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5D66A" w14:textId="4553A301" w:rsidR="00C9407A" w:rsidRPr="00AC4A29" w:rsidRDefault="00C9407A" w:rsidP="00C9407A">
      <w:pPr>
        <w:pStyle w:val="Heading1"/>
        <w:rPr>
          <w:lang w:eastAsia="ko-KR"/>
        </w:rPr>
      </w:pPr>
      <w:r w:rsidRPr="00AC4A29">
        <w:rPr>
          <w:lang w:eastAsia="ko-KR"/>
        </w:rPr>
        <w:t>6</w:t>
      </w:r>
      <w:r w:rsidRPr="00AC4A29">
        <w:rPr>
          <w:lang w:eastAsia="ko-KR"/>
        </w:rPr>
        <w:tab/>
        <w:t>NR standalone in FR1</w:t>
      </w:r>
    </w:p>
    <w:p w14:paraId="34A149B6" w14:textId="2B7AD238" w:rsidR="00B32BFE" w:rsidRPr="00AC4A29" w:rsidRDefault="00B32BFE" w:rsidP="006A586B">
      <w:pPr>
        <w:pStyle w:val="Heading2"/>
      </w:pPr>
      <w:r w:rsidRPr="00AC4A29">
        <w:t>6.0</w:t>
      </w:r>
      <w:r w:rsidRPr="00AC4A29">
        <w:tab/>
        <w:t>General</w:t>
      </w:r>
    </w:p>
    <w:p w14:paraId="135F6E49" w14:textId="1C145B16" w:rsidR="00C9407A" w:rsidRPr="00AC4A29" w:rsidRDefault="00C9407A" w:rsidP="00C9407A">
      <w:r w:rsidRPr="00AC4A29">
        <w:t xml:space="preserve">This clause contains test scenarios for NR standalone. This configuration is also known as </w:t>
      </w:r>
      <w:r w:rsidR="003F0518" w:rsidRPr="00AC4A29">
        <w:rPr>
          <w:lang w:eastAsia="zh-CN"/>
        </w:rPr>
        <w:t>NR/5GC</w:t>
      </w:r>
      <w:r w:rsidRPr="00AC4A29">
        <w:t>. All NR cells are in Frequency Range 1.</w:t>
      </w:r>
    </w:p>
    <w:p w14:paraId="4F16AED3" w14:textId="77777777" w:rsidR="00C9407A" w:rsidRPr="00AC4A29" w:rsidRDefault="00C9407A" w:rsidP="00C9407A">
      <w:pPr>
        <w:pStyle w:val="Heading2"/>
      </w:pPr>
      <w:r w:rsidRPr="00AC4A29">
        <w:t>6.1</w:t>
      </w:r>
      <w:r w:rsidRPr="00AC4A29">
        <w:tab/>
        <w:t>RRC_IDLE state mobility</w:t>
      </w:r>
    </w:p>
    <w:p w14:paraId="343DB95B" w14:textId="77777777" w:rsidR="00C9407A" w:rsidRPr="00AC4A29" w:rsidRDefault="00C9407A" w:rsidP="00C9407A">
      <w:pPr>
        <w:pStyle w:val="Heading3"/>
      </w:pPr>
      <w:r w:rsidRPr="00AC4A29">
        <w:t>6.1.1</w:t>
      </w:r>
      <w:r w:rsidRPr="00AC4A29">
        <w:tab/>
        <w:t>NR cell re-selection</w:t>
      </w:r>
    </w:p>
    <w:p w14:paraId="3EFCB6B2" w14:textId="77777777" w:rsidR="00C9407A" w:rsidRPr="00AC4A29" w:rsidRDefault="00C9407A" w:rsidP="00C9407A">
      <w:pPr>
        <w:pStyle w:val="Heading4"/>
      </w:pPr>
      <w:r w:rsidRPr="00AC4A29">
        <w:t>6.1.1.0</w:t>
      </w:r>
      <w:r w:rsidRPr="00AC4A29">
        <w:tab/>
        <w:t>Minimum conformance requirements</w:t>
      </w:r>
    </w:p>
    <w:p w14:paraId="7FF98DF2" w14:textId="77777777" w:rsidR="00C9407A" w:rsidRPr="00AC4A29" w:rsidRDefault="00C9407A" w:rsidP="00C9407A">
      <w:pPr>
        <w:pStyle w:val="Heading5"/>
      </w:pPr>
      <w:r w:rsidRPr="00AC4A29">
        <w:t>6.1.1.0.1</w:t>
      </w:r>
      <w:r w:rsidRPr="00AC4A29">
        <w:tab/>
        <w:t>Minimum conformance requirements for intra-frequency cell re-selection</w:t>
      </w:r>
    </w:p>
    <w:p w14:paraId="23C78177" w14:textId="77777777" w:rsidR="00C9407A" w:rsidRPr="00AC4A29" w:rsidRDefault="00C9407A" w:rsidP="00C9407A">
      <w:r w:rsidRPr="00AC4A29">
        <w:t xml:space="preserve">The cell re-selection delay shall be less than </w:t>
      </w:r>
      <w:proofErr w:type="spellStart"/>
      <w:r w:rsidRPr="00AC4A29">
        <w:t>T</w:t>
      </w:r>
      <w:r w:rsidRPr="00AC4A29">
        <w:rPr>
          <w:vertAlign w:val="subscript"/>
        </w:rPr>
        <w:t>evaluate</w:t>
      </w:r>
      <w:proofErr w:type="spellEnd"/>
      <w:r w:rsidRPr="00AC4A29">
        <w:rPr>
          <w:vertAlign w:val="subscript"/>
        </w:rPr>
        <w:t xml:space="preserve"> </w:t>
      </w:r>
      <w:proofErr w:type="spellStart"/>
      <w:r w:rsidRPr="00AC4A29">
        <w:rPr>
          <w:vertAlign w:val="subscript"/>
        </w:rPr>
        <w:t>NR_Intra</w:t>
      </w:r>
      <w:proofErr w:type="spellEnd"/>
      <w:r w:rsidRPr="00AC4A29">
        <w:rPr>
          <w:vertAlign w:val="subscript"/>
        </w:rPr>
        <w:t xml:space="preserve"> </w:t>
      </w:r>
      <w:r w:rsidRPr="00AC4A29">
        <w:t>+ T</w:t>
      </w:r>
      <w:r w:rsidRPr="00AC4A29">
        <w:rPr>
          <w:vertAlign w:val="subscript"/>
        </w:rPr>
        <w:t xml:space="preserve">SI-NR </w:t>
      </w:r>
      <w:r w:rsidRPr="00AC4A29">
        <w:t>in RRC_IDLE state.</w:t>
      </w:r>
    </w:p>
    <w:p w14:paraId="37BE7225" w14:textId="77777777" w:rsidR="00C9407A" w:rsidRPr="00AC4A29" w:rsidRDefault="00C9407A" w:rsidP="00C9407A">
      <w:r w:rsidRPr="00AC4A29">
        <w:t>The UE shall be able to identify new intra-frequency cells and perform SS-RSRP and SS-RSRQ measurements of the identified intra-frequency cells without an explicit intra-frequency neighbour list containing physical layer cell identities.</w:t>
      </w:r>
    </w:p>
    <w:p w14:paraId="202DCCF6" w14:textId="77777777" w:rsidR="00C9407A" w:rsidRPr="00AC4A29" w:rsidRDefault="00C9407A" w:rsidP="00C9407A">
      <w:r w:rsidRPr="00AC4A29">
        <w:t xml:space="preserve">The UE shall be able to evaluate whether a newly detectable intra-frequency cell meets the reselection criteria defined in TS38.304 [30] within </w:t>
      </w:r>
      <w:proofErr w:type="spellStart"/>
      <w:r w:rsidRPr="00AC4A29">
        <w:t>T</w:t>
      </w:r>
      <w:r w:rsidRPr="00AC4A29">
        <w:rPr>
          <w:vertAlign w:val="subscript"/>
        </w:rPr>
        <w:t>detect,NR_Intra</w:t>
      </w:r>
      <w:proofErr w:type="spellEnd"/>
      <w:r w:rsidRPr="00AC4A29">
        <w:rPr>
          <w:i/>
          <w:vertAlign w:val="subscript"/>
        </w:rPr>
        <w:t xml:space="preserve"> </w:t>
      </w:r>
      <w:r w:rsidRPr="00AC4A29">
        <w:t xml:space="preserve">as defined in table 4.2.2.3-1 of TS 38.133 [6] when that </w:t>
      </w:r>
      <w:proofErr w:type="spellStart"/>
      <w:r w:rsidRPr="00AC4A29">
        <w:t>Treselection</w:t>
      </w:r>
      <w:proofErr w:type="spellEnd"/>
      <w:r w:rsidRPr="00AC4A29">
        <w:t>= 0</w:t>
      </w:r>
      <w:r w:rsidRPr="00AC4A29">
        <w:rPr>
          <w:i/>
          <w:vertAlign w:val="subscript"/>
        </w:rPr>
        <w:t>.</w:t>
      </w:r>
      <w:r w:rsidRPr="00AC4A29">
        <w:t xml:space="preserve"> An intra frequency cell is considered to be detectable according to the conditions defined in Annex B.1.2 of TS 38.133 [6] for a corresponding Band.</w:t>
      </w:r>
    </w:p>
    <w:p w14:paraId="181CB2D7" w14:textId="77777777" w:rsidR="00C9407A" w:rsidRPr="00AC4A29" w:rsidRDefault="00C9407A" w:rsidP="00C9407A">
      <w:pPr>
        <w:rPr>
          <w:rFonts w:cs="v4.2.0"/>
        </w:rPr>
      </w:pPr>
      <w:r w:rsidRPr="00AC4A29">
        <w:rPr>
          <w:rFonts w:cs="v4.2.0"/>
        </w:rPr>
        <w:t xml:space="preserve">The UE shall measure SS-RSRP and SS-RSRQ at least every </w:t>
      </w:r>
      <w:proofErr w:type="spellStart"/>
      <w:r w:rsidRPr="00AC4A29">
        <w:rPr>
          <w:rFonts w:cs="v4.2.0"/>
        </w:rPr>
        <w:t>T</w:t>
      </w:r>
      <w:r w:rsidRPr="00AC4A29">
        <w:rPr>
          <w:rFonts w:cs="v4.2.0"/>
          <w:vertAlign w:val="subscript"/>
        </w:rPr>
        <w:t>measure,NR_Intra</w:t>
      </w:r>
      <w:proofErr w:type="spellEnd"/>
      <w:r w:rsidRPr="00AC4A29">
        <w:rPr>
          <w:rFonts w:cs="v4.2.0"/>
        </w:rPr>
        <w:t xml:space="preserve"> (see table 4.2.2.3-1 of TS 38.133 [6]) for intra-frequency cells that are identified and measured according to the measurement rules.</w:t>
      </w:r>
    </w:p>
    <w:p w14:paraId="2005A1CC" w14:textId="77777777" w:rsidR="00C9407A" w:rsidRPr="00AC4A29" w:rsidRDefault="00C9407A" w:rsidP="00C9407A">
      <w:pPr>
        <w:rPr>
          <w:rFonts w:cs="v4.2.0"/>
        </w:rPr>
      </w:pPr>
      <w:r w:rsidRPr="00AC4A29">
        <w:rPr>
          <w:rFonts w:cs="v4.2.0"/>
        </w:rPr>
        <w:t xml:space="preserve">The UE shall filter SS-RSRP and SS-RSRQ measurements of each measured intra-frequency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measure,NR_Intra</w:t>
      </w:r>
      <w:proofErr w:type="spellEnd"/>
      <w:r w:rsidRPr="00AC4A29">
        <w:rPr>
          <w:rFonts w:cs="v4.2.0"/>
        </w:rPr>
        <w:t>/2.</w:t>
      </w:r>
    </w:p>
    <w:p w14:paraId="131CD1B9" w14:textId="77777777" w:rsidR="00C9407A" w:rsidRPr="00AC4A29" w:rsidRDefault="00C9407A" w:rsidP="00C9407A">
      <w:r w:rsidRPr="00AC4A29">
        <w:t>The UE shall not consider a NR neighbour cell in cell reselection, if it is indicated as not allowed in the measurement control system information of the serving cell.</w:t>
      </w:r>
    </w:p>
    <w:p w14:paraId="53A66C0A" w14:textId="77777777" w:rsidR="00C9407A" w:rsidRPr="00AC4A29" w:rsidRDefault="00C9407A" w:rsidP="00C9407A">
      <w:r w:rsidRPr="00AC4A29">
        <w:rPr>
          <w:rFonts w:cs="v4.2.0"/>
        </w:rPr>
        <w:t xml:space="preserve">For an intra-frequency cell that has been already detected, but that has not been reselected to, the filtering shall be such that the UE shall be capable of evaluating that the intra-frequency cell has met reselection criterion defined within </w:t>
      </w:r>
      <w:proofErr w:type="spellStart"/>
      <w:r w:rsidRPr="00AC4A29">
        <w:rPr>
          <w:rFonts w:cs="v4.2.0"/>
        </w:rPr>
        <w:t>T</w:t>
      </w:r>
      <w:r w:rsidRPr="00AC4A29">
        <w:rPr>
          <w:rFonts w:cs="v4.2.0"/>
          <w:vertAlign w:val="subscript"/>
        </w:rPr>
        <w:t>evaluate,NR_Intra</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 xml:space="preserve">as specified in table 4.2.2.3-1 of TS 38.133 [6] provided that </w:t>
      </w:r>
      <w:r w:rsidRPr="00AC4A29">
        <w:t>the cell has at least [3]dB better ranked.</w:t>
      </w:r>
    </w:p>
    <w:p w14:paraId="328BA090" w14:textId="77777777" w:rsidR="00C9407A" w:rsidRPr="00AC4A29" w:rsidRDefault="00C9407A" w:rsidP="00C9407A">
      <w:pPr>
        <w:rPr>
          <w:rFonts w:cs="v4.2.0"/>
        </w:rPr>
      </w:pPr>
      <w:r w:rsidRPr="00AC4A29">
        <w:rPr>
          <w:rFonts w:cs="v4.2.0"/>
        </w:rPr>
        <w:t>When evaluating cells for reselection, the SSB side conditions apply to both serving and non-serving intra-frequency cells.</w:t>
      </w:r>
    </w:p>
    <w:p w14:paraId="319B817D" w14:textId="77777777" w:rsidR="00C9407A" w:rsidRPr="00AC4A29" w:rsidRDefault="00C9407A" w:rsidP="00C9407A">
      <w:pPr>
        <w:rPr>
          <w:rFonts w:cs="v4.2.0"/>
        </w:rPr>
      </w:pPr>
      <w:r w:rsidRPr="00AC4A29">
        <w:rPr>
          <w:rFonts w:cs="v4.2.0"/>
        </w:rPr>
        <w:t xml:space="preserve">If </w:t>
      </w:r>
      <w:proofErr w:type="spellStart"/>
      <w:r w:rsidRPr="00AC4A29">
        <w:rPr>
          <w:rFonts w:cs="v4.2.0"/>
        </w:rPr>
        <w:t>T</w:t>
      </w:r>
      <w:r w:rsidRPr="00AC4A29">
        <w:rPr>
          <w:rFonts w:cs="v4.2.0"/>
          <w:vertAlign w:val="subscript"/>
        </w:rPr>
        <w:t>reselection</w:t>
      </w:r>
      <w:proofErr w:type="spellEnd"/>
      <w:r w:rsidRPr="00AC4A29">
        <w:rPr>
          <w:rFonts w:cs="v4.2.0"/>
        </w:rPr>
        <w:t xml:space="preserve"> timer has a non-zero value and the intra-frequency</w:t>
      </w:r>
      <w:r w:rsidRPr="00AC4A29">
        <w:rPr>
          <w:rFonts w:cs="v3.7.0"/>
        </w:rPr>
        <w:t xml:space="preserve"> cell is satisfied with the reselection criteria which are defined in TS38.304 [30], </w:t>
      </w:r>
      <w:r w:rsidRPr="00AC4A29">
        <w:rPr>
          <w:rFonts w:cs="v4.2.0"/>
        </w:rPr>
        <w:t xml:space="preserve">the UE shall evaluate this intra-frequency cell for the </w:t>
      </w:r>
      <w:proofErr w:type="spellStart"/>
      <w:r w:rsidRPr="00AC4A29">
        <w:rPr>
          <w:rFonts w:cs="v4.2.0"/>
        </w:rPr>
        <w:t>T</w:t>
      </w:r>
      <w:r w:rsidRPr="00AC4A29">
        <w:rPr>
          <w:rFonts w:cs="v4.2.0"/>
          <w:vertAlign w:val="subscript"/>
        </w:rPr>
        <w:t>reselection</w:t>
      </w:r>
      <w:proofErr w:type="spellEnd"/>
      <w:r w:rsidRPr="00AC4A29">
        <w:rPr>
          <w:rFonts w:cs="v4.2.0"/>
        </w:rPr>
        <w:t xml:space="preserve"> time. If this cell remains satisfied with the reselection criteria within this duration, then the UE shall reselect that cell.</w:t>
      </w:r>
    </w:p>
    <w:p w14:paraId="35C375B2" w14:textId="77777777" w:rsidR="00C9407A" w:rsidRPr="00AC4A29" w:rsidRDefault="00C9407A" w:rsidP="00C9407A">
      <w:r w:rsidRPr="00AC4A29">
        <w:t>The normative reference for this requirement is TS 38.133 [6] clause 4.2.2.2 and 4.2.2.3.</w:t>
      </w:r>
    </w:p>
    <w:p w14:paraId="26870CFA" w14:textId="77777777" w:rsidR="00C9407A" w:rsidRPr="00AC4A29" w:rsidRDefault="00C9407A" w:rsidP="00C9407A">
      <w:pPr>
        <w:pStyle w:val="Heading5"/>
      </w:pPr>
      <w:r w:rsidRPr="00AC4A29">
        <w:t>6.1.1.0.2</w:t>
      </w:r>
      <w:r w:rsidRPr="00AC4A29">
        <w:tab/>
        <w:t>Minimum conformance requirements for inter-frequency cell re-selection</w:t>
      </w:r>
    </w:p>
    <w:p w14:paraId="26098819" w14:textId="77777777" w:rsidR="00C9407A" w:rsidRPr="00AC4A29" w:rsidRDefault="00C9407A" w:rsidP="00C9407A">
      <w:r w:rsidRPr="00AC4A29">
        <w:t xml:space="preserve">The cell re-selection delay shall be less than </w:t>
      </w:r>
      <w:proofErr w:type="spellStart"/>
      <w:r w:rsidRPr="00AC4A29">
        <w:t>T</w:t>
      </w:r>
      <w:r w:rsidRPr="00AC4A29">
        <w:rPr>
          <w:vertAlign w:val="subscript"/>
        </w:rPr>
        <w:t>evaluate</w:t>
      </w:r>
      <w:proofErr w:type="spellEnd"/>
      <w:r w:rsidRPr="00AC4A29">
        <w:rPr>
          <w:vertAlign w:val="subscript"/>
        </w:rPr>
        <w:t xml:space="preserve"> </w:t>
      </w:r>
      <w:proofErr w:type="spellStart"/>
      <w:r w:rsidRPr="00AC4A29">
        <w:rPr>
          <w:vertAlign w:val="subscript"/>
        </w:rPr>
        <w:t>NR_Intra</w:t>
      </w:r>
      <w:proofErr w:type="spellEnd"/>
      <w:r w:rsidRPr="00AC4A29">
        <w:rPr>
          <w:vertAlign w:val="subscript"/>
        </w:rPr>
        <w:t xml:space="preserve"> </w:t>
      </w:r>
      <w:r w:rsidRPr="00AC4A29">
        <w:t>+ T</w:t>
      </w:r>
      <w:r w:rsidRPr="00AC4A29">
        <w:rPr>
          <w:vertAlign w:val="subscript"/>
        </w:rPr>
        <w:t xml:space="preserve">SI-NR </w:t>
      </w:r>
      <w:r w:rsidRPr="00AC4A29">
        <w:t>in RRC_IDLE state.</w:t>
      </w:r>
    </w:p>
    <w:p w14:paraId="56B6E02D" w14:textId="77777777" w:rsidR="00C9407A" w:rsidRPr="00AC4A29" w:rsidRDefault="00C9407A" w:rsidP="00C9407A">
      <w:r w:rsidRPr="00AC4A29">
        <w:t>The UE shall be able to identify new inter-frequency cells and perform SS-RSRP or SS-RSRQ measurements of identified inter-frequency cells if carrier frequency information is provided by the serving cell, even if no explicit neighbour list with physical layer cell identities is provided.</w:t>
      </w:r>
    </w:p>
    <w:p w14:paraId="40C307EC" w14:textId="77777777" w:rsidR="00C9407A" w:rsidRPr="00AC4A29" w:rsidRDefault="00C9407A" w:rsidP="00C9407A">
      <w:pPr>
        <w:jc w:val="both"/>
      </w:pPr>
      <w:r w:rsidRPr="00AC4A29">
        <w:t xml:space="preserve">If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xml:space="preserve"> then the UE shall search for inter-frequency layers of higher priority at least every </w:t>
      </w:r>
      <w:proofErr w:type="spellStart"/>
      <w:r w:rsidRPr="00AC4A29">
        <w:t>T</w:t>
      </w:r>
      <w:r w:rsidRPr="00AC4A29">
        <w:rPr>
          <w:vertAlign w:val="subscript"/>
        </w:rPr>
        <w:t>higher_priority_search</w:t>
      </w:r>
      <w:proofErr w:type="spellEnd"/>
      <w:r w:rsidRPr="00AC4A29">
        <w:rPr>
          <w:vertAlign w:val="subscript"/>
        </w:rPr>
        <w:t xml:space="preserve"> </w:t>
      </w:r>
      <w:r w:rsidRPr="00AC4A29">
        <w:t xml:space="preserve">where </w:t>
      </w:r>
      <w:proofErr w:type="spellStart"/>
      <w:r w:rsidRPr="00AC4A29">
        <w:t>T</w:t>
      </w:r>
      <w:r w:rsidRPr="00AC4A29">
        <w:rPr>
          <w:vertAlign w:val="subscript"/>
        </w:rPr>
        <w:t>higher_priority_search</w:t>
      </w:r>
      <w:proofErr w:type="spellEnd"/>
      <w:r w:rsidRPr="00AC4A29">
        <w:t xml:space="preserve"> is described in clause 4.2.2.7 of TS 38.133 [6].</w:t>
      </w:r>
    </w:p>
    <w:p w14:paraId="1513BFF4" w14:textId="77777777" w:rsidR="00C9407A" w:rsidRPr="00AC4A29" w:rsidRDefault="00C9407A" w:rsidP="00C9407A">
      <w:pPr>
        <w:jc w:val="both"/>
        <w:rPr>
          <w:rFonts w:cs="v4.2.0"/>
        </w:rPr>
      </w:pPr>
      <w:r w:rsidRPr="00AC4A29">
        <w:lastRenderedPageBreak/>
        <w:t xml:space="preserve">If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 in this clause.</w:t>
      </w:r>
    </w:p>
    <w:p w14:paraId="31B7B79A" w14:textId="749E23DC" w:rsidR="00C9407A" w:rsidRPr="00AC4A29" w:rsidRDefault="00C9407A" w:rsidP="00C9407A">
      <w:r w:rsidRPr="00AC4A29">
        <w:rPr>
          <w:rFonts w:cs="v4.2.0"/>
        </w:rPr>
        <w:t xml:space="preserve">The UE shall be able to evaluate whether a newly detectable inter-frequency cell meets the reselection criteria defined in TS38.304 [30] within </w:t>
      </w:r>
      <w:proofErr w:type="spellStart"/>
      <w:r w:rsidR="00195453" w:rsidRPr="00AC4A29">
        <w:rPr>
          <w:rFonts w:eastAsia="Malgun Gothic"/>
        </w:rPr>
        <w:t>K</w:t>
      </w:r>
      <w:r w:rsidR="00195453" w:rsidRPr="00AC4A29">
        <w:rPr>
          <w:rFonts w:eastAsia="Malgun Gothic"/>
          <w:vertAlign w:val="subscript"/>
        </w:rPr>
        <w:t>carrier</w:t>
      </w:r>
      <w:proofErr w:type="spellEnd"/>
      <w:r w:rsidR="00195453" w:rsidRPr="00AC4A29">
        <w:rPr>
          <w:rFonts w:eastAsia="Malgun Gothic"/>
        </w:rPr>
        <w:t xml:space="preserve"> * </w:t>
      </w:r>
      <w:proofErr w:type="spellStart"/>
      <w:r w:rsidR="00195453" w:rsidRPr="00AC4A29">
        <w:rPr>
          <w:rFonts w:eastAsia="Malgun Gothic" w:cs="v4.2.0"/>
        </w:rPr>
        <w:t>T</w:t>
      </w:r>
      <w:r w:rsidR="00195453" w:rsidRPr="00AC4A29">
        <w:rPr>
          <w:rFonts w:eastAsia="Malgun Gothic" w:cs="v4.2.0"/>
          <w:vertAlign w:val="subscript"/>
        </w:rPr>
        <w:t>detect,NR_Inter</w:t>
      </w:r>
      <w:proofErr w:type="spellEnd"/>
      <w:r w:rsidR="00195453" w:rsidRPr="00AC4A29">
        <w:rPr>
          <w:rFonts w:eastAsia="Malgun Gothic" w:cs="v4.2.0"/>
        </w:rPr>
        <w:t xml:space="preserve"> +</w:t>
      </w:r>
      <w:r w:rsidR="00195453" w:rsidRPr="00AC4A29">
        <w:rPr>
          <w:rFonts w:eastAsia="Malgun Gothic"/>
        </w:rPr>
        <w:t xml:space="preserve"> </w:t>
      </w:r>
      <w:proofErr w:type="spellStart"/>
      <w:r w:rsidR="00195453" w:rsidRPr="00AC4A29">
        <w:rPr>
          <w:rFonts w:eastAsia="Malgun Gothic"/>
        </w:rPr>
        <w:t>K</w:t>
      </w:r>
      <w:r w:rsidR="00195453" w:rsidRPr="00AC4A29">
        <w:rPr>
          <w:rFonts w:eastAsia="Malgun Gothic"/>
          <w:vertAlign w:val="subscript"/>
        </w:rPr>
        <w:t>carrier_HST</w:t>
      </w:r>
      <w:proofErr w:type="spellEnd"/>
      <w:r w:rsidR="00195453" w:rsidRPr="00AC4A29">
        <w:rPr>
          <w:rFonts w:eastAsia="Malgun Gothic"/>
        </w:rPr>
        <w:t xml:space="preserve"> * </w:t>
      </w:r>
      <w:proofErr w:type="spellStart"/>
      <w:r w:rsidR="00195453" w:rsidRPr="00AC4A29">
        <w:rPr>
          <w:rFonts w:eastAsia="Malgun Gothic" w:cs="v4.2.0"/>
        </w:rPr>
        <w:t>T</w:t>
      </w:r>
      <w:r w:rsidR="00195453" w:rsidRPr="00AC4A29">
        <w:rPr>
          <w:rFonts w:eastAsia="Malgun Gothic" w:cs="v4.2.0"/>
          <w:vertAlign w:val="subscript"/>
        </w:rPr>
        <w:t>detect,NR_Inter_HST</w:t>
      </w:r>
      <w:proofErr w:type="spellEnd"/>
      <w:r w:rsidR="00195453" w:rsidRPr="00AC4A29" w:rsidDel="00DC7E3A">
        <w:rPr>
          <w:rFonts w:cs="v4.2.0"/>
        </w:rPr>
        <w:t xml:space="preserve"> </w:t>
      </w:r>
      <w:r w:rsidRPr="00AC4A29">
        <w:rPr>
          <w:rFonts w:cs="v4.2.0"/>
        </w:rPr>
        <w:t xml:space="preserve">if at least carrier frequency information is provided for inter-frequency neighbour cells by the serving cells when </w:t>
      </w:r>
      <w:proofErr w:type="spellStart"/>
      <w:r w:rsidRPr="00AC4A29">
        <w:rPr>
          <w:rFonts w:cs="v4.2.0"/>
        </w:rPr>
        <w:t>T</w:t>
      </w:r>
      <w:r w:rsidRPr="00AC4A29">
        <w:rPr>
          <w:rFonts w:cs="v4.2.0"/>
          <w:vertAlign w:val="subscript"/>
        </w:rPr>
        <w:t>reselection</w:t>
      </w:r>
      <w:proofErr w:type="spellEnd"/>
      <w:r w:rsidRPr="00AC4A29">
        <w:rPr>
          <w:rFonts w:cs="v4.2.0"/>
        </w:rPr>
        <w:t xml:space="preserve"> = 0 provided that the reselection criteria is met by a margin of at least 5 dB for reselections based on ranking or 6dB for SS-RSRP reselections based on absolute priorities or 4dB for SS-RSRQ reselections based on absolute priorities. </w:t>
      </w:r>
    </w:p>
    <w:p w14:paraId="1CA965F2" w14:textId="77777777" w:rsidR="00DC7E3A" w:rsidRPr="00AC4A29" w:rsidRDefault="00DC7E3A" w:rsidP="00DC7E3A">
      <w:pPr>
        <w:rPr>
          <w:rFonts w:eastAsia="Malgun Gothic"/>
        </w:rPr>
      </w:pPr>
      <w:r w:rsidRPr="00AC4A29">
        <w:rPr>
          <w:rFonts w:eastAsia="Malgun Gothic" w:cs="v4.2.0"/>
        </w:rPr>
        <w:t xml:space="preserve">The parameter </w:t>
      </w:r>
      <w:proofErr w:type="spellStart"/>
      <w:r w:rsidRPr="00AC4A29">
        <w:rPr>
          <w:rFonts w:eastAsia="Malgun Gothic" w:cs="v4.2.0"/>
        </w:rPr>
        <w:t>K</w:t>
      </w:r>
      <w:r w:rsidRPr="00AC4A29">
        <w:rPr>
          <w:rFonts w:eastAsia="Malgun Gothic" w:cs="v4.2.0"/>
          <w:vertAlign w:val="subscript"/>
        </w:rPr>
        <w:t>carrier</w:t>
      </w:r>
      <w:proofErr w:type="spellEnd"/>
      <w:r w:rsidRPr="00AC4A29">
        <w:rPr>
          <w:rFonts w:eastAsia="Malgun Gothic" w:cs="v4.2.0"/>
        </w:rPr>
        <w:t xml:space="preserve"> is the number of NR inter-frequency carriers </w:t>
      </w:r>
      <w:r w:rsidRPr="00AC4A29">
        <w:rPr>
          <w:rFonts w:eastAsia="Malgun Gothic"/>
        </w:rPr>
        <w:t xml:space="preserve">which are not configured with </w:t>
      </w:r>
      <w:r w:rsidRPr="00AC4A29">
        <w:rPr>
          <w:rFonts w:eastAsia="Malgun Gothic"/>
          <w:i/>
          <w:iCs/>
        </w:rPr>
        <w:t>highSpeedMeasInterFreq-r17</w:t>
      </w:r>
      <w:r w:rsidRPr="00AC4A29">
        <w:rPr>
          <w:rFonts w:eastAsia="Malgun Gothic"/>
        </w:rPr>
        <w:t xml:space="preserve"> for FR1 </w:t>
      </w:r>
      <w:r w:rsidRPr="00AC4A29">
        <w:rPr>
          <w:rFonts w:eastAsia="Malgun Gothic" w:cs="v4.2.0"/>
        </w:rPr>
        <w:t xml:space="preserve">indicated by the serving cell. The parameter </w:t>
      </w:r>
      <w:proofErr w:type="spellStart"/>
      <w:r w:rsidRPr="00AC4A29">
        <w:rPr>
          <w:rFonts w:eastAsia="Malgun Gothic" w:cs="v4.2.0"/>
        </w:rPr>
        <w:t>K</w:t>
      </w:r>
      <w:r w:rsidRPr="00AC4A29">
        <w:rPr>
          <w:rFonts w:eastAsia="Malgun Gothic" w:cs="v4.2.0"/>
          <w:vertAlign w:val="subscript"/>
        </w:rPr>
        <w:t>carrier_HST</w:t>
      </w:r>
      <w:proofErr w:type="spellEnd"/>
      <w:r w:rsidRPr="00AC4A29">
        <w:rPr>
          <w:rFonts w:eastAsia="Malgun Gothic" w:cs="v4.2.0"/>
        </w:rPr>
        <w:t xml:space="preserve"> is the number of NR inter-frequency carriers </w:t>
      </w:r>
      <w:r w:rsidRPr="00AC4A29">
        <w:rPr>
          <w:rFonts w:eastAsia="Malgun Gothic"/>
        </w:rPr>
        <w:t xml:space="preserve">which are configured with </w:t>
      </w:r>
      <w:r w:rsidRPr="00AC4A29">
        <w:rPr>
          <w:rFonts w:eastAsia="Malgun Gothic"/>
          <w:i/>
          <w:iCs/>
        </w:rPr>
        <w:t>highSpeedMeasInterFreq-r17</w:t>
      </w:r>
      <w:r w:rsidRPr="00AC4A29">
        <w:rPr>
          <w:rFonts w:eastAsia="Malgun Gothic" w:cs="v4.2.0"/>
        </w:rPr>
        <w:t xml:space="preserve"> for FR1 indicated by the serving cell. The parameter </w:t>
      </w:r>
      <w:proofErr w:type="spellStart"/>
      <w:r w:rsidRPr="00AC4A29">
        <w:rPr>
          <w:rFonts w:eastAsia="Malgun Gothic" w:cs="v4.2.0"/>
        </w:rPr>
        <w:t>K</w:t>
      </w:r>
      <w:r w:rsidRPr="00AC4A29">
        <w:rPr>
          <w:rFonts w:eastAsia="Malgun Gothic" w:cs="v4.2.0"/>
          <w:vertAlign w:val="subscript"/>
        </w:rPr>
        <w:t>carrier</w:t>
      </w:r>
      <w:proofErr w:type="spellEnd"/>
      <w:r w:rsidRPr="00AC4A29">
        <w:rPr>
          <w:rFonts w:eastAsia="Malgun Gothic" w:cs="v4.2.0"/>
        </w:rPr>
        <w:t xml:space="preserve"> for a UE configured with idle mode CA measurements (while T331 is running), is the combined number of NR inter-frequency carriers indicated by the serving cell and the number of NR inter-frequency </w:t>
      </w:r>
      <w:r w:rsidRPr="00AC4A29">
        <w:rPr>
          <w:rFonts w:eastAsia="Malgun Gothic"/>
        </w:rPr>
        <w:t xml:space="preserve">carriers configured for idle mode CA measurements which are not configured with </w:t>
      </w:r>
      <w:r w:rsidRPr="00AC4A29">
        <w:rPr>
          <w:rFonts w:eastAsia="Malgun Gothic"/>
          <w:i/>
          <w:iCs/>
        </w:rPr>
        <w:t>highSpeedMeasInterFreq-r17</w:t>
      </w:r>
      <w:r w:rsidRPr="00AC4A29">
        <w:rPr>
          <w:rFonts w:eastAsia="Malgun Gothic"/>
        </w:rPr>
        <w:t xml:space="preserve"> for FR1. </w:t>
      </w:r>
      <w:r w:rsidRPr="00AC4A29">
        <w:rPr>
          <w:rFonts w:eastAsia="Malgun Gothic" w:cs="v4.2.0"/>
        </w:rPr>
        <w:t xml:space="preserve">The parameter </w:t>
      </w:r>
      <w:proofErr w:type="spellStart"/>
      <w:r w:rsidRPr="00AC4A29">
        <w:rPr>
          <w:rFonts w:eastAsia="Malgun Gothic" w:cs="v4.2.0"/>
        </w:rPr>
        <w:t>K</w:t>
      </w:r>
      <w:r w:rsidRPr="00AC4A29">
        <w:rPr>
          <w:rFonts w:eastAsia="Malgun Gothic" w:cs="v4.2.0"/>
          <w:vertAlign w:val="subscript"/>
        </w:rPr>
        <w:t>carrier_HST</w:t>
      </w:r>
      <w:proofErr w:type="spellEnd"/>
      <w:r w:rsidRPr="00AC4A29">
        <w:rPr>
          <w:rFonts w:eastAsia="Malgun Gothic" w:cs="v4.2.0"/>
          <w:vertAlign w:val="subscript"/>
        </w:rPr>
        <w:t xml:space="preserve"> </w:t>
      </w:r>
      <w:r w:rsidRPr="00AC4A29">
        <w:rPr>
          <w:rFonts w:eastAsia="Malgun Gothic" w:cs="v4.2.0"/>
        </w:rPr>
        <w:t xml:space="preserve">for a UE configured with idle mode CA measurements (while T331 is running), is the combined number of NR inter-frequency carriers indicated by the serving cell and the number of NR inter-frequency </w:t>
      </w:r>
      <w:r w:rsidRPr="00AC4A29">
        <w:rPr>
          <w:rFonts w:eastAsia="Malgun Gothic"/>
        </w:rPr>
        <w:t xml:space="preserve">carriers configured for idle mode CA measurements which are configured with </w:t>
      </w:r>
      <w:r w:rsidRPr="00AC4A29">
        <w:rPr>
          <w:rFonts w:eastAsia="Malgun Gothic"/>
          <w:i/>
          <w:iCs/>
        </w:rPr>
        <w:t>highSpeedMeasInterFreq-r17</w:t>
      </w:r>
      <w:r w:rsidRPr="00AC4A29">
        <w:rPr>
          <w:rFonts w:eastAsia="Malgun Gothic"/>
        </w:rPr>
        <w:t xml:space="preserve"> for FR1.</w:t>
      </w:r>
    </w:p>
    <w:p w14:paraId="29B8B8E0" w14:textId="77777777" w:rsidR="00DC7E3A" w:rsidRPr="00AC4A29" w:rsidRDefault="00DC7E3A" w:rsidP="00DC7E3A">
      <w:pPr>
        <w:pStyle w:val="NO"/>
      </w:pPr>
      <w:r w:rsidRPr="00AC4A29">
        <w:t>Note:</w:t>
      </w:r>
      <w:r w:rsidRPr="00AC4A29">
        <w:rPr>
          <w:lang w:eastAsia="zh-CN"/>
        </w:rPr>
        <w:tab/>
      </w:r>
      <w:r w:rsidRPr="00AC4A29">
        <w:t xml:space="preserve">combined total number means that if a carrier is an </w:t>
      </w:r>
      <w:r w:rsidRPr="00AC4A29">
        <w:rPr>
          <w:rFonts w:cs="v4.2.0"/>
        </w:rPr>
        <w:t>inter-frequency carrier indicated by the serving cell</w:t>
      </w:r>
      <w:r w:rsidRPr="00AC4A29">
        <w:t xml:space="preserve"> for mobility and additionally a carrier configured for idle mode CA measurements, it only counts as one carrier.</w:t>
      </w:r>
    </w:p>
    <w:p w14:paraId="24E015D2" w14:textId="43E5F79B" w:rsidR="00DC7E3A" w:rsidRPr="00AC4A29" w:rsidRDefault="00DC7E3A" w:rsidP="00C9407A">
      <w:pPr>
        <w:rPr>
          <w:rFonts w:cs="v4.2.0"/>
        </w:rPr>
      </w:pPr>
      <w:r w:rsidRPr="00AC4A29">
        <w:rPr>
          <w:rFonts w:eastAsia="Malgun Gothic" w:cs="v4.2.0"/>
        </w:rPr>
        <w:t xml:space="preserve">An inter-frequency cell is considered to be detectable </w:t>
      </w:r>
      <w:r w:rsidRPr="00AC4A29">
        <w:rPr>
          <w:rFonts w:eastAsia="Malgun Gothic"/>
        </w:rPr>
        <w:t xml:space="preserve">according to the conditions defined in TS 38.133 </w:t>
      </w:r>
      <w:r w:rsidRPr="00AC4A29">
        <w:t>[6]</w:t>
      </w:r>
      <w:r w:rsidRPr="00AC4A29">
        <w:rPr>
          <w:rFonts w:eastAsia="Malgun Gothic"/>
        </w:rPr>
        <w:t xml:space="preserve"> Annex </w:t>
      </w:r>
      <w:r w:rsidRPr="00AC4A29">
        <w:rPr>
          <w:rFonts w:eastAsia="Malgun Gothic"/>
          <w:lang w:eastAsia="zh-CN"/>
        </w:rPr>
        <w:t xml:space="preserve">B.1.3 </w:t>
      </w:r>
      <w:r w:rsidRPr="00AC4A29">
        <w:rPr>
          <w:rFonts w:eastAsia="Malgun Gothic"/>
        </w:rPr>
        <w:t>for a corresponding Band.</w:t>
      </w:r>
    </w:p>
    <w:p w14:paraId="700B5F1E" w14:textId="77777777" w:rsidR="00C9407A" w:rsidRPr="00AC4A29" w:rsidRDefault="00C9407A" w:rsidP="00C9407A">
      <w:r w:rsidRPr="00AC4A29">
        <w:t xml:space="preserve">When higher priority cells are found by the higher priority search, they shall be measured at least every </w:t>
      </w:r>
      <w:proofErr w:type="spellStart"/>
      <w:r w:rsidRPr="00AC4A29">
        <w:rPr>
          <w:rFonts w:cs="v4.2.0"/>
        </w:rPr>
        <w:t>T</w:t>
      </w:r>
      <w:r w:rsidRPr="00AC4A29">
        <w:rPr>
          <w:rFonts w:cs="v4.2.0"/>
          <w:vertAlign w:val="subscript"/>
        </w:rPr>
        <w:t>measure,NR_Inter</w:t>
      </w:r>
      <w:proofErr w:type="spellEnd"/>
      <w:r w:rsidRPr="00AC4A29">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NR carrier a cell whose physical identity is indicated as not allowed for that carrier in the measurement control system information of the serving cell, the UE is not required to perform measurements on that cell.</w:t>
      </w:r>
    </w:p>
    <w:p w14:paraId="7F4CE95F" w14:textId="32191FFA" w:rsidR="00C9407A" w:rsidRPr="00AC4A29" w:rsidRDefault="00C9407A" w:rsidP="00C9407A">
      <w:r w:rsidRPr="00AC4A29">
        <w:t xml:space="preserve">The UE shall measure SS-RSRP or SS-RSRQ at least every </w:t>
      </w:r>
      <w:proofErr w:type="spellStart"/>
      <w:r w:rsidR="00DC7E3A" w:rsidRPr="00AC4A29">
        <w:rPr>
          <w:rFonts w:eastAsia="Malgun Gothic"/>
        </w:rPr>
        <w:t>K</w:t>
      </w:r>
      <w:r w:rsidR="00DC7E3A" w:rsidRPr="00AC4A29">
        <w:rPr>
          <w:rFonts w:eastAsia="Malgun Gothic"/>
          <w:vertAlign w:val="subscript"/>
        </w:rPr>
        <w:t>carrier</w:t>
      </w:r>
      <w:proofErr w:type="spellEnd"/>
      <w:r w:rsidR="00DC7E3A" w:rsidRPr="00AC4A29">
        <w:rPr>
          <w:rFonts w:eastAsia="Malgun Gothic"/>
        </w:rPr>
        <w:t xml:space="preserve"> * </w:t>
      </w:r>
      <w:proofErr w:type="spellStart"/>
      <w:r w:rsidR="00DC7E3A" w:rsidRPr="00AC4A29">
        <w:rPr>
          <w:rFonts w:eastAsia="Malgun Gothic" w:cs="v4.2.0"/>
        </w:rPr>
        <w:t>T</w:t>
      </w:r>
      <w:r w:rsidR="00DC7E3A" w:rsidRPr="00AC4A29">
        <w:rPr>
          <w:rFonts w:eastAsia="Malgun Gothic" w:cs="v4.2.0"/>
          <w:vertAlign w:val="subscript"/>
        </w:rPr>
        <w:t>measure,NR_Inter</w:t>
      </w:r>
      <w:proofErr w:type="spellEnd"/>
      <w:r w:rsidR="00DC7E3A" w:rsidRPr="00AC4A29">
        <w:rPr>
          <w:rFonts w:eastAsia="Malgun Gothic" w:cs="v4.2.0"/>
        </w:rPr>
        <w:t xml:space="preserve"> +</w:t>
      </w:r>
      <w:r w:rsidR="00DC7E3A" w:rsidRPr="00AC4A29">
        <w:rPr>
          <w:rFonts w:eastAsia="Malgun Gothic"/>
        </w:rPr>
        <w:t xml:space="preserve"> </w:t>
      </w:r>
      <w:proofErr w:type="spellStart"/>
      <w:r w:rsidR="00DC7E3A" w:rsidRPr="00AC4A29">
        <w:rPr>
          <w:rFonts w:eastAsia="Malgun Gothic"/>
        </w:rPr>
        <w:t>K</w:t>
      </w:r>
      <w:r w:rsidR="00DC7E3A" w:rsidRPr="00AC4A29">
        <w:rPr>
          <w:rFonts w:eastAsia="Malgun Gothic"/>
          <w:vertAlign w:val="subscript"/>
        </w:rPr>
        <w:t>carrier_HST</w:t>
      </w:r>
      <w:proofErr w:type="spellEnd"/>
      <w:r w:rsidR="00DC7E3A" w:rsidRPr="00AC4A29">
        <w:rPr>
          <w:rFonts w:eastAsia="Malgun Gothic"/>
        </w:rPr>
        <w:t xml:space="preserve"> * </w:t>
      </w:r>
      <w:proofErr w:type="spellStart"/>
      <w:r w:rsidR="00DC7E3A" w:rsidRPr="00AC4A29">
        <w:rPr>
          <w:rFonts w:eastAsia="Malgun Gothic" w:cs="v4.2.0"/>
        </w:rPr>
        <w:t>T</w:t>
      </w:r>
      <w:r w:rsidR="00DC7E3A" w:rsidRPr="00AC4A29">
        <w:rPr>
          <w:rFonts w:eastAsia="Malgun Gothic" w:cs="v4.2.0"/>
          <w:vertAlign w:val="subscript"/>
        </w:rPr>
        <w:t>measure,NR_Inter_HST</w:t>
      </w:r>
      <w:proofErr w:type="spellEnd"/>
      <w:r w:rsidR="00DC7E3A" w:rsidRPr="00AC4A29">
        <w:rPr>
          <w:rFonts w:eastAsia="Malgun Gothic" w:cs="v4.2.0"/>
        </w:rPr>
        <w:t xml:space="preserve"> </w:t>
      </w:r>
      <w:r w:rsidRPr="00AC4A29">
        <w:t xml:space="preserve">(see table </w:t>
      </w:r>
      <w:r w:rsidR="00DC7E3A" w:rsidRPr="00AC4A29">
        <w:t>6.1.1.0.2-1 and table 6.1.1.0.2-2 if UE declares support of idle mode inter-frequency measurement enhancement when configured with highSpeedMeasInterFreq-r17 for FR1, otherwise see table 6.1.1.0.2-1 only</w:t>
      </w:r>
      <w:r w:rsidRPr="00AC4A29">
        <w:t xml:space="preserve"> of TS 38.133 [6]) for identified lower or equal priority inter-frequency cells. If the UE detects on a NR carrier a cell whose physical identity is indicated as not allowed for that carrier in the measurement control system information of the serving cell, the UE is not required to perform measurements on that cell.</w:t>
      </w:r>
    </w:p>
    <w:p w14:paraId="44A1DBDF" w14:textId="33ABE3A8" w:rsidR="00C9407A" w:rsidRPr="00AC4A29" w:rsidRDefault="00C9407A" w:rsidP="00C9407A">
      <w:pPr>
        <w:rPr>
          <w:rFonts w:cs="v4.2.0"/>
        </w:rPr>
      </w:pPr>
      <w:r w:rsidRPr="00AC4A29">
        <w:rPr>
          <w:rFonts w:cs="v4.2.0"/>
        </w:rPr>
        <w:t xml:space="preserve">The UE shall filter SS-RSRP or SS-RSRQ measurements of each measured higher, lower and equal priority inter-frequency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measure,NR_Inter</w:t>
      </w:r>
      <w:proofErr w:type="spellEnd"/>
      <w:r w:rsidRPr="00AC4A29">
        <w:rPr>
          <w:rFonts w:cs="v4.2.0"/>
        </w:rPr>
        <w:t>/2</w:t>
      </w:r>
      <w:r w:rsidR="00DC7E3A" w:rsidRPr="00AC4A29">
        <w:rPr>
          <w:rFonts w:cs="v4.2.0"/>
        </w:rPr>
        <w:t xml:space="preserve"> for carriers which are not configured with highSpeedMeasInterFreq-r17 for FR1or </w:t>
      </w:r>
      <w:proofErr w:type="spellStart"/>
      <w:r w:rsidR="00DC7E3A" w:rsidRPr="00AC4A29">
        <w:rPr>
          <w:rFonts w:cs="v4.2.0"/>
        </w:rPr>
        <w:t>Tmeasure,NR_Inter_HST</w:t>
      </w:r>
      <w:proofErr w:type="spellEnd"/>
      <w:r w:rsidR="00DC7E3A" w:rsidRPr="00AC4A29">
        <w:rPr>
          <w:rFonts w:cs="v4.2.0"/>
        </w:rPr>
        <w:t xml:space="preserve"> /2 for carriers which are configured with highSpeedMeasInterFreq-r17 forFR1</w:t>
      </w:r>
      <w:r w:rsidRPr="00AC4A29">
        <w:rPr>
          <w:rFonts w:cs="v4.2.0"/>
        </w:rPr>
        <w:t>.</w:t>
      </w:r>
    </w:p>
    <w:p w14:paraId="107CC551" w14:textId="77777777" w:rsidR="00C9407A" w:rsidRPr="00AC4A29" w:rsidRDefault="00C9407A" w:rsidP="00C9407A">
      <w:r w:rsidRPr="00AC4A29">
        <w:t>The UE shall not consider a NR neighbour cell in cell reselection, if it is indicated as not allowed in the measurement control system information of the serving cell.</w:t>
      </w:r>
    </w:p>
    <w:p w14:paraId="4711BB61" w14:textId="77777777" w:rsidR="00DC7E3A" w:rsidRPr="00AC4A29" w:rsidRDefault="00C9407A" w:rsidP="00C9407A">
      <w:pPr>
        <w:rPr>
          <w:rFonts w:cs="v4.2.0"/>
        </w:rPr>
      </w:pPr>
      <w:r w:rsidRPr="00AC4A29">
        <w:rPr>
          <w:rFonts w:cs="v4.2.0"/>
        </w:rPr>
        <w:t xml:space="preserve">For an inter-frequency cell that has been already detected, but that has not been reselected to, the filtering shall be such that the UE shall be capable of evaluating that the inter-frequency cell has met reselection criterion defined TS 38.304 [30] within </w:t>
      </w:r>
    </w:p>
    <w:p w14:paraId="730E06DD" w14:textId="77777777" w:rsidR="00DC7E3A" w:rsidRPr="00AC4A29" w:rsidRDefault="00DC7E3A" w:rsidP="00DC7E3A">
      <w:pPr>
        <w:rPr>
          <w:rFonts w:eastAsia="Malgun Gothic" w:cs="v4.2.0"/>
        </w:rPr>
      </w:pPr>
      <w:proofErr w:type="spellStart"/>
      <w:r w:rsidRPr="00AC4A29">
        <w:rPr>
          <w:rFonts w:eastAsia="Malgun Gothic"/>
        </w:rPr>
        <w:t>K</w:t>
      </w:r>
      <w:r w:rsidRPr="00AC4A29">
        <w:rPr>
          <w:rFonts w:eastAsia="Malgun Gothic"/>
          <w:vertAlign w:val="subscript"/>
        </w:rPr>
        <w:t>carrier</w:t>
      </w:r>
      <w:proofErr w:type="spellEnd"/>
      <w:r w:rsidRPr="00AC4A29">
        <w:rPr>
          <w:rFonts w:eastAsia="Malgun Gothic"/>
        </w:rPr>
        <w:t xml:space="preserve"> * </w:t>
      </w:r>
      <w:proofErr w:type="spellStart"/>
      <w:r w:rsidRPr="00AC4A29">
        <w:rPr>
          <w:rFonts w:eastAsia="Malgun Gothic" w:cs="v4.2.0"/>
        </w:rPr>
        <w:t>T</w:t>
      </w:r>
      <w:r w:rsidRPr="00AC4A29">
        <w:rPr>
          <w:rFonts w:eastAsia="Malgun Gothic" w:cs="v4.2.0"/>
          <w:vertAlign w:val="subscript"/>
        </w:rPr>
        <w:t>evaluate,NR_Inter</w:t>
      </w:r>
      <w:proofErr w:type="spellEnd"/>
      <w:r w:rsidRPr="00AC4A29">
        <w:rPr>
          <w:rFonts w:eastAsia="Malgun Gothic" w:cs="v4.2.0"/>
        </w:rPr>
        <w:t xml:space="preserve"> +</w:t>
      </w:r>
      <w:r w:rsidRPr="00AC4A29">
        <w:rPr>
          <w:rFonts w:eastAsia="Malgun Gothic"/>
        </w:rPr>
        <w:t xml:space="preserve"> </w:t>
      </w:r>
      <w:proofErr w:type="spellStart"/>
      <w:r w:rsidRPr="00AC4A29">
        <w:rPr>
          <w:rFonts w:eastAsia="Malgun Gothic"/>
        </w:rPr>
        <w:t>K</w:t>
      </w:r>
      <w:r w:rsidRPr="00AC4A29">
        <w:rPr>
          <w:rFonts w:eastAsia="Malgun Gothic"/>
          <w:vertAlign w:val="subscript"/>
        </w:rPr>
        <w:t>carrier_HST</w:t>
      </w:r>
      <w:proofErr w:type="spellEnd"/>
      <w:r w:rsidRPr="00AC4A29">
        <w:rPr>
          <w:rFonts w:eastAsia="Malgun Gothic"/>
        </w:rPr>
        <w:t xml:space="preserve"> * </w:t>
      </w:r>
      <w:proofErr w:type="spellStart"/>
      <w:r w:rsidRPr="00AC4A29">
        <w:rPr>
          <w:rFonts w:eastAsia="Malgun Gothic" w:cs="v4.2.0"/>
        </w:rPr>
        <w:t>T</w:t>
      </w:r>
      <w:r w:rsidRPr="00AC4A29">
        <w:rPr>
          <w:rFonts w:eastAsia="Malgun Gothic" w:cs="v4.2.0"/>
          <w:vertAlign w:val="subscript"/>
        </w:rPr>
        <w:t>evaluate,NR_Inter_HST</w:t>
      </w:r>
      <w:proofErr w:type="spellEnd"/>
      <w:r w:rsidRPr="00AC4A29">
        <w:rPr>
          <w:rFonts w:eastAsia="Malgun Gothic" w:cs="v4.2.0"/>
        </w:rPr>
        <w:t xml:space="preserve"> when </w:t>
      </w:r>
      <w:proofErr w:type="spellStart"/>
      <w:r w:rsidRPr="00AC4A29">
        <w:rPr>
          <w:rFonts w:eastAsia="Malgun Gothic" w:cs="v4.2.0"/>
        </w:rPr>
        <w:t>T</w:t>
      </w:r>
      <w:r w:rsidRPr="00AC4A29">
        <w:rPr>
          <w:rFonts w:eastAsia="Malgun Gothic" w:cs="v4.2.0"/>
          <w:vertAlign w:val="subscript"/>
        </w:rPr>
        <w:t>reselection</w:t>
      </w:r>
      <w:proofErr w:type="spellEnd"/>
      <w:r w:rsidRPr="00AC4A29">
        <w:rPr>
          <w:rFonts w:eastAsia="Malgun Gothic" w:cs="v4.2.0"/>
        </w:rPr>
        <w:t xml:space="preserve"> = 0</w:t>
      </w:r>
      <w:r w:rsidRPr="00AC4A29">
        <w:rPr>
          <w:rFonts w:eastAsia="Malgun Gothic" w:cs="v4.2.0"/>
          <w:i/>
          <w:vertAlign w:val="subscript"/>
        </w:rPr>
        <w:t xml:space="preserve"> </w:t>
      </w:r>
      <w:r w:rsidRPr="00AC4A29">
        <w:rPr>
          <w:rFonts w:eastAsia="Malgun Gothic" w:cs="v4.2.0"/>
        </w:rPr>
        <w:t>as specified in table 6.1.1.0.2-1</w:t>
      </w:r>
      <w:r w:rsidRPr="00AC4A29">
        <w:rPr>
          <w:rFonts w:eastAsia="Malgun Gothic"/>
        </w:rPr>
        <w:t xml:space="preserve"> and table 6.1.1.0.2-2 in </w:t>
      </w:r>
      <w:r w:rsidRPr="00AC4A29">
        <w:t>TS 38.133 [6]</w:t>
      </w:r>
      <w:r w:rsidRPr="00AC4A29">
        <w:rPr>
          <w:rFonts w:eastAsia="Malgun Gothic"/>
        </w:rPr>
        <w:t xml:space="preserve"> </w:t>
      </w:r>
      <w:r w:rsidRPr="00AC4A29">
        <w:rPr>
          <w:rFonts w:eastAsia="Malgun Gothic" w:cs="v4.2.0"/>
        </w:rPr>
        <w:t xml:space="preserve">if UE declares support of </w:t>
      </w:r>
      <w:r w:rsidRPr="00AC4A29">
        <w:rPr>
          <w:rFonts w:eastAsia="Malgun Gothic"/>
          <w:szCs w:val="24"/>
          <w:lang w:eastAsia="zh-CN"/>
        </w:rPr>
        <w:t xml:space="preserve">idle mode inter-frequency measurement enhancement when </w:t>
      </w:r>
      <w:r w:rsidRPr="00AC4A29">
        <w:rPr>
          <w:rFonts w:eastAsia="Malgun Gothic"/>
          <w:bCs/>
        </w:rPr>
        <w:t xml:space="preserve">configured with </w:t>
      </w:r>
      <w:r w:rsidRPr="00AC4A29">
        <w:rPr>
          <w:rFonts w:eastAsia="Malgun Gothic" w:cs="v4.2.0"/>
          <w:i/>
          <w:iCs/>
        </w:rPr>
        <w:t>highSpeedMeasInterFreq-r17</w:t>
      </w:r>
      <w:r w:rsidRPr="00AC4A29">
        <w:rPr>
          <w:rFonts w:eastAsia="Malgun Gothic" w:cs="v4.2.0"/>
        </w:rPr>
        <w:t xml:space="preserve"> </w:t>
      </w:r>
      <w:r w:rsidRPr="00AC4A29">
        <w:rPr>
          <w:rFonts w:eastAsia="Malgun Gothic"/>
        </w:rPr>
        <w:t>for FR1</w:t>
      </w:r>
      <w:r w:rsidRPr="00AC4A29">
        <w:rPr>
          <w:rFonts w:eastAsia="Malgun Gothic" w:cs="v4.2.0"/>
        </w:rPr>
        <w:t xml:space="preserve">, otherwise see </w:t>
      </w:r>
      <w:r w:rsidRPr="00AC4A29">
        <w:rPr>
          <w:rFonts w:eastAsia="Malgun Gothic"/>
        </w:rPr>
        <w:t>table 6.1.1.0.2-1 only</w:t>
      </w:r>
      <w:r w:rsidRPr="00AC4A29">
        <w:rPr>
          <w:rFonts w:eastAsia="Malgun Gothic" w:cs="v4.2.0"/>
        </w:rPr>
        <w:t>, provided that the reselection criteria is met by</w:t>
      </w:r>
    </w:p>
    <w:p w14:paraId="31AAE605" w14:textId="76123B57" w:rsidR="00DC7E3A" w:rsidRPr="00AC4A29" w:rsidRDefault="00DC7E3A" w:rsidP="00DC7E3A">
      <w:pPr>
        <w:pStyle w:val="H6"/>
      </w:pPr>
      <w:r w:rsidRPr="00AC4A29">
        <w:t>6.1.1.0.2-1</w:t>
      </w:r>
    </w:p>
    <w:p w14:paraId="30889640" w14:textId="1A3D9ED1" w:rsidR="00C9407A" w:rsidRPr="00AC4A29" w:rsidRDefault="00C9407A" w:rsidP="00C9407A">
      <w:pPr>
        <w:pStyle w:val="B1"/>
        <w:rPr>
          <w:rFonts w:cs="v4.2.0"/>
        </w:rPr>
      </w:pPr>
      <w:r w:rsidRPr="00AC4A29">
        <w:t>-</w:t>
      </w:r>
      <w:r w:rsidRPr="00AC4A29">
        <w:tab/>
        <w:t>the condition when performing equal priority reselection and</w:t>
      </w:r>
    </w:p>
    <w:p w14:paraId="5DB496A0" w14:textId="77777777" w:rsidR="00DC7E3A" w:rsidRPr="00AC4A29" w:rsidRDefault="00DC7E3A" w:rsidP="00DC7E3A">
      <w:pPr>
        <w:pStyle w:val="B1"/>
        <w:rPr>
          <w:rFonts w:eastAsia="Malgun Gothic"/>
        </w:rPr>
      </w:pPr>
      <w:r w:rsidRPr="00AC4A29">
        <w:rPr>
          <w:rFonts w:eastAsia="Malgun Gothic" w:cs="v4.2.0"/>
          <w:lang w:eastAsia="zh-CN"/>
        </w:rPr>
        <w:lastRenderedPageBreak/>
        <w:t>-</w:t>
      </w:r>
      <w:r w:rsidRPr="00AC4A29">
        <w:rPr>
          <w:rFonts w:eastAsia="Malgun Gothic" w:cs="v4.2.0"/>
          <w:lang w:eastAsia="zh-CN"/>
        </w:rPr>
        <w:tab/>
        <w:t xml:space="preserve">when </w:t>
      </w:r>
      <w:proofErr w:type="spellStart"/>
      <w:r w:rsidRPr="00AC4A29">
        <w:rPr>
          <w:rFonts w:eastAsia="Malgun Gothic"/>
          <w:i/>
        </w:rPr>
        <w:t>rangeToBestCell</w:t>
      </w:r>
      <w:proofErr w:type="spellEnd"/>
      <w:r w:rsidRPr="00AC4A29">
        <w:rPr>
          <w:rFonts w:eastAsia="Malgun Gothic"/>
        </w:rPr>
        <w:t xml:space="preserve"> is not configured:</w:t>
      </w:r>
    </w:p>
    <w:p w14:paraId="74037088" w14:textId="77777777" w:rsidR="00DC7E3A" w:rsidRPr="00AC4A29" w:rsidRDefault="00DC7E3A" w:rsidP="00DC7E3A">
      <w:pPr>
        <w:pStyle w:val="B2"/>
        <w:rPr>
          <w:rFonts w:eastAsia="Malgun Gothic"/>
        </w:rPr>
      </w:pPr>
      <w:r w:rsidRPr="00AC4A29">
        <w:rPr>
          <w:rFonts w:eastAsia="Malgun Gothic"/>
        </w:rPr>
        <w:t>-</w:t>
      </w:r>
      <w:r w:rsidRPr="00AC4A29">
        <w:rPr>
          <w:rFonts w:eastAsia="Malgun Gothic"/>
        </w:rPr>
        <w:tab/>
        <w:t xml:space="preserve">the cell is at least </w:t>
      </w:r>
      <w:r w:rsidRPr="00AC4A29">
        <w:rPr>
          <w:rFonts w:eastAsia="Malgun Gothic"/>
          <w:lang w:eastAsia="zh-CN"/>
        </w:rPr>
        <w:t>5</w:t>
      </w:r>
      <w:r w:rsidRPr="00AC4A29">
        <w:rPr>
          <w:rFonts w:eastAsia="Malgun Gothic"/>
        </w:rPr>
        <w:t>dB better ranked in FR1 or 6.5dB better ranked in FR2 or.</w:t>
      </w:r>
    </w:p>
    <w:p w14:paraId="43010DA3" w14:textId="77777777" w:rsidR="00DC7E3A" w:rsidRPr="00AC4A29" w:rsidRDefault="00DC7E3A" w:rsidP="00DC7E3A">
      <w:pPr>
        <w:pStyle w:val="B2"/>
        <w:rPr>
          <w:rFonts w:eastAsia="Malgun Gothic"/>
        </w:rPr>
      </w:pPr>
      <w:r w:rsidRPr="00AC4A29">
        <w:rPr>
          <w:rFonts w:eastAsia="Malgun Gothic" w:cs="v4.2.0"/>
          <w:lang w:eastAsia="zh-CN"/>
        </w:rPr>
        <w:t xml:space="preserve">when </w:t>
      </w:r>
      <w:proofErr w:type="spellStart"/>
      <w:r w:rsidRPr="00AC4A29">
        <w:rPr>
          <w:rFonts w:eastAsia="Malgun Gothic"/>
          <w:i/>
        </w:rPr>
        <w:t>rangeToBestCell</w:t>
      </w:r>
      <w:proofErr w:type="spellEnd"/>
      <w:r w:rsidRPr="00AC4A29">
        <w:rPr>
          <w:rFonts w:eastAsia="Malgun Gothic"/>
        </w:rPr>
        <w:t xml:space="preserve"> is configured:</w:t>
      </w:r>
    </w:p>
    <w:p w14:paraId="1A75065A" w14:textId="77777777" w:rsidR="00DC7E3A" w:rsidRPr="00AC4A29" w:rsidRDefault="00DC7E3A" w:rsidP="00DC7E3A">
      <w:pPr>
        <w:pStyle w:val="B3"/>
        <w:rPr>
          <w:rFonts w:eastAsia="Malgun Gothic"/>
        </w:rPr>
      </w:pPr>
      <w:r w:rsidRPr="00AC4A29">
        <w:rPr>
          <w:rFonts w:eastAsia="Malgun Gothic"/>
        </w:rPr>
        <w:t>-</w:t>
      </w:r>
      <w:r w:rsidRPr="00AC4A29">
        <w:rPr>
          <w:rFonts w:eastAsia="Malgun Gothic"/>
        </w:rPr>
        <w:tab/>
        <w:t xml:space="preserve">the cell has the highest number of beams above the threshold </w:t>
      </w:r>
      <w:proofErr w:type="spellStart"/>
      <w:r w:rsidRPr="00AC4A29">
        <w:rPr>
          <w:rFonts w:eastAsia="Malgun Gothic"/>
          <w:i/>
        </w:rPr>
        <w:t>absThreshSS-BlocksConsolidation</w:t>
      </w:r>
      <w:proofErr w:type="spellEnd"/>
      <w:r w:rsidRPr="00AC4A29">
        <w:rPr>
          <w:rFonts w:eastAsia="Malgun Gothic"/>
        </w:rPr>
        <w:t xml:space="preserve"> among all detected cells whose cell-ranking criterion R value in TS3</w:t>
      </w:r>
      <w:r w:rsidRPr="00AC4A29">
        <w:rPr>
          <w:rFonts w:eastAsia="Malgun Gothic"/>
          <w:lang w:eastAsia="zh-CN"/>
        </w:rPr>
        <w:t>8</w:t>
      </w:r>
      <w:r w:rsidRPr="00AC4A29">
        <w:rPr>
          <w:rFonts w:eastAsia="Malgun Gothic"/>
        </w:rPr>
        <w:t xml:space="preserve">.304 [30] is within </w:t>
      </w:r>
      <w:proofErr w:type="spellStart"/>
      <w:r w:rsidRPr="00AC4A29">
        <w:rPr>
          <w:rFonts w:eastAsia="Malgun Gothic"/>
          <w:i/>
        </w:rPr>
        <w:t>rangeToBestCell</w:t>
      </w:r>
      <w:proofErr w:type="spellEnd"/>
      <w:r w:rsidRPr="00AC4A29">
        <w:rPr>
          <w:rFonts w:eastAsia="Malgun Gothic"/>
        </w:rPr>
        <w:t xml:space="preserve"> of the cell-ranking criterion R value of the highest ranked cell. </w:t>
      </w:r>
    </w:p>
    <w:p w14:paraId="16815FE6" w14:textId="77777777" w:rsidR="00DC7E3A" w:rsidRPr="00AC4A29" w:rsidRDefault="00DC7E3A" w:rsidP="00DC7E3A">
      <w:pPr>
        <w:pStyle w:val="B4"/>
        <w:rPr>
          <w:rFonts w:eastAsia="Malgun Gothic"/>
        </w:rPr>
      </w:pPr>
      <w:r w:rsidRPr="00AC4A29">
        <w:rPr>
          <w:rFonts w:eastAsia="Malgun Gothic"/>
        </w:rPr>
        <w:t>-</w:t>
      </w:r>
      <w:r w:rsidRPr="00AC4A29">
        <w:rPr>
          <w:rFonts w:eastAsia="Malgun Gothic"/>
        </w:rPr>
        <w:tab/>
        <w:t xml:space="preserve">if there are multiple such cells, the cell has the highest rank among them </w:t>
      </w:r>
    </w:p>
    <w:p w14:paraId="02F8E786" w14:textId="69AB10FE" w:rsidR="00C9407A" w:rsidRPr="00AC4A29" w:rsidRDefault="00DC7E3A" w:rsidP="00C9407A">
      <w:pPr>
        <w:pStyle w:val="B1"/>
      </w:pPr>
      <w:r w:rsidRPr="00AC4A29">
        <w:rPr>
          <w:rFonts w:eastAsia="Malgun Gothic"/>
        </w:rPr>
        <w:t>-</w:t>
      </w:r>
      <w:r w:rsidRPr="00AC4A29">
        <w:rPr>
          <w:rFonts w:eastAsia="Malgun Gothic"/>
        </w:rPr>
        <w:tab/>
        <w:t>the cell is at least 5dB better ranked in FR1 or 6.5dB better ranked in FR2 if the current serving cell is among them. or</w:t>
      </w:r>
      <w:r w:rsidR="00C9407A" w:rsidRPr="00AC4A29">
        <w:t>-</w:t>
      </w:r>
      <w:r w:rsidR="00C9407A" w:rsidRPr="00AC4A29">
        <w:tab/>
        <w:t>6dB for SS-RSRP reselections based on absolute priorities or</w:t>
      </w:r>
    </w:p>
    <w:p w14:paraId="21D6C417" w14:textId="3EBEECF2" w:rsidR="00C9407A" w:rsidRPr="00AC4A29" w:rsidRDefault="00C9407A" w:rsidP="00C9407A">
      <w:pPr>
        <w:pStyle w:val="B1"/>
      </w:pPr>
      <w:r w:rsidRPr="00AC4A29">
        <w:t>-</w:t>
      </w:r>
      <w:r w:rsidRPr="00AC4A29">
        <w:tab/>
        <w:t>4dB for SS-RSRQ reselections based on absolute priorities.</w:t>
      </w:r>
    </w:p>
    <w:p w14:paraId="472D79FA" w14:textId="77777777" w:rsidR="00C9407A" w:rsidRPr="00AC4A29" w:rsidRDefault="00C9407A" w:rsidP="00C9407A">
      <w:pPr>
        <w:rPr>
          <w:rFonts w:cs="v4.2.0"/>
        </w:rPr>
      </w:pPr>
      <w:r w:rsidRPr="00AC4A29">
        <w:rPr>
          <w:rFonts w:cs="v4.2.0"/>
        </w:rPr>
        <w:t>When evaluating cells for reselection, the SSB side conditions apply to both serving and inter-frequency cells.</w:t>
      </w:r>
    </w:p>
    <w:p w14:paraId="36AD5193" w14:textId="77777777" w:rsidR="00C9407A" w:rsidRPr="00AC4A29" w:rsidRDefault="00C9407A" w:rsidP="00C9407A">
      <w:pPr>
        <w:rPr>
          <w:rFonts w:cs="v4.2.0"/>
        </w:rPr>
      </w:pPr>
      <w:r w:rsidRPr="00AC4A29">
        <w:rPr>
          <w:rFonts w:cs="v4.2.0"/>
        </w:rPr>
        <w:t xml:space="preserve">If </w:t>
      </w:r>
      <w:proofErr w:type="spellStart"/>
      <w:r w:rsidRPr="00AC4A29">
        <w:rPr>
          <w:rFonts w:cs="v4.2.0"/>
        </w:rPr>
        <w:t>T</w:t>
      </w:r>
      <w:r w:rsidRPr="00AC4A29">
        <w:rPr>
          <w:rFonts w:cs="v4.2.0"/>
          <w:vertAlign w:val="subscript"/>
        </w:rPr>
        <w:t>reselection</w:t>
      </w:r>
      <w:proofErr w:type="spellEnd"/>
      <w:r w:rsidRPr="00AC4A29">
        <w:rPr>
          <w:rFonts w:cs="v4.2.0"/>
        </w:rPr>
        <w:t xml:space="preserve"> timer has a non-zero value and the inter-frequency cell is satisfied with the reselection criteria, the UE shall evaluate this inter-frequency cell for the </w:t>
      </w:r>
      <w:proofErr w:type="spellStart"/>
      <w:r w:rsidRPr="00AC4A29">
        <w:rPr>
          <w:rFonts w:cs="v4.2.0"/>
        </w:rPr>
        <w:t>T</w:t>
      </w:r>
      <w:r w:rsidRPr="00AC4A29">
        <w:rPr>
          <w:rFonts w:cs="v4.2.0"/>
          <w:vertAlign w:val="subscript"/>
        </w:rPr>
        <w:t>reselection</w:t>
      </w:r>
      <w:proofErr w:type="spellEnd"/>
      <w:r w:rsidRPr="00AC4A29">
        <w:rPr>
          <w:rFonts w:cs="v4.2.0"/>
        </w:rPr>
        <w:t xml:space="preserve"> time. If this cell remains satisfied with the reselection criteria within this duration, then the UE shall reselect that cell.</w:t>
      </w:r>
    </w:p>
    <w:p w14:paraId="321F4181" w14:textId="3D94E5BE" w:rsidR="00C9407A" w:rsidRPr="00AC4A29" w:rsidRDefault="00C9407A" w:rsidP="00C9407A">
      <w:r w:rsidRPr="00AC4A29">
        <w:t xml:space="preserve">The UE is not expected to meet the measurement requirements for an inter-frequency carrier under DRX cycle=320 </w:t>
      </w:r>
      <w:proofErr w:type="spellStart"/>
      <w:r w:rsidRPr="00AC4A29">
        <w:t>ms</w:t>
      </w:r>
      <w:proofErr w:type="spellEnd"/>
      <w:r w:rsidRPr="00AC4A29">
        <w:t xml:space="preserve"> defined in Table </w:t>
      </w:r>
      <w:r w:rsidR="00DC7E3A" w:rsidRPr="00AC4A29">
        <w:t>6.1.1.0.2-1</w:t>
      </w:r>
      <w:r w:rsidRPr="00AC4A29">
        <w:t xml:space="preserve"> of TS 38.133 [6] under the following conditions:</w:t>
      </w:r>
    </w:p>
    <w:p w14:paraId="7420C82E"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SMTC_intra</w:t>
      </w:r>
      <w:proofErr w:type="spellEnd"/>
      <w:r w:rsidRPr="00AC4A29">
        <w:t xml:space="preserve"> = </w:t>
      </w:r>
      <w:proofErr w:type="spellStart"/>
      <w:r w:rsidRPr="00AC4A29">
        <w:t>T</w:t>
      </w:r>
      <w:r w:rsidRPr="00AC4A29">
        <w:rPr>
          <w:vertAlign w:val="subscript"/>
        </w:rPr>
        <w:t>SMTC_inter</w:t>
      </w:r>
      <w:proofErr w:type="spellEnd"/>
      <w:r w:rsidRPr="00AC4A29">
        <w:t xml:space="preserve"> = 160 </w:t>
      </w:r>
      <w:proofErr w:type="spellStart"/>
      <w:r w:rsidRPr="00AC4A29">
        <w:t>ms</w:t>
      </w:r>
      <w:proofErr w:type="spellEnd"/>
      <w:r w:rsidRPr="00AC4A29">
        <w:t xml:space="preserve">; where </w:t>
      </w:r>
      <w:proofErr w:type="spellStart"/>
      <w:r w:rsidRPr="00AC4A29">
        <w:t>T</w:t>
      </w:r>
      <w:r w:rsidRPr="00AC4A29">
        <w:rPr>
          <w:vertAlign w:val="subscript"/>
        </w:rPr>
        <w:t>SMTC_intra</w:t>
      </w:r>
      <w:proofErr w:type="spellEnd"/>
      <w:r w:rsidRPr="00AC4A29">
        <w:t xml:space="preserve"> and </w:t>
      </w:r>
      <w:proofErr w:type="spellStart"/>
      <w:r w:rsidRPr="00AC4A29">
        <w:t>T</w:t>
      </w:r>
      <w:r w:rsidRPr="00AC4A29">
        <w:rPr>
          <w:vertAlign w:val="subscript"/>
        </w:rPr>
        <w:t>SMTC_inter</w:t>
      </w:r>
      <w:proofErr w:type="spellEnd"/>
      <w:r w:rsidRPr="00AC4A29">
        <w:t xml:space="preserve"> are periodicities of the SMTC occasions configured for the intra-frequency carrier and the inter-frequency carrier respectively, and</w:t>
      </w:r>
    </w:p>
    <w:p w14:paraId="28AC7024" w14:textId="77777777" w:rsidR="00C9407A" w:rsidRPr="00AC4A29" w:rsidRDefault="00C9407A" w:rsidP="00C9407A">
      <w:pPr>
        <w:pStyle w:val="B1"/>
      </w:pPr>
      <w:r w:rsidRPr="00AC4A29">
        <w:t>-</w:t>
      </w:r>
      <w:r w:rsidRPr="00AC4A29">
        <w:tab/>
        <w:t xml:space="preserve">SMTC occasions configured for the inter-frequency carrier occur up to 1 </w:t>
      </w:r>
      <w:proofErr w:type="spellStart"/>
      <w:r w:rsidRPr="00AC4A29">
        <w:t>ms</w:t>
      </w:r>
      <w:proofErr w:type="spellEnd"/>
      <w:r w:rsidRPr="00AC4A29">
        <w:t xml:space="preserve"> before the start or up to TBD </w:t>
      </w:r>
      <w:proofErr w:type="spellStart"/>
      <w:r w:rsidRPr="00AC4A29">
        <w:t>ms</w:t>
      </w:r>
      <w:proofErr w:type="spellEnd"/>
      <w:r w:rsidRPr="00AC4A29">
        <w:t xml:space="preserve"> after the end of the SMTC occasions configured for the intra-frequency carrier, and</w:t>
      </w:r>
    </w:p>
    <w:p w14:paraId="7A56F06A" w14:textId="2F43F830" w:rsidR="00C9407A" w:rsidRPr="00AC4A29" w:rsidRDefault="00C9407A" w:rsidP="00C9407A">
      <w:pPr>
        <w:pStyle w:val="B1"/>
      </w:pPr>
      <w:r w:rsidRPr="00AC4A29">
        <w:t>-</w:t>
      </w:r>
      <w:r w:rsidRPr="00AC4A29">
        <w:tab/>
        <w:t xml:space="preserve">SMTC occasions configured for the intra-frequency carrier and for the inter-frequency carrier occur up to TBD </w:t>
      </w:r>
      <w:proofErr w:type="spellStart"/>
      <w:r w:rsidRPr="00AC4A29">
        <w:t>ms</w:t>
      </w:r>
      <w:proofErr w:type="spellEnd"/>
      <w:r w:rsidRPr="00AC4A29">
        <w:t xml:space="preserve"> before the start or up to TBD </w:t>
      </w:r>
      <w:proofErr w:type="spellStart"/>
      <w:r w:rsidRPr="00AC4A29">
        <w:t>ms</w:t>
      </w:r>
      <w:proofErr w:type="spellEnd"/>
      <w:r w:rsidRPr="00AC4A29">
        <w:t xml:space="preserve"> after the end of the paging occasion [1].</w:t>
      </w:r>
    </w:p>
    <w:p w14:paraId="54C3D1D1" w14:textId="77777777" w:rsidR="00195453" w:rsidRPr="00AC4A29" w:rsidRDefault="00195453" w:rsidP="00195453">
      <w:pPr>
        <w:keepNext/>
        <w:keepLines/>
        <w:spacing w:before="60"/>
        <w:jc w:val="center"/>
        <w:rPr>
          <w:rFonts w:ascii="Arial" w:eastAsia="Malgun Gothic" w:hAnsi="Arial"/>
          <w:b/>
          <w:vertAlign w:val="subscript"/>
        </w:rPr>
      </w:pPr>
      <w:r w:rsidRPr="00AC4A29">
        <w:rPr>
          <w:rFonts w:ascii="Arial" w:eastAsia="Malgun Gothic" w:hAnsi="Arial"/>
          <w:b/>
        </w:rPr>
        <w:t xml:space="preserve">Table 6.1.1.0.2-1: </w:t>
      </w:r>
      <w:proofErr w:type="spellStart"/>
      <w:r w:rsidRPr="00AC4A29">
        <w:rPr>
          <w:rFonts w:ascii="Arial" w:eastAsia="Malgun Gothic" w:hAnsi="Arial"/>
          <w:b/>
        </w:rPr>
        <w:t>T</w:t>
      </w:r>
      <w:r w:rsidRPr="00AC4A29">
        <w:rPr>
          <w:rFonts w:ascii="Arial" w:eastAsia="Malgun Gothic" w:hAnsi="Arial"/>
          <w:b/>
          <w:vertAlign w:val="subscript"/>
        </w:rPr>
        <w:t>detect,NR_Inter</w:t>
      </w:r>
      <w:proofErr w:type="spellEnd"/>
      <w:r w:rsidRPr="00AC4A29">
        <w:rPr>
          <w:rFonts w:ascii="Arial" w:eastAsia="Malgun Gothic" w:hAnsi="Arial"/>
          <w:b/>
          <w:vertAlign w:val="subscript"/>
        </w:rPr>
        <w:t>,</w:t>
      </w:r>
      <w:r w:rsidRPr="00AC4A29">
        <w:rPr>
          <w:rFonts w:ascii="Arial" w:eastAsia="Malgun Gothic" w:hAnsi="Arial"/>
          <w:b/>
        </w:rPr>
        <w:t xml:space="preserve"> </w:t>
      </w:r>
      <w:proofErr w:type="spellStart"/>
      <w:r w:rsidRPr="00AC4A29">
        <w:rPr>
          <w:rFonts w:ascii="Arial" w:eastAsia="Malgun Gothic" w:hAnsi="Arial"/>
          <w:b/>
        </w:rPr>
        <w:t>T</w:t>
      </w:r>
      <w:r w:rsidRPr="00AC4A29">
        <w:rPr>
          <w:rFonts w:ascii="Arial" w:eastAsia="Malgun Gothic" w:hAnsi="Arial"/>
          <w:b/>
          <w:vertAlign w:val="subscript"/>
        </w:rPr>
        <w:t>measure,NR_Inter</w:t>
      </w:r>
      <w:proofErr w:type="spellEnd"/>
      <w:r w:rsidRPr="00AC4A29">
        <w:rPr>
          <w:rFonts w:ascii="Arial" w:eastAsia="Malgun Gothic" w:hAnsi="Arial"/>
          <w:b/>
        </w:rPr>
        <w:t xml:space="preserve"> and </w:t>
      </w:r>
      <w:proofErr w:type="spellStart"/>
      <w:r w:rsidRPr="00AC4A29">
        <w:rPr>
          <w:rFonts w:ascii="Arial" w:eastAsia="Malgun Gothic" w:hAnsi="Arial"/>
          <w:b/>
        </w:rPr>
        <w:t>T</w:t>
      </w:r>
      <w:r w:rsidRPr="00AC4A29">
        <w:rPr>
          <w:rFonts w:ascii="Arial" w:eastAsia="Malgun Gothic" w:hAnsi="Arial"/>
          <w:b/>
          <w:vertAlign w:val="subscript"/>
        </w:rPr>
        <w:t>evaluate,NR_Inter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557"/>
        <w:gridCol w:w="1241"/>
        <w:gridCol w:w="1191"/>
        <w:gridCol w:w="1415"/>
        <w:gridCol w:w="2060"/>
        <w:gridCol w:w="2047"/>
      </w:tblGrid>
      <w:tr w:rsidR="00195453" w:rsidRPr="00AC4A29" w14:paraId="0894B6B8" w14:textId="77777777" w:rsidTr="007374D3">
        <w:trPr>
          <w:cantSplit/>
          <w:trHeight w:val="31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7552187" w14:textId="77777777" w:rsidR="00195453" w:rsidRPr="00AC4A29" w:rsidRDefault="00195453" w:rsidP="007374D3">
            <w:pPr>
              <w:keepNext/>
              <w:keepLines/>
              <w:spacing w:after="0"/>
              <w:jc w:val="center"/>
              <w:rPr>
                <w:rFonts w:ascii="Arial" w:eastAsia="Malgun Gothic" w:hAnsi="Arial"/>
                <w:b/>
                <w:sz w:val="18"/>
              </w:rPr>
            </w:pPr>
            <w:r w:rsidRPr="00AC4A29">
              <w:rPr>
                <w:rFonts w:ascii="Arial" w:eastAsia="Malgun Gothic" w:hAnsi="Arial"/>
                <w:b/>
                <w:sz w:val="18"/>
              </w:rPr>
              <w:t>DRX cycle length [s]</w:t>
            </w:r>
          </w:p>
        </w:tc>
        <w:tc>
          <w:tcPr>
            <w:tcW w:w="2989" w:type="dxa"/>
            <w:gridSpan w:val="3"/>
            <w:tcBorders>
              <w:top w:val="single" w:sz="4" w:space="0" w:color="auto"/>
              <w:left w:val="single" w:sz="4" w:space="0" w:color="auto"/>
              <w:bottom w:val="single" w:sz="4" w:space="0" w:color="auto"/>
              <w:right w:val="single" w:sz="4" w:space="0" w:color="auto"/>
            </w:tcBorders>
            <w:hideMark/>
          </w:tcPr>
          <w:p w14:paraId="17F439BF" w14:textId="77777777" w:rsidR="00195453" w:rsidRPr="00AC4A29" w:rsidRDefault="00195453" w:rsidP="007374D3">
            <w:pPr>
              <w:keepNext/>
              <w:keepLines/>
              <w:spacing w:after="0"/>
              <w:jc w:val="center"/>
              <w:rPr>
                <w:rFonts w:ascii="Arial" w:eastAsia="Malgun Gothic" w:hAnsi="Arial"/>
                <w:b/>
                <w:sz w:val="18"/>
              </w:rPr>
            </w:pPr>
            <w:r w:rsidRPr="00AC4A29">
              <w:rPr>
                <w:rFonts w:ascii="Arial" w:eastAsia="Malgun Gothic" w:hAnsi="Arial"/>
                <w:b/>
                <w:sz w:val="18"/>
              </w:rPr>
              <w:t>Scaling Factor (N1)</w:t>
            </w:r>
          </w:p>
        </w:tc>
        <w:tc>
          <w:tcPr>
            <w:tcW w:w="1415" w:type="dxa"/>
            <w:vMerge w:val="restart"/>
            <w:tcBorders>
              <w:top w:val="single" w:sz="4" w:space="0" w:color="auto"/>
              <w:left w:val="single" w:sz="4" w:space="0" w:color="auto"/>
              <w:bottom w:val="single" w:sz="4" w:space="0" w:color="auto"/>
              <w:right w:val="single" w:sz="4" w:space="0" w:color="auto"/>
            </w:tcBorders>
            <w:hideMark/>
          </w:tcPr>
          <w:p w14:paraId="0F58180D" w14:textId="77777777" w:rsidR="00195453" w:rsidRPr="00AC4A29" w:rsidRDefault="00195453" w:rsidP="007374D3">
            <w:pPr>
              <w:keepNext/>
              <w:keepLines/>
              <w:spacing w:after="0"/>
              <w:jc w:val="center"/>
              <w:rPr>
                <w:rFonts w:ascii="Arial" w:eastAsia="Malgun Gothic" w:hAnsi="Arial"/>
                <w:b/>
                <w:sz w:val="18"/>
              </w:rPr>
            </w:pPr>
            <w:proofErr w:type="spellStart"/>
            <w:r w:rsidRPr="00AC4A29">
              <w:rPr>
                <w:rFonts w:ascii="Arial" w:eastAsia="Malgun Gothic" w:hAnsi="Arial"/>
                <w:b/>
                <w:sz w:val="18"/>
              </w:rPr>
              <w:t>T</w:t>
            </w:r>
            <w:r w:rsidRPr="00AC4A29">
              <w:rPr>
                <w:rFonts w:ascii="Arial" w:eastAsia="Malgun Gothic" w:hAnsi="Arial"/>
                <w:b/>
                <w:sz w:val="18"/>
                <w:vertAlign w:val="subscript"/>
              </w:rPr>
              <w:t>detect,NR_</w:t>
            </w:r>
            <w:r w:rsidRPr="00AC4A29">
              <w:rPr>
                <w:rFonts w:ascii="Arial" w:eastAsia="Malgun Gothic" w:hAnsi="Arial" w:cs="v4.2.0"/>
                <w:b/>
                <w:sz w:val="18"/>
                <w:vertAlign w:val="subscript"/>
              </w:rPr>
              <w:t>Inter</w:t>
            </w:r>
            <w:proofErr w:type="spellEnd"/>
            <w:r w:rsidRPr="00AC4A29">
              <w:rPr>
                <w:rFonts w:ascii="Arial" w:eastAsia="Malgun Gothic" w:hAnsi="Arial"/>
                <w:b/>
                <w:sz w:val="18"/>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hideMark/>
          </w:tcPr>
          <w:p w14:paraId="419F5F06" w14:textId="77777777" w:rsidR="00195453" w:rsidRPr="00AC4A29" w:rsidRDefault="00195453" w:rsidP="007374D3">
            <w:pPr>
              <w:keepNext/>
              <w:keepLines/>
              <w:spacing w:after="0"/>
              <w:jc w:val="center"/>
              <w:rPr>
                <w:rFonts w:ascii="Arial" w:eastAsia="Malgun Gothic" w:hAnsi="Arial"/>
                <w:b/>
                <w:sz w:val="18"/>
              </w:rPr>
            </w:pPr>
            <w:proofErr w:type="spellStart"/>
            <w:r w:rsidRPr="00AC4A29">
              <w:rPr>
                <w:rFonts w:ascii="Arial" w:eastAsia="Malgun Gothic" w:hAnsi="Arial"/>
                <w:b/>
                <w:sz w:val="18"/>
              </w:rPr>
              <w:t>T</w:t>
            </w:r>
            <w:r w:rsidRPr="00AC4A29">
              <w:rPr>
                <w:rFonts w:ascii="Arial" w:eastAsia="Malgun Gothic" w:hAnsi="Arial"/>
                <w:b/>
                <w:sz w:val="18"/>
                <w:vertAlign w:val="subscript"/>
              </w:rPr>
              <w:t>measure,NR_</w:t>
            </w:r>
            <w:r w:rsidRPr="00AC4A29">
              <w:rPr>
                <w:rFonts w:ascii="Arial" w:eastAsia="Malgun Gothic" w:hAnsi="Arial" w:cs="v4.2.0"/>
                <w:b/>
                <w:sz w:val="18"/>
                <w:vertAlign w:val="subscript"/>
              </w:rPr>
              <w:t>Inter</w:t>
            </w:r>
            <w:proofErr w:type="spellEnd"/>
            <w:r w:rsidRPr="00AC4A29">
              <w:rPr>
                <w:rFonts w:ascii="Arial" w:eastAsia="Malgun Gothic" w:hAnsi="Arial"/>
                <w:b/>
                <w:sz w:val="18"/>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hideMark/>
          </w:tcPr>
          <w:p w14:paraId="1A0D3AC7" w14:textId="77777777" w:rsidR="00195453" w:rsidRPr="00AC4A29" w:rsidRDefault="00195453" w:rsidP="007374D3">
            <w:pPr>
              <w:keepNext/>
              <w:keepLines/>
              <w:spacing w:after="0"/>
              <w:jc w:val="center"/>
              <w:rPr>
                <w:rFonts w:ascii="Arial" w:eastAsia="Malgun Gothic" w:hAnsi="Arial"/>
                <w:b/>
                <w:sz w:val="18"/>
              </w:rPr>
            </w:pPr>
            <w:proofErr w:type="spellStart"/>
            <w:r w:rsidRPr="00AC4A29">
              <w:rPr>
                <w:rFonts w:ascii="Arial" w:eastAsia="Malgun Gothic" w:hAnsi="Arial"/>
                <w:b/>
                <w:sz w:val="18"/>
              </w:rPr>
              <w:t>T</w:t>
            </w:r>
            <w:r w:rsidRPr="00AC4A29">
              <w:rPr>
                <w:rFonts w:ascii="Arial" w:eastAsia="Malgun Gothic" w:hAnsi="Arial"/>
                <w:b/>
                <w:sz w:val="18"/>
                <w:vertAlign w:val="subscript"/>
              </w:rPr>
              <w:t>evaluate,NR_</w:t>
            </w:r>
            <w:r w:rsidRPr="00AC4A29">
              <w:rPr>
                <w:rFonts w:ascii="Arial" w:eastAsia="Malgun Gothic" w:hAnsi="Arial" w:cs="v4.2.0"/>
                <w:b/>
                <w:sz w:val="18"/>
                <w:vertAlign w:val="subscript"/>
              </w:rPr>
              <w:t>Inter</w:t>
            </w:r>
            <w:proofErr w:type="spellEnd"/>
            <w:r w:rsidRPr="00AC4A29">
              <w:rPr>
                <w:rFonts w:ascii="Arial" w:eastAsia="Malgun Gothic" w:hAnsi="Arial" w:cs="Arial"/>
                <w:b/>
                <w:sz w:val="18"/>
              </w:rPr>
              <w:t xml:space="preserve"> </w:t>
            </w:r>
            <w:r w:rsidRPr="00AC4A29">
              <w:rPr>
                <w:rFonts w:ascii="Arial" w:eastAsia="Malgun Gothic" w:hAnsi="Arial"/>
                <w:b/>
                <w:sz w:val="18"/>
              </w:rPr>
              <w:t>[s] (number of DRX cycles)</w:t>
            </w:r>
          </w:p>
        </w:tc>
      </w:tr>
      <w:tr w:rsidR="00195453" w:rsidRPr="00AC4A29" w14:paraId="0E2E93B7" w14:textId="77777777" w:rsidTr="007374D3">
        <w:trPr>
          <w:cantSplit/>
          <w:trHeight w:val="4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25CD4" w14:textId="77777777" w:rsidR="00195453" w:rsidRPr="00AC4A29" w:rsidRDefault="00195453" w:rsidP="007374D3">
            <w:pPr>
              <w:keepNext/>
              <w:keepLines/>
              <w:spacing w:after="0"/>
              <w:jc w:val="center"/>
              <w:rPr>
                <w:rFonts w:ascii="Arial" w:eastAsia="Malgun Gothic" w:hAnsi="Arial"/>
                <w:b/>
                <w:sz w:val="18"/>
              </w:rPr>
            </w:pPr>
          </w:p>
        </w:tc>
        <w:tc>
          <w:tcPr>
            <w:tcW w:w="0" w:type="auto"/>
            <w:tcBorders>
              <w:top w:val="single" w:sz="4" w:space="0" w:color="auto"/>
              <w:left w:val="single" w:sz="4" w:space="0" w:color="auto"/>
              <w:bottom w:val="single" w:sz="4" w:space="0" w:color="auto"/>
              <w:right w:val="single" w:sz="4" w:space="0" w:color="auto"/>
            </w:tcBorders>
            <w:hideMark/>
          </w:tcPr>
          <w:p w14:paraId="431FFC65" w14:textId="77777777" w:rsidR="00195453" w:rsidRPr="00AC4A29" w:rsidRDefault="00195453" w:rsidP="007374D3">
            <w:pPr>
              <w:keepNext/>
              <w:keepLines/>
              <w:spacing w:after="0"/>
              <w:jc w:val="center"/>
              <w:rPr>
                <w:rFonts w:ascii="Arial" w:eastAsia="Malgun Gothic" w:hAnsi="Arial"/>
                <w:b/>
                <w:sz w:val="18"/>
              </w:rPr>
            </w:pPr>
            <w:r w:rsidRPr="00AC4A29">
              <w:rPr>
                <w:rFonts w:ascii="Arial" w:eastAsia="Malgun Gothic" w:hAnsi="Arial"/>
                <w:b/>
                <w:sz w:val="18"/>
              </w:rPr>
              <w:t>FR1</w:t>
            </w:r>
          </w:p>
        </w:tc>
        <w:tc>
          <w:tcPr>
            <w:tcW w:w="1241" w:type="dxa"/>
            <w:tcBorders>
              <w:top w:val="single" w:sz="4" w:space="0" w:color="auto"/>
              <w:left w:val="single" w:sz="4" w:space="0" w:color="auto"/>
              <w:bottom w:val="single" w:sz="4" w:space="0" w:color="auto"/>
              <w:right w:val="single" w:sz="4" w:space="0" w:color="auto"/>
            </w:tcBorders>
            <w:hideMark/>
          </w:tcPr>
          <w:p w14:paraId="3D227E31" w14:textId="77777777" w:rsidR="00195453" w:rsidRPr="00AC4A29" w:rsidRDefault="00195453" w:rsidP="007374D3">
            <w:pPr>
              <w:keepNext/>
              <w:keepLines/>
              <w:spacing w:after="0"/>
              <w:jc w:val="center"/>
              <w:rPr>
                <w:rFonts w:ascii="Arial" w:eastAsia="Malgun Gothic" w:hAnsi="Arial"/>
                <w:b/>
                <w:sz w:val="18"/>
                <w:vertAlign w:val="superscript"/>
              </w:rPr>
            </w:pPr>
            <w:r w:rsidRPr="00AC4A29">
              <w:rPr>
                <w:rFonts w:ascii="Arial" w:eastAsia="Malgun Gothic" w:hAnsi="Arial"/>
                <w:b/>
                <w:sz w:val="18"/>
              </w:rPr>
              <w:t>FR2-1</w:t>
            </w:r>
            <w:r w:rsidRPr="00AC4A29">
              <w:rPr>
                <w:rFonts w:ascii="Arial" w:eastAsia="Malgun Gothic" w:hAnsi="Arial"/>
                <w:b/>
                <w:sz w:val="18"/>
                <w:vertAlign w:val="superscript"/>
              </w:rPr>
              <w:t>Note1</w:t>
            </w:r>
          </w:p>
        </w:tc>
        <w:tc>
          <w:tcPr>
            <w:tcW w:w="1191" w:type="dxa"/>
            <w:tcBorders>
              <w:top w:val="single" w:sz="4" w:space="0" w:color="auto"/>
              <w:left w:val="single" w:sz="4" w:space="0" w:color="auto"/>
              <w:bottom w:val="single" w:sz="4" w:space="0" w:color="auto"/>
              <w:right w:val="single" w:sz="4" w:space="0" w:color="auto"/>
            </w:tcBorders>
          </w:tcPr>
          <w:p w14:paraId="6F4FECEC" w14:textId="77777777" w:rsidR="00195453" w:rsidRPr="00AC4A29" w:rsidRDefault="00195453" w:rsidP="007374D3">
            <w:pPr>
              <w:keepNext/>
              <w:keepLines/>
              <w:spacing w:after="0"/>
              <w:jc w:val="center"/>
              <w:rPr>
                <w:rFonts w:ascii="Arial" w:eastAsia="Malgun Gothic" w:hAnsi="Arial" w:cs="Arial"/>
                <w:b/>
                <w:sz w:val="18"/>
                <w:szCs w:val="18"/>
                <w:vertAlign w:val="superscript"/>
              </w:rPr>
            </w:pPr>
            <w:r w:rsidRPr="00AC4A29">
              <w:rPr>
                <w:rFonts w:ascii="Arial" w:hAnsi="Arial" w:cs="Arial"/>
                <w:b/>
                <w:bCs/>
                <w:sz w:val="18"/>
                <w:szCs w:val="18"/>
              </w:rPr>
              <w:t>FR2-2</w:t>
            </w:r>
            <w:r w:rsidRPr="00AC4A29">
              <w:rPr>
                <w:rFonts w:ascii="Arial" w:hAnsi="Arial" w:cs="Arial"/>
                <w:sz w:val="18"/>
                <w:szCs w:val="18"/>
                <w:vertAlign w:val="superscript"/>
              </w:rPr>
              <w:t xml:space="preserve"> Note2</w:t>
            </w:r>
          </w:p>
        </w:tc>
        <w:tc>
          <w:tcPr>
            <w:tcW w:w="1415" w:type="dxa"/>
            <w:vMerge/>
            <w:tcBorders>
              <w:top w:val="single" w:sz="4" w:space="0" w:color="auto"/>
              <w:left w:val="single" w:sz="4" w:space="0" w:color="auto"/>
              <w:bottom w:val="single" w:sz="4" w:space="0" w:color="auto"/>
              <w:right w:val="single" w:sz="4" w:space="0" w:color="auto"/>
            </w:tcBorders>
            <w:vAlign w:val="center"/>
            <w:hideMark/>
          </w:tcPr>
          <w:p w14:paraId="684112BE" w14:textId="77777777" w:rsidR="00195453" w:rsidRPr="00AC4A29" w:rsidRDefault="00195453" w:rsidP="007374D3">
            <w:pPr>
              <w:keepNext/>
              <w:keepLines/>
              <w:spacing w:after="0"/>
              <w:jc w:val="center"/>
              <w:rPr>
                <w:rFonts w:ascii="Arial" w:eastAsia="Malgun Gothic"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8EA5A" w14:textId="77777777" w:rsidR="00195453" w:rsidRPr="00AC4A29" w:rsidRDefault="00195453" w:rsidP="007374D3">
            <w:pPr>
              <w:keepNext/>
              <w:keepLines/>
              <w:spacing w:after="0"/>
              <w:jc w:val="center"/>
              <w:rPr>
                <w:rFonts w:ascii="Arial" w:eastAsia="Malgun Gothic"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344AD" w14:textId="77777777" w:rsidR="00195453" w:rsidRPr="00AC4A29" w:rsidRDefault="00195453" w:rsidP="007374D3">
            <w:pPr>
              <w:keepNext/>
              <w:keepLines/>
              <w:spacing w:after="0"/>
              <w:jc w:val="center"/>
              <w:rPr>
                <w:rFonts w:ascii="Arial" w:eastAsia="Malgun Gothic" w:hAnsi="Arial"/>
                <w:b/>
                <w:sz w:val="18"/>
              </w:rPr>
            </w:pPr>
          </w:p>
        </w:tc>
      </w:tr>
      <w:tr w:rsidR="00195453" w:rsidRPr="00AC4A29" w14:paraId="1C3DEA83" w14:textId="77777777" w:rsidTr="007374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E5987E"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0.32</w:t>
            </w:r>
          </w:p>
        </w:tc>
        <w:tc>
          <w:tcPr>
            <w:tcW w:w="0" w:type="auto"/>
            <w:tcBorders>
              <w:top w:val="single" w:sz="4" w:space="0" w:color="auto"/>
              <w:left w:val="single" w:sz="4" w:space="0" w:color="auto"/>
              <w:bottom w:val="nil"/>
              <w:right w:val="single" w:sz="4" w:space="0" w:color="auto"/>
            </w:tcBorders>
            <w:hideMark/>
          </w:tcPr>
          <w:p w14:paraId="2217D86A"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w:t>
            </w:r>
          </w:p>
        </w:tc>
        <w:tc>
          <w:tcPr>
            <w:tcW w:w="1241" w:type="dxa"/>
            <w:tcBorders>
              <w:top w:val="single" w:sz="4" w:space="0" w:color="auto"/>
              <w:left w:val="single" w:sz="4" w:space="0" w:color="auto"/>
              <w:bottom w:val="single" w:sz="4" w:space="0" w:color="auto"/>
              <w:right w:val="single" w:sz="4" w:space="0" w:color="auto"/>
            </w:tcBorders>
            <w:hideMark/>
          </w:tcPr>
          <w:p w14:paraId="07D62EA8"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8</w:t>
            </w:r>
          </w:p>
        </w:tc>
        <w:tc>
          <w:tcPr>
            <w:tcW w:w="1191" w:type="dxa"/>
            <w:tcBorders>
              <w:top w:val="single" w:sz="4" w:space="0" w:color="auto"/>
              <w:left w:val="single" w:sz="4" w:space="0" w:color="auto"/>
              <w:bottom w:val="single" w:sz="4" w:space="0" w:color="auto"/>
              <w:right w:val="single" w:sz="4" w:space="0" w:color="auto"/>
            </w:tcBorders>
          </w:tcPr>
          <w:p w14:paraId="3EC895D5" w14:textId="77777777" w:rsidR="00195453" w:rsidRPr="00AC4A29" w:rsidRDefault="00195453" w:rsidP="007374D3">
            <w:pPr>
              <w:keepNext/>
              <w:keepLines/>
              <w:spacing w:after="0"/>
              <w:jc w:val="center"/>
              <w:rPr>
                <w:rFonts w:ascii="Arial" w:eastAsia="Malgun Gothic" w:hAnsi="Arial" w:cs="Arial"/>
                <w:sz w:val="18"/>
                <w:szCs w:val="18"/>
              </w:rPr>
            </w:pPr>
            <w:r w:rsidRPr="00AC4A29">
              <w:rPr>
                <w:rFonts w:ascii="Arial" w:hAnsi="Arial" w:cs="Arial"/>
                <w:sz w:val="18"/>
                <w:szCs w:val="18"/>
              </w:rPr>
              <w:t>12</w:t>
            </w:r>
          </w:p>
        </w:tc>
        <w:tc>
          <w:tcPr>
            <w:tcW w:w="1415" w:type="dxa"/>
            <w:tcBorders>
              <w:top w:val="single" w:sz="4" w:space="0" w:color="auto"/>
              <w:left w:val="single" w:sz="4" w:space="0" w:color="auto"/>
              <w:bottom w:val="single" w:sz="4" w:space="0" w:color="auto"/>
              <w:right w:val="single" w:sz="4" w:space="0" w:color="auto"/>
            </w:tcBorders>
            <w:hideMark/>
          </w:tcPr>
          <w:p w14:paraId="3028EC10"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 xml:space="preserve">11.52 x N1 </w:t>
            </w:r>
            <w:r w:rsidRPr="00AC4A29">
              <w:rPr>
                <w:rFonts w:ascii="Arial" w:eastAsia="Malgun Gothic" w:hAnsi="Arial" w:cs="Arial"/>
                <w:sz w:val="18"/>
              </w:rPr>
              <w:t xml:space="preserve">x 1.5 </w:t>
            </w:r>
            <w:r w:rsidRPr="00AC4A29">
              <w:rPr>
                <w:rFonts w:ascii="Arial" w:eastAsia="Malgun Gothic" w:hAnsi="Arial"/>
                <w:sz w:val="18"/>
              </w:rPr>
              <w:t>(36 x N1</w:t>
            </w:r>
            <w:r w:rsidRPr="00AC4A29">
              <w:rPr>
                <w:rFonts w:ascii="Arial" w:eastAsia="Malgun Gothic" w:hAnsi="Arial" w:cs="Arial"/>
                <w:sz w:val="18"/>
              </w:rPr>
              <w:t xml:space="preserve"> x 1.5</w:t>
            </w:r>
            <w:r w:rsidRPr="00AC4A29">
              <w:rPr>
                <w:rFonts w:ascii="Arial" w:eastAsia="Malgun Gothic" w:hAnsi="Arial"/>
                <w:sz w:val="18"/>
              </w:rPr>
              <w:t>)</w:t>
            </w:r>
          </w:p>
        </w:tc>
        <w:tc>
          <w:tcPr>
            <w:tcW w:w="0" w:type="auto"/>
            <w:tcBorders>
              <w:top w:val="single" w:sz="4" w:space="0" w:color="auto"/>
              <w:left w:val="single" w:sz="4" w:space="0" w:color="auto"/>
              <w:bottom w:val="single" w:sz="4" w:space="0" w:color="auto"/>
              <w:right w:val="single" w:sz="4" w:space="0" w:color="auto"/>
            </w:tcBorders>
            <w:hideMark/>
          </w:tcPr>
          <w:p w14:paraId="2CF4F9EE"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 xml:space="preserve">1.28 x N1 </w:t>
            </w:r>
            <w:r w:rsidRPr="00AC4A29">
              <w:rPr>
                <w:rFonts w:ascii="Arial" w:eastAsia="Malgun Gothic" w:hAnsi="Arial" w:cs="Arial"/>
                <w:sz w:val="18"/>
              </w:rPr>
              <w:t xml:space="preserve">x 1.5 </w:t>
            </w:r>
            <w:r w:rsidRPr="00AC4A29">
              <w:rPr>
                <w:rFonts w:ascii="Arial" w:eastAsia="Malgun Gothic" w:hAnsi="Arial"/>
                <w:sz w:val="18"/>
              </w:rPr>
              <w:t>(4 x N1</w:t>
            </w:r>
            <w:r w:rsidRPr="00AC4A29">
              <w:rPr>
                <w:rFonts w:ascii="Arial" w:eastAsia="Malgun Gothic" w:hAnsi="Arial" w:cs="Arial"/>
                <w:sz w:val="18"/>
              </w:rPr>
              <w:t xml:space="preserve"> x 1.5</w:t>
            </w:r>
            <w:r w:rsidRPr="00AC4A29">
              <w:rPr>
                <w:rFonts w:ascii="Arial" w:eastAsia="Malgun Gothic" w:hAnsi="Arial"/>
                <w:sz w:val="18"/>
              </w:rPr>
              <w:t>)</w:t>
            </w:r>
          </w:p>
        </w:tc>
        <w:tc>
          <w:tcPr>
            <w:tcW w:w="0" w:type="auto"/>
            <w:tcBorders>
              <w:top w:val="single" w:sz="4" w:space="0" w:color="auto"/>
              <w:left w:val="single" w:sz="4" w:space="0" w:color="auto"/>
              <w:bottom w:val="single" w:sz="4" w:space="0" w:color="auto"/>
              <w:right w:val="single" w:sz="4" w:space="0" w:color="auto"/>
            </w:tcBorders>
            <w:hideMark/>
          </w:tcPr>
          <w:p w14:paraId="4D24EA50"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 xml:space="preserve">5.12 x N1 </w:t>
            </w:r>
            <w:r w:rsidRPr="00AC4A29">
              <w:rPr>
                <w:rFonts w:ascii="Arial" w:eastAsia="Malgun Gothic" w:hAnsi="Arial" w:cs="Arial"/>
                <w:sz w:val="18"/>
              </w:rPr>
              <w:t xml:space="preserve">x 1.5 </w:t>
            </w:r>
            <w:r w:rsidRPr="00AC4A29">
              <w:rPr>
                <w:rFonts w:ascii="Arial" w:eastAsia="Malgun Gothic" w:hAnsi="Arial"/>
                <w:sz w:val="18"/>
              </w:rPr>
              <w:t>(16 x N1</w:t>
            </w:r>
            <w:r w:rsidRPr="00AC4A29">
              <w:rPr>
                <w:rFonts w:ascii="Arial" w:eastAsia="Malgun Gothic" w:hAnsi="Arial" w:cs="Arial"/>
                <w:sz w:val="18"/>
              </w:rPr>
              <w:t xml:space="preserve"> x 1.5</w:t>
            </w:r>
            <w:r w:rsidRPr="00AC4A29">
              <w:rPr>
                <w:rFonts w:ascii="Arial" w:eastAsia="Malgun Gothic" w:hAnsi="Arial"/>
                <w:sz w:val="18"/>
              </w:rPr>
              <w:t>)</w:t>
            </w:r>
          </w:p>
        </w:tc>
      </w:tr>
      <w:tr w:rsidR="00195453" w:rsidRPr="00AC4A29" w14:paraId="1E890845" w14:textId="77777777" w:rsidTr="007374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E5A6934"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0.64</w:t>
            </w:r>
          </w:p>
        </w:tc>
        <w:tc>
          <w:tcPr>
            <w:tcW w:w="0" w:type="auto"/>
            <w:tcBorders>
              <w:top w:val="nil"/>
              <w:left w:val="single" w:sz="4" w:space="0" w:color="auto"/>
              <w:bottom w:val="nil"/>
              <w:right w:val="single" w:sz="4" w:space="0" w:color="auto"/>
            </w:tcBorders>
            <w:hideMark/>
          </w:tcPr>
          <w:p w14:paraId="3D82998D" w14:textId="77777777" w:rsidR="00195453" w:rsidRPr="00AC4A29" w:rsidRDefault="00195453" w:rsidP="007374D3">
            <w:pPr>
              <w:keepNext/>
              <w:keepLines/>
              <w:spacing w:after="0"/>
              <w:jc w:val="center"/>
              <w:rPr>
                <w:rFonts w:ascii="Arial" w:eastAsia="Malgun Gothic" w:hAnsi="Arial"/>
                <w:sz w:val="18"/>
              </w:rPr>
            </w:pPr>
          </w:p>
        </w:tc>
        <w:tc>
          <w:tcPr>
            <w:tcW w:w="1241" w:type="dxa"/>
            <w:tcBorders>
              <w:top w:val="single" w:sz="4" w:space="0" w:color="auto"/>
              <w:left w:val="single" w:sz="4" w:space="0" w:color="auto"/>
              <w:bottom w:val="single" w:sz="4" w:space="0" w:color="auto"/>
              <w:right w:val="single" w:sz="4" w:space="0" w:color="auto"/>
            </w:tcBorders>
            <w:hideMark/>
          </w:tcPr>
          <w:p w14:paraId="56498FC3"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5</w:t>
            </w:r>
          </w:p>
        </w:tc>
        <w:tc>
          <w:tcPr>
            <w:tcW w:w="1191" w:type="dxa"/>
            <w:tcBorders>
              <w:top w:val="single" w:sz="4" w:space="0" w:color="auto"/>
              <w:left w:val="single" w:sz="4" w:space="0" w:color="auto"/>
              <w:bottom w:val="single" w:sz="4" w:space="0" w:color="auto"/>
              <w:right w:val="single" w:sz="4" w:space="0" w:color="auto"/>
            </w:tcBorders>
          </w:tcPr>
          <w:p w14:paraId="5F1D0800" w14:textId="77777777" w:rsidR="00195453" w:rsidRPr="00AC4A29" w:rsidRDefault="00195453" w:rsidP="007374D3">
            <w:pPr>
              <w:keepNext/>
              <w:keepLines/>
              <w:spacing w:after="0"/>
              <w:jc w:val="center"/>
              <w:rPr>
                <w:rFonts w:ascii="Arial" w:eastAsia="Malgun Gothic" w:hAnsi="Arial" w:cs="Arial"/>
                <w:sz w:val="18"/>
                <w:szCs w:val="18"/>
              </w:rPr>
            </w:pPr>
            <w:r w:rsidRPr="00AC4A29">
              <w:rPr>
                <w:rFonts w:ascii="Arial" w:hAnsi="Arial" w:cs="Arial"/>
                <w:sz w:val="18"/>
                <w:szCs w:val="18"/>
              </w:rPr>
              <w:t>8</w:t>
            </w:r>
          </w:p>
        </w:tc>
        <w:tc>
          <w:tcPr>
            <w:tcW w:w="1415" w:type="dxa"/>
            <w:tcBorders>
              <w:top w:val="single" w:sz="4" w:space="0" w:color="auto"/>
              <w:left w:val="single" w:sz="4" w:space="0" w:color="auto"/>
              <w:bottom w:val="single" w:sz="4" w:space="0" w:color="auto"/>
              <w:right w:val="single" w:sz="4" w:space="0" w:color="auto"/>
            </w:tcBorders>
            <w:hideMark/>
          </w:tcPr>
          <w:p w14:paraId="77C8D1DF"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17.92x N1 (28 x N1)</w:t>
            </w:r>
          </w:p>
        </w:tc>
        <w:tc>
          <w:tcPr>
            <w:tcW w:w="0" w:type="auto"/>
            <w:tcBorders>
              <w:top w:val="single" w:sz="4" w:space="0" w:color="auto"/>
              <w:left w:val="single" w:sz="4" w:space="0" w:color="auto"/>
              <w:bottom w:val="single" w:sz="4" w:space="0" w:color="auto"/>
              <w:right w:val="single" w:sz="4" w:space="0" w:color="auto"/>
            </w:tcBorders>
            <w:hideMark/>
          </w:tcPr>
          <w:p w14:paraId="6E284B19"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1.28 x N1 (2 x N1)</w:t>
            </w:r>
          </w:p>
        </w:tc>
        <w:tc>
          <w:tcPr>
            <w:tcW w:w="0" w:type="auto"/>
            <w:tcBorders>
              <w:top w:val="single" w:sz="4" w:space="0" w:color="auto"/>
              <w:left w:val="single" w:sz="4" w:space="0" w:color="auto"/>
              <w:bottom w:val="single" w:sz="4" w:space="0" w:color="auto"/>
              <w:right w:val="single" w:sz="4" w:space="0" w:color="auto"/>
            </w:tcBorders>
            <w:hideMark/>
          </w:tcPr>
          <w:p w14:paraId="1AD5FE49"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5.12 x N1 (8 x N1)</w:t>
            </w:r>
          </w:p>
        </w:tc>
      </w:tr>
      <w:tr w:rsidR="00195453" w:rsidRPr="00AC4A29" w14:paraId="58230C52" w14:textId="77777777" w:rsidTr="007374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A0EF911"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1.28</w:t>
            </w:r>
          </w:p>
        </w:tc>
        <w:tc>
          <w:tcPr>
            <w:tcW w:w="0" w:type="auto"/>
            <w:tcBorders>
              <w:top w:val="nil"/>
              <w:left w:val="single" w:sz="4" w:space="0" w:color="auto"/>
              <w:bottom w:val="nil"/>
              <w:right w:val="single" w:sz="4" w:space="0" w:color="auto"/>
            </w:tcBorders>
            <w:hideMark/>
          </w:tcPr>
          <w:p w14:paraId="7B75A4EA" w14:textId="77777777" w:rsidR="00195453" w:rsidRPr="00AC4A29" w:rsidRDefault="00195453" w:rsidP="007374D3">
            <w:pPr>
              <w:keepNext/>
              <w:keepLines/>
              <w:spacing w:after="0"/>
              <w:jc w:val="center"/>
              <w:rPr>
                <w:rFonts w:ascii="Arial" w:eastAsia="Malgun Gothic" w:hAnsi="Arial"/>
                <w:sz w:val="18"/>
              </w:rPr>
            </w:pPr>
          </w:p>
        </w:tc>
        <w:tc>
          <w:tcPr>
            <w:tcW w:w="1241" w:type="dxa"/>
            <w:tcBorders>
              <w:top w:val="single" w:sz="4" w:space="0" w:color="auto"/>
              <w:left w:val="single" w:sz="4" w:space="0" w:color="auto"/>
              <w:bottom w:val="single" w:sz="4" w:space="0" w:color="auto"/>
              <w:right w:val="single" w:sz="4" w:space="0" w:color="auto"/>
            </w:tcBorders>
            <w:hideMark/>
          </w:tcPr>
          <w:p w14:paraId="6B44977F"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4</w:t>
            </w:r>
          </w:p>
        </w:tc>
        <w:tc>
          <w:tcPr>
            <w:tcW w:w="1191" w:type="dxa"/>
            <w:tcBorders>
              <w:top w:val="single" w:sz="4" w:space="0" w:color="auto"/>
              <w:left w:val="single" w:sz="4" w:space="0" w:color="auto"/>
              <w:bottom w:val="single" w:sz="4" w:space="0" w:color="auto"/>
              <w:right w:val="single" w:sz="4" w:space="0" w:color="auto"/>
            </w:tcBorders>
          </w:tcPr>
          <w:p w14:paraId="4174D1F5" w14:textId="77777777" w:rsidR="00195453" w:rsidRPr="00AC4A29" w:rsidRDefault="00195453" w:rsidP="007374D3">
            <w:pPr>
              <w:keepNext/>
              <w:keepLines/>
              <w:spacing w:after="0"/>
              <w:jc w:val="center"/>
              <w:rPr>
                <w:rFonts w:ascii="Arial" w:eastAsia="Malgun Gothic" w:hAnsi="Arial" w:cs="Arial"/>
                <w:sz w:val="18"/>
                <w:szCs w:val="18"/>
              </w:rPr>
            </w:pPr>
            <w:r w:rsidRPr="00AC4A29">
              <w:rPr>
                <w:rFonts w:ascii="Arial" w:hAnsi="Arial" w:cs="Arial"/>
                <w:sz w:val="18"/>
                <w:szCs w:val="18"/>
              </w:rPr>
              <w:t>6</w:t>
            </w:r>
          </w:p>
        </w:tc>
        <w:tc>
          <w:tcPr>
            <w:tcW w:w="1415" w:type="dxa"/>
            <w:tcBorders>
              <w:top w:val="single" w:sz="4" w:space="0" w:color="auto"/>
              <w:left w:val="single" w:sz="4" w:space="0" w:color="auto"/>
              <w:bottom w:val="single" w:sz="4" w:space="0" w:color="auto"/>
              <w:right w:val="single" w:sz="4" w:space="0" w:color="auto"/>
            </w:tcBorders>
            <w:hideMark/>
          </w:tcPr>
          <w:p w14:paraId="39A7705B"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32 x N1 (25 x N1)</w:t>
            </w:r>
          </w:p>
        </w:tc>
        <w:tc>
          <w:tcPr>
            <w:tcW w:w="0" w:type="auto"/>
            <w:tcBorders>
              <w:top w:val="single" w:sz="4" w:space="0" w:color="auto"/>
              <w:left w:val="single" w:sz="4" w:space="0" w:color="auto"/>
              <w:bottom w:val="single" w:sz="4" w:space="0" w:color="auto"/>
              <w:right w:val="single" w:sz="4" w:space="0" w:color="auto"/>
            </w:tcBorders>
            <w:hideMark/>
          </w:tcPr>
          <w:p w14:paraId="678E306B"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1.28 x N1 (1 x N1)</w:t>
            </w:r>
          </w:p>
        </w:tc>
        <w:tc>
          <w:tcPr>
            <w:tcW w:w="0" w:type="auto"/>
            <w:tcBorders>
              <w:top w:val="single" w:sz="4" w:space="0" w:color="auto"/>
              <w:left w:val="single" w:sz="4" w:space="0" w:color="auto"/>
              <w:bottom w:val="single" w:sz="4" w:space="0" w:color="auto"/>
              <w:right w:val="single" w:sz="4" w:space="0" w:color="auto"/>
            </w:tcBorders>
            <w:hideMark/>
          </w:tcPr>
          <w:p w14:paraId="54E45F26"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6.4 x N1 (5 x N1)</w:t>
            </w:r>
          </w:p>
        </w:tc>
      </w:tr>
      <w:tr w:rsidR="00195453" w:rsidRPr="00AC4A29" w14:paraId="11472AD4" w14:textId="77777777" w:rsidTr="007374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39C859F"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2.56</w:t>
            </w:r>
          </w:p>
        </w:tc>
        <w:tc>
          <w:tcPr>
            <w:tcW w:w="0" w:type="auto"/>
            <w:tcBorders>
              <w:top w:val="nil"/>
              <w:left w:val="single" w:sz="4" w:space="0" w:color="auto"/>
              <w:bottom w:val="single" w:sz="4" w:space="0" w:color="auto"/>
              <w:right w:val="single" w:sz="4" w:space="0" w:color="auto"/>
            </w:tcBorders>
            <w:hideMark/>
          </w:tcPr>
          <w:p w14:paraId="36BF0AD1" w14:textId="77777777" w:rsidR="00195453" w:rsidRPr="00AC4A29" w:rsidRDefault="00195453" w:rsidP="007374D3">
            <w:pPr>
              <w:keepNext/>
              <w:keepLines/>
              <w:spacing w:after="0"/>
              <w:jc w:val="center"/>
              <w:rPr>
                <w:rFonts w:ascii="Arial" w:eastAsia="Malgun Gothic" w:hAnsi="Arial"/>
                <w:sz w:val="18"/>
              </w:rPr>
            </w:pPr>
          </w:p>
        </w:tc>
        <w:tc>
          <w:tcPr>
            <w:tcW w:w="1241" w:type="dxa"/>
            <w:tcBorders>
              <w:top w:val="single" w:sz="4" w:space="0" w:color="auto"/>
              <w:left w:val="single" w:sz="4" w:space="0" w:color="auto"/>
              <w:bottom w:val="single" w:sz="4" w:space="0" w:color="auto"/>
              <w:right w:val="single" w:sz="4" w:space="0" w:color="auto"/>
            </w:tcBorders>
            <w:hideMark/>
          </w:tcPr>
          <w:p w14:paraId="5A0EB689"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3</w:t>
            </w:r>
          </w:p>
        </w:tc>
        <w:tc>
          <w:tcPr>
            <w:tcW w:w="1191" w:type="dxa"/>
            <w:tcBorders>
              <w:top w:val="single" w:sz="4" w:space="0" w:color="auto"/>
              <w:left w:val="single" w:sz="4" w:space="0" w:color="auto"/>
              <w:bottom w:val="single" w:sz="4" w:space="0" w:color="auto"/>
              <w:right w:val="single" w:sz="4" w:space="0" w:color="auto"/>
            </w:tcBorders>
          </w:tcPr>
          <w:p w14:paraId="017D91F8" w14:textId="77777777" w:rsidR="00195453" w:rsidRPr="00AC4A29" w:rsidRDefault="00195453" w:rsidP="007374D3">
            <w:pPr>
              <w:keepNext/>
              <w:keepLines/>
              <w:spacing w:after="0"/>
              <w:jc w:val="center"/>
              <w:rPr>
                <w:rFonts w:ascii="Arial" w:eastAsia="Malgun Gothic" w:hAnsi="Arial" w:cs="Arial"/>
                <w:sz w:val="18"/>
                <w:szCs w:val="18"/>
              </w:rPr>
            </w:pPr>
            <w:r w:rsidRPr="00AC4A29">
              <w:rPr>
                <w:rFonts w:ascii="Arial" w:hAnsi="Arial" w:cs="Arial"/>
                <w:sz w:val="18"/>
                <w:szCs w:val="18"/>
              </w:rPr>
              <w:t>5</w:t>
            </w:r>
          </w:p>
        </w:tc>
        <w:tc>
          <w:tcPr>
            <w:tcW w:w="1415" w:type="dxa"/>
            <w:tcBorders>
              <w:top w:val="single" w:sz="4" w:space="0" w:color="auto"/>
              <w:left w:val="single" w:sz="4" w:space="0" w:color="auto"/>
              <w:bottom w:val="single" w:sz="4" w:space="0" w:color="auto"/>
              <w:right w:val="single" w:sz="4" w:space="0" w:color="auto"/>
            </w:tcBorders>
            <w:hideMark/>
          </w:tcPr>
          <w:p w14:paraId="495595A9"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58.88 x N1 (23 x N1)</w:t>
            </w:r>
          </w:p>
        </w:tc>
        <w:tc>
          <w:tcPr>
            <w:tcW w:w="0" w:type="auto"/>
            <w:tcBorders>
              <w:top w:val="single" w:sz="4" w:space="0" w:color="auto"/>
              <w:left w:val="single" w:sz="4" w:space="0" w:color="auto"/>
              <w:bottom w:val="single" w:sz="4" w:space="0" w:color="auto"/>
              <w:right w:val="single" w:sz="4" w:space="0" w:color="auto"/>
            </w:tcBorders>
            <w:hideMark/>
          </w:tcPr>
          <w:p w14:paraId="735B4192"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2.56 x N1 (1 x N1)</w:t>
            </w:r>
          </w:p>
        </w:tc>
        <w:tc>
          <w:tcPr>
            <w:tcW w:w="0" w:type="auto"/>
            <w:tcBorders>
              <w:top w:val="single" w:sz="4" w:space="0" w:color="auto"/>
              <w:left w:val="single" w:sz="4" w:space="0" w:color="auto"/>
              <w:bottom w:val="single" w:sz="4" w:space="0" w:color="auto"/>
              <w:right w:val="single" w:sz="4" w:space="0" w:color="auto"/>
            </w:tcBorders>
            <w:hideMark/>
          </w:tcPr>
          <w:p w14:paraId="0EEF66CB" w14:textId="77777777" w:rsidR="00195453" w:rsidRPr="00AC4A29" w:rsidRDefault="00195453" w:rsidP="007374D3">
            <w:pPr>
              <w:keepNext/>
              <w:keepLines/>
              <w:spacing w:after="0"/>
              <w:jc w:val="center"/>
              <w:rPr>
                <w:rFonts w:ascii="Arial" w:eastAsia="Malgun Gothic" w:hAnsi="Arial"/>
                <w:sz w:val="18"/>
              </w:rPr>
            </w:pPr>
            <w:r w:rsidRPr="00AC4A29">
              <w:rPr>
                <w:rFonts w:ascii="Arial" w:eastAsia="Malgun Gothic" w:hAnsi="Arial"/>
                <w:sz w:val="18"/>
              </w:rPr>
              <w:t>7.68 x N1 (3 x N1)</w:t>
            </w:r>
          </w:p>
        </w:tc>
      </w:tr>
      <w:tr w:rsidR="00195453" w:rsidRPr="00AC4A29" w14:paraId="50569F4D" w14:textId="77777777" w:rsidTr="007374D3">
        <w:trPr>
          <w:cantSplit/>
          <w:jc w:val="center"/>
        </w:trPr>
        <w:tc>
          <w:tcPr>
            <w:tcW w:w="0" w:type="auto"/>
            <w:gridSpan w:val="7"/>
            <w:tcBorders>
              <w:top w:val="single" w:sz="4" w:space="0" w:color="auto"/>
              <w:left w:val="single" w:sz="4" w:space="0" w:color="auto"/>
              <w:bottom w:val="single" w:sz="4" w:space="0" w:color="auto"/>
              <w:right w:val="single" w:sz="4" w:space="0" w:color="auto"/>
            </w:tcBorders>
            <w:hideMark/>
          </w:tcPr>
          <w:p w14:paraId="7242B984" w14:textId="77777777" w:rsidR="00195453" w:rsidRPr="00AC4A29" w:rsidRDefault="00195453" w:rsidP="007374D3">
            <w:pPr>
              <w:keepNext/>
              <w:keepLines/>
              <w:spacing w:after="0"/>
              <w:ind w:left="851" w:hanging="851"/>
              <w:rPr>
                <w:rFonts w:ascii="Arial" w:eastAsia="CG Times (WN)" w:hAnsi="Arial"/>
                <w:sz w:val="18"/>
                <w:lang w:eastAsia="x-none"/>
              </w:rPr>
            </w:pPr>
            <w:r w:rsidRPr="00AC4A29">
              <w:rPr>
                <w:rFonts w:ascii="Arial" w:eastAsia="CG Times (WN)" w:hAnsi="Arial"/>
                <w:snapToGrid w:val="0"/>
                <w:sz w:val="18"/>
              </w:rPr>
              <w:t>Note 1</w:t>
            </w:r>
            <w:r w:rsidRPr="00AC4A29">
              <w:rPr>
                <w:rFonts w:ascii="Arial" w:eastAsia="CG Times (WN)" w:hAnsi="Arial"/>
                <w:sz w:val="18"/>
                <w:lang w:eastAsia="x-none"/>
              </w:rPr>
              <w:t>:</w:t>
            </w:r>
            <w:r w:rsidRPr="00AC4A29">
              <w:rPr>
                <w:rFonts w:ascii="Arial" w:eastAsia="CG Times (WN)" w:hAnsi="Arial"/>
                <w:sz w:val="18"/>
                <w:lang w:eastAsia="x-none"/>
              </w:rPr>
              <w:tab/>
              <w:t xml:space="preserve">Applies for UE supporting FR2-1 power class </w:t>
            </w:r>
            <w:r w:rsidRPr="00AC4A29">
              <w:rPr>
                <w:rFonts w:ascii="Arial" w:eastAsia="CG Times (WN)" w:hAnsi="Arial"/>
                <w:sz w:val="18"/>
              </w:rPr>
              <w:t>2&amp;3&amp;4</w:t>
            </w:r>
            <w:r w:rsidRPr="00AC4A29">
              <w:rPr>
                <w:rFonts w:ascii="Arial" w:eastAsia="CG Times (WN)" w:hAnsi="Arial"/>
                <w:sz w:val="18"/>
                <w:lang w:eastAsia="x-none"/>
              </w:rPr>
              <w:t>. For UE supporting FR2-1 power class 1</w:t>
            </w:r>
            <w:r w:rsidRPr="00AC4A29">
              <w:rPr>
                <w:rFonts w:ascii="Arial" w:eastAsia="CG Times (WN)" w:hAnsi="Arial"/>
                <w:sz w:val="18"/>
              </w:rPr>
              <w:t xml:space="preserve"> or 5</w:t>
            </w:r>
            <w:r w:rsidRPr="00AC4A29">
              <w:rPr>
                <w:rFonts w:ascii="Arial" w:eastAsia="CG Times (WN)" w:hAnsi="Arial"/>
                <w:sz w:val="18"/>
                <w:lang w:eastAsia="x-none"/>
              </w:rPr>
              <w:t>, N1 = 8 for all DRX cycle length.</w:t>
            </w:r>
          </w:p>
          <w:p w14:paraId="04D3E721" w14:textId="77777777" w:rsidR="00195453" w:rsidRPr="00AC4A29" w:rsidRDefault="00195453" w:rsidP="007374D3">
            <w:pPr>
              <w:pStyle w:val="TAN"/>
              <w:rPr>
                <w:snapToGrid w:val="0"/>
                <w:lang w:eastAsia="zh-CN"/>
              </w:rPr>
            </w:pPr>
            <w:r w:rsidRPr="00AC4A29">
              <w:rPr>
                <w:lang w:eastAsia="zh-CN"/>
              </w:rPr>
              <w:t>Note 2:</w:t>
            </w:r>
            <w:r w:rsidRPr="00AC4A29">
              <w:rPr>
                <w:lang w:eastAsia="zh-CN"/>
              </w:rPr>
              <w:tab/>
              <w:t>Applies for UE supporting FR2-2 power class 2&amp;3. For UE supporting FR2-2 power class 1, N1 = 12 for all DRX cycle length.</w:t>
            </w:r>
          </w:p>
        </w:tc>
      </w:tr>
    </w:tbl>
    <w:p w14:paraId="262A1D4C" w14:textId="77777777" w:rsidR="00195453" w:rsidRPr="00AC4A29" w:rsidRDefault="00195453" w:rsidP="00195453">
      <w:pPr>
        <w:rPr>
          <w:rFonts w:eastAsia="Malgun Gothic"/>
        </w:rPr>
      </w:pPr>
    </w:p>
    <w:p w14:paraId="38B2BBA9" w14:textId="77777777" w:rsidR="00195453" w:rsidRPr="00AC4A29" w:rsidRDefault="00195453" w:rsidP="00195453">
      <w:pPr>
        <w:pStyle w:val="TH"/>
      </w:pPr>
      <w:r w:rsidRPr="00AC4A29">
        <w:lastRenderedPageBreak/>
        <w:t xml:space="preserve">Table 6.1.1.0.2-2: </w:t>
      </w:r>
      <w:proofErr w:type="spellStart"/>
      <w:r w:rsidRPr="00AC4A29">
        <w:t>T</w:t>
      </w:r>
      <w:r w:rsidRPr="00AC4A29">
        <w:rPr>
          <w:vertAlign w:val="subscript"/>
        </w:rPr>
        <w:t>detect,NR_Inter_HST</w:t>
      </w:r>
      <w:proofErr w:type="spellEnd"/>
      <w:r w:rsidRPr="00AC4A29">
        <w:rPr>
          <w:vertAlign w:val="subscript"/>
        </w:rPr>
        <w:t>,</w:t>
      </w:r>
      <w:r w:rsidRPr="00AC4A29">
        <w:t xml:space="preserve"> </w:t>
      </w:r>
      <w:proofErr w:type="spellStart"/>
      <w:r w:rsidRPr="00AC4A29">
        <w:t>T</w:t>
      </w:r>
      <w:r w:rsidRPr="00AC4A29">
        <w:rPr>
          <w:vertAlign w:val="subscript"/>
        </w:rPr>
        <w:t>measure,NR_Inter_HST</w:t>
      </w:r>
      <w:proofErr w:type="spellEnd"/>
      <w:r w:rsidRPr="00AC4A29">
        <w:t xml:space="preserve"> and </w:t>
      </w:r>
      <w:proofErr w:type="spellStart"/>
      <w:r w:rsidRPr="00AC4A29">
        <w:t>T</w:t>
      </w:r>
      <w:r w:rsidRPr="00AC4A29">
        <w:rPr>
          <w:vertAlign w:val="subscript"/>
        </w:rPr>
        <w:t>evaluate,NR_Inter_HST</w:t>
      </w:r>
      <w:proofErr w:type="spellEnd"/>
      <w:r w:rsidRPr="00AC4A29">
        <w:rPr>
          <w:vertAlign w:val="subscript"/>
        </w:rPr>
        <w:t xml:space="preserve"> </w:t>
      </w:r>
      <w:r w:rsidRPr="00AC4A29">
        <w:rPr>
          <w:bCs/>
        </w:rPr>
        <w:t xml:space="preserve">for FR1 configured with </w:t>
      </w:r>
      <w:r w:rsidRPr="00AC4A29">
        <w:rPr>
          <w:bCs/>
          <w:i/>
          <w:iCs/>
        </w:rPr>
        <w:t>highSpeedMeasInterFreq-r17</w:t>
      </w:r>
      <w:r w:rsidRPr="00AC4A29">
        <w:t xml:space="preserve"> </w:t>
      </w:r>
      <w:r w:rsidRPr="00AC4A29">
        <w:rPr>
          <w:bCs/>
          <w:vertAlign w:val="superscript"/>
        </w:rPr>
        <w:t>note2</w:t>
      </w:r>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232"/>
        <w:gridCol w:w="2410"/>
        <w:gridCol w:w="2126"/>
      </w:tblGrid>
      <w:tr w:rsidR="00195453" w:rsidRPr="00AC4A29" w14:paraId="003E7EF2" w14:textId="77777777" w:rsidTr="007374D3">
        <w:trPr>
          <w:cantSplit/>
          <w:trHeight w:val="408"/>
          <w:jc w:val="center"/>
        </w:trPr>
        <w:tc>
          <w:tcPr>
            <w:tcW w:w="734" w:type="pct"/>
            <w:vMerge w:val="restart"/>
            <w:tcBorders>
              <w:top w:val="single" w:sz="4" w:space="0" w:color="auto"/>
              <w:left w:val="single" w:sz="4" w:space="0" w:color="auto"/>
              <w:bottom w:val="single" w:sz="4" w:space="0" w:color="auto"/>
              <w:right w:val="single" w:sz="4" w:space="0" w:color="auto"/>
            </w:tcBorders>
            <w:hideMark/>
          </w:tcPr>
          <w:p w14:paraId="3BD60E13" w14:textId="77777777" w:rsidR="00195453" w:rsidRPr="00AC4A29" w:rsidRDefault="00195453" w:rsidP="007374D3">
            <w:pPr>
              <w:pStyle w:val="TAH"/>
            </w:pPr>
            <w:r w:rsidRPr="00AC4A29">
              <w:t>DRX cycle length [s]</w:t>
            </w:r>
          </w:p>
        </w:tc>
        <w:tc>
          <w:tcPr>
            <w:tcW w:w="1407" w:type="pct"/>
            <w:vMerge w:val="restart"/>
            <w:tcBorders>
              <w:top w:val="single" w:sz="4" w:space="0" w:color="auto"/>
              <w:left w:val="single" w:sz="4" w:space="0" w:color="auto"/>
              <w:bottom w:val="single" w:sz="4" w:space="0" w:color="auto"/>
              <w:right w:val="single" w:sz="4" w:space="0" w:color="auto"/>
            </w:tcBorders>
            <w:hideMark/>
          </w:tcPr>
          <w:p w14:paraId="1DE6B3EA" w14:textId="77777777" w:rsidR="00195453" w:rsidRPr="00AC4A29" w:rsidRDefault="00195453" w:rsidP="007374D3">
            <w:pPr>
              <w:pStyle w:val="TAH"/>
            </w:pPr>
            <w:proofErr w:type="spellStart"/>
            <w:r w:rsidRPr="00AC4A29">
              <w:t>T</w:t>
            </w:r>
            <w:r w:rsidRPr="00AC4A29">
              <w:rPr>
                <w:vertAlign w:val="subscript"/>
              </w:rPr>
              <w:t>detect,NR_</w:t>
            </w:r>
            <w:r w:rsidRPr="00AC4A29">
              <w:rPr>
                <w:rFonts w:cs="v4.2.0"/>
                <w:vertAlign w:val="subscript"/>
              </w:rPr>
              <w:t>Inter_HST</w:t>
            </w:r>
            <w:proofErr w:type="spellEnd"/>
            <w:r w:rsidRPr="00AC4A29">
              <w:t xml:space="preserve"> [s] (number of DRX cycles)</w:t>
            </w:r>
          </w:p>
        </w:tc>
        <w:tc>
          <w:tcPr>
            <w:tcW w:w="1519" w:type="pct"/>
            <w:vMerge w:val="restart"/>
            <w:tcBorders>
              <w:top w:val="single" w:sz="4" w:space="0" w:color="auto"/>
              <w:left w:val="single" w:sz="4" w:space="0" w:color="auto"/>
              <w:bottom w:val="single" w:sz="4" w:space="0" w:color="auto"/>
              <w:right w:val="single" w:sz="4" w:space="0" w:color="auto"/>
            </w:tcBorders>
            <w:hideMark/>
          </w:tcPr>
          <w:p w14:paraId="3690D6A6" w14:textId="77777777" w:rsidR="00195453" w:rsidRPr="00AC4A29" w:rsidRDefault="00195453" w:rsidP="007374D3">
            <w:pPr>
              <w:pStyle w:val="TAH"/>
            </w:pPr>
            <w:proofErr w:type="spellStart"/>
            <w:r w:rsidRPr="00AC4A29">
              <w:t>T</w:t>
            </w:r>
            <w:r w:rsidRPr="00AC4A29">
              <w:rPr>
                <w:vertAlign w:val="subscript"/>
              </w:rPr>
              <w:t>measure,NR_</w:t>
            </w:r>
            <w:r w:rsidRPr="00AC4A29">
              <w:rPr>
                <w:rFonts w:cs="v4.2.0"/>
                <w:vertAlign w:val="subscript"/>
              </w:rPr>
              <w:t>Inter_HST</w:t>
            </w:r>
            <w:proofErr w:type="spellEnd"/>
            <w:r w:rsidRPr="00AC4A29">
              <w:t xml:space="preserve"> [s] (number of DRX cycles)</w:t>
            </w:r>
          </w:p>
        </w:tc>
        <w:tc>
          <w:tcPr>
            <w:tcW w:w="1340" w:type="pct"/>
            <w:vMerge w:val="restart"/>
            <w:tcBorders>
              <w:top w:val="single" w:sz="4" w:space="0" w:color="auto"/>
              <w:left w:val="single" w:sz="4" w:space="0" w:color="auto"/>
              <w:bottom w:val="single" w:sz="4" w:space="0" w:color="auto"/>
              <w:right w:val="single" w:sz="4" w:space="0" w:color="auto"/>
            </w:tcBorders>
            <w:hideMark/>
          </w:tcPr>
          <w:p w14:paraId="6D877272" w14:textId="77777777" w:rsidR="00195453" w:rsidRPr="00AC4A29" w:rsidRDefault="00195453" w:rsidP="007374D3">
            <w:pPr>
              <w:pStyle w:val="TAH"/>
            </w:pPr>
            <w:proofErr w:type="spellStart"/>
            <w:r w:rsidRPr="00AC4A29">
              <w:t>T</w:t>
            </w:r>
            <w:r w:rsidRPr="00AC4A29">
              <w:rPr>
                <w:vertAlign w:val="subscript"/>
              </w:rPr>
              <w:t>evaluate,NR_</w:t>
            </w:r>
            <w:r w:rsidRPr="00AC4A29">
              <w:rPr>
                <w:rFonts w:cs="v4.2.0"/>
                <w:vertAlign w:val="subscript"/>
              </w:rPr>
              <w:t>Inter_HST</w:t>
            </w:r>
            <w:proofErr w:type="spellEnd"/>
            <w:r w:rsidRPr="00AC4A29">
              <w:rPr>
                <w:rFonts w:cs="Arial"/>
              </w:rPr>
              <w:t xml:space="preserve"> </w:t>
            </w:r>
            <w:r w:rsidRPr="00AC4A29">
              <w:t>[s] (number of DRX cycles)</w:t>
            </w:r>
          </w:p>
        </w:tc>
      </w:tr>
      <w:tr w:rsidR="00195453" w:rsidRPr="00AC4A29" w14:paraId="0ECCE1DF" w14:textId="77777777" w:rsidTr="007374D3">
        <w:trPr>
          <w:cantSplit/>
          <w:trHeight w:val="4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8C362" w14:textId="77777777" w:rsidR="00195453" w:rsidRPr="00AC4A29" w:rsidRDefault="00195453" w:rsidP="007374D3">
            <w:pPr>
              <w:keepNext/>
              <w:keepLines/>
              <w:spacing w:after="0"/>
              <w:jc w:val="center"/>
              <w:rPr>
                <w:rFonts w:ascii="Arial" w:eastAsia="Malgun Gothic" w:hAnsi="Arial"/>
                <w:b/>
                <w:sz w:val="18"/>
              </w:rPr>
            </w:pPr>
          </w:p>
        </w:tc>
        <w:tc>
          <w:tcPr>
            <w:tcW w:w="1407" w:type="pct"/>
            <w:vMerge/>
            <w:tcBorders>
              <w:top w:val="single" w:sz="4" w:space="0" w:color="auto"/>
              <w:left w:val="single" w:sz="4" w:space="0" w:color="auto"/>
              <w:bottom w:val="single" w:sz="4" w:space="0" w:color="auto"/>
              <w:right w:val="single" w:sz="4" w:space="0" w:color="auto"/>
            </w:tcBorders>
            <w:vAlign w:val="center"/>
            <w:hideMark/>
          </w:tcPr>
          <w:p w14:paraId="178C6CA8" w14:textId="77777777" w:rsidR="00195453" w:rsidRPr="00AC4A29" w:rsidRDefault="00195453" w:rsidP="007374D3">
            <w:pPr>
              <w:keepNext/>
              <w:keepLines/>
              <w:spacing w:after="0"/>
              <w:jc w:val="center"/>
              <w:rPr>
                <w:rFonts w:ascii="Arial" w:eastAsia="Malgun Gothic" w:hAnsi="Arial"/>
                <w:b/>
                <w:sz w:val="18"/>
              </w:rPr>
            </w:pPr>
          </w:p>
        </w:tc>
        <w:tc>
          <w:tcPr>
            <w:tcW w:w="1519" w:type="pct"/>
            <w:vMerge/>
            <w:tcBorders>
              <w:top w:val="single" w:sz="4" w:space="0" w:color="auto"/>
              <w:left w:val="single" w:sz="4" w:space="0" w:color="auto"/>
              <w:bottom w:val="single" w:sz="4" w:space="0" w:color="auto"/>
              <w:right w:val="single" w:sz="4" w:space="0" w:color="auto"/>
            </w:tcBorders>
            <w:vAlign w:val="center"/>
            <w:hideMark/>
          </w:tcPr>
          <w:p w14:paraId="01313A08" w14:textId="77777777" w:rsidR="00195453" w:rsidRPr="00AC4A29" w:rsidRDefault="00195453" w:rsidP="007374D3">
            <w:pPr>
              <w:keepNext/>
              <w:keepLines/>
              <w:spacing w:after="0"/>
              <w:jc w:val="center"/>
              <w:rPr>
                <w:rFonts w:ascii="Arial" w:eastAsia="Malgun Gothic" w:hAnsi="Arial"/>
                <w:b/>
                <w:sz w:val="18"/>
              </w:rPr>
            </w:pPr>
          </w:p>
        </w:tc>
        <w:tc>
          <w:tcPr>
            <w:tcW w:w="1340" w:type="pct"/>
            <w:vMerge/>
            <w:tcBorders>
              <w:top w:val="single" w:sz="4" w:space="0" w:color="auto"/>
              <w:left w:val="single" w:sz="4" w:space="0" w:color="auto"/>
              <w:bottom w:val="single" w:sz="4" w:space="0" w:color="auto"/>
              <w:right w:val="single" w:sz="4" w:space="0" w:color="auto"/>
            </w:tcBorders>
            <w:vAlign w:val="center"/>
            <w:hideMark/>
          </w:tcPr>
          <w:p w14:paraId="588C05F1" w14:textId="77777777" w:rsidR="00195453" w:rsidRPr="00AC4A29" w:rsidRDefault="00195453" w:rsidP="007374D3">
            <w:pPr>
              <w:keepNext/>
              <w:keepLines/>
              <w:spacing w:after="0"/>
              <w:jc w:val="center"/>
              <w:rPr>
                <w:rFonts w:ascii="Arial" w:eastAsia="Malgun Gothic" w:hAnsi="Arial"/>
                <w:b/>
                <w:sz w:val="18"/>
              </w:rPr>
            </w:pPr>
          </w:p>
        </w:tc>
      </w:tr>
      <w:tr w:rsidR="00195453" w:rsidRPr="00AC4A29" w14:paraId="2A047D3B" w14:textId="77777777" w:rsidTr="007374D3">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6501D57E" w14:textId="77777777" w:rsidR="00195453" w:rsidRPr="00AC4A29" w:rsidRDefault="00195453" w:rsidP="007374D3">
            <w:pPr>
              <w:pStyle w:val="TAC"/>
              <w:rPr>
                <w:rFonts w:eastAsia="Malgun Gothic"/>
              </w:rPr>
            </w:pPr>
            <w:r w:rsidRPr="00AC4A29">
              <w:t>0.32</w:t>
            </w:r>
          </w:p>
        </w:tc>
        <w:tc>
          <w:tcPr>
            <w:tcW w:w="1407" w:type="pct"/>
            <w:tcBorders>
              <w:top w:val="single" w:sz="4" w:space="0" w:color="auto"/>
              <w:left w:val="single" w:sz="4" w:space="0" w:color="auto"/>
              <w:bottom w:val="single" w:sz="4" w:space="0" w:color="auto"/>
              <w:right w:val="single" w:sz="4" w:space="0" w:color="auto"/>
            </w:tcBorders>
            <w:hideMark/>
          </w:tcPr>
          <w:p w14:paraId="1268266E" w14:textId="77777777" w:rsidR="00195453" w:rsidRPr="00AC4A29" w:rsidRDefault="00195453" w:rsidP="007374D3">
            <w:pPr>
              <w:pStyle w:val="TAC"/>
              <w:rPr>
                <w:rFonts w:eastAsia="Malgun Gothic"/>
              </w:rPr>
            </w:pPr>
            <w:r w:rsidRPr="00AC4A29">
              <w:rPr>
                <w:rFonts w:eastAsia="Malgun Gothic"/>
              </w:rPr>
              <w:t>[3.2 x M2 (10 x M2)]</w:t>
            </w:r>
            <w:r w:rsidRPr="00AC4A29">
              <w:rPr>
                <w:vertAlign w:val="superscript"/>
              </w:rPr>
              <w:t xml:space="preserve"> Note 1</w:t>
            </w:r>
          </w:p>
        </w:tc>
        <w:tc>
          <w:tcPr>
            <w:tcW w:w="1519" w:type="pct"/>
            <w:tcBorders>
              <w:top w:val="single" w:sz="4" w:space="0" w:color="auto"/>
              <w:left w:val="single" w:sz="4" w:space="0" w:color="auto"/>
              <w:bottom w:val="single" w:sz="4" w:space="0" w:color="auto"/>
              <w:right w:val="single" w:sz="4" w:space="0" w:color="auto"/>
            </w:tcBorders>
            <w:hideMark/>
          </w:tcPr>
          <w:p w14:paraId="409713C4" w14:textId="77777777" w:rsidR="00195453" w:rsidRPr="00AC4A29" w:rsidRDefault="00195453" w:rsidP="007374D3">
            <w:pPr>
              <w:pStyle w:val="TAC"/>
              <w:rPr>
                <w:rFonts w:eastAsia="Malgun Gothic"/>
              </w:rPr>
            </w:pPr>
            <w:r w:rsidRPr="00AC4A29">
              <w:rPr>
                <w:rFonts w:eastAsia="Malgun Gothic"/>
              </w:rPr>
              <w:t>[0.32 x M3 ([1] x M3)]</w:t>
            </w:r>
            <w:r w:rsidRPr="00AC4A29">
              <w:rPr>
                <w:vertAlign w:val="superscript"/>
              </w:rPr>
              <w:t xml:space="preserve"> Note 1</w:t>
            </w:r>
          </w:p>
        </w:tc>
        <w:tc>
          <w:tcPr>
            <w:tcW w:w="1340" w:type="pct"/>
            <w:tcBorders>
              <w:top w:val="single" w:sz="4" w:space="0" w:color="auto"/>
              <w:left w:val="single" w:sz="4" w:space="0" w:color="auto"/>
              <w:bottom w:val="single" w:sz="4" w:space="0" w:color="auto"/>
              <w:right w:val="single" w:sz="4" w:space="0" w:color="auto"/>
            </w:tcBorders>
            <w:hideMark/>
          </w:tcPr>
          <w:p w14:paraId="7EDE1CD1" w14:textId="77777777" w:rsidR="00195453" w:rsidRPr="00AC4A29" w:rsidRDefault="00195453" w:rsidP="007374D3">
            <w:pPr>
              <w:pStyle w:val="TAC"/>
              <w:rPr>
                <w:rFonts w:eastAsia="Malgun Gothic"/>
              </w:rPr>
            </w:pPr>
            <w:r w:rsidRPr="00AC4A29">
              <w:t>0.96 x M4 (3 x M4)</w:t>
            </w:r>
            <w:r w:rsidRPr="00AC4A29">
              <w:rPr>
                <w:vertAlign w:val="superscript"/>
              </w:rPr>
              <w:t xml:space="preserve"> Note 1</w:t>
            </w:r>
          </w:p>
        </w:tc>
      </w:tr>
      <w:tr w:rsidR="00195453" w:rsidRPr="00AC4A29" w14:paraId="4D68AA0C" w14:textId="77777777" w:rsidTr="007374D3">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09450B4A" w14:textId="77777777" w:rsidR="00195453" w:rsidRPr="00AC4A29" w:rsidRDefault="00195453" w:rsidP="007374D3">
            <w:pPr>
              <w:pStyle w:val="TAC"/>
              <w:rPr>
                <w:rFonts w:eastAsia="Malgun Gothic"/>
              </w:rPr>
            </w:pPr>
            <w:r w:rsidRPr="00AC4A29">
              <w:t>0.64</w:t>
            </w:r>
          </w:p>
        </w:tc>
        <w:tc>
          <w:tcPr>
            <w:tcW w:w="1407" w:type="pct"/>
            <w:tcBorders>
              <w:top w:val="single" w:sz="4" w:space="0" w:color="auto"/>
              <w:left w:val="single" w:sz="4" w:space="0" w:color="auto"/>
              <w:bottom w:val="single" w:sz="4" w:space="0" w:color="auto"/>
              <w:right w:val="single" w:sz="4" w:space="0" w:color="auto"/>
            </w:tcBorders>
            <w:hideMark/>
          </w:tcPr>
          <w:p w14:paraId="38CEDAF8" w14:textId="77777777" w:rsidR="00195453" w:rsidRPr="00AC4A29" w:rsidRDefault="00195453" w:rsidP="007374D3">
            <w:pPr>
              <w:pStyle w:val="TAC"/>
              <w:rPr>
                <w:rFonts w:eastAsia="Malgun Gothic"/>
              </w:rPr>
            </w:pPr>
            <w:r w:rsidRPr="00AC4A29">
              <w:rPr>
                <w:rFonts w:eastAsia="Malgun Gothic"/>
              </w:rPr>
              <w:t>[6.4 (10)]</w:t>
            </w:r>
          </w:p>
        </w:tc>
        <w:tc>
          <w:tcPr>
            <w:tcW w:w="1519" w:type="pct"/>
            <w:tcBorders>
              <w:top w:val="single" w:sz="4" w:space="0" w:color="auto"/>
              <w:left w:val="single" w:sz="4" w:space="0" w:color="auto"/>
              <w:bottom w:val="single" w:sz="4" w:space="0" w:color="auto"/>
              <w:right w:val="single" w:sz="4" w:space="0" w:color="auto"/>
            </w:tcBorders>
            <w:hideMark/>
          </w:tcPr>
          <w:p w14:paraId="72B321B3" w14:textId="77777777" w:rsidR="00195453" w:rsidRPr="00AC4A29" w:rsidRDefault="00195453" w:rsidP="007374D3">
            <w:pPr>
              <w:pStyle w:val="TAC"/>
              <w:rPr>
                <w:rFonts w:eastAsia="Malgun Gothic"/>
              </w:rPr>
            </w:pPr>
            <w:r w:rsidRPr="00AC4A29">
              <w:rPr>
                <w:rFonts w:eastAsia="Malgun Gothic"/>
              </w:rPr>
              <w:t>[0.64 (1)]</w:t>
            </w:r>
          </w:p>
        </w:tc>
        <w:tc>
          <w:tcPr>
            <w:tcW w:w="1340" w:type="pct"/>
            <w:tcBorders>
              <w:top w:val="single" w:sz="4" w:space="0" w:color="auto"/>
              <w:left w:val="single" w:sz="4" w:space="0" w:color="auto"/>
              <w:bottom w:val="single" w:sz="4" w:space="0" w:color="auto"/>
              <w:right w:val="single" w:sz="4" w:space="0" w:color="auto"/>
            </w:tcBorders>
            <w:hideMark/>
          </w:tcPr>
          <w:p w14:paraId="5D20C66A" w14:textId="77777777" w:rsidR="00195453" w:rsidRPr="00AC4A29" w:rsidRDefault="00195453" w:rsidP="007374D3">
            <w:pPr>
              <w:pStyle w:val="TAC"/>
              <w:rPr>
                <w:rFonts w:eastAsia="Malgun Gothic"/>
              </w:rPr>
            </w:pPr>
            <w:r w:rsidRPr="00AC4A29">
              <w:t>1.92 (3)</w:t>
            </w:r>
          </w:p>
        </w:tc>
      </w:tr>
      <w:tr w:rsidR="00195453" w:rsidRPr="00AC4A29" w14:paraId="243FF9C7" w14:textId="77777777" w:rsidTr="007374D3">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43506A85" w14:textId="77777777" w:rsidR="00195453" w:rsidRPr="00AC4A29" w:rsidRDefault="00195453" w:rsidP="007374D3">
            <w:pPr>
              <w:pStyle w:val="TAC"/>
              <w:rPr>
                <w:rFonts w:eastAsia="Malgun Gothic"/>
              </w:rPr>
            </w:pPr>
            <w:r w:rsidRPr="00AC4A29">
              <w:t>1.28</w:t>
            </w:r>
          </w:p>
        </w:tc>
        <w:tc>
          <w:tcPr>
            <w:tcW w:w="1407" w:type="pct"/>
            <w:tcBorders>
              <w:top w:val="single" w:sz="4" w:space="0" w:color="auto"/>
              <w:left w:val="single" w:sz="4" w:space="0" w:color="auto"/>
              <w:bottom w:val="single" w:sz="4" w:space="0" w:color="auto"/>
              <w:right w:val="single" w:sz="4" w:space="0" w:color="auto"/>
            </w:tcBorders>
            <w:hideMark/>
          </w:tcPr>
          <w:p w14:paraId="7F135A30" w14:textId="77777777" w:rsidR="00195453" w:rsidRPr="00AC4A29" w:rsidRDefault="00195453" w:rsidP="007374D3">
            <w:pPr>
              <w:pStyle w:val="TAC"/>
              <w:rPr>
                <w:rFonts w:eastAsia="Malgun Gothic"/>
              </w:rPr>
            </w:pPr>
            <w:r w:rsidRPr="00AC4A29">
              <w:rPr>
                <w:rFonts w:eastAsia="Malgun Gothic"/>
              </w:rPr>
              <w:t>[10.24 (8)]</w:t>
            </w:r>
          </w:p>
        </w:tc>
        <w:tc>
          <w:tcPr>
            <w:tcW w:w="1519" w:type="pct"/>
            <w:tcBorders>
              <w:top w:val="single" w:sz="4" w:space="0" w:color="auto"/>
              <w:left w:val="single" w:sz="4" w:space="0" w:color="auto"/>
              <w:bottom w:val="single" w:sz="4" w:space="0" w:color="auto"/>
              <w:right w:val="single" w:sz="4" w:space="0" w:color="auto"/>
            </w:tcBorders>
            <w:hideMark/>
          </w:tcPr>
          <w:p w14:paraId="2477D688" w14:textId="77777777" w:rsidR="00195453" w:rsidRPr="00AC4A29" w:rsidRDefault="00195453" w:rsidP="007374D3">
            <w:pPr>
              <w:pStyle w:val="TAC"/>
              <w:rPr>
                <w:rFonts w:eastAsia="Malgun Gothic"/>
              </w:rPr>
            </w:pPr>
            <w:r w:rsidRPr="00AC4A29">
              <w:rPr>
                <w:rFonts w:eastAsia="Malgun Gothic"/>
                <w:szCs w:val="24"/>
                <w:lang w:eastAsia="zh-CN"/>
              </w:rPr>
              <w:t>1.28 (1)</w:t>
            </w:r>
          </w:p>
        </w:tc>
        <w:tc>
          <w:tcPr>
            <w:tcW w:w="1340" w:type="pct"/>
            <w:tcBorders>
              <w:top w:val="single" w:sz="4" w:space="0" w:color="auto"/>
              <w:left w:val="single" w:sz="4" w:space="0" w:color="auto"/>
              <w:bottom w:val="single" w:sz="4" w:space="0" w:color="auto"/>
              <w:right w:val="single" w:sz="4" w:space="0" w:color="auto"/>
            </w:tcBorders>
            <w:hideMark/>
          </w:tcPr>
          <w:p w14:paraId="246DD2E2" w14:textId="77777777" w:rsidR="00195453" w:rsidRPr="00AC4A29" w:rsidRDefault="00195453" w:rsidP="007374D3">
            <w:pPr>
              <w:pStyle w:val="TAC"/>
              <w:rPr>
                <w:rFonts w:eastAsia="Malgun Gothic"/>
              </w:rPr>
            </w:pPr>
            <w:r w:rsidRPr="00AC4A29">
              <w:t>3.84 (3)</w:t>
            </w:r>
          </w:p>
        </w:tc>
      </w:tr>
      <w:tr w:rsidR="00195453" w:rsidRPr="00AC4A29" w14:paraId="1D4E4051" w14:textId="77777777" w:rsidTr="007374D3">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455DFA52" w14:textId="77777777" w:rsidR="00195453" w:rsidRPr="00AC4A29" w:rsidRDefault="00195453" w:rsidP="007374D3">
            <w:pPr>
              <w:pStyle w:val="TAC"/>
              <w:rPr>
                <w:rFonts w:eastAsia="Malgun Gothic"/>
              </w:rPr>
            </w:pPr>
            <w:r w:rsidRPr="00AC4A29">
              <w:t>2.56</w:t>
            </w:r>
          </w:p>
        </w:tc>
        <w:tc>
          <w:tcPr>
            <w:tcW w:w="1407" w:type="pct"/>
            <w:tcBorders>
              <w:top w:val="single" w:sz="4" w:space="0" w:color="auto"/>
              <w:left w:val="single" w:sz="4" w:space="0" w:color="auto"/>
              <w:bottom w:val="single" w:sz="4" w:space="0" w:color="auto"/>
              <w:right w:val="single" w:sz="4" w:space="0" w:color="auto"/>
            </w:tcBorders>
            <w:hideMark/>
          </w:tcPr>
          <w:p w14:paraId="4158EA04" w14:textId="77777777" w:rsidR="00195453" w:rsidRPr="00AC4A29" w:rsidRDefault="00195453" w:rsidP="007374D3">
            <w:pPr>
              <w:pStyle w:val="TAC"/>
              <w:rPr>
                <w:rFonts w:eastAsia="Malgun Gothic"/>
              </w:rPr>
            </w:pPr>
            <w:r w:rsidRPr="00AC4A29">
              <w:t>58.88 (23)</w:t>
            </w:r>
          </w:p>
        </w:tc>
        <w:tc>
          <w:tcPr>
            <w:tcW w:w="1519" w:type="pct"/>
            <w:tcBorders>
              <w:top w:val="single" w:sz="4" w:space="0" w:color="auto"/>
              <w:left w:val="single" w:sz="4" w:space="0" w:color="auto"/>
              <w:bottom w:val="single" w:sz="4" w:space="0" w:color="auto"/>
              <w:right w:val="single" w:sz="4" w:space="0" w:color="auto"/>
            </w:tcBorders>
            <w:hideMark/>
          </w:tcPr>
          <w:p w14:paraId="0B166736" w14:textId="77777777" w:rsidR="00195453" w:rsidRPr="00AC4A29" w:rsidRDefault="00195453" w:rsidP="007374D3">
            <w:pPr>
              <w:pStyle w:val="TAC"/>
              <w:rPr>
                <w:rFonts w:eastAsia="Malgun Gothic"/>
              </w:rPr>
            </w:pPr>
            <w:r w:rsidRPr="00AC4A29">
              <w:t>2.56 (1)</w:t>
            </w:r>
          </w:p>
        </w:tc>
        <w:tc>
          <w:tcPr>
            <w:tcW w:w="1340" w:type="pct"/>
            <w:tcBorders>
              <w:top w:val="single" w:sz="4" w:space="0" w:color="auto"/>
              <w:left w:val="single" w:sz="4" w:space="0" w:color="auto"/>
              <w:bottom w:val="single" w:sz="4" w:space="0" w:color="auto"/>
              <w:right w:val="single" w:sz="4" w:space="0" w:color="auto"/>
            </w:tcBorders>
            <w:hideMark/>
          </w:tcPr>
          <w:p w14:paraId="7582283A" w14:textId="77777777" w:rsidR="00195453" w:rsidRPr="00AC4A29" w:rsidRDefault="00195453" w:rsidP="007374D3">
            <w:pPr>
              <w:pStyle w:val="TAC"/>
              <w:rPr>
                <w:rFonts w:eastAsia="Malgun Gothic"/>
              </w:rPr>
            </w:pPr>
            <w:r w:rsidRPr="00AC4A29">
              <w:t>7.68 (3)</w:t>
            </w:r>
          </w:p>
        </w:tc>
      </w:tr>
      <w:tr w:rsidR="00195453" w:rsidRPr="00AC4A29" w14:paraId="2670E6EB" w14:textId="77777777" w:rsidTr="007374D3">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E063805" w14:textId="77777777" w:rsidR="00195453" w:rsidRPr="00AC4A29" w:rsidRDefault="00195453" w:rsidP="007374D3">
            <w:pPr>
              <w:pStyle w:val="TAN"/>
              <w:rPr>
                <w:lang w:eastAsia="zh-CN"/>
              </w:rPr>
            </w:pPr>
            <w:r w:rsidRPr="00AC4A29">
              <w:rPr>
                <w:lang w:eastAsia="zh-CN"/>
              </w:rPr>
              <w:t>Note 1:</w:t>
            </w:r>
            <w:r w:rsidRPr="00AC4A29">
              <w:rPr>
                <w:rFonts w:eastAsia="CG Times (WN)"/>
                <w:lang w:eastAsia="x-none"/>
              </w:rPr>
              <w:tab/>
            </w:r>
            <w:r w:rsidRPr="00AC4A29">
              <w:t>W</w:t>
            </w:r>
            <w:r w:rsidRPr="00AC4A29">
              <w:rPr>
                <w:lang w:eastAsia="zh-CN"/>
              </w:rPr>
              <w:t xml:space="preserve">hen SMTC &lt; = 40 </w:t>
            </w:r>
            <w:proofErr w:type="spellStart"/>
            <w:r w:rsidRPr="00AC4A29">
              <w:rPr>
                <w:lang w:eastAsia="zh-CN"/>
              </w:rPr>
              <w:t>ms</w:t>
            </w:r>
            <w:proofErr w:type="spellEnd"/>
            <w:r w:rsidRPr="00AC4A29">
              <w:rPr>
                <w:lang w:eastAsia="zh-CN"/>
              </w:rPr>
              <w:t xml:space="preserve">, M2 = M3 = M4 = 1; and when SMTC &gt; 40 </w:t>
            </w:r>
            <w:proofErr w:type="spellStart"/>
            <w:r w:rsidRPr="00AC4A29">
              <w:rPr>
                <w:lang w:eastAsia="zh-CN"/>
              </w:rPr>
              <w:t>ms</w:t>
            </w:r>
            <w:proofErr w:type="spellEnd"/>
            <w:r w:rsidRPr="00AC4A29">
              <w:rPr>
                <w:lang w:eastAsia="zh-CN"/>
              </w:rPr>
              <w:t>, M2 = 1.5, M3 = M4 = 2</w:t>
            </w:r>
          </w:p>
          <w:p w14:paraId="2F9FF46E" w14:textId="143E7E19" w:rsidR="00195453" w:rsidRPr="00AC4A29" w:rsidRDefault="00195453" w:rsidP="007374D3">
            <w:pPr>
              <w:pStyle w:val="TAN"/>
              <w:rPr>
                <w:rFonts w:eastAsia="Malgun Gothic"/>
              </w:rPr>
            </w:pPr>
            <w:r w:rsidRPr="00AC4A29">
              <w:rPr>
                <w:rFonts w:eastAsia="Malgun Gothic"/>
              </w:rPr>
              <w:t>Note 2:</w:t>
            </w:r>
            <w:r w:rsidRPr="00AC4A29">
              <w:rPr>
                <w:rFonts w:eastAsia="CG Times (WN)"/>
                <w:lang w:eastAsia="x-none"/>
              </w:rPr>
              <w:tab/>
            </w:r>
            <w:r w:rsidRPr="00AC4A29">
              <w:rPr>
                <w:rFonts w:eastAsia="Malgun Gothic"/>
              </w:rPr>
              <w:t>The support of HST Idle mode inter-frequency measurement enhancement is optional without capability signalling. Apply for UE declaring supports idle mode inter-frequency measurement enhancement for HST, otherwise Table 6.1.1.0.2-1 shall be used.</w:t>
            </w:r>
          </w:p>
        </w:tc>
      </w:tr>
    </w:tbl>
    <w:p w14:paraId="5D9505FA" w14:textId="77777777" w:rsidR="00DC7E3A" w:rsidRPr="00AC4A29" w:rsidRDefault="00DC7E3A" w:rsidP="00195453"/>
    <w:p w14:paraId="7451FC74" w14:textId="77777777" w:rsidR="00C9407A" w:rsidRPr="00AC4A29" w:rsidRDefault="00C9407A" w:rsidP="00C9407A">
      <w:r w:rsidRPr="00AC4A29">
        <w:t>The normative reference for this requirement is TS 38.133 [6] clause 4.2.2.4.</w:t>
      </w:r>
    </w:p>
    <w:p w14:paraId="084EE85A" w14:textId="77777777" w:rsidR="00C9407A" w:rsidRPr="00AC4A29" w:rsidRDefault="00C9407A" w:rsidP="00C9407A">
      <w:pPr>
        <w:pStyle w:val="Heading5"/>
        <w:rPr>
          <w:lang w:eastAsia="zh-CN"/>
        </w:rPr>
      </w:pPr>
      <w:r w:rsidRPr="00AC4A29">
        <w:t>6.1.1.0.</w:t>
      </w:r>
      <w:r w:rsidRPr="00AC4A29">
        <w:rPr>
          <w:lang w:eastAsia="zh-CN"/>
        </w:rPr>
        <w:t>3</w:t>
      </w:r>
      <w:r w:rsidRPr="00AC4A29">
        <w:tab/>
        <w:t>Minimum conformance requirements for intra-frequency cell re-selection</w:t>
      </w:r>
      <w:r w:rsidRPr="00AC4A29">
        <w:rPr>
          <w:lang w:eastAsia="zh-CN"/>
        </w:rPr>
        <w:t xml:space="preserve"> </w:t>
      </w:r>
      <w:r w:rsidRPr="00AC4A29">
        <w:t>for UE configured with highSpeedMeasFlag-r16</w:t>
      </w:r>
    </w:p>
    <w:p w14:paraId="56348210" w14:textId="77777777" w:rsidR="00C9407A" w:rsidRPr="00AC4A29" w:rsidRDefault="00C9407A" w:rsidP="00C9407A">
      <w:r w:rsidRPr="00AC4A29">
        <w:t xml:space="preserve">The cell re-selection delay shall be less than </w:t>
      </w:r>
      <w:proofErr w:type="spellStart"/>
      <w:r w:rsidRPr="00AC4A29">
        <w:t>T</w:t>
      </w:r>
      <w:r w:rsidRPr="00AC4A29">
        <w:rPr>
          <w:vertAlign w:val="subscript"/>
        </w:rPr>
        <w:t>evaluate</w:t>
      </w:r>
      <w:proofErr w:type="spellEnd"/>
      <w:r w:rsidRPr="00AC4A29">
        <w:rPr>
          <w:vertAlign w:val="subscript"/>
        </w:rPr>
        <w:t xml:space="preserve"> </w:t>
      </w:r>
      <w:proofErr w:type="spellStart"/>
      <w:r w:rsidRPr="00AC4A29">
        <w:rPr>
          <w:vertAlign w:val="subscript"/>
        </w:rPr>
        <w:t>NR_Intra</w:t>
      </w:r>
      <w:proofErr w:type="spellEnd"/>
      <w:r w:rsidRPr="00AC4A29">
        <w:rPr>
          <w:vertAlign w:val="subscript"/>
        </w:rPr>
        <w:t xml:space="preserve"> </w:t>
      </w:r>
      <w:r w:rsidRPr="00AC4A29">
        <w:t>+ T</w:t>
      </w:r>
      <w:r w:rsidRPr="00AC4A29">
        <w:rPr>
          <w:vertAlign w:val="subscript"/>
        </w:rPr>
        <w:t xml:space="preserve">SI-NR </w:t>
      </w:r>
      <w:r w:rsidRPr="00AC4A29">
        <w:t>in RRC_IDLE state.</w:t>
      </w:r>
    </w:p>
    <w:p w14:paraId="376E7096" w14:textId="77777777" w:rsidR="00C9407A" w:rsidRPr="00AC4A29" w:rsidRDefault="00C9407A" w:rsidP="00C9407A">
      <w:r w:rsidRPr="00AC4A29">
        <w:t>The UE shall be able to identify new intra-frequency cells and perform SS-RSRP and SS-RSRQ measurements of the identified intra-frequency cells without an explicit intra-frequency neighbour list containing physical layer cell identities.</w:t>
      </w:r>
    </w:p>
    <w:p w14:paraId="22E1FCFE" w14:textId="77777777" w:rsidR="00C9407A" w:rsidRPr="00AC4A29" w:rsidRDefault="00C9407A" w:rsidP="00C9407A">
      <w:r w:rsidRPr="00AC4A29">
        <w:t xml:space="preserve">The UE shall be able to evaluate whether a newly detectable intra-frequency cell meets the reselection criteria defined in TS38.304 [30] within </w:t>
      </w:r>
      <w:proofErr w:type="spellStart"/>
      <w:r w:rsidRPr="00AC4A29">
        <w:t>T</w:t>
      </w:r>
      <w:r w:rsidRPr="00AC4A29">
        <w:rPr>
          <w:vertAlign w:val="subscript"/>
        </w:rPr>
        <w:t>detect,NR_Intra</w:t>
      </w:r>
      <w:proofErr w:type="spellEnd"/>
      <w:r w:rsidRPr="00AC4A29">
        <w:rPr>
          <w:i/>
          <w:vertAlign w:val="subscript"/>
        </w:rPr>
        <w:t xml:space="preserve"> </w:t>
      </w:r>
      <w:r w:rsidRPr="00AC4A29">
        <w:t>as defined in table 4.2.2.3-</w:t>
      </w:r>
      <w:r w:rsidRPr="00AC4A29">
        <w:rPr>
          <w:lang w:eastAsia="zh-CN"/>
        </w:rPr>
        <w:t>2</w:t>
      </w:r>
      <w:r w:rsidRPr="00AC4A29">
        <w:t xml:space="preserve"> of TS 38.133 [6] when that </w:t>
      </w:r>
      <w:proofErr w:type="spellStart"/>
      <w:r w:rsidRPr="00AC4A29">
        <w:t>Treselection</w:t>
      </w:r>
      <w:proofErr w:type="spellEnd"/>
      <w:r w:rsidRPr="00AC4A29">
        <w:t>= 0</w:t>
      </w:r>
      <w:r w:rsidRPr="00AC4A29">
        <w:rPr>
          <w:i/>
          <w:vertAlign w:val="subscript"/>
        </w:rPr>
        <w:t>.</w:t>
      </w:r>
      <w:r w:rsidRPr="00AC4A29">
        <w:t xml:space="preserve"> An intra frequency cell is considered to be detectable according to the conditions defined in Annex B.1.2 of TS 38.133 [6] for a corresponding Band.</w:t>
      </w:r>
    </w:p>
    <w:p w14:paraId="52B34F39" w14:textId="77777777" w:rsidR="00C9407A" w:rsidRPr="00AC4A29" w:rsidRDefault="00C9407A" w:rsidP="00C9407A">
      <w:pPr>
        <w:rPr>
          <w:rFonts w:cs="v4.2.0"/>
        </w:rPr>
      </w:pPr>
      <w:r w:rsidRPr="00AC4A29">
        <w:rPr>
          <w:rFonts w:cs="v4.2.0"/>
        </w:rPr>
        <w:t xml:space="preserve">The UE shall measure SS-RSRP and SS-RSRQ at least every </w:t>
      </w:r>
      <w:proofErr w:type="spellStart"/>
      <w:r w:rsidRPr="00AC4A29">
        <w:rPr>
          <w:rFonts w:cs="v4.2.0"/>
        </w:rPr>
        <w:t>T</w:t>
      </w:r>
      <w:r w:rsidRPr="00AC4A29">
        <w:rPr>
          <w:rFonts w:cs="v4.2.0"/>
          <w:vertAlign w:val="subscript"/>
        </w:rPr>
        <w:t>measure,NR_Intra</w:t>
      </w:r>
      <w:proofErr w:type="spellEnd"/>
      <w:r w:rsidRPr="00AC4A29">
        <w:rPr>
          <w:rFonts w:cs="v4.2.0"/>
        </w:rPr>
        <w:t xml:space="preserve"> (see table 4.2.2.3-</w:t>
      </w:r>
      <w:r w:rsidRPr="00AC4A29">
        <w:rPr>
          <w:rFonts w:cs="v4.2.0"/>
          <w:lang w:eastAsia="zh-CN"/>
        </w:rPr>
        <w:t>2</w:t>
      </w:r>
      <w:r w:rsidRPr="00AC4A29">
        <w:rPr>
          <w:rFonts w:cs="v4.2.0"/>
        </w:rPr>
        <w:t xml:space="preserve"> of TS 38.133 [6]) for intra-frequency cells that are identified and measured according to the measurement rules.</w:t>
      </w:r>
    </w:p>
    <w:p w14:paraId="43F32B54" w14:textId="77777777" w:rsidR="00C9407A" w:rsidRPr="00AC4A29" w:rsidRDefault="00C9407A" w:rsidP="00C9407A">
      <w:pPr>
        <w:rPr>
          <w:rFonts w:cs="v4.2.0"/>
        </w:rPr>
      </w:pPr>
      <w:r w:rsidRPr="00AC4A29">
        <w:rPr>
          <w:rFonts w:cs="v4.2.0"/>
        </w:rPr>
        <w:t xml:space="preserve">The UE shall filter SS-RSRP and SS-RSRQ measurements of each measured intra-frequency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measure,NR_Intra</w:t>
      </w:r>
      <w:proofErr w:type="spellEnd"/>
      <w:r w:rsidRPr="00AC4A29">
        <w:rPr>
          <w:rFonts w:cs="v4.2.0"/>
        </w:rPr>
        <w:t>/2.</w:t>
      </w:r>
    </w:p>
    <w:p w14:paraId="62D20563" w14:textId="77777777" w:rsidR="00C9407A" w:rsidRPr="00AC4A29" w:rsidRDefault="00C9407A" w:rsidP="00C9407A">
      <w:r w:rsidRPr="00AC4A29">
        <w:t>The UE shall not consider a NR neighbour cell in cell reselection, if it is indicated as not allowed in the measurement control system information of the serving cell.</w:t>
      </w:r>
    </w:p>
    <w:p w14:paraId="2E2598EF" w14:textId="77777777" w:rsidR="00C9407A" w:rsidRPr="00AC4A29" w:rsidRDefault="00C9407A" w:rsidP="00C9407A">
      <w:r w:rsidRPr="00AC4A29">
        <w:rPr>
          <w:rFonts w:cs="v4.2.0"/>
        </w:rPr>
        <w:t xml:space="preserve">For an intra-frequency cell that has been already detected, but that has not been reselected to, the filtering shall be such that the UE shall be capable of evaluating that the intra-frequency cell has met reselection criterion defined within </w:t>
      </w:r>
      <w:proofErr w:type="spellStart"/>
      <w:r w:rsidRPr="00AC4A29">
        <w:rPr>
          <w:rFonts w:cs="v4.2.0"/>
        </w:rPr>
        <w:t>T</w:t>
      </w:r>
      <w:r w:rsidRPr="00AC4A29">
        <w:rPr>
          <w:rFonts w:cs="v4.2.0"/>
          <w:vertAlign w:val="subscript"/>
        </w:rPr>
        <w:t>evaluate,NR_Intra</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as specified in table 4.2.2.3-</w:t>
      </w:r>
      <w:r w:rsidRPr="00AC4A29">
        <w:rPr>
          <w:rFonts w:cs="v4.2.0"/>
          <w:lang w:eastAsia="zh-CN"/>
        </w:rPr>
        <w:t>2</w:t>
      </w:r>
      <w:r w:rsidRPr="00AC4A29">
        <w:rPr>
          <w:rFonts w:cs="v4.2.0"/>
        </w:rPr>
        <w:t xml:space="preserve"> of TS 38.133 [6] provided that </w:t>
      </w:r>
      <w:r w:rsidRPr="00AC4A29">
        <w:t xml:space="preserve">the cell has at least </w:t>
      </w:r>
      <w:r w:rsidRPr="00AC4A29">
        <w:rPr>
          <w:lang w:eastAsia="zh-CN"/>
        </w:rPr>
        <w:t>3</w:t>
      </w:r>
      <w:r w:rsidRPr="00AC4A29">
        <w:t>dB better ranked.</w:t>
      </w:r>
    </w:p>
    <w:p w14:paraId="7368C6DD" w14:textId="77777777" w:rsidR="00C9407A" w:rsidRPr="00AC4A29" w:rsidRDefault="00C9407A" w:rsidP="00C9407A">
      <w:pPr>
        <w:rPr>
          <w:rFonts w:cs="v4.2.0"/>
        </w:rPr>
      </w:pPr>
      <w:r w:rsidRPr="00AC4A29">
        <w:rPr>
          <w:rFonts w:cs="v4.2.0"/>
        </w:rPr>
        <w:t>When evaluating cells for reselection, the SSB side conditions apply to both serving and non-serving intra-frequency cells.</w:t>
      </w:r>
    </w:p>
    <w:p w14:paraId="15A1F56A" w14:textId="77777777" w:rsidR="00C9407A" w:rsidRPr="00AC4A29" w:rsidRDefault="00C9407A" w:rsidP="00C9407A">
      <w:pPr>
        <w:rPr>
          <w:rFonts w:cs="v4.2.0"/>
        </w:rPr>
      </w:pPr>
      <w:r w:rsidRPr="00AC4A29">
        <w:rPr>
          <w:rFonts w:cs="v4.2.0"/>
        </w:rPr>
        <w:t xml:space="preserve">If </w:t>
      </w:r>
      <w:proofErr w:type="spellStart"/>
      <w:r w:rsidRPr="00AC4A29">
        <w:rPr>
          <w:rFonts w:cs="v4.2.0"/>
        </w:rPr>
        <w:t>T</w:t>
      </w:r>
      <w:r w:rsidRPr="00AC4A29">
        <w:rPr>
          <w:rFonts w:cs="v4.2.0"/>
          <w:vertAlign w:val="subscript"/>
        </w:rPr>
        <w:t>reselection</w:t>
      </w:r>
      <w:proofErr w:type="spellEnd"/>
      <w:r w:rsidRPr="00AC4A29">
        <w:rPr>
          <w:rFonts w:cs="v4.2.0"/>
        </w:rPr>
        <w:t xml:space="preserve"> timer has a non-zero value and the intra-frequency</w:t>
      </w:r>
      <w:r w:rsidRPr="00AC4A29">
        <w:rPr>
          <w:rFonts w:cs="v3.7.0"/>
        </w:rPr>
        <w:t xml:space="preserve"> cell is satisfied with the reselection criteria which are defined in TS38.304 [30], </w:t>
      </w:r>
      <w:r w:rsidRPr="00AC4A29">
        <w:rPr>
          <w:rFonts w:cs="v4.2.0"/>
        </w:rPr>
        <w:t xml:space="preserve">the UE shall evaluate this intra-frequency cell for the </w:t>
      </w:r>
      <w:proofErr w:type="spellStart"/>
      <w:r w:rsidRPr="00AC4A29">
        <w:rPr>
          <w:rFonts w:cs="v4.2.0"/>
        </w:rPr>
        <w:t>T</w:t>
      </w:r>
      <w:r w:rsidRPr="00AC4A29">
        <w:rPr>
          <w:rFonts w:cs="v4.2.0"/>
          <w:vertAlign w:val="subscript"/>
        </w:rPr>
        <w:t>reselection</w:t>
      </w:r>
      <w:proofErr w:type="spellEnd"/>
      <w:r w:rsidRPr="00AC4A29">
        <w:rPr>
          <w:rFonts w:cs="v4.2.0"/>
        </w:rPr>
        <w:t xml:space="preserve"> time. If this cell remains satisfied with the reselection criteria within this duration, then the UE shall reselect that cell.</w:t>
      </w:r>
    </w:p>
    <w:p w14:paraId="015090FE" w14:textId="77777777" w:rsidR="00C9407A" w:rsidRPr="00AC4A29" w:rsidRDefault="00C9407A" w:rsidP="00C9407A">
      <w:r w:rsidRPr="00AC4A29">
        <w:t>The normative reference for this requirement is TS 38.133 [6] clause 4.2.2.2 and 4.2.2.3.</w:t>
      </w:r>
    </w:p>
    <w:p w14:paraId="0AD71D91" w14:textId="77777777" w:rsidR="00C9407A" w:rsidRPr="00AC4A29" w:rsidRDefault="00C9407A" w:rsidP="00C9407A">
      <w:pPr>
        <w:pStyle w:val="Heading5"/>
        <w:rPr>
          <w:lang w:eastAsia="zh-CN"/>
        </w:rPr>
      </w:pPr>
      <w:r w:rsidRPr="00AC4A29">
        <w:t>6.1.1.0.</w:t>
      </w:r>
      <w:r w:rsidRPr="00AC4A29">
        <w:rPr>
          <w:lang w:eastAsia="zh-CN"/>
        </w:rPr>
        <w:t>4</w:t>
      </w:r>
      <w:r w:rsidRPr="00AC4A29">
        <w:tab/>
        <w:t>Minimum conformance requirements for intra-frequency cell re-selection</w:t>
      </w:r>
      <w:r w:rsidRPr="00AC4A29">
        <w:rPr>
          <w:lang w:eastAsia="zh-CN"/>
        </w:rPr>
        <w:t xml:space="preserve"> </w:t>
      </w:r>
      <w:r w:rsidRPr="00AC4A29">
        <w:t>when UE configured with relaxed measurement criterion</w:t>
      </w:r>
    </w:p>
    <w:p w14:paraId="79960D7A" w14:textId="77777777" w:rsidR="00C9407A" w:rsidRPr="00AC4A29" w:rsidRDefault="00C9407A" w:rsidP="00C9407A">
      <w:r w:rsidRPr="00AC4A29">
        <w:t>[TS 38.133, clause 4.2.2.3]</w:t>
      </w:r>
    </w:p>
    <w:p w14:paraId="0C9009CE" w14:textId="77777777" w:rsidR="00C9407A" w:rsidRPr="00AC4A29" w:rsidRDefault="00C9407A" w:rsidP="00C9407A">
      <w:pPr>
        <w:rPr>
          <w:rFonts w:cs="v4.2.0"/>
        </w:rPr>
      </w:pPr>
      <w:bookmarkStart w:id="0" w:name="_Hlk45202889"/>
      <w:r w:rsidRPr="00AC4A29">
        <w:t xml:space="preserve">An intra frequency cell is considered to be detectable according to the conditions defined in Annex </w:t>
      </w:r>
      <w:r w:rsidRPr="00AC4A29">
        <w:rPr>
          <w:lang w:eastAsia="zh-CN"/>
        </w:rPr>
        <w:t>B.1.2</w:t>
      </w:r>
      <w:r w:rsidRPr="00AC4A29">
        <w:t xml:space="preserve"> for a corresponding Band.</w:t>
      </w:r>
    </w:p>
    <w:p w14:paraId="0CD4E51A" w14:textId="77777777" w:rsidR="00C9407A" w:rsidRPr="00AC4A29" w:rsidRDefault="00C9407A" w:rsidP="00C9407A">
      <w:pPr>
        <w:rPr>
          <w:rFonts w:cs="v4.2.0"/>
        </w:rPr>
      </w:pPr>
      <w:r w:rsidRPr="00AC4A29">
        <w:rPr>
          <w:rFonts w:cs="v4.2.0"/>
        </w:rPr>
        <w:lastRenderedPageBreak/>
        <w:t xml:space="preserve">The UE shall measure </w:t>
      </w:r>
      <w:r w:rsidRPr="00AC4A29">
        <w:rPr>
          <w:rFonts w:cs="v4.2.0"/>
          <w:lang w:eastAsia="zh-CN"/>
        </w:rPr>
        <w:t>SS-</w:t>
      </w:r>
      <w:r w:rsidRPr="00AC4A29">
        <w:rPr>
          <w:rFonts w:cs="v4.2.0"/>
        </w:rPr>
        <w:t xml:space="preserve">RSRP and </w:t>
      </w:r>
      <w:r w:rsidRPr="00AC4A29">
        <w:rPr>
          <w:rFonts w:cs="v4.2.0"/>
          <w:lang w:eastAsia="zh-CN"/>
        </w:rPr>
        <w:t>SS-</w:t>
      </w:r>
      <w:r w:rsidRPr="00AC4A29">
        <w:rPr>
          <w:rFonts w:cs="v4.2.0"/>
        </w:rPr>
        <w:t xml:space="preserve">RSRQ at least every </w:t>
      </w:r>
      <w:proofErr w:type="spellStart"/>
      <w:r w:rsidRPr="00AC4A29">
        <w:rPr>
          <w:rFonts w:cs="v4.2.0"/>
        </w:rPr>
        <w:t>T</w:t>
      </w:r>
      <w:r w:rsidRPr="00AC4A29">
        <w:rPr>
          <w:rFonts w:cs="v4.2.0"/>
          <w:vertAlign w:val="subscript"/>
        </w:rPr>
        <w:t>measure,NR_Intra</w:t>
      </w:r>
      <w:proofErr w:type="spellEnd"/>
      <w:r w:rsidRPr="00AC4A29">
        <w:rPr>
          <w:rFonts w:cs="v4.2.0"/>
        </w:rPr>
        <w:t xml:space="preserve"> for intra-frequency cells that are identified and measured according to the measurement rules.</w:t>
      </w:r>
    </w:p>
    <w:bookmarkEnd w:id="0"/>
    <w:p w14:paraId="5E65D1F0" w14:textId="77777777" w:rsidR="00C9407A" w:rsidRPr="00AC4A29" w:rsidRDefault="00C9407A" w:rsidP="00C9407A">
      <w:pPr>
        <w:rPr>
          <w:rFonts w:cs="v4.2.0"/>
          <w:lang w:eastAsia="zh-CN"/>
        </w:rPr>
      </w:pPr>
      <w:r w:rsidRPr="00AC4A29">
        <w:rPr>
          <w:rFonts w:cs="v4.2.0"/>
        </w:rPr>
        <w:t xml:space="preserve">The UE shall filter </w:t>
      </w:r>
      <w:r w:rsidRPr="00AC4A29">
        <w:rPr>
          <w:rFonts w:cs="v4.2.0"/>
          <w:lang w:eastAsia="zh-CN"/>
        </w:rPr>
        <w:t>SS-</w:t>
      </w:r>
      <w:r w:rsidRPr="00AC4A29">
        <w:rPr>
          <w:rFonts w:cs="v4.2.0"/>
        </w:rPr>
        <w:t xml:space="preserve">RSRP and </w:t>
      </w:r>
      <w:r w:rsidRPr="00AC4A29">
        <w:rPr>
          <w:rFonts w:cs="v4.2.0"/>
          <w:lang w:eastAsia="zh-CN"/>
        </w:rPr>
        <w:t>SS-</w:t>
      </w:r>
      <w:r w:rsidRPr="00AC4A29">
        <w:rPr>
          <w:rFonts w:cs="v4.2.0"/>
        </w:rPr>
        <w:t xml:space="preserve">RSRQ measurements of each measured intra-frequency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measure,NR_Intra</w:t>
      </w:r>
      <w:proofErr w:type="spellEnd"/>
      <w:r w:rsidRPr="00AC4A29">
        <w:rPr>
          <w:rFonts w:cs="v4.2.0"/>
        </w:rPr>
        <w:t>/2</w:t>
      </w:r>
      <w:r w:rsidRPr="00AC4A29">
        <w:rPr>
          <w:rFonts w:cs="v4.2.0"/>
          <w:lang w:eastAsia="zh-CN"/>
        </w:rPr>
        <w:t>.</w:t>
      </w:r>
    </w:p>
    <w:p w14:paraId="0333C693" w14:textId="77777777" w:rsidR="00C9407A" w:rsidRPr="00AC4A29" w:rsidRDefault="00C9407A" w:rsidP="00C9407A">
      <w:pPr>
        <w:rPr>
          <w:lang w:eastAsia="zh-CN"/>
        </w:rPr>
      </w:pPr>
      <w:r w:rsidRPr="00AC4A29">
        <w:t xml:space="preserve">The UE shall not consider a </w:t>
      </w:r>
      <w:r w:rsidRPr="00AC4A29">
        <w:rPr>
          <w:lang w:eastAsia="zh-CN"/>
        </w:rPr>
        <w:t>NR</w:t>
      </w:r>
      <w:r w:rsidRPr="00AC4A29">
        <w:t xml:space="preserve"> neighbour cell in cell reselection, if it is indicated as not allowed in the measurement control system information of the serving cell.</w:t>
      </w:r>
    </w:p>
    <w:p w14:paraId="74559578" w14:textId="77777777" w:rsidR="00C9407A" w:rsidRPr="00AC4A29" w:rsidRDefault="00C9407A" w:rsidP="00C9407A">
      <w:pPr>
        <w:rPr>
          <w:rFonts w:cs="v4.2.0"/>
        </w:rPr>
      </w:pPr>
      <w:r w:rsidRPr="00AC4A29">
        <w:rPr>
          <w:rFonts w:cs="v4.2.0"/>
        </w:rPr>
        <w:t xml:space="preserve">For an intra-frequency cell that has been already detected, but that has not been reselected to, the filtering shall be such that the UE shall be capable of evaluating that the intra-frequency cell has met reselection criterion defined </w:t>
      </w:r>
      <w:r w:rsidRPr="00AC4A29">
        <w:t>in TS3</w:t>
      </w:r>
      <w:r w:rsidRPr="00AC4A29">
        <w:rPr>
          <w:lang w:eastAsia="zh-CN"/>
        </w:rPr>
        <w:t>8</w:t>
      </w:r>
      <w:r w:rsidRPr="00AC4A29">
        <w:t xml:space="preserve">.304 </w:t>
      </w:r>
      <w:r w:rsidRPr="00AC4A29">
        <w:rPr>
          <w:rFonts w:cs="v4.2.0"/>
        </w:rPr>
        <w:t xml:space="preserve">[1] within </w:t>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_Intra</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provided that:</w:t>
      </w:r>
    </w:p>
    <w:p w14:paraId="125412E9" w14:textId="77777777" w:rsidR="00C9407A" w:rsidRPr="00AC4A29" w:rsidRDefault="00C9407A" w:rsidP="00C9407A">
      <w:pPr>
        <w:ind w:left="568" w:hanging="284"/>
      </w:pPr>
      <w:r w:rsidRPr="00AC4A29">
        <w:t xml:space="preserve">when </w:t>
      </w:r>
      <w:proofErr w:type="spellStart"/>
      <w:r w:rsidRPr="00AC4A29">
        <w:rPr>
          <w:i/>
        </w:rPr>
        <w:t>rangeToBestCell</w:t>
      </w:r>
      <w:proofErr w:type="spellEnd"/>
      <w:r w:rsidRPr="00AC4A29">
        <w:t xml:space="preserve"> is not configured:</w:t>
      </w:r>
    </w:p>
    <w:p w14:paraId="3E6637DB" w14:textId="77777777" w:rsidR="00C9407A" w:rsidRPr="00AC4A29" w:rsidRDefault="00C9407A" w:rsidP="00C9407A">
      <w:pPr>
        <w:pStyle w:val="B1"/>
      </w:pPr>
      <w:r w:rsidRPr="00AC4A29">
        <w:t>-</w:t>
      </w:r>
      <w:r w:rsidRPr="00AC4A29">
        <w:tab/>
        <w:t xml:space="preserve">the cell is at least </w:t>
      </w:r>
      <w:r w:rsidRPr="00AC4A29">
        <w:rPr>
          <w:lang w:eastAsia="zh-CN"/>
        </w:rPr>
        <w:t>3</w:t>
      </w:r>
      <w:r w:rsidRPr="00AC4A29">
        <w:t>dB better ranked in FR1.</w:t>
      </w:r>
    </w:p>
    <w:p w14:paraId="7279A3C6" w14:textId="77777777" w:rsidR="00C9407A" w:rsidRPr="00AC4A29" w:rsidRDefault="00C9407A" w:rsidP="00C9407A">
      <w:pPr>
        <w:rPr>
          <w:rFonts w:cs="v4.2.0"/>
        </w:rPr>
      </w:pPr>
      <w:r w:rsidRPr="00AC4A29">
        <w:rPr>
          <w:rFonts w:cs="v4.2.0"/>
        </w:rPr>
        <w:t>When evaluating cells for reselection, the SSB side conditions apply to both serving and non-serving intra-frequency cells.</w:t>
      </w:r>
    </w:p>
    <w:p w14:paraId="3F8CCD41" w14:textId="77777777" w:rsidR="00C9407A" w:rsidRPr="00AC4A29" w:rsidRDefault="00C9407A" w:rsidP="00C9407A">
      <w:r w:rsidRPr="00AC4A29">
        <w:t>[TS 38.133, clause 4.2.2.9.2]</w:t>
      </w:r>
    </w:p>
    <w:p w14:paraId="17AB06DD" w14:textId="77777777" w:rsidR="00C9407A" w:rsidRPr="00AC4A29" w:rsidRDefault="00C9407A" w:rsidP="00C9407A">
      <w:pPr>
        <w:rPr>
          <w:lang w:eastAsia="zh-CN"/>
        </w:rPr>
      </w:pPr>
      <w:r w:rsidRPr="00AC4A29">
        <w:rPr>
          <w:lang w:eastAsia="zh-CN"/>
        </w:rPr>
        <w:t>This clause contains requirements for measurements on intra-frequency NR cells provided that:</w:t>
      </w:r>
    </w:p>
    <w:p w14:paraId="1733145E" w14:textId="77777777" w:rsidR="00C9407A" w:rsidRPr="00AC4A29" w:rsidRDefault="00C9407A" w:rsidP="00C9407A">
      <w:pPr>
        <w:pStyle w:val="B1"/>
        <w:rPr>
          <w:lang w:eastAsia="zh-CN"/>
        </w:rPr>
      </w:pPr>
      <w:r w:rsidRPr="00AC4A29">
        <w:t>-</w:t>
      </w:r>
      <w:r w:rsidRPr="00AC4A29">
        <w:tab/>
      </w:r>
      <w:r w:rsidRPr="00AC4A29">
        <w:rPr>
          <w:lang w:eastAsia="zh-CN"/>
        </w:rPr>
        <w:t xml:space="preserve">UE is configured with </w:t>
      </w:r>
      <w:proofErr w:type="spellStart"/>
      <w:r w:rsidRPr="00AC4A29">
        <w:rPr>
          <w:i/>
          <w:iCs/>
          <w:lang w:eastAsia="zh-CN"/>
        </w:rPr>
        <w:t>lowMobilityEvalutation</w:t>
      </w:r>
      <w:proofErr w:type="spellEnd"/>
      <w:r w:rsidRPr="00AC4A29">
        <w:rPr>
          <w:lang w:eastAsia="zh-CN"/>
        </w:rPr>
        <w:t xml:space="preserve"> [2] criterion and UE has fulfilled, or </w:t>
      </w:r>
    </w:p>
    <w:p w14:paraId="1DA129F3" w14:textId="77777777" w:rsidR="00C9407A" w:rsidRPr="00AC4A29" w:rsidRDefault="00C9407A" w:rsidP="00C9407A">
      <w:pPr>
        <w:pStyle w:val="B1"/>
        <w:rPr>
          <w:lang w:eastAsia="zh-CN"/>
        </w:rPr>
      </w:pPr>
      <w:r w:rsidRPr="00AC4A29">
        <w:t>-</w:t>
      </w:r>
      <w:r w:rsidRPr="00AC4A29">
        <w:tab/>
      </w:r>
      <w:r w:rsidRPr="00AC4A29">
        <w:rPr>
          <w:lang w:eastAsia="zh-CN"/>
        </w:rPr>
        <w:t xml:space="preserve">UE is configured with both </w:t>
      </w:r>
      <w:proofErr w:type="spellStart"/>
      <w:r w:rsidRPr="00AC4A29">
        <w:rPr>
          <w:i/>
          <w:iCs/>
          <w:lang w:eastAsia="zh-CN"/>
        </w:rPr>
        <w:t>lowMobilityEvalutation</w:t>
      </w:r>
      <w:proofErr w:type="spellEnd"/>
      <w:r w:rsidRPr="00AC4A29">
        <w:rPr>
          <w:lang w:eastAsia="zh-CN"/>
        </w:rPr>
        <w:t xml:space="preserve"> [2] criterion and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criterion and </w:t>
      </w:r>
      <w:proofErr w:type="spellStart"/>
      <w:r w:rsidRPr="00AC4A29">
        <w:rPr>
          <w:i/>
          <w:lang w:eastAsia="zh-CN"/>
        </w:rPr>
        <w:t>combineRelaxedMeasCondition</w:t>
      </w:r>
      <w:proofErr w:type="spellEnd"/>
      <w:r w:rsidRPr="00AC4A29">
        <w:rPr>
          <w:lang w:eastAsia="zh-CN"/>
        </w:rPr>
        <w:t xml:space="preserve"> [2] not configured, and UE has fulfilled only the </w:t>
      </w:r>
      <w:proofErr w:type="spellStart"/>
      <w:r w:rsidRPr="00AC4A29">
        <w:rPr>
          <w:i/>
          <w:iCs/>
          <w:lang w:eastAsia="zh-CN"/>
        </w:rPr>
        <w:t>lowMobilityEvalutation</w:t>
      </w:r>
      <w:proofErr w:type="spellEnd"/>
      <w:r w:rsidRPr="00AC4A29">
        <w:rPr>
          <w:lang w:eastAsia="zh-CN"/>
        </w:rPr>
        <w:t xml:space="preserve"> [2] criterion.</w:t>
      </w:r>
    </w:p>
    <w:p w14:paraId="4AD313E9" w14:textId="77777777" w:rsidR="00C9407A" w:rsidRPr="00AC4A29" w:rsidRDefault="00C9407A" w:rsidP="00C9407A">
      <w:r w:rsidRPr="00AC4A29">
        <w:t>The requirements defined in clause 4.2.2.3 apply for this clause except that:</w:t>
      </w:r>
    </w:p>
    <w:p w14:paraId="1EAFBA2C"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w:t>
      </w:r>
      <w:r w:rsidRPr="00AC4A29">
        <w:rPr>
          <w:vertAlign w:val="subscript"/>
          <w:lang w:eastAsia="zh-CN"/>
        </w:rPr>
        <w:t>NR</w:t>
      </w:r>
      <w:r w:rsidRPr="00AC4A29">
        <w:rPr>
          <w:vertAlign w:val="subscript"/>
        </w:rPr>
        <w:t>_Intra</w:t>
      </w:r>
      <w:proofErr w:type="spellEnd"/>
      <w:r w:rsidRPr="00AC4A29">
        <w:rPr>
          <w:i/>
          <w:vertAlign w:val="subscript"/>
        </w:rPr>
        <w:t xml:space="preserve"> </w:t>
      </w:r>
      <w:r w:rsidRPr="00AC4A29">
        <w:t>as specified in Table 4.2.2.9.2-1.</w:t>
      </w:r>
    </w:p>
    <w:p w14:paraId="5685EC5F"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measure,NR_Intra</w:t>
      </w:r>
      <w:proofErr w:type="spellEnd"/>
      <w:r w:rsidRPr="00AC4A29">
        <w:rPr>
          <w:rFonts w:cs="v4.2.0"/>
        </w:rPr>
        <w:t xml:space="preserve"> </w:t>
      </w:r>
      <w:r w:rsidRPr="00AC4A29">
        <w:t>as specified in Table 4.2.2.9.2-1.</w:t>
      </w:r>
    </w:p>
    <w:p w14:paraId="6AC9CFCD"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_Intra</w:t>
      </w:r>
      <w:proofErr w:type="spellEnd"/>
      <w:r w:rsidRPr="00AC4A29">
        <w:rPr>
          <w:rFonts w:cs="v4.2.0"/>
          <w:vertAlign w:val="subscript"/>
        </w:rPr>
        <w:t xml:space="preserve"> </w:t>
      </w:r>
      <w:r w:rsidRPr="00AC4A29">
        <w:t>as specified in Table 4.2.2.9.2-1.</w:t>
      </w:r>
    </w:p>
    <w:p w14:paraId="5B35DCC3" w14:textId="77777777" w:rsidR="00C9407A" w:rsidRPr="00AC4A29" w:rsidRDefault="00C9407A" w:rsidP="00C9407A">
      <w:pPr>
        <w:pStyle w:val="TH"/>
      </w:pPr>
      <w:r w:rsidRPr="00AC4A29">
        <w:t xml:space="preserve">Table 4.2.2.9.2-1: </w:t>
      </w:r>
      <w:proofErr w:type="spellStart"/>
      <w:r w:rsidRPr="00AC4A29">
        <w:t>T</w:t>
      </w:r>
      <w:r w:rsidRPr="00AC4A29">
        <w:rPr>
          <w:vertAlign w:val="subscript"/>
        </w:rPr>
        <w:t>detect,NR_Intra</w:t>
      </w:r>
      <w:proofErr w:type="spellEnd"/>
      <w:r w:rsidRPr="00AC4A29">
        <w:rPr>
          <w:vertAlign w:val="subscript"/>
        </w:rPr>
        <w:t>,</w:t>
      </w:r>
      <w:r w:rsidRPr="00AC4A29">
        <w:t xml:space="preserve"> </w:t>
      </w:r>
      <w:proofErr w:type="spellStart"/>
      <w:r w:rsidRPr="00AC4A29">
        <w:t>T</w:t>
      </w:r>
      <w:r w:rsidRPr="00AC4A29">
        <w:rPr>
          <w:vertAlign w:val="subscript"/>
        </w:rPr>
        <w:t>measure,NR_Intra</w:t>
      </w:r>
      <w:proofErr w:type="spellEnd"/>
      <w:r w:rsidRPr="00AC4A29">
        <w:t xml:space="preserve"> and </w:t>
      </w:r>
      <w:proofErr w:type="spellStart"/>
      <w:r w:rsidRPr="00AC4A29">
        <w:t>T</w:t>
      </w:r>
      <w:r w:rsidRPr="00AC4A29">
        <w:rPr>
          <w:vertAlign w:val="subscript"/>
        </w:rPr>
        <w:t>evaluate,NR_Intra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8"/>
        <w:gridCol w:w="562"/>
        <w:gridCol w:w="954"/>
        <w:gridCol w:w="2240"/>
        <w:gridCol w:w="2374"/>
        <w:gridCol w:w="2260"/>
      </w:tblGrid>
      <w:tr w:rsidR="00C9407A" w:rsidRPr="00AC4A29" w14:paraId="2B6779E7" w14:textId="77777777" w:rsidTr="00432911">
        <w:trPr>
          <w:cantSplit/>
          <w:jc w:val="center"/>
        </w:trPr>
        <w:tc>
          <w:tcPr>
            <w:tcW w:w="1238" w:type="dxa"/>
            <w:tcBorders>
              <w:top w:val="single" w:sz="4" w:space="0" w:color="auto"/>
              <w:left w:val="single" w:sz="4" w:space="0" w:color="auto"/>
              <w:bottom w:val="nil"/>
              <w:right w:val="single" w:sz="4" w:space="0" w:color="auto"/>
            </w:tcBorders>
            <w:shd w:val="clear" w:color="auto" w:fill="auto"/>
            <w:hideMark/>
          </w:tcPr>
          <w:p w14:paraId="3C631742" w14:textId="1F67DEA5"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516" w:type="dxa"/>
            <w:gridSpan w:val="2"/>
            <w:tcBorders>
              <w:top w:val="single" w:sz="4" w:space="0" w:color="auto"/>
              <w:left w:val="single" w:sz="4" w:space="0" w:color="auto"/>
              <w:bottom w:val="single" w:sz="4" w:space="0" w:color="auto"/>
              <w:right w:val="single" w:sz="4" w:space="0" w:color="auto"/>
            </w:tcBorders>
            <w:hideMark/>
          </w:tcPr>
          <w:p w14:paraId="40800077" w14:textId="219ADEE8" w:rsidR="00C9407A" w:rsidRPr="00AC4A29" w:rsidRDefault="00C9407A" w:rsidP="00432911">
            <w:pPr>
              <w:pStyle w:val="TAH"/>
            </w:pPr>
            <w:r w:rsidRPr="00AC4A29">
              <w:t>Scaling</w:t>
            </w:r>
            <w:r w:rsidR="00432911" w:rsidRPr="00AC4A29">
              <w:t xml:space="preserve"> </w:t>
            </w:r>
            <w:r w:rsidRPr="00AC4A29">
              <w:t>Factor</w:t>
            </w:r>
            <w:r w:rsidR="00432911" w:rsidRPr="00AC4A29">
              <w:t xml:space="preserve"> </w:t>
            </w:r>
            <w:r w:rsidRPr="00AC4A29">
              <w:t>(N1)</w:t>
            </w:r>
          </w:p>
        </w:tc>
        <w:tc>
          <w:tcPr>
            <w:tcW w:w="2240" w:type="dxa"/>
            <w:vMerge w:val="restart"/>
            <w:tcBorders>
              <w:top w:val="single" w:sz="4" w:space="0" w:color="auto"/>
              <w:left w:val="single" w:sz="4" w:space="0" w:color="auto"/>
              <w:bottom w:val="single" w:sz="4" w:space="0" w:color="auto"/>
              <w:right w:val="single" w:sz="4" w:space="0" w:color="auto"/>
            </w:tcBorders>
            <w:hideMark/>
          </w:tcPr>
          <w:p w14:paraId="099EA5A2" w14:textId="0138E714" w:rsidR="00C9407A" w:rsidRPr="00AC4A29" w:rsidRDefault="00C9407A" w:rsidP="00432911">
            <w:pPr>
              <w:pStyle w:val="TAH"/>
            </w:pPr>
            <w:proofErr w:type="spellStart"/>
            <w:r w:rsidRPr="00AC4A29">
              <w:t>T</w:t>
            </w:r>
            <w:r w:rsidRPr="00AC4A29">
              <w:rPr>
                <w:vertAlign w:val="subscript"/>
              </w:rPr>
              <w:t>detect,NR_Intra</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374" w:type="dxa"/>
            <w:vMerge w:val="restart"/>
            <w:tcBorders>
              <w:top w:val="single" w:sz="4" w:space="0" w:color="auto"/>
              <w:left w:val="single" w:sz="4" w:space="0" w:color="auto"/>
              <w:bottom w:val="single" w:sz="4" w:space="0" w:color="auto"/>
              <w:right w:val="single" w:sz="4" w:space="0" w:color="auto"/>
            </w:tcBorders>
            <w:hideMark/>
          </w:tcPr>
          <w:p w14:paraId="2644E782" w14:textId="33E86F55" w:rsidR="00C9407A" w:rsidRPr="00AC4A29" w:rsidRDefault="00C9407A" w:rsidP="00432911">
            <w:pPr>
              <w:pStyle w:val="TAH"/>
            </w:pPr>
            <w:proofErr w:type="spellStart"/>
            <w:r w:rsidRPr="00AC4A29">
              <w:t>T</w:t>
            </w:r>
            <w:r w:rsidRPr="00AC4A29">
              <w:rPr>
                <w:vertAlign w:val="subscript"/>
              </w:rPr>
              <w:t>measure,NR_Intra</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3C722DC9" w14:textId="77777777" w:rsidR="00C9407A" w:rsidRPr="00AC4A29" w:rsidRDefault="00C9407A" w:rsidP="00432911">
            <w:pPr>
              <w:pStyle w:val="TAH"/>
              <w:rPr>
                <w:vertAlign w:val="subscript"/>
              </w:rPr>
            </w:pPr>
            <w:proofErr w:type="spellStart"/>
            <w:r w:rsidRPr="00AC4A29">
              <w:t>T</w:t>
            </w:r>
            <w:r w:rsidRPr="00AC4A29">
              <w:rPr>
                <w:vertAlign w:val="subscript"/>
              </w:rPr>
              <w:t>evaluate,NR_</w:t>
            </w:r>
            <w:r w:rsidRPr="00AC4A29">
              <w:rPr>
                <w:rFonts w:cs="v4.2.0"/>
                <w:vertAlign w:val="subscript"/>
              </w:rPr>
              <w:t>Intra</w:t>
            </w:r>
            <w:proofErr w:type="spellEnd"/>
          </w:p>
          <w:p w14:paraId="03533D68" w14:textId="7CE4C74D" w:rsidR="00C9407A" w:rsidRPr="00AC4A29" w:rsidRDefault="00C9407A" w:rsidP="00432911">
            <w:pPr>
              <w:pStyle w:val="TAH"/>
            </w:pP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43900D41" w14:textId="77777777" w:rsidTr="00432911">
        <w:trPr>
          <w:cantSplit/>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BBC5276" w14:textId="77777777" w:rsidR="00C9407A" w:rsidRPr="00AC4A29" w:rsidRDefault="00C9407A" w:rsidP="00432911">
            <w:pPr>
              <w:pStyle w:val="TAH"/>
            </w:pPr>
          </w:p>
        </w:tc>
        <w:tc>
          <w:tcPr>
            <w:tcW w:w="562" w:type="dxa"/>
            <w:tcBorders>
              <w:top w:val="single" w:sz="4" w:space="0" w:color="auto"/>
              <w:left w:val="single" w:sz="4" w:space="0" w:color="auto"/>
              <w:bottom w:val="single" w:sz="4" w:space="0" w:color="auto"/>
              <w:right w:val="single" w:sz="4" w:space="0" w:color="auto"/>
            </w:tcBorders>
            <w:hideMark/>
          </w:tcPr>
          <w:p w14:paraId="42B4448C" w14:textId="77777777" w:rsidR="00C9407A" w:rsidRPr="00AC4A29" w:rsidRDefault="00C9407A" w:rsidP="00432911">
            <w:pPr>
              <w:pStyle w:val="TAH"/>
            </w:pPr>
            <w:r w:rsidRPr="00AC4A29">
              <w:t>FR1</w:t>
            </w:r>
          </w:p>
        </w:tc>
        <w:tc>
          <w:tcPr>
            <w:tcW w:w="954" w:type="dxa"/>
            <w:tcBorders>
              <w:top w:val="single" w:sz="4" w:space="0" w:color="auto"/>
              <w:left w:val="single" w:sz="4" w:space="0" w:color="auto"/>
              <w:bottom w:val="single" w:sz="4" w:space="0" w:color="auto"/>
              <w:right w:val="single" w:sz="4" w:space="0" w:color="auto"/>
            </w:tcBorders>
            <w:hideMark/>
          </w:tcPr>
          <w:p w14:paraId="18B673DF" w14:textId="77777777" w:rsidR="00C9407A" w:rsidRPr="00AC4A29" w:rsidRDefault="00C9407A" w:rsidP="00432911">
            <w:pPr>
              <w:pStyle w:val="TAH"/>
              <w:rPr>
                <w:vertAlign w:val="superscript"/>
              </w:rPr>
            </w:pPr>
            <w:r w:rsidRPr="00AC4A29">
              <w:t>FR2</w:t>
            </w:r>
            <w:r w:rsidRPr="00AC4A29">
              <w:rPr>
                <w:vertAlign w:val="superscript"/>
              </w:rPr>
              <w:t>Note1</w:t>
            </w: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2A87F0A7" w14:textId="77777777" w:rsidR="00C9407A" w:rsidRPr="00AC4A29" w:rsidRDefault="00C9407A" w:rsidP="00432911">
            <w:pPr>
              <w:pStyle w:val="TAH"/>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3C280AD0" w14:textId="77777777" w:rsidR="00C9407A" w:rsidRPr="00AC4A29" w:rsidRDefault="00C9407A" w:rsidP="00432911">
            <w:pPr>
              <w:pStyle w:val="TAH"/>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6733A6BA" w14:textId="77777777" w:rsidR="00C9407A" w:rsidRPr="00AC4A29" w:rsidRDefault="00C9407A" w:rsidP="00432911">
            <w:pPr>
              <w:pStyle w:val="TAH"/>
            </w:pPr>
          </w:p>
        </w:tc>
      </w:tr>
      <w:tr w:rsidR="00C9407A" w:rsidRPr="00AC4A29" w14:paraId="3B50E019"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08594EBC" w14:textId="77777777" w:rsidR="00C9407A" w:rsidRPr="00AC4A29" w:rsidRDefault="00C9407A" w:rsidP="00432911">
            <w:pPr>
              <w:pStyle w:val="TAC"/>
            </w:pPr>
            <w:r w:rsidRPr="00AC4A29">
              <w:t>0.32</w:t>
            </w:r>
          </w:p>
        </w:tc>
        <w:tc>
          <w:tcPr>
            <w:tcW w:w="562" w:type="dxa"/>
            <w:tcBorders>
              <w:top w:val="single" w:sz="4" w:space="0" w:color="auto"/>
              <w:left w:val="single" w:sz="4" w:space="0" w:color="auto"/>
              <w:bottom w:val="nil"/>
              <w:right w:val="single" w:sz="4" w:space="0" w:color="auto"/>
            </w:tcBorders>
            <w:hideMark/>
          </w:tcPr>
          <w:p w14:paraId="652E26C9" w14:textId="77777777" w:rsidR="00C9407A" w:rsidRPr="00AC4A29" w:rsidRDefault="00C9407A" w:rsidP="00432911">
            <w:pPr>
              <w:pStyle w:val="TAC"/>
            </w:pPr>
            <w:r w:rsidRPr="00AC4A29">
              <w:t>1</w:t>
            </w:r>
          </w:p>
        </w:tc>
        <w:tc>
          <w:tcPr>
            <w:tcW w:w="954" w:type="dxa"/>
            <w:tcBorders>
              <w:top w:val="single" w:sz="4" w:space="0" w:color="auto"/>
              <w:left w:val="single" w:sz="4" w:space="0" w:color="auto"/>
              <w:bottom w:val="single" w:sz="4" w:space="0" w:color="auto"/>
              <w:right w:val="single" w:sz="4" w:space="0" w:color="auto"/>
            </w:tcBorders>
            <w:hideMark/>
          </w:tcPr>
          <w:p w14:paraId="3692D878" w14:textId="77777777" w:rsidR="00C9407A" w:rsidRPr="00AC4A29" w:rsidRDefault="00C9407A" w:rsidP="00432911">
            <w:pPr>
              <w:pStyle w:val="TAC"/>
            </w:pPr>
            <w:r w:rsidRPr="00AC4A29">
              <w:t>8</w:t>
            </w:r>
          </w:p>
        </w:tc>
        <w:tc>
          <w:tcPr>
            <w:tcW w:w="2240" w:type="dxa"/>
            <w:tcBorders>
              <w:top w:val="single" w:sz="4" w:space="0" w:color="auto"/>
              <w:left w:val="single" w:sz="4" w:space="0" w:color="auto"/>
              <w:bottom w:val="single" w:sz="4" w:space="0" w:color="auto"/>
              <w:right w:val="single" w:sz="4" w:space="0" w:color="auto"/>
            </w:tcBorders>
            <w:hideMark/>
          </w:tcPr>
          <w:p w14:paraId="3A873934" w14:textId="5E5D9787" w:rsidR="00C9407A" w:rsidRPr="00AC4A29" w:rsidRDefault="00C9407A" w:rsidP="00432911">
            <w:pPr>
              <w:pStyle w:val="TAC"/>
            </w:pPr>
            <w:r w:rsidRPr="00AC4A29">
              <w:t>11.52</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rPr>
                <w:rFonts w:cs="Arial"/>
                <w:lang w:eastAsia="zh-CN"/>
              </w:rPr>
              <w:t xml:space="preserve"> </w:t>
            </w:r>
            <w:r w:rsidRPr="00AC4A29">
              <w:t>(36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70AA4FE9" w14:textId="5A4729C0"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rPr>
                <w:rFonts w:cs="Arial"/>
                <w:snapToGrid w:val="0"/>
              </w:rPr>
              <w:t xml:space="preserve"> </w:t>
            </w:r>
            <w:r w:rsidRPr="00AC4A29">
              <w:t>(4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50C89D8C" w14:textId="7C1940AB"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rPr>
                <w:rFonts w:cs="Arial"/>
                <w:snapToGrid w:val="0"/>
              </w:rPr>
              <w:t xml:space="preserve"> </w:t>
            </w:r>
            <w:r w:rsidRPr="00AC4A29">
              <w:t>(16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r>
      <w:tr w:rsidR="00C9407A" w:rsidRPr="00AC4A29" w14:paraId="127237A2"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28B1E990" w14:textId="77777777" w:rsidR="00C9407A" w:rsidRPr="00AC4A29" w:rsidRDefault="00C9407A" w:rsidP="00432911">
            <w:pPr>
              <w:pStyle w:val="TAC"/>
            </w:pPr>
            <w:r w:rsidRPr="00AC4A29">
              <w:t>0.64</w:t>
            </w:r>
          </w:p>
        </w:tc>
        <w:tc>
          <w:tcPr>
            <w:tcW w:w="562" w:type="dxa"/>
            <w:tcBorders>
              <w:top w:val="nil"/>
              <w:left w:val="single" w:sz="4" w:space="0" w:color="auto"/>
              <w:bottom w:val="nil"/>
              <w:right w:val="single" w:sz="4" w:space="0" w:color="auto"/>
            </w:tcBorders>
            <w:hideMark/>
          </w:tcPr>
          <w:p w14:paraId="4C5A01EB"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34086E96" w14:textId="77777777" w:rsidR="00C9407A" w:rsidRPr="00AC4A29" w:rsidRDefault="00C9407A" w:rsidP="00432911">
            <w:pPr>
              <w:pStyle w:val="TAC"/>
            </w:pPr>
            <w:r w:rsidRPr="00AC4A29">
              <w:t>5</w:t>
            </w:r>
          </w:p>
        </w:tc>
        <w:tc>
          <w:tcPr>
            <w:tcW w:w="2240" w:type="dxa"/>
            <w:tcBorders>
              <w:top w:val="single" w:sz="4" w:space="0" w:color="auto"/>
              <w:left w:val="single" w:sz="4" w:space="0" w:color="auto"/>
              <w:bottom w:val="single" w:sz="4" w:space="0" w:color="auto"/>
              <w:right w:val="single" w:sz="4" w:space="0" w:color="auto"/>
            </w:tcBorders>
            <w:hideMark/>
          </w:tcPr>
          <w:p w14:paraId="42873EA4" w14:textId="36AB4642" w:rsidR="00C9407A" w:rsidRPr="00AC4A29" w:rsidRDefault="00C9407A" w:rsidP="00432911">
            <w:pPr>
              <w:pStyle w:val="TAC"/>
            </w:pPr>
            <w:r w:rsidRPr="00AC4A29">
              <w:t>17.92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(28</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597B04B9" w14:textId="56434E1B"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5F7123AB" w14:textId="3C0AF101"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r>
      <w:tr w:rsidR="00C9407A" w:rsidRPr="00AC4A29" w14:paraId="13DD39BF"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42CCF387" w14:textId="77777777" w:rsidR="00C9407A" w:rsidRPr="00AC4A29" w:rsidRDefault="00C9407A" w:rsidP="00432911">
            <w:pPr>
              <w:pStyle w:val="TAC"/>
            </w:pPr>
            <w:r w:rsidRPr="00AC4A29">
              <w:t>1.28</w:t>
            </w:r>
          </w:p>
        </w:tc>
        <w:tc>
          <w:tcPr>
            <w:tcW w:w="562" w:type="dxa"/>
            <w:tcBorders>
              <w:top w:val="nil"/>
              <w:left w:val="single" w:sz="4" w:space="0" w:color="auto"/>
              <w:bottom w:val="nil"/>
              <w:right w:val="single" w:sz="4" w:space="0" w:color="auto"/>
            </w:tcBorders>
            <w:hideMark/>
          </w:tcPr>
          <w:p w14:paraId="4BA76C4A"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70F24273" w14:textId="77777777" w:rsidR="00C9407A" w:rsidRPr="00AC4A29" w:rsidRDefault="00C9407A" w:rsidP="00432911">
            <w:pPr>
              <w:pStyle w:val="TAC"/>
            </w:pPr>
            <w:r w:rsidRPr="00AC4A29">
              <w:t>4</w:t>
            </w:r>
          </w:p>
        </w:tc>
        <w:tc>
          <w:tcPr>
            <w:tcW w:w="2240" w:type="dxa"/>
            <w:tcBorders>
              <w:top w:val="single" w:sz="4" w:space="0" w:color="auto"/>
              <w:left w:val="single" w:sz="4" w:space="0" w:color="auto"/>
              <w:bottom w:val="single" w:sz="4" w:space="0" w:color="auto"/>
              <w:right w:val="single" w:sz="4" w:space="0" w:color="auto"/>
            </w:tcBorders>
            <w:hideMark/>
          </w:tcPr>
          <w:p w14:paraId="18EC2161" w14:textId="3A2FBFAD" w:rsidR="00C9407A" w:rsidRPr="00AC4A29" w:rsidRDefault="00C9407A" w:rsidP="00432911">
            <w:pPr>
              <w:pStyle w:val="TAC"/>
            </w:pPr>
            <w:r w:rsidRPr="00AC4A29">
              <w:t>32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(25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35C9336C" w14:textId="15CF19AC"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02C67E05" w14:textId="3B4F4099" w:rsidR="00C9407A" w:rsidRPr="00AC4A29" w:rsidRDefault="00C9407A" w:rsidP="00432911">
            <w:pPr>
              <w:pStyle w:val="TAC"/>
            </w:pPr>
            <w:r w:rsidRPr="00AC4A29">
              <w:t>6.4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r>
      <w:tr w:rsidR="00C9407A" w:rsidRPr="00AC4A29" w14:paraId="7D444F5F"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28FD0325" w14:textId="77777777" w:rsidR="00C9407A" w:rsidRPr="00AC4A29" w:rsidRDefault="00C9407A" w:rsidP="00432911">
            <w:pPr>
              <w:pStyle w:val="TAC"/>
            </w:pPr>
            <w:r w:rsidRPr="00AC4A29">
              <w:t>2.56</w:t>
            </w:r>
          </w:p>
        </w:tc>
        <w:tc>
          <w:tcPr>
            <w:tcW w:w="562" w:type="dxa"/>
            <w:tcBorders>
              <w:top w:val="nil"/>
              <w:left w:val="single" w:sz="4" w:space="0" w:color="auto"/>
              <w:bottom w:val="single" w:sz="4" w:space="0" w:color="auto"/>
              <w:right w:val="single" w:sz="4" w:space="0" w:color="auto"/>
            </w:tcBorders>
            <w:hideMark/>
          </w:tcPr>
          <w:p w14:paraId="0D6E7A1C"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624F4B94" w14:textId="77777777" w:rsidR="00C9407A" w:rsidRPr="00AC4A29" w:rsidRDefault="00C9407A" w:rsidP="00432911">
            <w:pPr>
              <w:pStyle w:val="TAC"/>
              <w:rPr>
                <w:rFonts w:cs="Arial"/>
                <w:lang w:eastAsia="zh-CN"/>
              </w:rPr>
            </w:pPr>
            <w:r w:rsidRPr="00AC4A29">
              <w:rPr>
                <w:rFonts w:cs="Arial"/>
                <w:lang w:eastAsia="zh-CN"/>
              </w:rPr>
              <w:t>3</w:t>
            </w:r>
          </w:p>
        </w:tc>
        <w:tc>
          <w:tcPr>
            <w:tcW w:w="2240" w:type="dxa"/>
            <w:tcBorders>
              <w:top w:val="single" w:sz="4" w:space="0" w:color="auto"/>
              <w:left w:val="single" w:sz="4" w:space="0" w:color="auto"/>
              <w:bottom w:val="single" w:sz="4" w:space="0" w:color="auto"/>
              <w:right w:val="single" w:sz="4" w:space="0" w:color="auto"/>
            </w:tcBorders>
            <w:hideMark/>
          </w:tcPr>
          <w:p w14:paraId="17134A94" w14:textId="4844E2C0" w:rsidR="00C9407A" w:rsidRPr="00AC4A29" w:rsidRDefault="00C9407A" w:rsidP="00432911">
            <w:pPr>
              <w:pStyle w:val="TAC"/>
            </w:pPr>
            <w:r w:rsidRPr="00AC4A29">
              <w:rPr>
                <w:rFonts w:cs="Arial"/>
                <w:lang w:eastAsia="zh-CN"/>
              </w:rPr>
              <w:t>58.88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(23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5A20D320" w14:textId="414B2FDC" w:rsidR="00C9407A" w:rsidRPr="00AC4A29" w:rsidRDefault="00C9407A" w:rsidP="00432911">
            <w:pPr>
              <w:pStyle w:val="TAC"/>
            </w:pPr>
            <w:r w:rsidRPr="00AC4A29">
              <w:t>2.56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385057C7" w14:textId="1B0FBD59" w:rsidR="00C9407A" w:rsidRPr="00AC4A29" w:rsidRDefault="00C9407A" w:rsidP="00432911">
            <w:pPr>
              <w:pStyle w:val="TAC"/>
            </w:pPr>
            <w:r w:rsidRPr="00AC4A29">
              <w:t>7.68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00432911" w:rsidRPr="00AC4A29">
              <w:t xml:space="preserve"> </w:t>
            </w:r>
            <w:r w:rsidRPr="00AC4A29">
              <w:t>(3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K1</w:t>
            </w:r>
            <w:r w:rsidRPr="00AC4A29">
              <w:t>)</w:t>
            </w:r>
          </w:p>
        </w:tc>
      </w:tr>
      <w:tr w:rsidR="00C9407A" w:rsidRPr="00AC4A29" w14:paraId="5C0D9A0B" w14:textId="77777777" w:rsidTr="00432911">
        <w:trPr>
          <w:cantSplit/>
          <w:jc w:val="center"/>
        </w:trPr>
        <w:tc>
          <w:tcPr>
            <w:tcW w:w="9628" w:type="dxa"/>
            <w:gridSpan w:val="6"/>
            <w:tcBorders>
              <w:top w:val="single" w:sz="4" w:space="0" w:color="auto"/>
              <w:left w:val="single" w:sz="4" w:space="0" w:color="auto"/>
              <w:bottom w:val="single" w:sz="4" w:space="0" w:color="auto"/>
              <w:right w:val="single" w:sz="4" w:space="0" w:color="auto"/>
            </w:tcBorders>
            <w:hideMark/>
          </w:tcPr>
          <w:p w14:paraId="40A5E6CC" w14:textId="3A75148B" w:rsidR="00C9407A" w:rsidRPr="00AC4A29" w:rsidRDefault="00C9407A" w:rsidP="00432911">
            <w:pPr>
              <w:pStyle w:val="TAN"/>
              <w:rPr>
                <w:snapToGrid w:val="0"/>
                <w:lang w:eastAsia="zh-CN"/>
              </w:rPr>
            </w:pPr>
            <w:r w:rsidRPr="00AC4A29">
              <w:rPr>
                <w:snapToGrid w:val="0"/>
                <w:lang w:eastAsia="zh-CN"/>
              </w:rPr>
              <w:t>Note</w:t>
            </w:r>
            <w:r w:rsidR="00432911" w:rsidRPr="00AC4A29">
              <w:rPr>
                <w:snapToGrid w:val="0"/>
                <w:lang w:eastAsia="zh-CN"/>
              </w:rPr>
              <w:t xml:space="preserve"> </w:t>
            </w:r>
            <w:r w:rsidRPr="00AC4A29">
              <w:rPr>
                <w:snapToGrid w:val="0"/>
                <w:lang w:eastAsia="zh-CN"/>
              </w:rPr>
              <w:t>1</w:t>
            </w:r>
            <w:r w:rsidRPr="00AC4A29">
              <w:t>:</w:t>
            </w:r>
            <w:r w:rsidRPr="00AC4A29">
              <w:tab/>
              <w:t>Applies</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rPr>
                <w:lang w:eastAsia="zh-CN"/>
              </w:rPr>
              <w:t>2&amp;3&amp;4</w:t>
            </w:r>
            <w:r w:rsidRPr="00AC4A29">
              <w:t>.</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t>1,</w:t>
            </w:r>
            <w:r w:rsidR="00432911" w:rsidRPr="00AC4A29">
              <w:t xml:space="preserve"> </w:t>
            </w:r>
            <w:r w:rsidRPr="00AC4A29">
              <w:t>N1</w:t>
            </w:r>
            <w:r w:rsidR="00432911" w:rsidRPr="00AC4A29">
              <w:t xml:space="preserve"> </w:t>
            </w:r>
            <w:r w:rsidRPr="00AC4A29">
              <w:t>=</w:t>
            </w:r>
            <w:r w:rsidR="00432911" w:rsidRPr="00AC4A29">
              <w:t xml:space="preserve"> </w:t>
            </w:r>
            <w:r w:rsidRPr="00AC4A29">
              <w:t>8</w:t>
            </w:r>
            <w:r w:rsidR="00432911" w:rsidRPr="00AC4A29">
              <w:t xml:space="preserve"> </w:t>
            </w:r>
            <w:r w:rsidRPr="00AC4A29">
              <w:t>for</w:t>
            </w:r>
            <w:r w:rsidR="00432911" w:rsidRPr="00AC4A29">
              <w:t xml:space="preserve"> </w:t>
            </w:r>
            <w:r w:rsidRPr="00AC4A29">
              <w:t>all</w:t>
            </w:r>
            <w:r w:rsidR="00432911" w:rsidRPr="00AC4A29">
              <w:t xml:space="preserve"> </w:t>
            </w:r>
            <w:r w:rsidRPr="00AC4A29">
              <w:t>DRX</w:t>
            </w:r>
            <w:r w:rsidR="00432911" w:rsidRPr="00AC4A29">
              <w:t xml:space="preserve"> </w:t>
            </w:r>
            <w:r w:rsidRPr="00AC4A29">
              <w:t>cycle</w:t>
            </w:r>
            <w:r w:rsidR="00432911" w:rsidRPr="00AC4A29">
              <w:t xml:space="preserve"> </w:t>
            </w:r>
            <w:r w:rsidRPr="00AC4A29">
              <w:t>length.</w:t>
            </w:r>
          </w:p>
          <w:p w14:paraId="3794008B" w14:textId="566C9113" w:rsidR="00C9407A" w:rsidRPr="00AC4A29" w:rsidRDefault="00C9407A" w:rsidP="00432911">
            <w:pPr>
              <w:pStyle w:val="TAN"/>
              <w:rPr>
                <w:snapToGrid w:val="0"/>
                <w:lang w:eastAsia="zh-CN"/>
              </w:rPr>
            </w:pPr>
            <w:r w:rsidRPr="00AC4A29">
              <w:rPr>
                <w:snapToGrid w:val="0"/>
                <w:lang w:eastAsia="zh-CN"/>
              </w:rPr>
              <w:t>Note</w:t>
            </w:r>
            <w:r w:rsidR="00432911" w:rsidRPr="00AC4A29">
              <w:rPr>
                <w:snapToGrid w:val="0"/>
                <w:lang w:eastAsia="zh-CN"/>
              </w:rPr>
              <w:t xml:space="preserve"> </w:t>
            </w:r>
            <w:r w:rsidRPr="00AC4A29">
              <w:rPr>
                <w:snapToGrid w:val="0"/>
                <w:lang w:eastAsia="zh-CN"/>
              </w:rPr>
              <w:t>2:</w:t>
            </w:r>
            <w:r w:rsidRPr="00AC4A29">
              <w:tab/>
            </w:r>
            <w:r w:rsidRPr="00AC4A29">
              <w:rPr>
                <w:snapToGrid w:val="0"/>
                <w:lang w:eastAsia="zh-CN"/>
              </w:rPr>
              <w:t>M2</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1.5</w:t>
            </w:r>
            <w:r w:rsidR="00432911" w:rsidRPr="00AC4A29">
              <w:rPr>
                <w:snapToGrid w:val="0"/>
                <w:lang w:eastAsia="zh-CN"/>
              </w:rPr>
              <w:t xml:space="preserve"> </w:t>
            </w:r>
            <w:r w:rsidRPr="00AC4A29">
              <w:rPr>
                <w:snapToGrid w:val="0"/>
                <w:lang w:eastAsia="zh-CN"/>
              </w:rPr>
              <w:t>if</w:t>
            </w:r>
            <w:r w:rsidR="00432911" w:rsidRPr="00AC4A29">
              <w:rPr>
                <w:snapToGrid w:val="0"/>
                <w:lang w:eastAsia="zh-CN"/>
              </w:rPr>
              <w:t xml:space="preserve"> </w:t>
            </w:r>
            <w:r w:rsidRPr="00AC4A29">
              <w:rPr>
                <w:snapToGrid w:val="0"/>
                <w:lang w:eastAsia="zh-CN"/>
              </w:rPr>
              <w:t>SMTC</w:t>
            </w:r>
            <w:r w:rsidR="00432911" w:rsidRPr="00AC4A29">
              <w:rPr>
                <w:snapToGrid w:val="0"/>
                <w:lang w:eastAsia="zh-CN"/>
              </w:rPr>
              <w:t xml:space="preserve"> </w:t>
            </w:r>
            <w:r w:rsidRPr="00AC4A29">
              <w:rPr>
                <w:snapToGrid w:val="0"/>
                <w:lang w:eastAsia="zh-CN"/>
              </w:rPr>
              <w:t>periodicity</w:t>
            </w:r>
            <w:r w:rsidR="00432911" w:rsidRPr="00AC4A29">
              <w:t xml:space="preserve"> </w:t>
            </w:r>
            <w:r w:rsidRPr="00AC4A29">
              <w:rPr>
                <w:snapToGrid w:val="0"/>
                <w:lang w:eastAsia="zh-CN"/>
              </w:rPr>
              <w:t>of</w:t>
            </w:r>
            <w:r w:rsidR="00432911" w:rsidRPr="00AC4A29">
              <w:rPr>
                <w:snapToGrid w:val="0"/>
                <w:lang w:eastAsia="zh-CN"/>
              </w:rPr>
              <w:t xml:space="preserve"> </w:t>
            </w:r>
            <w:r w:rsidRPr="00AC4A29">
              <w:rPr>
                <w:snapToGrid w:val="0"/>
                <w:lang w:eastAsia="zh-CN"/>
              </w:rPr>
              <w:t>measured</w:t>
            </w:r>
            <w:r w:rsidR="00432911" w:rsidRPr="00AC4A29">
              <w:rPr>
                <w:snapToGrid w:val="0"/>
                <w:lang w:eastAsia="zh-CN"/>
              </w:rPr>
              <w:t xml:space="preserve"> </w:t>
            </w:r>
            <w:r w:rsidRPr="00AC4A29">
              <w:rPr>
                <w:snapToGrid w:val="0"/>
                <w:lang w:eastAsia="zh-CN"/>
              </w:rPr>
              <w:t>intra-frequency</w:t>
            </w:r>
            <w:r w:rsidR="00432911" w:rsidRPr="00AC4A29">
              <w:rPr>
                <w:snapToGrid w:val="0"/>
                <w:lang w:eastAsia="zh-CN"/>
              </w:rPr>
              <w:t xml:space="preserve"> </w:t>
            </w:r>
            <w:r w:rsidRPr="00AC4A29">
              <w:rPr>
                <w:snapToGrid w:val="0"/>
                <w:lang w:eastAsia="zh-CN"/>
              </w:rPr>
              <w:t>cell</w:t>
            </w:r>
            <w:r w:rsidR="00432911" w:rsidRPr="00AC4A29">
              <w:rPr>
                <w:snapToGrid w:val="0"/>
                <w:lang w:eastAsia="zh-CN"/>
              </w:rPr>
              <w:t xml:space="preserve"> </w:t>
            </w:r>
            <w:r w:rsidRPr="00AC4A29">
              <w:rPr>
                <w:snapToGrid w:val="0"/>
                <w:lang w:eastAsia="zh-CN"/>
              </w:rPr>
              <w:t>&gt;</w:t>
            </w:r>
            <w:r w:rsidR="00432911" w:rsidRPr="00AC4A29">
              <w:rPr>
                <w:snapToGrid w:val="0"/>
                <w:lang w:eastAsia="zh-CN"/>
              </w:rPr>
              <w:t xml:space="preserve"> </w:t>
            </w:r>
            <w:r w:rsidRPr="00AC4A29">
              <w:rPr>
                <w:snapToGrid w:val="0"/>
                <w:lang w:eastAsia="zh-CN"/>
              </w:rPr>
              <w:t>20</w:t>
            </w:r>
            <w:r w:rsidR="00432911" w:rsidRPr="00AC4A29">
              <w:rPr>
                <w:snapToGrid w:val="0"/>
                <w:lang w:eastAsia="zh-CN"/>
              </w:rPr>
              <w:t xml:space="preserve"> </w:t>
            </w:r>
            <w:proofErr w:type="spellStart"/>
            <w:r w:rsidRPr="00AC4A29">
              <w:rPr>
                <w:snapToGrid w:val="0"/>
                <w:lang w:eastAsia="zh-CN"/>
              </w:rPr>
              <w:t>ms</w:t>
            </w:r>
            <w:proofErr w:type="spellEnd"/>
            <w:r w:rsidRPr="00AC4A29">
              <w:rPr>
                <w:snapToGrid w:val="0"/>
                <w:lang w:eastAsia="zh-CN"/>
              </w:rPr>
              <w:t>;</w:t>
            </w:r>
            <w:r w:rsidR="00432911" w:rsidRPr="00AC4A29">
              <w:rPr>
                <w:snapToGrid w:val="0"/>
                <w:lang w:eastAsia="zh-CN"/>
              </w:rPr>
              <w:t xml:space="preserve"> </w:t>
            </w:r>
            <w:r w:rsidRPr="00AC4A29">
              <w:rPr>
                <w:snapToGrid w:val="0"/>
                <w:lang w:eastAsia="zh-CN"/>
              </w:rPr>
              <w:t>otherwise</w:t>
            </w:r>
            <w:r w:rsidR="00432911" w:rsidRPr="00AC4A29">
              <w:rPr>
                <w:snapToGrid w:val="0"/>
                <w:lang w:eastAsia="zh-CN"/>
              </w:rPr>
              <w:t xml:space="preserve"> </w:t>
            </w:r>
            <w:r w:rsidRPr="00AC4A29">
              <w:rPr>
                <w:snapToGrid w:val="0"/>
                <w:lang w:eastAsia="zh-CN"/>
              </w:rPr>
              <w:t>M2=1.</w:t>
            </w:r>
          </w:p>
          <w:p w14:paraId="43E5A592" w14:textId="1DC5C55B"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3:</w:t>
            </w:r>
            <w:r w:rsidRPr="00AC4A29">
              <w:tab/>
            </w:r>
            <w:r w:rsidRPr="00AC4A29">
              <w:rPr>
                <w:snapToGrid w:val="0"/>
                <w:lang w:eastAsia="zh-CN"/>
              </w:rPr>
              <w:t>K1</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3</w:t>
            </w:r>
            <w:r w:rsidR="00432911" w:rsidRPr="00AC4A29">
              <w:rPr>
                <w:snapToGrid w:val="0"/>
                <w:lang w:eastAsia="zh-CN"/>
              </w:rPr>
              <w:t xml:space="preserve"> </w:t>
            </w:r>
            <w:r w:rsidRPr="00AC4A29">
              <w:rPr>
                <w:snapToGrid w:val="0"/>
                <w:lang w:eastAsia="zh-CN"/>
              </w:rPr>
              <w:t>is</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measurement</w:t>
            </w:r>
            <w:r w:rsidR="00432911" w:rsidRPr="00AC4A29">
              <w:rPr>
                <w:snapToGrid w:val="0"/>
                <w:lang w:eastAsia="zh-CN"/>
              </w:rPr>
              <w:t xml:space="preserve"> </w:t>
            </w:r>
            <w:r w:rsidRPr="00AC4A29">
              <w:rPr>
                <w:snapToGrid w:val="0"/>
                <w:lang w:eastAsia="zh-CN"/>
              </w:rPr>
              <w:t>relaxation</w:t>
            </w:r>
            <w:r w:rsidR="00432911" w:rsidRPr="00AC4A29">
              <w:rPr>
                <w:snapToGrid w:val="0"/>
                <w:lang w:eastAsia="zh-CN"/>
              </w:rPr>
              <w:t xml:space="preserve"> </w:t>
            </w:r>
            <w:r w:rsidRPr="00AC4A29">
              <w:rPr>
                <w:snapToGrid w:val="0"/>
                <w:lang w:eastAsia="zh-CN"/>
              </w:rPr>
              <w:t>factor</w:t>
            </w:r>
            <w:r w:rsidR="00432911" w:rsidRPr="00AC4A29">
              <w:rPr>
                <w:snapToGrid w:val="0"/>
                <w:lang w:eastAsia="zh-CN"/>
              </w:rPr>
              <w:t xml:space="preserve"> </w:t>
            </w:r>
            <w:r w:rsidRPr="00AC4A29">
              <w:rPr>
                <w:snapToGrid w:val="0"/>
                <w:lang w:eastAsia="zh-CN"/>
              </w:rPr>
              <w:t>applicable</w:t>
            </w:r>
            <w:r w:rsidR="00432911" w:rsidRPr="00AC4A29">
              <w:rPr>
                <w:snapToGrid w:val="0"/>
                <w:lang w:eastAsia="zh-CN"/>
              </w:rPr>
              <w:t xml:space="preserve"> </w:t>
            </w:r>
            <w:r w:rsidRPr="00AC4A29">
              <w:rPr>
                <w:snapToGrid w:val="0"/>
                <w:lang w:eastAsia="zh-CN"/>
              </w:rPr>
              <w:t>for</w:t>
            </w:r>
            <w:r w:rsidR="00432911" w:rsidRPr="00AC4A29">
              <w:rPr>
                <w:snapToGrid w:val="0"/>
                <w:lang w:eastAsia="zh-CN"/>
              </w:rPr>
              <w:t xml:space="preserve"> </w:t>
            </w:r>
            <w:r w:rsidRPr="00AC4A29">
              <w:rPr>
                <w:snapToGrid w:val="0"/>
                <w:lang w:eastAsia="zh-CN"/>
              </w:rPr>
              <w:t>UE</w:t>
            </w:r>
            <w:r w:rsidR="00432911" w:rsidRPr="00AC4A29">
              <w:rPr>
                <w:snapToGrid w:val="0"/>
                <w:lang w:eastAsia="zh-CN"/>
              </w:rPr>
              <w:t xml:space="preserve"> </w:t>
            </w:r>
            <w:r w:rsidRPr="00AC4A29">
              <w:rPr>
                <w:snapToGrid w:val="0"/>
                <w:lang w:eastAsia="zh-CN"/>
              </w:rPr>
              <w:t>fulfilling</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proofErr w:type="spellStart"/>
            <w:r w:rsidRPr="00AC4A29">
              <w:rPr>
                <w:i/>
                <w:iCs/>
                <w:lang w:eastAsia="zh-CN"/>
              </w:rPr>
              <w:t>lowMobilityEvalutation</w:t>
            </w:r>
            <w:proofErr w:type="spellEnd"/>
            <w:r w:rsidR="00432911" w:rsidRPr="00AC4A29">
              <w:rPr>
                <w:lang w:eastAsia="zh-CN"/>
              </w:rPr>
              <w:t xml:space="preserve"> </w:t>
            </w:r>
            <w:r w:rsidRPr="00AC4A29">
              <w:rPr>
                <w:lang w:eastAsia="zh-CN"/>
              </w:rPr>
              <w:t>[13]</w:t>
            </w:r>
            <w:r w:rsidR="00432911" w:rsidRPr="00AC4A29">
              <w:rPr>
                <w:snapToGrid w:val="0"/>
                <w:lang w:eastAsia="zh-CN"/>
              </w:rPr>
              <w:t xml:space="preserve"> </w:t>
            </w:r>
            <w:r w:rsidRPr="00AC4A29">
              <w:rPr>
                <w:snapToGrid w:val="0"/>
                <w:lang w:eastAsia="zh-CN"/>
              </w:rPr>
              <w:t>criterion.</w:t>
            </w:r>
          </w:p>
        </w:tc>
      </w:tr>
    </w:tbl>
    <w:p w14:paraId="10DB8731" w14:textId="77777777" w:rsidR="00C9407A" w:rsidRPr="00AC4A29" w:rsidRDefault="00C9407A" w:rsidP="00C9407A">
      <w:pPr>
        <w:rPr>
          <w:lang w:eastAsia="zh-CN"/>
        </w:rPr>
      </w:pPr>
    </w:p>
    <w:p w14:paraId="50DE2B8E" w14:textId="77777777" w:rsidR="00C9407A" w:rsidRPr="00AC4A29" w:rsidRDefault="00C9407A" w:rsidP="00C9407A">
      <w:r w:rsidRPr="00AC4A29">
        <w:t>[TS 38.133, clause 4.2.2.9.3]</w:t>
      </w:r>
    </w:p>
    <w:p w14:paraId="7639CEBC" w14:textId="77777777" w:rsidR="00C9407A" w:rsidRPr="00AC4A29" w:rsidRDefault="00C9407A" w:rsidP="00C9407A">
      <w:pPr>
        <w:rPr>
          <w:rFonts w:eastAsiaTheme="minorEastAsia"/>
          <w:lang w:eastAsia="zh-CN"/>
        </w:rPr>
      </w:pPr>
      <w:r w:rsidRPr="00AC4A29">
        <w:rPr>
          <w:lang w:eastAsia="zh-CN"/>
        </w:rPr>
        <w:t xml:space="preserve">This clause contains requirements </w:t>
      </w:r>
      <w:r w:rsidRPr="00AC4A29">
        <w:rPr>
          <w:rFonts w:eastAsiaTheme="minorEastAsia"/>
          <w:lang w:eastAsia="zh-CN"/>
        </w:rPr>
        <w:t>for measurements on intra-frequency NR cells provided that:</w:t>
      </w:r>
    </w:p>
    <w:p w14:paraId="22BCEE92" w14:textId="77777777" w:rsidR="00C9407A" w:rsidRPr="00AC4A29" w:rsidRDefault="00C9407A" w:rsidP="00C9407A">
      <w:pPr>
        <w:pStyle w:val="B1"/>
        <w:rPr>
          <w:lang w:eastAsia="zh-CN"/>
        </w:rPr>
      </w:pPr>
      <w:r w:rsidRPr="00AC4A29">
        <w:t>-</w:t>
      </w:r>
      <w:r w:rsidRPr="00AC4A29">
        <w:tab/>
      </w:r>
      <w:r w:rsidRPr="00AC4A29">
        <w:rPr>
          <w:lang w:eastAsia="zh-CN"/>
        </w:rPr>
        <w:t xml:space="preserve">UE is configured with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criterion and UE has fulfilled, or </w:t>
      </w:r>
    </w:p>
    <w:p w14:paraId="45191CA6" w14:textId="77777777" w:rsidR="00C9407A" w:rsidRPr="00AC4A29" w:rsidRDefault="00C9407A" w:rsidP="00C9407A">
      <w:pPr>
        <w:pStyle w:val="B1"/>
        <w:rPr>
          <w:lang w:eastAsia="zh-CN"/>
        </w:rPr>
      </w:pPr>
      <w:r w:rsidRPr="00AC4A29">
        <w:lastRenderedPageBreak/>
        <w:t>-</w:t>
      </w:r>
      <w:r w:rsidRPr="00AC4A29">
        <w:tab/>
      </w:r>
      <w:r w:rsidRPr="00AC4A29">
        <w:rPr>
          <w:lang w:eastAsia="zh-CN"/>
        </w:rPr>
        <w:t xml:space="preserve">UE is configured with both </w:t>
      </w:r>
      <w:proofErr w:type="spellStart"/>
      <w:r w:rsidRPr="00AC4A29">
        <w:rPr>
          <w:i/>
          <w:iCs/>
          <w:lang w:eastAsia="zh-CN"/>
        </w:rPr>
        <w:t>lowMobilityEvalutation</w:t>
      </w:r>
      <w:proofErr w:type="spellEnd"/>
      <w:r w:rsidRPr="00AC4A29">
        <w:rPr>
          <w:lang w:eastAsia="zh-CN"/>
        </w:rPr>
        <w:t xml:space="preserve"> [2] criterion and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criteria and </w:t>
      </w:r>
      <w:proofErr w:type="spellStart"/>
      <w:r w:rsidRPr="00AC4A29">
        <w:rPr>
          <w:i/>
          <w:lang w:eastAsia="zh-CN"/>
        </w:rPr>
        <w:t>combineRelaxedMeasCondition</w:t>
      </w:r>
      <w:proofErr w:type="spellEnd"/>
      <w:r w:rsidRPr="00AC4A29">
        <w:rPr>
          <w:lang w:eastAsia="zh-CN"/>
        </w:rPr>
        <w:t xml:space="preserve"> [2] not configured, and UE has fulfilled only the </w:t>
      </w:r>
      <w:proofErr w:type="spellStart"/>
      <w:r w:rsidRPr="00AC4A29">
        <w:rPr>
          <w:i/>
          <w:iCs/>
          <w:lang w:eastAsia="zh-CN"/>
        </w:rPr>
        <w:t>cellEdgeEvaluation</w:t>
      </w:r>
      <w:proofErr w:type="spellEnd"/>
      <w:r w:rsidRPr="00AC4A29">
        <w:rPr>
          <w:i/>
          <w:iCs/>
          <w:lang w:eastAsia="zh-CN"/>
        </w:rPr>
        <w:t xml:space="preserve"> </w:t>
      </w:r>
      <w:r w:rsidRPr="00AC4A29">
        <w:rPr>
          <w:lang w:eastAsia="zh-CN"/>
        </w:rPr>
        <w:t>[2] criterion.</w:t>
      </w:r>
    </w:p>
    <w:p w14:paraId="6F6CDC53" w14:textId="77777777" w:rsidR="00C9407A" w:rsidRPr="00AC4A29" w:rsidRDefault="00C9407A" w:rsidP="00C9407A">
      <w:r w:rsidRPr="00AC4A29">
        <w:t>The requirements defined in clause 4.2.2.3 apply for this clause except that:</w:t>
      </w:r>
    </w:p>
    <w:p w14:paraId="3E4D5C0E"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w:t>
      </w:r>
      <w:r w:rsidRPr="00AC4A29">
        <w:rPr>
          <w:vertAlign w:val="subscript"/>
          <w:lang w:eastAsia="zh-CN"/>
        </w:rPr>
        <w:t>NR</w:t>
      </w:r>
      <w:r w:rsidRPr="00AC4A29">
        <w:rPr>
          <w:vertAlign w:val="subscript"/>
        </w:rPr>
        <w:t>_Intra</w:t>
      </w:r>
      <w:proofErr w:type="spellEnd"/>
      <w:r w:rsidRPr="00AC4A29">
        <w:rPr>
          <w:i/>
          <w:vertAlign w:val="subscript"/>
        </w:rPr>
        <w:t xml:space="preserve"> </w:t>
      </w:r>
      <w:r w:rsidRPr="00AC4A29">
        <w:t>as specified in Table 4.2.2.9.3-1.</w:t>
      </w:r>
    </w:p>
    <w:p w14:paraId="38D16153"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measure,NR_Intra</w:t>
      </w:r>
      <w:proofErr w:type="spellEnd"/>
      <w:r w:rsidRPr="00AC4A29">
        <w:rPr>
          <w:rFonts w:cs="v4.2.0"/>
        </w:rPr>
        <w:t xml:space="preserve"> </w:t>
      </w:r>
      <w:r w:rsidRPr="00AC4A29">
        <w:t>as specified in Table 4.2.2.9.3-1.</w:t>
      </w:r>
    </w:p>
    <w:p w14:paraId="538F77A1"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_Intra</w:t>
      </w:r>
      <w:proofErr w:type="spellEnd"/>
      <w:r w:rsidRPr="00AC4A29">
        <w:rPr>
          <w:rFonts w:cs="v4.2.0"/>
          <w:vertAlign w:val="subscript"/>
        </w:rPr>
        <w:t xml:space="preserve"> </w:t>
      </w:r>
      <w:r w:rsidRPr="00AC4A29">
        <w:t>as specified in Table 4.2.2.9.3-1.</w:t>
      </w:r>
    </w:p>
    <w:p w14:paraId="41ED4A75" w14:textId="77777777" w:rsidR="00C9407A" w:rsidRPr="00AC4A29" w:rsidRDefault="00C9407A" w:rsidP="00C9407A">
      <w:pPr>
        <w:pStyle w:val="TH"/>
      </w:pPr>
      <w:r w:rsidRPr="00AC4A29">
        <w:t xml:space="preserve">Table 4.2.2.9.3-1: </w:t>
      </w:r>
      <w:proofErr w:type="spellStart"/>
      <w:r w:rsidRPr="00AC4A29">
        <w:t>T</w:t>
      </w:r>
      <w:r w:rsidRPr="00AC4A29">
        <w:rPr>
          <w:vertAlign w:val="subscript"/>
        </w:rPr>
        <w:t>detect,NR_Intra</w:t>
      </w:r>
      <w:proofErr w:type="spellEnd"/>
      <w:r w:rsidRPr="00AC4A29">
        <w:rPr>
          <w:vertAlign w:val="subscript"/>
        </w:rPr>
        <w:t>,</w:t>
      </w:r>
      <w:r w:rsidRPr="00AC4A29">
        <w:t xml:space="preserve"> </w:t>
      </w:r>
      <w:proofErr w:type="spellStart"/>
      <w:r w:rsidRPr="00AC4A29">
        <w:t>T</w:t>
      </w:r>
      <w:r w:rsidRPr="00AC4A29">
        <w:rPr>
          <w:vertAlign w:val="subscript"/>
        </w:rPr>
        <w:t>measure,NR_Intra</w:t>
      </w:r>
      <w:proofErr w:type="spellEnd"/>
      <w:r w:rsidRPr="00AC4A29">
        <w:t xml:space="preserve"> and </w:t>
      </w:r>
      <w:proofErr w:type="spellStart"/>
      <w:r w:rsidRPr="00AC4A29">
        <w:t>T</w:t>
      </w:r>
      <w:r w:rsidRPr="00AC4A29">
        <w:rPr>
          <w:vertAlign w:val="subscript"/>
        </w:rPr>
        <w:t>evaluate,NR_Intra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8"/>
        <w:gridCol w:w="562"/>
        <w:gridCol w:w="954"/>
        <w:gridCol w:w="2240"/>
        <w:gridCol w:w="2374"/>
        <w:gridCol w:w="2260"/>
      </w:tblGrid>
      <w:tr w:rsidR="00C9407A" w:rsidRPr="00AC4A29" w14:paraId="31655F81" w14:textId="77777777" w:rsidTr="00432911">
        <w:trPr>
          <w:cantSplit/>
          <w:jc w:val="center"/>
        </w:trPr>
        <w:tc>
          <w:tcPr>
            <w:tcW w:w="1238" w:type="dxa"/>
            <w:tcBorders>
              <w:top w:val="single" w:sz="4" w:space="0" w:color="auto"/>
              <w:left w:val="single" w:sz="4" w:space="0" w:color="auto"/>
              <w:bottom w:val="nil"/>
              <w:right w:val="single" w:sz="4" w:space="0" w:color="auto"/>
            </w:tcBorders>
            <w:shd w:val="clear" w:color="auto" w:fill="auto"/>
            <w:hideMark/>
          </w:tcPr>
          <w:p w14:paraId="474E44B8" w14:textId="7A91F94F"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516" w:type="dxa"/>
            <w:gridSpan w:val="2"/>
            <w:tcBorders>
              <w:top w:val="single" w:sz="4" w:space="0" w:color="auto"/>
              <w:left w:val="single" w:sz="4" w:space="0" w:color="auto"/>
              <w:bottom w:val="single" w:sz="4" w:space="0" w:color="auto"/>
              <w:right w:val="single" w:sz="4" w:space="0" w:color="auto"/>
            </w:tcBorders>
            <w:hideMark/>
          </w:tcPr>
          <w:p w14:paraId="20AF14FF" w14:textId="5D4A4B68" w:rsidR="00C9407A" w:rsidRPr="00AC4A29" w:rsidRDefault="00C9407A" w:rsidP="00432911">
            <w:pPr>
              <w:pStyle w:val="TAH"/>
            </w:pPr>
            <w:r w:rsidRPr="00AC4A29">
              <w:t>Scaling</w:t>
            </w:r>
            <w:r w:rsidR="00432911" w:rsidRPr="00AC4A29">
              <w:t xml:space="preserve"> </w:t>
            </w:r>
            <w:r w:rsidRPr="00AC4A29">
              <w:t>Factor</w:t>
            </w:r>
            <w:r w:rsidR="00432911" w:rsidRPr="00AC4A29">
              <w:t xml:space="preserve"> </w:t>
            </w:r>
            <w:r w:rsidRPr="00AC4A29">
              <w:t>(N1)</w:t>
            </w:r>
          </w:p>
        </w:tc>
        <w:tc>
          <w:tcPr>
            <w:tcW w:w="2240" w:type="dxa"/>
            <w:vMerge w:val="restart"/>
            <w:tcBorders>
              <w:top w:val="single" w:sz="4" w:space="0" w:color="auto"/>
              <w:left w:val="single" w:sz="4" w:space="0" w:color="auto"/>
              <w:bottom w:val="single" w:sz="4" w:space="0" w:color="auto"/>
              <w:right w:val="single" w:sz="4" w:space="0" w:color="auto"/>
            </w:tcBorders>
            <w:hideMark/>
          </w:tcPr>
          <w:p w14:paraId="77C53F6B" w14:textId="559A9A14" w:rsidR="00C9407A" w:rsidRPr="00AC4A29" w:rsidRDefault="00C9407A" w:rsidP="00432911">
            <w:pPr>
              <w:pStyle w:val="TAH"/>
            </w:pPr>
            <w:proofErr w:type="spellStart"/>
            <w:r w:rsidRPr="00AC4A29">
              <w:t>T</w:t>
            </w:r>
            <w:r w:rsidRPr="00AC4A29">
              <w:rPr>
                <w:vertAlign w:val="subscript"/>
              </w:rPr>
              <w:t>detect,NR_Intra</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374" w:type="dxa"/>
            <w:vMerge w:val="restart"/>
            <w:tcBorders>
              <w:top w:val="single" w:sz="4" w:space="0" w:color="auto"/>
              <w:left w:val="single" w:sz="4" w:space="0" w:color="auto"/>
              <w:bottom w:val="single" w:sz="4" w:space="0" w:color="auto"/>
              <w:right w:val="single" w:sz="4" w:space="0" w:color="auto"/>
            </w:tcBorders>
            <w:hideMark/>
          </w:tcPr>
          <w:p w14:paraId="651EE255" w14:textId="16110B80" w:rsidR="00C9407A" w:rsidRPr="00AC4A29" w:rsidRDefault="00C9407A" w:rsidP="00432911">
            <w:pPr>
              <w:pStyle w:val="TAH"/>
            </w:pPr>
            <w:proofErr w:type="spellStart"/>
            <w:r w:rsidRPr="00AC4A29">
              <w:t>T</w:t>
            </w:r>
            <w:r w:rsidRPr="00AC4A29">
              <w:rPr>
                <w:vertAlign w:val="subscript"/>
              </w:rPr>
              <w:t>measure,NR_Intra</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6CDDB776" w14:textId="77777777" w:rsidR="00C9407A" w:rsidRPr="00AC4A29" w:rsidRDefault="00C9407A" w:rsidP="00432911">
            <w:pPr>
              <w:pStyle w:val="TAH"/>
              <w:rPr>
                <w:vertAlign w:val="subscript"/>
              </w:rPr>
            </w:pPr>
            <w:proofErr w:type="spellStart"/>
            <w:r w:rsidRPr="00AC4A29">
              <w:t>T</w:t>
            </w:r>
            <w:r w:rsidRPr="00AC4A29">
              <w:rPr>
                <w:vertAlign w:val="subscript"/>
              </w:rPr>
              <w:t>evaluate,NR_</w:t>
            </w:r>
            <w:r w:rsidRPr="00AC4A29">
              <w:rPr>
                <w:rFonts w:cs="v4.2.0"/>
                <w:vertAlign w:val="subscript"/>
              </w:rPr>
              <w:t>Intra</w:t>
            </w:r>
            <w:proofErr w:type="spellEnd"/>
          </w:p>
          <w:p w14:paraId="10D408E1" w14:textId="37213183" w:rsidR="00C9407A" w:rsidRPr="00AC4A29" w:rsidRDefault="00C9407A" w:rsidP="00432911">
            <w:pPr>
              <w:pStyle w:val="TAH"/>
            </w:pP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2C78C14F" w14:textId="77777777" w:rsidTr="00432911">
        <w:trPr>
          <w:cantSplit/>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90DA172" w14:textId="77777777" w:rsidR="00C9407A" w:rsidRPr="00AC4A29" w:rsidRDefault="00C9407A" w:rsidP="00432911">
            <w:pPr>
              <w:pStyle w:val="TAH"/>
            </w:pPr>
          </w:p>
        </w:tc>
        <w:tc>
          <w:tcPr>
            <w:tcW w:w="562" w:type="dxa"/>
            <w:tcBorders>
              <w:top w:val="single" w:sz="4" w:space="0" w:color="auto"/>
              <w:left w:val="single" w:sz="4" w:space="0" w:color="auto"/>
              <w:bottom w:val="single" w:sz="4" w:space="0" w:color="auto"/>
              <w:right w:val="single" w:sz="4" w:space="0" w:color="auto"/>
            </w:tcBorders>
            <w:hideMark/>
          </w:tcPr>
          <w:p w14:paraId="3AF75420" w14:textId="77777777" w:rsidR="00C9407A" w:rsidRPr="00AC4A29" w:rsidRDefault="00C9407A" w:rsidP="00432911">
            <w:pPr>
              <w:pStyle w:val="TAH"/>
            </w:pPr>
            <w:r w:rsidRPr="00AC4A29">
              <w:t>FR1</w:t>
            </w:r>
          </w:p>
        </w:tc>
        <w:tc>
          <w:tcPr>
            <w:tcW w:w="954" w:type="dxa"/>
            <w:tcBorders>
              <w:top w:val="single" w:sz="4" w:space="0" w:color="auto"/>
              <w:left w:val="single" w:sz="4" w:space="0" w:color="auto"/>
              <w:bottom w:val="single" w:sz="4" w:space="0" w:color="auto"/>
              <w:right w:val="single" w:sz="4" w:space="0" w:color="auto"/>
            </w:tcBorders>
            <w:hideMark/>
          </w:tcPr>
          <w:p w14:paraId="3D6334EE" w14:textId="77777777" w:rsidR="00C9407A" w:rsidRPr="00AC4A29" w:rsidRDefault="00C9407A" w:rsidP="00432911">
            <w:pPr>
              <w:pStyle w:val="TAH"/>
              <w:rPr>
                <w:vertAlign w:val="superscript"/>
              </w:rPr>
            </w:pPr>
            <w:r w:rsidRPr="00AC4A29">
              <w:t>FR2</w:t>
            </w:r>
            <w:r w:rsidRPr="00AC4A29">
              <w:rPr>
                <w:vertAlign w:val="superscript"/>
              </w:rPr>
              <w:t>Note1</w:t>
            </w: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21F2581E" w14:textId="77777777" w:rsidR="00C9407A" w:rsidRPr="00AC4A29" w:rsidRDefault="00C9407A" w:rsidP="00432911">
            <w:pPr>
              <w:pStyle w:val="TAH"/>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692B3F94" w14:textId="77777777" w:rsidR="00C9407A" w:rsidRPr="00AC4A29" w:rsidRDefault="00C9407A" w:rsidP="00432911">
            <w:pPr>
              <w:pStyle w:val="TAH"/>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3B32F1F3" w14:textId="77777777" w:rsidR="00C9407A" w:rsidRPr="00AC4A29" w:rsidRDefault="00C9407A" w:rsidP="00432911">
            <w:pPr>
              <w:pStyle w:val="TAH"/>
            </w:pPr>
          </w:p>
        </w:tc>
      </w:tr>
      <w:tr w:rsidR="00C9407A" w:rsidRPr="00AC4A29" w14:paraId="47761018"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2F9CB8DC" w14:textId="77777777" w:rsidR="00C9407A" w:rsidRPr="00AC4A29" w:rsidRDefault="00C9407A" w:rsidP="00432911">
            <w:pPr>
              <w:pStyle w:val="TAC"/>
            </w:pPr>
            <w:r w:rsidRPr="00AC4A29">
              <w:t>0.32</w:t>
            </w:r>
          </w:p>
        </w:tc>
        <w:tc>
          <w:tcPr>
            <w:tcW w:w="562" w:type="dxa"/>
            <w:tcBorders>
              <w:top w:val="single" w:sz="4" w:space="0" w:color="auto"/>
              <w:left w:val="single" w:sz="4" w:space="0" w:color="auto"/>
              <w:bottom w:val="nil"/>
              <w:right w:val="single" w:sz="4" w:space="0" w:color="auto"/>
            </w:tcBorders>
            <w:hideMark/>
          </w:tcPr>
          <w:p w14:paraId="2A6C9C80" w14:textId="77777777" w:rsidR="00C9407A" w:rsidRPr="00AC4A29" w:rsidRDefault="00C9407A" w:rsidP="00432911">
            <w:pPr>
              <w:pStyle w:val="TAC"/>
            </w:pPr>
            <w:r w:rsidRPr="00AC4A29">
              <w:t>1</w:t>
            </w:r>
          </w:p>
        </w:tc>
        <w:tc>
          <w:tcPr>
            <w:tcW w:w="954" w:type="dxa"/>
            <w:tcBorders>
              <w:top w:val="single" w:sz="4" w:space="0" w:color="auto"/>
              <w:left w:val="single" w:sz="4" w:space="0" w:color="auto"/>
              <w:bottom w:val="single" w:sz="4" w:space="0" w:color="auto"/>
              <w:right w:val="single" w:sz="4" w:space="0" w:color="auto"/>
            </w:tcBorders>
            <w:hideMark/>
          </w:tcPr>
          <w:p w14:paraId="23BCA668" w14:textId="77777777" w:rsidR="00C9407A" w:rsidRPr="00AC4A29" w:rsidRDefault="00C9407A" w:rsidP="00432911">
            <w:pPr>
              <w:pStyle w:val="TAC"/>
            </w:pPr>
            <w:r w:rsidRPr="00AC4A29">
              <w:t>8</w:t>
            </w:r>
          </w:p>
        </w:tc>
        <w:tc>
          <w:tcPr>
            <w:tcW w:w="2240" w:type="dxa"/>
            <w:tcBorders>
              <w:top w:val="single" w:sz="4" w:space="0" w:color="auto"/>
              <w:left w:val="single" w:sz="4" w:space="0" w:color="auto"/>
              <w:bottom w:val="single" w:sz="4" w:space="0" w:color="auto"/>
              <w:right w:val="single" w:sz="4" w:space="0" w:color="auto"/>
            </w:tcBorders>
            <w:hideMark/>
          </w:tcPr>
          <w:p w14:paraId="17489756" w14:textId="07768C73" w:rsidR="00C9407A" w:rsidRPr="00AC4A29" w:rsidRDefault="00C9407A" w:rsidP="00432911">
            <w:pPr>
              <w:pStyle w:val="TAC"/>
            </w:pPr>
            <w:r w:rsidRPr="00AC4A29">
              <w:t>11.52</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rPr>
                <w:rFonts w:cs="Arial"/>
                <w:lang w:eastAsia="zh-CN"/>
              </w:rPr>
              <w:t xml:space="preserve"> </w:t>
            </w:r>
            <w:r w:rsidRPr="00AC4A29">
              <w:t>(36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56E27085" w14:textId="6753BC71"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rPr>
                <w:rFonts w:cs="Arial"/>
                <w:snapToGrid w:val="0"/>
              </w:rPr>
              <w:t xml:space="preserve"> </w:t>
            </w:r>
            <w:r w:rsidRPr="00AC4A29">
              <w:t>(4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48037396" w14:textId="1E402D2D"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rPr>
                <w:rFonts w:cs="Arial"/>
                <w:snapToGrid w:val="0"/>
              </w:rPr>
              <w:t xml:space="preserve"> </w:t>
            </w:r>
            <w:r w:rsidRPr="00AC4A29">
              <w:t>(16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M2</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756053FC"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175430F4" w14:textId="77777777" w:rsidR="00C9407A" w:rsidRPr="00AC4A29" w:rsidRDefault="00C9407A" w:rsidP="00432911">
            <w:pPr>
              <w:pStyle w:val="TAC"/>
            </w:pPr>
            <w:r w:rsidRPr="00AC4A29">
              <w:t>0.64</w:t>
            </w:r>
          </w:p>
        </w:tc>
        <w:tc>
          <w:tcPr>
            <w:tcW w:w="562" w:type="dxa"/>
            <w:tcBorders>
              <w:top w:val="nil"/>
              <w:left w:val="single" w:sz="4" w:space="0" w:color="auto"/>
              <w:bottom w:val="nil"/>
              <w:right w:val="single" w:sz="4" w:space="0" w:color="auto"/>
            </w:tcBorders>
            <w:hideMark/>
          </w:tcPr>
          <w:p w14:paraId="13E6B804"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152E2DD9" w14:textId="77777777" w:rsidR="00C9407A" w:rsidRPr="00AC4A29" w:rsidRDefault="00C9407A" w:rsidP="00432911">
            <w:pPr>
              <w:pStyle w:val="TAC"/>
            </w:pPr>
            <w:r w:rsidRPr="00AC4A29">
              <w:t>5</w:t>
            </w:r>
          </w:p>
        </w:tc>
        <w:tc>
          <w:tcPr>
            <w:tcW w:w="2240" w:type="dxa"/>
            <w:tcBorders>
              <w:top w:val="single" w:sz="4" w:space="0" w:color="auto"/>
              <w:left w:val="single" w:sz="4" w:space="0" w:color="auto"/>
              <w:bottom w:val="single" w:sz="4" w:space="0" w:color="auto"/>
              <w:right w:val="single" w:sz="4" w:space="0" w:color="auto"/>
            </w:tcBorders>
            <w:hideMark/>
          </w:tcPr>
          <w:p w14:paraId="27A1A0BF" w14:textId="7829EBBA" w:rsidR="00C9407A" w:rsidRPr="00AC4A29" w:rsidRDefault="00C9407A" w:rsidP="00432911">
            <w:pPr>
              <w:pStyle w:val="TAC"/>
            </w:pPr>
            <w:r w:rsidRPr="00AC4A29">
              <w:t>17.92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(28</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7EA07ABA" w14:textId="132F8D4D"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6D912C60" w14:textId="30CDFEBC"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549A307D"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0B82E728" w14:textId="77777777" w:rsidR="00C9407A" w:rsidRPr="00AC4A29" w:rsidRDefault="00C9407A" w:rsidP="00432911">
            <w:pPr>
              <w:pStyle w:val="TAC"/>
            </w:pPr>
            <w:r w:rsidRPr="00AC4A29">
              <w:t>1.28</w:t>
            </w:r>
          </w:p>
        </w:tc>
        <w:tc>
          <w:tcPr>
            <w:tcW w:w="562" w:type="dxa"/>
            <w:tcBorders>
              <w:top w:val="nil"/>
              <w:left w:val="single" w:sz="4" w:space="0" w:color="auto"/>
              <w:bottom w:val="nil"/>
              <w:right w:val="single" w:sz="4" w:space="0" w:color="auto"/>
            </w:tcBorders>
            <w:hideMark/>
          </w:tcPr>
          <w:p w14:paraId="37EA9FB5"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3EFDA2BE" w14:textId="77777777" w:rsidR="00C9407A" w:rsidRPr="00AC4A29" w:rsidRDefault="00C9407A" w:rsidP="00432911">
            <w:pPr>
              <w:pStyle w:val="TAC"/>
            </w:pPr>
            <w:r w:rsidRPr="00AC4A29">
              <w:t>4</w:t>
            </w:r>
          </w:p>
        </w:tc>
        <w:tc>
          <w:tcPr>
            <w:tcW w:w="2240" w:type="dxa"/>
            <w:tcBorders>
              <w:top w:val="single" w:sz="4" w:space="0" w:color="auto"/>
              <w:left w:val="single" w:sz="4" w:space="0" w:color="auto"/>
              <w:bottom w:val="single" w:sz="4" w:space="0" w:color="auto"/>
              <w:right w:val="single" w:sz="4" w:space="0" w:color="auto"/>
            </w:tcBorders>
            <w:hideMark/>
          </w:tcPr>
          <w:p w14:paraId="23593183" w14:textId="6A61E56C" w:rsidR="00C9407A" w:rsidRPr="00AC4A29" w:rsidRDefault="00C9407A" w:rsidP="00432911">
            <w:pPr>
              <w:pStyle w:val="TAC"/>
            </w:pPr>
            <w:r w:rsidRPr="00AC4A29">
              <w:t>32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2FCD23F1" w14:textId="49CFD08C"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6BE8949D" w14:textId="723D05AC" w:rsidR="00C9407A" w:rsidRPr="00AC4A29" w:rsidRDefault="00C9407A" w:rsidP="00432911">
            <w:pPr>
              <w:pStyle w:val="TAC"/>
            </w:pPr>
            <w:r w:rsidRPr="00AC4A29">
              <w:t>6.4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149D872C" w14:textId="77777777" w:rsidTr="00432911">
        <w:trPr>
          <w:cantSplit/>
          <w:jc w:val="center"/>
        </w:trPr>
        <w:tc>
          <w:tcPr>
            <w:tcW w:w="1238" w:type="dxa"/>
            <w:tcBorders>
              <w:top w:val="single" w:sz="4" w:space="0" w:color="auto"/>
              <w:left w:val="single" w:sz="4" w:space="0" w:color="auto"/>
              <w:bottom w:val="single" w:sz="4" w:space="0" w:color="auto"/>
              <w:right w:val="single" w:sz="4" w:space="0" w:color="auto"/>
            </w:tcBorders>
            <w:hideMark/>
          </w:tcPr>
          <w:p w14:paraId="3A430327" w14:textId="77777777" w:rsidR="00C9407A" w:rsidRPr="00AC4A29" w:rsidRDefault="00C9407A" w:rsidP="00432911">
            <w:pPr>
              <w:pStyle w:val="TAC"/>
            </w:pPr>
            <w:r w:rsidRPr="00AC4A29">
              <w:t>2.56</w:t>
            </w:r>
          </w:p>
        </w:tc>
        <w:tc>
          <w:tcPr>
            <w:tcW w:w="562" w:type="dxa"/>
            <w:tcBorders>
              <w:top w:val="nil"/>
              <w:left w:val="single" w:sz="4" w:space="0" w:color="auto"/>
              <w:bottom w:val="single" w:sz="4" w:space="0" w:color="auto"/>
              <w:right w:val="single" w:sz="4" w:space="0" w:color="auto"/>
            </w:tcBorders>
            <w:hideMark/>
          </w:tcPr>
          <w:p w14:paraId="37DCBD8B" w14:textId="77777777" w:rsidR="00C9407A" w:rsidRPr="00AC4A29" w:rsidRDefault="00C9407A" w:rsidP="00432911">
            <w:pPr>
              <w:pStyle w:val="TAC"/>
            </w:pPr>
          </w:p>
        </w:tc>
        <w:tc>
          <w:tcPr>
            <w:tcW w:w="954" w:type="dxa"/>
            <w:tcBorders>
              <w:top w:val="single" w:sz="4" w:space="0" w:color="auto"/>
              <w:left w:val="single" w:sz="4" w:space="0" w:color="auto"/>
              <w:bottom w:val="single" w:sz="4" w:space="0" w:color="auto"/>
              <w:right w:val="single" w:sz="4" w:space="0" w:color="auto"/>
            </w:tcBorders>
            <w:hideMark/>
          </w:tcPr>
          <w:p w14:paraId="2A605730" w14:textId="77777777" w:rsidR="00C9407A" w:rsidRPr="00AC4A29" w:rsidRDefault="00C9407A" w:rsidP="00432911">
            <w:pPr>
              <w:pStyle w:val="TAC"/>
              <w:rPr>
                <w:rFonts w:cs="Arial"/>
                <w:lang w:eastAsia="zh-CN"/>
              </w:rPr>
            </w:pPr>
            <w:r w:rsidRPr="00AC4A29">
              <w:rPr>
                <w:rFonts w:cs="Arial"/>
                <w:lang w:eastAsia="zh-CN"/>
              </w:rPr>
              <w:t>3</w:t>
            </w:r>
          </w:p>
        </w:tc>
        <w:tc>
          <w:tcPr>
            <w:tcW w:w="2240" w:type="dxa"/>
            <w:tcBorders>
              <w:top w:val="single" w:sz="4" w:space="0" w:color="auto"/>
              <w:left w:val="single" w:sz="4" w:space="0" w:color="auto"/>
              <w:bottom w:val="single" w:sz="4" w:space="0" w:color="auto"/>
              <w:right w:val="single" w:sz="4" w:space="0" w:color="auto"/>
            </w:tcBorders>
            <w:hideMark/>
          </w:tcPr>
          <w:p w14:paraId="4CFD902C" w14:textId="16DF8DD4" w:rsidR="00C9407A" w:rsidRPr="00AC4A29" w:rsidRDefault="00C9407A" w:rsidP="00432911">
            <w:pPr>
              <w:pStyle w:val="TAC"/>
            </w:pPr>
            <w:r w:rsidRPr="00AC4A29">
              <w:rPr>
                <w:rFonts w:cs="Arial"/>
                <w:lang w:eastAsia="zh-CN"/>
              </w:rPr>
              <w:t>58.88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74" w:type="dxa"/>
            <w:tcBorders>
              <w:top w:val="single" w:sz="4" w:space="0" w:color="auto"/>
              <w:left w:val="single" w:sz="4" w:space="0" w:color="auto"/>
              <w:bottom w:val="single" w:sz="4" w:space="0" w:color="auto"/>
              <w:right w:val="single" w:sz="4" w:space="0" w:color="auto"/>
            </w:tcBorders>
            <w:hideMark/>
          </w:tcPr>
          <w:p w14:paraId="3690C99E" w14:textId="2EF7A971" w:rsidR="00C9407A" w:rsidRPr="00AC4A29" w:rsidRDefault="00C9407A" w:rsidP="00432911">
            <w:pPr>
              <w:pStyle w:val="TAC"/>
            </w:pPr>
            <w:r w:rsidRPr="00AC4A29">
              <w:t>2.56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260" w:type="dxa"/>
            <w:tcBorders>
              <w:top w:val="single" w:sz="4" w:space="0" w:color="auto"/>
              <w:left w:val="single" w:sz="4" w:space="0" w:color="auto"/>
              <w:bottom w:val="single" w:sz="4" w:space="0" w:color="auto"/>
              <w:right w:val="single" w:sz="4" w:space="0" w:color="auto"/>
            </w:tcBorders>
            <w:hideMark/>
          </w:tcPr>
          <w:p w14:paraId="6B937FDF" w14:textId="4076EF25" w:rsidR="00C9407A" w:rsidRPr="00AC4A29" w:rsidRDefault="00C9407A" w:rsidP="00432911">
            <w:pPr>
              <w:pStyle w:val="TAC"/>
            </w:pPr>
            <w:r w:rsidRPr="00AC4A29">
              <w:t>7.68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77CAC61D" w14:textId="77777777" w:rsidTr="00432911">
        <w:trPr>
          <w:cantSplit/>
          <w:jc w:val="center"/>
        </w:trPr>
        <w:tc>
          <w:tcPr>
            <w:tcW w:w="9628" w:type="dxa"/>
            <w:gridSpan w:val="6"/>
            <w:tcBorders>
              <w:top w:val="single" w:sz="4" w:space="0" w:color="auto"/>
              <w:left w:val="single" w:sz="4" w:space="0" w:color="auto"/>
              <w:bottom w:val="single" w:sz="4" w:space="0" w:color="auto"/>
              <w:right w:val="single" w:sz="4" w:space="0" w:color="auto"/>
            </w:tcBorders>
            <w:hideMark/>
          </w:tcPr>
          <w:p w14:paraId="7A5771E1" w14:textId="49010957" w:rsidR="00C9407A" w:rsidRPr="00AC4A29" w:rsidRDefault="00C9407A" w:rsidP="00432911">
            <w:pPr>
              <w:pStyle w:val="TAN"/>
              <w:rPr>
                <w:snapToGrid w:val="0"/>
                <w:lang w:eastAsia="zh-CN"/>
              </w:rPr>
            </w:pPr>
            <w:r w:rsidRPr="00AC4A29">
              <w:rPr>
                <w:snapToGrid w:val="0"/>
                <w:lang w:eastAsia="zh-CN"/>
              </w:rPr>
              <w:t>Note</w:t>
            </w:r>
            <w:r w:rsidR="00432911" w:rsidRPr="00AC4A29">
              <w:rPr>
                <w:snapToGrid w:val="0"/>
                <w:lang w:eastAsia="zh-CN"/>
              </w:rPr>
              <w:t xml:space="preserve"> </w:t>
            </w:r>
            <w:r w:rsidRPr="00AC4A29">
              <w:rPr>
                <w:snapToGrid w:val="0"/>
                <w:lang w:eastAsia="zh-CN"/>
              </w:rPr>
              <w:t>1</w:t>
            </w:r>
            <w:r w:rsidRPr="00AC4A29">
              <w:t>:</w:t>
            </w:r>
            <w:r w:rsidRPr="00AC4A29">
              <w:tab/>
              <w:t>Applies</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rPr>
                <w:lang w:eastAsia="zh-CN"/>
              </w:rPr>
              <w:t>2&amp;3&amp;4</w:t>
            </w:r>
            <w:r w:rsidRPr="00AC4A29">
              <w:t>.</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t>1,</w:t>
            </w:r>
            <w:r w:rsidR="00432911" w:rsidRPr="00AC4A29">
              <w:t xml:space="preserve"> </w:t>
            </w:r>
            <w:r w:rsidRPr="00AC4A29">
              <w:t>N1</w:t>
            </w:r>
            <w:r w:rsidR="00432911" w:rsidRPr="00AC4A29">
              <w:t xml:space="preserve"> </w:t>
            </w:r>
            <w:r w:rsidRPr="00AC4A29">
              <w:t>=</w:t>
            </w:r>
            <w:r w:rsidR="00432911" w:rsidRPr="00AC4A29">
              <w:t xml:space="preserve"> </w:t>
            </w:r>
            <w:r w:rsidRPr="00AC4A29">
              <w:t>8</w:t>
            </w:r>
            <w:r w:rsidR="00432911" w:rsidRPr="00AC4A29">
              <w:t xml:space="preserve"> </w:t>
            </w:r>
            <w:r w:rsidRPr="00AC4A29">
              <w:t>for</w:t>
            </w:r>
            <w:r w:rsidR="00432911" w:rsidRPr="00AC4A29">
              <w:t xml:space="preserve"> </w:t>
            </w:r>
            <w:r w:rsidRPr="00AC4A29">
              <w:t>all</w:t>
            </w:r>
            <w:r w:rsidR="00432911" w:rsidRPr="00AC4A29">
              <w:t xml:space="preserve"> </w:t>
            </w:r>
            <w:r w:rsidRPr="00AC4A29">
              <w:t>DRX</w:t>
            </w:r>
            <w:r w:rsidR="00432911" w:rsidRPr="00AC4A29">
              <w:t xml:space="preserve"> </w:t>
            </w:r>
            <w:r w:rsidRPr="00AC4A29">
              <w:t>cycle</w:t>
            </w:r>
            <w:r w:rsidR="00432911" w:rsidRPr="00AC4A29">
              <w:t xml:space="preserve"> </w:t>
            </w:r>
            <w:r w:rsidRPr="00AC4A29">
              <w:t>length.</w:t>
            </w:r>
          </w:p>
          <w:p w14:paraId="07B8CF36" w14:textId="757D905C" w:rsidR="00C9407A" w:rsidRPr="00AC4A29" w:rsidRDefault="00C9407A" w:rsidP="00432911">
            <w:pPr>
              <w:pStyle w:val="TAN"/>
              <w:rPr>
                <w:snapToGrid w:val="0"/>
                <w:lang w:eastAsia="zh-CN"/>
              </w:rPr>
            </w:pPr>
            <w:r w:rsidRPr="00AC4A29">
              <w:rPr>
                <w:snapToGrid w:val="0"/>
                <w:lang w:eastAsia="zh-CN"/>
              </w:rPr>
              <w:t>Note</w:t>
            </w:r>
            <w:r w:rsidR="00432911" w:rsidRPr="00AC4A29">
              <w:rPr>
                <w:snapToGrid w:val="0"/>
                <w:lang w:eastAsia="zh-CN"/>
              </w:rPr>
              <w:t xml:space="preserve"> </w:t>
            </w:r>
            <w:r w:rsidRPr="00AC4A29">
              <w:rPr>
                <w:snapToGrid w:val="0"/>
                <w:lang w:eastAsia="zh-CN"/>
              </w:rPr>
              <w:t>2:</w:t>
            </w:r>
            <w:r w:rsidRPr="00AC4A29">
              <w:tab/>
            </w:r>
            <w:r w:rsidRPr="00AC4A29">
              <w:rPr>
                <w:snapToGrid w:val="0"/>
                <w:lang w:eastAsia="zh-CN"/>
              </w:rPr>
              <w:t>M2</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1.5</w:t>
            </w:r>
            <w:r w:rsidR="00432911" w:rsidRPr="00AC4A29">
              <w:rPr>
                <w:snapToGrid w:val="0"/>
                <w:lang w:eastAsia="zh-CN"/>
              </w:rPr>
              <w:t xml:space="preserve"> </w:t>
            </w:r>
            <w:r w:rsidRPr="00AC4A29">
              <w:rPr>
                <w:snapToGrid w:val="0"/>
                <w:lang w:eastAsia="zh-CN"/>
              </w:rPr>
              <w:t>if</w:t>
            </w:r>
            <w:r w:rsidR="00432911" w:rsidRPr="00AC4A29">
              <w:rPr>
                <w:snapToGrid w:val="0"/>
                <w:lang w:eastAsia="zh-CN"/>
              </w:rPr>
              <w:t xml:space="preserve"> </w:t>
            </w:r>
            <w:r w:rsidRPr="00AC4A29">
              <w:rPr>
                <w:snapToGrid w:val="0"/>
                <w:lang w:eastAsia="zh-CN"/>
              </w:rPr>
              <w:t>SMTC</w:t>
            </w:r>
            <w:r w:rsidR="00432911" w:rsidRPr="00AC4A29">
              <w:rPr>
                <w:snapToGrid w:val="0"/>
                <w:lang w:eastAsia="zh-CN"/>
              </w:rPr>
              <w:t xml:space="preserve"> </w:t>
            </w:r>
            <w:r w:rsidRPr="00AC4A29">
              <w:rPr>
                <w:snapToGrid w:val="0"/>
                <w:lang w:eastAsia="zh-CN"/>
              </w:rPr>
              <w:t>periodicity</w:t>
            </w:r>
            <w:r w:rsidR="00432911" w:rsidRPr="00AC4A29">
              <w:t xml:space="preserve"> </w:t>
            </w:r>
            <w:r w:rsidRPr="00AC4A29">
              <w:rPr>
                <w:snapToGrid w:val="0"/>
                <w:lang w:eastAsia="zh-CN"/>
              </w:rPr>
              <w:t>of</w:t>
            </w:r>
            <w:r w:rsidR="00432911" w:rsidRPr="00AC4A29">
              <w:rPr>
                <w:snapToGrid w:val="0"/>
                <w:lang w:eastAsia="zh-CN"/>
              </w:rPr>
              <w:t xml:space="preserve"> </w:t>
            </w:r>
            <w:r w:rsidRPr="00AC4A29">
              <w:rPr>
                <w:snapToGrid w:val="0"/>
                <w:lang w:eastAsia="zh-CN"/>
              </w:rPr>
              <w:t>measured</w:t>
            </w:r>
            <w:r w:rsidR="00432911" w:rsidRPr="00AC4A29">
              <w:rPr>
                <w:snapToGrid w:val="0"/>
                <w:lang w:eastAsia="zh-CN"/>
              </w:rPr>
              <w:t xml:space="preserve"> </w:t>
            </w:r>
            <w:r w:rsidRPr="00AC4A29">
              <w:rPr>
                <w:snapToGrid w:val="0"/>
                <w:lang w:eastAsia="zh-CN"/>
              </w:rPr>
              <w:t>intra-frequency</w:t>
            </w:r>
            <w:r w:rsidR="00432911" w:rsidRPr="00AC4A29">
              <w:rPr>
                <w:snapToGrid w:val="0"/>
                <w:lang w:eastAsia="zh-CN"/>
              </w:rPr>
              <w:t xml:space="preserve"> </w:t>
            </w:r>
            <w:r w:rsidRPr="00AC4A29">
              <w:rPr>
                <w:snapToGrid w:val="0"/>
                <w:lang w:eastAsia="zh-CN"/>
              </w:rPr>
              <w:t>cell</w:t>
            </w:r>
            <w:r w:rsidR="00432911" w:rsidRPr="00AC4A29">
              <w:rPr>
                <w:snapToGrid w:val="0"/>
                <w:lang w:eastAsia="zh-CN"/>
              </w:rPr>
              <w:t xml:space="preserve"> </w:t>
            </w:r>
            <w:r w:rsidRPr="00AC4A29">
              <w:rPr>
                <w:snapToGrid w:val="0"/>
                <w:lang w:eastAsia="zh-CN"/>
              </w:rPr>
              <w:t>&gt;</w:t>
            </w:r>
            <w:r w:rsidR="00432911" w:rsidRPr="00AC4A29">
              <w:rPr>
                <w:snapToGrid w:val="0"/>
                <w:lang w:eastAsia="zh-CN"/>
              </w:rPr>
              <w:t xml:space="preserve"> </w:t>
            </w:r>
            <w:r w:rsidRPr="00AC4A29">
              <w:rPr>
                <w:snapToGrid w:val="0"/>
                <w:lang w:eastAsia="zh-CN"/>
              </w:rPr>
              <w:t>20</w:t>
            </w:r>
            <w:r w:rsidR="00432911" w:rsidRPr="00AC4A29">
              <w:rPr>
                <w:snapToGrid w:val="0"/>
                <w:lang w:eastAsia="zh-CN"/>
              </w:rPr>
              <w:t xml:space="preserve"> </w:t>
            </w:r>
            <w:proofErr w:type="spellStart"/>
            <w:r w:rsidRPr="00AC4A29">
              <w:rPr>
                <w:snapToGrid w:val="0"/>
                <w:lang w:eastAsia="zh-CN"/>
              </w:rPr>
              <w:t>ms</w:t>
            </w:r>
            <w:proofErr w:type="spellEnd"/>
            <w:r w:rsidRPr="00AC4A29">
              <w:rPr>
                <w:snapToGrid w:val="0"/>
                <w:lang w:eastAsia="zh-CN"/>
              </w:rPr>
              <w:t>;</w:t>
            </w:r>
            <w:r w:rsidR="00432911" w:rsidRPr="00AC4A29">
              <w:rPr>
                <w:snapToGrid w:val="0"/>
                <w:lang w:eastAsia="zh-CN"/>
              </w:rPr>
              <w:t xml:space="preserve"> </w:t>
            </w:r>
            <w:r w:rsidRPr="00AC4A29">
              <w:rPr>
                <w:snapToGrid w:val="0"/>
                <w:lang w:eastAsia="zh-CN"/>
              </w:rPr>
              <w:t>otherwise</w:t>
            </w:r>
            <w:r w:rsidR="00432911" w:rsidRPr="00AC4A29">
              <w:rPr>
                <w:snapToGrid w:val="0"/>
                <w:lang w:eastAsia="zh-CN"/>
              </w:rPr>
              <w:t xml:space="preserve"> </w:t>
            </w:r>
            <w:r w:rsidRPr="00AC4A29">
              <w:rPr>
                <w:snapToGrid w:val="0"/>
                <w:lang w:eastAsia="zh-CN"/>
              </w:rPr>
              <w:t>M2=1.</w:t>
            </w:r>
          </w:p>
          <w:p w14:paraId="57F1F181" w14:textId="4CFC89C4"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3:</w:t>
            </w:r>
            <w:r w:rsidRPr="00AC4A29">
              <w:tab/>
            </w:r>
            <w:r w:rsidRPr="00AC4A29">
              <w:rPr>
                <w:snapToGrid w:val="0"/>
                <w:lang w:eastAsia="zh-CN"/>
              </w:rPr>
              <w:t>K1</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3</w:t>
            </w:r>
            <w:r w:rsidR="00432911" w:rsidRPr="00AC4A29">
              <w:rPr>
                <w:snapToGrid w:val="0"/>
                <w:lang w:eastAsia="zh-CN"/>
              </w:rPr>
              <w:t xml:space="preserve"> </w:t>
            </w:r>
            <w:r w:rsidRPr="00AC4A29">
              <w:rPr>
                <w:snapToGrid w:val="0"/>
                <w:lang w:eastAsia="zh-CN"/>
              </w:rPr>
              <w:t>is</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measurement</w:t>
            </w:r>
            <w:r w:rsidR="00432911" w:rsidRPr="00AC4A29">
              <w:rPr>
                <w:snapToGrid w:val="0"/>
                <w:lang w:eastAsia="zh-CN"/>
              </w:rPr>
              <w:t xml:space="preserve"> </w:t>
            </w:r>
            <w:r w:rsidRPr="00AC4A29">
              <w:rPr>
                <w:snapToGrid w:val="0"/>
                <w:lang w:eastAsia="zh-CN"/>
              </w:rPr>
              <w:t>relaxation</w:t>
            </w:r>
            <w:r w:rsidR="00432911" w:rsidRPr="00AC4A29">
              <w:rPr>
                <w:snapToGrid w:val="0"/>
                <w:lang w:eastAsia="zh-CN"/>
              </w:rPr>
              <w:t xml:space="preserve"> </w:t>
            </w:r>
            <w:r w:rsidRPr="00AC4A29">
              <w:rPr>
                <w:snapToGrid w:val="0"/>
                <w:lang w:eastAsia="zh-CN"/>
              </w:rPr>
              <w:t>factor</w:t>
            </w:r>
            <w:r w:rsidR="00432911" w:rsidRPr="00AC4A29">
              <w:rPr>
                <w:snapToGrid w:val="0"/>
                <w:lang w:eastAsia="zh-CN"/>
              </w:rPr>
              <w:t xml:space="preserve"> </w:t>
            </w:r>
            <w:r w:rsidRPr="00AC4A29">
              <w:rPr>
                <w:snapToGrid w:val="0"/>
                <w:lang w:eastAsia="zh-CN"/>
              </w:rPr>
              <w:t>applicable</w:t>
            </w:r>
            <w:r w:rsidR="00432911" w:rsidRPr="00AC4A29">
              <w:rPr>
                <w:snapToGrid w:val="0"/>
                <w:lang w:eastAsia="zh-CN"/>
              </w:rPr>
              <w:t xml:space="preserve"> </w:t>
            </w:r>
            <w:r w:rsidRPr="00AC4A29">
              <w:rPr>
                <w:snapToGrid w:val="0"/>
                <w:lang w:eastAsia="zh-CN"/>
              </w:rPr>
              <w:t>for</w:t>
            </w:r>
            <w:r w:rsidR="00432911" w:rsidRPr="00AC4A29">
              <w:rPr>
                <w:snapToGrid w:val="0"/>
                <w:lang w:eastAsia="zh-CN"/>
              </w:rPr>
              <w:t xml:space="preserve"> </w:t>
            </w:r>
            <w:r w:rsidRPr="00AC4A29">
              <w:rPr>
                <w:snapToGrid w:val="0"/>
                <w:lang w:eastAsia="zh-CN"/>
              </w:rPr>
              <w:t>UE</w:t>
            </w:r>
            <w:r w:rsidR="00432911" w:rsidRPr="00AC4A29">
              <w:rPr>
                <w:snapToGrid w:val="0"/>
                <w:lang w:eastAsia="zh-CN"/>
              </w:rPr>
              <w:t xml:space="preserve"> </w:t>
            </w:r>
            <w:r w:rsidRPr="00AC4A29">
              <w:rPr>
                <w:snapToGrid w:val="0"/>
                <w:lang w:eastAsia="zh-CN"/>
              </w:rPr>
              <w:t>fulfilling</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proofErr w:type="spellStart"/>
            <w:r w:rsidRPr="00AC4A29">
              <w:rPr>
                <w:i/>
                <w:iCs/>
                <w:lang w:eastAsia="zh-CN"/>
              </w:rPr>
              <w:t>cellEdgeEvaluation</w:t>
            </w:r>
            <w:proofErr w:type="spellEnd"/>
            <w:r w:rsidR="00432911" w:rsidRPr="00AC4A29">
              <w:rPr>
                <w:i/>
                <w:iCs/>
                <w:lang w:eastAsia="zh-CN"/>
              </w:rPr>
              <w:t xml:space="preserve"> </w:t>
            </w:r>
            <w:r w:rsidRPr="00AC4A29">
              <w:rPr>
                <w:lang w:eastAsia="zh-CN"/>
              </w:rPr>
              <w:t>[2]</w:t>
            </w:r>
            <w:r w:rsidR="00432911" w:rsidRPr="00AC4A29">
              <w:rPr>
                <w:snapToGrid w:val="0"/>
                <w:lang w:eastAsia="zh-CN"/>
              </w:rPr>
              <w:t xml:space="preserve"> </w:t>
            </w:r>
            <w:r w:rsidRPr="00AC4A29">
              <w:rPr>
                <w:snapToGrid w:val="0"/>
                <w:lang w:eastAsia="zh-CN"/>
              </w:rPr>
              <w:t>criterion.</w:t>
            </w:r>
          </w:p>
        </w:tc>
      </w:tr>
    </w:tbl>
    <w:p w14:paraId="391F4816" w14:textId="77777777" w:rsidR="00C9407A" w:rsidRPr="00AC4A29" w:rsidRDefault="00C9407A" w:rsidP="00C9407A"/>
    <w:p w14:paraId="001D5015" w14:textId="77777777" w:rsidR="00C9407A" w:rsidRPr="00AC4A29" w:rsidRDefault="00C9407A" w:rsidP="00C9407A">
      <w:r w:rsidRPr="00AC4A29">
        <w:t xml:space="preserve">[TS 38.133, Annex </w:t>
      </w:r>
      <w:r w:rsidRPr="00AC4A29">
        <w:rPr>
          <w:lang w:eastAsia="zh-CN"/>
        </w:rPr>
        <w:t>B.1.2</w:t>
      </w:r>
      <w:r w:rsidRPr="00AC4A29">
        <w:t>]</w:t>
      </w:r>
    </w:p>
    <w:p w14:paraId="7F95F22B" w14:textId="77777777" w:rsidR="00C9407A" w:rsidRPr="00AC4A29" w:rsidRDefault="00C9407A" w:rsidP="00C9407A">
      <w:r w:rsidRPr="00AC4A29">
        <w:t xml:space="preserve">This clause defines the following conditions for NR intra-frequency measurements performed based on SSBs for cell re-selection: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367852D6" w14:textId="77777777" w:rsidR="00C9407A" w:rsidRPr="00AC4A29" w:rsidRDefault="00C9407A" w:rsidP="00C9407A">
      <w:r w:rsidRPr="00AC4A29">
        <w:t>The conditions are defined in Table B.1.2-1 for FR1 NR cells.</w:t>
      </w:r>
    </w:p>
    <w:p w14:paraId="410E9D4E" w14:textId="77777777" w:rsidR="00C9407A" w:rsidRPr="00AC4A29" w:rsidRDefault="00C9407A" w:rsidP="00C9407A">
      <w:pPr>
        <w:pStyle w:val="TH"/>
      </w:pPr>
      <w:r w:rsidRPr="00AC4A29">
        <w:t>Table B.1.2-1: Conditions for intra-frequency cell re-selection in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5"/>
        <w:gridCol w:w="3439"/>
        <w:gridCol w:w="1587"/>
        <w:gridCol w:w="1591"/>
        <w:gridCol w:w="1856"/>
      </w:tblGrid>
      <w:tr w:rsidR="00C9407A" w:rsidRPr="00AC4A29" w14:paraId="042CCE43" w14:textId="77777777" w:rsidTr="00432911">
        <w:trPr>
          <w:jc w:val="center"/>
        </w:trPr>
        <w:tc>
          <w:tcPr>
            <w:tcW w:w="600" w:type="pct"/>
            <w:vMerge w:val="restart"/>
            <w:shd w:val="clear" w:color="auto" w:fill="auto"/>
            <w:vAlign w:val="center"/>
          </w:tcPr>
          <w:p w14:paraId="68B590B3" w14:textId="77777777" w:rsidR="00C9407A" w:rsidRPr="00AC4A29" w:rsidRDefault="00C9407A" w:rsidP="00432911">
            <w:pPr>
              <w:pStyle w:val="TAH"/>
            </w:pPr>
            <w:r w:rsidRPr="00AC4A29">
              <w:t>Parameter</w:t>
            </w:r>
          </w:p>
        </w:tc>
        <w:tc>
          <w:tcPr>
            <w:tcW w:w="1786" w:type="pct"/>
            <w:vMerge w:val="restart"/>
            <w:shd w:val="clear" w:color="auto" w:fill="auto"/>
            <w:vAlign w:val="center"/>
          </w:tcPr>
          <w:p w14:paraId="187D1B4A" w14:textId="776EE449" w:rsidR="00C9407A" w:rsidRPr="00AC4A29" w:rsidRDefault="00C9407A" w:rsidP="00432911">
            <w:pPr>
              <w:pStyle w:val="TAH"/>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Note1</w:t>
            </w:r>
          </w:p>
        </w:tc>
        <w:tc>
          <w:tcPr>
            <w:tcW w:w="1650" w:type="pct"/>
            <w:gridSpan w:val="2"/>
            <w:shd w:val="clear" w:color="auto" w:fill="auto"/>
            <w:vAlign w:val="center"/>
          </w:tcPr>
          <w:p w14:paraId="128CADD1" w14:textId="41A8F5E7" w:rsidR="00C9407A" w:rsidRPr="00AC4A29" w:rsidRDefault="00C9407A" w:rsidP="00432911">
            <w:pPr>
              <w:pStyle w:val="TAH"/>
            </w:pPr>
            <w:r w:rsidRPr="00AC4A29">
              <w:t>Minimum</w:t>
            </w:r>
            <w:r w:rsidR="00432911" w:rsidRPr="00AC4A29">
              <w:t xml:space="preserve"> </w:t>
            </w:r>
            <w:r w:rsidRPr="00AC4A29">
              <w:t>SSB_RP</w:t>
            </w:r>
          </w:p>
        </w:tc>
        <w:tc>
          <w:tcPr>
            <w:tcW w:w="964" w:type="pct"/>
            <w:shd w:val="clear" w:color="auto" w:fill="auto"/>
          </w:tcPr>
          <w:p w14:paraId="39F4ECCA" w14:textId="1A9BD32C" w:rsidR="00C9407A" w:rsidRPr="00AC4A29" w:rsidRDefault="00C9407A" w:rsidP="00432911">
            <w:pPr>
              <w:pStyle w:val="TAH"/>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r>
      <w:tr w:rsidR="00C9407A" w:rsidRPr="00AC4A29" w14:paraId="38838DF6" w14:textId="77777777" w:rsidTr="00432911">
        <w:trPr>
          <w:jc w:val="center"/>
        </w:trPr>
        <w:tc>
          <w:tcPr>
            <w:tcW w:w="600" w:type="pct"/>
            <w:vMerge/>
            <w:shd w:val="clear" w:color="auto" w:fill="auto"/>
          </w:tcPr>
          <w:p w14:paraId="45F1A1C1" w14:textId="77777777" w:rsidR="00C9407A" w:rsidRPr="00AC4A29" w:rsidRDefault="00C9407A" w:rsidP="00432911">
            <w:pPr>
              <w:pStyle w:val="TAH"/>
            </w:pPr>
          </w:p>
        </w:tc>
        <w:tc>
          <w:tcPr>
            <w:tcW w:w="1786" w:type="pct"/>
            <w:vMerge/>
            <w:shd w:val="clear" w:color="auto" w:fill="auto"/>
            <w:vAlign w:val="center"/>
          </w:tcPr>
          <w:p w14:paraId="61D7328B" w14:textId="77777777" w:rsidR="00C9407A" w:rsidRPr="00AC4A29" w:rsidRDefault="00C9407A" w:rsidP="00432911">
            <w:pPr>
              <w:pStyle w:val="TAH"/>
            </w:pPr>
          </w:p>
        </w:tc>
        <w:tc>
          <w:tcPr>
            <w:tcW w:w="1650" w:type="pct"/>
            <w:gridSpan w:val="2"/>
            <w:shd w:val="clear" w:color="auto" w:fill="auto"/>
            <w:vAlign w:val="center"/>
          </w:tcPr>
          <w:p w14:paraId="17BAD8A3" w14:textId="2E91B343" w:rsidR="00C9407A" w:rsidRPr="00AC4A29" w:rsidRDefault="00C9407A" w:rsidP="00432911">
            <w:pPr>
              <w:pStyle w:val="TAH"/>
            </w:pPr>
            <w:r w:rsidRPr="00AC4A29">
              <w:t>dBm</w:t>
            </w:r>
            <w:r w:rsidR="00432911" w:rsidRPr="00AC4A29">
              <w:t xml:space="preserve"> </w:t>
            </w:r>
            <w:r w:rsidRPr="00AC4A29">
              <w:t>/</w:t>
            </w:r>
            <w:r w:rsidR="00432911" w:rsidRPr="00AC4A29">
              <w:t xml:space="preserve"> </w:t>
            </w:r>
            <w:r w:rsidRPr="00AC4A29">
              <w:t>SCS</w:t>
            </w:r>
            <w:r w:rsidRPr="00AC4A29">
              <w:rPr>
                <w:vertAlign w:val="subscript"/>
              </w:rPr>
              <w:t>SSB</w:t>
            </w:r>
          </w:p>
        </w:tc>
        <w:tc>
          <w:tcPr>
            <w:tcW w:w="964" w:type="pct"/>
            <w:vMerge w:val="restart"/>
            <w:shd w:val="clear" w:color="auto" w:fill="auto"/>
            <w:vAlign w:val="center"/>
          </w:tcPr>
          <w:p w14:paraId="7615AC65" w14:textId="77777777" w:rsidR="00C9407A" w:rsidRPr="00AC4A29" w:rsidRDefault="00C9407A" w:rsidP="00432911">
            <w:pPr>
              <w:pStyle w:val="TAH"/>
            </w:pPr>
            <w:r w:rsidRPr="00AC4A29">
              <w:t>dB</w:t>
            </w:r>
          </w:p>
        </w:tc>
      </w:tr>
      <w:tr w:rsidR="00C9407A" w:rsidRPr="00AC4A29" w14:paraId="4ADAFC59" w14:textId="77777777" w:rsidTr="00432911">
        <w:trPr>
          <w:jc w:val="center"/>
        </w:trPr>
        <w:tc>
          <w:tcPr>
            <w:tcW w:w="600" w:type="pct"/>
            <w:vMerge/>
            <w:shd w:val="clear" w:color="auto" w:fill="auto"/>
          </w:tcPr>
          <w:p w14:paraId="29E9E62B" w14:textId="77777777" w:rsidR="00C9407A" w:rsidRPr="00AC4A29" w:rsidRDefault="00C9407A" w:rsidP="00432911">
            <w:pPr>
              <w:pStyle w:val="TAH"/>
            </w:pPr>
          </w:p>
        </w:tc>
        <w:tc>
          <w:tcPr>
            <w:tcW w:w="1786" w:type="pct"/>
            <w:vMerge/>
            <w:shd w:val="clear" w:color="auto" w:fill="auto"/>
            <w:vAlign w:val="center"/>
          </w:tcPr>
          <w:p w14:paraId="0D2FC442" w14:textId="77777777" w:rsidR="00C9407A" w:rsidRPr="00AC4A29" w:rsidRDefault="00C9407A" w:rsidP="00432911">
            <w:pPr>
              <w:pStyle w:val="TAH"/>
            </w:pPr>
          </w:p>
        </w:tc>
        <w:tc>
          <w:tcPr>
            <w:tcW w:w="824" w:type="pct"/>
            <w:shd w:val="clear" w:color="auto" w:fill="auto"/>
            <w:vAlign w:val="center"/>
          </w:tcPr>
          <w:p w14:paraId="7C88DA23" w14:textId="6B3182EA" w:rsidR="00C9407A" w:rsidRPr="00AC4A29" w:rsidRDefault="00C9407A" w:rsidP="00432911">
            <w:pPr>
              <w:pStyle w:val="TAH"/>
            </w:pPr>
            <w:r w:rsidRPr="00AC4A29">
              <w:t>SCS</w:t>
            </w:r>
            <w:r w:rsidRPr="00AC4A29">
              <w:rPr>
                <w:vertAlign w:val="subscript"/>
              </w:rPr>
              <w:t>SSB</w:t>
            </w:r>
            <w:r w:rsidR="00432911" w:rsidRPr="00AC4A29">
              <w:t xml:space="preserve"> </w:t>
            </w:r>
            <w:r w:rsidRPr="00AC4A29">
              <w:t>=</w:t>
            </w:r>
            <w:r w:rsidR="00432911" w:rsidRPr="00AC4A29">
              <w:t xml:space="preserve"> </w:t>
            </w:r>
            <w:r w:rsidRPr="00AC4A29">
              <w:t>15</w:t>
            </w:r>
            <w:r w:rsidR="00432911" w:rsidRPr="00AC4A29">
              <w:t xml:space="preserve"> </w:t>
            </w:r>
            <w:r w:rsidRPr="00AC4A29">
              <w:t>kHz</w:t>
            </w:r>
          </w:p>
        </w:tc>
        <w:tc>
          <w:tcPr>
            <w:tcW w:w="826" w:type="pct"/>
            <w:shd w:val="clear" w:color="auto" w:fill="auto"/>
            <w:vAlign w:val="center"/>
          </w:tcPr>
          <w:p w14:paraId="29255977" w14:textId="7871018F" w:rsidR="00C9407A" w:rsidRPr="00AC4A29" w:rsidRDefault="00C9407A" w:rsidP="00432911">
            <w:pPr>
              <w:pStyle w:val="TAH"/>
            </w:pPr>
            <w:r w:rsidRPr="00AC4A29">
              <w:t>SCS</w:t>
            </w:r>
            <w:r w:rsidRPr="00AC4A29">
              <w:rPr>
                <w:vertAlign w:val="subscript"/>
              </w:rPr>
              <w:t>SSB</w:t>
            </w:r>
            <w:r w:rsidR="00432911" w:rsidRPr="00AC4A29">
              <w:t xml:space="preserve"> </w:t>
            </w:r>
            <w:r w:rsidRPr="00AC4A29">
              <w:t>=</w:t>
            </w:r>
            <w:r w:rsidR="00432911" w:rsidRPr="00AC4A29">
              <w:t xml:space="preserve"> </w:t>
            </w:r>
            <w:r w:rsidRPr="00AC4A29">
              <w:t>30</w:t>
            </w:r>
            <w:r w:rsidR="00432911" w:rsidRPr="00AC4A29">
              <w:t xml:space="preserve"> </w:t>
            </w:r>
            <w:r w:rsidRPr="00AC4A29">
              <w:t>kHz</w:t>
            </w:r>
          </w:p>
        </w:tc>
        <w:tc>
          <w:tcPr>
            <w:tcW w:w="964" w:type="pct"/>
            <w:vMerge/>
            <w:shd w:val="clear" w:color="auto" w:fill="auto"/>
          </w:tcPr>
          <w:p w14:paraId="18E601AD" w14:textId="77777777" w:rsidR="00C9407A" w:rsidRPr="00AC4A29" w:rsidRDefault="00C9407A" w:rsidP="00432911">
            <w:pPr>
              <w:pStyle w:val="TAH"/>
            </w:pPr>
          </w:p>
        </w:tc>
      </w:tr>
      <w:tr w:rsidR="00C9407A" w:rsidRPr="00AC4A29" w14:paraId="691A7357" w14:textId="77777777" w:rsidTr="00432911">
        <w:trPr>
          <w:jc w:val="center"/>
        </w:trPr>
        <w:tc>
          <w:tcPr>
            <w:tcW w:w="600" w:type="pct"/>
            <w:shd w:val="clear" w:color="auto" w:fill="auto"/>
            <w:vAlign w:val="center"/>
          </w:tcPr>
          <w:p w14:paraId="4E0FCC81" w14:textId="77777777" w:rsidR="00C9407A" w:rsidRPr="00AC4A29" w:rsidRDefault="00C9407A" w:rsidP="00432911">
            <w:pPr>
              <w:keepNext/>
              <w:keepLines/>
              <w:spacing w:after="0"/>
              <w:jc w:val="center"/>
              <w:rPr>
                <w:rFonts w:ascii="Arial" w:hAnsi="Arial" w:cs="Arial"/>
                <w:b/>
                <w:sz w:val="18"/>
              </w:rPr>
            </w:pPr>
            <w:r w:rsidRPr="00AC4A29">
              <w:rPr>
                <w:rFonts w:ascii="Arial" w:hAnsi="Arial"/>
                <w:b/>
                <w:sz w:val="18"/>
              </w:rPr>
              <w:t>Condition</w:t>
            </w:r>
            <w:r w:rsidRPr="00AC4A29">
              <w:rPr>
                <w:rFonts w:ascii="Arial" w:hAnsi="Arial" w:cs="Arial"/>
                <w:b/>
                <w:sz w:val="18"/>
              </w:rPr>
              <w:t>s</w:t>
            </w:r>
          </w:p>
        </w:tc>
        <w:tc>
          <w:tcPr>
            <w:tcW w:w="1786" w:type="pct"/>
            <w:shd w:val="clear" w:color="auto" w:fill="auto"/>
            <w:vAlign w:val="center"/>
          </w:tcPr>
          <w:p w14:paraId="4F255976" w14:textId="0A27A678" w:rsidR="00C9407A" w:rsidRPr="00AC4A29" w:rsidRDefault="00C9407A" w:rsidP="00432911">
            <w:pPr>
              <w:pStyle w:val="TAC"/>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824" w:type="pct"/>
            <w:shd w:val="clear" w:color="auto" w:fill="auto"/>
            <w:vAlign w:val="center"/>
          </w:tcPr>
          <w:p w14:paraId="66E5F395" w14:textId="1C938511" w:rsidR="00C9407A" w:rsidRPr="00AC4A29" w:rsidRDefault="00C9407A" w:rsidP="00432911">
            <w:pPr>
              <w:pStyle w:val="TAC"/>
            </w:pPr>
            <w:r w:rsidRPr="00AC4A29">
              <w:t>-124</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26" w:type="pct"/>
            <w:shd w:val="clear" w:color="auto" w:fill="auto"/>
            <w:vAlign w:val="center"/>
          </w:tcPr>
          <w:p w14:paraId="1EBE94AA" w14:textId="4852F9BA" w:rsidR="00C9407A" w:rsidRPr="00AC4A29" w:rsidRDefault="00C9407A" w:rsidP="00432911">
            <w:pPr>
              <w:pStyle w:val="TAC"/>
            </w:pPr>
            <w:r w:rsidRPr="00AC4A29">
              <w:t>-121</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964" w:type="pct"/>
            <w:shd w:val="clear" w:color="auto" w:fill="auto"/>
            <w:vAlign w:val="center"/>
          </w:tcPr>
          <w:p w14:paraId="105A0910" w14:textId="557AEDC6" w:rsidR="00C9407A" w:rsidRPr="00AC4A29" w:rsidRDefault="00C9407A" w:rsidP="00432911">
            <w:pPr>
              <w:pStyle w:val="TAC"/>
            </w:pPr>
            <w:r w:rsidRPr="00AC4A29">
              <w:sym w:font="Symbol" w:char="F0B3"/>
            </w:r>
            <w:r w:rsidR="00432911" w:rsidRPr="00AC4A29">
              <w:t xml:space="preserve"> </w:t>
            </w:r>
            <w:r w:rsidRPr="00AC4A29">
              <w:t>-4</w:t>
            </w:r>
          </w:p>
        </w:tc>
      </w:tr>
      <w:tr w:rsidR="00C9407A" w:rsidRPr="00AC4A29" w14:paraId="4B1CEC06" w14:textId="77777777" w:rsidTr="00432911">
        <w:trPr>
          <w:jc w:val="center"/>
        </w:trPr>
        <w:tc>
          <w:tcPr>
            <w:tcW w:w="5000" w:type="pct"/>
            <w:gridSpan w:val="5"/>
            <w:shd w:val="clear" w:color="auto" w:fill="auto"/>
          </w:tcPr>
          <w:p w14:paraId="36C7CA37" w14:textId="37516C11" w:rsidR="00C9407A" w:rsidRPr="00AC4A29" w:rsidRDefault="00C9407A" w:rsidP="00432911">
            <w:pPr>
              <w:pStyle w:val="TAN"/>
            </w:pPr>
            <w:r w:rsidRPr="00AC4A29">
              <w:t>NOTE</w:t>
            </w:r>
            <w:r w:rsidR="00432911" w:rsidRPr="00AC4A29">
              <w:t xml:space="preserve"> </w:t>
            </w:r>
            <w:r w:rsidRPr="00AC4A29">
              <w:t>1:</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are</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38.133</w:t>
            </w:r>
            <w:r w:rsidR="00432911" w:rsidRPr="00AC4A29">
              <w:t xml:space="preserve"> </w:t>
            </w:r>
            <w:r w:rsidRPr="00AC4A29">
              <w:t>[6]</w:t>
            </w:r>
            <w:r w:rsidR="00432911" w:rsidRPr="00AC4A29">
              <w:t xml:space="preserve"> </w:t>
            </w:r>
            <w:r w:rsidRPr="00AC4A29">
              <w:t>clause</w:t>
            </w:r>
            <w:r w:rsidR="00432911" w:rsidRPr="00AC4A29">
              <w:t xml:space="preserve"> </w:t>
            </w:r>
            <w:r w:rsidRPr="00AC4A29">
              <w:t>3.5.2.</w:t>
            </w:r>
          </w:p>
          <w:p w14:paraId="29A57241" w14:textId="6F07C9B8" w:rsidR="00C9407A" w:rsidRPr="00AC4A29" w:rsidRDefault="00C9407A" w:rsidP="00432911">
            <w:pPr>
              <w:pStyle w:val="TAN"/>
            </w:pPr>
            <w:r w:rsidRPr="00AC4A29">
              <w:t>NOTE</w:t>
            </w:r>
            <w:r w:rsidR="00432911" w:rsidRPr="00AC4A29">
              <w:t xml:space="preserve"> </w:t>
            </w:r>
            <w:r w:rsidRPr="00AC4A29">
              <w:t>2:</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tbl>
    <w:p w14:paraId="2F9775CD" w14:textId="77777777" w:rsidR="00C9407A" w:rsidRPr="00AC4A29" w:rsidRDefault="00C9407A" w:rsidP="00C9407A"/>
    <w:p w14:paraId="608F0838" w14:textId="77777777" w:rsidR="00C9407A" w:rsidRPr="00AC4A29" w:rsidRDefault="00C9407A" w:rsidP="00C9407A">
      <w:pPr>
        <w:pStyle w:val="Heading5"/>
        <w:rPr>
          <w:lang w:eastAsia="zh-CN"/>
        </w:rPr>
      </w:pPr>
      <w:r w:rsidRPr="00AC4A29">
        <w:t>6.1.1.0.</w:t>
      </w:r>
      <w:r w:rsidRPr="00AC4A29">
        <w:rPr>
          <w:lang w:eastAsia="zh-CN"/>
        </w:rPr>
        <w:t>5</w:t>
      </w:r>
      <w:r w:rsidRPr="00AC4A29">
        <w:tab/>
        <w:t>Minimum conformance requirements for inter-frequency cell re-selection</w:t>
      </w:r>
      <w:r w:rsidRPr="00AC4A29">
        <w:rPr>
          <w:lang w:eastAsia="zh-CN"/>
        </w:rPr>
        <w:t xml:space="preserve"> </w:t>
      </w:r>
      <w:r w:rsidRPr="00AC4A29">
        <w:t>when UE configured with relaxed measurement criterion</w:t>
      </w:r>
    </w:p>
    <w:p w14:paraId="6A3B48DF" w14:textId="77777777" w:rsidR="00C9407A" w:rsidRPr="00AC4A29" w:rsidRDefault="00C9407A" w:rsidP="00C9407A">
      <w:r w:rsidRPr="00AC4A29">
        <w:t>[TS 38.133, clause 4.2.2.4]</w:t>
      </w:r>
    </w:p>
    <w:p w14:paraId="7F678EDD" w14:textId="77777777" w:rsidR="00C9407A" w:rsidRPr="00AC4A29" w:rsidRDefault="00C9407A" w:rsidP="00C9407A">
      <w:pPr>
        <w:rPr>
          <w:rFonts w:cs="v4.2.0"/>
        </w:rPr>
      </w:pPr>
      <w:r w:rsidRPr="00AC4A29">
        <w:rPr>
          <w:rFonts w:cs="v4.2.0"/>
        </w:rPr>
        <w:t xml:space="preserve">An inter-frequency cell is considered to be detectable </w:t>
      </w:r>
      <w:r w:rsidRPr="00AC4A29">
        <w:t xml:space="preserve">according to the conditions defined in Annex </w:t>
      </w:r>
      <w:r w:rsidRPr="00AC4A29">
        <w:rPr>
          <w:lang w:eastAsia="zh-CN"/>
        </w:rPr>
        <w:t xml:space="preserve">B.1.3 </w:t>
      </w:r>
      <w:r w:rsidRPr="00AC4A29">
        <w:t>for a corresponding Band.</w:t>
      </w:r>
    </w:p>
    <w:p w14:paraId="42E0BE27" w14:textId="77777777" w:rsidR="00C9407A" w:rsidRPr="00AC4A29" w:rsidRDefault="00C9407A" w:rsidP="00C9407A">
      <w:r w:rsidRPr="00AC4A29">
        <w:t xml:space="preserve">When higher priority cells are found by the higher priority search, they shall be measured at least every </w:t>
      </w:r>
      <w:proofErr w:type="spellStart"/>
      <w:r w:rsidRPr="00AC4A29">
        <w:rPr>
          <w:rFonts w:cs="v4.2.0"/>
        </w:rPr>
        <w:t>T</w:t>
      </w:r>
      <w:r w:rsidRPr="00AC4A29">
        <w:rPr>
          <w:rFonts w:cs="v4.2.0"/>
          <w:vertAlign w:val="subscript"/>
        </w:rPr>
        <w:t>measure,NR_Inter</w:t>
      </w:r>
      <w:proofErr w:type="spellEnd"/>
      <w:r w:rsidRPr="00AC4A29">
        <w:t xml:space="preserve">.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w:t>
      </w:r>
      <w:r w:rsidRPr="00AC4A29">
        <w:rPr>
          <w:lang w:eastAsia="zh-CN"/>
        </w:rPr>
        <w:t>NR</w:t>
      </w:r>
      <w:r w:rsidRPr="00AC4A29">
        <w:t xml:space="preserve"> carrier a cell whose physical identity is indicated as not allowed for that carrier in the measurement control system information of the serving cell, the UE is not required to perform measurements on that cell.</w:t>
      </w:r>
    </w:p>
    <w:p w14:paraId="42EBC066" w14:textId="77777777" w:rsidR="00C9407A" w:rsidRPr="00AC4A29" w:rsidRDefault="00C9407A" w:rsidP="00C9407A">
      <w:r w:rsidRPr="00AC4A29">
        <w:t xml:space="preserve">The UE shall measure SS-RSRP or SS-RSRQ at least every </w:t>
      </w:r>
      <w:proofErr w:type="spellStart"/>
      <w:r w:rsidRPr="00AC4A29">
        <w:t>K</w:t>
      </w:r>
      <w:r w:rsidRPr="00AC4A29">
        <w:rPr>
          <w:vertAlign w:val="subscript"/>
        </w:rPr>
        <w:t>carrier</w:t>
      </w:r>
      <w:proofErr w:type="spellEnd"/>
      <w:r w:rsidRPr="00AC4A29">
        <w:t xml:space="preserve"> * </w:t>
      </w:r>
      <w:proofErr w:type="spellStart"/>
      <w:r w:rsidRPr="00AC4A29">
        <w:t>T</w:t>
      </w:r>
      <w:r w:rsidRPr="00AC4A29">
        <w:rPr>
          <w:vertAlign w:val="subscript"/>
        </w:rPr>
        <w:t>measure,NR_Inter</w:t>
      </w:r>
      <w:proofErr w:type="spellEnd"/>
      <w:r w:rsidRPr="00AC4A29">
        <w:t xml:space="preserve"> for identified lower or equal priority inter-frequency cells. If the UE detects on a </w:t>
      </w:r>
      <w:r w:rsidRPr="00AC4A29">
        <w:rPr>
          <w:lang w:eastAsia="zh-CN"/>
        </w:rPr>
        <w:t xml:space="preserve">NR </w:t>
      </w:r>
      <w:r w:rsidRPr="00AC4A29">
        <w:t xml:space="preserve">carrier a cell whose physical identity is indicated as not allowed for that </w:t>
      </w:r>
      <w:r w:rsidRPr="00AC4A29">
        <w:lastRenderedPageBreak/>
        <w:t>carrier in the measurement control system information of the serving cell, the UE is not required to perform measurements on that cell.</w:t>
      </w:r>
    </w:p>
    <w:p w14:paraId="6940E7E9" w14:textId="77777777" w:rsidR="00C9407A" w:rsidRPr="00AC4A29" w:rsidRDefault="00C9407A" w:rsidP="00C9407A">
      <w:pPr>
        <w:rPr>
          <w:rFonts w:cs="v4.2.0"/>
          <w:lang w:eastAsia="zh-CN"/>
        </w:rPr>
      </w:pPr>
      <w:r w:rsidRPr="00AC4A29">
        <w:rPr>
          <w:rFonts w:cs="v4.2.0"/>
        </w:rPr>
        <w:t xml:space="preserve">The UE shall filter SS-RSRP or SS-RSRQ measurements of each measured higher, lower and equal priority inter-frequency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measure,NR_Int</w:t>
      </w:r>
      <w:r w:rsidRPr="00AC4A29">
        <w:rPr>
          <w:rFonts w:cs="v4.2.0"/>
          <w:vertAlign w:val="subscript"/>
          <w:lang w:eastAsia="zh-CN"/>
        </w:rPr>
        <w:t>er</w:t>
      </w:r>
      <w:proofErr w:type="spellEnd"/>
      <w:r w:rsidRPr="00AC4A29">
        <w:rPr>
          <w:rFonts w:cs="v4.2.0"/>
        </w:rPr>
        <w:t>/2</w:t>
      </w:r>
      <w:r w:rsidRPr="00AC4A29">
        <w:rPr>
          <w:rFonts w:cs="v4.2.0"/>
          <w:lang w:eastAsia="zh-CN"/>
        </w:rPr>
        <w:t>.</w:t>
      </w:r>
    </w:p>
    <w:p w14:paraId="7A0DD432" w14:textId="77777777" w:rsidR="00C9407A" w:rsidRPr="00AC4A29" w:rsidRDefault="00C9407A" w:rsidP="00C9407A">
      <w:r w:rsidRPr="00AC4A29">
        <w:t xml:space="preserve">The UE shall not consider a </w:t>
      </w:r>
      <w:r w:rsidRPr="00AC4A29">
        <w:rPr>
          <w:lang w:eastAsia="zh-CN"/>
        </w:rPr>
        <w:t>NR</w:t>
      </w:r>
      <w:r w:rsidRPr="00AC4A29">
        <w:t xml:space="preserve"> neighbour cell in cell reselection, if it is indicated as not allowed in the measurement control system information of the serving cell.</w:t>
      </w:r>
    </w:p>
    <w:p w14:paraId="7F927A58" w14:textId="77777777" w:rsidR="00C9407A" w:rsidRPr="00AC4A29" w:rsidRDefault="00C9407A" w:rsidP="00C9407A">
      <w:pPr>
        <w:rPr>
          <w:rFonts w:cs="v4.2.0"/>
        </w:rPr>
      </w:pPr>
      <w:r w:rsidRPr="00AC4A29">
        <w:rPr>
          <w:rFonts w:cs="v4.2.0"/>
        </w:rPr>
        <w:t>For an inter-frequency cell that has been already detected, but that has not been reselected to, the filtering shall be such that the UE shall be capable of evaluating that the inter-frequency cell has met reselection criterion defined TS 3</w:t>
      </w:r>
      <w:r w:rsidRPr="00AC4A29">
        <w:rPr>
          <w:rFonts w:cs="v4.2.0"/>
          <w:lang w:eastAsia="zh-CN"/>
        </w:rPr>
        <w:t>8</w:t>
      </w:r>
      <w:r w:rsidRPr="00AC4A29">
        <w:rPr>
          <w:rFonts w:cs="v4.2.0"/>
        </w:rPr>
        <w:t xml:space="preserve">.304 [1] within </w:t>
      </w:r>
      <w:proofErr w:type="spellStart"/>
      <w:r w:rsidRPr="00AC4A29">
        <w:t>K</w:t>
      </w:r>
      <w:r w:rsidRPr="00AC4A29">
        <w:rPr>
          <w:vertAlign w:val="subscript"/>
        </w:rPr>
        <w:t>carrier</w:t>
      </w:r>
      <w:proofErr w:type="spellEnd"/>
      <w:r w:rsidRPr="00AC4A29">
        <w:t xml:space="preserve"> * </w:t>
      </w:r>
      <w:proofErr w:type="spellStart"/>
      <w:r w:rsidRPr="00AC4A29">
        <w:rPr>
          <w:rFonts w:cs="v4.2.0"/>
        </w:rPr>
        <w:t>T</w:t>
      </w:r>
      <w:r w:rsidRPr="00AC4A29">
        <w:rPr>
          <w:rFonts w:cs="v4.2.0"/>
          <w:vertAlign w:val="subscript"/>
        </w:rPr>
        <w:t>evaluate,NR_Inter</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provided that the reselection criteria is met by</w:t>
      </w:r>
    </w:p>
    <w:p w14:paraId="316C8FA9" w14:textId="77777777" w:rsidR="00C9407A" w:rsidRPr="00AC4A29" w:rsidRDefault="00C9407A" w:rsidP="00C9407A">
      <w:pPr>
        <w:pStyle w:val="B1"/>
      </w:pPr>
      <w:r w:rsidRPr="00AC4A29">
        <w:t>-</w:t>
      </w:r>
      <w:r w:rsidRPr="00AC4A29">
        <w:tab/>
        <w:t>the condition when performing equal priority reselection and</w:t>
      </w:r>
    </w:p>
    <w:p w14:paraId="2CD00C74" w14:textId="77777777" w:rsidR="00C9407A" w:rsidRPr="00AC4A29" w:rsidRDefault="00C9407A" w:rsidP="00C9407A">
      <w:pPr>
        <w:pStyle w:val="B1"/>
        <w:rPr>
          <w:lang w:eastAsia="zh-CN"/>
        </w:rPr>
      </w:pPr>
      <w:r w:rsidRPr="00AC4A29">
        <w:t>-</w:t>
      </w:r>
      <w:r w:rsidRPr="00AC4A29">
        <w:tab/>
      </w:r>
      <w:r w:rsidRPr="00AC4A29">
        <w:rPr>
          <w:lang w:eastAsia="zh-CN"/>
        </w:rPr>
        <w:t>6dB in FR1 or 7.5dB in FR2 for SS-RSRP reselections based on absolute priorities</w:t>
      </w:r>
    </w:p>
    <w:p w14:paraId="447A919C" w14:textId="77777777" w:rsidR="00C9407A" w:rsidRPr="00AC4A29" w:rsidRDefault="00C9407A" w:rsidP="00C9407A">
      <w:r w:rsidRPr="00AC4A29">
        <w:t>When evaluating cells for reselection, the SSB side conditions apply to both serving and inter-frequency cells.</w:t>
      </w:r>
    </w:p>
    <w:p w14:paraId="2D30F4D9" w14:textId="77777777" w:rsidR="00C9407A" w:rsidRPr="00AC4A29" w:rsidRDefault="00C9407A" w:rsidP="00C9407A">
      <w:r w:rsidRPr="00AC4A29">
        <w:t>[TS 38.133, clause 4.2.2.10.2]</w:t>
      </w:r>
    </w:p>
    <w:p w14:paraId="4A2E073E" w14:textId="77777777" w:rsidR="00C9407A" w:rsidRPr="00AC4A29" w:rsidRDefault="00C9407A" w:rsidP="00C9407A">
      <w:pPr>
        <w:rPr>
          <w:rFonts w:eastAsiaTheme="minorEastAsia"/>
          <w:lang w:eastAsia="zh-CN"/>
        </w:rPr>
      </w:pPr>
      <w:r w:rsidRPr="00AC4A29">
        <w:rPr>
          <w:lang w:eastAsia="zh-CN"/>
        </w:rPr>
        <w:t xml:space="preserve">This clause contains requirements </w:t>
      </w:r>
      <w:r w:rsidRPr="00AC4A29">
        <w:rPr>
          <w:rFonts w:eastAsiaTheme="minorEastAsia"/>
          <w:lang w:eastAsia="zh-CN"/>
        </w:rPr>
        <w:t>for measurements on inter-frequency NR cells provided that:</w:t>
      </w:r>
    </w:p>
    <w:p w14:paraId="62D8AA44" w14:textId="77777777" w:rsidR="00C9407A" w:rsidRPr="00AC4A29" w:rsidRDefault="00C9407A" w:rsidP="00C9407A">
      <w:pPr>
        <w:pStyle w:val="B1"/>
        <w:rPr>
          <w:lang w:eastAsia="zh-CN"/>
        </w:rPr>
      </w:pPr>
      <w:r w:rsidRPr="00AC4A29">
        <w:rPr>
          <w:lang w:eastAsia="zh-CN"/>
        </w:rPr>
        <w:t>-</w:t>
      </w:r>
      <w:r w:rsidRPr="00AC4A29">
        <w:rPr>
          <w:lang w:eastAsia="zh-CN"/>
        </w:rPr>
        <w:tab/>
        <w:t>T331 timer is not running for EMR measurements on inter-frequency NR carrier, and</w:t>
      </w:r>
    </w:p>
    <w:p w14:paraId="2D08DD41" w14:textId="77777777" w:rsidR="00C9407A" w:rsidRPr="00AC4A29" w:rsidRDefault="00C9407A" w:rsidP="00C9407A">
      <w:pPr>
        <w:pStyle w:val="B1"/>
        <w:rPr>
          <w:rFonts w:eastAsiaTheme="minorEastAsia"/>
          <w:lang w:eastAsia="zh-CN"/>
        </w:rPr>
      </w:pPr>
      <w:r w:rsidRPr="00AC4A29">
        <w:rPr>
          <w:lang w:eastAsia="zh-CN"/>
        </w:rPr>
        <w:t>-</w:t>
      </w:r>
      <w:r w:rsidRPr="00AC4A29">
        <w:rPr>
          <w:lang w:eastAsia="zh-CN"/>
        </w:rPr>
        <w:tab/>
        <w:t xml:space="preserve">UE is configured with </w:t>
      </w:r>
      <w:proofErr w:type="spellStart"/>
      <w:r w:rsidRPr="00AC4A29">
        <w:rPr>
          <w:i/>
          <w:iCs/>
          <w:lang w:eastAsia="zh-CN"/>
        </w:rPr>
        <w:t>lowMobilityEvalutation</w:t>
      </w:r>
      <w:proofErr w:type="spellEnd"/>
      <w:r w:rsidRPr="00AC4A29">
        <w:rPr>
          <w:lang w:eastAsia="zh-CN"/>
        </w:rPr>
        <w:t xml:space="preserve"> [2] </w:t>
      </w:r>
      <w:r w:rsidRPr="00AC4A29">
        <w:rPr>
          <w:rFonts w:eastAsiaTheme="minorEastAsia"/>
          <w:lang w:eastAsia="zh-CN"/>
        </w:rPr>
        <w:t xml:space="preserve">criterion and UE has fulfilled, or </w:t>
      </w:r>
    </w:p>
    <w:p w14:paraId="481CC554" w14:textId="77777777" w:rsidR="00C9407A" w:rsidRPr="00AC4A29" w:rsidRDefault="00C9407A" w:rsidP="00C9407A">
      <w:pPr>
        <w:pStyle w:val="B1"/>
        <w:rPr>
          <w:lang w:eastAsia="zh-CN"/>
        </w:rPr>
      </w:pPr>
      <w:r w:rsidRPr="00AC4A29">
        <w:rPr>
          <w:lang w:eastAsia="zh-CN"/>
        </w:rPr>
        <w:t>-</w:t>
      </w:r>
      <w:r w:rsidRPr="00AC4A29">
        <w:rPr>
          <w:lang w:eastAsia="zh-CN"/>
        </w:rPr>
        <w:tab/>
        <w:t xml:space="preserve">UE is configured with both </w:t>
      </w:r>
      <w:proofErr w:type="spellStart"/>
      <w:r w:rsidRPr="00AC4A29">
        <w:rPr>
          <w:i/>
          <w:iCs/>
          <w:lang w:eastAsia="zh-CN"/>
        </w:rPr>
        <w:t>lowMobilityEvalutation</w:t>
      </w:r>
      <w:proofErr w:type="spellEnd"/>
      <w:r w:rsidRPr="00AC4A29">
        <w:rPr>
          <w:lang w:eastAsia="zh-CN"/>
        </w:rPr>
        <w:t xml:space="preserve"> [2] and </w:t>
      </w:r>
      <w:proofErr w:type="spellStart"/>
      <w:r w:rsidRPr="00AC4A29">
        <w:rPr>
          <w:i/>
          <w:iCs/>
          <w:lang w:eastAsia="zh-CN"/>
        </w:rPr>
        <w:t>cellEdgeEvaluation</w:t>
      </w:r>
      <w:proofErr w:type="spellEnd"/>
      <w:r w:rsidRPr="00AC4A29">
        <w:rPr>
          <w:i/>
          <w:iCs/>
          <w:lang w:eastAsia="zh-CN"/>
        </w:rPr>
        <w:t xml:space="preserve"> </w:t>
      </w:r>
      <w:r w:rsidRPr="00AC4A29">
        <w:rPr>
          <w:lang w:eastAsia="zh-CN"/>
        </w:rPr>
        <w:t>[2] criterion</w:t>
      </w:r>
      <w:r w:rsidRPr="00AC4A29">
        <w:t xml:space="preserve"> </w:t>
      </w:r>
      <w:r w:rsidRPr="00AC4A29">
        <w:rPr>
          <w:lang w:eastAsia="zh-CN"/>
        </w:rPr>
        <w:t xml:space="preserve">and </w:t>
      </w:r>
      <w:proofErr w:type="spellStart"/>
      <w:r w:rsidRPr="00AC4A29">
        <w:rPr>
          <w:i/>
          <w:iCs/>
          <w:lang w:eastAsia="zh-CN"/>
        </w:rPr>
        <w:t>combineRelaxedMeasCondition</w:t>
      </w:r>
      <w:proofErr w:type="spellEnd"/>
      <w:r w:rsidRPr="00AC4A29">
        <w:rPr>
          <w:lang w:eastAsia="zh-CN"/>
        </w:rPr>
        <w:t xml:space="preserve"> [2] not configured, and </w:t>
      </w:r>
    </w:p>
    <w:p w14:paraId="12CB02A2" w14:textId="77777777" w:rsidR="00C9407A" w:rsidRPr="00AC4A29" w:rsidRDefault="00C9407A" w:rsidP="00C9407A">
      <w:pPr>
        <w:pStyle w:val="B1"/>
        <w:rPr>
          <w:lang w:eastAsia="zh-CN"/>
        </w:rPr>
      </w:pPr>
      <w:r w:rsidRPr="00AC4A29">
        <w:rPr>
          <w:lang w:eastAsia="zh-CN"/>
        </w:rPr>
        <w:t>-</w:t>
      </w:r>
      <w:r w:rsidRPr="00AC4A29">
        <w:rPr>
          <w:lang w:eastAsia="zh-CN"/>
        </w:rPr>
        <w:tab/>
        <w:t xml:space="preserve">UE has fulfilled </w:t>
      </w:r>
      <w:r w:rsidRPr="00AC4A29">
        <w:rPr>
          <w:rFonts w:eastAsiaTheme="minorEastAsia"/>
          <w:lang w:eastAsia="zh-CN"/>
        </w:rPr>
        <w:t xml:space="preserve">only the </w:t>
      </w:r>
      <w:proofErr w:type="spellStart"/>
      <w:r w:rsidRPr="00AC4A29">
        <w:rPr>
          <w:i/>
          <w:iCs/>
          <w:lang w:eastAsia="zh-CN"/>
        </w:rPr>
        <w:t>lowMobilityEvalutation</w:t>
      </w:r>
      <w:proofErr w:type="spellEnd"/>
      <w:r w:rsidRPr="00AC4A29">
        <w:rPr>
          <w:lang w:eastAsia="zh-CN"/>
        </w:rPr>
        <w:t xml:space="preserve"> [2]</w:t>
      </w:r>
      <w:r w:rsidRPr="00AC4A29">
        <w:rPr>
          <w:rFonts w:eastAsiaTheme="minorEastAsia"/>
          <w:lang w:eastAsia="zh-CN"/>
        </w:rPr>
        <w:t xml:space="preserve"> criterion</w:t>
      </w:r>
      <w:r w:rsidRPr="00AC4A29">
        <w:rPr>
          <w:lang w:eastAsia="zh-CN"/>
        </w:rPr>
        <w:t>.</w:t>
      </w:r>
    </w:p>
    <w:p w14:paraId="1130AF89" w14:textId="77777777" w:rsidR="00C9407A" w:rsidRPr="00AC4A29" w:rsidRDefault="00C9407A" w:rsidP="00C9407A">
      <w:r w:rsidRPr="00AC4A29">
        <w:rPr>
          <w:lang w:eastAsia="zh-CN"/>
        </w:rPr>
        <w:t>W</w:t>
      </w:r>
      <w:r w:rsidRPr="00AC4A29">
        <w:t xml:space="preserve">hen </w:t>
      </w:r>
      <w:proofErr w:type="spellStart"/>
      <w:r w:rsidRPr="00AC4A29">
        <w:rPr>
          <w:rFonts w:eastAsiaTheme="minorEastAsia"/>
          <w:lang w:eastAsia="zh-CN"/>
        </w:rPr>
        <w:t>Srxlev</w:t>
      </w:r>
      <w:proofErr w:type="spellEnd"/>
      <w:r w:rsidRPr="00AC4A29">
        <w:rPr>
          <w:rFonts w:eastAsiaTheme="minorEastAsia"/>
          <w:lang w:eastAsia="zh-CN"/>
        </w:rPr>
        <w:t xml:space="preserve"> </w:t>
      </w:r>
      <w:r w:rsidRPr="00AC4A29">
        <w:t>≤</w:t>
      </w:r>
      <w:r w:rsidRPr="00AC4A29">
        <w:rPr>
          <w:rFonts w:eastAsiaTheme="minorEastAsia"/>
          <w:lang w:eastAsia="zh-CN"/>
        </w:rPr>
        <w:t xml:space="preserve"> </w:t>
      </w:r>
      <w:proofErr w:type="spellStart"/>
      <w:r w:rsidRPr="00AC4A29">
        <w:rPr>
          <w:rFonts w:eastAsiaTheme="minorEastAsia"/>
          <w:lang w:eastAsia="zh-CN"/>
        </w:rPr>
        <w:t>S</w:t>
      </w:r>
      <w:r w:rsidRPr="00AC4A29">
        <w:rPr>
          <w:rFonts w:eastAsiaTheme="minorEastAsia"/>
          <w:vertAlign w:val="subscript"/>
          <w:lang w:eastAsia="zh-CN"/>
        </w:rPr>
        <w:t>nonIntraSearchP</w:t>
      </w:r>
      <w:proofErr w:type="spellEnd"/>
      <w:r w:rsidRPr="00AC4A29">
        <w:rPr>
          <w:rFonts w:eastAsiaTheme="minorEastAsia"/>
          <w:lang w:eastAsia="zh-CN"/>
        </w:rPr>
        <w:t xml:space="preserve"> or </w:t>
      </w:r>
      <w:proofErr w:type="spellStart"/>
      <w:r w:rsidRPr="00AC4A29">
        <w:rPr>
          <w:rFonts w:eastAsiaTheme="minorEastAsia"/>
          <w:lang w:eastAsia="zh-CN"/>
        </w:rPr>
        <w:t>Squal</w:t>
      </w:r>
      <w:proofErr w:type="spellEnd"/>
      <w:r w:rsidRPr="00AC4A29">
        <w:rPr>
          <w:rFonts w:eastAsiaTheme="minorEastAsia"/>
          <w:lang w:eastAsia="zh-CN"/>
        </w:rPr>
        <w:t xml:space="preserve"> </w:t>
      </w:r>
      <w:r w:rsidRPr="00AC4A29">
        <w:t>≤</w:t>
      </w:r>
      <w:r w:rsidRPr="00AC4A29">
        <w:rPr>
          <w:rFonts w:eastAsiaTheme="minorEastAsia"/>
          <w:lang w:eastAsia="zh-CN"/>
        </w:rPr>
        <w:t xml:space="preserve"> </w:t>
      </w:r>
      <w:proofErr w:type="spellStart"/>
      <w:r w:rsidRPr="00AC4A29">
        <w:rPr>
          <w:rFonts w:eastAsiaTheme="minorEastAsia"/>
          <w:lang w:eastAsia="zh-CN"/>
        </w:rPr>
        <w:t>S</w:t>
      </w:r>
      <w:r w:rsidRPr="00AC4A29">
        <w:rPr>
          <w:rFonts w:eastAsiaTheme="minorEastAsia"/>
          <w:vertAlign w:val="subscript"/>
          <w:lang w:eastAsia="zh-CN"/>
        </w:rPr>
        <w:t>nonIntraSearchQ</w:t>
      </w:r>
      <w:proofErr w:type="spellEnd"/>
      <w:r w:rsidRPr="00AC4A29">
        <w:rPr>
          <w:rFonts w:eastAsiaTheme="minorEastAsia"/>
          <w:lang w:eastAsia="zh-CN"/>
        </w:rPr>
        <w:t xml:space="preserve"> then t</w:t>
      </w:r>
      <w:r w:rsidRPr="00AC4A29">
        <w:t>he requirements defined in clause 4.2.2.4 apply for this clause except that:</w:t>
      </w:r>
    </w:p>
    <w:p w14:paraId="13CAD478"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w:t>
      </w:r>
      <w:r w:rsidRPr="00AC4A29">
        <w:rPr>
          <w:vertAlign w:val="subscript"/>
          <w:lang w:eastAsia="zh-CN"/>
        </w:rPr>
        <w:t>NR</w:t>
      </w:r>
      <w:r w:rsidRPr="00AC4A29">
        <w:rPr>
          <w:vertAlign w:val="subscript"/>
        </w:rPr>
        <w:t>_Inter</w:t>
      </w:r>
      <w:proofErr w:type="spellEnd"/>
      <w:r w:rsidRPr="00AC4A29">
        <w:rPr>
          <w:i/>
          <w:vertAlign w:val="subscript"/>
        </w:rPr>
        <w:t xml:space="preserve"> </w:t>
      </w:r>
      <w:r w:rsidRPr="00AC4A29">
        <w:t>as specified in Table 4.2.2.10.2-1.</w:t>
      </w:r>
    </w:p>
    <w:p w14:paraId="6745ADD3"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measure,NR_Inter</w:t>
      </w:r>
      <w:proofErr w:type="spellEnd"/>
      <w:r w:rsidRPr="00AC4A29">
        <w:rPr>
          <w:rFonts w:cs="v4.2.0"/>
        </w:rPr>
        <w:t xml:space="preserve"> </w:t>
      </w:r>
      <w:r w:rsidRPr="00AC4A29">
        <w:t>as specified in Table 4.2.2.10.2-1.</w:t>
      </w:r>
    </w:p>
    <w:p w14:paraId="772A5443"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_Inter</w:t>
      </w:r>
      <w:proofErr w:type="spellEnd"/>
      <w:r w:rsidRPr="00AC4A29">
        <w:rPr>
          <w:rFonts w:cs="v4.2.0"/>
          <w:vertAlign w:val="subscript"/>
        </w:rPr>
        <w:t xml:space="preserve"> </w:t>
      </w:r>
      <w:r w:rsidRPr="00AC4A29">
        <w:t>as specified in Table 4.2.2.10.2-1.</w:t>
      </w:r>
    </w:p>
    <w:p w14:paraId="2DEF7BA9" w14:textId="77777777" w:rsidR="00C9407A" w:rsidRPr="00AC4A29" w:rsidRDefault="00C9407A" w:rsidP="00C9407A">
      <w:pPr>
        <w:pStyle w:val="TH"/>
        <w:rPr>
          <w:vertAlign w:val="subscript"/>
        </w:rPr>
      </w:pPr>
      <w:r w:rsidRPr="00AC4A29">
        <w:t xml:space="preserve">Table 4.2.2.10.2-1: </w:t>
      </w:r>
      <w:proofErr w:type="spellStart"/>
      <w:r w:rsidRPr="00AC4A29">
        <w:t>T</w:t>
      </w:r>
      <w:r w:rsidRPr="00AC4A29">
        <w:rPr>
          <w:vertAlign w:val="subscript"/>
        </w:rPr>
        <w:t>detect,NR_Inter</w:t>
      </w:r>
      <w:proofErr w:type="spellEnd"/>
      <w:r w:rsidRPr="00AC4A29">
        <w:rPr>
          <w:vertAlign w:val="subscript"/>
        </w:rPr>
        <w:t>,</w:t>
      </w:r>
      <w:r w:rsidRPr="00AC4A29">
        <w:t xml:space="preserve"> </w:t>
      </w:r>
      <w:proofErr w:type="spellStart"/>
      <w:r w:rsidRPr="00AC4A29">
        <w:t>T</w:t>
      </w:r>
      <w:r w:rsidRPr="00AC4A29">
        <w:rPr>
          <w:vertAlign w:val="subscript"/>
        </w:rPr>
        <w:t>measure,NR_Inter</w:t>
      </w:r>
      <w:proofErr w:type="spellEnd"/>
      <w:r w:rsidRPr="00AC4A29">
        <w:t xml:space="preserve"> and </w:t>
      </w:r>
      <w:proofErr w:type="spellStart"/>
      <w:r w:rsidRPr="00AC4A29">
        <w:t>T</w:t>
      </w:r>
      <w:r w:rsidRPr="00AC4A29">
        <w:rPr>
          <w:vertAlign w:val="subscript"/>
        </w:rPr>
        <w:t>evaluate,NR_Inter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24"/>
        <w:gridCol w:w="560"/>
        <w:gridCol w:w="951"/>
        <w:gridCol w:w="2213"/>
        <w:gridCol w:w="2347"/>
        <w:gridCol w:w="2333"/>
      </w:tblGrid>
      <w:tr w:rsidR="00C9407A" w:rsidRPr="00AC4A29" w14:paraId="3E38FFCE" w14:textId="77777777" w:rsidTr="00432911">
        <w:trPr>
          <w:cantSplit/>
          <w:jc w:val="center"/>
        </w:trPr>
        <w:tc>
          <w:tcPr>
            <w:tcW w:w="1224" w:type="dxa"/>
            <w:tcBorders>
              <w:top w:val="single" w:sz="4" w:space="0" w:color="auto"/>
              <w:left w:val="single" w:sz="4" w:space="0" w:color="auto"/>
              <w:bottom w:val="nil"/>
              <w:right w:val="single" w:sz="4" w:space="0" w:color="auto"/>
            </w:tcBorders>
            <w:shd w:val="clear" w:color="auto" w:fill="auto"/>
            <w:hideMark/>
          </w:tcPr>
          <w:p w14:paraId="5767DCD5" w14:textId="17E57A58"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511" w:type="dxa"/>
            <w:gridSpan w:val="2"/>
            <w:tcBorders>
              <w:top w:val="single" w:sz="4" w:space="0" w:color="auto"/>
              <w:left w:val="single" w:sz="4" w:space="0" w:color="auto"/>
              <w:bottom w:val="single" w:sz="4" w:space="0" w:color="auto"/>
              <w:right w:val="single" w:sz="4" w:space="0" w:color="auto"/>
            </w:tcBorders>
            <w:hideMark/>
          </w:tcPr>
          <w:p w14:paraId="468FBA6F" w14:textId="51E44431" w:rsidR="00C9407A" w:rsidRPr="00AC4A29" w:rsidRDefault="00C9407A" w:rsidP="00432911">
            <w:pPr>
              <w:pStyle w:val="TAH"/>
            </w:pPr>
            <w:r w:rsidRPr="00AC4A29">
              <w:t>Scaling</w:t>
            </w:r>
            <w:r w:rsidR="00432911" w:rsidRPr="00AC4A29">
              <w:t xml:space="preserve"> </w:t>
            </w:r>
            <w:r w:rsidRPr="00AC4A29">
              <w:t>Factor</w:t>
            </w:r>
            <w:r w:rsidR="00432911" w:rsidRPr="00AC4A29">
              <w:t xml:space="preserve"> </w:t>
            </w:r>
            <w:r w:rsidRPr="00AC4A29">
              <w:t>(N1)</w:t>
            </w:r>
          </w:p>
        </w:tc>
        <w:tc>
          <w:tcPr>
            <w:tcW w:w="2213" w:type="dxa"/>
            <w:tcBorders>
              <w:top w:val="single" w:sz="4" w:space="0" w:color="auto"/>
              <w:left w:val="single" w:sz="4" w:space="0" w:color="auto"/>
              <w:bottom w:val="nil"/>
              <w:right w:val="single" w:sz="4" w:space="0" w:color="auto"/>
            </w:tcBorders>
            <w:shd w:val="clear" w:color="auto" w:fill="auto"/>
            <w:hideMark/>
          </w:tcPr>
          <w:p w14:paraId="12F0131D" w14:textId="7141BF71" w:rsidR="00C9407A" w:rsidRPr="00AC4A29" w:rsidRDefault="00C9407A" w:rsidP="00432911">
            <w:pPr>
              <w:pStyle w:val="TAH"/>
            </w:pPr>
            <w:proofErr w:type="spellStart"/>
            <w:r w:rsidRPr="00AC4A29">
              <w:t>T</w:t>
            </w:r>
            <w:r w:rsidRPr="00AC4A29">
              <w:rPr>
                <w:vertAlign w:val="subscript"/>
              </w:rPr>
              <w:t>detect,NR_</w:t>
            </w:r>
            <w:r w:rsidRPr="00AC4A29">
              <w:rPr>
                <w:rFonts w:cs="v4.2.0"/>
                <w:vertAlign w:val="subscript"/>
              </w:rPr>
              <w:t>Inter</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p>
        </w:tc>
        <w:tc>
          <w:tcPr>
            <w:tcW w:w="2347" w:type="dxa"/>
            <w:tcBorders>
              <w:top w:val="single" w:sz="4" w:space="0" w:color="auto"/>
              <w:left w:val="single" w:sz="4" w:space="0" w:color="auto"/>
              <w:bottom w:val="nil"/>
              <w:right w:val="single" w:sz="4" w:space="0" w:color="auto"/>
            </w:tcBorders>
            <w:shd w:val="clear" w:color="auto" w:fill="auto"/>
            <w:hideMark/>
          </w:tcPr>
          <w:p w14:paraId="1F19EA65" w14:textId="223E3C28" w:rsidR="00C9407A" w:rsidRPr="00AC4A29" w:rsidRDefault="00C9407A" w:rsidP="00432911">
            <w:pPr>
              <w:pStyle w:val="TAH"/>
            </w:pPr>
            <w:proofErr w:type="spellStart"/>
            <w:r w:rsidRPr="00AC4A29">
              <w:t>T</w:t>
            </w:r>
            <w:r w:rsidRPr="00AC4A29">
              <w:rPr>
                <w:vertAlign w:val="subscript"/>
              </w:rPr>
              <w:t>measure,NR_</w:t>
            </w:r>
            <w:r w:rsidRPr="00AC4A29">
              <w:rPr>
                <w:rFonts w:cs="v4.2.0"/>
                <w:vertAlign w:val="subscript"/>
              </w:rPr>
              <w:t>Inter</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333" w:type="dxa"/>
            <w:tcBorders>
              <w:top w:val="single" w:sz="4" w:space="0" w:color="auto"/>
              <w:left w:val="single" w:sz="4" w:space="0" w:color="auto"/>
              <w:bottom w:val="nil"/>
              <w:right w:val="single" w:sz="4" w:space="0" w:color="auto"/>
            </w:tcBorders>
            <w:shd w:val="clear" w:color="auto" w:fill="auto"/>
            <w:hideMark/>
          </w:tcPr>
          <w:p w14:paraId="4041FAA2" w14:textId="0FD8861B" w:rsidR="00C9407A" w:rsidRPr="00AC4A29" w:rsidRDefault="00C9407A" w:rsidP="00432911">
            <w:pPr>
              <w:pStyle w:val="TAH"/>
            </w:pPr>
            <w:proofErr w:type="spellStart"/>
            <w:r w:rsidRPr="00AC4A29">
              <w:t>T</w:t>
            </w:r>
            <w:r w:rsidRPr="00AC4A29">
              <w:rPr>
                <w:vertAlign w:val="subscript"/>
              </w:rPr>
              <w:t>evaluate,NR_</w:t>
            </w:r>
            <w:r w:rsidRPr="00AC4A29">
              <w:rPr>
                <w:rFonts w:cs="v4.2.0"/>
                <w:vertAlign w:val="subscript"/>
              </w:rPr>
              <w:t>Inter</w:t>
            </w:r>
            <w:proofErr w:type="spellEnd"/>
            <w:r w:rsidR="00432911" w:rsidRPr="00AC4A29">
              <w:rPr>
                <w:rFonts w:cs="Arial"/>
              </w:rPr>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08B7EA79" w14:textId="77777777" w:rsidTr="00432911">
        <w:trPr>
          <w:cantSplit/>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BBA4B58" w14:textId="77777777" w:rsidR="00C9407A" w:rsidRPr="00AC4A29" w:rsidRDefault="00C9407A" w:rsidP="00432911">
            <w:pPr>
              <w:pStyle w:val="TAH"/>
            </w:pPr>
          </w:p>
        </w:tc>
        <w:tc>
          <w:tcPr>
            <w:tcW w:w="560" w:type="dxa"/>
            <w:tcBorders>
              <w:top w:val="single" w:sz="4" w:space="0" w:color="auto"/>
              <w:left w:val="single" w:sz="4" w:space="0" w:color="auto"/>
              <w:bottom w:val="single" w:sz="4" w:space="0" w:color="auto"/>
              <w:right w:val="single" w:sz="4" w:space="0" w:color="auto"/>
            </w:tcBorders>
            <w:hideMark/>
          </w:tcPr>
          <w:p w14:paraId="24E929B7" w14:textId="77777777" w:rsidR="00C9407A" w:rsidRPr="00AC4A29" w:rsidRDefault="00C9407A" w:rsidP="00432911">
            <w:pPr>
              <w:pStyle w:val="TAH"/>
            </w:pPr>
            <w:r w:rsidRPr="00AC4A29">
              <w:t>FR1</w:t>
            </w:r>
          </w:p>
        </w:tc>
        <w:tc>
          <w:tcPr>
            <w:tcW w:w="951" w:type="dxa"/>
            <w:tcBorders>
              <w:top w:val="single" w:sz="4" w:space="0" w:color="auto"/>
              <w:left w:val="single" w:sz="4" w:space="0" w:color="auto"/>
              <w:bottom w:val="single" w:sz="4" w:space="0" w:color="auto"/>
              <w:right w:val="single" w:sz="4" w:space="0" w:color="auto"/>
            </w:tcBorders>
            <w:hideMark/>
          </w:tcPr>
          <w:p w14:paraId="1FF2148B" w14:textId="77777777" w:rsidR="00C9407A" w:rsidRPr="00AC4A29" w:rsidRDefault="00C9407A" w:rsidP="00432911">
            <w:pPr>
              <w:pStyle w:val="TAH"/>
              <w:rPr>
                <w:vertAlign w:val="superscript"/>
              </w:rPr>
            </w:pPr>
            <w:r w:rsidRPr="00AC4A29">
              <w:t>FR2</w:t>
            </w:r>
            <w:r w:rsidRPr="00AC4A29">
              <w:rPr>
                <w:vertAlign w:val="superscript"/>
              </w:rPr>
              <w:t>Note1</w:t>
            </w:r>
          </w:p>
        </w:tc>
        <w:tc>
          <w:tcPr>
            <w:tcW w:w="2213" w:type="dxa"/>
            <w:tcBorders>
              <w:top w:val="nil"/>
              <w:left w:val="single" w:sz="4" w:space="0" w:color="auto"/>
              <w:bottom w:val="single" w:sz="4" w:space="0" w:color="auto"/>
              <w:right w:val="single" w:sz="4" w:space="0" w:color="auto"/>
            </w:tcBorders>
            <w:shd w:val="clear" w:color="auto" w:fill="auto"/>
            <w:vAlign w:val="center"/>
            <w:hideMark/>
          </w:tcPr>
          <w:p w14:paraId="250AE1C7" w14:textId="77777777" w:rsidR="00C9407A" w:rsidRPr="00AC4A29" w:rsidRDefault="00C9407A" w:rsidP="00432911">
            <w:pPr>
              <w:pStyle w:val="TAH"/>
            </w:pPr>
            <w:r w:rsidRPr="00AC4A29">
              <w:t>cycles)</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D845B7F" w14:textId="77777777" w:rsidR="00C9407A" w:rsidRPr="00AC4A29" w:rsidRDefault="00C9407A" w:rsidP="00432911">
            <w:pPr>
              <w:pStyle w:val="TAH"/>
            </w:pPr>
          </w:p>
        </w:tc>
        <w:tc>
          <w:tcPr>
            <w:tcW w:w="2333" w:type="dxa"/>
            <w:tcBorders>
              <w:top w:val="nil"/>
              <w:left w:val="single" w:sz="4" w:space="0" w:color="auto"/>
              <w:bottom w:val="single" w:sz="4" w:space="0" w:color="auto"/>
              <w:right w:val="single" w:sz="4" w:space="0" w:color="auto"/>
            </w:tcBorders>
            <w:shd w:val="clear" w:color="auto" w:fill="auto"/>
            <w:vAlign w:val="center"/>
            <w:hideMark/>
          </w:tcPr>
          <w:p w14:paraId="49B6E68F" w14:textId="77777777" w:rsidR="00C9407A" w:rsidRPr="00AC4A29" w:rsidRDefault="00C9407A" w:rsidP="00432911">
            <w:pPr>
              <w:pStyle w:val="TAH"/>
            </w:pPr>
          </w:p>
        </w:tc>
      </w:tr>
      <w:tr w:rsidR="00C9407A" w:rsidRPr="00AC4A29" w14:paraId="77E47BC0"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12AAD45D" w14:textId="77777777" w:rsidR="00C9407A" w:rsidRPr="00AC4A29" w:rsidRDefault="00C9407A" w:rsidP="00432911">
            <w:pPr>
              <w:pStyle w:val="TAC"/>
            </w:pPr>
            <w:r w:rsidRPr="00AC4A29">
              <w:t>0.32</w:t>
            </w:r>
          </w:p>
        </w:tc>
        <w:tc>
          <w:tcPr>
            <w:tcW w:w="560" w:type="dxa"/>
            <w:tcBorders>
              <w:top w:val="single" w:sz="4" w:space="0" w:color="auto"/>
              <w:left w:val="single" w:sz="4" w:space="0" w:color="auto"/>
              <w:bottom w:val="nil"/>
              <w:right w:val="single" w:sz="4" w:space="0" w:color="auto"/>
            </w:tcBorders>
            <w:hideMark/>
          </w:tcPr>
          <w:p w14:paraId="3EA1B44C" w14:textId="77777777" w:rsidR="00C9407A" w:rsidRPr="00AC4A29" w:rsidRDefault="00C9407A" w:rsidP="00432911">
            <w:pPr>
              <w:pStyle w:val="TAC"/>
            </w:pPr>
            <w:r w:rsidRPr="00AC4A29">
              <w:t>1</w:t>
            </w:r>
          </w:p>
        </w:tc>
        <w:tc>
          <w:tcPr>
            <w:tcW w:w="951" w:type="dxa"/>
            <w:tcBorders>
              <w:top w:val="single" w:sz="4" w:space="0" w:color="auto"/>
              <w:left w:val="single" w:sz="4" w:space="0" w:color="auto"/>
              <w:bottom w:val="single" w:sz="4" w:space="0" w:color="auto"/>
              <w:right w:val="single" w:sz="4" w:space="0" w:color="auto"/>
            </w:tcBorders>
            <w:hideMark/>
          </w:tcPr>
          <w:p w14:paraId="5C8EB082" w14:textId="77777777" w:rsidR="00C9407A" w:rsidRPr="00AC4A29" w:rsidRDefault="00C9407A" w:rsidP="00432911">
            <w:pPr>
              <w:pStyle w:val="TAC"/>
            </w:pPr>
            <w:r w:rsidRPr="00AC4A29">
              <w:t>8</w:t>
            </w:r>
          </w:p>
        </w:tc>
        <w:tc>
          <w:tcPr>
            <w:tcW w:w="2213" w:type="dxa"/>
            <w:tcBorders>
              <w:top w:val="single" w:sz="4" w:space="0" w:color="auto"/>
              <w:left w:val="single" w:sz="4" w:space="0" w:color="auto"/>
              <w:bottom w:val="single" w:sz="4" w:space="0" w:color="auto"/>
              <w:right w:val="single" w:sz="4" w:space="0" w:color="auto"/>
            </w:tcBorders>
            <w:hideMark/>
          </w:tcPr>
          <w:p w14:paraId="69165074" w14:textId="315F4EC2" w:rsidR="00C9407A" w:rsidRPr="00AC4A29" w:rsidRDefault="00C9407A" w:rsidP="00432911">
            <w:pPr>
              <w:pStyle w:val="TAC"/>
            </w:pPr>
            <w:r w:rsidRPr="00AC4A29">
              <w:t>11.52</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(36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18195B31" w14:textId="15ADAC05"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rPr>
                <w:rFonts w:cs="Arial"/>
                <w:lang w:eastAsia="zh-CN"/>
              </w:rPr>
              <w:t xml:space="preserve"> </w:t>
            </w:r>
            <w:r w:rsidRPr="00AC4A29">
              <w:t>(4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1FCC339B" w14:textId="104DD174"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rPr>
                <w:rFonts w:cs="Arial"/>
                <w:lang w:eastAsia="zh-CN"/>
              </w:rPr>
              <w:t xml:space="preserve"> </w:t>
            </w:r>
            <w:r w:rsidRPr="00AC4A29">
              <w:t>(16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524FDDA6"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136C68AB" w14:textId="77777777" w:rsidR="00C9407A" w:rsidRPr="00AC4A29" w:rsidRDefault="00C9407A" w:rsidP="00432911">
            <w:pPr>
              <w:pStyle w:val="TAC"/>
            </w:pPr>
            <w:r w:rsidRPr="00AC4A29">
              <w:t>0.64</w:t>
            </w:r>
          </w:p>
        </w:tc>
        <w:tc>
          <w:tcPr>
            <w:tcW w:w="560" w:type="dxa"/>
            <w:tcBorders>
              <w:top w:val="nil"/>
              <w:left w:val="single" w:sz="4" w:space="0" w:color="auto"/>
              <w:bottom w:val="nil"/>
              <w:right w:val="single" w:sz="4" w:space="0" w:color="auto"/>
            </w:tcBorders>
            <w:hideMark/>
          </w:tcPr>
          <w:p w14:paraId="40F81B99"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09478E42" w14:textId="77777777" w:rsidR="00C9407A" w:rsidRPr="00AC4A29" w:rsidRDefault="00C9407A" w:rsidP="00432911">
            <w:pPr>
              <w:pStyle w:val="TAC"/>
            </w:pPr>
            <w:r w:rsidRPr="00AC4A29">
              <w:t>5</w:t>
            </w:r>
          </w:p>
        </w:tc>
        <w:tc>
          <w:tcPr>
            <w:tcW w:w="2213" w:type="dxa"/>
            <w:tcBorders>
              <w:top w:val="single" w:sz="4" w:space="0" w:color="auto"/>
              <w:left w:val="single" w:sz="4" w:space="0" w:color="auto"/>
              <w:bottom w:val="single" w:sz="4" w:space="0" w:color="auto"/>
              <w:right w:val="single" w:sz="4" w:space="0" w:color="auto"/>
            </w:tcBorders>
            <w:hideMark/>
          </w:tcPr>
          <w:p w14:paraId="19292D01" w14:textId="5BE5C96C" w:rsidR="00C9407A" w:rsidRPr="00AC4A29" w:rsidRDefault="00C9407A" w:rsidP="00432911">
            <w:pPr>
              <w:pStyle w:val="TAC"/>
            </w:pPr>
            <w:r w:rsidRPr="00AC4A29">
              <w:t>17.92x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5BB04D96" w14:textId="71BC2378"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159D659C" w14:textId="2A4B63B9"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4257F561"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5CF70A2F" w14:textId="77777777" w:rsidR="00C9407A" w:rsidRPr="00AC4A29" w:rsidRDefault="00C9407A" w:rsidP="00432911">
            <w:pPr>
              <w:pStyle w:val="TAC"/>
            </w:pPr>
            <w:r w:rsidRPr="00AC4A29">
              <w:t>1.28</w:t>
            </w:r>
          </w:p>
        </w:tc>
        <w:tc>
          <w:tcPr>
            <w:tcW w:w="560" w:type="dxa"/>
            <w:tcBorders>
              <w:top w:val="nil"/>
              <w:left w:val="single" w:sz="4" w:space="0" w:color="auto"/>
              <w:bottom w:val="nil"/>
              <w:right w:val="single" w:sz="4" w:space="0" w:color="auto"/>
            </w:tcBorders>
            <w:hideMark/>
          </w:tcPr>
          <w:p w14:paraId="0C4EA7F6"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408E37A6" w14:textId="77777777" w:rsidR="00C9407A" w:rsidRPr="00AC4A29" w:rsidRDefault="00C9407A" w:rsidP="00432911">
            <w:pPr>
              <w:pStyle w:val="TAC"/>
            </w:pPr>
            <w:r w:rsidRPr="00AC4A29">
              <w:t>4</w:t>
            </w:r>
          </w:p>
        </w:tc>
        <w:tc>
          <w:tcPr>
            <w:tcW w:w="2213" w:type="dxa"/>
            <w:tcBorders>
              <w:top w:val="single" w:sz="4" w:space="0" w:color="auto"/>
              <w:left w:val="single" w:sz="4" w:space="0" w:color="auto"/>
              <w:bottom w:val="single" w:sz="4" w:space="0" w:color="auto"/>
              <w:right w:val="single" w:sz="4" w:space="0" w:color="auto"/>
            </w:tcBorders>
            <w:hideMark/>
          </w:tcPr>
          <w:p w14:paraId="2AF9A662" w14:textId="034649F9" w:rsidR="00C9407A" w:rsidRPr="00AC4A29" w:rsidRDefault="00C9407A" w:rsidP="00432911">
            <w:pPr>
              <w:pStyle w:val="TAC"/>
            </w:pPr>
            <w:r w:rsidRPr="00AC4A29">
              <w:t>32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4670D797" w14:textId="3B94ACA5"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720B9B76" w14:textId="0C4E6B07" w:rsidR="00C9407A" w:rsidRPr="00AC4A29" w:rsidRDefault="00C9407A" w:rsidP="00432911">
            <w:pPr>
              <w:pStyle w:val="TAC"/>
            </w:pPr>
            <w:r w:rsidRPr="00AC4A29">
              <w:t>6.4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5589F7F5"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436D594A" w14:textId="77777777" w:rsidR="00C9407A" w:rsidRPr="00AC4A29" w:rsidRDefault="00C9407A" w:rsidP="00432911">
            <w:pPr>
              <w:pStyle w:val="TAC"/>
            </w:pPr>
            <w:r w:rsidRPr="00AC4A29">
              <w:t>2.56</w:t>
            </w:r>
          </w:p>
        </w:tc>
        <w:tc>
          <w:tcPr>
            <w:tcW w:w="560" w:type="dxa"/>
            <w:tcBorders>
              <w:top w:val="nil"/>
              <w:left w:val="single" w:sz="4" w:space="0" w:color="auto"/>
              <w:bottom w:val="single" w:sz="4" w:space="0" w:color="auto"/>
              <w:right w:val="single" w:sz="4" w:space="0" w:color="auto"/>
            </w:tcBorders>
            <w:hideMark/>
          </w:tcPr>
          <w:p w14:paraId="5507378F"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10EB5453" w14:textId="77777777" w:rsidR="00C9407A" w:rsidRPr="00AC4A29" w:rsidRDefault="00C9407A" w:rsidP="00432911">
            <w:pPr>
              <w:pStyle w:val="TAC"/>
            </w:pPr>
            <w:r w:rsidRPr="00AC4A29">
              <w:t>3</w:t>
            </w:r>
          </w:p>
        </w:tc>
        <w:tc>
          <w:tcPr>
            <w:tcW w:w="2213" w:type="dxa"/>
            <w:tcBorders>
              <w:top w:val="single" w:sz="4" w:space="0" w:color="auto"/>
              <w:left w:val="single" w:sz="4" w:space="0" w:color="auto"/>
              <w:bottom w:val="single" w:sz="4" w:space="0" w:color="auto"/>
              <w:right w:val="single" w:sz="4" w:space="0" w:color="auto"/>
            </w:tcBorders>
            <w:hideMark/>
          </w:tcPr>
          <w:p w14:paraId="2F0EB2CB" w14:textId="2795DADC" w:rsidR="00C9407A" w:rsidRPr="00AC4A29" w:rsidRDefault="00C9407A" w:rsidP="00432911">
            <w:pPr>
              <w:pStyle w:val="TAC"/>
            </w:pPr>
            <w:r w:rsidRPr="00AC4A29">
              <w:t>58.88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61EDE9E4" w14:textId="053396E6" w:rsidR="00C9407A" w:rsidRPr="00AC4A29" w:rsidRDefault="00C9407A" w:rsidP="00432911">
            <w:pPr>
              <w:pStyle w:val="TAC"/>
            </w:pPr>
            <w:r w:rsidRPr="00AC4A29">
              <w:t>2.56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7F32A8FD" w14:textId="0A89DDD1" w:rsidR="00C9407A" w:rsidRPr="00AC4A29" w:rsidRDefault="00C9407A" w:rsidP="00432911">
            <w:pPr>
              <w:pStyle w:val="TAC"/>
            </w:pPr>
            <w:r w:rsidRPr="00AC4A29">
              <w:t>7.68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207377E0" w14:textId="77777777" w:rsidTr="00432911">
        <w:trPr>
          <w:cantSplit/>
          <w:jc w:val="center"/>
        </w:trPr>
        <w:tc>
          <w:tcPr>
            <w:tcW w:w="9628" w:type="dxa"/>
            <w:gridSpan w:val="6"/>
            <w:tcBorders>
              <w:top w:val="single" w:sz="4" w:space="0" w:color="auto"/>
              <w:left w:val="single" w:sz="4" w:space="0" w:color="auto"/>
              <w:bottom w:val="single" w:sz="4" w:space="0" w:color="auto"/>
              <w:right w:val="single" w:sz="4" w:space="0" w:color="auto"/>
            </w:tcBorders>
            <w:hideMark/>
          </w:tcPr>
          <w:p w14:paraId="28FA4A32" w14:textId="71F36D58"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1</w:t>
            </w:r>
            <w:r w:rsidRPr="00AC4A29">
              <w:t>:</w:t>
            </w:r>
            <w:r w:rsidRPr="00AC4A29">
              <w:tab/>
              <w:t>Applies</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rPr>
                <w:lang w:eastAsia="zh-CN"/>
              </w:rPr>
              <w:t>2&amp;3&amp;4</w:t>
            </w:r>
            <w:r w:rsidRPr="00AC4A29">
              <w:t>.</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t>1,</w:t>
            </w:r>
            <w:r w:rsidR="00432911" w:rsidRPr="00AC4A29">
              <w:t xml:space="preserve"> </w:t>
            </w:r>
            <w:r w:rsidRPr="00AC4A29">
              <w:t>N1</w:t>
            </w:r>
            <w:r w:rsidR="00432911" w:rsidRPr="00AC4A29">
              <w:t xml:space="preserve"> </w:t>
            </w:r>
            <w:r w:rsidRPr="00AC4A29">
              <w:t>=</w:t>
            </w:r>
            <w:r w:rsidR="00432911" w:rsidRPr="00AC4A29">
              <w:t xml:space="preserve"> </w:t>
            </w:r>
            <w:r w:rsidRPr="00AC4A29">
              <w:t>8</w:t>
            </w:r>
            <w:r w:rsidR="00432911" w:rsidRPr="00AC4A29">
              <w:t xml:space="preserve"> </w:t>
            </w:r>
            <w:r w:rsidRPr="00AC4A29">
              <w:t>for</w:t>
            </w:r>
            <w:r w:rsidR="00432911" w:rsidRPr="00AC4A29">
              <w:t xml:space="preserve"> </w:t>
            </w:r>
            <w:r w:rsidRPr="00AC4A29">
              <w:t>all</w:t>
            </w:r>
            <w:r w:rsidR="00432911" w:rsidRPr="00AC4A29">
              <w:t xml:space="preserve"> </w:t>
            </w:r>
            <w:r w:rsidRPr="00AC4A29">
              <w:t>DRX</w:t>
            </w:r>
            <w:r w:rsidR="00432911" w:rsidRPr="00AC4A29">
              <w:t xml:space="preserve"> </w:t>
            </w:r>
            <w:r w:rsidRPr="00AC4A29">
              <w:t>cycle</w:t>
            </w:r>
            <w:r w:rsidR="00432911" w:rsidRPr="00AC4A29">
              <w:t xml:space="preserve"> </w:t>
            </w:r>
            <w:r w:rsidRPr="00AC4A29">
              <w:t>length.</w:t>
            </w:r>
          </w:p>
          <w:p w14:paraId="24FD31FD" w14:textId="2402DC62"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2:</w:t>
            </w:r>
            <w:r w:rsidR="00432911" w:rsidRPr="00AC4A29">
              <w:rPr>
                <w:snapToGrid w:val="0"/>
                <w:lang w:eastAsia="zh-CN"/>
              </w:rPr>
              <w:t xml:space="preserve"> </w:t>
            </w:r>
            <w:r w:rsidRPr="00AC4A29">
              <w:rPr>
                <w:snapToGrid w:val="0"/>
                <w:lang w:eastAsia="zh-CN"/>
              </w:rPr>
              <w:t>K1</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3</w:t>
            </w:r>
            <w:r w:rsidR="00432911" w:rsidRPr="00AC4A29">
              <w:rPr>
                <w:snapToGrid w:val="0"/>
                <w:lang w:eastAsia="zh-CN"/>
              </w:rPr>
              <w:t xml:space="preserve"> </w:t>
            </w:r>
            <w:r w:rsidRPr="00AC4A29">
              <w:rPr>
                <w:snapToGrid w:val="0"/>
                <w:lang w:eastAsia="zh-CN"/>
              </w:rPr>
              <w:t>is</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measurement</w:t>
            </w:r>
            <w:r w:rsidR="00432911" w:rsidRPr="00AC4A29">
              <w:rPr>
                <w:snapToGrid w:val="0"/>
                <w:lang w:eastAsia="zh-CN"/>
              </w:rPr>
              <w:t xml:space="preserve"> </w:t>
            </w:r>
            <w:r w:rsidRPr="00AC4A29">
              <w:rPr>
                <w:snapToGrid w:val="0"/>
                <w:lang w:eastAsia="zh-CN"/>
              </w:rPr>
              <w:t>relaxation</w:t>
            </w:r>
            <w:r w:rsidR="00432911" w:rsidRPr="00AC4A29">
              <w:rPr>
                <w:snapToGrid w:val="0"/>
                <w:lang w:eastAsia="zh-CN"/>
              </w:rPr>
              <w:t xml:space="preserve"> </w:t>
            </w:r>
            <w:r w:rsidRPr="00AC4A29">
              <w:rPr>
                <w:snapToGrid w:val="0"/>
                <w:lang w:eastAsia="zh-CN"/>
              </w:rPr>
              <w:t>factor</w:t>
            </w:r>
            <w:r w:rsidR="00432911" w:rsidRPr="00AC4A29">
              <w:rPr>
                <w:snapToGrid w:val="0"/>
                <w:lang w:eastAsia="zh-CN"/>
              </w:rPr>
              <w:t xml:space="preserve"> </w:t>
            </w:r>
            <w:r w:rsidRPr="00AC4A29">
              <w:rPr>
                <w:snapToGrid w:val="0"/>
                <w:lang w:eastAsia="zh-CN"/>
              </w:rPr>
              <w:t>applicable</w:t>
            </w:r>
            <w:r w:rsidR="00432911" w:rsidRPr="00AC4A29">
              <w:rPr>
                <w:snapToGrid w:val="0"/>
                <w:lang w:eastAsia="zh-CN"/>
              </w:rPr>
              <w:t xml:space="preserve"> </w:t>
            </w:r>
            <w:r w:rsidRPr="00AC4A29">
              <w:rPr>
                <w:snapToGrid w:val="0"/>
                <w:lang w:eastAsia="zh-CN"/>
              </w:rPr>
              <w:t>for</w:t>
            </w:r>
            <w:r w:rsidR="00432911" w:rsidRPr="00AC4A29">
              <w:rPr>
                <w:snapToGrid w:val="0"/>
                <w:lang w:eastAsia="zh-CN"/>
              </w:rPr>
              <w:t xml:space="preserve"> </w:t>
            </w:r>
            <w:r w:rsidRPr="00AC4A29">
              <w:rPr>
                <w:snapToGrid w:val="0"/>
                <w:lang w:eastAsia="zh-CN"/>
              </w:rPr>
              <w:t>UE</w:t>
            </w:r>
            <w:r w:rsidR="00432911" w:rsidRPr="00AC4A29">
              <w:rPr>
                <w:snapToGrid w:val="0"/>
                <w:lang w:eastAsia="zh-CN"/>
              </w:rPr>
              <w:t xml:space="preserve"> </w:t>
            </w:r>
            <w:r w:rsidRPr="00AC4A29">
              <w:rPr>
                <w:snapToGrid w:val="0"/>
                <w:lang w:eastAsia="zh-CN"/>
              </w:rPr>
              <w:t>fulfilling</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low</w:t>
            </w:r>
            <w:r w:rsidR="00432911" w:rsidRPr="00AC4A29">
              <w:rPr>
                <w:snapToGrid w:val="0"/>
                <w:lang w:eastAsia="zh-CN"/>
              </w:rPr>
              <w:t xml:space="preserve"> </w:t>
            </w:r>
            <w:r w:rsidRPr="00AC4A29">
              <w:rPr>
                <w:snapToGrid w:val="0"/>
                <w:lang w:eastAsia="zh-CN"/>
              </w:rPr>
              <w:t>mobility.</w:t>
            </w:r>
          </w:p>
        </w:tc>
      </w:tr>
    </w:tbl>
    <w:p w14:paraId="08CA925D" w14:textId="77777777" w:rsidR="00C9407A" w:rsidRPr="00AC4A29" w:rsidRDefault="00C9407A" w:rsidP="00C9407A">
      <w:pPr>
        <w:rPr>
          <w:lang w:eastAsia="zh-CN"/>
        </w:rPr>
      </w:pPr>
    </w:p>
    <w:p w14:paraId="5E5D9FEC" w14:textId="77777777" w:rsidR="00C9407A" w:rsidRPr="00AC4A29" w:rsidRDefault="00C9407A" w:rsidP="00C9407A">
      <w:r w:rsidRPr="00AC4A29">
        <w:t>[TS 38.133, clause 4.2.2.10.3]</w:t>
      </w:r>
    </w:p>
    <w:p w14:paraId="48CD0C08" w14:textId="77777777" w:rsidR="00C9407A" w:rsidRPr="00AC4A29" w:rsidRDefault="00C9407A" w:rsidP="00C9407A">
      <w:pPr>
        <w:rPr>
          <w:rFonts w:eastAsiaTheme="minorEastAsia"/>
          <w:lang w:eastAsia="zh-CN"/>
        </w:rPr>
      </w:pPr>
      <w:r w:rsidRPr="00AC4A29">
        <w:rPr>
          <w:lang w:eastAsia="zh-CN"/>
        </w:rPr>
        <w:t xml:space="preserve">This clause contains requirements </w:t>
      </w:r>
      <w:r w:rsidRPr="00AC4A29">
        <w:rPr>
          <w:rFonts w:eastAsiaTheme="minorEastAsia"/>
          <w:lang w:eastAsia="zh-CN"/>
        </w:rPr>
        <w:t>for measurements on inter-frequency NR cells provided that:</w:t>
      </w:r>
    </w:p>
    <w:p w14:paraId="7D536CF0" w14:textId="77777777" w:rsidR="00C9407A" w:rsidRPr="00AC4A29" w:rsidRDefault="00C9407A" w:rsidP="00C9407A">
      <w:pPr>
        <w:pStyle w:val="B1"/>
        <w:rPr>
          <w:lang w:eastAsia="zh-CN"/>
        </w:rPr>
      </w:pPr>
      <w:r w:rsidRPr="00AC4A29">
        <w:rPr>
          <w:lang w:eastAsia="zh-CN"/>
        </w:rPr>
        <w:t>-</w:t>
      </w:r>
      <w:r w:rsidRPr="00AC4A29">
        <w:rPr>
          <w:lang w:eastAsia="zh-CN"/>
        </w:rPr>
        <w:tab/>
        <w:t>T331 timer is not running for EMR measurements on inter-frequency NR carrier, and</w:t>
      </w:r>
    </w:p>
    <w:p w14:paraId="048731D2" w14:textId="77777777" w:rsidR="00C9407A" w:rsidRPr="00AC4A29" w:rsidRDefault="00C9407A" w:rsidP="00C9407A">
      <w:pPr>
        <w:pStyle w:val="B1"/>
        <w:rPr>
          <w:lang w:eastAsia="zh-CN"/>
        </w:rPr>
      </w:pPr>
      <w:r w:rsidRPr="00AC4A29">
        <w:rPr>
          <w:lang w:eastAsia="zh-CN"/>
        </w:rPr>
        <w:t>-</w:t>
      </w:r>
      <w:r w:rsidRPr="00AC4A29">
        <w:rPr>
          <w:lang w:eastAsia="zh-CN"/>
        </w:rPr>
        <w:tab/>
        <w:t xml:space="preserve">UE is configured with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criterion, and UE has fulfilled or  </w:t>
      </w:r>
    </w:p>
    <w:p w14:paraId="518EF7DD" w14:textId="77777777" w:rsidR="00C9407A" w:rsidRPr="00AC4A29" w:rsidRDefault="00C9407A" w:rsidP="00C9407A">
      <w:pPr>
        <w:pStyle w:val="B1"/>
        <w:rPr>
          <w:lang w:eastAsia="zh-CN"/>
        </w:rPr>
      </w:pPr>
      <w:r w:rsidRPr="00AC4A29">
        <w:rPr>
          <w:lang w:eastAsia="zh-CN"/>
        </w:rPr>
        <w:lastRenderedPageBreak/>
        <w:t>-</w:t>
      </w:r>
      <w:r w:rsidRPr="00AC4A29">
        <w:rPr>
          <w:lang w:eastAsia="zh-CN"/>
        </w:rPr>
        <w:tab/>
        <w:t xml:space="preserve">UE is configured with both </w:t>
      </w:r>
      <w:proofErr w:type="spellStart"/>
      <w:r w:rsidRPr="00AC4A29">
        <w:rPr>
          <w:i/>
          <w:iCs/>
          <w:lang w:eastAsia="zh-CN"/>
        </w:rPr>
        <w:t>lowMobilityEvalutation</w:t>
      </w:r>
      <w:proofErr w:type="spellEnd"/>
      <w:r w:rsidRPr="00AC4A29">
        <w:rPr>
          <w:lang w:eastAsia="zh-CN"/>
        </w:rPr>
        <w:t xml:space="preserve"> [2] criterion and </w:t>
      </w:r>
      <w:proofErr w:type="spellStart"/>
      <w:r w:rsidRPr="00AC4A29">
        <w:rPr>
          <w:i/>
          <w:iCs/>
          <w:lang w:eastAsia="zh-CN"/>
        </w:rPr>
        <w:t>cellEdgeEvaluation</w:t>
      </w:r>
      <w:proofErr w:type="spellEnd"/>
      <w:r w:rsidRPr="00AC4A29">
        <w:rPr>
          <w:i/>
          <w:iCs/>
          <w:lang w:eastAsia="zh-CN"/>
        </w:rPr>
        <w:t xml:space="preserve"> </w:t>
      </w:r>
      <w:r w:rsidRPr="00AC4A29">
        <w:rPr>
          <w:lang w:eastAsia="zh-CN"/>
        </w:rPr>
        <w:t xml:space="preserve">[2] criterion and </w:t>
      </w:r>
      <w:proofErr w:type="spellStart"/>
      <w:r w:rsidRPr="00AC4A29">
        <w:rPr>
          <w:i/>
          <w:lang w:eastAsia="zh-CN"/>
        </w:rPr>
        <w:t>combineRelaxedMeasCondition</w:t>
      </w:r>
      <w:proofErr w:type="spellEnd"/>
      <w:r w:rsidRPr="00AC4A29">
        <w:rPr>
          <w:lang w:eastAsia="zh-CN"/>
        </w:rPr>
        <w:t xml:space="preserve"> [2] not configured, and</w:t>
      </w:r>
    </w:p>
    <w:p w14:paraId="74C7CA6D" w14:textId="77777777" w:rsidR="00C9407A" w:rsidRPr="00AC4A29" w:rsidRDefault="00C9407A" w:rsidP="00C9407A">
      <w:pPr>
        <w:pStyle w:val="B1"/>
        <w:rPr>
          <w:lang w:eastAsia="zh-CN"/>
        </w:rPr>
      </w:pPr>
      <w:r w:rsidRPr="00AC4A29">
        <w:rPr>
          <w:lang w:eastAsia="zh-CN"/>
        </w:rPr>
        <w:t>-</w:t>
      </w:r>
      <w:r w:rsidRPr="00AC4A29">
        <w:rPr>
          <w:lang w:eastAsia="zh-CN"/>
        </w:rPr>
        <w:tab/>
        <w:t xml:space="preserve">UE has fulfilled only the </w:t>
      </w:r>
      <w:proofErr w:type="spellStart"/>
      <w:r w:rsidRPr="00AC4A29">
        <w:rPr>
          <w:i/>
          <w:iCs/>
          <w:lang w:eastAsia="zh-CN"/>
        </w:rPr>
        <w:t>cellEdgeEvaluation</w:t>
      </w:r>
      <w:proofErr w:type="spellEnd"/>
      <w:r w:rsidRPr="00AC4A29">
        <w:rPr>
          <w:i/>
          <w:iCs/>
          <w:lang w:eastAsia="zh-CN"/>
        </w:rPr>
        <w:t xml:space="preserve"> </w:t>
      </w:r>
      <w:r w:rsidRPr="00AC4A29">
        <w:rPr>
          <w:lang w:eastAsia="zh-CN"/>
        </w:rPr>
        <w:t>[2] criterion.</w:t>
      </w:r>
    </w:p>
    <w:p w14:paraId="2FAD9C14" w14:textId="77777777" w:rsidR="00C9407A" w:rsidRPr="00AC4A29" w:rsidRDefault="00C9407A" w:rsidP="00C9407A">
      <w:r w:rsidRPr="00AC4A29">
        <w:rPr>
          <w:lang w:eastAsia="zh-CN"/>
        </w:rPr>
        <w:t>W</w:t>
      </w:r>
      <w:r w:rsidRPr="00AC4A29">
        <w:t xml:space="preserve">hen </w:t>
      </w:r>
      <w:proofErr w:type="spellStart"/>
      <w:r w:rsidRPr="00AC4A29">
        <w:rPr>
          <w:rFonts w:eastAsiaTheme="minorEastAsia"/>
          <w:lang w:eastAsia="zh-CN"/>
        </w:rPr>
        <w:t>Srxlev</w:t>
      </w:r>
      <w:proofErr w:type="spellEnd"/>
      <w:r w:rsidRPr="00AC4A29">
        <w:rPr>
          <w:rFonts w:eastAsiaTheme="minorEastAsia"/>
          <w:lang w:eastAsia="zh-CN"/>
        </w:rPr>
        <w:t xml:space="preserve"> </w:t>
      </w:r>
      <w:r w:rsidRPr="00AC4A29">
        <w:t>≤</w:t>
      </w:r>
      <w:r w:rsidRPr="00AC4A29">
        <w:rPr>
          <w:rFonts w:eastAsiaTheme="minorEastAsia"/>
          <w:lang w:eastAsia="zh-CN"/>
        </w:rPr>
        <w:t xml:space="preserve"> </w:t>
      </w:r>
      <w:proofErr w:type="spellStart"/>
      <w:r w:rsidRPr="00AC4A29">
        <w:rPr>
          <w:rFonts w:eastAsiaTheme="minorEastAsia"/>
          <w:lang w:eastAsia="zh-CN"/>
        </w:rPr>
        <w:t>S</w:t>
      </w:r>
      <w:r w:rsidRPr="00AC4A29">
        <w:rPr>
          <w:rFonts w:eastAsiaTheme="minorEastAsia"/>
          <w:vertAlign w:val="subscript"/>
          <w:lang w:eastAsia="zh-CN"/>
        </w:rPr>
        <w:t>nonIntraSearchP</w:t>
      </w:r>
      <w:proofErr w:type="spellEnd"/>
      <w:r w:rsidRPr="00AC4A29">
        <w:rPr>
          <w:rFonts w:eastAsiaTheme="minorEastAsia"/>
          <w:lang w:eastAsia="zh-CN"/>
        </w:rPr>
        <w:t xml:space="preserve"> or </w:t>
      </w:r>
      <w:proofErr w:type="spellStart"/>
      <w:r w:rsidRPr="00AC4A29">
        <w:rPr>
          <w:rFonts w:eastAsiaTheme="minorEastAsia"/>
          <w:lang w:eastAsia="zh-CN"/>
        </w:rPr>
        <w:t>Squal</w:t>
      </w:r>
      <w:proofErr w:type="spellEnd"/>
      <w:r w:rsidRPr="00AC4A29">
        <w:rPr>
          <w:rFonts w:eastAsiaTheme="minorEastAsia"/>
          <w:lang w:eastAsia="zh-CN"/>
        </w:rPr>
        <w:t xml:space="preserve"> </w:t>
      </w:r>
      <w:r w:rsidRPr="00AC4A29">
        <w:t>≤</w:t>
      </w:r>
      <w:r w:rsidRPr="00AC4A29">
        <w:rPr>
          <w:rFonts w:eastAsiaTheme="minorEastAsia"/>
          <w:lang w:eastAsia="zh-CN"/>
        </w:rPr>
        <w:t xml:space="preserve"> </w:t>
      </w:r>
      <w:proofErr w:type="spellStart"/>
      <w:r w:rsidRPr="00AC4A29">
        <w:rPr>
          <w:rFonts w:eastAsiaTheme="minorEastAsia"/>
          <w:lang w:eastAsia="zh-CN"/>
        </w:rPr>
        <w:t>S</w:t>
      </w:r>
      <w:r w:rsidRPr="00AC4A29">
        <w:rPr>
          <w:rFonts w:eastAsiaTheme="minorEastAsia"/>
          <w:vertAlign w:val="subscript"/>
          <w:lang w:eastAsia="zh-CN"/>
        </w:rPr>
        <w:t>nonIntraSearchQ</w:t>
      </w:r>
      <w:proofErr w:type="spellEnd"/>
      <w:r w:rsidRPr="00AC4A29">
        <w:rPr>
          <w:rFonts w:eastAsiaTheme="minorEastAsia"/>
          <w:lang w:eastAsia="zh-CN"/>
        </w:rPr>
        <w:t xml:space="preserve"> then t</w:t>
      </w:r>
      <w:r w:rsidRPr="00AC4A29">
        <w:t>he requirements defined in clause 4.2.2.4 apply for this clause except that:</w:t>
      </w:r>
    </w:p>
    <w:p w14:paraId="32497512"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w:t>
      </w:r>
      <w:r w:rsidRPr="00AC4A29">
        <w:rPr>
          <w:vertAlign w:val="subscript"/>
          <w:lang w:eastAsia="zh-CN"/>
        </w:rPr>
        <w:t>NR</w:t>
      </w:r>
      <w:r w:rsidRPr="00AC4A29">
        <w:rPr>
          <w:vertAlign w:val="subscript"/>
        </w:rPr>
        <w:t>_Inter</w:t>
      </w:r>
      <w:proofErr w:type="spellEnd"/>
      <w:r w:rsidRPr="00AC4A29">
        <w:rPr>
          <w:i/>
          <w:vertAlign w:val="subscript"/>
        </w:rPr>
        <w:t xml:space="preserve"> </w:t>
      </w:r>
      <w:r w:rsidRPr="00AC4A29">
        <w:t>as specified in Table 4.2.2.10.3-1.</w:t>
      </w:r>
    </w:p>
    <w:p w14:paraId="471D0A28"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measure,NR_Inter</w:t>
      </w:r>
      <w:proofErr w:type="spellEnd"/>
      <w:r w:rsidRPr="00AC4A29">
        <w:rPr>
          <w:rFonts w:cs="v4.2.0"/>
        </w:rPr>
        <w:t xml:space="preserve"> </w:t>
      </w:r>
      <w:r w:rsidRPr="00AC4A29">
        <w:t>as specified in Table 4.2.2.10.3-1.</w:t>
      </w:r>
    </w:p>
    <w:p w14:paraId="401B7979"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w:t>
      </w:r>
      <w:r w:rsidRPr="00AC4A29">
        <w:rPr>
          <w:rFonts w:cs="v4.2.0"/>
          <w:vertAlign w:val="subscript"/>
          <w:lang w:eastAsia="zh-CN"/>
        </w:rPr>
        <w:t>NR</w:t>
      </w:r>
      <w:r w:rsidRPr="00AC4A29">
        <w:rPr>
          <w:rFonts w:cs="v4.2.0"/>
          <w:vertAlign w:val="subscript"/>
        </w:rPr>
        <w:t>_Inter</w:t>
      </w:r>
      <w:proofErr w:type="spellEnd"/>
      <w:r w:rsidRPr="00AC4A29">
        <w:rPr>
          <w:rFonts w:cs="v4.2.0"/>
          <w:vertAlign w:val="subscript"/>
        </w:rPr>
        <w:t xml:space="preserve"> </w:t>
      </w:r>
      <w:r w:rsidRPr="00AC4A29">
        <w:t>as specified in Table 4.2.2.10.3-1.</w:t>
      </w:r>
    </w:p>
    <w:p w14:paraId="790FE1BB" w14:textId="77777777" w:rsidR="00C9407A" w:rsidRPr="00AC4A29" w:rsidRDefault="00C9407A" w:rsidP="00C9407A">
      <w:pPr>
        <w:pStyle w:val="TH"/>
        <w:rPr>
          <w:vertAlign w:val="subscript"/>
        </w:rPr>
      </w:pPr>
      <w:r w:rsidRPr="00AC4A29">
        <w:t xml:space="preserve">Table 4.2.2.10.3-1: </w:t>
      </w:r>
      <w:proofErr w:type="spellStart"/>
      <w:r w:rsidRPr="00AC4A29">
        <w:t>T</w:t>
      </w:r>
      <w:r w:rsidRPr="00AC4A29">
        <w:rPr>
          <w:vertAlign w:val="subscript"/>
        </w:rPr>
        <w:t>detect,NR_Inter</w:t>
      </w:r>
      <w:proofErr w:type="spellEnd"/>
      <w:r w:rsidRPr="00AC4A29">
        <w:rPr>
          <w:vertAlign w:val="subscript"/>
        </w:rPr>
        <w:t>,</w:t>
      </w:r>
      <w:r w:rsidRPr="00AC4A29">
        <w:t xml:space="preserve"> </w:t>
      </w:r>
      <w:proofErr w:type="spellStart"/>
      <w:r w:rsidRPr="00AC4A29">
        <w:t>T</w:t>
      </w:r>
      <w:r w:rsidRPr="00AC4A29">
        <w:rPr>
          <w:vertAlign w:val="subscript"/>
        </w:rPr>
        <w:t>measure,NR_Inter</w:t>
      </w:r>
      <w:proofErr w:type="spellEnd"/>
      <w:r w:rsidRPr="00AC4A29">
        <w:t xml:space="preserve"> and </w:t>
      </w:r>
      <w:proofErr w:type="spellStart"/>
      <w:r w:rsidRPr="00AC4A29">
        <w:t>T</w:t>
      </w:r>
      <w:r w:rsidRPr="00AC4A29">
        <w:rPr>
          <w:vertAlign w:val="subscript"/>
        </w:rPr>
        <w:t>evaluate,NR_Inter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24"/>
        <w:gridCol w:w="560"/>
        <w:gridCol w:w="951"/>
        <w:gridCol w:w="2213"/>
        <w:gridCol w:w="2347"/>
        <w:gridCol w:w="2333"/>
      </w:tblGrid>
      <w:tr w:rsidR="00C9407A" w:rsidRPr="00AC4A29" w14:paraId="02A594B3" w14:textId="77777777" w:rsidTr="00432911">
        <w:trPr>
          <w:cantSplit/>
          <w:jc w:val="center"/>
        </w:trPr>
        <w:tc>
          <w:tcPr>
            <w:tcW w:w="1224" w:type="dxa"/>
            <w:tcBorders>
              <w:top w:val="single" w:sz="4" w:space="0" w:color="auto"/>
              <w:left w:val="single" w:sz="4" w:space="0" w:color="auto"/>
              <w:bottom w:val="nil"/>
              <w:right w:val="single" w:sz="4" w:space="0" w:color="auto"/>
            </w:tcBorders>
            <w:shd w:val="clear" w:color="auto" w:fill="auto"/>
            <w:hideMark/>
          </w:tcPr>
          <w:p w14:paraId="7153CDC6" w14:textId="761DFC70"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511" w:type="dxa"/>
            <w:gridSpan w:val="2"/>
            <w:tcBorders>
              <w:top w:val="single" w:sz="4" w:space="0" w:color="auto"/>
              <w:left w:val="single" w:sz="4" w:space="0" w:color="auto"/>
              <w:bottom w:val="single" w:sz="4" w:space="0" w:color="auto"/>
              <w:right w:val="single" w:sz="4" w:space="0" w:color="auto"/>
            </w:tcBorders>
            <w:hideMark/>
          </w:tcPr>
          <w:p w14:paraId="370A1519" w14:textId="0F4CBF69" w:rsidR="00C9407A" w:rsidRPr="00AC4A29" w:rsidRDefault="00C9407A" w:rsidP="00432911">
            <w:pPr>
              <w:pStyle w:val="TAH"/>
            </w:pPr>
            <w:r w:rsidRPr="00AC4A29">
              <w:t>Scaling</w:t>
            </w:r>
            <w:r w:rsidR="00432911" w:rsidRPr="00AC4A29">
              <w:t xml:space="preserve"> </w:t>
            </w:r>
            <w:r w:rsidRPr="00AC4A29">
              <w:t>Factor</w:t>
            </w:r>
            <w:r w:rsidR="00432911" w:rsidRPr="00AC4A29">
              <w:t xml:space="preserve"> </w:t>
            </w:r>
            <w:r w:rsidRPr="00AC4A29">
              <w:t>(N1)</w:t>
            </w:r>
          </w:p>
        </w:tc>
        <w:tc>
          <w:tcPr>
            <w:tcW w:w="2213" w:type="dxa"/>
            <w:tcBorders>
              <w:top w:val="single" w:sz="4" w:space="0" w:color="auto"/>
              <w:left w:val="single" w:sz="4" w:space="0" w:color="auto"/>
              <w:bottom w:val="nil"/>
              <w:right w:val="single" w:sz="4" w:space="0" w:color="auto"/>
            </w:tcBorders>
            <w:shd w:val="clear" w:color="auto" w:fill="auto"/>
            <w:hideMark/>
          </w:tcPr>
          <w:p w14:paraId="18D836C7" w14:textId="515C9586" w:rsidR="00C9407A" w:rsidRPr="00AC4A29" w:rsidRDefault="00C9407A" w:rsidP="00432911">
            <w:pPr>
              <w:pStyle w:val="TAH"/>
            </w:pPr>
            <w:proofErr w:type="spellStart"/>
            <w:r w:rsidRPr="00AC4A29">
              <w:t>T</w:t>
            </w:r>
            <w:r w:rsidRPr="00AC4A29">
              <w:rPr>
                <w:vertAlign w:val="subscript"/>
              </w:rPr>
              <w:t>detect,NR_</w:t>
            </w:r>
            <w:r w:rsidRPr="00AC4A29">
              <w:rPr>
                <w:rFonts w:cs="v4.2.0"/>
                <w:vertAlign w:val="subscript"/>
              </w:rPr>
              <w:t>Inter</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p>
        </w:tc>
        <w:tc>
          <w:tcPr>
            <w:tcW w:w="2347" w:type="dxa"/>
            <w:tcBorders>
              <w:top w:val="single" w:sz="4" w:space="0" w:color="auto"/>
              <w:left w:val="single" w:sz="4" w:space="0" w:color="auto"/>
              <w:bottom w:val="nil"/>
              <w:right w:val="single" w:sz="4" w:space="0" w:color="auto"/>
            </w:tcBorders>
            <w:shd w:val="clear" w:color="auto" w:fill="auto"/>
            <w:hideMark/>
          </w:tcPr>
          <w:p w14:paraId="39BA29D7" w14:textId="6E266968" w:rsidR="00C9407A" w:rsidRPr="00AC4A29" w:rsidRDefault="00C9407A" w:rsidP="00432911">
            <w:pPr>
              <w:pStyle w:val="TAH"/>
            </w:pPr>
            <w:proofErr w:type="spellStart"/>
            <w:r w:rsidRPr="00AC4A29">
              <w:t>T</w:t>
            </w:r>
            <w:r w:rsidRPr="00AC4A29">
              <w:rPr>
                <w:vertAlign w:val="subscript"/>
              </w:rPr>
              <w:t>measure,NR_</w:t>
            </w:r>
            <w:r w:rsidRPr="00AC4A29">
              <w:rPr>
                <w:rFonts w:cs="v4.2.0"/>
                <w:vertAlign w:val="subscript"/>
              </w:rPr>
              <w:t>Inter</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2333" w:type="dxa"/>
            <w:tcBorders>
              <w:top w:val="single" w:sz="4" w:space="0" w:color="auto"/>
              <w:left w:val="single" w:sz="4" w:space="0" w:color="auto"/>
              <w:bottom w:val="nil"/>
              <w:right w:val="single" w:sz="4" w:space="0" w:color="auto"/>
            </w:tcBorders>
            <w:shd w:val="clear" w:color="auto" w:fill="auto"/>
            <w:hideMark/>
          </w:tcPr>
          <w:p w14:paraId="35E3E3C4" w14:textId="39BA1AEB" w:rsidR="00C9407A" w:rsidRPr="00AC4A29" w:rsidRDefault="00C9407A" w:rsidP="00432911">
            <w:pPr>
              <w:pStyle w:val="TAH"/>
            </w:pPr>
            <w:proofErr w:type="spellStart"/>
            <w:r w:rsidRPr="00AC4A29">
              <w:t>T</w:t>
            </w:r>
            <w:r w:rsidRPr="00AC4A29">
              <w:rPr>
                <w:vertAlign w:val="subscript"/>
              </w:rPr>
              <w:t>evaluate,NR_</w:t>
            </w:r>
            <w:r w:rsidRPr="00AC4A29">
              <w:rPr>
                <w:rFonts w:cs="v4.2.0"/>
                <w:vertAlign w:val="subscript"/>
              </w:rPr>
              <w:t>Inter</w:t>
            </w:r>
            <w:proofErr w:type="spellEnd"/>
            <w:r w:rsidR="00432911" w:rsidRPr="00AC4A29">
              <w:rPr>
                <w:rFonts w:cs="Arial"/>
              </w:rPr>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68E3BCBB" w14:textId="77777777" w:rsidTr="00432911">
        <w:trPr>
          <w:cantSplit/>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54636E0" w14:textId="77777777" w:rsidR="00C9407A" w:rsidRPr="00AC4A29" w:rsidRDefault="00C9407A" w:rsidP="00432911">
            <w:pPr>
              <w:pStyle w:val="TAH"/>
            </w:pPr>
          </w:p>
        </w:tc>
        <w:tc>
          <w:tcPr>
            <w:tcW w:w="560" w:type="dxa"/>
            <w:tcBorders>
              <w:top w:val="single" w:sz="4" w:space="0" w:color="auto"/>
              <w:left w:val="single" w:sz="4" w:space="0" w:color="auto"/>
              <w:bottom w:val="single" w:sz="4" w:space="0" w:color="auto"/>
              <w:right w:val="single" w:sz="4" w:space="0" w:color="auto"/>
            </w:tcBorders>
            <w:hideMark/>
          </w:tcPr>
          <w:p w14:paraId="11B3EA6D" w14:textId="77777777" w:rsidR="00C9407A" w:rsidRPr="00AC4A29" w:rsidRDefault="00C9407A" w:rsidP="00432911">
            <w:pPr>
              <w:pStyle w:val="TAH"/>
            </w:pPr>
            <w:r w:rsidRPr="00AC4A29">
              <w:t>FR1</w:t>
            </w:r>
          </w:p>
        </w:tc>
        <w:tc>
          <w:tcPr>
            <w:tcW w:w="951" w:type="dxa"/>
            <w:tcBorders>
              <w:top w:val="single" w:sz="4" w:space="0" w:color="auto"/>
              <w:left w:val="single" w:sz="4" w:space="0" w:color="auto"/>
              <w:bottom w:val="single" w:sz="4" w:space="0" w:color="auto"/>
              <w:right w:val="single" w:sz="4" w:space="0" w:color="auto"/>
            </w:tcBorders>
            <w:hideMark/>
          </w:tcPr>
          <w:p w14:paraId="3E3500CF" w14:textId="77777777" w:rsidR="00C9407A" w:rsidRPr="00AC4A29" w:rsidRDefault="00C9407A" w:rsidP="00432911">
            <w:pPr>
              <w:pStyle w:val="TAH"/>
              <w:rPr>
                <w:vertAlign w:val="superscript"/>
              </w:rPr>
            </w:pPr>
            <w:r w:rsidRPr="00AC4A29">
              <w:t>FR2</w:t>
            </w:r>
            <w:r w:rsidRPr="00AC4A29">
              <w:rPr>
                <w:vertAlign w:val="superscript"/>
              </w:rPr>
              <w:t>Note1</w:t>
            </w:r>
          </w:p>
        </w:tc>
        <w:tc>
          <w:tcPr>
            <w:tcW w:w="2213" w:type="dxa"/>
            <w:tcBorders>
              <w:top w:val="nil"/>
              <w:left w:val="single" w:sz="4" w:space="0" w:color="auto"/>
              <w:bottom w:val="single" w:sz="4" w:space="0" w:color="auto"/>
              <w:right w:val="single" w:sz="4" w:space="0" w:color="auto"/>
            </w:tcBorders>
            <w:shd w:val="clear" w:color="auto" w:fill="auto"/>
            <w:vAlign w:val="center"/>
            <w:hideMark/>
          </w:tcPr>
          <w:p w14:paraId="126CDB4C" w14:textId="77777777" w:rsidR="00C9407A" w:rsidRPr="00AC4A29" w:rsidRDefault="00C9407A" w:rsidP="00432911">
            <w:pPr>
              <w:pStyle w:val="TAH"/>
            </w:pPr>
            <w:r w:rsidRPr="00AC4A29">
              <w:t>cycles)</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75259AC5" w14:textId="77777777" w:rsidR="00C9407A" w:rsidRPr="00AC4A29" w:rsidRDefault="00C9407A" w:rsidP="00432911">
            <w:pPr>
              <w:pStyle w:val="TAH"/>
            </w:pPr>
          </w:p>
        </w:tc>
        <w:tc>
          <w:tcPr>
            <w:tcW w:w="2333" w:type="dxa"/>
            <w:tcBorders>
              <w:top w:val="nil"/>
              <w:left w:val="single" w:sz="4" w:space="0" w:color="auto"/>
              <w:bottom w:val="single" w:sz="4" w:space="0" w:color="auto"/>
              <w:right w:val="single" w:sz="4" w:space="0" w:color="auto"/>
            </w:tcBorders>
            <w:shd w:val="clear" w:color="auto" w:fill="auto"/>
            <w:vAlign w:val="center"/>
            <w:hideMark/>
          </w:tcPr>
          <w:p w14:paraId="3EAF5F31" w14:textId="77777777" w:rsidR="00C9407A" w:rsidRPr="00AC4A29" w:rsidRDefault="00C9407A" w:rsidP="00432911">
            <w:pPr>
              <w:pStyle w:val="TAH"/>
            </w:pPr>
          </w:p>
        </w:tc>
      </w:tr>
      <w:tr w:rsidR="00C9407A" w:rsidRPr="00AC4A29" w14:paraId="79FF4E4B"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03CC3B49" w14:textId="77777777" w:rsidR="00C9407A" w:rsidRPr="00AC4A29" w:rsidRDefault="00C9407A" w:rsidP="00432911">
            <w:pPr>
              <w:pStyle w:val="TAC"/>
            </w:pPr>
            <w:r w:rsidRPr="00AC4A29">
              <w:t>0.32</w:t>
            </w:r>
          </w:p>
        </w:tc>
        <w:tc>
          <w:tcPr>
            <w:tcW w:w="560" w:type="dxa"/>
            <w:tcBorders>
              <w:top w:val="single" w:sz="4" w:space="0" w:color="auto"/>
              <w:left w:val="single" w:sz="4" w:space="0" w:color="auto"/>
              <w:bottom w:val="nil"/>
              <w:right w:val="single" w:sz="4" w:space="0" w:color="auto"/>
            </w:tcBorders>
            <w:hideMark/>
          </w:tcPr>
          <w:p w14:paraId="4D0B21D5" w14:textId="77777777" w:rsidR="00C9407A" w:rsidRPr="00AC4A29" w:rsidRDefault="00C9407A" w:rsidP="00432911">
            <w:pPr>
              <w:pStyle w:val="TAC"/>
            </w:pPr>
            <w:r w:rsidRPr="00AC4A29">
              <w:t>1</w:t>
            </w:r>
          </w:p>
        </w:tc>
        <w:tc>
          <w:tcPr>
            <w:tcW w:w="951" w:type="dxa"/>
            <w:tcBorders>
              <w:top w:val="single" w:sz="4" w:space="0" w:color="auto"/>
              <w:left w:val="single" w:sz="4" w:space="0" w:color="auto"/>
              <w:bottom w:val="single" w:sz="4" w:space="0" w:color="auto"/>
              <w:right w:val="single" w:sz="4" w:space="0" w:color="auto"/>
            </w:tcBorders>
            <w:hideMark/>
          </w:tcPr>
          <w:p w14:paraId="3F1DB8B4" w14:textId="77777777" w:rsidR="00C9407A" w:rsidRPr="00AC4A29" w:rsidRDefault="00C9407A" w:rsidP="00432911">
            <w:pPr>
              <w:pStyle w:val="TAC"/>
            </w:pPr>
            <w:r w:rsidRPr="00AC4A29">
              <w:t>8</w:t>
            </w:r>
          </w:p>
        </w:tc>
        <w:tc>
          <w:tcPr>
            <w:tcW w:w="2213" w:type="dxa"/>
            <w:tcBorders>
              <w:top w:val="single" w:sz="4" w:space="0" w:color="auto"/>
              <w:left w:val="single" w:sz="4" w:space="0" w:color="auto"/>
              <w:bottom w:val="single" w:sz="4" w:space="0" w:color="auto"/>
              <w:right w:val="single" w:sz="4" w:space="0" w:color="auto"/>
            </w:tcBorders>
            <w:hideMark/>
          </w:tcPr>
          <w:p w14:paraId="7243A070" w14:textId="28A618A8" w:rsidR="00C9407A" w:rsidRPr="00AC4A29" w:rsidRDefault="00C9407A" w:rsidP="00432911">
            <w:pPr>
              <w:pStyle w:val="TAC"/>
            </w:pPr>
            <w:r w:rsidRPr="00AC4A29">
              <w:t>11.52</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(36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276EDABB" w14:textId="6B8E6BB2"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rPr>
                <w:rFonts w:cs="Arial"/>
                <w:lang w:eastAsia="zh-CN"/>
              </w:rPr>
              <w:t xml:space="preserve"> </w:t>
            </w:r>
            <w:r w:rsidRPr="00AC4A29">
              <w:t>(4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62C9FD17" w14:textId="720C4C39"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rPr>
                <w:rFonts w:cs="Arial"/>
                <w:lang w:eastAsia="zh-CN"/>
              </w:rPr>
              <w:t xml:space="preserve"> </w:t>
            </w:r>
            <w:r w:rsidRPr="00AC4A29">
              <w:t>(16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rFonts w:cs="Arial"/>
                <w:lang w:eastAsia="zh-CN"/>
              </w:rPr>
              <w:t>1.5</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78A760F4"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526B8583" w14:textId="77777777" w:rsidR="00C9407A" w:rsidRPr="00AC4A29" w:rsidRDefault="00C9407A" w:rsidP="00432911">
            <w:pPr>
              <w:pStyle w:val="TAC"/>
            </w:pPr>
            <w:r w:rsidRPr="00AC4A29">
              <w:t>0.64</w:t>
            </w:r>
          </w:p>
        </w:tc>
        <w:tc>
          <w:tcPr>
            <w:tcW w:w="560" w:type="dxa"/>
            <w:tcBorders>
              <w:top w:val="nil"/>
              <w:left w:val="single" w:sz="4" w:space="0" w:color="auto"/>
              <w:bottom w:val="nil"/>
              <w:right w:val="single" w:sz="4" w:space="0" w:color="auto"/>
            </w:tcBorders>
            <w:hideMark/>
          </w:tcPr>
          <w:p w14:paraId="01EDCC95"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1ACE2960" w14:textId="77777777" w:rsidR="00C9407A" w:rsidRPr="00AC4A29" w:rsidRDefault="00C9407A" w:rsidP="00432911">
            <w:pPr>
              <w:pStyle w:val="TAC"/>
            </w:pPr>
            <w:r w:rsidRPr="00AC4A29">
              <w:t>5</w:t>
            </w:r>
          </w:p>
        </w:tc>
        <w:tc>
          <w:tcPr>
            <w:tcW w:w="2213" w:type="dxa"/>
            <w:tcBorders>
              <w:top w:val="single" w:sz="4" w:space="0" w:color="auto"/>
              <w:left w:val="single" w:sz="4" w:space="0" w:color="auto"/>
              <w:bottom w:val="single" w:sz="4" w:space="0" w:color="auto"/>
              <w:right w:val="single" w:sz="4" w:space="0" w:color="auto"/>
            </w:tcBorders>
            <w:hideMark/>
          </w:tcPr>
          <w:p w14:paraId="72161906" w14:textId="2A76ED08" w:rsidR="00C9407A" w:rsidRPr="00AC4A29" w:rsidRDefault="00C9407A" w:rsidP="00432911">
            <w:pPr>
              <w:pStyle w:val="TAC"/>
            </w:pPr>
            <w:r w:rsidRPr="00AC4A29">
              <w:t>17.92x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54CAE128" w14:textId="10715D65"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062C9D9E" w14:textId="3D3FD857" w:rsidR="00C9407A" w:rsidRPr="00AC4A29" w:rsidRDefault="00C9407A" w:rsidP="00432911">
            <w:pPr>
              <w:pStyle w:val="TAC"/>
            </w:pPr>
            <w:r w:rsidRPr="00AC4A29">
              <w:t>5.12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1D74F4D8"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483F7770" w14:textId="77777777" w:rsidR="00C9407A" w:rsidRPr="00AC4A29" w:rsidRDefault="00C9407A" w:rsidP="00432911">
            <w:pPr>
              <w:pStyle w:val="TAC"/>
            </w:pPr>
            <w:r w:rsidRPr="00AC4A29">
              <w:t>1.28</w:t>
            </w:r>
          </w:p>
        </w:tc>
        <w:tc>
          <w:tcPr>
            <w:tcW w:w="560" w:type="dxa"/>
            <w:tcBorders>
              <w:top w:val="nil"/>
              <w:left w:val="single" w:sz="4" w:space="0" w:color="auto"/>
              <w:bottom w:val="nil"/>
              <w:right w:val="single" w:sz="4" w:space="0" w:color="auto"/>
            </w:tcBorders>
            <w:hideMark/>
          </w:tcPr>
          <w:p w14:paraId="45D5D4D6"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3752E4B8" w14:textId="77777777" w:rsidR="00C9407A" w:rsidRPr="00AC4A29" w:rsidRDefault="00C9407A" w:rsidP="00432911">
            <w:pPr>
              <w:pStyle w:val="TAC"/>
            </w:pPr>
            <w:r w:rsidRPr="00AC4A29">
              <w:t>4</w:t>
            </w:r>
          </w:p>
        </w:tc>
        <w:tc>
          <w:tcPr>
            <w:tcW w:w="2213" w:type="dxa"/>
            <w:tcBorders>
              <w:top w:val="single" w:sz="4" w:space="0" w:color="auto"/>
              <w:left w:val="single" w:sz="4" w:space="0" w:color="auto"/>
              <w:bottom w:val="single" w:sz="4" w:space="0" w:color="auto"/>
              <w:right w:val="single" w:sz="4" w:space="0" w:color="auto"/>
            </w:tcBorders>
            <w:hideMark/>
          </w:tcPr>
          <w:p w14:paraId="021D2B8F" w14:textId="45E6AB38" w:rsidR="00C9407A" w:rsidRPr="00AC4A29" w:rsidRDefault="00C9407A" w:rsidP="00432911">
            <w:pPr>
              <w:pStyle w:val="TAC"/>
            </w:pPr>
            <w:r w:rsidRPr="00AC4A29">
              <w:t>32</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341CAFB8" w14:textId="09B83D99" w:rsidR="00C9407A" w:rsidRPr="00AC4A29" w:rsidRDefault="00C9407A" w:rsidP="00432911">
            <w:pPr>
              <w:pStyle w:val="TAC"/>
            </w:pPr>
            <w:r w:rsidRPr="00AC4A29">
              <w:t>1.28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4B8DE41C" w14:textId="34A5C3FF" w:rsidR="00C9407A" w:rsidRPr="00AC4A29" w:rsidRDefault="00C9407A" w:rsidP="00432911">
            <w:pPr>
              <w:pStyle w:val="TAC"/>
            </w:pPr>
            <w:r w:rsidRPr="00AC4A29">
              <w:t>6.4</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(5</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552D4346" w14:textId="77777777" w:rsidTr="00432911">
        <w:trPr>
          <w:cantSplit/>
          <w:jc w:val="center"/>
        </w:trPr>
        <w:tc>
          <w:tcPr>
            <w:tcW w:w="1224" w:type="dxa"/>
            <w:tcBorders>
              <w:top w:val="single" w:sz="4" w:space="0" w:color="auto"/>
              <w:left w:val="single" w:sz="4" w:space="0" w:color="auto"/>
              <w:bottom w:val="single" w:sz="4" w:space="0" w:color="auto"/>
              <w:right w:val="single" w:sz="4" w:space="0" w:color="auto"/>
            </w:tcBorders>
            <w:hideMark/>
          </w:tcPr>
          <w:p w14:paraId="2AE1C0D0" w14:textId="77777777" w:rsidR="00C9407A" w:rsidRPr="00AC4A29" w:rsidRDefault="00C9407A" w:rsidP="00432911">
            <w:pPr>
              <w:pStyle w:val="TAC"/>
            </w:pPr>
            <w:r w:rsidRPr="00AC4A29">
              <w:t>2.56</w:t>
            </w:r>
          </w:p>
        </w:tc>
        <w:tc>
          <w:tcPr>
            <w:tcW w:w="560" w:type="dxa"/>
            <w:tcBorders>
              <w:top w:val="nil"/>
              <w:left w:val="single" w:sz="4" w:space="0" w:color="auto"/>
              <w:bottom w:val="single" w:sz="4" w:space="0" w:color="auto"/>
              <w:right w:val="single" w:sz="4" w:space="0" w:color="auto"/>
            </w:tcBorders>
            <w:hideMark/>
          </w:tcPr>
          <w:p w14:paraId="31AEA3D6" w14:textId="77777777" w:rsidR="00C9407A" w:rsidRPr="00AC4A29" w:rsidRDefault="00C9407A" w:rsidP="00432911">
            <w:pPr>
              <w:pStyle w:val="TAC"/>
            </w:pPr>
          </w:p>
        </w:tc>
        <w:tc>
          <w:tcPr>
            <w:tcW w:w="951" w:type="dxa"/>
            <w:tcBorders>
              <w:top w:val="single" w:sz="4" w:space="0" w:color="auto"/>
              <w:left w:val="single" w:sz="4" w:space="0" w:color="auto"/>
              <w:bottom w:val="single" w:sz="4" w:space="0" w:color="auto"/>
              <w:right w:val="single" w:sz="4" w:space="0" w:color="auto"/>
            </w:tcBorders>
            <w:hideMark/>
          </w:tcPr>
          <w:p w14:paraId="13D00C08" w14:textId="77777777" w:rsidR="00C9407A" w:rsidRPr="00AC4A29" w:rsidRDefault="00C9407A" w:rsidP="00432911">
            <w:pPr>
              <w:pStyle w:val="TAC"/>
            </w:pPr>
            <w:r w:rsidRPr="00AC4A29">
              <w:t>3</w:t>
            </w:r>
          </w:p>
        </w:tc>
        <w:tc>
          <w:tcPr>
            <w:tcW w:w="2213" w:type="dxa"/>
            <w:tcBorders>
              <w:top w:val="single" w:sz="4" w:space="0" w:color="auto"/>
              <w:left w:val="single" w:sz="4" w:space="0" w:color="auto"/>
              <w:bottom w:val="single" w:sz="4" w:space="0" w:color="auto"/>
              <w:right w:val="single" w:sz="4" w:space="0" w:color="auto"/>
            </w:tcBorders>
            <w:hideMark/>
          </w:tcPr>
          <w:p w14:paraId="2F6A46BB" w14:textId="3E5E5CD0" w:rsidR="00C9407A" w:rsidRPr="00AC4A29" w:rsidRDefault="00C9407A" w:rsidP="00432911">
            <w:pPr>
              <w:pStyle w:val="TAC"/>
            </w:pPr>
            <w:r w:rsidRPr="00AC4A29">
              <w:t>58.88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(23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47" w:type="dxa"/>
            <w:tcBorders>
              <w:top w:val="single" w:sz="4" w:space="0" w:color="auto"/>
              <w:left w:val="single" w:sz="4" w:space="0" w:color="auto"/>
              <w:bottom w:val="single" w:sz="4" w:space="0" w:color="auto"/>
              <w:right w:val="single" w:sz="4" w:space="0" w:color="auto"/>
            </w:tcBorders>
            <w:hideMark/>
          </w:tcPr>
          <w:p w14:paraId="1B2833C6" w14:textId="4E34D2C5" w:rsidR="00C9407A" w:rsidRPr="00AC4A29" w:rsidRDefault="00C9407A" w:rsidP="00432911">
            <w:pPr>
              <w:pStyle w:val="TAC"/>
            </w:pPr>
            <w:r w:rsidRPr="00AC4A29">
              <w:t>2.56</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(1</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c>
          <w:tcPr>
            <w:tcW w:w="2333" w:type="dxa"/>
            <w:tcBorders>
              <w:top w:val="single" w:sz="4" w:space="0" w:color="auto"/>
              <w:left w:val="single" w:sz="4" w:space="0" w:color="auto"/>
              <w:bottom w:val="single" w:sz="4" w:space="0" w:color="auto"/>
              <w:right w:val="single" w:sz="4" w:space="0" w:color="auto"/>
            </w:tcBorders>
            <w:hideMark/>
          </w:tcPr>
          <w:p w14:paraId="7057037A" w14:textId="073572B4" w:rsidR="00C9407A" w:rsidRPr="00AC4A29" w:rsidRDefault="00C9407A" w:rsidP="00432911">
            <w:pPr>
              <w:pStyle w:val="TAC"/>
            </w:pPr>
            <w:r w:rsidRPr="00AC4A29">
              <w:t>7.68</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00432911" w:rsidRPr="00AC4A29">
              <w:t xml:space="preserve"> </w:t>
            </w:r>
            <w:r w:rsidRPr="00AC4A29">
              <w:t>(3</w:t>
            </w:r>
            <w:r w:rsidR="00432911" w:rsidRPr="00AC4A29">
              <w:t xml:space="preserve"> </w:t>
            </w:r>
            <w:r w:rsidRPr="00AC4A29">
              <w:t>x</w:t>
            </w:r>
            <w:r w:rsidR="00432911" w:rsidRPr="00AC4A29">
              <w:t xml:space="preserve"> </w:t>
            </w:r>
            <w:r w:rsidRPr="00AC4A29">
              <w:t>N1</w:t>
            </w:r>
            <w:r w:rsidR="00432911" w:rsidRPr="00AC4A29">
              <w:rPr>
                <w:rFonts w:cs="Arial"/>
                <w:lang w:eastAsia="zh-CN"/>
              </w:rPr>
              <w:t xml:space="preserve"> </w:t>
            </w:r>
            <w:r w:rsidRPr="00AC4A29">
              <w:rPr>
                <w:rFonts w:cs="Arial"/>
                <w:lang w:eastAsia="zh-CN"/>
              </w:rPr>
              <w:t>x</w:t>
            </w:r>
            <w:r w:rsidR="00432911" w:rsidRPr="00AC4A29">
              <w:rPr>
                <w:rFonts w:cs="Arial"/>
                <w:lang w:eastAsia="zh-CN"/>
              </w:rPr>
              <w:t xml:space="preserve"> </w:t>
            </w:r>
            <w:r w:rsidRPr="00AC4A29">
              <w:rPr>
                <w:snapToGrid w:val="0"/>
                <w:lang w:eastAsia="zh-CN"/>
              </w:rPr>
              <w:t>K1</w:t>
            </w:r>
            <w:r w:rsidRPr="00AC4A29">
              <w:t>)</w:t>
            </w:r>
          </w:p>
        </w:tc>
      </w:tr>
      <w:tr w:rsidR="00C9407A" w:rsidRPr="00AC4A29" w14:paraId="774D808D" w14:textId="77777777" w:rsidTr="00432911">
        <w:trPr>
          <w:cantSplit/>
          <w:jc w:val="center"/>
        </w:trPr>
        <w:tc>
          <w:tcPr>
            <w:tcW w:w="9628" w:type="dxa"/>
            <w:gridSpan w:val="6"/>
            <w:tcBorders>
              <w:top w:val="single" w:sz="4" w:space="0" w:color="auto"/>
              <w:left w:val="single" w:sz="4" w:space="0" w:color="auto"/>
              <w:bottom w:val="single" w:sz="4" w:space="0" w:color="auto"/>
              <w:right w:val="single" w:sz="4" w:space="0" w:color="auto"/>
            </w:tcBorders>
            <w:hideMark/>
          </w:tcPr>
          <w:p w14:paraId="447ABA42" w14:textId="6A75FED2"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1</w:t>
            </w:r>
            <w:r w:rsidRPr="00AC4A29">
              <w:t>:</w:t>
            </w:r>
            <w:r w:rsidRPr="00AC4A29">
              <w:tab/>
              <w:t>Applies</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rPr>
                <w:lang w:eastAsia="zh-CN"/>
              </w:rPr>
              <w:t>2&amp;3&amp;4</w:t>
            </w:r>
            <w:r w:rsidRPr="00AC4A29">
              <w:t>.</w:t>
            </w:r>
            <w:r w:rsidR="00432911" w:rsidRPr="00AC4A29">
              <w:t xml:space="preserve"> </w:t>
            </w:r>
            <w:r w:rsidRPr="00AC4A29">
              <w:t>For</w:t>
            </w:r>
            <w:r w:rsidR="00432911" w:rsidRPr="00AC4A29">
              <w:t xml:space="preserve"> </w:t>
            </w:r>
            <w:r w:rsidRPr="00AC4A29">
              <w:t>UE</w:t>
            </w:r>
            <w:r w:rsidR="00432911" w:rsidRPr="00AC4A29">
              <w:t xml:space="preserve"> </w:t>
            </w:r>
            <w:r w:rsidRPr="00AC4A29">
              <w:t>supporting</w:t>
            </w:r>
            <w:r w:rsidR="00432911" w:rsidRPr="00AC4A29">
              <w:t xml:space="preserve"> </w:t>
            </w:r>
            <w:r w:rsidRPr="00AC4A29">
              <w:t>power</w:t>
            </w:r>
            <w:r w:rsidR="00432911" w:rsidRPr="00AC4A29">
              <w:t xml:space="preserve"> </w:t>
            </w:r>
            <w:r w:rsidRPr="00AC4A29">
              <w:t>class</w:t>
            </w:r>
            <w:r w:rsidR="00432911" w:rsidRPr="00AC4A29">
              <w:t xml:space="preserve"> </w:t>
            </w:r>
            <w:r w:rsidRPr="00AC4A29">
              <w:t>1,</w:t>
            </w:r>
            <w:r w:rsidR="00432911" w:rsidRPr="00AC4A29">
              <w:t xml:space="preserve"> </w:t>
            </w:r>
            <w:r w:rsidRPr="00AC4A29">
              <w:t>N1</w:t>
            </w:r>
            <w:r w:rsidR="00432911" w:rsidRPr="00AC4A29">
              <w:t xml:space="preserve"> </w:t>
            </w:r>
            <w:r w:rsidRPr="00AC4A29">
              <w:t>=</w:t>
            </w:r>
            <w:r w:rsidR="00432911" w:rsidRPr="00AC4A29">
              <w:t xml:space="preserve"> </w:t>
            </w:r>
            <w:r w:rsidRPr="00AC4A29">
              <w:t>8</w:t>
            </w:r>
            <w:r w:rsidR="00432911" w:rsidRPr="00AC4A29">
              <w:t xml:space="preserve"> </w:t>
            </w:r>
            <w:r w:rsidRPr="00AC4A29">
              <w:t>for</w:t>
            </w:r>
            <w:r w:rsidR="00432911" w:rsidRPr="00AC4A29">
              <w:t xml:space="preserve"> </w:t>
            </w:r>
            <w:r w:rsidRPr="00AC4A29">
              <w:t>all</w:t>
            </w:r>
            <w:r w:rsidR="00432911" w:rsidRPr="00AC4A29">
              <w:t xml:space="preserve"> </w:t>
            </w:r>
            <w:r w:rsidRPr="00AC4A29">
              <w:t>DRX</w:t>
            </w:r>
            <w:r w:rsidR="00432911" w:rsidRPr="00AC4A29">
              <w:t xml:space="preserve"> </w:t>
            </w:r>
            <w:r w:rsidRPr="00AC4A29">
              <w:t>cycle</w:t>
            </w:r>
            <w:r w:rsidR="00432911" w:rsidRPr="00AC4A29">
              <w:t xml:space="preserve"> </w:t>
            </w:r>
            <w:r w:rsidRPr="00AC4A29">
              <w:t>length.</w:t>
            </w:r>
          </w:p>
          <w:p w14:paraId="33484A0C" w14:textId="53A39291" w:rsidR="00C9407A" w:rsidRPr="00AC4A29" w:rsidRDefault="00C9407A" w:rsidP="00432911">
            <w:pPr>
              <w:pStyle w:val="TAN"/>
            </w:pPr>
            <w:r w:rsidRPr="00AC4A29">
              <w:rPr>
                <w:snapToGrid w:val="0"/>
                <w:lang w:eastAsia="zh-CN"/>
              </w:rPr>
              <w:t>Note</w:t>
            </w:r>
            <w:r w:rsidR="00432911" w:rsidRPr="00AC4A29">
              <w:rPr>
                <w:snapToGrid w:val="0"/>
                <w:lang w:eastAsia="zh-CN"/>
              </w:rPr>
              <w:t xml:space="preserve"> </w:t>
            </w:r>
            <w:r w:rsidRPr="00AC4A29">
              <w:rPr>
                <w:snapToGrid w:val="0"/>
                <w:lang w:eastAsia="zh-CN"/>
              </w:rPr>
              <w:t>2:</w:t>
            </w:r>
            <w:r w:rsidRPr="00AC4A29">
              <w:tab/>
            </w:r>
            <w:r w:rsidRPr="00AC4A29">
              <w:rPr>
                <w:snapToGrid w:val="0"/>
                <w:lang w:eastAsia="zh-CN"/>
              </w:rPr>
              <w:t>K1</w:t>
            </w:r>
            <w:r w:rsidR="00432911" w:rsidRPr="00AC4A29">
              <w:rPr>
                <w:snapToGrid w:val="0"/>
                <w:lang w:eastAsia="zh-CN"/>
              </w:rPr>
              <w:t xml:space="preserve"> </w:t>
            </w:r>
            <w:r w:rsidRPr="00AC4A29">
              <w:rPr>
                <w:snapToGrid w:val="0"/>
                <w:lang w:eastAsia="zh-CN"/>
              </w:rPr>
              <w:t>=</w:t>
            </w:r>
            <w:r w:rsidR="00432911" w:rsidRPr="00AC4A29">
              <w:rPr>
                <w:snapToGrid w:val="0"/>
                <w:lang w:eastAsia="zh-CN"/>
              </w:rPr>
              <w:t xml:space="preserve"> </w:t>
            </w:r>
            <w:r w:rsidRPr="00AC4A29">
              <w:rPr>
                <w:snapToGrid w:val="0"/>
                <w:lang w:eastAsia="zh-CN"/>
              </w:rPr>
              <w:t>3</w:t>
            </w:r>
            <w:r w:rsidR="00432911" w:rsidRPr="00AC4A29">
              <w:rPr>
                <w:snapToGrid w:val="0"/>
                <w:lang w:eastAsia="zh-CN"/>
              </w:rPr>
              <w:t xml:space="preserve"> </w:t>
            </w:r>
            <w:r w:rsidRPr="00AC4A29">
              <w:rPr>
                <w:snapToGrid w:val="0"/>
                <w:lang w:eastAsia="zh-CN"/>
              </w:rPr>
              <w:t>is</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r w:rsidRPr="00AC4A29">
              <w:rPr>
                <w:snapToGrid w:val="0"/>
                <w:lang w:eastAsia="zh-CN"/>
              </w:rPr>
              <w:t>measurement</w:t>
            </w:r>
            <w:r w:rsidR="00432911" w:rsidRPr="00AC4A29">
              <w:rPr>
                <w:snapToGrid w:val="0"/>
                <w:lang w:eastAsia="zh-CN"/>
              </w:rPr>
              <w:t xml:space="preserve"> </w:t>
            </w:r>
            <w:r w:rsidRPr="00AC4A29">
              <w:rPr>
                <w:snapToGrid w:val="0"/>
                <w:lang w:eastAsia="zh-CN"/>
              </w:rPr>
              <w:t>relaxation</w:t>
            </w:r>
            <w:r w:rsidR="00432911" w:rsidRPr="00AC4A29">
              <w:rPr>
                <w:snapToGrid w:val="0"/>
                <w:lang w:eastAsia="zh-CN"/>
              </w:rPr>
              <w:t xml:space="preserve"> </w:t>
            </w:r>
            <w:r w:rsidRPr="00AC4A29">
              <w:rPr>
                <w:snapToGrid w:val="0"/>
                <w:lang w:eastAsia="zh-CN"/>
              </w:rPr>
              <w:t>factor</w:t>
            </w:r>
            <w:r w:rsidR="00432911" w:rsidRPr="00AC4A29">
              <w:rPr>
                <w:snapToGrid w:val="0"/>
                <w:lang w:eastAsia="zh-CN"/>
              </w:rPr>
              <w:t xml:space="preserve"> </w:t>
            </w:r>
            <w:r w:rsidRPr="00AC4A29">
              <w:rPr>
                <w:snapToGrid w:val="0"/>
                <w:lang w:eastAsia="zh-CN"/>
              </w:rPr>
              <w:t>applicable</w:t>
            </w:r>
            <w:r w:rsidR="00432911" w:rsidRPr="00AC4A29">
              <w:rPr>
                <w:snapToGrid w:val="0"/>
                <w:lang w:eastAsia="zh-CN"/>
              </w:rPr>
              <w:t xml:space="preserve"> </w:t>
            </w:r>
            <w:r w:rsidRPr="00AC4A29">
              <w:rPr>
                <w:snapToGrid w:val="0"/>
                <w:lang w:eastAsia="zh-CN"/>
              </w:rPr>
              <w:t>for</w:t>
            </w:r>
            <w:r w:rsidR="00432911" w:rsidRPr="00AC4A29">
              <w:rPr>
                <w:snapToGrid w:val="0"/>
                <w:lang w:eastAsia="zh-CN"/>
              </w:rPr>
              <w:t xml:space="preserve"> </w:t>
            </w:r>
            <w:r w:rsidRPr="00AC4A29">
              <w:rPr>
                <w:snapToGrid w:val="0"/>
                <w:lang w:eastAsia="zh-CN"/>
              </w:rPr>
              <w:t>UE</w:t>
            </w:r>
            <w:r w:rsidR="00432911" w:rsidRPr="00AC4A29">
              <w:rPr>
                <w:snapToGrid w:val="0"/>
                <w:lang w:eastAsia="zh-CN"/>
              </w:rPr>
              <w:t xml:space="preserve"> </w:t>
            </w:r>
            <w:r w:rsidRPr="00AC4A29">
              <w:rPr>
                <w:snapToGrid w:val="0"/>
                <w:lang w:eastAsia="zh-CN"/>
              </w:rPr>
              <w:t>fulfilling</w:t>
            </w:r>
            <w:r w:rsidR="00432911" w:rsidRPr="00AC4A29">
              <w:rPr>
                <w:snapToGrid w:val="0"/>
                <w:lang w:eastAsia="zh-CN"/>
              </w:rPr>
              <w:t xml:space="preserve"> </w:t>
            </w:r>
            <w:r w:rsidRPr="00AC4A29">
              <w:rPr>
                <w:snapToGrid w:val="0"/>
                <w:lang w:eastAsia="zh-CN"/>
              </w:rPr>
              <w:t>the</w:t>
            </w:r>
            <w:r w:rsidR="00432911" w:rsidRPr="00AC4A29">
              <w:rPr>
                <w:snapToGrid w:val="0"/>
                <w:lang w:eastAsia="zh-CN"/>
              </w:rPr>
              <w:t xml:space="preserve"> </w:t>
            </w:r>
            <w:proofErr w:type="spellStart"/>
            <w:r w:rsidRPr="00AC4A29">
              <w:rPr>
                <w:i/>
                <w:iCs/>
                <w:lang w:eastAsia="zh-CN"/>
              </w:rPr>
              <w:t>cellEdgeEvaluation</w:t>
            </w:r>
            <w:proofErr w:type="spellEnd"/>
            <w:r w:rsidR="00432911" w:rsidRPr="00AC4A29">
              <w:rPr>
                <w:i/>
                <w:iCs/>
                <w:lang w:eastAsia="zh-CN"/>
              </w:rPr>
              <w:t xml:space="preserve"> </w:t>
            </w:r>
            <w:r w:rsidRPr="00AC4A29">
              <w:rPr>
                <w:lang w:eastAsia="zh-CN"/>
              </w:rPr>
              <w:t>[2]</w:t>
            </w:r>
            <w:r w:rsidR="00432911" w:rsidRPr="00AC4A29">
              <w:rPr>
                <w:snapToGrid w:val="0"/>
                <w:lang w:eastAsia="zh-CN"/>
              </w:rPr>
              <w:t xml:space="preserve"> </w:t>
            </w:r>
            <w:r w:rsidRPr="00AC4A29">
              <w:rPr>
                <w:snapToGrid w:val="0"/>
                <w:lang w:eastAsia="zh-CN"/>
              </w:rPr>
              <w:t>criterion.</w:t>
            </w:r>
          </w:p>
        </w:tc>
      </w:tr>
    </w:tbl>
    <w:p w14:paraId="7349AB63" w14:textId="77777777" w:rsidR="00C9407A" w:rsidRPr="00AC4A29" w:rsidRDefault="00C9407A" w:rsidP="00C9407A">
      <w:pPr>
        <w:rPr>
          <w:lang w:eastAsia="zh-CN"/>
        </w:rPr>
      </w:pPr>
    </w:p>
    <w:p w14:paraId="6C40F311" w14:textId="77777777" w:rsidR="00C9407A" w:rsidRPr="00AC4A29" w:rsidRDefault="00C9407A" w:rsidP="00C9407A">
      <w:r w:rsidRPr="00AC4A29">
        <w:t xml:space="preserve">[TS 38.133, Annex </w:t>
      </w:r>
      <w:r w:rsidRPr="00AC4A29">
        <w:rPr>
          <w:lang w:eastAsia="zh-CN"/>
        </w:rPr>
        <w:t>B.1.3</w:t>
      </w:r>
      <w:r w:rsidRPr="00AC4A29">
        <w:t>]</w:t>
      </w:r>
    </w:p>
    <w:p w14:paraId="12B9C7FE" w14:textId="77777777" w:rsidR="00C9407A" w:rsidRPr="00AC4A29" w:rsidRDefault="00C9407A" w:rsidP="00C9407A">
      <w:r w:rsidRPr="00AC4A29">
        <w:t xml:space="preserve">This clause defines the following conditions for NR inter-frequency measurements performed based on SSBs for cell re-selection: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7C3A15A4" w14:textId="77777777" w:rsidR="00C9407A" w:rsidRPr="00AC4A29" w:rsidRDefault="00C9407A" w:rsidP="00C9407A">
      <w:r w:rsidRPr="00AC4A29">
        <w:t>The conditions defined in Table B.1.2-1 for FR1 NR intra-frequency cell re-selection shall also apply for FR1 NR inter-frequency cells in this clause.</w:t>
      </w:r>
    </w:p>
    <w:p w14:paraId="5B5D2186" w14:textId="77777777" w:rsidR="00C9407A" w:rsidRPr="00AC4A29" w:rsidRDefault="00C9407A" w:rsidP="00C9407A">
      <w:r w:rsidRPr="00AC4A29">
        <w:t xml:space="preserve">[TS 38.133, Annex </w:t>
      </w:r>
      <w:r w:rsidRPr="00AC4A29">
        <w:rPr>
          <w:lang w:eastAsia="zh-CN"/>
        </w:rPr>
        <w:t>B.1.2</w:t>
      </w:r>
      <w:r w:rsidRPr="00AC4A29">
        <w:t>]</w:t>
      </w:r>
    </w:p>
    <w:p w14:paraId="1EDBEFB8" w14:textId="77777777" w:rsidR="00C9407A" w:rsidRPr="00AC4A29" w:rsidRDefault="00C9407A" w:rsidP="00C9407A">
      <w:r w:rsidRPr="00AC4A29">
        <w:t xml:space="preserve">This clause defines the following conditions for NR intra-frequency measurements performed based on SSBs for cell re-selection: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768817BE" w14:textId="77777777" w:rsidR="00C9407A" w:rsidRPr="00AC4A29" w:rsidRDefault="00C9407A" w:rsidP="00C9407A">
      <w:r w:rsidRPr="00AC4A29">
        <w:t>The conditions are defined in Table B.1.2-1 for FR1 NR cells.</w:t>
      </w:r>
    </w:p>
    <w:p w14:paraId="5E03D32D" w14:textId="77777777" w:rsidR="00C9407A" w:rsidRPr="00AC4A29" w:rsidRDefault="00C9407A" w:rsidP="00C9407A">
      <w:pPr>
        <w:pStyle w:val="TH"/>
      </w:pPr>
      <w:r w:rsidRPr="00AC4A29">
        <w:t>Table B.1.2-1: Conditions for intra-frequency cell re-selection in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5"/>
        <w:gridCol w:w="3439"/>
        <w:gridCol w:w="1587"/>
        <w:gridCol w:w="1591"/>
        <w:gridCol w:w="1856"/>
      </w:tblGrid>
      <w:tr w:rsidR="00C9407A" w:rsidRPr="00AC4A29" w14:paraId="413A1540" w14:textId="77777777" w:rsidTr="00432911">
        <w:trPr>
          <w:jc w:val="center"/>
        </w:trPr>
        <w:tc>
          <w:tcPr>
            <w:tcW w:w="600" w:type="pct"/>
            <w:vMerge w:val="restart"/>
            <w:shd w:val="clear" w:color="auto" w:fill="auto"/>
            <w:vAlign w:val="center"/>
          </w:tcPr>
          <w:p w14:paraId="53C948A0" w14:textId="77777777" w:rsidR="00C9407A" w:rsidRPr="00AC4A29" w:rsidRDefault="00C9407A" w:rsidP="00432911">
            <w:pPr>
              <w:pStyle w:val="TAH"/>
            </w:pPr>
            <w:r w:rsidRPr="00AC4A29">
              <w:t>Parameter</w:t>
            </w:r>
          </w:p>
        </w:tc>
        <w:tc>
          <w:tcPr>
            <w:tcW w:w="1786" w:type="pct"/>
            <w:vMerge w:val="restart"/>
            <w:shd w:val="clear" w:color="auto" w:fill="auto"/>
            <w:vAlign w:val="center"/>
          </w:tcPr>
          <w:p w14:paraId="6BF415D0" w14:textId="0CC35CB0" w:rsidR="00C9407A" w:rsidRPr="00AC4A29" w:rsidRDefault="00C9407A" w:rsidP="00432911">
            <w:pPr>
              <w:pStyle w:val="TAH"/>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Note1</w:t>
            </w:r>
          </w:p>
        </w:tc>
        <w:tc>
          <w:tcPr>
            <w:tcW w:w="1650" w:type="pct"/>
            <w:gridSpan w:val="2"/>
            <w:shd w:val="clear" w:color="auto" w:fill="auto"/>
            <w:vAlign w:val="center"/>
          </w:tcPr>
          <w:p w14:paraId="0DF5B7CA" w14:textId="2C8093E0" w:rsidR="00C9407A" w:rsidRPr="00AC4A29" w:rsidRDefault="00C9407A" w:rsidP="00432911">
            <w:pPr>
              <w:pStyle w:val="TAH"/>
            </w:pPr>
            <w:r w:rsidRPr="00AC4A29">
              <w:t>Minimum</w:t>
            </w:r>
            <w:r w:rsidR="00432911" w:rsidRPr="00AC4A29">
              <w:t xml:space="preserve"> </w:t>
            </w:r>
            <w:r w:rsidRPr="00AC4A29">
              <w:t>SSB_RP</w:t>
            </w:r>
          </w:p>
        </w:tc>
        <w:tc>
          <w:tcPr>
            <w:tcW w:w="964" w:type="pct"/>
            <w:shd w:val="clear" w:color="auto" w:fill="auto"/>
          </w:tcPr>
          <w:p w14:paraId="2698712A" w14:textId="675D1006" w:rsidR="00C9407A" w:rsidRPr="00AC4A29" w:rsidRDefault="00C9407A" w:rsidP="00432911">
            <w:pPr>
              <w:pStyle w:val="TAH"/>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r>
      <w:tr w:rsidR="00C9407A" w:rsidRPr="00AC4A29" w14:paraId="013A132C" w14:textId="77777777" w:rsidTr="00432911">
        <w:trPr>
          <w:jc w:val="center"/>
        </w:trPr>
        <w:tc>
          <w:tcPr>
            <w:tcW w:w="600" w:type="pct"/>
            <w:vMerge/>
            <w:shd w:val="clear" w:color="auto" w:fill="auto"/>
          </w:tcPr>
          <w:p w14:paraId="6C4E0C8B" w14:textId="77777777" w:rsidR="00C9407A" w:rsidRPr="00AC4A29" w:rsidRDefault="00C9407A" w:rsidP="00432911">
            <w:pPr>
              <w:pStyle w:val="TAH"/>
            </w:pPr>
          </w:p>
        </w:tc>
        <w:tc>
          <w:tcPr>
            <w:tcW w:w="1786" w:type="pct"/>
            <w:vMerge/>
            <w:shd w:val="clear" w:color="auto" w:fill="auto"/>
            <w:vAlign w:val="center"/>
          </w:tcPr>
          <w:p w14:paraId="0944179A" w14:textId="77777777" w:rsidR="00C9407A" w:rsidRPr="00AC4A29" w:rsidRDefault="00C9407A" w:rsidP="00432911">
            <w:pPr>
              <w:pStyle w:val="TAH"/>
            </w:pPr>
          </w:p>
        </w:tc>
        <w:tc>
          <w:tcPr>
            <w:tcW w:w="1650" w:type="pct"/>
            <w:gridSpan w:val="2"/>
            <w:shd w:val="clear" w:color="auto" w:fill="auto"/>
            <w:vAlign w:val="center"/>
          </w:tcPr>
          <w:p w14:paraId="144A2007" w14:textId="36599EFB" w:rsidR="00C9407A" w:rsidRPr="00AC4A29" w:rsidRDefault="00C9407A" w:rsidP="00432911">
            <w:pPr>
              <w:pStyle w:val="TAH"/>
            </w:pPr>
            <w:r w:rsidRPr="00AC4A29">
              <w:t>dBm</w:t>
            </w:r>
            <w:r w:rsidR="00432911" w:rsidRPr="00AC4A29">
              <w:t xml:space="preserve"> </w:t>
            </w:r>
            <w:r w:rsidRPr="00AC4A29">
              <w:t>/</w:t>
            </w:r>
            <w:r w:rsidR="00432911" w:rsidRPr="00AC4A29">
              <w:t xml:space="preserve"> </w:t>
            </w:r>
            <w:r w:rsidRPr="00AC4A29">
              <w:t>SCS</w:t>
            </w:r>
            <w:r w:rsidRPr="00AC4A29">
              <w:rPr>
                <w:vertAlign w:val="subscript"/>
              </w:rPr>
              <w:t>SSB</w:t>
            </w:r>
          </w:p>
        </w:tc>
        <w:tc>
          <w:tcPr>
            <w:tcW w:w="964" w:type="pct"/>
            <w:vMerge w:val="restart"/>
            <w:shd w:val="clear" w:color="auto" w:fill="auto"/>
            <w:vAlign w:val="center"/>
          </w:tcPr>
          <w:p w14:paraId="7ABB5F0B" w14:textId="77777777" w:rsidR="00C9407A" w:rsidRPr="00AC4A29" w:rsidRDefault="00C9407A" w:rsidP="00432911">
            <w:pPr>
              <w:pStyle w:val="TAH"/>
            </w:pPr>
            <w:r w:rsidRPr="00AC4A29">
              <w:t>dB</w:t>
            </w:r>
          </w:p>
        </w:tc>
      </w:tr>
      <w:tr w:rsidR="00C9407A" w:rsidRPr="00AC4A29" w14:paraId="77705FDD" w14:textId="77777777" w:rsidTr="00432911">
        <w:trPr>
          <w:jc w:val="center"/>
        </w:trPr>
        <w:tc>
          <w:tcPr>
            <w:tcW w:w="600" w:type="pct"/>
            <w:vMerge/>
            <w:shd w:val="clear" w:color="auto" w:fill="auto"/>
          </w:tcPr>
          <w:p w14:paraId="2BFE414C" w14:textId="77777777" w:rsidR="00C9407A" w:rsidRPr="00AC4A29" w:rsidRDefault="00C9407A" w:rsidP="00432911">
            <w:pPr>
              <w:pStyle w:val="TAH"/>
            </w:pPr>
          </w:p>
        </w:tc>
        <w:tc>
          <w:tcPr>
            <w:tcW w:w="1786" w:type="pct"/>
            <w:vMerge/>
            <w:shd w:val="clear" w:color="auto" w:fill="auto"/>
            <w:vAlign w:val="center"/>
          </w:tcPr>
          <w:p w14:paraId="541BD0EF" w14:textId="77777777" w:rsidR="00C9407A" w:rsidRPr="00AC4A29" w:rsidRDefault="00C9407A" w:rsidP="00432911">
            <w:pPr>
              <w:pStyle w:val="TAH"/>
            </w:pPr>
          </w:p>
        </w:tc>
        <w:tc>
          <w:tcPr>
            <w:tcW w:w="824" w:type="pct"/>
            <w:shd w:val="clear" w:color="auto" w:fill="auto"/>
            <w:vAlign w:val="center"/>
          </w:tcPr>
          <w:p w14:paraId="4A2B3B60" w14:textId="7FCB5355" w:rsidR="00C9407A" w:rsidRPr="00AC4A29" w:rsidRDefault="00C9407A" w:rsidP="00432911">
            <w:pPr>
              <w:pStyle w:val="TAH"/>
            </w:pPr>
            <w:r w:rsidRPr="00AC4A29">
              <w:t>SCS</w:t>
            </w:r>
            <w:r w:rsidRPr="00AC4A29">
              <w:rPr>
                <w:vertAlign w:val="subscript"/>
              </w:rPr>
              <w:t>SSB</w:t>
            </w:r>
            <w:r w:rsidR="00432911" w:rsidRPr="00AC4A29">
              <w:t xml:space="preserve"> </w:t>
            </w:r>
            <w:r w:rsidRPr="00AC4A29">
              <w:t>=</w:t>
            </w:r>
            <w:r w:rsidR="00432911" w:rsidRPr="00AC4A29">
              <w:t xml:space="preserve"> </w:t>
            </w:r>
            <w:r w:rsidRPr="00AC4A29">
              <w:t>15</w:t>
            </w:r>
            <w:r w:rsidR="00432911" w:rsidRPr="00AC4A29">
              <w:t xml:space="preserve"> </w:t>
            </w:r>
            <w:r w:rsidRPr="00AC4A29">
              <w:t>kHz</w:t>
            </w:r>
          </w:p>
        </w:tc>
        <w:tc>
          <w:tcPr>
            <w:tcW w:w="826" w:type="pct"/>
            <w:shd w:val="clear" w:color="auto" w:fill="auto"/>
            <w:vAlign w:val="center"/>
          </w:tcPr>
          <w:p w14:paraId="7791AC3C" w14:textId="7510D44E" w:rsidR="00C9407A" w:rsidRPr="00AC4A29" w:rsidRDefault="00C9407A" w:rsidP="00432911">
            <w:pPr>
              <w:pStyle w:val="TAH"/>
            </w:pPr>
            <w:r w:rsidRPr="00AC4A29">
              <w:t>SCS</w:t>
            </w:r>
            <w:r w:rsidRPr="00AC4A29">
              <w:rPr>
                <w:vertAlign w:val="subscript"/>
              </w:rPr>
              <w:t>SSB</w:t>
            </w:r>
            <w:r w:rsidR="00432911" w:rsidRPr="00AC4A29">
              <w:t xml:space="preserve"> </w:t>
            </w:r>
            <w:r w:rsidRPr="00AC4A29">
              <w:t>=</w:t>
            </w:r>
            <w:r w:rsidR="00432911" w:rsidRPr="00AC4A29">
              <w:t xml:space="preserve"> </w:t>
            </w:r>
            <w:r w:rsidRPr="00AC4A29">
              <w:t>30</w:t>
            </w:r>
            <w:r w:rsidR="00432911" w:rsidRPr="00AC4A29">
              <w:t xml:space="preserve"> </w:t>
            </w:r>
            <w:r w:rsidRPr="00AC4A29">
              <w:t>kHz</w:t>
            </w:r>
          </w:p>
        </w:tc>
        <w:tc>
          <w:tcPr>
            <w:tcW w:w="964" w:type="pct"/>
            <w:vMerge/>
            <w:shd w:val="clear" w:color="auto" w:fill="auto"/>
          </w:tcPr>
          <w:p w14:paraId="2A897C40" w14:textId="77777777" w:rsidR="00C9407A" w:rsidRPr="00AC4A29" w:rsidRDefault="00C9407A" w:rsidP="00432911">
            <w:pPr>
              <w:pStyle w:val="TAH"/>
            </w:pPr>
          </w:p>
        </w:tc>
      </w:tr>
      <w:tr w:rsidR="00C9407A" w:rsidRPr="00AC4A29" w14:paraId="67550708" w14:textId="77777777" w:rsidTr="00432911">
        <w:trPr>
          <w:jc w:val="center"/>
        </w:trPr>
        <w:tc>
          <w:tcPr>
            <w:tcW w:w="600" w:type="pct"/>
            <w:shd w:val="clear" w:color="auto" w:fill="auto"/>
            <w:vAlign w:val="center"/>
          </w:tcPr>
          <w:p w14:paraId="2D1A9F77" w14:textId="77777777" w:rsidR="00C9407A" w:rsidRPr="00AC4A29" w:rsidRDefault="00C9407A" w:rsidP="00432911">
            <w:pPr>
              <w:keepNext/>
              <w:keepLines/>
              <w:spacing w:after="0"/>
              <w:jc w:val="center"/>
              <w:rPr>
                <w:rFonts w:ascii="Arial" w:hAnsi="Arial" w:cs="Arial"/>
                <w:b/>
                <w:sz w:val="18"/>
              </w:rPr>
            </w:pPr>
            <w:r w:rsidRPr="00AC4A29">
              <w:rPr>
                <w:rFonts w:ascii="Arial" w:hAnsi="Arial"/>
                <w:b/>
                <w:sz w:val="18"/>
              </w:rPr>
              <w:t>Condition</w:t>
            </w:r>
            <w:r w:rsidRPr="00AC4A29">
              <w:rPr>
                <w:rFonts w:ascii="Arial" w:hAnsi="Arial" w:cs="Arial"/>
                <w:b/>
                <w:sz w:val="18"/>
              </w:rPr>
              <w:t>s</w:t>
            </w:r>
          </w:p>
        </w:tc>
        <w:tc>
          <w:tcPr>
            <w:tcW w:w="1786" w:type="pct"/>
            <w:shd w:val="clear" w:color="auto" w:fill="auto"/>
            <w:vAlign w:val="center"/>
          </w:tcPr>
          <w:p w14:paraId="71646D92" w14:textId="7233D1E6" w:rsidR="00C9407A" w:rsidRPr="00AC4A29" w:rsidRDefault="00C9407A" w:rsidP="00432911">
            <w:pPr>
              <w:pStyle w:val="TAC"/>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824" w:type="pct"/>
            <w:shd w:val="clear" w:color="auto" w:fill="auto"/>
            <w:vAlign w:val="center"/>
          </w:tcPr>
          <w:p w14:paraId="34CC75F9" w14:textId="6033EDA3" w:rsidR="00C9407A" w:rsidRPr="00AC4A29" w:rsidRDefault="00C9407A" w:rsidP="00432911">
            <w:pPr>
              <w:pStyle w:val="TAC"/>
            </w:pPr>
            <w:r w:rsidRPr="00AC4A29">
              <w:t>-124</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26" w:type="pct"/>
            <w:shd w:val="clear" w:color="auto" w:fill="auto"/>
            <w:vAlign w:val="center"/>
          </w:tcPr>
          <w:p w14:paraId="22D695B8" w14:textId="3251E5B7" w:rsidR="00C9407A" w:rsidRPr="00AC4A29" w:rsidRDefault="00C9407A" w:rsidP="00432911">
            <w:pPr>
              <w:pStyle w:val="TAC"/>
            </w:pPr>
            <w:r w:rsidRPr="00AC4A29">
              <w:t>-121</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964" w:type="pct"/>
            <w:shd w:val="clear" w:color="auto" w:fill="auto"/>
            <w:vAlign w:val="center"/>
          </w:tcPr>
          <w:p w14:paraId="1D3A7988" w14:textId="455443C8" w:rsidR="00C9407A" w:rsidRPr="00AC4A29" w:rsidRDefault="00C9407A" w:rsidP="00432911">
            <w:pPr>
              <w:pStyle w:val="TAC"/>
            </w:pPr>
            <w:r w:rsidRPr="00AC4A29">
              <w:sym w:font="Symbol" w:char="F0B3"/>
            </w:r>
            <w:r w:rsidR="00432911" w:rsidRPr="00AC4A29">
              <w:t xml:space="preserve"> </w:t>
            </w:r>
            <w:r w:rsidRPr="00AC4A29">
              <w:t>-4</w:t>
            </w:r>
          </w:p>
        </w:tc>
      </w:tr>
      <w:tr w:rsidR="00C9407A" w:rsidRPr="00AC4A29" w14:paraId="0A811550" w14:textId="77777777" w:rsidTr="00432911">
        <w:trPr>
          <w:jc w:val="center"/>
        </w:trPr>
        <w:tc>
          <w:tcPr>
            <w:tcW w:w="5000" w:type="pct"/>
            <w:gridSpan w:val="5"/>
            <w:shd w:val="clear" w:color="auto" w:fill="auto"/>
          </w:tcPr>
          <w:p w14:paraId="43FBB9B0" w14:textId="2F1AAFDA" w:rsidR="00C9407A" w:rsidRPr="00AC4A29" w:rsidRDefault="00C9407A" w:rsidP="00432911">
            <w:pPr>
              <w:pStyle w:val="TAN"/>
            </w:pPr>
            <w:r w:rsidRPr="00AC4A29">
              <w:t>NOTE</w:t>
            </w:r>
            <w:r w:rsidR="00432911" w:rsidRPr="00AC4A29">
              <w:t xml:space="preserve"> </w:t>
            </w:r>
            <w:r w:rsidRPr="00AC4A29">
              <w:t>1:</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are</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38.133</w:t>
            </w:r>
            <w:r w:rsidR="00432911" w:rsidRPr="00AC4A29">
              <w:t xml:space="preserve"> </w:t>
            </w:r>
            <w:r w:rsidRPr="00AC4A29">
              <w:t>[6]</w:t>
            </w:r>
            <w:r w:rsidR="00432911" w:rsidRPr="00AC4A29">
              <w:t xml:space="preserve"> </w:t>
            </w:r>
            <w:r w:rsidRPr="00AC4A29">
              <w:t>clause</w:t>
            </w:r>
            <w:r w:rsidR="00432911" w:rsidRPr="00AC4A29">
              <w:t xml:space="preserve"> </w:t>
            </w:r>
            <w:r w:rsidRPr="00AC4A29">
              <w:t>3.5.2.</w:t>
            </w:r>
          </w:p>
          <w:p w14:paraId="2B0F717A" w14:textId="18045023" w:rsidR="00C9407A" w:rsidRPr="00AC4A29" w:rsidRDefault="00C9407A" w:rsidP="00432911">
            <w:pPr>
              <w:pStyle w:val="TAN"/>
            </w:pPr>
            <w:r w:rsidRPr="00AC4A29">
              <w:t>NOTE</w:t>
            </w:r>
            <w:r w:rsidR="00432911" w:rsidRPr="00AC4A29">
              <w:t xml:space="preserve"> </w:t>
            </w:r>
            <w:r w:rsidRPr="00AC4A29">
              <w:t>2:</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tbl>
    <w:p w14:paraId="151B5630" w14:textId="77777777" w:rsidR="00C9407A" w:rsidRPr="00AC4A29" w:rsidRDefault="00C9407A" w:rsidP="00C9407A"/>
    <w:p w14:paraId="54C624C9" w14:textId="77777777" w:rsidR="00C9407A" w:rsidRPr="00422AE9" w:rsidRDefault="00C9407A" w:rsidP="00C9407A">
      <w:pPr>
        <w:pStyle w:val="Heading4"/>
        <w:rPr>
          <w:lang w:val="fr-FR"/>
        </w:rPr>
      </w:pPr>
      <w:r w:rsidRPr="00422AE9">
        <w:rPr>
          <w:lang w:val="fr-FR"/>
        </w:rPr>
        <w:t>6.1.1.1</w:t>
      </w:r>
      <w:r w:rsidRPr="00422AE9">
        <w:rPr>
          <w:lang w:val="fr-FR"/>
        </w:rPr>
        <w:tab/>
        <w:t xml:space="preserve">NR SA FR1 </w:t>
      </w:r>
      <w:proofErr w:type="spellStart"/>
      <w:r w:rsidRPr="00422AE9">
        <w:rPr>
          <w:lang w:val="fr-FR"/>
        </w:rPr>
        <w:t>cell</w:t>
      </w:r>
      <w:proofErr w:type="spellEnd"/>
      <w:r w:rsidRPr="00422AE9">
        <w:rPr>
          <w:lang w:val="fr-FR"/>
        </w:rPr>
        <w:t xml:space="preserve"> re-</w:t>
      </w:r>
      <w:proofErr w:type="spellStart"/>
      <w:r w:rsidRPr="00422AE9">
        <w:rPr>
          <w:lang w:val="fr-FR"/>
        </w:rPr>
        <w:t>selection</w:t>
      </w:r>
      <w:proofErr w:type="spellEnd"/>
    </w:p>
    <w:p w14:paraId="507E1972" w14:textId="77777777" w:rsidR="00C9407A" w:rsidRPr="00AC4A29" w:rsidRDefault="00C9407A" w:rsidP="00C9407A">
      <w:pPr>
        <w:pStyle w:val="H6"/>
      </w:pPr>
      <w:r w:rsidRPr="00AC4A29">
        <w:t>6.1.1.1.1</w:t>
      </w:r>
      <w:r w:rsidRPr="00AC4A29">
        <w:tab/>
        <w:t>Test purpose</w:t>
      </w:r>
    </w:p>
    <w:p w14:paraId="10A30FDF" w14:textId="77777777" w:rsidR="00C9407A" w:rsidRPr="00AC4A29" w:rsidRDefault="00C9407A" w:rsidP="00C9407A">
      <w:r w:rsidRPr="00AC4A29">
        <w:rPr>
          <w:rFonts w:cs="v4.2.0"/>
        </w:rPr>
        <w:t xml:space="preserve">The purpose of this test is to verify </w:t>
      </w:r>
      <w:r w:rsidRPr="00AC4A29">
        <w:t>that when the current and target cell operates on the same carrier frequency the UE is able to search and measure cells to meet the intra-frequency NR cell re-selection requirements</w:t>
      </w:r>
      <w:r w:rsidRPr="00AC4A29">
        <w:rPr>
          <w:rFonts w:cs="v4.2.0"/>
        </w:rPr>
        <w:t>.</w:t>
      </w:r>
    </w:p>
    <w:p w14:paraId="5AA48F3D" w14:textId="77777777" w:rsidR="00C9407A" w:rsidRPr="00AC4A29" w:rsidRDefault="00C9407A" w:rsidP="00C9407A">
      <w:pPr>
        <w:pStyle w:val="H6"/>
      </w:pPr>
      <w:r w:rsidRPr="00AC4A29">
        <w:t>6.1.1.1.2</w:t>
      </w:r>
      <w:r w:rsidRPr="00AC4A29">
        <w:tab/>
        <w:t>Test applicability</w:t>
      </w:r>
    </w:p>
    <w:p w14:paraId="7617FDF5" w14:textId="77777777" w:rsidR="00C9407A" w:rsidRPr="00AC4A29" w:rsidRDefault="00C9407A" w:rsidP="00C9407A">
      <w:r w:rsidRPr="00AC4A29">
        <w:t>This test applies to all types of NR UE from release 15 onwards.</w:t>
      </w:r>
    </w:p>
    <w:p w14:paraId="1176A84D" w14:textId="77777777" w:rsidR="00C9407A" w:rsidRPr="00AC4A29" w:rsidRDefault="00C9407A" w:rsidP="00C9407A">
      <w:pPr>
        <w:pStyle w:val="H6"/>
      </w:pPr>
      <w:r w:rsidRPr="00AC4A29">
        <w:lastRenderedPageBreak/>
        <w:t>6.1.1.1.3</w:t>
      </w:r>
      <w:r w:rsidRPr="00AC4A29">
        <w:tab/>
        <w:t>Minimum conformance requirements</w:t>
      </w:r>
    </w:p>
    <w:p w14:paraId="10235509" w14:textId="77777777" w:rsidR="00C9407A" w:rsidRPr="00AC4A29" w:rsidRDefault="00C9407A" w:rsidP="00C9407A">
      <w:pPr>
        <w:rPr>
          <w:lang w:eastAsia="sv-SE"/>
        </w:rPr>
      </w:pPr>
      <w:r w:rsidRPr="00AC4A29">
        <w:rPr>
          <w:lang w:eastAsia="sv-SE"/>
        </w:rPr>
        <w:t>The minimum conformance requirements are specified in clause 6.1.1.0.1.</w:t>
      </w:r>
    </w:p>
    <w:p w14:paraId="3682038D" w14:textId="77777777" w:rsidR="00C9407A" w:rsidRPr="00AC4A29" w:rsidRDefault="00C9407A" w:rsidP="00C9407A">
      <w:pPr>
        <w:rPr>
          <w:lang w:eastAsia="sv-SE"/>
        </w:rPr>
      </w:pPr>
      <w:r w:rsidRPr="00AC4A29">
        <w:rPr>
          <w:lang w:eastAsia="sv-SE"/>
        </w:rPr>
        <w:t>The normative reference for this requirement is TS 38.133 [6] clause A.6.1.1.1.</w:t>
      </w:r>
    </w:p>
    <w:p w14:paraId="34CF046D" w14:textId="77777777" w:rsidR="00C9407A" w:rsidRPr="00AC4A29" w:rsidRDefault="00C9407A" w:rsidP="00C9407A">
      <w:pPr>
        <w:pStyle w:val="H6"/>
      </w:pPr>
      <w:r w:rsidRPr="00AC4A29">
        <w:t>6.1.1.1.4</w:t>
      </w:r>
      <w:r w:rsidRPr="00AC4A29">
        <w:tab/>
        <w:t>Test description</w:t>
      </w:r>
    </w:p>
    <w:p w14:paraId="04E99907" w14:textId="77777777" w:rsidR="00C9407A" w:rsidRPr="00AC4A29" w:rsidRDefault="00C9407A" w:rsidP="00C9407A">
      <w:pPr>
        <w:pStyle w:val="H6"/>
      </w:pPr>
      <w:r w:rsidRPr="00AC4A29">
        <w:t>6.1.1.1.4.1</w:t>
      </w:r>
      <w:r w:rsidRPr="00AC4A29">
        <w:tab/>
        <w:t>Initial conditions</w:t>
      </w:r>
    </w:p>
    <w:p w14:paraId="10A04357" w14:textId="77777777" w:rsidR="00C9407A" w:rsidRPr="00AC4A29" w:rsidRDefault="00C9407A" w:rsidP="00C9407A">
      <w:r w:rsidRPr="00AC4A29">
        <w:t>This test shall be run in one of the configurations defined in Table 6.1.1.1.4.1-1.</w:t>
      </w:r>
    </w:p>
    <w:p w14:paraId="6F441102" w14:textId="77777777" w:rsidR="00C9407A" w:rsidRPr="00AC4A29" w:rsidRDefault="00C9407A" w:rsidP="00C9407A">
      <w:pPr>
        <w:pStyle w:val="TH"/>
      </w:pPr>
      <w:r w:rsidRPr="00AC4A29">
        <w:t>Table 6.1.1.1.4.1-1: Supported test configurations for NR SA FR1 cell re-selection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4970"/>
      </w:tblGrid>
      <w:tr w:rsidR="00C9407A" w:rsidRPr="00AC4A29" w14:paraId="344B0F92"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214D609B"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307FDCEC"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55011F5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3EA1129B" w14:textId="77777777" w:rsidR="00C9407A" w:rsidRPr="00AC4A29" w:rsidRDefault="00C9407A" w:rsidP="00432911">
            <w:pPr>
              <w:pStyle w:val="TAC"/>
              <w:jc w:val="left"/>
              <w:rPr>
                <w:lang w:eastAsia="zh-TW"/>
              </w:rPr>
            </w:pPr>
            <w:r w:rsidRPr="00AC4A29">
              <w:rPr>
                <w:lang w:eastAsia="zh-TW"/>
              </w:rPr>
              <w:t>6.1.1.1-1</w:t>
            </w:r>
          </w:p>
        </w:tc>
        <w:tc>
          <w:tcPr>
            <w:tcW w:w="4970" w:type="dxa"/>
            <w:tcBorders>
              <w:top w:val="single" w:sz="4" w:space="0" w:color="auto"/>
              <w:left w:val="single" w:sz="4" w:space="0" w:color="auto"/>
              <w:bottom w:val="single" w:sz="4" w:space="0" w:color="auto"/>
              <w:right w:val="single" w:sz="4" w:space="0" w:color="auto"/>
            </w:tcBorders>
            <w:hideMark/>
          </w:tcPr>
          <w:p w14:paraId="4453917C" w14:textId="4EC1D81C"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14CB885D"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271BDF31" w14:textId="77777777" w:rsidR="00C9407A" w:rsidRPr="00AC4A29" w:rsidRDefault="00C9407A" w:rsidP="00432911">
            <w:pPr>
              <w:pStyle w:val="TAC"/>
              <w:jc w:val="left"/>
              <w:rPr>
                <w:lang w:eastAsia="zh-TW"/>
              </w:rPr>
            </w:pPr>
            <w:r w:rsidRPr="00AC4A29">
              <w:rPr>
                <w:lang w:eastAsia="zh-TW"/>
              </w:rPr>
              <w:t>6.1.1.1-2</w:t>
            </w:r>
          </w:p>
        </w:tc>
        <w:tc>
          <w:tcPr>
            <w:tcW w:w="4970" w:type="dxa"/>
            <w:tcBorders>
              <w:top w:val="single" w:sz="4" w:space="0" w:color="auto"/>
              <w:left w:val="single" w:sz="4" w:space="0" w:color="auto"/>
              <w:bottom w:val="single" w:sz="4" w:space="0" w:color="auto"/>
              <w:right w:val="single" w:sz="4" w:space="0" w:color="auto"/>
            </w:tcBorders>
          </w:tcPr>
          <w:p w14:paraId="734E1012" w14:textId="4FAEB24D"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ACD8C4D"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5F3B1B25" w14:textId="77777777" w:rsidR="00C9407A" w:rsidRPr="00AC4A29" w:rsidRDefault="00C9407A" w:rsidP="00432911">
            <w:pPr>
              <w:pStyle w:val="TAC"/>
              <w:jc w:val="left"/>
              <w:rPr>
                <w:lang w:eastAsia="zh-TW"/>
              </w:rPr>
            </w:pPr>
            <w:r w:rsidRPr="00AC4A29">
              <w:rPr>
                <w:lang w:eastAsia="zh-TW"/>
              </w:rPr>
              <w:t>6.1.1.1-3</w:t>
            </w:r>
          </w:p>
        </w:tc>
        <w:tc>
          <w:tcPr>
            <w:tcW w:w="4970" w:type="dxa"/>
            <w:tcBorders>
              <w:top w:val="single" w:sz="4" w:space="0" w:color="auto"/>
              <w:left w:val="single" w:sz="4" w:space="0" w:color="auto"/>
              <w:bottom w:val="single" w:sz="4" w:space="0" w:color="auto"/>
              <w:right w:val="single" w:sz="4" w:space="0" w:color="auto"/>
            </w:tcBorders>
          </w:tcPr>
          <w:p w14:paraId="798D3F97" w14:textId="27860CAC"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7025AF7E" w14:textId="77777777" w:rsidTr="00432911">
        <w:trPr>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7A8C36F8" w14:textId="044884C7"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0CA6816" w14:textId="77777777" w:rsidR="00C9407A" w:rsidRPr="00AC4A29" w:rsidRDefault="00C9407A" w:rsidP="00C9407A"/>
    <w:p w14:paraId="200802D0" w14:textId="77777777" w:rsidR="00C9407A" w:rsidRPr="00AC4A29" w:rsidRDefault="00C9407A" w:rsidP="00C9407A">
      <w:pPr>
        <w:rPr>
          <w:lang w:eastAsia="sv-SE"/>
        </w:rPr>
      </w:pPr>
      <w:r w:rsidRPr="00AC4A29">
        <w:rPr>
          <w:lang w:eastAsia="sv-SE"/>
        </w:rPr>
        <w:t>Configure the test equipment and the DUT according to the parameters in Table 6.1.1.1.4.1-2.</w:t>
      </w:r>
    </w:p>
    <w:p w14:paraId="6E60B1E9" w14:textId="77777777" w:rsidR="00C9407A" w:rsidRPr="00AC4A29" w:rsidRDefault="00C9407A" w:rsidP="00C9407A">
      <w:pPr>
        <w:pStyle w:val="TH"/>
      </w:pPr>
      <w:r w:rsidRPr="00AC4A29">
        <w:t>Table 6.1.1.1.4.1-2: Initial conditions for NR SA FR1 cell re-selection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6286827" w14:textId="77777777" w:rsidTr="00432911">
        <w:trPr>
          <w:jc w:val="center"/>
        </w:trPr>
        <w:tc>
          <w:tcPr>
            <w:tcW w:w="1701" w:type="dxa"/>
            <w:shd w:val="clear" w:color="auto" w:fill="auto"/>
          </w:tcPr>
          <w:p w14:paraId="0E963B5F" w14:textId="77777777" w:rsidR="00C9407A" w:rsidRPr="00AC4A29" w:rsidRDefault="00C9407A" w:rsidP="00432911">
            <w:pPr>
              <w:pStyle w:val="TAH"/>
            </w:pPr>
            <w:r w:rsidRPr="00AC4A29">
              <w:t>Parameter</w:t>
            </w:r>
          </w:p>
        </w:tc>
        <w:tc>
          <w:tcPr>
            <w:tcW w:w="3943" w:type="dxa"/>
            <w:gridSpan w:val="2"/>
            <w:shd w:val="clear" w:color="auto" w:fill="auto"/>
          </w:tcPr>
          <w:p w14:paraId="34706B94" w14:textId="77777777" w:rsidR="00C9407A" w:rsidRPr="00AC4A29" w:rsidRDefault="00C9407A" w:rsidP="00432911">
            <w:pPr>
              <w:pStyle w:val="TAH"/>
            </w:pPr>
            <w:r w:rsidRPr="00AC4A29">
              <w:t>Value</w:t>
            </w:r>
          </w:p>
        </w:tc>
        <w:tc>
          <w:tcPr>
            <w:tcW w:w="3961" w:type="dxa"/>
          </w:tcPr>
          <w:p w14:paraId="57DBCBDB" w14:textId="77777777" w:rsidR="00C9407A" w:rsidRPr="00AC4A29" w:rsidRDefault="00C9407A" w:rsidP="00432911">
            <w:pPr>
              <w:pStyle w:val="TAH"/>
            </w:pPr>
            <w:r w:rsidRPr="00AC4A29">
              <w:t>Comment</w:t>
            </w:r>
          </w:p>
        </w:tc>
      </w:tr>
      <w:tr w:rsidR="00C9407A" w:rsidRPr="00AC4A29" w14:paraId="530BD8C5" w14:textId="77777777" w:rsidTr="00432911">
        <w:trPr>
          <w:jc w:val="center"/>
        </w:trPr>
        <w:tc>
          <w:tcPr>
            <w:tcW w:w="1701" w:type="dxa"/>
            <w:shd w:val="clear" w:color="auto" w:fill="auto"/>
          </w:tcPr>
          <w:p w14:paraId="7730609A" w14:textId="2DA6F641"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15F6FC3E" w14:textId="77777777" w:rsidR="00C9407A" w:rsidRPr="00AC4A29" w:rsidRDefault="00C9407A" w:rsidP="00432911">
            <w:pPr>
              <w:pStyle w:val="TAL"/>
            </w:pPr>
            <w:r w:rsidRPr="00AC4A29">
              <w:t>NC</w:t>
            </w:r>
          </w:p>
        </w:tc>
        <w:tc>
          <w:tcPr>
            <w:tcW w:w="3961" w:type="dxa"/>
          </w:tcPr>
          <w:p w14:paraId="3F379996" w14:textId="121A48C3"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7E0F573" w14:textId="77777777" w:rsidTr="00432911">
        <w:trPr>
          <w:jc w:val="center"/>
        </w:trPr>
        <w:tc>
          <w:tcPr>
            <w:tcW w:w="1701" w:type="dxa"/>
            <w:shd w:val="clear" w:color="auto" w:fill="auto"/>
          </w:tcPr>
          <w:p w14:paraId="0887F023" w14:textId="0720A4DF"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621417C6" w14:textId="4E6FF3C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9D0FF6A" w14:textId="77777777" w:rsidTr="00432911">
        <w:trPr>
          <w:jc w:val="center"/>
        </w:trPr>
        <w:tc>
          <w:tcPr>
            <w:tcW w:w="1701" w:type="dxa"/>
            <w:shd w:val="clear" w:color="auto" w:fill="auto"/>
          </w:tcPr>
          <w:p w14:paraId="4C35138B" w14:textId="5E8E6A27"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B3BA260" w14:textId="674B5F4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6.1.1.1.4.1-1.</w:t>
            </w:r>
          </w:p>
        </w:tc>
      </w:tr>
      <w:tr w:rsidR="00C9407A" w:rsidRPr="00AC4A29" w14:paraId="3125D758" w14:textId="77777777" w:rsidTr="00432911">
        <w:trPr>
          <w:jc w:val="center"/>
        </w:trPr>
        <w:tc>
          <w:tcPr>
            <w:tcW w:w="1701" w:type="dxa"/>
            <w:shd w:val="clear" w:color="auto" w:fill="auto"/>
          </w:tcPr>
          <w:p w14:paraId="51E3445F" w14:textId="02F8A95F"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16C2D990" w14:textId="77777777" w:rsidR="00C9407A" w:rsidRPr="00AC4A29" w:rsidRDefault="00C9407A" w:rsidP="00432911">
            <w:pPr>
              <w:pStyle w:val="TAL"/>
            </w:pPr>
            <w:r w:rsidRPr="00AC4A29">
              <w:t>AWGN</w:t>
            </w:r>
          </w:p>
        </w:tc>
        <w:tc>
          <w:tcPr>
            <w:tcW w:w="3961" w:type="dxa"/>
          </w:tcPr>
          <w:p w14:paraId="4C21361D" w14:textId="5F4D7A8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0CAAC2D" w14:textId="77777777" w:rsidTr="00432911">
        <w:trPr>
          <w:jc w:val="center"/>
        </w:trPr>
        <w:tc>
          <w:tcPr>
            <w:tcW w:w="1701" w:type="dxa"/>
            <w:vMerge w:val="restart"/>
            <w:shd w:val="clear" w:color="auto" w:fill="auto"/>
          </w:tcPr>
          <w:p w14:paraId="13C31886" w14:textId="78603007"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3E908015" w14:textId="5D772C52"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488E7055" w14:textId="77777777" w:rsidR="00C9407A" w:rsidRPr="00AC4A29" w:rsidRDefault="00C9407A" w:rsidP="00432911">
            <w:pPr>
              <w:pStyle w:val="TAL"/>
            </w:pPr>
            <w:r w:rsidRPr="00AC4A29">
              <w:t>A.3.1.8.2</w:t>
            </w:r>
          </w:p>
        </w:tc>
        <w:tc>
          <w:tcPr>
            <w:tcW w:w="3961" w:type="dxa"/>
            <w:vMerge w:val="restart"/>
          </w:tcPr>
          <w:p w14:paraId="1B784A64" w14:textId="51E025D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0730D831" w14:textId="77777777" w:rsidTr="00432911">
        <w:trPr>
          <w:jc w:val="center"/>
        </w:trPr>
        <w:tc>
          <w:tcPr>
            <w:tcW w:w="1701" w:type="dxa"/>
            <w:vMerge/>
            <w:shd w:val="clear" w:color="auto" w:fill="auto"/>
          </w:tcPr>
          <w:p w14:paraId="2A3C2FFD" w14:textId="77777777" w:rsidR="00C9407A" w:rsidRPr="00AC4A29" w:rsidRDefault="00C9407A" w:rsidP="00432911">
            <w:pPr>
              <w:pStyle w:val="TAL"/>
            </w:pPr>
          </w:p>
        </w:tc>
        <w:tc>
          <w:tcPr>
            <w:tcW w:w="1134" w:type="dxa"/>
            <w:shd w:val="clear" w:color="auto" w:fill="auto"/>
          </w:tcPr>
          <w:p w14:paraId="6209B747" w14:textId="78C91A5E"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29C90BBE" w14:textId="77777777" w:rsidR="00C9407A" w:rsidRPr="00AC4A29" w:rsidRDefault="00C9407A" w:rsidP="00432911">
            <w:pPr>
              <w:pStyle w:val="TAL"/>
            </w:pPr>
            <w:r w:rsidRPr="00AC4A29">
              <w:t>A.3.2.3.4</w:t>
            </w:r>
          </w:p>
        </w:tc>
        <w:tc>
          <w:tcPr>
            <w:tcW w:w="3961" w:type="dxa"/>
            <w:vMerge/>
          </w:tcPr>
          <w:p w14:paraId="20D42F8C" w14:textId="77777777" w:rsidR="00C9407A" w:rsidRPr="00AC4A29" w:rsidRDefault="00C9407A" w:rsidP="00432911">
            <w:pPr>
              <w:pStyle w:val="TAL"/>
            </w:pPr>
          </w:p>
        </w:tc>
      </w:tr>
      <w:tr w:rsidR="00C9407A" w:rsidRPr="00AC4A29" w14:paraId="3050A3DE" w14:textId="77777777" w:rsidTr="00432911">
        <w:trPr>
          <w:jc w:val="center"/>
        </w:trPr>
        <w:tc>
          <w:tcPr>
            <w:tcW w:w="1701" w:type="dxa"/>
            <w:shd w:val="clear" w:color="auto" w:fill="auto"/>
          </w:tcPr>
          <w:p w14:paraId="77E28A77" w14:textId="78F94932"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8E7000D" w14:textId="06BFDFDF"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60F9C046" w14:textId="01709FA8"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68521731" w14:textId="77777777" w:rsidR="00C9407A" w:rsidRPr="00AC4A29" w:rsidRDefault="00C9407A" w:rsidP="00432911">
            <w:pPr>
              <w:pStyle w:val="TAL"/>
            </w:pPr>
          </w:p>
        </w:tc>
      </w:tr>
    </w:tbl>
    <w:p w14:paraId="20AB5929" w14:textId="77777777" w:rsidR="00C9407A" w:rsidRPr="00AC4A29" w:rsidRDefault="00C9407A" w:rsidP="00C9407A"/>
    <w:p w14:paraId="688847BE" w14:textId="77777777" w:rsidR="00C9407A" w:rsidRPr="00AC4A29" w:rsidRDefault="00C9407A" w:rsidP="00C9407A">
      <w:pPr>
        <w:pStyle w:val="B1"/>
      </w:pPr>
      <w:r w:rsidRPr="00AC4A29">
        <w:t>1. The general test parameter settings are set up according to Table 6.1.1.1.4.1-3.</w:t>
      </w:r>
    </w:p>
    <w:p w14:paraId="4F3539A9" w14:textId="77777777" w:rsidR="00C9407A" w:rsidRPr="00AC4A29" w:rsidRDefault="00C9407A" w:rsidP="00C9407A">
      <w:pPr>
        <w:pStyle w:val="B1"/>
      </w:pPr>
      <w:r w:rsidRPr="00AC4A29">
        <w:t>2. Message contents are defined in clause 6.1.1.1.4.3.</w:t>
      </w:r>
    </w:p>
    <w:p w14:paraId="47F1E8FA" w14:textId="77777777" w:rsidR="00C9407A" w:rsidRPr="00AC4A29" w:rsidRDefault="00C9407A" w:rsidP="00C9407A">
      <w:pPr>
        <w:pStyle w:val="B1"/>
      </w:pPr>
      <w:r w:rsidRPr="00AC4A29">
        <w:t xml:space="preserve">3. There is one NR carrier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26839DD5" w14:textId="77777777" w:rsidR="00C9407A" w:rsidRPr="00AC4A29" w:rsidRDefault="00C9407A" w:rsidP="00C9407A">
      <w:pPr>
        <w:pStyle w:val="TH"/>
      </w:pPr>
      <w:r w:rsidRPr="00AC4A29">
        <w:rPr>
          <w:rFonts w:cs="v4.2.0"/>
        </w:rPr>
        <w:lastRenderedPageBreak/>
        <w:t xml:space="preserve">Table 6.1.1.1.4.1-3: General test parameters for </w:t>
      </w:r>
      <w:r w:rsidRPr="00AC4A29">
        <w:t>NR SA FR1 cell re-selection</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031B0B69" w14:textId="77777777" w:rsidTr="00432911">
        <w:trPr>
          <w:cantSplit/>
          <w:jc w:val="center"/>
        </w:trPr>
        <w:tc>
          <w:tcPr>
            <w:tcW w:w="2802" w:type="dxa"/>
            <w:gridSpan w:val="2"/>
          </w:tcPr>
          <w:p w14:paraId="224AB425" w14:textId="77777777" w:rsidR="00C9407A" w:rsidRPr="00AC4A29" w:rsidRDefault="00C9407A" w:rsidP="00432911">
            <w:pPr>
              <w:pStyle w:val="TAH"/>
              <w:rPr>
                <w:rFonts w:cs="Arial"/>
              </w:rPr>
            </w:pPr>
            <w:r w:rsidRPr="00AC4A29">
              <w:rPr>
                <w:rFonts w:cs="Arial"/>
              </w:rPr>
              <w:t>Parameter</w:t>
            </w:r>
          </w:p>
        </w:tc>
        <w:tc>
          <w:tcPr>
            <w:tcW w:w="708" w:type="dxa"/>
          </w:tcPr>
          <w:p w14:paraId="26EDB906" w14:textId="77777777" w:rsidR="00C9407A" w:rsidRPr="00AC4A29" w:rsidRDefault="00C9407A" w:rsidP="00432911">
            <w:pPr>
              <w:pStyle w:val="TAH"/>
              <w:rPr>
                <w:rFonts w:cs="Arial"/>
              </w:rPr>
            </w:pPr>
            <w:r w:rsidRPr="00AC4A29">
              <w:rPr>
                <w:rFonts w:cs="Arial"/>
              </w:rPr>
              <w:t>Unit</w:t>
            </w:r>
          </w:p>
        </w:tc>
        <w:tc>
          <w:tcPr>
            <w:tcW w:w="1418" w:type="dxa"/>
          </w:tcPr>
          <w:p w14:paraId="08DFDCE5" w14:textId="00CFAE70"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0F29FC22" w14:textId="77777777" w:rsidR="00C9407A" w:rsidRPr="00AC4A29" w:rsidRDefault="00C9407A" w:rsidP="00432911">
            <w:pPr>
              <w:pStyle w:val="TAH"/>
              <w:rPr>
                <w:rFonts w:cs="Arial"/>
              </w:rPr>
            </w:pPr>
            <w:r w:rsidRPr="00AC4A29">
              <w:rPr>
                <w:rFonts w:cs="Arial"/>
              </w:rPr>
              <w:t>Value</w:t>
            </w:r>
          </w:p>
        </w:tc>
        <w:tc>
          <w:tcPr>
            <w:tcW w:w="3544" w:type="dxa"/>
          </w:tcPr>
          <w:p w14:paraId="58BA6E01" w14:textId="77777777" w:rsidR="00C9407A" w:rsidRPr="00AC4A29" w:rsidRDefault="00C9407A" w:rsidP="00432911">
            <w:pPr>
              <w:pStyle w:val="TAH"/>
              <w:rPr>
                <w:rFonts w:cs="Arial"/>
              </w:rPr>
            </w:pPr>
            <w:r w:rsidRPr="00AC4A29">
              <w:rPr>
                <w:rFonts w:cs="Arial"/>
              </w:rPr>
              <w:t>Comment</w:t>
            </w:r>
          </w:p>
        </w:tc>
      </w:tr>
      <w:tr w:rsidR="00C9407A" w:rsidRPr="00AC4A29" w14:paraId="369D4515" w14:textId="77777777" w:rsidTr="00432911">
        <w:trPr>
          <w:cantSplit/>
          <w:jc w:val="center"/>
        </w:trPr>
        <w:tc>
          <w:tcPr>
            <w:tcW w:w="1008" w:type="dxa"/>
          </w:tcPr>
          <w:p w14:paraId="3F9175F7" w14:textId="1A94CB04"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4A674EC3" w14:textId="177AEA11"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78456B00" w14:textId="77777777" w:rsidR="00C9407A" w:rsidRPr="00AC4A29" w:rsidRDefault="00C9407A" w:rsidP="00432911">
            <w:pPr>
              <w:pStyle w:val="TAC"/>
              <w:rPr>
                <w:rFonts w:cs="Arial"/>
              </w:rPr>
            </w:pPr>
          </w:p>
        </w:tc>
        <w:tc>
          <w:tcPr>
            <w:tcW w:w="1418" w:type="dxa"/>
          </w:tcPr>
          <w:p w14:paraId="1A26C8E0" w14:textId="2E21481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CF5062D" w14:textId="77777777" w:rsidR="00C9407A" w:rsidRPr="00AC4A29" w:rsidRDefault="00C9407A" w:rsidP="00432911">
            <w:pPr>
              <w:pStyle w:val="TAC"/>
              <w:rPr>
                <w:rFonts w:cs="Arial"/>
              </w:rPr>
            </w:pPr>
            <w:r w:rsidRPr="00AC4A29">
              <w:rPr>
                <w:rFonts w:cs="Arial"/>
              </w:rPr>
              <w:t>Cell1</w:t>
            </w:r>
          </w:p>
        </w:tc>
        <w:tc>
          <w:tcPr>
            <w:tcW w:w="3544" w:type="dxa"/>
          </w:tcPr>
          <w:p w14:paraId="3EFACD28" w14:textId="77777777" w:rsidR="00C9407A" w:rsidRPr="00AC4A29" w:rsidRDefault="00C9407A" w:rsidP="00432911">
            <w:pPr>
              <w:pStyle w:val="TAC"/>
              <w:rPr>
                <w:rFonts w:cs="Arial"/>
              </w:rPr>
            </w:pPr>
          </w:p>
        </w:tc>
      </w:tr>
      <w:tr w:rsidR="00C9407A" w:rsidRPr="00AC4A29" w14:paraId="316963D0" w14:textId="77777777" w:rsidTr="00432911">
        <w:trPr>
          <w:cantSplit/>
          <w:jc w:val="center"/>
        </w:trPr>
        <w:tc>
          <w:tcPr>
            <w:tcW w:w="1008" w:type="dxa"/>
            <w:vMerge w:val="restart"/>
          </w:tcPr>
          <w:p w14:paraId="4A701065" w14:textId="77B2BE02"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4831BD65" w14:textId="194104F0"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373BA934" w14:textId="77777777" w:rsidR="00C9407A" w:rsidRPr="00AC4A29" w:rsidRDefault="00C9407A" w:rsidP="00432911">
            <w:pPr>
              <w:pStyle w:val="TAC"/>
              <w:rPr>
                <w:rFonts w:cs="Arial"/>
              </w:rPr>
            </w:pPr>
          </w:p>
        </w:tc>
        <w:tc>
          <w:tcPr>
            <w:tcW w:w="1418" w:type="dxa"/>
          </w:tcPr>
          <w:p w14:paraId="06D6FDBF" w14:textId="0C5C212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0D1314D" w14:textId="77777777" w:rsidR="00C9407A" w:rsidRPr="00AC4A29" w:rsidRDefault="00C9407A" w:rsidP="00432911">
            <w:pPr>
              <w:pStyle w:val="TAC"/>
              <w:rPr>
                <w:rFonts w:cs="Arial"/>
              </w:rPr>
            </w:pPr>
            <w:r w:rsidRPr="00AC4A29">
              <w:rPr>
                <w:rFonts w:cs="Arial"/>
              </w:rPr>
              <w:t>Cell2</w:t>
            </w:r>
          </w:p>
        </w:tc>
        <w:tc>
          <w:tcPr>
            <w:tcW w:w="3544" w:type="dxa"/>
            <w:tcBorders>
              <w:bottom w:val="single" w:sz="4" w:space="0" w:color="auto"/>
            </w:tcBorders>
          </w:tcPr>
          <w:p w14:paraId="745D1130" w14:textId="77777777" w:rsidR="00C9407A" w:rsidRPr="00AC4A29" w:rsidRDefault="00C9407A" w:rsidP="00432911">
            <w:pPr>
              <w:pStyle w:val="TAC"/>
              <w:rPr>
                <w:rFonts w:cs="Arial"/>
              </w:rPr>
            </w:pPr>
          </w:p>
        </w:tc>
      </w:tr>
      <w:tr w:rsidR="00C9407A" w:rsidRPr="00AC4A29" w14:paraId="4ACB109E" w14:textId="77777777" w:rsidTr="00432911">
        <w:trPr>
          <w:cantSplit/>
          <w:jc w:val="center"/>
        </w:trPr>
        <w:tc>
          <w:tcPr>
            <w:tcW w:w="1008" w:type="dxa"/>
            <w:vMerge/>
          </w:tcPr>
          <w:p w14:paraId="3326EDDE" w14:textId="77777777" w:rsidR="00C9407A" w:rsidRPr="00AC4A29" w:rsidRDefault="00C9407A" w:rsidP="00432911">
            <w:pPr>
              <w:pStyle w:val="TAL"/>
              <w:rPr>
                <w:rFonts w:cs="Arial"/>
              </w:rPr>
            </w:pPr>
          </w:p>
        </w:tc>
        <w:tc>
          <w:tcPr>
            <w:tcW w:w="1794" w:type="dxa"/>
          </w:tcPr>
          <w:p w14:paraId="7780262D" w14:textId="637126AA"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cells</w:t>
            </w:r>
          </w:p>
        </w:tc>
        <w:tc>
          <w:tcPr>
            <w:tcW w:w="708" w:type="dxa"/>
          </w:tcPr>
          <w:p w14:paraId="0A4585F6" w14:textId="77777777" w:rsidR="00C9407A" w:rsidRPr="00AC4A29" w:rsidRDefault="00C9407A" w:rsidP="00432911">
            <w:pPr>
              <w:pStyle w:val="TAC"/>
              <w:rPr>
                <w:rFonts w:cs="Arial"/>
              </w:rPr>
            </w:pPr>
          </w:p>
        </w:tc>
        <w:tc>
          <w:tcPr>
            <w:tcW w:w="1418" w:type="dxa"/>
          </w:tcPr>
          <w:p w14:paraId="2830DA5A" w14:textId="3042707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75357A12" w14:textId="77777777" w:rsidR="00C9407A" w:rsidRPr="00AC4A29" w:rsidRDefault="00C9407A" w:rsidP="00432911">
            <w:pPr>
              <w:pStyle w:val="TAC"/>
              <w:rPr>
                <w:rFonts w:cs="Arial"/>
              </w:rPr>
            </w:pPr>
            <w:r w:rsidRPr="00AC4A29">
              <w:rPr>
                <w:rFonts w:cs="Arial"/>
              </w:rPr>
              <w:t>Cell1</w:t>
            </w:r>
          </w:p>
        </w:tc>
        <w:tc>
          <w:tcPr>
            <w:tcW w:w="3544" w:type="dxa"/>
            <w:tcBorders>
              <w:bottom w:val="single" w:sz="4" w:space="0" w:color="auto"/>
            </w:tcBorders>
          </w:tcPr>
          <w:p w14:paraId="1F98FA67" w14:textId="77777777" w:rsidR="00C9407A" w:rsidRPr="00AC4A29" w:rsidRDefault="00C9407A" w:rsidP="00432911">
            <w:pPr>
              <w:pStyle w:val="TAC"/>
              <w:rPr>
                <w:rFonts w:cs="Arial"/>
              </w:rPr>
            </w:pPr>
          </w:p>
        </w:tc>
      </w:tr>
      <w:tr w:rsidR="00C9407A" w:rsidRPr="00AC4A29" w14:paraId="4443C40D" w14:textId="77777777" w:rsidTr="00432911">
        <w:trPr>
          <w:cantSplit/>
          <w:jc w:val="center"/>
        </w:trPr>
        <w:tc>
          <w:tcPr>
            <w:tcW w:w="1008" w:type="dxa"/>
            <w:vMerge w:val="restart"/>
          </w:tcPr>
          <w:p w14:paraId="6B495703" w14:textId="2BD9FC9F" w:rsidR="00C9407A" w:rsidRPr="00AC4A29" w:rsidRDefault="00C9407A" w:rsidP="00432911">
            <w:pPr>
              <w:pStyle w:val="TAL"/>
              <w:rPr>
                <w:rFonts w:cs="Arial"/>
              </w:rPr>
            </w:pPr>
            <w:r w:rsidRPr="00AC4A29">
              <w:rPr>
                <w:rFonts w:cs="Arial"/>
              </w:rPr>
              <w:t>Final</w:t>
            </w:r>
            <w:r w:rsidR="00432911" w:rsidRPr="00AC4A29">
              <w:rPr>
                <w:rFonts w:cs="Arial"/>
              </w:rPr>
              <w:t xml:space="preserve"> </w:t>
            </w:r>
            <w:r w:rsidRPr="00AC4A29">
              <w:rPr>
                <w:rFonts w:cs="Arial"/>
              </w:rPr>
              <w:t>condition</w:t>
            </w:r>
          </w:p>
        </w:tc>
        <w:tc>
          <w:tcPr>
            <w:tcW w:w="1794" w:type="dxa"/>
          </w:tcPr>
          <w:p w14:paraId="779BF138" w14:textId="4ABF15F6"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3481D72C" w14:textId="77777777" w:rsidR="00C9407A" w:rsidRPr="00AC4A29" w:rsidRDefault="00C9407A" w:rsidP="00432911">
            <w:pPr>
              <w:pStyle w:val="TAC"/>
              <w:rPr>
                <w:rFonts w:cs="Arial"/>
              </w:rPr>
            </w:pPr>
          </w:p>
        </w:tc>
        <w:tc>
          <w:tcPr>
            <w:tcW w:w="1418" w:type="dxa"/>
          </w:tcPr>
          <w:p w14:paraId="74288720" w14:textId="05E4C93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1D4D627" w14:textId="77777777" w:rsidR="00C9407A" w:rsidRPr="00AC4A29" w:rsidRDefault="00C9407A" w:rsidP="00432911">
            <w:pPr>
              <w:pStyle w:val="TAC"/>
              <w:rPr>
                <w:rFonts w:cs="Arial"/>
              </w:rPr>
            </w:pPr>
            <w:r w:rsidRPr="00AC4A29">
              <w:rPr>
                <w:rFonts w:cs="Arial"/>
              </w:rPr>
              <w:t>Cell1</w:t>
            </w:r>
          </w:p>
        </w:tc>
        <w:tc>
          <w:tcPr>
            <w:tcW w:w="3544" w:type="dxa"/>
          </w:tcPr>
          <w:p w14:paraId="6D287600" w14:textId="77777777" w:rsidR="00C9407A" w:rsidRPr="00AC4A29" w:rsidRDefault="00C9407A" w:rsidP="00432911">
            <w:pPr>
              <w:pStyle w:val="TAC"/>
              <w:rPr>
                <w:rFonts w:cs="Arial"/>
              </w:rPr>
            </w:pPr>
          </w:p>
        </w:tc>
      </w:tr>
      <w:tr w:rsidR="00C9407A" w:rsidRPr="00AC4A29" w14:paraId="2159D2B6" w14:textId="77777777" w:rsidTr="00432911">
        <w:trPr>
          <w:cantSplit/>
          <w:jc w:val="center"/>
        </w:trPr>
        <w:tc>
          <w:tcPr>
            <w:tcW w:w="1008" w:type="dxa"/>
            <w:vMerge/>
          </w:tcPr>
          <w:p w14:paraId="76C50FD8" w14:textId="77777777" w:rsidR="00C9407A" w:rsidRPr="00AC4A29" w:rsidRDefault="00C9407A" w:rsidP="00432911">
            <w:pPr>
              <w:pStyle w:val="TAL"/>
              <w:rPr>
                <w:rFonts w:cs="Arial"/>
              </w:rPr>
            </w:pPr>
          </w:p>
        </w:tc>
        <w:tc>
          <w:tcPr>
            <w:tcW w:w="1794" w:type="dxa"/>
          </w:tcPr>
          <w:p w14:paraId="00FDCB9B" w14:textId="0770BE46"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2378AFC9" w14:textId="77777777" w:rsidR="00C9407A" w:rsidRPr="00AC4A29" w:rsidRDefault="00C9407A" w:rsidP="00432911">
            <w:pPr>
              <w:pStyle w:val="TAC"/>
              <w:rPr>
                <w:rFonts w:cs="Arial"/>
              </w:rPr>
            </w:pPr>
          </w:p>
        </w:tc>
        <w:tc>
          <w:tcPr>
            <w:tcW w:w="1418" w:type="dxa"/>
          </w:tcPr>
          <w:p w14:paraId="67FC6784" w14:textId="3EBD640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91C32D1" w14:textId="77777777" w:rsidR="00C9407A" w:rsidRPr="00AC4A29" w:rsidRDefault="00C9407A" w:rsidP="00432911">
            <w:pPr>
              <w:pStyle w:val="TAC"/>
              <w:rPr>
                <w:rFonts w:cs="Arial"/>
              </w:rPr>
            </w:pPr>
            <w:r w:rsidRPr="00AC4A29">
              <w:rPr>
                <w:rFonts w:cs="Arial"/>
              </w:rPr>
              <w:t>Cell2</w:t>
            </w:r>
          </w:p>
        </w:tc>
        <w:tc>
          <w:tcPr>
            <w:tcW w:w="3544" w:type="dxa"/>
          </w:tcPr>
          <w:p w14:paraId="29D667D3" w14:textId="77777777" w:rsidR="00C9407A" w:rsidRPr="00AC4A29" w:rsidRDefault="00C9407A" w:rsidP="00432911">
            <w:pPr>
              <w:pStyle w:val="TAC"/>
              <w:rPr>
                <w:rFonts w:cs="Arial"/>
              </w:rPr>
            </w:pPr>
          </w:p>
        </w:tc>
      </w:tr>
      <w:tr w:rsidR="00C9407A" w:rsidRPr="00AC4A29" w14:paraId="5CBE7CF3" w14:textId="77777777" w:rsidTr="00432911">
        <w:trPr>
          <w:cantSplit/>
          <w:jc w:val="center"/>
        </w:trPr>
        <w:tc>
          <w:tcPr>
            <w:tcW w:w="2802" w:type="dxa"/>
            <w:gridSpan w:val="2"/>
          </w:tcPr>
          <w:p w14:paraId="0DF5476B" w14:textId="5DC35122" w:rsidR="00C9407A" w:rsidRPr="00AC4A29" w:rsidRDefault="00C9407A" w:rsidP="00432911">
            <w:pPr>
              <w:pStyle w:val="TAL"/>
              <w:rPr>
                <w:rFonts w:cs="Arial"/>
              </w:rPr>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15C1894C" w14:textId="77777777" w:rsidR="00C9407A" w:rsidRPr="00AC4A29" w:rsidRDefault="00C9407A" w:rsidP="00432911">
            <w:pPr>
              <w:pStyle w:val="TAC"/>
              <w:rPr>
                <w:rFonts w:cs="Arial"/>
              </w:rPr>
            </w:pPr>
          </w:p>
        </w:tc>
        <w:tc>
          <w:tcPr>
            <w:tcW w:w="1418" w:type="dxa"/>
          </w:tcPr>
          <w:p w14:paraId="3CBCEFA4" w14:textId="1E130F6E" w:rsidR="00C9407A" w:rsidRPr="00AC4A29" w:rsidRDefault="00C9407A" w:rsidP="00432911">
            <w:pPr>
              <w:pStyle w:val="TAC"/>
              <w:rPr>
                <w:rFonts w:cs="v4.2.0"/>
                <w:bCs/>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74247E9" w14:textId="77777777" w:rsidR="00C9407A" w:rsidRPr="00AC4A29" w:rsidRDefault="00C9407A" w:rsidP="00432911">
            <w:pPr>
              <w:pStyle w:val="TAC"/>
              <w:rPr>
                <w:rFonts w:cs="Arial"/>
              </w:rPr>
            </w:pPr>
            <w:r w:rsidRPr="00AC4A29">
              <w:rPr>
                <w:rFonts w:cs="v4.2.0"/>
                <w:bCs/>
              </w:rPr>
              <w:t>1</w:t>
            </w:r>
          </w:p>
        </w:tc>
        <w:tc>
          <w:tcPr>
            <w:tcW w:w="3544" w:type="dxa"/>
          </w:tcPr>
          <w:p w14:paraId="04CD8D9D" w14:textId="77777777" w:rsidR="00C9407A" w:rsidRPr="00AC4A29" w:rsidRDefault="00C9407A" w:rsidP="00432911">
            <w:pPr>
              <w:pStyle w:val="TAC"/>
              <w:rPr>
                <w:rFonts w:cs="Arial"/>
              </w:rPr>
            </w:pPr>
          </w:p>
        </w:tc>
      </w:tr>
      <w:tr w:rsidR="00C9407A" w:rsidRPr="00AC4A29" w14:paraId="738C537F" w14:textId="77777777" w:rsidTr="00432911">
        <w:trPr>
          <w:cantSplit/>
          <w:jc w:val="center"/>
        </w:trPr>
        <w:tc>
          <w:tcPr>
            <w:tcW w:w="2802" w:type="dxa"/>
            <w:gridSpan w:val="2"/>
            <w:vMerge w:val="restart"/>
          </w:tcPr>
          <w:p w14:paraId="12CC69F8" w14:textId="15FD815C" w:rsidR="00C9407A" w:rsidRPr="00AC4A29" w:rsidRDefault="00C9407A" w:rsidP="00432911">
            <w:pPr>
              <w:pStyle w:val="TAL"/>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vMerge w:val="restart"/>
          </w:tcPr>
          <w:p w14:paraId="470A13F4" w14:textId="77777777" w:rsidR="00C9407A" w:rsidRPr="00AC4A29" w:rsidRDefault="00C9407A" w:rsidP="00432911">
            <w:pPr>
              <w:pStyle w:val="TAC"/>
              <w:rPr>
                <w:rFonts w:cs="Arial"/>
              </w:rPr>
            </w:pPr>
          </w:p>
        </w:tc>
        <w:tc>
          <w:tcPr>
            <w:tcW w:w="1418" w:type="dxa"/>
          </w:tcPr>
          <w:p w14:paraId="68AC4EB5" w14:textId="77777777" w:rsidR="00C9407A" w:rsidRPr="00AC4A29" w:rsidRDefault="00C9407A" w:rsidP="00432911">
            <w:pPr>
              <w:pStyle w:val="TAC"/>
              <w:rPr>
                <w:rFonts w:cs="v4.2.0"/>
              </w:rPr>
            </w:pPr>
            <w:r w:rsidRPr="00AC4A29">
              <w:rPr>
                <w:rFonts w:cs="Arial"/>
              </w:rPr>
              <w:t>1</w:t>
            </w:r>
          </w:p>
        </w:tc>
        <w:tc>
          <w:tcPr>
            <w:tcW w:w="1134" w:type="dxa"/>
          </w:tcPr>
          <w:p w14:paraId="35545224" w14:textId="0E15F760" w:rsidR="00C9407A" w:rsidRPr="00AC4A29" w:rsidRDefault="00C9407A" w:rsidP="00432911">
            <w:pPr>
              <w:pStyle w:val="TAC"/>
              <w:rPr>
                <w:rFonts w:cs="Arial"/>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7EE0077D" w14:textId="0A8147D8" w:rsidR="00C9407A" w:rsidRPr="00AC4A29" w:rsidRDefault="00C9407A" w:rsidP="00432911">
            <w:pPr>
              <w:pStyle w:val="TAC"/>
              <w:rPr>
                <w:rFonts w:cs="Arial"/>
              </w:rPr>
            </w:pPr>
            <w:r w:rsidRPr="00AC4A29">
              <w:rPr>
                <w:rFonts w:cs="v4.2.0"/>
              </w:rPr>
              <w:t>Asynchronous</w:t>
            </w:r>
            <w:r w:rsidR="00432911" w:rsidRPr="00AC4A29">
              <w:rPr>
                <w:rFonts w:cs="v4.2.0"/>
              </w:rPr>
              <w:t xml:space="preserve"> </w:t>
            </w:r>
            <w:r w:rsidRPr="00AC4A29">
              <w:rPr>
                <w:rFonts w:cs="v4.2.0"/>
              </w:rPr>
              <w:t>cells</w:t>
            </w:r>
          </w:p>
        </w:tc>
      </w:tr>
      <w:tr w:rsidR="00C9407A" w:rsidRPr="00AC4A29" w14:paraId="16FB8634" w14:textId="77777777" w:rsidTr="00432911">
        <w:trPr>
          <w:cantSplit/>
          <w:jc w:val="center"/>
        </w:trPr>
        <w:tc>
          <w:tcPr>
            <w:tcW w:w="2802" w:type="dxa"/>
            <w:gridSpan w:val="2"/>
            <w:vMerge/>
          </w:tcPr>
          <w:p w14:paraId="696C3089" w14:textId="77777777" w:rsidR="00C9407A" w:rsidRPr="00AC4A29" w:rsidRDefault="00C9407A" w:rsidP="00432911">
            <w:pPr>
              <w:pStyle w:val="TAL"/>
              <w:rPr>
                <w:rFonts w:cs="Arial"/>
              </w:rPr>
            </w:pPr>
          </w:p>
        </w:tc>
        <w:tc>
          <w:tcPr>
            <w:tcW w:w="708" w:type="dxa"/>
            <w:vMerge/>
          </w:tcPr>
          <w:p w14:paraId="768EEC48" w14:textId="77777777" w:rsidR="00C9407A" w:rsidRPr="00AC4A29" w:rsidRDefault="00C9407A" w:rsidP="00432911">
            <w:pPr>
              <w:pStyle w:val="TAC"/>
              <w:rPr>
                <w:rFonts w:cs="v4.2.0"/>
              </w:rPr>
            </w:pPr>
          </w:p>
        </w:tc>
        <w:tc>
          <w:tcPr>
            <w:tcW w:w="1418" w:type="dxa"/>
          </w:tcPr>
          <w:p w14:paraId="640B714D" w14:textId="77777777" w:rsidR="00C9407A" w:rsidRPr="00AC4A29" w:rsidRDefault="00C9407A" w:rsidP="00432911">
            <w:pPr>
              <w:pStyle w:val="TAC"/>
              <w:rPr>
                <w:rFonts w:cs="Arial"/>
              </w:rPr>
            </w:pPr>
            <w:r w:rsidRPr="00AC4A29">
              <w:rPr>
                <w:rFonts w:cs="Arial"/>
              </w:rPr>
              <w:t>2</w:t>
            </w:r>
          </w:p>
        </w:tc>
        <w:tc>
          <w:tcPr>
            <w:tcW w:w="1134" w:type="dxa"/>
          </w:tcPr>
          <w:p w14:paraId="26068D96" w14:textId="53AED0D8"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64727B92" w14:textId="2878A467"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3AEFE99B" w14:textId="77777777" w:rsidTr="00432911">
        <w:trPr>
          <w:cantSplit/>
          <w:jc w:val="center"/>
        </w:trPr>
        <w:tc>
          <w:tcPr>
            <w:tcW w:w="2802" w:type="dxa"/>
            <w:gridSpan w:val="2"/>
            <w:vMerge/>
          </w:tcPr>
          <w:p w14:paraId="4A583D86" w14:textId="77777777" w:rsidR="00C9407A" w:rsidRPr="00AC4A29" w:rsidRDefault="00C9407A" w:rsidP="00432911">
            <w:pPr>
              <w:pStyle w:val="TAL"/>
              <w:rPr>
                <w:rFonts w:cs="Arial"/>
              </w:rPr>
            </w:pPr>
          </w:p>
        </w:tc>
        <w:tc>
          <w:tcPr>
            <w:tcW w:w="708" w:type="dxa"/>
            <w:vMerge/>
          </w:tcPr>
          <w:p w14:paraId="363D2635" w14:textId="77777777" w:rsidR="00C9407A" w:rsidRPr="00AC4A29" w:rsidRDefault="00C9407A" w:rsidP="00432911">
            <w:pPr>
              <w:pStyle w:val="TAC"/>
              <w:rPr>
                <w:rFonts w:cs="v4.2.0"/>
              </w:rPr>
            </w:pPr>
          </w:p>
        </w:tc>
        <w:tc>
          <w:tcPr>
            <w:tcW w:w="1418" w:type="dxa"/>
          </w:tcPr>
          <w:p w14:paraId="62EF81A3" w14:textId="77777777" w:rsidR="00C9407A" w:rsidRPr="00AC4A29" w:rsidRDefault="00C9407A" w:rsidP="00432911">
            <w:pPr>
              <w:pStyle w:val="TAC"/>
              <w:rPr>
                <w:rFonts w:cs="Arial"/>
              </w:rPr>
            </w:pPr>
            <w:r w:rsidRPr="00AC4A29">
              <w:rPr>
                <w:rFonts w:cs="Arial"/>
              </w:rPr>
              <w:t>3</w:t>
            </w:r>
          </w:p>
        </w:tc>
        <w:tc>
          <w:tcPr>
            <w:tcW w:w="1134" w:type="dxa"/>
          </w:tcPr>
          <w:p w14:paraId="194D47DF" w14:textId="57F221D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44CB00F1" w14:textId="03C0E6BE"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264D5498" w14:textId="77777777" w:rsidTr="00432911">
        <w:trPr>
          <w:cantSplit/>
          <w:jc w:val="center"/>
        </w:trPr>
        <w:tc>
          <w:tcPr>
            <w:tcW w:w="2802" w:type="dxa"/>
            <w:gridSpan w:val="2"/>
          </w:tcPr>
          <w:p w14:paraId="20E1A0CC" w14:textId="0274F6BD"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0AE28283" w14:textId="77777777" w:rsidR="00C9407A" w:rsidRPr="00AC4A29" w:rsidRDefault="00C9407A" w:rsidP="00432911">
            <w:pPr>
              <w:pStyle w:val="TAC"/>
              <w:rPr>
                <w:rFonts w:cs="Arial"/>
              </w:rPr>
            </w:pPr>
            <w:r w:rsidRPr="00AC4A29">
              <w:rPr>
                <w:rFonts w:cs="v4.2.0"/>
              </w:rPr>
              <w:t>-</w:t>
            </w:r>
          </w:p>
        </w:tc>
        <w:tc>
          <w:tcPr>
            <w:tcW w:w="1418" w:type="dxa"/>
          </w:tcPr>
          <w:p w14:paraId="2EB58B3F" w14:textId="5061A5E4"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5ABB772" w14:textId="42F2A271"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27A955CD" w14:textId="1872C35C"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63B4DBEE" w14:textId="77777777" w:rsidTr="00432911">
        <w:trPr>
          <w:cantSplit/>
          <w:jc w:val="center"/>
        </w:trPr>
        <w:tc>
          <w:tcPr>
            <w:tcW w:w="2802" w:type="dxa"/>
            <w:gridSpan w:val="2"/>
            <w:vMerge w:val="restart"/>
          </w:tcPr>
          <w:p w14:paraId="7FB30AC1" w14:textId="4C50E454"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configuration</w:t>
            </w:r>
          </w:p>
        </w:tc>
        <w:tc>
          <w:tcPr>
            <w:tcW w:w="708" w:type="dxa"/>
            <w:vMerge w:val="restart"/>
          </w:tcPr>
          <w:p w14:paraId="12B08F84" w14:textId="77777777" w:rsidR="00C9407A" w:rsidRPr="00AC4A29" w:rsidRDefault="00C9407A" w:rsidP="00432911">
            <w:pPr>
              <w:pStyle w:val="TAC"/>
              <w:rPr>
                <w:rFonts w:cs="v4.2.0"/>
              </w:rPr>
            </w:pPr>
          </w:p>
        </w:tc>
        <w:tc>
          <w:tcPr>
            <w:tcW w:w="1418" w:type="dxa"/>
          </w:tcPr>
          <w:p w14:paraId="1A7E891B" w14:textId="77777777" w:rsidR="00C9407A" w:rsidRPr="00AC4A29" w:rsidRDefault="00C9407A" w:rsidP="00432911">
            <w:pPr>
              <w:pStyle w:val="TAC"/>
              <w:rPr>
                <w:rFonts w:cs="v4.2.0"/>
              </w:rPr>
            </w:pPr>
            <w:r w:rsidRPr="00AC4A29">
              <w:rPr>
                <w:rFonts w:cs="v4.2.0"/>
              </w:rPr>
              <w:t>1</w:t>
            </w:r>
          </w:p>
        </w:tc>
        <w:tc>
          <w:tcPr>
            <w:tcW w:w="1134" w:type="dxa"/>
          </w:tcPr>
          <w:p w14:paraId="035E9599" w14:textId="7A6A61BE"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5E9DB851" w14:textId="77777777" w:rsidR="00C9407A" w:rsidRPr="00AC4A29" w:rsidRDefault="00C9407A" w:rsidP="00432911">
            <w:pPr>
              <w:pStyle w:val="TAC"/>
              <w:rPr>
                <w:rFonts w:cs="v4.2.0"/>
              </w:rPr>
            </w:pPr>
          </w:p>
        </w:tc>
      </w:tr>
      <w:tr w:rsidR="00C9407A" w:rsidRPr="00AC4A29" w14:paraId="1C4DE9A3" w14:textId="77777777" w:rsidTr="00432911">
        <w:trPr>
          <w:cantSplit/>
          <w:jc w:val="center"/>
        </w:trPr>
        <w:tc>
          <w:tcPr>
            <w:tcW w:w="2802" w:type="dxa"/>
            <w:gridSpan w:val="2"/>
            <w:vMerge/>
          </w:tcPr>
          <w:p w14:paraId="2C6637DE" w14:textId="77777777" w:rsidR="00C9407A" w:rsidRPr="00AC4A29" w:rsidRDefault="00C9407A" w:rsidP="00432911">
            <w:pPr>
              <w:pStyle w:val="TAL"/>
              <w:rPr>
                <w:rFonts w:cs="Arial"/>
              </w:rPr>
            </w:pPr>
          </w:p>
        </w:tc>
        <w:tc>
          <w:tcPr>
            <w:tcW w:w="708" w:type="dxa"/>
            <w:vMerge/>
          </w:tcPr>
          <w:p w14:paraId="687A0388" w14:textId="77777777" w:rsidR="00C9407A" w:rsidRPr="00AC4A29" w:rsidRDefault="00C9407A" w:rsidP="00432911">
            <w:pPr>
              <w:pStyle w:val="TAC"/>
              <w:rPr>
                <w:rFonts w:cs="v4.2.0"/>
              </w:rPr>
            </w:pPr>
          </w:p>
        </w:tc>
        <w:tc>
          <w:tcPr>
            <w:tcW w:w="1418" w:type="dxa"/>
          </w:tcPr>
          <w:p w14:paraId="2BE667FA" w14:textId="77777777" w:rsidR="00C9407A" w:rsidRPr="00AC4A29" w:rsidRDefault="00C9407A" w:rsidP="00432911">
            <w:pPr>
              <w:pStyle w:val="TAC"/>
              <w:rPr>
                <w:rFonts w:cs="v4.2.0"/>
              </w:rPr>
            </w:pPr>
            <w:r w:rsidRPr="00AC4A29">
              <w:rPr>
                <w:rFonts w:cs="v4.2.0"/>
              </w:rPr>
              <w:t>2</w:t>
            </w:r>
          </w:p>
        </w:tc>
        <w:tc>
          <w:tcPr>
            <w:tcW w:w="1134" w:type="dxa"/>
          </w:tcPr>
          <w:p w14:paraId="412FA70E" w14:textId="28539467"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5C2897A1" w14:textId="77777777" w:rsidR="00C9407A" w:rsidRPr="00AC4A29" w:rsidRDefault="00C9407A" w:rsidP="00432911">
            <w:pPr>
              <w:pStyle w:val="TAC"/>
              <w:rPr>
                <w:rFonts w:cs="v4.2.0"/>
              </w:rPr>
            </w:pPr>
          </w:p>
        </w:tc>
      </w:tr>
      <w:tr w:rsidR="00C9407A" w:rsidRPr="00AC4A29" w14:paraId="3C62470C" w14:textId="77777777" w:rsidTr="00432911">
        <w:trPr>
          <w:cantSplit/>
          <w:jc w:val="center"/>
        </w:trPr>
        <w:tc>
          <w:tcPr>
            <w:tcW w:w="2802" w:type="dxa"/>
            <w:gridSpan w:val="2"/>
            <w:vMerge/>
          </w:tcPr>
          <w:p w14:paraId="7408C623" w14:textId="77777777" w:rsidR="00C9407A" w:rsidRPr="00AC4A29" w:rsidRDefault="00C9407A" w:rsidP="00432911">
            <w:pPr>
              <w:pStyle w:val="TAL"/>
              <w:rPr>
                <w:rFonts w:cs="Arial"/>
              </w:rPr>
            </w:pPr>
          </w:p>
        </w:tc>
        <w:tc>
          <w:tcPr>
            <w:tcW w:w="708" w:type="dxa"/>
            <w:vMerge/>
          </w:tcPr>
          <w:p w14:paraId="0FA62833" w14:textId="77777777" w:rsidR="00C9407A" w:rsidRPr="00AC4A29" w:rsidRDefault="00C9407A" w:rsidP="00432911">
            <w:pPr>
              <w:pStyle w:val="TAC"/>
              <w:rPr>
                <w:rFonts w:cs="v4.2.0"/>
              </w:rPr>
            </w:pPr>
          </w:p>
        </w:tc>
        <w:tc>
          <w:tcPr>
            <w:tcW w:w="1418" w:type="dxa"/>
          </w:tcPr>
          <w:p w14:paraId="7460ED30" w14:textId="77777777" w:rsidR="00C9407A" w:rsidRPr="00AC4A29" w:rsidRDefault="00C9407A" w:rsidP="00432911">
            <w:pPr>
              <w:pStyle w:val="TAC"/>
              <w:rPr>
                <w:rFonts w:cs="v4.2.0"/>
              </w:rPr>
            </w:pPr>
            <w:r w:rsidRPr="00AC4A29">
              <w:rPr>
                <w:rFonts w:cs="v4.2.0"/>
              </w:rPr>
              <w:t>3</w:t>
            </w:r>
          </w:p>
        </w:tc>
        <w:tc>
          <w:tcPr>
            <w:tcW w:w="1134" w:type="dxa"/>
          </w:tcPr>
          <w:p w14:paraId="45784146" w14:textId="70449816"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316CF791" w14:textId="77777777" w:rsidR="00C9407A" w:rsidRPr="00AC4A29" w:rsidRDefault="00C9407A" w:rsidP="00432911">
            <w:pPr>
              <w:pStyle w:val="TAC"/>
              <w:rPr>
                <w:rFonts w:cs="v4.2.0"/>
              </w:rPr>
            </w:pPr>
          </w:p>
        </w:tc>
      </w:tr>
      <w:tr w:rsidR="00C9407A" w:rsidRPr="00AC4A29" w14:paraId="1D733AAF" w14:textId="77777777" w:rsidTr="00432911">
        <w:trPr>
          <w:cantSplit/>
          <w:jc w:val="center"/>
        </w:trPr>
        <w:tc>
          <w:tcPr>
            <w:tcW w:w="2802" w:type="dxa"/>
            <w:gridSpan w:val="2"/>
            <w:vMerge w:val="restart"/>
          </w:tcPr>
          <w:p w14:paraId="214C7B3E" w14:textId="0C612F17" w:rsidR="00C9407A" w:rsidRPr="00AC4A29" w:rsidRDefault="00C9407A" w:rsidP="00432911">
            <w:pPr>
              <w:pStyle w:val="TAH"/>
              <w:jc w:val="left"/>
              <w:rPr>
                <w:rFonts w:cs="v4.2.0"/>
                <w:b w:val="0"/>
              </w:rPr>
            </w:pPr>
            <w:r w:rsidRPr="00AC4A29">
              <w:rPr>
                <w:rFonts w:cs="v4.2.0"/>
                <w:b w:val="0"/>
              </w:rPr>
              <w:t>SMTC</w:t>
            </w:r>
            <w:r w:rsidR="00432911" w:rsidRPr="00AC4A29">
              <w:rPr>
                <w:rFonts w:cs="v4.2.0"/>
                <w:b w:val="0"/>
              </w:rPr>
              <w:t xml:space="preserve"> </w:t>
            </w:r>
            <w:r w:rsidRPr="00AC4A29">
              <w:rPr>
                <w:rFonts w:cs="v4.2.0"/>
                <w:b w:val="0"/>
              </w:rPr>
              <w:t>configuration</w:t>
            </w:r>
          </w:p>
        </w:tc>
        <w:tc>
          <w:tcPr>
            <w:tcW w:w="708" w:type="dxa"/>
            <w:vMerge w:val="restart"/>
          </w:tcPr>
          <w:p w14:paraId="0E20B1DF" w14:textId="77777777" w:rsidR="00C9407A" w:rsidRPr="00AC4A29" w:rsidRDefault="00C9407A" w:rsidP="00432911">
            <w:pPr>
              <w:pStyle w:val="TAH"/>
              <w:rPr>
                <w:rFonts w:cs="Arial"/>
                <w:b w:val="0"/>
              </w:rPr>
            </w:pPr>
          </w:p>
        </w:tc>
        <w:tc>
          <w:tcPr>
            <w:tcW w:w="1418" w:type="dxa"/>
            <w:vMerge w:val="restart"/>
            <w:vAlign w:val="center"/>
          </w:tcPr>
          <w:p w14:paraId="17548245" w14:textId="77777777" w:rsidR="00C9407A" w:rsidRPr="00AC4A29" w:rsidRDefault="00C9407A" w:rsidP="00432911">
            <w:pPr>
              <w:pStyle w:val="TAH"/>
              <w:rPr>
                <w:rFonts w:cs="v4.2.0"/>
                <w:b w:val="0"/>
                <w:bCs/>
              </w:rPr>
            </w:pPr>
            <w:r w:rsidRPr="00AC4A29">
              <w:rPr>
                <w:rFonts w:cs="v4.2.0"/>
                <w:b w:val="0"/>
                <w:bCs/>
              </w:rPr>
              <w:t>1</w:t>
            </w:r>
          </w:p>
        </w:tc>
        <w:tc>
          <w:tcPr>
            <w:tcW w:w="1134" w:type="dxa"/>
          </w:tcPr>
          <w:p w14:paraId="201644C5" w14:textId="77777777" w:rsidR="00C9407A" w:rsidRPr="00AC4A29" w:rsidRDefault="00C9407A" w:rsidP="00432911">
            <w:pPr>
              <w:pStyle w:val="TAH"/>
              <w:rPr>
                <w:rFonts w:cs="v4.2.0"/>
                <w:b w:val="0"/>
                <w:bCs/>
              </w:rPr>
            </w:pPr>
            <w:r w:rsidRPr="00AC4A29">
              <w:rPr>
                <w:rFonts w:cs="v4.2.0"/>
                <w:b w:val="0"/>
                <w:bCs/>
              </w:rPr>
              <w:t>SMTC.2</w:t>
            </w:r>
          </w:p>
        </w:tc>
        <w:tc>
          <w:tcPr>
            <w:tcW w:w="3544" w:type="dxa"/>
          </w:tcPr>
          <w:p w14:paraId="1158F9C8" w14:textId="66B31C1E" w:rsidR="00C9407A" w:rsidRPr="00AC4A29" w:rsidRDefault="00C9407A" w:rsidP="00432911">
            <w:pPr>
              <w:pStyle w:val="TAH"/>
              <w:rPr>
                <w:rFonts w:cs="v4.2.0"/>
                <w:b w:val="0"/>
                <w:bCs/>
              </w:rPr>
            </w:pPr>
            <w:r w:rsidRPr="00AC4A29">
              <w:rPr>
                <w:rFonts w:cs="v4.2.0"/>
                <w:b w:val="0"/>
                <w:bCs/>
              </w:rPr>
              <w:t>Configured</w:t>
            </w:r>
            <w:r w:rsidR="00432911" w:rsidRPr="00AC4A29">
              <w:rPr>
                <w:rFonts w:cs="v4.2.0"/>
                <w:b w:val="0"/>
                <w:bCs/>
              </w:rPr>
              <w:t xml:space="preserve"> </w:t>
            </w:r>
            <w:r w:rsidRPr="00AC4A29">
              <w:rPr>
                <w:rFonts w:cs="v4.2.0"/>
                <w:b w:val="0"/>
                <w:bCs/>
              </w:rPr>
              <w:t>in</w:t>
            </w:r>
            <w:r w:rsidR="00432911" w:rsidRPr="00AC4A29">
              <w:rPr>
                <w:rFonts w:cs="v4.2.0"/>
                <w:b w:val="0"/>
                <w:bCs/>
              </w:rPr>
              <w:t xml:space="preserve"> </w:t>
            </w:r>
            <w:r w:rsidRPr="00AC4A29">
              <w:rPr>
                <w:rFonts w:cs="v4.2.0"/>
                <w:b w:val="0"/>
                <w:bCs/>
              </w:rPr>
              <w:t>SIB2</w:t>
            </w:r>
            <w:r w:rsidR="00432911" w:rsidRPr="00AC4A29">
              <w:rPr>
                <w:rFonts w:cs="v4.2.0"/>
                <w:b w:val="0"/>
                <w:bCs/>
              </w:rPr>
              <w:t xml:space="preserve"> </w:t>
            </w:r>
            <w:r w:rsidRPr="00AC4A29">
              <w:rPr>
                <w:rFonts w:cs="v4.2.0"/>
                <w:b w:val="0"/>
                <w:bCs/>
              </w:rPr>
              <w:t>of</w:t>
            </w:r>
            <w:r w:rsidR="00432911" w:rsidRPr="00AC4A29">
              <w:rPr>
                <w:rFonts w:cs="v4.2.0"/>
                <w:b w:val="0"/>
                <w:bCs/>
              </w:rPr>
              <w:t xml:space="preserve"> </w:t>
            </w:r>
            <w:r w:rsidRPr="00AC4A29">
              <w:rPr>
                <w:rFonts w:cs="v4.2.0"/>
                <w:b w:val="0"/>
                <w:bCs/>
              </w:rPr>
              <w:t>Cell</w:t>
            </w:r>
            <w:r w:rsidR="00432911" w:rsidRPr="00AC4A29">
              <w:rPr>
                <w:rFonts w:cs="v4.2.0"/>
                <w:b w:val="0"/>
                <w:bCs/>
              </w:rPr>
              <w:t xml:space="preserve"> </w:t>
            </w:r>
            <w:r w:rsidRPr="00AC4A29">
              <w:rPr>
                <w:rFonts w:cs="v4.2.0"/>
                <w:b w:val="0"/>
                <w:bCs/>
              </w:rPr>
              <w:t>1</w:t>
            </w:r>
          </w:p>
        </w:tc>
      </w:tr>
      <w:tr w:rsidR="00C9407A" w:rsidRPr="00AC4A29" w14:paraId="584AD93C" w14:textId="77777777" w:rsidTr="00432911">
        <w:trPr>
          <w:cantSplit/>
          <w:jc w:val="center"/>
        </w:trPr>
        <w:tc>
          <w:tcPr>
            <w:tcW w:w="2802" w:type="dxa"/>
            <w:gridSpan w:val="2"/>
            <w:vMerge/>
          </w:tcPr>
          <w:p w14:paraId="689F1AEC" w14:textId="77777777" w:rsidR="00C9407A" w:rsidRPr="00AC4A29" w:rsidRDefault="00C9407A" w:rsidP="00432911">
            <w:pPr>
              <w:pStyle w:val="TAH"/>
              <w:jc w:val="left"/>
              <w:rPr>
                <w:rFonts w:cs="v4.2.0"/>
                <w:b w:val="0"/>
              </w:rPr>
            </w:pPr>
          </w:p>
        </w:tc>
        <w:tc>
          <w:tcPr>
            <w:tcW w:w="708" w:type="dxa"/>
            <w:vMerge/>
          </w:tcPr>
          <w:p w14:paraId="3AD8B749" w14:textId="77777777" w:rsidR="00C9407A" w:rsidRPr="00AC4A29" w:rsidRDefault="00C9407A" w:rsidP="00432911">
            <w:pPr>
              <w:pStyle w:val="TAH"/>
              <w:rPr>
                <w:rFonts w:cs="Arial"/>
                <w:b w:val="0"/>
              </w:rPr>
            </w:pPr>
          </w:p>
        </w:tc>
        <w:tc>
          <w:tcPr>
            <w:tcW w:w="1418" w:type="dxa"/>
            <w:vMerge/>
          </w:tcPr>
          <w:p w14:paraId="26FC4669" w14:textId="77777777" w:rsidR="00C9407A" w:rsidRPr="00AC4A29" w:rsidRDefault="00C9407A" w:rsidP="00432911">
            <w:pPr>
              <w:pStyle w:val="TAH"/>
              <w:rPr>
                <w:rFonts w:cs="v4.2.0"/>
                <w:b w:val="0"/>
                <w:bCs/>
              </w:rPr>
            </w:pPr>
          </w:p>
        </w:tc>
        <w:tc>
          <w:tcPr>
            <w:tcW w:w="1134" w:type="dxa"/>
          </w:tcPr>
          <w:p w14:paraId="3725EA49" w14:textId="77777777" w:rsidR="00C9407A" w:rsidRPr="00AC4A29" w:rsidRDefault="00C9407A" w:rsidP="00432911">
            <w:pPr>
              <w:pStyle w:val="TAH"/>
              <w:rPr>
                <w:rFonts w:cs="v4.2.0"/>
                <w:b w:val="0"/>
                <w:bCs/>
              </w:rPr>
            </w:pPr>
            <w:r w:rsidRPr="00AC4A29">
              <w:rPr>
                <w:rFonts w:cs="v4.2.0"/>
                <w:b w:val="0"/>
                <w:bCs/>
              </w:rPr>
              <w:t>SMTC.6</w:t>
            </w:r>
          </w:p>
        </w:tc>
        <w:tc>
          <w:tcPr>
            <w:tcW w:w="3544" w:type="dxa"/>
          </w:tcPr>
          <w:p w14:paraId="4499B894" w14:textId="47A478BA" w:rsidR="00C9407A" w:rsidRPr="00AC4A29" w:rsidRDefault="00C9407A" w:rsidP="00432911">
            <w:pPr>
              <w:pStyle w:val="TAH"/>
              <w:rPr>
                <w:rFonts w:cs="v4.2.0"/>
                <w:b w:val="0"/>
                <w:bCs/>
              </w:rPr>
            </w:pPr>
            <w:r w:rsidRPr="00AC4A29">
              <w:rPr>
                <w:rFonts w:cs="v4.2.0"/>
                <w:b w:val="0"/>
                <w:bCs/>
              </w:rPr>
              <w:t>Configured</w:t>
            </w:r>
            <w:r w:rsidR="00432911" w:rsidRPr="00AC4A29">
              <w:rPr>
                <w:rFonts w:cs="v4.2.0"/>
                <w:b w:val="0"/>
                <w:bCs/>
              </w:rPr>
              <w:t xml:space="preserve"> </w:t>
            </w:r>
            <w:r w:rsidRPr="00AC4A29">
              <w:rPr>
                <w:rFonts w:cs="v4.2.0"/>
                <w:b w:val="0"/>
                <w:bCs/>
              </w:rPr>
              <w:t>in</w:t>
            </w:r>
            <w:r w:rsidR="00432911" w:rsidRPr="00AC4A29">
              <w:rPr>
                <w:rFonts w:cs="v4.2.0"/>
                <w:b w:val="0"/>
                <w:bCs/>
              </w:rPr>
              <w:t xml:space="preserve"> </w:t>
            </w:r>
            <w:r w:rsidRPr="00AC4A29">
              <w:rPr>
                <w:rFonts w:cs="v4.2.0"/>
                <w:b w:val="0"/>
                <w:bCs/>
              </w:rPr>
              <w:t>SIB2</w:t>
            </w:r>
            <w:r w:rsidR="00432911" w:rsidRPr="00AC4A29">
              <w:rPr>
                <w:rFonts w:cs="v4.2.0"/>
                <w:b w:val="0"/>
                <w:bCs/>
              </w:rPr>
              <w:t xml:space="preserve"> </w:t>
            </w:r>
            <w:r w:rsidRPr="00AC4A29">
              <w:rPr>
                <w:rFonts w:cs="v4.2.0"/>
                <w:b w:val="0"/>
                <w:bCs/>
              </w:rPr>
              <w:t>of</w:t>
            </w:r>
            <w:r w:rsidR="00432911" w:rsidRPr="00AC4A29">
              <w:rPr>
                <w:rFonts w:cs="v4.2.0"/>
                <w:b w:val="0"/>
                <w:bCs/>
              </w:rPr>
              <w:t xml:space="preserve"> </w:t>
            </w:r>
            <w:r w:rsidRPr="00AC4A29">
              <w:rPr>
                <w:rFonts w:cs="v4.2.0"/>
                <w:b w:val="0"/>
                <w:bCs/>
              </w:rPr>
              <w:t>Cell</w:t>
            </w:r>
            <w:r w:rsidR="00432911" w:rsidRPr="00AC4A29">
              <w:rPr>
                <w:rFonts w:cs="v4.2.0"/>
                <w:b w:val="0"/>
                <w:bCs/>
              </w:rPr>
              <w:t xml:space="preserve"> </w:t>
            </w:r>
            <w:r w:rsidRPr="00AC4A29">
              <w:rPr>
                <w:rFonts w:cs="v4.2.0"/>
                <w:b w:val="0"/>
                <w:bCs/>
              </w:rPr>
              <w:t>2</w:t>
            </w:r>
          </w:p>
        </w:tc>
      </w:tr>
      <w:tr w:rsidR="00C9407A" w:rsidRPr="00AC4A29" w14:paraId="72740153" w14:textId="77777777" w:rsidTr="00432911">
        <w:trPr>
          <w:cantSplit/>
          <w:jc w:val="center"/>
        </w:trPr>
        <w:tc>
          <w:tcPr>
            <w:tcW w:w="2802" w:type="dxa"/>
            <w:gridSpan w:val="2"/>
            <w:vMerge/>
          </w:tcPr>
          <w:p w14:paraId="4A7CB9F9" w14:textId="77777777" w:rsidR="00C9407A" w:rsidRPr="00AC4A29" w:rsidRDefault="00C9407A" w:rsidP="00432911">
            <w:pPr>
              <w:pStyle w:val="TAH"/>
              <w:jc w:val="left"/>
              <w:rPr>
                <w:rFonts w:cs="v4.2.0"/>
                <w:b w:val="0"/>
              </w:rPr>
            </w:pPr>
          </w:p>
        </w:tc>
        <w:tc>
          <w:tcPr>
            <w:tcW w:w="708" w:type="dxa"/>
            <w:vMerge/>
          </w:tcPr>
          <w:p w14:paraId="2DF763DE" w14:textId="77777777" w:rsidR="00C9407A" w:rsidRPr="00AC4A29" w:rsidRDefault="00C9407A" w:rsidP="00432911">
            <w:pPr>
              <w:pStyle w:val="TAH"/>
              <w:rPr>
                <w:rFonts w:cs="Arial"/>
                <w:b w:val="0"/>
              </w:rPr>
            </w:pPr>
          </w:p>
        </w:tc>
        <w:tc>
          <w:tcPr>
            <w:tcW w:w="1418" w:type="dxa"/>
          </w:tcPr>
          <w:p w14:paraId="06BF1065" w14:textId="77777777" w:rsidR="00C9407A" w:rsidRPr="00AC4A29" w:rsidRDefault="00C9407A" w:rsidP="00432911">
            <w:pPr>
              <w:pStyle w:val="TAH"/>
              <w:rPr>
                <w:rFonts w:cs="v4.2.0"/>
                <w:b w:val="0"/>
                <w:bCs/>
              </w:rPr>
            </w:pPr>
            <w:r w:rsidRPr="00AC4A29">
              <w:rPr>
                <w:rFonts w:cs="v4.2.0"/>
                <w:b w:val="0"/>
                <w:bCs/>
              </w:rPr>
              <w:t>2</w:t>
            </w:r>
          </w:p>
        </w:tc>
        <w:tc>
          <w:tcPr>
            <w:tcW w:w="1134" w:type="dxa"/>
          </w:tcPr>
          <w:p w14:paraId="6AE4B6E0" w14:textId="77777777" w:rsidR="00C9407A" w:rsidRPr="00AC4A29" w:rsidRDefault="00C9407A" w:rsidP="00432911">
            <w:pPr>
              <w:pStyle w:val="TAH"/>
              <w:rPr>
                <w:rFonts w:cs="v4.2.0"/>
                <w:b w:val="0"/>
                <w:bCs/>
              </w:rPr>
            </w:pPr>
            <w:r w:rsidRPr="00AC4A29">
              <w:rPr>
                <w:rFonts w:cs="v4.2.0"/>
                <w:b w:val="0"/>
                <w:bCs/>
              </w:rPr>
              <w:t>SMTC.1</w:t>
            </w:r>
          </w:p>
        </w:tc>
        <w:tc>
          <w:tcPr>
            <w:tcW w:w="3544" w:type="dxa"/>
          </w:tcPr>
          <w:p w14:paraId="63489474" w14:textId="77777777" w:rsidR="00C9407A" w:rsidRPr="00AC4A29" w:rsidRDefault="00C9407A" w:rsidP="00432911">
            <w:pPr>
              <w:pStyle w:val="TAH"/>
              <w:rPr>
                <w:rFonts w:cs="v4.2.0"/>
                <w:b w:val="0"/>
                <w:bCs/>
              </w:rPr>
            </w:pPr>
          </w:p>
        </w:tc>
      </w:tr>
      <w:tr w:rsidR="00C9407A" w:rsidRPr="00AC4A29" w14:paraId="1E8C4E52" w14:textId="77777777" w:rsidTr="00432911">
        <w:trPr>
          <w:cantSplit/>
          <w:jc w:val="center"/>
        </w:trPr>
        <w:tc>
          <w:tcPr>
            <w:tcW w:w="2802" w:type="dxa"/>
            <w:gridSpan w:val="2"/>
            <w:vMerge/>
          </w:tcPr>
          <w:p w14:paraId="6763CF87" w14:textId="77777777" w:rsidR="00C9407A" w:rsidRPr="00AC4A29" w:rsidRDefault="00C9407A" w:rsidP="00432911">
            <w:pPr>
              <w:pStyle w:val="TAH"/>
              <w:jc w:val="left"/>
              <w:rPr>
                <w:rFonts w:cs="v4.2.0"/>
                <w:b w:val="0"/>
              </w:rPr>
            </w:pPr>
          </w:p>
        </w:tc>
        <w:tc>
          <w:tcPr>
            <w:tcW w:w="708" w:type="dxa"/>
            <w:vMerge/>
          </w:tcPr>
          <w:p w14:paraId="7B1D49FA" w14:textId="77777777" w:rsidR="00C9407A" w:rsidRPr="00AC4A29" w:rsidRDefault="00C9407A" w:rsidP="00432911">
            <w:pPr>
              <w:pStyle w:val="TAH"/>
              <w:rPr>
                <w:rFonts w:cs="Arial"/>
                <w:b w:val="0"/>
              </w:rPr>
            </w:pPr>
          </w:p>
        </w:tc>
        <w:tc>
          <w:tcPr>
            <w:tcW w:w="1418" w:type="dxa"/>
          </w:tcPr>
          <w:p w14:paraId="2DABF727" w14:textId="77777777" w:rsidR="00C9407A" w:rsidRPr="00AC4A29" w:rsidRDefault="00C9407A" w:rsidP="00432911">
            <w:pPr>
              <w:pStyle w:val="TAH"/>
              <w:rPr>
                <w:rFonts w:cs="v4.2.0"/>
                <w:b w:val="0"/>
                <w:bCs/>
              </w:rPr>
            </w:pPr>
            <w:r w:rsidRPr="00AC4A29">
              <w:rPr>
                <w:rFonts w:cs="v4.2.0"/>
                <w:b w:val="0"/>
                <w:bCs/>
              </w:rPr>
              <w:t>3</w:t>
            </w:r>
          </w:p>
        </w:tc>
        <w:tc>
          <w:tcPr>
            <w:tcW w:w="1134" w:type="dxa"/>
          </w:tcPr>
          <w:p w14:paraId="39356C69" w14:textId="77777777" w:rsidR="00C9407A" w:rsidRPr="00AC4A29" w:rsidRDefault="00C9407A" w:rsidP="00432911">
            <w:pPr>
              <w:pStyle w:val="TAH"/>
              <w:rPr>
                <w:rFonts w:cs="v4.2.0"/>
                <w:b w:val="0"/>
                <w:bCs/>
              </w:rPr>
            </w:pPr>
            <w:r w:rsidRPr="00AC4A29">
              <w:rPr>
                <w:rFonts w:cs="v4.2.0"/>
                <w:b w:val="0"/>
                <w:bCs/>
              </w:rPr>
              <w:t>SMTC.1</w:t>
            </w:r>
          </w:p>
        </w:tc>
        <w:tc>
          <w:tcPr>
            <w:tcW w:w="3544" w:type="dxa"/>
          </w:tcPr>
          <w:p w14:paraId="518CB86F" w14:textId="77777777" w:rsidR="00C9407A" w:rsidRPr="00AC4A29" w:rsidRDefault="00C9407A" w:rsidP="00432911">
            <w:pPr>
              <w:pStyle w:val="TAH"/>
              <w:rPr>
                <w:rFonts w:cs="v4.2.0"/>
                <w:b w:val="0"/>
                <w:bCs/>
              </w:rPr>
            </w:pPr>
          </w:p>
        </w:tc>
      </w:tr>
      <w:tr w:rsidR="00C9407A" w:rsidRPr="00AC4A29" w14:paraId="39F5A815" w14:textId="77777777" w:rsidTr="00432911">
        <w:trPr>
          <w:cantSplit/>
          <w:jc w:val="center"/>
        </w:trPr>
        <w:tc>
          <w:tcPr>
            <w:tcW w:w="2802" w:type="dxa"/>
            <w:gridSpan w:val="2"/>
          </w:tcPr>
          <w:p w14:paraId="07A56B05" w14:textId="21B172FC"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70076060" w14:textId="77777777" w:rsidR="00C9407A" w:rsidRPr="00AC4A29" w:rsidRDefault="00C9407A" w:rsidP="00432911">
            <w:pPr>
              <w:pStyle w:val="TAC"/>
              <w:rPr>
                <w:rFonts w:cs="Arial"/>
              </w:rPr>
            </w:pPr>
            <w:r w:rsidRPr="00AC4A29">
              <w:rPr>
                <w:rFonts w:cs="Arial"/>
              </w:rPr>
              <w:t>s</w:t>
            </w:r>
          </w:p>
        </w:tc>
        <w:tc>
          <w:tcPr>
            <w:tcW w:w="1418" w:type="dxa"/>
          </w:tcPr>
          <w:p w14:paraId="6609409A" w14:textId="660750CA"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C004C5C" w14:textId="77777777" w:rsidR="00C9407A" w:rsidRPr="00AC4A29" w:rsidRDefault="00C9407A" w:rsidP="00432911">
            <w:pPr>
              <w:pStyle w:val="TAC"/>
              <w:rPr>
                <w:rFonts w:cs="Arial"/>
              </w:rPr>
            </w:pPr>
            <w:r w:rsidRPr="00AC4A29">
              <w:rPr>
                <w:rFonts w:cs="Arial"/>
              </w:rPr>
              <w:t>1.28</w:t>
            </w:r>
          </w:p>
        </w:tc>
        <w:tc>
          <w:tcPr>
            <w:tcW w:w="3544" w:type="dxa"/>
          </w:tcPr>
          <w:p w14:paraId="027E14EE" w14:textId="27C6597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299AABA2" w14:textId="77777777" w:rsidTr="00432911">
        <w:trPr>
          <w:cantSplit/>
          <w:jc w:val="center"/>
        </w:trPr>
        <w:tc>
          <w:tcPr>
            <w:tcW w:w="2802" w:type="dxa"/>
            <w:gridSpan w:val="2"/>
          </w:tcPr>
          <w:p w14:paraId="203DFB42" w14:textId="2F5DE655" w:rsidR="00C9407A" w:rsidRPr="00AC4A29" w:rsidRDefault="00C9407A" w:rsidP="00432911">
            <w:pPr>
              <w:pStyle w:val="TAL"/>
              <w:rPr>
                <w:rFonts w:cs="Arial"/>
              </w:rPr>
            </w:pP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Pr>
          <w:p w14:paraId="04DCE45A" w14:textId="77777777" w:rsidR="00C9407A" w:rsidRPr="00AC4A29" w:rsidRDefault="00C9407A" w:rsidP="00432911">
            <w:pPr>
              <w:pStyle w:val="TAC"/>
              <w:rPr>
                <w:rFonts w:cs="Arial"/>
              </w:rPr>
            </w:pPr>
          </w:p>
        </w:tc>
        <w:tc>
          <w:tcPr>
            <w:tcW w:w="1418" w:type="dxa"/>
          </w:tcPr>
          <w:p w14:paraId="29310E37" w14:textId="33D9214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9FB0C53" w14:textId="77777777" w:rsidR="00C9407A" w:rsidRPr="00AC4A29" w:rsidRDefault="00C9407A" w:rsidP="00432911">
            <w:pPr>
              <w:pStyle w:val="TAC"/>
              <w:rPr>
                <w:rFonts w:cs="Arial"/>
              </w:rPr>
            </w:pPr>
            <w:r w:rsidRPr="00AC4A29">
              <w:rPr>
                <w:rFonts w:cs="Arial"/>
              </w:rPr>
              <w:t>102</w:t>
            </w:r>
          </w:p>
        </w:tc>
        <w:tc>
          <w:tcPr>
            <w:tcW w:w="3544" w:type="dxa"/>
          </w:tcPr>
          <w:p w14:paraId="0F14BCC6" w14:textId="4C4E6860"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457885DD" w14:textId="77777777" w:rsidTr="00432911">
        <w:trPr>
          <w:cantSplit/>
          <w:jc w:val="center"/>
        </w:trPr>
        <w:tc>
          <w:tcPr>
            <w:tcW w:w="2802" w:type="dxa"/>
            <w:gridSpan w:val="2"/>
          </w:tcPr>
          <w:p w14:paraId="2DB72611" w14:textId="77777777" w:rsidR="00C9407A" w:rsidRPr="00AC4A29" w:rsidRDefault="00C9407A" w:rsidP="00432911">
            <w:pPr>
              <w:pStyle w:val="TAL"/>
              <w:rPr>
                <w:rFonts w:cs="Arial"/>
              </w:rPr>
            </w:pPr>
            <w:proofErr w:type="spellStart"/>
            <w:r w:rsidRPr="00AC4A29">
              <w:rPr>
                <w:rFonts w:cs="Arial"/>
              </w:rPr>
              <w:t>rangeToBestCell</w:t>
            </w:r>
            <w:proofErr w:type="spellEnd"/>
          </w:p>
        </w:tc>
        <w:tc>
          <w:tcPr>
            <w:tcW w:w="708" w:type="dxa"/>
          </w:tcPr>
          <w:p w14:paraId="663C2733" w14:textId="77777777" w:rsidR="00C9407A" w:rsidRPr="00AC4A29" w:rsidRDefault="00C9407A" w:rsidP="00432911">
            <w:pPr>
              <w:pStyle w:val="TAC"/>
              <w:rPr>
                <w:rFonts w:cs="Arial"/>
              </w:rPr>
            </w:pPr>
          </w:p>
        </w:tc>
        <w:tc>
          <w:tcPr>
            <w:tcW w:w="1418" w:type="dxa"/>
          </w:tcPr>
          <w:p w14:paraId="2CB8C53E" w14:textId="080A69F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7739CB6" w14:textId="2F53E4BA"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configured</w:t>
            </w:r>
          </w:p>
        </w:tc>
        <w:tc>
          <w:tcPr>
            <w:tcW w:w="3544" w:type="dxa"/>
          </w:tcPr>
          <w:p w14:paraId="394FCD02" w14:textId="77777777" w:rsidR="00C9407A" w:rsidRPr="00AC4A29" w:rsidRDefault="00C9407A" w:rsidP="00432911">
            <w:pPr>
              <w:pStyle w:val="TAC"/>
              <w:rPr>
                <w:rFonts w:cs="Arial"/>
              </w:rPr>
            </w:pPr>
          </w:p>
        </w:tc>
      </w:tr>
      <w:tr w:rsidR="00C9407A" w:rsidRPr="00AC4A29" w14:paraId="7FC7F86C" w14:textId="77777777" w:rsidTr="00432911">
        <w:trPr>
          <w:cantSplit/>
          <w:jc w:val="center"/>
        </w:trPr>
        <w:tc>
          <w:tcPr>
            <w:tcW w:w="2802" w:type="dxa"/>
            <w:gridSpan w:val="2"/>
          </w:tcPr>
          <w:p w14:paraId="3BB45BB5" w14:textId="77777777" w:rsidR="00C9407A" w:rsidRPr="00AC4A29" w:rsidRDefault="00C9407A" w:rsidP="00432911">
            <w:pPr>
              <w:pStyle w:val="TAL"/>
              <w:rPr>
                <w:rFonts w:cs="Arial"/>
              </w:rPr>
            </w:pPr>
            <w:r w:rsidRPr="00AC4A29">
              <w:rPr>
                <w:rFonts w:cs="Arial"/>
              </w:rPr>
              <w:t>T1</w:t>
            </w:r>
          </w:p>
        </w:tc>
        <w:tc>
          <w:tcPr>
            <w:tcW w:w="708" w:type="dxa"/>
          </w:tcPr>
          <w:p w14:paraId="112F023A" w14:textId="77777777" w:rsidR="00C9407A" w:rsidRPr="00AC4A29" w:rsidRDefault="00C9407A" w:rsidP="00432911">
            <w:pPr>
              <w:pStyle w:val="TAC"/>
              <w:rPr>
                <w:rFonts w:cs="Arial"/>
              </w:rPr>
            </w:pPr>
            <w:r w:rsidRPr="00AC4A29">
              <w:rPr>
                <w:rFonts w:cs="Arial"/>
              </w:rPr>
              <w:t>s</w:t>
            </w:r>
          </w:p>
        </w:tc>
        <w:tc>
          <w:tcPr>
            <w:tcW w:w="1418" w:type="dxa"/>
          </w:tcPr>
          <w:p w14:paraId="53752BE2" w14:textId="2D1B04F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1215B83" w14:textId="77777777" w:rsidR="00C9407A" w:rsidRPr="00AC4A29" w:rsidRDefault="00C9407A" w:rsidP="00432911">
            <w:pPr>
              <w:pStyle w:val="TAC"/>
              <w:rPr>
                <w:rFonts w:cs="Arial"/>
              </w:rPr>
            </w:pPr>
            <w:r w:rsidRPr="00AC4A29">
              <w:rPr>
                <w:rFonts w:cs="Arial"/>
              </w:rPr>
              <w:t>&gt;7</w:t>
            </w:r>
          </w:p>
        </w:tc>
        <w:tc>
          <w:tcPr>
            <w:tcW w:w="3544" w:type="dxa"/>
          </w:tcPr>
          <w:p w14:paraId="07C08556" w14:textId="47B99682" w:rsidR="00C9407A" w:rsidRPr="00AC4A29" w:rsidRDefault="00C9407A" w:rsidP="00432911">
            <w:pPr>
              <w:pStyle w:val="TAC"/>
              <w:rPr>
                <w:rFonts w:cs="Arial"/>
              </w:rPr>
            </w:pPr>
            <w:r w:rsidRPr="00AC4A29">
              <w:rPr>
                <w:rFonts w:cs="Arial"/>
              </w:rPr>
              <w:t>During</w:t>
            </w:r>
            <w:r w:rsidR="00432911" w:rsidRPr="00AC4A29">
              <w:rPr>
                <w:rFonts w:cs="Arial"/>
              </w:rPr>
              <w:t xml:space="preserve"> </w:t>
            </w:r>
            <w:r w:rsidRPr="00AC4A29">
              <w:rPr>
                <w:rFonts w:cs="Arial"/>
              </w:rPr>
              <w:t>T1,</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powered</w:t>
            </w:r>
            <w:r w:rsidR="00432911" w:rsidRPr="00AC4A29">
              <w:rPr>
                <w:rFonts w:cs="Arial"/>
              </w:rPr>
              <w:t xml:space="preserve"> </w:t>
            </w:r>
            <w:r w:rsidRPr="00AC4A29">
              <w:rPr>
                <w:rFonts w:cs="Arial"/>
              </w:rPr>
              <w:t>off,</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off</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physical</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identity</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changed,</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intention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ensure</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has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detected</w:t>
            </w:r>
            <w:r w:rsidR="00432911" w:rsidRPr="00AC4A29">
              <w:rPr>
                <w:rFonts w:cs="Arial"/>
              </w:rPr>
              <w:t xml:space="preserve"> </w:t>
            </w:r>
            <w:r w:rsidRPr="00AC4A29">
              <w:rPr>
                <w:rFonts w:cs="Arial"/>
              </w:rPr>
              <w:t>by</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prior</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start</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period</w:t>
            </w:r>
            <w:r w:rsidR="00432911" w:rsidRPr="00AC4A29">
              <w:rPr>
                <w:rFonts w:cs="Arial"/>
              </w:rPr>
              <w:t xml:space="preserve"> </w:t>
            </w:r>
            <w:r w:rsidRPr="00AC4A29">
              <w:rPr>
                <w:rFonts w:cs="Arial"/>
              </w:rPr>
              <w:t>T2</w:t>
            </w:r>
          </w:p>
        </w:tc>
      </w:tr>
      <w:tr w:rsidR="00C9407A" w:rsidRPr="00AC4A29" w14:paraId="52ED42E6" w14:textId="77777777" w:rsidTr="00432911">
        <w:trPr>
          <w:cantSplit/>
          <w:jc w:val="center"/>
        </w:trPr>
        <w:tc>
          <w:tcPr>
            <w:tcW w:w="2802" w:type="dxa"/>
            <w:gridSpan w:val="2"/>
          </w:tcPr>
          <w:p w14:paraId="359252AD" w14:textId="77777777" w:rsidR="00C9407A" w:rsidRPr="00AC4A29" w:rsidRDefault="00C9407A" w:rsidP="00432911">
            <w:pPr>
              <w:pStyle w:val="TAL"/>
              <w:rPr>
                <w:rFonts w:cs="Arial"/>
              </w:rPr>
            </w:pPr>
            <w:r w:rsidRPr="00AC4A29">
              <w:rPr>
                <w:rFonts w:cs="Arial"/>
              </w:rPr>
              <w:t>T2</w:t>
            </w:r>
          </w:p>
        </w:tc>
        <w:tc>
          <w:tcPr>
            <w:tcW w:w="708" w:type="dxa"/>
          </w:tcPr>
          <w:p w14:paraId="497A9209" w14:textId="77777777" w:rsidR="00C9407A" w:rsidRPr="00AC4A29" w:rsidRDefault="00C9407A" w:rsidP="00432911">
            <w:pPr>
              <w:pStyle w:val="TAC"/>
              <w:rPr>
                <w:rFonts w:cs="Arial"/>
              </w:rPr>
            </w:pPr>
            <w:r w:rsidRPr="00AC4A29">
              <w:rPr>
                <w:rFonts w:cs="Arial"/>
              </w:rPr>
              <w:t>s</w:t>
            </w:r>
          </w:p>
        </w:tc>
        <w:tc>
          <w:tcPr>
            <w:tcW w:w="1418" w:type="dxa"/>
          </w:tcPr>
          <w:p w14:paraId="7E413F47" w14:textId="5353A032"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8258918" w14:textId="77777777" w:rsidR="00C9407A" w:rsidRPr="00AC4A29" w:rsidRDefault="00C9407A" w:rsidP="00432911">
            <w:pPr>
              <w:pStyle w:val="TAC"/>
              <w:rPr>
                <w:rFonts w:cs="Arial"/>
              </w:rPr>
            </w:pPr>
            <w:r w:rsidRPr="00AC4A29">
              <w:rPr>
                <w:rFonts w:cs="Arial"/>
              </w:rPr>
              <w:t>40</w:t>
            </w:r>
          </w:p>
        </w:tc>
        <w:tc>
          <w:tcPr>
            <w:tcW w:w="3544" w:type="dxa"/>
          </w:tcPr>
          <w:p w14:paraId="430932C3" w14:textId="26C79B52"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1C6BA20F" w14:textId="77777777" w:rsidTr="00432911">
        <w:trPr>
          <w:cantSplit/>
          <w:jc w:val="center"/>
        </w:trPr>
        <w:tc>
          <w:tcPr>
            <w:tcW w:w="2802" w:type="dxa"/>
            <w:gridSpan w:val="2"/>
          </w:tcPr>
          <w:p w14:paraId="732C4625" w14:textId="77777777" w:rsidR="00C9407A" w:rsidRPr="00AC4A29" w:rsidRDefault="00C9407A" w:rsidP="00432911">
            <w:pPr>
              <w:pStyle w:val="TAL"/>
              <w:rPr>
                <w:rFonts w:cs="Arial"/>
              </w:rPr>
            </w:pPr>
            <w:r w:rsidRPr="00AC4A29">
              <w:rPr>
                <w:rFonts w:cs="Arial"/>
              </w:rPr>
              <w:t>T3</w:t>
            </w:r>
          </w:p>
        </w:tc>
        <w:tc>
          <w:tcPr>
            <w:tcW w:w="708" w:type="dxa"/>
          </w:tcPr>
          <w:p w14:paraId="048BFC6C" w14:textId="77777777" w:rsidR="00C9407A" w:rsidRPr="00AC4A29" w:rsidRDefault="00C9407A" w:rsidP="00432911">
            <w:pPr>
              <w:pStyle w:val="TAC"/>
              <w:rPr>
                <w:rFonts w:cs="Arial"/>
              </w:rPr>
            </w:pPr>
            <w:r w:rsidRPr="00AC4A29">
              <w:rPr>
                <w:rFonts w:cs="Arial"/>
              </w:rPr>
              <w:t>s</w:t>
            </w:r>
          </w:p>
        </w:tc>
        <w:tc>
          <w:tcPr>
            <w:tcW w:w="1418" w:type="dxa"/>
          </w:tcPr>
          <w:p w14:paraId="095F5BD5" w14:textId="3514901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A52AE61" w14:textId="77777777" w:rsidR="00C9407A" w:rsidRPr="00AC4A29" w:rsidRDefault="00C9407A" w:rsidP="00432911">
            <w:pPr>
              <w:pStyle w:val="TAC"/>
              <w:rPr>
                <w:rFonts w:cs="Arial"/>
              </w:rPr>
            </w:pPr>
            <w:r w:rsidRPr="00AC4A29">
              <w:rPr>
                <w:rFonts w:cs="Arial"/>
              </w:rPr>
              <w:t>15</w:t>
            </w:r>
          </w:p>
        </w:tc>
        <w:tc>
          <w:tcPr>
            <w:tcW w:w="3544" w:type="dxa"/>
          </w:tcPr>
          <w:p w14:paraId="40F89B53" w14:textId="0DB71CD7" w:rsidR="00C9407A" w:rsidRPr="00AC4A29" w:rsidRDefault="00C9407A" w:rsidP="00432911">
            <w:pPr>
              <w:pStyle w:val="TAC"/>
              <w:rPr>
                <w:rFonts w:cs="Arial"/>
              </w:rPr>
            </w:pPr>
            <w:r w:rsidRPr="00AC4A29">
              <w:rPr>
                <w:rFonts w:cs="Arial"/>
              </w:rPr>
              <w:t>T3</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6834EA4B" w14:textId="77777777" w:rsidR="00C9407A" w:rsidRPr="00AC4A29" w:rsidRDefault="00C9407A" w:rsidP="00C9407A"/>
    <w:p w14:paraId="510D3F13" w14:textId="77777777" w:rsidR="00C9407A" w:rsidRPr="00AC4A29" w:rsidRDefault="00C9407A" w:rsidP="00C9407A">
      <w:pPr>
        <w:pStyle w:val="H6"/>
      </w:pPr>
      <w:r w:rsidRPr="00AC4A29">
        <w:t>6.1.1.1.4.2</w:t>
      </w:r>
      <w:r w:rsidRPr="00AC4A29">
        <w:tab/>
        <w:t>Test procedure</w:t>
      </w:r>
    </w:p>
    <w:p w14:paraId="0439911A"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NR neighbour cell (Cell 2) on the same frequency. The test consists of 3 successive time periods, with time duration of T1, T2, and T3 respectively. Only</w:t>
      </w:r>
      <w:r w:rsidRPr="00AC4A29">
        <w:t xml:space="preserve"> cell 1 is</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w:t>
      </w:r>
    </w:p>
    <w:p w14:paraId="2F8033B7"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644CBFD5"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Set Cell 2 physical cell identity = initial cell 2 physical cell identity.</w:t>
      </w:r>
    </w:p>
    <w:p w14:paraId="6F682BBD" w14:textId="77777777" w:rsidR="00C9407A" w:rsidRPr="00AC4A29" w:rsidRDefault="00C9407A" w:rsidP="00C9407A">
      <w:pPr>
        <w:pStyle w:val="B1"/>
      </w:pPr>
      <w:r w:rsidRPr="00AC4A29">
        <w:t>2.</w:t>
      </w:r>
      <w:r w:rsidRPr="00AC4A29">
        <w:tab/>
        <w:t>Set the parameters according to T1 in Table 6.1.1.1.5-1. T1 starts.</w:t>
      </w:r>
    </w:p>
    <w:p w14:paraId="0A62D7F1" w14:textId="3F395D77" w:rsidR="00C9407A" w:rsidRPr="00AC4A29" w:rsidRDefault="00C9407A" w:rsidP="00C9407A">
      <w:pPr>
        <w:pStyle w:val="B1"/>
      </w:pPr>
      <w:r w:rsidRPr="00AC4A29">
        <w:t>3.</w:t>
      </w:r>
      <w:r w:rsidRPr="00AC4A29">
        <w:tab/>
        <w:t xml:space="preserve">Set Cell 2 physical cell identity = </w:t>
      </w:r>
      <w:r w:rsidR="006C450A" w:rsidRPr="00AC4A29">
        <w:t xml:space="preserve">((current Cell 2 physical cell identity + 1) mod 1008) </w:t>
      </w:r>
      <w:r w:rsidRPr="00AC4A29">
        <w:t>for one iteration of the test procedure loop.</w:t>
      </w:r>
    </w:p>
    <w:p w14:paraId="0D02E9C8" w14:textId="77777777" w:rsidR="00C9407A" w:rsidRPr="00AC4A29" w:rsidRDefault="00C9407A" w:rsidP="00C9407A">
      <w:pPr>
        <w:pStyle w:val="B1"/>
      </w:pPr>
      <w:r w:rsidRPr="00AC4A29">
        <w:t>4.</w:t>
      </w:r>
      <w:r w:rsidRPr="00AC4A29">
        <w:tab/>
        <w:t>When T1 expires, the SS shall switch the power setting from T1 to T2 as specified in Table 6.1.1.1.5-1. T2 starts.</w:t>
      </w:r>
    </w:p>
    <w:p w14:paraId="43CF5E18" w14:textId="77777777" w:rsidR="00C9407A" w:rsidRPr="00AC4A29" w:rsidRDefault="00C9407A" w:rsidP="00C9407A">
      <w:pPr>
        <w:pStyle w:val="B1"/>
      </w:pPr>
      <w:r w:rsidRPr="00AC4A29">
        <w:lastRenderedPageBreak/>
        <w:t>5.</w:t>
      </w:r>
      <w:r w:rsidRPr="00AC4A29">
        <w:tab/>
        <w:t>The SS waits for random access requests information from the UE to perform cell re-selection to a newly detectable cell, Cell 2.</w:t>
      </w:r>
    </w:p>
    <w:p w14:paraId="0559A0A7" w14:textId="77777777" w:rsidR="00C9407A" w:rsidRPr="00AC4A29" w:rsidRDefault="00C9407A" w:rsidP="00C9407A">
      <w:pPr>
        <w:pStyle w:val="B1"/>
      </w:pPr>
      <w:r w:rsidRPr="00AC4A29">
        <w:t>6.</w:t>
      </w:r>
      <w:r w:rsidRPr="00AC4A29">
        <w:tab/>
        <w:t>If the UE responds on the newly detectable cell, Cell 2 during time duration T2 within 34 seconds from the beginning of time period T2, then count a success for the event “Re-select newly detected Cell 2”. Otherwise count a fail for the event “Re-select newly detected Cell 2”.</w:t>
      </w:r>
    </w:p>
    <w:p w14:paraId="5A74E9A7" w14:textId="77777777" w:rsidR="00C9407A" w:rsidRPr="00AC4A29" w:rsidRDefault="00C9407A" w:rsidP="00C9407A">
      <w:pPr>
        <w:pStyle w:val="B1"/>
      </w:pPr>
      <w:r w:rsidRPr="00AC4A29">
        <w:t>7.</w:t>
      </w:r>
      <w:r w:rsidRPr="00AC4A29">
        <w:tab/>
        <w:t>If the UE has re-selected Cell 2 within T2, after the re-selection or when T2 expires, continue with step 7a.</w:t>
      </w:r>
      <w:r w:rsidRPr="00AC4A29">
        <w:br/>
        <w:t>Otherwise, if T2 expires and the UE has not yet re-selected Cell 2, the TE shall switch off and on the UE and skip to step 12.</w:t>
      </w:r>
    </w:p>
    <w:p w14:paraId="52349458" w14:textId="77777777" w:rsidR="00C9407A" w:rsidRPr="00AC4A29" w:rsidRDefault="00C9407A" w:rsidP="00C9407A">
      <w:pPr>
        <w:pStyle w:val="B1"/>
      </w:pPr>
      <w:r w:rsidRPr="00AC4A29">
        <w:t>7a</w:t>
      </w:r>
      <w:r w:rsidRPr="00AC4A29">
        <w:tab/>
        <w:t xml:space="preserve">The SS shall send an </w:t>
      </w:r>
      <w:proofErr w:type="spellStart"/>
      <w:r w:rsidRPr="00AC4A29">
        <w:rPr>
          <w:i/>
        </w:rPr>
        <w:t>RRCRelease</w:t>
      </w:r>
      <w:proofErr w:type="spellEnd"/>
      <w:r w:rsidRPr="00AC4A29">
        <w:t xml:space="preserve"> message to ensure that the UE is in state RRC_IDLE on Cell 2.</w:t>
      </w:r>
    </w:p>
    <w:p w14:paraId="462BC44B" w14:textId="77777777" w:rsidR="00C9407A" w:rsidRPr="00AC4A29" w:rsidRDefault="00C9407A" w:rsidP="00C9407A">
      <w:pPr>
        <w:pStyle w:val="B1"/>
      </w:pPr>
      <w:r w:rsidRPr="00AC4A29">
        <w:t>8.</w:t>
      </w:r>
      <w:r w:rsidRPr="00AC4A29">
        <w:tab/>
        <w:t>The SS shall switch the power setting from T2 to T3 as specified in Table 6.1.1.1.5-1. T3 starts.</w:t>
      </w:r>
    </w:p>
    <w:p w14:paraId="1816404C" w14:textId="77777777" w:rsidR="00C9407A" w:rsidRPr="00AC4A29" w:rsidRDefault="00C9407A" w:rsidP="00C9407A">
      <w:pPr>
        <w:pStyle w:val="B1"/>
      </w:pPr>
      <w:r w:rsidRPr="00AC4A29">
        <w:t>9.</w:t>
      </w:r>
      <w:r w:rsidRPr="00AC4A29">
        <w:tab/>
        <w:t xml:space="preserve">The SS waits for random access requests information from the UE to perform cell re-selection </w:t>
      </w:r>
      <w:r w:rsidRPr="00AC4A29">
        <w:rPr>
          <w:rFonts w:cs="v4.2.0"/>
        </w:rPr>
        <w:t>to an already detected cell</w:t>
      </w:r>
      <w:r w:rsidRPr="00AC4A29">
        <w:t>, Cell 1.</w:t>
      </w:r>
    </w:p>
    <w:p w14:paraId="28AD6F4A" w14:textId="77777777" w:rsidR="00C9407A" w:rsidRPr="00AC4A29" w:rsidRDefault="00C9407A" w:rsidP="00C9407A">
      <w:pPr>
        <w:pStyle w:val="B1"/>
      </w:pPr>
      <w:r w:rsidRPr="00AC4A29">
        <w:t>10.</w:t>
      </w:r>
      <w:r w:rsidRPr="00AC4A29">
        <w:tab/>
        <w:t>If the UE responds on the already detected cell, Cell 1 during time duration T3 within 8 seconds from the beginning of time period T3, then count a success for the event “Re-select already detected Cell 1”. Otherwise count a fail for the event “Re-select already detected Cell 1”.</w:t>
      </w:r>
    </w:p>
    <w:p w14:paraId="20932EE5" w14:textId="77777777" w:rsidR="00C9407A" w:rsidRPr="00AC4A29" w:rsidRDefault="00C9407A" w:rsidP="00C9407A">
      <w:pPr>
        <w:pStyle w:val="B1"/>
      </w:pPr>
      <w:r w:rsidRPr="00AC4A29">
        <w:t>11.</w:t>
      </w:r>
      <w:r w:rsidRPr="00AC4A29">
        <w:tab/>
        <w:t>If the UE has re-selected Cell 1 within T3, after the re-selection or when T3 expires, continue with step 11a. Otherwise, if T3 expires and the UE has not yet re-selected Cell 1, the TE shall switch off and on the UE and skip to step 12.</w:t>
      </w:r>
    </w:p>
    <w:p w14:paraId="497AC5D5" w14:textId="77777777" w:rsidR="00C9407A" w:rsidRPr="00AC4A29" w:rsidRDefault="00C9407A" w:rsidP="00C9407A">
      <w:pPr>
        <w:pStyle w:val="B1"/>
      </w:pPr>
      <w:r w:rsidRPr="00AC4A29">
        <w:t xml:space="preserve">11a.The SS shall send an </w:t>
      </w:r>
      <w:proofErr w:type="spellStart"/>
      <w:r w:rsidRPr="00AC4A29">
        <w:rPr>
          <w:i/>
        </w:rPr>
        <w:t>RRCRelease</w:t>
      </w:r>
      <w:proofErr w:type="spellEnd"/>
      <w:r w:rsidRPr="00AC4A29">
        <w:t xml:space="preserve"> message to ensure that the UE is in state RRC_IDLE on Cell 1.12.</w:t>
      </w:r>
      <w:r w:rsidRPr="00AC4A29">
        <w:tab/>
        <w:t xml:space="preserve">Ensure the UE is in state RRC_IDLE with generic procedure parameters connectivity </w:t>
      </w:r>
      <w:r w:rsidRPr="00AC4A29">
        <w:rPr>
          <w:i/>
        </w:rPr>
        <w:t>NR</w:t>
      </w:r>
      <w:r w:rsidRPr="00AC4A29">
        <w:t xml:space="preserve"> according to TS 38.508-1 [14] clause 4.5 in Cell 1.</w:t>
      </w:r>
    </w:p>
    <w:p w14:paraId="06045087" w14:textId="77777777" w:rsidR="00C9407A" w:rsidRPr="00AC4A29" w:rsidRDefault="00C9407A" w:rsidP="00C9407A">
      <w:pPr>
        <w:pStyle w:val="B1"/>
      </w:pPr>
      <w:r w:rsidRPr="00AC4A29">
        <w:t>13.</w:t>
      </w:r>
      <w:r w:rsidRPr="00AC4A29">
        <w:tab/>
        <w:t>Repeat step 2-12 until a test verdict has been achieved.</w:t>
      </w:r>
      <w:r w:rsidRPr="00AC4A29">
        <w:br/>
        <w:t>Each of the events “Re-select newly detected Cell 2” and “Re-select already detected Cell 1” is evaluated independently for the statistic, resulting in an event verdict: pass or fail. Each event is evaluated only until the confidence level according to Table G.2.3-1 in Annex G clause G.2 is achieved. Different events may require different times for a verdict.</w:t>
      </w:r>
      <w:r w:rsidRPr="00AC4A29">
        <w:br/>
        <w:t>If both events pass, the test passes. If one event fails, the test fails.</w:t>
      </w:r>
    </w:p>
    <w:p w14:paraId="6E91FDD8" w14:textId="77777777" w:rsidR="00C9407A" w:rsidRPr="00AC4A29" w:rsidRDefault="00C9407A" w:rsidP="00C9407A">
      <w:pPr>
        <w:pStyle w:val="H6"/>
      </w:pPr>
      <w:r w:rsidRPr="00AC4A29">
        <w:t>6.1.1.1.4.3</w:t>
      </w:r>
      <w:r w:rsidRPr="00AC4A29">
        <w:tab/>
        <w:t>Message contents</w:t>
      </w:r>
    </w:p>
    <w:p w14:paraId="71C42726" w14:textId="4F2AD5E5" w:rsidR="00C9407A" w:rsidRPr="00AC4A29" w:rsidRDefault="00C9407A" w:rsidP="00C9407A">
      <w:r w:rsidRPr="00AC4A29">
        <w:t>Message contents are according to TS 38.508-1 [14] clause 4.6 with the following exceptions:</w:t>
      </w:r>
    </w:p>
    <w:p w14:paraId="0D1EDB5D" w14:textId="77777777" w:rsidR="00C9407A" w:rsidRPr="00AC4A29" w:rsidRDefault="00C9407A" w:rsidP="00C9407A">
      <w:pPr>
        <w:pStyle w:val="TH"/>
      </w:pPr>
      <w:r w:rsidRPr="00AC4A29">
        <w:t>Table 6.1.1.1.4.3-1: Common Exception messages</w:t>
      </w: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4520"/>
      </w:tblGrid>
      <w:tr w:rsidR="00C9407A" w:rsidRPr="00AC4A29" w14:paraId="60AE53B8" w14:textId="77777777" w:rsidTr="00432911">
        <w:trPr>
          <w:cantSplit/>
          <w:jc w:val="center"/>
        </w:trPr>
        <w:tc>
          <w:tcPr>
            <w:tcW w:w="8016" w:type="dxa"/>
            <w:gridSpan w:val="2"/>
          </w:tcPr>
          <w:p w14:paraId="73D22A51" w14:textId="3DD5ECFF"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2911E4B" w14:textId="77777777" w:rsidTr="00432911">
        <w:trPr>
          <w:cantSplit/>
          <w:jc w:val="center"/>
        </w:trPr>
        <w:tc>
          <w:tcPr>
            <w:tcW w:w="3496" w:type="dxa"/>
          </w:tcPr>
          <w:p w14:paraId="1ACEA212" w14:textId="72B26BCF"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4520" w:type="dxa"/>
          </w:tcPr>
          <w:p w14:paraId="65178689" w14:textId="40C23926" w:rsidR="00C9407A" w:rsidRPr="00AC4A29" w:rsidRDefault="00C9407A" w:rsidP="00251B4A">
            <w:pPr>
              <w:pStyle w:val="TAL"/>
            </w:pPr>
            <w:r w:rsidRPr="00AC4A29">
              <w:t>Table</w:t>
            </w:r>
            <w:r w:rsidR="00432911" w:rsidRPr="00AC4A29">
              <w:t xml:space="preserve"> </w:t>
            </w:r>
            <w:r w:rsidRPr="00AC4A29">
              <w:t>H.2.1-2</w:t>
            </w:r>
          </w:p>
        </w:tc>
      </w:tr>
      <w:tr w:rsidR="00C9407A" w:rsidRPr="00AC4A29" w14:paraId="7B35D163" w14:textId="77777777" w:rsidTr="00432911">
        <w:trPr>
          <w:cantSplit/>
          <w:jc w:val="center"/>
        </w:trPr>
        <w:tc>
          <w:tcPr>
            <w:tcW w:w="3496" w:type="dxa"/>
          </w:tcPr>
          <w:p w14:paraId="24440BFF" w14:textId="449B97C3"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4520" w:type="dxa"/>
          </w:tcPr>
          <w:p w14:paraId="618D0CED" w14:textId="77777777" w:rsidR="00C9407A" w:rsidRPr="00AC4A29" w:rsidRDefault="00C9407A" w:rsidP="00432911">
            <w:pPr>
              <w:pStyle w:val="TAL"/>
            </w:pPr>
          </w:p>
        </w:tc>
      </w:tr>
    </w:tbl>
    <w:p w14:paraId="7B77A962" w14:textId="77777777" w:rsidR="00251B4A" w:rsidRPr="00AC4A29" w:rsidRDefault="00251B4A" w:rsidP="00251B4A"/>
    <w:p w14:paraId="38A9FC3A" w14:textId="77777777" w:rsidR="00251B4A" w:rsidRPr="00AC4A29" w:rsidRDefault="00251B4A" w:rsidP="00251B4A">
      <w:pPr>
        <w:pStyle w:val="TH"/>
      </w:pPr>
      <w:r w:rsidRPr="00AC4A29">
        <w:t>Table 6.1.1.1.4.3-2: SIB1 (Cell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251B4A" w:rsidRPr="00AC4A29" w14:paraId="26382C5A" w14:textId="77777777" w:rsidTr="006C192E">
        <w:trPr>
          <w:gridBefore w:val="1"/>
          <w:wBefore w:w="9" w:type="dxa"/>
        </w:trPr>
        <w:tc>
          <w:tcPr>
            <w:tcW w:w="9738" w:type="dxa"/>
            <w:gridSpan w:val="4"/>
          </w:tcPr>
          <w:p w14:paraId="6C3E1F00" w14:textId="77777777" w:rsidR="00251B4A" w:rsidRPr="00AC4A29" w:rsidRDefault="00251B4A" w:rsidP="006C192E">
            <w:pPr>
              <w:pStyle w:val="TAL"/>
            </w:pPr>
            <w:r w:rsidRPr="00AC4A29">
              <w:t>Derivation Path: Table H.2.1-3</w:t>
            </w:r>
          </w:p>
        </w:tc>
      </w:tr>
      <w:tr w:rsidR="00251B4A" w:rsidRPr="00AC4A29" w14:paraId="3D90546B" w14:textId="77777777" w:rsidTr="006C192E">
        <w:tblPrEx>
          <w:tblCellMar>
            <w:left w:w="108" w:type="dxa"/>
            <w:right w:w="108" w:type="dxa"/>
          </w:tblCellMar>
        </w:tblPrEx>
        <w:tc>
          <w:tcPr>
            <w:tcW w:w="4535" w:type="dxa"/>
            <w:gridSpan w:val="2"/>
          </w:tcPr>
          <w:p w14:paraId="540A3B28" w14:textId="77777777" w:rsidR="00251B4A" w:rsidRPr="00AC4A29" w:rsidRDefault="00251B4A" w:rsidP="006C192E">
            <w:pPr>
              <w:pStyle w:val="TAH"/>
            </w:pPr>
            <w:r w:rsidRPr="00AC4A29">
              <w:t>Information Element</w:t>
            </w:r>
          </w:p>
        </w:tc>
        <w:tc>
          <w:tcPr>
            <w:tcW w:w="2267" w:type="dxa"/>
          </w:tcPr>
          <w:p w14:paraId="278C4BCB" w14:textId="77777777" w:rsidR="00251B4A" w:rsidRPr="00AC4A29" w:rsidRDefault="00251B4A" w:rsidP="006C192E">
            <w:pPr>
              <w:pStyle w:val="TAH"/>
            </w:pPr>
            <w:r w:rsidRPr="00AC4A29">
              <w:t>Value/remark</w:t>
            </w:r>
          </w:p>
        </w:tc>
        <w:tc>
          <w:tcPr>
            <w:tcW w:w="1700" w:type="dxa"/>
          </w:tcPr>
          <w:p w14:paraId="4C44718E" w14:textId="77777777" w:rsidR="00251B4A" w:rsidRPr="00AC4A29" w:rsidRDefault="00251B4A" w:rsidP="006C192E">
            <w:pPr>
              <w:pStyle w:val="TAH"/>
            </w:pPr>
            <w:r w:rsidRPr="00AC4A29">
              <w:t>Comment</w:t>
            </w:r>
          </w:p>
        </w:tc>
        <w:tc>
          <w:tcPr>
            <w:tcW w:w="1245" w:type="dxa"/>
          </w:tcPr>
          <w:p w14:paraId="78C52102" w14:textId="77777777" w:rsidR="00251B4A" w:rsidRPr="00AC4A29" w:rsidRDefault="00251B4A" w:rsidP="006C192E">
            <w:pPr>
              <w:pStyle w:val="TAH"/>
            </w:pPr>
            <w:r w:rsidRPr="00AC4A29">
              <w:t>Condition</w:t>
            </w:r>
          </w:p>
        </w:tc>
      </w:tr>
      <w:tr w:rsidR="00251B4A" w:rsidRPr="00AC4A29" w14:paraId="1E8C9C9D" w14:textId="77777777" w:rsidTr="006C192E">
        <w:tblPrEx>
          <w:tblCellMar>
            <w:left w:w="108" w:type="dxa"/>
            <w:right w:w="108" w:type="dxa"/>
          </w:tblCellMar>
        </w:tblPrEx>
        <w:tc>
          <w:tcPr>
            <w:tcW w:w="4535" w:type="dxa"/>
            <w:gridSpan w:val="2"/>
          </w:tcPr>
          <w:p w14:paraId="65036F1A" w14:textId="77777777" w:rsidR="00251B4A" w:rsidRPr="00AC4A29" w:rsidRDefault="00251B4A" w:rsidP="006C192E">
            <w:pPr>
              <w:pStyle w:val="TAL"/>
            </w:pPr>
            <w:r w:rsidRPr="00AC4A29">
              <w:t>SIB1 ::= SEQUENCE {</w:t>
            </w:r>
          </w:p>
        </w:tc>
        <w:tc>
          <w:tcPr>
            <w:tcW w:w="2267" w:type="dxa"/>
          </w:tcPr>
          <w:p w14:paraId="4FCA174E" w14:textId="77777777" w:rsidR="00251B4A" w:rsidRPr="00AC4A29" w:rsidRDefault="00251B4A" w:rsidP="006C192E">
            <w:pPr>
              <w:pStyle w:val="TAL"/>
            </w:pPr>
          </w:p>
        </w:tc>
        <w:tc>
          <w:tcPr>
            <w:tcW w:w="1700" w:type="dxa"/>
          </w:tcPr>
          <w:p w14:paraId="16ECE388" w14:textId="77777777" w:rsidR="00251B4A" w:rsidRPr="00AC4A29" w:rsidRDefault="00251B4A" w:rsidP="006C192E">
            <w:pPr>
              <w:pStyle w:val="TAL"/>
            </w:pPr>
          </w:p>
        </w:tc>
        <w:tc>
          <w:tcPr>
            <w:tcW w:w="1245" w:type="dxa"/>
          </w:tcPr>
          <w:p w14:paraId="18E183DE" w14:textId="77777777" w:rsidR="00251B4A" w:rsidRPr="00AC4A29" w:rsidRDefault="00251B4A" w:rsidP="006C192E">
            <w:pPr>
              <w:pStyle w:val="TAL"/>
            </w:pPr>
          </w:p>
        </w:tc>
      </w:tr>
      <w:tr w:rsidR="00251B4A" w:rsidRPr="00AC4A29" w14:paraId="2E3F00CA" w14:textId="77777777" w:rsidTr="006C192E">
        <w:tblPrEx>
          <w:tblCellMar>
            <w:left w:w="108" w:type="dxa"/>
            <w:right w:w="108" w:type="dxa"/>
          </w:tblCellMar>
        </w:tblPrEx>
        <w:tc>
          <w:tcPr>
            <w:tcW w:w="4535" w:type="dxa"/>
            <w:gridSpan w:val="2"/>
            <w:tcBorders>
              <w:bottom w:val="single" w:sz="4" w:space="0" w:color="auto"/>
            </w:tcBorders>
          </w:tcPr>
          <w:p w14:paraId="1360F905" w14:textId="77777777" w:rsidR="00251B4A" w:rsidRPr="00AC4A29" w:rsidRDefault="00251B4A" w:rsidP="006C192E">
            <w:pPr>
              <w:pStyle w:val="TAL"/>
            </w:pPr>
            <w:r w:rsidRPr="00AC4A29">
              <w:t xml:space="preserve">  </w:t>
            </w:r>
            <w:proofErr w:type="spellStart"/>
            <w:r w:rsidRPr="00AC4A29">
              <w:t>cellSelectionInfo</w:t>
            </w:r>
            <w:proofErr w:type="spellEnd"/>
            <w:r w:rsidRPr="00AC4A29">
              <w:t xml:space="preserve"> SEQUENCE {</w:t>
            </w:r>
          </w:p>
        </w:tc>
        <w:tc>
          <w:tcPr>
            <w:tcW w:w="2267" w:type="dxa"/>
          </w:tcPr>
          <w:p w14:paraId="0A3E0152" w14:textId="77777777" w:rsidR="00251B4A" w:rsidRPr="00AC4A29" w:rsidRDefault="00251B4A" w:rsidP="006C192E">
            <w:pPr>
              <w:pStyle w:val="TAL"/>
            </w:pPr>
          </w:p>
        </w:tc>
        <w:tc>
          <w:tcPr>
            <w:tcW w:w="1700" w:type="dxa"/>
          </w:tcPr>
          <w:p w14:paraId="07C56BBA" w14:textId="77777777" w:rsidR="00251B4A" w:rsidRPr="00AC4A29" w:rsidRDefault="00251B4A" w:rsidP="006C192E">
            <w:pPr>
              <w:pStyle w:val="TAL"/>
            </w:pPr>
          </w:p>
        </w:tc>
        <w:tc>
          <w:tcPr>
            <w:tcW w:w="1245" w:type="dxa"/>
          </w:tcPr>
          <w:p w14:paraId="3BC2763E" w14:textId="77777777" w:rsidR="00251B4A" w:rsidRPr="00AC4A29" w:rsidRDefault="00251B4A" w:rsidP="006C192E">
            <w:pPr>
              <w:pStyle w:val="TAL"/>
            </w:pPr>
          </w:p>
        </w:tc>
      </w:tr>
      <w:tr w:rsidR="00251B4A" w:rsidRPr="00AC4A29" w14:paraId="3B3FF412" w14:textId="77777777" w:rsidTr="006C192E">
        <w:tblPrEx>
          <w:tblCellMar>
            <w:left w:w="108" w:type="dxa"/>
            <w:right w:w="108" w:type="dxa"/>
          </w:tblCellMar>
        </w:tblPrEx>
        <w:tc>
          <w:tcPr>
            <w:tcW w:w="4535" w:type="dxa"/>
            <w:gridSpan w:val="2"/>
            <w:tcBorders>
              <w:bottom w:val="nil"/>
            </w:tcBorders>
          </w:tcPr>
          <w:p w14:paraId="420E1E2C" w14:textId="77777777" w:rsidR="00251B4A" w:rsidRPr="00AC4A29" w:rsidRDefault="00251B4A" w:rsidP="006C192E">
            <w:pPr>
              <w:pStyle w:val="TAL"/>
            </w:pPr>
            <w:r w:rsidRPr="00AC4A29">
              <w:t xml:space="preserve">    q-</w:t>
            </w:r>
            <w:proofErr w:type="spellStart"/>
            <w:r w:rsidRPr="00AC4A29">
              <w:t>RxLevMin</w:t>
            </w:r>
            <w:proofErr w:type="spellEnd"/>
          </w:p>
        </w:tc>
        <w:tc>
          <w:tcPr>
            <w:tcW w:w="2267" w:type="dxa"/>
          </w:tcPr>
          <w:p w14:paraId="32A86131" w14:textId="77777777" w:rsidR="00251B4A" w:rsidRPr="00AC4A29" w:rsidRDefault="00251B4A" w:rsidP="006C192E">
            <w:pPr>
              <w:pStyle w:val="TAL"/>
            </w:pPr>
            <w:r w:rsidRPr="00AC4A29">
              <w:t>-65</w:t>
            </w:r>
          </w:p>
        </w:tc>
        <w:tc>
          <w:tcPr>
            <w:tcW w:w="1700" w:type="dxa"/>
          </w:tcPr>
          <w:p w14:paraId="00A55B2A" w14:textId="77777777" w:rsidR="00251B4A" w:rsidRPr="00AC4A29" w:rsidRDefault="00251B4A" w:rsidP="006C192E">
            <w:pPr>
              <w:pStyle w:val="TAL"/>
            </w:pPr>
            <w:r w:rsidRPr="00AC4A29">
              <w:t>-130 is actual value in dBm (-65 * 2 dBm)</w:t>
            </w:r>
          </w:p>
        </w:tc>
        <w:tc>
          <w:tcPr>
            <w:tcW w:w="1245" w:type="dxa"/>
          </w:tcPr>
          <w:p w14:paraId="62A6FCDF" w14:textId="77777777" w:rsidR="00251B4A" w:rsidRPr="00AC4A29" w:rsidRDefault="00251B4A" w:rsidP="006C192E">
            <w:pPr>
              <w:pStyle w:val="TAL"/>
              <w:rPr>
                <w:lang w:eastAsia="zh-CN"/>
              </w:rPr>
            </w:pPr>
            <w:r w:rsidRPr="00AC4A29">
              <w:rPr>
                <w:rFonts w:cs="Arial"/>
                <w:szCs w:val="18"/>
              </w:rPr>
              <w:t>6.1.1.1-1</w:t>
            </w:r>
            <w:r w:rsidRPr="00AC4A29">
              <w:rPr>
                <w:rFonts w:cs="Arial"/>
                <w:szCs w:val="18"/>
                <w:lang w:eastAsia="zh-CN"/>
              </w:rPr>
              <w:t xml:space="preserve">, </w:t>
            </w:r>
            <w:r w:rsidRPr="00AC4A29">
              <w:rPr>
                <w:rFonts w:cs="Arial"/>
                <w:szCs w:val="18"/>
              </w:rPr>
              <w:t>6.1.1.1-2</w:t>
            </w:r>
          </w:p>
        </w:tc>
      </w:tr>
      <w:tr w:rsidR="00251B4A" w:rsidRPr="00AC4A29" w14:paraId="44DBF44F" w14:textId="77777777" w:rsidTr="006C192E">
        <w:tblPrEx>
          <w:tblCellMar>
            <w:left w:w="108" w:type="dxa"/>
            <w:right w:w="108" w:type="dxa"/>
          </w:tblCellMar>
        </w:tblPrEx>
        <w:tc>
          <w:tcPr>
            <w:tcW w:w="4535" w:type="dxa"/>
            <w:gridSpan w:val="2"/>
            <w:tcBorders>
              <w:top w:val="nil"/>
              <w:bottom w:val="nil"/>
            </w:tcBorders>
          </w:tcPr>
          <w:p w14:paraId="1F831B8D" w14:textId="77777777" w:rsidR="00251B4A" w:rsidRPr="00AC4A29" w:rsidRDefault="00251B4A" w:rsidP="006C192E">
            <w:pPr>
              <w:pStyle w:val="TAL"/>
            </w:pPr>
          </w:p>
        </w:tc>
        <w:tc>
          <w:tcPr>
            <w:tcW w:w="2267" w:type="dxa"/>
          </w:tcPr>
          <w:p w14:paraId="03C4AEDE" w14:textId="77777777" w:rsidR="00251B4A" w:rsidRPr="00AC4A29" w:rsidRDefault="00251B4A" w:rsidP="006C192E">
            <w:pPr>
              <w:pStyle w:val="TAL"/>
            </w:pPr>
            <w:r w:rsidRPr="00AC4A29">
              <w:rPr>
                <w:lang w:eastAsia="ja-JP"/>
              </w:rPr>
              <w:t>-64</w:t>
            </w:r>
          </w:p>
        </w:tc>
        <w:tc>
          <w:tcPr>
            <w:tcW w:w="1700" w:type="dxa"/>
          </w:tcPr>
          <w:p w14:paraId="2B75286E" w14:textId="77777777" w:rsidR="00251B4A" w:rsidRPr="00AC4A29" w:rsidRDefault="00251B4A" w:rsidP="006C192E">
            <w:pPr>
              <w:pStyle w:val="TAL"/>
            </w:pPr>
            <w:r w:rsidRPr="00AC4A29">
              <w:t>-128 is actual value in dBm (-64 * 2 +1 dBm)</w:t>
            </w:r>
          </w:p>
        </w:tc>
        <w:tc>
          <w:tcPr>
            <w:tcW w:w="1245" w:type="dxa"/>
          </w:tcPr>
          <w:p w14:paraId="489CDD20" w14:textId="77777777" w:rsidR="00251B4A" w:rsidRPr="00AC4A29" w:rsidRDefault="00251B4A" w:rsidP="006C192E">
            <w:pPr>
              <w:pStyle w:val="TAL"/>
            </w:pPr>
            <w:r w:rsidRPr="00AC4A29">
              <w:rPr>
                <w:rFonts w:cs="Arial"/>
                <w:szCs w:val="18"/>
              </w:rPr>
              <w:t>6.1.1.1-3</w:t>
            </w:r>
          </w:p>
        </w:tc>
      </w:tr>
      <w:tr w:rsidR="00251B4A" w:rsidRPr="00AC4A29" w14:paraId="7B217FDF" w14:textId="77777777" w:rsidTr="006C192E">
        <w:tblPrEx>
          <w:tblCellMar>
            <w:left w:w="108" w:type="dxa"/>
            <w:right w:w="108" w:type="dxa"/>
          </w:tblCellMar>
        </w:tblPrEx>
        <w:tc>
          <w:tcPr>
            <w:tcW w:w="4535" w:type="dxa"/>
            <w:gridSpan w:val="2"/>
          </w:tcPr>
          <w:p w14:paraId="453852D1" w14:textId="77777777" w:rsidR="00251B4A" w:rsidRPr="00AC4A29" w:rsidRDefault="00251B4A" w:rsidP="006C192E">
            <w:pPr>
              <w:pStyle w:val="TAL"/>
            </w:pPr>
            <w:r w:rsidRPr="00AC4A29">
              <w:t xml:space="preserve">  }</w:t>
            </w:r>
          </w:p>
        </w:tc>
        <w:tc>
          <w:tcPr>
            <w:tcW w:w="2267" w:type="dxa"/>
          </w:tcPr>
          <w:p w14:paraId="1CCDE6C8" w14:textId="77777777" w:rsidR="00251B4A" w:rsidRPr="00AC4A29" w:rsidRDefault="00251B4A" w:rsidP="006C192E">
            <w:pPr>
              <w:pStyle w:val="TAL"/>
            </w:pPr>
          </w:p>
        </w:tc>
        <w:tc>
          <w:tcPr>
            <w:tcW w:w="1700" w:type="dxa"/>
          </w:tcPr>
          <w:p w14:paraId="221B4BBE" w14:textId="77777777" w:rsidR="00251B4A" w:rsidRPr="00AC4A29" w:rsidRDefault="00251B4A" w:rsidP="006C192E">
            <w:pPr>
              <w:pStyle w:val="TAL"/>
            </w:pPr>
          </w:p>
        </w:tc>
        <w:tc>
          <w:tcPr>
            <w:tcW w:w="1245" w:type="dxa"/>
          </w:tcPr>
          <w:p w14:paraId="0C357DA3" w14:textId="77777777" w:rsidR="00251B4A" w:rsidRPr="00AC4A29" w:rsidRDefault="00251B4A" w:rsidP="006C192E">
            <w:pPr>
              <w:pStyle w:val="TAL"/>
            </w:pPr>
          </w:p>
        </w:tc>
      </w:tr>
      <w:tr w:rsidR="00251B4A" w:rsidRPr="00AC4A29" w14:paraId="7ACC7D53" w14:textId="77777777" w:rsidTr="006C192E">
        <w:tblPrEx>
          <w:tblCellMar>
            <w:left w:w="108" w:type="dxa"/>
            <w:right w:w="108" w:type="dxa"/>
          </w:tblCellMar>
        </w:tblPrEx>
        <w:tc>
          <w:tcPr>
            <w:tcW w:w="4535" w:type="dxa"/>
            <w:gridSpan w:val="2"/>
          </w:tcPr>
          <w:p w14:paraId="4F338DEA" w14:textId="77777777" w:rsidR="00251B4A" w:rsidRPr="00AC4A29" w:rsidRDefault="00251B4A" w:rsidP="006C192E">
            <w:pPr>
              <w:pStyle w:val="TAL"/>
            </w:pPr>
            <w:r w:rsidRPr="00AC4A29">
              <w:t>}</w:t>
            </w:r>
          </w:p>
        </w:tc>
        <w:tc>
          <w:tcPr>
            <w:tcW w:w="2267" w:type="dxa"/>
          </w:tcPr>
          <w:p w14:paraId="07D82640" w14:textId="77777777" w:rsidR="00251B4A" w:rsidRPr="00AC4A29" w:rsidRDefault="00251B4A" w:rsidP="006C192E">
            <w:pPr>
              <w:pStyle w:val="TAL"/>
            </w:pPr>
          </w:p>
        </w:tc>
        <w:tc>
          <w:tcPr>
            <w:tcW w:w="1700" w:type="dxa"/>
          </w:tcPr>
          <w:p w14:paraId="0A40095E" w14:textId="77777777" w:rsidR="00251B4A" w:rsidRPr="00AC4A29" w:rsidRDefault="00251B4A" w:rsidP="006C192E">
            <w:pPr>
              <w:pStyle w:val="TAL"/>
            </w:pPr>
          </w:p>
        </w:tc>
        <w:tc>
          <w:tcPr>
            <w:tcW w:w="1245" w:type="dxa"/>
          </w:tcPr>
          <w:p w14:paraId="55B423C1" w14:textId="77777777" w:rsidR="00251B4A" w:rsidRPr="00AC4A29" w:rsidRDefault="00251B4A" w:rsidP="006C192E">
            <w:pPr>
              <w:pStyle w:val="TAL"/>
            </w:pPr>
          </w:p>
        </w:tc>
      </w:tr>
    </w:tbl>
    <w:p w14:paraId="11F0CDAB" w14:textId="77777777" w:rsidR="00251B4A" w:rsidRPr="00AC4A29" w:rsidRDefault="00251B4A" w:rsidP="00251B4A"/>
    <w:p w14:paraId="5E0EDDFB" w14:textId="77777777" w:rsidR="00251B4A" w:rsidRPr="00AC4A29" w:rsidRDefault="00251B4A" w:rsidP="00251B4A">
      <w:pPr>
        <w:pStyle w:val="TH"/>
      </w:pPr>
      <w:r w:rsidRPr="00AC4A29">
        <w:lastRenderedPageBreak/>
        <w:t>Table 6.1.1.1.4.3-3: SIB2 (Cell 1 and Cell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1539"/>
        <w:gridCol w:w="1901"/>
        <w:gridCol w:w="1837"/>
      </w:tblGrid>
      <w:tr w:rsidR="00251B4A" w:rsidRPr="00AC4A29" w14:paraId="2F771CA3" w14:textId="77777777" w:rsidTr="006C192E">
        <w:tc>
          <w:tcPr>
            <w:tcW w:w="5000" w:type="pct"/>
            <w:gridSpan w:val="4"/>
            <w:tcBorders>
              <w:top w:val="single" w:sz="4" w:space="0" w:color="auto"/>
              <w:left w:val="single" w:sz="4" w:space="0" w:color="auto"/>
              <w:bottom w:val="single" w:sz="4" w:space="0" w:color="auto"/>
              <w:right w:val="single" w:sz="4" w:space="0" w:color="auto"/>
            </w:tcBorders>
            <w:hideMark/>
          </w:tcPr>
          <w:p w14:paraId="7B66BD3F" w14:textId="77777777" w:rsidR="00251B4A" w:rsidRPr="00AC4A29" w:rsidRDefault="00251B4A" w:rsidP="006C192E">
            <w:pPr>
              <w:pStyle w:val="TAH"/>
              <w:jc w:val="left"/>
              <w:rPr>
                <w:b w:val="0"/>
              </w:rPr>
            </w:pPr>
            <w:r w:rsidRPr="00AC4A29">
              <w:rPr>
                <w:b w:val="0"/>
              </w:rPr>
              <w:t>Derivation Path: Table H.2.1-1</w:t>
            </w:r>
          </w:p>
        </w:tc>
      </w:tr>
      <w:tr w:rsidR="00251B4A" w:rsidRPr="00AC4A29" w14:paraId="7C9FBA7B" w14:textId="77777777" w:rsidTr="006C192E">
        <w:tc>
          <w:tcPr>
            <w:tcW w:w="2260" w:type="pct"/>
            <w:tcBorders>
              <w:top w:val="single" w:sz="4" w:space="0" w:color="auto"/>
              <w:left w:val="single" w:sz="4" w:space="0" w:color="auto"/>
              <w:bottom w:val="single" w:sz="4" w:space="0" w:color="auto"/>
              <w:right w:val="single" w:sz="4" w:space="0" w:color="auto"/>
            </w:tcBorders>
            <w:hideMark/>
          </w:tcPr>
          <w:p w14:paraId="079271B5" w14:textId="77777777" w:rsidR="00251B4A" w:rsidRPr="00AC4A29" w:rsidRDefault="00251B4A" w:rsidP="006C192E">
            <w:pPr>
              <w:pStyle w:val="TAH"/>
            </w:pPr>
            <w:r w:rsidRPr="00AC4A29">
              <w:t>Information Element</w:t>
            </w:r>
          </w:p>
        </w:tc>
        <w:tc>
          <w:tcPr>
            <w:tcW w:w="799" w:type="pct"/>
            <w:tcBorders>
              <w:top w:val="single" w:sz="4" w:space="0" w:color="auto"/>
              <w:left w:val="single" w:sz="4" w:space="0" w:color="auto"/>
              <w:bottom w:val="single" w:sz="4" w:space="0" w:color="auto"/>
              <w:right w:val="single" w:sz="4" w:space="0" w:color="auto"/>
            </w:tcBorders>
            <w:hideMark/>
          </w:tcPr>
          <w:p w14:paraId="1820F417" w14:textId="77777777" w:rsidR="00251B4A" w:rsidRPr="00AC4A29" w:rsidRDefault="00251B4A" w:rsidP="006C192E">
            <w:pPr>
              <w:pStyle w:val="TAH"/>
            </w:pPr>
            <w:r w:rsidRPr="00AC4A29">
              <w:t>Value/remark</w:t>
            </w:r>
          </w:p>
        </w:tc>
        <w:tc>
          <w:tcPr>
            <w:tcW w:w="987" w:type="pct"/>
            <w:tcBorders>
              <w:top w:val="single" w:sz="4" w:space="0" w:color="auto"/>
              <w:left w:val="single" w:sz="4" w:space="0" w:color="auto"/>
              <w:bottom w:val="single" w:sz="4" w:space="0" w:color="auto"/>
              <w:right w:val="single" w:sz="4" w:space="0" w:color="auto"/>
            </w:tcBorders>
            <w:hideMark/>
          </w:tcPr>
          <w:p w14:paraId="4340C6D6" w14:textId="77777777" w:rsidR="00251B4A" w:rsidRPr="00AC4A29" w:rsidRDefault="00251B4A" w:rsidP="006C192E">
            <w:pPr>
              <w:pStyle w:val="TAH"/>
            </w:pPr>
            <w:r w:rsidRPr="00AC4A29">
              <w:t>Comment</w:t>
            </w:r>
          </w:p>
        </w:tc>
        <w:tc>
          <w:tcPr>
            <w:tcW w:w="954" w:type="pct"/>
            <w:tcBorders>
              <w:top w:val="single" w:sz="4" w:space="0" w:color="auto"/>
              <w:left w:val="single" w:sz="4" w:space="0" w:color="auto"/>
              <w:bottom w:val="single" w:sz="4" w:space="0" w:color="auto"/>
              <w:right w:val="single" w:sz="4" w:space="0" w:color="auto"/>
            </w:tcBorders>
            <w:hideMark/>
          </w:tcPr>
          <w:p w14:paraId="2718C73A" w14:textId="77777777" w:rsidR="00251B4A" w:rsidRPr="00AC4A29" w:rsidRDefault="00251B4A" w:rsidP="006C192E">
            <w:pPr>
              <w:pStyle w:val="TAH"/>
            </w:pPr>
            <w:r w:rsidRPr="00AC4A29">
              <w:t>Condition</w:t>
            </w:r>
          </w:p>
        </w:tc>
      </w:tr>
      <w:tr w:rsidR="00251B4A" w:rsidRPr="00AC4A29" w14:paraId="299671F5" w14:textId="77777777" w:rsidTr="006C192E">
        <w:tc>
          <w:tcPr>
            <w:tcW w:w="2260" w:type="pct"/>
            <w:tcBorders>
              <w:top w:val="single" w:sz="4" w:space="0" w:color="auto"/>
              <w:left w:val="single" w:sz="4" w:space="0" w:color="auto"/>
              <w:bottom w:val="single" w:sz="4" w:space="0" w:color="auto"/>
              <w:right w:val="single" w:sz="4" w:space="0" w:color="auto"/>
            </w:tcBorders>
            <w:hideMark/>
          </w:tcPr>
          <w:p w14:paraId="16C20CA7" w14:textId="77777777" w:rsidR="00251B4A" w:rsidRPr="00AC4A29" w:rsidRDefault="00251B4A" w:rsidP="006C192E">
            <w:pPr>
              <w:pStyle w:val="TAL"/>
            </w:pPr>
            <w:r w:rsidRPr="00AC4A29">
              <w:t>SIB2 ::= SEQUENCE {</w:t>
            </w:r>
          </w:p>
        </w:tc>
        <w:tc>
          <w:tcPr>
            <w:tcW w:w="799" w:type="pct"/>
            <w:tcBorders>
              <w:top w:val="single" w:sz="4" w:space="0" w:color="auto"/>
              <w:left w:val="single" w:sz="4" w:space="0" w:color="auto"/>
              <w:bottom w:val="single" w:sz="4" w:space="0" w:color="auto"/>
              <w:right w:val="single" w:sz="4" w:space="0" w:color="auto"/>
            </w:tcBorders>
          </w:tcPr>
          <w:p w14:paraId="2D6C21D5" w14:textId="77777777" w:rsidR="00251B4A" w:rsidRPr="00AC4A29" w:rsidRDefault="00251B4A" w:rsidP="006C192E">
            <w:pPr>
              <w:pStyle w:val="TAL"/>
            </w:pPr>
          </w:p>
        </w:tc>
        <w:tc>
          <w:tcPr>
            <w:tcW w:w="987" w:type="pct"/>
            <w:tcBorders>
              <w:top w:val="single" w:sz="4" w:space="0" w:color="auto"/>
              <w:left w:val="single" w:sz="4" w:space="0" w:color="auto"/>
              <w:bottom w:val="single" w:sz="4" w:space="0" w:color="auto"/>
              <w:right w:val="single" w:sz="4" w:space="0" w:color="auto"/>
            </w:tcBorders>
          </w:tcPr>
          <w:p w14:paraId="285AC6F1" w14:textId="77777777" w:rsidR="00251B4A" w:rsidRPr="00AC4A29" w:rsidRDefault="00251B4A" w:rsidP="006C192E">
            <w:pPr>
              <w:pStyle w:val="TAL"/>
            </w:pPr>
          </w:p>
        </w:tc>
        <w:tc>
          <w:tcPr>
            <w:tcW w:w="954" w:type="pct"/>
            <w:tcBorders>
              <w:top w:val="single" w:sz="4" w:space="0" w:color="auto"/>
              <w:left w:val="single" w:sz="4" w:space="0" w:color="auto"/>
              <w:bottom w:val="single" w:sz="4" w:space="0" w:color="auto"/>
              <w:right w:val="single" w:sz="4" w:space="0" w:color="auto"/>
            </w:tcBorders>
          </w:tcPr>
          <w:p w14:paraId="3D8EC7DE" w14:textId="77777777" w:rsidR="00251B4A" w:rsidRPr="00AC4A29" w:rsidRDefault="00251B4A" w:rsidP="006C192E">
            <w:pPr>
              <w:pStyle w:val="TAL"/>
            </w:pPr>
          </w:p>
        </w:tc>
      </w:tr>
      <w:tr w:rsidR="00251B4A" w:rsidRPr="00AC4A29" w14:paraId="382CF228" w14:textId="77777777" w:rsidTr="006C192E">
        <w:tc>
          <w:tcPr>
            <w:tcW w:w="2260" w:type="pct"/>
            <w:tcBorders>
              <w:top w:val="single" w:sz="4" w:space="0" w:color="auto"/>
              <w:left w:val="single" w:sz="4" w:space="0" w:color="auto"/>
              <w:bottom w:val="single" w:sz="4" w:space="0" w:color="auto"/>
              <w:right w:val="single" w:sz="4" w:space="0" w:color="auto"/>
            </w:tcBorders>
          </w:tcPr>
          <w:p w14:paraId="0B9E8379" w14:textId="77777777" w:rsidR="00251B4A" w:rsidRPr="00AC4A29" w:rsidRDefault="00251B4A" w:rsidP="006C192E">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799" w:type="pct"/>
            <w:tcBorders>
              <w:top w:val="single" w:sz="4" w:space="0" w:color="auto"/>
              <w:left w:val="single" w:sz="4" w:space="0" w:color="auto"/>
              <w:bottom w:val="single" w:sz="4" w:space="0" w:color="auto"/>
              <w:right w:val="single" w:sz="4" w:space="0" w:color="auto"/>
            </w:tcBorders>
          </w:tcPr>
          <w:p w14:paraId="5B2666A9" w14:textId="77777777" w:rsidR="00251B4A" w:rsidRPr="00AC4A29" w:rsidRDefault="00251B4A" w:rsidP="006C192E">
            <w:pPr>
              <w:pStyle w:val="TAL"/>
            </w:pPr>
          </w:p>
        </w:tc>
        <w:tc>
          <w:tcPr>
            <w:tcW w:w="987" w:type="pct"/>
            <w:tcBorders>
              <w:top w:val="single" w:sz="4" w:space="0" w:color="auto"/>
              <w:left w:val="single" w:sz="4" w:space="0" w:color="auto"/>
              <w:bottom w:val="single" w:sz="4" w:space="0" w:color="auto"/>
              <w:right w:val="single" w:sz="4" w:space="0" w:color="auto"/>
            </w:tcBorders>
          </w:tcPr>
          <w:p w14:paraId="6B3D59F4"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2BB0C972" w14:textId="77777777" w:rsidR="00251B4A" w:rsidRPr="00AC4A29" w:rsidRDefault="00251B4A" w:rsidP="006C192E">
            <w:pPr>
              <w:pStyle w:val="PL"/>
              <w:rPr>
                <w:rFonts w:ascii="Arial" w:hAnsi="Arial"/>
                <w:noProof w:val="0"/>
                <w:sz w:val="18"/>
              </w:rPr>
            </w:pPr>
          </w:p>
        </w:tc>
      </w:tr>
      <w:tr w:rsidR="00251B4A" w:rsidRPr="00AC4A29" w14:paraId="7C587FCC" w14:textId="77777777" w:rsidTr="006C192E">
        <w:tc>
          <w:tcPr>
            <w:tcW w:w="2260" w:type="pct"/>
            <w:tcBorders>
              <w:top w:val="single" w:sz="4" w:space="0" w:color="auto"/>
              <w:left w:val="single" w:sz="4" w:space="0" w:color="auto"/>
              <w:bottom w:val="nil"/>
              <w:right w:val="single" w:sz="4" w:space="0" w:color="auto"/>
            </w:tcBorders>
          </w:tcPr>
          <w:p w14:paraId="2F52B6E8" w14:textId="77777777" w:rsidR="00251B4A" w:rsidRPr="00AC4A29" w:rsidRDefault="00251B4A" w:rsidP="006C192E">
            <w:pPr>
              <w:pStyle w:val="PL"/>
              <w:rPr>
                <w:rFonts w:ascii="Arial" w:hAnsi="Arial"/>
                <w:noProof w:val="0"/>
                <w:sz w:val="18"/>
              </w:rPr>
            </w:pPr>
            <w:r w:rsidRPr="00AC4A29">
              <w:rPr>
                <w:rFonts w:ascii="Arial" w:hAnsi="Arial"/>
                <w:noProof w:val="0"/>
                <w:sz w:val="18"/>
              </w:rPr>
              <w:t xml:space="preserve">    q-</w:t>
            </w:r>
            <w:proofErr w:type="spellStart"/>
            <w:r w:rsidRPr="00AC4A29">
              <w:rPr>
                <w:rFonts w:ascii="Arial" w:hAnsi="Arial"/>
                <w:noProof w:val="0"/>
                <w:sz w:val="18"/>
              </w:rPr>
              <w:t>RxLevMin</w:t>
            </w:r>
            <w:proofErr w:type="spellEnd"/>
          </w:p>
        </w:tc>
        <w:tc>
          <w:tcPr>
            <w:tcW w:w="799" w:type="pct"/>
            <w:tcBorders>
              <w:top w:val="single" w:sz="4" w:space="0" w:color="auto"/>
              <w:left w:val="single" w:sz="4" w:space="0" w:color="auto"/>
              <w:bottom w:val="single" w:sz="4" w:space="0" w:color="auto"/>
              <w:right w:val="single" w:sz="4" w:space="0" w:color="auto"/>
            </w:tcBorders>
          </w:tcPr>
          <w:p w14:paraId="133FBBF9" w14:textId="77777777" w:rsidR="00251B4A" w:rsidRPr="00AC4A29" w:rsidRDefault="00251B4A" w:rsidP="006C192E">
            <w:pPr>
              <w:pStyle w:val="TAL"/>
            </w:pPr>
            <w:r w:rsidRPr="00AC4A29">
              <w:t>-65</w:t>
            </w:r>
          </w:p>
        </w:tc>
        <w:tc>
          <w:tcPr>
            <w:tcW w:w="987" w:type="pct"/>
            <w:tcBorders>
              <w:top w:val="single" w:sz="4" w:space="0" w:color="auto"/>
              <w:left w:val="single" w:sz="4" w:space="0" w:color="auto"/>
              <w:bottom w:val="single" w:sz="4" w:space="0" w:color="auto"/>
              <w:right w:val="single" w:sz="4" w:space="0" w:color="auto"/>
            </w:tcBorders>
          </w:tcPr>
          <w:p w14:paraId="0F1B0332" w14:textId="77777777" w:rsidR="00251B4A" w:rsidRPr="00AC4A29" w:rsidRDefault="00251B4A" w:rsidP="006C192E">
            <w:pPr>
              <w:pStyle w:val="PL"/>
              <w:rPr>
                <w:rFonts w:ascii="Arial" w:hAnsi="Arial"/>
                <w:noProof w:val="0"/>
                <w:sz w:val="18"/>
              </w:rPr>
            </w:pPr>
            <w:r w:rsidRPr="00AC4A29">
              <w:rPr>
                <w:rFonts w:ascii="Arial" w:hAnsi="Arial"/>
                <w:noProof w:val="0"/>
                <w:sz w:val="18"/>
              </w:rPr>
              <w:t>Actual value is -65*2 = -130dBm</w:t>
            </w:r>
          </w:p>
        </w:tc>
        <w:tc>
          <w:tcPr>
            <w:tcW w:w="954" w:type="pct"/>
            <w:tcBorders>
              <w:top w:val="single" w:sz="4" w:space="0" w:color="auto"/>
              <w:left w:val="single" w:sz="4" w:space="0" w:color="auto"/>
              <w:bottom w:val="single" w:sz="4" w:space="0" w:color="auto"/>
              <w:right w:val="single" w:sz="4" w:space="0" w:color="auto"/>
            </w:tcBorders>
          </w:tcPr>
          <w:p w14:paraId="1A56506F" w14:textId="77777777" w:rsidR="00251B4A" w:rsidRPr="00AC4A29" w:rsidRDefault="00251B4A" w:rsidP="006C192E">
            <w:pPr>
              <w:pStyle w:val="PL"/>
              <w:rPr>
                <w:rFonts w:ascii="Arial" w:hAnsi="Arial"/>
                <w:noProof w:val="0"/>
                <w:sz w:val="18"/>
              </w:rPr>
            </w:pPr>
            <w:r w:rsidRPr="00AC4A29">
              <w:rPr>
                <w:rFonts w:ascii="Arial" w:hAnsi="Arial" w:cs="Arial"/>
                <w:noProof w:val="0"/>
                <w:sz w:val="18"/>
                <w:szCs w:val="18"/>
              </w:rPr>
              <w:t>6.1.1.1-1, 6.1.1.1-2</w:t>
            </w:r>
          </w:p>
        </w:tc>
      </w:tr>
      <w:tr w:rsidR="00251B4A" w:rsidRPr="00AC4A29" w14:paraId="4A33C087" w14:textId="77777777" w:rsidTr="006C192E">
        <w:tc>
          <w:tcPr>
            <w:tcW w:w="2260" w:type="pct"/>
            <w:tcBorders>
              <w:top w:val="nil"/>
              <w:left w:val="single" w:sz="4" w:space="0" w:color="auto"/>
              <w:bottom w:val="nil"/>
              <w:right w:val="single" w:sz="4" w:space="0" w:color="auto"/>
            </w:tcBorders>
          </w:tcPr>
          <w:p w14:paraId="6A2BAE44" w14:textId="77777777" w:rsidR="00251B4A" w:rsidRPr="00AC4A29" w:rsidRDefault="00251B4A" w:rsidP="006C192E">
            <w:pPr>
              <w:pStyle w:val="PL"/>
              <w:rPr>
                <w:rFonts w:ascii="Arial" w:hAnsi="Arial"/>
                <w:noProof w:val="0"/>
                <w:sz w:val="18"/>
              </w:rPr>
            </w:pPr>
          </w:p>
        </w:tc>
        <w:tc>
          <w:tcPr>
            <w:tcW w:w="799" w:type="pct"/>
            <w:tcBorders>
              <w:top w:val="single" w:sz="4" w:space="0" w:color="auto"/>
              <w:left w:val="single" w:sz="4" w:space="0" w:color="auto"/>
              <w:bottom w:val="single" w:sz="4" w:space="0" w:color="auto"/>
              <w:right w:val="single" w:sz="4" w:space="0" w:color="auto"/>
            </w:tcBorders>
          </w:tcPr>
          <w:p w14:paraId="28C95BF8" w14:textId="77777777" w:rsidR="00251B4A" w:rsidRPr="00AC4A29" w:rsidRDefault="00251B4A" w:rsidP="006C192E">
            <w:pPr>
              <w:pStyle w:val="TAL"/>
            </w:pPr>
            <w:r w:rsidRPr="00AC4A29">
              <w:t>-64</w:t>
            </w:r>
          </w:p>
        </w:tc>
        <w:tc>
          <w:tcPr>
            <w:tcW w:w="987" w:type="pct"/>
            <w:tcBorders>
              <w:top w:val="single" w:sz="4" w:space="0" w:color="auto"/>
              <w:left w:val="single" w:sz="4" w:space="0" w:color="auto"/>
              <w:bottom w:val="single" w:sz="4" w:space="0" w:color="auto"/>
              <w:right w:val="single" w:sz="4" w:space="0" w:color="auto"/>
            </w:tcBorders>
          </w:tcPr>
          <w:p w14:paraId="4FD9F6D6" w14:textId="77777777" w:rsidR="00251B4A" w:rsidRPr="00AC4A29" w:rsidRDefault="00251B4A" w:rsidP="006C192E">
            <w:pPr>
              <w:pStyle w:val="PL"/>
              <w:rPr>
                <w:rFonts w:ascii="Arial" w:hAnsi="Arial"/>
                <w:noProof w:val="0"/>
                <w:sz w:val="18"/>
              </w:rPr>
            </w:pPr>
            <w:r w:rsidRPr="00AC4A29">
              <w:rPr>
                <w:rFonts w:ascii="Arial" w:hAnsi="Arial"/>
                <w:noProof w:val="0"/>
                <w:sz w:val="18"/>
              </w:rPr>
              <w:t>Actual value is -64*2 = -128dBm</w:t>
            </w:r>
          </w:p>
        </w:tc>
        <w:tc>
          <w:tcPr>
            <w:tcW w:w="954" w:type="pct"/>
            <w:tcBorders>
              <w:top w:val="single" w:sz="4" w:space="0" w:color="auto"/>
              <w:left w:val="single" w:sz="4" w:space="0" w:color="auto"/>
              <w:bottom w:val="single" w:sz="4" w:space="0" w:color="auto"/>
              <w:right w:val="single" w:sz="4" w:space="0" w:color="auto"/>
            </w:tcBorders>
          </w:tcPr>
          <w:p w14:paraId="77DF3CFD" w14:textId="77777777" w:rsidR="00251B4A" w:rsidRPr="00AC4A29" w:rsidRDefault="00251B4A" w:rsidP="006C192E">
            <w:pPr>
              <w:pStyle w:val="PL"/>
              <w:rPr>
                <w:rFonts w:ascii="Arial" w:hAnsi="Arial"/>
                <w:noProof w:val="0"/>
                <w:sz w:val="18"/>
              </w:rPr>
            </w:pPr>
            <w:r w:rsidRPr="00AC4A29">
              <w:rPr>
                <w:rFonts w:ascii="Arial" w:hAnsi="Arial" w:cs="Arial"/>
                <w:noProof w:val="0"/>
                <w:sz w:val="18"/>
                <w:szCs w:val="18"/>
              </w:rPr>
              <w:t>6.1.1.1-3</w:t>
            </w:r>
          </w:p>
        </w:tc>
      </w:tr>
      <w:tr w:rsidR="00251B4A" w:rsidRPr="00AC4A29" w14:paraId="0A76DC97" w14:textId="77777777" w:rsidTr="006C192E">
        <w:tc>
          <w:tcPr>
            <w:tcW w:w="2260" w:type="pct"/>
            <w:tcBorders>
              <w:top w:val="single" w:sz="4" w:space="0" w:color="auto"/>
              <w:left w:val="single" w:sz="4" w:space="0" w:color="auto"/>
              <w:bottom w:val="single" w:sz="4" w:space="0" w:color="auto"/>
              <w:right w:val="single" w:sz="4" w:space="0" w:color="auto"/>
            </w:tcBorders>
          </w:tcPr>
          <w:p w14:paraId="3E6DD662" w14:textId="77777777" w:rsidR="00251B4A" w:rsidRPr="00AC4A29" w:rsidRDefault="00251B4A" w:rsidP="006C192E">
            <w:pPr>
              <w:pStyle w:val="PL"/>
              <w:rPr>
                <w:rFonts w:ascii="Arial" w:hAnsi="Arial"/>
                <w:noProof w:val="0"/>
                <w:sz w:val="18"/>
                <w:lang w:eastAsia="zh-CN"/>
              </w:rPr>
            </w:pPr>
            <w:r w:rsidRPr="00AC4A29">
              <w:rPr>
                <w:rFonts w:ascii="Arial" w:hAnsi="Arial"/>
                <w:noProof w:val="0"/>
                <w:sz w:val="18"/>
                <w:lang w:eastAsia="zh-CN"/>
              </w:rPr>
              <w:t xml:space="preserve">    </w:t>
            </w:r>
            <w:proofErr w:type="spellStart"/>
            <w:r w:rsidRPr="00AC4A29">
              <w:rPr>
                <w:rFonts w:ascii="Arial" w:hAnsi="Arial"/>
                <w:noProof w:val="0"/>
                <w:sz w:val="18"/>
                <w:lang w:eastAsia="zh-CN"/>
              </w:rPr>
              <w:t>smtc</w:t>
            </w:r>
            <w:proofErr w:type="spellEnd"/>
          </w:p>
        </w:tc>
        <w:tc>
          <w:tcPr>
            <w:tcW w:w="799" w:type="pct"/>
            <w:tcBorders>
              <w:top w:val="single" w:sz="4" w:space="0" w:color="auto"/>
              <w:left w:val="single" w:sz="4" w:space="0" w:color="auto"/>
              <w:bottom w:val="single" w:sz="4" w:space="0" w:color="auto"/>
              <w:right w:val="single" w:sz="4" w:space="0" w:color="auto"/>
            </w:tcBorders>
          </w:tcPr>
          <w:p w14:paraId="16C63131" w14:textId="77777777" w:rsidR="00251B4A" w:rsidRPr="00AC4A29" w:rsidRDefault="00251B4A" w:rsidP="006C192E">
            <w:pPr>
              <w:pStyle w:val="PL"/>
              <w:rPr>
                <w:rFonts w:ascii="Arial" w:hAnsi="Arial"/>
                <w:noProof w:val="0"/>
                <w:sz w:val="18"/>
              </w:rPr>
            </w:pPr>
            <w:r w:rsidRPr="00AC4A29">
              <w:rPr>
                <w:rFonts w:ascii="Arial" w:hAnsi="Arial"/>
                <w:noProof w:val="0"/>
                <w:sz w:val="18"/>
              </w:rPr>
              <w:t>SSB-MTC specified in TS 38.508-1 [14] Table 7.3.1-3 with condition SMTC.2</w:t>
            </w:r>
          </w:p>
        </w:tc>
        <w:tc>
          <w:tcPr>
            <w:tcW w:w="987" w:type="pct"/>
            <w:tcBorders>
              <w:top w:val="single" w:sz="4" w:space="0" w:color="auto"/>
              <w:left w:val="single" w:sz="4" w:space="0" w:color="auto"/>
              <w:bottom w:val="single" w:sz="4" w:space="0" w:color="auto"/>
              <w:right w:val="single" w:sz="4" w:space="0" w:color="auto"/>
            </w:tcBorders>
          </w:tcPr>
          <w:p w14:paraId="4C59D222"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2CDF3812" w14:textId="77777777" w:rsidR="00251B4A" w:rsidRPr="00AC4A29" w:rsidRDefault="00251B4A" w:rsidP="006C192E">
            <w:pPr>
              <w:pStyle w:val="PL"/>
              <w:rPr>
                <w:rFonts w:ascii="Arial" w:hAnsi="Arial"/>
                <w:noProof w:val="0"/>
                <w:sz w:val="18"/>
                <w:lang w:eastAsia="zh-CN"/>
              </w:rPr>
            </w:pPr>
            <w:r w:rsidRPr="00AC4A29">
              <w:rPr>
                <w:rFonts w:ascii="Arial" w:hAnsi="Arial" w:cs="Arial"/>
                <w:noProof w:val="0"/>
                <w:sz w:val="18"/>
                <w:szCs w:val="18"/>
              </w:rPr>
              <w:t>6.1.1.1-1 AND Cell 1</w:t>
            </w:r>
          </w:p>
        </w:tc>
      </w:tr>
      <w:tr w:rsidR="00251B4A" w:rsidRPr="00AC4A29" w14:paraId="4E877089" w14:textId="77777777" w:rsidTr="006C192E">
        <w:tc>
          <w:tcPr>
            <w:tcW w:w="2260" w:type="pct"/>
            <w:tcBorders>
              <w:top w:val="single" w:sz="4" w:space="0" w:color="auto"/>
              <w:left w:val="single" w:sz="4" w:space="0" w:color="auto"/>
              <w:bottom w:val="single" w:sz="4" w:space="0" w:color="auto"/>
              <w:right w:val="single" w:sz="4" w:space="0" w:color="auto"/>
            </w:tcBorders>
          </w:tcPr>
          <w:p w14:paraId="0CF93C5D" w14:textId="77777777" w:rsidR="00251B4A" w:rsidRPr="00AC4A29" w:rsidRDefault="00251B4A" w:rsidP="006C192E">
            <w:pPr>
              <w:pStyle w:val="PL"/>
              <w:rPr>
                <w:rFonts w:ascii="Arial" w:hAnsi="Arial"/>
                <w:noProof w:val="0"/>
                <w:sz w:val="18"/>
                <w:lang w:eastAsia="zh-CN"/>
              </w:rPr>
            </w:pPr>
          </w:p>
        </w:tc>
        <w:tc>
          <w:tcPr>
            <w:tcW w:w="799" w:type="pct"/>
            <w:tcBorders>
              <w:top w:val="single" w:sz="4" w:space="0" w:color="auto"/>
              <w:left w:val="single" w:sz="4" w:space="0" w:color="auto"/>
              <w:bottom w:val="single" w:sz="4" w:space="0" w:color="auto"/>
              <w:right w:val="single" w:sz="4" w:space="0" w:color="auto"/>
            </w:tcBorders>
          </w:tcPr>
          <w:p w14:paraId="508D7568" w14:textId="77777777" w:rsidR="00251B4A" w:rsidRPr="00AC4A29" w:rsidRDefault="00251B4A" w:rsidP="006C192E">
            <w:pPr>
              <w:pStyle w:val="PL"/>
              <w:rPr>
                <w:rFonts w:ascii="Arial" w:hAnsi="Arial"/>
                <w:noProof w:val="0"/>
                <w:sz w:val="18"/>
              </w:rPr>
            </w:pPr>
            <w:r w:rsidRPr="00AC4A29">
              <w:rPr>
                <w:rFonts w:ascii="Arial" w:hAnsi="Arial"/>
                <w:noProof w:val="0"/>
                <w:sz w:val="18"/>
              </w:rPr>
              <w:t>SSB-MTC specified in TS 38.508-1 [14] Table 7.3.1-3 with condition SMTC.6</w:t>
            </w:r>
          </w:p>
        </w:tc>
        <w:tc>
          <w:tcPr>
            <w:tcW w:w="987" w:type="pct"/>
            <w:tcBorders>
              <w:top w:val="single" w:sz="4" w:space="0" w:color="auto"/>
              <w:left w:val="single" w:sz="4" w:space="0" w:color="auto"/>
              <w:bottom w:val="single" w:sz="4" w:space="0" w:color="auto"/>
              <w:right w:val="single" w:sz="4" w:space="0" w:color="auto"/>
            </w:tcBorders>
          </w:tcPr>
          <w:p w14:paraId="5DDDE468"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24904A84" w14:textId="77777777" w:rsidR="00251B4A" w:rsidRPr="00AC4A29" w:rsidRDefault="00251B4A" w:rsidP="006C192E">
            <w:pPr>
              <w:pStyle w:val="PL"/>
              <w:rPr>
                <w:rFonts w:ascii="Arial" w:hAnsi="Arial" w:cs="Arial"/>
                <w:noProof w:val="0"/>
                <w:sz w:val="18"/>
                <w:szCs w:val="18"/>
              </w:rPr>
            </w:pPr>
            <w:r w:rsidRPr="00AC4A29">
              <w:rPr>
                <w:rFonts w:ascii="Arial" w:hAnsi="Arial" w:cs="Arial"/>
                <w:noProof w:val="0"/>
                <w:sz w:val="18"/>
                <w:szCs w:val="18"/>
              </w:rPr>
              <w:t>6.1.1.1-1 AND Cell 2</w:t>
            </w:r>
          </w:p>
        </w:tc>
      </w:tr>
      <w:tr w:rsidR="00251B4A" w:rsidRPr="00AC4A29" w14:paraId="05EAE0FD" w14:textId="77777777" w:rsidTr="006C192E">
        <w:tc>
          <w:tcPr>
            <w:tcW w:w="2260" w:type="pct"/>
            <w:tcBorders>
              <w:top w:val="single" w:sz="4" w:space="0" w:color="auto"/>
              <w:left w:val="single" w:sz="4" w:space="0" w:color="auto"/>
              <w:bottom w:val="single" w:sz="4" w:space="0" w:color="auto"/>
              <w:right w:val="single" w:sz="4" w:space="0" w:color="auto"/>
            </w:tcBorders>
          </w:tcPr>
          <w:p w14:paraId="3CF515A8" w14:textId="77777777" w:rsidR="00251B4A" w:rsidRPr="00AC4A29" w:rsidRDefault="00251B4A" w:rsidP="006C192E">
            <w:pPr>
              <w:pStyle w:val="PL"/>
              <w:rPr>
                <w:rFonts w:ascii="Arial" w:hAnsi="Arial"/>
                <w:noProof w:val="0"/>
                <w:sz w:val="18"/>
                <w:lang w:eastAsia="zh-CN"/>
              </w:rPr>
            </w:pPr>
          </w:p>
        </w:tc>
        <w:tc>
          <w:tcPr>
            <w:tcW w:w="799" w:type="pct"/>
            <w:tcBorders>
              <w:top w:val="single" w:sz="4" w:space="0" w:color="auto"/>
              <w:left w:val="single" w:sz="4" w:space="0" w:color="auto"/>
              <w:bottom w:val="single" w:sz="4" w:space="0" w:color="auto"/>
              <w:right w:val="single" w:sz="4" w:space="0" w:color="auto"/>
            </w:tcBorders>
          </w:tcPr>
          <w:p w14:paraId="214C985D" w14:textId="0216226C" w:rsidR="00251B4A" w:rsidRPr="00AC4A29" w:rsidRDefault="00422AE9" w:rsidP="006C192E">
            <w:pPr>
              <w:pStyle w:val="PL"/>
              <w:rPr>
                <w:rFonts w:ascii="Arial" w:hAnsi="Arial"/>
                <w:noProof w:val="0"/>
                <w:sz w:val="18"/>
              </w:rPr>
            </w:pPr>
            <w:r w:rsidRPr="00AC4A29">
              <w:rPr>
                <w:rFonts w:ascii="Arial" w:hAnsi="Arial"/>
                <w:noProof w:val="0"/>
                <w:sz w:val="18"/>
              </w:rPr>
              <w:t>SSB-MTC specified in TS 38.508-1 [14] Table 7.3.1-3 with condition SMTC.</w:t>
            </w:r>
            <w:del w:id="1" w:author="2174" w:date="2023-06-28T14:26:00Z">
              <w:r w:rsidRPr="00AC4A29" w:rsidDel="00631310">
                <w:rPr>
                  <w:rFonts w:ascii="Arial" w:hAnsi="Arial"/>
                  <w:noProof w:val="0"/>
                  <w:sz w:val="18"/>
                </w:rPr>
                <w:delText>2</w:delText>
              </w:r>
            </w:del>
            <w:ins w:id="2" w:author="2174" w:date="2023-06-28T14:26:00Z">
              <w:r>
                <w:rPr>
                  <w:rFonts w:ascii="Arial" w:hAnsi="Arial"/>
                  <w:noProof w:val="0"/>
                  <w:sz w:val="18"/>
                </w:rPr>
                <w:t>1</w:t>
              </w:r>
            </w:ins>
          </w:p>
        </w:tc>
        <w:tc>
          <w:tcPr>
            <w:tcW w:w="987" w:type="pct"/>
            <w:tcBorders>
              <w:top w:val="single" w:sz="4" w:space="0" w:color="auto"/>
              <w:left w:val="single" w:sz="4" w:space="0" w:color="auto"/>
              <w:bottom w:val="single" w:sz="4" w:space="0" w:color="auto"/>
              <w:right w:val="single" w:sz="4" w:space="0" w:color="auto"/>
            </w:tcBorders>
          </w:tcPr>
          <w:p w14:paraId="127DE275"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02655E9A" w14:textId="77777777" w:rsidR="00251B4A" w:rsidRPr="00AC4A29" w:rsidRDefault="00251B4A" w:rsidP="006C192E">
            <w:pPr>
              <w:pStyle w:val="PL"/>
              <w:rPr>
                <w:rFonts w:ascii="Arial" w:hAnsi="Arial" w:cs="Arial"/>
                <w:noProof w:val="0"/>
                <w:sz w:val="18"/>
                <w:szCs w:val="18"/>
              </w:rPr>
            </w:pPr>
            <w:r w:rsidRPr="00AC4A29">
              <w:rPr>
                <w:rFonts w:ascii="Arial" w:hAnsi="Arial" w:cs="Arial"/>
                <w:noProof w:val="0"/>
                <w:sz w:val="18"/>
                <w:szCs w:val="18"/>
              </w:rPr>
              <w:t>6.1.1.1-2, 6.1.1.1-3</w:t>
            </w:r>
          </w:p>
        </w:tc>
      </w:tr>
      <w:tr w:rsidR="00251B4A" w:rsidRPr="00AC4A29" w14:paraId="693120FA" w14:textId="77777777" w:rsidTr="006C192E">
        <w:tc>
          <w:tcPr>
            <w:tcW w:w="2260" w:type="pct"/>
            <w:tcBorders>
              <w:top w:val="single" w:sz="4" w:space="0" w:color="auto"/>
              <w:left w:val="single" w:sz="4" w:space="0" w:color="auto"/>
              <w:bottom w:val="nil"/>
              <w:right w:val="single" w:sz="4" w:space="0" w:color="auto"/>
            </w:tcBorders>
          </w:tcPr>
          <w:p w14:paraId="1EC5EF61" w14:textId="77777777" w:rsidR="00251B4A" w:rsidRPr="00AC4A29" w:rsidRDefault="00251B4A" w:rsidP="006C192E">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799" w:type="pct"/>
            <w:tcBorders>
              <w:top w:val="single" w:sz="4" w:space="0" w:color="auto"/>
              <w:left w:val="single" w:sz="4" w:space="0" w:color="auto"/>
              <w:bottom w:val="single" w:sz="4" w:space="0" w:color="auto"/>
              <w:right w:val="single" w:sz="4" w:space="0" w:color="auto"/>
            </w:tcBorders>
          </w:tcPr>
          <w:p w14:paraId="2A7D1FD1" w14:textId="77777777" w:rsidR="00251B4A" w:rsidRPr="00AC4A29" w:rsidRDefault="00251B4A" w:rsidP="006C192E">
            <w:pPr>
              <w:pStyle w:val="PL"/>
              <w:rPr>
                <w:rFonts w:ascii="Arial" w:hAnsi="Arial"/>
                <w:noProof w:val="0"/>
                <w:sz w:val="18"/>
              </w:rPr>
            </w:pPr>
            <w:r w:rsidRPr="00AC4A29">
              <w:rPr>
                <w:rFonts w:ascii="Arial" w:hAnsi="Arial"/>
                <w:noProof w:val="0"/>
                <w:sz w:val="18"/>
              </w:rPr>
              <w:t>false</w:t>
            </w:r>
          </w:p>
        </w:tc>
        <w:tc>
          <w:tcPr>
            <w:tcW w:w="987" w:type="pct"/>
            <w:tcBorders>
              <w:top w:val="single" w:sz="4" w:space="0" w:color="auto"/>
              <w:left w:val="single" w:sz="4" w:space="0" w:color="auto"/>
              <w:bottom w:val="single" w:sz="4" w:space="0" w:color="auto"/>
              <w:right w:val="single" w:sz="4" w:space="0" w:color="auto"/>
            </w:tcBorders>
          </w:tcPr>
          <w:p w14:paraId="1D3A5960"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62837BCC" w14:textId="77777777" w:rsidR="00251B4A" w:rsidRPr="00AC4A29" w:rsidRDefault="00251B4A" w:rsidP="006C192E">
            <w:pPr>
              <w:pStyle w:val="PL"/>
              <w:rPr>
                <w:rFonts w:ascii="Arial" w:hAnsi="Arial"/>
                <w:noProof w:val="0"/>
                <w:sz w:val="18"/>
              </w:rPr>
            </w:pPr>
            <w:r w:rsidRPr="00AC4A29">
              <w:rPr>
                <w:rFonts w:ascii="Arial" w:hAnsi="Arial" w:cs="Arial"/>
                <w:noProof w:val="0"/>
                <w:sz w:val="18"/>
                <w:szCs w:val="18"/>
              </w:rPr>
              <w:t>6.1.1.1-1</w:t>
            </w:r>
          </w:p>
        </w:tc>
      </w:tr>
      <w:tr w:rsidR="00251B4A" w:rsidRPr="00AC4A29" w14:paraId="149DFA55" w14:textId="77777777" w:rsidTr="006C192E">
        <w:tc>
          <w:tcPr>
            <w:tcW w:w="2260" w:type="pct"/>
            <w:tcBorders>
              <w:top w:val="nil"/>
              <w:left w:val="single" w:sz="4" w:space="0" w:color="auto"/>
              <w:bottom w:val="single" w:sz="4" w:space="0" w:color="auto"/>
              <w:right w:val="single" w:sz="4" w:space="0" w:color="auto"/>
            </w:tcBorders>
          </w:tcPr>
          <w:p w14:paraId="1CCB1381" w14:textId="77777777" w:rsidR="00251B4A" w:rsidRPr="00AC4A29" w:rsidRDefault="00251B4A" w:rsidP="006C192E">
            <w:pPr>
              <w:pStyle w:val="PL"/>
              <w:rPr>
                <w:rFonts w:ascii="Arial" w:hAnsi="Arial"/>
                <w:noProof w:val="0"/>
                <w:sz w:val="18"/>
              </w:rPr>
            </w:pPr>
          </w:p>
        </w:tc>
        <w:tc>
          <w:tcPr>
            <w:tcW w:w="799" w:type="pct"/>
            <w:tcBorders>
              <w:top w:val="single" w:sz="4" w:space="0" w:color="auto"/>
              <w:left w:val="single" w:sz="4" w:space="0" w:color="auto"/>
              <w:bottom w:val="single" w:sz="4" w:space="0" w:color="auto"/>
              <w:right w:val="single" w:sz="4" w:space="0" w:color="auto"/>
            </w:tcBorders>
          </w:tcPr>
          <w:p w14:paraId="35B7F8EE" w14:textId="77777777" w:rsidR="00251B4A" w:rsidRPr="00AC4A29" w:rsidRDefault="00251B4A" w:rsidP="006C192E">
            <w:pPr>
              <w:pStyle w:val="PL"/>
              <w:rPr>
                <w:rFonts w:ascii="Arial" w:hAnsi="Arial"/>
                <w:noProof w:val="0"/>
                <w:sz w:val="18"/>
              </w:rPr>
            </w:pPr>
            <w:r w:rsidRPr="00AC4A29">
              <w:rPr>
                <w:rFonts w:ascii="Arial" w:hAnsi="Arial"/>
                <w:noProof w:val="0"/>
                <w:sz w:val="18"/>
              </w:rPr>
              <w:t>true</w:t>
            </w:r>
          </w:p>
        </w:tc>
        <w:tc>
          <w:tcPr>
            <w:tcW w:w="987" w:type="pct"/>
            <w:tcBorders>
              <w:top w:val="single" w:sz="4" w:space="0" w:color="auto"/>
              <w:left w:val="single" w:sz="4" w:space="0" w:color="auto"/>
              <w:bottom w:val="single" w:sz="4" w:space="0" w:color="auto"/>
              <w:right w:val="single" w:sz="4" w:space="0" w:color="auto"/>
            </w:tcBorders>
          </w:tcPr>
          <w:p w14:paraId="6DD59DB9"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3710A530" w14:textId="77777777" w:rsidR="00251B4A" w:rsidRPr="00AC4A29" w:rsidRDefault="00251B4A" w:rsidP="006C192E">
            <w:pPr>
              <w:pStyle w:val="PL"/>
              <w:rPr>
                <w:rFonts w:ascii="Arial" w:hAnsi="Arial"/>
                <w:noProof w:val="0"/>
                <w:sz w:val="18"/>
              </w:rPr>
            </w:pPr>
            <w:r w:rsidRPr="00AC4A29">
              <w:rPr>
                <w:rFonts w:ascii="Arial" w:hAnsi="Arial" w:cs="Arial"/>
                <w:noProof w:val="0"/>
                <w:sz w:val="18"/>
                <w:szCs w:val="18"/>
              </w:rPr>
              <w:t>6.1.1.1-2, 6.1.1.1-3</w:t>
            </w:r>
          </w:p>
        </w:tc>
      </w:tr>
      <w:tr w:rsidR="00251B4A" w:rsidRPr="00AC4A29" w14:paraId="1DC1DB2C" w14:textId="77777777" w:rsidTr="006C192E">
        <w:tc>
          <w:tcPr>
            <w:tcW w:w="2260" w:type="pct"/>
            <w:tcBorders>
              <w:top w:val="single" w:sz="4" w:space="0" w:color="auto"/>
              <w:left w:val="single" w:sz="4" w:space="0" w:color="auto"/>
              <w:bottom w:val="single" w:sz="4" w:space="0" w:color="auto"/>
              <w:right w:val="single" w:sz="4" w:space="0" w:color="auto"/>
            </w:tcBorders>
          </w:tcPr>
          <w:p w14:paraId="0B9944D5" w14:textId="77777777" w:rsidR="00251B4A" w:rsidRPr="00AC4A29" w:rsidRDefault="00251B4A" w:rsidP="006C192E">
            <w:pPr>
              <w:pStyle w:val="PL"/>
              <w:rPr>
                <w:rFonts w:ascii="Arial" w:hAnsi="Arial"/>
                <w:noProof w:val="0"/>
                <w:sz w:val="18"/>
              </w:rPr>
            </w:pPr>
            <w:r w:rsidRPr="00AC4A29">
              <w:rPr>
                <w:rFonts w:ascii="Arial" w:hAnsi="Arial"/>
                <w:noProof w:val="0"/>
                <w:sz w:val="18"/>
              </w:rPr>
              <w:t xml:space="preserve">  }</w:t>
            </w:r>
          </w:p>
        </w:tc>
        <w:tc>
          <w:tcPr>
            <w:tcW w:w="799" w:type="pct"/>
            <w:tcBorders>
              <w:top w:val="single" w:sz="4" w:space="0" w:color="auto"/>
              <w:left w:val="single" w:sz="4" w:space="0" w:color="auto"/>
              <w:bottom w:val="single" w:sz="4" w:space="0" w:color="auto"/>
              <w:right w:val="single" w:sz="4" w:space="0" w:color="auto"/>
            </w:tcBorders>
          </w:tcPr>
          <w:p w14:paraId="11F24A77" w14:textId="77777777" w:rsidR="00251B4A" w:rsidRPr="00AC4A29" w:rsidRDefault="00251B4A" w:rsidP="006C192E">
            <w:pPr>
              <w:pStyle w:val="PL"/>
              <w:rPr>
                <w:rFonts w:ascii="Arial" w:hAnsi="Arial"/>
                <w:noProof w:val="0"/>
                <w:sz w:val="18"/>
              </w:rPr>
            </w:pPr>
          </w:p>
        </w:tc>
        <w:tc>
          <w:tcPr>
            <w:tcW w:w="987" w:type="pct"/>
            <w:tcBorders>
              <w:top w:val="single" w:sz="4" w:space="0" w:color="auto"/>
              <w:left w:val="single" w:sz="4" w:space="0" w:color="auto"/>
              <w:bottom w:val="single" w:sz="4" w:space="0" w:color="auto"/>
              <w:right w:val="single" w:sz="4" w:space="0" w:color="auto"/>
            </w:tcBorders>
          </w:tcPr>
          <w:p w14:paraId="171F7BB8"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2DD9F612" w14:textId="77777777" w:rsidR="00251B4A" w:rsidRPr="00AC4A29" w:rsidRDefault="00251B4A" w:rsidP="006C192E">
            <w:pPr>
              <w:pStyle w:val="PL"/>
              <w:rPr>
                <w:rFonts w:ascii="Arial" w:hAnsi="Arial"/>
                <w:noProof w:val="0"/>
                <w:sz w:val="18"/>
              </w:rPr>
            </w:pPr>
          </w:p>
        </w:tc>
      </w:tr>
      <w:tr w:rsidR="00251B4A" w:rsidRPr="00AC4A29" w14:paraId="57D81ECC" w14:textId="77777777" w:rsidTr="006C192E">
        <w:tc>
          <w:tcPr>
            <w:tcW w:w="2260" w:type="pct"/>
            <w:tcBorders>
              <w:top w:val="single" w:sz="4" w:space="0" w:color="auto"/>
              <w:left w:val="single" w:sz="4" w:space="0" w:color="auto"/>
              <w:bottom w:val="single" w:sz="4" w:space="0" w:color="auto"/>
              <w:right w:val="single" w:sz="4" w:space="0" w:color="auto"/>
            </w:tcBorders>
          </w:tcPr>
          <w:p w14:paraId="3101D72A" w14:textId="77777777" w:rsidR="00251B4A" w:rsidRPr="00AC4A29" w:rsidRDefault="00251B4A" w:rsidP="006C192E">
            <w:pPr>
              <w:pStyle w:val="PL"/>
              <w:rPr>
                <w:rFonts w:ascii="Arial" w:hAnsi="Arial"/>
                <w:noProof w:val="0"/>
                <w:sz w:val="18"/>
              </w:rPr>
            </w:pPr>
            <w:r w:rsidRPr="00AC4A29">
              <w:rPr>
                <w:rFonts w:ascii="Arial" w:hAnsi="Arial"/>
                <w:noProof w:val="0"/>
                <w:sz w:val="18"/>
              </w:rPr>
              <w:t>}</w:t>
            </w:r>
          </w:p>
        </w:tc>
        <w:tc>
          <w:tcPr>
            <w:tcW w:w="799" w:type="pct"/>
            <w:tcBorders>
              <w:top w:val="single" w:sz="4" w:space="0" w:color="auto"/>
              <w:left w:val="single" w:sz="4" w:space="0" w:color="auto"/>
              <w:bottom w:val="single" w:sz="4" w:space="0" w:color="auto"/>
              <w:right w:val="single" w:sz="4" w:space="0" w:color="auto"/>
            </w:tcBorders>
          </w:tcPr>
          <w:p w14:paraId="2EA8383B" w14:textId="77777777" w:rsidR="00251B4A" w:rsidRPr="00AC4A29" w:rsidRDefault="00251B4A" w:rsidP="006C192E">
            <w:pPr>
              <w:pStyle w:val="PL"/>
              <w:rPr>
                <w:rFonts w:ascii="Arial" w:hAnsi="Arial"/>
                <w:noProof w:val="0"/>
                <w:sz w:val="18"/>
              </w:rPr>
            </w:pPr>
          </w:p>
        </w:tc>
        <w:tc>
          <w:tcPr>
            <w:tcW w:w="987" w:type="pct"/>
            <w:tcBorders>
              <w:top w:val="single" w:sz="4" w:space="0" w:color="auto"/>
              <w:left w:val="single" w:sz="4" w:space="0" w:color="auto"/>
              <w:bottom w:val="single" w:sz="4" w:space="0" w:color="auto"/>
              <w:right w:val="single" w:sz="4" w:space="0" w:color="auto"/>
            </w:tcBorders>
          </w:tcPr>
          <w:p w14:paraId="0681FE56" w14:textId="77777777" w:rsidR="00251B4A" w:rsidRPr="00AC4A29" w:rsidRDefault="00251B4A" w:rsidP="006C192E">
            <w:pPr>
              <w:pStyle w:val="PL"/>
              <w:rPr>
                <w:rFonts w:ascii="Arial" w:hAnsi="Arial"/>
                <w:noProof w:val="0"/>
                <w:sz w:val="18"/>
              </w:rPr>
            </w:pPr>
          </w:p>
        </w:tc>
        <w:tc>
          <w:tcPr>
            <w:tcW w:w="954" w:type="pct"/>
            <w:tcBorders>
              <w:top w:val="single" w:sz="4" w:space="0" w:color="auto"/>
              <w:left w:val="single" w:sz="4" w:space="0" w:color="auto"/>
              <w:bottom w:val="single" w:sz="4" w:space="0" w:color="auto"/>
              <w:right w:val="single" w:sz="4" w:space="0" w:color="auto"/>
            </w:tcBorders>
          </w:tcPr>
          <w:p w14:paraId="4406E6FC" w14:textId="77777777" w:rsidR="00251B4A" w:rsidRPr="00AC4A29" w:rsidRDefault="00251B4A" w:rsidP="006C192E">
            <w:pPr>
              <w:pStyle w:val="PL"/>
              <w:rPr>
                <w:rFonts w:ascii="Arial" w:hAnsi="Arial"/>
                <w:noProof w:val="0"/>
                <w:sz w:val="18"/>
              </w:rPr>
            </w:pPr>
          </w:p>
        </w:tc>
      </w:tr>
    </w:tbl>
    <w:p w14:paraId="5AAEB561" w14:textId="77777777" w:rsidR="00C9407A" w:rsidRPr="00AC4A29" w:rsidRDefault="00C9407A" w:rsidP="00C9407A"/>
    <w:p w14:paraId="7B713229" w14:textId="77777777" w:rsidR="00C9407A" w:rsidRPr="00AC4A29" w:rsidRDefault="00C9407A" w:rsidP="00D70949">
      <w:pPr>
        <w:pStyle w:val="Heading5"/>
      </w:pPr>
      <w:r w:rsidRPr="00AC4A29">
        <w:t>6.1.1.1.5</w:t>
      </w:r>
      <w:r w:rsidRPr="00AC4A29">
        <w:tab/>
        <w:t>Test requirement</w:t>
      </w:r>
    </w:p>
    <w:p w14:paraId="409E4CA0" w14:textId="77777777" w:rsidR="00C9407A" w:rsidRPr="00AC4A29" w:rsidRDefault="00C9407A" w:rsidP="00C9407A">
      <w:r w:rsidRPr="00AC4A29">
        <w:t>Tables 6.1.1.1.4.1-3 and 6.1.1.1.5-1 define the primary level settings including test tolerances for intra frequency NR cell re-selection test case.</w:t>
      </w:r>
    </w:p>
    <w:p w14:paraId="13EE682D" w14:textId="77777777" w:rsidR="00C9407A" w:rsidRPr="00AC4A29" w:rsidRDefault="00C9407A" w:rsidP="00C9407A">
      <w:pPr>
        <w:pStyle w:val="TH"/>
      </w:pPr>
      <w:r w:rsidRPr="00AC4A29">
        <w:lastRenderedPageBreak/>
        <w:t>Table 6.1.1.1.5-1: Cell specific test parameters for NR SA FR1 cell re-selection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51"/>
        <w:gridCol w:w="1794"/>
        <w:gridCol w:w="1418"/>
        <w:gridCol w:w="992"/>
        <w:gridCol w:w="851"/>
        <w:gridCol w:w="899"/>
        <w:gridCol w:w="802"/>
        <w:gridCol w:w="850"/>
        <w:gridCol w:w="767"/>
      </w:tblGrid>
      <w:tr w:rsidR="00C9407A" w:rsidRPr="00AC4A29" w14:paraId="57F9974D" w14:textId="77777777" w:rsidTr="00432911">
        <w:trPr>
          <w:cantSplit/>
          <w:jc w:val="center"/>
        </w:trPr>
        <w:tc>
          <w:tcPr>
            <w:tcW w:w="1951" w:type="dxa"/>
            <w:vMerge w:val="restart"/>
            <w:tcBorders>
              <w:top w:val="single" w:sz="4" w:space="0" w:color="auto"/>
              <w:left w:val="single" w:sz="4" w:space="0" w:color="auto"/>
            </w:tcBorders>
          </w:tcPr>
          <w:p w14:paraId="3C1F35DA" w14:textId="77777777" w:rsidR="00C9407A" w:rsidRPr="00AC4A29" w:rsidRDefault="00C9407A" w:rsidP="00432911">
            <w:pPr>
              <w:pStyle w:val="TAH"/>
              <w:rPr>
                <w:rFonts w:cs="Arial"/>
              </w:rPr>
            </w:pPr>
            <w:r w:rsidRPr="00AC4A29">
              <w:rPr>
                <w:rFonts w:cs="v4.2.0"/>
              </w:rPr>
              <w:t>Parameter</w:t>
            </w:r>
          </w:p>
        </w:tc>
        <w:tc>
          <w:tcPr>
            <w:tcW w:w="1794" w:type="dxa"/>
            <w:vMerge w:val="restart"/>
            <w:tcBorders>
              <w:top w:val="single" w:sz="4" w:space="0" w:color="auto"/>
            </w:tcBorders>
          </w:tcPr>
          <w:p w14:paraId="1461CC2E" w14:textId="77777777" w:rsidR="00C9407A" w:rsidRPr="00AC4A29" w:rsidRDefault="00C9407A" w:rsidP="00432911">
            <w:pPr>
              <w:pStyle w:val="TAH"/>
              <w:rPr>
                <w:rFonts w:cs="Arial"/>
              </w:rPr>
            </w:pPr>
            <w:r w:rsidRPr="00AC4A29">
              <w:rPr>
                <w:rFonts w:cs="v4.2.0"/>
              </w:rPr>
              <w:t>Unit</w:t>
            </w:r>
          </w:p>
        </w:tc>
        <w:tc>
          <w:tcPr>
            <w:tcW w:w="1418" w:type="dxa"/>
            <w:vMerge w:val="restart"/>
            <w:tcBorders>
              <w:top w:val="single" w:sz="4" w:space="0" w:color="auto"/>
            </w:tcBorders>
          </w:tcPr>
          <w:p w14:paraId="06E2CE57" w14:textId="20693F3C" w:rsidR="00C9407A" w:rsidRPr="00AC4A29" w:rsidRDefault="00C9407A" w:rsidP="00432911">
            <w:pPr>
              <w:pStyle w:val="TAH"/>
              <w:rPr>
                <w:rFonts w:cs="v4.2.0"/>
              </w:rPr>
            </w:pPr>
            <w:r w:rsidRPr="00AC4A29">
              <w:rPr>
                <w:rFonts w:cs="v4.2.0"/>
              </w:rPr>
              <w:t>Test</w:t>
            </w:r>
            <w:r w:rsidR="00432911" w:rsidRPr="00AC4A29">
              <w:rPr>
                <w:rFonts w:cs="v4.2.0"/>
              </w:rPr>
              <w:t xml:space="preserve"> </w:t>
            </w:r>
            <w:r w:rsidRPr="00AC4A29">
              <w:rPr>
                <w:rFonts w:cs="v4.2.0"/>
              </w:rPr>
              <w:t>configuration</w:t>
            </w:r>
          </w:p>
        </w:tc>
        <w:tc>
          <w:tcPr>
            <w:tcW w:w="2742" w:type="dxa"/>
            <w:gridSpan w:val="3"/>
            <w:tcBorders>
              <w:top w:val="single" w:sz="4" w:space="0" w:color="auto"/>
            </w:tcBorders>
          </w:tcPr>
          <w:p w14:paraId="461299F9" w14:textId="546F100E" w:rsidR="00C9407A" w:rsidRPr="00AC4A29" w:rsidRDefault="00C9407A" w:rsidP="00432911">
            <w:pPr>
              <w:pStyle w:val="TAH"/>
              <w:rPr>
                <w:rFonts w:cs="Arial"/>
              </w:rPr>
            </w:pPr>
            <w:r w:rsidRPr="00AC4A29">
              <w:rPr>
                <w:rFonts w:cs="v4.2.0"/>
              </w:rPr>
              <w:t>Cell</w:t>
            </w:r>
            <w:r w:rsidR="00432911" w:rsidRPr="00AC4A29">
              <w:rPr>
                <w:rFonts w:cs="v4.2.0"/>
              </w:rPr>
              <w:t xml:space="preserve"> </w:t>
            </w:r>
            <w:r w:rsidRPr="00AC4A29">
              <w:rPr>
                <w:rFonts w:cs="v4.2.0"/>
              </w:rPr>
              <w:t>1</w:t>
            </w:r>
          </w:p>
        </w:tc>
        <w:tc>
          <w:tcPr>
            <w:tcW w:w="2419" w:type="dxa"/>
            <w:gridSpan w:val="3"/>
            <w:tcBorders>
              <w:top w:val="single" w:sz="4" w:space="0" w:color="auto"/>
              <w:right w:val="single" w:sz="4" w:space="0" w:color="auto"/>
            </w:tcBorders>
          </w:tcPr>
          <w:p w14:paraId="52A9D267" w14:textId="60D8C361" w:rsidR="00C9407A" w:rsidRPr="00AC4A29" w:rsidRDefault="00C9407A" w:rsidP="00432911">
            <w:pPr>
              <w:pStyle w:val="TAH"/>
              <w:rPr>
                <w:rFonts w:cs="Arial"/>
              </w:rPr>
            </w:pPr>
            <w:r w:rsidRPr="00AC4A29">
              <w:rPr>
                <w:rFonts w:cs="v4.2.0"/>
              </w:rPr>
              <w:t>Cell</w:t>
            </w:r>
            <w:r w:rsidR="00432911" w:rsidRPr="00AC4A29">
              <w:rPr>
                <w:rFonts w:cs="v4.2.0"/>
              </w:rPr>
              <w:t xml:space="preserve"> </w:t>
            </w:r>
            <w:r w:rsidRPr="00AC4A29">
              <w:rPr>
                <w:rFonts w:cs="v4.2.0"/>
              </w:rPr>
              <w:t>2</w:t>
            </w:r>
          </w:p>
        </w:tc>
      </w:tr>
      <w:tr w:rsidR="00C9407A" w:rsidRPr="00AC4A29" w14:paraId="3ACD1D3D" w14:textId="77777777" w:rsidTr="00432911">
        <w:trPr>
          <w:cantSplit/>
          <w:jc w:val="center"/>
        </w:trPr>
        <w:tc>
          <w:tcPr>
            <w:tcW w:w="1951" w:type="dxa"/>
            <w:vMerge/>
            <w:tcBorders>
              <w:left w:val="single" w:sz="4" w:space="0" w:color="auto"/>
              <w:bottom w:val="single" w:sz="4" w:space="0" w:color="auto"/>
            </w:tcBorders>
          </w:tcPr>
          <w:p w14:paraId="1D2E55AB" w14:textId="77777777" w:rsidR="00C9407A" w:rsidRPr="00AC4A29" w:rsidRDefault="00C9407A" w:rsidP="00432911">
            <w:pPr>
              <w:pStyle w:val="TAH"/>
              <w:rPr>
                <w:rFonts w:cs="Arial"/>
              </w:rPr>
            </w:pPr>
          </w:p>
        </w:tc>
        <w:tc>
          <w:tcPr>
            <w:tcW w:w="1794" w:type="dxa"/>
            <w:vMerge/>
            <w:tcBorders>
              <w:bottom w:val="single" w:sz="4" w:space="0" w:color="auto"/>
            </w:tcBorders>
          </w:tcPr>
          <w:p w14:paraId="15993BCB" w14:textId="77777777" w:rsidR="00C9407A" w:rsidRPr="00AC4A29" w:rsidRDefault="00C9407A" w:rsidP="00432911">
            <w:pPr>
              <w:pStyle w:val="TAH"/>
              <w:rPr>
                <w:rFonts w:cs="Arial"/>
              </w:rPr>
            </w:pPr>
          </w:p>
        </w:tc>
        <w:tc>
          <w:tcPr>
            <w:tcW w:w="1418" w:type="dxa"/>
            <w:vMerge/>
            <w:tcBorders>
              <w:bottom w:val="single" w:sz="4" w:space="0" w:color="auto"/>
            </w:tcBorders>
          </w:tcPr>
          <w:p w14:paraId="329796D7" w14:textId="77777777" w:rsidR="00C9407A" w:rsidRPr="00AC4A29" w:rsidRDefault="00C9407A" w:rsidP="00432911">
            <w:pPr>
              <w:pStyle w:val="TAH"/>
              <w:rPr>
                <w:rFonts w:cs="v4.2.0"/>
              </w:rPr>
            </w:pPr>
          </w:p>
        </w:tc>
        <w:tc>
          <w:tcPr>
            <w:tcW w:w="992" w:type="dxa"/>
            <w:tcBorders>
              <w:bottom w:val="single" w:sz="4" w:space="0" w:color="auto"/>
            </w:tcBorders>
          </w:tcPr>
          <w:p w14:paraId="7C828381" w14:textId="77777777" w:rsidR="00C9407A" w:rsidRPr="00AC4A29" w:rsidRDefault="00C9407A" w:rsidP="00432911">
            <w:pPr>
              <w:pStyle w:val="TAH"/>
              <w:rPr>
                <w:rFonts w:cs="Arial"/>
              </w:rPr>
            </w:pPr>
            <w:r w:rsidRPr="00AC4A29">
              <w:rPr>
                <w:rFonts w:cs="v4.2.0"/>
              </w:rPr>
              <w:t>T1</w:t>
            </w:r>
          </w:p>
        </w:tc>
        <w:tc>
          <w:tcPr>
            <w:tcW w:w="851" w:type="dxa"/>
            <w:tcBorders>
              <w:bottom w:val="single" w:sz="4" w:space="0" w:color="auto"/>
            </w:tcBorders>
          </w:tcPr>
          <w:p w14:paraId="35FBDE0E" w14:textId="77777777" w:rsidR="00C9407A" w:rsidRPr="00AC4A29" w:rsidRDefault="00C9407A" w:rsidP="00432911">
            <w:pPr>
              <w:pStyle w:val="TAH"/>
              <w:rPr>
                <w:rFonts w:cs="Arial"/>
              </w:rPr>
            </w:pPr>
            <w:r w:rsidRPr="00AC4A29">
              <w:rPr>
                <w:rFonts w:cs="v4.2.0"/>
              </w:rPr>
              <w:t>T2</w:t>
            </w:r>
          </w:p>
        </w:tc>
        <w:tc>
          <w:tcPr>
            <w:tcW w:w="899" w:type="dxa"/>
            <w:tcBorders>
              <w:bottom w:val="single" w:sz="4" w:space="0" w:color="auto"/>
            </w:tcBorders>
          </w:tcPr>
          <w:p w14:paraId="1A829209" w14:textId="77777777" w:rsidR="00C9407A" w:rsidRPr="00AC4A29" w:rsidRDefault="00C9407A" w:rsidP="00432911">
            <w:pPr>
              <w:pStyle w:val="TAH"/>
              <w:rPr>
                <w:rFonts w:cs="Arial"/>
              </w:rPr>
            </w:pPr>
            <w:r w:rsidRPr="00AC4A29">
              <w:rPr>
                <w:rFonts w:cs="v4.2.0"/>
              </w:rPr>
              <w:t>T3</w:t>
            </w:r>
          </w:p>
        </w:tc>
        <w:tc>
          <w:tcPr>
            <w:tcW w:w="802" w:type="dxa"/>
            <w:tcBorders>
              <w:bottom w:val="single" w:sz="4" w:space="0" w:color="auto"/>
            </w:tcBorders>
          </w:tcPr>
          <w:p w14:paraId="1E2919AB" w14:textId="77777777" w:rsidR="00C9407A" w:rsidRPr="00AC4A29" w:rsidRDefault="00C9407A" w:rsidP="00432911">
            <w:pPr>
              <w:pStyle w:val="TAH"/>
              <w:rPr>
                <w:rFonts w:cs="Arial"/>
              </w:rPr>
            </w:pPr>
            <w:r w:rsidRPr="00AC4A29">
              <w:rPr>
                <w:rFonts w:cs="v4.2.0"/>
              </w:rPr>
              <w:t>T1</w:t>
            </w:r>
          </w:p>
        </w:tc>
        <w:tc>
          <w:tcPr>
            <w:tcW w:w="850" w:type="dxa"/>
            <w:tcBorders>
              <w:bottom w:val="single" w:sz="4" w:space="0" w:color="auto"/>
            </w:tcBorders>
          </w:tcPr>
          <w:p w14:paraId="29CA8A04" w14:textId="77777777" w:rsidR="00C9407A" w:rsidRPr="00AC4A29" w:rsidRDefault="00C9407A" w:rsidP="00432911">
            <w:pPr>
              <w:pStyle w:val="TAH"/>
              <w:rPr>
                <w:rFonts w:cs="Arial"/>
              </w:rPr>
            </w:pPr>
            <w:r w:rsidRPr="00AC4A29">
              <w:rPr>
                <w:rFonts w:cs="v4.2.0"/>
              </w:rPr>
              <w:t>T2</w:t>
            </w:r>
          </w:p>
        </w:tc>
        <w:tc>
          <w:tcPr>
            <w:tcW w:w="767" w:type="dxa"/>
            <w:tcBorders>
              <w:bottom w:val="single" w:sz="4" w:space="0" w:color="auto"/>
            </w:tcBorders>
          </w:tcPr>
          <w:p w14:paraId="5A1D8D93" w14:textId="77777777" w:rsidR="00C9407A" w:rsidRPr="00AC4A29" w:rsidRDefault="00C9407A" w:rsidP="00432911">
            <w:pPr>
              <w:pStyle w:val="TAH"/>
              <w:rPr>
                <w:rFonts w:cs="Arial"/>
              </w:rPr>
            </w:pPr>
            <w:r w:rsidRPr="00AC4A29">
              <w:rPr>
                <w:rFonts w:cs="v4.2.0"/>
              </w:rPr>
              <w:t>T3</w:t>
            </w:r>
          </w:p>
        </w:tc>
      </w:tr>
      <w:tr w:rsidR="00C9407A" w:rsidRPr="00AC4A29" w14:paraId="54A0FE7A" w14:textId="77777777" w:rsidTr="00432911">
        <w:trPr>
          <w:cantSplit/>
          <w:jc w:val="center"/>
        </w:trPr>
        <w:tc>
          <w:tcPr>
            <w:tcW w:w="1951" w:type="dxa"/>
            <w:vMerge w:val="restart"/>
            <w:tcBorders>
              <w:left w:val="single" w:sz="4" w:space="0" w:color="auto"/>
            </w:tcBorders>
          </w:tcPr>
          <w:p w14:paraId="69E78905" w14:textId="1701BEBB" w:rsidR="00C9407A" w:rsidRPr="00AC4A29" w:rsidRDefault="00C9407A" w:rsidP="00432911">
            <w:pPr>
              <w:pStyle w:val="TAH"/>
              <w:jc w:val="left"/>
              <w:rPr>
                <w:rFonts w:cs="Arial"/>
                <w:b w:val="0"/>
              </w:rPr>
            </w:pPr>
            <w:r w:rsidRPr="00AC4A29">
              <w:rPr>
                <w:rFonts w:cs="Arial"/>
                <w:b w:val="0"/>
              </w:rPr>
              <w:t>TDD</w:t>
            </w:r>
            <w:r w:rsidR="00432911" w:rsidRPr="00AC4A29">
              <w:rPr>
                <w:rFonts w:cs="Arial"/>
                <w:b w:val="0"/>
              </w:rPr>
              <w:t xml:space="preserve"> </w:t>
            </w:r>
            <w:r w:rsidRPr="00AC4A29">
              <w:rPr>
                <w:rFonts w:cs="Arial"/>
                <w:b w:val="0"/>
              </w:rPr>
              <w:t>configuration</w:t>
            </w:r>
          </w:p>
        </w:tc>
        <w:tc>
          <w:tcPr>
            <w:tcW w:w="1794" w:type="dxa"/>
            <w:vMerge w:val="restart"/>
          </w:tcPr>
          <w:p w14:paraId="7280792D" w14:textId="77777777" w:rsidR="00C9407A" w:rsidRPr="00AC4A29" w:rsidRDefault="00C9407A" w:rsidP="00432911">
            <w:pPr>
              <w:pStyle w:val="TAH"/>
              <w:rPr>
                <w:rFonts w:cs="Arial"/>
                <w:b w:val="0"/>
              </w:rPr>
            </w:pPr>
          </w:p>
        </w:tc>
        <w:tc>
          <w:tcPr>
            <w:tcW w:w="1418" w:type="dxa"/>
            <w:tcBorders>
              <w:bottom w:val="single" w:sz="4" w:space="0" w:color="auto"/>
            </w:tcBorders>
          </w:tcPr>
          <w:p w14:paraId="45B5B6EC" w14:textId="77777777" w:rsidR="00C9407A" w:rsidRPr="00AC4A29" w:rsidRDefault="00C9407A" w:rsidP="00432911">
            <w:pPr>
              <w:pStyle w:val="TAH"/>
              <w:rPr>
                <w:rFonts w:cs="v4.2.0"/>
                <w:b w:val="0"/>
              </w:rPr>
            </w:pPr>
            <w:r w:rsidRPr="00AC4A29">
              <w:rPr>
                <w:rFonts w:cs="v4.2.0"/>
                <w:b w:val="0"/>
              </w:rPr>
              <w:t>1</w:t>
            </w:r>
          </w:p>
        </w:tc>
        <w:tc>
          <w:tcPr>
            <w:tcW w:w="2742" w:type="dxa"/>
            <w:gridSpan w:val="3"/>
            <w:tcBorders>
              <w:bottom w:val="single" w:sz="4" w:space="0" w:color="auto"/>
            </w:tcBorders>
          </w:tcPr>
          <w:p w14:paraId="67375413" w14:textId="77777777" w:rsidR="00C9407A" w:rsidRPr="00AC4A29" w:rsidRDefault="00C9407A" w:rsidP="00432911">
            <w:pPr>
              <w:pStyle w:val="TAH"/>
              <w:rPr>
                <w:rFonts w:cs="v4.2.0"/>
                <w:b w:val="0"/>
              </w:rPr>
            </w:pPr>
            <w:r w:rsidRPr="00AC4A29">
              <w:rPr>
                <w:rFonts w:cs="v4.2.0"/>
                <w:b w:val="0"/>
              </w:rPr>
              <w:t>N/A</w:t>
            </w:r>
          </w:p>
        </w:tc>
        <w:tc>
          <w:tcPr>
            <w:tcW w:w="2419" w:type="dxa"/>
            <w:gridSpan w:val="3"/>
            <w:tcBorders>
              <w:bottom w:val="single" w:sz="4" w:space="0" w:color="auto"/>
            </w:tcBorders>
          </w:tcPr>
          <w:p w14:paraId="50A13CA9" w14:textId="77777777" w:rsidR="00C9407A" w:rsidRPr="00AC4A29" w:rsidRDefault="00C9407A" w:rsidP="00432911">
            <w:pPr>
              <w:pStyle w:val="TAH"/>
              <w:rPr>
                <w:rFonts w:cs="v4.2.0"/>
                <w:b w:val="0"/>
              </w:rPr>
            </w:pPr>
            <w:r w:rsidRPr="00AC4A29">
              <w:rPr>
                <w:rFonts w:cs="v4.2.0"/>
                <w:b w:val="0"/>
              </w:rPr>
              <w:t>N/A</w:t>
            </w:r>
          </w:p>
        </w:tc>
      </w:tr>
      <w:tr w:rsidR="00C9407A" w:rsidRPr="00AC4A29" w14:paraId="2DE4A9EB" w14:textId="77777777" w:rsidTr="00432911">
        <w:trPr>
          <w:cantSplit/>
          <w:jc w:val="center"/>
        </w:trPr>
        <w:tc>
          <w:tcPr>
            <w:tcW w:w="1951" w:type="dxa"/>
            <w:vMerge/>
            <w:tcBorders>
              <w:left w:val="single" w:sz="4" w:space="0" w:color="auto"/>
            </w:tcBorders>
          </w:tcPr>
          <w:p w14:paraId="3F4F7B6B" w14:textId="77777777" w:rsidR="00C9407A" w:rsidRPr="00AC4A29" w:rsidRDefault="00C9407A" w:rsidP="00432911">
            <w:pPr>
              <w:pStyle w:val="TAH"/>
              <w:jc w:val="left"/>
              <w:rPr>
                <w:rFonts w:cs="Arial"/>
                <w:b w:val="0"/>
              </w:rPr>
            </w:pPr>
          </w:p>
        </w:tc>
        <w:tc>
          <w:tcPr>
            <w:tcW w:w="1794" w:type="dxa"/>
            <w:vMerge/>
          </w:tcPr>
          <w:p w14:paraId="673E7D54" w14:textId="77777777" w:rsidR="00C9407A" w:rsidRPr="00AC4A29" w:rsidRDefault="00C9407A" w:rsidP="00432911">
            <w:pPr>
              <w:pStyle w:val="TAH"/>
              <w:rPr>
                <w:rFonts w:cs="Arial"/>
                <w:b w:val="0"/>
              </w:rPr>
            </w:pPr>
          </w:p>
        </w:tc>
        <w:tc>
          <w:tcPr>
            <w:tcW w:w="1418" w:type="dxa"/>
            <w:tcBorders>
              <w:bottom w:val="single" w:sz="4" w:space="0" w:color="auto"/>
            </w:tcBorders>
          </w:tcPr>
          <w:p w14:paraId="635AE7F7" w14:textId="77777777" w:rsidR="00C9407A" w:rsidRPr="00AC4A29" w:rsidRDefault="00C9407A" w:rsidP="00432911">
            <w:pPr>
              <w:pStyle w:val="TAH"/>
              <w:rPr>
                <w:rFonts w:cs="v4.2.0"/>
                <w:b w:val="0"/>
              </w:rPr>
            </w:pPr>
            <w:r w:rsidRPr="00AC4A29">
              <w:rPr>
                <w:rFonts w:cs="v4.2.0"/>
                <w:b w:val="0"/>
              </w:rPr>
              <w:t>2</w:t>
            </w:r>
          </w:p>
        </w:tc>
        <w:tc>
          <w:tcPr>
            <w:tcW w:w="2742" w:type="dxa"/>
            <w:gridSpan w:val="3"/>
            <w:tcBorders>
              <w:bottom w:val="single" w:sz="4" w:space="0" w:color="auto"/>
            </w:tcBorders>
          </w:tcPr>
          <w:p w14:paraId="3181D083" w14:textId="77777777" w:rsidR="00C9407A" w:rsidRPr="00AC4A29" w:rsidRDefault="00C9407A" w:rsidP="00432911">
            <w:pPr>
              <w:pStyle w:val="TAH"/>
              <w:rPr>
                <w:rFonts w:cs="v4.2.0"/>
                <w:b w:val="0"/>
              </w:rPr>
            </w:pPr>
            <w:r w:rsidRPr="00AC4A29">
              <w:rPr>
                <w:b w:val="0"/>
                <w:lang w:eastAsia="ja-JP"/>
              </w:rPr>
              <w:t>TDDConf.1.1</w:t>
            </w:r>
          </w:p>
        </w:tc>
        <w:tc>
          <w:tcPr>
            <w:tcW w:w="2419" w:type="dxa"/>
            <w:gridSpan w:val="3"/>
            <w:tcBorders>
              <w:bottom w:val="single" w:sz="4" w:space="0" w:color="auto"/>
            </w:tcBorders>
          </w:tcPr>
          <w:p w14:paraId="5C290D00" w14:textId="77777777" w:rsidR="00C9407A" w:rsidRPr="00AC4A29" w:rsidRDefault="00C9407A" w:rsidP="00432911">
            <w:pPr>
              <w:pStyle w:val="TAH"/>
              <w:rPr>
                <w:rFonts w:cs="v4.2.0"/>
                <w:b w:val="0"/>
              </w:rPr>
            </w:pPr>
            <w:r w:rsidRPr="00AC4A29">
              <w:rPr>
                <w:b w:val="0"/>
                <w:lang w:eastAsia="ja-JP"/>
              </w:rPr>
              <w:t>TDDConf.1.1</w:t>
            </w:r>
          </w:p>
        </w:tc>
      </w:tr>
      <w:tr w:rsidR="00C9407A" w:rsidRPr="00AC4A29" w14:paraId="111E3EF8" w14:textId="77777777" w:rsidTr="00432911">
        <w:trPr>
          <w:cantSplit/>
          <w:jc w:val="center"/>
        </w:trPr>
        <w:tc>
          <w:tcPr>
            <w:tcW w:w="1951" w:type="dxa"/>
            <w:vMerge/>
            <w:tcBorders>
              <w:left w:val="single" w:sz="4" w:space="0" w:color="auto"/>
              <w:bottom w:val="single" w:sz="4" w:space="0" w:color="auto"/>
            </w:tcBorders>
          </w:tcPr>
          <w:p w14:paraId="38576BF2" w14:textId="77777777" w:rsidR="00C9407A" w:rsidRPr="00AC4A29" w:rsidRDefault="00C9407A" w:rsidP="00432911">
            <w:pPr>
              <w:pStyle w:val="TAH"/>
              <w:jc w:val="left"/>
              <w:rPr>
                <w:rFonts w:cs="Arial"/>
                <w:b w:val="0"/>
              </w:rPr>
            </w:pPr>
          </w:p>
        </w:tc>
        <w:tc>
          <w:tcPr>
            <w:tcW w:w="1794" w:type="dxa"/>
            <w:vMerge/>
            <w:tcBorders>
              <w:bottom w:val="single" w:sz="4" w:space="0" w:color="auto"/>
            </w:tcBorders>
          </w:tcPr>
          <w:p w14:paraId="0CD4F903" w14:textId="77777777" w:rsidR="00C9407A" w:rsidRPr="00AC4A29" w:rsidRDefault="00C9407A" w:rsidP="00432911">
            <w:pPr>
              <w:pStyle w:val="TAH"/>
              <w:rPr>
                <w:rFonts w:cs="Arial"/>
                <w:b w:val="0"/>
              </w:rPr>
            </w:pPr>
          </w:p>
        </w:tc>
        <w:tc>
          <w:tcPr>
            <w:tcW w:w="1418" w:type="dxa"/>
            <w:tcBorders>
              <w:bottom w:val="single" w:sz="4" w:space="0" w:color="auto"/>
            </w:tcBorders>
          </w:tcPr>
          <w:p w14:paraId="61619040" w14:textId="77777777" w:rsidR="00C9407A" w:rsidRPr="00AC4A29" w:rsidRDefault="00C9407A" w:rsidP="00432911">
            <w:pPr>
              <w:pStyle w:val="TAH"/>
              <w:rPr>
                <w:rFonts w:cs="v4.2.0"/>
                <w:b w:val="0"/>
              </w:rPr>
            </w:pPr>
            <w:r w:rsidRPr="00AC4A29">
              <w:rPr>
                <w:rFonts w:cs="v4.2.0"/>
                <w:b w:val="0"/>
              </w:rPr>
              <w:t>3</w:t>
            </w:r>
          </w:p>
        </w:tc>
        <w:tc>
          <w:tcPr>
            <w:tcW w:w="2742" w:type="dxa"/>
            <w:gridSpan w:val="3"/>
            <w:tcBorders>
              <w:bottom w:val="single" w:sz="4" w:space="0" w:color="auto"/>
            </w:tcBorders>
          </w:tcPr>
          <w:p w14:paraId="76E7CEDF" w14:textId="77777777" w:rsidR="00C9407A" w:rsidRPr="00AC4A29" w:rsidRDefault="00C9407A" w:rsidP="00432911">
            <w:pPr>
              <w:pStyle w:val="TAH"/>
              <w:rPr>
                <w:rFonts w:cs="v4.2.0"/>
                <w:b w:val="0"/>
              </w:rPr>
            </w:pPr>
            <w:r w:rsidRPr="00AC4A29">
              <w:rPr>
                <w:b w:val="0"/>
                <w:lang w:eastAsia="ja-JP"/>
              </w:rPr>
              <w:t>TDDConf.2.1</w:t>
            </w:r>
          </w:p>
        </w:tc>
        <w:tc>
          <w:tcPr>
            <w:tcW w:w="2419" w:type="dxa"/>
            <w:gridSpan w:val="3"/>
            <w:tcBorders>
              <w:bottom w:val="single" w:sz="4" w:space="0" w:color="auto"/>
            </w:tcBorders>
          </w:tcPr>
          <w:p w14:paraId="35F8493B" w14:textId="77777777" w:rsidR="00C9407A" w:rsidRPr="00AC4A29" w:rsidRDefault="00C9407A" w:rsidP="00432911">
            <w:pPr>
              <w:pStyle w:val="TAH"/>
              <w:rPr>
                <w:rFonts w:cs="v4.2.0"/>
                <w:b w:val="0"/>
              </w:rPr>
            </w:pPr>
            <w:r w:rsidRPr="00AC4A29">
              <w:rPr>
                <w:b w:val="0"/>
                <w:lang w:eastAsia="ja-JP"/>
              </w:rPr>
              <w:t>TDDConf.2.1</w:t>
            </w:r>
          </w:p>
        </w:tc>
      </w:tr>
      <w:tr w:rsidR="00C9407A" w:rsidRPr="00AC4A29" w14:paraId="23A44700" w14:textId="77777777" w:rsidTr="00432911">
        <w:trPr>
          <w:cantSplit/>
          <w:jc w:val="center"/>
        </w:trPr>
        <w:tc>
          <w:tcPr>
            <w:tcW w:w="1951" w:type="dxa"/>
            <w:vMerge w:val="restart"/>
            <w:tcBorders>
              <w:left w:val="single" w:sz="4" w:space="0" w:color="auto"/>
            </w:tcBorders>
          </w:tcPr>
          <w:p w14:paraId="50625E19" w14:textId="171E37BB" w:rsidR="00C9407A" w:rsidRPr="00AC4A29" w:rsidRDefault="00C9407A" w:rsidP="00432911">
            <w:pPr>
              <w:pStyle w:val="TAH"/>
              <w:jc w:val="left"/>
              <w:rPr>
                <w:rFonts w:cs="Arial"/>
                <w:b w:val="0"/>
              </w:rPr>
            </w:pPr>
            <w:r w:rsidRPr="00AC4A29">
              <w:rPr>
                <w:rFonts w:cs="Arial"/>
                <w:b w:val="0"/>
              </w:rPr>
              <w:t>PDSCH</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68C0D326" w14:textId="77777777" w:rsidR="00C9407A" w:rsidRPr="00AC4A29" w:rsidRDefault="00C9407A" w:rsidP="00432911">
            <w:pPr>
              <w:pStyle w:val="TAH"/>
              <w:rPr>
                <w:rFonts w:cs="Arial"/>
                <w:b w:val="0"/>
              </w:rPr>
            </w:pPr>
          </w:p>
        </w:tc>
        <w:tc>
          <w:tcPr>
            <w:tcW w:w="1418" w:type="dxa"/>
            <w:tcBorders>
              <w:bottom w:val="single" w:sz="4" w:space="0" w:color="auto"/>
            </w:tcBorders>
          </w:tcPr>
          <w:p w14:paraId="4871527D" w14:textId="77777777" w:rsidR="00C9407A" w:rsidRPr="00AC4A29" w:rsidRDefault="00C9407A" w:rsidP="00432911">
            <w:pPr>
              <w:pStyle w:val="TAC"/>
              <w:rPr>
                <w:rFonts w:cs="v4.2.0"/>
              </w:rPr>
            </w:pPr>
            <w:r w:rsidRPr="00AC4A29">
              <w:rPr>
                <w:rFonts w:cs="v4.2.0"/>
              </w:rPr>
              <w:t>1</w:t>
            </w:r>
          </w:p>
        </w:tc>
        <w:tc>
          <w:tcPr>
            <w:tcW w:w="2742" w:type="dxa"/>
            <w:gridSpan w:val="3"/>
            <w:tcBorders>
              <w:bottom w:val="single" w:sz="4" w:space="0" w:color="auto"/>
            </w:tcBorders>
          </w:tcPr>
          <w:p w14:paraId="3E765EA6" w14:textId="068EC555"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FDD</w:t>
            </w:r>
          </w:p>
        </w:tc>
        <w:tc>
          <w:tcPr>
            <w:tcW w:w="2419" w:type="dxa"/>
            <w:gridSpan w:val="3"/>
          </w:tcPr>
          <w:p w14:paraId="5E19ECF4" w14:textId="42BB4F25"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347FCD7F" w14:textId="77777777" w:rsidTr="00432911">
        <w:trPr>
          <w:cantSplit/>
          <w:jc w:val="center"/>
        </w:trPr>
        <w:tc>
          <w:tcPr>
            <w:tcW w:w="1951" w:type="dxa"/>
            <w:vMerge/>
            <w:tcBorders>
              <w:left w:val="single" w:sz="4" w:space="0" w:color="auto"/>
            </w:tcBorders>
          </w:tcPr>
          <w:p w14:paraId="7044963A" w14:textId="77777777" w:rsidR="00C9407A" w:rsidRPr="00AC4A29" w:rsidRDefault="00C9407A" w:rsidP="00432911">
            <w:pPr>
              <w:pStyle w:val="TAH"/>
              <w:jc w:val="left"/>
              <w:rPr>
                <w:rFonts w:cs="Arial"/>
                <w:b w:val="0"/>
              </w:rPr>
            </w:pPr>
          </w:p>
        </w:tc>
        <w:tc>
          <w:tcPr>
            <w:tcW w:w="1794" w:type="dxa"/>
            <w:vMerge/>
          </w:tcPr>
          <w:p w14:paraId="12441700" w14:textId="77777777" w:rsidR="00C9407A" w:rsidRPr="00AC4A29" w:rsidRDefault="00C9407A" w:rsidP="00432911">
            <w:pPr>
              <w:pStyle w:val="TAH"/>
              <w:rPr>
                <w:rFonts w:cs="Arial"/>
                <w:b w:val="0"/>
              </w:rPr>
            </w:pPr>
          </w:p>
        </w:tc>
        <w:tc>
          <w:tcPr>
            <w:tcW w:w="1418" w:type="dxa"/>
            <w:tcBorders>
              <w:bottom w:val="single" w:sz="4" w:space="0" w:color="auto"/>
            </w:tcBorders>
          </w:tcPr>
          <w:p w14:paraId="59330C14" w14:textId="77777777" w:rsidR="00C9407A" w:rsidRPr="00AC4A29" w:rsidRDefault="00C9407A" w:rsidP="00432911">
            <w:pPr>
              <w:pStyle w:val="TAC"/>
              <w:rPr>
                <w:rFonts w:cs="v4.2.0"/>
              </w:rPr>
            </w:pPr>
            <w:r w:rsidRPr="00AC4A29">
              <w:rPr>
                <w:rFonts w:cs="v4.2.0"/>
              </w:rPr>
              <w:t>2</w:t>
            </w:r>
          </w:p>
        </w:tc>
        <w:tc>
          <w:tcPr>
            <w:tcW w:w="2742" w:type="dxa"/>
            <w:gridSpan w:val="3"/>
            <w:tcBorders>
              <w:bottom w:val="single" w:sz="4" w:space="0" w:color="auto"/>
            </w:tcBorders>
          </w:tcPr>
          <w:p w14:paraId="16633422" w14:textId="4A3C9E6F"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c>
          <w:tcPr>
            <w:tcW w:w="2419" w:type="dxa"/>
            <w:gridSpan w:val="3"/>
          </w:tcPr>
          <w:p w14:paraId="76D3C029" w14:textId="40444461"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35E94709" w14:textId="77777777" w:rsidTr="00432911">
        <w:trPr>
          <w:cantSplit/>
          <w:jc w:val="center"/>
        </w:trPr>
        <w:tc>
          <w:tcPr>
            <w:tcW w:w="1951" w:type="dxa"/>
            <w:vMerge/>
            <w:tcBorders>
              <w:left w:val="single" w:sz="4" w:space="0" w:color="auto"/>
              <w:bottom w:val="single" w:sz="4" w:space="0" w:color="auto"/>
            </w:tcBorders>
          </w:tcPr>
          <w:p w14:paraId="25FB4A7E" w14:textId="77777777" w:rsidR="00C9407A" w:rsidRPr="00AC4A29" w:rsidRDefault="00C9407A" w:rsidP="00432911">
            <w:pPr>
              <w:pStyle w:val="TAH"/>
              <w:jc w:val="left"/>
              <w:rPr>
                <w:rFonts w:cs="Arial"/>
                <w:b w:val="0"/>
              </w:rPr>
            </w:pPr>
          </w:p>
        </w:tc>
        <w:tc>
          <w:tcPr>
            <w:tcW w:w="1794" w:type="dxa"/>
            <w:vMerge/>
            <w:tcBorders>
              <w:bottom w:val="single" w:sz="4" w:space="0" w:color="auto"/>
            </w:tcBorders>
          </w:tcPr>
          <w:p w14:paraId="346596F2" w14:textId="77777777" w:rsidR="00C9407A" w:rsidRPr="00AC4A29" w:rsidRDefault="00C9407A" w:rsidP="00432911">
            <w:pPr>
              <w:pStyle w:val="TAH"/>
              <w:rPr>
                <w:rFonts w:cs="Arial"/>
                <w:b w:val="0"/>
              </w:rPr>
            </w:pPr>
          </w:p>
        </w:tc>
        <w:tc>
          <w:tcPr>
            <w:tcW w:w="1418" w:type="dxa"/>
            <w:tcBorders>
              <w:bottom w:val="single" w:sz="4" w:space="0" w:color="auto"/>
            </w:tcBorders>
          </w:tcPr>
          <w:p w14:paraId="385C8D38" w14:textId="77777777" w:rsidR="00C9407A" w:rsidRPr="00AC4A29" w:rsidRDefault="00C9407A" w:rsidP="00432911">
            <w:pPr>
              <w:pStyle w:val="TAC"/>
              <w:rPr>
                <w:rFonts w:cs="v4.2.0"/>
              </w:rPr>
            </w:pPr>
            <w:r w:rsidRPr="00AC4A29">
              <w:rPr>
                <w:rFonts w:cs="v4.2.0"/>
              </w:rPr>
              <w:t>3</w:t>
            </w:r>
          </w:p>
        </w:tc>
        <w:tc>
          <w:tcPr>
            <w:tcW w:w="2742" w:type="dxa"/>
            <w:gridSpan w:val="3"/>
            <w:tcBorders>
              <w:bottom w:val="single" w:sz="4" w:space="0" w:color="auto"/>
            </w:tcBorders>
          </w:tcPr>
          <w:p w14:paraId="51A265E0" w14:textId="1D6DE156"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5E2B159E" w14:textId="5A22FF9E"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7E4B05C2" w14:textId="77777777" w:rsidTr="00432911">
        <w:trPr>
          <w:cantSplit/>
          <w:jc w:val="center"/>
        </w:trPr>
        <w:tc>
          <w:tcPr>
            <w:tcW w:w="1951" w:type="dxa"/>
            <w:vMerge w:val="restart"/>
            <w:tcBorders>
              <w:left w:val="single" w:sz="4" w:space="0" w:color="auto"/>
            </w:tcBorders>
          </w:tcPr>
          <w:p w14:paraId="5156E8AE" w14:textId="3720F880" w:rsidR="00C9407A" w:rsidRPr="00AC4A29" w:rsidRDefault="00C9407A" w:rsidP="00432911">
            <w:pPr>
              <w:pStyle w:val="TAH"/>
              <w:jc w:val="left"/>
              <w:rPr>
                <w:rFonts w:cs="Arial"/>
                <w:b w:val="0"/>
              </w:rPr>
            </w:pPr>
            <w:r w:rsidRPr="00AC4A29">
              <w:rPr>
                <w:rFonts w:cs="Arial"/>
                <w:b w:val="0"/>
              </w:rPr>
              <w:t>RMSI</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0E292ED6" w14:textId="77777777" w:rsidR="00C9407A" w:rsidRPr="00AC4A29" w:rsidRDefault="00C9407A" w:rsidP="00432911">
            <w:pPr>
              <w:pStyle w:val="TAH"/>
              <w:rPr>
                <w:rFonts w:cs="Arial"/>
                <w:b w:val="0"/>
              </w:rPr>
            </w:pPr>
          </w:p>
        </w:tc>
        <w:tc>
          <w:tcPr>
            <w:tcW w:w="1418" w:type="dxa"/>
            <w:tcBorders>
              <w:bottom w:val="single" w:sz="4" w:space="0" w:color="auto"/>
            </w:tcBorders>
          </w:tcPr>
          <w:p w14:paraId="5CF67021" w14:textId="77777777" w:rsidR="00C9407A" w:rsidRPr="00AC4A29" w:rsidRDefault="00C9407A" w:rsidP="00432911">
            <w:pPr>
              <w:pStyle w:val="TAC"/>
              <w:rPr>
                <w:rFonts w:cs="v4.2.0"/>
              </w:rPr>
            </w:pPr>
            <w:r w:rsidRPr="00AC4A29">
              <w:rPr>
                <w:rFonts w:cs="v4.2.0"/>
              </w:rPr>
              <w:t>1</w:t>
            </w:r>
          </w:p>
        </w:tc>
        <w:tc>
          <w:tcPr>
            <w:tcW w:w="2742" w:type="dxa"/>
            <w:gridSpan w:val="3"/>
            <w:tcBorders>
              <w:bottom w:val="single" w:sz="4" w:space="0" w:color="auto"/>
            </w:tcBorders>
          </w:tcPr>
          <w:p w14:paraId="75387827" w14:textId="5EEA5B25"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12666C07" w14:textId="21052581"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35991C98" w14:textId="77777777" w:rsidTr="00432911">
        <w:trPr>
          <w:cantSplit/>
          <w:jc w:val="center"/>
        </w:trPr>
        <w:tc>
          <w:tcPr>
            <w:tcW w:w="1951" w:type="dxa"/>
            <w:vMerge/>
            <w:tcBorders>
              <w:left w:val="single" w:sz="4" w:space="0" w:color="auto"/>
            </w:tcBorders>
          </w:tcPr>
          <w:p w14:paraId="1F28CCAE" w14:textId="77777777" w:rsidR="00C9407A" w:rsidRPr="00AC4A29" w:rsidRDefault="00C9407A" w:rsidP="00432911">
            <w:pPr>
              <w:pStyle w:val="TAH"/>
              <w:jc w:val="left"/>
              <w:rPr>
                <w:rFonts w:cs="Arial"/>
                <w:b w:val="0"/>
              </w:rPr>
            </w:pPr>
          </w:p>
        </w:tc>
        <w:tc>
          <w:tcPr>
            <w:tcW w:w="1794" w:type="dxa"/>
            <w:vMerge/>
          </w:tcPr>
          <w:p w14:paraId="7B40E395" w14:textId="77777777" w:rsidR="00C9407A" w:rsidRPr="00AC4A29" w:rsidRDefault="00C9407A" w:rsidP="00432911">
            <w:pPr>
              <w:pStyle w:val="TAH"/>
              <w:rPr>
                <w:rFonts w:cs="Arial"/>
                <w:b w:val="0"/>
              </w:rPr>
            </w:pPr>
          </w:p>
        </w:tc>
        <w:tc>
          <w:tcPr>
            <w:tcW w:w="1418" w:type="dxa"/>
            <w:tcBorders>
              <w:bottom w:val="single" w:sz="4" w:space="0" w:color="auto"/>
            </w:tcBorders>
          </w:tcPr>
          <w:p w14:paraId="0367CA10" w14:textId="77777777" w:rsidR="00C9407A" w:rsidRPr="00AC4A29" w:rsidRDefault="00C9407A" w:rsidP="00432911">
            <w:pPr>
              <w:pStyle w:val="TAC"/>
              <w:rPr>
                <w:rFonts w:cs="v4.2.0"/>
              </w:rPr>
            </w:pPr>
            <w:r w:rsidRPr="00AC4A29">
              <w:rPr>
                <w:rFonts w:cs="v4.2.0"/>
              </w:rPr>
              <w:t>2</w:t>
            </w:r>
          </w:p>
        </w:tc>
        <w:tc>
          <w:tcPr>
            <w:tcW w:w="2742" w:type="dxa"/>
            <w:gridSpan w:val="3"/>
            <w:tcBorders>
              <w:bottom w:val="single" w:sz="4" w:space="0" w:color="auto"/>
            </w:tcBorders>
          </w:tcPr>
          <w:p w14:paraId="3FBF6FE6" w14:textId="0E640C75"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2E34AB37" w14:textId="10AF5A78"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710F4CB1" w14:textId="77777777" w:rsidTr="00432911">
        <w:trPr>
          <w:cantSplit/>
          <w:jc w:val="center"/>
        </w:trPr>
        <w:tc>
          <w:tcPr>
            <w:tcW w:w="1951" w:type="dxa"/>
            <w:vMerge/>
            <w:tcBorders>
              <w:left w:val="single" w:sz="4" w:space="0" w:color="auto"/>
              <w:bottom w:val="single" w:sz="4" w:space="0" w:color="auto"/>
            </w:tcBorders>
          </w:tcPr>
          <w:p w14:paraId="4DEAD539" w14:textId="77777777" w:rsidR="00C9407A" w:rsidRPr="00AC4A29" w:rsidRDefault="00C9407A" w:rsidP="00432911">
            <w:pPr>
              <w:pStyle w:val="TAH"/>
              <w:jc w:val="left"/>
              <w:rPr>
                <w:rFonts w:cs="Arial"/>
                <w:b w:val="0"/>
              </w:rPr>
            </w:pPr>
          </w:p>
        </w:tc>
        <w:tc>
          <w:tcPr>
            <w:tcW w:w="1794" w:type="dxa"/>
            <w:vMerge/>
            <w:tcBorders>
              <w:bottom w:val="single" w:sz="4" w:space="0" w:color="auto"/>
            </w:tcBorders>
          </w:tcPr>
          <w:p w14:paraId="4502DC06" w14:textId="77777777" w:rsidR="00C9407A" w:rsidRPr="00AC4A29" w:rsidRDefault="00C9407A" w:rsidP="00432911">
            <w:pPr>
              <w:pStyle w:val="TAH"/>
              <w:rPr>
                <w:rFonts w:cs="Arial"/>
                <w:b w:val="0"/>
              </w:rPr>
            </w:pPr>
          </w:p>
        </w:tc>
        <w:tc>
          <w:tcPr>
            <w:tcW w:w="1418" w:type="dxa"/>
            <w:tcBorders>
              <w:bottom w:val="single" w:sz="4" w:space="0" w:color="auto"/>
            </w:tcBorders>
          </w:tcPr>
          <w:p w14:paraId="19BFB6BC" w14:textId="77777777" w:rsidR="00C9407A" w:rsidRPr="00AC4A29" w:rsidRDefault="00C9407A" w:rsidP="00432911">
            <w:pPr>
              <w:pStyle w:val="TAC"/>
              <w:rPr>
                <w:rFonts w:cs="v4.2.0"/>
              </w:rPr>
            </w:pPr>
            <w:r w:rsidRPr="00AC4A29">
              <w:rPr>
                <w:rFonts w:cs="v4.2.0"/>
              </w:rPr>
              <w:t>3</w:t>
            </w:r>
          </w:p>
        </w:tc>
        <w:tc>
          <w:tcPr>
            <w:tcW w:w="2742" w:type="dxa"/>
            <w:gridSpan w:val="3"/>
            <w:tcBorders>
              <w:bottom w:val="single" w:sz="4" w:space="0" w:color="auto"/>
            </w:tcBorders>
          </w:tcPr>
          <w:p w14:paraId="6AD21AFE" w14:textId="397C93A2"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1962742B" w14:textId="410E163E"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2C24820B" w14:textId="77777777" w:rsidTr="00432911">
        <w:trPr>
          <w:cantSplit/>
          <w:jc w:val="center"/>
        </w:trPr>
        <w:tc>
          <w:tcPr>
            <w:tcW w:w="1951" w:type="dxa"/>
            <w:vMerge w:val="restart"/>
            <w:tcBorders>
              <w:left w:val="single" w:sz="4" w:space="0" w:color="auto"/>
            </w:tcBorders>
          </w:tcPr>
          <w:p w14:paraId="72FE0F8B" w14:textId="313F4B1B" w:rsidR="00C9407A" w:rsidRPr="00AC4A29" w:rsidRDefault="00C9407A" w:rsidP="00432911">
            <w:pPr>
              <w:pStyle w:val="TAH"/>
              <w:jc w:val="left"/>
              <w:rPr>
                <w:rFonts w:cs="Arial"/>
                <w:b w:val="0"/>
              </w:rPr>
            </w:pPr>
            <w:r w:rsidRPr="00AC4A29">
              <w:rPr>
                <w:rFonts w:cs="Arial"/>
                <w:b w:val="0"/>
              </w:rPr>
              <w:t>Dedicated</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17A74168" w14:textId="77777777" w:rsidR="00C9407A" w:rsidRPr="00AC4A29" w:rsidRDefault="00C9407A" w:rsidP="00432911">
            <w:pPr>
              <w:pStyle w:val="TAH"/>
              <w:rPr>
                <w:rFonts w:cs="Arial"/>
                <w:b w:val="0"/>
              </w:rPr>
            </w:pPr>
          </w:p>
        </w:tc>
        <w:tc>
          <w:tcPr>
            <w:tcW w:w="1418" w:type="dxa"/>
            <w:tcBorders>
              <w:bottom w:val="single" w:sz="4" w:space="0" w:color="auto"/>
            </w:tcBorders>
          </w:tcPr>
          <w:p w14:paraId="0684FAA4" w14:textId="77777777" w:rsidR="00C9407A" w:rsidRPr="00AC4A29" w:rsidRDefault="00C9407A" w:rsidP="00432911">
            <w:pPr>
              <w:pStyle w:val="TAC"/>
              <w:rPr>
                <w:rFonts w:cs="v4.2.0"/>
              </w:rPr>
            </w:pPr>
            <w:r w:rsidRPr="00AC4A29">
              <w:rPr>
                <w:rFonts w:cs="v4.2.0"/>
              </w:rPr>
              <w:t>1</w:t>
            </w:r>
          </w:p>
        </w:tc>
        <w:tc>
          <w:tcPr>
            <w:tcW w:w="2742" w:type="dxa"/>
            <w:gridSpan w:val="3"/>
            <w:tcBorders>
              <w:bottom w:val="single" w:sz="4" w:space="0" w:color="auto"/>
            </w:tcBorders>
          </w:tcPr>
          <w:p w14:paraId="36902079" w14:textId="4CA5627C"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523A92F4" w14:textId="05A31852"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27993437" w14:textId="77777777" w:rsidTr="00432911">
        <w:trPr>
          <w:cantSplit/>
          <w:jc w:val="center"/>
        </w:trPr>
        <w:tc>
          <w:tcPr>
            <w:tcW w:w="1951" w:type="dxa"/>
            <w:vMerge/>
            <w:tcBorders>
              <w:left w:val="single" w:sz="4" w:space="0" w:color="auto"/>
            </w:tcBorders>
          </w:tcPr>
          <w:p w14:paraId="0F9DACF3" w14:textId="77777777" w:rsidR="00C9407A" w:rsidRPr="00AC4A29" w:rsidRDefault="00C9407A" w:rsidP="00432911">
            <w:pPr>
              <w:pStyle w:val="TAH"/>
              <w:jc w:val="left"/>
              <w:rPr>
                <w:rFonts w:cs="Arial"/>
                <w:b w:val="0"/>
              </w:rPr>
            </w:pPr>
          </w:p>
        </w:tc>
        <w:tc>
          <w:tcPr>
            <w:tcW w:w="1794" w:type="dxa"/>
            <w:vMerge/>
          </w:tcPr>
          <w:p w14:paraId="2F00AEA9" w14:textId="77777777" w:rsidR="00C9407A" w:rsidRPr="00AC4A29" w:rsidRDefault="00C9407A" w:rsidP="00432911">
            <w:pPr>
              <w:pStyle w:val="TAH"/>
              <w:rPr>
                <w:rFonts w:cs="Arial"/>
                <w:b w:val="0"/>
              </w:rPr>
            </w:pPr>
          </w:p>
        </w:tc>
        <w:tc>
          <w:tcPr>
            <w:tcW w:w="1418" w:type="dxa"/>
            <w:tcBorders>
              <w:bottom w:val="single" w:sz="4" w:space="0" w:color="auto"/>
            </w:tcBorders>
          </w:tcPr>
          <w:p w14:paraId="48394EB4" w14:textId="77777777" w:rsidR="00C9407A" w:rsidRPr="00AC4A29" w:rsidRDefault="00C9407A" w:rsidP="00432911">
            <w:pPr>
              <w:pStyle w:val="TAC"/>
              <w:rPr>
                <w:rFonts w:cs="v4.2.0"/>
              </w:rPr>
            </w:pPr>
            <w:r w:rsidRPr="00AC4A29">
              <w:rPr>
                <w:rFonts w:cs="v4.2.0"/>
              </w:rPr>
              <w:t>2</w:t>
            </w:r>
          </w:p>
        </w:tc>
        <w:tc>
          <w:tcPr>
            <w:tcW w:w="2742" w:type="dxa"/>
            <w:gridSpan w:val="3"/>
            <w:tcBorders>
              <w:bottom w:val="single" w:sz="4" w:space="0" w:color="auto"/>
            </w:tcBorders>
          </w:tcPr>
          <w:p w14:paraId="598D29E7" w14:textId="6764B907"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178D6CF2" w14:textId="133AF627"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30684E74" w14:textId="77777777" w:rsidTr="00432911">
        <w:trPr>
          <w:cantSplit/>
          <w:jc w:val="center"/>
        </w:trPr>
        <w:tc>
          <w:tcPr>
            <w:tcW w:w="1951" w:type="dxa"/>
            <w:vMerge/>
            <w:tcBorders>
              <w:left w:val="single" w:sz="4" w:space="0" w:color="auto"/>
              <w:bottom w:val="single" w:sz="4" w:space="0" w:color="auto"/>
            </w:tcBorders>
          </w:tcPr>
          <w:p w14:paraId="3B74F394" w14:textId="77777777" w:rsidR="00C9407A" w:rsidRPr="00AC4A29" w:rsidRDefault="00C9407A" w:rsidP="00432911">
            <w:pPr>
              <w:pStyle w:val="TAH"/>
              <w:jc w:val="left"/>
              <w:rPr>
                <w:rFonts w:cs="Arial"/>
                <w:b w:val="0"/>
              </w:rPr>
            </w:pPr>
          </w:p>
        </w:tc>
        <w:tc>
          <w:tcPr>
            <w:tcW w:w="1794" w:type="dxa"/>
            <w:vMerge/>
            <w:tcBorders>
              <w:bottom w:val="single" w:sz="4" w:space="0" w:color="auto"/>
            </w:tcBorders>
          </w:tcPr>
          <w:p w14:paraId="10B14731" w14:textId="77777777" w:rsidR="00C9407A" w:rsidRPr="00AC4A29" w:rsidRDefault="00C9407A" w:rsidP="00432911">
            <w:pPr>
              <w:pStyle w:val="TAH"/>
              <w:rPr>
                <w:rFonts w:cs="Arial"/>
                <w:b w:val="0"/>
              </w:rPr>
            </w:pPr>
          </w:p>
        </w:tc>
        <w:tc>
          <w:tcPr>
            <w:tcW w:w="1418" w:type="dxa"/>
            <w:tcBorders>
              <w:bottom w:val="single" w:sz="4" w:space="0" w:color="auto"/>
            </w:tcBorders>
          </w:tcPr>
          <w:p w14:paraId="7C04CEC8" w14:textId="77777777" w:rsidR="00C9407A" w:rsidRPr="00AC4A29" w:rsidRDefault="00C9407A" w:rsidP="00432911">
            <w:pPr>
              <w:pStyle w:val="TAC"/>
              <w:rPr>
                <w:rFonts w:cs="v4.2.0"/>
              </w:rPr>
            </w:pPr>
            <w:r w:rsidRPr="00AC4A29">
              <w:rPr>
                <w:rFonts w:cs="v4.2.0"/>
              </w:rPr>
              <w:t>3</w:t>
            </w:r>
          </w:p>
        </w:tc>
        <w:tc>
          <w:tcPr>
            <w:tcW w:w="2742" w:type="dxa"/>
            <w:gridSpan w:val="3"/>
            <w:tcBorders>
              <w:bottom w:val="single" w:sz="4" w:space="0" w:color="auto"/>
            </w:tcBorders>
          </w:tcPr>
          <w:p w14:paraId="5F7DC065" w14:textId="5E169D79"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764AD8B3" w14:textId="43DD11D5"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7A121D75" w14:textId="77777777" w:rsidTr="00432911">
        <w:trPr>
          <w:cantSplit/>
          <w:jc w:val="center"/>
        </w:trPr>
        <w:tc>
          <w:tcPr>
            <w:tcW w:w="1951" w:type="dxa"/>
            <w:tcBorders>
              <w:left w:val="single" w:sz="4" w:space="0" w:color="auto"/>
              <w:bottom w:val="single" w:sz="4" w:space="0" w:color="auto"/>
            </w:tcBorders>
          </w:tcPr>
          <w:p w14:paraId="2C9682B2" w14:textId="4CFB1CE9" w:rsidR="00C9407A" w:rsidRPr="00AC4A29" w:rsidRDefault="00C9407A" w:rsidP="00432911">
            <w:pPr>
              <w:pStyle w:val="TAL"/>
              <w:rPr>
                <w:rFonts w:cs="Arial"/>
              </w:rPr>
            </w:pPr>
            <w:r w:rsidRPr="00AC4A29">
              <w:rPr>
                <w:rFonts w:cs="Arial"/>
              </w:rPr>
              <w:t>OCNG</w:t>
            </w:r>
            <w:r w:rsidR="00432911" w:rsidRPr="00AC4A29">
              <w:rPr>
                <w:rFonts w:cs="Arial"/>
              </w:rPr>
              <w:t xml:space="preserve"> </w:t>
            </w:r>
            <w:r w:rsidRPr="00AC4A29">
              <w:rPr>
                <w:rFonts w:cs="Arial"/>
              </w:rPr>
              <w:t>Pattern</w:t>
            </w:r>
          </w:p>
        </w:tc>
        <w:tc>
          <w:tcPr>
            <w:tcW w:w="1794" w:type="dxa"/>
            <w:tcBorders>
              <w:bottom w:val="single" w:sz="4" w:space="0" w:color="auto"/>
            </w:tcBorders>
          </w:tcPr>
          <w:p w14:paraId="2520B63D" w14:textId="77777777" w:rsidR="00C9407A" w:rsidRPr="00AC4A29" w:rsidRDefault="00C9407A" w:rsidP="00432911">
            <w:pPr>
              <w:pStyle w:val="TAC"/>
              <w:rPr>
                <w:rFonts w:cs="Arial"/>
              </w:rPr>
            </w:pPr>
          </w:p>
        </w:tc>
        <w:tc>
          <w:tcPr>
            <w:tcW w:w="1418" w:type="dxa"/>
            <w:tcBorders>
              <w:bottom w:val="single" w:sz="4" w:space="0" w:color="auto"/>
            </w:tcBorders>
          </w:tcPr>
          <w:p w14:paraId="72FC1840" w14:textId="07B0989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4C3B4423" w14:textId="344F1D0F" w:rsidR="00C9407A" w:rsidRPr="00AC4A29" w:rsidRDefault="00C9407A" w:rsidP="00432911">
            <w:pPr>
              <w:pStyle w:val="TAC"/>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c>
          <w:tcPr>
            <w:tcW w:w="2419" w:type="dxa"/>
            <w:gridSpan w:val="3"/>
            <w:tcBorders>
              <w:bottom w:val="single" w:sz="4" w:space="0" w:color="auto"/>
            </w:tcBorders>
          </w:tcPr>
          <w:p w14:paraId="18B1DA58" w14:textId="1DDFF426" w:rsidR="00C9407A" w:rsidRPr="00AC4A29" w:rsidRDefault="00C9407A" w:rsidP="00432911">
            <w:pPr>
              <w:pStyle w:val="TAC"/>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r>
      <w:tr w:rsidR="00C9407A" w:rsidRPr="00AC4A29" w14:paraId="3D8AE846" w14:textId="77777777" w:rsidTr="00432911">
        <w:trPr>
          <w:cantSplit/>
          <w:jc w:val="center"/>
        </w:trPr>
        <w:tc>
          <w:tcPr>
            <w:tcW w:w="1951" w:type="dxa"/>
            <w:tcBorders>
              <w:left w:val="single" w:sz="4" w:space="0" w:color="auto"/>
              <w:bottom w:val="single" w:sz="4" w:space="0" w:color="auto"/>
            </w:tcBorders>
          </w:tcPr>
          <w:p w14:paraId="24011A40" w14:textId="37D79578"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5958CFC2" w14:textId="77777777" w:rsidR="00C9407A" w:rsidRPr="00AC4A29" w:rsidRDefault="00C9407A" w:rsidP="00432911">
            <w:pPr>
              <w:pStyle w:val="TAC"/>
              <w:rPr>
                <w:rFonts w:cs="Arial"/>
              </w:rPr>
            </w:pPr>
          </w:p>
        </w:tc>
        <w:tc>
          <w:tcPr>
            <w:tcW w:w="1418" w:type="dxa"/>
            <w:tcBorders>
              <w:bottom w:val="single" w:sz="4" w:space="0" w:color="auto"/>
            </w:tcBorders>
          </w:tcPr>
          <w:p w14:paraId="3F271C65" w14:textId="2C09A692"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5A791D24" w14:textId="77777777" w:rsidR="00C9407A" w:rsidRPr="00AC4A29" w:rsidRDefault="00C9407A" w:rsidP="00432911">
            <w:pPr>
              <w:pStyle w:val="TAC"/>
              <w:rPr>
                <w:rFonts w:cs="Arial"/>
              </w:rPr>
            </w:pPr>
            <w:r w:rsidRPr="00AC4A29">
              <w:rPr>
                <w:rFonts w:cs="Arial"/>
              </w:rPr>
              <w:t>DLBWP.0.1</w:t>
            </w:r>
          </w:p>
        </w:tc>
        <w:tc>
          <w:tcPr>
            <w:tcW w:w="2419" w:type="dxa"/>
            <w:gridSpan w:val="3"/>
            <w:tcBorders>
              <w:bottom w:val="single" w:sz="4" w:space="0" w:color="auto"/>
            </w:tcBorders>
          </w:tcPr>
          <w:p w14:paraId="735FCEBC" w14:textId="77777777" w:rsidR="00C9407A" w:rsidRPr="00AC4A29" w:rsidRDefault="00C9407A" w:rsidP="00432911">
            <w:pPr>
              <w:pStyle w:val="TAC"/>
              <w:rPr>
                <w:rFonts w:cs="Arial"/>
              </w:rPr>
            </w:pPr>
            <w:r w:rsidRPr="00AC4A29">
              <w:rPr>
                <w:rFonts w:cs="Arial"/>
              </w:rPr>
              <w:t>DLBWP.0.1</w:t>
            </w:r>
          </w:p>
        </w:tc>
      </w:tr>
      <w:tr w:rsidR="00C9407A" w:rsidRPr="00AC4A29" w14:paraId="6EF5D397" w14:textId="77777777" w:rsidTr="00432911">
        <w:trPr>
          <w:cantSplit/>
          <w:jc w:val="center"/>
        </w:trPr>
        <w:tc>
          <w:tcPr>
            <w:tcW w:w="1951" w:type="dxa"/>
            <w:tcBorders>
              <w:left w:val="single" w:sz="4" w:space="0" w:color="auto"/>
              <w:bottom w:val="single" w:sz="4" w:space="0" w:color="auto"/>
            </w:tcBorders>
          </w:tcPr>
          <w:p w14:paraId="14FDA784" w14:textId="07238C6B"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2101D83" w14:textId="77777777" w:rsidR="00C9407A" w:rsidRPr="00AC4A29" w:rsidRDefault="00C9407A" w:rsidP="00432911">
            <w:pPr>
              <w:pStyle w:val="TAC"/>
              <w:rPr>
                <w:rFonts w:cs="Arial"/>
              </w:rPr>
            </w:pPr>
          </w:p>
        </w:tc>
        <w:tc>
          <w:tcPr>
            <w:tcW w:w="1418" w:type="dxa"/>
            <w:tcBorders>
              <w:bottom w:val="single" w:sz="4" w:space="0" w:color="auto"/>
            </w:tcBorders>
          </w:tcPr>
          <w:p w14:paraId="1F490B06" w14:textId="79BA8E6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5038B640" w14:textId="77777777" w:rsidR="00C9407A" w:rsidRPr="00AC4A29" w:rsidRDefault="00C9407A" w:rsidP="00432911">
            <w:pPr>
              <w:pStyle w:val="TAC"/>
              <w:rPr>
                <w:rFonts w:cs="Arial"/>
              </w:rPr>
            </w:pPr>
            <w:r w:rsidRPr="00AC4A29">
              <w:rPr>
                <w:rFonts w:cs="Arial"/>
              </w:rPr>
              <w:t>ULBWP.0.1</w:t>
            </w:r>
          </w:p>
        </w:tc>
        <w:tc>
          <w:tcPr>
            <w:tcW w:w="2419" w:type="dxa"/>
            <w:gridSpan w:val="3"/>
            <w:tcBorders>
              <w:bottom w:val="single" w:sz="4" w:space="0" w:color="auto"/>
            </w:tcBorders>
          </w:tcPr>
          <w:p w14:paraId="2AB4A39F" w14:textId="77777777" w:rsidR="00C9407A" w:rsidRPr="00AC4A29" w:rsidRDefault="00C9407A" w:rsidP="00432911">
            <w:pPr>
              <w:pStyle w:val="TAC"/>
              <w:rPr>
                <w:rFonts w:cs="Arial"/>
              </w:rPr>
            </w:pPr>
            <w:r w:rsidRPr="00AC4A29">
              <w:rPr>
                <w:rFonts w:cs="Arial"/>
              </w:rPr>
              <w:t>ULBWP.0.1</w:t>
            </w:r>
          </w:p>
        </w:tc>
      </w:tr>
      <w:tr w:rsidR="00C9407A" w:rsidRPr="00AC4A29" w14:paraId="2ACFEF98" w14:textId="77777777" w:rsidTr="00432911">
        <w:trPr>
          <w:cantSplit/>
          <w:jc w:val="center"/>
        </w:trPr>
        <w:tc>
          <w:tcPr>
            <w:tcW w:w="1951" w:type="dxa"/>
            <w:tcBorders>
              <w:left w:val="single" w:sz="4" w:space="0" w:color="auto"/>
              <w:bottom w:val="single" w:sz="4" w:space="0" w:color="auto"/>
            </w:tcBorders>
          </w:tcPr>
          <w:p w14:paraId="67C336F9" w14:textId="77777777" w:rsidR="00C9407A" w:rsidRPr="00AC4A29" w:rsidRDefault="00C9407A" w:rsidP="00432911">
            <w:pPr>
              <w:pStyle w:val="TAL"/>
              <w:rPr>
                <w:rFonts w:cs="Arial"/>
              </w:rPr>
            </w:pPr>
            <w:r w:rsidRPr="00AC4A29">
              <w:rPr>
                <w:rFonts w:cs="Arial"/>
              </w:rPr>
              <w:t>RLM-RS</w:t>
            </w:r>
          </w:p>
        </w:tc>
        <w:tc>
          <w:tcPr>
            <w:tcW w:w="1794" w:type="dxa"/>
            <w:tcBorders>
              <w:bottom w:val="single" w:sz="4" w:space="0" w:color="auto"/>
            </w:tcBorders>
          </w:tcPr>
          <w:p w14:paraId="4720D6AF" w14:textId="77777777" w:rsidR="00C9407A" w:rsidRPr="00AC4A29" w:rsidRDefault="00C9407A" w:rsidP="00432911">
            <w:pPr>
              <w:pStyle w:val="TAC"/>
              <w:rPr>
                <w:rFonts w:cs="Arial"/>
              </w:rPr>
            </w:pPr>
          </w:p>
        </w:tc>
        <w:tc>
          <w:tcPr>
            <w:tcW w:w="1418" w:type="dxa"/>
            <w:tcBorders>
              <w:bottom w:val="single" w:sz="4" w:space="0" w:color="auto"/>
            </w:tcBorders>
          </w:tcPr>
          <w:p w14:paraId="51D8C473" w14:textId="697E04F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03F5578F" w14:textId="77777777" w:rsidR="00C9407A" w:rsidRPr="00AC4A29" w:rsidRDefault="00C9407A" w:rsidP="00432911">
            <w:pPr>
              <w:pStyle w:val="TAC"/>
              <w:rPr>
                <w:rFonts w:cs="Arial"/>
              </w:rPr>
            </w:pPr>
            <w:r w:rsidRPr="00AC4A29">
              <w:rPr>
                <w:rFonts w:cs="Arial"/>
              </w:rPr>
              <w:t>SSB</w:t>
            </w:r>
          </w:p>
        </w:tc>
        <w:tc>
          <w:tcPr>
            <w:tcW w:w="2419" w:type="dxa"/>
            <w:gridSpan w:val="3"/>
            <w:tcBorders>
              <w:bottom w:val="single" w:sz="4" w:space="0" w:color="auto"/>
            </w:tcBorders>
          </w:tcPr>
          <w:p w14:paraId="762CAC03" w14:textId="77777777" w:rsidR="00C9407A" w:rsidRPr="00AC4A29" w:rsidRDefault="00C9407A" w:rsidP="00432911">
            <w:pPr>
              <w:pStyle w:val="TAC"/>
              <w:rPr>
                <w:rFonts w:cs="Arial"/>
              </w:rPr>
            </w:pPr>
            <w:r w:rsidRPr="00AC4A29">
              <w:rPr>
                <w:rFonts w:cs="Arial"/>
              </w:rPr>
              <w:t>SSB</w:t>
            </w:r>
          </w:p>
        </w:tc>
      </w:tr>
      <w:tr w:rsidR="00C9407A" w:rsidRPr="00AC4A29" w14:paraId="173E9A2C" w14:textId="77777777" w:rsidTr="00432911">
        <w:trPr>
          <w:cantSplit/>
          <w:jc w:val="center"/>
        </w:trPr>
        <w:tc>
          <w:tcPr>
            <w:tcW w:w="1951" w:type="dxa"/>
            <w:vMerge w:val="restart"/>
          </w:tcPr>
          <w:p w14:paraId="0627617B"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794" w:type="dxa"/>
            <w:vMerge w:val="restart"/>
          </w:tcPr>
          <w:p w14:paraId="2FD35532" w14:textId="77777777" w:rsidR="00C9407A" w:rsidRPr="00AC4A29" w:rsidRDefault="00C9407A" w:rsidP="00432911">
            <w:pPr>
              <w:pStyle w:val="TAC"/>
              <w:rPr>
                <w:rFonts w:cs="Arial"/>
              </w:rPr>
            </w:pPr>
            <w:r w:rsidRPr="00AC4A29">
              <w:rPr>
                <w:rFonts w:cs="v4.2.0"/>
              </w:rPr>
              <w:t>dBm/SCS</w:t>
            </w:r>
          </w:p>
        </w:tc>
        <w:tc>
          <w:tcPr>
            <w:tcW w:w="1418" w:type="dxa"/>
          </w:tcPr>
          <w:p w14:paraId="59782AC4" w14:textId="5E6EB28D"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p>
        </w:tc>
        <w:tc>
          <w:tcPr>
            <w:tcW w:w="2742" w:type="dxa"/>
            <w:gridSpan w:val="3"/>
          </w:tcPr>
          <w:p w14:paraId="720D859B" w14:textId="77777777" w:rsidR="00C9407A" w:rsidRPr="00AC4A29" w:rsidRDefault="00C9407A" w:rsidP="00432911">
            <w:pPr>
              <w:pStyle w:val="TAC"/>
              <w:rPr>
                <w:rFonts w:cs="Arial"/>
              </w:rPr>
            </w:pPr>
            <w:r w:rsidRPr="00AC4A29">
              <w:rPr>
                <w:rFonts w:cs="v4.2.0"/>
              </w:rPr>
              <w:t>-130</w:t>
            </w:r>
          </w:p>
        </w:tc>
        <w:tc>
          <w:tcPr>
            <w:tcW w:w="2419" w:type="dxa"/>
            <w:gridSpan w:val="3"/>
          </w:tcPr>
          <w:p w14:paraId="0BCB7470" w14:textId="77777777" w:rsidR="00C9407A" w:rsidRPr="00AC4A29" w:rsidRDefault="00C9407A" w:rsidP="00432911">
            <w:pPr>
              <w:pStyle w:val="TAC"/>
              <w:rPr>
                <w:rFonts w:cs="Arial"/>
              </w:rPr>
            </w:pPr>
            <w:r w:rsidRPr="00AC4A29">
              <w:rPr>
                <w:rFonts w:cs="v4.2.0"/>
              </w:rPr>
              <w:t>-130</w:t>
            </w:r>
          </w:p>
        </w:tc>
      </w:tr>
      <w:tr w:rsidR="00C9407A" w:rsidRPr="00AC4A29" w14:paraId="0A68BFFF" w14:textId="77777777" w:rsidTr="00432911">
        <w:trPr>
          <w:cantSplit/>
          <w:jc w:val="center"/>
        </w:trPr>
        <w:tc>
          <w:tcPr>
            <w:tcW w:w="1951" w:type="dxa"/>
            <w:vMerge/>
          </w:tcPr>
          <w:p w14:paraId="57AD4746" w14:textId="77777777" w:rsidR="00C9407A" w:rsidRPr="00AC4A29" w:rsidRDefault="00C9407A" w:rsidP="00432911">
            <w:pPr>
              <w:pStyle w:val="TAL"/>
              <w:rPr>
                <w:rFonts w:cs="Arial"/>
              </w:rPr>
            </w:pPr>
          </w:p>
        </w:tc>
        <w:tc>
          <w:tcPr>
            <w:tcW w:w="1794" w:type="dxa"/>
            <w:vMerge/>
          </w:tcPr>
          <w:p w14:paraId="2D943899" w14:textId="77777777" w:rsidR="00C9407A" w:rsidRPr="00AC4A29" w:rsidRDefault="00C9407A" w:rsidP="00432911">
            <w:pPr>
              <w:pStyle w:val="TAC"/>
              <w:rPr>
                <w:rFonts w:cs="v4.2.0"/>
              </w:rPr>
            </w:pPr>
          </w:p>
        </w:tc>
        <w:tc>
          <w:tcPr>
            <w:tcW w:w="1418" w:type="dxa"/>
          </w:tcPr>
          <w:p w14:paraId="2A4C1C33" w14:textId="77777777" w:rsidR="00C9407A" w:rsidRPr="00AC4A29" w:rsidRDefault="00C9407A" w:rsidP="00432911">
            <w:pPr>
              <w:pStyle w:val="TAC"/>
              <w:rPr>
                <w:rFonts w:cs="Arial"/>
              </w:rPr>
            </w:pPr>
            <w:r w:rsidRPr="00AC4A29">
              <w:rPr>
                <w:rFonts w:cs="Arial"/>
              </w:rPr>
              <w:t>3</w:t>
            </w:r>
          </w:p>
        </w:tc>
        <w:tc>
          <w:tcPr>
            <w:tcW w:w="2742" w:type="dxa"/>
            <w:gridSpan w:val="3"/>
          </w:tcPr>
          <w:p w14:paraId="44E2A978" w14:textId="77777777" w:rsidR="00C9407A" w:rsidRPr="00AC4A29" w:rsidRDefault="00C9407A" w:rsidP="00432911">
            <w:pPr>
              <w:pStyle w:val="TAC"/>
              <w:rPr>
                <w:rFonts w:cs="v4.2.0"/>
              </w:rPr>
            </w:pPr>
            <w:r w:rsidRPr="00AC4A29">
              <w:rPr>
                <w:rFonts w:cs="v4.2.0"/>
              </w:rPr>
              <w:t>-127</w:t>
            </w:r>
          </w:p>
        </w:tc>
        <w:tc>
          <w:tcPr>
            <w:tcW w:w="2419" w:type="dxa"/>
            <w:gridSpan w:val="3"/>
          </w:tcPr>
          <w:p w14:paraId="468C2B5F" w14:textId="77777777" w:rsidR="00C9407A" w:rsidRPr="00AC4A29" w:rsidRDefault="00C9407A" w:rsidP="00432911">
            <w:pPr>
              <w:pStyle w:val="TAC"/>
              <w:rPr>
                <w:rFonts w:cs="v4.2.0"/>
                <w:b/>
                <w:bCs/>
              </w:rPr>
            </w:pPr>
            <w:r w:rsidRPr="00AC4A29">
              <w:rPr>
                <w:rFonts w:cs="v4.2.0"/>
              </w:rPr>
              <w:t>-127</w:t>
            </w:r>
          </w:p>
        </w:tc>
      </w:tr>
      <w:tr w:rsidR="00C9407A" w:rsidRPr="00AC4A29" w14:paraId="7BF6C42B" w14:textId="77777777" w:rsidTr="00432911">
        <w:trPr>
          <w:cantSplit/>
          <w:jc w:val="center"/>
        </w:trPr>
        <w:tc>
          <w:tcPr>
            <w:tcW w:w="1951" w:type="dxa"/>
          </w:tcPr>
          <w:p w14:paraId="6F9A3D00" w14:textId="77777777" w:rsidR="00C9407A" w:rsidRPr="00AC4A29" w:rsidRDefault="00C9407A" w:rsidP="00432911">
            <w:pPr>
              <w:pStyle w:val="TAL"/>
              <w:rPr>
                <w:rFonts w:cs="Arial"/>
              </w:rPr>
            </w:pPr>
            <w:proofErr w:type="spellStart"/>
            <w:r w:rsidRPr="00AC4A29">
              <w:rPr>
                <w:rFonts w:cs="Arial"/>
              </w:rPr>
              <w:t>Pcompensation</w:t>
            </w:r>
            <w:proofErr w:type="spellEnd"/>
          </w:p>
        </w:tc>
        <w:tc>
          <w:tcPr>
            <w:tcW w:w="1794" w:type="dxa"/>
          </w:tcPr>
          <w:p w14:paraId="0B231F04" w14:textId="77777777" w:rsidR="00C9407A" w:rsidRPr="00AC4A29" w:rsidRDefault="00C9407A" w:rsidP="00432911">
            <w:pPr>
              <w:pStyle w:val="TAC"/>
              <w:rPr>
                <w:rFonts w:cs="Arial"/>
              </w:rPr>
            </w:pPr>
            <w:r w:rsidRPr="00AC4A29">
              <w:rPr>
                <w:rFonts w:cs="v4.2.0"/>
              </w:rPr>
              <w:t>dB</w:t>
            </w:r>
          </w:p>
        </w:tc>
        <w:tc>
          <w:tcPr>
            <w:tcW w:w="1418" w:type="dxa"/>
          </w:tcPr>
          <w:p w14:paraId="5D699339" w14:textId="1BC44EDA"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Pr>
          <w:p w14:paraId="3641E971" w14:textId="77777777" w:rsidR="00C9407A" w:rsidRPr="00AC4A29" w:rsidRDefault="00C9407A" w:rsidP="00432911">
            <w:pPr>
              <w:pStyle w:val="TAC"/>
              <w:rPr>
                <w:rFonts w:cs="Arial"/>
              </w:rPr>
            </w:pPr>
            <w:r w:rsidRPr="00AC4A29">
              <w:rPr>
                <w:rFonts w:cs="v4.2.0"/>
              </w:rPr>
              <w:t>0</w:t>
            </w:r>
          </w:p>
        </w:tc>
        <w:tc>
          <w:tcPr>
            <w:tcW w:w="2419" w:type="dxa"/>
            <w:gridSpan w:val="3"/>
          </w:tcPr>
          <w:p w14:paraId="19A577EF" w14:textId="77777777" w:rsidR="00C9407A" w:rsidRPr="00AC4A29" w:rsidRDefault="00C9407A" w:rsidP="00432911">
            <w:pPr>
              <w:pStyle w:val="TAC"/>
              <w:rPr>
                <w:rFonts w:cs="Arial"/>
              </w:rPr>
            </w:pPr>
            <w:r w:rsidRPr="00AC4A29">
              <w:rPr>
                <w:rFonts w:cs="v4.2.0"/>
              </w:rPr>
              <w:t>0</w:t>
            </w:r>
          </w:p>
        </w:tc>
      </w:tr>
      <w:tr w:rsidR="00C9407A" w:rsidRPr="00AC4A29" w14:paraId="4840E82D" w14:textId="77777777" w:rsidTr="00432911">
        <w:trPr>
          <w:cantSplit/>
          <w:jc w:val="center"/>
        </w:trPr>
        <w:tc>
          <w:tcPr>
            <w:tcW w:w="1951" w:type="dxa"/>
          </w:tcPr>
          <w:p w14:paraId="44D0963D" w14:textId="77777777" w:rsidR="00C9407A" w:rsidRPr="00AC4A29" w:rsidRDefault="00C9407A" w:rsidP="00432911">
            <w:pPr>
              <w:pStyle w:val="TAL"/>
              <w:rPr>
                <w:rFonts w:cs="Arial"/>
              </w:rPr>
            </w:pPr>
            <w:proofErr w:type="spellStart"/>
            <w:r w:rsidRPr="00AC4A29">
              <w:rPr>
                <w:rFonts w:cs="Arial"/>
              </w:rPr>
              <w:t>Qhyst</w:t>
            </w:r>
            <w:r w:rsidRPr="00AC4A29">
              <w:rPr>
                <w:rFonts w:cs="Arial"/>
                <w:vertAlign w:val="subscript"/>
              </w:rPr>
              <w:t>s</w:t>
            </w:r>
            <w:proofErr w:type="spellEnd"/>
          </w:p>
        </w:tc>
        <w:tc>
          <w:tcPr>
            <w:tcW w:w="1794" w:type="dxa"/>
          </w:tcPr>
          <w:p w14:paraId="11207C4D" w14:textId="77777777" w:rsidR="00C9407A" w:rsidRPr="00AC4A29" w:rsidRDefault="00C9407A" w:rsidP="00432911">
            <w:pPr>
              <w:pStyle w:val="TAC"/>
              <w:rPr>
                <w:rFonts w:cs="Arial"/>
              </w:rPr>
            </w:pPr>
            <w:r w:rsidRPr="00AC4A29">
              <w:rPr>
                <w:rFonts w:cs="v4.2.0"/>
              </w:rPr>
              <w:t>dB</w:t>
            </w:r>
          </w:p>
        </w:tc>
        <w:tc>
          <w:tcPr>
            <w:tcW w:w="1418" w:type="dxa"/>
          </w:tcPr>
          <w:p w14:paraId="264D5D28" w14:textId="354E1127"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Pr>
          <w:p w14:paraId="00FB9071" w14:textId="77777777" w:rsidR="00C9407A" w:rsidRPr="00AC4A29" w:rsidRDefault="00C9407A" w:rsidP="00432911">
            <w:pPr>
              <w:pStyle w:val="TAC"/>
              <w:rPr>
                <w:rFonts w:cs="Arial"/>
              </w:rPr>
            </w:pPr>
            <w:r w:rsidRPr="00AC4A29">
              <w:rPr>
                <w:rFonts w:cs="v4.2.0"/>
              </w:rPr>
              <w:t>0</w:t>
            </w:r>
          </w:p>
        </w:tc>
        <w:tc>
          <w:tcPr>
            <w:tcW w:w="2419" w:type="dxa"/>
            <w:gridSpan w:val="3"/>
          </w:tcPr>
          <w:p w14:paraId="4DE0E869" w14:textId="77777777" w:rsidR="00C9407A" w:rsidRPr="00AC4A29" w:rsidRDefault="00C9407A" w:rsidP="00432911">
            <w:pPr>
              <w:pStyle w:val="TAC"/>
              <w:rPr>
                <w:rFonts w:cs="Arial"/>
              </w:rPr>
            </w:pPr>
            <w:r w:rsidRPr="00AC4A29">
              <w:rPr>
                <w:rFonts w:cs="v4.2.0"/>
              </w:rPr>
              <w:t>0</w:t>
            </w:r>
          </w:p>
        </w:tc>
      </w:tr>
      <w:tr w:rsidR="00C9407A" w:rsidRPr="00AC4A29" w14:paraId="412E27F4" w14:textId="77777777" w:rsidTr="00432911">
        <w:trPr>
          <w:cantSplit/>
          <w:jc w:val="center"/>
        </w:trPr>
        <w:tc>
          <w:tcPr>
            <w:tcW w:w="1951" w:type="dxa"/>
          </w:tcPr>
          <w:p w14:paraId="7D17D817" w14:textId="644CEAB1" w:rsidR="00C9407A" w:rsidRPr="00AC4A29" w:rsidRDefault="00C9407A" w:rsidP="00432911">
            <w:pPr>
              <w:pStyle w:val="TAL"/>
              <w:rPr>
                <w:rFonts w:cs="Arial"/>
              </w:rPr>
            </w:pPr>
            <w:proofErr w:type="spellStart"/>
            <w:r w:rsidRPr="00AC4A29">
              <w:rPr>
                <w:rFonts w:cs="Arial"/>
              </w:rPr>
              <w:t>Qoffset</w:t>
            </w:r>
            <w:r w:rsidRPr="00AC4A29">
              <w:rPr>
                <w:rFonts w:cs="Arial"/>
                <w:vertAlign w:val="subscript"/>
              </w:rPr>
              <w:t>s</w:t>
            </w:r>
            <w:proofErr w:type="spellEnd"/>
            <w:r w:rsidRPr="00AC4A29">
              <w:rPr>
                <w:rFonts w:cs="Arial"/>
                <w:vertAlign w:val="subscript"/>
              </w:rPr>
              <w:t>,</w:t>
            </w:r>
            <w:r w:rsidR="00432911" w:rsidRPr="00AC4A29">
              <w:rPr>
                <w:rFonts w:cs="Arial"/>
                <w:vertAlign w:val="subscript"/>
              </w:rPr>
              <w:t xml:space="preserve"> </w:t>
            </w:r>
            <w:r w:rsidRPr="00AC4A29">
              <w:rPr>
                <w:rFonts w:cs="Arial"/>
                <w:vertAlign w:val="subscript"/>
              </w:rPr>
              <w:t>n</w:t>
            </w:r>
          </w:p>
        </w:tc>
        <w:tc>
          <w:tcPr>
            <w:tcW w:w="1794" w:type="dxa"/>
          </w:tcPr>
          <w:p w14:paraId="16C9F114" w14:textId="77777777" w:rsidR="00C9407A" w:rsidRPr="00AC4A29" w:rsidRDefault="00C9407A" w:rsidP="00432911">
            <w:pPr>
              <w:pStyle w:val="TAC"/>
              <w:rPr>
                <w:rFonts w:cs="Arial"/>
              </w:rPr>
            </w:pPr>
            <w:r w:rsidRPr="00AC4A29">
              <w:rPr>
                <w:rFonts w:cs="v4.2.0"/>
              </w:rPr>
              <w:t>dB</w:t>
            </w:r>
          </w:p>
        </w:tc>
        <w:tc>
          <w:tcPr>
            <w:tcW w:w="1418" w:type="dxa"/>
          </w:tcPr>
          <w:p w14:paraId="5C325685" w14:textId="0C6CBC2B"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Pr>
          <w:p w14:paraId="122E0662" w14:textId="77777777" w:rsidR="00C9407A" w:rsidRPr="00AC4A29" w:rsidRDefault="00C9407A" w:rsidP="00432911">
            <w:pPr>
              <w:pStyle w:val="TAC"/>
              <w:rPr>
                <w:rFonts w:cs="Arial"/>
              </w:rPr>
            </w:pPr>
            <w:r w:rsidRPr="00AC4A29">
              <w:rPr>
                <w:rFonts w:cs="v4.2.0"/>
              </w:rPr>
              <w:t>0</w:t>
            </w:r>
          </w:p>
        </w:tc>
        <w:tc>
          <w:tcPr>
            <w:tcW w:w="2419" w:type="dxa"/>
            <w:gridSpan w:val="3"/>
          </w:tcPr>
          <w:p w14:paraId="0AB79DD2" w14:textId="77777777" w:rsidR="00C9407A" w:rsidRPr="00AC4A29" w:rsidRDefault="00C9407A" w:rsidP="00432911">
            <w:pPr>
              <w:pStyle w:val="TAC"/>
              <w:rPr>
                <w:rFonts w:cs="Arial"/>
              </w:rPr>
            </w:pPr>
            <w:r w:rsidRPr="00AC4A29">
              <w:rPr>
                <w:rFonts w:cs="v4.2.0"/>
              </w:rPr>
              <w:t>0</w:t>
            </w:r>
          </w:p>
        </w:tc>
      </w:tr>
      <w:tr w:rsidR="00C9407A" w:rsidRPr="00AC4A29" w14:paraId="178A7BA3" w14:textId="77777777" w:rsidTr="00432911">
        <w:trPr>
          <w:cantSplit/>
          <w:jc w:val="center"/>
        </w:trPr>
        <w:tc>
          <w:tcPr>
            <w:tcW w:w="1951" w:type="dxa"/>
          </w:tcPr>
          <w:p w14:paraId="22BF8AFE" w14:textId="77777777" w:rsidR="00C9407A" w:rsidRPr="00AC4A29" w:rsidRDefault="00C9407A" w:rsidP="00432911">
            <w:pPr>
              <w:pStyle w:val="TAL"/>
              <w:rPr>
                <w:rFonts w:cs="Arial"/>
              </w:rPr>
            </w:pPr>
            <w:r w:rsidRPr="00AC4A29">
              <w:rPr>
                <w:rFonts w:cs="Arial"/>
              </w:rPr>
              <w:t>Cell_selection_and_</w:t>
            </w:r>
          </w:p>
          <w:p w14:paraId="2943F376" w14:textId="77777777" w:rsidR="00C9407A" w:rsidRPr="00AC4A29" w:rsidRDefault="00C9407A" w:rsidP="00432911">
            <w:pPr>
              <w:pStyle w:val="TAL"/>
              <w:rPr>
                <w:rFonts w:cs="Arial"/>
              </w:rPr>
            </w:pPr>
            <w:proofErr w:type="spellStart"/>
            <w:r w:rsidRPr="00AC4A29">
              <w:rPr>
                <w:rFonts w:cs="Arial"/>
              </w:rPr>
              <w:t>reselection_quality_measurement</w:t>
            </w:r>
            <w:proofErr w:type="spellEnd"/>
          </w:p>
        </w:tc>
        <w:tc>
          <w:tcPr>
            <w:tcW w:w="1794" w:type="dxa"/>
          </w:tcPr>
          <w:p w14:paraId="2EDFD0C2" w14:textId="77777777" w:rsidR="00C9407A" w:rsidRPr="00AC4A29" w:rsidRDefault="00C9407A" w:rsidP="00432911">
            <w:pPr>
              <w:pStyle w:val="TAC"/>
              <w:rPr>
                <w:rFonts w:cs="Arial"/>
              </w:rPr>
            </w:pPr>
          </w:p>
        </w:tc>
        <w:tc>
          <w:tcPr>
            <w:tcW w:w="1418" w:type="dxa"/>
          </w:tcPr>
          <w:p w14:paraId="5B58629D" w14:textId="081FC142"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vAlign w:val="center"/>
          </w:tcPr>
          <w:p w14:paraId="68CC0D74" w14:textId="77777777" w:rsidR="00C9407A" w:rsidRPr="00AC4A29" w:rsidRDefault="00C9407A" w:rsidP="00432911">
            <w:pPr>
              <w:pStyle w:val="TAC"/>
              <w:rPr>
                <w:rFonts w:cs="Arial"/>
              </w:rPr>
            </w:pPr>
            <w:r w:rsidRPr="00AC4A29">
              <w:rPr>
                <w:rFonts w:cs="v4.2.0"/>
              </w:rPr>
              <w:t>SS-RSRP</w:t>
            </w:r>
          </w:p>
        </w:tc>
        <w:tc>
          <w:tcPr>
            <w:tcW w:w="2419" w:type="dxa"/>
            <w:gridSpan w:val="3"/>
            <w:vAlign w:val="center"/>
          </w:tcPr>
          <w:p w14:paraId="772D14F9" w14:textId="77777777" w:rsidR="00C9407A" w:rsidRPr="00AC4A29" w:rsidRDefault="00C9407A" w:rsidP="00432911">
            <w:pPr>
              <w:pStyle w:val="TAC"/>
              <w:rPr>
                <w:rFonts w:cs="Arial"/>
              </w:rPr>
            </w:pPr>
            <w:r w:rsidRPr="00AC4A29">
              <w:rPr>
                <w:rFonts w:cs="v4.2.0"/>
              </w:rPr>
              <w:t>SS-RSRP</w:t>
            </w:r>
          </w:p>
        </w:tc>
      </w:tr>
      <w:tr w:rsidR="00C9407A" w:rsidRPr="00AC4A29" w14:paraId="202D7767" w14:textId="77777777" w:rsidTr="00432911">
        <w:trPr>
          <w:cantSplit/>
          <w:jc w:val="center"/>
        </w:trPr>
        <w:tc>
          <w:tcPr>
            <w:tcW w:w="1951" w:type="dxa"/>
            <w:vMerge w:val="restart"/>
          </w:tcPr>
          <w:p w14:paraId="36B5D456" w14:textId="77777777" w:rsidR="00C9407A" w:rsidRPr="00AC4A29" w:rsidRDefault="00C9407A" w:rsidP="00432911">
            <w:pPr>
              <w:pStyle w:val="TAL"/>
              <w:rPr>
                <w:rFonts w:cs="Arial"/>
              </w:rPr>
            </w:pPr>
            <w:r w:rsidRPr="00AC4A29">
              <w:rPr>
                <w:rFonts w:cs="Arial"/>
                <w:position w:val="-12"/>
              </w:rPr>
              <w:object w:dxaOrig="620" w:dyaOrig="380" w14:anchorId="42BE3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6.5pt" o:ole="" fillcolor="window">
                  <v:imagedata r:id="rId8" o:title=""/>
                </v:shape>
                <o:OLEObject Type="Embed" ProgID="Equation.3" ShapeID="_x0000_i1025" DrawAspect="Content" ObjectID="_1749555889" r:id="rId9"/>
              </w:object>
            </w:r>
          </w:p>
        </w:tc>
        <w:tc>
          <w:tcPr>
            <w:tcW w:w="1794" w:type="dxa"/>
            <w:vMerge w:val="restart"/>
          </w:tcPr>
          <w:p w14:paraId="789FC2F4" w14:textId="77777777" w:rsidR="00C9407A" w:rsidRPr="00AC4A29" w:rsidRDefault="00C9407A" w:rsidP="00432911">
            <w:pPr>
              <w:pStyle w:val="TAC"/>
              <w:rPr>
                <w:rFonts w:cs="Arial"/>
              </w:rPr>
            </w:pPr>
            <w:r w:rsidRPr="00AC4A29">
              <w:rPr>
                <w:rFonts w:cs="v4.2.0"/>
              </w:rPr>
              <w:t>dB</w:t>
            </w:r>
          </w:p>
        </w:tc>
        <w:tc>
          <w:tcPr>
            <w:tcW w:w="1418" w:type="dxa"/>
          </w:tcPr>
          <w:p w14:paraId="2406F112" w14:textId="77777777" w:rsidR="00C9407A" w:rsidRPr="00AC4A29" w:rsidRDefault="00C9407A" w:rsidP="00432911">
            <w:pPr>
              <w:pStyle w:val="TAC"/>
              <w:rPr>
                <w:rFonts w:cs="v4.2.0"/>
              </w:rPr>
            </w:pPr>
            <w:r w:rsidRPr="00AC4A29">
              <w:rPr>
                <w:rFonts w:cs="v4.2.0"/>
              </w:rPr>
              <w:t>1</w:t>
            </w:r>
          </w:p>
        </w:tc>
        <w:tc>
          <w:tcPr>
            <w:tcW w:w="992" w:type="dxa"/>
            <w:vMerge w:val="restart"/>
          </w:tcPr>
          <w:p w14:paraId="395AFEB4" w14:textId="77777777" w:rsidR="00C9407A" w:rsidRPr="00AC4A29" w:rsidRDefault="00C9407A" w:rsidP="00432911">
            <w:pPr>
              <w:pStyle w:val="TAC"/>
              <w:rPr>
                <w:rFonts w:cs="Arial"/>
              </w:rPr>
            </w:pPr>
            <w:r w:rsidRPr="00AC4A29">
              <w:rPr>
                <w:rFonts w:cs="v4.2.0"/>
              </w:rPr>
              <w:t>16</w:t>
            </w:r>
          </w:p>
        </w:tc>
        <w:tc>
          <w:tcPr>
            <w:tcW w:w="851" w:type="dxa"/>
            <w:vMerge w:val="restart"/>
          </w:tcPr>
          <w:p w14:paraId="72EA1DF3" w14:textId="77777777" w:rsidR="00C9407A" w:rsidRPr="00AC4A29" w:rsidRDefault="00C9407A" w:rsidP="00432911">
            <w:pPr>
              <w:pStyle w:val="TAC"/>
              <w:rPr>
                <w:rFonts w:cs="Arial"/>
              </w:rPr>
            </w:pPr>
            <w:r w:rsidRPr="00AC4A29">
              <w:rPr>
                <w:rFonts w:cs="v4.2.0"/>
              </w:rPr>
              <w:t>-3.55</w:t>
            </w:r>
          </w:p>
        </w:tc>
        <w:tc>
          <w:tcPr>
            <w:tcW w:w="899" w:type="dxa"/>
            <w:vMerge w:val="restart"/>
          </w:tcPr>
          <w:p w14:paraId="1A8BD5F6" w14:textId="77777777" w:rsidR="00C9407A" w:rsidRPr="00AC4A29" w:rsidRDefault="00C9407A" w:rsidP="00432911">
            <w:pPr>
              <w:pStyle w:val="TAC"/>
              <w:rPr>
                <w:rFonts w:cs="Arial"/>
              </w:rPr>
            </w:pPr>
            <w:r w:rsidRPr="00AC4A29">
              <w:rPr>
                <w:rFonts w:cs="Arial"/>
              </w:rPr>
              <w:t>3.24</w:t>
            </w:r>
          </w:p>
        </w:tc>
        <w:tc>
          <w:tcPr>
            <w:tcW w:w="802" w:type="dxa"/>
            <w:vMerge w:val="restart"/>
          </w:tcPr>
          <w:p w14:paraId="019BFA64" w14:textId="77777777" w:rsidR="00C9407A" w:rsidRPr="00AC4A29" w:rsidRDefault="00C9407A" w:rsidP="00432911">
            <w:pPr>
              <w:pStyle w:val="TAC"/>
              <w:rPr>
                <w:rFonts w:cs="Arial"/>
              </w:rPr>
            </w:pPr>
            <w:r w:rsidRPr="00AC4A29">
              <w:rPr>
                <w:rFonts w:cs="v4.2.0"/>
              </w:rPr>
              <w:t>-infinity</w:t>
            </w:r>
          </w:p>
        </w:tc>
        <w:tc>
          <w:tcPr>
            <w:tcW w:w="850" w:type="dxa"/>
            <w:vMerge w:val="restart"/>
          </w:tcPr>
          <w:p w14:paraId="57E16E65" w14:textId="77777777" w:rsidR="00C9407A" w:rsidRPr="00AC4A29" w:rsidRDefault="00C9407A" w:rsidP="00432911">
            <w:pPr>
              <w:pStyle w:val="TAC"/>
              <w:rPr>
                <w:rFonts w:cs="Arial"/>
              </w:rPr>
            </w:pPr>
            <w:r w:rsidRPr="00AC4A29">
              <w:rPr>
                <w:rFonts w:cs="Arial"/>
              </w:rPr>
              <w:t>3.24</w:t>
            </w:r>
          </w:p>
        </w:tc>
        <w:tc>
          <w:tcPr>
            <w:tcW w:w="767" w:type="dxa"/>
            <w:vMerge w:val="restart"/>
          </w:tcPr>
          <w:p w14:paraId="7E550F00" w14:textId="77777777" w:rsidR="00C9407A" w:rsidRPr="00AC4A29" w:rsidRDefault="00C9407A" w:rsidP="00432911">
            <w:pPr>
              <w:pStyle w:val="TAC"/>
              <w:rPr>
                <w:rFonts w:cs="Arial"/>
              </w:rPr>
            </w:pPr>
            <w:r w:rsidRPr="00AC4A29">
              <w:rPr>
                <w:rFonts w:cs="v4.2.0"/>
              </w:rPr>
              <w:t>-3.55</w:t>
            </w:r>
          </w:p>
        </w:tc>
      </w:tr>
      <w:tr w:rsidR="00C9407A" w:rsidRPr="00AC4A29" w14:paraId="7D992C0E" w14:textId="77777777" w:rsidTr="00432911">
        <w:trPr>
          <w:cantSplit/>
          <w:jc w:val="center"/>
        </w:trPr>
        <w:tc>
          <w:tcPr>
            <w:tcW w:w="1951" w:type="dxa"/>
            <w:vMerge/>
          </w:tcPr>
          <w:p w14:paraId="0B4A5C66" w14:textId="77777777" w:rsidR="00C9407A" w:rsidRPr="00AC4A29" w:rsidRDefault="00C9407A" w:rsidP="00432911">
            <w:pPr>
              <w:pStyle w:val="TAL"/>
              <w:rPr>
                <w:rFonts w:cs="Arial"/>
              </w:rPr>
            </w:pPr>
          </w:p>
        </w:tc>
        <w:tc>
          <w:tcPr>
            <w:tcW w:w="1794" w:type="dxa"/>
            <w:vMerge/>
          </w:tcPr>
          <w:p w14:paraId="3EC76E73" w14:textId="77777777" w:rsidR="00C9407A" w:rsidRPr="00AC4A29" w:rsidRDefault="00C9407A" w:rsidP="00432911">
            <w:pPr>
              <w:pStyle w:val="TAC"/>
              <w:rPr>
                <w:rFonts w:cs="v4.2.0"/>
              </w:rPr>
            </w:pPr>
          </w:p>
        </w:tc>
        <w:tc>
          <w:tcPr>
            <w:tcW w:w="1418" w:type="dxa"/>
          </w:tcPr>
          <w:p w14:paraId="03E510DE" w14:textId="77777777" w:rsidR="00C9407A" w:rsidRPr="00AC4A29" w:rsidRDefault="00C9407A" w:rsidP="00432911">
            <w:pPr>
              <w:pStyle w:val="TAC"/>
              <w:rPr>
                <w:rFonts w:cs="v4.2.0"/>
              </w:rPr>
            </w:pPr>
            <w:r w:rsidRPr="00AC4A29">
              <w:rPr>
                <w:rFonts w:cs="v4.2.0"/>
              </w:rPr>
              <w:t>2</w:t>
            </w:r>
          </w:p>
        </w:tc>
        <w:tc>
          <w:tcPr>
            <w:tcW w:w="992" w:type="dxa"/>
            <w:vMerge/>
          </w:tcPr>
          <w:p w14:paraId="05C4B505" w14:textId="77777777" w:rsidR="00C9407A" w:rsidRPr="00AC4A29" w:rsidRDefault="00C9407A" w:rsidP="00432911">
            <w:pPr>
              <w:pStyle w:val="TAC"/>
              <w:rPr>
                <w:rFonts w:cs="v4.2.0"/>
              </w:rPr>
            </w:pPr>
          </w:p>
        </w:tc>
        <w:tc>
          <w:tcPr>
            <w:tcW w:w="851" w:type="dxa"/>
            <w:vMerge/>
          </w:tcPr>
          <w:p w14:paraId="66614646" w14:textId="77777777" w:rsidR="00C9407A" w:rsidRPr="00AC4A29" w:rsidRDefault="00C9407A" w:rsidP="00432911">
            <w:pPr>
              <w:pStyle w:val="TAC"/>
              <w:rPr>
                <w:rFonts w:cs="v4.2.0"/>
              </w:rPr>
            </w:pPr>
          </w:p>
        </w:tc>
        <w:tc>
          <w:tcPr>
            <w:tcW w:w="899" w:type="dxa"/>
            <w:vMerge/>
          </w:tcPr>
          <w:p w14:paraId="3CD1D3E1" w14:textId="77777777" w:rsidR="00C9407A" w:rsidRPr="00AC4A29" w:rsidRDefault="00C9407A" w:rsidP="00432911">
            <w:pPr>
              <w:pStyle w:val="TAC"/>
              <w:rPr>
                <w:rFonts w:cs="v4.2.0"/>
              </w:rPr>
            </w:pPr>
          </w:p>
        </w:tc>
        <w:tc>
          <w:tcPr>
            <w:tcW w:w="802" w:type="dxa"/>
            <w:vMerge/>
          </w:tcPr>
          <w:p w14:paraId="58BA4085" w14:textId="77777777" w:rsidR="00C9407A" w:rsidRPr="00AC4A29" w:rsidRDefault="00C9407A" w:rsidP="00432911">
            <w:pPr>
              <w:pStyle w:val="TAC"/>
              <w:rPr>
                <w:rFonts w:cs="v4.2.0"/>
              </w:rPr>
            </w:pPr>
          </w:p>
        </w:tc>
        <w:tc>
          <w:tcPr>
            <w:tcW w:w="850" w:type="dxa"/>
            <w:vMerge/>
          </w:tcPr>
          <w:p w14:paraId="7C4A09BA" w14:textId="77777777" w:rsidR="00C9407A" w:rsidRPr="00AC4A29" w:rsidRDefault="00C9407A" w:rsidP="00432911">
            <w:pPr>
              <w:pStyle w:val="TAC"/>
              <w:rPr>
                <w:rFonts w:cs="v4.2.0"/>
              </w:rPr>
            </w:pPr>
          </w:p>
        </w:tc>
        <w:tc>
          <w:tcPr>
            <w:tcW w:w="767" w:type="dxa"/>
            <w:vMerge/>
          </w:tcPr>
          <w:p w14:paraId="3F64157D" w14:textId="77777777" w:rsidR="00C9407A" w:rsidRPr="00AC4A29" w:rsidRDefault="00C9407A" w:rsidP="00432911">
            <w:pPr>
              <w:pStyle w:val="TAC"/>
              <w:rPr>
                <w:rFonts w:cs="v4.2.0"/>
              </w:rPr>
            </w:pPr>
          </w:p>
        </w:tc>
      </w:tr>
      <w:tr w:rsidR="00C9407A" w:rsidRPr="00AC4A29" w14:paraId="7E480094" w14:textId="77777777" w:rsidTr="00432911">
        <w:trPr>
          <w:cantSplit/>
          <w:jc w:val="center"/>
        </w:trPr>
        <w:tc>
          <w:tcPr>
            <w:tcW w:w="1951" w:type="dxa"/>
            <w:vMerge/>
          </w:tcPr>
          <w:p w14:paraId="783C1882" w14:textId="77777777" w:rsidR="00C9407A" w:rsidRPr="00AC4A29" w:rsidRDefault="00C9407A" w:rsidP="00432911">
            <w:pPr>
              <w:pStyle w:val="TAL"/>
              <w:rPr>
                <w:rFonts w:cs="Arial"/>
              </w:rPr>
            </w:pPr>
          </w:p>
        </w:tc>
        <w:tc>
          <w:tcPr>
            <w:tcW w:w="1794" w:type="dxa"/>
            <w:vMerge/>
          </w:tcPr>
          <w:p w14:paraId="34852425" w14:textId="77777777" w:rsidR="00C9407A" w:rsidRPr="00AC4A29" w:rsidRDefault="00C9407A" w:rsidP="00432911">
            <w:pPr>
              <w:pStyle w:val="TAC"/>
              <w:rPr>
                <w:rFonts w:cs="v4.2.0"/>
              </w:rPr>
            </w:pPr>
          </w:p>
        </w:tc>
        <w:tc>
          <w:tcPr>
            <w:tcW w:w="1418" w:type="dxa"/>
          </w:tcPr>
          <w:p w14:paraId="72C86F16" w14:textId="77777777" w:rsidR="00C9407A" w:rsidRPr="00AC4A29" w:rsidRDefault="00C9407A" w:rsidP="00432911">
            <w:pPr>
              <w:pStyle w:val="TAC"/>
              <w:rPr>
                <w:rFonts w:cs="v4.2.0"/>
              </w:rPr>
            </w:pPr>
            <w:r w:rsidRPr="00AC4A29">
              <w:rPr>
                <w:rFonts w:cs="v4.2.0"/>
              </w:rPr>
              <w:t>3</w:t>
            </w:r>
          </w:p>
        </w:tc>
        <w:tc>
          <w:tcPr>
            <w:tcW w:w="992" w:type="dxa"/>
            <w:vMerge/>
          </w:tcPr>
          <w:p w14:paraId="0E5AA26B" w14:textId="77777777" w:rsidR="00C9407A" w:rsidRPr="00AC4A29" w:rsidRDefault="00C9407A" w:rsidP="00432911">
            <w:pPr>
              <w:pStyle w:val="TAC"/>
              <w:rPr>
                <w:rFonts w:cs="v4.2.0"/>
              </w:rPr>
            </w:pPr>
          </w:p>
        </w:tc>
        <w:tc>
          <w:tcPr>
            <w:tcW w:w="851" w:type="dxa"/>
            <w:vMerge/>
          </w:tcPr>
          <w:p w14:paraId="4615AD6D" w14:textId="77777777" w:rsidR="00C9407A" w:rsidRPr="00AC4A29" w:rsidRDefault="00C9407A" w:rsidP="00432911">
            <w:pPr>
              <w:pStyle w:val="TAC"/>
              <w:rPr>
                <w:rFonts w:cs="v4.2.0"/>
              </w:rPr>
            </w:pPr>
          </w:p>
        </w:tc>
        <w:tc>
          <w:tcPr>
            <w:tcW w:w="899" w:type="dxa"/>
            <w:vMerge/>
          </w:tcPr>
          <w:p w14:paraId="48AAFE2C" w14:textId="77777777" w:rsidR="00C9407A" w:rsidRPr="00AC4A29" w:rsidRDefault="00C9407A" w:rsidP="00432911">
            <w:pPr>
              <w:pStyle w:val="TAC"/>
              <w:rPr>
                <w:rFonts w:cs="v4.2.0"/>
              </w:rPr>
            </w:pPr>
          </w:p>
        </w:tc>
        <w:tc>
          <w:tcPr>
            <w:tcW w:w="802" w:type="dxa"/>
            <w:vMerge/>
          </w:tcPr>
          <w:p w14:paraId="62E5B413" w14:textId="77777777" w:rsidR="00C9407A" w:rsidRPr="00AC4A29" w:rsidRDefault="00C9407A" w:rsidP="00432911">
            <w:pPr>
              <w:pStyle w:val="TAC"/>
              <w:rPr>
                <w:rFonts w:cs="v4.2.0"/>
              </w:rPr>
            </w:pPr>
          </w:p>
        </w:tc>
        <w:tc>
          <w:tcPr>
            <w:tcW w:w="850" w:type="dxa"/>
            <w:vMerge/>
          </w:tcPr>
          <w:p w14:paraId="213A31CB" w14:textId="77777777" w:rsidR="00C9407A" w:rsidRPr="00AC4A29" w:rsidRDefault="00C9407A" w:rsidP="00432911">
            <w:pPr>
              <w:pStyle w:val="TAC"/>
              <w:rPr>
                <w:rFonts w:cs="v4.2.0"/>
              </w:rPr>
            </w:pPr>
          </w:p>
        </w:tc>
        <w:tc>
          <w:tcPr>
            <w:tcW w:w="767" w:type="dxa"/>
            <w:vMerge/>
          </w:tcPr>
          <w:p w14:paraId="5094FA02" w14:textId="77777777" w:rsidR="00C9407A" w:rsidRPr="00AC4A29" w:rsidRDefault="00C9407A" w:rsidP="00432911">
            <w:pPr>
              <w:pStyle w:val="TAC"/>
              <w:rPr>
                <w:rFonts w:cs="v4.2.0"/>
              </w:rPr>
            </w:pPr>
          </w:p>
        </w:tc>
      </w:tr>
      <w:tr w:rsidR="00C9407A" w:rsidRPr="00AC4A29" w14:paraId="2A1FD670" w14:textId="77777777" w:rsidTr="00432911">
        <w:trPr>
          <w:cantSplit/>
          <w:jc w:val="center"/>
        </w:trPr>
        <w:tc>
          <w:tcPr>
            <w:tcW w:w="1951" w:type="dxa"/>
            <w:vMerge w:val="restart"/>
          </w:tcPr>
          <w:p w14:paraId="2B4B3683" w14:textId="1F566A3C" w:rsidR="00C9407A" w:rsidRPr="00AC4A29" w:rsidRDefault="00C9407A" w:rsidP="00432911">
            <w:pPr>
              <w:pStyle w:val="TAL"/>
              <w:rPr>
                <w:rFonts w:cs="Arial"/>
              </w:rPr>
            </w:pPr>
            <w:r w:rsidRPr="00AC4A29">
              <w:rPr>
                <w:rFonts w:cs="Arial"/>
                <w:position w:val="-12"/>
              </w:rPr>
              <w:object w:dxaOrig="400" w:dyaOrig="360" w14:anchorId="1606641B">
                <v:shape id="_x0000_i1026" type="#_x0000_t75" style="width:19.5pt;height:19.5pt" o:ole="" fillcolor="window">
                  <v:imagedata r:id="rId10" o:title=""/>
                </v:shape>
                <o:OLEObject Type="Embed" ProgID="Equation.3" ShapeID="_x0000_i1026" DrawAspect="Content" ObjectID="_1749555890" r:id="rId11"/>
              </w:object>
            </w:r>
            <w:r w:rsidR="00432911" w:rsidRPr="00AC4A29">
              <w:rPr>
                <w:rFonts w:cs="Arial"/>
              </w:rPr>
              <w:t xml:space="preserve"> </w:t>
            </w:r>
            <w:r w:rsidRPr="00AC4A29">
              <w:rPr>
                <w:rFonts w:cs="Arial"/>
                <w:vertAlign w:val="superscript"/>
              </w:rPr>
              <w:t>Note2</w:t>
            </w:r>
          </w:p>
        </w:tc>
        <w:tc>
          <w:tcPr>
            <w:tcW w:w="1794" w:type="dxa"/>
            <w:vMerge w:val="restart"/>
          </w:tcPr>
          <w:p w14:paraId="7F770618" w14:textId="77777777" w:rsidR="00C9407A" w:rsidRPr="00AC4A29" w:rsidRDefault="00C9407A" w:rsidP="00432911">
            <w:pPr>
              <w:pStyle w:val="TAC"/>
              <w:rPr>
                <w:rFonts w:cs="Arial"/>
              </w:rPr>
            </w:pPr>
            <w:r w:rsidRPr="00AC4A29">
              <w:rPr>
                <w:rFonts w:cs="v4.2.0"/>
              </w:rPr>
              <w:t>dBm/SCS</w:t>
            </w:r>
          </w:p>
        </w:tc>
        <w:tc>
          <w:tcPr>
            <w:tcW w:w="1418" w:type="dxa"/>
          </w:tcPr>
          <w:p w14:paraId="1431C400" w14:textId="77777777" w:rsidR="00C9407A" w:rsidRPr="00AC4A29" w:rsidRDefault="00C9407A" w:rsidP="00432911">
            <w:pPr>
              <w:pStyle w:val="TAC"/>
              <w:rPr>
                <w:rFonts w:cs="v4.2.0"/>
              </w:rPr>
            </w:pPr>
            <w:r w:rsidRPr="00AC4A29">
              <w:rPr>
                <w:rFonts w:cs="v4.2.0"/>
              </w:rPr>
              <w:t>1</w:t>
            </w:r>
          </w:p>
        </w:tc>
        <w:tc>
          <w:tcPr>
            <w:tcW w:w="5161" w:type="dxa"/>
            <w:gridSpan w:val="6"/>
          </w:tcPr>
          <w:p w14:paraId="54390273" w14:textId="77777777" w:rsidR="00C9407A" w:rsidRPr="00AC4A29" w:rsidRDefault="00C9407A" w:rsidP="00432911">
            <w:pPr>
              <w:pStyle w:val="TAC"/>
              <w:rPr>
                <w:rFonts w:cs="Arial"/>
              </w:rPr>
            </w:pPr>
            <w:r w:rsidRPr="00AC4A29">
              <w:rPr>
                <w:rFonts w:cs="v4.2.0"/>
              </w:rPr>
              <w:t>-98</w:t>
            </w:r>
          </w:p>
        </w:tc>
      </w:tr>
      <w:tr w:rsidR="00C9407A" w:rsidRPr="00AC4A29" w14:paraId="3104FAC4" w14:textId="77777777" w:rsidTr="00432911">
        <w:trPr>
          <w:cantSplit/>
          <w:jc w:val="center"/>
        </w:trPr>
        <w:tc>
          <w:tcPr>
            <w:tcW w:w="1951" w:type="dxa"/>
            <w:vMerge/>
          </w:tcPr>
          <w:p w14:paraId="2272464E" w14:textId="77777777" w:rsidR="00C9407A" w:rsidRPr="00AC4A29" w:rsidRDefault="00C9407A" w:rsidP="00432911">
            <w:pPr>
              <w:pStyle w:val="TAL"/>
              <w:rPr>
                <w:rFonts w:cs="Arial"/>
              </w:rPr>
            </w:pPr>
          </w:p>
        </w:tc>
        <w:tc>
          <w:tcPr>
            <w:tcW w:w="1794" w:type="dxa"/>
            <w:vMerge/>
          </w:tcPr>
          <w:p w14:paraId="14FFD9FB" w14:textId="77777777" w:rsidR="00C9407A" w:rsidRPr="00AC4A29" w:rsidRDefault="00C9407A" w:rsidP="00432911">
            <w:pPr>
              <w:pStyle w:val="TAC"/>
              <w:rPr>
                <w:rFonts w:cs="v4.2.0"/>
              </w:rPr>
            </w:pPr>
          </w:p>
        </w:tc>
        <w:tc>
          <w:tcPr>
            <w:tcW w:w="1418" w:type="dxa"/>
          </w:tcPr>
          <w:p w14:paraId="365A3C24" w14:textId="77777777" w:rsidR="00C9407A" w:rsidRPr="00AC4A29" w:rsidRDefault="00C9407A" w:rsidP="00432911">
            <w:pPr>
              <w:pStyle w:val="TAC"/>
              <w:rPr>
                <w:rFonts w:cs="v4.2.0"/>
              </w:rPr>
            </w:pPr>
            <w:r w:rsidRPr="00AC4A29">
              <w:rPr>
                <w:rFonts w:cs="v4.2.0"/>
              </w:rPr>
              <w:t>2</w:t>
            </w:r>
          </w:p>
        </w:tc>
        <w:tc>
          <w:tcPr>
            <w:tcW w:w="5161" w:type="dxa"/>
            <w:gridSpan w:val="6"/>
          </w:tcPr>
          <w:p w14:paraId="3EC1EF45" w14:textId="77777777" w:rsidR="00C9407A" w:rsidRPr="00AC4A29" w:rsidRDefault="00C9407A" w:rsidP="00432911">
            <w:pPr>
              <w:pStyle w:val="TAC"/>
              <w:rPr>
                <w:rFonts w:cs="v4.2.0"/>
              </w:rPr>
            </w:pPr>
            <w:r w:rsidRPr="00AC4A29">
              <w:rPr>
                <w:rFonts w:cs="v4.2.0"/>
              </w:rPr>
              <w:t>-98</w:t>
            </w:r>
          </w:p>
        </w:tc>
      </w:tr>
      <w:tr w:rsidR="00C9407A" w:rsidRPr="00AC4A29" w14:paraId="7CD8CFF0" w14:textId="77777777" w:rsidTr="00432911">
        <w:trPr>
          <w:cantSplit/>
          <w:jc w:val="center"/>
        </w:trPr>
        <w:tc>
          <w:tcPr>
            <w:tcW w:w="1951" w:type="dxa"/>
            <w:vMerge/>
          </w:tcPr>
          <w:p w14:paraId="2714FCBC" w14:textId="77777777" w:rsidR="00C9407A" w:rsidRPr="00AC4A29" w:rsidRDefault="00C9407A" w:rsidP="00432911">
            <w:pPr>
              <w:pStyle w:val="TAL"/>
              <w:rPr>
                <w:rFonts w:cs="Arial"/>
              </w:rPr>
            </w:pPr>
          </w:p>
        </w:tc>
        <w:tc>
          <w:tcPr>
            <w:tcW w:w="1794" w:type="dxa"/>
            <w:vMerge/>
          </w:tcPr>
          <w:p w14:paraId="6B306F5E" w14:textId="77777777" w:rsidR="00C9407A" w:rsidRPr="00AC4A29" w:rsidRDefault="00C9407A" w:rsidP="00432911">
            <w:pPr>
              <w:pStyle w:val="TAC"/>
              <w:rPr>
                <w:rFonts w:cs="v4.2.0"/>
              </w:rPr>
            </w:pPr>
          </w:p>
        </w:tc>
        <w:tc>
          <w:tcPr>
            <w:tcW w:w="1418" w:type="dxa"/>
          </w:tcPr>
          <w:p w14:paraId="3C2D5665" w14:textId="77777777" w:rsidR="00C9407A" w:rsidRPr="00AC4A29" w:rsidRDefault="00C9407A" w:rsidP="00432911">
            <w:pPr>
              <w:pStyle w:val="TAC"/>
              <w:rPr>
                <w:rFonts w:cs="v4.2.0"/>
              </w:rPr>
            </w:pPr>
            <w:r w:rsidRPr="00AC4A29">
              <w:rPr>
                <w:rFonts w:cs="v4.2.0"/>
              </w:rPr>
              <w:t>3</w:t>
            </w:r>
          </w:p>
        </w:tc>
        <w:tc>
          <w:tcPr>
            <w:tcW w:w="5161" w:type="dxa"/>
            <w:gridSpan w:val="6"/>
          </w:tcPr>
          <w:p w14:paraId="3258343D" w14:textId="77777777" w:rsidR="00C9407A" w:rsidRPr="00AC4A29" w:rsidRDefault="00C9407A" w:rsidP="00432911">
            <w:pPr>
              <w:pStyle w:val="TAC"/>
              <w:rPr>
                <w:rFonts w:cs="v4.2.0"/>
              </w:rPr>
            </w:pPr>
            <w:r w:rsidRPr="00AC4A29">
              <w:rPr>
                <w:rFonts w:cs="v4.2.0"/>
              </w:rPr>
              <w:t>-95</w:t>
            </w:r>
          </w:p>
        </w:tc>
      </w:tr>
      <w:tr w:rsidR="00C9407A" w:rsidRPr="00AC4A29" w14:paraId="2F2482C2" w14:textId="77777777" w:rsidTr="00432911">
        <w:trPr>
          <w:cantSplit/>
          <w:jc w:val="center"/>
        </w:trPr>
        <w:tc>
          <w:tcPr>
            <w:tcW w:w="1951" w:type="dxa"/>
            <w:vMerge w:val="restart"/>
          </w:tcPr>
          <w:p w14:paraId="24AE2AD7" w14:textId="2B6D4728" w:rsidR="00C9407A" w:rsidRPr="00AC4A29" w:rsidRDefault="00C9407A" w:rsidP="00432911">
            <w:pPr>
              <w:pStyle w:val="TAL"/>
              <w:rPr>
                <w:rFonts w:cs="Arial"/>
              </w:rPr>
            </w:pPr>
            <w:r w:rsidRPr="00AC4A29">
              <w:rPr>
                <w:rFonts w:cs="Arial"/>
                <w:position w:val="-12"/>
              </w:rPr>
              <w:object w:dxaOrig="400" w:dyaOrig="360" w14:anchorId="0E3B299E">
                <v:shape id="_x0000_i1027" type="#_x0000_t75" style="width:19.5pt;height:19.5pt" o:ole="" fillcolor="window">
                  <v:imagedata r:id="rId10" o:title=""/>
                </v:shape>
                <o:OLEObject Type="Embed" ProgID="Equation.3" ShapeID="_x0000_i1027" DrawAspect="Content" ObjectID="_1749555891" r:id="rId12"/>
              </w:object>
            </w:r>
            <w:r w:rsidR="00432911" w:rsidRPr="00AC4A29">
              <w:rPr>
                <w:rFonts w:cs="Arial"/>
              </w:rPr>
              <w:t xml:space="preserve"> </w:t>
            </w:r>
            <w:r w:rsidRPr="00AC4A29">
              <w:rPr>
                <w:rFonts w:cs="Arial"/>
                <w:vertAlign w:val="superscript"/>
              </w:rPr>
              <w:t>Note2</w:t>
            </w:r>
          </w:p>
        </w:tc>
        <w:tc>
          <w:tcPr>
            <w:tcW w:w="1794" w:type="dxa"/>
            <w:vMerge w:val="restart"/>
          </w:tcPr>
          <w:p w14:paraId="48AE4F4C" w14:textId="7C32A591" w:rsidR="00C9407A" w:rsidRPr="00AC4A29" w:rsidRDefault="00C9407A" w:rsidP="00432911">
            <w:pPr>
              <w:pStyle w:val="TAC"/>
              <w:rPr>
                <w:rFonts w:cs="Arial"/>
              </w:rPr>
            </w:pPr>
            <w:r w:rsidRPr="00AC4A29">
              <w:rPr>
                <w:rFonts w:cs="v4.2.0"/>
              </w:rPr>
              <w:t>dBm/15</w:t>
            </w:r>
            <w:r w:rsidR="00432911" w:rsidRPr="00AC4A29">
              <w:rPr>
                <w:rFonts w:cs="v4.2.0"/>
              </w:rPr>
              <w:t xml:space="preserve"> </w:t>
            </w:r>
            <w:r w:rsidRPr="00AC4A29">
              <w:rPr>
                <w:rFonts w:cs="v4.2.0"/>
              </w:rPr>
              <w:t>kHz</w:t>
            </w:r>
          </w:p>
        </w:tc>
        <w:tc>
          <w:tcPr>
            <w:tcW w:w="1418" w:type="dxa"/>
          </w:tcPr>
          <w:p w14:paraId="6225049A" w14:textId="77777777" w:rsidR="00C9407A" w:rsidRPr="00AC4A29" w:rsidRDefault="00C9407A" w:rsidP="00432911">
            <w:pPr>
              <w:pStyle w:val="TAC"/>
              <w:rPr>
                <w:rFonts w:cs="v4.2.0"/>
              </w:rPr>
            </w:pPr>
            <w:r w:rsidRPr="00AC4A29">
              <w:rPr>
                <w:rFonts w:cs="v4.2.0"/>
              </w:rPr>
              <w:t>1</w:t>
            </w:r>
          </w:p>
        </w:tc>
        <w:tc>
          <w:tcPr>
            <w:tcW w:w="5161" w:type="dxa"/>
            <w:gridSpan w:val="6"/>
            <w:vMerge w:val="restart"/>
          </w:tcPr>
          <w:p w14:paraId="412E7AA9" w14:textId="77777777" w:rsidR="00C9407A" w:rsidRPr="00AC4A29" w:rsidRDefault="00C9407A" w:rsidP="00432911">
            <w:pPr>
              <w:pStyle w:val="TAC"/>
              <w:rPr>
                <w:rFonts w:cs="Arial"/>
              </w:rPr>
            </w:pPr>
            <w:r w:rsidRPr="00AC4A29">
              <w:rPr>
                <w:rFonts w:cs="v4.2.0"/>
              </w:rPr>
              <w:t>-98</w:t>
            </w:r>
          </w:p>
        </w:tc>
      </w:tr>
      <w:tr w:rsidR="00C9407A" w:rsidRPr="00AC4A29" w14:paraId="51241827" w14:textId="77777777" w:rsidTr="00432911">
        <w:trPr>
          <w:cantSplit/>
          <w:jc w:val="center"/>
        </w:trPr>
        <w:tc>
          <w:tcPr>
            <w:tcW w:w="1951" w:type="dxa"/>
            <w:vMerge/>
          </w:tcPr>
          <w:p w14:paraId="26B90C64" w14:textId="77777777" w:rsidR="00C9407A" w:rsidRPr="00AC4A29" w:rsidRDefault="00C9407A" w:rsidP="00432911">
            <w:pPr>
              <w:pStyle w:val="TAL"/>
              <w:rPr>
                <w:rFonts w:cs="Arial"/>
              </w:rPr>
            </w:pPr>
          </w:p>
        </w:tc>
        <w:tc>
          <w:tcPr>
            <w:tcW w:w="1794" w:type="dxa"/>
            <w:vMerge/>
          </w:tcPr>
          <w:p w14:paraId="241D2FD9" w14:textId="77777777" w:rsidR="00C9407A" w:rsidRPr="00AC4A29" w:rsidRDefault="00C9407A" w:rsidP="00432911">
            <w:pPr>
              <w:pStyle w:val="TAC"/>
              <w:rPr>
                <w:rFonts w:cs="v4.2.0"/>
              </w:rPr>
            </w:pPr>
          </w:p>
        </w:tc>
        <w:tc>
          <w:tcPr>
            <w:tcW w:w="1418" w:type="dxa"/>
          </w:tcPr>
          <w:p w14:paraId="0EC1514E" w14:textId="77777777" w:rsidR="00C9407A" w:rsidRPr="00AC4A29" w:rsidRDefault="00C9407A" w:rsidP="00432911">
            <w:pPr>
              <w:pStyle w:val="TAC"/>
              <w:rPr>
                <w:rFonts w:cs="v4.2.0"/>
              </w:rPr>
            </w:pPr>
            <w:r w:rsidRPr="00AC4A29">
              <w:rPr>
                <w:rFonts w:cs="v4.2.0"/>
              </w:rPr>
              <w:t>2</w:t>
            </w:r>
          </w:p>
        </w:tc>
        <w:tc>
          <w:tcPr>
            <w:tcW w:w="5161" w:type="dxa"/>
            <w:gridSpan w:val="6"/>
            <w:vMerge/>
          </w:tcPr>
          <w:p w14:paraId="2958DD07" w14:textId="77777777" w:rsidR="00C9407A" w:rsidRPr="00AC4A29" w:rsidRDefault="00C9407A" w:rsidP="00432911">
            <w:pPr>
              <w:pStyle w:val="TAC"/>
              <w:rPr>
                <w:rFonts w:cs="v4.2.0"/>
              </w:rPr>
            </w:pPr>
          </w:p>
        </w:tc>
      </w:tr>
      <w:tr w:rsidR="00C9407A" w:rsidRPr="00AC4A29" w14:paraId="67B80F7E" w14:textId="77777777" w:rsidTr="00432911">
        <w:trPr>
          <w:cantSplit/>
          <w:jc w:val="center"/>
        </w:trPr>
        <w:tc>
          <w:tcPr>
            <w:tcW w:w="1951" w:type="dxa"/>
            <w:vMerge/>
          </w:tcPr>
          <w:p w14:paraId="70BF7C5D" w14:textId="77777777" w:rsidR="00C9407A" w:rsidRPr="00AC4A29" w:rsidRDefault="00C9407A" w:rsidP="00432911">
            <w:pPr>
              <w:pStyle w:val="TAL"/>
              <w:rPr>
                <w:rFonts w:cs="Arial"/>
              </w:rPr>
            </w:pPr>
          </w:p>
        </w:tc>
        <w:tc>
          <w:tcPr>
            <w:tcW w:w="1794" w:type="dxa"/>
            <w:vMerge/>
          </w:tcPr>
          <w:p w14:paraId="7D12E0B6" w14:textId="77777777" w:rsidR="00C9407A" w:rsidRPr="00AC4A29" w:rsidRDefault="00C9407A" w:rsidP="00432911">
            <w:pPr>
              <w:pStyle w:val="TAC"/>
              <w:rPr>
                <w:rFonts w:cs="v4.2.0"/>
              </w:rPr>
            </w:pPr>
          </w:p>
        </w:tc>
        <w:tc>
          <w:tcPr>
            <w:tcW w:w="1418" w:type="dxa"/>
          </w:tcPr>
          <w:p w14:paraId="584399BB" w14:textId="77777777" w:rsidR="00C9407A" w:rsidRPr="00AC4A29" w:rsidRDefault="00C9407A" w:rsidP="00432911">
            <w:pPr>
              <w:pStyle w:val="TAC"/>
              <w:rPr>
                <w:rFonts w:cs="v4.2.0"/>
              </w:rPr>
            </w:pPr>
            <w:r w:rsidRPr="00AC4A29">
              <w:rPr>
                <w:rFonts w:cs="v4.2.0"/>
              </w:rPr>
              <w:t>3</w:t>
            </w:r>
          </w:p>
        </w:tc>
        <w:tc>
          <w:tcPr>
            <w:tcW w:w="5161" w:type="dxa"/>
            <w:gridSpan w:val="6"/>
            <w:vMerge/>
          </w:tcPr>
          <w:p w14:paraId="346D7F43" w14:textId="77777777" w:rsidR="00C9407A" w:rsidRPr="00AC4A29" w:rsidRDefault="00C9407A" w:rsidP="00432911">
            <w:pPr>
              <w:pStyle w:val="TAC"/>
              <w:rPr>
                <w:rFonts w:cs="v4.2.0"/>
              </w:rPr>
            </w:pPr>
          </w:p>
        </w:tc>
      </w:tr>
      <w:tr w:rsidR="00C9407A" w:rsidRPr="00AC4A29" w14:paraId="3A827E63" w14:textId="77777777" w:rsidTr="00432911">
        <w:trPr>
          <w:cantSplit/>
          <w:jc w:val="center"/>
        </w:trPr>
        <w:tc>
          <w:tcPr>
            <w:tcW w:w="1951" w:type="dxa"/>
            <w:vMerge w:val="restart"/>
          </w:tcPr>
          <w:p w14:paraId="1B375308" w14:textId="77777777" w:rsidR="00C9407A" w:rsidRPr="00AC4A29" w:rsidRDefault="00C9407A" w:rsidP="00432911">
            <w:pPr>
              <w:pStyle w:val="TAL"/>
              <w:rPr>
                <w:rFonts w:cs="Arial"/>
              </w:rPr>
            </w:pPr>
            <w:r w:rsidRPr="00AC4A29">
              <w:rPr>
                <w:rFonts w:cs="Arial"/>
                <w:position w:val="-12"/>
              </w:rPr>
              <w:object w:dxaOrig="800" w:dyaOrig="380" w14:anchorId="0EB842A8">
                <v:shape id="_x0000_i1028" type="#_x0000_t75" style="width:42pt;height:16.5pt" o:ole="" fillcolor="window">
                  <v:imagedata r:id="rId13" o:title=""/>
                </v:shape>
                <o:OLEObject Type="Embed" ProgID="Equation.3" ShapeID="_x0000_i1028" DrawAspect="Content" ObjectID="_1749555892" r:id="rId14"/>
              </w:object>
            </w:r>
          </w:p>
        </w:tc>
        <w:tc>
          <w:tcPr>
            <w:tcW w:w="1794" w:type="dxa"/>
            <w:vMerge w:val="restart"/>
          </w:tcPr>
          <w:p w14:paraId="34790FDB" w14:textId="77777777" w:rsidR="00C9407A" w:rsidRPr="00AC4A29" w:rsidRDefault="00C9407A" w:rsidP="00432911">
            <w:pPr>
              <w:pStyle w:val="TAC"/>
              <w:rPr>
                <w:rFonts w:cs="Arial"/>
              </w:rPr>
            </w:pPr>
            <w:r w:rsidRPr="00AC4A29">
              <w:rPr>
                <w:rFonts w:cs="v4.2.0"/>
              </w:rPr>
              <w:t>dB</w:t>
            </w:r>
          </w:p>
        </w:tc>
        <w:tc>
          <w:tcPr>
            <w:tcW w:w="1418" w:type="dxa"/>
          </w:tcPr>
          <w:p w14:paraId="23621602" w14:textId="77777777" w:rsidR="00C9407A" w:rsidRPr="00AC4A29" w:rsidRDefault="00C9407A" w:rsidP="00432911">
            <w:pPr>
              <w:pStyle w:val="TAC"/>
              <w:rPr>
                <w:rFonts w:cs="v4.2.0"/>
              </w:rPr>
            </w:pPr>
            <w:r w:rsidRPr="00AC4A29">
              <w:rPr>
                <w:rFonts w:cs="v4.2.0"/>
              </w:rPr>
              <w:t>1</w:t>
            </w:r>
          </w:p>
        </w:tc>
        <w:tc>
          <w:tcPr>
            <w:tcW w:w="992" w:type="dxa"/>
            <w:vMerge w:val="restart"/>
          </w:tcPr>
          <w:p w14:paraId="04F30F37" w14:textId="77777777" w:rsidR="00C9407A" w:rsidRPr="00AC4A29" w:rsidRDefault="00C9407A" w:rsidP="00432911">
            <w:pPr>
              <w:pStyle w:val="TAC"/>
              <w:rPr>
                <w:rFonts w:cs="Arial"/>
              </w:rPr>
            </w:pPr>
            <w:r w:rsidRPr="00AC4A29">
              <w:rPr>
                <w:rFonts w:cs="v4.2.0"/>
              </w:rPr>
              <w:t>16</w:t>
            </w:r>
          </w:p>
        </w:tc>
        <w:tc>
          <w:tcPr>
            <w:tcW w:w="851" w:type="dxa"/>
            <w:vMerge w:val="restart"/>
          </w:tcPr>
          <w:p w14:paraId="7B9B6534" w14:textId="77777777" w:rsidR="00C9407A" w:rsidRPr="00AC4A29" w:rsidRDefault="00C9407A" w:rsidP="00432911">
            <w:pPr>
              <w:pStyle w:val="TAC"/>
              <w:rPr>
                <w:rFonts w:cs="Arial"/>
              </w:rPr>
            </w:pPr>
            <w:r w:rsidRPr="00AC4A29">
              <w:rPr>
                <w:rFonts w:cs="v4.2.0"/>
              </w:rPr>
              <w:t>13</w:t>
            </w:r>
          </w:p>
        </w:tc>
        <w:tc>
          <w:tcPr>
            <w:tcW w:w="899" w:type="dxa"/>
            <w:vMerge w:val="restart"/>
          </w:tcPr>
          <w:p w14:paraId="13866CE3" w14:textId="77777777" w:rsidR="00C9407A" w:rsidRPr="00AC4A29" w:rsidRDefault="00C9407A" w:rsidP="00432911">
            <w:pPr>
              <w:pStyle w:val="TAC"/>
              <w:rPr>
                <w:rFonts w:cs="Arial"/>
              </w:rPr>
            </w:pPr>
            <w:r w:rsidRPr="00AC4A29">
              <w:rPr>
                <w:rFonts w:cs="v4.2.0"/>
              </w:rPr>
              <w:t>16.45</w:t>
            </w:r>
          </w:p>
        </w:tc>
        <w:tc>
          <w:tcPr>
            <w:tcW w:w="802" w:type="dxa"/>
            <w:vMerge w:val="restart"/>
          </w:tcPr>
          <w:p w14:paraId="270BF0A5" w14:textId="77777777" w:rsidR="00C9407A" w:rsidRPr="00AC4A29" w:rsidRDefault="00C9407A" w:rsidP="00432911">
            <w:pPr>
              <w:pStyle w:val="TAC"/>
              <w:rPr>
                <w:rFonts w:cs="Arial"/>
              </w:rPr>
            </w:pPr>
            <w:r w:rsidRPr="00AC4A29">
              <w:rPr>
                <w:rFonts w:cs="v4.2.0"/>
              </w:rPr>
              <w:t>-infinity</w:t>
            </w:r>
          </w:p>
        </w:tc>
        <w:tc>
          <w:tcPr>
            <w:tcW w:w="850" w:type="dxa"/>
            <w:vMerge w:val="restart"/>
          </w:tcPr>
          <w:p w14:paraId="101BBBEB" w14:textId="77777777" w:rsidR="00C9407A" w:rsidRPr="00AC4A29" w:rsidRDefault="00C9407A" w:rsidP="00432911">
            <w:pPr>
              <w:pStyle w:val="TAC"/>
              <w:rPr>
                <w:rFonts w:cs="Arial"/>
              </w:rPr>
            </w:pPr>
            <w:r w:rsidRPr="00AC4A29">
              <w:rPr>
                <w:rFonts w:cs="v4.2.0"/>
              </w:rPr>
              <w:t>16.45</w:t>
            </w:r>
          </w:p>
        </w:tc>
        <w:tc>
          <w:tcPr>
            <w:tcW w:w="767" w:type="dxa"/>
            <w:vMerge w:val="restart"/>
          </w:tcPr>
          <w:p w14:paraId="1304CEE9" w14:textId="77777777" w:rsidR="00C9407A" w:rsidRPr="00AC4A29" w:rsidRDefault="00C9407A" w:rsidP="00432911">
            <w:pPr>
              <w:pStyle w:val="TAC"/>
              <w:rPr>
                <w:rFonts w:cs="Arial"/>
              </w:rPr>
            </w:pPr>
            <w:r w:rsidRPr="00AC4A29">
              <w:rPr>
                <w:rFonts w:cs="v4.2.0"/>
              </w:rPr>
              <w:t>13</w:t>
            </w:r>
          </w:p>
        </w:tc>
      </w:tr>
      <w:tr w:rsidR="00C9407A" w:rsidRPr="00AC4A29" w14:paraId="4640FA78" w14:textId="77777777" w:rsidTr="00432911">
        <w:trPr>
          <w:cantSplit/>
          <w:jc w:val="center"/>
        </w:trPr>
        <w:tc>
          <w:tcPr>
            <w:tcW w:w="1951" w:type="dxa"/>
            <w:vMerge/>
          </w:tcPr>
          <w:p w14:paraId="3B376937" w14:textId="77777777" w:rsidR="00C9407A" w:rsidRPr="00AC4A29" w:rsidRDefault="00C9407A" w:rsidP="00432911">
            <w:pPr>
              <w:pStyle w:val="TAL"/>
              <w:rPr>
                <w:rFonts w:cs="Arial"/>
              </w:rPr>
            </w:pPr>
          </w:p>
        </w:tc>
        <w:tc>
          <w:tcPr>
            <w:tcW w:w="1794" w:type="dxa"/>
            <w:vMerge/>
          </w:tcPr>
          <w:p w14:paraId="57CC473C" w14:textId="77777777" w:rsidR="00C9407A" w:rsidRPr="00AC4A29" w:rsidRDefault="00C9407A" w:rsidP="00432911">
            <w:pPr>
              <w:pStyle w:val="TAC"/>
              <w:rPr>
                <w:rFonts w:cs="v4.2.0"/>
              </w:rPr>
            </w:pPr>
          </w:p>
        </w:tc>
        <w:tc>
          <w:tcPr>
            <w:tcW w:w="1418" w:type="dxa"/>
          </w:tcPr>
          <w:p w14:paraId="52D5A3FC" w14:textId="77777777" w:rsidR="00C9407A" w:rsidRPr="00AC4A29" w:rsidRDefault="00C9407A" w:rsidP="00432911">
            <w:pPr>
              <w:pStyle w:val="TAC"/>
              <w:rPr>
                <w:rFonts w:cs="v4.2.0"/>
              </w:rPr>
            </w:pPr>
            <w:r w:rsidRPr="00AC4A29">
              <w:rPr>
                <w:rFonts w:cs="v4.2.0"/>
              </w:rPr>
              <w:t>2</w:t>
            </w:r>
          </w:p>
        </w:tc>
        <w:tc>
          <w:tcPr>
            <w:tcW w:w="992" w:type="dxa"/>
            <w:vMerge/>
          </w:tcPr>
          <w:p w14:paraId="6900D68E" w14:textId="77777777" w:rsidR="00C9407A" w:rsidRPr="00AC4A29" w:rsidRDefault="00C9407A" w:rsidP="00432911">
            <w:pPr>
              <w:pStyle w:val="TAC"/>
              <w:rPr>
                <w:rFonts w:cs="v4.2.0"/>
              </w:rPr>
            </w:pPr>
          </w:p>
        </w:tc>
        <w:tc>
          <w:tcPr>
            <w:tcW w:w="851" w:type="dxa"/>
            <w:vMerge/>
          </w:tcPr>
          <w:p w14:paraId="603407E2" w14:textId="77777777" w:rsidR="00C9407A" w:rsidRPr="00AC4A29" w:rsidRDefault="00C9407A" w:rsidP="00432911">
            <w:pPr>
              <w:pStyle w:val="TAC"/>
              <w:rPr>
                <w:rFonts w:cs="v4.2.0"/>
              </w:rPr>
            </w:pPr>
          </w:p>
        </w:tc>
        <w:tc>
          <w:tcPr>
            <w:tcW w:w="899" w:type="dxa"/>
            <w:vMerge/>
          </w:tcPr>
          <w:p w14:paraId="471F646F" w14:textId="77777777" w:rsidR="00C9407A" w:rsidRPr="00AC4A29" w:rsidRDefault="00C9407A" w:rsidP="00432911">
            <w:pPr>
              <w:pStyle w:val="TAC"/>
              <w:rPr>
                <w:rFonts w:cs="v4.2.0"/>
              </w:rPr>
            </w:pPr>
          </w:p>
        </w:tc>
        <w:tc>
          <w:tcPr>
            <w:tcW w:w="802" w:type="dxa"/>
            <w:vMerge/>
          </w:tcPr>
          <w:p w14:paraId="1A5CCF6B" w14:textId="77777777" w:rsidR="00C9407A" w:rsidRPr="00AC4A29" w:rsidRDefault="00C9407A" w:rsidP="00432911">
            <w:pPr>
              <w:pStyle w:val="TAC"/>
              <w:rPr>
                <w:rFonts w:cs="v4.2.0"/>
              </w:rPr>
            </w:pPr>
          </w:p>
        </w:tc>
        <w:tc>
          <w:tcPr>
            <w:tcW w:w="850" w:type="dxa"/>
            <w:vMerge/>
          </w:tcPr>
          <w:p w14:paraId="758DEE38" w14:textId="77777777" w:rsidR="00C9407A" w:rsidRPr="00AC4A29" w:rsidRDefault="00C9407A" w:rsidP="00432911">
            <w:pPr>
              <w:pStyle w:val="TAC"/>
              <w:rPr>
                <w:rFonts w:cs="v4.2.0"/>
              </w:rPr>
            </w:pPr>
          </w:p>
        </w:tc>
        <w:tc>
          <w:tcPr>
            <w:tcW w:w="767" w:type="dxa"/>
            <w:vMerge/>
          </w:tcPr>
          <w:p w14:paraId="60F8DCF1" w14:textId="77777777" w:rsidR="00C9407A" w:rsidRPr="00AC4A29" w:rsidRDefault="00C9407A" w:rsidP="00432911">
            <w:pPr>
              <w:pStyle w:val="TAC"/>
              <w:rPr>
                <w:rFonts w:cs="v4.2.0"/>
              </w:rPr>
            </w:pPr>
          </w:p>
        </w:tc>
      </w:tr>
      <w:tr w:rsidR="00C9407A" w:rsidRPr="00AC4A29" w14:paraId="36A5D3A7" w14:textId="77777777" w:rsidTr="00432911">
        <w:trPr>
          <w:cantSplit/>
          <w:jc w:val="center"/>
        </w:trPr>
        <w:tc>
          <w:tcPr>
            <w:tcW w:w="1951" w:type="dxa"/>
            <w:vMerge/>
          </w:tcPr>
          <w:p w14:paraId="45D59D2B" w14:textId="77777777" w:rsidR="00C9407A" w:rsidRPr="00AC4A29" w:rsidRDefault="00C9407A" w:rsidP="00432911">
            <w:pPr>
              <w:pStyle w:val="TAL"/>
              <w:rPr>
                <w:rFonts w:cs="Arial"/>
              </w:rPr>
            </w:pPr>
          </w:p>
        </w:tc>
        <w:tc>
          <w:tcPr>
            <w:tcW w:w="1794" w:type="dxa"/>
            <w:vMerge/>
          </w:tcPr>
          <w:p w14:paraId="2EFB50B7" w14:textId="77777777" w:rsidR="00C9407A" w:rsidRPr="00AC4A29" w:rsidRDefault="00C9407A" w:rsidP="00432911">
            <w:pPr>
              <w:pStyle w:val="TAC"/>
              <w:rPr>
                <w:rFonts w:cs="v4.2.0"/>
              </w:rPr>
            </w:pPr>
          </w:p>
        </w:tc>
        <w:tc>
          <w:tcPr>
            <w:tcW w:w="1418" w:type="dxa"/>
          </w:tcPr>
          <w:p w14:paraId="7A544B01" w14:textId="77777777" w:rsidR="00C9407A" w:rsidRPr="00AC4A29" w:rsidRDefault="00C9407A" w:rsidP="00432911">
            <w:pPr>
              <w:pStyle w:val="TAC"/>
              <w:rPr>
                <w:rFonts w:cs="v4.2.0"/>
              </w:rPr>
            </w:pPr>
            <w:r w:rsidRPr="00AC4A29">
              <w:rPr>
                <w:rFonts w:cs="v4.2.0"/>
              </w:rPr>
              <w:t>3</w:t>
            </w:r>
          </w:p>
        </w:tc>
        <w:tc>
          <w:tcPr>
            <w:tcW w:w="992" w:type="dxa"/>
            <w:vMerge/>
          </w:tcPr>
          <w:p w14:paraId="0ECE4CFE" w14:textId="77777777" w:rsidR="00C9407A" w:rsidRPr="00AC4A29" w:rsidRDefault="00C9407A" w:rsidP="00432911">
            <w:pPr>
              <w:pStyle w:val="TAC"/>
              <w:rPr>
                <w:rFonts w:cs="v4.2.0"/>
              </w:rPr>
            </w:pPr>
          </w:p>
        </w:tc>
        <w:tc>
          <w:tcPr>
            <w:tcW w:w="851" w:type="dxa"/>
            <w:vMerge/>
          </w:tcPr>
          <w:p w14:paraId="1B6C67D8" w14:textId="77777777" w:rsidR="00C9407A" w:rsidRPr="00AC4A29" w:rsidRDefault="00C9407A" w:rsidP="00432911">
            <w:pPr>
              <w:pStyle w:val="TAC"/>
              <w:rPr>
                <w:rFonts w:cs="v4.2.0"/>
              </w:rPr>
            </w:pPr>
          </w:p>
        </w:tc>
        <w:tc>
          <w:tcPr>
            <w:tcW w:w="899" w:type="dxa"/>
            <w:vMerge/>
          </w:tcPr>
          <w:p w14:paraId="28D88C75" w14:textId="77777777" w:rsidR="00C9407A" w:rsidRPr="00AC4A29" w:rsidRDefault="00C9407A" w:rsidP="00432911">
            <w:pPr>
              <w:pStyle w:val="TAC"/>
              <w:rPr>
                <w:rFonts w:cs="v4.2.0"/>
              </w:rPr>
            </w:pPr>
          </w:p>
        </w:tc>
        <w:tc>
          <w:tcPr>
            <w:tcW w:w="802" w:type="dxa"/>
            <w:vMerge/>
          </w:tcPr>
          <w:p w14:paraId="169126D1" w14:textId="77777777" w:rsidR="00C9407A" w:rsidRPr="00AC4A29" w:rsidRDefault="00C9407A" w:rsidP="00432911">
            <w:pPr>
              <w:pStyle w:val="TAC"/>
              <w:rPr>
                <w:rFonts w:cs="v4.2.0"/>
              </w:rPr>
            </w:pPr>
          </w:p>
        </w:tc>
        <w:tc>
          <w:tcPr>
            <w:tcW w:w="850" w:type="dxa"/>
            <w:vMerge/>
          </w:tcPr>
          <w:p w14:paraId="598AF03F" w14:textId="77777777" w:rsidR="00C9407A" w:rsidRPr="00AC4A29" w:rsidRDefault="00C9407A" w:rsidP="00432911">
            <w:pPr>
              <w:pStyle w:val="TAC"/>
              <w:rPr>
                <w:rFonts w:cs="v4.2.0"/>
              </w:rPr>
            </w:pPr>
          </w:p>
        </w:tc>
        <w:tc>
          <w:tcPr>
            <w:tcW w:w="767" w:type="dxa"/>
            <w:vMerge/>
          </w:tcPr>
          <w:p w14:paraId="422F964D" w14:textId="77777777" w:rsidR="00C9407A" w:rsidRPr="00AC4A29" w:rsidRDefault="00C9407A" w:rsidP="00432911">
            <w:pPr>
              <w:pStyle w:val="TAC"/>
              <w:rPr>
                <w:rFonts w:cs="v4.2.0"/>
              </w:rPr>
            </w:pPr>
          </w:p>
        </w:tc>
      </w:tr>
      <w:tr w:rsidR="00C9407A" w:rsidRPr="00AC4A29" w14:paraId="0DAF92B2" w14:textId="77777777" w:rsidTr="00432911">
        <w:trPr>
          <w:cantSplit/>
          <w:jc w:val="center"/>
        </w:trPr>
        <w:tc>
          <w:tcPr>
            <w:tcW w:w="1951" w:type="dxa"/>
            <w:vMerge w:val="restart"/>
          </w:tcPr>
          <w:p w14:paraId="12B572AE" w14:textId="22C5B400" w:rsidR="00C9407A" w:rsidRPr="00AC4A29" w:rsidRDefault="00C9407A" w:rsidP="00432911">
            <w:pPr>
              <w:pStyle w:val="TAL"/>
              <w:rPr>
                <w:rFonts w:cs="Arial"/>
              </w:rPr>
            </w:pPr>
            <w:r w:rsidRPr="00AC4A29">
              <w:rPr>
                <w:rFonts w:cs="Arial"/>
              </w:rPr>
              <w:t>SS-RSRP</w:t>
            </w:r>
            <w:r w:rsidR="00432911" w:rsidRPr="00AC4A29">
              <w:rPr>
                <w:rFonts w:cs="Arial"/>
              </w:rPr>
              <w:t xml:space="preserve"> </w:t>
            </w:r>
            <w:r w:rsidRPr="00AC4A29">
              <w:rPr>
                <w:rFonts w:cs="Arial"/>
                <w:vertAlign w:val="superscript"/>
              </w:rPr>
              <w:t>Note3</w:t>
            </w:r>
          </w:p>
        </w:tc>
        <w:tc>
          <w:tcPr>
            <w:tcW w:w="1794" w:type="dxa"/>
            <w:vMerge w:val="restart"/>
          </w:tcPr>
          <w:p w14:paraId="55FD3BDA" w14:textId="77777777" w:rsidR="00C9407A" w:rsidRPr="00AC4A29" w:rsidRDefault="00C9407A" w:rsidP="00432911">
            <w:pPr>
              <w:pStyle w:val="TAC"/>
              <w:rPr>
                <w:rFonts w:cs="Arial"/>
              </w:rPr>
            </w:pPr>
            <w:r w:rsidRPr="00AC4A29">
              <w:rPr>
                <w:rFonts w:cs="v4.2.0"/>
              </w:rPr>
              <w:t>dBm/SCS</w:t>
            </w:r>
          </w:p>
        </w:tc>
        <w:tc>
          <w:tcPr>
            <w:tcW w:w="1418" w:type="dxa"/>
          </w:tcPr>
          <w:p w14:paraId="6EEDEE56" w14:textId="77777777" w:rsidR="00C9407A" w:rsidRPr="00AC4A29" w:rsidRDefault="00C9407A" w:rsidP="00432911">
            <w:pPr>
              <w:pStyle w:val="TAC"/>
              <w:rPr>
                <w:rFonts w:cs="v4.2.0"/>
              </w:rPr>
            </w:pPr>
            <w:r w:rsidRPr="00AC4A29">
              <w:rPr>
                <w:rFonts w:cs="v4.2.0"/>
              </w:rPr>
              <w:t>1</w:t>
            </w:r>
          </w:p>
        </w:tc>
        <w:tc>
          <w:tcPr>
            <w:tcW w:w="992" w:type="dxa"/>
          </w:tcPr>
          <w:p w14:paraId="38DD58C5" w14:textId="77777777" w:rsidR="00C9407A" w:rsidRPr="00AC4A29" w:rsidRDefault="00C9407A" w:rsidP="00432911">
            <w:pPr>
              <w:pStyle w:val="TAC"/>
              <w:rPr>
                <w:rFonts w:cs="Arial"/>
              </w:rPr>
            </w:pPr>
            <w:r w:rsidRPr="00AC4A29">
              <w:rPr>
                <w:rFonts w:cs="v4.2.0"/>
              </w:rPr>
              <w:t>-82</w:t>
            </w:r>
          </w:p>
        </w:tc>
        <w:tc>
          <w:tcPr>
            <w:tcW w:w="851" w:type="dxa"/>
          </w:tcPr>
          <w:p w14:paraId="1EA35D67" w14:textId="77777777" w:rsidR="00C9407A" w:rsidRPr="00AC4A29" w:rsidRDefault="00C9407A" w:rsidP="00432911">
            <w:pPr>
              <w:pStyle w:val="TAC"/>
              <w:rPr>
                <w:rFonts w:cs="Arial"/>
              </w:rPr>
            </w:pPr>
            <w:r w:rsidRPr="00AC4A29">
              <w:rPr>
                <w:rFonts w:cs="v4.2.0"/>
              </w:rPr>
              <w:t>-85</w:t>
            </w:r>
          </w:p>
        </w:tc>
        <w:tc>
          <w:tcPr>
            <w:tcW w:w="899" w:type="dxa"/>
          </w:tcPr>
          <w:p w14:paraId="7C42F81B" w14:textId="77777777" w:rsidR="00C9407A" w:rsidRPr="00AC4A29" w:rsidRDefault="00C9407A" w:rsidP="00432911">
            <w:pPr>
              <w:pStyle w:val="TAC"/>
              <w:rPr>
                <w:rFonts w:cs="Arial"/>
              </w:rPr>
            </w:pPr>
            <w:r w:rsidRPr="00AC4A29">
              <w:rPr>
                <w:rFonts w:cs="v4.2.0"/>
              </w:rPr>
              <w:t>-81.55</w:t>
            </w:r>
          </w:p>
        </w:tc>
        <w:tc>
          <w:tcPr>
            <w:tcW w:w="802" w:type="dxa"/>
          </w:tcPr>
          <w:p w14:paraId="30350CC9" w14:textId="61FC0304" w:rsidR="00C9407A" w:rsidRPr="00AC4A29" w:rsidRDefault="00C9407A" w:rsidP="00432911">
            <w:pPr>
              <w:pStyle w:val="TAC"/>
              <w:rPr>
                <w:rFonts w:cs="Arial"/>
              </w:rPr>
            </w:pPr>
            <w:r w:rsidRPr="00AC4A29">
              <w:rPr>
                <w:rFonts w:cs="v4.2.0"/>
              </w:rPr>
              <w:t>-infinity</w:t>
            </w:r>
            <w:r w:rsidR="00432911" w:rsidRPr="00AC4A29">
              <w:rPr>
                <w:rFonts w:cs="v4.2.0"/>
              </w:rPr>
              <w:t xml:space="preserve"> </w:t>
            </w:r>
          </w:p>
        </w:tc>
        <w:tc>
          <w:tcPr>
            <w:tcW w:w="850" w:type="dxa"/>
          </w:tcPr>
          <w:p w14:paraId="7E3840ED" w14:textId="77777777" w:rsidR="00C9407A" w:rsidRPr="00AC4A29" w:rsidRDefault="00C9407A" w:rsidP="00432911">
            <w:pPr>
              <w:pStyle w:val="TAC"/>
              <w:rPr>
                <w:rFonts w:cs="Arial"/>
              </w:rPr>
            </w:pPr>
            <w:r w:rsidRPr="00AC4A29">
              <w:rPr>
                <w:rFonts w:cs="v4.2.0"/>
              </w:rPr>
              <w:t>-81.55</w:t>
            </w:r>
          </w:p>
        </w:tc>
        <w:tc>
          <w:tcPr>
            <w:tcW w:w="767" w:type="dxa"/>
          </w:tcPr>
          <w:p w14:paraId="4F1FAFFE" w14:textId="77777777" w:rsidR="00C9407A" w:rsidRPr="00AC4A29" w:rsidRDefault="00C9407A" w:rsidP="00432911">
            <w:pPr>
              <w:pStyle w:val="TAC"/>
              <w:rPr>
                <w:rFonts w:cs="Arial"/>
              </w:rPr>
            </w:pPr>
            <w:r w:rsidRPr="00AC4A29">
              <w:rPr>
                <w:rFonts w:cs="v4.2.0"/>
              </w:rPr>
              <w:t>-85</w:t>
            </w:r>
          </w:p>
        </w:tc>
      </w:tr>
      <w:tr w:rsidR="00C9407A" w:rsidRPr="00AC4A29" w14:paraId="2B5C4480" w14:textId="77777777" w:rsidTr="00432911">
        <w:trPr>
          <w:cantSplit/>
          <w:jc w:val="center"/>
        </w:trPr>
        <w:tc>
          <w:tcPr>
            <w:tcW w:w="1951" w:type="dxa"/>
            <w:vMerge/>
          </w:tcPr>
          <w:p w14:paraId="239B6DF7" w14:textId="77777777" w:rsidR="00C9407A" w:rsidRPr="00AC4A29" w:rsidRDefault="00C9407A" w:rsidP="00432911">
            <w:pPr>
              <w:pStyle w:val="TAL"/>
              <w:rPr>
                <w:rFonts w:cs="Arial"/>
              </w:rPr>
            </w:pPr>
          </w:p>
        </w:tc>
        <w:tc>
          <w:tcPr>
            <w:tcW w:w="1794" w:type="dxa"/>
            <w:vMerge/>
          </w:tcPr>
          <w:p w14:paraId="1CD65228" w14:textId="77777777" w:rsidR="00C9407A" w:rsidRPr="00AC4A29" w:rsidRDefault="00C9407A" w:rsidP="00432911">
            <w:pPr>
              <w:pStyle w:val="TAC"/>
              <w:rPr>
                <w:rFonts w:cs="v4.2.0"/>
              </w:rPr>
            </w:pPr>
          </w:p>
        </w:tc>
        <w:tc>
          <w:tcPr>
            <w:tcW w:w="1418" w:type="dxa"/>
          </w:tcPr>
          <w:p w14:paraId="651A8F90" w14:textId="77777777" w:rsidR="00C9407A" w:rsidRPr="00AC4A29" w:rsidRDefault="00C9407A" w:rsidP="00432911">
            <w:pPr>
              <w:pStyle w:val="TAC"/>
              <w:rPr>
                <w:rFonts w:cs="v4.2.0"/>
              </w:rPr>
            </w:pPr>
            <w:r w:rsidRPr="00AC4A29">
              <w:rPr>
                <w:rFonts w:cs="v4.2.0"/>
              </w:rPr>
              <w:t>2</w:t>
            </w:r>
          </w:p>
        </w:tc>
        <w:tc>
          <w:tcPr>
            <w:tcW w:w="992" w:type="dxa"/>
          </w:tcPr>
          <w:p w14:paraId="470268A5" w14:textId="77777777" w:rsidR="00C9407A" w:rsidRPr="00AC4A29" w:rsidRDefault="00C9407A" w:rsidP="00432911">
            <w:pPr>
              <w:pStyle w:val="TAC"/>
              <w:rPr>
                <w:rFonts w:cs="v4.2.0"/>
              </w:rPr>
            </w:pPr>
            <w:r w:rsidRPr="00AC4A29">
              <w:rPr>
                <w:rFonts w:cs="v4.2.0"/>
              </w:rPr>
              <w:t>-82</w:t>
            </w:r>
          </w:p>
        </w:tc>
        <w:tc>
          <w:tcPr>
            <w:tcW w:w="851" w:type="dxa"/>
          </w:tcPr>
          <w:p w14:paraId="427559E8" w14:textId="77777777" w:rsidR="00C9407A" w:rsidRPr="00AC4A29" w:rsidRDefault="00C9407A" w:rsidP="00432911">
            <w:pPr>
              <w:pStyle w:val="TAC"/>
              <w:rPr>
                <w:rFonts w:cs="v4.2.0"/>
              </w:rPr>
            </w:pPr>
            <w:r w:rsidRPr="00AC4A29">
              <w:rPr>
                <w:rFonts w:cs="v4.2.0"/>
              </w:rPr>
              <w:t>-85</w:t>
            </w:r>
          </w:p>
        </w:tc>
        <w:tc>
          <w:tcPr>
            <w:tcW w:w="899" w:type="dxa"/>
          </w:tcPr>
          <w:p w14:paraId="2B06FC90" w14:textId="77777777" w:rsidR="00C9407A" w:rsidRPr="00AC4A29" w:rsidRDefault="00C9407A" w:rsidP="00432911">
            <w:pPr>
              <w:pStyle w:val="TAC"/>
              <w:rPr>
                <w:rFonts w:cs="v4.2.0"/>
              </w:rPr>
            </w:pPr>
            <w:r w:rsidRPr="00AC4A29">
              <w:rPr>
                <w:rFonts w:cs="v4.2.0"/>
              </w:rPr>
              <w:t>-81.55</w:t>
            </w:r>
          </w:p>
        </w:tc>
        <w:tc>
          <w:tcPr>
            <w:tcW w:w="802" w:type="dxa"/>
          </w:tcPr>
          <w:p w14:paraId="4613EDA3" w14:textId="28758D2B" w:rsidR="00C9407A" w:rsidRPr="00AC4A29" w:rsidRDefault="00C9407A" w:rsidP="00432911">
            <w:pPr>
              <w:pStyle w:val="TAC"/>
              <w:rPr>
                <w:rFonts w:cs="v4.2.0"/>
              </w:rPr>
            </w:pPr>
            <w:r w:rsidRPr="00AC4A29">
              <w:rPr>
                <w:rFonts w:cs="v4.2.0"/>
              </w:rPr>
              <w:t>-infinity</w:t>
            </w:r>
            <w:r w:rsidR="00432911" w:rsidRPr="00AC4A29">
              <w:rPr>
                <w:rFonts w:cs="v4.2.0"/>
              </w:rPr>
              <w:t xml:space="preserve"> </w:t>
            </w:r>
          </w:p>
        </w:tc>
        <w:tc>
          <w:tcPr>
            <w:tcW w:w="850" w:type="dxa"/>
          </w:tcPr>
          <w:p w14:paraId="05907171" w14:textId="77777777" w:rsidR="00C9407A" w:rsidRPr="00AC4A29" w:rsidRDefault="00C9407A" w:rsidP="00432911">
            <w:pPr>
              <w:pStyle w:val="TAC"/>
              <w:rPr>
                <w:rFonts w:cs="v4.2.0"/>
              </w:rPr>
            </w:pPr>
            <w:r w:rsidRPr="00AC4A29">
              <w:rPr>
                <w:rFonts w:cs="v4.2.0"/>
              </w:rPr>
              <w:t>-81.55</w:t>
            </w:r>
          </w:p>
        </w:tc>
        <w:tc>
          <w:tcPr>
            <w:tcW w:w="767" w:type="dxa"/>
          </w:tcPr>
          <w:p w14:paraId="115CACC2" w14:textId="77777777" w:rsidR="00C9407A" w:rsidRPr="00AC4A29" w:rsidRDefault="00C9407A" w:rsidP="00432911">
            <w:pPr>
              <w:pStyle w:val="TAC"/>
              <w:rPr>
                <w:rFonts w:cs="v4.2.0"/>
              </w:rPr>
            </w:pPr>
            <w:r w:rsidRPr="00AC4A29">
              <w:rPr>
                <w:rFonts w:cs="v4.2.0"/>
              </w:rPr>
              <w:t>-85</w:t>
            </w:r>
          </w:p>
        </w:tc>
      </w:tr>
      <w:tr w:rsidR="00C9407A" w:rsidRPr="00AC4A29" w14:paraId="4A2D0908" w14:textId="77777777" w:rsidTr="00432911">
        <w:trPr>
          <w:cantSplit/>
          <w:jc w:val="center"/>
        </w:trPr>
        <w:tc>
          <w:tcPr>
            <w:tcW w:w="1951" w:type="dxa"/>
            <w:vMerge/>
          </w:tcPr>
          <w:p w14:paraId="0DBCBAEB" w14:textId="77777777" w:rsidR="00C9407A" w:rsidRPr="00AC4A29" w:rsidRDefault="00C9407A" w:rsidP="00432911">
            <w:pPr>
              <w:pStyle w:val="TAL"/>
              <w:rPr>
                <w:rFonts w:cs="Arial"/>
              </w:rPr>
            </w:pPr>
          </w:p>
        </w:tc>
        <w:tc>
          <w:tcPr>
            <w:tcW w:w="1794" w:type="dxa"/>
            <w:vMerge/>
          </w:tcPr>
          <w:p w14:paraId="1C5B89BD" w14:textId="77777777" w:rsidR="00C9407A" w:rsidRPr="00AC4A29" w:rsidRDefault="00C9407A" w:rsidP="00432911">
            <w:pPr>
              <w:pStyle w:val="TAC"/>
              <w:rPr>
                <w:rFonts w:cs="v4.2.0"/>
              </w:rPr>
            </w:pPr>
          </w:p>
        </w:tc>
        <w:tc>
          <w:tcPr>
            <w:tcW w:w="1418" w:type="dxa"/>
          </w:tcPr>
          <w:p w14:paraId="7EBFCC42" w14:textId="77777777" w:rsidR="00C9407A" w:rsidRPr="00AC4A29" w:rsidRDefault="00C9407A" w:rsidP="00432911">
            <w:pPr>
              <w:pStyle w:val="TAC"/>
              <w:rPr>
                <w:rFonts w:cs="v4.2.0"/>
              </w:rPr>
            </w:pPr>
            <w:r w:rsidRPr="00AC4A29">
              <w:rPr>
                <w:rFonts w:cs="v4.2.0"/>
              </w:rPr>
              <w:t>3</w:t>
            </w:r>
          </w:p>
        </w:tc>
        <w:tc>
          <w:tcPr>
            <w:tcW w:w="992" w:type="dxa"/>
          </w:tcPr>
          <w:p w14:paraId="1F0BED73" w14:textId="77777777" w:rsidR="00C9407A" w:rsidRPr="00AC4A29" w:rsidRDefault="00C9407A" w:rsidP="00432911">
            <w:pPr>
              <w:pStyle w:val="TAC"/>
              <w:rPr>
                <w:rFonts w:cs="v4.2.0"/>
              </w:rPr>
            </w:pPr>
            <w:r w:rsidRPr="00AC4A29">
              <w:rPr>
                <w:rFonts w:cs="v4.2.0"/>
              </w:rPr>
              <w:t>-79</w:t>
            </w:r>
          </w:p>
        </w:tc>
        <w:tc>
          <w:tcPr>
            <w:tcW w:w="851" w:type="dxa"/>
          </w:tcPr>
          <w:p w14:paraId="27A116CA" w14:textId="77777777" w:rsidR="00C9407A" w:rsidRPr="00AC4A29" w:rsidRDefault="00C9407A" w:rsidP="00432911">
            <w:pPr>
              <w:pStyle w:val="TAC"/>
              <w:rPr>
                <w:rFonts w:cs="v4.2.0"/>
              </w:rPr>
            </w:pPr>
            <w:r w:rsidRPr="00AC4A29">
              <w:rPr>
                <w:rFonts w:cs="v4.2.0"/>
              </w:rPr>
              <w:t>-82</w:t>
            </w:r>
          </w:p>
        </w:tc>
        <w:tc>
          <w:tcPr>
            <w:tcW w:w="899" w:type="dxa"/>
          </w:tcPr>
          <w:p w14:paraId="69F41E32" w14:textId="77777777" w:rsidR="00C9407A" w:rsidRPr="00AC4A29" w:rsidRDefault="00C9407A" w:rsidP="00432911">
            <w:pPr>
              <w:pStyle w:val="TAC"/>
              <w:rPr>
                <w:rFonts w:cs="v4.2.0"/>
              </w:rPr>
            </w:pPr>
            <w:r w:rsidRPr="00AC4A29">
              <w:rPr>
                <w:rFonts w:cs="v4.2.0"/>
              </w:rPr>
              <w:t>-78.54</w:t>
            </w:r>
          </w:p>
        </w:tc>
        <w:tc>
          <w:tcPr>
            <w:tcW w:w="802" w:type="dxa"/>
          </w:tcPr>
          <w:p w14:paraId="553743B2" w14:textId="0DEC9CF3" w:rsidR="00C9407A" w:rsidRPr="00AC4A29" w:rsidRDefault="00C9407A" w:rsidP="00432911">
            <w:pPr>
              <w:pStyle w:val="TAC"/>
              <w:rPr>
                <w:rFonts w:cs="v4.2.0"/>
              </w:rPr>
            </w:pPr>
            <w:r w:rsidRPr="00AC4A29">
              <w:rPr>
                <w:rFonts w:cs="v4.2.0"/>
              </w:rPr>
              <w:t>-infinity</w:t>
            </w:r>
            <w:r w:rsidR="00432911" w:rsidRPr="00AC4A29">
              <w:rPr>
                <w:rFonts w:cs="v4.2.0"/>
              </w:rPr>
              <w:t xml:space="preserve"> </w:t>
            </w:r>
          </w:p>
        </w:tc>
        <w:tc>
          <w:tcPr>
            <w:tcW w:w="850" w:type="dxa"/>
          </w:tcPr>
          <w:p w14:paraId="442CF435" w14:textId="77777777" w:rsidR="00C9407A" w:rsidRPr="00AC4A29" w:rsidRDefault="00C9407A" w:rsidP="00432911">
            <w:pPr>
              <w:pStyle w:val="TAC"/>
              <w:rPr>
                <w:rFonts w:cs="v4.2.0"/>
              </w:rPr>
            </w:pPr>
            <w:r w:rsidRPr="00AC4A29">
              <w:rPr>
                <w:rFonts w:cs="v4.2.0"/>
              </w:rPr>
              <w:t>-78.54</w:t>
            </w:r>
          </w:p>
        </w:tc>
        <w:tc>
          <w:tcPr>
            <w:tcW w:w="767" w:type="dxa"/>
          </w:tcPr>
          <w:p w14:paraId="0BA1685A" w14:textId="77777777" w:rsidR="00C9407A" w:rsidRPr="00AC4A29" w:rsidRDefault="00C9407A" w:rsidP="00432911">
            <w:pPr>
              <w:pStyle w:val="TAC"/>
              <w:rPr>
                <w:rFonts w:cs="v4.2.0"/>
              </w:rPr>
            </w:pPr>
            <w:r w:rsidRPr="00AC4A29">
              <w:rPr>
                <w:rFonts w:cs="v4.2.0"/>
              </w:rPr>
              <w:t>-82</w:t>
            </w:r>
          </w:p>
        </w:tc>
      </w:tr>
      <w:tr w:rsidR="00C9407A" w:rsidRPr="00AC4A29" w14:paraId="34805921" w14:textId="77777777" w:rsidTr="00432911">
        <w:trPr>
          <w:cantSplit/>
          <w:jc w:val="center"/>
        </w:trPr>
        <w:tc>
          <w:tcPr>
            <w:tcW w:w="1951" w:type="dxa"/>
            <w:vMerge w:val="restart"/>
          </w:tcPr>
          <w:p w14:paraId="3CC0448F" w14:textId="77777777" w:rsidR="00C9407A" w:rsidRPr="00AC4A29" w:rsidRDefault="00C9407A" w:rsidP="00432911">
            <w:pPr>
              <w:pStyle w:val="TAL"/>
              <w:rPr>
                <w:rFonts w:cs="Arial"/>
              </w:rPr>
            </w:pPr>
            <w:r w:rsidRPr="00AC4A29">
              <w:rPr>
                <w:rFonts w:cs="Arial"/>
              </w:rPr>
              <w:t>Io</w:t>
            </w:r>
          </w:p>
        </w:tc>
        <w:tc>
          <w:tcPr>
            <w:tcW w:w="1794" w:type="dxa"/>
          </w:tcPr>
          <w:p w14:paraId="3712F4D2" w14:textId="4816A4BA"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418" w:type="dxa"/>
          </w:tcPr>
          <w:p w14:paraId="6D46F214" w14:textId="77777777" w:rsidR="00C9407A" w:rsidRPr="00AC4A29" w:rsidRDefault="00C9407A" w:rsidP="00432911">
            <w:pPr>
              <w:pStyle w:val="TAC"/>
              <w:rPr>
                <w:rFonts w:cs="v4.2.0"/>
              </w:rPr>
            </w:pPr>
            <w:r w:rsidRPr="00AC4A29">
              <w:rPr>
                <w:rFonts w:cs="v4.2.0"/>
              </w:rPr>
              <w:t>1</w:t>
            </w:r>
          </w:p>
        </w:tc>
        <w:tc>
          <w:tcPr>
            <w:tcW w:w="992" w:type="dxa"/>
          </w:tcPr>
          <w:p w14:paraId="55C1E8A5" w14:textId="77777777" w:rsidR="00C9407A" w:rsidRPr="00AC4A29" w:rsidRDefault="00C9407A" w:rsidP="00432911">
            <w:pPr>
              <w:pStyle w:val="TAC"/>
              <w:rPr>
                <w:rFonts w:cs="Arial"/>
              </w:rPr>
            </w:pPr>
            <w:r w:rsidRPr="00AC4A29">
              <w:rPr>
                <w:rFonts w:cs="Arial"/>
              </w:rPr>
              <w:t>-53.94</w:t>
            </w:r>
          </w:p>
        </w:tc>
        <w:tc>
          <w:tcPr>
            <w:tcW w:w="851" w:type="dxa"/>
          </w:tcPr>
          <w:p w14:paraId="0B06D3B1" w14:textId="77777777" w:rsidR="00C9407A" w:rsidRPr="00AC4A29" w:rsidRDefault="00C9407A" w:rsidP="00432911">
            <w:pPr>
              <w:pStyle w:val="TAC"/>
              <w:rPr>
                <w:rFonts w:cs="Arial"/>
              </w:rPr>
            </w:pPr>
            <w:r w:rsidRPr="00AC4A29">
              <w:rPr>
                <w:rFonts w:cs="Arial"/>
              </w:rPr>
              <w:t>-51.91</w:t>
            </w:r>
          </w:p>
        </w:tc>
        <w:tc>
          <w:tcPr>
            <w:tcW w:w="899" w:type="dxa"/>
          </w:tcPr>
          <w:p w14:paraId="1FF3E74C" w14:textId="77777777" w:rsidR="00C9407A" w:rsidRPr="00AC4A29" w:rsidRDefault="00C9407A" w:rsidP="00432911">
            <w:pPr>
              <w:pStyle w:val="TAC"/>
              <w:rPr>
                <w:rFonts w:cs="Arial"/>
              </w:rPr>
            </w:pPr>
            <w:r w:rsidRPr="00AC4A29">
              <w:rPr>
                <w:rFonts w:cs="Arial"/>
              </w:rPr>
              <w:t>-51.91</w:t>
            </w:r>
          </w:p>
        </w:tc>
        <w:tc>
          <w:tcPr>
            <w:tcW w:w="2419" w:type="dxa"/>
            <w:gridSpan w:val="3"/>
            <w:vMerge w:val="restart"/>
          </w:tcPr>
          <w:p w14:paraId="6AFD18B6" w14:textId="42292764" w:rsidR="00C9407A" w:rsidRPr="00AC4A29" w:rsidRDefault="00C9407A" w:rsidP="00432911">
            <w:pPr>
              <w:pStyle w:val="TAC"/>
              <w:rPr>
                <w:rFonts w:cs="v4.2.0"/>
              </w:rPr>
            </w:pP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Cell</w:t>
            </w:r>
            <w:r w:rsidR="00432911" w:rsidRPr="00AC4A29">
              <w:rPr>
                <w:rFonts w:cs="v4.2.0"/>
              </w:rPr>
              <w:t xml:space="preserve"> </w:t>
            </w:r>
            <w:r w:rsidRPr="00AC4A29">
              <w:rPr>
                <w:rFonts w:cs="v4.2.0"/>
              </w:rPr>
              <w:t>1</w:t>
            </w:r>
          </w:p>
          <w:p w14:paraId="0AA9F09C" w14:textId="77777777" w:rsidR="00C9407A" w:rsidRPr="00AC4A29" w:rsidRDefault="00C9407A" w:rsidP="00432911">
            <w:pPr>
              <w:pStyle w:val="TAC"/>
              <w:rPr>
                <w:rFonts w:cs="Arial"/>
              </w:rPr>
            </w:pPr>
            <w:r w:rsidRPr="00AC4A29">
              <w:rPr>
                <w:rFonts w:cs="v4.2.0"/>
              </w:rPr>
              <w:t>columns</w:t>
            </w:r>
          </w:p>
        </w:tc>
      </w:tr>
      <w:tr w:rsidR="00C9407A" w:rsidRPr="00AC4A29" w14:paraId="1F2EEEE3" w14:textId="77777777" w:rsidTr="00432911">
        <w:trPr>
          <w:cantSplit/>
          <w:jc w:val="center"/>
        </w:trPr>
        <w:tc>
          <w:tcPr>
            <w:tcW w:w="1951" w:type="dxa"/>
            <w:vMerge/>
          </w:tcPr>
          <w:p w14:paraId="3AE81344" w14:textId="77777777" w:rsidR="00C9407A" w:rsidRPr="00AC4A29" w:rsidRDefault="00C9407A" w:rsidP="00432911">
            <w:pPr>
              <w:pStyle w:val="TAL"/>
              <w:rPr>
                <w:rFonts w:cs="Arial"/>
              </w:rPr>
            </w:pPr>
          </w:p>
        </w:tc>
        <w:tc>
          <w:tcPr>
            <w:tcW w:w="1794" w:type="dxa"/>
          </w:tcPr>
          <w:p w14:paraId="7437EE18" w14:textId="041154A8" w:rsidR="00C9407A" w:rsidRPr="00AC4A29" w:rsidRDefault="00C9407A" w:rsidP="00432911">
            <w:pPr>
              <w:pStyle w:val="TAC"/>
              <w:rPr>
                <w:rFonts w:cs="v4.2.0"/>
              </w:rPr>
            </w:pPr>
            <w:r w:rsidRPr="00AC4A29">
              <w:rPr>
                <w:rFonts w:cs="v4.2.0"/>
              </w:rPr>
              <w:t>dBm/9.36</w:t>
            </w:r>
            <w:r w:rsidR="00432911" w:rsidRPr="00AC4A29">
              <w:rPr>
                <w:rFonts w:cs="v4.2.0"/>
              </w:rPr>
              <w:t xml:space="preserve"> </w:t>
            </w:r>
            <w:r w:rsidRPr="00AC4A29">
              <w:rPr>
                <w:rFonts w:cs="v4.2.0"/>
              </w:rPr>
              <w:t>MHz</w:t>
            </w:r>
          </w:p>
        </w:tc>
        <w:tc>
          <w:tcPr>
            <w:tcW w:w="1418" w:type="dxa"/>
          </w:tcPr>
          <w:p w14:paraId="20B5F91F" w14:textId="77777777" w:rsidR="00C9407A" w:rsidRPr="00AC4A29" w:rsidRDefault="00C9407A" w:rsidP="00432911">
            <w:pPr>
              <w:pStyle w:val="TAC"/>
              <w:rPr>
                <w:rFonts w:cs="v4.2.0"/>
              </w:rPr>
            </w:pPr>
            <w:r w:rsidRPr="00AC4A29">
              <w:rPr>
                <w:rFonts w:cs="v4.2.0"/>
              </w:rPr>
              <w:t>2</w:t>
            </w:r>
          </w:p>
        </w:tc>
        <w:tc>
          <w:tcPr>
            <w:tcW w:w="992" w:type="dxa"/>
          </w:tcPr>
          <w:p w14:paraId="0022CB0B" w14:textId="77777777" w:rsidR="00C9407A" w:rsidRPr="00AC4A29" w:rsidRDefault="00C9407A" w:rsidP="00432911">
            <w:pPr>
              <w:pStyle w:val="TAC"/>
              <w:rPr>
                <w:rFonts w:cs="v4.2.0"/>
              </w:rPr>
            </w:pPr>
            <w:r w:rsidRPr="00AC4A29">
              <w:rPr>
                <w:rFonts w:cs="Arial"/>
              </w:rPr>
              <w:t>-53.94</w:t>
            </w:r>
          </w:p>
        </w:tc>
        <w:tc>
          <w:tcPr>
            <w:tcW w:w="851" w:type="dxa"/>
          </w:tcPr>
          <w:p w14:paraId="51D421FD" w14:textId="77777777" w:rsidR="00C9407A" w:rsidRPr="00AC4A29" w:rsidRDefault="00C9407A" w:rsidP="00432911">
            <w:pPr>
              <w:pStyle w:val="TAC"/>
              <w:rPr>
                <w:rFonts w:cs="v4.2.0"/>
              </w:rPr>
            </w:pPr>
            <w:r w:rsidRPr="00AC4A29">
              <w:rPr>
                <w:rFonts w:cs="Arial"/>
              </w:rPr>
              <w:t>-51.91</w:t>
            </w:r>
          </w:p>
        </w:tc>
        <w:tc>
          <w:tcPr>
            <w:tcW w:w="899" w:type="dxa"/>
          </w:tcPr>
          <w:p w14:paraId="5228BB35" w14:textId="77777777" w:rsidR="00C9407A" w:rsidRPr="00AC4A29" w:rsidRDefault="00C9407A" w:rsidP="00432911">
            <w:pPr>
              <w:pStyle w:val="TAC"/>
              <w:rPr>
                <w:rFonts w:cs="v4.2.0"/>
              </w:rPr>
            </w:pPr>
            <w:r w:rsidRPr="00AC4A29">
              <w:rPr>
                <w:rFonts w:cs="Arial"/>
              </w:rPr>
              <w:t>-51.91</w:t>
            </w:r>
          </w:p>
        </w:tc>
        <w:tc>
          <w:tcPr>
            <w:tcW w:w="2419" w:type="dxa"/>
            <w:gridSpan w:val="3"/>
            <w:vMerge/>
          </w:tcPr>
          <w:p w14:paraId="7FA2AF60" w14:textId="77777777" w:rsidR="00C9407A" w:rsidRPr="00AC4A29" w:rsidRDefault="00C9407A" w:rsidP="00432911">
            <w:pPr>
              <w:pStyle w:val="TAC"/>
              <w:rPr>
                <w:rFonts w:cs="v4.2.0"/>
              </w:rPr>
            </w:pPr>
          </w:p>
        </w:tc>
      </w:tr>
      <w:tr w:rsidR="00C9407A" w:rsidRPr="00AC4A29" w14:paraId="4B67A713" w14:textId="77777777" w:rsidTr="00432911">
        <w:trPr>
          <w:cantSplit/>
          <w:jc w:val="center"/>
        </w:trPr>
        <w:tc>
          <w:tcPr>
            <w:tcW w:w="1951" w:type="dxa"/>
            <w:vMerge/>
          </w:tcPr>
          <w:p w14:paraId="668F3B6D" w14:textId="77777777" w:rsidR="00C9407A" w:rsidRPr="00AC4A29" w:rsidRDefault="00C9407A" w:rsidP="00432911">
            <w:pPr>
              <w:pStyle w:val="TAL"/>
              <w:rPr>
                <w:rFonts w:cs="Arial"/>
              </w:rPr>
            </w:pPr>
          </w:p>
        </w:tc>
        <w:tc>
          <w:tcPr>
            <w:tcW w:w="1794" w:type="dxa"/>
          </w:tcPr>
          <w:p w14:paraId="1FE7B0F2" w14:textId="41990BB0" w:rsidR="00C9407A" w:rsidRPr="00AC4A29" w:rsidRDefault="00C9407A" w:rsidP="00432911">
            <w:pPr>
              <w:pStyle w:val="TAC"/>
              <w:rPr>
                <w:rFonts w:cs="v4.2.0"/>
              </w:rPr>
            </w:pPr>
            <w:r w:rsidRPr="00AC4A29">
              <w:rPr>
                <w:rFonts w:cs="v4.2.0"/>
              </w:rPr>
              <w:t>dBm/38.16</w:t>
            </w:r>
            <w:r w:rsidR="00432911" w:rsidRPr="00AC4A29">
              <w:rPr>
                <w:rFonts w:cs="v4.2.0"/>
              </w:rPr>
              <w:t xml:space="preserve"> </w:t>
            </w:r>
            <w:r w:rsidRPr="00AC4A29">
              <w:rPr>
                <w:rFonts w:cs="v4.2.0"/>
              </w:rPr>
              <w:t>MHz</w:t>
            </w:r>
          </w:p>
        </w:tc>
        <w:tc>
          <w:tcPr>
            <w:tcW w:w="1418" w:type="dxa"/>
          </w:tcPr>
          <w:p w14:paraId="167C006B" w14:textId="77777777" w:rsidR="00C9407A" w:rsidRPr="00AC4A29" w:rsidRDefault="00C9407A" w:rsidP="00432911">
            <w:pPr>
              <w:pStyle w:val="TAC"/>
              <w:rPr>
                <w:rFonts w:cs="v4.2.0"/>
              </w:rPr>
            </w:pPr>
            <w:r w:rsidRPr="00AC4A29">
              <w:rPr>
                <w:rFonts w:cs="v4.2.0"/>
              </w:rPr>
              <w:t>3</w:t>
            </w:r>
          </w:p>
        </w:tc>
        <w:tc>
          <w:tcPr>
            <w:tcW w:w="992" w:type="dxa"/>
          </w:tcPr>
          <w:p w14:paraId="2E28CDCE" w14:textId="77777777" w:rsidR="00C9407A" w:rsidRPr="00AC4A29" w:rsidRDefault="00C9407A" w:rsidP="00432911">
            <w:pPr>
              <w:pStyle w:val="TAC"/>
              <w:rPr>
                <w:rFonts w:cs="v4.2.0"/>
              </w:rPr>
            </w:pPr>
            <w:r w:rsidRPr="00AC4A29">
              <w:rPr>
                <w:rFonts w:cs="v4.2.0"/>
              </w:rPr>
              <w:t>-47.85</w:t>
            </w:r>
          </w:p>
        </w:tc>
        <w:tc>
          <w:tcPr>
            <w:tcW w:w="851" w:type="dxa"/>
          </w:tcPr>
          <w:p w14:paraId="6E6C35DE" w14:textId="77777777" w:rsidR="00C9407A" w:rsidRPr="00AC4A29" w:rsidRDefault="00C9407A" w:rsidP="00432911">
            <w:pPr>
              <w:pStyle w:val="TAC"/>
              <w:rPr>
                <w:rFonts w:cs="v4.2.0"/>
              </w:rPr>
            </w:pPr>
            <w:r w:rsidRPr="00AC4A29">
              <w:rPr>
                <w:rFonts w:cs="v4.2.0"/>
              </w:rPr>
              <w:t>-45.81</w:t>
            </w:r>
          </w:p>
        </w:tc>
        <w:tc>
          <w:tcPr>
            <w:tcW w:w="899" w:type="dxa"/>
          </w:tcPr>
          <w:p w14:paraId="485B8447" w14:textId="77777777" w:rsidR="00C9407A" w:rsidRPr="00AC4A29" w:rsidRDefault="00C9407A" w:rsidP="00432911">
            <w:pPr>
              <w:pStyle w:val="TAC"/>
              <w:rPr>
                <w:rFonts w:cs="v4.2.0"/>
              </w:rPr>
            </w:pPr>
            <w:r w:rsidRPr="00AC4A29">
              <w:rPr>
                <w:rFonts w:cs="v4.2.0"/>
              </w:rPr>
              <w:t>-45.81</w:t>
            </w:r>
          </w:p>
        </w:tc>
        <w:tc>
          <w:tcPr>
            <w:tcW w:w="2419" w:type="dxa"/>
            <w:gridSpan w:val="3"/>
            <w:vMerge/>
          </w:tcPr>
          <w:p w14:paraId="79EE70BB" w14:textId="77777777" w:rsidR="00C9407A" w:rsidRPr="00AC4A29" w:rsidRDefault="00C9407A" w:rsidP="00432911">
            <w:pPr>
              <w:pStyle w:val="TAC"/>
              <w:rPr>
                <w:rFonts w:cs="v4.2.0"/>
              </w:rPr>
            </w:pPr>
          </w:p>
        </w:tc>
      </w:tr>
      <w:tr w:rsidR="00C9407A" w:rsidRPr="00AC4A29" w14:paraId="663EEEE8" w14:textId="77777777" w:rsidTr="00432911">
        <w:trPr>
          <w:cantSplit/>
          <w:jc w:val="center"/>
        </w:trPr>
        <w:tc>
          <w:tcPr>
            <w:tcW w:w="1951" w:type="dxa"/>
          </w:tcPr>
          <w:p w14:paraId="62816887" w14:textId="77777777" w:rsidR="00C9407A" w:rsidRPr="00AC4A29" w:rsidRDefault="00C9407A" w:rsidP="00432911">
            <w:pPr>
              <w:pStyle w:val="TAL"/>
              <w:rPr>
                <w:rFonts w:cs="Arial"/>
              </w:rPr>
            </w:pPr>
            <w:proofErr w:type="spellStart"/>
            <w:r w:rsidRPr="00AC4A29">
              <w:rPr>
                <w:rFonts w:cs="Arial"/>
              </w:rPr>
              <w:t>Treselection</w:t>
            </w:r>
            <w:proofErr w:type="spellEnd"/>
          </w:p>
        </w:tc>
        <w:tc>
          <w:tcPr>
            <w:tcW w:w="1794" w:type="dxa"/>
          </w:tcPr>
          <w:p w14:paraId="19940113" w14:textId="77777777" w:rsidR="00C9407A" w:rsidRPr="00AC4A29" w:rsidRDefault="00C9407A" w:rsidP="00432911">
            <w:pPr>
              <w:pStyle w:val="TAC"/>
              <w:rPr>
                <w:rFonts w:cs="Arial"/>
              </w:rPr>
            </w:pPr>
            <w:r w:rsidRPr="00AC4A29">
              <w:rPr>
                <w:rFonts w:cs="v4.2.0"/>
              </w:rPr>
              <w:t>s</w:t>
            </w:r>
          </w:p>
        </w:tc>
        <w:tc>
          <w:tcPr>
            <w:tcW w:w="1418" w:type="dxa"/>
          </w:tcPr>
          <w:p w14:paraId="5DF9FD4F" w14:textId="6A1C5603"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992" w:type="dxa"/>
          </w:tcPr>
          <w:p w14:paraId="5A779D82" w14:textId="77777777" w:rsidR="00C9407A" w:rsidRPr="00AC4A29" w:rsidRDefault="00C9407A" w:rsidP="00432911">
            <w:pPr>
              <w:pStyle w:val="TAC"/>
              <w:rPr>
                <w:rFonts w:cs="Arial"/>
              </w:rPr>
            </w:pPr>
            <w:r w:rsidRPr="00AC4A29">
              <w:rPr>
                <w:rFonts w:cs="v4.2.0"/>
              </w:rPr>
              <w:t>0</w:t>
            </w:r>
          </w:p>
        </w:tc>
        <w:tc>
          <w:tcPr>
            <w:tcW w:w="851" w:type="dxa"/>
          </w:tcPr>
          <w:p w14:paraId="39E26DF3" w14:textId="77777777" w:rsidR="00C9407A" w:rsidRPr="00AC4A29" w:rsidRDefault="00C9407A" w:rsidP="00432911">
            <w:pPr>
              <w:pStyle w:val="TAC"/>
              <w:rPr>
                <w:rFonts w:cs="Arial"/>
              </w:rPr>
            </w:pPr>
            <w:r w:rsidRPr="00AC4A29">
              <w:rPr>
                <w:rFonts w:cs="v4.2.0"/>
              </w:rPr>
              <w:t>0</w:t>
            </w:r>
          </w:p>
        </w:tc>
        <w:tc>
          <w:tcPr>
            <w:tcW w:w="899" w:type="dxa"/>
          </w:tcPr>
          <w:p w14:paraId="3EA0E86E" w14:textId="77777777" w:rsidR="00C9407A" w:rsidRPr="00AC4A29" w:rsidRDefault="00C9407A" w:rsidP="00432911">
            <w:pPr>
              <w:pStyle w:val="TAC"/>
              <w:rPr>
                <w:rFonts w:cs="Arial"/>
              </w:rPr>
            </w:pPr>
            <w:r w:rsidRPr="00AC4A29">
              <w:rPr>
                <w:rFonts w:cs="v4.2.0"/>
              </w:rPr>
              <w:t>0</w:t>
            </w:r>
          </w:p>
        </w:tc>
        <w:tc>
          <w:tcPr>
            <w:tcW w:w="802" w:type="dxa"/>
          </w:tcPr>
          <w:p w14:paraId="3E01A60B" w14:textId="77777777" w:rsidR="00C9407A" w:rsidRPr="00AC4A29" w:rsidRDefault="00C9407A" w:rsidP="00432911">
            <w:pPr>
              <w:pStyle w:val="TAC"/>
              <w:rPr>
                <w:rFonts w:cs="Arial"/>
              </w:rPr>
            </w:pPr>
            <w:r w:rsidRPr="00AC4A29">
              <w:rPr>
                <w:rFonts w:cs="v4.2.0"/>
              </w:rPr>
              <w:t>0</w:t>
            </w:r>
          </w:p>
        </w:tc>
        <w:tc>
          <w:tcPr>
            <w:tcW w:w="850" w:type="dxa"/>
          </w:tcPr>
          <w:p w14:paraId="604BC4EB" w14:textId="77777777" w:rsidR="00C9407A" w:rsidRPr="00AC4A29" w:rsidRDefault="00C9407A" w:rsidP="00432911">
            <w:pPr>
              <w:pStyle w:val="TAC"/>
              <w:rPr>
                <w:rFonts w:cs="Arial"/>
              </w:rPr>
            </w:pPr>
            <w:r w:rsidRPr="00AC4A29">
              <w:rPr>
                <w:rFonts w:cs="v4.2.0"/>
              </w:rPr>
              <w:t>0</w:t>
            </w:r>
          </w:p>
        </w:tc>
        <w:tc>
          <w:tcPr>
            <w:tcW w:w="767" w:type="dxa"/>
          </w:tcPr>
          <w:p w14:paraId="55CE4BCE" w14:textId="77777777" w:rsidR="00C9407A" w:rsidRPr="00AC4A29" w:rsidRDefault="00C9407A" w:rsidP="00432911">
            <w:pPr>
              <w:pStyle w:val="TAC"/>
              <w:rPr>
                <w:rFonts w:cs="Arial"/>
              </w:rPr>
            </w:pPr>
            <w:r w:rsidRPr="00AC4A29">
              <w:rPr>
                <w:rFonts w:cs="v4.2.0"/>
              </w:rPr>
              <w:t>0</w:t>
            </w:r>
          </w:p>
        </w:tc>
      </w:tr>
      <w:tr w:rsidR="00C9407A" w:rsidRPr="00AC4A29" w14:paraId="199AF625" w14:textId="77777777" w:rsidTr="00432911">
        <w:trPr>
          <w:cantSplit/>
          <w:jc w:val="center"/>
        </w:trPr>
        <w:tc>
          <w:tcPr>
            <w:tcW w:w="1951" w:type="dxa"/>
          </w:tcPr>
          <w:p w14:paraId="176028A7" w14:textId="77777777" w:rsidR="00C9407A" w:rsidRPr="00AC4A29" w:rsidRDefault="00C9407A" w:rsidP="00432911">
            <w:pPr>
              <w:pStyle w:val="TAL"/>
              <w:rPr>
                <w:rFonts w:cs="Arial"/>
              </w:rPr>
            </w:pPr>
            <w:r w:rsidRPr="00AC4A29">
              <w:rPr>
                <w:rFonts w:cs="Arial"/>
              </w:rPr>
              <w:t>SintrasearchP</w:t>
            </w:r>
          </w:p>
        </w:tc>
        <w:tc>
          <w:tcPr>
            <w:tcW w:w="1794" w:type="dxa"/>
          </w:tcPr>
          <w:p w14:paraId="5F04577F" w14:textId="77777777" w:rsidR="00C9407A" w:rsidRPr="00AC4A29" w:rsidRDefault="00C9407A" w:rsidP="00432911">
            <w:pPr>
              <w:pStyle w:val="TAC"/>
              <w:rPr>
                <w:rFonts w:cs="Arial"/>
              </w:rPr>
            </w:pPr>
            <w:r w:rsidRPr="00AC4A29">
              <w:rPr>
                <w:rFonts w:cs="v4.2.0"/>
              </w:rPr>
              <w:t>dB</w:t>
            </w:r>
          </w:p>
        </w:tc>
        <w:tc>
          <w:tcPr>
            <w:tcW w:w="1418" w:type="dxa"/>
          </w:tcPr>
          <w:p w14:paraId="449D9241" w14:textId="55E2BD0D"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6C00AFC3" w14:textId="77777777" w:rsidR="00C9407A" w:rsidRPr="00AC4A29" w:rsidRDefault="00C9407A" w:rsidP="00432911">
            <w:pPr>
              <w:pStyle w:val="TAC"/>
              <w:rPr>
                <w:rFonts w:cs="Arial"/>
              </w:rPr>
            </w:pPr>
            <w:r w:rsidRPr="00AC4A29">
              <w:rPr>
                <w:rFonts w:cs="v4.2.0"/>
              </w:rPr>
              <w:t>60</w:t>
            </w:r>
          </w:p>
        </w:tc>
        <w:tc>
          <w:tcPr>
            <w:tcW w:w="2419" w:type="dxa"/>
            <w:gridSpan w:val="3"/>
          </w:tcPr>
          <w:p w14:paraId="7163B81C" w14:textId="77777777" w:rsidR="00C9407A" w:rsidRPr="00AC4A29" w:rsidRDefault="00C9407A" w:rsidP="00432911">
            <w:pPr>
              <w:pStyle w:val="TAC"/>
              <w:rPr>
                <w:rFonts w:cs="Arial"/>
              </w:rPr>
            </w:pPr>
            <w:r w:rsidRPr="00AC4A29">
              <w:rPr>
                <w:rFonts w:cs="v4.2.0"/>
              </w:rPr>
              <w:t>60</w:t>
            </w:r>
          </w:p>
        </w:tc>
      </w:tr>
      <w:tr w:rsidR="00C9407A" w:rsidRPr="00AC4A29" w14:paraId="058956AA" w14:textId="77777777" w:rsidTr="00432911">
        <w:trPr>
          <w:cantSplit/>
          <w:jc w:val="center"/>
        </w:trPr>
        <w:tc>
          <w:tcPr>
            <w:tcW w:w="1951" w:type="dxa"/>
          </w:tcPr>
          <w:p w14:paraId="68E1B98A" w14:textId="5A8748DA"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r w:rsidR="00432911" w:rsidRPr="00AC4A29">
              <w:rPr>
                <w:rFonts w:cs="Arial"/>
              </w:rPr>
              <w:t xml:space="preserve"> </w:t>
            </w:r>
          </w:p>
        </w:tc>
        <w:tc>
          <w:tcPr>
            <w:tcW w:w="1794" w:type="dxa"/>
          </w:tcPr>
          <w:p w14:paraId="3697C3A4" w14:textId="77777777" w:rsidR="00C9407A" w:rsidRPr="00AC4A29" w:rsidRDefault="00C9407A" w:rsidP="00432911">
            <w:pPr>
              <w:pStyle w:val="TAC"/>
              <w:rPr>
                <w:rFonts w:cs="Arial"/>
              </w:rPr>
            </w:pPr>
          </w:p>
        </w:tc>
        <w:tc>
          <w:tcPr>
            <w:tcW w:w="1418" w:type="dxa"/>
          </w:tcPr>
          <w:p w14:paraId="7739429E" w14:textId="768F56FC"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1" w:type="dxa"/>
            <w:gridSpan w:val="6"/>
          </w:tcPr>
          <w:p w14:paraId="6ABD91A5" w14:textId="77777777" w:rsidR="00C9407A" w:rsidRPr="00AC4A29" w:rsidRDefault="00C9407A" w:rsidP="00432911">
            <w:pPr>
              <w:pStyle w:val="TAC"/>
              <w:rPr>
                <w:rFonts w:cs="Arial"/>
              </w:rPr>
            </w:pPr>
            <w:r w:rsidRPr="00AC4A29">
              <w:rPr>
                <w:rFonts w:cs="v4.2.0"/>
              </w:rPr>
              <w:t>AWGN</w:t>
            </w:r>
          </w:p>
        </w:tc>
      </w:tr>
      <w:tr w:rsidR="00C9407A" w:rsidRPr="00AC4A29" w14:paraId="2AE85D3B" w14:textId="77777777" w:rsidTr="00432911">
        <w:trPr>
          <w:cantSplit/>
          <w:jc w:val="center"/>
        </w:trPr>
        <w:tc>
          <w:tcPr>
            <w:tcW w:w="10324" w:type="dxa"/>
            <w:gridSpan w:val="9"/>
          </w:tcPr>
          <w:p w14:paraId="00CE6492" w14:textId="43671F07" w:rsidR="00C9407A" w:rsidRPr="00AC4A29" w:rsidRDefault="00C9407A" w:rsidP="00432911">
            <w:pPr>
              <w:pStyle w:val="TAN"/>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v4.2.0"/>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08F4D9FB" w14:textId="34D121D9" w:rsidR="00C9407A" w:rsidRPr="00AC4A29" w:rsidRDefault="00C9407A" w:rsidP="00432911">
            <w:pPr>
              <w:pStyle w:val="TAN"/>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object w:dxaOrig="400" w:dyaOrig="360" w14:anchorId="4DE1D99B">
                <v:shape id="_x0000_i1029" type="#_x0000_t75" style="width:19.5pt;height:19.5pt" o:ole="" fillcolor="window">
                  <v:imagedata r:id="rId10" o:title=""/>
                </v:shape>
                <o:OLEObject Type="Embed" ProgID="Equation.3" ShapeID="_x0000_i1029" DrawAspect="Content" ObjectID="_1749555893" r:id="rId15"/>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345B3AB7" w14:textId="463F4B63" w:rsidR="00C9407A" w:rsidRPr="00AC4A29" w:rsidRDefault="00C9407A" w:rsidP="00432911">
            <w:pPr>
              <w:pStyle w:val="TAN"/>
              <w:rPr>
                <w:rFonts w:cs="v4.2.0"/>
              </w:rPr>
            </w:pPr>
            <w:r w:rsidRPr="00AC4A29">
              <w:rPr>
                <w:rFonts w:cs="Arial"/>
              </w:rPr>
              <w:t>Note</w:t>
            </w:r>
            <w:r w:rsidR="00432911" w:rsidRPr="00AC4A29">
              <w:rPr>
                <w:rFonts w:cs="Arial"/>
              </w:rPr>
              <w:t xml:space="preserve"> </w:t>
            </w:r>
            <w:r w:rsidRPr="00AC4A29">
              <w:rPr>
                <w:rFonts w:cs="Arial"/>
              </w:rPr>
              <w:t>3:</w:t>
            </w:r>
            <w:r w:rsidRPr="00AC4A29">
              <w:rPr>
                <w:rFonts w:cs="Arial"/>
              </w:rPr>
              <w:tab/>
              <w:t>SS-RSRP</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2F4D5AFE" w14:textId="77777777" w:rsidR="00C9407A" w:rsidRPr="00AC4A29" w:rsidRDefault="00C9407A" w:rsidP="00C9407A"/>
    <w:p w14:paraId="45A88718" w14:textId="77777777" w:rsidR="00C9407A" w:rsidRPr="00AC4A29" w:rsidRDefault="00C9407A" w:rsidP="00C9407A">
      <w:r w:rsidRPr="00AC4A29">
        <w:t xml:space="preserve">The cell re-selection delay to a newly detectable cell is defined as the time from the beginning of time period T2, to the moment when the UE camps on Cell 2,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w:t>
      </w:r>
    </w:p>
    <w:p w14:paraId="6D538A7B" w14:textId="77777777" w:rsidR="00C9407A" w:rsidRPr="00AC4A29" w:rsidRDefault="00C9407A" w:rsidP="00C9407A">
      <w:r w:rsidRPr="00AC4A29">
        <w:t>The cell re-selection delay to a newly detectable cell test requirement in this case is expressed as:</w:t>
      </w:r>
    </w:p>
    <w:p w14:paraId="38F48247" w14:textId="77777777" w:rsidR="00C9407A" w:rsidRPr="00AC4A29" w:rsidRDefault="00C9407A" w:rsidP="00C9407A">
      <w:pPr>
        <w:pStyle w:val="B1"/>
        <w:ind w:left="576" w:hanging="288"/>
      </w:pPr>
      <w:r w:rsidRPr="00AC4A29">
        <w:lastRenderedPageBreak/>
        <w:t xml:space="preserve">Cell re-selection delay to a newly detectable cell = </w:t>
      </w:r>
      <w:proofErr w:type="spellStart"/>
      <w:r w:rsidRPr="00AC4A29">
        <w:t>T</w:t>
      </w:r>
      <w:r w:rsidRPr="00AC4A29">
        <w:rPr>
          <w:vertAlign w:val="subscript"/>
        </w:rPr>
        <w:t>detect,NR_Intra</w:t>
      </w:r>
      <w:proofErr w:type="spellEnd"/>
      <w:r w:rsidRPr="00AC4A29">
        <w:t xml:space="preserve"> + T</w:t>
      </w:r>
      <w:r w:rsidRPr="00AC4A29">
        <w:rPr>
          <w:vertAlign w:val="subscript"/>
        </w:rPr>
        <w:t>SI-NR</w:t>
      </w:r>
    </w:p>
    <w:p w14:paraId="17369F5C" w14:textId="77777777" w:rsidR="00C9407A" w:rsidRPr="00AC4A29" w:rsidRDefault="00C9407A" w:rsidP="00C9407A">
      <w:pPr>
        <w:pStyle w:val="B2"/>
      </w:pPr>
      <w:proofErr w:type="spellStart"/>
      <w:r w:rsidRPr="00AC4A29">
        <w:t>T</w:t>
      </w:r>
      <w:r w:rsidRPr="00AC4A29">
        <w:rPr>
          <w:vertAlign w:val="subscript"/>
        </w:rPr>
        <w:t>detect,NR_Intra</w:t>
      </w:r>
      <w:proofErr w:type="spellEnd"/>
      <w:r w:rsidRPr="00AC4A29">
        <w:t xml:space="preserve"> = 32 s; as specified in TS 38.133 [6] clause 4.2.2.3.</w:t>
      </w:r>
    </w:p>
    <w:p w14:paraId="258C3D6D" w14:textId="77777777" w:rsidR="00C9407A" w:rsidRPr="00AC4A29" w:rsidRDefault="00C9407A" w:rsidP="00C9407A">
      <w:pPr>
        <w:pStyle w:val="B2"/>
      </w:pPr>
      <w:r w:rsidRPr="00AC4A29">
        <w:t>T</w:t>
      </w:r>
      <w:r w:rsidRPr="00AC4A29">
        <w:rPr>
          <w:vertAlign w:val="subscript"/>
        </w:rPr>
        <w:t xml:space="preserve">SI-NR </w:t>
      </w:r>
      <w:r w:rsidRPr="00AC4A29">
        <w:t xml:space="preserve">= 1280 </w:t>
      </w:r>
      <w:proofErr w:type="spellStart"/>
      <w:r w:rsidRPr="00AC4A29">
        <w:t>ms</w:t>
      </w:r>
      <w:proofErr w:type="spellEnd"/>
      <w:r w:rsidRPr="00AC4A29">
        <w:t xml:space="preserve">; maximum repetition period of relevant system info blocks that needs to be received by the UE to camp on a cell is assumed in this test. </w:t>
      </w:r>
    </w:p>
    <w:p w14:paraId="101D507F" w14:textId="77777777" w:rsidR="00C9407A" w:rsidRPr="00AC4A29" w:rsidRDefault="00C9407A" w:rsidP="00C9407A">
      <w:r w:rsidRPr="00AC4A29">
        <w:t>The cell re-selection delay to a newly detectable cell shall be less than a total of 33.28 seconds in this test case (note: this gives a total of 33.28 seconds but the test allows 34 seconds).</w:t>
      </w:r>
    </w:p>
    <w:p w14:paraId="4FA5E011" w14:textId="77777777" w:rsidR="00C9407A" w:rsidRPr="00AC4A29" w:rsidRDefault="00C9407A" w:rsidP="00C9407A">
      <w:pPr>
        <w:rPr>
          <w:rFonts w:cs="v4.2.0"/>
        </w:rPr>
      </w:pPr>
      <w:r w:rsidRPr="00AC4A29">
        <w:rPr>
          <w:rFonts w:cs="v4.2.0"/>
        </w:rPr>
        <w:t xml:space="preserve">The cell re-selection delay to an already detected cell is defined as the time from the beginning of time period T3, to the moment when the UE camps on Cell 1, and starts to send preambles on the 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w:t>
      </w:r>
      <w:r w:rsidRPr="00AC4A29">
        <w:rPr>
          <w:lang w:eastAsia="zh-TW"/>
        </w:rPr>
        <w:t>Registration procedure for mobility and periodic registration update</w:t>
      </w:r>
      <w:r w:rsidRPr="00AC4A29">
        <w:rPr>
          <w:rFonts w:cs="v4.2.0"/>
        </w:rPr>
        <w:t xml:space="preserve"> on Cell 1.</w:t>
      </w:r>
    </w:p>
    <w:p w14:paraId="2991D467" w14:textId="77777777" w:rsidR="00C9407A" w:rsidRPr="00AC4A29" w:rsidRDefault="00C9407A" w:rsidP="00C9407A">
      <w:r w:rsidRPr="00AC4A29">
        <w:t>The cell re-selection delay to an already detected cell test requirement in this case is expressed as:</w:t>
      </w:r>
    </w:p>
    <w:p w14:paraId="5A8E404B" w14:textId="77777777" w:rsidR="00C9407A" w:rsidRPr="00AC4A29" w:rsidRDefault="00C9407A" w:rsidP="00C9407A">
      <w:pPr>
        <w:pStyle w:val="B1"/>
        <w:ind w:left="576" w:hanging="288"/>
      </w:pPr>
      <w:r w:rsidRPr="00AC4A29">
        <w:t xml:space="preserve">Cell re-selection to an already detected cell delay = </w:t>
      </w:r>
      <w:proofErr w:type="spellStart"/>
      <w:r w:rsidRPr="00AC4A29">
        <w:t>T</w:t>
      </w:r>
      <w:r w:rsidRPr="00AC4A29">
        <w:rPr>
          <w:vertAlign w:val="subscript"/>
        </w:rPr>
        <w:t>evaluate,NR_Intra</w:t>
      </w:r>
      <w:proofErr w:type="spellEnd"/>
      <w:r w:rsidRPr="00AC4A29">
        <w:t xml:space="preserve"> + T</w:t>
      </w:r>
      <w:r w:rsidRPr="00AC4A29">
        <w:rPr>
          <w:vertAlign w:val="subscript"/>
        </w:rPr>
        <w:t>SI-NR</w:t>
      </w:r>
    </w:p>
    <w:p w14:paraId="1E456506" w14:textId="77777777" w:rsidR="00C9407A" w:rsidRPr="00AC4A29" w:rsidRDefault="00C9407A" w:rsidP="00C9407A">
      <w:pPr>
        <w:pStyle w:val="B2"/>
      </w:pPr>
      <w:proofErr w:type="spellStart"/>
      <w:r w:rsidRPr="00AC4A29">
        <w:t>T</w:t>
      </w:r>
      <w:r w:rsidRPr="00AC4A29">
        <w:rPr>
          <w:vertAlign w:val="subscript"/>
        </w:rPr>
        <w:t>evaluate,NR_Intra</w:t>
      </w:r>
      <w:proofErr w:type="spellEnd"/>
      <w:r w:rsidRPr="00AC4A29">
        <w:t xml:space="preserve"> = 6.4 s; as specified in TS 38.133 [6] clause 4.2.2.3.</w:t>
      </w:r>
    </w:p>
    <w:p w14:paraId="6741609B" w14:textId="77777777" w:rsidR="00C9407A" w:rsidRPr="00AC4A29" w:rsidRDefault="00C9407A" w:rsidP="00C9407A">
      <w:pPr>
        <w:pStyle w:val="B2"/>
      </w:pPr>
      <w:r w:rsidRPr="00AC4A29">
        <w:t>T</w:t>
      </w:r>
      <w:r w:rsidRPr="00AC4A29">
        <w:rPr>
          <w:vertAlign w:val="subscript"/>
        </w:rPr>
        <w:t xml:space="preserve">SI-NR </w:t>
      </w:r>
      <w:r w:rsidRPr="00AC4A29">
        <w:t xml:space="preserve">= 1280 </w:t>
      </w:r>
      <w:proofErr w:type="spellStart"/>
      <w:r w:rsidRPr="00AC4A29">
        <w:t>ms</w:t>
      </w:r>
      <w:proofErr w:type="spellEnd"/>
      <w:r w:rsidRPr="00AC4A29">
        <w:t xml:space="preserve">; maximum repetition period of relevant system info blocks that needs to be received by the UE to camp on a cell is assumed in this test. </w:t>
      </w:r>
    </w:p>
    <w:p w14:paraId="52241ACF" w14:textId="77777777" w:rsidR="00C9407A" w:rsidRPr="00AC4A29" w:rsidRDefault="00C9407A" w:rsidP="00C9407A">
      <w:r w:rsidRPr="00AC4A29">
        <w:t>The cell re-selection delay to an already detected cell shall be less than a total of 7.68 seconds in this test case (note: this gives a total of 7.68 seconds but the test allows 8 seconds).</w:t>
      </w:r>
    </w:p>
    <w:p w14:paraId="4E2564BE" w14:textId="77777777" w:rsidR="00C9407A" w:rsidRPr="00AC4A29" w:rsidRDefault="00C9407A" w:rsidP="00C9407A">
      <w:r w:rsidRPr="00AC4A29">
        <w:t>For the test to pass, both events above shall pass.</w:t>
      </w:r>
    </w:p>
    <w:p w14:paraId="0B96BC4C"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30C258F9" w14:textId="77777777" w:rsidR="00C9407A" w:rsidRPr="00422AE9" w:rsidRDefault="00C9407A" w:rsidP="00C9407A">
      <w:pPr>
        <w:pStyle w:val="Heading4"/>
        <w:rPr>
          <w:lang w:val="fr-FR"/>
        </w:rPr>
      </w:pPr>
      <w:r w:rsidRPr="00422AE9">
        <w:rPr>
          <w:lang w:val="fr-FR"/>
        </w:rPr>
        <w:t>6.1.1.2</w:t>
      </w:r>
      <w:r w:rsidRPr="00422AE9">
        <w:rPr>
          <w:lang w:val="fr-FR"/>
        </w:rPr>
        <w:tab/>
        <w:t xml:space="preserve">NR SA FR1-FR1 </w:t>
      </w:r>
      <w:proofErr w:type="spellStart"/>
      <w:r w:rsidRPr="00422AE9">
        <w:rPr>
          <w:lang w:val="fr-FR"/>
        </w:rPr>
        <w:t>cell</w:t>
      </w:r>
      <w:proofErr w:type="spellEnd"/>
      <w:r w:rsidRPr="00422AE9">
        <w:rPr>
          <w:lang w:val="fr-FR"/>
        </w:rPr>
        <w:t xml:space="preserve"> re-</w:t>
      </w:r>
      <w:proofErr w:type="spellStart"/>
      <w:r w:rsidRPr="00422AE9">
        <w:rPr>
          <w:lang w:val="fr-FR"/>
        </w:rPr>
        <w:t>selection</w:t>
      </w:r>
      <w:proofErr w:type="spellEnd"/>
    </w:p>
    <w:p w14:paraId="2ADC0620" w14:textId="77777777" w:rsidR="00C9407A" w:rsidRPr="00AC4A29" w:rsidRDefault="00C9407A" w:rsidP="00C9407A">
      <w:pPr>
        <w:pStyle w:val="H6"/>
      </w:pPr>
      <w:r w:rsidRPr="00AC4A29">
        <w:t>6.1.1.2.1</w:t>
      </w:r>
      <w:r w:rsidRPr="00AC4A29">
        <w:tab/>
        <w:t>Test purpose</w:t>
      </w:r>
    </w:p>
    <w:p w14:paraId="55E3BFE8" w14:textId="77777777" w:rsidR="00C9407A" w:rsidRPr="00AC4A29" w:rsidRDefault="00C9407A" w:rsidP="00C9407A">
      <w:r w:rsidRPr="00AC4A29">
        <w:rPr>
          <w:rFonts w:cs="v4.2.0"/>
        </w:rPr>
        <w:t>The purpose of this test is to verify the requirement for the inter frequency NR cell reselection.</w:t>
      </w:r>
    </w:p>
    <w:p w14:paraId="1D460FA9" w14:textId="77777777" w:rsidR="00C9407A" w:rsidRPr="00AC4A29" w:rsidRDefault="00C9407A" w:rsidP="00C9407A">
      <w:pPr>
        <w:pStyle w:val="H6"/>
      </w:pPr>
      <w:r w:rsidRPr="00AC4A29">
        <w:t>6.1.1.2.2</w:t>
      </w:r>
      <w:r w:rsidRPr="00AC4A29">
        <w:tab/>
        <w:t>Test applicability</w:t>
      </w:r>
    </w:p>
    <w:p w14:paraId="23D37AD9" w14:textId="77777777" w:rsidR="00C9407A" w:rsidRPr="00AC4A29" w:rsidRDefault="00C9407A" w:rsidP="00C9407A">
      <w:r w:rsidRPr="00AC4A29">
        <w:t>This test applies to all types of NR UE from Release 15 onwards.</w:t>
      </w:r>
    </w:p>
    <w:p w14:paraId="031C9002" w14:textId="77777777" w:rsidR="00C9407A" w:rsidRPr="00AC4A29" w:rsidRDefault="00C9407A" w:rsidP="00C9407A">
      <w:pPr>
        <w:pStyle w:val="H6"/>
      </w:pPr>
      <w:r w:rsidRPr="00AC4A29">
        <w:t>6.1.1.2.3</w:t>
      </w:r>
      <w:r w:rsidRPr="00AC4A29">
        <w:tab/>
        <w:t>Minimum conformance requirements</w:t>
      </w:r>
    </w:p>
    <w:p w14:paraId="79CD408A" w14:textId="77777777" w:rsidR="00C9407A" w:rsidRPr="00AC4A29" w:rsidRDefault="00C9407A" w:rsidP="00C9407A">
      <w:pPr>
        <w:rPr>
          <w:lang w:eastAsia="sv-SE"/>
        </w:rPr>
      </w:pPr>
      <w:r w:rsidRPr="00AC4A29">
        <w:rPr>
          <w:lang w:eastAsia="sv-SE"/>
        </w:rPr>
        <w:t>The minimum conformance requirements are specified in clause 6.1.1.0.2.</w:t>
      </w:r>
    </w:p>
    <w:p w14:paraId="5231E798" w14:textId="77777777" w:rsidR="00C9407A" w:rsidRPr="00AC4A29" w:rsidRDefault="00C9407A" w:rsidP="00C9407A">
      <w:pPr>
        <w:rPr>
          <w:lang w:eastAsia="sv-SE"/>
        </w:rPr>
      </w:pPr>
      <w:r w:rsidRPr="00AC4A29">
        <w:rPr>
          <w:lang w:eastAsia="sv-SE"/>
        </w:rPr>
        <w:t>The normative reference for this requirement is TS 38.133 [6] clause A.6.1.1.2.</w:t>
      </w:r>
    </w:p>
    <w:p w14:paraId="5F8E8D8E" w14:textId="77777777" w:rsidR="00C9407A" w:rsidRPr="00AC4A29" w:rsidRDefault="00C9407A" w:rsidP="00C9407A">
      <w:pPr>
        <w:pStyle w:val="H6"/>
      </w:pPr>
      <w:r w:rsidRPr="00AC4A29">
        <w:t>6.1.1.2.4</w:t>
      </w:r>
      <w:r w:rsidRPr="00AC4A29">
        <w:tab/>
        <w:t>Test description</w:t>
      </w:r>
    </w:p>
    <w:p w14:paraId="7AD96A88" w14:textId="77777777" w:rsidR="00C9407A" w:rsidRPr="00AC4A29" w:rsidRDefault="00C9407A" w:rsidP="00C9407A">
      <w:pPr>
        <w:pStyle w:val="H6"/>
      </w:pPr>
      <w:r w:rsidRPr="00AC4A29">
        <w:t>6.1.1.2.4.1</w:t>
      </w:r>
      <w:r w:rsidRPr="00AC4A29">
        <w:tab/>
        <w:t>Initial conditions</w:t>
      </w:r>
    </w:p>
    <w:p w14:paraId="01D8DD78" w14:textId="77777777" w:rsidR="00C9407A" w:rsidRPr="00AC4A29" w:rsidRDefault="00C9407A" w:rsidP="00C9407A">
      <w:r w:rsidRPr="00AC4A29">
        <w:t>This test shall be run in one of the configurations defined in Table 6.1.1.2.4.1-1.</w:t>
      </w:r>
    </w:p>
    <w:p w14:paraId="77B4F405" w14:textId="77777777" w:rsidR="00C9407A" w:rsidRPr="00AC4A29" w:rsidRDefault="00C9407A" w:rsidP="00C9407A">
      <w:pPr>
        <w:pStyle w:val="TH"/>
      </w:pPr>
      <w:r w:rsidRPr="00AC4A29">
        <w:t>Table 6.1.1.2.4.1-1: Supported test configurations for NR SA FR1-FR1 cell re-selection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5"/>
        <w:gridCol w:w="3907"/>
        <w:gridCol w:w="4183"/>
      </w:tblGrid>
      <w:tr w:rsidR="00C9407A" w:rsidRPr="00AC4A29" w14:paraId="2CEEEBAA" w14:textId="77777777" w:rsidTr="00432911">
        <w:trPr>
          <w:jc w:val="center"/>
        </w:trPr>
        <w:tc>
          <w:tcPr>
            <w:tcW w:w="1425" w:type="dxa"/>
            <w:shd w:val="clear" w:color="auto" w:fill="auto"/>
          </w:tcPr>
          <w:p w14:paraId="74026332" w14:textId="77777777" w:rsidR="00C9407A" w:rsidRPr="00AC4A29" w:rsidRDefault="00C9407A" w:rsidP="00432911">
            <w:pPr>
              <w:pStyle w:val="TAH"/>
            </w:pPr>
            <w:r w:rsidRPr="00AC4A29">
              <w:t>Configuration</w:t>
            </w:r>
          </w:p>
        </w:tc>
        <w:tc>
          <w:tcPr>
            <w:tcW w:w="3907" w:type="dxa"/>
            <w:shd w:val="clear" w:color="auto" w:fill="auto"/>
          </w:tcPr>
          <w:p w14:paraId="1AA45DFE" w14:textId="758C171E"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183" w:type="dxa"/>
          </w:tcPr>
          <w:p w14:paraId="2EB6913F" w14:textId="31D225FD"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0E30F125" w14:textId="77777777" w:rsidTr="00432911">
        <w:trPr>
          <w:jc w:val="center"/>
        </w:trPr>
        <w:tc>
          <w:tcPr>
            <w:tcW w:w="1425" w:type="dxa"/>
            <w:shd w:val="clear" w:color="auto" w:fill="auto"/>
          </w:tcPr>
          <w:p w14:paraId="64D3A110" w14:textId="77777777" w:rsidR="00C9407A" w:rsidRPr="00AC4A29" w:rsidRDefault="00C9407A" w:rsidP="00432911">
            <w:pPr>
              <w:pStyle w:val="TAL"/>
              <w:rPr>
                <w:lang w:eastAsia="zh-TW"/>
              </w:rPr>
            </w:pPr>
            <w:r w:rsidRPr="00AC4A29">
              <w:rPr>
                <w:lang w:eastAsia="zh-TW"/>
              </w:rPr>
              <w:t>6.1.1.2-1</w:t>
            </w:r>
          </w:p>
        </w:tc>
        <w:tc>
          <w:tcPr>
            <w:tcW w:w="3907" w:type="dxa"/>
            <w:shd w:val="clear" w:color="auto" w:fill="auto"/>
          </w:tcPr>
          <w:p w14:paraId="25D6C785" w14:textId="4B6B2492"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183" w:type="dxa"/>
          </w:tcPr>
          <w:p w14:paraId="3BB0F197" w14:textId="3A501166"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2496FAF4" w14:textId="77777777" w:rsidTr="00432911">
        <w:trPr>
          <w:jc w:val="center"/>
        </w:trPr>
        <w:tc>
          <w:tcPr>
            <w:tcW w:w="1425" w:type="dxa"/>
            <w:shd w:val="clear" w:color="auto" w:fill="auto"/>
          </w:tcPr>
          <w:p w14:paraId="069FD044" w14:textId="77777777" w:rsidR="00C9407A" w:rsidRPr="00AC4A29" w:rsidRDefault="00C9407A" w:rsidP="00432911">
            <w:pPr>
              <w:pStyle w:val="TAL"/>
              <w:rPr>
                <w:lang w:eastAsia="zh-TW"/>
              </w:rPr>
            </w:pPr>
            <w:r w:rsidRPr="00AC4A29">
              <w:rPr>
                <w:lang w:eastAsia="zh-TW"/>
              </w:rPr>
              <w:t>6.1.1.2-2</w:t>
            </w:r>
          </w:p>
        </w:tc>
        <w:tc>
          <w:tcPr>
            <w:tcW w:w="3907" w:type="dxa"/>
            <w:shd w:val="clear" w:color="auto" w:fill="auto"/>
          </w:tcPr>
          <w:p w14:paraId="3C05808B" w14:textId="48716F1A"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183" w:type="dxa"/>
          </w:tcPr>
          <w:p w14:paraId="3A21250B" w14:textId="641ECA0D"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4F069A39" w14:textId="77777777" w:rsidTr="00432911">
        <w:trPr>
          <w:jc w:val="center"/>
        </w:trPr>
        <w:tc>
          <w:tcPr>
            <w:tcW w:w="1425" w:type="dxa"/>
            <w:shd w:val="clear" w:color="auto" w:fill="auto"/>
          </w:tcPr>
          <w:p w14:paraId="4F2621F4" w14:textId="77777777" w:rsidR="00C9407A" w:rsidRPr="00AC4A29" w:rsidRDefault="00C9407A" w:rsidP="00432911">
            <w:pPr>
              <w:pStyle w:val="TAL"/>
              <w:rPr>
                <w:lang w:eastAsia="zh-TW"/>
              </w:rPr>
            </w:pPr>
            <w:r w:rsidRPr="00AC4A29">
              <w:rPr>
                <w:lang w:eastAsia="zh-TW"/>
              </w:rPr>
              <w:t>6.1.1.2-3</w:t>
            </w:r>
          </w:p>
        </w:tc>
        <w:tc>
          <w:tcPr>
            <w:tcW w:w="3907" w:type="dxa"/>
            <w:shd w:val="clear" w:color="auto" w:fill="auto"/>
          </w:tcPr>
          <w:p w14:paraId="04F17A24" w14:textId="5728745D"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183" w:type="dxa"/>
          </w:tcPr>
          <w:p w14:paraId="3EE76B27" w14:textId="4DD6F899"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715DC1FE" w14:textId="77777777" w:rsidTr="00432911">
        <w:trPr>
          <w:jc w:val="center"/>
        </w:trPr>
        <w:tc>
          <w:tcPr>
            <w:tcW w:w="9515" w:type="dxa"/>
            <w:gridSpan w:val="3"/>
            <w:shd w:val="clear" w:color="auto" w:fill="auto"/>
          </w:tcPr>
          <w:p w14:paraId="4B575B7E" w14:textId="24EF22E2"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4E82995" w14:textId="77777777" w:rsidR="00C9407A" w:rsidRPr="00AC4A29" w:rsidRDefault="00C9407A" w:rsidP="00C9407A"/>
    <w:p w14:paraId="498FF9CB" w14:textId="77777777" w:rsidR="00C9407A" w:rsidRPr="00AC4A29" w:rsidRDefault="00C9407A" w:rsidP="00C9407A">
      <w:pPr>
        <w:rPr>
          <w:lang w:eastAsia="sv-SE"/>
        </w:rPr>
      </w:pPr>
      <w:r w:rsidRPr="00AC4A29">
        <w:rPr>
          <w:lang w:eastAsia="sv-SE"/>
        </w:rPr>
        <w:t xml:space="preserve">Configure the test equipment and the DUT according to the parameters in Table </w:t>
      </w:r>
      <w:r w:rsidRPr="00AC4A29">
        <w:t>6.1.1.2.4.1-2</w:t>
      </w:r>
      <w:r w:rsidRPr="00AC4A29">
        <w:rPr>
          <w:lang w:eastAsia="sv-SE"/>
        </w:rPr>
        <w:t>.</w:t>
      </w:r>
    </w:p>
    <w:p w14:paraId="336EB138" w14:textId="77777777" w:rsidR="00C9407A" w:rsidRPr="00AC4A29" w:rsidRDefault="00C9407A" w:rsidP="00C9407A">
      <w:pPr>
        <w:pStyle w:val="TH"/>
      </w:pPr>
      <w:r w:rsidRPr="00AC4A29">
        <w:lastRenderedPageBreak/>
        <w:t>Table 6.1.1.2.4.1-2: Initial conditions for NR SA FR1-FR1 cell re-selection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C03D409" w14:textId="77777777" w:rsidTr="00432911">
        <w:trPr>
          <w:jc w:val="center"/>
        </w:trPr>
        <w:tc>
          <w:tcPr>
            <w:tcW w:w="1701" w:type="dxa"/>
            <w:shd w:val="clear" w:color="auto" w:fill="auto"/>
          </w:tcPr>
          <w:p w14:paraId="38918E55" w14:textId="77777777" w:rsidR="00C9407A" w:rsidRPr="00AC4A29" w:rsidRDefault="00C9407A" w:rsidP="00432911">
            <w:pPr>
              <w:pStyle w:val="TAH"/>
            </w:pPr>
            <w:r w:rsidRPr="00AC4A29">
              <w:t>Parameter</w:t>
            </w:r>
          </w:p>
        </w:tc>
        <w:tc>
          <w:tcPr>
            <w:tcW w:w="3943" w:type="dxa"/>
            <w:gridSpan w:val="2"/>
            <w:shd w:val="clear" w:color="auto" w:fill="auto"/>
          </w:tcPr>
          <w:p w14:paraId="430E1651" w14:textId="77777777" w:rsidR="00C9407A" w:rsidRPr="00AC4A29" w:rsidRDefault="00C9407A" w:rsidP="00432911">
            <w:pPr>
              <w:pStyle w:val="TAH"/>
            </w:pPr>
            <w:r w:rsidRPr="00AC4A29">
              <w:t>Value</w:t>
            </w:r>
          </w:p>
        </w:tc>
        <w:tc>
          <w:tcPr>
            <w:tcW w:w="3961" w:type="dxa"/>
          </w:tcPr>
          <w:p w14:paraId="0E7AE730" w14:textId="77777777" w:rsidR="00C9407A" w:rsidRPr="00AC4A29" w:rsidRDefault="00C9407A" w:rsidP="00432911">
            <w:pPr>
              <w:pStyle w:val="TAH"/>
            </w:pPr>
            <w:r w:rsidRPr="00AC4A29">
              <w:t>Comment</w:t>
            </w:r>
          </w:p>
        </w:tc>
      </w:tr>
      <w:tr w:rsidR="00C9407A" w:rsidRPr="00AC4A29" w14:paraId="56E67808" w14:textId="77777777" w:rsidTr="00432911">
        <w:trPr>
          <w:jc w:val="center"/>
        </w:trPr>
        <w:tc>
          <w:tcPr>
            <w:tcW w:w="1701" w:type="dxa"/>
            <w:shd w:val="clear" w:color="auto" w:fill="auto"/>
          </w:tcPr>
          <w:p w14:paraId="59EA2E91" w14:textId="51777B85"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08094D97" w14:textId="77777777" w:rsidR="00C9407A" w:rsidRPr="00AC4A29" w:rsidRDefault="00C9407A" w:rsidP="00432911">
            <w:pPr>
              <w:pStyle w:val="TAL"/>
            </w:pPr>
            <w:r w:rsidRPr="00AC4A29">
              <w:t>NC</w:t>
            </w:r>
          </w:p>
        </w:tc>
        <w:tc>
          <w:tcPr>
            <w:tcW w:w="3961" w:type="dxa"/>
          </w:tcPr>
          <w:p w14:paraId="67F25652" w14:textId="22107165"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2C7985F" w14:textId="77777777" w:rsidTr="00432911">
        <w:trPr>
          <w:jc w:val="center"/>
        </w:trPr>
        <w:tc>
          <w:tcPr>
            <w:tcW w:w="1701" w:type="dxa"/>
            <w:shd w:val="clear" w:color="auto" w:fill="auto"/>
          </w:tcPr>
          <w:p w14:paraId="6297A87D" w14:textId="4A65F678"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6F27BE97" w14:textId="49304290"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0BCD390C" w14:textId="77777777" w:rsidTr="00432911">
        <w:trPr>
          <w:jc w:val="center"/>
        </w:trPr>
        <w:tc>
          <w:tcPr>
            <w:tcW w:w="1701" w:type="dxa"/>
            <w:shd w:val="clear" w:color="auto" w:fill="auto"/>
          </w:tcPr>
          <w:p w14:paraId="1E2D558C" w14:textId="6689A8BA"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4C3797F4" w14:textId="4BCEB765"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6.1.1.2.4.1-1.</w:t>
            </w:r>
          </w:p>
        </w:tc>
      </w:tr>
      <w:tr w:rsidR="00C9407A" w:rsidRPr="00AC4A29" w14:paraId="0272DDDE" w14:textId="77777777" w:rsidTr="00432911">
        <w:trPr>
          <w:jc w:val="center"/>
        </w:trPr>
        <w:tc>
          <w:tcPr>
            <w:tcW w:w="1701" w:type="dxa"/>
            <w:shd w:val="clear" w:color="auto" w:fill="auto"/>
          </w:tcPr>
          <w:p w14:paraId="5B1226D2" w14:textId="47D185EE"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62683F99" w14:textId="77777777" w:rsidR="00C9407A" w:rsidRPr="00AC4A29" w:rsidRDefault="00C9407A" w:rsidP="00432911">
            <w:pPr>
              <w:pStyle w:val="TAL"/>
            </w:pPr>
            <w:r w:rsidRPr="00AC4A29">
              <w:t>AWGN</w:t>
            </w:r>
          </w:p>
        </w:tc>
        <w:tc>
          <w:tcPr>
            <w:tcW w:w="3961" w:type="dxa"/>
          </w:tcPr>
          <w:p w14:paraId="545CAD58" w14:textId="44F8266C"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3E43CE10" w14:textId="77777777" w:rsidTr="00432911">
        <w:trPr>
          <w:jc w:val="center"/>
        </w:trPr>
        <w:tc>
          <w:tcPr>
            <w:tcW w:w="1701" w:type="dxa"/>
            <w:vMerge w:val="restart"/>
            <w:shd w:val="clear" w:color="auto" w:fill="auto"/>
          </w:tcPr>
          <w:p w14:paraId="0BB63969" w14:textId="7A56F43E"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68C5279E" w14:textId="0B514238"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6E8DCB40" w14:textId="77777777" w:rsidR="00C9407A" w:rsidRPr="00AC4A29" w:rsidRDefault="00C9407A" w:rsidP="00432911">
            <w:pPr>
              <w:pStyle w:val="TAL"/>
            </w:pPr>
            <w:r w:rsidRPr="00AC4A29">
              <w:t>A.3.</w:t>
            </w:r>
            <w:r w:rsidRPr="00AC4A29">
              <w:rPr>
                <w:rFonts w:cs="Arial"/>
              </w:rPr>
              <w:t>1.8.2</w:t>
            </w:r>
          </w:p>
        </w:tc>
        <w:tc>
          <w:tcPr>
            <w:tcW w:w="3961" w:type="dxa"/>
            <w:vMerge w:val="restart"/>
          </w:tcPr>
          <w:p w14:paraId="50BB58A0" w14:textId="05134ED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0FFA7E0E" w14:textId="77777777" w:rsidTr="00432911">
        <w:trPr>
          <w:jc w:val="center"/>
        </w:trPr>
        <w:tc>
          <w:tcPr>
            <w:tcW w:w="1701" w:type="dxa"/>
            <w:vMerge/>
            <w:shd w:val="clear" w:color="auto" w:fill="auto"/>
          </w:tcPr>
          <w:p w14:paraId="4A4510C8" w14:textId="77777777" w:rsidR="00C9407A" w:rsidRPr="00AC4A29" w:rsidRDefault="00C9407A" w:rsidP="00432911">
            <w:pPr>
              <w:pStyle w:val="TAL"/>
            </w:pPr>
          </w:p>
        </w:tc>
        <w:tc>
          <w:tcPr>
            <w:tcW w:w="1134" w:type="dxa"/>
            <w:shd w:val="clear" w:color="auto" w:fill="auto"/>
          </w:tcPr>
          <w:p w14:paraId="56A1A1BF" w14:textId="18E8CB31"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11C6F51B" w14:textId="77777777" w:rsidR="00C9407A" w:rsidRPr="00AC4A29" w:rsidRDefault="00C9407A" w:rsidP="00432911">
            <w:pPr>
              <w:pStyle w:val="TAL"/>
            </w:pPr>
            <w:r w:rsidRPr="00AC4A29">
              <w:t>A.3.</w:t>
            </w:r>
            <w:r w:rsidRPr="00AC4A29">
              <w:rPr>
                <w:rFonts w:cs="Arial"/>
              </w:rPr>
              <w:t>2.3.4</w:t>
            </w:r>
          </w:p>
        </w:tc>
        <w:tc>
          <w:tcPr>
            <w:tcW w:w="3961" w:type="dxa"/>
            <w:vMerge/>
          </w:tcPr>
          <w:p w14:paraId="18B5C2AF" w14:textId="77777777" w:rsidR="00C9407A" w:rsidRPr="00AC4A29" w:rsidRDefault="00C9407A" w:rsidP="00432911">
            <w:pPr>
              <w:pStyle w:val="TAL"/>
            </w:pPr>
          </w:p>
        </w:tc>
      </w:tr>
      <w:tr w:rsidR="00C9407A" w:rsidRPr="00AC4A29" w14:paraId="7E3AF197" w14:textId="77777777" w:rsidTr="00432911">
        <w:trPr>
          <w:jc w:val="center"/>
        </w:trPr>
        <w:tc>
          <w:tcPr>
            <w:tcW w:w="1701" w:type="dxa"/>
            <w:shd w:val="clear" w:color="auto" w:fill="auto"/>
          </w:tcPr>
          <w:p w14:paraId="17C2A7B2" w14:textId="461AFE90"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21A80B84" w14:textId="77777777" w:rsidR="00C9407A" w:rsidRPr="00AC4A29" w:rsidRDefault="00C9407A" w:rsidP="00432911">
            <w:pPr>
              <w:pStyle w:val="TAL"/>
            </w:pPr>
            <w:r w:rsidRPr="00AC4A29">
              <w:t>N/A</w:t>
            </w:r>
          </w:p>
        </w:tc>
        <w:tc>
          <w:tcPr>
            <w:tcW w:w="3961" w:type="dxa"/>
          </w:tcPr>
          <w:p w14:paraId="46CE951A" w14:textId="77777777" w:rsidR="00C9407A" w:rsidRPr="00AC4A29" w:rsidRDefault="00C9407A" w:rsidP="00432911">
            <w:pPr>
              <w:pStyle w:val="TAL"/>
            </w:pPr>
          </w:p>
        </w:tc>
      </w:tr>
    </w:tbl>
    <w:p w14:paraId="36532451" w14:textId="77777777" w:rsidR="00C9407A" w:rsidRPr="00AC4A29" w:rsidRDefault="00C9407A" w:rsidP="00C9407A"/>
    <w:p w14:paraId="2EA51802" w14:textId="77777777" w:rsidR="00C9407A" w:rsidRPr="00AC4A29" w:rsidRDefault="00C9407A" w:rsidP="00C9407A">
      <w:pPr>
        <w:pStyle w:val="B1"/>
      </w:pPr>
      <w:r w:rsidRPr="00AC4A29">
        <w:t>1. The general test parameter settings are set up according to Table 6.1.1.2.4.1-3.</w:t>
      </w:r>
    </w:p>
    <w:p w14:paraId="0E96E3BD" w14:textId="77777777" w:rsidR="00C9407A" w:rsidRPr="00AC4A29" w:rsidRDefault="00C9407A" w:rsidP="00C9407A">
      <w:pPr>
        <w:pStyle w:val="B1"/>
      </w:pPr>
      <w:r w:rsidRPr="00AC4A29">
        <w:t>2. Message contents are defined in clause 6.1.1.2.4.3.</w:t>
      </w:r>
    </w:p>
    <w:p w14:paraId="4DAB896C" w14:textId="77777777" w:rsidR="00C9407A" w:rsidRPr="00AC4A29" w:rsidRDefault="00C9407A" w:rsidP="00C9407A">
      <w:pPr>
        <w:pStyle w:val="B1"/>
      </w:pPr>
      <w:r w:rsidRPr="00AC4A29">
        <w:t xml:space="preserve">3. There is two NR carrier and 2 NR Cells specified in the test. Cell 2 is the </w:t>
      </w:r>
      <w:proofErr w:type="spellStart"/>
      <w:r w:rsidRPr="00AC4A29">
        <w:t>PCell</w:t>
      </w:r>
      <w:proofErr w:type="spellEnd"/>
      <w:r w:rsidRPr="00AC4A29">
        <w:t xml:space="preserve"> and Cell 1 is the neighbour cell in a different carrier than cell 2. Cell 1 and Cell 2 are configured according to Annex C.1.2. </w:t>
      </w:r>
    </w:p>
    <w:p w14:paraId="48C3E42D" w14:textId="77777777" w:rsidR="00C9407A" w:rsidRPr="00AC4A29" w:rsidRDefault="00C9407A" w:rsidP="00C9407A">
      <w:pPr>
        <w:pStyle w:val="TH"/>
      </w:pPr>
      <w:r w:rsidRPr="00AC4A29">
        <w:rPr>
          <w:rFonts w:cs="v4.2.0"/>
        </w:rPr>
        <w:t xml:space="preserve">Table 6.1.1.2.4.1-3: General test parameters for </w:t>
      </w:r>
      <w:r w:rsidRPr="00AC4A29">
        <w:t>NR SA FR1-FR1 cell re-selection</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672A05AA" w14:textId="77777777" w:rsidTr="00432911">
        <w:trPr>
          <w:cantSplit/>
          <w:jc w:val="center"/>
        </w:trPr>
        <w:tc>
          <w:tcPr>
            <w:tcW w:w="2802" w:type="dxa"/>
            <w:gridSpan w:val="2"/>
          </w:tcPr>
          <w:p w14:paraId="1E157A6D" w14:textId="77777777" w:rsidR="00C9407A" w:rsidRPr="00AC4A29" w:rsidRDefault="00C9407A" w:rsidP="00432911">
            <w:pPr>
              <w:pStyle w:val="TAH"/>
              <w:rPr>
                <w:rFonts w:cs="Arial"/>
              </w:rPr>
            </w:pPr>
            <w:r w:rsidRPr="00AC4A29">
              <w:rPr>
                <w:rFonts w:cs="Arial"/>
              </w:rPr>
              <w:t>Parameter</w:t>
            </w:r>
          </w:p>
        </w:tc>
        <w:tc>
          <w:tcPr>
            <w:tcW w:w="708" w:type="dxa"/>
          </w:tcPr>
          <w:p w14:paraId="3906668A" w14:textId="77777777" w:rsidR="00C9407A" w:rsidRPr="00AC4A29" w:rsidRDefault="00C9407A" w:rsidP="00432911">
            <w:pPr>
              <w:pStyle w:val="TAH"/>
              <w:rPr>
                <w:rFonts w:cs="Arial"/>
              </w:rPr>
            </w:pPr>
            <w:r w:rsidRPr="00AC4A29">
              <w:rPr>
                <w:rFonts w:cs="Arial"/>
              </w:rPr>
              <w:t>Unit</w:t>
            </w:r>
          </w:p>
        </w:tc>
        <w:tc>
          <w:tcPr>
            <w:tcW w:w="1418" w:type="dxa"/>
          </w:tcPr>
          <w:p w14:paraId="459885CA" w14:textId="0E3B46DC"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07515F11" w14:textId="77777777" w:rsidR="00C9407A" w:rsidRPr="00AC4A29" w:rsidRDefault="00C9407A" w:rsidP="00432911">
            <w:pPr>
              <w:pStyle w:val="TAH"/>
              <w:rPr>
                <w:rFonts w:cs="Arial"/>
              </w:rPr>
            </w:pPr>
            <w:r w:rsidRPr="00AC4A29">
              <w:rPr>
                <w:rFonts w:cs="Arial"/>
              </w:rPr>
              <w:t>Value</w:t>
            </w:r>
          </w:p>
        </w:tc>
        <w:tc>
          <w:tcPr>
            <w:tcW w:w="3544" w:type="dxa"/>
          </w:tcPr>
          <w:p w14:paraId="57B8C9FE" w14:textId="77777777" w:rsidR="00C9407A" w:rsidRPr="00AC4A29" w:rsidRDefault="00C9407A" w:rsidP="00432911">
            <w:pPr>
              <w:pStyle w:val="TAH"/>
              <w:rPr>
                <w:rFonts w:cs="Arial"/>
              </w:rPr>
            </w:pPr>
            <w:r w:rsidRPr="00AC4A29">
              <w:rPr>
                <w:rFonts w:cs="Arial"/>
              </w:rPr>
              <w:t>Comment</w:t>
            </w:r>
          </w:p>
        </w:tc>
      </w:tr>
      <w:tr w:rsidR="00C9407A" w:rsidRPr="00AC4A29" w14:paraId="27ABC9BC" w14:textId="77777777" w:rsidTr="00432911">
        <w:trPr>
          <w:cantSplit/>
          <w:jc w:val="center"/>
        </w:trPr>
        <w:tc>
          <w:tcPr>
            <w:tcW w:w="1008" w:type="dxa"/>
            <w:vMerge w:val="restart"/>
          </w:tcPr>
          <w:p w14:paraId="52283647" w14:textId="6C61234F"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6BB734BB" w14:textId="0D377E23"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6E6EDC32" w14:textId="77777777" w:rsidR="00C9407A" w:rsidRPr="00AC4A29" w:rsidRDefault="00C9407A" w:rsidP="00432911">
            <w:pPr>
              <w:pStyle w:val="TAC"/>
              <w:rPr>
                <w:rFonts w:cs="Arial"/>
              </w:rPr>
            </w:pPr>
          </w:p>
        </w:tc>
        <w:tc>
          <w:tcPr>
            <w:tcW w:w="1418" w:type="dxa"/>
          </w:tcPr>
          <w:p w14:paraId="2E026A85" w14:textId="2E6C6CE9"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DBD29A3" w14:textId="77777777" w:rsidR="00C9407A" w:rsidRPr="00AC4A29" w:rsidRDefault="00C9407A" w:rsidP="00432911">
            <w:pPr>
              <w:pStyle w:val="TAC"/>
              <w:rPr>
                <w:rFonts w:cs="Arial"/>
              </w:rPr>
            </w:pPr>
            <w:r w:rsidRPr="00AC4A29">
              <w:rPr>
                <w:rFonts w:cs="Arial"/>
              </w:rPr>
              <w:t>Cell2</w:t>
            </w:r>
          </w:p>
        </w:tc>
        <w:tc>
          <w:tcPr>
            <w:tcW w:w="3544" w:type="dxa"/>
          </w:tcPr>
          <w:p w14:paraId="4CF32A54" w14:textId="517C4266"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camps</w:t>
            </w:r>
            <w:r w:rsidR="00432911" w:rsidRPr="00AC4A29">
              <w:rPr>
                <w:rFonts w:cs="Arial"/>
              </w:rPr>
              <w:t xml:space="preserve"> </w:t>
            </w:r>
            <w:r w:rsidRPr="00AC4A29">
              <w:rPr>
                <w:rFonts w:cs="Arial"/>
              </w:rPr>
              <w:t>on</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initial</w:t>
            </w:r>
            <w:r w:rsidR="00432911" w:rsidRPr="00AC4A29">
              <w:rPr>
                <w:rFonts w:cs="Arial"/>
              </w:rPr>
              <w:t xml:space="preserve"> </w:t>
            </w:r>
            <w:r w:rsidRPr="00AC4A29">
              <w:rPr>
                <w:rFonts w:cs="Arial"/>
              </w:rPr>
              <w:t>phase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r w:rsidR="00432911" w:rsidRPr="00AC4A29">
              <w:rPr>
                <w:rFonts w:cs="Arial"/>
              </w:rPr>
              <w:t xml:space="preserve"> </w:t>
            </w:r>
            <w:r w:rsidRPr="00AC4A29">
              <w:rPr>
                <w:rFonts w:cs="Arial"/>
              </w:rPr>
              <w:t>period</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reselects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p>
        </w:tc>
      </w:tr>
      <w:tr w:rsidR="00C9407A" w:rsidRPr="00AC4A29" w14:paraId="52AAA3E1" w14:textId="77777777" w:rsidTr="00432911">
        <w:trPr>
          <w:cantSplit/>
          <w:jc w:val="center"/>
        </w:trPr>
        <w:tc>
          <w:tcPr>
            <w:tcW w:w="1008" w:type="dxa"/>
            <w:vMerge/>
          </w:tcPr>
          <w:p w14:paraId="0466F662" w14:textId="77777777" w:rsidR="00C9407A" w:rsidRPr="00AC4A29" w:rsidRDefault="00C9407A" w:rsidP="00432911">
            <w:pPr>
              <w:pStyle w:val="TAL"/>
              <w:rPr>
                <w:rFonts w:cs="Arial"/>
              </w:rPr>
            </w:pPr>
          </w:p>
        </w:tc>
        <w:tc>
          <w:tcPr>
            <w:tcW w:w="1794" w:type="dxa"/>
          </w:tcPr>
          <w:p w14:paraId="7D06D335" w14:textId="176F86D9"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09E18EA5" w14:textId="77777777" w:rsidR="00C9407A" w:rsidRPr="00AC4A29" w:rsidRDefault="00C9407A" w:rsidP="00432911">
            <w:pPr>
              <w:pStyle w:val="TAC"/>
              <w:rPr>
                <w:rFonts w:cs="Arial"/>
              </w:rPr>
            </w:pPr>
          </w:p>
        </w:tc>
        <w:tc>
          <w:tcPr>
            <w:tcW w:w="1418" w:type="dxa"/>
          </w:tcPr>
          <w:p w14:paraId="2D2A031E" w14:textId="3A351535" w:rsidR="00C9407A" w:rsidRPr="00AC4A29" w:rsidRDefault="00C9407A" w:rsidP="00432911">
            <w:pPr>
              <w:pStyle w:val="TAC"/>
              <w:rPr>
                <w:rFonts w:cs="Arial"/>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4" w:type="dxa"/>
          </w:tcPr>
          <w:p w14:paraId="3FC67210" w14:textId="77777777" w:rsidR="00C9407A" w:rsidRPr="00AC4A29" w:rsidRDefault="00C9407A" w:rsidP="00432911">
            <w:pPr>
              <w:pStyle w:val="TAC"/>
              <w:rPr>
                <w:rFonts w:cs="Arial"/>
              </w:rPr>
            </w:pPr>
            <w:r w:rsidRPr="00AC4A29">
              <w:rPr>
                <w:lang w:eastAsia="zh-CN"/>
              </w:rPr>
              <w:t>Cell1</w:t>
            </w:r>
          </w:p>
        </w:tc>
        <w:tc>
          <w:tcPr>
            <w:tcW w:w="3544" w:type="dxa"/>
          </w:tcPr>
          <w:p w14:paraId="3B129353" w14:textId="77777777" w:rsidR="00C9407A" w:rsidRPr="00AC4A29" w:rsidRDefault="00C9407A" w:rsidP="00432911">
            <w:pPr>
              <w:pStyle w:val="TAC"/>
              <w:rPr>
                <w:rFonts w:cs="Arial"/>
              </w:rPr>
            </w:pPr>
          </w:p>
        </w:tc>
      </w:tr>
      <w:tr w:rsidR="00C9407A" w:rsidRPr="00AC4A29" w14:paraId="39198D70" w14:textId="77777777" w:rsidTr="00432911">
        <w:trPr>
          <w:cantSplit/>
          <w:jc w:val="center"/>
        </w:trPr>
        <w:tc>
          <w:tcPr>
            <w:tcW w:w="1008" w:type="dxa"/>
            <w:vMerge w:val="restart"/>
          </w:tcPr>
          <w:p w14:paraId="775DC893" w14:textId="4473EA67" w:rsidR="00C9407A" w:rsidRPr="00AC4A29" w:rsidRDefault="00C9407A" w:rsidP="00432911">
            <w:pPr>
              <w:pStyle w:val="TAL"/>
              <w:rPr>
                <w:rFonts w:cs="Arial"/>
              </w:rPr>
            </w:pPr>
            <w:r w:rsidRPr="00AC4A29">
              <w:rPr>
                <w:rFonts w:cs="Arial"/>
              </w:rPr>
              <w:t>T1</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63E4A770" w14:textId="0E572767"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55F84D3A" w14:textId="77777777" w:rsidR="00C9407A" w:rsidRPr="00AC4A29" w:rsidRDefault="00C9407A" w:rsidP="00432911">
            <w:pPr>
              <w:pStyle w:val="TAC"/>
              <w:rPr>
                <w:rFonts w:cs="Arial"/>
              </w:rPr>
            </w:pPr>
          </w:p>
        </w:tc>
        <w:tc>
          <w:tcPr>
            <w:tcW w:w="1418" w:type="dxa"/>
          </w:tcPr>
          <w:p w14:paraId="31B7863C" w14:textId="36BA33A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8A56F4E" w14:textId="77777777" w:rsidR="00C9407A" w:rsidRPr="00AC4A29" w:rsidRDefault="00C9407A" w:rsidP="00432911">
            <w:pPr>
              <w:pStyle w:val="TAC"/>
              <w:rPr>
                <w:rFonts w:cs="Arial"/>
              </w:rPr>
            </w:pPr>
            <w:r w:rsidRPr="00AC4A29">
              <w:rPr>
                <w:rFonts w:cs="Arial"/>
              </w:rPr>
              <w:t>Cell1</w:t>
            </w:r>
          </w:p>
        </w:tc>
        <w:tc>
          <w:tcPr>
            <w:tcW w:w="3544" w:type="dxa"/>
            <w:vMerge w:val="restart"/>
          </w:tcPr>
          <w:p w14:paraId="2DABF66D" w14:textId="1B8AFE82"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p>
        </w:tc>
      </w:tr>
      <w:tr w:rsidR="00C9407A" w:rsidRPr="00AC4A29" w14:paraId="13B41756" w14:textId="77777777" w:rsidTr="00432911">
        <w:trPr>
          <w:cantSplit/>
          <w:jc w:val="center"/>
        </w:trPr>
        <w:tc>
          <w:tcPr>
            <w:tcW w:w="1008" w:type="dxa"/>
            <w:vMerge/>
          </w:tcPr>
          <w:p w14:paraId="2453D35D" w14:textId="77777777" w:rsidR="00C9407A" w:rsidRPr="00AC4A29" w:rsidRDefault="00C9407A" w:rsidP="00432911">
            <w:pPr>
              <w:pStyle w:val="TAL"/>
              <w:rPr>
                <w:rFonts w:cs="Arial"/>
              </w:rPr>
            </w:pPr>
          </w:p>
        </w:tc>
        <w:tc>
          <w:tcPr>
            <w:tcW w:w="1794" w:type="dxa"/>
          </w:tcPr>
          <w:p w14:paraId="3EE049D0" w14:textId="7C0C124B"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cells</w:t>
            </w:r>
          </w:p>
        </w:tc>
        <w:tc>
          <w:tcPr>
            <w:tcW w:w="708" w:type="dxa"/>
          </w:tcPr>
          <w:p w14:paraId="3D7C7ECA" w14:textId="77777777" w:rsidR="00C9407A" w:rsidRPr="00AC4A29" w:rsidRDefault="00C9407A" w:rsidP="00432911">
            <w:pPr>
              <w:pStyle w:val="TAC"/>
              <w:rPr>
                <w:rFonts w:cs="Arial"/>
              </w:rPr>
            </w:pPr>
          </w:p>
        </w:tc>
        <w:tc>
          <w:tcPr>
            <w:tcW w:w="1418" w:type="dxa"/>
          </w:tcPr>
          <w:p w14:paraId="6C18D722" w14:textId="11C486D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00225B2" w14:textId="77777777" w:rsidR="00C9407A" w:rsidRPr="00AC4A29" w:rsidRDefault="00C9407A" w:rsidP="00432911">
            <w:pPr>
              <w:pStyle w:val="TAC"/>
              <w:rPr>
                <w:rFonts w:cs="Arial"/>
              </w:rPr>
            </w:pPr>
            <w:r w:rsidRPr="00AC4A29">
              <w:rPr>
                <w:rFonts w:cs="Arial"/>
              </w:rPr>
              <w:t>Cell2</w:t>
            </w:r>
          </w:p>
        </w:tc>
        <w:tc>
          <w:tcPr>
            <w:tcW w:w="3544" w:type="dxa"/>
            <w:vMerge/>
            <w:tcBorders>
              <w:bottom w:val="single" w:sz="4" w:space="0" w:color="auto"/>
            </w:tcBorders>
          </w:tcPr>
          <w:p w14:paraId="3D6CD855" w14:textId="77777777" w:rsidR="00C9407A" w:rsidRPr="00AC4A29" w:rsidRDefault="00C9407A" w:rsidP="00432911">
            <w:pPr>
              <w:pStyle w:val="TAC"/>
              <w:rPr>
                <w:rFonts w:cs="Arial"/>
              </w:rPr>
            </w:pPr>
          </w:p>
        </w:tc>
      </w:tr>
      <w:tr w:rsidR="00C9407A" w:rsidRPr="00AC4A29" w14:paraId="144AD8A9" w14:textId="77777777" w:rsidTr="00432911">
        <w:trPr>
          <w:cantSplit/>
          <w:jc w:val="center"/>
        </w:trPr>
        <w:tc>
          <w:tcPr>
            <w:tcW w:w="1008" w:type="dxa"/>
            <w:vMerge w:val="restart"/>
          </w:tcPr>
          <w:p w14:paraId="7EF00BA4" w14:textId="78577B96" w:rsidR="00C9407A" w:rsidRPr="00AC4A29" w:rsidRDefault="00C9407A" w:rsidP="00432911">
            <w:pPr>
              <w:pStyle w:val="TAL"/>
              <w:rPr>
                <w:rFonts w:cs="Arial"/>
              </w:rPr>
            </w:pPr>
            <w:r w:rsidRPr="00AC4A29">
              <w:rPr>
                <w:rFonts w:cs="Arial"/>
              </w:rPr>
              <w:t>T3</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59FB84C5" w14:textId="0F584970"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21214C84" w14:textId="77777777" w:rsidR="00C9407A" w:rsidRPr="00AC4A29" w:rsidRDefault="00C9407A" w:rsidP="00432911">
            <w:pPr>
              <w:pStyle w:val="TAC"/>
              <w:rPr>
                <w:rFonts w:cs="Arial"/>
              </w:rPr>
            </w:pPr>
          </w:p>
        </w:tc>
        <w:tc>
          <w:tcPr>
            <w:tcW w:w="1418" w:type="dxa"/>
          </w:tcPr>
          <w:p w14:paraId="15811A5B" w14:textId="3EF647A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4DCC398" w14:textId="77777777" w:rsidR="00C9407A" w:rsidRPr="00AC4A29" w:rsidRDefault="00C9407A" w:rsidP="00432911">
            <w:pPr>
              <w:pStyle w:val="TAC"/>
              <w:rPr>
                <w:rFonts w:cs="Arial"/>
              </w:rPr>
            </w:pPr>
            <w:r w:rsidRPr="00AC4A29">
              <w:rPr>
                <w:rFonts w:cs="Arial"/>
              </w:rPr>
              <w:t>Cell2</w:t>
            </w:r>
          </w:p>
        </w:tc>
        <w:tc>
          <w:tcPr>
            <w:tcW w:w="3544" w:type="dxa"/>
          </w:tcPr>
          <w:p w14:paraId="744849F9" w14:textId="430DF086"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higher</w:t>
            </w:r>
            <w:r w:rsidR="00432911" w:rsidRPr="00AC4A29">
              <w:rPr>
                <w:rFonts w:cs="Arial"/>
              </w:rPr>
              <w:t xml:space="preserve"> </w:t>
            </w:r>
            <w:r w:rsidRPr="00AC4A29">
              <w:rPr>
                <w:rFonts w:cs="Arial"/>
              </w:rPr>
              <w:t>priority</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T3</w:t>
            </w:r>
          </w:p>
        </w:tc>
      </w:tr>
      <w:tr w:rsidR="00C9407A" w:rsidRPr="00AC4A29" w14:paraId="3A56F08D" w14:textId="77777777" w:rsidTr="00432911">
        <w:trPr>
          <w:cantSplit/>
          <w:jc w:val="center"/>
        </w:trPr>
        <w:tc>
          <w:tcPr>
            <w:tcW w:w="1008" w:type="dxa"/>
            <w:vMerge/>
          </w:tcPr>
          <w:p w14:paraId="166680F9" w14:textId="77777777" w:rsidR="00C9407A" w:rsidRPr="00AC4A29" w:rsidRDefault="00C9407A" w:rsidP="00432911">
            <w:pPr>
              <w:pStyle w:val="TAL"/>
              <w:rPr>
                <w:rFonts w:cs="Arial"/>
              </w:rPr>
            </w:pPr>
          </w:p>
        </w:tc>
        <w:tc>
          <w:tcPr>
            <w:tcW w:w="1794" w:type="dxa"/>
          </w:tcPr>
          <w:p w14:paraId="756E7F0F" w14:textId="5BB48D28"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2B0D61E7" w14:textId="77777777" w:rsidR="00C9407A" w:rsidRPr="00AC4A29" w:rsidRDefault="00C9407A" w:rsidP="00432911">
            <w:pPr>
              <w:pStyle w:val="TAC"/>
              <w:rPr>
                <w:rFonts w:cs="Arial"/>
              </w:rPr>
            </w:pPr>
          </w:p>
        </w:tc>
        <w:tc>
          <w:tcPr>
            <w:tcW w:w="1418" w:type="dxa"/>
          </w:tcPr>
          <w:p w14:paraId="3B71B3B5" w14:textId="6977102B" w:rsidR="00C9407A" w:rsidRPr="00AC4A29" w:rsidRDefault="00C9407A" w:rsidP="00432911">
            <w:pPr>
              <w:pStyle w:val="TAC"/>
              <w:rPr>
                <w:rFonts w:cs="Arial"/>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4" w:type="dxa"/>
          </w:tcPr>
          <w:p w14:paraId="140809F6" w14:textId="77777777" w:rsidR="00C9407A" w:rsidRPr="00AC4A29" w:rsidRDefault="00C9407A" w:rsidP="00432911">
            <w:pPr>
              <w:pStyle w:val="TAC"/>
              <w:rPr>
                <w:rFonts w:cs="Arial"/>
              </w:rPr>
            </w:pPr>
            <w:r w:rsidRPr="00AC4A29">
              <w:rPr>
                <w:lang w:eastAsia="zh-CN"/>
              </w:rPr>
              <w:t>Cell1</w:t>
            </w:r>
          </w:p>
        </w:tc>
        <w:tc>
          <w:tcPr>
            <w:tcW w:w="3544" w:type="dxa"/>
          </w:tcPr>
          <w:p w14:paraId="1372E8BA" w14:textId="77777777" w:rsidR="00C9407A" w:rsidRPr="00AC4A29" w:rsidRDefault="00C9407A" w:rsidP="00432911">
            <w:pPr>
              <w:pStyle w:val="TAC"/>
              <w:rPr>
                <w:rFonts w:cs="Arial"/>
              </w:rPr>
            </w:pPr>
          </w:p>
        </w:tc>
      </w:tr>
      <w:tr w:rsidR="00C9407A" w:rsidRPr="00AC4A29" w14:paraId="49C798BF" w14:textId="77777777" w:rsidTr="00432911">
        <w:trPr>
          <w:cantSplit/>
          <w:jc w:val="center"/>
        </w:trPr>
        <w:tc>
          <w:tcPr>
            <w:tcW w:w="2802" w:type="dxa"/>
            <w:gridSpan w:val="2"/>
          </w:tcPr>
          <w:p w14:paraId="345727EA" w14:textId="62422F60" w:rsidR="00C9407A" w:rsidRPr="00AC4A29" w:rsidRDefault="00C9407A" w:rsidP="00432911">
            <w:pPr>
              <w:pStyle w:val="TAL"/>
              <w:rPr>
                <w:rFonts w:cs="Arial"/>
              </w:rPr>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0EA31BEB" w14:textId="77777777" w:rsidR="00C9407A" w:rsidRPr="00AC4A29" w:rsidRDefault="00C9407A" w:rsidP="00432911">
            <w:pPr>
              <w:pStyle w:val="TAC"/>
              <w:rPr>
                <w:rFonts w:cs="Arial"/>
              </w:rPr>
            </w:pPr>
          </w:p>
        </w:tc>
        <w:tc>
          <w:tcPr>
            <w:tcW w:w="1418" w:type="dxa"/>
          </w:tcPr>
          <w:p w14:paraId="2272CD08" w14:textId="7973394E" w:rsidR="00C9407A" w:rsidRPr="00AC4A29" w:rsidRDefault="00C9407A" w:rsidP="00432911">
            <w:pPr>
              <w:pStyle w:val="TAC"/>
              <w:rPr>
                <w:rFonts w:cs="v4.2.0"/>
                <w:bCs/>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9306A66" w14:textId="104A965E" w:rsidR="00C9407A" w:rsidRPr="00AC4A29" w:rsidRDefault="00C9407A" w:rsidP="00432911">
            <w:pPr>
              <w:pStyle w:val="TAC"/>
              <w:rPr>
                <w:rFonts w:cs="Arial"/>
              </w:rPr>
            </w:pPr>
            <w:r w:rsidRPr="00AC4A29">
              <w:rPr>
                <w:rFonts w:cs="v4.2.0"/>
                <w:bCs/>
              </w:rPr>
              <w:t>1,</w:t>
            </w:r>
            <w:r w:rsidR="00432911" w:rsidRPr="00AC4A29">
              <w:rPr>
                <w:rFonts w:cs="v4.2.0"/>
                <w:bCs/>
              </w:rPr>
              <w:t xml:space="preserve"> </w:t>
            </w:r>
            <w:r w:rsidRPr="00AC4A29">
              <w:rPr>
                <w:rFonts w:cs="v4.2.0"/>
                <w:bCs/>
              </w:rPr>
              <w:t>2</w:t>
            </w:r>
          </w:p>
        </w:tc>
        <w:tc>
          <w:tcPr>
            <w:tcW w:w="3544" w:type="dxa"/>
          </w:tcPr>
          <w:p w14:paraId="416E9143" w14:textId="77777777" w:rsidR="00C9407A" w:rsidRPr="00AC4A29" w:rsidRDefault="00C9407A" w:rsidP="00432911">
            <w:pPr>
              <w:pStyle w:val="TAC"/>
              <w:rPr>
                <w:rFonts w:cs="Arial"/>
              </w:rPr>
            </w:pPr>
          </w:p>
        </w:tc>
      </w:tr>
      <w:tr w:rsidR="00C9407A" w:rsidRPr="00AC4A29" w14:paraId="2A5B6557" w14:textId="77777777" w:rsidTr="00432911">
        <w:trPr>
          <w:cantSplit/>
          <w:jc w:val="center"/>
        </w:trPr>
        <w:tc>
          <w:tcPr>
            <w:tcW w:w="2802" w:type="dxa"/>
            <w:gridSpan w:val="2"/>
            <w:vMerge w:val="restart"/>
          </w:tcPr>
          <w:p w14:paraId="093BB653" w14:textId="5F5E0C08" w:rsidR="00C9407A" w:rsidRPr="00AC4A29" w:rsidRDefault="00C9407A" w:rsidP="00432911">
            <w:pPr>
              <w:pStyle w:val="TAL"/>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vMerge w:val="restart"/>
          </w:tcPr>
          <w:p w14:paraId="52CE46F2" w14:textId="77777777" w:rsidR="00C9407A" w:rsidRPr="00AC4A29" w:rsidRDefault="00C9407A" w:rsidP="00432911">
            <w:pPr>
              <w:pStyle w:val="TAC"/>
              <w:rPr>
                <w:rFonts w:cs="Arial"/>
              </w:rPr>
            </w:pPr>
          </w:p>
        </w:tc>
        <w:tc>
          <w:tcPr>
            <w:tcW w:w="1418" w:type="dxa"/>
          </w:tcPr>
          <w:p w14:paraId="4E84A5FA" w14:textId="77777777" w:rsidR="00C9407A" w:rsidRPr="00AC4A29" w:rsidRDefault="00C9407A" w:rsidP="00432911">
            <w:pPr>
              <w:pStyle w:val="TAC"/>
              <w:rPr>
                <w:rFonts w:cs="v4.2.0"/>
              </w:rPr>
            </w:pPr>
            <w:r w:rsidRPr="00AC4A29">
              <w:rPr>
                <w:rFonts w:cs="Arial"/>
              </w:rPr>
              <w:t>1</w:t>
            </w:r>
          </w:p>
        </w:tc>
        <w:tc>
          <w:tcPr>
            <w:tcW w:w="1134" w:type="dxa"/>
          </w:tcPr>
          <w:p w14:paraId="51E04F85" w14:textId="4ADE809E" w:rsidR="00C9407A" w:rsidRPr="00AC4A29" w:rsidRDefault="00C9407A" w:rsidP="00432911">
            <w:pPr>
              <w:pStyle w:val="TAC"/>
              <w:rPr>
                <w:rFonts w:cs="Arial"/>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25578A25" w14:textId="6EC8B5A7" w:rsidR="00C9407A" w:rsidRPr="00AC4A29" w:rsidRDefault="00C9407A" w:rsidP="00432911">
            <w:pPr>
              <w:pStyle w:val="TAC"/>
              <w:rPr>
                <w:rFonts w:cs="Arial"/>
              </w:rPr>
            </w:pPr>
            <w:r w:rsidRPr="00AC4A29">
              <w:rPr>
                <w:rFonts w:cs="v4.2.0"/>
              </w:rPr>
              <w:t>Asynchronous</w:t>
            </w:r>
            <w:r w:rsidR="00432911" w:rsidRPr="00AC4A29">
              <w:rPr>
                <w:rFonts w:cs="v4.2.0"/>
              </w:rPr>
              <w:t xml:space="preserve"> </w:t>
            </w:r>
            <w:r w:rsidRPr="00AC4A29">
              <w:rPr>
                <w:rFonts w:cs="v4.2.0"/>
              </w:rPr>
              <w:t>cells</w:t>
            </w:r>
          </w:p>
        </w:tc>
      </w:tr>
      <w:tr w:rsidR="00C9407A" w:rsidRPr="00AC4A29" w14:paraId="095DB850" w14:textId="77777777" w:rsidTr="00432911">
        <w:trPr>
          <w:cantSplit/>
          <w:jc w:val="center"/>
        </w:trPr>
        <w:tc>
          <w:tcPr>
            <w:tcW w:w="2802" w:type="dxa"/>
            <w:gridSpan w:val="2"/>
            <w:vMerge/>
          </w:tcPr>
          <w:p w14:paraId="0F4B816A" w14:textId="77777777" w:rsidR="00C9407A" w:rsidRPr="00AC4A29" w:rsidRDefault="00C9407A" w:rsidP="00432911">
            <w:pPr>
              <w:pStyle w:val="TAL"/>
              <w:rPr>
                <w:rFonts w:cs="Arial"/>
              </w:rPr>
            </w:pPr>
          </w:p>
        </w:tc>
        <w:tc>
          <w:tcPr>
            <w:tcW w:w="708" w:type="dxa"/>
            <w:vMerge/>
          </w:tcPr>
          <w:p w14:paraId="5EB08BEF" w14:textId="77777777" w:rsidR="00C9407A" w:rsidRPr="00AC4A29" w:rsidRDefault="00C9407A" w:rsidP="00432911">
            <w:pPr>
              <w:pStyle w:val="TAC"/>
              <w:rPr>
                <w:rFonts w:cs="v4.2.0"/>
              </w:rPr>
            </w:pPr>
          </w:p>
        </w:tc>
        <w:tc>
          <w:tcPr>
            <w:tcW w:w="1418" w:type="dxa"/>
          </w:tcPr>
          <w:p w14:paraId="35F53427" w14:textId="77777777" w:rsidR="00C9407A" w:rsidRPr="00AC4A29" w:rsidRDefault="00C9407A" w:rsidP="00432911">
            <w:pPr>
              <w:pStyle w:val="TAC"/>
              <w:rPr>
                <w:rFonts w:cs="Arial"/>
              </w:rPr>
            </w:pPr>
            <w:r w:rsidRPr="00AC4A29">
              <w:rPr>
                <w:rFonts w:cs="Arial"/>
              </w:rPr>
              <w:t>2</w:t>
            </w:r>
          </w:p>
        </w:tc>
        <w:tc>
          <w:tcPr>
            <w:tcW w:w="1134" w:type="dxa"/>
          </w:tcPr>
          <w:p w14:paraId="1ADE9E54" w14:textId="4CFA9725"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696CAE0B" w14:textId="495E608A"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C71798A" w14:textId="77777777" w:rsidTr="00432911">
        <w:trPr>
          <w:cantSplit/>
          <w:jc w:val="center"/>
        </w:trPr>
        <w:tc>
          <w:tcPr>
            <w:tcW w:w="2802" w:type="dxa"/>
            <w:gridSpan w:val="2"/>
            <w:vMerge/>
          </w:tcPr>
          <w:p w14:paraId="6B748025" w14:textId="77777777" w:rsidR="00C9407A" w:rsidRPr="00AC4A29" w:rsidRDefault="00C9407A" w:rsidP="00432911">
            <w:pPr>
              <w:pStyle w:val="TAL"/>
              <w:rPr>
                <w:rFonts w:cs="Arial"/>
              </w:rPr>
            </w:pPr>
          </w:p>
        </w:tc>
        <w:tc>
          <w:tcPr>
            <w:tcW w:w="708" w:type="dxa"/>
            <w:vMerge/>
          </w:tcPr>
          <w:p w14:paraId="6F64F649" w14:textId="77777777" w:rsidR="00C9407A" w:rsidRPr="00AC4A29" w:rsidRDefault="00C9407A" w:rsidP="00432911">
            <w:pPr>
              <w:pStyle w:val="TAC"/>
              <w:rPr>
                <w:rFonts w:cs="v4.2.0"/>
              </w:rPr>
            </w:pPr>
          </w:p>
        </w:tc>
        <w:tc>
          <w:tcPr>
            <w:tcW w:w="1418" w:type="dxa"/>
          </w:tcPr>
          <w:p w14:paraId="0F494FA0" w14:textId="77777777" w:rsidR="00C9407A" w:rsidRPr="00AC4A29" w:rsidRDefault="00C9407A" w:rsidP="00432911">
            <w:pPr>
              <w:pStyle w:val="TAC"/>
              <w:rPr>
                <w:rFonts w:cs="Arial"/>
              </w:rPr>
            </w:pPr>
            <w:r w:rsidRPr="00AC4A29">
              <w:rPr>
                <w:rFonts w:cs="Arial"/>
              </w:rPr>
              <w:t>3</w:t>
            </w:r>
          </w:p>
        </w:tc>
        <w:tc>
          <w:tcPr>
            <w:tcW w:w="1134" w:type="dxa"/>
          </w:tcPr>
          <w:p w14:paraId="0A805F68" w14:textId="5A3DD7CA"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79D8C7AF" w14:textId="4D267CEB"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586B5B6A" w14:textId="77777777" w:rsidTr="00432911">
        <w:trPr>
          <w:cantSplit/>
          <w:jc w:val="center"/>
        </w:trPr>
        <w:tc>
          <w:tcPr>
            <w:tcW w:w="2802" w:type="dxa"/>
            <w:gridSpan w:val="2"/>
          </w:tcPr>
          <w:p w14:paraId="78506B6F" w14:textId="509B0025"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40368C64" w14:textId="77777777" w:rsidR="00C9407A" w:rsidRPr="00AC4A29" w:rsidRDefault="00C9407A" w:rsidP="00432911">
            <w:pPr>
              <w:pStyle w:val="TAC"/>
              <w:rPr>
                <w:rFonts w:cs="Arial"/>
              </w:rPr>
            </w:pPr>
            <w:r w:rsidRPr="00AC4A29">
              <w:rPr>
                <w:rFonts w:cs="v4.2.0"/>
              </w:rPr>
              <w:t>-</w:t>
            </w:r>
          </w:p>
        </w:tc>
        <w:tc>
          <w:tcPr>
            <w:tcW w:w="1418" w:type="dxa"/>
          </w:tcPr>
          <w:p w14:paraId="07B4B6F7" w14:textId="47446EB0"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ADBE504" w14:textId="57E78A6B"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20EDA8A4" w14:textId="7ACCA6C2"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0D2EFA2D" w14:textId="77777777" w:rsidTr="00432911">
        <w:trPr>
          <w:cantSplit/>
          <w:jc w:val="center"/>
        </w:trPr>
        <w:tc>
          <w:tcPr>
            <w:tcW w:w="2802" w:type="dxa"/>
            <w:gridSpan w:val="2"/>
            <w:vMerge w:val="restart"/>
          </w:tcPr>
          <w:p w14:paraId="299EE86C" w14:textId="1371A3B9"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configuration</w:t>
            </w:r>
          </w:p>
        </w:tc>
        <w:tc>
          <w:tcPr>
            <w:tcW w:w="708" w:type="dxa"/>
            <w:vMerge w:val="restart"/>
          </w:tcPr>
          <w:p w14:paraId="504734D3" w14:textId="77777777" w:rsidR="00C9407A" w:rsidRPr="00AC4A29" w:rsidRDefault="00C9407A" w:rsidP="00432911">
            <w:pPr>
              <w:pStyle w:val="TAC"/>
              <w:rPr>
                <w:rFonts w:cs="v4.2.0"/>
              </w:rPr>
            </w:pPr>
          </w:p>
        </w:tc>
        <w:tc>
          <w:tcPr>
            <w:tcW w:w="1418" w:type="dxa"/>
          </w:tcPr>
          <w:p w14:paraId="56C26854" w14:textId="77777777" w:rsidR="00C9407A" w:rsidRPr="00AC4A29" w:rsidRDefault="00C9407A" w:rsidP="00432911">
            <w:pPr>
              <w:pStyle w:val="TAC"/>
              <w:rPr>
                <w:rFonts w:cs="v4.2.0"/>
              </w:rPr>
            </w:pPr>
            <w:r w:rsidRPr="00AC4A29">
              <w:rPr>
                <w:rFonts w:cs="v4.2.0"/>
              </w:rPr>
              <w:t>1</w:t>
            </w:r>
          </w:p>
        </w:tc>
        <w:tc>
          <w:tcPr>
            <w:tcW w:w="1134" w:type="dxa"/>
          </w:tcPr>
          <w:p w14:paraId="7B294B02" w14:textId="3F8DE0D3"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7A2F8C86" w14:textId="77777777" w:rsidR="00C9407A" w:rsidRPr="00AC4A29" w:rsidRDefault="00C9407A" w:rsidP="00432911">
            <w:pPr>
              <w:pStyle w:val="TAC"/>
              <w:rPr>
                <w:rFonts w:cs="v4.2.0"/>
              </w:rPr>
            </w:pPr>
          </w:p>
        </w:tc>
      </w:tr>
      <w:tr w:rsidR="00C9407A" w:rsidRPr="00AC4A29" w14:paraId="3CFD8460" w14:textId="77777777" w:rsidTr="00432911">
        <w:trPr>
          <w:cantSplit/>
          <w:jc w:val="center"/>
        </w:trPr>
        <w:tc>
          <w:tcPr>
            <w:tcW w:w="2802" w:type="dxa"/>
            <w:gridSpan w:val="2"/>
            <w:vMerge/>
          </w:tcPr>
          <w:p w14:paraId="5E404FCF" w14:textId="77777777" w:rsidR="00C9407A" w:rsidRPr="00AC4A29" w:rsidRDefault="00C9407A" w:rsidP="00432911">
            <w:pPr>
              <w:pStyle w:val="TAL"/>
              <w:rPr>
                <w:rFonts w:cs="Arial"/>
              </w:rPr>
            </w:pPr>
          </w:p>
        </w:tc>
        <w:tc>
          <w:tcPr>
            <w:tcW w:w="708" w:type="dxa"/>
            <w:vMerge/>
          </w:tcPr>
          <w:p w14:paraId="6442B2A1" w14:textId="77777777" w:rsidR="00C9407A" w:rsidRPr="00AC4A29" w:rsidRDefault="00C9407A" w:rsidP="00432911">
            <w:pPr>
              <w:pStyle w:val="TAC"/>
              <w:rPr>
                <w:rFonts w:cs="v4.2.0"/>
              </w:rPr>
            </w:pPr>
          </w:p>
        </w:tc>
        <w:tc>
          <w:tcPr>
            <w:tcW w:w="1418" w:type="dxa"/>
          </w:tcPr>
          <w:p w14:paraId="6DCBC30C" w14:textId="77777777" w:rsidR="00C9407A" w:rsidRPr="00AC4A29" w:rsidRDefault="00C9407A" w:rsidP="00432911">
            <w:pPr>
              <w:pStyle w:val="TAC"/>
              <w:rPr>
                <w:rFonts w:cs="v4.2.0"/>
              </w:rPr>
            </w:pPr>
            <w:r w:rsidRPr="00AC4A29">
              <w:rPr>
                <w:rFonts w:cs="v4.2.0"/>
              </w:rPr>
              <w:t>2</w:t>
            </w:r>
          </w:p>
        </w:tc>
        <w:tc>
          <w:tcPr>
            <w:tcW w:w="1134" w:type="dxa"/>
          </w:tcPr>
          <w:p w14:paraId="3D06872A" w14:textId="57BF983F"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3E7C2E00" w14:textId="77777777" w:rsidR="00C9407A" w:rsidRPr="00AC4A29" w:rsidRDefault="00C9407A" w:rsidP="00432911">
            <w:pPr>
              <w:pStyle w:val="TAC"/>
              <w:rPr>
                <w:rFonts w:cs="v4.2.0"/>
              </w:rPr>
            </w:pPr>
          </w:p>
        </w:tc>
      </w:tr>
      <w:tr w:rsidR="00C9407A" w:rsidRPr="00AC4A29" w14:paraId="24C0EC9D" w14:textId="77777777" w:rsidTr="00432911">
        <w:trPr>
          <w:cantSplit/>
          <w:jc w:val="center"/>
        </w:trPr>
        <w:tc>
          <w:tcPr>
            <w:tcW w:w="2802" w:type="dxa"/>
            <w:gridSpan w:val="2"/>
            <w:vMerge/>
          </w:tcPr>
          <w:p w14:paraId="64CC3090" w14:textId="77777777" w:rsidR="00C9407A" w:rsidRPr="00AC4A29" w:rsidRDefault="00C9407A" w:rsidP="00432911">
            <w:pPr>
              <w:pStyle w:val="TAL"/>
              <w:rPr>
                <w:rFonts w:cs="Arial"/>
              </w:rPr>
            </w:pPr>
          </w:p>
        </w:tc>
        <w:tc>
          <w:tcPr>
            <w:tcW w:w="708" w:type="dxa"/>
            <w:vMerge/>
          </w:tcPr>
          <w:p w14:paraId="086FEE6A" w14:textId="77777777" w:rsidR="00C9407A" w:rsidRPr="00AC4A29" w:rsidRDefault="00C9407A" w:rsidP="00432911">
            <w:pPr>
              <w:pStyle w:val="TAC"/>
              <w:rPr>
                <w:rFonts w:cs="v4.2.0"/>
              </w:rPr>
            </w:pPr>
          </w:p>
        </w:tc>
        <w:tc>
          <w:tcPr>
            <w:tcW w:w="1418" w:type="dxa"/>
          </w:tcPr>
          <w:p w14:paraId="491A13C7" w14:textId="77777777" w:rsidR="00C9407A" w:rsidRPr="00AC4A29" w:rsidRDefault="00C9407A" w:rsidP="00432911">
            <w:pPr>
              <w:pStyle w:val="TAC"/>
              <w:rPr>
                <w:rFonts w:cs="v4.2.0"/>
              </w:rPr>
            </w:pPr>
            <w:r w:rsidRPr="00AC4A29">
              <w:rPr>
                <w:rFonts w:cs="v4.2.0"/>
              </w:rPr>
              <w:t>3</w:t>
            </w:r>
          </w:p>
        </w:tc>
        <w:tc>
          <w:tcPr>
            <w:tcW w:w="1134" w:type="dxa"/>
          </w:tcPr>
          <w:p w14:paraId="087586C6" w14:textId="0578E1FE"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1FC0065D" w14:textId="77777777" w:rsidR="00C9407A" w:rsidRPr="00AC4A29" w:rsidRDefault="00C9407A" w:rsidP="00432911">
            <w:pPr>
              <w:pStyle w:val="TAC"/>
              <w:rPr>
                <w:rFonts w:cs="v4.2.0"/>
              </w:rPr>
            </w:pPr>
          </w:p>
        </w:tc>
      </w:tr>
      <w:tr w:rsidR="00C9407A" w:rsidRPr="00AC4A29" w14:paraId="0512E02B" w14:textId="77777777" w:rsidTr="00432911">
        <w:trPr>
          <w:cantSplit/>
          <w:jc w:val="center"/>
        </w:trPr>
        <w:tc>
          <w:tcPr>
            <w:tcW w:w="2802" w:type="dxa"/>
            <w:gridSpan w:val="2"/>
            <w:vMerge w:val="restart"/>
          </w:tcPr>
          <w:p w14:paraId="1841F9CF" w14:textId="6CF9E9C9" w:rsidR="00C9407A" w:rsidRPr="00AC4A29" w:rsidRDefault="00C9407A" w:rsidP="00432911">
            <w:pPr>
              <w:pStyle w:val="TAL"/>
            </w:pPr>
            <w:r w:rsidRPr="00AC4A29">
              <w:t>SMTC</w:t>
            </w:r>
            <w:r w:rsidR="00432911" w:rsidRPr="00AC4A29">
              <w:t xml:space="preserve"> </w:t>
            </w:r>
            <w:r w:rsidRPr="00AC4A29">
              <w:t>configuration</w:t>
            </w:r>
          </w:p>
        </w:tc>
        <w:tc>
          <w:tcPr>
            <w:tcW w:w="708" w:type="dxa"/>
            <w:vMerge w:val="restart"/>
          </w:tcPr>
          <w:p w14:paraId="36194B93" w14:textId="77777777" w:rsidR="00C9407A" w:rsidRPr="00AC4A29" w:rsidRDefault="00C9407A" w:rsidP="00432911">
            <w:pPr>
              <w:pStyle w:val="TAH"/>
              <w:rPr>
                <w:rFonts w:cs="Arial"/>
                <w:b w:val="0"/>
              </w:rPr>
            </w:pPr>
          </w:p>
        </w:tc>
        <w:tc>
          <w:tcPr>
            <w:tcW w:w="1418" w:type="dxa"/>
            <w:vMerge w:val="restart"/>
            <w:vAlign w:val="center"/>
          </w:tcPr>
          <w:p w14:paraId="037503EC" w14:textId="77777777" w:rsidR="00C9407A" w:rsidRPr="00AC4A29" w:rsidRDefault="00C9407A" w:rsidP="00432911">
            <w:pPr>
              <w:pStyle w:val="TAH"/>
              <w:rPr>
                <w:rFonts w:cs="v4.2.0"/>
                <w:b w:val="0"/>
                <w:bCs/>
              </w:rPr>
            </w:pPr>
            <w:r w:rsidRPr="00AC4A29">
              <w:rPr>
                <w:rFonts w:cs="v4.2.0"/>
                <w:b w:val="0"/>
                <w:bCs/>
              </w:rPr>
              <w:t>1</w:t>
            </w:r>
          </w:p>
        </w:tc>
        <w:tc>
          <w:tcPr>
            <w:tcW w:w="1134" w:type="dxa"/>
          </w:tcPr>
          <w:p w14:paraId="3B242D15" w14:textId="443B42A2" w:rsidR="00C9407A" w:rsidRPr="00AC4A29" w:rsidRDefault="00C9407A" w:rsidP="00432911">
            <w:pPr>
              <w:pStyle w:val="TAH"/>
              <w:rPr>
                <w:rFonts w:cs="v4.2.0"/>
                <w:b w:val="0"/>
                <w:bCs/>
              </w:rPr>
            </w:pPr>
            <w:r w:rsidRPr="00AC4A29">
              <w:rPr>
                <w:rFonts w:cs="v4.2.0"/>
                <w:b w:val="0"/>
                <w:bCs/>
              </w:rPr>
              <w:t>SMTC</w:t>
            </w:r>
            <w:r w:rsidR="00432911" w:rsidRPr="00AC4A29">
              <w:rPr>
                <w:rFonts w:cs="v4.2.0"/>
                <w:b w:val="0"/>
                <w:bCs/>
              </w:rPr>
              <w:t xml:space="preserve"> </w:t>
            </w:r>
            <w:r w:rsidRPr="00AC4A29">
              <w:rPr>
                <w:rFonts w:cs="v4.2.0"/>
                <w:b w:val="0"/>
                <w:bCs/>
              </w:rPr>
              <w:t>2</w:t>
            </w:r>
          </w:p>
        </w:tc>
        <w:tc>
          <w:tcPr>
            <w:tcW w:w="3544" w:type="dxa"/>
          </w:tcPr>
          <w:p w14:paraId="75E248E1" w14:textId="001CA33D" w:rsidR="00C9407A" w:rsidRPr="00AC4A29" w:rsidRDefault="00C9407A" w:rsidP="00432911">
            <w:pPr>
              <w:pStyle w:val="TAH"/>
              <w:rPr>
                <w:rFonts w:cs="v4.2.0"/>
                <w:b w:val="0"/>
                <w:bCs/>
              </w:rPr>
            </w:pPr>
            <w:r w:rsidRPr="00AC4A29">
              <w:rPr>
                <w:rFonts w:cs="v4.2.0"/>
                <w:b w:val="0"/>
                <w:bCs/>
              </w:rPr>
              <w:t>Configured</w:t>
            </w:r>
            <w:r w:rsidR="00432911" w:rsidRPr="00AC4A29">
              <w:rPr>
                <w:rFonts w:cs="v4.2.0"/>
                <w:b w:val="0"/>
                <w:bCs/>
              </w:rPr>
              <w:t xml:space="preserve"> </w:t>
            </w:r>
            <w:r w:rsidRPr="00AC4A29">
              <w:rPr>
                <w:rFonts w:cs="v4.2.0"/>
                <w:b w:val="0"/>
                <w:bCs/>
              </w:rPr>
              <w:t>in</w:t>
            </w:r>
            <w:r w:rsidR="00432911" w:rsidRPr="00AC4A29">
              <w:rPr>
                <w:rFonts w:cs="v4.2.0"/>
                <w:b w:val="0"/>
                <w:bCs/>
              </w:rPr>
              <w:t xml:space="preserve"> </w:t>
            </w:r>
            <w:r w:rsidRPr="00AC4A29">
              <w:rPr>
                <w:rFonts w:cs="v4.2.0"/>
                <w:b w:val="0"/>
                <w:bCs/>
              </w:rPr>
              <w:t>SIB4</w:t>
            </w:r>
            <w:r w:rsidR="00432911" w:rsidRPr="00AC4A29">
              <w:rPr>
                <w:rFonts w:cs="v4.2.0"/>
                <w:b w:val="0"/>
                <w:bCs/>
              </w:rPr>
              <w:t xml:space="preserve"> </w:t>
            </w:r>
            <w:r w:rsidRPr="00AC4A29">
              <w:rPr>
                <w:rFonts w:cs="v4.2.0"/>
                <w:b w:val="0"/>
                <w:bCs/>
              </w:rPr>
              <w:t>of</w:t>
            </w:r>
            <w:r w:rsidR="00432911" w:rsidRPr="00AC4A29">
              <w:rPr>
                <w:rFonts w:cs="v4.2.0"/>
                <w:b w:val="0"/>
                <w:bCs/>
              </w:rPr>
              <w:t xml:space="preserve"> </w:t>
            </w:r>
            <w:r w:rsidRPr="00AC4A29">
              <w:rPr>
                <w:rFonts w:cs="v4.2.0"/>
                <w:b w:val="0"/>
                <w:bCs/>
              </w:rPr>
              <w:t>Cell</w:t>
            </w:r>
            <w:r w:rsidR="00432911" w:rsidRPr="00AC4A29">
              <w:rPr>
                <w:rFonts w:cs="v4.2.0"/>
                <w:b w:val="0"/>
                <w:bCs/>
              </w:rPr>
              <w:t xml:space="preserve"> </w:t>
            </w:r>
            <w:r w:rsidRPr="00AC4A29">
              <w:rPr>
                <w:rFonts w:cs="v4.2.0"/>
                <w:b w:val="0"/>
                <w:bCs/>
              </w:rPr>
              <w:t>1</w:t>
            </w:r>
          </w:p>
        </w:tc>
      </w:tr>
      <w:tr w:rsidR="00C9407A" w:rsidRPr="00AC4A29" w14:paraId="66DE7D0E" w14:textId="77777777" w:rsidTr="00432911">
        <w:trPr>
          <w:cantSplit/>
          <w:jc w:val="center"/>
        </w:trPr>
        <w:tc>
          <w:tcPr>
            <w:tcW w:w="2802" w:type="dxa"/>
            <w:gridSpan w:val="2"/>
            <w:vMerge/>
          </w:tcPr>
          <w:p w14:paraId="402E91FC" w14:textId="77777777" w:rsidR="00C9407A" w:rsidRPr="00AC4A29" w:rsidRDefault="00C9407A" w:rsidP="00432911">
            <w:pPr>
              <w:pStyle w:val="TAL"/>
            </w:pPr>
          </w:p>
        </w:tc>
        <w:tc>
          <w:tcPr>
            <w:tcW w:w="708" w:type="dxa"/>
            <w:vMerge/>
          </w:tcPr>
          <w:p w14:paraId="55A34B82" w14:textId="77777777" w:rsidR="00C9407A" w:rsidRPr="00AC4A29" w:rsidRDefault="00C9407A" w:rsidP="00432911">
            <w:pPr>
              <w:pStyle w:val="TAH"/>
              <w:rPr>
                <w:rFonts w:cs="Arial"/>
                <w:b w:val="0"/>
              </w:rPr>
            </w:pPr>
          </w:p>
        </w:tc>
        <w:tc>
          <w:tcPr>
            <w:tcW w:w="1418" w:type="dxa"/>
            <w:vMerge/>
          </w:tcPr>
          <w:p w14:paraId="7494A7B2" w14:textId="77777777" w:rsidR="00C9407A" w:rsidRPr="00AC4A29" w:rsidRDefault="00C9407A" w:rsidP="00432911">
            <w:pPr>
              <w:pStyle w:val="TAH"/>
              <w:rPr>
                <w:rFonts w:cs="v4.2.0"/>
                <w:b w:val="0"/>
                <w:bCs/>
              </w:rPr>
            </w:pPr>
          </w:p>
        </w:tc>
        <w:tc>
          <w:tcPr>
            <w:tcW w:w="1134" w:type="dxa"/>
          </w:tcPr>
          <w:p w14:paraId="05F23FF8" w14:textId="77777777" w:rsidR="00C9407A" w:rsidRPr="00AC4A29" w:rsidRDefault="00C9407A" w:rsidP="00432911">
            <w:pPr>
              <w:pStyle w:val="TAH"/>
              <w:rPr>
                <w:rFonts w:cs="v4.2.0"/>
                <w:b w:val="0"/>
                <w:bCs/>
              </w:rPr>
            </w:pPr>
            <w:r w:rsidRPr="00AC4A29">
              <w:rPr>
                <w:rFonts w:cs="v4.2.0"/>
                <w:b w:val="0"/>
                <w:bCs/>
              </w:rPr>
              <w:t>SMTC.6</w:t>
            </w:r>
          </w:p>
        </w:tc>
        <w:tc>
          <w:tcPr>
            <w:tcW w:w="3544" w:type="dxa"/>
          </w:tcPr>
          <w:p w14:paraId="398CBA93" w14:textId="10C17FC2" w:rsidR="00C9407A" w:rsidRPr="00AC4A29" w:rsidRDefault="00C9407A" w:rsidP="00432911">
            <w:pPr>
              <w:pStyle w:val="TAH"/>
              <w:rPr>
                <w:rFonts w:cs="v4.2.0"/>
                <w:b w:val="0"/>
                <w:bCs/>
              </w:rPr>
            </w:pPr>
            <w:r w:rsidRPr="00AC4A29">
              <w:rPr>
                <w:rFonts w:cs="v4.2.0"/>
                <w:b w:val="0"/>
                <w:bCs/>
              </w:rPr>
              <w:t>Configured</w:t>
            </w:r>
            <w:r w:rsidR="00432911" w:rsidRPr="00AC4A29">
              <w:rPr>
                <w:rFonts w:cs="v4.2.0"/>
                <w:b w:val="0"/>
                <w:bCs/>
              </w:rPr>
              <w:t xml:space="preserve"> </w:t>
            </w:r>
            <w:r w:rsidRPr="00AC4A29">
              <w:rPr>
                <w:rFonts w:cs="v4.2.0"/>
                <w:b w:val="0"/>
                <w:bCs/>
              </w:rPr>
              <w:t>in</w:t>
            </w:r>
            <w:r w:rsidR="00432911" w:rsidRPr="00AC4A29">
              <w:rPr>
                <w:rFonts w:cs="v4.2.0"/>
                <w:b w:val="0"/>
                <w:bCs/>
              </w:rPr>
              <w:t xml:space="preserve"> </w:t>
            </w:r>
            <w:r w:rsidRPr="00AC4A29">
              <w:rPr>
                <w:rFonts w:cs="v4.2.0"/>
                <w:b w:val="0"/>
                <w:bCs/>
              </w:rPr>
              <w:t>SIB4</w:t>
            </w:r>
            <w:r w:rsidR="00432911" w:rsidRPr="00AC4A29">
              <w:rPr>
                <w:rFonts w:cs="v4.2.0"/>
                <w:b w:val="0"/>
                <w:bCs/>
              </w:rPr>
              <w:t xml:space="preserve"> </w:t>
            </w:r>
            <w:r w:rsidRPr="00AC4A29">
              <w:rPr>
                <w:rFonts w:cs="v4.2.0"/>
                <w:b w:val="0"/>
                <w:bCs/>
              </w:rPr>
              <w:t>of</w:t>
            </w:r>
            <w:r w:rsidR="00432911" w:rsidRPr="00AC4A29">
              <w:rPr>
                <w:rFonts w:cs="v4.2.0"/>
                <w:b w:val="0"/>
                <w:bCs/>
              </w:rPr>
              <w:t xml:space="preserve"> </w:t>
            </w:r>
            <w:r w:rsidRPr="00AC4A29">
              <w:rPr>
                <w:rFonts w:cs="v4.2.0"/>
                <w:b w:val="0"/>
                <w:bCs/>
              </w:rPr>
              <w:t>Cell</w:t>
            </w:r>
            <w:r w:rsidR="00432911" w:rsidRPr="00AC4A29">
              <w:rPr>
                <w:rFonts w:cs="v4.2.0"/>
                <w:b w:val="0"/>
                <w:bCs/>
              </w:rPr>
              <w:t xml:space="preserve"> </w:t>
            </w:r>
            <w:r w:rsidRPr="00AC4A29">
              <w:rPr>
                <w:rFonts w:cs="v4.2.0"/>
                <w:b w:val="0"/>
                <w:bCs/>
              </w:rPr>
              <w:t>2</w:t>
            </w:r>
          </w:p>
        </w:tc>
      </w:tr>
      <w:tr w:rsidR="00C9407A" w:rsidRPr="00AC4A29" w14:paraId="7CA51A95" w14:textId="77777777" w:rsidTr="00432911">
        <w:trPr>
          <w:cantSplit/>
          <w:jc w:val="center"/>
        </w:trPr>
        <w:tc>
          <w:tcPr>
            <w:tcW w:w="2802" w:type="dxa"/>
            <w:gridSpan w:val="2"/>
            <w:vMerge/>
          </w:tcPr>
          <w:p w14:paraId="00707242" w14:textId="77777777" w:rsidR="00C9407A" w:rsidRPr="00AC4A29" w:rsidRDefault="00C9407A" w:rsidP="00432911">
            <w:pPr>
              <w:pStyle w:val="TAH"/>
              <w:jc w:val="left"/>
              <w:rPr>
                <w:rFonts w:cs="v4.2.0"/>
                <w:b w:val="0"/>
              </w:rPr>
            </w:pPr>
          </w:p>
        </w:tc>
        <w:tc>
          <w:tcPr>
            <w:tcW w:w="708" w:type="dxa"/>
            <w:vMerge/>
          </w:tcPr>
          <w:p w14:paraId="74DBFE3A" w14:textId="77777777" w:rsidR="00C9407A" w:rsidRPr="00AC4A29" w:rsidRDefault="00C9407A" w:rsidP="00432911">
            <w:pPr>
              <w:pStyle w:val="TAH"/>
              <w:rPr>
                <w:rFonts w:cs="Arial"/>
                <w:b w:val="0"/>
              </w:rPr>
            </w:pPr>
          </w:p>
        </w:tc>
        <w:tc>
          <w:tcPr>
            <w:tcW w:w="1418" w:type="dxa"/>
          </w:tcPr>
          <w:p w14:paraId="36B4F660" w14:textId="77777777" w:rsidR="00C9407A" w:rsidRPr="00AC4A29" w:rsidRDefault="00C9407A" w:rsidP="00432911">
            <w:pPr>
              <w:pStyle w:val="TAH"/>
              <w:rPr>
                <w:rFonts w:cs="v4.2.0"/>
                <w:b w:val="0"/>
                <w:bCs/>
              </w:rPr>
            </w:pPr>
            <w:r w:rsidRPr="00AC4A29">
              <w:rPr>
                <w:rFonts w:cs="v4.2.0"/>
                <w:b w:val="0"/>
                <w:bCs/>
              </w:rPr>
              <w:t>2</w:t>
            </w:r>
          </w:p>
        </w:tc>
        <w:tc>
          <w:tcPr>
            <w:tcW w:w="1134" w:type="dxa"/>
          </w:tcPr>
          <w:p w14:paraId="575C9744" w14:textId="6F6B7466" w:rsidR="00C9407A" w:rsidRPr="00AC4A29" w:rsidRDefault="00C9407A" w:rsidP="00432911">
            <w:pPr>
              <w:pStyle w:val="TAH"/>
              <w:rPr>
                <w:rFonts w:cs="v4.2.0"/>
                <w:b w:val="0"/>
                <w:bCs/>
              </w:rPr>
            </w:pPr>
            <w:r w:rsidRPr="00AC4A29">
              <w:rPr>
                <w:rFonts w:cs="v4.2.0"/>
                <w:b w:val="0"/>
                <w:bCs/>
              </w:rPr>
              <w:t>SMTC</w:t>
            </w:r>
            <w:r w:rsidR="00432911" w:rsidRPr="00AC4A29">
              <w:rPr>
                <w:rFonts w:cs="v4.2.0"/>
                <w:b w:val="0"/>
                <w:bCs/>
              </w:rPr>
              <w:t xml:space="preserve"> </w:t>
            </w:r>
            <w:r w:rsidRPr="00AC4A29">
              <w:rPr>
                <w:rFonts w:cs="v4.2.0"/>
                <w:b w:val="0"/>
                <w:bCs/>
              </w:rPr>
              <w:t>1</w:t>
            </w:r>
          </w:p>
        </w:tc>
        <w:tc>
          <w:tcPr>
            <w:tcW w:w="3544" w:type="dxa"/>
          </w:tcPr>
          <w:p w14:paraId="1623F61B" w14:textId="77777777" w:rsidR="00C9407A" w:rsidRPr="00AC4A29" w:rsidRDefault="00C9407A" w:rsidP="00432911">
            <w:pPr>
              <w:pStyle w:val="TAH"/>
              <w:rPr>
                <w:rFonts w:cs="v4.2.0"/>
                <w:b w:val="0"/>
                <w:bCs/>
              </w:rPr>
            </w:pPr>
          </w:p>
        </w:tc>
      </w:tr>
      <w:tr w:rsidR="00C9407A" w:rsidRPr="00AC4A29" w14:paraId="2101DD8E" w14:textId="77777777" w:rsidTr="00432911">
        <w:trPr>
          <w:cantSplit/>
          <w:jc w:val="center"/>
        </w:trPr>
        <w:tc>
          <w:tcPr>
            <w:tcW w:w="2802" w:type="dxa"/>
            <w:gridSpan w:val="2"/>
            <w:vMerge/>
          </w:tcPr>
          <w:p w14:paraId="64F9CFD8" w14:textId="77777777" w:rsidR="00C9407A" w:rsidRPr="00AC4A29" w:rsidRDefault="00C9407A" w:rsidP="00432911">
            <w:pPr>
              <w:pStyle w:val="TAH"/>
              <w:jc w:val="left"/>
              <w:rPr>
                <w:rFonts w:cs="v4.2.0"/>
                <w:b w:val="0"/>
              </w:rPr>
            </w:pPr>
          </w:p>
        </w:tc>
        <w:tc>
          <w:tcPr>
            <w:tcW w:w="708" w:type="dxa"/>
            <w:vMerge/>
          </w:tcPr>
          <w:p w14:paraId="5EA78C46" w14:textId="77777777" w:rsidR="00C9407A" w:rsidRPr="00AC4A29" w:rsidRDefault="00C9407A" w:rsidP="00432911">
            <w:pPr>
              <w:pStyle w:val="TAH"/>
              <w:rPr>
                <w:rFonts w:cs="Arial"/>
                <w:b w:val="0"/>
              </w:rPr>
            </w:pPr>
          </w:p>
        </w:tc>
        <w:tc>
          <w:tcPr>
            <w:tcW w:w="1418" w:type="dxa"/>
          </w:tcPr>
          <w:p w14:paraId="5CBD4E77" w14:textId="77777777" w:rsidR="00C9407A" w:rsidRPr="00AC4A29" w:rsidRDefault="00C9407A" w:rsidP="00432911">
            <w:pPr>
              <w:pStyle w:val="TAH"/>
              <w:rPr>
                <w:rFonts w:cs="v4.2.0"/>
                <w:b w:val="0"/>
                <w:bCs/>
              </w:rPr>
            </w:pPr>
            <w:r w:rsidRPr="00AC4A29">
              <w:rPr>
                <w:rFonts w:cs="v4.2.0"/>
                <w:b w:val="0"/>
                <w:bCs/>
              </w:rPr>
              <w:t>3</w:t>
            </w:r>
          </w:p>
        </w:tc>
        <w:tc>
          <w:tcPr>
            <w:tcW w:w="1134" w:type="dxa"/>
          </w:tcPr>
          <w:p w14:paraId="657820CA" w14:textId="7F91F89F" w:rsidR="00C9407A" w:rsidRPr="00AC4A29" w:rsidRDefault="00C9407A" w:rsidP="00432911">
            <w:pPr>
              <w:pStyle w:val="TAH"/>
              <w:rPr>
                <w:rFonts w:cs="v4.2.0"/>
                <w:b w:val="0"/>
                <w:bCs/>
              </w:rPr>
            </w:pPr>
            <w:r w:rsidRPr="00AC4A29">
              <w:rPr>
                <w:rFonts w:cs="v4.2.0"/>
                <w:b w:val="0"/>
                <w:bCs/>
              </w:rPr>
              <w:t>SMTC</w:t>
            </w:r>
            <w:r w:rsidR="00432911" w:rsidRPr="00AC4A29">
              <w:rPr>
                <w:rFonts w:cs="v4.2.0"/>
                <w:b w:val="0"/>
                <w:bCs/>
              </w:rPr>
              <w:t xml:space="preserve"> </w:t>
            </w:r>
            <w:r w:rsidRPr="00AC4A29">
              <w:rPr>
                <w:rFonts w:cs="v4.2.0"/>
                <w:b w:val="0"/>
                <w:bCs/>
              </w:rPr>
              <w:t>1</w:t>
            </w:r>
          </w:p>
        </w:tc>
        <w:tc>
          <w:tcPr>
            <w:tcW w:w="3544" w:type="dxa"/>
          </w:tcPr>
          <w:p w14:paraId="4C8EE55C" w14:textId="77777777" w:rsidR="00C9407A" w:rsidRPr="00AC4A29" w:rsidRDefault="00C9407A" w:rsidP="00432911">
            <w:pPr>
              <w:pStyle w:val="TAH"/>
              <w:rPr>
                <w:rFonts w:cs="v4.2.0"/>
                <w:b w:val="0"/>
                <w:bCs/>
              </w:rPr>
            </w:pPr>
          </w:p>
        </w:tc>
      </w:tr>
      <w:tr w:rsidR="00C9407A" w:rsidRPr="00AC4A29" w14:paraId="2A534618" w14:textId="77777777" w:rsidTr="00432911">
        <w:trPr>
          <w:cantSplit/>
          <w:jc w:val="center"/>
        </w:trPr>
        <w:tc>
          <w:tcPr>
            <w:tcW w:w="2802" w:type="dxa"/>
            <w:gridSpan w:val="2"/>
          </w:tcPr>
          <w:p w14:paraId="5F9D4FF9" w14:textId="7EB39091"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3111F6EC" w14:textId="77777777" w:rsidR="00C9407A" w:rsidRPr="00AC4A29" w:rsidRDefault="00C9407A" w:rsidP="00432911">
            <w:pPr>
              <w:pStyle w:val="TAC"/>
              <w:rPr>
                <w:rFonts w:cs="Arial"/>
              </w:rPr>
            </w:pPr>
            <w:r w:rsidRPr="00AC4A29">
              <w:rPr>
                <w:rFonts w:cs="Arial"/>
              </w:rPr>
              <w:t>s</w:t>
            </w:r>
          </w:p>
        </w:tc>
        <w:tc>
          <w:tcPr>
            <w:tcW w:w="1418" w:type="dxa"/>
          </w:tcPr>
          <w:p w14:paraId="193A920E" w14:textId="3E4979FA"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7701E026" w14:textId="77777777" w:rsidR="00C9407A" w:rsidRPr="00AC4A29" w:rsidRDefault="00C9407A" w:rsidP="00432911">
            <w:pPr>
              <w:pStyle w:val="TAC"/>
              <w:rPr>
                <w:rFonts w:cs="Arial"/>
              </w:rPr>
            </w:pPr>
            <w:r w:rsidRPr="00AC4A29">
              <w:rPr>
                <w:rFonts w:cs="Arial"/>
              </w:rPr>
              <w:t>1.28</w:t>
            </w:r>
          </w:p>
        </w:tc>
        <w:tc>
          <w:tcPr>
            <w:tcW w:w="3544" w:type="dxa"/>
          </w:tcPr>
          <w:p w14:paraId="1E01136F" w14:textId="30B78655" w:rsidR="00C9407A" w:rsidRPr="00AC4A29" w:rsidRDefault="00C9407A" w:rsidP="00432911">
            <w:pPr>
              <w:pStyle w:val="TAL"/>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7FE8B26B" w14:textId="77777777" w:rsidTr="00432911">
        <w:trPr>
          <w:cantSplit/>
          <w:jc w:val="center"/>
        </w:trPr>
        <w:tc>
          <w:tcPr>
            <w:tcW w:w="2802" w:type="dxa"/>
            <w:gridSpan w:val="2"/>
          </w:tcPr>
          <w:p w14:paraId="57B4C61B" w14:textId="7E09720C" w:rsidR="00C9407A" w:rsidRPr="00AC4A29" w:rsidRDefault="00C9407A" w:rsidP="00432911">
            <w:pPr>
              <w:pStyle w:val="TAL"/>
              <w:rPr>
                <w:rFonts w:cs="Arial"/>
              </w:rPr>
            </w:pP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Pr>
          <w:p w14:paraId="4D20ED46" w14:textId="77777777" w:rsidR="00C9407A" w:rsidRPr="00AC4A29" w:rsidRDefault="00C9407A" w:rsidP="00432911">
            <w:pPr>
              <w:pStyle w:val="TAC"/>
              <w:rPr>
                <w:rFonts w:cs="Arial"/>
              </w:rPr>
            </w:pPr>
          </w:p>
        </w:tc>
        <w:tc>
          <w:tcPr>
            <w:tcW w:w="1418" w:type="dxa"/>
          </w:tcPr>
          <w:p w14:paraId="033B6CC0" w14:textId="7FD7361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9C7BED2" w14:textId="77777777" w:rsidR="00C9407A" w:rsidRPr="00AC4A29" w:rsidRDefault="00C9407A" w:rsidP="00432911">
            <w:pPr>
              <w:pStyle w:val="TAC"/>
              <w:rPr>
                <w:rFonts w:cs="Arial"/>
              </w:rPr>
            </w:pPr>
            <w:r w:rsidRPr="00AC4A29">
              <w:rPr>
                <w:rFonts w:cs="Arial"/>
              </w:rPr>
              <w:t>102</w:t>
            </w:r>
          </w:p>
        </w:tc>
        <w:tc>
          <w:tcPr>
            <w:tcW w:w="3544" w:type="dxa"/>
          </w:tcPr>
          <w:p w14:paraId="1EF03331" w14:textId="39F8DBEA" w:rsidR="00C9407A" w:rsidRPr="00AC4A29" w:rsidRDefault="00C9407A" w:rsidP="00432911">
            <w:pPr>
              <w:pStyle w:val="TAL"/>
            </w:pPr>
            <w:r w:rsidRPr="00AC4A29">
              <w:t>The</w:t>
            </w:r>
            <w:r w:rsidR="00432911" w:rsidRPr="00AC4A29">
              <w:t xml:space="preserve"> </w:t>
            </w:r>
            <w:r w:rsidRPr="00AC4A29">
              <w:t>detailed</w:t>
            </w:r>
            <w:r w:rsidR="00432911" w:rsidRPr="00AC4A29">
              <w:t xml:space="preserve"> </w:t>
            </w:r>
            <w:r w:rsidRPr="00AC4A29">
              <w:t>configuration</w:t>
            </w:r>
            <w:r w:rsidR="00432911" w:rsidRPr="00AC4A29">
              <w:t xml:space="preserve"> </w:t>
            </w:r>
            <w:r w:rsidRPr="00AC4A29">
              <w:t>is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clause</w:t>
            </w:r>
            <w:r w:rsidR="00432911" w:rsidRPr="00AC4A29">
              <w:t xml:space="preserve"> </w:t>
            </w:r>
            <w:r w:rsidRPr="00AC4A29">
              <w:t>6.3.3.2</w:t>
            </w:r>
          </w:p>
        </w:tc>
      </w:tr>
      <w:tr w:rsidR="00C9407A" w:rsidRPr="00AC4A29" w14:paraId="7BAFBAAD" w14:textId="77777777" w:rsidTr="00432911">
        <w:trPr>
          <w:cantSplit/>
          <w:jc w:val="center"/>
        </w:trPr>
        <w:tc>
          <w:tcPr>
            <w:tcW w:w="2802" w:type="dxa"/>
            <w:gridSpan w:val="2"/>
          </w:tcPr>
          <w:p w14:paraId="1D11A7FD" w14:textId="77777777" w:rsidR="00C9407A" w:rsidRPr="00AC4A29" w:rsidRDefault="00C9407A" w:rsidP="00432911">
            <w:pPr>
              <w:pStyle w:val="TAL"/>
              <w:rPr>
                <w:rFonts w:cs="Arial"/>
              </w:rPr>
            </w:pPr>
            <w:proofErr w:type="spellStart"/>
            <w:r w:rsidRPr="00AC4A29">
              <w:rPr>
                <w:rFonts w:cs="Arial"/>
              </w:rPr>
              <w:t>rangeToBestCell</w:t>
            </w:r>
            <w:proofErr w:type="spellEnd"/>
          </w:p>
        </w:tc>
        <w:tc>
          <w:tcPr>
            <w:tcW w:w="708" w:type="dxa"/>
          </w:tcPr>
          <w:p w14:paraId="496644CA" w14:textId="77777777" w:rsidR="00C9407A" w:rsidRPr="00AC4A29" w:rsidRDefault="00C9407A" w:rsidP="00432911">
            <w:pPr>
              <w:pStyle w:val="TAC"/>
              <w:rPr>
                <w:rFonts w:cs="Arial"/>
              </w:rPr>
            </w:pPr>
          </w:p>
        </w:tc>
        <w:tc>
          <w:tcPr>
            <w:tcW w:w="1418" w:type="dxa"/>
          </w:tcPr>
          <w:p w14:paraId="7369D5D7" w14:textId="7A874EF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E3D9EDA" w14:textId="08C6E515"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configured</w:t>
            </w:r>
          </w:p>
        </w:tc>
        <w:tc>
          <w:tcPr>
            <w:tcW w:w="3544" w:type="dxa"/>
          </w:tcPr>
          <w:p w14:paraId="5D03F3E0" w14:textId="77777777" w:rsidR="00C9407A" w:rsidRPr="00AC4A29" w:rsidRDefault="00C9407A" w:rsidP="00432911">
            <w:pPr>
              <w:pStyle w:val="TAL"/>
            </w:pPr>
          </w:p>
        </w:tc>
      </w:tr>
      <w:tr w:rsidR="00C9407A" w:rsidRPr="00AC4A29" w14:paraId="4627A84F" w14:textId="77777777" w:rsidTr="00432911">
        <w:trPr>
          <w:cantSplit/>
          <w:jc w:val="center"/>
        </w:trPr>
        <w:tc>
          <w:tcPr>
            <w:tcW w:w="2802" w:type="dxa"/>
            <w:gridSpan w:val="2"/>
          </w:tcPr>
          <w:p w14:paraId="1F998B0A" w14:textId="77777777" w:rsidR="00C9407A" w:rsidRPr="00AC4A29" w:rsidRDefault="00C9407A" w:rsidP="00432911">
            <w:pPr>
              <w:pStyle w:val="TAL"/>
              <w:rPr>
                <w:rFonts w:cs="Arial"/>
              </w:rPr>
            </w:pPr>
            <w:r w:rsidRPr="00AC4A29">
              <w:rPr>
                <w:rFonts w:cs="Arial"/>
              </w:rPr>
              <w:t>T1</w:t>
            </w:r>
          </w:p>
        </w:tc>
        <w:tc>
          <w:tcPr>
            <w:tcW w:w="708" w:type="dxa"/>
          </w:tcPr>
          <w:p w14:paraId="6077D2C7" w14:textId="77777777" w:rsidR="00C9407A" w:rsidRPr="00AC4A29" w:rsidRDefault="00C9407A" w:rsidP="00432911">
            <w:pPr>
              <w:pStyle w:val="TAC"/>
              <w:rPr>
                <w:rFonts w:cs="Arial"/>
              </w:rPr>
            </w:pPr>
            <w:r w:rsidRPr="00AC4A29">
              <w:rPr>
                <w:rFonts w:cs="Arial"/>
              </w:rPr>
              <w:t>s</w:t>
            </w:r>
          </w:p>
        </w:tc>
        <w:tc>
          <w:tcPr>
            <w:tcW w:w="1418" w:type="dxa"/>
          </w:tcPr>
          <w:p w14:paraId="6FDDF574" w14:textId="5FE13FA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11E6930" w14:textId="77777777" w:rsidR="00C9407A" w:rsidRPr="00AC4A29" w:rsidRDefault="00C9407A" w:rsidP="00432911">
            <w:pPr>
              <w:pStyle w:val="TAC"/>
              <w:rPr>
                <w:rFonts w:cs="Arial"/>
              </w:rPr>
            </w:pPr>
            <w:r w:rsidRPr="00AC4A29">
              <w:rPr>
                <w:rFonts w:cs="Arial"/>
              </w:rPr>
              <w:t>15</w:t>
            </w:r>
          </w:p>
        </w:tc>
        <w:tc>
          <w:tcPr>
            <w:tcW w:w="3544" w:type="dxa"/>
          </w:tcPr>
          <w:p w14:paraId="76B62EA0" w14:textId="21D48A51" w:rsidR="00C9407A" w:rsidRPr="00AC4A29" w:rsidRDefault="00C9407A" w:rsidP="00432911">
            <w:pPr>
              <w:pStyle w:val="TAL"/>
            </w:pPr>
            <w:r w:rsidRPr="00AC4A29">
              <w:t>T1</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6587D053" w14:textId="77777777" w:rsidTr="00432911">
        <w:trPr>
          <w:cantSplit/>
          <w:jc w:val="center"/>
        </w:trPr>
        <w:tc>
          <w:tcPr>
            <w:tcW w:w="2802" w:type="dxa"/>
            <w:gridSpan w:val="2"/>
          </w:tcPr>
          <w:p w14:paraId="7A70C606" w14:textId="77777777" w:rsidR="00C9407A" w:rsidRPr="00AC4A29" w:rsidRDefault="00C9407A" w:rsidP="00432911">
            <w:pPr>
              <w:pStyle w:val="TAL"/>
              <w:rPr>
                <w:rFonts w:cs="Arial"/>
              </w:rPr>
            </w:pPr>
            <w:r w:rsidRPr="00AC4A29">
              <w:rPr>
                <w:rFonts w:cs="Arial"/>
              </w:rPr>
              <w:t>T2</w:t>
            </w:r>
          </w:p>
        </w:tc>
        <w:tc>
          <w:tcPr>
            <w:tcW w:w="708" w:type="dxa"/>
          </w:tcPr>
          <w:p w14:paraId="5369C086" w14:textId="77777777" w:rsidR="00C9407A" w:rsidRPr="00AC4A29" w:rsidRDefault="00C9407A" w:rsidP="00432911">
            <w:pPr>
              <w:pStyle w:val="TAC"/>
              <w:rPr>
                <w:rFonts w:cs="Arial"/>
              </w:rPr>
            </w:pPr>
            <w:r w:rsidRPr="00AC4A29">
              <w:rPr>
                <w:rFonts w:cs="Arial"/>
              </w:rPr>
              <w:t>s</w:t>
            </w:r>
          </w:p>
        </w:tc>
        <w:tc>
          <w:tcPr>
            <w:tcW w:w="1418" w:type="dxa"/>
          </w:tcPr>
          <w:p w14:paraId="1B0BC7B2" w14:textId="463D6AD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DF8CA89" w14:textId="77777777" w:rsidR="00C9407A" w:rsidRPr="00AC4A29" w:rsidRDefault="00C9407A" w:rsidP="00432911">
            <w:pPr>
              <w:pStyle w:val="TAC"/>
              <w:rPr>
                <w:rFonts w:cs="Arial"/>
              </w:rPr>
            </w:pPr>
            <w:r w:rsidRPr="00AC4A29">
              <w:rPr>
                <w:rFonts w:cs="Arial"/>
              </w:rPr>
              <w:t>&gt;7</w:t>
            </w:r>
          </w:p>
        </w:tc>
        <w:tc>
          <w:tcPr>
            <w:tcW w:w="3544" w:type="dxa"/>
          </w:tcPr>
          <w:p w14:paraId="3C7EBF90" w14:textId="165E1DBA" w:rsidR="00C9407A" w:rsidRPr="00AC4A29" w:rsidRDefault="00C9407A" w:rsidP="00432911">
            <w:pPr>
              <w:pStyle w:val="TAL"/>
            </w:pPr>
            <w:r w:rsidRPr="00AC4A29">
              <w:t>During</w:t>
            </w:r>
            <w:r w:rsidR="00432911" w:rsidRPr="00AC4A29">
              <w:t xml:space="preserve"> </w:t>
            </w:r>
            <w:r w:rsidRPr="00AC4A29">
              <w:t>T2,</w:t>
            </w:r>
            <w:r w:rsidR="00432911" w:rsidRPr="00AC4A29">
              <w:t xml:space="preserve"> </w:t>
            </w:r>
            <w:r w:rsidRPr="00AC4A29">
              <w:t>cell</w:t>
            </w:r>
            <w:r w:rsidR="00432911" w:rsidRPr="00AC4A29">
              <w:t xml:space="preserve"> </w:t>
            </w:r>
            <w:r w:rsidRPr="00AC4A29">
              <w:t>2</w:t>
            </w:r>
            <w:r w:rsidR="00432911" w:rsidRPr="00AC4A29">
              <w:t xml:space="preserve"> </w:t>
            </w:r>
            <w:r w:rsidRPr="00AC4A29">
              <w:t>shall</w:t>
            </w:r>
            <w:r w:rsidR="00432911" w:rsidRPr="00AC4A29">
              <w:t xml:space="preserve"> </w:t>
            </w:r>
            <w:r w:rsidRPr="00AC4A29">
              <w:t>be</w:t>
            </w:r>
            <w:r w:rsidR="00432911" w:rsidRPr="00AC4A29">
              <w:t xml:space="preserve"> </w:t>
            </w:r>
            <w:r w:rsidRPr="00AC4A29">
              <w:t>powered</w:t>
            </w:r>
            <w:r w:rsidR="00432911" w:rsidRPr="00AC4A29">
              <w:t xml:space="preserve"> </w:t>
            </w:r>
            <w:r w:rsidRPr="00AC4A29">
              <w:t>off,</w:t>
            </w:r>
            <w:r w:rsidR="00432911" w:rsidRPr="00AC4A29">
              <w:t xml:space="preserve"> </w:t>
            </w:r>
            <w:r w:rsidRPr="00AC4A29">
              <w:t>and</w:t>
            </w:r>
            <w:r w:rsidR="00432911" w:rsidRPr="00AC4A29">
              <w:t xml:space="preserve"> </w:t>
            </w:r>
            <w:r w:rsidRPr="00AC4A29">
              <w:t>during</w:t>
            </w:r>
            <w:r w:rsidR="00432911" w:rsidRPr="00AC4A29">
              <w:t xml:space="preserve"> </w:t>
            </w:r>
            <w:r w:rsidRPr="00AC4A29">
              <w:t>the</w:t>
            </w:r>
            <w:r w:rsidR="00432911" w:rsidRPr="00AC4A29">
              <w:t xml:space="preserve"> </w:t>
            </w:r>
            <w:r w:rsidRPr="00AC4A29">
              <w:t>off</w:t>
            </w:r>
            <w:r w:rsidR="00432911" w:rsidRPr="00AC4A29">
              <w:t xml:space="preserve"> </w:t>
            </w:r>
            <w:r w:rsidRPr="00AC4A29">
              <w:t>time</w:t>
            </w:r>
            <w:r w:rsidR="00432911" w:rsidRPr="00AC4A29">
              <w:t xml:space="preserve"> </w:t>
            </w:r>
            <w:r w:rsidRPr="00AC4A29">
              <w:t>the</w:t>
            </w:r>
            <w:r w:rsidR="00432911" w:rsidRPr="00AC4A29">
              <w:t xml:space="preserve"> </w:t>
            </w:r>
            <w:r w:rsidRPr="00AC4A29">
              <w:t>physical</w:t>
            </w:r>
            <w:r w:rsidR="00432911" w:rsidRPr="00AC4A29">
              <w:t xml:space="preserve"> </w:t>
            </w:r>
            <w:r w:rsidRPr="00AC4A29">
              <w:t>cell</w:t>
            </w:r>
            <w:r w:rsidR="00432911" w:rsidRPr="00AC4A29">
              <w:t xml:space="preserve"> </w:t>
            </w:r>
            <w:r w:rsidRPr="00AC4A29">
              <w:t>identity</w:t>
            </w:r>
            <w:r w:rsidR="00432911" w:rsidRPr="00AC4A29">
              <w:t xml:space="preserve"> </w:t>
            </w:r>
            <w:r w:rsidRPr="00AC4A29">
              <w:t>shall</w:t>
            </w:r>
            <w:r w:rsidR="00432911" w:rsidRPr="00AC4A29">
              <w:t xml:space="preserve"> </w:t>
            </w:r>
            <w:r w:rsidRPr="00AC4A29">
              <w:t>be</w:t>
            </w:r>
            <w:r w:rsidR="00432911" w:rsidRPr="00AC4A29">
              <w:t xml:space="preserve"> </w:t>
            </w:r>
            <w:r w:rsidRPr="00AC4A29">
              <w:t>changed.</w:t>
            </w:r>
            <w:r w:rsidR="00432911" w:rsidRPr="00AC4A29">
              <w:t xml:space="preserve"> </w:t>
            </w:r>
            <w:r w:rsidRPr="00AC4A29">
              <w:t>The</w:t>
            </w:r>
            <w:r w:rsidR="00432911" w:rsidRPr="00AC4A29">
              <w:t xml:space="preserve"> </w:t>
            </w:r>
            <w:r w:rsidRPr="00AC4A29">
              <w:t>intention</w:t>
            </w:r>
            <w:r w:rsidR="00432911" w:rsidRPr="00AC4A29">
              <w:t xml:space="preserve"> </w:t>
            </w:r>
            <w:r w:rsidRPr="00AC4A29">
              <w:t>is</w:t>
            </w:r>
            <w:r w:rsidR="00432911" w:rsidRPr="00AC4A29">
              <w:t xml:space="preserve"> </w:t>
            </w:r>
            <w:r w:rsidRPr="00AC4A29">
              <w:t>to</w:t>
            </w:r>
            <w:r w:rsidR="00432911" w:rsidRPr="00AC4A29">
              <w:t xml:space="preserve"> </w:t>
            </w:r>
            <w:r w:rsidRPr="00AC4A29">
              <w:t>ensure</w:t>
            </w:r>
            <w:r w:rsidR="00432911" w:rsidRPr="00AC4A29">
              <w:t xml:space="preserve"> </w:t>
            </w:r>
            <w:r w:rsidRPr="00AC4A29">
              <w:t>that</w:t>
            </w:r>
            <w:r w:rsidR="00432911" w:rsidRPr="00AC4A29">
              <w:t xml:space="preserve"> </w:t>
            </w:r>
            <w:r w:rsidRPr="00AC4A29">
              <w:t>cell</w:t>
            </w:r>
            <w:r w:rsidR="00432911" w:rsidRPr="00AC4A29">
              <w:t xml:space="preserve"> </w:t>
            </w:r>
            <w:r w:rsidRPr="00AC4A29">
              <w:t>2</w:t>
            </w:r>
            <w:r w:rsidR="00432911" w:rsidRPr="00AC4A29">
              <w:t xml:space="preserve"> </w:t>
            </w:r>
            <w:r w:rsidRPr="00AC4A29">
              <w:t>has</w:t>
            </w:r>
            <w:r w:rsidR="00432911" w:rsidRPr="00AC4A29">
              <w:t xml:space="preserve"> </w:t>
            </w:r>
            <w:r w:rsidRPr="00AC4A29">
              <w:t>not</w:t>
            </w:r>
            <w:r w:rsidR="00432911" w:rsidRPr="00AC4A29">
              <w:t xml:space="preserve"> </w:t>
            </w:r>
            <w:r w:rsidRPr="00AC4A29">
              <w:t>been</w:t>
            </w:r>
            <w:r w:rsidR="00432911" w:rsidRPr="00AC4A29">
              <w:t xml:space="preserve"> </w:t>
            </w:r>
            <w:r w:rsidRPr="00AC4A29">
              <w:t>detected</w:t>
            </w:r>
            <w:r w:rsidR="00432911" w:rsidRPr="00AC4A29">
              <w:t xml:space="preserve"> </w:t>
            </w:r>
            <w:r w:rsidRPr="00AC4A29">
              <w:t>by</w:t>
            </w:r>
            <w:r w:rsidR="00432911" w:rsidRPr="00AC4A29">
              <w:t xml:space="preserve"> </w:t>
            </w:r>
            <w:r w:rsidRPr="00AC4A29">
              <w:t>the</w:t>
            </w:r>
            <w:r w:rsidR="00432911" w:rsidRPr="00AC4A29">
              <w:t xml:space="preserve"> </w:t>
            </w:r>
            <w:r w:rsidRPr="00AC4A29">
              <w:t>UE</w:t>
            </w:r>
            <w:r w:rsidR="00432911" w:rsidRPr="00AC4A29">
              <w:t xml:space="preserve"> </w:t>
            </w:r>
            <w:r w:rsidRPr="00AC4A29">
              <w:t>prior</w:t>
            </w:r>
            <w:r w:rsidR="00432911" w:rsidRPr="00AC4A29">
              <w:t xml:space="preserve"> </w:t>
            </w:r>
            <w:r w:rsidRPr="00AC4A29">
              <w:t>to</w:t>
            </w:r>
            <w:r w:rsidR="00432911" w:rsidRPr="00AC4A29">
              <w:t xml:space="preserve"> </w:t>
            </w:r>
            <w:r w:rsidRPr="00AC4A29">
              <w:t>the</w:t>
            </w:r>
            <w:r w:rsidR="00432911" w:rsidRPr="00AC4A29">
              <w:t xml:space="preserve"> </w:t>
            </w:r>
            <w:r w:rsidRPr="00AC4A29">
              <w:t>start</w:t>
            </w:r>
            <w:r w:rsidR="00432911" w:rsidRPr="00AC4A29">
              <w:t xml:space="preserve"> </w:t>
            </w:r>
            <w:r w:rsidRPr="00AC4A29">
              <w:t>of</w:t>
            </w:r>
            <w:r w:rsidR="00432911" w:rsidRPr="00AC4A29">
              <w:t xml:space="preserve"> </w:t>
            </w:r>
            <w:r w:rsidRPr="00AC4A29">
              <w:t>period</w:t>
            </w:r>
            <w:r w:rsidR="00432911" w:rsidRPr="00AC4A29">
              <w:t xml:space="preserve"> </w:t>
            </w:r>
            <w:r w:rsidRPr="00AC4A29">
              <w:t>T3.</w:t>
            </w:r>
          </w:p>
        </w:tc>
      </w:tr>
      <w:tr w:rsidR="00C9407A" w:rsidRPr="00AC4A29" w14:paraId="6364F0FE" w14:textId="77777777" w:rsidTr="00432911">
        <w:trPr>
          <w:cantSplit/>
          <w:jc w:val="center"/>
        </w:trPr>
        <w:tc>
          <w:tcPr>
            <w:tcW w:w="2802" w:type="dxa"/>
            <w:gridSpan w:val="2"/>
          </w:tcPr>
          <w:p w14:paraId="264FF844" w14:textId="77777777" w:rsidR="00C9407A" w:rsidRPr="00AC4A29" w:rsidRDefault="00C9407A" w:rsidP="00432911">
            <w:pPr>
              <w:pStyle w:val="TAL"/>
              <w:rPr>
                <w:rFonts w:cs="Arial"/>
              </w:rPr>
            </w:pPr>
            <w:r w:rsidRPr="00AC4A29">
              <w:rPr>
                <w:rFonts w:cs="Arial"/>
              </w:rPr>
              <w:t>T3</w:t>
            </w:r>
          </w:p>
        </w:tc>
        <w:tc>
          <w:tcPr>
            <w:tcW w:w="708" w:type="dxa"/>
          </w:tcPr>
          <w:p w14:paraId="64F402B2" w14:textId="77777777" w:rsidR="00C9407A" w:rsidRPr="00AC4A29" w:rsidRDefault="00C9407A" w:rsidP="00432911">
            <w:pPr>
              <w:pStyle w:val="TAC"/>
              <w:rPr>
                <w:rFonts w:cs="Arial"/>
              </w:rPr>
            </w:pPr>
            <w:r w:rsidRPr="00AC4A29">
              <w:rPr>
                <w:rFonts w:cs="Arial"/>
              </w:rPr>
              <w:t>s</w:t>
            </w:r>
          </w:p>
        </w:tc>
        <w:tc>
          <w:tcPr>
            <w:tcW w:w="1418" w:type="dxa"/>
          </w:tcPr>
          <w:p w14:paraId="00185723" w14:textId="7C87BE8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0D37F7B" w14:textId="77777777" w:rsidR="00C9407A" w:rsidRPr="00AC4A29" w:rsidRDefault="00C9407A" w:rsidP="00432911">
            <w:pPr>
              <w:pStyle w:val="TAC"/>
              <w:rPr>
                <w:rFonts w:cs="Arial"/>
              </w:rPr>
            </w:pPr>
            <w:r w:rsidRPr="00AC4A29">
              <w:rPr>
                <w:rFonts w:cs="Arial"/>
              </w:rPr>
              <w:t>75</w:t>
            </w:r>
          </w:p>
        </w:tc>
        <w:tc>
          <w:tcPr>
            <w:tcW w:w="3544" w:type="dxa"/>
          </w:tcPr>
          <w:p w14:paraId="0CCE5A25" w14:textId="7FF72332" w:rsidR="00C9407A" w:rsidRPr="00AC4A29" w:rsidRDefault="00C9407A" w:rsidP="00432911">
            <w:pPr>
              <w:pStyle w:val="TAL"/>
            </w:pPr>
            <w:r w:rsidRPr="00AC4A29">
              <w:t>T3</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327E18EA" w14:textId="77777777" w:rsidR="00C9407A" w:rsidRPr="00AC4A29" w:rsidRDefault="00C9407A" w:rsidP="00C9407A"/>
    <w:p w14:paraId="2A8E9E47" w14:textId="77777777" w:rsidR="00C9407A" w:rsidRPr="00AC4A29" w:rsidRDefault="00C9407A" w:rsidP="00C9407A">
      <w:pPr>
        <w:pStyle w:val="H6"/>
      </w:pPr>
      <w:r w:rsidRPr="00AC4A29">
        <w:lastRenderedPageBreak/>
        <w:t>6.1.1.2.4.2</w:t>
      </w:r>
      <w:r w:rsidRPr="00AC4A29">
        <w:tab/>
        <w:t>Test procedure</w:t>
      </w:r>
    </w:p>
    <w:p w14:paraId="3C5AD865" w14:textId="77777777" w:rsidR="00C9407A" w:rsidRPr="00AC4A29" w:rsidRDefault="00C9407A" w:rsidP="00C9407A">
      <w:pPr>
        <w:rPr>
          <w:color w:val="000000"/>
        </w:rPr>
      </w:pPr>
      <w:r w:rsidRPr="00AC4A29">
        <w:t xml:space="preserve">The test consists of one active cell and one neighbour cell. The UE is requested to monitor the neighbouring cell on one of the NR carriers. </w:t>
      </w:r>
      <w:r w:rsidRPr="00AC4A29">
        <w:rPr>
          <w:rFonts w:cs="v4.2.0"/>
        </w:rPr>
        <w:t>The test consists of three successive time periods, with time duration of T1, T2, and T3 respectively. Both cell 1 and cell 2 are already identified by the UE prior to the start of the test. Cell 1 and cell 2 belong to different tracking areas and cell 2 is of higher priority than cell 1.</w:t>
      </w:r>
    </w:p>
    <w:p w14:paraId="042C62ED"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p>
    <w:p w14:paraId="35DBD578"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2.</w:t>
      </w:r>
    </w:p>
    <w:p w14:paraId="4D993F59" w14:textId="77777777" w:rsidR="00C9407A" w:rsidRPr="00AC4A29" w:rsidRDefault="00C9407A" w:rsidP="00C9407A">
      <w:pPr>
        <w:pStyle w:val="B1"/>
      </w:pPr>
      <w:r w:rsidRPr="00AC4A29">
        <w:t>2.</w:t>
      </w:r>
      <w:r w:rsidRPr="00AC4A29">
        <w:tab/>
        <w:t xml:space="preserve">Set the parameters according to T1 in Table 6.1.1.2.5-1. T1 starts. </w:t>
      </w:r>
    </w:p>
    <w:p w14:paraId="0B20229C" w14:textId="77777777" w:rsidR="00C9407A" w:rsidRPr="00AC4A29" w:rsidRDefault="00C9407A" w:rsidP="00C9407A">
      <w:pPr>
        <w:pStyle w:val="B1"/>
      </w:pPr>
      <w:r w:rsidRPr="00AC4A29">
        <w:t>3.</w:t>
      </w:r>
      <w:r w:rsidRPr="00AC4A29">
        <w:tab/>
        <w:t>The SS waits for random access requests information from the UE to perform cell re-selection on the lower priority cell, Cell 1.</w:t>
      </w:r>
    </w:p>
    <w:p w14:paraId="6ADC7603" w14:textId="77777777" w:rsidR="00C9407A" w:rsidRPr="00AC4A29" w:rsidRDefault="00C9407A" w:rsidP="00C9407A">
      <w:pPr>
        <w:pStyle w:val="B1"/>
      </w:pPr>
      <w:r w:rsidRPr="00AC4A29">
        <w:t>4.</w:t>
      </w:r>
      <w:r w:rsidRPr="00AC4A29">
        <w:tab/>
        <w:t>If the UE responds on lower priority cell, Cell 1 during time duration T1 within 8 seconds from the beginning of time period T1, then count a success for the event “Re-select lower priority Cell 1”. Otherwise count a fail for the event “Re-select lower priority Cell 1”.</w:t>
      </w:r>
    </w:p>
    <w:p w14:paraId="26A84BE6" w14:textId="77777777" w:rsidR="00C9407A" w:rsidRPr="00AC4A29" w:rsidRDefault="00C9407A" w:rsidP="00C9407A">
      <w:pPr>
        <w:pStyle w:val="B1"/>
      </w:pPr>
      <w:r w:rsidRPr="00AC4A29">
        <w:t>5.</w:t>
      </w:r>
      <w:r w:rsidRPr="00AC4A29">
        <w:tab/>
        <w:t>If the UE has re-selected Cell 1 within T1, after the re-selection or when T1 expires, continue with step 5a.</w:t>
      </w:r>
      <w:r w:rsidRPr="00AC4A29">
        <w:br/>
        <w:t>Otherwise, if T1 expires and the UE has not yet re-selected Cell 1, the TE shall switch off and on the UE and skip to step 11.</w:t>
      </w:r>
    </w:p>
    <w:p w14:paraId="2174854E" w14:textId="77777777" w:rsidR="00C9407A" w:rsidRPr="00AC4A29" w:rsidRDefault="00C9407A" w:rsidP="00C9407A">
      <w:pPr>
        <w:pStyle w:val="B1"/>
      </w:pPr>
      <w:r w:rsidRPr="00AC4A29">
        <w:t>5a.</w:t>
      </w:r>
      <w:r w:rsidRPr="00AC4A29">
        <w:tab/>
        <w:t xml:space="preserve">The SS shall send an </w:t>
      </w:r>
      <w:proofErr w:type="spellStart"/>
      <w:r w:rsidRPr="00AC4A29">
        <w:rPr>
          <w:i/>
        </w:rPr>
        <w:t>RRCRelease</w:t>
      </w:r>
      <w:proofErr w:type="spellEnd"/>
      <w:r w:rsidRPr="00AC4A29">
        <w:t xml:space="preserve"> message to ensure that the UE is in state RRC_IDLE on Cell 1.</w:t>
      </w:r>
    </w:p>
    <w:p w14:paraId="0E2AD782" w14:textId="77777777" w:rsidR="00C9407A" w:rsidRPr="00AC4A29" w:rsidRDefault="00C9407A" w:rsidP="00C9407A">
      <w:pPr>
        <w:pStyle w:val="B1"/>
      </w:pPr>
      <w:r w:rsidRPr="00AC4A29">
        <w:t>6.</w:t>
      </w:r>
      <w:r w:rsidRPr="00AC4A29">
        <w:tab/>
        <w:t>The SS shall switch the power setting from T1 to T2 as specified in Table 6.1.1.2.5-1. T2 starts. During time duration T2, Cell 2 shall be powered OFF and the physical cell identity = ((current Cell 2 physical cell identity + 1) mod 1008) shall be changed to ensure Cell 2 is not detected by the UE.</w:t>
      </w:r>
    </w:p>
    <w:p w14:paraId="1C9A455C" w14:textId="77777777" w:rsidR="00C9407A" w:rsidRPr="00AC4A29" w:rsidRDefault="00C9407A" w:rsidP="00C9407A">
      <w:pPr>
        <w:pStyle w:val="B1"/>
      </w:pPr>
      <w:r w:rsidRPr="00AC4A29">
        <w:t>7.</w:t>
      </w:r>
      <w:r w:rsidRPr="00AC4A29">
        <w:tab/>
        <w:t>When T2 expires, the SS shall switch the power setting from T2 to T3 as specified in Table 6.1.1.2.5-1. T3 starts.</w:t>
      </w:r>
    </w:p>
    <w:p w14:paraId="65639790" w14:textId="77777777" w:rsidR="00C9407A" w:rsidRPr="00AC4A29" w:rsidRDefault="00C9407A" w:rsidP="00C9407A">
      <w:pPr>
        <w:pStyle w:val="B1"/>
      </w:pPr>
      <w:r w:rsidRPr="00AC4A29">
        <w:t>8.</w:t>
      </w:r>
      <w:r w:rsidRPr="00AC4A29">
        <w:tab/>
        <w:t>The SS waits for random access requests information from the UE to perform cell re-selection on the higher priority cell, Cell 2.</w:t>
      </w:r>
    </w:p>
    <w:p w14:paraId="38BA518B" w14:textId="77777777" w:rsidR="00C9407A" w:rsidRPr="00AC4A29" w:rsidRDefault="00C9407A" w:rsidP="00C9407A">
      <w:pPr>
        <w:pStyle w:val="B1"/>
      </w:pPr>
      <w:r w:rsidRPr="00AC4A29">
        <w:t>9.</w:t>
      </w:r>
      <w:r w:rsidRPr="00AC4A29">
        <w:tab/>
        <w:t>If the UE responds on higher priority cell, Cell 2 during time duration T3 within 68 seconds from the beginning of time period T3, then count a success for the event “Re-select higher priority Cell 2”. Otherwise count a fail for the event “Re-select higher priority Cell 2”.</w:t>
      </w:r>
    </w:p>
    <w:p w14:paraId="5ED7205B" w14:textId="77777777" w:rsidR="00C9407A" w:rsidRPr="00AC4A29" w:rsidRDefault="00C9407A" w:rsidP="00C9407A">
      <w:pPr>
        <w:pStyle w:val="B1"/>
      </w:pPr>
      <w:r w:rsidRPr="00AC4A29">
        <w:t>10.</w:t>
      </w:r>
      <w:r w:rsidRPr="00AC4A29">
        <w:tab/>
        <w:t>If the UE has re-selected Cell 2 within T3, after the re-selection or when T3 expires, continue with step 10a.</w:t>
      </w:r>
      <w:r w:rsidRPr="00AC4A29">
        <w:br/>
        <w:t>Otherwise, if T3 expires and the UE has not yet re-selected Cell 2, the TE shall switch off and on the UE and skip to step 11.</w:t>
      </w:r>
    </w:p>
    <w:p w14:paraId="7E011B3F" w14:textId="77777777" w:rsidR="00C9407A" w:rsidRPr="00AC4A29" w:rsidRDefault="00C9407A" w:rsidP="00C9407A">
      <w:pPr>
        <w:pStyle w:val="B1"/>
        <w:rPr>
          <w:lang w:eastAsia="zh-CN"/>
        </w:rPr>
      </w:pPr>
      <w:r w:rsidRPr="00AC4A29">
        <w:rPr>
          <w:lang w:eastAsia="zh-CN"/>
        </w:rPr>
        <w:t>10a.</w:t>
      </w:r>
      <w:r w:rsidRPr="00AC4A29">
        <w:t xml:space="preserve">The SS shall send an </w:t>
      </w:r>
      <w:proofErr w:type="spellStart"/>
      <w:r w:rsidRPr="00AC4A29">
        <w:rPr>
          <w:i/>
        </w:rPr>
        <w:t>RRCRelease</w:t>
      </w:r>
      <w:proofErr w:type="spellEnd"/>
      <w:r w:rsidRPr="00AC4A29">
        <w:t xml:space="preserve"> message to ensure that the UE is in state RRC_IDLE on Cell 2.</w:t>
      </w:r>
    </w:p>
    <w:p w14:paraId="0B7F3813" w14:textId="77777777" w:rsidR="00C9407A" w:rsidRPr="00AC4A29" w:rsidRDefault="00C9407A" w:rsidP="00C9407A">
      <w:pPr>
        <w:pStyle w:val="B1"/>
      </w:pPr>
      <w:r w:rsidRPr="00AC4A29">
        <w:t>11.</w:t>
      </w:r>
      <w:r w:rsidRPr="00AC4A29">
        <w:tab/>
        <w:t xml:space="preserve">Ensure the UE is in state RRC_IDLE with generic procedure parameters connectivity </w:t>
      </w:r>
      <w:r w:rsidRPr="00AC4A29">
        <w:rPr>
          <w:i/>
        </w:rPr>
        <w:t>NR</w:t>
      </w:r>
      <w:r w:rsidRPr="00AC4A29">
        <w:t xml:space="preserve"> according to TS 38.508-1 [14] clause 4.5 on Cell 2.</w:t>
      </w:r>
    </w:p>
    <w:p w14:paraId="2A96F1DE" w14:textId="53F71FB3" w:rsidR="00C9407A" w:rsidRPr="00AC4A29" w:rsidRDefault="00C9407A" w:rsidP="00C9407A">
      <w:pPr>
        <w:pStyle w:val="B1"/>
      </w:pPr>
      <w:r w:rsidRPr="00AC4A29">
        <w:t>12.</w:t>
      </w:r>
      <w:r w:rsidRPr="00AC4A29">
        <w:tab/>
        <w:t xml:space="preserve">Repeat step </w:t>
      </w:r>
      <w:r w:rsidR="00A638D1" w:rsidRPr="00AC4A29">
        <w:t>2</w:t>
      </w:r>
      <w:r w:rsidRPr="00AC4A29">
        <w:t>-11 until a test verdict has been achieved.</w:t>
      </w:r>
      <w:r w:rsidRPr="00AC4A29">
        <w:br/>
        <w:t>Each of the events “Re-select lower priority Cell 1” and “Re-select higher priority Cell 2” is evaluated independently for the statistic, resulting in an event verdict: pass or fail. Each event is evaluated only until the confidence level according to Table G.2.3-1 in Annex G clause G.2 is achieved. Different events may require different times for a verdict.</w:t>
      </w:r>
      <w:r w:rsidRPr="00AC4A29">
        <w:br/>
        <w:t>If both events pass, the test passes. If one event fails, the test fails.</w:t>
      </w:r>
    </w:p>
    <w:p w14:paraId="7BC997A1" w14:textId="77777777" w:rsidR="00C9407A" w:rsidRPr="00AC4A29" w:rsidRDefault="00C9407A" w:rsidP="00C9407A">
      <w:pPr>
        <w:pStyle w:val="H6"/>
      </w:pPr>
      <w:r w:rsidRPr="00AC4A29">
        <w:t>6.1.1.2.4.3</w:t>
      </w:r>
      <w:r w:rsidRPr="00AC4A29">
        <w:tab/>
        <w:t>Message contents</w:t>
      </w:r>
    </w:p>
    <w:p w14:paraId="7FCAEE5A" w14:textId="77777777" w:rsidR="00C9407A" w:rsidRPr="00AC4A29" w:rsidRDefault="00C9407A" w:rsidP="00C9407A">
      <w:r w:rsidRPr="00AC4A29">
        <w:t>Message contents are according to TS 38.508-1 [14] clause 4.6 with the following exceptions:</w:t>
      </w:r>
    </w:p>
    <w:p w14:paraId="2726DE12" w14:textId="77777777" w:rsidR="00C9407A" w:rsidRPr="00AC4A29" w:rsidRDefault="00C9407A" w:rsidP="00C9407A">
      <w:pPr>
        <w:pStyle w:val="TH"/>
      </w:pPr>
      <w:r w:rsidRPr="00AC4A29">
        <w:lastRenderedPageBreak/>
        <w:t>Table 6.1.1.2.4.3-1: Common Exception messages</w:t>
      </w: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4481"/>
      </w:tblGrid>
      <w:tr w:rsidR="00C9407A" w:rsidRPr="00AC4A29" w14:paraId="4BE2F3BA" w14:textId="77777777" w:rsidTr="00432911">
        <w:trPr>
          <w:cantSplit/>
          <w:jc w:val="center"/>
        </w:trPr>
        <w:tc>
          <w:tcPr>
            <w:tcW w:w="7977" w:type="dxa"/>
            <w:gridSpan w:val="2"/>
          </w:tcPr>
          <w:p w14:paraId="19221742" w14:textId="27563387"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3BC75575" w14:textId="77777777" w:rsidTr="00432911">
        <w:trPr>
          <w:cantSplit/>
          <w:jc w:val="center"/>
        </w:trPr>
        <w:tc>
          <w:tcPr>
            <w:tcW w:w="3496" w:type="dxa"/>
          </w:tcPr>
          <w:p w14:paraId="5CACFB9D" w14:textId="011B5001"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4481" w:type="dxa"/>
          </w:tcPr>
          <w:p w14:paraId="733D9617" w14:textId="107E440C"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H.2.2-1</w:t>
            </w:r>
          </w:p>
          <w:p w14:paraId="1CB3EB51" w14:textId="77777777" w:rsidR="00C9407A" w:rsidRPr="00AC4A29" w:rsidRDefault="00C9407A" w:rsidP="00432911">
            <w:pPr>
              <w:pStyle w:val="TAL"/>
              <w:rPr>
                <w:rFonts w:cs="Arial"/>
              </w:rPr>
            </w:pPr>
          </w:p>
          <w:p w14:paraId="3D5738C0" w14:textId="10039B8B"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SSB.1</w:t>
            </w:r>
            <w:r w:rsidR="00432911" w:rsidRPr="00AC4A29">
              <w:rPr>
                <w:rFonts w:cs="Arial"/>
              </w:rPr>
              <w:t xml:space="preserve"> </w:t>
            </w:r>
            <w:r w:rsidRPr="00AC4A29">
              <w:rPr>
                <w:rFonts w:cs="Arial"/>
              </w:rPr>
              <w:t>FR1,</w:t>
            </w:r>
            <w:r w:rsidR="00432911" w:rsidRPr="00AC4A29">
              <w:rPr>
                <w:rFonts w:cs="Arial"/>
              </w:rPr>
              <w:t xml:space="preserve"> </w:t>
            </w:r>
            <w:r w:rsidRPr="00AC4A29">
              <w:rPr>
                <w:rFonts w:cs="Arial"/>
              </w:rPr>
              <w:t>SMTC.2</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Asynchronous</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6.1.1.2-1</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p>
          <w:p w14:paraId="5628EBAD" w14:textId="2786130E"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SSB.1</w:t>
            </w:r>
            <w:r w:rsidR="00432911" w:rsidRPr="00AC4A29">
              <w:rPr>
                <w:rFonts w:cs="Arial"/>
              </w:rPr>
              <w:t xml:space="preserve"> </w:t>
            </w:r>
            <w:r w:rsidRPr="00AC4A29">
              <w:rPr>
                <w:rFonts w:cs="Arial"/>
              </w:rPr>
              <w:t>FR1,</w:t>
            </w:r>
            <w:r w:rsidR="00432911" w:rsidRPr="00AC4A29">
              <w:rPr>
                <w:rFonts w:cs="Arial"/>
              </w:rPr>
              <w:t xml:space="preserve"> </w:t>
            </w:r>
            <w:r w:rsidRPr="00AC4A29">
              <w:rPr>
                <w:rFonts w:cs="Arial"/>
              </w:rPr>
              <w:t>SMTC.6</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Asynchronous</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6.1.1.2-1</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p>
          <w:p w14:paraId="7AE62216" w14:textId="3DAD27CB"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SSB.1</w:t>
            </w:r>
            <w:r w:rsidR="00432911" w:rsidRPr="00AC4A29">
              <w:rPr>
                <w:rFonts w:cs="Arial"/>
              </w:rPr>
              <w:t xml:space="preserve"> </w:t>
            </w:r>
            <w:r w:rsidRPr="00AC4A29">
              <w:rPr>
                <w:rFonts w:cs="Arial"/>
              </w:rPr>
              <w:t>FR1,</w:t>
            </w:r>
            <w:r w:rsidR="00432911" w:rsidRPr="00AC4A29">
              <w:rPr>
                <w:rFonts w:cs="Arial"/>
              </w:rPr>
              <w:t xml:space="preserve"> </w:t>
            </w:r>
            <w:r w:rsidRPr="00AC4A29">
              <w:rPr>
                <w:rFonts w:cs="Arial"/>
              </w:rPr>
              <w:t>SMTC.1</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synchronous</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6.1.1.2-2</w:t>
            </w:r>
          </w:p>
          <w:p w14:paraId="69B6A8D1" w14:textId="5BA2B2DA" w:rsidR="00C9407A" w:rsidRPr="00AC4A29" w:rsidRDefault="00C9407A" w:rsidP="00432911">
            <w:pPr>
              <w:pStyle w:val="TAL"/>
              <w:rPr>
                <w:rFonts w:cs="Arial"/>
              </w:rPr>
            </w:pPr>
            <w:r w:rsidRPr="00AC4A29">
              <w:rPr>
                <w:rFonts w:cs="Arial"/>
              </w:rPr>
              <w:t>Table</w:t>
            </w:r>
            <w:r w:rsidR="00432911" w:rsidRPr="00AC4A29">
              <w:rPr>
                <w:rFonts w:cs="Arial"/>
              </w:rPr>
              <w:t xml:space="preserve"> </w:t>
            </w:r>
            <w:r w:rsidRPr="00AC4A29">
              <w:rPr>
                <w:rFonts w:cs="Arial"/>
              </w:rPr>
              <w:t>H.2.2-2</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SSB.2</w:t>
            </w:r>
            <w:r w:rsidR="00432911" w:rsidRPr="00AC4A29">
              <w:rPr>
                <w:rFonts w:cs="Arial"/>
              </w:rPr>
              <w:t xml:space="preserve"> </w:t>
            </w:r>
            <w:r w:rsidRPr="00AC4A29">
              <w:rPr>
                <w:rFonts w:cs="Arial"/>
              </w:rPr>
              <w:t>FR1,</w:t>
            </w:r>
            <w:r w:rsidR="00432911" w:rsidRPr="00AC4A29">
              <w:rPr>
                <w:rFonts w:cs="Arial"/>
              </w:rPr>
              <w:t xml:space="preserve"> </w:t>
            </w:r>
            <w:r w:rsidRPr="00AC4A29">
              <w:rPr>
                <w:rFonts w:cs="Arial"/>
              </w:rPr>
              <w:t>SMTC.1</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synchronous</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6.1.1.2-3</w:t>
            </w:r>
          </w:p>
          <w:p w14:paraId="1F773976" w14:textId="77777777" w:rsidR="00C9407A" w:rsidRPr="00AC4A29" w:rsidRDefault="00C9407A" w:rsidP="00432911">
            <w:pPr>
              <w:pStyle w:val="TAL"/>
              <w:rPr>
                <w:rFonts w:cs="Arial"/>
              </w:rPr>
            </w:pPr>
          </w:p>
          <w:p w14:paraId="3BE42E0C" w14:textId="1B68F357" w:rsidR="00C9407A" w:rsidRPr="00AC4A29" w:rsidRDefault="00C9407A" w:rsidP="00432911">
            <w:pPr>
              <w:pStyle w:val="TAL"/>
            </w:pPr>
            <w:r w:rsidRPr="00AC4A29">
              <w:rPr>
                <w:rFonts w:cs="Arial"/>
              </w:rPr>
              <w:t>Table</w:t>
            </w:r>
            <w:r w:rsidR="00432911" w:rsidRPr="00AC4A29">
              <w:rPr>
                <w:rFonts w:cs="Arial"/>
              </w:rPr>
              <w:t xml:space="preserve"> </w:t>
            </w:r>
            <w:r w:rsidRPr="00AC4A29">
              <w:rPr>
                <w:rFonts w:cs="Arial"/>
              </w:rPr>
              <w:t>H.</w:t>
            </w:r>
            <w:r w:rsidRPr="00AC4A29">
              <w:rPr>
                <w:rFonts w:cs="Arial"/>
                <w:lang w:eastAsia="ja-JP"/>
              </w:rPr>
              <w:t>2.2-3</w:t>
            </w:r>
          </w:p>
        </w:tc>
      </w:tr>
      <w:tr w:rsidR="00C9407A" w:rsidRPr="00AC4A29" w14:paraId="7A4EAE58" w14:textId="77777777" w:rsidTr="00432911">
        <w:trPr>
          <w:cantSplit/>
          <w:jc w:val="center"/>
        </w:trPr>
        <w:tc>
          <w:tcPr>
            <w:tcW w:w="3496" w:type="dxa"/>
          </w:tcPr>
          <w:p w14:paraId="69262DD6" w14:textId="05E82BD3"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4481" w:type="dxa"/>
          </w:tcPr>
          <w:p w14:paraId="78B95DC1" w14:textId="77777777" w:rsidR="00C9407A" w:rsidRPr="00AC4A29" w:rsidRDefault="00C9407A" w:rsidP="00432911">
            <w:pPr>
              <w:pStyle w:val="TAL"/>
            </w:pPr>
          </w:p>
        </w:tc>
      </w:tr>
    </w:tbl>
    <w:p w14:paraId="37836247" w14:textId="77777777" w:rsidR="00C9407A" w:rsidRPr="00AC4A29" w:rsidRDefault="00C9407A" w:rsidP="00C9407A"/>
    <w:p w14:paraId="465DFE75" w14:textId="77777777" w:rsidR="00C9407A" w:rsidRPr="00AC4A29" w:rsidRDefault="00C9407A" w:rsidP="00C9407A">
      <w:pPr>
        <w:pStyle w:val="H6"/>
      </w:pPr>
      <w:r w:rsidRPr="00AC4A29">
        <w:t>6.1.1.2.5</w:t>
      </w:r>
      <w:r w:rsidRPr="00AC4A29">
        <w:tab/>
        <w:t>Test requirement</w:t>
      </w:r>
    </w:p>
    <w:p w14:paraId="1EF79EFB" w14:textId="77777777" w:rsidR="00C9407A" w:rsidRPr="00AC4A29" w:rsidRDefault="00C9407A" w:rsidP="00C9407A">
      <w:r w:rsidRPr="00AC4A29">
        <w:t>Tables 6.1.1.2.4.1-3 and 6.1.1.2.5-1 define the primary level settings including test tolerances for inter frequency NR cell re-selection test case.</w:t>
      </w:r>
    </w:p>
    <w:p w14:paraId="1C9AB9CF" w14:textId="77777777" w:rsidR="00C9407A" w:rsidRPr="00AC4A29" w:rsidRDefault="00C9407A" w:rsidP="00C9407A">
      <w:pPr>
        <w:pStyle w:val="TH"/>
      </w:pPr>
      <w:r w:rsidRPr="00AC4A29">
        <w:t>Table 6.1.1.2.5-1: Cell specific test parameters for NR SA FR1-FR1 cell re-selection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51"/>
        <w:gridCol w:w="1794"/>
        <w:gridCol w:w="1418"/>
        <w:gridCol w:w="992"/>
        <w:gridCol w:w="851"/>
        <w:gridCol w:w="899"/>
        <w:gridCol w:w="802"/>
        <w:gridCol w:w="850"/>
        <w:gridCol w:w="767"/>
      </w:tblGrid>
      <w:tr w:rsidR="00C9407A" w:rsidRPr="00AC4A29" w14:paraId="71D90570" w14:textId="77777777" w:rsidTr="00137565">
        <w:trPr>
          <w:cantSplit/>
          <w:tblHeader/>
          <w:jc w:val="center"/>
        </w:trPr>
        <w:tc>
          <w:tcPr>
            <w:tcW w:w="1951" w:type="dxa"/>
            <w:vMerge w:val="restart"/>
            <w:tcBorders>
              <w:top w:val="single" w:sz="4" w:space="0" w:color="auto"/>
              <w:left w:val="single" w:sz="4" w:space="0" w:color="auto"/>
            </w:tcBorders>
          </w:tcPr>
          <w:p w14:paraId="76D6FDA2" w14:textId="77777777" w:rsidR="00C9407A" w:rsidRPr="00AC4A29" w:rsidRDefault="00C9407A" w:rsidP="00137565">
            <w:pPr>
              <w:pStyle w:val="TAH"/>
              <w:keepNext w:val="0"/>
              <w:rPr>
                <w:rFonts w:cs="Arial"/>
              </w:rPr>
            </w:pPr>
            <w:r w:rsidRPr="00AC4A29">
              <w:rPr>
                <w:rFonts w:cs="v4.2.0"/>
              </w:rPr>
              <w:t>Parameter</w:t>
            </w:r>
          </w:p>
        </w:tc>
        <w:tc>
          <w:tcPr>
            <w:tcW w:w="1794" w:type="dxa"/>
            <w:vMerge w:val="restart"/>
            <w:tcBorders>
              <w:top w:val="single" w:sz="4" w:space="0" w:color="auto"/>
            </w:tcBorders>
          </w:tcPr>
          <w:p w14:paraId="30CD1BF9" w14:textId="77777777" w:rsidR="00C9407A" w:rsidRPr="00AC4A29" w:rsidRDefault="00C9407A" w:rsidP="00137565">
            <w:pPr>
              <w:pStyle w:val="TAH"/>
              <w:keepNext w:val="0"/>
              <w:rPr>
                <w:rFonts w:cs="Arial"/>
              </w:rPr>
            </w:pPr>
            <w:r w:rsidRPr="00AC4A29">
              <w:rPr>
                <w:rFonts w:cs="v4.2.0"/>
              </w:rPr>
              <w:t>Unit</w:t>
            </w:r>
          </w:p>
        </w:tc>
        <w:tc>
          <w:tcPr>
            <w:tcW w:w="1418" w:type="dxa"/>
            <w:vMerge w:val="restart"/>
            <w:tcBorders>
              <w:top w:val="single" w:sz="4" w:space="0" w:color="auto"/>
            </w:tcBorders>
          </w:tcPr>
          <w:p w14:paraId="47B6FD7E" w14:textId="2E0454CD" w:rsidR="00C9407A" w:rsidRPr="00AC4A29" w:rsidRDefault="00C9407A" w:rsidP="00137565">
            <w:pPr>
              <w:pStyle w:val="TAH"/>
              <w:keepNext w:val="0"/>
              <w:rPr>
                <w:rFonts w:cs="v4.2.0"/>
              </w:rPr>
            </w:pPr>
            <w:r w:rsidRPr="00AC4A29">
              <w:rPr>
                <w:rFonts w:cs="v4.2.0"/>
              </w:rPr>
              <w:t>Test</w:t>
            </w:r>
            <w:r w:rsidR="00432911" w:rsidRPr="00AC4A29">
              <w:rPr>
                <w:rFonts w:cs="v4.2.0"/>
              </w:rPr>
              <w:t xml:space="preserve"> </w:t>
            </w:r>
            <w:r w:rsidRPr="00AC4A29">
              <w:rPr>
                <w:rFonts w:cs="v4.2.0"/>
              </w:rPr>
              <w:t>configuration</w:t>
            </w:r>
          </w:p>
        </w:tc>
        <w:tc>
          <w:tcPr>
            <w:tcW w:w="2742" w:type="dxa"/>
            <w:gridSpan w:val="3"/>
            <w:tcBorders>
              <w:top w:val="single" w:sz="4" w:space="0" w:color="auto"/>
            </w:tcBorders>
          </w:tcPr>
          <w:p w14:paraId="5227A30A" w14:textId="6DB5B2C1" w:rsidR="00C9407A" w:rsidRPr="00AC4A29" w:rsidRDefault="00C9407A" w:rsidP="00137565">
            <w:pPr>
              <w:pStyle w:val="TAH"/>
              <w:keepNext w:val="0"/>
              <w:rPr>
                <w:rFonts w:cs="Arial"/>
              </w:rPr>
            </w:pPr>
            <w:r w:rsidRPr="00AC4A29">
              <w:rPr>
                <w:rFonts w:cs="v4.2.0"/>
              </w:rPr>
              <w:t>Cell</w:t>
            </w:r>
            <w:r w:rsidR="00432911" w:rsidRPr="00AC4A29">
              <w:rPr>
                <w:rFonts w:cs="v4.2.0"/>
              </w:rPr>
              <w:t xml:space="preserve"> </w:t>
            </w:r>
            <w:r w:rsidRPr="00AC4A29">
              <w:rPr>
                <w:rFonts w:cs="v4.2.0"/>
              </w:rPr>
              <w:t>1</w:t>
            </w:r>
          </w:p>
        </w:tc>
        <w:tc>
          <w:tcPr>
            <w:tcW w:w="2419" w:type="dxa"/>
            <w:gridSpan w:val="3"/>
            <w:tcBorders>
              <w:top w:val="single" w:sz="4" w:space="0" w:color="auto"/>
              <w:right w:val="single" w:sz="4" w:space="0" w:color="auto"/>
            </w:tcBorders>
          </w:tcPr>
          <w:p w14:paraId="55A68F6C" w14:textId="45F60FA0" w:rsidR="00C9407A" w:rsidRPr="00AC4A29" w:rsidRDefault="00C9407A" w:rsidP="00137565">
            <w:pPr>
              <w:pStyle w:val="TAH"/>
              <w:keepNext w:val="0"/>
              <w:rPr>
                <w:rFonts w:cs="Arial"/>
              </w:rPr>
            </w:pPr>
            <w:r w:rsidRPr="00AC4A29">
              <w:rPr>
                <w:rFonts w:cs="v4.2.0"/>
              </w:rPr>
              <w:t>Cell</w:t>
            </w:r>
            <w:r w:rsidR="00432911" w:rsidRPr="00AC4A29">
              <w:rPr>
                <w:rFonts w:cs="v4.2.0"/>
              </w:rPr>
              <w:t xml:space="preserve"> </w:t>
            </w:r>
            <w:r w:rsidRPr="00AC4A29">
              <w:rPr>
                <w:rFonts w:cs="v4.2.0"/>
              </w:rPr>
              <w:t>2</w:t>
            </w:r>
          </w:p>
        </w:tc>
      </w:tr>
      <w:tr w:rsidR="00C9407A" w:rsidRPr="00AC4A29" w14:paraId="02A01333" w14:textId="77777777" w:rsidTr="00137565">
        <w:trPr>
          <w:cantSplit/>
          <w:tblHeader/>
          <w:jc w:val="center"/>
        </w:trPr>
        <w:tc>
          <w:tcPr>
            <w:tcW w:w="1951" w:type="dxa"/>
            <w:vMerge/>
            <w:tcBorders>
              <w:left w:val="single" w:sz="4" w:space="0" w:color="auto"/>
              <w:bottom w:val="single" w:sz="4" w:space="0" w:color="auto"/>
            </w:tcBorders>
          </w:tcPr>
          <w:p w14:paraId="2DB28669" w14:textId="77777777" w:rsidR="00C9407A" w:rsidRPr="00AC4A29" w:rsidRDefault="00C9407A" w:rsidP="00137565">
            <w:pPr>
              <w:pStyle w:val="TAH"/>
              <w:keepNext w:val="0"/>
              <w:rPr>
                <w:rFonts w:cs="Arial"/>
              </w:rPr>
            </w:pPr>
          </w:p>
        </w:tc>
        <w:tc>
          <w:tcPr>
            <w:tcW w:w="1794" w:type="dxa"/>
            <w:vMerge/>
            <w:tcBorders>
              <w:bottom w:val="single" w:sz="4" w:space="0" w:color="auto"/>
            </w:tcBorders>
          </w:tcPr>
          <w:p w14:paraId="34DB3333" w14:textId="77777777" w:rsidR="00C9407A" w:rsidRPr="00AC4A29" w:rsidRDefault="00C9407A" w:rsidP="00137565">
            <w:pPr>
              <w:pStyle w:val="TAH"/>
              <w:keepNext w:val="0"/>
              <w:rPr>
                <w:rFonts w:cs="Arial"/>
              </w:rPr>
            </w:pPr>
          </w:p>
        </w:tc>
        <w:tc>
          <w:tcPr>
            <w:tcW w:w="1418" w:type="dxa"/>
            <w:vMerge/>
            <w:tcBorders>
              <w:bottom w:val="single" w:sz="4" w:space="0" w:color="auto"/>
            </w:tcBorders>
          </w:tcPr>
          <w:p w14:paraId="58480930" w14:textId="77777777" w:rsidR="00C9407A" w:rsidRPr="00AC4A29" w:rsidRDefault="00C9407A" w:rsidP="00137565">
            <w:pPr>
              <w:pStyle w:val="TAH"/>
              <w:keepNext w:val="0"/>
              <w:rPr>
                <w:rFonts w:cs="v4.2.0"/>
              </w:rPr>
            </w:pPr>
          </w:p>
        </w:tc>
        <w:tc>
          <w:tcPr>
            <w:tcW w:w="992" w:type="dxa"/>
            <w:tcBorders>
              <w:bottom w:val="single" w:sz="4" w:space="0" w:color="auto"/>
            </w:tcBorders>
          </w:tcPr>
          <w:p w14:paraId="5E955239" w14:textId="77777777" w:rsidR="00C9407A" w:rsidRPr="00AC4A29" w:rsidRDefault="00C9407A" w:rsidP="00137565">
            <w:pPr>
              <w:pStyle w:val="TAH"/>
              <w:keepNext w:val="0"/>
              <w:rPr>
                <w:rFonts w:cs="Arial"/>
              </w:rPr>
            </w:pPr>
            <w:r w:rsidRPr="00AC4A29">
              <w:rPr>
                <w:rFonts w:cs="v4.2.0"/>
              </w:rPr>
              <w:t>T1</w:t>
            </w:r>
          </w:p>
        </w:tc>
        <w:tc>
          <w:tcPr>
            <w:tcW w:w="851" w:type="dxa"/>
            <w:tcBorders>
              <w:bottom w:val="single" w:sz="4" w:space="0" w:color="auto"/>
            </w:tcBorders>
          </w:tcPr>
          <w:p w14:paraId="2180421B" w14:textId="77777777" w:rsidR="00C9407A" w:rsidRPr="00AC4A29" w:rsidRDefault="00C9407A" w:rsidP="00137565">
            <w:pPr>
              <w:pStyle w:val="TAH"/>
              <w:keepNext w:val="0"/>
              <w:rPr>
                <w:rFonts w:cs="Arial"/>
              </w:rPr>
            </w:pPr>
            <w:r w:rsidRPr="00AC4A29">
              <w:rPr>
                <w:rFonts w:cs="v4.2.0"/>
              </w:rPr>
              <w:t>T2</w:t>
            </w:r>
          </w:p>
        </w:tc>
        <w:tc>
          <w:tcPr>
            <w:tcW w:w="899" w:type="dxa"/>
            <w:tcBorders>
              <w:bottom w:val="single" w:sz="4" w:space="0" w:color="auto"/>
            </w:tcBorders>
          </w:tcPr>
          <w:p w14:paraId="5074C0C7" w14:textId="77777777" w:rsidR="00C9407A" w:rsidRPr="00AC4A29" w:rsidRDefault="00C9407A" w:rsidP="00137565">
            <w:pPr>
              <w:pStyle w:val="TAH"/>
              <w:keepNext w:val="0"/>
              <w:rPr>
                <w:rFonts w:cs="Arial"/>
              </w:rPr>
            </w:pPr>
            <w:r w:rsidRPr="00AC4A29">
              <w:rPr>
                <w:rFonts w:cs="v4.2.0"/>
              </w:rPr>
              <w:t>T3</w:t>
            </w:r>
          </w:p>
        </w:tc>
        <w:tc>
          <w:tcPr>
            <w:tcW w:w="802" w:type="dxa"/>
            <w:tcBorders>
              <w:bottom w:val="single" w:sz="4" w:space="0" w:color="auto"/>
            </w:tcBorders>
          </w:tcPr>
          <w:p w14:paraId="2A146A43" w14:textId="77777777" w:rsidR="00C9407A" w:rsidRPr="00AC4A29" w:rsidRDefault="00C9407A" w:rsidP="00137565">
            <w:pPr>
              <w:pStyle w:val="TAH"/>
              <w:keepNext w:val="0"/>
              <w:rPr>
                <w:rFonts w:cs="Arial"/>
              </w:rPr>
            </w:pPr>
            <w:r w:rsidRPr="00AC4A29">
              <w:rPr>
                <w:rFonts w:cs="v4.2.0"/>
              </w:rPr>
              <w:t>T1</w:t>
            </w:r>
          </w:p>
        </w:tc>
        <w:tc>
          <w:tcPr>
            <w:tcW w:w="850" w:type="dxa"/>
            <w:tcBorders>
              <w:bottom w:val="single" w:sz="4" w:space="0" w:color="auto"/>
            </w:tcBorders>
          </w:tcPr>
          <w:p w14:paraId="6C3D4941" w14:textId="77777777" w:rsidR="00C9407A" w:rsidRPr="00AC4A29" w:rsidRDefault="00C9407A" w:rsidP="00137565">
            <w:pPr>
              <w:pStyle w:val="TAH"/>
              <w:keepNext w:val="0"/>
              <w:rPr>
                <w:rFonts w:cs="Arial"/>
              </w:rPr>
            </w:pPr>
            <w:r w:rsidRPr="00AC4A29">
              <w:rPr>
                <w:rFonts w:cs="v4.2.0"/>
              </w:rPr>
              <w:t>T2</w:t>
            </w:r>
          </w:p>
        </w:tc>
        <w:tc>
          <w:tcPr>
            <w:tcW w:w="767" w:type="dxa"/>
            <w:tcBorders>
              <w:bottom w:val="single" w:sz="4" w:space="0" w:color="auto"/>
            </w:tcBorders>
          </w:tcPr>
          <w:p w14:paraId="0630364E" w14:textId="77777777" w:rsidR="00C9407A" w:rsidRPr="00AC4A29" w:rsidRDefault="00C9407A" w:rsidP="00137565">
            <w:pPr>
              <w:pStyle w:val="TAH"/>
              <w:keepNext w:val="0"/>
              <w:rPr>
                <w:rFonts w:cs="Arial"/>
              </w:rPr>
            </w:pPr>
            <w:r w:rsidRPr="00AC4A29">
              <w:rPr>
                <w:rFonts w:cs="v4.2.0"/>
              </w:rPr>
              <w:t>T3</w:t>
            </w:r>
          </w:p>
        </w:tc>
      </w:tr>
      <w:tr w:rsidR="00C9407A" w:rsidRPr="00AC4A29" w14:paraId="1F4E87A5" w14:textId="77777777" w:rsidTr="00432911">
        <w:trPr>
          <w:cantSplit/>
          <w:jc w:val="center"/>
        </w:trPr>
        <w:tc>
          <w:tcPr>
            <w:tcW w:w="1951" w:type="dxa"/>
            <w:vMerge w:val="restart"/>
            <w:tcBorders>
              <w:left w:val="single" w:sz="4" w:space="0" w:color="auto"/>
            </w:tcBorders>
          </w:tcPr>
          <w:p w14:paraId="520D3C3B" w14:textId="3609D056" w:rsidR="00C9407A" w:rsidRPr="00AC4A29" w:rsidRDefault="00C9407A" w:rsidP="00137565">
            <w:pPr>
              <w:pStyle w:val="TAL"/>
              <w:keepNext w:val="0"/>
            </w:pPr>
            <w:r w:rsidRPr="00AC4A29">
              <w:t>TDD</w:t>
            </w:r>
            <w:r w:rsidR="00432911" w:rsidRPr="00AC4A29">
              <w:t xml:space="preserve"> </w:t>
            </w:r>
            <w:r w:rsidRPr="00AC4A29">
              <w:t>configuration</w:t>
            </w:r>
          </w:p>
        </w:tc>
        <w:tc>
          <w:tcPr>
            <w:tcW w:w="1794" w:type="dxa"/>
            <w:vMerge w:val="restart"/>
          </w:tcPr>
          <w:p w14:paraId="60CC7FD2"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20508AB6" w14:textId="77777777" w:rsidR="00C9407A" w:rsidRPr="00AC4A29" w:rsidRDefault="00C9407A" w:rsidP="00137565">
            <w:pPr>
              <w:pStyle w:val="TAC"/>
              <w:keepNext w:val="0"/>
            </w:pPr>
            <w:r w:rsidRPr="00AC4A29">
              <w:t>1</w:t>
            </w:r>
          </w:p>
        </w:tc>
        <w:tc>
          <w:tcPr>
            <w:tcW w:w="2742" w:type="dxa"/>
            <w:gridSpan w:val="3"/>
            <w:tcBorders>
              <w:bottom w:val="single" w:sz="4" w:space="0" w:color="auto"/>
            </w:tcBorders>
          </w:tcPr>
          <w:p w14:paraId="4CE61F6A" w14:textId="77777777" w:rsidR="00C9407A" w:rsidRPr="00AC4A29" w:rsidRDefault="00C9407A" w:rsidP="00137565">
            <w:pPr>
              <w:pStyle w:val="TAC"/>
              <w:keepNext w:val="0"/>
            </w:pPr>
            <w:r w:rsidRPr="00AC4A29">
              <w:t>N/A</w:t>
            </w:r>
          </w:p>
        </w:tc>
        <w:tc>
          <w:tcPr>
            <w:tcW w:w="2419" w:type="dxa"/>
            <w:gridSpan w:val="3"/>
            <w:tcBorders>
              <w:bottom w:val="single" w:sz="4" w:space="0" w:color="auto"/>
            </w:tcBorders>
          </w:tcPr>
          <w:p w14:paraId="3350014C" w14:textId="77777777" w:rsidR="00C9407A" w:rsidRPr="00AC4A29" w:rsidRDefault="00C9407A" w:rsidP="00137565">
            <w:pPr>
              <w:pStyle w:val="TAC"/>
              <w:keepNext w:val="0"/>
            </w:pPr>
            <w:r w:rsidRPr="00AC4A29">
              <w:t>N/A</w:t>
            </w:r>
          </w:p>
        </w:tc>
      </w:tr>
      <w:tr w:rsidR="00C9407A" w:rsidRPr="00AC4A29" w14:paraId="4C6426B5" w14:textId="77777777" w:rsidTr="00432911">
        <w:trPr>
          <w:cantSplit/>
          <w:jc w:val="center"/>
        </w:trPr>
        <w:tc>
          <w:tcPr>
            <w:tcW w:w="1951" w:type="dxa"/>
            <w:vMerge/>
            <w:tcBorders>
              <w:left w:val="single" w:sz="4" w:space="0" w:color="auto"/>
            </w:tcBorders>
          </w:tcPr>
          <w:p w14:paraId="22B67FE9" w14:textId="77777777" w:rsidR="00C9407A" w:rsidRPr="00AC4A29" w:rsidRDefault="00C9407A" w:rsidP="00137565">
            <w:pPr>
              <w:pStyle w:val="TAH"/>
              <w:keepNext w:val="0"/>
              <w:jc w:val="left"/>
              <w:rPr>
                <w:rFonts w:cs="Arial"/>
                <w:b w:val="0"/>
              </w:rPr>
            </w:pPr>
          </w:p>
        </w:tc>
        <w:tc>
          <w:tcPr>
            <w:tcW w:w="1794" w:type="dxa"/>
            <w:vMerge/>
          </w:tcPr>
          <w:p w14:paraId="4E55E59C"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505674F4" w14:textId="77777777" w:rsidR="00C9407A" w:rsidRPr="00AC4A29" w:rsidRDefault="00C9407A" w:rsidP="00137565">
            <w:pPr>
              <w:pStyle w:val="TAC"/>
              <w:keepNext w:val="0"/>
            </w:pPr>
            <w:r w:rsidRPr="00AC4A29">
              <w:t>2</w:t>
            </w:r>
          </w:p>
        </w:tc>
        <w:tc>
          <w:tcPr>
            <w:tcW w:w="2742" w:type="dxa"/>
            <w:gridSpan w:val="3"/>
            <w:tcBorders>
              <w:bottom w:val="single" w:sz="4" w:space="0" w:color="auto"/>
            </w:tcBorders>
          </w:tcPr>
          <w:p w14:paraId="1FD181F8" w14:textId="77777777" w:rsidR="00C9407A" w:rsidRPr="00AC4A29" w:rsidRDefault="00C9407A" w:rsidP="00137565">
            <w:pPr>
              <w:pStyle w:val="TAC"/>
              <w:keepNext w:val="0"/>
            </w:pPr>
            <w:r w:rsidRPr="00AC4A29">
              <w:rPr>
                <w:lang w:eastAsia="ja-JP"/>
              </w:rPr>
              <w:t>TDDConf.1.1</w:t>
            </w:r>
          </w:p>
        </w:tc>
        <w:tc>
          <w:tcPr>
            <w:tcW w:w="2419" w:type="dxa"/>
            <w:gridSpan w:val="3"/>
            <w:tcBorders>
              <w:bottom w:val="single" w:sz="4" w:space="0" w:color="auto"/>
            </w:tcBorders>
          </w:tcPr>
          <w:p w14:paraId="4373CBF4" w14:textId="77777777" w:rsidR="00C9407A" w:rsidRPr="00AC4A29" w:rsidRDefault="00C9407A" w:rsidP="00137565">
            <w:pPr>
              <w:pStyle w:val="TAC"/>
              <w:keepNext w:val="0"/>
            </w:pPr>
            <w:r w:rsidRPr="00AC4A29">
              <w:rPr>
                <w:lang w:eastAsia="ja-JP"/>
              </w:rPr>
              <w:t>TDDConf.1.1</w:t>
            </w:r>
          </w:p>
        </w:tc>
      </w:tr>
      <w:tr w:rsidR="00C9407A" w:rsidRPr="00AC4A29" w14:paraId="4A363F8B" w14:textId="77777777" w:rsidTr="00432911">
        <w:trPr>
          <w:cantSplit/>
          <w:jc w:val="center"/>
        </w:trPr>
        <w:tc>
          <w:tcPr>
            <w:tcW w:w="1951" w:type="dxa"/>
            <w:vMerge/>
            <w:tcBorders>
              <w:left w:val="single" w:sz="4" w:space="0" w:color="auto"/>
              <w:bottom w:val="single" w:sz="4" w:space="0" w:color="auto"/>
            </w:tcBorders>
          </w:tcPr>
          <w:p w14:paraId="392DCA24" w14:textId="77777777" w:rsidR="00C9407A" w:rsidRPr="00AC4A29" w:rsidRDefault="00C9407A" w:rsidP="00137565">
            <w:pPr>
              <w:pStyle w:val="TAH"/>
              <w:keepNext w:val="0"/>
              <w:jc w:val="left"/>
              <w:rPr>
                <w:rFonts w:cs="Arial"/>
                <w:b w:val="0"/>
              </w:rPr>
            </w:pPr>
          </w:p>
        </w:tc>
        <w:tc>
          <w:tcPr>
            <w:tcW w:w="1794" w:type="dxa"/>
            <w:vMerge/>
            <w:tcBorders>
              <w:bottom w:val="single" w:sz="4" w:space="0" w:color="auto"/>
            </w:tcBorders>
          </w:tcPr>
          <w:p w14:paraId="2CB09F7F"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0EE38B81" w14:textId="77777777" w:rsidR="00C9407A" w:rsidRPr="00AC4A29" w:rsidRDefault="00C9407A" w:rsidP="00137565">
            <w:pPr>
              <w:pStyle w:val="TAC"/>
              <w:keepNext w:val="0"/>
            </w:pPr>
            <w:r w:rsidRPr="00AC4A29">
              <w:t>3</w:t>
            </w:r>
          </w:p>
        </w:tc>
        <w:tc>
          <w:tcPr>
            <w:tcW w:w="2742" w:type="dxa"/>
            <w:gridSpan w:val="3"/>
            <w:tcBorders>
              <w:bottom w:val="single" w:sz="4" w:space="0" w:color="auto"/>
            </w:tcBorders>
          </w:tcPr>
          <w:p w14:paraId="4A6B8876" w14:textId="77777777" w:rsidR="00C9407A" w:rsidRPr="00AC4A29" w:rsidRDefault="00C9407A" w:rsidP="00137565">
            <w:pPr>
              <w:pStyle w:val="TAC"/>
              <w:keepNext w:val="0"/>
            </w:pPr>
            <w:r w:rsidRPr="00AC4A29">
              <w:rPr>
                <w:lang w:eastAsia="ja-JP"/>
              </w:rPr>
              <w:t>TDDConf.2.1</w:t>
            </w:r>
          </w:p>
        </w:tc>
        <w:tc>
          <w:tcPr>
            <w:tcW w:w="2419" w:type="dxa"/>
            <w:gridSpan w:val="3"/>
            <w:tcBorders>
              <w:bottom w:val="single" w:sz="4" w:space="0" w:color="auto"/>
            </w:tcBorders>
          </w:tcPr>
          <w:p w14:paraId="1A5F0457" w14:textId="77777777" w:rsidR="00C9407A" w:rsidRPr="00AC4A29" w:rsidRDefault="00C9407A" w:rsidP="00137565">
            <w:pPr>
              <w:pStyle w:val="TAC"/>
              <w:keepNext w:val="0"/>
            </w:pPr>
            <w:r w:rsidRPr="00AC4A29">
              <w:rPr>
                <w:lang w:eastAsia="ja-JP"/>
              </w:rPr>
              <w:t>TDDConf.2.1</w:t>
            </w:r>
          </w:p>
        </w:tc>
      </w:tr>
      <w:tr w:rsidR="00C9407A" w:rsidRPr="00AC4A29" w14:paraId="798CC11A" w14:textId="77777777" w:rsidTr="00432911">
        <w:trPr>
          <w:cantSplit/>
          <w:jc w:val="center"/>
        </w:trPr>
        <w:tc>
          <w:tcPr>
            <w:tcW w:w="1951" w:type="dxa"/>
            <w:vMerge w:val="restart"/>
            <w:tcBorders>
              <w:left w:val="single" w:sz="4" w:space="0" w:color="auto"/>
            </w:tcBorders>
          </w:tcPr>
          <w:p w14:paraId="1E308B58" w14:textId="1744E908" w:rsidR="00C9407A" w:rsidRPr="00AC4A29" w:rsidRDefault="00C9407A" w:rsidP="00137565">
            <w:pPr>
              <w:pStyle w:val="TAH"/>
              <w:keepNext w:val="0"/>
              <w:jc w:val="left"/>
              <w:rPr>
                <w:rFonts w:cs="Arial"/>
                <w:b w:val="0"/>
              </w:rPr>
            </w:pPr>
            <w:r w:rsidRPr="00AC4A29">
              <w:rPr>
                <w:rFonts w:cs="Arial"/>
                <w:b w:val="0"/>
              </w:rPr>
              <w:t>PDSCH</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475E6C43"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0C6C1026" w14:textId="77777777" w:rsidR="00C9407A" w:rsidRPr="00AC4A29" w:rsidRDefault="00C9407A" w:rsidP="00137565">
            <w:pPr>
              <w:pStyle w:val="TAC"/>
              <w:keepNext w:val="0"/>
              <w:rPr>
                <w:rFonts w:cs="v4.2.0"/>
              </w:rPr>
            </w:pPr>
            <w:r w:rsidRPr="00AC4A29">
              <w:rPr>
                <w:rFonts w:cs="v4.2.0"/>
              </w:rPr>
              <w:t>1</w:t>
            </w:r>
          </w:p>
        </w:tc>
        <w:tc>
          <w:tcPr>
            <w:tcW w:w="2742" w:type="dxa"/>
            <w:gridSpan w:val="3"/>
            <w:tcBorders>
              <w:bottom w:val="single" w:sz="4" w:space="0" w:color="auto"/>
            </w:tcBorders>
          </w:tcPr>
          <w:p w14:paraId="28B4320F" w14:textId="7D26AC5B"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FDD</w:t>
            </w:r>
          </w:p>
        </w:tc>
        <w:tc>
          <w:tcPr>
            <w:tcW w:w="2419" w:type="dxa"/>
            <w:gridSpan w:val="3"/>
          </w:tcPr>
          <w:p w14:paraId="23F14264" w14:textId="091EC3D2"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416344C5" w14:textId="77777777" w:rsidTr="00432911">
        <w:trPr>
          <w:cantSplit/>
          <w:jc w:val="center"/>
        </w:trPr>
        <w:tc>
          <w:tcPr>
            <w:tcW w:w="1951" w:type="dxa"/>
            <w:vMerge/>
            <w:tcBorders>
              <w:left w:val="single" w:sz="4" w:space="0" w:color="auto"/>
            </w:tcBorders>
          </w:tcPr>
          <w:p w14:paraId="27D90D4A" w14:textId="77777777" w:rsidR="00C9407A" w:rsidRPr="00AC4A29" w:rsidRDefault="00C9407A" w:rsidP="00137565">
            <w:pPr>
              <w:pStyle w:val="TAH"/>
              <w:keepNext w:val="0"/>
              <w:jc w:val="left"/>
              <w:rPr>
                <w:rFonts w:cs="Arial"/>
                <w:b w:val="0"/>
              </w:rPr>
            </w:pPr>
          </w:p>
        </w:tc>
        <w:tc>
          <w:tcPr>
            <w:tcW w:w="1794" w:type="dxa"/>
            <w:vMerge/>
          </w:tcPr>
          <w:p w14:paraId="4CDF99B0"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3917CB8E" w14:textId="77777777" w:rsidR="00C9407A" w:rsidRPr="00AC4A29" w:rsidRDefault="00C9407A" w:rsidP="00137565">
            <w:pPr>
              <w:pStyle w:val="TAC"/>
              <w:keepNext w:val="0"/>
              <w:rPr>
                <w:rFonts w:cs="v4.2.0"/>
              </w:rPr>
            </w:pPr>
            <w:r w:rsidRPr="00AC4A29">
              <w:rPr>
                <w:rFonts w:cs="v4.2.0"/>
              </w:rPr>
              <w:t>2</w:t>
            </w:r>
          </w:p>
        </w:tc>
        <w:tc>
          <w:tcPr>
            <w:tcW w:w="2742" w:type="dxa"/>
            <w:gridSpan w:val="3"/>
            <w:tcBorders>
              <w:bottom w:val="single" w:sz="4" w:space="0" w:color="auto"/>
            </w:tcBorders>
          </w:tcPr>
          <w:p w14:paraId="60E8DF86" w14:textId="62DBA036"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TDD</w:t>
            </w:r>
          </w:p>
        </w:tc>
        <w:tc>
          <w:tcPr>
            <w:tcW w:w="2419" w:type="dxa"/>
            <w:gridSpan w:val="3"/>
          </w:tcPr>
          <w:p w14:paraId="60D408D2" w14:textId="352C97D8"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7268FB45" w14:textId="77777777" w:rsidTr="00432911">
        <w:trPr>
          <w:cantSplit/>
          <w:jc w:val="center"/>
        </w:trPr>
        <w:tc>
          <w:tcPr>
            <w:tcW w:w="1951" w:type="dxa"/>
            <w:vMerge/>
            <w:tcBorders>
              <w:left w:val="single" w:sz="4" w:space="0" w:color="auto"/>
              <w:bottom w:val="single" w:sz="4" w:space="0" w:color="auto"/>
            </w:tcBorders>
          </w:tcPr>
          <w:p w14:paraId="1852034C" w14:textId="77777777" w:rsidR="00C9407A" w:rsidRPr="00AC4A29" w:rsidRDefault="00C9407A" w:rsidP="00137565">
            <w:pPr>
              <w:pStyle w:val="TAH"/>
              <w:keepNext w:val="0"/>
              <w:jc w:val="left"/>
              <w:rPr>
                <w:rFonts w:cs="Arial"/>
                <w:b w:val="0"/>
              </w:rPr>
            </w:pPr>
          </w:p>
        </w:tc>
        <w:tc>
          <w:tcPr>
            <w:tcW w:w="1794" w:type="dxa"/>
            <w:vMerge/>
            <w:tcBorders>
              <w:bottom w:val="single" w:sz="4" w:space="0" w:color="auto"/>
            </w:tcBorders>
          </w:tcPr>
          <w:p w14:paraId="1D554A43"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6C0EA309" w14:textId="77777777" w:rsidR="00C9407A" w:rsidRPr="00AC4A29" w:rsidRDefault="00C9407A" w:rsidP="00137565">
            <w:pPr>
              <w:pStyle w:val="TAC"/>
              <w:keepNext w:val="0"/>
              <w:rPr>
                <w:rFonts w:cs="v4.2.0"/>
              </w:rPr>
            </w:pPr>
            <w:r w:rsidRPr="00AC4A29">
              <w:rPr>
                <w:rFonts w:cs="v4.2.0"/>
              </w:rPr>
              <w:t>3</w:t>
            </w:r>
          </w:p>
        </w:tc>
        <w:tc>
          <w:tcPr>
            <w:tcW w:w="2742" w:type="dxa"/>
            <w:gridSpan w:val="3"/>
            <w:tcBorders>
              <w:bottom w:val="single" w:sz="4" w:space="0" w:color="auto"/>
            </w:tcBorders>
          </w:tcPr>
          <w:p w14:paraId="0891810A" w14:textId="0370A51A" w:rsidR="00C9407A" w:rsidRPr="00AC4A29" w:rsidRDefault="00C9407A" w:rsidP="00137565">
            <w:pPr>
              <w:pStyle w:val="TAC"/>
              <w:keepNext w:val="0"/>
              <w:rPr>
                <w:rFonts w:cs="v4.2.0"/>
              </w:rPr>
            </w:pPr>
            <w:r w:rsidRPr="00AC4A29">
              <w:rPr>
                <w:rFonts w:cs="v4.2.0"/>
              </w:rPr>
              <w:t>SR.2.1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51101E58" w14:textId="5F3DB214" w:rsidR="00C9407A" w:rsidRPr="00AC4A29" w:rsidRDefault="00C9407A" w:rsidP="00137565">
            <w:pPr>
              <w:pStyle w:val="TAC"/>
              <w:keepNext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3EEFCAD5" w14:textId="77777777" w:rsidTr="00432911">
        <w:trPr>
          <w:cantSplit/>
          <w:jc w:val="center"/>
        </w:trPr>
        <w:tc>
          <w:tcPr>
            <w:tcW w:w="1951" w:type="dxa"/>
            <w:vMerge w:val="restart"/>
            <w:tcBorders>
              <w:left w:val="single" w:sz="4" w:space="0" w:color="auto"/>
            </w:tcBorders>
          </w:tcPr>
          <w:p w14:paraId="407C7616" w14:textId="3AEDE446" w:rsidR="00C9407A" w:rsidRPr="00AC4A29" w:rsidRDefault="00C9407A" w:rsidP="00137565">
            <w:pPr>
              <w:pStyle w:val="TAH"/>
              <w:keepNext w:val="0"/>
              <w:jc w:val="left"/>
              <w:rPr>
                <w:rFonts w:cs="Arial"/>
                <w:b w:val="0"/>
              </w:rPr>
            </w:pPr>
            <w:r w:rsidRPr="00AC4A29">
              <w:rPr>
                <w:rFonts w:cs="Arial"/>
                <w:b w:val="0"/>
              </w:rPr>
              <w:t>RMSI</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01CAF2C0"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61CF7189" w14:textId="77777777" w:rsidR="00C9407A" w:rsidRPr="00AC4A29" w:rsidRDefault="00C9407A" w:rsidP="00137565">
            <w:pPr>
              <w:pStyle w:val="TAC"/>
              <w:keepNext w:val="0"/>
              <w:rPr>
                <w:rFonts w:cs="v4.2.0"/>
              </w:rPr>
            </w:pPr>
            <w:r w:rsidRPr="00AC4A29">
              <w:rPr>
                <w:rFonts w:cs="v4.2.0"/>
              </w:rPr>
              <w:t>1</w:t>
            </w:r>
          </w:p>
        </w:tc>
        <w:tc>
          <w:tcPr>
            <w:tcW w:w="2742" w:type="dxa"/>
            <w:gridSpan w:val="3"/>
            <w:tcBorders>
              <w:bottom w:val="single" w:sz="4" w:space="0" w:color="auto"/>
            </w:tcBorders>
          </w:tcPr>
          <w:p w14:paraId="6E43810A" w14:textId="69111BD6"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2EBA5F89" w14:textId="6F007AC2"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6C28E658" w14:textId="77777777" w:rsidTr="00432911">
        <w:trPr>
          <w:cantSplit/>
          <w:jc w:val="center"/>
        </w:trPr>
        <w:tc>
          <w:tcPr>
            <w:tcW w:w="1951" w:type="dxa"/>
            <w:vMerge/>
            <w:tcBorders>
              <w:left w:val="single" w:sz="4" w:space="0" w:color="auto"/>
            </w:tcBorders>
          </w:tcPr>
          <w:p w14:paraId="104532D6" w14:textId="77777777" w:rsidR="00C9407A" w:rsidRPr="00AC4A29" w:rsidRDefault="00C9407A" w:rsidP="00137565">
            <w:pPr>
              <w:pStyle w:val="TAH"/>
              <w:keepNext w:val="0"/>
              <w:jc w:val="left"/>
              <w:rPr>
                <w:rFonts w:cs="Arial"/>
                <w:b w:val="0"/>
              </w:rPr>
            </w:pPr>
          </w:p>
        </w:tc>
        <w:tc>
          <w:tcPr>
            <w:tcW w:w="1794" w:type="dxa"/>
            <w:vMerge/>
          </w:tcPr>
          <w:p w14:paraId="49BBECF8"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497ECCE5" w14:textId="77777777" w:rsidR="00C9407A" w:rsidRPr="00AC4A29" w:rsidRDefault="00C9407A" w:rsidP="00137565">
            <w:pPr>
              <w:pStyle w:val="TAC"/>
              <w:keepNext w:val="0"/>
              <w:rPr>
                <w:rFonts w:cs="v4.2.0"/>
              </w:rPr>
            </w:pPr>
            <w:r w:rsidRPr="00AC4A29">
              <w:rPr>
                <w:rFonts w:cs="v4.2.0"/>
              </w:rPr>
              <w:t>2</w:t>
            </w:r>
          </w:p>
        </w:tc>
        <w:tc>
          <w:tcPr>
            <w:tcW w:w="2742" w:type="dxa"/>
            <w:gridSpan w:val="3"/>
            <w:tcBorders>
              <w:bottom w:val="single" w:sz="4" w:space="0" w:color="auto"/>
            </w:tcBorders>
          </w:tcPr>
          <w:p w14:paraId="20874F20" w14:textId="3B71284B"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01F3419D" w14:textId="11A6EE25"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74D59079" w14:textId="77777777" w:rsidTr="00432911">
        <w:trPr>
          <w:cantSplit/>
          <w:jc w:val="center"/>
        </w:trPr>
        <w:tc>
          <w:tcPr>
            <w:tcW w:w="1951" w:type="dxa"/>
            <w:vMerge/>
            <w:tcBorders>
              <w:left w:val="single" w:sz="4" w:space="0" w:color="auto"/>
              <w:bottom w:val="single" w:sz="4" w:space="0" w:color="auto"/>
            </w:tcBorders>
          </w:tcPr>
          <w:p w14:paraId="7819B4A8" w14:textId="77777777" w:rsidR="00C9407A" w:rsidRPr="00AC4A29" w:rsidRDefault="00C9407A" w:rsidP="00137565">
            <w:pPr>
              <w:pStyle w:val="TAH"/>
              <w:keepNext w:val="0"/>
              <w:jc w:val="left"/>
              <w:rPr>
                <w:rFonts w:cs="Arial"/>
                <w:b w:val="0"/>
              </w:rPr>
            </w:pPr>
          </w:p>
        </w:tc>
        <w:tc>
          <w:tcPr>
            <w:tcW w:w="1794" w:type="dxa"/>
            <w:vMerge/>
            <w:tcBorders>
              <w:bottom w:val="single" w:sz="4" w:space="0" w:color="auto"/>
            </w:tcBorders>
          </w:tcPr>
          <w:p w14:paraId="0D347729"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30CC298D" w14:textId="77777777" w:rsidR="00C9407A" w:rsidRPr="00AC4A29" w:rsidRDefault="00C9407A" w:rsidP="00137565">
            <w:pPr>
              <w:pStyle w:val="TAC"/>
              <w:keepNext w:val="0"/>
              <w:rPr>
                <w:rFonts w:cs="v4.2.0"/>
              </w:rPr>
            </w:pPr>
            <w:r w:rsidRPr="00AC4A29">
              <w:rPr>
                <w:rFonts w:cs="v4.2.0"/>
              </w:rPr>
              <w:t>3</w:t>
            </w:r>
          </w:p>
        </w:tc>
        <w:tc>
          <w:tcPr>
            <w:tcW w:w="2742" w:type="dxa"/>
            <w:gridSpan w:val="3"/>
            <w:tcBorders>
              <w:bottom w:val="single" w:sz="4" w:space="0" w:color="auto"/>
            </w:tcBorders>
          </w:tcPr>
          <w:p w14:paraId="2362CEE8" w14:textId="51F96AF9" w:rsidR="00C9407A" w:rsidRPr="00AC4A29" w:rsidRDefault="00C9407A" w:rsidP="00137565">
            <w:pPr>
              <w:pStyle w:val="TAC"/>
              <w:keepNext w:val="0"/>
              <w:rPr>
                <w:rFonts w:cs="v4.2.0"/>
              </w:rPr>
            </w:pPr>
            <w:r w:rsidRPr="00AC4A29">
              <w:rPr>
                <w:rFonts w:cs="v4.2.0"/>
              </w:rPr>
              <w:t>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20A8551A" w14:textId="06305F70" w:rsidR="00C9407A" w:rsidRPr="00AC4A29" w:rsidRDefault="00C9407A" w:rsidP="00137565">
            <w:pPr>
              <w:pStyle w:val="TAC"/>
              <w:keepNext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2D5E7628" w14:textId="77777777" w:rsidTr="00432911">
        <w:trPr>
          <w:cantSplit/>
          <w:jc w:val="center"/>
        </w:trPr>
        <w:tc>
          <w:tcPr>
            <w:tcW w:w="1951" w:type="dxa"/>
            <w:vMerge w:val="restart"/>
            <w:tcBorders>
              <w:left w:val="single" w:sz="4" w:space="0" w:color="auto"/>
            </w:tcBorders>
          </w:tcPr>
          <w:p w14:paraId="40145D7B" w14:textId="31D9FB08" w:rsidR="00C9407A" w:rsidRPr="00AC4A29" w:rsidRDefault="00C9407A" w:rsidP="00137565">
            <w:pPr>
              <w:pStyle w:val="TAH"/>
              <w:keepNext w:val="0"/>
              <w:jc w:val="left"/>
              <w:rPr>
                <w:rFonts w:cs="Arial"/>
                <w:b w:val="0"/>
              </w:rPr>
            </w:pPr>
            <w:r w:rsidRPr="00AC4A29">
              <w:rPr>
                <w:rFonts w:cs="Arial"/>
                <w:b w:val="0"/>
              </w:rPr>
              <w:t>Dedicated</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68530455"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53DA2A1D" w14:textId="77777777" w:rsidR="00C9407A" w:rsidRPr="00AC4A29" w:rsidRDefault="00C9407A" w:rsidP="00137565">
            <w:pPr>
              <w:pStyle w:val="TAC"/>
              <w:keepNext w:val="0"/>
              <w:rPr>
                <w:rFonts w:cs="v4.2.0"/>
              </w:rPr>
            </w:pPr>
            <w:r w:rsidRPr="00AC4A29">
              <w:rPr>
                <w:rFonts w:cs="v4.2.0"/>
              </w:rPr>
              <w:t>1</w:t>
            </w:r>
          </w:p>
        </w:tc>
        <w:tc>
          <w:tcPr>
            <w:tcW w:w="2742" w:type="dxa"/>
            <w:gridSpan w:val="3"/>
            <w:tcBorders>
              <w:bottom w:val="single" w:sz="4" w:space="0" w:color="auto"/>
            </w:tcBorders>
          </w:tcPr>
          <w:p w14:paraId="738E7053" w14:textId="5864CF64"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3A781F88" w14:textId="5CADF41E"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3E9A7BB8" w14:textId="77777777" w:rsidTr="00432911">
        <w:trPr>
          <w:cantSplit/>
          <w:jc w:val="center"/>
        </w:trPr>
        <w:tc>
          <w:tcPr>
            <w:tcW w:w="1951" w:type="dxa"/>
            <w:vMerge/>
            <w:tcBorders>
              <w:left w:val="single" w:sz="4" w:space="0" w:color="auto"/>
            </w:tcBorders>
          </w:tcPr>
          <w:p w14:paraId="1BE79687" w14:textId="77777777" w:rsidR="00C9407A" w:rsidRPr="00AC4A29" w:rsidRDefault="00C9407A" w:rsidP="00137565">
            <w:pPr>
              <w:pStyle w:val="TAH"/>
              <w:keepNext w:val="0"/>
              <w:jc w:val="left"/>
              <w:rPr>
                <w:rFonts w:cs="Arial"/>
                <w:b w:val="0"/>
              </w:rPr>
            </w:pPr>
          </w:p>
        </w:tc>
        <w:tc>
          <w:tcPr>
            <w:tcW w:w="1794" w:type="dxa"/>
            <w:vMerge/>
          </w:tcPr>
          <w:p w14:paraId="1E868326"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296214EF" w14:textId="77777777" w:rsidR="00C9407A" w:rsidRPr="00AC4A29" w:rsidRDefault="00C9407A" w:rsidP="00137565">
            <w:pPr>
              <w:pStyle w:val="TAC"/>
              <w:keepNext w:val="0"/>
              <w:rPr>
                <w:rFonts w:cs="v4.2.0"/>
              </w:rPr>
            </w:pPr>
            <w:r w:rsidRPr="00AC4A29">
              <w:rPr>
                <w:rFonts w:cs="v4.2.0"/>
              </w:rPr>
              <w:t>2</w:t>
            </w:r>
          </w:p>
        </w:tc>
        <w:tc>
          <w:tcPr>
            <w:tcW w:w="2742" w:type="dxa"/>
            <w:gridSpan w:val="3"/>
            <w:tcBorders>
              <w:bottom w:val="single" w:sz="4" w:space="0" w:color="auto"/>
            </w:tcBorders>
          </w:tcPr>
          <w:p w14:paraId="32C9DD48" w14:textId="4291E112"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053ADF70" w14:textId="16FBCB39"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17E2BFE6" w14:textId="77777777" w:rsidTr="00432911">
        <w:trPr>
          <w:cantSplit/>
          <w:jc w:val="center"/>
        </w:trPr>
        <w:tc>
          <w:tcPr>
            <w:tcW w:w="1951" w:type="dxa"/>
            <w:vMerge/>
            <w:tcBorders>
              <w:left w:val="single" w:sz="4" w:space="0" w:color="auto"/>
              <w:bottom w:val="single" w:sz="4" w:space="0" w:color="auto"/>
            </w:tcBorders>
          </w:tcPr>
          <w:p w14:paraId="478905E1" w14:textId="77777777" w:rsidR="00C9407A" w:rsidRPr="00AC4A29" w:rsidRDefault="00C9407A" w:rsidP="00137565">
            <w:pPr>
              <w:pStyle w:val="TAH"/>
              <w:keepNext w:val="0"/>
              <w:jc w:val="left"/>
              <w:rPr>
                <w:rFonts w:cs="Arial"/>
                <w:b w:val="0"/>
              </w:rPr>
            </w:pPr>
          </w:p>
        </w:tc>
        <w:tc>
          <w:tcPr>
            <w:tcW w:w="1794" w:type="dxa"/>
            <w:vMerge/>
            <w:tcBorders>
              <w:bottom w:val="single" w:sz="4" w:space="0" w:color="auto"/>
            </w:tcBorders>
          </w:tcPr>
          <w:p w14:paraId="6EB35FE1" w14:textId="77777777" w:rsidR="00C9407A" w:rsidRPr="00AC4A29" w:rsidRDefault="00C9407A" w:rsidP="00137565">
            <w:pPr>
              <w:pStyle w:val="TAH"/>
              <w:keepNext w:val="0"/>
              <w:rPr>
                <w:rFonts w:cs="Arial"/>
                <w:b w:val="0"/>
              </w:rPr>
            </w:pPr>
          </w:p>
        </w:tc>
        <w:tc>
          <w:tcPr>
            <w:tcW w:w="1418" w:type="dxa"/>
            <w:tcBorders>
              <w:bottom w:val="single" w:sz="4" w:space="0" w:color="auto"/>
            </w:tcBorders>
          </w:tcPr>
          <w:p w14:paraId="72721E17" w14:textId="77777777" w:rsidR="00C9407A" w:rsidRPr="00AC4A29" w:rsidRDefault="00C9407A" w:rsidP="00137565">
            <w:pPr>
              <w:pStyle w:val="TAC"/>
              <w:keepNext w:val="0"/>
              <w:rPr>
                <w:rFonts w:cs="v4.2.0"/>
              </w:rPr>
            </w:pPr>
            <w:r w:rsidRPr="00AC4A29">
              <w:rPr>
                <w:rFonts w:cs="v4.2.0"/>
              </w:rPr>
              <w:t>3</w:t>
            </w:r>
          </w:p>
        </w:tc>
        <w:tc>
          <w:tcPr>
            <w:tcW w:w="2742" w:type="dxa"/>
            <w:gridSpan w:val="3"/>
            <w:tcBorders>
              <w:bottom w:val="single" w:sz="4" w:space="0" w:color="auto"/>
            </w:tcBorders>
          </w:tcPr>
          <w:p w14:paraId="1EF9532A" w14:textId="7D7152AD" w:rsidR="00C9407A" w:rsidRPr="00AC4A29" w:rsidRDefault="00C9407A" w:rsidP="00137565">
            <w:pPr>
              <w:pStyle w:val="TAC"/>
              <w:keepNext w:val="0"/>
              <w:rPr>
                <w:rFonts w:cs="v4.2.0"/>
              </w:rPr>
            </w:pPr>
            <w:r w:rsidRPr="00AC4A29">
              <w:rPr>
                <w:rFonts w:cs="v4.2.0"/>
              </w:rPr>
              <w:t>CCR.2.1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5DF84102" w14:textId="13579152" w:rsidR="00C9407A" w:rsidRPr="00AC4A29" w:rsidRDefault="00C9407A" w:rsidP="00137565">
            <w:pPr>
              <w:pStyle w:val="TAC"/>
              <w:keepNext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573A29E9" w14:textId="77777777" w:rsidTr="00432911">
        <w:trPr>
          <w:cantSplit/>
          <w:jc w:val="center"/>
        </w:trPr>
        <w:tc>
          <w:tcPr>
            <w:tcW w:w="1951" w:type="dxa"/>
            <w:tcBorders>
              <w:left w:val="single" w:sz="4" w:space="0" w:color="auto"/>
              <w:bottom w:val="single" w:sz="4" w:space="0" w:color="auto"/>
            </w:tcBorders>
          </w:tcPr>
          <w:p w14:paraId="70E889AF" w14:textId="2D8104A3" w:rsidR="00C9407A" w:rsidRPr="00AC4A29" w:rsidRDefault="00C9407A" w:rsidP="00137565">
            <w:pPr>
              <w:pStyle w:val="TAL"/>
              <w:keepNext w:val="0"/>
              <w:rPr>
                <w:rFonts w:cs="Arial"/>
              </w:rPr>
            </w:pPr>
            <w:r w:rsidRPr="00AC4A29">
              <w:rPr>
                <w:rFonts w:cs="Arial"/>
              </w:rPr>
              <w:t>OCNG</w:t>
            </w:r>
            <w:r w:rsidR="00432911" w:rsidRPr="00AC4A29">
              <w:rPr>
                <w:rFonts w:cs="Arial"/>
              </w:rPr>
              <w:t xml:space="preserve"> </w:t>
            </w:r>
            <w:r w:rsidRPr="00AC4A29">
              <w:rPr>
                <w:rFonts w:cs="Arial"/>
              </w:rPr>
              <w:t>Pattern</w:t>
            </w:r>
          </w:p>
        </w:tc>
        <w:tc>
          <w:tcPr>
            <w:tcW w:w="1794" w:type="dxa"/>
            <w:tcBorders>
              <w:bottom w:val="single" w:sz="4" w:space="0" w:color="auto"/>
            </w:tcBorders>
          </w:tcPr>
          <w:p w14:paraId="23F6E215" w14:textId="77777777" w:rsidR="00C9407A" w:rsidRPr="00AC4A29" w:rsidRDefault="00C9407A" w:rsidP="00137565">
            <w:pPr>
              <w:pStyle w:val="TAC"/>
              <w:keepNext w:val="0"/>
              <w:rPr>
                <w:rFonts w:cs="Arial"/>
              </w:rPr>
            </w:pPr>
          </w:p>
        </w:tc>
        <w:tc>
          <w:tcPr>
            <w:tcW w:w="1418" w:type="dxa"/>
            <w:tcBorders>
              <w:bottom w:val="single" w:sz="4" w:space="0" w:color="auto"/>
            </w:tcBorders>
          </w:tcPr>
          <w:p w14:paraId="514BFB7F" w14:textId="03450039"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6AFC15FE" w14:textId="0EFD4A2A" w:rsidR="00C9407A" w:rsidRPr="00AC4A29" w:rsidRDefault="00C9407A" w:rsidP="00137565">
            <w:pPr>
              <w:pStyle w:val="TAC"/>
              <w:keepNext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c>
          <w:tcPr>
            <w:tcW w:w="2419" w:type="dxa"/>
            <w:gridSpan w:val="3"/>
            <w:tcBorders>
              <w:bottom w:val="single" w:sz="4" w:space="0" w:color="auto"/>
            </w:tcBorders>
          </w:tcPr>
          <w:p w14:paraId="63E4AFD3" w14:textId="09BCDF2A" w:rsidR="00C9407A" w:rsidRPr="00AC4A29" w:rsidRDefault="00C9407A" w:rsidP="00137565">
            <w:pPr>
              <w:pStyle w:val="TAC"/>
              <w:keepNext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r>
      <w:tr w:rsidR="00C9407A" w:rsidRPr="00AC4A29" w14:paraId="70855634" w14:textId="77777777" w:rsidTr="00432911">
        <w:trPr>
          <w:cantSplit/>
          <w:jc w:val="center"/>
        </w:trPr>
        <w:tc>
          <w:tcPr>
            <w:tcW w:w="1951" w:type="dxa"/>
            <w:tcBorders>
              <w:left w:val="single" w:sz="4" w:space="0" w:color="auto"/>
              <w:bottom w:val="single" w:sz="4" w:space="0" w:color="auto"/>
            </w:tcBorders>
          </w:tcPr>
          <w:p w14:paraId="6D66BDF0" w14:textId="3724CB06" w:rsidR="00C9407A" w:rsidRPr="00AC4A29" w:rsidRDefault="00C9407A" w:rsidP="00137565">
            <w:pPr>
              <w:pStyle w:val="TAL"/>
              <w:keepNext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1991886A" w14:textId="77777777" w:rsidR="00C9407A" w:rsidRPr="00AC4A29" w:rsidRDefault="00C9407A" w:rsidP="00137565">
            <w:pPr>
              <w:pStyle w:val="TAC"/>
              <w:keepNext w:val="0"/>
              <w:rPr>
                <w:rFonts w:cs="Arial"/>
              </w:rPr>
            </w:pPr>
          </w:p>
        </w:tc>
        <w:tc>
          <w:tcPr>
            <w:tcW w:w="1418" w:type="dxa"/>
            <w:tcBorders>
              <w:bottom w:val="single" w:sz="4" w:space="0" w:color="auto"/>
            </w:tcBorders>
          </w:tcPr>
          <w:p w14:paraId="7F2B1775" w14:textId="16DA8329"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332FD240" w14:textId="77777777" w:rsidR="00C9407A" w:rsidRPr="00AC4A29" w:rsidRDefault="00C9407A" w:rsidP="00137565">
            <w:pPr>
              <w:pStyle w:val="TAC"/>
              <w:keepNext w:val="0"/>
              <w:rPr>
                <w:rFonts w:cs="Arial"/>
              </w:rPr>
            </w:pPr>
            <w:r w:rsidRPr="00AC4A29">
              <w:rPr>
                <w:rFonts w:cs="Arial"/>
              </w:rPr>
              <w:t>DLBWP.0.1</w:t>
            </w:r>
          </w:p>
        </w:tc>
        <w:tc>
          <w:tcPr>
            <w:tcW w:w="2419" w:type="dxa"/>
            <w:gridSpan w:val="3"/>
            <w:tcBorders>
              <w:bottom w:val="single" w:sz="4" w:space="0" w:color="auto"/>
            </w:tcBorders>
          </w:tcPr>
          <w:p w14:paraId="4CA1A6B5" w14:textId="77777777" w:rsidR="00C9407A" w:rsidRPr="00AC4A29" w:rsidRDefault="00C9407A" w:rsidP="00137565">
            <w:pPr>
              <w:pStyle w:val="TAC"/>
              <w:keepNext w:val="0"/>
              <w:rPr>
                <w:rFonts w:cs="Arial"/>
              </w:rPr>
            </w:pPr>
            <w:r w:rsidRPr="00AC4A29">
              <w:rPr>
                <w:rFonts w:cs="Arial"/>
              </w:rPr>
              <w:t>DLBWP.0.1</w:t>
            </w:r>
          </w:p>
        </w:tc>
      </w:tr>
      <w:tr w:rsidR="00C9407A" w:rsidRPr="00AC4A29" w14:paraId="0C69BB95" w14:textId="77777777" w:rsidTr="00432911">
        <w:trPr>
          <w:cantSplit/>
          <w:jc w:val="center"/>
        </w:trPr>
        <w:tc>
          <w:tcPr>
            <w:tcW w:w="1951" w:type="dxa"/>
            <w:tcBorders>
              <w:left w:val="single" w:sz="4" w:space="0" w:color="auto"/>
              <w:bottom w:val="single" w:sz="4" w:space="0" w:color="auto"/>
            </w:tcBorders>
          </w:tcPr>
          <w:p w14:paraId="4648EAAC" w14:textId="167AE494" w:rsidR="00C9407A" w:rsidRPr="00AC4A29" w:rsidRDefault="00C9407A" w:rsidP="00137565">
            <w:pPr>
              <w:pStyle w:val="TAL"/>
              <w:keepNext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765FA3F8" w14:textId="77777777" w:rsidR="00C9407A" w:rsidRPr="00AC4A29" w:rsidRDefault="00C9407A" w:rsidP="00137565">
            <w:pPr>
              <w:pStyle w:val="TAC"/>
              <w:keepNext w:val="0"/>
              <w:rPr>
                <w:rFonts w:cs="Arial"/>
              </w:rPr>
            </w:pPr>
          </w:p>
        </w:tc>
        <w:tc>
          <w:tcPr>
            <w:tcW w:w="1418" w:type="dxa"/>
            <w:tcBorders>
              <w:bottom w:val="single" w:sz="4" w:space="0" w:color="auto"/>
            </w:tcBorders>
          </w:tcPr>
          <w:p w14:paraId="4E2258FA" w14:textId="5EB0EB57"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16BC60A4" w14:textId="77777777" w:rsidR="00C9407A" w:rsidRPr="00AC4A29" w:rsidRDefault="00C9407A" w:rsidP="00137565">
            <w:pPr>
              <w:pStyle w:val="TAC"/>
              <w:keepNext w:val="0"/>
              <w:rPr>
                <w:rFonts w:cs="Arial"/>
              </w:rPr>
            </w:pPr>
            <w:r w:rsidRPr="00AC4A29">
              <w:rPr>
                <w:rFonts w:cs="Arial"/>
              </w:rPr>
              <w:t>ULBWP.0.1</w:t>
            </w:r>
          </w:p>
        </w:tc>
        <w:tc>
          <w:tcPr>
            <w:tcW w:w="2419" w:type="dxa"/>
            <w:gridSpan w:val="3"/>
            <w:tcBorders>
              <w:bottom w:val="single" w:sz="4" w:space="0" w:color="auto"/>
            </w:tcBorders>
          </w:tcPr>
          <w:p w14:paraId="53D423AE" w14:textId="77777777" w:rsidR="00C9407A" w:rsidRPr="00AC4A29" w:rsidRDefault="00C9407A" w:rsidP="00137565">
            <w:pPr>
              <w:pStyle w:val="TAC"/>
              <w:keepNext w:val="0"/>
              <w:rPr>
                <w:rFonts w:cs="Arial"/>
              </w:rPr>
            </w:pPr>
            <w:r w:rsidRPr="00AC4A29">
              <w:rPr>
                <w:rFonts w:cs="Arial"/>
              </w:rPr>
              <w:t>ULBWP.0.1</w:t>
            </w:r>
          </w:p>
        </w:tc>
      </w:tr>
      <w:tr w:rsidR="00C9407A" w:rsidRPr="00AC4A29" w14:paraId="223301AB" w14:textId="77777777" w:rsidTr="00432911">
        <w:trPr>
          <w:cantSplit/>
          <w:jc w:val="center"/>
        </w:trPr>
        <w:tc>
          <w:tcPr>
            <w:tcW w:w="1951" w:type="dxa"/>
            <w:tcBorders>
              <w:left w:val="single" w:sz="4" w:space="0" w:color="auto"/>
              <w:bottom w:val="single" w:sz="4" w:space="0" w:color="auto"/>
            </w:tcBorders>
          </w:tcPr>
          <w:p w14:paraId="4F4DEFC9" w14:textId="77777777" w:rsidR="00C9407A" w:rsidRPr="00AC4A29" w:rsidRDefault="00C9407A" w:rsidP="00137565">
            <w:pPr>
              <w:pStyle w:val="TAL"/>
              <w:keepNext w:val="0"/>
              <w:rPr>
                <w:rFonts w:cs="Arial"/>
              </w:rPr>
            </w:pPr>
            <w:r w:rsidRPr="00AC4A29">
              <w:rPr>
                <w:rFonts w:cs="Arial"/>
              </w:rPr>
              <w:t>RLM-RS</w:t>
            </w:r>
          </w:p>
        </w:tc>
        <w:tc>
          <w:tcPr>
            <w:tcW w:w="1794" w:type="dxa"/>
            <w:tcBorders>
              <w:bottom w:val="single" w:sz="4" w:space="0" w:color="auto"/>
            </w:tcBorders>
          </w:tcPr>
          <w:p w14:paraId="7BF4D5BF" w14:textId="77777777" w:rsidR="00C9407A" w:rsidRPr="00AC4A29" w:rsidRDefault="00C9407A" w:rsidP="00137565">
            <w:pPr>
              <w:pStyle w:val="TAC"/>
              <w:keepNext w:val="0"/>
              <w:rPr>
                <w:rFonts w:cs="Arial"/>
              </w:rPr>
            </w:pPr>
          </w:p>
        </w:tc>
        <w:tc>
          <w:tcPr>
            <w:tcW w:w="1418" w:type="dxa"/>
            <w:tcBorders>
              <w:bottom w:val="single" w:sz="4" w:space="0" w:color="auto"/>
            </w:tcBorders>
          </w:tcPr>
          <w:p w14:paraId="7AB8F785" w14:textId="64228130"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Borders>
              <w:bottom w:val="single" w:sz="4" w:space="0" w:color="auto"/>
            </w:tcBorders>
          </w:tcPr>
          <w:p w14:paraId="24FCA254" w14:textId="77777777" w:rsidR="00C9407A" w:rsidRPr="00AC4A29" w:rsidRDefault="00C9407A" w:rsidP="00137565">
            <w:pPr>
              <w:pStyle w:val="TAC"/>
              <w:keepNext w:val="0"/>
              <w:rPr>
                <w:rFonts w:cs="Arial"/>
              </w:rPr>
            </w:pPr>
            <w:r w:rsidRPr="00AC4A29">
              <w:rPr>
                <w:rFonts w:cs="Arial"/>
              </w:rPr>
              <w:t>SSB</w:t>
            </w:r>
          </w:p>
        </w:tc>
        <w:tc>
          <w:tcPr>
            <w:tcW w:w="2419" w:type="dxa"/>
            <w:gridSpan w:val="3"/>
            <w:tcBorders>
              <w:bottom w:val="single" w:sz="4" w:space="0" w:color="auto"/>
            </w:tcBorders>
          </w:tcPr>
          <w:p w14:paraId="0AEC317B" w14:textId="77777777" w:rsidR="00C9407A" w:rsidRPr="00AC4A29" w:rsidRDefault="00C9407A" w:rsidP="00137565">
            <w:pPr>
              <w:pStyle w:val="TAC"/>
              <w:keepNext w:val="0"/>
              <w:rPr>
                <w:rFonts w:cs="Arial"/>
              </w:rPr>
            </w:pPr>
            <w:r w:rsidRPr="00AC4A29">
              <w:rPr>
                <w:rFonts w:cs="Arial"/>
              </w:rPr>
              <w:t>SSB</w:t>
            </w:r>
          </w:p>
        </w:tc>
      </w:tr>
      <w:tr w:rsidR="00C9407A" w:rsidRPr="00AC4A29" w14:paraId="00B6834C" w14:textId="77777777" w:rsidTr="00432911">
        <w:trPr>
          <w:cantSplit/>
          <w:jc w:val="center"/>
        </w:trPr>
        <w:tc>
          <w:tcPr>
            <w:tcW w:w="1951" w:type="dxa"/>
            <w:vMerge w:val="restart"/>
          </w:tcPr>
          <w:p w14:paraId="19D3C9A0" w14:textId="77777777" w:rsidR="00C9407A" w:rsidRPr="00AC4A29" w:rsidRDefault="00C9407A" w:rsidP="00137565">
            <w:pPr>
              <w:pStyle w:val="TAL"/>
              <w:keepNext w:val="0"/>
              <w:rPr>
                <w:rFonts w:cs="Arial"/>
              </w:rPr>
            </w:pPr>
            <w:proofErr w:type="spellStart"/>
            <w:r w:rsidRPr="00AC4A29">
              <w:rPr>
                <w:rFonts w:cs="Arial"/>
              </w:rPr>
              <w:t>Qrxlevmin</w:t>
            </w:r>
            <w:proofErr w:type="spellEnd"/>
          </w:p>
        </w:tc>
        <w:tc>
          <w:tcPr>
            <w:tcW w:w="1794" w:type="dxa"/>
            <w:vMerge w:val="restart"/>
          </w:tcPr>
          <w:p w14:paraId="6CEAC40E" w14:textId="77777777" w:rsidR="00C9407A" w:rsidRPr="00AC4A29" w:rsidRDefault="00C9407A" w:rsidP="00137565">
            <w:pPr>
              <w:pStyle w:val="TAC"/>
              <w:keepNext w:val="0"/>
              <w:rPr>
                <w:rFonts w:cs="Arial"/>
              </w:rPr>
            </w:pPr>
            <w:r w:rsidRPr="00AC4A29">
              <w:rPr>
                <w:rFonts w:cs="v4.2.0"/>
              </w:rPr>
              <w:t>dBm/SCS</w:t>
            </w:r>
          </w:p>
        </w:tc>
        <w:tc>
          <w:tcPr>
            <w:tcW w:w="1418" w:type="dxa"/>
          </w:tcPr>
          <w:p w14:paraId="0570517D" w14:textId="478B8175"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p>
        </w:tc>
        <w:tc>
          <w:tcPr>
            <w:tcW w:w="2742" w:type="dxa"/>
            <w:gridSpan w:val="3"/>
          </w:tcPr>
          <w:p w14:paraId="40F2DA63" w14:textId="77777777" w:rsidR="00C9407A" w:rsidRPr="00AC4A29" w:rsidRDefault="00C9407A" w:rsidP="00137565">
            <w:pPr>
              <w:pStyle w:val="TAC"/>
              <w:keepNext w:val="0"/>
              <w:rPr>
                <w:rFonts w:cs="Arial"/>
              </w:rPr>
            </w:pPr>
            <w:r w:rsidRPr="00AC4A29">
              <w:rPr>
                <w:rFonts w:cs="v4.2.0"/>
              </w:rPr>
              <w:t>-140</w:t>
            </w:r>
          </w:p>
        </w:tc>
        <w:tc>
          <w:tcPr>
            <w:tcW w:w="2419" w:type="dxa"/>
            <w:gridSpan w:val="3"/>
          </w:tcPr>
          <w:p w14:paraId="3FB0E7B9" w14:textId="77777777" w:rsidR="00C9407A" w:rsidRPr="00AC4A29" w:rsidRDefault="00C9407A" w:rsidP="00137565">
            <w:pPr>
              <w:pStyle w:val="TAC"/>
              <w:keepNext w:val="0"/>
              <w:rPr>
                <w:rFonts w:cs="Arial"/>
              </w:rPr>
            </w:pPr>
            <w:r w:rsidRPr="00AC4A29">
              <w:rPr>
                <w:rFonts w:cs="v4.2.0"/>
              </w:rPr>
              <w:t>-140</w:t>
            </w:r>
          </w:p>
        </w:tc>
      </w:tr>
      <w:tr w:rsidR="00C9407A" w:rsidRPr="00AC4A29" w14:paraId="372C31A9" w14:textId="77777777" w:rsidTr="00432911">
        <w:trPr>
          <w:cantSplit/>
          <w:jc w:val="center"/>
        </w:trPr>
        <w:tc>
          <w:tcPr>
            <w:tcW w:w="1951" w:type="dxa"/>
            <w:vMerge/>
          </w:tcPr>
          <w:p w14:paraId="74D79AFA" w14:textId="77777777" w:rsidR="00C9407A" w:rsidRPr="00AC4A29" w:rsidRDefault="00C9407A" w:rsidP="00137565">
            <w:pPr>
              <w:pStyle w:val="TAL"/>
              <w:keepNext w:val="0"/>
              <w:rPr>
                <w:rFonts w:cs="Arial"/>
              </w:rPr>
            </w:pPr>
          </w:p>
        </w:tc>
        <w:tc>
          <w:tcPr>
            <w:tcW w:w="1794" w:type="dxa"/>
            <w:vMerge/>
          </w:tcPr>
          <w:p w14:paraId="0E6154A6" w14:textId="77777777" w:rsidR="00C9407A" w:rsidRPr="00AC4A29" w:rsidRDefault="00C9407A" w:rsidP="00137565">
            <w:pPr>
              <w:pStyle w:val="TAC"/>
              <w:keepNext w:val="0"/>
              <w:rPr>
                <w:rFonts w:cs="v4.2.0"/>
              </w:rPr>
            </w:pPr>
          </w:p>
        </w:tc>
        <w:tc>
          <w:tcPr>
            <w:tcW w:w="1418" w:type="dxa"/>
          </w:tcPr>
          <w:p w14:paraId="46F90BA4" w14:textId="77777777" w:rsidR="00C9407A" w:rsidRPr="00AC4A29" w:rsidRDefault="00C9407A" w:rsidP="00137565">
            <w:pPr>
              <w:pStyle w:val="TAC"/>
              <w:keepNext w:val="0"/>
              <w:rPr>
                <w:rFonts w:cs="Arial"/>
              </w:rPr>
            </w:pPr>
            <w:r w:rsidRPr="00AC4A29">
              <w:rPr>
                <w:rFonts w:cs="Arial"/>
              </w:rPr>
              <w:t>3</w:t>
            </w:r>
          </w:p>
        </w:tc>
        <w:tc>
          <w:tcPr>
            <w:tcW w:w="2742" w:type="dxa"/>
            <w:gridSpan w:val="3"/>
          </w:tcPr>
          <w:p w14:paraId="5B407A47" w14:textId="77777777" w:rsidR="00C9407A" w:rsidRPr="00AC4A29" w:rsidRDefault="00C9407A" w:rsidP="00137565">
            <w:pPr>
              <w:pStyle w:val="TAC"/>
              <w:keepNext w:val="0"/>
              <w:rPr>
                <w:rFonts w:cs="v4.2.0"/>
              </w:rPr>
            </w:pPr>
            <w:r w:rsidRPr="00AC4A29">
              <w:rPr>
                <w:rFonts w:cs="v4.2.0"/>
              </w:rPr>
              <w:t>-137</w:t>
            </w:r>
          </w:p>
        </w:tc>
        <w:tc>
          <w:tcPr>
            <w:tcW w:w="2419" w:type="dxa"/>
            <w:gridSpan w:val="3"/>
          </w:tcPr>
          <w:p w14:paraId="539FDE9E" w14:textId="77777777" w:rsidR="00C9407A" w:rsidRPr="00AC4A29" w:rsidRDefault="00C9407A" w:rsidP="00137565">
            <w:pPr>
              <w:pStyle w:val="TAC"/>
              <w:keepNext w:val="0"/>
              <w:rPr>
                <w:rFonts w:cs="v4.2.0"/>
              </w:rPr>
            </w:pPr>
            <w:r w:rsidRPr="00AC4A29">
              <w:rPr>
                <w:rFonts w:cs="v4.2.0"/>
              </w:rPr>
              <w:t>-137</w:t>
            </w:r>
          </w:p>
        </w:tc>
      </w:tr>
      <w:tr w:rsidR="00C9407A" w:rsidRPr="00AC4A29" w14:paraId="6E5E4C63" w14:textId="77777777" w:rsidTr="00432911">
        <w:trPr>
          <w:cantSplit/>
          <w:jc w:val="center"/>
        </w:trPr>
        <w:tc>
          <w:tcPr>
            <w:tcW w:w="1951" w:type="dxa"/>
          </w:tcPr>
          <w:p w14:paraId="3579E734" w14:textId="77777777" w:rsidR="00C9407A" w:rsidRPr="00AC4A29" w:rsidRDefault="00C9407A" w:rsidP="00137565">
            <w:pPr>
              <w:pStyle w:val="TAL"/>
              <w:keepNext w:val="0"/>
              <w:rPr>
                <w:rFonts w:cs="Arial"/>
              </w:rPr>
            </w:pPr>
            <w:proofErr w:type="spellStart"/>
            <w:r w:rsidRPr="00AC4A29">
              <w:rPr>
                <w:rFonts w:cs="Arial"/>
              </w:rPr>
              <w:t>Pcompensation</w:t>
            </w:r>
            <w:proofErr w:type="spellEnd"/>
          </w:p>
        </w:tc>
        <w:tc>
          <w:tcPr>
            <w:tcW w:w="1794" w:type="dxa"/>
          </w:tcPr>
          <w:p w14:paraId="20A78252" w14:textId="77777777" w:rsidR="00C9407A" w:rsidRPr="00AC4A29" w:rsidRDefault="00C9407A" w:rsidP="00137565">
            <w:pPr>
              <w:pStyle w:val="TAC"/>
              <w:keepNext w:val="0"/>
              <w:rPr>
                <w:rFonts w:cs="Arial"/>
              </w:rPr>
            </w:pPr>
            <w:r w:rsidRPr="00AC4A29">
              <w:rPr>
                <w:rFonts w:cs="v4.2.0"/>
              </w:rPr>
              <w:t>dB</w:t>
            </w:r>
          </w:p>
        </w:tc>
        <w:tc>
          <w:tcPr>
            <w:tcW w:w="1418" w:type="dxa"/>
          </w:tcPr>
          <w:p w14:paraId="553F41C1" w14:textId="66FC6752"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tcPr>
          <w:p w14:paraId="76CA6B44" w14:textId="77777777" w:rsidR="00C9407A" w:rsidRPr="00AC4A29" w:rsidRDefault="00C9407A" w:rsidP="00137565">
            <w:pPr>
              <w:pStyle w:val="TAC"/>
              <w:keepNext w:val="0"/>
              <w:rPr>
                <w:rFonts w:cs="Arial"/>
              </w:rPr>
            </w:pPr>
            <w:r w:rsidRPr="00AC4A29">
              <w:rPr>
                <w:rFonts w:cs="v4.2.0"/>
              </w:rPr>
              <w:t>0</w:t>
            </w:r>
          </w:p>
        </w:tc>
        <w:tc>
          <w:tcPr>
            <w:tcW w:w="2419" w:type="dxa"/>
            <w:gridSpan w:val="3"/>
          </w:tcPr>
          <w:p w14:paraId="4E820DF5" w14:textId="77777777" w:rsidR="00C9407A" w:rsidRPr="00AC4A29" w:rsidRDefault="00C9407A" w:rsidP="00137565">
            <w:pPr>
              <w:pStyle w:val="TAC"/>
              <w:keepNext w:val="0"/>
              <w:rPr>
                <w:rFonts w:cs="Arial"/>
              </w:rPr>
            </w:pPr>
            <w:r w:rsidRPr="00AC4A29">
              <w:rPr>
                <w:rFonts w:cs="v4.2.0"/>
              </w:rPr>
              <w:t>0</w:t>
            </w:r>
          </w:p>
        </w:tc>
      </w:tr>
      <w:tr w:rsidR="00C9407A" w:rsidRPr="00AC4A29" w14:paraId="7C8ADB95" w14:textId="77777777" w:rsidTr="00432911">
        <w:trPr>
          <w:cantSplit/>
          <w:jc w:val="center"/>
        </w:trPr>
        <w:tc>
          <w:tcPr>
            <w:tcW w:w="1951" w:type="dxa"/>
          </w:tcPr>
          <w:p w14:paraId="32A570BF" w14:textId="77777777" w:rsidR="00C9407A" w:rsidRPr="00AC4A29" w:rsidRDefault="00C9407A" w:rsidP="00137565">
            <w:pPr>
              <w:pStyle w:val="TAL"/>
              <w:keepNext w:val="0"/>
              <w:rPr>
                <w:rFonts w:cs="Arial"/>
              </w:rPr>
            </w:pPr>
            <w:r w:rsidRPr="00AC4A29">
              <w:rPr>
                <w:rFonts w:cs="Arial"/>
              </w:rPr>
              <w:t>Cell_selection_and_</w:t>
            </w:r>
          </w:p>
          <w:p w14:paraId="0FE30FC1" w14:textId="77777777" w:rsidR="00C9407A" w:rsidRPr="00AC4A29" w:rsidRDefault="00C9407A" w:rsidP="00137565">
            <w:pPr>
              <w:pStyle w:val="TAL"/>
              <w:keepNext w:val="0"/>
              <w:rPr>
                <w:rFonts w:cs="Arial"/>
              </w:rPr>
            </w:pPr>
            <w:proofErr w:type="spellStart"/>
            <w:r w:rsidRPr="00AC4A29">
              <w:rPr>
                <w:rFonts w:cs="Arial"/>
              </w:rPr>
              <w:t>reselection_quality_measurement</w:t>
            </w:r>
            <w:proofErr w:type="spellEnd"/>
          </w:p>
        </w:tc>
        <w:tc>
          <w:tcPr>
            <w:tcW w:w="1794" w:type="dxa"/>
          </w:tcPr>
          <w:p w14:paraId="14E013B7" w14:textId="77777777" w:rsidR="00C9407A" w:rsidRPr="00AC4A29" w:rsidRDefault="00C9407A" w:rsidP="00137565">
            <w:pPr>
              <w:pStyle w:val="TAC"/>
              <w:keepNext w:val="0"/>
              <w:rPr>
                <w:rFonts w:cs="Arial"/>
              </w:rPr>
            </w:pPr>
          </w:p>
        </w:tc>
        <w:tc>
          <w:tcPr>
            <w:tcW w:w="1418" w:type="dxa"/>
          </w:tcPr>
          <w:p w14:paraId="73611A96" w14:textId="76E383EE"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3"/>
            <w:vAlign w:val="center"/>
          </w:tcPr>
          <w:p w14:paraId="6F45D4CA" w14:textId="77777777" w:rsidR="00C9407A" w:rsidRPr="00AC4A29" w:rsidRDefault="00C9407A" w:rsidP="00137565">
            <w:pPr>
              <w:pStyle w:val="TAC"/>
              <w:keepNext w:val="0"/>
              <w:rPr>
                <w:rFonts w:cs="Arial"/>
              </w:rPr>
            </w:pPr>
            <w:r w:rsidRPr="00AC4A29">
              <w:rPr>
                <w:rFonts w:cs="v4.2.0"/>
              </w:rPr>
              <w:t>SS-RSRP</w:t>
            </w:r>
          </w:p>
        </w:tc>
        <w:tc>
          <w:tcPr>
            <w:tcW w:w="2419" w:type="dxa"/>
            <w:gridSpan w:val="3"/>
            <w:vAlign w:val="center"/>
          </w:tcPr>
          <w:p w14:paraId="65014397" w14:textId="77777777" w:rsidR="00C9407A" w:rsidRPr="00AC4A29" w:rsidRDefault="00C9407A" w:rsidP="00137565">
            <w:pPr>
              <w:pStyle w:val="TAC"/>
              <w:keepNext w:val="0"/>
              <w:rPr>
                <w:rFonts w:cs="Arial"/>
              </w:rPr>
            </w:pPr>
            <w:r w:rsidRPr="00AC4A29">
              <w:rPr>
                <w:rFonts w:cs="v4.2.0"/>
              </w:rPr>
              <w:t>SS-RSRP</w:t>
            </w:r>
          </w:p>
        </w:tc>
      </w:tr>
      <w:tr w:rsidR="00C9407A" w:rsidRPr="00AC4A29" w14:paraId="16D90A11" w14:textId="77777777" w:rsidTr="00432911">
        <w:trPr>
          <w:cantSplit/>
          <w:jc w:val="center"/>
        </w:trPr>
        <w:tc>
          <w:tcPr>
            <w:tcW w:w="1951" w:type="dxa"/>
            <w:vMerge w:val="restart"/>
          </w:tcPr>
          <w:p w14:paraId="7616DA43" w14:textId="77777777" w:rsidR="00C9407A" w:rsidRPr="00AC4A29" w:rsidRDefault="00C9407A" w:rsidP="00137565">
            <w:pPr>
              <w:pStyle w:val="TAL"/>
              <w:keepNext w:val="0"/>
              <w:rPr>
                <w:rFonts w:cs="Arial"/>
              </w:rPr>
            </w:pPr>
            <w:r w:rsidRPr="00AC4A29">
              <w:rPr>
                <w:rFonts w:cs="Arial"/>
                <w:position w:val="-12"/>
              </w:rPr>
              <w:object w:dxaOrig="620" w:dyaOrig="380" w14:anchorId="6C660073">
                <v:shape id="_x0000_i1030" type="#_x0000_t75" style="width:30.05pt;height:16.3pt" o:ole="" fillcolor="window">
                  <v:imagedata r:id="rId8" o:title=""/>
                </v:shape>
                <o:OLEObject Type="Embed" ProgID="Equation.3" ShapeID="_x0000_i1030" DrawAspect="Content" ObjectID="_1749555894" r:id="rId16"/>
              </w:object>
            </w:r>
          </w:p>
        </w:tc>
        <w:tc>
          <w:tcPr>
            <w:tcW w:w="1794" w:type="dxa"/>
            <w:vMerge w:val="restart"/>
          </w:tcPr>
          <w:p w14:paraId="65C03559" w14:textId="77777777" w:rsidR="00C9407A" w:rsidRPr="00AC4A29" w:rsidRDefault="00C9407A" w:rsidP="00137565">
            <w:pPr>
              <w:pStyle w:val="TAC"/>
              <w:keepNext w:val="0"/>
              <w:rPr>
                <w:rFonts w:cs="Arial"/>
              </w:rPr>
            </w:pPr>
            <w:r w:rsidRPr="00AC4A29">
              <w:rPr>
                <w:rFonts w:cs="v4.2.0"/>
              </w:rPr>
              <w:t>dB</w:t>
            </w:r>
          </w:p>
        </w:tc>
        <w:tc>
          <w:tcPr>
            <w:tcW w:w="1418" w:type="dxa"/>
          </w:tcPr>
          <w:p w14:paraId="19CB7EA9" w14:textId="77777777" w:rsidR="00C9407A" w:rsidRPr="00AC4A29" w:rsidRDefault="00C9407A" w:rsidP="00137565">
            <w:pPr>
              <w:pStyle w:val="TAC"/>
              <w:keepNext w:val="0"/>
              <w:rPr>
                <w:rFonts w:cs="v4.2.0"/>
              </w:rPr>
            </w:pPr>
            <w:r w:rsidRPr="00AC4A29">
              <w:rPr>
                <w:rFonts w:cs="v4.2.0"/>
              </w:rPr>
              <w:t>1</w:t>
            </w:r>
          </w:p>
        </w:tc>
        <w:tc>
          <w:tcPr>
            <w:tcW w:w="992" w:type="dxa"/>
            <w:vMerge w:val="restart"/>
          </w:tcPr>
          <w:p w14:paraId="2EC6DF61" w14:textId="77777777" w:rsidR="00C9407A" w:rsidRPr="00AC4A29" w:rsidRDefault="00C9407A" w:rsidP="00137565">
            <w:pPr>
              <w:pStyle w:val="TAC"/>
              <w:keepNext w:val="0"/>
              <w:rPr>
                <w:rFonts w:cs="Arial"/>
              </w:rPr>
            </w:pPr>
            <w:r w:rsidRPr="00AC4A29">
              <w:rPr>
                <w:rFonts w:cs="Arial"/>
              </w:rPr>
              <w:t>15.6</w:t>
            </w:r>
          </w:p>
        </w:tc>
        <w:tc>
          <w:tcPr>
            <w:tcW w:w="851" w:type="dxa"/>
            <w:vMerge w:val="restart"/>
          </w:tcPr>
          <w:p w14:paraId="1E7458BE" w14:textId="77777777" w:rsidR="00C9407A" w:rsidRPr="00AC4A29" w:rsidRDefault="00C9407A" w:rsidP="00137565">
            <w:pPr>
              <w:pStyle w:val="TAC"/>
              <w:keepNext w:val="0"/>
              <w:rPr>
                <w:rFonts w:cs="Arial"/>
              </w:rPr>
            </w:pPr>
            <w:r w:rsidRPr="00AC4A29">
              <w:rPr>
                <w:rFonts w:cs="Arial"/>
              </w:rPr>
              <w:t>15.6</w:t>
            </w:r>
          </w:p>
        </w:tc>
        <w:tc>
          <w:tcPr>
            <w:tcW w:w="899" w:type="dxa"/>
            <w:vMerge w:val="restart"/>
          </w:tcPr>
          <w:p w14:paraId="707D35F4" w14:textId="77777777" w:rsidR="00C9407A" w:rsidRPr="00AC4A29" w:rsidRDefault="00C9407A" w:rsidP="00137565">
            <w:pPr>
              <w:pStyle w:val="TAC"/>
              <w:keepNext w:val="0"/>
              <w:rPr>
                <w:rFonts w:cs="Arial"/>
              </w:rPr>
            </w:pPr>
            <w:r w:rsidRPr="00AC4A29">
              <w:rPr>
                <w:rFonts w:cs="Arial"/>
              </w:rPr>
              <w:t>15.6</w:t>
            </w:r>
          </w:p>
        </w:tc>
        <w:tc>
          <w:tcPr>
            <w:tcW w:w="802" w:type="dxa"/>
            <w:vMerge w:val="restart"/>
          </w:tcPr>
          <w:p w14:paraId="0E8BD60B" w14:textId="43549DE6" w:rsidR="00C9407A" w:rsidRPr="00AC4A29" w:rsidRDefault="00C9407A" w:rsidP="00137565">
            <w:pPr>
              <w:pStyle w:val="TAC"/>
              <w:keepNext w:val="0"/>
              <w:rPr>
                <w:rFonts w:cs="Arial"/>
              </w:rPr>
            </w:pPr>
            <w:r w:rsidRPr="00AC4A29">
              <w:rPr>
                <w:rFonts w:cs="v4.2.0"/>
              </w:rPr>
              <w:t>-</w:t>
            </w:r>
            <w:r w:rsidRPr="00AC4A29">
              <w:rPr>
                <w:rFonts w:cs="Arial"/>
              </w:rPr>
              <w:t>3.6</w:t>
            </w:r>
            <w:r w:rsidR="00432911" w:rsidRPr="00AC4A29">
              <w:rPr>
                <w:rFonts w:cs="Arial"/>
              </w:rPr>
              <w:t xml:space="preserve"> </w:t>
            </w:r>
          </w:p>
        </w:tc>
        <w:tc>
          <w:tcPr>
            <w:tcW w:w="850" w:type="dxa"/>
            <w:vMerge w:val="restart"/>
          </w:tcPr>
          <w:p w14:paraId="259F15FA" w14:textId="77777777" w:rsidR="00C9407A" w:rsidRPr="00AC4A29" w:rsidRDefault="00C9407A" w:rsidP="00137565">
            <w:pPr>
              <w:pStyle w:val="TAC"/>
              <w:keepNext w:val="0"/>
              <w:rPr>
                <w:rFonts w:cs="Arial"/>
              </w:rPr>
            </w:pPr>
            <w:r w:rsidRPr="00AC4A29">
              <w:rPr>
                <w:rFonts w:cs="v4.2.0"/>
              </w:rPr>
              <w:t>-infinity</w:t>
            </w:r>
          </w:p>
        </w:tc>
        <w:tc>
          <w:tcPr>
            <w:tcW w:w="767" w:type="dxa"/>
            <w:vMerge w:val="restart"/>
          </w:tcPr>
          <w:p w14:paraId="631AD137" w14:textId="77777777" w:rsidR="00C9407A" w:rsidRPr="00AC4A29" w:rsidRDefault="00C9407A" w:rsidP="00137565">
            <w:pPr>
              <w:pStyle w:val="TAC"/>
              <w:keepNext w:val="0"/>
              <w:rPr>
                <w:rFonts w:cs="Arial"/>
              </w:rPr>
            </w:pPr>
            <w:r w:rsidRPr="00AC4A29">
              <w:rPr>
                <w:rFonts w:cs="Arial"/>
              </w:rPr>
              <w:t>13.6</w:t>
            </w:r>
          </w:p>
        </w:tc>
      </w:tr>
      <w:tr w:rsidR="00C9407A" w:rsidRPr="00AC4A29" w14:paraId="6DF3F166" w14:textId="77777777" w:rsidTr="00432911">
        <w:trPr>
          <w:cantSplit/>
          <w:jc w:val="center"/>
        </w:trPr>
        <w:tc>
          <w:tcPr>
            <w:tcW w:w="1951" w:type="dxa"/>
            <w:vMerge/>
          </w:tcPr>
          <w:p w14:paraId="1F63F4E9" w14:textId="77777777" w:rsidR="00C9407A" w:rsidRPr="00AC4A29" w:rsidRDefault="00C9407A" w:rsidP="00137565">
            <w:pPr>
              <w:pStyle w:val="TAL"/>
              <w:keepNext w:val="0"/>
              <w:rPr>
                <w:rFonts w:cs="Arial"/>
              </w:rPr>
            </w:pPr>
          </w:p>
        </w:tc>
        <w:tc>
          <w:tcPr>
            <w:tcW w:w="1794" w:type="dxa"/>
            <w:vMerge/>
          </w:tcPr>
          <w:p w14:paraId="58B7541A" w14:textId="77777777" w:rsidR="00C9407A" w:rsidRPr="00AC4A29" w:rsidRDefault="00C9407A" w:rsidP="00137565">
            <w:pPr>
              <w:pStyle w:val="TAC"/>
              <w:keepNext w:val="0"/>
              <w:rPr>
                <w:rFonts w:cs="v4.2.0"/>
              </w:rPr>
            </w:pPr>
          </w:p>
        </w:tc>
        <w:tc>
          <w:tcPr>
            <w:tcW w:w="1418" w:type="dxa"/>
          </w:tcPr>
          <w:p w14:paraId="0C2251E6" w14:textId="77777777" w:rsidR="00C9407A" w:rsidRPr="00AC4A29" w:rsidRDefault="00C9407A" w:rsidP="00137565">
            <w:pPr>
              <w:pStyle w:val="TAC"/>
              <w:keepNext w:val="0"/>
              <w:rPr>
                <w:rFonts w:cs="v4.2.0"/>
              </w:rPr>
            </w:pPr>
            <w:r w:rsidRPr="00AC4A29">
              <w:rPr>
                <w:rFonts w:cs="v4.2.0"/>
              </w:rPr>
              <w:t>2</w:t>
            </w:r>
          </w:p>
        </w:tc>
        <w:tc>
          <w:tcPr>
            <w:tcW w:w="992" w:type="dxa"/>
            <w:vMerge/>
          </w:tcPr>
          <w:p w14:paraId="1BAC9FFA" w14:textId="77777777" w:rsidR="00C9407A" w:rsidRPr="00AC4A29" w:rsidRDefault="00C9407A" w:rsidP="00137565">
            <w:pPr>
              <w:pStyle w:val="TAC"/>
              <w:keepNext w:val="0"/>
              <w:rPr>
                <w:rFonts w:cs="v4.2.0"/>
              </w:rPr>
            </w:pPr>
          </w:p>
        </w:tc>
        <w:tc>
          <w:tcPr>
            <w:tcW w:w="851" w:type="dxa"/>
            <w:vMerge/>
          </w:tcPr>
          <w:p w14:paraId="4881EEDF" w14:textId="77777777" w:rsidR="00C9407A" w:rsidRPr="00AC4A29" w:rsidRDefault="00C9407A" w:rsidP="00137565">
            <w:pPr>
              <w:pStyle w:val="TAC"/>
              <w:keepNext w:val="0"/>
              <w:rPr>
                <w:rFonts w:cs="v4.2.0"/>
              </w:rPr>
            </w:pPr>
          </w:p>
        </w:tc>
        <w:tc>
          <w:tcPr>
            <w:tcW w:w="899" w:type="dxa"/>
            <w:vMerge/>
          </w:tcPr>
          <w:p w14:paraId="3BB5AB91" w14:textId="77777777" w:rsidR="00C9407A" w:rsidRPr="00AC4A29" w:rsidRDefault="00C9407A" w:rsidP="00137565">
            <w:pPr>
              <w:pStyle w:val="TAC"/>
              <w:keepNext w:val="0"/>
              <w:rPr>
                <w:rFonts w:cs="v4.2.0"/>
              </w:rPr>
            </w:pPr>
          </w:p>
        </w:tc>
        <w:tc>
          <w:tcPr>
            <w:tcW w:w="802" w:type="dxa"/>
            <w:vMerge/>
          </w:tcPr>
          <w:p w14:paraId="4383A940" w14:textId="77777777" w:rsidR="00C9407A" w:rsidRPr="00AC4A29" w:rsidRDefault="00C9407A" w:rsidP="00137565">
            <w:pPr>
              <w:pStyle w:val="TAC"/>
              <w:keepNext w:val="0"/>
              <w:rPr>
                <w:rFonts w:cs="v4.2.0"/>
              </w:rPr>
            </w:pPr>
          </w:p>
        </w:tc>
        <w:tc>
          <w:tcPr>
            <w:tcW w:w="850" w:type="dxa"/>
            <w:vMerge/>
          </w:tcPr>
          <w:p w14:paraId="2D00D258" w14:textId="77777777" w:rsidR="00C9407A" w:rsidRPr="00AC4A29" w:rsidRDefault="00C9407A" w:rsidP="00137565">
            <w:pPr>
              <w:pStyle w:val="TAC"/>
              <w:keepNext w:val="0"/>
              <w:rPr>
                <w:rFonts w:cs="v4.2.0"/>
              </w:rPr>
            </w:pPr>
          </w:p>
        </w:tc>
        <w:tc>
          <w:tcPr>
            <w:tcW w:w="767" w:type="dxa"/>
            <w:vMerge/>
          </w:tcPr>
          <w:p w14:paraId="1392487F" w14:textId="77777777" w:rsidR="00C9407A" w:rsidRPr="00AC4A29" w:rsidRDefault="00C9407A" w:rsidP="00137565">
            <w:pPr>
              <w:pStyle w:val="TAC"/>
              <w:keepNext w:val="0"/>
              <w:rPr>
                <w:rFonts w:cs="v4.2.0"/>
              </w:rPr>
            </w:pPr>
          </w:p>
        </w:tc>
      </w:tr>
      <w:tr w:rsidR="00C9407A" w:rsidRPr="00AC4A29" w14:paraId="112045E4" w14:textId="77777777" w:rsidTr="00432911">
        <w:trPr>
          <w:cantSplit/>
          <w:jc w:val="center"/>
        </w:trPr>
        <w:tc>
          <w:tcPr>
            <w:tcW w:w="1951" w:type="dxa"/>
            <w:vMerge/>
          </w:tcPr>
          <w:p w14:paraId="4280B7E9" w14:textId="77777777" w:rsidR="00C9407A" w:rsidRPr="00AC4A29" w:rsidRDefault="00C9407A" w:rsidP="00137565">
            <w:pPr>
              <w:pStyle w:val="TAL"/>
              <w:keepNext w:val="0"/>
              <w:rPr>
                <w:rFonts w:cs="Arial"/>
              </w:rPr>
            </w:pPr>
          </w:p>
        </w:tc>
        <w:tc>
          <w:tcPr>
            <w:tcW w:w="1794" w:type="dxa"/>
            <w:vMerge/>
          </w:tcPr>
          <w:p w14:paraId="5F1C482C" w14:textId="77777777" w:rsidR="00C9407A" w:rsidRPr="00AC4A29" w:rsidRDefault="00C9407A" w:rsidP="00137565">
            <w:pPr>
              <w:pStyle w:val="TAC"/>
              <w:keepNext w:val="0"/>
              <w:rPr>
                <w:rFonts w:cs="v4.2.0"/>
              </w:rPr>
            </w:pPr>
          </w:p>
        </w:tc>
        <w:tc>
          <w:tcPr>
            <w:tcW w:w="1418" w:type="dxa"/>
          </w:tcPr>
          <w:p w14:paraId="5B09BAB7" w14:textId="77777777" w:rsidR="00C9407A" w:rsidRPr="00AC4A29" w:rsidRDefault="00C9407A" w:rsidP="00137565">
            <w:pPr>
              <w:pStyle w:val="TAC"/>
              <w:keepNext w:val="0"/>
              <w:rPr>
                <w:rFonts w:cs="v4.2.0"/>
              </w:rPr>
            </w:pPr>
            <w:r w:rsidRPr="00AC4A29">
              <w:rPr>
                <w:rFonts w:cs="v4.2.0"/>
              </w:rPr>
              <w:t>3</w:t>
            </w:r>
          </w:p>
        </w:tc>
        <w:tc>
          <w:tcPr>
            <w:tcW w:w="992" w:type="dxa"/>
            <w:vMerge/>
          </w:tcPr>
          <w:p w14:paraId="1F4CEC8D" w14:textId="77777777" w:rsidR="00C9407A" w:rsidRPr="00AC4A29" w:rsidRDefault="00C9407A" w:rsidP="00137565">
            <w:pPr>
              <w:pStyle w:val="TAC"/>
              <w:keepNext w:val="0"/>
              <w:rPr>
                <w:rFonts w:cs="v4.2.0"/>
              </w:rPr>
            </w:pPr>
          </w:p>
        </w:tc>
        <w:tc>
          <w:tcPr>
            <w:tcW w:w="851" w:type="dxa"/>
            <w:vMerge/>
          </w:tcPr>
          <w:p w14:paraId="651BB08A" w14:textId="77777777" w:rsidR="00C9407A" w:rsidRPr="00AC4A29" w:rsidRDefault="00C9407A" w:rsidP="00137565">
            <w:pPr>
              <w:pStyle w:val="TAC"/>
              <w:keepNext w:val="0"/>
              <w:rPr>
                <w:rFonts w:cs="v4.2.0"/>
              </w:rPr>
            </w:pPr>
          </w:p>
        </w:tc>
        <w:tc>
          <w:tcPr>
            <w:tcW w:w="899" w:type="dxa"/>
            <w:vMerge/>
          </w:tcPr>
          <w:p w14:paraId="72509DBC" w14:textId="77777777" w:rsidR="00C9407A" w:rsidRPr="00AC4A29" w:rsidRDefault="00C9407A" w:rsidP="00137565">
            <w:pPr>
              <w:pStyle w:val="TAC"/>
              <w:keepNext w:val="0"/>
              <w:rPr>
                <w:rFonts w:cs="v4.2.0"/>
              </w:rPr>
            </w:pPr>
          </w:p>
        </w:tc>
        <w:tc>
          <w:tcPr>
            <w:tcW w:w="802" w:type="dxa"/>
            <w:vMerge/>
          </w:tcPr>
          <w:p w14:paraId="19C01BF4" w14:textId="77777777" w:rsidR="00C9407A" w:rsidRPr="00AC4A29" w:rsidRDefault="00C9407A" w:rsidP="00137565">
            <w:pPr>
              <w:pStyle w:val="TAC"/>
              <w:keepNext w:val="0"/>
              <w:rPr>
                <w:rFonts w:cs="v4.2.0"/>
              </w:rPr>
            </w:pPr>
          </w:p>
        </w:tc>
        <w:tc>
          <w:tcPr>
            <w:tcW w:w="850" w:type="dxa"/>
            <w:vMerge/>
          </w:tcPr>
          <w:p w14:paraId="79FD0D6B" w14:textId="77777777" w:rsidR="00C9407A" w:rsidRPr="00AC4A29" w:rsidRDefault="00C9407A" w:rsidP="00137565">
            <w:pPr>
              <w:pStyle w:val="TAC"/>
              <w:keepNext w:val="0"/>
              <w:rPr>
                <w:rFonts w:cs="v4.2.0"/>
              </w:rPr>
            </w:pPr>
          </w:p>
        </w:tc>
        <w:tc>
          <w:tcPr>
            <w:tcW w:w="767" w:type="dxa"/>
            <w:vMerge/>
          </w:tcPr>
          <w:p w14:paraId="7BF8C165" w14:textId="77777777" w:rsidR="00C9407A" w:rsidRPr="00AC4A29" w:rsidRDefault="00C9407A" w:rsidP="00137565">
            <w:pPr>
              <w:pStyle w:val="TAC"/>
              <w:keepNext w:val="0"/>
              <w:rPr>
                <w:rFonts w:cs="v4.2.0"/>
              </w:rPr>
            </w:pPr>
          </w:p>
        </w:tc>
      </w:tr>
      <w:tr w:rsidR="00C9407A" w:rsidRPr="00AC4A29" w14:paraId="42F0A845" w14:textId="77777777" w:rsidTr="00432911">
        <w:trPr>
          <w:cantSplit/>
          <w:jc w:val="center"/>
        </w:trPr>
        <w:tc>
          <w:tcPr>
            <w:tcW w:w="1951" w:type="dxa"/>
            <w:vMerge w:val="restart"/>
          </w:tcPr>
          <w:p w14:paraId="1E25FB98" w14:textId="7BBE6E6F" w:rsidR="00C9407A" w:rsidRPr="00AC4A29" w:rsidRDefault="00C9407A" w:rsidP="00137565">
            <w:pPr>
              <w:pStyle w:val="TAL"/>
              <w:keepNext w:val="0"/>
              <w:rPr>
                <w:rFonts w:cs="Arial"/>
              </w:rPr>
            </w:pPr>
            <w:r w:rsidRPr="00AC4A29">
              <w:rPr>
                <w:rFonts w:cs="Arial"/>
                <w:position w:val="-12"/>
              </w:rPr>
              <w:object w:dxaOrig="400" w:dyaOrig="360" w14:anchorId="202C2042">
                <v:shape id="_x0000_i1031" type="#_x0000_t75" style="width:19.4pt;height:19.4pt" o:ole="" fillcolor="window">
                  <v:imagedata r:id="rId10" o:title=""/>
                </v:shape>
                <o:OLEObject Type="Embed" ProgID="Equation.3" ShapeID="_x0000_i1031" DrawAspect="Content" ObjectID="_1749555895" r:id="rId17"/>
              </w:object>
            </w:r>
            <w:r w:rsidR="00432911" w:rsidRPr="00AC4A29">
              <w:rPr>
                <w:rFonts w:cs="Arial"/>
              </w:rPr>
              <w:t xml:space="preserve"> </w:t>
            </w:r>
            <w:r w:rsidRPr="00AC4A29">
              <w:rPr>
                <w:rFonts w:cs="Arial"/>
                <w:vertAlign w:val="superscript"/>
              </w:rPr>
              <w:t>Note2</w:t>
            </w:r>
          </w:p>
        </w:tc>
        <w:tc>
          <w:tcPr>
            <w:tcW w:w="1794" w:type="dxa"/>
            <w:vMerge w:val="restart"/>
          </w:tcPr>
          <w:p w14:paraId="3231BFCD" w14:textId="77777777" w:rsidR="00C9407A" w:rsidRPr="00AC4A29" w:rsidRDefault="00C9407A" w:rsidP="00137565">
            <w:pPr>
              <w:pStyle w:val="TAC"/>
              <w:keepNext w:val="0"/>
              <w:rPr>
                <w:rFonts w:cs="v4.2.0"/>
              </w:rPr>
            </w:pPr>
            <w:r w:rsidRPr="00AC4A29">
              <w:rPr>
                <w:rFonts w:cs="v4.2.0"/>
              </w:rPr>
              <w:t>dBm/SCS</w:t>
            </w:r>
          </w:p>
        </w:tc>
        <w:tc>
          <w:tcPr>
            <w:tcW w:w="1418" w:type="dxa"/>
          </w:tcPr>
          <w:p w14:paraId="3997DD2F" w14:textId="77777777" w:rsidR="00C9407A" w:rsidRPr="00AC4A29" w:rsidRDefault="00C9407A" w:rsidP="00137565">
            <w:pPr>
              <w:pStyle w:val="TAC"/>
              <w:keepNext w:val="0"/>
              <w:rPr>
                <w:rFonts w:cs="v4.2.0"/>
              </w:rPr>
            </w:pPr>
            <w:r w:rsidRPr="00AC4A29">
              <w:rPr>
                <w:rFonts w:cs="v4.2.0"/>
              </w:rPr>
              <w:t>1</w:t>
            </w:r>
          </w:p>
        </w:tc>
        <w:tc>
          <w:tcPr>
            <w:tcW w:w="2742" w:type="dxa"/>
            <w:gridSpan w:val="3"/>
          </w:tcPr>
          <w:p w14:paraId="120D3961" w14:textId="77777777" w:rsidR="00C9407A" w:rsidRPr="00AC4A29" w:rsidRDefault="00C9407A" w:rsidP="00137565">
            <w:pPr>
              <w:pStyle w:val="TAC"/>
              <w:keepNext w:val="0"/>
              <w:rPr>
                <w:rFonts w:cs="v4.2.0"/>
              </w:rPr>
            </w:pPr>
            <w:r w:rsidRPr="00AC4A29">
              <w:rPr>
                <w:rFonts w:cs="Arial"/>
              </w:rPr>
              <w:t>-98</w:t>
            </w:r>
          </w:p>
        </w:tc>
        <w:tc>
          <w:tcPr>
            <w:tcW w:w="802" w:type="dxa"/>
          </w:tcPr>
          <w:p w14:paraId="205F07E5" w14:textId="77777777" w:rsidR="00C9407A" w:rsidRPr="00AC4A29" w:rsidRDefault="00C9407A" w:rsidP="00137565">
            <w:pPr>
              <w:pStyle w:val="TAC"/>
              <w:keepNext w:val="0"/>
              <w:rPr>
                <w:rFonts w:cs="v4.2.0"/>
              </w:rPr>
            </w:pPr>
            <w:r w:rsidRPr="00AC4A29">
              <w:rPr>
                <w:rFonts w:cs="Arial"/>
              </w:rPr>
              <w:t>-100</w:t>
            </w:r>
          </w:p>
        </w:tc>
        <w:tc>
          <w:tcPr>
            <w:tcW w:w="850" w:type="dxa"/>
          </w:tcPr>
          <w:p w14:paraId="78BEA4DE" w14:textId="77777777" w:rsidR="00C9407A" w:rsidRPr="00AC4A29" w:rsidRDefault="00C9407A" w:rsidP="00137565">
            <w:pPr>
              <w:pStyle w:val="TAC"/>
              <w:keepNext w:val="0"/>
              <w:rPr>
                <w:rFonts w:cs="v4.2.0"/>
              </w:rPr>
            </w:pPr>
            <w:r w:rsidRPr="00AC4A29">
              <w:rPr>
                <w:rFonts w:cs="Arial"/>
              </w:rPr>
              <w:t>-98</w:t>
            </w:r>
          </w:p>
        </w:tc>
        <w:tc>
          <w:tcPr>
            <w:tcW w:w="767" w:type="dxa"/>
          </w:tcPr>
          <w:p w14:paraId="44C7E032" w14:textId="77777777" w:rsidR="00C9407A" w:rsidRPr="00AC4A29" w:rsidRDefault="00C9407A" w:rsidP="00137565">
            <w:pPr>
              <w:pStyle w:val="TAC"/>
              <w:keepNext w:val="0"/>
              <w:rPr>
                <w:rFonts w:cs="v4.2.0"/>
              </w:rPr>
            </w:pPr>
            <w:r w:rsidRPr="00AC4A29">
              <w:rPr>
                <w:rFonts w:cs="Arial"/>
              </w:rPr>
              <w:t>-98</w:t>
            </w:r>
          </w:p>
        </w:tc>
      </w:tr>
      <w:tr w:rsidR="00C9407A" w:rsidRPr="00AC4A29" w14:paraId="4B15823F" w14:textId="77777777" w:rsidTr="00432911">
        <w:trPr>
          <w:cantSplit/>
          <w:jc w:val="center"/>
        </w:trPr>
        <w:tc>
          <w:tcPr>
            <w:tcW w:w="1951" w:type="dxa"/>
            <w:vMerge/>
          </w:tcPr>
          <w:p w14:paraId="25742B32" w14:textId="77777777" w:rsidR="00C9407A" w:rsidRPr="00AC4A29" w:rsidRDefault="00C9407A" w:rsidP="00137565">
            <w:pPr>
              <w:pStyle w:val="TAL"/>
              <w:keepNext w:val="0"/>
              <w:rPr>
                <w:rFonts w:cs="Arial"/>
              </w:rPr>
            </w:pPr>
          </w:p>
        </w:tc>
        <w:tc>
          <w:tcPr>
            <w:tcW w:w="1794" w:type="dxa"/>
            <w:vMerge/>
          </w:tcPr>
          <w:p w14:paraId="74A9E59E" w14:textId="77777777" w:rsidR="00C9407A" w:rsidRPr="00AC4A29" w:rsidRDefault="00C9407A" w:rsidP="00137565">
            <w:pPr>
              <w:pStyle w:val="TAC"/>
              <w:keepNext w:val="0"/>
              <w:rPr>
                <w:rFonts w:cs="v4.2.0"/>
              </w:rPr>
            </w:pPr>
          </w:p>
        </w:tc>
        <w:tc>
          <w:tcPr>
            <w:tcW w:w="1418" w:type="dxa"/>
          </w:tcPr>
          <w:p w14:paraId="34DAD10A" w14:textId="77777777" w:rsidR="00C9407A" w:rsidRPr="00AC4A29" w:rsidRDefault="00C9407A" w:rsidP="00137565">
            <w:pPr>
              <w:pStyle w:val="TAC"/>
              <w:keepNext w:val="0"/>
              <w:rPr>
                <w:rFonts w:cs="v4.2.0"/>
              </w:rPr>
            </w:pPr>
            <w:r w:rsidRPr="00AC4A29">
              <w:rPr>
                <w:rFonts w:cs="v4.2.0"/>
              </w:rPr>
              <w:t>2</w:t>
            </w:r>
          </w:p>
        </w:tc>
        <w:tc>
          <w:tcPr>
            <w:tcW w:w="2742" w:type="dxa"/>
            <w:gridSpan w:val="3"/>
          </w:tcPr>
          <w:p w14:paraId="4992432D" w14:textId="77777777" w:rsidR="00C9407A" w:rsidRPr="00AC4A29" w:rsidRDefault="00C9407A" w:rsidP="00137565">
            <w:pPr>
              <w:pStyle w:val="TAC"/>
              <w:keepNext w:val="0"/>
              <w:rPr>
                <w:rFonts w:cs="v4.2.0"/>
              </w:rPr>
            </w:pPr>
            <w:r w:rsidRPr="00AC4A29">
              <w:rPr>
                <w:rFonts w:cs="Arial"/>
              </w:rPr>
              <w:t>-98</w:t>
            </w:r>
          </w:p>
        </w:tc>
        <w:tc>
          <w:tcPr>
            <w:tcW w:w="802" w:type="dxa"/>
          </w:tcPr>
          <w:p w14:paraId="0B27E753" w14:textId="77777777" w:rsidR="00C9407A" w:rsidRPr="00AC4A29" w:rsidRDefault="00C9407A" w:rsidP="00137565">
            <w:pPr>
              <w:pStyle w:val="TAC"/>
              <w:keepNext w:val="0"/>
              <w:rPr>
                <w:rFonts w:cs="v4.2.0"/>
              </w:rPr>
            </w:pPr>
            <w:r w:rsidRPr="00AC4A29">
              <w:rPr>
                <w:rFonts w:cs="Arial"/>
              </w:rPr>
              <w:t>-100</w:t>
            </w:r>
          </w:p>
        </w:tc>
        <w:tc>
          <w:tcPr>
            <w:tcW w:w="850" w:type="dxa"/>
          </w:tcPr>
          <w:p w14:paraId="14E203B1" w14:textId="77777777" w:rsidR="00C9407A" w:rsidRPr="00AC4A29" w:rsidRDefault="00C9407A" w:rsidP="00137565">
            <w:pPr>
              <w:pStyle w:val="TAC"/>
              <w:keepNext w:val="0"/>
              <w:rPr>
                <w:rFonts w:cs="v4.2.0"/>
              </w:rPr>
            </w:pPr>
            <w:r w:rsidRPr="00AC4A29">
              <w:rPr>
                <w:rFonts w:cs="Arial"/>
              </w:rPr>
              <w:t>-98</w:t>
            </w:r>
          </w:p>
        </w:tc>
        <w:tc>
          <w:tcPr>
            <w:tcW w:w="767" w:type="dxa"/>
          </w:tcPr>
          <w:p w14:paraId="3DB45B0B" w14:textId="77777777" w:rsidR="00C9407A" w:rsidRPr="00AC4A29" w:rsidRDefault="00C9407A" w:rsidP="00137565">
            <w:pPr>
              <w:pStyle w:val="TAC"/>
              <w:keepNext w:val="0"/>
              <w:rPr>
                <w:rFonts w:cs="v4.2.0"/>
              </w:rPr>
            </w:pPr>
            <w:r w:rsidRPr="00AC4A29">
              <w:rPr>
                <w:rFonts w:cs="Arial"/>
              </w:rPr>
              <w:t>-98</w:t>
            </w:r>
          </w:p>
        </w:tc>
      </w:tr>
      <w:tr w:rsidR="00C9407A" w:rsidRPr="00AC4A29" w14:paraId="6C8D5AF9" w14:textId="77777777" w:rsidTr="00432911">
        <w:trPr>
          <w:cantSplit/>
          <w:jc w:val="center"/>
        </w:trPr>
        <w:tc>
          <w:tcPr>
            <w:tcW w:w="1951" w:type="dxa"/>
            <w:vMerge/>
          </w:tcPr>
          <w:p w14:paraId="13328F25" w14:textId="77777777" w:rsidR="00C9407A" w:rsidRPr="00AC4A29" w:rsidRDefault="00C9407A" w:rsidP="00137565">
            <w:pPr>
              <w:pStyle w:val="TAL"/>
              <w:keepNext w:val="0"/>
              <w:rPr>
                <w:rFonts w:cs="Arial"/>
              </w:rPr>
            </w:pPr>
          </w:p>
        </w:tc>
        <w:tc>
          <w:tcPr>
            <w:tcW w:w="1794" w:type="dxa"/>
            <w:vMerge/>
          </w:tcPr>
          <w:p w14:paraId="15AA3345" w14:textId="77777777" w:rsidR="00C9407A" w:rsidRPr="00AC4A29" w:rsidRDefault="00C9407A" w:rsidP="00137565">
            <w:pPr>
              <w:pStyle w:val="TAC"/>
              <w:keepNext w:val="0"/>
              <w:rPr>
                <w:rFonts w:cs="v4.2.0"/>
              </w:rPr>
            </w:pPr>
          </w:p>
        </w:tc>
        <w:tc>
          <w:tcPr>
            <w:tcW w:w="1418" w:type="dxa"/>
          </w:tcPr>
          <w:p w14:paraId="3D7D93B7" w14:textId="77777777" w:rsidR="00C9407A" w:rsidRPr="00AC4A29" w:rsidRDefault="00C9407A" w:rsidP="00137565">
            <w:pPr>
              <w:pStyle w:val="TAC"/>
              <w:keepNext w:val="0"/>
              <w:rPr>
                <w:rFonts w:cs="v4.2.0"/>
              </w:rPr>
            </w:pPr>
            <w:r w:rsidRPr="00AC4A29">
              <w:rPr>
                <w:rFonts w:cs="v4.2.0"/>
              </w:rPr>
              <w:t>3</w:t>
            </w:r>
          </w:p>
        </w:tc>
        <w:tc>
          <w:tcPr>
            <w:tcW w:w="2742" w:type="dxa"/>
            <w:gridSpan w:val="3"/>
          </w:tcPr>
          <w:p w14:paraId="1598AF6C" w14:textId="77777777" w:rsidR="00C9407A" w:rsidRPr="00AC4A29" w:rsidRDefault="00C9407A" w:rsidP="00137565">
            <w:pPr>
              <w:pStyle w:val="TAC"/>
              <w:keepNext w:val="0"/>
              <w:rPr>
                <w:rFonts w:cs="v4.2.0"/>
              </w:rPr>
            </w:pPr>
            <w:r w:rsidRPr="00AC4A29">
              <w:rPr>
                <w:rFonts w:cs="Arial"/>
              </w:rPr>
              <w:t>-95</w:t>
            </w:r>
          </w:p>
        </w:tc>
        <w:tc>
          <w:tcPr>
            <w:tcW w:w="802" w:type="dxa"/>
          </w:tcPr>
          <w:p w14:paraId="1D8E70D8" w14:textId="77777777" w:rsidR="00C9407A" w:rsidRPr="00AC4A29" w:rsidRDefault="00C9407A" w:rsidP="00137565">
            <w:pPr>
              <w:pStyle w:val="TAC"/>
              <w:keepNext w:val="0"/>
              <w:rPr>
                <w:rFonts w:cs="v4.2.0"/>
              </w:rPr>
            </w:pPr>
            <w:r w:rsidRPr="00AC4A29">
              <w:rPr>
                <w:rFonts w:cs="Arial"/>
              </w:rPr>
              <w:t>-97</w:t>
            </w:r>
          </w:p>
        </w:tc>
        <w:tc>
          <w:tcPr>
            <w:tcW w:w="850" w:type="dxa"/>
          </w:tcPr>
          <w:p w14:paraId="7C8BC131" w14:textId="77777777" w:rsidR="00C9407A" w:rsidRPr="00AC4A29" w:rsidRDefault="00C9407A" w:rsidP="00137565">
            <w:pPr>
              <w:pStyle w:val="TAC"/>
              <w:keepNext w:val="0"/>
              <w:rPr>
                <w:rFonts w:cs="v4.2.0"/>
              </w:rPr>
            </w:pPr>
            <w:r w:rsidRPr="00AC4A29">
              <w:rPr>
                <w:rFonts w:cs="Arial"/>
              </w:rPr>
              <w:t>-95</w:t>
            </w:r>
          </w:p>
        </w:tc>
        <w:tc>
          <w:tcPr>
            <w:tcW w:w="767" w:type="dxa"/>
          </w:tcPr>
          <w:p w14:paraId="187F73E2" w14:textId="77777777" w:rsidR="00C9407A" w:rsidRPr="00AC4A29" w:rsidRDefault="00C9407A" w:rsidP="00137565">
            <w:pPr>
              <w:pStyle w:val="TAC"/>
              <w:keepNext w:val="0"/>
              <w:rPr>
                <w:rFonts w:cs="v4.2.0"/>
              </w:rPr>
            </w:pPr>
            <w:r w:rsidRPr="00AC4A29">
              <w:rPr>
                <w:rFonts w:cs="Arial"/>
              </w:rPr>
              <w:t>-95</w:t>
            </w:r>
          </w:p>
        </w:tc>
      </w:tr>
      <w:tr w:rsidR="00C9407A" w:rsidRPr="00AC4A29" w14:paraId="2EE69358" w14:textId="77777777" w:rsidTr="00432911">
        <w:trPr>
          <w:cantSplit/>
          <w:jc w:val="center"/>
        </w:trPr>
        <w:tc>
          <w:tcPr>
            <w:tcW w:w="1951" w:type="dxa"/>
            <w:vMerge w:val="restart"/>
          </w:tcPr>
          <w:p w14:paraId="05E7F34E" w14:textId="2D54DD3C" w:rsidR="00C9407A" w:rsidRPr="00AC4A29" w:rsidRDefault="00C9407A" w:rsidP="00137565">
            <w:pPr>
              <w:pStyle w:val="TAL"/>
              <w:keepNext w:val="0"/>
              <w:rPr>
                <w:rFonts w:cs="Arial"/>
              </w:rPr>
            </w:pPr>
            <w:r w:rsidRPr="00AC4A29">
              <w:rPr>
                <w:rFonts w:cs="Arial"/>
                <w:position w:val="-12"/>
              </w:rPr>
              <w:object w:dxaOrig="400" w:dyaOrig="360" w14:anchorId="57DE4DC8">
                <v:shape id="_x0000_i1032" type="#_x0000_t75" style="width:19.4pt;height:19.4pt" o:ole="" fillcolor="window">
                  <v:imagedata r:id="rId10" o:title=""/>
                </v:shape>
                <o:OLEObject Type="Embed" ProgID="Equation.3" ShapeID="_x0000_i1032" DrawAspect="Content" ObjectID="_1749555896" r:id="rId18"/>
              </w:object>
            </w:r>
            <w:r w:rsidR="00432911" w:rsidRPr="00AC4A29">
              <w:rPr>
                <w:rFonts w:cs="Arial"/>
              </w:rPr>
              <w:t xml:space="preserve"> </w:t>
            </w:r>
            <w:r w:rsidRPr="00AC4A29">
              <w:rPr>
                <w:rFonts w:cs="Arial"/>
                <w:vertAlign w:val="superscript"/>
              </w:rPr>
              <w:t>Note2</w:t>
            </w:r>
          </w:p>
        </w:tc>
        <w:tc>
          <w:tcPr>
            <w:tcW w:w="1794" w:type="dxa"/>
            <w:vMerge w:val="restart"/>
          </w:tcPr>
          <w:p w14:paraId="2E6D99BB" w14:textId="51DCFDFB" w:rsidR="00C9407A" w:rsidRPr="00AC4A29" w:rsidRDefault="00C9407A" w:rsidP="00137565">
            <w:pPr>
              <w:pStyle w:val="TAC"/>
              <w:keepNext w:val="0"/>
              <w:rPr>
                <w:rFonts w:cs="v4.2.0"/>
              </w:rPr>
            </w:pPr>
            <w:r w:rsidRPr="00AC4A29">
              <w:rPr>
                <w:rFonts w:cs="v4.2.0"/>
              </w:rPr>
              <w:t>dBm/15</w:t>
            </w:r>
            <w:r w:rsidR="00432911" w:rsidRPr="00AC4A29">
              <w:rPr>
                <w:rFonts w:cs="v4.2.0"/>
              </w:rPr>
              <w:t xml:space="preserve"> </w:t>
            </w:r>
            <w:r w:rsidRPr="00AC4A29">
              <w:rPr>
                <w:rFonts w:cs="v4.2.0"/>
              </w:rPr>
              <w:t>kHz</w:t>
            </w:r>
          </w:p>
        </w:tc>
        <w:tc>
          <w:tcPr>
            <w:tcW w:w="1418" w:type="dxa"/>
          </w:tcPr>
          <w:p w14:paraId="3DAF5CB9" w14:textId="77777777" w:rsidR="00C9407A" w:rsidRPr="00AC4A29" w:rsidRDefault="00C9407A" w:rsidP="00137565">
            <w:pPr>
              <w:pStyle w:val="TAC"/>
              <w:keepNext w:val="0"/>
              <w:rPr>
                <w:rFonts w:cs="v4.2.0"/>
              </w:rPr>
            </w:pPr>
            <w:r w:rsidRPr="00AC4A29">
              <w:rPr>
                <w:rFonts w:cs="v4.2.0"/>
              </w:rPr>
              <w:t>1</w:t>
            </w:r>
          </w:p>
        </w:tc>
        <w:tc>
          <w:tcPr>
            <w:tcW w:w="2742" w:type="dxa"/>
            <w:gridSpan w:val="3"/>
            <w:vMerge w:val="restart"/>
          </w:tcPr>
          <w:p w14:paraId="0B84EB1E" w14:textId="77777777" w:rsidR="00C9407A" w:rsidRPr="00AC4A29" w:rsidRDefault="00C9407A" w:rsidP="00137565">
            <w:pPr>
              <w:pStyle w:val="TAC"/>
              <w:keepNext w:val="0"/>
              <w:rPr>
                <w:rFonts w:cs="v4.2.0"/>
              </w:rPr>
            </w:pPr>
            <w:r w:rsidRPr="00AC4A29">
              <w:rPr>
                <w:rFonts w:cs="Arial"/>
              </w:rPr>
              <w:t>-98</w:t>
            </w:r>
          </w:p>
        </w:tc>
        <w:tc>
          <w:tcPr>
            <w:tcW w:w="802" w:type="dxa"/>
            <w:vMerge w:val="restart"/>
          </w:tcPr>
          <w:p w14:paraId="053CA370" w14:textId="77777777" w:rsidR="00C9407A" w:rsidRPr="00AC4A29" w:rsidRDefault="00C9407A" w:rsidP="00137565">
            <w:pPr>
              <w:pStyle w:val="TAC"/>
              <w:keepNext w:val="0"/>
              <w:rPr>
                <w:rFonts w:cs="v4.2.0"/>
              </w:rPr>
            </w:pPr>
            <w:r w:rsidRPr="00AC4A29">
              <w:rPr>
                <w:rFonts w:cs="v4.2.0"/>
              </w:rPr>
              <w:t>-100</w:t>
            </w:r>
          </w:p>
        </w:tc>
        <w:tc>
          <w:tcPr>
            <w:tcW w:w="850" w:type="dxa"/>
            <w:vMerge w:val="restart"/>
          </w:tcPr>
          <w:p w14:paraId="0256A262" w14:textId="77777777" w:rsidR="00C9407A" w:rsidRPr="00AC4A29" w:rsidRDefault="00C9407A" w:rsidP="00137565">
            <w:pPr>
              <w:pStyle w:val="TAC"/>
              <w:keepNext w:val="0"/>
              <w:rPr>
                <w:rFonts w:cs="v4.2.0"/>
              </w:rPr>
            </w:pPr>
            <w:r w:rsidRPr="00AC4A29">
              <w:rPr>
                <w:rFonts w:cs="v4.2.0"/>
              </w:rPr>
              <w:t>-98</w:t>
            </w:r>
          </w:p>
        </w:tc>
        <w:tc>
          <w:tcPr>
            <w:tcW w:w="767" w:type="dxa"/>
            <w:vMerge w:val="restart"/>
          </w:tcPr>
          <w:p w14:paraId="50A040E6" w14:textId="77777777" w:rsidR="00C9407A" w:rsidRPr="00AC4A29" w:rsidRDefault="00C9407A" w:rsidP="00137565">
            <w:pPr>
              <w:pStyle w:val="TAC"/>
              <w:keepNext w:val="0"/>
              <w:rPr>
                <w:rFonts w:cs="v4.2.0"/>
              </w:rPr>
            </w:pPr>
            <w:r w:rsidRPr="00AC4A29">
              <w:rPr>
                <w:rFonts w:cs="v4.2.0"/>
              </w:rPr>
              <w:t>-98</w:t>
            </w:r>
          </w:p>
        </w:tc>
      </w:tr>
      <w:tr w:rsidR="00C9407A" w:rsidRPr="00AC4A29" w14:paraId="3C122328" w14:textId="77777777" w:rsidTr="00432911">
        <w:trPr>
          <w:cantSplit/>
          <w:jc w:val="center"/>
        </w:trPr>
        <w:tc>
          <w:tcPr>
            <w:tcW w:w="1951" w:type="dxa"/>
            <w:vMerge/>
          </w:tcPr>
          <w:p w14:paraId="5EAF7501" w14:textId="77777777" w:rsidR="00C9407A" w:rsidRPr="00AC4A29" w:rsidRDefault="00C9407A" w:rsidP="00137565">
            <w:pPr>
              <w:pStyle w:val="TAL"/>
              <w:keepNext w:val="0"/>
              <w:rPr>
                <w:rFonts w:cs="Arial"/>
              </w:rPr>
            </w:pPr>
          </w:p>
        </w:tc>
        <w:tc>
          <w:tcPr>
            <w:tcW w:w="1794" w:type="dxa"/>
            <w:vMerge/>
          </w:tcPr>
          <w:p w14:paraId="0C287FA2" w14:textId="77777777" w:rsidR="00C9407A" w:rsidRPr="00AC4A29" w:rsidRDefault="00C9407A" w:rsidP="00137565">
            <w:pPr>
              <w:pStyle w:val="TAC"/>
              <w:keepNext w:val="0"/>
              <w:rPr>
                <w:rFonts w:cs="v4.2.0"/>
              </w:rPr>
            </w:pPr>
          </w:p>
        </w:tc>
        <w:tc>
          <w:tcPr>
            <w:tcW w:w="1418" w:type="dxa"/>
          </w:tcPr>
          <w:p w14:paraId="08B51C48" w14:textId="77777777" w:rsidR="00C9407A" w:rsidRPr="00AC4A29" w:rsidRDefault="00C9407A" w:rsidP="00137565">
            <w:pPr>
              <w:pStyle w:val="TAC"/>
              <w:keepNext w:val="0"/>
              <w:rPr>
                <w:rFonts w:cs="v4.2.0"/>
              </w:rPr>
            </w:pPr>
            <w:r w:rsidRPr="00AC4A29">
              <w:rPr>
                <w:rFonts w:cs="v4.2.0"/>
              </w:rPr>
              <w:t>2</w:t>
            </w:r>
          </w:p>
        </w:tc>
        <w:tc>
          <w:tcPr>
            <w:tcW w:w="2742" w:type="dxa"/>
            <w:gridSpan w:val="3"/>
            <w:vMerge/>
          </w:tcPr>
          <w:p w14:paraId="270AB300" w14:textId="77777777" w:rsidR="00C9407A" w:rsidRPr="00AC4A29" w:rsidRDefault="00C9407A" w:rsidP="00137565">
            <w:pPr>
              <w:pStyle w:val="TAC"/>
              <w:keepNext w:val="0"/>
              <w:rPr>
                <w:rFonts w:cs="v4.2.0"/>
              </w:rPr>
            </w:pPr>
          </w:p>
        </w:tc>
        <w:tc>
          <w:tcPr>
            <w:tcW w:w="802" w:type="dxa"/>
            <w:vMerge/>
          </w:tcPr>
          <w:p w14:paraId="6081CD5B" w14:textId="77777777" w:rsidR="00C9407A" w:rsidRPr="00AC4A29" w:rsidRDefault="00C9407A" w:rsidP="00137565">
            <w:pPr>
              <w:pStyle w:val="TAC"/>
              <w:keepNext w:val="0"/>
              <w:rPr>
                <w:rFonts w:cs="v4.2.0"/>
              </w:rPr>
            </w:pPr>
          </w:p>
        </w:tc>
        <w:tc>
          <w:tcPr>
            <w:tcW w:w="850" w:type="dxa"/>
            <w:vMerge/>
          </w:tcPr>
          <w:p w14:paraId="6EB00B66" w14:textId="77777777" w:rsidR="00C9407A" w:rsidRPr="00AC4A29" w:rsidRDefault="00C9407A" w:rsidP="00137565">
            <w:pPr>
              <w:pStyle w:val="TAC"/>
              <w:keepNext w:val="0"/>
              <w:rPr>
                <w:rFonts w:cs="v4.2.0"/>
              </w:rPr>
            </w:pPr>
          </w:p>
        </w:tc>
        <w:tc>
          <w:tcPr>
            <w:tcW w:w="767" w:type="dxa"/>
            <w:vMerge/>
          </w:tcPr>
          <w:p w14:paraId="72B2451B" w14:textId="77777777" w:rsidR="00C9407A" w:rsidRPr="00AC4A29" w:rsidRDefault="00C9407A" w:rsidP="00137565">
            <w:pPr>
              <w:pStyle w:val="TAC"/>
              <w:keepNext w:val="0"/>
              <w:rPr>
                <w:rFonts w:cs="v4.2.0"/>
              </w:rPr>
            </w:pPr>
          </w:p>
        </w:tc>
      </w:tr>
      <w:tr w:rsidR="00C9407A" w:rsidRPr="00AC4A29" w14:paraId="0B807FD1" w14:textId="77777777" w:rsidTr="00432911">
        <w:trPr>
          <w:cantSplit/>
          <w:jc w:val="center"/>
        </w:trPr>
        <w:tc>
          <w:tcPr>
            <w:tcW w:w="1951" w:type="dxa"/>
            <w:vMerge/>
          </w:tcPr>
          <w:p w14:paraId="1EDB833C" w14:textId="77777777" w:rsidR="00C9407A" w:rsidRPr="00AC4A29" w:rsidRDefault="00C9407A" w:rsidP="00137565">
            <w:pPr>
              <w:pStyle w:val="TAL"/>
              <w:keepNext w:val="0"/>
              <w:rPr>
                <w:rFonts w:cs="Arial"/>
              </w:rPr>
            </w:pPr>
          </w:p>
        </w:tc>
        <w:tc>
          <w:tcPr>
            <w:tcW w:w="1794" w:type="dxa"/>
            <w:vMerge/>
          </w:tcPr>
          <w:p w14:paraId="66465622" w14:textId="77777777" w:rsidR="00C9407A" w:rsidRPr="00AC4A29" w:rsidRDefault="00C9407A" w:rsidP="00137565">
            <w:pPr>
              <w:pStyle w:val="TAC"/>
              <w:keepNext w:val="0"/>
              <w:rPr>
                <w:rFonts w:cs="v4.2.0"/>
              </w:rPr>
            </w:pPr>
          </w:p>
        </w:tc>
        <w:tc>
          <w:tcPr>
            <w:tcW w:w="1418" w:type="dxa"/>
          </w:tcPr>
          <w:p w14:paraId="33633F2D" w14:textId="77777777" w:rsidR="00C9407A" w:rsidRPr="00AC4A29" w:rsidRDefault="00C9407A" w:rsidP="00137565">
            <w:pPr>
              <w:pStyle w:val="TAC"/>
              <w:keepNext w:val="0"/>
              <w:rPr>
                <w:rFonts w:cs="v4.2.0"/>
              </w:rPr>
            </w:pPr>
            <w:r w:rsidRPr="00AC4A29">
              <w:rPr>
                <w:rFonts w:cs="v4.2.0"/>
              </w:rPr>
              <w:t>3</w:t>
            </w:r>
          </w:p>
        </w:tc>
        <w:tc>
          <w:tcPr>
            <w:tcW w:w="2742" w:type="dxa"/>
            <w:gridSpan w:val="3"/>
            <w:vMerge/>
          </w:tcPr>
          <w:p w14:paraId="017B7F9D" w14:textId="77777777" w:rsidR="00C9407A" w:rsidRPr="00AC4A29" w:rsidRDefault="00C9407A" w:rsidP="00137565">
            <w:pPr>
              <w:pStyle w:val="TAC"/>
              <w:keepNext w:val="0"/>
              <w:rPr>
                <w:rFonts w:cs="v4.2.0"/>
              </w:rPr>
            </w:pPr>
          </w:p>
        </w:tc>
        <w:tc>
          <w:tcPr>
            <w:tcW w:w="802" w:type="dxa"/>
            <w:vMerge/>
          </w:tcPr>
          <w:p w14:paraId="79DB4A7A" w14:textId="77777777" w:rsidR="00C9407A" w:rsidRPr="00AC4A29" w:rsidRDefault="00C9407A" w:rsidP="00137565">
            <w:pPr>
              <w:pStyle w:val="TAC"/>
              <w:keepNext w:val="0"/>
              <w:rPr>
                <w:rFonts w:cs="v4.2.0"/>
              </w:rPr>
            </w:pPr>
          </w:p>
        </w:tc>
        <w:tc>
          <w:tcPr>
            <w:tcW w:w="850" w:type="dxa"/>
            <w:vMerge/>
          </w:tcPr>
          <w:p w14:paraId="6CC51D1C" w14:textId="77777777" w:rsidR="00C9407A" w:rsidRPr="00AC4A29" w:rsidRDefault="00C9407A" w:rsidP="00137565">
            <w:pPr>
              <w:pStyle w:val="TAC"/>
              <w:keepNext w:val="0"/>
              <w:rPr>
                <w:rFonts w:cs="v4.2.0"/>
              </w:rPr>
            </w:pPr>
          </w:p>
        </w:tc>
        <w:tc>
          <w:tcPr>
            <w:tcW w:w="767" w:type="dxa"/>
            <w:vMerge/>
          </w:tcPr>
          <w:p w14:paraId="60FAAB0A" w14:textId="77777777" w:rsidR="00C9407A" w:rsidRPr="00AC4A29" w:rsidRDefault="00C9407A" w:rsidP="00137565">
            <w:pPr>
              <w:pStyle w:val="TAC"/>
              <w:keepNext w:val="0"/>
              <w:rPr>
                <w:rFonts w:cs="v4.2.0"/>
              </w:rPr>
            </w:pPr>
          </w:p>
        </w:tc>
      </w:tr>
      <w:tr w:rsidR="00C9407A" w:rsidRPr="00AC4A29" w14:paraId="0F2FA212" w14:textId="77777777" w:rsidTr="00432911">
        <w:trPr>
          <w:cantSplit/>
          <w:jc w:val="center"/>
        </w:trPr>
        <w:tc>
          <w:tcPr>
            <w:tcW w:w="1951" w:type="dxa"/>
            <w:vMerge w:val="restart"/>
          </w:tcPr>
          <w:p w14:paraId="5BB43EF4" w14:textId="77777777" w:rsidR="00C9407A" w:rsidRPr="00AC4A29" w:rsidRDefault="00C9407A" w:rsidP="00137565">
            <w:pPr>
              <w:pStyle w:val="TAL"/>
              <w:keepNext w:val="0"/>
              <w:rPr>
                <w:rFonts w:cs="Arial"/>
              </w:rPr>
            </w:pPr>
            <w:r w:rsidRPr="00AC4A29">
              <w:rPr>
                <w:rFonts w:cs="Arial"/>
                <w:position w:val="-12"/>
              </w:rPr>
              <w:object w:dxaOrig="800" w:dyaOrig="380" w14:anchorId="065AC847">
                <v:shape id="_x0000_i1033" type="#_x0000_t75" style="width:41.95pt;height:16.3pt" o:ole="" fillcolor="window">
                  <v:imagedata r:id="rId13" o:title=""/>
                </v:shape>
                <o:OLEObject Type="Embed" ProgID="Equation.3" ShapeID="_x0000_i1033" DrawAspect="Content" ObjectID="_1749555897" r:id="rId19"/>
              </w:object>
            </w:r>
          </w:p>
        </w:tc>
        <w:tc>
          <w:tcPr>
            <w:tcW w:w="1794" w:type="dxa"/>
            <w:vMerge w:val="restart"/>
          </w:tcPr>
          <w:p w14:paraId="2CE0022A" w14:textId="77777777" w:rsidR="00C9407A" w:rsidRPr="00AC4A29" w:rsidRDefault="00C9407A" w:rsidP="00137565">
            <w:pPr>
              <w:pStyle w:val="TAC"/>
              <w:keepNext w:val="0"/>
              <w:rPr>
                <w:rFonts w:cs="Arial"/>
              </w:rPr>
            </w:pPr>
            <w:r w:rsidRPr="00AC4A29">
              <w:rPr>
                <w:rFonts w:cs="v4.2.0"/>
              </w:rPr>
              <w:t>dB</w:t>
            </w:r>
          </w:p>
        </w:tc>
        <w:tc>
          <w:tcPr>
            <w:tcW w:w="1418" w:type="dxa"/>
          </w:tcPr>
          <w:p w14:paraId="28BFD1D6" w14:textId="77777777" w:rsidR="00C9407A" w:rsidRPr="00AC4A29" w:rsidRDefault="00C9407A" w:rsidP="00137565">
            <w:pPr>
              <w:pStyle w:val="TAC"/>
              <w:keepNext w:val="0"/>
              <w:rPr>
                <w:rFonts w:cs="v4.2.0"/>
              </w:rPr>
            </w:pPr>
            <w:r w:rsidRPr="00AC4A29">
              <w:rPr>
                <w:rFonts w:cs="v4.2.0"/>
              </w:rPr>
              <w:t>1</w:t>
            </w:r>
          </w:p>
        </w:tc>
        <w:tc>
          <w:tcPr>
            <w:tcW w:w="992" w:type="dxa"/>
            <w:vMerge w:val="restart"/>
          </w:tcPr>
          <w:p w14:paraId="61E1CAA5" w14:textId="77777777" w:rsidR="00C9407A" w:rsidRPr="00AC4A29" w:rsidRDefault="00C9407A" w:rsidP="00137565">
            <w:pPr>
              <w:pStyle w:val="TAC"/>
              <w:keepNext w:val="0"/>
              <w:rPr>
                <w:rFonts w:cs="Arial"/>
              </w:rPr>
            </w:pPr>
            <w:r w:rsidRPr="00AC4A29">
              <w:rPr>
                <w:rFonts w:cs="Arial"/>
              </w:rPr>
              <w:t>15.6</w:t>
            </w:r>
          </w:p>
        </w:tc>
        <w:tc>
          <w:tcPr>
            <w:tcW w:w="851" w:type="dxa"/>
            <w:vMerge w:val="restart"/>
          </w:tcPr>
          <w:p w14:paraId="2E27F5DB" w14:textId="77777777" w:rsidR="00C9407A" w:rsidRPr="00AC4A29" w:rsidRDefault="00C9407A" w:rsidP="00137565">
            <w:pPr>
              <w:pStyle w:val="TAC"/>
              <w:keepNext w:val="0"/>
              <w:rPr>
                <w:rFonts w:cs="Arial"/>
              </w:rPr>
            </w:pPr>
            <w:r w:rsidRPr="00AC4A29">
              <w:rPr>
                <w:rFonts w:cs="Arial"/>
              </w:rPr>
              <w:t>15.6</w:t>
            </w:r>
          </w:p>
        </w:tc>
        <w:tc>
          <w:tcPr>
            <w:tcW w:w="899" w:type="dxa"/>
            <w:vMerge w:val="restart"/>
          </w:tcPr>
          <w:p w14:paraId="4E0FAB33" w14:textId="77777777" w:rsidR="00C9407A" w:rsidRPr="00AC4A29" w:rsidRDefault="00C9407A" w:rsidP="00137565">
            <w:pPr>
              <w:pStyle w:val="TAC"/>
              <w:keepNext w:val="0"/>
              <w:rPr>
                <w:rFonts w:cs="Arial"/>
              </w:rPr>
            </w:pPr>
            <w:r w:rsidRPr="00AC4A29">
              <w:rPr>
                <w:rFonts w:cs="Arial"/>
              </w:rPr>
              <w:t>15.6</w:t>
            </w:r>
          </w:p>
        </w:tc>
        <w:tc>
          <w:tcPr>
            <w:tcW w:w="802" w:type="dxa"/>
            <w:vMerge w:val="restart"/>
          </w:tcPr>
          <w:p w14:paraId="4A2798CC" w14:textId="77777777" w:rsidR="00C9407A" w:rsidRPr="00AC4A29" w:rsidRDefault="00C9407A" w:rsidP="00137565">
            <w:pPr>
              <w:pStyle w:val="TAC"/>
              <w:keepNext w:val="0"/>
              <w:rPr>
                <w:rFonts w:cs="Arial"/>
              </w:rPr>
            </w:pPr>
            <w:r w:rsidRPr="00AC4A29">
              <w:rPr>
                <w:rFonts w:cs="Arial"/>
              </w:rPr>
              <w:t>-3.6</w:t>
            </w:r>
          </w:p>
        </w:tc>
        <w:tc>
          <w:tcPr>
            <w:tcW w:w="850" w:type="dxa"/>
            <w:vMerge w:val="restart"/>
          </w:tcPr>
          <w:p w14:paraId="6C1D98B5" w14:textId="77777777" w:rsidR="00C9407A" w:rsidRPr="00AC4A29" w:rsidRDefault="00C9407A" w:rsidP="00137565">
            <w:pPr>
              <w:pStyle w:val="TAC"/>
              <w:keepNext w:val="0"/>
              <w:rPr>
                <w:rFonts w:cs="Arial"/>
              </w:rPr>
            </w:pPr>
            <w:r w:rsidRPr="00AC4A29">
              <w:rPr>
                <w:rFonts w:cs="v4.2.0"/>
              </w:rPr>
              <w:t>-infinity</w:t>
            </w:r>
          </w:p>
        </w:tc>
        <w:tc>
          <w:tcPr>
            <w:tcW w:w="767" w:type="dxa"/>
            <w:vMerge w:val="restart"/>
          </w:tcPr>
          <w:p w14:paraId="46784659" w14:textId="77777777" w:rsidR="00C9407A" w:rsidRPr="00AC4A29" w:rsidRDefault="00C9407A" w:rsidP="00137565">
            <w:pPr>
              <w:pStyle w:val="TAC"/>
              <w:keepNext w:val="0"/>
              <w:rPr>
                <w:rFonts w:cs="Arial"/>
              </w:rPr>
            </w:pPr>
            <w:r w:rsidRPr="00AC4A29">
              <w:rPr>
                <w:rFonts w:cs="Arial"/>
              </w:rPr>
              <w:t>13.6</w:t>
            </w:r>
          </w:p>
        </w:tc>
      </w:tr>
      <w:tr w:rsidR="00C9407A" w:rsidRPr="00AC4A29" w14:paraId="5BC77482" w14:textId="77777777" w:rsidTr="00432911">
        <w:trPr>
          <w:cantSplit/>
          <w:jc w:val="center"/>
        </w:trPr>
        <w:tc>
          <w:tcPr>
            <w:tcW w:w="1951" w:type="dxa"/>
            <w:vMerge/>
          </w:tcPr>
          <w:p w14:paraId="316948EF" w14:textId="77777777" w:rsidR="00C9407A" w:rsidRPr="00AC4A29" w:rsidRDefault="00C9407A" w:rsidP="00137565">
            <w:pPr>
              <w:pStyle w:val="TAL"/>
              <w:keepNext w:val="0"/>
              <w:rPr>
                <w:rFonts w:cs="Arial"/>
              </w:rPr>
            </w:pPr>
          </w:p>
        </w:tc>
        <w:tc>
          <w:tcPr>
            <w:tcW w:w="1794" w:type="dxa"/>
            <w:vMerge/>
          </w:tcPr>
          <w:p w14:paraId="2F1FBBBD" w14:textId="77777777" w:rsidR="00C9407A" w:rsidRPr="00AC4A29" w:rsidRDefault="00C9407A" w:rsidP="00137565">
            <w:pPr>
              <w:pStyle w:val="TAC"/>
              <w:keepNext w:val="0"/>
              <w:rPr>
                <w:rFonts w:cs="v4.2.0"/>
              </w:rPr>
            </w:pPr>
          </w:p>
        </w:tc>
        <w:tc>
          <w:tcPr>
            <w:tcW w:w="1418" w:type="dxa"/>
          </w:tcPr>
          <w:p w14:paraId="6F71FD00" w14:textId="77777777" w:rsidR="00C9407A" w:rsidRPr="00AC4A29" w:rsidRDefault="00C9407A" w:rsidP="00137565">
            <w:pPr>
              <w:pStyle w:val="TAC"/>
              <w:keepNext w:val="0"/>
              <w:rPr>
                <w:rFonts w:cs="v4.2.0"/>
              </w:rPr>
            </w:pPr>
            <w:r w:rsidRPr="00AC4A29">
              <w:rPr>
                <w:rFonts w:cs="v4.2.0"/>
              </w:rPr>
              <w:t>2</w:t>
            </w:r>
          </w:p>
        </w:tc>
        <w:tc>
          <w:tcPr>
            <w:tcW w:w="992" w:type="dxa"/>
            <w:vMerge/>
          </w:tcPr>
          <w:p w14:paraId="0303E3D0" w14:textId="77777777" w:rsidR="00C9407A" w:rsidRPr="00AC4A29" w:rsidRDefault="00C9407A" w:rsidP="00137565">
            <w:pPr>
              <w:pStyle w:val="TAC"/>
              <w:keepNext w:val="0"/>
              <w:rPr>
                <w:rFonts w:cs="v4.2.0"/>
              </w:rPr>
            </w:pPr>
          </w:p>
        </w:tc>
        <w:tc>
          <w:tcPr>
            <w:tcW w:w="851" w:type="dxa"/>
            <w:vMerge/>
          </w:tcPr>
          <w:p w14:paraId="47474AF3" w14:textId="77777777" w:rsidR="00C9407A" w:rsidRPr="00AC4A29" w:rsidRDefault="00C9407A" w:rsidP="00137565">
            <w:pPr>
              <w:pStyle w:val="TAC"/>
              <w:keepNext w:val="0"/>
              <w:rPr>
                <w:rFonts w:cs="v4.2.0"/>
              </w:rPr>
            </w:pPr>
          </w:p>
        </w:tc>
        <w:tc>
          <w:tcPr>
            <w:tcW w:w="899" w:type="dxa"/>
            <w:vMerge/>
          </w:tcPr>
          <w:p w14:paraId="15132273" w14:textId="77777777" w:rsidR="00C9407A" w:rsidRPr="00AC4A29" w:rsidRDefault="00C9407A" w:rsidP="00137565">
            <w:pPr>
              <w:pStyle w:val="TAC"/>
              <w:keepNext w:val="0"/>
              <w:rPr>
                <w:rFonts w:cs="v4.2.0"/>
              </w:rPr>
            </w:pPr>
          </w:p>
        </w:tc>
        <w:tc>
          <w:tcPr>
            <w:tcW w:w="802" w:type="dxa"/>
            <w:vMerge/>
          </w:tcPr>
          <w:p w14:paraId="1A1D5BEA" w14:textId="77777777" w:rsidR="00C9407A" w:rsidRPr="00AC4A29" w:rsidRDefault="00C9407A" w:rsidP="00137565">
            <w:pPr>
              <w:pStyle w:val="TAC"/>
              <w:keepNext w:val="0"/>
              <w:rPr>
                <w:rFonts w:cs="v4.2.0"/>
              </w:rPr>
            </w:pPr>
          </w:p>
        </w:tc>
        <w:tc>
          <w:tcPr>
            <w:tcW w:w="850" w:type="dxa"/>
            <w:vMerge/>
          </w:tcPr>
          <w:p w14:paraId="735BD415" w14:textId="77777777" w:rsidR="00C9407A" w:rsidRPr="00AC4A29" w:rsidRDefault="00C9407A" w:rsidP="00137565">
            <w:pPr>
              <w:pStyle w:val="TAC"/>
              <w:keepNext w:val="0"/>
              <w:rPr>
                <w:rFonts w:cs="v4.2.0"/>
              </w:rPr>
            </w:pPr>
          </w:p>
        </w:tc>
        <w:tc>
          <w:tcPr>
            <w:tcW w:w="767" w:type="dxa"/>
            <w:vMerge/>
          </w:tcPr>
          <w:p w14:paraId="24E40CB0" w14:textId="77777777" w:rsidR="00C9407A" w:rsidRPr="00AC4A29" w:rsidRDefault="00C9407A" w:rsidP="00137565">
            <w:pPr>
              <w:pStyle w:val="TAC"/>
              <w:keepNext w:val="0"/>
              <w:rPr>
                <w:rFonts w:cs="v4.2.0"/>
              </w:rPr>
            </w:pPr>
          </w:p>
        </w:tc>
      </w:tr>
      <w:tr w:rsidR="00C9407A" w:rsidRPr="00AC4A29" w14:paraId="26C53FE2" w14:textId="77777777" w:rsidTr="00432911">
        <w:trPr>
          <w:cantSplit/>
          <w:jc w:val="center"/>
        </w:trPr>
        <w:tc>
          <w:tcPr>
            <w:tcW w:w="1951" w:type="dxa"/>
            <w:vMerge/>
          </w:tcPr>
          <w:p w14:paraId="0DCD7E64" w14:textId="77777777" w:rsidR="00C9407A" w:rsidRPr="00AC4A29" w:rsidRDefault="00C9407A" w:rsidP="00137565">
            <w:pPr>
              <w:pStyle w:val="TAL"/>
              <w:keepNext w:val="0"/>
              <w:rPr>
                <w:rFonts w:cs="Arial"/>
              </w:rPr>
            </w:pPr>
          </w:p>
        </w:tc>
        <w:tc>
          <w:tcPr>
            <w:tcW w:w="1794" w:type="dxa"/>
            <w:vMerge/>
          </w:tcPr>
          <w:p w14:paraId="1F7669AB" w14:textId="77777777" w:rsidR="00C9407A" w:rsidRPr="00AC4A29" w:rsidRDefault="00C9407A" w:rsidP="00137565">
            <w:pPr>
              <w:pStyle w:val="TAC"/>
              <w:keepNext w:val="0"/>
              <w:rPr>
                <w:rFonts w:cs="v4.2.0"/>
              </w:rPr>
            </w:pPr>
          </w:p>
        </w:tc>
        <w:tc>
          <w:tcPr>
            <w:tcW w:w="1418" w:type="dxa"/>
          </w:tcPr>
          <w:p w14:paraId="1CC08676" w14:textId="77777777" w:rsidR="00C9407A" w:rsidRPr="00AC4A29" w:rsidRDefault="00C9407A" w:rsidP="00137565">
            <w:pPr>
              <w:pStyle w:val="TAC"/>
              <w:keepNext w:val="0"/>
              <w:rPr>
                <w:rFonts w:cs="v4.2.0"/>
              </w:rPr>
            </w:pPr>
            <w:r w:rsidRPr="00AC4A29">
              <w:rPr>
                <w:rFonts w:cs="v4.2.0"/>
              </w:rPr>
              <w:t>3</w:t>
            </w:r>
          </w:p>
        </w:tc>
        <w:tc>
          <w:tcPr>
            <w:tcW w:w="992" w:type="dxa"/>
            <w:vMerge/>
          </w:tcPr>
          <w:p w14:paraId="20F31F55" w14:textId="77777777" w:rsidR="00C9407A" w:rsidRPr="00AC4A29" w:rsidRDefault="00C9407A" w:rsidP="00137565">
            <w:pPr>
              <w:pStyle w:val="TAC"/>
              <w:keepNext w:val="0"/>
              <w:rPr>
                <w:rFonts w:cs="v4.2.0"/>
              </w:rPr>
            </w:pPr>
          </w:p>
        </w:tc>
        <w:tc>
          <w:tcPr>
            <w:tcW w:w="851" w:type="dxa"/>
            <w:vMerge/>
          </w:tcPr>
          <w:p w14:paraId="2A05B7C7" w14:textId="77777777" w:rsidR="00C9407A" w:rsidRPr="00AC4A29" w:rsidRDefault="00C9407A" w:rsidP="00137565">
            <w:pPr>
              <w:pStyle w:val="TAC"/>
              <w:keepNext w:val="0"/>
              <w:rPr>
                <w:rFonts w:cs="v4.2.0"/>
              </w:rPr>
            </w:pPr>
          </w:p>
        </w:tc>
        <w:tc>
          <w:tcPr>
            <w:tcW w:w="899" w:type="dxa"/>
            <w:vMerge/>
          </w:tcPr>
          <w:p w14:paraId="3868141A" w14:textId="77777777" w:rsidR="00C9407A" w:rsidRPr="00AC4A29" w:rsidRDefault="00C9407A" w:rsidP="00137565">
            <w:pPr>
              <w:pStyle w:val="TAC"/>
              <w:keepNext w:val="0"/>
              <w:rPr>
                <w:rFonts w:cs="v4.2.0"/>
              </w:rPr>
            </w:pPr>
          </w:p>
        </w:tc>
        <w:tc>
          <w:tcPr>
            <w:tcW w:w="802" w:type="dxa"/>
            <w:vMerge/>
          </w:tcPr>
          <w:p w14:paraId="0BD7F5E0" w14:textId="77777777" w:rsidR="00C9407A" w:rsidRPr="00AC4A29" w:rsidRDefault="00C9407A" w:rsidP="00137565">
            <w:pPr>
              <w:pStyle w:val="TAC"/>
              <w:keepNext w:val="0"/>
              <w:rPr>
                <w:rFonts w:cs="v4.2.0"/>
              </w:rPr>
            </w:pPr>
          </w:p>
        </w:tc>
        <w:tc>
          <w:tcPr>
            <w:tcW w:w="850" w:type="dxa"/>
            <w:vMerge/>
          </w:tcPr>
          <w:p w14:paraId="77005056" w14:textId="77777777" w:rsidR="00C9407A" w:rsidRPr="00AC4A29" w:rsidRDefault="00C9407A" w:rsidP="00137565">
            <w:pPr>
              <w:pStyle w:val="TAC"/>
              <w:keepNext w:val="0"/>
              <w:rPr>
                <w:rFonts w:cs="v4.2.0"/>
              </w:rPr>
            </w:pPr>
          </w:p>
        </w:tc>
        <w:tc>
          <w:tcPr>
            <w:tcW w:w="767" w:type="dxa"/>
            <w:vMerge/>
          </w:tcPr>
          <w:p w14:paraId="6216FBC3" w14:textId="77777777" w:rsidR="00C9407A" w:rsidRPr="00AC4A29" w:rsidRDefault="00C9407A" w:rsidP="00137565">
            <w:pPr>
              <w:pStyle w:val="TAC"/>
              <w:keepNext w:val="0"/>
              <w:rPr>
                <w:rFonts w:cs="v4.2.0"/>
              </w:rPr>
            </w:pPr>
          </w:p>
        </w:tc>
      </w:tr>
      <w:tr w:rsidR="00C9407A" w:rsidRPr="00AC4A29" w14:paraId="7B877A21" w14:textId="77777777" w:rsidTr="00432911">
        <w:trPr>
          <w:cantSplit/>
          <w:jc w:val="center"/>
        </w:trPr>
        <w:tc>
          <w:tcPr>
            <w:tcW w:w="1951" w:type="dxa"/>
            <w:vMerge w:val="restart"/>
          </w:tcPr>
          <w:p w14:paraId="783084FC" w14:textId="2BB46834" w:rsidR="00C9407A" w:rsidRPr="00AC4A29" w:rsidRDefault="00C9407A" w:rsidP="00137565">
            <w:pPr>
              <w:pStyle w:val="TAL"/>
              <w:rPr>
                <w:rFonts w:cs="Arial"/>
              </w:rPr>
            </w:pPr>
            <w:r w:rsidRPr="00AC4A29">
              <w:rPr>
                <w:rFonts w:cs="Arial"/>
              </w:rPr>
              <w:lastRenderedPageBreak/>
              <w:t>SS-RSRP</w:t>
            </w:r>
            <w:r w:rsidR="00432911" w:rsidRPr="00AC4A29">
              <w:rPr>
                <w:rFonts w:cs="Arial"/>
              </w:rPr>
              <w:t xml:space="preserve"> </w:t>
            </w:r>
            <w:r w:rsidRPr="00AC4A29">
              <w:rPr>
                <w:rFonts w:cs="Arial"/>
                <w:vertAlign w:val="superscript"/>
              </w:rPr>
              <w:t>Note3</w:t>
            </w:r>
          </w:p>
        </w:tc>
        <w:tc>
          <w:tcPr>
            <w:tcW w:w="1794" w:type="dxa"/>
            <w:vMerge w:val="restart"/>
          </w:tcPr>
          <w:p w14:paraId="786AA71D" w14:textId="77777777" w:rsidR="00C9407A" w:rsidRPr="00AC4A29" w:rsidRDefault="00C9407A" w:rsidP="00137565">
            <w:pPr>
              <w:pStyle w:val="TAC"/>
              <w:rPr>
                <w:rFonts w:cs="Arial"/>
              </w:rPr>
            </w:pPr>
            <w:r w:rsidRPr="00AC4A29">
              <w:rPr>
                <w:rFonts w:cs="v4.2.0"/>
              </w:rPr>
              <w:t>dBm/SCS</w:t>
            </w:r>
          </w:p>
        </w:tc>
        <w:tc>
          <w:tcPr>
            <w:tcW w:w="1418" w:type="dxa"/>
          </w:tcPr>
          <w:p w14:paraId="2E99EF35" w14:textId="77777777" w:rsidR="00C9407A" w:rsidRPr="00AC4A29" w:rsidRDefault="00C9407A" w:rsidP="00137565">
            <w:pPr>
              <w:pStyle w:val="TAC"/>
              <w:rPr>
                <w:rFonts w:cs="v4.2.0"/>
              </w:rPr>
            </w:pPr>
            <w:r w:rsidRPr="00AC4A29">
              <w:rPr>
                <w:rFonts w:cs="v4.2.0"/>
              </w:rPr>
              <w:t>1</w:t>
            </w:r>
          </w:p>
        </w:tc>
        <w:tc>
          <w:tcPr>
            <w:tcW w:w="992" w:type="dxa"/>
          </w:tcPr>
          <w:p w14:paraId="627A9ED7" w14:textId="77777777" w:rsidR="00C9407A" w:rsidRPr="00AC4A29" w:rsidRDefault="00C9407A" w:rsidP="00137565">
            <w:pPr>
              <w:pStyle w:val="TAC"/>
              <w:rPr>
                <w:rFonts w:cs="Arial"/>
              </w:rPr>
            </w:pPr>
            <w:r w:rsidRPr="00AC4A29">
              <w:rPr>
                <w:rFonts w:cs="Arial"/>
              </w:rPr>
              <w:t>-82.4</w:t>
            </w:r>
          </w:p>
        </w:tc>
        <w:tc>
          <w:tcPr>
            <w:tcW w:w="851" w:type="dxa"/>
          </w:tcPr>
          <w:p w14:paraId="152C8F1A" w14:textId="77777777" w:rsidR="00C9407A" w:rsidRPr="00AC4A29" w:rsidRDefault="00C9407A" w:rsidP="00137565">
            <w:pPr>
              <w:pStyle w:val="TAC"/>
              <w:rPr>
                <w:rFonts w:cs="Arial"/>
              </w:rPr>
            </w:pPr>
            <w:r w:rsidRPr="00AC4A29">
              <w:rPr>
                <w:rFonts w:cs="Arial"/>
              </w:rPr>
              <w:t>-82.4</w:t>
            </w:r>
          </w:p>
        </w:tc>
        <w:tc>
          <w:tcPr>
            <w:tcW w:w="899" w:type="dxa"/>
          </w:tcPr>
          <w:p w14:paraId="697A889F" w14:textId="77777777" w:rsidR="00C9407A" w:rsidRPr="00AC4A29" w:rsidRDefault="00C9407A" w:rsidP="00137565">
            <w:pPr>
              <w:pStyle w:val="TAC"/>
              <w:rPr>
                <w:rFonts w:cs="Arial"/>
              </w:rPr>
            </w:pPr>
            <w:r w:rsidRPr="00AC4A29">
              <w:rPr>
                <w:rFonts w:cs="Arial"/>
              </w:rPr>
              <w:t>-82.4</w:t>
            </w:r>
          </w:p>
        </w:tc>
        <w:tc>
          <w:tcPr>
            <w:tcW w:w="802" w:type="dxa"/>
          </w:tcPr>
          <w:p w14:paraId="1CD83419" w14:textId="77777777" w:rsidR="00C9407A" w:rsidRPr="00AC4A29" w:rsidRDefault="00C9407A" w:rsidP="00137565">
            <w:pPr>
              <w:pStyle w:val="TAC"/>
              <w:rPr>
                <w:rFonts w:cs="Arial"/>
              </w:rPr>
            </w:pPr>
            <w:r w:rsidRPr="00AC4A29">
              <w:rPr>
                <w:rFonts w:cs="Arial"/>
              </w:rPr>
              <w:t>-103.6</w:t>
            </w:r>
          </w:p>
        </w:tc>
        <w:tc>
          <w:tcPr>
            <w:tcW w:w="850" w:type="dxa"/>
          </w:tcPr>
          <w:p w14:paraId="2D5371FC" w14:textId="77777777" w:rsidR="00C9407A" w:rsidRPr="00AC4A29" w:rsidRDefault="00C9407A" w:rsidP="00137565">
            <w:pPr>
              <w:pStyle w:val="TAC"/>
              <w:rPr>
                <w:rFonts w:cs="Arial"/>
              </w:rPr>
            </w:pPr>
            <w:r w:rsidRPr="00AC4A29">
              <w:rPr>
                <w:rFonts w:cs="v4.2.0"/>
              </w:rPr>
              <w:t>-infinity</w:t>
            </w:r>
          </w:p>
        </w:tc>
        <w:tc>
          <w:tcPr>
            <w:tcW w:w="767" w:type="dxa"/>
          </w:tcPr>
          <w:p w14:paraId="75488E49" w14:textId="77777777" w:rsidR="00C9407A" w:rsidRPr="00AC4A29" w:rsidRDefault="00C9407A" w:rsidP="00137565">
            <w:pPr>
              <w:pStyle w:val="TAC"/>
              <w:rPr>
                <w:rFonts w:cs="Arial"/>
              </w:rPr>
            </w:pPr>
            <w:r w:rsidRPr="00AC4A29">
              <w:rPr>
                <w:rFonts w:cs="Arial"/>
              </w:rPr>
              <w:t>-84.4</w:t>
            </w:r>
          </w:p>
        </w:tc>
      </w:tr>
      <w:tr w:rsidR="00C9407A" w:rsidRPr="00AC4A29" w14:paraId="6B7970F4" w14:textId="77777777" w:rsidTr="00432911">
        <w:trPr>
          <w:cantSplit/>
          <w:jc w:val="center"/>
        </w:trPr>
        <w:tc>
          <w:tcPr>
            <w:tcW w:w="1951" w:type="dxa"/>
            <w:vMerge/>
          </w:tcPr>
          <w:p w14:paraId="17654EAF" w14:textId="77777777" w:rsidR="00C9407A" w:rsidRPr="00AC4A29" w:rsidRDefault="00C9407A" w:rsidP="00137565">
            <w:pPr>
              <w:pStyle w:val="TAL"/>
              <w:keepNext w:val="0"/>
              <w:rPr>
                <w:rFonts w:cs="Arial"/>
              </w:rPr>
            </w:pPr>
          </w:p>
        </w:tc>
        <w:tc>
          <w:tcPr>
            <w:tcW w:w="1794" w:type="dxa"/>
            <w:vMerge/>
          </w:tcPr>
          <w:p w14:paraId="24884B72" w14:textId="77777777" w:rsidR="00C9407A" w:rsidRPr="00AC4A29" w:rsidRDefault="00C9407A" w:rsidP="00137565">
            <w:pPr>
              <w:pStyle w:val="TAC"/>
              <w:keepNext w:val="0"/>
              <w:rPr>
                <w:rFonts w:cs="v4.2.0"/>
              </w:rPr>
            </w:pPr>
          </w:p>
        </w:tc>
        <w:tc>
          <w:tcPr>
            <w:tcW w:w="1418" w:type="dxa"/>
          </w:tcPr>
          <w:p w14:paraId="1BC30CEA" w14:textId="77777777" w:rsidR="00C9407A" w:rsidRPr="00AC4A29" w:rsidRDefault="00C9407A" w:rsidP="00137565">
            <w:pPr>
              <w:pStyle w:val="TAC"/>
              <w:keepNext w:val="0"/>
              <w:rPr>
                <w:rFonts w:cs="v4.2.0"/>
              </w:rPr>
            </w:pPr>
            <w:r w:rsidRPr="00AC4A29">
              <w:rPr>
                <w:rFonts w:cs="v4.2.0"/>
              </w:rPr>
              <w:t>2</w:t>
            </w:r>
          </w:p>
        </w:tc>
        <w:tc>
          <w:tcPr>
            <w:tcW w:w="992" w:type="dxa"/>
          </w:tcPr>
          <w:p w14:paraId="24D31ED6" w14:textId="77777777" w:rsidR="00C9407A" w:rsidRPr="00AC4A29" w:rsidRDefault="00C9407A" w:rsidP="00137565">
            <w:pPr>
              <w:pStyle w:val="TAC"/>
              <w:keepNext w:val="0"/>
              <w:rPr>
                <w:rFonts w:cs="v4.2.0"/>
              </w:rPr>
            </w:pPr>
            <w:r w:rsidRPr="00AC4A29">
              <w:rPr>
                <w:rFonts w:cs="Arial"/>
              </w:rPr>
              <w:t>-82.4</w:t>
            </w:r>
          </w:p>
        </w:tc>
        <w:tc>
          <w:tcPr>
            <w:tcW w:w="851" w:type="dxa"/>
          </w:tcPr>
          <w:p w14:paraId="5252C990" w14:textId="77777777" w:rsidR="00C9407A" w:rsidRPr="00AC4A29" w:rsidRDefault="00C9407A" w:rsidP="00137565">
            <w:pPr>
              <w:pStyle w:val="TAC"/>
              <w:keepNext w:val="0"/>
              <w:rPr>
                <w:rFonts w:cs="v4.2.0"/>
              </w:rPr>
            </w:pPr>
            <w:r w:rsidRPr="00AC4A29">
              <w:rPr>
                <w:rFonts w:cs="Arial"/>
              </w:rPr>
              <w:t>-82.4</w:t>
            </w:r>
          </w:p>
        </w:tc>
        <w:tc>
          <w:tcPr>
            <w:tcW w:w="899" w:type="dxa"/>
          </w:tcPr>
          <w:p w14:paraId="4D0B80A3" w14:textId="77777777" w:rsidR="00C9407A" w:rsidRPr="00AC4A29" w:rsidRDefault="00C9407A" w:rsidP="00137565">
            <w:pPr>
              <w:pStyle w:val="TAC"/>
              <w:keepNext w:val="0"/>
              <w:rPr>
                <w:rFonts w:cs="v4.2.0"/>
              </w:rPr>
            </w:pPr>
            <w:r w:rsidRPr="00AC4A29">
              <w:rPr>
                <w:rFonts w:cs="Arial"/>
              </w:rPr>
              <w:t>-82.4</w:t>
            </w:r>
          </w:p>
        </w:tc>
        <w:tc>
          <w:tcPr>
            <w:tcW w:w="802" w:type="dxa"/>
          </w:tcPr>
          <w:p w14:paraId="4D52D990" w14:textId="77777777" w:rsidR="00C9407A" w:rsidRPr="00AC4A29" w:rsidRDefault="00C9407A" w:rsidP="00137565">
            <w:pPr>
              <w:pStyle w:val="TAC"/>
              <w:keepNext w:val="0"/>
              <w:rPr>
                <w:rFonts w:cs="v4.2.0"/>
              </w:rPr>
            </w:pPr>
            <w:r w:rsidRPr="00AC4A29">
              <w:rPr>
                <w:rFonts w:cs="Arial"/>
              </w:rPr>
              <w:t>-103.6</w:t>
            </w:r>
          </w:p>
        </w:tc>
        <w:tc>
          <w:tcPr>
            <w:tcW w:w="850" w:type="dxa"/>
          </w:tcPr>
          <w:p w14:paraId="7E7135D0" w14:textId="77777777" w:rsidR="00C9407A" w:rsidRPr="00AC4A29" w:rsidRDefault="00C9407A" w:rsidP="00137565">
            <w:pPr>
              <w:pStyle w:val="TAC"/>
              <w:keepNext w:val="0"/>
              <w:rPr>
                <w:rFonts w:cs="v4.2.0"/>
              </w:rPr>
            </w:pPr>
            <w:r w:rsidRPr="00AC4A29">
              <w:rPr>
                <w:rFonts w:cs="v4.2.0"/>
              </w:rPr>
              <w:t>-infinity</w:t>
            </w:r>
          </w:p>
        </w:tc>
        <w:tc>
          <w:tcPr>
            <w:tcW w:w="767" w:type="dxa"/>
          </w:tcPr>
          <w:p w14:paraId="582A57DC" w14:textId="77777777" w:rsidR="00C9407A" w:rsidRPr="00AC4A29" w:rsidRDefault="00C9407A" w:rsidP="00137565">
            <w:pPr>
              <w:pStyle w:val="TAC"/>
              <w:keepNext w:val="0"/>
              <w:rPr>
                <w:rFonts w:cs="v4.2.0"/>
              </w:rPr>
            </w:pPr>
            <w:r w:rsidRPr="00AC4A29">
              <w:rPr>
                <w:rFonts w:cs="Arial"/>
              </w:rPr>
              <w:t>-84.4</w:t>
            </w:r>
          </w:p>
        </w:tc>
      </w:tr>
      <w:tr w:rsidR="00C9407A" w:rsidRPr="00AC4A29" w14:paraId="6694C410" w14:textId="77777777" w:rsidTr="00432911">
        <w:trPr>
          <w:cantSplit/>
          <w:jc w:val="center"/>
        </w:trPr>
        <w:tc>
          <w:tcPr>
            <w:tcW w:w="1951" w:type="dxa"/>
            <w:vMerge/>
          </w:tcPr>
          <w:p w14:paraId="2CEF3F45" w14:textId="77777777" w:rsidR="00C9407A" w:rsidRPr="00AC4A29" w:rsidRDefault="00C9407A" w:rsidP="00137565">
            <w:pPr>
              <w:pStyle w:val="TAL"/>
              <w:keepNext w:val="0"/>
              <w:rPr>
                <w:rFonts w:cs="Arial"/>
              </w:rPr>
            </w:pPr>
          </w:p>
        </w:tc>
        <w:tc>
          <w:tcPr>
            <w:tcW w:w="1794" w:type="dxa"/>
            <w:vMerge/>
          </w:tcPr>
          <w:p w14:paraId="715B1301" w14:textId="77777777" w:rsidR="00C9407A" w:rsidRPr="00AC4A29" w:rsidRDefault="00C9407A" w:rsidP="00137565">
            <w:pPr>
              <w:pStyle w:val="TAC"/>
              <w:keepNext w:val="0"/>
              <w:rPr>
                <w:rFonts w:cs="v4.2.0"/>
              </w:rPr>
            </w:pPr>
          </w:p>
        </w:tc>
        <w:tc>
          <w:tcPr>
            <w:tcW w:w="1418" w:type="dxa"/>
          </w:tcPr>
          <w:p w14:paraId="4DF4FE81" w14:textId="77777777" w:rsidR="00C9407A" w:rsidRPr="00AC4A29" w:rsidRDefault="00C9407A" w:rsidP="00137565">
            <w:pPr>
              <w:pStyle w:val="TAC"/>
              <w:keepNext w:val="0"/>
              <w:rPr>
                <w:rFonts w:cs="v4.2.0"/>
              </w:rPr>
            </w:pPr>
            <w:r w:rsidRPr="00AC4A29">
              <w:rPr>
                <w:rFonts w:cs="v4.2.0"/>
              </w:rPr>
              <w:t>3</w:t>
            </w:r>
          </w:p>
        </w:tc>
        <w:tc>
          <w:tcPr>
            <w:tcW w:w="992" w:type="dxa"/>
          </w:tcPr>
          <w:p w14:paraId="4AD47F7E" w14:textId="77777777" w:rsidR="00C9407A" w:rsidRPr="00AC4A29" w:rsidRDefault="00C9407A" w:rsidP="00137565">
            <w:pPr>
              <w:pStyle w:val="TAC"/>
              <w:keepNext w:val="0"/>
              <w:rPr>
                <w:rFonts w:cs="v4.2.0"/>
              </w:rPr>
            </w:pPr>
            <w:r w:rsidRPr="00AC4A29">
              <w:rPr>
                <w:rFonts w:cs="Arial"/>
              </w:rPr>
              <w:t>-79.39</w:t>
            </w:r>
          </w:p>
        </w:tc>
        <w:tc>
          <w:tcPr>
            <w:tcW w:w="851" w:type="dxa"/>
          </w:tcPr>
          <w:p w14:paraId="552BDC70" w14:textId="77777777" w:rsidR="00C9407A" w:rsidRPr="00AC4A29" w:rsidRDefault="00C9407A" w:rsidP="00137565">
            <w:pPr>
              <w:pStyle w:val="TAC"/>
              <w:keepNext w:val="0"/>
              <w:rPr>
                <w:rFonts w:cs="v4.2.0"/>
              </w:rPr>
            </w:pPr>
            <w:r w:rsidRPr="00AC4A29">
              <w:rPr>
                <w:rFonts w:cs="Arial"/>
              </w:rPr>
              <w:t>-79.39</w:t>
            </w:r>
          </w:p>
        </w:tc>
        <w:tc>
          <w:tcPr>
            <w:tcW w:w="899" w:type="dxa"/>
          </w:tcPr>
          <w:p w14:paraId="0EB4A276" w14:textId="77777777" w:rsidR="00C9407A" w:rsidRPr="00AC4A29" w:rsidRDefault="00C9407A" w:rsidP="00137565">
            <w:pPr>
              <w:pStyle w:val="TAC"/>
              <w:keepNext w:val="0"/>
              <w:rPr>
                <w:rFonts w:cs="v4.2.0"/>
              </w:rPr>
            </w:pPr>
            <w:r w:rsidRPr="00AC4A29">
              <w:rPr>
                <w:rFonts w:cs="Arial"/>
              </w:rPr>
              <w:t>-79.39</w:t>
            </w:r>
          </w:p>
        </w:tc>
        <w:tc>
          <w:tcPr>
            <w:tcW w:w="802" w:type="dxa"/>
          </w:tcPr>
          <w:p w14:paraId="42C94050" w14:textId="77777777" w:rsidR="00C9407A" w:rsidRPr="00AC4A29" w:rsidRDefault="00C9407A" w:rsidP="00137565">
            <w:pPr>
              <w:pStyle w:val="TAC"/>
              <w:keepNext w:val="0"/>
              <w:rPr>
                <w:rFonts w:cs="v4.2.0"/>
              </w:rPr>
            </w:pPr>
            <w:r w:rsidRPr="00AC4A29">
              <w:rPr>
                <w:rFonts w:cs="Arial"/>
              </w:rPr>
              <w:t>-100.59</w:t>
            </w:r>
          </w:p>
        </w:tc>
        <w:tc>
          <w:tcPr>
            <w:tcW w:w="850" w:type="dxa"/>
          </w:tcPr>
          <w:p w14:paraId="3DB526C9" w14:textId="77777777" w:rsidR="00C9407A" w:rsidRPr="00AC4A29" w:rsidRDefault="00C9407A" w:rsidP="00137565">
            <w:pPr>
              <w:pStyle w:val="TAC"/>
              <w:keepNext w:val="0"/>
              <w:rPr>
                <w:rFonts w:cs="v4.2.0"/>
              </w:rPr>
            </w:pPr>
            <w:r w:rsidRPr="00AC4A29">
              <w:rPr>
                <w:rFonts w:cs="v4.2.0"/>
              </w:rPr>
              <w:t>-infinity</w:t>
            </w:r>
          </w:p>
        </w:tc>
        <w:tc>
          <w:tcPr>
            <w:tcW w:w="767" w:type="dxa"/>
          </w:tcPr>
          <w:p w14:paraId="699DD22C" w14:textId="77777777" w:rsidR="00C9407A" w:rsidRPr="00AC4A29" w:rsidRDefault="00C9407A" w:rsidP="00137565">
            <w:pPr>
              <w:pStyle w:val="TAC"/>
              <w:keepNext w:val="0"/>
              <w:rPr>
                <w:rFonts w:cs="v4.2.0"/>
              </w:rPr>
            </w:pPr>
            <w:r w:rsidRPr="00AC4A29">
              <w:rPr>
                <w:rFonts w:cs="Arial"/>
              </w:rPr>
              <w:t>-81.39</w:t>
            </w:r>
          </w:p>
        </w:tc>
      </w:tr>
      <w:tr w:rsidR="00C9407A" w:rsidRPr="00AC4A29" w14:paraId="1B5588FB" w14:textId="77777777" w:rsidTr="00432911">
        <w:trPr>
          <w:cantSplit/>
          <w:jc w:val="center"/>
        </w:trPr>
        <w:tc>
          <w:tcPr>
            <w:tcW w:w="1951" w:type="dxa"/>
            <w:vMerge w:val="restart"/>
          </w:tcPr>
          <w:p w14:paraId="74329118" w14:textId="77777777" w:rsidR="00C9407A" w:rsidRPr="00AC4A29" w:rsidRDefault="00C9407A" w:rsidP="00137565">
            <w:pPr>
              <w:pStyle w:val="TAL"/>
              <w:keepNext w:val="0"/>
              <w:rPr>
                <w:rFonts w:cs="Arial"/>
              </w:rPr>
            </w:pPr>
            <w:r w:rsidRPr="00AC4A29">
              <w:rPr>
                <w:rFonts w:cs="Arial"/>
              </w:rPr>
              <w:t>Io</w:t>
            </w:r>
          </w:p>
        </w:tc>
        <w:tc>
          <w:tcPr>
            <w:tcW w:w="1794" w:type="dxa"/>
          </w:tcPr>
          <w:p w14:paraId="52F54C84" w14:textId="1B5FB441" w:rsidR="00C9407A" w:rsidRPr="00AC4A29" w:rsidRDefault="00C9407A" w:rsidP="00137565">
            <w:pPr>
              <w:pStyle w:val="TAC"/>
              <w:keepNext w:val="0"/>
              <w:rPr>
                <w:rFonts w:cs="Arial"/>
              </w:rPr>
            </w:pPr>
            <w:r w:rsidRPr="00AC4A29">
              <w:rPr>
                <w:rFonts w:cs="v4.2.0"/>
              </w:rPr>
              <w:t>dBm/9.36</w:t>
            </w:r>
            <w:r w:rsidR="00432911" w:rsidRPr="00AC4A29">
              <w:rPr>
                <w:rFonts w:cs="v4.2.0"/>
              </w:rPr>
              <w:t xml:space="preserve"> </w:t>
            </w:r>
            <w:r w:rsidRPr="00AC4A29">
              <w:rPr>
                <w:rFonts w:cs="v4.2.0"/>
              </w:rPr>
              <w:t>MHz</w:t>
            </w:r>
          </w:p>
        </w:tc>
        <w:tc>
          <w:tcPr>
            <w:tcW w:w="1418" w:type="dxa"/>
          </w:tcPr>
          <w:p w14:paraId="2785351A" w14:textId="77777777" w:rsidR="00C9407A" w:rsidRPr="00AC4A29" w:rsidRDefault="00C9407A" w:rsidP="00137565">
            <w:pPr>
              <w:pStyle w:val="TAC"/>
              <w:keepNext w:val="0"/>
              <w:rPr>
                <w:rFonts w:cs="v4.2.0"/>
              </w:rPr>
            </w:pPr>
            <w:r w:rsidRPr="00AC4A29">
              <w:rPr>
                <w:rFonts w:cs="v4.2.0"/>
              </w:rPr>
              <w:t>1</w:t>
            </w:r>
          </w:p>
        </w:tc>
        <w:tc>
          <w:tcPr>
            <w:tcW w:w="992" w:type="dxa"/>
          </w:tcPr>
          <w:p w14:paraId="3C52F56C" w14:textId="77777777" w:rsidR="00C9407A" w:rsidRPr="00AC4A29" w:rsidRDefault="00C9407A" w:rsidP="00137565">
            <w:pPr>
              <w:pStyle w:val="TAC"/>
              <w:keepNext w:val="0"/>
              <w:rPr>
                <w:rFonts w:cs="Arial"/>
              </w:rPr>
            </w:pPr>
            <w:r w:rsidRPr="00AC4A29">
              <w:rPr>
                <w:rFonts w:cs="Arial"/>
              </w:rPr>
              <w:t>-54.33</w:t>
            </w:r>
          </w:p>
        </w:tc>
        <w:tc>
          <w:tcPr>
            <w:tcW w:w="851" w:type="dxa"/>
          </w:tcPr>
          <w:p w14:paraId="559DF4F1" w14:textId="77777777" w:rsidR="00C9407A" w:rsidRPr="00AC4A29" w:rsidRDefault="00C9407A" w:rsidP="00137565">
            <w:pPr>
              <w:pStyle w:val="TAC"/>
              <w:keepNext w:val="0"/>
              <w:rPr>
                <w:rFonts w:cs="Arial"/>
              </w:rPr>
            </w:pPr>
            <w:r w:rsidRPr="00AC4A29">
              <w:rPr>
                <w:rFonts w:cs="Arial"/>
              </w:rPr>
              <w:t>-54.33</w:t>
            </w:r>
          </w:p>
        </w:tc>
        <w:tc>
          <w:tcPr>
            <w:tcW w:w="899" w:type="dxa"/>
          </w:tcPr>
          <w:p w14:paraId="27CAB10C" w14:textId="77777777" w:rsidR="00C9407A" w:rsidRPr="00AC4A29" w:rsidRDefault="00C9407A" w:rsidP="00137565">
            <w:pPr>
              <w:pStyle w:val="TAC"/>
              <w:keepNext w:val="0"/>
              <w:rPr>
                <w:rFonts w:cs="Arial"/>
              </w:rPr>
            </w:pPr>
            <w:r w:rsidRPr="00AC4A29">
              <w:rPr>
                <w:rFonts w:cs="Arial"/>
              </w:rPr>
              <w:t>-54.33</w:t>
            </w:r>
          </w:p>
        </w:tc>
        <w:tc>
          <w:tcPr>
            <w:tcW w:w="802" w:type="dxa"/>
          </w:tcPr>
          <w:p w14:paraId="25F6D7A0" w14:textId="77777777" w:rsidR="00C9407A" w:rsidRPr="00AC4A29" w:rsidRDefault="00C9407A" w:rsidP="00137565">
            <w:pPr>
              <w:pStyle w:val="TAC"/>
              <w:keepNext w:val="0"/>
              <w:rPr>
                <w:rFonts w:cs="Arial"/>
              </w:rPr>
            </w:pPr>
            <w:r w:rsidRPr="00AC4A29">
              <w:rPr>
                <w:rFonts w:cs="Arial"/>
              </w:rPr>
              <w:t>-70.46</w:t>
            </w:r>
          </w:p>
        </w:tc>
        <w:tc>
          <w:tcPr>
            <w:tcW w:w="850" w:type="dxa"/>
          </w:tcPr>
          <w:p w14:paraId="09BAECCB" w14:textId="77777777" w:rsidR="00C9407A" w:rsidRPr="00AC4A29" w:rsidRDefault="00C9407A" w:rsidP="00137565">
            <w:pPr>
              <w:pStyle w:val="TAC"/>
              <w:keepNext w:val="0"/>
              <w:rPr>
                <w:rFonts w:cs="Arial"/>
              </w:rPr>
            </w:pPr>
            <w:r w:rsidRPr="00AC4A29">
              <w:rPr>
                <w:rFonts w:cs="v4.2.0"/>
              </w:rPr>
              <w:t>-infinity</w:t>
            </w:r>
          </w:p>
        </w:tc>
        <w:tc>
          <w:tcPr>
            <w:tcW w:w="767" w:type="dxa"/>
          </w:tcPr>
          <w:p w14:paraId="631AEF27" w14:textId="77777777" w:rsidR="00C9407A" w:rsidRPr="00AC4A29" w:rsidRDefault="00C9407A" w:rsidP="00137565">
            <w:pPr>
              <w:pStyle w:val="TAC"/>
              <w:keepNext w:val="0"/>
              <w:rPr>
                <w:rFonts w:cs="Arial"/>
              </w:rPr>
            </w:pPr>
            <w:r w:rsidRPr="00AC4A29">
              <w:rPr>
                <w:rFonts w:cs="Arial"/>
              </w:rPr>
              <w:t>-56.26</w:t>
            </w:r>
          </w:p>
        </w:tc>
      </w:tr>
      <w:tr w:rsidR="00C9407A" w:rsidRPr="00AC4A29" w14:paraId="4680F832" w14:textId="77777777" w:rsidTr="00432911">
        <w:trPr>
          <w:cantSplit/>
          <w:jc w:val="center"/>
        </w:trPr>
        <w:tc>
          <w:tcPr>
            <w:tcW w:w="1951" w:type="dxa"/>
            <w:vMerge/>
          </w:tcPr>
          <w:p w14:paraId="3B74C88B" w14:textId="77777777" w:rsidR="00C9407A" w:rsidRPr="00AC4A29" w:rsidRDefault="00C9407A" w:rsidP="00137565">
            <w:pPr>
              <w:pStyle w:val="TAL"/>
              <w:keepNext w:val="0"/>
              <w:rPr>
                <w:rFonts w:cs="Arial"/>
              </w:rPr>
            </w:pPr>
          </w:p>
        </w:tc>
        <w:tc>
          <w:tcPr>
            <w:tcW w:w="1794" w:type="dxa"/>
          </w:tcPr>
          <w:p w14:paraId="0A3E61A7" w14:textId="3C0AE23D" w:rsidR="00C9407A" w:rsidRPr="00AC4A29" w:rsidRDefault="00C9407A" w:rsidP="00137565">
            <w:pPr>
              <w:pStyle w:val="TAC"/>
              <w:keepNext w:val="0"/>
              <w:rPr>
                <w:rFonts w:cs="v4.2.0"/>
              </w:rPr>
            </w:pPr>
            <w:r w:rsidRPr="00AC4A29">
              <w:rPr>
                <w:rFonts w:cs="v4.2.0"/>
              </w:rPr>
              <w:t>dBm/9.36</w:t>
            </w:r>
            <w:r w:rsidR="00432911" w:rsidRPr="00AC4A29">
              <w:rPr>
                <w:rFonts w:cs="v4.2.0"/>
              </w:rPr>
              <w:t xml:space="preserve"> </w:t>
            </w:r>
            <w:r w:rsidRPr="00AC4A29">
              <w:rPr>
                <w:rFonts w:cs="v4.2.0"/>
              </w:rPr>
              <w:t>MHz</w:t>
            </w:r>
          </w:p>
        </w:tc>
        <w:tc>
          <w:tcPr>
            <w:tcW w:w="1418" w:type="dxa"/>
          </w:tcPr>
          <w:p w14:paraId="1634FF64" w14:textId="77777777" w:rsidR="00C9407A" w:rsidRPr="00AC4A29" w:rsidRDefault="00C9407A" w:rsidP="00137565">
            <w:pPr>
              <w:pStyle w:val="TAC"/>
              <w:keepNext w:val="0"/>
              <w:rPr>
                <w:rFonts w:cs="v4.2.0"/>
              </w:rPr>
            </w:pPr>
            <w:r w:rsidRPr="00AC4A29">
              <w:rPr>
                <w:rFonts w:cs="v4.2.0"/>
              </w:rPr>
              <w:t>2</w:t>
            </w:r>
          </w:p>
        </w:tc>
        <w:tc>
          <w:tcPr>
            <w:tcW w:w="992" w:type="dxa"/>
          </w:tcPr>
          <w:p w14:paraId="0A3649E4" w14:textId="77777777" w:rsidR="00C9407A" w:rsidRPr="00AC4A29" w:rsidRDefault="00C9407A" w:rsidP="00137565">
            <w:pPr>
              <w:pStyle w:val="TAC"/>
              <w:keepNext w:val="0"/>
              <w:rPr>
                <w:rFonts w:cs="v4.2.0"/>
              </w:rPr>
            </w:pPr>
            <w:r w:rsidRPr="00AC4A29">
              <w:rPr>
                <w:rFonts w:cs="Arial"/>
              </w:rPr>
              <w:t>-54.33</w:t>
            </w:r>
          </w:p>
        </w:tc>
        <w:tc>
          <w:tcPr>
            <w:tcW w:w="851" w:type="dxa"/>
          </w:tcPr>
          <w:p w14:paraId="5FBD69E5" w14:textId="77777777" w:rsidR="00C9407A" w:rsidRPr="00AC4A29" w:rsidRDefault="00C9407A" w:rsidP="00137565">
            <w:pPr>
              <w:pStyle w:val="TAC"/>
              <w:keepNext w:val="0"/>
              <w:rPr>
                <w:rFonts w:cs="v4.2.0"/>
              </w:rPr>
            </w:pPr>
            <w:r w:rsidRPr="00AC4A29">
              <w:rPr>
                <w:rFonts w:cs="Arial"/>
              </w:rPr>
              <w:t>-54.33</w:t>
            </w:r>
          </w:p>
        </w:tc>
        <w:tc>
          <w:tcPr>
            <w:tcW w:w="899" w:type="dxa"/>
          </w:tcPr>
          <w:p w14:paraId="00946DA2" w14:textId="77777777" w:rsidR="00C9407A" w:rsidRPr="00AC4A29" w:rsidRDefault="00C9407A" w:rsidP="00137565">
            <w:pPr>
              <w:pStyle w:val="TAC"/>
              <w:keepNext w:val="0"/>
              <w:rPr>
                <w:rFonts w:cs="v4.2.0"/>
              </w:rPr>
            </w:pPr>
            <w:r w:rsidRPr="00AC4A29">
              <w:rPr>
                <w:rFonts w:cs="Arial"/>
              </w:rPr>
              <w:t>-54.33</w:t>
            </w:r>
          </w:p>
        </w:tc>
        <w:tc>
          <w:tcPr>
            <w:tcW w:w="802" w:type="dxa"/>
          </w:tcPr>
          <w:p w14:paraId="593E817E" w14:textId="77777777" w:rsidR="00C9407A" w:rsidRPr="00AC4A29" w:rsidRDefault="00C9407A" w:rsidP="00137565">
            <w:pPr>
              <w:pStyle w:val="TAC"/>
              <w:keepNext w:val="0"/>
              <w:rPr>
                <w:rFonts w:cs="v4.2.0"/>
              </w:rPr>
            </w:pPr>
            <w:r w:rsidRPr="00AC4A29">
              <w:rPr>
                <w:rFonts w:cs="Arial"/>
              </w:rPr>
              <w:t>-70.46</w:t>
            </w:r>
          </w:p>
        </w:tc>
        <w:tc>
          <w:tcPr>
            <w:tcW w:w="850" w:type="dxa"/>
          </w:tcPr>
          <w:p w14:paraId="4DFAADF8" w14:textId="77777777" w:rsidR="00C9407A" w:rsidRPr="00AC4A29" w:rsidRDefault="00C9407A" w:rsidP="00137565">
            <w:pPr>
              <w:pStyle w:val="TAC"/>
              <w:keepNext w:val="0"/>
              <w:rPr>
                <w:rFonts w:cs="v4.2.0"/>
              </w:rPr>
            </w:pPr>
            <w:r w:rsidRPr="00AC4A29">
              <w:rPr>
                <w:rFonts w:cs="v4.2.0"/>
              </w:rPr>
              <w:t>-infinity</w:t>
            </w:r>
          </w:p>
        </w:tc>
        <w:tc>
          <w:tcPr>
            <w:tcW w:w="767" w:type="dxa"/>
          </w:tcPr>
          <w:p w14:paraId="24F0D751" w14:textId="77777777" w:rsidR="00C9407A" w:rsidRPr="00AC4A29" w:rsidRDefault="00C9407A" w:rsidP="00137565">
            <w:pPr>
              <w:pStyle w:val="TAC"/>
              <w:keepNext w:val="0"/>
              <w:rPr>
                <w:rFonts w:cs="v4.2.0"/>
              </w:rPr>
            </w:pPr>
            <w:r w:rsidRPr="00AC4A29">
              <w:rPr>
                <w:rFonts w:cs="Arial"/>
              </w:rPr>
              <w:t>-56.26</w:t>
            </w:r>
          </w:p>
        </w:tc>
      </w:tr>
      <w:tr w:rsidR="00C9407A" w:rsidRPr="00AC4A29" w14:paraId="4C260799" w14:textId="77777777" w:rsidTr="00432911">
        <w:trPr>
          <w:cantSplit/>
          <w:jc w:val="center"/>
        </w:trPr>
        <w:tc>
          <w:tcPr>
            <w:tcW w:w="1951" w:type="dxa"/>
            <w:vMerge/>
          </w:tcPr>
          <w:p w14:paraId="5CBE71BA" w14:textId="77777777" w:rsidR="00C9407A" w:rsidRPr="00AC4A29" w:rsidRDefault="00C9407A" w:rsidP="00137565">
            <w:pPr>
              <w:pStyle w:val="TAL"/>
              <w:keepNext w:val="0"/>
              <w:rPr>
                <w:rFonts w:cs="Arial"/>
              </w:rPr>
            </w:pPr>
          </w:p>
        </w:tc>
        <w:tc>
          <w:tcPr>
            <w:tcW w:w="1794" w:type="dxa"/>
          </w:tcPr>
          <w:p w14:paraId="111DC510" w14:textId="01AAA399" w:rsidR="00C9407A" w:rsidRPr="00AC4A29" w:rsidRDefault="00C9407A" w:rsidP="00137565">
            <w:pPr>
              <w:pStyle w:val="TAC"/>
              <w:keepNext w:val="0"/>
              <w:rPr>
                <w:rFonts w:cs="v4.2.0"/>
              </w:rPr>
            </w:pPr>
            <w:r w:rsidRPr="00AC4A29">
              <w:rPr>
                <w:rFonts w:cs="v4.2.0"/>
              </w:rPr>
              <w:t>dBm/38.16</w:t>
            </w:r>
            <w:r w:rsidR="00432911" w:rsidRPr="00AC4A29">
              <w:rPr>
                <w:rFonts w:cs="v4.2.0"/>
              </w:rPr>
              <w:t xml:space="preserve"> </w:t>
            </w:r>
            <w:r w:rsidRPr="00AC4A29">
              <w:rPr>
                <w:rFonts w:cs="v4.2.0"/>
              </w:rPr>
              <w:t>MHz</w:t>
            </w:r>
          </w:p>
        </w:tc>
        <w:tc>
          <w:tcPr>
            <w:tcW w:w="1418" w:type="dxa"/>
          </w:tcPr>
          <w:p w14:paraId="3E1DBE25" w14:textId="77777777" w:rsidR="00C9407A" w:rsidRPr="00AC4A29" w:rsidRDefault="00C9407A" w:rsidP="00137565">
            <w:pPr>
              <w:pStyle w:val="TAC"/>
              <w:keepNext w:val="0"/>
              <w:rPr>
                <w:rFonts w:cs="v4.2.0"/>
              </w:rPr>
            </w:pPr>
            <w:r w:rsidRPr="00AC4A29">
              <w:rPr>
                <w:rFonts w:cs="v4.2.0"/>
              </w:rPr>
              <w:t>3</w:t>
            </w:r>
          </w:p>
        </w:tc>
        <w:tc>
          <w:tcPr>
            <w:tcW w:w="992" w:type="dxa"/>
          </w:tcPr>
          <w:p w14:paraId="16146849" w14:textId="77777777" w:rsidR="00C9407A" w:rsidRPr="00AC4A29" w:rsidRDefault="00C9407A" w:rsidP="00137565">
            <w:pPr>
              <w:pStyle w:val="TAC"/>
              <w:keepNext w:val="0"/>
              <w:rPr>
                <w:rFonts w:cs="v4.2.0"/>
              </w:rPr>
            </w:pPr>
            <w:r w:rsidRPr="00AC4A29">
              <w:rPr>
                <w:rFonts w:cs="Arial"/>
              </w:rPr>
              <w:t>-48.23</w:t>
            </w:r>
          </w:p>
        </w:tc>
        <w:tc>
          <w:tcPr>
            <w:tcW w:w="851" w:type="dxa"/>
          </w:tcPr>
          <w:p w14:paraId="27F18001" w14:textId="77777777" w:rsidR="00C9407A" w:rsidRPr="00AC4A29" w:rsidRDefault="00C9407A" w:rsidP="00137565">
            <w:pPr>
              <w:pStyle w:val="TAC"/>
              <w:keepNext w:val="0"/>
              <w:rPr>
                <w:rFonts w:cs="v4.2.0"/>
              </w:rPr>
            </w:pPr>
            <w:r w:rsidRPr="00AC4A29">
              <w:rPr>
                <w:rFonts w:cs="Arial"/>
              </w:rPr>
              <w:t>-48.23</w:t>
            </w:r>
          </w:p>
        </w:tc>
        <w:tc>
          <w:tcPr>
            <w:tcW w:w="899" w:type="dxa"/>
          </w:tcPr>
          <w:p w14:paraId="76C864C7" w14:textId="77777777" w:rsidR="00C9407A" w:rsidRPr="00AC4A29" w:rsidRDefault="00C9407A" w:rsidP="00137565">
            <w:pPr>
              <w:pStyle w:val="TAC"/>
              <w:keepNext w:val="0"/>
              <w:rPr>
                <w:rFonts w:cs="v4.2.0"/>
              </w:rPr>
            </w:pPr>
            <w:r w:rsidRPr="00AC4A29">
              <w:rPr>
                <w:rFonts w:cs="Arial"/>
              </w:rPr>
              <w:t>-48.23</w:t>
            </w:r>
          </w:p>
        </w:tc>
        <w:tc>
          <w:tcPr>
            <w:tcW w:w="802" w:type="dxa"/>
          </w:tcPr>
          <w:p w14:paraId="00CF0BE6" w14:textId="77777777" w:rsidR="00C9407A" w:rsidRPr="00AC4A29" w:rsidRDefault="00C9407A" w:rsidP="00137565">
            <w:pPr>
              <w:pStyle w:val="TAC"/>
              <w:keepNext w:val="0"/>
              <w:rPr>
                <w:rFonts w:cs="v4.2.0"/>
              </w:rPr>
            </w:pPr>
            <w:r w:rsidRPr="00AC4A29">
              <w:rPr>
                <w:rFonts w:cs="Arial"/>
              </w:rPr>
              <w:t>-67.37</w:t>
            </w:r>
          </w:p>
        </w:tc>
        <w:tc>
          <w:tcPr>
            <w:tcW w:w="850" w:type="dxa"/>
          </w:tcPr>
          <w:p w14:paraId="220835B9" w14:textId="77777777" w:rsidR="00C9407A" w:rsidRPr="00AC4A29" w:rsidRDefault="00C9407A" w:rsidP="00137565">
            <w:pPr>
              <w:pStyle w:val="TAC"/>
              <w:keepNext w:val="0"/>
              <w:rPr>
                <w:rFonts w:cs="v4.2.0"/>
              </w:rPr>
            </w:pPr>
            <w:r w:rsidRPr="00AC4A29">
              <w:rPr>
                <w:rFonts w:cs="v4.2.0"/>
              </w:rPr>
              <w:t>-infinity</w:t>
            </w:r>
          </w:p>
        </w:tc>
        <w:tc>
          <w:tcPr>
            <w:tcW w:w="767" w:type="dxa"/>
          </w:tcPr>
          <w:p w14:paraId="3001B268" w14:textId="77777777" w:rsidR="00C9407A" w:rsidRPr="00AC4A29" w:rsidRDefault="00C9407A" w:rsidP="00137565">
            <w:pPr>
              <w:pStyle w:val="TAC"/>
              <w:keepNext w:val="0"/>
              <w:rPr>
                <w:rFonts w:cs="v4.2.0"/>
              </w:rPr>
            </w:pPr>
            <w:r w:rsidRPr="00AC4A29">
              <w:rPr>
                <w:rFonts w:cs="Arial"/>
              </w:rPr>
              <w:t>-53.17</w:t>
            </w:r>
          </w:p>
        </w:tc>
      </w:tr>
      <w:tr w:rsidR="00C9407A" w:rsidRPr="00AC4A29" w14:paraId="30589312" w14:textId="77777777" w:rsidTr="00432911">
        <w:trPr>
          <w:cantSplit/>
          <w:jc w:val="center"/>
        </w:trPr>
        <w:tc>
          <w:tcPr>
            <w:tcW w:w="1951" w:type="dxa"/>
          </w:tcPr>
          <w:p w14:paraId="69FE6989" w14:textId="77777777" w:rsidR="00C9407A" w:rsidRPr="00AC4A29" w:rsidRDefault="00C9407A" w:rsidP="00137565">
            <w:pPr>
              <w:pStyle w:val="TAL"/>
              <w:keepNext w:val="0"/>
              <w:rPr>
                <w:rFonts w:cs="Arial"/>
              </w:rPr>
            </w:pPr>
            <w:proofErr w:type="spellStart"/>
            <w:r w:rsidRPr="00AC4A29">
              <w:rPr>
                <w:rFonts w:cs="Arial"/>
              </w:rPr>
              <w:t>Treselection</w:t>
            </w:r>
            <w:proofErr w:type="spellEnd"/>
          </w:p>
        </w:tc>
        <w:tc>
          <w:tcPr>
            <w:tcW w:w="1794" w:type="dxa"/>
          </w:tcPr>
          <w:p w14:paraId="602392F8" w14:textId="77777777" w:rsidR="00C9407A" w:rsidRPr="00AC4A29" w:rsidRDefault="00C9407A" w:rsidP="00137565">
            <w:pPr>
              <w:pStyle w:val="TAC"/>
              <w:keepNext w:val="0"/>
              <w:rPr>
                <w:rFonts w:cs="Arial"/>
              </w:rPr>
            </w:pPr>
            <w:r w:rsidRPr="00AC4A29">
              <w:rPr>
                <w:rFonts w:cs="v4.2.0"/>
              </w:rPr>
              <w:t>s</w:t>
            </w:r>
          </w:p>
        </w:tc>
        <w:tc>
          <w:tcPr>
            <w:tcW w:w="1418" w:type="dxa"/>
          </w:tcPr>
          <w:p w14:paraId="4FCA2B01" w14:textId="282891EE"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992" w:type="dxa"/>
          </w:tcPr>
          <w:p w14:paraId="19E0A952" w14:textId="77777777" w:rsidR="00C9407A" w:rsidRPr="00AC4A29" w:rsidRDefault="00C9407A" w:rsidP="00137565">
            <w:pPr>
              <w:pStyle w:val="TAC"/>
              <w:keepNext w:val="0"/>
              <w:rPr>
                <w:rFonts w:cs="Arial"/>
              </w:rPr>
            </w:pPr>
            <w:r w:rsidRPr="00AC4A29">
              <w:rPr>
                <w:rFonts w:cs="v4.2.0"/>
              </w:rPr>
              <w:t>0</w:t>
            </w:r>
          </w:p>
        </w:tc>
        <w:tc>
          <w:tcPr>
            <w:tcW w:w="851" w:type="dxa"/>
          </w:tcPr>
          <w:p w14:paraId="5ACC6E1A" w14:textId="77777777" w:rsidR="00C9407A" w:rsidRPr="00AC4A29" w:rsidRDefault="00C9407A" w:rsidP="00137565">
            <w:pPr>
              <w:pStyle w:val="TAC"/>
              <w:keepNext w:val="0"/>
              <w:rPr>
                <w:rFonts w:cs="Arial"/>
              </w:rPr>
            </w:pPr>
            <w:r w:rsidRPr="00AC4A29">
              <w:rPr>
                <w:rFonts w:cs="v4.2.0"/>
              </w:rPr>
              <w:t>0</w:t>
            </w:r>
          </w:p>
        </w:tc>
        <w:tc>
          <w:tcPr>
            <w:tcW w:w="899" w:type="dxa"/>
          </w:tcPr>
          <w:p w14:paraId="6FA8C7F0" w14:textId="77777777" w:rsidR="00C9407A" w:rsidRPr="00AC4A29" w:rsidRDefault="00C9407A" w:rsidP="00137565">
            <w:pPr>
              <w:pStyle w:val="TAC"/>
              <w:keepNext w:val="0"/>
              <w:rPr>
                <w:rFonts w:cs="Arial"/>
              </w:rPr>
            </w:pPr>
            <w:r w:rsidRPr="00AC4A29">
              <w:rPr>
                <w:rFonts w:cs="v4.2.0"/>
              </w:rPr>
              <w:t>0</w:t>
            </w:r>
          </w:p>
        </w:tc>
        <w:tc>
          <w:tcPr>
            <w:tcW w:w="802" w:type="dxa"/>
          </w:tcPr>
          <w:p w14:paraId="390B42FD" w14:textId="77777777" w:rsidR="00C9407A" w:rsidRPr="00AC4A29" w:rsidRDefault="00C9407A" w:rsidP="00137565">
            <w:pPr>
              <w:pStyle w:val="TAC"/>
              <w:keepNext w:val="0"/>
              <w:rPr>
                <w:rFonts w:cs="Arial"/>
              </w:rPr>
            </w:pPr>
            <w:r w:rsidRPr="00AC4A29">
              <w:rPr>
                <w:rFonts w:cs="v4.2.0"/>
              </w:rPr>
              <w:t>0</w:t>
            </w:r>
          </w:p>
        </w:tc>
        <w:tc>
          <w:tcPr>
            <w:tcW w:w="850" w:type="dxa"/>
          </w:tcPr>
          <w:p w14:paraId="0015C70B" w14:textId="77777777" w:rsidR="00C9407A" w:rsidRPr="00AC4A29" w:rsidRDefault="00C9407A" w:rsidP="00137565">
            <w:pPr>
              <w:pStyle w:val="TAC"/>
              <w:keepNext w:val="0"/>
              <w:rPr>
                <w:rFonts w:cs="Arial"/>
              </w:rPr>
            </w:pPr>
            <w:r w:rsidRPr="00AC4A29">
              <w:rPr>
                <w:rFonts w:cs="v4.2.0"/>
              </w:rPr>
              <w:t>0</w:t>
            </w:r>
          </w:p>
        </w:tc>
        <w:tc>
          <w:tcPr>
            <w:tcW w:w="767" w:type="dxa"/>
          </w:tcPr>
          <w:p w14:paraId="5E81B062" w14:textId="77777777" w:rsidR="00C9407A" w:rsidRPr="00AC4A29" w:rsidRDefault="00C9407A" w:rsidP="00137565">
            <w:pPr>
              <w:pStyle w:val="TAC"/>
              <w:keepNext w:val="0"/>
              <w:rPr>
                <w:rFonts w:cs="Arial"/>
              </w:rPr>
            </w:pPr>
            <w:r w:rsidRPr="00AC4A29">
              <w:rPr>
                <w:rFonts w:cs="v4.2.0"/>
              </w:rPr>
              <w:t>0</w:t>
            </w:r>
          </w:p>
        </w:tc>
      </w:tr>
      <w:tr w:rsidR="00C9407A" w:rsidRPr="00AC4A29" w14:paraId="5143FA14" w14:textId="77777777" w:rsidTr="00432911">
        <w:trPr>
          <w:cantSplit/>
          <w:jc w:val="center"/>
        </w:trPr>
        <w:tc>
          <w:tcPr>
            <w:tcW w:w="1951" w:type="dxa"/>
          </w:tcPr>
          <w:p w14:paraId="510ED721" w14:textId="77777777" w:rsidR="00C9407A" w:rsidRPr="00AC4A29" w:rsidRDefault="00C9407A" w:rsidP="00137565">
            <w:pPr>
              <w:pStyle w:val="TAL"/>
              <w:keepNext w:val="0"/>
              <w:rPr>
                <w:rFonts w:cs="Arial"/>
              </w:rPr>
            </w:pPr>
            <w:proofErr w:type="spellStart"/>
            <w:r w:rsidRPr="00AC4A29">
              <w:rPr>
                <w:rFonts w:cs="Arial"/>
              </w:rPr>
              <w:t>SnonintrasearchP</w:t>
            </w:r>
            <w:proofErr w:type="spellEnd"/>
          </w:p>
        </w:tc>
        <w:tc>
          <w:tcPr>
            <w:tcW w:w="1794" w:type="dxa"/>
          </w:tcPr>
          <w:p w14:paraId="415FF2AB" w14:textId="77777777" w:rsidR="00C9407A" w:rsidRPr="00AC4A29" w:rsidRDefault="00C9407A" w:rsidP="00137565">
            <w:pPr>
              <w:pStyle w:val="TAC"/>
              <w:keepNext w:val="0"/>
              <w:rPr>
                <w:rFonts w:cs="Arial"/>
              </w:rPr>
            </w:pPr>
            <w:r w:rsidRPr="00AC4A29">
              <w:rPr>
                <w:rFonts w:cs="v4.2.0"/>
              </w:rPr>
              <w:t>dB</w:t>
            </w:r>
          </w:p>
        </w:tc>
        <w:tc>
          <w:tcPr>
            <w:tcW w:w="1418" w:type="dxa"/>
          </w:tcPr>
          <w:p w14:paraId="18ED5042" w14:textId="67124DF4"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632CA80D" w14:textId="77777777" w:rsidR="00C9407A" w:rsidRPr="00AC4A29" w:rsidRDefault="00C9407A" w:rsidP="00137565">
            <w:pPr>
              <w:pStyle w:val="TAC"/>
              <w:keepNext w:val="0"/>
              <w:rPr>
                <w:rFonts w:cs="Arial"/>
              </w:rPr>
            </w:pPr>
            <w:r w:rsidRPr="00AC4A29">
              <w:rPr>
                <w:rFonts w:cs="v4.2.0"/>
              </w:rPr>
              <w:t>50</w:t>
            </w:r>
          </w:p>
        </w:tc>
        <w:tc>
          <w:tcPr>
            <w:tcW w:w="2419" w:type="dxa"/>
            <w:gridSpan w:val="3"/>
          </w:tcPr>
          <w:p w14:paraId="4337DDC7" w14:textId="77777777" w:rsidR="00C9407A" w:rsidRPr="00AC4A29" w:rsidRDefault="00C9407A" w:rsidP="00137565">
            <w:pPr>
              <w:pStyle w:val="TAC"/>
              <w:keepNext w:val="0"/>
              <w:rPr>
                <w:rFonts w:cs="Arial"/>
              </w:rPr>
            </w:pPr>
            <w:r w:rsidRPr="00AC4A29">
              <w:rPr>
                <w:rFonts w:cs="v4.2.0"/>
              </w:rPr>
              <w:t>50</w:t>
            </w:r>
          </w:p>
        </w:tc>
      </w:tr>
      <w:tr w:rsidR="00C9407A" w:rsidRPr="00AC4A29" w14:paraId="00A52E4E" w14:textId="77777777" w:rsidTr="00432911">
        <w:trPr>
          <w:cantSplit/>
          <w:jc w:val="center"/>
        </w:trPr>
        <w:tc>
          <w:tcPr>
            <w:tcW w:w="1951" w:type="dxa"/>
          </w:tcPr>
          <w:p w14:paraId="37DDA27D" w14:textId="3A221C83" w:rsidR="00C9407A" w:rsidRPr="00AC4A29" w:rsidRDefault="00C9407A" w:rsidP="00137565">
            <w:pPr>
              <w:pStyle w:val="TAL"/>
              <w:keepNext w:val="0"/>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794" w:type="dxa"/>
          </w:tcPr>
          <w:p w14:paraId="4CAF6B5A" w14:textId="77777777" w:rsidR="00C9407A" w:rsidRPr="00AC4A29" w:rsidRDefault="00C9407A" w:rsidP="00137565">
            <w:pPr>
              <w:pStyle w:val="TAC"/>
              <w:keepNext w:val="0"/>
              <w:rPr>
                <w:rFonts w:cs="v4.2.0"/>
              </w:rPr>
            </w:pPr>
            <w:r w:rsidRPr="00AC4A29">
              <w:rPr>
                <w:rFonts w:cs="v4.2.0"/>
              </w:rPr>
              <w:t>dB</w:t>
            </w:r>
          </w:p>
        </w:tc>
        <w:tc>
          <w:tcPr>
            <w:tcW w:w="1418" w:type="dxa"/>
          </w:tcPr>
          <w:p w14:paraId="00B642A7" w14:textId="0D024C50"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6B27A3CF" w14:textId="77777777" w:rsidR="00C9407A" w:rsidRPr="00AC4A29" w:rsidRDefault="00C9407A" w:rsidP="00137565">
            <w:pPr>
              <w:pStyle w:val="TAC"/>
              <w:keepNext w:val="0"/>
              <w:rPr>
                <w:rFonts w:cs="v4.2.0"/>
              </w:rPr>
            </w:pPr>
            <w:r w:rsidRPr="00AC4A29">
              <w:rPr>
                <w:rFonts w:cs="v4.2.0"/>
              </w:rPr>
              <w:t>48</w:t>
            </w:r>
          </w:p>
        </w:tc>
        <w:tc>
          <w:tcPr>
            <w:tcW w:w="2419" w:type="dxa"/>
            <w:gridSpan w:val="3"/>
          </w:tcPr>
          <w:p w14:paraId="6AC41D4E" w14:textId="77777777" w:rsidR="00C9407A" w:rsidRPr="00AC4A29" w:rsidRDefault="00C9407A" w:rsidP="00137565">
            <w:pPr>
              <w:pStyle w:val="TAC"/>
              <w:keepNext w:val="0"/>
              <w:rPr>
                <w:rFonts w:cs="v4.2.0"/>
              </w:rPr>
            </w:pPr>
            <w:r w:rsidRPr="00AC4A29">
              <w:rPr>
                <w:rFonts w:cs="v4.2.0"/>
              </w:rPr>
              <w:t>48</w:t>
            </w:r>
          </w:p>
        </w:tc>
      </w:tr>
      <w:tr w:rsidR="00C9407A" w:rsidRPr="00AC4A29" w14:paraId="7A41617B" w14:textId="77777777" w:rsidTr="00432911">
        <w:trPr>
          <w:cantSplit/>
          <w:jc w:val="center"/>
        </w:trPr>
        <w:tc>
          <w:tcPr>
            <w:tcW w:w="1951" w:type="dxa"/>
          </w:tcPr>
          <w:p w14:paraId="5BEE0847" w14:textId="38D88AAE" w:rsidR="00C9407A" w:rsidRPr="00AC4A29" w:rsidRDefault="00C9407A" w:rsidP="00137565">
            <w:pPr>
              <w:pStyle w:val="TAL"/>
              <w:keepNext w:val="0"/>
              <w:rPr>
                <w:rFonts w:cs="Arial"/>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794" w:type="dxa"/>
          </w:tcPr>
          <w:p w14:paraId="55C0707F" w14:textId="77777777" w:rsidR="00C9407A" w:rsidRPr="00AC4A29" w:rsidRDefault="00C9407A" w:rsidP="00137565">
            <w:pPr>
              <w:pStyle w:val="TAC"/>
              <w:keepNext w:val="0"/>
              <w:rPr>
                <w:rFonts w:cs="v4.2.0"/>
              </w:rPr>
            </w:pPr>
            <w:r w:rsidRPr="00AC4A29">
              <w:rPr>
                <w:rFonts w:cs="v4.2.0"/>
              </w:rPr>
              <w:t>dB</w:t>
            </w:r>
          </w:p>
        </w:tc>
        <w:tc>
          <w:tcPr>
            <w:tcW w:w="1418" w:type="dxa"/>
          </w:tcPr>
          <w:p w14:paraId="52A8A23C" w14:textId="35B21A86"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2A64B96E" w14:textId="77777777" w:rsidR="00C9407A" w:rsidRPr="00AC4A29" w:rsidRDefault="00C9407A" w:rsidP="00137565">
            <w:pPr>
              <w:pStyle w:val="TAC"/>
              <w:keepNext w:val="0"/>
              <w:rPr>
                <w:rFonts w:cs="v4.2.0"/>
              </w:rPr>
            </w:pPr>
            <w:r w:rsidRPr="00AC4A29">
              <w:rPr>
                <w:rFonts w:cs="v4.2.0"/>
              </w:rPr>
              <w:t>44</w:t>
            </w:r>
          </w:p>
        </w:tc>
        <w:tc>
          <w:tcPr>
            <w:tcW w:w="2419" w:type="dxa"/>
            <w:gridSpan w:val="3"/>
          </w:tcPr>
          <w:p w14:paraId="752A7E6F" w14:textId="77777777" w:rsidR="00C9407A" w:rsidRPr="00AC4A29" w:rsidRDefault="00C9407A" w:rsidP="00137565">
            <w:pPr>
              <w:pStyle w:val="TAC"/>
              <w:keepNext w:val="0"/>
              <w:rPr>
                <w:rFonts w:cs="v4.2.0"/>
              </w:rPr>
            </w:pPr>
            <w:r w:rsidRPr="00AC4A29">
              <w:rPr>
                <w:rFonts w:cs="v4.2.0"/>
              </w:rPr>
              <w:t>44</w:t>
            </w:r>
          </w:p>
        </w:tc>
      </w:tr>
      <w:tr w:rsidR="00C9407A" w:rsidRPr="00AC4A29" w14:paraId="40AF7930" w14:textId="77777777" w:rsidTr="00432911">
        <w:trPr>
          <w:cantSplit/>
          <w:jc w:val="center"/>
        </w:trPr>
        <w:tc>
          <w:tcPr>
            <w:tcW w:w="1951" w:type="dxa"/>
          </w:tcPr>
          <w:p w14:paraId="3945A0F2" w14:textId="62F85C91" w:rsidR="00C9407A" w:rsidRPr="00AC4A29" w:rsidRDefault="00C9407A" w:rsidP="00137565">
            <w:pPr>
              <w:pStyle w:val="TAL"/>
              <w:keepNext w:val="0"/>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794" w:type="dxa"/>
          </w:tcPr>
          <w:p w14:paraId="3F3C4818" w14:textId="77777777" w:rsidR="00C9407A" w:rsidRPr="00AC4A29" w:rsidRDefault="00C9407A" w:rsidP="00137565">
            <w:pPr>
              <w:pStyle w:val="TAC"/>
              <w:keepNext w:val="0"/>
              <w:rPr>
                <w:rFonts w:cs="v4.2.0"/>
              </w:rPr>
            </w:pPr>
            <w:r w:rsidRPr="00AC4A29">
              <w:rPr>
                <w:rFonts w:cs="v4.2.0"/>
              </w:rPr>
              <w:t>dB</w:t>
            </w:r>
          </w:p>
        </w:tc>
        <w:tc>
          <w:tcPr>
            <w:tcW w:w="1418" w:type="dxa"/>
          </w:tcPr>
          <w:p w14:paraId="06A694F1" w14:textId="02A819AF"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2742" w:type="dxa"/>
            <w:gridSpan w:val="3"/>
          </w:tcPr>
          <w:p w14:paraId="3FAC9B52" w14:textId="77777777" w:rsidR="00C9407A" w:rsidRPr="00AC4A29" w:rsidRDefault="00C9407A" w:rsidP="00137565">
            <w:pPr>
              <w:pStyle w:val="TAC"/>
              <w:keepNext w:val="0"/>
              <w:rPr>
                <w:rFonts w:cs="v4.2.0"/>
              </w:rPr>
            </w:pPr>
            <w:r w:rsidRPr="00AC4A29">
              <w:rPr>
                <w:rFonts w:cs="v4.2.0"/>
              </w:rPr>
              <w:t>50</w:t>
            </w:r>
          </w:p>
        </w:tc>
        <w:tc>
          <w:tcPr>
            <w:tcW w:w="2419" w:type="dxa"/>
            <w:gridSpan w:val="3"/>
          </w:tcPr>
          <w:p w14:paraId="5BCF745A" w14:textId="77777777" w:rsidR="00C9407A" w:rsidRPr="00AC4A29" w:rsidRDefault="00C9407A" w:rsidP="00137565">
            <w:pPr>
              <w:pStyle w:val="TAC"/>
              <w:keepNext w:val="0"/>
              <w:rPr>
                <w:rFonts w:cs="v4.2.0"/>
              </w:rPr>
            </w:pPr>
            <w:r w:rsidRPr="00AC4A29">
              <w:rPr>
                <w:rFonts w:cs="v4.2.0"/>
              </w:rPr>
              <w:t>50</w:t>
            </w:r>
          </w:p>
        </w:tc>
      </w:tr>
      <w:tr w:rsidR="00C9407A" w:rsidRPr="00AC4A29" w14:paraId="18BA4D86" w14:textId="77777777" w:rsidTr="00432911">
        <w:trPr>
          <w:cantSplit/>
          <w:jc w:val="center"/>
        </w:trPr>
        <w:tc>
          <w:tcPr>
            <w:tcW w:w="1951" w:type="dxa"/>
          </w:tcPr>
          <w:p w14:paraId="26C8EDC5" w14:textId="18752B85" w:rsidR="00C9407A" w:rsidRPr="00AC4A29" w:rsidRDefault="00C9407A" w:rsidP="00137565">
            <w:pPr>
              <w:pStyle w:val="TAL"/>
              <w:keepNext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794" w:type="dxa"/>
          </w:tcPr>
          <w:p w14:paraId="0556756A" w14:textId="77777777" w:rsidR="00C9407A" w:rsidRPr="00AC4A29" w:rsidRDefault="00C9407A" w:rsidP="00137565">
            <w:pPr>
              <w:pStyle w:val="TAC"/>
              <w:keepNext w:val="0"/>
              <w:rPr>
                <w:rFonts w:cs="Arial"/>
              </w:rPr>
            </w:pPr>
          </w:p>
        </w:tc>
        <w:tc>
          <w:tcPr>
            <w:tcW w:w="1418" w:type="dxa"/>
          </w:tcPr>
          <w:p w14:paraId="60E304A0" w14:textId="523F90E7"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1" w:type="dxa"/>
            <w:gridSpan w:val="6"/>
          </w:tcPr>
          <w:p w14:paraId="003552E8" w14:textId="77777777" w:rsidR="00C9407A" w:rsidRPr="00AC4A29" w:rsidRDefault="00C9407A" w:rsidP="00137565">
            <w:pPr>
              <w:pStyle w:val="TAC"/>
              <w:keepNext w:val="0"/>
              <w:rPr>
                <w:rFonts w:cs="Arial"/>
              </w:rPr>
            </w:pPr>
            <w:r w:rsidRPr="00AC4A29">
              <w:rPr>
                <w:rFonts w:cs="v4.2.0"/>
              </w:rPr>
              <w:t>AWGN</w:t>
            </w:r>
          </w:p>
        </w:tc>
      </w:tr>
      <w:tr w:rsidR="00C9407A" w:rsidRPr="00AC4A29" w14:paraId="33FBA984" w14:textId="77777777" w:rsidTr="00432911">
        <w:trPr>
          <w:cantSplit/>
          <w:jc w:val="center"/>
        </w:trPr>
        <w:tc>
          <w:tcPr>
            <w:tcW w:w="10324" w:type="dxa"/>
            <w:gridSpan w:val="9"/>
          </w:tcPr>
          <w:p w14:paraId="3E3CCCD9" w14:textId="63B2636C" w:rsidR="00C9407A" w:rsidRPr="00AC4A29" w:rsidRDefault="00C9407A" w:rsidP="00137565">
            <w:pPr>
              <w:pStyle w:val="TAN"/>
              <w:keepNext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v4.2.0"/>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3D8B6765" w14:textId="3C6A3451" w:rsidR="00C9407A" w:rsidRPr="00AC4A29" w:rsidRDefault="00C9407A" w:rsidP="00137565">
            <w:pPr>
              <w:pStyle w:val="TAN"/>
              <w:keepNext w:val="0"/>
              <w:textAlignment w:val="center"/>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object w:dxaOrig="400" w:dyaOrig="360" w14:anchorId="63C1FE5E">
                <v:shape id="_x0000_i1034" type="#_x0000_t75" style="width:19.4pt;height:19.4pt" o:ole="" fillcolor="window">
                  <v:imagedata r:id="rId10" o:title=""/>
                </v:shape>
                <o:OLEObject Type="Embed" ProgID="Equation.3" ShapeID="_x0000_i1034" DrawAspect="Content" ObjectID="_1749555898" r:id="rId20"/>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280A7372" w14:textId="1AAE5AD3" w:rsidR="00C9407A" w:rsidRPr="00AC4A29" w:rsidRDefault="00C9407A" w:rsidP="00137565">
            <w:pPr>
              <w:pStyle w:val="TAN"/>
              <w:keepNext w:val="0"/>
              <w:rPr>
                <w:rFonts w:cs="v4.2.0"/>
              </w:rPr>
            </w:pPr>
            <w:r w:rsidRPr="00AC4A29">
              <w:rPr>
                <w:rFonts w:cs="Arial"/>
              </w:rPr>
              <w:t>Note</w:t>
            </w:r>
            <w:r w:rsidR="00432911" w:rsidRPr="00AC4A29">
              <w:rPr>
                <w:rFonts w:cs="Arial"/>
              </w:rPr>
              <w:t xml:space="preserve"> </w:t>
            </w:r>
            <w:r w:rsidRPr="00AC4A29">
              <w:rPr>
                <w:rFonts w:cs="Arial"/>
              </w:rPr>
              <w:t>3:</w:t>
            </w:r>
            <w:r w:rsidRPr="00AC4A29">
              <w:rPr>
                <w:rFonts w:cs="Arial"/>
              </w:rPr>
              <w:tab/>
              <w:t>SS-RSRP</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58A30345" w14:textId="77777777" w:rsidR="00C9407A" w:rsidRPr="00AC4A29" w:rsidRDefault="00C9407A" w:rsidP="00C9407A"/>
    <w:p w14:paraId="00C15180" w14:textId="77777777" w:rsidR="00C9407A" w:rsidRPr="00AC4A29" w:rsidRDefault="00C9407A" w:rsidP="00C9407A">
      <w:pPr>
        <w:rPr>
          <w:rFonts w:cs="v4.2.0"/>
        </w:rPr>
      </w:pPr>
      <w:r w:rsidRPr="00AC4A29">
        <w:rPr>
          <w:rFonts w:cs="v4.2.0"/>
        </w:rPr>
        <w:t xml:space="preserve">The cell reselection delay to a higher priority cell is defined as the time from the beginning of time period T3, to the moment when the UE camps again on cell 2, and starts to send preambles on the PRACH for sending the </w:t>
      </w:r>
      <w:proofErr w:type="spellStart"/>
      <w:r w:rsidRPr="00AC4A29">
        <w:rPr>
          <w:rFonts w:cs="v4.2.0"/>
          <w:i/>
          <w:iCs/>
        </w:rPr>
        <w:t>RRCSetupRequest</w:t>
      </w:r>
      <w:proofErr w:type="spellEnd"/>
      <w:r w:rsidRPr="00AC4A29">
        <w:rPr>
          <w:rFonts w:cs="v4.2.0"/>
        </w:rPr>
        <w:t xml:space="preserve"> message to perform a </w:t>
      </w:r>
      <w:r w:rsidRPr="00AC4A29">
        <w:rPr>
          <w:lang w:eastAsia="zh-TW"/>
        </w:rPr>
        <w:t>Registration procedure for mobility and periodic registration update</w:t>
      </w:r>
      <w:r w:rsidRPr="00AC4A29">
        <w:rPr>
          <w:rFonts w:cs="v4.2.0"/>
        </w:rPr>
        <w:t xml:space="preserve"> on cell 2.</w:t>
      </w:r>
    </w:p>
    <w:p w14:paraId="13605067" w14:textId="77777777" w:rsidR="00C9407A" w:rsidRPr="00AC4A29" w:rsidRDefault="00C9407A" w:rsidP="00C9407A">
      <w:pPr>
        <w:rPr>
          <w:rFonts w:cs="v4.2.0"/>
        </w:rPr>
      </w:pPr>
      <w:r w:rsidRPr="00AC4A29">
        <w:rPr>
          <w:rFonts w:cs="v4.2.0"/>
        </w:rPr>
        <w:t>The cell re-selection delay to a higher priority cell shall be less than 68 s.</w:t>
      </w:r>
    </w:p>
    <w:p w14:paraId="70F93C09" w14:textId="77777777" w:rsidR="00C9407A" w:rsidRPr="00AC4A29" w:rsidRDefault="00C9407A" w:rsidP="00C9407A">
      <w:pPr>
        <w:rPr>
          <w:rFonts w:cs="v4.2.0"/>
        </w:rPr>
      </w:pPr>
      <w:r w:rsidRPr="00AC4A29">
        <w:rPr>
          <w:rFonts w:cs="v4.2.0"/>
        </w:rPr>
        <w:t xml:space="preserve">The cell reselection delay to a lower priority cell is defined as the time from the beginning of time period T1, to the moment when the UE camps on cell 1, and starts to send preambles on the PRACH for sending the </w:t>
      </w:r>
      <w:proofErr w:type="spellStart"/>
      <w:r w:rsidRPr="00AC4A29">
        <w:rPr>
          <w:rFonts w:cs="v4.2.0"/>
          <w:i/>
          <w:iCs/>
        </w:rPr>
        <w:t>RRCSe</w:t>
      </w:r>
      <w:r w:rsidRPr="00AC4A29">
        <w:rPr>
          <w:rFonts w:cs="v4.2.0"/>
          <w:i/>
        </w:rPr>
        <w:t>tupRequest</w:t>
      </w:r>
      <w:proofErr w:type="spellEnd"/>
      <w:r w:rsidRPr="00AC4A29">
        <w:rPr>
          <w:rFonts w:cs="v4.2.0"/>
        </w:rPr>
        <w:t xml:space="preserve"> message to perform a </w:t>
      </w:r>
      <w:r w:rsidRPr="00AC4A29">
        <w:rPr>
          <w:lang w:eastAsia="zh-TW"/>
        </w:rPr>
        <w:t xml:space="preserve">Registration procedure for mobility and periodic registration </w:t>
      </w:r>
      <w:proofErr w:type="spellStart"/>
      <w:r w:rsidRPr="00AC4A29">
        <w:rPr>
          <w:lang w:eastAsia="zh-TW"/>
        </w:rPr>
        <w:t>update</w:t>
      </w:r>
      <w:r w:rsidRPr="00AC4A29">
        <w:rPr>
          <w:rFonts w:cs="v4.2.0"/>
        </w:rPr>
        <w:t>on</w:t>
      </w:r>
      <w:proofErr w:type="spellEnd"/>
      <w:r w:rsidRPr="00AC4A29">
        <w:rPr>
          <w:rFonts w:cs="v4.2.0"/>
        </w:rPr>
        <w:t xml:space="preserve"> cell 1.</w:t>
      </w:r>
    </w:p>
    <w:p w14:paraId="24810897" w14:textId="77777777" w:rsidR="00C9407A" w:rsidRPr="00AC4A29" w:rsidRDefault="00C9407A" w:rsidP="00C9407A">
      <w:pPr>
        <w:rPr>
          <w:rFonts w:cs="v4.2.0"/>
        </w:rPr>
      </w:pPr>
      <w:r w:rsidRPr="00AC4A29">
        <w:rPr>
          <w:rFonts w:cs="v4.2.0"/>
        </w:rPr>
        <w:t>The cell re-selection delay to a lower priority cell shall be less than 8 s.</w:t>
      </w:r>
    </w:p>
    <w:p w14:paraId="05334686"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1B2548F7" w14:textId="77777777" w:rsidR="00C9407A" w:rsidRPr="00AC4A29" w:rsidRDefault="00C9407A" w:rsidP="00C9407A">
      <w:pPr>
        <w:pStyle w:val="NO"/>
      </w:pPr>
      <w:r w:rsidRPr="00AC4A29">
        <w:rPr>
          <w:rFonts w:cs="v4.2.0"/>
        </w:rPr>
        <w:t>NOTE:</w:t>
      </w:r>
      <w:r w:rsidRPr="00AC4A29">
        <w:rPr>
          <w:rFonts w:cs="v4.2.0"/>
        </w:rPr>
        <w:tab/>
        <w:t xml:space="preserve">The cell re-selection delay to a higher priority cell can be expressed as: </w:t>
      </w:r>
      <w:proofErr w:type="spellStart"/>
      <w:r w:rsidRPr="00AC4A29">
        <w:rPr>
          <w:rFonts w:cs="v4.2.0"/>
          <w:bCs/>
        </w:rPr>
        <w:t>T</w:t>
      </w:r>
      <w:r w:rsidRPr="00AC4A29">
        <w:rPr>
          <w:rFonts w:cs="v4.2.0"/>
          <w:bCs/>
          <w:vertAlign w:val="subscript"/>
        </w:rPr>
        <w:t>higher_priority_search</w:t>
      </w:r>
      <w:proofErr w:type="spellEnd"/>
      <w:r w:rsidRPr="00AC4A29">
        <w:rPr>
          <w:rFonts w:cs="v4.2.0"/>
        </w:rPr>
        <w:t xml:space="preserve"> + </w:t>
      </w:r>
      <w:proofErr w:type="spellStart"/>
      <w:r w:rsidRPr="00AC4A29">
        <w:rPr>
          <w:rFonts w:cs="v4.2.0"/>
        </w:rPr>
        <w:t>T</w:t>
      </w:r>
      <w:r w:rsidRPr="00AC4A29">
        <w:rPr>
          <w:rFonts w:cs="v4.2.0"/>
          <w:vertAlign w:val="subscript"/>
        </w:rPr>
        <w:t>evaluate</w:t>
      </w:r>
      <w:proofErr w:type="spellEnd"/>
      <w:r w:rsidRPr="00AC4A29">
        <w:rPr>
          <w:rFonts w:cs="v4.2.0"/>
          <w:vertAlign w:val="subscript"/>
        </w:rPr>
        <w:t>, NR_ inter</w:t>
      </w:r>
      <w:r w:rsidRPr="00AC4A29">
        <w:rPr>
          <w:rFonts w:cs="v4.2.0"/>
        </w:rPr>
        <w:t xml:space="preserve"> + T</w:t>
      </w:r>
      <w:r w:rsidRPr="00AC4A29">
        <w:rPr>
          <w:rFonts w:cs="v4.2.0"/>
          <w:vertAlign w:val="subscript"/>
        </w:rPr>
        <w:t>SI-NR</w:t>
      </w:r>
      <w:r w:rsidRPr="00AC4A29">
        <w:rPr>
          <w:rFonts w:cs="v4.2.0"/>
        </w:rPr>
        <w:t xml:space="preserve">, and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NR_ inter</w:t>
      </w:r>
      <w:r w:rsidRPr="00AC4A29">
        <w:rPr>
          <w:rFonts w:cs="v4.2.0"/>
        </w:rPr>
        <w:t xml:space="preserve"> + T</w:t>
      </w:r>
      <w:r w:rsidRPr="00AC4A29">
        <w:rPr>
          <w:rFonts w:cs="v4.2.0"/>
          <w:vertAlign w:val="subscript"/>
        </w:rPr>
        <w:t>SI-NR</w:t>
      </w:r>
      <w:r w:rsidRPr="00AC4A29">
        <w:rPr>
          <w:rFonts w:cs="v4.2.0"/>
        </w:rPr>
        <w:t>,</w:t>
      </w:r>
    </w:p>
    <w:p w14:paraId="006CEDBF" w14:textId="77777777" w:rsidR="00C9407A" w:rsidRPr="00AC4A29" w:rsidRDefault="00C9407A" w:rsidP="00C9407A">
      <w:r w:rsidRPr="00AC4A29">
        <w:t>Where:</w:t>
      </w:r>
    </w:p>
    <w:p w14:paraId="6DE96CD6" w14:textId="77777777" w:rsidR="00C9407A" w:rsidRPr="00AC4A29" w:rsidRDefault="00C9407A" w:rsidP="00C9407A">
      <w:pPr>
        <w:pStyle w:val="B1"/>
        <w:rPr>
          <w:rFonts w:cs="v4.2.0"/>
        </w:rPr>
      </w:pPr>
      <w:proofErr w:type="spellStart"/>
      <w:r w:rsidRPr="00AC4A29">
        <w:rPr>
          <w:rFonts w:cs="v4.2.0"/>
          <w:bCs/>
        </w:rPr>
        <w:t>T</w:t>
      </w:r>
      <w:r w:rsidRPr="00AC4A29">
        <w:rPr>
          <w:rFonts w:cs="v4.2.0"/>
          <w:bCs/>
          <w:vertAlign w:val="subscript"/>
        </w:rPr>
        <w:t>higher_priority_search</w:t>
      </w:r>
      <w:proofErr w:type="spellEnd"/>
      <w:r w:rsidRPr="00AC4A29">
        <w:rPr>
          <w:rFonts w:cs="v4.2.0"/>
          <w:vertAlign w:val="subscript"/>
        </w:rPr>
        <w:tab/>
      </w:r>
      <w:r w:rsidRPr="00AC4A29">
        <w:rPr>
          <w:rFonts w:cs="v4.2.0"/>
        </w:rPr>
        <w:t xml:space="preserve">See </w:t>
      </w:r>
      <w:r w:rsidRPr="00AC4A29">
        <w:t>clause 4.2.2.7 of TS 38.133 [6]</w:t>
      </w:r>
    </w:p>
    <w:p w14:paraId="2F012D47"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NR_ inter</w:t>
      </w:r>
      <w:r w:rsidRPr="00AC4A29">
        <w:tab/>
        <w:t>See Table 4.2.2.4-1 in clause 4.2.2.4 of TS 38.133 [6]</w:t>
      </w:r>
    </w:p>
    <w:p w14:paraId="5B32D296"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-NR</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47C59D82" w14:textId="77777777" w:rsidR="00C9407A" w:rsidRPr="00AC4A29" w:rsidRDefault="00C9407A" w:rsidP="00C9407A">
      <w:r w:rsidRPr="00AC4A29">
        <w:t xml:space="preserve">This gives a total of 67.68 s, allow 68 s for </w:t>
      </w:r>
      <w:r w:rsidRPr="00AC4A29">
        <w:rPr>
          <w:rFonts w:cs="v4.2.0"/>
        </w:rPr>
        <w:t>the cell re-selection delay to a higher priority cell</w:t>
      </w:r>
      <w:r w:rsidRPr="00AC4A29">
        <w:t xml:space="preserve"> and 7.68 s for </w:t>
      </w:r>
      <w:r w:rsidRPr="00AC4A29">
        <w:rPr>
          <w:rFonts w:cs="v4.2.0"/>
        </w:rPr>
        <w:t>the cell re-selection delay</w:t>
      </w:r>
      <w:r w:rsidRPr="00AC4A29">
        <w:t xml:space="preserve"> </w:t>
      </w:r>
      <w:r w:rsidRPr="00AC4A29">
        <w:rPr>
          <w:rFonts w:cs="v4.2.0"/>
        </w:rPr>
        <w:t>to a lower priority cell</w:t>
      </w:r>
      <w:r w:rsidRPr="00AC4A29">
        <w:t xml:space="preserve"> in the test case, which we allow 8 s.</w:t>
      </w:r>
    </w:p>
    <w:p w14:paraId="033855FA" w14:textId="77777777" w:rsidR="00C9407A" w:rsidRPr="00AC4A29" w:rsidRDefault="00C9407A" w:rsidP="00C9407A">
      <w:r w:rsidRPr="00AC4A29">
        <w:t>For the test to pass, both events above shall pass.</w:t>
      </w:r>
    </w:p>
    <w:p w14:paraId="234711D1"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78834907" w14:textId="77777777" w:rsidR="00C9407A" w:rsidRPr="00AC4A29" w:rsidRDefault="00C9407A" w:rsidP="00C9407A">
      <w:pPr>
        <w:pStyle w:val="Heading4"/>
      </w:pPr>
      <w:r w:rsidRPr="00AC4A29">
        <w:t>6.1.1.3</w:t>
      </w:r>
      <w:r w:rsidRPr="00AC4A29">
        <w:tab/>
        <w:t>NR SA FR1 cell re-selection for UE fulfilling low mobility relaxed measurement criterion</w:t>
      </w:r>
    </w:p>
    <w:p w14:paraId="29A08F5E" w14:textId="77777777" w:rsidR="00C9407A" w:rsidRPr="00AC4A29" w:rsidRDefault="00C9407A" w:rsidP="00C9407A">
      <w:pPr>
        <w:pStyle w:val="H6"/>
      </w:pPr>
      <w:r w:rsidRPr="00AC4A29">
        <w:t>6.1.1.3.1</w:t>
      </w:r>
      <w:r w:rsidRPr="00AC4A29">
        <w:tab/>
        <w:t>Test purpose</w:t>
      </w:r>
    </w:p>
    <w:p w14:paraId="0FA8C698" w14:textId="77777777" w:rsidR="00C9407A" w:rsidRPr="00AC4A29" w:rsidRDefault="00C9407A" w:rsidP="00C9407A">
      <w:r w:rsidRPr="00AC4A29">
        <w:rPr>
          <w:rFonts w:cs="v4.2.0"/>
        </w:rPr>
        <w:t xml:space="preserve">The purpose of this test is to </w:t>
      </w:r>
      <w:r w:rsidRPr="00AC4A29">
        <w:t>verify the requirement for the intra frequency NR cell reselection requirements for UE fulfilling low mobility criterion specified in TS 38.133 [6] clause 4.2.2.9.2</w:t>
      </w:r>
      <w:r w:rsidRPr="00AC4A29">
        <w:rPr>
          <w:rFonts w:cs="v4.2.0"/>
        </w:rPr>
        <w:t>.</w:t>
      </w:r>
    </w:p>
    <w:p w14:paraId="58D76698" w14:textId="77777777" w:rsidR="00C9407A" w:rsidRPr="00AC4A29" w:rsidRDefault="00C9407A" w:rsidP="00C9407A">
      <w:pPr>
        <w:pStyle w:val="H6"/>
      </w:pPr>
      <w:r w:rsidRPr="00AC4A29">
        <w:lastRenderedPageBreak/>
        <w:t>6.1.1.3.2</w:t>
      </w:r>
      <w:r w:rsidRPr="00AC4A29">
        <w:tab/>
        <w:t>Test applicability</w:t>
      </w:r>
    </w:p>
    <w:p w14:paraId="5A87C9F5" w14:textId="77777777" w:rsidR="00C9407A" w:rsidRPr="00AC4A29" w:rsidRDefault="00C9407A" w:rsidP="00C9407A">
      <w:r w:rsidRPr="00AC4A29">
        <w:t>This test applies to all types of NR UE from release 16 onwards and supporting relaxed measurement.</w:t>
      </w:r>
    </w:p>
    <w:p w14:paraId="265B95B2" w14:textId="77777777" w:rsidR="00C9407A" w:rsidRPr="00AC4A29" w:rsidRDefault="00C9407A" w:rsidP="00C9407A">
      <w:pPr>
        <w:pStyle w:val="H6"/>
      </w:pPr>
      <w:r w:rsidRPr="00AC4A29">
        <w:t>6.1.1.3.3</w:t>
      </w:r>
      <w:r w:rsidRPr="00AC4A29">
        <w:tab/>
        <w:t>Minimum conformance requirements</w:t>
      </w:r>
    </w:p>
    <w:p w14:paraId="228A9167" w14:textId="77777777" w:rsidR="00C9407A" w:rsidRPr="00AC4A29" w:rsidRDefault="00C9407A" w:rsidP="00C9407A">
      <w:pPr>
        <w:rPr>
          <w:lang w:eastAsia="sv-SE"/>
        </w:rPr>
      </w:pPr>
      <w:r w:rsidRPr="00AC4A29">
        <w:rPr>
          <w:lang w:eastAsia="sv-SE"/>
        </w:rPr>
        <w:t>The minimum conformance requirements are specified in clause 6.1.1.0.3.</w:t>
      </w:r>
    </w:p>
    <w:p w14:paraId="38F8D7B0" w14:textId="77777777" w:rsidR="00C9407A" w:rsidRPr="00AC4A29" w:rsidRDefault="00C9407A" w:rsidP="00C9407A">
      <w:pPr>
        <w:rPr>
          <w:lang w:eastAsia="sv-SE"/>
        </w:rPr>
      </w:pPr>
      <w:r w:rsidRPr="00AC4A29">
        <w:rPr>
          <w:lang w:eastAsia="sv-SE"/>
        </w:rPr>
        <w:t>The normative reference for this requirement is TS 38.133 [6] clause A.6.1.1.3.</w:t>
      </w:r>
    </w:p>
    <w:p w14:paraId="3D77486A" w14:textId="77777777" w:rsidR="00C9407A" w:rsidRPr="00AC4A29" w:rsidRDefault="00C9407A" w:rsidP="00C9407A">
      <w:pPr>
        <w:pStyle w:val="H6"/>
      </w:pPr>
      <w:r w:rsidRPr="00AC4A29">
        <w:t>6.1.1.3.4</w:t>
      </w:r>
      <w:r w:rsidRPr="00AC4A29">
        <w:tab/>
        <w:t>Test description</w:t>
      </w:r>
    </w:p>
    <w:p w14:paraId="2421DD4E" w14:textId="77777777" w:rsidR="00C9407A" w:rsidRPr="00AC4A29" w:rsidRDefault="00C9407A" w:rsidP="00C9407A">
      <w:pPr>
        <w:pStyle w:val="H6"/>
      </w:pPr>
      <w:r w:rsidRPr="00AC4A29">
        <w:t>6.1.1.3.4.1</w:t>
      </w:r>
      <w:r w:rsidRPr="00AC4A29">
        <w:tab/>
        <w:t>Initial conditions</w:t>
      </w:r>
    </w:p>
    <w:p w14:paraId="4233C829" w14:textId="77777777" w:rsidR="00C9407A" w:rsidRPr="00AC4A29" w:rsidRDefault="00C9407A" w:rsidP="00C9407A">
      <w:r w:rsidRPr="00AC4A29">
        <w:t>This test shall be run in one of the configurations defined in Table 6.1.1.3.4.1-1.</w:t>
      </w:r>
    </w:p>
    <w:p w14:paraId="5792AA07" w14:textId="77777777" w:rsidR="00C9407A" w:rsidRPr="00AC4A29" w:rsidRDefault="00C9407A" w:rsidP="00C9407A">
      <w:pPr>
        <w:pStyle w:val="TH"/>
      </w:pPr>
      <w:r w:rsidRPr="00AC4A29">
        <w:t>Table 6.1.1.3.4.1-1: Supported test configurations for NR SA FR1 cell re-selection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4970"/>
      </w:tblGrid>
      <w:tr w:rsidR="00C9407A" w:rsidRPr="00AC4A29" w14:paraId="6C5F263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3091C648"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637075AC"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77DDF74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1949166C" w14:textId="77777777" w:rsidR="00C9407A" w:rsidRPr="00AC4A29" w:rsidRDefault="00C9407A" w:rsidP="00432911">
            <w:pPr>
              <w:pStyle w:val="TAC"/>
              <w:jc w:val="left"/>
              <w:rPr>
                <w:lang w:eastAsia="zh-TW"/>
              </w:rPr>
            </w:pPr>
            <w:r w:rsidRPr="00AC4A29">
              <w:rPr>
                <w:lang w:eastAsia="zh-TW"/>
              </w:rPr>
              <w:t>6.1.1.3-1</w:t>
            </w:r>
          </w:p>
        </w:tc>
        <w:tc>
          <w:tcPr>
            <w:tcW w:w="4970" w:type="dxa"/>
            <w:tcBorders>
              <w:top w:val="single" w:sz="4" w:space="0" w:color="auto"/>
              <w:left w:val="single" w:sz="4" w:space="0" w:color="auto"/>
              <w:bottom w:val="single" w:sz="4" w:space="0" w:color="auto"/>
              <w:right w:val="single" w:sz="4" w:space="0" w:color="auto"/>
            </w:tcBorders>
            <w:hideMark/>
          </w:tcPr>
          <w:p w14:paraId="23EDE103" w14:textId="43470CF3"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47383AA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19640156" w14:textId="77777777" w:rsidR="00C9407A" w:rsidRPr="00AC4A29" w:rsidRDefault="00C9407A" w:rsidP="00432911">
            <w:pPr>
              <w:pStyle w:val="TAC"/>
              <w:jc w:val="left"/>
              <w:rPr>
                <w:lang w:eastAsia="zh-TW"/>
              </w:rPr>
            </w:pPr>
            <w:r w:rsidRPr="00AC4A29">
              <w:rPr>
                <w:lang w:eastAsia="zh-TW"/>
              </w:rPr>
              <w:t>6.1.1.3-2</w:t>
            </w:r>
          </w:p>
        </w:tc>
        <w:tc>
          <w:tcPr>
            <w:tcW w:w="4970" w:type="dxa"/>
            <w:tcBorders>
              <w:top w:val="single" w:sz="4" w:space="0" w:color="auto"/>
              <w:left w:val="single" w:sz="4" w:space="0" w:color="auto"/>
              <w:bottom w:val="single" w:sz="4" w:space="0" w:color="auto"/>
              <w:right w:val="single" w:sz="4" w:space="0" w:color="auto"/>
            </w:tcBorders>
          </w:tcPr>
          <w:p w14:paraId="2C94100B" w14:textId="74CE7C52"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68AB516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532E1B03" w14:textId="77777777" w:rsidR="00C9407A" w:rsidRPr="00AC4A29" w:rsidRDefault="00C9407A" w:rsidP="00432911">
            <w:pPr>
              <w:pStyle w:val="TAC"/>
              <w:jc w:val="left"/>
              <w:rPr>
                <w:lang w:eastAsia="zh-TW"/>
              </w:rPr>
            </w:pPr>
            <w:r w:rsidRPr="00AC4A29">
              <w:rPr>
                <w:lang w:eastAsia="zh-TW"/>
              </w:rPr>
              <w:t>6.1.1.3-3</w:t>
            </w:r>
          </w:p>
        </w:tc>
        <w:tc>
          <w:tcPr>
            <w:tcW w:w="4970" w:type="dxa"/>
            <w:tcBorders>
              <w:top w:val="single" w:sz="4" w:space="0" w:color="auto"/>
              <w:left w:val="single" w:sz="4" w:space="0" w:color="auto"/>
              <w:bottom w:val="single" w:sz="4" w:space="0" w:color="auto"/>
              <w:right w:val="single" w:sz="4" w:space="0" w:color="auto"/>
            </w:tcBorders>
          </w:tcPr>
          <w:p w14:paraId="2ACF2AD7" w14:textId="46D7A9DD"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7870F9A" w14:textId="77777777" w:rsidTr="00432911">
        <w:trPr>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0F5E80FC" w14:textId="75CA6D94"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536E486F" w14:textId="77777777" w:rsidR="00C9407A" w:rsidRPr="00AC4A29" w:rsidRDefault="00C9407A" w:rsidP="00C9407A"/>
    <w:p w14:paraId="48DD9AB9" w14:textId="77777777" w:rsidR="00C9407A" w:rsidRPr="00AC4A29" w:rsidRDefault="00C9407A" w:rsidP="00C9407A">
      <w:pPr>
        <w:rPr>
          <w:lang w:eastAsia="sv-SE"/>
        </w:rPr>
      </w:pPr>
      <w:r w:rsidRPr="00AC4A29">
        <w:rPr>
          <w:lang w:eastAsia="sv-SE"/>
        </w:rPr>
        <w:t>Configure the test equipment and the DUT according to the parameters in Table 6.1.1.3.4.1-2.</w:t>
      </w:r>
    </w:p>
    <w:p w14:paraId="78858139" w14:textId="77777777" w:rsidR="00C9407A" w:rsidRPr="00AC4A29" w:rsidRDefault="00C9407A" w:rsidP="00C9407A">
      <w:pPr>
        <w:pStyle w:val="TH"/>
      </w:pPr>
      <w:r w:rsidRPr="00AC4A29">
        <w:t>Table 6.1.1.3.4.1-2: Initial conditions for NR SA FR1 cell re-selection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1994392" w14:textId="77777777" w:rsidTr="00432911">
        <w:trPr>
          <w:jc w:val="center"/>
        </w:trPr>
        <w:tc>
          <w:tcPr>
            <w:tcW w:w="1701" w:type="dxa"/>
            <w:shd w:val="clear" w:color="auto" w:fill="auto"/>
          </w:tcPr>
          <w:p w14:paraId="34BB55A1" w14:textId="77777777" w:rsidR="00C9407A" w:rsidRPr="00AC4A29" w:rsidRDefault="00C9407A" w:rsidP="00432911">
            <w:pPr>
              <w:pStyle w:val="TAH"/>
            </w:pPr>
            <w:r w:rsidRPr="00AC4A29">
              <w:t>Parameter</w:t>
            </w:r>
          </w:p>
        </w:tc>
        <w:tc>
          <w:tcPr>
            <w:tcW w:w="3943" w:type="dxa"/>
            <w:gridSpan w:val="2"/>
            <w:shd w:val="clear" w:color="auto" w:fill="auto"/>
          </w:tcPr>
          <w:p w14:paraId="11D0C6F3" w14:textId="77777777" w:rsidR="00C9407A" w:rsidRPr="00AC4A29" w:rsidRDefault="00C9407A" w:rsidP="00432911">
            <w:pPr>
              <w:pStyle w:val="TAH"/>
            </w:pPr>
            <w:r w:rsidRPr="00AC4A29">
              <w:t>Value</w:t>
            </w:r>
          </w:p>
        </w:tc>
        <w:tc>
          <w:tcPr>
            <w:tcW w:w="3961" w:type="dxa"/>
          </w:tcPr>
          <w:p w14:paraId="116D1A5E" w14:textId="77777777" w:rsidR="00C9407A" w:rsidRPr="00AC4A29" w:rsidRDefault="00C9407A" w:rsidP="00432911">
            <w:pPr>
              <w:pStyle w:val="TAH"/>
            </w:pPr>
            <w:r w:rsidRPr="00AC4A29">
              <w:t>Comment</w:t>
            </w:r>
          </w:p>
        </w:tc>
      </w:tr>
      <w:tr w:rsidR="00C9407A" w:rsidRPr="00AC4A29" w14:paraId="38048970" w14:textId="77777777" w:rsidTr="00432911">
        <w:trPr>
          <w:jc w:val="center"/>
        </w:trPr>
        <w:tc>
          <w:tcPr>
            <w:tcW w:w="1701" w:type="dxa"/>
            <w:shd w:val="clear" w:color="auto" w:fill="auto"/>
          </w:tcPr>
          <w:p w14:paraId="0FC1ED17" w14:textId="6FE222E2"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1DB155E9" w14:textId="77777777" w:rsidR="00C9407A" w:rsidRPr="00AC4A29" w:rsidRDefault="00C9407A" w:rsidP="00432911">
            <w:pPr>
              <w:pStyle w:val="TAL"/>
            </w:pPr>
            <w:r w:rsidRPr="00AC4A29">
              <w:t>NC</w:t>
            </w:r>
          </w:p>
        </w:tc>
        <w:tc>
          <w:tcPr>
            <w:tcW w:w="3961" w:type="dxa"/>
          </w:tcPr>
          <w:p w14:paraId="37399B38" w14:textId="0D4DCEC1"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9660B61" w14:textId="77777777" w:rsidTr="00432911">
        <w:trPr>
          <w:jc w:val="center"/>
        </w:trPr>
        <w:tc>
          <w:tcPr>
            <w:tcW w:w="1701" w:type="dxa"/>
            <w:shd w:val="clear" w:color="auto" w:fill="auto"/>
          </w:tcPr>
          <w:p w14:paraId="21195C37" w14:textId="3A9EC3D3"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64F36B3E" w14:textId="1F6FB96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1A587A1D" w14:textId="77777777" w:rsidTr="00432911">
        <w:trPr>
          <w:jc w:val="center"/>
        </w:trPr>
        <w:tc>
          <w:tcPr>
            <w:tcW w:w="1701" w:type="dxa"/>
            <w:shd w:val="clear" w:color="auto" w:fill="auto"/>
          </w:tcPr>
          <w:p w14:paraId="0ACF6A9F" w14:textId="7A389748"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523A1C32" w14:textId="57C8D75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6.1.1.3.4.1-1.</w:t>
            </w:r>
          </w:p>
        </w:tc>
      </w:tr>
      <w:tr w:rsidR="00C9407A" w:rsidRPr="00AC4A29" w14:paraId="6D656DCE" w14:textId="77777777" w:rsidTr="00432911">
        <w:trPr>
          <w:jc w:val="center"/>
        </w:trPr>
        <w:tc>
          <w:tcPr>
            <w:tcW w:w="1701" w:type="dxa"/>
            <w:shd w:val="clear" w:color="auto" w:fill="auto"/>
          </w:tcPr>
          <w:p w14:paraId="4F517D1B" w14:textId="12BE739C"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04395518" w14:textId="77777777" w:rsidR="00C9407A" w:rsidRPr="00AC4A29" w:rsidRDefault="00C9407A" w:rsidP="00432911">
            <w:pPr>
              <w:pStyle w:val="TAL"/>
            </w:pPr>
            <w:r w:rsidRPr="00AC4A29">
              <w:t>AWGN</w:t>
            </w:r>
          </w:p>
        </w:tc>
        <w:tc>
          <w:tcPr>
            <w:tcW w:w="3961" w:type="dxa"/>
          </w:tcPr>
          <w:p w14:paraId="26823CDB" w14:textId="4ED102B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8C592D2" w14:textId="77777777" w:rsidTr="00432911">
        <w:trPr>
          <w:jc w:val="center"/>
        </w:trPr>
        <w:tc>
          <w:tcPr>
            <w:tcW w:w="1701" w:type="dxa"/>
            <w:vMerge w:val="restart"/>
            <w:shd w:val="clear" w:color="auto" w:fill="auto"/>
          </w:tcPr>
          <w:p w14:paraId="67326647" w14:textId="4B2A9DDC"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138AA81C" w14:textId="66CE4A04"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495FE661" w14:textId="77777777" w:rsidR="00C9407A" w:rsidRPr="00AC4A29" w:rsidRDefault="00C9407A" w:rsidP="00432911">
            <w:pPr>
              <w:pStyle w:val="TAL"/>
            </w:pPr>
            <w:r w:rsidRPr="00AC4A29">
              <w:t>A.3.1.8.2</w:t>
            </w:r>
          </w:p>
        </w:tc>
        <w:tc>
          <w:tcPr>
            <w:tcW w:w="3961" w:type="dxa"/>
            <w:vMerge w:val="restart"/>
          </w:tcPr>
          <w:p w14:paraId="7F15F785" w14:textId="39FE1EE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7134607B" w14:textId="77777777" w:rsidTr="00432911">
        <w:trPr>
          <w:jc w:val="center"/>
        </w:trPr>
        <w:tc>
          <w:tcPr>
            <w:tcW w:w="1701" w:type="dxa"/>
            <w:vMerge/>
            <w:shd w:val="clear" w:color="auto" w:fill="auto"/>
          </w:tcPr>
          <w:p w14:paraId="1E9E2C2D" w14:textId="77777777" w:rsidR="00C9407A" w:rsidRPr="00AC4A29" w:rsidRDefault="00C9407A" w:rsidP="00432911">
            <w:pPr>
              <w:pStyle w:val="TAL"/>
            </w:pPr>
          </w:p>
        </w:tc>
        <w:tc>
          <w:tcPr>
            <w:tcW w:w="1134" w:type="dxa"/>
            <w:shd w:val="clear" w:color="auto" w:fill="auto"/>
          </w:tcPr>
          <w:p w14:paraId="3511826E" w14:textId="1415C415"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7BC585C2" w14:textId="77777777" w:rsidR="00C9407A" w:rsidRPr="00AC4A29" w:rsidRDefault="00C9407A" w:rsidP="00432911">
            <w:pPr>
              <w:pStyle w:val="TAL"/>
            </w:pPr>
            <w:r w:rsidRPr="00AC4A29">
              <w:t>A.3.2.3.4</w:t>
            </w:r>
          </w:p>
        </w:tc>
        <w:tc>
          <w:tcPr>
            <w:tcW w:w="3961" w:type="dxa"/>
            <w:vMerge/>
          </w:tcPr>
          <w:p w14:paraId="63A94E79" w14:textId="77777777" w:rsidR="00C9407A" w:rsidRPr="00AC4A29" w:rsidRDefault="00C9407A" w:rsidP="00432911">
            <w:pPr>
              <w:pStyle w:val="TAL"/>
            </w:pPr>
          </w:p>
        </w:tc>
      </w:tr>
      <w:tr w:rsidR="00C9407A" w:rsidRPr="00AC4A29" w14:paraId="7221254B" w14:textId="77777777" w:rsidTr="00432911">
        <w:trPr>
          <w:jc w:val="center"/>
        </w:trPr>
        <w:tc>
          <w:tcPr>
            <w:tcW w:w="1701" w:type="dxa"/>
            <w:shd w:val="clear" w:color="auto" w:fill="auto"/>
          </w:tcPr>
          <w:p w14:paraId="01663770" w14:textId="278361E0"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96974C4" w14:textId="44B7105D"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6DB15C11" w14:textId="2E21A229"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4825EDD0" w14:textId="77777777" w:rsidR="00C9407A" w:rsidRPr="00AC4A29" w:rsidRDefault="00C9407A" w:rsidP="00432911">
            <w:pPr>
              <w:pStyle w:val="TAL"/>
            </w:pPr>
          </w:p>
        </w:tc>
      </w:tr>
    </w:tbl>
    <w:p w14:paraId="7CA09B30" w14:textId="77777777" w:rsidR="00C9407A" w:rsidRPr="00AC4A29" w:rsidRDefault="00C9407A" w:rsidP="00C9407A"/>
    <w:p w14:paraId="386E84D6" w14:textId="77777777" w:rsidR="00C9407A" w:rsidRPr="00AC4A29" w:rsidRDefault="00C9407A" w:rsidP="00C9407A">
      <w:pPr>
        <w:pStyle w:val="B1"/>
      </w:pPr>
      <w:r w:rsidRPr="00AC4A29">
        <w:t>1. The general test parameter settings are set up according to Table 6.1.1.3.4.1-3.</w:t>
      </w:r>
    </w:p>
    <w:p w14:paraId="02EADE16" w14:textId="77777777" w:rsidR="00C9407A" w:rsidRPr="00AC4A29" w:rsidRDefault="00C9407A" w:rsidP="00C9407A">
      <w:pPr>
        <w:pStyle w:val="B1"/>
      </w:pPr>
      <w:r w:rsidRPr="00AC4A29">
        <w:t>2. Message contents are defined in clause 6.1.1.3.4.3.</w:t>
      </w:r>
    </w:p>
    <w:p w14:paraId="0756AB64" w14:textId="77777777" w:rsidR="00C9407A" w:rsidRPr="00AC4A29" w:rsidRDefault="00C9407A" w:rsidP="00C9407A">
      <w:pPr>
        <w:pStyle w:val="B1"/>
      </w:pPr>
      <w:r w:rsidRPr="00AC4A29">
        <w:t xml:space="preserve">3. There is one NR carrier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22F9D40E" w14:textId="77777777" w:rsidR="00C9407A" w:rsidRPr="00AC4A29" w:rsidRDefault="00C9407A" w:rsidP="00137565">
      <w:pPr>
        <w:pStyle w:val="TH"/>
      </w:pPr>
      <w:r w:rsidRPr="00AC4A29">
        <w:rPr>
          <w:rFonts w:cs="v4.2.0"/>
        </w:rPr>
        <w:lastRenderedPageBreak/>
        <w:t xml:space="preserve">Table 6.1.1.3.4.1-3: General test parameters for </w:t>
      </w:r>
      <w:r w:rsidRPr="00AC4A29">
        <w:t>NR SA FR1 cell re-selection for UE fulfilling low mobility relaxed measurement criterion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73"/>
        <w:gridCol w:w="1180"/>
        <w:gridCol w:w="486"/>
        <w:gridCol w:w="1504"/>
        <w:gridCol w:w="1200"/>
        <w:gridCol w:w="4085"/>
      </w:tblGrid>
      <w:tr w:rsidR="00C9407A" w:rsidRPr="00AC4A29" w14:paraId="1B01DC1D"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6548D472" w14:textId="77777777" w:rsidR="00C9407A" w:rsidRPr="00AC4A29" w:rsidRDefault="00C9407A" w:rsidP="00137565">
            <w:pPr>
              <w:pStyle w:val="TAH"/>
              <w:snapToGrid w:val="0"/>
            </w:pPr>
            <w:r w:rsidRPr="00AC4A29">
              <w:t>Parameter</w:t>
            </w:r>
          </w:p>
        </w:tc>
        <w:tc>
          <w:tcPr>
            <w:tcW w:w="486" w:type="dxa"/>
            <w:tcBorders>
              <w:top w:val="single" w:sz="4" w:space="0" w:color="auto"/>
              <w:left w:val="single" w:sz="4" w:space="0" w:color="auto"/>
              <w:bottom w:val="single" w:sz="4" w:space="0" w:color="auto"/>
              <w:right w:val="single" w:sz="4" w:space="0" w:color="auto"/>
            </w:tcBorders>
            <w:hideMark/>
          </w:tcPr>
          <w:p w14:paraId="360B1349" w14:textId="77777777" w:rsidR="00C9407A" w:rsidRPr="00AC4A29" w:rsidRDefault="00C9407A" w:rsidP="00137565">
            <w:pPr>
              <w:pStyle w:val="TAH"/>
              <w:snapToGrid w:val="0"/>
            </w:pPr>
            <w:r w:rsidRPr="00AC4A29">
              <w:t>Unit</w:t>
            </w:r>
          </w:p>
        </w:tc>
        <w:tc>
          <w:tcPr>
            <w:tcW w:w="1504" w:type="dxa"/>
            <w:tcBorders>
              <w:top w:val="single" w:sz="4" w:space="0" w:color="auto"/>
              <w:left w:val="single" w:sz="4" w:space="0" w:color="auto"/>
              <w:bottom w:val="single" w:sz="4" w:space="0" w:color="auto"/>
              <w:right w:val="single" w:sz="4" w:space="0" w:color="auto"/>
            </w:tcBorders>
            <w:hideMark/>
          </w:tcPr>
          <w:p w14:paraId="61EFAF09" w14:textId="2A391ED6" w:rsidR="00C9407A" w:rsidRPr="00AC4A29" w:rsidRDefault="00C9407A" w:rsidP="00137565">
            <w:pPr>
              <w:pStyle w:val="TAH"/>
              <w:snapToGrid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200" w:type="dxa"/>
            <w:tcBorders>
              <w:top w:val="single" w:sz="4" w:space="0" w:color="auto"/>
              <w:left w:val="single" w:sz="4" w:space="0" w:color="auto"/>
              <w:bottom w:val="single" w:sz="4" w:space="0" w:color="auto"/>
              <w:right w:val="single" w:sz="4" w:space="0" w:color="auto"/>
            </w:tcBorders>
            <w:hideMark/>
          </w:tcPr>
          <w:p w14:paraId="431ACC1A" w14:textId="77777777" w:rsidR="00C9407A" w:rsidRPr="00AC4A29" w:rsidRDefault="00C9407A" w:rsidP="00137565">
            <w:pPr>
              <w:pStyle w:val="TAH"/>
              <w:snapToGrid w:val="0"/>
            </w:pPr>
            <w:r w:rsidRPr="00AC4A29">
              <w:t>Value</w:t>
            </w:r>
          </w:p>
        </w:tc>
        <w:tc>
          <w:tcPr>
            <w:tcW w:w="4085" w:type="dxa"/>
            <w:tcBorders>
              <w:top w:val="single" w:sz="4" w:space="0" w:color="auto"/>
              <w:left w:val="single" w:sz="4" w:space="0" w:color="auto"/>
              <w:bottom w:val="single" w:sz="4" w:space="0" w:color="auto"/>
              <w:right w:val="single" w:sz="4" w:space="0" w:color="auto"/>
            </w:tcBorders>
            <w:hideMark/>
          </w:tcPr>
          <w:p w14:paraId="7614E77F" w14:textId="77777777" w:rsidR="00C9407A" w:rsidRPr="00AC4A29" w:rsidRDefault="00C9407A" w:rsidP="00137565">
            <w:pPr>
              <w:pStyle w:val="TAH"/>
              <w:snapToGrid w:val="0"/>
            </w:pPr>
            <w:r w:rsidRPr="00AC4A29">
              <w:t>Comment</w:t>
            </w:r>
          </w:p>
        </w:tc>
      </w:tr>
      <w:tr w:rsidR="00C9407A" w:rsidRPr="00AC4A29" w14:paraId="38572A51" w14:textId="77777777" w:rsidTr="00432911">
        <w:trPr>
          <w:cantSplit/>
          <w:jc w:val="center"/>
        </w:trPr>
        <w:tc>
          <w:tcPr>
            <w:tcW w:w="1173" w:type="dxa"/>
            <w:tcBorders>
              <w:top w:val="single" w:sz="4" w:space="0" w:color="auto"/>
              <w:left w:val="single" w:sz="4" w:space="0" w:color="auto"/>
              <w:bottom w:val="nil"/>
              <w:right w:val="single" w:sz="4" w:space="0" w:color="auto"/>
            </w:tcBorders>
            <w:shd w:val="clear" w:color="auto" w:fill="auto"/>
            <w:hideMark/>
          </w:tcPr>
          <w:p w14:paraId="31660A72" w14:textId="58F35732" w:rsidR="00C9407A" w:rsidRPr="00AC4A29" w:rsidRDefault="00C9407A" w:rsidP="00432911">
            <w:pPr>
              <w:pStyle w:val="TAL"/>
            </w:pPr>
            <w:r w:rsidRPr="00AC4A29">
              <w:t>Initial</w:t>
            </w:r>
            <w:r w:rsidR="00432911" w:rsidRPr="00AC4A29">
              <w:t xml:space="preserve"> </w:t>
            </w:r>
            <w:r w:rsidRPr="00AC4A29">
              <w:t>condition</w:t>
            </w:r>
          </w:p>
        </w:tc>
        <w:tc>
          <w:tcPr>
            <w:tcW w:w="1180" w:type="dxa"/>
            <w:tcBorders>
              <w:top w:val="single" w:sz="4" w:space="0" w:color="auto"/>
              <w:left w:val="single" w:sz="4" w:space="0" w:color="auto"/>
              <w:bottom w:val="single" w:sz="4" w:space="0" w:color="auto"/>
              <w:right w:val="single" w:sz="4" w:space="0" w:color="auto"/>
            </w:tcBorders>
            <w:hideMark/>
          </w:tcPr>
          <w:p w14:paraId="32AB7CF3" w14:textId="617A149D" w:rsidR="00C9407A" w:rsidRPr="00AC4A29" w:rsidRDefault="00C9407A" w:rsidP="00432911">
            <w:pPr>
              <w:pStyle w:val="TAL"/>
            </w:pPr>
            <w:r w:rsidRPr="00AC4A29">
              <w:t>Active</w:t>
            </w:r>
            <w:r w:rsidR="00432911" w:rsidRPr="00AC4A29">
              <w:t xml:space="preserve"> </w:t>
            </w:r>
            <w:r w:rsidRPr="00AC4A29">
              <w:t>cell</w:t>
            </w:r>
          </w:p>
        </w:tc>
        <w:tc>
          <w:tcPr>
            <w:tcW w:w="486" w:type="dxa"/>
            <w:tcBorders>
              <w:top w:val="single" w:sz="4" w:space="0" w:color="auto"/>
              <w:left w:val="single" w:sz="4" w:space="0" w:color="auto"/>
              <w:bottom w:val="single" w:sz="4" w:space="0" w:color="auto"/>
              <w:right w:val="single" w:sz="4" w:space="0" w:color="auto"/>
            </w:tcBorders>
          </w:tcPr>
          <w:p w14:paraId="77E53F54"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30BB7D8A" w14:textId="4DF96251"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23CBF312" w14:textId="77777777" w:rsidR="00C9407A" w:rsidRPr="00AC4A29" w:rsidRDefault="00C9407A" w:rsidP="00432911">
            <w:pPr>
              <w:pStyle w:val="TAC"/>
            </w:pPr>
            <w:r w:rsidRPr="00AC4A29">
              <w:t>Cell1</w:t>
            </w:r>
          </w:p>
        </w:tc>
        <w:tc>
          <w:tcPr>
            <w:tcW w:w="4085" w:type="dxa"/>
            <w:tcBorders>
              <w:top w:val="single" w:sz="4" w:space="0" w:color="auto"/>
              <w:left w:val="single" w:sz="4" w:space="0" w:color="auto"/>
              <w:bottom w:val="nil"/>
              <w:right w:val="single" w:sz="4" w:space="0" w:color="auto"/>
            </w:tcBorders>
            <w:shd w:val="clear" w:color="auto" w:fill="auto"/>
            <w:hideMark/>
          </w:tcPr>
          <w:p w14:paraId="6238CE82" w14:textId="294FF257"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p>
        </w:tc>
      </w:tr>
      <w:tr w:rsidR="00C9407A" w:rsidRPr="00AC4A29" w14:paraId="26CB41B1" w14:textId="77777777" w:rsidTr="00432911">
        <w:trPr>
          <w:cantSplit/>
          <w:jc w:val="center"/>
        </w:trPr>
        <w:tc>
          <w:tcPr>
            <w:tcW w:w="1173" w:type="dxa"/>
            <w:tcBorders>
              <w:top w:val="nil"/>
              <w:left w:val="single" w:sz="4" w:space="0" w:color="auto"/>
              <w:bottom w:val="single" w:sz="4" w:space="0" w:color="auto"/>
              <w:right w:val="single" w:sz="4" w:space="0" w:color="auto"/>
            </w:tcBorders>
            <w:shd w:val="clear" w:color="auto" w:fill="auto"/>
            <w:hideMark/>
          </w:tcPr>
          <w:p w14:paraId="02FF3E25" w14:textId="77777777" w:rsidR="00C9407A" w:rsidRPr="00AC4A29" w:rsidRDefault="00C9407A" w:rsidP="00432911">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14FFC751" w14:textId="49599D21" w:rsidR="00C9407A" w:rsidRPr="00AC4A29" w:rsidRDefault="00C9407A" w:rsidP="00432911">
            <w:pPr>
              <w:pStyle w:val="TAL"/>
            </w:pPr>
            <w:r w:rsidRPr="00AC4A29">
              <w:t>Neighbour</w:t>
            </w:r>
            <w:r w:rsidR="00432911" w:rsidRPr="00AC4A29">
              <w:t xml:space="preserve"> </w:t>
            </w:r>
            <w:r w:rsidRPr="00AC4A29">
              <w:t>cells</w:t>
            </w:r>
          </w:p>
        </w:tc>
        <w:tc>
          <w:tcPr>
            <w:tcW w:w="486" w:type="dxa"/>
            <w:tcBorders>
              <w:top w:val="single" w:sz="4" w:space="0" w:color="auto"/>
              <w:left w:val="single" w:sz="4" w:space="0" w:color="auto"/>
              <w:bottom w:val="single" w:sz="4" w:space="0" w:color="auto"/>
              <w:right w:val="single" w:sz="4" w:space="0" w:color="auto"/>
            </w:tcBorders>
          </w:tcPr>
          <w:p w14:paraId="338E38E8"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7229FBE3" w14:textId="4253242F"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4FB12AFA" w14:textId="77777777" w:rsidR="00C9407A" w:rsidRPr="00AC4A29" w:rsidRDefault="00C9407A" w:rsidP="00432911">
            <w:pPr>
              <w:pStyle w:val="TAC"/>
            </w:pPr>
            <w:r w:rsidRPr="00AC4A29">
              <w:t>Cell2</w:t>
            </w:r>
          </w:p>
        </w:tc>
        <w:tc>
          <w:tcPr>
            <w:tcW w:w="4085" w:type="dxa"/>
            <w:tcBorders>
              <w:top w:val="nil"/>
              <w:left w:val="single" w:sz="4" w:space="0" w:color="auto"/>
              <w:bottom w:val="single" w:sz="4" w:space="0" w:color="auto"/>
              <w:right w:val="single" w:sz="4" w:space="0" w:color="auto"/>
            </w:tcBorders>
            <w:shd w:val="clear" w:color="auto" w:fill="auto"/>
            <w:hideMark/>
          </w:tcPr>
          <w:p w14:paraId="5ACA87DE" w14:textId="77777777" w:rsidR="00C9407A" w:rsidRPr="00AC4A29" w:rsidRDefault="00C9407A" w:rsidP="00432911">
            <w:pPr>
              <w:pStyle w:val="TAC"/>
            </w:pPr>
          </w:p>
        </w:tc>
      </w:tr>
      <w:tr w:rsidR="00C9407A" w:rsidRPr="00AC4A29" w14:paraId="32AF55D3" w14:textId="77777777" w:rsidTr="00432911">
        <w:trPr>
          <w:cantSplit/>
          <w:jc w:val="center"/>
        </w:trPr>
        <w:tc>
          <w:tcPr>
            <w:tcW w:w="1173" w:type="dxa"/>
            <w:tcBorders>
              <w:top w:val="single" w:sz="4" w:space="0" w:color="auto"/>
              <w:left w:val="single" w:sz="4" w:space="0" w:color="auto"/>
              <w:bottom w:val="nil"/>
              <w:right w:val="single" w:sz="4" w:space="0" w:color="auto"/>
            </w:tcBorders>
            <w:shd w:val="clear" w:color="auto" w:fill="auto"/>
            <w:hideMark/>
          </w:tcPr>
          <w:p w14:paraId="5EA3E84F" w14:textId="0A33862A" w:rsidR="00C9407A" w:rsidRPr="00AC4A29" w:rsidRDefault="00C9407A" w:rsidP="00432911">
            <w:pPr>
              <w:pStyle w:val="TAL"/>
            </w:pPr>
            <w:r w:rsidRPr="00AC4A29">
              <w:t>T</w:t>
            </w:r>
            <w:r w:rsidRPr="00AC4A29">
              <w:rPr>
                <w:lang w:eastAsia="zh-CN"/>
              </w:rPr>
              <w:t>1</w:t>
            </w:r>
            <w:r w:rsidR="00432911" w:rsidRPr="00AC4A29">
              <w:t xml:space="preserve"> </w:t>
            </w:r>
            <w:r w:rsidRPr="00AC4A29">
              <w:t>end</w:t>
            </w:r>
            <w:r w:rsidR="00432911" w:rsidRPr="00AC4A29">
              <w:t xml:space="preserve"> </w:t>
            </w:r>
            <w:r w:rsidRPr="00AC4A29">
              <w:t>condition</w:t>
            </w:r>
          </w:p>
        </w:tc>
        <w:tc>
          <w:tcPr>
            <w:tcW w:w="1180" w:type="dxa"/>
            <w:tcBorders>
              <w:top w:val="single" w:sz="4" w:space="0" w:color="auto"/>
              <w:left w:val="single" w:sz="4" w:space="0" w:color="auto"/>
              <w:bottom w:val="single" w:sz="4" w:space="0" w:color="auto"/>
              <w:right w:val="single" w:sz="4" w:space="0" w:color="auto"/>
            </w:tcBorders>
            <w:hideMark/>
          </w:tcPr>
          <w:p w14:paraId="511403B4" w14:textId="4ADD462E" w:rsidR="00C9407A" w:rsidRPr="00AC4A29" w:rsidRDefault="00C9407A" w:rsidP="00432911">
            <w:pPr>
              <w:pStyle w:val="TAL"/>
            </w:pPr>
            <w:r w:rsidRPr="00AC4A29">
              <w:t>Active</w:t>
            </w:r>
            <w:r w:rsidR="00432911" w:rsidRPr="00AC4A29">
              <w:t xml:space="preserve"> </w:t>
            </w:r>
            <w:r w:rsidRPr="00AC4A29">
              <w:t>cell</w:t>
            </w:r>
          </w:p>
        </w:tc>
        <w:tc>
          <w:tcPr>
            <w:tcW w:w="486" w:type="dxa"/>
            <w:tcBorders>
              <w:top w:val="single" w:sz="4" w:space="0" w:color="auto"/>
              <w:left w:val="single" w:sz="4" w:space="0" w:color="auto"/>
              <w:bottom w:val="single" w:sz="4" w:space="0" w:color="auto"/>
              <w:right w:val="single" w:sz="4" w:space="0" w:color="auto"/>
            </w:tcBorders>
          </w:tcPr>
          <w:p w14:paraId="07DEE48A"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0CF234F0" w14:textId="031E3BF2"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42E59482" w14:textId="77777777" w:rsidR="00C9407A" w:rsidRPr="00AC4A29" w:rsidRDefault="00C9407A" w:rsidP="00432911">
            <w:pPr>
              <w:pStyle w:val="TAC"/>
            </w:pPr>
            <w:r w:rsidRPr="00AC4A29">
              <w:t>Cell</w:t>
            </w:r>
            <w:r w:rsidRPr="00AC4A29">
              <w:rPr>
                <w:lang w:eastAsia="zh-CN"/>
              </w:rPr>
              <w:t>2</w:t>
            </w:r>
          </w:p>
        </w:tc>
        <w:tc>
          <w:tcPr>
            <w:tcW w:w="4085" w:type="dxa"/>
            <w:tcBorders>
              <w:top w:val="single" w:sz="4" w:space="0" w:color="auto"/>
              <w:left w:val="single" w:sz="4" w:space="0" w:color="auto"/>
              <w:bottom w:val="nil"/>
              <w:right w:val="single" w:sz="4" w:space="0" w:color="auto"/>
            </w:tcBorders>
            <w:shd w:val="clear" w:color="auto" w:fill="auto"/>
            <w:hideMark/>
          </w:tcPr>
          <w:p w14:paraId="7C7F1757" w14:textId="6ACC9B35"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reselects</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r w:rsidR="00432911" w:rsidRPr="00AC4A29">
              <w:rPr>
                <w:lang w:eastAsia="zh-CN"/>
              </w:rPr>
              <w:t xml:space="preserve"> </w:t>
            </w:r>
            <w:r w:rsidRPr="00AC4A29">
              <w:rPr>
                <w:lang w:eastAsia="zh-CN"/>
              </w:rPr>
              <w:t>period</w:t>
            </w:r>
          </w:p>
        </w:tc>
      </w:tr>
      <w:tr w:rsidR="00C9407A" w:rsidRPr="00AC4A29" w14:paraId="07C4FAED" w14:textId="77777777" w:rsidTr="00432911">
        <w:trPr>
          <w:cantSplit/>
          <w:jc w:val="center"/>
        </w:trPr>
        <w:tc>
          <w:tcPr>
            <w:tcW w:w="1173" w:type="dxa"/>
            <w:tcBorders>
              <w:top w:val="nil"/>
              <w:left w:val="single" w:sz="4" w:space="0" w:color="auto"/>
              <w:bottom w:val="single" w:sz="4" w:space="0" w:color="auto"/>
              <w:right w:val="single" w:sz="4" w:space="0" w:color="auto"/>
            </w:tcBorders>
            <w:shd w:val="clear" w:color="auto" w:fill="auto"/>
            <w:hideMark/>
          </w:tcPr>
          <w:p w14:paraId="0B7C44D1" w14:textId="77777777" w:rsidR="00C9407A" w:rsidRPr="00AC4A29" w:rsidRDefault="00C9407A" w:rsidP="00432911">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3968AC24" w14:textId="183920D9" w:rsidR="00C9407A" w:rsidRPr="00AC4A29" w:rsidRDefault="00C9407A" w:rsidP="00432911">
            <w:pPr>
              <w:pStyle w:val="TAL"/>
            </w:pPr>
            <w:r w:rsidRPr="00AC4A29">
              <w:t>Neighbour</w:t>
            </w:r>
            <w:r w:rsidR="00432911" w:rsidRPr="00AC4A29">
              <w:t xml:space="preserve"> </w:t>
            </w:r>
            <w:r w:rsidRPr="00AC4A29">
              <w:t>cells</w:t>
            </w:r>
          </w:p>
        </w:tc>
        <w:tc>
          <w:tcPr>
            <w:tcW w:w="486" w:type="dxa"/>
            <w:tcBorders>
              <w:top w:val="single" w:sz="4" w:space="0" w:color="auto"/>
              <w:left w:val="single" w:sz="4" w:space="0" w:color="auto"/>
              <w:bottom w:val="single" w:sz="4" w:space="0" w:color="auto"/>
              <w:right w:val="single" w:sz="4" w:space="0" w:color="auto"/>
            </w:tcBorders>
          </w:tcPr>
          <w:p w14:paraId="7FA0ACFA"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5218F319" w14:textId="4712684C"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2232DEB9" w14:textId="77777777" w:rsidR="00C9407A" w:rsidRPr="00AC4A29" w:rsidRDefault="00C9407A" w:rsidP="00432911">
            <w:pPr>
              <w:pStyle w:val="TAC"/>
            </w:pPr>
            <w:r w:rsidRPr="00AC4A29">
              <w:t>Cell</w:t>
            </w:r>
            <w:r w:rsidRPr="00AC4A29">
              <w:rPr>
                <w:lang w:eastAsia="zh-CN"/>
              </w:rPr>
              <w:t>1</w:t>
            </w:r>
          </w:p>
        </w:tc>
        <w:tc>
          <w:tcPr>
            <w:tcW w:w="4085" w:type="dxa"/>
            <w:tcBorders>
              <w:top w:val="nil"/>
              <w:left w:val="single" w:sz="4" w:space="0" w:color="auto"/>
              <w:bottom w:val="single" w:sz="4" w:space="0" w:color="auto"/>
              <w:right w:val="single" w:sz="4" w:space="0" w:color="auto"/>
            </w:tcBorders>
            <w:shd w:val="clear" w:color="auto" w:fill="auto"/>
            <w:hideMark/>
          </w:tcPr>
          <w:p w14:paraId="1497347A" w14:textId="77777777" w:rsidR="00C9407A" w:rsidRPr="00AC4A29" w:rsidRDefault="00C9407A" w:rsidP="00432911">
            <w:pPr>
              <w:pStyle w:val="TAC"/>
            </w:pPr>
          </w:p>
        </w:tc>
      </w:tr>
      <w:tr w:rsidR="00C9407A" w:rsidRPr="00AC4A29" w14:paraId="62976D31" w14:textId="77777777" w:rsidTr="00432911">
        <w:trPr>
          <w:cantSplit/>
          <w:jc w:val="center"/>
        </w:trPr>
        <w:tc>
          <w:tcPr>
            <w:tcW w:w="1173" w:type="dxa"/>
            <w:tcBorders>
              <w:top w:val="single" w:sz="4" w:space="0" w:color="auto"/>
              <w:left w:val="single" w:sz="4" w:space="0" w:color="auto"/>
              <w:bottom w:val="nil"/>
              <w:right w:val="single" w:sz="4" w:space="0" w:color="auto"/>
            </w:tcBorders>
            <w:shd w:val="clear" w:color="auto" w:fill="auto"/>
            <w:hideMark/>
          </w:tcPr>
          <w:p w14:paraId="2ADAF7F8" w14:textId="05D19A00" w:rsidR="00C9407A" w:rsidRPr="00AC4A29" w:rsidRDefault="00C9407A" w:rsidP="00432911">
            <w:pPr>
              <w:pStyle w:val="TAL"/>
            </w:pPr>
            <w:r w:rsidRPr="00AC4A29">
              <w:t>Final</w:t>
            </w:r>
            <w:r w:rsidR="00432911" w:rsidRPr="00AC4A29">
              <w:t xml:space="preserve"> </w:t>
            </w:r>
            <w:r w:rsidRPr="00AC4A29">
              <w:t>condition</w:t>
            </w:r>
          </w:p>
        </w:tc>
        <w:tc>
          <w:tcPr>
            <w:tcW w:w="1180" w:type="dxa"/>
            <w:tcBorders>
              <w:top w:val="single" w:sz="4" w:space="0" w:color="auto"/>
              <w:left w:val="single" w:sz="4" w:space="0" w:color="auto"/>
              <w:bottom w:val="single" w:sz="4" w:space="0" w:color="auto"/>
              <w:right w:val="single" w:sz="4" w:space="0" w:color="auto"/>
            </w:tcBorders>
            <w:hideMark/>
          </w:tcPr>
          <w:p w14:paraId="2D679C78" w14:textId="06D173A9" w:rsidR="00C9407A" w:rsidRPr="00AC4A29" w:rsidRDefault="00C9407A" w:rsidP="00432911">
            <w:pPr>
              <w:pStyle w:val="TAL"/>
            </w:pPr>
            <w:r w:rsidRPr="00AC4A29">
              <w:t>Active</w:t>
            </w:r>
            <w:r w:rsidR="00432911" w:rsidRPr="00AC4A29">
              <w:t xml:space="preserve"> </w:t>
            </w:r>
            <w:r w:rsidRPr="00AC4A29">
              <w:t>cell</w:t>
            </w:r>
          </w:p>
        </w:tc>
        <w:tc>
          <w:tcPr>
            <w:tcW w:w="486" w:type="dxa"/>
            <w:tcBorders>
              <w:top w:val="single" w:sz="4" w:space="0" w:color="auto"/>
              <w:left w:val="single" w:sz="4" w:space="0" w:color="auto"/>
              <w:bottom w:val="single" w:sz="4" w:space="0" w:color="auto"/>
              <w:right w:val="single" w:sz="4" w:space="0" w:color="auto"/>
            </w:tcBorders>
          </w:tcPr>
          <w:p w14:paraId="7AEA63FC"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0D0AA3D3" w14:textId="20AC3C38"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6C3B9111" w14:textId="77777777" w:rsidR="00C9407A" w:rsidRPr="00AC4A29" w:rsidRDefault="00C9407A" w:rsidP="00432911">
            <w:pPr>
              <w:pStyle w:val="TAC"/>
            </w:pPr>
            <w:r w:rsidRPr="00AC4A29">
              <w:t>Cell1</w:t>
            </w:r>
          </w:p>
        </w:tc>
        <w:tc>
          <w:tcPr>
            <w:tcW w:w="4085" w:type="dxa"/>
            <w:tcBorders>
              <w:top w:val="single" w:sz="4" w:space="0" w:color="auto"/>
              <w:left w:val="single" w:sz="4" w:space="0" w:color="auto"/>
              <w:bottom w:val="nil"/>
              <w:right w:val="single" w:sz="4" w:space="0" w:color="auto"/>
            </w:tcBorders>
            <w:shd w:val="clear" w:color="auto" w:fill="auto"/>
            <w:hideMark/>
          </w:tcPr>
          <w:p w14:paraId="44393AF4" w14:textId="566DE7A4"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reselects</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r w:rsidR="00432911" w:rsidRPr="00AC4A29">
              <w:rPr>
                <w:lang w:eastAsia="zh-CN"/>
              </w:rPr>
              <w:t xml:space="preserve"> </w:t>
            </w:r>
            <w:r w:rsidRPr="00AC4A29">
              <w:rPr>
                <w:lang w:eastAsia="zh-CN"/>
              </w:rPr>
              <w:t>period</w:t>
            </w:r>
          </w:p>
        </w:tc>
      </w:tr>
      <w:tr w:rsidR="00C9407A" w:rsidRPr="00AC4A29" w14:paraId="4FC98C2F" w14:textId="77777777" w:rsidTr="00432911">
        <w:trPr>
          <w:cantSplit/>
          <w:jc w:val="center"/>
        </w:trPr>
        <w:tc>
          <w:tcPr>
            <w:tcW w:w="1173" w:type="dxa"/>
            <w:tcBorders>
              <w:top w:val="nil"/>
              <w:left w:val="single" w:sz="4" w:space="0" w:color="auto"/>
              <w:bottom w:val="single" w:sz="4" w:space="0" w:color="auto"/>
              <w:right w:val="single" w:sz="4" w:space="0" w:color="auto"/>
            </w:tcBorders>
            <w:shd w:val="clear" w:color="auto" w:fill="auto"/>
            <w:hideMark/>
          </w:tcPr>
          <w:p w14:paraId="6644E6BC" w14:textId="77777777" w:rsidR="00C9407A" w:rsidRPr="00AC4A29" w:rsidRDefault="00C9407A" w:rsidP="00432911">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7C54B6C0" w14:textId="5EDB50FD" w:rsidR="00C9407A" w:rsidRPr="00AC4A29" w:rsidRDefault="00C9407A" w:rsidP="00432911">
            <w:pPr>
              <w:pStyle w:val="TAL"/>
            </w:pPr>
            <w:r w:rsidRPr="00AC4A29">
              <w:t>Neighbour</w:t>
            </w:r>
            <w:r w:rsidR="00432911" w:rsidRPr="00AC4A29">
              <w:t xml:space="preserve"> </w:t>
            </w:r>
            <w:r w:rsidRPr="00AC4A29">
              <w:t>cells</w:t>
            </w:r>
          </w:p>
        </w:tc>
        <w:tc>
          <w:tcPr>
            <w:tcW w:w="486" w:type="dxa"/>
            <w:tcBorders>
              <w:top w:val="single" w:sz="4" w:space="0" w:color="auto"/>
              <w:left w:val="single" w:sz="4" w:space="0" w:color="auto"/>
              <w:bottom w:val="single" w:sz="4" w:space="0" w:color="auto"/>
              <w:right w:val="single" w:sz="4" w:space="0" w:color="auto"/>
            </w:tcBorders>
          </w:tcPr>
          <w:p w14:paraId="58F3D8A3"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1DCACCD8" w14:textId="294D86F1"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082135F7" w14:textId="77777777" w:rsidR="00C9407A" w:rsidRPr="00AC4A29" w:rsidRDefault="00C9407A" w:rsidP="00432911">
            <w:pPr>
              <w:pStyle w:val="TAC"/>
              <w:rPr>
                <w:lang w:eastAsia="zh-CN"/>
              </w:rPr>
            </w:pPr>
            <w:r w:rsidRPr="00AC4A29">
              <w:rPr>
                <w:lang w:eastAsia="zh-CN"/>
              </w:rPr>
              <w:t>Cell2</w:t>
            </w:r>
          </w:p>
        </w:tc>
        <w:tc>
          <w:tcPr>
            <w:tcW w:w="4085" w:type="dxa"/>
            <w:tcBorders>
              <w:top w:val="nil"/>
              <w:left w:val="single" w:sz="4" w:space="0" w:color="auto"/>
              <w:bottom w:val="single" w:sz="4" w:space="0" w:color="auto"/>
              <w:right w:val="single" w:sz="4" w:space="0" w:color="auto"/>
            </w:tcBorders>
            <w:shd w:val="clear" w:color="auto" w:fill="auto"/>
            <w:hideMark/>
          </w:tcPr>
          <w:p w14:paraId="7D2000BF" w14:textId="77777777" w:rsidR="00C9407A" w:rsidRPr="00AC4A29" w:rsidRDefault="00C9407A" w:rsidP="00432911">
            <w:pPr>
              <w:pStyle w:val="TAC"/>
            </w:pPr>
          </w:p>
        </w:tc>
      </w:tr>
      <w:tr w:rsidR="00C9407A" w:rsidRPr="00AC4A29" w14:paraId="3E13E26C"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0213B707" w14:textId="5ADB9EA0" w:rsidR="00C9407A" w:rsidRPr="00AC4A29" w:rsidRDefault="00C9407A" w:rsidP="00432911">
            <w:pPr>
              <w:pStyle w:val="TAL"/>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486" w:type="dxa"/>
            <w:tcBorders>
              <w:top w:val="single" w:sz="4" w:space="0" w:color="auto"/>
              <w:left w:val="single" w:sz="4" w:space="0" w:color="auto"/>
              <w:bottom w:val="single" w:sz="4" w:space="0" w:color="auto"/>
              <w:right w:val="single" w:sz="4" w:space="0" w:color="auto"/>
            </w:tcBorders>
          </w:tcPr>
          <w:p w14:paraId="496133C0"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310B2D09" w14:textId="46E3E5AF" w:rsidR="00C9407A" w:rsidRPr="00AC4A29" w:rsidRDefault="00C9407A" w:rsidP="00432911">
            <w:pPr>
              <w:pStyle w:val="TAC"/>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14CB8C69" w14:textId="77777777" w:rsidR="00C9407A" w:rsidRPr="00AC4A29" w:rsidRDefault="00C9407A" w:rsidP="00432911">
            <w:pPr>
              <w:pStyle w:val="TAC"/>
            </w:pPr>
            <w:r w:rsidRPr="00AC4A29">
              <w:rPr>
                <w:rFonts w:cs="v4.2.0"/>
                <w:bCs/>
              </w:rPr>
              <w:t>1</w:t>
            </w:r>
          </w:p>
        </w:tc>
        <w:tc>
          <w:tcPr>
            <w:tcW w:w="4085" w:type="dxa"/>
            <w:tcBorders>
              <w:top w:val="single" w:sz="4" w:space="0" w:color="auto"/>
              <w:left w:val="single" w:sz="4" w:space="0" w:color="auto"/>
              <w:bottom w:val="single" w:sz="4" w:space="0" w:color="auto"/>
              <w:right w:val="single" w:sz="4" w:space="0" w:color="auto"/>
            </w:tcBorders>
          </w:tcPr>
          <w:p w14:paraId="5FD65F53" w14:textId="77777777" w:rsidR="00C9407A" w:rsidRPr="00AC4A29" w:rsidRDefault="00C9407A" w:rsidP="00432911">
            <w:pPr>
              <w:pStyle w:val="TAC"/>
            </w:pPr>
          </w:p>
        </w:tc>
      </w:tr>
      <w:tr w:rsidR="00C9407A" w:rsidRPr="00AC4A29" w14:paraId="3B75193A" w14:textId="77777777" w:rsidTr="00432911">
        <w:trPr>
          <w:cantSplit/>
          <w:jc w:val="center"/>
        </w:trPr>
        <w:tc>
          <w:tcPr>
            <w:tcW w:w="2353" w:type="dxa"/>
            <w:gridSpan w:val="2"/>
            <w:tcBorders>
              <w:top w:val="single" w:sz="4" w:space="0" w:color="auto"/>
              <w:left w:val="single" w:sz="4" w:space="0" w:color="auto"/>
              <w:bottom w:val="nil"/>
              <w:right w:val="single" w:sz="4" w:space="0" w:color="auto"/>
            </w:tcBorders>
            <w:shd w:val="clear" w:color="auto" w:fill="auto"/>
            <w:hideMark/>
          </w:tcPr>
          <w:p w14:paraId="1BE218F6" w14:textId="4237636E"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486" w:type="dxa"/>
            <w:vMerge w:val="restart"/>
            <w:tcBorders>
              <w:top w:val="single" w:sz="4" w:space="0" w:color="auto"/>
              <w:left w:val="single" w:sz="4" w:space="0" w:color="auto"/>
              <w:bottom w:val="single" w:sz="4" w:space="0" w:color="auto"/>
              <w:right w:val="single" w:sz="4" w:space="0" w:color="auto"/>
            </w:tcBorders>
          </w:tcPr>
          <w:p w14:paraId="4BE45308"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1152468E" w14:textId="77777777" w:rsidR="00C9407A" w:rsidRPr="00AC4A29" w:rsidRDefault="00C9407A" w:rsidP="00432911">
            <w:pPr>
              <w:pStyle w:val="TAC"/>
              <w:rPr>
                <w:rFonts w:cs="v4.2.0"/>
              </w:rPr>
            </w:pPr>
            <w:r w:rsidRPr="00AC4A29">
              <w:rPr>
                <w:lang w:eastAsia="zh-CN"/>
              </w:rPr>
              <w:t>1</w:t>
            </w:r>
          </w:p>
        </w:tc>
        <w:tc>
          <w:tcPr>
            <w:tcW w:w="1200" w:type="dxa"/>
            <w:tcBorders>
              <w:top w:val="single" w:sz="4" w:space="0" w:color="auto"/>
              <w:left w:val="single" w:sz="4" w:space="0" w:color="auto"/>
              <w:bottom w:val="single" w:sz="4" w:space="0" w:color="auto"/>
              <w:right w:val="single" w:sz="4" w:space="0" w:color="auto"/>
            </w:tcBorders>
            <w:hideMark/>
          </w:tcPr>
          <w:p w14:paraId="1C69779A" w14:textId="0CF13290" w:rsidR="00C9407A" w:rsidRPr="00AC4A29" w:rsidRDefault="00C9407A" w:rsidP="00432911">
            <w:pPr>
              <w:pStyle w:val="TAC"/>
            </w:pPr>
            <w:r w:rsidRPr="00AC4A29">
              <w:rPr>
                <w:rFonts w:cs="v4.2.0"/>
              </w:rPr>
              <w:t>3</w:t>
            </w:r>
            <w:r w:rsidR="00432911" w:rsidRPr="00AC4A29">
              <w:rPr>
                <w:rFonts w:cs="v4.2.0"/>
              </w:rPr>
              <w:t xml:space="preserve"> </w:t>
            </w:r>
            <w:proofErr w:type="spellStart"/>
            <w:r w:rsidRPr="00AC4A29">
              <w:rPr>
                <w:rFonts w:cs="v4.2.0"/>
              </w:rPr>
              <w:t>ms</w:t>
            </w:r>
            <w:proofErr w:type="spellEnd"/>
          </w:p>
        </w:tc>
        <w:tc>
          <w:tcPr>
            <w:tcW w:w="4085" w:type="dxa"/>
            <w:tcBorders>
              <w:top w:val="single" w:sz="4" w:space="0" w:color="auto"/>
              <w:left w:val="single" w:sz="4" w:space="0" w:color="auto"/>
              <w:bottom w:val="single" w:sz="4" w:space="0" w:color="auto"/>
              <w:right w:val="single" w:sz="4" w:space="0" w:color="auto"/>
            </w:tcBorders>
            <w:hideMark/>
          </w:tcPr>
          <w:p w14:paraId="151E0366" w14:textId="182DD024" w:rsidR="00C9407A" w:rsidRPr="00AC4A29" w:rsidRDefault="00C9407A" w:rsidP="00432911">
            <w:pPr>
              <w:pStyle w:val="TAC"/>
            </w:pPr>
            <w:r w:rsidRPr="00AC4A29">
              <w:rPr>
                <w:rFonts w:cs="v4.2.0"/>
              </w:rPr>
              <w:t>Asynchronous</w:t>
            </w:r>
            <w:r w:rsidR="00432911" w:rsidRPr="00AC4A29">
              <w:rPr>
                <w:rFonts w:cs="v4.2.0"/>
              </w:rPr>
              <w:t xml:space="preserve"> </w:t>
            </w:r>
            <w:r w:rsidRPr="00AC4A29">
              <w:rPr>
                <w:rFonts w:cs="v4.2.0"/>
              </w:rPr>
              <w:t>cells</w:t>
            </w:r>
          </w:p>
        </w:tc>
      </w:tr>
      <w:tr w:rsidR="00C9407A" w:rsidRPr="00AC4A29" w14:paraId="29F17C44" w14:textId="77777777" w:rsidTr="00432911">
        <w:trPr>
          <w:cantSplit/>
          <w:jc w:val="center"/>
        </w:trPr>
        <w:tc>
          <w:tcPr>
            <w:tcW w:w="2353" w:type="dxa"/>
            <w:gridSpan w:val="2"/>
            <w:tcBorders>
              <w:top w:val="nil"/>
              <w:left w:val="single" w:sz="4" w:space="0" w:color="auto"/>
              <w:bottom w:val="nil"/>
              <w:right w:val="single" w:sz="4" w:space="0" w:color="auto"/>
            </w:tcBorders>
            <w:shd w:val="clear" w:color="auto" w:fill="auto"/>
            <w:hideMark/>
          </w:tcPr>
          <w:p w14:paraId="16559041" w14:textId="77777777" w:rsidR="00C9407A" w:rsidRPr="00AC4A29" w:rsidRDefault="00C9407A" w:rsidP="00432911">
            <w:pPr>
              <w:pStyle w:val="TAL"/>
            </w:pPr>
          </w:p>
        </w:tc>
        <w:tc>
          <w:tcPr>
            <w:tcW w:w="486" w:type="dxa"/>
            <w:vMerge/>
            <w:tcBorders>
              <w:top w:val="single" w:sz="4" w:space="0" w:color="auto"/>
              <w:left w:val="single" w:sz="4" w:space="0" w:color="auto"/>
              <w:bottom w:val="single" w:sz="4" w:space="0" w:color="auto"/>
              <w:right w:val="single" w:sz="4" w:space="0" w:color="auto"/>
            </w:tcBorders>
            <w:hideMark/>
          </w:tcPr>
          <w:p w14:paraId="6B8BBA58"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6A78ACAA" w14:textId="77777777" w:rsidR="00C9407A" w:rsidRPr="00AC4A29" w:rsidRDefault="00C9407A" w:rsidP="00432911">
            <w:pPr>
              <w:pStyle w:val="TAC"/>
              <w:rPr>
                <w:lang w:eastAsia="zh-CN"/>
              </w:rPr>
            </w:pPr>
            <w:r w:rsidRPr="00AC4A29">
              <w:rPr>
                <w:lang w:eastAsia="zh-CN"/>
              </w:rPr>
              <w:t>2</w:t>
            </w:r>
          </w:p>
        </w:tc>
        <w:tc>
          <w:tcPr>
            <w:tcW w:w="1200" w:type="dxa"/>
            <w:tcBorders>
              <w:top w:val="single" w:sz="4" w:space="0" w:color="auto"/>
              <w:left w:val="single" w:sz="4" w:space="0" w:color="auto"/>
              <w:bottom w:val="single" w:sz="4" w:space="0" w:color="auto"/>
              <w:right w:val="single" w:sz="4" w:space="0" w:color="auto"/>
            </w:tcBorders>
            <w:hideMark/>
          </w:tcPr>
          <w:p w14:paraId="3284E8C6" w14:textId="215C83C6"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4085" w:type="dxa"/>
            <w:tcBorders>
              <w:top w:val="single" w:sz="4" w:space="0" w:color="auto"/>
              <w:left w:val="single" w:sz="4" w:space="0" w:color="auto"/>
              <w:bottom w:val="single" w:sz="4" w:space="0" w:color="auto"/>
              <w:right w:val="single" w:sz="4" w:space="0" w:color="auto"/>
            </w:tcBorders>
            <w:hideMark/>
          </w:tcPr>
          <w:p w14:paraId="2FE2C6CD" w14:textId="01CEE49C"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6FD907B7" w14:textId="77777777" w:rsidTr="00432911">
        <w:trPr>
          <w:cantSplit/>
          <w:jc w:val="center"/>
        </w:trPr>
        <w:tc>
          <w:tcPr>
            <w:tcW w:w="2353" w:type="dxa"/>
            <w:gridSpan w:val="2"/>
            <w:tcBorders>
              <w:top w:val="nil"/>
              <w:left w:val="single" w:sz="4" w:space="0" w:color="auto"/>
              <w:bottom w:val="single" w:sz="4" w:space="0" w:color="auto"/>
              <w:right w:val="single" w:sz="4" w:space="0" w:color="auto"/>
            </w:tcBorders>
            <w:shd w:val="clear" w:color="auto" w:fill="auto"/>
            <w:hideMark/>
          </w:tcPr>
          <w:p w14:paraId="303915B8" w14:textId="77777777" w:rsidR="00C9407A" w:rsidRPr="00AC4A29" w:rsidRDefault="00C9407A" w:rsidP="00432911">
            <w:pPr>
              <w:pStyle w:val="TAL"/>
            </w:pPr>
          </w:p>
        </w:tc>
        <w:tc>
          <w:tcPr>
            <w:tcW w:w="486" w:type="dxa"/>
            <w:vMerge/>
            <w:tcBorders>
              <w:top w:val="single" w:sz="4" w:space="0" w:color="auto"/>
              <w:left w:val="single" w:sz="4" w:space="0" w:color="auto"/>
              <w:bottom w:val="single" w:sz="4" w:space="0" w:color="auto"/>
              <w:right w:val="single" w:sz="4" w:space="0" w:color="auto"/>
            </w:tcBorders>
            <w:hideMark/>
          </w:tcPr>
          <w:p w14:paraId="19030598"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23FA5237" w14:textId="77777777" w:rsidR="00C9407A" w:rsidRPr="00AC4A29" w:rsidRDefault="00C9407A" w:rsidP="00432911">
            <w:pPr>
              <w:pStyle w:val="TAC"/>
              <w:rPr>
                <w:lang w:eastAsia="zh-CN"/>
              </w:rPr>
            </w:pP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5530D215" w14:textId="1635DF24"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4085" w:type="dxa"/>
            <w:tcBorders>
              <w:top w:val="single" w:sz="4" w:space="0" w:color="auto"/>
              <w:left w:val="single" w:sz="4" w:space="0" w:color="auto"/>
              <w:bottom w:val="single" w:sz="4" w:space="0" w:color="auto"/>
              <w:right w:val="single" w:sz="4" w:space="0" w:color="auto"/>
            </w:tcBorders>
            <w:hideMark/>
          </w:tcPr>
          <w:p w14:paraId="4CF8621E" w14:textId="36BB2DB1"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44AD76E4"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7409EA1E" w14:textId="6054C565"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486" w:type="dxa"/>
            <w:tcBorders>
              <w:top w:val="single" w:sz="4" w:space="0" w:color="auto"/>
              <w:left w:val="single" w:sz="4" w:space="0" w:color="auto"/>
              <w:bottom w:val="single" w:sz="4" w:space="0" w:color="auto"/>
              <w:right w:val="single" w:sz="4" w:space="0" w:color="auto"/>
            </w:tcBorders>
            <w:hideMark/>
          </w:tcPr>
          <w:p w14:paraId="3B677DCE" w14:textId="77777777" w:rsidR="00C9407A" w:rsidRPr="00AC4A29" w:rsidRDefault="00C9407A" w:rsidP="00432911">
            <w:pPr>
              <w:pStyle w:val="TAC"/>
            </w:pPr>
            <w:r w:rsidRPr="00AC4A29">
              <w:rPr>
                <w:rFonts w:cs="v4.2.0"/>
              </w:rPr>
              <w:t>-</w:t>
            </w:r>
          </w:p>
        </w:tc>
        <w:tc>
          <w:tcPr>
            <w:tcW w:w="1504" w:type="dxa"/>
            <w:tcBorders>
              <w:top w:val="single" w:sz="4" w:space="0" w:color="auto"/>
              <w:left w:val="single" w:sz="4" w:space="0" w:color="auto"/>
              <w:bottom w:val="single" w:sz="4" w:space="0" w:color="auto"/>
              <w:right w:val="single" w:sz="4" w:space="0" w:color="auto"/>
            </w:tcBorders>
            <w:hideMark/>
          </w:tcPr>
          <w:p w14:paraId="0C5219E3" w14:textId="7FD88D0A"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44B7C8F8" w14:textId="0CA9A1A1" w:rsidR="00C9407A" w:rsidRPr="00AC4A29" w:rsidRDefault="00C9407A" w:rsidP="00432911">
            <w:pPr>
              <w:pStyle w:val="TAC"/>
            </w:pPr>
            <w:r w:rsidRPr="00AC4A29">
              <w:rPr>
                <w:rFonts w:cs="v4.2.0"/>
              </w:rPr>
              <w:t>Not</w:t>
            </w:r>
            <w:r w:rsidR="00432911" w:rsidRPr="00AC4A29">
              <w:rPr>
                <w:rFonts w:cs="v4.2.0"/>
              </w:rPr>
              <w:t xml:space="preserve"> </w:t>
            </w:r>
            <w:r w:rsidRPr="00AC4A29">
              <w:rPr>
                <w:rFonts w:cs="v4.2.0"/>
              </w:rPr>
              <w:t>Sent</w:t>
            </w:r>
          </w:p>
        </w:tc>
        <w:tc>
          <w:tcPr>
            <w:tcW w:w="4085" w:type="dxa"/>
            <w:tcBorders>
              <w:top w:val="single" w:sz="4" w:space="0" w:color="auto"/>
              <w:left w:val="single" w:sz="4" w:space="0" w:color="auto"/>
              <w:bottom w:val="single" w:sz="4" w:space="0" w:color="auto"/>
              <w:right w:val="single" w:sz="4" w:space="0" w:color="auto"/>
            </w:tcBorders>
            <w:hideMark/>
          </w:tcPr>
          <w:p w14:paraId="59A5B213" w14:textId="61246C21" w:rsidR="00C9407A" w:rsidRPr="00AC4A29" w:rsidRDefault="00C9407A" w:rsidP="00432911">
            <w:pPr>
              <w:pStyle w:val="TAC"/>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0C64B678" w14:textId="77777777" w:rsidTr="00432911">
        <w:trPr>
          <w:cantSplit/>
          <w:jc w:val="center"/>
        </w:trPr>
        <w:tc>
          <w:tcPr>
            <w:tcW w:w="2353" w:type="dxa"/>
            <w:gridSpan w:val="2"/>
            <w:tcBorders>
              <w:top w:val="single" w:sz="4" w:space="0" w:color="auto"/>
              <w:left w:val="single" w:sz="4" w:space="0" w:color="auto"/>
              <w:bottom w:val="nil"/>
              <w:right w:val="single" w:sz="4" w:space="0" w:color="auto"/>
            </w:tcBorders>
            <w:shd w:val="clear" w:color="auto" w:fill="auto"/>
            <w:hideMark/>
          </w:tcPr>
          <w:p w14:paraId="4DB6E98F" w14:textId="575B6529" w:rsidR="00C9407A" w:rsidRPr="00AC4A29" w:rsidRDefault="00C9407A" w:rsidP="00432911">
            <w:pPr>
              <w:pStyle w:val="TAL"/>
              <w:rPr>
                <w:lang w:eastAsia="zh-CN"/>
              </w:rPr>
            </w:pPr>
            <w:r w:rsidRPr="00AC4A29">
              <w:rPr>
                <w:lang w:eastAsia="zh-CN"/>
              </w:rPr>
              <w:t>SSB</w:t>
            </w:r>
            <w:r w:rsidR="00432911" w:rsidRPr="00AC4A29">
              <w:rPr>
                <w:lang w:eastAsia="zh-CN"/>
              </w:rPr>
              <w:t xml:space="preserve"> </w:t>
            </w:r>
            <w:r w:rsidRPr="00AC4A29">
              <w:rPr>
                <w:lang w:eastAsia="zh-CN"/>
              </w:rPr>
              <w:t>configuration</w:t>
            </w:r>
          </w:p>
        </w:tc>
        <w:tc>
          <w:tcPr>
            <w:tcW w:w="486" w:type="dxa"/>
            <w:vMerge w:val="restart"/>
            <w:tcBorders>
              <w:top w:val="single" w:sz="4" w:space="0" w:color="auto"/>
              <w:left w:val="single" w:sz="4" w:space="0" w:color="auto"/>
              <w:bottom w:val="single" w:sz="4" w:space="0" w:color="auto"/>
              <w:right w:val="single" w:sz="4" w:space="0" w:color="auto"/>
            </w:tcBorders>
          </w:tcPr>
          <w:p w14:paraId="7D2AFFE4" w14:textId="77777777" w:rsidR="00C9407A" w:rsidRPr="00AC4A29" w:rsidRDefault="00C9407A" w:rsidP="00432911">
            <w:pPr>
              <w:pStyle w:val="TAC"/>
              <w:rPr>
                <w:rFonts w:cs="v4.2.0"/>
              </w:rPr>
            </w:pPr>
          </w:p>
        </w:tc>
        <w:tc>
          <w:tcPr>
            <w:tcW w:w="1504" w:type="dxa"/>
            <w:tcBorders>
              <w:top w:val="single" w:sz="4" w:space="0" w:color="auto"/>
              <w:left w:val="single" w:sz="4" w:space="0" w:color="auto"/>
              <w:bottom w:val="single" w:sz="4" w:space="0" w:color="auto"/>
              <w:right w:val="single" w:sz="4" w:space="0" w:color="auto"/>
            </w:tcBorders>
            <w:hideMark/>
          </w:tcPr>
          <w:p w14:paraId="75A7D213" w14:textId="77777777" w:rsidR="00C9407A" w:rsidRPr="00AC4A29" w:rsidRDefault="00C9407A" w:rsidP="00432911">
            <w:pPr>
              <w:pStyle w:val="TAC"/>
              <w:rPr>
                <w:rFonts w:cs="v4.2.0"/>
                <w:lang w:eastAsia="zh-CN"/>
              </w:rPr>
            </w:pPr>
            <w:r w:rsidRPr="00AC4A29">
              <w:rPr>
                <w:rFonts w:cs="v4.2.0"/>
                <w:lang w:eastAsia="zh-CN"/>
              </w:rPr>
              <w:t>1</w:t>
            </w:r>
          </w:p>
        </w:tc>
        <w:tc>
          <w:tcPr>
            <w:tcW w:w="1200" w:type="dxa"/>
            <w:tcBorders>
              <w:top w:val="single" w:sz="4" w:space="0" w:color="auto"/>
              <w:left w:val="single" w:sz="4" w:space="0" w:color="auto"/>
              <w:bottom w:val="single" w:sz="4" w:space="0" w:color="auto"/>
              <w:right w:val="single" w:sz="4" w:space="0" w:color="auto"/>
            </w:tcBorders>
            <w:hideMark/>
          </w:tcPr>
          <w:p w14:paraId="423313AB" w14:textId="3232A1A3" w:rsidR="00C9407A" w:rsidRPr="00AC4A29" w:rsidRDefault="00C9407A" w:rsidP="00432911">
            <w:pPr>
              <w:pStyle w:val="TAC"/>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4085" w:type="dxa"/>
            <w:tcBorders>
              <w:top w:val="single" w:sz="4" w:space="0" w:color="auto"/>
              <w:left w:val="single" w:sz="4" w:space="0" w:color="auto"/>
              <w:bottom w:val="single" w:sz="4" w:space="0" w:color="auto"/>
              <w:right w:val="single" w:sz="4" w:space="0" w:color="auto"/>
            </w:tcBorders>
          </w:tcPr>
          <w:p w14:paraId="3C866F32" w14:textId="77777777" w:rsidR="00C9407A" w:rsidRPr="00AC4A29" w:rsidRDefault="00C9407A" w:rsidP="00432911">
            <w:pPr>
              <w:pStyle w:val="TAC"/>
              <w:rPr>
                <w:rFonts w:cs="v4.2.0"/>
              </w:rPr>
            </w:pPr>
          </w:p>
        </w:tc>
      </w:tr>
      <w:tr w:rsidR="00C9407A" w:rsidRPr="00AC4A29" w14:paraId="5F8462F9" w14:textId="77777777" w:rsidTr="00432911">
        <w:trPr>
          <w:cantSplit/>
          <w:jc w:val="center"/>
        </w:trPr>
        <w:tc>
          <w:tcPr>
            <w:tcW w:w="2353" w:type="dxa"/>
            <w:gridSpan w:val="2"/>
            <w:tcBorders>
              <w:top w:val="nil"/>
              <w:left w:val="single" w:sz="4" w:space="0" w:color="auto"/>
              <w:bottom w:val="nil"/>
              <w:right w:val="single" w:sz="4" w:space="0" w:color="auto"/>
            </w:tcBorders>
            <w:shd w:val="clear" w:color="auto" w:fill="auto"/>
            <w:hideMark/>
          </w:tcPr>
          <w:p w14:paraId="0EB8E340" w14:textId="77777777" w:rsidR="00C9407A" w:rsidRPr="00AC4A29" w:rsidRDefault="00C9407A" w:rsidP="00432911">
            <w:pPr>
              <w:pStyle w:val="TAL"/>
              <w:rPr>
                <w:lang w:eastAsia="zh-CN"/>
              </w:rPr>
            </w:pPr>
          </w:p>
        </w:tc>
        <w:tc>
          <w:tcPr>
            <w:tcW w:w="486" w:type="dxa"/>
            <w:vMerge/>
            <w:tcBorders>
              <w:top w:val="single" w:sz="4" w:space="0" w:color="auto"/>
              <w:left w:val="single" w:sz="4" w:space="0" w:color="auto"/>
              <w:bottom w:val="single" w:sz="4" w:space="0" w:color="auto"/>
              <w:right w:val="single" w:sz="4" w:space="0" w:color="auto"/>
            </w:tcBorders>
            <w:hideMark/>
          </w:tcPr>
          <w:p w14:paraId="65F2D6EE" w14:textId="77777777" w:rsidR="00C9407A" w:rsidRPr="00AC4A29" w:rsidRDefault="00C9407A" w:rsidP="00432911">
            <w:pPr>
              <w:pStyle w:val="TAC"/>
              <w:rPr>
                <w:rFonts w:cs="v4.2.0"/>
              </w:rPr>
            </w:pPr>
          </w:p>
        </w:tc>
        <w:tc>
          <w:tcPr>
            <w:tcW w:w="1504" w:type="dxa"/>
            <w:tcBorders>
              <w:top w:val="single" w:sz="4" w:space="0" w:color="auto"/>
              <w:left w:val="single" w:sz="4" w:space="0" w:color="auto"/>
              <w:bottom w:val="single" w:sz="4" w:space="0" w:color="auto"/>
              <w:right w:val="single" w:sz="4" w:space="0" w:color="auto"/>
            </w:tcBorders>
            <w:hideMark/>
          </w:tcPr>
          <w:p w14:paraId="302C49A5" w14:textId="77777777" w:rsidR="00C9407A" w:rsidRPr="00AC4A29" w:rsidRDefault="00C9407A" w:rsidP="00432911">
            <w:pPr>
              <w:pStyle w:val="TAC"/>
              <w:rPr>
                <w:rFonts w:cs="v4.2.0"/>
                <w:lang w:eastAsia="zh-CN"/>
              </w:rPr>
            </w:pPr>
            <w:r w:rsidRPr="00AC4A29">
              <w:rPr>
                <w:rFonts w:cs="v4.2.0"/>
                <w:lang w:eastAsia="zh-CN"/>
              </w:rPr>
              <w:t>2</w:t>
            </w:r>
          </w:p>
        </w:tc>
        <w:tc>
          <w:tcPr>
            <w:tcW w:w="1200" w:type="dxa"/>
            <w:tcBorders>
              <w:top w:val="single" w:sz="4" w:space="0" w:color="auto"/>
              <w:left w:val="single" w:sz="4" w:space="0" w:color="auto"/>
              <w:bottom w:val="single" w:sz="4" w:space="0" w:color="auto"/>
              <w:right w:val="single" w:sz="4" w:space="0" w:color="auto"/>
            </w:tcBorders>
            <w:hideMark/>
          </w:tcPr>
          <w:p w14:paraId="2E1208F9" w14:textId="67DE347B" w:rsidR="00C9407A" w:rsidRPr="00AC4A29" w:rsidRDefault="00C9407A" w:rsidP="00432911">
            <w:pPr>
              <w:pStyle w:val="TAC"/>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4085" w:type="dxa"/>
            <w:tcBorders>
              <w:top w:val="single" w:sz="4" w:space="0" w:color="auto"/>
              <w:left w:val="single" w:sz="4" w:space="0" w:color="auto"/>
              <w:bottom w:val="single" w:sz="4" w:space="0" w:color="auto"/>
              <w:right w:val="single" w:sz="4" w:space="0" w:color="auto"/>
            </w:tcBorders>
          </w:tcPr>
          <w:p w14:paraId="04EEFD9F" w14:textId="77777777" w:rsidR="00C9407A" w:rsidRPr="00AC4A29" w:rsidRDefault="00C9407A" w:rsidP="00432911">
            <w:pPr>
              <w:pStyle w:val="TAC"/>
              <w:rPr>
                <w:rFonts w:cs="v4.2.0"/>
              </w:rPr>
            </w:pPr>
          </w:p>
        </w:tc>
      </w:tr>
      <w:tr w:rsidR="00C9407A" w:rsidRPr="00AC4A29" w14:paraId="6D4BB2DC" w14:textId="77777777" w:rsidTr="00432911">
        <w:trPr>
          <w:cantSplit/>
          <w:jc w:val="center"/>
        </w:trPr>
        <w:tc>
          <w:tcPr>
            <w:tcW w:w="2353" w:type="dxa"/>
            <w:gridSpan w:val="2"/>
            <w:tcBorders>
              <w:top w:val="nil"/>
              <w:left w:val="single" w:sz="4" w:space="0" w:color="auto"/>
              <w:bottom w:val="single" w:sz="4" w:space="0" w:color="auto"/>
              <w:right w:val="single" w:sz="4" w:space="0" w:color="auto"/>
            </w:tcBorders>
            <w:shd w:val="clear" w:color="auto" w:fill="auto"/>
            <w:hideMark/>
          </w:tcPr>
          <w:p w14:paraId="74D5DCB8" w14:textId="77777777" w:rsidR="00C9407A" w:rsidRPr="00AC4A29" w:rsidRDefault="00C9407A" w:rsidP="00432911">
            <w:pPr>
              <w:pStyle w:val="TAL"/>
              <w:rPr>
                <w:lang w:eastAsia="zh-CN"/>
              </w:rPr>
            </w:pPr>
          </w:p>
        </w:tc>
        <w:tc>
          <w:tcPr>
            <w:tcW w:w="486" w:type="dxa"/>
            <w:vMerge/>
            <w:tcBorders>
              <w:top w:val="single" w:sz="4" w:space="0" w:color="auto"/>
              <w:left w:val="single" w:sz="4" w:space="0" w:color="auto"/>
              <w:bottom w:val="single" w:sz="4" w:space="0" w:color="auto"/>
              <w:right w:val="single" w:sz="4" w:space="0" w:color="auto"/>
            </w:tcBorders>
            <w:hideMark/>
          </w:tcPr>
          <w:p w14:paraId="4B817F1F" w14:textId="77777777" w:rsidR="00C9407A" w:rsidRPr="00AC4A29" w:rsidRDefault="00C9407A" w:rsidP="00432911">
            <w:pPr>
              <w:pStyle w:val="TAC"/>
              <w:rPr>
                <w:rFonts w:cs="v4.2.0"/>
              </w:rPr>
            </w:pPr>
          </w:p>
        </w:tc>
        <w:tc>
          <w:tcPr>
            <w:tcW w:w="1504" w:type="dxa"/>
            <w:tcBorders>
              <w:top w:val="single" w:sz="4" w:space="0" w:color="auto"/>
              <w:left w:val="single" w:sz="4" w:space="0" w:color="auto"/>
              <w:bottom w:val="single" w:sz="4" w:space="0" w:color="auto"/>
              <w:right w:val="single" w:sz="4" w:space="0" w:color="auto"/>
            </w:tcBorders>
            <w:hideMark/>
          </w:tcPr>
          <w:p w14:paraId="41F6A0E7" w14:textId="77777777" w:rsidR="00C9407A" w:rsidRPr="00AC4A29" w:rsidRDefault="00C9407A" w:rsidP="00432911">
            <w:pPr>
              <w:pStyle w:val="TAC"/>
              <w:rPr>
                <w:rFonts w:cs="v4.2.0"/>
                <w:lang w:eastAsia="zh-CN"/>
              </w:rPr>
            </w:pPr>
            <w:r w:rsidRPr="00AC4A29">
              <w:rPr>
                <w:rFonts w:cs="v4.2.0"/>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2D879330" w14:textId="05FC5DD0" w:rsidR="00C9407A" w:rsidRPr="00AC4A29" w:rsidRDefault="00C9407A" w:rsidP="00432911">
            <w:pPr>
              <w:pStyle w:val="TAC"/>
              <w:rPr>
                <w:rFonts w:cs="v4.2.0"/>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4085" w:type="dxa"/>
            <w:tcBorders>
              <w:top w:val="single" w:sz="4" w:space="0" w:color="auto"/>
              <w:left w:val="single" w:sz="4" w:space="0" w:color="auto"/>
              <w:bottom w:val="single" w:sz="4" w:space="0" w:color="auto"/>
              <w:right w:val="single" w:sz="4" w:space="0" w:color="auto"/>
            </w:tcBorders>
          </w:tcPr>
          <w:p w14:paraId="4526670A" w14:textId="77777777" w:rsidR="00C9407A" w:rsidRPr="00AC4A29" w:rsidRDefault="00C9407A" w:rsidP="00432911">
            <w:pPr>
              <w:pStyle w:val="TAC"/>
              <w:rPr>
                <w:rFonts w:cs="v4.2.0"/>
              </w:rPr>
            </w:pPr>
          </w:p>
        </w:tc>
      </w:tr>
      <w:tr w:rsidR="00C9407A" w:rsidRPr="00AC4A29" w14:paraId="714CFB22" w14:textId="77777777" w:rsidTr="00432911">
        <w:trPr>
          <w:cantSplit/>
          <w:jc w:val="center"/>
        </w:trPr>
        <w:tc>
          <w:tcPr>
            <w:tcW w:w="2353" w:type="dxa"/>
            <w:gridSpan w:val="2"/>
            <w:tcBorders>
              <w:top w:val="single" w:sz="4" w:space="0" w:color="auto"/>
              <w:left w:val="single" w:sz="4" w:space="0" w:color="auto"/>
              <w:bottom w:val="nil"/>
              <w:right w:val="single" w:sz="4" w:space="0" w:color="auto"/>
            </w:tcBorders>
            <w:shd w:val="clear" w:color="auto" w:fill="auto"/>
            <w:hideMark/>
          </w:tcPr>
          <w:p w14:paraId="0C19A606" w14:textId="6436D5AF" w:rsidR="00C9407A" w:rsidRPr="00AC4A29" w:rsidRDefault="00C9407A" w:rsidP="00432911">
            <w:pPr>
              <w:pStyle w:val="TAL"/>
              <w:rPr>
                <w:rFonts w:cs="v4.2.0"/>
                <w:lang w:eastAsia="zh-CN"/>
              </w:rPr>
            </w:pPr>
            <w:r w:rsidRPr="00AC4A29">
              <w:rPr>
                <w:rFonts w:cs="v4.2.0"/>
                <w:lang w:eastAsia="zh-CN"/>
              </w:rPr>
              <w:t>SMTC</w:t>
            </w:r>
            <w:r w:rsidR="00432911" w:rsidRPr="00AC4A29">
              <w:rPr>
                <w:rFonts w:cs="v4.2.0"/>
                <w:lang w:eastAsia="zh-CN"/>
              </w:rPr>
              <w:t xml:space="preserve"> </w:t>
            </w:r>
            <w:r w:rsidRPr="00AC4A29">
              <w:rPr>
                <w:rFonts w:cs="v4.2.0"/>
                <w:lang w:eastAsia="zh-CN"/>
              </w:rPr>
              <w:t>configuration</w:t>
            </w:r>
          </w:p>
        </w:tc>
        <w:tc>
          <w:tcPr>
            <w:tcW w:w="486" w:type="dxa"/>
            <w:vMerge w:val="restart"/>
            <w:tcBorders>
              <w:top w:val="single" w:sz="4" w:space="0" w:color="auto"/>
              <w:left w:val="single" w:sz="4" w:space="0" w:color="auto"/>
              <w:bottom w:val="single" w:sz="4" w:space="0" w:color="auto"/>
              <w:right w:val="single" w:sz="4" w:space="0" w:color="auto"/>
            </w:tcBorders>
          </w:tcPr>
          <w:p w14:paraId="4F02F0A5" w14:textId="77777777" w:rsidR="00C9407A" w:rsidRPr="00AC4A29" w:rsidRDefault="00C9407A" w:rsidP="00432911">
            <w:pPr>
              <w:pStyle w:val="TAC"/>
              <w:rPr>
                <w:lang w:eastAsia="zh-CN"/>
              </w:rPr>
            </w:pPr>
          </w:p>
        </w:tc>
        <w:tc>
          <w:tcPr>
            <w:tcW w:w="1504" w:type="dxa"/>
            <w:tcBorders>
              <w:top w:val="single" w:sz="4" w:space="0" w:color="auto"/>
              <w:left w:val="single" w:sz="4" w:space="0" w:color="auto"/>
              <w:bottom w:val="nil"/>
              <w:right w:val="single" w:sz="4" w:space="0" w:color="auto"/>
            </w:tcBorders>
            <w:hideMark/>
          </w:tcPr>
          <w:p w14:paraId="3ED6DA2F" w14:textId="77777777" w:rsidR="00C9407A" w:rsidRPr="00AC4A29" w:rsidRDefault="00C9407A" w:rsidP="00432911">
            <w:pPr>
              <w:pStyle w:val="TAC"/>
              <w:rPr>
                <w:rFonts w:cs="v4.2.0"/>
                <w:bCs/>
                <w:lang w:eastAsia="zh-CN"/>
              </w:rPr>
            </w:pPr>
            <w:r w:rsidRPr="00AC4A29">
              <w:rPr>
                <w:rFonts w:cs="v4.2.0"/>
                <w:bCs/>
                <w:lang w:eastAsia="zh-CN"/>
              </w:rPr>
              <w:t>1</w:t>
            </w:r>
          </w:p>
        </w:tc>
        <w:tc>
          <w:tcPr>
            <w:tcW w:w="1200" w:type="dxa"/>
            <w:tcBorders>
              <w:top w:val="single" w:sz="4" w:space="0" w:color="auto"/>
              <w:left w:val="single" w:sz="4" w:space="0" w:color="auto"/>
              <w:bottom w:val="single" w:sz="4" w:space="0" w:color="auto"/>
              <w:right w:val="single" w:sz="4" w:space="0" w:color="auto"/>
            </w:tcBorders>
            <w:hideMark/>
          </w:tcPr>
          <w:p w14:paraId="537D1AA9" w14:textId="3CF52FA5"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c>
          <w:tcPr>
            <w:tcW w:w="4085" w:type="dxa"/>
            <w:tcBorders>
              <w:top w:val="single" w:sz="4" w:space="0" w:color="auto"/>
              <w:left w:val="single" w:sz="4" w:space="0" w:color="auto"/>
              <w:bottom w:val="single" w:sz="4" w:space="0" w:color="auto"/>
              <w:right w:val="single" w:sz="4" w:space="0" w:color="auto"/>
            </w:tcBorders>
          </w:tcPr>
          <w:p w14:paraId="01749A38" w14:textId="0F121B53" w:rsidR="00C9407A" w:rsidRPr="00AC4A29" w:rsidRDefault="00C9407A" w:rsidP="00432911">
            <w:pPr>
              <w:pStyle w:val="TAC"/>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SIB2</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1</w:t>
            </w:r>
          </w:p>
        </w:tc>
      </w:tr>
      <w:tr w:rsidR="00C9407A" w:rsidRPr="00AC4A29" w14:paraId="074C0E4F" w14:textId="77777777" w:rsidTr="00432911">
        <w:trPr>
          <w:cantSplit/>
          <w:jc w:val="center"/>
        </w:trPr>
        <w:tc>
          <w:tcPr>
            <w:tcW w:w="2353" w:type="dxa"/>
            <w:gridSpan w:val="2"/>
            <w:tcBorders>
              <w:top w:val="nil"/>
              <w:left w:val="single" w:sz="4" w:space="0" w:color="auto"/>
              <w:bottom w:val="nil"/>
              <w:right w:val="single" w:sz="4" w:space="0" w:color="auto"/>
            </w:tcBorders>
            <w:shd w:val="clear" w:color="auto" w:fill="auto"/>
          </w:tcPr>
          <w:p w14:paraId="314B2850" w14:textId="77777777" w:rsidR="00C9407A" w:rsidRPr="00AC4A29" w:rsidRDefault="00C9407A" w:rsidP="00432911">
            <w:pPr>
              <w:pStyle w:val="TAL"/>
              <w:rPr>
                <w:rFonts w:cs="v4.2.0"/>
                <w:lang w:eastAsia="zh-CN"/>
              </w:rPr>
            </w:pPr>
          </w:p>
        </w:tc>
        <w:tc>
          <w:tcPr>
            <w:tcW w:w="486" w:type="dxa"/>
            <w:vMerge/>
            <w:tcBorders>
              <w:top w:val="single" w:sz="4" w:space="0" w:color="auto"/>
              <w:left w:val="single" w:sz="4" w:space="0" w:color="auto"/>
              <w:bottom w:val="single" w:sz="4" w:space="0" w:color="auto"/>
              <w:right w:val="single" w:sz="4" w:space="0" w:color="auto"/>
            </w:tcBorders>
          </w:tcPr>
          <w:p w14:paraId="2B5645BA" w14:textId="77777777" w:rsidR="00C9407A" w:rsidRPr="00AC4A29" w:rsidRDefault="00C9407A" w:rsidP="00432911">
            <w:pPr>
              <w:pStyle w:val="TAC"/>
              <w:rPr>
                <w:lang w:eastAsia="zh-CN"/>
              </w:rPr>
            </w:pPr>
          </w:p>
        </w:tc>
        <w:tc>
          <w:tcPr>
            <w:tcW w:w="1504" w:type="dxa"/>
            <w:tcBorders>
              <w:top w:val="nil"/>
              <w:left w:val="single" w:sz="4" w:space="0" w:color="auto"/>
              <w:bottom w:val="single" w:sz="4" w:space="0" w:color="auto"/>
              <w:right w:val="single" w:sz="4" w:space="0" w:color="auto"/>
            </w:tcBorders>
          </w:tcPr>
          <w:p w14:paraId="27BDC10C" w14:textId="77777777" w:rsidR="00C9407A" w:rsidRPr="00AC4A29" w:rsidRDefault="00C9407A" w:rsidP="00432911">
            <w:pPr>
              <w:pStyle w:val="TAC"/>
              <w:rPr>
                <w:rFonts w:cs="v4.2.0"/>
                <w:bCs/>
                <w:lang w:eastAsia="zh-CN"/>
              </w:rPr>
            </w:pPr>
          </w:p>
        </w:tc>
        <w:tc>
          <w:tcPr>
            <w:tcW w:w="1200" w:type="dxa"/>
            <w:tcBorders>
              <w:top w:val="single" w:sz="4" w:space="0" w:color="auto"/>
              <w:left w:val="single" w:sz="4" w:space="0" w:color="auto"/>
              <w:bottom w:val="single" w:sz="4" w:space="0" w:color="auto"/>
              <w:right w:val="single" w:sz="4" w:space="0" w:color="auto"/>
            </w:tcBorders>
          </w:tcPr>
          <w:p w14:paraId="35A39FFC" w14:textId="5A9FE86E"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6</w:t>
            </w:r>
          </w:p>
        </w:tc>
        <w:tc>
          <w:tcPr>
            <w:tcW w:w="4085" w:type="dxa"/>
            <w:tcBorders>
              <w:top w:val="single" w:sz="4" w:space="0" w:color="auto"/>
              <w:left w:val="single" w:sz="4" w:space="0" w:color="auto"/>
              <w:bottom w:val="single" w:sz="4" w:space="0" w:color="auto"/>
              <w:right w:val="single" w:sz="4" w:space="0" w:color="auto"/>
            </w:tcBorders>
          </w:tcPr>
          <w:p w14:paraId="613D49FB" w14:textId="4CE70AC2" w:rsidR="00C9407A" w:rsidRPr="00AC4A29" w:rsidRDefault="00C9407A" w:rsidP="00432911">
            <w:pPr>
              <w:pStyle w:val="TAC"/>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SIB2</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2</w:t>
            </w:r>
          </w:p>
        </w:tc>
      </w:tr>
      <w:tr w:rsidR="00C9407A" w:rsidRPr="00AC4A29" w14:paraId="25EB8A64" w14:textId="77777777" w:rsidTr="00432911">
        <w:trPr>
          <w:cantSplit/>
          <w:jc w:val="center"/>
        </w:trPr>
        <w:tc>
          <w:tcPr>
            <w:tcW w:w="2353" w:type="dxa"/>
            <w:gridSpan w:val="2"/>
            <w:tcBorders>
              <w:top w:val="nil"/>
              <w:left w:val="single" w:sz="4" w:space="0" w:color="auto"/>
              <w:bottom w:val="nil"/>
              <w:right w:val="single" w:sz="4" w:space="0" w:color="auto"/>
            </w:tcBorders>
            <w:shd w:val="clear" w:color="auto" w:fill="auto"/>
            <w:hideMark/>
          </w:tcPr>
          <w:p w14:paraId="0BCDA44D" w14:textId="77777777" w:rsidR="00C9407A" w:rsidRPr="00AC4A29" w:rsidRDefault="00C9407A" w:rsidP="00432911">
            <w:pPr>
              <w:pStyle w:val="TAL"/>
              <w:rPr>
                <w:rFonts w:cs="v4.2.0"/>
                <w:lang w:eastAsia="zh-CN"/>
              </w:rPr>
            </w:pPr>
          </w:p>
        </w:tc>
        <w:tc>
          <w:tcPr>
            <w:tcW w:w="486" w:type="dxa"/>
            <w:vMerge/>
            <w:tcBorders>
              <w:top w:val="single" w:sz="4" w:space="0" w:color="auto"/>
              <w:left w:val="single" w:sz="4" w:space="0" w:color="auto"/>
              <w:bottom w:val="single" w:sz="4" w:space="0" w:color="auto"/>
              <w:right w:val="single" w:sz="4" w:space="0" w:color="auto"/>
            </w:tcBorders>
            <w:hideMark/>
          </w:tcPr>
          <w:p w14:paraId="6B24C8E7" w14:textId="77777777" w:rsidR="00C9407A" w:rsidRPr="00AC4A29" w:rsidRDefault="00C9407A" w:rsidP="00432911">
            <w:pPr>
              <w:pStyle w:val="TAC"/>
              <w:rPr>
                <w:lang w:eastAsia="zh-CN"/>
              </w:rPr>
            </w:pPr>
          </w:p>
        </w:tc>
        <w:tc>
          <w:tcPr>
            <w:tcW w:w="1504" w:type="dxa"/>
            <w:tcBorders>
              <w:top w:val="single" w:sz="4" w:space="0" w:color="auto"/>
              <w:left w:val="single" w:sz="4" w:space="0" w:color="auto"/>
              <w:bottom w:val="single" w:sz="4" w:space="0" w:color="auto"/>
              <w:right w:val="single" w:sz="4" w:space="0" w:color="auto"/>
            </w:tcBorders>
            <w:hideMark/>
          </w:tcPr>
          <w:p w14:paraId="7D3C4930" w14:textId="77777777" w:rsidR="00C9407A" w:rsidRPr="00AC4A29" w:rsidRDefault="00C9407A" w:rsidP="00432911">
            <w:pPr>
              <w:pStyle w:val="TAC"/>
              <w:rPr>
                <w:rFonts w:cs="v4.2.0"/>
                <w:bCs/>
                <w:lang w:eastAsia="zh-CN"/>
              </w:rPr>
            </w:pPr>
            <w:r w:rsidRPr="00AC4A29">
              <w:rPr>
                <w:rFonts w:cs="v4.2.0"/>
                <w:bCs/>
                <w:lang w:eastAsia="zh-CN"/>
              </w:rPr>
              <w:t>2</w:t>
            </w:r>
          </w:p>
        </w:tc>
        <w:tc>
          <w:tcPr>
            <w:tcW w:w="1200" w:type="dxa"/>
            <w:tcBorders>
              <w:top w:val="single" w:sz="4" w:space="0" w:color="auto"/>
              <w:left w:val="single" w:sz="4" w:space="0" w:color="auto"/>
              <w:bottom w:val="single" w:sz="4" w:space="0" w:color="auto"/>
              <w:right w:val="single" w:sz="4" w:space="0" w:color="auto"/>
            </w:tcBorders>
            <w:hideMark/>
          </w:tcPr>
          <w:p w14:paraId="0CD0BFA2" w14:textId="272D3AF6"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4085" w:type="dxa"/>
            <w:tcBorders>
              <w:top w:val="single" w:sz="4" w:space="0" w:color="auto"/>
              <w:left w:val="single" w:sz="4" w:space="0" w:color="auto"/>
              <w:bottom w:val="single" w:sz="4" w:space="0" w:color="auto"/>
              <w:right w:val="single" w:sz="4" w:space="0" w:color="auto"/>
            </w:tcBorders>
          </w:tcPr>
          <w:p w14:paraId="3F5473CE" w14:textId="77777777" w:rsidR="00C9407A" w:rsidRPr="00AC4A29" w:rsidRDefault="00C9407A" w:rsidP="00432911">
            <w:pPr>
              <w:pStyle w:val="TAC"/>
              <w:rPr>
                <w:rFonts w:cs="v4.2.0"/>
                <w:bCs/>
                <w:lang w:eastAsia="zh-CN"/>
              </w:rPr>
            </w:pPr>
          </w:p>
        </w:tc>
      </w:tr>
      <w:tr w:rsidR="00C9407A" w:rsidRPr="00AC4A29" w14:paraId="2907663B" w14:textId="77777777" w:rsidTr="00432911">
        <w:trPr>
          <w:cantSplit/>
          <w:jc w:val="center"/>
        </w:trPr>
        <w:tc>
          <w:tcPr>
            <w:tcW w:w="2353" w:type="dxa"/>
            <w:gridSpan w:val="2"/>
            <w:tcBorders>
              <w:top w:val="nil"/>
              <w:left w:val="single" w:sz="4" w:space="0" w:color="auto"/>
              <w:bottom w:val="single" w:sz="4" w:space="0" w:color="auto"/>
              <w:right w:val="single" w:sz="4" w:space="0" w:color="auto"/>
            </w:tcBorders>
            <w:shd w:val="clear" w:color="auto" w:fill="auto"/>
            <w:hideMark/>
          </w:tcPr>
          <w:p w14:paraId="5828EF06" w14:textId="77777777" w:rsidR="00C9407A" w:rsidRPr="00AC4A29" w:rsidRDefault="00C9407A" w:rsidP="00432911">
            <w:pPr>
              <w:pStyle w:val="TAL"/>
              <w:rPr>
                <w:rFonts w:cs="v4.2.0"/>
                <w:lang w:eastAsia="zh-CN"/>
              </w:rPr>
            </w:pPr>
          </w:p>
        </w:tc>
        <w:tc>
          <w:tcPr>
            <w:tcW w:w="486" w:type="dxa"/>
            <w:vMerge/>
            <w:tcBorders>
              <w:top w:val="single" w:sz="4" w:space="0" w:color="auto"/>
              <w:left w:val="single" w:sz="4" w:space="0" w:color="auto"/>
              <w:bottom w:val="single" w:sz="4" w:space="0" w:color="auto"/>
              <w:right w:val="single" w:sz="4" w:space="0" w:color="auto"/>
            </w:tcBorders>
            <w:hideMark/>
          </w:tcPr>
          <w:p w14:paraId="3566AB12" w14:textId="77777777" w:rsidR="00C9407A" w:rsidRPr="00AC4A29" w:rsidRDefault="00C9407A" w:rsidP="00432911">
            <w:pPr>
              <w:pStyle w:val="TAC"/>
              <w:rPr>
                <w:lang w:eastAsia="zh-CN"/>
              </w:rPr>
            </w:pPr>
          </w:p>
        </w:tc>
        <w:tc>
          <w:tcPr>
            <w:tcW w:w="1504" w:type="dxa"/>
            <w:tcBorders>
              <w:top w:val="single" w:sz="4" w:space="0" w:color="auto"/>
              <w:left w:val="single" w:sz="4" w:space="0" w:color="auto"/>
              <w:bottom w:val="single" w:sz="4" w:space="0" w:color="auto"/>
              <w:right w:val="single" w:sz="4" w:space="0" w:color="auto"/>
            </w:tcBorders>
            <w:hideMark/>
          </w:tcPr>
          <w:p w14:paraId="3EBDAEFA" w14:textId="77777777" w:rsidR="00C9407A" w:rsidRPr="00AC4A29" w:rsidRDefault="00C9407A" w:rsidP="00432911">
            <w:pPr>
              <w:pStyle w:val="TAC"/>
              <w:rPr>
                <w:rFonts w:cs="v4.2.0"/>
                <w:bCs/>
                <w:lang w:eastAsia="zh-CN"/>
              </w:rPr>
            </w:pPr>
            <w:r w:rsidRPr="00AC4A29">
              <w:rPr>
                <w:rFonts w:cs="v4.2.0"/>
                <w:bCs/>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0DEE73B5" w14:textId="78A4CF33"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4085" w:type="dxa"/>
            <w:tcBorders>
              <w:top w:val="single" w:sz="4" w:space="0" w:color="auto"/>
              <w:left w:val="single" w:sz="4" w:space="0" w:color="auto"/>
              <w:bottom w:val="single" w:sz="4" w:space="0" w:color="auto"/>
              <w:right w:val="single" w:sz="4" w:space="0" w:color="auto"/>
            </w:tcBorders>
          </w:tcPr>
          <w:p w14:paraId="0FD993CA" w14:textId="77777777" w:rsidR="00C9407A" w:rsidRPr="00AC4A29" w:rsidRDefault="00C9407A" w:rsidP="00432911">
            <w:pPr>
              <w:pStyle w:val="TAC"/>
              <w:rPr>
                <w:rFonts w:cs="v4.2.0"/>
                <w:bCs/>
                <w:lang w:eastAsia="zh-CN"/>
              </w:rPr>
            </w:pPr>
          </w:p>
        </w:tc>
      </w:tr>
      <w:tr w:rsidR="00C9407A" w:rsidRPr="00AC4A29" w14:paraId="14E45BC1"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1BE9A19B" w14:textId="63F95891" w:rsidR="00C9407A" w:rsidRPr="00AC4A29" w:rsidRDefault="00C9407A" w:rsidP="00432911">
            <w:pPr>
              <w:pStyle w:val="TAL"/>
            </w:pPr>
            <w:r w:rsidRPr="00AC4A29">
              <w:t>DRX</w:t>
            </w:r>
            <w:r w:rsidR="00432911" w:rsidRPr="00AC4A29">
              <w:t xml:space="preserve"> </w:t>
            </w:r>
            <w:r w:rsidRPr="00AC4A29">
              <w:t>cycle</w:t>
            </w:r>
            <w:r w:rsidR="00432911" w:rsidRPr="00AC4A29">
              <w:t xml:space="preserve"> </w:t>
            </w:r>
            <w:r w:rsidRPr="00AC4A29">
              <w:t>length</w:t>
            </w:r>
          </w:p>
        </w:tc>
        <w:tc>
          <w:tcPr>
            <w:tcW w:w="486" w:type="dxa"/>
            <w:tcBorders>
              <w:top w:val="single" w:sz="4" w:space="0" w:color="auto"/>
              <w:left w:val="single" w:sz="4" w:space="0" w:color="auto"/>
              <w:bottom w:val="single" w:sz="4" w:space="0" w:color="auto"/>
              <w:right w:val="single" w:sz="4" w:space="0" w:color="auto"/>
            </w:tcBorders>
            <w:hideMark/>
          </w:tcPr>
          <w:p w14:paraId="6CE96550" w14:textId="77777777" w:rsidR="00C9407A" w:rsidRPr="00AC4A29" w:rsidRDefault="00C9407A" w:rsidP="00432911">
            <w:pPr>
              <w:pStyle w:val="TAC"/>
            </w:pPr>
            <w:r w:rsidRPr="00AC4A29">
              <w:t>s</w:t>
            </w:r>
          </w:p>
        </w:tc>
        <w:tc>
          <w:tcPr>
            <w:tcW w:w="1504" w:type="dxa"/>
            <w:tcBorders>
              <w:top w:val="single" w:sz="4" w:space="0" w:color="auto"/>
              <w:left w:val="single" w:sz="4" w:space="0" w:color="auto"/>
              <w:bottom w:val="single" w:sz="4" w:space="0" w:color="auto"/>
              <w:right w:val="single" w:sz="4" w:space="0" w:color="auto"/>
            </w:tcBorders>
            <w:hideMark/>
          </w:tcPr>
          <w:p w14:paraId="50E09C22" w14:textId="4209573B"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53D297BF" w14:textId="77777777" w:rsidR="00C9407A" w:rsidRPr="00AC4A29" w:rsidRDefault="00C9407A" w:rsidP="00432911">
            <w:pPr>
              <w:pStyle w:val="TAC"/>
            </w:pPr>
            <w:r w:rsidRPr="00AC4A29">
              <w:rPr>
                <w:lang w:eastAsia="zh-CN"/>
              </w:rPr>
              <w:t>0.64</w:t>
            </w:r>
          </w:p>
        </w:tc>
        <w:tc>
          <w:tcPr>
            <w:tcW w:w="4085" w:type="dxa"/>
            <w:tcBorders>
              <w:top w:val="single" w:sz="4" w:space="0" w:color="auto"/>
              <w:left w:val="single" w:sz="4" w:space="0" w:color="auto"/>
              <w:bottom w:val="single" w:sz="4" w:space="0" w:color="auto"/>
              <w:right w:val="single" w:sz="4" w:space="0" w:color="auto"/>
            </w:tcBorders>
            <w:hideMark/>
          </w:tcPr>
          <w:p w14:paraId="51145A98" w14:textId="5B54BCE6" w:rsidR="00C9407A" w:rsidRPr="00AC4A29" w:rsidRDefault="00C9407A" w:rsidP="00432911">
            <w:pPr>
              <w:pStyle w:val="TAC"/>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19CD66A1"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17A0A91F" w14:textId="23757B76" w:rsidR="00C9407A" w:rsidRPr="00AC4A29" w:rsidRDefault="00C9407A" w:rsidP="00432911">
            <w:pPr>
              <w:pStyle w:val="TAL"/>
              <w:rPr>
                <w:lang w:eastAsia="zh-CN"/>
              </w:rPr>
            </w:pP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486" w:type="dxa"/>
            <w:tcBorders>
              <w:top w:val="single" w:sz="4" w:space="0" w:color="auto"/>
              <w:left w:val="single" w:sz="4" w:space="0" w:color="auto"/>
              <w:bottom w:val="single" w:sz="4" w:space="0" w:color="auto"/>
              <w:right w:val="single" w:sz="4" w:space="0" w:color="auto"/>
            </w:tcBorders>
          </w:tcPr>
          <w:p w14:paraId="0984D1F9" w14:textId="77777777" w:rsidR="00C9407A" w:rsidRPr="00AC4A29" w:rsidRDefault="00C9407A" w:rsidP="00432911">
            <w:pPr>
              <w:pStyle w:val="TAC"/>
            </w:pPr>
          </w:p>
        </w:tc>
        <w:tc>
          <w:tcPr>
            <w:tcW w:w="1504" w:type="dxa"/>
            <w:tcBorders>
              <w:top w:val="single" w:sz="4" w:space="0" w:color="auto"/>
              <w:left w:val="single" w:sz="4" w:space="0" w:color="auto"/>
              <w:bottom w:val="single" w:sz="4" w:space="0" w:color="auto"/>
              <w:right w:val="single" w:sz="4" w:space="0" w:color="auto"/>
            </w:tcBorders>
            <w:hideMark/>
          </w:tcPr>
          <w:p w14:paraId="4777EA6A" w14:textId="0CABB4A5"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5E68BDBF" w14:textId="77777777" w:rsidR="00C9407A" w:rsidRPr="00AC4A29" w:rsidRDefault="00C9407A" w:rsidP="00432911">
            <w:pPr>
              <w:pStyle w:val="TAC"/>
              <w:rPr>
                <w:lang w:eastAsia="zh-CN"/>
              </w:rPr>
            </w:pPr>
            <w:r w:rsidRPr="00AC4A29">
              <w:rPr>
                <w:lang w:eastAsia="zh-CN"/>
              </w:rPr>
              <w:t>102</w:t>
            </w:r>
          </w:p>
        </w:tc>
        <w:tc>
          <w:tcPr>
            <w:tcW w:w="4085" w:type="dxa"/>
            <w:tcBorders>
              <w:top w:val="single" w:sz="4" w:space="0" w:color="auto"/>
              <w:left w:val="single" w:sz="4" w:space="0" w:color="auto"/>
              <w:bottom w:val="single" w:sz="4" w:space="0" w:color="auto"/>
              <w:right w:val="single" w:sz="4" w:space="0" w:color="auto"/>
            </w:tcBorders>
            <w:hideMark/>
          </w:tcPr>
          <w:p w14:paraId="73442F09" w14:textId="5AB28675" w:rsidR="00C9407A" w:rsidRPr="00AC4A29" w:rsidRDefault="00C9407A" w:rsidP="00432911">
            <w:pPr>
              <w:pStyle w:val="TAC"/>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Pr="00AC4A29">
              <w:rPr>
                <w:lang w:eastAsia="zh-CN"/>
              </w:rPr>
              <w:t>clause</w:t>
            </w:r>
            <w:r w:rsidR="00432911" w:rsidRPr="00AC4A29">
              <w:rPr>
                <w:lang w:eastAsia="zh-CN"/>
              </w:rPr>
              <w:t xml:space="preserve"> </w:t>
            </w:r>
            <w:r w:rsidRPr="00AC4A29">
              <w:rPr>
                <w:lang w:eastAsia="zh-CN"/>
              </w:rPr>
              <w:t>6.3.3.2</w:t>
            </w:r>
          </w:p>
        </w:tc>
      </w:tr>
      <w:tr w:rsidR="00C9407A" w:rsidRPr="00AC4A29" w14:paraId="163C10F7"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77E6F9CA" w14:textId="77777777" w:rsidR="00C9407A" w:rsidRPr="00AC4A29" w:rsidRDefault="00C9407A" w:rsidP="00432911">
            <w:pPr>
              <w:pStyle w:val="TAL"/>
              <w:rPr>
                <w:lang w:eastAsia="zh-CN"/>
              </w:rPr>
            </w:pPr>
            <w:proofErr w:type="spellStart"/>
            <w:r w:rsidRPr="00AC4A29">
              <w:rPr>
                <w:lang w:eastAsia="zh-CN"/>
              </w:rPr>
              <w:t>rangeToBestCell</w:t>
            </w:r>
            <w:proofErr w:type="spellEnd"/>
          </w:p>
        </w:tc>
        <w:tc>
          <w:tcPr>
            <w:tcW w:w="486" w:type="dxa"/>
            <w:tcBorders>
              <w:top w:val="single" w:sz="4" w:space="0" w:color="auto"/>
              <w:left w:val="single" w:sz="4" w:space="0" w:color="auto"/>
              <w:bottom w:val="single" w:sz="4" w:space="0" w:color="auto"/>
              <w:right w:val="single" w:sz="4" w:space="0" w:color="auto"/>
            </w:tcBorders>
          </w:tcPr>
          <w:p w14:paraId="7309A946" w14:textId="77777777" w:rsidR="00C9407A" w:rsidRPr="00AC4A29" w:rsidRDefault="00C9407A" w:rsidP="00432911">
            <w:pPr>
              <w:pStyle w:val="TAC"/>
              <w:rPr>
                <w:lang w:eastAsia="zh-CN"/>
              </w:rPr>
            </w:pPr>
          </w:p>
        </w:tc>
        <w:tc>
          <w:tcPr>
            <w:tcW w:w="1504" w:type="dxa"/>
            <w:tcBorders>
              <w:top w:val="single" w:sz="4" w:space="0" w:color="auto"/>
              <w:left w:val="single" w:sz="4" w:space="0" w:color="auto"/>
              <w:bottom w:val="single" w:sz="4" w:space="0" w:color="auto"/>
              <w:right w:val="single" w:sz="4" w:space="0" w:color="auto"/>
            </w:tcBorders>
            <w:hideMark/>
          </w:tcPr>
          <w:p w14:paraId="54AFDC0A" w14:textId="22E8813B"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79993DFA" w14:textId="752651D8" w:rsidR="00C9407A" w:rsidRPr="00AC4A29" w:rsidRDefault="00C9407A" w:rsidP="00432911">
            <w:pPr>
              <w:pStyle w:val="TAC"/>
              <w:rPr>
                <w:lang w:eastAsia="zh-CN"/>
              </w:rPr>
            </w:pPr>
            <w:r w:rsidRPr="00AC4A29">
              <w:rPr>
                <w:lang w:eastAsia="zh-CN"/>
              </w:rPr>
              <w:t>Not</w:t>
            </w:r>
            <w:r w:rsidR="00432911" w:rsidRPr="00AC4A29">
              <w:rPr>
                <w:lang w:eastAsia="zh-CN"/>
              </w:rPr>
              <w:t xml:space="preserve"> </w:t>
            </w:r>
            <w:r w:rsidRPr="00AC4A29">
              <w:rPr>
                <w:lang w:eastAsia="zh-CN"/>
              </w:rPr>
              <w:t>configured</w:t>
            </w:r>
          </w:p>
        </w:tc>
        <w:tc>
          <w:tcPr>
            <w:tcW w:w="4085" w:type="dxa"/>
            <w:tcBorders>
              <w:top w:val="single" w:sz="4" w:space="0" w:color="auto"/>
              <w:left w:val="single" w:sz="4" w:space="0" w:color="auto"/>
              <w:bottom w:val="single" w:sz="4" w:space="0" w:color="auto"/>
              <w:right w:val="single" w:sz="4" w:space="0" w:color="auto"/>
            </w:tcBorders>
          </w:tcPr>
          <w:p w14:paraId="06EB9191" w14:textId="77777777" w:rsidR="00C9407A" w:rsidRPr="00AC4A29" w:rsidRDefault="00C9407A" w:rsidP="00432911">
            <w:pPr>
              <w:pStyle w:val="TAC"/>
            </w:pPr>
          </w:p>
        </w:tc>
      </w:tr>
      <w:tr w:rsidR="00C9407A" w:rsidRPr="00AC4A29" w14:paraId="79FE4A0B"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19638A6E" w14:textId="77777777" w:rsidR="00C9407A" w:rsidRPr="00AC4A29" w:rsidRDefault="00C9407A" w:rsidP="00432911">
            <w:pPr>
              <w:pStyle w:val="TAL"/>
            </w:pPr>
            <w:r w:rsidRPr="00AC4A29">
              <w:t>T</w:t>
            </w:r>
            <w:r w:rsidRPr="00AC4A29">
              <w:rPr>
                <w:lang w:eastAsia="zh-CN"/>
              </w:rPr>
              <w:t>1</w:t>
            </w:r>
          </w:p>
        </w:tc>
        <w:tc>
          <w:tcPr>
            <w:tcW w:w="486" w:type="dxa"/>
            <w:tcBorders>
              <w:top w:val="single" w:sz="4" w:space="0" w:color="auto"/>
              <w:left w:val="single" w:sz="4" w:space="0" w:color="auto"/>
              <w:bottom w:val="single" w:sz="4" w:space="0" w:color="auto"/>
              <w:right w:val="single" w:sz="4" w:space="0" w:color="auto"/>
            </w:tcBorders>
            <w:hideMark/>
          </w:tcPr>
          <w:p w14:paraId="1AC2685E" w14:textId="77777777" w:rsidR="00C9407A" w:rsidRPr="00AC4A29" w:rsidRDefault="00C9407A" w:rsidP="00432911">
            <w:pPr>
              <w:pStyle w:val="TAC"/>
            </w:pPr>
            <w:r w:rsidRPr="00AC4A29">
              <w:t>s</w:t>
            </w:r>
          </w:p>
        </w:tc>
        <w:tc>
          <w:tcPr>
            <w:tcW w:w="1504" w:type="dxa"/>
            <w:tcBorders>
              <w:top w:val="single" w:sz="4" w:space="0" w:color="auto"/>
              <w:left w:val="single" w:sz="4" w:space="0" w:color="auto"/>
              <w:bottom w:val="single" w:sz="4" w:space="0" w:color="auto"/>
              <w:right w:val="single" w:sz="4" w:space="0" w:color="auto"/>
            </w:tcBorders>
            <w:hideMark/>
          </w:tcPr>
          <w:p w14:paraId="2F2A9FC9" w14:textId="0CC9103A"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1140C05C" w14:textId="77777777" w:rsidR="00C9407A" w:rsidRPr="00AC4A29" w:rsidRDefault="00C9407A" w:rsidP="00432911">
            <w:pPr>
              <w:pStyle w:val="TAC"/>
              <w:rPr>
                <w:highlight w:val="yellow"/>
              </w:rPr>
            </w:pPr>
            <w:r w:rsidRPr="00AC4A29">
              <w:rPr>
                <w:lang w:eastAsia="zh-CN"/>
              </w:rPr>
              <w:t>25</w:t>
            </w:r>
          </w:p>
        </w:tc>
        <w:tc>
          <w:tcPr>
            <w:tcW w:w="4085" w:type="dxa"/>
            <w:tcBorders>
              <w:top w:val="single" w:sz="4" w:space="0" w:color="auto"/>
              <w:left w:val="single" w:sz="4" w:space="0" w:color="auto"/>
              <w:bottom w:val="single" w:sz="4" w:space="0" w:color="auto"/>
              <w:right w:val="single" w:sz="4" w:space="0" w:color="auto"/>
            </w:tcBorders>
            <w:hideMark/>
          </w:tcPr>
          <w:p w14:paraId="7C2030D5" w14:textId="2C06630B" w:rsidR="00C9407A" w:rsidRPr="00AC4A29" w:rsidRDefault="00C9407A" w:rsidP="00432911">
            <w:pPr>
              <w:pStyle w:val="TAC"/>
            </w:pPr>
            <w:r w:rsidRPr="00AC4A29">
              <w:t>T</w:t>
            </w:r>
            <w:r w:rsidRPr="00AC4A29">
              <w:rPr>
                <w:lang w:eastAsia="zh-CN"/>
              </w:rPr>
              <w:t>1</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5E8B7FED" w14:textId="77777777" w:rsidTr="00432911">
        <w:trPr>
          <w:cantSplit/>
          <w:jc w:val="center"/>
        </w:trPr>
        <w:tc>
          <w:tcPr>
            <w:tcW w:w="2353" w:type="dxa"/>
            <w:gridSpan w:val="2"/>
            <w:tcBorders>
              <w:top w:val="single" w:sz="4" w:space="0" w:color="auto"/>
              <w:left w:val="single" w:sz="4" w:space="0" w:color="auto"/>
              <w:bottom w:val="single" w:sz="4" w:space="0" w:color="auto"/>
              <w:right w:val="single" w:sz="4" w:space="0" w:color="auto"/>
            </w:tcBorders>
            <w:hideMark/>
          </w:tcPr>
          <w:p w14:paraId="2B6B9324" w14:textId="77777777" w:rsidR="00C9407A" w:rsidRPr="00AC4A29" w:rsidRDefault="00C9407A" w:rsidP="00432911">
            <w:pPr>
              <w:pStyle w:val="TAL"/>
            </w:pPr>
            <w:r w:rsidRPr="00AC4A29">
              <w:t>T</w:t>
            </w:r>
            <w:r w:rsidRPr="00AC4A29">
              <w:rPr>
                <w:lang w:eastAsia="zh-CN"/>
              </w:rPr>
              <w:t>2</w:t>
            </w:r>
          </w:p>
        </w:tc>
        <w:tc>
          <w:tcPr>
            <w:tcW w:w="486" w:type="dxa"/>
            <w:tcBorders>
              <w:top w:val="single" w:sz="4" w:space="0" w:color="auto"/>
              <w:left w:val="single" w:sz="4" w:space="0" w:color="auto"/>
              <w:bottom w:val="single" w:sz="4" w:space="0" w:color="auto"/>
              <w:right w:val="single" w:sz="4" w:space="0" w:color="auto"/>
            </w:tcBorders>
            <w:hideMark/>
          </w:tcPr>
          <w:p w14:paraId="58F88B64" w14:textId="77777777" w:rsidR="00C9407A" w:rsidRPr="00AC4A29" w:rsidRDefault="00C9407A" w:rsidP="00432911">
            <w:pPr>
              <w:pStyle w:val="TAC"/>
            </w:pPr>
            <w:r w:rsidRPr="00AC4A29">
              <w:t>s</w:t>
            </w:r>
          </w:p>
        </w:tc>
        <w:tc>
          <w:tcPr>
            <w:tcW w:w="1504" w:type="dxa"/>
            <w:tcBorders>
              <w:top w:val="single" w:sz="4" w:space="0" w:color="auto"/>
              <w:left w:val="single" w:sz="4" w:space="0" w:color="auto"/>
              <w:bottom w:val="single" w:sz="4" w:space="0" w:color="auto"/>
              <w:right w:val="single" w:sz="4" w:space="0" w:color="auto"/>
            </w:tcBorders>
            <w:hideMark/>
          </w:tcPr>
          <w:p w14:paraId="520867D3" w14:textId="03FE1FB8"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200" w:type="dxa"/>
            <w:tcBorders>
              <w:top w:val="single" w:sz="4" w:space="0" w:color="auto"/>
              <w:left w:val="single" w:sz="4" w:space="0" w:color="auto"/>
              <w:bottom w:val="single" w:sz="4" w:space="0" w:color="auto"/>
              <w:right w:val="single" w:sz="4" w:space="0" w:color="auto"/>
            </w:tcBorders>
            <w:hideMark/>
          </w:tcPr>
          <w:p w14:paraId="2783E418" w14:textId="77777777" w:rsidR="00C9407A" w:rsidRPr="00AC4A29" w:rsidRDefault="00C9407A" w:rsidP="00432911">
            <w:pPr>
              <w:pStyle w:val="TAC"/>
              <w:rPr>
                <w:highlight w:val="yellow"/>
              </w:rPr>
            </w:pPr>
            <w:r w:rsidRPr="00AC4A29">
              <w:rPr>
                <w:lang w:eastAsia="zh-CN"/>
              </w:rPr>
              <w:t>25</w:t>
            </w:r>
          </w:p>
        </w:tc>
        <w:tc>
          <w:tcPr>
            <w:tcW w:w="4085" w:type="dxa"/>
            <w:tcBorders>
              <w:top w:val="single" w:sz="4" w:space="0" w:color="auto"/>
              <w:left w:val="single" w:sz="4" w:space="0" w:color="auto"/>
              <w:bottom w:val="single" w:sz="4" w:space="0" w:color="auto"/>
              <w:right w:val="single" w:sz="4" w:space="0" w:color="auto"/>
            </w:tcBorders>
            <w:hideMark/>
          </w:tcPr>
          <w:p w14:paraId="09D2296A" w14:textId="42AA923D" w:rsidR="00C9407A" w:rsidRPr="00AC4A29" w:rsidRDefault="00C9407A" w:rsidP="00432911">
            <w:pPr>
              <w:pStyle w:val="TAC"/>
            </w:pPr>
            <w:r w:rsidRPr="00AC4A29">
              <w:t>T</w:t>
            </w:r>
            <w:r w:rsidRPr="00AC4A29">
              <w:rPr>
                <w:lang w:eastAsia="zh-CN"/>
              </w:rPr>
              <w:t>2</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28B79EAF" w14:textId="77777777" w:rsidR="00C9407A" w:rsidRPr="00AC4A29" w:rsidRDefault="00C9407A" w:rsidP="00C9407A"/>
    <w:p w14:paraId="274F7585" w14:textId="77777777" w:rsidR="00C9407A" w:rsidRPr="00AC4A29" w:rsidRDefault="00C9407A" w:rsidP="00C9407A">
      <w:pPr>
        <w:pStyle w:val="H6"/>
      </w:pPr>
      <w:r w:rsidRPr="00AC4A29">
        <w:t>6.1.1.3.4.2</w:t>
      </w:r>
      <w:r w:rsidRPr="00AC4A29">
        <w:tab/>
        <w:t>Test procedure</w:t>
      </w:r>
    </w:p>
    <w:p w14:paraId="2E5C2FE8"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NR neighbour cell (Cell 2) on the same frequency.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w:t>
      </w:r>
    </w:p>
    <w:p w14:paraId="21A6A0CA"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10732021" w14:textId="77777777" w:rsidR="00C9407A" w:rsidRPr="00AC4A29" w:rsidRDefault="00C9407A" w:rsidP="00C9407A">
      <w:r w:rsidRPr="00AC4A29">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w:t>
      </w:r>
      <w:r w:rsidRPr="00AC4A29">
        <w:rPr>
          <w:i/>
        </w:rPr>
        <w:t>lowMobilityEvaluation-r16</w:t>
      </w:r>
      <w:r w:rsidRPr="00AC4A29">
        <w:t xml:space="preserve"> is provided in SIB2 of Cell 1 and Cell 2. Set Cell 2 physical cell identity = initial cell 2 physical cell identity.</w:t>
      </w:r>
    </w:p>
    <w:p w14:paraId="2BA4550D" w14:textId="77777777" w:rsidR="00C9407A" w:rsidRPr="00AC4A29" w:rsidRDefault="00C9407A" w:rsidP="00C9407A">
      <w:pPr>
        <w:pStyle w:val="B1"/>
        <w:overflowPunct/>
        <w:autoSpaceDE/>
        <w:autoSpaceDN/>
        <w:adjustRightInd/>
        <w:ind w:left="284" w:firstLine="0"/>
        <w:textAlignment w:val="auto"/>
      </w:pPr>
      <w:r w:rsidRPr="00AC4A29">
        <w:t>SIB2 of Cell 1 and Cell 2 are configured as follows:</w:t>
      </w:r>
    </w:p>
    <w:p w14:paraId="5A5F9D00" w14:textId="77777777" w:rsidR="00C9407A" w:rsidRPr="00AC4A29" w:rsidRDefault="00C9407A" w:rsidP="00C9407A">
      <w:pPr>
        <w:pStyle w:val="B2"/>
        <w:overflowPunct/>
        <w:autoSpaceDE/>
        <w:autoSpaceDN/>
        <w:adjustRightInd/>
        <w:ind w:left="567" w:firstLine="0"/>
        <w:textAlignment w:val="auto"/>
      </w:pPr>
      <w:r w:rsidRPr="00AC4A29">
        <w:rPr>
          <w:i/>
        </w:rPr>
        <w:t>-</w:t>
      </w:r>
      <w:r w:rsidRPr="00AC4A29">
        <w:rPr>
          <w:i/>
        </w:rPr>
        <w:tab/>
        <w:t>lowMobilityEvaluation-r16</w:t>
      </w:r>
      <w:r w:rsidRPr="00AC4A29">
        <w:t xml:space="preserve"> is configured according to the parameters listed in Table 6.1.1.3.5-1.</w:t>
      </w:r>
    </w:p>
    <w:p w14:paraId="2116FB91" w14:textId="77777777" w:rsidR="00C9407A" w:rsidRPr="00AC4A29" w:rsidRDefault="00C9407A" w:rsidP="00C9407A">
      <w:pPr>
        <w:pStyle w:val="B2"/>
        <w:overflowPunct/>
        <w:autoSpaceDE/>
        <w:autoSpaceDN/>
        <w:adjustRightInd/>
        <w:ind w:left="567" w:firstLine="0"/>
        <w:textAlignment w:val="auto"/>
      </w:pPr>
      <w:r w:rsidRPr="00AC4A29">
        <w:rPr>
          <w:i/>
          <w:iCs/>
          <w:lang w:eastAsia="zh-CN"/>
        </w:rPr>
        <w:t>-</w:t>
      </w:r>
      <w:r w:rsidRPr="00AC4A29">
        <w:rPr>
          <w:i/>
          <w:iCs/>
          <w:lang w:eastAsia="zh-CN"/>
        </w:rPr>
        <w:tab/>
        <w:t>cellEdgeEvaluation-r16</w:t>
      </w:r>
      <w:r w:rsidRPr="00AC4A29">
        <w:rPr>
          <w:iCs/>
          <w:lang w:eastAsia="zh-CN"/>
        </w:rPr>
        <w:t xml:space="preserve"> and </w:t>
      </w:r>
      <w:proofErr w:type="spellStart"/>
      <w:r w:rsidRPr="00AC4A29">
        <w:rPr>
          <w:i/>
          <w:iCs/>
          <w:lang w:eastAsia="zh-CN"/>
        </w:rPr>
        <w:t>combineRelaxedMeasCondition</w:t>
      </w:r>
      <w:proofErr w:type="spellEnd"/>
      <w:r w:rsidRPr="00AC4A29">
        <w:rPr>
          <w:iCs/>
          <w:lang w:eastAsia="zh-CN"/>
        </w:rPr>
        <w:t xml:space="preserve"> are not configured.</w:t>
      </w:r>
    </w:p>
    <w:p w14:paraId="09BDB91A" w14:textId="77777777" w:rsidR="00C9407A" w:rsidRPr="00AC4A29" w:rsidRDefault="00C9407A" w:rsidP="008B6421">
      <w:pPr>
        <w:pStyle w:val="B1"/>
      </w:pPr>
      <w:r w:rsidRPr="00AC4A29">
        <w:lastRenderedPageBreak/>
        <w:t>1.</w:t>
      </w:r>
      <w:r w:rsidRPr="00AC4A29">
        <w:tab/>
        <w:t>Set the parameters according to T2 in Table 6.1.1.3.5-1. Then wait 54s to ensure that Cell 2 has been detected by the UE.</w:t>
      </w:r>
    </w:p>
    <w:p w14:paraId="4E72E29A" w14:textId="77777777" w:rsidR="00C9407A" w:rsidRPr="00AC4A29" w:rsidRDefault="00C9407A" w:rsidP="008B6421">
      <w:pPr>
        <w:pStyle w:val="B1"/>
      </w:pPr>
      <w:r w:rsidRPr="00AC4A29">
        <w:t>2.</w:t>
      </w:r>
      <w:r w:rsidRPr="00AC4A29">
        <w:tab/>
        <w:t>Set the parameters according to T1 in Table 6.1.1.3.5-1. T1 starts.</w:t>
      </w:r>
    </w:p>
    <w:p w14:paraId="286C04B7" w14:textId="77777777" w:rsidR="00C9407A" w:rsidRPr="00AC4A29" w:rsidRDefault="00C9407A" w:rsidP="008B6421">
      <w:pPr>
        <w:pStyle w:val="B1"/>
      </w:pPr>
      <w:r w:rsidRPr="00AC4A29">
        <w:t>3.</w:t>
      </w:r>
      <w:r w:rsidRPr="00AC4A29">
        <w:tab/>
        <w:t>The SS waits for random access requests information from the UE to perform cell re-selection to Cell 2.</w:t>
      </w:r>
    </w:p>
    <w:p w14:paraId="52FDA0FE" w14:textId="5395E587" w:rsidR="00C9407A" w:rsidRPr="00AC4A29" w:rsidRDefault="00C9407A" w:rsidP="008B6421">
      <w:pPr>
        <w:pStyle w:val="B1"/>
      </w:pPr>
      <w:r w:rsidRPr="00AC4A29">
        <w:t>4.</w:t>
      </w:r>
      <w:r w:rsidRPr="00AC4A29">
        <w:tab/>
        <w:t xml:space="preserve">If the UE responds on Cell 2 within </w:t>
      </w:r>
      <w:r w:rsidR="00F302BE" w:rsidRPr="00AC4A29">
        <w:t xml:space="preserve">17 </w:t>
      </w:r>
      <w:r w:rsidRPr="00AC4A29">
        <w:t>seconds from the beginning of time period T1, then count a success for the event “Re-select Cell 2”. Otherwise count a fail for the event “Re-select Cell 2”.</w:t>
      </w:r>
    </w:p>
    <w:p w14:paraId="6716192C" w14:textId="77777777" w:rsidR="00C9407A" w:rsidRPr="00AC4A29" w:rsidRDefault="00C9407A" w:rsidP="008B6421">
      <w:pPr>
        <w:pStyle w:val="B1"/>
      </w:pPr>
      <w:r w:rsidRPr="00AC4A29">
        <w:t>5.</w:t>
      </w:r>
      <w:r w:rsidRPr="00AC4A29">
        <w:tab/>
        <w:t>If the UE has re-selected Cell 2 within T1, after the re-selection or when T1 expires, continue with step 7. Otherwise, if T2 expires and the UE has not yet re-selected Cell 2, the TE shall switch off and on the UE and skip to step 13.</w:t>
      </w:r>
    </w:p>
    <w:p w14:paraId="55D09236" w14:textId="77777777" w:rsidR="00C9407A" w:rsidRPr="00AC4A29" w:rsidRDefault="00C9407A" w:rsidP="008B6421">
      <w:pPr>
        <w:pStyle w:val="B1"/>
      </w:pPr>
      <w:r w:rsidRPr="00AC4A29">
        <w:t>6.</w:t>
      </w:r>
      <w:r w:rsidRPr="00AC4A29">
        <w:tab/>
        <w:t xml:space="preserve">The SS shall send an </w:t>
      </w:r>
      <w:proofErr w:type="spellStart"/>
      <w:r w:rsidRPr="00AC4A29">
        <w:rPr>
          <w:i/>
        </w:rPr>
        <w:t>RRCRelease</w:t>
      </w:r>
      <w:proofErr w:type="spellEnd"/>
      <w:r w:rsidRPr="00AC4A29">
        <w:t xml:space="preserve"> message to ensure that the UE is in state RRC_IDLE on Cell 2.</w:t>
      </w:r>
    </w:p>
    <w:p w14:paraId="3D860AAB" w14:textId="77777777" w:rsidR="00C9407A" w:rsidRPr="00AC4A29" w:rsidRDefault="00C9407A" w:rsidP="008B6421">
      <w:pPr>
        <w:pStyle w:val="B1"/>
      </w:pPr>
      <w:r w:rsidRPr="00AC4A29">
        <w:t>7.</w:t>
      </w:r>
      <w:r w:rsidRPr="00AC4A29">
        <w:tab/>
        <w:t>The SS shall switch the power setting from T1 to T2 as specified in Table 6.1.1.3.5-1. T2 starts.</w:t>
      </w:r>
    </w:p>
    <w:p w14:paraId="5A540EEC" w14:textId="77777777" w:rsidR="00C9407A" w:rsidRPr="00AC4A29" w:rsidRDefault="00C9407A" w:rsidP="008B6421">
      <w:pPr>
        <w:pStyle w:val="B1"/>
      </w:pPr>
      <w:r w:rsidRPr="00AC4A29">
        <w:t>8.</w:t>
      </w:r>
      <w:r w:rsidRPr="00AC4A29">
        <w:tab/>
        <w:t xml:space="preserve">The SS waits for random access requests information from the UE to perform cell re-selection </w:t>
      </w:r>
      <w:r w:rsidRPr="00AC4A29">
        <w:rPr>
          <w:rFonts w:cs="v4.2.0"/>
        </w:rPr>
        <w:t xml:space="preserve">to </w:t>
      </w:r>
      <w:r w:rsidRPr="00AC4A29">
        <w:t>Cell 1.</w:t>
      </w:r>
    </w:p>
    <w:p w14:paraId="65CD548A" w14:textId="77777777" w:rsidR="00C9407A" w:rsidRPr="00AC4A29" w:rsidRDefault="00C9407A" w:rsidP="008B6421">
      <w:pPr>
        <w:pStyle w:val="B1"/>
      </w:pPr>
      <w:r w:rsidRPr="00AC4A29">
        <w:t>9.</w:t>
      </w:r>
      <w:r w:rsidRPr="00AC4A29">
        <w:tab/>
        <w:t>If the UE responds on Cell 1 within 17 seconds from the beginning of time period T2, then count a success for the event “Re-select Cell 1”. Otherwise count a fail for the event “Re-select Cell 1”.</w:t>
      </w:r>
    </w:p>
    <w:p w14:paraId="1131260D" w14:textId="77777777" w:rsidR="00C9407A" w:rsidRPr="00AC4A29" w:rsidRDefault="00C9407A" w:rsidP="008B6421">
      <w:pPr>
        <w:pStyle w:val="B1"/>
      </w:pPr>
      <w:r w:rsidRPr="00AC4A29">
        <w:t>10.</w:t>
      </w:r>
      <w:r w:rsidRPr="00AC4A29">
        <w:tab/>
        <w:t>If the UE has re-selected Cell 1 within T2, after the re-selection or when T2 expires, continue with step 12. Otherwise, if T2 expires and the UE has not yet re-selected Cell 1, the TE shall switch off and on the UE and skip to step 13.</w:t>
      </w:r>
    </w:p>
    <w:p w14:paraId="258D7420" w14:textId="77777777" w:rsidR="00C9407A" w:rsidRPr="00AC4A29" w:rsidRDefault="00C9407A" w:rsidP="008B6421">
      <w:pPr>
        <w:pStyle w:val="B1"/>
      </w:pPr>
      <w:r w:rsidRPr="00AC4A29">
        <w:t>11.</w:t>
      </w:r>
      <w:r w:rsidRPr="00AC4A29">
        <w:tab/>
        <w:t xml:space="preserve">The SS shall send an </w:t>
      </w:r>
      <w:proofErr w:type="spellStart"/>
      <w:r w:rsidRPr="00AC4A29">
        <w:rPr>
          <w:i/>
        </w:rPr>
        <w:t>RRCRelease</w:t>
      </w:r>
      <w:proofErr w:type="spellEnd"/>
      <w:r w:rsidRPr="00AC4A29">
        <w:t xml:space="preserve"> message to ensure that the UE is in state RRC_IDLE on Cell 1. skip to 15</w:t>
      </w:r>
    </w:p>
    <w:p w14:paraId="3EACBA54" w14:textId="77777777" w:rsidR="00C9407A" w:rsidRPr="00AC4A29" w:rsidRDefault="00C9407A" w:rsidP="008B6421">
      <w:pPr>
        <w:pStyle w:val="B1"/>
      </w:pPr>
      <w:r w:rsidRPr="00AC4A29">
        <w:t>12.</w:t>
      </w:r>
      <w:r w:rsidRPr="00AC4A29">
        <w:tab/>
        <w:t xml:space="preserve">Ensure the UE is in state RRC_IDLE with generic procedure parameters connectivity </w:t>
      </w:r>
      <w:r w:rsidRPr="00AC4A29">
        <w:rPr>
          <w:i/>
        </w:rPr>
        <w:t>NR</w:t>
      </w:r>
      <w:r w:rsidRPr="00AC4A29">
        <w:t xml:space="preserve"> according to TS 38.508-1 [14] clause 4.5 in Cell 1.</w:t>
      </w:r>
    </w:p>
    <w:p w14:paraId="03750608" w14:textId="77777777" w:rsidR="00C9407A" w:rsidRPr="00AC4A29" w:rsidRDefault="00C9407A" w:rsidP="008B6421">
      <w:pPr>
        <w:pStyle w:val="B1"/>
      </w:pPr>
      <w:r w:rsidRPr="00AC4A29">
        <w:t>13.</w:t>
      </w:r>
      <w:r w:rsidRPr="00AC4A29">
        <w:tab/>
        <w:t>Set the parameters according to T2 in Table 6.1.1.3.5-1. Then wait 54s to ensure that Cell 2 has been detected by the UE.</w:t>
      </w:r>
    </w:p>
    <w:p w14:paraId="3B750865" w14:textId="77777777" w:rsidR="00C9407A" w:rsidRPr="00AC4A29" w:rsidRDefault="00C9407A" w:rsidP="008B6421">
      <w:pPr>
        <w:pStyle w:val="B1"/>
      </w:pPr>
      <w:r w:rsidRPr="00AC4A29">
        <w:t>14.</w:t>
      </w:r>
      <w:r w:rsidRPr="00AC4A29">
        <w:tab/>
        <w:t>Repeat step 2-14 until a test verdict has been achieved. Each of the events “Re-select Cell 2” and “Re-select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13CFD9F8" w14:textId="77777777" w:rsidR="00C9407A" w:rsidRPr="00AC4A29" w:rsidRDefault="00C9407A" w:rsidP="00C9407A">
      <w:pPr>
        <w:pStyle w:val="H6"/>
      </w:pPr>
      <w:r w:rsidRPr="00AC4A29">
        <w:t>6.1.1.3.4.3</w:t>
      </w:r>
      <w:r w:rsidRPr="00AC4A29">
        <w:tab/>
        <w:t>Message contents</w:t>
      </w:r>
    </w:p>
    <w:p w14:paraId="4CE847B9" w14:textId="77777777" w:rsidR="003B0F18" w:rsidRPr="00AC4A29" w:rsidRDefault="003B0F18" w:rsidP="003B0F18">
      <w:pPr>
        <w:rPr>
          <w:lang w:eastAsia="sv-SE"/>
        </w:rPr>
      </w:pPr>
      <w:r w:rsidRPr="00AC4A29">
        <w:rPr>
          <w:lang w:eastAsia="sv-SE"/>
        </w:rPr>
        <w:t>Message contents are according to TS 38.508-1 [14] clause 7.3 with the following exceptions:</w:t>
      </w:r>
    </w:p>
    <w:p w14:paraId="061464F1" w14:textId="77777777" w:rsidR="003B0F18" w:rsidRPr="00AC4A29" w:rsidRDefault="003B0F18" w:rsidP="003B0F18">
      <w:pPr>
        <w:pStyle w:val="TH"/>
      </w:pPr>
      <w:r w:rsidRPr="00AC4A29">
        <w:t>Table 6.1.1.3.4.3-1: Common Exception messages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63"/>
        <w:gridCol w:w="7365"/>
      </w:tblGrid>
      <w:tr w:rsidR="003B0F18" w:rsidRPr="00AC4A29" w14:paraId="2D834E3D" w14:textId="77777777" w:rsidTr="003B0F18">
        <w:trPr>
          <w:cantSplit/>
          <w:jc w:val="center"/>
        </w:trPr>
        <w:tc>
          <w:tcPr>
            <w:tcW w:w="5000" w:type="pct"/>
            <w:gridSpan w:val="2"/>
          </w:tcPr>
          <w:p w14:paraId="57713822" w14:textId="77777777" w:rsidR="003B0F18" w:rsidRPr="00AC4A29" w:rsidRDefault="003B0F18" w:rsidP="003B0F18">
            <w:pPr>
              <w:pStyle w:val="TAH"/>
            </w:pPr>
            <w:r w:rsidRPr="00AC4A29">
              <w:t>Default Message Contents</w:t>
            </w:r>
          </w:p>
        </w:tc>
      </w:tr>
      <w:tr w:rsidR="003B0F18" w:rsidRPr="00AC4A29" w14:paraId="702FE181" w14:textId="77777777" w:rsidTr="003B0F18">
        <w:trPr>
          <w:cantSplit/>
          <w:jc w:val="center"/>
        </w:trPr>
        <w:tc>
          <w:tcPr>
            <w:tcW w:w="1175" w:type="pct"/>
          </w:tcPr>
          <w:p w14:paraId="215D447E" w14:textId="77777777" w:rsidR="003B0F18" w:rsidRPr="00AC4A29" w:rsidRDefault="003B0F18" w:rsidP="003B0F18">
            <w:pPr>
              <w:pStyle w:val="TAL"/>
            </w:pPr>
            <w:r w:rsidRPr="00AC4A29">
              <w:t>Common contents of system information blocks exceptions</w:t>
            </w:r>
          </w:p>
        </w:tc>
        <w:tc>
          <w:tcPr>
            <w:tcW w:w="3825" w:type="pct"/>
          </w:tcPr>
          <w:p w14:paraId="12195072" w14:textId="77777777" w:rsidR="003B0F18" w:rsidRPr="00AC4A29" w:rsidRDefault="003B0F18" w:rsidP="003B0F18">
            <w:pPr>
              <w:pStyle w:val="TAL"/>
            </w:pPr>
            <w:r w:rsidRPr="00AC4A29">
              <w:t>Table H.2.1-2</w:t>
            </w:r>
          </w:p>
        </w:tc>
      </w:tr>
      <w:tr w:rsidR="003B0F18" w:rsidRPr="00AC4A29" w14:paraId="57C57F51" w14:textId="77777777" w:rsidTr="003B0F18">
        <w:trPr>
          <w:cantSplit/>
          <w:jc w:val="center"/>
        </w:trPr>
        <w:tc>
          <w:tcPr>
            <w:tcW w:w="1175" w:type="pct"/>
          </w:tcPr>
          <w:p w14:paraId="77EB05A0" w14:textId="77777777" w:rsidR="003B0F18" w:rsidRPr="00AC4A29" w:rsidRDefault="003B0F18" w:rsidP="003B0F18">
            <w:pPr>
              <w:pStyle w:val="TAL"/>
            </w:pPr>
            <w:r w:rsidRPr="00AC4A29">
              <w:t>Default RRC messages and information elements contents exceptions</w:t>
            </w:r>
          </w:p>
        </w:tc>
        <w:tc>
          <w:tcPr>
            <w:tcW w:w="3825" w:type="pct"/>
          </w:tcPr>
          <w:p w14:paraId="0E43BD65" w14:textId="77777777" w:rsidR="003B0F18" w:rsidRPr="00AC4A29" w:rsidRDefault="003B0F18" w:rsidP="003B0F18">
            <w:pPr>
              <w:pStyle w:val="TAL"/>
            </w:pPr>
          </w:p>
        </w:tc>
      </w:tr>
    </w:tbl>
    <w:p w14:paraId="4EB22609" w14:textId="77777777" w:rsidR="003B0F18" w:rsidRPr="00AC4A29" w:rsidRDefault="003B0F18" w:rsidP="003B0F18"/>
    <w:p w14:paraId="2369F86B" w14:textId="77777777" w:rsidR="003B0F18" w:rsidRPr="00AC4A29" w:rsidRDefault="003B0F18" w:rsidP="003B0F18">
      <w:pPr>
        <w:pStyle w:val="TH"/>
        <w:rPr>
          <w:lang w:eastAsia="zh-CN"/>
        </w:rPr>
      </w:pPr>
      <w:r w:rsidRPr="00AC4A29">
        <w:lastRenderedPageBreak/>
        <w:t xml:space="preserve">Table 6.1.1.3.4.3-2: SIB1 </w:t>
      </w:r>
      <w:r w:rsidRPr="00AC4A29">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3B0F18" w:rsidRPr="00AC4A29" w14:paraId="4EDD1C8A" w14:textId="77777777" w:rsidTr="003B0F18">
        <w:trPr>
          <w:gridBefore w:val="1"/>
          <w:wBefore w:w="9" w:type="dxa"/>
        </w:trPr>
        <w:tc>
          <w:tcPr>
            <w:tcW w:w="9738" w:type="dxa"/>
            <w:gridSpan w:val="4"/>
          </w:tcPr>
          <w:p w14:paraId="336BEFD9" w14:textId="77777777" w:rsidR="003B0F18" w:rsidRPr="00AC4A29" w:rsidRDefault="003B0F18" w:rsidP="003B0F18">
            <w:pPr>
              <w:pStyle w:val="TAL"/>
            </w:pPr>
            <w:r w:rsidRPr="00AC4A29">
              <w:t>Derivation Path: Table H.2.</w:t>
            </w:r>
            <w:r w:rsidRPr="00AC4A29">
              <w:rPr>
                <w:lang w:eastAsia="ja-JP"/>
              </w:rPr>
              <w:t>1</w:t>
            </w:r>
            <w:r w:rsidRPr="00AC4A29">
              <w:t>-</w:t>
            </w:r>
            <w:r w:rsidRPr="00AC4A29">
              <w:rPr>
                <w:lang w:eastAsia="ja-JP"/>
              </w:rPr>
              <w:t>3</w:t>
            </w:r>
          </w:p>
        </w:tc>
      </w:tr>
      <w:tr w:rsidR="003B0F18" w:rsidRPr="00AC4A29" w14:paraId="7EDF991F" w14:textId="77777777" w:rsidTr="003B0F18">
        <w:tblPrEx>
          <w:tblCellMar>
            <w:left w:w="108" w:type="dxa"/>
            <w:right w:w="108" w:type="dxa"/>
          </w:tblCellMar>
        </w:tblPrEx>
        <w:tc>
          <w:tcPr>
            <w:tcW w:w="4535" w:type="dxa"/>
            <w:gridSpan w:val="2"/>
          </w:tcPr>
          <w:p w14:paraId="139CC9A1" w14:textId="77777777" w:rsidR="003B0F18" w:rsidRPr="00AC4A29" w:rsidRDefault="003B0F18" w:rsidP="003B0F18">
            <w:pPr>
              <w:pStyle w:val="TAH"/>
            </w:pPr>
            <w:r w:rsidRPr="00AC4A29">
              <w:t>Information Element</w:t>
            </w:r>
          </w:p>
        </w:tc>
        <w:tc>
          <w:tcPr>
            <w:tcW w:w="2267" w:type="dxa"/>
          </w:tcPr>
          <w:p w14:paraId="00EFE3C2" w14:textId="77777777" w:rsidR="003B0F18" w:rsidRPr="00AC4A29" w:rsidRDefault="003B0F18" w:rsidP="003B0F18">
            <w:pPr>
              <w:pStyle w:val="TAH"/>
            </w:pPr>
            <w:r w:rsidRPr="00AC4A29">
              <w:t>Value/remark</w:t>
            </w:r>
          </w:p>
        </w:tc>
        <w:tc>
          <w:tcPr>
            <w:tcW w:w="1700" w:type="dxa"/>
          </w:tcPr>
          <w:p w14:paraId="0E013AC8" w14:textId="77777777" w:rsidR="003B0F18" w:rsidRPr="00AC4A29" w:rsidRDefault="003B0F18" w:rsidP="003B0F18">
            <w:pPr>
              <w:pStyle w:val="TAH"/>
            </w:pPr>
            <w:r w:rsidRPr="00AC4A29">
              <w:t>Comment</w:t>
            </w:r>
          </w:p>
        </w:tc>
        <w:tc>
          <w:tcPr>
            <w:tcW w:w="1245" w:type="dxa"/>
          </w:tcPr>
          <w:p w14:paraId="6038D210" w14:textId="77777777" w:rsidR="003B0F18" w:rsidRPr="00AC4A29" w:rsidRDefault="003B0F18" w:rsidP="003B0F18">
            <w:pPr>
              <w:pStyle w:val="TAH"/>
            </w:pPr>
            <w:r w:rsidRPr="00AC4A29">
              <w:t>Condition</w:t>
            </w:r>
          </w:p>
        </w:tc>
      </w:tr>
      <w:tr w:rsidR="003B0F18" w:rsidRPr="00AC4A29" w14:paraId="5BAC3596" w14:textId="77777777" w:rsidTr="003B0F18">
        <w:tblPrEx>
          <w:tblCellMar>
            <w:left w:w="108" w:type="dxa"/>
            <w:right w:w="108" w:type="dxa"/>
          </w:tblCellMar>
        </w:tblPrEx>
        <w:tc>
          <w:tcPr>
            <w:tcW w:w="4535" w:type="dxa"/>
            <w:gridSpan w:val="2"/>
          </w:tcPr>
          <w:p w14:paraId="63023298" w14:textId="77777777" w:rsidR="003B0F18" w:rsidRPr="00AC4A29" w:rsidRDefault="003B0F18" w:rsidP="003B0F18">
            <w:pPr>
              <w:pStyle w:val="TAL"/>
            </w:pPr>
            <w:r w:rsidRPr="00AC4A29">
              <w:t>SIB1 ::= SEQUENCE {</w:t>
            </w:r>
          </w:p>
        </w:tc>
        <w:tc>
          <w:tcPr>
            <w:tcW w:w="2267" w:type="dxa"/>
          </w:tcPr>
          <w:p w14:paraId="665BE6A1" w14:textId="77777777" w:rsidR="003B0F18" w:rsidRPr="00AC4A29" w:rsidRDefault="003B0F18" w:rsidP="003B0F18">
            <w:pPr>
              <w:pStyle w:val="TAL"/>
            </w:pPr>
          </w:p>
        </w:tc>
        <w:tc>
          <w:tcPr>
            <w:tcW w:w="1700" w:type="dxa"/>
          </w:tcPr>
          <w:p w14:paraId="6EABA087" w14:textId="77777777" w:rsidR="003B0F18" w:rsidRPr="00AC4A29" w:rsidRDefault="003B0F18" w:rsidP="003B0F18">
            <w:pPr>
              <w:pStyle w:val="TAL"/>
            </w:pPr>
          </w:p>
        </w:tc>
        <w:tc>
          <w:tcPr>
            <w:tcW w:w="1245" w:type="dxa"/>
          </w:tcPr>
          <w:p w14:paraId="493A466A" w14:textId="77777777" w:rsidR="003B0F18" w:rsidRPr="00AC4A29" w:rsidRDefault="003B0F18" w:rsidP="003B0F18">
            <w:pPr>
              <w:pStyle w:val="TAL"/>
            </w:pPr>
          </w:p>
        </w:tc>
      </w:tr>
      <w:tr w:rsidR="003B0F18" w:rsidRPr="00AC4A29" w14:paraId="66882341" w14:textId="77777777" w:rsidTr="003B0F18">
        <w:tblPrEx>
          <w:tblCellMar>
            <w:left w:w="108" w:type="dxa"/>
            <w:right w:w="108" w:type="dxa"/>
          </w:tblCellMar>
        </w:tblPrEx>
        <w:tc>
          <w:tcPr>
            <w:tcW w:w="4535" w:type="dxa"/>
            <w:gridSpan w:val="2"/>
          </w:tcPr>
          <w:p w14:paraId="7890969A" w14:textId="77777777" w:rsidR="003B0F18" w:rsidRPr="00AC4A29" w:rsidRDefault="003B0F18" w:rsidP="003B0F18">
            <w:pPr>
              <w:pStyle w:val="TAL"/>
            </w:pPr>
            <w:r w:rsidRPr="00AC4A29">
              <w:t xml:space="preserve">  </w:t>
            </w:r>
            <w:proofErr w:type="spellStart"/>
            <w:r w:rsidRPr="00AC4A29">
              <w:t>servingCellConfigCommon</w:t>
            </w:r>
            <w:proofErr w:type="spellEnd"/>
            <w:r w:rsidRPr="00AC4A29">
              <w:t xml:space="preserve"> SEQUENCE {</w:t>
            </w:r>
          </w:p>
        </w:tc>
        <w:tc>
          <w:tcPr>
            <w:tcW w:w="2267" w:type="dxa"/>
          </w:tcPr>
          <w:p w14:paraId="5DEE8D5A" w14:textId="77777777" w:rsidR="003B0F18" w:rsidRPr="00AC4A29" w:rsidRDefault="003B0F18" w:rsidP="003B0F18">
            <w:pPr>
              <w:pStyle w:val="TAL"/>
            </w:pPr>
          </w:p>
        </w:tc>
        <w:tc>
          <w:tcPr>
            <w:tcW w:w="1700" w:type="dxa"/>
          </w:tcPr>
          <w:p w14:paraId="23B195D5" w14:textId="77777777" w:rsidR="003B0F18" w:rsidRPr="00AC4A29" w:rsidRDefault="003B0F18" w:rsidP="003B0F18">
            <w:pPr>
              <w:pStyle w:val="TAL"/>
            </w:pPr>
          </w:p>
        </w:tc>
        <w:tc>
          <w:tcPr>
            <w:tcW w:w="1245" w:type="dxa"/>
          </w:tcPr>
          <w:p w14:paraId="6ECDC193" w14:textId="77777777" w:rsidR="003B0F18" w:rsidRPr="00AC4A29" w:rsidRDefault="003B0F18" w:rsidP="003B0F18">
            <w:pPr>
              <w:pStyle w:val="TAL"/>
            </w:pPr>
          </w:p>
        </w:tc>
      </w:tr>
      <w:tr w:rsidR="003B0F18" w:rsidRPr="00AC4A29" w14:paraId="7014AF6C" w14:textId="77777777" w:rsidTr="003B0F18">
        <w:tblPrEx>
          <w:tblCellMar>
            <w:left w:w="108" w:type="dxa"/>
            <w:right w:w="108" w:type="dxa"/>
          </w:tblCellMar>
        </w:tblPrEx>
        <w:tc>
          <w:tcPr>
            <w:tcW w:w="4535" w:type="dxa"/>
            <w:gridSpan w:val="2"/>
          </w:tcPr>
          <w:p w14:paraId="0FBD6263" w14:textId="77777777" w:rsidR="003B0F18" w:rsidRPr="00AC4A29" w:rsidRDefault="003B0F18" w:rsidP="003B0F18">
            <w:pPr>
              <w:pStyle w:val="TAL"/>
              <w:rPr>
                <w:lang w:eastAsia="zh-CN"/>
              </w:rPr>
            </w:pPr>
            <w:r w:rsidRPr="00AC4A29">
              <w:rPr>
                <w:lang w:eastAsia="zh-CN"/>
              </w:rPr>
              <w:t xml:space="preserve">    </w:t>
            </w:r>
            <w:proofErr w:type="spellStart"/>
            <w:r w:rsidRPr="00AC4A29">
              <w:t>downlinkConfigCommon</w:t>
            </w:r>
            <w:proofErr w:type="spellEnd"/>
            <w:r w:rsidRPr="00AC4A29">
              <w:t xml:space="preserve"> SEQUENCE {</w:t>
            </w:r>
          </w:p>
        </w:tc>
        <w:tc>
          <w:tcPr>
            <w:tcW w:w="2267" w:type="dxa"/>
          </w:tcPr>
          <w:p w14:paraId="6F742769" w14:textId="77777777" w:rsidR="003B0F18" w:rsidRPr="00AC4A29" w:rsidRDefault="003B0F18" w:rsidP="003B0F18">
            <w:pPr>
              <w:pStyle w:val="TAL"/>
            </w:pPr>
          </w:p>
        </w:tc>
        <w:tc>
          <w:tcPr>
            <w:tcW w:w="1700" w:type="dxa"/>
          </w:tcPr>
          <w:p w14:paraId="5618D0DE" w14:textId="77777777" w:rsidR="003B0F18" w:rsidRPr="00AC4A29" w:rsidRDefault="003B0F18" w:rsidP="003B0F18">
            <w:pPr>
              <w:pStyle w:val="TAL"/>
            </w:pPr>
          </w:p>
        </w:tc>
        <w:tc>
          <w:tcPr>
            <w:tcW w:w="1245" w:type="dxa"/>
          </w:tcPr>
          <w:p w14:paraId="1111B9E1" w14:textId="77777777" w:rsidR="003B0F18" w:rsidRPr="00AC4A29" w:rsidRDefault="003B0F18" w:rsidP="003B0F18">
            <w:pPr>
              <w:pStyle w:val="TAL"/>
            </w:pPr>
          </w:p>
        </w:tc>
      </w:tr>
      <w:tr w:rsidR="003B0F18" w:rsidRPr="00AC4A29" w14:paraId="0EE20A23" w14:textId="77777777" w:rsidTr="003B0F18">
        <w:tblPrEx>
          <w:tblCellMar>
            <w:left w:w="108" w:type="dxa"/>
            <w:right w:w="108" w:type="dxa"/>
          </w:tblCellMar>
        </w:tblPrEx>
        <w:tc>
          <w:tcPr>
            <w:tcW w:w="4535" w:type="dxa"/>
            <w:gridSpan w:val="2"/>
          </w:tcPr>
          <w:p w14:paraId="649AB566" w14:textId="77777777" w:rsidR="003B0F18" w:rsidRPr="00AC4A29" w:rsidRDefault="003B0F18" w:rsidP="003B0F18">
            <w:pPr>
              <w:pStyle w:val="TAL"/>
              <w:rPr>
                <w:lang w:eastAsia="zh-CN"/>
              </w:rPr>
            </w:pPr>
            <w:r w:rsidRPr="00AC4A29">
              <w:rPr>
                <w:lang w:eastAsia="zh-CN"/>
              </w:rPr>
              <w:t xml:space="preserve">      </w:t>
            </w:r>
            <w:proofErr w:type="spellStart"/>
            <w:r w:rsidRPr="00AC4A29">
              <w:t>pcch</w:t>
            </w:r>
            <w:proofErr w:type="spellEnd"/>
            <w:r w:rsidRPr="00AC4A29">
              <w:t>-Config SEQUENCE {</w:t>
            </w:r>
          </w:p>
        </w:tc>
        <w:tc>
          <w:tcPr>
            <w:tcW w:w="2267" w:type="dxa"/>
          </w:tcPr>
          <w:p w14:paraId="1E2DEAF0" w14:textId="77777777" w:rsidR="003B0F18" w:rsidRPr="00AC4A29" w:rsidRDefault="003B0F18" w:rsidP="003B0F18">
            <w:pPr>
              <w:pStyle w:val="TAL"/>
            </w:pPr>
          </w:p>
        </w:tc>
        <w:tc>
          <w:tcPr>
            <w:tcW w:w="1700" w:type="dxa"/>
          </w:tcPr>
          <w:p w14:paraId="629ACDB4" w14:textId="77777777" w:rsidR="003B0F18" w:rsidRPr="00AC4A29" w:rsidRDefault="003B0F18" w:rsidP="003B0F18">
            <w:pPr>
              <w:pStyle w:val="TAL"/>
            </w:pPr>
          </w:p>
        </w:tc>
        <w:tc>
          <w:tcPr>
            <w:tcW w:w="1245" w:type="dxa"/>
          </w:tcPr>
          <w:p w14:paraId="67D26E65" w14:textId="77777777" w:rsidR="003B0F18" w:rsidRPr="00AC4A29" w:rsidRDefault="003B0F18" w:rsidP="003B0F18">
            <w:pPr>
              <w:pStyle w:val="TAL"/>
            </w:pPr>
          </w:p>
        </w:tc>
      </w:tr>
      <w:tr w:rsidR="003B0F18" w:rsidRPr="00AC4A29" w14:paraId="08E9B098" w14:textId="77777777" w:rsidTr="003B0F18">
        <w:tblPrEx>
          <w:tblCellMar>
            <w:left w:w="108" w:type="dxa"/>
            <w:right w:w="108" w:type="dxa"/>
          </w:tblCellMar>
        </w:tblPrEx>
        <w:tc>
          <w:tcPr>
            <w:tcW w:w="4535" w:type="dxa"/>
            <w:gridSpan w:val="2"/>
          </w:tcPr>
          <w:p w14:paraId="10AB9458" w14:textId="77777777" w:rsidR="003B0F18" w:rsidRPr="00AC4A29" w:rsidRDefault="003B0F18" w:rsidP="003B0F18">
            <w:pPr>
              <w:pStyle w:val="TAL"/>
              <w:rPr>
                <w:lang w:eastAsia="zh-CN"/>
              </w:rPr>
            </w:pPr>
            <w:r w:rsidRPr="00AC4A29">
              <w:rPr>
                <w:lang w:eastAsia="zh-CN"/>
              </w:rPr>
              <w:t xml:space="preserve">        </w:t>
            </w:r>
            <w:proofErr w:type="spellStart"/>
            <w:r w:rsidRPr="00AC4A29">
              <w:t>defaultPagingCycle</w:t>
            </w:r>
            <w:proofErr w:type="spellEnd"/>
          </w:p>
        </w:tc>
        <w:tc>
          <w:tcPr>
            <w:tcW w:w="2267" w:type="dxa"/>
          </w:tcPr>
          <w:p w14:paraId="2166AD37" w14:textId="77777777" w:rsidR="003B0F18" w:rsidRPr="00AC4A29" w:rsidRDefault="003B0F18" w:rsidP="003B0F18">
            <w:pPr>
              <w:pStyle w:val="TAL"/>
              <w:rPr>
                <w:lang w:eastAsia="zh-CN"/>
              </w:rPr>
            </w:pPr>
            <w:r w:rsidRPr="00AC4A29">
              <w:rPr>
                <w:lang w:eastAsia="zh-CN"/>
              </w:rPr>
              <w:t>rf64</w:t>
            </w:r>
          </w:p>
        </w:tc>
        <w:tc>
          <w:tcPr>
            <w:tcW w:w="1700" w:type="dxa"/>
          </w:tcPr>
          <w:p w14:paraId="7B0FE820" w14:textId="77777777" w:rsidR="003B0F18" w:rsidRPr="00AC4A29" w:rsidRDefault="003B0F18" w:rsidP="003B0F18">
            <w:pPr>
              <w:pStyle w:val="TAL"/>
            </w:pPr>
          </w:p>
        </w:tc>
        <w:tc>
          <w:tcPr>
            <w:tcW w:w="1245" w:type="dxa"/>
          </w:tcPr>
          <w:p w14:paraId="2C4908F7" w14:textId="77777777" w:rsidR="003B0F18" w:rsidRPr="00AC4A29" w:rsidRDefault="003B0F18" w:rsidP="003B0F18">
            <w:pPr>
              <w:pStyle w:val="TAL"/>
            </w:pPr>
          </w:p>
        </w:tc>
      </w:tr>
      <w:tr w:rsidR="003B0F18" w:rsidRPr="00AC4A29" w14:paraId="7641E75D" w14:textId="77777777" w:rsidTr="003B0F18">
        <w:tblPrEx>
          <w:tblCellMar>
            <w:left w:w="108" w:type="dxa"/>
            <w:right w:w="108" w:type="dxa"/>
          </w:tblCellMar>
        </w:tblPrEx>
        <w:tc>
          <w:tcPr>
            <w:tcW w:w="4535" w:type="dxa"/>
            <w:gridSpan w:val="2"/>
          </w:tcPr>
          <w:p w14:paraId="082867ED" w14:textId="77777777" w:rsidR="003B0F18" w:rsidRPr="00AC4A29" w:rsidRDefault="003B0F18" w:rsidP="003B0F18">
            <w:pPr>
              <w:pStyle w:val="TAL"/>
              <w:rPr>
                <w:lang w:eastAsia="zh-CN"/>
              </w:rPr>
            </w:pPr>
            <w:r w:rsidRPr="00AC4A29">
              <w:rPr>
                <w:lang w:eastAsia="zh-CN"/>
              </w:rPr>
              <w:t xml:space="preserve">      }</w:t>
            </w:r>
          </w:p>
        </w:tc>
        <w:tc>
          <w:tcPr>
            <w:tcW w:w="2267" w:type="dxa"/>
          </w:tcPr>
          <w:p w14:paraId="1127A520" w14:textId="77777777" w:rsidR="003B0F18" w:rsidRPr="00AC4A29" w:rsidRDefault="003B0F18" w:rsidP="003B0F18">
            <w:pPr>
              <w:pStyle w:val="TAL"/>
            </w:pPr>
          </w:p>
        </w:tc>
        <w:tc>
          <w:tcPr>
            <w:tcW w:w="1700" w:type="dxa"/>
          </w:tcPr>
          <w:p w14:paraId="38F66EAE" w14:textId="77777777" w:rsidR="003B0F18" w:rsidRPr="00AC4A29" w:rsidRDefault="003B0F18" w:rsidP="003B0F18">
            <w:pPr>
              <w:pStyle w:val="TAL"/>
            </w:pPr>
          </w:p>
        </w:tc>
        <w:tc>
          <w:tcPr>
            <w:tcW w:w="1245" w:type="dxa"/>
          </w:tcPr>
          <w:p w14:paraId="6100C993" w14:textId="77777777" w:rsidR="003B0F18" w:rsidRPr="00AC4A29" w:rsidRDefault="003B0F18" w:rsidP="003B0F18">
            <w:pPr>
              <w:pStyle w:val="TAL"/>
            </w:pPr>
          </w:p>
        </w:tc>
      </w:tr>
      <w:tr w:rsidR="003B0F18" w:rsidRPr="00AC4A29" w14:paraId="3AE1E047" w14:textId="77777777" w:rsidTr="003B0F18">
        <w:tblPrEx>
          <w:tblCellMar>
            <w:left w:w="108" w:type="dxa"/>
            <w:right w:w="108" w:type="dxa"/>
          </w:tblCellMar>
        </w:tblPrEx>
        <w:tc>
          <w:tcPr>
            <w:tcW w:w="4535" w:type="dxa"/>
            <w:gridSpan w:val="2"/>
          </w:tcPr>
          <w:p w14:paraId="5955C841" w14:textId="77777777" w:rsidR="003B0F18" w:rsidRPr="00AC4A29" w:rsidRDefault="003B0F18" w:rsidP="003B0F18">
            <w:pPr>
              <w:pStyle w:val="TAL"/>
              <w:rPr>
                <w:lang w:eastAsia="zh-CN"/>
              </w:rPr>
            </w:pPr>
            <w:r w:rsidRPr="00AC4A29">
              <w:rPr>
                <w:lang w:eastAsia="zh-CN"/>
              </w:rPr>
              <w:t xml:space="preserve">    }</w:t>
            </w:r>
          </w:p>
        </w:tc>
        <w:tc>
          <w:tcPr>
            <w:tcW w:w="2267" w:type="dxa"/>
          </w:tcPr>
          <w:p w14:paraId="4AF04DFD" w14:textId="77777777" w:rsidR="003B0F18" w:rsidRPr="00AC4A29" w:rsidRDefault="003B0F18" w:rsidP="003B0F18">
            <w:pPr>
              <w:pStyle w:val="TAL"/>
            </w:pPr>
          </w:p>
        </w:tc>
        <w:tc>
          <w:tcPr>
            <w:tcW w:w="1700" w:type="dxa"/>
          </w:tcPr>
          <w:p w14:paraId="7FECBDB8" w14:textId="77777777" w:rsidR="003B0F18" w:rsidRPr="00AC4A29" w:rsidRDefault="003B0F18" w:rsidP="003B0F18">
            <w:pPr>
              <w:pStyle w:val="TAL"/>
            </w:pPr>
          </w:p>
        </w:tc>
        <w:tc>
          <w:tcPr>
            <w:tcW w:w="1245" w:type="dxa"/>
          </w:tcPr>
          <w:p w14:paraId="383741BE" w14:textId="77777777" w:rsidR="003B0F18" w:rsidRPr="00AC4A29" w:rsidRDefault="003B0F18" w:rsidP="003B0F18">
            <w:pPr>
              <w:pStyle w:val="TAL"/>
            </w:pPr>
          </w:p>
        </w:tc>
      </w:tr>
      <w:tr w:rsidR="003B0F18" w:rsidRPr="00AC4A29" w14:paraId="1ECCF411" w14:textId="77777777" w:rsidTr="003B0F18">
        <w:tblPrEx>
          <w:tblCellMar>
            <w:left w:w="108" w:type="dxa"/>
            <w:right w:w="108" w:type="dxa"/>
          </w:tblCellMar>
        </w:tblPrEx>
        <w:tc>
          <w:tcPr>
            <w:tcW w:w="4535" w:type="dxa"/>
            <w:gridSpan w:val="2"/>
          </w:tcPr>
          <w:p w14:paraId="0665DDDC" w14:textId="77777777" w:rsidR="003B0F18" w:rsidRPr="00AC4A29" w:rsidRDefault="003B0F18" w:rsidP="003B0F18">
            <w:pPr>
              <w:pStyle w:val="TAL"/>
              <w:rPr>
                <w:lang w:eastAsia="zh-CN"/>
              </w:rPr>
            </w:pPr>
            <w:r w:rsidRPr="00AC4A29">
              <w:rPr>
                <w:lang w:eastAsia="zh-CN"/>
              </w:rPr>
              <w:t xml:space="preserve">  }</w:t>
            </w:r>
          </w:p>
        </w:tc>
        <w:tc>
          <w:tcPr>
            <w:tcW w:w="2267" w:type="dxa"/>
          </w:tcPr>
          <w:p w14:paraId="0CFD0124" w14:textId="77777777" w:rsidR="003B0F18" w:rsidRPr="00AC4A29" w:rsidRDefault="003B0F18" w:rsidP="003B0F18">
            <w:pPr>
              <w:pStyle w:val="TAL"/>
            </w:pPr>
          </w:p>
        </w:tc>
        <w:tc>
          <w:tcPr>
            <w:tcW w:w="1700" w:type="dxa"/>
          </w:tcPr>
          <w:p w14:paraId="612168BD" w14:textId="77777777" w:rsidR="003B0F18" w:rsidRPr="00AC4A29" w:rsidRDefault="003B0F18" w:rsidP="003B0F18">
            <w:pPr>
              <w:pStyle w:val="TAL"/>
            </w:pPr>
          </w:p>
        </w:tc>
        <w:tc>
          <w:tcPr>
            <w:tcW w:w="1245" w:type="dxa"/>
          </w:tcPr>
          <w:p w14:paraId="59BC105F" w14:textId="77777777" w:rsidR="003B0F18" w:rsidRPr="00AC4A29" w:rsidRDefault="003B0F18" w:rsidP="003B0F18">
            <w:pPr>
              <w:pStyle w:val="TAL"/>
            </w:pPr>
          </w:p>
        </w:tc>
      </w:tr>
      <w:tr w:rsidR="003B0F18" w:rsidRPr="00AC4A29" w14:paraId="067D225B" w14:textId="77777777" w:rsidTr="003B0F18">
        <w:tblPrEx>
          <w:tblCellMar>
            <w:left w:w="108" w:type="dxa"/>
            <w:right w:w="108" w:type="dxa"/>
          </w:tblCellMar>
        </w:tblPrEx>
        <w:tc>
          <w:tcPr>
            <w:tcW w:w="4535" w:type="dxa"/>
            <w:gridSpan w:val="2"/>
          </w:tcPr>
          <w:p w14:paraId="37BBE4B4" w14:textId="77777777" w:rsidR="003B0F18" w:rsidRPr="00AC4A29" w:rsidRDefault="003B0F18" w:rsidP="003B0F18">
            <w:pPr>
              <w:pStyle w:val="TAL"/>
              <w:rPr>
                <w:lang w:eastAsia="zh-CN"/>
              </w:rPr>
            </w:pPr>
            <w:r w:rsidRPr="00AC4A29">
              <w:rPr>
                <w:lang w:eastAsia="zh-CN"/>
              </w:rPr>
              <w:t>}</w:t>
            </w:r>
          </w:p>
        </w:tc>
        <w:tc>
          <w:tcPr>
            <w:tcW w:w="2267" w:type="dxa"/>
          </w:tcPr>
          <w:p w14:paraId="3E418D88" w14:textId="77777777" w:rsidR="003B0F18" w:rsidRPr="00AC4A29" w:rsidRDefault="003B0F18" w:rsidP="003B0F18">
            <w:pPr>
              <w:pStyle w:val="TAL"/>
            </w:pPr>
          </w:p>
        </w:tc>
        <w:tc>
          <w:tcPr>
            <w:tcW w:w="1700" w:type="dxa"/>
          </w:tcPr>
          <w:p w14:paraId="73DF6076" w14:textId="77777777" w:rsidR="003B0F18" w:rsidRPr="00AC4A29" w:rsidRDefault="003B0F18" w:rsidP="003B0F18">
            <w:pPr>
              <w:pStyle w:val="TAL"/>
            </w:pPr>
          </w:p>
        </w:tc>
        <w:tc>
          <w:tcPr>
            <w:tcW w:w="1245" w:type="dxa"/>
          </w:tcPr>
          <w:p w14:paraId="5B8488B3" w14:textId="77777777" w:rsidR="003B0F18" w:rsidRPr="00AC4A29" w:rsidRDefault="003B0F18" w:rsidP="003B0F18">
            <w:pPr>
              <w:pStyle w:val="TAL"/>
            </w:pPr>
          </w:p>
        </w:tc>
      </w:tr>
    </w:tbl>
    <w:p w14:paraId="099BC30C" w14:textId="77777777" w:rsidR="003B0F18" w:rsidRPr="00AC4A29" w:rsidRDefault="003B0F18" w:rsidP="003B0F18"/>
    <w:p w14:paraId="37964980" w14:textId="77777777" w:rsidR="003B0F18" w:rsidRPr="00AC4A29" w:rsidRDefault="003B0F18" w:rsidP="003B0F18">
      <w:pPr>
        <w:pStyle w:val="TH"/>
      </w:pPr>
      <w:r w:rsidRPr="00AC4A29">
        <w:t>Table 6.1.1.3.4.3-3: SIB2 (Cell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406"/>
        <w:gridCol w:w="1276"/>
        <w:gridCol w:w="1814"/>
      </w:tblGrid>
      <w:tr w:rsidR="003B0F18" w:rsidRPr="00AC4A29" w14:paraId="43AF185C" w14:textId="77777777" w:rsidTr="003B0F18">
        <w:tc>
          <w:tcPr>
            <w:tcW w:w="10031" w:type="dxa"/>
            <w:gridSpan w:val="4"/>
            <w:tcBorders>
              <w:top w:val="single" w:sz="4" w:space="0" w:color="auto"/>
              <w:left w:val="single" w:sz="4" w:space="0" w:color="auto"/>
              <w:bottom w:val="single" w:sz="4" w:space="0" w:color="auto"/>
              <w:right w:val="single" w:sz="4" w:space="0" w:color="auto"/>
            </w:tcBorders>
            <w:hideMark/>
          </w:tcPr>
          <w:p w14:paraId="1B8E7870" w14:textId="77777777" w:rsidR="003B0F18" w:rsidRPr="00AC4A29" w:rsidRDefault="003B0F18" w:rsidP="003B0F18">
            <w:pPr>
              <w:pStyle w:val="TAH"/>
              <w:jc w:val="left"/>
              <w:rPr>
                <w:b w:val="0"/>
              </w:rPr>
            </w:pPr>
            <w:r w:rsidRPr="00AC4A29">
              <w:rPr>
                <w:b w:val="0"/>
              </w:rPr>
              <w:t>Derivation Path: Table H.2.1-1</w:t>
            </w:r>
          </w:p>
        </w:tc>
      </w:tr>
      <w:tr w:rsidR="003B0F18" w:rsidRPr="00AC4A29" w14:paraId="4E2B1AA6" w14:textId="77777777" w:rsidTr="003B0F18">
        <w:tc>
          <w:tcPr>
            <w:tcW w:w="4535" w:type="dxa"/>
            <w:tcBorders>
              <w:top w:val="single" w:sz="4" w:space="0" w:color="auto"/>
              <w:left w:val="single" w:sz="4" w:space="0" w:color="auto"/>
              <w:bottom w:val="single" w:sz="4" w:space="0" w:color="auto"/>
              <w:right w:val="single" w:sz="4" w:space="0" w:color="auto"/>
            </w:tcBorders>
            <w:hideMark/>
          </w:tcPr>
          <w:p w14:paraId="2F4659B0" w14:textId="77777777" w:rsidR="003B0F18" w:rsidRPr="00AC4A29" w:rsidRDefault="003B0F18" w:rsidP="003B0F18">
            <w:pPr>
              <w:pStyle w:val="TAH"/>
            </w:pPr>
            <w:r w:rsidRPr="00AC4A29">
              <w:t>Information Element</w:t>
            </w:r>
          </w:p>
        </w:tc>
        <w:tc>
          <w:tcPr>
            <w:tcW w:w="2406" w:type="dxa"/>
            <w:tcBorders>
              <w:top w:val="single" w:sz="4" w:space="0" w:color="auto"/>
              <w:left w:val="single" w:sz="4" w:space="0" w:color="auto"/>
              <w:bottom w:val="single" w:sz="4" w:space="0" w:color="auto"/>
              <w:right w:val="single" w:sz="4" w:space="0" w:color="auto"/>
            </w:tcBorders>
            <w:hideMark/>
          </w:tcPr>
          <w:p w14:paraId="38EB8DBA" w14:textId="77777777" w:rsidR="003B0F18" w:rsidRPr="00AC4A29" w:rsidRDefault="003B0F18" w:rsidP="003B0F18">
            <w:pPr>
              <w:pStyle w:val="TAH"/>
            </w:pPr>
            <w:r w:rsidRPr="00AC4A29">
              <w:t>Value/remark</w:t>
            </w:r>
          </w:p>
        </w:tc>
        <w:tc>
          <w:tcPr>
            <w:tcW w:w="1276" w:type="dxa"/>
            <w:tcBorders>
              <w:top w:val="single" w:sz="4" w:space="0" w:color="auto"/>
              <w:left w:val="single" w:sz="4" w:space="0" w:color="auto"/>
              <w:bottom w:val="single" w:sz="4" w:space="0" w:color="auto"/>
              <w:right w:val="single" w:sz="4" w:space="0" w:color="auto"/>
            </w:tcBorders>
            <w:hideMark/>
          </w:tcPr>
          <w:p w14:paraId="3FA8FBC7" w14:textId="77777777" w:rsidR="003B0F18" w:rsidRPr="00AC4A29" w:rsidRDefault="003B0F18" w:rsidP="003B0F18">
            <w:pPr>
              <w:pStyle w:val="TAH"/>
            </w:pPr>
            <w:r w:rsidRPr="00AC4A29">
              <w:t>Comment</w:t>
            </w:r>
          </w:p>
        </w:tc>
        <w:tc>
          <w:tcPr>
            <w:tcW w:w="1814" w:type="dxa"/>
            <w:tcBorders>
              <w:top w:val="single" w:sz="4" w:space="0" w:color="auto"/>
              <w:left w:val="single" w:sz="4" w:space="0" w:color="auto"/>
              <w:bottom w:val="single" w:sz="4" w:space="0" w:color="auto"/>
              <w:right w:val="single" w:sz="4" w:space="0" w:color="auto"/>
            </w:tcBorders>
            <w:hideMark/>
          </w:tcPr>
          <w:p w14:paraId="50CFC7A6" w14:textId="77777777" w:rsidR="003B0F18" w:rsidRPr="00AC4A29" w:rsidRDefault="003B0F18" w:rsidP="003B0F18">
            <w:pPr>
              <w:pStyle w:val="TAH"/>
            </w:pPr>
            <w:r w:rsidRPr="00AC4A29">
              <w:t>Condition</w:t>
            </w:r>
          </w:p>
        </w:tc>
      </w:tr>
      <w:tr w:rsidR="003B0F18" w:rsidRPr="00AC4A29" w14:paraId="61C1E668" w14:textId="77777777" w:rsidTr="003B0F18">
        <w:tc>
          <w:tcPr>
            <w:tcW w:w="4535" w:type="dxa"/>
            <w:tcBorders>
              <w:top w:val="single" w:sz="4" w:space="0" w:color="auto"/>
              <w:left w:val="single" w:sz="4" w:space="0" w:color="auto"/>
              <w:bottom w:val="single" w:sz="4" w:space="0" w:color="auto"/>
              <w:right w:val="single" w:sz="4" w:space="0" w:color="auto"/>
            </w:tcBorders>
            <w:hideMark/>
          </w:tcPr>
          <w:p w14:paraId="66AA28FF" w14:textId="77777777" w:rsidR="003B0F18" w:rsidRPr="00AC4A29" w:rsidRDefault="003B0F18" w:rsidP="003B0F18">
            <w:pPr>
              <w:pStyle w:val="TAL"/>
            </w:pPr>
            <w:r w:rsidRPr="00AC4A29">
              <w:t>SIB2 ::= SEQUENCE {</w:t>
            </w:r>
          </w:p>
        </w:tc>
        <w:tc>
          <w:tcPr>
            <w:tcW w:w="2406" w:type="dxa"/>
            <w:tcBorders>
              <w:top w:val="single" w:sz="4" w:space="0" w:color="auto"/>
              <w:left w:val="single" w:sz="4" w:space="0" w:color="auto"/>
              <w:bottom w:val="single" w:sz="4" w:space="0" w:color="auto"/>
              <w:right w:val="single" w:sz="4" w:space="0" w:color="auto"/>
            </w:tcBorders>
          </w:tcPr>
          <w:p w14:paraId="28F39E8C" w14:textId="77777777" w:rsidR="003B0F18" w:rsidRPr="00AC4A29" w:rsidRDefault="003B0F18" w:rsidP="003B0F18">
            <w:pPr>
              <w:pStyle w:val="TAL"/>
            </w:pPr>
          </w:p>
        </w:tc>
        <w:tc>
          <w:tcPr>
            <w:tcW w:w="1276" w:type="dxa"/>
            <w:tcBorders>
              <w:top w:val="single" w:sz="4" w:space="0" w:color="auto"/>
              <w:left w:val="single" w:sz="4" w:space="0" w:color="auto"/>
              <w:bottom w:val="single" w:sz="4" w:space="0" w:color="auto"/>
              <w:right w:val="single" w:sz="4" w:space="0" w:color="auto"/>
            </w:tcBorders>
          </w:tcPr>
          <w:p w14:paraId="25162785" w14:textId="77777777" w:rsidR="003B0F18" w:rsidRPr="00AC4A29" w:rsidRDefault="003B0F18" w:rsidP="003B0F18">
            <w:pPr>
              <w:pStyle w:val="TAL"/>
            </w:pPr>
          </w:p>
        </w:tc>
        <w:tc>
          <w:tcPr>
            <w:tcW w:w="1814" w:type="dxa"/>
            <w:tcBorders>
              <w:top w:val="single" w:sz="4" w:space="0" w:color="auto"/>
              <w:left w:val="single" w:sz="4" w:space="0" w:color="auto"/>
              <w:bottom w:val="single" w:sz="4" w:space="0" w:color="auto"/>
              <w:right w:val="single" w:sz="4" w:space="0" w:color="auto"/>
            </w:tcBorders>
          </w:tcPr>
          <w:p w14:paraId="5DF6D7CE" w14:textId="77777777" w:rsidR="003B0F18" w:rsidRPr="00AC4A29" w:rsidRDefault="003B0F18" w:rsidP="003B0F18">
            <w:pPr>
              <w:pStyle w:val="TAL"/>
            </w:pPr>
          </w:p>
        </w:tc>
      </w:tr>
      <w:tr w:rsidR="003B0F18" w:rsidRPr="00AC4A29" w14:paraId="35B34EDA" w14:textId="77777777" w:rsidTr="003B0F18">
        <w:tc>
          <w:tcPr>
            <w:tcW w:w="4535" w:type="dxa"/>
            <w:tcBorders>
              <w:top w:val="single" w:sz="4" w:space="0" w:color="auto"/>
              <w:left w:val="single" w:sz="4" w:space="0" w:color="auto"/>
              <w:bottom w:val="single" w:sz="4" w:space="0" w:color="auto"/>
              <w:right w:val="single" w:sz="4" w:space="0" w:color="auto"/>
            </w:tcBorders>
          </w:tcPr>
          <w:p w14:paraId="66B10530"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406" w:type="dxa"/>
            <w:tcBorders>
              <w:top w:val="single" w:sz="4" w:space="0" w:color="auto"/>
              <w:left w:val="single" w:sz="4" w:space="0" w:color="auto"/>
              <w:bottom w:val="single" w:sz="4" w:space="0" w:color="auto"/>
              <w:right w:val="single" w:sz="4" w:space="0" w:color="auto"/>
            </w:tcBorders>
          </w:tcPr>
          <w:p w14:paraId="3020E15F" w14:textId="77777777" w:rsidR="003B0F18" w:rsidRPr="00AC4A29" w:rsidRDefault="003B0F18" w:rsidP="003B0F18">
            <w:pPr>
              <w:pStyle w:val="TAL"/>
            </w:pPr>
          </w:p>
        </w:tc>
        <w:tc>
          <w:tcPr>
            <w:tcW w:w="1276" w:type="dxa"/>
            <w:tcBorders>
              <w:top w:val="single" w:sz="4" w:space="0" w:color="auto"/>
              <w:left w:val="single" w:sz="4" w:space="0" w:color="auto"/>
              <w:bottom w:val="single" w:sz="4" w:space="0" w:color="auto"/>
              <w:right w:val="single" w:sz="4" w:space="0" w:color="auto"/>
            </w:tcBorders>
          </w:tcPr>
          <w:p w14:paraId="7872D8AB"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68EF0C2F" w14:textId="77777777" w:rsidR="003B0F18" w:rsidRPr="00AC4A29" w:rsidRDefault="003B0F18" w:rsidP="003B0F18">
            <w:pPr>
              <w:pStyle w:val="PL"/>
              <w:rPr>
                <w:rFonts w:ascii="Arial" w:hAnsi="Arial"/>
                <w:noProof w:val="0"/>
                <w:sz w:val="18"/>
              </w:rPr>
            </w:pPr>
          </w:p>
        </w:tc>
      </w:tr>
      <w:tr w:rsidR="003B0F18" w:rsidRPr="00AC4A29" w14:paraId="5B5941FA" w14:textId="77777777" w:rsidTr="003B0F18">
        <w:tc>
          <w:tcPr>
            <w:tcW w:w="4535" w:type="dxa"/>
            <w:tcBorders>
              <w:top w:val="single" w:sz="4" w:space="0" w:color="auto"/>
              <w:left w:val="single" w:sz="4" w:space="0" w:color="auto"/>
              <w:bottom w:val="nil"/>
              <w:right w:val="single" w:sz="4" w:space="0" w:color="auto"/>
            </w:tcBorders>
          </w:tcPr>
          <w:p w14:paraId="3AE4CAA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roofErr w:type="spellStart"/>
            <w:r w:rsidRPr="00AC4A29">
              <w:rPr>
                <w:rFonts w:ascii="Arial" w:hAnsi="Arial"/>
                <w:noProof w:val="0"/>
                <w:sz w:val="18"/>
                <w:lang w:eastAsia="zh-CN"/>
              </w:rPr>
              <w:t>smtc</w:t>
            </w:r>
            <w:proofErr w:type="spellEnd"/>
          </w:p>
        </w:tc>
        <w:tc>
          <w:tcPr>
            <w:tcW w:w="2406" w:type="dxa"/>
            <w:tcBorders>
              <w:top w:val="single" w:sz="4" w:space="0" w:color="auto"/>
              <w:left w:val="single" w:sz="4" w:space="0" w:color="auto"/>
              <w:bottom w:val="single" w:sz="4" w:space="0" w:color="auto"/>
              <w:right w:val="single" w:sz="4" w:space="0" w:color="auto"/>
            </w:tcBorders>
          </w:tcPr>
          <w:p w14:paraId="763E3643" w14:textId="77777777" w:rsidR="003B0F18" w:rsidRPr="00AC4A29" w:rsidRDefault="003B0F18" w:rsidP="003B0F18">
            <w:pPr>
              <w:pStyle w:val="TAL"/>
            </w:pPr>
            <w:r w:rsidRPr="00AC4A29">
              <w:t>SSB-MTC specified in 38.508-1 [14] Table 7.3.1-3 with condition SMTC.2</w:t>
            </w:r>
          </w:p>
        </w:tc>
        <w:tc>
          <w:tcPr>
            <w:tcW w:w="1276" w:type="dxa"/>
            <w:tcBorders>
              <w:top w:val="single" w:sz="4" w:space="0" w:color="auto"/>
              <w:left w:val="single" w:sz="4" w:space="0" w:color="auto"/>
              <w:bottom w:val="single" w:sz="4" w:space="0" w:color="auto"/>
              <w:right w:val="single" w:sz="4" w:space="0" w:color="auto"/>
            </w:tcBorders>
          </w:tcPr>
          <w:p w14:paraId="4BB495E2"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69E6EE85"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6.1.1.3-1</w:t>
            </w:r>
          </w:p>
        </w:tc>
      </w:tr>
      <w:tr w:rsidR="003B0F18" w:rsidRPr="00AC4A29" w14:paraId="4C2F3444" w14:textId="77777777" w:rsidTr="003B0F18">
        <w:tc>
          <w:tcPr>
            <w:tcW w:w="4535" w:type="dxa"/>
            <w:tcBorders>
              <w:top w:val="nil"/>
              <w:left w:val="single" w:sz="4" w:space="0" w:color="auto"/>
              <w:bottom w:val="single" w:sz="4" w:space="0" w:color="auto"/>
              <w:right w:val="single" w:sz="4" w:space="0" w:color="auto"/>
            </w:tcBorders>
          </w:tcPr>
          <w:p w14:paraId="0A44EF9C" w14:textId="77777777" w:rsidR="003B0F18" w:rsidRPr="00AC4A29" w:rsidRDefault="003B0F18" w:rsidP="003B0F18">
            <w:pPr>
              <w:pStyle w:val="PL"/>
              <w:rPr>
                <w:rFonts w:ascii="Arial" w:hAnsi="Arial"/>
                <w:noProof w:val="0"/>
                <w:sz w:val="18"/>
                <w:lang w:eastAsia="zh-CN"/>
              </w:rPr>
            </w:pPr>
          </w:p>
        </w:tc>
        <w:tc>
          <w:tcPr>
            <w:tcW w:w="2406" w:type="dxa"/>
            <w:tcBorders>
              <w:top w:val="single" w:sz="4" w:space="0" w:color="auto"/>
              <w:left w:val="single" w:sz="4" w:space="0" w:color="auto"/>
              <w:bottom w:val="single" w:sz="4" w:space="0" w:color="auto"/>
              <w:right w:val="single" w:sz="4" w:space="0" w:color="auto"/>
            </w:tcBorders>
          </w:tcPr>
          <w:p w14:paraId="11A8FAB5" w14:textId="77777777" w:rsidR="003B0F18" w:rsidRPr="00AC4A29" w:rsidRDefault="003B0F18" w:rsidP="003B0F18">
            <w:pPr>
              <w:pStyle w:val="TAL"/>
            </w:pPr>
            <w:r w:rsidRPr="00AC4A29">
              <w:t>SSB-MTC specified in 38.508-1 [14] Table 7.3.1-3 with condition SMTC.1</w:t>
            </w:r>
          </w:p>
        </w:tc>
        <w:tc>
          <w:tcPr>
            <w:tcW w:w="1276" w:type="dxa"/>
            <w:tcBorders>
              <w:top w:val="single" w:sz="4" w:space="0" w:color="auto"/>
              <w:left w:val="single" w:sz="4" w:space="0" w:color="auto"/>
              <w:bottom w:val="single" w:sz="4" w:space="0" w:color="auto"/>
              <w:right w:val="single" w:sz="4" w:space="0" w:color="auto"/>
            </w:tcBorders>
          </w:tcPr>
          <w:p w14:paraId="1AA6ACBA"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73D0D2D"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6.1.1.3-2, 6.1.1.3-3</w:t>
            </w:r>
          </w:p>
        </w:tc>
      </w:tr>
      <w:tr w:rsidR="003B0F18" w:rsidRPr="00AC4A29" w14:paraId="59387CA1" w14:textId="77777777" w:rsidTr="003B0F18">
        <w:tc>
          <w:tcPr>
            <w:tcW w:w="4535" w:type="dxa"/>
            <w:tcBorders>
              <w:top w:val="single" w:sz="4" w:space="0" w:color="auto"/>
              <w:left w:val="single" w:sz="4" w:space="0" w:color="auto"/>
              <w:bottom w:val="nil"/>
              <w:right w:val="single" w:sz="4" w:space="0" w:color="auto"/>
            </w:tcBorders>
          </w:tcPr>
          <w:p w14:paraId="49F4E207"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2406" w:type="dxa"/>
            <w:tcBorders>
              <w:top w:val="single" w:sz="4" w:space="0" w:color="auto"/>
              <w:left w:val="single" w:sz="4" w:space="0" w:color="auto"/>
              <w:bottom w:val="single" w:sz="4" w:space="0" w:color="auto"/>
              <w:right w:val="single" w:sz="4" w:space="0" w:color="auto"/>
            </w:tcBorders>
          </w:tcPr>
          <w:p w14:paraId="529011C4" w14:textId="77777777" w:rsidR="003B0F18" w:rsidRPr="00AC4A29" w:rsidRDefault="003B0F18" w:rsidP="003B0F18">
            <w:pPr>
              <w:pStyle w:val="PL"/>
              <w:rPr>
                <w:rFonts w:ascii="Arial" w:hAnsi="Arial"/>
                <w:noProof w:val="0"/>
                <w:sz w:val="18"/>
              </w:rPr>
            </w:pPr>
            <w:r w:rsidRPr="00AC4A29">
              <w:rPr>
                <w:rFonts w:ascii="Arial" w:hAnsi="Arial"/>
                <w:noProof w:val="0"/>
                <w:sz w:val="18"/>
              </w:rPr>
              <w:t>false</w:t>
            </w:r>
          </w:p>
        </w:tc>
        <w:tc>
          <w:tcPr>
            <w:tcW w:w="1276" w:type="dxa"/>
            <w:tcBorders>
              <w:top w:val="single" w:sz="4" w:space="0" w:color="auto"/>
              <w:left w:val="single" w:sz="4" w:space="0" w:color="auto"/>
              <w:bottom w:val="single" w:sz="4" w:space="0" w:color="auto"/>
              <w:right w:val="single" w:sz="4" w:space="0" w:color="auto"/>
            </w:tcBorders>
          </w:tcPr>
          <w:p w14:paraId="7C066344"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1C1B2A75" w14:textId="77777777" w:rsidR="003B0F18" w:rsidRPr="00AC4A29" w:rsidRDefault="003B0F18" w:rsidP="003B0F18">
            <w:pPr>
              <w:pStyle w:val="PL"/>
              <w:rPr>
                <w:rFonts w:ascii="Arial" w:hAnsi="Arial"/>
                <w:noProof w:val="0"/>
                <w:sz w:val="18"/>
              </w:rPr>
            </w:pPr>
            <w:r w:rsidRPr="00AC4A29">
              <w:rPr>
                <w:rFonts w:ascii="Arial" w:hAnsi="Arial"/>
                <w:noProof w:val="0"/>
                <w:sz w:val="18"/>
                <w:lang w:eastAsia="zh-CN"/>
              </w:rPr>
              <w:t>6.1.1.3-1</w:t>
            </w:r>
          </w:p>
        </w:tc>
      </w:tr>
      <w:tr w:rsidR="003B0F18" w:rsidRPr="00AC4A29" w14:paraId="37963610" w14:textId="77777777" w:rsidTr="003B0F18">
        <w:tc>
          <w:tcPr>
            <w:tcW w:w="4535" w:type="dxa"/>
            <w:tcBorders>
              <w:top w:val="nil"/>
              <w:left w:val="single" w:sz="4" w:space="0" w:color="auto"/>
              <w:bottom w:val="single" w:sz="4" w:space="0" w:color="auto"/>
              <w:right w:val="single" w:sz="4" w:space="0" w:color="auto"/>
            </w:tcBorders>
          </w:tcPr>
          <w:p w14:paraId="67121A2E" w14:textId="77777777" w:rsidR="003B0F18" w:rsidRPr="00AC4A29" w:rsidRDefault="003B0F18" w:rsidP="003B0F18">
            <w:pPr>
              <w:pStyle w:val="PL"/>
              <w:rPr>
                <w:rFonts w:ascii="Arial" w:hAnsi="Arial"/>
                <w:noProof w:val="0"/>
                <w:sz w:val="18"/>
              </w:rPr>
            </w:pPr>
          </w:p>
        </w:tc>
        <w:tc>
          <w:tcPr>
            <w:tcW w:w="2406" w:type="dxa"/>
            <w:tcBorders>
              <w:top w:val="single" w:sz="4" w:space="0" w:color="auto"/>
              <w:left w:val="single" w:sz="4" w:space="0" w:color="auto"/>
              <w:bottom w:val="single" w:sz="4" w:space="0" w:color="auto"/>
              <w:right w:val="single" w:sz="4" w:space="0" w:color="auto"/>
            </w:tcBorders>
          </w:tcPr>
          <w:p w14:paraId="3C8353EB" w14:textId="77777777" w:rsidR="003B0F18" w:rsidRPr="00AC4A29" w:rsidRDefault="003B0F18" w:rsidP="003B0F18">
            <w:pPr>
              <w:pStyle w:val="PL"/>
              <w:rPr>
                <w:rFonts w:ascii="Arial" w:hAnsi="Arial"/>
                <w:noProof w:val="0"/>
                <w:sz w:val="18"/>
              </w:rPr>
            </w:pPr>
            <w:r w:rsidRPr="00AC4A29">
              <w:rPr>
                <w:rFonts w:ascii="Arial" w:hAnsi="Arial"/>
                <w:noProof w:val="0"/>
                <w:sz w:val="18"/>
              </w:rPr>
              <w:t>true</w:t>
            </w:r>
          </w:p>
        </w:tc>
        <w:tc>
          <w:tcPr>
            <w:tcW w:w="1276" w:type="dxa"/>
            <w:tcBorders>
              <w:top w:val="single" w:sz="4" w:space="0" w:color="auto"/>
              <w:left w:val="single" w:sz="4" w:space="0" w:color="auto"/>
              <w:bottom w:val="single" w:sz="4" w:space="0" w:color="auto"/>
              <w:right w:val="single" w:sz="4" w:space="0" w:color="auto"/>
            </w:tcBorders>
          </w:tcPr>
          <w:p w14:paraId="153725DB"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7FB400F8" w14:textId="77777777" w:rsidR="003B0F18" w:rsidRPr="00AC4A29" w:rsidRDefault="003B0F18" w:rsidP="003B0F18">
            <w:pPr>
              <w:pStyle w:val="PL"/>
              <w:rPr>
                <w:rFonts w:ascii="Arial" w:hAnsi="Arial"/>
                <w:noProof w:val="0"/>
                <w:sz w:val="18"/>
              </w:rPr>
            </w:pPr>
            <w:r w:rsidRPr="00AC4A29">
              <w:rPr>
                <w:rFonts w:ascii="Arial" w:hAnsi="Arial"/>
                <w:noProof w:val="0"/>
                <w:sz w:val="18"/>
                <w:lang w:eastAsia="zh-CN"/>
              </w:rPr>
              <w:t>6.1.1.3-2, 6.1.1.3-3</w:t>
            </w:r>
          </w:p>
        </w:tc>
      </w:tr>
      <w:tr w:rsidR="003B0F18" w:rsidRPr="00AC4A29" w14:paraId="0CCFF5AE" w14:textId="77777777" w:rsidTr="003B0F18">
        <w:tc>
          <w:tcPr>
            <w:tcW w:w="4535" w:type="dxa"/>
            <w:tcBorders>
              <w:top w:val="single" w:sz="4" w:space="0" w:color="auto"/>
              <w:left w:val="single" w:sz="4" w:space="0" w:color="auto"/>
              <w:bottom w:val="single" w:sz="4" w:space="0" w:color="auto"/>
              <w:right w:val="single" w:sz="4" w:space="0" w:color="auto"/>
            </w:tcBorders>
          </w:tcPr>
          <w:p w14:paraId="18A4C2FB"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
        </w:tc>
        <w:tc>
          <w:tcPr>
            <w:tcW w:w="2406" w:type="dxa"/>
            <w:tcBorders>
              <w:top w:val="single" w:sz="4" w:space="0" w:color="auto"/>
              <w:left w:val="single" w:sz="4" w:space="0" w:color="auto"/>
              <w:bottom w:val="single" w:sz="4" w:space="0" w:color="auto"/>
              <w:right w:val="single" w:sz="4" w:space="0" w:color="auto"/>
            </w:tcBorders>
          </w:tcPr>
          <w:p w14:paraId="03D8CF62"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2F989EEC"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D157FAE" w14:textId="77777777" w:rsidR="003B0F18" w:rsidRPr="00AC4A29" w:rsidRDefault="003B0F18" w:rsidP="003B0F18">
            <w:pPr>
              <w:pStyle w:val="PL"/>
              <w:rPr>
                <w:rFonts w:ascii="Arial" w:hAnsi="Arial"/>
                <w:noProof w:val="0"/>
                <w:sz w:val="18"/>
              </w:rPr>
            </w:pPr>
          </w:p>
        </w:tc>
      </w:tr>
      <w:tr w:rsidR="003B0F18" w:rsidRPr="00AC4A29" w14:paraId="2EFE5E0D" w14:textId="77777777" w:rsidTr="003B0F18">
        <w:tc>
          <w:tcPr>
            <w:tcW w:w="4535" w:type="dxa"/>
            <w:tcBorders>
              <w:top w:val="single" w:sz="4" w:space="0" w:color="auto"/>
              <w:left w:val="single" w:sz="4" w:space="0" w:color="auto"/>
              <w:bottom w:val="single" w:sz="4" w:space="0" w:color="auto"/>
              <w:right w:val="single" w:sz="4" w:space="0" w:color="auto"/>
            </w:tcBorders>
          </w:tcPr>
          <w:p w14:paraId="2110C1EB"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relaxedMeasurement-r16 SEQUENCE {</w:t>
            </w:r>
          </w:p>
        </w:tc>
        <w:tc>
          <w:tcPr>
            <w:tcW w:w="2406" w:type="dxa"/>
            <w:tcBorders>
              <w:top w:val="single" w:sz="4" w:space="0" w:color="auto"/>
              <w:left w:val="single" w:sz="4" w:space="0" w:color="auto"/>
              <w:bottom w:val="single" w:sz="4" w:space="0" w:color="auto"/>
              <w:right w:val="single" w:sz="4" w:space="0" w:color="auto"/>
            </w:tcBorders>
          </w:tcPr>
          <w:p w14:paraId="1AEC2692"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0906C7A"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6F9E826C" w14:textId="77777777" w:rsidR="003B0F18" w:rsidRPr="00AC4A29" w:rsidRDefault="003B0F18" w:rsidP="003B0F18">
            <w:pPr>
              <w:pStyle w:val="PL"/>
              <w:rPr>
                <w:rFonts w:ascii="Arial" w:hAnsi="Arial"/>
                <w:noProof w:val="0"/>
                <w:sz w:val="18"/>
              </w:rPr>
            </w:pPr>
          </w:p>
        </w:tc>
      </w:tr>
      <w:tr w:rsidR="003B0F18" w:rsidRPr="00AC4A29" w14:paraId="34EAA2EF" w14:textId="77777777" w:rsidTr="003B0F18">
        <w:tc>
          <w:tcPr>
            <w:tcW w:w="4535" w:type="dxa"/>
            <w:tcBorders>
              <w:top w:val="single" w:sz="4" w:space="0" w:color="auto"/>
              <w:left w:val="single" w:sz="4" w:space="0" w:color="auto"/>
              <w:bottom w:val="single" w:sz="4" w:space="0" w:color="auto"/>
              <w:right w:val="single" w:sz="4" w:space="0" w:color="auto"/>
            </w:tcBorders>
          </w:tcPr>
          <w:p w14:paraId="6F6AD317"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lowMobilityEvaluation-r16 SEQUENCE {</w:t>
            </w:r>
          </w:p>
        </w:tc>
        <w:tc>
          <w:tcPr>
            <w:tcW w:w="2406" w:type="dxa"/>
            <w:tcBorders>
              <w:top w:val="single" w:sz="4" w:space="0" w:color="auto"/>
              <w:left w:val="single" w:sz="4" w:space="0" w:color="auto"/>
              <w:bottom w:val="single" w:sz="4" w:space="0" w:color="auto"/>
              <w:right w:val="single" w:sz="4" w:space="0" w:color="auto"/>
            </w:tcBorders>
          </w:tcPr>
          <w:p w14:paraId="7031064C"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23CB9602"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446A311" w14:textId="77777777" w:rsidR="003B0F18" w:rsidRPr="00AC4A29" w:rsidRDefault="003B0F18" w:rsidP="003B0F18">
            <w:pPr>
              <w:pStyle w:val="PL"/>
              <w:rPr>
                <w:rFonts w:ascii="Arial" w:hAnsi="Arial"/>
                <w:noProof w:val="0"/>
                <w:sz w:val="18"/>
              </w:rPr>
            </w:pPr>
          </w:p>
        </w:tc>
      </w:tr>
      <w:tr w:rsidR="003B0F18" w:rsidRPr="00AC4A29" w14:paraId="3A24E751" w14:textId="77777777" w:rsidTr="003B0F18">
        <w:tc>
          <w:tcPr>
            <w:tcW w:w="4535" w:type="dxa"/>
            <w:tcBorders>
              <w:top w:val="single" w:sz="4" w:space="0" w:color="auto"/>
              <w:left w:val="single" w:sz="4" w:space="0" w:color="auto"/>
              <w:bottom w:val="single" w:sz="4" w:space="0" w:color="auto"/>
              <w:right w:val="single" w:sz="4" w:space="0" w:color="auto"/>
            </w:tcBorders>
          </w:tcPr>
          <w:p w14:paraId="287989E9"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s-SearchDeltaP-r16</w:t>
            </w:r>
          </w:p>
        </w:tc>
        <w:tc>
          <w:tcPr>
            <w:tcW w:w="2406" w:type="dxa"/>
            <w:tcBorders>
              <w:top w:val="single" w:sz="4" w:space="0" w:color="auto"/>
              <w:left w:val="single" w:sz="4" w:space="0" w:color="auto"/>
              <w:bottom w:val="single" w:sz="4" w:space="0" w:color="auto"/>
              <w:right w:val="single" w:sz="4" w:space="0" w:color="auto"/>
            </w:tcBorders>
          </w:tcPr>
          <w:p w14:paraId="59AC766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dB6</w:t>
            </w:r>
          </w:p>
        </w:tc>
        <w:tc>
          <w:tcPr>
            <w:tcW w:w="1276" w:type="dxa"/>
            <w:tcBorders>
              <w:top w:val="single" w:sz="4" w:space="0" w:color="auto"/>
              <w:left w:val="single" w:sz="4" w:space="0" w:color="auto"/>
              <w:bottom w:val="single" w:sz="4" w:space="0" w:color="auto"/>
              <w:right w:val="single" w:sz="4" w:space="0" w:color="auto"/>
            </w:tcBorders>
          </w:tcPr>
          <w:p w14:paraId="48462CB2"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72D911D" w14:textId="77777777" w:rsidR="003B0F18" w:rsidRPr="00AC4A29" w:rsidRDefault="003B0F18" w:rsidP="003B0F18">
            <w:pPr>
              <w:pStyle w:val="PL"/>
              <w:rPr>
                <w:rFonts w:ascii="Arial" w:hAnsi="Arial"/>
                <w:noProof w:val="0"/>
                <w:sz w:val="18"/>
              </w:rPr>
            </w:pPr>
          </w:p>
        </w:tc>
      </w:tr>
      <w:tr w:rsidR="003B0F18" w:rsidRPr="00AC4A29" w14:paraId="7320F4F6" w14:textId="77777777" w:rsidTr="003B0F18">
        <w:tc>
          <w:tcPr>
            <w:tcW w:w="4535" w:type="dxa"/>
            <w:tcBorders>
              <w:top w:val="single" w:sz="4" w:space="0" w:color="auto"/>
              <w:left w:val="single" w:sz="4" w:space="0" w:color="auto"/>
              <w:bottom w:val="single" w:sz="4" w:space="0" w:color="auto"/>
              <w:right w:val="single" w:sz="4" w:space="0" w:color="auto"/>
            </w:tcBorders>
          </w:tcPr>
          <w:p w14:paraId="34CAE9D7"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t-SearchDeltaP-r16</w:t>
            </w:r>
          </w:p>
        </w:tc>
        <w:tc>
          <w:tcPr>
            <w:tcW w:w="2406" w:type="dxa"/>
            <w:tcBorders>
              <w:top w:val="single" w:sz="4" w:space="0" w:color="auto"/>
              <w:left w:val="single" w:sz="4" w:space="0" w:color="auto"/>
              <w:bottom w:val="single" w:sz="4" w:space="0" w:color="auto"/>
              <w:right w:val="single" w:sz="4" w:space="0" w:color="auto"/>
            </w:tcBorders>
          </w:tcPr>
          <w:p w14:paraId="6779A7A8"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s5</w:t>
            </w:r>
          </w:p>
        </w:tc>
        <w:tc>
          <w:tcPr>
            <w:tcW w:w="1276" w:type="dxa"/>
            <w:tcBorders>
              <w:top w:val="single" w:sz="4" w:space="0" w:color="auto"/>
              <w:left w:val="single" w:sz="4" w:space="0" w:color="auto"/>
              <w:bottom w:val="single" w:sz="4" w:space="0" w:color="auto"/>
              <w:right w:val="single" w:sz="4" w:space="0" w:color="auto"/>
            </w:tcBorders>
          </w:tcPr>
          <w:p w14:paraId="4121CDF8"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8E77930" w14:textId="77777777" w:rsidR="003B0F18" w:rsidRPr="00AC4A29" w:rsidRDefault="003B0F18" w:rsidP="003B0F18">
            <w:pPr>
              <w:pStyle w:val="PL"/>
              <w:rPr>
                <w:rFonts w:ascii="Arial" w:hAnsi="Arial"/>
                <w:noProof w:val="0"/>
                <w:sz w:val="18"/>
              </w:rPr>
            </w:pPr>
          </w:p>
        </w:tc>
      </w:tr>
      <w:tr w:rsidR="003B0F18" w:rsidRPr="00AC4A29" w14:paraId="355A3424" w14:textId="77777777" w:rsidTr="003B0F18">
        <w:tc>
          <w:tcPr>
            <w:tcW w:w="4535" w:type="dxa"/>
            <w:tcBorders>
              <w:top w:val="single" w:sz="4" w:space="0" w:color="auto"/>
              <w:left w:val="single" w:sz="4" w:space="0" w:color="auto"/>
              <w:bottom w:val="single" w:sz="4" w:space="0" w:color="auto"/>
              <w:right w:val="single" w:sz="4" w:space="0" w:color="auto"/>
            </w:tcBorders>
          </w:tcPr>
          <w:p w14:paraId="526268FE"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
        </w:tc>
        <w:tc>
          <w:tcPr>
            <w:tcW w:w="2406" w:type="dxa"/>
            <w:tcBorders>
              <w:top w:val="single" w:sz="4" w:space="0" w:color="auto"/>
              <w:left w:val="single" w:sz="4" w:space="0" w:color="auto"/>
              <w:bottom w:val="single" w:sz="4" w:space="0" w:color="auto"/>
              <w:right w:val="single" w:sz="4" w:space="0" w:color="auto"/>
            </w:tcBorders>
          </w:tcPr>
          <w:p w14:paraId="2462BA35"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A8E463D"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3F297AD6" w14:textId="77777777" w:rsidR="003B0F18" w:rsidRPr="00AC4A29" w:rsidRDefault="003B0F18" w:rsidP="003B0F18">
            <w:pPr>
              <w:pStyle w:val="PL"/>
              <w:rPr>
                <w:rFonts w:ascii="Arial" w:hAnsi="Arial"/>
                <w:noProof w:val="0"/>
                <w:sz w:val="18"/>
              </w:rPr>
            </w:pPr>
          </w:p>
        </w:tc>
      </w:tr>
      <w:tr w:rsidR="003B0F18" w:rsidRPr="00AC4A29" w14:paraId="1517358E" w14:textId="77777777" w:rsidTr="003B0F18">
        <w:tc>
          <w:tcPr>
            <w:tcW w:w="4535" w:type="dxa"/>
            <w:tcBorders>
              <w:top w:val="single" w:sz="4" w:space="0" w:color="auto"/>
              <w:left w:val="single" w:sz="4" w:space="0" w:color="auto"/>
              <w:bottom w:val="single" w:sz="4" w:space="0" w:color="auto"/>
              <w:right w:val="single" w:sz="4" w:space="0" w:color="auto"/>
            </w:tcBorders>
          </w:tcPr>
          <w:p w14:paraId="608F1F18"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cellEdgeEvaluation-r16</w:t>
            </w:r>
          </w:p>
        </w:tc>
        <w:tc>
          <w:tcPr>
            <w:tcW w:w="2406" w:type="dxa"/>
            <w:tcBorders>
              <w:top w:val="single" w:sz="4" w:space="0" w:color="auto"/>
              <w:left w:val="single" w:sz="4" w:space="0" w:color="auto"/>
              <w:bottom w:val="single" w:sz="4" w:space="0" w:color="auto"/>
              <w:right w:val="single" w:sz="4" w:space="0" w:color="auto"/>
            </w:tcBorders>
          </w:tcPr>
          <w:p w14:paraId="6DA8C9A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7F4C5DF5"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2FBD8800" w14:textId="77777777" w:rsidR="003B0F18" w:rsidRPr="00AC4A29" w:rsidRDefault="003B0F18" w:rsidP="003B0F18">
            <w:pPr>
              <w:pStyle w:val="PL"/>
              <w:rPr>
                <w:rFonts w:ascii="Arial" w:hAnsi="Arial"/>
                <w:noProof w:val="0"/>
                <w:sz w:val="18"/>
              </w:rPr>
            </w:pPr>
          </w:p>
        </w:tc>
      </w:tr>
      <w:tr w:rsidR="003B0F18" w:rsidRPr="00AC4A29" w14:paraId="6DDCF064" w14:textId="77777777" w:rsidTr="003B0F18">
        <w:tc>
          <w:tcPr>
            <w:tcW w:w="4535" w:type="dxa"/>
            <w:tcBorders>
              <w:top w:val="single" w:sz="4" w:space="0" w:color="auto"/>
              <w:left w:val="single" w:sz="4" w:space="0" w:color="auto"/>
              <w:bottom w:val="single" w:sz="4" w:space="0" w:color="auto"/>
              <w:right w:val="single" w:sz="4" w:space="0" w:color="auto"/>
            </w:tcBorders>
          </w:tcPr>
          <w:p w14:paraId="366E3BFD"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combineRelaxedMeasCondition-r16</w:t>
            </w:r>
          </w:p>
        </w:tc>
        <w:tc>
          <w:tcPr>
            <w:tcW w:w="2406" w:type="dxa"/>
            <w:tcBorders>
              <w:top w:val="single" w:sz="4" w:space="0" w:color="auto"/>
              <w:left w:val="single" w:sz="4" w:space="0" w:color="auto"/>
              <w:bottom w:val="single" w:sz="4" w:space="0" w:color="auto"/>
              <w:right w:val="single" w:sz="4" w:space="0" w:color="auto"/>
            </w:tcBorders>
          </w:tcPr>
          <w:p w14:paraId="3E00239D"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26631B8C"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32497B6" w14:textId="77777777" w:rsidR="003B0F18" w:rsidRPr="00AC4A29" w:rsidRDefault="003B0F18" w:rsidP="003B0F18">
            <w:pPr>
              <w:pStyle w:val="PL"/>
              <w:rPr>
                <w:rFonts w:ascii="Arial" w:hAnsi="Arial"/>
                <w:noProof w:val="0"/>
                <w:sz w:val="18"/>
              </w:rPr>
            </w:pPr>
          </w:p>
        </w:tc>
      </w:tr>
      <w:tr w:rsidR="003B0F18" w:rsidRPr="00AC4A29" w14:paraId="45BBAC37" w14:textId="77777777" w:rsidTr="003B0F18">
        <w:tc>
          <w:tcPr>
            <w:tcW w:w="4535" w:type="dxa"/>
            <w:tcBorders>
              <w:top w:val="single" w:sz="4" w:space="0" w:color="auto"/>
              <w:left w:val="single" w:sz="4" w:space="0" w:color="auto"/>
              <w:bottom w:val="single" w:sz="4" w:space="0" w:color="auto"/>
              <w:right w:val="single" w:sz="4" w:space="0" w:color="auto"/>
            </w:tcBorders>
          </w:tcPr>
          <w:p w14:paraId="4FFF0CE9"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highPriorityMeasRelax-r16</w:t>
            </w:r>
          </w:p>
        </w:tc>
        <w:tc>
          <w:tcPr>
            <w:tcW w:w="2406" w:type="dxa"/>
            <w:tcBorders>
              <w:top w:val="single" w:sz="4" w:space="0" w:color="auto"/>
              <w:left w:val="single" w:sz="4" w:space="0" w:color="auto"/>
              <w:bottom w:val="single" w:sz="4" w:space="0" w:color="auto"/>
              <w:right w:val="single" w:sz="4" w:space="0" w:color="auto"/>
            </w:tcBorders>
          </w:tcPr>
          <w:p w14:paraId="069F25BB"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22773DAB"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3858E94" w14:textId="77777777" w:rsidR="003B0F18" w:rsidRPr="00AC4A29" w:rsidRDefault="003B0F18" w:rsidP="003B0F18">
            <w:pPr>
              <w:pStyle w:val="PL"/>
              <w:rPr>
                <w:rFonts w:ascii="Arial" w:hAnsi="Arial"/>
                <w:noProof w:val="0"/>
                <w:sz w:val="18"/>
              </w:rPr>
            </w:pPr>
          </w:p>
        </w:tc>
      </w:tr>
      <w:tr w:rsidR="003B0F18" w:rsidRPr="00AC4A29" w14:paraId="5409A868" w14:textId="77777777" w:rsidTr="003B0F18">
        <w:tc>
          <w:tcPr>
            <w:tcW w:w="4535" w:type="dxa"/>
            <w:tcBorders>
              <w:top w:val="single" w:sz="4" w:space="0" w:color="auto"/>
              <w:left w:val="single" w:sz="4" w:space="0" w:color="auto"/>
              <w:bottom w:val="single" w:sz="4" w:space="0" w:color="auto"/>
              <w:right w:val="single" w:sz="4" w:space="0" w:color="auto"/>
            </w:tcBorders>
          </w:tcPr>
          <w:p w14:paraId="4BCA9BC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
        </w:tc>
        <w:tc>
          <w:tcPr>
            <w:tcW w:w="2406" w:type="dxa"/>
            <w:tcBorders>
              <w:top w:val="single" w:sz="4" w:space="0" w:color="auto"/>
              <w:left w:val="single" w:sz="4" w:space="0" w:color="auto"/>
              <w:bottom w:val="single" w:sz="4" w:space="0" w:color="auto"/>
              <w:right w:val="single" w:sz="4" w:space="0" w:color="auto"/>
            </w:tcBorders>
          </w:tcPr>
          <w:p w14:paraId="36C66341"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3DA7F2A"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204D6432" w14:textId="77777777" w:rsidR="003B0F18" w:rsidRPr="00AC4A29" w:rsidRDefault="003B0F18" w:rsidP="003B0F18">
            <w:pPr>
              <w:pStyle w:val="PL"/>
              <w:rPr>
                <w:rFonts w:ascii="Arial" w:hAnsi="Arial"/>
                <w:noProof w:val="0"/>
                <w:sz w:val="18"/>
              </w:rPr>
            </w:pPr>
          </w:p>
        </w:tc>
      </w:tr>
      <w:tr w:rsidR="003B0F18" w:rsidRPr="00AC4A29" w14:paraId="5B22626C" w14:textId="77777777" w:rsidTr="003B0F18">
        <w:tc>
          <w:tcPr>
            <w:tcW w:w="4535" w:type="dxa"/>
            <w:tcBorders>
              <w:top w:val="single" w:sz="4" w:space="0" w:color="auto"/>
              <w:left w:val="single" w:sz="4" w:space="0" w:color="auto"/>
              <w:bottom w:val="single" w:sz="4" w:space="0" w:color="auto"/>
              <w:right w:val="single" w:sz="4" w:space="0" w:color="auto"/>
            </w:tcBorders>
          </w:tcPr>
          <w:p w14:paraId="118E7A3F" w14:textId="77777777" w:rsidR="003B0F18" w:rsidRPr="00AC4A29" w:rsidRDefault="003B0F18" w:rsidP="003B0F18">
            <w:pPr>
              <w:pStyle w:val="PL"/>
              <w:rPr>
                <w:rFonts w:ascii="Arial" w:hAnsi="Arial"/>
                <w:noProof w:val="0"/>
                <w:sz w:val="18"/>
              </w:rPr>
            </w:pPr>
            <w:r w:rsidRPr="00AC4A29">
              <w:rPr>
                <w:rFonts w:ascii="Arial" w:hAnsi="Arial"/>
                <w:noProof w:val="0"/>
                <w:sz w:val="18"/>
              </w:rPr>
              <w:t>}</w:t>
            </w:r>
          </w:p>
        </w:tc>
        <w:tc>
          <w:tcPr>
            <w:tcW w:w="2406" w:type="dxa"/>
            <w:tcBorders>
              <w:top w:val="single" w:sz="4" w:space="0" w:color="auto"/>
              <w:left w:val="single" w:sz="4" w:space="0" w:color="auto"/>
              <w:bottom w:val="single" w:sz="4" w:space="0" w:color="auto"/>
              <w:right w:val="single" w:sz="4" w:space="0" w:color="auto"/>
            </w:tcBorders>
          </w:tcPr>
          <w:p w14:paraId="21F47BE9"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3B4255E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7AE5C0CD" w14:textId="77777777" w:rsidR="003B0F18" w:rsidRPr="00AC4A29" w:rsidRDefault="003B0F18" w:rsidP="003B0F18">
            <w:pPr>
              <w:pStyle w:val="PL"/>
              <w:rPr>
                <w:rFonts w:ascii="Arial" w:hAnsi="Arial"/>
                <w:noProof w:val="0"/>
                <w:sz w:val="18"/>
              </w:rPr>
            </w:pPr>
          </w:p>
        </w:tc>
      </w:tr>
    </w:tbl>
    <w:p w14:paraId="51269D14" w14:textId="77777777" w:rsidR="003B0F18" w:rsidRPr="00AC4A29" w:rsidRDefault="003B0F18" w:rsidP="003B0F18"/>
    <w:p w14:paraId="5164EBEB" w14:textId="77777777" w:rsidR="003B0F18" w:rsidRPr="00AC4A29" w:rsidRDefault="003B0F18" w:rsidP="003B0F18">
      <w:pPr>
        <w:pStyle w:val="TH"/>
      </w:pPr>
      <w:r w:rsidRPr="00AC4A29">
        <w:t>Table 6.1.1.3.4.3-4: SIB2 (</w:t>
      </w:r>
      <w:r w:rsidRPr="00AC4A29">
        <w:rPr>
          <w:lang w:eastAsia="zh-CN"/>
        </w:rPr>
        <w:t>Cell 2</w:t>
      </w:r>
      <w:r w:rsidRPr="00AC4A29">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406"/>
        <w:gridCol w:w="1276"/>
        <w:gridCol w:w="1814"/>
      </w:tblGrid>
      <w:tr w:rsidR="003B0F18" w:rsidRPr="00AC4A29" w14:paraId="602532C0" w14:textId="77777777" w:rsidTr="003B0F18">
        <w:tc>
          <w:tcPr>
            <w:tcW w:w="10031" w:type="dxa"/>
            <w:gridSpan w:val="4"/>
            <w:tcBorders>
              <w:top w:val="single" w:sz="4" w:space="0" w:color="auto"/>
              <w:left w:val="single" w:sz="4" w:space="0" w:color="auto"/>
              <w:bottom w:val="single" w:sz="4" w:space="0" w:color="auto"/>
              <w:right w:val="single" w:sz="4" w:space="0" w:color="auto"/>
            </w:tcBorders>
            <w:hideMark/>
          </w:tcPr>
          <w:p w14:paraId="27BB868A" w14:textId="77777777" w:rsidR="003B0F18" w:rsidRPr="00AC4A29" w:rsidRDefault="003B0F18" w:rsidP="003B0F18">
            <w:pPr>
              <w:pStyle w:val="TAH"/>
              <w:jc w:val="left"/>
              <w:rPr>
                <w:b w:val="0"/>
              </w:rPr>
            </w:pPr>
            <w:r w:rsidRPr="00AC4A29">
              <w:rPr>
                <w:b w:val="0"/>
              </w:rPr>
              <w:t>Derivation Path: Table H.2.1-1</w:t>
            </w:r>
          </w:p>
        </w:tc>
      </w:tr>
      <w:tr w:rsidR="003B0F18" w:rsidRPr="00AC4A29" w14:paraId="72828B8B" w14:textId="77777777" w:rsidTr="003B0F18">
        <w:tc>
          <w:tcPr>
            <w:tcW w:w="4535" w:type="dxa"/>
            <w:tcBorders>
              <w:top w:val="single" w:sz="4" w:space="0" w:color="auto"/>
              <w:left w:val="single" w:sz="4" w:space="0" w:color="auto"/>
              <w:bottom w:val="single" w:sz="4" w:space="0" w:color="auto"/>
              <w:right w:val="single" w:sz="4" w:space="0" w:color="auto"/>
            </w:tcBorders>
            <w:hideMark/>
          </w:tcPr>
          <w:p w14:paraId="0E18C8B1" w14:textId="77777777" w:rsidR="003B0F18" w:rsidRPr="00AC4A29" w:rsidRDefault="003B0F18" w:rsidP="003B0F18">
            <w:pPr>
              <w:pStyle w:val="TAH"/>
            </w:pPr>
            <w:r w:rsidRPr="00AC4A29">
              <w:t>Information Element</w:t>
            </w:r>
          </w:p>
        </w:tc>
        <w:tc>
          <w:tcPr>
            <w:tcW w:w="2406" w:type="dxa"/>
            <w:tcBorders>
              <w:top w:val="single" w:sz="4" w:space="0" w:color="auto"/>
              <w:left w:val="single" w:sz="4" w:space="0" w:color="auto"/>
              <w:bottom w:val="single" w:sz="4" w:space="0" w:color="auto"/>
              <w:right w:val="single" w:sz="4" w:space="0" w:color="auto"/>
            </w:tcBorders>
            <w:hideMark/>
          </w:tcPr>
          <w:p w14:paraId="67D7F914" w14:textId="77777777" w:rsidR="003B0F18" w:rsidRPr="00AC4A29" w:rsidRDefault="003B0F18" w:rsidP="003B0F18">
            <w:pPr>
              <w:pStyle w:val="TAH"/>
            </w:pPr>
            <w:r w:rsidRPr="00AC4A29">
              <w:t>Value/remark</w:t>
            </w:r>
          </w:p>
        </w:tc>
        <w:tc>
          <w:tcPr>
            <w:tcW w:w="1276" w:type="dxa"/>
            <w:tcBorders>
              <w:top w:val="single" w:sz="4" w:space="0" w:color="auto"/>
              <w:left w:val="single" w:sz="4" w:space="0" w:color="auto"/>
              <w:bottom w:val="single" w:sz="4" w:space="0" w:color="auto"/>
              <w:right w:val="single" w:sz="4" w:space="0" w:color="auto"/>
            </w:tcBorders>
            <w:hideMark/>
          </w:tcPr>
          <w:p w14:paraId="637B58BE" w14:textId="77777777" w:rsidR="003B0F18" w:rsidRPr="00AC4A29" w:rsidRDefault="003B0F18" w:rsidP="003B0F18">
            <w:pPr>
              <w:pStyle w:val="TAH"/>
            </w:pPr>
            <w:r w:rsidRPr="00AC4A29">
              <w:t>Comment</w:t>
            </w:r>
          </w:p>
        </w:tc>
        <w:tc>
          <w:tcPr>
            <w:tcW w:w="1814" w:type="dxa"/>
            <w:tcBorders>
              <w:top w:val="single" w:sz="4" w:space="0" w:color="auto"/>
              <w:left w:val="single" w:sz="4" w:space="0" w:color="auto"/>
              <w:bottom w:val="single" w:sz="4" w:space="0" w:color="auto"/>
              <w:right w:val="single" w:sz="4" w:space="0" w:color="auto"/>
            </w:tcBorders>
            <w:hideMark/>
          </w:tcPr>
          <w:p w14:paraId="0E08611F" w14:textId="77777777" w:rsidR="003B0F18" w:rsidRPr="00AC4A29" w:rsidRDefault="003B0F18" w:rsidP="003B0F18">
            <w:pPr>
              <w:pStyle w:val="TAH"/>
            </w:pPr>
            <w:r w:rsidRPr="00AC4A29">
              <w:t>Condition</w:t>
            </w:r>
          </w:p>
        </w:tc>
      </w:tr>
      <w:tr w:rsidR="003B0F18" w:rsidRPr="00AC4A29" w14:paraId="19F835DA" w14:textId="77777777" w:rsidTr="003B0F18">
        <w:tc>
          <w:tcPr>
            <w:tcW w:w="4535" w:type="dxa"/>
            <w:tcBorders>
              <w:top w:val="single" w:sz="4" w:space="0" w:color="auto"/>
              <w:left w:val="single" w:sz="4" w:space="0" w:color="auto"/>
              <w:bottom w:val="single" w:sz="4" w:space="0" w:color="auto"/>
              <w:right w:val="single" w:sz="4" w:space="0" w:color="auto"/>
            </w:tcBorders>
            <w:hideMark/>
          </w:tcPr>
          <w:p w14:paraId="153056EC" w14:textId="77777777" w:rsidR="003B0F18" w:rsidRPr="00AC4A29" w:rsidRDefault="003B0F18" w:rsidP="003B0F18">
            <w:pPr>
              <w:pStyle w:val="TAL"/>
            </w:pPr>
            <w:r w:rsidRPr="00AC4A29">
              <w:t>SIB2 ::= SEQUENCE {</w:t>
            </w:r>
          </w:p>
        </w:tc>
        <w:tc>
          <w:tcPr>
            <w:tcW w:w="2406" w:type="dxa"/>
            <w:tcBorders>
              <w:top w:val="single" w:sz="4" w:space="0" w:color="auto"/>
              <w:left w:val="single" w:sz="4" w:space="0" w:color="auto"/>
              <w:bottom w:val="single" w:sz="4" w:space="0" w:color="auto"/>
              <w:right w:val="single" w:sz="4" w:space="0" w:color="auto"/>
            </w:tcBorders>
          </w:tcPr>
          <w:p w14:paraId="7A836649" w14:textId="77777777" w:rsidR="003B0F18" w:rsidRPr="00AC4A29" w:rsidRDefault="003B0F18" w:rsidP="003B0F18">
            <w:pPr>
              <w:pStyle w:val="TAL"/>
            </w:pPr>
          </w:p>
        </w:tc>
        <w:tc>
          <w:tcPr>
            <w:tcW w:w="1276" w:type="dxa"/>
            <w:tcBorders>
              <w:top w:val="single" w:sz="4" w:space="0" w:color="auto"/>
              <w:left w:val="single" w:sz="4" w:space="0" w:color="auto"/>
              <w:bottom w:val="single" w:sz="4" w:space="0" w:color="auto"/>
              <w:right w:val="single" w:sz="4" w:space="0" w:color="auto"/>
            </w:tcBorders>
          </w:tcPr>
          <w:p w14:paraId="1DF7F476" w14:textId="77777777" w:rsidR="003B0F18" w:rsidRPr="00AC4A29" w:rsidRDefault="003B0F18" w:rsidP="003B0F18">
            <w:pPr>
              <w:pStyle w:val="TAL"/>
            </w:pPr>
          </w:p>
        </w:tc>
        <w:tc>
          <w:tcPr>
            <w:tcW w:w="1814" w:type="dxa"/>
            <w:tcBorders>
              <w:top w:val="single" w:sz="4" w:space="0" w:color="auto"/>
              <w:left w:val="single" w:sz="4" w:space="0" w:color="auto"/>
              <w:bottom w:val="single" w:sz="4" w:space="0" w:color="auto"/>
              <w:right w:val="single" w:sz="4" w:space="0" w:color="auto"/>
            </w:tcBorders>
          </w:tcPr>
          <w:p w14:paraId="4C6A02BF" w14:textId="77777777" w:rsidR="003B0F18" w:rsidRPr="00AC4A29" w:rsidRDefault="003B0F18" w:rsidP="003B0F18">
            <w:pPr>
              <w:pStyle w:val="TAL"/>
            </w:pPr>
          </w:p>
        </w:tc>
      </w:tr>
      <w:tr w:rsidR="003B0F18" w:rsidRPr="00AC4A29" w14:paraId="1F291F6D" w14:textId="77777777" w:rsidTr="003B0F18">
        <w:tc>
          <w:tcPr>
            <w:tcW w:w="4535" w:type="dxa"/>
            <w:tcBorders>
              <w:top w:val="single" w:sz="4" w:space="0" w:color="auto"/>
              <w:left w:val="single" w:sz="4" w:space="0" w:color="auto"/>
              <w:bottom w:val="single" w:sz="4" w:space="0" w:color="auto"/>
              <w:right w:val="single" w:sz="4" w:space="0" w:color="auto"/>
            </w:tcBorders>
          </w:tcPr>
          <w:p w14:paraId="6236A537"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406" w:type="dxa"/>
            <w:tcBorders>
              <w:top w:val="single" w:sz="4" w:space="0" w:color="auto"/>
              <w:left w:val="single" w:sz="4" w:space="0" w:color="auto"/>
              <w:bottom w:val="single" w:sz="4" w:space="0" w:color="auto"/>
              <w:right w:val="single" w:sz="4" w:space="0" w:color="auto"/>
            </w:tcBorders>
          </w:tcPr>
          <w:p w14:paraId="656D1196" w14:textId="77777777" w:rsidR="003B0F18" w:rsidRPr="00AC4A29" w:rsidRDefault="003B0F18" w:rsidP="003B0F18">
            <w:pPr>
              <w:pStyle w:val="TAL"/>
            </w:pPr>
          </w:p>
        </w:tc>
        <w:tc>
          <w:tcPr>
            <w:tcW w:w="1276" w:type="dxa"/>
            <w:tcBorders>
              <w:top w:val="single" w:sz="4" w:space="0" w:color="auto"/>
              <w:left w:val="single" w:sz="4" w:space="0" w:color="auto"/>
              <w:bottom w:val="single" w:sz="4" w:space="0" w:color="auto"/>
              <w:right w:val="single" w:sz="4" w:space="0" w:color="auto"/>
            </w:tcBorders>
          </w:tcPr>
          <w:p w14:paraId="244882D5"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CCFE8F8" w14:textId="77777777" w:rsidR="003B0F18" w:rsidRPr="00AC4A29" w:rsidRDefault="003B0F18" w:rsidP="003B0F18">
            <w:pPr>
              <w:pStyle w:val="PL"/>
              <w:rPr>
                <w:rFonts w:ascii="Arial" w:hAnsi="Arial"/>
                <w:noProof w:val="0"/>
                <w:sz w:val="18"/>
              </w:rPr>
            </w:pPr>
          </w:p>
        </w:tc>
      </w:tr>
      <w:tr w:rsidR="003B0F18" w:rsidRPr="00AC4A29" w14:paraId="588586D7" w14:textId="77777777" w:rsidTr="003B0F18">
        <w:tc>
          <w:tcPr>
            <w:tcW w:w="4535" w:type="dxa"/>
            <w:tcBorders>
              <w:top w:val="single" w:sz="4" w:space="0" w:color="auto"/>
              <w:left w:val="single" w:sz="4" w:space="0" w:color="auto"/>
              <w:bottom w:val="nil"/>
              <w:right w:val="single" w:sz="4" w:space="0" w:color="auto"/>
            </w:tcBorders>
          </w:tcPr>
          <w:p w14:paraId="07A76E52"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roofErr w:type="spellStart"/>
            <w:r w:rsidRPr="00AC4A29">
              <w:rPr>
                <w:rFonts w:ascii="Arial" w:hAnsi="Arial"/>
                <w:noProof w:val="0"/>
                <w:sz w:val="18"/>
                <w:lang w:eastAsia="zh-CN"/>
              </w:rPr>
              <w:t>smtc</w:t>
            </w:r>
            <w:proofErr w:type="spellEnd"/>
          </w:p>
        </w:tc>
        <w:tc>
          <w:tcPr>
            <w:tcW w:w="2406" w:type="dxa"/>
            <w:tcBorders>
              <w:top w:val="single" w:sz="4" w:space="0" w:color="auto"/>
              <w:left w:val="single" w:sz="4" w:space="0" w:color="auto"/>
              <w:bottom w:val="single" w:sz="4" w:space="0" w:color="auto"/>
              <w:right w:val="single" w:sz="4" w:space="0" w:color="auto"/>
            </w:tcBorders>
          </w:tcPr>
          <w:p w14:paraId="3D3FEB79" w14:textId="77777777" w:rsidR="003B0F18" w:rsidRPr="00AC4A29" w:rsidRDefault="003B0F18" w:rsidP="003B0F18">
            <w:pPr>
              <w:pStyle w:val="TAL"/>
            </w:pPr>
            <w:r w:rsidRPr="00AC4A29">
              <w:t>SSB-MTC specified in 38.508-1 [14] Table 7.3.1-3 with condition SMTC.6</w:t>
            </w:r>
          </w:p>
        </w:tc>
        <w:tc>
          <w:tcPr>
            <w:tcW w:w="1276" w:type="dxa"/>
            <w:tcBorders>
              <w:top w:val="single" w:sz="4" w:space="0" w:color="auto"/>
              <w:left w:val="single" w:sz="4" w:space="0" w:color="auto"/>
              <w:bottom w:val="single" w:sz="4" w:space="0" w:color="auto"/>
              <w:right w:val="single" w:sz="4" w:space="0" w:color="auto"/>
            </w:tcBorders>
          </w:tcPr>
          <w:p w14:paraId="583956D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2AC4BCA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6.1.1.3-1 </w:t>
            </w:r>
          </w:p>
        </w:tc>
      </w:tr>
      <w:tr w:rsidR="003B0F18" w:rsidRPr="00AC4A29" w14:paraId="516AC737" w14:textId="77777777" w:rsidTr="003B0F18">
        <w:tc>
          <w:tcPr>
            <w:tcW w:w="4535" w:type="dxa"/>
            <w:tcBorders>
              <w:top w:val="nil"/>
              <w:left w:val="single" w:sz="4" w:space="0" w:color="auto"/>
              <w:bottom w:val="single" w:sz="4" w:space="0" w:color="auto"/>
              <w:right w:val="single" w:sz="4" w:space="0" w:color="auto"/>
            </w:tcBorders>
          </w:tcPr>
          <w:p w14:paraId="1592C6D7" w14:textId="77777777" w:rsidR="003B0F18" w:rsidRPr="00AC4A29" w:rsidRDefault="003B0F18" w:rsidP="003B0F18">
            <w:pPr>
              <w:pStyle w:val="PL"/>
              <w:rPr>
                <w:rFonts w:ascii="Arial" w:hAnsi="Arial"/>
                <w:noProof w:val="0"/>
                <w:sz w:val="18"/>
                <w:lang w:eastAsia="zh-CN"/>
              </w:rPr>
            </w:pPr>
          </w:p>
        </w:tc>
        <w:tc>
          <w:tcPr>
            <w:tcW w:w="2406" w:type="dxa"/>
            <w:tcBorders>
              <w:top w:val="single" w:sz="4" w:space="0" w:color="auto"/>
              <w:left w:val="single" w:sz="4" w:space="0" w:color="auto"/>
              <w:bottom w:val="single" w:sz="4" w:space="0" w:color="auto"/>
              <w:right w:val="single" w:sz="4" w:space="0" w:color="auto"/>
            </w:tcBorders>
          </w:tcPr>
          <w:p w14:paraId="3AE2ECB0" w14:textId="77777777" w:rsidR="003B0F18" w:rsidRPr="00AC4A29" w:rsidRDefault="003B0F18" w:rsidP="003B0F18">
            <w:pPr>
              <w:pStyle w:val="TAL"/>
            </w:pPr>
            <w:r w:rsidRPr="00AC4A29">
              <w:t>SSB-MTC specified in 38.508-1 [14] Table 7.3.1-3 with condition SMTC.1</w:t>
            </w:r>
          </w:p>
        </w:tc>
        <w:tc>
          <w:tcPr>
            <w:tcW w:w="1276" w:type="dxa"/>
            <w:tcBorders>
              <w:top w:val="single" w:sz="4" w:space="0" w:color="auto"/>
              <w:left w:val="single" w:sz="4" w:space="0" w:color="auto"/>
              <w:bottom w:val="single" w:sz="4" w:space="0" w:color="auto"/>
              <w:right w:val="single" w:sz="4" w:space="0" w:color="auto"/>
            </w:tcBorders>
          </w:tcPr>
          <w:p w14:paraId="2E9EF9D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23E2DDFC"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6.1.1.3-2, 6.1.1.3-3</w:t>
            </w:r>
          </w:p>
        </w:tc>
      </w:tr>
      <w:tr w:rsidR="003B0F18" w:rsidRPr="00AC4A29" w14:paraId="52A13994" w14:textId="77777777" w:rsidTr="003B0F18">
        <w:tc>
          <w:tcPr>
            <w:tcW w:w="4535" w:type="dxa"/>
            <w:tcBorders>
              <w:top w:val="single" w:sz="4" w:space="0" w:color="auto"/>
              <w:left w:val="single" w:sz="4" w:space="0" w:color="auto"/>
              <w:bottom w:val="nil"/>
              <w:right w:val="single" w:sz="4" w:space="0" w:color="auto"/>
            </w:tcBorders>
          </w:tcPr>
          <w:p w14:paraId="08696B71"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2406" w:type="dxa"/>
            <w:tcBorders>
              <w:top w:val="single" w:sz="4" w:space="0" w:color="auto"/>
              <w:left w:val="single" w:sz="4" w:space="0" w:color="auto"/>
              <w:bottom w:val="single" w:sz="4" w:space="0" w:color="auto"/>
              <w:right w:val="single" w:sz="4" w:space="0" w:color="auto"/>
            </w:tcBorders>
          </w:tcPr>
          <w:p w14:paraId="4F4B7516" w14:textId="77777777" w:rsidR="003B0F18" w:rsidRPr="00AC4A29" w:rsidRDefault="003B0F18" w:rsidP="003B0F18">
            <w:pPr>
              <w:pStyle w:val="PL"/>
              <w:rPr>
                <w:rFonts w:ascii="Arial" w:hAnsi="Arial"/>
                <w:noProof w:val="0"/>
                <w:sz w:val="18"/>
              </w:rPr>
            </w:pPr>
            <w:r w:rsidRPr="00AC4A29">
              <w:rPr>
                <w:rFonts w:ascii="Arial" w:hAnsi="Arial"/>
                <w:noProof w:val="0"/>
                <w:sz w:val="18"/>
              </w:rPr>
              <w:t>false</w:t>
            </w:r>
          </w:p>
        </w:tc>
        <w:tc>
          <w:tcPr>
            <w:tcW w:w="1276" w:type="dxa"/>
            <w:tcBorders>
              <w:top w:val="single" w:sz="4" w:space="0" w:color="auto"/>
              <w:left w:val="single" w:sz="4" w:space="0" w:color="auto"/>
              <w:bottom w:val="single" w:sz="4" w:space="0" w:color="auto"/>
              <w:right w:val="single" w:sz="4" w:space="0" w:color="auto"/>
            </w:tcBorders>
          </w:tcPr>
          <w:p w14:paraId="1CD7BF2F"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1BCE4106" w14:textId="77777777" w:rsidR="003B0F18" w:rsidRPr="00AC4A29" w:rsidRDefault="003B0F18" w:rsidP="003B0F18">
            <w:pPr>
              <w:pStyle w:val="PL"/>
              <w:rPr>
                <w:rFonts w:ascii="Arial" w:hAnsi="Arial"/>
                <w:noProof w:val="0"/>
                <w:sz w:val="18"/>
              </w:rPr>
            </w:pPr>
            <w:r w:rsidRPr="00AC4A29">
              <w:rPr>
                <w:rFonts w:ascii="Arial" w:hAnsi="Arial"/>
                <w:noProof w:val="0"/>
                <w:sz w:val="18"/>
                <w:lang w:eastAsia="zh-CN"/>
              </w:rPr>
              <w:t>6.1.1.3-1</w:t>
            </w:r>
          </w:p>
        </w:tc>
      </w:tr>
      <w:tr w:rsidR="003B0F18" w:rsidRPr="00AC4A29" w14:paraId="16831FE4" w14:textId="77777777" w:rsidTr="003B0F18">
        <w:tc>
          <w:tcPr>
            <w:tcW w:w="4535" w:type="dxa"/>
            <w:tcBorders>
              <w:top w:val="nil"/>
              <w:left w:val="single" w:sz="4" w:space="0" w:color="auto"/>
              <w:bottom w:val="single" w:sz="4" w:space="0" w:color="auto"/>
              <w:right w:val="single" w:sz="4" w:space="0" w:color="auto"/>
            </w:tcBorders>
          </w:tcPr>
          <w:p w14:paraId="0E2AB7AA" w14:textId="77777777" w:rsidR="003B0F18" w:rsidRPr="00AC4A29" w:rsidRDefault="003B0F18" w:rsidP="003B0F18">
            <w:pPr>
              <w:pStyle w:val="PL"/>
              <w:rPr>
                <w:rFonts w:ascii="Arial" w:hAnsi="Arial"/>
                <w:noProof w:val="0"/>
                <w:sz w:val="18"/>
              </w:rPr>
            </w:pPr>
          </w:p>
        </w:tc>
        <w:tc>
          <w:tcPr>
            <w:tcW w:w="2406" w:type="dxa"/>
            <w:tcBorders>
              <w:top w:val="single" w:sz="4" w:space="0" w:color="auto"/>
              <w:left w:val="single" w:sz="4" w:space="0" w:color="auto"/>
              <w:bottom w:val="single" w:sz="4" w:space="0" w:color="auto"/>
              <w:right w:val="single" w:sz="4" w:space="0" w:color="auto"/>
            </w:tcBorders>
          </w:tcPr>
          <w:p w14:paraId="17D4A085" w14:textId="77777777" w:rsidR="003B0F18" w:rsidRPr="00AC4A29" w:rsidRDefault="003B0F18" w:rsidP="003B0F18">
            <w:pPr>
              <w:pStyle w:val="PL"/>
              <w:rPr>
                <w:rFonts w:ascii="Arial" w:hAnsi="Arial"/>
                <w:noProof w:val="0"/>
                <w:sz w:val="18"/>
              </w:rPr>
            </w:pPr>
            <w:r w:rsidRPr="00AC4A29">
              <w:rPr>
                <w:rFonts w:ascii="Arial" w:hAnsi="Arial"/>
                <w:noProof w:val="0"/>
                <w:sz w:val="18"/>
              </w:rPr>
              <w:t>true</w:t>
            </w:r>
          </w:p>
        </w:tc>
        <w:tc>
          <w:tcPr>
            <w:tcW w:w="1276" w:type="dxa"/>
            <w:tcBorders>
              <w:top w:val="single" w:sz="4" w:space="0" w:color="auto"/>
              <w:left w:val="single" w:sz="4" w:space="0" w:color="auto"/>
              <w:bottom w:val="single" w:sz="4" w:space="0" w:color="auto"/>
              <w:right w:val="single" w:sz="4" w:space="0" w:color="auto"/>
            </w:tcBorders>
          </w:tcPr>
          <w:p w14:paraId="531EC4CA"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E70553E" w14:textId="77777777" w:rsidR="003B0F18" w:rsidRPr="00AC4A29" w:rsidRDefault="003B0F18" w:rsidP="003B0F18">
            <w:pPr>
              <w:pStyle w:val="PL"/>
              <w:rPr>
                <w:rFonts w:ascii="Arial" w:hAnsi="Arial"/>
                <w:noProof w:val="0"/>
                <w:sz w:val="18"/>
              </w:rPr>
            </w:pPr>
            <w:r w:rsidRPr="00AC4A29">
              <w:rPr>
                <w:rFonts w:ascii="Arial" w:hAnsi="Arial"/>
                <w:noProof w:val="0"/>
                <w:sz w:val="18"/>
                <w:lang w:eastAsia="zh-CN"/>
              </w:rPr>
              <w:t>6.1.1.3-2, 6.1.1.3-3</w:t>
            </w:r>
          </w:p>
        </w:tc>
      </w:tr>
      <w:tr w:rsidR="003B0F18" w:rsidRPr="00AC4A29" w14:paraId="4C36BD0F" w14:textId="77777777" w:rsidTr="003B0F18">
        <w:tc>
          <w:tcPr>
            <w:tcW w:w="4535" w:type="dxa"/>
            <w:tcBorders>
              <w:top w:val="single" w:sz="4" w:space="0" w:color="auto"/>
              <w:left w:val="single" w:sz="4" w:space="0" w:color="auto"/>
              <w:bottom w:val="single" w:sz="4" w:space="0" w:color="auto"/>
              <w:right w:val="single" w:sz="4" w:space="0" w:color="auto"/>
            </w:tcBorders>
          </w:tcPr>
          <w:p w14:paraId="3F6B24AD" w14:textId="77777777" w:rsidR="003B0F18" w:rsidRPr="00AC4A29" w:rsidRDefault="003B0F18" w:rsidP="003B0F18">
            <w:pPr>
              <w:pStyle w:val="PL"/>
              <w:rPr>
                <w:rFonts w:ascii="Arial" w:hAnsi="Arial"/>
                <w:noProof w:val="0"/>
                <w:sz w:val="18"/>
              </w:rPr>
            </w:pPr>
            <w:r w:rsidRPr="00AC4A29">
              <w:rPr>
                <w:rFonts w:ascii="Arial" w:hAnsi="Arial"/>
                <w:noProof w:val="0"/>
                <w:sz w:val="18"/>
              </w:rPr>
              <w:t xml:space="preserve">  }</w:t>
            </w:r>
          </w:p>
        </w:tc>
        <w:tc>
          <w:tcPr>
            <w:tcW w:w="2406" w:type="dxa"/>
            <w:tcBorders>
              <w:top w:val="single" w:sz="4" w:space="0" w:color="auto"/>
              <w:left w:val="single" w:sz="4" w:space="0" w:color="auto"/>
              <w:bottom w:val="single" w:sz="4" w:space="0" w:color="auto"/>
              <w:right w:val="single" w:sz="4" w:space="0" w:color="auto"/>
            </w:tcBorders>
          </w:tcPr>
          <w:p w14:paraId="0C6AD931"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A1AE631"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74FDEB3F" w14:textId="77777777" w:rsidR="003B0F18" w:rsidRPr="00AC4A29" w:rsidRDefault="003B0F18" w:rsidP="003B0F18">
            <w:pPr>
              <w:pStyle w:val="PL"/>
              <w:rPr>
                <w:rFonts w:ascii="Arial" w:hAnsi="Arial"/>
                <w:noProof w:val="0"/>
                <w:sz w:val="18"/>
              </w:rPr>
            </w:pPr>
          </w:p>
        </w:tc>
      </w:tr>
      <w:tr w:rsidR="003B0F18" w:rsidRPr="00AC4A29" w14:paraId="24BAD34E" w14:textId="77777777" w:rsidTr="003B0F18">
        <w:tc>
          <w:tcPr>
            <w:tcW w:w="4535" w:type="dxa"/>
            <w:tcBorders>
              <w:top w:val="single" w:sz="4" w:space="0" w:color="auto"/>
              <w:left w:val="single" w:sz="4" w:space="0" w:color="auto"/>
              <w:bottom w:val="single" w:sz="4" w:space="0" w:color="auto"/>
              <w:right w:val="single" w:sz="4" w:space="0" w:color="auto"/>
            </w:tcBorders>
          </w:tcPr>
          <w:p w14:paraId="6AFFB4F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relaxedMeasurement-r16 SEQUENCE {</w:t>
            </w:r>
          </w:p>
        </w:tc>
        <w:tc>
          <w:tcPr>
            <w:tcW w:w="2406" w:type="dxa"/>
            <w:tcBorders>
              <w:top w:val="single" w:sz="4" w:space="0" w:color="auto"/>
              <w:left w:val="single" w:sz="4" w:space="0" w:color="auto"/>
              <w:bottom w:val="single" w:sz="4" w:space="0" w:color="auto"/>
              <w:right w:val="single" w:sz="4" w:space="0" w:color="auto"/>
            </w:tcBorders>
          </w:tcPr>
          <w:p w14:paraId="6ECDB992"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65551A6F"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CE41308" w14:textId="77777777" w:rsidR="003B0F18" w:rsidRPr="00AC4A29" w:rsidRDefault="003B0F18" w:rsidP="003B0F18">
            <w:pPr>
              <w:pStyle w:val="PL"/>
              <w:rPr>
                <w:rFonts w:ascii="Arial" w:hAnsi="Arial"/>
                <w:noProof w:val="0"/>
                <w:sz w:val="18"/>
              </w:rPr>
            </w:pPr>
          </w:p>
        </w:tc>
      </w:tr>
      <w:tr w:rsidR="003B0F18" w:rsidRPr="00AC4A29" w14:paraId="5F4AB657" w14:textId="77777777" w:rsidTr="003B0F18">
        <w:tc>
          <w:tcPr>
            <w:tcW w:w="4535" w:type="dxa"/>
            <w:tcBorders>
              <w:top w:val="single" w:sz="4" w:space="0" w:color="auto"/>
              <w:left w:val="single" w:sz="4" w:space="0" w:color="auto"/>
              <w:bottom w:val="single" w:sz="4" w:space="0" w:color="auto"/>
              <w:right w:val="single" w:sz="4" w:space="0" w:color="auto"/>
            </w:tcBorders>
          </w:tcPr>
          <w:p w14:paraId="2E49100F"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lowMobilityEvaluation-r16 SEQUENCE {</w:t>
            </w:r>
          </w:p>
        </w:tc>
        <w:tc>
          <w:tcPr>
            <w:tcW w:w="2406" w:type="dxa"/>
            <w:tcBorders>
              <w:top w:val="single" w:sz="4" w:space="0" w:color="auto"/>
              <w:left w:val="single" w:sz="4" w:space="0" w:color="auto"/>
              <w:bottom w:val="single" w:sz="4" w:space="0" w:color="auto"/>
              <w:right w:val="single" w:sz="4" w:space="0" w:color="auto"/>
            </w:tcBorders>
          </w:tcPr>
          <w:p w14:paraId="43F9D62E"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629A8E88"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E5ADFDB" w14:textId="77777777" w:rsidR="003B0F18" w:rsidRPr="00AC4A29" w:rsidRDefault="003B0F18" w:rsidP="003B0F18">
            <w:pPr>
              <w:pStyle w:val="PL"/>
              <w:rPr>
                <w:rFonts w:ascii="Arial" w:hAnsi="Arial"/>
                <w:noProof w:val="0"/>
                <w:sz w:val="18"/>
              </w:rPr>
            </w:pPr>
          </w:p>
        </w:tc>
      </w:tr>
      <w:tr w:rsidR="003B0F18" w:rsidRPr="00AC4A29" w14:paraId="573E0597" w14:textId="77777777" w:rsidTr="003B0F18">
        <w:tc>
          <w:tcPr>
            <w:tcW w:w="4535" w:type="dxa"/>
            <w:tcBorders>
              <w:top w:val="single" w:sz="4" w:space="0" w:color="auto"/>
              <w:left w:val="single" w:sz="4" w:space="0" w:color="auto"/>
              <w:bottom w:val="single" w:sz="4" w:space="0" w:color="auto"/>
              <w:right w:val="single" w:sz="4" w:space="0" w:color="auto"/>
            </w:tcBorders>
          </w:tcPr>
          <w:p w14:paraId="50420304"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s-SearchDeltaP-r16</w:t>
            </w:r>
          </w:p>
        </w:tc>
        <w:tc>
          <w:tcPr>
            <w:tcW w:w="2406" w:type="dxa"/>
            <w:tcBorders>
              <w:top w:val="single" w:sz="4" w:space="0" w:color="auto"/>
              <w:left w:val="single" w:sz="4" w:space="0" w:color="auto"/>
              <w:bottom w:val="single" w:sz="4" w:space="0" w:color="auto"/>
              <w:right w:val="single" w:sz="4" w:space="0" w:color="auto"/>
            </w:tcBorders>
          </w:tcPr>
          <w:p w14:paraId="0F7AA16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dB6</w:t>
            </w:r>
          </w:p>
        </w:tc>
        <w:tc>
          <w:tcPr>
            <w:tcW w:w="1276" w:type="dxa"/>
            <w:tcBorders>
              <w:top w:val="single" w:sz="4" w:space="0" w:color="auto"/>
              <w:left w:val="single" w:sz="4" w:space="0" w:color="auto"/>
              <w:bottom w:val="single" w:sz="4" w:space="0" w:color="auto"/>
              <w:right w:val="single" w:sz="4" w:space="0" w:color="auto"/>
            </w:tcBorders>
          </w:tcPr>
          <w:p w14:paraId="6E8D8915"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6D0E716" w14:textId="77777777" w:rsidR="003B0F18" w:rsidRPr="00AC4A29" w:rsidRDefault="003B0F18" w:rsidP="003B0F18">
            <w:pPr>
              <w:pStyle w:val="PL"/>
              <w:rPr>
                <w:rFonts w:ascii="Arial" w:hAnsi="Arial"/>
                <w:noProof w:val="0"/>
                <w:sz w:val="18"/>
              </w:rPr>
            </w:pPr>
          </w:p>
        </w:tc>
      </w:tr>
      <w:tr w:rsidR="003B0F18" w:rsidRPr="00AC4A29" w14:paraId="51C08E98" w14:textId="77777777" w:rsidTr="003B0F18">
        <w:tc>
          <w:tcPr>
            <w:tcW w:w="4535" w:type="dxa"/>
            <w:tcBorders>
              <w:top w:val="single" w:sz="4" w:space="0" w:color="auto"/>
              <w:left w:val="single" w:sz="4" w:space="0" w:color="auto"/>
              <w:bottom w:val="single" w:sz="4" w:space="0" w:color="auto"/>
              <w:right w:val="single" w:sz="4" w:space="0" w:color="auto"/>
            </w:tcBorders>
          </w:tcPr>
          <w:p w14:paraId="01696074"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t-SearchDeltaP-r16</w:t>
            </w:r>
          </w:p>
        </w:tc>
        <w:tc>
          <w:tcPr>
            <w:tcW w:w="2406" w:type="dxa"/>
            <w:tcBorders>
              <w:top w:val="single" w:sz="4" w:space="0" w:color="auto"/>
              <w:left w:val="single" w:sz="4" w:space="0" w:color="auto"/>
              <w:bottom w:val="single" w:sz="4" w:space="0" w:color="auto"/>
              <w:right w:val="single" w:sz="4" w:space="0" w:color="auto"/>
            </w:tcBorders>
          </w:tcPr>
          <w:p w14:paraId="42A5F983"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s5</w:t>
            </w:r>
          </w:p>
        </w:tc>
        <w:tc>
          <w:tcPr>
            <w:tcW w:w="1276" w:type="dxa"/>
            <w:tcBorders>
              <w:top w:val="single" w:sz="4" w:space="0" w:color="auto"/>
              <w:left w:val="single" w:sz="4" w:space="0" w:color="auto"/>
              <w:bottom w:val="single" w:sz="4" w:space="0" w:color="auto"/>
              <w:right w:val="single" w:sz="4" w:space="0" w:color="auto"/>
            </w:tcBorders>
          </w:tcPr>
          <w:p w14:paraId="7461F958"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6DA799B4" w14:textId="77777777" w:rsidR="003B0F18" w:rsidRPr="00AC4A29" w:rsidRDefault="003B0F18" w:rsidP="003B0F18">
            <w:pPr>
              <w:pStyle w:val="PL"/>
              <w:rPr>
                <w:rFonts w:ascii="Arial" w:hAnsi="Arial"/>
                <w:noProof w:val="0"/>
                <w:sz w:val="18"/>
              </w:rPr>
            </w:pPr>
          </w:p>
        </w:tc>
      </w:tr>
      <w:tr w:rsidR="003B0F18" w:rsidRPr="00AC4A29" w14:paraId="7F486F17" w14:textId="77777777" w:rsidTr="003B0F18">
        <w:tc>
          <w:tcPr>
            <w:tcW w:w="4535" w:type="dxa"/>
            <w:tcBorders>
              <w:top w:val="single" w:sz="4" w:space="0" w:color="auto"/>
              <w:left w:val="single" w:sz="4" w:space="0" w:color="auto"/>
              <w:bottom w:val="single" w:sz="4" w:space="0" w:color="auto"/>
              <w:right w:val="single" w:sz="4" w:space="0" w:color="auto"/>
            </w:tcBorders>
          </w:tcPr>
          <w:p w14:paraId="632B2EF7"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
        </w:tc>
        <w:tc>
          <w:tcPr>
            <w:tcW w:w="2406" w:type="dxa"/>
            <w:tcBorders>
              <w:top w:val="single" w:sz="4" w:space="0" w:color="auto"/>
              <w:left w:val="single" w:sz="4" w:space="0" w:color="auto"/>
              <w:bottom w:val="single" w:sz="4" w:space="0" w:color="auto"/>
              <w:right w:val="single" w:sz="4" w:space="0" w:color="auto"/>
            </w:tcBorders>
          </w:tcPr>
          <w:p w14:paraId="0AB59A18"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73E52E75"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3A3430FF" w14:textId="77777777" w:rsidR="003B0F18" w:rsidRPr="00AC4A29" w:rsidRDefault="003B0F18" w:rsidP="003B0F18">
            <w:pPr>
              <w:pStyle w:val="PL"/>
              <w:rPr>
                <w:rFonts w:ascii="Arial" w:hAnsi="Arial"/>
                <w:noProof w:val="0"/>
                <w:sz w:val="18"/>
              </w:rPr>
            </w:pPr>
          </w:p>
        </w:tc>
      </w:tr>
      <w:tr w:rsidR="003B0F18" w:rsidRPr="00AC4A29" w14:paraId="28AC7C10" w14:textId="77777777" w:rsidTr="003B0F18">
        <w:tc>
          <w:tcPr>
            <w:tcW w:w="4535" w:type="dxa"/>
            <w:tcBorders>
              <w:top w:val="single" w:sz="4" w:space="0" w:color="auto"/>
              <w:left w:val="single" w:sz="4" w:space="0" w:color="auto"/>
              <w:bottom w:val="single" w:sz="4" w:space="0" w:color="auto"/>
              <w:right w:val="single" w:sz="4" w:space="0" w:color="auto"/>
            </w:tcBorders>
          </w:tcPr>
          <w:p w14:paraId="18DAB80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cellEdgeEvaluation-r16</w:t>
            </w:r>
          </w:p>
        </w:tc>
        <w:tc>
          <w:tcPr>
            <w:tcW w:w="2406" w:type="dxa"/>
            <w:tcBorders>
              <w:top w:val="single" w:sz="4" w:space="0" w:color="auto"/>
              <w:left w:val="single" w:sz="4" w:space="0" w:color="auto"/>
              <w:bottom w:val="single" w:sz="4" w:space="0" w:color="auto"/>
              <w:right w:val="single" w:sz="4" w:space="0" w:color="auto"/>
            </w:tcBorders>
          </w:tcPr>
          <w:p w14:paraId="19D1882E"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16621EAF"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D3FEE79" w14:textId="77777777" w:rsidR="003B0F18" w:rsidRPr="00AC4A29" w:rsidRDefault="003B0F18" w:rsidP="003B0F18">
            <w:pPr>
              <w:pStyle w:val="PL"/>
              <w:rPr>
                <w:rFonts w:ascii="Arial" w:hAnsi="Arial"/>
                <w:noProof w:val="0"/>
                <w:sz w:val="18"/>
              </w:rPr>
            </w:pPr>
          </w:p>
        </w:tc>
      </w:tr>
      <w:tr w:rsidR="003B0F18" w:rsidRPr="00AC4A29" w14:paraId="6884A0C5" w14:textId="77777777" w:rsidTr="003B0F18">
        <w:tc>
          <w:tcPr>
            <w:tcW w:w="4535" w:type="dxa"/>
            <w:tcBorders>
              <w:top w:val="single" w:sz="4" w:space="0" w:color="auto"/>
              <w:left w:val="single" w:sz="4" w:space="0" w:color="auto"/>
              <w:bottom w:val="single" w:sz="4" w:space="0" w:color="auto"/>
              <w:right w:val="single" w:sz="4" w:space="0" w:color="auto"/>
            </w:tcBorders>
          </w:tcPr>
          <w:p w14:paraId="7C203F0F"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combineRelaxedMeasCondition-r16</w:t>
            </w:r>
          </w:p>
        </w:tc>
        <w:tc>
          <w:tcPr>
            <w:tcW w:w="2406" w:type="dxa"/>
            <w:tcBorders>
              <w:top w:val="single" w:sz="4" w:space="0" w:color="auto"/>
              <w:left w:val="single" w:sz="4" w:space="0" w:color="auto"/>
              <w:bottom w:val="single" w:sz="4" w:space="0" w:color="auto"/>
              <w:right w:val="single" w:sz="4" w:space="0" w:color="auto"/>
            </w:tcBorders>
          </w:tcPr>
          <w:p w14:paraId="7C202D10"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796DC08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27F4B9E" w14:textId="77777777" w:rsidR="003B0F18" w:rsidRPr="00AC4A29" w:rsidRDefault="003B0F18" w:rsidP="003B0F18">
            <w:pPr>
              <w:pStyle w:val="PL"/>
              <w:rPr>
                <w:rFonts w:ascii="Arial" w:hAnsi="Arial"/>
                <w:noProof w:val="0"/>
                <w:sz w:val="18"/>
              </w:rPr>
            </w:pPr>
          </w:p>
        </w:tc>
      </w:tr>
      <w:tr w:rsidR="003B0F18" w:rsidRPr="00AC4A29" w14:paraId="691BC8A7" w14:textId="77777777" w:rsidTr="003B0F18">
        <w:tc>
          <w:tcPr>
            <w:tcW w:w="4535" w:type="dxa"/>
            <w:tcBorders>
              <w:top w:val="single" w:sz="4" w:space="0" w:color="auto"/>
              <w:left w:val="single" w:sz="4" w:space="0" w:color="auto"/>
              <w:bottom w:val="single" w:sz="4" w:space="0" w:color="auto"/>
              <w:right w:val="single" w:sz="4" w:space="0" w:color="auto"/>
            </w:tcBorders>
          </w:tcPr>
          <w:p w14:paraId="4318A47F"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highPriorityMeasRelax-r16</w:t>
            </w:r>
          </w:p>
        </w:tc>
        <w:tc>
          <w:tcPr>
            <w:tcW w:w="2406" w:type="dxa"/>
            <w:tcBorders>
              <w:top w:val="single" w:sz="4" w:space="0" w:color="auto"/>
              <w:left w:val="single" w:sz="4" w:space="0" w:color="auto"/>
              <w:bottom w:val="single" w:sz="4" w:space="0" w:color="auto"/>
              <w:right w:val="single" w:sz="4" w:space="0" w:color="auto"/>
            </w:tcBorders>
          </w:tcPr>
          <w:p w14:paraId="236B8171"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Not present</w:t>
            </w:r>
          </w:p>
        </w:tc>
        <w:tc>
          <w:tcPr>
            <w:tcW w:w="1276" w:type="dxa"/>
            <w:tcBorders>
              <w:top w:val="single" w:sz="4" w:space="0" w:color="auto"/>
              <w:left w:val="single" w:sz="4" w:space="0" w:color="auto"/>
              <w:bottom w:val="single" w:sz="4" w:space="0" w:color="auto"/>
              <w:right w:val="single" w:sz="4" w:space="0" w:color="auto"/>
            </w:tcBorders>
          </w:tcPr>
          <w:p w14:paraId="6E5195B4"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4AE9096F" w14:textId="77777777" w:rsidR="003B0F18" w:rsidRPr="00AC4A29" w:rsidRDefault="003B0F18" w:rsidP="003B0F18">
            <w:pPr>
              <w:pStyle w:val="PL"/>
              <w:rPr>
                <w:rFonts w:ascii="Arial" w:hAnsi="Arial"/>
                <w:noProof w:val="0"/>
                <w:sz w:val="18"/>
              </w:rPr>
            </w:pPr>
          </w:p>
        </w:tc>
      </w:tr>
      <w:tr w:rsidR="003B0F18" w:rsidRPr="00AC4A29" w14:paraId="4A66C388" w14:textId="77777777" w:rsidTr="003B0F18">
        <w:tc>
          <w:tcPr>
            <w:tcW w:w="4535" w:type="dxa"/>
            <w:tcBorders>
              <w:top w:val="single" w:sz="4" w:space="0" w:color="auto"/>
              <w:left w:val="single" w:sz="4" w:space="0" w:color="auto"/>
              <w:bottom w:val="single" w:sz="4" w:space="0" w:color="auto"/>
              <w:right w:val="single" w:sz="4" w:space="0" w:color="auto"/>
            </w:tcBorders>
          </w:tcPr>
          <w:p w14:paraId="69EDACFF" w14:textId="77777777" w:rsidR="003B0F18" w:rsidRPr="00AC4A29" w:rsidRDefault="003B0F18" w:rsidP="003B0F18">
            <w:pPr>
              <w:pStyle w:val="PL"/>
              <w:rPr>
                <w:rFonts w:ascii="Arial" w:hAnsi="Arial"/>
                <w:noProof w:val="0"/>
                <w:sz w:val="18"/>
                <w:lang w:eastAsia="zh-CN"/>
              </w:rPr>
            </w:pPr>
            <w:r w:rsidRPr="00AC4A29">
              <w:rPr>
                <w:rFonts w:ascii="Arial" w:hAnsi="Arial"/>
                <w:noProof w:val="0"/>
                <w:sz w:val="18"/>
                <w:lang w:eastAsia="zh-CN"/>
              </w:rPr>
              <w:t xml:space="preserve">  }</w:t>
            </w:r>
          </w:p>
        </w:tc>
        <w:tc>
          <w:tcPr>
            <w:tcW w:w="2406" w:type="dxa"/>
            <w:tcBorders>
              <w:top w:val="single" w:sz="4" w:space="0" w:color="auto"/>
              <w:left w:val="single" w:sz="4" w:space="0" w:color="auto"/>
              <w:bottom w:val="single" w:sz="4" w:space="0" w:color="auto"/>
              <w:right w:val="single" w:sz="4" w:space="0" w:color="auto"/>
            </w:tcBorders>
          </w:tcPr>
          <w:p w14:paraId="5E1295EA"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0A0E25B3"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5BC908E3" w14:textId="77777777" w:rsidR="003B0F18" w:rsidRPr="00AC4A29" w:rsidRDefault="003B0F18" w:rsidP="003B0F18">
            <w:pPr>
              <w:pStyle w:val="PL"/>
              <w:rPr>
                <w:rFonts w:ascii="Arial" w:hAnsi="Arial"/>
                <w:noProof w:val="0"/>
                <w:sz w:val="18"/>
              </w:rPr>
            </w:pPr>
          </w:p>
        </w:tc>
      </w:tr>
      <w:tr w:rsidR="003B0F18" w:rsidRPr="00AC4A29" w14:paraId="585F27AD" w14:textId="77777777" w:rsidTr="003B0F18">
        <w:tc>
          <w:tcPr>
            <w:tcW w:w="4535" w:type="dxa"/>
            <w:tcBorders>
              <w:top w:val="single" w:sz="4" w:space="0" w:color="auto"/>
              <w:left w:val="single" w:sz="4" w:space="0" w:color="auto"/>
              <w:bottom w:val="single" w:sz="4" w:space="0" w:color="auto"/>
              <w:right w:val="single" w:sz="4" w:space="0" w:color="auto"/>
            </w:tcBorders>
          </w:tcPr>
          <w:p w14:paraId="636814CA" w14:textId="77777777" w:rsidR="003B0F18" w:rsidRPr="00AC4A29" w:rsidRDefault="003B0F18" w:rsidP="003B0F18">
            <w:pPr>
              <w:pStyle w:val="PL"/>
              <w:rPr>
                <w:rFonts w:ascii="Arial" w:hAnsi="Arial"/>
                <w:noProof w:val="0"/>
                <w:sz w:val="18"/>
              </w:rPr>
            </w:pPr>
            <w:r w:rsidRPr="00AC4A29">
              <w:rPr>
                <w:rFonts w:ascii="Arial" w:hAnsi="Arial"/>
                <w:noProof w:val="0"/>
                <w:sz w:val="18"/>
              </w:rPr>
              <w:lastRenderedPageBreak/>
              <w:t>}</w:t>
            </w:r>
          </w:p>
        </w:tc>
        <w:tc>
          <w:tcPr>
            <w:tcW w:w="2406" w:type="dxa"/>
            <w:tcBorders>
              <w:top w:val="single" w:sz="4" w:space="0" w:color="auto"/>
              <w:left w:val="single" w:sz="4" w:space="0" w:color="auto"/>
              <w:bottom w:val="single" w:sz="4" w:space="0" w:color="auto"/>
              <w:right w:val="single" w:sz="4" w:space="0" w:color="auto"/>
            </w:tcBorders>
          </w:tcPr>
          <w:p w14:paraId="2AF2882A" w14:textId="77777777" w:rsidR="003B0F18" w:rsidRPr="00AC4A29" w:rsidRDefault="003B0F18" w:rsidP="003B0F18">
            <w:pPr>
              <w:pStyle w:val="PL"/>
              <w:rPr>
                <w:rFonts w:ascii="Arial" w:hAnsi="Arial"/>
                <w:noProof w:val="0"/>
                <w:sz w:val="18"/>
              </w:rPr>
            </w:pPr>
          </w:p>
        </w:tc>
        <w:tc>
          <w:tcPr>
            <w:tcW w:w="1276" w:type="dxa"/>
            <w:tcBorders>
              <w:top w:val="single" w:sz="4" w:space="0" w:color="auto"/>
              <w:left w:val="single" w:sz="4" w:space="0" w:color="auto"/>
              <w:bottom w:val="single" w:sz="4" w:space="0" w:color="auto"/>
              <w:right w:val="single" w:sz="4" w:space="0" w:color="auto"/>
            </w:tcBorders>
          </w:tcPr>
          <w:p w14:paraId="355E739F" w14:textId="77777777" w:rsidR="003B0F18" w:rsidRPr="00AC4A29" w:rsidRDefault="003B0F18" w:rsidP="003B0F18">
            <w:pPr>
              <w:pStyle w:val="PL"/>
              <w:rPr>
                <w:rFonts w:ascii="Arial" w:hAnsi="Arial"/>
                <w:noProof w:val="0"/>
                <w:sz w:val="18"/>
              </w:rPr>
            </w:pPr>
          </w:p>
        </w:tc>
        <w:tc>
          <w:tcPr>
            <w:tcW w:w="1814" w:type="dxa"/>
            <w:tcBorders>
              <w:top w:val="single" w:sz="4" w:space="0" w:color="auto"/>
              <w:left w:val="single" w:sz="4" w:space="0" w:color="auto"/>
              <w:bottom w:val="single" w:sz="4" w:space="0" w:color="auto"/>
              <w:right w:val="single" w:sz="4" w:space="0" w:color="auto"/>
            </w:tcBorders>
          </w:tcPr>
          <w:p w14:paraId="038675BB" w14:textId="77777777" w:rsidR="003B0F18" w:rsidRPr="00AC4A29" w:rsidRDefault="003B0F18" w:rsidP="003B0F18">
            <w:pPr>
              <w:pStyle w:val="PL"/>
              <w:rPr>
                <w:rFonts w:ascii="Arial" w:hAnsi="Arial"/>
                <w:noProof w:val="0"/>
                <w:sz w:val="18"/>
              </w:rPr>
            </w:pPr>
          </w:p>
        </w:tc>
      </w:tr>
    </w:tbl>
    <w:p w14:paraId="27E9B951" w14:textId="413B0D47" w:rsidR="00C9407A" w:rsidRPr="00AC4A29" w:rsidRDefault="00C9407A" w:rsidP="00C9407A"/>
    <w:p w14:paraId="4C771112" w14:textId="77777777" w:rsidR="00C9407A" w:rsidRPr="00AC4A29" w:rsidRDefault="00C9407A" w:rsidP="00C9407A">
      <w:pPr>
        <w:pStyle w:val="H6"/>
      </w:pPr>
      <w:r w:rsidRPr="00AC4A29">
        <w:t>6.1.1.3.5</w:t>
      </w:r>
      <w:r w:rsidRPr="00AC4A29">
        <w:tab/>
        <w:t>Test requirement</w:t>
      </w:r>
    </w:p>
    <w:p w14:paraId="0ED6C5AB" w14:textId="77777777" w:rsidR="00C9407A" w:rsidRPr="00AC4A29" w:rsidRDefault="00C9407A" w:rsidP="00C9407A">
      <w:r w:rsidRPr="00AC4A29">
        <w:t>Tables 6.1.1.3.4.1-3 and 6.1.1.3.5-1 define the primary level settings including test tolerances for NR SA FR1 cell re-selection for UE fulfilling low mobility relaxed measurement criterion test case.</w:t>
      </w:r>
    </w:p>
    <w:p w14:paraId="6069FAB3" w14:textId="77777777" w:rsidR="00C9407A" w:rsidRPr="00AC4A29" w:rsidRDefault="00C9407A" w:rsidP="00C9407A">
      <w:pPr>
        <w:pStyle w:val="TH"/>
      </w:pPr>
      <w:r w:rsidRPr="00AC4A29">
        <w:lastRenderedPageBreak/>
        <w:t>Table 6.1.1.3.5-1: Cell specific test parameters for NR SA FR1 cell re-selection for UE fulfilling low mobility relaxed measurement criterion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5"/>
        <w:gridCol w:w="1588"/>
        <w:gridCol w:w="1526"/>
        <w:gridCol w:w="1046"/>
        <w:gridCol w:w="1046"/>
        <w:gridCol w:w="1182"/>
        <w:gridCol w:w="1255"/>
      </w:tblGrid>
      <w:tr w:rsidR="00C9407A" w:rsidRPr="00AC4A29" w14:paraId="244D18C1"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5CC38D1A" w14:textId="77777777" w:rsidR="00C9407A" w:rsidRPr="00AC4A29" w:rsidRDefault="00C9407A" w:rsidP="00432911">
            <w:pPr>
              <w:pStyle w:val="TAH"/>
              <w:rPr>
                <w:rFonts w:cs="Arial"/>
              </w:rPr>
            </w:pPr>
            <w:r w:rsidRPr="00AC4A29">
              <w:t>Parameter</w:t>
            </w:r>
          </w:p>
        </w:tc>
        <w:tc>
          <w:tcPr>
            <w:tcW w:w="1588" w:type="dxa"/>
            <w:tcBorders>
              <w:top w:val="single" w:sz="4" w:space="0" w:color="auto"/>
              <w:left w:val="single" w:sz="4" w:space="0" w:color="auto"/>
              <w:bottom w:val="nil"/>
              <w:right w:val="single" w:sz="4" w:space="0" w:color="auto"/>
            </w:tcBorders>
            <w:shd w:val="clear" w:color="auto" w:fill="auto"/>
            <w:hideMark/>
          </w:tcPr>
          <w:p w14:paraId="550903BF" w14:textId="77777777" w:rsidR="00C9407A" w:rsidRPr="00AC4A29" w:rsidRDefault="00C9407A" w:rsidP="00432911">
            <w:pPr>
              <w:pStyle w:val="TAH"/>
              <w:rPr>
                <w:rFonts w:cs="Arial"/>
              </w:rPr>
            </w:pPr>
            <w:r w:rsidRPr="00AC4A29">
              <w:t>Unit</w:t>
            </w:r>
          </w:p>
        </w:tc>
        <w:tc>
          <w:tcPr>
            <w:tcW w:w="1526" w:type="dxa"/>
            <w:tcBorders>
              <w:top w:val="single" w:sz="4" w:space="0" w:color="auto"/>
              <w:left w:val="single" w:sz="4" w:space="0" w:color="auto"/>
              <w:bottom w:val="nil"/>
              <w:right w:val="single" w:sz="4" w:space="0" w:color="auto"/>
            </w:tcBorders>
            <w:shd w:val="clear" w:color="auto" w:fill="auto"/>
            <w:hideMark/>
          </w:tcPr>
          <w:p w14:paraId="55E1A667" w14:textId="69D0B588" w:rsidR="00C9407A" w:rsidRPr="00AC4A29" w:rsidRDefault="00C9407A" w:rsidP="00432911">
            <w:pPr>
              <w:pStyle w:val="TAH"/>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2092" w:type="dxa"/>
            <w:gridSpan w:val="2"/>
            <w:tcBorders>
              <w:top w:val="single" w:sz="4" w:space="0" w:color="auto"/>
              <w:left w:val="single" w:sz="4" w:space="0" w:color="auto"/>
              <w:bottom w:val="single" w:sz="4" w:space="0" w:color="auto"/>
              <w:right w:val="single" w:sz="4" w:space="0" w:color="auto"/>
            </w:tcBorders>
            <w:hideMark/>
          </w:tcPr>
          <w:p w14:paraId="4CB9AC76" w14:textId="1D946A17" w:rsidR="00C9407A" w:rsidRPr="00AC4A29" w:rsidRDefault="00C9407A" w:rsidP="00432911">
            <w:pPr>
              <w:pStyle w:val="TAH"/>
              <w:rPr>
                <w:rFonts w:cs="Arial"/>
              </w:rPr>
            </w:pPr>
            <w:r w:rsidRPr="00AC4A29">
              <w:t>Cell</w:t>
            </w:r>
            <w:r w:rsidR="00432911" w:rsidRPr="00AC4A29">
              <w:t xml:space="preserve"> </w:t>
            </w:r>
            <w:r w:rsidRPr="00AC4A29">
              <w:t>1</w:t>
            </w:r>
          </w:p>
        </w:tc>
        <w:tc>
          <w:tcPr>
            <w:tcW w:w="2437" w:type="dxa"/>
            <w:gridSpan w:val="2"/>
            <w:tcBorders>
              <w:top w:val="single" w:sz="4" w:space="0" w:color="auto"/>
              <w:left w:val="single" w:sz="4" w:space="0" w:color="auto"/>
              <w:bottom w:val="single" w:sz="4" w:space="0" w:color="auto"/>
              <w:right w:val="single" w:sz="4" w:space="0" w:color="auto"/>
            </w:tcBorders>
            <w:hideMark/>
          </w:tcPr>
          <w:p w14:paraId="0A1A0C0E" w14:textId="3B50BA03" w:rsidR="00C9407A" w:rsidRPr="00AC4A29" w:rsidRDefault="00C9407A" w:rsidP="00432911">
            <w:pPr>
              <w:pStyle w:val="TAH"/>
              <w:rPr>
                <w:rFonts w:cs="Arial"/>
              </w:rPr>
            </w:pPr>
            <w:r w:rsidRPr="00AC4A29">
              <w:t>Cell</w:t>
            </w:r>
            <w:r w:rsidR="00432911" w:rsidRPr="00AC4A29">
              <w:t xml:space="preserve"> </w:t>
            </w:r>
            <w:r w:rsidRPr="00AC4A29">
              <w:t>2</w:t>
            </w:r>
          </w:p>
        </w:tc>
      </w:tr>
      <w:tr w:rsidR="00C9407A" w:rsidRPr="00AC4A29" w14:paraId="58EA3703"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CBB6946" w14:textId="77777777" w:rsidR="00C9407A" w:rsidRPr="00AC4A29" w:rsidRDefault="00C9407A" w:rsidP="00432911">
            <w:pPr>
              <w:pStyle w:val="TAH"/>
              <w:rPr>
                <w:rFonts w:cs="Arial"/>
              </w:rPr>
            </w:pPr>
          </w:p>
        </w:tc>
        <w:tc>
          <w:tcPr>
            <w:tcW w:w="1588" w:type="dxa"/>
            <w:tcBorders>
              <w:top w:val="nil"/>
              <w:left w:val="single" w:sz="4" w:space="0" w:color="auto"/>
              <w:bottom w:val="single" w:sz="4" w:space="0" w:color="auto"/>
              <w:right w:val="single" w:sz="4" w:space="0" w:color="auto"/>
            </w:tcBorders>
            <w:shd w:val="clear" w:color="auto" w:fill="auto"/>
            <w:vAlign w:val="center"/>
            <w:hideMark/>
          </w:tcPr>
          <w:p w14:paraId="7CC26F01" w14:textId="77777777" w:rsidR="00C9407A" w:rsidRPr="00AC4A29" w:rsidRDefault="00C9407A" w:rsidP="00432911">
            <w:pPr>
              <w:pStyle w:val="TAH"/>
              <w:rPr>
                <w:rFonts w:cs="Arial"/>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4A296BA1" w14:textId="77777777" w:rsidR="00C9407A" w:rsidRPr="00AC4A29" w:rsidRDefault="00C9407A" w:rsidP="00432911">
            <w:pPr>
              <w:pStyle w:val="TAH"/>
              <w:rPr>
                <w:lang w:eastAsia="zh-CN"/>
              </w:rPr>
            </w:pPr>
          </w:p>
        </w:tc>
        <w:tc>
          <w:tcPr>
            <w:tcW w:w="1046" w:type="dxa"/>
            <w:tcBorders>
              <w:top w:val="single" w:sz="4" w:space="0" w:color="auto"/>
              <w:left w:val="single" w:sz="4" w:space="0" w:color="auto"/>
              <w:bottom w:val="single" w:sz="4" w:space="0" w:color="auto"/>
              <w:right w:val="single" w:sz="4" w:space="0" w:color="auto"/>
            </w:tcBorders>
            <w:hideMark/>
          </w:tcPr>
          <w:p w14:paraId="3212D97A" w14:textId="77777777" w:rsidR="00C9407A" w:rsidRPr="00AC4A29" w:rsidRDefault="00C9407A" w:rsidP="00432911">
            <w:pPr>
              <w:pStyle w:val="TAH"/>
              <w:rPr>
                <w:rFonts w:cs="Arial"/>
              </w:rPr>
            </w:pPr>
            <w:r w:rsidRPr="00AC4A29">
              <w:t>T</w:t>
            </w:r>
            <w:r w:rsidRPr="00AC4A29">
              <w:rPr>
                <w:lang w:eastAsia="zh-CN"/>
              </w:rPr>
              <w:t>1</w:t>
            </w:r>
          </w:p>
        </w:tc>
        <w:tc>
          <w:tcPr>
            <w:tcW w:w="1046" w:type="dxa"/>
            <w:tcBorders>
              <w:top w:val="single" w:sz="4" w:space="0" w:color="auto"/>
              <w:left w:val="single" w:sz="4" w:space="0" w:color="auto"/>
              <w:bottom w:val="single" w:sz="4" w:space="0" w:color="auto"/>
              <w:right w:val="single" w:sz="4" w:space="0" w:color="auto"/>
            </w:tcBorders>
            <w:hideMark/>
          </w:tcPr>
          <w:p w14:paraId="182DFCEE" w14:textId="77777777" w:rsidR="00C9407A" w:rsidRPr="00AC4A29" w:rsidRDefault="00C9407A" w:rsidP="00432911">
            <w:pPr>
              <w:pStyle w:val="TAH"/>
              <w:rPr>
                <w:rFonts w:cs="Arial"/>
              </w:rPr>
            </w:pPr>
            <w:r w:rsidRPr="00AC4A29">
              <w:t>T</w:t>
            </w:r>
            <w:r w:rsidRPr="00AC4A29">
              <w:rPr>
                <w:lang w:eastAsia="zh-CN"/>
              </w:rPr>
              <w:t>2</w:t>
            </w:r>
          </w:p>
        </w:tc>
        <w:tc>
          <w:tcPr>
            <w:tcW w:w="1182" w:type="dxa"/>
            <w:tcBorders>
              <w:top w:val="single" w:sz="4" w:space="0" w:color="auto"/>
              <w:left w:val="single" w:sz="4" w:space="0" w:color="auto"/>
              <w:bottom w:val="single" w:sz="4" w:space="0" w:color="auto"/>
              <w:right w:val="single" w:sz="4" w:space="0" w:color="auto"/>
            </w:tcBorders>
            <w:hideMark/>
          </w:tcPr>
          <w:p w14:paraId="374D079C" w14:textId="77777777" w:rsidR="00C9407A" w:rsidRPr="00AC4A29" w:rsidRDefault="00C9407A" w:rsidP="00432911">
            <w:pPr>
              <w:pStyle w:val="TAH"/>
              <w:rPr>
                <w:rFonts w:cs="Arial"/>
              </w:rPr>
            </w:pPr>
            <w:r w:rsidRPr="00AC4A29">
              <w:t>T</w:t>
            </w:r>
            <w:r w:rsidRPr="00AC4A29">
              <w:rPr>
                <w:lang w:eastAsia="zh-CN"/>
              </w:rPr>
              <w:t>1</w:t>
            </w:r>
          </w:p>
        </w:tc>
        <w:tc>
          <w:tcPr>
            <w:tcW w:w="1255" w:type="dxa"/>
            <w:tcBorders>
              <w:top w:val="single" w:sz="4" w:space="0" w:color="auto"/>
              <w:left w:val="single" w:sz="4" w:space="0" w:color="auto"/>
              <w:bottom w:val="single" w:sz="4" w:space="0" w:color="auto"/>
              <w:right w:val="single" w:sz="4" w:space="0" w:color="auto"/>
            </w:tcBorders>
            <w:hideMark/>
          </w:tcPr>
          <w:p w14:paraId="2129BAA6" w14:textId="77777777" w:rsidR="00C9407A" w:rsidRPr="00AC4A29" w:rsidRDefault="00C9407A" w:rsidP="00432911">
            <w:pPr>
              <w:pStyle w:val="TAH"/>
              <w:rPr>
                <w:rFonts w:cs="Arial"/>
              </w:rPr>
            </w:pPr>
            <w:r w:rsidRPr="00AC4A29">
              <w:t>T</w:t>
            </w:r>
            <w:r w:rsidRPr="00AC4A29">
              <w:rPr>
                <w:lang w:eastAsia="zh-CN"/>
              </w:rPr>
              <w:t>2</w:t>
            </w:r>
          </w:p>
        </w:tc>
      </w:tr>
      <w:tr w:rsidR="00C9407A" w:rsidRPr="00AC4A29" w14:paraId="2EF2BC2D"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2C4D5D96" w14:textId="588B72F2" w:rsidR="00C9407A" w:rsidRPr="00AC4A29" w:rsidRDefault="00C9407A" w:rsidP="00432911">
            <w:pPr>
              <w:pStyle w:val="TAL"/>
              <w:rPr>
                <w:lang w:eastAsia="zh-CN"/>
              </w:rPr>
            </w:pPr>
            <w:r w:rsidRPr="00AC4A29">
              <w:rPr>
                <w:lang w:eastAsia="zh-CN"/>
              </w:rPr>
              <w:t>TDD</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nil"/>
              <w:right w:val="single" w:sz="4" w:space="0" w:color="auto"/>
            </w:tcBorders>
            <w:shd w:val="clear" w:color="auto" w:fill="auto"/>
          </w:tcPr>
          <w:p w14:paraId="2F0C01C2"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7AAC4724" w14:textId="77777777" w:rsidR="00C9407A" w:rsidRPr="00AC4A29" w:rsidRDefault="00C9407A" w:rsidP="00432911">
            <w:pPr>
              <w:pStyle w:val="TAC"/>
              <w:rPr>
                <w:rFonts w:cs="v4.2.0"/>
                <w:lang w:eastAsia="zh-CN"/>
              </w:rPr>
            </w:pPr>
            <w:r w:rsidRPr="00AC4A29">
              <w:rPr>
                <w:rFonts w:cs="v4.2.0"/>
                <w:lang w:eastAsia="zh-CN"/>
              </w:rPr>
              <w:t>1</w:t>
            </w:r>
          </w:p>
        </w:tc>
        <w:tc>
          <w:tcPr>
            <w:tcW w:w="2092" w:type="dxa"/>
            <w:gridSpan w:val="2"/>
            <w:tcBorders>
              <w:top w:val="single" w:sz="4" w:space="0" w:color="auto"/>
              <w:left w:val="single" w:sz="4" w:space="0" w:color="auto"/>
              <w:bottom w:val="single" w:sz="4" w:space="0" w:color="auto"/>
              <w:right w:val="single" w:sz="4" w:space="0" w:color="auto"/>
            </w:tcBorders>
            <w:hideMark/>
          </w:tcPr>
          <w:p w14:paraId="3E321DD9" w14:textId="77777777" w:rsidR="00C9407A" w:rsidRPr="00AC4A29" w:rsidRDefault="00C9407A" w:rsidP="00432911">
            <w:pPr>
              <w:pStyle w:val="TAC"/>
              <w:rPr>
                <w:rFonts w:cs="v4.2.0"/>
                <w:lang w:eastAsia="zh-CN"/>
              </w:rPr>
            </w:pPr>
            <w:r w:rsidRPr="00AC4A29">
              <w:rPr>
                <w:rFonts w:cs="v4.2.0"/>
                <w:lang w:eastAsia="zh-CN"/>
              </w:rPr>
              <w:t>N/A</w:t>
            </w:r>
          </w:p>
        </w:tc>
        <w:tc>
          <w:tcPr>
            <w:tcW w:w="2437" w:type="dxa"/>
            <w:gridSpan w:val="2"/>
            <w:tcBorders>
              <w:top w:val="single" w:sz="4" w:space="0" w:color="auto"/>
              <w:left w:val="single" w:sz="4" w:space="0" w:color="auto"/>
              <w:bottom w:val="single" w:sz="4" w:space="0" w:color="auto"/>
              <w:right w:val="single" w:sz="4" w:space="0" w:color="auto"/>
            </w:tcBorders>
            <w:hideMark/>
          </w:tcPr>
          <w:p w14:paraId="23AFEBB8" w14:textId="77777777" w:rsidR="00C9407A" w:rsidRPr="00AC4A29" w:rsidRDefault="00C9407A" w:rsidP="00432911">
            <w:pPr>
              <w:pStyle w:val="TAC"/>
              <w:rPr>
                <w:rFonts w:cs="v4.2.0"/>
                <w:lang w:eastAsia="zh-CN"/>
              </w:rPr>
            </w:pPr>
            <w:r w:rsidRPr="00AC4A29">
              <w:rPr>
                <w:rFonts w:cs="v4.2.0"/>
                <w:lang w:eastAsia="zh-CN"/>
              </w:rPr>
              <w:t>N/A</w:t>
            </w:r>
          </w:p>
        </w:tc>
      </w:tr>
      <w:tr w:rsidR="00C9407A" w:rsidRPr="00AC4A29" w14:paraId="472ABC70"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3129C505" w14:textId="77777777" w:rsidR="00C9407A" w:rsidRPr="00AC4A29" w:rsidRDefault="00C9407A" w:rsidP="00432911">
            <w:pPr>
              <w:pStyle w:val="TAL"/>
              <w:rPr>
                <w:lang w:eastAsia="zh-CN"/>
              </w:rPr>
            </w:pPr>
          </w:p>
        </w:tc>
        <w:tc>
          <w:tcPr>
            <w:tcW w:w="1588" w:type="dxa"/>
            <w:tcBorders>
              <w:top w:val="nil"/>
              <w:left w:val="single" w:sz="4" w:space="0" w:color="auto"/>
              <w:bottom w:val="nil"/>
              <w:right w:val="single" w:sz="4" w:space="0" w:color="auto"/>
            </w:tcBorders>
            <w:shd w:val="clear" w:color="auto" w:fill="auto"/>
            <w:hideMark/>
          </w:tcPr>
          <w:p w14:paraId="2A780CE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A94140B" w14:textId="77777777" w:rsidR="00C9407A" w:rsidRPr="00AC4A29" w:rsidRDefault="00C9407A" w:rsidP="00432911">
            <w:pPr>
              <w:pStyle w:val="TAC"/>
              <w:rPr>
                <w:rFonts w:cs="v4.2.0"/>
                <w:lang w:eastAsia="zh-CN"/>
              </w:rPr>
            </w:pPr>
            <w:r w:rsidRPr="00AC4A29">
              <w:rPr>
                <w:rFonts w:cs="v4.2.0"/>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7DD1DC2F" w14:textId="77777777" w:rsidR="00C9407A" w:rsidRPr="00AC4A29" w:rsidRDefault="00C9407A" w:rsidP="00432911">
            <w:pPr>
              <w:pStyle w:val="TAC"/>
              <w:rPr>
                <w:rFonts w:cs="v4.2.0"/>
                <w:lang w:eastAsia="zh-CN"/>
              </w:rPr>
            </w:pPr>
            <w:r w:rsidRPr="00AC4A29">
              <w:rPr>
                <w:lang w:eastAsia="ja-JP"/>
              </w:rPr>
              <w:t>TDDConf.1.1</w:t>
            </w:r>
          </w:p>
        </w:tc>
        <w:tc>
          <w:tcPr>
            <w:tcW w:w="2437" w:type="dxa"/>
            <w:gridSpan w:val="2"/>
            <w:tcBorders>
              <w:top w:val="single" w:sz="4" w:space="0" w:color="auto"/>
              <w:left w:val="single" w:sz="4" w:space="0" w:color="auto"/>
              <w:bottom w:val="single" w:sz="4" w:space="0" w:color="auto"/>
              <w:right w:val="single" w:sz="4" w:space="0" w:color="auto"/>
            </w:tcBorders>
            <w:hideMark/>
          </w:tcPr>
          <w:p w14:paraId="76F8F061" w14:textId="77777777" w:rsidR="00C9407A" w:rsidRPr="00AC4A29" w:rsidRDefault="00C9407A" w:rsidP="00432911">
            <w:pPr>
              <w:pStyle w:val="TAC"/>
              <w:rPr>
                <w:rFonts w:cs="v4.2.0"/>
                <w:lang w:eastAsia="zh-CN"/>
              </w:rPr>
            </w:pPr>
            <w:r w:rsidRPr="00AC4A29">
              <w:rPr>
                <w:lang w:eastAsia="ja-JP"/>
              </w:rPr>
              <w:t>TDDConf.1.1</w:t>
            </w:r>
          </w:p>
        </w:tc>
      </w:tr>
      <w:tr w:rsidR="00C9407A" w:rsidRPr="00AC4A29" w14:paraId="3D043D71"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4D8BF0A0" w14:textId="77777777" w:rsidR="00C9407A" w:rsidRPr="00AC4A29" w:rsidRDefault="00C9407A" w:rsidP="00432911">
            <w:pPr>
              <w:pStyle w:val="TAL"/>
              <w:rPr>
                <w:lang w:eastAsia="zh-CN"/>
              </w:rPr>
            </w:pPr>
          </w:p>
        </w:tc>
        <w:tc>
          <w:tcPr>
            <w:tcW w:w="1588" w:type="dxa"/>
            <w:tcBorders>
              <w:top w:val="nil"/>
              <w:left w:val="single" w:sz="4" w:space="0" w:color="auto"/>
              <w:bottom w:val="single" w:sz="4" w:space="0" w:color="auto"/>
              <w:right w:val="single" w:sz="4" w:space="0" w:color="auto"/>
            </w:tcBorders>
            <w:shd w:val="clear" w:color="auto" w:fill="auto"/>
            <w:hideMark/>
          </w:tcPr>
          <w:p w14:paraId="0C9AFF1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13914CF" w14:textId="77777777" w:rsidR="00C9407A" w:rsidRPr="00AC4A29" w:rsidRDefault="00C9407A" w:rsidP="00432911">
            <w:pPr>
              <w:pStyle w:val="TAC"/>
              <w:rPr>
                <w:rFonts w:cs="v4.2.0"/>
                <w:lang w:eastAsia="zh-CN"/>
              </w:rPr>
            </w:pP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75E021E9" w14:textId="77777777" w:rsidR="00C9407A" w:rsidRPr="00AC4A29" w:rsidRDefault="00C9407A" w:rsidP="00432911">
            <w:pPr>
              <w:pStyle w:val="TAC"/>
              <w:rPr>
                <w:rFonts w:cs="v4.2.0"/>
                <w:lang w:eastAsia="zh-CN"/>
              </w:rPr>
            </w:pPr>
            <w:r w:rsidRPr="00AC4A29">
              <w:rPr>
                <w:lang w:eastAsia="ja-JP"/>
              </w:rPr>
              <w:t>TDDConf.2.1</w:t>
            </w:r>
          </w:p>
        </w:tc>
        <w:tc>
          <w:tcPr>
            <w:tcW w:w="2437" w:type="dxa"/>
            <w:gridSpan w:val="2"/>
            <w:tcBorders>
              <w:top w:val="single" w:sz="4" w:space="0" w:color="auto"/>
              <w:left w:val="single" w:sz="4" w:space="0" w:color="auto"/>
              <w:bottom w:val="single" w:sz="4" w:space="0" w:color="auto"/>
              <w:right w:val="single" w:sz="4" w:space="0" w:color="auto"/>
            </w:tcBorders>
            <w:hideMark/>
          </w:tcPr>
          <w:p w14:paraId="3281EA3F" w14:textId="77777777" w:rsidR="00C9407A" w:rsidRPr="00AC4A29" w:rsidRDefault="00C9407A" w:rsidP="00432911">
            <w:pPr>
              <w:pStyle w:val="TAC"/>
              <w:rPr>
                <w:rFonts w:cs="v4.2.0"/>
                <w:lang w:eastAsia="zh-CN"/>
              </w:rPr>
            </w:pPr>
            <w:r w:rsidRPr="00AC4A29">
              <w:rPr>
                <w:lang w:eastAsia="ja-JP"/>
              </w:rPr>
              <w:t>TDDConf.2.1</w:t>
            </w:r>
          </w:p>
        </w:tc>
      </w:tr>
      <w:tr w:rsidR="00C9407A" w:rsidRPr="00AC4A29" w14:paraId="1FAE86E7"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66B5E79F" w14:textId="2508E53F" w:rsidR="00C9407A" w:rsidRPr="00AC4A29" w:rsidRDefault="00C9407A" w:rsidP="00432911">
            <w:pPr>
              <w:pStyle w:val="TAL"/>
              <w:rPr>
                <w:lang w:eastAsia="zh-CN"/>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nil"/>
              <w:right w:val="single" w:sz="4" w:space="0" w:color="auto"/>
            </w:tcBorders>
            <w:shd w:val="clear" w:color="auto" w:fill="auto"/>
          </w:tcPr>
          <w:p w14:paraId="6B83BB37"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7B221DF" w14:textId="77777777" w:rsidR="00C9407A" w:rsidRPr="00AC4A29" w:rsidRDefault="00C9407A" w:rsidP="00432911">
            <w:pPr>
              <w:pStyle w:val="TAC"/>
              <w:rPr>
                <w:rFonts w:cs="v4.2.0"/>
                <w:lang w:eastAsia="zh-CN"/>
              </w:rPr>
            </w:pPr>
            <w:r w:rsidRPr="00AC4A29">
              <w:rPr>
                <w:rFonts w:cs="v4.2.0"/>
                <w:lang w:eastAsia="zh-CN"/>
              </w:rPr>
              <w:t>1</w:t>
            </w:r>
          </w:p>
        </w:tc>
        <w:tc>
          <w:tcPr>
            <w:tcW w:w="2092" w:type="dxa"/>
            <w:gridSpan w:val="2"/>
            <w:tcBorders>
              <w:top w:val="single" w:sz="4" w:space="0" w:color="auto"/>
              <w:left w:val="single" w:sz="4" w:space="0" w:color="auto"/>
              <w:bottom w:val="single" w:sz="4" w:space="0" w:color="auto"/>
              <w:right w:val="single" w:sz="4" w:space="0" w:color="auto"/>
            </w:tcBorders>
            <w:hideMark/>
          </w:tcPr>
          <w:p w14:paraId="47CA2946" w14:textId="3F1CB955" w:rsidR="00C9407A" w:rsidRPr="00AC4A29" w:rsidRDefault="00C9407A" w:rsidP="00432911">
            <w:pPr>
              <w:pStyle w:val="TAC"/>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c>
          <w:tcPr>
            <w:tcW w:w="2437" w:type="dxa"/>
            <w:gridSpan w:val="2"/>
            <w:vMerge w:val="restart"/>
            <w:tcBorders>
              <w:top w:val="single" w:sz="4" w:space="0" w:color="auto"/>
              <w:left w:val="single" w:sz="4" w:space="0" w:color="auto"/>
              <w:bottom w:val="single" w:sz="4" w:space="0" w:color="auto"/>
              <w:right w:val="single" w:sz="4" w:space="0" w:color="auto"/>
            </w:tcBorders>
            <w:hideMark/>
          </w:tcPr>
          <w:p w14:paraId="319E444A" w14:textId="77777777" w:rsidR="00C9407A" w:rsidRPr="00AC4A29" w:rsidRDefault="00C9407A" w:rsidP="00432911">
            <w:pPr>
              <w:pStyle w:val="TAC"/>
              <w:rPr>
                <w:rFonts w:cs="v4.2.0"/>
                <w:lang w:eastAsia="zh-CN"/>
              </w:rPr>
            </w:pPr>
            <w:r w:rsidRPr="00AC4A29">
              <w:rPr>
                <w:rFonts w:cs="v4.2.0"/>
                <w:lang w:eastAsia="zh-CN"/>
              </w:rPr>
              <w:t>N/A</w:t>
            </w:r>
          </w:p>
        </w:tc>
      </w:tr>
      <w:tr w:rsidR="00C9407A" w:rsidRPr="00AC4A29" w14:paraId="4F91B0D6"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057A125B" w14:textId="77777777" w:rsidR="00C9407A" w:rsidRPr="00AC4A29" w:rsidRDefault="00C9407A" w:rsidP="00432911">
            <w:pPr>
              <w:pStyle w:val="TAL"/>
              <w:rPr>
                <w:lang w:eastAsia="zh-CN"/>
              </w:rPr>
            </w:pPr>
          </w:p>
        </w:tc>
        <w:tc>
          <w:tcPr>
            <w:tcW w:w="1588" w:type="dxa"/>
            <w:tcBorders>
              <w:top w:val="nil"/>
              <w:left w:val="single" w:sz="4" w:space="0" w:color="auto"/>
              <w:bottom w:val="nil"/>
              <w:right w:val="single" w:sz="4" w:space="0" w:color="auto"/>
            </w:tcBorders>
            <w:shd w:val="clear" w:color="auto" w:fill="auto"/>
            <w:hideMark/>
          </w:tcPr>
          <w:p w14:paraId="371ED6A5"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51D4A83" w14:textId="77777777" w:rsidR="00C9407A" w:rsidRPr="00AC4A29" w:rsidRDefault="00C9407A" w:rsidP="00432911">
            <w:pPr>
              <w:pStyle w:val="TAC"/>
              <w:rPr>
                <w:rFonts w:cs="v4.2.0"/>
                <w:lang w:eastAsia="zh-CN"/>
              </w:rPr>
            </w:pPr>
            <w:r w:rsidRPr="00AC4A29">
              <w:rPr>
                <w:rFonts w:cs="v4.2.0"/>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3FC063DF" w14:textId="07DD2EE6" w:rsidR="00C9407A" w:rsidRPr="00AC4A29" w:rsidRDefault="00C9407A" w:rsidP="00432911">
            <w:pPr>
              <w:pStyle w:val="TAC"/>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c>
          <w:tcPr>
            <w:tcW w:w="2437" w:type="dxa"/>
            <w:gridSpan w:val="2"/>
            <w:vMerge/>
            <w:tcBorders>
              <w:top w:val="single" w:sz="4" w:space="0" w:color="auto"/>
              <w:left w:val="single" w:sz="4" w:space="0" w:color="auto"/>
              <w:bottom w:val="single" w:sz="4" w:space="0" w:color="auto"/>
              <w:right w:val="single" w:sz="4" w:space="0" w:color="auto"/>
            </w:tcBorders>
            <w:hideMark/>
          </w:tcPr>
          <w:p w14:paraId="52C44B83" w14:textId="77777777" w:rsidR="00C9407A" w:rsidRPr="00AC4A29" w:rsidRDefault="00C9407A" w:rsidP="00432911">
            <w:pPr>
              <w:pStyle w:val="TAC"/>
              <w:rPr>
                <w:rFonts w:cs="v4.2.0"/>
                <w:lang w:eastAsia="zh-CN"/>
              </w:rPr>
            </w:pPr>
          </w:p>
        </w:tc>
      </w:tr>
      <w:tr w:rsidR="00C9407A" w:rsidRPr="00AC4A29" w14:paraId="5305556E"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2339F030" w14:textId="77777777" w:rsidR="00C9407A" w:rsidRPr="00AC4A29" w:rsidRDefault="00C9407A" w:rsidP="00432911">
            <w:pPr>
              <w:pStyle w:val="TAL"/>
              <w:rPr>
                <w:lang w:eastAsia="zh-CN"/>
              </w:rPr>
            </w:pPr>
          </w:p>
        </w:tc>
        <w:tc>
          <w:tcPr>
            <w:tcW w:w="1588" w:type="dxa"/>
            <w:tcBorders>
              <w:top w:val="nil"/>
              <w:left w:val="single" w:sz="4" w:space="0" w:color="auto"/>
              <w:bottom w:val="single" w:sz="4" w:space="0" w:color="auto"/>
              <w:right w:val="single" w:sz="4" w:space="0" w:color="auto"/>
            </w:tcBorders>
            <w:shd w:val="clear" w:color="auto" w:fill="auto"/>
            <w:hideMark/>
          </w:tcPr>
          <w:p w14:paraId="00C0313E"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682DB5CB" w14:textId="77777777" w:rsidR="00C9407A" w:rsidRPr="00AC4A29" w:rsidRDefault="00C9407A" w:rsidP="00432911">
            <w:pPr>
              <w:pStyle w:val="TAC"/>
              <w:rPr>
                <w:rFonts w:cs="v4.2.0"/>
                <w:lang w:eastAsia="zh-CN"/>
              </w:rPr>
            </w:pP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3CA41546" w14:textId="47BB645A" w:rsidR="00C9407A" w:rsidRPr="00AC4A29" w:rsidRDefault="00C9407A" w:rsidP="00432911">
            <w:pPr>
              <w:pStyle w:val="TAC"/>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c>
          <w:tcPr>
            <w:tcW w:w="2437" w:type="dxa"/>
            <w:gridSpan w:val="2"/>
            <w:vMerge/>
            <w:tcBorders>
              <w:top w:val="single" w:sz="4" w:space="0" w:color="auto"/>
              <w:left w:val="single" w:sz="4" w:space="0" w:color="auto"/>
              <w:bottom w:val="single" w:sz="4" w:space="0" w:color="auto"/>
              <w:right w:val="single" w:sz="4" w:space="0" w:color="auto"/>
            </w:tcBorders>
            <w:hideMark/>
          </w:tcPr>
          <w:p w14:paraId="7DD0EC47" w14:textId="77777777" w:rsidR="00C9407A" w:rsidRPr="00AC4A29" w:rsidRDefault="00C9407A" w:rsidP="00432911">
            <w:pPr>
              <w:pStyle w:val="TAC"/>
              <w:rPr>
                <w:rFonts w:cs="v4.2.0"/>
                <w:lang w:eastAsia="zh-CN"/>
              </w:rPr>
            </w:pPr>
          </w:p>
        </w:tc>
      </w:tr>
      <w:tr w:rsidR="00C9407A" w:rsidRPr="00AC4A29" w14:paraId="7F32482E"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0EAB3DB2" w14:textId="486F6417" w:rsidR="00C9407A" w:rsidRPr="00AC4A29" w:rsidRDefault="00C9407A" w:rsidP="00432911">
            <w:pPr>
              <w:pStyle w:val="TAL"/>
              <w:rPr>
                <w:lang w:eastAsia="zh-CN"/>
              </w:rPr>
            </w:pPr>
            <w:r w:rsidRPr="00AC4A29">
              <w:rPr>
                <w:lang w:eastAsia="zh-CN"/>
              </w:rPr>
              <w:t>RMSI</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nil"/>
              <w:right w:val="single" w:sz="4" w:space="0" w:color="auto"/>
            </w:tcBorders>
            <w:shd w:val="clear" w:color="auto" w:fill="auto"/>
          </w:tcPr>
          <w:p w14:paraId="5A6A9C3F"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46F8FAC6" w14:textId="77777777" w:rsidR="00C9407A" w:rsidRPr="00AC4A29" w:rsidRDefault="00C9407A" w:rsidP="00432911">
            <w:pPr>
              <w:pStyle w:val="TAC"/>
              <w:rPr>
                <w:rFonts w:cs="v4.2.0"/>
                <w:lang w:eastAsia="zh-CN"/>
              </w:rPr>
            </w:pPr>
            <w:r w:rsidRPr="00AC4A29">
              <w:rPr>
                <w:rFonts w:cs="v4.2.0"/>
                <w:lang w:eastAsia="zh-CN"/>
              </w:rPr>
              <w:t>1</w:t>
            </w:r>
          </w:p>
        </w:tc>
        <w:tc>
          <w:tcPr>
            <w:tcW w:w="2092" w:type="dxa"/>
            <w:gridSpan w:val="2"/>
            <w:tcBorders>
              <w:top w:val="single" w:sz="4" w:space="0" w:color="auto"/>
              <w:left w:val="single" w:sz="4" w:space="0" w:color="auto"/>
              <w:bottom w:val="single" w:sz="4" w:space="0" w:color="auto"/>
              <w:right w:val="single" w:sz="4" w:space="0" w:color="auto"/>
            </w:tcBorders>
            <w:hideMark/>
          </w:tcPr>
          <w:p w14:paraId="58B94842" w14:textId="1243FED7" w:rsidR="00C9407A" w:rsidRPr="00AC4A29" w:rsidRDefault="00C9407A" w:rsidP="00432911">
            <w:pPr>
              <w:pStyle w:val="TAC"/>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c>
          <w:tcPr>
            <w:tcW w:w="2437" w:type="dxa"/>
            <w:gridSpan w:val="2"/>
            <w:tcBorders>
              <w:top w:val="single" w:sz="4" w:space="0" w:color="auto"/>
              <w:left w:val="single" w:sz="4" w:space="0" w:color="auto"/>
              <w:bottom w:val="single" w:sz="4" w:space="0" w:color="auto"/>
              <w:right w:val="single" w:sz="4" w:space="0" w:color="auto"/>
            </w:tcBorders>
            <w:hideMark/>
          </w:tcPr>
          <w:p w14:paraId="5715ED02" w14:textId="33D9D4CC" w:rsidR="00C9407A" w:rsidRPr="00AC4A29" w:rsidRDefault="00C9407A" w:rsidP="00432911">
            <w:pPr>
              <w:pStyle w:val="TAC"/>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r>
      <w:tr w:rsidR="00C9407A" w:rsidRPr="00AC4A29" w14:paraId="4EA936B0"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4708007A" w14:textId="77777777" w:rsidR="00C9407A" w:rsidRPr="00AC4A29" w:rsidRDefault="00C9407A" w:rsidP="00432911">
            <w:pPr>
              <w:pStyle w:val="TAL"/>
              <w:rPr>
                <w:lang w:eastAsia="zh-CN"/>
              </w:rPr>
            </w:pPr>
          </w:p>
        </w:tc>
        <w:tc>
          <w:tcPr>
            <w:tcW w:w="1588" w:type="dxa"/>
            <w:tcBorders>
              <w:top w:val="nil"/>
              <w:left w:val="single" w:sz="4" w:space="0" w:color="auto"/>
              <w:bottom w:val="nil"/>
              <w:right w:val="single" w:sz="4" w:space="0" w:color="auto"/>
            </w:tcBorders>
            <w:shd w:val="clear" w:color="auto" w:fill="auto"/>
            <w:hideMark/>
          </w:tcPr>
          <w:p w14:paraId="1907143A"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F9FA89F" w14:textId="77777777" w:rsidR="00C9407A" w:rsidRPr="00AC4A29" w:rsidRDefault="00C9407A" w:rsidP="00432911">
            <w:pPr>
              <w:pStyle w:val="TAC"/>
              <w:rPr>
                <w:rFonts w:cs="v4.2.0"/>
                <w:lang w:eastAsia="zh-CN"/>
              </w:rPr>
            </w:pPr>
            <w:r w:rsidRPr="00AC4A29">
              <w:rPr>
                <w:rFonts w:cs="v4.2.0"/>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6B14B466" w14:textId="1FC64A8E" w:rsidR="00C9407A" w:rsidRPr="00AC4A29" w:rsidRDefault="00C9407A" w:rsidP="00432911">
            <w:pPr>
              <w:pStyle w:val="TAC"/>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c>
          <w:tcPr>
            <w:tcW w:w="2437" w:type="dxa"/>
            <w:gridSpan w:val="2"/>
            <w:tcBorders>
              <w:top w:val="single" w:sz="4" w:space="0" w:color="auto"/>
              <w:left w:val="single" w:sz="4" w:space="0" w:color="auto"/>
              <w:bottom w:val="single" w:sz="4" w:space="0" w:color="auto"/>
              <w:right w:val="single" w:sz="4" w:space="0" w:color="auto"/>
            </w:tcBorders>
            <w:hideMark/>
          </w:tcPr>
          <w:p w14:paraId="1459A8B0" w14:textId="10E9EA3E" w:rsidR="00C9407A" w:rsidRPr="00AC4A29" w:rsidRDefault="00C9407A" w:rsidP="00432911">
            <w:pPr>
              <w:pStyle w:val="TAC"/>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r>
      <w:tr w:rsidR="00C9407A" w:rsidRPr="00AC4A29" w14:paraId="78300DD1"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4CA3D41B" w14:textId="77777777" w:rsidR="00C9407A" w:rsidRPr="00AC4A29" w:rsidRDefault="00C9407A" w:rsidP="00432911">
            <w:pPr>
              <w:pStyle w:val="TAL"/>
              <w:rPr>
                <w:lang w:eastAsia="zh-CN"/>
              </w:rPr>
            </w:pPr>
          </w:p>
        </w:tc>
        <w:tc>
          <w:tcPr>
            <w:tcW w:w="1588" w:type="dxa"/>
            <w:tcBorders>
              <w:top w:val="nil"/>
              <w:left w:val="single" w:sz="4" w:space="0" w:color="auto"/>
              <w:bottom w:val="single" w:sz="4" w:space="0" w:color="auto"/>
              <w:right w:val="single" w:sz="4" w:space="0" w:color="auto"/>
            </w:tcBorders>
            <w:shd w:val="clear" w:color="auto" w:fill="auto"/>
            <w:hideMark/>
          </w:tcPr>
          <w:p w14:paraId="440CE54D"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DC59E7A" w14:textId="77777777" w:rsidR="00C9407A" w:rsidRPr="00AC4A29" w:rsidRDefault="00C9407A" w:rsidP="00432911">
            <w:pPr>
              <w:pStyle w:val="TAC"/>
              <w:rPr>
                <w:rFonts w:cs="v4.2.0"/>
                <w:lang w:eastAsia="zh-CN"/>
              </w:rPr>
            </w:pP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615D908D" w14:textId="4819EFCA" w:rsidR="00C9407A" w:rsidRPr="00AC4A29" w:rsidRDefault="00C9407A" w:rsidP="00432911">
            <w:pPr>
              <w:pStyle w:val="TAC"/>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c>
          <w:tcPr>
            <w:tcW w:w="2437" w:type="dxa"/>
            <w:gridSpan w:val="2"/>
            <w:tcBorders>
              <w:top w:val="single" w:sz="4" w:space="0" w:color="auto"/>
              <w:left w:val="single" w:sz="4" w:space="0" w:color="auto"/>
              <w:bottom w:val="single" w:sz="4" w:space="0" w:color="auto"/>
              <w:right w:val="single" w:sz="4" w:space="0" w:color="auto"/>
            </w:tcBorders>
            <w:hideMark/>
          </w:tcPr>
          <w:p w14:paraId="5D7F5015" w14:textId="724350B9" w:rsidR="00C9407A" w:rsidRPr="00AC4A29" w:rsidRDefault="00C9407A" w:rsidP="00432911">
            <w:pPr>
              <w:pStyle w:val="TAC"/>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r>
      <w:tr w:rsidR="00C9407A" w:rsidRPr="00AC4A29" w14:paraId="0AA58792"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668F031C" w14:textId="034E70C2" w:rsidR="00C9407A" w:rsidRPr="00AC4A29" w:rsidRDefault="00C9407A" w:rsidP="00432911">
            <w:pPr>
              <w:pStyle w:val="TAL"/>
              <w:rPr>
                <w:lang w:eastAsia="zh-CN"/>
              </w:rPr>
            </w:pPr>
            <w:r w:rsidRPr="00AC4A29">
              <w:rPr>
                <w:lang w:eastAsia="zh-CN"/>
              </w:rPr>
              <w:t>Dedicated</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nil"/>
              <w:right w:val="single" w:sz="4" w:space="0" w:color="auto"/>
            </w:tcBorders>
            <w:shd w:val="clear" w:color="auto" w:fill="auto"/>
          </w:tcPr>
          <w:p w14:paraId="17773080"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28C647B" w14:textId="77777777" w:rsidR="00C9407A" w:rsidRPr="00AC4A29" w:rsidRDefault="00C9407A" w:rsidP="00432911">
            <w:pPr>
              <w:pStyle w:val="TAC"/>
              <w:rPr>
                <w:rFonts w:cs="v4.2.0"/>
                <w:lang w:eastAsia="zh-CN"/>
              </w:rPr>
            </w:pPr>
            <w:r w:rsidRPr="00AC4A29">
              <w:rPr>
                <w:rFonts w:cs="v4.2.0"/>
                <w:lang w:eastAsia="zh-CN"/>
              </w:rPr>
              <w:t>1</w:t>
            </w:r>
          </w:p>
        </w:tc>
        <w:tc>
          <w:tcPr>
            <w:tcW w:w="2092" w:type="dxa"/>
            <w:gridSpan w:val="2"/>
            <w:tcBorders>
              <w:top w:val="single" w:sz="4" w:space="0" w:color="auto"/>
              <w:left w:val="single" w:sz="4" w:space="0" w:color="auto"/>
              <w:bottom w:val="single" w:sz="4" w:space="0" w:color="auto"/>
              <w:right w:val="single" w:sz="4" w:space="0" w:color="auto"/>
            </w:tcBorders>
            <w:hideMark/>
          </w:tcPr>
          <w:p w14:paraId="6EF7B58C" w14:textId="3B5E0049" w:rsidR="00C9407A" w:rsidRPr="00AC4A29" w:rsidRDefault="00C9407A" w:rsidP="00432911">
            <w:pPr>
              <w:pStyle w:val="TAC"/>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c>
          <w:tcPr>
            <w:tcW w:w="2437" w:type="dxa"/>
            <w:gridSpan w:val="2"/>
            <w:tcBorders>
              <w:top w:val="single" w:sz="4" w:space="0" w:color="auto"/>
              <w:left w:val="single" w:sz="4" w:space="0" w:color="auto"/>
              <w:bottom w:val="single" w:sz="4" w:space="0" w:color="auto"/>
              <w:right w:val="single" w:sz="4" w:space="0" w:color="auto"/>
            </w:tcBorders>
            <w:hideMark/>
          </w:tcPr>
          <w:p w14:paraId="2FFCA728" w14:textId="7B89541C" w:rsidR="00C9407A" w:rsidRPr="00AC4A29" w:rsidRDefault="00C9407A" w:rsidP="00432911">
            <w:pPr>
              <w:pStyle w:val="TAC"/>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r>
      <w:tr w:rsidR="00C9407A" w:rsidRPr="00AC4A29" w14:paraId="119F152D"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0B4E9DF2" w14:textId="77777777" w:rsidR="00C9407A" w:rsidRPr="00AC4A29" w:rsidRDefault="00C9407A" w:rsidP="00432911">
            <w:pPr>
              <w:pStyle w:val="TAL"/>
              <w:rPr>
                <w:lang w:eastAsia="zh-CN"/>
              </w:rPr>
            </w:pPr>
          </w:p>
        </w:tc>
        <w:tc>
          <w:tcPr>
            <w:tcW w:w="1588" w:type="dxa"/>
            <w:tcBorders>
              <w:top w:val="nil"/>
              <w:left w:val="single" w:sz="4" w:space="0" w:color="auto"/>
              <w:bottom w:val="nil"/>
              <w:right w:val="single" w:sz="4" w:space="0" w:color="auto"/>
            </w:tcBorders>
            <w:shd w:val="clear" w:color="auto" w:fill="auto"/>
            <w:hideMark/>
          </w:tcPr>
          <w:p w14:paraId="620DFF57"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4E098FCF" w14:textId="77777777" w:rsidR="00C9407A" w:rsidRPr="00AC4A29" w:rsidRDefault="00C9407A" w:rsidP="00432911">
            <w:pPr>
              <w:pStyle w:val="TAC"/>
              <w:rPr>
                <w:rFonts w:cs="v4.2.0"/>
                <w:lang w:eastAsia="zh-CN"/>
              </w:rPr>
            </w:pPr>
            <w:r w:rsidRPr="00AC4A29">
              <w:rPr>
                <w:rFonts w:cs="v4.2.0"/>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5FDEE4EB" w14:textId="0C3E4B62" w:rsidR="00C9407A" w:rsidRPr="00AC4A29" w:rsidRDefault="00C9407A" w:rsidP="00432911">
            <w:pPr>
              <w:pStyle w:val="TAC"/>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c>
          <w:tcPr>
            <w:tcW w:w="2437" w:type="dxa"/>
            <w:gridSpan w:val="2"/>
            <w:tcBorders>
              <w:top w:val="single" w:sz="4" w:space="0" w:color="auto"/>
              <w:left w:val="single" w:sz="4" w:space="0" w:color="auto"/>
              <w:bottom w:val="single" w:sz="4" w:space="0" w:color="auto"/>
              <w:right w:val="single" w:sz="4" w:space="0" w:color="auto"/>
            </w:tcBorders>
            <w:hideMark/>
          </w:tcPr>
          <w:p w14:paraId="0500FAB8" w14:textId="14DFC0B9" w:rsidR="00C9407A" w:rsidRPr="00AC4A29" w:rsidRDefault="00C9407A" w:rsidP="00432911">
            <w:pPr>
              <w:pStyle w:val="TAC"/>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r>
      <w:tr w:rsidR="00C9407A" w:rsidRPr="00AC4A29" w14:paraId="715181C3"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1EFC18E5" w14:textId="77777777" w:rsidR="00C9407A" w:rsidRPr="00AC4A29" w:rsidRDefault="00C9407A" w:rsidP="00432911">
            <w:pPr>
              <w:pStyle w:val="TAL"/>
              <w:rPr>
                <w:lang w:eastAsia="zh-CN"/>
              </w:rPr>
            </w:pPr>
          </w:p>
        </w:tc>
        <w:tc>
          <w:tcPr>
            <w:tcW w:w="1588" w:type="dxa"/>
            <w:tcBorders>
              <w:top w:val="nil"/>
              <w:left w:val="single" w:sz="4" w:space="0" w:color="auto"/>
              <w:bottom w:val="single" w:sz="4" w:space="0" w:color="auto"/>
              <w:right w:val="single" w:sz="4" w:space="0" w:color="auto"/>
            </w:tcBorders>
            <w:shd w:val="clear" w:color="auto" w:fill="auto"/>
            <w:hideMark/>
          </w:tcPr>
          <w:p w14:paraId="4853CFD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2599CAF" w14:textId="77777777" w:rsidR="00C9407A" w:rsidRPr="00AC4A29" w:rsidRDefault="00C9407A" w:rsidP="00432911">
            <w:pPr>
              <w:pStyle w:val="TAC"/>
              <w:rPr>
                <w:rFonts w:cs="v4.2.0"/>
                <w:lang w:eastAsia="zh-CN"/>
              </w:rPr>
            </w:pP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52DCD225" w14:textId="502EC602" w:rsidR="00C9407A" w:rsidRPr="00AC4A29" w:rsidRDefault="00C9407A" w:rsidP="00432911">
            <w:pPr>
              <w:pStyle w:val="TAC"/>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c>
          <w:tcPr>
            <w:tcW w:w="2437" w:type="dxa"/>
            <w:gridSpan w:val="2"/>
            <w:tcBorders>
              <w:top w:val="single" w:sz="4" w:space="0" w:color="auto"/>
              <w:left w:val="single" w:sz="4" w:space="0" w:color="auto"/>
              <w:bottom w:val="single" w:sz="4" w:space="0" w:color="auto"/>
              <w:right w:val="single" w:sz="4" w:space="0" w:color="auto"/>
            </w:tcBorders>
            <w:hideMark/>
          </w:tcPr>
          <w:p w14:paraId="7C76B6D8" w14:textId="1BA55722" w:rsidR="00C9407A" w:rsidRPr="00AC4A29" w:rsidRDefault="00C9407A" w:rsidP="00432911">
            <w:pPr>
              <w:pStyle w:val="TAC"/>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r>
      <w:tr w:rsidR="00C9407A" w:rsidRPr="00AC4A29" w14:paraId="47FA19D2"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EEC1B6F" w14:textId="440E01F9" w:rsidR="00C9407A" w:rsidRPr="00AC4A29" w:rsidRDefault="00C9407A" w:rsidP="00432911">
            <w:pPr>
              <w:pStyle w:val="TAL"/>
            </w:pPr>
            <w:r w:rsidRPr="00AC4A29">
              <w:t>OCNG</w:t>
            </w:r>
            <w:r w:rsidR="00432911" w:rsidRPr="00AC4A29">
              <w:t xml:space="preserve"> </w:t>
            </w:r>
            <w:r w:rsidRPr="00AC4A29">
              <w:t>Pattern</w:t>
            </w:r>
          </w:p>
        </w:tc>
        <w:tc>
          <w:tcPr>
            <w:tcW w:w="1588" w:type="dxa"/>
            <w:tcBorders>
              <w:top w:val="single" w:sz="4" w:space="0" w:color="auto"/>
              <w:left w:val="single" w:sz="4" w:space="0" w:color="auto"/>
              <w:bottom w:val="single" w:sz="4" w:space="0" w:color="auto"/>
              <w:right w:val="single" w:sz="4" w:space="0" w:color="auto"/>
            </w:tcBorders>
          </w:tcPr>
          <w:p w14:paraId="22E56C6F"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67DA282" w14:textId="09D6544F"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2CD03A4E" w14:textId="545B67DB" w:rsidR="00C9407A" w:rsidRPr="00AC4A29" w:rsidRDefault="00C9407A" w:rsidP="00432911">
            <w:pPr>
              <w:pStyle w:val="TAC"/>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A.3.2.1</w:t>
            </w:r>
          </w:p>
        </w:tc>
        <w:tc>
          <w:tcPr>
            <w:tcW w:w="2437" w:type="dxa"/>
            <w:gridSpan w:val="2"/>
            <w:tcBorders>
              <w:top w:val="single" w:sz="4" w:space="0" w:color="auto"/>
              <w:left w:val="single" w:sz="4" w:space="0" w:color="auto"/>
              <w:bottom w:val="single" w:sz="4" w:space="0" w:color="auto"/>
              <w:right w:val="single" w:sz="4" w:space="0" w:color="auto"/>
            </w:tcBorders>
            <w:hideMark/>
          </w:tcPr>
          <w:p w14:paraId="4B599D73" w14:textId="5AF67617" w:rsidR="00C9407A" w:rsidRPr="00AC4A29" w:rsidRDefault="00C9407A" w:rsidP="00432911">
            <w:pPr>
              <w:pStyle w:val="TAC"/>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A.3.2.1</w:t>
            </w:r>
          </w:p>
        </w:tc>
      </w:tr>
      <w:tr w:rsidR="00C9407A" w:rsidRPr="00AC4A29" w14:paraId="77093BA8"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60BD6D58" w14:textId="067A5A21" w:rsidR="00C9407A" w:rsidRPr="00AC4A29" w:rsidRDefault="00C9407A" w:rsidP="00432911">
            <w:pPr>
              <w:pStyle w:val="TAL"/>
              <w:rPr>
                <w:lang w:eastAsia="zh-CN"/>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single" w:sz="4" w:space="0" w:color="auto"/>
              <w:right w:val="single" w:sz="4" w:space="0" w:color="auto"/>
            </w:tcBorders>
          </w:tcPr>
          <w:p w14:paraId="5E18C3ED"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772137B5" w14:textId="2B33E5AF"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50630813" w14:textId="77777777" w:rsidR="00C9407A" w:rsidRPr="00AC4A29" w:rsidRDefault="00C9407A" w:rsidP="00432911">
            <w:pPr>
              <w:pStyle w:val="TAC"/>
              <w:rPr>
                <w:lang w:eastAsia="zh-CN"/>
              </w:rPr>
            </w:pPr>
            <w:r w:rsidRPr="00AC4A29">
              <w:rPr>
                <w:lang w:eastAsia="zh-CN"/>
              </w:rPr>
              <w:t>DLBWP.0.1</w:t>
            </w:r>
          </w:p>
        </w:tc>
        <w:tc>
          <w:tcPr>
            <w:tcW w:w="2437" w:type="dxa"/>
            <w:gridSpan w:val="2"/>
            <w:tcBorders>
              <w:top w:val="single" w:sz="4" w:space="0" w:color="auto"/>
              <w:left w:val="single" w:sz="4" w:space="0" w:color="auto"/>
              <w:bottom w:val="single" w:sz="4" w:space="0" w:color="auto"/>
              <w:right w:val="single" w:sz="4" w:space="0" w:color="auto"/>
            </w:tcBorders>
            <w:hideMark/>
          </w:tcPr>
          <w:p w14:paraId="02399B58" w14:textId="77777777" w:rsidR="00C9407A" w:rsidRPr="00AC4A29" w:rsidRDefault="00C9407A" w:rsidP="00432911">
            <w:pPr>
              <w:pStyle w:val="TAC"/>
            </w:pPr>
            <w:r w:rsidRPr="00AC4A29">
              <w:rPr>
                <w:lang w:eastAsia="zh-CN"/>
              </w:rPr>
              <w:t>DLBWP.0.1</w:t>
            </w:r>
          </w:p>
        </w:tc>
      </w:tr>
      <w:tr w:rsidR="00C9407A" w:rsidRPr="00AC4A29" w14:paraId="44570271"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3842A12F" w14:textId="7A4D3371" w:rsidR="00C9407A" w:rsidRPr="00AC4A29" w:rsidRDefault="00C9407A" w:rsidP="00432911">
            <w:pPr>
              <w:pStyle w:val="TAL"/>
              <w:rPr>
                <w:lang w:eastAsia="zh-CN"/>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1588" w:type="dxa"/>
            <w:tcBorders>
              <w:top w:val="single" w:sz="4" w:space="0" w:color="auto"/>
              <w:left w:val="single" w:sz="4" w:space="0" w:color="auto"/>
              <w:bottom w:val="single" w:sz="4" w:space="0" w:color="auto"/>
              <w:right w:val="single" w:sz="4" w:space="0" w:color="auto"/>
            </w:tcBorders>
          </w:tcPr>
          <w:p w14:paraId="6F2E49EF"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DD74910" w14:textId="2778B36B"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271AD2BD" w14:textId="77777777" w:rsidR="00C9407A" w:rsidRPr="00AC4A29" w:rsidRDefault="00C9407A" w:rsidP="00432911">
            <w:pPr>
              <w:pStyle w:val="TAC"/>
              <w:rPr>
                <w:lang w:eastAsia="zh-CN"/>
              </w:rPr>
            </w:pPr>
            <w:r w:rsidRPr="00AC4A29">
              <w:rPr>
                <w:lang w:eastAsia="zh-CN"/>
              </w:rPr>
              <w:t>ULBWP.0.1</w:t>
            </w:r>
          </w:p>
        </w:tc>
        <w:tc>
          <w:tcPr>
            <w:tcW w:w="2437" w:type="dxa"/>
            <w:gridSpan w:val="2"/>
            <w:tcBorders>
              <w:top w:val="single" w:sz="4" w:space="0" w:color="auto"/>
              <w:left w:val="single" w:sz="4" w:space="0" w:color="auto"/>
              <w:bottom w:val="single" w:sz="4" w:space="0" w:color="auto"/>
              <w:right w:val="single" w:sz="4" w:space="0" w:color="auto"/>
            </w:tcBorders>
            <w:hideMark/>
          </w:tcPr>
          <w:p w14:paraId="4B137407" w14:textId="77777777" w:rsidR="00C9407A" w:rsidRPr="00AC4A29" w:rsidRDefault="00C9407A" w:rsidP="00432911">
            <w:pPr>
              <w:pStyle w:val="TAC"/>
              <w:rPr>
                <w:lang w:eastAsia="zh-CN"/>
              </w:rPr>
            </w:pPr>
            <w:r w:rsidRPr="00AC4A29">
              <w:rPr>
                <w:lang w:eastAsia="zh-CN"/>
              </w:rPr>
              <w:t>ULBWP.0.1</w:t>
            </w:r>
          </w:p>
        </w:tc>
      </w:tr>
      <w:tr w:rsidR="00C9407A" w:rsidRPr="00AC4A29" w14:paraId="1717FB51"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90570FB" w14:textId="77777777" w:rsidR="00C9407A" w:rsidRPr="00AC4A29" w:rsidRDefault="00C9407A" w:rsidP="00432911">
            <w:pPr>
              <w:pStyle w:val="TAL"/>
              <w:rPr>
                <w:lang w:eastAsia="zh-CN"/>
              </w:rPr>
            </w:pPr>
            <w:r w:rsidRPr="00AC4A29">
              <w:rPr>
                <w:lang w:eastAsia="zh-CN"/>
              </w:rPr>
              <w:t>RLM-RS</w:t>
            </w:r>
          </w:p>
        </w:tc>
        <w:tc>
          <w:tcPr>
            <w:tcW w:w="1588" w:type="dxa"/>
            <w:tcBorders>
              <w:top w:val="single" w:sz="4" w:space="0" w:color="auto"/>
              <w:left w:val="single" w:sz="4" w:space="0" w:color="auto"/>
              <w:bottom w:val="single" w:sz="4" w:space="0" w:color="auto"/>
              <w:right w:val="single" w:sz="4" w:space="0" w:color="auto"/>
            </w:tcBorders>
          </w:tcPr>
          <w:p w14:paraId="40CC356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7529CA05" w14:textId="4692C1C2"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5F380997" w14:textId="77777777" w:rsidR="00C9407A" w:rsidRPr="00AC4A29" w:rsidRDefault="00C9407A" w:rsidP="00432911">
            <w:pPr>
              <w:pStyle w:val="TAC"/>
              <w:rPr>
                <w:lang w:eastAsia="zh-CN"/>
              </w:rPr>
            </w:pPr>
            <w:r w:rsidRPr="00AC4A29">
              <w:rPr>
                <w:lang w:eastAsia="zh-CN"/>
              </w:rPr>
              <w:t>SSB</w:t>
            </w:r>
          </w:p>
        </w:tc>
        <w:tc>
          <w:tcPr>
            <w:tcW w:w="2437" w:type="dxa"/>
            <w:gridSpan w:val="2"/>
            <w:tcBorders>
              <w:top w:val="single" w:sz="4" w:space="0" w:color="auto"/>
              <w:left w:val="single" w:sz="4" w:space="0" w:color="auto"/>
              <w:bottom w:val="single" w:sz="4" w:space="0" w:color="auto"/>
              <w:right w:val="single" w:sz="4" w:space="0" w:color="auto"/>
            </w:tcBorders>
            <w:hideMark/>
          </w:tcPr>
          <w:p w14:paraId="03D4D5BA" w14:textId="77777777" w:rsidR="00C9407A" w:rsidRPr="00AC4A29" w:rsidRDefault="00C9407A" w:rsidP="00432911">
            <w:pPr>
              <w:pStyle w:val="TAC"/>
              <w:rPr>
                <w:lang w:eastAsia="zh-CN"/>
              </w:rPr>
            </w:pPr>
            <w:r w:rsidRPr="00AC4A29">
              <w:rPr>
                <w:lang w:eastAsia="zh-CN"/>
              </w:rPr>
              <w:t>SSB</w:t>
            </w:r>
          </w:p>
        </w:tc>
      </w:tr>
      <w:tr w:rsidR="00C9407A" w:rsidRPr="00AC4A29" w14:paraId="608C6C66"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0E11157D" w14:textId="77777777" w:rsidR="00C9407A" w:rsidRPr="00AC4A29" w:rsidRDefault="00C9407A" w:rsidP="00432911">
            <w:pPr>
              <w:pStyle w:val="TAL"/>
            </w:pPr>
            <w:proofErr w:type="spellStart"/>
            <w:r w:rsidRPr="00AC4A29">
              <w:t>Qrxlevmin</w:t>
            </w:r>
            <w:proofErr w:type="spellEnd"/>
          </w:p>
        </w:tc>
        <w:tc>
          <w:tcPr>
            <w:tcW w:w="1588" w:type="dxa"/>
            <w:tcBorders>
              <w:top w:val="single" w:sz="4" w:space="0" w:color="auto"/>
              <w:left w:val="single" w:sz="4" w:space="0" w:color="auto"/>
              <w:bottom w:val="nil"/>
              <w:right w:val="single" w:sz="4" w:space="0" w:color="auto"/>
            </w:tcBorders>
            <w:shd w:val="clear" w:color="auto" w:fill="auto"/>
            <w:hideMark/>
          </w:tcPr>
          <w:p w14:paraId="407225B1" w14:textId="77777777" w:rsidR="00C9407A" w:rsidRPr="00AC4A29" w:rsidRDefault="00C9407A" w:rsidP="00432911">
            <w:pPr>
              <w:pStyle w:val="TAC"/>
            </w:pPr>
            <w:r w:rsidRPr="00AC4A29">
              <w:rPr>
                <w:rFonts w:cs="v4.2.0"/>
              </w:rPr>
              <w:t>dBm/SCS</w:t>
            </w:r>
          </w:p>
        </w:tc>
        <w:tc>
          <w:tcPr>
            <w:tcW w:w="1526" w:type="dxa"/>
            <w:tcBorders>
              <w:top w:val="single" w:sz="4" w:space="0" w:color="auto"/>
              <w:left w:val="single" w:sz="4" w:space="0" w:color="auto"/>
              <w:bottom w:val="single" w:sz="4" w:space="0" w:color="auto"/>
              <w:right w:val="single" w:sz="4" w:space="0" w:color="auto"/>
            </w:tcBorders>
            <w:hideMark/>
          </w:tcPr>
          <w:p w14:paraId="761CC380" w14:textId="7379B570"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p>
        </w:tc>
        <w:tc>
          <w:tcPr>
            <w:tcW w:w="2092" w:type="dxa"/>
            <w:gridSpan w:val="2"/>
            <w:tcBorders>
              <w:top w:val="single" w:sz="4" w:space="0" w:color="auto"/>
              <w:left w:val="single" w:sz="4" w:space="0" w:color="auto"/>
              <w:bottom w:val="single" w:sz="4" w:space="0" w:color="auto"/>
              <w:right w:val="single" w:sz="4" w:space="0" w:color="auto"/>
            </w:tcBorders>
            <w:hideMark/>
          </w:tcPr>
          <w:p w14:paraId="4884FB49" w14:textId="77777777" w:rsidR="00C9407A" w:rsidRPr="00AC4A29" w:rsidRDefault="00C9407A" w:rsidP="00432911">
            <w:pPr>
              <w:pStyle w:val="TAC"/>
            </w:pPr>
            <w:r w:rsidRPr="00AC4A29">
              <w:rPr>
                <w:rFonts w:cs="v4.2.0"/>
              </w:rPr>
              <w:t>-140</w:t>
            </w:r>
          </w:p>
        </w:tc>
        <w:tc>
          <w:tcPr>
            <w:tcW w:w="2437" w:type="dxa"/>
            <w:gridSpan w:val="2"/>
            <w:tcBorders>
              <w:top w:val="single" w:sz="4" w:space="0" w:color="auto"/>
              <w:left w:val="single" w:sz="4" w:space="0" w:color="auto"/>
              <w:bottom w:val="single" w:sz="4" w:space="0" w:color="auto"/>
              <w:right w:val="single" w:sz="4" w:space="0" w:color="auto"/>
            </w:tcBorders>
            <w:hideMark/>
          </w:tcPr>
          <w:p w14:paraId="30A90E0A" w14:textId="77777777" w:rsidR="00C9407A" w:rsidRPr="00AC4A29" w:rsidRDefault="00C9407A" w:rsidP="00432911">
            <w:pPr>
              <w:pStyle w:val="TAC"/>
            </w:pPr>
            <w:r w:rsidRPr="00AC4A29">
              <w:rPr>
                <w:rFonts w:cs="v4.2.0"/>
              </w:rPr>
              <w:t>-140</w:t>
            </w:r>
          </w:p>
        </w:tc>
      </w:tr>
      <w:tr w:rsidR="00C9407A" w:rsidRPr="00AC4A29" w14:paraId="53AC3478"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06276BEF" w14:textId="77777777" w:rsidR="00C9407A" w:rsidRPr="00AC4A29" w:rsidRDefault="00C9407A" w:rsidP="00432911">
            <w:pPr>
              <w:pStyle w:val="TAL"/>
            </w:pPr>
          </w:p>
        </w:tc>
        <w:tc>
          <w:tcPr>
            <w:tcW w:w="1588" w:type="dxa"/>
            <w:tcBorders>
              <w:top w:val="nil"/>
              <w:left w:val="single" w:sz="4" w:space="0" w:color="auto"/>
              <w:bottom w:val="single" w:sz="4" w:space="0" w:color="auto"/>
              <w:right w:val="single" w:sz="4" w:space="0" w:color="auto"/>
            </w:tcBorders>
            <w:shd w:val="clear" w:color="auto" w:fill="auto"/>
            <w:hideMark/>
          </w:tcPr>
          <w:p w14:paraId="3164725D"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758418A6" w14:textId="77777777" w:rsidR="00C9407A" w:rsidRPr="00AC4A29" w:rsidRDefault="00C9407A" w:rsidP="00432911">
            <w:pPr>
              <w:pStyle w:val="TAC"/>
              <w:rPr>
                <w:lang w:eastAsia="zh-CN"/>
              </w:rPr>
            </w:pP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67B2815A" w14:textId="77777777" w:rsidR="00C9407A" w:rsidRPr="00AC4A29" w:rsidRDefault="00C9407A" w:rsidP="00432911">
            <w:pPr>
              <w:pStyle w:val="TAC"/>
              <w:rPr>
                <w:rFonts w:cs="v4.2.0"/>
              </w:rPr>
            </w:pPr>
            <w:r w:rsidRPr="00AC4A29">
              <w:rPr>
                <w:rFonts w:cs="v4.2.0"/>
              </w:rPr>
              <w:t>-137</w:t>
            </w:r>
          </w:p>
        </w:tc>
        <w:tc>
          <w:tcPr>
            <w:tcW w:w="2437" w:type="dxa"/>
            <w:gridSpan w:val="2"/>
            <w:tcBorders>
              <w:top w:val="single" w:sz="4" w:space="0" w:color="auto"/>
              <w:left w:val="single" w:sz="4" w:space="0" w:color="auto"/>
              <w:bottom w:val="single" w:sz="4" w:space="0" w:color="auto"/>
              <w:right w:val="single" w:sz="4" w:space="0" w:color="auto"/>
            </w:tcBorders>
            <w:hideMark/>
          </w:tcPr>
          <w:p w14:paraId="46194D03" w14:textId="77777777" w:rsidR="00C9407A" w:rsidRPr="00AC4A29" w:rsidRDefault="00C9407A" w:rsidP="00432911">
            <w:pPr>
              <w:pStyle w:val="TAC"/>
              <w:rPr>
                <w:rFonts w:cs="v4.2.0"/>
              </w:rPr>
            </w:pPr>
            <w:r w:rsidRPr="00AC4A29">
              <w:rPr>
                <w:rFonts w:cs="v4.2.0"/>
              </w:rPr>
              <w:t>-137</w:t>
            </w:r>
          </w:p>
        </w:tc>
      </w:tr>
      <w:tr w:rsidR="00C9407A" w:rsidRPr="00AC4A29" w14:paraId="473A5880"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1065CB45" w14:textId="77777777" w:rsidR="00C9407A" w:rsidRPr="00AC4A29" w:rsidRDefault="00C9407A" w:rsidP="00432911">
            <w:pPr>
              <w:pStyle w:val="TAL"/>
            </w:pPr>
            <w:proofErr w:type="spellStart"/>
            <w:r w:rsidRPr="00AC4A29">
              <w:t>Pcompensation</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2C33CA38" w14:textId="77777777" w:rsidR="00C9407A" w:rsidRPr="00AC4A29" w:rsidRDefault="00C9407A" w:rsidP="00432911">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59E18A01" w14:textId="7F91E383"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3C782307" w14:textId="77777777" w:rsidR="00C9407A" w:rsidRPr="00AC4A29" w:rsidRDefault="00C9407A" w:rsidP="00432911">
            <w:pPr>
              <w:pStyle w:val="TAC"/>
            </w:pPr>
            <w:r w:rsidRPr="00AC4A29">
              <w:rPr>
                <w:rFonts w:cs="v4.2.0"/>
              </w:rPr>
              <w:t>0</w:t>
            </w:r>
          </w:p>
        </w:tc>
        <w:tc>
          <w:tcPr>
            <w:tcW w:w="2437" w:type="dxa"/>
            <w:gridSpan w:val="2"/>
            <w:tcBorders>
              <w:top w:val="single" w:sz="4" w:space="0" w:color="auto"/>
              <w:left w:val="single" w:sz="4" w:space="0" w:color="auto"/>
              <w:bottom w:val="single" w:sz="4" w:space="0" w:color="auto"/>
              <w:right w:val="single" w:sz="4" w:space="0" w:color="auto"/>
            </w:tcBorders>
            <w:hideMark/>
          </w:tcPr>
          <w:p w14:paraId="67E49523" w14:textId="77777777" w:rsidR="00C9407A" w:rsidRPr="00AC4A29" w:rsidRDefault="00C9407A" w:rsidP="00432911">
            <w:pPr>
              <w:pStyle w:val="TAC"/>
            </w:pPr>
            <w:r w:rsidRPr="00AC4A29">
              <w:rPr>
                <w:rFonts w:cs="v4.2.0"/>
              </w:rPr>
              <w:t>0</w:t>
            </w:r>
          </w:p>
        </w:tc>
      </w:tr>
      <w:tr w:rsidR="00C9407A" w:rsidRPr="00AC4A29" w14:paraId="0E8606E8"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2461F8D9" w14:textId="77777777" w:rsidR="00C9407A" w:rsidRPr="00AC4A29" w:rsidRDefault="00C9407A" w:rsidP="00432911">
            <w:pPr>
              <w:pStyle w:val="TAL"/>
            </w:pPr>
            <w:proofErr w:type="spellStart"/>
            <w:r w:rsidRPr="00AC4A29">
              <w:t>Qhyst</w:t>
            </w:r>
            <w:r w:rsidRPr="00AC4A29">
              <w:rPr>
                <w:vertAlign w:val="subscript"/>
              </w:rPr>
              <w:t>s</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5D946835" w14:textId="77777777" w:rsidR="00C9407A" w:rsidRPr="00AC4A29" w:rsidRDefault="00C9407A" w:rsidP="00432911">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216EAF1E" w14:textId="7D104E46"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2E40E106" w14:textId="77777777" w:rsidR="00C9407A" w:rsidRPr="00AC4A29" w:rsidRDefault="00C9407A" w:rsidP="00432911">
            <w:pPr>
              <w:pStyle w:val="TAC"/>
            </w:pPr>
            <w:r w:rsidRPr="00AC4A29">
              <w:rPr>
                <w:rFonts w:cs="v4.2.0"/>
              </w:rPr>
              <w:t>0</w:t>
            </w:r>
          </w:p>
        </w:tc>
        <w:tc>
          <w:tcPr>
            <w:tcW w:w="2437" w:type="dxa"/>
            <w:gridSpan w:val="2"/>
            <w:tcBorders>
              <w:top w:val="single" w:sz="4" w:space="0" w:color="auto"/>
              <w:left w:val="single" w:sz="4" w:space="0" w:color="auto"/>
              <w:bottom w:val="single" w:sz="4" w:space="0" w:color="auto"/>
              <w:right w:val="single" w:sz="4" w:space="0" w:color="auto"/>
            </w:tcBorders>
            <w:hideMark/>
          </w:tcPr>
          <w:p w14:paraId="0A0575D4" w14:textId="77777777" w:rsidR="00C9407A" w:rsidRPr="00AC4A29" w:rsidRDefault="00C9407A" w:rsidP="00432911">
            <w:pPr>
              <w:pStyle w:val="TAC"/>
            </w:pPr>
            <w:r w:rsidRPr="00AC4A29">
              <w:rPr>
                <w:rFonts w:cs="v4.2.0"/>
              </w:rPr>
              <w:t>0</w:t>
            </w:r>
          </w:p>
        </w:tc>
      </w:tr>
      <w:tr w:rsidR="00C9407A" w:rsidRPr="00AC4A29" w14:paraId="07972134"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6C3B14C" w14:textId="5C512304" w:rsidR="00C9407A" w:rsidRPr="00AC4A29" w:rsidRDefault="00C9407A" w:rsidP="00432911">
            <w:pPr>
              <w:pStyle w:val="TAL"/>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1588" w:type="dxa"/>
            <w:tcBorders>
              <w:top w:val="single" w:sz="4" w:space="0" w:color="auto"/>
              <w:left w:val="single" w:sz="4" w:space="0" w:color="auto"/>
              <w:bottom w:val="single" w:sz="4" w:space="0" w:color="auto"/>
              <w:right w:val="single" w:sz="4" w:space="0" w:color="auto"/>
            </w:tcBorders>
            <w:hideMark/>
          </w:tcPr>
          <w:p w14:paraId="5C75813B" w14:textId="77777777" w:rsidR="00C9407A" w:rsidRPr="00AC4A29" w:rsidRDefault="00C9407A" w:rsidP="00432911">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22EB9F5C" w14:textId="14F51BCA"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444D479E" w14:textId="77777777" w:rsidR="00C9407A" w:rsidRPr="00AC4A29" w:rsidRDefault="00C9407A" w:rsidP="00432911">
            <w:pPr>
              <w:pStyle w:val="TAC"/>
            </w:pPr>
            <w:r w:rsidRPr="00AC4A29">
              <w:rPr>
                <w:rFonts w:cs="v4.2.0"/>
              </w:rPr>
              <w:t>0</w:t>
            </w:r>
          </w:p>
        </w:tc>
        <w:tc>
          <w:tcPr>
            <w:tcW w:w="2437" w:type="dxa"/>
            <w:gridSpan w:val="2"/>
            <w:tcBorders>
              <w:top w:val="single" w:sz="4" w:space="0" w:color="auto"/>
              <w:left w:val="single" w:sz="4" w:space="0" w:color="auto"/>
              <w:bottom w:val="single" w:sz="4" w:space="0" w:color="auto"/>
              <w:right w:val="single" w:sz="4" w:space="0" w:color="auto"/>
            </w:tcBorders>
            <w:hideMark/>
          </w:tcPr>
          <w:p w14:paraId="63C13EE7" w14:textId="77777777" w:rsidR="00C9407A" w:rsidRPr="00AC4A29" w:rsidRDefault="00C9407A" w:rsidP="00432911">
            <w:pPr>
              <w:pStyle w:val="TAC"/>
            </w:pPr>
            <w:r w:rsidRPr="00AC4A29">
              <w:rPr>
                <w:rFonts w:cs="v4.2.0"/>
              </w:rPr>
              <w:t>0</w:t>
            </w:r>
          </w:p>
        </w:tc>
      </w:tr>
      <w:tr w:rsidR="00C9407A" w:rsidRPr="00AC4A29" w14:paraId="6EE0793F"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BE16FFA" w14:textId="77777777" w:rsidR="00C9407A" w:rsidRPr="00AC4A29" w:rsidRDefault="00C9407A" w:rsidP="00432911">
            <w:pPr>
              <w:pStyle w:val="TAL"/>
            </w:pPr>
            <w:proofErr w:type="spellStart"/>
            <w:r w:rsidRPr="00AC4A29">
              <w:t>S</w:t>
            </w:r>
            <w:r w:rsidRPr="00AC4A29">
              <w:rPr>
                <w:vertAlign w:val="subscript"/>
              </w:rPr>
              <w:t>SearchDeltaP</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2291AA7B" w14:textId="77777777" w:rsidR="00C9407A" w:rsidRPr="00AC4A29" w:rsidRDefault="00C9407A" w:rsidP="00432911">
            <w:pPr>
              <w:pStyle w:val="TAC"/>
              <w:rPr>
                <w:rFonts w:cs="v4.2.0"/>
                <w:lang w:eastAsia="zh-CN"/>
              </w:rPr>
            </w:pPr>
            <w:r w:rsidRPr="00AC4A29">
              <w:rPr>
                <w:rFonts w:cs="v4.2.0"/>
                <w:lang w:eastAsia="zh-CN"/>
              </w:rPr>
              <w:t>dB</w:t>
            </w:r>
          </w:p>
        </w:tc>
        <w:tc>
          <w:tcPr>
            <w:tcW w:w="1526" w:type="dxa"/>
            <w:tcBorders>
              <w:top w:val="single" w:sz="4" w:space="0" w:color="auto"/>
              <w:left w:val="single" w:sz="4" w:space="0" w:color="auto"/>
              <w:bottom w:val="single" w:sz="4" w:space="0" w:color="auto"/>
              <w:right w:val="single" w:sz="4" w:space="0" w:color="auto"/>
            </w:tcBorders>
            <w:hideMark/>
          </w:tcPr>
          <w:p w14:paraId="4945F04C" w14:textId="2BE0CE3C"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1B20759E" w14:textId="11792434" w:rsidR="00C9407A" w:rsidRPr="00AC4A29" w:rsidRDefault="003B0F18" w:rsidP="00432911">
            <w:pPr>
              <w:pStyle w:val="TAC"/>
              <w:rPr>
                <w:rFonts w:cs="v4.2.0"/>
                <w:lang w:eastAsia="zh-CN"/>
              </w:rPr>
            </w:pPr>
            <w:r w:rsidRPr="00AC4A29">
              <w:rPr>
                <w:rFonts w:cs="v4.2.0"/>
                <w:lang w:eastAsia="zh-CN"/>
              </w:rPr>
              <w:t>6</w:t>
            </w:r>
          </w:p>
        </w:tc>
        <w:tc>
          <w:tcPr>
            <w:tcW w:w="2437" w:type="dxa"/>
            <w:gridSpan w:val="2"/>
            <w:tcBorders>
              <w:top w:val="single" w:sz="4" w:space="0" w:color="auto"/>
              <w:left w:val="single" w:sz="4" w:space="0" w:color="auto"/>
              <w:bottom w:val="single" w:sz="4" w:space="0" w:color="auto"/>
              <w:right w:val="single" w:sz="4" w:space="0" w:color="auto"/>
            </w:tcBorders>
            <w:hideMark/>
          </w:tcPr>
          <w:p w14:paraId="474CF85A" w14:textId="6F6E9656" w:rsidR="00C9407A" w:rsidRPr="00AC4A29" w:rsidRDefault="003B0F18" w:rsidP="00432911">
            <w:pPr>
              <w:pStyle w:val="TAC"/>
              <w:rPr>
                <w:rFonts w:cs="v4.2.0"/>
                <w:lang w:eastAsia="zh-CN"/>
              </w:rPr>
            </w:pPr>
            <w:r w:rsidRPr="00AC4A29">
              <w:rPr>
                <w:rFonts w:cs="v4.2.0"/>
                <w:lang w:eastAsia="zh-CN"/>
              </w:rPr>
              <w:t>6</w:t>
            </w:r>
          </w:p>
        </w:tc>
      </w:tr>
      <w:tr w:rsidR="00C9407A" w:rsidRPr="00AC4A29" w14:paraId="39F25115"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tcPr>
          <w:p w14:paraId="34985CF3" w14:textId="77777777" w:rsidR="00C9407A" w:rsidRPr="00AC4A29" w:rsidRDefault="00C9407A" w:rsidP="00432911">
            <w:pPr>
              <w:pStyle w:val="TAL"/>
            </w:pPr>
            <w:r w:rsidRPr="00AC4A29">
              <w:t>T</w:t>
            </w:r>
            <w:r w:rsidRPr="00AC4A29">
              <w:rPr>
                <w:vertAlign w:val="subscript"/>
              </w:rPr>
              <w:t>SearchDeltaP</w:t>
            </w:r>
          </w:p>
        </w:tc>
        <w:tc>
          <w:tcPr>
            <w:tcW w:w="1588" w:type="dxa"/>
            <w:tcBorders>
              <w:top w:val="single" w:sz="4" w:space="0" w:color="auto"/>
              <w:left w:val="single" w:sz="4" w:space="0" w:color="auto"/>
              <w:bottom w:val="single" w:sz="4" w:space="0" w:color="auto"/>
              <w:right w:val="single" w:sz="4" w:space="0" w:color="auto"/>
            </w:tcBorders>
          </w:tcPr>
          <w:p w14:paraId="5432A1E1" w14:textId="77777777" w:rsidR="00C9407A" w:rsidRPr="00AC4A29" w:rsidRDefault="00C9407A" w:rsidP="00432911">
            <w:pPr>
              <w:pStyle w:val="TAC"/>
              <w:rPr>
                <w:rFonts w:cs="v4.2.0"/>
                <w:lang w:eastAsia="zh-CN"/>
              </w:rPr>
            </w:pPr>
            <w:r w:rsidRPr="00AC4A29">
              <w:rPr>
                <w:rFonts w:cs="v4.2.0"/>
                <w:lang w:eastAsia="zh-CN"/>
              </w:rPr>
              <w:t>s</w:t>
            </w:r>
          </w:p>
        </w:tc>
        <w:tc>
          <w:tcPr>
            <w:tcW w:w="1526" w:type="dxa"/>
            <w:tcBorders>
              <w:top w:val="single" w:sz="4" w:space="0" w:color="auto"/>
              <w:left w:val="single" w:sz="4" w:space="0" w:color="auto"/>
              <w:bottom w:val="single" w:sz="4" w:space="0" w:color="auto"/>
              <w:right w:val="single" w:sz="4" w:space="0" w:color="auto"/>
            </w:tcBorders>
          </w:tcPr>
          <w:p w14:paraId="35791925" w14:textId="22C7ED39"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tcPr>
          <w:p w14:paraId="01C66335" w14:textId="77777777" w:rsidR="00C9407A" w:rsidRPr="00AC4A29" w:rsidRDefault="00C9407A" w:rsidP="00432911">
            <w:pPr>
              <w:pStyle w:val="TAC"/>
              <w:rPr>
                <w:rFonts w:cs="v4.2.0"/>
                <w:lang w:eastAsia="zh-CN"/>
              </w:rPr>
            </w:pPr>
            <w:r w:rsidRPr="00AC4A29">
              <w:rPr>
                <w:rFonts w:cs="v4.2.0"/>
                <w:lang w:eastAsia="zh-CN"/>
              </w:rPr>
              <w:t>5</w:t>
            </w:r>
          </w:p>
        </w:tc>
        <w:tc>
          <w:tcPr>
            <w:tcW w:w="2437" w:type="dxa"/>
            <w:gridSpan w:val="2"/>
            <w:tcBorders>
              <w:top w:val="single" w:sz="4" w:space="0" w:color="auto"/>
              <w:left w:val="single" w:sz="4" w:space="0" w:color="auto"/>
              <w:bottom w:val="single" w:sz="4" w:space="0" w:color="auto"/>
              <w:right w:val="single" w:sz="4" w:space="0" w:color="auto"/>
            </w:tcBorders>
          </w:tcPr>
          <w:p w14:paraId="32D895A9" w14:textId="77777777" w:rsidR="00C9407A" w:rsidRPr="00AC4A29" w:rsidRDefault="00C9407A" w:rsidP="00432911">
            <w:pPr>
              <w:pStyle w:val="TAC"/>
              <w:rPr>
                <w:rFonts w:cs="v4.2.0"/>
                <w:lang w:eastAsia="zh-CN"/>
              </w:rPr>
            </w:pPr>
            <w:r w:rsidRPr="00AC4A29">
              <w:rPr>
                <w:rFonts w:cs="v4.2.0"/>
                <w:lang w:eastAsia="zh-CN"/>
              </w:rPr>
              <w:t>5</w:t>
            </w:r>
          </w:p>
        </w:tc>
      </w:tr>
      <w:tr w:rsidR="00C9407A" w:rsidRPr="00AC4A29" w14:paraId="40F02E40"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201D778F" w14:textId="77777777" w:rsidR="00C9407A" w:rsidRPr="00AC4A29" w:rsidRDefault="00C9407A" w:rsidP="00432911">
            <w:pPr>
              <w:pStyle w:val="TAL"/>
            </w:pPr>
            <w:proofErr w:type="spellStart"/>
            <w:r w:rsidRPr="00AC4A29">
              <w:t>Cell_selection_and</w:t>
            </w:r>
            <w:proofErr w:type="spellEnd"/>
            <w:r w:rsidRPr="00AC4A29">
              <w:t>_</w:t>
            </w:r>
            <w:r w:rsidRPr="00AC4A29">
              <w:rPr>
                <w:lang w:eastAsia="zh-CN"/>
              </w:rPr>
              <w:br/>
            </w:r>
            <w:proofErr w:type="spellStart"/>
            <w:r w:rsidRPr="00AC4A29">
              <w:t>reselection_quality</w:t>
            </w:r>
            <w:proofErr w:type="spellEnd"/>
            <w:r w:rsidRPr="00AC4A29">
              <w:t>_</w:t>
            </w:r>
            <w:r w:rsidRPr="00AC4A29">
              <w:rPr>
                <w:lang w:eastAsia="zh-CN"/>
              </w:rPr>
              <w:br/>
            </w:r>
            <w:r w:rsidRPr="00AC4A29">
              <w:t>measurement</w:t>
            </w:r>
          </w:p>
        </w:tc>
        <w:tc>
          <w:tcPr>
            <w:tcW w:w="1588" w:type="dxa"/>
            <w:tcBorders>
              <w:top w:val="single" w:sz="4" w:space="0" w:color="auto"/>
              <w:left w:val="single" w:sz="4" w:space="0" w:color="auto"/>
              <w:bottom w:val="single" w:sz="4" w:space="0" w:color="auto"/>
              <w:right w:val="single" w:sz="4" w:space="0" w:color="auto"/>
            </w:tcBorders>
          </w:tcPr>
          <w:p w14:paraId="25807621"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4C4086E9" w14:textId="37F51BB9"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628477F4" w14:textId="77777777" w:rsidR="00C9407A" w:rsidRPr="00AC4A29" w:rsidRDefault="00C9407A" w:rsidP="00432911">
            <w:pPr>
              <w:pStyle w:val="TAC"/>
            </w:pPr>
            <w:r w:rsidRPr="00AC4A29">
              <w:rPr>
                <w:rFonts w:cs="v4.2.0"/>
              </w:rPr>
              <w:t>SS-RSRP</w:t>
            </w:r>
          </w:p>
        </w:tc>
        <w:tc>
          <w:tcPr>
            <w:tcW w:w="2437" w:type="dxa"/>
            <w:gridSpan w:val="2"/>
            <w:tcBorders>
              <w:top w:val="single" w:sz="4" w:space="0" w:color="auto"/>
              <w:left w:val="single" w:sz="4" w:space="0" w:color="auto"/>
              <w:bottom w:val="single" w:sz="4" w:space="0" w:color="auto"/>
              <w:right w:val="single" w:sz="4" w:space="0" w:color="auto"/>
            </w:tcBorders>
            <w:hideMark/>
          </w:tcPr>
          <w:p w14:paraId="0EFAA748" w14:textId="77777777" w:rsidR="00C9407A" w:rsidRPr="00AC4A29" w:rsidRDefault="00C9407A" w:rsidP="00432911">
            <w:pPr>
              <w:pStyle w:val="TAC"/>
            </w:pPr>
            <w:r w:rsidRPr="00AC4A29">
              <w:rPr>
                <w:rFonts w:cs="v4.2.0"/>
              </w:rPr>
              <w:t>SS-RSRP</w:t>
            </w:r>
          </w:p>
        </w:tc>
      </w:tr>
      <w:tr w:rsidR="003B0F18" w:rsidRPr="00AC4A29" w14:paraId="48E65525"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92B36D3" w14:textId="77777777" w:rsidR="003B0F18" w:rsidRPr="00AC4A29" w:rsidRDefault="003B0F18" w:rsidP="003B0F18">
            <w:pPr>
              <w:pStyle w:val="TAL"/>
            </w:pPr>
            <w:r w:rsidRPr="00AC4A29">
              <w:rPr>
                <w:rFonts w:eastAsiaTheme="minorEastAsia"/>
                <w:position w:val="-12"/>
              </w:rPr>
              <w:object w:dxaOrig="564" w:dyaOrig="276" w14:anchorId="24484D4B">
                <v:shape id="_x0000_i1035" type="#_x0000_t75" style="width:27.55pt;height:14.4pt" o:ole="" fillcolor="window">
                  <v:imagedata r:id="rId8" o:title=""/>
                </v:shape>
                <o:OLEObject Type="Embed" ProgID="Equation.3" ShapeID="_x0000_i1035" DrawAspect="Content" ObjectID="_1749555899" r:id="rId21"/>
              </w:object>
            </w:r>
          </w:p>
        </w:tc>
        <w:tc>
          <w:tcPr>
            <w:tcW w:w="1588" w:type="dxa"/>
            <w:tcBorders>
              <w:top w:val="single" w:sz="4" w:space="0" w:color="auto"/>
              <w:left w:val="single" w:sz="4" w:space="0" w:color="auto"/>
              <w:bottom w:val="single" w:sz="4" w:space="0" w:color="auto"/>
              <w:right w:val="single" w:sz="4" w:space="0" w:color="auto"/>
            </w:tcBorders>
            <w:hideMark/>
          </w:tcPr>
          <w:p w14:paraId="69E313DE" w14:textId="77777777" w:rsidR="003B0F18" w:rsidRPr="00AC4A29" w:rsidRDefault="003B0F18" w:rsidP="003B0F18">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477E15F9" w14:textId="52B45BA9" w:rsidR="003B0F18" w:rsidRPr="00AC4A29" w:rsidRDefault="003B0F18" w:rsidP="003B0F18">
            <w:pPr>
              <w:pStyle w:val="TAC"/>
              <w:rPr>
                <w:rFonts w:cs="v4.2.0"/>
                <w:lang w:eastAsia="zh-CN"/>
              </w:rPr>
            </w:pPr>
            <w:r w:rsidRPr="00AC4A29">
              <w:rPr>
                <w:rFonts w:cs="v4.2.0"/>
                <w:lang w:eastAsia="zh-CN"/>
              </w:rPr>
              <w:t>1, 2, 3</w:t>
            </w:r>
          </w:p>
        </w:tc>
        <w:tc>
          <w:tcPr>
            <w:tcW w:w="1046" w:type="dxa"/>
            <w:tcBorders>
              <w:top w:val="single" w:sz="4" w:space="0" w:color="auto"/>
              <w:left w:val="single" w:sz="4" w:space="0" w:color="auto"/>
              <w:bottom w:val="single" w:sz="4" w:space="0" w:color="auto"/>
              <w:right w:val="single" w:sz="4" w:space="0" w:color="auto"/>
            </w:tcBorders>
            <w:hideMark/>
          </w:tcPr>
          <w:p w14:paraId="4B1DC1A1" w14:textId="008A4AF8" w:rsidR="003B0F18" w:rsidRPr="00AC4A29" w:rsidRDefault="003B0F18" w:rsidP="003B0F18">
            <w:pPr>
              <w:pStyle w:val="TAC"/>
            </w:pPr>
            <w:r w:rsidRPr="00AC4A29">
              <w:rPr>
                <w:rFonts w:cs="v4.2.0"/>
              </w:rPr>
              <w:t>-3.56</w:t>
            </w:r>
          </w:p>
        </w:tc>
        <w:tc>
          <w:tcPr>
            <w:tcW w:w="1046" w:type="dxa"/>
            <w:tcBorders>
              <w:top w:val="single" w:sz="4" w:space="0" w:color="auto"/>
              <w:left w:val="single" w:sz="4" w:space="0" w:color="auto"/>
              <w:bottom w:val="single" w:sz="4" w:space="0" w:color="auto"/>
              <w:right w:val="single" w:sz="4" w:space="0" w:color="auto"/>
            </w:tcBorders>
            <w:hideMark/>
          </w:tcPr>
          <w:p w14:paraId="4F9A24F7" w14:textId="546ACAF5" w:rsidR="003B0F18" w:rsidRPr="00AC4A29" w:rsidRDefault="003B0F18" w:rsidP="003B0F18">
            <w:pPr>
              <w:pStyle w:val="TAC"/>
              <w:rPr>
                <w:lang w:eastAsia="zh-CN"/>
              </w:rPr>
            </w:pPr>
            <w:r w:rsidRPr="00AC4A29">
              <w:rPr>
                <w:lang w:eastAsia="zh-CN"/>
              </w:rPr>
              <w:t>3.22</w:t>
            </w:r>
          </w:p>
        </w:tc>
        <w:tc>
          <w:tcPr>
            <w:tcW w:w="1182" w:type="dxa"/>
            <w:tcBorders>
              <w:top w:val="single" w:sz="4" w:space="0" w:color="auto"/>
              <w:left w:val="single" w:sz="4" w:space="0" w:color="auto"/>
              <w:bottom w:val="single" w:sz="4" w:space="0" w:color="auto"/>
              <w:right w:val="single" w:sz="4" w:space="0" w:color="auto"/>
            </w:tcBorders>
            <w:hideMark/>
          </w:tcPr>
          <w:p w14:paraId="6788EBA6" w14:textId="1FF9020F" w:rsidR="003B0F18" w:rsidRPr="00AC4A29" w:rsidRDefault="003B0F18" w:rsidP="003B0F18">
            <w:pPr>
              <w:pStyle w:val="TAC"/>
              <w:rPr>
                <w:lang w:eastAsia="zh-CN"/>
              </w:rPr>
            </w:pPr>
            <w:r w:rsidRPr="00AC4A29">
              <w:rPr>
                <w:lang w:eastAsia="zh-CN"/>
              </w:rPr>
              <w:t>3.22</w:t>
            </w:r>
          </w:p>
        </w:tc>
        <w:tc>
          <w:tcPr>
            <w:tcW w:w="1255" w:type="dxa"/>
            <w:tcBorders>
              <w:top w:val="single" w:sz="4" w:space="0" w:color="auto"/>
              <w:left w:val="single" w:sz="4" w:space="0" w:color="auto"/>
              <w:bottom w:val="single" w:sz="4" w:space="0" w:color="auto"/>
              <w:right w:val="single" w:sz="4" w:space="0" w:color="auto"/>
            </w:tcBorders>
            <w:hideMark/>
          </w:tcPr>
          <w:p w14:paraId="0AC529EE" w14:textId="2ED0AB5A" w:rsidR="003B0F18" w:rsidRPr="00AC4A29" w:rsidRDefault="003B0F18" w:rsidP="003B0F18">
            <w:pPr>
              <w:pStyle w:val="TAC"/>
            </w:pPr>
            <w:r w:rsidRPr="00AC4A29">
              <w:rPr>
                <w:rFonts w:cs="v4.2.0"/>
              </w:rPr>
              <w:t>-3.56</w:t>
            </w:r>
          </w:p>
        </w:tc>
      </w:tr>
      <w:tr w:rsidR="00C9407A" w:rsidRPr="00AC4A29" w14:paraId="1BE1AF76"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475D436F" w14:textId="1CDA2D94" w:rsidR="00C9407A" w:rsidRPr="00AC4A29" w:rsidRDefault="00C9407A" w:rsidP="00432911">
            <w:pPr>
              <w:pStyle w:val="TAL"/>
            </w:pPr>
            <w:r w:rsidRPr="00AC4A29">
              <w:rPr>
                <w:rFonts w:eastAsiaTheme="minorEastAsia"/>
                <w:position w:val="-12"/>
              </w:rPr>
              <w:object w:dxaOrig="300" w:dyaOrig="300" w14:anchorId="04C9F45E">
                <v:shape id="_x0000_i1036" type="#_x0000_t75" style="width:16.3pt;height:16.3pt" o:ole="" fillcolor="window">
                  <v:imagedata r:id="rId10" o:title=""/>
                </v:shape>
                <o:OLEObject Type="Embed" ProgID="Equation.3" ShapeID="_x0000_i1036" DrawAspect="Content" ObjectID="_1749555900" r:id="rId22"/>
              </w:object>
            </w:r>
            <w:r w:rsidR="00432911" w:rsidRPr="00AC4A29">
              <w:t xml:space="preserve"> </w:t>
            </w:r>
            <w:r w:rsidRPr="00AC4A29">
              <w:rPr>
                <w:vertAlign w:val="superscript"/>
              </w:rPr>
              <w:t>Note2</w:t>
            </w:r>
          </w:p>
        </w:tc>
        <w:tc>
          <w:tcPr>
            <w:tcW w:w="1588" w:type="dxa"/>
            <w:tcBorders>
              <w:top w:val="single" w:sz="4" w:space="0" w:color="auto"/>
              <w:left w:val="single" w:sz="4" w:space="0" w:color="auto"/>
              <w:bottom w:val="nil"/>
              <w:right w:val="single" w:sz="4" w:space="0" w:color="auto"/>
            </w:tcBorders>
            <w:shd w:val="clear" w:color="auto" w:fill="auto"/>
            <w:hideMark/>
          </w:tcPr>
          <w:p w14:paraId="5FF0CEBE" w14:textId="77777777" w:rsidR="00C9407A" w:rsidRPr="00AC4A29" w:rsidRDefault="00C9407A" w:rsidP="00432911">
            <w:pPr>
              <w:pStyle w:val="TAC"/>
            </w:pPr>
            <w:r w:rsidRPr="00AC4A29">
              <w:rPr>
                <w:rFonts w:cs="v4.2.0"/>
              </w:rPr>
              <w:t>dBm/SCS</w:t>
            </w:r>
          </w:p>
        </w:tc>
        <w:tc>
          <w:tcPr>
            <w:tcW w:w="1526" w:type="dxa"/>
            <w:tcBorders>
              <w:top w:val="single" w:sz="4" w:space="0" w:color="auto"/>
              <w:left w:val="single" w:sz="4" w:space="0" w:color="auto"/>
              <w:bottom w:val="single" w:sz="4" w:space="0" w:color="auto"/>
              <w:right w:val="single" w:sz="4" w:space="0" w:color="auto"/>
            </w:tcBorders>
            <w:hideMark/>
          </w:tcPr>
          <w:p w14:paraId="34382B90" w14:textId="77777777" w:rsidR="00C9407A" w:rsidRPr="00AC4A29" w:rsidRDefault="00C9407A" w:rsidP="00432911">
            <w:pPr>
              <w:pStyle w:val="TAC"/>
              <w:rPr>
                <w:rFonts w:cs="v4.2.0"/>
                <w:lang w:eastAsia="zh-CN"/>
              </w:rPr>
            </w:pPr>
            <w:r w:rsidRPr="00AC4A29">
              <w:rPr>
                <w:rFonts w:cs="v4.2.0"/>
                <w:lang w:eastAsia="zh-CN"/>
              </w:rPr>
              <w:t>1</w:t>
            </w:r>
          </w:p>
        </w:tc>
        <w:tc>
          <w:tcPr>
            <w:tcW w:w="4529" w:type="dxa"/>
            <w:gridSpan w:val="4"/>
            <w:tcBorders>
              <w:top w:val="single" w:sz="4" w:space="0" w:color="auto"/>
              <w:left w:val="single" w:sz="4" w:space="0" w:color="auto"/>
              <w:bottom w:val="single" w:sz="4" w:space="0" w:color="auto"/>
              <w:right w:val="single" w:sz="4" w:space="0" w:color="auto"/>
            </w:tcBorders>
            <w:hideMark/>
          </w:tcPr>
          <w:p w14:paraId="69EBF34D" w14:textId="77777777" w:rsidR="00C9407A" w:rsidRPr="00AC4A29" w:rsidRDefault="00C9407A" w:rsidP="00432911">
            <w:pPr>
              <w:pStyle w:val="TAC"/>
            </w:pPr>
            <w:r w:rsidRPr="00AC4A29">
              <w:rPr>
                <w:rFonts w:cs="v4.2.0"/>
              </w:rPr>
              <w:t>-98</w:t>
            </w:r>
          </w:p>
        </w:tc>
      </w:tr>
      <w:tr w:rsidR="00C9407A" w:rsidRPr="00AC4A29" w14:paraId="58DC0BC4"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3C14F737" w14:textId="77777777" w:rsidR="00C9407A" w:rsidRPr="00AC4A29" w:rsidRDefault="00C9407A" w:rsidP="00432911">
            <w:pPr>
              <w:pStyle w:val="TAL"/>
            </w:pPr>
          </w:p>
        </w:tc>
        <w:tc>
          <w:tcPr>
            <w:tcW w:w="1588" w:type="dxa"/>
            <w:tcBorders>
              <w:top w:val="nil"/>
              <w:left w:val="single" w:sz="4" w:space="0" w:color="auto"/>
              <w:bottom w:val="nil"/>
              <w:right w:val="single" w:sz="4" w:space="0" w:color="auto"/>
            </w:tcBorders>
            <w:shd w:val="clear" w:color="auto" w:fill="auto"/>
            <w:hideMark/>
          </w:tcPr>
          <w:p w14:paraId="0B5CDF69"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04F37E3D" w14:textId="77777777" w:rsidR="00C9407A" w:rsidRPr="00AC4A29" w:rsidRDefault="00C9407A" w:rsidP="00432911">
            <w:pPr>
              <w:pStyle w:val="TAC"/>
              <w:rPr>
                <w:rFonts w:cs="v4.2.0"/>
                <w:lang w:eastAsia="zh-CN"/>
              </w:rPr>
            </w:pPr>
            <w:r w:rsidRPr="00AC4A29">
              <w:rPr>
                <w:rFonts w:cs="v4.2.0"/>
                <w:lang w:eastAsia="zh-CN"/>
              </w:rPr>
              <w:t>2</w:t>
            </w:r>
          </w:p>
        </w:tc>
        <w:tc>
          <w:tcPr>
            <w:tcW w:w="4529" w:type="dxa"/>
            <w:gridSpan w:val="4"/>
            <w:tcBorders>
              <w:top w:val="single" w:sz="4" w:space="0" w:color="auto"/>
              <w:left w:val="single" w:sz="4" w:space="0" w:color="auto"/>
              <w:bottom w:val="single" w:sz="4" w:space="0" w:color="auto"/>
              <w:right w:val="single" w:sz="4" w:space="0" w:color="auto"/>
            </w:tcBorders>
            <w:hideMark/>
          </w:tcPr>
          <w:p w14:paraId="0C3E9B64" w14:textId="77777777" w:rsidR="00C9407A" w:rsidRPr="00AC4A29" w:rsidRDefault="00C9407A" w:rsidP="00432911">
            <w:pPr>
              <w:pStyle w:val="TAC"/>
              <w:rPr>
                <w:rFonts w:eastAsia="MS Mincho" w:cs="v4.2.0"/>
                <w:lang w:eastAsia="zh-CN"/>
              </w:rPr>
            </w:pPr>
            <w:r w:rsidRPr="00AC4A29">
              <w:rPr>
                <w:rFonts w:cs="v4.2.0"/>
                <w:lang w:eastAsia="zh-CN"/>
              </w:rPr>
              <w:t>-98</w:t>
            </w:r>
          </w:p>
        </w:tc>
      </w:tr>
      <w:tr w:rsidR="00C9407A" w:rsidRPr="00AC4A29" w14:paraId="1B455888"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0CBC4023" w14:textId="77777777" w:rsidR="00C9407A" w:rsidRPr="00AC4A29" w:rsidRDefault="00C9407A" w:rsidP="00432911">
            <w:pPr>
              <w:pStyle w:val="TAL"/>
            </w:pPr>
          </w:p>
        </w:tc>
        <w:tc>
          <w:tcPr>
            <w:tcW w:w="1588" w:type="dxa"/>
            <w:tcBorders>
              <w:top w:val="nil"/>
              <w:left w:val="single" w:sz="4" w:space="0" w:color="auto"/>
              <w:bottom w:val="single" w:sz="4" w:space="0" w:color="auto"/>
              <w:right w:val="single" w:sz="4" w:space="0" w:color="auto"/>
            </w:tcBorders>
            <w:shd w:val="clear" w:color="auto" w:fill="auto"/>
            <w:hideMark/>
          </w:tcPr>
          <w:p w14:paraId="2CF541B4"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57E658B3" w14:textId="77777777" w:rsidR="00C9407A" w:rsidRPr="00AC4A29" w:rsidRDefault="00C9407A" w:rsidP="00432911">
            <w:pPr>
              <w:pStyle w:val="TAC"/>
              <w:rPr>
                <w:rFonts w:cs="v4.2.0"/>
                <w:lang w:eastAsia="zh-CN"/>
              </w:rPr>
            </w:pPr>
            <w:r w:rsidRPr="00AC4A29">
              <w:rPr>
                <w:rFonts w:cs="v4.2.0"/>
                <w:lang w:eastAsia="zh-CN"/>
              </w:rPr>
              <w:t>3</w:t>
            </w:r>
          </w:p>
        </w:tc>
        <w:tc>
          <w:tcPr>
            <w:tcW w:w="4529" w:type="dxa"/>
            <w:gridSpan w:val="4"/>
            <w:tcBorders>
              <w:top w:val="single" w:sz="4" w:space="0" w:color="auto"/>
              <w:left w:val="single" w:sz="4" w:space="0" w:color="auto"/>
              <w:bottom w:val="single" w:sz="4" w:space="0" w:color="auto"/>
              <w:right w:val="single" w:sz="4" w:space="0" w:color="auto"/>
            </w:tcBorders>
            <w:hideMark/>
          </w:tcPr>
          <w:p w14:paraId="3AE5C1B7" w14:textId="77777777" w:rsidR="00C9407A" w:rsidRPr="00AC4A29" w:rsidRDefault="00C9407A" w:rsidP="00432911">
            <w:pPr>
              <w:pStyle w:val="TAC"/>
              <w:rPr>
                <w:rFonts w:cs="v4.2.0"/>
                <w:lang w:eastAsia="zh-CN"/>
              </w:rPr>
            </w:pPr>
            <w:r w:rsidRPr="00AC4A29">
              <w:rPr>
                <w:rFonts w:cs="v4.2.0"/>
                <w:lang w:eastAsia="zh-CN"/>
              </w:rPr>
              <w:t>-95</w:t>
            </w:r>
          </w:p>
        </w:tc>
      </w:tr>
      <w:tr w:rsidR="00C9407A" w:rsidRPr="00AC4A29" w14:paraId="2BBF7D78"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E622515" w14:textId="71DC2C20" w:rsidR="00C9407A" w:rsidRPr="00AC4A29" w:rsidRDefault="00C9407A" w:rsidP="00432911">
            <w:pPr>
              <w:pStyle w:val="TAL"/>
            </w:pPr>
            <w:r w:rsidRPr="00AC4A29">
              <w:rPr>
                <w:rFonts w:eastAsiaTheme="minorEastAsia"/>
                <w:position w:val="-12"/>
              </w:rPr>
              <w:object w:dxaOrig="300" w:dyaOrig="300" w14:anchorId="52B05D84">
                <v:shape id="_x0000_i1037" type="#_x0000_t75" style="width:16.3pt;height:16.3pt" o:ole="" fillcolor="window">
                  <v:imagedata r:id="rId10" o:title=""/>
                </v:shape>
                <o:OLEObject Type="Embed" ProgID="Equation.3" ShapeID="_x0000_i1037" DrawAspect="Content" ObjectID="_1749555901" r:id="rId23"/>
              </w:object>
            </w:r>
            <w:r w:rsidR="00432911" w:rsidRPr="00AC4A29">
              <w:t xml:space="preserve"> </w:t>
            </w:r>
            <w:r w:rsidRPr="00AC4A29">
              <w:rPr>
                <w:vertAlign w:val="superscript"/>
              </w:rPr>
              <w:t>Note2</w:t>
            </w:r>
          </w:p>
        </w:tc>
        <w:tc>
          <w:tcPr>
            <w:tcW w:w="1588" w:type="dxa"/>
            <w:tcBorders>
              <w:top w:val="single" w:sz="4" w:space="0" w:color="auto"/>
              <w:left w:val="single" w:sz="4" w:space="0" w:color="auto"/>
              <w:bottom w:val="single" w:sz="4" w:space="0" w:color="auto"/>
              <w:right w:val="single" w:sz="4" w:space="0" w:color="auto"/>
            </w:tcBorders>
            <w:hideMark/>
          </w:tcPr>
          <w:p w14:paraId="26358201" w14:textId="56F291DF" w:rsidR="00C9407A" w:rsidRPr="00AC4A29" w:rsidRDefault="00C9407A" w:rsidP="00432911">
            <w:pPr>
              <w:pStyle w:val="TAC"/>
            </w:pPr>
            <w:r w:rsidRPr="00AC4A29">
              <w:rPr>
                <w:rFonts w:cs="v4.2.0"/>
              </w:rPr>
              <w:t>dBm/15</w:t>
            </w:r>
            <w:r w:rsidR="00432911" w:rsidRPr="00AC4A29">
              <w:rPr>
                <w:rFonts w:cs="v4.2.0"/>
              </w:rPr>
              <w:t xml:space="preserve"> </w:t>
            </w:r>
            <w:r w:rsidRPr="00AC4A29">
              <w:rPr>
                <w:rFonts w:cs="v4.2.0"/>
              </w:rPr>
              <w:t>kHz</w:t>
            </w:r>
          </w:p>
        </w:tc>
        <w:tc>
          <w:tcPr>
            <w:tcW w:w="1526" w:type="dxa"/>
            <w:tcBorders>
              <w:top w:val="single" w:sz="4" w:space="0" w:color="auto"/>
              <w:left w:val="single" w:sz="4" w:space="0" w:color="auto"/>
              <w:bottom w:val="single" w:sz="4" w:space="0" w:color="auto"/>
              <w:right w:val="single" w:sz="4" w:space="0" w:color="auto"/>
            </w:tcBorders>
            <w:hideMark/>
          </w:tcPr>
          <w:p w14:paraId="6DC91F00" w14:textId="0CE54272" w:rsidR="00C9407A" w:rsidRPr="00AC4A29" w:rsidRDefault="00C9407A" w:rsidP="00432911">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4529" w:type="dxa"/>
            <w:gridSpan w:val="4"/>
            <w:tcBorders>
              <w:top w:val="single" w:sz="4" w:space="0" w:color="auto"/>
              <w:left w:val="single" w:sz="4" w:space="0" w:color="auto"/>
              <w:bottom w:val="single" w:sz="4" w:space="0" w:color="auto"/>
              <w:right w:val="single" w:sz="4" w:space="0" w:color="auto"/>
            </w:tcBorders>
            <w:hideMark/>
          </w:tcPr>
          <w:p w14:paraId="57B73D82" w14:textId="77777777" w:rsidR="00C9407A" w:rsidRPr="00AC4A29" w:rsidRDefault="00C9407A" w:rsidP="00432911">
            <w:pPr>
              <w:pStyle w:val="TAC"/>
            </w:pPr>
            <w:r w:rsidRPr="00AC4A29">
              <w:rPr>
                <w:rFonts w:cs="v4.2.0"/>
              </w:rPr>
              <w:t>-98</w:t>
            </w:r>
          </w:p>
        </w:tc>
      </w:tr>
      <w:tr w:rsidR="00D20AA4" w:rsidRPr="00AC4A29" w14:paraId="64DB68A9"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6C3D24E1" w14:textId="77777777" w:rsidR="00D20AA4" w:rsidRPr="00AC4A29" w:rsidRDefault="00D20AA4" w:rsidP="00D20AA4">
            <w:pPr>
              <w:pStyle w:val="TAL"/>
            </w:pPr>
            <w:r w:rsidRPr="00AC4A29">
              <w:rPr>
                <w:rFonts w:eastAsiaTheme="minorEastAsia"/>
                <w:position w:val="-12"/>
              </w:rPr>
              <w:object w:dxaOrig="876" w:dyaOrig="276" w14:anchorId="5300609A">
                <v:shape id="_x0000_i1038" type="#_x0000_t75" style="width:43.85pt;height:14.4pt" o:ole="" fillcolor="window">
                  <v:imagedata r:id="rId13" o:title=""/>
                </v:shape>
                <o:OLEObject Type="Embed" ProgID="Equation.3" ShapeID="_x0000_i1038" DrawAspect="Content" ObjectID="_1749555902" r:id="rId24"/>
              </w:object>
            </w:r>
          </w:p>
        </w:tc>
        <w:tc>
          <w:tcPr>
            <w:tcW w:w="1588" w:type="dxa"/>
            <w:tcBorders>
              <w:top w:val="single" w:sz="4" w:space="0" w:color="auto"/>
              <w:left w:val="single" w:sz="4" w:space="0" w:color="auto"/>
              <w:bottom w:val="single" w:sz="4" w:space="0" w:color="auto"/>
              <w:right w:val="single" w:sz="4" w:space="0" w:color="auto"/>
            </w:tcBorders>
            <w:hideMark/>
          </w:tcPr>
          <w:p w14:paraId="00BCC61A" w14:textId="77777777" w:rsidR="00D20AA4" w:rsidRPr="00AC4A29" w:rsidRDefault="00D20AA4" w:rsidP="00D20AA4">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65087862" w14:textId="19FA8C24" w:rsidR="00D20AA4" w:rsidRPr="00AC4A29" w:rsidRDefault="00D20AA4" w:rsidP="00D20AA4">
            <w:pPr>
              <w:pStyle w:val="TAC"/>
              <w:rPr>
                <w:rFonts w:cs="v4.2.0"/>
                <w:lang w:eastAsia="zh-CN"/>
              </w:rPr>
            </w:pPr>
            <w:r w:rsidRPr="00AC4A29">
              <w:rPr>
                <w:rFonts w:cs="v4.2.0"/>
                <w:lang w:eastAsia="zh-CN"/>
              </w:rPr>
              <w:t>1, 2, 3</w:t>
            </w:r>
          </w:p>
        </w:tc>
        <w:tc>
          <w:tcPr>
            <w:tcW w:w="1046" w:type="dxa"/>
            <w:tcBorders>
              <w:top w:val="single" w:sz="4" w:space="0" w:color="auto"/>
              <w:left w:val="single" w:sz="4" w:space="0" w:color="auto"/>
              <w:bottom w:val="single" w:sz="4" w:space="0" w:color="auto"/>
              <w:right w:val="single" w:sz="4" w:space="0" w:color="auto"/>
            </w:tcBorders>
            <w:hideMark/>
          </w:tcPr>
          <w:p w14:paraId="10FF3680" w14:textId="164A747D" w:rsidR="00D20AA4" w:rsidRPr="00AC4A29" w:rsidRDefault="00D20AA4" w:rsidP="00D20AA4">
            <w:pPr>
              <w:pStyle w:val="TAC"/>
            </w:pPr>
            <w:r w:rsidRPr="00AC4A29">
              <w:rPr>
                <w:rFonts w:cs="v4.2.0"/>
              </w:rPr>
              <w:t>12.55</w:t>
            </w:r>
          </w:p>
        </w:tc>
        <w:tc>
          <w:tcPr>
            <w:tcW w:w="1046" w:type="dxa"/>
            <w:tcBorders>
              <w:top w:val="single" w:sz="4" w:space="0" w:color="auto"/>
              <w:left w:val="single" w:sz="4" w:space="0" w:color="auto"/>
              <w:bottom w:val="single" w:sz="4" w:space="0" w:color="auto"/>
              <w:right w:val="single" w:sz="4" w:space="0" w:color="auto"/>
            </w:tcBorders>
            <w:hideMark/>
          </w:tcPr>
          <w:p w14:paraId="29DA84D9" w14:textId="2300C792" w:rsidR="00D20AA4" w:rsidRPr="00AC4A29" w:rsidRDefault="00D20AA4" w:rsidP="00D20AA4">
            <w:pPr>
              <w:pStyle w:val="TAC"/>
            </w:pPr>
            <w:r w:rsidRPr="00AC4A29">
              <w:rPr>
                <w:rFonts w:cs="v4.2.0"/>
              </w:rPr>
              <w:t>16</w:t>
            </w:r>
          </w:p>
        </w:tc>
        <w:tc>
          <w:tcPr>
            <w:tcW w:w="1182" w:type="dxa"/>
            <w:tcBorders>
              <w:top w:val="single" w:sz="4" w:space="0" w:color="auto"/>
              <w:left w:val="single" w:sz="4" w:space="0" w:color="auto"/>
              <w:bottom w:val="single" w:sz="4" w:space="0" w:color="auto"/>
              <w:right w:val="single" w:sz="4" w:space="0" w:color="auto"/>
            </w:tcBorders>
            <w:hideMark/>
          </w:tcPr>
          <w:p w14:paraId="3F274316" w14:textId="6FF4F58B" w:rsidR="00D20AA4" w:rsidRPr="00AC4A29" w:rsidRDefault="00D20AA4" w:rsidP="00D20AA4">
            <w:pPr>
              <w:pStyle w:val="TAC"/>
            </w:pPr>
            <w:r w:rsidRPr="00AC4A29">
              <w:rPr>
                <w:rFonts w:cs="v4.2.0"/>
              </w:rPr>
              <w:t>16</w:t>
            </w:r>
          </w:p>
        </w:tc>
        <w:tc>
          <w:tcPr>
            <w:tcW w:w="1255" w:type="dxa"/>
            <w:tcBorders>
              <w:top w:val="single" w:sz="4" w:space="0" w:color="auto"/>
              <w:left w:val="single" w:sz="4" w:space="0" w:color="auto"/>
              <w:bottom w:val="single" w:sz="4" w:space="0" w:color="auto"/>
              <w:right w:val="single" w:sz="4" w:space="0" w:color="auto"/>
            </w:tcBorders>
            <w:hideMark/>
          </w:tcPr>
          <w:p w14:paraId="60457D0E" w14:textId="41639C41" w:rsidR="00D20AA4" w:rsidRPr="00AC4A29" w:rsidRDefault="00D20AA4" w:rsidP="00D20AA4">
            <w:pPr>
              <w:pStyle w:val="TAC"/>
            </w:pPr>
            <w:r w:rsidRPr="00AC4A29">
              <w:rPr>
                <w:rFonts w:cs="v4.2.0"/>
              </w:rPr>
              <w:t>12.55</w:t>
            </w:r>
          </w:p>
        </w:tc>
      </w:tr>
      <w:tr w:rsidR="00D20AA4" w:rsidRPr="00AC4A29" w14:paraId="47A5261B"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504B0EC9" w14:textId="768ED844" w:rsidR="00D20AA4" w:rsidRPr="00AC4A29" w:rsidRDefault="00D20AA4" w:rsidP="00D20AA4">
            <w:pPr>
              <w:pStyle w:val="TAL"/>
            </w:pPr>
            <w:r w:rsidRPr="00AC4A29">
              <w:t xml:space="preserve">SS-RSRP </w:t>
            </w:r>
            <w:r w:rsidRPr="00AC4A29">
              <w:rPr>
                <w:vertAlign w:val="superscript"/>
              </w:rPr>
              <w:t>Note3</w:t>
            </w:r>
          </w:p>
        </w:tc>
        <w:tc>
          <w:tcPr>
            <w:tcW w:w="1588" w:type="dxa"/>
            <w:tcBorders>
              <w:top w:val="single" w:sz="4" w:space="0" w:color="auto"/>
              <w:left w:val="single" w:sz="4" w:space="0" w:color="auto"/>
              <w:bottom w:val="nil"/>
              <w:right w:val="single" w:sz="4" w:space="0" w:color="auto"/>
            </w:tcBorders>
            <w:shd w:val="clear" w:color="auto" w:fill="auto"/>
            <w:hideMark/>
          </w:tcPr>
          <w:p w14:paraId="6A83045E" w14:textId="77777777" w:rsidR="00D20AA4" w:rsidRPr="00AC4A29" w:rsidRDefault="00D20AA4" w:rsidP="00D20AA4">
            <w:pPr>
              <w:pStyle w:val="TAC"/>
            </w:pPr>
            <w:r w:rsidRPr="00AC4A29">
              <w:rPr>
                <w:rFonts w:cs="v4.2.0"/>
              </w:rPr>
              <w:t>dBm/SCS</w:t>
            </w:r>
          </w:p>
        </w:tc>
        <w:tc>
          <w:tcPr>
            <w:tcW w:w="1526" w:type="dxa"/>
            <w:tcBorders>
              <w:top w:val="single" w:sz="4" w:space="0" w:color="auto"/>
              <w:left w:val="single" w:sz="4" w:space="0" w:color="auto"/>
              <w:bottom w:val="single" w:sz="4" w:space="0" w:color="auto"/>
              <w:right w:val="single" w:sz="4" w:space="0" w:color="auto"/>
            </w:tcBorders>
            <w:hideMark/>
          </w:tcPr>
          <w:p w14:paraId="3F4B71B3" w14:textId="77777777" w:rsidR="00D20AA4" w:rsidRPr="00AC4A29" w:rsidRDefault="00D20AA4" w:rsidP="00D20AA4">
            <w:pPr>
              <w:pStyle w:val="TAC"/>
              <w:rPr>
                <w:rFonts w:cs="v4.2.0"/>
                <w:lang w:eastAsia="zh-CN"/>
              </w:rPr>
            </w:pPr>
            <w:r w:rsidRPr="00AC4A29">
              <w:rPr>
                <w:rFonts w:cs="v4.2.0"/>
                <w:lang w:eastAsia="zh-CN"/>
              </w:rPr>
              <w:t>1</w:t>
            </w:r>
          </w:p>
        </w:tc>
        <w:tc>
          <w:tcPr>
            <w:tcW w:w="1046" w:type="dxa"/>
            <w:tcBorders>
              <w:top w:val="single" w:sz="4" w:space="0" w:color="auto"/>
              <w:left w:val="single" w:sz="4" w:space="0" w:color="auto"/>
              <w:bottom w:val="single" w:sz="4" w:space="0" w:color="auto"/>
              <w:right w:val="single" w:sz="4" w:space="0" w:color="auto"/>
            </w:tcBorders>
            <w:hideMark/>
          </w:tcPr>
          <w:p w14:paraId="4C55BAEA" w14:textId="256E2FF9" w:rsidR="00D20AA4" w:rsidRPr="00AC4A29" w:rsidRDefault="00D20AA4" w:rsidP="00D20AA4">
            <w:pPr>
              <w:pStyle w:val="TAC"/>
            </w:pPr>
            <w:r w:rsidRPr="00AC4A29">
              <w:rPr>
                <w:rFonts w:cs="v4.2.0"/>
              </w:rPr>
              <w:t>-85.45</w:t>
            </w:r>
          </w:p>
        </w:tc>
        <w:tc>
          <w:tcPr>
            <w:tcW w:w="1046" w:type="dxa"/>
            <w:tcBorders>
              <w:top w:val="single" w:sz="4" w:space="0" w:color="auto"/>
              <w:left w:val="single" w:sz="4" w:space="0" w:color="auto"/>
              <w:bottom w:val="single" w:sz="4" w:space="0" w:color="auto"/>
              <w:right w:val="single" w:sz="4" w:space="0" w:color="auto"/>
            </w:tcBorders>
            <w:hideMark/>
          </w:tcPr>
          <w:p w14:paraId="0FF08983" w14:textId="237CB69B" w:rsidR="00D20AA4" w:rsidRPr="00AC4A29" w:rsidRDefault="00D20AA4" w:rsidP="00D20AA4">
            <w:pPr>
              <w:pStyle w:val="TAC"/>
            </w:pPr>
            <w:r w:rsidRPr="00AC4A29">
              <w:rPr>
                <w:rFonts w:cs="v4.2.0"/>
              </w:rPr>
              <w:t>-82</w:t>
            </w:r>
          </w:p>
        </w:tc>
        <w:tc>
          <w:tcPr>
            <w:tcW w:w="1182" w:type="dxa"/>
            <w:tcBorders>
              <w:top w:val="single" w:sz="4" w:space="0" w:color="auto"/>
              <w:left w:val="single" w:sz="4" w:space="0" w:color="auto"/>
              <w:bottom w:val="single" w:sz="4" w:space="0" w:color="auto"/>
              <w:right w:val="single" w:sz="4" w:space="0" w:color="auto"/>
            </w:tcBorders>
            <w:hideMark/>
          </w:tcPr>
          <w:p w14:paraId="19D82CA7" w14:textId="02761B60" w:rsidR="00D20AA4" w:rsidRPr="00AC4A29" w:rsidRDefault="00D20AA4" w:rsidP="00D20AA4">
            <w:pPr>
              <w:pStyle w:val="TAC"/>
            </w:pPr>
            <w:r w:rsidRPr="00AC4A29">
              <w:rPr>
                <w:rFonts w:cs="v4.2.0"/>
              </w:rPr>
              <w:t>-82</w:t>
            </w:r>
          </w:p>
        </w:tc>
        <w:tc>
          <w:tcPr>
            <w:tcW w:w="1255" w:type="dxa"/>
            <w:tcBorders>
              <w:top w:val="single" w:sz="4" w:space="0" w:color="auto"/>
              <w:left w:val="single" w:sz="4" w:space="0" w:color="auto"/>
              <w:bottom w:val="single" w:sz="4" w:space="0" w:color="auto"/>
              <w:right w:val="single" w:sz="4" w:space="0" w:color="auto"/>
            </w:tcBorders>
            <w:hideMark/>
          </w:tcPr>
          <w:p w14:paraId="1535AFC7" w14:textId="0F332C71" w:rsidR="00D20AA4" w:rsidRPr="00AC4A29" w:rsidRDefault="00D20AA4" w:rsidP="00D20AA4">
            <w:pPr>
              <w:pStyle w:val="TAC"/>
            </w:pPr>
            <w:r w:rsidRPr="00AC4A29">
              <w:rPr>
                <w:rFonts w:cs="v4.2.0"/>
              </w:rPr>
              <w:t>-85.45</w:t>
            </w:r>
          </w:p>
        </w:tc>
      </w:tr>
      <w:tr w:rsidR="00D20AA4" w:rsidRPr="00AC4A29" w14:paraId="3F1C0712"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25B3B838" w14:textId="77777777" w:rsidR="00D20AA4" w:rsidRPr="00AC4A29" w:rsidRDefault="00D20AA4" w:rsidP="00D20AA4">
            <w:pPr>
              <w:pStyle w:val="TAL"/>
            </w:pPr>
          </w:p>
        </w:tc>
        <w:tc>
          <w:tcPr>
            <w:tcW w:w="1588" w:type="dxa"/>
            <w:tcBorders>
              <w:top w:val="nil"/>
              <w:left w:val="single" w:sz="4" w:space="0" w:color="auto"/>
              <w:bottom w:val="nil"/>
              <w:right w:val="single" w:sz="4" w:space="0" w:color="auto"/>
            </w:tcBorders>
            <w:shd w:val="clear" w:color="auto" w:fill="auto"/>
            <w:hideMark/>
          </w:tcPr>
          <w:p w14:paraId="7AAF1116" w14:textId="77777777" w:rsidR="00D20AA4" w:rsidRPr="00AC4A29" w:rsidRDefault="00D20AA4" w:rsidP="00D20AA4">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292F638B" w14:textId="77777777" w:rsidR="00D20AA4" w:rsidRPr="00AC4A29" w:rsidRDefault="00D20AA4" w:rsidP="00D20AA4">
            <w:pPr>
              <w:pStyle w:val="TAC"/>
              <w:rPr>
                <w:rFonts w:cs="v4.2.0"/>
                <w:lang w:eastAsia="zh-CN"/>
              </w:rPr>
            </w:pPr>
            <w:r w:rsidRPr="00AC4A29">
              <w:rPr>
                <w:rFonts w:cs="v4.2.0"/>
                <w:lang w:eastAsia="zh-CN"/>
              </w:rPr>
              <w:t>2</w:t>
            </w:r>
          </w:p>
        </w:tc>
        <w:tc>
          <w:tcPr>
            <w:tcW w:w="1046" w:type="dxa"/>
            <w:tcBorders>
              <w:top w:val="single" w:sz="4" w:space="0" w:color="auto"/>
              <w:left w:val="single" w:sz="4" w:space="0" w:color="auto"/>
              <w:bottom w:val="single" w:sz="4" w:space="0" w:color="auto"/>
              <w:right w:val="single" w:sz="4" w:space="0" w:color="auto"/>
            </w:tcBorders>
            <w:hideMark/>
          </w:tcPr>
          <w:p w14:paraId="1A0A8A5D" w14:textId="393C9B61" w:rsidR="00D20AA4" w:rsidRPr="00AC4A29" w:rsidRDefault="00D20AA4" w:rsidP="00D20AA4">
            <w:pPr>
              <w:pStyle w:val="TAC"/>
              <w:rPr>
                <w:rFonts w:cs="v4.2.0"/>
              </w:rPr>
            </w:pPr>
            <w:r w:rsidRPr="00AC4A29">
              <w:rPr>
                <w:rFonts w:cs="v4.2.0"/>
              </w:rPr>
              <w:t>-85.45</w:t>
            </w:r>
          </w:p>
        </w:tc>
        <w:tc>
          <w:tcPr>
            <w:tcW w:w="1046" w:type="dxa"/>
            <w:tcBorders>
              <w:top w:val="single" w:sz="4" w:space="0" w:color="auto"/>
              <w:left w:val="single" w:sz="4" w:space="0" w:color="auto"/>
              <w:bottom w:val="single" w:sz="4" w:space="0" w:color="auto"/>
              <w:right w:val="single" w:sz="4" w:space="0" w:color="auto"/>
            </w:tcBorders>
            <w:hideMark/>
          </w:tcPr>
          <w:p w14:paraId="216AD479" w14:textId="0804D4CC" w:rsidR="00D20AA4" w:rsidRPr="00AC4A29" w:rsidRDefault="00D20AA4" w:rsidP="00D20AA4">
            <w:pPr>
              <w:pStyle w:val="TAC"/>
              <w:rPr>
                <w:rFonts w:cs="v4.2.0"/>
              </w:rPr>
            </w:pPr>
            <w:r w:rsidRPr="00AC4A29">
              <w:rPr>
                <w:rFonts w:cs="v4.2.0"/>
              </w:rPr>
              <w:t>-82</w:t>
            </w:r>
          </w:p>
        </w:tc>
        <w:tc>
          <w:tcPr>
            <w:tcW w:w="1182" w:type="dxa"/>
            <w:tcBorders>
              <w:top w:val="single" w:sz="4" w:space="0" w:color="auto"/>
              <w:left w:val="single" w:sz="4" w:space="0" w:color="auto"/>
              <w:bottom w:val="single" w:sz="4" w:space="0" w:color="auto"/>
              <w:right w:val="single" w:sz="4" w:space="0" w:color="auto"/>
            </w:tcBorders>
            <w:hideMark/>
          </w:tcPr>
          <w:p w14:paraId="1A65F2C3" w14:textId="3C643BF3" w:rsidR="00D20AA4" w:rsidRPr="00AC4A29" w:rsidRDefault="00D20AA4" w:rsidP="00D20AA4">
            <w:pPr>
              <w:pStyle w:val="TAC"/>
              <w:rPr>
                <w:rFonts w:cs="v4.2.0"/>
              </w:rPr>
            </w:pPr>
            <w:r w:rsidRPr="00AC4A29">
              <w:rPr>
                <w:rFonts w:cs="v4.2.0"/>
              </w:rPr>
              <w:t>-82</w:t>
            </w:r>
          </w:p>
        </w:tc>
        <w:tc>
          <w:tcPr>
            <w:tcW w:w="1255" w:type="dxa"/>
            <w:tcBorders>
              <w:top w:val="single" w:sz="4" w:space="0" w:color="auto"/>
              <w:left w:val="single" w:sz="4" w:space="0" w:color="auto"/>
              <w:bottom w:val="single" w:sz="4" w:space="0" w:color="auto"/>
              <w:right w:val="single" w:sz="4" w:space="0" w:color="auto"/>
            </w:tcBorders>
            <w:hideMark/>
          </w:tcPr>
          <w:p w14:paraId="541EDD48" w14:textId="6521B825" w:rsidR="00D20AA4" w:rsidRPr="00AC4A29" w:rsidRDefault="00D20AA4" w:rsidP="00D20AA4">
            <w:pPr>
              <w:pStyle w:val="TAC"/>
              <w:rPr>
                <w:rFonts w:cs="v4.2.0"/>
              </w:rPr>
            </w:pPr>
            <w:r w:rsidRPr="00AC4A29">
              <w:rPr>
                <w:rFonts w:cs="v4.2.0"/>
              </w:rPr>
              <w:t>-85.45</w:t>
            </w:r>
          </w:p>
        </w:tc>
      </w:tr>
      <w:tr w:rsidR="00D20AA4" w:rsidRPr="00AC4A29" w14:paraId="6F0E2E38"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3148174E" w14:textId="77777777" w:rsidR="00D20AA4" w:rsidRPr="00AC4A29" w:rsidRDefault="00D20AA4" w:rsidP="00D20AA4">
            <w:pPr>
              <w:pStyle w:val="TAL"/>
            </w:pPr>
          </w:p>
        </w:tc>
        <w:tc>
          <w:tcPr>
            <w:tcW w:w="1588" w:type="dxa"/>
            <w:tcBorders>
              <w:top w:val="nil"/>
              <w:left w:val="single" w:sz="4" w:space="0" w:color="auto"/>
              <w:bottom w:val="single" w:sz="4" w:space="0" w:color="auto"/>
              <w:right w:val="single" w:sz="4" w:space="0" w:color="auto"/>
            </w:tcBorders>
            <w:shd w:val="clear" w:color="auto" w:fill="auto"/>
            <w:hideMark/>
          </w:tcPr>
          <w:p w14:paraId="35B2D60A" w14:textId="77777777" w:rsidR="00D20AA4" w:rsidRPr="00AC4A29" w:rsidRDefault="00D20AA4" w:rsidP="00D20AA4">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28CA1B25" w14:textId="77777777" w:rsidR="00D20AA4" w:rsidRPr="00AC4A29" w:rsidRDefault="00D20AA4" w:rsidP="00D20AA4">
            <w:pPr>
              <w:pStyle w:val="TAC"/>
              <w:rPr>
                <w:rFonts w:cs="v4.2.0"/>
                <w:lang w:eastAsia="zh-CN"/>
              </w:rPr>
            </w:pPr>
            <w:r w:rsidRPr="00AC4A29">
              <w:rPr>
                <w:rFonts w:cs="v4.2.0"/>
                <w:lang w:eastAsia="zh-CN"/>
              </w:rPr>
              <w:t>3</w:t>
            </w:r>
          </w:p>
        </w:tc>
        <w:tc>
          <w:tcPr>
            <w:tcW w:w="1046" w:type="dxa"/>
            <w:tcBorders>
              <w:top w:val="single" w:sz="4" w:space="0" w:color="auto"/>
              <w:left w:val="single" w:sz="4" w:space="0" w:color="auto"/>
              <w:bottom w:val="single" w:sz="4" w:space="0" w:color="auto"/>
              <w:right w:val="single" w:sz="4" w:space="0" w:color="auto"/>
            </w:tcBorders>
            <w:hideMark/>
          </w:tcPr>
          <w:p w14:paraId="6C80284A" w14:textId="59A25076" w:rsidR="00D20AA4" w:rsidRPr="00AC4A29" w:rsidRDefault="00D20AA4" w:rsidP="00D20AA4">
            <w:pPr>
              <w:pStyle w:val="TAC"/>
              <w:rPr>
                <w:rFonts w:cs="v4.2.0"/>
                <w:lang w:eastAsia="zh-CN"/>
              </w:rPr>
            </w:pPr>
            <w:r w:rsidRPr="00AC4A29">
              <w:rPr>
                <w:rFonts w:cs="v4.2.0"/>
                <w:lang w:eastAsia="zh-CN"/>
              </w:rPr>
              <w:t>-82.45</w:t>
            </w:r>
          </w:p>
        </w:tc>
        <w:tc>
          <w:tcPr>
            <w:tcW w:w="1046" w:type="dxa"/>
            <w:tcBorders>
              <w:top w:val="single" w:sz="4" w:space="0" w:color="auto"/>
              <w:left w:val="single" w:sz="4" w:space="0" w:color="auto"/>
              <w:bottom w:val="single" w:sz="4" w:space="0" w:color="auto"/>
              <w:right w:val="single" w:sz="4" w:space="0" w:color="auto"/>
            </w:tcBorders>
            <w:hideMark/>
          </w:tcPr>
          <w:p w14:paraId="0B969486" w14:textId="6C5CBFB1" w:rsidR="00D20AA4" w:rsidRPr="00AC4A29" w:rsidRDefault="00D20AA4" w:rsidP="00D20AA4">
            <w:pPr>
              <w:pStyle w:val="TAC"/>
              <w:rPr>
                <w:rFonts w:cs="v4.2.0"/>
                <w:lang w:eastAsia="zh-CN"/>
              </w:rPr>
            </w:pPr>
            <w:r w:rsidRPr="00AC4A29">
              <w:rPr>
                <w:rFonts w:cs="v4.2.0"/>
                <w:lang w:eastAsia="zh-CN"/>
              </w:rPr>
              <w:t>-79</w:t>
            </w:r>
          </w:p>
        </w:tc>
        <w:tc>
          <w:tcPr>
            <w:tcW w:w="1182" w:type="dxa"/>
            <w:tcBorders>
              <w:top w:val="single" w:sz="4" w:space="0" w:color="auto"/>
              <w:left w:val="single" w:sz="4" w:space="0" w:color="auto"/>
              <w:bottom w:val="single" w:sz="4" w:space="0" w:color="auto"/>
              <w:right w:val="single" w:sz="4" w:space="0" w:color="auto"/>
            </w:tcBorders>
            <w:hideMark/>
          </w:tcPr>
          <w:p w14:paraId="2ACC930D" w14:textId="3D32E5D5" w:rsidR="00D20AA4" w:rsidRPr="00AC4A29" w:rsidRDefault="00D20AA4" w:rsidP="00D20AA4">
            <w:pPr>
              <w:pStyle w:val="TAC"/>
              <w:rPr>
                <w:rFonts w:cs="v4.2.0"/>
                <w:lang w:eastAsia="zh-CN"/>
              </w:rPr>
            </w:pPr>
            <w:r w:rsidRPr="00AC4A29">
              <w:rPr>
                <w:rFonts w:cs="v4.2.0"/>
                <w:lang w:eastAsia="zh-CN"/>
              </w:rPr>
              <w:t>-79</w:t>
            </w:r>
          </w:p>
        </w:tc>
        <w:tc>
          <w:tcPr>
            <w:tcW w:w="1255" w:type="dxa"/>
            <w:tcBorders>
              <w:top w:val="single" w:sz="4" w:space="0" w:color="auto"/>
              <w:left w:val="single" w:sz="4" w:space="0" w:color="auto"/>
              <w:bottom w:val="single" w:sz="4" w:space="0" w:color="auto"/>
              <w:right w:val="single" w:sz="4" w:space="0" w:color="auto"/>
            </w:tcBorders>
            <w:hideMark/>
          </w:tcPr>
          <w:p w14:paraId="0532204F" w14:textId="42F5A3B9" w:rsidR="00D20AA4" w:rsidRPr="00AC4A29" w:rsidRDefault="00D20AA4" w:rsidP="00D20AA4">
            <w:pPr>
              <w:pStyle w:val="TAC"/>
              <w:rPr>
                <w:rFonts w:cs="v4.2.0"/>
                <w:lang w:eastAsia="zh-CN"/>
              </w:rPr>
            </w:pPr>
            <w:r w:rsidRPr="00AC4A29">
              <w:rPr>
                <w:rFonts w:cs="v4.2.0"/>
                <w:lang w:eastAsia="zh-CN"/>
              </w:rPr>
              <w:t>-82.45</w:t>
            </w:r>
          </w:p>
        </w:tc>
      </w:tr>
      <w:tr w:rsidR="00D20AA4" w:rsidRPr="00AC4A29" w14:paraId="75EC0004" w14:textId="77777777" w:rsidTr="00432911">
        <w:trPr>
          <w:cantSplit/>
          <w:jc w:val="center"/>
        </w:trPr>
        <w:tc>
          <w:tcPr>
            <w:tcW w:w="1985" w:type="dxa"/>
            <w:tcBorders>
              <w:top w:val="single" w:sz="4" w:space="0" w:color="auto"/>
              <w:left w:val="single" w:sz="4" w:space="0" w:color="auto"/>
              <w:bottom w:val="nil"/>
              <w:right w:val="single" w:sz="4" w:space="0" w:color="auto"/>
            </w:tcBorders>
            <w:shd w:val="clear" w:color="auto" w:fill="auto"/>
            <w:hideMark/>
          </w:tcPr>
          <w:p w14:paraId="0E100B0A" w14:textId="77777777" w:rsidR="00D20AA4" w:rsidRPr="00AC4A29" w:rsidRDefault="00D20AA4" w:rsidP="00D20AA4">
            <w:pPr>
              <w:pStyle w:val="TAL"/>
            </w:pPr>
            <w:r w:rsidRPr="00AC4A29">
              <w:t>Io</w:t>
            </w:r>
          </w:p>
        </w:tc>
        <w:tc>
          <w:tcPr>
            <w:tcW w:w="1588" w:type="dxa"/>
            <w:tcBorders>
              <w:top w:val="single" w:sz="4" w:space="0" w:color="auto"/>
              <w:left w:val="single" w:sz="4" w:space="0" w:color="auto"/>
              <w:bottom w:val="single" w:sz="4" w:space="0" w:color="auto"/>
              <w:right w:val="single" w:sz="4" w:space="0" w:color="auto"/>
            </w:tcBorders>
            <w:hideMark/>
          </w:tcPr>
          <w:p w14:paraId="1884394E" w14:textId="18E28C71" w:rsidR="00D20AA4" w:rsidRPr="00AC4A29" w:rsidRDefault="00D20AA4" w:rsidP="00D20AA4">
            <w:pPr>
              <w:pStyle w:val="TAC"/>
            </w:pPr>
            <w:r w:rsidRPr="00AC4A29">
              <w:rPr>
                <w:rFonts w:cs="v4.2.0"/>
                <w:lang w:eastAsia="zh-CN"/>
              </w:rPr>
              <w:t>dBm/9.36 MHz</w:t>
            </w:r>
          </w:p>
        </w:tc>
        <w:tc>
          <w:tcPr>
            <w:tcW w:w="1526" w:type="dxa"/>
            <w:tcBorders>
              <w:top w:val="single" w:sz="4" w:space="0" w:color="auto"/>
              <w:left w:val="single" w:sz="4" w:space="0" w:color="auto"/>
              <w:bottom w:val="single" w:sz="4" w:space="0" w:color="auto"/>
              <w:right w:val="single" w:sz="4" w:space="0" w:color="auto"/>
            </w:tcBorders>
            <w:hideMark/>
          </w:tcPr>
          <w:p w14:paraId="2397216E" w14:textId="77777777" w:rsidR="00D20AA4" w:rsidRPr="00AC4A29" w:rsidRDefault="00D20AA4" w:rsidP="00D20AA4">
            <w:pPr>
              <w:pStyle w:val="TAC"/>
              <w:rPr>
                <w:rFonts w:cs="v4.2.0"/>
                <w:lang w:eastAsia="zh-CN"/>
              </w:rPr>
            </w:pPr>
            <w:r w:rsidRPr="00AC4A29">
              <w:rPr>
                <w:rFonts w:cs="v4.2.0"/>
                <w:lang w:eastAsia="zh-CN"/>
              </w:rPr>
              <w:t>1</w:t>
            </w:r>
          </w:p>
        </w:tc>
        <w:tc>
          <w:tcPr>
            <w:tcW w:w="1046" w:type="dxa"/>
            <w:tcBorders>
              <w:top w:val="single" w:sz="4" w:space="0" w:color="auto"/>
              <w:left w:val="single" w:sz="4" w:space="0" w:color="auto"/>
              <w:bottom w:val="single" w:sz="4" w:space="0" w:color="auto"/>
              <w:right w:val="single" w:sz="4" w:space="0" w:color="auto"/>
            </w:tcBorders>
            <w:hideMark/>
          </w:tcPr>
          <w:p w14:paraId="77EA465C" w14:textId="6496B66A" w:rsidR="00D20AA4" w:rsidRPr="00AC4A29" w:rsidRDefault="00D20AA4" w:rsidP="00D20AA4">
            <w:pPr>
              <w:pStyle w:val="TAC"/>
              <w:rPr>
                <w:lang w:eastAsia="zh-CN"/>
              </w:rPr>
            </w:pPr>
            <w:r w:rsidRPr="00AC4A29">
              <w:rPr>
                <w:lang w:eastAsia="zh-CN"/>
              </w:rPr>
              <w:t>-52.35</w:t>
            </w:r>
          </w:p>
        </w:tc>
        <w:tc>
          <w:tcPr>
            <w:tcW w:w="1046" w:type="dxa"/>
            <w:tcBorders>
              <w:top w:val="single" w:sz="4" w:space="0" w:color="auto"/>
              <w:left w:val="single" w:sz="4" w:space="0" w:color="auto"/>
              <w:bottom w:val="single" w:sz="4" w:space="0" w:color="auto"/>
              <w:right w:val="single" w:sz="4" w:space="0" w:color="auto"/>
            </w:tcBorders>
            <w:hideMark/>
          </w:tcPr>
          <w:p w14:paraId="719A299C" w14:textId="04E0E1EB" w:rsidR="00D20AA4" w:rsidRPr="00AC4A29" w:rsidRDefault="00D20AA4" w:rsidP="00D20AA4">
            <w:pPr>
              <w:pStyle w:val="TAC"/>
              <w:rPr>
                <w:lang w:eastAsia="zh-CN"/>
              </w:rPr>
            </w:pPr>
            <w:r w:rsidRPr="00AC4A29">
              <w:rPr>
                <w:lang w:eastAsia="zh-CN"/>
              </w:rPr>
              <w:t>-52.35</w:t>
            </w:r>
          </w:p>
        </w:tc>
        <w:tc>
          <w:tcPr>
            <w:tcW w:w="2437" w:type="dxa"/>
            <w:gridSpan w:val="2"/>
            <w:vMerge w:val="restart"/>
            <w:tcBorders>
              <w:top w:val="single" w:sz="4" w:space="0" w:color="auto"/>
              <w:left w:val="single" w:sz="4" w:space="0" w:color="auto"/>
              <w:bottom w:val="single" w:sz="4" w:space="0" w:color="auto"/>
              <w:right w:val="single" w:sz="4" w:space="0" w:color="auto"/>
            </w:tcBorders>
            <w:hideMark/>
          </w:tcPr>
          <w:p w14:paraId="423B3EFB" w14:textId="16C2C811" w:rsidR="00D20AA4" w:rsidRPr="00AC4A29" w:rsidRDefault="00D20AA4" w:rsidP="00D20AA4">
            <w:pPr>
              <w:pStyle w:val="TAC"/>
              <w:rPr>
                <w:lang w:eastAsia="zh-CN"/>
              </w:rPr>
            </w:pPr>
            <w:r w:rsidRPr="00AC4A29">
              <w:rPr>
                <w:rFonts w:cs="v4.2.0"/>
                <w:lang w:eastAsia="zh-CN"/>
              </w:rPr>
              <w:t>specified in Cell 1 columns-</w:t>
            </w:r>
          </w:p>
        </w:tc>
      </w:tr>
      <w:tr w:rsidR="00D20AA4" w:rsidRPr="00AC4A29" w14:paraId="24440AE0" w14:textId="77777777" w:rsidTr="00432911">
        <w:trPr>
          <w:cantSplit/>
          <w:jc w:val="center"/>
        </w:trPr>
        <w:tc>
          <w:tcPr>
            <w:tcW w:w="1985" w:type="dxa"/>
            <w:tcBorders>
              <w:top w:val="nil"/>
              <w:left w:val="single" w:sz="4" w:space="0" w:color="auto"/>
              <w:bottom w:val="nil"/>
              <w:right w:val="single" w:sz="4" w:space="0" w:color="auto"/>
            </w:tcBorders>
            <w:shd w:val="clear" w:color="auto" w:fill="auto"/>
            <w:hideMark/>
          </w:tcPr>
          <w:p w14:paraId="79C99BAD" w14:textId="77777777" w:rsidR="00D20AA4" w:rsidRPr="00AC4A29" w:rsidRDefault="00D20AA4" w:rsidP="00D20AA4">
            <w:pPr>
              <w:pStyle w:val="TAL"/>
            </w:pPr>
          </w:p>
        </w:tc>
        <w:tc>
          <w:tcPr>
            <w:tcW w:w="1588" w:type="dxa"/>
            <w:tcBorders>
              <w:top w:val="single" w:sz="4" w:space="0" w:color="auto"/>
              <w:left w:val="single" w:sz="4" w:space="0" w:color="auto"/>
              <w:bottom w:val="single" w:sz="4" w:space="0" w:color="auto"/>
              <w:right w:val="single" w:sz="4" w:space="0" w:color="auto"/>
            </w:tcBorders>
            <w:hideMark/>
          </w:tcPr>
          <w:p w14:paraId="4666305C" w14:textId="17EB7FFB" w:rsidR="00D20AA4" w:rsidRPr="00AC4A29" w:rsidRDefault="00D20AA4" w:rsidP="00D20AA4">
            <w:pPr>
              <w:pStyle w:val="TAC"/>
              <w:rPr>
                <w:rFonts w:cs="v4.2.0"/>
              </w:rPr>
            </w:pPr>
            <w:r w:rsidRPr="00AC4A29">
              <w:rPr>
                <w:rFonts w:cs="v4.2.0"/>
                <w:lang w:eastAsia="zh-CN"/>
              </w:rPr>
              <w:t>dBm/9.36 MHz</w:t>
            </w:r>
          </w:p>
        </w:tc>
        <w:tc>
          <w:tcPr>
            <w:tcW w:w="1526" w:type="dxa"/>
            <w:tcBorders>
              <w:top w:val="single" w:sz="4" w:space="0" w:color="auto"/>
              <w:left w:val="single" w:sz="4" w:space="0" w:color="auto"/>
              <w:bottom w:val="single" w:sz="4" w:space="0" w:color="auto"/>
              <w:right w:val="single" w:sz="4" w:space="0" w:color="auto"/>
            </w:tcBorders>
            <w:hideMark/>
          </w:tcPr>
          <w:p w14:paraId="595A24A5" w14:textId="77777777" w:rsidR="00D20AA4" w:rsidRPr="00AC4A29" w:rsidRDefault="00D20AA4" w:rsidP="00D20AA4">
            <w:pPr>
              <w:pStyle w:val="TAC"/>
              <w:rPr>
                <w:rFonts w:cs="v4.2.0"/>
                <w:lang w:eastAsia="zh-CN"/>
              </w:rPr>
            </w:pPr>
            <w:r w:rsidRPr="00AC4A29">
              <w:rPr>
                <w:rFonts w:cs="v4.2.0"/>
                <w:lang w:eastAsia="zh-CN"/>
              </w:rPr>
              <w:t>2</w:t>
            </w:r>
          </w:p>
        </w:tc>
        <w:tc>
          <w:tcPr>
            <w:tcW w:w="1046" w:type="dxa"/>
            <w:tcBorders>
              <w:top w:val="single" w:sz="4" w:space="0" w:color="auto"/>
              <w:left w:val="single" w:sz="4" w:space="0" w:color="auto"/>
              <w:bottom w:val="single" w:sz="4" w:space="0" w:color="auto"/>
              <w:right w:val="single" w:sz="4" w:space="0" w:color="auto"/>
            </w:tcBorders>
            <w:hideMark/>
          </w:tcPr>
          <w:p w14:paraId="723CA501" w14:textId="4247ACF1" w:rsidR="00D20AA4" w:rsidRPr="00AC4A29" w:rsidRDefault="00D20AA4" w:rsidP="00D20AA4">
            <w:pPr>
              <w:pStyle w:val="TAC"/>
              <w:rPr>
                <w:rFonts w:cs="v4.2.0"/>
              </w:rPr>
            </w:pPr>
            <w:r w:rsidRPr="00AC4A29">
              <w:rPr>
                <w:lang w:eastAsia="zh-CN"/>
              </w:rPr>
              <w:t>-52.35</w:t>
            </w:r>
          </w:p>
        </w:tc>
        <w:tc>
          <w:tcPr>
            <w:tcW w:w="1046" w:type="dxa"/>
            <w:tcBorders>
              <w:top w:val="single" w:sz="4" w:space="0" w:color="auto"/>
              <w:left w:val="single" w:sz="4" w:space="0" w:color="auto"/>
              <w:bottom w:val="single" w:sz="4" w:space="0" w:color="auto"/>
              <w:right w:val="single" w:sz="4" w:space="0" w:color="auto"/>
            </w:tcBorders>
            <w:hideMark/>
          </w:tcPr>
          <w:p w14:paraId="1B931A1E" w14:textId="52C278B5" w:rsidR="00D20AA4" w:rsidRPr="00AC4A29" w:rsidRDefault="00D20AA4" w:rsidP="00D20AA4">
            <w:pPr>
              <w:pStyle w:val="TAC"/>
              <w:rPr>
                <w:rFonts w:cs="v4.2.0"/>
              </w:rPr>
            </w:pPr>
            <w:r w:rsidRPr="00AC4A29">
              <w:rPr>
                <w:lang w:eastAsia="zh-CN"/>
              </w:rPr>
              <w:t>-52.35</w:t>
            </w:r>
          </w:p>
        </w:tc>
        <w:tc>
          <w:tcPr>
            <w:tcW w:w="2437" w:type="dxa"/>
            <w:gridSpan w:val="2"/>
            <w:vMerge/>
            <w:tcBorders>
              <w:top w:val="single" w:sz="4" w:space="0" w:color="auto"/>
              <w:left w:val="single" w:sz="4" w:space="0" w:color="auto"/>
              <w:bottom w:val="single" w:sz="4" w:space="0" w:color="auto"/>
              <w:right w:val="single" w:sz="4" w:space="0" w:color="auto"/>
            </w:tcBorders>
            <w:hideMark/>
          </w:tcPr>
          <w:p w14:paraId="755DA306" w14:textId="77777777" w:rsidR="00D20AA4" w:rsidRPr="00AC4A29" w:rsidRDefault="00D20AA4" w:rsidP="00D20AA4">
            <w:pPr>
              <w:pStyle w:val="TAC"/>
              <w:rPr>
                <w:lang w:eastAsia="zh-CN"/>
              </w:rPr>
            </w:pPr>
          </w:p>
        </w:tc>
      </w:tr>
      <w:tr w:rsidR="00D20AA4" w:rsidRPr="00AC4A29" w14:paraId="4F77FC96" w14:textId="77777777" w:rsidTr="00432911">
        <w:trPr>
          <w:cantSplit/>
          <w:jc w:val="center"/>
        </w:trPr>
        <w:tc>
          <w:tcPr>
            <w:tcW w:w="1985" w:type="dxa"/>
            <w:tcBorders>
              <w:top w:val="nil"/>
              <w:left w:val="single" w:sz="4" w:space="0" w:color="auto"/>
              <w:bottom w:val="single" w:sz="4" w:space="0" w:color="auto"/>
              <w:right w:val="single" w:sz="4" w:space="0" w:color="auto"/>
            </w:tcBorders>
            <w:shd w:val="clear" w:color="auto" w:fill="auto"/>
            <w:hideMark/>
          </w:tcPr>
          <w:p w14:paraId="61620A37" w14:textId="77777777" w:rsidR="00D20AA4" w:rsidRPr="00AC4A29" w:rsidRDefault="00D20AA4" w:rsidP="00D20AA4">
            <w:pPr>
              <w:pStyle w:val="TAL"/>
            </w:pPr>
          </w:p>
        </w:tc>
        <w:tc>
          <w:tcPr>
            <w:tcW w:w="1588" w:type="dxa"/>
            <w:tcBorders>
              <w:top w:val="single" w:sz="4" w:space="0" w:color="auto"/>
              <w:left w:val="single" w:sz="4" w:space="0" w:color="auto"/>
              <w:bottom w:val="single" w:sz="4" w:space="0" w:color="auto"/>
              <w:right w:val="single" w:sz="4" w:space="0" w:color="auto"/>
            </w:tcBorders>
            <w:hideMark/>
          </w:tcPr>
          <w:p w14:paraId="092ECDD4" w14:textId="5B165F22" w:rsidR="00D20AA4" w:rsidRPr="00AC4A29" w:rsidRDefault="00D20AA4" w:rsidP="00D20AA4">
            <w:pPr>
              <w:pStyle w:val="TAC"/>
              <w:rPr>
                <w:rFonts w:cs="v4.2.0"/>
              </w:rPr>
            </w:pPr>
            <w:r w:rsidRPr="00AC4A29">
              <w:rPr>
                <w:rFonts w:cs="v4.2.0"/>
                <w:lang w:eastAsia="zh-CN"/>
              </w:rPr>
              <w:t>dBm/38.16 MHz</w:t>
            </w:r>
          </w:p>
        </w:tc>
        <w:tc>
          <w:tcPr>
            <w:tcW w:w="1526" w:type="dxa"/>
            <w:tcBorders>
              <w:top w:val="single" w:sz="4" w:space="0" w:color="auto"/>
              <w:left w:val="single" w:sz="4" w:space="0" w:color="auto"/>
              <w:bottom w:val="single" w:sz="4" w:space="0" w:color="auto"/>
              <w:right w:val="single" w:sz="4" w:space="0" w:color="auto"/>
            </w:tcBorders>
            <w:hideMark/>
          </w:tcPr>
          <w:p w14:paraId="639AFC6E" w14:textId="77777777" w:rsidR="00D20AA4" w:rsidRPr="00AC4A29" w:rsidRDefault="00D20AA4" w:rsidP="00D20AA4">
            <w:pPr>
              <w:pStyle w:val="TAC"/>
              <w:rPr>
                <w:rFonts w:cs="v4.2.0"/>
                <w:lang w:eastAsia="zh-CN"/>
              </w:rPr>
            </w:pPr>
            <w:r w:rsidRPr="00AC4A29">
              <w:rPr>
                <w:rFonts w:cs="v4.2.0"/>
                <w:lang w:eastAsia="zh-CN"/>
              </w:rPr>
              <w:t>3</w:t>
            </w:r>
          </w:p>
        </w:tc>
        <w:tc>
          <w:tcPr>
            <w:tcW w:w="1046" w:type="dxa"/>
            <w:tcBorders>
              <w:top w:val="single" w:sz="4" w:space="0" w:color="auto"/>
              <w:left w:val="single" w:sz="4" w:space="0" w:color="auto"/>
              <w:bottom w:val="single" w:sz="4" w:space="0" w:color="auto"/>
              <w:right w:val="single" w:sz="4" w:space="0" w:color="auto"/>
            </w:tcBorders>
            <w:hideMark/>
          </w:tcPr>
          <w:p w14:paraId="4BD2ED90" w14:textId="099DABD2" w:rsidR="00D20AA4" w:rsidRPr="00AC4A29" w:rsidRDefault="00D20AA4" w:rsidP="00D20AA4">
            <w:pPr>
              <w:pStyle w:val="TAC"/>
              <w:rPr>
                <w:rFonts w:cs="v4.2.0"/>
                <w:lang w:eastAsia="zh-CN"/>
              </w:rPr>
            </w:pPr>
            <w:r w:rsidRPr="00AC4A29">
              <w:rPr>
                <w:rFonts w:cs="v4.2.0"/>
                <w:lang w:eastAsia="zh-CN"/>
              </w:rPr>
              <w:t>-46.25</w:t>
            </w:r>
          </w:p>
        </w:tc>
        <w:tc>
          <w:tcPr>
            <w:tcW w:w="1046" w:type="dxa"/>
            <w:tcBorders>
              <w:top w:val="single" w:sz="4" w:space="0" w:color="auto"/>
              <w:left w:val="single" w:sz="4" w:space="0" w:color="auto"/>
              <w:bottom w:val="single" w:sz="4" w:space="0" w:color="auto"/>
              <w:right w:val="single" w:sz="4" w:space="0" w:color="auto"/>
            </w:tcBorders>
            <w:hideMark/>
          </w:tcPr>
          <w:p w14:paraId="75F092D6" w14:textId="00D558A1" w:rsidR="00D20AA4" w:rsidRPr="00AC4A29" w:rsidRDefault="00D20AA4" w:rsidP="00D20AA4">
            <w:pPr>
              <w:pStyle w:val="TAC"/>
              <w:rPr>
                <w:rFonts w:cs="v4.2.0"/>
                <w:lang w:eastAsia="zh-CN"/>
              </w:rPr>
            </w:pPr>
            <w:r w:rsidRPr="00AC4A29">
              <w:rPr>
                <w:rFonts w:cs="v4.2.0"/>
                <w:lang w:eastAsia="zh-CN"/>
              </w:rPr>
              <w:t>-46.25</w:t>
            </w:r>
          </w:p>
        </w:tc>
        <w:tc>
          <w:tcPr>
            <w:tcW w:w="2437" w:type="dxa"/>
            <w:gridSpan w:val="2"/>
            <w:vMerge/>
            <w:tcBorders>
              <w:top w:val="single" w:sz="4" w:space="0" w:color="auto"/>
              <w:left w:val="single" w:sz="4" w:space="0" w:color="auto"/>
              <w:bottom w:val="single" w:sz="4" w:space="0" w:color="auto"/>
              <w:right w:val="single" w:sz="4" w:space="0" w:color="auto"/>
            </w:tcBorders>
            <w:hideMark/>
          </w:tcPr>
          <w:p w14:paraId="293E20AB" w14:textId="77777777" w:rsidR="00D20AA4" w:rsidRPr="00AC4A29" w:rsidRDefault="00D20AA4" w:rsidP="00D20AA4">
            <w:pPr>
              <w:pStyle w:val="TAC"/>
              <w:rPr>
                <w:lang w:eastAsia="zh-CN"/>
              </w:rPr>
            </w:pPr>
          </w:p>
        </w:tc>
      </w:tr>
      <w:tr w:rsidR="00C9407A" w:rsidRPr="00AC4A29" w14:paraId="1D4D9B2C"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921F6BC" w14:textId="77777777" w:rsidR="00C9407A" w:rsidRPr="00AC4A29" w:rsidRDefault="00C9407A" w:rsidP="00432911">
            <w:pPr>
              <w:pStyle w:val="TAL"/>
            </w:pPr>
            <w:proofErr w:type="spellStart"/>
            <w:r w:rsidRPr="00AC4A29">
              <w:t>Treselection</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370367E2" w14:textId="77777777" w:rsidR="00C9407A" w:rsidRPr="00AC4A29" w:rsidRDefault="00C9407A" w:rsidP="00432911">
            <w:pPr>
              <w:pStyle w:val="TAC"/>
            </w:pPr>
            <w:r w:rsidRPr="00AC4A29">
              <w:rPr>
                <w:rFonts w:cs="v4.2.0"/>
              </w:rPr>
              <w:t>s</w:t>
            </w:r>
          </w:p>
        </w:tc>
        <w:tc>
          <w:tcPr>
            <w:tcW w:w="1526" w:type="dxa"/>
            <w:tcBorders>
              <w:top w:val="single" w:sz="4" w:space="0" w:color="auto"/>
              <w:left w:val="single" w:sz="4" w:space="0" w:color="auto"/>
              <w:bottom w:val="single" w:sz="4" w:space="0" w:color="auto"/>
              <w:right w:val="single" w:sz="4" w:space="0" w:color="auto"/>
            </w:tcBorders>
            <w:hideMark/>
          </w:tcPr>
          <w:p w14:paraId="18B51DEC" w14:textId="2A2C471B" w:rsidR="00C9407A" w:rsidRPr="00AC4A29" w:rsidRDefault="00C9407A" w:rsidP="00432911">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046" w:type="dxa"/>
            <w:tcBorders>
              <w:top w:val="single" w:sz="4" w:space="0" w:color="auto"/>
              <w:left w:val="single" w:sz="4" w:space="0" w:color="auto"/>
              <w:bottom w:val="single" w:sz="4" w:space="0" w:color="auto"/>
              <w:right w:val="single" w:sz="4" w:space="0" w:color="auto"/>
            </w:tcBorders>
            <w:hideMark/>
          </w:tcPr>
          <w:p w14:paraId="7749B1E2" w14:textId="77777777" w:rsidR="00C9407A" w:rsidRPr="00AC4A29" w:rsidRDefault="00C9407A" w:rsidP="00432911">
            <w:pPr>
              <w:pStyle w:val="TAC"/>
            </w:pPr>
            <w:r w:rsidRPr="00AC4A29">
              <w:rPr>
                <w:rFonts w:cs="v4.2.0"/>
              </w:rPr>
              <w:t>0</w:t>
            </w:r>
          </w:p>
        </w:tc>
        <w:tc>
          <w:tcPr>
            <w:tcW w:w="1046" w:type="dxa"/>
            <w:tcBorders>
              <w:top w:val="single" w:sz="4" w:space="0" w:color="auto"/>
              <w:left w:val="single" w:sz="4" w:space="0" w:color="auto"/>
              <w:bottom w:val="single" w:sz="4" w:space="0" w:color="auto"/>
              <w:right w:val="single" w:sz="4" w:space="0" w:color="auto"/>
            </w:tcBorders>
            <w:hideMark/>
          </w:tcPr>
          <w:p w14:paraId="613A326C" w14:textId="77777777" w:rsidR="00C9407A" w:rsidRPr="00AC4A29" w:rsidRDefault="00C9407A" w:rsidP="00432911">
            <w:pPr>
              <w:pStyle w:val="TAC"/>
            </w:pPr>
            <w:r w:rsidRPr="00AC4A29">
              <w:rPr>
                <w:rFonts w:cs="v4.2.0"/>
              </w:rPr>
              <w:t>0</w:t>
            </w:r>
          </w:p>
        </w:tc>
        <w:tc>
          <w:tcPr>
            <w:tcW w:w="1182" w:type="dxa"/>
            <w:tcBorders>
              <w:top w:val="single" w:sz="4" w:space="0" w:color="auto"/>
              <w:left w:val="single" w:sz="4" w:space="0" w:color="auto"/>
              <w:bottom w:val="single" w:sz="4" w:space="0" w:color="auto"/>
              <w:right w:val="single" w:sz="4" w:space="0" w:color="auto"/>
            </w:tcBorders>
            <w:hideMark/>
          </w:tcPr>
          <w:p w14:paraId="10AD34E0" w14:textId="77777777" w:rsidR="00C9407A" w:rsidRPr="00AC4A29" w:rsidRDefault="00C9407A" w:rsidP="00432911">
            <w:pPr>
              <w:pStyle w:val="TAC"/>
            </w:pPr>
            <w:r w:rsidRPr="00AC4A29">
              <w:rPr>
                <w:rFonts w:cs="v4.2.0"/>
              </w:rPr>
              <w:t>0</w:t>
            </w:r>
          </w:p>
        </w:tc>
        <w:tc>
          <w:tcPr>
            <w:tcW w:w="1255" w:type="dxa"/>
            <w:tcBorders>
              <w:top w:val="single" w:sz="4" w:space="0" w:color="auto"/>
              <w:left w:val="single" w:sz="4" w:space="0" w:color="auto"/>
              <w:bottom w:val="single" w:sz="4" w:space="0" w:color="auto"/>
              <w:right w:val="single" w:sz="4" w:space="0" w:color="auto"/>
            </w:tcBorders>
            <w:hideMark/>
          </w:tcPr>
          <w:p w14:paraId="5FD22E78" w14:textId="77777777" w:rsidR="00C9407A" w:rsidRPr="00AC4A29" w:rsidRDefault="00C9407A" w:rsidP="00432911">
            <w:pPr>
              <w:pStyle w:val="TAC"/>
            </w:pPr>
            <w:r w:rsidRPr="00AC4A29">
              <w:rPr>
                <w:rFonts w:cs="v4.2.0"/>
              </w:rPr>
              <w:t>0</w:t>
            </w:r>
          </w:p>
        </w:tc>
      </w:tr>
      <w:tr w:rsidR="00C9407A" w:rsidRPr="00AC4A29" w14:paraId="65607685"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54697D6" w14:textId="77777777" w:rsidR="00C9407A" w:rsidRPr="00AC4A29" w:rsidRDefault="00C9407A" w:rsidP="00432911">
            <w:pPr>
              <w:pStyle w:val="TAL"/>
              <w:rPr>
                <w:lang w:eastAsia="zh-CN"/>
              </w:rPr>
            </w:pPr>
            <w:r w:rsidRPr="00AC4A29">
              <w:t>Sintrasearch</w:t>
            </w:r>
            <w:r w:rsidRPr="00AC4A29">
              <w:rPr>
                <w:lang w:eastAsia="zh-CN"/>
              </w:rPr>
              <w:t>P</w:t>
            </w:r>
          </w:p>
        </w:tc>
        <w:tc>
          <w:tcPr>
            <w:tcW w:w="1588" w:type="dxa"/>
            <w:tcBorders>
              <w:top w:val="single" w:sz="4" w:space="0" w:color="auto"/>
              <w:left w:val="single" w:sz="4" w:space="0" w:color="auto"/>
              <w:bottom w:val="single" w:sz="4" w:space="0" w:color="auto"/>
              <w:right w:val="single" w:sz="4" w:space="0" w:color="auto"/>
            </w:tcBorders>
            <w:hideMark/>
          </w:tcPr>
          <w:p w14:paraId="403BD711" w14:textId="77777777" w:rsidR="00C9407A" w:rsidRPr="00AC4A29" w:rsidRDefault="00C9407A" w:rsidP="00432911">
            <w:pPr>
              <w:pStyle w:val="TAC"/>
            </w:pPr>
            <w:r w:rsidRPr="00AC4A29">
              <w:rPr>
                <w:rFonts w:cs="v4.2.0"/>
              </w:rPr>
              <w:t>dB</w:t>
            </w:r>
          </w:p>
        </w:tc>
        <w:tc>
          <w:tcPr>
            <w:tcW w:w="1526" w:type="dxa"/>
            <w:tcBorders>
              <w:top w:val="single" w:sz="4" w:space="0" w:color="auto"/>
              <w:left w:val="single" w:sz="4" w:space="0" w:color="auto"/>
              <w:bottom w:val="single" w:sz="4" w:space="0" w:color="auto"/>
              <w:right w:val="single" w:sz="4" w:space="0" w:color="auto"/>
            </w:tcBorders>
            <w:hideMark/>
          </w:tcPr>
          <w:p w14:paraId="52B67759" w14:textId="2F9705BD" w:rsidR="00C9407A" w:rsidRPr="00AC4A29" w:rsidRDefault="00C9407A" w:rsidP="00432911">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092" w:type="dxa"/>
            <w:gridSpan w:val="2"/>
            <w:tcBorders>
              <w:top w:val="single" w:sz="4" w:space="0" w:color="auto"/>
              <w:left w:val="single" w:sz="4" w:space="0" w:color="auto"/>
              <w:bottom w:val="single" w:sz="4" w:space="0" w:color="auto"/>
              <w:right w:val="single" w:sz="4" w:space="0" w:color="auto"/>
            </w:tcBorders>
            <w:hideMark/>
          </w:tcPr>
          <w:p w14:paraId="3D0D78CF" w14:textId="77777777" w:rsidR="00C9407A" w:rsidRPr="00AC4A29" w:rsidRDefault="00C9407A" w:rsidP="00432911">
            <w:pPr>
              <w:pStyle w:val="TAC"/>
              <w:rPr>
                <w:lang w:eastAsia="zh-CN"/>
              </w:rPr>
            </w:pPr>
            <w:r w:rsidRPr="00AC4A29">
              <w:rPr>
                <w:rFonts w:cs="v4.2.0"/>
                <w:lang w:eastAsia="zh-CN"/>
              </w:rPr>
              <w:t>60</w:t>
            </w:r>
          </w:p>
        </w:tc>
        <w:tc>
          <w:tcPr>
            <w:tcW w:w="2437" w:type="dxa"/>
            <w:gridSpan w:val="2"/>
            <w:tcBorders>
              <w:top w:val="single" w:sz="4" w:space="0" w:color="auto"/>
              <w:left w:val="single" w:sz="4" w:space="0" w:color="auto"/>
              <w:bottom w:val="single" w:sz="4" w:space="0" w:color="auto"/>
              <w:right w:val="single" w:sz="4" w:space="0" w:color="auto"/>
            </w:tcBorders>
            <w:hideMark/>
          </w:tcPr>
          <w:p w14:paraId="48E0711E" w14:textId="77777777" w:rsidR="00C9407A" w:rsidRPr="00AC4A29" w:rsidRDefault="00C9407A" w:rsidP="00432911">
            <w:pPr>
              <w:pStyle w:val="TAC"/>
              <w:rPr>
                <w:lang w:eastAsia="zh-CN"/>
              </w:rPr>
            </w:pPr>
            <w:r w:rsidRPr="00AC4A29">
              <w:rPr>
                <w:lang w:eastAsia="zh-CN"/>
              </w:rPr>
              <w:t>60</w:t>
            </w:r>
          </w:p>
        </w:tc>
      </w:tr>
      <w:tr w:rsidR="00C9407A" w:rsidRPr="00AC4A29" w14:paraId="7F417C04" w14:textId="77777777" w:rsidTr="00432911">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0AFB85D" w14:textId="3B06DC69" w:rsidR="00C9407A" w:rsidRPr="00AC4A29" w:rsidRDefault="00C9407A" w:rsidP="00432911">
            <w:pPr>
              <w:pStyle w:val="TAL"/>
            </w:pPr>
            <w:r w:rsidRPr="00AC4A29">
              <w:t>Propagation</w:t>
            </w:r>
            <w:r w:rsidR="00432911" w:rsidRPr="00AC4A29">
              <w:t xml:space="preserve"> </w:t>
            </w:r>
            <w:r w:rsidRPr="00AC4A29">
              <w:t>Condition</w:t>
            </w:r>
            <w:r w:rsidR="00432911" w:rsidRPr="00AC4A29">
              <w:t xml:space="preserve"> </w:t>
            </w:r>
          </w:p>
        </w:tc>
        <w:tc>
          <w:tcPr>
            <w:tcW w:w="1588" w:type="dxa"/>
            <w:tcBorders>
              <w:top w:val="single" w:sz="4" w:space="0" w:color="auto"/>
              <w:left w:val="single" w:sz="4" w:space="0" w:color="auto"/>
              <w:bottom w:val="single" w:sz="4" w:space="0" w:color="auto"/>
              <w:right w:val="single" w:sz="4" w:space="0" w:color="auto"/>
            </w:tcBorders>
          </w:tcPr>
          <w:p w14:paraId="30409EC7" w14:textId="77777777" w:rsidR="00C9407A" w:rsidRPr="00AC4A29" w:rsidRDefault="00C9407A" w:rsidP="00432911">
            <w:pPr>
              <w:pStyle w:val="TAC"/>
            </w:pPr>
          </w:p>
        </w:tc>
        <w:tc>
          <w:tcPr>
            <w:tcW w:w="1526" w:type="dxa"/>
            <w:tcBorders>
              <w:top w:val="single" w:sz="4" w:space="0" w:color="auto"/>
              <w:left w:val="single" w:sz="4" w:space="0" w:color="auto"/>
              <w:bottom w:val="single" w:sz="4" w:space="0" w:color="auto"/>
              <w:right w:val="single" w:sz="4" w:space="0" w:color="auto"/>
            </w:tcBorders>
            <w:hideMark/>
          </w:tcPr>
          <w:p w14:paraId="3A180DB6" w14:textId="52EF9A21" w:rsidR="00C9407A" w:rsidRPr="00AC4A29" w:rsidRDefault="00C9407A" w:rsidP="00432911">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4529" w:type="dxa"/>
            <w:gridSpan w:val="4"/>
            <w:tcBorders>
              <w:top w:val="single" w:sz="4" w:space="0" w:color="auto"/>
              <w:left w:val="single" w:sz="4" w:space="0" w:color="auto"/>
              <w:bottom w:val="single" w:sz="4" w:space="0" w:color="auto"/>
              <w:right w:val="single" w:sz="4" w:space="0" w:color="auto"/>
            </w:tcBorders>
            <w:hideMark/>
          </w:tcPr>
          <w:p w14:paraId="47D2DBA7" w14:textId="77777777" w:rsidR="00C9407A" w:rsidRPr="00AC4A29" w:rsidRDefault="00C9407A" w:rsidP="00432911">
            <w:pPr>
              <w:pStyle w:val="TAC"/>
            </w:pPr>
            <w:r w:rsidRPr="00AC4A29">
              <w:rPr>
                <w:rFonts w:cs="v4.2.0"/>
              </w:rPr>
              <w:t>AWGN</w:t>
            </w:r>
          </w:p>
        </w:tc>
      </w:tr>
      <w:tr w:rsidR="00C9407A" w:rsidRPr="00AC4A29" w14:paraId="7B108E57" w14:textId="77777777" w:rsidTr="003B0F18">
        <w:trPr>
          <w:cantSplit/>
          <w:jc w:val="center"/>
        </w:trPr>
        <w:tc>
          <w:tcPr>
            <w:tcW w:w="9628" w:type="dxa"/>
            <w:gridSpan w:val="7"/>
            <w:tcBorders>
              <w:top w:val="single" w:sz="4" w:space="0" w:color="auto"/>
              <w:left w:val="single" w:sz="4" w:space="0" w:color="auto"/>
              <w:bottom w:val="single" w:sz="4" w:space="0" w:color="auto"/>
              <w:right w:val="single" w:sz="4" w:space="0" w:color="auto"/>
            </w:tcBorders>
            <w:hideMark/>
          </w:tcPr>
          <w:p w14:paraId="0E3FAA4E" w14:textId="5ECC2BED"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3B7527C3" w14:textId="302B34B4" w:rsidR="00C9407A" w:rsidRPr="00AC4A29" w:rsidRDefault="00C9407A" w:rsidP="00432911">
            <w:pPr>
              <w:pStyle w:val="TAN"/>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rPr>
                <w:rFonts w:eastAsiaTheme="minorEastAsia"/>
                <w:position w:val="-10"/>
              </w:rPr>
              <w:object w:dxaOrig="372" w:dyaOrig="372" w14:anchorId="5086D101">
                <v:shape id="_x0000_i1039" type="#_x0000_t75" style="width:18.8pt;height:18.8pt" o:ole="" fillcolor="window">
                  <v:imagedata r:id="rId10" o:title=""/>
                </v:shape>
                <o:OLEObject Type="Embed" ProgID="Equation.3" ShapeID="_x0000_i1039" DrawAspect="Content" ObjectID="_1749555903" r:id="rId25"/>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18832AE0" w14:textId="0897D1BE" w:rsidR="00C9407A" w:rsidRPr="00AC4A29" w:rsidRDefault="00C9407A" w:rsidP="00432911">
            <w:pPr>
              <w:pStyle w:val="TAN"/>
              <w:rPr>
                <w:rFonts w:cs="v4.2.0"/>
              </w:rPr>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45319DEF" w14:textId="77777777" w:rsidR="00C9407A" w:rsidRPr="00AC4A29" w:rsidRDefault="00C9407A" w:rsidP="00C9407A"/>
    <w:p w14:paraId="1B84BD42" w14:textId="77777777" w:rsidR="00C9407A" w:rsidRPr="00AC4A29" w:rsidRDefault="00C9407A" w:rsidP="00C9407A">
      <w:r w:rsidRPr="00AC4A29">
        <w:t xml:space="preserve">The cell re-selection delay to detected cell for UE fulfilling low mobility criterion is defined as the time from the beginning of time period T1, to the moment when the UE camps on Cell 2, and starts to send preambles on the PRACH </w:t>
      </w:r>
      <w:r w:rsidRPr="00AC4A29">
        <w:lastRenderedPageBreak/>
        <w:t xml:space="preserve">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 </w:t>
      </w:r>
    </w:p>
    <w:p w14:paraId="4E5D41E0" w14:textId="77777777" w:rsidR="00C9407A" w:rsidRPr="00AC4A29" w:rsidRDefault="00C9407A" w:rsidP="00C9407A">
      <w:r w:rsidRPr="00AC4A29">
        <w:t xml:space="preserve">The cell re-selection delay to detected cell for UE fulfilling low mobility criterion is also defined as the time from the beginning of time period T2, to the moment when the UE camps on Cell 1,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1.</w:t>
      </w:r>
    </w:p>
    <w:p w14:paraId="6AB5115A" w14:textId="77777777" w:rsidR="00C9407A" w:rsidRPr="00AC4A29" w:rsidRDefault="00C9407A" w:rsidP="00C9407A">
      <w:r w:rsidRPr="00AC4A29">
        <w:t>The cell re-selection delay to a detected cell test requirement for UE fulfilling low mobility criterion in this case is expressed as:</w:t>
      </w:r>
    </w:p>
    <w:p w14:paraId="3F67A7E0" w14:textId="77777777" w:rsidR="00C9407A" w:rsidRPr="00AC4A29" w:rsidRDefault="00C9407A" w:rsidP="00C9407A">
      <w:pPr>
        <w:pStyle w:val="B1"/>
        <w:ind w:left="576" w:hanging="288"/>
      </w:pPr>
      <w:r w:rsidRPr="00AC4A29">
        <w:t xml:space="preserve">Cell re-selection delay to an already detected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Intra</w:t>
      </w:r>
      <w:proofErr w:type="spellEnd"/>
      <w:r w:rsidRPr="00AC4A29">
        <w:t xml:space="preserve"> + T</w:t>
      </w:r>
      <w:r w:rsidRPr="00AC4A29">
        <w:rPr>
          <w:vertAlign w:val="subscript"/>
        </w:rPr>
        <w:t>SI-NR</w:t>
      </w:r>
    </w:p>
    <w:p w14:paraId="06A011B9"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Intra</w:t>
      </w:r>
      <w:proofErr w:type="spellEnd"/>
      <w:r w:rsidRPr="00AC4A29">
        <w:t xml:space="preserve"> = 15.36 s; as specified in TS 38.133 [6] Table 4.2.2.9.2-1.</w:t>
      </w:r>
    </w:p>
    <w:p w14:paraId="45D49569"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0774C79F"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cell for UE fulfilling low mobility criterion in the test case.</w:t>
      </w:r>
    </w:p>
    <w:p w14:paraId="261AD683" w14:textId="77777777" w:rsidR="00C9407A" w:rsidRPr="00AC4A29" w:rsidRDefault="00C9407A" w:rsidP="00C9407A">
      <w:r w:rsidRPr="00AC4A29">
        <w:t>For the test to pass, both events above shall pass.</w:t>
      </w:r>
    </w:p>
    <w:p w14:paraId="6EA41875"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284B3B8A" w14:textId="77777777" w:rsidR="00C9407A" w:rsidRPr="00AC4A29" w:rsidRDefault="00C9407A" w:rsidP="00C9407A">
      <w:pPr>
        <w:pStyle w:val="Heading4"/>
      </w:pPr>
      <w:r w:rsidRPr="00AC4A29">
        <w:t>6.1.1.4</w:t>
      </w:r>
      <w:r w:rsidRPr="00AC4A29">
        <w:tab/>
        <w:t>NR SA FR1 cell re-selection for UE fulfilling not-at-cell edge relaxed measurement criterion</w:t>
      </w:r>
    </w:p>
    <w:p w14:paraId="732B8969" w14:textId="77777777" w:rsidR="00C9407A" w:rsidRPr="00AC4A29" w:rsidRDefault="00C9407A" w:rsidP="00C9407A">
      <w:pPr>
        <w:pStyle w:val="H6"/>
      </w:pPr>
      <w:r w:rsidRPr="00AC4A29">
        <w:t>6.1.1.4.1</w:t>
      </w:r>
      <w:r w:rsidRPr="00AC4A29">
        <w:tab/>
        <w:t>Test purpose</w:t>
      </w:r>
    </w:p>
    <w:p w14:paraId="68436EC3" w14:textId="77777777" w:rsidR="00C9407A" w:rsidRPr="00AC4A29" w:rsidRDefault="00C9407A" w:rsidP="00C9407A">
      <w:r w:rsidRPr="00AC4A29">
        <w:rPr>
          <w:rFonts w:cs="v4.2.0"/>
        </w:rPr>
        <w:t xml:space="preserve">The purpose of this test is to </w:t>
      </w:r>
      <w:r w:rsidRPr="00AC4A29">
        <w:t>verify the requirement for the intra frequency NR cell reselection requirements for UE fulfilling not-at-cell edge criterion specified in TS 38.133 [6] clause 4.2.2.9.3</w:t>
      </w:r>
      <w:r w:rsidRPr="00AC4A29">
        <w:rPr>
          <w:rFonts w:cs="v4.2.0"/>
        </w:rPr>
        <w:t>.</w:t>
      </w:r>
    </w:p>
    <w:p w14:paraId="7DFD2526" w14:textId="77777777" w:rsidR="00C9407A" w:rsidRPr="00AC4A29" w:rsidRDefault="00C9407A" w:rsidP="00C9407A">
      <w:pPr>
        <w:pStyle w:val="H6"/>
      </w:pPr>
      <w:r w:rsidRPr="00AC4A29">
        <w:t>6.1.1.4.2</w:t>
      </w:r>
      <w:r w:rsidRPr="00AC4A29">
        <w:tab/>
        <w:t>Test applicability</w:t>
      </w:r>
    </w:p>
    <w:p w14:paraId="73871BBC" w14:textId="77777777" w:rsidR="00C9407A" w:rsidRPr="00AC4A29" w:rsidRDefault="00C9407A" w:rsidP="00C9407A">
      <w:r w:rsidRPr="00AC4A29">
        <w:t>This test applies to all types of NR UE from release 16 onwards and supporting relaxed measurement.</w:t>
      </w:r>
    </w:p>
    <w:p w14:paraId="21400218" w14:textId="77777777" w:rsidR="00C9407A" w:rsidRPr="00AC4A29" w:rsidRDefault="00C9407A" w:rsidP="00C9407A">
      <w:pPr>
        <w:pStyle w:val="H6"/>
      </w:pPr>
      <w:r w:rsidRPr="00AC4A29">
        <w:t>6.1.1.4.3</w:t>
      </w:r>
      <w:r w:rsidRPr="00AC4A29">
        <w:tab/>
        <w:t>Minimum conformance requirements</w:t>
      </w:r>
    </w:p>
    <w:p w14:paraId="2F9D23DE" w14:textId="77777777" w:rsidR="00C9407A" w:rsidRPr="00AC4A29" w:rsidRDefault="00C9407A" w:rsidP="00C9407A">
      <w:pPr>
        <w:rPr>
          <w:lang w:eastAsia="sv-SE"/>
        </w:rPr>
      </w:pPr>
      <w:r w:rsidRPr="00AC4A29">
        <w:rPr>
          <w:lang w:eastAsia="sv-SE"/>
        </w:rPr>
        <w:t>The minimum conformance requirements are specified in clause 6.1.1.0.3.</w:t>
      </w:r>
    </w:p>
    <w:p w14:paraId="3A75CAA0" w14:textId="77777777" w:rsidR="00C9407A" w:rsidRPr="00AC4A29" w:rsidRDefault="00C9407A" w:rsidP="00C9407A">
      <w:pPr>
        <w:rPr>
          <w:lang w:eastAsia="sv-SE"/>
        </w:rPr>
      </w:pPr>
      <w:r w:rsidRPr="00AC4A29">
        <w:rPr>
          <w:lang w:eastAsia="sv-SE"/>
        </w:rPr>
        <w:t>The normative reference for this requirement is TS 38.133 [6] clause A.6.1.1.4.</w:t>
      </w:r>
    </w:p>
    <w:p w14:paraId="53EB20D5" w14:textId="77777777" w:rsidR="00C9407A" w:rsidRPr="00AC4A29" w:rsidRDefault="00C9407A" w:rsidP="00C9407A">
      <w:pPr>
        <w:pStyle w:val="H6"/>
      </w:pPr>
      <w:r w:rsidRPr="00AC4A29">
        <w:t>6.1.1.4.4</w:t>
      </w:r>
      <w:r w:rsidRPr="00AC4A29">
        <w:tab/>
        <w:t>Test description</w:t>
      </w:r>
    </w:p>
    <w:p w14:paraId="7E577ADE" w14:textId="77777777" w:rsidR="00C9407A" w:rsidRPr="00AC4A29" w:rsidRDefault="00C9407A" w:rsidP="00C9407A">
      <w:pPr>
        <w:pStyle w:val="H6"/>
      </w:pPr>
      <w:r w:rsidRPr="00AC4A29">
        <w:t>6.1.1.4.4.1</w:t>
      </w:r>
      <w:r w:rsidRPr="00AC4A29">
        <w:tab/>
        <w:t>Initial conditions</w:t>
      </w:r>
    </w:p>
    <w:p w14:paraId="7D11A1A3" w14:textId="77777777" w:rsidR="00C9407A" w:rsidRPr="00AC4A29" w:rsidRDefault="00C9407A" w:rsidP="00C9407A">
      <w:r w:rsidRPr="00AC4A29">
        <w:t>This test shall be run in one of the configurations defined in Table 6.1.1.4.4.1-1.</w:t>
      </w:r>
    </w:p>
    <w:p w14:paraId="2872E852" w14:textId="77777777" w:rsidR="00C9407A" w:rsidRPr="00AC4A29" w:rsidRDefault="00C9407A" w:rsidP="00C9407A">
      <w:pPr>
        <w:pStyle w:val="TH"/>
      </w:pPr>
      <w:r w:rsidRPr="00AC4A29">
        <w:t>Table 6.1.1.4.4.1-1: Supported test configurations for NR SA FR1 cell re-selection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4970"/>
      </w:tblGrid>
      <w:tr w:rsidR="00C9407A" w:rsidRPr="00AC4A29" w14:paraId="33AE0BE7"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5B47603D"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5C43E4D1"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5D3B1B46"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370B7EED" w14:textId="77777777" w:rsidR="00C9407A" w:rsidRPr="00AC4A29" w:rsidRDefault="00C9407A" w:rsidP="00432911">
            <w:pPr>
              <w:pStyle w:val="TAC"/>
              <w:jc w:val="left"/>
              <w:rPr>
                <w:lang w:eastAsia="zh-TW"/>
              </w:rPr>
            </w:pPr>
            <w:r w:rsidRPr="00AC4A29">
              <w:rPr>
                <w:lang w:eastAsia="zh-TW"/>
              </w:rPr>
              <w:t>6.1.1.4-1</w:t>
            </w:r>
          </w:p>
        </w:tc>
        <w:tc>
          <w:tcPr>
            <w:tcW w:w="4970" w:type="dxa"/>
            <w:tcBorders>
              <w:top w:val="single" w:sz="4" w:space="0" w:color="auto"/>
              <w:left w:val="single" w:sz="4" w:space="0" w:color="auto"/>
              <w:bottom w:val="single" w:sz="4" w:space="0" w:color="auto"/>
              <w:right w:val="single" w:sz="4" w:space="0" w:color="auto"/>
            </w:tcBorders>
            <w:hideMark/>
          </w:tcPr>
          <w:p w14:paraId="4F11140D" w14:textId="617D25F0"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0B95DB69"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3F92437E" w14:textId="77777777" w:rsidR="00C9407A" w:rsidRPr="00AC4A29" w:rsidRDefault="00C9407A" w:rsidP="00432911">
            <w:pPr>
              <w:pStyle w:val="TAC"/>
              <w:jc w:val="left"/>
              <w:rPr>
                <w:lang w:eastAsia="zh-TW"/>
              </w:rPr>
            </w:pPr>
            <w:r w:rsidRPr="00AC4A29">
              <w:rPr>
                <w:lang w:eastAsia="zh-TW"/>
              </w:rPr>
              <w:t>6.1.1.4-2</w:t>
            </w:r>
          </w:p>
        </w:tc>
        <w:tc>
          <w:tcPr>
            <w:tcW w:w="4970" w:type="dxa"/>
            <w:tcBorders>
              <w:top w:val="single" w:sz="4" w:space="0" w:color="auto"/>
              <w:left w:val="single" w:sz="4" w:space="0" w:color="auto"/>
              <w:bottom w:val="single" w:sz="4" w:space="0" w:color="auto"/>
              <w:right w:val="single" w:sz="4" w:space="0" w:color="auto"/>
            </w:tcBorders>
          </w:tcPr>
          <w:p w14:paraId="6934044D" w14:textId="484CAE12"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5F73FC6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0F0F1208" w14:textId="77777777" w:rsidR="00C9407A" w:rsidRPr="00AC4A29" w:rsidRDefault="00C9407A" w:rsidP="00432911">
            <w:pPr>
              <w:pStyle w:val="TAC"/>
              <w:jc w:val="left"/>
              <w:rPr>
                <w:lang w:eastAsia="zh-TW"/>
              </w:rPr>
            </w:pPr>
            <w:r w:rsidRPr="00AC4A29">
              <w:rPr>
                <w:lang w:eastAsia="zh-TW"/>
              </w:rPr>
              <w:t>6.1.1.4-3</w:t>
            </w:r>
          </w:p>
        </w:tc>
        <w:tc>
          <w:tcPr>
            <w:tcW w:w="4970" w:type="dxa"/>
            <w:tcBorders>
              <w:top w:val="single" w:sz="4" w:space="0" w:color="auto"/>
              <w:left w:val="single" w:sz="4" w:space="0" w:color="auto"/>
              <w:bottom w:val="single" w:sz="4" w:space="0" w:color="auto"/>
              <w:right w:val="single" w:sz="4" w:space="0" w:color="auto"/>
            </w:tcBorders>
          </w:tcPr>
          <w:p w14:paraId="503369F0" w14:textId="071F635A"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41E0C14" w14:textId="77777777" w:rsidTr="00432911">
        <w:trPr>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7FA69138" w14:textId="5CD15DA5"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FC2231E" w14:textId="77777777" w:rsidR="00C9407A" w:rsidRPr="00AC4A29" w:rsidRDefault="00C9407A" w:rsidP="00C9407A"/>
    <w:p w14:paraId="55CA3D85" w14:textId="77777777" w:rsidR="00C9407A" w:rsidRPr="00AC4A29" w:rsidRDefault="00C9407A" w:rsidP="00C9407A">
      <w:pPr>
        <w:rPr>
          <w:lang w:eastAsia="sv-SE"/>
        </w:rPr>
      </w:pPr>
      <w:r w:rsidRPr="00AC4A29">
        <w:rPr>
          <w:lang w:eastAsia="sv-SE"/>
        </w:rPr>
        <w:t>Configure the test equipment and the DUT according to the parameters in Table 6.1.1.4.4.1-2.</w:t>
      </w:r>
    </w:p>
    <w:p w14:paraId="4AA6E877" w14:textId="77777777" w:rsidR="00C9407A" w:rsidRPr="00AC4A29" w:rsidRDefault="00C9407A" w:rsidP="00C9407A">
      <w:pPr>
        <w:pStyle w:val="TH"/>
      </w:pPr>
      <w:r w:rsidRPr="00AC4A29">
        <w:lastRenderedPageBreak/>
        <w:t>Table 6.1.1.4.4.1-2: Initial conditions for NR SA FR1 cell re-selection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35C4BFF0" w14:textId="77777777" w:rsidTr="00432911">
        <w:trPr>
          <w:jc w:val="center"/>
        </w:trPr>
        <w:tc>
          <w:tcPr>
            <w:tcW w:w="1701" w:type="dxa"/>
            <w:shd w:val="clear" w:color="auto" w:fill="auto"/>
          </w:tcPr>
          <w:p w14:paraId="0030EC36" w14:textId="77777777" w:rsidR="00C9407A" w:rsidRPr="00AC4A29" w:rsidRDefault="00C9407A" w:rsidP="00432911">
            <w:pPr>
              <w:pStyle w:val="TAH"/>
            </w:pPr>
            <w:r w:rsidRPr="00AC4A29">
              <w:t>Parameter</w:t>
            </w:r>
          </w:p>
        </w:tc>
        <w:tc>
          <w:tcPr>
            <w:tcW w:w="3943" w:type="dxa"/>
            <w:gridSpan w:val="2"/>
            <w:shd w:val="clear" w:color="auto" w:fill="auto"/>
          </w:tcPr>
          <w:p w14:paraId="6FE271F6" w14:textId="77777777" w:rsidR="00C9407A" w:rsidRPr="00AC4A29" w:rsidRDefault="00C9407A" w:rsidP="00432911">
            <w:pPr>
              <w:pStyle w:val="TAH"/>
            </w:pPr>
            <w:r w:rsidRPr="00AC4A29">
              <w:t>Value</w:t>
            </w:r>
          </w:p>
        </w:tc>
        <w:tc>
          <w:tcPr>
            <w:tcW w:w="3961" w:type="dxa"/>
          </w:tcPr>
          <w:p w14:paraId="5D3AD9DC" w14:textId="77777777" w:rsidR="00C9407A" w:rsidRPr="00AC4A29" w:rsidRDefault="00C9407A" w:rsidP="00432911">
            <w:pPr>
              <w:pStyle w:val="TAH"/>
            </w:pPr>
            <w:r w:rsidRPr="00AC4A29">
              <w:t>Comment</w:t>
            </w:r>
          </w:p>
        </w:tc>
      </w:tr>
      <w:tr w:rsidR="00C9407A" w:rsidRPr="00AC4A29" w14:paraId="59F394E1" w14:textId="77777777" w:rsidTr="00432911">
        <w:trPr>
          <w:jc w:val="center"/>
        </w:trPr>
        <w:tc>
          <w:tcPr>
            <w:tcW w:w="1701" w:type="dxa"/>
            <w:shd w:val="clear" w:color="auto" w:fill="auto"/>
          </w:tcPr>
          <w:p w14:paraId="58042D0F" w14:textId="62F89BF2"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33416E3E" w14:textId="77777777" w:rsidR="00C9407A" w:rsidRPr="00AC4A29" w:rsidRDefault="00C9407A" w:rsidP="00432911">
            <w:pPr>
              <w:pStyle w:val="TAL"/>
            </w:pPr>
            <w:r w:rsidRPr="00AC4A29">
              <w:t>NC</w:t>
            </w:r>
          </w:p>
        </w:tc>
        <w:tc>
          <w:tcPr>
            <w:tcW w:w="3961" w:type="dxa"/>
          </w:tcPr>
          <w:p w14:paraId="702F1989" w14:textId="1CCFBAD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1E1689C" w14:textId="77777777" w:rsidTr="00432911">
        <w:trPr>
          <w:jc w:val="center"/>
        </w:trPr>
        <w:tc>
          <w:tcPr>
            <w:tcW w:w="1701" w:type="dxa"/>
            <w:shd w:val="clear" w:color="auto" w:fill="auto"/>
          </w:tcPr>
          <w:p w14:paraId="70A35C2B" w14:textId="12301A92"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4613D50F" w14:textId="113C3F11"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FC29632" w14:textId="77777777" w:rsidTr="00432911">
        <w:trPr>
          <w:jc w:val="center"/>
        </w:trPr>
        <w:tc>
          <w:tcPr>
            <w:tcW w:w="1701" w:type="dxa"/>
            <w:shd w:val="clear" w:color="auto" w:fill="auto"/>
          </w:tcPr>
          <w:p w14:paraId="3F76D913" w14:textId="38781FB8"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4D7294C8" w14:textId="3215E9C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6.1.1.4.4.1-1.</w:t>
            </w:r>
          </w:p>
        </w:tc>
      </w:tr>
      <w:tr w:rsidR="00C9407A" w:rsidRPr="00AC4A29" w14:paraId="559AE7E8" w14:textId="77777777" w:rsidTr="00432911">
        <w:trPr>
          <w:jc w:val="center"/>
        </w:trPr>
        <w:tc>
          <w:tcPr>
            <w:tcW w:w="1701" w:type="dxa"/>
            <w:shd w:val="clear" w:color="auto" w:fill="auto"/>
          </w:tcPr>
          <w:p w14:paraId="2708D854" w14:textId="53D5AADD"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195FD207" w14:textId="77777777" w:rsidR="00C9407A" w:rsidRPr="00AC4A29" w:rsidRDefault="00C9407A" w:rsidP="00432911">
            <w:pPr>
              <w:pStyle w:val="TAL"/>
            </w:pPr>
            <w:r w:rsidRPr="00AC4A29">
              <w:t>AWGN</w:t>
            </w:r>
          </w:p>
        </w:tc>
        <w:tc>
          <w:tcPr>
            <w:tcW w:w="3961" w:type="dxa"/>
          </w:tcPr>
          <w:p w14:paraId="0C092346" w14:textId="6BD9E271"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67C306C9" w14:textId="77777777" w:rsidTr="00432911">
        <w:trPr>
          <w:jc w:val="center"/>
        </w:trPr>
        <w:tc>
          <w:tcPr>
            <w:tcW w:w="1701" w:type="dxa"/>
            <w:vMerge w:val="restart"/>
            <w:shd w:val="clear" w:color="auto" w:fill="auto"/>
          </w:tcPr>
          <w:p w14:paraId="32BF80F4" w14:textId="0B43780F"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77C2EA07" w14:textId="561023CC"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0B990323" w14:textId="77777777" w:rsidR="00C9407A" w:rsidRPr="00AC4A29" w:rsidRDefault="00C9407A" w:rsidP="00432911">
            <w:pPr>
              <w:pStyle w:val="TAL"/>
            </w:pPr>
            <w:r w:rsidRPr="00AC4A29">
              <w:t>A.3.1.8.2</w:t>
            </w:r>
          </w:p>
        </w:tc>
        <w:tc>
          <w:tcPr>
            <w:tcW w:w="3961" w:type="dxa"/>
            <w:vMerge w:val="restart"/>
          </w:tcPr>
          <w:p w14:paraId="0819FB1C" w14:textId="449AD62A"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0D0DA0FF" w14:textId="77777777" w:rsidTr="00432911">
        <w:trPr>
          <w:jc w:val="center"/>
        </w:trPr>
        <w:tc>
          <w:tcPr>
            <w:tcW w:w="1701" w:type="dxa"/>
            <w:vMerge/>
            <w:shd w:val="clear" w:color="auto" w:fill="auto"/>
          </w:tcPr>
          <w:p w14:paraId="3FE82DE7" w14:textId="77777777" w:rsidR="00C9407A" w:rsidRPr="00AC4A29" w:rsidRDefault="00C9407A" w:rsidP="00432911">
            <w:pPr>
              <w:pStyle w:val="TAL"/>
            </w:pPr>
          </w:p>
        </w:tc>
        <w:tc>
          <w:tcPr>
            <w:tcW w:w="1134" w:type="dxa"/>
            <w:shd w:val="clear" w:color="auto" w:fill="auto"/>
          </w:tcPr>
          <w:p w14:paraId="4935CB70" w14:textId="1F668F84"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2FCA5D55" w14:textId="77777777" w:rsidR="00C9407A" w:rsidRPr="00AC4A29" w:rsidRDefault="00C9407A" w:rsidP="00432911">
            <w:pPr>
              <w:pStyle w:val="TAL"/>
            </w:pPr>
            <w:r w:rsidRPr="00AC4A29">
              <w:t>A.3.2.3.4</w:t>
            </w:r>
          </w:p>
        </w:tc>
        <w:tc>
          <w:tcPr>
            <w:tcW w:w="3961" w:type="dxa"/>
            <w:vMerge/>
          </w:tcPr>
          <w:p w14:paraId="016B50F6" w14:textId="77777777" w:rsidR="00C9407A" w:rsidRPr="00AC4A29" w:rsidRDefault="00C9407A" w:rsidP="00432911">
            <w:pPr>
              <w:pStyle w:val="TAL"/>
            </w:pPr>
          </w:p>
        </w:tc>
      </w:tr>
      <w:tr w:rsidR="00C9407A" w:rsidRPr="00AC4A29" w14:paraId="221A4EEF" w14:textId="77777777" w:rsidTr="00432911">
        <w:trPr>
          <w:jc w:val="center"/>
        </w:trPr>
        <w:tc>
          <w:tcPr>
            <w:tcW w:w="1701" w:type="dxa"/>
            <w:shd w:val="clear" w:color="auto" w:fill="auto"/>
          </w:tcPr>
          <w:p w14:paraId="5EE60FE2" w14:textId="139B445C"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AFC2DC0" w14:textId="113810EC"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7773FC68" w14:textId="7391D5B0"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37A723EF" w14:textId="77777777" w:rsidR="00C9407A" w:rsidRPr="00AC4A29" w:rsidRDefault="00C9407A" w:rsidP="00432911">
            <w:pPr>
              <w:pStyle w:val="TAL"/>
            </w:pPr>
          </w:p>
        </w:tc>
      </w:tr>
    </w:tbl>
    <w:p w14:paraId="6652E8C2" w14:textId="77777777" w:rsidR="00C9407A" w:rsidRPr="00AC4A29" w:rsidRDefault="00C9407A" w:rsidP="00C9407A"/>
    <w:p w14:paraId="15B854B0" w14:textId="77777777" w:rsidR="00C9407A" w:rsidRPr="00AC4A29" w:rsidRDefault="00C9407A" w:rsidP="00C9407A">
      <w:pPr>
        <w:pStyle w:val="B1"/>
      </w:pPr>
      <w:r w:rsidRPr="00AC4A29">
        <w:t>1. The general test parameter settings are set up according to Table 6.1.1.4.4.1-3.</w:t>
      </w:r>
    </w:p>
    <w:p w14:paraId="5B95A13A" w14:textId="77777777" w:rsidR="00C9407A" w:rsidRPr="00AC4A29" w:rsidRDefault="00C9407A" w:rsidP="00C9407A">
      <w:pPr>
        <w:pStyle w:val="B1"/>
      </w:pPr>
      <w:r w:rsidRPr="00AC4A29">
        <w:t>2. Message contents are defined in clause 6.1.1.4.4.3.</w:t>
      </w:r>
    </w:p>
    <w:p w14:paraId="16571E3E" w14:textId="77777777" w:rsidR="00C9407A" w:rsidRPr="00AC4A29" w:rsidRDefault="00C9407A" w:rsidP="00C9407A">
      <w:pPr>
        <w:pStyle w:val="B1"/>
      </w:pPr>
      <w:r w:rsidRPr="00AC4A29">
        <w:t xml:space="preserve">3. There is one NR carrier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272FE0C7" w14:textId="77777777" w:rsidR="00C9407A" w:rsidRPr="00AC4A29" w:rsidRDefault="00C9407A" w:rsidP="00C9407A">
      <w:pPr>
        <w:pStyle w:val="TH"/>
      </w:pPr>
      <w:r w:rsidRPr="00AC4A29">
        <w:rPr>
          <w:rFonts w:cs="v4.2.0"/>
        </w:rPr>
        <w:t xml:space="preserve">Table 6.1.1.4.4.1-3: General test parameters for </w:t>
      </w:r>
      <w:r w:rsidRPr="00AC4A29">
        <w:t>NR SA FR1 cell re-selection for UE fulfilling not-at-cell edge relaxed measurement criterion</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0"/>
        <w:gridCol w:w="1674"/>
        <w:gridCol w:w="708"/>
        <w:gridCol w:w="1419"/>
        <w:gridCol w:w="1135"/>
        <w:gridCol w:w="3546"/>
      </w:tblGrid>
      <w:tr w:rsidR="00C9407A" w:rsidRPr="00AC4A29" w14:paraId="36DCA603"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72CF0B3B" w14:textId="77777777" w:rsidR="00C9407A" w:rsidRPr="00AC4A29" w:rsidRDefault="00C9407A" w:rsidP="00137565">
            <w:pPr>
              <w:pStyle w:val="TAH"/>
              <w:keepNext w:val="0"/>
              <w:rPr>
                <w:kern w:val="2"/>
              </w:rPr>
            </w:pPr>
            <w:r w:rsidRPr="00AC4A29">
              <w:rPr>
                <w:kern w:val="2"/>
              </w:rPr>
              <w:t>Parameter</w:t>
            </w:r>
          </w:p>
        </w:tc>
        <w:tc>
          <w:tcPr>
            <w:tcW w:w="708" w:type="dxa"/>
            <w:tcBorders>
              <w:top w:val="single" w:sz="4" w:space="0" w:color="auto"/>
              <w:left w:val="single" w:sz="4" w:space="0" w:color="auto"/>
              <w:bottom w:val="single" w:sz="4" w:space="0" w:color="auto"/>
              <w:right w:val="single" w:sz="4" w:space="0" w:color="auto"/>
            </w:tcBorders>
            <w:hideMark/>
          </w:tcPr>
          <w:p w14:paraId="0BEEC794" w14:textId="77777777" w:rsidR="00C9407A" w:rsidRPr="00AC4A29" w:rsidRDefault="00C9407A" w:rsidP="00137565">
            <w:pPr>
              <w:pStyle w:val="TAH"/>
              <w:keepNext w:val="0"/>
              <w:rPr>
                <w:kern w:val="2"/>
              </w:rPr>
            </w:pPr>
            <w:r w:rsidRPr="00AC4A29">
              <w:rPr>
                <w:kern w:val="2"/>
              </w:rPr>
              <w:t>Unit</w:t>
            </w:r>
          </w:p>
        </w:tc>
        <w:tc>
          <w:tcPr>
            <w:tcW w:w="1419" w:type="dxa"/>
            <w:tcBorders>
              <w:top w:val="single" w:sz="4" w:space="0" w:color="auto"/>
              <w:left w:val="single" w:sz="4" w:space="0" w:color="auto"/>
              <w:bottom w:val="single" w:sz="4" w:space="0" w:color="auto"/>
              <w:right w:val="single" w:sz="4" w:space="0" w:color="auto"/>
            </w:tcBorders>
            <w:hideMark/>
          </w:tcPr>
          <w:p w14:paraId="626B3707" w14:textId="209E33A4" w:rsidR="00C9407A" w:rsidRPr="00AC4A29" w:rsidRDefault="00C9407A" w:rsidP="00137565">
            <w:pPr>
              <w:pStyle w:val="TAH"/>
              <w:keepNext w:val="0"/>
              <w:rPr>
                <w:kern w:val="2"/>
                <w:lang w:eastAsia="zh-CN"/>
              </w:rPr>
            </w:pPr>
            <w:r w:rsidRPr="00AC4A29">
              <w:rPr>
                <w:kern w:val="2"/>
                <w:lang w:eastAsia="zh-CN"/>
              </w:rPr>
              <w:t>Test</w:t>
            </w:r>
            <w:r w:rsidR="00432911" w:rsidRPr="00AC4A29">
              <w:rPr>
                <w:kern w:val="2"/>
                <w:lang w:eastAsia="zh-CN"/>
              </w:rPr>
              <w:t xml:space="preserve"> </w:t>
            </w:r>
            <w:r w:rsidRPr="00AC4A29">
              <w:rPr>
                <w:kern w:val="2"/>
                <w:lang w:eastAsia="zh-CN"/>
              </w:rPr>
              <w:t>configuration</w:t>
            </w:r>
          </w:p>
        </w:tc>
        <w:tc>
          <w:tcPr>
            <w:tcW w:w="1135" w:type="dxa"/>
            <w:tcBorders>
              <w:top w:val="single" w:sz="4" w:space="0" w:color="auto"/>
              <w:left w:val="single" w:sz="4" w:space="0" w:color="auto"/>
              <w:bottom w:val="single" w:sz="4" w:space="0" w:color="auto"/>
              <w:right w:val="single" w:sz="4" w:space="0" w:color="auto"/>
            </w:tcBorders>
            <w:hideMark/>
          </w:tcPr>
          <w:p w14:paraId="462B0593" w14:textId="77777777" w:rsidR="00C9407A" w:rsidRPr="00AC4A29" w:rsidRDefault="00C9407A" w:rsidP="00137565">
            <w:pPr>
              <w:pStyle w:val="TAH"/>
              <w:keepNext w:val="0"/>
              <w:rPr>
                <w:kern w:val="2"/>
              </w:rPr>
            </w:pPr>
            <w:r w:rsidRPr="00AC4A29">
              <w:rPr>
                <w:kern w:val="2"/>
              </w:rPr>
              <w:t>Value</w:t>
            </w:r>
          </w:p>
        </w:tc>
        <w:tc>
          <w:tcPr>
            <w:tcW w:w="3546" w:type="dxa"/>
            <w:tcBorders>
              <w:top w:val="single" w:sz="4" w:space="0" w:color="auto"/>
              <w:left w:val="single" w:sz="4" w:space="0" w:color="auto"/>
              <w:bottom w:val="single" w:sz="4" w:space="0" w:color="auto"/>
              <w:right w:val="single" w:sz="4" w:space="0" w:color="auto"/>
            </w:tcBorders>
            <w:hideMark/>
          </w:tcPr>
          <w:p w14:paraId="7B819FCE" w14:textId="77777777" w:rsidR="00C9407A" w:rsidRPr="00AC4A29" w:rsidRDefault="00C9407A" w:rsidP="00137565">
            <w:pPr>
              <w:pStyle w:val="TAH"/>
              <w:keepNext w:val="0"/>
              <w:rPr>
                <w:kern w:val="2"/>
              </w:rPr>
            </w:pPr>
            <w:r w:rsidRPr="00AC4A29">
              <w:rPr>
                <w:kern w:val="2"/>
              </w:rPr>
              <w:t>Comment</w:t>
            </w:r>
          </w:p>
        </w:tc>
      </w:tr>
      <w:tr w:rsidR="00C9407A" w:rsidRPr="00AC4A29" w14:paraId="2E3AB013" w14:textId="77777777" w:rsidTr="00432911">
        <w:trPr>
          <w:cantSplit/>
          <w:jc w:val="center"/>
        </w:trPr>
        <w:tc>
          <w:tcPr>
            <w:tcW w:w="1130" w:type="dxa"/>
            <w:tcBorders>
              <w:top w:val="single" w:sz="4" w:space="0" w:color="auto"/>
              <w:left w:val="single" w:sz="4" w:space="0" w:color="auto"/>
              <w:bottom w:val="nil"/>
              <w:right w:val="single" w:sz="4" w:space="0" w:color="auto"/>
            </w:tcBorders>
            <w:shd w:val="clear" w:color="auto" w:fill="auto"/>
            <w:hideMark/>
          </w:tcPr>
          <w:p w14:paraId="49D98473" w14:textId="77777777" w:rsidR="00C9407A" w:rsidRPr="00AC4A29" w:rsidRDefault="00C9407A" w:rsidP="00137565">
            <w:pPr>
              <w:pStyle w:val="TAL"/>
              <w:keepNext w:val="0"/>
            </w:pPr>
            <w:r w:rsidRPr="00AC4A29">
              <w:t>Initial</w:t>
            </w:r>
          </w:p>
          <w:p w14:paraId="38BB14EE" w14:textId="77777777" w:rsidR="00C9407A" w:rsidRPr="00AC4A29" w:rsidRDefault="00C9407A" w:rsidP="00137565">
            <w:pPr>
              <w:pStyle w:val="TAL"/>
              <w:keepNext w:val="0"/>
            </w:pPr>
            <w:r w:rsidRPr="00AC4A29">
              <w:rPr>
                <w:lang w:eastAsia="zh-CN"/>
              </w:rPr>
              <w:t>c</w:t>
            </w:r>
            <w:r w:rsidRPr="00AC4A29">
              <w:t>ondition</w:t>
            </w:r>
          </w:p>
        </w:tc>
        <w:tc>
          <w:tcPr>
            <w:tcW w:w="1674" w:type="dxa"/>
            <w:tcBorders>
              <w:top w:val="single" w:sz="4" w:space="0" w:color="auto"/>
              <w:left w:val="single" w:sz="4" w:space="0" w:color="auto"/>
              <w:bottom w:val="single" w:sz="4" w:space="0" w:color="auto"/>
              <w:right w:val="single" w:sz="4" w:space="0" w:color="auto"/>
            </w:tcBorders>
            <w:hideMark/>
          </w:tcPr>
          <w:p w14:paraId="7C1ED08A" w14:textId="786D794F"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4533356B"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58952A4D" w14:textId="23DC7087"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D84C368" w14:textId="77777777" w:rsidR="00C9407A" w:rsidRPr="00AC4A29" w:rsidRDefault="00C9407A" w:rsidP="00137565">
            <w:pPr>
              <w:pStyle w:val="TAC"/>
              <w:keepNext w:val="0"/>
            </w:pPr>
            <w:r w:rsidRPr="00AC4A29">
              <w:t>Cell1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19495B27" w14:textId="77C5ABD0" w:rsidR="00C9407A" w:rsidRPr="00AC4A29" w:rsidRDefault="00C9407A" w:rsidP="00137565">
            <w:pPr>
              <w:pStyle w:val="TAC"/>
              <w:keepNext w:val="0"/>
              <w:rPr>
                <w:b/>
              </w:rPr>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p>
        </w:tc>
      </w:tr>
      <w:tr w:rsidR="00C9407A" w:rsidRPr="00AC4A29" w14:paraId="557AF7F3" w14:textId="77777777" w:rsidTr="00432911">
        <w:trPr>
          <w:cantSplit/>
          <w:jc w:val="center"/>
        </w:trPr>
        <w:tc>
          <w:tcPr>
            <w:tcW w:w="1130" w:type="dxa"/>
            <w:tcBorders>
              <w:top w:val="nil"/>
              <w:left w:val="single" w:sz="4" w:space="0" w:color="auto"/>
              <w:bottom w:val="single" w:sz="4" w:space="0" w:color="auto"/>
              <w:right w:val="single" w:sz="4" w:space="0" w:color="auto"/>
            </w:tcBorders>
            <w:shd w:val="clear" w:color="auto" w:fill="auto"/>
            <w:hideMark/>
          </w:tcPr>
          <w:p w14:paraId="1C8198A1" w14:textId="77777777" w:rsidR="00C9407A" w:rsidRPr="00AC4A29" w:rsidRDefault="00C9407A" w:rsidP="00137565">
            <w:pPr>
              <w:pStyle w:val="TAL"/>
              <w:keepNext w:val="0"/>
            </w:pPr>
          </w:p>
        </w:tc>
        <w:tc>
          <w:tcPr>
            <w:tcW w:w="1674" w:type="dxa"/>
            <w:tcBorders>
              <w:top w:val="single" w:sz="4" w:space="0" w:color="auto"/>
              <w:left w:val="single" w:sz="4" w:space="0" w:color="auto"/>
              <w:bottom w:val="single" w:sz="4" w:space="0" w:color="auto"/>
              <w:right w:val="single" w:sz="4" w:space="0" w:color="auto"/>
            </w:tcBorders>
            <w:hideMark/>
          </w:tcPr>
          <w:p w14:paraId="32C91628" w14:textId="13C59883"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6763C2D0"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79358DEF" w14:textId="53E85EE3"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6930B01" w14:textId="77777777" w:rsidR="00C9407A" w:rsidRPr="00AC4A29" w:rsidRDefault="00C9407A" w:rsidP="00137565">
            <w:pPr>
              <w:pStyle w:val="TAC"/>
              <w:keepNext w:val="0"/>
            </w:pPr>
            <w:r w:rsidRPr="00AC4A29">
              <w:t>Cell2</w:t>
            </w:r>
          </w:p>
        </w:tc>
        <w:tc>
          <w:tcPr>
            <w:tcW w:w="3546" w:type="dxa"/>
            <w:vMerge/>
            <w:tcBorders>
              <w:top w:val="single" w:sz="4" w:space="0" w:color="auto"/>
              <w:left w:val="single" w:sz="4" w:space="0" w:color="auto"/>
              <w:bottom w:val="single" w:sz="4" w:space="0" w:color="auto"/>
              <w:right w:val="single" w:sz="4" w:space="0" w:color="auto"/>
            </w:tcBorders>
            <w:hideMark/>
          </w:tcPr>
          <w:p w14:paraId="2219DE89" w14:textId="77777777" w:rsidR="00C9407A" w:rsidRPr="00AC4A29" w:rsidRDefault="00C9407A" w:rsidP="00137565">
            <w:pPr>
              <w:pStyle w:val="TAC"/>
              <w:keepNext w:val="0"/>
            </w:pPr>
          </w:p>
        </w:tc>
      </w:tr>
      <w:tr w:rsidR="00C9407A" w:rsidRPr="00AC4A29" w14:paraId="59E1147A" w14:textId="77777777" w:rsidTr="00432911">
        <w:trPr>
          <w:cantSplit/>
          <w:jc w:val="center"/>
        </w:trPr>
        <w:tc>
          <w:tcPr>
            <w:tcW w:w="1130" w:type="dxa"/>
            <w:tcBorders>
              <w:top w:val="single" w:sz="4" w:space="0" w:color="auto"/>
              <w:left w:val="single" w:sz="4" w:space="0" w:color="auto"/>
              <w:bottom w:val="nil"/>
              <w:right w:val="single" w:sz="4" w:space="0" w:color="auto"/>
            </w:tcBorders>
            <w:shd w:val="clear" w:color="auto" w:fill="auto"/>
            <w:hideMark/>
          </w:tcPr>
          <w:p w14:paraId="6986F85F" w14:textId="56B274F5" w:rsidR="00C9407A" w:rsidRPr="00AC4A29" w:rsidRDefault="00C9407A" w:rsidP="00137565">
            <w:pPr>
              <w:pStyle w:val="TAL"/>
              <w:keepNext w:val="0"/>
            </w:pPr>
            <w:r w:rsidRPr="00AC4A29">
              <w:t>T</w:t>
            </w:r>
            <w:r w:rsidRPr="00AC4A29">
              <w:rPr>
                <w:lang w:eastAsia="zh-CN"/>
              </w:rPr>
              <w:t>1</w:t>
            </w:r>
            <w:r w:rsidR="00432911" w:rsidRPr="00AC4A29">
              <w:t xml:space="preserve"> </w:t>
            </w:r>
            <w:r w:rsidRPr="00AC4A29">
              <w:t>end</w:t>
            </w:r>
            <w:r w:rsidR="00432911" w:rsidRPr="00AC4A29">
              <w:t xml:space="preserve"> </w:t>
            </w:r>
            <w:r w:rsidRPr="00AC4A29">
              <w:t>condition</w:t>
            </w:r>
          </w:p>
        </w:tc>
        <w:tc>
          <w:tcPr>
            <w:tcW w:w="1674" w:type="dxa"/>
            <w:tcBorders>
              <w:top w:val="single" w:sz="4" w:space="0" w:color="auto"/>
              <w:left w:val="single" w:sz="4" w:space="0" w:color="auto"/>
              <w:bottom w:val="single" w:sz="4" w:space="0" w:color="auto"/>
              <w:right w:val="single" w:sz="4" w:space="0" w:color="auto"/>
            </w:tcBorders>
            <w:hideMark/>
          </w:tcPr>
          <w:p w14:paraId="79F33F35" w14:textId="38467200"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03CCC746"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62057503" w14:textId="1E900BC7"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666D0DB" w14:textId="77777777" w:rsidR="00C9407A" w:rsidRPr="00AC4A29" w:rsidRDefault="00C9407A" w:rsidP="00137565">
            <w:pPr>
              <w:pStyle w:val="TAC"/>
              <w:keepNext w:val="0"/>
            </w:pPr>
            <w:r w:rsidRPr="00AC4A29">
              <w:t>Cell</w:t>
            </w:r>
            <w:r w:rsidRPr="00AC4A29">
              <w:rPr>
                <w:lang w:eastAsia="zh-CN"/>
              </w:rPr>
              <w:t>2</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31671017" w14:textId="509B224F" w:rsidR="00C9407A" w:rsidRPr="00AC4A29" w:rsidRDefault="00C9407A" w:rsidP="00137565">
            <w:pPr>
              <w:pStyle w:val="TAC"/>
              <w:keepNext w:val="0"/>
            </w:pPr>
            <w:r w:rsidRPr="00AC4A29">
              <w:rPr>
                <w:lang w:eastAsia="zh-CN"/>
              </w:rPr>
              <w:t>The</w:t>
            </w:r>
            <w:r w:rsidR="00432911" w:rsidRPr="00AC4A29">
              <w:t xml:space="preserve"> </w:t>
            </w:r>
            <w:r w:rsidRPr="00AC4A29">
              <w:t>UE</w:t>
            </w:r>
            <w:r w:rsidR="00432911" w:rsidRPr="00AC4A29">
              <w:t xml:space="preserve"> </w:t>
            </w:r>
            <w:r w:rsidRPr="00AC4A29">
              <w:t>shall</w:t>
            </w:r>
            <w:r w:rsidR="00432911" w:rsidRPr="00AC4A29">
              <w:t xml:space="preserve"> </w:t>
            </w:r>
            <w:r w:rsidRPr="00AC4A29">
              <w:t>fulfil</w:t>
            </w:r>
            <w:r w:rsidR="00432911" w:rsidRPr="00AC4A29">
              <w:t xml:space="preserve"> </w:t>
            </w:r>
            <w:r w:rsidRPr="00AC4A29">
              <w:t>the</w:t>
            </w:r>
            <w:r w:rsidR="00432911" w:rsidRPr="00AC4A29">
              <w:t xml:space="preserve"> </w:t>
            </w:r>
            <w:r w:rsidRPr="00AC4A29">
              <w:rPr>
                <w:lang w:eastAsia="zh-CN"/>
              </w:rPr>
              <w:t>not-at-cell</w:t>
            </w:r>
            <w:r w:rsidR="00432911" w:rsidRPr="00AC4A29">
              <w:rPr>
                <w:lang w:eastAsia="zh-CN"/>
              </w:rPr>
              <w:t xml:space="preserve"> </w:t>
            </w:r>
            <w:r w:rsidRPr="00AC4A29">
              <w:rPr>
                <w:lang w:eastAsia="zh-CN"/>
              </w:rPr>
              <w:t>edge</w:t>
            </w:r>
            <w:r w:rsidR="00432911" w:rsidRPr="00AC4A29">
              <w:t xml:space="preserve"> </w:t>
            </w:r>
            <w:r w:rsidRPr="00AC4A29">
              <w:t>criterion</w:t>
            </w:r>
            <w:r w:rsidR="00432911" w:rsidRPr="00AC4A29">
              <w:t xml:space="preserve"> </w:t>
            </w:r>
            <w:r w:rsidRPr="00AC4A29">
              <w:rPr>
                <w:lang w:eastAsia="zh-CN"/>
              </w:rPr>
              <w:t>and</w:t>
            </w:r>
            <w:r w:rsidR="00432911" w:rsidRPr="00AC4A29">
              <w:t xml:space="preserve"> </w:t>
            </w:r>
            <w:r w:rsidRPr="00AC4A29">
              <w:rPr>
                <w:lang w:eastAsia="zh-CN"/>
              </w:rPr>
              <w:t>reselect</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r w:rsidR="00432911" w:rsidRPr="00AC4A29">
              <w:rPr>
                <w:lang w:eastAsia="zh-CN"/>
              </w:rPr>
              <w:t xml:space="preserve"> </w:t>
            </w:r>
            <w:r w:rsidRPr="00AC4A29">
              <w:rPr>
                <w:lang w:eastAsia="zh-CN"/>
              </w:rPr>
              <w:t>period</w:t>
            </w:r>
            <w:r w:rsidR="00432911" w:rsidRPr="00AC4A29">
              <w:t xml:space="preserve"> </w:t>
            </w:r>
            <w:r w:rsidRPr="00AC4A29">
              <w:t>during</w:t>
            </w:r>
            <w:r w:rsidR="00432911" w:rsidRPr="00AC4A29">
              <w:t xml:space="preserve"> </w:t>
            </w:r>
            <w:r w:rsidRPr="00AC4A29">
              <w:t>T1.</w:t>
            </w:r>
          </w:p>
        </w:tc>
      </w:tr>
      <w:tr w:rsidR="00C9407A" w:rsidRPr="00AC4A29" w14:paraId="18CC586E" w14:textId="77777777" w:rsidTr="00432911">
        <w:trPr>
          <w:cantSplit/>
          <w:jc w:val="center"/>
        </w:trPr>
        <w:tc>
          <w:tcPr>
            <w:tcW w:w="1130" w:type="dxa"/>
            <w:tcBorders>
              <w:top w:val="nil"/>
              <w:left w:val="single" w:sz="4" w:space="0" w:color="auto"/>
              <w:bottom w:val="single" w:sz="4" w:space="0" w:color="auto"/>
              <w:right w:val="single" w:sz="4" w:space="0" w:color="auto"/>
            </w:tcBorders>
            <w:shd w:val="clear" w:color="auto" w:fill="auto"/>
            <w:hideMark/>
          </w:tcPr>
          <w:p w14:paraId="2ADB6928" w14:textId="77777777" w:rsidR="00C9407A" w:rsidRPr="00AC4A29" w:rsidRDefault="00C9407A" w:rsidP="00137565">
            <w:pPr>
              <w:pStyle w:val="TAL"/>
              <w:keepNext w:val="0"/>
            </w:pPr>
          </w:p>
        </w:tc>
        <w:tc>
          <w:tcPr>
            <w:tcW w:w="1674" w:type="dxa"/>
            <w:tcBorders>
              <w:top w:val="single" w:sz="4" w:space="0" w:color="auto"/>
              <w:left w:val="single" w:sz="4" w:space="0" w:color="auto"/>
              <w:bottom w:val="single" w:sz="4" w:space="0" w:color="auto"/>
              <w:right w:val="single" w:sz="4" w:space="0" w:color="auto"/>
            </w:tcBorders>
            <w:hideMark/>
          </w:tcPr>
          <w:p w14:paraId="3E5DFF65" w14:textId="4EB0AFD4"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371B93B1"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37FDCA83" w14:textId="00F842A2"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E4EDBEF" w14:textId="77777777" w:rsidR="00C9407A" w:rsidRPr="00AC4A29" w:rsidRDefault="00C9407A" w:rsidP="00137565">
            <w:pPr>
              <w:pStyle w:val="TAC"/>
              <w:keepNext w:val="0"/>
            </w:pPr>
            <w:r w:rsidRPr="00AC4A29">
              <w:t>Cell</w:t>
            </w:r>
            <w:r w:rsidRPr="00AC4A29">
              <w:rPr>
                <w:lang w:eastAsia="zh-CN"/>
              </w:rPr>
              <w:t>1</w:t>
            </w:r>
          </w:p>
        </w:tc>
        <w:tc>
          <w:tcPr>
            <w:tcW w:w="3546" w:type="dxa"/>
            <w:vMerge/>
            <w:tcBorders>
              <w:top w:val="single" w:sz="4" w:space="0" w:color="auto"/>
              <w:left w:val="single" w:sz="4" w:space="0" w:color="auto"/>
              <w:bottom w:val="single" w:sz="4" w:space="0" w:color="auto"/>
              <w:right w:val="single" w:sz="4" w:space="0" w:color="auto"/>
            </w:tcBorders>
            <w:hideMark/>
          </w:tcPr>
          <w:p w14:paraId="52581938" w14:textId="77777777" w:rsidR="00C9407A" w:rsidRPr="00AC4A29" w:rsidRDefault="00C9407A" w:rsidP="00137565">
            <w:pPr>
              <w:pStyle w:val="TAC"/>
              <w:keepNext w:val="0"/>
            </w:pPr>
          </w:p>
        </w:tc>
      </w:tr>
      <w:tr w:rsidR="00C9407A" w:rsidRPr="00AC4A29" w14:paraId="1BC8A140" w14:textId="77777777" w:rsidTr="00432911">
        <w:trPr>
          <w:cantSplit/>
          <w:jc w:val="center"/>
        </w:trPr>
        <w:tc>
          <w:tcPr>
            <w:tcW w:w="1130" w:type="dxa"/>
            <w:tcBorders>
              <w:top w:val="single" w:sz="4" w:space="0" w:color="auto"/>
              <w:left w:val="single" w:sz="4" w:space="0" w:color="auto"/>
              <w:bottom w:val="nil"/>
              <w:right w:val="single" w:sz="4" w:space="0" w:color="auto"/>
            </w:tcBorders>
            <w:shd w:val="clear" w:color="auto" w:fill="auto"/>
            <w:hideMark/>
          </w:tcPr>
          <w:p w14:paraId="72693AB1" w14:textId="0CC97F44" w:rsidR="00C9407A" w:rsidRPr="00AC4A29" w:rsidRDefault="00C9407A" w:rsidP="00137565">
            <w:pPr>
              <w:pStyle w:val="TAL"/>
              <w:keepNext w:val="0"/>
            </w:pPr>
            <w:r w:rsidRPr="00AC4A29">
              <w:t>T</w:t>
            </w:r>
            <w:r w:rsidRPr="00AC4A29">
              <w:rPr>
                <w:lang w:eastAsia="zh-CN"/>
              </w:rPr>
              <w:t>2</w:t>
            </w:r>
            <w:r w:rsidR="00432911" w:rsidRPr="00AC4A29">
              <w:t xml:space="preserve"> </w:t>
            </w:r>
            <w:r w:rsidRPr="00AC4A29">
              <w:t>end</w:t>
            </w:r>
            <w:r w:rsidR="00432911" w:rsidRPr="00AC4A29">
              <w:t xml:space="preserve"> </w:t>
            </w:r>
            <w:r w:rsidRPr="00AC4A29">
              <w:t>condition</w:t>
            </w:r>
          </w:p>
        </w:tc>
        <w:tc>
          <w:tcPr>
            <w:tcW w:w="1674" w:type="dxa"/>
            <w:tcBorders>
              <w:top w:val="single" w:sz="4" w:space="0" w:color="auto"/>
              <w:left w:val="single" w:sz="4" w:space="0" w:color="auto"/>
              <w:bottom w:val="single" w:sz="4" w:space="0" w:color="auto"/>
              <w:right w:val="single" w:sz="4" w:space="0" w:color="auto"/>
            </w:tcBorders>
            <w:hideMark/>
          </w:tcPr>
          <w:p w14:paraId="49FD841F" w14:textId="64097A57"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1DC281CA"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49F9E4C5" w14:textId="6327F1A5"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2CA30DC" w14:textId="77777777" w:rsidR="00C9407A" w:rsidRPr="00AC4A29" w:rsidRDefault="00C9407A" w:rsidP="00137565">
            <w:pPr>
              <w:pStyle w:val="TAC"/>
              <w:keepNext w:val="0"/>
            </w:pPr>
            <w:r w:rsidRPr="00AC4A29">
              <w:t>Cell</w:t>
            </w:r>
            <w:r w:rsidRPr="00AC4A29">
              <w:rPr>
                <w:lang w:eastAsia="zh-CN"/>
              </w:rPr>
              <w:t>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71C132D9" w14:textId="1C4E23AE" w:rsidR="00C9407A" w:rsidRPr="00AC4A29" w:rsidRDefault="00C9407A" w:rsidP="00137565">
            <w:pPr>
              <w:pStyle w:val="TAC"/>
              <w:keepNext w:val="0"/>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p>
        </w:tc>
      </w:tr>
      <w:tr w:rsidR="00C9407A" w:rsidRPr="00AC4A29" w14:paraId="19FC7530" w14:textId="77777777" w:rsidTr="00432911">
        <w:trPr>
          <w:cantSplit/>
          <w:jc w:val="center"/>
        </w:trPr>
        <w:tc>
          <w:tcPr>
            <w:tcW w:w="1130" w:type="dxa"/>
            <w:tcBorders>
              <w:top w:val="nil"/>
              <w:left w:val="single" w:sz="4" w:space="0" w:color="auto"/>
              <w:bottom w:val="single" w:sz="4" w:space="0" w:color="auto"/>
              <w:right w:val="single" w:sz="4" w:space="0" w:color="auto"/>
            </w:tcBorders>
            <w:shd w:val="clear" w:color="auto" w:fill="auto"/>
            <w:hideMark/>
          </w:tcPr>
          <w:p w14:paraId="7ADED5CF" w14:textId="77777777" w:rsidR="00C9407A" w:rsidRPr="00AC4A29" w:rsidRDefault="00C9407A" w:rsidP="00137565">
            <w:pPr>
              <w:pStyle w:val="TAL"/>
              <w:keepNext w:val="0"/>
            </w:pPr>
          </w:p>
        </w:tc>
        <w:tc>
          <w:tcPr>
            <w:tcW w:w="1674" w:type="dxa"/>
            <w:tcBorders>
              <w:top w:val="single" w:sz="4" w:space="0" w:color="auto"/>
              <w:left w:val="single" w:sz="4" w:space="0" w:color="auto"/>
              <w:bottom w:val="single" w:sz="4" w:space="0" w:color="auto"/>
              <w:right w:val="single" w:sz="4" w:space="0" w:color="auto"/>
            </w:tcBorders>
            <w:hideMark/>
          </w:tcPr>
          <w:p w14:paraId="51BD63EE" w14:textId="42557DA4"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69AF7381"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0AEF1819" w14:textId="04EFBC78"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17C30B4" w14:textId="77777777" w:rsidR="00C9407A" w:rsidRPr="00AC4A29" w:rsidRDefault="00C9407A" w:rsidP="00137565">
            <w:pPr>
              <w:pStyle w:val="TAC"/>
              <w:keepNext w:val="0"/>
            </w:pPr>
            <w:r w:rsidRPr="00AC4A29">
              <w:t>Cell</w:t>
            </w:r>
            <w:r w:rsidRPr="00AC4A29">
              <w:rPr>
                <w:lang w:eastAsia="zh-CN"/>
              </w:rPr>
              <w:t>2</w:t>
            </w:r>
          </w:p>
        </w:tc>
        <w:tc>
          <w:tcPr>
            <w:tcW w:w="3546" w:type="dxa"/>
            <w:vMerge/>
            <w:tcBorders>
              <w:top w:val="single" w:sz="4" w:space="0" w:color="auto"/>
              <w:left w:val="single" w:sz="4" w:space="0" w:color="auto"/>
              <w:bottom w:val="single" w:sz="4" w:space="0" w:color="auto"/>
              <w:right w:val="single" w:sz="4" w:space="0" w:color="auto"/>
            </w:tcBorders>
            <w:hideMark/>
          </w:tcPr>
          <w:p w14:paraId="64653704" w14:textId="77777777" w:rsidR="00C9407A" w:rsidRPr="00AC4A29" w:rsidRDefault="00C9407A" w:rsidP="00137565">
            <w:pPr>
              <w:pStyle w:val="TAC"/>
              <w:keepNext w:val="0"/>
            </w:pPr>
          </w:p>
        </w:tc>
      </w:tr>
      <w:tr w:rsidR="00C9407A" w:rsidRPr="00AC4A29" w14:paraId="1B82CBC8"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05287906" w14:textId="3FF12F31" w:rsidR="00C9407A" w:rsidRPr="00AC4A29" w:rsidRDefault="00C9407A" w:rsidP="00137565">
            <w:pPr>
              <w:pStyle w:val="TAL"/>
              <w:keepNext w:val="0"/>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Borders>
              <w:top w:val="single" w:sz="4" w:space="0" w:color="auto"/>
              <w:left w:val="single" w:sz="4" w:space="0" w:color="auto"/>
              <w:bottom w:val="single" w:sz="4" w:space="0" w:color="auto"/>
              <w:right w:val="single" w:sz="4" w:space="0" w:color="auto"/>
            </w:tcBorders>
          </w:tcPr>
          <w:p w14:paraId="7CB792B3"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2983CDB9" w14:textId="5F02CB19" w:rsidR="00C9407A" w:rsidRPr="00AC4A29" w:rsidRDefault="00C9407A" w:rsidP="00137565">
            <w:pPr>
              <w:pStyle w:val="TAC"/>
              <w:keepNext w:val="0"/>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077ECE0" w14:textId="77777777" w:rsidR="00C9407A" w:rsidRPr="00AC4A29" w:rsidRDefault="00C9407A" w:rsidP="00137565">
            <w:pPr>
              <w:pStyle w:val="TAC"/>
              <w:keepNext w:val="0"/>
            </w:pPr>
            <w:r w:rsidRPr="00AC4A29">
              <w:rPr>
                <w:rFonts w:cs="v4.2.0"/>
                <w:bCs/>
              </w:rPr>
              <w:t>1</w:t>
            </w:r>
          </w:p>
        </w:tc>
        <w:tc>
          <w:tcPr>
            <w:tcW w:w="3546" w:type="dxa"/>
            <w:tcBorders>
              <w:top w:val="single" w:sz="4" w:space="0" w:color="auto"/>
              <w:left w:val="single" w:sz="4" w:space="0" w:color="auto"/>
              <w:bottom w:val="single" w:sz="4" w:space="0" w:color="auto"/>
              <w:right w:val="single" w:sz="4" w:space="0" w:color="auto"/>
            </w:tcBorders>
          </w:tcPr>
          <w:p w14:paraId="53C72FD4" w14:textId="77777777" w:rsidR="00C9407A" w:rsidRPr="00AC4A29" w:rsidRDefault="00C9407A" w:rsidP="00137565">
            <w:pPr>
              <w:pStyle w:val="TAC"/>
              <w:keepNext w:val="0"/>
            </w:pPr>
          </w:p>
        </w:tc>
      </w:tr>
      <w:tr w:rsidR="00C9407A" w:rsidRPr="00AC4A29" w14:paraId="2D77DFDB"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shd w:val="clear" w:color="auto" w:fill="auto"/>
            <w:hideMark/>
          </w:tcPr>
          <w:p w14:paraId="03D0837D" w14:textId="0468DEB1" w:rsidR="00C9407A" w:rsidRPr="00AC4A29" w:rsidRDefault="00C9407A" w:rsidP="00137565">
            <w:pPr>
              <w:pStyle w:val="TAL"/>
              <w:keepNext w:val="0"/>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vMerge w:val="restart"/>
            <w:tcBorders>
              <w:top w:val="single" w:sz="4" w:space="0" w:color="auto"/>
              <w:left w:val="single" w:sz="4" w:space="0" w:color="auto"/>
              <w:bottom w:val="single" w:sz="4" w:space="0" w:color="auto"/>
              <w:right w:val="single" w:sz="4" w:space="0" w:color="auto"/>
            </w:tcBorders>
          </w:tcPr>
          <w:p w14:paraId="7150FEFD"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4B533309" w14:textId="77777777" w:rsidR="00C9407A" w:rsidRPr="00AC4A29" w:rsidRDefault="00C9407A" w:rsidP="00137565">
            <w:pPr>
              <w:pStyle w:val="TAC"/>
              <w:keepNext w:val="0"/>
              <w:rPr>
                <w:rFonts w:cs="v4.2.0"/>
              </w:rPr>
            </w:pPr>
            <w:r w:rsidRPr="00AC4A29">
              <w:rPr>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51D9B550" w14:textId="505318FF" w:rsidR="00C9407A" w:rsidRPr="00AC4A29" w:rsidRDefault="00C9407A" w:rsidP="00137565">
            <w:pPr>
              <w:pStyle w:val="TAC"/>
              <w:keepNext w:val="0"/>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6" w:type="dxa"/>
            <w:tcBorders>
              <w:top w:val="single" w:sz="4" w:space="0" w:color="auto"/>
              <w:left w:val="single" w:sz="4" w:space="0" w:color="auto"/>
              <w:bottom w:val="single" w:sz="4" w:space="0" w:color="auto"/>
              <w:right w:val="single" w:sz="4" w:space="0" w:color="auto"/>
            </w:tcBorders>
            <w:hideMark/>
          </w:tcPr>
          <w:p w14:paraId="280D9E1F" w14:textId="653AE862" w:rsidR="00C9407A" w:rsidRPr="00AC4A29" w:rsidRDefault="00C9407A" w:rsidP="00137565">
            <w:pPr>
              <w:pStyle w:val="TAC"/>
              <w:keepNext w:val="0"/>
            </w:pPr>
            <w:r w:rsidRPr="00AC4A29">
              <w:rPr>
                <w:rFonts w:cs="v4.2.0"/>
              </w:rPr>
              <w:t>Asynchronous</w:t>
            </w:r>
            <w:r w:rsidR="00432911" w:rsidRPr="00AC4A29">
              <w:rPr>
                <w:rFonts w:cs="v4.2.0"/>
              </w:rPr>
              <w:t xml:space="preserve"> </w:t>
            </w:r>
            <w:r w:rsidRPr="00AC4A29">
              <w:rPr>
                <w:rFonts w:cs="v4.2.0"/>
              </w:rPr>
              <w:t>Cells</w:t>
            </w:r>
          </w:p>
        </w:tc>
      </w:tr>
      <w:tr w:rsidR="00C9407A" w:rsidRPr="00AC4A29" w14:paraId="20CF4D2D" w14:textId="77777777" w:rsidTr="00432911">
        <w:trPr>
          <w:cantSplit/>
          <w:jc w:val="center"/>
        </w:trPr>
        <w:tc>
          <w:tcPr>
            <w:tcW w:w="2804" w:type="dxa"/>
            <w:gridSpan w:val="2"/>
            <w:tcBorders>
              <w:top w:val="nil"/>
              <w:left w:val="single" w:sz="4" w:space="0" w:color="auto"/>
              <w:bottom w:val="nil"/>
              <w:right w:val="single" w:sz="4" w:space="0" w:color="auto"/>
            </w:tcBorders>
            <w:shd w:val="clear" w:color="auto" w:fill="auto"/>
            <w:hideMark/>
          </w:tcPr>
          <w:p w14:paraId="6AD3B12B" w14:textId="77777777" w:rsidR="00C9407A" w:rsidRPr="00AC4A29" w:rsidRDefault="00C9407A" w:rsidP="00137565">
            <w:pPr>
              <w:pStyle w:val="TAL"/>
              <w:keepNext w:val="0"/>
            </w:pPr>
          </w:p>
        </w:tc>
        <w:tc>
          <w:tcPr>
            <w:tcW w:w="708" w:type="dxa"/>
            <w:vMerge/>
            <w:tcBorders>
              <w:top w:val="single" w:sz="4" w:space="0" w:color="auto"/>
              <w:left w:val="single" w:sz="4" w:space="0" w:color="auto"/>
              <w:bottom w:val="single" w:sz="4" w:space="0" w:color="auto"/>
              <w:right w:val="single" w:sz="4" w:space="0" w:color="auto"/>
            </w:tcBorders>
            <w:hideMark/>
          </w:tcPr>
          <w:p w14:paraId="5640ABF1"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0A1116FE" w14:textId="77777777" w:rsidR="00C9407A" w:rsidRPr="00AC4A29" w:rsidRDefault="00C9407A" w:rsidP="00137565">
            <w:pPr>
              <w:pStyle w:val="TAC"/>
              <w:keepNext w:val="0"/>
              <w:rPr>
                <w:lang w:eastAsia="zh-CN"/>
              </w:rPr>
            </w:pPr>
            <w:r w:rsidRPr="00AC4A29">
              <w:rPr>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4CABCAF7" w14:textId="1F1E7E22"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75964483" w14:textId="0B5CE56E" w:rsidR="00C9407A" w:rsidRPr="00AC4A29" w:rsidRDefault="00C9407A" w:rsidP="00137565">
            <w:pPr>
              <w:pStyle w:val="TAC"/>
              <w:keepNext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61EC074F"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shd w:val="clear" w:color="auto" w:fill="auto"/>
            <w:hideMark/>
          </w:tcPr>
          <w:p w14:paraId="4BD08D4A" w14:textId="77777777" w:rsidR="00C9407A" w:rsidRPr="00AC4A29" w:rsidRDefault="00C9407A" w:rsidP="00137565">
            <w:pPr>
              <w:pStyle w:val="TAL"/>
              <w:keepNext w:val="0"/>
            </w:pPr>
          </w:p>
        </w:tc>
        <w:tc>
          <w:tcPr>
            <w:tcW w:w="708" w:type="dxa"/>
            <w:vMerge/>
            <w:tcBorders>
              <w:top w:val="single" w:sz="4" w:space="0" w:color="auto"/>
              <w:left w:val="single" w:sz="4" w:space="0" w:color="auto"/>
              <w:bottom w:val="single" w:sz="4" w:space="0" w:color="auto"/>
              <w:right w:val="single" w:sz="4" w:space="0" w:color="auto"/>
            </w:tcBorders>
            <w:hideMark/>
          </w:tcPr>
          <w:p w14:paraId="1AC936D6"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3449793F" w14:textId="77777777" w:rsidR="00C9407A" w:rsidRPr="00AC4A29" w:rsidRDefault="00C9407A" w:rsidP="00137565">
            <w:pPr>
              <w:pStyle w:val="TAC"/>
              <w:keepNext w:val="0"/>
              <w:rPr>
                <w:lang w:eastAsia="zh-CN"/>
              </w:rPr>
            </w:pP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1BD46FF" w14:textId="24D80431"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555967B2" w14:textId="5070CE60" w:rsidR="00C9407A" w:rsidRPr="00AC4A29" w:rsidRDefault="00C9407A" w:rsidP="00137565">
            <w:pPr>
              <w:pStyle w:val="TAC"/>
              <w:keepNext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4BE0EAD9"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36E144E8" w14:textId="17F55071" w:rsidR="00C9407A" w:rsidRPr="00AC4A29" w:rsidRDefault="00C9407A" w:rsidP="00137565">
            <w:pPr>
              <w:pStyle w:val="TAL"/>
              <w:keepNext w:val="0"/>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7B1D3EA3" w14:textId="77777777" w:rsidR="00C9407A" w:rsidRPr="00AC4A29" w:rsidRDefault="00C9407A" w:rsidP="00137565">
            <w:pPr>
              <w:pStyle w:val="TAC"/>
              <w:keepNext w:val="0"/>
            </w:pPr>
            <w:r w:rsidRPr="00AC4A29">
              <w:rPr>
                <w:rFonts w:cs="v4.2.0"/>
              </w:rPr>
              <w:t>-</w:t>
            </w:r>
          </w:p>
        </w:tc>
        <w:tc>
          <w:tcPr>
            <w:tcW w:w="1419" w:type="dxa"/>
            <w:tcBorders>
              <w:top w:val="single" w:sz="4" w:space="0" w:color="auto"/>
              <w:left w:val="single" w:sz="4" w:space="0" w:color="auto"/>
              <w:bottom w:val="single" w:sz="4" w:space="0" w:color="auto"/>
              <w:right w:val="single" w:sz="4" w:space="0" w:color="auto"/>
            </w:tcBorders>
            <w:hideMark/>
          </w:tcPr>
          <w:p w14:paraId="2BF8E28F" w14:textId="0344EF81"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6185ECC" w14:textId="7E8ABE40" w:rsidR="00C9407A" w:rsidRPr="00AC4A29" w:rsidRDefault="00C9407A" w:rsidP="00137565">
            <w:pPr>
              <w:pStyle w:val="TAC"/>
              <w:keepNext w:val="0"/>
            </w:pPr>
            <w:r w:rsidRPr="00AC4A29">
              <w:rPr>
                <w:rFonts w:cs="v4.2.0"/>
              </w:rPr>
              <w:t>Not</w:t>
            </w:r>
            <w:r w:rsidR="00432911" w:rsidRPr="00AC4A29">
              <w:rPr>
                <w:rFonts w:cs="v4.2.0"/>
              </w:rPr>
              <w:t xml:space="preserve"> </w:t>
            </w:r>
            <w:r w:rsidRPr="00AC4A29">
              <w:rPr>
                <w:rFonts w:cs="v4.2.0"/>
              </w:rPr>
              <w:t>Sent</w:t>
            </w:r>
          </w:p>
        </w:tc>
        <w:tc>
          <w:tcPr>
            <w:tcW w:w="3546" w:type="dxa"/>
            <w:tcBorders>
              <w:top w:val="single" w:sz="4" w:space="0" w:color="auto"/>
              <w:left w:val="single" w:sz="4" w:space="0" w:color="auto"/>
              <w:bottom w:val="single" w:sz="4" w:space="0" w:color="auto"/>
              <w:right w:val="single" w:sz="4" w:space="0" w:color="auto"/>
            </w:tcBorders>
            <w:hideMark/>
          </w:tcPr>
          <w:p w14:paraId="6FF9593A" w14:textId="73B637BB" w:rsidR="00C9407A" w:rsidRPr="00AC4A29" w:rsidRDefault="00C9407A" w:rsidP="00137565">
            <w:pPr>
              <w:pStyle w:val="TAC"/>
              <w:keepNext w:val="0"/>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33457959"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shd w:val="clear" w:color="auto" w:fill="auto"/>
            <w:hideMark/>
          </w:tcPr>
          <w:p w14:paraId="0E9E6C83" w14:textId="7A4724EC" w:rsidR="00C9407A" w:rsidRPr="00AC4A29" w:rsidRDefault="00C9407A" w:rsidP="00137565">
            <w:pPr>
              <w:pStyle w:val="TAL"/>
              <w:keepNext w:val="0"/>
              <w:rPr>
                <w:lang w:eastAsia="zh-CN"/>
              </w:rPr>
            </w:pPr>
            <w:r w:rsidRPr="00AC4A29">
              <w:rPr>
                <w:lang w:eastAsia="zh-CN"/>
              </w:rPr>
              <w:t>SSB</w:t>
            </w:r>
            <w:r w:rsidR="00432911" w:rsidRPr="00AC4A29">
              <w:rPr>
                <w:lang w:eastAsia="zh-CN"/>
              </w:rPr>
              <w:t xml:space="preserve"> </w:t>
            </w:r>
            <w:r w:rsidRPr="00AC4A29">
              <w:rPr>
                <w:lang w:eastAsia="zh-CN"/>
              </w:rPr>
              <w:t>configuration</w:t>
            </w:r>
          </w:p>
        </w:tc>
        <w:tc>
          <w:tcPr>
            <w:tcW w:w="708" w:type="dxa"/>
            <w:vMerge w:val="restart"/>
            <w:tcBorders>
              <w:top w:val="single" w:sz="4" w:space="0" w:color="auto"/>
              <w:left w:val="single" w:sz="4" w:space="0" w:color="auto"/>
              <w:bottom w:val="single" w:sz="4" w:space="0" w:color="auto"/>
              <w:right w:val="single" w:sz="4" w:space="0" w:color="auto"/>
            </w:tcBorders>
          </w:tcPr>
          <w:p w14:paraId="6EB5A3B8"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4956CAA5" w14:textId="77777777" w:rsidR="00C9407A" w:rsidRPr="00AC4A29" w:rsidRDefault="00C9407A" w:rsidP="00137565">
            <w:pPr>
              <w:pStyle w:val="TAC"/>
              <w:keepNext w:val="0"/>
              <w:rPr>
                <w:rFonts w:cs="v4.2.0"/>
                <w:lang w:eastAsia="zh-CN"/>
              </w:rPr>
            </w:pPr>
            <w:r w:rsidRPr="00AC4A29">
              <w:rPr>
                <w:rFonts w:cs="v4.2.0"/>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21A8FF13" w14:textId="0D75B08F" w:rsidR="00C9407A" w:rsidRPr="00AC4A29" w:rsidRDefault="00C9407A" w:rsidP="00137565">
            <w:pPr>
              <w:pStyle w:val="TAC"/>
              <w:keepNext w:val="0"/>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6B4E3B4A" w14:textId="77777777" w:rsidR="00C9407A" w:rsidRPr="00AC4A29" w:rsidRDefault="00C9407A" w:rsidP="00137565">
            <w:pPr>
              <w:pStyle w:val="TAC"/>
              <w:keepNext w:val="0"/>
              <w:rPr>
                <w:rFonts w:cs="v4.2.0"/>
              </w:rPr>
            </w:pPr>
          </w:p>
        </w:tc>
      </w:tr>
      <w:tr w:rsidR="00C9407A" w:rsidRPr="00AC4A29" w14:paraId="68A168DB" w14:textId="77777777" w:rsidTr="00432911">
        <w:trPr>
          <w:cantSplit/>
          <w:jc w:val="center"/>
        </w:trPr>
        <w:tc>
          <w:tcPr>
            <w:tcW w:w="2804" w:type="dxa"/>
            <w:gridSpan w:val="2"/>
            <w:tcBorders>
              <w:top w:val="nil"/>
              <w:left w:val="single" w:sz="4" w:space="0" w:color="auto"/>
              <w:bottom w:val="nil"/>
              <w:right w:val="single" w:sz="4" w:space="0" w:color="auto"/>
            </w:tcBorders>
            <w:shd w:val="clear" w:color="auto" w:fill="auto"/>
            <w:hideMark/>
          </w:tcPr>
          <w:p w14:paraId="0B4D21BA" w14:textId="77777777" w:rsidR="00C9407A" w:rsidRPr="00AC4A29" w:rsidRDefault="00C9407A" w:rsidP="00137565">
            <w:pPr>
              <w:pStyle w:val="TAL"/>
              <w:keepNext w:val="0"/>
              <w:rPr>
                <w:lang w:eastAsia="zh-CN"/>
              </w:rPr>
            </w:pPr>
          </w:p>
        </w:tc>
        <w:tc>
          <w:tcPr>
            <w:tcW w:w="708" w:type="dxa"/>
            <w:vMerge/>
            <w:tcBorders>
              <w:top w:val="single" w:sz="4" w:space="0" w:color="auto"/>
              <w:left w:val="single" w:sz="4" w:space="0" w:color="auto"/>
              <w:bottom w:val="single" w:sz="4" w:space="0" w:color="auto"/>
              <w:right w:val="single" w:sz="4" w:space="0" w:color="auto"/>
            </w:tcBorders>
            <w:hideMark/>
          </w:tcPr>
          <w:p w14:paraId="2913A09B"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71053173" w14:textId="77777777" w:rsidR="00C9407A" w:rsidRPr="00AC4A29" w:rsidRDefault="00C9407A" w:rsidP="00137565">
            <w:pPr>
              <w:pStyle w:val="TAC"/>
              <w:keepNext w:val="0"/>
              <w:rPr>
                <w:rFonts w:cs="v4.2.0"/>
                <w:lang w:eastAsia="zh-CN"/>
              </w:rPr>
            </w:pPr>
            <w:r w:rsidRPr="00AC4A29">
              <w:rPr>
                <w:rFonts w:cs="v4.2.0"/>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6F46EC21" w14:textId="4F1BCD9A" w:rsidR="00C9407A" w:rsidRPr="00AC4A29" w:rsidRDefault="00C9407A" w:rsidP="00137565">
            <w:pPr>
              <w:pStyle w:val="TAC"/>
              <w:keepNext w:val="0"/>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0EDDA8CD" w14:textId="77777777" w:rsidR="00C9407A" w:rsidRPr="00AC4A29" w:rsidRDefault="00C9407A" w:rsidP="00137565">
            <w:pPr>
              <w:pStyle w:val="TAC"/>
              <w:keepNext w:val="0"/>
              <w:rPr>
                <w:rFonts w:cs="v4.2.0"/>
              </w:rPr>
            </w:pPr>
          </w:p>
        </w:tc>
      </w:tr>
      <w:tr w:rsidR="00C9407A" w:rsidRPr="00AC4A29" w14:paraId="4B0CB444"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shd w:val="clear" w:color="auto" w:fill="auto"/>
            <w:hideMark/>
          </w:tcPr>
          <w:p w14:paraId="13409618" w14:textId="77777777" w:rsidR="00C9407A" w:rsidRPr="00AC4A29" w:rsidRDefault="00C9407A" w:rsidP="00137565">
            <w:pPr>
              <w:pStyle w:val="TAL"/>
              <w:keepNext w:val="0"/>
              <w:rPr>
                <w:lang w:eastAsia="zh-CN"/>
              </w:rPr>
            </w:pPr>
          </w:p>
        </w:tc>
        <w:tc>
          <w:tcPr>
            <w:tcW w:w="708" w:type="dxa"/>
            <w:vMerge/>
            <w:tcBorders>
              <w:top w:val="single" w:sz="4" w:space="0" w:color="auto"/>
              <w:left w:val="single" w:sz="4" w:space="0" w:color="auto"/>
              <w:bottom w:val="single" w:sz="4" w:space="0" w:color="auto"/>
              <w:right w:val="single" w:sz="4" w:space="0" w:color="auto"/>
            </w:tcBorders>
            <w:hideMark/>
          </w:tcPr>
          <w:p w14:paraId="2FCAC5DA"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1114F957" w14:textId="77777777" w:rsidR="00C9407A" w:rsidRPr="00AC4A29" w:rsidRDefault="00C9407A" w:rsidP="00137565">
            <w:pPr>
              <w:pStyle w:val="TAC"/>
              <w:keepNext w:val="0"/>
              <w:rPr>
                <w:rFonts w:cs="v4.2.0"/>
                <w:lang w:eastAsia="zh-CN"/>
              </w:rPr>
            </w:pPr>
            <w:r w:rsidRPr="00AC4A29">
              <w:rPr>
                <w:rFonts w:cs="v4.2.0"/>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CAE3A79" w14:textId="61D5473A" w:rsidR="00C9407A" w:rsidRPr="00AC4A29" w:rsidRDefault="00C9407A" w:rsidP="00137565">
            <w:pPr>
              <w:pStyle w:val="TAC"/>
              <w:keepNext w:val="0"/>
              <w:rPr>
                <w:rFonts w:cs="v4.2.0"/>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730612D0" w14:textId="77777777" w:rsidR="00C9407A" w:rsidRPr="00AC4A29" w:rsidRDefault="00C9407A" w:rsidP="00137565">
            <w:pPr>
              <w:pStyle w:val="TAC"/>
              <w:keepNext w:val="0"/>
              <w:rPr>
                <w:rFonts w:cs="v4.2.0"/>
              </w:rPr>
            </w:pPr>
          </w:p>
        </w:tc>
      </w:tr>
      <w:tr w:rsidR="00C9407A" w:rsidRPr="00AC4A29" w14:paraId="0BA1B219"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shd w:val="clear" w:color="auto" w:fill="auto"/>
            <w:hideMark/>
          </w:tcPr>
          <w:p w14:paraId="416C7489" w14:textId="63D19824" w:rsidR="00C9407A" w:rsidRPr="00AC4A29" w:rsidRDefault="00C9407A" w:rsidP="00137565">
            <w:pPr>
              <w:pStyle w:val="TAL"/>
              <w:keepNext w:val="0"/>
              <w:rPr>
                <w:rFonts w:cs="v4.2.0"/>
                <w:lang w:eastAsia="zh-CN"/>
              </w:rPr>
            </w:pPr>
            <w:r w:rsidRPr="00AC4A29">
              <w:rPr>
                <w:rFonts w:cs="v4.2.0"/>
                <w:lang w:eastAsia="zh-CN"/>
              </w:rPr>
              <w:t>SMTC</w:t>
            </w:r>
            <w:r w:rsidR="00432911" w:rsidRPr="00AC4A29">
              <w:rPr>
                <w:rFonts w:cs="v4.2.0"/>
                <w:lang w:eastAsia="zh-CN"/>
              </w:rPr>
              <w:t xml:space="preserve"> </w:t>
            </w:r>
            <w:r w:rsidRPr="00AC4A29">
              <w:rPr>
                <w:rFonts w:cs="v4.2.0"/>
                <w:lang w:eastAsia="zh-CN"/>
              </w:rPr>
              <w:t>configuration</w:t>
            </w:r>
          </w:p>
        </w:tc>
        <w:tc>
          <w:tcPr>
            <w:tcW w:w="708" w:type="dxa"/>
            <w:vMerge w:val="restart"/>
            <w:tcBorders>
              <w:top w:val="single" w:sz="4" w:space="0" w:color="auto"/>
              <w:left w:val="single" w:sz="4" w:space="0" w:color="auto"/>
              <w:bottom w:val="single" w:sz="4" w:space="0" w:color="auto"/>
              <w:right w:val="single" w:sz="4" w:space="0" w:color="auto"/>
            </w:tcBorders>
          </w:tcPr>
          <w:p w14:paraId="78BF91D2"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nil"/>
              <w:right w:val="single" w:sz="4" w:space="0" w:color="auto"/>
            </w:tcBorders>
            <w:hideMark/>
          </w:tcPr>
          <w:p w14:paraId="684A0E43" w14:textId="77777777" w:rsidR="00C9407A" w:rsidRPr="00AC4A29" w:rsidRDefault="00C9407A" w:rsidP="00137565">
            <w:pPr>
              <w:pStyle w:val="TAC"/>
              <w:keepNext w:val="0"/>
              <w:rPr>
                <w:rFonts w:cs="v4.2.0"/>
                <w:bCs/>
                <w:lang w:eastAsia="zh-CN"/>
              </w:rPr>
            </w:pPr>
            <w:r w:rsidRPr="00AC4A29">
              <w:rPr>
                <w:rFonts w:cs="v4.2.0"/>
                <w:bCs/>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7C120C9C" w14:textId="602D0DF8"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c>
          <w:tcPr>
            <w:tcW w:w="3546" w:type="dxa"/>
            <w:tcBorders>
              <w:top w:val="single" w:sz="4" w:space="0" w:color="auto"/>
              <w:left w:val="single" w:sz="4" w:space="0" w:color="auto"/>
              <w:bottom w:val="single" w:sz="4" w:space="0" w:color="auto"/>
              <w:right w:val="single" w:sz="4" w:space="0" w:color="auto"/>
            </w:tcBorders>
          </w:tcPr>
          <w:p w14:paraId="5B7AA891" w14:textId="395066A8" w:rsidR="00C9407A" w:rsidRPr="00AC4A29" w:rsidRDefault="00C9407A" w:rsidP="00137565">
            <w:pPr>
              <w:pStyle w:val="TAC"/>
              <w:keepNext w:val="0"/>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SIB2</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1</w:t>
            </w:r>
          </w:p>
        </w:tc>
      </w:tr>
      <w:tr w:rsidR="00C9407A" w:rsidRPr="00AC4A29" w14:paraId="15B2BD9F" w14:textId="77777777" w:rsidTr="00432911">
        <w:trPr>
          <w:cantSplit/>
          <w:jc w:val="center"/>
        </w:trPr>
        <w:tc>
          <w:tcPr>
            <w:tcW w:w="2804" w:type="dxa"/>
            <w:gridSpan w:val="2"/>
            <w:tcBorders>
              <w:top w:val="nil"/>
              <w:left w:val="single" w:sz="4" w:space="0" w:color="auto"/>
              <w:bottom w:val="nil"/>
              <w:right w:val="single" w:sz="4" w:space="0" w:color="auto"/>
            </w:tcBorders>
            <w:shd w:val="clear" w:color="auto" w:fill="auto"/>
          </w:tcPr>
          <w:p w14:paraId="553A2061" w14:textId="77777777" w:rsidR="00C9407A" w:rsidRPr="00AC4A29" w:rsidRDefault="00C9407A" w:rsidP="00137565">
            <w:pPr>
              <w:pStyle w:val="TAL"/>
              <w:keepNext w:val="0"/>
              <w:rPr>
                <w:rFonts w:cs="v4.2.0"/>
                <w:lang w:eastAsia="zh-CN"/>
              </w:rPr>
            </w:pPr>
          </w:p>
        </w:tc>
        <w:tc>
          <w:tcPr>
            <w:tcW w:w="708" w:type="dxa"/>
            <w:vMerge/>
            <w:tcBorders>
              <w:top w:val="single" w:sz="4" w:space="0" w:color="auto"/>
              <w:left w:val="single" w:sz="4" w:space="0" w:color="auto"/>
              <w:bottom w:val="single" w:sz="4" w:space="0" w:color="auto"/>
              <w:right w:val="single" w:sz="4" w:space="0" w:color="auto"/>
            </w:tcBorders>
          </w:tcPr>
          <w:p w14:paraId="31F90507" w14:textId="77777777" w:rsidR="00C9407A" w:rsidRPr="00AC4A29" w:rsidRDefault="00C9407A" w:rsidP="00137565">
            <w:pPr>
              <w:pStyle w:val="TAC"/>
              <w:keepNext w:val="0"/>
              <w:rPr>
                <w:lang w:eastAsia="zh-CN"/>
              </w:rPr>
            </w:pPr>
          </w:p>
        </w:tc>
        <w:tc>
          <w:tcPr>
            <w:tcW w:w="1419" w:type="dxa"/>
            <w:tcBorders>
              <w:top w:val="nil"/>
              <w:left w:val="single" w:sz="4" w:space="0" w:color="auto"/>
              <w:bottom w:val="single" w:sz="4" w:space="0" w:color="auto"/>
              <w:right w:val="single" w:sz="4" w:space="0" w:color="auto"/>
            </w:tcBorders>
          </w:tcPr>
          <w:p w14:paraId="3942A493" w14:textId="77777777" w:rsidR="00C9407A" w:rsidRPr="00AC4A29" w:rsidRDefault="00C9407A" w:rsidP="00137565">
            <w:pPr>
              <w:pStyle w:val="TAC"/>
              <w:keepNext w:val="0"/>
              <w:rPr>
                <w:rFonts w:cs="v4.2.0"/>
                <w:bCs/>
                <w:lang w:eastAsia="zh-CN"/>
              </w:rPr>
            </w:pPr>
          </w:p>
        </w:tc>
        <w:tc>
          <w:tcPr>
            <w:tcW w:w="1135" w:type="dxa"/>
            <w:tcBorders>
              <w:top w:val="single" w:sz="4" w:space="0" w:color="auto"/>
              <w:left w:val="single" w:sz="4" w:space="0" w:color="auto"/>
              <w:bottom w:val="single" w:sz="4" w:space="0" w:color="auto"/>
              <w:right w:val="single" w:sz="4" w:space="0" w:color="auto"/>
            </w:tcBorders>
          </w:tcPr>
          <w:p w14:paraId="4CB07CBC" w14:textId="5AFD1972"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6</w:t>
            </w:r>
          </w:p>
        </w:tc>
        <w:tc>
          <w:tcPr>
            <w:tcW w:w="3546" w:type="dxa"/>
            <w:tcBorders>
              <w:top w:val="single" w:sz="4" w:space="0" w:color="auto"/>
              <w:left w:val="single" w:sz="4" w:space="0" w:color="auto"/>
              <w:bottom w:val="single" w:sz="4" w:space="0" w:color="auto"/>
              <w:right w:val="single" w:sz="4" w:space="0" w:color="auto"/>
            </w:tcBorders>
          </w:tcPr>
          <w:p w14:paraId="29AE1044" w14:textId="0623908A" w:rsidR="00C9407A" w:rsidRPr="00AC4A29" w:rsidRDefault="00C9407A" w:rsidP="00137565">
            <w:pPr>
              <w:pStyle w:val="TAC"/>
              <w:keepNext w:val="0"/>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SIB2</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2</w:t>
            </w:r>
          </w:p>
        </w:tc>
      </w:tr>
      <w:tr w:rsidR="00C9407A" w:rsidRPr="00AC4A29" w14:paraId="54C89433" w14:textId="77777777" w:rsidTr="00432911">
        <w:trPr>
          <w:cantSplit/>
          <w:jc w:val="center"/>
        </w:trPr>
        <w:tc>
          <w:tcPr>
            <w:tcW w:w="2804" w:type="dxa"/>
            <w:gridSpan w:val="2"/>
            <w:tcBorders>
              <w:top w:val="nil"/>
              <w:left w:val="single" w:sz="4" w:space="0" w:color="auto"/>
              <w:bottom w:val="nil"/>
              <w:right w:val="single" w:sz="4" w:space="0" w:color="auto"/>
            </w:tcBorders>
            <w:shd w:val="clear" w:color="auto" w:fill="auto"/>
            <w:hideMark/>
          </w:tcPr>
          <w:p w14:paraId="05214A17" w14:textId="77777777" w:rsidR="00C9407A" w:rsidRPr="00AC4A29" w:rsidRDefault="00C9407A" w:rsidP="00137565">
            <w:pPr>
              <w:pStyle w:val="TAL"/>
              <w:keepNext w:val="0"/>
              <w:rPr>
                <w:rFonts w:cs="v4.2.0"/>
                <w:lang w:eastAsia="zh-CN"/>
              </w:rPr>
            </w:pPr>
          </w:p>
        </w:tc>
        <w:tc>
          <w:tcPr>
            <w:tcW w:w="708" w:type="dxa"/>
            <w:vMerge/>
            <w:tcBorders>
              <w:top w:val="single" w:sz="4" w:space="0" w:color="auto"/>
              <w:left w:val="single" w:sz="4" w:space="0" w:color="auto"/>
              <w:bottom w:val="single" w:sz="4" w:space="0" w:color="auto"/>
              <w:right w:val="single" w:sz="4" w:space="0" w:color="auto"/>
            </w:tcBorders>
            <w:hideMark/>
          </w:tcPr>
          <w:p w14:paraId="69241936"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28E82A0D" w14:textId="77777777" w:rsidR="00C9407A" w:rsidRPr="00AC4A29" w:rsidRDefault="00C9407A" w:rsidP="00137565">
            <w:pPr>
              <w:pStyle w:val="TAC"/>
              <w:keepNext w:val="0"/>
              <w:rPr>
                <w:rFonts w:cs="v4.2.0"/>
                <w:bCs/>
                <w:lang w:eastAsia="zh-CN"/>
              </w:rPr>
            </w:pPr>
            <w:r w:rsidRPr="00AC4A29">
              <w:rPr>
                <w:rFonts w:cs="v4.2.0"/>
                <w:bCs/>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6DA1EABE" w14:textId="39E6B756"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77B779CD" w14:textId="77777777" w:rsidR="00C9407A" w:rsidRPr="00AC4A29" w:rsidRDefault="00C9407A" w:rsidP="00137565">
            <w:pPr>
              <w:pStyle w:val="TAC"/>
              <w:keepNext w:val="0"/>
              <w:rPr>
                <w:rFonts w:cs="v4.2.0"/>
                <w:bCs/>
                <w:lang w:eastAsia="zh-CN"/>
              </w:rPr>
            </w:pPr>
          </w:p>
        </w:tc>
      </w:tr>
      <w:tr w:rsidR="00C9407A" w:rsidRPr="00AC4A29" w14:paraId="68409C87"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shd w:val="clear" w:color="auto" w:fill="auto"/>
            <w:hideMark/>
          </w:tcPr>
          <w:p w14:paraId="2DEA4391" w14:textId="77777777" w:rsidR="00C9407A" w:rsidRPr="00AC4A29" w:rsidRDefault="00C9407A" w:rsidP="00137565">
            <w:pPr>
              <w:pStyle w:val="TAL"/>
              <w:keepNext w:val="0"/>
              <w:rPr>
                <w:rFonts w:cs="v4.2.0"/>
                <w:lang w:eastAsia="zh-CN"/>
              </w:rPr>
            </w:pPr>
          </w:p>
        </w:tc>
        <w:tc>
          <w:tcPr>
            <w:tcW w:w="708" w:type="dxa"/>
            <w:vMerge/>
            <w:tcBorders>
              <w:top w:val="single" w:sz="4" w:space="0" w:color="auto"/>
              <w:left w:val="single" w:sz="4" w:space="0" w:color="auto"/>
              <w:bottom w:val="single" w:sz="4" w:space="0" w:color="auto"/>
              <w:right w:val="single" w:sz="4" w:space="0" w:color="auto"/>
            </w:tcBorders>
            <w:hideMark/>
          </w:tcPr>
          <w:p w14:paraId="0F2EDFC1"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144AACEF" w14:textId="77777777" w:rsidR="00C9407A" w:rsidRPr="00AC4A29" w:rsidRDefault="00C9407A" w:rsidP="00137565">
            <w:pPr>
              <w:pStyle w:val="TAC"/>
              <w:keepNext w:val="0"/>
              <w:rPr>
                <w:rFonts w:cs="v4.2.0"/>
                <w:bCs/>
                <w:lang w:eastAsia="zh-CN"/>
              </w:rPr>
            </w:pPr>
            <w:r w:rsidRPr="00AC4A29">
              <w:rPr>
                <w:rFonts w:cs="v4.2.0"/>
                <w:bCs/>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FD8FAAF" w14:textId="1604798B"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1215C559" w14:textId="77777777" w:rsidR="00C9407A" w:rsidRPr="00AC4A29" w:rsidRDefault="00C9407A" w:rsidP="00137565">
            <w:pPr>
              <w:pStyle w:val="TAC"/>
              <w:keepNext w:val="0"/>
              <w:rPr>
                <w:rFonts w:cs="v4.2.0"/>
                <w:bCs/>
                <w:lang w:eastAsia="zh-CN"/>
              </w:rPr>
            </w:pPr>
          </w:p>
        </w:tc>
      </w:tr>
      <w:tr w:rsidR="00C9407A" w:rsidRPr="00AC4A29" w14:paraId="485859D4"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1C1E5E6" w14:textId="46FE6D33" w:rsidR="00C9407A" w:rsidRPr="00AC4A29" w:rsidRDefault="00C9407A" w:rsidP="00137565">
            <w:pPr>
              <w:pStyle w:val="TAL"/>
              <w:keepNext w:val="0"/>
            </w:pPr>
            <w:r w:rsidRPr="00AC4A29">
              <w:t>DRX</w:t>
            </w:r>
            <w:r w:rsidR="00432911" w:rsidRPr="00AC4A29">
              <w:t xml:space="preserve"> </w:t>
            </w:r>
            <w:r w:rsidRPr="00AC4A29">
              <w:t>cycle</w:t>
            </w:r>
            <w:r w:rsidR="00432911" w:rsidRPr="00AC4A29">
              <w:t xml:space="preserve"> </w:t>
            </w:r>
            <w:r w:rsidRPr="00AC4A29">
              <w:t>length</w:t>
            </w:r>
          </w:p>
        </w:tc>
        <w:tc>
          <w:tcPr>
            <w:tcW w:w="708" w:type="dxa"/>
            <w:tcBorders>
              <w:top w:val="single" w:sz="4" w:space="0" w:color="auto"/>
              <w:left w:val="single" w:sz="4" w:space="0" w:color="auto"/>
              <w:bottom w:val="single" w:sz="4" w:space="0" w:color="auto"/>
              <w:right w:val="single" w:sz="4" w:space="0" w:color="auto"/>
            </w:tcBorders>
            <w:hideMark/>
          </w:tcPr>
          <w:p w14:paraId="569D6FE3" w14:textId="77777777" w:rsidR="00C9407A" w:rsidRPr="00AC4A29" w:rsidRDefault="00C9407A" w:rsidP="00137565">
            <w:pPr>
              <w:pStyle w:val="TAC"/>
              <w:keepNext w:val="0"/>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70DA2E4E" w14:textId="3F86AD73"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7D2F542D" w14:textId="77777777" w:rsidR="00C9407A" w:rsidRPr="00AC4A29" w:rsidRDefault="00C9407A" w:rsidP="00137565">
            <w:pPr>
              <w:pStyle w:val="TAC"/>
              <w:keepNext w:val="0"/>
            </w:pPr>
            <w:r w:rsidRPr="00AC4A29">
              <w:t>0.64</w:t>
            </w:r>
          </w:p>
        </w:tc>
        <w:tc>
          <w:tcPr>
            <w:tcW w:w="3546" w:type="dxa"/>
            <w:tcBorders>
              <w:top w:val="single" w:sz="4" w:space="0" w:color="auto"/>
              <w:left w:val="single" w:sz="4" w:space="0" w:color="auto"/>
              <w:bottom w:val="single" w:sz="4" w:space="0" w:color="auto"/>
              <w:right w:val="single" w:sz="4" w:space="0" w:color="auto"/>
            </w:tcBorders>
            <w:hideMark/>
          </w:tcPr>
          <w:p w14:paraId="1BBD4DA4" w14:textId="2D5C4FA7" w:rsidR="00C9407A" w:rsidRPr="00AC4A29" w:rsidRDefault="00C9407A" w:rsidP="00137565">
            <w:pPr>
              <w:pStyle w:val="TAC"/>
              <w:keepNext w:val="0"/>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62DD5D00"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007AFE46" w14:textId="7C67B2CB" w:rsidR="00C9407A" w:rsidRPr="00AC4A29" w:rsidRDefault="00C9407A" w:rsidP="00137565">
            <w:pPr>
              <w:pStyle w:val="TAL"/>
              <w:keepNext w:val="0"/>
              <w:rPr>
                <w:lang w:eastAsia="zh-CN"/>
              </w:rPr>
            </w:pP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708" w:type="dxa"/>
            <w:tcBorders>
              <w:top w:val="single" w:sz="4" w:space="0" w:color="auto"/>
              <w:left w:val="single" w:sz="4" w:space="0" w:color="auto"/>
              <w:bottom w:val="single" w:sz="4" w:space="0" w:color="auto"/>
              <w:right w:val="single" w:sz="4" w:space="0" w:color="auto"/>
            </w:tcBorders>
          </w:tcPr>
          <w:p w14:paraId="09797842"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140731A1" w14:textId="43E9F224"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7307AE90" w14:textId="77777777" w:rsidR="00C9407A" w:rsidRPr="00AC4A29" w:rsidRDefault="00C9407A" w:rsidP="00137565">
            <w:pPr>
              <w:pStyle w:val="TAC"/>
              <w:keepNext w:val="0"/>
              <w:rPr>
                <w:lang w:eastAsia="zh-CN"/>
              </w:rPr>
            </w:pPr>
            <w:r w:rsidRPr="00AC4A29">
              <w:rPr>
                <w:lang w:eastAsia="zh-CN"/>
              </w:rPr>
              <w:t>102</w:t>
            </w:r>
          </w:p>
        </w:tc>
        <w:tc>
          <w:tcPr>
            <w:tcW w:w="3546" w:type="dxa"/>
            <w:tcBorders>
              <w:top w:val="single" w:sz="4" w:space="0" w:color="auto"/>
              <w:left w:val="single" w:sz="4" w:space="0" w:color="auto"/>
              <w:bottom w:val="single" w:sz="4" w:space="0" w:color="auto"/>
              <w:right w:val="single" w:sz="4" w:space="0" w:color="auto"/>
            </w:tcBorders>
            <w:hideMark/>
          </w:tcPr>
          <w:p w14:paraId="08C0ADEF" w14:textId="020500B2" w:rsidR="00C9407A" w:rsidRPr="00AC4A29" w:rsidRDefault="00C9407A" w:rsidP="00137565">
            <w:pPr>
              <w:pStyle w:val="TAC"/>
              <w:keepNext w:val="0"/>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Pr="00AC4A29">
              <w:rPr>
                <w:lang w:eastAsia="zh-CN"/>
              </w:rPr>
              <w:t>clause</w:t>
            </w:r>
            <w:r w:rsidR="00432911" w:rsidRPr="00AC4A29">
              <w:rPr>
                <w:lang w:eastAsia="zh-CN"/>
              </w:rPr>
              <w:t xml:space="preserve"> </w:t>
            </w:r>
            <w:r w:rsidRPr="00AC4A29">
              <w:rPr>
                <w:lang w:eastAsia="zh-CN"/>
              </w:rPr>
              <w:t>6.3.3.2</w:t>
            </w:r>
          </w:p>
        </w:tc>
      </w:tr>
      <w:tr w:rsidR="00C9407A" w:rsidRPr="00AC4A29" w14:paraId="17EDB426"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6145A529" w14:textId="77777777" w:rsidR="00C9407A" w:rsidRPr="00AC4A29" w:rsidRDefault="00C9407A" w:rsidP="00137565">
            <w:pPr>
              <w:pStyle w:val="TAL"/>
              <w:keepNext w:val="0"/>
              <w:rPr>
                <w:lang w:eastAsia="zh-CN"/>
              </w:rPr>
            </w:pPr>
            <w:proofErr w:type="spellStart"/>
            <w:r w:rsidRPr="00AC4A29">
              <w:rPr>
                <w:lang w:eastAsia="zh-CN"/>
              </w:rPr>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47DDFFC5"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2AA9F54B" w14:textId="0F213227"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55341816" w14:textId="6289CC18" w:rsidR="00C9407A" w:rsidRPr="00AC4A29" w:rsidRDefault="00C9407A" w:rsidP="00137565">
            <w:pPr>
              <w:pStyle w:val="TAC"/>
              <w:keepNext w:val="0"/>
              <w:rPr>
                <w:lang w:eastAsia="zh-CN"/>
              </w:rPr>
            </w:pPr>
            <w:r w:rsidRPr="00AC4A29">
              <w:rPr>
                <w:lang w:eastAsia="zh-CN"/>
              </w:rPr>
              <w:t>Not</w:t>
            </w:r>
            <w:r w:rsidR="00432911" w:rsidRPr="00AC4A29">
              <w:rPr>
                <w:lang w:eastAsia="zh-CN"/>
              </w:rPr>
              <w:t xml:space="preserve"> </w:t>
            </w:r>
            <w:r w:rsidRPr="00AC4A29">
              <w:rPr>
                <w:lang w:eastAsia="zh-CN"/>
              </w:rPr>
              <w:t>configured</w:t>
            </w:r>
          </w:p>
        </w:tc>
        <w:tc>
          <w:tcPr>
            <w:tcW w:w="3546" w:type="dxa"/>
            <w:tcBorders>
              <w:top w:val="single" w:sz="4" w:space="0" w:color="auto"/>
              <w:left w:val="single" w:sz="4" w:space="0" w:color="auto"/>
              <w:bottom w:val="single" w:sz="4" w:space="0" w:color="auto"/>
              <w:right w:val="single" w:sz="4" w:space="0" w:color="auto"/>
            </w:tcBorders>
          </w:tcPr>
          <w:p w14:paraId="4A8CD5AA" w14:textId="77777777" w:rsidR="00C9407A" w:rsidRPr="00AC4A29" w:rsidRDefault="00C9407A" w:rsidP="00137565">
            <w:pPr>
              <w:pStyle w:val="TAC"/>
              <w:keepNext w:val="0"/>
            </w:pPr>
          </w:p>
        </w:tc>
      </w:tr>
      <w:tr w:rsidR="00C9407A" w:rsidRPr="00AC4A29" w14:paraId="01C95A23"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524E408" w14:textId="77777777" w:rsidR="00C9407A" w:rsidRPr="00AC4A29" w:rsidRDefault="00C9407A" w:rsidP="00137565">
            <w:pPr>
              <w:pStyle w:val="TAL"/>
              <w:keepNext w:val="0"/>
            </w:pPr>
            <w:r w:rsidRPr="00AC4A29">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434CD2A9" w14:textId="77777777" w:rsidR="00C9407A" w:rsidRPr="00AC4A29" w:rsidRDefault="00C9407A" w:rsidP="00137565">
            <w:pPr>
              <w:pStyle w:val="TAC"/>
              <w:keepNext w:val="0"/>
            </w:pPr>
            <w:r w:rsidRPr="00AC4A29">
              <w:rPr>
                <w:lang w:eastAsia="zh-CN"/>
              </w:rPr>
              <w:t>s</w:t>
            </w:r>
          </w:p>
        </w:tc>
        <w:tc>
          <w:tcPr>
            <w:tcW w:w="1419" w:type="dxa"/>
            <w:tcBorders>
              <w:top w:val="single" w:sz="4" w:space="0" w:color="auto"/>
              <w:left w:val="single" w:sz="4" w:space="0" w:color="auto"/>
              <w:bottom w:val="single" w:sz="4" w:space="0" w:color="auto"/>
              <w:right w:val="single" w:sz="4" w:space="0" w:color="auto"/>
            </w:tcBorders>
            <w:hideMark/>
          </w:tcPr>
          <w:p w14:paraId="753A695E" w14:textId="69B15662"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5CE94264" w14:textId="77777777" w:rsidR="00C9407A" w:rsidRPr="00AC4A29" w:rsidRDefault="00C9407A" w:rsidP="00137565">
            <w:pPr>
              <w:pStyle w:val="TAC"/>
              <w:keepNext w:val="0"/>
            </w:pPr>
            <w:r w:rsidRPr="00AC4A29">
              <w:rPr>
                <w:lang w:eastAsia="zh-CN"/>
              </w:rPr>
              <w:t>20</w:t>
            </w:r>
          </w:p>
        </w:tc>
        <w:tc>
          <w:tcPr>
            <w:tcW w:w="3546" w:type="dxa"/>
            <w:tcBorders>
              <w:top w:val="single" w:sz="4" w:space="0" w:color="auto"/>
              <w:left w:val="single" w:sz="4" w:space="0" w:color="auto"/>
              <w:bottom w:val="single" w:sz="4" w:space="0" w:color="auto"/>
              <w:right w:val="single" w:sz="4" w:space="0" w:color="auto"/>
            </w:tcBorders>
            <w:hideMark/>
          </w:tcPr>
          <w:p w14:paraId="7BA4F148" w14:textId="7C652D05" w:rsidR="00C9407A" w:rsidRPr="00AC4A29" w:rsidRDefault="00C9407A" w:rsidP="00137565">
            <w:pPr>
              <w:pStyle w:val="TAC"/>
              <w:keepNext w:val="0"/>
            </w:pPr>
            <w:r w:rsidRPr="00AC4A29">
              <w:t>T</w:t>
            </w:r>
            <w:r w:rsidRPr="00AC4A29">
              <w:rPr>
                <w:lang w:eastAsia="zh-CN"/>
              </w:rPr>
              <w:t>1</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60CA2410"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4939150" w14:textId="77777777" w:rsidR="00C9407A" w:rsidRPr="00AC4A29" w:rsidRDefault="00C9407A" w:rsidP="00137565">
            <w:pPr>
              <w:pStyle w:val="TAL"/>
              <w:keepNext w:val="0"/>
            </w:pPr>
            <w:r w:rsidRPr="00AC4A29">
              <w:t>T</w:t>
            </w:r>
            <w:r w:rsidRPr="00AC4A29">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4C3A5E11" w14:textId="77777777" w:rsidR="00C9407A" w:rsidRPr="00AC4A29" w:rsidRDefault="00C9407A" w:rsidP="00137565">
            <w:pPr>
              <w:pStyle w:val="TAC"/>
              <w:keepNext w:val="0"/>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76377EE6" w14:textId="2250A31D"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A0C3DC2" w14:textId="77777777" w:rsidR="00C9407A" w:rsidRPr="00AC4A29" w:rsidRDefault="00C9407A" w:rsidP="00137565">
            <w:pPr>
              <w:pStyle w:val="TAC"/>
              <w:keepNext w:val="0"/>
            </w:pPr>
            <w:r w:rsidRPr="00AC4A29">
              <w:rPr>
                <w:lang w:eastAsia="zh-CN"/>
              </w:rPr>
              <w:t>20</w:t>
            </w:r>
          </w:p>
        </w:tc>
        <w:tc>
          <w:tcPr>
            <w:tcW w:w="3546" w:type="dxa"/>
            <w:tcBorders>
              <w:top w:val="single" w:sz="4" w:space="0" w:color="auto"/>
              <w:left w:val="single" w:sz="4" w:space="0" w:color="auto"/>
              <w:bottom w:val="single" w:sz="4" w:space="0" w:color="auto"/>
              <w:right w:val="single" w:sz="4" w:space="0" w:color="auto"/>
            </w:tcBorders>
            <w:hideMark/>
          </w:tcPr>
          <w:p w14:paraId="52AA0D39" w14:textId="32A5FA3C" w:rsidR="00C9407A" w:rsidRPr="00AC4A29" w:rsidRDefault="00C9407A" w:rsidP="00137565">
            <w:pPr>
              <w:pStyle w:val="TAC"/>
              <w:keepNext w:val="0"/>
            </w:pPr>
            <w:r w:rsidRPr="00AC4A29">
              <w:t>T</w:t>
            </w:r>
            <w:r w:rsidRPr="00AC4A29">
              <w:rPr>
                <w:lang w:eastAsia="zh-CN"/>
              </w:rPr>
              <w:t>2</w:t>
            </w:r>
            <w:r w:rsidR="00432911" w:rsidRPr="00AC4A29">
              <w:t xml:space="preserve"> </w:t>
            </w:r>
            <w:r w:rsidRPr="00AC4A29">
              <w:t>needs</w:t>
            </w:r>
            <w:r w:rsidR="00432911" w:rsidRPr="00AC4A29">
              <w:t xml:space="preserve"> </w:t>
            </w:r>
            <w:r w:rsidRPr="00AC4A29">
              <w:t>to</w:t>
            </w:r>
            <w:r w:rsidR="00432911" w:rsidRPr="00AC4A29">
              <w:t xml:space="preserve"> </w:t>
            </w:r>
            <w:r w:rsidRPr="00AC4A29">
              <w:t>be</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4FB215BF" w14:textId="77777777" w:rsidR="00DF1C8F" w:rsidRPr="00AC4A29" w:rsidRDefault="00DF1C8F" w:rsidP="008B6421"/>
    <w:p w14:paraId="4DB81848" w14:textId="7BFDB913" w:rsidR="00C9407A" w:rsidRPr="00AC4A29" w:rsidRDefault="00C9407A" w:rsidP="00C9407A">
      <w:pPr>
        <w:pStyle w:val="H6"/>
      </w:pPr>
      <w:r w:rsidRPr="00AC4A29">
        <w:t>6.1.1.4.4.2</w:t>
      </w:r>
      <w:r w:rsidRPr="00AC4A29">
        <w:tab/>
        <w:t>Test procedure</w:t>
      </w:r>
    </w:p>
    <w:p w14:paraId="2A8870FA"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NR neighbour cell (Cell 2) on the same frequency.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w:t>
      </w:r>
    </w:p>
    <w:p w14:paraId="4F62F319"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2214DC7A" w14:textId="77777777" w:rsidR="00C9407A" w:rsidRPr="00AC4A29" w:rsidRDefault="00C9407A" w:rsidP="008B6421">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w:t>
      </w:r>
      <w:r w:rsidRPr="00AC4A29">
        <w:rPr>
          <w:i/>
        </w:rPr>
        <w:t>cellEdgeEvaluation-r16</w:t>
      </w:r>
      <w:r w:rsidRPr="00AC4A29">
        <w:t xml:space="preserve"> is provided in SIB2 of Cell 1 and Cell 2. Set Cell 2 physical cell identity = initial cell 2 physical cell identity.</w:t>
      </w:r>
    </w:p>
    <w:p w14:paraId="155AF85C" w14:textId="77777777" w:rsidR="00C9407A" w:rsidRPr="00AC4A29" w:rsidRDefault="00C9407A" w:rsidP="008B6421">
      <w:pPr>
        <w:pStyle w:val="B1"/>
      </w:pPr>
      <w:r w:rsidRPr="00AC4A29">
        <w:t>2.</w:t>
      </w:r>
      <w:r w:rsidRPr="00AC4A29">
        <w:tab/>
        <w:t>Set the parameters according to T2 in Table 6.1.1.4.5-1. Then wait 54s to ensure that Cell 2 has been detected by the UE.</w:t>
      </w:r>
    </w:p>
    <w:p w14:paraId="5DF69233" w14:textId="77777777" w:rsidR="00C9407A" w:rsidRPr="00AC4A29" w:rsidRDefault="00C9407A" w:rsidP="008B6421">
      <w:pPr>
        <w:pStyle w:val="B1"/>
      </w:pPr>
      <w:r w:rsidRPr="00AC4A29">
        <w:t>3.</w:t>
      </w:r>
      <w:r w:rsidRPr="00AC4A29">
        <w:tab/>
        <w:t>Set the parameters according to T1 in Table 6.1.1.4.5-1. T1 starts.</w:t>
      </w:r>
    </w:p>
    <w:p w14:paraId="575391E2" w14:textId="77777777" w:rsidR="00C9407A" w:rsidRPr="00AC4A29" w:rsidRDefault="00C9407A" w:rsidP="008B6421">
      <w:pPr>
        <w:pStyle w:val="B1"/>
      </w:pPr>
      <w:r w:rsidRPr="00AC4A29">
        <w:t>4.</w:t>
      </w:r>
      <w:r w:rsidRPr="00AC4A29">
        <w:tab/>
        <w:t>The SS waits for random access requests information from the UE to perform cell re-selection to Cell 2.</w:t>
      </w:r>
    </w:p>
    <w:p w14:paraId="3C105F65" w14:textId="3C7830EA" w:rsidR="00C9407A" w:rsidRPr="00AC4A29" w:rsidRDefault="00C9407A" w:rsidP="008B6421">
      <w:pPr>
        <w:pStyle w:val="B1"/>
      </w:pPr>
      <w:r w:rsidRPr="00AC4A29">
        <w:t>5.</w:t>
      </w:r>
      <w:r w:rsidRPr="00AC4A29">
        <w:tab/>
        <w:t xml:space="preserve">If the UE responds on Cell 2 within </w:t>
      </w:r>
      <w:r w:rsidR="00C31208" w:rsidRPr="00AC4A29">
        <w:t xml:space="preserve">17 </w:t>
      </w:r>
      <w:r w:rsidRPr="00AC4A29">
        <w:t>seconds from the beginning of time period T1, then count a success for the event “Re-select Cell 2”. Otherwise count a fail for the event “Re-select Cell 2”.</w:t>
      </w:r>
    </w:p>
    <w:p w14:paraId="5B288CCB" w14:textId="77777777" w:rsidR="00C9407A" w:rsidRPr="00AC4A29" w:rsidRDefault="00C9407A" w:rsidP="008B6421">
      <w:pPr>
        <w:pStyle w:val="B1"/>
      </w:pPr>
      <w:r w:rsidRPr="00AC4A29">
        <w:t>6.</w:t>
      </w:r>
      <w:r w:rsidRPr="00AC4A29">
        <w:tab/>
        <w:t>If the UE has re-selected Cell 2 within T1, after the re-selection or when T1 expires, continue with step 7. Otherwise, if T2 expires and the UE has not yet re-selected Cell 2, the TE shall switch off and on the UE and skip to step 13.</w:t>
      </w:r>
    </w:p>
    <w:p w14:paraId="3DAE1F30" w14:textId="77777777" w:rsidR="00C9407A" w:rsidRPr="00AC4A29" w:rsidRDefault="00C9407A" w:rsidP="008B6421">
      <w:pPr>
        <w:pStyle w:val="B1"/>
      </w:pPr>
      <w:r w:rsidRPr="00AC4A29">
        <w:t>7.</w:t>
      </w:r>
      <w:r w:rsidRPr="00AC4A29">
        <w:tab/>
        <w:t xml:space="preserve">The SS shall send an </w:t>
      </w:r>
      <w:proofErr w:type="spellStart"/>
      <w:r w:rsidRPr="00AC4A29">
        <w:rPr>
          <w:i/>
        </w:rPr>
        <w:t>RRCRelease</w:t>
      </w:r>
      <w:proofErr w:type="spellEnd"/>
      <w:r w:rsidRPr="00AC4A29">
        <w:t xml:space="preserve"> message to ensure that the UE is in state RRC_IDLE on Cell 2.</w:t>
      </w:r>
    </w:p>
    <w:p w14:paraId="5BEF4D4D" w14:textId="77777777" w:rsidR="00C9407A" w:rsidRPr="00AC4A29" w:rsidRDefault="00C9407A" w:rsidP="008B6421">
      <w:pPr>
        <w:pStyle w:val="B1"/>
      </w:pPr>
      <w:r w:rsidRPr="00AC4A29">
        <w:t>8.</w:t>
      </w:r>
      <w:r w:rsidRPr="00AC4A29">
        <w:tab/>
        <w:t>The SS shall switch the power setting from T1 to T2 as specified in Table 6.1.1.4.5-1. T2 starts.</w:t>
      </w:r>
    </w:p>
    <w:p w14:paraId="06756D26" w14:textId="77777777" w:rsidR="00C9407A" w:rsidRPr="00AC4A29" w:rsidRDefault="00C9407A" w:rsidP="008B6421">
      <w:pPr>
        <w:pStyle w:val="B1"/>
      </w:pPr>
      <w:r w:rsidRPr="00AC4A29">
        <w:t>9.</w:t>
      </w:r>
      <w:r w:rsidRPr="00AC4A29">
        <w:tab/>
        <w:t xml:space="preserve">The SS waits for random access requests information from the UE to perform cell re-selection </w:t>
      </w:r>
      <w:r w:rsidRPr="00AC4A29">
        <w:rPr>
          <w:rFonts w:cs="v4.2.0"/>
        </w:rPr>
        <w:t xml:space="preserve">to </w:t>
      </w:r>
      <w:r w:rsidRPr="00AC4A29">
        <w:t>Cell 1.</w:t>
      </w:r>
    </w:p>
    <w:p w14:paraId="61E90D0A" w14:textId="77777777" w:rsidR="00C9407A" w:rsidRPr="00AC4A29" w:rsidRDefault="00C9407A" w:rsidP="008B6421">
      <w:pPr>
        <w:pStyle w:val="B1"/>
      </w:pPr>
      <w:r w:rsidRPr="00AC4A29">
        <w:t>10.</w:t>
      </w:r>
      <w:r w:rsidRPr="00AC4A29">
        <w:tab/>
        <w:t>If the UE responds on Cell 1 within 17 seconds from the beginning of time period T2, then count a success for the event “Re-select Cell 1”. Otherwise count a fail for the event “Re-select Cell 1”.</w:t>
      </w:r>
    </w:p>
    <w:p w14:paraId="44A6285A" w14:textId="77777777" w:rsidR="00C9407A" w:rsidRPr="00AC4A29" w:rsidRDefault="00C9407A" w:rsidP="008B6421">
      <w:pPr>
        <w:pStyle w:val="B1"/>
      </w:pPr>
      <w:r w:rsidRPr="00AC4A29">
        <w:t>11.</w:t>
      </w:r>
      <w:r w:rsidRPr="00AC4A29">
        <w:tab/>
        <w:t>If the UE has re-selected Cell 1 within T2, after the re-selection or when T2 expires, continue with step 12. Otherwise, if T2 expires and the UE has not yet re-selected Cell 1, the TE shall switch off and on the UE and skip to step 13.</w:t>
      </w:r>
    </w:p>
    <w:p w14:paraId="3566D7DE" w14:textId="77777777" w:rsidR="00C9407A" w:rsidRPr="00AC4A29" w:rsidRDefault="00C9407A" w:rsidP="008B6421">
      <w:pPr>
        <w:pStyle w:val="B1"/>
      </w:pPr>
      <w:r w:rsidRPr="00AC4A29">
        <w:t>12.</w:t>
      </w:r>
      <w:r w:rsidRPr="00AC4A29">
        <w:tab/>
        <w:t xml:space="preserve">The SS shall send an </w:t>
      </w:r>
      <w:proofErr w:type="spellStart"/>
      <w:r w:rsidRPr="00AC4A29">
        <w:rPr>
          <w:i/>
        </w:rPr>
        <w:t>RRCRelease</w:t>
      </w:r>
      <w:proofErr w:type="spellEnd"/>
      <w:r w:rsidRPr="00AC4A29">
        <w:t xml:space="preserve"> message to ensure that the UE is in state RRC_IDLE on Cell 1. skip to 15</w:t>
      </w:r>
    </w:p>
    <w:p w14:paraId="45742AF4" w14:textId="77777777" w:rsidR="00C9407A" w:rsidRPr="00AC4A29" w:rsidRDefault="00C9407A" w:rsidP="008B6421">
      <w:pPr>
        <w:pStyle w:val="B1"/>
      </w:pPr>
      <w:r w:rsidRPr="00AC4A29">
        <w:t>13.</w:t>
      </w:r>
      <w:r w:rsidRPr="00AC4A29">
        <w:tab/>
        <w:t xml:space="preserve">Ensure the UE is in state RRC_IDLE with generic procedure parameters connectivity </w:t>
      </w:r>
      <w:r w:rsidRPr="00AC4A29">
        <w:rPr>
          <w:i/>
        </w:rPr>
        <w:t>NR</w:t>
      </w:r>
      <w:r w:rsidRPr="00AC4A29">
        <w:t xml:space="preserve"> according to TS 38.508-1 [14] clause 4.5 in Cell 1.</w:t>
      </w:r>
    </w:p>
    <w:p w14:paraId="14A09B2D" w14:textId="77777777" w:rsidR="00C9407A" w:rsidRPr="00AC4A29" w:rsidRDefault="00C9407A" w:rsidP="008B6421">
      <w:pPr>
        <w:pStyle w:val="B1"/>
      </w:pPr>
      <w:r w:rsidRPr="00AC4A29">
        <w:t>14.</w:t>
      </w:r>
      <w:r w:rsidRPr="00AC4A29">
        <w:tab/>
        <w:t>Set the parameters according to T2 in Table 6.1.1.4.5-1. Then wait 54s to ensure that Cell 2 has been detected by the UE.</w:t>
      </w:r>
    </w:p>
    <w:p w14:paraId="706DBA3A" w14:textId="77777777" w:rsidR="00C9407A" w:rsidRPr="00AC4A29" w:rsidRDefault="00C9407A" w:rsidP="008B6421">
      <w:pPr>
        <w:pStyle w:val="B1"/>
      </w:pPr>
      <w:r w:rsidRPr="00AC4A29">
        <w:t>15.</w:t>
      </w:r>
      <w:r w:rsidRPr="00AC4A29">
        <w:tab/>
        <w:t>Repeat step 2-14 until a test verdict has been achieved. Each of the events “Re-select Cell 2” and “Re-select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42719E3A" w14:textId="77777777" w:rsidR="00DF1C8F" w:rsidRPr="00AC4A29" w:rsidRDefault="00C9407A" w:rsidP="00DF1C8F">
      <w:pPr>
        <w:pStyle w:val="H6"/>
      </w:pPr>
      <w:r w:rsidRPr="00AC4A29">
        <w:t>6.1.1.4.4.3</w:t>
      </w:r>
      <w:r w:rsidRPr="00AC4A29">
        <w:tab/>
        <w:t>Message contents</w:t>
      </w:r>
    </w:p>
    <w:p w14:paraId="1BCFFE66" w14:textId="77777777" w:rsidR="00DF1C8F" w:rsidRPr="00AC4A29" w:rsidRDefault="00DF1C8F" w:rsidP="00DF1C8F">
      <w:pPr>
        <w:rPr>
          <w:lang w:eastAsia="sv-SE"/>
        </w:rPr>
      </w:pPr>
      <w:r w:rsidRPr="00AC4A29">
        <w:rPr>
          <w:lang w:eastAsia="sv-SE"/>
        </w:rPr>
        <w:t>Message contents are according to TS 38.508-1 [14] clause 7.3 with the following exceptions:</w:t>
      </w:r>
    </w:p>
    <w:p w14:paraId="155F550A" w14:textId="77777777" w:rsidR="00DF1C8F" w:rsidRPr="00AC4A29" w:rsidRDefault="00DF1C8F" w:rsidP="00DF1C8F">
      <w:pPr>
        <w:pStyle w:val="TH"/>
      </w:pPr>
      <w:r w:rsidRPr="00AC4A29">
        <w:lastRenderedPageBreak/>
        <w:t>Table 6.1.1.4.4.3-1: Common Exception messages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63"/>
        <w:gridCol w:w="7365"/>
      </w:tblGrid>
      <w:tr w:rsidR="00DF1C8F" w:rsidRPr="00AC4A29" w14:paraId="23265CA7" w14:textId="77777777" w:rsidTr="000A7D63">
        <w:trPr>
          <w:cantSplit/>
          <w:jc w:val="center"/>
        </w:trPr>
        <w:tc>
          <w:tcPr>
            <w:tcW w:w="5000" w:type="pct"/>
            <w:gridSpan w:val="2"/>
          </w:tcPr>
          <w:p w14:paraId="054E2D23" w14:textId="77777777" w:rsidR="00DF1C8F" w:rsidRPr="00AC4A29" w:rsidRDefault="00DF1C8F" w:rsidP="000A7D63">
            <w:pPr>
              <w:pStyle w:val="TAH"/>
            </w:pPr>
            <w:r w:rsidRPr="00AC4A29">
              <w:t>Default Message Contents</w:t>
            </w:r>
          </w:p>
        </w:tc>
      </w:tr>
      <w:tr w:rsidR="00DF1C8F" w:rsidRPr="00AC4A29" w14:paraId="3682FACD" w14:textId="77777777" w:rsidTr="000A7D63">
        <w:trPr>
          <w:cantSplit/>
          <w:jc w:val="center"/>
        </w:trPr>
        <w:tc>
          <w:tcPr>
            <w:tcW w:w="1175" w:type="pct"/>
          </w:tcPr>
          <w:p w14:paraId="11BD2A58" w14:textId="77777777" w:rsidR="00DF1C8F" w:rsidRPr="00AC4A29" w:rsidRDefault="00DF1C8F" w:rsidP="000A7D63">
            <w:pPr>
              <w:pStyle w:val="TAL"/>
            </w:pPr>
            <w:r w:rsidRPr="00AC4A29">
              <w:t>Common contents of system information blocks exceptions</w:t>
            </w:r>
          </w:p>
        </w:tc>
        <w:tc>
          <w:tcPr>
            <w:tcW w:w="3825" w:type="pct"/>
          </w:tcPr>
          <w:p w14:paraId="210E23E0" w14:textId="77777777" w:rsidR="00DF1C8F" w:rsidRPr="00AC4A29" w:rsidRDefault="00DF1C8F" w:rsidP="000A7D63">
            <w:pPr>
              <w:pStyle w:val="TAL"/>
            </w:pPr>
            <w:r w:rsidRPr="00AC4A29">
              <w:t>Table H.2.1-2</w:t>
            </w:r>
          </w:p>
        </w:tc>
      </w:tr>
      <w:tr w:rsidR="00DF1C8F" w:rsidRPr="00AC4A29" w14:paraId="5A001405" w14:textId="77777777" w:rsidTr="000A7D63">
        <w:trPr>
          <w:cantSplit/>
          <w:jc w:val="center"/>
        </w:trPr>
        <w:tc>
          <w:tcPr>
            <w:tcW w:w="1175" w:type="pct"/>
          </w:tcPr>
          <w:p w14:paraId="59DC6DAD" w14:textId="77777777" w:rsidR="00DF1C8F" w:rsidRPr="00AC4A29" w:rsidRDefault="00DF1C8F" w:rsidP="000A7D63">
            <w:pPr>
              <w:pStyle w:val="TAL"/>
            </w:pPr>
            <w:r w:rsidRPr="00AC4A29">
              <w:t>Default RRC messages and information elements contents exceptions</w:t>
            </w:r>
          </w:p>
        </w:tc>
        <w:tc>
          <w:tcPr>
            <w:tcW w:w="3825" w:type="pct"/>
          </w:tcPr>
          <w:p w14:paraId="78687291" w14:textId="77777777" w:rsidR="00DF1C8F" w:rsidRPr="00AC4A29" w:rsidRDefault="00DF1C8F" w:rsidP="000A7D63">
            <w:pPr>
              <w:pStyle w:val="TAL"/>
            </w:pPr>
          </w:p>
        </w:tc>
      </w:tr>
    </w:tbl>
    <w:p w14:paraId="182D4CE1" w14:textId="77777777" w:rsidR="00DF1C8F" w:rsidRPr="00AC4A29" w:rsidRDefault="00DF1C8F" w:rsidP="00DF1C8F"/>
    <w:p w14:paraId="1CEB1228" w14:textId="77777777" w:rsidR="00DF1C8F" w:rsidRPr="00AC4A29" w:rsidRDefault="00DF1C8F" w:rsidP="00DF1C8F">
      <w:pPr>
        <w:pStyle w:val="TH"/>
        <w:rPr>
          <w:lang w:eastAsia="zh-CN"/>
        </w:rPr>
      </w:pPr>
      <w:r w:rsidRPr="00AC4A29">
        <w:t xml:space="preserve">Table 6.1.1.4.4.3-2: SIB1 </w:t>
      </w:r>
      <w:r w:rsidRPr="00AC4A29">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DF1C8F" w:rsidRPr="00AC4A29" w14:paraId="67E23618" w14:textId="77777777" w:rsidTr="000A7D63">
        <w:trPr>
          <w:gridBefore w:val="1"/>
          <w:wBefore w:w="9" w:type="dxa"/>
        </w:trPr>
        <w:tc>
          <w:tcPr>
            <w:tcW w:w="9738" w:type="dxa"/>
            <w:gridSpan w:val="4"/>
          </w:tcPr>
          <w:p w14:paraId="012447C6" w14:textId="77777777" w:rsidR="00DF1C8F" w:rsidRPr="00AC4A29" w:rsidRDefault="00DF1C8F" w:rsidP="000A7D63">
            <w:pPr>
              <w:pStyle w:val="TAL"/>
            </w:pPr>
            <w:r w:rsidRPr="00AC4A29">
              <w:t>Derivation Path: TS 38.508-1 [14], Table 4.6.1-28</w:t>
            </w:r>
          </w:p>
        </w:tc>
      </w:tr>
      <w:tr w:rsidR="00DF1C8F" w:rsidRPr="00AC4A29" w14:paraId="4F0B1F7F" w14:textId="77777777" w:rsidTr="000A7D63">
        <w:tblPrEx>
          <w:tblCellMar>
            <w:left w:w="108" w:type="dxa"/>
            <w:right w:w="108" w:type="dxa"/>
          </w:tblCellMar>
        </w:tblPrEx>
        <w:tc>
          <w:tcPr>
            <w:tcW w:w="4535" w:type="dxa"/>
            <w:gridSpan w:val="2"/>
          </w:tcPr>
          <w:p w14:paraId="6C421547" w14:textId="77777777" w:rsidR="00DF1C8F" w:rsidRPr="00AC4A29" w:rsidRDefault="00DF1C8F" w:rsidP="000A7D63">
            <w:pPr>
              <w:pStyle w:val="TAH"/>
            </w:pPr>
            <w:r w:rsidRPr="00AC4A29">
              <w:t>Information Element</w:t>
            </w:r>
          </w:p>
        </w:tc>
        <w:tc>
          <w:tcPr>
            <w:tcW w:w="2267" w:type="dxa"/>
          </w:tcPr>
          <w:p w14:paraId="3E3732F0" w14:textId="77777777" w:rsidR="00DF1C8F" w:rsidRPr="00AC4A29" w:rsidRDefault="00DF1C8F" w:rsidP="000A7D63">
            <w:pPr>
              <w:pStyle w:val="TAH"/>
            </w:pPr>
            <w:r w:rsidRPr="00AC4A29">
              <w:t>Value/remark</w:t>
            </w:r>
          </w:p>
        </w:tc>
        <w:tc>
          <w:tcPr>
            <w:tcW w:w="1700" w:type="dxa"/>
          </w:tcPr>
          <w:p w14:paraId="66A9FBA0" w14:textId="77777777" w:rsidR="00DF1C8F" w:rsidRPr="00AC4A29" w:rsidRDefault="00DF1C8F" w:rsidP="000A7D63">
            <w:pPr>
              <w:pStyle w:val="TAH"/>
            </w:pPr>
            <w:r w:rsidRPr="00AC4A29">
              <w:t>Comment</w:t>
            </w:r>
          </w:p>
        </w:tc>
        <w:tc>
          <w:tcPr>
            <w:tcW w:w="1245" w:type="dxa"/>
          </w:tcPr>
          <w:p w14:paraId="22270C2F" w14:textId="77777777" w:rsidR="00DF1C8F" w:rsidRPr="00AC4A29" w:rsidRDefault="00DF1C8F" w:rsidP="000A7D63">
            <w:pPr>
              <w:pStyle w:val="TAH"/>
            </w:pPr>
            <w:r w:rsidRPr="00AC4A29">
              <w:t>Condition</w:t>
            </w:r>
          </w:p>
        </w:tc>
      </w:tr>
      <w:tr w:rsidR="00DF1C8F" w:rsidRPr="00AC4A29" w14:paraId="239CBF42" w14:textId="77777777" w:rsidTr="000A7D63">
        <w:tblPrEx>
          <w:tblCellMar>
            <w:left w:w="108" w:type="dxa"/>
            <w:right w:w="108" w:type="dxa"/>
          </w:tblCellMar>
        </w:tblPrEx>
        <w:tc>
          <w:tcPr>
            <w:tcW w:w="4535" w:type="dxa"/>
            <w:gridSpan w:val="2"/>
          </w:tcPr>
          <w:p w14:paraId="78C41C5B" w14:textId="77777777" w:rsidR="00DF1C8F" w:rsidRPr="00AC4A29" w:rsidRDefault="00DF1C8F" w:rsidP="000A7D63">
            <w:pPr>
              <w:pStyle w:val="TAL"/>
            </w:pPr>
            <w:r w:rsidRPr="00AC4A29">
              <w:t>SIB1 ::= SEQUENCE {</w:t>
            </w:r>
          </w:p>
        </w:tc>
        <w:tc>
          <w:tcPr>
            <w:tcW w:w="2267" w:type="dxa"/>
          </w:tcPr>
          <w:p w14:paraId="1680CB5E" w14:textId="77777777" w:rsidR="00DF1C8F" w:rsidRPr="00AC4A29" w:rsidRDefault="00DF1C8F" w:rsidP="000A7D63">
            <w:pPr>
              <w:pStyle w:val="TAL"/>
            </w:pPr>
          </w:p>
        </w:tc>
        <w:tc>
          <w:tcPr>
            <w:tcW w:w="1700" w:type="dxa"/>
          </w:tcPr>
          <w:p w14:paraId="660695CF" w14:textId="77777777" w:rsidR="00DF1C8F" w:rsidRPr="00AC4A29" w:rsidRDefault="00DF1C8F" w:rsidP="000A7D63">
            <w:pPr>
              <w:pStyle w:val="TAL"/>
            </w:pPr>
          </w:p>
        </w:tc>
        <w:tc>
          <w:tcPr>
            <w:tcW w:w="1245" w:type="dxa"/>
          </w:tcPr>
          <w:p w14:paraId="25AE1D0A" w14:textId="77777777" w:rsidR="00DF1C8F" w:rsidRPr="00AC4A29" w:rsidRDefault="00DF1C8F" w:rsidP="000A7D63">
            <w:pPr>
              <w:pStyle w:val="TAL"/>
            </w:pPr>
          </w:p>
        </w:tc>
      </w:tr>
      <w:tr w:rsidR="00DF1C8F" w:rsidRPr="00AC4A29" w14:paraId="476F64BD" w14:textId="77777777" w:rsidTr="000A7D63">
        <w:tblPrEx>
          <w:tblCellMar>
            <w:left w:w="108" w:type="dxa"/>
            <w:right w:w="108" w:type="dxa"/>
          </w:tblCellMar>
        </w:tblPrEx>
        <w:tc>
          <w:tcPr>
            <w:tcW w:w="4535" w:type="dxa"/>
            <w:gridSpan w:val="2"/>
          </w:tcPr>
          <w:p w14:paraId="4F620A69" w14:textId="77777777" w:rsidR="00DF1C8F" w:rsidRPr="00AC4A29" w:rsidRDefault="00DF1C8F" w:rsidP="000A7D63">
            <w:pPr>
              <w:pStyle w:val="TAL"/>
            </w:pPr>
            <w:r w:rsidRPr="00AC4A29">
              <w:t xml:space="preserve">  </w:t>
            </w:r>
            <w:proofErr w:type="spellStart"/>
            <w:r w:rsidRPr="00AC4A29">
              <w:t>servingCellConfigCommon</w:t>
            </w:r>
            <w:proofErr w:type="spellEnd"/>
            <w:r w:rsidRPr="00AC4A29">
              <w:t xml:space="preserve"> SEQUENCE {</w:t>
            </w:r>
          </w:p>
        </w:tc>
        <w:tc>
          <w:tcPr>
            <w:tcW w:w="2267" w:type="dxa"/>
          </w:tcPr>
          <w:p w14:paraId="7F364A43" w14:textId="77777777" w:rsidR="00DF1C8F" w:rsidRPr="00AC4A29" w:rsidRDefault="00DF1C8F" w:rsidP="000A7D63">
            <w:pPr>
              <w:pStyle w:val="TAL"/>
            </w:pPr>
          </w:p>
        </w:tc>
        <w:tc>
          <w:tcPr>
            <w:tcW w:w="1700" w:type="dxa"/>
          </w:tcPr>
          <w:p w14:paraId="60CBF0A9" w14:textId="77777777" w:rsidR="00DF1C8F" w:rsidRPr="00AC4A29" w:rsidRDefault="00DF1C8F" w:rsidP="000A7D63">
            <w:pPr>
              <w:pStyle w:val="TAL"/>
            </w:pPr>
          </w:p>
        </w:tc>
        <w:tc>
          <w:tcPr>
            <w:tcW w:w="1245" w:type="dxa"/>
          </w:tcPr>
          <w:p w14:paraId="0ADC7B35" w14:textId="77777777" w:rsidR="00DF1C8F" w:rsidRPr="00AC4A29" w:rsidRDefault="00DF1C8F" w:rsidP="000A7D63">
            <w:pPr>
              <w:pStyle w:val="TAL"/>
            </w:pPr>
          </w:p>
        </w:tc>
      </w:tr>
      <w:tr w:rsidR="00DF1C8F" w:rsidRPr="00AC4A29" w14:paraId="57B120E3" w14:textId="77777777" w:rsidTr="000A7D63">
        <w:tblPrEx>
          <w:tblCellMar>
            <w:left w:w="108" w:type="dxa"/>
            <w:right w:w="108" w:type="dxa"/>
          </w:tblCellMar>
        </w:tblPrEx>
        <w:tc>
          <w:tcPr>
            <w:tcW w:w="4535" w:type="dxa"/>
            <w:gridSpan w:val="2"/>
          </w:tcPr>
          <w:p w14:paraId="17788140" w14:textId="77777777" w:rsidR="00DF1C8F" w:rsidRPr="00AC4A29" w:rsidRDefault="00DF1C8F" w:rsidP="000A7D63">
            <w:pPr>
              <w:pStyle w:val="TAL"/>
              <w:rPr>
                <w:lang w:eastAsia="zh-CN"/>
              </w:rPr>
            </w:pPr>
            <w:r w:rsidRPr="00AC4A29">
              <w:rPr>
                <w:lang w:eastAsia="zh-CN"/>
              </w:rPr>
              <w:t xml:space="preserve">    </w:t>
            </w:r>
            <w:proofErr w:type="spellStart"/>
            <w:r w:rsidRPr="00AC4A29">
              <w:t>downlinkConfigCommon</w:t>
            </w:r>
            <w:proofErr w:type="spellEnd"/>
            <w:r w:rsidRPr="00AC4A29">
              <w:t xml:space="preserve"> SEQUENCE {</w:t>
            </w:r>
          </w:p>
        </w:tc>
        <w:tc>
          <w:tcPr>
            <w:tcW w:w="2267" w:type="dxa"/>
          </w:tcPr>
          <w:p w14:paraId="05033EE2" w14:textId="77777777" w:rsidR="00DF1C8F" w:rsidRPr="00AC4A29" w:rsidRDefault="00DF1C8F" w:rsidP="000A7D63">
            <w:pPr>
              <w:pStyle w:val="TAL"/>
            </w:pPr>
          </w:p>
        </w:tc>
        <w:tc>
          <w:tcPr>
            <w:tcW w:w="1700" w:type="dxa"/>
          </w:tcPr>
          <w:p w14:paraId="68901447" w14:textId="77777777" w:rsidR="00DF1C8F" w:rsidRPr="00AC4A29" w:rsidRDefault="00DF1C8F" w:rsidP="000A7D63">
            <w:pPr>
              <w:pStyle w:val="TAL"/>
            </w:pPr>
          </w:p>
        </w:tc>
        <w:tc>
          <w:tcPr>
            <w:tcW w:w="1245" w:type="dxa"/>
          </w:tcPr>
          <w:p w14:paraId="7A66E020" w14:textId="77777777" w:rsidR="00DF1C8F" w:rsidRPr="00AC4A29" w:rsidRDefault="00DF1C8F" w:rsidP="000A7D63">
            <w:pPr>
              <w:pStyle w:val="TAL"/>
            </w:pPr>
          </w:p>
        </w:tc>
      </w:tr>
      <w:tr w:rsidR="00DF1C8F" w:rsidRPr="00AC4A29" w14:paraId="02FAC72C" w14:textId="77777777" w:rsidTr="000A7D63">
        <w:tblPrEx>
          <w:tblCellMar>
            <w:left w:w="108" w:type="dxa"/>
            <w:right w:w="108" w:type="dxa"/>
          </w:tblCellMar>
        </w:tblPrEx>
        <w:tc>
          <w:tcPr>
            <w:tcW w:w="4535" w:type="dxa"/>
            <w:gridSpan w:val="2"/>
          </w:tcPr>
          <w:p w14:paraId="414788A5" w14:textId="77777777" w:rsidR="00DF1C8F" w:rsidRPr="00AC4A29" w:rsidRDefault="00DF1C8F" w:rsidP="000A7D63">
            <w:pPr>
              <w:pStyle w:val="TAL"/>
              <w:rPr>
                <w:lang w:eastAsia="zh-CN"/>
              </w:rPr>
            </w:pPr>
            <w:r w:rsidRPr="00AC4A29">
              <w:rPr>
                <w:lang w:eastAsia="zh-CN"/>
              </w:rPr>
              <w:t xml:space="preserve">      </w:t>
            </w:r>
            <w:proofErr w:type="spellStart"/>
            <w:r w:rsidRPr="00AC4A29">
              <w:t>pcch</w:t>
            </w:r>
            <w:proofErr w:type="spellEnd"/>
            <w:r w:rsidRPr="00AC4A29">
              <w:t>-Config SEQUENCE {</w:t>
            </w:r>
          </w:p>
        </w:tc>
        <w:tc>
          <w:tcPr>
            <w:tcW w:w="2267" w:type="dxa"/>
          </w:tcPr>
          <w:p w14:paraId="7051F628" w14:textId="77777777" w:rsidR="00DF1C8F" w:rsidRPr="00AC4A29" w:rsidRDefault="00DF1C8F" w:rsidP="000A7D63">
            <w:pPr>
              <w:pStyle w:val="TAL"/>
            </w:pPr>
          </w:p>
        </w:tc>
        <w:tc>
          <w:tcPr>
            <w:tcW w:w="1700" w:type="dxa"/>
          </w:tcPr>
          <w:p w14:paraId="135D6308" w14:textId="77777777" w:rsidR="00DF1C8F" w:rsidRPr="00AC4A29" w:rsidRDefault="00DF1C8F" w:rsidP="000A7D63">
            <w:pPr>
              <w:pStyle w:val="TAL"/>
            </w:pPr>
          </w:p>
        </w:tc>
        <w:tc>
          <w:tcPr>
            <w:tcW w:w="1245" w:type="dxa"/>
          </w:tcPr>
          <w:p w14:paraId="00ACDF2F" w14:textId="77777777" w:rsidR="00DF1C8F" w:rsidRPr="00AC4A29" w:rsidRDefault="00DF1C8F" w:rsidP="000A7D63">
            <w:pPr>
              <w:pStyle w:val="TAL"/>
            </w:pPr>
          </w:p>
        </w:tc>
      </w:tr>
      <w:tr w:rsidR="00DF1C8F" w:rsidRPr="00AC4A29" w14:paraId="09649A2A" w14:textId="77777777" w:rsidTr="000A7D63">
        <w:tblPrEx>
          <w:tblCellMar>
            <w:left w:w="108" w:type="dxa"/>
            <w:right w:w="108" w:type="dxa"/>
          </w:tblCellMar>
        </w:tblPrEx>
        <w:tc>
          <w:tcPr>
            <w:tcW w:w="4535" w:type="dxa"/>
            <w:gridSpan w:val="2"/>
          </w:tcPr>
          <w:p w14:paraId="69B7A632" w14:textId="77777777" w:rsidR="00DF1C8F" w:rsidRPr="00AC4A29" w:rsidRDefault="00DF1C8F" w:rsidP="000A7D63">
            <w:pPr>
              <w:pStyle w:val="TAL"/>
              <w:rPr>
                <w:lang w:eastAsia="zh-CN"/>
              </w:rPr>
            </w:pPr>
            <w:r w:rsidRPr="00AC4A29">
              <w:rPr>
                <w:lang w:eastAsia="zh-CN"/>
              </w:rPr>
              <w:t xml:space="preserve">        </w:t>
            </w:r>
            <w:proofErr w:type="spellStart"/>
            <w:r w:rsidRPr="00AC4A29">
              <w:t>defaultPagingCycle</w:t>
            </w:r>
            <w:proofErr w:type="spellEnd"/>
          </w:p>
        </w:tc>
        <w:tc>
          <w:tcPr>
            <w:tcW w:w="2267" w:type="dxa"/>
          </w:tcPr>
          <w:p w14:paraId="456FAEE1" w14:textId="77777777" w:rsidR="00DF1C8F" w:rsidRPr="00AC4A29" w:rsidRDefault="00DF1C8F" w:rsidP="000A7D63">
            <w:pPr>
              <w:pStyle w:val="TAL"/>
              <w:rPr>
                <w:lang w:eastAsia="zh-CN"/>
              </w:rPr>
            </w:pPr>
            <w:r w:rsidRPr="00AC4A29">
              <w:rPr>
                <w:lang w:eastAsia="zh-CN"/>
              </w:rPr>
              <w:t>rf64</w:t>
            </w:r>
          </w:p>
        </w:tc>
        <w:tc>
          <w:tcPr>
            <w:tcW w:w="1700" w:type="dxa"/>
          </w:tcPr>
          <w:p w14:paraId="6894CFBE" w14:textId="77777777" w:rsidR="00DF1C8F" w:rsidRPr="00AC4A29" w:rsidRDefault="00DF1C8F" w:rsidP="000A7D63">
            <w:pPr>
              <w:pStyle w:val="TAL"/>
            </w:pPr>
          </w:p>
        </w:tc>
        <w:tc>
          <w:tcPr>
            <w:tcW w:w="1245" w:type="dxa"/>
          </w:tcPr>
          <w:p w14:paraId="2FF29C58" w14:textId="77777777" w:rsidR="00DF1C8F" w:rsidRPr="00AC4A29" w:rsidRDefault="00DF1C8F" w:rsidP="000A7D63">
            <w:pPr>
              <w:pStyle w:val="TAL"/>
            </w:pPr>
          </w:p>
        </w:tc>
      </w:tr>
      <w:tr w:rsidR="00DF1C8F" w:rsidRPr="00AC4A29" w14:paraId="4B67D950" w14:textId="77777777" w:rsidTr="000A7D63">
        <w:tblPrEx>
          <w:tblCellMar>
            <w:left w:w="108" w:type="dxa"/>
            <w:right w:w="108" w:type="dxa"/>
          </w:tblCellMar>
        </w:tblPrEx>
        <w:tc>
          <w:tcPr>
            <w:tcW w:w="4535" w:type="dxa"/>
            <w:gridSpan w:val="2"/>
          </w:tcPr>
          <w:p w14:paraId="737AE797" w14:textId="77777777" w:rsidR="00DF1C8F" w:rsidRPr="00AC4A29" w:rsidRDefault="00DF1C8F" w:rsidP="000A7D63">
            <w:pPr>
              <w:pStyle w:val="TAL"/>
              <w:rPr>
                <w:lang w:eastAsia="zh-CN"/>
              </w:rPr>
            </w:pPr>
            <w:r w:rsidRPr="00AC4A29">
              <w:rPr>
                <w:lang w:eastAsia="zh-CN"/>
              </w:rPr>
              <w:t xml:space="preserve">      }</w:t>
            </w:r>
          </w:p>
        </w:tc>
        <w:tc>
          <w:tcPr>
            <w:tcW w:w="2267" w:type="dxa"/>
          </w:tcPr>
          <w:p w14:paraId="4D137DBF" w14:textId="77777777" w:rsidR="00DF1C8F" w:rsidRPr="00AC4A29" w:rsidRDefault="00DF1C8F" w:rsidP="000A7D63">
            <w:pPr>
              <w:pStyle w:val="TAL"/>
            </w:pPr>
          </w:p>
        </w:tc>
        <w:tc>
          <w:tcPr>
            <w:tcW w:w="1700" w:type="dxa"/>
          </w:tcPr>
          <w:p w14:paraId="7FCBE5D2" w14:textId="77777777" w:rsidR="00DF1C8F" w:rsidRPr="00AC4A29" w:rsidRDefault="00DF1C8F" w:rsidP="000A7D63">
            <w:pPr>
              <w:pStyle w:val="TAL"/>
            </w:pPr>
          </w:p>
        </w:tc>
        <w:tc>
          <w:tcPr>
            <w:tcW w:w="1245" w:type="dxa"/>
          </w:tcPr>
          <w:p w14:paraId="4C3C9689" w14:textId="77777777" w:rsidR="00DF1C8F" w:rsidRPr="00AC4A29" w:rsidRDefault="00DF1C8F" w:rsidP="000A7D63">
            <w:pPr>
              <w:pStyle w:val="TAL"/>
            </w:pPr>
          </w:p>
        </w:tc>
      </w:tr>
      <w:tr w:rsidR="00DF1C8F" w:rsidRPr="00AC4A29" w14:paraId="4B36945C" w14:textId="77777777" w:rsidTr="000A7D63">
        <w:tblPrEx>
          <w:tblCellMar>
            <w:left w:w="108" w:type="dxa"/>
            <w:right w:w="108" w:type="dxa"/>
          </w:tblCellMar>
        </w:tblPrEx>
        <w:tc>
          <w:tcPr>
            <w:tcW w:w="4535" w:type="dxa"/>
            <w:gridSpan w:val="2"/>
          </w:tcPr>
          <w:p w14:paraId="6A08C034" w14:textId="77777777" w:rsidR="00DF1C8F" w:rsidRPr="00AC4A29" w:rsidRDefault="00DF1C8F" w:rsidP="000A7D63">
            <w:pPr>
              <w:pStyle w:val="TAL"/>
              <w:rPr>
                <w:lang w:eastAsia="zh-CN"/>
              </w:rPr>
            </w:pPr>
            <w:r w:rsidRPr="00AC4A29">
              <w:rPr>
                <w:lang w:eastAsia="zh-CN"/>
              </w:rPr>
              <w:t xml:space="preserve">    }</w:t>
            </w:r>
          </w:p>
        </w:tc>
        <w:tc>
          <w:tcPr>
            <w:tcW w:w="2267" w:type="dxa"/>
          </w:tcPr>
          <w:p w14:paraId="6CC28B8A" w14:textId="77777777" w:rsidR="00DF1C8F" w:rsidRPr="00AC4A29" w:rsidRDefault="00DF1C8F" w:rsidP="000A7D63">
            <w:pPr>
              <w:pStyle w:val="TAL"/>
            </w:pPr>
          </w:p>
        </w:tc>
        <w:tc>
          <w:tcPr>
            <w:tcW w:w="1700" w:type="dxa"/>
          </w:tcPr>
          <w:p w14:paraId="7E70289C" w14:textId="77777777" w:rsidR="00DF1C8F" w:rsidRPr="00AC4A29" w:rsidRDefault="00DF1C8F" w:rsidP="000A7D63">
            <w:pPr>
              <w:pStyle w:val="TAL"/>
            </w:pPr>
          </w:p>
        </w:tc>
        <w:tc>
          <w:tcPr>
            <w:tcW w:w="1245" w:type="dxa"/>
          </w:tcPr>
          <w:p w14:paraId="2FD2F610" w14:textId="77777777" w:rsidR="00DF1C8F" w:rsidRPr="00AC4A29" w:rsidRDefault="00DF1C8F" w:rsidP="000A7D63">
            <w:pPr>
              <w:pStyle w:val="TAL"/>
            </w:pPr>
          </w:p>
        </w:tc>
      </w:tr>
      <w:tr w:rsidR="00DF1C8F" w:rsidRPr="00AC4A29" w14:paraId="17AC2437" w14:textId="77777777" w:rsidTr="000A7D63">
        <w:tblPrEx>
          <w:tblCellMar>
            <w:left w:w="108" w:type="dxa"/>
            <w:right w:w="108" w:type="dxa"/>
          </w:tblCellMar>
        </w:tblPrEx>
        <w:tc>
          <w:tcPr>
            <w:tcW w:w="4535" w:type="dxa"/>
            <w:gridSpan w:val="2"/>
          </w:tcPr>
          <w:p w14:paraId="07E67161" w14:textId="77777777" w:rsidR="00DF1C8F" w:rsidRPr="00AC4A29" w:rsidRDefault="00DF1C8F" w:rsidP="000A7D63">
            <w:pPr>
              <w:pStyle w:val="TAL"/>
              <w:rPr>
                <w:lang w:eastAsia="zh-CN"/>
              </w:rPr>
            </w:pPr>
            <w:r w:rsidRPr="00AC4A29">
              <w:rPr>
                <w:lang w:eastAsia="zh-CN"/>
              </w:rPr>
              <w:t xml:space="preserve">  }</w:t>
            </w:r>
          </w:p>
        </w:tc>
        <w:tc>
          <w:tcPr>
            <w:tcW w:w="2267" w:type="dxa"/>
          </w:tcPr>
          <w:p w14:paraId="2E98558E" w14:textId="77777777" w:rsidR="00DF1C8F" w:rsidRPr="00AC4A29" w:rsidRDefault="00DF1C8F" w:rsidP="000A7D63">
            <w:pPr>
              <w:pStyle w:val="TAL"/>
            </w:pPr>
          </w:p>
        </w:tc>
        <w:tc>
          <w:tcPr>
            <w:tcW w:w="1700" w:type="dxa"/>
          </w:tcPr>
          <w:p w14:paraId="2516EEB9" w14:textId="77777777" w:rsidR="00DF1C8F" w:rsidRPr="00AC4A29" w:rsidRDefault="00DF1C8F" w:rsidP="000A7D63">
            <w:pPr>
              <w:pStyle w:val="TAL"/>
            </w:pPr>
          </w:p>
        </w:tc>
        <w:tc>
          <w:tcPr>
            <w:tcW w:w="1245" w:type="dxa"/>
          </w:tcPr>
          <w:p w14:paraId="7BD0E347" w14:textId="77777777" w:rsidR="00DF1C8F" w:rsidRPr="00AC4A29" w:rsidRDefault="00DF1C8F" w:rsidP="000A7D63">
            <w:pPr>
              <w:pStyle w:val="TAL"/>
            </w:pPr>
          </w:p>
        </w:tc>
      </w:tr>
      <w:tr w:rsidR="00DF1C8F" w:rsidRPr="00AC4A29" w14:paraId="1A3A0B50" w14:textId="77777777" w:rsidTr="000A7D63">
        <w:tblPrEx>
          <w:tblCellMar>
            <w:left w:w="108" w:type="dxa"/>
            <w:right w:w="108" w:type="dxa"/>
          </w:tblCellMar>
        </w:tblPrEx>
        <w:tc>
          <w:tcPr>
            <w:tcW w:w="4535" w:type="dxa"/>
            <w:gridSpan w:val="2"/>
          </w:tcPr>
          <w:p w14:paraId="41F60A8D" w14:textId="77777777" w:rsidR="00DF1C8F" w:rsidRPr="00AC4A29" w:rsidRDefault="00DF1C8F" w:rsidP="000A7D63">
            <w:pPr>
              <w:pStyle w:val="TAL"/>
              <w:rPr>
                <w:lang w:eastAsia="zh-CN"/>
              </w:rPr>
            </w:pPr>
            <w:r w:rsidRPr="00AC4A29">
              <w:rPr>
                <w:lang w:eastAsia="zh-CN"/>
              </w:rPr>
              <w:t>}</w:t>
            </w:r>
          </w:p>
        </w:tc>
        <w:tc>
          <w:tcPr>
            <w:tcW w:w="2267" w:type="dxa"/>
          </w:tcPr>
          <w:p w14:paraId="16FFA262" w14:textId="77777777" w:rsidR="00DF1C8F" w:rsidRPr="00AC4A29" w:rsidRDefault="00DF1C8F" w:rsidP="000A7D63">
            <w:pPr>
              <w:pStyle w:val="TAL"/>
            </w:pPr>
          </w:p>
        </w:tc>
        <w:tc>
          <w:tcPr>
            <w:tcW w:w="1700" w:type="dxa"/>
          </w:tcPr>
          <w:p w14:paraId="6805574D" w14:textId="77777777" w:rsidR="00DF1C8F" w:rsidRPr="00AC4A29" w:rsidRDefault="00DF1C8F" w:rsidP="000A7D63">
            <w:pPr>
              <w:pStyle w:val="TAL"/>
            </w:pPr>
          </w:p>
        </w:tc>
        <w:tc>
          <w:tcPr>
            <w:tcW w:w="1245" w:type="dxa"/>
          </w:tcPr>
          <w:p w14:paraId="2FF30CAD" w14:textId="77777777" w:rsidR="00DF1C8F" w:rsidRPr="00AC4A29" w:rsidRDefault="00DF1C8F" w:rsidP="000A7D63">
            <w:pPr>
              <w:pStyle w:val="TAL"/>
            </w:pPr>
          </w:p>
        </w:tc>
      </w:tr>
    </w:tbl>
    <w:p w14:paraId="3FD0B3F6" w14:textId="77777777" w:rsidR="00DF1C8F" w:rsidRPr="00AC4A29" w:rsidRDefault="00DF1C8F" w:rsidP="00DF1C8F"/>
    <w:p w14:paraId="4494AB2D" w14:textId="77777777" w:rsidR="00DF1C8F" w:rsidRPr="00AC4A29" w:rsidRDefault="00DF1C8F" w:rsidP="00DF1C8F">
      <w:pPr>
        <w:pStyle w:val="TH"/>
      </w:pPr>
      <w:r w:rsidRPr="00AC4A29">
        <w:t>Table 6.1.1.4.4.3-3: SIB2 (Cell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4"/>
        <w:gridCol w:w="1319"/>
        <w:gridCol w:w="1913"/>
      </w:tblGrid>
      <w:tr w:rsidR="00DF1C8F" w:rsidRPr="00AC4A29" w14:paraId="07B8F543" w14:textId="77777777" w:rsidTr="000A7D63">
        <w:tc>
          <w:tcPr>
            <w:tcW w:w="10031" w:type="dxa"/>
            <w:gridSpan w:val="4"/>
            <w:tcBorders>
              <w:top w:val="single" w:sz="4" w:space="0" w:color="auto"/>
              <w:left w:val="single" w:sz="4" w:space="0" w:color="auto"/>
              <w:bottom w:val="single" w:sz="4" w:space="0" w:color="auto"/>
              <w:right w:val="single" w:sz="4" w:space="0" w:color="auto"/>
            </w:tcBorders>
            <w:hideMark/>
          </w:tcPr>
          <w:p w14:paraId="1677A9C7" w14:textId="77777777" w:rsidR="00DF1C8F" w:rsidRPr="00AC4A29" w:rsidRDefault="00DF1C8F" w:rsidP="000A7D63">
            <w:pPr>
              <w:pStyle w:val="TAH"/>
              <w:jc w:val="left"/>
              <w:rPr>
                <w:b w:val="0"/>
              </w:rPr>
            </w:pPr>
            <w:r w:rsidRPr="00AC4A29">
              <w:rPr>
                <w:b w:val="0"/>
              </w:rPr>
              <w:t>Derivation Path: Table H.2.1-1</w:t>
            </w:r>
          </w:p>
        </w:tc>
      </w:tr>
      <w:tr w:rsidR="00DF1C8F" w:rsidRPr="00AC4A29" w14:paraId="7EC8905B"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5DA5C722" w14:textId="77777777" w:rsidR="00DF1C8F" w:rsidRPr="00AC4A29" w:rsidRDefault="00DF1C8F" w:rsidP="000A7D63">
            <w:pPr>
              <w:pStyle w:val="TAH"/>
            </w:pPr>
            <w:r w:rsidRPr="00AC4A29">
              <w:t>Information Element</w:t>
            </w:r>
          </w:p>
        </w:tc>
        <w:tc>
          <w:tcPr>
            <w:tcW w:w="2264" w:type="dxa"/>
            <w:tcBorders>
              <w:top w:val="single" w:sz="4" w:space="0" w:color="auto"/>
              <w:left w:val="single" w:sz="4" w:space="0" w:color="auto"/>
              <w:bottom w:val="single" w:sz="4" w:space="0" w:color="auto"/>
              <w:right w:val="single" w:sz="4" w:space="0" w:color="auto"/>
            </w:tcBorders>
            <w:hideMark/>
          </w:tcPr>
          <w:p w14:paraId="3BD53B3E" w14:textId="77777777" w:rsidR="00DF1C8F" w:rsidRPr="00AC4A29" w:rsidRDefault="00DF1C8F" w:rsidP="000A7D63">
            <w:pPr>
              <w:pStyle w:val="TAH"/>
            </w:pPr>
            <w:r w:rsidRPr="00AC4A29">
              <w:t>Value/remark</w:t>
            </w:r>
          </w:p>
        </w:tc>
        <w:tc>
          <w:tcPr>
            <w:tcW w:w="1319" w:type="dxa"/>
            <w:tcBorders>
              <w:top w:val="single" w:sz="4" w:space="0" w:color="auto"/>
              <w:left w:val="single" w:sz="4" w:space="0" w:color="auto"/>
              <w:bottom w:val="single" w:sz="4" w:space="0" w:color="auto"/>
              <w:right w:val="single" w:sz="4" w:space="0" w:color="auto"/>
            </w:tcBorders>
            <w:hideMark/>
          </w:tcPr>
          <w:p w14:paraId="7E4E95D5" w14:textId="77777777" w:rsidR="00DF1C8F" w:rsidRPr="00AC4A29" w:rsidRDefault="00DF1C8F" w:rsidP="000A7D63">
            <w:pPr>
              <w:pStyle w:val="TAH"/>
            </w:pPr>
            <w:r w:rsidRPr="00AC4A29">
              <w:t>Comment</w:t>
            </w:r>
          </w:p>
        </w:tc>
        <w:tc>
          <w:tcPr>
            <w:tcW w:w="1913" w:type="dxa"/>
            <w:tcBorders>
              <w:top w:val="single" w:sz="4" w:space="0" w:color="auto"/>
              <w:left w:val="single" w:sz="4" w:space="0" w:color="auto"/>
              <w:bottom w:val="single" w:sz="4" w:space="0" w:color="auto"/>
              <w:right w:val="single" w:sz="4" w:space="0" w:color="auto"/>
            </w:tcBorders>
            <w:hideMark/>
          </w:tcPr>
          <w:p w14:paraId="27D70431" w14:textId="77777777" w:rsidR="00DF1C8F" w:rsidRPr="00AC4A29" w:rsidRDefault="00DF1C8F" w:rsidP="000A7D63">
            <w:pPr>
              <w:pStyle w:val="TAH"/>
            </w:pPr>
            <w:r w:rsidRPr="00AC4A29">
              <w:t>Condition</w:t>
            </w:r>
          </w:p>
        </w:tc>
      </w:tr>
      <w:tr w:rsidR="00DF1C8F" w:rsidRPr="00AC4A29" w14:paraId="73A96E91"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6F56FAFA" w14:textId="77777777" w:rsidR="00DF1C8F" w:rsidRPr="00AC4A29" w:rsidRDefault="00DF1C8F" w:rsidP="000A7D63">
            <w:pPr>
              <w:pStyle w:val="TAL"/>
            </w:pPr>
            <w:r w:rsidRPr="00AC4A29">
              <w:t>SIB2 ::= SEQUENCE {</w:t>
            </w:r>
          </w:p>
        </w:tc>
        <w:tc>
          <w:tcPr>
            <w:tcW w:w="2264" w:type="dxa"/>
            <w:tcBorders>
              <w:top w:val="single" w:sz="4" w:space="0" w:color="auto"/>
              <w:left w:val="single" w:sz="4" w:space="0" w:color="auto"/>
              <w:bottom w:val="single" w:sz="4" w:space="0" w:color="auto"/>
              <w:right w:val="single" w:sz="4" w:space="0" w:color="auto"/>
            </w:tcBorders>
          </w:tcPr>
          <w:p w14:paraId="76E735D7" w14:textId="77777777" w:rsidR="00DF1C8F" w:rsidRPr="00AC4A29" w:rsidRDefault="00DF1C8F" w:rsidP="000A7D63">
            <w:pPr>
              <w:pStyle w:val="TAL"/>
            </w:pPr>
          </w:p>
        </w:tc>
        <w:tc>
          <w:tcPr>
            <w:tcW w:w="1319" w:type="dxa"/>
            <w:tcBorders>
              <w:top w:val="single" w:sz="4" w:space="0" w:color="auto"/>
              <w:left w:val="single" w:sz="4" w:space="0" w:color="auto"/>
              <w:bottom w:val="single" w:sz="4" w:space="0" w:color="auto"/>
              <w:right w:val="single" w:sz="4" w:space="0" w:color="auto"/>
            </w:tcBorders>
          </w:tcPr>
          <w:p w14:paraId="1F095E09" w14:textId="77777777" w:rsidR="00DF1C8F" w:rsidRPr="00AC4A29" w:rsidRDefault="00DF1C8F" w:rsidP="000A7D63">
            <w:pPr>
              <w:pStyle w:val="TAL"/>
            </w:pPr>
          </w:p>
        </w:tc>
        <w:tc>
          <w:tcPr>
            <w:tcW w:w="1913" w:type="dxa"/>
            <w:tcBorders>
              <w:top w:val="single" w:sz="4" w:space="0" w:color="auto"/>
              <w:left w:val="single" w:sz="4" w:space="0" w:color="auto"/>
              <w:bottom w:val="single" w:sz="4" w:space="0" w:color="auto"/>
              <w:right w:val="single" w:sz="4" w:space="0" w:color="auto"/>
            </w:tcBorders>
          </w:tcPr>
          <w:p w14:paraId="45694C85" w14:textId="77777777" w:rsidR="00DF1C8F" w:rsidRPr="00AC4A29" w:rsidRDefault="00DF1C8F" w:rsidP="000A7D63">
            <w:pPr>
              <w:pStyle w:val="TAL"/>
            </w:pPr>
          </w:p>
        </w:tc>
      </w:tr>
      <w:tr w:rsidR="00DF1C8F" w:rsidRPr="00AC4A29" w14:paraId="64BDB23B" w14:textId="77777777" w:rsidTr="000A7D63">
        <w:tc>
          <w:tcPr>
            <w:tcW w:w="4535" w:type="dxa"/>
            <w:tcBorders>
              <w:top w:val="single" w:sz="4" w:space="0" w:color="auto"/>
              <w:left w:val="single" w:sz="4" w:space="0" w:color="auto"/>
              <w:bottom w:val="single" w:sz="4" w:space="0" w:color="auto"/>
              <w:right w:val="single" w:sz="4" w:space="0" w:color="auto"/>
            </w:tcBorders>
          </w:tcPr>
          <w:p w14:paraId="4603B23A"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264" w:type="dxa"/>
            <w:tcBorders>
              <w:top w:val="single" w:sz="4" w:space="0" w:color="auto"/>
              <w:left w:val="single" w:sz="4" w:space="0" w:color="auto"/>
              <w:bottom w:val="single" w:sz="4" w:space="0" w:color="auto"/>
              <w:right w:val="single" w:sz="4" w:space="0" w:color="auto"/>
            </w:tcBorders>
          </w:tcPr>
          <w:p w14:paraId="16D93729" w14:textId="77777777" w:rsidR="00DF1C8F" w:rsidRPr="00AC4A29" w:rsidRDefault="00DF1C8F" w:rsidP="000A7D63">
            <w:pPr>
              <w:pStyle w:val="TAL"/>
            </w:pPr>
          </w:p>
        </w:tc>
        <w:tc>
          <w:tcPr>
            <w:tcW w:w="1319" w:type="dxa"/>
            <w:tcBorders>
              <w:top w:val="single" w:sz="4" w:space="0" w:color="auto"/>
              <w:left w:val="single" w:sz="4" w:space="0" w:color="auto"/>
              <w:bottom w:val="single" w:sz="4" w:space="0" w:color="auto"/>
              <w:right w:val="single" w:sz="4" w:space="0" w:color="auto"/>
            </w:tcBorders>
          </w:tcPr>
          <w:p w14:paraId="2625DC70"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586858A" w14:textId="77777777" w:rsidR="00DF1C8F" w:rsidRPr="00AC4A29" w:rsidRDefault="00DF1C8F" w:rsidP="000A7D63">
            <w:pPr>
              <w:pStyle w:val="PL"/>
              <w:rPr>
                <w:rFonts w:ascii="Arial" w:hAnsi="Arial"/>
                <w:noProof w:val="0"/>
                <w:sz w:val="18"/>
              </w:rPr>
            </w:pPr>
          </w:p>
        </w:tc>
      </w:tr>
      <w:tr w:rsidR="00DF1C8F" w:rsidRPr="00AC4A29" w14:paraId="082D910C" w14:textId="77777777" w:rsidTr="000A7D63">
        <w:tc>
          <w:tcPr>
            <w:tcW w:w="4535" w:type="dxa"/>
            <w:tcBorders>
              <w:top w:val="single" w:sz="4" w:space="0" w:color="auto"/>
              <w:left w:val="single" w:sz="4" w:space="0" w:color="auto"/>
              <w:bottom w:val="nil"/>
              <w:right w:val="single" w:sz="4" w:space="0" w:color="auto"/>
            </w:tcBorders>
          </w:tcPr>
          <w:p w14:paraId="5C6B7CFD"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roofErr w:type="spellStart"/>
            <w:r w:rsidRPr="00AC4A29">
              <w:rPr>
                <w:rFonts w:ascii="Arial" w:hAnsi="Arial"/>
                <w:noProof w:val="0"/>
                <w:sz w:val="18"/>
                <w:lang w:eastAsia="zh-CN"/>
              </w:rPr>
              <w:t>smtc</w:t>
            </w:r>
            <w:proofErr w:type="spellEnd"/>
          </w:p>
        </w:tc>
        <w:tc>
          <w:tcPr>
            <w:tcW w:w="2264" w:type="dxa"/>
            <w:tcBorders>
              <w:top w:val="single" w:sz="4" w:space="0" w:color="auto"/>
              <w:left w:val="single" w:sz="4" w:space="0" w:color="auto"/>
              <w:bottom w:val="single" w:sz="4" w:space="0" w:color="auto"/>
              <w:right w:val="single" w:sz="4" w:space="0" w:color="auto"/>
            </w:tcBorders>
          </w:tcPr>
          <w:p w14:paraId="22A6E3E8" w14:textId="77777777" w:rsidR="00DF1C8F" w:rsidRPr="00AC4A29" w:rsidRDefault="00DF1C8F" w:rsidP="000A7D63">
            <w:pPr>
              <w:pStyle w:val="TAL"/>
            </w:pPr>
            <w:r w:rsidRPr="00AC4A29">
              <w:t>SSB-MTC specified in 38.508-1 [14] Table 7.3.1-3 with condition SMTC.2</w:t>
            </w:r>
          </w:p>
        </w:tc>
        <w:tc>
          <w:tcPr>
            <w:tcW w:w="1319" w:type="dxa"/>
            <w:tcBorders>
              <w:top w:val="single" w:sz="4" w:space="0" w:color="auto"/>
              <w:left w:val="single" w:sz="4" w:space="0" w:color="auto"/>
              <w:bottom w:val="single" w:sz="4" w:space="0" w:color="auto"/>
              <w:right w:val="single" w:sz="4" w:space="0" w:color="auto"/>
            </w:tcBorders>
          </w:tcPr>
          <w:p w14:paraId="778207A1"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26BAF36"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6.1.1.4-1</w:t>
            </w:r>
          </w:p>
        </w:tc>
      </w:tr>
      <w:tr w:rsidR="00DF1C8F" w:rsidRPr="00AC4A29" w14:paraId="1C67699B" w14:textId="77777777" w:rsidTr="000A7D63">
        <w:tc>
          <w:tcPr>
            <w:tcW w:w="4535" w:type="dxa"/>
            <w:tcBorders>
              <w:top w:val="nil"/>
              <w:left w:val="single" w:sz="4" w:space="0" w:color="auto"/>
              <w:bottom w:val="single" w:sz="4" w:space="0" w:color="auto"/>
              <w:right w:val="single" w:sz="4" w:space="0" w:color="auto"/>
            </w:tcBorders>
          </w:tcPr>
          <w:p w14:paraId="57223873" w14:textId="77777777" w:rsidR="00DF1C8F" w:rsidRPr="00AC4A29" w:rsidRDefault="00DF1C8F" w:rsidP="000A7D63">
            <w:pPr>
              <w:pStyle w:val="PL"/>
              <w:rPr>
                <w:rFonts w:ascii="Arial" w:hAnsi="Arial"/>
                <w:noProof w:val="0"/>
                <w:sz w:val="18"/>
                <w:lang w:eastAsia="zh-CN"/>
              </w:rPr>
            </w:pPr>
          </w:p>
        </w:tc>
        <w:tc>
          <w:tcPr>
            <w:tcW w:w="2264" w:type="dxa"/>
            <w:tcBorders>
              <w:top w:val="single" w:sz="4" w:space="0" w:color="auto"/>
              <w:left w:val="single" w:sz="4" w:space="0" w:color="auto"/>
              <w:bottom w:val="single" w:sz="4" w:space="0" w:color="auto"/>
              <w:right w:val="single" w:sz="4" w:space="0" w:color="auto"/>
            </w:tcBorders>
          </w:tcPr>
          <w:p w14:paraId="56DC6B5E" w14:textId="77777777" w:rsidR="00DF1C8F" w:rsidRPr="00AC4A29" w:rsidRDefault="00DF1C8F" w:rsidP="000A7D63">
            <w:pPr>
              <w:pStyle w:val="TAL"/>
            </w:pPr>
            <w:r w:rsidRPr="00AC4A29">
              <w:t>SSB-MTC specified in 38.508-1 [14] Table 7.3.1-3 with condition SMTC.1</w:t>
            </w:r>
          </w:p>
        </w:tc>
        <w:tc>
          <w:tcPr>
            <w:tcW w:w="1319" w:type="dxa"/>
            <w:tcBorders>
              <w:top w:val="single" w:sz="4" w:space="0" w:color="auto"/>
              <w:left w:val="single" w:sz="4" w:space="0" w:color="auto"/>
              <w:bottom w:val="single" w:sz="4" w:space="0" w:color="auto"/>
              <w:right w:val="single" w:sz="4" w:space="0" w:color="auto"/>
            </w:tcBorders>
          </w:tcPr>
          <w:p w14:paraId="610FDBF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3875DB36"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6.1.1.4-2, 6.1.1.4-3</w:t>
            </w:r>
          </w:p>
        </w:tc>
      </w:tr>
      <w:tr w:rsidR="00DF1C8F" w:rsidRPr="00AC4A29" w14:paraId="6E3416DB" w14:textId="77777777" w:rsidTr="000A7D63">
        <w:tc>
          <w:tcPr>
            <w:tcW w:w="4535" w:type="dxa"/>
            <w:tcBorders>
              <w:top w:val="single" w:sz="4" w:space="0" w:color="auto"/>
              <w:left w:val="single" w:sz="4" w:space="0" w:color="auto"/>
              <w:bottom w:val="nil"/>
              <w:right w:val="single" w:sz="4" w:space="0" w:color="auto"/>
            </w:tcBorders>
          </w:tcPr>
          <w:p w14:paraId="464B219F"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2264" w:type="dxa"/>
            <w:tcBorders>
              <w:top w:val="single" w:sz="4" w:space="0" w:color="auto"/>
              <w:left w:val="single" w:sz="4" w:space="0" w:color="auto"/>
              <w:bottom w:val="single" w:sz="4" w:space="0" w:color="auto"/>
              <w:right w:val="single" w:sz="4" w:space="0" w:color="auto"/>
            </w:tcBorders>
          </w:tcPr>
          <w:p w14:paraId="4B55A116" w14:textId="77777777" w:rsidR="00DF1C8F" w:rsidRPr="00AC4A29" w:rsidRDefault="00DF1C8F" w:rsidP="000A7D63">
            <w:pPr>
              <w:pStyle w:val="PL"/>
              <w:rPr>
                <w:rFonts w:ascii="Arial" w:hAnsi="Arial"/>
                <w:noProof w:val="0"/>
                <w:sz w:val="18"/>
              </w:rPr>
            </w:pPr>
            <w:r w:rsidRPr="00AC4A29">
              <w:rPr>
                <w:rFonts w:ascii="Arial" w:hAnsi="Arial"/>
                <w:noProof w:val="0"/>
                <w:sz w:val="18"/>
              </w:rPr>
              <w:t>false</w:t>
            </w:r>
          </w:p>
        </w:tc>
        <w:tc>
          <w:tcPr>
            <w:tcW w:w="1319" w:type="dxa"/>
            <w:tcBorders>
              <w:top w:val="single" w:sz="4" w:space="0" w:color="auto"/>
              <w:left w:val="single" w:sz="4" w:space="0" w:color="auto"/>
              <w:bottom w:val="single" w:sz="4" w:space="0" w:color="auto"/>
              <w:right w:val="single" w:sz="4" w:space="0" w:color="auto"/>
            </w:tcBorders>
          </w:tcPr>
          <w:p w14:paraId="2F11980B"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102A9AC" w14:textId="77777777" w:rsidR="00DF1C8F" w:rsidRPr="00AC4A29" w:rsidRDefault="00DF1C8F" w:rsidP="000A7D63">
            <w:pPr>
              <w:pStyle w:val="PL"/>
              <w:rPr>
                <w:rFonts w:ascii="Arial" w:hAnsi="Arial"/>
                <w:noProof w:val="0"/>
                <w:sz w:val="18"/>
              </w:rPr>
            </w:pPr>
            <w:r w:rsidRPr="00AC4A29">
              <w:rPr>
                <w:rFonts w:ascii="Arial" w:hAnsi="Arial"/>
                <w:noProof w:val="0"/>
                <w:sz w:val="18"/>
                <w:lang w:eastAsia="zh-CN"/>
              </w:rPr>
              <w:t>6.1.1.4-1</w:t>
            </w:r>
          </w:p>
        </w:tc>
      </w:tr>
      <w:tr w:rsidR="00DF1C8F" w:rsidRPr="00AC4A29" w14:paraId="7650FF06" w14:textId="77777777" w:rsidTr="000A7D63">
        <w:tc>
          <w:tcPr>
            <w:tcW w:w="4535" w:type="dxa"/>
            <w:tcBorders>
              <w:top w:val="nil"/>
              <w:left w:val="single" w:sz="4" w:space="0" w:color="auto"/>
              <w:bottom w:val="single" w:sz="4" w:space="0" w:color="auto"/>
              <w:right w:val="single" w:sz="4" w:space="0" w:color="auto"/>
            </w:tcBorders>
          </w:tcPr>
          <w:p w14:paraId="5F5DB48F" w14:textId="77777777" w:rsidR="00DF1C8F" w:rsidRPr="00AC4A29" w:rsidRDefault="00DF1C8F" w:rsidP="000A7D63">
            <w:pPr>
              <w:pStyle w:val="PL"/>
              <w:rPr>
                <w:rFonts w:ascii="Arial" w:hAnsi="Arial"/>
                <w:noProof w:val="0"/>
                <w:sz w:val="18"/>
              </w:rPr>
            </w:pPr>
          </w:p>
        </w:tc>
        <w:tc>
          <w:tcPr>
            <w:tcW w:w="2264" w:type="dxa"/>
            <w:tcBorders>
              <w:top w:val="single" w:sz="4" w:space="0" w:color="auto"/>
              <w:left w:val="single" w:sz="4" w:space="0" w:color="auto"/>
              <w:bottom w:val="single" w:sz="4" w:space="0" w:color="auto"/>
              <w:right w:val="single" w:sz="4" w:space="0" w:color="auto"/>
            </w:tcBorders>
          </w:tcPr>
          <w:p w14:paraId="28E4CC75" w14:textId="77777777" w:rsidR="00DF1C8F" w:rsidRPr="00AC4A29" w:rsidRDefault="00DF1C8F" w:rsidP="000A7D63">
            <w:pPr>
              <w:pStyle w:val="PL"/>
              <w:rPr>
                <w:rFonts w:ascii="Arial" w:hAnsi="Arial"/>
                <w:noProof w:val="0"/>
                <w:sz w:val="18"/>
              </w:rPr>
            </w:pPr>
            <w:r w:rsidRPr="00AC4A29">
              <w:rPr>
                <w:rFonts w:ascii="Arial" w:hAnsi="Arial"/>
                <w:noProof w:val="0"/>
                <w:sz w:val="18"/>
              </w:rPr>
              <w:t>true</w:t>
            </w:r>
          </w:p>
        </w:tc>
        <w:tc>
          <w:tcPr>
            <w:tcW w:w="1319" w:type="dxa"/>
            <w:tcBorders>
              <w:top w:val="single" w:sz="4" w:space="0" w:color="auto"/>
              <w:left w:val="single" w:sz="4" w:space="0" w:color="auto"/>
              <w:bottom w:val="single" w:sz="4" w:space="0" w:color="auto"/>
              <w:right w:val="single" w:sz="4" w:space="0" w:color="auto"/>
            </w:tcBorders>
          </w:tcPr>
          <w:p w14:paraId="6C847DAB"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31D5E8CE" w14:textId="77777777" w:rsidR="00DF1C8F" w:rsidRPr="00AC4A29" w:rsidRDefault="00DF1C8F" w:rsidP="000A7D63">
            <w:pPr>
              <w:pStyle w:val="PL"/>
              <w:rPr>
                <w:rFonts w:ascii="Arial" w:hAnsi="Arial"/>
                <w:noProof w:val="0"/>
                <w:sz w:val="18"/>
              </w:rPr>
            </w:pPr>
            <w:r w:rsidRPr="00AC4A29">
              <w:rPr>
                <w:rFonts w:ascii="Arial" w:hAnsi="Arial"/>
                <w:noProof w:val="0"/>
                <w:sz w:val="18"/>
                <w:lang w:eastAsia="zh-CN"/>
              </w:rPr>
              <w:t>6.1.1.4-2, 6.1.1.4-3</w:t>
            </w:r>
          </w:p>
        </w:tc>
      </w:tr>
      <w:tr w:rsidR="00DF1C8F" w:rsidRPr="00AC4A29" w14:paraId="0CAAA0F8" w14:textId="77777777" w:rsidTr="000A7D63">
        <w:tc>
          <w:tcPr>
            <w:tcW w:w="4535" w:type="dxa"/>
            <w:tcBorders>
              <w:top w:val="single" w:sz="4" w:space="0" w:color="auto"/>
              <w:left w:val="single" w:sz="4" w:space="0" w:color="auto"/>
              <w:bottom w:val="single" w:sz="4" w:space="0" w:color="auto"/>
              <w:right w:val="single" w:sz="4" w:space="0" w:color="auto"/>
            </w:tcBorders>
          </w:tcPr>
          <w:p w14:paraId="1C54815E"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
        </w:tc>
        <w:tc>
          <w:tcPr>
            <w:tcW w:w="2264" w:type="dxa"/>
            <w:tcBorders>
              <w:top w:val="single" w:sz="4" w:space="0" w:color="auto"/>
              <w:left w:val="single" w:sz="4" w:space="0" w:color="auto"/>
              <w:bottom w:val="single" w:sz="4" w:space="0" w:color="auto"/>
              <w:right w:val="single" w:sz="4" w:space="0" w:color="auto"/>
            </w:tcBorders>
          </w:tcPr>
          <w:p w14:paraId="70F3B41C"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50518284"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208F4F7" w14:textId="77777777" w:rsidR="00DF1C8F" w:rsidRPr="00AC4A29" w:rsidRDefault="00DF1C8F" w:rsidP="000A7D63">
            <w:pPr>
              <w:pStyle w:val="PL"/>
              <w:rPr>
                <w:rFonts w:ascii="Arial" w:hAnsi="Arial"/>
                <w:noProof w:val="0"/>
                <w:sz w:val="18"/>
              </w:rPr>
            </w:pPr>
          </w:p>
        </w:tc>
      </w:tr>
      <w:tr w:rsidR="00DF1C8F" w:rsidRPr="00AC4A29" w14:paraId="70F8A2F7" w14:textId="77777777" w:rsidTr="000A7D63">
        <w:tc>
          <w:tcPr>
            <w:tcW w:w="4535" w:type="dxa"/>
            <w:tcBorders>
              <w:top w:val="single" w:sz="4" w:space="0" w:color="auto"/>
              <w:left w:val="single" w:sz="4" w:space="0" w:color="auto"/>
              <w:bottom w:val="single" w:sz="4" w:space="0" w:color="auto"/>
              <w:right w:val="single" w:sz="4" w:space="0" w:color="auto"/>
            </w:tcBorders>
          </w:tcPr>
          <w:p w14:paraId="08EDF987"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relaxedMeasurement-r16 SEQUENCE {</w:t>
            </w:r>
          </w:p>
        </w:tc>
        <w:tc>
          <w:tcPr>
            <w:tcW w:w="2264" w:type="dxa"/>
            <w:tcBorders>
              <w:top w:val="single" w:sz="4" w:space="0" w:color="auto"/>
              <w:left w:val="single" w:sz="4" w:space="0" w:color="auto"/>
              <w:bottom w:val="single" w:sz="4" w:space="0" w:color="auto"/>
              <w:right w:val="single" w:sz="4" w:space="0" w:color="auto"/>
            </w:tcBorders>
          </w:tcPr>
          <w:p w14:paraId="2C8A62B2"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53F91869"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62A5481" w14:textId="77777777" w:rsidR="00DF1C8F" w:rsidRPr="00AC4A29" w:rsidRDefault="00DF1C8F" w:rsidP="000A7D63">
            <w:pPr>
              <w:pStyle w:val="PL"/>
              <w:rPr>
                <w:rFonts w:ascii="Arial" w:hAnsi="Arial"/>
                <w:noProof w:val="0"/>
                <w:sz w:val="18"/>
              </w:rPr>
            </w:pPr>
          </w:p>
        </w:tc>
      </w:tr>
      <w:tr w:rsidR="00DF1C8F" w:rsidRPr="00AC4A29" w14:paraId="5D4AB34B" w14:textId="77777777" w:rsidTr="000A7D63">
        <w:tc>
          <w:tcPr>
            <w:tcW w:w="4535" w:type="dxa"/>
            <w:tcBorders>
              <w:top w:val="single" w:sz="4" w:space="0" w:color="auto"/>
              <w:left w:val="single" w:sz="4" w:space="0" w:color="auto"/>
              <w:bottom w:val="single" w:sz="4" w:space="0" w:color="auto"/>
              <w:right w:val="single" w:sz="4" w:space="0" w:color="auto"/>
            </w:tcBorders>
          </w:tcPr>
          <w:p w14:paraId="0D90D03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cellEdgeEvaluation-r16 SEQUENCE {</w:t>
            </w:r>
          </w:p>
        </w:tc>
        <w:tc>
          <w:tcPr>
            <w:tcW w:w="2264" w:type="dxa"/>
            <w:tcBorders>
              <w:top w:val="single" w:sz="4" w:space="0" w:color="auto"/>
              <w:left w:val="single" w:sz="4" w:space="0" w:color="auto"/>
              <w:bottom w:val="single" w:sz="4" w:space="0" w:color="auto"/>
              <w:right w:val="single" w:sz="4" w:space="0" w:color="auto"/>
            </w:tcBorders>
          </w:tcPr>
          <w:p w14:paraId="0790E32B"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5C678E89"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0BD3F42A" w14:textId="77777777" w:rsidR="00DF1C8F" w:rsidRPr="00AC4A29" w:rsidRDefault="00DF1C8F" w:rsidP="000A7D63">
            <w:pPr>
              <w:pStyle w:val="PL"/>
              <w:rPr>
                <w:rFonts w:ascii="Arial" w:hAnsi="Arial"/>
                <w:noProof w:val="0"/>
                <w:sz w:val="18"/>
              </w:rPr>
            </w:pPr>
          </w:p>
        </w:tc>
      </w:tr>
      <w:tr w:rsidR="00DF1C8F" w:rsidRPr="00AC4A29" w14:paraId="63094F3E" w14:textId="77777777" w:rsidTr="000A7D63">
        <w:tc>
          <w:tcPr>
            <w:tcW w:w="4535" w:type="dxa"/>
            <w:tcBorders>
              <w:top w:val="single" w:sz="4" w:space="0" w:color="auto"/>
              <w:left w:val="single" w:sz="4" w:space="0" w:color="auto"/>
              <w:bottom w:val="nil"/>
              <w:right w:val="single" w:sz="4" w:space="0" w:color="auto"/>
            </w:tcBorders>
          </w:tcPr>
          <w:p w14:paraId="15CD1B64"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s-SearchThresholdP-r16</w:t>
            </w:r>
          </w:p>
        </w:tc>
        <w:tc>
          <w:tcPr>
            <w:tcW w:w="2264" w:type="dxa"/>
            <w:tcBorders>
              <w:top w:val="single" w:sz="4" w:space="0" w:color="auto"/>
              <w:left w:val="single" w:sz="4" w:space="0" w:color="auto"/>
              <w:bottom w:val="single" w:sz="4" w:space="0" w:color="auto"/>
              <w:right w:val="single" w:sz="4" w:space="0" w:color="auto"/>
            </w:tcBorders>
          </w:tcPr>
          <w:p w14:paraId="78A08851"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25</w:t>
            </w:r>
          </w:p>
        </w:tc>
        <w:tc>
          <w:tcPr>
            <w:tcW w:w="1319" w:type="dxa"/>
            <w:tcBorders>
              <w:top w:val="single" w:sz="4" w:space="0" w:color="auto"/>
              <w:left w:val="single" w:sz="4" w:space="0" w:color="auto"/>
              <w:bottom w:val="single" w:sz="4" w:space="0" w:color="auto"/>
              <w:right w:val="single" w:sz="4" w:space="0" w:color="auto"/>
            </w:tcBorders>
          </w:tcPr>
          <w:p w14:paraId="419A8615"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Actual value is 35*2 = 50dB</w:t>
            </w:r>
          </w:p>
        </w:tc>
        <w:tc>
          <w:tcPr>
            <w:tcW w:w="1913" w:type="dxa"/>
            <w:tcBorders>
              <w:top w:val="single" w:sz="4" w:space="0" w:color="auto"/>
              <w:left w:val="single" w:sz="4" w:space="0" w:color="auto"/>
              <w:bottom w:val="single" w:sz="4" w:space="0" w:color="auto"/>
              <w:right w:val="single" w:sz="4" w:space="0" w:color="auto"/>
            </w:tcBorders>
          </w:tcPr>
          <w:p w14:paraId="6016BACE"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T1</w:t>
            </w:r>
          </w:p>
        </w:tc>
      </w:tr>
      <w:tr w:rsidR="00DF1C8F" w:rsidRPr="00AC4A29" w14:paraId="2B4DE864" w14:textId="77777777" w:rsidTr="000A7D63">
        <w:tc>
          <w:tcPr>
            <w:tcW w:w="4535" w:type="dxa"/>
            <w:tcBorders>
              <w:top w:val="nil"/>
              <w:left w:val="single" w:sz="4" w:space="0" w:color="auto"/>
              <w:bottom w:val="single" w:sz="4" w:space="0" w:color="auto"/>
              <w:right w:val="single" w:sz="4" w:space="0" w:color="auto"/>
            </w:tcBorders>
          </w:tcPr>
          <w:p w14:paraId="7731F8A1" w14:textId="77777777" w:rsidR="00DF1C8F" w:rsidRPr="00AC4A29" w:rsidRDefault="00DF1C8F" w:rsidP="000A7D63">
            <w:pPr>
              <w:pStyle w:val="PL"/>
              <w:rPr>
                <w:rFonts w:ascii="Arial" w:hAnsi="Arial"/>
                <w:noProof w:val="0"/>
                <w:sz w:val="18"/>
                <w:lang w:eastAsia="zh-CN"/>
              </w:rPr>
            </w:pPr>
          </w:p>
        </w:tc>
        <w:tc>
          <w:tcPr>
            <w:tcW w:w="2264" w:type="dxa"/>
            <w:tcBorders>
              <w:top w:val="single" w:sz="4" w:space="0" w:color="auto"/>
              <w:left w:val="single" w:sz="4" w:space="0" w:color="auto"/>
              <w:bottom w:val="single" w:sz="4" w:space="0" w:color="auto"/>
              <w:right w:val="single" w:sz="4" w:space="0" w:color="auto"/>
            </w:tcBorders>
          </w:tcPr>
          <w:p w14:paraId="531C230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7978F57F" w14:textId="77777777" w:rsidR="00DF1C8F" w:rsidRPr="00AC4A29" w:rsidRDefault="00DF1C8F" w:rsidP="000A7D63">
            <w:pPr>
              <w:pStyle w:val="PL"/>
              <w:rPr>
                <w:rFonts w:ascii="Arial" w:hAnsi="Arial"/>
                <w:noProof w:val="0"/>
                <w:sz w:val="18"/>
                <w:lang w:eastAsia="zh-CN"/>
              </w:rPr>
            </w:pPr>
          </w:p>
        </w:tc>
        <w:tc>
          <w:tcPr>
            <w:tcW w:w="1913" w:type="dxa"/>
            <w:tcBorders>
              <w:top w:val="single" w:sz="4" w:space="0" w:color="auto"/>
              <w:left w:val="single" w:sz="4" w:space="0" w:color="auto"/>
              <w:bottom w:val="single" w:sz="4" w:space="0" w:color="auto"/>
              <w:right w:val="single" w:sz="4" w:space="0" w:color="auto"/>
            </w:tcBorders>
          </w:tcPr>
          <w:p w14:paraId="306EF230"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T2</w:t>
            </w:r>
          </w:p>
        </w:tc>
      </w:tr>
      <w:tr w:rsidR="00DF1C8F" w:rsidRPr="00AC4A29" w14:paraId="4D3537D4" w14:textId="77777777" w:rsidTr="000A7D63">
        <w:tc>
          <w:tcPr>
            <w:tcW w:w="4535" w:type="dxa"/>
            <w:tcBorders>
              <w:top w:val="single" w:sz="4" w:space="0" w:color="auto"/>
              <w:left w:val="single" w:sz="4" w:space="0" w:color="auto"/>
              <w:bottom w:val="single" w:sz="4" w:space="0" w:color="auto"/>
              <w:right w:val="single" w:sz="4" w:space="0" w:color="auto"/>
            </w:tcBorders>
          </w:tcPr>
          <w:p w14:paraId="66D90CB5"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s-SearchThresholdQ-r16</w:t>
            </w:r>
          </w:p>
        </w:tc>
        <w:tc>
          <w:tcPr>
            <w:tcW w:w="2264" w:type="dxa"/>
            <w:tcBorders>
              <w:top w:val="single" w:sz="4" w:space="0" w:color="auto"/>
              <w:left w:val="single" w:sz="4" w:space="0" w:color="auto"/>
              <w:bottom w:val="single" w:sz="4" w:space="0" w:color="auto"/>
              <w:right w:val="single" w:sz="4" w:space="0" w:color="auto"/>
            </w:tcBorders>
          </w:tcPr>
          <w:p w14:paraId="2FC9676D"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5C919B1C"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8F86B32" w14:textId="77777777" w:rsidR="00DF1C8F" w:rsidRPr="00AC4A29" w:rsidRDefault="00DF1C8F" w:rsidP="000A7D63">
            <w:pPr>
              <w:pStyle w:val="PL"/>
              <w:rPr>
                <w:rFonts w:ascii="Arial" w:hAnsi="Arial"/>
                <w:noProof w:val="0"/>
                <w:sz w:val="18"/>
              </w:rPr>
            </w:pPr>
          </w:p>
        </w:tc>
      </w:tr>
      <w:tr w:rsidR="00DF1C8F" w:rsidRPr="00AC4A29" w14:paraId="2C177D0D" w14:textId="77777777" w:rsidTr="000A7D63">
        <w:tc>
          <w:tcPr>
            <w:tcW w:w="4535" w:type="dxa"/>
            <w:tcBorders>
              <w:top w:val="single" w:sz="4" w:space="0" w:color="auto"/>
              <w:left w:val="single" w:sz="4" w:space="0" w:color="auto"/>
              <w:bottom w:val="single" w:sz="4" w:space="0" w:color="auto"/>
              <w:right w:val="single" w:sz="4" w:space="0" w:color="auto"/>
            </w:tcBorders>
          </w:tcPr>
          <w:p w14:paraId="0DAB919E"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
        </w:tc>
        <w:tc>
          <w:tcPr>
            <w:tcW w:w="2264" w:type="dxa"/>
            <w:tcBorders>
              <w:top w:val="single" w:sz="4" w:space="0" w:color="auto"/>
              <w:left w:val="single" w:sz="4" w:space="0" w:color="auto"/>
              <w:bottom w:val="single" w:sz="4" w:space="0" w:color="auto"/>
              <w:right w:val="single" w:sz="4" w:space="0" w:color="auto"/>
            </w:tcBorders>
          </w:tcPr>
          <w:p w14:paraId="09FE0676"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714A88D9"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370DE93" w14:textId="77777777" w:rsidR="00DF1C8F" w:rsidRPr="00AC4A29" w:rsidRDefault="00DF1C8F" w:rsidP="000A7D63">
            <w:pPr>
              <w:pStyle w:val="PL"/>
              <w:rPr>
                <w:rFonts w:ascii="Arial" w:hAnsi="Arial"/>
                <w:noProof w:val="0"/>
                <w:sz w:val="18"/>
              </w:rPr>
            </w:pPr>
          </w:p>
        </w:tc>
      </w:tr>
      <w:tr w:rsidR="00DF1C8F" w:rsidRPr="00AC4A29" w14:paraId="2A462621" w14:textId="77777777" w:rsidTr="000A7D63">
        <w:tc>
          <w:tcPr>
            <w:tcW w:w="4535" w:type="dxa"/>
            <w:tcBorders>
              <w:top w:val="single" w:sz="4" w:space="0" w:color="auto"/>
              <w:left w:val="single" w:sz="4" w:space="0" w:color="auto"/>
              <w:bottom w:val="single" w:sz="4" w:space="0" w:color="auto"/>
              <w:right w:val="single" w:sz="4" w:space="0" w:color="auto"/>
            </w:tcBorders>
          </w:tcPr>
          <w:p w14:paraId="1C2538C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cellEdgeEvaluation-r16</w:t>
            </w:r>
          </w:p>
        </w:tc>
        <w:tc>
          <w:tcPr>
            <w:tcW w:w="2264" w:type="dxa"/>
            <w:tcBorders>
              <w:top w:val="single" w:sz="4" w:space="0" w:color="auto"/>
              <w:left w:val="single" w:sz="4" w:space="0" w:color="auto"/>
              <w:bottom w:val="single" w:sz="4" w:space="0" w:color="auto"/>
              <w:right w:val="single" w:sz="4" w:space="0" w:color="auto"/>
            </w:tcBorders>
          </w:tcPr>
          <w:p w14:paraId="5B00416C"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33DAB43C"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8414021" w14:textId="77777777" w:rsidR="00DF1C8F" w:rsidRPr="00AC4A29" w:rsidRDefault="00DF1C8F" w:rsidP="000A7D63">
            <w:pPr>
              <w:pStyle w:val="PL"/>
              <w:rPr>
                <w:rFonts w:ascii="Arial" w:hAnsi="Arial"/>
                <w:noProof w:val="0"/>
                <w:sz w:val="18"/>
              </w:rPr>
            </w:pPr>
          </w:p>
        </w:tc>
      </w:tr>
      <w:tr w:rsidR="00DF1C8F" w:rsidRPr="00AC4A29" w14:paraId="1332546F" w14:textId="77777777" w:rsidTr="000A7D63">
        <w:tc>
          <w:tcPr>
            <w:tcW w:w="4535" w:type="dxa"/>
            <w:tcBorders>
              <w:top w:val="single" w:sz="4" w:space="0" w:color="auto"/>
              <w:left w:val="single" w:sz="4" w:space="0" w:color="auto"/>
              <w:bottom w:val="single" w:sz="4" w:space="0" w:color="auto"/>
              <w:right w:val="single" w:sz="4" w:space="0" w:color="auto"/>
            </w:tcBorders>
          </w:tcPr>
          <w:p w14:paraId="6031884B"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combineRelaxedMeasCondition-r16</w:t>
            </w:r>
          </w:p>
        </w:tc>
        <w:tc>
          <w:tcPr>
            <w:tcW w:w="2264" w:type="dxa"/>
            <w:tcBorders>
              <w:top w:val="single" w:sz="4" w:space="0" w:color="auto"/>
              <w:left w:val="single" w:sz="4" w:space="0" w:color="auto"/>
              <w:bottom w:val="single" w:sz="4" w:space="0" w:color="auto"/>
              <w:right w:val="single" w:sz="4" w:space="0" w:color="auto"/>
            </w:tcBorders>
          </w:tcPr>
          <w:p w14:paraId="674689F3"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18270DEA"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2D4D8D4B" w14:textId="77777777" w:rsidR="00DF1C8F" w:rsidRPr="00AC4A29" w:rsidRDefault="00DF1C8F" w:rsidP="000A7D63">
            <w:pPr>
              <w:pStyle w:val="PL"/>
              <w:rPr>
                <w:rFonts w:ascii="Arial" w:hAnsi="Arial"/>
                <w:noProof w:val="0"/>
                <w:sz w:val="18"/>
              </w:rPr>
            </w:pPr>
          </w:p>
        </w:tc>
      </w:tr>
      <w:tr w:rsidR="00DF1C8F" w:rsidRPr="00AC4A29" w14:paraId="01DF69F3" w14:textId="77777777" w:rsidTr="000A7D63">
        <w:tc>
          <w:tcPr>
            <w:tcW w:w="4535" w:type="dxa"/>
            <w:tcBorders>
              <w:top w:val="single" w:sz="4" w:space="0" w:color="auto"/>
              <w:left w:val="single" w:sz="4" w:space="0" w:color="auto"/>
              <w:bottom w:val="single" w:sz="4" w:space="0" w:color="auto"/>
              <w:right w:val="single" w:sz="4" w:space="0" w:color="auto"/>
            </w:tcBorders>
          </w:tcPr>
          <w:p w14:paraId="0CDDE62B"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highPriorityMeasRelax-r16</w:t>
            </w:r>
          </w:p>
        </w:tc>
        <w:tc>
          <w:tcPr>
            <w:tcW w:w="2264" w:type="dxa"/>
            <w:tcBorders>
              <w:top w:val="single" w:sz="4" w:space="0" w:color="auto"/>
              <w:left w:val="single" w:sz="4" w:space="0" w:color="auto"/>
              <w:bottom w:val="single" w:sz="4" w:space="0" w:color="auto"/>
              <w:right w:val="single" w:sz="4" w:space="0" w:color="auto"/>
            </w:tcBorders>
          </w:tcPr>
          <w:p w14:paraId="37D3A9CE"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4E2627CA"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28D15610" w14:textId="77777777" w:rsidR="00DF1C8F" w:rsidRPr="00AC4A29" w:rsidRDefault="00DF1C8F" w:rsidP="000A7D63">
            <w:pPr>
              <w:pStyle w:val="PL"/>
              <w:rPr>
                <w:rFonts w:ascii="Arial" w:hAnsi="Arial"/>
                <w:noProof w:val="0"/>
                <w:sz w:val="18"/>
              </w:rPr>
            </w:pPr>
          </w:p>
        </w:tc>
      </w:tr>
      <w:tr w:rsidR="00DF1C8F" w:rsidRPr="00AC4A29" w14:paraId="53B4968A" w14:textId="77777777" w:rsidTr="000A7D63">
        <w:tc>
          <w:tcPr>
            <w:tcW w:w="4535" w:type="dxa"/>
            <w:tcBorders>
              <w:top w:val="single" w:sz="4" w:space="0" w:color="auto"/>
              <w:left w:val="single" w:sz="4" w:space="0" w:color="auto"/>
              <w:bottom w:val="single" w:sz="4" w:space="0" w:color="auto"/>
              <w:right w:val="single" w:sz="4" w:space="0" w:color="auto"/>
            </w:tcBorders>
          </w:tcPr>
          <w:p w14:paraId="72F0435A"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
        </w:tc>
        <w:tc>
          <w:tcPr>
            <w:tcW w:w="2264" w:type="dxa"/>
            <w:tcBorders>
              <w:top w:val="single" w:sz="4" w:space="0" w:color="auto"/>
              <w:left w:val="single" w:sz="4" w:space="0" w:color="auto"/>
              <w:bottom w:val="single" w:sz="4" w:space="0" w:color="auto"/>
              <w:right w:val="single" w:sz="4" w:space="0" w:color="auto"/>
            </w:tcBorders>
          </w:tcPr>
          <w:p w14:paraId="0654B6C2"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7AF3D99C"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77F02B28" w14:textId="77777777" w:rsidR="00DF1C8F" w:rsidRPr="00AC4A29" w:rsidRDefault="00DF1C8F" w:rsidP="000A7D63">
            <w:pPr>
              <w:pStyle w:val="PL"/>
              <w:rPr>
                <w:rFonts w:ascii="Arial" w:hAnsi="Arial"/>
                <w:noProof w:val="0"/>
                <w:sz w:val="18"/>
              </w:rPr>
            </w:pPr>
          </w:p>
        </w:tc>
      </w:tr>
      <w:tr w:rsidR="00DF1C8F" w:rsidRPr="00AC4A29" w14:paraId="5177CC67" w14:textId="77777777" w:rsidTr="000A7D63">
        <w:tc>
          <w:tcPr>
            <w:tcW w:w="4535" w:type="dxa"/>
            <w:tcBorders>
              <w:top w:val="single" w:sz="4" w:space="0" w:color="auto"/>
              <w:left w:val="single" w:sz="4" w:space="0" w:color="auto"/>
              <w:bottom w:val="single" w:sz="4" w:space="0" w:color="auto"/>
              <w:right w:val="single" w:sz="4" w:space="0" w:color="auto"/>
            </w:tcBorders>
          </w:tcPr>
          <w:p w14:paraId="52001375" w14:textId="77777777" w:rsidR="00DF1C8F" w:rsidRPr="00AC4A29" w:rsidRDefault="00DF1C8F" w:rsidP="000A7D63">
            <w:pPr>
              <w:pStyle w:val="PL"/>
              <w:rPr>
                <w:rFonts w:ascii="Arial" w:hAnsi="Arial"/>
                <w:noProof w:val="0"/>
                <w:sz w:val="18"/>
              </w:rPr>
            </w:pPr>
            <w:r w:rsidRPr="00AC4A29">
              <w:rPr>
                <w:rFonts w:ascii="Arial" w:hAnsi="Arial"/>
                <w:noProof w:val="0"/>
                <w:sz w:val="18"/>
              </w:rPr>
              <w:t>}</w:t>
            </w:r>
          </w:p>
        </w:tc>
        <w:tc>
          <w:tcPr>
            <w:tcW w:w="2264" w:type="dxa"/>
            <w:tcBorders>
              <w:top w:val="single" w:sz="4" w:space="0" w:color="auto"/>
              <w:left w:val="single" w:sz="4" w:space="0" w:color="auto"/>
              <w:bottom w:val="single" w:sz="4" w:space="0" w:color="auto"/>
              <w:right w:val="single" w:sz="4" w:space="0" w:color="auto"/>
            </w:tcBorders>
          </w:tcPr>
          <w:p w14:paraId="67F75BD9"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178B86B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EBB45F6" w14:textId="77777777" w:rsidR="00DF1C8F" w:rsidRPr="00AC4A29" w:rsidRDefault="00DF1C8F" w:rsidP="000A7D63">
            <w:pPr>
              <w:pStyle w:val="PL"/>
              <w:rPr>
                <w:rFonts w:ascii="Arial" w:hAnsi="Arial"/>
                <w:noProof w:val="0"/>
                <w:sz w:val="18"/>
              </w:rPr>
            </w:pPr>
          </w:p>
        </w:tc>
      </w:tr>
    </w:tbl>
    <w:p w14:paraId="7BE963AE" w14:textId="77777777" w:rsidR="00DF1C8F" w:rsidRPr="00AC4A29" w:rsidRDefault="00DF1C8F" w:rsidP="00DF1C8F"/>
    <w:p w14:paraId="43A2095D" w14:textId="77777777" w:rsidR="00DF1C8F" w:rsidRPr="00AC4A29" w:rsidRDefault="00DF1C8F" w:rsidP="00DF1C8F">
      <w:pPr>
        <w:pStyle w:val="TH"/>
      </w:pPr>
      <w:r w:rsidRPr="00AC4A29">
        <w:t>Table 6.1.1.4.4.3-4: SIB2 (</w:t>
      </w:r>
      <w:r w:rsidRPr="00AC4A29">
        <w:rPr>
          <w:lang w:eastAsia="zh-CN"/>
        </w:rPr>
        <w:t>Cell 2</w:t>
      </w:r>
      <w:r w:rsidRPr="00AC4A29">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4"/>
        <w:gridCol w:w="1319"/>
        <w:gridCol w:w="1913"/>
      </w:tblGrid>
      <w:tr w:rsidR="00DF1C8F" w:rsidRPr="00AC4A29" w14:paraId="60FE1180" w14:textId="77777777" w:rsidTr="000A7D63">
        <w:tc>
          <w:tcPr>
            <w:tcW w:w="10031" w:type="dxa"/>
            <w:gridSpan w:val="4"/>
            <w:tcBorders>
              <w:top w:val="single" w:sz="4" w:space="0" w:color="auto"/>
              <w:left w:val="single" w:sz="4" w:space="0" w:color="auto"/>
              <w:bottom w:val="single" w:sz="4" w:space="0" w:color="auto"/>
              <w:right w:val="single" w:sz="4" w:space="0" w:color="auto"/>
            </w:tcBorders>
            <w:hideMark/>
          </w:tcPr>
          <w:p w14:paraId="3A4E1811" w14:textId="77777777" w:rsidR="00DF1C8F" w:rsidRPr="00AC4A29" w:rsidRDefault="00DF1C8F" w:rsidP="000A7D63">
            <w:pPr>
              <w:pStyle w:val="TAH"/>
              <w:jc w:val="left"/>
              <w:rPr>
                <w:b w:val="0"/>
              </w:rPr>
            </w:pPr>
            <w:r w:rsidRPr="00AC4A29">
              <w:rPr>
                <w:b w:val="0"/>
              </w:rPr>
              <w:t>Derivation Path: Table H.2.1-1</w:t>
            </w:r>
          </w:p>
        </w:tc>
      </w:tr>
      <w:tr w:rsidR="00DF1C8F" w:rsidRPr="00AC4A29" w14:paraId="76AB0954"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0DF246BA" w14:textId="77777777" w:rsidR="00DF1C8F" w:rsidRPr="00AC4A29" w:rsidRDefault="00DF1C8F" w:rsidP="000A7D63">
            <w:pPr>
              <w:pStyle w:val="TAH"/>
            </w:pPr>
            <w:r w:rsidRPr="00AC4A29">
              <w:t>Information Element</w:t>
            </w:r>
          </w:p>
        </w:tc>
        <w:tc>
          <w:tcPr>
            <w:tcW w:w="2264" w:type="dxa"/>
            <w:tcBorders>
              <w:top w:val="single" w:sz="4" w:space="0" w:color="auto"/>
              <w:left w:val="single" w:sz="4" w:space="0" w:color="auto"/>
              <w:bottom w:val="single" w:sz="4" w:space="0" w:color="auto"/>
              <w:right w:val="single" w:sz="4" w:space="0" w:color="auto"/>
            </w:tcBorders>
            <w:hideMark/>
          </w:tcPr>
          <w:p w14:paraId="228FFE47" w14:textId="77777777" w:rsidR="00DF1C8F" w:rsidRPr="00AC4A29" w:rsidRDefault="00DF1C8F" w:rsidP="000A7D63">
            <w:pPr>
              <w:pStyle w:val="TAH"/>
            </w:pPr>
            <w:r w:rsidRPr="00AC4A29">
              <w:t>Value/remark</w:t>
            </w:r>
          </w:p>
        </w:tc>
        <w:tc>
          <w:tcPr>
            <w:tcW w:w="1319" w:type="dxa"/>
            <w:tcBorders>
              <w:top w:val="single" w:sz="4" w:space="0" w:color="auto"/>
              <w:left w:val="single" w:sz="4" w:space="0" w:color="auto"/>
              <w:bottom w:val="single" w:sz="4" w:space="0" w:color="auto"/>
              <w:right w:val="single" w:sz="4" w:space="0" w:color="auto"/>
            </w:tcBorders>
            <w:hideMark/>
          </w:tcPr>
          <w:p w14:paraId="091A9FD2" w14:textId="77777777" w:rsidR="00DF1C8F" w:rsidRPr="00AC4A29" w:rsidRDefault="00DF1C8F" w:rsidP="000A7D63">
            <w:pPr>
              <w:pStyle w:val="TAH"/>
            </w:pPr>
            <w:r w:rsidRPr="00AC4A29">
              <w:t>Comment</w:t>
            </w:r>
          </w:p>
        </w:tc>
        <w:tc>
          <w:tcPr>
            <w:tcW w:w="1913" w:type="dxa"/>
            <w:tcBorders>
              <w:top w:val="single" w:sz="4" w:space="0" w:color="auto"/>
              <w:left w:val="single" w:sz="4" w:space="0" w:color="auto"/>
              <w:bottom w:val="single" w:sz="4" w:space="0" w:color="auto"/>
              <w:right w:val="single" w:sz="4" w:space="0" w:color="auto"/>
            </w:tcBorders>
            <w:hideMark/>
          </w:tcPr>
          <w:p w14:paraId="5D71ED57" w14:textId="77777777" w:rsidR="00DF1C8F" w:rsidRPr="00AC4A29" w:rsidRDefault="00DF1C8F" w:rsidP="000A7D63">
            <w:pPr>
              <w:pStyle w:val="TAH"/>
            </w:pPr>
            <w:r w:rsidRPr="00AC4A29">
              <w:t>Condition</w:t>
            </w:r>
          </w:p>
        </w:tc>
      </w:tr>
      <w:tr w:rsidR="00DF1C8F" w:rsidRPr="00AC4A29" w14:paraId="7DD4F6DB"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1A91DCD8" w14:textId="77777777" w:rsidR="00DF1C8F" w:rsidRPr="00AC4A29" w:rsidRDefault="00DF1C8F" w:rsidP="000A7D63">
            <w:pPr>
              <w:pStyle w:val="TAL"/>
            </w:pPr>
            <w:r w:rsidRPr="00AC4A29">
              <w:t>SIB2 ::= SEQUENCE {</w:t>
            </w:r>
          </w:p>
        </w:tc>
        <w:tc>
          <w:tcPr>
            <w:tcW w:w="2264" w:type="dxa"/>
            <w:tcBorders>
              <w:top w:val="single" w:sz="4" w:space="0" w:color="auto"/>
              <w:left w:val="single" w:sz="4" w:space="0" w:color="auto"/>
              <w:bottom w:val="single" w:sz="4" w:space="0" w:color="auto"/>
              <w:right w:val="single" w:sz="4" w:space="0" w:color="auto"/>
            </w:tcBorders>
          </w:tcPr>
          <w:p w14:paraId="68D211B9" w14:textId="77777777" w:rsidR="00DF1C8F" w:rsidRPr="00AC4A29" w:rsidRDefault="00DF1C8F" w:rsidP="000A7D63">
            <w:pPr>
              <w:pStyle w:val="TAL"/>
            </w:pPr>
          </w:p>
        </w:tc>
        <w:tc>
          <w:tcPr>
            <w:tcW w:w="1319" w:type="dxa"/>
            <w:tcBorders>
              <w:top w:val="single" w:sz="4" w:space="0" w:color="auto"/>
              <w:left w:val="single" w:sz="4" w:space="0" w:color="auto"/>
              <w:bottom w:val="single" w:sz="4" w:space="0" w:color="auto"/>
              <w:right w:val="single" w:sz="4" w:space="0" w:color="auto"/>
            </w:tcBorders>
          </w:tcPr>
          <w:p w14:paraId="5DFEDC71" w14:textId="77777777" w:rsidR="00DF1C8F" w:rsidRPr="00AC4A29" w:rsidRDefault="00DF1C8F" w:rsidP="000A7D63">
            <w:pPr>
              <w:pStyle w:val="TAL"/>
            </w:pPr>
          </w:p>
        </w:tc>
        <w:tc>
          <w:tcPr>
            <w:tcW w:w="1913" w:type="dxa"/>
            <w:tcBorders>
              <w:top w:val="single" w:sz="4" w:space="0" w:color="auto"/>
              <w:left w:val="single" w:sz="4" w:space="0" w:color="auto"/>
              <w:bottom w:val="single" w:sz="4" w:space="0" w:color="auto"/>
              <w:right w:val="single" w:sz="4" w:space="0" w:color="auto"/>
            </w:tcBorders>
          </w:tcPr>
          <w:p w14:paraId="155BCD05" w14:textId="77777777" w:rsidR="00DF1C8F" w:rsidRPr="00AC4A29" w:rsidRDefault="00DF1C8F" w:rsidP="000A7D63">
            <w:pPr>
              <w:pStyle w:val="TAL"/>
            </w:pPr>
          </w:p>
        </w:tc>
      </w:tr>
      <w:tr w:rsidR="00DF1C8F" w:rsidRPr="00AC4A29" w14:paraId="30E15E57" w14:textId="77777777" w:rsidTr="000A7D63">
        <w:tc>
          <w:tcPr>
            <w:tcW w:w="4535" w:type="dxa"/>
            <w:tcBorders>
              <w:top w:val="single" w:sz="4" w:space="0" w:color="auto"/>
              <w:left w:val="single" w:sz="4" w:space="0" w:color="auto"/>
              <w:bottom w:val="single" w:sz="4" w:space="0" w:color="auto"/>
              <w:right w:val="single" w:sz="4" w:space="0" w:color="auto"/>
            </w:tcBorders>
          </w:tcPr>
          <w:p w14:paraId="6E0F18AE"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264" w:type="dxa"/>
            <w:tcBorders>
              <w:top w:val="single" w:sz="4" w:space="0" w:color="auto"/>
              <w:left w:val="single" w:sz="4" w:space="0" w:color="auto"/>
              <w:bottom w:val="single" w:sz="4" w:space="0" w:color="auto"/>
              <w:right w:val="single" w:sz="4" w:space="0" w:color="auto"/>
            </w:tcBorders>
          </w:tcPr>
          <w:p w14:paraId="5432C56B" w14:textId="77777777" w:rsidR="00DF1C8F" w:rsidRPr="00AC4A29" w:rsidRDefault="00DF1C8F" w:rsidP="000A7D63">
            <w:pPr>
              <w:pStyle w:val="TAL"/>
            </w:pPr>
          </w:p>
        </w:tc>
        <w:tc>
          <w:tcPr>
            <w:tcW w:w="1319" w:type="dxa"/>
            <w:tcBorders>
              <w:top w:val="single" w:sz="4" w:space="0" w:color="auto"/>
              <w:left w:val="single" w:sz="4" w:space="0" w:color="auto"/>
              <w:bottom w:val="single" w:sz="4" w:space="0" w:color="auto"/>
              <w:right w:val="single" w:sz="4" w:space="0" w:color="auto"/>
            </w:tcBorders>
          </w:tcPr>
          <w:p w14:paraId="3ACC7D9A"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51FB4DB8" w14:textId="77777777" w:rsidR="00DF1C8F" w:rsidRPr="00AC4A29" w:rsidRDefault="00DF1C8F" w:rsidP="000A7D63">
            <w:pPr>
              <w:pStyle w:val="PL"/>
              <w:rPr>
                <w:rFonts w:ascii="Arial" w:hAnsi="Arial"/>
                <w:noProof w:val="0"/>
                <w:sz w:val="18"/>
              </w:rPr>
            </w:pPr>
          </w:p>
        </w:tc>
      </w:tr>
      <w:tr w:rsidR="00DF1C8F" w:rsidRPr="00AC4A29" w14:paraId="797FFF2F" w14:textId="77777777" w:rsidTr="000A7D63">
        <w:tc>
          <w:tcPr>
            <w:tcW w:w="4535" w:type="dxa"/>
            <w:tcBorders>
              <w:top w:val="single" w:sz="4" w:space="0" w:color="auto"/>
              <w:left w:val="single" w:sz="4" w:space="0" w:color="auto"/>
              <w:bottom w:val="nil"/>
              <w:right w:val="single" w:sz="4" w:space="0" w:color="auto"/>
            </w:tcBorders>
          </w:tcPr>
          <w:p w14:paraId="50ED08EB"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lastRenderedPageBreak/>
              <w:t xml:space="preserve">    </w:t>
            </w:r>
            <w:proofErr w:type="spellStart"/>
            <w:r w:rsidRPr="00AC4A29">
              <w:rPr>
                <w:rFonts w:ascii="Arial" w:hAnsi="Arial"/>
                <w:noProof w:val="0"/>
                <w:sz w:val="18"/>
                <w:lang w:eastAsia="zh-CN"/>
              </w:rPr>
              <w:t>smtc</w:t>
            </w:r>
            <w:proofErr w:type="spellEnd"/>
          </w:p>
        </w:tc>
        <w:tc>
          <w:tcPr>
            <w:tcW w:w="2264" w:type="dxa"/>
            <w:tcBorders>
              <w:top w:val="single" w:sz="4" w:space="0" w:color="auto"/>
              <w:left w:val="single" w:sz="4" w:space="0" w:color="auto"/>
              <w:bottom w:val="single" w:sz="4" w:space="0" w:color="auto"/>
              <w:right w:val="single" w:sz="4" w:space="0" w:color="auto"/>
            </w:tcBorders>
          </w:tcPr>
          <w:p w14:paraId="307C0CFE" w14:textId="77777777" w:rsidR="00DF1C8F" w:rsidRPr="00AC4A29" w:rsidRDefault="00DF1C8F" w:rsidP="000A7D63">
            <w:pPr>
              <w:pStyle w:val="TAL"/>
            </w:pPr>
            <w:r w:rsidRPr="00AC4A29">
              <w:t>SSB-MTC specified in 38.508-1 [14] Table 7.3.1-3 with condition SMTC.6</w:t>
            </w:r>
          </w:p>
        </w:tc>
        <w:tc>
          <w:tcPr>
            <w:tcW w:w="1319" w:type="dxa"/>
            <w:tcBorders>
              <w:top w:val="single" w:sz="4" w:space="0" w:color="auto"/>
              <w:left w:val="single" w:sz="4" w:space="0" w:color="auto"/>
              <w:bottom w:val="single" w:sz="4" w:space="0" w:color="auto"/>
              <w:right w:val="single" w:sz="4" w:space="0" w:color="auto"/>
            </w:tcBorders>
          </w:tcPr>
          <w:p w14:paraId="220B3C26"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240F496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6.1.1.4-1</w:t>
            </w:r>
          </w:p>
        </w:tc>
      </w:tr>
      <w:tr w:rsidR="00DF1C8F" w:rsidRPr="00AC4A29" w14:paraId="57275A37" w14:textId="77777777" w:rsidTr="000A7D63">
        <w:tc>
          <w:tcPr>
            <w:tcW w:w="4535" w:type="dxa"/>
            <w:tcBorders>
              <w:top w:val="nil"/>
              <w:left w:val="single" w:sz="4" w:space="0" w:color="auto"/>
              <w:bottom w:val="single" w:sz="4" w:space="0" w:color="auto"/>
              <w:right w:val="single" w:sz="4" w:space="0" w:color="auto"/>
            </w:tcBorders>
          </w:tcPr>
          <w:p w14:paraId="3E6D9733" w14:textId="77777777" w:rsidR="00DF1C8F" w:rsidRPr="00AC4A29" w:rsidRDefault="00DF1C8F" w:rsidP="000A7D63">
            <w:pPr>
              <w:pStyle w:val="PL"/>
              <w:rPr>
                <w:rFonts w:ascii="Arial" w:hAnsi="Arial"/>
                <w:noProof w:val="0"/>
                <w:sz w:val="18"/>
                <w:lang w:eastAsia="zh-CN"/>
              </w:rPr>
            </w:pPr>
          </w:p>
        </w:tc>
        <w:tc>
          <w:tcPr>
            <w:tcW w:w="2264" w:type="dxa"/>
            <w:tcBorders>
              <w:top w:val="single" w:sz="4" w:space="0" w:color="auto"/>
              <w:left w:val="single" w:sz="4" w:space="0" w:color="auto"/>
              <w:bottom w:val="single" w:sz="4" w:space="0" w:color="auto"/>
              <w:right w:val="single" w:sz="4" w:space="0" w:color="auto"/>
            </w:tcBorders>
          </w:tcPr>
          <w:p w14:paraId="0D4E5360" w14:textId="77777777" w:rsidR="00DF1C8F" w:rsidRPr="00AC4A29" w:rsidRDefault="00DF1C8F" w:rsidP="000A7D63">
            <w:pPr>
              <w:pStyle w:val="TAL"/>
            </w:pPr>
            <w:r w:rsidRPr="00AC4A29">
              <w:t>SSB-MTC specified in 38.508-1 [14] Table 7.3.1-3 with condition SMTC.1</w:t>
            </w:r>
          </w:p>
        </w:tc>
        <w:tc>
          <w:tcPr>
            <w:tcW w:w="1319" w:type="dxa"/>
            <w:tcBorders>
              <w:top w:val="single" w:sz="4" w:space="0" w:color="auto"/>
              <w:left w:val="single" w:sz="4" w:space="0" w:color="auto"/>
              <w:bottom w:val="single" w:sz="4" w:space="0" w:color="auto"/>
              <w:right w:val="single" w:sz="4" w:space="0" w:color="auto"/>
            </w:tcBorders>
          </w:tcPr>
          <w:p w14:paraId="10E1472B"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2D74066D"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6.1.1.4-2, 6.1.1.4-3</w:t>
            </w:r>
          </w:p>
        </w:tc>
      </w:tr>
      <w:tr w:rsidR="00DF1C8F" w:rsidRPr="00AC4A29" w14:paraId="3E5E78B7" w14:textId="77777777" w:rsidTr="000A7D63">
        <w:tc>
          <w:tcPr>
            <w:tcW w:w="4535" w:type="dxa"/>
            <w:tcBorders>
              <w:top w:val="single" w:sz="4" w:space="0" w:color="auto"/>
              <w:left w:val="single" w:sz="4" w:space="0" w:color="auto"/>
              <w:bottom w:val="nil"/>
              <w:right w:val="single" w:sz="4" w:space="0" w:color="auto"/>
            </w:tcBorders>
          </w:tcPr>
          <w:p w14:paraId="1BBCC8EC"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deriveSSB-IndexFromCell</w:t>
            </w:r>
            <w:proofErr w:type="spellEnd"/>
          </w:p>
        </w:tc>
        <w:tc>
          <w:tcPr>
            <w:tcW w:w="2264" w:type="dxa"/>
            <w:tcBorders>
              <w:top w:val="single" w:sz="4" w:space="0" w:color="auto"/>
              <w:left w:val="single" w:sz="4" w:space="0" w:color="auto"/>
              <w:bottom w:val="single" w:sz="4" w:space="0" w:color="auto"/>
              <w:right w:val="single" w:sz="4" w:space="0" w:color="auto"/>
            </w:tcBorders>
          </w:tcPr>
          <w:p w14:paraId="3474D084" w14:textId="77777777" w:rsidR="00DF1C8F" w:rsidRPr="00AC4A29" w:rsidRDefault="00DF1C8F" w:rsidP="000A7D63">
            <w:pPr>
              <w:pStyle w:val="PL"/>
              <w:rPr>
                <w:rFonts w:ascii="Arial" w:hAnsi="Arial"/>
                <w:noProof w:val="0"/>
                <w:sz w:val="18"/>
              </w:rPr>
            </w:pPr>
            <w:r w:rsidRPr="00AC4A29">
              <w:rPr>
                <w:rFonts w:ascii="Arial" w:hAnsi="Arial"/>
                <w:noProof w:val="0"/>
                <w:sz w:val="18"/>
              </w:rPr>
              <w:t>false</w:t>
            </w:r>
          </w:p>
        </w:tc>
        <w:tc>
          <w:tcPr>
            <w:tcW w:w="1319" w:type="dxa"/>
            <w:tcBorders>
              <w:top w:val="single" w:sz="4" w:space="0" w:color="auto"/>
              <w:left w:val="single" w:sz="4" w:space="0" w:color="auto"/>
              <w:bottom w:val="single" w:sz="4" w:space="0" w:color="auto"/>
              <w:right w:val="single" w:sz="4" w:space="0" w:color="auto"/>
            </w:tcBorders>
          </w:tcPr>
          <w:p w14:paraId="0070161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70B7A44" w14:textId="77777777" w:rsidR="00DF1C8F" w:rsidRPr="00AC4A29" w:rsidRDefault="00DF1C8F" w:rsidP="000A7D63">
            <w:pPr>
              <w:pStyle w:val="PL"/>
              <w:rPr>
                <w:rFonts w:ascii="Arial" w:hAnsi="Arial"/>
                <w:noProof w:val="0"/>
                <w:sz w:val="18"/>
              </w:rPr>
            </w:pPr>
            <w:r w:rsidRPr="00AC4A29">
              <w:rPr>
                <w:rFonts w:ascii="Arial" w:hAnsi="Arial"/>
                <w:noProof w:val="0"/>
                <w:sz w:val="18"/>
                <w:lang w:eastAsia="zh-CN"/>
              </w:rPr>
              <w:t>6.1.1.4-1</w:t>
            </w:r>
          </w:p>
        </w:tc>
      </w:tr>
      <w:tr w:rsidR="00DF1C8F" w:rsidRPr="00AC4A29" w14:paraId="647AB1F7" w14:textId="77777777" w:rsidTr="000A7D63">
        <w:tc>
          <w:tcPr>
            <w:tcW w:w="4535" w:type="dxa"/>
            <w:tcBorders>
              <w:top w:val="nil"/>
              <w:left w:val="single" w:sz="4" w:space="0" w:color="auto"/>
              <w:bottom w:val="single" w:sz="4" w:space="0" w:color="auto"/>
              <w:right w:val="single" w:sz="4" w:space="0" w:color="auto"/>
            </w:tcBorders>
          </w:tcPr>
          <w:p w14:paraId="4949ED01" w14:textId="77777777" w:rsidR="00DF1C8F" w:rsidRPr="00AC4A29" w:rsidRDefault="00DF1C8F" w:rsidP="000A7D63">
            <w:pPr>
              <w:pStyle w:val="PL"/>
              <w:rPr>
                <w:rFonts w:ascii="Arial" w:hAnsi="Arial"/>
                <w:noProof w:val="0"/>
                <w:sz w:val="18"/>
              </w:rPr>
            </w:pPr>
          </w:p>
        </w:tc>
        <w:tc>
          <w:tcPr>
            <w:tcW w:w="2264" w:type="dxa"/>
            <w:tcBorders>
              <w:top w:val="single" w:sz="4" w:space="0" w:color="auto"/>
              <w:left w:val="single" w:sz="4" w:space="0" w:color="auto"/>
              <w:bottom w:val="single" w:sz="4" w:space="0" w:color="auto"/>
              <w:right w:val="single" w:sz="4" w:space="0" w:color="auto"/>
            </w:tcBorders>
          </w:tcPr>
          <w:p w14:paraId="3416281D" w14:textId="77777777" w:rsidR="00DF1C8F" w:rsidRPr="00AC4A29" w:rsidRDefault="00DF1C8F" w:rsidP="000A7D63">
            <w:pPr>
              <w:pStyle w:val="PL"/>
              <w:rPr>
                <w:rFonts w:ascii="Arial" w:hAnsi="Arial"/>
                <w:noProof w:val="0"/>
                <w:sz w:val="18"/>
              </w:rPr>
            </w:pPr>
            <w:r w:rsidRPr="00AC4A29">
              <w:rPr>
                <w:rFonts w:ascii="Arial" w:hAnsi="Arial"/>
                <w:noProof w:val="0"/>
                <w:sz w:val="18"/>
              </w:rPr>
              <w:t>true</w:t>
            </w:r>
          </w:p>
        </w:tc>
        <w:tc>
          <w:tcPr>
            <w:tcW w:w="1319" w:type="dxa"/>
            <w:tcBorders>
              <w:top w:val="single" w:sz="4" w:space="0" w:color="auto"/>
              <w:left w:val="single" w:sz="4" w:space="0" w:color="auto"/>
              <w:bottom w:val="single" w:sz="4" w:space="0" w:color="auto"/>
              <w:right w:val="single" w:sz="4" w:space="0" w:color="auto"/>
            </w:tcBorders>
          </w:tcPr>
          <w:p w14:paraId="510DB7D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6520AF2" w14:textId="77777777" w:rsidR="00DF1C8F" w:rsidRPr="00AC4A29" w:rsidRDefault="00DF1C8F" w:rsidP="000A7D63">
            <w:pPr>
              <w:pStyle w:val="PL"/>
              <w:rPr>
                <w:rFonts w:ascii="Arial" w:hAnsi="Arial"/>
                <w:noProof w:val="0"/>
                <w:sz w:val="18"/>
              </w:rPr>
            </w:pPr>
            <w:r w:rsidRPr="00AC4A29">
              <w:rPr>
                <w:rFonts w:ascii="Arial" w:hAnsi="Arial"/>
                <w:noProof w:val="0"/>
                <w:sz w:val="18"/>
                <w:lang w:eastAsia="zh-CN"/>
              </w:rPr>
              <w:t>6.1.1.4-2, 6.1.1.4-3</w:t>
            </w:r>
          </w:p>
        </w:tc>
      </w:tr>
      <w:tr w:rsidR="00DF1C8F" w:rsidRPr="00AC4A29" w14:paraId="547F1FF8" w14:textId="77777777" w:rsidTr="000A7D63">
        <w:tc>
          <w:tcPr>
            <w:tcW w:w="4535" w:type="dxa"/>
            <w:tcBorders>
              <w:top w:val="single" w:sz="4" w:space="0" w:color="auto"/>
              <w:left w:val="single" w:sz="4" w:space="0" w:color="auto"/>
              <w:bottom w:val="single" w:sz="4" w:space="0" w:color="auto"/>
              <w:right w:val="single" w:sz="4" w:space="0" w:color="auto"/>
            </w:tcBorders>
          </w:tcPr>
          <w:p w14:paraId="520A3895" w14:textId="77777777" w:rsidR="00DF1C8F" w:rsidRPr="00AC4A29" w:rsidRDefault="00DF1C8F" w:rsidP="000A7D63">
            <w:pPr>
              <w:pStyle w:val="PL"/>
              <w:rPr>
                <w:rFonts w:ascii="Arial" w:hAnsi="Arial"/>
                <w:noProof w:val="0"/>
                <w:sz w:val="18"/>
              </w:rPr>
            </w:pPr>
            <w:r w:rsidRPr="00AC4A29">
              <w:rPr>
                <w:rFonts w:ascii="Arial" w:hAnsi="Arial"/>
                <w:noProof w:val="0"/>
                <w:sz w:val="18"/>
              </w:rPr>
              <w:t xml:space="preserve">  }</w:t>
            </w:r>
          </w:p>
        </w:tc>
        <w:tc>
          <w:tcPr>
            <w:tcW w:w="2264" w:type="dxa"/>
            <w:tcBorders>
              <w:top w:val="single" w:sz="4" w:space="0" w:color="auto"/>
              <w:left w:val="single" w:sz="4" w:space="0" w:color="auto"/>
              <w:bottom w:val="single" w:sz="4" w:space="0" w:color="auto"/>
              <w:right w:val="single" w:sz="4" w:space="0" w:color="auto"/>
            </w:tcBorders>
          </w:tcPr>
          <w:p w14:paraId="6D297C86"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6B9B1D0F"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38B6B65F" w14:textId="77777777" w:rsidR="00DF1C8F" w:rsidRPr="00AC4A29" w:rsidRDefault="00DF1C8F" w:rsidP="000A7D63">
            <w:pPr>
              <w:pStyle w:val="PL"/>
              <w:rPr>
                <w:rFonts w:ascii="Arial" w:hAnsi="Arial"/>
                <w:noProof w:val="0"/>
                <w:sz w:val="18"/>
              </w:rPr>
            </w:pPr>
          </w:p>
        </w:tc>
      </w:tr>
      <w:tr w:rsidR="00DF1C8F" w:rsidRPr="00AC4A29" w14:paraId="04166DC7" w14:textId="77777777" w:rsidTr="000A7D63">
        <w:tc>
          <w:tcPr>
            <w:tcW w:w="4535" w:type="dxa"/>
            <w:tcBorders>
              <w:top w:val="single" w:sz="4" w:space="0" w:color="auto"/>
              <w:left w:val="single" w:sz="4" w:space="0" w:color="auto"/>
              <w:bottom w:val="single" w:sz="4" w:space="0" w:color="auto"/>
              <w:right w:val="single" w:sz="4" w:space="0" w:color="auto"/>
            </w:tcBorders>
          </w:tcPr>
          <w:p w14:paraId="2BFA558C"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relaxedMeasurement-r16 SEQUENCE {</w:t>
            </w:r>
          </w:p>
        </w:tc>
        <w:tc>
          <w:tcPr>
            <w:tcW w:w="2264" w:type="dxa"/>
            <w:tcBorders>
              <w:top w:val="single" w:sz="4" w:space="0" w:color="auto"/>
              <w:left w:val="single" w:sz="4" w:space="0" w:color="auto"/>
              <w:bottom w:val="single" w:sz="4" w:space="0" w:color="auto"/>
              <w:right w:val="single" w:sz="4" w:space="0" w:color="auto"/>
            </w:tcBorders>
          </w:tcPr>
          <w:p w14:paraId="3DB09747"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3AA85A35"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7996DCE" w14:textId="77777777" w:rsidR="00DF1C8F" w:rsidRPr="00AC4A29" w:rsidRDefault="00DF1C8F" w:rsidP="000A7D63">
            <w:pPr>
              <w:pStyle w:val="PL"/>
              <w:rPr>
                <w:rFonts w:ascii="Arial" w:hAnsi="Arial"/>
                <w:noProof w:val="0"/>
                <w:sz w:val="18"/>
              </w:rPr>
            </w:pPr>
          </w:p>
        </w:tc>
      </w:tr>
      <w:tr w:rsidR="00DF1C8F" w:rsidRPr="00AC4A29" w14:paraId="0862A015" w14:textId="77777777" w:rsidTr="000A7D63">
        <w:tc>
          <w:tcPr>
            <w:tcW w:w="4535" w:type="dxa"/>
            <w:tcBorders>
              <w:top w:val="single" w:sz="4" w:space="0" w:color="auto"/>
              <w:left w:val="single" w:sz="4" w:space="0" w:color="auto"/>
              <w:bottom w:val="single" w:sz="4" w:space="0" w:color="auto"/>
              <w:right w:val="single" w:sz="4" w:space="0" w:color="auto"/>
            </w:tcBorders>
          </w:tcPr>
          <w:p w14:paraId="6B7E1B05"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cellEdgeEvaluation-r16 SEQUENCE {</w:t>
            </w:r>
          </w:p>
        </w:tc>
        <w:tc>
          <w:tcPr>
            <w:tcW w:w="2264" w:type="dxa"/>
            <w:tcBorders>
              <w:top w:val="single" w:sz="4" w:space="0" w:color="auto"/>
              <w:left w:val="single" w:sz="4" w:space="0" w:color="auto"/>
              <w:bottom w:val="single" w:sz="4" w:space="0" w:color="auto"/>
              <w:right w:val="single" w:sz="4" w:space="0" w:color="auto"/>
            </w:tcBorders>
          </w:tcPr>
          <w:p w14:paraId="5FDF83B4"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1CCC7805"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B25134F" w14:textId="77777777" w:rsidR="00DF1C8F" w:rsidRPr="00AC4A29" w:rsidRDefault="00DF1C8F" w:rsidP="000A7D63">
            <w:pPr>
              <w:pStyle w:val="PL"/>
              <w:rPr>
                <w:rFonts w:ascii="Arial" w:hAnsi="Arial"/>
                <w:noProof w:val="0"/>
                <w:sz w:val="18"/>
              </w:rPr>
            </w:pPr>
          </w:p>
        </w:tc>
      </w:tr>
      <w:tr w:rsidR="00DF1C8F" w:rsidRPr="00AC4A29" w14:paraId="55E23A77" w14:textId="77777777" w:rsidTr="000A7D63">
        <w:tc>
          <w:tcPr>
            <w:tcW w:w="4535" w:type="dxa"/>
            <w:tcBorders>
              <w:top w:val="single" w:sz="4" w:space="0" w:color="auto"/>
              <w:left w:val="single" w:sz="4" w:space="0" w:color="auto"/>
              <w:bottom w:val="nil"/>
              <w:right w:val="single" w:sz="4" w:space="0" w:color="auto"/>
            </w:tcBorders>
          </w:tcPr>
          <w:p w14:paraId="4AA40C23"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s-SearchThresholdP-r16</w:t>
            </w:r>
          </w:p>
        </w:tc>
        <w:tc>
          <w:tcPr>
            <w:tcW w:w="2264" w:type="dxa"/>
            <w:tcBorders>
              <w:top w:val="single" w:sz="4" w:space="0" w:color="auto"/>
              <w:left w:val="single" w:sz="4" w:space="0" w:color="auto"/>
              <w:bottom w:val="single" w:sz="4" w:space="0" w:color="auto"/>
              <w:right w:val="single" w:sz="4" w:space="0" w:color="auto"/>
            </w:tcBorders>
          </w:tcPr>
          <w:p w14:paraId="127271A3"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25</w:t>
            </w:r>
          </w:p>
        </w:tc>
        <w:tc>
          <w:tcPr>
            <w:tcW w:w="1319" w:type="dxa"/>
            <w:tcBorders>
              <w:top w:val="single" w:sz="4" w:space="0" w:color="auto"/>
              <w:left w:val="single" w:sz="4" w:space="0" w:color="auto"/>
              <w:bottom w:val="single" w:sz="4" w:space="0" w:color="auto"/>
              <w:right w:val="single" w:sz="4" w:space="0" w:color="auto"/>
            </w:tcBorders>
          </w:tcPr>
          <w:p w14:paraId="4B7E224D"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Actual value is 35*2 = 50dB</w:t>
            </w:r>
          </w:p>
        </w:tc>
        <w:tc>
          <w:tcPr>
            <w:tcW w:w="1913" w:type="dxa"/>
            <w:tcBorders>
              <w:top w:val="single" w:sz="4" w:space="0" w:color="auto"/>
              <w:left w:val="single" w:sz="4" w:space="0" w:color="auto"/>
              <w:bottom w:val="single" w:sz="4" w:space="0" w:color="auto"/>
              <w:right w:val="single" w:sz="4" w:space="0" w:color="auto"/>
            </w:tcBorders>
          </w:tcPr>
          <w:p w14:paraId="40F6C4A1"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T2</w:t>
            </w:r>
          </w:p>
        </w:tc>
      </w:tr>
      <w:tr w:rsidR="00DF1C8F" w:rsidRPr="00AC4A29" w14:paraId="1B94DFB1" w14:textId="77777777" w:rsidTr="000A7D63">
        <w:tc>
          <w:tcPr>
            <w:tcW w:w="4535" w:type="dxa"/>
            <w:tcBorders>
              <w:top w:val="nil"/>
              <w:left w:val="single" w:sz="4" w:space="0" w:color="auto"/>
              <w:bottom w:val="single" w:sz="4" w:space="0" w:color="auto"/>
              <w:right w:val="single" w:sz="4" w:space="0" w:color="auto"/>
            </w:tcBorders>
          </w:tcPr>
          <w:p w14:paraId="62E9C93C" w14:textId="77777777" w:rsidR="00DF1C8F" w:rsidRPr="00AC4A29" w:rsidRDefault="00DF1C8F" w:rsidP="000A7D63">
            <w:pPr>
              <w:pStyle w:val="PL"/>
              <w:rPr>
                <w:rFonts w:ascii="Arial" w:hAnsi="Arial"/>
                <w:noProof w:val="0"/>
                <w:sz w:val="18"/>
                <w:lang w:eastAsia="zh-CN"/>
              </w:rPr>
            </w:pPr>
          </w:p>
        </w:tc>
        <w:tc>
          <w:tcPr>
            <w:tcW w:w="2264" w:type="dxa"/>
            <w:tcBorders>
              <w:top w:val="single" w:sz="4" w:space="0" w:color="auto"/>
              <w:left w:val="single" w:sz="4" w:space="0" w:color="auto"/>
              <w:bottom w:val="single" w:sz="4" w:space="0" w:color="auto"/>
              <w:right w:val="single" w:sz="4" w:space="0" w:color="auto"/>
            </w:tcBorders>
          </w:tcPr>
          <w:p w14:paraId="3DD9F31D"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6D508416" w14:textId="77777777" w:rsidR="00DF1C8F" w:rsidRPr="00AC4A29" w:rsidRDefault="00DF1C8F" w:rsidP="000A7D63">
            <w:pPr>
              <w:pStyle w:val="PL"/>
              <w:rPr>
                <w:rFonts w:ascii="Arial" w:hAnsi="Arial"/>
                <w:noProof w:val="0"/>
                <w:sz w:val="18"/>
                <w:lang w:eastAsia="zh-CN"/>
              </w:rPr>
            </w:pPr>
          </w:p>
        </w:tc>
        <w:tc>
          <w:tcPr>
            <w:tcW w:w="1913" w:type="dxa"/>
            <w:tcBorders>
              <w:top w:val="single" w:sz="4" w:space="0" w:color="auto"/>
              <w:left w:val="single" w:sz="4" w:space="0" w:color="auto"/>
              <w:bottom w:val="single" w:sz="4" w:space="0" w:color="auto"/>
              <w:right w:val="single" w:sz="4" w:space="0" w:color="auto"/>
            </w:tcBorders>
          </w:tcPr>
          <w:p w14:paraId="44E8370E"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T1</w:t>
            </w:r>
          </w:p>
        </w:tc>
      </w:tr>
      <w:tr w:rsidR="00DF1C8F" w:rsidRPr="00AC4A29" w14:paraId="6D269D43" w14:textId="77777777" w:rsidTr="000A7D63">
        <w:tc>
          <w:tcPr>
            <w:tcW w:w="4535" w:type="dxa"/>
            <w:tcBorders>
              <w:top w:val="single" w:sz="4" w:space="0" w:color="auto"/>
              <w:left w:val="single" w:sz="4" w:space="0" w:color="auto"/>
              <w:bottom w:val="single" w:sz="4" w:space="0" w:color="auto"/>
              <w:right w:val="single" w:sz="4" w:space="0" w:color="auto"/>
            </w:tcBorders>
          </w:tcPr>
          <w:p w14:paraId="39564758"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s-SearchThresholdQ-r16</w:t>
            </w:r>
          </w:p>
        </w:tc>
        <w:tc>
          <w:tcPr>
            <w:tcW w:w="2264" w:type="dxa"/>
            <w:tcBorders>
              <w:top w:val="single" w:sz="4" w:space="0" w:color="auto"/>
              <w:left w:val="single" w:sz="4" w:space="0" w:color="auto"/>
              <w:bottom w:val="single" w:sz="4" w:space="0" w:color="auto"/>
              <w:right w:val="single" w:sz="4" w:space="0" w:color="auto"/>
            </w:tcBorders>
          </w:tcPr>
          <w:p w14:paraId="3DFBBDBB"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7DAA82B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1651015" w14:textId="77777777" w:rsidR="00DF1C8F" w:rsidRPr="00AC4A29" w:rsidRDefault="00DF1C8F" w:rsidP="000A7D63">
            <w:pPr>
              <w:pStyle w:val="PL"/>
              <w:rPr>
                <w:rFonts w:ascii="Arial" w:hAnsi="Arial"/>
                <w:noProof w:val="0"/>
                <w:sz w:val="18"/>
              </w:rPr>
            </w:pPr>
          </w:p>
        </w:tc>
      </w:tr>
      <w:tr w:rsidR="00DF1C8F" w:rsidRPr="00AC4A29" w14:paraId="58D975AC" w14:textId="77777777" w:rsidTr="000A7D63">
        <w:tc>
          <w:tcPr>
            <w:tcW w:w="4535" w:type="dxa"/>
            <w:tcBorders>
              <w:top w:val="single" w:sz="4" w:space="0" w:color="auto"/>
              <w:left w:val="single" w:sz="4" w:space="0" w:color="auto"/>
              <w:bottom w:val="single" w:sz="4" w:space="0" w:color="auto"/>
              <w:right w:val="single" w:sz="4" w:space="0" w:color="auto"/>
            </w:tcBorders>
          </w:tcPr>
          <w:p w14:paraId="7D6C16E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
        </w:tc>
        <w:tc>
          <w:tcPr>
            <w:tcW w:w="2264" w:type="dxa"/>
            <w:tcBorders>
              <w:top w:val="single" w:sz="4" w:space="0" w:color="auto"/>
              <w:left w:val="single" w:sz="4" w:space="0" w:color="auto"/>
              <w:bottom w:val="single" w:sz="4" w:space="0" w:color="auto"/>
              <w:right w:val="single" w:sz="4" w:space="0" w:color="auto"/>
            </w:tcBorders>
          </w:tcPr>
          <w:p w14:paraId="36B7E759"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4833212A"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C8C2E4F" w14:textId="77777777" w:rsidR="00DF1C8F" w:rsidRPr="00AC4A29" w:rsidRDefault="00DF1C8F" w:rsidP="000A7D63">
            <w:pPr>
              <w:pStyle w:val="PL"/>
              <w:rPr>
                <w:rFonts w:ascii="Arial" w:hAnsi="Arial"/>
                <w:noProof w:val="0"/>
                <w:sz w:val="18"/>
              </w:rPr>
            </w:pPr>
          </w:p>
        </w:tc>
      </w:tr>
      <w:tr w:rsidR="00DF1C8F" w:rsidRPr="00AC4A29" w14:paraId="290ADD62" w14:textId="77777777" w:rsidTr="000A7D63">
        <w:tc>
          <w:tcPr>
            <w:tcW w:w="4535" w:type="dxa"/>
            <w:tcBorders>
              <w:top w:val="single" w:sz="4" w:space="0" w:color="auto"/>
              <w:left w:val="single" w:sz="4" w:space="0" w:color="auto"/>
              <w:bottom w:val="single" w:sz="4" w:space="0" w:color="auto"/>
              <w:right w:val="single" w:sz="4" w:space="0" w:color="auto"/>
            </w:tcBorders>
          </w:tcPr>
          <w:p w14:paraId="298433C2"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cellEdgeEvaluation-r16</w:t>
            </w:r>
          </w:p>
        </w:tc>
        <w:tc>
          <w:tcPr>
            <w:tcW w:w="2264" w:type="dxa"/>
            <w:tcBorders>
              <w:top w:val="single" w:sz="4" w:space="0" w:color="auto"/>
              <w:left w:val="single" w:sz="4" w:space="0" w:color="auto"/>
              <w:bottom w:val="single" w:sz="4" w:space="0" w:color="auto"/>
              <w:right w:val="single" w:sz="4" w:space="0" w:color="auto"/>
            </w:tcBorders>
          </w:tcPr>
          <w:p w14:paraId="4FC25F02"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6EC3BF24"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6688CC1A" w14:textId="77777777" w:rsidR="00DF1C8F" w:rsidRPr="00AC4A29" w:rsidRDefault="00DF1C8F" w:rsidP="000A7D63">
            <w:pPr>
              <w:pStyle w:val="PL"/>
              <w:rPr>
                <w:rFonts w:ascii="Arial" w:hAnsi="Arial"/>
                <w:noProof w:val="0"/>
                <w:sz w:val="18"/>
              </w:rPr>
            </w:pPr>
          </w:p>
        </w:tc>
      </w:tr>
      <w:tr w:rsidR="00DF1C8F" w:rsidRPr="00AC4A29" w14:paraId="553FE4F7" w14:textId="77777777" w:rsidTr="000A7D63">
        <w:tc>
          <w:tcPr>
            <w:tcW w:w="4535" w:type="dxa"/>
            <w:tcBorders>
              <w:top w:val="single" w:sz="4" w:space="0" w:color="auto"/>
              <w:left w:val="single" w:sz="4" w:space="0" w:color="auto"/>
              <w:bottom w:val="single" w:sz="4" w:space="0" w:color="auto"/>
              <w:right w:val="single" w:sz="4" w:space="0" w:color="auto"/>
            </w:tcBorders>
          </w:tcPr>
          <w:p w14:paraId="20DBCD93"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combineRelaxedMeasCondition-r16</w:t>
            </w:r>
          </w:p>
        </w:tc>
        <w:tc>
          <w:tcPr>
            <w:tcW w:w="2264" w:type="dxa"/>
            <w:tcBorders>
              <w:top w:val="single" w:sz="4" w:space="0" w:color="auto"/>
              <w:left w:val="single" w:sz="4" w:space="0" w:color="auto"/>
              <w:bottom w:val="single" w:sz="4" w:space="0" w:color="auto"/>
              <w:right w:val="single" w:sz="4" w:space="0" w:color="auto"/>
            </w:tcBorders>
          </w:tcPr>
          <w:p w14:paraId="2B6A3321"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243851B5"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1FA342A1" w14:textId="77777777" w:rsidR="00DF1C8F" w:rsidRPr="00AC4A29" w:rsidRDefault="00DF1C8F" w:rsidP="000A7D63">
            <w:pPr>
              <w:pStyle w:val="PL"/>
              <w:rPr>
                <w:rFonts w:ascii="Arial" w:hAnsi="Arial"/>
                <w:noProof w:val="0"/>
                <w:sz w:val="18"/>
              </w:rPr>
            </w:pPr>
          </w:p>
        </w:tc>
      </w:tr>
      <w:tr w:rsidR="00DF1C8F" w:rsidRPr="00AC4A29" w14:paraId="2C3342F4" w14:textId="77777777" w:rsidTr="000A7D63">
        <w:tc>
          <w:tcPr>
            <w:tcW w:w="4535" w:type="dxa"/>
            <w:tcBorders>
              <w:top w:val="single" w:sz="4" w:space="0" w:color="auto"/>
              <w:left w:val="single" w:sz="4" w:space="0" w:color="auto"/>
              <w:bottom w:val="single" w:sz="4" w:space="0" w:color="auto"/>
              <w:right w:val="single" w:sz="4" w:space="0" w:color="auto"/>
            </w:tcBorders>
          </w:tcPr>
          <w:p w14:paraId="0F3FC6B4"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highPriorityMeasRelax-r16</w:t>
            </w:r>
          </w:p>
        </w:tc>
        <w:tc>
          <w:tcPr>
            <w:tcW w:w="2264" w:type="dxa"/>
            <w:tcBorders>
              <w:top w:val="single" w:sz="4" w:space="0" w:color="auto"/>
              <w:left w:val="single" w:sz="4" w:space="0" w:color="auto"/>
              <w:bottom w:val="single" w:sz="4" w:space="0" w:color="auto"/>
              <w:right w:val="single" w:sz="4" w:space="0" w:color="auto"/>
            </w:tcBorders>
          </w:tcPr>
          <w:p w14:paraId="1CB69B3E"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Not present</w:t>
            </w:r>
          </w:p>
        </w:tc>
        <w:tc>
          <w:tcPr>
            <w:tcW w:w="1319" w:type="dxa"/>
            <w:tcBorders>
              <w:top w:val="single" w:sz="4" w:space="0" w:color="auto"/>
              <w:left w:val="single" w:sz="4" w:space="0" w:color="auto"/>
              <w:bottom w:val="single" w:sz="4" w:space="0" w:color="auto"/>
              <w:right w:val="single" w:sz="4" w:space="0" w:color="auto"/>
            </w:tcBorders>
          </w:tcPr>
          <w:p w14:paraId="246E67AD"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3A8C1CA2" w14:textId="77777777" w:rsidR="00DF1C8F" w:rsidRPr="00AC4A29" w:rsidRDefault="00DF1C8F" w:rsidP="000A7D63">
            <w:pPr>
              <w:pStyle w:val="PL"/>
              <w:rPr>
                <w:rFonts w:ascii="Arial" w:hAnsi="Arial"/>
                <w:noProof w:val="0"/>
                <w:sz w:val="18"/>
              </w:rPr>
            </w:pPr>
          </w:p>
        </w:tc>
      </w:tr>
      <w:tr w:rsidR="00DF1C8F" w:rsidRPr="00AC4A29" w14:paraId="428BF708" w14:textId="77777777" w:rsidTr="000A7D63">
        <w:tc>
          <w:tcPr>
            <w:tcW w:w="4535" w:type="dxa"/>
            <w:tcBorders>
              <w:top w:val="single" w:sz="4" w:space="0" w:color="auto"/>
              <w:left w:val="single" w:sz="4" w:space="0" w:color="auto"/>
              <w:bottom w:val="single" w:sz="4" w:space="0" w:color="auto"/>
              <w:right w:val="single" w:sz="4" w:space="0" w:color="auto"/>
            </w:tcBorders>
          </w:tcPr>
          <w:p w14:paraId="459C44C9" w14:textId="77777777" w:rsidR="00DF1C8F" w:rsidRPr="00AC4A29" w:rsidRDefault="00DF1C8F" w:rsidP="000A7D63">
            <w:pPr>
              <w:pStyle w:val="PL"/>
              <w:rPr>
                <w:rFonts w:ascii="Arial" w:hAnsi="Arial"/>
                <w:noProof w:val="0"/>
                <w:sz w:val="18"/>
                <w:lang w:eastAsia="zh-CN"/>
              </w:rPr>
            </w:pPr>
            <w:r w:rsidRPr="00AC4A29">
              <w:rPr>
                <w:rFonts w:ascii="Arial" w:hAnsi="Arial"/>
                <w:noProof w:val="0"/>
                <w:sz w:val="18"/>
                <w:lang w:eastAsia="zh-CN"/>
              </w:rPr>
              <w:t xml:space="preserve">  }</w:t>
            </w:r>
          </w:p>
        </w:tc>
        <w:tc>
          <w:tcPr>
            <w:tcW w:w="2264" w:type="dxa"/>
            <w:tcBorders>
              <w:top w:val="single" w:sz="4" w:space="0" w:color="auto"/>
              <w:left w:val="single" w:sz="4" w:space="0" w:color="auto"/>
              <w:bottom w:val="single" w:sz="4" w:space="0" w:color="auto"/>
              <w:right w:val="single" w:sz="4" w:space="0" w:color="auto"/>
            </w:tcBorders>
          </w:tcPr>
          <w:p w14:paraId="1707AB10"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1C3A48B3"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0303C43D" w14:textId="77777777" w:rsidR="00DF1C8F" w:rsidRPr="00AC4A29" w:rsidRDefault="00DF1C8F" w:rsidP="000A7D63">
            <w:pPr>
              <w:pStyle w:val="PL"/>
              <w:rPr>
                <w:rFonts w:ascii="Arial" w:hAnsi="Arial"/>
                <w:noProof w:val="0"/>
                <w:sz w:val="18"/>
              </w:rPr>
            </w:pPr>
          </w:p>
        </w:tc>
      </w:tr>
      <w:tr w:rsidR="00DF1C8F" w:rsidRPr="00AC4A29" w14:paraId="4C02BDE2" w14:textId="77777777" w:rsidTr="000A7D63">
        <w:tc>
          <w:tcPr>
            <w:tcW w:w="4535" w:type="dxa"/>
            <w:tcBorders>
              <w:top w:val="single" w:sz="4" w:space="0" w:color="auto"/>
              <w:left w:val="single" w:sz="4" w:space="0" w:color="auto"/>
              <w:bottom w:val="single" w:sz="4" w:space="0" w:color="auto"/>
              <w:right w:val="single" w:sz="4" w:space="0" w:color="auto"/>
            </w:tcBorders>
          </w:tcPr>
          <w:p w14:paraId="0E90C175" w14:textId="77777777" w:rsidR="00DF1C8F" w:rsidRPr="00AC4A29" w:rsidRDefault="00DF1C8F" w:rsidP="000A7D63">
            <w:pPr>
              <w:pStyle w:val="PL"/>
              <w:rPr>
                <w:rFonts w:ascii="Arial" w:hAnsi="Arial"/>
                <w:noProof w:val="0"/>
                <w:sz w:val="18"/>
              </w:rPr>
            </w:pPr>
            <w:r w:rsidRPr="00AC4A29">
              <w:rPr>
                <w:rFonts w:ascii="Arial" w:hAnsi="Arial"/>
                <w:noProof w:val="0"/>
                <w:sz w:val="18"/>
              </w:rPr>
              <w:t>}</w:t>
            </w:r>
          </w:p>
        </w:tc>
        <w:tc>
          <w:tcPr>
            <w:tcW w:w="2264" w:type="dxa"/>
            <w:tcBorders>
              <w:top w:val="single" w:sz="4" w:space="0" w:color="auto"/>
              <w:left w:val="single" w:sz="4" w:space="0" w:color="auto"/>
              <w:bottom w:val="single" w:sz="4" w:space="0" w:color="auto"/>
              <w:right w:val="single" w:sz="4" w:space="0" w:color="auto"/>
            </w:tcBorders>
          </w:tcPr>
          <w:p w14:paraId="625A5DEC" w14:textId="77777777" w:rsidR="00DF1C8F" w:rsidRPr="00AC4A29" w:rsidRDefault="00DF1C8F" w:rsidP="000A7D63">
            <w:pPr>
              <w:pStyle w:val="PL"/>
              <w:rPr>
                <w:rFonts w:ascii="Arial" w:hAnsi="Arial"/>
                <w:noProof w:val="0"/>
                <w:sz w:val="18"/>
              </w:rPr>
            </w:pPr>
          </w:p>
        </w:tc>
        <w:tc>
          <w:tcPr>
            <w:tcW w:w="1319" w:type="dxa"/>
            <w:tcBorders>
              <w:top w:val="single" w:sz="4" w:space="0" w:color="auto"/>
              <w:left w:val="single" w:sz="4" w:space="0" w:color="auto"/>
              <w:bottom w:val="single" w:sz="4" w:space="0" w:color="auto"/>
              <w:right w:val="single" w:sz="4" w:space="0" w:color="auto"/>
            </w:tcBorders>
          </w:tcPr>
          <w:p w14:paraId="3FD21E52" w14:textId="77777777" w:rsidR="00DF1C8F" w:rsidRPr="00AC4A29" w:rsidRDefault="00DF1C8F" w:rsidP="000A7D63">
            <w:pPr>
              <w:pStyle w:val="PL"/>
              <w:rPr>
                <w:rFonts w:ascii="Arial" w:hAnsi="Arial"/>
                <w:noProof w:val="0"/>
                <w:sz w:val="18"/>
              </w:rPr>
            </w:pPr>
          </w:p>
        </w:tc>
        <w:tc>
          <w:tcPr>
            <w:tcW w:w="1913" w:type="dxa"/>
            <w:tcBorders>
              <w:top w:val="single" w:sz="4" w:space="0" w:color="auto"/>
              <w:left w:val="single" w:sz="4" w:space="0" w:color="auto"/>
              <w:bottom w:val="single" w:sz="4" w:space="0" w:color="auto"/>
              <w:right w:val="single" w:sz="4" w:space="0" w:color="auto"/>
            </w:tcBorders>
          </w:tcPr>
          <w:p w14:paraId="7AE205BB" w14:textId="77777777" w:rsidR="00DF1C8F" w:rsidRPr="00AC4A29" w:rsidRDefault="00DF1C8F" w:rsidP="000A7D63">
            <w:pPr>
              <w:pStyle w:val="PL"/>
              <w:rPr>
                <w:rFonts w:ascii="Arial" w:hAnsi="Arial"/>
                <w:noProof w:val="0"/>
                <w:sz w:val="18"/>
              </w:rPr>
            </w:pPr>
          </w:p>
        </w:tc>
      </w:tr>
    </w:tbl>
    <w:p w14:paraId="37955350" w14:textId="789EBE07" w:rsidR="00C9407A" w:rsidRPr="00AC4A29" w:rsidRDefault="00C9407A" w:rsidP="00C9407A"/>
    <w:p w14:paraId="76AA059E" w14:textId="77777777" w:rsidR="00C9407A" w:rsidRPr="00AC4A29" w:rsidRDefault="00C9407A" w:rsidP="00C9407A">
      <w:pPr>
        <w:pStyle w:val="H6"/>
      </w:pPr>
      <w:r w:rsidRPr="00AC4A29">
        <w:t>6.1.1.4.5</w:t>
      </w:r>
      <w:r w:rsidRPr="00AC4A29">
        <w:tab/>
        <w:t>Test requirement</w:t>
      </w:r>
    </w:p>
    <w:p w14:paraId="73A66B44" w14:textId="77777777" w:rsidR="00C9407A" w:rsidRPr="00AC4A29" w:rsidRDefault="00C9407A" w:rsidP="00C9407A">
      <w:r w:rsidRPr="00AC4A29">
        <w:t>Tables 6.1.1.4.4.1-3 and 6.1.1.4.5-1 define the primary level settings including test tolerances for NR SA FR1 cell re-selection for UE fulfilling not-at-cell edge relaxed measurement criterion test case.</w:t>
      </w:r>
    </w:p>
    <w:p w14:paraId="526E0D0F" w14:textId="77777777" w:rsidR="00C9407A" w:rsidRPr="00AC4A29" w:rsidRDefault="00C9407A" w:rsidP="00C9407A">
      <w:pPr>
        <w:pStyle w:val="TH"/>
      </w:pPr>
      <w:r w:rsidRPr="00AC4A29">
        <w:t>Table 6.1.1.4.5-1: Cell specific test parameters for NR SA FR1 cell re-selection for UE fulfilling not-at-cell edge relaxed measurement criterion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0"/>
        <w:gridCol w:w="1673"/>
        <w:gridCol w:w="1323"/>
        <w:gridCol w:w="1279"/>
        <w:gridCol w:w="1279"/>
        <w:gridCol w:w="1128"/>
        <w:gridCol w:w="1126"/>
      </w:tblGrid>
      <w:tr w:rsidR="00C9407A" w:rsidRPr="00AC4A29" w14:paraId="4C58D303" w14:textId="77777777" w:rsidTr="00DF1C8F">
        <w:trPr>
          <w:cantSplit/>
          <w:tblHeader/>
          <w:jc w:val="center"/>
        </w:trPr>
        <w:tc>
          <w:tcPr>
            <w:tcW w:w="945" w:type="pct"/>
            <w:tcBorders>
              <w:top w:val="single" w:sz="4" w:space="0" w:color="auto"/>
              <w:left w:val="single" w:sz="4" w:space="0" w:color="auto"/>
              <w:bottom w:val="nil"/>
              <w:right w:val="single" w:sz="4" w:space="0" w:color="auto"/>
            </w:tcBorders>
            <w:shd w:val="clear" w:color="auto" w:fill="auto"/>
            <w:hideMark/>
          </w:tcPr>
          <w:p w14:paraId="62F7CDF1" w14:textId="77777777" w:rsidR="00C9407A" w:rsidRPr="00AC4A29" w:rsidRDefault="00C9407A" w:rsidP="00137565">
            <w:pPr>
              <w:pStyle w:val="TAH"/>
              <w:keepNext w:val="0"/>
              <w:rPr>
                <w:rFonts w:cs="Arial"/>
              </w:rPr>
            </w:pPr>
            <w:r w:rsidRPr="00AC4A29">
              <w:t>Parameter</w:t>
            </w:r>
          </w:p>
        </w:tc>
        <w:tc>
          <w:tcPr>
            <w:tcW w:w="869" w:type="pct"/>
            <w:tcBorders>
              <w:top w:val="single" w:sz="4" w:space="0" w:color="auto"/>
              <w:left w:val="single" w:sz="4" w:space="0" w:color="auto"/>
              <w:bottom w:val="nil"/>
              <w:right w:val="single" w:sz="4" w:space="0" w:color="auto"/>
            </w:tcBorders>
            <w:shd w:val="clear" w:color="auto" w:fill="auto"/>
            <w:hideMark/>
          </w:tcPr>
          <w:p w14:paraId="57A47A0E" w14:textId="77777777" w:rsidR="00C9407A" w:rsidRPr="00AC4A29" w:rsidRDefault="00C9407A" w:rsidP="00137565">
            <w:pPr>
              <w:pStyle w:val="TAH"/>
              <w:keepNext w:val="0"/>
              <w:rPr>
                <w:rFonts w:cs="Arial"/>
              </w:rPr>
            </w:pPr>
            <w:r w:rsidRPr="00AC4A29">
              <w:t>Unit</w:t>
            </w:r>
          </w:p>
        </w:tc>
        <w:tc>
          <w:tcPr>
            <w:tcW w:w="687" w:type="pct"/>
            <w:tcBorders>
              <w:top w:val="single" w:sz="4" w:space="0" w:color="auto"/>
              <w:left w:val="single" w:sz="4" w:space="0" w:color="auto"/>
              <w:bottom w:val="nil"/>
              <w:right w:val="single" w:sz="4" w:space="0" w:color="auto"/>
            </w:tcBorders>
            <w:shd w:val="clear" w:color="auto" w:fill="auto"/>
            <w:hideMark/>
          </w:tcPr>
          <w:p w14:paraId="5BEB4D51" w14:textId="01B3FCFB" w:rsidR="00C9407A" w:rsidRPr="00AC4A29" w:rsidRDefault="00C9407A" w:rsidP="00137565">
            <w:pPr>
              <w:pStyle w:val="TAH"/>
              <w:keepNext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328" w:type="pct"/>
            <w:gridSpan w:val="2"/>
            <w:tcBorders>
              <w:top w:val="single" w:sz="4" w:space="0" w:color="auto"/>
              <w:left w:val="single" w:sz="4" w:space="0" w:color="auto"/>
              <w:bottom w:val="single" w:sz="4" w:space="0" w:color="auto"/>
              <w:right w:val="single" w:sz="4" w:space="0" w:color="auto"/>
            </w:tcBorders>
            <w:hideMark/>
          </w:tcPr>
          <w:p w14:paraId="6D01FB48" w14:textId="2EAD1C73" w:rsidR="00C9407A" w:rsidRPr="00AC4A29" w:rsidRDefault="00C9407A" w:rsidP="00137565">
            <w:pPr>
              <w:pStyle w:val="TAH"/>
              <w:keepNext w:val="0"/>
              <w:rPr>
                <w:rFonts w:cs="Arial"/>
              </w:rPr>
            </w:pPr>
            <w:r w:rsidRPr="00AC4A29">
              <w:t>Cell</w:t>
            </w:r>
            <w:r w:rsidR="00432911" w:rsidRPr="00AC4A29">
              <w:t xml:space="preserve"> </w:t>
            </w:r>
            <w:r w:rsidRPr="00AC4A29">
              <w:t>1</w:t>
            </w:r>
          </w:p>
        </w:tc>
        <w:tc>
          <w:tcPr>
            <w:tcW w:w="1171" w:type="pct"/>
            <w:gridSpan w:val="2"/>
            <w:tcBorders>
              <w:top w:val="single" w:sz="4" w:space="0" w:color="auto"/>
              <w:left w:val="single" w:sz="4" w:space="0" w:color="auto"/>
              <w:bottom w:val="single" w:sz="4" w:space="0" w:color="auto"/>
              <w:right w:val="single" w:sz="4" w:space="0" w:color="auto"/>
            </w:tcBorders>
            <w:hideMark/>
          </w:tcPr>
          <w:p w14:paraId="0011F7B7" w14:textId="4406593A" w:rsidR="00C9407A" w:rsidRPr="00AC4A29" w:rsidRDefault="00C9407A" w:rsidP="00137565">
            <w:pPr>
              <w:pStyle w:val="TAH"/>
              <w:keepNext w:val="0"/>
              <w:rPr>
                <w:rFonts w:cs="Arial"/>
              </w:rPr>
            </w:pPr>
            <w:r w:rsidRPr="00AC4A29">
              <w:t>Cell</w:t>
            </w:r>
            <w:r w:rsidR="00432911" w:rsidRPr="00AC4A29">
              <w:t xml:space="preserve"> </w:t>
            </w:r>
            <w:r w:rsidRPr="00AC4A29">
              <w:t>2</w:t>
            </w:r>
          </w:p>
        </w:tc>
      </w:tr>
      <w:tr w:rsidR="00C9407A" w:rsidRPr="00AC4A29" w14:paraId="1F21A60D" w14:textId="77777777" w:rsidTr="00DF1C8F">
        <w:trPr>
          <w:cantSplit/>
          <w:tblHeader/>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06A40864" w14:textId="77777777" w:rsidR="00C9407A" w:rsidRPr="00AC4A29" w:rsidRDefault="00C9407A" w:rsidP="00137565">
            <w:pPr>
              <w:pStyle w:val="TAH"/>
              <w:keepNext w:val="0"/>
              <w:rPr>
                <w:rFonts w:cs="Arial"/>
              </w:rPr>
            </w:pPr>
          </w:p>
        </w:tc>
        <w:tc>
          <w:tcPr>
            <w:tcW w:w="869" w:type="pct"/>
            <w:tcBorders>
              <w:top w:val="nil"/>
              <w:left w:val="single" w:sz="4" w:space="0" w:color="auto"/>
              <w:bottom w:val="single" w:sz="4" w:space="0" w:color="auto"/>
              <w:right w:val="single" w:sz="4" w:space="0" w:color="auto"/>
            </w:tcBorders>
            <w:shd w:val="clear" w:color="auto" w:fill="auto"/>
            <w:vAlign w:val="center"/>
            <w:hideMark/>
          </w:tcPr>
          <w:p w14:paraId="5DE28D76" w14:textId="77777777" w:rsidR="00C9407A" w:rsidRPr="00AC4A29" w:rsidRDefault="00C9407A" w:rsidP="00137565">
            <w:pPr>
              <w:pStyle w:val="TAH"/>
              <w:keepNext w:val="0"/>
              <w:rPr>
                <w:rFonts w:cs="Arial"/>
              </w:rPr>
            </w:pPr>
          </w:p>
        </w:tc>
        <w:tc>
          <w:tcPr>
            <w:tcW w:w="687" w:type="pct"/>
            <w:tcBorders>
              <w:top w:val="nil"/>
              <w:left w:val="single" w:sz="4" w:space="0" w:color="auto"/>
              <w:bottom w:val="single" w:sz="4" w:space="0" w:color="auto"/>
              <w:right w:val="single" w:sz="4" w:space="0" w:color="auto"/>
            </w:tcBorders>
            <w:shd w:val="clear" w:color="auto" w:fill="auto"/>
            <w:vAlign w:val="center"/>
            <w:hideMark/>
          </w:tcPr>
          <w:p w14:paraId="5759DD5B" w14:textId="77777777" w:rsidR="00C9407A" w:rsidRPr="00AC4A29" w:rsidRDefault="00C9407A" w:rsidP="00137565">
            <w:pPr>
              <w:pStyle w:val="TAH"/>
              <w:keepNext w:val="0"/>
              <w:rPr>
                <w:lang w:eastAsia="zh-CN"/>
              </w:rPr>
            </w:pPr>
          </w:p>
        </w:tc>
        <w:tc>
          <w:tcPr>
            <w:tcW w:w="664" w:type="pct"/>
            <w:tcBorders>
              <w:top w:val="single" w:sz="4" w:space="0" w:color="auto"/>
              <w:left w:val="single" w:sz="4" w:space="0" w:color="auto"/>
              <w:bottom w:val="single" w:sz="4" w:space="0" w:color="auto"/>
              <w:right w:val="single" w:sz="4" w:space="0" w:color="auto"/>
            </w:tcBorders>
            <w:hideMark/>
          </w:tcPr>
          <w:p w14:paraId="2D8DBEB5" w14:textId="77777777" w:rsidR="00C9407A" w:rsidRPr="00AC4A29" w:rsidRDefault="00C9407A" w:rsidP="00137565">
            <w:pPr>
              <w:pStyle w:val="TAH"/>
              <w:keepNext w:val="0"/>
              <w:rPr>
                <w:rFonts w:cs="Arial"/>
              </w:rPr>
            </w:pPr>
            <w:r w:rsidRPr="00AC4A29">
              <w:t>T1</w:t>
            </w:r>
          </w:p>
        </w:tc>
        <w:tc>
          <w:tcPr>
            <w:tcW w:w="664" w:type="pct"/>
            <w:tcBorders>
              <w:top w:val="single" w:sz="4" w:space="0" w:color="auto"/>
              <w:left w:val="single" w:sz="4" w:space="0" w:color="auto"/>
              <w:bottom w:val="single" w:sz="4" w:space="0" w:color="auto"/>
              <w:right w:val="single" w:sz="4" w:space="0" w:color="auto"/>
            </w:tcBorders>
            <w:hideMark/>
          </w:tcPr>
          <w:p w14:paraId="31D9E6A5" w14:textId="77777777" w:rsidR="00C9407A" w:rsidRPr="00AC4A29" w:rsidRDefault="00C9407A" w:rsidP="00137565">
            <w:pPr>
              <w:pStyle w:val="TAH"/>
              <w:keepNext w:val="0"/>
              <w:rPr>
                <w:rFonts w:cs="Arial"/>
              </w:rPr>
            </w:pPr>
            <w:r w:rsidRPr="00AC4A29">
              <w:t>T2</w:t>
            </w:r>
          </w:p>
        </w:tc>
        <w:tc>
          <w:tcPr>
            <w:tcW w:w="586" w:type="pct"/>
            <w:tcBorders>
              <w:top w:val="single" w:sz="4" w:space="0" w:color="auto"/>
              <w:left w:val="single" w:sz="4" w:space="0" w:color="auto"/>
              <w:bottom w:val="single" w:sz="4" w:space="0" w:color="auto"/>
              <w:right w:val="single" w:sz="4" w:space="0" w:color="auto"/>
            </w:tcBorders>
            <w:hideMark/>
          </w:tcPr>
          <w:p w14:paraId="0F7206F6" w14:textId="77777777" w:rsidR="00C9407A" w:rsidRPr="00AC4A29" w:rsidRDefault="00C9407A" w:rsidP="00137565">
            <w:pPr>
              <w:pStyle w:val="TAH"/>
              <w:keepNext w:val="0"/>
              <w:rPr>
                <w:rFonts w:cs="Arial"/>
              </w:rPr>
            </w:pPr>
            <w:r w:rsidRPr="00AC4A29">
              <w:t>T1</w:t>
            </w:r>
          </w:p>
        </w:tc>
        <w:tc>
          <w:tcPr>
            <w:tcW w:w="585" w:type="pct"/>
            <w:tcBorders>
              <w:top w:val="single" w:sz="4" w:space="0" w:color="auto"/>
              <w:left w:val="single" w:sz="4" w:space="0" w:color="auto"/>
              <w:bottom w:val="single" w:sz="4" w:space="0" w:color="auto"/>
              <w:right w:val="single" w:sz="4" w:space="0" w:color="auto"/>
            </w:tcBorders>
            <w:hideMark/>
          </w:tcPr>
          <w:p w14:paraId="2481B5A1" w14:textId="77777777" w:rsidR="00C9407A" w:rsidRPr="00AC4A29" w:rsidRDefault="00C9407A" w:rsidP="00137565">
            <w:pPr>
              <w:pStyle w:val="TAH"/>
              <w:keepNext w:val="0"/>
              <w:rPr>
                <w:rFonts w:cs="Arial"/>
              </w:rPr>
            </w:pPr>
            <w:r w:rsidRPr="00AC4A29">
              <w:t>T2</w:t>
            </w:r>
          </w:p>
        </w:tc>
      </w:tr>
      <w:tr w:rsidR="00C9407A" w:rsidRPr="00AC4A29" w14:paraId="55F44774"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68EBFBEA" w14:textId="2207D826" w:rsidR="00C9407A" w:rsidRPr="00AC4A29" w:rsidRDefault="00C9407A" w:rsidP="00137565">
            <w:pPr>
              <w:pStyle w:val="TAL"/>
              <w:keepNext w:val="0"/>
              <w:rPr>
                <w:lang w:eastAsia="zh-CN"/>
              </w:rPr>
            </w:pPr>
            <w:r w:rsidRPr="00AC4A29">
              <w:rPr>
                <w:lang w:eastAsia="zh-CN"/>
              </w:rPr>
              <w:t>TDD</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nil"/>
              <w:right w:val="single" w:sz="4" w:space="0" w:color="auto"/>
            </w:tcBorders>
            <w:shd w:val="clear" w:color="auto" w:fill="auto"/>
          </w:tcPr>
          <w:p w14:paraId="402C2CE1"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79C28AA7" w14:textId="77777777" w:rsidR="00C9407A" w:rsidRPr="00AC4A29" w:rsidRDefault="00C9407A" w:rsidP="00137565">
            <w:pPr>
              <w:pStyle w:val="TAC"/>
              <w:keepNext w:val="0"/>
              <w:rPr>
                <w:rFonts w:cs="v4.2.0"/>
                <w:lang w:eastAsia="zh-CN"/>
              </w:rPr>
            </w:pPr>
            <w:r w:rsidRPr="00AC4A29">
              <w:rPr>
                <w:rFonts w:cs="v4.2.0"/>
                <w:lang w:eastAsia="zh-CN"/>
              </w:rPr>
              <w:t>1</w:t>
            </w:r>
          </w:p>
        </w:tc>
        <w:tc>
          <w:tcPr>
            <w:tcW w:w="1328" w:type="pct"/>
            <w:gridSpan w:val="2"/>
            <w:tcBorders>
              <w:top w:val="single" w:sz="4" w:space="0" w:color="auto"/>
              <w:left w:val="single" w:sz="4" w:space="0" w:color="auto"/>
              <w:bottom w:val="single" w:sz="4" w:space="0" w:color="auto"/>
              <w:right w:val="single" w:sz="4" w:space="0" w:color="auto"/>
            </w:tcBorders>
            <w:hideMark/>
          </w:tcPr>
          <w:p w14:paraId="374E1D7B" w14:textId="77777777" w:rsidR="00C9407A" w:rsidRPr="00AC4A29" w:rsidRDefault="00C9407A" w:rsidP="00137565">
            <w:pPr>
              <w:pStyle w:val="TAC"/>
              <w:keepNext w:val="0"/>
              <w:rPr>
                <w:rFonts w:cs="v4.2.0"/>
                <w:lang w:eastAsia="zh-CN"/>
              </w:rPr>
            </w:pPr>
            <w:r w:rsidRPr="00AC4A29">
              <w:rPr>
                <w:rFonts w:cs="v4.2.0"/>
                <w:lang w:eastAsia="zh-CN"/>
              </w:rPr>
              <w:t>N/A</w:t>
            </w:r>
          </w:p>
        </w:tc>
        <w:tc>
          <w:tcPr>
            <w:tcW w:w="1171" w:type="pct"/>
            <w:gridSpan w:val="2"/>
            <w:tcBorders>
              <w:top w:val="single" w:sz="4" w:space="0" w:color="auto"/>
              <w:left w:val="single" w:sz="4" w:space="0" w:color="auto"/>
              <w:bottom w:val="single" w:sz="4" w:space="0" w:color="auto"/>
              <w:right w:val="single" w:sz="4" w:space="0" w:color="auto"/>
            </w:tcBorders>
            <w:hideMark/>
          </w:tcPr>
          <w:p w14:paraId="4ACDD86A" w14:textId="77777777" w:rsidR="00C9407A" w:rsidRPr="00AC4A29" w:rsidRDefault="00C9407A" w:rsidP="00137565">
            <w:pPr>
              <w:pStyle w:val="TAC"/>
              <w:keepNext w:val="0"/>
              <w:rPr>
                <w:rFonts w:cs="v4.2.0"/>
                <w:lang w:eastAsia="zh-CN"/>
              </w:rPr>
            </w:pPr>
            <w:r w:rsidRPr="00AC4A29">
              <w:rPr>
                <w:rFonts w:cs="v4.2.0"/>
                <w:lang w:eastAsia="zh-CN"/>
              </w:rPr>
              <w:t>N/A</w:t>
            </w:r>
          </w:p>
        </w:tc>
      </w:tr>
      <w:tr w:rsidR="00C9407A" w:rsidRPr="00AC4A29" w14:paraId="331CDC53"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17660B07" w14:textId="77777777" w:rsidR="00C9407A" w:rsidRPr="00AC4A29" w:rsidRDefault="00C9407A" w:rsidP="00137565">
            <w:pPr>
              <w:pStyle w:val="TAL"/>
              <w:keepNext w:val="0"/>
              <w:rPr>
                <w:lang w:eastAsia="zh-CN"/>
              </w:rPr>
            </w:pPr>
          </w:p>
        </w:tc>
        <w:tc>
          <w:tcPr>
            <w:tcW w:w="869" w:type="pct"/>
            <w:tcBorders>
              <w:top w:val="nil"/>
              <w:left w:val="single" w:sz="4" w:space="0" w:color="auto"/>
              <w:bottom w:val="nil"/>
              <w:right w:val="single" w:sz="4" w:space="0" w:color="auto"/>
            </w:tcBorders>
            <w:shd w:val="clear" w:color="auto" w:fill="auto"/>
            <w:hideMark/>
          </w:tcPr>
          <w:p w14:paraId="40C1D5DF"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6736AD0B" w14:textId="77777777" w:rsidR="00C9407A" w:rsidRPr="00AC4A29" w:rsidRDefault="00C9407A" w:rsidP="00137565">
            <w:pPr>
              <w:pStyle w:val="TAC"/>
              <w:keepNext w:val="0"/>
              <w:rPr>
                <w:rFonts w:cs="v4.2.0"/>
                <w:lang w:eastAsia="zh-CN"/>
              </w:rPr>
            </w:pPr>
            <w:r w:rsidRPr="00AC4A29">
              <w:rPr>
                <w:rFonts w:cs="v4.2.0"/>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37996174" w14:textId="77777777" w:rsidR="00C9407A" w:rsidRPr="00AC4A29" w:rsidRDefault="00C9407A" w:rsidP="00137565">
            <w:pPr>
              <w:pStyle w:val="TAC"/>
              <w:keepNext w:val="0"/>
              <w:rPr>
                <w:rFonts w:cs="v4.2.0"/>
                <w:lang w:eastAsia="zh-CN"/>
              </w:rPr>
            </w:pPr>
            <w:r w:rsidRPr="00AC4A29">
              <w:rPr>
                <w:lang w:eastAsia="ja-JP"/>
              </w:rPr>
              <w:t>TDDConf.1.1</w:t>
            </w:r>
          </w:p>
        </w:tc>
        <w:tc>
          <w:tcPr>
            <w:tcW w:w="1171" w:type="pct"/>
            <w:gridSpan w:val="2"/>
            <w:tcBorders>
              <w:top w:val="single" w:sz="4" w:space="0" w:color="auto"/>
              <w:left w:val="single" w:sz="4" w:space="0" w:color="auto"/>
              <w:bottom w:val="single" w:sz="4" w:space="0" w:color="auto"/>
              <w:right w:val="single" w:sz="4" w:space="0" w:color="auto"/>
            </w:tcBorders>
            <w:hideMark/>
          </w:tcPr>
          <w:p w14:paraId="123C6C8B" w14:textId="77777777" w:rsidR="00C9407A" w:rsidRPr="00AC4A29" w:rsidRDefault="00C9407A" w:rsidP="00137565">
            <w:pPr>
              <w:pStyle w:val="TAC"/>
              <w:keepNext w:val="0"/>
              <w:rPr>
                <w:rFonts w:cs="v4.2.0"/>
                <w:lang w:eastAsia="zh-CN"/>
              </w:rPr>
            </w:pPr>
            <w:r w:rsidRPr="00AC4A29">
              <w:rPr>
                <w:lang w:eastAsia="ja-JP"/>
              </w:rPr>
              <w:t>TDDConf.1.1</w:t>
            </w:r>
          </w:p>
        </w:tc>
      </w:tr>
      <w:tr w:rsidR="00C9407A" w:rsidRPr="00AC4A29" w14:paraId="0D2A0E2B"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753D2F18" w14:textId="77777777" w:rsidR="00C9407A" w:rsidRPr="00AC4A29" w:rsidRDefault="00C9407A" w:rsidP="00137565">
            <w:pPr>
              <w:pStyle w:val="TAL"/>
              <w:keepNext w:val="0"/>
              <w:rPr>
                <w:lang w:eastAsia="zh-CN"/>
              </w:rPr>
            </w:pPr>
          </w:p>
        </w:tc>
        <w:tc>
          <w:tcPr>
            <w:tcW w:w="869" w:type="pct"/>
            <w:tcBorders>
              <w:top w:val="nil"/>
              <w:left w:val="single" w:sz="4" w:space="0" w:color="auto"/>
              <w:bottom w:val="single" w:sz="4" w:space="0" w:color="auto"/>
              <w:right w:val="single" w:sz="4" w:space="0" w:color="auto"/>
            </w:tcBorders>
            <w:shd w:val="clear" w:color="auto" w:fill="auto"/>
            <w:hideMark/>
          </w:tcPr>
          <w:p w14:paraId="4744AED8"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0F46983" w14:textId="77777777" w:rsidR="00C9407A" w:rsidRPr="00AC4A29" w:rsidRDefault="00C9407A" w:rsidP="00137565">
            <w:pPr>
              <w:pStyle w:val="TAC"/>
              <w:keepNext w:val="0"/>
              <w:rPr>
                <w:rFonts w:cs="v4.2.0"/>
                <w:lang w:eastAsia="zh-CN"/>
              </w:rPr>
            </w:pP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2B80A6A6" w14:textId="77777777" w:rsidR="00C9407A" w:rsidRPr="00AC4A29" w:rsidRDefault="00C9407A" w:rsidP="00137565">
            <w:pPr>
              <w:pStyle w:val="TAC"/>
              <w:keepNext w:val="0"/>
              <w:rPr>
                <w:rFonts w:cs="v4.2.0"/>
                <w:lang w:eastAsia="zh-CN"/>
              </w:rPr>
            </w:pPr>
            <w:r w:rsidRPr="00AC4A29">
              <w:rPr>
                <w:lang w:eastAsia="ja-JP"/>
              </w:rPr>
              <w:t>TDDConf.2.1</w:t>
            </w:r>
          </w:p>
        </w:tc>
        <w:tc>
          <w:tcPr>
            <w:tcW w:w="1171" w:type="pct"/>
            <w:gridSpan w:val="2"/>
            <w:tcBorders>
              <w:top w:val="single" w:sz="4" w:space="0" w:color="auto"/>
              <w:left w:val="single" w:sz="4" w:space="0" w:color="auto"/>
              <w:bottom w:val="single" w:sz="4" w:space="0" w:color="auto"/>
              <w:right w:val="single" w:sz="4" w:space="0" w:color="auto"/>
            </w:tcBorders>
            <w:hideMark/>
          </w:tcPr>
          <w:p w14:paraId="018602E7" w14:textId="77777777" w:rsidR="00C9407A" w:rsidRPr="00AC4A29" w:rsidRDefault="00C9407A" w:rsidP="00137565">
            <w:pPr>
              <w:pStyle w:val="TAC"/>
              <w:keepNext w:val="0"/>
              <w:rPr>
                <w:rFonts w:cs="v4.2.0"/>
                <w:lang w:eastAsia="zh-CN"/>
              </w:rPr>
            </w:pPr>
            <w:r w:rsidRPr="00AC4A29">
              <w:rPr>
                <w:lang w:eastAsia="ja-JP"/>
              </w:rPr>
              <w:t>TDDConf.2.1</w:t>
            </w:r>
          </w:p>
        </w:tc>
      </w:tr>
      <w:tr w:rsidR="00C9407A" w:rsidRPr="00AC4A29" w14:paraId="491A1E14"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216E4E95" w14:textId="12EB2DAE" w:rsidR="00C9407A" w:rsidRPr="00AC4A29" w:rsidRDefault="00C9407A" w:rsidP="00137565">
            <w:pPr>
              <w:pStyle w:val="TAL"/>
              <w:keepNext w:val="0"/>
              <w:rPr>
                <w:lang w:eastAsia="zh-CN"/>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nil"/>
              <w:right w:val="single" w:sz="4" w:space="0" w:color="auto"/>
            </w:tcBorders>
            <w:shd w:val="clear" w:color="auto" w:fill="auto"/>
          </w:tcPr>
          <w:p w14:paraId="1FC969A2"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0CE6303A" w14:textId="77777777" w:rsidR="00C9407A" w:rsidRPr="00AC4A29" w:rsidRDefault="00C9407A" w:rsidP="00137565">
            <w:pPr>
              <w:pStyle w:val="TAC"/>
              <w:keepNext w:val="0"/>
              <w:rPr>
                <w:rFonts w:cs="v4.2.0"/>
                <w:lang w:eastAsia="zh-CN"/>
              </w:rPr>
            </w:pPr>
            <w:r w:rsidRPr="00AC4A29">
              <w:rPr>
                <w:rFonts w:cs="v4.2.0"/>
                <w:lang w:eastAsia="zh-CN"/>
              </w:rPr>
              <w:t>1</w:t>
            </w:r>
          </w:p>
        </w:tc>
        <w:tc>
          <w:tcPr>
            <w:tcW w:w="1328" w:type="pct"/>
            <w:gridSpan w:val="2"/>
            <w:tcBorders>
              <w:top w:val="single" w:sz="4" w:space="0" w:color="auto"/>
              <w:left w:val="single" w:sz="4" w:space="0" w:color="auto"/>
              <w:bottom w:val="single" w:sz="4" w:space="0" w:color="auto"/>
              <w:right w:val="single" w:sz="4" w:space="0" w:color="auto"/>
            </w:tcBorders>
            <w:hideMark/>
          </w:tcPr>
          <w:p w14:paraId="75D4DE06" w14:textId="4666C149" w:rsidR="00C9407A" w:rsidRPr="00AC4A29" w:rsidRDefault="00C9407A" w:rsidP="00137565">
            <w:pPr>
              <w:pStyle w:val="TAC"/>
              <w:keepNext w:val="0"/>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c>
          <w:tcPr>
            <w:tcW w:w="1171" w:type="pct"/>
            <w:gridSpan w:val="2"/>
            <w:tcBorders>
              <w:top w:val="single" w:sz="4" w:space="0" w:color="auto"/>
              <w:left w:val="single" w:sz="4" w:space="0" w:color="auto"/>
              <w:bottom w:val="nil"/>
              <w:right w:val="single" w:sz="4" w:space="0" w:color="auto"/>
            </w:tcBorders>
            <w:shd w:val="clear" w:color="auto" w:fill="auto"/>
            <w:hideMark/>
          </w:tcPr>
          <w:p w14:paraId="0256702D" w14:textId="77777777" w:rsidR="00C9407A" w:rsidRPr="00AC4A29" w:rsidRDefault="00C9407A" w:rsidP="00137565">
            <w:pPr>
              <w:pStyle w:val="TAC"/>
              <w:keepNext w:val="0"/>
              <w:rPr>
                <w:rFonts w:cs="v4.2.0"/>
                <w:lang w:eastAsia="zh-CN"/>
              </w:rPr>
            </w:pPr>
            <w:r w:rsidRPr="00AC4A29">
              <w:rPr>
                <w:rFonts w:cs="v4.2.0"/>
                <w:lang w:eastAsia="zh-CN"/>
              </w:rPr>
              <w:t>N/A</w:t>
            </w:r>
          </w:p>
        </w:tc>
      </w:tr>
      <w:tr w:rsidR="00C9407A" w:rsidRPr="00AC4A29" w14:paraId="2A4F8469"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0A00B3CC" w14:textId="77777777" w:rsidR="00C9407A" w:rsidRPr="00AC4A29" w:rsidRDefault="00C9407A" w:rsidP="00137565">
            <w:pPr>
              <w:pStyle w:val="TAL"/>
              <w:keepNext w:val="0"/>
              <w:rPr>
                <w:lang w:eastAsia="zh-CN"/>
              </w:rPr>
            </w:pPr>
          </w:p>
        </w:tc>
        <w:tc>
          <w:tcPr>
            <w:tcW w:w="869" w:type="pct"/>
            <w:tcBorders>
              <w:top w:val="nil"/>
              <w:left w:val="single" w:sz="4" w:space="0" w:color="auto"/>
              <w:bottom w:val="nil"/>
              <w:right w:val="single" w:sz="4" w:space="0" w:color="auto"/>
            </w:tcBorders>
            <w:shd w:val="clear" w:color="auto" w:fill="auto"/>
            <w:hideMark/>
          </w:tcPr>
          <w:p w14:paraId="57FE4B03"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51908AE1" w14:textId="77777777" w:rsidR="00C9407A" w:rsidRPr="00AC4A29" w:rsidRDefault="00C9407A" w:rsidP="00137565">
            <w:pPr>
              <w:pStyle w:val="TAC"/>
              <w:keepNext w:val="0"/>
              <w:rPr>
                <w:rFonts w:cs="v4.2.0"/>
                <w:lang w:eastAsia="zh-CN"/>
              </w:rPr>
            </w:pPr>
            <w:r w:rsidRPr="00AC4A29">
              <w:rPr>
                <w:rFonts w:cs="v4.2.0"/>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312CBCF2" w14:textId="1A1CA62B" w:rsidR="00C9407A" w:rsidRPr="00AC4A29" w:rsidRDefault="00C9407A" w:rsidP="00137565">
            <w:pPr>
              <w:pStyle w:val="TAC"/>
              <w:keepNext w:val="0"/>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c>
          <w:tcPr>
            <w:tcW w:w="1171" w:type="pct"/>
            <w:gridSpan w:val="2"/>
            <w:tcBorders>
              <w:top w:val="nil"/>
              <w:left w:val="single" w:sz="4" w:space="0" w:color="auto"/>
              <w:bottom w:val="nil"/>
              <w:right w:val="single" w:sz="4" w:space="0" w:color="auto"/>
            </w:tcBorders>
            <w:shd w:val="clear" w:color="auto" w:fill="auto"/>
            <w:hideMark/>
          </w:tcPr>
          <w:p w14:paraId="1C595646" w14:textId="77777777" w:rsidR="00C9407A" w:rsidRPr="00AC4A29" w:rsidRDefault="00C9407A" w:rsidP="00137565">
            <w:pPr>
              <w:pStyle w:val="TAC"/>
              <w:keepNext w:val="0"/>
              <w:rPr>
                <w:rFonts w:cs="v4.2.0"/>
                <w:lang w:eastAsia="zh-CN"/>
              </w:rPr>
            </w:pPr>
          </w:p>
        </w:tc>
      </w:tr>
      <w:tr w:rsidR="00C9407A" w:rsidRPr="00AC4A29" w14:paraId="527CC93B"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479786D6" w14:textId="77777777" w:rsidR="00C9407A" w:rsidRPr="00AC4A29" w:rsidRDefault="00C9407A" w:rsidP="00137565">
            <w:pPr>
              <w:pStyle w:val="TAL"/>
              <w:keepNext w:val="0"/>
              <w:rPr>
                <w:lang w:eastAsia="zh-CN"/>
              </w:rPr>
            </w:pPr>
          </w:p>
        </w:tc>
        <w:tc>
          <w:tcPr>
            <w:tcW w:w="869" w:type="pct"/>
            <w:tcBorders>
              <w:top w:val="nil"/>
              <w:left w:val="single" w:sz="4" w:space="0" w:color="auto"/>
              <w:bottom w:val="single" w:sz="4" w:space="0" w:color="auto"/>
              <w:right w:val="single" w:sz="4" w:space="0" w:color="auto"/>
            </w:tcBorders>
            <w:shd w:val="clear" w:color="auto" w:fill="auto"/>
            <w:hideMark/>
          </w:tcPr>
          <w:p w14:paraId="1B1C9FA7"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4259054" w14:textId="77777777" w:rsidR="00C9407A" w:rsidRPr="00AC4A29" w:rsidRDefault="00C9407A" w:rsidP="00137565">
            <w:pPr>
              <w:pStyle w:val="TAC"/>
              <w:keepNext w:val="0"/>
              <w:rPr>
                <w:rFonts w:cs="v4.2.0"/>
                <w:lang w:eastAsia="zh-CN"/>
              </w:rPr>
            </w:pP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201EA502" w14:textId="4D32ADDA" w:rsidR="00C9407A" w:rsidRPr="00AC4A29" w:rsidRDefault="00C9407A" w:rsidP="00137565">
            <w:pPr>
              <w:pStyle w:val="TAC"/>
              <w:keepNext w:val="0"/>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c>
          <w:tcPr>
            <w:tcW w:w="1171" w:type="pct"/>
            <w:gridSpan w:val="2"/>
            <w:tcBorders>
              <w:top w:val="nil"/>
              <w:left w:val="single" w:sz="4" w:space="0" w:color="auto"/>
              <w:bottom w:val="single" w:sz="4" w:space="0" w:color="auto"/>
              <w:right w:val="single" w:sz="4" w:space="0" w:color="auto"/>
            </w:tcBorders>
            <w:shd w:val="clear" w:color="auto" w:fill="auto"/>
            <w:hideMark/>
          </w:tcPr>
          <w:p w14:paraId="52AD03EF" w14:textId="77777777" w:rsidR="00C9407A" w:rsidRPr="00AC4A29" w:rsidRDefault="00C9407A" w:rsidP="00137565">
            <w:pPr>
              <w:pStyle w:val="TAC"/>
              <w:keepNext w:val="0"/>
              <w:rPr>
                <w:rFonts w:cs="v4.2.0"/>
                <w:lang w:eastAsia="zh-CN"/>
              </w:rPr>
            </w:pPr>
          </w:p>
        </w:tc>
      </w:tr>
      <w:tr w:rsidR="00C9407A" w:rsidRPr="00AC4A29" w14:paraId="3BDDE173"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1840BB5F" w14:textId="5660308B" w:rsidR="00C9407A" w:rsidRPr="00AC4A29" w:rsidRDefault="00C9407A" w:rsidP="00137565">
            <w:pPr>
              <w:pStyle w:val="TAL"/>
              <w:keepNext w:val="0"/>
              <w:rPr>
                <w:lang w:eastAsia="zh-CN"/>
              </w:rPr>
            </w:pPr>
            <w:r w:rsidRPr="00AC4A29">
              <w:rPr>
                <w:lang w:eastAsia="zh-CN"/>
              </w:rPr>
              <w:t>RMSI</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nil"/>
              <w:right w:val="single" w:sz="4" w:space="0" w:color="auto"/>
            </w:tcBorders>
            <w:shd w:val="clear" w:color="auto" w:fill="auto"/>
          </w:tcPr>
          <w:p w14:paraId="0660E450"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E237866" w14:textId="77777777" w:rsidR="00C9407A" w:rsidRPr="00AC4A29" w:rsidRDefault="00C9407A" w:rsidP="00137565">
            <w:pPr>
              <w:pStyle w:val="TAC"/>
              <w:keepNext w:val="0"/>
              <w:rPr>
                <w:rFonts w:cs="v4.2.0"/>
                <w:lang w:eastAsia="zh-CN"/>
              </w:rPr>
            </w:pPr>
            <w:r w:rsidRPr="00AC4A29">
              <w:rPr>
                <w:rFonts w:cs="v4.2.0"/>
                <w:lang w:eastAsia="zh-CN"/>
              </w:rPr>
              <w:t>1</w:t>
            </w:r>
          </w:p>
        </w:tc>
        <w:tc>
          <w:tcPr>
            <w:tcW w:w="1328" w:type="pct"/>
            <w:gridSpan w:val="2"/>
            <w:tcBorders>
              <w:top w:val="single" w:sz="4" w:space="0" w:color="auto"/>
              <w:left w:val="single" w:sz="4" w:space="0" w:color="auto"/>
              <w:bottom w:val="single" w:sz="4" w:space="0" w:color="auto"/>
              <w:right w:val="single" w:sz="4" w:space="0" w:color="auto"/>
            </w:tcBorders>
            <w:hideMark/>
          </w:tcPr>
          <w:p w14:paraId="41CEC8C1" w14:textId="19D229EB" w:rsidR="00C9407A" w:rsidRPr="00AC4A29" w:rsidRDefault="00C9407A" w:rsidP="00137565">
            <w:pPr>
              <w:pStyle w:val="TAC"/>
              <w:keepNext w:val="0"/>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c>
          <w:tcPr>
            <w:tcW w:w="1171" w:type="pct"/>
            <w:gridSpan w:val="2"/>
            <w:tcBorders>
              <w:top w:val="single" w:sz="4" w:space="0" w:color="auto"/>
              <w:left w:val="single" w:sz="4" w:space="0" w:color="auto"/>
              <w:bottom w:val="single" w:sz="4" w:space="0" w:color="auto"/>
              <w:right w:val="single" w:sz="4" w:space="0" w:color="auto"/>
            </w:tcBorders>
            <w:hideMark/>
          </w:tcPr>
          <w:p w14:paraId="34F87CF0" w14:textId="202DABC3" w:rsidR="00C9407A" w:rsidRPr="00AC4A29" w:rsidRDefault="00C9407A" w:rsidP="00137565">
            <w:pPr>
              <w:pStyle w:val="TAC"/>
              <w:keepNext w:val="0"/>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r>
      <w:tr w:rsidR="00C9407A" w:rsidRPr="00AC4A29" w14:paraId="0E7E970C"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4A1EBF96" w14:textId="77777777" w:rsidR="00C9407A" w:rsidRPr="00AC4A29" w:rsidRDefault="00C9407A" w:rsidP="00137565">
            <w:pPr>
              <w:pStyle w:val="TAL"/>
              <w:keepNext w:val="0"/>
              <w:rPr>
                <w:lang w:eastAsia="zh-CN"/>
              </w:rPr>
            </w:pPr>
          </w:p>
        </w:tc>
        <w:tc>
          <w:tcPr>
            <w:tcW w:w="869" w:type="pct"/>
            <w:tcBorders>
              <w:top w:val="nil"/>
              <w:left w:val="single" w:sz="4" w:space="0" w:color="auto"/>
              <w:bottom w:val="nil"/>
              <w:right w:val="single" w:sz="4" w:space="0" w:color="auto"/>
            </w:tcBorders>
            <w:shd w:val="clear" w:color="auto" w:fill="auto"/>
            <w:hideMark/>
          </w:tcPr>
          <w:p w14:paraId="18A8A9EC"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198B80B4" w14:textId="77777777" w:rsidR="00C9407A" w:rsidRPr="00AC4A29" w:rsidRDefault="00C9407A" w:rsidP="00137565">
            <w:pPr>
              <w:pStyle w:val="TAC"/>
              <w:keepNext w:val="0"/>
              <w:rPr>
                <w:rFonts w:cs="v4.2.0"/>
                <w:lang w:eastAsia="zh-CN"/>
              </w:rPr>
            </w:pPr>
            <w:r w:rsidRPr="00AC4A29">
              <w:rPr>
                <w:rFonts w:cs="v4.2.0"/>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17D53530" w14:textId="4413E17A" w:rsidR="00C9407A" w:rsidRPr="00AC4A29" w:rsidRDefault="00C9407A" w:rsidP="00137565">
            <w:pPr>
              <w:pStyle w:val="TAC"/>
              <w:keepNext w:val="0"/>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c>
          <w:tcPr>
            <w:tcW w:w="1171" w:type="pct"/>
            <w:gridSpan w:val="2"/>
            <w:tcBorders>
              <w:top w:val="single" w:sz="4" w:space="0" w:color="auto"/>
              <w:left w:val="single" w:sz="4" w:space="0" w:color="auto"/>
              <w:bottom w:val="single" w:sz="4" w:space="0" w:color="auto"/>
              <w:right w:val="single" w:sz="4" w:space="0" w:color="auto"/>
            </w:tcBorders>
            <w:hideMark/>
          </w:tcPr>
          <w:p w14:paraId="696623F7" w14:textId="1163D962" w:rsidR="00C9407A" w:rsidRPr="00AC4A29" w:rsidRDefault="00C9407A" w:rsidP="00137565">
            <w:pPr>
              <w:pStyle w:val="TAC"/>
              <w:keepNext w:val="0"/>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r>
      <w:tr w:rsidR="00C9407A" w:rsidRPr="00AC4A29" w14:paraId="546CEF99"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29755272" w14:textId="77777777" w:rsidR="00C9407A" w:rsidRPr="00AC4A29" w:rsidRDefault="00C9407A" w:rsidP="00137565">
            <w:pPr>
              <w:pStyle w:val="TAL"/>
              <w:keepNext w:val="0"/>
              <w:rPr>
                <w:lang w:eastAsia="zh-CN"/>
              </w:rPr>
            </w:pPr>
          </w:p>
        </w:tc>
        <w:tc>
          <w:tcPr>
            <w:tcW w:w="869" w:type="pct"/>
            <w:tcBorders>
              <w:top w:val="nil"/>
              <w:left w:val="single" w:sz="4" w:space="0" w:color="auto"/>
              <w:bottom w:val="single" w:sz="4" w:space="0" w:color="auto"/>
              <w:right w:val="single" w:sz="4" w:space="0" w:color="auto"/>
            </w:tcBorders>
            <w:shd w:val="clear" w:color="auto" w:fill="auto"/>
            <w:hideMark/>
          </w:tcPr>
          <w:p w14:paraId="14E8A3E7"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BE48925" w14:textId="77777777" w:rsidR="00C9407A" w:rsidRPr="00AC4A29" w:rsidRDefault="00C9407A" w:rsidP="00137565">
            <w:pPr>
              <w:pStyle w:val="TAC"/>
              <w:keepNext w:val="0"/>
              <w:rPr>
                <w:rFonts w:cs="v4.2.0"/>
                <w:lang w:eastAsia="zh-CN"/>
              </w:rPr>
            </w:pP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496E1B12" w14:textId="4CB08D85" w:rsidR="00C9407A" w:rsidRPr="00AC4A29" w:rsidRDefault="00C9407A" w:rsidP="00137565">
            <w:pPr>
              <w:pStyle w:val="TAC"/>
              <w:keepNext w:val="0"/>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c>
          <w:tcPr>
            <w:tcW w:w="1171" w:type="pct"/>
            <w:gridSpan w:val="2"/>
            <w:tcBorders>
              <w:top w:val="single" w:sz="4" w:space="0" w:color="auto"/>
              <w:left w:val="single" w:sz="4" w:space="0" w:color="auto"/>
              <w:bottom w:val="single" w:sz="4" w:space="0" w:color="auto"/>
              <w:right w:val="single" w:sz="4" w:space="0" w:color="auto"/>
            </w:tcBorders>
            <w:hideMark/>
          </w:tcPr>
          <w:p w14:paraId="20115815" w14:textId="169F5EFB" w:rsidR="00C9407A" w:rsidRPr="00AC4A29" w:rsidRDefault="00C9407A" w:rsidP="00137565">
            <w:pPr>
              <w:pStyle w:val="TAC"/>
              <w:keepNext w:val="0"/>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r>
      <w:tr w:rsidR="00C9407A" w:rsidRPr="00AC4A29" w14:paraId="295DE2BF"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7230B5D8" w14:textId="2F2D03EF" w:rsidR="00C9407A" w:rsidRPr="00AC4A29" w:rsidRDefault="00C9407A" w:rsidP="00137565">
            <w:pPr>
              <w:pStyle w:val="TAL"/>
              <w:keepNext w:val="0"/>
              <w:rPr>
                <w:lang w:eastAsia="zh-CN"/>
              </w:rPr>
            </w:pPr>
            <w:r w:rsidRPr="00AC4A29">
              <w:rPr>
                <w:lang w:eastAsia="zh-CN"/>
              </w:rPr>
              <w:t>Dedicated</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nil"/>
              <w:right w:val="single" w:sz="4" w:space="0" w:color="auto"/>
            </w:tcBorders>
            <w:shd w:val="clear" w:color="auto" w:fill="auto"/>
          </w:tcPr>
          <w:p w14:paraId="51BD0392"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5B3EEBA7" w14:textId="77777777" w:rsidR="00C9407A" w:rsidRPr="00AC4A29" w:rsidRDefault="00C9407A" w:rsidP="00137565">
            <w:pPr>
              <w:pStyle w:val="TAC"/>
              <w:keepNext w:val="0"/>
              <w:rPr>
                <w:rFonts w:cs="v4.2.0"/>
                <w:lang w:eastAsia="zh-CN"/>
              </w:rPr>
            </w:pPr>
            <w:r w:rsidRPr="00AC4A29">
              <w:rPr>
                <w:rFonts w:cs="v4.2.0"/>
                <w:lang w:eastAsia="zh-CN"/>
              </w:rPr>
              <w:t>1</w:t>
            </w:r>
          </w:p>
        </w:tc>
        <w:tc>
          <w:tcPr>
            <w:tcW w:w="1328" w:type="pct"/>
            <w:gridSpan w:val="2"/>
            <w:tcBorders>
              <w:top w:val="single" w:sz="4" w:space="0" w:color="auto"/>
              <w:left w:val="single" w:sz="4" w:space="0" w:color="auto"/>
              <w:bottom w:val="single" w:sz="4" w:space="0" w:color="auto"/>
              <w:right w:val="single" w:sz="4" w:space="0" w:color="auto"/>
            </w:tcBorders>
            <w:hideMark/>
          </w:tcPr>
          <w:p w14:paraId="17E349ED" w14:textId="33B33591" w:rsidR="00C9407A" w:rsidRPr="00AC4A29" w:rsidRDefault="00C9407A" w:rsidP="00137565">
            <w:pPr>
              <w:pStyle w:val="TAC"/>
              <w:keepNext w:val="0"/>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c>
          <w:tcPr>
            <w:tcW w:w="1171" w:type="pct"/>
            <w:gridSpan w:val="2"/>
            <w:tcBorders>
              <w:top w:val="single" w:sz="4" w:space="0" w:color="auto"/>
              <w:left w:val="single" w:sz="4" w:space="0" w:color="auto"/>
              <w:bottom w:val="single" w:sz="4" w:space="0" w:color="auto"/>
              <w:right w:val="single" w:sz="4" w:space="0" w:color="auto"/>
            </w:tcBorders>
            <w:hideMark/>
          </w:tcPr>
          <w:p w14:paraId="0597BDED" w14:textId="06815D08" w:rsidR="00C9407A" w:rsidRPr="00AC4A29" w:rsidRDefault="00C9407A" w:rsidP="00137565">
            <w:pPr>
              <w:pStyle w:val="TAC"/>
              <w:keepNext w:val="0"/>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r>
      <w:tr w:rsidR="00C9407A" w:rsidRPr="00AC4A29" w14:paraId="3E2E2B15"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11D09554" w14:textId="77777777" w:rsidR="00C9407A" w:rsidRPr="00AC4A29" w:rsidRDefault="00C9407A" w:rsidP="00137565">
            <w:pPr>
              <w:pStyle w:val="TAL"/>
              <w:keepNext w:val="0"/>
              <w:rPr>
                <w:lang w:eastAsia="zh-CN"/>
              </w:rPr>
            </w:pPr>
          </w:p>
        </w:tc>
        <w:tc>
          <w:tcPr>
            <w:tcW w:w="869" w:type="pct"/>
            <w:tcBorders>
              <w:top w:val="nil"/>
              <w:left w:val="single" w:sz="4" w:space="0" w:color="auto"/>
              <w:bottom w:val="nil"/>
              <w:right w:val="single" w:sz="4" w:space="0" w:color="auto"/>
            </w:tcBorders>
            <w:shd w:val="clear" w:color="auto" w:fill="auto"/>
            <w:hideMark/>
          </w:tcPr>
          <w:p w14:paraId="09FD6620"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59438C5A" w14:textId="77777777" w:rsidR="00C9407A" w:rsidRPr="00AC4A29" w:rsidRDefault="00C9407A" w:rsidP="00137565">
            <w:pPr>
              <w:pStyle w:val="TAC"/>
              <w:keepNext w:val="0"/>
              <w:rPr>
                <w:rFonts w:cs="v4.2.0"/>
                <w:lang w:eastAsia="zh-CN"/>
              </w:rPr>
            </w:pPr>
            <w:r w:rsidRPr="00AC4A29">
              <w:rPr>
                <w:rFonts w:cs="v4.2.0"/>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0F6C316A" w14:textId="7D03313D" w:rsidR="00C9407A" w:rsidRPr="00AC4A29" w:rsidRDefault="00C9407A" w:rsidP="00137565">
            <w:pPr>
              <w:pStyle w:val="TAC"/>
              <w:keepNext w:val="0"/>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c>
          <w:tcPr>
            <w:tcW w:w="1171" w:type="pct"/>
            <w:gridSpan w:val="2"/>
            <w:tcBorders>
              <w:top w:val="single" w:sz="4" w:space="0" w:color="auto"/>
              <w:left w:val="single" w:sz="4" w:space="0" w:color="auto"/>
              <w:bottom w:val="single" w:sz="4" w:space="0" w:color="auto"/>
              <w:right w:val="single" w:sz="4" w:space="0" w:color="auto"/>
            </w:tcBorders>
            <w:hideMark/>
          </w:tcPr>
          <w:p w14:paraId="44B06562" w14:textId="4D770B2B" w:rsidR="00C9407A" w:rsidRPr="00AC4A29" w:rsidRDefault="00C9407A" w:rsidP="00137565">
            <w:pPr>
              <w:pStyle w:val="TAC"/>
              <w:keepNext w:val="0"/>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r>
      <w:tr w:rsidR="00C9407A" w:rsidRPr="00AC4A29" w14:paraId="26EF6D5C"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0C378D3D" w14:textId="77777777" w:rsidR="00C9407A" w:rsidRPr="00AC4A29" w:rsidRDefault="00C9407A" w:rsidP="00137565">
            <w:pPr>
              <w:pStyle w:val="TAL"/>
              <w:keepNext w:val="0"/>
              <w:rPr>
                <w:lang w:eastAsia="zh-CN"/>
              </w:rPr>
            </w:pPr>
          </w:p>
        </w:tc>
        <w:tc>
          <w:tcPr>
            <w:tcW w:w="869" w:type="pct"/>
            <w:tcBorders>
              <w:top w:val="nil"/>
              <w:left w:val="single" w:sz="4" w:space="0" w:color="auto"/>
              <w:bottom w:val="single" w:sz="4" w:space="0" w:color="auto"/>
              <w:right w:val="single" w:sz="4" w:space="0" w:color="auto"/>
            </w:tcBorders>
            <w:shd w:val="clear" w:color="auto" w:fill="auto"/>
            <w:hideMark/>
          </w:tcPr>
          <w:p w14:paraId="4A321103"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7DC36E3D" w14:textId="77777777" w:rsidR="00C9407A" w:rsidRPr="00AC4A29" w:rsidRDefault="00C9407A" w:rsidP="00137565">
            <w:pPr>
              <w:pStyle w:val="TAC"/>
              <w:keepNext w:val="0"/>
              <w:rPr>
                <w:rFonts w:cs="v4.2.0"/>
                <w:lang w:eastAsia="zh-CN"/>
              </w:rPr>
            </w:pP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4D69054F" w14:textId="3B070973" w:rsidR="00C9407A" w:rsidRPr="00AC4A29" w:rsidRDefault="00C9407A" w:rsidP="00137565">
            <w:pPr>
              <w:pStyle w:val="TAC"/>
              <w:keepNext w:val="0"/>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c>
          <w:tcPr>
            <w:tcW w:w="1171" w:type="pct"/>
            <w:gridSpan w:val="2"/>
            <w:tcBorders>
              <w:top w:val="single" w:sz="4" w:space="0" w:color="auto"/>
              <w:left w:val="single" w:sz="4" w:space="0" w:color="auto"/>
              <w:bottom w:val="single" w:sz="4" w:space="0" w:color="auto"/>
              <w:right w:val="single" w:sz="4" w:space="0" w:color="auto"/>
            </w:tcBorders>
            <w:hideMark/>
          </w:tcPr>
          <w:p w14:paraId="50FD77F2" w14:textId="2E35A73E" w:rsidR="00C9407A" w:rsidRPr="00AC4A29" w:rsidRDefault="00C9407A" w:rsidP="00137565">
            <w:pPr>
              <w:pStyle w:val="TAC"/>
              <w:keepNext w:val="0"/>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r>
      <w:tr w:rsidR="00C9407A" w:rsidRPr="00AC4A29" w14:paraId="10DEED92"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4A433238" w14:textId="37E64019" w:rsidR="00C9407A" w:rsidRPr="00AC4A29" w:rsidRDefault="00C9407A" w:rsidP="00137565">
            <w:pPr>
              <w:pStyle w:val="TAL"/>
              <w:keepNext w:val="0"/>
            </w:pPr>
            <w:r w:rsidRPr="00AC4A29">
              <w:t>OCNG</w:t>
            </w:r>
            <w:r w:rsidR="00432911" w:rsidRPr="00AC4A29">
              <w:t xml:space="preserve"> </w:t>
            </w:r>
            <w:r w:rsidRPr="00AC4A29">
              <w:t>Pattern</w:t>
            </w:r>
          </w:p>
        </w:tc>
        <w:tc>
          <w:tcPr>
            <w:tcW w:w="869" w:type="pct"/>
            <w:tcBorders>
              <w:top w:val="single" w:sz="4" w:space="0" w:color="auto"/>
              <w:left w:val="single" w:sz="4" w:space="0" w:color="auto"/>
              <w:bottom w:val="single" w:sz="4" w:space="0" w:color="auto"/>
              <w:right w:val="single" w:sz="4" w:space="0" w:color="auto"/>
            </w:tcBorders>
          </w:tcPr>
          <w:p w14:paraId="0EEA7958"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543DE721" w14:textId="71BFB485"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65D8C5BC" w14:textId="476A778A" w:rsidR="00C9407A" w:rsidRPr="00AC4A29" w:rsidRDefault="00C9407A" w:rsidP="00137565">
            <w:pPr>
              <w:pStyle w:val="TAC"/>
              <w:keepNext w:val="0"/>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A.3.2.1</w:t>
            </w:r>
          </w:p>
        </w:tc>
        <w:tc>
          <w:tcPr>
            <w:tcW w:w="1171" w:type="pct"/>
            <w:gridSpan w:val="2"/>
            <w:tcBorders>
              <w:top w:val="single" w:sz="4" w:space="0" w:color="auto"/>
              <w:left w:val="single" w:sz="4" w:space="0" w:color="auto"/>
              <w:bottom w:val="single" w:sz="4" w:space="0" w:color="auto"/>
              <w:right w:val="single" w:sz="4" w:space="0" w:color="auto"/>
            </w:tcBorders>
            <w:hideMark/>
          </w:tcPr>
          <w:p w14:paraId="4826BAF4" w14:textId="32A6BD39" w:rsidR="00C9407A" w:rsidRPr="00AC4A29" w:rsidRDefault="00C9407A" w:rsidP="00137565">
            <w:pPr>
              <w:pStyle w:val="TAC"/>
              <w:keepNext w:val="0"/>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A.3.2.1</w:t>
            </w:r>
          </w:p>
        </w:tc>
      </w:tr>
      <w:tr w:rsidR="00C9407A" w:rsidRPr="00AC4A29" w14:paraId="01834186"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534CC617" w14:textId="7452D0FD" w:rsidR="00C9407A" w:rsidRPr="00AC4A29" w:rsidRDefault="00C9407A" w:rsidP="00137565">
            <w:pPr>
              <w:pStyle w:val="TAL"/>
              <w:keepNext w:val="0"/>
              <w:rPr>
                <w:lang w:eastAsia="zh-CN"/>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single" w:sz="4" w:space="0" w:color="auto"/>
              <w:right w:val="single" w:sz="4" w:space="0" w:color="auto"/>
            </w:tcBorders>
          </w:tcPr>
          <w:p w14:paraId="43584835"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2CD6E9A7" w14:textId="6903BFF0"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4BCE81AF" w14:textId="77777777" w:rsidR="00C9407A" w:rsidRPr="00AC4A29" w:rsidRDefault="00C9407A" w:rsidP="00137565">
            <w:pPr>
              <w:pStyle w:val="TAC"/>
              <w:keepNext w:val="0"/>
              <w:rPr>
                <w:lang w:eastAsia="zh-CN"/>
              </w:rPr>
            </w:pPr>
            <w:r w:rsidRPr="00AC4A29">
              <w:rPr>
                <w:lang w:eastAsia="zh-CN"/>
              </w:rPr>
              <w:t>DLBWP.0.1</w:t>
            </w:r>
          </w:p>
        </w:tc>
        <w:tc>
          <w:tcPr>
            <w:tcW w:w="1171" w:type="pct"/>
            <w:gridSpan w:val="2"/>
            <w:tcBorders>
              <w:top w:val="single" w:sz="4" w:space="0" w:color="auto"/>
              <w:left w:val="single" w:sz="4" w:space="0" w:color="auto"/>
              <w:bottom w:val="single" w:sz="4" w:space="0" w:color="auto"/>
              <w:right w:val="single" w:sz="4" w:space="0" w:color="auto"/>
            </w:tcBorders>
            <w:hideMark/>
          </w:tcPr>
          <w:p w14:paraId="4C52047E" w14:textId="77777777" w:rsidR="00C9407A" w:rsidRPr="00AC4A29" w:rsidRDefault="00C9407A" w:rsidP="00137565">
            <w:pPr>
              <w:pStyle w:val="TAC"/>
              <w:keepNext w:val="0"/>
            </w:pPr>
            <w:r w:rsidRPr="00AC4A29">
              <w:rPr>
                <w:lang w:eastAsia="zh-CN"/>
              </w:rPr>
              <w:t>DLBWP.0.1</w:t>
            </w:r>
          </w:p>
        </w:tc>
      </w:tr>
      <w:tr w:rsidR="00C9407A" w:rsidRPr="00AC4A29" w14:paraId="08EE5975"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23756CCD" w14:textId="094642B1" w:rsidR="00C9407A" w:rsidRPr="00AC4A29" w:rsidRDefault="00C9407A" w:rsidP="00137565">
            <w:pPr>
              <w:pStyle w:val="TAL"/>
              <w:keepNext w:val="0"/>
              <w:rPr>
                <w:lang w:eastAsia="zh-CN"/>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869" w:type="pct"/>
            <w:tcBorders>
              <w:top w:val="single" w:sz="4" w:space="0" w:color="auto"/>
              <w:left w:val="single" w:sz="4" w:space="0" w:color="auto"/>
              <w:bottom w:val="single" w:sz="4" w:space="0" w:color="auto"/>
              <w:right w:val="single" w:sz="4" w:space="0" w:color="auto"/>
            </w:tcBorders>
          </w:tcPr>
          <w:p w14:paraId="6ADBB403"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0995BDA2" w14:textId="182916EA"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5098A653" w14:textId="77777777" w:rsidR="00C9407A" w:rsidRPr="00AC4A29" w:rsidRDefault="00C9407A" w:rsidP="00137565">
            <w:pPr>
              <w:pStyle w:val="TAC"/>
              <w:keepNext w:val="0"/>
              <w:rPr>
                <w:lang w:eastAsia="zh-CN"/>
              </w:rPr>
            </w:pPr>
            <w:r w:rsidRPr="00AC4A29">
              <w:rPr>
                <w:lang w:eastAsia="zh-CN"/>
              </w:rPr>
              <w:t>ULBWP.0.1</w:t>
            </w:r>
          </w:p>
        </w:tc>
        <w:tc>
          <w:tcPr>
            <w:tcW w:w="1171" w:type="pct"/>
            <w:gridSpan w:val="2"/>
            <w:tcBorders>
              <w:top w:val="single" w:sz="4" w:space="0" w:color="auto"/>
              <w:left w:val="single" w:sz="4" w:space="0" w:color="auto"/>
              <w:bottom w:val="single" w:sz="4" w:space="0" w:color="auto"/>
              <w:right w:val="single" w:sz="4" w:space="0" w:color="auto"/>
            </w:tcBorders>
            <w:hideMark/>
          </w:tcPr>
          <w:p w14:paraId="0B319A05" w14:textId="77777777" w:rsidR="00C9407A" w:rsidRPr="00AC4A29" w:rsidRDefault="00C9407A" w:rsidP="00137565">
            <w:pPr>
              <w:pStyle w:val="TAC"/>
              <w:keepNext w:val="0"/>
              <w:rPr>
                <w:lang w:eastAsia="zh-CN"/>
              </w:rPr>
            </w:pPr>
            <w:r w:rsidRPr="00AC4A29">
              <w:rPr>
                <w:lang w:eastAsia="zh-CN"/>
              </w:rPr>
              <w:t>ULBWP.0.1</w:t>
            </w:r>
          </w:p>
        </w:tc>
      </w:tr>
      <w:tr w:rsidR="00C9407A" w:rsidRPr="00AC4A29" w14:paraId="2A90442B"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3AEA945A" w14:textId="77777777" w:rsidR="00C9407A" w:rsidRPr="00AC4A29" w:rsidRDefault="00C9407A" w:rsidP="00137565">
            <w:pPr>
              <w:pStyle w:val="TAL"/>
              <w:keepNext w:val="0"/>
              <w:rPr>
                <w:lang w:eastAsia="zh-CN"/>
              </w:rPr>
            </w:pPr>
            <w:r w:rsidRPr="00AC4A29">
              <w:rPr>
                <w:lang w:eastAsia="zh-CN"/>
              </w:rPr>
              <w:t>RLM-RS</w:t>
            </w:r>
          </w:p>
        </w:tc>
        <w:tc>
          <w:tcPr>
            <w:tcW w:w="869" w:type="pct"/>
            <w:tcBorders>
              <w:top w:val="single" w:sz="4" w:space="0" w:color="auto"/>
              <w:left w:val="single" w:sz="4" w:space="0" w:color="auto"/>
              <w:bottom w:val="single" w:sz="4" w:space="0" w:color="auto"/>
              <w:right w:val="single" w:sz="4" w:space="0" w:color="auto"/>
            </w:tcBorders>
          </w:tcPr>
          <w:p w14:paraId="544A1909"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9AF4E07" w14:textId="439DDCB4"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155141A1" w14:textId="77777777" w:rsidR="00C9407A" w:rsidRPr="00AC4A29" w:rsidRDefault="00C9407A" w:rsidP="00137565">
            <w:pPr>
              <w:pStyle w:val="TAC"/>
              <w:keepNext w:val="0"/>
              <w:rPr>
                <w:lang w:eastAsia="zh-CN"/>
              </w:rPr>
            </w:pPr>
            <w:r w:rsidRPr="00AC4A29">
              <w:rPr>
                <w:lang w:eastAsia="zh-CN"/>
              </w:rPr>
              <w:t>SSB</w:t>
            </w:r>
          </w:p>
        </w:tc>
        <w:tc>
          <w:tcPr>
            <w:tcW w:w="1171" w:type="pct"/>
            <w:gridSpan w:val="2"/>
            <w:tcBorders>
              <w:top w:val="single" w:sz="4" w:space="0" w:color="auto"/>
              <w:left w:val="single" w:sz="4" w:space="0" w:color="auto"/>
              <w:bottom w:val="single" w:sz="4" w:space="0" w:color="auto"/>
              <w:right w:val="single" w:sz="4" w:space="0" w:color="auto"/>
            </w:tcBorders>
            <w:hideMark/>
          </w:tcPr>
          <w:p w14:paraId="694F8438" w14:textId="77777777" w:rsidR="00C9407A" w:rsidRPr="00AC4A29" w:rsidRDefault="00C9407A" w:rsidP="00137565">
            <w:pPr>
              <w:pStyle w:val="TAC"/>
              <w:keepNext w:val="0"/>
              <w:rPr>
                <w:lang w:eastAsia="zh-CN"/>
              </w:rPr>
            </w:pPr>
            <w:r w:rsidRPr="00AC4A29">
              <w:rPr>
                <w:lang w:eastAsia="zh-CN"/>
              </w:rPr>
              <w:t>SSB</w:t>
            </w:r>
          </w:p>
        </w:tc>
      </w:tr>
      <w:tr w:rsidR="00C9407A" w:rsidRPr="00AC4A29" w14:paraId="5822DDDE"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7B93E7B4" w14:textId="77777777" w:rsidR="00C9407A" w:rsidRPr="00AC4A29" w:rsidRDefault="00C9407A" w:rsidP="00137565">
            <w:pPr>
              <w:pStyle w:val="TAL"/>
              <w:keepNext w:val="0"/>
            </w:pPr>
            <w:proofErr w:type="spellStart"/>
            <w:r w:rsidRPr="00AC4A29">
              <w:t>Qrxlevmin</w:t>
            </w:r>
            <w:proofErr w:type="spellEnd"/>
          </w:p>
        </w:tc>
        <w:tc>
          <w:tcPr>
            <w:tcW w:w="869" w:type="pct"/>
            <w:tcBorders>
              <w:top w:val="single" w:sz="4" w:space="0" w:color="auto"/>
              <w:left w:val="single" w:sz="4" w:space="0" w:color="auto"/>
              <w:bottom w:val="nil"/>
              <w:right w:val="single" w:sz="4" w:space="0" w:color="auto"/>
            </w:tcBorders>
            <w:shd w:val="clear" w:color="auto" w:fill="auto"/>
            <w:hideMark/>
          </w:tcPr>
          <w:p w14:paraId="742CEC88" w14:textId="77777777" w:rsidR="00C9407A" w:rsidRPr="00AC4A29" w:rsidRDefault="00C9407A" w:rsidP="00137565">
            <w:pPr>
              <w:pStyle w:val="TAC"/>
              <w:keepNext w:val="0"/>
            </w:pPr>
            <w:r w:rsidRPr="00AC4A29">
              <w:rPr>
                <w:rFonts w:cs="v4.2.0"/>
              </w:rPr>
              <w:t>dBm/SCS</w:t>
            </w:r>
          </w:p>
        </w:tc>
        <w:tc>
          <w:tcPr>
            <w:tcW w:w="687" w:type="pct"/>
            <w:tcBorders>
              <w:top w:val="single" w:sz="4" w:space="0" w:color="auto"/>
              <w:left w:val="single" w:sz="4" w:space="0" w:color="auto"/>
              <w:bottom w:val="single" w:sz="4" w:space="0" w:color="auto"/>
              <w:right w:val="single" w:sz="4" w:space="0" w:color="auto"/>
            </w:tcBorders>
            <w:hideMark/>
          </w:tcPr>
          <w:p w14:paraId="7A7B1F41" w14:textId="29C9BA43"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p>
        </w:tc>
        <w:tc>
          <w:tcPr>
            <w:tcW w:w="1328" w:type="pct"/>
            <w:gridSpan w:val="2"/>
            <w:tcBorders>
              <w:top w:val="single" w:sz="4" w:space="0" w:color="auto"/>
              <w:left w:val="single" w:sz="4" w:space="0" w:color="auto"/>
              <w:bottom w:val="single" w:sz="4" w:space="0" w:color="auto"/>
              <w:right w:val="single" w:sz="4" w:space="0" w:color="auto"/>
            </w:tcBorders>
            <w:hideMark/>
          </w:tcPr>
          <w:p w14:paraId="606AF892" w14:textId="77777777" w:rsidR="00C9407A" w:rsidRPr="00AC4A29" w:rsidRDefault="00C9407A" w:rsidP="00137565">
            <w:pPr>
              <w:pStyle w:val="TAC"/>
              <w:keepNext w:val="0"/>
            </w:pPr>
            <w:r w:rsidRPr="00AC4A29">
              <w:rPr>
                <w:rFonts w:cs="v4.2.0"/>
              </w:rPr>
              <w:t>-140</w:t>
            </w:r>
          </w:p>
        </w:tc>
        <w:tc>
          <w:tcPr>
            <w:tcW w:w="1171" w:type="pct"/>
            <w:gridSpan w:val="2"/>
            <w:tcBorders>
              <w:top w:val="single" w:sz="4" w:space="0" w:color="auto"/>
              <w:left w:val="single" w:sz="4" w:space="0" w:color="auto"/>
              <w:bottom w:val="single" w:sz="4" w:space="0" w:color="auto"/>
              <w:right w:val="single" w:sz="4" w:space="0" w:color="auto"/>
            </w:tcBorders>
            <w:hideMark/>
          </w:tcPr>
          <w:p w14:paraId="02CEF1E7" w14:textId="77777777" w:rsidR="00C9407A" w:rsidRPr="00AC4A29" w:rsidRDefault="00C9407A" w:rsidP="00137565">
            <w:pPr>
              <w:pStyle w:val="TAC"/>
              <w:keepNext w:val="0"/>
            </w:pPr>
            <w:r w:rsidRPr="00AC4A29">
              <w:rPr>
                <w:rFonts w:cs="v4.2.0"/>
              </w:rPr>
              <w:t>-140</w:t>
            </w:r>
          </w:p>
        </w:tc>
      </w:tr>
      <w:tr w:rsidR="00C9407A" w:rsidRPr="00AC4A29" w14:paraId="37B6D54F"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4CA67B45"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29D3ECF2"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235C273" w14:textId="77777777" w:rsidR="00C9407A" w:rsidRPr="00AC4A29" w:rsidRDefault="00C9407A" w:rsidP="00137565">
            <w:pPr>
              <w:pStyle w:val="TAC"/>
              <w:keepNext w:val="0"/>
              <w:rPr>
                <w:lang w:eastAsia="zh-CN"/>
              </w:rPr>
            </w:pP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23719B02" w14:textId="77777777" w:rsidR="00C9407A" w:rsidRPr="00AC4A29" w:rsidRDefault="00C9407A" w:rsidP="00137565">
            <w:pPr>
              <w:pStyle w:val="TAC"/>
              <w:keepNext w:val="0"/>
              <w:rPr>
                <w:rFonts w:cs="v4.2.0"/>
              </w:rPr>
            </w:pPr>
            <w:r w:rsidRPr="00AC4A29">
              <w:rPr>
                <w:rFonts w:cs="v4.2.0"/>
              </w:rPr>
              <w:t>-137</w:t>
            </w:r>
          </w:p>
        </w:tc>
        <w:tc>
          <w:tcPr>
            <w:tcW w:w="1171" w:type="pct"/>
            <w:gridSpan w:val="2"/>
            <w:tcBorders>
              <w:top w:val="single" w:sz="4" w:space="0" w:color="auto"/>
              <w:left w:val="single" w:sz="4" w:space="0" w:color="auto"/>
              <w:bottom w:val="single" w:sz="4" w:space="0" w:color="auto"/>
              <w:right w:val="single" w:sz="4" w:space="0" w:color="auto"/>
            </w:tcBorders>
            <w:hideMark/>
          </w:tcPr>
          <w:p w14:paraId="58545E69" w14:textId="77777777" w:rsidR="00C9407A" w:rsidRPr="00AC4A29" w:rsidRDefault="00C9407A" w:rsidP="00137565">
            <w:pPr>
              <w:pStyle w:val="TAC"/>
              <w:keepNext w:val="0"/>
              <w:rPr>
                <w:rFonts w:cs="v4.2.0"/>
              </w:rPr>
            </w:pPr>
            <w:r w:rsidRPr="00AC4A29">
              <w:rPr>
                <w:rFonts w:cs="v4.2.0"/>
              </w:rPr>
              <w:t>-137</w:t>
            </w:r>
          </w:p>
        </w:tc>
      </w:tr>
      <w:tr w:rsidR="00C9407A" w:rsidRPr="00AC4A29" w14:paraId="14062845"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7C221881" w14:textId="77777777" w:rsidR="00C9407A" w:rsidRPr="00AC4A29" w:rsidRDefault="00C9407A" w:rsidP="00137565">
            <w:pPr>
              <w:pStyle w:val="TAL"/>
              <w:keepNext w:val="0"/>
            </w:pPr>
            <w:proofErr w:type="spellStart"/>
            <w:r w:rsidRPr="00AC4A29">
              <w:t>Pcompensation</w:t>
            </w:r>
            <w:proofErr w:type="spellEnd"/>
          </w:p>
        </w:tc>
        <w:tc>
          <w:tcPr>
            <w:tcW w:w="869" w:type="pct"/>
            <w:tcBorders>
              <w:top w:val="single" w:sz="4" w:space="0" w:color="auto"/>
              <w:left w:val="single" w:sz="4" w:space="0" w:color="auto"/>
              <w:bottom w:val="single" w:sz="4" w:space="0" w:color="auto"/>
              <w:right w:val="single" w:sz="4" w:space="0" w:color="auto"/>
            </w:tcBorders>
            <w:hideMark/>
          </w:tcPr>
          <w:p w14:paraId="431300C7" w14:textId="77777777" w:rsidR="00C9407A" w:rsidRPr="00AC4A29" w:rsidRDefault="00C9407A" w:rsidP="00137565">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4B11AC22" w14:textId="7DBE63B6"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00056607" w14:textId="77777777" w:rsidR="00C9407A" w:rsidRPr="00AC4A29" w:rsidRDefault="00C9407A" w:rsidP="00137565">
            <w:pPr>
              <w:pStyle w:val="TAC"/>
              <w:keepNext w:val="0"/>
            </w:pPr>
            <w:r w:rsidRPr="00AC4A29">
              <w:rPr>
                <w:rFonts w:cs="v4.2.0"/>
              </w:rPr>
              <w:t>0</w:t>
            </w:r>
          </w:p>
        </w:tc>
        <w:tc>
          <w:tcPr>
            <w:tcW w:w="1171" w:type="pct"/>
            <w:gridSpan w:val="2"/>
            <w:tcBorders>
              <w:top w:val="single" w:sz="4" w:space="0" w:color="auto"/>
              <w:left w:val="single" w:sz="4" w:space="0" w:color="auto"/>
              <w:bottom w:val="single" w:sz="4" w:space="0" w:color="auto"/>
              <w:right w:val="single" w:sz="4" w:space="0" w:color="auto"/>
            </w:tcBorders>
            <w:hideMark/>
          </w:tcPr>
          <w:p w14:paraId="6A27CD91" w14:textId="77777777" w:rsidR="00C9407A" w:rsidRPr="00AC4A29" w:rsidRDefault="00C9407A" w:rsidP="00137565">
            <w:pPr>
              <w:pStyle w:val="TAC"/>
              <w:keepNext w:val="0"/>
            </w:pPr>
            <w:r w:rsidRPr="00AC4A29">
              <w:rPr>
                <w:rFonts w:cs="v4.2.0"/>
              </w:rPr>
              <w:t>0</w:t>
            </w:r>
          </w:p>
        </w:tc>
      </w:tr>
      <w:tr w:rsidR="00C9407A" w:rsidRPr="00AC4A29" w14:paraId="135CBEC1"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4B439251" w14:textId="77777777" w:rsidR="00C9407A" w:rsidRPr="00AC4A29" w:rsidRDefault="00C9407A" w:rsidP="00137565">
            <w:pPr>
              <w:pStyle w:val="TAL"/>
              <w:keepNext w:val="0"/>
            </w:pPr>
            <w:proofErr w:type="spellStart"/>
            <w:r w:rsidRPr="00AC4A29">
              <w:t>Qhyst</w:t>
            </w:r>
            <w:r w:rsidRPr="00AC4A29">
              <w:rPr>
                <w:vertAlign w:val="subscript"/>
              </w:rPr>
              <w:t>s</w:t>
            </w:r>
            <w:proofErr w:type="spellEnd"/>
          </w:p>
        </w:tc>
        <w:tc>
          <w:tcPr>
            <w:tcW w:w="869" w:type="pct"/>
            <w:tcBorders>
              <w:top w:val="single" w:sz="4" w:space="0" w:color="auto"/>
              <w:left w:val="single" w:sz="4" w:space="0" w:color="auto"/>
              <w:bottom w:val="single" w:sz="4" w:space="0" w:color="auto"/>
              <w:right w:val="single" w:sz="4" w:space="0" w:color="auto"/>
            </w:tcBorders>
            <w:hideMark/>
          </w:tcPr>
          <w:p w14:paraId="7A51108D" w14:textId="77777777" w:rsidR="00C9407A" w:rsidRPr="00AC4A29" w:rsidRDefault="00C9407A" w:rsidP="00137565">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12F4FD57" w14:textId="63E9CAFD"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5BA7BFDB" w14:textId="77777777" w:rsidR="00C9407A" w:rsidRPr="00AC4A29" w:rsidRDefault="00C9407A" w:rsidP="00137565">
            <w:pPr>
              <w:pStyle w:val="TAC"/>
              <w:keepNext w:val="0"/>
            </w:pPr>
            <w:r w:rsidRPr="00AC4A29">
              <w:rPr>
                <w:rFonts w:cs="v4.2.0"/>
              </w:rPr>
              <w:t>0</w:t>
            </w:r>
          </w:p>
        </w:tc>
        <w:tc>
          <w:tcPr>
            <w:tcW w:w="1171" w:type="pct"/>
            <w:gridSpan w:val="2"/>
            <w:tcBorders>
              <w:top w:val="single" w:sz="4" w:space="0" w:color="auto"/>
              <w:left w:val="single" w:sz="4" w:space="0" w:color="auto"/>
              <w:bottom w:val="single" w:sz="4" w:space="0" w:color="auto"/>
              <w:right w:val="single" w:sz="4" w:space="0" w:color="auto"/>
            </w:tcBorders>
            <w:hideMark/>
          </w:tcPr>
          <w:p w14:paraId="4D7818D0" w14:textId="77777777" w:rsidR="00C9407A" w:rsidRPr="00AC4A29" w:rsidRDefault="00C9407A" w:rsidP="00137565">
            <w:pPr>
              <w:pStyle w:val="TAC"/>
              <w:keepNext w:val="0"/>
            </w:pPr>
            <w:r w:rsidRPr="00AC4A29">
              <w:rPr>
                <w:rFonts w:cs="v4.2.0"/>
              </w:rPr>
              <w:t>0</w:t>
            </w:r>
          </w:p>
        </w:tc>
      </w:tr>
      <w:tr w:rsidR="00C9407A" w:rsidRPr="00AC4A29" w14:paraId="0BBDBA17"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680EA7C3" w14:textId="4954DBE1" w:rsidR="00C9407A" w:rsidRPr="00AC4A29" w:rsidRDefault="00C9407A" w:rsidP="00137565">
            <w:pPr>
              <w:pStyle w:val="TAL"/>
              <w:keepNext w:val="0"/>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869" w:type="pct"/>
            <w:tcBorders>
              <w:top w:val="single" w:sz="4" w:space="0" w:color="auto"/>
              <w:left w:val="single" w:sz="4" w:space="0" w:color="auto"/>
              <w:bottom w:val="single" w:sz="4" w:space="0" w:color="auto"/>
              <w:right w:val="single" w:sz="4" w:space="0" w:color="auto"/>
            </w:tcBorders>
            <w:hideMark/>
          </w:tcPr>
          <w:p w14:paraId="1546BFC8" w14:textId="77777777" w:rsidR="00C9407A" w:rsidRPr="00AC4A29" w:rsidRDefault="00C9407A" w:rsidP="00137565">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56380A43" w14:textId="365041AF"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3EEE856E" w14:textId="77777777" w:rsidR="00C9407A" w:rsidRPr="00AC4A29" w:rsidRDefault="00C9407A" w:rsidP="00137565">
            <w:pPr>
              <w:pStyle w:val="TAC"/>
              <w:keepNext w:val="0"/>
            </w:pPr>
            <w:r w:rsidRPr="00AC4A29">
              <w:rPr>
                <w:rFonts w:cs="v4.2.0"/>
              </w:rPr>
              <w:t>0</w:t>
            </w:r>
          </w:p>
        </w:tc>
        <w:tc>
          <w:tcPr>
            <w:tcW w:w="1171" w:type="pct"/>
            <w:gridSpan w:val="2"/>
            <w:tcBorders>
              <w:top w:val="single" w:sz="4" w:space="0" w:color="auto"/>
              <w:left w:val="single" w:sz="4" w:space="0" w:color="auto"/>
              <w:bottom w:val="single" w:sz="4" w:space="0" w:color="auto"/>
              <w:right w:val="single" w:sz="4" w:space="0" w:color="auto"/>
            </w:tcBorders>
            <w:hideMark/>
          </w:tcPr>
          <w:p w14:paraId="5F81A5AD" w14:textId="77777777" w:rsidR="00C9407A" w:rsidRPr="00AC4A29" w:rsidRDefault="00C9407A" w:rsidP="00137565">
            <w:pPr>
              <w:pStyle w:val="TAC"/>
              <w:keepNext w:val="0"/>
            </w:pPr>
            <w:r w:rsidRPr="00AC4A29">
              <w:rPr>
                <w:rFonts w:cs="v4.2.0"/>
              </w:rPr>
              <w:t>0</w:t>
            </w:r>
          </w:p>
        </w:tc>
      </w:tr>
      <w:tr w:rsidR="00C9407A" w:rsidRPr="00AC4A29" w14:paraId="46252C62"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0898A87A" w14:textId="77777777" w:rsidR="00C9407A" w:rsidRPr="00AC4A29" w:rsidRDefault="00C9407A" w:rsidP="00137565">
            <w:pPr>
              <w:pStyle w:val="TAL"/>
              <w:keepNext w:val="0"/>
            </w:pPr>
            <w:r w:rsidRPr="00AC4A29">
              <w:lastRenderedPageBreak/>
              <w:t>Cell_selection_and_</w:t>
            </w:r>
          </w:p>
          <w:p w14:paraId="6383F290" w14:textId="77777777" w:rsidR="00C9407A" w:rsidRPr="00AC4A29" w:rsidRDefault="00C9407A" w:rsidP="00137565">
            <w:pPr>
              <w:pStyle w:val="TAL"/>
              <w:keepNext w:val="0"/>
            </w:pPr>
            <w:proofErr w:type="spellStart"/>
            <w:r w:rsidRPr="00AC4A29">
              <w:t>reselection_quality_measurement</w:t>
            </w:r>
            <w:proofErr w:type="spellEnd"/>
          </w:p>
        </w:tc>
        <w:tc>
          <w:tcPr>
            <w:tcW w:w="869" w:type="pct"/>
            <w:tcBorders>
              <w:top w:val="single" w:sz="4" w:space="0" w:color="auto"/>
              <w:left w:val="single" w:sz="4" w:space="0" w:color="auto"/>
              <w:bottom w:val="single" w:sz="4" w:space="0" w:color="auto"/>
              <w:right w:val="single" w:sz="4" w:space="0" w:color="auto"/>
            </w:tcBorders>
          </w:tcPr>
          <w:p w14:paraId="57FD5886"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2D3A0132" w14:textId="7346EAE4"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254C9FF3" w14:textId="77777777" w:rsidR="00C9407A" w:rsidRPr="00AC4A29" w:rsidRDefault="00C9407A" w:rsidP="00137565">
            <w:pPr>
              <w:pStyle w:val="TAC"/>
              <w:keepNext w:val="0"/>
            </w:pPr>
            <w:r w:rsidRPr="00AC4A29">
              <w:rPr>
                <w:rFonts w:cs="v4.2.0"/>
              </w:rPr>
              <w:t>SS-RSRP</w:t>
            </w:r>
          </w:p>
        </w:tc>
        <w:tc>
          <w:tcPr>
            <w:tcW w:w="1171" w:type="pct"/>
            <w:gridSpan w:val="2"/>
            <w:tcBorders>
              <w:top w:val="single" w:sz="4" w:space="0" w:color="auto"/>
              <w:left w:val="single" w:sz="4" w:space="0" w:color="auto"/>
              <w:bottom w:val="single" w:sz="4" w:space="0" w:color="auto"/>
              <w:right w:val="single" w:sz="4" w:space="0" w:color="auto"/>
            </w:tcBorders>
            <w:hideMark/>
          </w:tcPr>
          <w:p w14:paraId="07A0FD61" w14:textId="77777777" w:rsidR="00C9407A" w:rsidRPr="00AC4A29" w:rsidRDefault="00C9407A" w:rsidP="00137565">
            <w:pPr>
              <w:pStyle w:val="TAC"/>
              <w:keepNext w:val="0"/>
            </w:pPr>
            <w:r w:rsidRPr="00AC4A29">
              <w:rPr>
                <w:rFonts w:cs="v4.2.0"/>
              </w:rPr>
              <w:t>SS-RSRP</w:t>
            </w:r>
          </w:p>
        </w:tc>
      </w:tr>
      <w:tr w:rsidR="00DF1C8F" w:rsidRPr="00AC4A29" w14:paraId="2124C886"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1B2483A5" w14:textId="77777777" w:rsidR="00DF1C8F" w:rsidRPr="00AC4A29" w:rsidRDefault="00DF1C8F" w:rsidP="00DF1C8F">
            <w:pPr>
              <w:pStyle w:val="TAL"/>
              <w:keepNext w:val="0"/>
            </w:pPr>
            <w:r w:rsidRPr="00AC4A29">
              <w:rPr>
                <w:position w:val="-12"/>
              </w:rPr>
              <w:object w:dxaOrig="576" w:dyaOrig="276" w14:anchorId="5F0D0421">
                <v:shape id="_x0000_i1040" type="#_x0000_t75" style="width:28.15pt;height:14.4pt" o:ole="" fillcolor="window">
                  <v:imagedata r:id="rId8" o:title=""/>
                </v:shape>
                <o:OLEObject Type="Embed" ProgID="Equation.3" ShapeID="_x0000_i1040" DrawAspect="Content" ObjectID="_1749555904" r:id="rId26"/>
              </w:object>
            </w:r>
          </w:p>
        </w:tc>
        <w:tc>
          <w:tcPr>
            <w:tcW w:w="869" w:type="pct"/>
            <w:tcBorders>
              <w:top w:val="single" w:sz="4" w:space="0" w:color="auto"/>
              <w:left w:val="single" w:sz="4" w:space="0" w:color="auto"/>
              <w:bottom w:val="nil"/>
              <w:right w:val="single" w:sz="4" w:space="0" w:color="auto"/>
            </w:tcBorders>
            <w:shd w:val="clear" w:color="auto" w:fill="auto"/>
            <w:hideMark/>
          </w:tcPr>
          <w:p w14:paraId="62DB14D3" w14:textId="77777777" w:rsidR="00DF1C8F" w:rsidRPr="00AC4A29" w:rsidRDefault="00DF1C8F" w:rsidP="00DF1C8F">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09BAD239" w14:textId="77777777" w:rsidR="00DF1C8F" w:rsidRPr="00AC4A29" w:rsidRDefault="00DF1C8F" w:rsidP="00DF1C8F">
            <w:pPr>
              <w:pStyle w:val="TAC"/>
              <w:keepNext w:val="0"/>
              <w:rPr>
                <w:rFonts w:cs="v4.2.0"/>
                <w:lang w:eastAsia="zh-CN"/>
              </w:rPr>
            </w:pPr>
            <w:r w:rsidRPr="00AC4A29">
              <w:rPr>
                <w:rFonts w:cs="v4.2.0"/>
                <w:lang w:eastAsia="zh-CN"/>
              </w:rPr>
              <w:t>1</w:t>
            </w:r>
          </w:p>
        </w:tc>
        <w:tc>
          <w:tcPr>
            <w:tcW w:w="664" w:type="pct"/>
            <w:tcBorders>
              <w:top w:val="single" w:sz="4" w:space="0" w:color="auto"/>
              <w:left w:val="single" w:sz="4" w:space="0" w:color="auto"/>
              <w:bottom w:val="nil"/>
              <w:right w:val="single" w:sz="4" w:space="0" w:color="auto"/>
            </w:tcBorders>
            <w:shd w:val="clear" w:color="auto" w:fill="auto"/>
            <w:hideMark/>
          </w:tcPr>
          <w:p w14:paraId="5F1F99F0" w14:textId="7CED0D7F" w:rsidR="00DF1C8F" w:rsidRPr="00AC4A29" w:rsidRDefault="00DF1C8F" w:rsidP="00DF1C8F">
            <w:pPr>
              <w:pStyle w:val="TAC"/>
              <w:keepNext w:val="0"/>
            </w:pPr>
            <w:r w:rsidRPr="00AC4A29">
              <w:rPr>
                <w:rFonts w:cs="v4.2.0"/>
              </w:rPr>
              <w:t>-3.56</w:t>
            </w:r>
          </w:p>
        </w:tc>
        <w:tc>
          <w:tcPr>
            <w:tcW w:w="664" w:type="pct"/>
            <w:tcBorders>
              <w:top w:val="single" w:sz="4" w:space="0" w:color="auto"/>
              <w:left w:val="single" w:sz="4" w:space="0" w:color="auto"/>
              <w:bottom w:val="nil"/>
              <w:right w:val="single" w:sz="4" w:space="0" w:color="auto"/>
            </w:tcBorders>
            <w:shd w:val="clear" w:color="auto" w:fill="auto"/>
            <w:hideMark/>
          </w:tcPr>
          <w:p w14:paraId="5A618618" w14:textId="2D2BC430" w:rsidR="00DF1C8F" w:rsidRPr="00AC4A29" w:rsidRDefault="00DF1C8F" w:rsidP="00DF1C8F">
            <w:pPr>
              <w:pStyle w:val="TAC"/>
              <w:keepNext w:val="0"/>
              <w:rPr>
                <w:lang w:eastAsia="zh-CN"/>
              </w:rPr>
            </w:pPr>
            <w:r w:rsidRPr="00AC4A29">
              <w:rPr>
                <w:lang w:eastAsia="zh-CN"/>
              </w:rPr>
              <w:t>3.22</w:t>
            </w:r>
          </w:p>
        </w:tc>
        <w:tc>
          <w:tcPr>
            <w:tcW w:w="586" w:type="pct"/>
            <w:tcBorders>
              <w:top w:val="single" w:sz="4" w:space="0" w:color="auto"/>
              <w:left w:val="single" w:sz="4" w:space="0" w:color="auto"/>
              <w:bottom w:val="nil"/>
              <w:right w:val="single" w:sz="4" w:space="0" w:color="auto"/>
            </w:tcBorders>
            <w:shd w:val="clear" w:color="auto" w:fill="auto"/>
            <w:hideMark/>
          </w:tcPr>
          <w:p w14:paraId="6A6234DC" w14:textId="03123371" w:rsidR="00DF1C8F" w:rsidRPr="00AC4A29" w:rsidRDefault="00DF1C8F" w:rsidP="00DF1C8F">
            <w:pPr>
              <w:pStyle w:val="TAC"/>
              <w:keepNext w:val="0"/>
              <w:rPr>
                <w:lang w:eastAsia="zh-CN"/>
              </w:rPr>
            </w:pPr>
            <w:r w:rsidRPr="00AC4A29">
              <w:rPr>
                <w:lang w:eastAsia="zh-CN"/>
              </w:rPr>
              <w:t>3.22</w:t>
            </w:r>
          </w:p>
        </w:tc>
        <w:tc>
          <w:tcPr>
            <w:tcW w:w="585" w:type="pct"/>
            <w:tcBorders>
              <w:top w:val="single" w:sz="4" w:space="0" w:color="auto"/>
              <w:left w:val="single" w:sz="4" w:space="0" w:color="auto"/>
              <w:bottom w:val="nil"/>
              <w:right w:val="single" w:sz="4" w:space="0" w:color="auto"/>
            </w:tcBorders>
            <w:shd w:val="clear" w:color="auto" w:fill="auto"/>
            <w:hideMark/>
          </w:tcPr>
          <w:p w14:paraId="5492DC93" w14:textId="6C4C2CE5" w:rsidR="00DF1C8F" w:rsidRPr="00AC4A29" w:rsidRDefault="00DF1C8F" w:rsidP="00DF1C8F">
            <w:pPr>
              <w:pStyle w:val="TAC"/>
              <w:keepNext w:val="0"/>
            </w:pPr>
            <w:r w:rsidRPr="00AC4A29">
              <w:rPr>
                <w:rFonts w:cs="v4.2.0"/>
              </w:rPr>
              <w:t>-3.56</w:t>
            </w:r>
          </w:p>
        </w:tc>
      </w:tr>
      <w:tr w:rsidR="00C9407A" w:rsidRPr="00AC4A29" w14:paraId="1F54136A"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1B2D7D58" w14:textId="77777777" w:rsidR="00C9407A" w:rsidRPr="00AC4A29" w:rsidRDefault="00C9407A" w:rsidP="00137565">
            <w:pPr>
              <w:pStyle w:val="TAL"/>
              <w:keepNext w:val="0"/>
            </w:pPr>
          </w:p>
        </w:tc>
        <w:tc>
          <w:tcPr>
            <w:tcW w:w="869" w:type="pct"/>
            <w:tcBorders>
              <w:top w:val="nil"/>
              <w:left w:val="single" w:sz="4" w:space="0" w:color="auto"/>
              <w:bottom w:val="nil"/>
              <w:right w:val="single" w:sz="4" w:space="0" w:color="auto"/>
            </w:tcBorders>
            <w:shd w:val="clear" w:color="auto" w:fill="auto"/>
            <w:hideMark/>
          </w:tcPr>
          <w:p w14:paraId="3B2E6971"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7E8FF109" w14:textId="77777777" w:rsidR="00C9407A" w:rsidRPr="00AC4A29" w:rsidRDefault="00C9407A" w:rsidP="00137565">
            <w:pPr>
              <w:pStyle w:val="TAC"/>
              <w:keepNext w:val="0"/>
              <w:rPr>
                <w:rFonts w:cs="v4.2.0"/>
                <w:lang w:eastAsia="zh-CN"/>
              </w:rPr>
            </w:pPr>
            <w:r w:rsidRPr="00AC4A29">
              <w:rPr>
                <w:rFonts w:cs="v4.2.0"/>
                <w:lang w:eastAsia="zh-CN"/>
              </w:rPr>
              <w:t>2</w:t>
            </w:r>
          </w:p>
        </w:tc>
        <w:tc>
          <w:tcPr>
            <w:tcW w:w="664" w:type="pct"/>
            <w:tcBorders>
              <w:top w:val="nil"/>
              <w:left w:val="single" w:sz="4" w:space="0" w:color="auto"/>
              <w:bottom w:val="nil"/>
              <w:right w:val="single" w:sz="4" w:space="0" w:color="auto"/>
            </w:tcBorders>
            <w:shd w:val="clear" w:color="auto" w:fill="auto"/>
            <w:hideMark/>
          </w:tcPr>
          <w:p w14:paraId="731ED011" w14:textId="77777777" w:rsidR="00C9407A" w:rsidRPr="00AC4A29" w:rsidRDefault="00C9407A" w:rsidP="00137565">
            <w:pPr>
              <w:pStyle w:val="TAC"/>
              <w:keepNext w:val="0"/>
            </w:pPr>
          </w:p>
        </w:tc>
        <w:tc>
          <w:tcPr>
            <w:tcW w:w="664" w:type="pct"/>
            <w:tcBorders>
              <w:top w:val="nil"/>
              <w:left w:val="single" w:sz="4" w:space="0" w:color="auto"/>
              <w:bottom w:val="nil"/>
              <w:right w:val="single" w:sz="4" w:space="0" w:color="auto"/>
            </w:tcBorders>
            <w:shd w:val="clear" w:color="auto" w:fill="auto"/>
            <w:hideMark/>
          </w:tcPr>
          <w:p w14:paraId="0021084D" w14:textId="77777777" w:rsidR="00C9407A" w:rsidRPr="00AC4A29" w:rsidRDefault="00C9407A" w:rsidP="00137565">
            <w:pPr>
              <w:pStyle w:val="TAC"/>
              <w:keepNext w:val="0"/>
              <w:rPr>
                <w:lang w:eastAsia="zh-CN"/>
              </w:rPr>
            </w:pPr>
          </w:p>
        </w:tc>
        <w:tc>
          <w:tcPr>
            <w:tcW w:w="586" w:type="pct"/>
            <w:tcBorders>
              <w:top w:val="nil"/>
              <w:left w:val="single" w:sz="4" w:space="0" w:color="auto"/>
              <w:bottom w:val="nil"/>
              <w:right w:val="single" w:sz="4" w:space="0" w:color="auto"/>
            </w:tcBorders>
            <w:shd w:val="clear" w:color="auto" w:fill="auto"/>
            <w:hideMark/>
          </w:tcPr>
          <w:p w14:paraId="0E4829A6" w14:textId="77777777" w:rsidR="00C9407A" w:rsidRPr="00AC4A29" w:rsidRDefault="00C9407A" w:rsidP="00137565">
            <w:pPr>
              <w:pStyle w:val="TAC"/>
              <w:keepNext w:val="0"/>
              <w:rPr>
                <w:lang w:eastAsia="zh-CN"/>
              </w:rPr>
            </w:pPr>
          </w:p>
        </w:tc>
        <w:tc>
          <w:tcPr>
            <w:tcW w:w="585" w:type="pct"/>
            <w:tcBorders>
              <w:top w:val="nil"/>
              <w:left w:val="single" w:sz="4" w:space="0" w:color="auto"/>
              <w:bottom w:val="nil"/>
              <w:right w:val="single" w:sz="4" w:space="0" w:color="auto"/>
            </w:tcBorders>
            <w:shd w:val="clear" w:color="auto" w:fill="auto"/>
            <w:hideMark/>
          </w:tcPr>
          <w:p w14:paraId="01727736" w14:textId="77777777" w:rsidR="00C9407A" w:rsidRPr="00AC4A29" w:rsidRDefault="00C9407A" w:rsidP="00137565">
            <w:pPr>
              <w:pStyle w:val="TAC"/>
              <w:keepNext w:val="0"/>
            </w:pPr>
          </w:p>
        </w:tc>
      </w:tr>
      <w:tr w:rsidR="00C9407A" w:rsidRPr="00AC4A29" w14:paraId="651E5F74"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77798967"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0C991F45"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69514E70" w14:textId="77777777" w:rsidR="00C9407A" w:rsidRPr="00AC4A29" w:rsidRDefault="00C9407A" w:rsidP="00137565">
            <w:pPr>
              <w:pStyle w:val="TAC"/>
              <w:keepNext w:val="0"/>
              <w:rPr>
                <w:rFonts w:cs="v4.2.0"/>
                <w:lang w:eastAsia="zh-CN"/>
              </w:rPr>
            </w:pPr>
            <w:r w:rsidRPr="00AC4A29">
              <w:rPr>
                <w:rFonts w:cs="v4.2.0"/>
                <w:lang w:eastAsia="zh-CN"/>
              </w:rPr>
              <w:t>3</w:t>
            </w:r>
          </w:p>
        </w:tc>
        <w:tc>
          <w:tcPr>
            <w:tcW w:w="664" w:type="pct"/>
            <w:tcBorders>
              <w:top w:val="nil"/>
              <w:left w:val="single" w:sz="4" w:space="0" w:color="auto"/>
              <w:bottom w:val="single" w:sz="4" w:space="0" w:color="auto"/>
              <w:right w:val="single" w:sz="4" w:space="0" w:color="auto"/>
            </w:tcBorders>
            <w:shd w:val="clear" w:color="auto" w:fill="auto"/>
            <w:hideMark/>
          </w:tcPr>
          <w:p w14:paraId="6F3B1D9D" w14:textId="77777777" w:rsidR="00C9407A" w:rsidRPr="00AC4A29" w:rsidRDefault="00C9407A" w:rsidP="00137565">
            <w:pPr>
              <w:pStyle w:val="TAC"/>
              <w:keepNext w:val="0"/>
            </w:pPr>
          </w:p>
        </w:tc>
        <w:tc>
          <w:tcPr>
            <w:tcW w:w="664" w:type="pct"/>
            <w:tcBorders>
              <w:top w:val="nil"/>
              <w:left w:val="single" w:sz="4" w:space="0" w:color="auto"/>
              <w:bottom w:val="single" w:sz="4" w:space="0" w:color="auto"/>
              <w:right w:val="single" w:sz="4" w:space="0" w:color="auto"/>
            </w:tcBorders>
            <w:shd w:val="clear" w:color="auto" w:fill="auto"/>
            <w:hideMark/>
          </w:tcPr>
          <w:p w14:paraId="49EC04B3" w14:textId="77777777" w:rsidR="00C9407A" w:rsidRPr="00AC4A29" w:rsidRDefault="00C9407A" w:rsidP="00137565">
            <w:pPr>
              <w:pStyle w:val="TAC"/>
              <w:keepNext w:val="0"/>
              <w:rPr>
                <w:lang w:eastAsia="zh-CN"/>
              </w:rPr>
            </w:pPr>
          </w:p>
        </w:tc>
        <w:tc>
          <w:tcPr>
            <w:tcW w:w="586" w:type="pct"/>
            <w:tcBorders>
              <w:top w:val="nil"/>
              <w:left w:val="single" w:sz="4" w:space="0" w:color="auto"/>
              <w:bottom w:val="single" w:sz="4" w:space="0" w:color="auto"/>
              <w:right w:val="single" w:sz="4" w:space="0" w:color="auto"/>
            </w:tcBorders>
            <w:shd w:val="clear" w:color="auto" w:fill="auto"/>
            <w:hideMark/>
          </w:tcPr>
          <w:p w14:paraId="7E7D19D2" w14:textId="77777777" w:rsidR="00C9407A" w:rsidRPr="00AC4A29" w:rsidRDefault="00C9407A" w:rsidP="00137565">
            <w:pPr>
              <w:pStyle w:val="TAC"/>
              <w:keepNext w:val="0"/>
              <w:rPr>
                <w:lang w:eastAsia="zh-CN"/>
              </w:rPr>
            </w:pPr>
          </w:p>
        </w:tc>
        <w:tc>
          <w:tcPr>
            <w:tcW w:w="585" w:type="pct"/>
            <w:tcBorders>
              <w:top w:val="nil"/>
              <w:left w:val="single" w:sz="4" w:space="0" w:color="auto"/>
              <w:bottom w:val="single" w:sz="4" w:space="0" w:color="auto"/>
              <w:right w:val="single" w:sz="4" w:space="0" w:color="auto"/>
            </w:tcBorders>
            <w:shd w:val="clear" w:color="auto" w:fill="auto"/>
            <w:hideMark/>
          </w:tcPr>
          <w:p w14:paraId="2054827B" w14:textId="77777777" w:rsidR="00C9407A" w:rsidRPr="00AC4A29" w:rsidRDefault="00C9407A" w:rsidP="00137565">
            <w:pPr>
              <w:pStyle w:val="TAC"/>
              <w:keepNext w:val="0"/>
            </w:pPr>
          </w:p>
        </w:tc>
      </w:tr>
      <w:tr w:rsidR="00C9407A" w:rsidRPr="00AC4A29" w14:paraId="4496E2EC"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5940DCE0" w14:textId="6DD76B1A" w:rsidR="00C9407A" w:rsidRPr="00AC4A29" w:rsidRDefault="00C9407A" w:rsidP="00137565">
            <w:pPr>
              <w:pStyle w:val="TAL"/>
              <w:keepNext w:val="0"/>
            </w:pPr>
            <w:r w:rsidRPr="00AC4A29">
              <w:rPr>
                <w:position w:val="-12"/>
              </w:rPr>
              <w:object w:dxaOrig="420" w:dyaOrig="420" w14:anchorId="11644DFE">
                <v:shape id="_x0000_i1041" type="#_x0000_t75" style="width:21.9pt;height:21.9pt" o:ole="" fillcolor="window">
                  <v:imagedata r:id="rId10" o:title=""/>
                </v:shape>
                <o:OLEObject Type="Embed" ProgID="Equation.3" ShapeID="_x0000_i1041" DrawAspect="Content" ObjectID="_1749555905" r:id="rId27"/>
              </w:object>
            </w:r>
            <w:r w:rsidR="00432911" w:rsidRPr="00AC4A29">
              <w:t xml:space="preserve"> </w:t>
            </w:r>
            <w:r w:rsidRPr="00AC4A29">
              <w:rPr>
                <w:vertAlign w:val="superscript"/>
              </w:rPr>
              <w:t>Note2</w:t>
            </w:r>
          </w:p>
        </w:tc>
        <w:tc>
          <w:tcPr>
            <w:tcW w:w="869" w:type="pct"/>
            <w:tcBorders>
              <w:top w:val="single" w:sz="4" w:space="0" w:color="auto"/>
              <w:left w:val="single" w:sz="4" w:space="0" w:color="auto"/>
              <w:bottom w:val="nil"/>
              <w:right w:val="single" w:sz="4" w:space="0" w:color="auto"/>
            </w:tcBorders>
            <w:shd w:val="clear" w:color="auto" w:fill="auto"/>
            <w:hideMark/>
          </w:tcPr>
          <w:p w14:paraId="28666142" w14:textId="77777777" w:rsidR="00C9407A" w:rsidRPr="00AC4A29" w:rsidRDefault="00C9407A" w:rsidP="00137565">
            <w:pPr>
              <w:pStyle w:val="TAC"/>
              <w:keepNext w:val="0"/>
            </w:pPr>
            <w:r w:rsidRPr="00AC4A29">
              <w:rPr>
                <w:rFonts w:cs="v4.2.0"/>
              </w:rPr>
              <w:t>dBm/SCS</w:t>
            </w:r>
          </w:p>
        </w:tc>
        <w:tc>
          <w:tcPr>
            <w:tcW w:w="687" w:type="pct"/>
            <w:tcBorders>
              <w:top w:val="single" w:sz="4" w:space="0" w:color="auto"/>
              <w:left w:val="single" w:sz="4" w:space="0" w:color="auto"/>
              <w:bottom w:val="single" w:sz="4" w:space="0" w:color="auto"/>
              <w:right w:val="single" w:sz="4" w:space="0" w:color="auto"/>
            </w:tcBorders>
            <w:hideMark/>
          </w:tcPr>
          <w:p w14:paraId="7AADD952" w14:textId="77777777" w:rsidR="00C9407A" w:rsidRPr="00AC4A29" w:rsidRDefault="00C9407A" w:rsidP="00137565">
            <w:pPr>
              <w:pStyle w:val="TAC"/>
              <w:keepNext w:val="0"/>
              <w:rPr>
                <w:rFonts w:cs="v4.2.0"/>
                <w:lang w:eastAsia="zh-CN"/>
              </w:rPr>
            </w:pPr>
            <w:r w:rsidRPr="00AC4A29">
              <w:rPr>
                <w:rFonts w:cs="v4.2.0"/>
                <w:lang w:eastAsia="zh-CN"/>
              </w:rPr>
              <w:t>1</w:t>
            </w:r>
          </w:p>
        </w:tc>
        <w:tc>
          <w:tcPr>
            <w:tcW w:w="2499" w:type="pct"/>
            <w:gridSpan w:val="4"/>
            <w:tcBorders>
              <w:top w:val="single" w:sz="4" w:space="0" w:color="auto"/>
              <w:left w:val="single" w:sz="4" w:space="0" w:color="auto"/>
              <w:bottom w:val="single" w:sz="4" w:space="0" w:color="auto"/>
              <w:right w:val="single" w:sz="4" w:space="0" w:color="auto"/>
            </w:tcBorders>
            <w:hideMark/>
          </w:tcPr>
          <w:p w14:paraId="7A770F67" w14:textId="77777777" w:rsidR="00C9407A" w:rsidRPr="00AC4A29" w:rsidRDefault="00C9407A" w:rsidP="00137565">
            <w:pPr>
              <w:pStyle w:val="TAC"/>
              <w:keepNext w:val="0"/>
            </w:pPr>
            <w:r w:rsidRPr="00AC4A29">
              <w:rPr>
                <w:rFonts w:cs="v4.2.0"/>
              </w:rPr>
              <w:t>-98</w:t>
            </w:r>
          </w:p>
        </w:tc>
      </w:tr>
      <w:tr w:rsidR="00C9407A" w:rsidRPr="00AC4A29" w14:paraId="17541CDA"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6B8C3EFD" w14:textId="77777777" w:rsidR="00C9407A" w:rsidRPr="00AC4A29" w:rsidRDefault="00C9407A" w:rsidP="00137565">
            <w:pPr>
              <w:pStyle w:val="TAL"/>
              <w:keepNext w:val="0"/>
            </w:pPr>
          </w:p>
        </w:tc>
        <w:tc>
          <w:tcPr>
            <w:tcW w:w="869" w:type="pct"/>
            <w:tcBorders>
              <w:top w:val="nil"/>
              <w:left w:val="single" w:sz="4" w:space="0" w:color="auto"/>
              <w:bottom w:val="nil"/>
              <w:right w:val="single" w:sz="4" w:space="0" w:color="auto"/>
            </w:tcBorders>
            <w:shd w:val="clear" w:color="auto" w:fill="auto"/>
            <w:hideMark/>
          </w:tcPr>
          <w:p w14:paraId="7E596625"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6B08B8F" w14:textId="77777777" w:rsidR="00C9407A" w:rsidRPr="00AC4A29" w:rsidRDefault="00C9407A" w:rsidP="00137565">
            <w:pPr>
              <w:pStyle w:val="TAC"/>
              <w:keepNext w:val="0"/>
              <w:rPr>
                <w:rFonts w:cs="v4.2.0"/>
                <w:lang w:eastAsia="zh-CN"/>
              </w:rPr>
            </w:pPr>
            <w:r w:rsidRPr="00AC4A29">
              <w:rPr>
                <w:rFonts w:cs="v4.2.0"/>
                <w:lang w:eastAsia="zh-CN"/>
              </w:rPr>
              <w:t>2</w:t>
            </w:r>
          </w:p>
        </w:tc>
        <w:tc>
          <w:tcPr>
            <w:tcW w:w="2499" w:type="pct"/>
            <w:gridSpan w:val="4"/>
            <w:tcBorders>
              <w:top w:val="single" w:sz="4" w:space="0" w:color="auto"/>
              <w:left w:val="single" w:sz="4" w:space="0" w:color="auto"/>
              <w:bottom w:val="single" w:sz="4" w:space="0" w:color="auto"/>
              <w:right w:val="single" w:sz="4" w:space="0" w:color="auto"/>
            </w:tcBorders>
            <w:hideMark/>
          </w:tcPr>
          <w:p w14:paraId="7DE6B8FF" w14:textId="77777777" w:rsidR="00C9407A" w:rsidRPr="00AC4A29" w:rsidRDefault="00C9407A" w:rsidP="00137565">
            <w:pPr>
              <w:pStyle w:val="TAC"/>
              <w:keepNext w:val="0"/>
              <w:rPr>
                <w:rFonts w:cs="v4.2.0"/>
                <w:lang w:eastAsia="zh-CN"/>
              </w:rPr>
            </w:pPr>
            <w:r w:rsidRPr="00AC4A29">
              <w:rPr>
                <w:rFonts w:cs="v4.2.0"/>
                <w:lang w:eastAsia="zh-CN"/>
              </w:rPr>
              <w:t>-98</w:t>
            </w:r>
          </w:p>
        </w:tc>
      </w:tr>
      <w:tr w:rsidR="00C9407A" w:rsidRPr="00AC4A29" w14:paraId="4E2A244A"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10E3A7BF"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08A707FB"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0AE9E780" w14:textId="77777777" w:rsidR="00C9407A" w:rsidRPr="00AC4A29" w:rsidRDefault="00C9407A" w:rsidP="00137565">
            <w:pPr>
              <w:pStyle w:val="TAC"/>
              <w:keepNext w:val="0"/>
              <w:rPr>
                <w:rFonts w:cs="v4.2.0"/>
                <w:lang w:eastAsia="zh-CN"/>
              </w:rPr>
            </w:pPr>
            <w:r w:rsidRPr="00AC4A29">
              <w:rPr>
                <w:rFonts w:cs="v4.2.0"/>
                <w:lang w:eastAsia="zh-CN"/>
              </w:rPr>
              <w:t>3</w:t>
            </w:r>
          </w:p>
        </w:tc>
        <w:tc>
          <w:tcPr>
            <w:tcW w:w="2499" w:type="pct"/>
            <w:gridSpan w:val="4"/>
            <w:tcBorders>
              <w:top w:val="single" w:sz="4" w:space="0" w:color="auto"/>
              <w:left w:val="single" w:sz="4" w:space="0" w:color="auto"/>
              <w:bottom w:val="single" w:sz="4" w:space="0" w:color="auto"/>
              <w:right w:val="single" w:sz="4" w:space="0" w:color="auto"/>
            </w:tcBorders>
            <w:hideMark/>
          </w:tcPr>
          <w:p w14:paraId="4A62DFA2" w14:textId="77777777" w:rsidR="00C9407A" w:rsidRPr="00AC4A29" w:rsidRDefault="00C9407A" w:rsidP="00137565">
            <w:pPr>
              <w:pStyle w:val="TAC"/>
              <w:keepNext w:val="0"/>
              <w:rPr>
                <w:rFonts w:cs="v4.2.0"/>
                <w:lang w:eastAsia="zh-CN"/>
              </w:rPr>
            </w:pPr>
            <w:r w:rsidRPr="00AC4A29">
              <w:rPr>
                <w:rFonts w:cs="v4.2.0"/>
                <w:lang w:eastAsia="zh-CN"/>
              </w:rPr>
              <w:t>-95</w:t>
            </w:r>
          </w:p>
        </w:tc>
      </w:tr>
      <w:tr w:rsidR="00C9407A" w:rsidRPr="00AC4A29" w14:paraId="2315131F"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41BF0DF0" w14:textId="0BA048A4" w:rsidR="00C9407A" w:rsidRPr="00AC4A29" w:rsidRDefault="00C9407A" w:rsidP="00137565">
            <w:pPr>
              <w:pStyle w:val="TAL"/>
              <w:keepNext w:val="0"/>
            </w:pPr>
            <w:r w:rsidRPr="00AC4A29">
              <w:rPr>
                <w:position w:val="-12"/>
              </w:rPr>
              <w:object w:dxaOrig="420" w:dyaOrig="420" w14:anchorId="5010C13F">
                <v:shape id="_x0000_i1042" type="#_x0000_t75" style="width:21.9pt;height:21.9pt" o:ole="" fillcolor="window">
                  <v:imagedata r:id="rId10" o:title=""/>
                </v:shape>
                <o:OLEObject Type="Embed" ProgID="Equation.3" ShapeID="_x0000_i1042" DrawAspect="Content" ObjectID="_1749555906" r:id="rId28"/>
              </w:object>
            </w:r>
            <w:r w:rsidR="00432911" w:rsidRPr="00AC4A29">
              <w:t xml:space="preserve"> </w:t>
            </w:r>
            <w:r w:rsidRPr="00AC4A29">
              <w:rPr>
                <w:vertAlign w:val="superscript"/>
              </w:rPr>
              <w:t>Note2</w:t>
            </w:r>
          </w:p>
        </w:tc>
        <w:tc>
          <w:tcPr>
            <w:tcW w:w="869" w:type="pct"/>
            <w:tcBorders>
              <w:top w:val="single" w:sz="4" w:space="0" w:color="auto"/>
              <w:left w:val="single" w:sz="4" w:space="0" w:color="auto"/>
              <w:bottom w:val="nil"/>
              <w:right w:val="single" w:sz="4" w:space="0" w:color="auto"/>
            </w:tcBorders>
            <w:shd w:val="clear" w:color="auto" w:fill="auto"/>
            <w:hideMark/>
          </w:tcPr>
          <w:p w14:paraId="59868EF8" w14:textId="2EED74B5" w:rsidR="00C9407A" w:rsidRPr="00AC4A29" w:rsidRDefault="00C9407A" w:rsidP="00137565">
            <w:pPr>
              <w:pStyle w:val="TAC"/>
              <w:keepNext w:val="0"/>
            </w:pPr>
            <w:r w:rsidRPr="00AC4A29">
              <w:rPr>
                <w:rFonts w:cs="v4.2.0"/>
              </w:rPr>
              <w:t>dBm/15</w:t>
            </w:r>
            <w:r w:rsidR="00432911" w:rsidRPr="00AC4A29">
              <w:rPr>
                <w:rFonts w:cs="v4.2.0"/>
              </w:rPr>
              <w:t xml:space="preserve"> </w:t>
            </w:r>
            <w:r w:rsidRPr="00AC4A29">
              <w:rPr>
                <w:rFonts w:cs="v4.2.0"/>
              </w:rPr>
              <w:t>kHz</w:t>
            </w:r>
          </w:p>
        </w:tc>
        <w:tc>
          <w:tcPr>
            <w:tcW w:w="687" w:type="pct"/>
            <w:tcBorders>
              <w:top w:val="single" w:sz="4" w:space="0" w:color="auto"/>
              <w:left w:val="single" w:sz="4" w:space="0" w:color="auto"/>
              <w:bottom w:val="single" w:sz="4" w:space="0" w:color="auto"/>
              <w:right w:val="single" w:sz="4" w:space="0" w:color="auto"/>
            </w:tcBorders>
            <w:hideMark/>
          </w:tcPr>
          <w:p w14:paraId="1A27B7AF" w14:textId="77777777" w:rsidR="00C9407A" w:rsidRPr="00AC4A29" w:rsidRDefault="00C9407A" w:rsidP="00137565">
            <w:pPr>
              <w:pStyle w:val="TAC"/>
              <w:keepNext w:val="0"/>
              <w:rPr>
                <w:rFonts w:cs="v4.2.0"/>
                <w:lang w:eastAsia="zh-CN"/>
              </w:rPr>
            </w:pPr>
            <w:r w:rsidRPr="00AC4A29">
              <w:rPr>
                <w:rFonts w:cs="v4.2.0"/>
                <w:lang w:eastAsia="zh-CN"/>
              </w:rPr>
              <w:t>1</w:t>
            </w:r>
          </w:p>
        </w:tc>
        <w:tc>
          <w:tcPr>
            <w:tcW w:w="2499" w:type="pct"/>
            <w:gridSpan w:val="4"/>
            <w:tcBorders>
              <w:top w:val="single" w:sz="4" w:space="0" w:color="auto"/>
              <w:left w:val="single" w:sz="4" w:space="0" w:color="auto"/>
              <w:bottom w:val="nil"/>
              <w:right w:val="single" w:sz="4" w:space="0" w:color="auto"/>
            </w:tcBorders>
            <w:shd w:val="clear" w:color="auto" w:fill="auto"/>
            <w:hideMark/>
          </w:tcPr>
          <w:p w14:paraId="00BE6428" w14:textId="77777777" w:rsidR="00C9407A" w:rsidRPr="00AC4A29" w:rsidRDefault="00C9407A" w:rsidP="00137565">
            <w:pPr>
              <w:pStyle w:val="TAC"/>
              <w:keepNext w:val="0"/>
            </w:pPr>
            <w:r w:rsidRPr="00AC4A29">
              <w:rPr>
                <w:rFonts w:cs="v4.2.0"/>
              </w:rPr>
              <w:t>-98</w:t>
            </w:r>
          </w:p>
        </w:tc>
      </w:tr>
      <w:tr w:rsidR="00C9407A" w:rsidRPr="00AC4A29" w14:paraId="4EE5058D"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7A8B55C4" w14:textId="77777777" w:rsidR="00C9407A" w:rsidRPr="00AC4A29" w:rsidRDefault="00C9407A" w:rsidP="00137565">
            <w:pPr>
              <w:pStyle w:val="TAL"/>
              <w:keepNext w:val="0"/>
            </w:pPr>
          </w:p>
        </w:tc>
        <w:tc>
          <w:tcPr>
            <w:tcW w:w="869" w:type="pct"/>
            <w:tcBorders>
              <w:top w:val="nil"/>
              <w:left w:val="single" w:sz="4" w:space="0" w:color="auto"/>
              <w:bottom w:val="nil"/>
              <w:right w:val="single" w:sz="4" w:space="0" w:color="auto"/>
            </w:tcBorders>
            <w:shd w:val="clear" w:color="auto" w:fill="auto"/>
            <w:hideMark/>
          </w:tcPr>
          <w:p w14:paraId="4E662CD0"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0D1F94F" w14:textId="77777777" w:rsidR="00C9407A" w:rsidRPr="00AC4A29" w:rsidRDefault="00C9407A" w:rsidP="00137565">
            <w:pPr>
              <w:pStyle w:val="TAC"/>
              <w:keepNext w:val="0"/>
              <w:rPr>
                <w:rFonts w:cs="v4.2.0"/>
                <w:lang w:eastAsia="zh-CN"/>
              </w:rPr>
            </w:pPr>
            <w:r w:rsidRPr="00AC4A29">
              <w:rPr>
                <w:rFonts w:cs="v4.2.0"/>
                <w:lang w:eastAsia="zh-CN"/>
              </w:rPr>
              <w:t>2</w:t>
            </w:r>
          </w:p>
        </w:tc>
        <w:tc>
          <w:tcPr>
            <w:tcW w:w="2499" w:type="pct"/>
            <w:gridSpan w:val="4"/>
            <w:tcBorders>
              <w:top w:val="nil"/>
              <w:left w:val="single" w:sz="4" w:space="0" w:color="auto"/>
              <w:bottom w:val="nil"/>
              <w:right w:val="single" w:sz="4" w:space="0" w:color="auto"/>
            </w:tcBorders>
            <w:shd w:val="clear" w:color="auto" w:fill="auto"/>
            <w:hideMark/>
          </w:tcPr>
          <w:p w14:paraId="52562C0E" w14:textId="77777777" w:rsidR="00C9407A" w:rsidRPr="00AC4A29" w:rsidRDefault="00C9407A" w:rsidP="00137565">
            <w:pPr>
              <w:pStyle w:val="TAC"/>
              <w:keepNext w:val="0"/>
            </w:pPr>
          </w:p>
        </w:tc>
      </w:tr>
      <w:tr w:rsidR="00C9407A" w:rsidRPr="00AC4A29" w14:paraId="017C202A"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4312E4B7"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46DD08F0"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28ACAB77" w14:textId="77777777" w:rsidR="00C9407A" w:rsidRPr="00AC4A29" w:rsidRDefault="00C9407A" w:rsidP="00137565">
            <w:pPr>
              <w:pStyle w:val="TAC"/>
              <w:keepNext w:val="0"/>
              <w:rPr>
                <w:rFonts w:cs="v4.2.0"/>
                <w:lang w:eastAsia="zh-CN"/>
              </w:rPr>
            </w:pPr>
            <w:r w:rsidRPr="00AC4A29">
              <w:rPr>
                <w:rFonts w:cs="v4.2.0"/>
                <w:lang w:eastAsia="zh-CN"/>
              </w:rPr>
              <w:t>3</w:t>
            </w:r>
          </w:p>
        </w:tc>
        <w:tc>
          <w:tcPr>
            <w:tcW w:w="2499" w:type="pct"/>
            <w:gridSpan w:val="4"/>
            <w:tcBorders>
              <w:top w:val="nil"/>
              <w:left w:val="single" w:sz="4" w:space="0" w:color="auto"/>
              <w:bottom w:val="single" w:sz="4" w:space="0" w:color="auto"/>
              <w:right w:val="single" w:sz="4" w:space="0" w:color="auto"/>
            </w:tcBorders>
            <w:shd w:val="clear" w:color="auto" w:fill="auto"/>
            <w:hideMark/>
          </w:tcPr>
          <w:p w14:paraId="033ACAA0" w14:textId="77777777" w:rsidR="00C9407A" w:rsidRPr="00AC4A29" w:rsidRDefault="00C9407A" w:rsidP="00137565">
            <w:pPr>
              <w:pStyle w:val="TAC"/>
              <w:keepNext w:val="0"/>
            </w:pPr>
          </w:p>
        </w:tc>
      </w:tr>
      <w:tr w:rsidR="00DF1C8F" w:rsidRPr="00AC4A29" w14:paraId="4405905B"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11EA9C0B" w14:textId="77777777" w:rsidR="00DF1C8F" w:rsidRPr="00AC4A29" w:rsidRDefault="00DF1C8F" w:rsidP="00DF1C8F">
            <w:pPr>
              <w:pStyle w:val="TAL"/>
              <w:keepNext w:val="0"/>
            </w:pPr>
            <w:r w:rsidRPr="00AC4A29">
              <w:rPr>
                <w:position w:val="-12"/>
              </w:rPr>
              <w:object w:dxaOrig="864" w:dyaOrig="276" w14:anchorId="2DD25BAA">
                <v:shape id="_x0000_i1043" type="#_x0000_t75" style="width:43.85pt;height:14.4pt" o:ole="" fillcolor="window">
                  <v:imagedata r:id="rId13" o:title=""/>
                </v:shape>
                <o:OLEObject Type="Embed" ProgID="Equation.3" ShapeID="_x0000_i1043" DrawAspect="Content" ObjectID="_1749555907" r:id="rId29"/>
              </w:object>
            </w:r>
          </w:p>
        </w:tc>
        <w:tc>
          <w:tcPr>
            <w:tcW w:w="869" w:type="pct"/>
            <w:tcBorders>
              <w:top w:val="single" w:sz="4" w:space="0" w:color="auto"/>
              <w:left w:val="single" w:sz="4" w:space="0" w:color="auto"/>
              <w:bottom w:val="nil"/>
              <w:right w:val="single" w:sz="4" w:space="0" w:color="auto"/>
            </w:tcBorders>
            <w:shd w:val="clear" w:color="auto" w:fill="auto"/>
            <w:hideMark/>
          </w:tcPr>
          <w:p w14:paraId="7070FF9E" w14:textId="77777777" w:rsidR="00DF1C8F" w:rsidRPr="00AC4A29" w:rsidRDefault="00DF1C8F" w:rsidP="00DF1C8F">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3A0B553A" w14:textId="77777777" w:rsidR="00DF1C8F" w:rsidRPr="00AC4A29" w:rsidRDefault="00DF1C8F" w:rsidP="00DF1C8F">
            <w:pPr>
              <w:pStyle w:val="TAC"/>
              <w:keepNext w:val="0"/>
              <w:rPr>
                <w:rFonts w:cs="v4.2.0"/>
                <w:lang w:eastAsia="zh-CN"/>
              </w:rPr>
            </w:pPr>
            <w:r w:rsidRPr="00AC4A29">
              <w:rPr>
                <w:rFonts w:cs="v4.2.0"/>
                <w:lang w:eastAsia="zh-CN"/>
              </w:rPr>
              <w:t>1</w:t>
            </w:r>
          </w:p>
        </w:tc>
        <w:tc>
          <w:tcPr>
            <w:tcW w:w="664" w:type="pct"/>
            <w:vMerge w:val="restart"/>
            <w:tcBorders>
              <w:top w:val="single" w:sz="4" w:space="0" w:color="auto"/>
              <w:left w:val="single" w:sz="4" w:space="0" w:color="auto"/>
              <w:bottom w:val="single" w:sz="4" w:space="0" w:color="auto"/>
              <w:right w:val="single" w:sz="4" w:space="0" w:color="auto"/>
            </w:tcBorders>
            <w:hideMark/>
          </w:tcPr>
          <w:p w14:paraId="5FD175A6" w14:textId="41634BE6" w:rsidR="00DF1C8F" w:rsidRPr="00AC4A29" w:rsidRDefault="00DF1C8F" w:rsidP="00DF1C8F">
            <w:pPr>
              <w:pStyle w:val="TAC"/>
              <w:keepNext w:val="0"/>
            </w:pPr>
            <w:r w:rsidRPr="00AC4A29">
              <w:rPr>
                <w:rFonts w:cs="v4.2.0"/>
              </w:rPr>
              <w:t>12.55</w:t>
            </w:r>
          </w:p>
        </w:tc>
        <w:tc>
          <w:tcPr>
            <w:tcW w:w="664" w:type="pct"/>
            <w:vMerge w:val="restart"/>
            <w:tcBorders>
              <w:top w:val="single" w:sz="4" w:space="0" w:color="auto"/>
              <w:left w:val="single" w:sz="4" w:space="0" w:color="auto"/>
              <w:bottom w:val="single" w:sz="4" w:space="0" w:color="auto"/>
              <w:right w:val="single" w:sz="4" w:space="0" w:color="auto"/>
            </w:tcBorders>
            <w:hideMark/>
          </w:tcPr>
          <w:p w14:paraId="019B4A82" w14:textId="73AC15E3" w:rsidR="00DF1C8F" w:rsidRPr="00AC4A29" w:rsidRDefault="00DF1C8F" w:rsidP="00DF1C8F">
            <w:pPr>
              <w:pStyle w:val="TAC"/>
              <w:keepNext w:val="0"/>
            </w:pPr>
            <w:r w:rsidRPr="00AC4A29">
              <w:rPr>
                <w:rFonts w:cs="v4.2.0"/>
              </w:rPr>
              <w:t>16</w:t>
            </w:r>
          </w:p>
        </w:tc>
        <w:tc>
          <w:tcPr>
            <w:tcW w:w="586" w:type="pct"/>
            <w:vMerge w:val="restart"/>
            <w:tcBorders>
              <w:top w:val="single" w:sz="4" w:space="0" w:color="auto"/>
              <w:left w:val="single" w:sz="4" w:space="0" w:color="auto"/>
              <w:bottom w:val="single" w:sz="4" w:space="0" w:color="auto"/>
              <w:right w:val="single" w:sz="4" w:space="0" w:color="auto"/>
            </w:tcBorders>
            <w:hideMark/>
          </w:tcPr>
          <w:p w14:paraId="3D86119A" w14:textId="2BD09675" w:rsidR="00DF1C8F" w:rsidRPr="00AC4A29" w:rsidRDefault="00DF1C8F" w:rsidP="00DF1C8F">
            <w:pPr>
              <w:pStyle w:val="TAC"/>
              <w:keepNext w:val="0"/>
            </w:pPr>
            <w:r w:rsidRPr="00AC4A29">
              <w:rPr>
                <w:rFonts w:cs="v4.2.0"/>
              </w:rPr>
              <w:t>16</w:t>
            </w:r>
          </w:p>
        </w:tc>
        <w:tc>
          <w:tcPr>
            <w:tcW w:w="585" w:type="pct"/>
            <w:vMerge w:val="restart"/>
            <w:tcBorders>
              <w:top w:val="single" w:sz="4" w:space="0" w:color="auto"/>
              <w:left w:val="single" w:sz="4" w:space="0" w:color="auto"/>
              <w:bottom w:val="single" w:sz="4" w:space="0" w:color="auto"/>
              <w:right w:val="single" w:sz="4" w:space="0" w:color="auto"/>
            </w:tcBorders>
            <w:hideMark/>
          </w:tcPr>
          <w:p w14:paraId="5B5E1983" w14:textId="196386F5" w:rsidR="00DF1C8F" w:rsidRPr="00AC4A29" w:rsidRDefault="00DF1C8F" w:rsidP="00DF1C8F">
            <w:pPr>
              <w:pStyle w:val="TAC"/>
              <w:keepNext w:val="0"/>
            </w:pPr>
            <w:r w:rsidRPr="00AC4A29">
              <w:rPr>
                <w:rFonts w:cs="v4.2.0"/>
              </w:rPr>
              <w:t>12.55</w:t>
            </w:r>
          </w:p>
        </w:tc>
      </w:tr>
      <w:tr w:rsidR="00C9407A" w:rsidRPr="00AC4A29" w14:paraId="458EEDB2"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247FBDC4" w14:textId="77777777" w:rsidR="00C9407A" w:rsidRPr="00AC4A29" w:rsidRDefault="00C9407A" w:rsidP="00137565">
            <w:pPr>
              <w:pStyle w:val="TAL"/>
              <w:keepNext w:val="0"/>
            </w:pPr>
          </w:p>
        </w:tc>
        <w:tc>
          <w:tcPr>
            <w:tcW w:w="869" w:type="pct"/>
            <w:tcBorders>
              <w:top w:val="nil"/>
              <w:left w:val="single" w:sz="4" w:space="0" w:color="auto"/>
              <w:bottom w:val="nil"/>
              <w:right w:val="single" w:sz="4" w:space="0" w:color="auto"/>
            </w:tcBorders>
            <w:shd w:val="clear" w:color="auto" w:fill="auto"/>
            <w:hideMark/>
          </w:tcPr>
          <w:p w14:paraId="539FBF59"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27CAD8C" w14:textId="77777777" w:rsidR="00C9407A" w:rsidRPr="00AC4A29" w:rsidRDefault="00C9407A" w:rsidP="00137565">
            <w:pPr>
              <w:pStyle w:val="TAC"/>
              <w:keepNext w:val="0"/>
              <w:rPr>
                <w:rFonts w:cs="v4.2.0"/>
                <w:lang w:eastAsia="zh-CN"/>
              </w:rPr>
            </w:pPr>
            <w:r w:rsidRPr="00AC4A29">
              <w:rPr>
                <w:rFonts w:cs="v4.2.0"/>
                <w:lang w:eastAsia="zh-CN"/>
              </w:rPr>
              <w:t>2</w:t>
            </w:r>
          </w:p>
        </w:tc>
        <w:tc>
          <w:tcPr>
            <w:tcW w:w="664" w:type="pct"/>
            <w:vMerge/>
            <w:tcBorders>
              <w:top w:val="single" w:sz="4" w:space="0" w:color="auto"/>
              <w:left w:val="single" w:sz="4" w:space="0" w:color="auto"/>
              <w:bottom w:val="single" w:sz="4" w:space="0" w:color="auto"/>
              <w:right w:val="single" w:sz="4" w:space="0" w:color="auto"/>
            </w:tcBorders>
            <w:hideMark/>
          </w:tcPr>
          <w:p w14:paraId="741AA321" w14:textId="77777777" w:rsidR="00C9407A" w:rsidRPr="00AC4A29" w:rsidRDefault="00C9407A" w:rsidP="00137565">
            <w:pPr>
              <w:pStyle w:val="TAC"/>
              <w:keepNext w:val="0"/>
            </w:pPr>
          </w:p>
        </w:tc>
        <w:tc>
          <w:tcPr>
            <w:tcW w:w="664" w:type="pct"/>
            <w:vMerge/>
            <w:tcBorders>
              <w:top w:val="single" w:sz="4" w:space="0" w:color="auto"/>
              <w:left w:val="single" w:sz="4" w:space="0" w:color="auto"/>
              <w:bottom w:val="single" w:sz="4" w:space="0" w:color="auto"/>
              <w:right w:val="single" w:sz="4" w:space="0" w:color="auto"/>
            </w:tcBorders>
            <w:hideMark/>
          </w:tcPr>
          <w:p w14:paraId="3CF12FEF" w14:textId="77777777" w:rsidR="00C9407A" w:rsidRPr="00AC4A29" w:rsidRDefault="00C9407A" w:rsidP="00137565">
            <w:pPr>
              <w:pStyle w:val="TAC"/>
              <w:keepNext w:val="0"/>
            </w:pPr>
          </w:p>
        </w:tc>
        <w:tc>
          <w:tcPr>
            <w:tcW w:w="586" w:type="pct"/>
            <w:vMerge/>
            <w:tcBorders>
              <w:top w:val="single" w:sz="4" w:space="0" w:color="auto"/>
              <w:left w:val="single" w:sz="4" w:space="0" w:color="auto"/>
              <w:bottom w:val="single" w:sz="4" w:space="0" w:color="auto"/>
              <w:right w:val="single" w:sz="4" w:space="0" w:color="auto"/>
            </w:tcBorders>
            <w:hideMark/>
          </w:tcPr>
          <w:p w14:paraId="0BC8C2E9" w14:textId="77777777" w:rsidR="00C9407A" w:rsidRPr="00AC4A29" w:rsidRDefault="00C9407A" w:rsidP="00137565">
            <w:pPr>
              <w:pStyle w:val="TAC"/>
              <w:keepNext w:val="0"/>
            </w:pPr>
          </w:p>
        </w:tc>
        <w:tc>
          <w:tcPr>
            <w:tcW w:w="585" w:type="pct"/>
            <w:vMerge/>
            <w:tcBorders>
              <w:top w:val="single" w:sz="4" w:space="0" w:color="auto"/>
              <w:left w:val="single" w:sz="4" w:space="0" w:color="auto"/>
              <w:bottom w:val="single" w:sz="4" w:space="0" w:color="auto"/>
              <w:right w:val="single" w:sz="4" w:space="0" w:color="auto"/>
            </w:tcBorders>
            <w:hideMark/>
          </w:tcPr>
          <w:p w14:paraId="2FEA2B61" w14:textId="77777777" w:rsidR="00C9407A" w:rsidRPr="00AC4A29" w:rsidRDefault="00C9407A" w:rsidP="00137565">
            <w:pPr>
              <w:pStyle w:val="TAC"/>
              <w:keepNext w:val="0"/>
            </w:pPr>
          </w:p>
        </w:tc>
      </w:tr>
      <w:tr w:rsidR="00C9407A" w:rsidRPr="00AC4A29" w14:paraId="18FBC9FF"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1741AE1E" w14:textId="77777777" w:rsidR="00C9407A" w:rsidRPr="00AC4A29" w:rsidRDefault="00C9407A" w:rsidP="00137565">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4DC17051" w14:textId="77777777" w:rsidR="00C9407A" w:rsidRPr="00AC4A29" w:rsidRDefault="00C9407A" w:rsidP="00137565">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10FEAED7" w14:textId="77777777" w:rsidR="00C9407A" w:rsidRPr="00AC4A29" w:rsidRDefault="00C9407A" w:rsidP="00137565">
            <w:pPr>
              <w:pStyle w:val="TAC"/>
              <w:keepNext w:val="0"/>
              <w:rPr>
                <w:rFonts w:cs="v4.2.0"/>
                <w:lang w:eastAsia="zh-CN"/>
              </w:rPr>
            </w:pPr>
            <w:r w:rsidRPr="00AC4A29">
              <w:rPr>
                <w:rFonts w:cs="v4.2.0"/>
                <w:lang w:eastAsia="zh-CN"/>
              </w:rPr>
              <w:t>3</w:t>
            </w:r>
          </w:p>
        </w:tc>
        <w:tc>
          <w:tcPr>
            <w:tcW w:w="664" w:type="pct"/>
            <w:vMerge/>
            <w:tcBorders>
              <w:top w:val="single" w:sz="4" w:space="0" w:color="auto"/>
              <w:left w:val="single" w:sz="4" w:space="0" w:color="auto"/>
              <w:bottom w:val="single" w:sz="4" w:space="0" w:color="auto"/>
              <w:right w:val="single" w:sz="4" w:space="0" w:color="auto"/>
            </w:tcBorders>
            <w:hideMark/>
          </w:tcPr>
          <w:p w14:paraId="158638A9" w14:textId="77777777" w:rsidR="00C9407A" w:rsidRPr="00AC4A29" w:rsidRDefault="00C9407A" w:rsidP="00137565">
            <w:pPr>
              <w:pStyle w:val="TAC"/>
              <w:keepNext w:val="0"/>
            </w:pPr>
          </w:p>
        </w:tc>
        <w:tc>
          <w:tcPr>
            <w:tcW w:w="664" w:type="pct"/>
            <w:vMerge/>
            <w:tcBorders>
              <w:top w:val="single" w:sz="4" w:space="0" w:color="auto"/>
              <w:left w:val="single" w:sz="4" w:space="0" w:color="auto"/>
              <w:bottom w:val="single" w:sz="4" w:space="0" w:color="auto"/>
              <w:right w:val="single" w:sz="4" w:space="0" w:color="auto"/>
            </w:tcBorders>
            <w:hideMark/>
          </w:tcPr>
          <w:p w14:paraId="59387AF8" w14:textId="77777777" w:rsidR="00C9407A" w:rsidRPr="00AC4A29" w:rsidRDefault="00C9407A" w:rsidP="00137565">
            <w:pPr>
              <w:pStyle w:val="TAC"/>
              <w:keepNext w:val="0"/>
            </w:pPr>
          </w:p>
        </w:tc>
        <w:tc>
          <w:tcPr>
            <w:tcW w:w="586" w:type="pct"/>
            <w:vMerge/>
            <w:tcBorders>
              <w:top w:val="single" w:sz="4" w:space="0" w:color="auto"/>
              <w:left w:val="single" w:sz="4" w:space="0" w:color="auto"/>
              <w:bottom w:val="single" w:sz="4" w:space="0" w:color="auto"/>
              <w:right w:val="single" w:sz="4" w:space="0" w:color="auto"/>
            </w:tcBorders>
            <w:hideMark/>
          </w:tcPr>
          <w:p w14:paraId="66D2522F" w14:textId="77777777" w:rsidR="00C9407A" w:rsidRPr="00AC4A29" w:rsidRDefault="00C9407A" w:rsidP="00137565">
            <w:pPr>
              <w:pStyle w:val="TAC"/>
              <w:keepNext w:val="0"/>
            </w:pPr>
          </w:p>
        </w:tc>
        <w:tc>
          <w:tcPr>
            <w:tcW w:w="585" w:type="pct"/>
            <w:vMerge/>
            <w:tcBorders>
              <w:top w:val="single" w:sz="4" w:space="0" w:color="auto"/>
              <w:left w:val="single" w:sz="4" w:space="0" w:color="auto"/>
              <w:bottom w:val="single" w:sz="4" w:space="0" w:color="auto"/>
              <w:right w:val="single" w:sz="4" w:space="0" w:color="auto"/>
            </w:tcBorders>
            <w:hideMark/>
          </w:tcPr>
          <w:p w14:paraId="2DA7C9F7" w14:textId="77777777" w:rsidR="00C9407A" w:rsidRPr="00AC4A29" w:rsidRDefault="00C9407A" w:rsidP="00137565">
            <w:pPr>
              <w:pStyle w:val="TAC"/>
              <w:keepNext w:val="0"/>
            </w:pPr>
          </w:p>
        </w:tc>
      </w:tr>
      <w:tr w:rsidR="00DF1C8F" w:rsidRPr="00AC4A29" w14:paraId="6AA754C2"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0E80F722" w14:textId="17A54512" w:rsidR="00DF1C8F" w:rsidRPr="00AC4A29" w:rsidRDefault="00DF1C8F" w:rsidP="00DF1C8F">
            <w:pPr>
              <w:pStyle w:val="TAL"/>
              <w:keepNext w:val="0"/>
            </w:pPr>
            <w:r w:rsidRPr="00AC4A29">
              <w:t xml:space="preserve">SS-RSRP </w:t>
            </w:r>
            <w:r w:rsidRPr="00AC4A29">
              <w:rPr>
                <w:vertAlign w:val="superscript"/>
              </w:rPr>
              <w:t>Note3</w:t>
            </w:r>
          </w:p>
        </w:tc>
        <w:tc>
          <w:tcPr>
            <w:tcW w:w="869" w:type="pct"/>
            <w:tcBorders>
              <w:top w:val="single" w:sz="4" w:space="0" w:color="auto"/>
              <w:left w:val="single" w:sz="4" w:space="0" w:color="auto"/>
              <w:bottom w:val="nil"/>
              <w:right w:val="single" w:sz="4" w:space="0" w:color="auto"/>
            </w:tcBorders>
            <w:shd w:val="clear" w:color="auto" w:fill="auto"/>
            <w:hideMark/>
          </w:tcPr>
          <w:p w14:paraId="04958F60" w14:textId="77777777" w:rsidR="00DF1C8F" w:rsidRPr="00AC4A29" w:rsidRDefault="00DF1C8F" w:rsidP="00DF1C8F">
            <w:pPr>
              <w:pStyle w:val="TAC"/>
              <w:keepNext w:val="0"/>
            </w:pPr>
            <w:r w:rsidRPr="00AC4A29">
              <w:rPr>
                <w:rFonts w:cs="v4.2.0"/>
              </w:rPr>
              <w:t>dBm/SCS</w:t>
            </w:r>
          </w:p>
        </w:tc>
        <w:tc>
          <w:tcPr>
            <w:tcW w:w="687" w:type="pct"/>
            <w:tcBorders>
              <w:top w:val="single" w:sz="4" w:space="0" w:color="auto"/>
              <w:left w:val="single" w:sz="4" w:space="0" w:color="auto"/>
              <w:bottom w:val="single" w:sz="4" w:space="0" w:color="auto"/>
              <w:right w:val="single" w:sz="4" w:space="0" w:color="auto"/>
            </w:tcBorders>
            <w:hideMark/>
          </w:tcPr>
          <w:p w14:paraId="78A9F5F1" w14:textId="77777777" w:rsidR="00DF1C8F" w:rsidRPr="00AC4A29" w:rsidRDefault="00DF1C8F" w:rsidP="00DF1C8F">
            <w:pPr>
              <w:pStyle w:val="TAC"/>
              <w:keepNext w:val="0"/>
              <w:rPr>
                <w:rFonts w:cs="v4.2.0"/>
                <w:lang w:eastAsia="zh-CN"/>
              </w:rPr>
            </w:pPr>
            <w:r w:rsidRPr="00AC4A29">
              <w:rPr>
                <w:rFonts w:cs="v4.2.0"/>
                <w:lang w:eastAsia="zh-CN"/>
              </w:rPr>
              <w:t>1</w:t>
            </w:r>
          </w:p>
        </w:tc>
        <w:tc>
          <w:tcPr>
            <w:tcW w:w="664" w:type="pct"/>
            <w:tcBorders>
              <w:top w:val="single" w:sz="4" w:space="0" w:color="auto"/>
              <w:left w:val="single" w:sz="4" w:space="0" w:color="auto"/>
              <w:bottom w:val="single" w:sz="4" w:space="0" w:color="auto"/>
              <w:right w:val="single" w:sz="4" w:space="0" w:color="auto"/>
            </w:tcBorders>
            <w:hideMark/>
          </w:tcPr>
          <w:p w14:paraId="2B4D14DD" w14:textId="1A3D14A9" w:rsidR="00DF1C8F" w:rsidRPr="00AC4A29" w:rsidRDefault="00DF1C8F" w:rsidP="00DF1C8F">
            <w:pPr>
              <w:pStyle w:val="TAC"/>
              <w:keepNext w:val="0"/>
            </w:pPr>
            <w:r w:rsidRPr="00AC4A29">
              <w:rPr>
                <w:rFonts w:cs="v4.2.0"/>
              </w:rPr>
              <w:t>-85.45</w:t>
            </w:r>
          </w:p>
        </w:tc>
        <w:tc>
          <w:tcPr>
            <w:tcW w:w="664" w:type="pct"/>
            <w:tcBorders>
              <w:top w:val="single" w:sz="4" w:space="0" w:color="auto"/>
              <w:left w:val="single" w:sz="4" w:space="0" w:color="auto"/>
              <w:bottom w:val="single" w:sz="4" w:space="0" w:color="auto"/>
              <w:right w:val="single" w:sz="4" w:space="0" w:color="auto"/>
            </w:tcBorders>
            <w:hideMark/>
          </w:tcPr>
          <w:p w14:paraId="472634EE" w14:textId="38A4D7D7" w:rsidR="00DF1C8F" w:rsidRPr="00AC4A29" w:rsidRDefault="00DF1C8F" w:rsidP="00DF1C8F">
            <w:pPr>
              <w:pStyle w:val="TAC"/>
              <w:keepNext w:val="0"/>
            </w:pPr>
            <w:r w:rsidRPr="00AC4A29">
              <w:rPr>
                <w:rFonts w:cs="v4.2.0"/>
              </w:rPr>
              <w:t>-82</w:t>
            </w:r>
          </w:p>
        </w:tc>
        <w:tc>
          <w:tcPr>
            <w:tcW w:w="586" w:type="pct"/>
            <w:tcBorders>
              <w:top w:val="single" w:sz="4" w:space="0" w:color="auto"/>
              <w:left w:val="single" w:sz="4" w:space="0" w:color="auto"/>
              <w:bottom w:val="single" w:sz="4" w:space="0" w:color="auto"/>
              <w:right w:val="single" w:sz="4" w:space="0" w:color="auto"/>
            </w:tcBorders>
            <w:hideMark/>
          </w:tcPr>
          <w:p w14:paraId="1FC975B7" w14:textId="26F926F4" w:rsidR="00DF1C8F" w:rsidRPr="00AC4A29" w:rsidRDefault="00DF1C8F" w:rsidP="00DF1C8F">
            <w:pPr>
              <w:pStyle w:val="TAC"/>
              <w:keepNext w:val="0"/>
            </w:pPr>
            <w:r w:rsidRPr="00AC4A29">
              <w:rPr>
                <w:rFonts w:cs="v4.2.0"/>
              </w:rPr>
              <w:t>-82</w:t>
            </w:r>
          </w:p>
        </w:tc>
        <w:tc>
          <w:tcPr>
            <w:tcW w:w="585" w:type="pct"/>
            <w:tcBorders>
              <w:top w:val="single" w:sz="4" w:space="0" w:color="auto"/>
              <w:left w:val="single" w:sz="4" w:space="0" w:color="auto"/>
              <w:bottom w:val="single" w:sz="4" w:space="0" w:color="auto"/>
              <w:right w:val="single" w:sz="4" w:space="0" w:color="auto"/>
            </w:tcBorders>
            <w:hideMark/>
          </w:tcPr>
          <w:p w14:paraId="0EB5AC80" w14:textId="344E5EF4" w:rsidR="00DF1C8F" w:rsidRPr="00AC4A29" w:rsidRDefault="00DF1C8F" w:rsidP="00DF1C8F">
            <w:pPr>
              <w:pStyle w:val="TAC"/>
              <w:keepNext w:val="0"/>
            </w:pPr>
            <w:r w:rsidRPr="00AC4A29">
              <w:rPr>
                <w:rFonts w:cs="v4.2.0"/>
              </w:rPr>
              <w:t>-85.45</w:t>
            </w:r>
          </w:p>
        </w:tc>
      </w:tr>
      <w:tr w:rsidR="00DF1C8F" w:rsidRPr="00AC4A29" w14:paraId="75DF6597"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306B8167" w14:textId="77777777" w:rsidR="00DF1C8F" w:rsidRPr="00AC4A29" w:rsidRDefault="00DF1C8F" w:rsidP="00DF1C8F">
            <w:pPr>
              <w:pStyle w:val="TAL"/>
              <w:keepNext w:val="0"/>
            </w:pPr>
          </w:p>
        </w:tc>
        <w:tc>
          <w:tcPr>
            <w:tcW w:w="869" w:type="pct"/>
            <w:tcBorders>
              <w:top w:val="nil"/>
              <w:left w:val="single" w:sz="4" w:space="0" w:color="auto"/>
              <w:bottom w:val="nil"/>
              <w:right w:val="single" w:sz="4" w:space="0" w:color="auto"/>
            </w:tcBorders>
            <w:shd w:val="clear" w:color="auto" w:fill="auto"/>
            <w:hideMark/>
          </w:tcPr>
          <w:p w14:paraId="2750079D" w14:textId="77777777" w:rsidR="00DF1C8F" w:rsidRPr="00AC4A29" w:rsidRDefault="00DF1C8F" w:rsidP="00DF1C8F">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4440D88B" w14:textId="77777777" w:rsidR="00DF1C8F" w:rsidRPr="00AC4A29" w:rsidRDefault="00DF1C8F" w:rsidP="00DF1C8F">
            <w:pPr>
              <w:pStyle w:val="TAC"/>
              <w:keepNext w:val="0"/>
              <w:rPr>
                <w:rFonts w:cs="v4.2.0"/>
                <w:lang w:eastAsia="zh-CN"/>
              </w:rPr>
            </w:pPr>
            <w:r w:rsidRPr="00AC4A29">
              <w:rPr>
                <w:rFonts w:cs="v4.2.0"/>
                <w:lang w:eastAsia="zh-CN"/>
              </w:rPr>
              <w:t>2</w:t>
            </w:r>
          </w:p>
        </w:tc>
        <w:tc>
          <w:tcPr>
            <w:tcW w:w="664" w:type="pct"/>
            <w:tcBorders>
              <w:top w:val="single" w:sz="4" w:space="0" w:color="auto"/>
              <w:left w:val="single" w:sz="4" w:space="0" w:color="auto"/>
              <w:bottom w:val="single" w:sz="4" w:space="0" w:color="auto"/>
              <w:right w:val="single" w:sz="4" w:space="0" w:color="auto"/>
            </w:tcBorders>
            <w:hideMark/>
          </w:tcPr>
          <w:p w14:paraId="06C0236B" w14:textId="3D9D7C06" w:rsidR="00DF1C8F" w:rsidRPr="00AC4A29" w:rsidRDefault="00DF1C8F" w:rsidP="00DF1C8F">
            <w:pPr>
              <w:pStyle w:val="TAC"/>
              <w:keepNext w:val="0"/>
              <w:rPr>
                <w:rFonts w:cs="v4.2.0"/>
              </w:rPr>
            </w:pPr>
            <w:r w:rsidRPr="00AC4A29">
              <w:rPr>
                <w:rFonts w:cs="v4.2.0"/>
              </w:rPr>
              <w:t>-85.45</w:t>
            </w:r>
          </w:p>
        </w:tc>
        <w:tc>
          <w:tcPr>
            <w:tcW w:w="664" w:type="pct"/>
            <w:tcBorders>
              <w:top w:val="single" w:sz="4" w:space="0" w:color="auto"/>
              <w:left w:val="single" w:sz="4" w:space="0" w:color="auto"/>
              <w:bottom w:val="single" w:sz="4" w:space="0" w:color="auto"/>
              <w:right w:val="single" w:sz="4" w:space="0" w:color="auto"/>
            </w:tcBorders>
            <w:hideMark/>
          </w:tcPr>
          <w:p w14:paraId="141B67F6" w14:textId="3F581BEF" w:rsidR="00DF1C8F" w:rsidRPr="00AC4A29" w:rsidRDefault="00DF1C8F" w:rsidP="00DF1C8F">
            <w:pPr>
              <w:pStyle w:val="TAC"/>
              <w:keepNext w:val="0"/>
              <w:rPr>
                <w:rFonts w:cs="v4.2.0"/>
              </w:rPr>
            </w:pPr>
            <w:r w:rsidRPr="00AC4A29">
              <w:rPr>
                <w:rFonts w:cs="v4.2.0"/>
              </w:rPr>
              <w:t>-82</w:t>
            </w:r>
          </w:p>
        </w:tc>
        <w:tc>
          <w:tcPr>
            <w:tcW w:w="586" w:type="pct"/>
            <w:tcBorders>
              <w:top w:val="single" w:sz="4" w:space="0" w:color="auto"/>
              <w:left w:val="single" w:sz="4" w:space="0" w:color="auto"/>
              <w:bottom w:val="single" w:sz="4" w:space="0" w:color="auto"/>
              <w:right w:val="single" w:sz="4" w:space="0" w:color="auto"/>
            </w:tcBorders>
            <w:hideMark/>
          </w:tcPr>
          <w:p w14:paraId="7A7002A8" w14:textId="323469A1" w:rsidR="00DF1C8F" w:rsidRPr="00AC4A29" w:rsidRDefault="00DF1C8F" w:rsidP="00DF1C8F">
            <w:pPr>
              <w:pStyle w:val="TAC"/>
              <w:keepNext w:val="0"/>
              <w:rPr>
                <w:rFonts w:cs="v4.2.0"/>
              </w:rPr>
            </w:pPr>
            <w:r w:rsidRPr="00AC4A29">
              <w:rPr>
                <w:rFonts w:cs="v4.2.0"/>
              </w:rPr>
              <w:t>-82</w:t>
            </w:r>
          </w:p>
        </w:tc>
        <w:tc>
          <w:tcPr>
            <w:tcW w:w="585" w:type="pct"/>
            <w:tcBorders>
              <w:top w:val="single" w:sz="4" w:space="0" w:color="auto"/>
              <w:left w:val="single" w:sz="4" w:space="0" w:color="auto"/>
              <w:bottom w:val="single" w:sz="4" w:space="0" w:color="auto"/>
              <w:right w:val="single" w:sz="4" w:space="0" w:color="auto"/>
            </w:tcBorders>
            <w:hideMark/>
          </w:tcPr>
          <w:p w14:paraId="3622F35F" w14:textId="5DABD3A9" w:rsidR="00DF1C8F" w:rsidRPr="00AC4A29" w:rsidRDefault="00DF1C8F" w:rsidP="00DF1C8F">
            <w:pPr>
              <w:pStyle w:val="TAC"/>
              <w:keepNext w:val="0"/>
              <w:rPr>
                <w:rFonts w:cs="v4.2.0"/>
              </w:rPr>
            </w:pPr>
            <w:r w:rsidRPr="00AC4A29">
              <w:rPr>
                <w:rFonts w:cs="v4.2.0"/>
              </w:rPr>
              <w:t>-85.45</w:t>
            </w:r>
          </w:p>
        </w:tc>
      </w:tr>
      <w:tr w:rsidR="00DF1C8F" w:rsidRPr="00AC4A29" w14:paraId="588007A8"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16494925" w14:textId="77777777" w:rsidR="00DF1C8F" w:rsidRPr="00AC4A29" w:rsidRDefault="00DF1C8F" w:rsidP="00DF1C8F">
            <w:pPr>
              <w:pStyle w:val="TAL"/>
              <w:keepNext w:val="0"/>
            </w:pPr>
          </w:p>
        </w:tc>
        <w:tc>
          <w:tcPr>
            <w:tcW w:w="869" w:type="pct"/>
            <w:tcBorders>
              <w:top w:val="nil"/>
              <w:left w:val="single" w:sz="4" w:space="0" w:color="auto"/>
              <w:bottom w:val="single" w:sz="4" w:space="0" w:color="auto"/>
              <w:right w:val="single" w:sz="4" w:space="0" w:color="auto"/>
            </w:tcBorders>
            <w:shd w:val="clear" w:color="auto" w:fill="auto"/>
            <w:hideMark/>
          </w:tcPr>
          <w:p w14:paraId="1487CA84" w14:textId="77777777" w:rsidR="00DF1C8F" w:rsidRPr="00AC4A29" w:rsidRDefault="00DF1C8F" w:rsidP="00DF1C8F">
            <w:pPr>
              <w:pStyle w:val="TAC"/>
              <w:keepNext w:val="0"/>
            </w:pPr>
          </w:p>
        </w:tc>
        <w:tc>
          <w:tcPr>
            <w:tcW w:w="687" w:type="pct"/>
            <w:tcBorders>
              <w:top w:val="single" w:sz="4" w:space="0" w:color="auto"/>
              <w:left w:val="single" w:sz="4" w:space="0" w:color="auto"/>
              <w:bottom w:val="single" w:sz="4" w:space="0" w:color="auto"/>
              <w:right w:val="single" w:sz="4" w:space="0" w:color="auto"/>
            </w:tcBorders>
            <w:hideMark/>
          </w:tcPr>
          <w:p w14:paraId="3870D4AA" w14:textId="77777777" w:rsidR="00DF1C8F" w:rsidRPr="00AC4A29" w:rsidRDefault="00DF1C8F" w:rsidP="00DF1C8F">
            <w:pPr>
              <w:pStyle w:val="TAC"/>
              <w:keepNext w:val="0"/>
              <w:rPr>
                <w:rFonts w:cs="v4.2.0"/>
                <w:lang w:eastAsia="zh-CN"/>
              </w:rPr>
            </w:pPr>
            <w:r w:rsidRPr="00AC4A29">
              <w:rPr>
                <w:rFonts w:cs="v4.2.0"/>
                <w:lang w:eastAsia="zh-CN"/>
              </w:rPr>
              <w:t>3</w:t>
            </w:r>
          </w:p>
        </w:tc>
        <w:tc>
          <w:tcPr>
            <w:tcW w:w="664" w:type="pct"/>
            <w:tcBorders>
              <w:top w:val="single" w:sz="4" w:space="0" w:color="auto"/>
              <w:left w:val="single" w:sz="4" w:space="0" w:color="auto"/>
              <w:bottom w:val="single" w:sz="4" w:space="0" w:color="auto"/>
              <w:right w:val="single" w:sz="4" w:space="0" w:color="auto"/>
            </w:tcBorders>
            <w:hideMark/>
          </w:tcPr>
          <w:p w14:paraId="5B9B45C3" w14:textId="23E3E04D" w:rsidR="00DF1C8F" w:rsidRPr="00AC4A29" w:rsidRDefault="00DF1C8F" w:rsidP="00DF1C8F">
            <w:pPr>
              <w:pStyle w:val="TAC"/>
              <w:keepNext w:val="0"/>
              <w:rPr>
                <w:rFonts w:cs="v4.2.0"/>
                <w:lang w:eastAsia="zh-CN"/>
              </w:rPr>
            </w:pPr>
            <w:r w:rsidRPr="00AC4A29">
              <w:rPr>
                <w:rFonts w:cs="v4.2.0"/>
                <w:lang w:eastAsia="zh-CN"/>
              </w:rPr>
              <w:t>-82.45</w:t>
            </w:r>
          </w:p>
        </w:tc>
        <w:tc>
          <w:tcPr>
            <w:tcW w:w="664" w:type="pct"/>
            <w:tcBorders>
              <w:top w:val="single" w:sz="4" w:space="0" w:color="auto"/>
              <w:left w:val="single" w:sz="4" w:space="0" w:color="auto"/>
              <w:bottom w:val="single" w:sz="4" w:space="0" w:color="auto"/>
              <w:right w:val="single" w:sz="4" w:space="0" w:color="auto"/>
            </w:tcBorders>
            <w:hideMark/>
          </w:tcPr>
          <w:p w14:paraId="6ED03908" w14:textId="1FC51C1C" w:rsidR="00DF1C8F" w:rsidRPr="00AC4A29" w:rsidRDefault="00DF1C8F" w:rsidP="00DF1C8F">
            <w:pPr>
              <w:pStyle w:val="TAC"/>
              <w:keepNext w:val="0"/>
              <w:rPr>
                <w:rFonts w:cs="v4.2.0"/>
                <w:lang w:eastAsia="zh-CN"/>
              </w:rPr>
            </w:pPr>
            <w:r w:rsidRPr="00AC4A29">
              <w:rPr>
                <w:rFonts w:cs="v4.2.0"/>
                <w:lang w:eastAsia="zh-CN"/>
              </w:rPr>
              <w:t>-79</w:t>
            </w:r>
          </w:p>
        </w:tc>
        <w:tc>
          <w:tcPr>
            <w:tcW w:w="586" w:type="pct"/>
            <w:tcBorders>
              <w:top w:val="single" w:sz="4" w:space="0" w:color="auto"/>
              <w:left w:val="single" w:sz="4" w:space="0" w:color="auto"/>
              <w:bottom w:val="single" w:sz="4" w:space="0" w:color="auto"/>
              <w:right w:val="single" w:sz="4" w:space="0" w:color="auto"/>
            </w:tcBorders>
            <w:hideMark/>
          </w:tcPr>
          <w:p w14:paraId="4528D706" w14:textId="67D410BF" w:rsidR="00DF1C8F" w:rsidRPr="00AC4A29" w:rsidRDefault="00DF1C8F" w:rsidP="00DF1C8F">
            <w:pPr>
              <w:pStyle w:val="TAC"/>
              <w:keepNext w:val="0"/>
              <w:rPr>
                <w:rFonts w:cs="v4.2.0"/>
                <w:lang w:eastAsia="zh-CN"/>
              </w:rPr>
            </w:pPr>
            <w:r w:rsidRPr="00AC4A29">
              <w:rPr>
                <w:rFonts w:cs="v4.2.0"/>
                <w:lang w:eastAsia="zh-CN"/>
              </w:rPr>
              <w:t>-79</w:t>
            </w:r>
          </w:p>
        </w:tc>
        <w:tc>
          <w:tcPr>
            <w:tcW w:w="585" w:type="pct"/>
            <w:tcBorders>
              <w:top w:val="single" w:sz="4" w:space="0" w:color="auto"/>
              <w:left w:val="single" w:sz="4" w:space="0" w:color="auto"/>
              <w:bottom w:val="single" w:sz="4" w:space="0" w:color="auto"/>
              <w:right w:val="single" w:sz="4" w:space="0" w:color="auto"/>
            </w:tcBorders>
            <w:hideMark/>
          </w:tcPr>
          <w:p w14:paraId="4ACDE968" w14:textId="78209EA5" w:rsidR="00DF1C8F" w:rsidRPr="00AC4A29" w:rsidRDefault="00DF1C8F" w:rsidP="00DF1C8F">
            <w:pPr>
              <w:pStyle w:val="TAC"/>
              <w:keepNext w:val="0"/>
              <w:rPr>
                <w:rFonts w:cs="v4.2.0"/>
                <w:lang w:eastAsia="zh-CN"/>
              </w:rPr>
            </w:pPr>
            <w:r w:rsidRPr="00AC4A29">
              <w:rPr>
                <w:rFonts w:cs="v4.2.0"/>
                <w:lang w:eastAsia="zh-CN"/>
              </w:rPr>
              <w:t>-82.45</w:t>
            </w:r>
          </w:p>
        </w:tc>
      </w:tr>
      <w:tr w:rsidR="00DF1C8F" w:rsidRPr="00AC4A29" w14:paraId="1D7D9966" w14:textId="77777777" w:rsidTr="00DF1C8F">
        <w:trPr>
          <w:cantSplit/>
          <w:jc w:val="center"/>
        </w:trPr>
        <w:tc>
          <w:tcPr>
            <w:tcW w:w="945" w:type="pct"/>
            <w:tcBorders>
              <w:top w:val="single" w:sz="4" w:space="0" w:color="auto"/>
              <w:left w:val="single" w:sz="4" w:space="0" w:color="auto"/>
              <w:bottom w:val="nil"/>
              <w:right w:val="single" w:sz="4" w:space="0" w:color="auto"/>
            </w:tcBorders>
            <w:shd w:val="clear" w:color="auto" w:fill="auto"/>
            <w:hideMark/>
          </w:tcPr>
          <w:p w14:paraId="42B29FCF" w14:textId="77777777" w:rsidR="00DF1C8F" w:rsidRPr="00AC4A29" w:rsidRDefault="00DF1C8F" w:rsidP="00DF1C8F">
            <w:pPr>
              <w:pStyle w:val="TAL"/>
              <w:keepNext w:val="0"/>
            </w:pPr>
            <w:r w:rsidRPr="00AC4A29">
              <w:t>Io</w:t>
            </w:r>
          </w:p>
        </w:tc>
        <w:tc>
          <w:tcPr>
            <w:tcW w:w="869" w:type="pct"/>
            <w:tcBorders>
              <w:top w:val="single" w:sz="4" w:space="0" w:color="auto"/>
              <w:left w:val="single" w:sz="4" w:space="0" w:color="auto"/>
              <w:bottom w:val="single" w:sz="4" w:space="0" w:color="auto"/>
              <w:right w:val="single" w:sz="4" w:space="0" w:color="auto"/>
            </w:tcBorders>
            <w:hideMark/>
          </w:tcPr>
          <w:p w14:paraId="59A991A1" w14:textId="49AE586B" w:rsidR="00DF1C8F" w:rsidRPr="00AC4A29" w:rsidRDefault="00DF1C8F" w:rsidP="00DF1C8F">
            <w:pPr>
              <w:pStyle w:val="TAC"/>
              <w:keepNext w:val="0"/>
            </w:pPr>
            <w:r w:rsidRPr="00AC4A29">
              <w:rPr>
                <w:rFonts w:cs="v4.2.0"/>
                <w:lang w:eastAsia="zh-CN"/>
              </w:rPr>
              <w:t>dBm/9.36 MHz</w:t>
            </w:r>
          </w:p>
        </w:tc>
        <w:tc>
          <w:tcPr>
            <w:tcW w:w="687" w:type="pct"/>
            <w:tcBorders>
              <w:top w:val="single" w:sz="4" w:space="0" w:color="auto"/>
              <w:left w:val="single" w:sz="4" w:space="0" w:color="auto"/>
              <w:bottom w:val="single" w:sz="4" w:space="0" w:color="auto"/>
              <w:right w:val="single" w:sz="4" w:space="0" w:color="auto"/>
            </w:tcBorders>
            <w:hideMark/>
          </w:tcPr>
          <w:p w14:paraId="5944A7A0" w14:textId="77777777" w:rsidR="00DF1C8F" w:rsidRPr="00AC4A29" w:rsidRDefault="00DF1C8F" w:rsidP="00DF1C8F">
            <w:pPr>
              <w:pStyle w:val="TAC"/>
              <w:keepNext w:val="0"/>
              <w:rPr>
                <w:rFonts w:cs="v4.2.0"/>
                <w:lang w:eastAsia="zh-CN"/>
              </w:rPr>
            </w:pPr>
            <w:r w:rsidRPr="00AC4A29">
              <w:rPr>
                <w:rFonts w:cs="v4.2.0"/>
                <w:lang w:eastAsia="zh-CN"/>
              </w:rPr>
              <w:t>1</w:t>
            </w:r>
          </w:p>
        </w:tc>
        <w:tc>
          <w:tcPr>
            <w:tcW w:w="664" w:type="pct"/>
            <w:tcBorders>
              <w:top w:val="single" w:sz="4" w:space="0" w:color="auto"/>
              <w:left w:val="single" w:sz="4" w:space="0" w:color="auto"/>
              <w:bottom w:val="single" w:sz="4" w:space="0" w:color="auto"/>
              <w:right w:val="single" w:sz="4" w:space="0" w:color="auto"/>
            </w:tcBorders>
            <w:hideMark/>
          </w:tcPr>
          <w:p w14:paraId="39DF92AC" w14:textId="16731462" w:rsidR="00DF1C8F" w:rsidRPr="00AC4A29" w:rsidRDefault="00DF1C8F" w:rsidP="00DF1C8F">
            <w:pPr>
              <w:pStyle w:val="TAC"/>
              <w:keepNext w:val="0"/>
              <w:rPr>
                <w:lang w:eastAsia="zh-CN"/>
              </w:rPr>
            </w:pPr>
            <w:r w:rsidRPr="00AC4A29">
              <w:rPr>
                <w:lang w:eastAsia="zh-CN"/>
              </w:rPr>
              <w:t>-52.35</w:t>
            </w:r>
          </w:p>
        </w:tc>
        <w:tc>
          <w:tcPr>
            <w:tcW w:w="664" w:type="pct"/>
            <w:tcBorders>
              <w:top w:val="single" w:sz="4" w:space="0" w:color="auto"/>
              <w:left w:val="single" w:sz="4" w:space="0" w:color="auto"/>
              <w:bottom w:val="single" w:sz="4" w:space="0" w:color="auto"/>
              <w:right w:val="single" w:sz="4" w:space="0" w:color="auto"/>
            </w:tcBorders>
            <w:hideMark/>
          </w:tcPr>
          <w:p w14:paraId="510A9964" w14:textId="57E1B191" w:rsidR="00DF1C8F" w:rsidRPr="00AC4A29" w:rsidRDefault="00DF1C8F" w:rsidP="00DF1C8F">
            <w:pPr>
              <w:pStyle w:val="TAC"/>
              <w:keepNext w:val="0"/>
              <w:rPr>
                <w:lang w:eastAsia="zh-CN"/>
              </w:rPr>
            </w:pPr>
            <w:r w:rsidRPr="00AC4A29">
              <w:rPr>
                <w:lang w:eastAsia="zh-CN"/>
              </w:rPr>
              <w:t>-52.35</w:t>
            </w:r>
          </w:p>
        </w:tc>
        <w:tc>
          <w:tcPr>
            <w:tcW w:w="586" w:type="pct"/>
            <w:tcBorders>
              <w:top w:val="single" w:sz="4" w:space="0" w:color="auto"/>
              <w:left w:val="single" w:sz="4" w:space="0" w:color="auto"/>
              <w:bottom w:val="single" w:sz="4" w:space="0" w:color="auto"/>
              <w:right w:val="single" w:sz="4" w:space="0" w:color="auto"/>
            </w:tcBorders>
            <w:hideMark/>
          </w:tcPr>
          <w:p w14:paraId="1EAB610E" w14:textId="0865E9D6" w:rsidR="00DF1C8F" w:rsidRPr="00AC4A29" w:rsidRDefault="00DF1C8F" w:rsidP="00DF1C8F">
            <w:pPr>
              <w:pStyle w:val="TAC"/>
              <w:keepNext w:val="0"/>
              <w:rPr>
                <w:lang w:eastAsia="zh-CN"/>
              </w:rPr>
            </w:pPr>
            <w:r w:rsidRPr="00AC4A29">
              <w:rPr>
                <w:lang w:eastAsia="zh-CN"/>
              </w:rPr>
              <w:t>-52.35</w:t>
            </w:r>
          </w:p>
        </w:tc>
        <w:tc>
          <w:tcPr>
            <w:tcW w:w="585" w:type="pct"/>
            <w:tcBorders>
              <w:top w:val="single" w:sz="4" w:space="0" w:color="auto"/>
              <w:left w:val="single" w:sz="4" w:space="0" w:color="auto"/>
              <w:bottom w:val="single" w:sz="4" w:space="0" w:color="auto"/>
              <w:right w:val="single" w:sz="4" w:space="0" w:color="auto"/>
            </w:tcBorders>
            <w:hideMark/>
          </w:tcPr>
          <w:p w14:paraId="2FB713C1" w14:textId="48C86845" w:rsidR="00DF1C8F" w:rsidRPr="00AC4A29" w:rsidRDefault="00DF1C8F" w:rsidP="00DF1C8F">
            <w:pPr>
              <w:pStyle w:val="TAC"/>
              <w:keepNext w:val="0"/>
              <w:rPr>
                <w:lang w:eastAsia="zh-CN"/>
              </w:rPr>
            </w:pPr>
            <w:r w:rsidRPr="00AC4A29">
              <w:rPr>
                <w:lang w:eastAsia="zh-CN"/>
              </w:rPr>
              <w:t>-52.35</w:t>
            </w:r>
          </w:p>
        </w:tc>
      </w:tr>
      <w:tr w:rsidR="00DF1C8F" w:rsidRPr="00AC4A29" w14:paraId="48668A89" w14:textId="77777777" w:rsidTr="00DF1C8F">
        <w:trPr>
          <w:cantSplit/>
          <w:jc w:val="center"/>
        </w:trPr>
        <w:tc>
          <w:tcPr>
            <w:tcW w:w="945" w:type="pct"/>
            <w:tcBorders>
              <w:top w:val="nil"/>
              <w:left w:val="single" w:sz="4" w:space="0" w:color="auto"/>
              <w:bottom w:val="nil"/>
              <w:right w:val="single" w:sz="4" w:space="0" w:color="auto"/>
            </w:tcBorders>
            <w:shd w:val="clear" w:color="auto" w:fill="auto"/>
            <w:hideMark/>
          </w:tcPr>
          <w:p w14:paraId="7672A010" w14:textId="77777777" w:rsidR="00DF1C8F" w:rsidRPr="00AC4A29" w:rsidRDefault="00DF1C8F" w:rsidP="00DF1C8F">
            <w:pPr>
              <w:pStyle w:val="TAL"/>
              <w:keepNext w:val="0"/>
            </w:pPr>
          </w:p>
        </w:tc>
        <w:tc>
          <w:tcPr>
            <w:tcW w:w="869" w:type="pct"/>
            <w:tcBorders>
              <w:top w:val="single" w:sz="4" w:space="0" w:color="auto"/>
              <w:left w:val="single" w:sz="4" w:space="0" w:color="auto"/>
              <w:bottom w:val="single" w:sz="4" w:space="0" w:color="auto"/>
              <w:right w:val="single" w:sz="4" w:space="0" w:color="auto"/>
            </w:tcBorders>
            <w:hideMark/>
          </w:tcPr>
          <w:p w14:paraId="267386FE" w14:textId="74C2E42B" w:rsidR="00DF1C8F" w:rsidRPr="00AC4A29" w:rsidRDefault="00DF1C8F" w:rsidP="00DF1C8F">
            <w:pPr>
              <w:pStyle w:val="TAC"/>
              <w:keepNext w:val="0"/>
              <w:rPr>
                <w:rFonts w:cs="v4.2.0"/>
              </w:rPr>
            </w:pPr>
            <w:r w:rsidRPr="00AC4A29">
              <w:rPr>
                <w:rFonts w:cs="v4.2.0"/>
                <w:lang w:eastAsia="zh-CN"/>
              </w:rPr>
              <w:t>dBm/9.36 MHz</w:t>
            </w:r>
          </w:p>
        </w:tc>
        <w:tc>
          <w:tcPr>
            <w:tcW w:w="687" w:type="pct"/>
            <w:tcBorders>
              <w:top w:val="single" w:sz="4" w:space="0" w:color="auto"/>
              <w:left w:val="single" w:sz="4" w:space="0" w:color="auto"/>
              <w:bottom w:val="single" w:sz="4" w:space="0" w:color="auto"/>
              <w:right w:val="single" w:sz="4" w:space="0" w:color="auto"/>
            </w:tcBorders>
            <w:hideMark/>
          </w:tcPr>
          <w:p w14:paraId="390E7772" w14:textId="77777777" w:rsidR="00DF1C8F" w:rsidRPr="00AC4A29" w:rsidRDefault="00DF1C8F" w:rsidP="00DF1C8F">
            <w:pPr>
              <w:pStyle w:val="TAC"/>
              <w:keepNext w:val="0"/>
              <w:rPr>
                <w:rFonts w:cs="v4.2.0"/>
                <w:lang w:eastAsia="zh-CN"/>
              </w:rPr>
            </w:pPr>
            <w:r w:rsidRPr="00AC4A29">
              <w:rPr>
                <w:rFonts w:cs="v4.2.0"/>
                <w:lang w:eastAsia="zh-CN"/>
              </w:rPr>
              <w:t>2</w:t>
            </w:r>
          </w:p>
        </w:tc>
        <w:tc>
          <w:tcPr>
            <w:tcW w:w="664" w:type="pct"/>
            <w:tcBorders>
              <w:top w:val="single" w:sz="4" w:space="0" w:color="auto"/>
              <w:left w:val="single" w:sz="4" w:space="0" w:color="auto"/>
              <w:bottom w:val="single" w:sz="4" w:space="0" w:color="auto"/>
              <w:right w:val="single" w:sz="4" w:space="0" w:color="auto"/>
            </w:tcBorders>
            <w:hideMark/>
          </w:tcPr>
          <w:p w14:paraId="7B091A97" w14:textId="4B54FB61" w:rsidR="00DF1C8F" w:rsidRPr="00AC4A29" w:rsidRDefault="00DF1C8F" w:rsidP="00DF1C8F">
            <w:pPr>
              <w:pStyle w:val="TAC"/>
              <w:keepNext w:val="0"/>
              <w:rPr>
                <w:rFonts w:cs="v4.2.0"/>
              </w:rPr>
            </w:pPr>
            <w:r w:rsidRPr="00AC4A29">
              <w:rPr>
                <w:lang w:eastAsia="zh-CN"/>
              </w:rPr>
              <w:t>-52.35</w:t>
            </w:r>
          </w:p>
        </w:tc>
        <w:tc>
          <w:tcPr>
            <w:tcW w:w="664" w:type="pct"/>
            <w:tcBorders>
              <w:top w:val="single" w:sz="4" w:space="0" w:color="auto"/>
              <w:left w:val="single" w:sz="4" w:space="0" w:color="auto"/>
              <w:bottom w:val="single" w:sz="4" w:space="0" w:color="auto"/>
              <w:right w:val="single" w:sz="4" w:space="0" w:color="auto"/>
            </w:tcBorders>
            <w:hideMark/>
          </w:tcPr>
          <w:p w14:paraId="274E0C51" w14:textId="163C89B0" w:rsidR="00DF1C8F" w:rsidRPr="00AC4A29" w:rsidRDefault="00DF1C8F" w:rsidP="00DF1C8F">
            <w:pPr>
              <w:pStyle w:val="TAC"/>
              <w:keepNext w:val="0"/>
              <w:rPr>
                <w:rFonts w:cs="v4.2.0"/>
              </w:rPr>
            </w:pPr>
            <w:r w:rsidRPr="00AC4A29">
              <w:rPr>
                <w:lang w:eastAsia="zh-CN"/>
              </w:rPr>
              <w:t>-52.35</w:t>
            </w:r>
          </w:p>
        </w:tc>
        <w:tc>
          <w:tcPr>
            <w:tcW w:w="586" w:type="pct"/>
            <w:tcBorders>
              <w:top w:val="single" w:sz="4" w:space="0" w:color="auto"/>
              <w:left w:val="single" w:sz="4" w:space="0" w:color="auto"/>
              <w:bottom w:val="single" w:sz="4" w:space="0" w:color="auto"/>
              <w:right w:val="single" w:sz="4" w:space="0" w:color="auto"/>
            </w:tcBorders>
            <w:hideMark/>
          </w:tcPr>
          <w:p w14:paraId="783B43D5" w14:textId="2B7AE96C" w:rsidR="00DF1C8F" w:rsidRPr="00AC4A29" w:rsidRDefault="00DF1C8F" w:rsidP="00DF1C8F">
            <w:pPr>
              <w:pStyle w:val="TAC"/>
              <w:keepNext w:val="0"/>
              <w:rPr>
                <w:rFonts w:cs="v4.2.0"/>
              </w:rPr>
            </w:pPr>
            <w:r w:rsidRPr="00AC4A29">
              <w:rPr>
                <w:lang w:eastAsia="zh-CN"/>
              </w:rPr>
              <w:t>-52.35</w:t>
            </w:r>
          </w:p>
        </w:tc>
        <w:tc>
          <w:tcPr>
            <w:tcW w:w="585" w:type="pct"/>
            <w:tcBorders>
              <w:top w:val="single" w:sz="4" w:space="0" w:color="auto"/>
              <w:left w:val="single" w:sz="4" w:space="0" w:color="auto"/>
              <w:bottom w:val="single" w:sz="4" w:space="0" w:color="auto"/>
              <w:right w:val="single" w:sz="4" w:space="0" w:color="auto"/>
            </w:tcBorders>
            <w:hideMark/>
          </w:tcPr>
          <w:p w14:paraId="14A63C5D" w14:textId="2559AED3" w:rsidR="00DF1C8F" w:rsidRPr="00AC4A29" w:rsidRDefault="00DF1C8F" w:rsidP="00DF1C8F">
            <w:pPr>
              <w:pStyle w:val="TAC"/>
              <w:keepNext w:val="0"/>
              <w:rPr>
                <w:rFonts w:cs="v4.2.0"/>
              </w:rPr>
            </w:pPr>
            <w:r w:rsidRPr="00AC4A29">
              <w:rPr>
                <w:lang w:eastAsia="zh-CN"/>
              </w:rPr>
              <w:t>-52.35</w:t>
            </w:r>
          </w:p>
        </w:tc>
      </w:tr>
      <w:tr w:rsidR="00DF1C8F" w:rsidRPr="00AC4A29" w14:paraId="53B903F8" w14:textId="77777777" w:rsidTr="00DF1C8F">
        <w:trPr>
          <w:cantSplit/>
          <w:jc w:val="center"/>
        </w:trPr>
        <w:tc>
          <w:tcPr>
            <w:tcW w:w="945" w:type="pct"/>
            <w:tcBorders>
              <w:top w:val="nil"/>
              <w:left w:val="single" w:sz="4" w:space="0" w:color="auto"/>
              <w:bottom w:val="single" w:sz="4" w:space="0" w:color="auto"/>
              <w:right w:val="single" w:sz="4" w:space="0" w:color="auto"/>
            </w:tcBorders>
            <w:shd w:val="clear" w:color="auto" w:fill="auto"/>
            <w:hideMark/>
          </w:tcPr>
          <w:p w14:paraId="20DD7FF0" w14:textId="77777777" w:rsidR="00DF1C8F" w:rsidRPr="00AC4A29" w:rsidRDefault="00DF1C8F" w:rsidP="00DF1C8F">
            <w:pPr>
              <w:pStyle w:val="TAL"/>
              <w:keepNext w:val="0"/>
            </w:pPr>
          </w:p>
        </w:tc>
        <w:tc>
          <w:tcPr>
            <w:tcW w:w="869" w:type="pct"/>
            <w:tcBorders>
              <w:top w:val="single" w:sz="4" w:space="0" w:color="auto"/>
              <w:left w:val="single" w:sz="4" w:space="0" w:color="auto"/>
              <w:bottom w:val="single" w:sz="4" w:space="0" w:color="auto"/>
              <w:right w:val="single" w:sz="4" w:space="0" w:color="auto"/>
            </w:tcBorders>
            <w:hideMark/>
          </w:tcPr>
          <w:p w14:paraId="6C81EFAE" w14:textId="7ECBC7DD" w:rsidR="00DF1C8F" w:rsidRPr="00AC4A29" w:rsidRDefault="00DF1C8F" w:rsidP="00DF1C8F">
            <w:pPr>
              <w:pStyle w:val="TAC"/>
              <w:keepNext w:val="0"/>
              <w:rPr>
                <w:rFonts w:cs="v4.2.0"/>
              </w:rPr>
            </w:pPr>
            <w:r w:rsidRPr="00AC4A29">
              <w:rPr>
                <w:rFonts w:cs="v4.2.0"/>
                <w:lang w:eastAsia="zh-CN"/>
              </w:rPr>
              <w:t>dBm/38.16 MHz</w:t>
            </w:r>
          </w:p>
        </w:tc>
        <w:tc>
          <w:tcPr>
            <w:tcW w:w="687" w:type="pct"/>
            <w:tcBorders>
              <w:top w:val="single" w:sz="4" w:space="0" w:color="auto"/>
              <w:left w:val="single" w:sz="4" w:space="0" w:color="auto"/>
              <w:bottom w:val="single" w:sz="4" w:space="0" w:color="auto"/>
              <w:right w:val="single" w:sz="4" w:space="0" w:color="auto"/>
            </w:tcBorders>
            <w:hideMark/>
          </w:tcPr>
          <w:p w14:paraId="4FD4C9B7" w14:textId="77777777" w:rsidR="00DF1C8F" w:rsidRPr="00AC4A29" w:rsidRDefault="00DF1C8F" w:rsidP="00DF1C8F">
            <w:pPr>
              <w:pStyle w:val="TAC"/>
              <w:keepNext w:val="0"/>
              <w:rPr>
                <w:rFonts w:cs="v4.2.0"/>
                <w:lang w:eastAsia="zh-CN"/>
              </w:rPr>
            </w:pPr>
            <w:r w:rsidRPr="00AC4A29">
              <w:rPr>
                <w:rFonts w:cs="v4.2.0"/>
                <w:lang w:eastAsia="zh-CN"/>
              </w:rPr>
              <w:t>3</w:t>
            </w:r>
          </w:p>
        </w:tc>
        <w:tc>
          <w:tcPr>
            <w:tcW w:w="664" w:type="pct"/>
            <w:tcBorders>
              <w:top w:val="single" w:sz="4" w:space="0" w:color="auto"/>
              <w:left w:val="single" w:sz="4" w:space="0" w:color="auto"/>
              <w:bottom w:val="single" w:sz="4" w:space="0" w:color="auto"/>
              <w:right w:val="single" w:sz="4" w:space="0" w:color="auto"/>
            </w:tcBorders>
            <w:hideMark/>
          </w:tcPr>
          <w:p w14:paraId="314B53B6" w14:textId="7C949F47" w:rsidR="00DF1C8F" w:rsidRPr="00AC4A29" w:rsidRDefault="00DF1C8F" w:rsidP="00DF1C8F">
            <w:pPr>
              <w:pStyle w:val="TAC"/>
              <w:keepNext w:val="0"/>
              <w:rPr>
                <w:rFonts w:cs="v4.2.0"/>
                <w:lang w:eastAsia="zh-CN"/>
              </w:rPr>
            </w:pPr>
            <w:r w:rsidRPr="00AC4A29">
              <w:rPr>
                <w:rFonts w:cs="v4.2.0"/>
                <w:lang w:eastAsia="zh-CN"/>
              </w:rPr>
              <w:t>-46.25</w:t>
            </w:r>
          </w:p>
        </w:tc>
        <w:tc>
          <w:tcPr>
            <w:tcW w:w="664" w:type="pct"/>
            <w:tcBorders>
              <w:top w:val="single" w:sz="4" w:space="0" w:color="auto"/>
              <w:left w:val="single" w:sz="4" w:space="0" w:color="auto"/>
              <w:bottom w:val="single" w:sz="4" w:space="0" w:color="auto"/>
              <w:right w:val="single" w:sz="4" w:space="0" w:color="auto"/>
            </w:tcBorders>
            <w:hideMark/>
          </w:tcPr>
          <w:p w14:paraId="31D74BFA" w14:textId="6CAF63B2" w:rsidR="00DF1C8F" w:rsidRPr="00AC4A29" w:rsidRDefault="00DF1C8F" w:rsidP="00DF1C8F">
            <w:pPr>
              <w:pStyle w:val="TAC"/>
              <w:keepNext w:val="0"/>
              <w:rPr>
                <w:rFonts w:cs="v4.2.0"/>
                <w:lang w:eastAsia="zh-CN"/>
              </w:rPr>
            </w:pPr>
            <w:r w:rsidRPr="00AC4A29">
              <w:rPr>
                <w:rFonts w:cs="v4.2.0"/>
                <w:lang w:eastAsia="zh-CN"/>
              </w:rPr>
              <w:t>-46.25</w:t>
            </w:r>
          </w:p>
        </w:tc>
        <w:tc>
          <w:tcPr>
            <w:tcW w:w="586" w:type="pct"/>
            <w:tcBorders>
              <w:top w:val="single" w:sz="4" w:space="0" w:color="auto"/>
              <w:left w:val="single" w:sz="4" w:space="0" w:color="auto"/>
              <w:bottom w:val="single" w:sz="4" w:space="0" w:color="auto"/>
              <w:right w:val="single" w:sz="4" w:space="0" w:color="auto"/>
            </w:tcBorders>
            <w:hideMark/>
          </w:tcPr>
          <w:p w14:paraId="2B8A8E03" w14:textId="1F909C13" w:rsidR="00DF1C8F" w:rsidRPr="00AC4A29" w:rsidRDefault="00DF1C8F" w:rsidP="00DF1C8F">
            <w:pPr>
              <w:pStyle w:val="TAC"/>
              <w:keepNext w:val="0"/>
              <w:rPr>
                <w:rFonts w:cs="v4.2.0"/>
                <w:lang w:eastAsia="zh-CN"/>
              </w:rPr>
            </w:pPr>
            <w:r w:rsidRPr="00AC4A29">
              <w:rPr>
                <w:rFonts w:cs="v4.2.0"/>
                <w:lang w:eastAsia="zh-CN"/>
              </w:rPr>
              <w:t>-46.25</w:t>
            </w:r>
          </w:p>
        </w:tc>
        <w:tc>
          <w:tcPr>
            <w:tcW w:w="585" w:type="pct"/>
            <w:tcBorders>
              <w:top w:val="single" w:sz="4" w:space="0" w:color="auto"/>
              <w:left w:val="single" w:sz="4" w:space="0" w:color="auto"/>
              <w:bottom w:val="single" w:sz="4" w:space="0" w:color="auto"/>
              <w:right w:val="single" w:sz="4" w:space="0" w:color="auto"/>
            </w:tcBorders>
            <w:hideMark/>
          </w:tcPr>
          <w:p w14:paraId="7D76DAE8" w14:textId="09C05AD9" w:rsidR="00DF1C8F" w:rsidRPr="00AC4A29" w:rsidRDefault="00DF1C8F" w:rsidP="00DF1C8F">
            <w:pPr>
              <w:pStyle w:val="TAC"/>
              <w:keepNext w:val="0"/>
              <w:rPr>
                <w:rFonts w:cs="v4.2.0"/>
                <w:lang w:eastAsia="zh-CN"/>
              </w:rPr>
            </w:pPr>
            <w:r w:rsidRPr="00AC4A29">
              <w:rPr>
                <w:rFonts w:cs="v4.2.0"/>
                <w:lang w:eastAsia="zh-CN"/>
              </w:rPr>
              <w:t>-46.25</w:t>
            </w:r>
          </w:p>
        </w:tc>
      </w:tr>
      <w:tr w:rsidR="00C9407A" w:rsidRPr="00AC4A29" w14:paraId="5E41061F"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7BDA2D83" w14:textId="77777777" w:rsidR="00C9407A" w:rsidRPr="00AC4A29" w:rsidRDefault="00C9407A" w:rsidP="00137565">
            <w:pPr>
              <w:pStyle w:val="TAL"/>
              <w:keepNext w:val="0"/>
            </w:pPr>
            <w:proofErr w:type="spellStart"/>
            <w:r w:rsidRPr="00AC4A29">
              <w:t>Treselection</w:t>
            </w:r>
            <w:proofErr w:type="spellEnd"/>
          </w:p>
        </w:tc>
        <w:tc>
          <w:tcPr>
            <w:tcW w:w="869" w:type="pct"/>
            <w:tcBorders>
              <w:top w:val="single" w:sz="4" w:space="0" w:color="auto"/>
              <w:left w:val="single" w:sz="4" w:space="0" w:color="auto"/>
              <w:bottom w:val="single" w:sz="4" w:space="0" w:color="auto"/>
              <w:right w:val="single" w:sz="4" w:space="0" w:color="auto"/>
            </w:tcBorders>
            <w:hideMark/>
          </w:tcPr>
          <w:p w14:paraId="7C10F46B" w14:textId="77777777" w:rsidR="00C9407A" w:rsidRPr="00AC4A29" w:rsidRDefault="00C9407A" w:rsidP="00137565">
            <w:pPr>
              <w:pStyle w:val="TAC"/>
              <w:keepNext w:val="0"/>
            </w:pPr>
            <w:r w:rsidRPr="00AC4A29">
              <w:rPr>
                <w:rFonts w:cs="v4.2.0"/>
              </w:rPr>
              <w:t>s</w:t>
            </w:r>
          </w:p>
        </w:tc>
        <w:tc>
          <w:tcPr>
            <w:tcW w:w="687" w:type="pct"/>
            <w:tcBorders>
              <w:top w:val="single" w:sz="4" w:space="0" w:color="auto"/>
              <w:left w:val="single" w:sz="4" w:space="0" w:color="auto"/>
              <w:bottom w:val="single" w:sz="4" w:space="0" w:color="auto"/>
              <w:right w:val="single" w:sz="4" w:space="0" w:color="auto"/>
            </w:tcBorders>
            <w:hideMark/>
          </w:tcPr>
          <w:p w14:paraId="317DBA90" w14:textId="2EE00D7C" w:rsidR="00C9407A" w:rsidRPr="00AC4A29" w:rsidRDefault="00C9407A" w:rsidP="00137565">
            <w:pPr>
              <w:pStyle w:val="TAC"/>
              <w:keepNext w:val="0"/>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664" w:type="pct"/>
            <w:tcBorders>
              <w:top w:val="single" w:sz="4" w:space="0" w:color="auto"/>
              <w:left w:val="single" w:sz="4" w:space="0" w:color="auto"/>
              <w:bottom w:val="single" w:sz="4" w:space="0" w:color="auto"/>
              <w:right w:val="single" w:sz="4" w:space="0" w:color="auto"/>
            </w:tcBorders>
            <w:hideMark/>
          </w:tcPr>
          <w:p w14:paraId="3F6AEC5F" w14:textId="77777777" w:rsidR="00C9407A" w:rsidRPr="00AC4A29" w:rsidRDefault="00C9407A" w:rsidP="00137565">
            <w:pPr>
              <w:pStyle w:val="TAC"/>
              <w:keepNext w:val="0"/>
            </w:pPr>
            <w:r w:rsidRPr="00AC4A29">
              <w:rPr>
                <w:rFonts w:cs="v4.2.0"/>
              </w:rPr>
              <w:t>0</w:t>
            </w:r>
          </w:p>
        </w:tc>
        <w:tc>
          <w:tcPr>
            <w:tcW w:w="664" w:type="pct"/>
            <w:tcBorders>
              <w:top w:val="single" w:sz="4" w:space="0" w:color="auto"/>
              <w:left w:val="single" w:sz="4" w:space="0" w:color="auto"/>
              <w:bottom w:val="single" w:sz="4" w:space="0" w:color="auto"/>
              <w:right w:val="single" w:sz="4" w:space="0" w:color="auto"/>
            </w:tcBorders>
            <w:hideMark/>
          </w:tcPr>
          <w:p w14:paraId="03FACBFC" w14:textId="77777777" w:rsidR="00C9407A" w:rsidRPr="00AC4A29" w:rsidRDefault="00C9407A" w:rsidP="00137565">
            <w:pPr>
              <w:pStyle w:val="TAC"/>
              <w:keepNext w:val="0"/>
            </w:pPr>
            <w:r w:rsidRPr="00AC4A29">
              <w:rPr>
                <w:rFonts w:cs="v4.2.0"/>
              </w:rPr>
              <w:t>0</w:t>
            </w:r>
          </w:p>
        </w:tc>
        <w:tc>
          <w:tcPr>
            <w:tcW w:w="586" w:type="pct"/>
            <w:tcBorders>
              <w:top w:val="single" w:sz="4" w:space="0" w:color="auto"/>
              <w:left w:val="single" w:sz="4" w:space="0" w:color="auto"/>
              <w:bottom w:val="single" w:sz="4" w:space="0" w:color="auto"/>
              <w:right w:val="single" w:sz="4" w:space="0" w:color="auto"/>
            </w:tcBorders>
            <w:hideMark/>
          </w:tcPr>
          <w:p w14:paraId="4770435C" w14:textId="77777777" w:rsidR="00C9407A" w:rsidRPr="00AC4A29" w:rsidRDefault="00C9407A" w:rsidP="00137565">
            <w:pPr>
              <w:pStyle w:val="TAC"/>
              <w:keepNext w:val="0"/>
            </w:pPr>
            <w:r w:rsidRPr="00AC4A29">
              <w:rPr>
                <w:rFonts w:cs="v4.2.0"/>
              </w:rPr>
              <w:t>0</w:t>
            </w:r>
          </w:p>
        </w:tc>
        <w:tc>
          <w:tcPr>
            <w:tcW w:w="585" w:type="pct"/>
            <w:tcBorders>
              <w:top w:val="single" w:sz="4" w:space="0" w:color="auto"/>
              <w:left w:val="single" w:sz="4" w:space="0" w:color="auto"/>
              <w:bottom w:val="single" w:sz="4" w:space="0" w:color="auto"/>
              <w:right w:val="single" w:sz="4" w:space="0" w:color="auto"/>
            </w:tcBorders>
            <w:hideMark/>
          </w:tcPr>
          <w:p w14:paraId="38D4FED5" w14:textId="77777777" w:rsidR="00C9407A" w:rsidRPr="00AC4A29" w:rsidRDefault="00C9407A" w:rsidP="00137565">
            <w:pPr>
              <w:pStyle w:val="TAC"/>
              <w:keepNext w:val="0"/>
            </w:pPr>
            <w:r w:rsidRPr="00AC4A29">
              <w:rPr>
                <w:rFonts w:cs="v4.2.0"/>
              </w:rPr>
              <w:t>0</w:t>
            </w:r>
          </w:p>
        </w:tc>
      </w:tr>
      <w:tr w:rsidR="00C9407A" w:rsidRPr="00AC4A29" w14:paraId="7F2BE669"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7F94BDCE" w14:textId="77777777" w:rsidR="00C9407A" w:rsidRPr="00AC4A29" w:rsidRDefault="00C9407A" w:rsidP="00137565">
            <w:pPr>
              <w:pStyle w:val="TAL"/>
              <w:keepNext w:val="0"/>
            </w:pPr>
            <w:r w:rsidRPr="00AC4A29">
              <w:t>SintrasearchP</w:t>
            </w:r>
          </w:p>
        </w:tc>
        <w:tc>
          <w:tcPr>
            <w:tcW w:w="869" w:type="pct"/>
            <w:tcBorders>
              <w:top w:val="single" w:sz="4" w:space="0" w:color="auto"/>
              <w:left w:val="single" w:sz="4" w:space="0" w:color="auto"/>
              <w:bottom w:val="single" w:sz="4" w:space="0" w:color="auto"/>
              <w:right w:val="single" w:sz="4" w:space="0" w:color="auto"/>
            </w:tcBorders>
            <w:hideMark/>
          </w:tcPr>
          <w:p w14:paraId="08429348" w14:textId="77777777" w:rsidR="00C9407A" w:rsidRPr="00AC4A29" w:rsidRDefault="00C9407A" w:rsidP="00137565">
            <w:pPr>
              <w:pStyle w:val="TAC"/>
              <w:keepNext w:val="0"/>
            </w:pPr>
            <w:r w:rsidRPr="00AC4A29">
              <w:rPr>
                <w:rFonts w:cs="v4.2.0"/>
              </w:rPr>
              <w:t>dB</w:t>
            </w:r>
          </w:p>
        </w:tc>
        <w:tc>
          <w:tcPr>
            <w:tcW w:w="687" w:type="pct"/>
            <w:tcBorders>
              <w:top w:val="single" w:sz="4" w:space="0" w:color="auto"/>
              <w:left w:val="single" w:sz="4" w:space="0" w:color="auto"/>
              <w:bottom w:val="single" w:sz="4" w:space="0" w:color="auto"/>
              <w:right w:val="single" w:sz="4" w:space="0" w:color="auto"/>
            </w:tcBorders>
            <w:hideMark/>
          </w:tcPr>
          <w:p w14:paraId="7D18E5FA" w14:textId="4F7217CF" w:rsidR="00C9407A" w:rsidRPr="00AC4A29" w:rsidRDefault="00C9407A" w:rsidP="00137565">
            <w:pPr>
              <w:pStyle w:val="TAC"/>
              <w:keepNext w:val="0"/>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328" w:type="pct"/>
            <w:gridSpan w:val="2"/>
            <w:tcBorders>
              <w:top w:val="single" w:sz="4" w:space="0" w:color="auto"/>
              <w:left w:val="single" w:sz="4" w:space="0" w:color="auto"/>
              <w:bottom w:val="single" w:sz="4" w:space="0" w:color="auto"/>
              <w:right w:val="single" w:sz="4" w:space="0" w:color="auto"/>
            </w:tcBorders>
            <w:hideMark/>
          </w:tcPr>
          <w:p w14:paraId="3F3BAA32" w14:textId="77777777" w:rsidR="00C9407A" w:rsidRPr="00AC4A29" w:rsidRDefault="00C9407A" w:rsidP="00137565">
            <w:pPr>
              <w:pStyle w:val="TAC"/>
              <w:keepNext w:val="0"/>
              <w:rPr>
                <w:strike/>
                <w:highlight w:val="yellow"/>
              </w:rPr>
            </w:pPr>
            <w:r w:rsidRPr="00AC4A29">
              <w:rPr>
                <w:rFonts w:cs="v4.2.0"/>
                <w:lang w:eastAsia="zh-CN"/>
              </w:rPr>
              <w:t>60</w:t>
            </w:r>
          </w:p>
        </w:tc>
        <w:tc>
          <w:tcPr>
            <w:tcW w:w="1171" w:type="pct"/>
            <w:gridSpan w:val="2"/>
            <w:tcBorders>
              <w:top w:val="single" w:sz="4" w:space="0" w:color="auto"/>
              <w:left w:val="single" w:sz="4" w:space="0" w:color="auto"/>
              <w:bottom w:val="single" w:sz="4" w:space="0" w:color="auto"/>
              <w:right w:val="single" w:sz="4" w:space="0" w:color="auto"/>
            </w:tcBorders>
            <w:hideMark/>
          </w:tcPr>
          <w:p w14:paraId="6EFD1C19" w14:textId="77777777" w:rsidR="00C9407A" w:rsidRPr="00AC4A29" w:rsidRDefault="00C9407A" w:rsidP="00137565">
            <w:pPr>
              <w:pStyle w:val="TAC"/>
              <w:keepNext w:val="0"/>
              <w:rPr>
                <w:highlight w:val="yellow"/>
              </w:rPr>
            </w:pPr>
            <w:r w:rsidRPr="00AC4A29">
              <w:rPr>
                <w:rFonts w:cs="v4.2.0"/>
                <w:lang w:eastAsia="zh-CN"/>
              </w:rPr>
              <w:t>60</w:t>
            </w:r>
          </w:p>
        </w:tc>
      </w:tr>
      <w:tr w:rsidR="00C9407A" w:rsidRPr="00AC4A29" w14:paraId="64435FBF"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523349BF" w14:textId="77777777" w:rsidR="00C9407A" w:rsidRPr="00AC4A29" w:rsidRDefault="00C9407A" w:rsidP="00137565">
            <w:pPr>
              <w:pStyle w:val="TAL"/>
              <w:keepNext w:val="0"/>
              <w:rPr>
                <w:lang w:eastAsia="zh-CN"/>
              </w:rPr>
            </w:pPr>
            <w:proofErr w:type="spellStart"/>
            <w:r w:rsidRPr="00AC4A29">
              <w:rPr>
                <w:lang w:eastAsia="zh-CN"/>
              </w:rPr>
              <w:t>S</w:t>
            </w:r>
            <w:r w:rsidRPr="00AC4A29">
              <w:rPr>
                <w:vertAlign w:val="subscript"/>
                <w:lang w:eastAsia="zh-CN"/>
              </w:rPr>
              <w:t>searchThresholdP</w:t>
            </w:r>
            <w:proofErr w:type="spellEnd"/>
          </w:p>
        </w:tc>
        <w:tc>
          <w:tcPr>
            <w:tcW w:w="869" w:type="pct"/>
            <w:tcBorders>
              <w:top w:val="single" w:sz="4" w:space="0" w:color="auto"/>
              <w:left w:val="single" w:sz="4" w:space="0" w:color="auto"/>
              <w:bottom w:val="single" w:sz="4" w:space="0" w:color="auto"/>
              <w:right w:val="single" w:sz="4" w:space="0" w:color="auto"/>
            </w:tcBorders>
            <w:hideMark/>
          </w:tcPr>
          <w:p w14:paraId="14A10B1E" w14:textId="77777777" w:rsidR="00C9407A" w:rsidRPr="00AC4A29" w:rsidRDefault="00C9407A" w:rsidP="00137565">
            <w:pPr>
              <w:pStyle w:val="TAC"/>
              <w:keepNext w:val="0"/>
              <w:rPr>
                <w:rFonts w:cs="v4.2.0"/>
                <w:lang w:eastAsia="zh-CN"/>
              </w:rPr>
            </w:pPr>
            <w:r w:rsidRPr="00AC4A29">
              <w:rPr>
                <w:rFonts w:cs="v4.2.0"/>
                <w:lang w:eastAsia="zh-CN"/>
              </w:rPr>
              <w:t>dB</w:t>
            </w:r>
          </w:p>
        </w:tc>
        <w:tc>
          <w:tcPr>
            <w:tcW w:w="687" w:type="pct"/>
            <w:tcBorders>
              <w:top w:val="single" w:sz="4" w:space="0" w:color="auto"/>
              <w:left w:val="single" w:sz="4" w:space="0" w:color="auto"/>
              <w:bottom w:val="single" w:sz="4" w:space="0" w:color="auto"/>
              <w:right w:val="single" w:sz="4" w:space="0" w:color="auto"/>
            </w:tcBorders>
            <w:hideMark/>
          </w:tcPr>
          <w:p w14:paraId="01343281" w14:textId="16F80E2F" w:rsidR="00C9407A" w:rsidRPr="00AC4A29" w:rsidRDefault="00C9407A" w:rsidP="00137565">
            <w:pPr>
              <w:pStyle w:val="TAC"/>
              <w:keepNext w:val="0"/>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664" w:type="pct"/>
            <w:tcBorders>
              <w:top w:val="single" w:sz="4" w:space="0" w:color="auto"/>
              <w:left w:val="single" w:sz="4" w:space="0" w:color="auto"/>
              <w:bottom w:val="single" w:sz="4" w:space="0" w:color="auto"/>
              <w:right w:val="single" w:sz="4" w:space="0" w:color="auto"/>
            </w:tcBorders>
            <w:hideMark/>
          </w:tcPr>
          <w:p w14:paraId="4A821F9B" w14:textId="77777777" w:rsidR="00C9407A" w:rsidRPr="00AC4A29" w:rsidRDefault="00C9407A" w:rsidP="00137565">
            <w:pPr>
              <w:pStyle w:val="TAC"/>
              <w:keepNext w:val="0"/>
              <w:rPr>
                <w:rFonts w:eastAsia="DengXian"/>
              </w:rPr>
            </w:pPr>
            <w:r w:rsidRPr="00AC4A29">
              <w:rPr>
                <w:rFonts w:eastAsia="DengXian"/>
              </w:rPr>
              <w:t>50</w:t>
            </w:r>
          </w:p>
        </w:tc>
        <w:tc>
          <w:tcPr>
            <w:tcW w:w="664" w:type="pct"/>
            <w:tcBorders>
              <w:top w:val="single" w:sz="4" w:space="0" w:color="auto"/>
              <w:left w:val="single" w:sz="4" w:space="0" w:color="auto"/>
              <w:bottom w:val="single" w:sz="4" w:space="0" w:color="auto"/>
              <w:right w:val="single" w:sz="4" w:space="0" w:color="auto"/>
            </w:tcBorders>
            <w:hideMark/>
          </w:tcPr>
          <w:p w14:paraId="7D03659B" w14:textId="00A2E878" w:rsidR="00C9407A" w:rsidRPr="00AC4A29" w:rsidRDefault="00C9407A" w:rsidP="00137565">
            <w:pPr>
              <w:pStyle w:val="TAC"/>
              <w:keepNext w:val="0"/>
              <w:rPr>
                <w:rFonts w:eastAsia="DengXian"/>
              </w:rPr>
            </w:pPr>
            <w:r w:rsidRPr="00AC4A29">
              <w:rPr>
                <w:rFonts w:eastAsia="DengXian"/>
              </w:rPr>
              <w:t>Not</w:t>
            </w:r>
            <w:r w:rsidR="00432911" w:rsidRPr="00AC4A29">
              <w:rPr>
                <w:rFonts w:eastAsia="DengXian"/>
              </w:rPr>
              <w:t xml:space="preserve"> </w:t>
            </w:r>
            <w:r w:rsidRPr="00AC4A29">
              <w:rPr>
                <w:rFonts w:eastAsia="DengXian"/>
              </w:rPr>
              <w:t>sent</w:t>
            </w:r>
          </w:p>
        </w:tc>
        <w:tc>
          <w:tcPr>
            <w:tcW w:w="586" w:type="pct"/>
            <w:tcBorders>
              <w:top w:val="single" w:sz="4" w:space="0" w:color="auto"/>
              <w:left w:val="single" w:sz="4" w:space="0" w:color="auto"/>
              <w:bottom w:val="single" w:sz="4" w:space="0" w:color="auto"/>
              <w:right w:val="single" w:sz="4" w:space="0" w:color="auto"/>
            </w:tcBorders>
            <w:hideMark/>
          </w:tcPr>
          <w:p w14:paraId="065DF0FC" w14:textId="62CF0326" w:rsidR="00C9407A" w:rsidRPr="00AC4A29" w:rsidRDefault="00C9407A" w:rsidP="00137565">
            <w:pPr>
              <w:pStyle w:val="TAC"/>
              <w:keepNext w:val="0"/>
              <w:rPr>
                <w:rFonts w:eastAsia="DengXian"/>
              </w:rPr>
            </w:pPr>
            <w:r w:rsidRPr="00AC4A29">
              <w:rPr>
                <w:rFonts w:eastAsia="DengXian"/>
              </w:rPr>
              <w:t>Not</w:t>
            </w:r>
            <w:r w:rsidR="00432911" w:rsidRPr="00AC4A29">
              <w:rPr>
                <w:rFonts w:eastAsia="DengXian"/>
              </w:rPr>
              <w:t xml:space="preserve"> </w:t>
            </w:r>
            <w:r w:rsidRPr="00AC4A29">
              <w:rPr>
                <w:rFonts w:eastAsia="DengXian"/>
              </w:rPr>
              <w:t>sent</w:t>
            </w:r>
          </w:p>
        </w:tc>
        <w:tc>
          <w:tcPr>
            <w:tcW w:w="585" w:type="pct"/>
            <w:tcBorders>
              <w:top w:val="single" w:sz="4" w:space="0" w:color="auto"/>
              <w:left w:val="single" w:sz="4" w:space="0" w:color="auto"/>
              <w:bottom w:val="single" w:sz="4" w:space="0" w:color="auto"/>
              <w:right w:val="single" w:sz="4" w:space="0" w:color="auto"/>
            </w:tcBorders>
            <w:hideMark/>
          </w:tcPr>
          <w:p w14:paraId="5CF2A8D2" w14:textId="77777777" w:rsidR="00C9407A" w:rsidRPr="00AC4A29" w:rsidRDefault="00C9407A" w:rsidP="00137565">
            <w:pPr>
              <w:pStyle w:val="TAC"/>
              <w:keepNext w:val="0"/>
              <w:rPr>
                <w:rFonts w:eastAsia="DengXian"/>
              </w:rPr>
            </w:pPr>
            <w:r w:rsidRPr="00AC4A29">
              <w:rPr>
                <w:rFonts w:eastAsia="DengXian"/>
              </w:rPr>
              <w:t>50</w:t>
            </w:r>
          </w:p>
        </w:tc>
      </w:tr>
      <w:tr w:rsidR="00C9407A" w:rsidRPr="00AC4A29" w14:paraId="7F4D1B68" w14:textId="77777777" w:rsidTr="00DF1C8F">
        <w:trPr>
          <w:cantSplit/>
          <w:jc w:val="center"/>
        </w:trPr>
        <w:tc>
          <w:tcPr>
            <w:tcW w:w="945" w:type="pct"/>
            <w:tcBorders>
              <w:top w:val="single" w:sz="4" w:space="0" w:color="auto"/>
              <w:left w:val="single" w:sz="4" w:space="0" w:color="auto"/>
              <w:bottom w:val="single" w:sz="4" w:space="0" w:color="auto"/>
              <w:right w:val="single" w:sz="4" w:space="0" w:color="auto"/>
            </w:tcBorders>
            <w:hideMark/>
          </w:tcPr>
          <w:p w14:paraId="07BD0BF7" w14:textId="592BF291" w:rsidR="00C9407A" w:rsidRPr="00AC4A29" w:rsidRDefault="00C9407A" w:rsidP="00137565">
            <w:pPr>
              <w:pStyle w:val="TAL"/>
            </w:pPr>
            <w:r w:rsidRPr="00AC4A29">
              <w:t>Propagation</w:t>
            </w:r>
            <w:r w:rsidR="00432911" w:rsidRPr="00AC4A29">
              <w:t xml:space="preserve"> </w:t>
            </w:r>
            <w:r w:rsidRPr="00AC4A29">
              <w:t>Condition</w:t>
            </w:r>
            <w:r w:rsidR="00432911" w:rsidRPr="00AC4A29">
              <w:t xml:space="preserve"> </w:t>
            </w:r>
          </w:p>
        </w:tc>
        <w:tc>
          <w:tcPr>
            <w:tcW w:w="869" w:type="pct"/>
            <w:tcBorders>
              <w:top w:val="single" w:sz="4" w:space="0" w:color="auto"/>
              <w:left w:val="single" w:sz="4" w:space="0" w:color="auto"/>
              <w:bottom w:val="single" w:sz="4" w:space="0" w:color="auto"/>
              <w:right w:val="single" w:sz="4" w:space="0" w:color="auto"/>
            </w:tcBorders>
          </w:tcPr>
          <w:p w14:paraId="7A80B395" w14:textId="77777777" w:rsidR="00C9407A" w:rsidRPr="00AC4A29" w:rsidRDefault="00C9407A" w:rsidP="00137565">
            <w:pPr>
              <w:pStyle w:val="TAC"/>
            </w:pPr>
          </w:p>
        </w:tc>
        <w:tc>
          <w:tcPr>
            <w:tcW w:w="687" w:type="pct"/>
            <w:tcBorders>
              <w:top w:val="single" w:sz="4" w:space="0" w:color="auto"/>
              <w:left w:val="single" w:sz="4" w:space="0" w:color="auto"/>
              <w:bottom w:val="single" w:sz="4" w:space="0" w:color="auto"/>
              <w:right w:val="single" w:sz="4" w:space="0" w:color="auto"/>
            </w:tcBorders>
            <w:hideMark/>
          </w:tcPr>
          <w:p w14:paraId="36764574" w14:textId="4F57AC91" w:rsidR="00C9407A" w:rsidRPr="00AC4A29" w:rsidRDefault="00C9407A" w:rsidP="00137565">
            <w:pPr>
              <w:pStyle w:val="TAC"/>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499" w:type="pct"/>
            <w:gridSpan w:val="4"/>
            <w:tcBorders>
              <w:top w:val="single" w:sz="4" w:space="0" w:color="auto"/>
              <w:left w:val="single" w:sz="4" w:space="0" w:color="auto"/>
              <w:bottom w:val="single" w:sz="4" w:space="0" w:color="auto"/>
              <w:right w:val="single" w:sz="4" w:space="0" w:color="auto"/>
            </w:tcBorders>
            <w:hideMark/>
          </w:tcPr>
          <w:p w14:paraId="72534363" w14:textId="77777777" w:rsidR="00C9407A" w:rsidRPr="00AC4A29" w:rsidRDefault="00C9407A" w:rsidP="00137565">
            <w:pPr>
              <w:pStyle w:val="TAC"/>
            </w:pPr>
            <w:r w:rsidRPr="00AC4A29">
              <w:rPr>
                <w:rFonts w:cs="v4.2.0"/>
              </w:rPr>
              <w:t>AWGN</w:t>
            </w:r>
          </w:p>
        </w:tc>
      </w:tr>
      <w:tr w:rsidR="00C9407A" w:rsidRPr="00AC4A29" w14:paraId="305A23A6" w14:textId="77777777" w:rsidTr="00432911">
        <w:trPr>
          <w:cantSplit/>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4C215B18" w14:textId="0A8DC9CB" w:rsidR="00C9407A" w:rsidRPr="00AC4A29" w:rsidRDefault="00C9407A" w:rsidP="00137565">
            <w:pPr>
              <w:pStyle w:val="TAN"/>
              <w:keepNext w:val="0"/>
              <w:rPr>
                <w:kern w:val="2"/>
              </w:rPr>
            </w:pPr>
            <w:r w:rsidRPr="00AC4A29">
              <w:rPr>
                <w:kern w:val="2"/>
              </w:rPr>
              <w:t>Note</w:t>
            </w:r>
            <w:r w:rsidR="00432911" w:rsidRPr="00AC4A29">
              <w:rPr>
                <w:kern w:val="2"/>
              </w:rPr>
              <w:t xml:space="preserve"> </w:t>
            </w:r>
            <w:r w:rsidRPr="00AC4A29">
              <w:rPr>
                <w:kern w:val="2"/>
              </w:rPr>
              <w:t>1:</w:t>
            </w:r>
            <w:r w:rsidRPr="00AC4A29">
              <w:rPr>
                <w:kern w:val="2"/>
              </w:rPr>
              <w:tab/>
              <w:t>OCNG</w:t>
            </w:r>
            <w:r w:rsidR="00432911" w:rsidRPr="00AC4A29">
              <w:rPr>
                <w:kern w:val="2"/>
              </w:rPr>
              <w:t xml:space="preserve"> </w:t>
            </w:r>
            <w:r w:rsidRPr="00AC4A29">
              <w:rPr>
                <w:kern w:val="2"/>
              </w:rPr>
              <w:t>shall</w:t>
            </w:r>
            <w:r w:rsidR="00432911" w:rsidRPr="00AC4A29">
              <w:rPr>
                <w:kern w:val="2"/>
              </w:rPr>
              <w:t xml:space="preserve"> </w:t>
            </w:r>
            <w:r w:rsidRPr="00AC4A29">
              <w:rPr>
                <w:kern w:val="2"/>
              </w:rPr>
              <w:t>be</w:t>
            </w:r>
            <w:r w:rsidR="00432911" w:rsidRPr="00AC4A29">
              <w:rPr>
                <w:kern w:val="2"/>
              </w:rPr>
              <w:t xml:space="preserve"> </w:t>
            </w:r>
            <w:r w:rsidRPr="00AC4A29">
              <w:rPr>
                <w:kern w:val="2"/>
              </w:rPr>
              <w:t>used</w:t>
            </w:r>
            <w:r w:rsidR="00432911" w:rsidRPr="00AC4A29">
              <w:rPr>
                <w:kern w:val="2"/>
              </w:rPr>
              <w:t xml:space="preserve"> </w:t>
            </w:r>
            <w:r w:rsidRPr="00AC4A29">
              <w:rPr>
                <w:kern w:val="2"/>
              </w:rPr>
              <w:t>such</w:t>
            </w:r>
            <w:r w:rsidR="00432911" w:rsidRPr="00AC4A29">
              <w:rPr>
                <w:kern w:val="2"/>
              </w:rPr>
              <w:t xml:space="preserve"> </w:t>
            </w:r>
            <w:r w:rsidRPr="00AC4A29">
              <w:rPr>
                <w:kern w:val="2"/>
              </w:rPr>
              <w:t>that</w:t>
            </w:r>
            <w:r w:rsidR="00432911" w:rsidRPr="00AC4A29">
              <w:rPr>
                <w:kern w:val="2"/>
              </w:rPr>
              <w:t xml:space="preserve"> </w:t>
            </w:r>
            <w:r w:rsidRPr="00AC4A29">
              <w:rPr>
                <w:kern w:val="2"/>
              </w:rPr>
              <w:t>both</w:t>
            </w:r>
            <w:r w:rsidR="00432911" w:rsidRPr="00AC4A29">
              <w:rPr>
                <w:kern w:val="2"/>
              </w:rPr>
              <w:t xml:space="preserve"> </w:t>
            </w:r>
            <w:r w:rsidRPr="00AC4A29">
              <w:rPr>
                <w:kern w:val="2"/>
              </w:rPr>
              <w:t>Cells</w:t>
            </w:r>
            <w:r w:rsidR="00432911" w:rsidRPr="00AC4A29">
              <w:rPr>
                <w:kern w:val="2"/>
              </w:rPr>
              <w:t xml:space="preserve"> </w:t>
            </w:r>
            <w:r w:rsidRPr="00AC4A29">
              <w:rPr>
                <w:kern w:val="2"/>
              </w:rPr>
              <w:t>are</w:t>
            </w:r>
            <w:r w:rsidR="00432911" w:rsidRPr="00AC4A29">
              <w:rPr>
                <w:kern w:val="2"/>
              </w:rPr>
              <w:t xml:space="preserve"> </w:t>
            </w:r>
            <w:r w:rsidRPr="00AC4A29">
              <w:rPr>
                <w:kern w:val="2"/>
              </w:rPr>
              <w:t>fully</w:t>
            </w:r>
            <w:r w:rsidR="00432911" w:rsidRPr="00AC4A29">
              <w:rPr>
                <w:kern w:val="2"/>
              </w:rPr>
              <w:t xml:space="preserve"> </w:t>
            </w:r>
            <w:r w:rsidRPr="00AC4A29">
              <w:rPr>
                <w:kern w:val="2"/>
              </w:rPr>
              <w:t>allocated</w:t>
            </w:r>
            <w:r w:rsidR="00432911" w:rsidRPr="00AC4A29">
              <w:rPr>
                <w:kern w:val="2"/>
              </w:rPr>
              <w:t xml:space="preserve"> </w:t>
            </w:r>
            <w:r w:rsidRPr="00AC4A29">
              <w:rPr>
                <w:kern w:val="2"/>
              </w:rPr>
              <w:t>and</w:t>
            </w:r>
            <w:r w:rsidR="00432911" w:rsidRPr="00AC4A29">
              <w:rPr>
                <w:kern w:val="2"/>
              </w:rPr>
              <w:t xml:space="preserve"> </w:t>
            </w:r>
            <w:r w:rsidRPr="00AC4A29">
              <w:rPr>
                <w:kern w:val="2"/>
              </w:rPr>
              <w:t>a</w:t>
            </w:r>
            <w:r w:rsidR="00432911" w:rsidRPr="00AC4A29">
              <w:rPr>
                <w:kern w:val="2"/>
              </w:rPr>
              <w:t xml:space="preserve"> </w:t>
            </w:r>
            <w:r w:rsidRPr="00AC4A29">
              <w:rPr>
                <w:kern w:val="2"/>
              </w:rPr>
              <w:t>constant</w:t>
            </w:r>
            <w:r w:rsidR="00432911" w:rsidRPr="00AC4A29">
              <w:rPr>
                <w:kern w:val="2"/>
              </w:rPr>
              <w:t xml:space="preserve"> </w:t>
            </w:r>
            <w:r w:rsidRPr="00AC4A29">
              <w:rPr>
                <w:kern w:val="2"/>
              </w:rPr>
              <w:t>total</w:t>
            </w:r>
            <w:r w:rsidR="00432911" w:rsidRPr="00AC4A29">
              <w:rPr>
                <w:kern w:val="2"/>
              </w:rPr>
              <w:t xml:space="preserve"> </w:t>
            </w:r>
            <w:r w:rsidRPr="00AC4A29">
              <w:rPr>
                <w:kern w:val="2"/>
              </w:rPr>
              <w:t>transmitted</w:t>
            </w:r>
            <w:r w:rsidR="00432911" w:rsidRPr="00AC4A29">
              <w:rPr>
                <w:kern w:val="2"/>
              </w:rPr>
              <w:t xml:space="preserve"> </w:t>
            </w:r>
            <w:r w:rsidRPr="00AC4A29">
              <w:rPr>
                <w:kern w:val="2"/>
              </w:rPr>
              <w:t>power</w:t>
            </w:r>
            <w:r w:rsidR="00432911" w:rsidRPr="00AC4A29">
              <w:rPr>
                <w:kern w:val="2"/>
              </w:rPr>
              <w:t xml:space="preserve"> </w:t>
            </w:r>
            <w:r w:rsidRPr="00AC4A29">
              <w:rPr>
                <w:kern w:val="2"/>
              </w:rPr>
              <w:t>spectral</w:t>
            </w:r>
            <w:r w:rsidR="00432911" w:rsidRPr="00AC4A29">
              <w:rPr>
                <w:kern w:val="2"/>
              </w:rPr>
              <w:t xml:space="preserve"> </w:t>
            </w:r>
            <w:r w:rsidRPr="00AC4A29">
              <w:rPr>
                <w:rFonts w:cs="v4.2.0"/>
                <w:kern w:val="2"/>
              </w:rPr>
              <w:t>density</w:t>
            </w:r>
            <w:r w:rsidR="00432911" w:rsidRPr="00AC4A29">
              <w:rPr>
                <w:kern w:val="2"/>
              </w:rPr>
              <w:t xml:space="preserve"> </w:t>
            </w:r>
            <w:r w:rsidRPr="00AC4A29">
              <w:rPr>
                <w:kern w:val="2"/>
              </w:rPr>
              <w:t>is</w:t>
            </w:r>
            <w:r w:rsidR="00432911" w:rsidRPr="00AC4A29">
              <w:rPr>
                <w:kern w:val="2"/>
              </w:rPr>
              <w:t xml:space="preserve"> </w:t>
            </w:r>
            <w:r w:rsidRPr="00AC4A29">
              <w:rPr>
                <w:kern w:val="2"/>
              </w:rPr>
              <w:t>achieved</w:t>
            </w:r>
            <w:r w:rsidR="00432911" w:rsidRPr="00AC4A29">
              <w:rPr>
                <w:kern w:val="2"/>
              </w:rPr>
              <w:t xml:space="preserve"> </w:t>
            </w:r>
            <w:r w:rsidRPr="00AC4A29">
              <w:rPr>
                <w:kern w:val="2"/>
              </w:rPr>
              <w:t>for</w:t>
            </w:r>
            <w:r w:rsidR="00432911" w:rsidRPr="00AC4A29">
              <w:rPr>
                <w:kern w:val="2"/>
              </w:rPr>
              <w:t xml:space="preserve"> </w:t>
            </w:r>
            <w:r w:rsidRPr="00AC4A29">
              <w:rPr>
                <w:kern w:val="2"/>
              </w:rPr>
              <w:t>all</w:t>
            </w:r>
            <w:r w:rsidR="00432911" w:rsidRPr="00AC4A29">
              <w:rPr>
                <w:kern w:val="2"/>
              </w:rPr>
              <w:t xml:space="preserve"> </w:t>
            </w:r>
            <w:r w:rsidRPr="00AC4A29">
              <w:rPr>
                <w:kern w:val="2"/>
              </w:rPr>
              <w:t>OFDM</w:t>
            </w:r>
            <w:r w:rsidR="00432911" w:rsidRPr="00AC4A29">
              <w:rPr>
                <w:kern w:val="2"/>
              </w:rPr>
              <w:t xml:space="preserve"> </w:t>
            </w:r>
            <w:r w:rsidRPr="00AC4A29">
              <w:rPr>
                <w:kern w:val="2"/>
              </w:rPr>
              <w:t>symbols.</w:t>
            </w:r>
          </w:p>
          <w:p w14:paraId="36B07A5E" w14:textId="71C15F9E" w:rsidR="00C9407A" w:rsidRPr="00AC4A29" w:rsidRDefault="00C9407A" w:rsidP="00137565">
            <w:pPr>
              <w:pStyle w:val="TAN"/>
              <w:keepNext w:val="0"/>
              <w:rPr>
                <w:kern w:val="2"/>
              </w:rPr>
            </w:pPr>
            <w:r w:rsidRPr="00AC4A29">
              <w:rPr>
                <w:kern w:val="2"/>
              </w:rPr>
              <w:t>Note</w:t>
            </w:r>
            <w:r w:rsidR="00432911" w:rsidRPr="00AC4A29">
              <w:rPr>
                <w:kern w:val="2"/>
              </w:rPr>
              <w:t xml:space="preserve"> </w:t>
            </w:r>
            <w:r w:rsidRPr="00AC4A29">
              <w:rPr>
                <w:kern w:val="2"/>
              </w:rPr>
              <w:t>2:</w:t>
            </w:r>
            <w:r w:rsidRPr="00AC4A29">
              <w:rPr>
                <w:kern w:val="2"/>
              </w:rPr>
              <w:tab/>
              <w:t>Interference</w:t>
            </w:r>
            <w:r w:rsidR="00432911" w:rsidRPr="00AC4A29">
              <w:rPr>
                <w:kern w:val="2"/>
              </w:rPr>
              <w:t xml:space="preserve"> </w:t>
            </w:r>
            <w:r w:rsidRPr="00AC4A29">
              <w:rPr>
                <w:kern w:val="2"/>
              </w:rPr>
              <w:t>from</w:t>
            </w:r>
            <w:r w:rsidR="00432911" w:rsidRPr="00AC4A29">
              <w:rPr>
                <w:kern w:val="2"/>
              </w:rPr>
              <w:t xml:space="preserve"> </w:t>
            </w:r>
            <w:r w:rsidRPr="00AC4A29">
              <w:rPr>
                <w:kern w:val="2"/>
              </w:rPr>
              <w:t>other</w:t>
            </w:r>
            <w:r w:rsidR="00432911" w:rsidRPr="00AC4A29">
              <w:rPr>
                <w:kern w:val="2"/>
              </w:rPr>
              <w:t xml:space="preserve"> </w:t>
            </w:r>
            <w:r w:rsidRPr="00AC4A29">
              <w:rPr>
                <w:kern w:val="2"/>
              </w:rPr>
              <w:t>Cells</w:t>
            </w:r>
            <w:r w:rsidR="00432911" w:rsidRPr="00AC4A29">
              <w:rPr>
                <w:kern w:val="2"/>
              </w:rPr>
              <w:t xml:space="preserve"> </w:t>
            </w:r>
            <w:r w:rsidRPr="00AC4A29">
              <w:rPr>
                <w:kern w:val="2"/>
              </w:rPr>
              <w:t>and</w:t>
            </w:r>
            <w:r w:rsidR="00432911" w:rsidRPr="00AC4A29">
              <w:rPr>
                <w:kern w:val="2"/>
              </w:rPr>
              <w:t xml:space="preserve"> </w:t>
            </w:r>
            <w:r w:rsidRPr="00AC4A29">
              <w:rPr>
                <w:kern w:val="2"/>
              </w:rPr>
              <w:t>noise</w:t>
            </w:r>
            <w:r w:rsidR="00432911" w:rsidRPr="00AC4A29">
              <w:rPr>
                <w:kern w:val="2"/>
              </w:rPr>
              <w:t xml:space="preserve"> </w:t>
            </w:r>
            <w:r w:rsidRPr="00AC4A29">
              <w:rPr>
                <w:kern w:val="2"/>
              </w:rPr>
              <w:t>sources</w:t>
            </w:r>
            <w:r w:rsidR="00432911" w:rsidRPr="00AC4A29">
              <w:rPr>
                <w:kern w:val="2"/>
              </w:rPr>
              <w:t xml:space="preserve"> </w:t>
            </w:r>
            <w:r w:rsidRPr="00AC4A29">
              <w:rPr>
                <w:kern w:val="2"/>
              </w:rPr>
              <w:t>not</w:t>
            </w:r>
            <w:r w:rsidR="00432911" w:rsidRPr="00AC4A29">
              <w:rPr>
                <w:kern w:val="2"/>
              </w:rPr>
              <w:t xml:space="preserve"> </w:t>
            </w:r>
            <w:r w:rsidRPr="00AC4A29">
              <w:rPr>
                <w:kern w:val="2"/>
              </w:rPr>
              <w:t>specified</w:t>
            </w:r>
            <w:r w:rsidR="00432911" w:rsidRPr="00AC4A29">
              <w:rPr>
                <w:kern w:val="2"/>
              </w:rPr>
              <w:t xml:space="preserve"> </w:t>
            </w:r>
            <w:r w:rsidRPr="00AC4A29">
              <w:rPr>
                <w:kern w:val="2"/>
              </w:rPr>
              <w:t>in</w:t>
            </w:r>
            <w:r w:rsidR="00432911" w:rsidRPr="00AC4A29">
              <w:rPr>
                <w:kern w:val="2"/>
              </w:rPr>
              <w:t xml:space="preserve"> </w:t>
            </w:r>
            <w:r w:rsidRPr="00AC4A29">
              <w:rPr>
                <w:kern w:val="2"/>
              </w:rPr>
              <w:t>the</w:t>
            </w:r>
            <w:r w:rsidR="00432911" w:rsidRPr="00AC4A29">
              <w:rPr>
                <w:kern w:val="2"/>
              </w:rPr>
              <w:t xml:space="preserve"> </w:t>
            </w:r>
            <w:r w:rsidRPr="00AC4A29">
              <w:rPr>
                <w:kern w:val="2"/>
              </w:rPr>
              <w:t>test</w:t>
            </w:r>
            <w:r w:rsidR="00432911" w:rsidRPr="00AC4A29">
              <w:rPr>
                <w:kern w:val="2"/>
              </w:rPr>
              <w:t xml:space="preserve"> </w:t>
            </w:r>
            <w:r w:rsidRPr="00AC4A29">
              <w:rPr>
                <w:kern w:val="2"/>
              </w:rPr>
              <w:t>is</w:t>
            </w:r>
            <w:r w:rsidR="00432911" w:rsidRPr="00AC4A29">
              <w:rPr>
                <w:kern w:val="2"/>
              </w:rPr>
              <w:t xml:space="preserve"> </w:t>
            </w:r>
            <w:r w:rsidRPr="00AC4A29">
              <w:rPr>
                <w:kern w:val="2"/>
              </w:rPr>
              <w:t>assumed</w:t>
            </w:r>
            <w:r w:rsidR="00432911" w:rsidRPr="00AC4A29">
              <w:rPr>
                <w:kern w:val="2"/>
              </w:rPr>
              <w:t xml:space="preserve"> </w:t>
            </w:r>
            <w:r w:rsidRPr="00AC4A29">
              <w:rPr>
                <w:kern w:val="2"/>
              </w:rPr>
              <w:t>to</w:t>
            </w:r>
            <w:r w:rsidR="00432911" w:rsidRPr="00AC4A29">
              <w:rPr>
                <w:kern w:val="2"/>
              </w:rPr>
              <w:t xml:space="preserve"> </w:t>
            </w:r>
            <w:r w:rsidRPr="00AC4A29">
              <w:rPr>
                <w:kern w:val="2"/>
              </w:rPr>
              <w:t>be</w:t>
            </w:r>
            <w:r w:rsidR="00432911" w:rsidRPr="00AC4A29">
              <w:rPr>
                <w:kern w:val="2"/>
              </w:rPr>
              <w:t xml:space="preserve"> </w:t>
            </w:r>
            <w:r w:rsidRPr="00AC4A29">
              <w:rPr>
                <w:kern w:val="2"/>
              </w:rPr>
              <w:t>constant</w:t>
            </w:r>
            <w:r w:rsidR="00432911" w:rsidRPr="00AC4A29">
              <w:rPr>
                <w:kern w:val="2"/>
              </w:rPr>
              <w:t xml:space="preserve"> </w:t>
            </w:r>
            <w:r w:rsidRPr="00AC4A29">
              <w:rPr>
                <w:kern w:val="2"/>
              </w:rPr>
              <w:t>over</w:t>
            </w:r>
            <w:r w:rsidR="00432911" w:rsidRPr="00AC4A29">
              <w:rPr>
                <w:kern w:val="2"/>
              </w:rPr>
              <w:t xml:space="preserve"> </w:t>
            </w:r>
            <w:r w:rsidRPr="00AC4A29">
              <w:rPr>
                <w:kern w:val="2"/>
              </w:rPr>
              <w:t>subcarriers</w:t>
            </w:r>
            <w:r w:rsidR="00432911" w:rsidRPr="00AC4A29">
              <w:rPr>
                <w:kern w:val="2"/>
              </w:rPr>
              <w:t xml:space="preserve"> </w:t>
            </w:r>
            <w:r w:rsidRPr="00AC4A29">
              <w:rPr>
                <w:kern w:val="2"/>
              </w:rPr>
              <w:t>and</w:t>
            </w:r>
            <w:r w:rsidR="00432911" w:rsidRPr="00AC4A29">
              <w:rPr>
                <w:kern w:val="2"/>
              </w:rPr>
              <w:t xml:space="preserve"> </w:t>
            </w:r>
            <w:r w:rsidRPr="00AC4A29">
              <w:rPr>
                <w:kern w:val="2"/>
              </w:rPr>
              <w:t>time</w:t>
            </w:r>
            <w:r w:rsidR="00432911" w:rsidRPr="00AC4A29">
              <w:rPr>
                <w:kern w:val="2"/>
              </w:rPr>
              <w:t xml:space="preserve"> </w:t>
            </w:r>
            <w:r w:rsidRPr="00AC4A29">
              <w:rPr>
                <w:kern w:val="2"/>
              </w:rPr>
              <w:t>and</w:t>
            </w:r>
            <w:r w:rsidR="00432911" w:rsidRPr="00AC4A29">
              <w:rPr>
                <w:kern w:val="2"/>
              </w:rPr>
              <w:t xml:space="preserve"> </w:t>
            </w:r>
            <w:r w:rsidRPr="00AC4A29">
              <w:rPr>
                <w:kern w:val="2"/>
              </w:rPr>
              <w:t>shall</w:t>
            </w:r>
            <w:r w:rsidR="00432911" w:rsidRPr="00AC4A29">
              <w:rPr>
                <w:kern w:val="2"/>
              </w:rPr>
              <w:t xml:space="preserve"> </w:t>
            </w:r>
            <w:r w:rsidRPr="00AC4A29">
              <w:rPr>
                <w:kern w:val="2"/>
              </w:rPr>
              <w:t>be</w:t>
            </w:r>
            <w:r w:rsidR="00432911" w:rsidRPr="00AC4A29">
              <w:rPr>
                <w:kern w:val="2"/>
              </w:rPr>
              <w:t xml:space="preserve"> </w:t>
            </w:r>
            <w:r w:rsidRPr="00AC4A29">
              <w:rPr>
                <w:kern w:val="2"/>
              </w:rPr>
              <w:t>modelled</w:t>
            </w:r>
            <w:r w:rsidR="00432911" w:rsidRPr="00AC4A29">
              <w:rPr>
                <w:kern w:val="2"/>
              </w:rPr>
              <w:t xml:space="preserve"> </w:t>
            </w:r>
            <w:r w:rsidRPr="00AC4A29">
              <w:rPr>
                <w:kern w:val="2"/>
              </w:rPr>
              <w:t>as</w:t>
            </w:r>
            <w:r w:rsidR="00432911" w:rsidRPr="00AC4A29">
              <w:rPr>
                <w:kern w:val="2"/>
              </w:rPr>
              <w:t xml:space="preserve"> </w:t>
            </w:r>
            <w:r w:rsidRPr="00AC4A29">
              <w:rPr>
                <w:kern w:val="2"/>
              </w:rPr>
              <w:t>AWGN</w:t>
            </w:r>
            <w:r w:rsidR="00432911" w:rsidRPr="00AC4A29">
              <w:rPr>
                <w:kern w:val="2"/>
              </w:rPr>
              <w:t xml:space="preserve"> </w:t>
            </w:r>
            <w:r w:rsidRPr="00AC4A29">
              <w:rPr>
                <w:kern w:val="2"/>
              </w:rPr>
              <w:t>of</w:t>
            </w:r>
            <w:r w:rsidR="00432911" w:rsidRPr="00AC4A29">
              <w:rPr>
                <w:kern w:val="2"/>
              </w:rPr>
              <w:t xml:space="preserve"> </w:t>
            </w:r>
            <w:r w:rsidRPr="00AC4A29">
              <w:rPr>
                <w:kern w:val="2"/>
              </w:rPr>
              <w:t>appropriate</w:t>
            </w:r>
            <w:r w:rsidR="00432911" w:rsidRPr="00AC4A29">
              <w:rPr>
                <w:kern w:val="2"/>
              </w:rPr>
              <w:t xml:space="preserve"> </w:t>
            </w:r>
            <w:r w:rsidRPr="00AC4A29">
              <w:rPr>
                <w:kern w:val="2"/>
              </w:rPr>
              <w:t>power</w:t>
            </w:r>
            <w:r w:rsidR="00432911" w:rsidRPr="00AC4A29">
              <w:rPr>
                <w:kern w:val="2"/>
              </w:rPr>
              <w:t xml:space="preserve"> </w:t>
            </w:r>
            <w:r w:rsidRPr="00AC4A29">
              <w:rPr>
                <w:kern w:val="2"/>
              </w:rPr>
              <w:t>for</w:t>
            </w:r>
            <w:r w:rsidR="00432911" w:rsidRPr="00AC4A29">
              <w:rPr>
                <w:kern w:val="2"/>
              </w:rPr>
              <w:t xml:space="preserve"> </w:t>
            </w:r>
            <w:r w:rsidRPr="00AC4A29">
              <w:rPr>
                <w:kern w:val="2"/>
              </w:rPr>
              <w:object w:dxaOrig="420" w:dyaOrig="420" w14:anchorId="7A13510F">
                <v:shape id="_x0000_i1044" type="#_x0000_t75" style="width:21.9pt;height:21.9pt" o:ole="" fillcolor="window">
                  <v:imagedata r:id="rId10" o:title=""/>
                </v:shape>
                <o:OLEObject Type="Embed" ProgID="Equation.3" ShapeID="_x0000_i1044" DrawAspect="Content" ObjectID="_1749555908" r:id="rId30"/>
              </w:object>
            </w:r>
            <w:r w:rsidR="00432911" w:rsidRPr="00AC4A29">
              <w:rPr>
                <w:kern w:val="2"/>
              </w:rPr>
              <w:t xml:space="preserve"> </w:t>
            </w:r>
            <w:r w:rsidRPr="00AC4A29">
              <w:rPr>
                <w:kern w:val="2"/>
              </w:rPr>
              <w:t>to</w:t>
            </w:r>
            <w:r w:rsidR="00432911" w:rsidRPr="00AC4A29">
              <w:rPr>
                <w:kern w:val="2"/>
              </w:rPr>
              <w:t xml:space="preserve"> </w:t>
            </w:r>
            <w:r w:rsidRPr="00AC4A29">
              <w:rPr>
                <w:kern w:val="2"/>
              </w:rPr>
              <w:t>be</w:t>
            </w:r>
            <w:r w:rsidR="00432911" w:rsidRPr="00AC4A29">
              <w:rPr>
                <w:kern w:val="2"/>
              </w:rPr>
              <w:t xml:space="preserve"> </w:t>
            </w:r>
            <w:r w:rsidRPr="00AC4A29">
              <w:rPr>
                <w:kern w:val="2"/>
              </w:rPr>
              <w:t>fulfilled.</w:t>
            </w:r>
          </w:p>
          <w:p w14:paraId="2B53290A" w14:textId="252EA65C" w:rsidR="00C9407A" w:rsidRPr="00AC4A29" w:rsidRDefault="00C9407A" w:rsidP="00137565">
            <w:pPr>
              <w:pStyle w:val="TAN"/>
              <w:keepNext w:val="0"/>
              <w:rPr>
                <w:rFonts w:cs="v4.2.0"/>
                <w:kern w:val="2"/>
              </w:rPr>
            </w:pPr>
            <w:r w:rsidRPr="00AC4A29">
              <w:rPr>
                <w:kern w:val="2"/>
              </w:rPr>
              <w:t>Note</w:t>
            </w:r>
            <w:r w:rsidR="00432911" w:rsidRPr="00AC4A29">
              <w:rPr>
                <w:kern w:val="2"/>
              </w:rPr>
              <w:t xml:space="preserve"> </w:t>
            </w:r>
            <w:r w:rsidRPr="00AC4A29">
              <w:rPr>
                <w:kern w:val="2"/>
              </w:rPr>
              <w:t>3:</w:t>
            </w:r>
            <w:r w:rsidRPr="00AC4A29">
              <w:rPr>
                <w:kern w:val="2"/>
              </w:rPr>
              <w:tab/>
              <w:t>SS-RSRP</w:t>
            </w:r>
            <w:r w:rsidR="00432911" w:rsidRPr="00AC4A29">
              <w:rPr>
                <w:kern w:val="2"/>
              </w:rPr>
              <w:t xml:space="preserve"> </w:t>
            </w:r>
            <w:r w:rsidRPr="00AC4A29">
              <w:rPr>
                <w:kern w:val="2"/>
              </w:rPr>
              <w:t>levels</w:t>
            </w:r>
            <w:r w:rsidR="00432911" w:rsidRPr="00AC4A29">
              <w:rPr>
                <w:kern w:val="2"/>
              </w:rPr>
              <w:t xml:space="preserve"> </w:t>
            </w:r>
            <w:r w:rsidRPr="00AC4A29">
              <w:rPr>
                <w:kern w:val="2"/>
              </w:rPr>
              <w:t>have</w:t>
            </w:r>
            <w:r w:rsidR="00432911" w:rsidRPr="00AC4A29">
              <w:rPr>
                <w:kern w:val="2"/>
              </w:rPr>
              <w:t xml:space="preserve"> </w:t>
            </w:r>
            <w:r w:rsidRPr="00AC4A29">
              <w:rPr>
                <w:kern w:val="2"/>
              </w:rPr>
              <w:t>been</w:t>
            </w:r>
            <w:r w:rsidR="00432911" w:rsidRPr="00AC4A29">
              <w:rPr>
                <w:kern w:val="2"/>
              </w:rPr>
              <w:t xml:space="preserve"> </w:t>
            </w:r>
            <w:r w:rsidRPr="00AC4A29">
              <w:rPr>
                <w:kern w:val="2"/>
              </w:rPr>
              <w:t>derived</w:t>
            </w:r>
            <w:r w:rsidR="00432911" w:rsidRPr="00AC4A29">
              <w:rPr>
                <w:kern w:val="2"/>
              </w:rPr>
              <w:t xml:space="preserve"> </w:t>
            </w:r>
            <w:r w:rsidRPr="00AC4A29">
              <w:rPr>
                <w:kern w:val="2"/>
              </w:rPr>
              <w:t>from</w:t>
            </w:r>
            <w:r w:rsidR="00432911" w:rsidRPr="00AC4A29">
              <w:rPr>
                <w:kern w:val="2"/>
              </w:rPr>
              <w:t xml:space="preserve"> </w:t>
            </w:r>
            <w:r w:rsidRPr="00AC4A29">
              <w:rPr>
                <w:kern w:val="2"/>
              </w:rPr>
              <w:t>other</w:t>
            </w:r>
            <w:r w:rsidR="00432911" w:rsidRPr="00AC4A29">
              <w:rPr>
                <w:kern w:val="2"/>
              </w:rPr>
              <w:t xml:space="preserve"> </w:t>
            </w:r>
            <w:r w:rsidRPr="00AC4A29">
              <w:rPr>
                <w:kern w:val="2"/>
              </w:rPr>
              <w:t>parameters</w:t>
            </w:r>
            <w:r w:rsidR="00432911" w:rsidRPr="00AC4A29">
              <w:rPr>
                <w:kern w:val="2"/>
              </w:rPr>
              <w:t xml:space="preserve"> </w:t>
            </w:r>
            <w:r w:rsidRPr="00AC4A29">
              <w:rPr>
                <w:kern w:val="2"/>
              </w:rPr>
              <w:t>for</w:t>
            </w:r>
            <w:r w:rsidR="00432911" w:rsidRPr="00AC4A29">
              <w:rPr>
                <w:kern w:val="2"/>
              </w:rPr>
              <w:t xml:space="preserve"> </w:t>
            </w:r>
            <w:r w:rsidRPr="00AC4A29">
              <w:rPr>
                <w:kern w:val="2"/>
              </w:rPr>
              <w:t>information</w:t>
            </w:r>
            <w:r w:rsidR="00432911" w:rsidRPr="00AC4A29">
              <w:rPr>
                <w:kern w:val="2"/>
              </w:rPr>
              <w:t xml:space="preserve"> </w:t>
            </w:r>
            <w:r w:rsidRPr="00AC4A29">
              <w:rPr>
                <w:kern w:val="2"/>
              </w:rPr>
              <w:t>purposes.</w:t>
            </w:r>
            <w:r w:rsidR="00432911" w:rsidRPr="00AC4A29">
              <w:rPr>
                <w:kern w:val="2"/>
              </w:rPr>
              <w:t xml:space="preserve"> </w:t>
            </w:r>
            <w:r w:rsidRPr="00AC4A29">
              <w:rPr>
                <w:kern w:val="2"/>
              </w:rPr>
              <w:t>They</w:t>
            </w:r>
            <w:r w:rsidR="00432911" w:rsidRPr="00AC4A29">
              <w:rPr>
                <w:kern w:val="2"/>
              </w:rPr>
              <w:t xml:space="preserve"> </w:t>
            </w:r>
            <w:r w:rsidRPr="00AC4A29">
              <w:rPr>
                <w:kern w:val="2"/>
              </w:rPr>
              <w:t>are</w:t>
            </w:r>
            <w:r w:rsidR="00432911" w:rsidRPr="00AC4A29">
              <w:rPr>
                <w:kern w:val="2"/>
              </w:rPr>
              <w:t xml:space="preserve"> </w:t>
            </w:r>
            <w:r w:rsidRPr="00AC4A29">
              <w:rPr>
                <w:kern w:val="2"/>
              </w:rPr>
              <w:t>not</w:t>
            </w:r>
            <w:r w:rsidR="00432911" w:rsidRPr="00AC4A29">
              <w:rPr>
                <w:kern w:val="2"/>
              </w:rPr>
              <w:t xml:space="preserve"> </w:t>
            </w:r>
            <w:r w:rsidRPr="00AC4A29">
              <w:rPr>
                <w:kern w:val="2"/>
              </w:rPr>
              <w:t>settable</w:t>
            </w:r>
            <w:r w:rsidR="00432911" w:rsidRPr="00AC4A29">
              <w:rPr>
                <w:kern w:val="2"/>
              </w:rPr>
              <w:t xml:space="preserve"> </w:t>
            </w:r>
            <w:r w:rsidRPr="00AC4A29">
              <w:rPr>
                <w:kern w:val="2"/>
              </w:rPr>
              <w:t>parameters</w:t>
            </w:r>
            <w:r w:rsidR="00432911" w:rsidRPr="00AC4A29">
              <w:rPr>
                <w:kern w:val="2"/>
              </w:rPr>
              <w:t xml:space="preserve"> </w:t>
            </w:r>
            <w:r w:rsidRPr="00AC4A29">
              <w:rPr>
                <w:kern w:val="2"/>
              </w:rPr>
              <w:t>themselves.</w:t>
            </w:r>
          </w:p>
        </w:tc>
      </w:tr>
    </w:tbl>
    <w:p w14:paraId="0D1667EE" w14:textId="77777777" w:rsidR="00C9407A" w:rsidRPr="00AC4A29" w:rsidRDefault="00C9407A" w:rsidP="00C9407A"/>
    <w:p w14:paraId="2F9DDA06" w14:textId="77777777" w:rsidR="00C9407A" w:rsidRPr="00AC4A29" w:rsidRDefault="00C9407A" w:rsidP="00C9407A">
      <w:r w:rsidRPr="00AC4A29">
        <w:t xml:space="preserve">The cell re-selection delay to detected cell for UE fulfilling not-at-cell edge criterion is defined as the time from the beginning of time period T1, to the moment when the UE camps on Cell 2,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 </w:t>
      </w:r>
    </w:p>
    <w:p w14:paraId="55C1D35F" w14:textId="77777777" w:rsidR="00C9407A" w:rsidRPr="00AC4A29" w:rsidRDefault="00C9407A" w:rsidP="00C9407A">
      <w:r w:rsidRPr="00AC4A29">
        <w:t xml:space="preserve">The cell re-selection delay to detected cell for UE fulfilling not-at-cell edge criterion is also defined as the time from the beginning of time period T2, to the moment when the UE camps on Cell 1,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1.</w:t>
      </w:r>
    </w:p>
    <w:p w14:paraId="07D6D063" w14:textId="77777777" w:rsidR="00C9407A" w:rsidRPr="00AC4A29" w:rsidRDefault="00C9407A" w:rsidP="00C9407A">
      <w:r w:rsidRPr="00AC4A29">
        <w:t>The cell re-selection delay to a detected cell test requirement for UE fulfilling not-at-cell edge criterion in this case is expressed as:</w:t>
      </w:r>
    </w:p>
    <w:p w14:paraId="57051684" w14:textId="77777777" w:rsidR="00C9407A" w:rsidRPr="00AC4A29" w:rsidRDefault="00C9407A" w:rsidP="00C9407A">
      <w:pPr>
        <w:pStyle w:val="B1"/>
        <w:ind w:left="576" w:hanging="288"/>
      </w:pPr>
      <w:r w:rsidRPr="00AC4A29">
        <w:t xml:space="preserve">Cell re-selection delay to a detected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Intra</w:t>
      </w:r>
      <w:proofErr w:type="spellEnd"/>
      <w:r w:rsidRPr="00AC4A29">
        <w:t xml:space="preserve"> + T</w:t>
      </w:r>
      <w:r w:rsidRPr="00AC4A29">
        <w:rPr>
          <w:vertAlign w:val="subscript"/>
        </w:rPr>
        <w:t>SI-NR</w:t>
      </w:r>
    </w:p>
    <w:p w14:paraId="793DBAC3"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Intra</w:t>
      </w:r>
      <w:proofErr w:type="spellEnd"/>
      <w:r w:rsidRPr="00AC4A29">
        <w:t xml:space="preserve"> = 15.36 s; as specified in TS 38.133 [6] Table 4.2.2.9.3-1.</w:t>
      </w:r>
    </w:p>
    <w:p w14:paraId="5032D1DC"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48A9CB0D"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cell for UE fulfilling not-at-cell edge criterion in the test case.</w:t>
      </w:r>
    </w:p>
    <w:p w14:paraId="34DF7B4E" w14:textId="77777777" w:rsidR="00C9407A" w:rsidRPr="00AC4A29" w:rsidRDefault="00C9407A" w:rsidP="00C9407A">
      <w:r w:rsidRPr="00AC4A29">
        <w:t>For the test to pass, both events above shall pass.</w:t>
      </w:r>
    </w:p>
    <w:p w14:paraId="7C8A210B" w14:textId="77777777" w:rsidR="00C9407A" w:rsidRPr="00AC4A29" w:rsidRDefault="00C9407A" w:rsidP="00C9407A">
      <w:r w:rsidRPr="00AC4A29">
        <w:lastRenderedPageBreak/>
        <w:t>The statistical pass/fail decisions are done separated for each event. For an event to pass, the total number of successful loops shall be more than 90% of the cases with a confidence level of 95%.</w:t>
      </w:r>
    </w:p>
    <w:p w14:paraId="5A22AEA9" w14:textId="77777777" w:rsidR="00C9407A" w:rsidRPr="00AC4A29" w:rsidRDefault="00C9407A" w:rsidP="00C9407A">
      <w:pPr>
        <w:pStyle w:val="Heading4"/>
      </w:pPr>
      <w:r w:rsidRPr="00AC4A29">
        <w:t>6.1.1.5</w:t>
      </w:r>
      <w:r w:rsidRPr="00AC4A29">
        <w:tab/>
        <w:t>NR SA FR1-FR1 cell re-selection for UE fulfilling low mobility relaxed measurement criterion</w:t>
      </w:r>
    </w:p>
    <w:p w14:paraId="644B8788" w14:textId="77777777" w:rsidR="00C9407A" w:rsidRPr="00AC4A29" w:rsidRDefault="00C9407A" w:rsidP="00C9407A">
      <w:pPr>
        <w:pStyle w:val="H6"/>
      </w:pPr>
      <w:r w:rsidRPr="00AC4A29">
        <w:t>6.1.1.5.1</w:t>
      </w:r>
      <w:r w:rsidRPr="00AC4A29">
        <w:tab/>
        <w:t>Test purpose</w:t>
      </w:r>
    </w:p>
    <w:p w14:paraId="409B4FB0" w14:textId="77777777" w:rsidR="00C9407A" w:rsidRPr="00AC4A29" w:rsidRDefault="00C9407A" w:rsidP="00C9407A">
      <w:r w:rsidRPr="00AC4A29">
        <w:rPr>
          <w:rFonts w:cs="v4.2.0"/>
        </w:rPr>
        <w:t xml:space="preserve">The purpose of this test is to </w:t>
      </w:r>
      <w:r w:rsidRPr="00AC4A29">
        <w:t>verify the requirement for the inter-frequency NR cell reselection requirements for UE fulfilling low mobility criterion specified in TS 38.133 [6] clause 4.2.2.10.2</w:t>
      </w:r>
      <w:r w:rsidRPr="00AC4A29">
        <w:rPr>
          <w:rFonts w:cs="v4.2.0"/>
        </w:rPr>
        <w:t>.</w:t>
      </w:r>
    </w:p>
    <w:p w14:paraId="214CE044" w14:textId="77777777" w:rsidR="00C9407A" w:rsidRPr="00AC4A29" w:rsidRDefault="00C9407A" w:rsidP="00C9407A">
      <w:pPr>
        <w:pStyle w:val="H6"/>
      </w:pPr>
      <w:r w:rsidRPr="00AC4A29">
        <w:t>6.1.1.5.2</w:t>
      </w:r>
      <w:r w:rsidRPr="00AC4A29">
        <w:tab/>
        <w:t>Test applicability</w:t>
      </w:r>
    </w:p>
    <w:p w14:paraId="1D445591" w14:textId="77777777" w:rsidR="00C9407A" w:rsidRPr="00AC4A29" w:rsidRDefault="00C9407A" w:rsidP="00C9407A">
      <w:r w:rsidRPr="00AC4A29">
        <w:t>This test applies to all types of NR UE from release 16 onwards and supporting relaxed measurement.</w:t>
      </w:r>
    </w:p>
    <w:p w14:paraId="61934C61" w14:textId="77777777" w:rsidR="00C9407A" w:rsidRPr="00AC4A29" w:rsidRDefault="00C9407A" w:rsidP="00C9407A">
      <w:pPr>
        <w:pStyle w:val="H6"/>
      </w:pPr>
      <w:r w:rsidRPr="00AC4A29">
        <w:t>6.1.1.5.3</w:t>
      </w:r>
      <w:r w:rsidRPr="00AC4A29">
        <w:tab/>
        <w:t>Minimum conformance requirements</w:t>
      </w:r>
    </w:p>
    <w:p w14:paraId="6AE6019F" w14:textId="77777777" w:rsidR="00C9407A" w:rsidRPr="00AC4A29" w:rsidRDefault="00C9407A" w:rsidP="00C9407A">
      <w:pPr>
        <w:rPr>
          <w:lang w:eastAsia="sv-SE"/>
        </w:rPr>
      </w:pPr>
      <w:r w:rsidRPr="00AC4A29">
        <w:rPr>
          <w:lang w:eastAsia="sv-SE"/>
        </w:rPr>
        <w:t>The minimum conformance requirements are specified in clause 6.1.1.0.4.</w:t>
      </w:r>
    </w:p>
    <w:p w14:paraId="14D92F8B" w14:textId="77777777" w:rsidR="00C9407A" w:rsidRPr="00AC4A29" w:rsidRDefault="00C9407A" w:rsidP="00C9407A">
      <w:pPr>
        <w:rPr>
          <w:lang w:eastAsia="sv-SE"/>
        </w:rPr>
      </w:pPr>
      <w:r w:rsidRPr="00AC4A29">
        <w:rPr>
          <w:lang w:eastAsia="sv-SE"/>
        </w:rPr>
        <w:t>The normative reference for this requirement is TS 38.133 [6] clause A.6.1.1.5.</w:t>
      </w:r>
    </w:p>
    <w:p w14:paraId="6B01A7DB" w14:textId="77777777" w:rsidR="00C9407A" w:rsidRPr="00AC4A29" w:rsidRDefault="00C9407A" w:rsidP="00C9407A">
      <w:pPr>
        <w:pStyle w:val="H6"/>
      </w:pPr>
      <w:r w:rsidRPr="00AC4A29">
        <w:t>6.1.1.5.4</w:t>
      </w:r>
      <w:r w:rsidRPr="00AC4A29">
        <w:tab/>
        <w:t>Test description</w:t>
      </w:r>
    </w:p>
    <w:p w14:paraId="39917DE3" w14:textId="77777777" w:rsidR="00C9407A" w:rsidRPr="00AC4A29" w:rsidRDefault="00C9407A" w:rsidP="00C9407A">
      <w:pPr>
        <w:pStyle w:val="H6"/>
      </w:pPr>
      <w:r w:rsidRPr="00AC4A29">
        <w:t>6.1.1.5.4.1</w:t>
      </w:r>
      <w:r w:rsidRPr="00AC4A29">
        <w:tab/>
        <w:t>Initial conditions</w:t>
      </w:r>
    </w:p>
    <w:p w14:paraId="1D9734B9" w14:textId="77777777" w:rsidR="00C9407A" w:rsidRPr="00AC4A29" w:rsidRDefault="00C9407A" w:rsidP="00C9407A">
      <w:r w:rsidRPr="00AC4A29">
        <w:t>This test shall be run in one of the configurations defined in Table 6.1.1.5.4.1-1.</w:t>
      </w:r>
    </w:p>
    <w:p w14:paraId="4CCE6D15" w14:textId="77777777" w:rsidR="00C9407A" w:rsidRPr="00AC4A29" w:rsidRDefault="00C9407A" w:rsidP="00C9407A">
      <w:pPr>
        <w:pStyle w:val="TH"/>
      </w:pPr>
      <w:r w:rsidRPr="00AC4A29">
        <w:t>Table 6.1.1.5.4.1-1: Supported test configurations for NR SA FR1-FR1 cell re-selection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3960"/>
        <w:gridCol w:w="4242"/>
      </w:tblGrid>
      <w:tr w:rsidR="00C9407A" w:rsidRPr="00AC4A29" w14:paraId="7CB96F6A"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hideMark/>
          </w:tcPr>
          <w:p w14:paraId="263B8A3C" w14:textId="77777777" w:rsidR="00C9407A" w:rsidRPr="00AC4A29" w:rsidRDefault="00C9407A" w:rsidP="00432911">
            <w:pPr>
              <w:pStyle w:val="TAH"/>
            </w:pPr>
            <w:r w:rsidRPr="00AC4A29">
              <w:t>Configuration</w:t>
            </w:r>
          </w:p>
        </w:tc>
        <w:tc>
          <w:tcPr>
            <w:tcW w:w="3960" w:type="dxa"/>
            <w:tcBorders>
              <w:top w:val="single" w:sz="4" w:space="0" w:color="auto"/>
              <w:left w:val="single" w:sz="4" w:space="0" w:color="auto"/>
              <w:bottom w:val="single" w:sz="4" w:space="0" w:color="auto"/>
              <w:right w:val="single" w:sz="4" w:space="0" w:color="auto"/>
            </w:tcBorders>
            <w:hideMark/>
          </w:tcPr>
          <w:p w14:paraId="5532DDD6" w14:textId="5B53B0DA"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242" w:type="dxa"/>
            <w:tcBorders>
              <w:top w:val="single" w:sz="4" w:space="0" w:color="auto"/>
              <w:left w:val="single" w:sz="4" w:space="0" w:color="auto"/>
              <w:bottom w:val="single" w:sz="4" w:space="0" w:color="auto"/>
              <w:right w:val="single" w:sz="4" w:space="0" w:color="auto"/>
            </w:tcBorders>
            <w:hideMark/>
          </w:tcPr>
          <w:p w14:paraId="1B7543DE" w14:textId="4496BE37" w:rsidR="00C9407A" w:rsidRPr="00AC4A29" w:rsidRDefault="00C9407A" w:rsidP="00432911">
            <w:pPr>
              <w:pStyle w:val="TAH"/>
              <w:rPr>
                <w:lang w:eastAsia="zh-CN"/>
              </w:rPr>
            </w:pPr>
            <w:r w:rsidRPr="00AC4A29">
              <w:rPr>
                <w:lang w:eastAsia="zh-CN"/>
              </w:rPr>
              <w:t>Description</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p>
        </w:tc>
      </w:tr>
      <w:tr w:rsidR="00C9407A" w:rsidRPr="00AC4A29" w14:paraId="0D87A9A0"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70F4388E" w14:textId="77777777" w:rsidR="00C9407A" w:rsidRPr="00AC4A29" w:rsidRDefault="00C9407A" w:rsidP="00432911">
            <w:pPr>
              <w:pStyle w:val="TAL"/>
              <w:rPr>
                <w:lang w:eastAsia="zh-CN"/>
              </w:rPr>
            </w:pPr>
            <w:r w:rsidRPr="00AC4A29">
              <w:rPr>
                <w:lang w:eastAsia="zh-TW"/>
              </w:rPr>
              <w:t>6.1.1.5-1</w:t>
            </w:r>
          </w:p>
        </w:tc>
        <w:tc>
          <w:tcPr>
            <w:tcW w:w="3960" w:type="dxa"/>
            <w:tcBorders>
              <w:top w:val="single" w:sz="4" w:space="0" w:color="auto"/>
              <w:left w:val="single" w:sz="4" w:space="0" w:color="auto"/>
              <w:bottom w:val="single" w:sz="4" w:space="0" w:color="auto"/>
              <w:right w:val="single" w:sz="4" w:space="0" w:color="auto"/>
            </w:tcBorders>
            <w:hideMark/>
          </w:tcPr>
          <w:p w14:paraId="642A93F3" w14:textId="48B233A5"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507AAE90" w14:textId="1BA8C679"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635A6D79"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28831467" w14:textId="77777777" w:rsidR="00C9407A" w:rsidRPr="00AC4A29" w:rsidRDefault="00C9407A" w:rsidP="00432911">
            <w:pPr>
              <w:pStyle w:val="TAL"/>
              <w:rPr>
                <w:rFonts w:eastAsia="Malgun Gothic"/>
              </w:rPr>
            </w:pPr>
            <w:r w:rsidRPr="00AC4A29">
              <w:rPr>
                <w:lang w:eastAsia="zh-TW"/>
              </w:rPr>
              <w:t>6.1.1.5-2</w:t>
            </w:r>
          </w:p>
        </w:tc>
        <w:tc>
          <w:tcPr>
            <w:tcW w:w="3960" w:type="dxa"/>
            <w:tcBorders>
              <w:top w:val="single" w:sz="4" w:space="0" w:color="auto"/>
              <w:left w:val="single" w:sz="4" w:space="0" w:color="auto"/>
              <w:bottom w:val="single" w:sz="4" w:space="0" w:color="auto"/>
              <w:right w:val="single" w:sz="4" w:space="0" w:color="auto"/>
            </w:tcBorders>
            <w:hideMark/>
          </w:tcPr>
          <w:p w14:paraId="47B26C83" w14:textId="011F1E24"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22F9C72A" w14:textId="3BD9770A"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1FE67032"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1F26A548" w14:textId="77777777" w:rsidR="00C9407A" w:rsidRPr="00AC4A29" w:rsidRDefault="00C9407A" w:rsidP="00432911">
            <w:pPr>
              <w:pStyle w:val="TAL"/>
              <w:rPr>
                <w:rFonts w:eastAsia="Malgun Gothic"/>
              </w:rPr>
            </w:pPr>
            <w:r w:rsidRPr="00AC4A29">
              <w:rPr>
                <w:lang w:eastAsia="zh-TW"/>
              </w:rPr>
              <w:t>6.1.1.5-3</w:t>
            </w:r>
          </w:p>
        </w:tc>
        <w:tc>
          <w:tcPr>
            <w:tcW w:w="3960" w:type="dxa"/>
            <w:tcBorders>
              <w:top w:val="single" w:sz="4" w:space="0" w:color="auto"/>
              <w:left w:val="single" w:sz="4" w:space="0" w:color="auto"/>
              <w:bottom w:val="single" w:sz="4" w:space="0" w:color="auto"/>
              <w:right w:val="single" w:sz="4" w:space="0" w:color="auto"/>
            </w:tcBorders>
            <w:hideMark/>
          </w:tcPr>
          <w:p w14:paraId="289F8B55" w14:textId="5222A3DA"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0BB0FCFF" w14:textId="668615D5"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2FE30548" w14:textId="77777777" w:rsidTr="00432911">
        <w:trPr>
          <w:jc w:val="center"/>
        </w:trPr>
        <w:tc>
          <w:tcPr>
            <w:tcW w:w="9629" w:type="dxa"/>
            <w:gridSpan w:val="3"/>
            <w:tcBorders>
              <w:top w:val="single" w:sz="4" w:space="0" w:color="auto"/>
              <w:left w:val="single" w:sz="4" w:space="0" w:color="auto"/>
              <w:bottom w:val="single" w:sz="4" w:space="0" w:color="auto"/>
              <w:right w:val="single" w:sz="4" w:space="0" w:color="auto"/>
            </w:tcBorders>
            <w:hideMark/>
          </w:tcPr>
          <w:p w14:paraId="666AF26C" w14:textId="0687659D" w:rsidR="00C9407A" w:rsidRPr="00AC4A29" w:rsidRDefault="00C9407A" w:rsidP="00432911">
            <w:pPr>
              <w:pStyle w:val="TAN"/>
            </w:pPr>
            <w:r w:rsidRPr="00AC4A29">
              <w:rPr>
                <w:lang w:eastAsia="zh-CN"/>
              </w:rPr>
              <w:t>Note:</w:t>
            </w:r>
            <w:r w:rsidRPr="00AC4A29">
              <w:rPr>
                <w:lang w:eastAsia="zh-CN"/>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34E7226" w14:textId="77777777" w:rsidR="00C9407A" w:rsidRPr="00AC4A29" w:rsidRDefault="00C9407A" w:rsidP="00C9407A"/>
    <w:p w14:paraId="637DF139" w14:textId="77777777" w:rsidR="00C9407A" w:rsidRPr="00AC4A29" w:rsidRDefault="00C9407A" w:rsidP="00C9407A">
      <w:pPr>
        <w:rPr>
          <w:lang w:eastAsia="sv-SE"/>
        </w:rPr>
      </w:pPr>
      <w:r w:rsidRPr="00AC4A29">
        <w:rPr>
          <w:lang w:eastAsia="sv-SE"/>
        </w:rPr>
        <w:t>Configure the test equipment and the DUT according to the parameters in Table 6.1.1.5.4.1-2.</w:t>
      </w:r>
    </w:p>
    <w:p w14:paraId="719BF43E" w14:textId="77777777" w:rsidR="00C9407A" w:rsidRPr="00AC4A29" w:rsidRDefault="00C9407A" w:rsidP="00C9407A">
      <w:pPr>
        <w:pStyle w:val="TH"/>
      </w:pPr>
      <w:r w:rsidRPr="00AC4A29">
        <w:t>Table 6.1.1.5.4.1-2: Initial conditions for NR SA FR1-FR1 cell re-selection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17EF310" w14:textId="77777777" w:rsidTr="00432911">
        <w:trPr>
          <w:jc w:val="center"/>
        </w:trPr>
        <w:tc>
          <w:tcPr>
            <w:tcW w:w="1701" w:type="dxa"/>
            <w:shd w:val="clear" w:color="auto" w:fill="auto"/>
          </w:tcPr>
          <w:p w14:paraId="06F5D4E1" w14:textId="77777777" w:rsidR="00C9407A" w:rsidRPr="00AC4A29" w:rsidRDefault="00C9407A" w:rsidP="00432911">
            <w:pPr>
              <w:pStyle w:val="TAH"/>
            </w:pPr>
            <w:r w:rsidRPr="00AC4A29">
              <w:t>Parameter</w:t>
            </w:r>
          </w:p>
        </w:tc>
        <w:tc>
          <w:tcPr>
            <w:tcW w:w="3943" w:type="dxa"/>
            <w:gridSpan w:val="2"/>
            <w:shd w:val="clear" w:color="auto" w:fill="auto"/>
          </w:tcPr>
          <w:p w14:paraId="1FF47403" w14:textId="77777777" w:rsidR="00C9407A" w:rsidRPr="00AC4A29" w:rsidRDefault="00C9407A" w:rsidP="00432911">
            <w:pPr>
              <w:pStyle w:val="TAH"/>
            </w:pPr>
            <w:r w:rsidRPr="00AC4A29">
              <w:t>Value</w:t>
            </w:r>
          </w:p>
        </w:tc>
        <w:tc>
          <w:tcPr>
            <w:tcW w:w="3961" w:type="dxa"/>
          </w:tcPr>
          <w:p w14:paraId="00135A61" w14:textId="77777777" w:rsidR="00C9407A" w:rsidRPr="00AC4A29" w:rsidRDefault="00C9407A" w:rsidP="00432911">
            <w:pPr>
              <w:pStyle w:val="TAH"/>
            </w:pPr>
            <w:r w:rsidRPr="00AC4A29">
              <w:t>Comment</w:t>
            </w:r>
          </w:p>
        </w:tc>
      </w:tr>
      <w:tr w:rsidR="00C9407A" w:rsidRPr="00AC4A29" w14:paraId="45BCDCC4" w14:textId="77777777" w:rsidTr="00432911">
        <w:trPr>
          <w:jc w:val="center"/>
        </w:trPr>
        <w:tc>
          <w:tcPr>
            <w:tcW w:w="1701" w:type="dxa"/>
            <w:shd w:val="clear" w:color="auto" w:fill="auto"/>
          </w:tcPr>
          <w:p w14:paraId="7E3F6CA6" w14:textId="481E19C3"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623820DE" w14:textId="77777777" w:rsidR="00C9407A" w:rsidRPr="00AC4A29" w:rsidRDefault="00C9407A" w:rsidP="00432911">
            <w:pPr>
              <w:pStyle w:val="TAL"/>
            </w:pPr>
            <w:r w:rsidRPr="00AC4A29">
              <w:t>NC</w:t>
            </w:r>
          </w:p>
        </w:tc>
        <w:tc>
          <w:tcPr>
            <w:tcW w:w="3961" w:type="dxa"/>
          </w:tcPr>
          <w:p w14:paraId="1E51DDF6" w14:textId="33CBECA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AB674B9" w14:textId="77777777" w:rsidTr="00432911">
        <w:trPr>
          <w:jc w:val="center"/>
        </w:trPr>
        <w:tc>
          <w:tcPr>
            <w:tcW w:w="1701" w:type="dxa"/>
            <w:shd w:val="clear" w:color="auto" w:fill="auto"/>
          </w:tcPr>
          <w:p w14:paraId="796E2018" w14:textId="6A518A23"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10D23135" w14:textId="26568056"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9A5146F" w14:textId="77777777" w:rsidTr="00432911">
        <w:trPr>
          <w:jc w:val="center"/>
        </w:trPr>
        <w:tc>
          <w:tcPr>
            <w:tcW w:w="1701" w:type="dxa"/>
            <w:shd w:val="clear" w:color="auto" w:fill="auto"/>
          </w:tcPr>
          <w:p w14:paraId="74A8DF6E" w14:textId="37F12DB2"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0D907354" w14:textId="0ADD19E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6.1.1.5.4.1-1.</w:t>
            </w:r>
          </w:p>
        </w:tc>
      </w:tr>
      <w:tr w:rsidR="00C9407A" w:rsidRPr="00AC4A29" w14:paraId="79941309" w14:textId="77777777" w:rsidTr="00432911">
        <w:trPr>
          <w:jc w:val="center"/>
        </w:trPr>
        <w:tc>
          <w:tcPr>
            <w:tcW w:w="1701" w:type="dxa"/>
            <w:shd w:val="clear" w:color="auto" w:fill="auto"/>
          </w:tcPr>
          <w:p w14:paraId="4D0DEBFF" w14:textId="1B26FC16"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2A237147" w14:textId="77777777" w:rsidR="00C9407A" w:rsidRPr="00AC4A29" w:rsidRDefault="00C9407A" w:rsidP="00432911">
            <w:pPr>
              <w:pStyle w:val="TAL"/>
            </w:pPr>
            <w:r w:rsidRPr="00AC4A29">
              <w:t>AWGN</w:t>
            </w:r>
          </w:p>
        </w:tc>
        <w:tc>
          <w:tcPr>
            <w:tcW w:w="3961" w:type="dxa"/>
          </w:tcPr>
          <w:p w14:paraId="2CBD69E4" w14:textId="4F9B959A"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EB72EA5" w14:textId="77777777" w:rsidTr="00432911">
        <w:trPr>
          <w:jc w:val="center"/>
        </w:trPr>
        <w:tc>
          <w:tcPr>
            <w:tcW w:w="1701" w:type="dxa"/>
            <w:vMerge w:val="restart"/>
            <w:shd w:val="clear" w:color="auto" w:fill="auto"/>
          </w:tcPr>
          <w:p w14:paraId="40AB3DDA" w14:textId="55C5A43C"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04709829" w14:textId="4DF28161"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6E8A06B4" w14:textId="77777777" w:rsidR="00C9407A" w:rsidRPr="00AC4A29" w:rsidRDefault="00C9407A" w:rsidP="00432911">
            <w:pPr>
              <w:pStyle w:val="TAL"/>
            </w:pPr>
            <w:r w:rsidRPr="00AC4A29">
              <w:t>A.3.1.8.2</w:t>
            </w:r>
          </w:p>
        </w:tc>
        <w:tc>
          <w:tcPr>
            <w:tcW w:w="3961" w:type="dxa"/>
            <w:vMerge w:val="restart"/>
          </w:tcPr>
          <w:p w14:paraId="40300EDE" w14:textId="640A5FE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250F606" w14:textId="77777777" w:rsidTr="00432911">
        <w:trPr>
          <w:jc w:val="center"/>
        </w:trPr>
        <w:tc>
          <w:tcPr>
            <w:tcW w:w="1701" w:type="dxa"/>
            <w:vMerge/>
            <w:shd w:val="clear" w:color="auto" w:fill="auto"/>
          </w:tcPr>
          <w:p w14:paraId="24853B2C" w14:textId="77777777" w:rsidR="00C9407A" w:rsidRPr="00AC4A29" w:rsidRDefault="00C9407A" w:rsidP="00432911">
            <w:pPr>
              <w:pStyle w:val="TAL"/>
            </w:pPr>
          </w:p>
        </w:tc>
        <w:tc>
          <w:tcPr>
            <w:tcW w:w="1134" w:type="dxa"/>
            <w:shd w:val="clear" w:color="auto" w:fill="auto"/>
          </w:tcPr>
          <w:p w14:paraId="263BC88C" w14:textId="46B16E76"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5E897A39" w14:textId="77777777" w:rsidR="00C9407A" w:rsidRPr="00AC4A29" w:rsidRDefault="00C9407A" w:rsidP="00432911">
            <w:pPr>
              <w:pStyle w:val="TAL"/>
            </w:pPr>
            <w:r w:rsidRPr="00AC4A29">
              <w:t>A.3.2.3.4</w:t>
            </w:r>
          </w:p>
        </w:tc>
        <w:tc>
          <w:tcPr>
            <w:tcW w:w="3961" w:type="dxa"/>
            <w:vMerge/>
          </w:tcPr>
          <w:p w14:paraId="5B22D4F7" w14:textId="77777777" w:rsidR="00C9407A" w:rsidRPr="00AC4A29" w:rsidRDefault="00C9407A" w:rsidP="00432911">
            <w:pPr>
              <w:pStyle w:val="TAL"/>
            </w:pPr>
          </w:p>
        </w:tc>
      </w:tr>
      <w:tr w:rsidR="00C9407A" w:rsidRPr="00AC4A29" w14:paraId="60303A7F" w14:textId="77777777" w:rsidTr="00432911">
        <w:trPr>
          <w:jc w:val="center"/>
        </w:trPr>
        <w:tc>
          <w:tcPr>
            <w:tcW w:w="1701" w:type="dxa"/>
            <w:shd w:val="clear" w:color="auto" w:fill="auto"/>
          </w:tcPr>
          <w:p w14:paraId="56FB2C67" w14:textId="57C61D3F"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CE35EA7" w14:textId="66FFE0B8"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39B33ACF" w14:textId="06FAA1B1"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2BE3E0B5" w14:textId="77777777" w:rsidR="00C9407A" w:rsidRPr="00AC4A29" w:rsidRDefault="00C9407A" w:rsidP="00432911">
            <w:pPr>
              <w:pStyle w:val="TAL"/>
            </w:pPr>
          </w:p>
        </w:tc>
      </w:tr>
    </w:tbl>
    <w:p w14:paraId="35410390" w14:textId="77777777" w:rsidR="00C9407A" w:rsidRPr="00AC4A29" w:rsidRDefault="00C9407A" w:rsidP="00C9407A"/>
    <w:p w14:paraId="1A327498" w14:textId="77777777" w:rsidR="00C9407A" w:rsidRPr="00AC4A29" w:rsidRDefault="00C9407A" w:rsidP="00C9407A">
      <w:pPr>
        <w:pStyle w:val="B1"/>
      </w:pPr>
      <w:r w:rsidRPr="00AC4A29">
        <w:t>1. The general test parameter settings are set up according to Table 6.1.1.5.4.1-3.</w:t>
      </w:r>
    </w:p>
    <w:p w14:paraId="1CAFB76C" w14:textId="77777777" w:rsidR="00C9407A" w:rsidRPr="00AC4A29" w:rsidRDefault="00C9407A" w:rsidP="00C9407A">
      <w:pPr>
        <w:pStyle w:val="B1"/>
      </w:pPr>
      <w:r w:rsidRPr="00AC4A29">
        <w:t>2. Message contents are defined in clause 6.1.1.5.4.3.</w:t>
      </w:r>
    </w:p>
    <w:p w14:paraId="1C1C79A9" w14:textId="77777777" w:rsidR="00C9407A" w:rsidRPr="00AC4A29" w:rsidRDefault="00C9407A" w:rsidP="00C9407A">
      <w:pPr>
        <w:pStyle w:val="B1"/>
      </w:pPr>
      <w:r w:rsidRPr="00AC4A29">
        <w:t xml:space="preserve">3. There is 2 NR carriers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0B74108E" w14:textId="77777777" w:rsidR="00C9407A" w:rsidRPr="00AC4A29" w:rsidRDefault="00C9407A" w:rsidP="00C9407A">
      <w:pPr>
        <w:pStyle w:val="TH"/>
      </w:pPr>
      <w:r w:rsidRPr="00AC4A29">
        <w:rPr>
          <w:rFonts w:cs="v4.2.0"/>
        </w:rPr>
        <w:lastRenderedPageBreak/>
        <w:t xml:space="preserve">Table 6.1.1.5.4.1-3: General test parameters for </w:t>
      </w:r>
      <w:r w:rsidRPr="00AC4A29">
        <w:t>NR SA FR1-FR1 cell re-selection for UE fulfilling low mobility relaxed measurement criterion</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9"/>
        <w:gridCol w:w="1795"/>
        <w:gridCol w:w="708"/>
        <w:gridCol w:w="1419"/>
        <w:gridCol w:w="1135"/>
        <w:gridCol w:w="3546"/>
      </w:tblGrid>
      <w:tr w:rsidR="00C9407A" w:rsidRPr="00AC4A29" w14:paraId="4B524BDB" w14:textId="77777777" w:rsidTr="00137565">
        <w:trPr>
          <w:cantSplit/>
          <w:tblHeader/>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7EABC7FC" w14:textId="77777777" w:rsidR="00C9407A" w:rsidRPr="00AC4A29" w:rsidRDefault="00C9407A" w:rsidP="00137565">
            <w:pPr>
              <w:pStyle w:val="TAH"/>
              <w:keepNext w:val="0"/>
            </w:pPr>
            <w:r w:rsidRPr="00AC4A29">
              <w:t>Parameter</w:t>
            </w:r>
          </w:p>
        </w:tc>
        <w:tc>
          <w:tcPr>
            <w:tcW w:w="708" w:type="dxa"/>
            <w:tcBorders>
              <w:top w:val="single" w:sz="4" w:space="0" w:color="auto"/>
              <w:left w:val="single" w:sz="4" w:space="0" w:color="auto"/>
              <w:bottom w:val="single" w:sz="4" w:space="0" w:color="auto"/>
              <w:right w:val="single" w:sz="4" w:space="0" w:color="auto"/>
            </w:tcBorders>
            <w:hideMark/>
          </w:tcPr>
          <w:p w14:paraId="1F241BCA" w14:textId="77777777" w:rsidR="00C9407A" w:rsidRPr="00AC4A29" w:rsidRDefault="00C9407A" w:rsidP="00137565">
            <w:pPr>
              <w:pStyle w:val="TAH"/>
              <w:keepNext w:val="0"/>
            </w:pPr>
            <w:r w:rsidRPr="00AC4A29">
              <w:t>Unit</w:t>
            </w:r>
          </w:p>
        </w:tc>
        <w:tc>
          <w:tcPr>
            <w:tcW w:w="1419" w:type="dxa"/>
            <w:tcBorders>
              <w:top w:val="single" w:sz="4" w:space="0" w:color="auto"/>
              <w:left w:val="single" w:sz="4" w:space="0" w:color="auto"/>
              <w:bottom w:val="single" w:sz="4" w:space="0" w:color="auto"/>
              <w:right w:val="single" w:sz="4" w:space="0" w:color="auto"/>
            </w:tcBorders>
            <w:hideMark/>
          </w:tcPr>
          <w:p w14:paraId="474AD6FE" w14:textId="6D0D0765" w:rsidR="00C9407A" w:rsidRPr="00AC4A29" w:rsidRDefault="00C9407A" w:rsidP="00137565">
            <w:pPr>
              <w:pStyle w:val="TAH"/>
              <w:keepNext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35" w:type="dxa"/>
            <w:tcBorders>
              <w:top w:val="single" w:sz="4" w:space="0" w:color="auto"/>
              <w:left w:val="single" w:sz="4" w:space="0" w:color="auto"/>
              <w:bottom w:val="single" w:sz="4" w:space="0" w:color="auto"/>
              <w:right w:val="single" w:sz="4" w:space="0" w:color="auto"/>
            </w:tcBorders>
            <w:hideMark/>
          </w:tcPr>
          <w:p w14:paraId="1D26BA79" w14:textId="77777777" w:rsidR="00C9407A" w:rsidRPr="00AC4A29" w:rsidRDefault="00C9407A" w:rsidP="00137565">
            <w:pPr>
              <w:pStyle w:val="TAH"/>
              <w:keepNext w:val="0"/>
            </w:pPr>
            <w:r w:rsidRPr="00AC4A29">
              <w:t>Value</w:t>
            </w:r>
          </w:p>
        </w:tc>
        <w:tc>
          <w:tcPr>
            <w:tcW w:w="3546" w:type="dxa"/>
            <w:tcBorders>
              <w:top w:val="single" w:sz="4" w:space="0" w:color="auto"/>
              <w:left w:val="single" w:sz="4" w:space="0" w:color="auto"/>
              <w:bottom w:val="single" w:sz="4" w:space="0" w:color="auto"/>
              <w:right w:val="single" w:sz="4" w:space="0" w:color="auto"/>
            </w:tcBorders>
            <w:hideMark/>
          </w:tcPr>
          <w:p w14:paraId="71CC7285" w14:textId="77777777" w:rsidR="00C9407A" w:rsidRPr="00AC4A29" w:rsidRDefault="00C9407A" w:rsidP="00137565">
            <w:pPr>
              <w:pStyle w:val="TAH"/>
              <w:keepNext w:val="0"/>
            </w:pPr>
            <w:r w:rsidRPr="00AC4A29">
              <w:t>Comment</w:t>
            </w:r>
          </w:p>
        </w:tc>
      </w:tr>
      <w:tr w:rsidR="00C9407A" w:rsidRPr="00AC4A29" w14:paraId="6952D39E" w14:textId="77777777" w:rsidTr="00432911">
        <w:trPr>
          <w:cantSplit/>
          <w:jc w:val="center"/>
        </w:trPr>
        <w:tc>
          <w:tcPr>
            <w:tcW w:w="1009" w:type="dxa"/>
            <w:vMerge w:val="restart"/>
            <w:tcBorders>
              <w:top w:val="single" w:sz="4" w:space="0" w:color="auto"/>
              <w:left w:val="single" w:sz="4" w:space="0" w:color="auto"/>
              <w:right w:val="single" w:sz="4" w:space="0" w:color="auto"/>
            </w:tcBorders>
            <w:hideMark/>
          </w:tcPr>
          <w:p w14:paraId="2F34EDFF" w14:textId="14F91D0C" w:rsidR="00C9407A" w:rsidRPr="00AC4A29" w:rsidRDefault="00C9407A" w:rsidP="00137565">
            <w:pPr>
              <w:pStyle w:val="TAL"/>
              <w:keepNext w:val="0"/>
            </w:pPr>
            <w:r w:rsidRPr="00AC4A29">
              <w:t>Initial</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1C9B1685" w14:textId="1F25BF0F"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04BBBFB7"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31B68954" w14:textId="4F04F02E"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2BF17AF" w14:textId="77777777" w:rsidR="00C9407A" w:rsidRPr="00AC4A29" w:rsidRDefault="00C9407A" w:rsidP="00137565">
            <w:pPr>
              <w:pStyle w:val="TAC"/>
              <w:keepNext w:val="0"/>
            </w:pPr>
            <w:r w:rsidRPr="00AC4A29">
              <w:t>Cell2</w:t>
            </w:r>
          </w:p>
        </w:tc>
        <w:tc>
          <w:tcPr>
            <w:tcW w:w="3546" w:type="dxa"/>
            <w:vMerge w:val="restart"/>
            <w:tcBorders>
              <w:top w:val="single" w:sz="4" w:space="0" w:color="auto"/>
              <w:left w:val="single" w:sz="4" w:space="0" w:color="auto"/>
              <w:right w:val="single" w:sz="4" w:space="0" w:color="auto"/>
            </w:tcBorders>
            <w:hideMark/>
          </w:tcPr>
          <w:p w14:paraId="37FC68F2" w14:textId="24C827ED" w:rsidR="00C9407A" w:rsidRPr="00AC4A29" w:rsidRDefault="00C9407A" w:rsidP="00137565">
            <w:pPr>
              <w:pStyle w:val="TAC"/>
              <w:keepNext w:val="0"/>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r w:rsidR="00432911" w:rsidRPr="00AC4A29">
              <w:rPr>
                <w:lang w:eastAsia="zh-CN"/>
              </w:rPr>
              <w:t xml:space="preserve"> </w:t>
            </w:r>
            <w:r w:rsidRPr="00AC4A29">
              <w:rPr>
                <w:lang w:eastAsia="zh-CN"/>
              </w:rPr>
              <w:t>it</w:t>
            </w:r>
            <w:r w:rsidR="00432911" w:rsidRPr="00AC4A29">
              <w:rPr>
                <w:lang w:eastAsia="zh-CN"/>
              </w:rPr>
              <w:t xml:space="preserve"> </w:t>
            </w:r>
            <w:r w:rsidRPr="00AC4A29">
              <w:rPr>
                <w:lang w:eastAsia="zh-CN"/>
              </w:rPr>
              <w:t>fulfils</w:t>
            </w:r>
            <w:r w:rsidR="00432911" w:rsidRPr="00AC4A29">
              <w:rPr>
                <w:lang w:eastAsia="zh-CN"/>
              </w:rPr>
              <w:t xml:space="preserve"> </w:t>
            </w:r>
            <w:r w:rsidRPr="00AC4A29">
              <w:rPr>
                <w:lang w:eastAsia="zh-CN"/>
              </w:rPr>
              <w:t>Low</w:t>
            </w:r>
            <w:r w:rsidR="00432911" w:rsidRPr="00AC4A29">
              <w:rPr>
                <w:lang w:eastAsia="zh-CN"/>
              </w:rPr>
              <w:t xml:space="preserve"> </w:t>
            </w:r>
            <w:r w:rsidRPr="00AC4A29">
              <w:rPr>
                <w:lang w:eastAsia="zh-CN"/>
              </w:rPr>
              <w:t>Mobility</w:t>
            </w:r>
            <w:r w:rsidR="00432911" w:rsidRPr="00AC4A29">
              <w:rPr>
                <w:lang w:eastAsia="zh-CN"/>
              </w:rPr>
              <w:t xml:space="preserve"> </w:t>
            </w:r>
            <w:r w:rsidRPr="00AC4A29">
              <w:rPr>
                <w:lang w:eastAsia="zh-CN"/>
              </w:rPr>
              <w:t>relaxation</w:t>
            </w:r>
            <w:r w:rsidR="00432911" w:rsidRPr="00AC4A29">
              <w:rPr>
                <w:lang w:eastAsia="zh-CN"/>
              </w:rPr>
              <w:t xml:space="preserve"> </w:t>
            </w:r>
            <w:r w:rsidRPr="00AC4A29">
              <w:rPr>
                <w:lang w:eastAsia="zh-CN"/>
              </w:rPr>
              <w:t>measurements</w:t>
            </w:r>
            <w:r w:rsidR="00432911" w:rsidRPr="00AC4A29">
              <w:rPr>
                <w:lang w:eastAsia="zh-CN"/>
              </w:rPr>
              <w:t xml:space="preserve"> </w:t>
            </w:r>
            <w:r w:rsidRPr="00AC4A29">
              <w:rPr>
                <w:lang w:eastAsia="zh-CN"/>
              </w:rPr>
              <w:t>criterion,</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r w:rsidR="00432911" w:rsidRPr="00AC4A29">
              <w:rPr>
                <w:lang w:eastAsia="zh-CN"/>
              </w:rPr>
              <w:t xml:space="preserve"> </w:t>
            </w:r>
            <w:r w:rsidRPr="00AC4A29">
              <w:rPr>
                <w:lang w:eastAsia="zh-CN"/>
              </w:rPr>
              <w:t>period</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reselects</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p>
        </w:tc>
      </w:tr>
      <w:tr w:rsidR="00C9407A" w:rsidRPr="00AC4A29" w14:paraId="559887BD" w14:textId="77777777" w:rsidTr="00432911">
        <w:trPr>
          <w:cantSplit/>
          <w:jc w:val="center"/>
        </w:trPr>
        <w:tc>
          <w:tcPr>
            <w:tcW w:w="1009" w:type="dxa"/>
            <w:vMerge/>
            <w:tcBorders>
              <w:left w:val="single" w:sz="4" w:space="0" w:color="auto"/>
              <w:bottom w:val="single" w:sz="4" w:space="0" w:color="auto"/>
              <w:right w:val="single" w:sz="4" w:space="0" w:color="auto"/>
            </w:tcBorders>
          </w:tcPr>
          <w:p w14:paraId="298D4E15" w14:textId="77777777" w:rsidR="00C9407A" w:rsidRPr="00AC4A29" w:rsidRDefault="00C9407A" w:rsidP="00137565">
            <w:pPr>
              <w:pStyle w:val="TAL"/>
              <w:keepNext w:val="0"/>
            </w:pPr>
          </w:p>
        </w:tc>
        <w:tc>
          <w:tcPr>
            <w:tcW w:w="1795" w:type="dxa"/>
            <w:tcBorders>
              <w:top w:val="single" w:sz="4" w:space="0" w:color="auto"/>
              <w:left w:val="single" w:sz="4" w:space="0" w:color="auto"/>
              <w:bottom w:val="single" w:sz="4" w:space="0" w:color="auto"/>
              <w:right w:val="single" w:sz="4" w:space="0" w:color="auto"/>
            </w:tcBorders>
          </w:tcPr>
          <w:p w14:paraId="2CF954DF" w14:textId="6509F8D2"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7439AF4C"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tcPr>
          <w:p w14:paraId="6406F0F7" w14:textId="6E0C3919"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tcPr>
          <w:p w14:paraId="79572565" w14:textId="77777777" w:rsidR="00C9407A" w:rsidRPr="00AC4A29" w:rsidRDefault="00C9407A" w:rsidP="00137565">
            <w:pPr>
              <w:pStyle w:val="TAC"/>
              <w:keepNext w:val="0"/>
            </w:pPr>
            <w:r w:rsidRPr="00AC4A29">
              <w:t>Cell</w:t>
            </w:r>
            <w:r w:rsidRPr="00AC4A29">
              <w:rPr>
                <w:lang w:eastAsia="zh-CN"/>
              </w:rPr>
              <w:t>1</w:t>
            </w:r>
          </w:p>
        </w:tc>
        <w:tc>
          <w:tcPr>
            <w:tcW w:w="3546" w:type="dxa"/>
            <w:vMerge/>
            <w:tcBorders>
              <w:left w:val="single" w:sz="4" w:space="0" w:color="auto"/>
              <w:bottom w:val="single" w:sz="4" w:space="0" w:color="auto"/>
              <w:right w:val="single" w:sz="4" w:space="0" w:color="auto"/>
            </w:tcBorders>
          </w:tcPr>
          <w:p w14:paraId="1F428296" w14:textId="77777777" w:rsidR="00C9407A" w:rsidRPr="00AC4A29" w:rsidRDefault="00C9407A" w:rsidP="00137565">
            <w:pPr>
              <w:pStyle w:val="TAC"/>
              <w:keepNext w:val="0"/>
              <w:rPr>
                <w:lang w:eastAsia="zh-CN"/>
              </w:rPr>
            </w:pPr>
          </w:p>
        </w:tc>
      </w:tr>
      <w:tr w:rsidR="00C9407A" w:rsidRPr="00AC4A29" w14:paraId="6D7CA425" w14:textId="77777777" w:rsidTr="00432911">
        <w:trPr>
          <w:cantSplit/>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579C2FEE" w14:textId="0CA1E2F7" w:rsidR="00C9407A" w:rsidRPr="00AC4A29" w:rsidRDefault="00C9407A" w:rsidP="00137565">
            <w:pPr>
              <w:pStyle w:val="TAL"/>
              <w:keepNext w:val="0"/>
            </w:pPr>
            <w:r w:rsidRPr="00AC4A29">
              <w:t>T1</w:t>
            </w:r>
            <w:r w:rsidR="00432911" w:rsidRPr="00AC4A29">
              <w:t xml:space="preserve"> </w:t>
            </w:r>
            <w:r w:rsidRPr="00AC4A29">
              <w:t>end</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1DE7A83C" w14:textId="6B090700"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5B2DD96A"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08FAACA0" w14:textId="157F6B66"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3BD25EF" w14:textId="77777777" w:rsidR="00C9407A" w:rsidRPr="00AC4A29" w:rsidRDefault="00C9407A" w:rsidP="00137565">
            <w:pPr>
              <w:pStyle w:val="TAC"/>
              <w:keepNext w:val="0"/>
            </w:pPr>
            <w:r w:rsidRPr="00AC4A29">
              <w:t>Cell</w:t>
            </w:r>
            <w:r w:rsidRPr="00AC4A29">
              <w:rPr>
                <w:lang w:eastAsia="zh-CN"/>
              </w:rPr>
              <w:t>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5A64F0F4" w14:textId="30618DE7" w:rsidR="00C9407A" w:rsidRPr="00AC4A29" w:rsidRDefault="00C9407A" w:rsidP="00137565">
            <w:pPr>
              <w:pStyle w:val="TAC"/>
              <w:keepNext w:val="0"/>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p>
        </w:tc>
      </w:tr>
      <w:tr w:rsidR="00C9407A" w:rsidRPr="00AC4A29" w14:paraId="54A1348E" w14:textId="77777777" w:rsidTr="00432911">
        <w:trPr>
          <w:cantSplit/>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61B201AC" w14:textId="77777777" w:rsidR="00C9407A" w:rsidRPr="00AC4A29" w:rsidRDefault="00C9407A" w:rsidP="00137565">
            <w:pPr>
              <w:keepLines/>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04F7026C" w14:textId="371CC9B1"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1324A208"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7F68DA9A" w14:textId="33D2DD57"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74975402" w14:textId="77777777" w:rsidR="00C9407A" w:rsidRPr="00AC4A29" w:rsidRDefault="00C9407A" w:rsidP="00137565">
            <w:pPr>
              <w:pStyle w:val="TAC"/>
              <w:keepNext w:val="0"/>
            </w:pPr>
            <w:r w:rsidRPr="00AC4A29">
              <w:t>Cell</w:t>
            </w:r>
            <w:r w:rsidRPr="00AC4A29">
              <w:rPr>
                <w:lang w:eastAsia="zh-CN"/>
              </w:rPr>
              <w:t>2</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6C7EB98D" w14:textId="77777777" w:rsidR="00C9407A" w:rsidRPr="00AC4A29" w:rsidRDefault="00C9407A" w:rsidP="00137565">
            <w:pPr>
              <w:keepLines/>
              <w:spacing w:after="0"/>
              <w:rPr>
                <w:rFonts w:ascii="Arial" w:hAnsi="Arial"/>
                <w:sz w:val="18"/>
              </w:rPr>
            </w:pPr>
          </w:p>
        </w:tc>
      </w:tr>
      <w:tr w:rsidR="00C9407A" w:rsidRPr="00AC4A29" w14:paraId="33BF5643" w14:textId="77777777" w:rsidTr="00432911">
        <w:trPr>
          <w:cantSplit/>
          <w:jc w:val="center"/>
        </w:trPr>
        <w:tc>
          <w:tcPr>
            <w:tcW w:w="1009" w:type="dxa"/>
            <w:vMerge w:val="restart"/>
            <w:tcBorders>
              <w:top w:val="single" w:sz="4" w:space="0" w:color="auto"/>
              <w:left w:val="single" w:sz="4" w:space="0" w:color="auto"/>
              <w:right w:val="single" w:sz="4" w:space="0" w:color="auto"/>
            </w:tcBorders>
            <w:hideMark/>
          </w:tcPr>
          <w:p w14:paraId="476A1FCD" w14:textId="2C719197" w:rsidR="00C9407A" w:rsidRPr="00AC4A29" w:rsidRDefault="00C9407A" w:rsidP="00137565">
            <w:pPr>
              <w:pStyle w:val="TAL"/>
              <w:keepNext w:val="0"/>
            </w:pPr>
            <w:r w:rsidRPr="00AC4A29">
              <w:t>T2</w:t>
            </w:r>
            <w:r w:rsidR="00432911" w:rsidRPr="00AC4A29">
              <w:t xml:space="preserve"> </w:t>
            </w:r>
            <w:r w:rsidRPr="00AC4A29">
              <w:t>end</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4D52CABF" w14:textId="273C2AE4" w:rsidR="00C9407A" w:rsidRPr="00AC4A29" w:rsidRDefault="00C9407A" w:rsidP="00137565">
            <w:pPr>
              <w:pStyle w:val="TAL"/>
              <w:keepNext w:val="0"/>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7C38E1F7"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2D41C61B" w14:textId="2F6749EB"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F59B992" w14:textId="77777777" w:rsidR="00C9407A" w:rsidRPr="00AC4A29" w:rsidRDefault="00C9407A" w:rsidP="00137565">
            <w:pPr>
              <w:pStyle w:val="TAC"/>
              <w:keepNext w:val="0"/>
            </w:pPr>
            <w:r w:rsidRPr="00AC4A29">
              <w:t>Cell2</w:t>
            </w:r>
          </w:p>
        </w:tc>
        <w:tc>
          <w:tcPr>
            <w:tcW w:w="3546" w:type="dxa"/>
            <w:vMerge w:val="restart"/>
            <w:tcBorders>
              <w:top w:val="single" w:sz="4" w:space="0" w:color="auto"/>
              <w:left w:val="single" w:sz="4" w:space="0" w:color="auto"/>
              <w:right w:val="single" w:sz="4" w:space="0" w:color="auto"/>
            </w:tcBorders>
            <w:hideMark/>
          </w:tcPr>
          <w:p w14:paraId="403105FB" w14:textId="20694F29" w:rsidR="00C9407A" w:rsidRPr="00AC4A29" w:rsidRDefault="00C9407A" w:rsidP="00137565">
            <w:pPr>
              <w:pStyle w:val="TAC"/>
              <w:keepNext w:val="0"/>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with</w:t>
            </w:r>
            <w:r w:rsidR="00432911" w:rsidRPr="00AC4A29">
              <w:rPr>
                <w:lang w:eastAsia="zh-CN"/>
              </w:rPr>
              <w:t xml:space="preserve"> </w:t>
            </w:r>
            <w:r w:rsidRPr="00AC4A29">
              <w:rPr>
                <w:lang w:eastAsia="zh-CN"/>
              </w:rPr>
              <w:t>higher</w:t>
            </w:r>
            <w:r w:rsidR="00432911" w:rsidRPr="00AC4A29">
              <w:rPr>
                <w:lang w:eastAsia="zh-CN"/>
              </w:rPr>
              <w:t xml:space="preserve"> </w:t>
            </w:r>
            <w:r w:rsidRPr="00AC4A29">
              <w:rPr>
                <w:lang w:eastAsia="zh-CN"/>
              </w:rPr>
              <w:t>priority</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p>
        </w:tc>
      </w:tr>
      <w:tr w:rsidR="00C9407A" w:rsidRPr="00AC4A29" w14:paraId="4E7D475D" w14:textId="77777777" w:rsidTr="00432911">
        <w:trPr>
          <w:cantSplit/>
          <w:jc w:val="center"/>
        </w:trPr>
        <w:tc>
          <w:tcPr>
            <w:tcW w:w="1009" w:type="dxa"/>
            <w:vMerge/>
            <w:tcBorders>
              <w:left w:val="single" w:sz="4" w:space="0" w:color="auto"/>
              <w:bottom w:val="single" w:sz="4" w:space="0" w:color="auto"/>
              <w:right w:val="single" w:sz="4" w:space="0" w:color="auto"/>
            </w:tcBorders>
          </w:tcPr>
          <w:p w14:paraId="4E5D0747" w14:textId="77777777" w:rsidR="00C9407A" w:rsidRPr="00AC4A29" w:rsidRDefault="00C9407A" w:rsidP="00137565">
            <w:pPr>
              <w:pStyle w:val="TAL"/>
              <w:keepNext w:val="0"/>
            </w:pPr>
          </w:p>
        </w:tc>
        <w:tc>
          <w:tcPr>
            <w:tcW w:w="1795" w:type="dxa"/>
            <w:tcBorders>
              <w:top w:val="single" w:sz="4" w:space="0" w:color="auto"/>
              <w:left w:val="single" w:sz="4" w:space="0" w:color="auto"/>
              <w:bottom w:val="single" w:sz="4" w:space="0" w:color="auto"/>
              <w:right w:val="single" w:sz="4" w:space="0" w:color="auto"/>
            </w:tcBorders>
          </w:tcPr>
          <w:p w14:paraId="61ED1ECF" w14:textId="632D48D7" w:rsidR="00C9407A" w:rsidRPr="00AC4A29" w:rsidRDefault="00C9407A" w:rsidP="00137565">
            <w:pPr>
              <w:pStyle w:val="TAL"/>
              <w:keepNext w:val="0"/>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60C3DA3E"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tcPr>
          <w:p w14:paraId="54985DB4" w14:textId="706F2D18"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tcPr>
          <w:p w14:paraId="744FB2C8" w14:textId="77777777" w:rsidR="00C9407A" w:rsidRPr="00AC4A29" w:rsidRDefault="00C9407A" w:rsidP="00137565">
            <w:pPr>
              <w:pStyle w:val="TAC"/>
              <w:keepNext w:val="0"/>
            </w:pPr>
            <w:r w:rsidRPr="00AC4A29">
              <w:t>Cell</w:t>
            </w:r>
            <w:r w:rsidRPr="00AC4A29">
              <w:rPr>
                <w:lang w:eastAsia="zh-CN"/>
              </w:rPr>
              <w:t>1</w:t>
            </w:r>
          </w:p>
        </w:tc>
        <w:tc>
          <w:tcPr>
            <w:tcW w:w="3546" w:type="dxa"/>
            <w:vMerge/>
            <w:tcBorders>
              <w:left w:val="single" w:sz="4" w:space="0" w:color="auto"/>
              <w:bottom w:val="single" w:sz="4" w:space="0" w:color="auto"/>
              <w:right w:val="single" w:sz="4" w:space="0" w:color="auto"/>
            </w:tcBorders>
          </w:tcPr>
          <w:p w14:paraId="308A8E2E" w14:textId="77777777" w:rsidR="00C9407A" w:rsidRPr="00AC4A29" w:rsidRDefault="00C9407A" w:rsidP="00137565">
            <w:pPr>
              <w:pStyle w:val="TAC"/>
              <w:keepNext w:val="0"/>
              <w:rPr>
                <w:lang w:eastAsia="zh-CN"/>
              </w:rPr>
            </w:pPr>
          </w:p>
        </w:tc>
      </w:tr>
      <w:tr w:rsidR="00C9407A" w:rsidRPr="00AC4A29" w14:paraId="55BFBED4"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37278DA8" w14:textId="5EBCF4D5" w:rsidR="00C9407A" w:rsidRPr="00AC4A29" w:rsidRDefault="00C9407A" w:rsidP="00137565">
            <w:pPr>
              <w:pStyle w:val="TAL"/>
              <w:keepNext w:val="0"/>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Borders>
              <w:top w:val="single" w:sz="4" w:space="0" w:color="auto"/>
              <w:left w:val="single" w:sz="4" w:space="0" w:color="auto"/>
              <w:bottom w:val="single" w:sz="4" w:space="0" w:color="auto"/>
              <w:right w:val="single" w:sz="4" w:space="0" w:color="auto"/>
            </w:tcBorders>
          </w:tcPr>
          <w:p w14:paraId="03723BD4"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506DE6AB" w14:textId="36CC16AC" w:rsidR="00C9407A" w:rsidRPr="00AC4A29" w:rsidRDefault="00C9407A" w:rsidP="00137565">
            <w:pPr>
              <w:pStyle w:val="TAC"/>
              <w:keepNext w:val="0"/>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2336FFDF" w14:textId="4EF837DC" w:rsidR="00C9407A" w:rsidRPr="00AC4A29" w:rsidRDefault="00C9407A" w:rsidP="00137565">
            <w:pPr>
              <w:pStyle w:val="TAC"/>
              <w:keepNext w:val="0"/>
            </w:pPr>
            <w:r w:rsidRPr="00AC4A29">
              <w:rPr>
                <w:rFonts w:cs="v4.2.0"/>
                <w:bCs/>
              </w:rPr>
              <w:t>1,</w:t>
            </w:r>
            <w:r w:rsidR="00432911" w:rsidRPr="00AC4A29">
              <w:rPr>
                <w:rFonts w:cs="v4.2.0"/>
                <w:bCs/>
              </w:rPr>
              <w:t xml:space="preserve"> </w:t>
            </w:r>
            <w:r w:rsidRPr="00AC4A29">
              <w:rPr>
                <w:rFonts w:cs="v4.2.0"/>
                <w:bCs/>
              </w:rPr>
              <w:t>2</w:t>
            </w:r>
          </w:p>
        </w:tc>
        <w:tc>
          <w:tcPr>
            <w:tcW w:w="3546" w:type="dxa"/>
            <w:tcBorders>
              <w:top w:val="single" w:sz="4" w:space="0" w:color="auto"/>
              <w:left w:val="single" w:sz="4" w:space="0" w:color="auto"/>
              <w:bottom w:val="single" w:sz="4" w:space="0" w:color="auto"/>
              <w:right w:val="single" w:sz="4" w:space="0" w:color="auto"/>
            </w:tcBorders>
          </w:tcPr>
          <w:p w14:paraId="1002C802" w14:textId="77777777" w:rsidR="00C9407A" w:rsidRPr="00AC4A29" w:rsidRDefault="00C9407A" w:rsidP="00137565">
            <w:pPr>
              <w:pStyle w:val="TAC"/>
              <w:keepNext w:val="0"/>
            </w:pPr>
          </w:p>
        </w:tc>
      </w:tr>
      <w:tr w:rsidR="00C9407A" w:rsidRPr="00AC4A29" w14:paraId="49B363F8"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hideMark/>
          </w:tcPr>
          <w:p w14:paraId="3808BD82" w14:textId="676704D3" w:rsidR="00C9407A" w:rsidRPr="00AC4A29" w:rsidRDefault="00C9407A" w:rsidP="00137565">
            <w:pPr>
              <w:pStyle w:val="TAL"/>
              <w:keepNext w:val="0"/>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tcBorders>
              <w:top w:val="single" w:sz="4" w:space="0" w:color="auto"/>
              <w:left w:val="single" w:sz="4" w:space="0" w:color="auto"/>
              <w:bottom w:val="nil"/>
              <w:right w:val="single" w:sz="4" w:space="0" w:color="auto"/>
            </w:tcBorders>
          </w:tcPr>
          <w:p w14:paraId="425AECAF"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3536C1DA" w14:textId="77777777" w:rsidR="00C9407A" w:rsidRPr="00AC4A29" w:rsidRDefault="00C9407A" w:rsidP="00137565">
            <w:pPr>
              <w:pStyle w:val="TAC"/>
              <w:keepNext w:val="0"/>
              <w:rPr>
                <w:lang w:eastAsia="zh-CN"/>
              </w:rPr>
            </w:pPr>
            <w:r w:rsidRPr="00AC4A29">
              <w:rPr>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10B79E97" w14:textId="4E662A03"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6" w:type="dxa"/>
            <w:tcBorders>
              <w:top w:val="single" w:sz="4" w:space="0" w:color="auto"/>
              <w:left w:val="single" w:sz="4" w:space="0" w:color="auto"/>
              <w:bottom w:val="single" w:sz="4" w:space="0" w:color="auto"/>
              <w:right w:val="single" w:sz="4" w:space="0" w:color="auto"/>
            </w:tcBorders>
            <w:hideMark/>
          </w:tcPr>
          <w:p w14:paraId="6F4BCAE3" w14:textId="3C437294" w:rsidR="00C9407A" w:rsidRPr="00AC4A29" w:rsidRDefault="00C9407A" w:rsidP="00137565">
            <w:pPr>
              <w:pStyle w:val="TAC"/>
              <w:keepNext w:val="0"/>
              <w:rPr>
                <w:rFonts w:cs="v4.2.0"/>
              </w:rPr>
            </w:pPr>
            <w:r w:rsidRPr="00AC4A29">
              <w:rPr>
                <w:rFonts w:cs="v4.2.0"/>
              </w:rPr>
              <w:t>Asynchronous</w:t>
            </w:r>
            <w:r w:rsidR="00432911" w:rsidRPr="00AC4A29">
              <w:rPr>
                <w:rFonts w:cs="v4.2.0"/>
              </w:rPr>
              <w:t xml:space="preserve"> </w:t>
            </w:r>
            <w:r w:rsidRPr="00AC4A29">
              <w:rPr>
                <w:rFonts w:cs="v4.2.0"/>
              </w:rPr>
              <w:t>cells</w:t>
            </w:r>
          </w:p>
        </w:tc>
      </w:tr>
      <w:tr w:rsidR="00C9407A" w:rsidRPr="00AC4A29" w14:paraId="748638B9" w14:textId="77777777" w:rsidTr="00432911">
        <w:trPr>
          <w:cantSplit/>
          <w:jc w:val="center"/>
        </w:trPr>
        <w:tc>
          <w:tcPr>
            <w:tcW w:w="2804" w:type="dxa"/>
            <w:gridSpan w:val="2"/>
            <w:tcBorders>
              <w:top w:val="nil"/>
              <w:left w:val="single" w:sz="4" w:space="0" w:color="auto"/>
              <w:bottom w:val="nil"/>
              <w:right w:val="single" w:sz="4" w:space="0" w:color="auto"/>
            </w:tcBorders>
          </w:tcPr>
          <w:p w14:paraId="020F0487" w14:textId="77777777" w:rsidR="00C9407A" w:rsidRPr="00AC4A29" w:rsidRDefault="00C9407A" w:rsidP="00137565">
            <w:pPr>
              <w:pStyle w:val="TAL"/>
              <w:keepNext w:val="0"/>
            </w:pPr>
          </w:p>
        </w:tc>
        <w:tc>
          <w:tcPr>
            <w:tcW w:w="708" w:type="dxa"/>
            <w:tcBorders>
              <w:top w:val="nil"/>
              <w:left w:val="single" w:sz="4" w:space="0" w:color="auto"/>
              <w:bottom w:val="nil"/>
              <w:right w:val="single" w:sz="4" w:space="0" w:color="auto"/>
            </w:tcBorders>
          </w:tcPr>
          <w:p w14:paraId="152D63F2"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095FF789" w14:textId="77777777" w:rsidR="00C9407A" w:rsidRPr="00AC4A29" w:rsidRDefault="00C9407A" w:rsidP="00137565">
            <w:pPr>
              <w:pStyle w:val="TAC"/>
              <w:keepNext w:val="0"/>
              <w:rPr>
                <w:lang w:eastAsia="zh-CN"/>
              </w:rPr>
            </w:pPr>
            <w:r w:rsidRPr="00AC4A29">
              <w:rPr>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41A80B3A" w14:textId="52BE67B9"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66C37C58" w14:textId="6280EB83" w:rsidR="00C9407A" w:rsidRPr="00AC4A29" w:rsidRDefault="00C9407A" w:rsidP="00137565">
            <w:pPr>
              <w:pStyle w:val="TAC"/>
              <w:keepNext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52F42170"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5C3AFB9B" w14:textId="77777777" w:rsidR="00C9407A" w:rsidRPr="00AC4A29" w:rsidRDefault="00C9407A" w:rsidP="00137565">
            <w:pPr>
              <w:pStyle w:val="TAL"/>
              <w:keepNext w:val="0"/>
            </w:pPr>
          </w:p>
        </w:tc>
        <w:tc>
          <w:tcPr>
            <w:tcW w:w="708" w:type="dxa"/>
            <w:tcBorders>
              <w:top w:val="nil"/>
              <w:left w:val="single" w:sz="4" w:space="0" w:color="auto"/>
              <w:bottom w:val="single" w:sz="4" w:space="0" w:color="auto"/>
              <w:right w:val="single" w:sz="4" w:space="0" w:color="auto"/>
            </w:tcBorders>
          </w:tcPr>
          <w:p w14:paraId="5DD34073"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0C5C5F23" w14:textId="77777777" w:rsidR="00C9407A" w:rsidRPr="00AC4A29" w:rsidRDefault="00C9407A" w:rsidP="00137565">
            <w:pPr>
              <w:pStyle w:val="TAC"/>
              <w:keepNext w:val="0"/>
              <w:rPr>
                <w:lang w:eastAsia="zh-CN"/>
              </w:rPr>
            </w:pP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EBA6FA5" w14:textId="26DA0679"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6159F40B" w14:textId="7D76E95E" w:rsidR="00C9407A" w:rsidRPr="00AC4A29" w:rsidRDefault="00C9407A" w:rsidP="00137565">
            <w:pPr>
              <w:pStyle w:val="TAC"/>
              <w:keepNext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69AAB367"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7AB39E8D" w14:textId="62640454" w:rsidR="00C9407A" w:rsidRPr="00AC4A29" w:rsidRDefault="00C9407A" w:rsidP="00137565">
            <w:pPr>
              <w:pStyle w:val="TAL"/>
              <w:keepNext w:val="0"/>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57D67165" w14:textId="77777777" w:rsidR="00C9407A" w:rsidRPr="00AC4A29" w:rsidRDefault="00C9407A" w:rsidP="00137565">
            <w:pPr>
              <w:pStyle w:val="TAC"/>
              <w:keepNext w:val="0"/>
            </w:pPr>
            <w:r w:rsidRPr="00AC4A29">
              <w:rPr>
                <w:rFonts w:cs="v4.2.0"/>
              </w:rPr>
              <w:t>-</w:t>
            </w:r>
          </w:p>
        </w:tc>
        <w:tc>
          <w:tcPr>
            <w:tcW w:w="1419" w:type="dxa"/>
            <w:tcBorders>
              <w:top w:val="single" w:sz="4" w:space="0" w:color="auto"/>
              <w:left w:val="single" w:sz="4" w:space="0" w:color="auto"/>
              <w:bottom w:val="single" w:sz="4" w:space="0" w:color="auto"/>
              <w:right w:val="single" w:sz="4" w:space="0" w:color="auto"/>
            </w:tcBorders>
            <w:hideMark/>
          </w:tcPr>
          <w:p w14:paraId="58C9185D" w14:textId="0A5A55A4" w:rsidR="00C9407A" w:rsidRPr="00AC4A29" w:rsidRDefault="00C9407A" w:rsidP="00137565">
            <w:pPr>
              <w:pStyle w:val="TAC"/>
              <w:keepNext w:val="0"/>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35B89E79" w14:textId="3C0B1BAF" w:rsidR="00C9407A" w:rsidRPr="00AC4A29" w:rsidRDefault="00C9407A" w:rsidP="00137565">
            <w:pPr>
              <w:pStyle w:val="TAC"/>
              <w:keepNext w:val="0"/>
            </w:pPr>
            <w:r w:rsidRPr="00AC4A29">
              <w:rPr>
                <w:rFonts w:cs="v4.2.0"/>
              </w:rPr>
              <w:t>Not</w:t>
            </w:r>
            <w:r w:rsidR="00432911" w:rsidRPr="00AC4A29">
              <w:rPr>
                <w:rFonts w:cs="v4.2.0"/>
              </w:rPr>
              <w:t xml:space="preserve"> </w:t>
            </w:r>
            <w:r w:rsidRPr="00AC4A29">
              <w:rPr>
                <w:rFonts w:cs="v4.2.0"/>
              </w:rPr>
              <w:t>Sent</w:t>
            </w:r>
          </w:p>
        </w:tc>
        <w:tc>
          <w:tcPr>
            <w:tcW w:w="3546" w:type="dxa"/>
            <w:tcBorders>
              <w:top w:val="single" w:sz="4" w:space="0" w:color="auto"/>
              <w:left w:val="single" w:sz="4" w:space="0" w:color="auto"/>
              <w:bottom w:val="single" w:sz="4" w:space="0" w:color="auto"/>
              <w:right w:val="single" w:sz="4" w:space="0" w:color="auto"/>
            </w:tcBorders>
            <w:hideMark/>
          </w:tcPr>
          <w:p w14:paraId="06A45703" w14:textId="28663332" w:rsidR="00C9407A" w:rsidRPr="00AC4A29" w:rsidRDefault="00C9407A" w:rsidP="00137565">
            <w:pPr>
              <w:pStyle w:val="TAC"/>
              <w:keepNext w:val="0"/>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78C8E236"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tcPr>
          <w:p w14:paraId="54B161CA" w14:textId="2B94A702" w:rsidR="00C9407A" w:rsidRPr="00AC4A29" w:rsidRDefault="00C9407A" w:rsidP="00137565">
            <w:pPr>
              <w:pStyle w:val="TAL"/>
              <w:keepNext w:val="0"/>
              <w:rPr>
                <w:lang w:eastAsia="zh-CN"/>
              </w:rPr>
            </w:pPr>
            <w:r w:rsidRPr="00AC4A29">
              <w:rPr>
                <w:lang w:eastAsia="zh-CN"/>
              </w:rPr>
              <w:t>SSB</w:t>
            </w:r>
            <w:r w:rsidR="00432911" w:rsidRPr="00AC4A29">
              <w:rPr>
                <w:lang w:eastAsia="zh-CN"/>
              </w:rPr>
              <w:t xml:space="preserve"> </w:t>
            </w:r>
            <w:r w:rsidRPr="00AC4A29">
              <w:rPr>
                <w:lang w:eastAsia="zh-CN"/>
              </w:rPr>
              <w:t>Configuration</w:t>
            </w:r>
          </w:p>
        </w:tc>
        <w:tc>
          <w:tcPr>
            <w:tcW w:w="708" w:type="dxa"/>
            <w:tcBorders>
              <w:top w:val="single" w:sz="4" w:space="0" w:color="auto"/>
              <w:left w:val="single" w:sz="4" w:space="0" w:color="auto"/>
              <w:bottom w:val="nil"/>
              <w:right w:val="single" w:sz="4" w:space="0" w:color="auto"/>
            </w:tcBorders>
          </w:tcPr>
          <w:p w14:paraId="34016763"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34E8151C" w14:textId="77777777" w:rsidR="00C9407A" w:rsidRPr="00AC4A29" w:rsidRDefault="00C9407A" w:rsidP="00137565">
            <w:pPr>
              <w:pStyle w:val="TAC"/>
              <w:keepNext w:val="0"/>
              <w:rPr>
                <w:rFonts w:cs="v4.2.0"/>
                <w:lang w:eastAsia="zh-CN"/>
              </w:rPr>
            </w:pPr>
            <w:r w:rsidRPr="00AC4A29">
              <w:rPr>
                <w:rFonts w:cs="v4.2.0"/>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467EAC56" w14:textId="6FC6996B" w:rsidR="00C9407A" w:rsidRPr="00AC4A29" w:rsidRDefault="00C9407A" w:rsidP="00137565">
            <w:pPr>
              <w:pStyle w:val="TAC"/>
              <w:keepNext w:val="0"/>
              <w:rPr>
                <w:rFonts w:cs="v4.2.0"/>
                <w:bCs/>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04A63EEE" w14:textId="77777777" w:rsidR="00C9407A" w:rsidRPr="00AC4A29" w:rsidRDefault="00C9407A" w:rsidP="00137565">
            <w:pPr>
              <w:pStyle w:val="TAC"/>
              <w:keepNext w:val="0"/>
              <w:rPr>
                <w:rFonts w:cs="v4.2.0"/>
              </w:rPr>
            </w:pPr>
          </w:p>
        </w:tc>
      </w:tr>
      <w:tr w:rsidR="00C9407A" w:rsidRPr="00AC4A29" w14:paraId="541ABE5F" w14:textId="77777777" w:rsidTr="00432911">
        <w:trPr>
          <w:cantSplit/>
          <w:jc w:val="center"/>
        </w:trPr>
        <w:tc>
          <w:tcPr>
            <w:tcW w:w="2804" w:type="dxa"/>
            <w:gridSpan w:val="2"/>
            <w:tcBorders>
              <w:top w:val="nil"/>
              <w:left w:val="single" w:sz="4" w:space="0" w:color="auto"/>
              <w:bottom w:val="nil"/>
              <w:right w:val="single" w:sz="4" w:space="0" w:color="auto"/>
            </w:tcBorders>
            <w:hideMark/>
          </w:tcPr>
          <w:p w14:paraId="4D9B22D5" w14:textId="77777777" w:rsidR="00C9407A" w:rsidRPr="00AC4A29" w:rsidRDefault="00C9407A" w:rsidP="00137565">
            <w:pPr>
              <w:pStyle w:val="TAL"/>
              <w:keepNext w:val="0"/>
              <w:rPr>
                <w:lang w:eastAsia="zh-CN"/>
              </w:rPr>
            </w:pPr>
          </w:p>
        </w:tc>
        <w:tc>
          <w:tcPr>
            <w:tcW w:w="708" w:type="dxa"/>
            <w:tcBorders>
              <w:top w:val="nil"/>
              <w:left w:val="single" w:sz="4" w:space="0" w:color="auto"/>
              <w:bottom w:val="nil"/>
              <w:right w:val="single" w:sz="4" w:space="0" w:color="auto"/>
            </w:tcBorders>
          </w:tcPr>
          <w:p w14:paraId="539430E6"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7724DA7E" w14:textId="77777777" w:rsidR="00C9407A" w:rsidRPr="00AC4A29" w:rsidRDefault="00C9407A" w:rsidP="00137565">
            <w:pPr>
              <w:pStyle w:val="TAC"/>
              <w:keepNext w:val="0"/>
              <w:rPr>
                <w:rFonts w:cs="v4.2.0"/>
                <w:lang w:eastAsia="zh-CN"/>
              </w:rPr>
            </w:pPr>
            <w:r w:rsidRPr="00AC4A29">
              <w:rPr>
                <w:rFonts w:cs="v4.2.0"/>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5BDF060A" w14:textId="4AB2F4C2" w:rsidR="00C9407A" w:rsidRPr="00AC4A29" w:rsidRDefault="00C9407A" w:rsidP="00137565">
            <w:pPr>
              <w:pStyle w:val="TAC"/>
              <w:keepNext w:val="0"/>
              <w:rPr>
                <w:rFonts w:cs="v4.2.0"/>
                <w:bCs/>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15F787A0" w14:textId="77777777" w:rsidR="00C9407A" w:rsidRPr="00AC4A29" w:rsidRDefault="00C9407A" w:rsidP="00137565">
            <w:pPr>
              <w:pStyle w:val="TAC"/>
              <w:keepNext w:val="0"/>
              <w:rPr>
                <w:rFonts w:cs="v4.2.0"/>
              </w:rPr>
            </w:pPr>
          </w:p>
        </w:tc>
      </w:tr>
      <w:tr w:rsidR="00C9407A" w:rsidRPr="00AC4A29" w14:paraId="3F63C764"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210613A9" w14:textId="77777777" w:rsidR="00C9407A" w:rsidRPr="00AC4A29" w:rsidRDefault="00C9407A" w:rsidP="00137565">
            <w:pPr>
              <w:pStyle w:val="TAL"/>
              <w:keepNext w:val="0"/>
              <w:rPr>
                <w:lang w:eastAsia="zh-CN"/>
              </w:rPr>
            </w:pPr>
          </w:p>
        </w:tc>
        <w:tc>
          <w:tcPr>
            <w:tcW w:w="708" w:type="dxa"/>
            <w:tcBorders>
              <w:top w:val="nil"/>
              <w:left w:val="single" w:sz="4" w:space="0" w:color="auto"/>
              <w:bottom w:val="single" w:sz="4" w:space="0" w:color="auto"/>
              <w:right w:val="single" w:sz="4" w:space="0" w:color="auto"/>
            </w:tcBorders>
          </w:tcPr>
          <w:p w14:paraId="012D0960" w14:textId="77777777" w:rsidR="00C9407A" w:rsidRPr="00AC4A29" w:rsidRDefault="00C9407A" w:rsidP="00137565">
            <w:pPr>
              <w:pStyle w:val="TAC"/>
              <w:keepNext w:val="0"/>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37CD4639" w14:textId="77777777" w:rsidR="00C9407A" w:rsidRPr="00AC4A29" w:rsidRDefault="00C9407A" w:rsidP="00137565">
            <w:pPr>
              <w:pStyle w:val="TAC"/>
              <w:keepNext w:val="0"/>
              <w:rPr>
                <w:rFonts w:cs="v4.2.0"/>
                <w:lang w:eastAsia="zh-CN"/>
              </w:rPr>
            </w:pPr>
            <w:r w:rsidRPr="00AC4A29">
              <w:rPr>
                <w:rFonts w:cs="v4.2.0"/>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590BC1D6" w14:textId="062EC081" w:rsidR="00C9407A" w:rsidRPr="00AC4A29" w:rsidRDefault="00C9407A" w:rsidP="00137565">
            <w:pPr>
              <w:pStyle w:val="TAC"/>
              <w:keepNext w:val="0"/>
              <w:rPr>
                <w:rFonts w:cs="v4.2.0"/>
                <w:bCs/>
                <w:lang w:eastAsia="zh-CN"/>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33181ED6" w14:textId="77777777" w:rsidR="00C9407A" w:rsidRPr="00AC4A29" w:rsidRDefault="00C9407A" w:rsidP="00137565">
            <w:pPr>
              <w:pStyle w:val="TAC"/>
              <w:keepNext w:val="0"/>
              <w:rPr>
                <w:rFonts w:cs="v4.2.0"/>
              </w:rPr>
            </w:pPr>
          </w:p>
        </w:tc>
      </w:tr>
      <w:tr w:rsidR="00C9407A" w:rsidRPr="00AC4A29" w14:paraId="23D134E3"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hideMark/>
          </w:tcPr>
          <w:p w14:paraId="71E52463" w14:textId="5302FE90" w:rsidR="00C9407A" w:rsidRPr="00AC4A29" w:rsidRDefault="00C9407A" w:rsidP="00137565">
            <w:pPr>
              <w:pStyle w:val="TAL"/>
              <w:keepNext w:val="0"/>
              <w:rPr>
                <w:rFonts w:cs="v4.2.0"/>
                <w:lang w:eastAsia="zh-CN"/>
              </w:rPr>
            </w:pPr>
            <w:r w:rsidRPr="00AC4A29">
              <w:rPr>
                <w:rFonts w:cs="v4.2.0"/>
                <w:lang w:eastAsia="zh-CN"/>
              </w:rPr>
              <w:t>SMTC</w:t>
            </w:r>
            <w:r w:rsidR="00432911" w:rsidRPr="00AC4A29">
              <w:rPr>
                <w:b/>
              </w:rPr>
              <w:t xml:space="preserve"> </w:t>
            </w:r>
            <w:r w:rsidRPr="00AC4A29">
              <w:rPr>
                <w:rFonts w:cs="v4.2.0"/>
                <w:lang w:eastAsia="zh-CN"/>
              </w:rPr>
              <w:t>configuration</w:t>
            </w:r>
          </w:p>
        </w:tc>
        <w:tc>
          <w:tcPr>
            <w:tcW w:w="708" w:type="dxa"/>
            <w:tcBorders>
              <w:top w:val="single" w:sz="4" w:space="0" w:color="auto"/>
              <w:left w:val="single" w:sz="4" w:space="0" w:color="auto"/>
              <w:bottom w:val="nil"/>
              <w:right w:val="single" w:sz="4" w:space="0" w:color="auto"/>
            </w:tcBorders>
          </w:tcPr>
          <w:p w14:paraId="7EB1DABA"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nil"/>
              <w:right w:val="single" w:sz="4" w:space="0" w:color="auto"/>
            </w:tcBorders>
            <w:hideMark/>
          </w:tcPr>
          <w:p w14:paraId="08212003" w14:textId="77777777" w:rsidR="00C9407A" w:rsidRPr="00AC4A29" w:rsidRDefault="00C9407A" w:rsidP="00137565">
            <w:pPr>
              <w:pStyle w:val="TAC"/>
              <w:keepNext w:val="0"/>
              <w:rPr>
                <w:rFonts w:cs="v4.2.0"/>
                <w:bCs/>
                <w:lang w:eastAsia="zh-CN"/>
              </w:rPr>
            </w:pPr>
            <w:r w:rsidRPr="00AC4A29">
              <w:rPr>
                <w:rFonts w:cs="v4.2.0"/>
                <w:bCs/>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79D5D21A" w14:textId="6C8D2C49"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c>
          <w:tcPr>
            <w:tcW w:w="3546" w:type="dxa"/>
            <w:tcBorders>
              <w:top w:val="single" w:sz="4" w:space="0" w:color="auto"/>
              <w:left w:val="single" w:sz="4" w:space="0" w:color="auto"/>
              <w:bottom w:val="single" w:sz="4" w:space="0" w:color="auto"/>
              <w:right w:val="single" w:sz="4" w:space="0" w:color="auto"/>
            </w:tcBorders>
          </w:tcPr>
          <w:p w14:paraId="1AEA266F" w14:textId="4A8A4258" w:rsidR="00C9407A" w:rsidRPr="00AC4A29" w:rsidRDefault="00C9407A" w:rsidP="00137565">
            <w:pPr>
              <w:pStyle w:val="TAC"/>
              <w:keepNext w:val="0"/>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SIB4</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1</w:t>
            </w:r>
          </w:p>
        </w:tc>
      </w:tr>
      <w:tr w:rsidR="00C9407A" w:rsidRPr="00AC4A29" w14:paraId="2C551A5B" w14:textId="77777777" w:rsidTr="00432911">
        <w:trPr>
          <w:cantSplit/>
          <w:jc w:val="center"/>
        </w:trPr>
        <w:tc>
          <w:tcPr>
            <w:tcW w:w="2804" w:type="dxa"/>
            <w:gridSpan w:val="2"/>
            <w:tcBorders>
              <w:top w:val="nil"/>
              <w:left w:val="single" w:sz="4" w:space="0" w:color="auto"/>
              <w:bottom w:val="nil"/>
              <w:right w:val="single" w:sz="4" w:space="0" w:color="auto"/>
            </w:tcBorders>
          </w:tcPr>
          <w:p w14:paraId="2BE6A3A9" w14:textId="77777777" w:rsidR="00C9407A" w:rsidRPr="00AC4A29" w:rsidRDefault="00C9407A" w:rsidP="00137565">
            <w:pPr>
              <w:pStyle w:val="TAL"/>
              <w:keepNext w:val="0"/>
              <w:rPr>
                <w:rFonts w:cs="v4.2.0"/>
                <w:lang w:eastAsia="zh-CN"/>
              </w:rPr>
            </w:pPr>
          </w:p>
        </w:tc>
        <w:tc>
          <w:tcPr>
            <w:tcW w:w="708" w:type="dxa"/>
            <w:tcBorders>
              <w:top w:val="nil"/>
              <w:left w:val="single" w:sz="4" w:space="0" w:color="auto"/>
              <w:bottom w:val="nil"/>
              <w:right w:val="single" w:sz="4" w:space="0" w:color="auto"/>
            </w:tcBorders>
          </w:tcPr>
          <w:p w14:paraId="4A2150E7" w14:textId="77777777" w:rsidR="00C9407A" w:rsidRPr="00AC4A29" w:rsidRDefault="00C9407A" w:rsidP="00137565">
            <w:pPr>
              <w:pStyle w:val="TAC"/>
              <w:keepNext w:val="0"/>
              <w:rPr>
                <w:lang w:eastAsia="zh-CN"/>
              </w:rPr>
            </w:pPr>
          </w:p>
        </w:tc>
        <w:tc>
          <w:tcPr>
            <w:tcW w:w="1419" w:type="dxa"/>
            <w:tcBorders>
              <w:top w:val="nil"/>
              <w:left w:val="single" w:sz="4" w:space="0" w:color="auto"/>
              <w:bottom w:val="single" w:sz="4" w:space="0" w:color="auto"/>
              <w:right w:val="single" w:sz="4" w:space="0" w:color="auto"/>
            </w:tcBorders>
          </w:tcPr>
          <w:p w14:paraId="7B2984D5" w14:textId="77777777" w:rsidR="00C9407A" w:rsidRPr="00AC4A29" w:rsidRDefault="00C9407A" w:rsidP="00137565">
            <w:pPr>
              <w:pStyle w:val="TAC"/>
              <w:keepNext w:val="0"/>
              <w:rPr>
                <w:rFonts w:cs="v4.2.0"/>
                <w:bCs/>
                <w:lang w:eastAsia="zh-CN"/>
              </w:rPr>
            </w:pPr>
          </w:p>
        </w:tc>
        <w:tc>
          <w:tcPr>
            <w:tcW w:w="1135" w:type="dxa"/>
            <w:tcBorders>
              <w:top w:val="single" w:sz="4" w:space="0" w:color="auto"/>
              <w:left w:val="single" w:sz="4" w:space="0" w:color="auto"/>
              <w:bottom w:val="single" w:sz="4" w:space="0" w:color="auto"/>
              <w:right w:val="single" w:sz="4" w:space="0" w:color="auto"/>
            </w:tcBorders>
          </w:tcPr>
          <w:p w14:paraId="02D9D432" w14:textId="2B521E1C"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6</w:t>
            </w:r>
          </w:p>
        </w:tc>
        <w:tc>
          <w:tcPr>
            <w:tcW w:w="3546" w:type="dxa"/>
            <w:tcBorders>
              <w:top w:val="single" w:sz="4" w:space="0" w:color="auto"/>
              <w:left w:val="single" w:sz="4" w:space="0" w:color="auto"/>
              <w:bottom w:val="single" w:sz="4" w:space="0" w:color="auto"/>
              <w:right w:val="single" w:sz="4" w:space="0" w:color="auto"/>
            </w:tcBorders>
          </w:tcPr>
          <w:p w14:paraId="79AE3C88" w14:textId="3C9365C1" w:rsidR="00C9407A" w:rsidRPr="00AC4A29" w:rsidRDefault="00C9407A" w:rsidP="00137565">
            <w:pPr>
              <w:pStyle w:val="TAC"/>
              <w:keepNext w:val="0"/>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SIB4</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2</w:t>
            </w:r>
          </w:p>
        </w:tc>
      </w:tr>
      <w:tr w:rsidR="00C9407A" w:rsidRPr="00AC4A29" w14:paraId="4272D3F8" w14:textId="77777777" w:rsidTr="00432911">
        <w:trPr>
          <w:cantSplit/>
          <w:jc w:val="center"/>
        </w:trPr>
        <w:tc>
          <w:tcPr>
            <w:tcW w:w="2804" w:type="dxa"/>
            <w:gridSpan w:val="2"/>
            <w:tcBorders>
              <w:top w:val="nil"/>
              <w:left w:val="single" w:sz="4" w:space="0" w:color="auto"/>
              <w:bottom w:val="nil"/>
              <w:right w:val="single" w:sz="4" w:space="0" w:color="auto"/>
            </w:tcBorders>
          </w:tcPr>
          <w:p w14:paraId="57E0E3A8" w14:textId="77777777" w:rsidR="00C9407A" w:rsidRPr="00AC4A29" w:rsidRDefault="00C9407A" w:rsidP="00137565">
            <w:pPr>
              <w:pStyle w:val="TAL"/>
              <w:keepNext w:val="0"/>
              <w:rPr>
                <w:rFonts w:cs="v4.2.0"/>
                <w:lang w:eastAsia="zh-CN"/>
              </w:rPr>
            </w:pPr>
          </w:p>
        </w:tc>
        <w:tc>
          <w:tcPr>
            <w:tcW w:w="708" w:type="dxa"/>
            <w:tcBorders>
              <w:top w:val="nil"/>
              <w:left w:val="single" w:sz="4" w:space="0" w:color="auto"/>
              <w:bottom w:val="nil"/>
              <w:right w:val="single" w:sz="4" w:space="0" w:color="auto"/>
            </w:tcBorders>
          </w:tcPr>
          <w:p w14:paraId="698A92A0"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0427E1DD" w14:textId="77777777" w:rsidR="00C9407A" w:rsidRPr="00AC4A29" w:rsidRDefault="00C9407A" w:rsidP="00137565">
            <w:pPr>
              <w:pStyle w:val="TAC"/>
              <w:keepNext w:val="0"/>
              <w:rPr>
                <w:rFonts w:cs="v4.2.0"/>
                <w:bCs/>
                <w:lang w:eastAsia="zh-CN"/>
              </w:rPr>
            </w:pPr>
            <w:r w:rsidRPr="00AC4A29">
              <w:rPr>
                <w:rFonts w:cs="v4.2.0"/>
                <w:bCs/>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091097AE" w14:textId="3CB5322A"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5C97B11F" w14:textId="77777777" w:rsidR="00C9407A" w:rsidRPr="00AC4A29" w:rsidRDefault="00C9407A" w:rsidP="00137565">
            <w:pPr>
              <w:pStyle w:val="TAC"/>
              <w:keepNext w:val="0"/>
              <w:rPr>
                <w:rFonts w:cs="v4.2.0"/>
                <w:bCs/>
                <w:lang w:eastAsia="zh-CN"/>
              </w:rPr>
            </w:pPr>
          </w:p>
        </w:tc>
      </w:tr>
      <w:tr w:rsidR="00C9407A" w:rsidRPr="00AC4A29" w14:paraId="2BE2E701"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4A3AA58A" w14:textId="77777777" w:rsidR="00C9407A" w:rsidRPr="00AC4A29" w:rsidRDefault="00C9407A" w:rsidP="00137565">
            <w:pPr>
              <w:pStyle w:val="TAL"/>
              <w:keepNext w:val="0"/>
              <w:rPr>
                <w:rFonts w:cs="v4.2.0"/>
                <w:lang w:eastAsia="zh-CN"/>
              </w:rPr>
            </w:pPr>
          </w:p>
        </w:tc>
        <w:tc>
          <w:tcPr>
            <w:tcW w:w="708" w:type="dxa"/>
            <w:tcBorders>
              <w:top w:val="nil"/>
              <w:left w:val="single" w:sz="4" w:space="0" w:color="auto"/>
              <w:bottom w:val="single" w:sz="4" w:space="0" w:color="auto"/>
              <w:right w:val="single" w:sz="4" w:space="0" w:color="auto"/>
            </w:tcBorders>
          </w:tcPr>
          <w:p w14:paraId="46ED6DCF"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1D9A6D67" w14:textId="77777777" w:rsidR="00C9407A" w:rsidRPr="00AC4A29" w:rsidRDefault="00C9407A" w:rsidP="00137565">
            <w:pPr>
              <w:pStyle w:val="TAC"/>
              <w:keepNext w:val="0"/>
              <w:rPr>
                <w:rFonts w:cs="v4.2.0"/>
                <w:bCs/>
                <w:lang w:eastAsia="zh-CN"/>
              </w:rPr>
            </w:pPr>
            <w:r w:rsidRPr="00AC4A29">
              <w:rPr>
                <w:rFonts w:cs="v4.2.0"/>
                <w:bCs/>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863BBAB" w14:textId="076443B3" w:rsidR="00C9407A" w:rsidRPr="00AC4A29" w:rsidRDefault="00C9407A" w:rsidP="00137565">
            <w:pPr>
              <w:pStyle w:val="TAC"/>
              <w:keepNext w:val="0"/>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35237241" w14:textId="77777777" w:rsidR="00C9407A" w:rsidRPr="00AC4A29" w:rsidRDefault="00C9407A" w:rsidP="00137565">
            <w:pPr>
              <w:pStyle w:val="TAC"/>
              <w:keepNext w:val="0"/>
              <w:rPr>
                <w:rFonts w:cs="v4.2.0"/>
                <w:bCs/>
                <w:lang w:eastAsia="zh-CN"/>
              </w:rPr>
            </w:pPr>
          </w:p>
        </w:tc>
      </w:tr>
      <w:tr w:rsidR="00C9407A" w:rsidRPr="00AC4A29" w14:paraId="5FD37620"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3AC4DE77" w14:textId="3B7ED3EA" w:rsidR="00C9407A" w:rsidRPr="00AC4A29" w:rsidRDefault="00C9407A" w:rsidP="00137565">
            <w:pPr>
              <w:pStyle w:val="TAL"/>
              <w:keepNext w:val="0"/>
            </w:pPr>
            <w:r w:rsidRPr="00AC4A29">
              <w:t>DRX</w:t>
            </w:r>
            <w:r w:rsidR="00432911" w:rsidRPr="00AC4A29">
              <w:t xml:space="preserve"> </w:t>
            </w:r>
            <w:r w:rsidRPr="00AC4A29">
              <w:t>cycle</w:t>
            </w:r>
            <w:r w:rsidR="00432911" w:rsidRPr="00AC4A29">
              <w:t xml:space="preserve"> </w:t>
            </w:r>
            <w:r w:rsidRPr="00AC4A29">
              <w:t>length</w:t>
            </w:r>
          </w:p>
        </w:tc>
        <w:tc>
          <w:tcPr>
            <w:tcW w:w="708" w:type="dxa"/>
            <w:tcBorders>
              <w:top w:val="single" w:sz="4" w:space="0" w:color="auto"/>
              <w:left w:val="single" w:sz="4" w:space="0" w:color="auto"/>
              <w:bottom w:val="single" w:sz="4" w:space="0" w:color="auto"/>
              <w:right w:val="single" w:sz="4" w:space="0" w:color="auto"/>
            </w:tcBorders>
            <w:hideMark/>
          </w:tcPr>
          <w:p w14:paraId="2D97518D" w14:textId="77777777" w:rsidR="00C9407A" w:rsidRPr="00AC4A29" w:rsidRDefault="00C9407A" w:rsidP="00137565">
            <w:pPr>
              <w:pStyle w:val="TAC"/>
              <w:keepNext w:val="0"/>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21204B4B" w14:textId="5C781311" w:rsidR="00C9407A" w:rsidRPr="00AC4A29" w:rsidRDefault="00C9407A" w:rsidP="00137565">
            <w:pPr>
              <w:pStyle w:val="TAC"/>
              <w:keepNext w:val="0"/>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EF53125" w14:textId="77777777" w:rsidR="00C9407A" w:rsidRPr="00AC4A29" w:rsidRDefault="00C9407A" w:rsidP="00137565">
            <w:pPr>
              <w:pStyle w:val="TAC"/>
              <w:keepNext w:val="0"/>
            </w:pPr>
            <w:r w:rsidRPr="00AC4A29">
              <w:t>0.64</w:t>
            </w:r>
          </w:p>
        </w:tc>
        <w:tc>
          <w:tcPr>
            <w:tcW w:w="3546" w:type="dxa"/>
            <w:tcBorders>
              <w:top w:val="single" w:sz="4" w:space="0" w:color="auto"/>
              <w:left w:val="single" w:sz="4" w:space="0" w:color="auto"/>
              <w:bottom w:val="single" w:sz="4" w:space="0" w:color="auto"/>
              <w:right w:val="single" w:sz="4" w:space="0" w:color="auto"/>
            </w:tcBorders>
            <w:hideMark/>
          </w:tcPr>
          <w:p w14:paraId="4F6B3B6C" w14:textId="5289C96F" w:rsidR="00C9407A" w:rsidRPr="00AC4A29" w:rsidRDefault="00C9407A" w:rsidP="00137565">
            <w:pPr>
              <w:pStyle w:val="TAC"/>
              <w:keepNext w:val="0"/>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3B5C61BD"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4E6785F0" w14:textId="1CDFF795" w:rsidR="00C9407A" w:rsidRPr="00AC4A29" w:rsidRDefault="00C9407A" w:rsidP="00137565">
            <w:pPr>
              <w:pStyle w:val="TAL"/>
              <w:keepNext w:val="0"/>
              <w:rPr>
                <w:lang w:eastAsia="zh-CN"/>
              </w:rPr>
            </w:pP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708" w:type="dxa"/>
            <w:tcBorders>
              <w:top w:val="single" w:sz="4" w:space="0" w:color="auto"/>
              <w:left w:val="single" w:sz="4" w:space="0" w:color="auto"/>
              <w:bottom w:val="single" w:sz="4" w:space="0" w:color="auto"/>
              <w:right w:val="single" w:sz="4" w:space="0" w:color="auto"/>
            </w:tcBorders>
          </w:tcPr>
          <w:p w14:paraId="748A19A2" w14:textId="77777777" w:rsidR="00C9407A" w:rsidRPr="00AC4A29" w:rsidRDefault="00C9407A" w:rsidP="00137565">
            <w:pPr>
              <w:pStyle w:val="TAC"/>
              <w:keepNext w:val="0"/>
            </w:pPr>
          </w:p>
        </w:tc>
        <w:tc>
          <w:tcPr>
            <w:tcW w:w="1419" w:type="dxa"/>
            <w:tcBorders>
              <w:top w:val="single" w:sz="4" w:space="0" w:color="auto"/>
              <w:left w:val="single" w:sz="4" w:space="0" w:color="auto"/>
              <w:bottom w:val="single" w:sz="4" w:space="0" w:color="auto"/>
              <w:right w:val="single" w:sz="4" w:space="0" w:color="auto"/>
            </w:tcBorders>
            <w:hideMark/>
          </w:tcPr>
          <w:p w14:paraId="710646B2" w14:textId="7A1B7351"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8D31BC5" w14:textId="77777777" w:rsidR="00C9407A" w:rsidRPr="00AC4A29" w:rsidRDefault="00C9407A" w:rsidP="00137565">
            <w:pPr>
              <w:pStyle w:val="TAC"/>
              <w:keepNext w:val="0"/>
              <w:rPr>
                <w:lang w:eastAsia="zh-CN"/>
              </w:rPr>
            </w:pPr>
            <w:r w:rsidRPr="00AC4A29">
              <w:rPr>
                <w:lang w:eastAsia="zh-CN"/>
              </w:rPr>
              <w:t>102</w:t>
            </w:r>
          </w:p>
        </w:tc>
        <w:tc>
          <w:tcPr>
            <w:tcW w:w="3546" w:type="dxa"/>
            <w:tcBorders>
              <w:top w:val="single" w:sz="4" w:space="0" w:color="auto"/>
              <w:left w:val="single" w:sz="4" w:space="0" w:color="auto"/>
              <w:bottom w:val="single" w:sz="4" w:space="0" w:color="auto"/>
              <w:right w:val="single" w:sz="4" w:space="0" w:color="auto"/>
            </w:tcBorders>
            <w:hideMark/>
          </w:tcPr>
          <w:p w14:paraId="75DD06D7" w14:textId="02B04592" w:rsidR="00C9407A" w:rsidRPr="00AC4A29" w:rsidRDefault="00C9407A" w:rsidP="00137565">
            <w:pPr>
              <w:pStyle w:val="TAC"/>
              <w:keepNext w:val="0"/>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Pr="00AC4A29">
              <w:rPr>
                <w:lang w:eastAsia="zh-CN"/>
              </w:rPr>
              <w:t>clause</w:t>
            </w:r>
            <w:r w:rsidR="00432911" w:rsidRPr="00AC4A29">
              <w:rPr>
                <w:lang w:eastAsia="zh-CN"/>
              </w:rPr>
              <w:t xml:space="preserve"> </w:t>
            </w:r>
            <w:r w:rsidRPr="00AC4A29">
              <w:rPr>
                <w:lang w:eastAsia="zh-CN"/>
              </w:rPr>
              <w:t>6.3.3.2</w:t>
            </w:r>
          </w:p>
        </w:tc>
      </w:tr>
      <w:tr w:rsidR="00C9407A" w:rsidRPr="00AC4A29" w14:paraId="62DEF259"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621E5E68" w14:textId="77777777" w:rsidR="00C9407A" w:rsidRPr="00AC4A29" w:rsidRDefault="00C9407A" w:rsidP="00137565">
            <w:pPr>
              <w:pStyle w:val="TAL"/>
              <w:keepNext w:val="0"/>
              <w:rPr>
                <w:lang w:eastAsia="zh-CN"/>
              </w:rPr>
            </w:pPr>
            <w:proofErr w:type="spellStart"/>
            <w:r w:rsidRPr="00AC4A29">
              <w:rPr>
                <w:lang w:eastAsia="zh-CN"/>
              </w:rPr>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4218B850" w14:textId="77777777" w:rsidR="00C9407A" w:rsidRPr="00AC4A29" w:rsidRDefault="00C9407A" w:rsidP="00137565">
            <w:pPr>
              <w:pStyle w:val="TAC"/>
              <w:keepNext w:val="0"/>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4963AA8E" w14:textId="6EAF6AFE"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F92ED18" w14:textId="0F9AE8FC" w:rsidR="00C9407A" w:rsidRPr="00AC4A29" w:rsidRDefault="00C9407A" w:rsidP="00137565">
            <w:pPr>
              <w:pStyle w:val="TAC"/>
              <w:keepNext w:val="0"/>
              <w:rPr>
                <w:lang w:eastAsia="zh-CN"/>
              </w:rPr>
            </w:pPr>
            <w:r w:rsidRPr="00AC4A29">
              <w:rPr>
                <w:lang w:eastAsia="zh-CN"/>
              </w:rPr>
              <w:t>Not</w:t>
            </w:r>
            <w:r w:rsidR="00432911" w:rsidRPr="00AC4A29">
              <w:rPr>
                <w:lang w:eastAsia="zh-CN"/>
              </w:rPr>
              <w:t xml:space="preserve"> </w:t>
            </w:r>
            <w:r w:rsidRPr="00AC4A29">
              <w:rPr>
                <w:lang w:eastAsia="zh-CN"/>
              </w:rPr>
              <w:t>configured</w:t>
            </w:r>
          </w:p>
        </w:tc>
        <w:tc>
          <w:tcPr>
            <w:tcW w:w="3546" w:type="dxa"/>
            <w:tcBorders>
              <w:top w:val="single" w:sz="4" w:space="0" w:color="auto"/>
              <w:left w:val="single" w:sz="4" w:space="0" w:color="auto"/>
              <w:bottom w:val="single" w:sz="4" w:space="0" w:color="auto"/>
              <w:right w:val="single" w:sz="4" w:space="0" w:color="auto"/>
            </w:tcBorders>
          </w:tcPr>
          <w:p w14:paraId="129E6D97" w14:textId="77777777" w:rsidR="00C9407A" w:rsidRPr="00AC4A29" w:rsidRDefault="00C9407A" w:rsidP="00137565">
            <w:pPr>
              <w:pStyle w:val="TAC"/>
              <w:keepNext w:val="0"/>
            </w:pPr>
          </w:p>
        </w:tc>
      </w:tr>
      <w:tr w:rsidR="00C9407A" w:rsidRPr="00AC4A29" w14:paraId="34048FE5"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E043EE3" w14:textId="77777777" w:rsidR="00C9407A" w:rsidRPr="00AC4A29" w:rsidRDefault="00C9407A" w:rsidP="00137565">
            <w:pPr>
              <w:pStyle w:val="TAL"/>
              <w:keepNext w:val="0"/>
            </w:pPr>
            <w:r w:rsidRPr="00AC4A29">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23ED5C4A" w14:textId="77777777" w:rsidR="00C9407A" w:rsidRPr="00AC4A29" w:rsidRDefault="00C9407A" w:rsidP="00137565">
            <w:pPr>
              <w:pStyle w:val="TAC"/>
              <w:keepNext w:val="0"/>
            </w:pPr>
            <w:r w:rsidRPr="00AC4A29">
              <w:rPr>
                <w:lang w:eastAsia="zh-CN"/>
              </w:rPr>
              <w:t>s</w:t>
            </w:r>
          </w:p>
        </w:tc>
        <w:tc>
          <w:tcPr>
            <w:tcW w:w="1419" w:type="dxa"/>
            <w:tcBorders>
              <w:top w:val="single" w:sz="4" w:space="0" w:color="auto"/>
              <w:left w:val="single" w:sz="4" w:space="0" w:color="auto"/>
              <w:bottom w:val="single" w:sz="4" w:space="0" w:color="auto"/>
              <w:right w:val="single" w:sz="4" w:space="0" w:color="auto"/>
            </w:tcBorders>
            <w:hideMark/>
          </w:tcPr>
          <w:p w14:paraId="63FA43D8" w14:textId="675C10DF"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309A1D1" w14:textId="6CBBCC5C" w:rsidR="00C9407A" w:rsidRPr="00AC4A29" w:rsidRDefault="00C9407A" w:rsidP="00137565">
            <w:pPr>
              <w:pStyle w:val="TAC"/>
              <w:keepNext w:val="0"/>
              <w:rPr>
                <w:lang w:eastAsia="zh-CN"/>
              </w:rPr>
            </w:pPr>
            <w:r w:rsidRPr="00AC4A29">
              <w:rPr>
                <w:lang w:eastAsia="zh-CN"/>
              </w:rPr>
              <w:t>25</w:t>
            </w:r>
            <w:r w:rsidR="00432911" w:rsidRPr="00AC4A29">
              <w:rPr>
                <w:lang w:eastAsia="zh-CN"/>
              </w:rPr>
              <w:t xml:space="preserve"> </w:t>
            </w:r>
            <w:r w:rsidRPr="00AC4A29">
              <w:rPr>
                <w:lang w:eastAsia="zh-CN"/>
              </w:rPr>
              <w:t>s</w:t>
            </w:r>
          </w:p>
        </w:tc>
        <w:tc>
          <w:tcPr>
            <w:tcW w:w="3546" w:type="dxa"/>
            <w:tcBorders>
              <w:top w:val="single" w:sz="4" w:space="0" w:color="auto"/>
              <w:left w:val="single" w:sz="4" w:space="0" w:color="auto"/>
              <w:bottom w:val="single" w:sz="4" w:space="0" w:color="auto"/>
              <w:right w:val="single" w:sz="4" w:space="0" w:color="auto"/>
            </w:tcBorders>
            <w:hideMark/>
          </w:tcPr>
          <w:p w14:paraId="73919B6D" w14:textId="4DAF1539" w:rsidR="00C9407A" w:rsidRPr="00AC4A29" w:rsidRDefault="00C9407A" w:rsidP="00137565">
            <w:pPr>
              <w:pStyle w:val="TAC"/>
              <w:keepNext w:val="0"/>
            </w:pPr>
            <w:r w:rsidRPr="00AC4A29">
              <w:t>T1</w:t>
            </w:r>
            <w:r w:rsidR="00432911" w:rsidRPr="00AC4A29">
              <w:t xml:space="preserve"> </w:t>
            </w:r>
            <w:r w:rsidRPr="00AC4A29">
              <w:t>is</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5D11453F"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E11223A" w14:textId="77777777" w:rsidR="00C9407A" w:rsidRPr="00AC4A29" w:rsidRDefault="00C9407A" w:rsidP="00137565">
            <w:pPr>
              <w:pStyle w:val="TAL"/>
              <w:keepNext w:val="0"/>
            </w:pPr>
            <w:r w:rsidRPr="00AC4A29">
              <w:t>T</w:t>
            </w:r>
            <w:r w:rsidRPr="00AC4A29">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625AE356" w14:textId="77777777" w:rsidR="00C9407A" w:rsidRPr="00AC4A29" w:rsidRDefault="00C9407A" w:rsidP="00137565">
            <w:pPr>
              <w:pStyle w:val="TAC"/>
              <w:keepNext w:val="0"/>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53D03308" w14:textId="040DCEE1" w:rsidR="00C9407A" w:rsidRPr="00AC4A29" w:rsidRDefault="00C9407A" w:rsidP="00137565">
            <w:pPr>
              <w:pStyle w:val="TAC"/>
              <w:keepNext w:val="0"/>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75429D1C" w14:textId="6F36DE5E" w:rsidR="00C9407A" w:rsidRPr="00AC4A29" w:rsidRDefault="00C9407A" w:rsidP="00137565">
            <w:pPr>
              <w:pStyle w:val="TAC"/>
              <w:keepNext w:val="0"/>
            </w:pPr>
            <w:r w:rsidRPr="00AC4A29">
              <w:t>25</w:t>
            </w:r>
            <w:r w:rsidR="00432911" w:rsidRPr="00AC4A29">
              <w:t xml:space="preserve"> </w:t>
            </w:r>
            <w:r w:rsidRPr="00AC4A29">
              <w:t>s</w:t>
            </w:r>
          </w:p>
        </w:tc>
        <w:tc>
          <w:tcPr>
            <w:tcW w:w="3546" w:type="dxa"/>
            <w:tcBorders>
              <w:top w:val="single" w:sz="4" w:space="0" w:color="auto"/>
              <w:left w:val="single" w:sz="4" w:space="0" w:color="auto"/>
              <w:bottom w:val="single" w:sz="4" w:space="0" w:color="auto"/>
              <w:right w:val="single" w:sz="4" w:space="0" w:color="auto"/>
            </w:tcBorders>
            <w:hideMark/>
          </w:tcPr>
          <w:p w14:paraId="179227E5" w14:textId="4379C574" w:rsidR="00C9407A" w:rsidRPr="00AC4A29" w:rsidRDefault="00C9407A" w:rsidP="00137565">
            <w:pPr>
              <w:pStyle w:val="TAC"/>
              <w:keepNext w:val="0"/>
            </w:pPr>
            <w:r w:rsidRPr="00AC4A29">
              <w:t>T2</w:t>
            </w:r>
            <w:r w:rsidR="00432911" w:rsidRPr="00AC4A29">
              <w:t xml:space="preserve"> </w:t>
            </w:r>
            <w:r w:rsidRPr="00AC4A29">
              <w:t>is</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7A9A5F8B" w14:textId="77777777" w:rsidR="00C9407A" w:rsidRPr="00AC4A29" w:rsidRDefault="00C9407A" w:rsidP="00C9407A"/>
    <w:p w14:paraId="0F5059A6" w14:textId="77777777" w:rsidR="00C9407A" w:rsidRPr="00AC4A29" w:rsidRDefault="00C9407A" w:rsidP="00C9407A">
      <w:pPr>
        <w:pStyle w:val="H6"/>
      </w:pPr>
      <w:r w:rsidRPr="00AC4A29">
        <w:t>6.1.1.5.4.2</w:t>
      </w:r>
      <w:r w:rsidRPr="00AC4A29">
        <w:tab/>
        <w:t>Test procedure</w:t>
      </w:r>
    </w:p>
    <w:p w14:paraId="188BFC6A" w14:textId="10881912" w:rsidR="00C9407A" w:rsidRPr="00AC4A29" w:rsidRDefault="00C9407A" w:rsidP="00C9407A">
      <w:pPr>
        <w:rPr>
          <w:rFonts w:cs="v3.7.0"/>
        </w:rPr>
      </w:pPr>
      <w:r w:rsidRPr="00AC4A29">
        <w:rPr>
          <w:rFonts w:cs="v4.2.0"/>
        </w:rPr>
        <w:t xml:space="preserve">Two cells are deployed in the test, which are one FR1 NR </w:t>
      </w:r>
      <w:r w:rsidR="004227EA" w:rsidRPr="00AC4A29">
        <w:rPr>
          <w:rFonts w:cs="v4.2.0"/>
        </w:rPr>
        <w:t>Cell 1 and Cell 2</w:t>
      </w:r>
      <w:r w:rsidRPr="00AC4A29">
        <w:rPr>
          <w:rFonts w:cs="v4.2.0"/>
        </w:rPr>
        <w:t xml:space="preserve"> on different frequencies.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w:t>
      </w:r>
      <w:r w:rsidR="004227EA" w:rsidRPr="00AC4A29">
        <w:rPr>
          <w:rFonts w:cs="v4.2.0"/>
        </w:rPr>
        <w:t xml:space="preserve"> </w:t>
      </w:r>
      <w:r w:rsidR="004227EA" w:rsidRPr="00AC4A29">
        <w:t>and Cell 2 is of higher priority than Cell 1</w:t>
      </w:r>
      <w:r w:rsidRPr="00AC4A29">
        <w:rPr>
          <w:rFonts w:cs="v4.2.0"/>
        </w:rPr>
        <w:t xml:space="preserve">. Furthermore, UE has not registered with network for the tracking area containing cell </w:t>
      </w:r>
      <w:r w:rsidR="004227EA" w:rsidRPr="00AC4A29">
        <w:rPr>
          <w:rFonts w:cs="v4.2.0"/>
        </w:rPr>
        <w:t>1</w:t>
      </w:r>
      <w:r w:rsidRPr="00AC4A29">
        <w:t>.</w:t>
      </w:r>
    </w:p>
    <w:p w14:paraId="4D5F3072"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57D25942" w14:textId="657CA8B9" w:rsidR="00C9407A" w:rsidRPr="00AC4A29" w:rsidRDefault="00C9407A" w:rsidP="008B6421">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w:t>
      </w:r>
      <w:r w:rsidR="004227EA" w:rsidRPr="00AC4A29">
        <w:t>2</w:t>
      </w:r>
      <w:r w:rsidRPr="00AC4A29">
        <w:t>. SIB2 of Cell 1 and Cell 2 are configured as follows:</w:t>
      </w:r>
    </w:p>
    <w:p w14:paraId="3BB71CA2" w14:textId="77777777" w:rsidR="00C9407A" w:rsidRPr="00AC4A29" w:rsidRDefault="00C9407A" w:rsidP="008B6421">
      <w:pPr>
        <w:pStyle w:val="B1"/>
      </w:pPr>
      <w:r w:rsidRPr="00AC4A29">
        <w:rPr>
          <w:i/>
        </w:rPr>
        <w:t>lowMobilityEvaluation-r16</w:t>
      </w:r>
      <w:r w:rsidRPr="00AC4A29">
        <w:t xml:space="preserve"> is configured according to the parameters listed in Table 6.1.1.5.5-1.</w:t>
      </w:r>
    </w:p>
    <w:p w14:paraId="7AD23CA7" w14:textId="77777777" w:rsidR="00C9407A" w:rsidRPr="00AC4A29" w:rsidRDefault="00C9407A" w:rsidP="008B6421">
      <w:pPr>
        <w:pStyle w:val="B1"/>
      </w:pPr>
      <w:r w:rsidRPr="00AC4A29">
        <w:rPr>
          <w:i/>
          <w:iCs/>
          <w:lang w:eastAsia="zh-CN"/>
        </w:rPr>
        <w:t>cellEdgeEvaluation-r16</w:t>
      </w:r>
      <w:r w:rsidRPr="00AC4A29">
        <w:rPr>
          <w:iCs/>
          <w:lang w:eastAsia="zh-CN"/>
        </w:rPr>
        <w:t xml:space="preserve"> and </w:t>
      </w:r>
      <w:proofErr w:type="spellStart"/>
      <w:r w:rsidRPr="00AC4A29">
        <w:rPr>
          <w:i/>
          <w:iCs/>
          <w:lang w:eastAsia="zh-CN"/>
        </w:rPr>
        <w:t>combineRelaxedMeasCondition</w:t>
      </w:r>
      <w:proofErr w:type="spellEnd"/>
      <w:r w:rsidRPr="00AC4A29">
        <w:rPr>
          <w:iCs/>
          <w:lang w:eastAsia="zh-CN"/>
        </w:rPr>
        <w:t xml:space="preserve"> are not configured.</w:t>
      </w:r>
    </w:p>
    <w:p w14:paraId="05C3EC40" w14:textId="53CC3804" w:rsidR="00C9407A" w:rsidRPr="00AC4A29" w:rsidRDefault="004227EA" w:rsidP="008B6421">
      <w:pPr>
        <w:pStyle w:val="B1"/>
      </w:pPr>
      <w:r w:rsidRPr="00AC4A29">
        <w:t>2</w:t>
      </w:r>
      <w:r w:rsidR="00C9407A" w:rsidRPr="00AC4A29">
        <w:t>.</w:t>
      </w:r>
      <w:r w:rsidR="00C9407A" w:rsidRPr="00AC4A29">
        <w:tab/>
        <w:t>Set the parameters according to T1 in Table 6.1.1.5.5-1. T1 starts.</w:t>
      </w:r>
    </w:p>
    <w:p w14:paraId="484AF7BD" w14:textId="46976F99" w:rsidR="00C9407A" w:rsidRPr="00AC4A29" w:rsidRDefault="004227EA" w:rsidP="008B6421">
      <w:pPr>
        <w:pStyle w:val="B1"/>
      </w:pPr>
      <w:r w:rsidRPr="00AC4A29">
        <w:t>3</w:t>
      </w:r>
      <w:r w:rsidR="00C9407A" w:rsidRPr="00AC4A29">
        <w:t>.</w:t>
      </w:r>
      <w:r w:rsidR="00C9407A" w:rsidRPr="00AC4A29">
        <w:tab/>
        <w:t xml:space="preserve">The SS waits for random access requests information from the UE to perform cell re-selection to Cell </w:t>
      </w:r>
      <w:r w:rsidRPr="00AC4A29">
        <w:t>1</w:t>
      </w:r>
      <w:r w:rsidR="00C9407A" w:rsidRPr="00AC4A29">
        <w:t>.</w:t>
      </w:r>
    </w:p>
    <w:p w14:paraId="7F0EF91B" w14:textId="0CC210A4" w:rsidR="00C9407A" w:rsidRPr="00AC4A29" w:rsidRDefault="004227EA" w:rsidP="008B6421">
      <w:pPr>
        <w:pStyle w:val="B1"/>
      </w:pPr>
      <w:r w:rsidRPr="00AC4A29">
        <w:t>4</w:t>
      </w:r>
      <w:r w:rsidR="00C9407A" w:rsidRPr="00AC4A29">
        <w:t>.</w:t>
      </w:r>
      <w:r w:rsidR="00C9407A" w:rsidRPr="00AC4A29">
        <w:tab/>
        <w:t xml:space="preserve">If the UE responds on Cell </w:t>
      </w:r>
      <w:r w:rsidRPr="00AC4A29">
        <w:t>1</w:t>
      </w:r>
      <w:r w:rsidR="00C9407A" w:rsidRPr="00AC4A29">
        <w:t xml:space="preserve"> within </w:t>
      </w:r>
      <w:r w:rsidRPr="00AC4A29">
        <w:t>17</w:t>
      </w:r>
      <w:r w:rsidR="00C9407A" w:rsidRPr="00AC4A29">
        <w:t xml:space="preserve"> seconds from the beginning of time period T1, then count a success for the event “Re-select Cell </w:t>
      </w:r>
      <w:r w:rsidRPr="00AC4A29">
        <w:t>1</w:t>
      </w:r>
      <w:r w:rsidR="00C9407A" w:rsidRPr="00AC4A29">
        <w:t xml:space="preserve">”. Otherwise count a fail for the event “Re-select Cell </w:t>
      </w:r>
      <w:r w:rsidRPr="00AC4A29">
        <w:t>1</w:t>
      </w:r>
      <w:r w:rsidR="00C9407A" w:rsidRPr="00AC4A29">
        <w:t>”.</w:t>
      </w:r>
    </w:p>
    <w:p w14:paraId="7C776CC7" w14:textId="56A6F7F9" w:rsidR="00C9407A" w:rsidRPr="00AC4A29" w:rsidRDefault="004227EA" w:rsidP="008B6421">
      <w:pPr>
        <w:pStyle w:val="B1"/>
      </w:pPr>
      <w:r w:rsidRPr="00AC4A29">
        <w:lastRenderedPageBreak/>
        <w:t>5</w:t>
      </w:r>
      <w:r w:rsidR="00C9407A" w:rsidRPr="00AC4A29">
        <w:t>.</w:t>
      </w:r>
      <w:r w:rsidR="00C9407A" w:rsidRPr="00AC4A29">
        <w:tab/>
        <w:t xml:space="preserve">If the UE has re-selected Cell </w:t>
      </w:r>
      <w:r w:rsidRPr="00AC4A29">
        <w:t>1</w:t>
      </w:r>
      <w:r w:rsidR="00C9407A" w:rsidRPr="00AC4A29">
        <w:t xml:space="preserve"> within T1, after the re-selection or when T1 expires, continue with step </w:t>
      </w:r>
      <w:r w:rsidRPr="00AC4A29">
        <w:t>6</w:t>
      </w:r>
      <w:r w:rsidR="00C9407A" w:rsidRPr="00AC4A29">
        <w:t xml:space="preserve">. Otherwise, if T2 expires and the UE has not yet re-selected Cell </w:t>
      </w:r>
      <w:r w:rsidRPr="00AC4A29">
        <w:t>1</w:t>
      </w:r>
      <w:r w:rsidR="00C9407A" w:rsidRPr="00AC4A29">
        <w:t>, the TE shall switch off and on the UE and skip to step 1</w:t>
      </w:r>
      <w:r w:rsidRPr="00AC4A29">
        <w:t>2</w:t>
      </w:r>
      <w:r w:rsidR="00C9407A" w:rsidRPr="00AC4A29">
        <w:t>.</w:t>
      </w:r>
    </w:p>
    <w:p w14:paraId="0C9504C2" w14:textId="04BB6964" w:rsidR="00C9407A" w:rsidRPr="00AC4A29" w:rsidRDefault="004227EA" w:rsidP="008B6421">
      <w:pPr>
        <w:pStyle w:val="B1"/>
      </w:pPr>
      <w:r w:rsidRPr="00AC4A29">
        <w:t>6</w:t>
      </w:r>
      <w:r w:rsidR="00C9407A" w:rsidRPr="00AC4A29">
        <w:t>.</w:t>
      </w:r>
      <w:r w:rsidR="00C9407A" w:rsidRPr="00AC4A29">
        <w:tab/>
        <w:t xml:space="preserve">The SS shall send an </w:t>
      </w:r>
      <w:proofErr w:type="spellStart"/>
      <w:r w:rsidR="00C9407A" w:rsidRPr="00AC4A29">
        <w:rPr>
          <w:i/>
        </w:rPr>
        <w:t>RRCRelease</w:t>
      </w:r>
      <w:proofErr w:type="spellEnd"/>
      <w:r w:rsidR="00C9407A" w:rsidRPr="00AC4A29">
        <w:t xml:space="preserve"> message to ensure that the UE is in state RRC_IDLE on Cell </w:t>
      </w:r>
      <w:r w:rsidRPr="00AC4A29">
        <w:t>1</w:t>
      </w:r>
      <w:r w:rsidR="00C9407A" w:rsidRPr="00AC4A29">
        <w:t>.</w:t>
      </w:r>
    </w:p>
    <w:p w14:paraId="4BE440B2" w14:textId="24C6C42C" w:rsidR="00C9407A" w:rsidRPr="00AC4A29" w:rsidRDefault="004227EA" w:rsidP="008B6421">
      <w:pPr>
        <w:pStyle w:val="B1"/>
      </w:pPr>
      <w:r w:rsidRPr="00AC4A29">
        <w:t>7</w:t>
      </w:r>
      <w:r w:rsidR="00C9407A" w:rsidRPr="00AC4A29">
        <w:t>.</w:t>
      </w:r>
      <w:r w:rsidR="00C9407A" w:rsidRPr="00AC4A29">
        <w:tab/>
        <w:t>The SS shall switch the power setting from T1 to T2 as specified in Table 6.1.1.5.5-1. T2 starts.</w:t>
      </w:r>
    </w:p>
    <w:p w14:paraId="0E92CBAD" w14:textId="2BAFE4E4" w:rsidR="00C9407A" w:rsidRPr="00AC4A29" w:rsidRDefault="004227EA" w:rsidP="008B6421">
      <w:pPr>
        <w:pStyle w:val="B1"/>
      </w:pPr>
      <w:r w:rsidRPr="00AC4A29">
        <w:t>8</w:t>
      </w:r>
      <w:r w:rsidR="00C9407A" w:rsidRPr="00AC4A29">
        <w:t>.</w:t>
      </w:r>
      <w:r w:rsidR="00C9407A" w:rsidRPr="00AC4A29">
        <w:tab/>
        <w:t xml:space="preserve">The SS waits for random access requests information from the UE to perform cell re-selection </w:t>
      </w:r>
      <w:r w:rsidR="00C9407A" w:rsidRPr="00AC4A29">
        <w:rPr>
          <w:rFonts w:cs="v4.2.0"/>
        </w:rPr>
        <w:t xml:space="preserve">to </w:t>
      </w:r>
      <w:r w:rsidR="00C9407A" w:rsidRPr="00AC4A29">
        <w:t xml:space="preserve">Cell </w:t>
      </w:r>
      <w:r w:rsidRPr="00AC4A29">
        <w:t>2</w:t>
      </w:r>
      <w:r w:rsidR="00C9407A" w:rsidRPr="00AC4A29">
        <w:t>.</w:t>
      </w:r>
    </w:p>
    <w:p w14:paraId="309C6B9D" w14:textId="4E78DE47" w:rsidR="00C9407A" w:rsidRPr="00AC4A29" w:rsidRDefault="004227EA" w:rsidP="008B6421">
      <w:pPr>
        <w:pStyle w:val="B1"/>
      </w:pPr>
      <w:r w:rsidRPr="00AC4A29">
        <w:t>9</w:t>
      </w:r>
      <w:r w:rsidR="00C9407A" w:rsidRPr="00AC4A29">
        <w:t>.</w:t>
      </w:r>
      <w:r w:rsidR="00C9407A" w:rsidRPr="00AC4A29">
        <w:tab/>
        <w:t xml:space="preserve">If the UE responds on Cell </w:t>
      </w:r>
      <w:r w:rsidRPr="00AC4A29">
        <w:t>2</w:t>
      </w:r>
      <w:r w:rsidR="00C9407A" w:rsidRPr="00AC4A29">
        <w:t xml:space="preserve"> within 17 seconds from the beginning of time period T2, then count a success for the event “Re-select Cell </w:t>
      </w:r>
      <w:r w:rsidRPr="00AC4A29">
        <w:t>2</w:t>
      </w:r>
      <w:r w:rsidR="00C9407A" w:rsidRPr="00AC4A29">
        <w:t xml:space="preserve">”. Otherwise count a fail for the event “Re-select Cell </w:t>
      </w:r>
      <w:r w:rsidRPr="00AC4A29">
        <w:t>2</w:t>
      </w:r>
      <w:r w:rsidR="00C9407A" w:rsidRPr="00AC4A29">
        <w:t>”.</w:t>
      </w:r>
    </w:p>
    <w:p w14:paraId="7BD92F9D" w14:textId="402AE07D" w:rsidR="00C9407A" w:rsidRPr="00AC4A29" w:rsidRDefault="00C9407A" w:rsidP="008B6421">
      <w:pPr>
        <w:pStyle w:val="B1"/>
      </w:pPr>
      <w:r w:rsidRPr="00AC4A29">
        <w:t>1</w:t>
      </w:r>
      <w:r w:rsidR="004227EA" w:rsidRPr="00AC4A29">
        <w:t>0</w:t>
      </w:r>
      <w:r w:rsidRPr="00AC4A29">
        <w:t>.</w:t>
      </w:r>
      <w:r w:rsidRPr="00AC4A29">
        <w:tab/>
        <w:t xml:space="preserve">If the UE has re-selected Cell </w:t>
      </w:r>
      <w:r w:rsidR="004227EA" w:rsidRPr="00AC4A29">
        <w:t>2</w:t>
      </w:r>
      <w:r w:rsidRPr="00AC4A29">
        <w:t xml:space="preserve"> within T2, after the re-selection or when T2 expires, continue with step 1</w:t>
      </w:r>
      <w:r w:rsidR="004227EA" w:rsidRPr="00AC4A29">
        <w:t>1</w:t>
      </w:r>
      <w:r w:rsidRPr="00AC4A29">
        <w:t xml:space="preserve">. Otherwise, if T2 expires and the UE has not yet re-selected Cell </w:t>
      </w:r>
      <w:r w:rsidR="004227EA" w:rsidRPr="00AC4A29">
        <w:t>2</w:t>
      </w:r>
      <w:r w:rsidRPr="00AC4A29">
        <w:t>, the TE shall switch off and on the UE and skip to step 1</w:t>
      </w:r>
      <w:r w:rsidR="004227EA" w:rsidRPr="00AC4A29">
        <w:t>2</w:t>
      </w:r>
      <w:r w:rsidRPr="00AC4A29">
        <w:t>.</w:t>
      </w:r>
    </w:p>
    <w:p w14:paraId="5604821C" w14:textId="2A6DE8EC" w:rsidR="00C9407A" w:rsidRPr="00AC4A29" w:rsidRDefault="00C9407A" w:rsidP="008B6421">
      <w:pPr>
        <w:pStyle w:val="B1"/>
      </w:pPr>
      <w:r w:rsidRPr="00AC4A29">
        <w:t>1</w:t>
      </w:r>
      <w:r w:rsidR="004227EA" w:rsidRPr="00AC4A29">
        <w:t>1</w:t>
      </w:r>
      <w:r w:rsidRPr="00AC4A29">
        <w:t>.</w:t>
      </w:r>
      <w:r w:rsidRPr="00AC4A29">
        <w:tab/>
        <w:t xml:space="preserve">The SS shall send an </w:t>
      </w:r>
      <w:proofErr w:type="spellStart"/>
      <w:r w:rsidRPr="00AC4A29">
        <w:rPr>
          <w:i/>
        </w:rPr>
        <w:t>RRCRelease</w:t>
      </w:r>
      <w:proofErr w:type="spellEnd"/>
      <w:r w:rsidRPr="00AC4A29">
        <w:t xml:space="preserve"> message to ensure that the UE is in state RRC_IDLE on Cell </w:t>
      </w:r>
      <w:r w:rsidR="004227EA" w:rsidRPr="00AC4A29">
        <w:t>2</w:t>
      </w:r>
      <w:r w:rsidRPr="00AC4A29">
        <w:t>. skip to 1</w:t>
      </w:r>
      <w:r w:rsidR="004227EA" w:rsidRPr="00AC4A29">
        <w:t>3</w:t>
      </w:r>
    </w:p>
    <w:p w14:paraId="0600518E" w14:textId="2F448902" w:rsidR="00C9407A" w:rsidRPr="00AC4A29" w:rsidRDefault="00C9407A" w:rsidP="008B6421">
      <w:pPr>
        <w:pStyle w:val="B1"/>
      </w:pPr>
      <w:r w:rsidRPr="00AC4A29">
        <w:t>1</w:t>
      </w:r>
      <w:r w:rsidR="004227EA" w:rsidRPr="00AC4A29">
        <w:t>2</w:t>
      </w:r>
      <w:r w:rsidRPr="00AC4A29">
        <w:t>.</w:t>
      </w:r>
      <w:r w:rsidRPr="00AC4A29">
        <w:tab/>
        <w:t xml:space="preserve">Ensure the UE is in state RRC_IDLE with generic procedure parameters connectivity </w:t>
      </w:r>
      <w:r w:rsidRPr="00AC4A29">
        <w:rPr>
          <w:i/>
        </w:rPr>
        <w:t>NR</w:t>
      </w:r>
      <w:r w:rsidRPr="00AC4A29">
        <w:t xml:space="preserve"> according to TS 38.508-1 [14] clause 4.5 in Cell </w:t>
      </w:r>
      <w:r w:rsidR="004227EA" w:rsidRPr="00AC4A29">
        <w:t>2</w:t>
      </w:r>
      <w:r w:rsidRPr="00AC4A29">
        <w:t>.</w:t>
      </w:r>
    </w:p>
    <w:p w14:paraId="61546F64" w14:textId="543979CF" w:rsidR="00C9407A" w:rsidRPr="00AC4A29" w:rsidRDefault="00C9407A" w:rsidP="008B6421">
      <w:pPr>
        <w:pStyle w:val="B1"/>
      </w:pPr>
      <w:r w:rsidRPr="00AC4A29">
        <w:t>1</w:t>
      </w:r>
      <w:r w:rsidR="004227EA" w:rsidRPr="00AC4A29">
        <w:t>3</w:t>
      </w:r>
      <w:r w:rsidRPr="00AC4A29">
        <w:t>.</w:t>
      </w:r>
      <w:r w:rsidRPr="00AC4A29">
        <w:tab/>
        <w:t>Repeat step 2-1</w:t>
      </w:r>
      <w:r w:rsidR="004227EA" w:rsidRPr="00AC4A29">
        <w:t>2</w:t>
      </w:r>
      <w:r w:rsidRPr="00AC4A29">
        <w:t xml:space="preserve"> until a test verdict has been achieved. Each of the events “Re-select Cell 2” and “Re-select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616A9F15" w14:textId="77777777" w:rsidR="004227EA" w:rsidRPr="00AC4A29" w:rsidRDefault="00C9407A" w:rsidP="004227EA">
      <w:pPr>
        <w:pStyle w:val="H6"/>
      </w:pPr>
      <w:r w:rsidRPr="00AC4A29">
        <w:t>6.1.1.5.4.3</w:t>
      </w:r>
      <w:r w:rsidRPr="00AC4A29">
        <w:tab/>
        <w:t>Message contents</w:t>
      </w:r>
    </w:p>
    <w:p w14:paraId="299990F3" w14:textId="3C02E173" w:rsidR="004227EA" w:rsidRPr="00AC4A29" w:rsidRDefault="004227EA" w:rsidP="004227EA">
      <w:pPr>
        <w:pStyle w:val="TH"/>
        <w:rPr>
          <w:lang w:eastAsia="zh-CN"/>
        </w:rPr>
      </w:pPr>
      <w:r w:rsidRPr="00AC4A29">
        <w:rPr>
          <w:lang w:eastAsia="sv-SE"/>
        </w:rPr>
        <w:t xml:space="preserve">Message contents are according to TS 38.508-1 [14] clause 7.3 with the following </w:t>
      </w:r>
      <w:proofErr w:type="spellStart"/>
      <w:r w:rsidRPr="00AC4A29">
        <w:rPr>
          <w:lang w:eastAsia="sv-SE"/>
        </w:rPr>
        <w:t>exceptions:</w:t>
      </w:r>
      <w:r w:rsidRPr="00AC4A29">
        <w:t>Table</w:t>
      </w:r>
      <w:proofErr w:type="spellEnd"/>
      <w:r w:rsidRPr="00AC4A29">
        <w:t xml:space="preserve"> 6.1.1.5.4.3-1: SIB1 </w:t>
      </w:r>
      <w:r w:rsidRPr="00AC4A29">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4227EA" w:rsidRPr="00AC4A29" w14:paraId="44335D1B" w14:textId="77777777" w:rsidTr="006C192E">
        <w:trPr>
          <w:gridBefore w:val="1"/>
          <w:wBefore w:w="9" w:type="dxa"/>
        </w:trPr>
        <w:tc>
          <w:tcPr>
            <w:tcW w:w="9738" w:type="dxa"/>
            <w:gridSpan w:val="4"/>
          </w:tcPr>
          <w:p w14:paraId="035A8F2D" w14:textId="77777777" w:rsidR="004227EA" w:rsidRPr="00AC4A29" w:rsidRDefault="004227EA" w:rsidP="006C192E">
            <w:pPr>
              <w:pStyle w:val="TAL"/>
            </w:pPr>
            <w:r w:rsidRPr="00AC4A29">
              <w:t>Derivation Path: TS 38.508-1 [14], Table 4.6.1-28</w:t>
            </w:r>
          </w:p>
        </w:tc>
      </w:tr>
      <w:tr w:rsidR="004227EA" w:rsidRPr="00AC4A29" w14:paraId="39F82145" w14:textId="77777777" w:rsidTr="006C192E">
        <w:tblPrEx>
          <w:tblCellMar>
            <w:left w:w="108" w:type="dxa"/>
            <w:right w:w="108" w:type="dxa"/>
          </w:tblCellMar>
        </w:tblPrEx>
        <w:tc>
          <w:tcPr>
            <w:tcW w:w="4535" w:type="dxa"/>
            <w:gridSpan w:val="2"/>
          </w:tcPr>
          <w:p w14:paraId="0187B1A6" w14:textId="77777777" w:rsidR="004227EA" w:rsidRPr="00AC4A29" w:rsidRDefault="004227EA" w:rsidP="006C192E">
            <w:pPr>
              <w:pStyle w:val="TAH"/>
            </w:pPr>
            <w:r w:rsidRPr="00AC4A29">
              <w:t>Information Element</w:t>
            </w:r>
          </w:p>
        </w:tc>
        <w:tc>
          <w:tcPr>
            <w:tcW w:w="2267" w:type="dxa"/>
          </w:tcPr>
          <w:p w14:paraId="4DB6E2CE" w14:textId="77777777" w:rsidR="004227EA" w:rsidRPr="00AC4A29" w:rsidRDefault="004227EA" w:rsidP="006C192E">
            <w:pPr>
              <w:pStyle w:val="TAH"/>
            </w:pPr>
            <w:r w:rsidRPr="00AC4A29">
              <w:t>Value/remark</w:t>
            </w:r>
          </w:p>
        </w:tc>
        <w:tc>
          <w:tcPr>
            <w:tcW w:w="1700" w:type="dxa"/>
          </w:tcPr>
          <w:p w14:paraId="7C27C6D6" w14:textId="77777777" w:rsidR="004227EA" w:rsidRPr="00AC4A29" w:rsidRDefault="004227EA" w:rsidP="006C192E">
            <w:pPr>
              <w:pStyle w:val="TAH"/>
            </w:pPr>
            <w:r w:rsidRPr="00AC4A29">
              <w:t>Comment</w:t>
            </w:r>
          </w:p>
        </w:tc>
        <w:tc>
          <w:tcPr>
            <w:tcW w:w="1245" w:type="dxa"/>
          </w:tcPr>
          <w:p w14:paraId="1D03E86B" w14:textId="77777777" w:rsidR="004227EA" w:rsidRPr="00AC4A29" w:rsidRDefault="004227EA" w:rsidP="006C192E">
            <w:pPr>
              <w:pStyle w:val="TAH"/>
            </w:pPr>
            <w:r w:rsidRPr="00AC4A29">
              <w:t>Condition</w:t>
            </w:r>
          </w:p>
        </w:tc>
      </w:tr>
      <w:tr w:rsidR="004227EA" w:rsidRPr="00AC4A29" w14:paraId="511EA353" w14:textId="77777777" w:rsidTr="006C192E">
        <w:tblPrEx>
          <w:tblCellMar>
            <w:left w:w="108" w:type="dxa"/>
            <w:right w:w="108" w:type="dxa"/>
          </w:tblCellMar>
        </w:tblPrEx>
        <w:tc>
          <w:tcPr>
            <w:tcW w:w="4535" w:type="dxa"/>
            <w:gridSpan w:val="2"/>
          </w:tcPr>
          <w:p w14:paraId="7F212A15" w14:textId="77777777" w:rsidR="004227EA" w:rsidRPr="00AC4A29" w:rsidRDefault="004227EA" w:rsidP="006C192E">
            <w:pPr>
              <w:pStyle w:val="TAL"/>
            </w:pPr>
            <w:r w:rsidRPr="00AC4A29">
              <w:t>SIB1 ::= SEQUENCE {</w:t>
            </w:r>
          </w:p>
        </w:tc>
        <w:tc>
          <w:tcPr>
            <w:tcW w:w="2267" w:type="dxa"/>
          </w:tcPr>
          <w:p w14:paraId="3658558D" w14:textId="77777777" w:rsidR="004227EA" w:rsidRPr="00AC4A29" w:rsidRDefault="004227EA" w:rsidP="006C192E">
            <w:pPr>
              <w:pStyle w:val="TAL"/>
            </w:pPr>
          </w:p>
        </w:tc>
        <w:tc>
          <w:tcPr>
            <w:tcW w:w="1700" w:type="dxa"/>
          </w:tcPr>
          <w:p w14:paraId="75D6C7AE" w14:textId="77777777" w:rsidR="004227EA" w:rsidRPr="00AC4A29" w:rsidRDefault="004227EA" w:rsidP="006C192E">
            <w:pPr>
              <w:pStyle w:val="TAL"/>
            </w:pPr>
          </w:p>
        </w:tc>
        <w:tc>
          <w:tcPr>
            <w:tcW w:w="1245" w:type="dxa"/>
          </w:tcPr>
          <w:p w14:paraId="4BB746A9" w14:textId="77777777" w:rsidR="004227EA" w:rsidRPr="00AC4A29" w:rsidRDefault="004227EA" w:rsidP="006C192E">
            <w:pPr>
              <w:pStyle w:val="TAL"/>
            </w:pPr>
          </w:p>
        </w:tc>
      </w:tr>
      <w:tr w:rsidR="004227EA" w:rsidRPr="00AC4A29" w14:paraId="3A9DF586" w14:textId="77777777" w:rsidTr="006C192E">
        <w:tblPrEx>
          <w:tblCellMar>
            <w:left w:w="108" w:type="dxa"/>
            <w:right w:w="108" w:type="dxa"/>
          </w:tblCellMar>
        </w:tblPrEx>
        <w:tc>
          <w:tcPr>
            <w:tcW w:w="4535" w:type="dxa"/>
            <w:gridSpan w:val="2"/>
          </w:tcPr>
          <w:p w14:paraId="1F6C9081" w14:textId="77777777" w:rsidR="004227EA" w:rsidRPr="00AC4A29" w:rsidRDefault="004227EA" w:rsidP="006C192E">
            <w:pPr>
              <w:pStyle w:val="TAL"/>
            </w:pPr>
            <w:r w:rsidRPr="00AC4A29">
              <w:t xml:space="preserve">  </w:t>
            </w:r>
            <w:proofErr w:type="spellStart"/>
            <w:r w:rsidRPr="00AC4A29">
              <w:t>servingCellConfigCommon</w:t>
            </w:r>
            <w:proofErr w:type="spellEnd"/>
            <w:r w:rsidRPr="00AC4A29">
              <w:t xml:space="preserve"> SEQUENCE {</w:t>
            </w:r>
          </w:p>
        </w:tc>
        <w:tc>
          <w:tcPr>
            <w:tcW w:w="2267" w:type="dxa"/>
          </w:tcPr>
          <w:p w14:paraId="22F0672D" w14:textId="77777777" w:rsidR="004227EA" w:rsidRPr="00AC4A29" w:rsidRDefault="004227EA" w:rsidP="006C192E">
            <w:pPr>
              <w:pStyle w:val="TAL"/>
            </w:pPr>
          </w:p>
        </w:tc>
        <w:tc>
          <w:tcPr>
            <w:tcW w:w="1700" w:type="dxa"/>
          </w:tcPr>
          <w:p w14:paraId="7BB2F9AB" w14:textId="77777777" w:rsidR="004227EA" w:rsidRPr="00AC4A29" w:rsidRDefault="004227EA" w:rsidP="006C192E">
            <w:pPr>
              <w:pStyle w:val="TAL"/>
            </w:pPr>
          </w:p>
        </w:tc>
        <w:tc>
          <w:tcPr>
            <w:tcW w:w="1245" w:type="dxa"/>
          </w:tcPr>
          <w:p w14:paraId="1C210A89" w14:textId="77777777" w:rsidR="004227EA" w:rsidRPr="00AC4A29" w:rsidRDefault="004227EA" w:rsidP="006C192E">
            <w:pPr>
              <w:pStyle w:val="TAL"/>
            </w:pPr>
          </w:p>
        </w:tc>
      </w:tr>
      <w:tr w:rsidR="004227EA" w:rsidRPr="00AC4A29" w14:paraId="113ABA05" w14:textId="77777777" w:rsidTr="006C192E">
        <w:tblPrEx>
          <w:tblCellMar>
            <w:left w:w="108" w:type="dxa"/>
            <w:right w:w="108" w:type="dxa"/>
          </w:tblCellMar>
        </w:tblPrEx>
        <w:tc>
          <w:tcPr>
            <w:tcW w:w="4535" w:type="dxa"/>
            <w:gridSpan w:val="2"/>
          </w:tcPr>
          <w:p w14:paraId="58E0E1A8" w14:textId="77777777" w:rsidR="004227EA" w:rsidRPr="00AC4A29" w:rsidRDefault="004227EA" w:rsidP="006C192E">
            <w:pPr>
              <w:pStyle w:val="TAL"/>
              <w:rPr>
                <w:lang w:eastAsia="zh-CN"/>
              </w:rPr>
            </w:pPr>
            <w:r w:rsidRPr="00AC4A29">
              <w:rPr>
                <w:lang w:eastAsia="zh-CN"/>
              </w:rPr>
              <w:t xml:space="preserve">    </w:t>
            </w:r>
            <w:proofErr w:type="spellStart"/>
            <w:r w:rsidRPr="00AC4A29">
              <w:t>downlinkConfigCommon</w:t>
            </w:r>
            <w:proofErr w:type="spellEnd"/>
            <w:r w:rsidRPr="00AC4A29">
              <w:t xml:space="preserve"> SEQUENCE {</w:t>
            </w:r>
          </w:p>
        </w:tc>
        <w:tc>
          <w:tcPr>
            <w:tcW w:w="2267" w:type="dxa"/>
          </w:tcPr>
          <w:p w14:paraId="463DCAEA" w14:textId="77777777" w:rsidR="004227EA" w:rsidRPr="00AC4A29" w:rsidRDefault="004227EA" w:rsidP="006C192E">
            <w:pPr>
              <w:pStyle w:val="TAL"/>
            </w:pPr>
          </w:p>
        </w:tc>
        <w:tc>
          <w:tcPr>
            <w:tcW w:w="1700" w:type="dxa"/>
          </w:tcPr>
          <w:p w14:paraId="4B9E4787" w14:textId="77777777" w:rsidR="004227EA" w:rsidRPr="00AC4A29" w:rsidRDefault="004227EA" w:rsidP="006C192E">
            <w:pPr>
              <w:pStyle w:val="TAL"/>
            </w:pPr>
          </w:p>
        </w:tc>
        <w:tc>
          <w:tcPr>
            <w:tcW w:w="1245" w:type="dxa"/>
          </w:tcPr>
          <w:p w14:paraId="122ADBB0" w14:textId="77777777" w:rsidR="004227EA" w:rsidRPr="00AC4A29" w:rsidRDefault="004227EA" w:rsidP="006C192E">
            <w:pPr>
              <w:pStyle w:val="TAL"/>
            </w:pPr>
          </w:p>
        </w:tc>
      </w:tr>
      <w:tr w:rsidR="004227EA" w:rsidRPr="00AC4A29" w14:paraId="43CA7CAB" w14:textId="77777777" w:rsidTr="006C192E">
        <w:tblPrEx>
          <w:tblCellMar>
            <w:left w:w="108" w:type="dxa"/>
            <w:right w:w="108" w:type="dxa"/>
          </w:tblCellMar>
        </w:tblPrEx>
        <w:tc>
          <w:tcPr>
            <w:tcW w:w="4535" w:type="dxa"/>
            <w:gridSpan w:val="2"/>
          </w:tcPr>
          <w:p w14:paraId="14FF0572" w14:textId="77777777" w:rsidR="004227EA" w:rsidRPr="00AC4A29" w:rsidRDefault="004227EA" w:rsidP="006C192E">
            <w:pPr>
              <w:pStyle w:val="TAL"/>
              <w:rPr>
                <w:lang w:eastAsia="zh-CN"/>
              </w:rPr>
            </w:pPr>
            <w:r w:rsidRPr="00AC4A29">
              <w:rPr>
                <w:lang w:eastAsia="zh-CN"/>
              </w:rPr>
              <w:t xml:space="preserve">      </w:t>
            </w:r>
            <w:proofErr w:type="spellStart"/>
            <w:r w:rsidRPr="00AC4A29">
              <w:t>pcch</w:t>
            </w:r>
            <w:proofErr w:type="spellEnd"/>
            <w:r w:rsidRPr="00AC4A29">
              <w:t>-Config SEQUENCE {</w:t>
            </w:r>
          </w:p>
        </w:tc>
        <w:tc>
          <w:tcPr>
            <w:tcW w:w="2267" w:type="dxa"/>
          </w:tcPr>
          <w:p w14:paraId="16809FAA" w14:textId="77777777" w:rsidR="004227EA" w:rsidRPr="00AC4A29" w:rsidRDefault="004227EA" w:rsidP="006C192E">
            <w:pPr>
              <w:pStyle w:val="TAL"/>
            </w:pPr>
          </w:p>
        </w:tc>
        <w:tc>
          <w:tcPr>
            <w:tcW w:w="1700" w:type="dxa"/>
          </w:tcPr>
          <w:p w14:paraId="5F79E78A" w14:textId="77777777" w:rsidR="004227EA" w:rsidRPr="00AC4A29" w:rsidRDefault="004227EA" w:rsidP="006C192E">
            <w:pPr>
              <w:pStyle w:val="TAL"/>
            </w:pPr>
          </w:p>
        </w:tc>
        <w:tc>
          <w:tcPr>
            <w:tcW w:w="1245" w:type="dxa"/>
          </w:tcPr>
          <w:p w14:paraId="62B48E78" w14:textId="77777777" w:rsidR="004227EA" w:rsidRPr="00AC4A29" w:rsidRDefault="004227EA" w:rsidP="006C192E">
            <w:pPr>
              <w:pStyle w:val="TAL"/>
            </w:pPr>
          </w:p>
        </w:tc>
      </w:tr>
      <w:tr w:rsidR="004227EA" w:rsidRPr="00AC4A29" w14:paraId="06F90B40" w14:textId="77777777" w:rsidTr="006C192E">
        <w:tblPrEx>
          <w:tblCellMar>
            <w:left w:w="108" w:type="dxa"/>
            <w:right w:w="108" w:type="dxa"/>
          </w:tblCellMar>
        </w:tblPrEx>
        <w:tc>
          <w:tcPr>
            <w:tcW w:w="4535" w:type="dxa"/>
            <w:gridSpan w:val="2"/>
          </w:tcPr>
          <w:p w14:paraId="4A1D7540" w14:textId="77777777" w:rsidR="004227EA" w:rsidRPr="00AC4A29" w:rsidRDefault="004227EA" w:rsidP="006C192E">
            <w:pPr>
              <w:pStyle w:val="TAL"/>
              <w:rPr>
                <w:lang w:eastAsia="zh-CN"/>
              </w:rPr>
            </w:pPr>
            <w:r w:rsidRPr="00AC4A29">
              <w:rPr>
                <w:lang w:eastAsia="zh-CN"/>
              </w:rPr>
              <w:t xml:space="preserve">        </w:t>
            </w:r>
            <w:proofErr w:type="spellStart"/>
            <w:r w:rsidRPr="00AC4A29">
              <w:t>defaultPagingCycle</w:t>
            </w:r>
            <w:proofErr w:type="spellEnd"/>
          </w:p>
        </w:tc>
        <w:tc>
          <w:tcPr>
            <w:tcW w:w="2267" w:type="dxa"/>
          </w:tcPr>
          <w:p w14:paraId="6727FCE0" w14:textId="77777777" w:rsidR="004227EA" w:rsidRPr="00AC4A29" w:rsidRDefault="004227EA" w:rsidP="006C192E">
            <w:pPr>
              <w:pStyle w:val="TAL"/>
              <w:rPr>
                <w:lang w:eastAsia="zh-CN"/>
              </w:rPr>
            </w:pPr>
            <w:r w:rsidRPr="00AC4A29">
              <w:rPr>
                <w:lang w:eastAsia="zh-CN"/>
              </w:rPr>
              <w:t>rf64</w:t>
            </w:r>
          </w:p>
        </w:tc>
        <w:tc>
          <w:tcPr>
            <w:tcW w:w="1700" w:type="dxa"/>
          </w:tcPr>
          <w:p w14:paraId="041D1B69" w14:textId="77777777" w:rsidR="004227EA" w:rsidRPr="00AC4A29" w:rsidRDefault="004227EA" w:rsidP="006C192E">
            <w:pPr>
              <w:pStyle w:val="TAL"/>
            </w:pPr>
          </w:p>
        </w:tc>
        <w:tc>
          <w:tcPr>
            <w:tcW w:w="1245" w:type="dxa"/>
          </w:tcPr>
          <w:p w14:paraId="6BB12C30" w14:textId="77777777" w:rsidR="004227EA" w:rsidRPr="00AC4A29" w:rsidRDefault="004227EA" w:rsidP="006C192E">
            <w:pPr>
              <w:pStyle w:val="TAL"/>
            </w:pPr>
          </w:p>
        </w:tc>
      </w:tr>
      <w:tr w:rsidR="004227EA" w:rsidRPr="00AC4A29" w14:paraId="29ADAFC7" w14:textId="77777777" w:rsidTr="006C192E">
        <w:tblPrEx>
          <w:tblCellMar>
            <w:left w:w="108" w:type="dxa"/>
            <w:right w:w="108" w:type="dxa"/>
          </w:tblCellMar>
        </w:tblPrEx>
        <w:tc>
          <w:tcPr>
            <w:tcW w:w="4535" w:type="dxa"/>
            <w:gridSpan w:val="2"/>
          </w:tcPr>
          <w:p w14:paraId="1B31599D" w14:textId="77777777" w:rsidR="004227EA" w:rsidRPr="00AC4A29" w:rsidRDefault="004227EA" w:rsidP="006C192E">
            <w:pPr>
              <w:pStyle w:val="TAL"/>
              <w:rPr>
                <w:lang w:eastAsia="zh-CN"/>
              </w:rPr>
            </w:pPr>
            <w:r w:rsidRPr="00AC4A29">
              <w:rPr>
                <w:lang w:eastAsia="zh-CN"/>
              </w:rPr>
              <w:t xml:space="preserve">      }</w:t>
            </w:r>
          </w:p>
        </w:tc>
        <w:tc>
          <w:tcPr>
            <w:tcW w:w="2267" w:type="dxa"/>
          </w:tcPr>
          <w:p w14:paraId="4F479AD3" w14:textId="77777777" w:rsidR="004227EA" w:rsidRPr="00AC4A29" w:rsidRDefault="004227EA" w:rsidP="006C192E">
            <w:pPr>
              <w:pStyle w:val="TAL"/>
            </w:pPr>
          </w:p>
        </w:tc>
        <w:tc>
          <w:tcPr>
            <w:tcW w:w="1700" w:type="dxa"/>
          </w:tcPr>
          <w:p w14:paraId="090B72BD" w14:textId="77777777" w:rsidR="004227EA" w:rsidRPr="00AC4A29" w:rsidRDefault="004227EA" w:rsidP="006C192E">
            <w:pPr>
              <w:pStyle w:val="TAL"/>
            </w:pPr>
          </w:p>
        </w:tc>
        <w:tc>
          <w:tcPr>
            <w:tcW w:w="1245" w:type="dxa"/>
          </w:tcPr>
          <w:p w14:paraId="173D6739" w14:textId="77777777" w:rsidR="004227EA" w:rsidRPr="00AC4A29" w:rsidRDefault="004227EA" w:rsidP="006C192E">
            <w:pPr>
              <w:pStyle w:val="TAL"/>
            </w:pPr>
          </w:p>
        </w:tc>
      </w:tr>
      <w:tr w:rsidR="004227EA" w:rsidRPr="00AC4A29" w14:paraId="4B791948" w14:textId="77777777" w:rsidTr="006C192E">
        <w:tblPrEx>
          <w:tblCellMar>
            <w:left w:w="108" w:type="dxa"/>
            <w:right w:w="108" w:type="dxa"/>
          </w:tblCellMar>
        </w:tblPrEx>
        <w:tc>
          <w:tcPr>
            <w:tcW w:w="4535" w:type="dxa"/>
            <w:gridSpan w:val="2"/>
          </w:tcPr>
          <w:p w14:paraId="073D365F" w14:textId="77777777" w:rsidR="004227EA" w:rsidRPr="00AC4A29" w:rsidRDefault="004227EA" w:rsidP="006C192E">
            <w:pPr>
              <w:pStyle w:val="TAL"/>
              <w:rPr>
                <w:lang w:eastAsia="zh-CN"/>
              </w:rPr>
            </w:pPr>
            <w:r w:rsidRPr="00AC4A29">
              <w:rPr>
                <w:lang w:eastAsia="zh-CN"/>
              </w:rPr>
              <w:t xml:space="preserve">    }</w:t>
            </w:r>
          </w:p>
        </w:tc>
        <w:tc>
          <w:tcPr>
            <w:tcW w:w="2267" w:type="dxa"/>
          </w:tcPr>
          <w:p w14:paraId="525B7C27" w14:textId="77777777" w:rsidR="004227EA" w:rsidRPr="00AC4A29" w:rsidRDefault="004227EA" w:rsidP="006C192E">
            <w:pPr>
              <w:pStyle w:val="TAL"/>
            </w:pPr>
          </w:p>
        </w:tc>
        <w:tc>
          <w:tcPr>
            <w:tcW w:w="1700" w:type="dxa"/>
          </w:tcPr>
          <w:p w14:paraId="1AB6D35D" w14:textId="77777777" w:rsidR="004227EA" w:rsidRPr="00AC4A29" w:rsidRDefault="004227EA" w:rsidP="006C192E">
            <w:pPr>
              <w:pStyle w:val="TAL"/>
            </w:pPr>
          </w:p>
        </w:tc>
        <w:tc>
          <w:tcPr>
            <w:tcW w:w="1245" w:type="dxa"/>
          </w:tcPr>
          <w:p w14:paraId="72D75F8A" w14:textId="77777777" w:rsidR="004227EA" w:rsidRPr="00AC4A29" w:rsidRDefault="004227EA" w:rsidP="006C192E">
            <w:pPr>
              <w:pStyle w:val="TAL"/>
            </w:pPr>
          </w:p>
        </w:tc>
      </w:tr>
      <w:tr w:rsidR="004227EA" w:rsidRPr="00AC4A29" w14:paraId="3CD2672D" w14:textId="77777777" w:rsidTr="006C192E">
        <w:tblPrEx>
          <w:tblCellMar>
            <w:left w:w="108" w:type="dxa"/>
            <w:right w:w="108" w:type="dxa"/>
          </w:tblCellMar>
        </w:tblPrEx>
        <w:tc>
          <w:tcPr>
            <w:tcW w:w="4535" w:type="dxa"/>
            <w:gridSpan w:val="2"/>
          </w:tcPr>
          <w:p w14:paraId="7FCBCB93" w14:textId="77777777" w:rsidR="004227EA" w:rsidRPr="00AC4A29" w:rsidRDefault="004227EA" w:rsidP="006C192E">
            <w:pPr>
              <w:pStyle w:val="TAL"/>
              <w:rPr>
                <w:lang w:eastAsia="zh-CN"/>
              </w:rPr>
            </w:pPr>
            <w:r w:rsidRPr="00AC4A29">
              <w:rPr>
                <w:lang w:eastAsia="zh-CN"/>
              </w:rPr>
              <w:t xml:space="preserve">  }</w:t>
            </w:r>
          </w:p>
        </w:tc>
        <w:tc>
          <w:tcPr>
            <w:tcW w:w="2267" w:type="dxa"/>
          </w:tcPr>
          <w:p w14:paraId="484DC03C" w14:textId="77777777" w:rsidR="004227EA" w:rsidRPr="00AC4A29" w:rsidRDefault="004227EA" w:rsidP="006C192E">
            <w:pPr>
              <w:pStyle w:val="TAL"/>
            </w:pPr>
          </w:p>
        </w:tc>
        <w:tc>
          <w:tcPr>
            <w:tcW w:w="1700" w:type="dxa"/>
          </w:tcPr>
          <w:p w14:paraId="69D4A51F" w14:textId="77777777" w:rsidR="004227EA" w:rsidRPr="00AC4A29" w:rsidRDefault="004227EA" w:rsidP="006C192E">
            <w:pPr>
              <w:pStyle w:val="TAL"/>
            </w:pPr>
          </w:p>
        </w:tc>
        <w:tc>
          <w:tcPr>
            <w:tcW w:w="1245" w:type="dxa"/>
          </w:tcPr>
          <w:p w14:paraId="1DCF829C" w14:textId="77777777" w:rsidR="004227EA" w:rsidRPr="00AC4A29" w:rsidRDefault="004227EA" w:rsidP="006C192E">
            <w:pPr>
              <w:pStyle w:val="TAL"/>
            </w:pPr>
          </w:p>
        </w:tc>
      </w:tr>
      <w:tr w:rsidR="004227EA" w:rsidRPr="00AC4A29" w14:paraId="44F7EAD4" w14:textId="77777777" w:rsidTr="006C192E">
        <w:tblPrEx>
          <w:tblCellMar>
            <w:left w:w="108" w:type="dxa"/>
            <w:right w:w="108" w:type="dxa"/>
          </w:tblCellMar>
        </w:tblPrEx>
        <w:tc>
          <w:tcPr>
            <w:tcW w:w="4535" w:type="dxa"/>
            <w:gridSpan w:val="2"/>
          </w:tcPr>
          <w:p w14:paraId="6ECCEE47" w14:textId="77777777" w:rsidR="004227EA" w:rsidRPr="00AC4A29" w:rsidRDefault="004227EA" w:rsidP="006C192E">
            <w:pPr>
              <w:pStyle w:val="TAL"/>
              <w:rPr>
                <w:lang w:eastAsia="zh-CN"/>
              </w:rPr>
            </w:pPr>
            <w:r w:rsidRPr="00AC4A29">
              <w:rPr>
                <w:lang w:eastAsia="zh-CN"/>
              </w:rPr>
              <w:t>}</w:t>
            </w:r>
          </w:p>
        </w:tc>
        <w:tc>
          <w:tcPr>
            <w:tcW w:w="2267" w:type="dxa"/>
          </w:tcPr>
          <w:p w14:paraId="46DE1E31" w14:textId="77777777" w:rsidR="004227EA" w:rsidRPr="00AC4A29" w:rsidRDefault="004227EA" w:rsidP="006C192E">
            <w:pPr>
              <w:pStyle w:val="TAL"/>
            </w:pPr>
          </w:p>
        </w:tc>
        <w:tc>
          <w:tcPr>
            <w:tcW w:w="1700" w:type="dxa"/>
          </w:tcPr>
          <w:p w14:paraId="52391624" w14:textId="77777777" w:rsidR="004227EA" w:rsidRPr="00AC4A29" w:rsidRDefault="004227EA" w:rsidP="006C192E">
            <w:pPr>
              <w:pStyle w:val="TAL"/>
            </w:pPr>
          </w:p>
        </w:tc>
        <w:tc>
          <w:tcPr>
            <w:tcW w:w="1245" w:type="dxa"/>
          </w:tcPr>
          <w:p w14:paraId="731342D5" w14:textId="77777777" w:rsidR="004227EA" w:rsidRPr="00AC4A29" w:rsidRDefault="004227EA" w:rsidP="006C192E">
            <w:pPr>
              <w:pStyle w:val="TAL"/>
            </w:pPr>
          </w:p>
        </w:tc>
      </w:tr>
    </w:tbl>
    <w:p w14:paraId="75F88DD2" w14:textId="77777777" w:rsidR="004227EA" w:rsidRPr="00AC4A29" w:rsidRDefault="004227EA" w:rsidP="004227EA"/>
    <w:p w14:paraId="5B65A414" w14:textId="77777777" w:rsidR="004227EA" w:rsidRPr="00AC4A29" w:rsidRDefault="004227EA" w:rsidP="004227EA">
      <w:pPr>
        <w:pStyle w:val="TH"/>
      </w:pPr>
      <w:r w:rsidRPr="00AC4A29">
        <w:t>Table 6.1.1.5.4.3-2: SIB2 (Cell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4227EA" w:rsidRPr="00AC4A29" w14:paraId="747CE45F" w14:textId="77777777" w:rsidTr="006C192E">
        <w:tc>
          <w:tcPr>
            <w:tcW w:w="9747" w:type="dxa"/>
            <w:gridSpan w:val="4"/>
            <w:tcBorders>
              <w:top w:val="single" w:sz="4" w:space="0" w:color="auto"/>
              <w:left w:val="single" w:sz="4" w:space="0" w:color="auto"/>
              <w:bottom w:val="single" w:sz="4" w:space="0" w:color="auto"/>
              <w:right w:val="single" w:sz="4" w:space="0" w:color="auto"/>
            </w:tcBorders>
            <w:hideMark/>
          </w:tcPr>
          <w:p w14:paraId="65547798" w14:textId="77777777" w:rsidR="004227EA" w:rsidRPr="00AC4A29" w:rsidRDefault="004227EA" w:rsidP="006C192E">
            <w:pPr>
              <w:pStyle w:val="TAH"/>
              <w:jc w:val="left"/>
              <w:rPr>
                <w:b w:val="0"/>
              </w:rPr>
            </w:pPr>
            <w:r w:rsidRPr="00AC4A29">
              <w:rPr>
                <w:b w:val="0"/>
              </w:rPr>
              <w:t>Derivation Path: Table H.2.2-1</w:t>
            </w:r>
          </w:p>
        </w:tc>
      </w:tr>
      <w:tr w:rsidR="004227EA" w:rsidRPr="00AC4A29" w14:paraId="1DAA6F9A"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76520EC3" w14:textId="77777777" w:rsidR="004227EA" w:rsidRPr="00AC4A29" w:rsidRDefault="004227EA"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50D5197" w14:textId="77777777" w:rsidR="004227EA" w:rsidRPr="00AC4A29" w:rsidRDefault="004227EA"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AFFE659" w14:textId="77777777" w:rsidR="004227EA" w:rsidRPr="00AC4A29" w:rsidRDefault="004227EA"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3634ABAA" w14:textId="77777777" w:rsidR="004227EA" w:rsidRPr="00AC4A29" w:rsidRDefault="004227EA" w:rsidP="006C192E">
            <w:pPr>
              <w:pStyle w:val="TAH"/>
            </w:pPr>
            <w:r w:rsidRPr="00AC4A29">
              <w:t>Condition</w:t>
            </w:r>
          </w:p>
        </w:tc>
      </w:tr>
      <w:tr w:rsidR="004227EA" w:rsidRPr="00AC4A29" w14:paraId="6D53F464"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2E882E6E" w14:textId="77777777" w:rsidR="004227EA" w:rsidRPr="00AC4A29" w:rsidRDefault="004227EA" w:rsidP="006C192E">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3969F060"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037787B"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B15C5D9" w14:textId="77777777" w:rsidR="004227EA" w:rsidRPr="00AC4A29" w:rsidRDefault="004227EA" w:rsidP="006C192E">
            <w:pPr>
              <w:pStyle w:val="TAL"/>
            </w:pPr>
          </w:p>
        </w:tc>
      </w:tr>
      <w:tr w:rsidR="004227EA" w:rsidRPr="00AC4A29" w14:paraId="1F71EEA0" w14:textId="77777777" w:rsidTr="006C192E">
        <w:tc>
          <w:tcPr>
            <w:tcW w:w="4535" w:type="dxa"/>
            <w:tcBorders>
              <w:top w:val="single" w:sz="4" w:space="0" w:color="auto"/>
              <w:left w:val="single" w:sz="4" w:space="0" w:color="auto"/>
              <w:bottom w:val="single" w:sz="4" w:space="0" w:color="auto"/>
              <w:right w:val="single" w:sz="4" w:space="0" w:color="auto"/>
            </w:tcBorders>
          </w:tcPr>
          <w:p w14:paraId="48D38302" w14:textId="77777777" w:rsidR="004227EA" w:rsidRPr="00AC4A29" w:rsidRDefault="004227EA" w:rsidP="006C192E">
            <w:pPr>
              <w:pStyle w:val="TAL"/>
            </w:pPr>
            <w:r w:rsidRPr="00AC4A29">
              <w:t xml:space="preserve">  </w:t>
            </w:r>
            <w:proofErr w:type="spellStart"/>
            <w:r w:rsidRPr="00AC4A29">
              <w:t>cellReselectionServingFreqInfo</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555C61B"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69DE69A"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2A49842" w14:textId="77777777" w:rsidR="004227EA" w:rsidRPr="00AC4A29" w:rsidRDefault="004227EA" w:rsidP="006C192E">
            <w:pPr>
              <w:pStyle w:val="TAL"/>
            </w:pPr>
          </w:p>
        </w:tc>
      </w:tr>
      <w:tr w:rsidR="004227EA" w:rsidRPr="00AC4A29" w14:paraId="175D565E" w14:textId="77777777" w:rsidTr="006C192E">
        <w:tc>
          <w:tcPr>
            <w:tcW w:w="4535" w:type="dxa"/>
            <w:tcBorders>
              <w:top w:val="single" w:sz="4" w:space="0" w:color="auto"/>
              <w:left w:val="single" w:sz="4" w:space="0" w:color="auto"/>
              <w:bottom w:val="single" w:sz="4" w:space="0" w:color="auto"/>
              <w:right w:val="single" w:sz="4" w:space="0" w:color="auto"/>
            </w:tcBorders>
          </w:tcPr>
          <w:p w14:paraId="70DC3103" w14:textId="77777777" w:rsidR="004227EA" w:rsidRPr="00AC4A29" w:rsidRDefault="004227EA" w:rsidP="006C192E">
            <w:pPr>
              <w:pStyle w:val="TAL"/>
              <w:rPr>
                <w:lang w:eastAsia="zh-CN"/>
              </w:rPr>
            </w:pPr>
            <w:r w:rsidRPr="00AC4A29">
              <w:rPr>
                <w:lang w:eastAsia="zh-CN"/>
              </w:rPr>
              <w:t xml:space="preserve">    </w:t>
            </w:r>
            <w:r w:rsidRPr="00AC4A29">
              <w:t>s-</w:t>
            </w:r>
            <w:proofErr w:type="spellStart"/>
            <w:r w:rsidRPr="00AC4A29">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4A512578" w14:textId="77777777" w:rsidR="004227EA" w:rsidRPr="00AC4A29" w:rsidRDefault="004227EA"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26173D4B"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49731C6" w14:textId="77777777" w:rsidR="004227EA" w:rsidRPr="00AC4A29" w:rsidRDefault="004227EA" w:rsidP="006C192E">
            <w:pPr>
              <w:pStyle w:val="TAL"/>
            </w:pPr>
          </w:p>
        </w:tc>
      </w:tr>
      <w:tr w:rsidR="004227EA" w:rsidRPr="00AC4A29" w14:paraId="4FE336C8" w14:textId="77777777" w:rsidTr="006C192E">
        <w:tc>
          <w:tcPr>
            <w:tcW w:w="4535" w:type="dxa"/>
            <w:tcBorders>
              <w:top w:val="single" w:sz="4" w:space="0" w:color="auto"/>
              <w:left w:val="single" w:sz="4" w:space="0" w:color="auto"/>
              <w:bottom w:val="nil"/>
              <w:right w:val="single" w:sz="4" w:space="0" w:color="auto"/>
            </w:tcBorders>
          </w:tcPr>
          <w:p w14:paraId="72C71B07" w14:textId="77777777" w:rsidR="004227EA" w:rsidRPr="00AC4A29" w:rsidRDefault="004227EA" w:rsidP="006C192E">
            <w:pPr>
              <w:pStyle w:val="TAL"/>
              <w:rPr>
                <w:lang w:eastAsia="zh-CN"/>
              </w:rPr>
            </w:pPr>
            <w:r w:rsidRPr="00AC4A29">
              <w:rPr>
                <w:lang w:eastAsia="zh-CN"/>
              </w:rPr>
              <w:t xml:space="preserve">    </w:t>
            </w:r>
            <w:proofErr w:type="spellStart"/>
            <w:r w:rsidRPr="00AC4A29">
              <w:t>threshServingLowP</w:t>
            </w:r>
            <w:proofErr w:type="spellEnd"/>
          </w:p>
        </w:tc>
        <w:tc>
          <w:tcPr>
            <w:tcW w:w="2267" w:type="dxa"/>
            <w:tcBorders>
              <w:top w:val="single" w:sz="4" w:space="0" w:color="auto"/>
              <w:left w:val="single" w:sz="4" w:space="0" w:color="auto"/>
              <w:bottom w:val="single" w:sz="4" w:space="0" w:color="auto"/>
              <w:right w:val="single" w:sz="4" w:space="0" w:color="auto"/>
            </w:tcBorders>
          </w:tcPr>
          <w:p w14:paraId="5B64D54D" w14:textId="77777777" w:rsidR="004227EA" w:rsidRPr="00AC4A29" w:rsidRDefault="004227EA" w:rsidP="006C192E">
            <w:pPr>
              <w:pStyle w:val="TAL"/>
              <w:rPr>
                <w:lang w:eastAsia="zh-CN"/>
              </w:rPr>
            </w:pPr>
            <w:r w:rsidRPr="00AC4A29">
              <w:rPr>
                <w:lang w:eastAsia="zh-CN"/>
              </w:rPr>
              <w:t>22</w:t>
            </w:r>
          </w:p>
        </w:tc>
        <w:tc>
          <w:tcPr>
            <w:tcW w:w="1700" w:type="dxa"/>
            <w:tcBorders>
              <w:top w:val="single" w:sz="4" w:space="0" w:color="auto"/>
              <w:left w:val="single" w:sz="4" w:space="0" w:color="auto"/>
              <w:bottom w:val="single" w:sz="4" w:space="0" w:color="auto"/>
              <w:right w:val="single" w:sz="4" w:space="0" w:color="auto"/>
            </w:tcBorders>
          </w:tcPr>
          <w:p w14:paraId="4657CB41" w14:textId="77777777" w:rsidR="004227EA" w:rsidRPr="00AC4A29" w:rsidRDefault="004227EA" w:rsidP="006C192E">
            <w:pPr>
              <w:pStyle w:val="TAL"/>
              <w:rPr>
                <w:lang w:eastAsia="zh-CN"/>
              </w:rPr>
            </w:pPr>
            <w:r w:rsidRPr="00AC4A29">
              <w:rPr>
                <w:lang w:eastAsia="zh-CN"/>
              </w:rPr>
              <w:t>Actual value = 22*2 = 44dB</w:t>
            </w:r>
          </w:p>
        </w:tc>
        <w:tc>
          <w:tcPr>
            <w:tcW w:w="1245" w:type="dxa"/>
            <w:tcBorders>
              <w:top w:val="single" w:sz="4" w:space="0" w:color="auto"/>
              <w:left w:val="single" w:sz="4" w:space="0" w:color="auto"/>
              <w:bottom w:val="single" w:sz="4" w:space="0" w:color="auto"/>
              <w:right w:val="single" w:sz="4" w:space="0" w:color="auto"/>
            </w:tcBorders>
          </w:tcPr>
          <w:p w14:paraId="311D661D" w14:textId="77777777" w:rsidR="004227EA" w:rsidRPr="00AC4A29" w:rsidRDefault="004227EA" w:rsidP="006C192E">
            <w:pPr>
              <w:pStyle w:val="TAL"/>
              <w:rPr>
                <w:lang w:eastAsia="zh-CN"/>
              </w:rPr>
            </w:pPr>
          </w:p>
        </w:tc>
      </w:tr>
      <w:tr w:rsidR="004227EA" w:rsidRPr="00AC4A29" w14:paraId="242399DB" w14:textId="77777777" w:rsidTr="006C192E">
        <w:tc>
          <w:tcPr>
            <w:tcW w:w="4535" w:type="dxa"/>
            <w:tcBorders>
              <w:top w:val="single" w:sz="4" w:space="0" w:color="auto"/>
              <w:left w:val="single" w:sz="4" w:space="0" w:color="auto"/>
              <w:bottom w:val="single" w:sz="4" w:space="0" w:color="auto"/>
              <w:right w:val="single" w:sz="4" w:space="0" w:color="auto"/>
            </w:tcBorders>
          </w:tcPr>
          <w:p w14:paraId="5AB98519" w14:textId="77777777" w:rsidR="004227EA" w:rsidRPr="00AC4A29" w:rsidRDefault="004227E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A34063F"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8E0638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356CDD8" w14:textId="77777777" w:rsidR="004227EA" w:rsidRPr="00AC4A29" w:rsidRDefault="004227EA" w:rsidP="006C192E">
            <w:pPr>
              <w:pStyle w:val="TAL"/>
            </w:pPr>
          </w:p>
        </w:tc>
      </w:tr>
      <w:tr w:rsidR="004227EA" w:rsidRPr="00AC4A29" w14:paraId="1647516E" w14:textId="77777777" w:rsidTr="006C192E">
        <w:tc>
          <w:tcPr>
            <w:tcW w:w="4535" w:type="dxa"/>
            <w:tcBorders>
              <w:top w:val="single" w:sz="4" w:space="0" w:color="auto"/>
              <w:left w:val="single" w:sz="4" w:space="0" w:color="auto"/>
              <w:bottom w:val="single" w:sz="4" w:space="0" w:color="auto"/>
              <w:right w:val="single" w:sz="4" w:space="0" w:color="auto"/>
            </w:tcBorders>
          </w:tcPr>
          <w:p w14:paraId="04D23DDB" w14:textId="77777777" w:rsidR="004227EA" w:rsidRPr="00AC4A29" w:rsidRDefault="004227EA" w:rsidP="006C192E">
            <w:pPr>
              <w:pStyle w:val="TAL"/>
            </w:pPr>
            <w:r w:rsidRPr="00AC4A29">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109B9F20"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D345AAD"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C8786B3" w14:textId="77777777" w:rsidR="004227EA" w:rsidRPr="00AC4A29" w:rsidRDefault="004227EA" w:rsidP="006C192E">
            <w:pPr>
              <w:pStyle w:val="TAL"/>
            </w:pPr>
          </w:p>
        </w:tc>
      </w:tr>
      <w:tr w:rsidR="004227EA" w:rsidRPr="00AC4A29" w14:paraId="62B52E51" w14:textId="77777777" w:rsidTr="006C192E">
        <w:tc>
          <w:tcPr>
            <w:tcW w:w="4535" w:type="dxa"/>
            <w:tcBorders>
              <w:top w:val="single" w:sz="4" w:space="0" w:color="auto"/>
              <w:left w:val="single" w:sz="4" w:space="0" w:color="auto"/>
              <w:bottom w:val="single" w:sz="4" w:space="0" w:color="auto"/>
              <w:right w:val="single" w:sz="4" w:space="0" w:color="auto"/>
            </w:tcBorders>
          </w:tcPr>
          <w:p w14:paraId="490B989D" w14:textId="77777777" w:rsidR="004227EA" w:rsidRPr="00AC4A29" w:rsidRDefault="004227EA" w:rsidP="006C192E">
            <w:pPr>
              <w:pStyle w:val="TAL"/>
              <w:rPr>
                <w:lang w:eastAsia="zh-CN"/>
              </w:rPr>
            </w:pPr>
            <w:r w:rsidRPr="00AC4A29">
              <w:rPr>
                <w:lang w:eastAsia="zh-CN"/>
              </w:rPr>
              <w:t xml:space="preserve">    </w:t>
            </w:r>
            <w:r w:rsidRPr="00AC4A29">
              <w:t>lowMobilityEvaluation-r16 SEQUENCE {</w:t>
            </w:r>
          </w:p>
        </w:tc>
        <w:tc>
          <w:tcPr>
            <w:tcW w:w="2267" w:type="dxa"/>
            <w:tcBorders>
              <w:top w:val="single" w:sz="4" w:space="0" w:color="auto"/>
              <w:left w:val="single" w:sz="4" w:space="0" w:color="auto"/>
              <w:bottom w:val="single" w:sz="4" w:space="0" w:color="auto"/>
              <w:right w:val="single" w:sz="4" w:space="0" w:color="auto"/>
            </w:tcBorders>
          </w:tcPr>
          <w:p w14:paraId="5CEAACF4"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1F9F864"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DBACF72" w14:textId="77777777" w:rsidR="004227EA" w:rsidRPr="00AC4A29" w:rsidRDefault="004227EA" w:rsidP="006C192E">
            <w:pPr>
              <w:pStyle w:val="TAL"/>
            </w:pPr>
          </w:p>
        </w:tc>
      </w:tr>
      <w:tr w:rsidR="004227EA" w:rsidRPr="00AC4A29" w14:paraId="15B27B1F" w14:textId="77777777" w:rsidTr="006C192E">
        <w:tc>
          <w:tcPr>
            <w:tcW w:w="4535" w:type="dxa"/>
            <w:tcBorders>
              <w:top w:val="single" w:sz="4" w:space="0" w:color="auto"/>
              <w:left w:val="single" w:sz="4" w:space="0" w:color="auto"/>
              <w:bottom w:val="nil"/>
              <w:right w:val="single" w:sz="4" w:space="0" w:color="auto"/>
            </w:tcBorders>
          </w:tcPr>
          <w:p w14:paraId="5BBEB476" w14:textId="77777777" w:rsidR="004227EA" w:rsidRPr="00AC4A29" w:rsidRDefault="004227EA" w:rsidP="006C192E">
            <w:pPr>
              <w:pStyle w:val="TAL"/>
              <w:rPr>
                <w:lang w:eastAsia="zh-CN"/>
              </w:rPr>
            </w:pPr>
            <w:r w:rsidRPr="00AC4A29">
              <w:rPr>
                <w:lang w:eastAsia="zh-CN"/>
              </w:rPr>
              <w:t xml:space="preserve">      </w:t>
            </w:r>
            <w:r w:rsidRPr="00AC4A29">
              <w:t>s-SearchDeltaP-r16</w:t>
            </w:r>
          </w:p>
        </w:tc>
        <w:tc>
          <w:tcPr>
            <w:tcW w:w="2267" w:type="dxa"/>
            <w:tcBorders>
              <w:top w:val="single" w:sz="4" w:space="0" w:color="auto"/>
              <w:left w:val="single" w:sz="4" w:space="0" w:color="auto"/>
              <w:bottom w:val="single" w:sz="4" w:space="0" w:color="auto"/>
              <w:right w:val="single" w:sz="4" w:space="0" w:color="auto"/>
            </w:tcBorders>
          </w:tcPr>
          <w:p w14:paraId="3E1E074E" w14:textId="77777777" w:rsidR="004227EA" w:rsidRPr="00AC4A29" w:rsidRDefault="004227EA" w:rsidP="006C192E">
            <w:pPr>
              <w:pStyle w:val="TAL"/>
              <w:rPr>
                <w:lang w:eastAsia="zh-CN"/>
              </w:rPr>
            </w:pPr>
            <w:r w:rsidRPr="00AC4A29">
              <w:rPr>
                <w:lang w:eastAsia="zh-CN"/>
              </w:rPr>
              <w:t>dB3</w:t>
            </w:r>
          </w:p>
        </w:tc>
        <w:tc>
          <w:tcPr>
            <w:tcW w:w="1700" w:type="dxa"/>
            <w:tcBorders>
              <w:top w:val="single" w:sz="4" w:space="0" w:color="auto"/>
              <w:left w:val="single" w:sz="4" w:space="0" w:color="auto"/>
              <w:bottom w:val="single" w:sz="4" w:space="0" w:color="auto"/>
              <w:right w:val="single" w:sz="4" w:space="0" w:color="auto"/>
            </w:tcBorders>
          </w:tcPr>
          <w:p w14:paraId="210B1F84"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2C4DF2C" w14:textId="77777777" w:rsidR="004227EA" w:rsidRPr="00AC4A29" w:rsidRDefault="004227EA" w:rsidP="006C192E">
            <w:pPr>
              <w:pStyle w:val="TAL"/>
              <w:rPr>
                <w:lang w:eastAsia="zh-CN"/>
              </w:rPr>
            </w:pPr>
          </w:p>
        </w:tc>
      </w:tr>
      <w:tr w:rsidR="004227EA" w:rsidRPr="00AC4A29" w14:paraId="2B9B6E61" w14:textId="77777777" w:rsidTr="006C192E">
        <w:tc>
          <w:tcPr>
            <w:tcW w:w="4535" w:type="dxa"/>
            <w:tcBorders>
              <w:top w:val="single" w:sz="4" w:space="0" w:color="auto"/>
              <w:left w:val="single" w:sz="4" w:space="0" w:color="auto"/>
              <w:bottom w:val="single" w:sz="4" w:space="0" w:color="auto"/>
              <w:right w:val="single" w:sz="4" w:space="0" w:color="auto"/>
            </w:tcBorders>
          </w:tcPr>
          <w:p w14:paraId="7B2A0975" w14:textId="77777777" w:rsidR="004227EA" w:rsidRPr="00AC4A29" w:rsidRDefault="004227EA" w:rsidP="006C192E">
            <w:pPr>
              <w:pStyle w:val="TAL"/>
              <w:rPr>
                <w:lang w:eastAsia="zh-CN"/>
              </w:rPr>
            </w:pPr>
            <w:r w:rsidRPr="00AC4A29">
              <w:rPr>
                <w:lang w:eastAsia="zh-CN"/>
              </w:rPr>
              <w:t xml:space="preserve">      </w:t>
            </w:r>
            <w:r w:rsidRPr="00AC4A29">
              <w:t>t-SearchDeltaP-r16</w:t>
            </w:r>
          </w:p>
        </w:tc>
        <w:tc>
          <w:tcPr>
            <w:tcW w:w="2267" w:type="dxa"/>
            <w:tcBorders>
              <w:top w:val="single" w:sz="4" w:space="0" w:color="auto"/>
              <w:left w:val="single" w:sz="4" w:space="0" w:color="auto"/>
              <w:bottom w:val="single" w:sz="4" w:space="0" w:color="auto"/>
              <w:right w:val="single" w:sz="4" w:space="0" w:color="auto"/>
            </w:tcBorders>
          </w:tcPr>
          <w:p w14:paraId="16B9CC5C" w14:textId="77777777" w:rsidR="004227EA" w:rsidRPr="00AC4A29" w:rsidRDefault="004227EA" w:rsidP="006C192E">
            <w:pPr>
              <w:pStyle w:val="TAL"/>
              <w:rPr>
                <w:lang w:eastAsia="zh-CN"/>
              </w:rPr>
            </w:pPr>
            <w:r w:rsidRPr="00AC4A29">
              <w:rPr>
                <w:lang w:eastAsia="zh-CN"/>
              </w:rPr>
              <w:t>s5</w:t>
            </w:r>
          </w:p>
        </w:tc>
        <w:tc>
          <w:tcPr>
            <w:tcW w:w="1700" w:type="dxa"/>
            <w:tcBorders>
              <w:top w:val="single" w:sz="4" w:space="0" w:color="auto"/>
              <w:left w:val="single" w:sz="4" w:space="0" w:color="auto"/>
              <w:bottom w:val="single" w:sz="4" w:space="0" w:color="auto"/>
              <w:right w:val="single" w:sz="4" w:space="0" w:color="auto"/>
            </w:tcBorders>
          </w:tcPr>
          <w:p w14:paraId="70E1ACD3"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CB01ED4" w14:textId="77777777" w:rsidR="004227EA" w:rsidRPr="00AC4A29" w:rsidRDefault="004227EA" w:rsidP="006C192E">
            <w:pPr>
              <w:pStyle w:val="TAL"/>
            </w:pPr>
          </w:p>
        </w:tc>
      </w:tr>
      <w:tr w:rsidR="004227EA" w:rsidRPr="00AC4A29" w14:paraId="01EA5FD3" w14:textId="77777777" w:rsidTr="006C192E">
        <w:tc>
          <w:tcPr>
            <w:tcW w:w="4535" w:type="dxa"/>
            <w:tcBorders>
              <w:top w:val="single" w:sz="4" w:space="0" w:color="auto"/>
              <w:left w:val="single" w:sz="4" w:space="0" w:color="auto"/>
              <w:bottom w:val="single" w:sz="4" w:space="0" w:color="auto"/>
              <w:right w:val="single" w:sz="4" w:space="0" w:color="auto"/>
            </w:tcBorders>
          </w:tcPr>
          <w:p w14:paraId="04E63E08"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FE674A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714EF0D"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9237FCB" w14:textId="77777777" w:rsidR="004227EA" w:rsidRPr="00AC4A29" w:rsidRDefault="004227EA" w:rsidP="006C192E">
            <w:pPr>
              <w:pStyle w:val="TAL"/>
            </w:pPr>
          </w:p>
        </w:tc>
      </w:tr>
      <w:tr w:rsidR="004227EA" w:rsidRPr="00AC4A29" w14:paraId="1BDB17FF" w14:textId="77777777" w:rsidTr="006C192E">
        <w:tc>
          <w:tcPr>
            <w:tcW w:w="4535" w:type="dxa"/>
            <w:tcBorders>
              <w:top w:val="single" w:sz="4" w:space="0" w:color="auto"/>
              <w:left w:val="single" w:sz="4" w:space="0" w:color="auto"/>
              <w:bottom w:val="single" w:sz="4" w:space="0" w:color="auto"/>
              <w:right w:val="single" w:sz="4" w:space="0" w:color="auto"/>
            </w:tcBorders>
          </w:tcPr>
          <w:p w14:paraId="176AC34C" w14:textId="77777777" w:rsidR="004227EA" w:rsidRPr="00AC4A29" w:rsidRDefault="004227EA" w:rsidP="006C192E">
            <w:pPr>
              <w:pStyle w:val="TAL"/>
              <w:rPr>
                <w:lang w:eastAsia="zh-CN"/>
              </w:rPr>
            </w:pPr>
            <w:r w:rsidRPr="00AC4A29">
              <w:rPr>
                <w:lang w:eastAsia="zh-CN"/>
              </w:rPr>
              <w:t xml:space="preserve">    </w:t>
            </w:r>
            <w:r w:rsidRPr="00AC4A29">
              <w:t>cellEdgeEvaluation-r16</w:t>
            </w:r>
          </w:p>
        </w:tc>
        <w:tc>
          <w:tcPr>
            <w:tcW w:w="2267" w:type="dxa"/>
            <w:tcBorders>
              <w:top w:val="single" w:sz="4" w:space="0" w:color="auto"/>
              <w:left w:val="single" w:sz="4" w:space="0" w:color="auto"/>
              <w:bottom w:val="single" w:sz="4" w:space="0" w:color="auto"/>
              <w:right w:val="single" w:sz="4" w:space="0" w:color="auto"/>
            </w:tcBorders>
          </w:tcPr>
          <w:p w14:paraId="75D30370" w14:textId="77777777" w:rsidR="004227EA" w:rsidRPr="00AC4A29" w:rsidRDefault="004227EA"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3B37E5CF"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A78156E" w14:textId="77777777" w:rsidR="004227EA" w:rsidRPr="00AC4A29" w:rsidRDefault="004227EA" w:rsidP="006C192E">
            <w:pPr>
              <w:pStyle w:val="TAL"/>
            </w:pPr>
          </w:p>
        </w:tc>
      </w:tr>
      <w:tr w:rsidR="004227EA" w:rsidRPr="00AC4A29" w14:paraId="099CC459" w14:textId="77777777" w:rsidTr="006C192E">
        <w:tc>
          <w:tcPr>
            <w:tcW w:w="4535" w:type="dxa"/>
            <w:tcBorders>
              <w:top w:val="single" w:sz="4" w:space="0" w:color="auto"/>
              <w:left w:val="single" w:sz="4" w:space="0" w:color="auto"/>
              <w:bottom w:val="single" w:sz="4" w:space="0" w:color="auto"/>
              <w:right w:val="single" w:sz="4" w:space="0" w:color="auto"/>
            </w:tcBorders>
          </w:tcPr>
          <w:p w14:paraId="3F344EDA" w14:textId="77777777" w:rsidR="004227EA" w:rsidRPr="00AC4A29" w:rsidRDefault="004227EA" w:rsidP="006C192E">
            <w:pPr>
              <w:pStyle w:val="TAL"/>
              <w:rPr>
                <w:lang w:eastAsia="zh-CN"/>
              </w:rPr>
            </w:pPr>
            <w:r w:rsidRPr="00AC4A29">
              <w:rPr>
                <w:lang w:eastAsia="zh-CN"/>
              </w:rPr>
              <w:t xml:space="preserve">    </w:t>
            </w:r>
            <w:r w:rsidRPr="00AC4A29">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54C1EA65" w14:textId="77777777" w:rsidR="004227EA" w:rsidRPr="00AC4A29" w:rsidRDefault="004227EA"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2E49FF6E"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7D8F786" w14:textId="77777777" w:rsidR="004227EA" w:rsidRPr="00AC4A29" w:rsidRDefault="004227EA" w:rsidP="006C192E">
            <w:pPr>
              <w:pStyle w:val="TAL"/>
            </w:pPr>
          </w:p>
        </w:tc>
      </w:tr>
      <w:tr w:rsidR="004227EA" w:rsidRPr="00AC4A29" w14:paraId="0C4A21B8" w14:textId="77777777" w:rsidTr="006C192E">
        <w:tc>
          <w:tcPr>
            <w:tcW w:w="4535" w:type="dxa"/>
            <w:tcBorders>
              <w:top w:val="single" w:sz="4" w:space="0" w:color="auto"/>
              <w:left w:val="single" w:sz="4" w:space="0" w:color="auto"/>
              <w:bottom w:val="single" w:sz="4" w:space="0" w:color="auto"/>
              <w:right w:val="single" w:sz="4" w:space="0" w:color="auto"/>
            </w:tcBorders>
          </w:tcPr>
          <w:p w14:paraId="5E2536B0" w14:textId="77777777" w:rsidR="004227EA" w:rsidRPr="00AC4A29" w:rsidRDefault="004227EA" w:rsidP="006C192E">
            <w:pPr>
              <w:pStyle w:val="TAL"/>
              <w:rPr>
                <w:lang w:eastAsia="zh-CN"/>
              </w:rPr>
            </w:pPr>
            <w:r w:rsidRPr="00AC4A29">
              <w:rPr>
                <w:lang w:eastAsia="zh-CN"/>
              </w:rPr>
              <w:t xml:space="preserve">    </w:t>
            </w:r>
            <w:r w:rsidRPr="00AC4A29">
              <w:t>highPriorityMeasRelax-r16</w:t>
            </w:r>
          </w:p>
        </w:tc>
        <w:tc>
          <w:tcPr>
            <w:tcW w:w="2267" w:type="dxa"/>
            <w:tcBorders>
              <w:top w:val="single" w:sz="4" w:space="0" w:color="auto"/>
              <w:left w:val="single" w:sz="4" w:space="0" w:color="auto"/>
              <w:bottom w:val="single" w:sz="4" w:space="0" w:color="auto"/>
              <w:right w:val="single" w:sz="4" w:space="0" w:color="auto"/>
            </w:tcBorders>
          </w:tcPr>
          <w:p w14:paraId="54AFEC28" w14:textId="77777777" w:rsidR="004227EA" w:rsidRPr="00AC4A29" w:rsidRDefault="004227EA"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7C039BC9"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17C6562" w14:textId="77777777" w:rsidR="004227EA" w:rsidRPr="00AC4A29" w:rsidRDefault="004227EA" w:rsidP="006C192E">
            <w:pPr>
              <w:pStyle w:val="TAL"/>
            </w:pPr>
          </w:p>
        </w:tc>
      </w:tr>
      <w:tr w:rsidR="004227EA" w:rsidRPr="00AC4A29" w14:paraId="57008C3C" w14:textId="77777777" w:rsidTr="006C192E">
        <w:tc>
          <w:tcPr>
            <w:tcW w:w="4535" w:type="dxa"/>
            <w:tcBorders>
              <w:top w:val="single" w:sz="4" w:space="0" w:color="auto"/>
              <w:left w:val="single" w:sz="4" w:space="0" w:color="auto"/>
              <w:bottom w:val="single" w:sz="4" w:space="0" w:color="auto"/>
              <w:right w:val="single" w:sz="4" w:space="0" w:color="auto"/>
            </w:tcBorders>
          </w:tcPr>
          <w:p w14:paraId="12FC3D67"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1CC5CAD"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0C44E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9BBDC56" w14:textId="77777777" w:rsidR="004227EA" w:rsidRPr="00AC4A29" w:rsidRDefault="004227EA" w:rsidP="006C192E">
            <w:pPr>
              <w:pStyle w:val="TAL"/>
            </w:pPr>
          </w:p>
        </w:tc>
      </w:tr>
      <w:tr w:rsidR="004227EA" w:rsidRPr="00AC4A29" w14:paraId="449F4A9E" w14:textId="77777777" w:rsidTr="006C192E">
        <w:tc>
          <w:tcPr>
            <w:tcW w:w="4535" w:type="dxa"/>
            <w:tcBorders>
              <w:top w:val="single" w:sz="4" w:space="0" w:color="auto"/>
              <w:left w:val="single" w:sz="4" w:space="0" w:color="auto"/>
              <w:bottom w:val="single" w:sz="4" w:space="0" w:color="auto"/>
              <w:right w:val="single" w:sz="4" w:space="0" w:color="auto"/>
            </w:tcBorders>
          </w:tcPr>
          <w:p w14:paraId="4B10AE17" w14:textId="77777777" w:rsidR="004227EA" w:rsidRPr="00AC4A29" w:rsidRDefault="004227EA" w:rsidP="006C192E">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59F38F75"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FD352F1"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921E6C8" w14:textId="77777777" w:rsidR="004227EA" w:rsidRPr="00AC4A29" w:rsidRDefault="004227EA" w:rsidP="006C192E">
            <w:pPr>
              <w:pStyle w:val="TAL"/>
            </w:pPr>
          </w:p>
        </w:tc>
      </w:tr>
    </w:tbl>
    <w:p w14:paraId="2DFE5F93" w14:textId="77777777" w:rsidR="004227EA" w:rsidRPr="00AC4A29" w:rsidRDefault="004227EA" w:rsidP="004227EA"/>
    <w:p w14:paraId="12A54B85" w14:textId="77777777" w:rsidR="004227EA" w:rsidRPr="00AC4A29" w:rsidRDefault="004227EA" w:rsidP="004227EA">
      <w:pPr>
        <w:pStyle w:val="TH"/>
      </w:pPr>
      <w:r w:rsidRPr="00AC4A29">
        <w:lastRenderedPageBreak/>
        <w:t>Table 6.1.1.5.4.3-3: SIB2 (</w:t>
      </w:r>
      <w:r w:rsidRPr="00AC4A29">
        <w:rPr>
          <w:lang w:eastAsia="zh-CN"/>
        </w:rPr>
        <w:t>Cell 2</w:t>
      </w:r>
      <w:r w:rsidRPr="00AC4A29">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4227EA" w:rsidRPr="00AC4A29" w14:paraId="6E2F87A2" w14:textId="77777777" w:rsidTr="006C192E">
        <w:tc>
          <w:tcPr>
            <w:tcW w:w="9747" w:type="dxa"/>
            <w:gridSpan w:val="4"/>
            <w:tcBorders>
              <w:top w:val="single" w:sz="4" w:space="0" w:color="auto"/>
              <w:left w:val="single" w:sz="4" w:space="0" w:color="auto"/>
              <w:bottom w:val="single" w:sz="4" w:space="0" w:color="auto"/>
              <w:right w:val="single" w:sz="4" w:space="0" w:color="auto"/>
            </w:tcBorders>
            <w:hideMark/>
          </w:tcPr>
          <w:p w14:paraId="6A4EDADF" w14:textId="77777777" w:rsidR="004227EA" w:rsidRPr="00AC4A29" w:rsidRDefault="004227EA" w:rsidP="006C192E">
            <w:pPr>
              <w:pStyle w:val="TAH"/>
              <w:jc w:val="left"/>
              <w:rPr>
                <w:b w:val="0"/>
              </w:rPr>
            </w:pPr>
            <w:r w:rsidRPr="00AC4A29">
              <w:rPr>
                <w:b w:val="0"/>
              </w:rPr>
              <w:t>Derivation Path: Table H.2.2-1</w:t>
            </w:r>
          </w:p>
        </w:tc>
      </w:tr>
      <w:tr w:rsidR="004227EA" w:rsidRPr="00AC4A29" w14:paraId="3CD44046"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30733DE6" w14:textId="77777777" w:rsidR="004227EA" w:rsidRPr="00AC4A29" w:rsidRDefault="004227EA"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01A77B2" w14:textId="77777777" w:rsidR="004227EA" w:rsidRPr="00AC4A29" w:rsidRDefault="004227EA"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26ECB05" w14:textId="77777777" w:rsidR="004227EA" w:rsidRPr="00AC4A29" w:rsidRDefault="004227EA"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0F6F531D" w14:textId="77777777" w:rsidR="004227EA" w:rsidRPr="00AC4A29" w:rsidRDefault="004227EA" w:rsidP="006C192E">
            <w:pPr>
              <w:pStyle w:val="TAH"/>
            </w:pPr>
            <w:r w:rsidRPr="00AC4A29">
              <w:t>Condition</w:t>
            </w:r>
          </w:p>
        </w:tc>
      </w:tr>
      <w:tr w:rsidR="004227EA" w:rsidRPr="00AC4A29" w14:paraId="0103A53A"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35B294DF" w14:textId="77777777" w:rsidR="004227EA" w:rsidRPr="00AC4A29" w:rsidRDefault="004227EA" w:rsidP="006C192E">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1F0607E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569068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92D1175" w14:textId="77777777" w:rsidR="004227EA" w:rsidRPr="00AC4A29" w:rsidRDefault="004227EA" w:rsidP="006C192E">
            <w:pPr>
              <w:pStyle w:val="TAL"/>
            </w:pPr>
          </w:p>
        </w:tc>
      </w:tr>
      <w:tr w:rsidR="004227EA" w:rsidRPr="00AC4A29" w14:paraId="5DB597B6" w14:textId="77777777" w:rsidTr="006C192E">
        <w:tc>
          <w:tcPr>
            <w:tcW w:w="4535" w:type="dxa"/>
            <w:tcBorders>
              <w:top w:val="single" w:sz="4" w:space="0" w:color="auto"/>
              <w:left w:val="single" w:sz="4" w:space="0" w:color="auto"/>
              <w:bottom w:val="single" w:sz="4" w:space="0" w:color="auto"/>
              <w:right w:val="single" w:sz="4" w:space="0" w:color="auto"/>
            </w:tcBorders>
          </w:tcPr>
          <w:p w14:paraId="03E64EE2" w14:textId="77777777" w:rsidR="004227EA" w:rsidRPr="00AC4A29" w:rsidRDefault="004227EA" w:rsidP="006C192E">
            <w:pPr>
              <w:pStyle w:val="TAL"/>
            </w:pPr>
            <w:r w:rsidRPr="00AC4A29">
              <w:t xml:space="preserve">  </w:t>
            </w:r>
            <w:proofErr w:type="spellStart"/>
            <w:r w:rsidRPr="00AC4A29">
              <w:t>cellReselectionServingFreqInfo</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56CD90B"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BCF4F06"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B177378" w14:textId="77777777" w:rsidR="004227EA" w:rsidRPr="00AC4A29" w:rsidRDefault="004227EA" w:rsidP="006C192E">
            <w:pPr>
              <w:pStyle w:val="TAL"/>
            </w:pPr>
          </w:p>
        </w:tc>
      </w:tr>
      <w:tr w:rsidR="004227EA" w:rsidRPr="00AC4A29" w14:paraId="2EA6D4A9" w14:textId="77777777" w:rsidTr="006C192E">
        <w:tc>
          <w:tcPr>
            <w:tcW w:w="4535" w:type="dxa"/>
            <w:tcBorders>
              <w:top w:val="single" w:sz="4" w:space="0" w:color="auto"/>
              <w:left w:val="single" w:sz="4" w:space="0" w:color="auto"/>
              <w:bottom w:val="single" w:sz="4" w:space="0" w:color="auto"/>
              <w:right w:val="single" w:sz="4" w:space="0" w:color="auto"/>
            </w:tcBorders>
          </w:tcPr>
          <w:p w14:paraId="1A8A0825" w14:textId="77777777" w:rsidR="004227EA" w:rsidRPr="00AC4A29" w:rsidRDefault="004227EA" w:rsidP="006C192E">
            <w:pPr>
              <w:pStyle w:val="TAL"/>
              <w:rPr>
                <w:lang w:eastAsia="zh-CN"/>
              </w:rPr>
            </w:pPr>
            <w:r w:rsidRPr="00AC4A29">
              <w:rPr>
                <w:lang w:eastAsia="zh-CN"/>
              </w:rPr>
              <w:t xml:space="preserve">    </w:t>
            </w:r>
            <w:r w:rsidRPr="00AC4A29">
              <w:t>s-</w:t>
            </w:r>
            <w:proofErr w:type="spellStart"/>
            <w:r w:rsidRPr="00AC4A29">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3C6743EA" w14:textId="77777777" w:rsidR="004227EA" w:rsidRPr="00AC4A29" w:rsidRDefault="004227EA"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60A544FE"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F54AE13" w14:textId="77777777" w:rsidR="004227EA" w:rsidRPr="00AC4A29" w:rsidRDefault="004227EA" w:rsidP="006C192E">
            <w:pPr>
              <w:pStyle w:val="TAL"/>
            </w:pPr>
          </w:p>
        </w:tc>
      </w:tr>
      <w:tr w:rsidR="004227EA" w:rsidRPr="00AC4A29" w14:paraId="44E2EA0D" w14:textId="77777777" w:rsidTr="006C192E">
        <w:tc>
          <w:tcPr>
            <w:tcW w:w="4535" w:type="dxa"/>
            <w:tcBorders>
              <w:top w:val="single" w:sz="4" w:space="0" w:color="auto"/>
              <w:left w:val="single" w:sz="4" w:space="0" w:color="auto"/>
              <w:bottom w:val="nil"/>
              <w:right w:val="single" w:sz="4" w:space="0" w:color="auto"/>
            </w:tcBorders>
          </w:tcPr>
          <w:p w14:paraId="5139355B" w14:textId="77777777" w:rsidR="004227EA" w:rsidRPr="00AC4A29" w:rsidRDefault="004227EA" w:rsidP="006C192E">
            <w:pPr>
              <w:pStyle w:val="TAL"/>
              <w:rPr>
                <w:lang w:eastAsia="zh-CN"/>
              </w:rPr>
            </w:pPr>
            <w:r w:rsidRPr="00AC4A29">
              <w:rPr>
                <w:lang w:eastAsia="zh-CN"/>
              </w:rPr>
              <w:t xml:space="preserve">    </w:t>
            </w:r>
            <w:proofErr w:type="spellStart"/>
            <w:r w:rsidRPr="00AC4A29">
              <w:t>threshServingLowP</w:t>
            </w:r>
            <w:proofErr w:type="spellEnd"/>
          </w:p>
        </w:tc>
        <w:tc>
          <w:tcPr>
            <w:tcW w:w="2267" w:type="dxa"/>
            <w:tcBorders>
              <w:top w:val="single" w:sz="4" w:space="0" w:color="auto"/>
              <w:left w:val="single" w:sz="4" w:space="0" w:color="auto"/>
              <w:bottom w:val="single" w:sz="4" w:space="0" w:color="auto"/>
              <w:right w:val="single" w:sz="4" w:space="0" w:color="auto"/>
            </w:tcBorders>
          </w:tcPr>
          <w:p w14:paraId="1AC0B55C" w14:textId="77777777" w:rsidR="004227EA" w:rsidRPr="00AC4A29" w:rsidRDefault="004227EA" w:rsidP="006C192E">
            <w:pPr>
              <w:pStyle w:val="TAL"/>
              <w:rPr>
                <w:lang w:eastAsia="zh-CN"/>
              </w:rPr>
            </w:pPr>
            <w:r w:rsidRPr="00AC4A29">
              <w:rPr>
                <w:lang w:eastAsia="zh-CN"/>
              </w:rPr>
              <w:t>23</w:t>
            </w:r>
          </w:p>
        </w:tc>
        <w:tc>
          <w:tcPr>
            <w:tcW w:w="1700" w:type="dxa"/>
            <w:tcBorders>
              <w:top w:val="single" w:sz="4" w:space="0" w:color="auto"/>
              <w:left w:val="single" w:sz="4" w:space="0" w:color="auto"/>
              <w:bottom w:val="single" w:sz="4" w:space="0" w:color="auto"/>
              <w:right w:val="single" w:sz="4" w:space="0" w:color="auto"/>
            </w:tcBorders>
          </w:tcPr>
          <w:p w14:paraId="6DFA40F8" w14:textId="77777777" w:rsidR="004227EA" w:rsidRPr="00AC4A29" w:rsidRDefault="004227EA" w:rsidP="006C192E">
            <w:pPr>
              <w:pStyle w:val="TAL"/>
              <w:rPr>
                <w:lang w:eastAsia="zh-CN"/>
              </w:rPr>
            </w:pPr>
            <w:r w:rsidRPr="00AC4A29">
              <w:rPr>
                <w:lang w:eastAsia="zh-CN"/>
              </w:rPr>
              <w:t>Actual value = 23*2 = 46dB</w:t>
            </w:r>
          </w:p>
        </w:tc>
        <w:tc>
          <w:tcPr>
            <w:tcW w:w="1245" w:type="dxa"/>
            <w:tcBorders>
              <w:top w:val="single" w:sz="4" w:space="0" w:color="auto"/>
              <w:left w:val="single" w:sz="4" w:space="0" w:color="auto"/>
              <w:bottom w:val="single" w:sz="4" w:space="0" w:color="auto"/>
              <w:right w:val="single" w:sz="4" w:space="0" w:color="auto"/>
            </w:tcBorders>
          </w:tcPr>
          <w:p w14:paraId="349B4CED" w14:textId="77777777" w:rsidR="004227EA" w:rsidRPr="00AC4A29" w:rsidRDefault="004227EA" w:rsidP="006C192E">
            <w:pPr>
              <w:pStyle w:val="TAL"/>
              <w:rPr>
                <w:lang w:eastAsia="zh-CN"/>
              </w:rPr>
            </w:pPr>
            <w:r w:rsidRPr="00AC4A29">
              <w:rPr>
                <w:lang w:eastAsia="zh-CN"/>
              </w:rPr>
              <w:t>Cell 2</w:t>
            </w:r>
          </w:p>
        </w:tc>
      </w:tr>
      <w:tr w:rsidR="004227EA" w:rsidRPr="00AC4A29" w14:paraId="2F7A3007" w14:textId="77777777" w:rsidTr="006C192E">
        <w:tc>
          <w:tcPr>
            <w:tcW w:w="4535" w:type="dxa"/>
            <w:tcBorders>
              <w:top w:val="single" w:sz="4" w:space="0" w:color="auto"/>
              <w:left w:val="single" w:sz="4" w:space="0" w:color="auto"/>
              <w:bottom w:val="single" w:sz="4" w:space="0" w:color="auto"/>
              <w:right w:val="single" w:sz="4" w:space="0" w:color="auto"/>
            </w:tcBorders>
          </w:tcPr>
          <w:p w14:paraId="5039D947" w14:textId="77777777" w:rsidR="004227EA" w:rsidRPr="00AC4A29" w:rsidRDefault="004227E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651497D"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77D324E"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8FF9168" w14:textId="77777777" w:rsidR="004227EA" w:rsidRPr="00AC4A29" w:rsidRDefault="004227EA" w:rsidP="006C192E">
            <w:pPr>
              <w:pStyle w:val="TAL"/>
            </w:pPr>
          </w:p>
        </w:tc>
      </w:tr>
      <w:tr w:rsidR="004227EA" w:rsidRPr="00AC4A29" w14:paraId="10F4E8FA" w14:textId="77777777" w:rsidTr="006C192E">
        <w:tc>
          <w:tcPr>
            <w:tcW w:w="4535" w:type="dxa"/>
            <w:tcBorders>
              <w:top w:val="single" w:sz="4" w:space="0" w:color="auto"/>
              <w:left w:val="single" w:sz="4" w:space="0" w:color="auto"/>
              <w:bottom w:val="single" w:sz="4" w:space="0" w:color="auto"/>
              <w:right w:val="single" w:sz="4" w:space="0" w:color="auto"/>
            </w:tcBorders>
          </w:tcPr>
          <w:p w14:paraId="7D914FEF" w14:textId="77777777" w:rsidR="004227EA" w:rsidRPr="00AC4A29" w:rsidRDefault="004227EA" w:rsidP="006C192E">
            <w:pPr>
              <w:pStyle w:val="TAL"/>
            </w:pPr>
            <w:r w:rsidRPr="00AC4A29">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4AB48A65"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B2E273A"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4A38A15" w14:textId="77777777" w:rsidR="004227EA" w:rsidRPr="00AC4A29" w:rsidRDefault="004227EA" w:rsidP="006C192E">
            <w:pPr>
              <w:pStyle w:val="TAL"/>
            </w:pPr>
          </w:p>
        </w:tc>
      </w:tr>
      <w:tr w:rsidR="004227EA" w:rsidRPr="00AC4A29" w14:paraId="0F3F01A5" w14:textId="77777777" w:rsidTr="006C192E">
        <w:tc>
          <w:tcPr>
            <w:tcW w:w="4535" w:type="dxa"/>
            <w:tcBorders>
              <w:top w:val="single" w:sz="4" w:space="0" w:color="auto"/>
              <w:left w:val="single" w:sz="4" w:space="0" w:color="auto"/>
              <w:bottom w:val="single" w:sz="4" w:space="0" w:color="auto"/>
              <w:right w:val="single" w:sz="4" w:space="0" w:color="auto"/>
            </w:tcBorders>
          </w:tcPr>
          <w:p w14:paraId="1E9A6BC8" w14:textId="77777777" w:rsidR="004227EA" w:rsidRPr="00AC4A29" w:rsidRDefault="004227EA" w:rsidP="006C192E">
            <w:pPr>
              <w:pStyle w:val="TAL"/>
              <w:rPr>
                <w:lang w:eastAsia="zh-CN"/>
              </w:rPr>
            </w:pPr>
            <w:r w:rsidRPr="00AC4A29">
              <w:rPr>
                <w:lang w:eastAsia="zh-CN"/>
              </w:rPr>
              <w:t xml:space="preserve">    </w:t>
            </w:r>
            <w:r w:rsidRPr="00AC4A29">
              <w:t>lowMobilityEvaluation-r16 SEQUENCE {</w:t>
            </w:r>
          </w:p>
        </w:tc>
        <w:tc>
          <w:tcPr>
            <w:tcW w:w="2267" w:type="dxa"/>
            <w:tcBorders>
              <w:top w:val="single" w:sz="4" w:space="0" w:color="auto"/>
              <w:left w:val="single" w:sz="4" w:space="0" w:color="auto"/>
              <w:bottom w:val="single" w:sz="4" w:space="0" w:color="auto"/>
              <w:right w:val="single" w:sz="4" w:space="0" w:color="auto"/>
            </w:tcBorders>
          </w:tcPr>
          <w:p w14:paraId="25258A89"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C406A0F"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E319572" w14:textId="77777777" w:rsidR="004227EA" w:rsidRPr="00AC4A29" w:rsidRDefault="004227EA" w:rsidP="006C192E">
            <w:pPr>
              <w:pStyle w:val="TAL"/>
            </w:pPr>
          </w:p>
        </w:tc>
      </w:tr>
      <w:tr w:rsidR="004227EA" w:rsidRPr="00AC4A29" w14:paraId="0E839A36" w14:textId="77777777" w:rsidTr="006C192E">
        <w:tc>
          <w:tcPr>
            <w:tcW w:w="4535" w:type="dxa"/>
            <w:tcBorders>
              <w:top w:val="single" w:sz="4" w:space="0" w:color="auto"/>
              <w:left w:val="single" w:sz="4" w:space="0" w:color="auto"/>
              <w:bottom w:val="nil"/>
              <w:right w:val="single" w:sz="4" w:space="0" w:color="auto"/>
            </w:tcBorders>
          </w:tcPr>
          <w:p w14:paraId="7F2ED880" w14:textId="77777777" w:rsidR="004227EA" w:rsidRPr="00AC4A29" w:rsidRDefault="004227EA" w:rsidP="006C192E">
            <w:pPr>
              <w:pStyle w:val="TAL"/>
              <w:rPr>
                <w:lang w:eastAsia="zh-CN"/>
              </w:rPr>
            </w:pPr>
            <w:r w:rsidRPr="00AC4A29">
              <w:rPr>
                <w:lang w:eastAsia="zh-CN"/>
              </w:rPr>
              <w:t xml:space="preserve">      </w:t>
            </w:r>
            <w:r w:rsidRPr="00AC4A29">
              <w:t>s-SearchDeltaP-r16</w:t>
            </w:r>
          </w:p>
        </w:tc>
        <w:tc>
          <w:tcPr>
            <w:tcW w:w="2267" w:type="dxa"/>
            <w:tcBorders>
              <w:top w:val="single" w:sz="4" w:space="0" w:color="auto"/>
              <w:left w:val="single" w:sz="4" w:space="0" w:color="auto"/>
              <w:bottom w:val="single" w:sz="4" w:space="0" w:color="auto"/>
              <w:right w:val="single" w:sz="4" w:space="0" w:color="auto"/>
            </w:tcBorders>
          </w:tcPr>
          <w:p w14:paraId="4334A43B" w14:textId="77777777" w:rsidR="004227EA" w:rsidRPr="00AC4A29" w:rsidRDefault="004227EA" w:rsidP="006C192E">
            <w:pPr>
              <w:pStyle w:val="TAL"/>
              <w:rPr>
                <w:lang w:eastAsia="zh-CN"/>
              </w:rPr>
            </w:pPr>
            <w:r w:rsidRPr="00AC4A29">
              <w:rPr>
                <w:lang w:eastAsia="zh-CN"/>
              </w:rPr>
              <w:t>dB15</w:t>
            </w:r>
          </w:p>
        </w:tc>
        <w:tc>
          <w:tcPr>
            <w:tcW w:w="1700" w:type="dxa"/>
            <w:tcBorders>
              <w:top w:val="single" w:sz="4" w:space="0" w:color="auto"/>
              <w:left w:val="single" w:sz="4" w:space="0" w:color="auto"/>
              <w:bottom w:val="single" w:sz="4" w:space="0" w:color="auto"/>
              <w:right w:val="single" w:sz="4" w:space="0" w:color="auto"/>
            </w:tcBorders>
          </w:tcPr>
          <w:p w14:paraId="558D3D7B"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67C6D8E" w14:textId="77777777" w:rsidR="004227EA" w:rsidRPr="00AC4A29" w:rsidRDefault="004227EA" w:rsidP="006C192E">
            <w:pPr>
              <w:pStyle w:val="TAL"/>
              <w:rPr>
                <w:lang w:eastAsia="zh-CN"/>
              </w:rPr>
            </w:pPr>
            <w:r w:rsidRPr="00AC4A29">
              <w:rPr>
                <w:lang w:eastAsia="zh-CN"/>
              </w:rPr>
              <w:t>Cell 2</w:t>
            </w:r>
          </w:p>
        </w:tc>
      </w:tr>
      <w:tr w:rsidR="004227EA" w:rsidRPr="00AC4A29" w14:paraId="518EF5E3" w14:textId="77777777" w:rsidTr="006C192E">
        <w:tc>
          <w:tcPr>
            <w:tcW w:w="4535" w:type="dxa"/>
            <w:tcBorders>
              <w:top w:val="single" w:sz="4" w:space="0" w:color="auto"/>
              <w:left w:val="single" w:sz="4" w:space="0" w:color="auto"/>
              <w:bottom w:val="single" w:sz="4" w:space="0" w:color="auto"/>
              <w:right w:val="single" w:sz="4" w:space="0" w:color="auto"/>
            </w:tcBorders>
          </w:tcPr>
          <w:p w14:paraId="69BFB0E1" w14:textId="77777777" w:rsidR="004227EA" w:rsidRPr="00AC4A29" w:rsidRDefault="004227EA" w:rsidP="006C192E">
            <w:pPr>
              <w:pStyle w:val="TAL"/>
              <w:rPr>
                <w:lang w:eastAsia="zh-CN"/>
              </w:rPr>
            </w:pPr>
            <w:r w:rsidRPr="00AC4A29">
              <w:rPr>
                <w:lang w:eastAsia="zh-CN"/>
              </w:rPr>
              <w:t xml:space="preserve">      </w:t>
            </w:r>
            <w:r w:rsidRPr="00AC4A29">
              <w:t>t-SearchDeltaP-r16</w:t>
            </w:r>
          </w:p>
        </w:tc>
        <w:tc>
          <w:tcPr>
            <w:tcW w:w="2267" w:type="dxa"/>
            <w:tcBorders>
              <w:top w:val="single" w:sz="4" w:space="0" w:color="auto"/>
              <w:left w:val="single" w:sz="4" w:space="0" w:color="auto"/>
              <w:bottom w:val="single" w:sz="4" w:space="0" w:color="auto"/>
              <w:right w:val="single" w:sz="4" w:space="0" w:color="auto"/>
            </w:tcBorders>
          </w:tcPr>
          <w:p w14:paraId="79F18878" w14:textId="77777777" w:rsidR="004227EA" w:rsidRPr="00AC4A29" w:rsidRDefault="004227EA" w:rsidP="006C192E">
            <w:pPr>
              <w:pStyle w:val="TAL"/>
              <w:rPr>
                <w:lang w:eastAsia="zh-CN"/>
              </w:rPr>
            </w:pPr>
            <w:r w:rsidRPr="00AC4A29">
              <w:rPr>
                <w:lang w:eastAsia="zh-CN"/>
              </w:rPr>
              <w:t>s5</w:t>
            </w:r>
          </w:p>
        </w:tc>
        <w:tc>
          <w:tcPr>
            <w:tcW w:w="1700" w:type="dxa"/>
            <w:tcBorders>
              <w:top w:val="single" w:sz="4" w:space="0" w:color="auto"/>
              <w:left w:val="single" w:sz="4" w:space="0" w:color="auto"/>
              <w:bottom w:val="single" w:sz="4" w:space="0" w:color="auto"/>
              <w:right w:val="single" w:sz="4" w:space="0" w:color="auto"/>
            </w:tcBorders>
          </w:tcPr>
          <w:p w14:paraId="420D508A"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3D79C2C" w14:textId="77777777" w:rsidR="004227EA" w:rsidRPr="00AC4A29" w:rsidRDefault="004227EA" w:rsidP="006C192E">
            <w:pPr>
              <w:pStyle w:val="TAL"/>
            </w:pPr>
          </w:p>
        </w:tc>
      </w:tr>
      <w:tr w:rsidR="004227EA" w:rsidRPr="00AC4A29" w14:paraId="14423837" w14:textId="77777777" w:rsidTr="006C192E">
        <w:tc>
          <w:tcPr>
            <w:tcW w:w="4535" w:type="dxa"/>
            <w:tcBorders>
              <w:top w:val="single" w:sz="4" w:space="0" w:color="auto"/>
              <w:left w:val="single" w:sz="4" w:space="0" w:color="auto"/>
              <w:bottom w:val="single" w:sz="4" w:space="0" w:color="auto"/>
              <w:right w:val="single" w:sz="4" w:space="0" w:color="auto"/>
            </w:tcBorders>
          </w:tcPr>
          <w:p w14:paraId="747BDE41"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F0A46D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84BACA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A2B2548" w14:textId="77777777" w:rsidR="004227EA" w:rsidRPr="00AC4A29" w:rsidRDefault="004227EA" w:rsidP="006C192E">
            <w:pPr>
              <w:pStyle w:val="TAL"/>
            </w:pPr>
          </w:p>
        </w:tc>
      </w:tr>
      <w:tr w:rsidR="004227EA" w:rsidRPr="00AC4A29" w14:paraId="16057F1C" w14:textId="77777777" w:rsidTr="006C192E">
        <w:tc>
          <w:tcPr>
            <w:tcW w:w="4535" w:type="dxa"/>
            <w:tcBorders>
              <w:top w:val="single" w:sz="4" w:space="0" w:color="auto"/>
              <w:left w:val="single" w:sz="4" w:space="0" w:color="auto"/>
              <w:bottom w:val="single" w:sz="4" w:space="0" w:color="auto"/>
              <w:right w:val="single" w:sz="4" w:space="0" w:color="auto"/>
            </w:tcBorders>
          </w:tcPr>
          <w:p w14:paraId="4B734F86" w14:textId="77777777" w:rsidR="004227EA" w:rsidRPr="00AC4A29" w:rsidRDefault="004227EA" w:rsidP="006C192E">
            <w:pPr>
              <w:pStyle w:val="TAL"/>
              <w:rPr>
                <w:lang w:eastAsia="zh-CN"/>
              </w:rPr>
            </w:pPr>
            <w:r w:rsidRPr="00AC4A29">
              <w:rPr>
                <w:lang w:eastAsia="zh-CN"/>
              </w:rPr>
              <w:t xml:space="preserve">    </w:t>
            </w:r>
            <w:r w:rsidRPr="00AC4A29">
              <w:t>cellEdgeEvaluation-r16</w:t>
            </w:r>
          </w:p>
        </w:tc>
        <w:tc>
          <w:tcPr>
            <w:tcW w:w="2267" w:type="dxa"/>
            <w:tcBorders>
              <w:top w:val="single" w:sz="4" w:space="0" w:color="auto"/>
              <w:left w:val="single" w:sz="4" w:space="0" w:color="auto"/>
              <w:bottom w:val="single" w:sz="4" w:space="0" w:color="auto"/>
              <w:right w:val="single" w:sz="4" w:space="0" w:color="auto"/>
            </w:tcBorders>
          </w:tcPr>
          <w:p w14:paraId="21BEB4B4" w14:textId="77777777" w:rsidR="004227EA" w:rsidRPr="00AC4A29" w:rsidRDefault="004227EA"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2C271BE2"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365734E" w14:textId="77777777" w:rsidR="004227EA" w:rsidRPr="00AC4A29" w:rsidRDefault="004227EA" w:rsidP="006C192E">
            <w:pPr>
              <w:pStyle w:val="TAL"/>
            </w:pPr>
          </w:p>
        </w:tc>
      </w:tr>
      <w:tr w:rsidR="004227EA" w:rsidRPr="00AC4A29" w14:paraId="7AE63117" w14:textId="77777777" w:rsidTr="006C192E">
        <w:tc>
          <w:tcPr>
            <w:tcW w:w="4535" w:type="dxa"/>
            <w:tcBorders>
              <w:top w:val="single" w:sz="4" w:space="0" w:color="auto"/>
              <w:left w:val="single" w:sz="4" w:space="0" w:color="auto"/>
              <w:bottom w:val="single" w:sz="4" w:space="0" w:color="auto"/>
              <w:right w:val="single" w:sz="4" w:space="0" w:color="auto"/>
            </w:tcBorders>
          </w:tcPr>
          <w:p w14:paraId="6BEA0DBE" w14:textId="77777777" w:rsidR="004227EA" w:rsidRPr="00AC4A29" w:rsidRDefault="004227EA" w:rsidP="006C192E">
            <w:pPr>
              <w:pStyle w:val="TAL"/>
              <w:rPr>
                <w:lang w:eastAsia="zh-CN"/>
              </w:rPr>
            </w:pPr>
            <w:r w:rsidRPr="00AC4A29">
              <w:rPr>
                <w:lang w:eastAsia="zh-CN"/>
              </w:rPr>
              <w:t xml:space="preserve">    </w:t>
            </w:r>
            <w:r w:rsidRPr="00AC4A29">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0D1E1130" w14:textId="77777777" w:rsidR="004227EA" w:rsidRPr="00AC4A29" w:rsidRDefault="004227EA"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558605E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19E2460" w14:textId="77777777" w:rsidR="004227EA" w:rsidRPr="00AC4A29" w:rsidRDefault="004227EA" w:rsidP="006C192E">
            <w:pPr>
              <w:pStyle w:val="TAL"/>
            </w:pPr>
          </w:p>
        </w:tc>
      </w:tr>
      <w:tr w:rsidR="004227EA" w:rsidRPr="00AC4A29" w14:paraId="30F131CC" w14:textId="77777777" w:rsidTr="006C192E">
        <w:tc>
          <w:tcPr>
            <w:tcW w:w="4535" w:type="dxa"/>
            <w:tcBorders>
              <w:top w:val="single" w:sz="4" w:space="0" w:color="auto"/>
              <w:left w:val="single" w:sz="4" w:space="0" w:color="auto"/>
              <w:bottom w:val="single" w:sz="4" w:space="0" w:color="auto"/>
              <w:right w:val="single" w:sz="4" w:space="0" w:color="auto"/>
            </w:tcBorders>
          </w:tcPr>
          <w:p w14:paraId="6BF644BA" w14:textId="77777777" w:rsidR="004227EA" w:rsidRPr="00AC4A29" w:rsidRDefault="004227EA" w:rsidP="006C192E">
            <w:pPr>
              <w:pStyle w:val="TAL"/>
              <w:rPr>
                <w:lang w:eastAsia="zh-CN"/>
              </w:rPr>
            </w:pPr>
            <w:r w:rsidRPr="00AC4A29">
              <w:rPr>
                <w:lang w:eastAsia="zh-CN"/>
              </w:rPr>
              <w:t xml:space="preserve">    </w:t>
            </w:r>
            <w:r w:rsidRPr="00AC4A29">
              <w:t>highPriorityMeasRelax-r16</w:t>
            </w:r>
          </w:p>
        </w:tc>
        <w:tc>
          <w:tcPr>
            <w:tcW w:w="2267" w:type="dxa"/>
            <w:tcBorders>
              <w:top w:val="single" w:sz="4" w:space="0" w:color="auto"/>
              <w:left w:val="single" w:sz="4" w:space="0" w:color="auto"/>
              <w:bottom w:val="single" w:sz="4" w:space="0" w:color="auto"/>
              <w:right w:val="single" w:sz="4" w:space="0" w:color="auto"/>
            </w:tcBorders>
          </w:tcPr>
          <w:p w14:paraId="61B779B2" w14:textId="77777777" w:rsidR="004227EA" w:rsidRPr="00AC4A29" w:rsidRDefault="004227EA"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56C491AE"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E15AF41" w14:textId="77777777" w:rsidR="004227EA" w:rsidRPr="00AC4A29" w:rsidRDefault="004227EA" w:rsidP="006C192E">
            <w:pPr>
              <w:pStyle w:val="TAL"/>
            </w:pPr>
          </w:p>
        </w:tc>
      </w:tr>
      <w:tr w:rsidR="004227EA" w:rsidRPr="00AC4A29" w14:paraId="4DD0CEF8" w14:textId="77777777" w:rsidTr="006C192E">
        <w:tc>
          <w:tcPr>
            <w:tcW w:w="4535" w:type="dxa"/>
            <w:tcBorders>
              <w:top w:val="single" w:sz="4" w:space="0" w:color="auto"/>
              <w:left w:val="single" w:sz="4" w:space="0" w:color="auto"/>
              <w:bottom w:val="single" w:sz="4" w:space="0" w:color="auto"/>
              <w:right w:val="single" w:sz="4" w:space="0" w:color="auto"/>
            </w:tcBorders>
          </w:tcPr>
          <w:p w14:paraId="30102924"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7070F3C"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4E063B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F5F15B7" w14:textId="77777777" w:rsidR="004227EA" w:rsidRPr="00AC4A29" w:rsidRDefault="004227EA" w:rsidP="006C192E">
            <w:pPr>
              <w:pStyle w:val="TAL"/>
            </w:pPr>
          </w:p>
        </w:tc>
      </w:tr>
      <w:tr w:rsidR="004227EA" w:rsidRPr="00AC4A29" w14:paraId="738B6353" w14:textId="77777777" w:rsidTr="006C192E">
        <w:tc>
          <w:tcPr>
            <w:tcW w:w="4535" w:type="dxa"/>
            <w:tcBorders>
              <w:top w:val="single" w:sz="4" w:space="0" w:color="auto"/>
              <w:left w:val="single" w:sz="4" w:space="0" w:color="auto"/>
              <w:bottom w:val="single" w:sz="4" w:space="0" w:color="auto"/>
              <w:right w:val="single" w:sz="4" w:space="0" w:color="auto"/>
            </w:tcBorders>
          </w:tcPr>
          <w:p w14:paraId="5EA0D07E" w14:textId="77777777" w:rsidR="004227EA" w:rsidRPr="00AC4A29" w:rsidRDefault="004227EA" w:rsidP="006C192E">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5A6B47CA"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0ADFE4D"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E01BBB9" w14:textId="77777777" w:rsidR="004227EA" w:rsidRPr="00AC4A29" w:rsidRDefault="004227EA" w:rsidP="006C192E">
            <w:pPr>
              <w:pStyle w:val="TAL"/>
            </w:pPr>
          </w:p>
        </w:tc>
      </w:tr>
    </w:tbl>
    <w:p w14:paraId="456E4D0E" w14:textId="77777777" w:rsidR="004227EA" w:rsidRPr="00AC4A29" w:rsidRDefault="004227EA" w:rsidP="004227EA"/>
    <w:p w14:paraId="338EED20" w14:textId="77777777" w:rsidR="004227EA" w:rsidRPr="00AC4A29" w:rsidRDefault="004227EA" w:rsidP="004227EA">
      <w:pPr>
        <w:pStyle w:val="TH"/>
        <w:rPr>
          <w:lang w:eastAsia="zh-CN"/>
        </w:rPr>
      </w:pPr>
      <w:r w:rsidRPr="00AC4A29">
        <w:t xml:space="preserve">Table 6.1.1.5.4.3-4: SIB4 </w:t>
      </w:r>
      <w:r w:rsidRPr="00AC4A29">
        <w:rPr>
          <w:lang w:eastAsia="zh-CN"/>
        </w:rPr>
        <w:t>(Cell 1)</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4227EA" w:rsidRPr="00AC4A29" w14:paraId="60736134" w14:textId="77777777" w:rsidTr="006C192E">
        <w:tc>
          <w:tcPr>
            <w:tcW w:w="9639" w:type="dxa"/>
            <w:gridSpan w:val="4"/>
            <w:tcBorders>
              <w:top w:val="single" w:sz="4" w:space="0" w:color="auto"/>
              <w:left w:val="single" w:sz="4" w:space="0" w:color="auto"/>
              <w:bottom w:val="single" w:sz="4" w:space="0" w:color="auto"/>
              <w:right w:val="single" w:sz="4" w:space="0" w:color="auto"/>
            </w:tcBorders>
            <w:hideMark/>
          </w:tcPr>
          <w:p w14:paraId="0D2BB2B4" w14:textId="77777777" w:rsidR="004227EA" w:rsidRPr="00AC4A29" w:rsidRDefault="004227EA" w:rsidP="006C192E">
            <w:pPr>
              <w:pStyle w:val="TAL"/>
            </w:pPr>
            <w:r w:rsidRPr="00AC4A29">
              <w:t>Derivation Path: Table H.2.2-2</w:t>
            </w:r>
          </w:p>
        </w:tc>
      </w:tr>
      <w:tr w:rsidR="004227EA" w:rsidRPr="00AC4A29" w14:paraId="4BF2799E"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650279" w14:textId="77777777" w:rsidR="004227EA" w:rsidRPr="00AC4A29" w:rsidRDefault="004227EA"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1CBC17" w14:textId="77777777" w:rsidR="004227EA" w:rsidRPr="00AC4A29" w:rsidRDefault="004227EA"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6899EC" w14:textId="77777777" w:rsidR="004227EA" w:rsidRPr="00AC4A29" w:rsidRDefault="004227EA"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E5A4DC" w14:textId="77777777" w:rsidR="004227EA" w:rsidRPr="00AC4A29" w:rsidRDefault="004227EA" w:rsidP="006C192E">
            <w:pPr>
              <w:pStyle w:val="TAH"/>
            </w:pPr>
            <w:r w:rsidRPr="00AC4A29">
              <w:t>Condition</w:t>
            </w:r>
          </w:p>
        </w:tc>
      </w:tr>
      <w:tr w:rsidR="004227EA" w:rsidRPr="00AC4A29" w14:paraId="4EE4A0BD"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30793E" w14:textId="77777777" w:rsidR="004227EA" w:rsidRPr="00AC4A29" w:rsidRDefault="004227EA" w:rsidP="006C192E">
            <w:pPr>
              <w:pStyle w:val="TAL"/>
            </w:pPr>
            <w:r w:rsidRPr="00AC4A29">
              <w:t>SIB4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A8070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1962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9C8AE" w14:textId="77777777" w:rsidR="004227EA" w:rsidRPr="00AC4A29" w:rsidRDefault="004227EA" w:rsidP="006C192E">
            <w:pPr>
              <w:pStyle w:val="TAL"/>
            </w:pPr>
          </w:p>
        </w:tc>
      </w:tr>
      <w:tr w:rsidR="004227EA" w:rsidRPr="00AC4A29" w14:paraId="7E964384"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F75139" w14:textId="77777777" w:rsidR="004227EA" w:rsidRPr="00AC4A29" w:rsidRDefault="004227EA" w:rsidP="006C192E">
            <w:pPr>
              <w:pStyle w:val="TAL"/>
            </w:pPr>
            <w:r w:rsidRPr="00AC4A29">
              <w:t xml:space="preserve">  </w:t>
            </w:r>
            <w:proofErr w:type="spellStart"/>
            <w:r w:rsidRPr="00AC4A29">
              <w:t>interFreqCarrierFreqList</w:t>
            </w:r>
            <w:proofErr w:type="spellEnd"/>
            <w:r w:rsidRPr="00AC4A29">
              <w:t xml:space="preserve"> SEQUENCE (SIZE (1..maxFreq)) OF </w:t>
            </w:r>
            <w:proofErr w:type="spellStart"/>
            <w:r w:rsidRPr="00AC4A29">
              <w:t>InterFreqCarrierFreqInfo</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3B407" w14:textId="77777777" w:rsidR="004227EA" w:rsidRPr="00AC4A29" w:rsidRDefault="004227EA"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E2C7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D76DF" w14:textId="77777777" w:rsidR="004227EA" w:rsidRPr="00AC4A29" w:rsidRDefault="004227EA" w:rsidP="006C192E">
            <w:pPr>
              <w:pStyle w:val="TAL"/>
            </w:pPr>
          </w:p>
        </w:tc>
      </w:tr>
      <w:tr w:rsidR="004227EA" w:rsidRPr="00AC4A29" w14:paraId="32356B9B"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91E8E" w14:textId="77777777" w:rsidR="004227EA" w:rsidRPr="00AC4A29" w:rsidRDefault="004227EA" w:rsidP="006C192E">
            <w:pPr>
              <w:pStyle w:val="TAL"/>
            </w:pPr>
            <w:r w:rsidRPr="00AC4A29">
              <w:t xml:space="preserve">    </w:t>
            </w:r>
            <w:proofErr w:type="spellStart"/>
            <w:r w:rsidRPr="00AC4A29">
              <w:t>InterFreqCarrierFreqInfo</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06145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61C07" w14:textId="77777777" w:rsidR="004227EA" w:rsidRPr="00AC4A29" w:rsidRDefault="004227EA" w:rsidP="006C192E">
            <w:pPr>
              <w:pStyle w:val="TAL"/>
            </w:pPr>
            <w:r w:rsidRPr="00AC4A29">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ADFFA6" w14:textId="77777777" w:rsidR="004227EA" w:rsidRPr="00AC4A29" w:rsidRDefault="004227EA" w:rsidP="006C192E">
            <w:pPr>
              <w:pStyle w:val="TAL"/>
            </w:pPr>
          </w:p>
        </w:tc>
      </w:tr>
      <w:tr w:rsidR="004227EA" w:rsidRPr="00AC4A29" w14:paraId="5268E433"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466DED27" w14:textId="77777777" w:rsidR="004227EA" w:rsidRPr="00AC4A29" w:rsidRDefault="004227EA" w:rsidP="006C192E">
            <w:pPr>
              <w:pStyle w:val="TAL"/>
            </w:pPr>
            <w:r w:rsidRPr="00AC4A29">
              <w:t xml:space="preserve">      dl-</w:t>
            </w:r>
            <w:proofErr w:type="spellStart"/>
            <w:r w:rsidRPr="00AC4A29">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2FD4D4" w14:textId="77777777" w:rsidR="004227EA" w:rsidRPr="00AC4A29" w:rsidRDefault="004227EA" w:rsidP="006C192E">
            <w:pPr>
              <w:pStyle w:val="TAL"/>
            </w:pPr>
            <w:r w:rsidRPr="00AC4A29">
              <w:t>ARFCN-</w:t>
            </w:r>
            <w:proofErr w:type="spellStart"/>
            <w:r w:rsidRPr="00AC4A29">
              <w:t>ValueNR</w:t>
            </w:r>
            <w:proofErr w:type="spellEnd"/>
            <w:r w:rsidRPr="00AC4A29">
              <w:t xml:space="preserve"> for Cell 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046C76"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19B20" w14:textId="77777777" w:rsidR="004227EA" w:rsidRPr="00AC4A29" w:rsidRDefault="004227EA" w:rsidP="006C192E">
            <w:pPr>
              <w:pStyle w:val="TAL"/>
              <w:rPr>
                <w:lang w:eastAsia="zh-CN"/>
              </w:rPr>
            </w:pPr>
          </w:p>
        </w:tc>
      </w:tr>
      <w:tr w:rsidR="004227EA" w:rsidRPr="00AC4A29" w14:paraId="2ED5C4E5"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1D074FD2" w14:textId="77777777" w:rsidR="004227EA" w:rsidRPr="00AC4A29" w:rsidRDefault="004227EA" w:rsidP="006C192E">
            <w:pPr>
              <w:pStyle w:val="TAL"/>
            </w:pPr>
            <w:r w:rsidRPr="00AC4A29">
              <w:t xml:space="preserve">      </w:t>
            </w:r>
            <w:proofErr w:type="spellStart"/>
            <w:r w:rsidRPr="00AC4A29">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8DF638" w14:textId="77777777" w:rsidR="004227EA" w:rsidRPr="00AC4A29" w:rsidRDefault="004227EA" w:rsidP="006C192E">
            <w:pPr>
              <w:pStyle w:val="PL"/>
              <w:rPr>
                <w:rFonts w:ascii="Arial" w:hAnsi="Arial"/>
                <w:noProof w:val="0"/>
                <w:sz w:val="18"/>
              </w:rPr>
            </w:pPr>
            <w:r w:rsidRPr="00AC4A29">
              <w:rPr>
                <w:rFonts w:ascii="Arial" w:hAnsi="Arial"/>
                <w:noProof w:val="0"/>
                <w:sz w:val="18"/>
              </w:rPr>
              <w:t>SSB-MTC specified in 38.508-1 [14] Table 7.3.1-3 with condition SMTC.2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B8E66" w14:textId="77777777" w:rsidR="004227EA" w:rsidRPr="00AC4A29" w:rsidRDefault="004227EA"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02A08A" w14:textId="77777777" w:rsidR="004227EA" w:rsidRPr="00AC4A29" w:rsidRDefault="004227EA" w:rsidP="006C192E">
            <w:pPr>
              <w:pStyle w:val="TAL"/>
              <w:rPr>
                <w:lang w:eastAsia="zh-CN"/>
              </w:rPr>
            </w:pPr>
            <w:r w:rsidRPr="00AC4A29">
              <w:rPr>
                <w:lang w:eastAsia="zh-CN"/>
              </w:rPr>
              <w:t>6.1.1.5-1</w:t>
            </w:r>
          </w:p>
        </w:tc>
      </w:tr>
      <w:tr w:rsidR="004227EA" w:rsidRPr="00AC4A29" w14:paraId="35930BC8"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59EF5B48" w14:textId="77777777" w:rsidR="004227EA" w:rsidRPr="00AC4A29" w:rsidRDefault="004227EA"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DCE0B" w14:textId="77777777" w:rsidR="004227EA" w:rsidRPr="00AC4A29" w:rsidRDefault="004227EA" w:rsidP="006C192E">
            <w:pPr>
              <w:pStyle w:val="PL"/>
              <w:rPr>
                <w:rFonts w:ascii="Arial" w:hAnsi="Arial"/>
                <w:noProof w:val="0"/>
                <w:sz w:val="18"/>
              </w:rPr>
            </w:pPr>
            <w:r w:rsidRPr="00AC4A29">
              <w:rPr>
                <w:rFonts w:ascii="Arial" w:hAnsi="Arial"/>
                <w:noProof w:val="0"/>
                <w:sz w:val="18"/>
              </w:rPr>
              <w:t>SSB-MTC specified in 38.508-1 [14] Table 7.3.1-3 with condition SMTC.1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2663A0" w14:textId="77777777" w:rsidR="004227EA" w:rsidRPr="00AC4A29" w:rsidRDefault="004227EA"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8AC9F" w14:textId="77777777" w:rsidR="004227EA" w:rsidRPr="00AC4A29" w:rsidRDefault="004227EA" w:rsidP="006C192E">
            <w:pPr>
              <w:pStyle w:val="TAL"/>
              <w:rPr>
                <w:lang w:eastAsia="zh-CN"/>
              </w:rPr>
            </w:pPr>
            <w:r w:rsidRPr="00AC4A29">
              <w:rPr>
                <w:lang w:eastAsia="zh-CN"/>
              </w:rPr>
              <w:t>6.1.1.5-2, 6.1.1.5-3</w:t>
            </w:r>
          </w:p>
        </w:tc>
      </w:tr>
      <w:tr w:rsidR="004227EA" w:rsidRPr="00AC4A29" w14:paraId="5AD68BCF"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537BE16" w14:textId="77777777" w:rsidR="004227EA" w:rsidRPr="00AC4A29" w:rsidRDefault="004227EA" w:rsidP="006C192E">
            <w:pPr>
              <w:pStyle w:val="TAL"/>
            </w:pPr>
            <w:r w:rsidRPr="00AC4A29">
              <w:t xml:space="preserve">      </w:t>
            </w:r>
            <w:proofErr w:type="spellStart"/>
            <w:r w:rsidRPr="00AC4A29">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84484E" w14:textId="77777777" w:rsidR="004227EA" w:rsidRPr="00AC4A29" w:rsidRDefault="004227EA" w:rsidP="006C192E">
            <w:pPr>
              <w:pStyle w:val="TAL"/>
            </w:pPr>
            <w:r w:rsidRPr="00AC4A29">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D6AAE8"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76691" w14:textId="77777777" w:rsidR="004227EA" w:rsidRPr="00AC4A29" w:rsidRDefault="004227EA" w:rsidP="006C192E">
            <w:pPr>
              <w:pStyle w:val="TAL"/>
            </w:pPr>
            <w:r w:rsidRPr="00AC4A29">
              <w:t>6.1.1.5-1</w:t>
            </w:r>
          </w:p>
        </w:tc>
      </w:tr>
      <w:tr w:rsidR="004227EA" w:rsidRPr="00AC4A29" w14:paraId="3AA7DC35"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3BE7ACF" w14:textId="77777777" w:rsidR="004227EA" w:rsidRPr="00AC4A29" w:rsidRDefault="004227EA"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7A45A4" w14:textId="77777777" w:rsidR="004227EA" w:rsidRPr="00AC4A29" w:rsidRDefault="004227EA" w:rsidP="006C192E">
            <w:pPr>
              <w:pStyle w:val="TAL"/>
            </w:pPr>
            <w:r w:rsidRPr="00AC4A29">
              <w:t>true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E9AE5"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18EF79" w14:textId="77777777" w:rsidR="004227EA" w:rsidRPr="00AC4A29" w:rsidRDefault="004227EA" w:rsidP="006C192E">
            <w:pPr>
              <w:pStyle w:val="TAL"/>
            </w:pPr>
            <w:r w:rsidRPr="00AC4A29">
              <w:t>6.1.1.5-2, 6.1.1.5-3</w:t>
            </w:r>
          </w:p>
        </w:tc>
      </w:tr>
      <w:tr w:rsidR="004227EA" w:rsidRPr="00AC4A29" w14:paraId="60BD001D"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54B7C2A2" w14:textId="77777777" w:rsidR="004227EA" w:rsidRPr="00AC4A29" w:rsidRDefault="004227EA" w:rsidP="006C192E">
            <w:pPr>
              <w:pStyle w:val="TAL"/>
            </w:pPr>
            <w:r w:rsidRPr="00AC4A29">
              <w:t xml:space="preserve">      </w:t>
            </w:r>
            <w:proofErr w:type="spellStart"/>
            <w:r w:rsidRPr="00AC4A29">
              <w:t>threshX-HighP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2917A" w14:textId="77777777" w:rsidR="004227EA" w:rsidRPr="00AC4A29" w:rsidRDefault="004227EA" w:rsidP="006C192E">
            <w:pPr>
              <w:pStyle w:val="TAL"/>
            </w:pPr>
            <w:r w:rsidRPr="00AC4A29">
              <w:t>24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3B9E1" w14:textId="77777777" w:rsidR="004227EA" w:rsidRPr="00AC4A29" w:rsidRDefault="004227EA" w:rsidP="006C192E">
            <w:pPr>
              <w:pStyle w:val="TAL"/>
            </w:pPr>
            <w:r w:rsidRPr="00AC4A29">
              <w:t>Actual value = 24*2 = 48dB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ECE4C" w14:textId="77777777" w:rsidR="004227EA" w:rsidRPr="00AC4A29" w:rsidRDefault="004227EA" w:rsidP="006C192E">
            <w:pPr>
              <w:pStyle w:val="TAL"/>
              <w:rPr>
                <w:lang w:eastAsia="zh-CN"/>
              </w:rPr>
            </w:pPr>
          </w:p>
        </w:tc>
      </w:tr>
      <w:tr w:rsidR="004227EA" w:rsidRPr="00AC4A29" w14:paraId="3ACA081C"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4DBA55D1" w14:textId="77777777" w:rsidR="004227EA" w:rsidRPr="00AC4A29" w:rsidRDefault="004227EA" w:rsidP="006C192E">
            <w:pPr>
              <w:pStyle w:val="TAL"/>
            </w:pPr>
            <w:r w:rsidRPr="00AC4A29">
              <w:t xml:space="preserve">      </w:t>
            </w:r>
            <w:proofErr w:type="spellStart"/>
            <w:r w:rsidRPr="00AC4A29">
              <w:t>threshX-LowP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7B0161" w14:textId="77777777" w:rsidR="004227EA" w:rsidRPr="00AC4A29" w:rsidRDefault="004227EA" w:rsidP="006C192E">
            <w:pPr>
              <w:pStyle w:val="TAL"/>
            </w:pPr>
            <w:r w:rsidRPr="00AC4A29">
              <w:t>24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F0A089" w14:textId="77777777" w:rsidR="004227EA" w:rsidRPr="00AC4A29" w:rsidRDefault="004227EA" w:rsidP="006C192E">
            <w:pPr>
              <w:pStyle w:val="TAL"/>
            </w:pPr>
            <w:r w:rsidRPr="00AC4A29">
              <w:t>Actual value = 24*2 = 48dB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4B6762" w14:textId="77777777" w:rsidR="004227EA" w:rsidRPr="00AC4A29" w:rsidRDefault="004227EA" w:rsidP="006C192E">
            <w:pPr>
              <w:pStyle w:val="TAL"/>
              <w:rPr>
                <w:lang w:eastAsia="zh-CN"/>
              </w:rPr>
            </w:pPr>
          </w:p>
        </w:tc>
      </w:tr>
      <w:tr w:rsidR="004227EA" w:rsidRPr="00AC4A29" w14:paraId="0C5D1807"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73A5F2CF" w14:textId="77777777" w:rsidR="004227EA" w:rsidRPr="00AC4A29" w:rsidRDefault="004227EA" w:rsidP="006C192E">
            <w:pPr>
              <w:pStyle w:val="TAL"/>
              <w:rPr>
                <w:lang w:eastAsia="zh-CN"/>
              </w:rPr>
            </w:pPr>
            <w:r w:rsidRPr="00AC4A29">
              <w:rPr>
                <w:lang w:eastAsia="zh-CN"/>
              </w:rPr>
              <w:t xml:space="preserve">      </w:t>
            </w:r>
            <w:proofErr w:type="spellStart"/>
            <w:r w:rsidRPr="00AC4A29">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60EAD5" w14:textId="77777777" w:rsidR="004227EA" w:rsidRPr="00AC4A29" w:rsidRDefault="004227EA" w:rsidP="006C192E">
            <w:pPr>
              <w:pStyle w:val="TAL"/>
            </w:pPr>
            <w:r w:rsidRPr="00AC4A29">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DBC20" w14:textId="77777777" w:rsidR="004227EA" w:rsidRPr="00AC4A29" w:rsidRDefault="004227EA" w:rsidP="006C192E">
            <w:pPr>
              <w:pStyle w:val="TAL"/>
            </w:pPr>
            <w:r w:rsidRPr="00AC4A29">
              <w:t>Same as the priority in SIB 2 of Cell 2.</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C71428" w14:textId="77777777" w:rsidR="004227EA" w:rsidRPr="00AC4A29" w:rsidRDefault="004227EA" w:rsidP="006C192E">
            <w:pPr>
              <w:pStyle w:val="TAL"/>
            </w:pPr>
          </w:p>
        </w:tc>
      </w:tr>
      <w:tr w:rsidR="004227EA" w:rsidRPr="00AC4A29" w14:paraId="30CBD462"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F81AF"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EF8CE"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2BD5B1"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B1E5DB" w14:textId="77777777" w:rsidR="004227EA" w:rsidRPr="00AC4A29" w:rsidRDefault="004227EA" w:rsidP="006C192E">
            <w:pPr>
              <w:pStyle w:val="TAL"/>
            </w:pPr>
          </w:p>
        </w:tc>
      </w:tr>
      <w:tr w:rsidR="004227EA" w:rsidRPr="00AC4A29" w14:paraId="308AD051"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9F7491"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7A4A8"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4B3E6"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64391" w14:textId="77777777" w:rsidR="004227EA" w:rsidRPr="00AC4A29" w:rsidRDefault="004227EA" w:rsidP="006C192E">
            <w:pPr>
              <w:pStyle w:val="TAL"/>
            </w:pPr>
          </w:p>
        </w:tc>
      </w:tr>
      <w:tr w:rsidR="004227EA" w:rsidRPr="00AC4A29" w14:paraId="41A6EF1E"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668792" w14:textId="77777777" w:rsidR="004227EA" w:rsidRPr="00AC4A29" w:rsidRDefault="004227EA" w:rsidP="006C192E">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BC533"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793B92"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F4E98" w14:textId="77777777" w:rsidR="004227EA" w:rsidRPr="00AC4A29" w:rsidRDefault="004227EA" w:rsidP="006C192E">
            <w:pPr>
              <w:pStyle w:val="TAL"/>
            </w:pPr>
          </w:p>
        </w:tc>
      </w:tr>
    </w:tbl>
    <w:p w14:paraId="3C3019D5" w14:textId="77777777" w:rsidR="004227EA" w:rsidRPr="00AC4A29" w:rsidRDefault="004227EA" w:rsidP="004227EA"/>
    <w:p w14:paraId="1C5BC23E" w14:textId="77777777" w:rsidR="004227EA" w:rsidRPr="00AC4A29" w:rsidRDefault="004227EA" w:rsidP="004227EA">
      <w:pPr>
        <w:pStyle w:val="TH"/>
        <w:rPr>
          <w:lang w:eastAsia="zh-CN"/>
        </w:rPr>
      </w:pPr>
      <w:r w:rsidRPr="00AC4A29">
        <w:lastRenderedPageBreak/>
        <w:t xml:space="preserve">Table 6.1.1.5.4.3-5: SIB4 </w:t>
      </w:r>
      <w:r w:rsidRPr="00AC4A29">
        <w:rPr>
          <w:lang w:eastAsia="zh-CN"/>
        </w:rPr>
        <w:t>(Cell 2)</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4227EA" w:rsidRPr="00AC4A29" w14:paraId="79D1DDD4" w14:textId="77777777" w:rsidTr="006C192E">
        <w:tc>
          <w:tcPr>
            <w:tcW w:w="9639" w:type="dxa"/>
            <w:gridSpan w:val="4"/>
            <w:tcBorders>
              <w:top w:val="single" w:sz="4" w:space="0" w:color="auto"/>
              <w:left w:val="single" w:sz="4" w:space="0" w:color="auto"/>
              <w:bottom w:val="single" w:sz="4" w:space="0" w:color="auto"/>
              <w:right w:val="single" w:sz="4" w:space="0" w:color="auto"/>
            </w:tcBorders>
            <w:hideMark/>
          </w:tcPr>
          <w:p w14:paraId="07379167" w14:textId="77777777" w:rsidR="004227EA" w:rsidRPr="00AC4A29" w:rsidRDefault="004227EA" w:rsidP="006C192E">
            <w:pPr>
              <w:pStyle w:val="TAL"/>
            </w:pPr>
            <w:r w:rsidRPr="00AC4A29">
              <w:t>Derivation Path: Table H.2.2-2</w:t>
            </w:r>
          </w:p>
        </w:tc>
      </w:tr>
      <w:tr w:rsidR="004227EA" w:rsidRPr="00AC4A29" w14:paraId="49AAACE7"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37FDD0" w14:textId="77777777" w:rsidR="004227EA" w:rsidRPr="00AC4A29" w:rsidRDefault="004227EA"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0C857" w14:textId="77777777" w:rsidR="004227EA" w:rsidRPr="00AC4A29" w:rsidRDefault="004227EA"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E278CB" w14:textId="77777777" w:rsidR="004227EA" w:rsidRPr="00AC4A29" w:rsidRDefault="004227EA"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40BD4B" w14:textId="77777777" w:rsidR="004227EA" w:rsidRPr="00AC4A29" w:rsidRDefault="004227EA" w:rsidP="006C192E">
            <w:pPr>
              <w:pStyle w:val="TAH"/>
            </w:pPr>
            <w:r w:rsidRPr="00AC4A29">
              <w:t>Condition</w:t>
            </w:r>
          </w:p>
        </w:tc>
      </w:tr>
      <w:tr w:rsidR="004227EA" w:rsidRPr="00AC4A29" w14:paraId="34310953"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B7FEC6" w14:textId="77777777" w:rsidR="004227EA" w:rsidRPr="00AC4A29" w:rsidRDefault="004227EA" w:rsidP="006C192E">
            <w:pPr>
              <w:pStyle w:val="TAL"/>
            </w:pPr>
            <w:r w:rsidRPr="00AC4A29">
              <w:t>SIB4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5B823"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65F81F"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EC9C31" w14:textId="77777777" w:rsidR="004227EA" w:rsidRPr="00AC4A29" w:rsidRDefault="004227EA" w:rsidP="006C192E">
            <w:pPr>
              <w:pStyle w:val="TAL"/>
            </w:pPr>
          </w:p>
        </w:tc>
      </w:tr>
      <w:tr w:rsidR="004227EA" w:rsidRPr="00AC4A29" w14:paraId="48F9A307"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3F8300" w14:textId="77777777" w:rsidR="004227EA" w:rsidRPr="00AC4A29" w:rsidRDefault="004227EA" w:rsidP="006C192E">
            <w:pPr>
              <w:pStyle w:val="TAL"/>
            </w:pPr>
            <w:r w:rsidRPr="00AC4A29">
              <w:t xml:space="preserve">  </w:t>
            </w:r>
            <w:proofErr w:type="spellStart"/>
            <w:r w:rsidRPr="00AC4A29">
              <w:t>interFreqCarrierFreqList</w:t>
            </w:r>
            <w:proofErr w:type="spellEnd"/>
            <w:r w:rsidRPr="00AC4A29">
              <w:t xml:space="preserve"> SEQUENCE (SIZE (1..maxFreq)) OF </w:t>
            </w:r>
            <w:proofErr w:type="spellStart"/>
            <w:r w:rsidRPr="00AC4A29">
              <w:t>InterFreqCarrierFreqInfo</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918CA4" w14:textId="77777777" w:rsidR="004227EA" w:rsidRPr="00AC4A29" w:rsidRDefault="004227EA"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D29CC"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9561E" w14:textId="77777777" w:rsidR="004227EA" w:rsidRPr="00AC4A29" w:rsidRDefault="004227EA" w:rsidP="006C192E">
            <w:pPr>
              <w:pStyle w:val="TAL"/>
            </w:pPr>
          </w:p>
        </w:tc>
      </w:tr>
      <w:tr w:rsidR="004227EA" w:rsidRPr="00AC4A29" w14:paraId="10B90201"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F00D33" w14:textId="77777777" w:rsidR="004227EA" w:rsidRPr="00AC4A29" w:rsidRDefault="004227EA" w:rsidP="006C192E">
            <w:pPr>
              <w:pStyle w:val="TAL"/>
            </w:pPr>
            <w:r w:rsidRPr="00AC4A29">
              <w:t xml:space="preserve">    </w:t>
            </w:r>
            <w:proofErr w:type="spellStart"/>
            <w:r w:rsidRPr="00AC4A29">
              <w:t>InterFreqCarrierFreqInfo</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72635"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C1A06F" w14:textId="77777777" w:rsidR="004227EA" w:rsidRPr="00AC4A29" w:rsidRDefault="004227EA" w:rsidP="006C192E">
            <w:pPr>
              <w:pStyle w:val="TAL"/>
            </w:pPr>
            <w:r w:rsidRPr="00AC4A29">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34B2B7" w14:textId="77777777" w:rsidR="004227EA" w:rsidRPr="00AC4A29" w:rsidRDefault="004227EA" w:rsidP="006C192E">
            <w:pPr>
              <w:pStyle w:val="TAL"/>
            </w:pPr>
          </w:p>
        </w:tc>
      </w:tr>
      <w:tr w:rsidR="004227EA" w:rsidRPr="00AC4A29" w14:paraId="111056D8"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248EACF1" w14:textId="77777777" w:rsidR="004227EA" w:rsidRPr="00AC4A29" w:rsidRDefault="004227EA" w:rsidP="006C192E">
            <w:pPr>
              <w:pStyle w:val="TAL"/>
            </w:pPr>
            <w:r w:rsidRPr="00AC4A29">
              <w:t xml:space="preserve">      dl-</w:t>
            </w:r>
            <w:proofErr w:type="spellStart"/>
            <w:r w:rsidRPr="00AC4A29">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8D6575" w14:textId="77777777" w:rsidR="004227EA" w:rsidRPr="00AC4A29" w:rsidRDefault="004227EA" w:rsidP="006C192E">
            <w:pPr>
              <w:pStyle w:val="TAL"/>
            </w:pPr>
            <w:r w:rsidRPr="00AC4A29">
              <w:t>ARFCN-</w:t>
            </w:r>
            <w:proofErr w:type="spellStart"/>
            <w:r w:rsidRPr="00AC4A29">
              <w:t>ValueNR</w:t>
            </w:r>
            <w:proofErr w:type="spellEnd"/>
            <w:r w:rsidRPr="00AC4A29">
              <w:t xml:space="preserve"> for Cell 1 SSB</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79ED0F"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80ABA" w14:textId="77777777" w:rsidR="004227EA" w:rsidRPr="00AC4A29" w:rsidRDefault="004227EA" w:rsidP="006C192E">
            <w:pPr>
              <w:pStyle w:val="TAL"/>
              <w:rPr>
                <w:lang w:eastAsia="zh-CN"/>
              </w:rPr>
            </w:pPr>
            <w:r w:rsidRPr="00AC4A29">
              <w:rPr>
                <w:lang w:eastAsia="zh-CN"/>
              </w:rPr>
              <w:t>Cell 2</w:t>
            </w:r>
          </w:p>
        </w:tc>
      </w:tr>
      <w:tr w:rsidR="004227EA" w:rsidRPr="00AC4A29" w14:paraId="36A1C012"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AE044B5" w14:textId="77777777" w:rsidR="004227EA" w:rsidRPr="00AC4A29" w:rsidRDefault="004227EA" w:rsidP="006C192E">
            <w:pPr>
              <w:pStyle w:val="TAL"/>
            </w:pPr>
            <w:r w:rsidRPr="00AC4A29">
              <w:t xml:space="preserve">      </w:t>
            </w:r>
            <w:proofErr w:type="spellStart"/>
            <w:r w:rsidRPr="00AC4A29">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B89BFC" w14:textId="77777777" w:rsidR="004227EA" w:rsidRPr="00AC4A29" w:rsidRDefault="004227EA" w:rsidP="006C192E">
            <w:pPr>
              <w:pStyle w:val="PL"/>
              <w:rPr>
                <w:rFonts w:ascii="Arial" w:hAnsi="Arial"/>
                <w:noProof w:val="0"/>
                <w:sz w:val="18"/>
              </w:rPr>
            </w:pPr>
            <w:r w:rsidRPr="00AC4A29">
              <w:rPr>
                <w:rFonts w:ascii="Arial" w:hAnsi="Arial"/>
                <w:noProof w:val="0"/>
                <w:sz w:val="18"/>
              </w:rPr>
              <w:t>SSB-MTC specified in 38.508-1 [14] Table 7.3.1-3 with condition SMTC.6</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4F048" w14:textId="77777777" w:rsidR="004227EA" w:rsidRPr="00AC4A29" w:rsidRDefault="004227EA"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2DCEA" w14:textId="77777777" w:rsidR="004227EA" w:rsidRPr="00AC4A29" w:rsidRDefault="004227EA" w:rsidP="006C192E">
            <w:pPr>
              <w:pStyle w:val="TAL"/>
              <w:rPr>
                <w:lang w:eastAsia="zh-CN"/>
              </w:rPr>
            </w:pPr>
            <w:r w:rsidRPr="00AC4A29">
              <w:rPr>
                <w:lang w:eastAsia="zh-CN"/>
              </w:rPr>
              <w:t>6.1.1.5-1</w:t>
            </w:r>
          </w:p>
        </w:tc>
      </w:tr>
      <w:tr w:rsidR="004227EA" w:rsidRPr="00AC4A29" w14:paraId="604C2E3B"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6523BD1" w14:textId="77777777" w:rsidR="004227EA" w:rsidRPr="00AC4A29" w:rsidRDefault="004227EA"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B37E" w14:textId="77777777" w:rsidR="004227EA" w:rsidRPr="00AC4A29" w:rsidRDefault="004227EA" w:rsidP="006C192E">
            <w:pPr>
              <w:pStyle w:val="PL"/>
              <w:rPr>
                <w:rFonts w:ascii="Arial" w:hAnsi="Arial"/>
                <w:noProof w:val="0"/>
                <w:sz w:val="18"/>
              </w:rPr>
            </w:pPr>
            <w:r w:rsidRPr="00AC4A29">
              <w:rPr>
                <w:rFonts w:ascii="Arial" w:hAnsi="Arial"/>
                <w:noProof w:val="0"/>
                <w:sz w:val="18"/>
              </w:rPr>
              <w:t>SSB-MTC specified in 38.508-1 [14] Table 7.3.1-3 with condition SMTC.1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BB846" w14:textId="77777777" w:rsidR="004227EA" w:rsidRPr="00AC4A29" w:rsidRDefault="004227EA"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9248F" w14:textId="77777777" w:rsidR="004227EA" w:rsidRPr="00AC4A29" w:rsidRDefault="004227EA" w:rsidP="006C192E">
            <w:pPr>
              <w:pStyle w:val="TAL"/>
              <w:rPr>
                <w:lang w:eastAsia="zh-CN"/>
              </w:rPr>
            </w:pPr>
            <w:r w:rsidRPr="00AC4A29">
              <w:rPr>
                <w:lang w:eastAsia="zh-CN"/>
              </w:rPr>
              <w:t>6.1.1.5-2, 6.1.1.5-3</w:t>
            </w:r>
          </w:p>
        </w:tc>
      </w:tr>
      <w:tr w:rsidR="004227EA" w:rsidRPr="00AC4A29" w14:paraId="51E25FE5"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59674AF" w14:textId="77777777" w:rsidR="004227EA" w:rsidRPr="00AC4A29" w:rsidRDefault="004227EA" w:rsidP="006C192E">
            <w:pPr>
              <w:pStyle w:val="TAL"/>
            </w:pPr>
            <w:r w:rsidRPr="00AC4A29">
              <w:t xml:space="preserve">      </w:t>
            </w:r>
            <w:proofErr w:type="spellStart"/>
            <w:r w:rsidRPr="00AC4A29">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742F3" w14:textId="77777777" w:rsidR="004227EA" w:rsidRPr="00AC4A29" w:rsidRDefault="004227EA" w:rsidP="006C192E">
            <w:pPr>
              <w:pStyle w:val="TAL"/>
            </w:pPr>
            <w:r w:rsidRPr="00AC4A29">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A05B44"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A0444" w14:textId="77777777" w:rsidR="004227EA" w:rsidRPr="00AC4A29" w:rsidRDefault="004227EA" w:rsidP="006C192E">
            <w:pPr>
              <w:pStyle w:val="TAL"/>
            </w:pPr>
            <w:r w:rsidRPr="00AC4A29">
              <w:t>6.1.1.5-1</w:t>
            </w:r>
          </w:p>
        </w:tc>
      </w:tr>
      <w:tr w:rsidR="004227EA" w:rsidRPr="00AC4A29" w14:paraId="23124B1B"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485C10F" w14:textId="77777777" w:rsidR="004227EA" w:rsidRPr="00AC4A29" w:rsidRDefault="004227EA"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C59BB" w14:textId="77777777" w:rsidR="004227EA" w:rsidRPr="00AC4A29" w:rsidRDefault="004227EA" w:rsidP="006C192E">
            <w:pPr>
              <w:pStyle w:val="TAL"/>
            </w:pPr>
            <w:r w:rsidRPr="00AC4A29">
              <w:t>true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B2962"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F7543" w14:textId="77777777" w:rsidR="004227EA" w:rsidRPr="00AC4A29" w:rsidRDefault="004227EA" w:rsidP="006C192E">
            <w:pPr>
              <w:pStyle w:val="TAL"/>
            </w:pPr>
            <w:r w:rsidRPr="00AC4A29">
              <w:t>6.1.1.5-2, 6.1.1.5-3</w:t>
            </w:r>
          </w:p>
        </w:tc>
      </w:tr>
      <w:tr w:rsidR="004227EA" w:rsidRPr="00AC4A29" w14:paraId="5FF27539"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0FD81464" w14:textId="77777777" w:rsidR="004227EA" w:rsidRPr="00AC4A29" w:rsidRDefault="004227EA" w:rsidP="006C192E">
            <w:pPr>
              <w:pStyle w:val="TAL"/>
            </w:pPr>
            <w:r w:rsidRPr="00AC4A29">
              <w:t xml:space="preserve">      </w:t>
            </w:r>
            <w:proofErr w:type="spellStart"/>
            <w:r w:rsidRPr="00AC4A29">
              <w:t>threshX-HighP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93020A" w14:textId="77777777" w:rsidR="004227EA" w:rsidRPr="00AC4A29" w:rsidRDefault="004227EA" w:rsidP="006C192E">
            <w:pPr>
              <w:pStyle w:val="TAL"/>
            </w:pPr>
            <w:r w:rsidRPr="00AC4A29">
              <w:rPr>
                <w:lang w:eastAsia="zh-CN"/>
              </w:rPr>
              <w:t>22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C21EEF" w14:textId="77777777" w:rsidR="004227EA" w:rsidRPr="00AC4A29" w:rsidRDefault="004227EA" w:rsidP="006C192E">
            <w:pPr>
              <w:pStyle w:val="TAL"/>
            </w:pPr>
            <w:r w:rsidRPr="00AC4A29">
              <w:t>Actual value = 22*2 = 44dB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9A6D8" w14:textId="77777777" w:rsidR="004227EA" w:rsidRPr="00AC4A29" w:rsidRDefault="004227EA" w:rsidP="006C192E">
            <w:pPr>
              <w:pStyle w:val="TAL"/>
              <w:rPr>
                <w:lang w:eastAsia="zh-CN"/>
              </w:rPr>
            </w:pPr>
            <w:r w:rsidRPr="00AC4A29">
              <w:rPr>
                <w:lang w:eastAsia="zh-CN"/>
              </w:rPr>
              <w:t>Cell 2</w:t>
            </w:r>
          </w:p>
        </w:tc>
      </w:tr>
      <w:tr w:rsidR="004227EA" w:rsidRPr="00AC4A29" w14:paraId="1769235E"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7387F3DB" w14:textId="77777777" w:rsidR="004227EA" w:rsidRPr="00AC4A29" w:rsidRDefault="004227EA" w:rsidP="006C192E">
            <w:pPr>
              <w:pStyle w:val="TAL"/>
            </w:pPr>
            <w:r w:rsidRPr="00AC4A29">
              <w:t xml:space="preserve">      </w:t>
            </w:r>
            <w:proofErr w:type="spellStart"/>
            <w:r w:rsidRPr="00AC4A29">
              <w:t>threshX-LowP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304D5" w14:textId="77777777" w:rsidR="004227EA" w:rsidRPr="00AC4A29" w:rsidRDefault="004227EA" w:rsidP="006C192E">
            <w:pPr>
              <w:pStyle w:val="TAL"/>
            </w:pPr>
            <w:r w:rsidRPr="00AC4A29">
              <w:rPr>
                <w:lang w:eastAsia="zh-CN"/>
              </w:rPr>
              <w:t>25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D24FD" w14:textId="77777777" w:rsidR="004227EA" w:rsidRPr="00AC4A29" w:rsidRDefault="004227EA" w:rsidP="006C192E">
            <w:pPr>
              <w:pStyle w:val="TAL"/>
            </w:pPr>
            <w:r w:rsidRPr="00AC4A29">
              <w:t>Actual value = 25*2 = 50dB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0CDEE" w14:textId="77777777" w:rsidR="004227EA" w:rsidRPr="00AC4A29" w:rsidRDefault="004227EA" w:rsidP="006C192E">
            <w:pPr>
              <w:pStyle w:val="TAL"/>
              <w:rPr>
                <w:lang w:eastAsia="zh-CN"/>
              </w:rPr>
            </w:pPr>
            <w:r w:rsidRPr="00AC4A29">
              <w:rPr>
                <w:lang w:eastAsia="zh-CN"/>
              </w:rPr>
              <w:t>Cell 2</w:t>
            </w:r>
          </w:p>
        </w:tc>
      </w:tr>
      <w:tr w:rsidR="004227EA" w:rsidRPr="00AC4A29" w14:paraId="0C769D22"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77E8306" w14:textId="77777777" w:rsidR="004227EA" w:rsidRPr="00AC4A29" w:rsidRDefault="004227EA" w:rsidP="006C192E">
            <w:pPr>
              <w:pStyle w:val="TAL"/>
              <w:rPr>
                <w:lang w:eastAsia="zh-CN"/>
              </w:rPr>
            </w:pPr>
            <w:r w:rsidRPr="00AC4A29">
              <w:rPr>
                <w:lang w:eastAsia="zh-CN"/>
              </w:rPr>
              <w:t xml:space="preserve">      </w:t>
            </w:r>
            <w:proofErr w:type="spellStart"/>
            <w:r w:rsidRPr="00AC4A29">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7547A9" w14:textId="77777777" w:rsidR="004227EA" w:rsidRPr="00AC4A29" w:rsidRDefault="004227EA" w:rsidP="006C192E">
            <w:pPr>
              <w:pStyle w:val="TAL"/>
            </w:pPr>
            <w:r w:rsidRPr="00AC4A29">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4AE700" w14:textId="77777777" w:rsidR="004227EA" w:rsidRPr="00AC4A29" w:rsidRDefault="004227EA" w:rsidP="006C192E">
            <w:pPr>
              <w:pStyle w:val="TAL"/>
            </w:pPr>
            <w:r w:rsidRPr="00AC4A29">
              <w:t>Same as the priority in SIB 2 of Cell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8CC537" w14:textId="77777777" w:rsidR="004227EA" w:rsidRPr="00AC4A29" w:rsidRDefault="004227EA" w:rsidP="006C192E">
            <w:pPr>
              <w:pStyle w:val="TAL"/>
            </w:pPr>
            <w:r w:rsidRPr="00AC4A29">
              <w:t>Cell 2</w:t>
            </w:r>
          </w:p>
        </w:tc>
      </w:tr>
      <w:tr w:rsidR="004227EA" w:rsidRPr="00AC4A29" w14:paraId="7D9BB203"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6E623"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679CD1"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F7B812"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D6295" w14:textId="77777777" w:rsidR="004227EA" w:rsidRPr="00AC4A29" w:rsidRDefault="004227EA" w:rsidP="006C192E">
            <w:pPr>
              <w:pStyle w:val="TAL"/>
            </w:pPr>
          </w:p>
        </w:tc>
      </w:tr>
      <w:tr w:rsidR="004227EA" w:rsidRPr="00AC4A29" w14:paraId="163FF238"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090CA8" w14:textId="77777777" w:rsidR="004227EA" w:rsidRPr="00AC4A29" w:rsidRDefault="004227E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774B4"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4F7E8"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742F0" w14:textId="77777777" w:rsidR="004227EA" w:rsidRPr="00AC4A29" w:rsidRDefault="004227EA" w:rsidP="006C192E">
            <w:pPr>
              <w:pStyle w:val="TAL"/>
            </w:pPr>
          </w:p>
        </w:tc>
      </w:tr>
      <w:tr w:rsidR="004227EA" w:rsidRPr="00AC4A29" w14:paraId="0B726D4C"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BF9BB" w14:textId="77777777" w:rsidR="004227EA" w:rsidRPr="00AC4A29" w:rsidRDefault="004227EA" w:rsidP="006C192E">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834ED" w14:textId="77777777" w:rsidR="004227EA" w:rsidRPr="00AC4A29" w:rsidRDefault="004227EA"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435890" w14:textId="77777777" w:rsidR="004227EA" w:rsidRPr="00AC4A29" w:rsidRDefault="004227EA"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97ECE" w14:textId="77777777" w:rsidR="004227EA" w:rsidRPr="00AC4A29" w:rsidRDefault="004227EA" w:rsidP="006C192E">
            <w:pPr>
              <w:pStyle w:val="TAL"/>
            </w:pPr>
          </w:p>
        </w:tc>
      </w:tr>
    </w:tbl>
    <w:p w14:paraId="295A3AF9" w14:textId="558FDE28" w:rsidR="00C9407A" w:rsidRPr="00AC4A29" w:rsidRDefault="00C9407A" w:rsidP="00C9407A"/>
    <w:p w14:paraId="05953974" w14:textId="77777777" w:rsidR="00C9407A" w:rsidRPr="00AC4A29" w:rsidRDefault="00C9407A" w:rsidP="00C9407A">
      <w:pPr>
        <w:pStyle w:val="H6"/>
      </w:pPr>
      <w:r w:rsidRPr="00AC4A29">
        <w:t>6.1.1.5.5</w:t>
      </w:r>
      <w:r w:rsidRPr="00AC4A29">
        <w:tab/>
        <w:t>Test requirement</w:t>
      </w:r>
    </w:p>
    <w:p w14:paraId="48C9C632" w14:textId="77777777" w:rsidR="00C9407A" w:rsidRPr="00AC4A29" w:rsidRDefault="00C9407A" w:rsidP="00C9407A">
      <w:r w:rsidRPr="00AC4A29">
        <w:t>Tables 6.1.1.5.4.1-3 and 6.1.1.5.5-1 define the primary level settings including test tolerances for NR SA FR1-FR1 cell re-selection for UE fulfilling low mobility relaxed measurement criterion test case.</w:t>
      </w:r>
    </w:p>
    <w:p w14:paraId="7FC548B2" w14:textId="77777777" w:rsidR="00C9407A" w:rsidRPr="00AC4A29" w:rsidRDefault="00C9407A" w:rsidP="00C9407A">
      <w:pPr>
        <w:pStyle w:val="TH"/>
      </w:pPr>
      <w:r w:rsidRPr="00AC4A29">
        <w:t>Table 6.1.1.5.5-1: Cell specific test parameters for NR SA FR1-FR1 cell re-selection for UE fulfilling low mobility relaxed measurement criterion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1292"/>
        <w:gridCol w:w="1365"/>
        <w:gridCol w:w="1173"/>
        <w:gridCol w:w="1042"/>
        <w:gridCol w:w="955"/>
        <w:gridCol w:w="50"/>
        <w:gridCol w:w="843"/>
      </w:tblGrid>
      <w:tr w:rsidR="00C9407A" w:rsidRPr="00AC4A29" w14:paraId="75A962A4" w14:textId="77777777" w:rsidTr="00137565">
        <w:trPr>
          <w:cantSplit/>
          <w:tblHeader/>
          <w:jc w:val="center"/>
        </w:trPr>
        <w:tc>
          <w:tcPr>
            <w:tcW w:w="1510" w:type="pct"/>
            <w:tcBorders>
              <w:top w:val="single" w:sz="4" w:space="0" w:color="auto"/>
              <w:left w:val="single" w:sz="4" w:space="0" w:color="auto"/>
              <w:bottom w:val="nil"/>
              <w:right w:val="single" w:sz="4" w:space="0" w:color="auto"/>
            </w:tcBorders>
            <w:shd w:val="clear" w:color="auto" w:fill="auto"/>
            <w:hideMark/>
          </w:tcPr>
          <w:p w14:paraId="4E82E161" w14:textId="77777777" w:rsidR="00C9407A" w:rsidRPr="00AC4A29" w:rsidRDefault="00C9407A" w:rsidP="00137565">
            <w:pPr>
              <w:pStyle w:val="TAH"/>
              <w:keepNext w:val="0"/>
              <w:keepLines w:val="0"/>
              <w:rPr>
                <w:rFonts w:cs="Arial"/>
              </w:rPr>
            </w:pPr>
            <w:r w:rsidRPr="00AC4A29">
              <w:t>Parameter</w:t>
            </w:r>
          </w:p>
        </w:tc>
        <w:tc>
          <w:tcPr>
            <w:tcW w:w="671" w:type="pct"/>
            <w:tcBorders>
              <w:top w:val="single" w:sz="4" w:space="0" w:color="auto"/>
              <w:left w:val="single" w:sz="4" w:space="0" w:color="auto"/>
              <w:bottom w:val="nil"/>
              <w:right w:val="single" w:sz="4" w:space="0" w:color="auto"/>
            </w:tcBorders>
            <w:shd w:val="clear" w:color="auto" w:fill="auto"/>
            <w:hideMark/>
          </w:tcPr>
          <w:p w14:paraId="0E0D24E0" w14:textId="77777777" w:rsidR="00C9407A" w:rsidRPr="00AC4A29" w:rsidRDefault="00C9407A" w:rsidP="00137565">
            <w:pPr>
              <w:pStyle w:val="TAH"/>
              <w:keepNext w:val="0"/>
              <w:keepLines w:val="0"/>
              <w:rPr>
                <w:rFonts w:cs="Arial"/>
              </w:rPr>
            </w:pPr>
            <w:r w:rsidRPr="00AC4A29">
              <w:t>Unit</w:t>
            </w:r>
          </w:p>
        </w:tc>
        <w:tc>
          <w:tcPr>
            <w:tcW w:w="709" w:type="pct"/>
            <w:tcBorders>
              <w:top w:val="single" w:sz="4" w:space="0" w:color="auto"/>
              <w:left w:val="single" w:sz="4" w:space="0" w:color="auto"/>
              <w:bottom w:val="nil"/>
              <w:right w:val="single" w:sz="4" w:space="0" w:color="auto"/>
            </w:tcBorders>
            <w:shd w:val="clear" w:color="auto" w:fill="auto"/>
            <w:hideMark/>
          </w:tcPr>
          <w:p w14:paraId="294C68AA" w14:textId="5046F079" w:rsidR="00C9407A" w:rsidRPr="00AC4A29" w:rsidRDefault="00C9407A" w:rsidP="00137565">
            <w:pPr>
              <w:pStyle w:val="TAH"/>
              <w:keepNext w:val="0"/>
              <w:keepLines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50" w:type="pct"/>
            <w:gridSpan w:val="2"/>
            <w:tcBorders>
              <w:top w:val="single" w:sz="4" w:space="0" w:color="auto"/>
              <w:left w:val="single" w:sz="4" w:space="0" w:color="auto"/>
              <w:bottom w:val="single" w:sz="4" w:space="0" w:color="auto"/>
              <w:right w:val="single" w:sz="4" w:space="0" w:color="auto"/>
            </w:tcBorders>
            <w:hideMark/>
          </w:tcPr>
          <w:p w14:paraId="7357F994" w14:textId="05FE3DDF" w:rsidR="00C9407A" w:rsidRPr="00AC4A29" w:rsidRDefault="00C9407A" w:rsidP="00137565">
            <w:pPr>
              <w:pStyle w:val="TAH"/>
              <w:keepNext w:val="0"/>
              <w:keepLines w:val="0"/>
              <w:rPr>
                <w:rFonts w:cs="Arial"/>
              </w:rPr>
            </w:pPr>
            <w:r w:rsidRPr="00AC4A29">
              <w:t>Cell</w:t>
            </w:r>
            <w:r w:rsidR="00432911" w:rsidRPr="00AC4A29">
              <w:t xml:space="preserve"> </w:t>
            </w:r>
            <w:r w:rsidRPr="00AC4A29">
              <w:t>1</w:t>
            </w:r>
          </w:p>
        </w:tc>
        <w:tc>
          <w:tcPr>
            <w:tcW w:w="960" w:type="pct"/>
            <w:gridSpan w:val="3"/>
            <w:tcBorders>
              <w:top w:val="single" w:sz="4" w:space="0" w:color="auto"/>
              <w:left w:val="single" w:sz="4" w:space="0" w:color="auto"/>
              <w:bottom w:val="single" w:sz="4" w:space="0" w:color="auto"/>
              <w:right w:val="single" w:sz="4" w:space="0" w:color="auto"/>
            </w:tcBorders>
            <w:hideMark/>
          </w:tcPr>
          <w:p w14:paraId="110E88F9" w14:textId="3D715E4A" w:rsidR="00C9407A" w:rsidRPr="00AC4A29" w:rsidRDefault="00C9407A" w:rsidP="00137565">
            <w:pPr>
              <w:pStyle w:val="TAH"/>
              <w:keepNext w:val="0"/>
              <w:keepLines w:val="0"/>
              <w:rPr>
                <w:rFonts w:cs="Arial"/>
              </w:rPr>
            </w:pPr>
            <w:r w:rsidRPr="00AC4A29">
              <w:t>Cell</w:t>
            </w:r>
            <w:r w:rsidR="00432911" w:rsidRPr="00AC4A29">
              <w:t xml:space="preserve"> </w:t>
            </w:r>
            <w:r w:rsidRPr="00AC4A29">
              <w:t>2</w:t>
            </w:r>
          </w:p>
        </w:tc>
      </w:tr>
      <w:tr w:rsidR="00C9407A" w:rsidRPr="00AC4A29" w14:paraId="4950C204" w14:textId="77777777" w:rsidTr="004227EA">
        <w:trPr>
          <w:cantSplit/>
          <w:tblHeader/>
          <w:jc w:val="center"/>
        </w:trPr>
        <w:tc>
          <w:tcPr>
            <w:tcW w:w="1510" w:type="pct"/>
            <w:tcBorders>
              <w:top w:val="nil"/>
              <w:left w:val="single" w:sz="4" w:space="0" w:color="auto"/>
              <w:bottom w:val="single" w:sz="4" w:space="0" w:color="auto"/>
              <w:right w:val="single" w:sz="4" w:space="0" w:color="auto"/>
            </w:tcBorders>
            <w:shd w:val="clear" w:color="auto" w:fill="auto"/>
            <w:vAlign w:val="center"/>
            <w:hideMark/>
          </w:tcPr>
          <w:p w14:paraId="7E3A1187" w14:textId="77777777" w:rsidR="00C9407A" w:rsidRPr="00AC4A29" w:rsidRDefault="00C9407A" w:rsidP="00137565">
            <w:pPr>
              <w:pStyle w:val="TAH"/>
              <w:keepNext w:val="0"/>
              <w:keepLines w:val="0"/>
              <w:rPr>
                <w:rFonts w:cs="Arial"/>
              </w:rPr>
            </w:pPr>
          </w:p>
        </w:tc>
        <w:tc>
          <w:tcPr>
            <w:tcW w:w="671" w:type="pct"/>
            <w:tcBorders>
              <w:top w:val="nil"/>
              <w:left w:val="single" w:sz="4" w:space="0" w:color="auto"/>
              <w:bottom w:val="single" w:sz="4" w:space="0" w:color="auto"/>
              <w:right w:val="single" w:sz="4" w:space="0" w:color="auto"/>
            </w:tcBorders>
            <w:shd w:val="clear" w:color="auto" w:fill="auto"/>
            <w:vAlign w:val="center"/>
            <w:hideMark/>
          </w:tcPr>
          <w:p w14:paraId="14BF743D" w14:textId="77777777" w:rsidR="00C9407A" w:rsidRPr="00AC4A29" w:rsidRDefault="00C9407A" w:rsidP="00137565">
            <w:pPr>
              <w:pStyle w:val="TAH"/>
              <w:keepNext w:val="0"/>
              <w:keepLines w:val="0"/>
              <w:rPr>
                <w:rFonts w:cs="Arial"/>
              </w:rPr>
            </w:pPr>
          </w:p>
        </w:tc>
        <w:tc>
          <w:tcPr>
            <w:tcW w:w="709" w:type="pct"/>
            <w:tcBorders>
              <w:top w:val="nil"/>
              <w:left w:val="single" w:sz="4" w:space="0" w:color="auto"/>
              <w:bottom w:val="single" w:sz="4" w:space="0" w:color="auto"/>
              <w:right w:val="single" w:sz="4" w:space="0" w:color="auto"/>
            </w:tcBorders>
            <w:shd w:val="clear" w:color="auto" w:fill="auto"/>
            <w:vAlign w:val="center"/>
            <w:hideMark/>
          </w:tcPr>
          <w:p w14:paraId="0FDAF5F2" w14:textId="77777777" w:rsidR="00C9407A" w:rsidRPr="00AC4A29" w:rsidRDefault="00C9407A" w:rsidP="00137565">
            <w:pPr>
              <w:pStyle w:val="TAH"/>
              <w:keepNext w:val="0"/>
              <w:keepLines w:val="0"/>
              <w:rPr>
                <w:lang w:eastAsia="zh-CN"/>
              </w:rPr>
            </w:pPr>
          </w:p>
        </w:tc>
        <w:tc>
          <w:tcPr>
            <w:tcW w:w="609" w:type="pct"/>
            <w:tcBorders>
              <w:top w:val="single" w:sz="4" w:space="0" w:color="auto"/>
              <w:left w:val="single" w:sz="4" w:space="0" w:color="auto"/>
              <w:bottom w:val="single" w:sz="4" w:space="0" w:color="auto"/>
              <w:right w:val="single" w:sz="4" w:space="0" w:color="auto"/>
            </w:tcBorders>
            <w:hideMark/>
          </w:tcPr>
          <w:p w14:paraId="5E19F7B7" w14:textId="77777777" w:rsidR="00C9407A" w:rsidRPr="00AC4A29" w:rsidRDefault="00C9407A" w:rsidP="00137565">
            <w:pPr>
              <w:pStyle w:val="TAH"/>
              <w:keepNext w:val="0"/>
              <w:keepLines w:val="0"/>
              <w:rPr>
                <w:rFonts w:cs="Arial"/>
              </w:rPr>
            </w:pPr>
            <w:r w:rsidRPr="00AC4A29">
              <w:t>T1</w:t>
            </w:r>
          </w:p>
        </w:tc>
        <w:tc>
          <w:tcPr>
            <w:tcW w:w="541" w:type="pct"/>
            <w:tcBorders>
              <w:top w:val="single" w:sz="4" w:space="0" w:color="auto"/>
              <w:left w:val="single" w:sz="4" w:space="0" w:color="auto"/>
              <w:bottom w:val="single" w:sz="4" w:space="0" w:color="auto"/>
              <w:right w:val="single" w:sz="4" w:space="0" w:color="auto"/>
            </w:tcBorders>
            <w:hideMark/>
          </w:tcPr>
          <w:p w14:paraId="2541072A" w14:textId="77777777" w:rsidR="00C9407A" w:rsidRPr="00AC4A29" w:rsidRDefault="00C9407A" w:rsidP="00137565">
            <w:pPr>
              <w:pStyle w:val="TAH"/>
              <w:keepNext w:val="0"/>
              <w:keepLines w:val="0"/>
              <w:rPr>
                <w:rFonts w:cs="Arial"/>
              </w:rPr>
            </w:pPr>
            <w:r w:rsidRPr="00AC4A29">
              <w:t>T2</w:t>
            </w:r>
          </w:p>
        </w:tc>
        <w:tc>
          <w:tcPr>
            <w:tcW w:w="522" w:type="pct"/>
            <w:gridSpan w:val="2"/>
            <w:tcBorders>
              <w:top w:val="single" w:sz="4" w:space="0" w:color="auto"/>
              <w:left w:val="single" w:sz="4" w:space="0" w:color="auto"/>
              <w:bottom w:val="single" w:sz="4" w:space="0" w:color="auto"/>
              <w:right w:val="single" w:sz="4" w:space="0" w:color="auto"/>
            </w:tcBorders>
            <w:hideMark/>
          </w:tcPr>
          <w:p w14:paraId="4ABCAE60" w14:textId="77777777" w:rsidR="00C9407A" w:rsidRPr="00AC4A29" w:rsidRDefault="00C9407A" w:rsidP="00137565">
            <w:pPr>
              <w:pStyle w:val="TAH"/>
              <w:keepNext w:val="0"/>
              <w:keepLines w:val="0"/>
              <w:rPr>
                <w:rFonts w:cs="Arial"/>
              </w:rPr>
            </w:pPr>
            <w:r w:rsidRPr="00AC4A29">
              <w:t>T1</w:t>
            </w:r>
          </w:p>
        </w:tc>
        <w:tc>
          <w:tcPr>
            <w:tcW w:w="438" w:type="pct"/>
            <w:tcBorders>
              <w:top w:val="single" w:sz="4" w:space="0" w:color="auto"/>
              <w:left w:val="single" w:sz="4" w:space="0" w:color="auto"/>
              <w:bottom w:val="single" w:sz="4" w:space="0" w:color="auto"/>
              <w:right w:val="single" w:sz="4" w:space="0" w:color="auto"/>
            </w:tcBorders>
            <w:hideMark/>
          </w:tcPr>
          <w:p w14:paraId="437A63BA" w14:textId="77777777" w:rsidR="00C9407A" w:rsidRPr="00AC4A29" w:rsidRDefault="00C9407A" w:rsidP="00137565">
            <w:pPr>
              <w:pStyle w:val="TAH"/>
              <w:keepNext w:val="0"/>
              <w:keepLines w:val="0"/>
              <w:rPr>
                <w:rFonts w:cs="Arial"/>
              </w:rPr>
            </w:pPr>
            <w:r w:rsidRPr="00AC4A29">
              <w:t>T2</w:t>
            </w:r>
          </w:p>
        </w:tc>
      </w:tr>
      <w:tr w:rsidR="00C9407A" w:rsidRPr="00AC4A29" w14:paraId="32A2F6CC"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3A2FFF6D" w14:textId="13B83F50" w:rsidR="00C9407A" w:rsidRPr="00AC4A29" w:rsidRDefault="00C9407A" w:rsidP="00137565">
            <w:pPr>
              <w:pStyle w:val="TAL"/>
              <w:keepNext w:val="0"/>
              <w:keepLines w:val="0"/>
              <w:spacing w:line="276" w:lineRule="auto"/>
              <w:rPr>
                <w:lang w:eastAsia="zh-CN"/>
              </w:rPr>
            </w:pPr>
            <w:r w:rsidRPr="00AC4A29">
              <w:rPr>
                <w:lang w:eastAsia="zh-CN"/>
              </w:rPr>
              <w:t>TDD</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nil"/>
              <w:right w:val="single" w:sz="4" w:space="0" w:color="auto"/>
            </w:tcBorders>
          </w:tcPr>
          <w:p w14:paraId="5E66C89F"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82B554E"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2"/>
            <w:tcBorders>
              <w:top w:val="single" w:sz="4" w:space="0" w:color="auto"/>
              <w:left w:val="single" w:sz="4" w:space="0" w:color="auto"/>
              <w:bottom w:val="single" w:sz="4" w:space="0" w:color="auto"/>
              <w:right w:val="single" w:sz="4" w:space="0" w:color="auto"/>
            </w:tcBorders>
            <w:hideMark/>
          </w:tcPr>
          <w:p w14:paraId="21744723" w14:textId="77777777" w:rsidR="00C9407A" w:rsidRPr="00AC4A29" w:rsidRDefault="00C9407A" w:rsidP="00137565">
            <w:pPr>
              <w:pStyle w:val="TAC"/>
              <w:keepNext w:val="0"/>
              <w:keepLines w:val="0"/>
              <w:spacing w:line="276" w:lineRule="auto"/>
              <w:rPr>
                <w:lang w:eastAsia="ja-JP"/>
              </w:rPr>
            </w:pPr>
            <w:r w:rsidRPr="00AC4A29">
              <w:rPr>
                <w:lang w:eastAsia="zh-CN"/>
              </w:rPr>
              <w:t>N/A</w:t>
            </w:r>
          </w:p>
        </w:tc>
        <w:tc>
          <w:tcPr>
            <w:tcW w:w="960" w:type="pct"/>
            <w:gridSpan w:val="3"/>
            <w:tcBorders>
              <w:top w:val="single" w:sz="4" w:space="0" w:color="auto"/>
              <w:left w:val="single" w:sz="4" w:space="0" w:color="auto"/>
              <w:bottom w:val="single" w:sz="4" w:space="0" w:color="auto"/>
              <w:right w:val="single" w:sz="4" w:space="0" w:color="auto"/>
            </w:tcBorders>
            <w:hideMark/>
          </w:tcPr>
          <w:p w14:paraId="04D9CD3B" w14:textId="77777777" w:rsidR="00C9407A" w:rsidRPr="00AC4A29" w:rsidRDefault="00C9407A" w:rsidP="00137565">
            <w:pPr>
              <w:pStyle w:val="TAC"/>
              <w:keepNext w:val="0"/>
              <w:keepLines w:val="0"/>
              <w:spacing w:line="276" w:lineRule="auto"/>
              <w:rPr>
                <w:lang w:eastAsia="ja-JP"/>
              </w:rPr>
            </w:pPr>
            <w:r w:rsidRPr="00AC4A29">
              <w:rPr>
                <w:lang w:eastAsia="zh-CN"/>
              </w:rPr>
              <w:t>N/A</w:t>
            </w:r>
          </w:p>
        </w:tc>
      </w:tr>
      <w:tr w:rsidR="00C9407A" w:rsidRPr="00AC4A29" w14:paraId="21C95EF9" w14:textId="77777777" w:rsidTr="00137565">
        <w:trPr>
          <w:cantSplit/>
          <w:jc w:val="center"/>
        </w:trPr>
        <w:tc>
          <w:tcPr>
            <w:tcW w:w="1510" w:type="pct"/>
            <w:tcBorders>
              <w:top w:val="nil"/>
              <w:left w:val="single" w:sz="4" w:space="0" w:color="auto"/>
              <w:bottom w:val="nil"/>
              <w:right w:val="single" w:sz="4" w:space="0" w:color="auto"/>
            </w:tcBorders>
          </w:tcPr>
          <w:p w14:paraId="30E2C9F3"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nil"/>
              <w:right w:val="single" w:sz="4" w:space="0" w:color="auto"/>
            </w:tcBorders>
          </w:tcPr>
          <w:p w14:paraId="076A40F4" w14:textId="77777777" w:rsidR="00C9407A" w:rsidRPr="00AC4A29" w:rsidRDefault="00C9407A" w:rsidP="00137565">
            <w:pPr>
              <w:pStyle w:val="TAC"/>
              <w:keepNext w:val="0"/>
              <w:keepLines w:val="0"/>
              <w:spacing w:line="276" w:lineRule="auto"/>
              <w:rPr>
                <w:rFonts w:eastAsiaTheme="minorEastAsia"/>
                <w:lang w:eastAsia="zh-CN"/>
              </w:rPr>
            </w:pPr>
          </w:p>
        </w:tc>
        <w:tc>
          <w:tcPr>
            <w:tcW w:w="709" w:type="pct"/>
            <w:tcBorders>
              <w:top w:val="single" w:sz="4" w:space="0" w:color="auto"/>
              <w:left w:val="single" w:sz="4" w:space="0" w:color="auto"/>
              <w:bottom w:val="single" w:sz="4" w:space="0" w:color="auto"/>
              <w:right w:val="single" w:sz="4" w:space="0" w:color="auto"/>
            </w:tcBorders>
            <w:hideMark/>
          </w:tcPr>
          <w:p w14:paraId="124A83AB"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4FAA0558" w14:textId="77777777" w:rsidR="00C9407A" w:rsidRPr="00AC4A29" w:rsidRDefault="00C9407A" w:rsidP="00137565">
            <w:pPr>
              <w:pStyle w:val="TAC"/>
              <w:keepNext w:val="0"/>
              <w:keepLines w:val="0"/>
              <w:spacing w:line="276" w:lineRule="auto"/>
              <w:rPr>
                <w:lang w:eastAsia="ja-JP"/>
              </w:rPr>
            </w:pPr>
            <w:r w:rsidRPr="00AC4A29">
              <w:rPr>
                <w:lang w:eastAsia="ja-JP"/>
              </w:rPr>
              <w:t>TDDConf.1.1</w:t>
            </w:r>
          </w:p>
        </w:tc>
        <w:tc>
          <w:tcPr>
            <w:tcW w:w="960" w:type="pct"/>
            <w:gridSpan w:val="3"/>
            <w:tcBorders>
              <w:top w:val="single" w:sz="4" w:space="0" w:color="auto"/>
              <w:left w:val="single" w:sz="4" w:space="0" w:color="auto"/>
              <w:bottom w:val="single" w:sz="4" w:space="0" w:color="auto"/>
              <w:right w:val="single" w:sz="4" w:space="0" w:color="auto"/>
            </w:tcBorders>
            <w:hideMark/>
          </w:tcPr>
          <w:p w14:paraId="489BF316" w14:textId="77777777" w:rsidR="00C9407A" w:rsidRPr="00AC4A29" w:rsidRDefault="00C9407A" w:rsidP="00137565">
            <w:pPr>
              <w:pStyle w:val="TAC"/>
              <w:keepNext w:val="0"/>
              <w:keepLines w:val="0"/>
              <w:spacing w:line="276" w:lineRule="auto"/>
              <w:rPr>
                <w:lang w:eastAsia="ja-JP"/>
              </w:rPr>
            </w:pPr>
            <w:r w:rsidRPr="00AC4A29">
              <w:rPr>
                <w:lang w:eastAsia="ja-JP"/>
              </w:rPr>
              <w:t>TDDConf.1.1</w:t>
            </w:r>
          </w:p>
        </w:tc>
      </w:tr>
      <w:tr w:rsidR="00C9407A" w:rsidRPr="00AC4A29" w14:paraId="7595DC8B"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454D30FA"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3D5CBB5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98BCE4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73743853" w14:textId="77777777" w:rsidR="00C9407A" w:rsidRPr="00AC4A29" w:rsidRDefault="00C9407A" w:rsidP="00137565">
            <w:pPr>
              <w:pStyle w:val="TAC"/>
              <w:keepNext w:val="0"/>
              <w:keepLines w:val="0"/>
              <w:spacing w:line="276" w:lineRule="auto"/>
              <w:rPr>
                <w:lang w:eastAsia="ja-JP"/>
              </w:rPr>
            </w:pPr>
            <w:r w:rsidRPr="00AC4A29">
              <w:rPr>
                <w:lang w:eastAsia="ja-JP"/>
              </w:rPr>
              <w:t>TDDConf.2.1</w:t>
            </w:r>
          </w:p>
        </w:tc>
        <w:tc>
          <w:tcPr>
            <w:tcW w:w="960" w:type="pct"/>
            <w:gridSpan w:val="3"/>
            <w:tcBorders>
              <w:top w:val="single" w:sz="4" w:space="0" w:color="auto"/>
              <w:left w:val="single" w:sz="4" w:space="0" w:color="auto"/>
              <w:bottom w:val="single" w:sz="4" w:space="0" w:color="auto"/>
              <w:right w:val="single" w:sz="4" w:space="0" w:color="auto"/>
            </w:tcBorders>
            <w:hideMark/>
          </w:tcPr>
          <w:p w14:paraId="4CA1C881" w14:textId="77777777" w:rsidR="00C9407A" w:rsidRPr="00AC4A29" w:rsidRDefault="00C9407A" w:rsidP="00137565">
            <w:pPr>
              <w:pStyle w:val="TAC"/>
              <w:keepNext w:val="0"/>
              <w:keepLines w:val="0"/>
              <w:spacing w:line="276" w:lineRule="auto"/>
              <w:rPr>
                <w:lang w:eastAsia="ja-JP"/>
              </w:rPr>
            </w:pPr>
            <w:r w:rsidRPr="00AC4A29">
              <w:rPr>
                <w:lang w:eastAsia="ja-JP"/>
              </w:rPr>
              <w:t>TDDConf.2.1</w:t>
            </w:r>
          </w:p>
        </w:tc>
      </w:tr>
      <w:tr w:rsidR="00C9407A" w:rsidRPr="00AC4A29" w14:paraId="61BDCBDF"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113ABEFA" w14:textId="7E0D3159" w:rsidR="00C9407A" w:rsidRPr="00AC4A29" w:rsidRDefault="00C9407A" w:rsidP="00137565">
            <w:pPr>
              <w:pStyle w:val="TAL"/>
              <w:keepNext w:val="0"/>
              <w:keepLines w:val="0"/>
              <w:spacing w:line="276" w:lineRule="auto"/>
              <w:rPr>
                <w:lang w:eastAsia="zh-CN"/>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p>
        </w:tc>
        <w:tc>
          <w:tcPr>
            <w:tcW w:w="671" w:type="pct"/>
            <w:tcBorders>
              <w:top w:val="single" w:sz="4" w:space="0" w:color="auto"/>
              <w:left w:val="single" w:sz="4" w:space="0" w:color="auto"/>
              <w:bottom w:val="nil"/>
              <w:right w:val="single" w:sz="4" w:space="0" w:color="auto"/>
            </w:tcBorders>
          </w:tcPr>
          <w:p w14:paraId="15BD47A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9737CEF"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2"/>
            <w:tcBorders>
              <w:top w:val="single" w:sz="4" w:space="0" w:color="auto"/>
              <w:left w:val="single" w:sz="4" w:space="0" w:color="auto"/>
              <w:bottom w:val="single" w:sz="4" w:space="0" w:color="auto"/>
              <w:right w:val="single" w:sz="4" w:space="0" w:color="auto"/>
            </w:tcBorders>
            <w:hideMark/>
          </w:tcPr>
          <w:p w14:paraId="7E8CA26E" w14:textId="1FD41DF8"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74404C58" w14:textId="1EF8CA15"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FDD</w:t>
            </w:r>
          </w:p>
        </w:tc>
      </w:tr>
      <w:tr w:rsidR="00C9407A" w:rsidRPr="00AC4A29" w14:paraId="6C2EFAE7" w14:textId="77777777" w:rsidTr="00137565">
        <w:trPr>
          <w:cantSplit/>
          <w:jc w:val="center"/>
        </w:trPr>
        <w:tc>
          <w:tcPr>
            <w:tcW w:w="1510" w:type="pct"/>
            <w:tcBorders>
              <w:top w:val="nil"/>
              <w:left w:val="single" w:sz="4" w:space="0" w:color="auto"/>
              <w:bottom w:val="nil"/>
              <w:right w:val="single" w:sz="4" w:space="0" w:color="auto"/>
            </w:tcBorders>
            <w:hideMark/>
          </w:tcPr>
          <w:p w14:paraId="49430640" w14:textId="77777777" w:rsidR="00C9407A" w:rsidRPr="00AC4A29" w:rsidRDefault="00C9407A" w:rsidP="00137565">
            <w:pPr>
              <w:pStyle w:val="TAL"/>
              <w:keepNext w:val="0"/>
              <w:keepLines w:val="0"/>
              <w:spacing w:line="276" w:lineRule="auto"/>
              <w:rPr>
                <w:lang w:eastAsia="zh-CN"/>
              </w:rPr>
            </w:pPr>
            <w:r w:rsidRPr="00AC4A29">
              <w:rPr>
                <w:lang w:eastAsia="zh-CN"/>
              </w:rPr>
              <w:t>configuration</w:t>
            </w:r>
          </w:p>
        </w:tc>
        <w:tc>
          <w:tcPr>
            <w:tcW w:w="671" w:type="pct"/>
            <w:tcBorders>
              <w:top w:val="nil"/>
              <w:left w:val="single" w:sz="4" w:space="0" w:color="auto"/>
              <w:bottom w:val="nil"/>
              <w:right w:val="single" w:sz="4" w:space="0" w:color="auto"/>
            </w:tcBorders>
          </w:tcPr>
          <w:p w14:paraId="2B538FBB"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3FBDC18A"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6DB6A558" w14:textId="7F981FEF"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12F2157C" w14:textId="56A7DEF2"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TDD</w:t>
            </w:r>
          </w:p>
        </w:tc>
      </w:tr>
      <w:tr w:rsidR="00C9407A" w:rsidRPr="00AC4A29" w14:paraId="0CD288E8"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615C6D59"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31DBCBDF"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5828EA0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34A5E07C" w14:textId="6189AEB5" w:rsidR="00C9407A" w:rsidRPr="00AC4A29" w:rsidRDefault="00C9407A" w:rsidP="00137565">
            <w:pPr>
              <w:pStyle w:val="TAC"/>
              <w:keepNext w:val="0"/>
              <w:keepLines w:val="0"/>
              <w:spacing w:line="276" w:lineRule="auto"/>
              <w:rPr>
                <w:lang w:eastAsia="zh-CN"/>
              </w:rPr>
            </w:pPr>
            <w:r w:rsidRPr="00AC4A29">
              <w:rPr>
                <w:lang w:eastAsia="zh-CN"/>
              </w:rPr>
              <w:t>SR.2.1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5AA1D0C2" w14:textId="73D59B5C" w:rsidR="00C9407A" w:rsidRPr="00AC4A29" w:rsidRDefault="00C9407A" w:rsidP="00137565">
            <w:pPr>
              <w:pStyle w:val="TAC"/>
              <w:keepNext w:val="0"/>
              <w:keepLines w:val="0"/>
              <w:spacing w:line="276" w:lineRule="auto"/>
              <w:rPr>
                <w:lang w:eastAsia="zh-CN"/>
              </w:rPr>
            </w:pPr>
            <w:r w:rsidRPr="00AC4A29">
              <w:rPr>
                <w:lang w:eastAsia="zh-CN"/>
              </w:rPr>
              <w:t>SR.2.1</w:t>
            </w:r>
            <w:r w:rsidR="00432911" w:rsidRPr="00AC4A29">
              <w:rPr>
                <w:lang w:eastAsia="zh-CN"/>
              </w:rPr>
              <w:t xml:space="preserve"> </w:t>
            </w:r>
            <w:r w:rsidRPr="00AC4A29">
              <w:rPr>
                <w:lang w:eastAsia="zh-CN"/>
              </w:rPr>
              <w:t>TDD</w:t>
            </w:r>
          </w:p>
        </w:tc>
      </w:tr>
      <w:tr w:rsidR="00C9407A" w:rsidRPr="00AC4A29" w14:paraId="5AD3A222"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03DAEB60" w14:textId="397C7CA1" w:rsidR="00C9407A" w:rsidRPr="00AC4A29" w:rsidRDefault="00C9407A" w:rsidP="00137565">
            <w:pPr>
              <w:pStyle w:val="TAL"/>
              <w:keepNext w:val="0"/>
              <w:keepLines w:val="0"/>
              <w:spacing w:line="276" w:lineRule="auto"/>
              <w:rPr>
                <w:lang w:eastAsia="zh-CN"/>
              </w:rPr>
            </w:pPr>
            <w:r w:rsidRPr="00AC4A29">
              <w:rPr>
                <w:lang w:eastAsia="zh-CN"/>
              </w:rPr>
              <w:t>RMSI</w:t>
            </w:r>
            <w:r w:rsidR="00432911" w:rsidRPr="00AC4A29">
              <w:rPr>
                <w:lang w:eastAsia="zh-CN"/>
              </w:rPr>
              <w:t xml:space="preserve"> </w:t>
            </w:r>
            <w:r w:rsidRPr="00AC4A29">
              <w:rPr>
                <w:lang w:eastAsia="zh-CN"/>
              </w:rPr>
              <w:t>CORESET</w:t>
            </w:r>
          </w:p>
        </w:tc>
        <w:tc>
          <w:tcPr>
            <w:tcW w:w="671" w:type="pct"/>
            <w:tcBorders>
              <w:top w:val="single" w:sz="4" w:space="0" w:color="auto"/>
              <w:left w:val="single" w:sz="4" w:space="0" w:color="auto"/>
              <w:bottom w:val="nil"/>
              <w:right w:val="single" w:sz="4" w:space="0" w:color="auto"/>
            </w:tcBorders>
          </w:tcPr>
          <w:p w14:paraId="0084731B"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7440933E"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2"/>
            <w:tcBorders>
              <w:top w:val="single" w:sz="4" w:space="0" w:color="auto"/>
              <w:left w:val="single" w:sz="4" w:space="0" w:color="auto"/>
              <w:bottom w:val="single" w:sz="4" w:space="0" w:color="auto"/>
              <w:right w:val="single" w:sz="4" w:space="0" w:color="auto"/>
            </w:tcBorders>
            <w:hideMark/>
          </w:tcPr>
          <w:p w14:paraId="6C5DB9D1" w14:textId="03D0ABFA"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62AE7BE3" w14:textId="0DC89B22"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FDD</w:t>
            </w:r>
          </w:p>
        </w:tc>
      </w:tr>
      <w:tr w:rsidR="00C9407A" w:rsidRPr="00AC4A29" w14:paraId="2759DFCE" w14:textId="77777777" w:rsidTr="00137565">
        <w:trPr>
          <w:cantSplit/>
          <w:jc w:val="center"/>
        </w:trPr>
        <w:tc>
          <w:tcPr>
            <w:tcW w:w="1510" w:type="pct"/>
            <w:tcBorders>
              <w:top w:val="nil"/>
              <w:left w:val="single" w:sz="4" w:space="0" w:color="auto"/>
              <w:bottom w:val="nil"/>
              <w:right w:val="single" w:sz="4" w:space="0" w:color="auto"/>
            </w:tcBorders>
            <w:hideMark/>
          </w:tcPr>
          <w:p w14:paraId="03FFD70F" w14:textId="28487695" w:rsidR="00C9407A" w:rsidRPr="00AC4A29" w:rsidRDefault="00C9407A" w:rsidP="00137565">
            <w:pPr>
              <w:pStyle w:val="TAL"/>
              <w:keepNext w:val="0"/>
              <w:keepLines w:val="0"/>
              <w:spacing w:line="276" w:lineRule="auto"/>
              <w:rPr>
                <w:lang w:eastAsia="zh-CN"/>
              </w:rPr>
            </w:pPr>
            <w:r w:rsidRPr="00AC4A29">
              <w:rPr>
                <w:lang w:eastAsia="zh-CN"/>
              </w:rPr>
              <w:t>RMC</w:t>
            </w:r>
            <w:r w:rsidR="00432911" w:rsidRPr="00AC4A29">
              <w:rPr>
                <w:lang w:eastAsia="zh-CN"/>
              </w:rPr>
              <w:t xml:space="preserve"> </w:t>
            </w:r>
            <w:r w:rsidRPr="00AC4A29">
              <w:rPr>
                <w:lang w:eastAsia="zh-CN"/>
              </w:rPr>
              <w:t>configuration</w:t>
            </w:r>
          </w:p>
        </w:tc>
        <w:tc>
          <w:tcPr>
            <w:tcW w:w="671" w:type="pct"/>
            <w:tcBorders>
              <w:top w:val="nil"/>
              <w:left w:val="single" w:sz="4" w:space="0" w:color="auto"/>
              <w:bottom w:val="nil"/>
              <w:right w:val="single" w:sz="4" w:space="0" w:color="auto"/>
            </w:tcBorders>
          </w:tcPr>
          <w:p w14:paraId="08EA12B9"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6DD067F"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384EEDF6" w14:textId="595F3E20"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470BB635" w14:textId="5211122C"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TDD</w:t>
            </w:r>
          </w:p>
        </w:tc>
      </w:tr>
      <w:tr w:rsidR="00C9407A" w:rsidRPr="00AC4A29" w14:paraId="2C6C184F"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3DEB9F6D"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134FFE4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7EDAAFEC"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269BF18A" w14:textId="4BD05E08" w:rsidR="00C9407A" w:rsidRPr="00AC4A29" w:rsidRDefault="00C9407A" w:rsidP="00137565">
            <w:pPr>
              <w:pStyle w:val="TAC"/>
              <w:keepNext w:val="0"/>
              <w:keepLines w:val="0"/>
              <w:spacing w:line="276" w:lineRule="auto"/>
              <w:rPr>
                <w:lang w:eastAsia="zh-CN"/>
              </w:rPr>
            </w:pPr>
            <w:r w:rsidRPr="00AC4A29">
              <w:rPr>
                <w:lang w:eastAsia="zh-CN"/>
              </w:rPr>
              <w:t>CR.2.1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478DF7E6" w14:textId="028D20C1" w:rsidR="00C9407A" w:rsidRPr="00AC4A29" w:rsidRDefault="00C9407A" w:rsidP="00137565">
            <w:pPr>
              <w:pStyle w:val="TAC"/>
              <w:keepNext w:val="0"/>
              <w:keepLines w:val="0"/>
              <w:spacing w:line="276" w:lineRule="auto"/>
              <w:rPr>
                <w:lang w:eastAsia="zh-CN"/>
              </w:rPr>
            </w:pPr>
            <w:r w:rsidRPr="00AC4A29">
              <w:rPr>
                <w:lang w:eastAsia="zh-CN"/>
              </w:rPr>
              <w:t>CR.2.1</w:t>
            </w:r>
            <w:r w:rsidR="00432911" w:rsidRPr="00AC4A29">
              <w:rPr>
                <w:lang w:eastAsia="zh-CN"/>
              </w:rPr>
              <w:t xml:space="preserve"> </w:t>
            </w:r>
            <w:r w:rsidRPr="00AC4A29">
              <w:rPr>
                <w:lang w:eastAsia="zh-CN"/>
              </w:rPr>
              <w:t>TDD</w:t>
            </w:r>
          </w:p>
        </w:tc>
      </w:tr>
      <w:tr w:rsidR="00C9407A" w:rsidRPr="00AC4A29" w14:paraId="2ACEA6AB"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49ED5BCD" w14:textId="36A6A86A" w:rsidR="00C9407A" w:rsidRPr="00AC4A29" w:rsidRDefault="00C9407A" w:rsidP="00137565">
            <w:pPr>
              <w:pStyle w:val="TAL"/>
              <w:keepNext w:val="0"/>
              <w:keepLines w:val="0"/>
              <w:spacing w:line="276" w:lineRule="auto"/>
              <w:rPr>
                <w:lang w:eastAsia="zh-CN"/>
              </w:rPr>
            </w:pPr>
            <w:r w:rsidRPr="00AC4A29">
              <w:rPr>
                <w:lang w:eastAsia="zh-CN"/>
              </w:rPr>
              <w:t>Dedicated</w:t>
            </w:r>
            <w:r w:rsidR="00432911" w:rsidRPr="00AC4A29">
              <w:rPr>
                <w:lang w:eastAsia="zh-CN"/>
              </w:rPr>
              <w:t xml:space="preserve"> </w:t>
            </w:r>
            <w:r w:rsidRPr="00AC4A29">
              <w:rPr>
                <w:lang w:eastAsia="zh-CN"/>
              </w:rPr>
              <w:t>CORESET</w:t>
            </w:r>
          </w:p>
        </w:tc>
        <w:tc>
          <w:tcPr>
            <w:tcW w:w="671" w:type="pct"/>
            <w:tcBorders>
              <w:top w:val="single" w:sz="4" w:space="0" w:color="auto"/>
              <w:left w:val="single" w:sz="4" w:space="0" w:color="auto"/>
              <w:bottom w:val="nil"/>
              <w:right w:val="single" w:sz="4" w:space="0" w:color="auto"/>
            </w:tcBorders>
          </w:tcPr>
          <w:p w14:paraId="31E79DCB"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D9D31D1"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2"/>
            <w:tcBorders>
              <w:top w:val="single" w:sz="4" w:space="0" w:color="auto"/>
              <w:left w:val="single" w:sz="4" w:space="0" w:color="auto"/>
              <w:bottom w:val="single" w:sz="4" w:space="0" w:color="auto"/>
              <w:right w:val="single" w:sz="4" w:space="0" w:color="auto"/>
            </w:tcBorders>
            <w:hideMark/>
          </w:tcPr>
          <w:p w14:paraId="328CD3D4" w14:textId="7F270C1C"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5FA728A2" w14:textId="1B000DFD"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FDD</w:t>
            </w:r>
          </w:p>
        </w:tc>
      </w:tr>
      <w:tr w:rsidR="00C9407A" w:rsidRPr="00AC4A29" w14:paraId="77D60D5B" w14:textId="77777777" w:rsidTr="00137565">
        <w:trPr>
          <w:cantSplit/>
          <w:jc w:val="center"/>
        </w:trPr>
        <w:tc>
          <w:tcPr>
            <w:tcW w:w="1510" w:type="pct"/>
            <w:tcBorders>
              <w:top w:val="nil"/>
              <w:left w:val="single" w:sz="4" w:space="0" w:color="auto"/>
              <w:bottom w:val="nil"/>
              <w:right w:val="single" w:sz="4" w:space="0" w:color="auto"/>
            </w:tcBorders>
            <w:hideMark/>
          </w:tcPr>
          <w:p w14:paraId="54DCC377" w14:textId="6F394817" w:rsidR="00C9407A" w:rsidRPr="00AC4A29" w:rsidRDefault="00C9407A" w:rsidP="00137565">
            <w:pPr>
              <w:pStyle w:val="TAL"/>
              <w:keepNext w:val="0"/>
              <w:keepLines w:val="0"/>
              <w:spacing w:line="276" w:lineRule="auto"/>
              <w:rPr>
                <w:lang w:eastAsia="zh-CN"/>
              </w:rPr>
            </w:pPr>
            <w:r w:rsidRPr="00AC4A29">
              <w:rPr>
                <w:lang w:eastAsia="zh-CN"/>
              </w:rPr>
              <w:t>RMC</w:t>
            </w:r>
            <w:r w:rsidR="00432911" w:rsidRPr="00AC4A29">
              <w:rPr>
                <w:lang w:eastAsia="zh-CN"/>
              </w:rPr>
              <w:t xml:space="preserve"> </w:t>
            </w:r>
            <w:r w:rsidRPr="00AC4A29">
              <w:rPr>
                <w:lang w:eastAsia="zh-CN"/>
              </w:rPr>
              <w:t>configuration</w:t>
            </w:r>
          </w:p>
        </w:tc>
        <w:tc>
          <w:tcPr>
            <w:tcW w:w="671" w:type="pct"/>
            <w:tcBorders>
              <w:top w:val="nil"/>
              <w:left w:val="single" w:sz="4" w:space="0" w:color="auto"/>
              <w:bottom w:val="nil"/>
              <w:right w:val="single" w:sz="4" w:space="0" w:color="auto"/>
            </w:tcBorders>
          </w:tcPr>
          <w:p w14:paraId="344381C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CD75996"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0C94873E" w14:textId="37572FA1"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39150E65" w14:textId="53A36587"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TDD</w:t>
            </w:r>
          </w:p>
        </w:tc>
      </w:tr>
      <w:tr w:rsidR="00C9407A" w:rsidRPr="00AC4A29" w14:paraId="297A643D"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69CB6600"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3B14F746"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E5F1A23"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117A852A" w14:textId="08061544" w:rsidR="00C9407A" w:rsidRPr="00AC4A29" w:rsidRDefault="00C9407A" w:rsidP="00137565">
            <w:pPr>
              <w:pStyle w:val="TAC"/>
              <w:keepNext w:val="0"/>
              <w:keepLines w:val="0"/>
              <w:spacing w:line="276" w:lineRule="auto"/>
              <w:rPr>
                <w:lang w:eastAsia="zh-CN"/>
              </w:rPr>
            </w:pPr>
            <w:r w:rsidRPr="00AC4A29">
              <w:rPr>
                <w:lang w:eastAsia="zh-CN"/>
              </w:rPr>
              <w:t>CCR.2.1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24534492" w14:textId="4FF98B0F" w:rsidR="00C9407A" w:rsidRPr="00AC4A29" w:rsidRDefault="00C9407A" w:rsidP="00137565">
            <w:pPr>
              <w:pStyle w:val="TAC"/>
              <w:keepNext w:val="0"/>
              <w:keepLines w:val="0"/>
              <w:spacing w:line="276" w:lineRule="auto"/>
              <w:rPr>
                <w:lang w:eastAsia="zh-CN"/>
              </w:rPr>
            </w:pPr>
            <w:r w:rsidRPr="00AC4A29">
              <w:rPr>
                <w:lang w:eastAsia="zh-CN"/>
              </w:rPr>
              <w:t>CCR.2.1</w:t>
            </w:r>
            <w:r w:rsidR="00432911" w:rsidRPr="00AC4A29">
              <w:rPr>
                <w:lang w:eastAsia="zh-CN"/>
              </w:rPr>
              <w:t xml:space="preserve"> </w:t>
            </w:r>
            <w:r w:rsidRPr="00AC4A29">
              <w:rPr>
                <w:lang w:eastAsia="zh-CN"/>
              </w:rPr>
              <w:t>TDD</w:t>
            </w:r>
          </w:p>
        </w:tc>
      </w:tr>
      <w:tr w:rsidR="00C9407A" w:rsidRPr="00AC4A29" w14:paraId="54411649"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76451C6" w14:textId="6B8341C6" w:rsidR="00C9407A" w:rsidRPr="00AC4A29" w:rsidRDefault="00C9407A" w:rsidP="00137565">
            <w:pPr>
              <w:pStyle w:val="TAL"/>
              <w:keepNext w:val="0"/>
              <w:keepLines w:val="0"/>
              <w:spacing w:line="276" w:lineRule="auto"/>
            </w:pPr>
            <w:r w:rsidRPr="00AC4A29">
              <w:t>OCNG</w:t>
            </w:r>
            <w:r w:rsidR="00432911" w:rsidRPr="00AC4A29">
              <w:t xml:space="preserve"> </w:t>
            </w:r>
            <w:r w:rsidRPr="00AC4A29">
              <w:t>Pattern</w:t>
            </w:r>
          </w:p>
        </w:tc>
        <w:tc>
          <w:tcPr>
            <w:tcW w:w="671" w:type="pct"/>
            <w:tcBorders>
              <w:top w:val="single" w:sz="4" w:space="0" w:color="auto"/>
              <w:left w:val="single" w:sz="4" w:space="0" w:color="auto"/>
              <w:bottom w:val="single" w:sz="4" w:space="0" w:color="auto"/>
              <w:right w:val="single" w:sz="4" w:space="0" w:color="auto"/>
            </w:tcBorders>
          </w:tcPr>
          <w:p w14:paraId="3EA1FC0F"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674FB133" w14:textId="7FDBE722"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774DE4FD" w14:textId="11E6CDA2" w:rsidR="00C9407A" w:rsidRPr="00AC4A29" w:rsidRDefault="00C9407A" w:rsidP="00137565">
            <w:pPr>
              <w:pStyle w:val="TAC"/>
              <w:keepNext w:val="0"/>
              <w:keepLines w:val="0"/>
              <w:spacing w:line="276" w:lineRule="auto"/>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c>
          <w:tcPr>
            <w:tcW w:w="960" w:type="pct"/>
            <w:gridSpan w:val="3"/>
            <w:tcBorders>
              <w:top w:val="single" w:sz="4" w:space="0" w:color="auto"/>
              <w:left w:val="single" w:sz="4" w:space="0" w:color="auto"/>
              <w:bottom w:val="single" w:sz="4" w:space="0" w:color="auto"/>
              <w:right w:val="single" w:sz="4" w:space="0" w:color="auto"/>
            </w:tcBorders>
            <w:hideMark/>
          </w:tcPr>
          <w:p w14:paraId="0256BA98" w14:textId="1A37DE01" w:rsidR="00C9407A" w:rsidRPr="00AC4A29" w:rsidRDefault="00C9407A" w:rsidP="00137565">
            <w:pPr>
              <w:pStyle w:val="TAC"/>
              <w:keepNext w:val="0"/>
              <w:keepLines w:val="0"/>
              <w:spacing w:line="276" w:lineRule="auto"/>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r>
      <w:tr w:rsidR="00C9407A" w:rsidRPr="00AC4A29" w14:paraId="2E3A3FAF"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6000C9C8" w14:textId="5E4EADF9" w:rsidR="00C9407A" w:rsidRPr="00AC4A29" w:rsidRDefault="00C9407A" w:rsidP="00137565">
            <w:pPr>
              <w:pStyle w:val="TAL"/>
              <w:keepNext w:val="0"/>
              <w:keepLines w:val="0"/>
              <w:spacing w:line="276" w:lineRule="auto"/>
              <w:rPr>
                <w:lang w:eastAsia="zh-CN"/>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single" w:sz="4" w:space="0" w:color="auto"/>
              <w:right w:val="single" w:sz="4" w:space="0" w:color="auto"/>
            </w:tcBorders>
          </w:tcPr>
          <w:p w14:paraId="1949F7A4"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45AE1D54" w14:textId="5823A598"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3A7F5AF"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DLBWP.0.1</w:t>
            </w:r>
          </w:p>
        </w:tc>
        <w:tc>
          <w:tcPr>
            <w:tcW w:w="960" w:type="pct"/>
            <w:gridSpan w:val="3"/>
            <w:tcBorders>
              <w:top w:val="single" w:sz="4" w:space="0" w:color="auto"/>
              <w:left w:val="single" w:sz="4" w:space="0" w:color="auto"/>
              <w:bottom w:val="single" w:sz="4" w:space="0" w:color="auto"/>
              <w:right w:val="single" w:sz="4" w:space="0" w:color="auto"/>
            </w:tcBorders>
            <w:hideMark/>
          </w:tcPr>
          <w:p w14:paraId="1D891012" w14:textId="77777777" w:rsidR="00C9407A" w:rsidRPr="00AC4A29" w:rsidRDefault="00C9407A" w:rsidP="00137565">
            <w:pPr>
              <w:pStyle w:val="TAC"/>
              <w:keepNext w:val="0"/>
              <w:keepLines w:val="0"/>
              <w:spacing w:line="276" w:lineRule="auto"/>
              <w:rPr>
                <w:rFonts w:cs="Arial"/>
              </w:rPr>
            </w:pPr>
            <w:r w:rsidRPr="00AC4A29">
              <w:rPr>
                <w:rFonts w:cs="Arial"/>
                <w:lang w:eastAsia="zh-CN"/>
              </w:rPr>
              <w:t>DLBWP.0.1</w:t>
            </w:r>
          </w:p>
        </w:tc>
      </w:tr>
      <w:tr w:rsidR="00C9407A" w:rsidRPr="00AC4A29" w14:paraId="40EE6290"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BA9D872" w14:textId="4E008192" w:rsidR="00C9407A" w:rsidRPr="00AC4A29" w:rsidRDefault="00C9407A" w:rsidP="00137565">
            <w:pPr>
              <w:pStyle w:val="TAL"/>
              <w:keepNext w:val="0"/>
              <w:keepLines w:val="0"/>
              <w:spacing w:line="276" w:lineRule="auto"/>
              <w:rPr>
                <w:lang w:eastAsia="zh-CN"/>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single" w:sz="4" w:space="0" w:color="auto"/>
              <w:right w:val="single" w:sz="4" w:space="0" w:color="auto"/>
            </w:tcBorders>
          </w:tcPr>
          <w:p w14:paraId="0DE145EA"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643D3D7" w14:textId="7EFCC8E4"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3228A90"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ULBWP.0.1</w:t>
            </w:r>
          </w:p>
        </w:tc>
        <w:tc>
          <w:tcPr>
            <w:tcW w:w="960" w:type="pct"/>
            <w:gridSpan w:val="3"/>
            <w:tcBorders>
              <w:top w:val="single" w:sz="4" w:space="0" w:color="auto"/>
              <w:left w:val="single" w:sz="4" w:space="0" w:color="auto"/>
              <w:bottom w:val="single" w:sz="4" w:space="0" w:color="auto"/>
              <w:right w:val="single" w:sz="4" w:space="0" w:color="auto"/>
            </w:tcBorders>
            <w:hideMark/>
          </w:tcPr>
          <w:p w14:paraId="1F2A9DA4"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ULBWP.0.1</w:t>
            </w:r>
          </w:p>
        </w:tc>
      </w:tr>
      <w:tr w:rsidR="00C9407A" w:rsidRPr="00AC4A29" w14:paraId="246F9FC4"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1447FAD1" w14:textId="77777777" w:rsidR="00C9407A" w:rsidRPr="00AC4A29" w:rsidRDefault="00C9407A" w:rsidP="00137565">
            <w:pPr>
              <w:pStyle w:val="TAL"/>
              <w:keepNext w:val="0"/>
              <w:keepLines w:val="0"/>
              <w:spacing w:line="276" w:lineRule="auto"/>
              <w:rPr>
                <w:lang w:eastAsia="zh-CN"/>
              </w:rPr>
            </w:pPr>
            <w:r w:rsidRPr="00AC4A29">
              <w:rPr>
                <w:lang w:eastAsia="zh-CN"/>
              </w:rPr>
              <w:t>RLM-RS</w:t>
            </w:r>
          </w:p>
        </w:tc>
        <w:tc>
          <w:tcPr>
            <w:tcW w:w="671" w:type="pct"/>
            <w:tcBorders>
              <w:top w:val="single" w:sz="4" w:space="0" w:color="auto"/>
              <w:left w:val="single" w:sz="4" w:space="0" w:color="auto"/>
              <w:bottom w:val="single" w:sz="4" w:space="0" w:color="auto"/>
              <w:right w:val="single" w:sz="4" w:space="0" w:color="auto"/>
            </w:tcBorders>
          </w:tcPr>
          <w:p w14:paraId="286DE8D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B8B1DF6" w14:textId="402265A3"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3091845"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SSB</w:t>
            </w:r>
          </w:p>
        </w:tc>
        <w:tc>
          <w:tcPr>
            <w:tcW w:w="960" w:type="pct"/>
            <w:gridSpan w:val="3"/>
            <w:tcBorders>
              <w:top w:val="single" w:sz="4" w:space="0" w:color="auto"/>
              <w:left w:val="single" w:sz="4" w:space="0" w:color="auto"/>
              <w:bottom w:val="single" w:sz="4" w:space="0" w:color="auto"/>
              <w:right w:val="single" w:sz="4" w:space="0" w:color="auto"/>
            </w:tcBorders>
            <w:hideMark/>
          </w:tcPr>
          <w:p w14:paraId="4EF4E7DB"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SSB</w:t>
            </w:r>
          </w:p>
        </w:tc>
      </w:tr>
      <w:tr w:rsidR="00C9407A" w:rsidRPr="00AC4A29" w14:paraId="690B6B83"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6950E88F" w14:textId="77777777" w:rsidR="00C9407A" w:rsidRPr="00AC4A29" w:rsidRDefault="00C9407A" w:rsidP="00137565">
            <w:pPr>
              <w:pStyle w:val="TAL"/>
              <w:keepNext w:val="0"/>
              <w:keepLines w:val="0"/>
              <w:spacing w:line="276" w:lineRule="auto"/>
            </w:pPr>
            <w:proofErr w:type="spellStart"/>
            <w:r w:rsidRPr="00AC4A29">
              <w:t>Qrxlevmin</w:t>
            </w:r>
            <w:proofErr w:type="spellEnd"/>
          </w:p>
        </w:tc>
        <w:tc>
          <w:tcPr>
            <w:tcW w:w="671" w:type="pct"/>
            <w:tcBorders>
              <w:top w:val="single" w:sz="4" w:space="0" w:color="auto"/>
              <w:left w:val="single" w:sz="4" w:space="0" w:color="auto"/>
              <w:bottom w:val="nil"/>
              <w:right w:val="single" w:sz="4" w:space="0" w:color="auto"/>
            </w:tcBorders>
            <w:hideMark/>
          </w:tcPr>
          <w:p w14:paraId="5FF6A54B" w14:textId="77777777" w:rsidR="00C9407A" w:rsidRPr="00AC4A29" w:rsidRDefault="00C9407A" w:rsidP="00137565">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143004F1" w14:textId="177D07E1"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p>
        </w:tc>
        <w:tc>
          <w:tcPr>
            <w:tcW w:w="1150" w:type="pct"/>
            <w:gridSpan w:val="2"/>
            <w:tcBorders>
              <w:top w:val="single" w:sz="4" w:space="0" w:color="auto"/>
              <w:left w:val="single" w:sz="4" w:space="0" w:color="auto"/>
              <w:bottom w:val="single" w:sz="4" w:space="0" w:color="auto"/>
              <w:right w:val="single" w:sz="4" w:space="0" w:color="auto"/>
            </w:tcBorders>
            <w:hideMark/>
          </w:tcPr>
          <w:p w14:paraId="113A4B19" w14:textId="77777777" w:rsidR="00C9407A" w:rsidRPr="00AC4A29" w:rsidRDefault="00C9407A" w:rsidP="00137565">
            <w:pPr>
              <w:pStyle w:val="TAC"/>
              <w:keepNext w:val="0"/>
              <w:keepLines w:val="0"/>
              <w:spacing w:line="276" w:lineRule="auto"/>
            </w:pPr>
            <w:r w:rsidRPr="00AC4A29">
              <w:t>-140</w:t>
            </w:r>
          </w:p>
        </w:tc>
        <w:tc>
          <w:tcPr>
            <w:tcW w:w="960" w:type="pct"/>
            <w:gridSpan w:val="3"/>
            <w:tcBorders>
              <w:top w:val="single" w:sz="4" w:space="0" w:color="auto"/>
              <w:left w:val="single" w:sz="4" w:space="0" w:color="auto"/>
              <w:bottom w:val="single" w:sz="4" w:space="0" w:color="auto"/>
              <w:right w:val="single" w:sz="4" w:space="0" w:color="auto"/>
            </w:tcBorders>
            <w:hideMark/>
          </w:tcPr>
          <w:p w14:paraId="045FC4BE" w14:textId="77777777" w:rsidR="00C9407A" w:rsidRPr="00AC4A29" w:rsidRDefault="00C9407A" w:rsidP="00137565">
            <w:pPr>
              <w:pStyle w:val="TAC"/>
              <w:keepNext w:val="0"/>
              <w:keepLines w:val="0"/>
              <w:spacing w:line="276" w:lineRule="auto"/>
            </w:pPr>
            <w:r w:rsidRPr="00AC4A29">
              <w:t>-140</w:t>
            </w:r>
          </w:p>
        </w:tc>
      </w:tr>
      <w:tr w:rsidR="00C9407A" w:rsidRPr="00AC4A29" w14:paraId="7BC1CB73"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76286D28"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07F09F4E"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351C2BE8" w14:textId="77777777" w:rsidR="00C9407A" w:rsidRPr="00AC4A29" w:rsidRDefault="00C9407A" w:rsidP="00137565">
            <w:pPr>
              <w:pStyle w:val="TAC"/>
              <w:keepNext w:val="0"/>
              <w:keepLines w:val="0"/>
              <w:spacing w:line="276" w:lineRule="auto"/>
              <w:rPr>
                <w:lang w:eastAsia="zh-CN"/>
              </w:rPr>
            </w:pP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14CD4271" w14:textId="77777777" w:rsidR="00C9407A" w:rsidRPr="00AC4A29" w:rsidRDefault="00C9407A" w:rsidP="00137565">
            <w:pPr>
              <w:pStyle w:val="TAC"/>
              <w:keepNext w:val="0"/>
              <w:keepLines w:val="0"/>
              <w:spacing w:line="276" w:lineRule="auto"/>
            </w:pPr>
            <w:r w:rsidRPr="00AC4A29">
              <w:t>-137</w:t>
            </w:r>
          </w:p>
        </w:tc>
        <w:tc>
          <w:tcPr>
            <w:tcW w:w="960" w:type="pct"/>
            <w:gridSpan w:val="3"/>
            <w:tcBorders>
              <w:top w:val="single" w:sz="4" w:space="0" w:color="auto"/>
              <w:left w:val="single" w:sz="4" w:space="0" w:color="auto"/>
              <w:bottom w:val="single" w:sz="4" w:space="0" w:color="auto"/>
              <w:right w:val="single" w:sz="4" w:space="0" w:color="auto"/>
            </w:tcBorders>
            <w:hideMark/>
          </w:tcPr>
          <w:p w14:paraId="217AB6C1" w14:textId="77777777" w:rsidR="00C9407A" w:rsidRPr="00AC4A29" w:rsidRDefault="00C9407A" w:rsidP="00137565">
            <w:pPr>
              <w:pStyle w:val="TAC"/>
              <w:keepNext w:val="0"/>
              <w:keepLines w:val="0"/>
              <w:spacing w:line="276" w:lineRule="auto"/>
            </w:pPr>
            <w:r w:rsidRPr="00AC4A29">
              <w:t>-137</w:t>
            </w:r>
          </w:p>
        </w:tc>
      </w:tr>
      <w:tr w:rsidR="00C9407A" w:rsidRPr="00AC4A29" w14:paraId="77DBEFEF"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4A6E39A" w14:textId="77777777" w:rsidR="00C9407A" w:rsidRPr="00AC4A29" w:rsidRDefault="00C9407A" w:rsidP="00137565">
            <w:pPr>
              <w:pStyle w:val="TAL"/>
              <w:keepNext w:val="0"/>
              <w:keepLines w:val="0"/>
              <w:spacing w:line="276" w:lineRule="auto"/>
            </w:pPr>
            <w:proofErr w:type="spellStart"/>
            <w:r w:rsidRPr="00AC4A29">
              <w:t>Pcompensation</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21766948"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56B1BCEE" w14:textId="7AC8DC3F"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7BA9E520"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3FC807B1"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3B7FF763"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4B908D79" w14:textId="77777777" w:rsidR="00C9407A" w:rsidRPr="00AC4A29" w:rsidRDefault="00C9407A" w:rsidP="00137565">
            <w:pPr>
              <w:pStyle w:val="TAL"/>
              <w:keepNext w:val="0"/>
              <w:keepLines w:val="0"/>
              <w:spacing w:line="276" w:lineRule="auto"/>
            </w:pPr>
            <w:proofErr w:type="spellStart"/>
            <w:r w:rsidRPr="00AC4A29">
              <w:lastRenderedPageBreak/>
              <w:t>Qhyst</w:t>
            </w:r>
            <w:r w:rsidRPr="00AC4A29">
              <w:rPr>
                <w:vertAlign w:val="subscript"/>
              </w:rPr>
              <w:t>s</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0390394C"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4EF2C005" w14:textId="48556061"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51BD6E7C"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6B446FC0"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5A75B5C8"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7425454" w14:textId="762A589E" w:rsidR="00C9407A" w:rsidRPr="00AC4A29" w:rsidRDefault="00C9407A" w:rsidP="00137565">
            <w:pPr>
              <w:pStyle w:val="TAL"/>
              <w:keepNext w:val="0"/>
              <w:keepLines w:val="0"/>
              <w:spacing w:line="276" w:lineRule="auto"/>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671" w:type="pct"/>
            <w:tcBorders>
              <w:top w:val="single" w:sz="4" w:space="0" w:color="auto"/>
              <w:left w:val="single" w:sz="4" w:space="0" w:color="auto"/>
              <w:bottom w:val="single" w:sz="4" w:space="0" w:color="auto"/>
              <w:right w:val="single" w:sz="4" w:space="0" w:color="auto"/>
            </w:tcBorders>
            <w:hideMark/>
          </w:tcPr>
          <w:p w14:paraId="06A9D94F"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3D02676B" w14:textId="50E00797"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204644CC"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42CA002E"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28BC49F9"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70CBA806" w14:textId="77777777" w:rsidR="00C9407A" w:rsidRPr="00AC4A29" w:rsidRDefault="00C9407A" w:rsidP="00137565">
            <w:pPr>
              <w:pStyle w:val="TAL"/>
              <w:keepNext w:val="0"/>
              <w:keepLines w:val="0"/>
              <w:spacing w:line="276" w:lineRule="auto"/>
            </w:pPr>
            <w:r w:rsidRPr="00AC4A29">
              <w:t>Cell_selection_and_</w:t>
            </w:r>
          </w:p>
          <w:p w14:paraId="4FF9DD5F" w14:textId="77777777" w:rsidR="00C9407A" w:rsidRPr="00AC4A29" w:rsidRDefault="00C9407A" w:rsidP="00137565">
            <w:pPr>
              <w:pStyle w:val="TAL"/>
              <w:keepNext w:val="0"/>
              <w:keepLines w:val="0"/>
              <w:spacing w:line="276" w:lineRule="auto"/>
            </w:pPr>
            <w:proofErr w:type="spellStart"/>
            <w:r w:rsidRPr="00AC4A29">
              <w:t>reselection_quality_measurement</w:t>
            </w:r>
            <w:proofErr w:type="spellEnd"/>
          </w:p>
        </w:tc>
        <w:tc>
          <w:tcPr>
            <w:tcW w:w="671" w:type="pct"/>
            <w:tcBorders>
              <w:top w:val="single" w:sz="4" w:space="0" w:color="auto"/>
              <w:left w:val="single" w:sz="4" w:space="0" w:color="auto"/>
              <w:bottom w:val="single" w:sz="4" w:space="0" w:color="auto"/>
              <w:right w:val="single" w:sz="4" w:space="0" w:color="auto"/>
            </w:tcBorders>
          </w:tcPr>
          <w:p w14:paraId="3FAE74A1"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2BD2CA4" w14:textId="558FEC1D"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E66557C" w14:textId="77777777" w:rsidR="00C9407A" w:rsidRPr="00AC4A29" w:rsidRDefault="00C9407A" w:rsidP="00137565">
            <w:pPr>
              <w:pStyle w:val="TAC"/>
              <w:keepNext w:val="0"/>
              <w:keepLines w:val="0"/>
              <w:spacing w:line="276" w:lineRule="auto"/>
              <w:rPr>
                <w:rFonts w:cs="Arial"/>
              </w:rPr>
            </w:pPr>
            <w:r w:rsidRPr="00AC4A29">
              <w:t>SS-RSRP</w:t>
            </w:r>
          </w:p>
        </w:tc>
        <w:tc>
          <w:tcPr>
            <w:tcW w:w="960" w:type="pct"/>
            <w:gridSpan w:val="3"/>
            <w:tcBorders>
              <w:top w:val="single" w:sz="4" w:space="0" w:color="auto"/>
              <w:left w:val="single" w:sz="4" w:space="0" w:color="auto"/>
              <w:bottom w:val="single" w:sz="4" w:space="0" w:color="auto"/>
              <w:right w:val="single" w:sz="4" w:space="0" w:color="auto"/>
            </w:tcBorders>
            <w:hideMark/>
          </w:tcPr>
          <w:p w14:paraId="46EA61F2" w14:textId="77777777" w:rsidR="00C9407A" w:rsidRPr="00AC4A29" w:rsidRDefault="00C9407A" w:rsidP="00137565">
            <w:pPr>
              <w:pStyle w:val="TAC"/>
              <w:keepNext w:val="0"/>
              <w:keepLines w:val="0"/>
              <w:spacing w:line="276" w:lineRule="auto"/>
              <w:rPr>
                <w:rFonts w:cs="Arial"/>
              </w:rPr>
            </w:pPr>
            <w:r w:rsidRPr="00AC4A29">
              <w:t>SS-RSRP</w:t>
            </w:r>
          </w:p>
        </w:tc>
      </w:tr>
      <w:tr w:rsidR="004227EA" w:rsidRPr="00AC4A29" w14:paraId="13E29D18" w14:textId="77777777" w:rsidTr="004227EA">
        <w:trPr>
          <w:cantSplit/>
          <w:jc w:val="center"/>
        </w:trPr>
        <w:tc>
          <w:tcPr>
            <w:tcW w:w="1510" w:type="pct"/>
            <w:tcBorders>
              <w:top w:val="single" w:sz="4" w:space="0" w:color="auto"/>
              <w:left w:val="single" w:sz="4" w:space="0" w:color="auto"/>
              <w:bottom w:val="nil"/>
              <w:right w:val="single" w:sz="4" w:space="0" w:color="auto"/>
            </w:tcBorders>
            <w:hideMark/>
          </w:tcPr>
          <w:p w14:paraId="5A6E8CC1" w14:textId="77777777" w:rsidR="004227EA" w:rsidRPr="00AC4A29" w:rsidRDefault="004227EA" w:rsidP="004227EA">
            <w:pPr>
              <w:pStyle w:val="TAL"/>
              <w:keepNext w:val="0"/>
              <w:keepLines w:val="0"/>
              <w:spacing w:line="276" w:lineRule="auto"/>
            </w:pPr>
            <w:r w:rsidRPr="00AC4A29">
              <w:rPr>
                <w:position w:val="-12"/>
              </w:rPr>
              <w:object w:dxaOrig="564" w:dyaOrig="300" w14:anchorId="5219B784">
                <v:shape id="_x0000_i1045" type="#_x0000_t75" style="width:27.55pt;height:16.3pt" o:ole="" fillcolor="window">
                  <v:imagedata r:id="rId8" o:title=""/>
                </v:shape>
                <o:OLEObject Type="Embed" ProgID="Equation.3" ShapeID="_x0000_i1045" DrawAspect="Content" ObjectID="_1749555909" r:id="rId31"/>
              </w:object>
            </w:r>
          </w:p>
        </w:tc>
        <w:tc>
          <w:tcPr>
            <w:tcW w:w="671" w:type="pct"/>
            <w:tcBorders>
              <w:top w:val="single" w:sz="4" w:space="0" w:color="auto"/>
              <w:left w:val="single" w:sz="4" w:space="0" w:color="auto"/>
              <w:bottom w:val="nil"/>
              <w:right w:val="single" w:sz="4" w:space="0" w:color="auto"/>
            </w:tcBorders>
            <w:hideMark/>
          </w:tcPr>
          <w:p w14:paraId="5E1AA3E6" w14:textId="77777777" w:rsidR="004227EA" w:rsidRPr="00AC4A29" w:rsidRDefault="004227EA" w:rsidP="004227EA">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3F0E9BF3"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nil"/>
              <w:right w:val="single" w:sz="4" w:space="0" w:color="auto"/>
            </w:tcBorders>
            <w:hideMark/>
          </w:tcPr>
          <w:p w14:paraId="2E819A9C" w14:textId="77777777" w:rsidR="004227EA" w:rsidRPr="00AC4A29" w:rsidRDefault="004227EA" w:rsidP="004227EA">
            <w:pPr>
              <w:pStyle w:val="TAC"/>
              <w:keepNext w:val="0"/>
              <w:keepLines w:val="0"/>
              <w:spacing w:line="276" w:lineRule="auto"/>
              <w:rPr>
                <w:rFonts w:cs="v4.2.0"/>
                <w:lang w:eastAsia="zh-CN"/>
              </w:rPr>
            </w:pPr>
            <w:r w:rsidRPr="00AC4A29">
              <w:rPr>
                <w:lang w:eastAsia="zh-CN"/>
              </w:rPr>
              <w:t>14</w:t>
            </w:r>
          </w:p>
        </w:tc>
        <w:tc>
          <w:tcPr>
            <w:tcW w:w="541" w:type="pct"/>
            <w:tcBorders>
              <w:top w:val="single" w:sz="4" w:space="0" w:color="auto"/>
              <w:left w:val="single" w:sz="4" w:space="0" w:color="auto"/>
              <w:bottom w:val="nil"/>
              <w:right w:val="single" w:sz="4" w:space="0" w:color="auto"/>
            </w:tcBorders>
            <w:hideMark/>
          </w:tcPr>
          <w:p w14:paraId="3D152AA3" w14:textId="77777777" w:rsidR="004227EA" w:rsidRPr="00AC4A29" w:rsidRDefault="004227EA" w:rsidP="004227EA">
            <w:pPr>
              <w:pStyle w:val="TAC"/>
              <w:keepNext w:val="0"/>
              <w:keepLines w:val="0"/>
              <w:spacing w:line="276" w:lineRule="auto"/>
              <w:rPr>
                <w:rFonts w:cs="v4.2.0"/>
                <w:lang w:eastAsia="zh-CN"/>
              </w:rPr>
            </w:pPr>
            <w:r w:rsidRPr="00AC4A29">
              <w:rPr>
                <w:lang w:eastAsia="zh-CN"/>
              </w:rPr>
              <w:t>14</w:t>
            </w:r>
          </w:p>
        </w:tc>
        <w:tc>
          <w:tcPr>
            <w:tcW w:w="496" w:type="pct"/>
            <w:tcBorders>
              <w:top w:val="single" w:sz="4" w:space="0" w:color="auto"/>
              <w:left w:val="single" w:sz="4" w:space="0" w:color="auto"/>
              <w:bottom w:val="nil"/>
              <w:right w:val="single" w:sz="4" w:space="0" w:color="auto"/>
            </w:tcBorders>
            <w:hideMark/>
          </w:tcPr>
          <w:p w14:paraId="7011927E" w14:textId="0B4A7528" w:rsidR="004227EA" w:rsidRPr="00AC4A29" w:rsidRDefault="004227EA" w:rsidP="004227EA">
            <w:pPr>
              <w:pStyle w:val="TAC"/>
              <w:keepNext w:val="0"/>
              <w:keepLines w:val="0"/>
              <w:spacing w:line="276" w:lineRule="auto"/>
              <w:rPr>
                <w:rFonts w:cs="v4.2.0"/>
              </w:rPr>
            </w:pPr>
            <w:r w:rsidRPr="00AC4A29">
              <w:rPr>
                <w:rFonts w:cs="v4.2.0"/>
              </w:rPr>
              <w:t>-3.70</w:t>
            </w:r>
          </w:p>
        </w:tc>
        <w:tc>
          <w:tcPr>
            <w:tcW w:w="464" w:type="pct"/>
            <w:gridSpan w:val="2"/>
            <w:tcBorders>
              <w:top w:val="single" w:sz="4" w:space="0" w:color="auto"/>
              <w:left w:val="single" w:sz="4" w:space="0" w:color="auto"/>
              <w:bottom w:val="nil"/>
              <w:right w:val="single" w:sz="4" w:space="0" w:color="auto"/>
            </w:tcBorders>
            <w:hideMark/>
          </w:tcPr>
          <w:p w14:paraId="6D2DDF76" w14:textId="427D4417" w:rsidR="004227EA" w:rsidRPr="00AC4A29" w:rsidRDefault="004227EA" w:rsidP="004227EA">
            <w:pPr>
              <w:pStyle w:val="TAC"/>
              <w:keepNext w:val="0"/>
              <w:keepLines w:val="0"/>
              <w:spacing w:line="276" w:lineRule="auto"/>
              <w:rPr>
                <w:rFonts w:cs="v4.2.0"/>
              </w:rPr>
            </w:pPr>
            <w:r w:rsidRPr="00AC4A29">
              <w:rPr>
                <w:lang w:eastAsia="zh-CN"/>
              </w:rPr>
              <w:t>9.75</w:t>
            </w:r>
          </w:p>
        </w:tc>
      </w:tr>
      <w:tr w:rsidR="00C9407A" w:rsidRPr="00AC4A29" w14:paraId="025ECD18" w14:textId="77777777" w:rsidTr="004227EA">
        <w:trPr>
          <w:cantSplit/>
          <w:jc w:val="center"/>
        </w:trPr>
        <w:tc>
          <w:tcPr>
            <w:tcW w:w="1510" w:type="pct"/>
            <w:tcBorders>
              <w:top w:val="nil"/>
              <w:left w:val="single" w:sz="4" w:space="0" w:color="auto"/>
              <w:bottom w:val="nil"/>
              <w:right w:val="single" w:sz="4" w:space="0" w:color="auto"/>
            </w:tcBorders>
          </w:tcPr>
          <w:p w14:paraId="77B1527E"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68B6B57D"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445D7738"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609" w:type="pct"/>
            <w:tcBorders>
              <w:top w:val="nil"/>
              <w:left w:val="single" w:sz="4" w:space="0" w:color="auto"/>
              <w:bottom w:val="nil"/>
              <w:right w:val="single" w:sz="4" w:space="0" w:color="auto"/>
            </w:tcBorders>
          </w:tcPr>
          <w:p w14:paraId="50B36E05" w14:textId="77777777" w:rsidR="00C9407A" w:rsidRPr="00AC4A29" w:rsidRDefault="00C9407A" w:rsidP="00137565">
            <w:pPr>
              <w:spacing w:after="0" w:line="276" w:lineRule="auto"/>
              <w:jc w:val="center"/>
              <w:rPr>
                <w:rFonts w:ascii="Arial" w:hAnsi="Arial" w:cs="v4.2.0"/>
                <w:sz w:val="18"/>
                <w:lang w:eastAsia="zh-CN"/>
              </w:rPr>
            </w:pPr>
          </w:p>
        </w:tc>
        <w:tc>
          <w:tcPr>
            <w:tcW w:w="541" w:type="pct"/>
            <w:tcBorders>
              <w:top w:val="nil"/>
              <w:left w:val="single" w:sz="4" w:space="0" w:color="auto"/>
              <w:bottom w:val="nil"/>
              <w:right w:val="single" w:sz="4" w:space="0" w:color="auto"/>
            </w:tcBorders>
          </w:tcPr>
          <w:p w14:paraId="0E908505" w14:textId="77777777" w:rsidR="00C9407A" w:rsidRPr="00AC4A29" w:rsidRDefault="00C9407A" w:rsidP="00137565">
            <w:pPr>
              <w:spacing w:after="0" w:line="276" w:lineRule="auto"/>
              <w:jc w:val="center"/>
              <w:rPr>
                <w:rFonts w:ascii="Arial" w:hAnsi="Arial" w:cs="v4.2.0"/>
                <w:sz w:val="18"/>
                <w:lang w:eastAsia="zh-CN"/>
              </w:rPr>
            </w:pPr>
          </w:p>
        </w:tc>
        <w:tc>
          <w:tcPr>
            <w:tcW w:w="496" w:type="pct"/>
            <w:tcBorders>
              <w:top w:val="nil"/>
              <w:left w:val="single" w:sz="4" w:space="0" w:color="auto"/>
              <w:bottom w:val="nil"/>
              <w:right w:val="single" w:sz="4" w:space="0" w:color="auto"/>
            </w:tcBorders>
          </w:tcPr>
          <w:p w14:paraId="594BC411" w14:textId="77777777" w:rsidR="00C9407A" w:rsidRPr="00AC4A29" w:rsidRDefault="00C9407A" w:rsidP="00137565">
            <w:pPr>
              <w:spacing w:after="0" w:line="276" w:lineRule="auto"/>
              <w:jc w:val="center"/>
              <w:rPr>
                <w:rFonts w:ascii="Arial" w:hAnsi="Arial" w:cs="v4.2.0"/>
                <w:sz w:val="18"/>
              </w:rPr>
            </w:pPr>
          </w:p>
        </w:tc>
        <w:tc>
          <w:tcPr>
            <w:tcW w:w="464" w:type="pct"/>
            <w:gridSpan w:val="2"/>
            <w:tcBorders>
              <w:top w:val="nil"/>
              <w:left w:val="single" w:sz="4" w:space="0" w:color="auto"/>
              <w:bottom w:val="nil"/>
              <w:right w:val="single" w:sz="4" w:space="0" w:color="auto"/>
            </w:tcBorders>
          </w:tcPr>
          <w:p w14:paraId="4AADA34E" w14:textId="77777777" w:rsidR="00C9407A" w:rsidRPr="00AC4A29" w:rsidRDefault="00C9407A" w:rsidP="00137565">
            <w:pPr>
              <w:spacing w:after="0" w:line="276" w:lineRule="auto"/>
              <w:jc w:val="center"/>
              <w:rPr>
                <w:rFonts w:ascii="Arial" w:hAnsi="Arial" w:cs="v4.2.0"/>
                <w:sz w:val="18"/>
              </w:rPr>
            </w:pPr>
          </w:p>
        </w:tc>
      </w:tr>
      <w:tr w:rsidR="00C9407A" w:rsidRPr="00AC4A29" w14:paraId="64BB5A50" w14:textId="77777777" w:rsidTr="004227EA">
        <w:trPr>
          <w:cantSplit/>
          <w:jc w:val="center"/>
        </w:trPr>
        <w:tc>
          <w:tcPr>
            <w:tcW w:w="1510" w:type="pct"/>
            <w:tcBorders>
              <w:top w:val="nil"/>
              <w:left w:val="single" w:sz="4" w:space="0" w:color="auto"/>
              <w:bottom w:val="single" w:sz="4" w:space="0" w:color="auto"/>
              <w:right w:val="single" w:sz="4" w:space="0" w:color="auto"/>
            </w:tcBorders>
          </w:tcPr>
          <w:p w14:paraId="09EEB876"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262736D3"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496F10B6"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609" w:type="pct"/>
            <w:tcBorders>
              <w:top w:val="nil"/>
              <w:left w:val="single" w:sz="4" w:space="0" w:color="auto"/>
              <w:bottom w:val="single" w:sz="4" w:space="0" w:color="auto"/>
              <w:right w:val="single" w:sz="4" w:space="0" w:color="auto"/>
            </w:tcBorders>
          </w:tcPr>
          <w:p w14:paraId="44E0FF6E" w14:textId="77777777" w:rsidR="00C9407A" w:rsidRPr="00AC4A29" w:rsidRDefault="00C9407A" w:rsidP="00137565">
            <w:pPr>
              <w:spacing w:after="0" w:line="276" w:lineRule="auto"/>
              <w:jc w:val="center"/>
              <w:rPr>
                <w:rFonts w:ascii="Arial" w:hAnsi="Arial" w:cs="v4.2.0"/>
                <w:sz w:val="18"/>
                <w:lang w:eastAsia="zh-CN"/>
              </w:rPr>
            </w:pPr>
          </w:p>
        </w:tc>
        <w:tc>
          <w:tcPr>
            <w:tcW w:w="541" w:type="pct"/>
            <w:tcBorders>
              <w:top w:val="nil"/>
              <w:left w:val="single" w:sz="4" w:space="0" w:color="auto"/>
              <w:bottom w:val="single" w:sz="4" w:space="0" w:color="auto"/>
              <w:right w:val="single" w:sz="4" w:space="0" w:color="auto"/>
            </w:tcBorders>
          </w:tcPr>
          <w:p w14:paraId="06B3F0F0" w14:textId="77777777" w:rsidR="00C9407A" w:rsidRPr="00AC4A29" w:rsidRDefault="00C9407A" w:rsidP="00137565">
            <w:pPr>
              <w:spacing w:after="0" w:line="276" w:lineRule="auto"/>
              <w:jc w:val="center"/>
              <w:rPr>
                <w:rFonts w:ascii="Arial" w:hAnsi="Arial" w:cs="v4.2.0"/>
                <w:sz w:val="18"/>
                <w:lang w:eastAsia="zh-CN"/>
              </w:rPr>
            </w:pPr>
          </w:p>
        </w:tc>
        <w:tc>
          <w:tcPr>
            <w:tcW w:w="496" w:type="pct"/>
            <w:tcBorders>
              <w:top w:val="nil"/>
              <w:left w:val="single" w:sz="4" w:space="0" w:color="auto"/>
              <w:bottom w:val="single" w:sz="4" w:space="0" w:color="auto"/>
              <w:right w:val="single" w:sz="4" w:space="0" w:color="auto"/>
            </w:tcBorders>
          </w:tcPr>
          <w:p w14:paraId="402ECFB9" w14:textId="77777777" w:rsidR="00C9407A" w:rsidRPr="00AC4A29" w:rsidRDefault="00C9407A" w:rsidP="00137565">
            <w:pPr>
              <w:spacing w:after="0" w:line="276" w:lineRule="auto"/>
              <w:jc w:val="center"/>
              <w:rPr>
                <w:rFonts w:ascii="Arial" w:hAnsi="Arial" w:cs="v4.2.0"/>
                <w:sz w:val="18"/>
              </w:rPr>
            </w:pPr>
          </w:p>
        </w:tc>
        <w:tc>
          <w:tcPr>
            <w:tcW w:w="464" w:type="pct"/>
            <w:gridSpan w:val="2"/>
            <w:tcBorders>
              <w:top w:val="nil"/>
              <w:left w:val="single" w:sz="4" w:space="0" w:color="auto"/>
              <w:bottom w:val="single" w:sz="4" w:space="0" w:color="auto"/>
              <w:right w:val="single" w:sz="4" w:space="0" w:color="auto"/>
            </w:tcBorders>
          </w:tcPr>
          <w:p w14:paraId="5EE3D04F" w14:textId="77777777" w:rsidR="00C9407A" w:rsidRPr="00AC4A29" w:rsidRDefault="00C9407A" w:rsidP="00137565">
            <w:pPr>
              <w:spacing w:after="0" w:line="276" w:lineRule="auto"/>
              <w:jc w:val="center"/>
              <w:rPr>
                <w:rFonts w:ascii="Arial" w:hAnsi="Arial" w:cs="v4.2.0"/>
                <w:sz w:val="18"/>
              </w:rPr>
            </w:pPr>
          </w:p>
        </w:tc>
      </w:tr>
      <w:tr w:rsidR="00C9407A" w:rsidRPr="00AC4A29" w14:paraId="56C46CE0"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02849352" w14:textId="014A8751" w:rsidR="00C9407A" w:rsidRPr="00AC4A29" w:rsidRDefault="00C9407A" w:rsidP="00137565">
            <w:pPr>
              <w:pStyle w:val="TAL"/>
              <w:keepNext w:val="0"/>
              <w:keepLines w:val="0"/>
              <w:spacing w:line="276" w:lineRule="auto"/>
            </w:pPr>
            <w:r w:rsidRPr="00AC4A29">
              <w:rPr>
                <w:position w:val="-12"/>
              </w:rPr>
              <w:object w:dxaOrig="420" w:dyaOrig="420" w14:anchorId="3FA22197">
                <v:shape id="_x0000_i1046" type="#_x0000_t75" style="width:21.9pt;height:21.9pt" o:ole="" fillcolor="window">
                  <v:imagedata r:id="rId10" o:title=""/>
                </v:shape>
                <o:OLEObject Type="Embed" ProgID="Equation.3" ShapeID="_x0000_i1046" DrawAspect="Content" ObjectID="_1749555910" r:id="rId32"/>
              </w:object>
            </w:r>
            <w:r w:rsidR="00432911" w:rsidRPr="00AC4A29">
              <w:t xml:space="preserve"> </w:t>
            </w:r>
            <w:r w:rsidRPr="00AC4A29">
              <w:rPr>
                <w:vertAlign w:val="superscript"/>
              </w:rPr>
              <w:t>Note2</w:t>
            </w:r>
          </w:p>
        </w:tc>
        <w:tc>
          <w:tcPr>
            <w:tcW w:w="671" w:type="pct"/>
            <w:tcBorders>
              <w:top w:val="single" w:sz="4" w:space="0" w:color="auto"/>
              <w:left w:val="single" w:sz="4" w:space="0" w:color="auto"/>
              <w:bottom w:val="nil"/>
              <w:right w:val="single" w:sz="4" w:space="0" w:color="auto"/>
            </w:tcBorders>
            <w:hideMark/>
          </w:tcPr>
          <w:p w14:paraId="3314659D" w14:textId="77777777" w:rsidR="00C9407A" w:rsidRPr="00AC4A29" w:rsidRDefault="00C9407A" w:rsidP="00137565">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308B140D"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2110" w:type="pct"/>
            <w:gridSpan w:val="5"/>
            <w:tcBorders>
              <w:top w:val="single" w:sz="4" w:space="0" w:color="auto"/>
              <w:left w:val="single" w:sz="4" w:space="0" w:color="auto"/>
              <w:bottom w:val="single" w:sz="4" w:space="0" w:color="auto"/>
              <w:right w:val="single" w:sz="4" w:space="0" w:color="auto"/>
            </w:tcBorders>
            <w:hideMark/>
          </w:tcPr>
          <w:p w14:paraId="628D034C" w14:textId="77777777" w:rsidR="00C9407A" w:rsidRPr="00AC4A29" w:rsidRDefault="00C9407A" w:rsidP="00137565">
            <w:pPr>
              <w:pStyle w:val="TAC"/>
              <w:keepNext w:val="0"/>
              <w:keepLines w:val="0"/>
              <w:spacing w:line="276" w:lineRule="auto"/>
              <w:rPr>
                <w:lang w:eastAsia="zh-CN"/>
              </w:rPr>
            </w:pPr>
            <w:r w:rsidRPr="00AC4A29">
              <w:t>-98</w:t>
            </w:r>
          </w:p>
        </w:tc>
      </w:tr>
      <w:tr w:rsidR="00C9407A" w:rsidRPr="00AC4A29" w14:paraId="2A85CAF9" w14:textId="77777777" w:rsidTr="00137565">
        <w:trPr>
          <w:cantSplit/>
          <w:jc w:val="center"/>
        </w:trPr>
        <w:tc>
          <w:tcPr>
            <w:tcW w:w="1510" w:type="pct"/>
            <w:tcBorders>
              <w:top w:val="nil"/>
              <w:left w:val="single" w:sz="4" w:space="0" w:color="auto"/>
              <w:bottom w:val="nil"/>
              <w:right w:val="single" w:sz="4" w:space="0" w:color="auto"/>
            </w:tcBorders>
          </w:tcPr>
          <w:p w14:paraId="4891A74A"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16CB9A87"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1BF3DBF3"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2110" w:type="pct"/>
            <w:gridSpan w:val="5"/>
            <w:tcBorders>
              <w:top w:val="single" w:sz="4" w:space="0" w:color="auto"/>
              <w:left w:val="single" w:sz="4" w:space="0" w:color="auto"/>
              <w:bottom w:val="single" w:sz="4" w:space="0" w:color="auto"/>
              <w:right w:val="single" w:sz="4" w:space="0" w:color="auto"/>
            </w:tcBorders>
            <w:hideMark/>
          </w:tcPr>
          <w:p w14:paraId="7549C7E0" w14:textId="77777777" w:rsidR="00C9407A" w:rsidRPr="00AC4A29" w:rsidRDefault="00C9407A" w:rsidP="00137565">
            <w:pPr>
              <w:pStyle w:val="TAC"/>
              <w:keepNext w:val="0"/>
              <w:keepLines w:val="0"/>
              <w:spacing w:line="276" w:lineRule="auto"/>
              <w:rPr>
                <w:lang w:eastAsia="zh-CN"/>
              </w:rPr>
            </w:pPr>
            <w:r w:rsidRPr="00AC4A29">
              <w:rPr>
                <w:lang w:eastAsia="zh-CN"/>
              </w:rPr>
              <w:t>-98</w:t>
            </w:r>
          </w:p>
        </w:tc>
      </w:tr>
      <w:tr w:rsidR="00C9407A" w:rsidRPr="00AC4A29" w14:paraId="13FE6F02"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69C869D4"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4890CCC5"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760C8AD6"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2110" w:type="pct"/>
            <w:gridSpan w:val="5"/>
            <w:tcBorders>
              <w:top w:val="single" w:sz="4" w:space="0" w:color="auto"/>
              <w:left w:val="single" w:sz="4" w:space="0" w:color="auto"/>
              <w:bottom w:val="single" w:sz="4" w:space="0" w:color="auto"/>
              <w:right w:val="single" w:sz="4" w:space="0" w:color="auto"/>
            </w:tcBorders>
            <w:hideMark/>
          </w:tcPr>
          <w:p w14:paraId="5A373BD0" w14:textId="77777777" w:rsidR="00C9407A" w:rsidRPr="00AC4A29" w:rsidRDefault="00C9407A" w:rsidP="00137565">
            <w:pPr>
              <w:pStyle w:val="TAC"/>
              <w:keepNext w:val="0"/>
              <w:keepLines w:val="0"/>
              <w:spacing w:line="276" w:lineRule="auto"/>
              <w:rPr>
                <w:lang w:eastAsia="zh-CN"/>
              </w:rPr>
            </w:pPr>
            <w:r w:rsidRPr="00AC4A29">
              <w:rPr>
                <w:lang w:eastAsia="zh-CN"/>
              </w:rPr>
              <w:t>-95</w:t>
            </w:r>
          </w:p>
        </w:tc>
      </w:tr>
      <w:tr w:rsidR="00C9407A" w:rsidRPr="00AC4A29" w14:paraId="25A88B19"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22F56E67" w14:textId="66E5B88B" w:rsidR="00C9407A" w:rsidRPr="00AC4A29" w:rsidRDefault="00C9407A" w:rsidP="00137565">
            <w:pPr>
              <w:pStyle w:val="TAL"/>
              <w:keepLines w:val="0"/>
              <w:spacing w:line="276" w:lineRule="auto"/>
            </w:pPr>
            <w:r w:rsidRPr="00AC4A29">
              <w:rPr>
                <w:position w:val="-12"/>
              </w:rPr>
              <w:object w:dxaOrig="420" w:dyaOrig="420" w14:anchorId="49EF6124">
                <v:shape id="_x0000_i1047" type="#_x0000_t75" style="width:21.9pt;height:21.9pt" o:ole="" fillcolor="window">
                  <v:imagedata r:id="rId10" o:title=""/>
                </v:shape>
                <o:OLEObject Type="Embed" ProgID="Equation.3" ShapeID="_x0000_i1047" DrawAspect="Content" ObjectID="_1749555911" r:id="rId33"/>
              </w:object>
            </w:r>
            <w:r w:rsidR="00432911" w:rsidRPr="00AC4A29">
              <w:t xml:space="preserve"> </w:t>
            </w:r>
            <w:r w:rsidRPr="00AC4A29">
              <w:rPr>
                <w:vertAlign w:val="superscript"/>
              </w:rPr>
              <w:t>Note2</w:t>
            </w:r>
          </w:p>
        </w:tc>
        <w:tc>
          <w:tcPr>
            <w:tcW w:w="671" w:type="pct"/>
            <w:tcBorders>
              <w:top w:val="single" w:sz="4" w:space="0" w:color="auto"/>
              <w:left w:val="single" w:sz="4" w:space="0" w:color="auto"/>
              <w:bottom w:val="nil"/>
              <w:right w:val="single" w:sz="4" w:space="0" w:color="auto"/>
            </w:tcBorders>
            <w:hideMark/>
          </w:tcPr>
          <w:p w14:paraId="3C99349E" w14:textId="2509E8A7" w:rsidR="00C9407A" w:rsidRPr="00AC4A29" w:rsidRDefault="00C9407A" w:rsidP="00137565">
            <w:pPr>
              <w:pStyle w:val="TAC"/>
              <w:keepLines w:val="0"/>
              <w:spacing w:line="276" w:lineRule="auto"/>
              <w:rPr>
                <w:rFonts w:cs="v4.2.0"/>
              </w:rPr>
            </w:pPr>
            <w:r w:rsidRPr="00AC4A29">
              <w:rPr>
                <w:rFonts w:cs="v4.2.0"/>
              </w:rPr>
              <w:t>dBm/15</w:t>
            </w:r>
            <w:r w:rsidR="00432911" w:rsidRPr="00AC4A29">
              <w:rPr>
                <w:rFonts w:cs="v4.2.0"/>
              </w:rPr>
              <w:t xml:space="preserve"> </w:t>
            </w:r>
            <w:r w:rsidRPr="00AC4A29">
              <w:rPr>
                <w:rFonts w:cs="v4.2.0"/>
              </w:rPr>
              <w:t>kHz</w:t>
            </w:r>
          </w:p>
        </w:tc>
        <w:tc>
          <w:tcPr>
            <w:tcW w:w="709" w:type="pct"/>
            <w:tcBorders>
              <w:top w:val="single" w:sz="4" w:space="0" w:color="auto"/>
              <w:left w:val="single" w:sz="4" w:space="0" w:color="auto"/>
              <w:bottom w:val="single" w:sz="4" w:space="0" w:color="auto"/>
              <w:right w:val="single" w:sz="4" w:space="0" w:color="auto"/>
            </w:tcBorders>
            <w:hideMark/>
          </w:tcPr>
          <w:p w14:paraId="5C846B03" w14:textId="77777777" w:rsidR="00C9407A" w:rsidRPr="00AC4A29" w:rsidRDefault="00C9407A" w:rsidP="00137565">
            <w:pPr>
              <w:pStyle w:val="TAC"/>
              <w:keepLines w:val="0"/>
              <w:spacing w:line="276" w:lineRule="auto"/>
              <w:rPr>
                <w:rFonts w:cs="v4.2.0"/>
                <w:lang w:eastAsia="zh-CN"/>
              </w:rPr>
            </w:pPr>
            <w:r w:rsidRPr="00AC4A29">
              <w:rPr>
                <w:rFonts w:cs="v4.2.0"/>
                <w:lang w:eastAsia="zh-CN"/>
              </w:rPr>
              <w:t>1</w:t>
            </w:r>
          </w:p>
        </w:tc>
        <w:tc>
          <w:tcPr>
            <w:tcW w:w="2110" w:type="pct"/>
            <w:gridSpan w:val="5"/>
            <w:tcBorders>
              <w:top w:val="single" w:sz="4" w:space="0" w:color="auto"/>
              <w:left w:val="single" w:sz="4" w:space="0" w:color="auto"/>
              <w:bottom w:val="nil"/>
              <w:right w:val="single" w:sz="4" w:space="0" w:color="auto"/>
            </w:tcBorders>
            <w:hideMark/>
          </w:tcPr>
          <w:p w14:paraId="5F0A3538" w14:textId="77777777" w:rsidR="00C9407A" w:rsidRPr="00AC4A29" w:rsidRDefault="00C9407A" w:rsidP="00137565">
            <w:pPr>
              <w:pStyle w:val="TAC"/>
              <w:keepLines w:val="0"/>
              <w:spacing w:line="276" w:lineRule="auto"/>
              <w:rPr>
                <w:rFonts w:cs="v4.2.0"/>
              </w:rPr>
            </w:pPr>
            <w:r w:rsidRPr="00AC4A29">
              <w:t>-98</w:t>
            </w:r>
          </w:p>
        </w:tc>
      </w:tr>
      <w:tr w:rsidR="00C9407A" w:rsidRPr="00AC4A29" w14:paraId="5035C5A4" w14:textId="77777777" w:rsidTr="00137565">
        <w:trPr>
          <w:cantSplit/>
          <w:jc w:val="center"/>
        </w:trPr>
        <w:tc>
          <w:tcPr>
            <w:tcW w:w="1510" w:type="pct"/>
            <w:tcBorders>
              <w:top w:val="nil"/>
              <w:left w:val="single" w:sz="4" w:space="0" w:color="auto"/>
              <w:bottom w:val="nil"/>
              <w:right w:val="single" w:sz="4" w:space="0" w:color="auto"/>
            </w:tcBorders>
          </w:tcPr>
          <w:p w14:paraId="4DED0B2F"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19D2E065"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49F73FC2"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2110" w:type="pct"/>
            <w:gridSpan w:val="5"/>
            <w:tcBorders>
              <w:top w:val="nil"/>
              <w:left w:val="single" w:sz="4" w:space="0" w:color="auto"/>
              <w:bottom w:val="nil"/>
              <w:right w:val="single" w:sz="4" w:space="0" w:color="auto"/>
            </w:tcBorders>
          </w:tcPr>
          <w:p w14:paraId="2D55D0BE" w14:textId="77777777" w:rsidR="00C9407A" w:rsidRPr="00AC4A29" w:rsidRDefault="00C9407A" w:rsidP="00137565">
            <w:pPr>
              <w:spacing w:after="0" w:line="276" w:lineRule="auto"/>
              <w:jc w:val="center"/>
              <w:rPr>
                <w:rFonts w:ascii="Arial" w:hAnsi="Arial" w:cs="v4.2.0"/>
                <w:sz w:val="18"/>
              </w:rPr>
            </w:pPr>
          </w:p>
        </w:tc>
      </w:tr>
      <w:tr w:rsidR="00C9407A" w:rsidRPr="00AC4A29" w14:paraId="35455A17"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39EBFC65"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2D3E8409"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525C22D6"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2110" w:type="pct"/>
            <w:gridSpan w:val="5"/>
            <w:tcBorders>
              <w:top w:val="nil"/>
              <w:left w:val="single" w:sz="4" w:space="0" w:color="auto"/>
              <w:bottom w:val="single" w:sz="4" w:space="0" w:color="auto"/>
              <w:right w:val="single" w:sz="4" w:space="0" w:color="auto"/>
            </w:tcBorders>
          </w:tcPr>
          <w:p w14:paraId="33B15637" w14:textId="77777777" w:rsidR="00C9407A" w:rsidRPr="00AC4A29" w:rsidRDefault="00C9407A" w:rsidP="00137565">
            <w:pPr>
              <w:spacing w:after="0" w:line="276" w:lineRule="auto"/>
              <w:jc w:val="center"/>
              <w:rPr>
                <w:rFonts w:ascii="Arial" w:hAnsi="Arial" w:cs="v4.2.0"/>
                <w:sz w:val="18"/>
              </w:rPr>
            </w:pPr>
          </w:p>
        </w:tc>
      </w:tr>
      <w:tr w:rsidR="004227EA" w:rsidRPr="00AC4A29" w14:paraId="1FC017F9" w14:textId="77777777" w:rsidTr="004227EA">
        <w:trPr>
          <w:cantSplit/>
          <w:jc w:val="center"/>
        </w:trPr>
        <w:tc>
          <w:tcPr>
            <w:tcW w:w="1510" w:type="pct"/>
            <w:tcBorders>
              <w:top w:val="single" w:sz="4" w:space="0" w:color="auto"/>
              <w:left w:val="single" w:sz="4" w:space="0" w:color="auto"/>
              <w:bottom w:val="nil"/>
              <w:right w:val="single" w:sz="4" w:space="0" w:color="auto"/>
            </w:tcBorders>
            <w:hideMark/>
          </w:tcPr>
          <w:p w14:paraId="409E0397" w14:textId="77777777" w:rsidR="004227EA" w:rsidRPr="00AC4A29" w:rsidRDefault="004227EA" w:rsidP="004227EA">
            <w:pPr>
              <w:pStyle w:val="TAL"/>
              <w:keepNext w:val="0"/>
              <w:keepLines w:val="0"/>
              <w:spacing w:line="276" w:lineRule="auto"/>
            </w:pPr>
            <w:r w:rsidRPr="00AC4A29">
              <w:rPr>
                <w:position w:val="-12"/>
              </w:rPr>
              <w:object w:dxaOrig="876" w:dyaOrig="300" w14:anchorId="7F6E8042">
                <v:shape id="_x0000_i1048" type="#_x0000_t75" style="width:43.85pt;height:16.3pt" o:ole="" fillcolor="window">
                  <v:imagedata r:id="rId13" o:title=""/>
                </v:shape>
                <o:OLEObject Type="Embed" ProgID="Equation.3" ShapeID="_x0000_i1048" DrawAspect="Content" ObjectID="_1749555912" r:id="rId34"/>
              </w:object>
            </w:r>
          </w:p>
        </w:tc>
        <w:tc>
          <w:tcPr>
            <w:tcW w:w="671" w:type="pct"/>
            <w:tcBorders>
              <w:top w:val="single" w:sz="4" w:space="0" w:color="auto"/>
              <w:left w:val="single" w:sz="4" w:space="0" w:color="auto"/>
              <w:bottom w:val="nil"/>
              <w:right w:val="single" w:sz="4" w:space="0" w:color="auto"/>
            </w:tcBorders>
            <w:hideMark/>
          </w:tcPr>
          <w:p w14:paraId="08FC8C87" w14:textId="77777777" w:rsidR="004227EA" w:rsidRPr="00AC4A29" w:rsidRDefault="004227EA" w:rsidP="004227EA">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5BA7D442"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nil"/>
              <w:right w:val="single" w:sz="4" w:space="0" w:color="auto"/>
            </w:tcBorders>
            <w:hideMark/>
          </w:tcPr>
          <w:p w14:paraId="5086D12D" w14:textId="77777777" w:rsidR="004227EA" w:rsidRPr="00AC4A29" w:rsidRDefault="004227EA" w:rsidP="004227EA">
            <w:pPr>
              <w:pStyle w:val="TAC"/>
              <w:keepNext w:val="0"/>
              <w:keepLines w:val="0"/>
              <w:spacing w:line="276" w:lineRule="auto"/>
            </w:pPr>
            <w:r w:rsidRPr="00AC4A29">
              <w:t>14</w:t>
            </w:r>
          </w:p>
        </w:tc>
        <w:tc>
          <w:tcPr>
            <w:tcW w:w="541" w:type="pct"/>
            <w:tcBorders>
              <w:top w:val="single" w:sz="4" w:space="0" w:color="auto"/>
              <w:left w:val="single" w:sz="4" w:space="0" w:color="auto"/>
              <w:bottom w:val="nil"/>
              <w:right w:val="single" w:sz="4" w:space="0" w:color="auto"/>
            </w:tcBorders>
            <w:hideMark/>
          </w:tcPr>
          <w:p w14:paraId="5F138616" w14:textId="77777777" w:rsidR="004227EA" w:rsidRPr="00AC4A29" w:rsidRDefault="004227EA" w:rsidP="004227EA">
            <w:pPr>
              <w:pStyle w:val="TAC"/>
              <w:keepNext w:val="0"/>
              <w:keepLines w:val="0"/>
              <w:spacing w:line="276" w:lineRule="auto"/>
            </w:pPr>
            <w:r w:rsidRPr="00AC4A29">
              <w:t>14</w:t>
            </w:r>
          </w:p>
        </w:tc>
        <w:tc>
          <w:tcPr>
            <w:tcW w:w="522" w:type="pct"/>
            <w:gridSpan w:val="2"/>
            <w:tcBorders>
              <w:top w:val="single" w:sz="4" w:space="0" w:color="auto"/>
              <w:left w:val="single" w:sz="4" w:space="0" w:color="auto"/>
              <w:bottom w:val="nil"/>
              <w:right w:val="single" w:sz="4" w:space="0" w:color="auto"/>
            </w:tcBorders>
            <w:hideMark/>
          </w:tcPr>
          <w:p w14:paraId="0B0BD290" w14:textId="5AAA07E9" w:rsidR="004227EA" w:rsidRPr="00AC4A29" w:rsidRDefault="004227EA" w:rsidP="004227EA">
            <w:pPr>
              <w:pStyle w:val="TAC"/>
              <w:keepNext w:val="0"/>
              <w:keepLines w:val="0"/>
              <w:spacing w:line="276" w:lineRule="auto"/>
            </w:pPr>
            <w:r w:rsidRPr="00AC4A29">
              <w:t>-3.70</w:t>
            </w:r>
          </w:p>
        </w:tc>
        <w:tc>
          <w:tcPr>
            <w:tcW w:w="438" w:type="pct"/>
            <w:tcBorders>
              <w:top w:val="single" w:sz="4" w:space="0" w:color="auto"/>
              <w:left w:val="single" w:sz="4" w:space="0" w:color="auto"/>
              <w:bottom w:val="nil"/>
              <w:right w:val="single" w:sz="4" w:space="0" w:color="auto"/>
            </w:tcBorders>
            <w:hideMark/>
          </w:tcPr>
          <w:p w14:paraId="5F99863F" w14:textId="47FE6284" w:rsidR="004227EA" w:rsidRPr="00AC4A29" w:rsidRDefault="004227EA" w:rsidP="004227EA">
            <w:pPr>
              <w:pStyle w:val="TAC"/>
              <w:keepNext w:val="0"/>
              <w:keepLines w:val="0"/>
              <w:spacing w:line="276" w:lineRule="auto"/>
            </w:pPr>
            <w:r w:rsidRPr="00AC4A29">
              <w:t>9.75</w:t>
            </w:r>
          </w:p>
        </w:tc>
      </w:tr>
      <w:tr w:rsidR="004227EA" w:rsidRPr="00AC4A29" w14:paraId="7BE8BCDA" w14:textId="77777777" w:rsidTr="004227EA">
        <w:trPr>
          <w:cantSplit/>
          <w:jc w:val="center"/>
        </w:trPr>
        <w:tc>
          <w:tcPr>
            <w:tcW w:w="1510" w:type="pct"/>
            <w:tcBorders>
              <w:top w:val="nil"/>
              <w:left w:val="single" w:sz="4" w:space="0" w:color="auto"/>
              <w:bottom w:val="nil"/>
              <w:right w:val="single" w:sz="4" w:space="0" w:color="auto"/>
            </w:tcBorders>
          </w:tcPr>
          <w:p w14:paraId="27647351" w14:textId="77777777" w:rsidR="004227EA" w:rsidRPr="00AC4A29" w:rsidRDefault="004227EA" w:rsidP="004227EA">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53A8A552" w14:textId="77777777" w:rsidR="004227EA" w:rsidRPr="00AC4A29" w:rsidRDefault="004227EA" w:rsidP="004227EA">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07DB0BCA"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2</w:t>
            </w:r>
          </w:p>
        </w:tc>
        <w:tc>
          <w:tcPr>
            <w:tcW w:w="609" w:type="pct"/>
            <w:tcBorders>
              <w:top w:val="nil"/>
              <w:left w:val="single" w:sz="4" w:space="0" w:color="auto"/>
              <w:bottom w:val="nil"/>
              <w:right w:val="single" w:sz="4" w:space="0" w:color="auto"/>
            </w:tcBorders>
          </w:tcPr>
          <w:p w14:paraId="7960056B" w14:textId="77777777" w:rsidR="004227EA" w:rsidRPr="00AC4A29" w:rsidRDefault="004227EA" w:rsidP="004227EA">
            <w:pPr>
              <w:pStyle w:val="TAC"/>
              <w:keepNext w:val="0"/>
              <w:keepLines w:val="0"/>
              <w:spacing w:line="276" w:lineRule="auto"/>
            </w:pPr>
          </w:p>
        </w:tc>
        <w:tc>
          <w:tcPr>
            <w:tcW w:w="541" w:type="pct"/>
            <w:tcBorders>
              <w:top w:val="nil"/>
              <w:left w:val="single" w:sz="4" w:space="0" w:color="auto"/>
              <w:bottom w:val="nil"/>
              <w:right w:val="single" w:sz="4" w:space="0" w:color="auto"/>
            </w:tcBorders>
          </w:tcPr>
          <w:p w14:paraId="73BCCD2F" w14:textId="77777777" w:rsidR="004227EA" w:rsidRPr="00AC4A29" w:rsidRDefault="004227EA" w:rsidP="004227EA">
            <w:pPr>
              <w:pStyle w:val="TAC"/>
              <w:keepNext w:val="0"/>
              <w:keepLines w:val="0"/>
              <w:spacing w:line="276" w:lineRule="auto"/>
            </w:pPr>
          </w:p>
        </w:tc>
        <w:tc>
          <w:tcPr>
            <w:tcW w:w="522" w:type="pct"/>
            <w:gridSpan w:val="2"/>
            <w:tcBorders>
              <w:top w:val="nil"/>
              <w:left w:val="single" w:sz="4" w:space="0" w:color="auto"/>
              <w:bottom w:val="nil"/>
              <w:right w:val="single" w:sz="4" w:space="0" w:color="auto"/>
            </w:tcBorders>
          </w:tcPr>
          <w:p w14:paraId="2D1872E5" w14:textId="77777777" w:rsidR="004227EA" w:rsidRPr="00AC4A29" w:rsidRDefault="004227EA" w:rsidP="004227EA">
            <w:pPr>
              <w:pStyle w:val="TAC"/>
              <w:keepNext w:val="0"/>
              <w:keepLines w:val="0"/>
              <w:spacing w:line="276" w:lineRule="auto"/>
            </w:pPr>
          </w:p>
        </w:tc>
        <w:tc>
          <w:tcPr>
            <w:tcW w:w="438" w:type="pct"/>
            <w:tcBorders>
              <w:top w:val="nil"/>
              <w:left w:val="single" w:sz="4" w:space="0" w:color="auto"/>
              <w:bottom w:val="nil"/>
              <w:right w:val="single" w:sz="4" w:space="0" w:color="auto"/>
            </w:tcBorders>
          </w:tcPr>
          <w:p w14:paraId="1DFC878C" w14:textId="77777777" w:rsidR="004227EA" w:rsidRPr="00AC4A29" w:rsidRDefault="004227EA" w:rsidP="004227EA">
            <w:pPr>
              <w:pStyle w:val="TAC"/>
              <w:keepNext w:val="0"/>
              <w:keepLines w:val="0"/>
              <w:spacing w:line="276" w:lineRule="auto"/>
            </w:pPr>
          </w:p>
        </w:tc>
      </w:tr>
      <w:tr w:rsidR="004227EA" w:rsidRPr="00AC4A29" w14:paraId="76638E41" w14:textId="77777777" w:rsidTr="004227EA">
        <w:trPr>
          <w:cantSplit/>
          <w:jc w:val="center"/>
        </w:trPr>
        <w:tc>
          <w:tcPr>
            <w:tcW w:w="1510" w:type="pct"/>
            <w:tcBorders>
              <w:top w:val="nil"/>
              <w:left w:val="single" w:sz="4" w:space="0" w:color="auto"/>
              <w:bottom w:val="single" w:sz="4" w:space="0" w:color="auto"/>
              <w:right w:val="single" w:sz="4" w:space="0" w:color="auto"/>
            </w:tcBorders>
          </w:tcPr>
          <w:p w14:paraId="2AA203D6" w14:textId="77777777" w:rsidR="004227EA" w:rsidRPr="00AC4A29" w:rsidRDefault="004227EA" w:rsidP="004227EA">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247A0056" w14:textId="77777777" w:rsidR="004227EA" w:rsidRPr="00AC4A29" w:rsidRDefault="004227EA" w:rsidP="004227EA">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776BA3AD"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3</w:t>
            </w:r>
          </w:p>
        </w:tc>
        <w:tc>
          <w:tcPr>
            <w:tcW w:w="609" w:type="pct"/>
            <w:tcBorders>
              <w:top w:val="nil"/>
              <w:left w:val="single" w:sz="4" w:space="0" w:color="auto"/>
              <w:bottom w:val="single" w:sz="4" w:space="0" w:color="auto"/>
              <w:right w:val="single" w:sz="4" w:space="0" w:color="auto"/>
            </w:tcBorders>
          </w:tcPr>
          <w:p w14:paraId="77732C24" w14:textId="77777777" w:rsidR="004227EA" w:rsidRPr="00AC4A29" w:rsidRDefault="004227EA" w:rsidP="004227EA">
            <w:pPr>
              <w:pStyle w:val="TAC"/>
              <w:keepNext w:val="0"/>
              <w:keepLines w:val="0"/>
              <w:spacing w:line="276" w:lineRule="auto"/>
            </w:pPr>
          </w:p>
        </w:tc>
        <w:tc>
          <w:tcPr>
            <w:tcW w:w="541" w:type="pct"/>
            <w:tcBorders>
              <w:top w:val="nil"/>
              <w:left w:val="single" w:sz="4" w:space="0" w:color="auto"/>
              <w:bottom w:val="single" w:sz="4" w:space="0" w:color="auto"/>
              <w:right w:val="single" w:sz="4" w:space="0" w:color="auto"/>
            </w:tcBorders>
          </w:tcPr>
          <w:p w14:paraId="18714A81" w14:textId="77777777" w:rsidR="004227EA" w:rsidRPr="00AC4A29" w:rsidRDefault="004227EA" w:rsidP="004227EA">
            <w:pPr>
              <w:pStyle w:val="TAC"/>
              <w:keepNext w:val="0"/>
              <w:keepLines w:val="0"/>
              <w:spacing w:line="276" w:lineRule="auto"/>
            </w:pPr>
          </w:p>
        </w:tc>
        <w:tc>
          <w:tcPr>
            <w:tcW w:w="522" w:type="pct"/>
            <w:gridSpan w:val="2"/>
            <w:tcBorders>
              <w:top w:val="nil"/>
              <w:left w:val="single" w:sz="4" w:space="0" w:color="auto"/>
              <w:bottom w:val="single" w:sz="4" w:space="0" w:color="auto"/>
              <w:right w:val="single" w:sz="4" w:space="0" w:color="auto"/>
            </w:tcBorders>
          </w:tcPr>
          <w:p w14:paraId="4D440038" w14:textId="77777777" w:rsidR="004227EA" w:rsidRPr="00AC4A29" w:rsidRDefault="004227EA" w:rsidP="004227EA">
            <w:pPr>
              <w:pStyle w:val="TAC"/>
              <w:keepNext w:val="0"/>
              <w:keepLines w:val="0"/>
              <w:spacing w:line="276" w:lineRule="auto"/>
            </w:pPr>
          </w:p>
        </w:tc>
        <w:tc>
          <w:tcPr>
            <w:tcW w:w="438" w:type="pct"/>
            <w:tcBorders>
              <w:top w:val="nil"/>
              <w:left w:val="single" w:sz="4" w:space="0" w:color="auto"/>
              <w:bottom w:val="single" w:sz="4" w:space="0" w:color="auto"/>
              <w:right w:val="single" w:sz="4" w:space="0" w:color="auto"/>
            </w:tcBorders>
          </w:tcPr>
          <w:p w14:paraId="44C93784" w14:textId="77777777" w:rsidR="004227EA" w:rsidRPr="00AC4A29" w:rsidRDefault="004227EA" w:rsidP="004227EA">
            <w:pPr>
              <w:pStyle w:val="TAC"/>
              <w:keepNext w:val="0"/>
              <w:keepLines w:val="0"/>
              <w:spacing w:line="276" w:lineRule="auto"/>
            </w:pPr>
          </w:p>
        </w:tc>
      </w:tr>
      <w:tr w:rsidR="004227EA" w:rsidRPr="00AC4A29" w14:paraId="10288351" w14:textId="77777777" w:rsidTr="004227EA">
        <w:trPr>
          <w:cantSplit/>
          <w:jc w:val="center"/>
        </w:trPr>
        <w:tc>
          <w:tcPr>
            <w:tcW w:w="1510" w:type="pct"/>
            <w:tcBorders>
              <w:top w:val="single" w:sz="4" w:space="0" w:color="auto"/>
              <w:left w:val="single" w:sz="4" w:space="0" w:color="auto"/>
              <w:bottom w:val="nil"/>
              <w:right w:val="single" w:sz="4" w:space="0" w:color="auto"/>
            </w:tcBorders>
            <w:hideMark/>
          </w:tcPr>
          <w:p w14:paraId="64554281" w14:textId="132F208A" w:rsidR="004227EA" w:rsidRPr="00AC4A29" w:rsidRDefault="004227EA" w:rsidP="004227EA">
            <w:pPr>
              <w:pStyle w:val="TAL"/>
              <w:keepNext w:val="0"/>
              <w:keepLines w:val="0"/>
              <w:spacing w:line="276" w:lineRule="auto"/>
            </w:pPr>
            <w:r w:rsidRPr="00AC4A29">
              <w:t xml:space="preserve">SS-RSRP </w:t>
            </w:r>
            <w:r w:rsidRPr="00AC4A29">
              <w:rPr>
                <w:vertAlign w:val="superscript"/>
              </w:rPr>
              <w:t>Note3</w:t>
            </w:r>
          </w:p>
        </w:tc>
        <w:tc>
          <w:tcPr>
            <w:tcW w:w="671" w:type="pct"/>
            <w:tcBorders>
              <w:top w:val="single" w:sz="4" w:space="0" w:color="auto"/>
              <w:left w:val="single" w:sz="4" w:space="0" w:color="auto"/>
              <w:bottom w:val="nil"/>
              <w:right w:val="single" w:sz="4" w:space="0" w:color="auto"/>
            </w:tcBorders>
            <w:hideMark/>
          </w:tcPr>
          <w:p w14:paraId="35E54879" w14:textId="77777777" w:rsidR="004227EA" w:rsidRPr="00AC4A29" w:rsidRDefault="004227EA" w:rsidP="004227EA">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381A1C3B"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single" w:sz="4" w:space="0" w:color="auto"/>
              <w:right w:val="single" w:sz="4" w:space="0" w:color="auto"/>
            </w:tcBorders>
            <w:hideMark/>
          </w:tcPr>
          <w:p w14:paraId="5CB9C7D7" w14:textId="77777777" w:rsidR="004227EA" w:rsidRPr="00AC4A29" w:rsidRDefault="004227EA" w:rsidP="004227EA">
            <w:pPr>
              <w:pStyle w:val="TAC"/>
              <w:keepNext w:val="0"/>
              <w:keepLines w:val="0"/>
              <w:spacing w:line="276" w:lineRule="auto"/>
              <w:rPr>
                <w:lang w:eastAsia="zh-CN"/>
              </w:rPr>
            </w:pPr>
            <w:r w:rsidRPr="00AC4A29">
              <w:rPr>
                <w:rFonts w:cs="Arial"/>
                <w:lang w:eastAsia="zh-CN"/>
              </w:rPr>
              <w:t>-84</w:t>
            </w:r>
          </w:p>
        </w:tc>
        <w:tc>
          <w:tcPr>
            <w:tcW w:w="541" w:type="pct"/>
            <w:tcBorders>
              <w:top w:val="single" w:sz="4" w:space="0" w:color="auto"/>
              <w:left w:val="single" w:sz="4" w:space="0" w:color="auto"/>
              <w:bottom w:val="single" w:sz="4" w:space="0" w:color="auto"/>
              <w:right w:val="single" w:sz="4" w:space="0" w:color="auto"/>
            </w:tcBorders>
            <w:hideMark/>
          </w:tcPr>
          <w:p w14:paraId="5E347D16" w14:textId="77777777" w:rsidR="004227EA" w:rsidRPr="00AC4A29" w:rsidRDefault="004227EA" w:rsidP="004227EA">
            <w:pPr>
              <w:pStyle w:val="TAC"/>
              <w:keepNext w:val="0"/>
              <w:keepLines w:val="0"/>
              <w:spacing w:line="276" w:lineRule="auto"/>
              <w:rPr>
                <w:lang w:eastAsia="zh-CN"/>
              </w:rPr>
            </w:pPr>
            <w:r w:rsidRPr="00AC4A29">
              <w:rPr>
                <w:rFonts w:cs="Arial"/>
                <w:lang w:eastAsia="zh-CN"/>
              </w:rPr>
              <w:t>-84</w:t>
            </w:r>
          </w:p>
        </w:tc>
        <w:tc>
          <w:tcPr>
            <w:tcW w:w="522" w:type="pct"/>
            <w:gridSpan w:val="2"/>
            <w:tcBorders>
              <w:top w:val="single" w:sz="4" w:space="0" w:color="auto"/>
              <w:left w:val="single" w:sz="4" w:space="0" w:color="auto"/>
              <w:bottom w:val="single" w:sz="4" w:space="0" w:color="auto"/>
              <w:right w:val="single" w:sz="4" w:space="0" w:color="auto"/>
            </w:tcBorders>
            <w:hideMark/>
          </w:tcPr>
          <w:p w14:paraId="1EAFAA1C" w14:textId="051638E0" w:rsidR="004227EA" w:rsidRPr="00AC4A29" w:rsidRDefault="004227EA" w:rsidP="004227EA">
            <w:pPr>
              <w:pStyle w:val="TAC"/>
              <w:keepNext w:val="0"/>
              <w:keepLines w:val="0"/>
              <w:spacing w:line="276" w:lineRule="auto"/>
              <w:rPr>
                <w:lang w:eastAsia="zh-CN"/>
              </w:rPr>
            </w:pPr>
            <w:r w:rsidRPr="00AC4A29">
              <w:rPr>
                <w:rFonts w:cs="Arial"/>
                <w:lang w:eastAsia="zh-CN"/>
              </w:rPr>
              <w:t>-101.70</w:t>
            </w:r>
          </w:p>
        </w:tc>
        <w:tc>
          <w:tcPr>
            <w:tcW w:w="438" w:type="pct"/>
            <w:tcBorders>
              <w:top w:val="single" w:sz="4" w:space="0" w:color="auto"/>
              <w:left w:val="single" w:sz="4" w:space="0" w:color="auto"/>
              <w:bottom w:val="single" w:sz="4" w:space="0" w:color="auto"/>
              <w:right w:val="single" w:sz="4" w:space="0" w:color="auto"/>
            </w:tcBorders>
            <w:hideMark/>
          </w:tcPr>
          <w:p w14:paraId="541DA3FA" w14:textId="40909176" w:rsidR="004227EA" w:rsidRPr="00AC4A29" w:rsidRDefault="004227EA" w:rsidP="004227EA">
            <w:pPr>
              <w:pStyle w:val="TAC"/>
              <w:keepNext w:val="0"/>
              <w:keepLines w:val="0"/>
              <w:spacing w:line="276" w:lineRule="auto"/>
              <w:rPr>
                <w:lang w:eastAsia="zh-CN"/>
              </w:rPr>
            </w:pPr>
            <w:r w:rsidRPr="00AC4A29">
              <w:rPr>
                <w:rFonts w:cs="Arial"/>
                <w:lang w:eastAsia="zh-CN"/>
              </w:rPr>
              <w:t>-88.25</w:t>
            </w:r>
          </w:p>
        </w:tc>
      </w:tr>
      <w:tr w:rsidR="004227EA" w:rsidRPr="00AC4A29" w14:paraId="34BAB7B6" w14:textId="77777777" w:rsidTr="004227EA">
        <w:trPr>
          <w:cantSplit/>
          <w:jc w:val="center"/>
        </w:trPr>
        <w:tc>
          <w:tcPr>
            <w:tcW w:w="1510" w:type="pct"/>
            <w:tcBorders>
              <w:top w:val="nil"/>
              <w:left w:val="single" w:sz="4" w:space="0" w:color="auto"/>
              <w:bottom w:val="nil"/>
              <w:right w:val="single" w:sz="4" w:space="0" w:color="auto"/>
            </w:tcBorders>
          </w:tcPr>
          <w:p w14:paraId="7D427790" w14:textId="77777777" w:rsidR="004227EA" w:rsidRPr="00AC4A29" w:rsidRDefault="004227EA" w:rsidP="004227EA">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79F1D7E7" w14:textId="77777777" w:rsidR="004227EA" w:rsidRPr="00AC4A29" w:rsidRDefault="004227EA" w:rsidP="004227EA">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4DF4BE37"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2</w:t>
            </w:r>
          </w:p>
        </w:tc>
        <w:tc>
          <w:tcPr>
            <w:tcW w:w="609" w:type="pct"/>
            <w:tcBorders>
              <w:top w:val="single" w:sz="4" w:space="0" w:color="auto"/>
              <w:left w:val="single" w:sz="4" w:space="0" w:color="auto"/>
              <w:bottom w:val="single" w:sz="4" w:space="0" w:color="auto"/>
              <w:right w:val="single" w:sz="4" w:space="0" w:color="auto"/>
            </w:tcBorders>
            <w:hideMark/>
          </w:tcPr>
          <w:p w14:paraId="41322337" w14:textId="77777777" w:rsidR="004227EA" w:rsidRPr="00AC4A29" w:rsidRDefault="004227EA" w:rsidP="004227EA">
            <w:pPr>
              <w:pStyle w:val="TAC"/>
              <w:keepNext w:val="0"/>
              <w:keepLines w:val="0"/>
              <w:spacing w:line="276" w:lineRule="auto"/>
              <w:rPr>
                <w:lang w:eastAsia="zh-CN"/>
              </w:rPr>
            </w:pPr>
            <w:r w:rsidRPr="00AC4A29">
              <w:rPr>
                <w:rFonts w:cs="Arial"/>
                <w:lang w:eastAsia="zh-CN"/>
              </w:rPr>
              <w:t>-84</w:t>
            </w:r>
          </w:p>
        </w:tc>
        <w:tc>
          <w:tcPr>
            <w:tcW w:w="541" w:type="pct"/>
            <w:tcBorders>
              <w:top w:val="single" w:sz="4" w:space="0" w:color="auto"/>
              <w:left w:val="single" w:sz="4" w:space="0" w:color="auto"/>
              <w:bottom w:val="single" w:sz="4" w:space="0" w:color="auto"/>
              <w:right w:val="single" w:sz="4" w:space="0" w:color="auto"/>
            </w:tcBorders>
            <w:hideMark/>
          </w:tcPr>
          <w:p w14:paraId="3B7DC9A6" w14:textId="77777777" w:rsidR="004227EA" w:rsidRPr="00AC4A29" w:rsidRDefault="004227EA" w:rsidP="004227EA">
            <w:pPr>
              <w:pStyle w:val="TAC"/>
              <w:keepNext w:val="0"/>
              <w:keepLines w:val="0"/>
              <w:spacing w:line="276" w:lineRule="auto"/>
              <w:rPr>
                <w:lang w:eastAsia="zh-CN"/>
              </w:rPr>
            </w:pPr>
            <w:r w:rsidRPr="00AC4A29">
              <w:rPr>
                <w:rFonts w:cs="Arial"/>
                <w:lang w:eastAsia="zh-CN"/>
              </w:rPr>
              <w:t>-84</w:t>
            </w:r>
          </w:p>
        </w:tc>
        <w:tc>
          <w:tcPr>
            <w:tcW w:w="522" w:type="pct"/>
            <w:gridSpan w:val="2"/>
            <w:tcBorders>
              <w:top w:val="single" w:sz="4" w:space="0" w:color="auto"/>
              <w:left w:val="single" w:sz="4" w:space="0" w:color="auto"/>
              <w:bottom w:val="single" w:sz="4" w:space="0" w:color="auto"/>
              <w:right w:val="single" w:sz="4" w:space="0" w:color="auto"/>
            </w:tcBorders>
            <w:hideMark/>
          </w:tcPr>
          <w:p w14:paraId="63ADC8E2" w14:textId="05293C87" w:rsidR="004227EA" w:rsidRPr="00AC4A29" w:rsidRDefault="004227EA" w:rsidP="004227EA">
            <w:pPr>
              <w:pStyle w:val="TAC"/>
              <w:keepNext w:val="0"/>
              <w:keepLines w:val="0"/>
              <w:spacing w:line="276" w:lineRule="auto"/>
              <w:rPr>
                <w:lang w:eastAsia="zh-CN"/>
              </w:rPr>
            </w:pPr>
            <w:r w:rsidRPr="00AC4A29">
              <w:rPr>
                <w:rFonts w:cs="Arial"/>
                <w:lang w:eastAsia="zh-CN"/>
              </w:rPr>
              <w:t>-101.70</w:t>
            </w:r>
          </w:p>
        </w:tc>
        <w:tc>
          <w:tcPr>
            <w:tcW w:w="438" w:type="pct"/>
            <w:tcBorders>
              <w:top w:val="single" w:sz="4" w:space="0" w:color="auto"/>
              <w:left w:val="single" w:sz="4" w:space="0" w:color="auto"/>
              <w:bottom w:val="single" w:sz="4" w:space="0" w:color="auto"/>
              <w:right w:val="single" w:sz="4" w:space="0" w:color="auto"/>
            </w:tcBorders>
            <w:hideMark/>
          </w:tcPr>
          <w:p w14:paraId="1D006F4E" w14:textId="1A03C6A9" w:rsidR="004227EA" w:rsidRPr="00AC4A29" w:rsidRDefault="004227EA" w:rsidP="004227EA">
            <w:pPr>
              <w:pStyle w:val="TAC"/>
              <w:keepNext w:val="0"/>
              <w:keepLines w:val="0"/>
              <w:spacing w:line="276" w:lineRule="auto"/>
              <w:rPr>
                <w:lang w:eastAsia="zh-CN"/>
              </w:rPr>
            </w:pPr>
            <w:r w:rsidRPr="00AC4A29">
              <w:rPr>
                <w:rFonts w:cs="Arial"/>
                <w:lang w:eastAsia="zh-CN"/>
              </w:rPr>
              <w:t>-88.25</w:t>
            </w:r>
          </w:p>
        </w:tc>
      </w:tr>
      <w:tr w:rsidR="004227EA" w:rsidRPr="00AC4A29" w14:paraId="4CC845B7" w14:textId="77777777" w:rsidTr="004227EA">
        <w:trPr>
          <w:cantSplit/>
          <w:jc w:val="center"/>
        </w:trPr>
        <w:tc>
          <w:tcPr>
            <w:tcW w:w="1510" w:type="pct"/>
            <w:tcBorders>
              <w:top w:val="nil"/>
              <w:left w:val="single" w:sz="4" w:space="0" w:color="auto"/>
              <w:bottom w:val="single" w:sz="4" w:space="0" w:color="auto"/>
              <w:right w:val="single" w:sz="4" w:space="0" w:color="auto"/>
            </w:tcBorders>
          </w:tcPr>
          <w:p w14:paraId="7A2699AE" w14:textId="77777777" w:rsidR="004227EA" w:rsidRPr="00AC4A29" w:rsidRDefault="004227EA" w:rsidP="004227EA">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35E29CE0" w14:textId="77777777" w:rsidR="004227EA" w:rsidRPr="00AC4A29" w:rsidRDefault="004227EA" w:rsidP="004227EA">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51A9102C"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5DDE36CF" w14:textId="77777777" w:rsidR="004227EA" w:rsidRPr="00AC4A29" w:rsidRDefault="004227EA" w:rsidP="004227EA">
            <w:pPr>
              <w:pStyle w:val="TAC"/>
              <w:keepNext w:val="0"/>
              <w:keepLines w:val="0"/>
              <w:spacing w:line="276" w:lineRule="auto"/>
              <w:rPr>
                <w:lang w:eastAsia="zh-CN"/>
              </w:rPr>
            </w:pPr>
            <w:r w:rsidRPr="00AC4A29">
              <w:rPr>
                <w:lang w:eastAsia="zh-CN"/>
              </w:rPr>
              <w:t>-81</w:t>
            </w:r>
          </w:p>
        </w:tc>
        <w:tc>
          <w:tcPr>
            <w:tcW w:w="541" w:type="pct"/>
            <w:tcBorders>
              <w:top w:val="single" w:sz="4" w:space="0" w:color="auto"/>
              <w:left w:val="single" w:sz="4" w:space="0" w:color="auto"/>
              <w:bottom w:val="single" w:sz="4" w:space="0" w:color="auto"/>
              <w:right w:val="single" w:sz="4" w:space="0" w:color="auto"/>
            </w:tcBorders>
            <w:hideMark/>
          </w:tcPr>
          <w:p w14:paraId="30E98056" w14:textId="77777777" w:rsidR="004227EA" w:rsidRPr="00AC4A29" w:rsidRDefault="004227EA" w:rsidP="004227EA">
            <w:pPr>
              <w:pStyle w:val="TAC"/>
              <w:keepNext w:val="0"/>
              <w:keepLines w:val="0"/>
              <w:spacing w:line="276" w:lineRule="auto"/>
              <w:rPr>
                <w:lang w:eastAsia="zh-CN"/>
              </w:rPr>
            </w:pPr>
            <w:r w:rsidRPr="00AC4A29">
              <w:rPr>
                <w:lang w:eastAsia="zh-CN"/>
              </w:rPr>
              <w:t>-81</w:t>
            </w:r>
          </w:p>
        </w:tc>
        <w:tc>
          <w:tcPr>
            <w:tcW w:w="522" w:type="pct"/>
            <w:gridSpan w:val="2"/>
            <w:tcBorders>
              <w:top w:val="single" w:sz="4" w:space="0" w:color="auto"/>
              <w:left w:val="single" w:sz="4" w:space="0" w:color="auto"/>
              <w:bottom w:val="single" w:sz="4" w:space="0" w:color="auto"/>
              <w:right w:val="single" w:sz="4" w:space="0" w:color="auto"/>
            </w:tcBorders>
            <w:hideMark/>
          </w:tcPr>
          <w:p w14:paraId="08ED349E" w14:textId="1DE8FD0A" w:rsidR="004227EA" w:rsidRPr="00AC4A29" w:rsidRDefault="004227EA" w:rsidP="004227EA">
            <w:pPr>
              <w:pStyle w:val="TAC"/>
              <w:keepNext w:val="0"/>
              <w:keepLines w:val="0"/>
              <w:spacing w:line="276" w:lineRule="auto"/>
              <w:rPr>
                <w:lang w:eastAsia="zh-CN"/>
              </w:rPr>
            </w:pPr>
            <w:r w:rsidRPr="00AC4A29">
              <w:rPr>
                <w:rFonts w:cs="Arial"/>
                <w:lang w:eastAsia="zh-CN"/>
              </w:rPr>
              <w:t>-98.70</w:t>
            </w:r>
          </w:p>
        </w:tc>
        <w:tc>
          <w:tcPr>
            <w:tcW w:w="438" w:type="pct"/>
            <w:tcBorders>
              <w:top w:val="single" w:sz="4" w:space="0" w:color="auto"/>
              <w:left w:val="single" w:sz="4" w:space="0" w:color="auto"/>
              <w:bottom w:val="single" w:sz="4" w:space="0" w:color="auto"/>
              <w:right w:val="single" w:sz="4" w:space="0" w:color="auto"/>
            </w:tcBorders>
            <w:hideMark/>
          </w:tcPr>
          <w:p w14:paraId="0F084EEB" w14:textId="0E403297" w:rsidR="004227EA" w:rsidRPr="00AC4A29" w:rsidRDefault="004227EA" w:rsidP="004227EA">
            <w:pPr>
              <w:pStyle w:val="TAC"/>
              <w:keepNext w:val="0"/>
              <w:keepLines w:val="0"/>
              <w:spacing w:line="276" w:lineRule="auto"/>
              <w:rPr>
                <w:lang w:eastAsia="zh-CN"/>
              </w:rPr>
            </w:pPr>
            <w:r w:rsidRPr="00AC4A29">
              <w:rPr>
                <w:rFonts w:cs="Arial"/>
                <w:lang w:eastAsia="zh-CN"/>
              </w:rPr>
              <w:t>-85.25</w:t>
            </w:r>
          </w:p>
        </w:tc>
      </w:tr>
      <w:tr w:rsidR="004227EA" w:rsidRPr="00AC4A29" w14:paraId="1F0067A6" w14:textId="77777777" w:rsidTr="004227EA">
        <w:trPr>
          <w:cantSplit/>
          <w:jc w:val="center"/>
        </w:trPr>
        <w:tc>
          <w:tcPr>
            <w:tcW w:w="1510" w:type="pct"/>
            <w:tcBorders>
              <w:top w:val="single" w:sz="4" w:space="0" w:color="auto"/>
              <w:left w:val="single" w:sz="4" w:space="0" w:color="auto"/>
              <w:bottom w:val="nil"/>
              <w:right w:val="single" w:sz="4" w:space="0" w:color="auto"/>
            </w:tcBorders>
            <w:hideMark/>
          </w:tcPr>
          <w:p w14:paraId="3A276E19" w14:textId="77777777" w:rsidR="004227EA" w:rsidRPr="00AC4A29" w:rsidRDefault="004227EA" w:rsidP="004227EA">
            <w:pPr>
              <w:pStyle w:val="TAL"/>
              <w:keepNext w:val="0"/>
              <w:keepLines w:val="0"/>
              <w:spacing w:line="276" w:lineRule="auto"/>
            </w:pPr>
            <w:r w:rsidRPr="00AC4A29">
              <w:t>Io</w:t>
            </w:r>
          </w:p>
        </w:tc>
        <w:tc>
          <w:tcPr>
            <w:tcW w:w="671" w:type="pct"/>
            <w:tcBorders>
              <w:top w:val="single" w:sz="4" w:space="0" w:color="auto"/>
              <w:left w:val="single" w:sz="4" w:space="0" w:color="auto"/>
              <w:bottom w:val="single" w:sz="4" w:space="0" w:color="auto"/>
              <w:right w:val="single" w:sz="4" w:space="0" w:color="auto"/>
            </w:tcBorders>
            <w:hideMark/>
          </w:tcPr>
          <w:p w14:paraId="15B78F26" w14:textId="291063E4" w:rsidR="004227EA" w:rsidRPr="00AC4A29" w:rsidRDefault="004227EA" w:rsidP="004227EA">
            <w:pPr>
              <w:pStyle w:val="TAC"/>
              <w:keepNext w:val="0"/>
              <w:keepLines w:val="0"/>
              <w:spacing w:line="276" w:lineRule="auto"/>
              <w:rPr>
                <w:rFonts w:cs="v4.2.0"/>
                <w:lang w:eastAsia="zh-CN"/>
              </w:rPr>
            </w:pPr>
            <w:r w:rsidRPr="00AC4A29">
              <w:rPr>
                <w:rFonts w:cs="v4.2.0"/>
                <w:lang w:eastAsia="zh-CN"/>
              </w:rPr>
              <w:t>dBm/9.36 MHz</w:t>
            </w:r>
          </w:p>
        </w:tc>
        <w:tc>
          <w:tcPr>
            <w:tcW w:w="709" w:type="pct"/>
            <w:tcBorders>
              <w:top w:val="single" w:sz="4" w:space="0" w:color="auto"/>
              <w:left w:val="single" w:sz="4" w:space="0" w:color="auto"/>
              <w:bottom w:val="single" w:sz="4" w:space="0" w:color="auto"/>
              <w:right w:val="single" w:sz="4" w:space="0" w:color="auto"/>
            </w:tcBorders>
            <w:hideMark/>
          </w:tcPr>
          <w:p w14:paraId="3DFB6505"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single" w:sz="4" w:space="0" w:color="auto"/>
              <w:right w:val="single" w:sz="4" w:space="0" w:color="auto"/>
            </w:tcBorders>
            <w:hideMark/>
          </w:tcPr>
          <w:p w14:paraId="705F3DD7" w14:textId="77777777" w:rsidR="004227EA" w:rsidRPr="00AC4A29" w:rsidRDefault="004227EA" w:rsidP="004227EA">
            <w:pPr>
              <w:pStyle w:val="TAC"/>
              <w:keepNext w:val="0"/>
              <w:keepLines w:val="0"/>
              <w:spacing w:line="276" w:lineRule="auto"/>
              <w:rPr>
                <w:lang w:eastAsia="zh-CN"/>
              </w:rPr>
            </w:pPr>
            <w:r w:rsidRPr="00AC4A29">
              <w:rPr>
                <w:rFonts w:cs="Arial"/>
                <w:lang w:eastAsia="zh-CN"/>
              </w:rPr>
              <w:t>-55.88</w:t>
            </w:r>
          </w:p>
        </w:tc>
        <w:tc>
          <w:tcPr>
            <w:tcW w:w="541" w:type="pct"/>
            <w:tcBorders>
              <w:top w:val="single" w:sz="4" w:space="0" w:color="auto"/>
              <w:left w:val="single" w:sz="4" w:space="0" w:color="auto"/>
              <w:bottom w:val="single" w:sz="4" w:space="0" w:color="auto"/>
              <w:right w:val="single" w:sz="4" w:space="0" w:color="auto"/>
            </w:tcBorders>
            <w:hideMark/>
          </w:tcPr>
          <w:p w14:paraId="10D456D2" w14:textId="77777777" w:rsidR="004227EA" w:rsidRPr="00AC4A29" w:rsidRDefault="004227EA" w:rsidP="004227EA">
            <w:pPr>
              <w:pStyle w:val="TAC"/>
              <w:keepNext w:val="0"/>
              <w:keepLines w:val="0"/>
              <w:spacing w:line="276" w:lineRule="auto"/>
              <w:rPr>
                <w:lang w:eastAsia="zh-CN"/>
              </w:rPr>
            </w:pPr>
            <w:r w:rsidRPr="00AC4A29">
              <w:rPr>
                <w:rFonts w:cs="Arial"/>
                <w:lang w:eastAsia="zh-CN"/>
              </w:rPr>
              <w:t>-55.88</w:t>
            </w:r>
          </w:p>
        </w:tc>
        <w:tc>
          <w:tcPr>
            <w:tcW w:w="522" w:type="pct"/>
            <w:gridSpan w:val="2"/>
            <w:tcBorders>
              <w:top w:val="single" w:sz="4" w:space="0" w:color="auto"/>
              <w:left w:val="single" w:sz="4" w:space="0" w:color="auto"/>
              <w:bottom w:val="single" w:sz="4" w:space="0" w:color="auto"/>
              <w:right w:val="single" w:sz="4" w:space="0" w:color="auto"/>
            </w:tcBorders>
            <w:hideMark/>
          </w:tcPr>
          <w:p w14:paraId="3D13778D" w14:textId="4FE1890C" w:rsidR="004227EA" w:rsidRPr="00AC4A29" w:rsidRDefault="004227EA" w:rsidP="004227EA">
            <w:pPr>
              <w:pStyle w:val="TAC"/>
              <w:keepNext w:val="0"/>
              <w:keepLines w:val="0"/>
              <w:spacing w:line="276" w:lineRule="auto"/>
              <w:rPr>
                <w:lang w:eastAsia="zh-CN"/>
              </w:rPr>
            </w:pPr>
            <w:r w:rsidRPr="00AC4A29">
              <w:rPr>
                <w:rFonts w:cs="Arial"/>
                <w:lang w:eastAsia="zh-CN"/>
              </w:rPr>
              <w:t>-68.50</w:t>
            </w:r>
          </w:p>
        </w:tc>
        <w:tc>
          <w:tcPr>
            <w:tcW w:w="438" w:type="pct"/>
            <w:tcBorders>
              <w:top w:val="single" w:sz="4" w:space="0" w:color="auto"/>
              <w:left w:val="single" w:sz="4" w:space="0" w:color="auto"/>
              <w:bottom w:val="single" w:sz="4" w:space="0" w:color="auto"/>
              <w:right w:val="single" w:sz="4" w:space="0" w:color="auto"/>
            </w:tcBorders>
            <w:hideMark/>
          </w:tcPr>
          <w:p w14:paraId="2EDE3E15" w14:textId="1A53620F" w:rsidR="004227EA" w:rsidRPr="00AC4A29" w:rsidRDefault="004227EA" w:rsidP="004227EA">
            <w:pPr>
              <w:pStyle w:val="TAC"/>
              <w:keepNext w:val="0"/>
              <w:keepLines w:val="0"/>
              <w:spacing w:line="276" w:lineRule="auto"/>
              <w:rPr>
                <w:lang w:eastAsia="zh-CN"/>
              </w:rPr>
            </w:pPr>
            <w:r w:rsidRPr="00AC4A29">
              <w:rPr>
                <w:rFonts w:cs="Arial"/>
                <w:lang w:eastAsia="zh-CN"/>
              </w:rPr>
              <w:t>-59.86</w:t>
            </w:r>
          </w:p>
        </w:tc>
      </w:tr>
      <w:tr w:rsidR="004227EA" w:rsidRPr="00AC4A29" w14:paraId="381F3E8E" w14:textId="77777777" w:rsidTr="004227EA">
        <w:trPr>
          <w:cantSplit/>
          <w:jc w:val="center"/>
        </w:trPr>
        <w:tc>
          <w:tcPr>
            <w:tcW w:w="1510" w:type="pct"/>
            <w:tcBorders>
              <w:top w:val="nil"/>
              <w:left w:val="single" w:sz="4" w:space="0" w:color="auto"/>
              <w:bottom w:val="nil"/>
              <w:right w:val="single" w:sz="4" w:space="0" w:color="auto"/>
            </w:tcBorders>
          </w:tcPr>
          <w:p w14:paraId="6D9511BC" w14:textId="77777777" w:rsidR="004227EA" w:rsidRPr="00AC4A29" w:rsidRDefault="004227EA" w:rsidP="004227EA">
            <w:pPr>
              <w:pStyle w:val="TAL"/>
              <w:keepNext w:val="0"/>
              <w:keepLines w:val="0"/>
              <w:spacing w:line="276" w:lineRule="auto"/>
            </w:pPr>
          </w:p>
        </w:tc>
        <w:tc>
          <w:tcPr>
            <w:tcW w:w="671" w:type="pct"/>
            <w:tcBorders>
              <w:top w:val="single" w:sz="4" w:space="0" w:color="auto"/>
              <w:left w:val="single" w:sz="4" w:space="0" w:color="auto"/>
              <w:bottom w:val="single" w:sz="4" w:space="0" w:color="auto"/>
              <w:right w:val="single" w:sz="4" w:space="0" w:color="auto"/>
            </w:tcBorders>
            <w:hideMark/>
          </w:tcPr>
          <w:p w14:paraId="0AD64F9D" w14:textId="292C67C7" w:rsidR="004227EA" w:rsidRPr="00AC4A29" w:rsidRDefault="004227EA" w:rsidP="004227EA">
            <w:pPr>
              <w:pStyle w:val="TAC"/>
              <w:keepNext w:val="0"/>
              <w:keepLines w:val="0"/>
              <w:spacing w:line="276" w:lineRule="auto"/>
              <w:rPr>
                <w:rFonts w:cs="v4.2.0"/>
                <w:lang w:eastAsia="zh-CN"/>
              </w:rPr>
            </w:pPr>
            <w:r w:rsidRPr="00AC4A29">
              <w:rPr>
                <w:rFonts w:cs="v4.2.0"/>
                <w:lang w:eastAsia="zh-CN"/>
              </w:rPr>
              <w:t>dBm/9.36 MHz</w:t>
            </w:r>
          </w:p>
        </w:tc>
        <w:tc>
          <w:tcPr>
            <w:tcW w:w="709" w:type="pct"/>
            <w:tcBorders>
              <w:top w:val="single" w:sz="4" w:space="0" w:color="auto"/>
              <w:left w:val="single" w:sz="4" w:space="0" w:color="auto"/>
              <w:bottom w:val="single" w:sz="4" w:space="0" w:color="auto"/>
              <w:right w:val="single" w:sz="4" w:space="0" w:color="auto"/>
            </w:tcBorders>
            <w:hideMark/>
          </w:tcPr>
          <w:p w14:paraId="5AB8E651"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2</w:t>
            </w:r>
          </w:p>
        </w:tc>
        <w:tc>
          <w:tcPr>
            <w:tcW w:w="609" w:type="pct"/>
            <w:tcBorders>
              <w:top w:val="single" w:sz="4" w:space="0" w:color="auto"/>
              <w:left w:val="single" w:sz="4" w:space="0" w:color="auto"/>
              <w:bottom w:val="single" w:sz="4" w:space="0" w:color="auto"/>
              <w:right w:val="single" w:sz="4" w:space="0" w:color="auto"/>
            </w:tcBorders>
            <w:hideMark/>
          </w:tcPr>
          <w:p w14:paraId="026898AE" w14:textId="77777777" w:rsidR="004227EA" w:rsidRPr="00AC4A29" w:rsidRDefault="004227EA" w:rsidP="004227EA">
            <w:pPr>
              <w:pStyle w:val="TAC"/>
              <w:keepNext w:val="0"/>
              <w:keepLines w:val="0"/>
              <w:spacing w:line="276" w:lineRule="auto"/>
              <w:rPr>
                <w:lang w:eastAsia="zh-CN"/>
              </w:rPr>
            </w:pPr>
            <w:r w:rsidRPr="00AC4A29">
              <w:rPr>
                <w:rFonts w:cs="Arial"/>
                <w:lang w:eastAsia="zh-CN"/>
              </w:rPr>
              <w:t>-55.88</w:t>
            </w:r>
          </w:p>
        </w:tc>
        <w:tc>
          <w:tcPr>
            <w:tcW w:w="541" w:type="pct"/>
            <w:tcBorders>
              <w:top w:val="single" w:sz="4" w:space="0" w:color="auto"/>
              <w:left w:val="single" w:sz="4" w:space="0" w:color="auto"/>
              <w:bottom w:val="single" w:sz="4" w:space="0" w:color="auto"/>
              <w:right w:val="single" w:sz="4" w:space="0" w:color="auto"/>
            </w:tcBorders>
            <w:hideMark/>
          </w:tcPr>
          <w:p w14:paraId="01B60A3B" w14:textId="77777777" w:rsidR="004227EA" w:rsidRPr="00AC4A29" w:rsidRDefault="004227EA" w:rsidP="004227EA">
            <w:pPr>
              <w:pStyle w:val="TAC"/>
              <w:keepNext w:val="0"/>
              <w:keepLines w:val="0"/>
              <w:spacing w:line="276" w:lineRule="auto"/>
              <w:rPr>
                <w:lang w:eastAsia="zh-CN"/>
              </w:rPr>
            </w:pPr>
            <w:r w:rsidRPr="00AC4A29">
              <w:rPr>
                <w:rFonts w:cs="Arial"/>
                <w:lang w:eastAsia="zh-CN"/>
              </w:rPr>
              <w:t>-55.88</w:t>
            </w:r>
          </w:p>
        </w:tc>
        <w:tc>
          <w:tcPr>
            <w:tcW w:w="522" w:type="pct"/>
            <w:gridSpan w:val="2"/>
            <w:tcBorders>
              <w:top w:val="single" w:sz="4" w:space="0" w:color="auto"/>
              <w:left w:val="single" w:sz="4" w:space="0" w:color="auto"/>
              <w:bottom w:val="single" w:sz="4" w:space="0" w:color="auto"/>
              <w:right w:val="single" w:sz="4" w:space="0" w:color="auto"/>
            </w:tcBorders>
            <w:hideMark/>
          </w:tcPr>
          <w:p w14:paraId="3FB323B2" w14:textId="0BE5A4FB" w:rsidR="004227EA" w:rsidRPr="00AC4A29" w:rsidRDefault="004227EA" w:rsidP="004227EA">
            <w:pPr>
              <w:pStyle w:val="TAC"/>
              <w:keepNext w:val="0"/>
              <w:keepLines w:val="0"/>
              <w:spacing w:line="276" w:lineRule="auto"/>
              <w:rPr>
                <w:lang w:eastAsia="zh-CN"/>
              </w:rPr>
            </w:pPr>
            <w:r w:rsidRPr="00AC4A29">
              <w:rPr>
                <w:rFonts w:cs="Arial"/>
                <w:lang w:eastAsia="zh-CN"/>
              </w:rPr>
              <w:t>-68.50</w:t>
            </w:r>
          </w:p>
        </w:tc>
        <w:tc>
          <w:tcPr>
            <w:tcW w:w="438" w:type="pct"/>
            <w:tcBorders>
              <w:top w:val="single" w:sz="4" w:space="0" w:color="auto"/>
              <w:left w:val="single" w:sz="4" w:space="0" w:color="auto"/>
              <w:bottom w:val="single" w:sz="4" w:space="0" w:color="auto"/>
              <w:right w:val="single" w:sz="4" w:space="0" w:color="auto"/>
            </w:tcBorders>
            <w:hideMark/>
          </w:tcPr>
          <w:p w14:paraId="566D3F39" w14:textId="03F6E843" w:rsidR="004227EA" w:rsidRPr="00AC4A29" w:rsidRDefault="004227EA" w:rsidP="004227EA">
            <w:pPr>
              <w:pStyle w:val="TAC"/>
              <w:keepNext w:val="0"/>
              <w:keepLines w:val="0"/>
              <w:spacing w:line="276" w:lineRule="auto"/>
              <w:rPr>
                <w:lang w:eastAsia="zh-CN"/>
              </w:rPr>
            </w:pPr>
            <w:r w:rsidRPr="00AC4A29">
              <w:rPr>
                <w:rFonts w:cs="Arial"/>
                <w:lang w:eastAsia="zh-CN"/>
              </w:rPr>
              <w:t>-59.86</w:t>
            </w:r>
          </w:p>
        </w:tc>
      </w:tr>
      <w:tr w:rsidR="004227EA" w:rsidRPr="00AC4A29" w14:paraId="06352BBC" w14:textId="77777777" w:rsidTr="004227EA">
        <w:trPr>
          <w:cantSplit/>
          <w:jc w:val="center"/>
        </w:trPr>
        <w:tc>
          <w:tcPr>
            <w:tcW w:w="1510" w:type="pct"/>
            <w:tcBorders>
              <w:top w:val="nil"/>
              <w:left w:val="single" w:sz="4" w:space="0" w:color="auto"/>
              <w:bottom w:val="single" w:sz="4" w:space="0" w:color="auto"/>
              <w:right w:val="single" w:sz="4" w:space="0" w:color="auto"/>
            </w:tcBorders>
          </w:tcPr>
          <w:p w14:paraId="21AFA70D" w14:textId="77777777" w:rsidR="004227EA" w:rsidRPr="00AC4A29" w:rsidRDefault="004227EA" w:rsidP="004227EA">
            <w:pPr>
              <w:pStyle w:val="TAL"/>
              <w:keepNext w:val="0"/>
              <w:keepLines w:val="0"/>
              <w:spacing w:line="276" w:lineRule="auto"/>
            </w:pPr>
          </w:p>
        </w:tc>
        <w:tc>
          <w:tcPr>
            <w:tcW w:w="671" w:type="pct"/>
            <w:tcBorders>
              <w:top w:val="single" w:sz="4" w:space="0" w:color="auto"/>
              <w:left w:val="single" w:sz="4" w:space="0" w:color="auto"/>
              <w:bottom w:val="single" w:sz="4" w:space="0" w:color="auto"/>
              <w:right w:val="single" w:sz="4" w:space="0" w:color="auto"/>
            </w:tcBorders>
            <w:hideMark/>
          </w:tcPr>
          <w:p w14:paraId="6AA872EA" w14:textId="42CBD2FE" w:rsidR="004227EA" w:rsidRPr="00AC4A29" w:rsidRDefault="004227EA" w:rsidP="004227EA">
            <w:pPr>
              <w:pStyle w:val="TAC"/>
              <w:keepNext w:val="0"/>
              <w:keepLines w:val="0"/>
              <w:spacing w:line="276" w:lineRule="auto"/>
              <w:rPr>
                <w:rFonts w:cs="v4.2.0"/>
                <w:lang w:eastAsia="zh-CN"/>
              </w:rPr>
            </w:pPr>
            <w:r w:rsidRPr="00AC4A29">
              <w:rPr>
                <w:rFonts w:cs="v4.2.0"/>
                <w:lang w:eastAsia="zh-CN"/>
              </w:rPr>
              <w:t>dBm/38.16 MHz</w:t>
            </w:r>
          </w:p>
        </w:tc>
        <w:tc>
          <w:tcPr>
            <w:tcW w:w="709" w:type="pct"/>
            <w:tcBorders>
              <w:top w:val="single" w:sz="4" w:space="0" w:color="auto"/>
              <w:left w:val="single" w:sz="4" w:space="0" w:color="auto"/>
              <w:bottom w:val="single" w:sz="4" w:space="0" w:color="auto"/>
              <w:right w:val="single" w:sz="4" w:space="0" w:color="auto"/>
            </w:tcBorders>
            <w:hideMark/>
          </w:tcPr>
          <w:p w14:paraId="5B4D6900" w14:textId="77777777" w:rsidR="004227EA" w:rsidRPr="00AC4A29" w:rsidRDefault="004227EA" w:rsidP="004227EA">
            <w:pPr>
              <w:pStyle w:val="TAC"/>
              <w:keepNext w:val="0"/>
              <w:keepLines w:val="0"/>
              <w:spacing w:line="276" w:lineRule="auto"/>
              <w:rPr>
                <w:rFonts w:cs="v4.2.0"/>
                <w:lang w:eastAsia="zh-CN"/>
              </w:rPr>
            </w:pP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43C217B7" w14:textId="77777777" w:rsidR="004227EA" w:rsidRPr="00AC4A29" w:rsidRDefault="004227EA" w:rsidP="004227EA">
            <w:pPr>
              <w:pStyle w:val="TAC"/>
              <w:keepNext w:val="0"/>
              <w:keepLines w:val="0"/>
              <w:spacing w:line="276" w:lineRule="auto"/>
              <w:rPr>
                <w:lang w:eastAsia="zh-CN"/>
              </w:rPr>
            </w:pPr>
            <w:r w:rsidRPr="00AC4A29">
              <w:rPr>
                <w:lang w:eastAsia="zh-CN"/>
              </w:rPr>
              <w:t>-49.79</w:t>
            </w:r>
          </w:p>
        </w:tc>
        <w:tc>
          <w:tcPr>
            <w:tcW w:w="541" w:type="pct"/>
            <w:tcBorders>
              <w:top w:val="single" w:sz="4" w:space="0" w:color="auto"/>
              <w:left w:val="single" w:sz="4" w:space="0" w:color="auto"/>
              <w:bottom w:val="single" w:sz="4" w:space="0" w:color="auto"/>
              <w:right w:val="single" w:sz="4" w:space="0" w:color="auto"/>
            </w:tcBorders>
            <w:hideMark/>
          </w:tcPr>
          <w:p w14:paraId="0814A4D8" w14:textId="77777777" w:rsidR="004227EA" w:rsidRPr="00AC4A29" w:rsidRDefault="004227EA" w:rsidP="004227EA">
            <w:pPr>
              <w:pStyle w:val="TAC"/>
              <w:keepNext w:val="0"/>
              <w:keepLines w:val="0"/>
              <w:spacing w:line="276" w:lineRule="auto"/>
              <w:rPr>
                <w:lang w:eastAsia="zh-CN"/>
              </w:rPr>
            </w:pPr>
            <w:r w:rsidRPr="00AC4A29">
              <w:rPr>
                <w:lang w:eastAsia="zh-CN"/>
              </w:rPr>
              <w:t>-49.79</w:t>
            </w:r>
          </w:p>
        </w:tc>
        <w:tc>
          <w:tcPr>
            <w:tcW w:w="522" w:type="pct"/>
            <w:gridSpan w:val="2"/>
            <w:tcBorders>
              <w:top w:val="single" w:sz="4" w:space="0" w:color="auto"/>
              <w:left w:val="single" w:sz="4" w:space="0" w:color="auto"/>
              <w:bottom w:val="single" w:sz="4" w:space="0" w:color="auto"/>
              <w:right w:val="single" w:sz="4" w:space="0" w:color="auto"/>
            </w:tcBorders>
            <w:hideMark/>
          </w:tcPr>
          <w:p w14:paraId="1B04B263" w14:textId="3238F2DC" w:rsidR="004227EA" w:rsidRPr="00AC4A29" w:rsidRDefault="004227EA" w:rsidP="004227EA">
            <w:pPr>
              <w:pStyle w:val="TAC"/>
              <w:keepNext w:val="0"/>
              <w:keepLines w:val="0"/>
              <w:spacing w:line="276" w:lineRule="auto"/>
              <w:rPr>
                <w:lang w:eastAsia="zh-CN"/>
              </w:rPr>
            </w:pPr>
            <w:r w:rsidRPr="00AC4A29">
              <w:rPr>
                <w:lang w:eastAsia="zh-CN"/>
              </w:rPr>
              <w:t>-62.40</w:t>
            </w:r>
          </w:p>
        </w:tc>
        <w:tc>
          <w:tcPr>
            <w:tcW w:w="438" w:type="pct"/>
            <w:tcBorders>
              <w:top w:val="single" w:sz="4" w:space="0" w:color="auto"/>
              <w:left w:val="single" w:sz="4" w:space="0" w:color="auto"/>
              <w:bottom w:val="single" w:sz="4" w:space="0" w:color="auto"/>
              <w:right w:val="single" w:sz="4" w:space="0" w:color="auto"/>
            </w:tcBorders>
            <w:hideMark/>
          </w:tcPr>
          <w:p w14:paraId="1E3C311F" w14:textId="4DC9B551" w:rsidR="004227EA" w:rsidRPr="00AC4A29" w:rsidRDefault="004227EA" w:rsidP="004227EA">
            <w:pPr>
              <w:pStyle w:val="TAC"/>
              <w:keepNext w:val="0"/>
              <w:keepLines w:val="0"/>
              <w:spacing w:line="276" w:lineRule="auto"/>
              <w:rPr>
                <w:lang w:eastAsia="zh-CN"/>
              </w:rPr>
            </w:pPr>
            <w:r w:rsidRPr="00AC4A29">
              <w:rPr>
                <w:lang w:eastAsia="zh-CN"/>
              </w:rPr>
              <w:t>-53.76</w:t>
            </w:r>
          </w:p>
        </w:tc>
      </w:tr>
      <w:tr w:rsidR="00C9407A" w:rsidRPr="00AC4A29" w14:paraId="3D9E8235" w14:textId="77777777" w:rsidTr="004227EA">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40DB8AFC" w14:textId="77777777" w:rsidR="00C9407A" w:rsidRPr="00AC4A29" w:rsidRDefault="00C9407A" w:rsidP="00137565">
            <w:pPr>
              <w:pStyle w:val="TAL"/>
              <w:keepNext w:val="0"/>
              <w:keepLines w:val="0"/>
              <w:spacing w:line="276" w:lineRule="auto"/>
            </w:pPr>
            <w:proofErr w:type="spellStart"/>
            <w:r w:rsidRPr="00AC4A29">
              <w:t>Treselection</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416FCE86" w14:textId="77777777" w:rsidR="00C9407A" w:rsidRPr="00AC4A29" w:rsidRDefault="00C9407A" w:rsidP="00137565">
            <w:pPr>
              <w:pStyle w:val="TAC"/>
              <w:keepNext w:val="0"/>
              <w:keepLines w:val="0"/>
              <w:spacing w:line="276" w:lineRule="auto"/>
            </w:pPr>
            <w:r w:rsidRPr="00AC4A29">
              <w:rPr>
                <w:rFonts w:cs="v4.2.0"/>
              </w:rPr>
              <w:t>s</w:t>
            </w:r>
          </w:p>
        </w:tc>
        <w:tc>
          <w:tcPr>
            <w:tcW w:w="709" w:type="pct"/>
            <w:tcBorders>
              <w:top w:val="single" w:sz="4" w:space="0" w:color="auto"/>
              <w:left w:val="single" w:sz="4" w:space="0" w:color="auto"/>
              <w:bottom w:val="single" w:sz="4" w:space="0" w:color="auto"/>
              <w:right w:val="single" w:sz="4" w:space="0" w:color="auto"/>
            </w:tcBorders>
            <w:hideMark/>
          </w:tcPr>
          <w:p w14:paraId="7952B082" w14:textId="0C441D9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744A7684" w14:textId="77777777" w:rsidR="00C9407A" w:rsidRPr="00AC4A29" w:rsidRDefault="00C9407A" w:rsidP="00137565">
            <w:pPr>
              <w:pStyle w:val="TAC"/>
              <w:keepNext w:val="0"/>
              <w:keepLines w:val="0"/>
              <w:spacing w:line="276" w:lineRule="auto"/>
              <w:rPr>
                <w:rFonts w:cs="Arial"/>
              </w:rPr>
            </w:pPr>
            <w:r w:rsidRPr="00AC4A29">
              <w:t>0</w:t>
            </w:r>
          </w:p>
        </w:tc>
        <w:tc>
          <w:tcPr>
            <w:tcW w:w="541" w:type="pct"/>
            <w:tcBorders>
              <w:top w:val="single" w:sz="4" w:space="0" w:color="auto"/>
              <w:left w:val="single" w:sz="4" w:space="0" w:color="auto"/>
              <w:bottom w:val="single" w:sz="4" w:space="0" w:color="auto"/>
              <w:right w:val="single" w:sz="4" w:space="0" w:color="auto"/>
            </w:tcBorders>
            <w:hideMark/>
          </w:tcPr>
          <w:p w14:paraId="67B19991" w14:textId="77777777" w:rsidR="00C9407A" w:rsidRPr="00AC4A29" w:rsidRDefault="00C9407A" w:rsidP="00137565">
            <w:pPr>
              <w:pStyle w:val="TAC"/>
              <w:keepNext w:val="0"/>
              <w:keepLines w:val="0"/>
              <w:spacing w:line="276" w:lineRule="auto"/>
              <w:rPr>
                <w:rFonts w:cs="Arial"/>
              </w:rPr>
            </w:pPr>
            <w:r w:rsidRPr="00AC4A29">
              <w:t>0</w:t>
            </w:r>
          </w:p>
        </w:tc>
        <w:tc>
          <w:tcPr>
            <w:tcW w:w="522" w:type="pct"/>
            <w:gridSpan w:val="2"/>
            <w:tcBorders>
              <w:top w:val="single" w:sz="4" w:space="0" w:color="auto"/>
              <w:left w:val="single" w:sz="4" w:space="0" w:color="auto"/>
              <w:bottom w:val="single" w:sz="4" w:space="0" w:color="auto"/>
              <w:right w:val="single" w:sz="4" w:space="0" w:color="auto"/>
            </w:tcBorders>
            <w:hideMark/>
          </w:tcPr>
          <w:p w14:paraId="235D3402" w14:textId="77777777" w:rsidR="00C9407A" w:rsidRPr="00AC4A29" w:rsidRDefault="00C9407A" w:rsidP="00137565">
            <w:pPr>
              <w:pStyle w:val="TAC"/>
              <w:keepNext w:val="0"/>
              <w:keepLines w:val="0"/>
              <w:spacing w:line="276" w:lineRule="auto"/>
              <w:rPr>
                <w:rFonts w:cs="Arial"/>
              </w:rPr>
            </w:pPr>
            <w:r w:rsidRPr="00AC4A29">
              <w:t>0</w:t>
            </w:r>
          </w:p>
        </w:tc>
        <w:tc>
          <w:tcPr>
            <w:tcW w:w="438" w:type="pct"/>
            <w:tcBorders>
              <w:top w:val="single" w:sz="4" w:space="0" w:color="auto"/>
              <w:left w:val="single" w:sz="4" w:space="0" w:color="auto"/>
              <w:bottom w:val="single" w:sz="4" w:space="0" w:color="auto"/>
              <w:right w:val="single" w:sz="4" w:space="0" w:color="auto"/>
            </w:tcBorders>
            <w:hideMark/>
          </w:tcPr>
          <w:p w14:paraId="49A0EC85"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60E7BFEA"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4F60792" w14:textId="77777777" w:rsidR="00C9407A" w:rsidRPr="00AC4A29" w:rsidRDefault="00C9407A" w:rsidP="00137565">
            <w:pPr>
              <w:pStyle w:val="TAL"/>
              <w:keepNext w:val="0"/>
              <w:keepLines w:val="0"/>
              <w:spacing w:line="276" w:lineRule="auto"/>
            </w:pPr>
            <w:proofErr w:type="spellStart"/>
            <w:r w:rsidRPr="00AC4A29">
              <w:t>SnonintrasearchP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6D8D171F"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58BCEB1C" w14:textId="695F8CEE"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62946BE9" w14:textId="6E9C42FF" w:rsidR="00C9407A" w:rsidRPr="00AC4A29" w:rsidRDefault="00C9407A" w:rsidP="00137565">
            <w:pPr>
              <w:pStyle w:val="TAC"/>
              <w:keepNext w:val="0"/>
              <w:keepLines w:val="0"/>
              <w:spacing w:line="276" w:lineRule="auto"/>
              <w:rPr>
                <w:rFonts w:cs="Arial"/>
              </w:rPr>
            </w:pPr>
            <w:r w:rsidRPr="00AC4A29">
              <w:t>Not</w:t>
            </w:r>
            <w:r w:rsidR="00432911" w:rsidRPr="00AC4A29">
              <w:t xml:space="preserve"> </w:t>
            </w:r>
            <w:r w:rsidRPr="00AC4A29">
              <w:t>sent</w:t>
            </w:r>
          </w:p>
        </w:tc>
        <w:tc>
          <w:tcPr>
            <w:tcW w:w="960" w:type="pct"/>
            <w:gridSpan w:val="3"/>
            <w:tcBorders>
              <w:top w:val="single" w:sz="4" w:space="0" w:color="auto"/>
              <w:left w:val="single" w:sz="4" w:space="0" w:color="auto"/>
              <w:bottom w:val="single" w:sz="4" w:space="0" w:color="auto"/>
              <w:right w:val="single" w:sz="4" w:space="0" w:color="auto"/>
            </w:tcBorders>
            <w:hideMark/>
          </w:tcPr>
          <w:p w14:paraId="72FCA235" w14:textId="09D97DFF" w:rsidR="00C9407A" w:rsidRPr="00AC4A29" w:rsidRDefault="00C9407A" w:rsidP="00137565">
            <w:pPr>
              <w:pStyle w:val="TAC"/>
              <w:keepNext w:val="0"/>
              <w:keepLines w:val="0"/>
              <w:spacing w:line="276" w:lineRule="auto"/>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257E6189"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5BA6D2B" w14:textId="19196B13" w:rsidR="00C9407A" w:rsidRPr="00AC4A29" w:rsidRDefault="00C9407A" w:rsidP="00137565">
            <w:pPr>
              <w:pStyle w:val="TAL"/>
              <w:keepNext w:val="0"/>
              <w:keepLines w:val="0"/>
              <w:spacing w:line="276" w:lineRule="auto"/>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proofErr w:type="spellStart"/>
            <w:r w:rsidRPr="00AC4A29">
              <w:rPr>
                <w:vertAlign w:val="subscript"/>
              </w:rPr>
              <w:t>high</w:t>
            </w:r>
            <w:r w:rsidRPr="00AC4A29">
              <w:rPr>
                <w:vertAlign w:val="subscript"/>
                <w:lang w:eastAsia="zh-CN"/>
              </w:rPr>
              <w:t>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4BFAD972"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7174C78C" w14:textId="7FA94DB5"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28183D99" w14:textId="77777777" w:rsidR="00C9407A" w:rsidRPr="00AC4A29" w:rsidRDefault="00C9407A" w:rsidP="00137565">
            <w:pPr>
              <w:pStyle w:val="TAC"/>
              <w:keepNext w:val="0"/>
              <w:keepLines w:val="0"/>
              <w:spacing w:line="276" w:lineRule="auto"/>
            </w:pPr>
            <w:r w:rsidRPr="00AC4A29">
              <w:t>48</w:t>
            </w:r>
          </w:p>
        </w:tc>
        <w:tc>
          <w:tcPr>
            <w:tcW w:w="960" w:type="pct"/>
            <w:gridSpan w:val="3"/>
            <w:tcBorders>
              <w:top w:val="single" w:sz="4" w:space="0" w:color="auto"/>
              <w:left w:val="single" w:sz="4" w:space="0" w:color="auto"/>
              <w:bottom w:val="single" w:sz="4" w:space="0" w:color="auto"/>
              <w:right w:val="single" w:sz="4" w:space="0" w:color="auto"/>
            </w:tcBorders>
            <w:hideMark/>
          </w:tcPr>
          <w:p w14:paraId="44FFD43F" w14:textId="4E3DC4A2" w:rsidR="00C9407A" w:rsidRPr="00AC4A29" w:rsidRDefault="00C9407A" w:rsidP="00137565">
            <w:pPr>
              <w:pStyle w:val="TAC"/>
              <w:keepNext w:val="0"/>
              <w:keepLines w:val="0"/>
              <w:spacing w:line="276" w:lineRule="auto"/>
            </w:pPr>
            <w:r w:rsidRPr="00AC4A29">
              <w:t>4</w:t>
            </w:r>
            <w:r w:rsidR="004227EA" w:rsidRPr="00AC4A29">
              <w:t>4</w:t>
            </w:r>
          </w:p>
        </w:tc>
      </w:tr>
      <w:tr w:rsidR="00C9407A" w:rsidRPr="00AC4A29" w14:paraId="411A3F2E"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7C7086C7" w14:textId="1A41FF76" w:rsidR="00C9407A" w:rsidRPr="00AC4A29" w:rsidRDefault="00C9407A" w:rsidP="00137565">
            <w:pPr>
              <w:pStyle w:val="TAL"/>
              <w:keepNext w:val="0"/>
              <w:keepLines w:val="0"/>
              <w:spacing w:line="276" w:lineRule="auto"/>
            </w:pPr>
            <w:proofErr w:type="spellStart"/>
            <w:r w:rsidRPr="00AC4A29">
              <w:t>Thresh</w:t>
            </w:r>
            <w:r w:rsidRPr="00AC4A29">
              <w:rPr>
                <w:vertAlign w:val="subscript"/>
              </w:rPr>
              <w:t>serving</w:t>
            </w:r>
            <w:proofErr w:type="spellEnd"/>
            <w:r w:rsidRPr="00AC4A29">
              <w:rPr>
                <w:vertAlign w:val="subscript"/>
              </w:rPr>
              <w:t>,</w:t>
            </w:r>
            <w:r w:rsidR="00432911" w:rsidRPr="00AC4A29">
              <w:rPr>
                <w:vertAlign w:val="subscript"/>
              </w:rPr>
              <w:t xml:space="preserve"> </w:t>
            </w:r>
            <w:proofErr w:type="spellStart"/>
            <w:r w:rsidRPr="00AC4A29">
              <w:rPr>
                <w:vertAlign w:val="subscript"/>
              </w:rPr>
              <w:t>low</w:t>
            </w:r>
            <w:r w:rsidRPr="00AC4A29">
              <w:rPr>
                <w:vertAlign w:val="subscript"/>
                <w:lang w:eastAsia="zh-CN"/>
              </w:rPr>
              <w:t>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03EF8179"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1646B821" w14:textId="483A5020"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3212942B" w14:textId="77777777" w:rsidR="00C9407A" w:rsidRPr="00AC4A29" w:rsidRDefault="00C9407A" w:rsidP="00137565">
            <w:pPr>
              <w:pStyle w:val="TAC"/>
              <w:keepNext w:val="0"/>
              <w:keepLines w:val="0"/>
              <w:spacing w:line="276" w:lineRule="auto"/>
            </w:pPr>
            <w:r w:rsidRPr="00AC4A29">
              <w:t>44</w:t>
            </w:r>
          </w:p>
        </w:tc>
        <w:tc>
          <w:tcPr>
            <w:tcW w:w="960" w:type="pct"/>
            <w:gridSpan w:val="3"/>
            <w:tcBorders>
              <w:top w:val="single" w:sz="4" w:space="0" w:color="auto"/>
              <w:left w:val="single" w:sz="4" w:space="0" w:color="auto"/>
              <w:bottom w:val="single" w:sz="4" w:space="0" w:color="auto"/>
              <w:right w:val="single" w:sz="4" w:space="0" w:color="auto"/>
            </w:tcBorders>
            <w:hideMark/>
          </w:tcPr>
          <w:p w14:paraId="0DCB08B8" w14:textId="32AD5D62" w:rsidR="00C9407A" w:rsidRPr="00AC4A29" w:rsidRDefault="00C9407A" w:rsidP="00137565">
            <w:pPr>
              <w:pStyle w:val="TAC"/>
              <w:keepNext w:val="0"/>
              <w:keepLines w:val="0"/>
              <w:spacing w:line="276" w:lineRule="auto"/>
            </w:pPr>
            <w:r w:rsidRPr="00AC4A29">
              <w:t>4</w:t>
            </w:r>
            <w:r w:rsidR="004227EA" w:rsidRPr="00AC4A29">
              <w:t>6</w:t>
            </w:r>
          </w:p>
        </w:tc>
      </w:tr>
      <w:tr w:rsidR="00C9407A" w:rsidRPr="00AC4A29" w14:paraId="62DB1101"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26F6945D" w14:textId="1AD658BF" w:rsidR="00C9407A" w:rsidRPr="00AC4A29" w:rsidRDefault="00C9407A" w:rsidP="00137565">
            <w:pPr>
              <w:pStyle w:val="TAL"/>
              <w:keepNext w:val="0"/>
              <w:keepLines w:val="0"/>
              <w:spacing w:line="276" w:lineRule="auto"/>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proofErr w:type="spellStart"/>
            <w:r w:rsidRPr="00AC4A29">
              <w:rPr>
                <w:vertAlign w:val="subscript"/>
              </w:rPr>
              <w:t>low</w:t>
            </w:r>
            <w:r w:rsidRPr="00AC4A29">
              <w:rPr>
                <w:vertAlign w:val="subscript"/>
                <w:lang w:eastAsia="zh-CN"/>
              </w:rPr>
              <w:t>P</w:t>
            </w:r>
            <w:proofErr w:type="spellEnd"/>
            <w:r w:rsidR="00432911" w:rsidRPr="00AC4A29">
              <w:rPr>
                <w:vertAlign w:val="subscript"/>
              </w:rPr>
              <w:t xml:space="preserve">  </w:t>
            </w:r>
          </w:p>
        </w:tc>
        <w:tc>
          <w:tcPr>
            <w:tcW w:w="671" w:type="pct"/>
            <w:tcBorders>
              <w:top w:val="single" w:sz="4" w:space="0" w:color="auto"/>
              <w:left w:val="single" w:sz="4" w:space="0" w:color="auto"/>
              <w:bottom w:val="single" w:sz="4" w:space="0" w:color="auto"/>
              <w:right w:val="single" w:sz="4" w:space="0" w:color="auto"/>
            </w:tcBorders>
            <w:hideMark/>
          </w:tcPr>
          <w:p w14:paraId="5CA686A8"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7B88B0D2" w14:textId="74A52201"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5F467AB" w14:textId="3FE44CF9" w:rsidR="00C9407A" w:rsidRPr="00AC4A29" w:rsidRDefault="004227EA" w:rsidP="00137565">
            <w:pPr>
              <w:pStyle w:val="TAC"/>
              <w:keepNext w:val="0"/>
              <w:keepLines w:val="0"/>
              <w:spacing w:line="276" w:lineRule="auto"/>
            </w:pPr>
            <w:r w:rsidRPr="00AC4A29">
              <w:t>48</w:t>
            </w:r>
          </w:p>
        </w:tc>
        <w:tc>
          <w:tcPr>
            <w:tcW w:w="960" w:type="pct"/>
            <w:gridSpan w:val="3"/>
            <w:tcBorders>
              <w:top w:val="single" w:sz="4" w:space="0" w:color="auto"/>
              <w:left w:val="single" w:sz="4" w:space="0" w:color="auto"/>
              <w:bottom w:val="single" w:sz="4" w:space="0" w:color="auto"/>
              <w:right w:val="single" w:sz="4" w:space="0" w:color="auto"/>
            </w:tcBorders>
            <w:hideMark/>
          </w:tcPr>
          <w:p w14:paraId="4C39DCDE" w14:textId="77777777" w:rsidR="00C9407A" w:rsidRPr="00AC4A29" w:rsidRDefault="00C9407A" w:rsidP="00137565">
            <w:pPr>
              <w:pStyle w:val="TAC"/>
              <w:keepNext w:val="0"/>
              <w:keepLines w:val="0"/>
              <w:spacing w:line="276" w:lineRule="auto"/>
            </w:pPr>
            <w:r w:rsidRPr="00AC4A29">
              <w:t>50</w:t>
            </w:r>
          </w:p>
        </w:tc>
      </w:tr>
      <w:tr w:rsidR="00C9407A" w:rsidRPr="00AC4A29" w14:paraId="2EBAEBF7"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92843D6" w14:textId="3469B42A" w:rsidR="00C9407A" w:rsidRPr="00AC4A29" w:rsidRDefault="00C9407A" w:rsidP="00137565">
            <w:pPr>
              <w:pStyle w:val="TAL"/>
              <w:keepNext w:val="0"/>
              <w:keepLines w:val="0"/>
              <w:spacing w:line="276" w:lineRule="auto"/>
            </w:pPr>
            <w:proofErr w:type="spellStart"/>
            <w:r w:rsidRPr="00AC4A29">
              <w:t>S</w:t>
            </w:r>
            <w:r w:rsidRPr="00AC4A29">
              <w:rPr>
                <w:vertAlign w:val="subscript"/>
              </w:rPr>
              <w:t>SearchDeltaP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68BF0E81"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049C59B0" w14:textId="6080287E"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7D295AD9" w14:textId="77777777" w:rsidR="00C9407A" w:rsidRPr="00AC4A29" w:rsidRDefault="00C9407A" w:rsidP="00137565">
            <w:pPr>
              <w:pStyle w:val="TAC"/>
              <w:keepNext w:val="0"/>
              <w:keepLines w:val="0"/>
              <w:spacing w:line="276" w:lineRule="auto"/>
            </w:pPr>
            <w:r w:rsidRPr="00AC4A29">
              <w:t>3</w:t>
            </w:r>
          </w:p>
        </w:tc>
        <w:tc>
          <w:tcPr>
            <w:tcW w:w="960" w:type="pct"/>
            <w:gridSpan w:val="3"/>
            <w:tcBorders>
              <w:top w:val="single" w:sz="4" w:space="0" w:color="auto"/>
              <w:left w:val="single" w:sz="4" w:space="0" w:color="auto"/>
              <w:bottom w:val="single" w:sz="4" w:space="0" w:color="auto"/>
              <w:right w:val="single" w:sz="4" w:space="0" w:color="auto"/>
            </w:tcBorders>
            <w:hideMark/>
          </w:tcPr>
          <w:p w14:paraId="368F3397" w14:textId="56318294" w:rsidR="00C9407A" w:rsidRPr="00AC4A29" w:rsidRDefault="004227EA" w:rsidP="00137565">
            <w:pPr>
              <w:pStyle w:val="TAC"/>
              <w:keepNext w:val="0"/>
              <w:keepLines w:val="0"/>
              <w:spacing w:line="276" w:lineRule="auto"/>
            </w:pPr>
            <w:r w:rsidRPr="00AC4A29">
              <w:t>15</w:t>
            </w:r>
          </w:p>
        </w:tc>
      </w:tr>
      <w:tr w:rsidR="00C9407A" w:rsidRPr="00AC4A29" w14:paraId="796F25D5"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3FB40D7" w14:textId="446B4101" w:rsidR="00C9407A" w:rsidRPr="00AC4A29" w:rsidRDefault="00C9407A" w:rsidP="00137565">
            <w:pPr>
              <w:pStyle w:val="TAL"/>
              <w:keepNext w:val="0"/>
              <w:keepLines w:val="0"/>
              <w:spacing w:line="276" w:lineRule="auto"/>
            </w:pPr>
            <w:r w:rsidRPr="00AC4A29">
              <w:t>T</w:t>
            </w:r>
            <w:r w:rsidRPr="00AC4A29">
              <w:rPr>
                <w:vertAlign w:val="subscript"/>
              </w:rPr>
              <w:t>SearchDeltaP</w:t>
            </w:r>
          </w:p>
        </w:tc>
        <w:tc>
          <w:tcPr>
            <w:tcW w:w="671" w:type="pct"/>
            <w:tcBorders>
              <w:top w:val="single" w:sz="4" w:space="0" w:color="auto"/>
              <w:left w:val="single" w:sz="4" w:space="0" w:color="auto"/>
              <w:bottom w:val="single" w:sz="4" w:space="0" w:color="auto"/>
              <w:right w:val="single" w:sz="4" w:space="0" w:color="auto"/>
            </w:tcBorders>
            <w:hideMark/>
          </w:tcPr>
          <w:p w14:paraId="68F35756" w14:textId="77777777" w:rsidR="00C9407A" w:rsidRPr="00AC4A29" w:rsidRDefault="00C9407A" w:rsidP="00137565">
            <w:pPr>
              <w:pStyle w:val="TAC"/>
              <w:keepNext w:val="0"/>
              <w:keepLines w:val="0"/>
              <w:spacing w:line="276" w:lineRule="auto"/>
              <w:rPr>
                <w:rFonts w:cs="v4.2.0"/>
              </w:rPr>
            </w:pPr>
            <w:r w:rsidRPr="00AC4A29">
              <w:rPr>
                <w:rFonts w:cs="v4.2.0"/>
              </w:rPr>
              <w:t>s</w:t>
            </w:r>
          </w:p>
        </w:tc>
        <w:tc>
          <w:tcPr>
            <w:tcW w:w="709" w:type="pct"/>
            <w:tcBorders>
              <w:top w:val="single" w:sz="4" w:space="0" w:color="auto"/>
              <w:left w:val="single" w:sz="4" w:space="0" w:color="auto"/>
              <w:bottom w:val="single" w:sz="4" w:space="0" w:color="auto"/>
              <w:right w:val="single" w:sz="4" w:space="0" w:color="auto"/>
            </w:tcBorders>
            <w:hideMark/>
          </w:tcPr>
          <w:p w14:paraId="5A6A7946" w14:textId="025B327A"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2"/>
            <w:tcBorders>
              <w:top w:val="single" w:sz="4" w:space="0" w:color="auto"/>
              <w:left w:val="single" w:sz="4" w:space="0" w:color="auto"/>
              <w:bottom w:val="single" w:sz="4" w:space="0" w:color="auto"/>
              <w:right w:val="single" w:sz="4" w:space="0" w:color="auto"/>
            </w:tcBorders>
            <w:hideMark/>
          </w:tcPr>
          <w:p w14:paraId="41BB5602" w14:textId="77777777" w:rsidR="00C9407A" w:rsidRPr="00AC4A29" w:rsidRDefault="00C9407A" w:rsidP="00137565">
            <w:pPr>
              <w:pStyle w:val="TAC"/>
              <w:keepNext w:val="0"/>
              <w:keepLines w:val="0"/>
              <w:spacing w:line="276" w:lineRule="auto"/>
            </w:pPr>
            <w:r w:rsidRPr="00AC4A29">
              <w:t>5</w:t>
            </w:r>
          </w:p>
        </w:tc>
        <w:tc>
          <w:tcPr>
            <w:tcW w:w="960" w:type="pct"/>
            <w:gridSpan w:val="3"/>
            <w:tcBorders>
              <w:top w:val="single" w:sz="4" w:space="0" w:color="auto"/>
              <w:left w:val="single" w:sz="4" w:space="0" w:color="auto"/>
              <w:bottom w:val="single" w:sz="4" w:space="0" w:color="auto"/>
              <w:right w:val="single" w:sz="4" w:space="0" w:color="auto"/>
            </w:tcBorders>
            <w:hideMark/>
          </w:tcPr>
          <w:p w14:paraId="4ADF73ED" w14:textId="77777777" w:rsidR="00C9407A" w:rsidRPr="00AC4A29" w:rsidRDefault="00C9407A" w:rsidP="00137565">
            <w:pPr>
              <w:pStyle w:val="TAC"/>
              <w:keepNext w:val="0"/>
              <w:keepLines w:val="0"/>
              <w:spacing w:line="276" w:lineRule="auto"/>
            </w:pPr>
            <w:r w:rsidRPr="00AC4A29">
              <w:t>5</w:t>
            </w:r>
          </w:p>
        </w:tc>
      </w:tr>
      <w:tr w:rsidR="00C9407A" w:rsidRPr="00AC4A29" w14:paraId="5EE52A79"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80B5B4F" w14:textId="61A9AA03" w:rsidR="00C9407A" w:rsidRPr="00AC4A29" w:rsidRDefault="00C9407A" w:rsidP="00137565">
            <w:pPr>
              <w:pStyle w:val="TAL"/>
              <w:keepNext w:val="0"/>
              <w:keepLines w:val="0"/>
              <w:spacing w:line="276" w:lineRule="auto"/>
            </w:pPr>
            <w:r w:rsidRPr="00AC4A29">
              <w:t>Propagation</w:t>
            </w:r>
            <w:r w:rsidR="00432911" w:rsidRPr="00AC4A29">
              <w:t xml:space="preserve"> </w:t>
            </w:r>
            <w:r w:rsidRPr="00AC4A29">
              <w:t>Condition</w:t>
            </w:r>
          </w:p>
        </w:tc>
        <w:tc>
          <w:tcPr>
            <w:tcW w:w="671" w:type="pct"/>
            <w:tcBorders>
              <w:top w:val="single" w:sz="4" w:space="0" w:color="auto"/>
              <w:left w:val="single" w:sz="4" w:space="0" w:color="auto"/>
              <w:bottom w:val="single" w:sz="4" w:space="0" w:color="auto"/>
              <w:right w:val="single" w:sz="4" w:space="0" w:color="auto"/>
            </w:tcBorders>
          </w:tcPr>
          <w:p w14:paraId="26BAB42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639DF676" w14:textId="2D708809"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110" w:type="pct"/>
            <w:gridSpan w:val="5"/>
            <w:tcBorders>
              <w:top w:val="single" w:sz="4" w:space="0" w:color="auto"/>
              <w:left w:val="single" w:sz="4" w:space="0" w:color="auto"/>
              <w:bottom w:val="single" w:sz="4" w:space="0" w:color="auto"/>
              <w:right w:val="single" w:sz="4" w:space="0" w:color="auto"/>
            </w:tcBorders>
            <w:hideMark/>
          </w:tcPr>
          <w:p w14:paraId="3E04F2D8" w14:textId="77777777" w:rsidR="00C9407A" w:rsidRPr="00AC4A29" w:rsidRDefault="00C9407A" w:rsidP="00137565">
            <w:pPr>
              <w:pStyle w:val="TAC"/>
              <w:keepNext w:val="0"/>
              <w:keepLines w:val="0"/>
              <w:spacing w:line="276" w:lineRule="auto"/>
            </w:pPr>
            <w:r w:rsidRPr="00AC4A29">
              <w:rPr>
                <w:rFonts w:cs="v4.2.0"/>
              </w:rPr>
              <w:t>AWGN</w:t>
            </w:r>
          </w:p>
        </w:tc>
      </w:tr>
      <w:tr w:rsidR="00C9407A" w:rsidRPr="00AC4A29" w14:paraId="760ECD69" w14:textId="77777777" w:rsidTr="00137565">
        <w:trPr>
          <w:cantSplit/>
          <w:jc w:val="center"/>
        </w:trPr>
        <w:tc>
          <w:tcPr>
            <w:tcW w:w="5000" w:type="pct"/>
            <w:gridSpan w:val="8"/>
            <w:tcBorders>
              <w:top w:val="single" w:sz="4" w:space="0" w:color="auto"/>
              <w:left w:val="single" w:sz="4" w:space="0" w:color="auto"/>
              <w:bottom w:val="single" w:sz="4" w:space="0" w:color="auto"/>
              <w:right w:val="single" w:sz="4" w:space="0" w:color="auto"/>
            </w:tcBorders>
            <w:hideMark/>
          </w:tcPr>
          <w:p w14:paraId="189B5447" w14:textId="4FA188C7" w:rsidR="00C9407A" w:rsidRPr="00AC4A29" w:rsidRDefault="00C9407A" w:rsidP="00137565">
            <w:pPr>
              <w:pStyle w:val="TAN"/>
              <w:keepNext w:val="0"/>
              <w:keepLines w:val="0"/>
              <w:spacing w:line="276" w:lineRule="auto"/>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19FCE5FC" w14:textId="6860427B" w:rsidR="00C9407A" w:rsidRPr="00AC4A29" w:rsidRDefault="00C9407A" w:rsidP="00137565">
            <w:pPr>
              <w:pStyle w:val="TAN"/>
              <w:keepNext w:val="0"/>
              <w:keepLines w:val="0"/>
              <w:spacing w:line="276" w:lineRule="auto"/>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object w:dxaOrig="420" w:dyaOrig="420" w14:anchorId="4D3B708B">
                <v:shape id="_x0000_i1049" type="#_x0000_t75" style="width:21.9pt;height:21.9pt" o:ole="" fillcolor="window">
                  <v:imagedata r:id="rId10" o:title=""/>
                </v:shape>
                <o:OLEObject Type="Embed" ProgID="Equation.3" ShapeID="_x0000_i1049" DrawAspect="Content" ObjectID="_1749555913" r:id="rId35"/>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160FC53F" w14:textId="3B3445EA" w:rsidR="00C9407A" w:rsidRPr="00AC4A29" w:rsidRDefault="00C9407A" w:rsidP="00137565">
            <w:pPr>
              <w:pStyle w:val="TAN"/>
              <w:keepNext w:val="0"/>
              <w:keepLines w:val="0"/>
              <w:spacing w:line="276" w:lineRule="auto"/>
              <w:rPr>
                <w:rFonts w:cs="v4.2.0"/>
              </w:rPr>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30EB38F2" w14:textId="77777777" w:rsidR="00C9407A" w:rsidRPr="00AC4A29" w:rsidRDefault="00C9407A" w:rsidP="00C9407A"/>
    <w:p w14:paraId="4AF462DF" w14:textId="77777777" w:rsidR="00C9407A" w:rsidRPr="00AC4A29" w:rsidRDefault="00C9407A" w:rsidP="00C9407A">
      <w:r w:rsidRPr="00AC4A29">
        <w:t xml:space="preserve">The cell re-selection delay to detected lower priority cell for UE fulfilling low mobility criterion is defined as the time from the beginning of time period T1, to the moment when the UE camps on Cell 2,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 </w:t>
      </w:r>
    </w:p>
    <w:p w14:paraId="1C81DF61" w14:textId="77777777" w:rsidR="00C9407A" w:rsidRPr="00AC4A29" w:rsidRDefault="00C9407A" w:rsidP="00C9407A">
      <w:r w:rsidRPr="00AC4A29">
        <w:t>The cell re-selection delay to a detected cell test requirement for UE fulfilling low mobility criterion in this case is expressed as:</w:t>
      </w:r>
    </w:p>
    <w:p w14:paraId="3D6341F6" w14:textId="77777777" w:rsidR="00C9407A" w:rsidRPr="00AC4A29" w:rsidRDefault="00C9407A" w:rsidP="00C9407A">
      <w:pPr>
        <w:pStyle w:val="B1"/>
        <w:ind w:left="576" w:hanging="288"/>
      </w:pPr>
      <w:r w:rsidRPr="00AC4A29">
        <w:t xml:space="preserve">Cell re-selection delay to a detected lower priority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T</w:t>
      </w:r>
      <w:r w:rsidRPr="00AC4A29">
        <w:rPr>
          <w:vertAlign w:val="subscript"/>
        </w:rPr>
        <w:t>SI-NR</w:t>
      </w:r>
    </w:p>
    <w:p w14:paraId="23E65D46"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15.36 s; as specified in TS 38.133 [6] Table 4.2.2.10.2-1.</w:t>
      </w:r>
    </w:p>
    <w:p w14:paraId="57951747" w14:textId="77777777" w:rsidR="00C9407A" w:rsidRPr="00AC4A29" w:rsidRDefault="00C9407A" w:rsidP="00C9407A">
      <w:pPr>
        <w:pStyle w:val="B2"/>
      </w:pPr>
      <w:r w:rsidRPr="00AC4A29">
        <w:lastRenderedPageBreak/>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0DAAD843"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lower priority cell for UE fulfilling low mobility criterion in the test case.</w:t>
      </w:r>
    </w:p>
    <w:p w14:paraId="6E37312B" w14:textId="77777777" w:rsidR="00C9407A" w:rsidRPr="00AC4A29" w:rsidRDefault="00C9407A" w:rsidP="00C9407A">
      <w:r w:rsidRPr="00AC4A29">
        <w:t xml:space="preserve">The cell re-selection delay to detected higher priority cell for UE fulfilling low mobility criterion is defined as the time from the beginning of time period T2, to the moment when the UE camps on Cell 1,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1.</w:t>
      </w:r>
    </w:p>
    <w:p w14:paraId="56662C9D" w14:textId="77777777" w:rsidR="00C9407A" w:rsidRPr="00AC4A29" w:rsidRDefault="00C9407A" w:rsidP="00C9407A">
      <w:r w:rsidRPr="00AC4A29">
        <w:t>The cell re-selection delay to a detected higher priority cell test requirement for UE fulfilling low mobility criterion in this case is expressed as:</w:t>
      </w:r>
    </w:p>
    <w:p w14:paraId="28CA75C1" w14:textId="77777777" w:rsidR="00C9407A" w:rsidRPr="00AC4A29" w:rsidRDefault="00C9407A" w:rsidP="00C9407A">
      <w:pPr>
        <w:pStyle w:val="B1"/>
        <w:ind w:left="576" w:hanging="288"/>
      </w:pPr>
      <w:r w:rsidRPr="00AC4A29">
        <w:t xml:space="preserve">Cell re-selection delay to a detected higher priority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T</w:t>
      </w:r>
      <w:r w:rsidRPr="00AC4A29">
        <w:rPr>
          <w:vertAlign w:val="subscript"/>
        </w:rPr>
        <w:t>SI-NR</w:t>
      </w:r>
    </w:p>
    <w:p w14:paraId="7A14241C"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15.36 s; as specified in TS 38.133 [6] Table 4.2.2.10.2-1.</w:t>
      </w:r>
    </w:p>
    <w:p w14:paraId="71BA2C72"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0E480F5F"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higher priority cell for UE fulfilling low mobility criterion in the test case.</w:t>
      </w:r>
    </w:p>
    <w:p w14:paraId="7D827006" w14:textId="77777777" w:rsidR="00C9407A" w:rsidRPr="00AC4A29" w:rsidRDefault="00C9407A" w:rsidP="00C9407A">
      <w:r w:rsidRPr="00AC4A29">
        <w:t>For the test to pass, both events above shall pass.</w:t>
      </w:r>
    </w:p>
    <w:p w14:paraId="10107F15"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63E8077E" w14:textId="77777777" w:rsidR="00C9407A" w:rsidRPr="00AC4A29" w:rsidRDefault="00C9407A" w:rsidP="00C9407A">
      <w:pPr>
        <w:pStyle w:val="Heading4"/>
      </w:pPr>
      <w:r w:rsidRPr="00AC4A29">
        <w:t>6.1.1.6</w:t>
      </w:r>
      <w:r w:rsidRPr="00AC4A29">
        <w:tab/>
        <w:t>NR SA FR1-FR1 cell re-selection for UE fulfilling not-at-cell edge relaxed measurement criterion</w:t>
      </w:r>
    </w:p>
    <w:p w14:paraId="0F87DDD5" w14:textId="77777777" w:rsidR="00C9407A" w:rsidRPr="00AC4A29" w:rsidRDefault="00C9407A" w:rsidP="00C9407A">
      <w:pPr>
        <w:pStyle w:val="H6"/>
      </w:pPr>
      <w:r w:rsidRPr="00AC4A29">
        <w:t>6.1.1.6.1</w:t>
      </w:r>
      <w:r w:rsidRPr="00AC4A29">
        <w:tab/>
        <w:t>Test purpose</w:t>
      </w:r>
    </w:p>
    <w:p w14:paraId="6A55E7C7" w14:textId="77777777" w:rsidR="00C9407A" w:rsidRPr="00AC4A29" w:rsidRDefault="00C9407A" w:rsidP="00C9407A">
      <w:r w:rsidRPr="00AC4A29">
        <w:rPr>
          <w:rFonts w:cs="v4.2.0"/>
        </w:rPr>
        <w:t xml:space="preserve">The purpose of this test is to </w:t>
      </w:r>
      <w:r w:rsidRPr="00AC4A29">
        <w:t>verify the requirement for the inter-frequency NR cell reselection requirements for UE fulfilling not-at-cell edge criterion specified in TS 38.133 [6] clause 4.2.2.10.3</w:t>
      </w:r>
      <w:r w:rsidRPr="00AC4A29">
        <w:rPr>
          <w:rFonts w:cs="v4.2.0"/>
        </w:rPr>
        <w:t>.</w:t>
      </w:r>
    </w:p>
    <w:p w14:paraId="7CA9AE5B" w14:textId="77777777" w:rsidR="00C9407A" w:rsidRPr="00AC4A29" w:rsidRDefault="00C9407A" w:rsidP="00C9407A">
      <w:pPr>
        <w:pStyle w:val="H6"/>
      </w:pPr>
      <w:r w:rsidRPr="00AC4A29">
        <w:t>6.1.1.6.2</w:t>
      </w:r>
      <w:r w:rsidRPr="00AC4A29">
        <w:tab/>
        <w:t>Test applicability</w:t>
      </w:r>
    </w:p>
    <w:p w14:paraId="1492DCEF" w14:textId="77777777" w:rsidR="00C9407A" w:rsidRPr="00AC4A29" w:rsidRDefault="00C9407A" w:rsidP="00C9407A">
      <w:r w:rsidRPr="00AC4A29">
        <w:t>This test applies to all types of NR UE from release 16 onwards and supporting relaxed measurement.</w:t>
      </w:r>
    </w:p>
    <w:p w14:paraId="61328AAC" w14:textId="77777777" w:rsidR="00C9407A" w:rsidRPr="00AC4A29" w:rsidRDefault="00C9407A" w:rsidP="00C9407A">
      <w:pPr>
        <w:pStyle w:val="H6"/>
      </w:pPr>
      <w:r w:rsidRPr="00AC4A29">
        <w:t>6.1.1.6.3</w:t>
      </w:r>
      <w:r w:rsidRPr="00AC4A29">
        <w:tab/>
        <w:t>Minimum conformance requirements</w:t>
      </w:r>
    </w:p>
    <w:p w14:paraId="6AFEDE1F" w14:textId="77777777" w:rsidR="00C9407A" w:rsidRPr="00AC4A29" w:rsidRDefault="00C9407A" w:rsidP="00C9407A">
      <w:pPr>
        <w:rPr>
          <w:lang w:eastAsia="sv-SE"/>
        </w:rPr>
      </w:pPr>
      <w:r w:rsidRPr="00AC4A29">
        <w:rPr>
          <w:lang w:eastAsia="sv-SE"/>
        </w:rPr>
        <w:t>The minimum conformance requirements are specified in clause 6.1.1.0.4.</w:t>
      </w:r>
    </w:p>
    <w:p w14:paraId="4E9C2BD8" w14:textId="77777777" w:rsidR="00C9407A" w:rsidRPr="00AC4A29" w:rsidRDefault="00C9407A" w:rsidP="00C9407A">
      <w:pPr>
        <w:rPr>
          <w:lang w:eastAsia="sv-SE"/>
        </w:rPr>
      </w:pPr>
      <w:r w:rsidRPr="00AC4A29">
        <w:rPr>
          <w:lang w:eastAsia="sv-SE"/>
        </w:rPr>
        <w:t>The normative reference for this requirement is TS 38.133 [6] clause A.6.1.1.6.</w:t>
      </w:r>
    </w:p>
    <w:p w14:paraId="584ADC8D" w14:textId="77777777" w:rsidR="00C9407A" w:rsidRPr="00AC4A29" w:rsidRDefault="00C9407A" w:rsidP="00C9407A">
      <w:pPr>
        <w:pStyle w:val="H6"/>
      </w:pPr>
      <w:r w:rsidRPr="00AC4A29">
        <w:t>6.1.1.6.4</w:t>
      </w:r>
      <w:r w:rsidRPr="00AC4A29">
        <w:tab/>
        <w:t>Test description</w:t>
      </w:r>
    </w:p>
    <w:p w14:paraId="4AFBFA51" w14:textId="77777777" w:rsidR="00C9407A" w:rsidRPr="00AC4A29" w:rsidRDefault="00C9407A" w:rsidP="00C9407A">
      <w:pPr>
        <w:pStyle w:val="H6"/>
      </w:pPr>
      <w:r w:rsidRPr="00AC4A29">
        <w:t>6.1.1.6.4.1</w:t>
      </w:r>
      <w:r w:rsidRPr="00AC4A29">
        <w:tab/>
        <w:t>Initial conditions</w:t>
      </w:r>
    </w:p>
    <w:p w14:paraId="3FBEE13F" w14:textId="77777777" w:rsidR="00C9407A" w:rsidRPr="00AC4A29" w:rsidRDefault="00C9407A" w:rsidP="00C9407A">
      <w:r w:rsidRPr="00AC4A29">
        <w:t>This test shall be run in one of the configurations defined in Table 6.1.1.6.4.1-1.</w:t>
      </w:r>
    </w:p>
    <w:p w14:paraId="18D41657" w14:textId="77777777" w:rsidR="00C9407A" w:rsidRPr="00AC4A29" w:rsidRDefault="00C9407A" w:rsidP="00C9407A">
      <w:pPr>
        <w:pStyle w:val="TH"/>
      </w:pPr>
      <w:r w:rsidRPr="00AC4A29">
        <w:t>Table 6.1.1.6.4.1-1: Supported test configurations for NR SA FR1-FR1 cell re-selection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3960"/>
        <w:gridCol w:w="4242"/>
      </w:tblGrid>
      <w:tr w:rsidR="00C9407A" w:rsidRPr="00AC4A29" w14:paraId="054E8082"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hideMark/>
          </w:tcPr>
          <w:p w14:paraId="1B69C307" w14:textId="77777777" w:rsidR="00C9407A" w:rsidRPr="00AC4A29" w:rsidRDefault="00C9407A" w:rsidP="00432911">
            <w:pPr>
              <w:pStyle w:val="TAH"/>
            </w:pPr>
            <w:r w:rsidRPr="00AC4A29">
              <w:t>Configuration</w:t>
            </w:r>
          </w:p>
        </w:tc>
        <w:tc>
          <w:tcPr>
            <w:tcW w:w="3960" w:type="dxa"/>
            <w:tcBorders>
              <w:top w:val="single" w:sz="4" w:space="0" w:color="auto"/>
              <w:left w:val="single" w:sz="4" w:space="0" w:color="auto"/>
              <w:bottom w:val="single" w:sz="4" w:space="0" w:color="auto"/>
              <w:right w:val="single" w:sz="4" w:space="0" w:color="auto"/>
            </w:tcBorders>
            <w:hideMark/>
          </w:tcPr>
          <w:p w14:paraId="436B9898" w14:textId="3E264ADD"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242" w:type="dxa"/>
            <w:tcBorders>
              <w:top w:val="single" w:sz="4" w:space="0" w:color="auto"/>
              <w:left w:val="single" w:sz="4" w:space="0" w:color="auto"/>
              <w:bottom w:val="single" w:sz="4" w:space="0" w:color="auto"/>
              <w:right w:val="single" w:sz="4" w:space="0" w:color="auto"/>
            </w:tcBorders>
            <w:hideMark/>
          </w:tcPr>
          <w:p w14:paraId="11C9C9C7" w14:textId="7799C7DF" w:rsidR="00C9407A" w:rsidRPr="00AC4A29" w:rsidRDefault="00C9407A" w:rsidP="00432911">
            <w:pPr>
              <w:pStyle w:val="TAH"/>
              <w:rPr>
                <w:lang w:eastAsia="zh-CN"/>
              </w:rPr>
            </w:pPr>
            <w:r w:rsidRPr="00AC4A29">
              <w:rPr>
                <w:lang w:eastAsia="zh-CN"/>
              </w:rPr>
              <w:t>Description</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p>
        </w:tc>
      </w:tr>
      <w:tr w:rsidR="00C9407A" w:rsidRPr="00AC4A29" w14:paraId="36559AFA"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2FA4AAF5" w14:textId="77777777" w:rsidR="00C9407A" w:rsidRPr="00AC4A29" w:rsidRDefault="00C9407A" w:rsidP="00432911">
            <w:pPr>
              <w:pStyle w:val="TAL"/>
              <w:rPr>
                <w:lang w:eastAsia="zh-CN"/>
              </w:rPr>
            </w:pPr>
            <w:r w:rsidRPr="00AC4A29">
              <w:rPr>
                <w:lang w:eastAsia="zh-TW"/>
              </w:rPr>
              <w:t>6.1.1.6-1</w:t>
            </w:r>
          </w:p>
        </w:tc>
        <w:tc>
          <w:tcPr>
            <w:tcW w:w="3960" w:type="dxa"/>
            <w:tcBorders>
              <w:top w:val="single" w:sz="4" w:space="0" w:color="auto"/>
              <w:left w:val="single" w:sz="4" w:space="0" w:color="auto"/>
              <w:bottom w:val="single" w:sz="4" w:space="0" w:color="auto"/>
              <w:right w:val="single" w:sz="4" w:space="0" w:color="auto"/>
            </w:tcBorders>
            <w:hideMark/>
          </w:tcPr>
          <w:p w14:paraId="5B3F4787" w14:textId="1BA7B583"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25A7EDAC" w14:textId="4F6BF4F8"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194C4805"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0D274B34" w14:textId="77777777" w:rsidR="00C9407A" w:rsidRPr="00AC4A29" w:rsidRDefault="00C9407A" w:rsidP="00432911">
            <w:pPr>
              <w:pStyle w:val="TAL"/>
              <w:rPr>
                <w:rFonts w:eastAsia="Malgun Gothic"/>
              </w:rPr>
            </w:pPr>
            <w:r w:rsidRPr="00AC4A29">
              <w:rPr>
                <w:lang w:eastAsia="zh-TW"/>
              </w:rPr>
              <w:t>6.1.1.6-2</w:t>
            </w:r>
          </w:p>
        </w:tc>
        <w:tc>
          <w:tcPr>
            <w:tcW w:w="3960" w:type="dxa"/>
            <w:tcBorders>
              <w:top w:val="single" w:sz="4" w:space="0" w:color="auto"/>
              <w:left w:val="single" w:sz="4" w:space="0" w:color="auto"/>
              <w:bottom w:val="single" w:sz="4" w:space="0" w:color="auto"/>
              <w:right w:val="single" w:sz="4" w:space="0" w:color="auto"/>
            </w:tcBorders>
            <w:hideMark/>
          </w:tcPr>
          <w:p w14:paraId="377CD053" w14:textId="2536B28A"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4A50D01A" w14:textId="1D698270"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5E35CD80" w14:textId="77777777" w:rsidTr="00432911">
        <w:trPr>
          <w:jc w:val="center"/>
        </w:trPr>
        <w:tc>
          <w:tcPr>
            <w:tcW w:w="1427" w:type="dxa"/>
            <w:tcBorders>
              <w:top w:val="single" w:sz="4" w:space="0" w:color="auto"/>
              <w:left w:val="single" w:sz="4" w:space="0" w:color="auto"/>
              <w:bottom w:val="single" w:sz="4" w:space="0" w:color="auto"/>
              <w:right w:val="single" w:sz="4" w:space="0" w:color="auto"/>
            </w:tcBorders>
            <w:vAlign w:val="center"/>
            <w:hideMark/>
          </w:tcPr>
          <w:p w14:paraId="1E73A1BD" w14:textId="77777777" w:rsidR="00C9407A" w:rsidRPr="00AC4A29" w:rsidRDefault="00C9407A" w:rsidP="00432911">
            <w:pPr>
              <w:pStyle w:val="TAL"/>
              <w:rPr>
                <w:rFonts w:eastAsia="Malgun Gothic"/>
              </w:rPr>
            </w:pPr>
            <w:r w:rsidRPr="00AC4A29">
              <w:rPr>
                <w:lang w:eastAsia="zh-TW"/>
              </w:rPr>
              <w:t>6.1.1.6-3</w:t>
            </w:r>
          </w:p>
        </w:tc>
        <w:tc>
          <w:tcPr>
            <w:tcW w:w="3960" w:type="dxa"/>
            <w:tcBorders>
              <w:top w:val="single" w:sz="4" w:space="0" w:color="auto"/>
              <w:left w:val="single" w:sz="4" w:space="0" w:color="auto"/>
              <w:bottom w:val="single" w:sz="4" w:space="0" w:color="auto"/>
              <w:right w:val="single" w:sz="4" w:space="0" w:color="auto"/>
            </w:tcBorders>
            <w:hideMark/>
          </w:tcPr>
          <w:p w14:paraId="551092CC" w14:textId="35F931BB"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242" w:type="dxa"/>
            <w:tcBorders>
              <w:top w:val="single" w:sz="4" w:space="0" w:color="auto"/>
              <w:left w:val="single" w:sz="4" w:space="0" w:color="auto"/>
              <w:bottom w:val="single" w:sz="4" w:space="0" w:color="auto"/>
              <w:right w:val="single" w:sz="4" w:space="0" w:color="auto"/>
            </w:tcBorders>
            <w:hideMark/>
          </w:tcPr>
          <w:p w14:paraId="77DC6C5B" w14:textId="7031E279"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w:t>
            </w:r>
            <w:r w:rsidR="00432911" w:rsidRPr="00AC4A29">
              <w:rPr>
                <w:rFonts w:eastAsia="Malgun Gothic"/>
              </w:rPr>
              <w:t xml:space="preserve"> </w:t>
            </w:r>
            <w:r w:rsidRPr="00AC4A29">
              <w:rPr>
                <w:rFonts w:eastAsia="Malgun Gothic"/>
              </w:rPr>
              <w:t>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5EC80722" w14:textId="77777777" w:rsidTr="00432911">
        <w:trPr>
          <w:jc w:val="center"/>
        </w:trPr>
        <w:tc>
          <w:tcPr>
            <w:tcW w:w="9629" w:type="dxa"/>
            <w:gridSpan w:val="3"/>
            <w:tcBorders>
              <w:top w:val="single" w:sz="4" w:space="0" w:color="auto"/>
              <w:left w:val="single" w:sz="4" w:space="0" w:color="auto"/>
              <w:bottom w:val="single" w:sz="4" w:space="0" w:color="auto"/>
              <w:right w:val="single" w:sz="4" w:space="0" w:color="auto"/>
            </w:tcBorders>
            <w:hideMark/>
          </w:tcPr>
          <w:p w14:paraId="51199DD0" w14:textId="74A29FD9" w:rsidR="00C9407A" w:rsidRPr="00AC4A29" w:rsidRDefault="00C9407A" w:rsidP="00432911">
            <w:pPr>
              <w:pStyle w:val="TAN"/>
            </w:pPr>
            <w:r w:rsidRPr="00AC4A29">
              <w:rPr>
                <w:lang w:eastAsia="zh-CN"/>
              </w:rPr>
              <w:t>Note:</w:t>
            </w:r>
            <w:r w:rsidRPr="00AC4A29">
              <w:rPr>
                <w:lang w:eastAsia="zh-CN"/>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AC683A3" w14:textId="77777777" w:rsidR="00C9407A" w:rsidRPr="00AC4A29" w:rsidRDefault="00C9407A" w:rsidP="00C9407A"/>
    <w:p w14:paraId="6CB4C759" w14:textId="77777777" w:rsidR="00C9407A" w:rsidRPr="00AC4A29" w:rsidRDefault="00C9407A" w:rsidP="00C9407A">
      <w:pPr>
        <w:rPr>
          <w:lang w:eastAsia="sv-SE"/>
        </w:rPr>
      </w:pPr>
      <w:r w:rsidRPr="00AC4A29">
        <w:rPr>
          <w:lang w:eastAsia="sv-SE"/>
        </w:rPr>
        <w:t>Configure the test equipment and the DUT according to the parameters in Table 6.1.1.6.4.1-2.</w:t>
      </w:r>
    </w:p>
    <w:p w14:paraId="6E5097F1" w14:textId="77777777" w:rsidR="00C9407A" w:rsidRPr="00AC4A29" w:rsidRDefault="00C9407A" w:rsidP="00C9407A">
      <w:pPr>
        <w:pStyle w:val="TH"/>
      </w:pPr>
      <w:r w:rsidRPr="00AC4A29">
        <w:lastRenderedPageBreak/>
        <w:t>Table 6.1.1.6.4.1-2: Initial conditions for NR SA FR1-FR1 cell re-selection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FED5969" w14:textId="77777777" w:rsidTr="00432911">
        <w:trPr>
          <w:jc w:val="center"/>
        </w:trPr>
        <w:tc>
          <w:tcPr>
            <w:tcW w:w="1701" w:type="dxa"/>
            <w:shd w:val="clear" w:color="auto" w:fill="auto"/>
          </w:tcPr>
          <w:p w14:paraId="24E1E712" w14:textId="77777777" w:rsidR="00C9407A" w:rsidRPr="00AC4A29" w:rsidRDefault="00C9407A" w:rsidP="00432911">
            <w:pPr>
              <w:pStyle w:val="TAH"/>
            </w:pPr>
            <w:r w:rsidRPr="00AC4A29">
              <w:t>Parameter</w:t>
            </w:r>
          </w:p>
        </w:tc>
        <w:tc>
          <w:tcPr>
            <w:tcW w:w="3943" w:type="dxa"/>
            <w:gridSpan w:val="2"/>
            <w:shd w:val="clear" w:color="auto" w:fill="auto"/>
          </w:tcPr>
          <w:p w14:paraId="096A7462" w14:textId="77777777" w:rsidR="00C9407A" w:rsidRPr="00AC4A29" w:rsidRDefault="00C9407A" w:rsidP="00432911">
            <w:pPr>
              <w:pStyle w:val="TAH"/>
            </w:pPr>
            <w:r w:rsidRPr="00AC4A29">
              <w:t>Value</w:t>
            </w:r>
          </w:p>
        </w:tc>
        <w:tc>
          <w:tcPr>
            <w:tcW w:w="3961" w:type="dxa"/>
          </w:tcPr>
          <w:p w14:paraId="53FF9B15" w14:textId="77777777" w:rsidR="00C9407A" w:rsidRPr="00AC4A29" w:rsidRDefault="00C9407A" w:rsidP="00432911">
            <w:pPr>
              <w:pStyle w:val="TAH"/>
            </w:pPr>
            <w:r w:rsidRPr="00AC4A29">
              <w:t>Comment</w:t>
            </w:r>
          </w:p>
        </w:tc>
      </w:tr>
      <w:tr w:rsidR="00C9407A" w:rsidRPr="00AC4A29" w14:paraId="2E5E7A8B" w14:textId="77777777" w:rsidTr="00432911">
        <w:trPr>
          <w:jc w:val="center"/>
        </w:trPr>
        <w:tc>
          <w:tcPr>
            <w:tcW w:w="1701" w:type="dxa"/>
            <w:shd w:val="clear" w:color="auto" w:fill="auto"/>
          </w:tcPr>
          <w:p w14:paraId="1F8BD063" w14:textId="7C1A6478"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51C62521" w14:textId="77777777" w:rsidR="00C9407A" w:rsidRPr="00AC4A29" w:rsidRDefault="00C9407A" w:rsidP="00432911">
            <w:pPr>
              <w:pStyle w:val="TAL"/>
            </w:pPr>
            <w:r w:rsidRPr="00AC4A29">
              <w:t>NC</w:t>
            </w:r>
          </w:p>
        </w:tc>
        <w:tc>
          <w:tcPr>
            <w:tcW w:w="3961" w:type="dxa"/>
          </w:tcPr>
          <w:p w14:paraId="398B418C" w14:textId="4C94A327"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68F4419" w14:textId="77777777" w:rsidTr="00432911">
        <w:trPr>
          <w:jc w:val="center"/>
        </w:trPr>
        <w:tc>
          <w:tcPr>
            <w:tcW w:w="1701" w:type="dxa"/>
            <w:shd w:val="clear" w:color="auto" w:fill="auto"/>
          </w:tcPr>
          <w:p w14:paraId="798FE26F" w14:textId="3193C04C"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1FEEC884" w14:textId="69BF2C9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64497527" w14:textId="77777777" w:rsidTr="00432911">
        <w:trPr>
          <w:jc w:val="center"/>
        </w:trPr>
        <w:tc>
          <w:tcPr>
            <w:tcW w:w="1701" w:type="dxa"/>
            <w:shd w:val="clear" w:color="auto" w:fill="auto"/>
          </w:tcPr>
          <w:p w14:paraId="61344C3F" w14:textId="6A1BAF33"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E5DEC92" w14:textId="7825AD2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6.1.1.6.4.1-1.</w:t>
            </w:r>
          </w:p>
        </w:tc>
      </w:tr>
      <w:tr w:rsidR="00C9407A" w:rsidRPr="00AC4A29" w14:paraId="5B5549B8" w14:textId="77777777" w:rsidTr="00432911">
        <w:trPr>
          <w:jc w:val="center"/>
        </w:trPr>
        <w:tc>
          <w:tcPr>
            <w:tcW w:w="1701" w:type="dxa"/>
            <w:shd w:val="clear" w:color="auto" w:fill="auto"/>
          </w:tcPr>
          <w:p w14:paraId="71204A62" w14:textId="64854850"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7ED27D0C" w14:textId="77777777" w:rsidR="00C9407A" w:rsidRPr="00AC4A29" w:rsidRDefault="00C9407A" w:rsidP="00432911">
            <w:pPr>
              <w:pStyle w:val="TAL"/>
            </w:pPr>
            <w:r w:rsidRPr="00AC4A29">
              <w:t>AWGN</w:t>
            </w:r>
          </w:p>
        </w:tc>
        <w:tc>
          <w:tcPr>
            <w:tcW w:w="3961" w:type="dxa"/>
          </w:tcPr>
          <w:p w14:paraId="6C14217B" w14:textId="3239E03B"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AFC0820" w14:textId="77777777" w:rsidTr="00432911">
        <w:trPr>
          <w:jc w:val="center"/>
        </w:trPr>
        <w:tc>
          <w:tcPr>
            <w:tcW w:w="1701" w:type="dxa"/>
            <w:vMerge w:val="restart"/>
            <w:shd w:val="clear" w:color="auto" w:fill="auto"/>
          </w:tcPr>
          <w:p w14:paraId="71F9F02E" w14:textId="70F61FCB"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1C801AD6" w14:textId="70E989D1"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79923C9C" w14:textId="77777777" w:rsidR="00C9407A" w:rsidRPr="00AC4A29" w:rsidRDefault="00C9407A" w:rsidP="00432911">
            <w:pPr>
              <w:pStyle w:val="TAL"/>
            </w:pPr>
            <w:r w:rsidRPr="00AC4A29">
              <w:t>A.3.1.8.2</w:t>
            </w:r>
          </w:p>
        </w:tc>
        <w:tc>
          <w:tcPr>
            <w:tcW w:w="3961" w:type="dxa"/>
            <w:vMerge w:val="restart"/>
          </w:tcPr>
          <w:p w14:paraId="7A2C27B3" w14:textId="7BC1629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3D4174F1" w14:textId="77777777" w:rsidTr="00432911">
        <w:trPr>
          <w:jc w:val="center"/>
        </w:trPr>
        <w:tc>
          <w:tcPr>
            <w:tcW w:w="1701" w:type="dxa"/>
            <w:vMerge/>
            <w:shd w:val="clear" w:color="auto" w:fill="auto"/>
          </w:tcPr>
          <w:p w14:paraId="01D05E1D" w14:textId="77777777" w:rsidR="00C9407A" w:rsidRPr="00AC4A29" w:rsidRDefault="00C9407A" w:rsidP="00432911">
            <w:pPr>
              <w:pStyle w:val="TAL"/>
            </w:pPr>
          </w:p>
        </w:tc>
        <w:tc>
          <w:tcPr>
            <w:tcW w:w="1134" w:type="dxa"/>
            <w:shd w:val="clear" w:color="auto" w:fill="auto"/>
          </w:tcPr>
          <w:p w14:paraId="31B731A3" w14:textId="71DFAF8B"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5BF80F69" w14:textId="77777777" w:rsidR="00C9407A" w:rsidRPr="00AC4A29" w:rsidRDefault="00C9407A" w:rsidP="00432911">
            <w:pPr>
              <w:pStyle w:val="TAL"/>
            </w:pPr>
            <w:r w:rsidRPr="00AC4A29">
              <w:t>A.3.2.3.4</w:t>
            </w:r>
          </w:p>
        </w:tc>
        <w:tc>
          <w:tcPr>
            <w:tcW w:w="3961" w:type="dxa"/>
            <w:vMerge/>
          </w:tcPr>
          <w:p w14:paraId="56740DC7" w14:textId="77777777" w:rsidR="00C9407A" w:rsidRPr="00AC4A29" w:rsidRDefault="00C9407A" w:rsidP="00432911">
            <w:pPr>
              <w:pStyle w:val="TAL"/>
            </w:pPr>
          </w:p>
        </w:tc>
      </w:tr>
      <w:tr w:rsidR="00C9407A" w:rsidRPr="00AC4A29" w14:paraId="2490B2BE" w14:textId="77777777" w:rsidTr="00432911">
        <w:trPr>
          <w:jc w:val="center"/>
        </w:trPr>
        <w:tc>
          <w:tcPr>
            <w:tcW w:w="1701" w:type="dxa"/>
            <w:shd w:val="clear" w:color="auto" w:fill="auto"/>
          </w:tcPr>
          <w:p w14:paraId="13301FBD" w14:textId="69260A90"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83E5580" w14:textId="2CB3B854"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4A62E00C" w14:textId="59FB3CF9"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4E3A1050" w14:textId="77777777" w:rsidR="00C9407A" w:rsidRPr="00AC4A29" w:rsidRDefault="00C9407A" w:rsidP="00432911">
            <w:pPr>
              <w:pStyle w:val="TAL"/>
            </w:pPr>
          </w:p>
        </w:tc>
      </w:tr>
    </w:tbl>
    <w:p w14:paraId="5E25E928" w14:textId="77777777" w:rsidR="00C9407A" w:rsidRPr="00AC4A29" w:rsidRDefault="00C9407A" w:rsidP="00C9407A"/>
    <w:p w14:paraId="6F6E7DF8" w14:textId="77777777" w:rsidR="00C9407A" w:rsidRPr="00AC4A29" w:rsidRDefault="00C9407A" w:rsidP="00C9407A">
      <w:pPr>
        <w:pStyle w:val="B1"/>
      </w:pPr>
      <w:r w:rsidRPr="00AC4A29">
        <w:t>1. The general test parameter settings are set up according to Table 6.1.1.6.4.1-3.</w:t>
      </w:r>
    </w:p>
    <w:p w14:paraId="7CE37625" w14:textId="77777777" w:rsidR="00C9407A" w:rsidRPr="00AC4A29" w:rsidRDefault="00C9407A" w:rsidP="00C9407A">
      <w:pPr>
        <w:pStyle w:val="B1"/>
      </w:pPr>
      <w:r w:rsidRPr="00AC4A29">
        <w:t>2. Message contents are defined in clause 6.1.1.6.4.3.</w:t>
      </w:r>
    </w:p>
    <w:p w14:paraId="3D386EBD" w14:textId="77777777" w:rsidR="00C9407A" w:rsidRPr="00AC4A29" w:rsidRDefault="00C9407A" w:rsidP="00C9407A">
      <w:pPr>
        <w:pStyle w:val="B1"/>
      </w:pPr>
      <w:r w:rsidRPr="00AC4A29">
        <w:t xml:space="preserve">3. There is 2 NR carriers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38FD27E5" w14:textId="77777777" w:rsidR="00C9407A" w:rsidRPr="00AC4A29" w:rsidRDefault="00C9407A" w:rsidP="00C9407A">
      <w:pPr>
        <w:pStyle w:val="TH"/>
      </w:pPr>
      <w:r w:rsidRPr="00AC4A29">
        <w:rPr>
          <w:rFonts w:cs="v4.2.0"/>
        </w:rPr>
        <w:t xml:space="preserve">Table 6.1.1.6.4.1-3: General test parameters for </w:t>
      </w:r>
      <w:r w:rsidRPr="00AC4A29">
        <w:t>NR SA FR1-FR1 cell re-selection for UE fulfilling not-at-cell edge relaxed measurement criterion</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9"/>
        <w:gridCol w:w="1795"/>
        <w:gridCol w:w="708"/>
        <w:gridCol w:w="1419"/>
        <w:gridCol w:w="1135"/>
        <w:gridCol w:w="3546"/>
      </w:tblGrid>
      <w:tr w:rsidR="00C9407A" w:rsidRPr="00AC4A29" w14:paraId="72E97203"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62F050DC" w14:textId="77777777" w:rsidR="00C9407A" w:rsidRPr="00AC4A29" w:rsidRDefault="00C9407A" w:rsidP="00432911">
            <w:pPr>
              <w:pStyle w:val="TAH"/>
            </w:pPr>
            <w:r w:rsidRPr="00AC4A29">
              <w:t>Parameter</w:t>
            </w:r>
          </w:p>
        </w:tc>
        <w:tc>
          <w:tcPr>
            <w:tcW w:w="708" w:type="dxa"/>
            <w:tcBorders>
              <w:top w:val="single" w:sz="4" w:space="0" w:color="auto"/>
              <w:left w:val="single" w:sz="4" w:space="0" w:color="auto"/>
              <w:bottom w:val="single" w:sz="4" w:space="0" w:color="auto"/>
              <w:right w:val="single" w:sz="4" w:space="0" w:color="auto"/>
            </w:tcBorders>
            <w:hideMark/>
          </w:tcPr>
          <w:p w14:paraId="385AEB81" w14:textId="77777777" w:rsidR="00C9407A" w:rsidRPr="00AC4A29" w:rsidRDefault="00C9407A" w:rsidP="00432911">
            <w:pPr>
              <w:pStyle w:val="TAH"/>
            </w:pPr>
            <w:r w:rsidRPr="00AC4A29">
              <w:t>Unit</w:t>
            </w:r>
          </w:p>
        </w:tc>
        <w:tc>
          <w:tcPr>
            <w:tcW w:w="1419" w:type="dxa"/>
            <w:tcBorders>
              <w:top w:val="single" w:sz="4" w:space="0" w:color="auto"/>
              <w:left w:val="single" w:sz="4" w:space="0" w:color="auto"/>
              <w:bottom w:val="single" w:sz="4" w:space="0" w:color="auto"/>
              <w:right w:val="single" w:sz="4" w:space="0" w:color="auto"/>
            </w:tcBorders>
            <w:hideMark/>
          </w:tcPr>
          <w:p w14:paraId="130976B4" w14:textId="56DBD398" w:rsidR="00C9407A" w:rsidRPr="00AC4A29" w:rsidRDefault="00C9407A" w:rsidP="00432911">
            <w:pPr>
              <w:pStyle w:val="TAH"/>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35" w:type="dxa"/>
            <w:tcBorders>
              <w:top w:val="single" w:sz="4" w:space="0" w:color="auto"/>
              <w:left w:val="single" w:sz="4" w:space="0" w:color="auto"/>
              <w:bottom w:val="single" w:sz="4" w:space="0" w:color="auto"/>
              <w:right w:val="single" w:sz="4" w:space="0" w:color="auto"/>
            </w:tcBorders>
            <w:hideMark/>
          </w:tcPr>
          <w:p w14:paraId="6D1B8BC3" w14:textId="77777777" w:rsidR="00C9407A" w:rsidRPr="00AC4A29" w:rsidRDefault="00C9407A" w:rsidP="00432911">
            <w:pPr>
              <w:pStyle w:val="TAH"/>
            </w:pPr>
            <w:r w:rsidRPr="00AC4A29">
              <w:t>Value</w:t>
            </w:r>
          </w:p>
        </w:tc>
        <w:tc>
          <w:tcPr>
            <w:tcW w:w="3546" w:type="dxa"/>
            <w:tcBorders>
              <w:top w:val="single" w:sz="4" w:space="0" w:color="auto"/>
              <w:left w:val="single" w:sz="4" w:space="0" w:color="auto"/>
              <w:bottom w:val="single" w:sz="4" w:space="0" w:color="auto"/>
              <w:right w:val="single" w:sz="4" w:space="0" w:color="auto"/>
            </w:tcBorders>
            <w:hideMark/>
          </w:tcPr>
          <w:p w14:paraId="54CDB6C4" w14:textId="77777777" w:rsidR="00C9407A" w:rsidRPr="00AC4A29" w:rsidRDefault="00C9407A" w:rsidP="00432911">
            <w:pPr>
              <w:pStyle w:val="TAH"/>
            </w:pPr>
            <w:r w:rsidRPr="00AC4A29">
              <w:t>Comment</w:t>
            </w:r>
          </w:p>
        </w:tc>
      </w:tr>
      <w:tr w:rsidR="00C9407A" w:rsidRPr="00AC4A29" w14:paraId="21ADB483" w14:textId="77777777" w:rsidTr="00432911">
        <w:trPr>
          <w:cantSplit/>
          <w:jc w:val="center"/>
        </w:trPr>
        <w:tc>
          <w:tcPr>
            <w:tcW w:w="1009" w:type="dxa"/>
            <w:vMerge w:val="restart"/>
            <w:tcBorders>
              <w:top w:val="single" w:sz="4" w:space="0" w:color="auto"/>
              <w:left w:val="single" w:sz="4" w:space="0" w:color="auto"/>
              <w:right w:val="single" w:sz="4" w:space="0" w:color="auto"/>
            </w:tcBorders>
            <w:hideMark/>
          </w:tcPr>
          <w:p w14:paraId="00C7E41D" w14:textId="2F202CC3" w:rsidR="00C9407A" w:rsidRPr="00AC4A29" w:rsidRDefault="00C9407A" w:rsidP="00432911">
            <w:pPr>
              <w:pStyle w:val="TAL"/>
            </w:pPr>
            <w:r w:rsidRPr="00AC4A29">
              <w:t>Initial</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0F86EC4D" w14:textId="4DABD171" w:rsidR="00C9407A" w:rsidRPr="00AC4A29" w:rsidRDefault="00C9407A" w:rsidP="00432911">
            <w:pPr>
              <w:pStyle w:val="TAL"/>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46240F8E"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707587CC" w14:textId="3D27D345"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7E79119" w14:textId="77777777" w:rsidR="00C9407A" w:rsidRPr="00AC4A29" w:rsidRDefault="00C9407A" w:rsidP="00432911">
            <w:pPr>
              <w:pStyle w:val="TAC"/>
            </w:pPr>
            <w:r w:rsidRPr="00AC4A29">
              <w:t>Cell2</w:t>
            </w:r>
          </w:p>
        </w:tc>
        <w:tc>
          <w:tcPr>
            <w:tcW w:w="3546" w:type="dxa"/>
            <w:vMerge w:val="restart"/>
            <w:tcBorders>
              <w:top w:val="single" w:sz="4" w:space="0" w:color="auto"/>
              <w:left w:val="single" w:sz="4" w:space="0" w:color="auto"/>
              <w:right w:val="single" w:sz="4" w:space="0" w:color="auto"/>
            </w:tcBorders>
            <w:hideMark/>
          </w:tcPr>
          <w:p w14:paraId="39B64CD1" w14:textId="5EE4EA7D"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r w:rsidR="00432911" w:rsidRPr="00AC4A29">
              <w:rPr>
                <w:lang w:eastAsia="zh-CN"/>
              </w:rPr>
              <w:t xml:space="preserve"> </w:t>
            </w:r>
            <w:r w:rsidRPr="00AC4A29">
              <w:rPr>
                <w:lang w:eastAsia="zh-CN"/>
              </w:rPr>
              <w:t>it</w:t>
            </w:r>
            <w:r w:rsidR="00432911" w:rsidRPr="00AC4A29">
              <w:rPr>
                <w:lang w:eastAsia="zh-CN"/>
              </w:rPr>
              <w:t xml:space="preserve"> </w:t>
            </w:r>
            <w:r w:rsidRPr="00AC4A29">
              <w:rPr>
                <w:lang w:eastAsia="zh-CN"/>
              </w:rPr>
              <w:t>fulfils</w:t>
            </w:r>
            <w:r w:rsidR="00432911" w:rsidRPr="00AC4A29">
              <w:rPr>
                <w:lang w:eastAsia="zh-CN"/>
              </w:rPr>
              <w:t xml:space="preserve"> </w:t>
            </w:r>
            <w:r w:rsidRPr="00AC4A29">
              <w:rPr>
                <w:lang w:eastAsia="zh-CN"/>
              </w:rPr>
              <w:t>Not-at-cell</w:t>
            </w:r>
            <w:r w:rsidR="00432911" w:rsidRPr="00AC4A29">
              <w:rPr>
                <w:lang w:eastAsia="zh-CN"/>
              </w:rPr>
              <w:t xml:space="preserve"> </w:t>
            </w:r>
            <w:r w:rsidRPr="00AC4A29">
              <w:rPr>
                <w:lang w:eastAsia="zh-CN"/>
              </w:rPr>
              <w:t>edge</w:t>
            </w:r>
            <w:r w:rsidR="00432911" w:rsidRPr="00AC4A29">
              <w:rPr>
                <w:lang w:eastAsia="zh-CN"/>
              </w:rPr>
              <w:t xml:space="preserve"> </w:t>
            </w:r>
            <w:r w:rsidRPr="00AC4A29">
              <w:rPr>
                <w:lang w:eastAsia="zh-CN"/>
              </w:rPr>
              <w:t>relaxation</w:t>
            </w:r>
            <w:r w:rsidR="00432911" w:rsidRPr="00AC4A29">
              <w:rPr>
                <w:lang w:eastAsia="zh-CN"/>
              </w:rPr>
              <w:t xml:space="preserve"> </w:t>
            </w:r>
            <w:r w:rsidRPr="00AC4A29">
              <w:rPr>
                <w:lang w:eastAsia="zh-CN"/>
              </w:rPr>
              <w:t>measurements</w:t>
            </w:r>
            <w:r w:rsidR="00432911" w:rsidRPr="00AC4A29">
              <w:rPr>
                <w:lang w:eastAsia="zh-CN"/>
              </w:rPr>
              <w:t xml:space="preserve"> </w:t>
            </w:r>
            <w:r w:rsidRPr="00AC4A29">
              <w:rPr>
                <w:lang w:eastAsia="zh-CN"/>
              </w:rPr>
              <w:t>criterion,</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r w:rsidR="00432911" w:rsidRPr="00AC4A29">
              <w:rPr>
                <w:lang w:eastAsia="zh-CN"/>
              </w:rPr>
              <w:t xml:space="preserve"> </w:t>
            </w:r>
            <w:r w:rsidRPr="00AC4A29">
              <w:rPr>
                <w:lang w:eastAsia="zh-CN"/>
              </w:rPr>
              <w:t>period</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reselects</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p>
        </w:tc>
      </w:tr>
      <w:tr w:rsidR="00C9407A" w:rsidRPr="00AC4A29" w14:paraId="291A7340" w14:textId="77777777" w:rsidTr="00432911">
        <w:trPr>
          <w:cantSplit/>
          <w:jc w:val="center"/>
        </w:trPr>
        <w:tc>
          <w:tcPr>
            <w:tcW w:w="1009" w:type="dxa"/>
            <w:vMerge/>
            <w:tcBorders>
              <w:left w:val="single" w:sz="4" w:space="0" w:color="auto"/>
              <w:bottom w:val="single" w:sz="4" w:space="0" w:color="auto"/>
              <w:right w:val="single" w:sz="4" w:space="0" w:color="auto"/>
            </w:tcBorders>
          </w:tcPr>
          <w:p w14:paraId="1FF2BD1D" w14:textId="77777777" w:rsidR="00C9407A" w:rsidRPr="00AC4A29" w:rsidRDefault="00C9407A" w:rsidP="00432911">
            <w:pPr>
              <w:pStyle w:val="TAL"/>
            </w:pPr>
          </w:p>
        </w:tc>
        <w:tc>
          <w:tcPr>
            <w:tcW w:w="1795" w:type="dxa"/>
            <w:tcBorders>
              <w:top w:val="single" w:sz="4" w:space="0" w:color="auto"/>
              <w:left w:val="single" w:sz="4" w:space="0" w:color="auto"/>
              <w:bottom w:val="single" w:sz="4" w:space="0" w:color="auto"/>
              <w:right w:val="single" w:sz="4" w:space="0" w:color="auto"/>
            </w:tcBorders>
          </w:tcPr>
          <w:p w14:paraId="3E4DCBDD" w14:textId="3DDAC78B" w:rsidR="00C9407A" w:rsidRPr="00AC4A29" w:rsidRDefault="00C9407A" w:rsidP="00432911">
            <w:pPr>
              <w:pStyle w:val="TAL"/>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4992BE51"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tcPr>
          <w:p w14:paraId="1D9C0BE2" w14:textId="45FFA9E0"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tcPr>
          <w:p w14:paraId="0680AA82" w14:textId="77777777" w:rsidR="00C9407A" w:rsidRPr="00AC4A29" w:rsidRDefault="00C9407A" w:rsidP="00432911">
            <w:pPr>
              <w:pStyle w:val="TAC"/>
            </w:pPr>
            <w:r w:rsidRPr="00AC4A29">
              <w:t>Cell</w:t>
            </w:r>
            <w:r w:rsidRPr="00AC4A29">
              <w:rPr>
                <w:lang w:eastAsia="zh-CN"/>
              </w:rPr>
              <w:t>1</w:t>
            </w:r>
          </w:p>
        </w:tc>
        <w:tc>
          <w:tcPr>
            <w:tcW w:w="3546" w:type="dxa"/>
            <w:vMerge/>
            <w:tcBorders>
              <w:left w:val="single" w:sz="4" w:space="0" w:color="auto"/>
              <w:bottom w:val="single" w:sz="4" w:space="0" w:color="auto"/>
              <w:right w:val="single" w:sz="4" w:space="0" w:color="auto"/>
            </w:tcBorders>
          </w:tcPr>
          <w:p w14:paraId="1119E2B2" w14:textId="77777777" w:rsidR="00C9407A" w:rsidRPr="00AC4A29" w:rsidRDefault="00C9407A" w:rsidP="00432911">
            <w:pPr>
              <w:pStyle w:val="TAC"/>
              <w:rPr>
                <w:lang w:eastAsia="zh-CN"/>
              </w:rPr>
            </w:pPr>
          </w:p>
        </w:tc>
      </w:tr>
      <w:tr w:rsidR="00C9407A" w:rsidRPr="00AC4A29" w14:paraId="47CC00F4" w14:textId="77777777" w:rsidTr="00432911">
        <w:trPr>
          <w:cantSplit/>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76C414A5" w14:textId="00DFD19E" w:rsidR="00C9407A" w:rsidRPr="00AC4A29" w:rsidRDefault="00C9407A" w:rsidP="00432911">
            <w:pPr>
              <w:pStyle w:val="TAL"/>
            </w:pPr>
            <w:r w:rsidRPr="00AC4A29">
              <w:t>T1</w:t>
            </w:r>
            <w:r w:rsidR="00432911" w:rsidRPr="00AC4A29">
              <w:t xml:space="preserve"> </w:t>
            </w:r>
            <w:r w:rsidRPr="00AC4A29">
              <w:t>end</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5B58F932" w14:textId="3B2E8AB8" w:rsidR="00C9407A" w:rsidRPr="00AC4A29" w:rsidRDefault="00C9407A" w:rsidP="00432911">
            <w:pPr>
              <w:pStyle w:val="TAL"/>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7F5CEBB8"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2ACBFC03" w14:textId="4905DEEA"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E8FD6D4" w14:textId="77777777" w:rsidR="00C9407A" w:rsidRPr="00AC4A29" w:rsidRDefault="00C9407A" w:rsidP="00432911">
            <w:pPr>
              <w:pStyle w:val="TAC"/>
            </w:pPr>
            <w:r w:rsidRPr="00AC4A29">
              <w:t>Cell</w:t>
            </w:r>
            <w:r w:rsidRPr="00AC4A29">
              <w:rPr>
                <w:lang w:eastAsia="zh-CN"/>
              </w:rPr>
              <w:t>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1F3177C2" w14:textId="4DC5E707"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p>
        </w:tc>
      </w:tr>
      <w:tr w:rsidR="00C9407A" w:rsidRPr="00AC4A29" w14:paraId="469864CA" w14:textId="77777777" w:rsidTr="00432911">
        <w:trPr>
          <w:cantSplit/>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784D624F" w14:textId="77777777" w:rsidR="00C9407A" w:rsidRPr="00AC4A29" w:rsidRDefault="00C9407A" w:rsidP="00432911">
            <w:pPr>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4BC17074" w14:textId="0547A21F" w:rsidR="00C9407A" w:rsidRPr="00AC4A29" w:rsidRDefault="00C9407A" w:rsidP="00432911">
            <w:pPr>
              <w:pStyle w:val="TAL"/>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5703E071"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4AC621C5" w14:textId="139655F1"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2E0A70CA" w14:textId="77777777" w:rsidR="00C9407A" w:rsidRPr="00AC4A29" w:rsidRDefault="00C9407A" w:rsidP="00432911">
            <w:pPr>
              <w:pStyle w:val="TAC"/>
            </w:pPr>
            <w:r w:rsidRPr="00AC4A29">
              <w:t>Cell</w:t>
            </w:r>
            <w:r w:rsidRPr="00AC4A29">
              <w:rPr>
                <w:lang w:eastAsia="zh-CN"/>
              </w:rPr>
              <w:t>2</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6195B046" w14:textId="77777777" w:rsidR="00C9407A" w:rsidRPr="00AC4A29" w:rsidRDefault="00C9407A" w:rsidP="00432911">
            <w:pPr>
              <w:spacing w:after="0"/>
              <w:rPr>
                <w:rFonts w:ascii="Arial" w:hAnsi="Arial"/>
                <w:sz w:val="18"/>
              </w:rPr>
            </w:pPr>
          </w:p>
        </w:tc>
      </w:tr>
      <w:tr w:rsidR="00C9407A" w:rsidRPr="00AC4A29" w14:paraId="5EA5153F" w14:textId="77777777" w:rsidTr="00432911">
        <w:trPr>
          <w:cantSplit/>
          <w:jc w:val="center"/>
        </w:trPr>
        <w:tc>
          <w:tcPr>
            <w:tcW w:w="1009" w:type="dxa"/>
            <w:vMerge w:val="restart"/>
            <w:tcBorders>
              <w:top w:val="single" w:sz="4" w:space="0" w:color="auto"/>
              <w:left w:val="single" w:sz="4" w:space="0" w:color="auto"/>
              <w:right w:val="single" w:sz="4" w:space="0" w:color="auto"/>
            </w:tcBorders>
            <w:hideMark/>
          </w:tcPr>
          <w:p w14:paraId="5F5F80C8" w14:textId="398DD638" w:rsidR="00C9407A" w:rsidRPr="00AC4A29" w:rsidRDefault="00C9407A" w:rsidP="00432911">
            <w:pPr>
              <w:pStyle w:val="TAL"/>
            </w:pPr>
            <w:r w:rsidRPr="00AC4A29">
              <w:t>T2</w:t>
            </w:r>
            <w:r w:rsidR="00432911" w:rsidRPr="00AC4A29">
              <w:t xml:space="preserve"> </w:t>
            </w:r>
            <w:r w:rsidRPr="00AC4A29">
              <w:t>end</w:t>
            </w:r>
            <w:r w:rsidR="00432911" w:rsidRPr="00AC4A29">
              <w:t xml:space="preserve"> </w:t>
            </w:r>
            <w:r w:rsidRPr="00AC4A29">
              <w:t>condition</w:t>
            </w:r>
          </w:p>
        </w:tc>
        <w:tc>
          <w:tcPr>
            <w:tcW w:w="1795" w:type="dxa"/>
            <w:tcBorders>
              <w:top w:val="single" w:sz="4" w:space="0" w:color="auto"/>
              <w:left w:val="single" w:sz="4" w:space="0" w:color="auto"/>
              <w:bottom w:val="single" w:sz="4" w:space="0" w:color="auto"/>
              <w:right w:val="single" w:sz="4" w:space="0" w:color="auto"/>
            </w:tcBorders>
            <w:hideMark/>
          </w:tcPr>
          <w:p w14:paraId="6DDC6BF8" w14:textId="29AB10A3" w:rsidR="00C9407A" w:rsidRPr="00AC4A29" w:rsidRDefault="00C9407A" w:rsidP="00432911">
            <w:pPr>
              <w:pStyle w:val="TAL"/>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3C26F7D7"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3DFEB890" w14:textId="06FEFF61"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FFB54C3" w14:textId="77777777" w:rsidR="00C9407A" w:rsidRPr="00AC4A29" w:rsidRDefault="00C9407A" w:rsidP="00432911">
            <w:pPr>
              <w:pStyle w:val="TAC"/>
            </w:pPr>
            <w:r w:rsidRPr="00AC4A29">
              <w:t>Cell2</w:t>
            </w:r>
          </w:p>
        </w:tc>
        <w:tc>
          <w:tcPr>
            <w:tcW w:w="3546" w:type="dxa"/>
            <w:vMerge w:val="restart"/>
            <w:tcBorders>
              <w:top w:val="single" w:sz="4" w:space="0" w:color="auto"/>
              <w:left w:val="single" w:sz="4" w:space="0" w:color="auto"/>
              <w:right w:val="single" w:sz="4" w:space="0" w:color="auto"/>
            </w:tcBorders>
            <w:hideMark/>
          </w:tcPr>
          <w:p w14:paraId="17EF9EA0" w14:textId="18DA01FF" w:rsidR="00C9407A" w:rsidRPr="00AC4A29" w:rsidRDefault="00C9407A" w:rsidP="00432911">
            <w:pPr>
              <w:pStyle w:val="TAC"/>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with</w:t>
            </w:r>
            <w:r w:rsidR="00432911" w:rsidRPr="00AC4A29">
              <w:rPr>
                <w:lang w:eastAsia="zh-CN"/>
              </w:rPr>
              <w:t xml:space="preserve"> </w:t>
            </w:r>
            <w:r w:rsidRPr="00AC4A29">
              <w:rPr>
                <w:lang w:eastAsia="zh-CN"/>
              </w:rPr>
              <w:t>higher</w:t>
            </w:r>
            <w:r w:rsidR="00432911" w:rsidRPr="00AC4A29">
              <w:rPr>
                <w:lang w:eastAsia="zh-CN"/>
              </w:rPr>
              <w:t xml:space="preserve"> </w:t>
            </w:r>
            <w:r w:rsidRPr="00AC4A29">
              <w:rPr>
                <w:lang w:eastAsia="zh-CN"/>
              </w:rPr>
              <w:t>priority</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p>
        </w:tc>
      </w:tr>
      <w:tr w:rsidR="00C9407A" w:rsidRPr="00AC4A29" w14:paraId="7F8102B6" w14:textId="77777777" w:rsidTr="00432911">
        <w:trPr>
          <w:cantSplit/>
          <w:jc w:val="center"/>
        </w:trPr>
        <w:tc>
          <w:tcPr>
            <w:tcW w:w="1009" w:type="dxa"/>
            <w:vMerge/>
            <w:tcBorders>
              <w:left w:val="single" w:sz="4" w:space="0" w:color="auto"/>
              <w:bottom w:val="single" w:sz="4" w:space="0" w:color="auto"/>
              <w:right w:val="single" w:sz="4" w:space="0" w:color="auto"/>
            </w:tcBorders>
          </w:tcPr>
          <w:p w14:paraId="7E2D09C5" w14:textId="77777777" w:rsidR="00C9407A" w:rsidRPr="00AC4A29" w:rsidRDefault="00C9407A" w:rsidP="00432911">
            <w:pPr>
              <w:pStyle w:val="TAL"/>
            </w:pPr>
          </w:p>
        </w:tc>
        <w:tc>
          <w:tcPr>
            <w:tcW w:w="1795" w:type="dxa"/>
            <w:tcBorders>
              <w:top w:val="single" w:sz="4" w:space="0" w:color="auto"/>
              <w:left w:val="single" w:sz="4" w:space="0" w:color="auto"/>
              <w:bottom w:val="single" w:sz="4" w:space="0" w:color="auto"/>
              <w:right w:val="single" w:sz="4" w:space="0" w:color="auto"/>
            </w:tcBorders>
          </w:tcPr>
          <w:p w14:paraId="20DCBC62" w14:textId="3FE93892" w:rsidR="00C9407A" w:rsidRPr="00AC4A29" w:rsidRDefault="00C9407A" w:rsidP="00432911">
            <w:pPr>
              <w:pStyle w:val="TAL"/>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4F33D225"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tcPr>
          <w:p w14:paraId="1211A76B" w14:textId="24DF0B07"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tcPr>
          <w:p w14:paraId="4A505C68" w14:textId="77777777" w:rsidR="00C9407A" w:rsidRPr="00AC4A29" w:rsidRDefault="00C9407A" w:rsidP="00432911">
            <w:pPr>
              <w:pStyle w:val="TAC"/>
            </w:pPr>
            <w:r w:rsidRPr="00AC4A29">
              <w:t>Cell1</w:t>
            </w:r>
          </w:p>
        </w:tc>
        <w:tc>
          <w:tcPr>
            <w:tcW w:w="3546" w:type="dxa"/>
            <w:vMerge/>
            <w:tcBorders>
              <w:left w:val="single" w:sz="4" w:space="0" w:color="auto"/>
              <w:bottom w:val="single" w:sz="4" w:space="0" w:color="auto"/>
              <w:right w:val="single" w:sz="4" w:space="0" w:color="auto"/>
            </w:tcBorders>
          </w:tcPr>
          <w:p w14:paraId="07F5E5E4" w14:textId="77777777" w:rsidR="00C9407A" w:rsidRPr="00AC4A29" w:rsidRDefault="00C9407A" w:rsidP="00432911">
            <w:pPr>
              <w:pStyle w:val="TAC"/>
              <w:rPr>
                <w:lang w:eastAsia="zh-CN"/>
              </w:rPr>
            </w:pPr>
          </w:p>
        </w:tc>
      </w:tr>
      <w:tr w:rsidR="00C9407A" w:rsidRPr="00AC4A29" w14:paraId="5F067BA6"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3520ABD" w14:textId="766AA7B1" w:rsidR="00C9407A" w:rsidRPr="00AC4A29" w:rsidRDefault="00C9407A" w:rsidP="00432911">
            <w:pPr>
              <w:pStyle w:val="TAL"/>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Borders>
              <w:top w:val="single" w:sz="4" w:space="0" w:color="auto"/>
              <w:left w:val="single" w:sz="4" w:space="0" w:color="auto"/>
              <w:bottom w:val="single" w:sz="4" w:space="0" w:color="auto"/>
              <w:right w:val="single" w:sz="4" w:space="0" w:color="auto"/>
            </w:tcBorders>
          </w:tcPr>
          <w:p w14:paraId="4D72A9A2"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42E295CD" w14:textId="50B4D9E5" w:rsidR="00C9407A" w:rsidRPr="00AC4A29" w:rsidRDefault="00C9407A" w:rsidP="00432911">
            <w:pPr>
              <w:pStyle w:val="TAC"/>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999AD2C" w14:textId="44C044D6" w:rsidR="00C9407A" w:rsidRPr="00AC4A29" w:rsidRDefault="00C9407A" w:rsidP="00432911">
            <w:pPr>
              <w:pStyle w:val="TAC"/>
            </w:pPr>
            <w:r w:rsidRPr="00AC4A29">
              <w:rPr>
                <w:rFonts w:cs="v4.2.0"/>
                <w:bCs/>
              </w:rPr>
              <w:t>1,</w:t>
            </w:r>
            <w:r w:rsidR="00432911" w:rsidRPr="00AC4A29">
              <w:rPr>
                <w:rFonts w:cs="v4.2.0"/>
                <w:bCs/>
              </w:rPr>
              <w:t xml:space="preserve"> </w:t>
            </w:r>
            <w:r w:rsidRPr="00AC4A29">
              <w:rPr>
                <w:rFonts w:cs="v4.2.0"/>
                <w:bCs/>
              </w:rPr>
              <w:t>2</w:t>
            </w:r>
          </w:p>
        </w:tc>
        <w:tc>
          <w:tcPr>
            <w:tcW w:w="3546" w:type="dxa"/>
            <w:tcBorders>
              <w:top w:val="single" w:sz="4" w:space="0" w:color="auto"/>
              <w:left w:val="single" w:sz="4" w:space="0" w:color="auto"/>
              <w:bottom w:val="single" w:sz="4" w:space="0" w:color="auto"/>
              <w:right w:val="single" w:sz="4" w:space="0" w:color="auto"/>
            </w:tcBorders>
          </w:tcPr>
          <w:p w14:paraId="67952056" w14:textId="77777777" w:rsidR="00C9407A" w:rsidRPr="00AC4A29" w:rsidRDefault="00C9407A" w:rsidP="00432911">
            <w:pPr>
              <w:pStyle w:val="TAC"/>
            </w:pPr>
          </w:p>
        </w:tc>
      </w:tr>
      <w:tr w:rsidR="00C9407A" w:rsidRPr="00AC4A29" w14:paraId="600E6E77"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hideMark/>
          </w:tcPr>
          <w:p w14:paraId="16C28B8A" w14:textId="22CB4C4B"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tcBorders>
              <w:top w:val="single" w:sz="4" w:space="0" w:color="auto"/>
              <w:left w:val="single" w:sz="4" w:space="0" w:color="auto"/>
              <w:bottom w:val="nil"/>
              <w:right w:val="single" w:sz="4" w:space="0" w:color="auto"/>
            </w:tcBorders>
          </w:tcPr>
          <w:p w14:paraId="406FE6C1"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1FF447BE" w14:textId="77777777" w:rsidR="00C9407A" w:rsidRPr="00AC4A29" w:rsidRDefault="00C9407A" w:rsidP="00432911">
            <w:pPr>
              <w:pStyle w:val="TAC"/>
              <w:rPr>
                <w:lang w:eastAsia="zh-CN"/>
              </w:rPr>
            </w:pPr>
            <w:r w:rsidRPr="00AC4A29">
              <w:rPr>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7970FE64" w14:textId="1FC1E986" w:rsidR="00C9407A" w:rsidRPr="00AC4A29" w:rsidRDefault="00C9407A" w:rsidP="00432911">
            <w:pPr>
              <w:pStyle w:val="TAC"/>
              <w:rPr>
                <w:rFonts w:cs="v4.2.0"/>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6" w:type="dxa"/>
            <w:tcBorders>
              <w:top w:val="single" w:sz="4" w:space="0" w:color="auto"/>
              <w:left w:val="single" w:sz="4" w:space="0" w:color="auto"/>
              <w:bottom w:val="single" w:sz="4" w:space="0" w:color="auto"/>
              <w:right w:val="single" w:sz="4" w:space="0" w:color="auto"/>
            </w:tcBorders>
            <w:hideMark/>
          </w:tcPr>
          <w:p w14:paraId="7EDC2F45" w14:textId="466B811D" w:rsidR="00C9407A" w:rsidRPr="00AC4A29" w:rsidRDefault="00C9407A" w:rsidP="00432911">
            <w:pPr>
              <w:pStyle w:val="TAC"/>
              <w:rPr>
                <w:rFonts w:cs="v4.2.0"/>
              </w:rPr>
            </w:pPr>
            <w:r w:rsidRPr="00AC4A29">
              <w:rPr>
                <w:rFonts w:cs="v4.2.0"/>
              </w:rPr>
              <w:t>Asynchronous</w:t>
            </w:r>
            <w:r w:rsidR="00432911" w:rsidRPr="00AC4A29">
              <w:rPr>
                <w:rFonts w:cs="v4.2.0"/>
              </w:rPr>
              <w:t xml:space="preserve"> </w:t>
            </w:r>
            <w:r w:rsidRPr="00AC4A29">
              <w:rPr>
                <w:rFonts w:cs="v4.2.0"/>
              </w:rPr>
              <w:t>cells</w:t>
            </w:r>
          </w:p>
        </w:tc>
      </w:tr>
      <w:tr w:rsidR="00C9407A" w:rsidRPr="00AC4A29" w14:paraId="2A5CC48B" w14:textId="77777777" w:rsidTr="00432911">
        <w:trPr>
          <w:cantSplit/>
          <w:jc w:val="center"/>
        </w:trPr>
        <w:tc>
          <w:tcPr>
            <w:tcW w:w="2804" w:type="dxa"/>
            <w:gridSpan w:val="2"/>
            <w:tcBorders>
              <w:top w:val="nil"/>
              <w:left w:val="single" w:sz="4" w:space="0" w:color="auto"/>
              <w:bottom w:val="nil"/>
              <w:right w:val="single" w:sz="4" w:space="0" w:color="auto"/>
            </w:tcBorders>
          </w:tcPr>
          <w:p w14:paraId="24B0A393" w14:textId="77777777" w:rsidR="00C9407A" w:rsidRPr="00AC4A29" w:rsidRDefault="00C9407A" w:rsidP="00432911">
            <w:pPr>
              <w:pStyle w:val="TAL"/>
            </w:pPr>
          </w:p>
        </w:tc>
        <w:tc>
          <w:tcPr>
            <w:tcW w:w="708" w:type="dxa"/>
            <w:tcBorders>
              <w:top w:val="nil"/>
              <w:left w:val="single" w:sz="4" w:space="0" w:color="auto"/>
              <w:bottom w:val="nil"/>
              <w:right w:val="single" w:sz="4" w:space="0" w:color="auto"/>
            </w:tcBorders>
          </w:tcPr>
          <w:p w14:paraId="277FF7CD"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73522C31" w14:textId="77777777" w:rsidR="00C9407A" w:rsidRPr="00AC4A29" w:rsidRDefault="00C9407A" w:rsidP="00432911">
            <w:pPr>
              <w:pStyle w:val="TAC"/>
              <w:rPr>
                <w:lang w:eastAsia="zh-CN"/>
              </w:rPr>
            </w:pPr>
            <w:r w:rsidRPr="00AC4A29">
              <w:rPr>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327640E6" w14:textId="639FBC3D"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7DA47D03" w14:textId="20F76809"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F397A50"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43ECC410" w14:textId="77777777" w:rsidR="00C9407A" w:rsidRPr="00AC4A29" w:rsidRDefault="00C9407A" w:rsidP="00432911">
            <w:pPr>
              <w:pStyle w:val="TAL"/>
            </w:pPr>
          </w:p>
        </w:tc>
        <w:tc>
          <w:tcPr>
            <w:tcW w:w="708" w:type="dxa"/>
            <w:tcBorders>
              <w:top w:val="nil"/>
              <w:left w:val="single" w:sz="4" w:space="0" w:color="auto"/>
              <w:bottom w:val="single" w:sz="4" w:space="0" w:color="auto"/>
              <w:right w:val="single" w:sz="4" w:space="0" w:color="auto"/>
            </w:tcBorders>
          </w:tcPr>
          <w:p w14:paraId="6D2A8329"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12F6A493" w14:textId="77777777" w:rsidR="00C9407A" w:rsidRPr="00AC4A29" w:rsidRDefault="00C9407A" w:rsidP="00432911">
            <w:pPr>
              <w:pStyle w:val="TAC"/>
              <w:rPr>
                <w:lang w:eastAsia="zh-CN"/>
              </w:rPr>
            </w:pP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B144571" w14:textId="28EBF6DB"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6" w:type="dxa"/>
            <w:tcBorders>
              <w:top w:val="single" w:sz="4" w:space="0" w:color="auto"/>
              <w:left w:val="single" w:sz="4" w:space="0" w:color="auto"/>
              <w:bottom w:val="single" w:sz="4" w:space="0" w:color="auto"/>
              <w:right w:val="single" w:sz="4" w:space="0" w:color="auto"/>
            </w:tcBorders>
            <w:hideMark/>
          </w:tcPr>
          <w:p w14:paraId="73B8AFB4" w14:textId="1CFDF905" w:rsidR="00C9407A" w:rsidRPr="00AC4A29" w:rsidRDefault="00C9407A" w:rsidP="00432911">
            <w:pPr>
              <w:pStyle w:val="TAC"/>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E446050"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B161486" w14:textId="35181929"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091E1AC5" w14:textId="77777777" w:rsidR="00C9407A" w:rsidRPr="00AC4A29" w:rsidRDefault="00C9407A" w:rsidP="00432911">
            <w:pPr>
              <w:pStyle w:val="TAC"/>
            </w:pPr>
            <w:r w:rsidRPr="00AC4A29">
              <w:rPr>
                <w:rFonts w:cs="v4.2.0"/>
              </w:rPr>
              <w:t>-</w:t>
            </w:r>
          </w:p>
        </w:tc>
        <w:tc>
          <w:tcPr>
            <w:tcW w:w="1419" w:type="dxa"/>
            <w:tcBorders>
              <w:top w:val="single" w:sz="4" w:space="0" w:color="auto"/>
              <w:left w:val="single" w:sz="4" w:space="0" w:color="auto"/>
              <w:bottom w:val="single" w:sz="4" w:space="0" w:color="auto"/>
              <w:right w:val="single" w:sz="4" w:space="0" w:color="auto"/>
            </w:tcBorders>
            <w:hideMark/>
          </w:tcPr>
          <w:p w14:paraId="62F5B2FC" w14:textId="48B40909" w:rsidR="00C9407A" w:rsidRPr="00AC4A29" w:rsidRDefault="00C9407A" w:rsidP="00432911">
            <w:pPr>
              <w:pStyle w:val="TAC"/>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6E048F7" w14:textId="43AE861E" w:rsidR="00C9407A" w:rsidRPr="00AC4A29" w:rsidRDefault="00C9407A" w:rsidP="00432911">
            <w:pPr>
              <w:pStyle w:val="TAC"/>
            </w:pPr>
            <w:r w:rsidRPr="00AC4A29">
              <w:rPr>
                <w:rFonts w:cs="v4.2.0"/>
              </w:rPr>
              <w:t>Not</w:t>
            </w:r>
            <w:r w:rsidR="00432911" w:rsidRPr="00AC4A29">
              <w:rPr>
                <w:rFonts w:cs="v4.2.0"/>
              </w:rPr>
              <w:t xml:space="preserve"> </w:t>
            </w:r>
            <w:r w:rsidRPr="00AC4A29">
              <w:rPr>
                <w:rFonts w:cs="v4.2.0"/>
              </w:rPr>
              <w:t>Sent</w:t>
            </w:r>
          </w:p>
        </w:tc>
        <w:tc>
          <w:tcPr>
            <w:tcW w:w="3546" w:type="dxa"/>
            <w:tcBorders>
              <w:top w:val="single" w:sz="4" w:space="0" w:color="auto"/>
              <w:left w:val="single" w:sz="4" w:space="0" w:color="auto"/>
              <w:bottom w:val="single" w:sz="4" w:space="0" w:color="auto"/>
              <w:right w:val="single" w:sz="4" w:space="0" w:color="auto"/>
            </w:tcBorders>
            <w:hideMark/>
          </w:tcPr>
          <w:p w14:paraId="655BCFEB" w14:textId="2F9DD527" w:rsidR="00C9407A" w:rsidRPr="00AC4A29" w:rsidRDefault="00C9407A" w:rsidP="00432911">
            <w:pPr>
              <w:pStyle w:val="TAC"/>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39A37555"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tcPr>
          <w:p w14:paraId="702F8CCA" w14:textId="0A65B16E" w:rsidR="00C9407A" w:rsidRPr="00AC4A29" w:rsidRDefault="00C9407A" w:rsidP="00432911">
            <w:pPr>
              <w:pStyle w:val="TAL"/>
              <w:rPr>
                <w:lang w:eastAsia="zh-CN"/>
              </w:rPr>
            </w:pPr>
            <w:r w:rsidRPr="00AC4A29">
              <w:rPr>
                <w:lang w:eastAsia="zh-CN"/>
              </w:rPr>
              <w:t>SSB</w:t>
            </w:r>
            <w:r w:rsidR="00432911" w:rsidRPr="00AC4A29">
              <w:rPr>
                <w:lang w:eastAsia="zh-CN"/>
              </w:rPr>
              <w:t xml:space="preserve"> </w:t>
            </w:r>
            <w:r w:rsidRPr="00AC4A29">
              <w:rPr>
                <w:lang w:eastAsia="zh-CN"/>
              </w:rPr>
              <w:t>Configuration</w:t>
            </w:r>
          </w:p>
        </w:tc>
        <w:tc>
          <w:tcPr>
            <w:tcW w:w="708" w:type="dxa"/>
            <w:tcBorders>
              <w:top w:val="single" w:sz="4" w:space="0" w:color="auto"/>
              <w:left w:val="single" w:sz="4" w:space="0" w:color="auto"/>
              <w:bottom w:val="nil"/>
              <w:right w:val="single" w:sz="4" w:space="0" w:color="auto"/>
            </w:tcBorders>
          </w:tcPr>
          <w:p w14:paraId="6B391645"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08183CB2" w14:textId="77777777" w:rsidR="00C9407A" w:rsidRPr="00AC4A29" w:rsidRDefault="00C9407A" w:rsidP="00432911">
            <w:pPr>
              <w:pStyle w:val="TAC"/>
              <w:rPr>
                <w:rFonts w:cs="v4.2.0"/>
                <w:lang w:eastAsia="zh-CN"/>
              </w:rPr>
            </w:pPr>
            <w:r w:rsidRPr="00AC4A29">
              <w:rPr>
                <w:rFonts w:cs="v4.2.0"/>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24DD343C" w14:textId="161707C9" w:rsidR="00C9407A" w:rsidRPr="00AC4A29" w:rsidRDefault="00C9407A" w:rsidP="00432911">
            <w:pPr>
              <w:pStyle w:val="TAC"/>
              <w:rPr>
                <w:rFonts w:cs="v4.2.0"/>
                <w:bCs/>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5529A4C8" w14:textId="77777777" w:rsidR="00C9407A" w:rsidRPr="00AC4A29" w:rsidRDefault="00C9407A" w:rsidP="00432911">
            <w:pPr>
              <w:pStyle w:val="TAC"/>
              <w:rPr>
                <w:rFonts w:cs="v4.2.0"/>
              </w:rPr>
            </w:pPr>
          </w:p>
        </w:tc>
      </w:tr>
      <w:tr w:rsidR="00C9407A" w:rsidRPr="00AC4A29" w14:paraId="12A3AD04" w14:textId="77777777" w:rsidTr="00432911">
        <w:trPr>
          <w:cantSplit/>
          <w:jc w:val="center"/>
        </w:trPr>
        <w:tc>
          <w:tcPr>
            <w:tcW w:w="2804" w:type="dxa"/>
            <w:gridSpan w:val="2"/>
            <w:tcBorders>
              <w:top w:val="nil"/>
              <w:left w:val="single" w:sz="4" w:space="0" w:color="auto"/>
              <w:bottom w:val="nil"/>
              <w:right w:val="single" w:sz="4" w:space="0" w:color="auto"/>
            </w:tcBorders>
          </w:tcPr>
          <w:p w14:paraId="4ED90E34" w14:textId="77777777" w:rsidR="00C9407A" w:rsidRPr="00AC4A29" w:rsidRDefault="00C9407A" w:rsidP="00432911">
            <w:pPr>
              <w:pStyle w:val="TAL"/>
              <w:rPr>
                <w:lang w:eastAsia="zh-CN"/>
              </w:rPr>
            </w:pPr>
          </w:p>
        </w:tc>
        <w:tc>
          <w:tcPr>
            <w:tcW w:w="708" w:type="dxa"/>
            <w:tcBorders>
              <w:top w:val="nil"/>
              <w:left w:val="single" w:sz="4" w:space="0" w:color="auto"/>
              <w:bottom w:val="nil"/>
              <w:right w:val="single" w:sz="4" w:space="0" w:color="auto"/>
            </w:tcBorders>
          </w:tcPr>
          <w:p w14:paraId="7802AFF0"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1A247C3B" w14:textId="77777777" w:rsidR="00C9407A" w:rsidRPr="00AC4A29" w:rsidRDefault="00C9407A" w:rsidP="00432911">
            <w:pPr>
              <w:pStyle w:val="TAC"/>
              <w:rPr>
                <w:rFonts w:cs="v4.2.0"/>
                <w:lang w:eastAsia="zh-CN"/>
              </w:rPr>
            </w:pPr>
            <w:r w:rsidRPr="00AC4A29">
              <w:rPr>
                <w:rFonts w:cs="v4.2.0"/>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04BEA899" w14:textId="6716976D" w:rsidR="00C9407A" w:rsidRPr="00AC4A29" w:rsidRDefault="00C9407A" w:rsidP="00432911">
            <w:pPr>
              <w:pStyle w:val="TAC"/>
              <w:rPr>
                <w:rFonts w:cs="v4.2.0"/>
                <w:bCs/>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21569BCC" w14:textId="77777777" w:rsidR="00C9407A" w:rsidRPr="00AC4A29" w:rsidRDefault="00C9407A" w:rsidP="00432911">
            <w:pPr>
              <w:pStyle w:val="TAC"/>
              <w:rPr>
                <w:rFonts w:cs="v4.2.0"/>
              </w:rPr>
            </w:pPr>
          </w:p>
        </w:tc>
      </w:tr>
      <w:tr w:rsidR="00C9407A" w:rsidRPr="00AC4A29" w14:paraId="396DF107"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2C312601" w14:textId="77777777" w:rsidR="00C9407A" w:rsidRPr="00AC4A29" w:rsidRDefault="00C9407A" w:rsidP="00432911">
            <w:pPr>
              <w:pStyle w:val="TAL"/>
              <w:rPr>
                <w:lang w:eastAsia="zh-CN"/>
              </w:rPr>
            </w:pPr>
          </w:p>
        </w:tc>
        <w:tc>
          <w:tcPr>
            <w:tcW w:w="708" w:type="dxa"/>
            <w:tcBorders>
              <w:top w:val="nil"/>
              <w:left w:val="single" w:sz="4" w:space="0" w:color="auto"/>
              <w:bottom w:val="single" w:sz="4" w:space="0" w:color="auto"/>
              <w:right w:val="single" w:sz="4" w:space="0" w:color="auto"/>
            </w:tcBorders>
          </w:tcPr>
          <w:p w14:paraId="748BCD00" w14:textId="77777777" w:rsidR="00C9407A" w:rsidRPr="00AC4A29" w:rsidRDefault="00C9407A" w:rsidP="00432911">
            <w:pPr>
              <w:pStyle w:val="TAC"/>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324474A2" w14:textId="77777777" w:rsidR="00C9407A" w:rsidRPr="00AC4A29" w:rsidRDefault="00C9407A" w:rsidP="00432911">
            <w:pPr>
              <w:pStyle w:val="TAC"/>
              <w:rPr>
                <w:rFonts w:cs="v4.2.0"/>
                <w:lang w:eastAsia="zh-CN"/>
              </w:rPr>
            </w:pPr>
            <w:r w:rsidRPr="00AC4A29">
              <w:rPr>
                <w:rFonts w:cs="v4.2.0"/>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073B399B" w14:textId="13FCD8ED" w:rsidR="00C9407A" w:rsidRPr="00AC4A29" w:rsidRDefault="00C9407A" w:rsidP="00432911">
            <w:pPr>
              <w:pStyle w:val="TAC"/>
              <w:rPr>
                <w:rFonts w:cs="v4.2.0"/>
                <w:bCs/>
                <w:lang w:eastAsia="zh-CN"/>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3546" w:type="dxa"/>
            <w:tcBorders>
              <w:top w:val="single" w:sz="4" w:space="0" w:color="auto"/>
              <w:left w:val="single" w:sz="4" w:space="0" w:color="auto"/>
              <w:bottom w:val="single" w:sz="4" w:space="0" w:color="auto"/>
              <w:right w:val="single" w:sz="4" w:space="0" w:color="auto"/>
            </w:tcBorders>
          </w:tcPr>
          <w:p w14:paraId="061D9F1E" w14:textId="77777777" w:rsidR="00C9407A" w:rsidRPr="00AC4A29" w:rsidRDefault="00C9407A" w:rsidP="00432911">
            <w:pPr>
              <w:pStyle w:val="TAC"/>
              <w:rPr>
                <w:rFonts w:cs="v4.2.0"/>
              </w:rPr>
            </w:pPr>
          </w:p>
        </w:tc>
      </w:tr>
      <w:tr w:rsidR="00C9407A" w:rsidRPr="00AC4A29" w14:paraId="371A75AA" w14:textId="77777777" w:rsidTr="00432911">
        <w:trPr>
          <w:cantSplit/>
          <w:jc w:val="center"/>
        </w:trPr>
        <w:tc>
          <w:tcPr>
            <w:tcW w:w="2804" w:type="dxa"/>
            <w:gridSpan w:val="2"/>
            <w:tcBorders>
              <w:top w:val="single" w:sz="4" w:space="0" w:color="auto"/>
              <w:left w:val="single" w:sz="4" w:space="0" w:color="auto"/>
              <w:bottom w:val="nil"/>
              <w:right w:val="single" w:sz="4" w:space="0" w:color="auto"/>
            </w:tcBorders>
            <w:hideMark/>
          </w:tcPr>
          <w:p w14:paraId="49C47D0C" w14:textId="2BFEC759" w:rsidR="00C9407A" w:rsidRPr="00AC4A29" w:rsidRDefault="00C9407A" w:rsidP="00432911">
            <w:pPr>
              <w:pStyle w:val="TAL"/>
              <w:rPr>
                <w:rFonts w:cs="v4.2.0"/>
                <w:lang w:eastAsia="zh-CN"/>
              </w:rPr>
            </w:pPr>
            <w:r w:rsidRPr="00AC4A29">
              <w:rPr>
                <w:rFonts w:cs="v4.2.0"/>
                <w:lang w:eastAsia="zh-CN"/>
              </w:rPr>
              <w:t>SMTC</w:t>
            </w:r>
            <w:r w:rsidR="00432911" w:rsidRPr="00AC4A29">
              <w:rPr>
                <w:b/>
              </w:rPr>
              <w:t xml:space="preserve"> </w:t>
            </w:r>
            <w:r w:rsidRPr="00AC4A29">
              <w:rPr>
                <w:rFonts w:cs="v4.2.0"/>
                <w:lang w:eastAsia="zh-CN"/>
              </w:rPr>
              <w:t>configuration</w:t>
            </w:r>
          </w:p>
        </w:tc>
        <w:tc>
          <w:tcPr>
            <w:tcW w:w="708" w:type="dxa"/>
            <w:tcBorders>
              <w:top w:val="single" w:sz="4" w:space="0" w:color="auto"/>
              <w:left w:val="single" w:sz="4" w:space="0" w:color="auto"/>
              <w:bottom w:val="nil"/>
              <w:right w:val="single" w:sz="4" w:space="0" w:color="auto"/>
            </w:tcBorders>
          </w:tcPr>
          <w:p w14:paraId="11FE1798" w14:textId="77777777" w:rsidR="00C9407A" w:rsidRPr="00AC4A29" w:rsidRDefault="00C9407A" w:rsidP="00432911">
            <w:pPr>
              <w:pStyle w:val="TAC"/>
              <w:rPr>
                <w:lang w:eastAsia="zh-CN"/>
              </w:rPr>
            </w:pPr>
          </w:p>
        </w:tc>
        <w:tc>
          <w:tcPr>
            <w:tcW w:w="1419" w:type="dxa"/>
            <w:tcBorders>
              <w:top w:val="single" w:sz="4" w:space="0" w:color="auto"/>
              <w:left w:val="single" w:sz="4" w:space="0" w:color="auto"/>
              <w:bottom w:val="nil"/>
              <w:right w:val="single" w:sz="4" w:space="0" w:color="auto"/>
            </w:tcBorders>
            <w:hideMark/>
          </w:tcPr>
          <w:p w14:paraId="5BDBDAB7" w14:textId="77777777" w:rsidR="00C9407A" w:rsidRPr="00AC4A29" w:rsidRDefault="00C9407A" w:rsidP="00432911">
            <w:pPr>
              <w:pStyle w:val="TAC"/>
              <w:rPr>
                <w:rFonts w:cs="v4.2.0"/>
                <w:bCs/>
                <w:lang w:eastAsia="zh-CN"/>
              </w:rPr>
            </w:pPr>
            <w:r w:rsidRPr="00AC4A29">
              <w:rPr>
                <w:rFonts w:cs="v4.2.0"/>
                <w:bCs/>
                <w:lang w:eastAsia="zh-CN"/>
              </w:rPr>
              <w:t>1</w:t>
            </w:r>
          </w:p>
        </w:tc>
        <w:tc>
          <w:tcPr>
            <w:tcW w:w="1135" w:type="dxa"/>
            <w:tcBorders>
              <w:top w:val="single" w:sz="4" w:space="0" w:color="auto"/>
              <w:left w:val="single" w:sz="4" w:space="0" w:color="auto"/>
              <w:bottom w:val="single" w:sz="4" w:space="0" w:color="auto"/>
              <w:right w:val="single" w:sz="4" w:space="0" w:color="auto"/>
            </w:tcBorders>
            <w:hideMark/>
          </w:tcPr>
          <w:p w14:paraId="1C6276AC" w14:textId="775CAD98"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c>
          <w:tcPr>
            <w:tcW w:w="3546" w:type="dxa"/>
            <w:tcBorders>
              <w:top w:val="single" w:sz="4" w:space="0" w:color="auto"/>
              <w:left w:val="single" w:sz="4" w:space="0" w:color="auto"/>
              <w:bottom w:val="single" w:sz="4" w:space="0" w:color="auto"/>
              <w:right w:val="single" w:sz="4" w:space="0" w:color="auto"/>
            </w:tcBorders>
          </w:tcPr>
          <w:p w14:paraId="086F764F" w14:textId="0D2FA8F4" w:rsidR="00C9407A" w:rsidRPr="00AC4A29" w:rsidRDefault="00C9407A" w:rsidP="00432911">
            <w:pPr>
              <w:pStyle w:val="TAC"/>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SIB4</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1</w:t>
            </w:r>
          </w:p>
        </w:tc>
      </w:tr>
      <w:tr w:rsidR="00C9407A" w:rsidRPr="00AC4A29" w14:paraId="0803E072" w14:textId="77777777" w:rsidTr="00432911">
        <w:trPr>
          <w:cantSplit/>
          <w:jc w:val="center"/>
        </w:trPr>
        <w:tc>
          <w:tcPr>
            <w:tcW w:w="2804" w:type="dxa"/>
            <w:gridSpan w:val="2"/>
            <w:tcBorders>
              <w:top w:val="nil"/>
              <w:left w:val="single" w:sz="4" w:space="0" w:color="auto"/>
              <w:bottom w:val="nil"/>
              <w:right w:val="single" w:sz="4" w:space="0" w:color="auto"/>
            </w:tcBorders>
          </w:tcPr>
          <w:p w14:paraId="0D20C0BF" w14:textId="77777777" w:rsidR="00C9407A" w:rsidRPr="00AC4A29" w:rsidRDefault="00C9407A" w:rsidP="00432911">
            <w:pPr>
              <w:pStyle w:val="TAL"/>
              <w:rPr>
                <w:rFonts w:cs="v4.2.0"/>
                <w:lang w:eastAsia="zh-CN"/>
              </w:rPr>
            </w:pPr>
          </w:p>
        </w:tc>
        <w:tc>
          <w:tcPr>
            <w:tcW w:w="708" w:type="dxa"/>
            <w:tcBorders>
              <w:top w:val="nil"/>
              <w:left w:val="single" w:sz="4" w:space="0" w:color="auto"/>
              <w:bottom w:val="nil"/>
              <w:right w:val="single" w:sz="4" w:space="0" w:color="auto"/>
            </w:tcBorders>
          </w:tcPr>
          <w:p w14:paraId="3C8F0587" w14:textId="77777777" w:rsidR="00C9407A" w:rsidRPr="00AC4A29" w:rsidRDefault="00C9407A" w:rsidP="00432911">
            <w:pPr>
              <w:pStyle w:val="TAC"/>
              <w:rPr>
                <w:lang w:eastAsia="zh-CN"/>
              </w:rPr>
            </w:pPr>
          </w:p>
        </w:tc>
        <w:tc>
          <w:tcPr>
            <w:tcW w:w="1419" w:type="dxa"/>
            <w:tcBorders>
              <w:top w:val="nil"/>
              <w:left w:val="single" w:sz="4" w:space="0" w:color="auto"/>
              <w:bottom w:val="single" w:sz="4" w:space="0" w:color="auto"/>
              <w:right w:val="single" w:sz="4" w:space="0" w:color="auto"/>
            </w:tcBorders>
          </w:tcPr>
          <w:p w14:paraId="55D3D0FA" w14:textId="77777777" w:rsidR="00C9407A" w:rsidRPr="00AC4A29" w:rsidRDefault="00C9407A" w:rsidP="00432911">
            <w:pPr>
              <w:pStyle w:val="TAC"/>
              <w:rPr>
                <w:rFonts w:cs="v4.2.0"/>
                <w:bCs/>
                <w:lang w:eastAsia="zh-CN"/>
              </w:rPr>
            </w:pPr>
          </w:p>
        </w:tc>
        <w:tc>
          <w:tcPr>
            <w:tcW w:w="1135" w:type="dxa"/>
            <w:tcBorders>
              <w:top w:val="single" w:sz="4" w:space="0" w:color="auto"/>
              <w:left w:val="single" w:sz="4" w:space="0" w:color="auto"/>
              <w:bottom w:val="single" w:sz="4" w:space="0" w:color="auto"/>
              <w:right w:val="single" w:sz="4" w:space="0" w:color="auto"/>
            </w:tcBorders>
          </w:tcPr>
          <w:p w14:paraId="3A04E4DB" w14:textId="404166D2"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6</w:t>
            </w:r>
          </w:p>
        </w:tc>
        <w:tc>
          <w:tcPr>
            <w:tcW w:w="3546" w:type="dxa"/>
            <w:tcBorders>
              <w:top w:val="single" w:sz="4" w:space="0" w:color="auto"/>
              <w:left w:val="single" w:sz="4" w:space="0" w:color="auto"/>
              <w:bottom w:val="single" w:sz="4" w:space="0" w:color="auto"/>
              <w:right w:val="single" w:sz="4" w:space="0" w:color="auto"/>
            </w:tcBorders>
          </w:tcPr>
          <w:p w14:paraId="68CC7DD2" w14:textId="4A34E407" w:rsidR="00C9407A" w:rsidRPr="00AC4A29" w:rsidRDefault="00C9407A" w:rsidP="00432911">
            <w:pPr>
              <w:pStyle w:val="TAC"/>
              <w:rPr>
                <w:rFonts w:cs="v4.2.0"/>
                <w:bCs/>
                <w:lang w:eastAsia="zh-CN"/>
              </w:rPr>
            </w:pPr>
            <w:r w:rsidRPr="00AC4A29">
              <w:rPr>
                <w:rFonts w:cs="v4.2.0"/>
                <w:bCs/>
                <w:lang w:eastAsia="zh-CN"/>
              </w:rPr>
              <w:t>Configured</w:t>
            </w:r>
            <w:r w:rsidR="00432911" w:rsidRPr="00AC4A29">
              <w:rPr>
                <w:rFonts w:cs="v4.2.0"/>
                <w:bCs/>
                <w:lang w:eastAsia="zh-CN"/>
              </w:rPr>
              <w:t xml:space="preserve"> </w:t>
            </w:r>
            <w:r w:rsidRPr="00AC4A29">
              <w:rPr>
                <w:rFonts w:cs="v4.2.0"/>
                <w:bCs/>
                <w:lang w:eastAsia="zh-CN"/>
              </w:rPr>
              <w:t>in</w:t>
            </w:r>
            <w:r w:rsidR="00432911" w:rsidRPr="00AC4A29">
              <w:rPr>
                <w:rFonts w:cs="v4.2.0"/>
                <w:bCs/>
                <w:lang w:eastAsia="zh-CN"/>
              </w:rPr>
              <w:t xml:space="preserve"> </w:t>
            </w:r>
            <w:r w:rsidRPr="00AC4A29">
              <w:rPr>
                <w:rFonts w:cs="v4.2.0"/>
                <w:bCs/>
                <w:lang w:eastAsia="zh-CN"/>
              </w:rPr>
              <w:t>SIB4</w:t>
            </w:r>
            <w:r w:rsidR="00432911" w:rsidRPr="00AC4A29">
              <w:rPr>
                <w:rFonts w:cs="v4.2.0"/>
                <w:bCs/>
                <w:lang w:eastAsia="zh-CN"/>
              </w:rPr>
              <w:t xml:space="preserve"> </w:t>
            </w:r>
            <w:r w:rsidRPr="00AC4A29">
              <w:rPr>
                <w:rFonts w:cs="v4.2.0"/>
                <w:bCs/>
                <w:lang w:eastAsia="zh-CN"/>
              </w:rPr>
              <w:t>of</w:t>
            </w:r>
            <w:r w:rsidR="00432911" w:rsidRPr="00AC4A29">
              <w:rPr>
                <w:rFonts w:cs="v4.2.0"/>
                <w:bCs/>
                <w:lang w:eastAsia="zh-CN"/>
              </w:rPr>
              <w:t xml:space="preserve"> </w:t>
            </w:r>
            <w:r w:rsidRPr="00AC4A29">
              <w:rPr>
                <w:rFonts w:cs="v4.2.0"/>
                <w:bCs/>
                <w:lang w:eastAsia="zh-CN"/>
              </w:rPr>
              <w:t>Cell</w:t>
            </w:r>
            <w:r w:rsidR="00432911" w:rsidRPr="00AC4A29">
              <w:rPr>
                <w:rFonts w:cs="v4.2.0"/>
                <w:bCs/>
                <w:lang w:eastAsia="zh-CN"/>
              </w:rPr>
              <w:t xml:space="preserve"> </w:t>
            </w:r>
            <w:r w:rsidRPr="00AC4A29">
              <w:rPr>
                <w:rFonts w:cs="v4.2.0"/>
                <w:bCs/>
                <w:lang w:eastAsia="zh-CN"/>
              </w:rPr>
              <w:t>2</w:t>
            </w:r>
          </w:p>
        </w:tc>
      </w:tr>
      <w:tr w:rsidR="00C9407A" w:rsidRPr="00AC4A29" w14:paraId="6EBDEB63" w14:textId="77777777" w:rsidTr="00432911">
        <w:trPr>
          <w:cantSplit/>
          <w:jc w:val="center"/>
        </w:trPr>
        <w:tc>
          <w:tcPr>
            <w:tcW w:w="2804" w:type="dxa"/>
            <w:gridSpan w:val="2"/>
            <w:tcBorders>
              <w:top w:val="nil"/>
              <w:left w:val="single" w:sz="4" w:space="0" w:color="auto"/>
              <w:bottom w:val="nil"/>
              <w:right w:val="single" w:sz="4" w:space="0" w:color="auto"/>
            </w:tcBorders>
          </w:tcPr>
          <w:p w14:paraId="17C63242" w14:textId="77777777" w:rsidR="00C9407A" w:rsidRPr="00AC4A29" w:rsidRDefault="00C9407A" w:rsidP="00432911">
            <w:pPr>
              <w:pStyle w:val="TAL"/>
              <w:rPr>
                <w:rFonts w:cs="v4.2.0"/>
                <w:lang w:eastAsia="zh-CN"/>
              </w:rPr>
            </w:pPr>
          </w:p>
        </w:tc>
        <w:tc>
          <w:tcPr>
            <w:tcW w:w="708" w:type="dxa"/>
            <w:tcBorders>
              <w:top w:val="nil"/>
              <w:left w:val="single" w:sz="4" w:space="0" w:color="auto"/>
              <w:bottom w:val="nil"/>
              <w:right w:val="single" w:sz="4" w:space="0" w:color="auto"/>
            </w:tcBorders>
          </w:tcPr>
          <w:p w14:paraId="2982D456" w14:textId="77777777" w:rsidR="00C9407A" w:rsidRPr="00AC4A29" w:rsidRDefault="00C9407A" w:rsidP="00432911">
            <w:pPr>
              <w:pStyle w:val="TAC"/>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1B18B03A" w14:textId="77777777" w:rsidR="00C9407A" w:rsidRPr="00AC4A29" w:rsidRDefault="00C9407A" w:rsidP="00432911">
            <w:pPr>
              <w:pStyle w:val="TAC"/>
              <w:rPr>
                <w:rFonts w:cs="v4.2.0"/>
                <w:bCs/>
                <w:lang w:eastAsia="zh-CN"/>
              </w:rPr>
            </w:pPr>
            <w:r w:rsidRPr="00AC4A29">
              <w:rPr>
                <w:rFonts w:cs="v4.2.0"/>
                <w:bCs/>
                <w:lang w:eastAsia="zh-CN"/>
              </w:rPr>
              <w:t>2</w:t>
            </w:r>
          </w:p>
        </w:tc>
        <w:tc>
          <w:tcPr>
            <w:tcW w:w="1135" w:type="dxa"/>
            <w:tcBorders>
              <w:top w:val="single" w:sz="4" w:space="0" w:color="auto"/>
              <w:left w:val="single" w:sz="4" w:space="0" w:color="auto"/>
              <w:bottom w:val="single" w:sz="4" w:space="0" w:color="auto"/>
              <w:right w:val="single" w:sz="4" w:space="0" w:color="auto"/>
            </w:tcBorders>
            <w:hideMark/>
          </w:tcPr>
          <w:p w14:paraId="1D2D5167" w14:textId="09E69734"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6E9895F6" w14:textId="77777777" w:rsidR="00C9407A" w:rsidRPr="00AC4A29" w:rsidRDefault="00C9407A" w:rsidP="00432911">
            <w:pPr>
              <w:pStyle w:val="TAC"/>
              <w:rPr>
                <w:rFonts w:cs="v4.2.0"/>
                <w:bCs/>
                <w:lang w:eastAsia="zh-CN"/>
              </w:rPr>
            </w:pPr>
          </w:p>
        </w:tc>
      </w:tr>
      <w:tr w:rsidR="00C9407A" w:rsidRPr="00AC4A29" w14:paraId="2F58773D" w14:textId="77777777" w:rsidTr="00432911">
        <w:trPr>
          <w:cantSplit/>
          <w:jc w:val="center"/>
        </w:trPr>
        <w:tc>
          <w:tcPr>
            <w:tcW w:w="2804" w:type="dxa"/>
            <w:gridSpan w:val="2"/>
            <w:tcBorders>
              <w:top w:val="nil"/>
              <w:left w:val="single" w:sz="4" w:space="0" w:color="auto"/>
              <w:bottom w:val="single" w:sz="4" w:space="0" w:color="auto"/>
              <w:right w:val="single" w:sz="4" w:space="0" w:color="auto"/>
            </w:tcBorders>
          </w:tcPr>
          <w:p w14:paraId="06FC19E6" w14:textId="77777777" w:rsidR="00C9407A" w:rsidRPr="00AC4A29" w:rsidRDefault="00C9407A" w:rsidP="00432911">
            <w:pPr>
              <w:pStyle w:val="TAL"/>
              <w:rPr>
                <w:rFonts w:cs="v4.2.0"/>
                <w:lang w:eastAsia="zh-CN"/>
              </w:rPr>
            </w:pPr>
          </w:p>
        </w:tc>
        <w:tc>
          <w:tcPr>
            <w:tcW w:w="708" w:type="dxa"/>
            <w:tcBorders>
              <w:top w:val="nil"/>
              <w:left w:val="single" w:sz="4" w:space="0" w:color="auto"/>
              <w:bottom w:val="single" w:sz="4" w:space="0" w:color="auto"/>
              <w:right w:val="single" w:sz="4" w:space="0" w:color="auto"/>
            </w:tcBorders>
          </w:tcPr>
          <w:p w14:paraId="107A3372" w14:textId="77777777" w:rsidR="00C9407A" w:rsidRPr="00AC4A29" w:rsidRDefault="00C9407A" w:rsidP="00432911">
            <w:pPr>
              <w:pStyle w:val="TAC"/>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3B145A4E" w14:textId="77777777" w:rsidR="00C9407A" w:rsidRPr="00AC4A29" w:rsidRDefault="00C9407A" w:rsidP="00432911">
            <w:pPr>
              <w:pStyle w:val="TAC"/>
              <w:rPr>
                <w:rFonts w:cs="v4.2.0"/>
                <w:bCs/>
                <w:lang w:eastAsia="zh-CN"/>
              </w:rPr>
            </w:pPr>
            <w:r w:rsidRPr="00AC4A29">
              <w:rPr>
                <w:rFonts w:cs="v4.2.0"/>
                <w:bCs/>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16D93D87" w14:textId="494FE378" w:rsidR="00C9407A" w:rsidRPr="00AC4A29" w:rsidRDefault="00C9407A" w:rsidP="00432911">
            <w:pPr>
              <w:pStyle w:val="TAC"/>
              <w:rPr>
                <w:rFonts w:cs="v4.2.0"/>
                <w:bCs/>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c>
          <w:tcPr>
            <w:tcW w:w="3546" w:type="dxa"/>
            <w:tcBorders>
              <w:top w:val="single" w:sz="4" w:space="0" w:color="auto"/>
              <w:left w:val="single" w:sz="4" w:space="0" w:color="auto"/>
              <w:bottom w:val="single" w:sz="4" w:space="0" w:color="auto"/>
              <w:right w:val="single" w:sz="4" w:space="0" w:color="auto"/>
            </w:tcBorders>
          </w:tcPr>
          <w:p w14:paraId="271A19B2" w14:textId="77777777" w:rsidR="00C9407A" w:rsidRPr="00AC4A29" w:rsidRDefault="00C9407A" w:rsidP="00432911">
            <w:pPr>
              <w:pStyle w:val="TAC"/>
              <w:rPr>
                <w:rFonts w:cs="v4.2.0"/>
                <w:bCs/>
                <w:lang w:eastAsia="zh-CN"/>
              </w:rPr>
            </w:pPr>
          </w:p>
        </w:tc>
      </w:tr>
      <w:tr w:rsidR="00C9407A" w:rsidRPr="00AC4A29" w14:paraId="1E32570D"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6FE33420" w14:textId="38DEE67D" w:rsidR="00C9407A" w:rsidRPr="00AC4A29" w:rsidRDefault="00C9407A" w:rsidP="00432911">
            <w:pPr>
              <w:pStyle w:val="TAL"/>
            </w:pPr>
            <w:r w:rsidRPr="00AC4A29">
              <w:t>DRX</w:t>
            </w:r>
            <w:r w:rsidR="00432911" w:rsidRPr="00AC4A29">
              <w:t xml:space="preserve"> </w:t>
            </w:r>
            <w:r w:rsidRPr="00AC4A29">
              <w:t>cycle</w:t>
            </w:r>
            <w:r w:rsidR="00432911" w:rsidRPr="00AC4A29">
              <w:t xml:space="preserve"> </w:t>
            </w:r>
            <w:r w:rsidRPr="00AC4A29">
              <w:t>length</w:t>
            </w:r>
          </w:p>
        </w:tc>
        <w:tc>
          <w:tcPr>
            <w:tcW w:w="708" w:type="dxa"/>
            <w:tcBorders>
              <w:top w:val="single" w:sz="4" w:space="0" w:color="auto"/>
              <w:left w:val="single" w:sz="4" w:space="0" w:color="auto"/>
              <w:bottom w:val="single" w:sz="4" w:space="0" w:color="auto"/>
              <w:right w:val="single" w:sz="4" w:space="0" w:color="auto"/>
            </w:tcBorders>
            <w:hideMark/>
          </w:tcPr>
          <w:p w14:paraId="7A53AF13" w14:textId="77777777" w:rsidR="00C9407A" w:rsidRPr="00AC4A29" w:rsidRDefault="00C9407A" w:rsidP="00432911">
            <w:pPr>
              <w:pStyle w:val="TAC"/>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77706B0D" w14:textId="1ECDB757" w:rsidR="00C9407A" w:rsidRPr="00AC4A29" w:rsidRDefault="00C9407A" w:rsidP="00432911">
            <w:pPr>
              <w:pStyle w:val="TAC"/>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2EC7DB5E" w14:textId="77777777" w:rsidR="00C9407A" w:rsidRPr="00AC4A29" w:rsidRDefault="00C9407A" w:rsidP="00432911">
            <w:pPr>
              <w:pStyle w:val="TAC"/>
            </w:pPr>
            <w:r w:rsidRPr="00AC4A29">
              <w:t>0.64</w:t>
            </w:r>
          </w:p>
        </w:tc>
        <w:tc>
          <w:tcPr>
            <w:tcW w:w="3546" w:type="dxa"/>
            <w:tcBorders>
              <w:top w:val="single" w:sz="4" w:space="0" w:color="auto"/>
              <w:left w:val="single" w:sz="4" w:space="0" w:color="auto"/>
              <w:bottom w:val="single" w:sz="4" w:space="0" w:color="auto"/>
              <w:right w:val="single" w:sz="4" w:space="0" w:color="auto"/>
            </w:tcBorders>
            <w:hideMark/>
          </w:tcPr>
          <w:p w14:paraId="4437728D" w14:textId="5786AE7A" w:rsidR="00C9407A" w:rsidRPr="00AC4A29" w:rsidRDefault="00C9407A" w:rsidP="00432911">
            <w:pPr>
              <w:pStyle w:val="TAC"/>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6A0389EC"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0C4260AC" w14:textId="78618144" w:rsidR="00C9407A" w:rsidRPr="00AC4A29" w:rsidRDefault="00C9407A" w:rsidP="00432911">
            <w:pPr>
              <w:pStyle w:val="TAL"/>
              <w:rPr>
                <w:lang w:eastAsia="zh-CN"/>
              </w:rPr>
            </w:pP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708" w:type="dxa"/>
            <w:tcBorders>
              <w:top w:val="single" w:sz="4" w:space="0" w:color="auto"/>
              <w:left w:val="single" w:sz="4" w:space="0" w:color="auto"/>
              <w:bottom w:val="single" w:sz="4" w:space="0" w:color="auto"/>
              <w:right w:val="single" w:sz="4" w:space="0" w:color="auto"/>
            </w:tcBorders>
          </w:tcPr>
          <w:p w14:paraId="69835CE1" w14:textId="77777777" w:rsidR="00C9407A" w:rsidRPr="00AC4A29" w:rsidRDefault="00C9407A" w:rsidP="00432911">
            <w:pPr>
              <w:pStyle w:val="TAC"/>
            </w:pPr>
          </w:p>
        </w:tc>
        <w:tc>
          <w:tcPr>
            <w:tcW w:w="1419" w:type="dxa"/>
            <w:tcBorders>
              <w:top w:val="single" w:sz="4" w:space="0" w:color="auto"/>
              <w:left w:val="single" w:sz="4" w:space="0" w:color="auto"/>
              <w:bottom w:val="single" w:sz="4" w:space="0" w:color="auto"/>
              <w:right w:val="single" w:sz="4" w:space="0" w:color="auto"/>
            </w:tcBorders>
            <w:hideMark/>
          </w:tcPr>
          <w:p w14:paraId="6F8F1EFE" w14:textId="78CAAFD0"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0A4EEC2" w14:textId="77777777" w:rsidR="00C9407A" w:rsidRPr="00AC4A29" w:rsidRDefault="00C9407A" w:rsidP="00432911">
            <w:pPr>
              <w:pStyle w:val="TAC"/>
              <w:rPr>
                <w:lang w:eastAsia="zh-CN"/>
              </w:rPr>
            </w:pPr>
            <w:r w:rsidRPr="00AC4A29">
              <w:rPr>
                <w:lang w:eastAsia="zh-CN"/>
              </w:rPr>
              <w:t>102</w:t>
            </w:r>
          </w:p>
        </w:tc>
        <w:tc>
          <w:tcPr>
            <w:tcW w:w="3546" w:type="dxa"/>
            <w:tcBorders>
              <w:top w:val="single" w:sz="4" w:space="0" w:color="auto"/>
              <w:left w:val="single" w:sz="4" w:space="0" w:color="auto"/>
              <w:bottom w:val="single" w:sz="4" w:space="0" w:color="auto"/>
              <w:right w:val="single" w:sz="4" w:space="0" w:color="auto"/>
            </w:tcBorders>
            <w:hideMark/>
          </w:tcPr>
          <w:p w14:paraId="32686550" w14:textId="0BDA1B41" w:rsidR="00C9407A" w:rsidRPr="00AC4A29" w:rsidRDefault="00C9407A" w:rsidP="00432911">
            <w:pPr>
              <w:pStyle w:val="TAC"/>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Pr="00AC4A29">
              <w:rPr>
                <w:lang w:eastAsia="zh-CN"/>
              </w:rPr>
              <w:t>clause</w:t>
            </w:r>
            <w:r w:rsidR="00432911" w:rsidRPr="00AC4A29">
              <w:rPr>
                <w:lang w:eastAsia="zh-CN"/>
              </w:rPr>
              <w:t xml:space="preserve"> </w:t>
            </w:r>
            <w:r w:rsidRPr="00AC4A29">
              <w:rPr>
                <w:lang w:eastAsia="zh-CN"/>
              </w:rPr>
              <w:t>6.3.3.2</w:t>
            </w:r>
          </w:p>
        </w:tc>
      </w:tr>
      <w:tr w:rsidR="00C9407A" w:rsidRPr="00AC4A29" w14:paraId="0ECA41FA"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4CF171A" w14:textId="77777777" w:rsidR="00C9407A" w:rsidRPr="00AC4A29" w:rsidRDefault="00C9407A" w:rsidP="00432911">
            <w:pPr>
              <w:pStyle w:val="TAL"/>
              <w:rPr>
                <w:lang w:eastAsia="zh-CN"/>
              </w:rPr>
            </w:pPr>
            <w:proofErr w:type="spellStart"/>
            <w:r w:rsidRPr="00AC4A29">
              <w:rPr>
                <w:lang w:eastAsia="zh-CN"/>
              </w:rPr>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37B5F74B" w14:textId="77777777" w:rsidR="00C9407A" w:rsidRPr="00AC4A29" w:rsidRDefault="00C9407A" w:rsidP="00432911">
            <w:pPr>
              <w:pStyle w:val="TAC"/>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5ADCD096" w14:textId="49B4A8B6"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643AEA40" w14:textId="073E3126" w:rsidR="00C9407A" w:rsidRPr="00AC4A29" w:rsidRDefault="00C9407A" w:rsidP="00432911">
            <w:pPr>
              <w:pStyle w:val="TAC"/>
              <w:rPr>
                <w:lang w:eastAsia="zh-CN"/>
              </w:rPr>
            </w:pPr>
            <w:r w:rsidRPr="00AC4A29">
              <w:rPr>
                <w:lang w:eastAsia="zh-CN"/>
              </w:rPr>
              <w:t>Not</w:t>
            </w:r>
            <w:r w:rsidR="00432911" w:rsidRPr="00AC4A29">
              <w:rPr>
                <w:lang w:eastAsia="zh-CN"/>
              </w:rPr>
              <w:t xml:space="preserve"> </w:t>
            </w:r>
            <w:r w:rsidRPr="00AC4A29">
              <w:rPr>
                <w:lang w:eastAsia="zh-CN"/>
              </w:rPr>
              <w:t>configured</w:t>
            </w:r>
          </w:p>
        </w:tc>
        <w:tc>
          <w:tcPr>
            <w:tcW w:w="3546" w:type="dxa"/>
            <w:tcBorders>
              <w:top w:val="single" w:sz="4" w:space="0" w:color="auto"/>
              <w:left w:val="single" w:sz="4" w:space="0" w:color="auto"/>
              <w:bottom w:val="single" w:sz="4" w:space="0" w:color="auto"/>
              <w:right w:val="single" w:sz="4" w:space="0" w:color="auto"/>
            </w:tcBorders>
          </w:tcPr>
          <w:p w14:paraId="43397856" w14:textId="77777777" w:rsidR="00C9407A" w:rsidRPr="00AC4A29" w:rsidRDefault="00C9407A" w:rsidP="00432911">
            <w:pPr>
              <w:pStyle w:val="TAC"/>
            </w:pPr>
          </w:p>
        </w:tc>
      </w:tr>
      <w:tr w:rsidR="00C9407A" w:rsidRPr="00AC4A29" w14:paraId="0DC36AEC"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0051D948" w14:textId="77777777" w:rsidR="00C9407A" w:rsidRPr="00AC4A29" w:rsidRDefault="00C9407A" w:rsidP="00432911">
            <w:pPr>
              <w:pStyle w:val="TAL"/>
            </w:pPr>
            <w:r w:rsidRPr="00AC4A29">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5F09613E" w14:textId="77777777" w:rsidR="00C9407A" w:rsidRPr="00AC4A29" w:rsidRDefault="00C9407A" w:rsidP="00432911">
            <w:pPr>
              <w:pStyle w:val="TAC"/>
            </w:pPr>
            <w:r w:rsidRPr="00AC4A29">
              <w:rPr>
                <w:lang w:eastAsia="zh-CN"/>
              </w:rPr>
              <w:t>s</w:t>
            </w:r>
          </w:p>
        </w:tc>
        <w:tc>
          <w:tcPr>
            <w:tcW w:w="1419" w:type="dxa"/>
            <w:tcBorders>
              <w:top w:val="single" w:sz="4" w:space="0" w:color="auto"/>
              <w:left w:val="single" w:sz="4" w:space="0" w:color="auto"/>
              <w:bottom w:val="single" w:sz="4" w:space="0" w:color="auto"/>
              <w:right w:val="single" w:sz="4" w:space="0" w:color="auto"/>
            </w:tcBorders>
            <w:hideMark/>
          </w:tcPr>
          <w:p w14:paraId="05E4694F" w14:textId="2C4E86B7"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26A8BF23" w14:textId="2A9ABA2D" w:rsidR="00C9407A" w:rsidRPr="00AC4A29" w:rsidRDefault="00C9407A" w:rsidP="00432911">
            <w:pPr>
              <w:pStyle w:val="TAC"/>
              <w:rPr>
                <w:lang w:eastAsia="zh-CN"/>
              </w:rPr>
            </w:pPr>
            <w:r w:rsidRPr="00AC4A29">
              <w:rPr>
                <w:lang w:eastAsia="zh-CN"/>
              </w:rPr>
              <w:t>20</w:t>
            </w:r>
            <w:r w:rsidR="00432911" w:rsidRPr="00AC4A29">
              <w:rPr>
                <w:lang w:eastAsia="zh-CN"/>
              </w:rPr>
              <w:t xml:space="preserve"> </w:t>
            </w:r>
            <w:r w:rsidRPr="00AC4A29">
              <w:rPr>
                <w:lang w:eastAsia="zh-CN"/>
              </w:rPr>
              <w:t>s</w:t>
            </w:r>
          </w:p>
        </w:tc>
        <w:tc>
          <w:tcPr>
            <w:tcW w:w="3546" w:type="dxa"/>
            <w:tcBorders>
              <w:top w:val="single" w:sz="4" w:space="0" w:color="auto"/>
              <w:left w:val="single" w:sz="4" w:space="0" w:color="auto"/>
              <w:bottom w:val="single" w:sz="4" w:space="0" w:color="auto"/>
              <w:right w:val="single" w:sz="4" w:space="0" w:color="auto"/>
            </w:tcBorders>
            <w:hideMark/>
          </w:tcPr>
          <w:p w14:paraId="32B96779" w14:textId="0CA8A161" w:rsidR="00C9407A" w:rsidRPr="00AC4A29" w:rsidRDefault="00C9407A" w:rsidP="00432911">
            <w:pPr>
              <w:pStyle w:val="TAC"/>
            </w:pPr>
            <w:r w:rsidRPr="00AC4A29">
              <w:t>T1</w:t>
            </w:r>
            <w:r w:rsidR="00432911" w:rsidRPr="00AC4A29">
              <w:t xml:space="preserve"> </w:t>
            </w:r>
            <w:r w:rsidRPr="00AC4A29">
              <w:t>is</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r w:rsidR="00C9407A" w:rsidRPr="00AC4A29" w14:paraId="30DF1AAA" w14:textId="77777777" w:rsidTr="00432911">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CE98AAC" w14:textId="77777777" w:rsidR="00C9407A" w:rsidRPr="00AC4A29" w:rsidRDefault="00C9407A" w:rsidP="00432911">
            <w:pPr>
              <w:pStyle w:val="TAL"/>
            </w:pPr>
            <w:r w:rsidRPr="00AC4A29">
              <w:t>T</w:t>
            </w:r>
            <w:r w:rsidRPr="00AC4A29">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46799F08" w14:textId="77777777" w:rsidR="00C9407A" w:rsidRPr="00AC4A29" w:rsidRDefault="00C9407A" w:rsidP="00432911">
            <w:pPr>
              <w:pStyle w:val="TAC"/>
            </w:pPr>
            <w:r w:rsidRPr="00AC4A29">
              <w:t>s</w:t>
            </w:r>
          </w:p>
        </w:tc>
        <w:tc>
          <w:tcPr>
            <w:tcW w:w="1419" w:type="dxa"/>
            <w:tcBorders>
              <w:top w:val="single" w:sz="4" w:space="0" w:color="auto"/>
              <w:left w:val="single" w:sz="4" w:space="0" w:color="auto"/>
              <w:bottom w:val="single" w:sz="4" w:space="0" w:color="auto"/>
              <w:right w:val="single" w:sz="4" w:space="0" w:color="auto"/>
            </w:tcBorders>
            <w:hideMark/>
          </w:tcPr>
          <w:p w14:paraId="42D6D8BD" w14:textId="37C87D8F" w:rsidR="00C9407A" w:rsidRPr="00AC4A29" w:rsidRDefault="00C9407A" w:rsidP="00432911">
            <w:pPr>
              <w:pStyle w:val="TAC"/>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5" w:type="dxa"/>
            <w:tcBorders>
              <w:top w:val="single" w:sz="4" w:space="0" w:color="auto"/>
              <w:left w:val="single" w:sz="4" w:space="0" w:color="auto"/>
              <w:bottom w:val="single" w:sz="4" w:space="0" w:color="auto"/>
              <w:right w:val="single" w:sz="4" w:space="0" w:color="auto"/>
            </w:tcBorders>
            <w:hideMark/>
          </w:tcPr>
          <w:p w14:paraId="4745948A" w14:textId="1EDF3DF3" w:rsidR="00C9407A" w:rsidRPr="00AC4A29" w:rsidRDefault="00C9407A" w:rsidP="00432911">
            <w:pPr>
              <w:pStyle w:val="TAC"/>
            </w:pPr>
            <w:r w:rsidRPr="00AC4A29">
              <w:t>20</w:t>
            </w:r>
            <w:r w:rsidR="00432911" w:rsidRPr="00AC4A29">
              <w:t xml:space="preserve"> </w:t>
            </w:r>
            <w:r w:rsidRPr="00AC4A29">
              <w:t>s</w:t>
            </w:r>
          </w:p>
        </w:tc>
        <w:tc>
          <w:tcPr>
            <w:tcW w:w="3546" w:type="dxa"/>
            <w:tcBorders>
              <w:top w:val="single" w:sz="4" w:space="0" w:color="auto"/>
              <w:left w:val="single" w:sz="4" w:space="0" w:color="auto"/>
              <w:bottom w:val="single" w:sz="4" w:space="0" w:color="auto"/>
              <w:right w:val="single" w:sz="4" w:space="0" w:color="auto"/>
            </w:tcBorders>
            <w:hideMark/>
          </w:tcPr>
          <w:p w14:paraId="53604FB8" w14:textId="318A8A43" w:rsidR="00C9407A" w:rsidRPr="00AC4A29" w:rsidRDefault="00C9407A" w:rsidP="00432911">
            <w:pPr>
              <w:pStyle w:val="TAC"/>
            </w:pPr>
            <w:r w:rsidRPr="00AC4A29">
              <w:t>T2</w:t>
            </w:r>
            <w:r w:rsidR="00432911" w:rsidRPr="00AC4A29">
              <w:t xml:space="preserve"> </w:t>
            </w:r>
            <w:r w:rsidRPr="00AC4A29">
              <w:t>is</w:t>
            </w:r>
            <w:r w:rsidR="00432911" w:rsidRPr="00AC4A29">
              <w:t xml:space="preserve"> </w:t>
            </w:r>
            <w:r w:rsidRPr="00AC4A29">
              <w:t>defined</w:t>
            </w:r>
            <w:r w:rsidR="00432911" w:rsidRPr="00AC4A29">
              <w:t xml:space="preserve"> </w:t>
            </w:r>
            <w:r w:rsidRPr="00AC4A29">
              <w:t>so</w:t>
            </w:r>
            <w:r w:rsidR="00432911" w:rsidRPr="00AC4A29">
              <w:t xml:space="preserve"> </w:t>
            </w:r>
            <w:r w:rsidRPr="00AC4A29">
              <w:t>that</w:t>
            </w:r>
            <w:r w:rsidR="00432911" w:rsidRPr="00AC4A29">
              <w:t xml:space="preserve"> </w:t>
            </w:r>
            <w:r w:rsidRPr="00AC4A29">
              <w:t>cell</w:t>
            </w:r>
            <w:r w:rsidR="00432911" w:rsidRPr="00AC4A29">
              <w:t xml:space="preserve"> </w:t>
            </w:r>
            <w:r w:rsidRPr="00AC4A29">
              <w:t>re-selection</w:t>
            </w:r>
            <w:r w:rsidR="00432911" w:rsidRPr="00AC4A29">
              <w:t xml:space="preserve"> </w:t>
            </w:r>
            <w:r w:rsidRPr="00AC4A29">
              <w:t>reaction</w:t>
            </w:r>
            <w:r w:rsidR="00432911" w:rsidRPr="00AC4A29">
              <w:t xml:space="preserve"> </w:t>
            </w:r>
            <w:r w:rsidRPr="00AC4A29">
              <w:t>time</w:t>
            </w:r>
            <w:r w:rsidR="00432911" w:rsidRPr="00AC4A29">
              <w:t xml:space="preserve"> </w:t>
            </w:r>
            <w:r w:rsidRPr="00AC4A29">
              <w:t>is</w:t>
            </w:r>
            <w:r w:rsidR="00432911" w:rsidRPr="00AC4A29">
              <w:t xml:space="preserve"> </w:t>
            </w:r>
            <w:r w:rsidRPr="00AC4A29">
              <w:t>taken</w:t>
            </w:r>
            <w:r w:rsidR="00432911" w:rsidRPr="00AC4A29">
              <w:t xml:space="preserve"> </w:t>
            </w:r>
            <w:r w:rsidRPr="00AC4A29">
              <w:t>into</w:t>
            </w:r>
            <w:r w:rsidR="00432911" w:rsidRPr="00AC4A29">
              <w:t xml:space="preserve"> </w:t>
            </w:r>
            <w:r w:rsidRPr="00AC4A29">
              <w:t>account.</w:t>
            </w:r>
          </w:p>
        </w:tc>
      </w:tr>
    </w:tbl>
    <w:p w14:paraId="7A0EB6E8" w14:textId="77777777" w:rsidR="00C9407A" w:rsidRPr="00AC4A29" w:rsidRDefault="00C9407A" w:rsidP="00C9407A"/>
    <w:p w14:paraId="218BE99B" w14:textId="77777777" w:rsidR="00C9407A" w:rsidRPr="00AC4A29" w:rsidRDefault="00C9407A" w:rsidP="00C9407A">
      <w:pPr>
        <w:pStyle w:val="H6"/>
      </w:pPr>
      <w:r w:rsidRPr="00AC4A29">
        <w:lastRenderedPageBreak/>
        <w:t>6.1.1.6.4.2</w:t>
      </w:r>
      <w:r w:rsidRPr="00AC4A29">
        <w:tab/>
        <w:t>Test procedure</w:t>
      </w:r>
    </w:p>
    <w:p w14:paraId="0F8D9496" w14:textId="5803BC7A" w:rsidR="00C9407A" w:rsidRPr="00AC4A29" w:rsidRDefault="00C9407A" w:rsidP="00C9407A">
      <w:pPr>
        <w:rPr>
          <w:rFonts w:cs="v3.7.0"/>
        </w:rPr>
      </w:pPr>
      <w:r w:rsidRPr="00AC4A29">
        <w:rPr>
          <w:rFonts w:cs="v4.2.0"/>
        </w:rPr>
        <w:t xml:space="preserve">Two cells are deployed in the test, which are FR1 NR </w:t>
      </w:r>
      <w:r w:rsidR="000F64DC" w:rsidRPr="00AC4A29">
        <w:rPr>
          <w:rFonts w:cs="v4.2.0"/>
        </w:rPr>
        <w:t>Cell 1 and Cell 2</w:t>
      </w:r>
      <w:r w:rsidRPr="00AC4A29">
        <w:rPr>
          <w:rFonts w:cs="v4.2.0"/>
        </w:rPr>
        <w:t xml:space="preserve"> on different frequencies.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w:t>
      </w:r>
      <w:r w:rsidR="000F64DC" w:rsidRPr="00AC4A29">
        <w:rPr>
          <w:rFonts w:cs="v4.2.0"/>
        </w:rPr>
        <w:t xml:space="preserve"> </w:t>
      </w:r>
      <w:r w:rsidR="000F64DC" w:rsidRPr="00AC4A29">
        <w:t>and Cell 2 is of higher priority than Cell 1</w:t>
      </w:r>
      <w:r w:rsidRPr="00AC4A29">
        <w:rPr>
          <w:rFonts w:cs="v4.2.0"/>
        </w:rPr>
        <w:t xml:space="preserve">. Furthermore, UE has not registered with network for the tracking area containing cell </w:t>
      </w:r>
      <w:r w:rsidR="000F64DC" w:rsidRPr="00AC4A29">
        <w:rPr>
          <w:rFonts w:cs="v4.2.0"/>
        </w:rPr>
        <w:t>1</w:t>
      </w:r>
      <w:r w:rsidRPr="00AC4A29">
        <w:t>.</w:t>
      </w:r>
    </w:p>
    <w:p w14:paraId="4589F796"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58EC1F11" w14:textId="50963B19" w:rsidR="00C9407A" w:rsidRPr="00AC4A29" w:rsidRDefault="00C9407A" w:rsidP="00137565">
      <w:pPr>
        <w:pStyle w:val="B1"/>
        <w:ind w:left="709" w:hanging="425"/>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w:t>
      </w:r>
      <w:r w:rsidR="000F64DC" w:rsidRPr="00AC4A29">
        <w:t>2</w:t>
      </w:r>
      <w:r w:rsidRPr="00AC4A29">
        <w:t>. SIB2 of Cell 1 and Cell 2 are configured as follows:</w:t>
      </w:r>
    </w:p>
    <w:p w14:paraId="7570A664" w14:textId="77777777" w:rsidR="00C9407A" w:rsidRPr="00AC4A29" w:rsidRDefault="00C9407A">
      <w:pPr>
        <w:pStyle w:val="B2"/>
        <w:numPr>
          <w:ilvl w:val="0"/>
          <w:numId w:val="26"/>
        </w:numPr>
        <w:overflowPunct/>
        <w:autoSpaceDE/>
        <w:autoSpaceDN/>
        <w:adjustRightInd/>
        <w:textAlignment w:val="auto"/>
      </w:pPr>
      <w:r w:rsidRPr="00AC4A29">
        <w:rPr>
          <w:i/>
          <w:iCs/>
          <w:lang w:eastAsia="zh-CN"/>
        </w:rPr>
        <w:t>cellEdgeEvaluation-r16</w:t>
      </w:r>
      <w:r w:rsidRPr="00AC4A29">
        <w:t xml:space="preserve"> is configured according to the parameters listed in Table 6.1.1.6.5-1.</w:t>
      </w:r>
    </w:p>
    <w:p w14:paraId="7DAC34A6" w14:textId="77777777" w:rsidR="00C9407A" w:rsidRPr="00AC4A29" w:rsidRDefault="00C9407A">
      <w:pPr>
        <w:pStyle w:val="B2"/>
        <w:numPr>
          <w:ilvl w:val="0"/>
          <w:numId w:val="26"/>
        </w:numPr>
        <w:overflowPunct/>
        <w:autoSpaceDE/>
        <w:autoSpaceDN/>
        <w:adjustRightInd/>
        <w:textAlignment w:val="auto"/>
      </w:pPr>
      <w:r w:rsidRPr="00AC4A29">
        <w:rPr>
          <w:i/>
        </w:rPr>
        <w:t>lowMobilityEvaluation-r16</w:t>
      </w:r>
      <w:r w:rsidRPr="00AC4A29">
        <w:rPr>
          <w:iCs/>
          <w:lang w:eastAsia="zh-CN"/>
        </w:rPr>
        <w:t xml:space="preserve"> and </w:t>
      </w:r>
      <w:proofErr w:type="spellStart"/>
      <w:r w:rsidRPr="00AC4A29">
        <w:rPr>
          <w:i/>
          <w:iCs/>
          <w:lang w:eastAsia="zh-CN"/>
        </w:rPr>
        <w:t>combineRelaxedMeasCondition</w:t>
      </w:r>
      <w:proofErr w:type="spellEnd"/>
      <w:r w:rsidRPr="00AC4A29">
        <w:rPr>
          <w:iCs/>
          <w:lang w:eastAsia="zh-CN"/>
        </w:rPr>
        <w:t xml:space="preserve"> are not configured.</w:t>
      </w:r>
    </w:p>
    <w:p w14:paraId="304B9187" w14:textId="54E3A6EA" w:rsidR="00C9407A" w:rsidRPr="00AC4A29" w:rsidRDefault="000F64DC" w:rsidP="00137565">
      <w:pPr>
        <w:pStyle w:val="B1"/>
        <w:ind w:left="709" w:hanging="425"/>
      </w:pPr>
      <w:r w:rsidRPr="00AC4A29">
        <w:t>2</w:t>
      </w:r>
      <w:r w:rsidR="00C9407A" w:rsidRPr="00AC4A29">
        <w:t>.</w:t>
      </w:r>
      <w:r w:rsidR="00C9407A" w:rsidRPr="00AC4A29">
        <w:tab/>
        <w:t>Set the parameters according to T1 in Table 6.1.1.6.5-1. T1 starts.</w:t>
      </w:r>
    </w:p>
    <w:p w14:paraId="5E1ABECF" w14:textId="2BEA1F81" w:rsidR="00C9407A" w:rsidRPr="00AC4A29" w:rsidRDefault="000F64DC" w:rsidP="00137565">
      <w:pPr>
        <w:pStyle w:val="B1"/>
        <w:ind w:left="709" w:hanging="425"/>
      </w:pPr>
      <w:r w:rsidRPr="00AC4A29">
        <w:t>3</w:t>
      </w:r>
      <w:r w:rsidR="00C9407A" w:rsidRPr="00AC4A29">
        <w:t>.</w:t>
      </w:r>
      <w:r w:rsidR="00C9407A" w:rsidRPr="00AC4A29">
        <w:tab/>
        <w:t xml:space="preserve">The SS waits for random access requests information from the UE to perform cell re-selection to Cell </w:t>
      </w:r>
      <w:r w:rsidRPr="00AC4A29">
        <w:t>1</w:t>
      </w:r>
      <w:r w:rsidR="00C9407A" w:rsidRPr="00AC4A29">
        <w:t>.</w:t>
      </w:r>
    </w:p>
    <w:p w14:paraId="4316F213" w14:textId="2D5BF75B" w:rsidR="00C9407A" w:rsidRPr="00AC4A29" w:rsidRDefault="000F64DC" w:rsidP="00137565">
      <w:pPr>
        <w:pStyle w:val="B1"/>
        <w:ind w:left="709" w:hanging="425"/>
      </w:pPr>
      <w:r w:rsidRPr="00AC4A29">
        <w:t>4</w:t>
      </w:r>
      <w:r w:rsidR="00C9407A" w:rsidRPr="00AC4A29">
        <w:t>.</w:t>
      </w:r>
      <w:r w:rsidR="00C9407A" w:rsidRPr="00AC4A29">
        <w:tab/>
        <w:t xml:space="preserve">If the UE responds on Cell </w:t>
      </w:r>
      <w:r w:rsidRPr="00AC4A29">
        <w:t>1</w:t>
      </w:r>
      <w:r w:rsidR="00C9407A" w:rsidRPr="00AC4A29">
        <w:t xml:space="preserve"> within </w:t>
      </w:r>
      <w:r w:rsidRPr="00AC4A29">
        <w:t>17</w:t>
      </w:r>
      <w:r w:rsidR="00C9407A" w:rsidRPr="00AC4A29">
        <w:t xml:space="preserve"> seconds from the beginning of time period T1, then count a success for the event “Re-select Cell </w:t>
      </w:r>
      <w:r w:rsidRPr="00AC4A29">
        <w:t>1</w:t>
      </w:r>
      <w:r w:rsidR="00C9407A" w:rsidRPr="00AC4A29">
        <w:t xml:space="preserve">”. Otherwise count a fail for the event “Re-select Cell </w:t>
      </w:r>
      <w:r w:rsidRPr="00AC4A29">
        <w:t>1</w:t>
      </w:r>
      <w:r w:rsidR="00C9407A" w:rsidRPr="00AC4A29">
        <w:t>”.</w:t>
      </w:r>
    </w:p>
    <w:p w14:paraId="6251ABCD" w14:textId="65F86E84" w:rsidR="00C9407A" w:rsidRPr="00AC4A29" w:rsidRDefault="000F64DC" w:rsidP="00137565">
      <w:pPr>
        <w:pStyle w:val="B1"/>
        <w:ind w:left="709" w:hanging="425"/>
      </w:pPr>
      <w:r w:rsidRPr="00AC4A29">
        <w:t>5</w:t>
      </w:r>
      <w:r w:rsidR="00C9407A" w:rsidRPr="00AC4A29">
        <w:t>.</w:t>
      </w:r>
      <w:r w:rsidR="00C9407A" w:rsidRPr="00AC4A29">
        <w:tab/>
        <w:t xml:space="preserve">If the UE has re-selected Cell </w:t>
      </w:r>
      <w:r w:rsidRPr="00AC4A29">
        <w:t>1</w:t>
      </w:r>
      <w:r w:rsidR="00C9407A" w:rsidRPr="00AC4A29">
        <w:t xml:space="preserve"> within T1, after the re-selection or when T1 expires, continue with step </w:t>
      </w:r>
      <w:r w:rsidRPr="00AC4A29">
        <w:t>6</w:t>
      </w:r>
      <w:r w:rsidR="00C9407A" w:rsidRPr="00AC4A29">
        <w:t xml:space="preserve">. Otherwise, if T2 expires and the UE has not yet re-selected Cell </w:t>
      </w:r>
      <w:r w:rsidRPr="00AC4A29">
        <w:t>1</w:t>
      </w:r>
      <w:r w:rsidR="00C9407A" w:rsidRPr="00AC4A29">
        <w:t>, the TE shall switch off and on the UE and skip to step 1</w:t>
      </w:r>
      <w:r w:rsidRPr="00AC4A29">
        <w:t>2</w:t>
      </w:r>
      <w:r w:rsidR="00C9407A" w:rsidRPr="00AC4A29">
        <w:t>.</w:t>
      </w:r>
    </w:p>
    <w:p w14:paraId="7238BCB3" w14:textId="5B57FF96" w:rsidR="00C9407A" w:rsidRPr="00AC4A29" w:rsidRDefault="000F64DC" w:rsidP="00137565">
      <w:pPr>
        <w:pStyle w:val="B1"/>
        <w:ind w:left="709" w:hanging="425"/>
      </w:pPr>
      <w:r w:rsidRPr="00AC4A29">
        <w:t>6</w:t>
      </w:r>
      <w:r w:rsidR="00C9407A" w:rsidRPr="00AC4A29">
        <w:t>.</w:t>
      </w:r>
      <w:r w:rsidR="00C9407A" w:rsidRPr="00AC4A29">
        <w:tab/>
        <w:t xml:space="preserve">The SS shall send an </w:t>
      </w:r>
      <w:proofErr w:type="spellStart"/>
      <w:r w:rsidR="00C9407A" w:rsidRPr="00AC4A29">
        <w:rPr>
          <w:i/>
        </w:rPr>
        <w:t>RRCRelease</w:t>
      </w:r>
      <w:proofErr w:type="spellEnd"/>
      <w:r w:rsidR="00C9407A" w:rsidRPr="00AC4A29">
        <w:t xml:space="preserve"> message to ensure that the UE is in state RRC_IDLE on Cell </w:t>
      </w:r>
      <w:r w:rsidRPr="00AC4A29">
        <w:t>1</w:t>
      </w:r>
      <w:r w:rsidR="00C9407A" w:rsidRPr="00AC4A29">
        <w:t>.</w:t>
      </w:r>
    </w:p>
    <w:p w14:paraId="05AC0815" w14:textId="59F50544" w:rsidR="00C9407A" w:rsidRPr="00AC4A29" w:rsidRDefault="000F64DC" w:rsidP="00137565">
      <w:pPr>
        <w:pStyle w:val="B1"/>
        <w:ind w:left="709" w:hanging="425"/>
      </w:pPr>
      <w:r w:rsidRPr="00AC4A29">
        <w:t>7</w:t>
      </w:r>
      <w:r w:rsidR="00C9407A" w:rsidRPr="00AC4A29">
        <w:t>.</w:t>
      </w:r>
      <w:r w:rsidR="00C9407A" w:rsidRPr="00AC4A29">
        <w:tab/>
        <w:t>The SS shall switch the power setting from T1 to T2 as specified in Table 6.1.1.6.5-1. T2 starts.</w:t>
      </w:r>
    </w:p>
    <w:p w14:paraId="33BEB438" w14:textId="27D7F17F" w:rsidR="00C9407A" w:rsidRPr="00AC4A29" w:rsidRDefault="000F64DC" w:rsidP="00137565">
      <w:pPr>
        <w:pStyle w:val="B1"/>
        <w:ind w:left="709" w:hanging="425"/>
      </w:pPr>
      <w:r w:rsidRPr="00AC4A29">
        <w:t>8</w:t>
      </w:r>
      <w:r w:rsidR="00C9407A" w:rsidRPr="00AC4A29">
        <w:t>.</w:t>
      </w:r>
      <w:r w:rsidR="00C9407A" w:rsidRPr="00AC4A29">
        <w:tab/>
        <w:t xml:space="preserve">The SS waits for random access requests information from the UE to perform cell re-selection </w:t>
      </w:r>
      <w:r w:rsidR="00C9407A" w:rsidRPr="00AC4A29">
        <w:rPr>
          <w:rFonts w:cs="v4.2.0"/>
        </w:rPr>
        <w:t xml:space="preserve">to </w:t>
      </w:r>
      <w:r w:rsidR="00C9407A" w:rsidRPr="00AC4A29">
        <w:t>Cell 1.</w:t>
      </w:r>
    </w:p>
    <w:p w14:paraId="361490BA" w14:textId="55D9F74B" w:rsidR="00C9407A" w:rsidRPr="00AC4A29" w:rsidRDefault="000F64DC" w:rsidP="00137565">
      <w:pPr>
        <w:pStyle w:val="B1"/>
        <w:ind w:left="709" w:hanging="425"/>
      </w:pPr>
      <w:r w:rsidRPr="00AC4A29">
        <w:t>9</w:t>
      </w:r>
      <w:r w:rsidR="00C9407A" w:rsidRPr="00AC4A29">
        <w:t>.</w:t>
      </w:r>
      <w:r w:rsidR="00C9407A" w:rsidRPr="00AC4A29">
        <w:tab/>
        <w:t xml:space="preserve">If the UE responds on Cell </w:t>
      </w:r>
      <w:r w:rsidRPr="00AC4A29">
        <w:t>2</w:t>
      </w:r>
      <w:r w:rsidR="00C9407A" w:rsidRPr="00AC4A29">
        <w:t xml:space="preserve"> within 17 seconds from the beginning of time period T2, then count a success for the event “Re-select Cell </w:t>
      </w:r>
      <w:r w:rsidRPr="00AC4A29">
        <w:t>2</w:t>
      </w:r>
      <w:r w:rsidR="00C9407A" w:rsidRPr="00AC4A29">
        <w:t xml:space="preserve">”. Otherwise count a fail for the event “Re-select Cell </w:t>
      </w:r>
      <w:r w:rsidRPr="00AC4A29">
        <w:t>2</w:t>
      </w:r>
      <w:r w:rsidR="00C9407A" w:rsidRPr="00AC4A29">
        <w:t>”.</w:t>
      </w:r>
    </w:p>
    <w:p w14:paraId="4E00F4E1" w14:textId="61A916D7" w:rsidR="00C9407A" w:rsidRPr="00AC4A29" w:rsidRDefault="00C9407A" w:rsidP="00137565">
      <w:pPr>
        <w:pStyle w:val="B1"/>
        <w:ind w:left="709" w:hanging="425"/>
      </w:pPr>
      <w:r w:rsidRPr="00AC4A29">
        <w:t>1</w:t>
      </w:r>
      <w:r w:rsidR="000F64DC" w:rsidRPr="00AC4A29">
        <w:t>0</w:t>
      </w:r>
      <w:r w:rsidRPr="00AC4A29">
        <w:t>.</w:t>
      </w:r>
      <w:r w:rsidRPr="00AC4A29">
        <w:tab/>
        <w:t xml:space="preserve">If the UE has re-selected Cell </w:t>
      </w:r>
      <w:r w:rsidR="000F64DC" w:rsidRPr="00AC4A29">
        <w:t>2</w:t>
      </w:r>
      <w:r w:rsidRPr="00AC4A29">
        <w:t xml:space="preserve"> within T2, after the re-selection or when T2 expires, continue with step 1</w:t>
      </w:r>
      <w:r w:rsidR="000F64DC" w:rsidRPr="00AC4A29">
        <w:t>1</w:t>
      </w:r>
      <w:r w:rsidRPr="00AC4A29">
        <w:t xml:space="preserve">. Otherwise, if T2 expires and the UE has not yet re-selected Cell </w:t>
      </w:r>
      <w:r w:rsidR="000F64DC" w:rsidRPr="00AC4A29">
        <w:t>2</w:t>
      </w:r>
      <w:r w:rsidRPr="00AC4A29">
        <w:t>, the TE shall switch off and on the UE and skip to step 1</w:t>
      </w:r>
      <w:r w:rsidR="000F64DC" w:rsidRPr="00AC4A29">
        <w:t>2</w:t>
      </w:r>
      <w:r w:rsidRPr="00AC4A29">
        <w:t>.</w:t>
      </w:r>
    </w:p>
    <w:p w14:paraId="15BF3641" w14:textId="38DA10C1" w:rsidR="00C9407A" w:rsidRPr="00AC4A29" w:rsidRDefault="00C9407A" w:rsidP="00137565">
      <w:pPr>
        <w:pStyle w:val="B1"/>
        <w:ind w:left="709" w:hanging="425"/>
      </w:pPr>
      <w:r w:rsidRPr="00AC4A29">
        <w:t>1</w:t>
      </w:r>
      <w:r w:rsidR="000F64DC" w:rsidRPr="00AC4A29">
        <w:t>1</w:t>
      </w:r>
      <w:r w:rsidRPr="00AC4A29">
        <w:t>.</w:t>
      </w:r>
      <w:r w:rsidRPr="00AC4A29">
        <w:tab/>
        <w:t xml:space="preserve">The SS shall send an </w:t>
      </w:r>
      <w:proofErr w:type="spellStart"/>
      <w:r w:rsidRPr="00AC4A29">
        <w:rPr>
          <w:i/>
        </w:rPr>
        <w:t>RRCRelease</w:t>
      </w:r>
      <w:proofErr w:type="spellEnd"/>
      <w:r w:rsidRPr="00AC4A29">
        <w:t xml:space="preserve"> message to ensure that the UE is in state RRC_IDLE on Cell </w:t>
      </w:r>
      <w:r w:rsidR="000F64DC" w:rsidRPr="00AC4A29">
        <w:t>2</w:t>
      </w:r>
      <w:r w:rsidRPr="00AC4A29">
        <w:t>. skip to 1</w:t>
      </w:r>
      <w:r w:rsidR="000F64DC" w:rsidRPr="00AC4A29">
        <w:t>3</w:t>
      </w:r>
    </w:p>
    <w:p w14:paraId="63911F46" w14:textId="3BA89A13" w:rsidR="00C9407A" w:rsidRPr="00AC4A29" w:rsidRDefault="00C9407A" w:rsidP="00137565">
      <w:pPr>
        <w:pStyle w:val="B1"/>
        <w:ind w:left="709" w:hanging="425"/>
      </w:pPr>
      <w:r w:rsidRPr="00AC4A29">
        <w:t>1</w:t>
      </w:r>
      <w:r w:rsidR="000F64DC" w:rsidRPr="00AC4A29">
        <w:t>2</w:t>
      </w:r>
      <w:r w:rsidRPr="00AC4A29">
        <w:t>.</w:t>
      </w:r>
      <w:r w:rsidRPr="00AC4A29">
        <w:tab/>
        <w:t xml:space="preserve">Ensure the UE is in state RRC_IDLE with generic procedure parameters connectivity </w:t>
      </w:r>
      <w:r w:rsidRPr="00AC4A29">
        <w:rPr>
          <w:i/>
        </w:rPr>
        <w:t>NR</w:t>
      </w:r>
      <w:r w:rsidRPr="00AC4A29">
        <w:t xml:space="preserve"> according to TS 38.508-1 [14] clause 4.5 in Cell </w:t>
      </w:r>
      <w:r w:rsidR="000F64DC" w:rsidRPr="00AC4A29">
        <w:t>2</w:t>
      </w:r>
      <w:r w:rsidRPr="00AC4A29">
        <w:t>.</w:t>
      </w:r>
    </w:p>
    <w:p w14:paraId="5B6FB950" w14:textId="6213B1C2" w:rsidR="00C9407A" w:rsidRPr="00AC4A29" w:rsidRDefault="00C9407A" w:rsidP="00137565">
      <w:pPr>
        <w:pStyle w:val="B1"/>
        <w:ind w:left="709" w:hanging="425"/>
      </w:pPr>
      <w:r w:rsidRPr="00AC4A29">
        <w:t>1</w:t>
      </w:r>
      <w:r w:rsidR="000F64DC" w:rsidRPr="00AC4A29">
        <w:t>3</w:t>
      </w:r>
      <w:r w:rsidRPr="00AC4A29">
        <w:t>.</w:t>
      </w:r>
      <w:r w:rsidRPr="00AC4A29">
        <w:tab/>
        <w:t>Repeat step 2-1</w:t>
      </w:r>
      <w:r w:rsidR="000F64DC" w:rsidRPr="00AC4A29">
        <w:t>2</w:t>
      </w:r>
      <w:r w:rsidRPr="00AC4A29">
        <w:t xml:space="preserve"> until a test verdict has been achieved. Each of the events “Re-select Cell 2” and “Re-select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499CFF97" w14:textId="77777777" w:rsidR="000F64DC" w:rsidRPr="00AC4A29" w:rsidRDefault="00C9407A" w:rsidP="000F64DC">
      <w:pPr>
        <w:pStyle w:val="H6"/>
      </w:pPr>
      <w:r w:rsidRPr="00AC4A29">
        <w:t>6.1.1.6.4.3</w:t>
      </w:r>
      <w:r w:rsidRPr="00AC4A29">
        <w:tab/>
        <w:t>Message contents</w:t>
      </w:r>
    </w:p>
    <w:p w14:paraId="27062710" w14:textId="77777777" w:rsidR="000F64DC" w:rsidRPr="00AC4A29" w:rsidRDefault="000F64DC" w:rsidP="000F64DC">
      <w:r w:rsidRPr="00AC4A29">
        <w:rPr>
          <w:lang w:eastAsia="sv-SE"/>
        </w:rPr>
        <w:t>Message contents are according to TS 38.508-1 [14] clause 7.3 with the following exceptions:</w:t>
      </w:r>
    </w:p>
    <w:p w14:paraId="3215572C" w14:textId="77777777" w:rsidR="000F64DC" w:rsidRPr="00AC4A29" w:rsidRDefault="000F64DC" w:rsidP="000F64DC">
      <w:pPr>
        <w:pStyle w:val="TH"/>
        <w:rPr>
          <w:lang w:eastAsia="zh-CN"/>
        </w:rPr>
      </w:pPr>
      <w:r w:rsidRPr="00AC4A29">
        <w:lastRenderedPageBreak/>
        <w:t xml:space="preserve">Table 6.1.1.6.4.3-1: SIB1 </w:t>
      </w:r>
      <w:r w:rsidRPr="00AC4A29">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0F64DC" w:rsidRPr="00AC4A29" w14:paraId="4E78096C" w14:textId="77777777" w:rsidTr="006C192E">
        <w:trPr>
          <w:gridBefore w:val="1"/>
          <w:wBefore w:w="9" w:type="dxa"/>
        </w:trPr>
        <w:tc>
          <w:tcPr>
            <w:tcW w:w="9738" w:type="dxa"/>
            <w:gridSpan w:val="4"/>
          </w:tcPr>
          <w:p w14:paraId="77BDFBF6" w14:textId="77777777" w:rsidR="000F64DC" w:rsidRPr="00AC4A29" w:rsidRDefault="000F64DC" w:rsidP="006C192E">
            <w:pPr>
              <w:pStyle w:val="TAL"/>
            </w:pPr>
            <w:r w:rsidRPr="00AC4A29">
              <w:t>Derivation Path: TS 38.508-1 [14], Table 4.6.1-28</w:t>
            </w:r>
          </w:p>
        </w:tc>
      </w:tr>
      <w:tr w:rsidR="000F64DC" w:rsidRPr="00AC4A29" w14:paraId="6ED0AD77" w14:textId="77777777" w:rsidTr="006C192E">
        <w:tblPrEx>
          <w:tblCellMar>
            <w:left w:w="108" w:type="dxa"/>
            <w:right w:w="108" w:type="dxa"/>
          </w:tblCellMar>
        </w:tblPrEx>
        <w:tc>
          <w:tcPr>
            <w:tcW w:w="4535" w:type="dxa"/>
            <w:gridSpan w:val="2"/>
          </w:tcPr>
          <w:p w14:paraId="6E0E5437" w14:textId="77777777" w:rsidR="000F64DC" w:rsidRPr="00AC4A29" w:rsidRDefault="000F64DC" w:rsidP="006C192E">
            <w:pPr>
              <w:pStyle w:val="TAH"/>
            </w:pPr>
            <w:r w:rsidRPr="00AC4A29">
              <w:t>Information Element</w:t>
            </w:r>
          </w:p>
        </w:tc>
        <w:tc>
          <w:tcPr>
            <w:tcW w:w="2267" w:type="dxa"/>
          </w:tcPr>
          <w:p w14:paraId="36C1B5F8" w14:textId="77777777" w:rsidR="000F64DC" w:rsidRPr="00AC4A29" w:rsidRDefault="000F64DC" w:rsidP="006C192E">
            <w:pPr>
              <w:pStyle w:val="TAH"/>
            </w:pPr>
            <w:r w:rsidRPr="00AC4A29">
              <w:t>Value/remark</w:t>
            </w:r>
          </w:p>
        </w:tc>
        <w:tc>
          <w:tcPr>
            <w:tcW w:w="1700" w:type="dxa"/>
          </w:tcPr>
          <w:p w14:paraId="406ECBD4" w14:textId="77777777" w:rsidR="000F64DC" w:rsidRPr="00AC4A29" w:rsidRDefault="000F64DC" w:rsidP="006C192E">
            <w:pPr>
              <w:pStyle w:val="TAH"/>
            </w:pPr>
            <w:r w:rsidRPr="00AC4A29">
              <w:t>Comment</w:t>
            </w:r>
          </w:p>
        </w:tc>
        <w:tc>
          <w:tcPr>
            <w:tcW w:w="1245" w:type="dxa"/>
          </w:tcPr>
          <w:p w14:paraId="758E4A98" w14:textId="77777777" w:rsidR="000F64DC" w:rsidRPr="00AC4A29" w:rsidRDefault="000F64DC" w:rsidP="006C192E">
            <w:pPr>
              <w:pStyle w:val="TAH"/>
            </w:pPr>
            <w:r w:rsidRPr="00AC4A29">
              <w:t>Condition</w:t>
            </w:r>
          </w:p>
        </w:tc>
      </w:tr>
      <w:tr w:rsidR="000F64DC" w:rsidRPr="00AC4A29" w14:paraId="13DB6283" w14:textId="77777777" w:rsidTr="006C192E">
        <w:tblPrEx>
          <w:tblCellMar>
            <w:left w:w="108" w:type="dxa"/>
            <w:right w:w="108" w:type="dxa"/>
          </w:tblCellMar>
        </w:tblPrEx>
        <w:tc>
          <w:tcPr>
            <w:tcW w:w="4535" w:type="dxa"/>
            <w:gridSpan w:val="2"/>
          </w:tcPr>
          <w:p w14:paraId="569B9EFF" w14:textId="77777777" w:rsidR="000F64DC" w:rsidRPr="00AC4A29" w:rsidRDefault="000F64DC" w:rsidP="006C192E">
            <w:pPr>
              <w:pStyle w:val="TAL"/>
            </w:pPr>
            <w:r w:rsidRPr="00AC4A29">
              <w:t>SIB1 ::= SEQUENCE {</w:t>
            </w:r>
          </w:p>
        </w:tc>
        <w:tc>
          <w:tcPr>
            <w:tcW w:w="2267" w:type="dxa"/>
          </w:tcPr>
          <w:p w14:paraId="2B2F84B7" w14:textId="77777777" w:rsidR="000F64DC" w:rsidRPr="00AC4A29" w:rsidRDefault="000F64DC" w:rsidP="006C192E">
            <w:pPr>
              <w:pStyle w:val="TAL"/>
            </w:pPr>
          </w:p>
        </w:tc>
        <w:tc>
          <w:tcPr>
            <w:tcW w:w="1700" w:type="dxa"/>
          </w:tcPr>
          <w:p w14:paraId="59031F6B" w14:textId="77777777" w:rsidR="000F64DC" w:rsidRPr="00AC4A29" w:rsidRDefault="000F64DC" w:rsidP="006C192E">
            <w:pPr>
              <w:pStyle w:val="TAL"/>
            </w:pPr>
          </w:p>
        </w:tc>
        <w:tc>
          <w:tcPr>
            <w:tcW w:w="1245" w:type="dxa"/>
          </w:tcPr>
          <w:p w14:paraId="67D93BE3" w14:textId="77777777" w:rsidR="000F64DC" w:rsidRPr="00AC4A29" w:rsidRDefault="000F64DC" w:rsidP="006C192E">
            <w:pPr>
              <w:pStyle w:val="TAL"/>
            </w:pPr>
          </w:p>
        </w:tc>
      </w:tr>
      <w:tr w:rsidR="000F64DC" w:rsidRPr="00AC4A29" w14:paraId="2E3AA49C" w14:textId="77777777" w:rsidTr="006C192E">
        <w:tblPrEx>
          <w:tblCellMar>
            <w:left w:w="108" w:type="dxa"/>
            <w:right w:w="108" w:type="dxa"/>
          </w:tblCellMar>
        </w:tblPrEx>
        <w:tc>
          <w:tcPr>
            <w:tcW w:w="4535" w:type="dxa"/>
            <w:gridSpan w:val="2"/>
          </w:tcPr>
          <w:p w14:paraId="625EF668" w14:textId="77777777" w:rsidR="000F64DC" w:rsidRPr="00AC4A29" w:rsidRDefault="000F64DC" w:rsidP="006C192E">
            <w:pPr>
              <w:pStyle w:val="TAL"/>
            </w:pPr>
            <w:r w:rsidRPr="00AC4A29">
              <w:t xml:space="preserve">  </w:t>
            </w:r>
            <w:proofErr w:type="spellStart"/>
            <w:r w:rsidRPr="00AC4A29">
              <w:t>servingCellConfigCommon</w:t>
            </w:r>
            <w:proofErr w:type="spellEnd"/>
            <w:r w:rsidRPr="00AC4A29">
              <w:t xml:space="preserve"> SEQUENCE {</w:t>
            </w:r>
          </w:p>
        </w:tc>
        <w:tc>
          <w:tcPr>
            <w:tcW w:w="2267" w:type="dxa"/>
          </w:tcPr>
          <w:p w14:paraId="701FE42C" w14:textId="77777777" w:rsidR="000F64DC" w:rsidRPr="00AC4A29" w:rsidRDefault="000F64DC" w:rsidP="006C192E">
            <w:pPr>
              <w:pStyle w:val="TAL"/>
            </w:pPr>
          </w:p>
        </w:tc>
        <w:tc>
          <w:tcPr>
            <w:tcW w:w="1700" w:type="dxa"/>
          </w:tcPr>
          <w:p w14:paraId="12815782" w14:textId="77777777" w:rsidR="000F64DC" w:rsidRPr="00AC4A29" w:rsidRDefault="000F64DC" w:rsidP="006C192E">
            <w:pPr>
              <w:pStyle w:val="TAL"/>
            </w:pPr>
          </w:p>
        </w:tc>
        <w:tc>
          <w:tcPr>
            <w:tcW w:w="1245" w:type="dxa"/>
          </w:tcPr>
          <w:p w14:paraId="0706E2E2" w14:textId="77777777" w:rsidR="000F64DC" w:rsidRPr="00AC4A29" w:rsidRDefault="000F64DC" w:rsidP="006C192E">
            <w:pPr>
              <w:pStyle w:val="TAL"/>
            </w:pPr>
          </w:p>
        </w:tc>
      </w:tr>
      <w:tr w:rsidR="000F64DC" w:rsidRPr="00AC4A29" w14:paraId="251F2EB9" w14:textId="77777777" w:rsidTr="006C192E">
        <w:tblPrEx>
          <w:tblCellMar>
            <w:left w:w="108" w:type="dxa"/>
            <w:right w:w="108" w:type="dxa"/>
          </w:tblCellMar>
        </w:tblPrEx>
        <w:tc>
          <w:tcPr>
            <w:tcW w:w="4535" w:type="dxa"/>
            <w:gridSpan w:val="2"/>
          </w:tcPr>
          <w:p w14:paraId="1AC9CA78" w14:textId="77777777" w:rsidR="000F64DC" w:rsidRPr="00AC4A29" w:rsidRDefault="000F64DC" w:rsidP="006C192E">
            <w:pPr>
              <w:pStyle w:val="TAL"/>
              <w:rPr>
                <w:lang w:eastAsia="zh-CN"/>
              </w:rPr>
            </w:pPr>
            <w:r w:rsidRPr="00AC4A29">
              <w:rPr>
                <w:lang w:eastAsia="zh-CN"/>
              </w:rPr>
              <w:t xml:space="preserve">    </w:t>
            </w:r>
            <w:proofErr w:type="spellStart"/>
            <w:r w:rsidRPr="00AC4A29">
              <w:t>downlinkConfigCommon</w:t>
            </w:r>
            <w:proofErr w:type="spellEnd"/>
            <w:r w:rsidRPr="00AC4A29">
              <w:t xml:space="preserve"> SEQUENCE {</w:t>
            </w:r>
          </w:p>
        </w:tc>
        <w:tc>
          <w:tcPr>
            <w:tcW w:w="2267" w:type="dxa"/>
          </w:tcPr>
          <w:p w14:paraId="4A69103F" w14:textId="77777777" w:rsidR="000F64DC" w:rsidRPr="00AC4A29" w:rsidRDefault="000F64DC" w:rsidP="006C192E">
            <w:pPr>
              <w:pStyle w:val="TAL"/>
            </w:pPr>
          </w:p>
        </w:tc>
        <w:tc>
          <w:tcPr>
            <w:tcW w:w="1700" w:type="dxa"/>
          </w:tcPr>
          <w:p w14:paraId="3BA112A2" w14:textId="77777777" w:rsidR="000F64DC" w:rsidRPr="00AC4A29" w:rsidRDefault="000F64DC" w:rsidP="006C192E">
            <w:pPr>
              <w:pStyle w:val="TAL"/>
            </w:pPr>
          </w:p>
        </w:tc>
        <w:tc>
          <w:tcPr>
            <w:tcW w:w="1245" w:type="dxa"/>
          </w:tcPr>
          <w:p w14:paraId="2D54B136" w14:textId="77777777" w:rsidR="000F64DC" w:rsidRPr="00AC4A29" w:rsidRDefault="000F64DC" w:rsidP="006C192E">
            <w:pPr>
              <w:pStyle w:val="TAL"/>
            </w:pPr>
          </w:p>
        </w:tc>
      </w:tr>
      <w:tr w:rsidR="000F64DC" w:rsidRPr="00AC4A29" w14:paraId="71CF90B5" w14:textId="77777777" w:rsidTr="006C192E">
        <w:tblPrEx>
          <w:tblCellMar>
            <w:left w:w="108" w:type="dxa"/>
            <w:right w:w="108" w:type="dxa"/>
          </w:tblCellMar>
        </w:tblPrEx>
        <w:tc>
          <w:tcPr>
            <w:tcW w:w="4535" w:type="dxa"/>
            <w:gridSpan w:val="2"/>
          </w:tcPr>
          <w:p w14:paraId="38503B56" w14:textId="77777777" w:rsidR="000F64DC" w:rsidRPr="00AC4A29" w:rsidRDefault="000F64DC" w:rsidP="006C192E">
            <w:pPr>
              <w:pStyle w:val="TAL"/>
              <w:rPr>
                <w:lang w:eastAsia="zh-CN"/>
              </w:rPr>
            </w:pPr>
            <w:r w:rsidRPr="00AC4A29">
              <w:rPr>
                <w:lang w:eastAsia="zh-CN"/>
              </w:rPr>
              <w:t xml:space="preserve">      </w:t>
            </w:r>
            <w:proofErr w:type="spellStart"/>
            <w:r w:rsidRPr="00AC4A29">
              <w:t>pcch</w:t>
            </w:r>
            <w:proofErr w:type="spellEnd"/>
            <w:r w:rsidRPr="00AC4A29">
              <w:t>-Config SEQUENCE {</w:t>
            </w:r>
          </w:p>
        </w:tc>
        <w:tc>
          <w:tcPr>
            <w:tcW w:w="2267" w:type="dxa"/>
          </w:tcPr>
          <w:p w14:paraId="79011AB2" w14:textId="77777777" w:rsidR="000F64DC" w:rsidRPr="00AC4A29" w:rsidRDefault="000F64DC" w:rsidP="006C192E">
            <w:pPr>
              <w:pStyle w:val="TAL"/>
            </w:pPr>
          </w:p>
        </w:tc>
        <w:tc>
          <w:tcPr>
            <w:tcW w:w="1700" w:type="dxa"/>
          </w:tcPr>
          <w:p w14:paraId="3A6A114E" w14:textId="77777777" w:rsidR="000F64DC" w:rsidRPr="00AC4A29" w:rsidRDefault="000F64DC" w:rsidP="006C192E">
            <w:pPr>
              <w:pStyle w:val="TAL"/>
            </w:pPr>
          </w:p>
        </w:tc>
        <w:tc>
          <w:tcPr>
            <w:tcW w:w="1245" w:type="dxa"/>
          </w:tcPr>
          <w:p w14:paraId="1226B3E2" w14:textId="77777777" w:rsidR="000F64DC" w:rsidRPr="00AC4A29" w:rsidRDefault="000F64DC" w:rsidP="006C192E">
            <w:pPr>
              <w:pStyle w:val="TAL"/>
            </w:pPr>
          </w:p>
        </w:tc>
      </w:tr>
      <w:tr w:rsidR="000F64DC" w:rsidRPr="00AC4A29" w14:paraId="488BC50C" w14:textId="77777777" w:rsidTr="006C192E">
        <w:tblPrEx>
          <w:tblCellMar>
            <w:left w:w="108" w:type="dxa"/>
            <w:right w:w="108" w:type="dxa"/>
          </w:tblCellMar>
        </w:tblPrEx>
        <w:tc>
          <w:tcPr>
            <w:tcW w:w="4535" w:type="dxa"/>
            <w:gridSpan w:val="2"/>
          </w:tcPr>
          <w:p w14:paraId="42EF6504" w14:textId="77777777" w:rsidR="000F64DC" w:rsidRPr="00AC4A29" w:rsidRDefault="000F64DC" w:rsidP="006C192E">
            <w:pPr>
              <w:pStyle w:val="TAL"/>
              <w:rPr>
                <w:lang w:eastAsia="zh-CN"/>
              </w:rPr>
            </w:pPr>
            <w:r w:rsidRPr="00AC4A29">
              <w:rPr>
                <w:lang w:eastAsia="zh-CN"/>
              </w:rPr>
              <w:t xml:space="preserve">        </w:t>
            </w:r>
            <w:proofErr w:type="spellStart"/>
            <w:r w:rsidRPr="00AC4A29">
              <w:t>defaultPagingCycle</w:t>
            </w:r>
            <w:proofErr w:type="spellEnd"/>
          </w:p>
        </w:tc>
        <w:tc>
          <w:tcPr>
            <w:tcW w:w="2267" w:type="dxa"/>
          </w:tcPr>
          <w:p w14:paraId="75032EA1" w14:textId="77777777" w:rsidR="000F64DC" w:rsidRPr="00AC4A29" w:rsidRDefault="000F64DC" w:rsidP="006C192E">
            <w:pPr>
              <w:pStyle w:val="TAL"/>
              <w:rPr>
                <w:lang w:eastAsia="zh-CN"/>
              </w:rPr>
            </w:pPr>
            <w:r w:rsidRPr="00AC4A29">
              <w:rPr>
                <w:lang w:eastAsia="zh-CN"/>
              </w:rPr>
              <w:t>rf64</w:t>
            </w:r>
          </w:p>
        </w:tc>
        <w:tc>
          <w:tcPr>
            <w:tcW w:w="1700" w:type="dxa"/>
          </w:tcPr>
          <w:p w14:paraId="1620D113" w14:textId="77777777" w:rsidR="000F64DC" w:rsidRPr="00AC4A29" w:rsidRDefault="000F64DC" w:rsidP="006C192E">
            <w:pPr>
              <w:pStyle w:val="TAL"/>
            </w:pPr>
          </w:p>
        </w:tc>
        <w:tc>
          <w:tcPr>
            <w:tcW w:w="1245" w:type="dxa"/>
          </w:tcPr>
          <w:p w14:paraId="04017FAD" w14:textId="77777777" w:rsidR="000F64DC" w:rsidRPr="00AC4A29" w:rsidRDefault="000F64DC" w:rsidP="006C192E">
            <w:pPr>
              <w:pStyle w:val="TAL"/>
            </w:pPr>
          </w:p>
        </w:tc>
      </w:tr>
      <w:tr w:rsidR="000F64DC" w:rsidRPr="00AC4A29" w14:paraId="00CABFB2" w14:textId="77777777" w:rsidTr="006C192E">
        <w:tblPrEx>
          <w:tblCellMar>
            <w:left w:w="108" w:type="dxa"/>
            <w:right w:w="108" w:type="dxa"/>
          </w:tblCellMar>
        </w:tblPrEx>
        <w:tc>
          <w:tcPr>
            <w:tcW w:w="4535" w:type="dxa"/>
            <w:gridSpan w:val="2"/>
          </w:tcPr>
          <w:p w14:paraId="351335DA" w14:textId="77777777" w:rsidR="000F64DC" w:rsidRPr="00AC4A29" w:rsidRDefault="000F64DC" w:rsidP="006C192E">
            <w:pPr>
              <w:pStyle w:val="TAL"/>
              <w:rPr>
                <w:lang w:eastAsia="zh-CN"/>
              </w:rPr>
            </w:pPr>
            <w:r w:rsidRPr="00AC4A29">
              <w:rPr>
                <w:lang w:eastAsia="zh-CN"/>
              </w:rPr>
              <w:t xml:space="preserve">      }</w:t>
            </w:r>
          </w:p>
        </w:tc>
        <w:tc>
          <w:tcPr>
            <w:tcW w:w="2267" w:type="dxa"/>
          </w:tcPr>
          <w:p w14:paraId="3D05B387" w14:textId="77777777" w:rsidR="000F64DC" w:rsidRPr="00AC4A29" w:rsidRDefault="000F64DC" w:rsidP="006C192E">
            <w:pPr>
              <w:pStyle w:val="TAL"/>
            </w:pPr>
          </w:p>
        </w:tc>
        <w:tc>
          <w:tcPr>
            <w:tcW w:w="1700" w:type="dxa"/>
          </w:tcPr>
          <w:p w14:paraId="1EC518E3" w14:textId="77777777" w:rsidR="000F64DC" w:rsidRPr="00AC4A29" w:rsidRDefault="000F64DC" w:rsidP="006C192E">
            <w:pPr>
              <w:pStyle w:val="TAL"/>
            </w:pPr>
          </w:p>
        </w:tc>
        <w:tc>
          <w:tcPr>
            <w:tcW w:w="1245" w:type="dxa"/>
          </w:tcPr>
          <w:p w14:paraId="0A5883F3" w14:textId="77777777" w:rsidR="000F64DC" w:rsidRPr="00AC4A29" w:rsidRDefault="000F64DC" w:rsidP="006C192E">
            <w:pPr>
              <w:pStyle w:val="TAL"/>
            </w:pPr>
          </w:p>
        </w:tc>
      </w:tr>
      <w:tr w:rsidR="000F64DC" w:rsidRPr="00AC4A29" w14:paraId="60E54D12" w14:textId="77777777" w:rsidTr="006C192E">
        <w:tblPrEx>
          <w:tblCellMar>
            <w:left w:w="108" w:type="dxa"/>
            <w:right w:w="108" w:type="dxa"/>
          </w:tblCellMar>
        </w:tblPrEx>
        <w:tc>
          <w:tcPr>
            <w:tcW w:w="4535" w:type="dxa"/>
            <w:gridSpan w:val="2"/>
          </w:tcPr>
          <w:p w14:paraId="7D28CEE6" w14:textId="77777777" w:rsidR="000F64DC" w:rsidRPr="00AC4A29" w:rsidRDefault="000F64DC" w:rsidP="006C192E">
            <w:pPr>
              <w:pStyle w:val="TAL"/>
              <w:rPr>
                <w:lang w:eastAsia="zh-CN"/>
              </w:rPr>
            </w:pPr>
            <w:r w:rsidRPr="00AC4A29">
              <w:rPr>
                <w:lang w:eastAsia="zh-CN"/>
              </w:rPr>
              <w:t xml:space="preserve">    }</w:t>
            </w:r>
          </w:p>
        </w:tc>
        <w:tc>
          <w:tcPr>
            <w:tcW w:w="2267" w:type="dxa"/>
          </w:tcPr>
          <w:p w14:paraId="21965973" w14:textId="77777777" w:rsidR="000F64DC" w:rsidRPr="00AC4A29" w:rsidRDefault="000F64DC" w:rsidP="006C192E">
            <w:pPr>
              <w:pStyle w:val="TAL"/>
            </w:pPr>
          </w:p>
        </w:tc>
        <w:tc>
          <w:tcPr>
            <w:tcW w:w="1700" w:type="dxa"/>
          </w:tcPr>
          <w:p w14:paraId="1FF25497" w14:textId="77777777" w:rsidR="000F64DC" w:rsidRPr="00AC4A29" w:rsidRDefault="000F64DC" w:rsidP="006C192E">
            <w:pPr>
              <w:pStyle w:val="TAL"/>
            </w:pPr>
          </w:p>
        </w:tc>
        <w:tc>
          <w:tcPr>
            <w:tcW w:w="1245" w:type="dxa"/>
          </w:tcPr>
          <w:p w14:paraId="2EA3E718" w14:textId="77777777" w:rsidR="000F64DC" w:rsidRPr="00AC4A29" w:rsidRDefault="000F64DC" w:rsidP="006C192E">
            <w:pPr>
              <w:pStyle w:val="TAL"/>
            </w:pPr>
          </w:p>
        </w:tc>
      </w:tr>
      <w:tr w:rsidR="000F64DC" w:rsidRPr="00AC4A29" w14:paraId="30B916FA" w14:textId="77777777" w:rsidTr="006C192E">
        <w:tblPrEx>
          <w:tblCellMar>
            <w:left w:w="108" w:type="dxa"/>
            <w:right w:w="108" w:type="dxa"/>
          </w:tblCellMar>
        </w:tblPrEx>
        <w:tc>
          <w:tcPr>
            <w:tcW w:w="4535" w:type="dxa"/>
            <w:gridSpan w:val="2"/>
          </w:tcPr>
          <w:p w14:paraId="57CAA512" w14:textId="77777777" w:rsidR="000F64DC" w:rsidRPr="00AC4A29" w:rsidRDefault="000F64DC" w:rsidP="006C192E">
            <w:pPr>
              <w:pStyle w:val="TAL"/>
              <w:rPr>
                <w:lang w:eastAsia="zh-CN"/>
              </w:rPr>
            </w:pPr>
            <w:r w:rsidRPr="00AC4A29">
              <w:rPr>
                <w:lang w:eastAsia="zh-CN"/>
              </w:rPr>
              <w:t xml:space="preserve">  }</w:t>
            </w:r>
          </w:p>
        </w:tc>
        <w:tc>
          <w:tcPr>
            <w:tcW w:w="2267" w:type="dxa"/>
          </w:tcPr>
          <w:p w14:paraId="142B9535" w14:textId="77777777" w:rsidR="000F64DC" w:rsidRPr="00AC4A29" w:rsidRDefault="000F64DC" w:rsidP="006C192E">
            <w:pPr>
              <w:pStyle w:val="TAL"/>
            </w:pPr>
          </w:p>
        </w:tc>
        <w:tc>
          <w:tcPr>
            <w:tcW w:w="1700" w:type="dxa"/>
          </w:tcPr>
          <w:p w14:paraId="6707DAC8" w14:textId="77777777" w:rsidR="000F64DC" w:rsidRPr="00AC4A29" w:rsidRDefault="000F64DC" w:rsidP="006C192E">
            <w:pPr>
              <w:pStyle w:val="TAL"/>
            </w:pPr>
          </w:p>
        </w:tc>
        <w:tc>
          <w:tcPr>
            <w:tcW w:w="1245" w:type="dxa"/>
          </w:tcPr>
          <w:p w14:paraId="33612444" w14:textId="77777777" w:rsidR="000F64DC" w:rsidRPr="00AC4A29" w:rsidRDefault="000F64DC" w:rsidP="006C192E">
            <w:pPr>
              <w:pStyle w:val="TAL"/>
            </w:pPr>
          </w:p>
        </w:tc>
      </w:tr>
      <w:tr w:rsidR="000F64DC" w:rsidRPr="00AC4A29" w14:paraId="684CEA23" w14:textId="77777777" w:rsidTr="006C192E">
        <w:tblPrEx>
          <w:tblCellMar>
            <w:left w:w="108" w:type="dxa"/>
            <w:right w:w="108" w:type="dxa"/>
          </w:tblCellMar>
        </w:tblPrEx>
        <w:tc>
          <w:tcPr>
            <w:tcW w:w="4535" w:type="dxa"/>
            <w:gridSpan w:val="2"/>
          </w:tcPr>
          <w:p w14:paraId="47B3393B" w14:textId="77777777" w:rsidR="000F64DC" w:rsidRPr="00AC4A29" w:rsidRDefault="000F64DC" w:rsidP="006C192E">
            <w:pPr>
              <w:pStyle w:val="TAL"/>
              <w:rPr>
                <w:lang w:eastAsia="zh-CN"/>
              </w:rPr>
            </w:pPr>
            <w:r w:rsidRPr="00AC4A29">
              <w:rPr>
                <w:lang w:eastAsia="zh-CN"/>
              </w:rPr>
              <w:t>}</w:t>
            </w:r>
          </w:p>
        </w:tc>
        <w:tc>
          <w:tcPr>
            <w:tcW w:w="2267" w:type="dxa"/>
          </w:tcPr>
          <w:p w14:paraId="41A7600E" w14:textId="77777777" w:rsidR="000F64DC" w:rsidRPr="00AC4A29" w:rsidRDefault="000F64DC" w:rsidP="006C192E">
            <w:pPr>
              <w:pStyle w:val="TAL"/>
            </w:pPr>
          </w:p>
        </w:tc>
        <w:tc>
          <w:tcPr>
            <w:tcW w:w="1700" w:type="dxa"/>
          </w:tcPr>
          <w:p w14:paraId="4D1CC7D6" w14:textId="77777777" w:rsidR="000F64DC" w:rsidRPr="00AC4A29" w:rsidRDefault="000F64DC" w:rsidP="006C192E">
            <w:pPr>
              <w:pStyle w:val="TAL"/>
            </w:pPr>
          </w:p>
        </w:tc>
        <w:tc>
          <w:tcPr>
            <w:tcW w:w="1245" w:type="dxa"/>
          </w:tcPr>
          <w:p w14:paraId="642B32E8" w14:textId="77777777" w:rsidR="000F64DC" w:rsidRPr="00AC4A29" w:rsidRDefault="000F64DC" w:rsidP="006C192E">
            <w:pPr>
              <w:pStyle w:val="TAL"/>
            </w:pPr>
          </w:p>
        </w:tc>
      </w:tr>
    </w:tbl>
    <w:p w14:paraId="69BF2438" w14:textId="77777777" w:rsidR="000F64DC" w:rsidRPr="00AC4A29" w:rsidRDefault="000F64DC" w:rsidP="000F64DC"/>
    <w:p w14:paraId="64DD5A93" w14:textId="77777777" w:rsidR="000F64DC" w:rsidRPr="00AC4A29" w:rsidRDefault="000F64DC" w:rsidP="000F64DC">
      <w:pPr>
        <w:pStyle w:val="TH"/>
      </w:pPr>
      <w:r w:rsidRPr="00AC4A29">
        <w:t>Table 6.1.1.6.4.3-2: SIB2 (Cell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0F64DC" w:rsidRPr="00AC4A29" w14:paraId="68261A87" w14:textId="77777777" w:rsidTr="006C192E">
        <w:tc>
          <w:tcPr>
            <w:tcW w:w="9747" w:type="dxa"/>
            <w:gridSpan w:val="4"/>
            <w:tcBorders>
              <w:top w:val="single" w:sz="4" w:space="0" w:color="auto"/>
              <w:left w:val="single" w:sz="4" w:space="0" w:color="auto"/>
              <w:bottom w:val="single" w:sz="4" w:space="0" w:color="auto"/>
              <w:right w:val="single" w:sz="4" w:space="0" w:color="auto"/>
            </w:tcBorders>
            <w:hideMark/>
          </w:tcPr>
          <w:p w14:paraId="1AE89844" w14:textId="77777777" w:rsidR="000F64DC" w:rsidRPr="00AC4A29" w:rsidRDefault="000F64DC" w:rsidP="006C192E">
            <w:pPr>
              <w:pStyle w:val="TAH"/>
              <w:jc w:val="left"/>
              <w:rPr>
                <w:b w:val="0"/>
              </w:rPr>
            </w:pPr>
            <w:r w:rsidRPr="00AC4A29">
              <w:rPr>
                <w:b w:val="0"/>
              </w:rPr>
              <w:t>Derivation Path: Table H.2.2-1</w:t>
            </w:r>
          </w:p>
        </w:tc>
      </w:tr>
      <w:tr w:rsidR="000F64DC" w:rsidRPr="00AC4A29" w14:paraId="61D013A6"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18D4A53B" w14:textId="77777777" w:rsidR="000F64DC" w:rsidRPr="00AC4A29" w:rsidRDefault="000F64DC"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0D38966" w14:textId="77777777" w:rsidR="000F64DC" w:rsidRPr="00AC4A29" w:rsidRDefault="000F64DC"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E4AD40A" w14:textId="77777777" w:rsidR="000F64DC" w:rsidRPr="00AC4A29" w:rsidRDefault="000F64DC"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57B55022" w14:textId="77777777" w:rsidR="000F64DC" w:rsidRPr="00AC4A29" w:rsidRDefault="000F64DC" w:rsidP="006C192E">
            <w:pPr>
              <w:pStyle w:val="TAH"/>
            </w:pPr>
            <w:r w:rsidRPr="00AC4A29">
              <w:t>Condition</w:t>
            </w:r>
          </w:p>
        </w:tc>
      </w:tr>
      <w:tr w:rsidR="000F64DC" w:rsidRPr="00AC4A29" w14:paraId="7FEADD91"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068EA558" w14:textId="77777777" w:rsidR="000F64DC" w:rsidRPr="00AC4A29" w:rsidRDefault="000F64DC" w:rsidP="006C192E">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2969D2DF"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BCB8DCD"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B0BD4AE" w14:textId="77777777" w:rsidR="000F64DC" w:rsidRPr="00AC4A29" w:rsidRDefault="000F64DC" w:rsidP="006C192E">
            <w:pPr>
              <w:pStyle w:val="TAL"/>
            </w:pPr>
          </w:p>
        </w:tc>
      </w:tr>
      <w:tr w:rsidR="000F64DC" w:rsidRPr="00AC4A29" w14:paraId="63BBC0A9" w14:textId="77777777" w:rsidTr="006C192E">
        <w:tc>
          <w:tcPr>
            <w:tcW w:w="4535" w:type="dxa"/>
            <w:tcBorders>
              <w:top w:val="single" w:sz="4" w:space="0" w:color="auto"/>
              <w:left w:val="single" w:sz="4" w:space="0" w:color="auto"/>
              <w:bottom w:val="single" w:sz="4" w:space="0" w:color="auto"/>
              <w:right w:val="single" w:sz="4" w:space="0" w:color="auto"/>
            </w:tcBorders>
          </w:tcPr>
          <w:p w14:paraId="7042F304" w14:textId="77777777" w:rsidR="000F64DC" w:rsidRPr="00AC4A29" w:rsidRDefault="000F64DC" w:rsidP="006C192E">
            <w:pPr>
              <w:pStyle w:val="TAL"/>
            </w:pPr>
            <w:r w:rsidRPr="00AC4A29">
              <w:t xml:space="preserve">  </w:t>
            </w:r>
            <w:proofErr w:type="spellStart"/>
            <w:r w:rsidRPr="00AC4A29">
              <w:t>cellReselectionServingFreqInfo</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5371DDA8"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25163F3"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7744D07" w14:textId="77777777" w:rsidR="000F64DC" w:rsidRPr="00AC4A29" w:rsidRDefault="000F64DC" w:rsidP="006C192E">
            <w:pPr>
              <w:pStyle w:val="TAL"/>
            </w:pPr>
          </w:p>
        </w:tc>
      </w:tr>
      <w:tr w:rsidR="000F64DC" w:rsidRPr="00AC4A29" w14:paraId="6D2A932A" w14:textId="77777777" w:rsidTr="006C192E">
        <w:tc>
          <w:tcPr>
            <w:tcW w:w="4535" w:type="dxa"/>
            <w:tcBorders>
              <w:top w:val="single" w:sz="4" w:space="0" w:color="auto"/>
              <w:left w:val="single" w:sz="4" w:space="0" w:color="auto"/>
              <w:bottom w:val="single" w:sz="4" w:space="0" w:color="auto"/>
              <w:right w:val="single" w:sz="4" w:space="0" w:color="auto"/>
            </w:tcBorders>
          </w:tcPr>
          <w:p w14:paraId="34DAF94C" w14:textId="77777777" w:rsidR="000F64DC" w:rsidRPr="00AC4A29" w:rsidRDefault="000F64DC" w:rsidP="006C192E">
            <w:pPr>
              <w:pStyle w:val="TAL"/>
              <w:rPr>
                <w:lang w:eastAsia="zh-CN"/>
              </w:rPr>
            </w:pPr>
            <w:r w:rsidRPr="00AC4A29">
              <w:rPr>
                <w:lang w:eastAsia="zh-CN"/>
              </w:rPr>
              <w:t xml:space="preserve">    </w:t>
            </w:r>
            <w:r w:rsidRPr="00AC4A29">
              <w:t>s-</w:t>
            </w:r>
            <w:proofErr w:type="spellStart"/>
            <w:r w:rsidRPr="00AC4A29">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4F9AB3A6" w14:textId="77777777" w:rsidR="000F64DC" w:rsidRPr="00AC4A29" w:rsidRDefault="000F64DC"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7CEAB56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33D2E6B" w14:textId="77777777" w:rsidR="000F64DC" w:rsidRPr="00AC4A29" w:rsidRDefault="000F64DC" w:rsidP="006C192E">
            <w:pPr>
              <w:pStyle w:val="TAL"/>
            </w:pPr>
          </w:p>
        </w:tc>
      </w:tr>
      <w:tr w:rsidR="000F64DC" w:rsidRPr="00AC4A29" w14:paraId="4A15A66B" w14:textId="77777777" w:rsidTr="006C192E">
        <w:tc>
          <w:tcPr>
            <w:tcW w:w="4535" w:type="dxa"/>
            <w:tcBorders>
              <w:top w:val="single" w:sz="4" w:space="0" w:color="auto"/>
              <w:left w:val="single" w:sz="4" w:space="0" w:color="auto"/>
              <w:bottom w:val="single" w:sz="4" w:space="0" w:color="auto"/>
              <w:right w:val="single" w:sz="4" w:space="0" w:color="auto"/>
            </w:tcBorders>
          </w:tcPr>
          <w:p w14:paraId="155C995D" w14:textId="77777777" w:rsidR="000F64DC" w:rsidRPr="00AC4A29" w:rsidRDefault="000F64DC"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C7435DE"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1433827"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ACDF3FA" w14:textId="77777777" w:rsidR="000F64DC" w:rsidRPr="00AC4A29" w:rsidRDefault="000F64DC" w:rsidP="006C192E">
            <w:pPr>
              <w:pStyle w:val="TAL"/>
            </w:pPr>
          </w:p>
        </w:tc>
      </w:tr>
      <w:tr w:rsidR="000F64DC" w:rsidRPr="00AC4A29" w14:paraId="0348F509" w14:textId="77777777" w:rsidTr="006C192E">
        <w:tc>
          <w:tcPr>
            <w:tcW w:w="4535" w:type="dxa"/>
            <w:tcBorders>
              <w:top w:val="single" w:sz="4" w:space="0" w:color="auto"/>
              <w:left w:val="single" w:sz="4" w:space="0" w:color="auto"/>
              <w:bottom w:val="single" w:sz="4" w:space="0" w:color="auto"/>
              <w:right w:val="single" w:sz="4" w:space="0" w:color="auto"/>
            </w:tcBorders>
          </w:tcPr>
          <w:p w14:paraId="3B9E4697" w14:textId="77777777" w:rsidR="000F64DC" w:rsidRPr="00AC4A29" w:rsidRDefault="000F64DC" w:rsidP="006C192E">
            <w:pPr>
              <w:pStyle w:val="TAL"/>
            </w:pPr>
            <w:r w:rsidRPr="00AC4A29">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4206E207"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D19F1D9"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5FDA5E" w14:textId="77777777" w:rsidR="000F64DC" w:rsidRPr="00AC4A29" w:rsidRDefault="000F64DC" w:rsidP="006C192E">
            <w:pPr>
              <w:pStyle w:val="TAL"/>
            </w:pPr>
          </w:p>
        </w:tc>
      </w:tr>
      <w:tr w:rsidR="000F64DC" w:rsidRPr="00AC4A29" w14:paraId="02C064CD" w14:textId="77777777" w:rsidTr="006C192E">
        <w:tc>
          <w:tcPr>
            <w:tcW w:w="4535" w:type="dxa"/>
            <w:tcBorders>
              <w:top w:val="single" w:sz="4" w:space="0" w:color="auto"/>
              <w:left w:val="single" w:sz="4" w:space="0" w:color="auto"/>
              <w:bottom w:val="single" w:sz="4" w:space="0" w:color="auto"/>
              <w:right w:val="single" w:sz="4" w:space="0" w:color="auto"/>
            </w:tcBorders>
          </w:tcPr>
          <w:p w14:paraId="20ED062E" w14:textId="77777777" w:rsidR="000F64DC" w:rsidRPr="00AC4A29" w:rsidRDefault="000F64DC" w:rsidP="006C192E">
            <w:pPr>
              <w:pStyle w:val="TAL"/>
              <w:rPr>
                <w:lang w:eastAsia="zh-CN"/>
              </w:rPr>
            </w:pPr>
            <w:r w:rsidRPr="00AC4A29">
              <w:rPr>
                <w:lang w:eastAsia="zh-CN"/>
              </w:rPr>
              <w:t xml:space="preserve">    </w:t>
            </w:r>
            <w:r w:rsidRPr="00AC4A29">
              <w:t>lowMobilityEvaluation-r16</w:t>
            </w:r>
          </w:p>
        </w:tc>
        <w:tc>
          <w:tcPr>
            <w:tcW w:w="2267" w:type="dxa"/>
            <w:tcBorders>
              <w:top w:val="single" w:sz="4" w:space="0" w:color="auto"/>
              <w:left w:val="single" w:sz="4" w:space="0" w:color="auto"/>
              <w:bottom w:val="single" w:sz="4" w:space="0" w:color="auto"/>
              <w:right w:val="single" w:sz="4" w:space="0" w:color="auto"/>
            </w:tcBorders>
          </w:tcPr>
          <w:p w14:paraId="4012D720" w14:textId="77777777" w:rsidR="000F64DC" w:rsidRPr="00AC4A29" w:rsidRDefault="000F64DC"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2DD3AAE3"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C4F8C26" w14:textId="77777777" w:rsidR="000F64DC" w:rsidRPr="00AC4A29" w:rsidRDefault="000F64DC" w:rsidP="006C192E">
            <w:pPr>
              <w:pStyle w:val="TAL"/>
            </w:pPr>
          </w:p>
        </w:tc>
      </w:tr>
      <w:tr w:rsidR="000F64DC" w:rsidRPr="00AC4A29" w14:paraId="0C0222C0" w14:textId="77777777" w:rsidTr="006C192E">
        <w:tc>
          <w:tcPr>
            <w:tcW w:w="4535" w:type="dxa"/>
            <w:tcBorders>
              <w:top w:val="single" w:sz="4" w:space="0" w:color="auto"/>
              <w:left w:val="single" w:sz="4" w:space="0" w:color="auto"/>
              <w:bottom w:val="single" w:sz="4" w:space="0" w:color="auto"/>
              <w:right w:val="single" w:sz="4" w:space="0" w:color="auto"/>
            </w:tcBorders>
          </w:tcPr>
          <w:p w14:paraId="29E7BB88" w14:textId="77777777" w:rsidR="000F64DC" w:rsidRPr="00AC4A29" w:rsidRDefault="000F64DC" w:rsidP="006C192E">
            <w:pPr>
              <w:pStyle w:val="TAL"/>
              <w:rPr>
                <w:lang w:eastAsia="zh-CN"/>
              </w:rPr>
            </w:pPr>
            <w:r w:rsidRPr="00AC4A29">
              <w:rPr>
                <w:lang w:eastAsia="zh-CN"/>
              </w:rPr>
              <w:t xml:space="preserve">    </w:t>
            </w:r>
            <w:r w:rsidRPr="00AC4A29">
              <w:t>cellEdgeEvaluation-r16 SEQUENCE {</w:t>
            </w:r>
          </w:p>
        </w:tc>
        <w:tc>
          <w:tcPr>
            <w:tcW w:w="2267" w:type="dxa"/>
            <w:tcBorders>
              <w:top w:val="single" w:sz="4" w:space="0" w:color="auto"/>
              <w:left w:val="single" w:sz="4" w:space="0" w:color="auto"/>
              <w:bottom w:val="single" w:sz="4" w:space="0" w:color="auto"/>
              <w:right w:val="single" w:sz="4" w:space="0" w:color="auto"/>
            </w:tcBorders>
          </w:tcPr>
          <w:p w14:paraId="3A120695" w14:textId="77777777" w:rsidR="000F64DC" w:rsidRPr="00AC4A29" w:rsidRDefault="000F64DC"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6093591E"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FCECFAF" w14:textId="77777777" w:rsidR="000F64DC" w:rsidRPr="00AC4A29" w:rsidRDefault="000F64DC" w:rsidP="006C192E">
            <w:pPr>
              <w:pStyle w:val="TAL"/>
            </w:pPr>
          </w:p>
        </w:tc>
      </w:tr>
      <w:tr w:rsidR="000F64DC" w:rsidRPr="00AC4A29" w14:paraId="4F14ACAD" w14:textId="77777777" w:rsidTr="006C192E">
        <w:tc>
          <w:tcPr>
            <w:tcW w:w="4535" w:type="dxa"/>
            <w:tcBorders>
              <w:top w:val="single" w:sz="4" w:space="0" w:color="auto"/>
              <w:left w:val="single" w:sz="4" w:space="0" w:color="auto"/>
              <w:bottom w:val="nil"/>
              <w:right w:val="single" w:sz="4" w:space="0" w:color="auto"/>
            </w:tcBorders>
          </w:tcPr>
          <w:p w14:paraId="48FBDFBD" w14:textId="77777777" w:rsidR="000F64DC" w:rsidRPr="00AC4A29" w:rsidRDefault="000F64DC" w:rsidP="006C192E">
            <w:pPr>
              <w:pStyle w:val="TAL"/>
              <w:rPr>
                <w:lang w:eastAsia="zh-CN"/>
              </w:rPr>
            </w:pPr>
            <w:r w:rsidRPr="00AC4A29">
              <w:rPr>
                <w:lang w:eastAsia="zh-CN"/>
              </w:rPr>
              <w:t xml:space="preserve">      </w:t>
            </w:r>
            <w:r w:rsidRPr="00AC4A29">
              <w:t>s-SearchThresholdP-r16</w:t>
            </w:r>
          </w:p>
        </w:tc>
        <w:tc>
          <w:tcPr>
            <w:tcW w:w="2267" w:type="dxa"/>
            <w:tcBorders>
              <w:top w:val="single" w:sz="4" w:space="0" w:color="auto"/>
              <w:left w:val="single" w:sz="4" w:space="0" w:color="auto"/>
              <w:bottom w:val="single" w:sz="4" w:space="0" w:color="auto"/>
              <w:right w:val="single" w:sz="4" w:space="0" w:color="auto"/>
            </w:tcBorders>
          </w:tcPr>
          <w:p w14:paraId="01C33426" w14:textId="77777777" w:rsidR="000F64DC" w:rsidRPr="00AC4A29" w:rsidRDefault="000F64DC" w:rsidP="006C192E">
            <w:pPr>
              <w:pStyle w:val="TAL"/>
              <w:rPr>
                <w:lang w:eastAsia="zh-CN"/>
              </w:rPr>
            </w:pPr>
            <w:r w:rsidRPr="00AC4A29">
              <w:rPr>
                <w:lang w:eastAsia="zh-CN"/>
              </w:rPr>
              <w:t>25</w:t>
            </w:r>
          </w:p>
        </w:tc>
        <w:tc>
          <w:tcPr>
            <w:tcW w:w="1700" w:type="dxa"/>
            <w:tcBorders>
              <w:top w:val="single" w:sz="4" w:space="0" w:color="auto"/>
              <w:left w:val="single" w:sz="4" w:space="0" w:color="auto"/>
              <w:bottom w:val="single" w:sz="4" w:space="0" w:color="auto"/>
              <w:right w:val="single" w:sz="4" w:space="0" w:color="auto"/>
            </w:tcBorders>
          </w:tcPr>
          <w:p w14:paraId="38B44B28" w14:textId="77777777" w:rsidR="000F64DC" w:rsidRPr="00AC4A29" w:rsidRDefault="000F64DC" w:rsidP="006C192E">
            <w:pPr>
              <w:pStyle w:val="TAL"/>
            </w:pPr>
            <w:r w:rsidRPr="00AC4A29">
              <w:rPr>
                <w:lang w:eastAsia="zh-CN"/>
              </w:rPr>
              <w:t>Actual value = 25*2 = 50dB</w:t>
            </w:r>
          </w:p>
        </w:tc>
        <w:tc>
          <w:tcPr>
            <w:tcW w:w="1245" w:type="dxa"/>
            <w:tcBorders>
              <w:top w:val="single" w:sz="4" w:space="0" w:color="auto"/>
              <w:left w:val="single" w:sz="4" w:space="0" w:color="auto"/>
              <w:bottom w:val="single" w:sz="4" w:space="0" w:color="auto"/>
              <w:right w:val="single" w:sz="4" w:space="0" w:color="auto"/>
            </w:tcBorders>
          </w:tcPr>
          <w:p w14:paraId="77B3FD98" w14:textId="77777777" w:rsidR="000F64DC" w:rsidRPr="00AC4A29" w:rsidRDefault="000F64DC" w:rsidP="006C192E">
            <w:pPr>
              <w:pStyle w:val="TAL"/>
            </w:pPr>
          </w:p>
        </w:tc>
      </w:tr>
      <w:tr w:rsidR="000F64DC" w:rsidRPr="00AC4A29" w14:paraId="7D225F08" w14:textId="77777777" w:rsidTr="006C192E">
        <w:tc>
          <w:tcPr>
            <w:tcW w:w="4535" w:type="dxa"/>
            <w:tcBorders>
              <w:top w:val="single" w:sz="4" w:space="0" w:color="auto"/>
              <w:left w:val="single" w:sz="4" w:space="0" w:color="auto"/>
              <w:bottom w:val="single" w:sz="4" w:space="0" w:color="auto"/>
              <w:right w:val="single" w:sz="4" w:space="0" w:color="auto"/>
            </w:tcBorders>
          </w:tcPr>
          <w:p w14:paraId="67313772" w14:textId="77777777" w:rsidR="000F64DC" w:rsidRPr="00AC4A29" w:rsidRDefault="000F64DC" w:rsidP="006C192E">
            <w:pPr>
              <w:pStyle w:val="TAL"/>
              <w:rPr>
                <w:lang w:eastAsia="zh-CN"/>
              </w:rPr>
            </w:pPr>
            <w:r w:rsidRPr="00AC4A29">
              <w:rPr>
                <w:lang w:eastAsia="zh-CN"/>
              </w:rPr>
              <w:t xml:space="preserve">      </w:t>
            </w:r>
            <w:r w:rsidRPr="00AC4A29">
              <w:t>s-SearchThresholdQ-r16</w:t>
            </w:r>
          </w:p>
        </w:tc>
        <w:tc>
          <w:tcPr>
            <w:tcW w:w="2267" w:type="dxa"/>
            <w:tcBorders>
              <w:top w:val="single" w:sz="4" w:space="0" w:color="auto"/>
              <w:left w:val="single" w:sz="4" w:space="0" w:color="auto"/>
              <w:bottom w:val="single" w:sz="4" w:space="0" w:color="auto"/>
              <w:right w:val="single" w:sz="4" w:space="0" w:color="auto"/>
            </w:tcBorders>
          </w:tcPr>
          <w:p w14:paraId="6628FF02" w14:textId="77777777" w:rsidR="000F64DC" w:rsidRPr="00AC4A29" w:rsidRDefault="000F64DC"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DCBCD76"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E960AA0" w14:textId="77777777" w:rsidR="000F64DC" w:rsidRPr="00AC4A29" w:rsidRDefault="000F64DC" w:rsidP="006C192E">
            <w:pPr>
              <w:pStyle w:val="TAL"/>
            </w:pPr>
          </w:p>
        </w:tc>
      </w:tr>
      <w:tr w:rsidR="000F64DC" w:rsidRPr="00AC4A29" w14:paraId="5F8A954D" w14:textId="77777777" w:rsidTr="006C192E">
        <w:tc>
          <w:tcPr>
            <w:tcW w:w="4535" w:type="dxa"/>
            <w:tcBorders>
              <w:top w:val="single" w:sz="4" w:space="0" w:color="auto"/>
              <w:left w:val="single" w:sz="4" w:space="0" w:color="auto"/>
              <w:bottom w:val="single" w:sz="4" w:space="0" w:color="auto"/>
              <w:right w:val="single" w:sz="4" w:space="0" w:color="auto"/>
            </w:tcBorders>
          </w:tcPr>
          <w:p w14:paraId="2AA4BDFA"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D18F445" w14:textId="77777777" w:rsidR="000F64DC" w:rsidRPr="00AC4A29" w:rsidRDefault="000F64DC"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115FA362"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D0B8F71" w14:textId="77777777" w:rsidR="000F64DC" w:rsidRPr="00AC4A29" w:rsidRDefault="000F64DC" w:rsidP="006C192E">
            <w:pPr>
              <w:pStyle w:val="TAL"/>
            </w:pPr>
          </w:p>
        </w:tc>
      </w:tr>
      <w:tr w:rsidR="000F64DC" w:rsidRPr="00AC4A29" w14:paraId="2606BE45" w14:textId="77777777" w:rsidTr="006C192E">
        <w:tc>
          <w:tcPr>
            <w:tcW w:w="4535" w:type="dxa"/>
            <w:tcBorders>
              <w:top w:val="single" w:sz="4" w:space="0" w:color="auto"/>
              <w:left w:val="single" w:sz="4" w:space="0" w:color="auto"/>
              <w:bottom w:val="single" w:sz="4" w:space="0" w:color="auto"/>
              <w:right w:val="single" w:sz="4" w:space="0" w:color="auto"/>
            </w:tcBorders>
          </w:tcPr>
          <w:p w14:paraId="628E8E1A" w14:textId="77777777" w:rsidR="000F64DC" w:rsidRPr="00AC4A29" w:rsidRDefault="000F64DC" w:rsidP="006C192E">
            <w:pPr>
              <w:pStyle w:val="TAL"/>
              <w:rPr>
                <w:lang w:eastAsia="zh-CN"/>
              </w:rPr>
            </w:pPr>
            <w:r w:rsidRPr="00AC4A29">
              <w:rPr>
                <w:lang w:eastAsia="zh-CN"/>
              </w:rPr>
              <w:t xml:space="preserve">    </w:t>
            </w:r>
            <w:r w:rsidRPr="00AC4A29">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11EE6133" w14:textId="77777777" w:rsidR="000F64DC" w:rsidRPr="00AC4A29" w:rsidRDefault="000F64DC"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0113AEA2"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B1F2CCE" w14:textId="77777777" w:rsidR="000F64DC" w:rsidRPr="00AC4A29" w:rsidRDefault="000F64DC" w:rsidP="006C192E">
            <w:pPr>
              <w:pStyle w:val="TAL"/>
            </w:pPr>
          </w:p>
        </w:tc>
      </w:tr>
      <w:tr w:rsidR="000F64DC" w:rsidRPr="00AC4A29" w14:paraId="6F5CFF40" w14:textId="77777777" w:rsidTr="006C192E">
        <w:tc>
          <w:tcPr>
            <w:tcW w:w="4535" w:type="dxa"/>
            <w:tcBorders>
              <w:top w:val="single" w:sz="4" w:space="0" w:color="auto"/>
              <w:left w:val="single" w:sz="4" w:space="0" w:color="auto"/>
              <w:bottom w:val="single" w:sz="4" w:space="0" w:color="auto"/>
              <w:right w:val="single" w:sz="4" w:space="0" w:color="auto"/>
            </w:tcBorders>
          </w:tcPr>
          <w:p w14:paraId="6BBE1D94" w14:textId="77777777" w:rsidR="000F64DC" w:rsidRPr="00AC4A29" w:rsidRDefault="000F64DC" w:rsidP="006C192E">
            <w:pPr>
              <w:pStyle w:val="TAL"/>
              <w:rPr>
                <w:lang w:eastAsia="zh-CN"/>
              </w:rPr>
            </w:pPr>
            <w:r w:rsidRPr="00AC4A29">
              <w:rPr>
                <w:lang w:eastAsia="zh-CN"/>
              </w:rPr>
              <w:t xml:space="preserve">    </w:t>
            </w:r>
            <w:r w:rsidRPr="00AC4A29">
              <w:t>highPriorityMeasRelax-r16</w:t>
            </w:r>
          </w:p>
        </w:tc>
        <w:tc>
          <w:tcPr>
            <w:tcW w:w="2267" w:type="dxa"/>
            <w:tcBorders>
              <w:top w:val="single" w:sz="4" w:space="0" w:color="auto"/>
              <w:left w:val="single" w:sz="4" w:space="0" w:color="auto"/>
              <w:bottom w:val="single" w:sz="4" w:space="0" w:color="auto"/>
              <w:right w:val="single" w:sz="4" w:space="0" w:color="auto"/>
            </w:tcBorders>
          </w:tcPr>
          <w:p w14:paraId="77819FAA" w14:textId="77777777" w:rsidR="000F64DC" w:rsidRPr="00AC4A29" w:rsidRDefault="000F64DC"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2D721FC"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23FA9AC" w14:textId="77777777" w:rsidR="000F64DC" w:rsidRPr="00AC4A29" w:rsidRDefault="000F64DC" w:rsidP="006C192E">
            <w:pPr>
              <w:pStyle w:val="TAL"/>
            </w:pPr>
          </w:p>
        </w:tc>
      </w:tr>
      <w:tr w:rsidR="000F64DC" w:rsidRPr="00AC4A29" w14:paraId="12BDFBB4" w14:textId="77777777" w:rsidTr="006C192E">
        <w:tc>
          <w:tcPr>
            <w:tcW w:w="4535" w:type="dxa"/>
            <w:tcBorders>
              <w:top w:val="single" w:sz="4" w:space="0" w:color="auto"/>
              <w:left w:val="single" w:sz="4" w:space="0" w:color="auto"/>
              <w:bottom w:val="single" w:sz="4" w:space="0" w:color="auto"/>
              <w:right w:val="single" w:sz="4" w:space="0" w:color="auto"/>
            </w:tcBorders>
          </w:tcPr>
          <w:p w14:paraId="5DB93D4C"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267180FA"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B6DADA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9AC5176" w14:textId="77777777" w:rsidR="000F64DC" w:rsidRPr="00AC4A29" w:rsidRDefault="000F64DC" w:rsidP="006C192E">
            <w:pPr>
              <w:pStyle w:val="TAL"/>
            </w:pPr>
          </w:p>
        </w:tc>
      </w:tr>
      <w:tr w:rsidR="000F64DC" w:rsidRPr="00AC4A29" w14:paraId="4DA44216" w14:textId="77777777" w:rsidTr="006C192E">
        <w:tc>
          <w:tcPr>
            <w:tcW w:w="4535" w:type="dxa"/>
            <w:tcBorders>
              <w:top w:val="single" w:sz="4" w:space="0" w:color="auto"/>
              <w:left w:val="single" w:sz="4" w:space="0" w:color="auto"/>
              <w:bottom w:val="single" w:sz="4" w:space="0" w:color="auto"/>
              <w:right w:val="single" w:sz="4" w:space="0" w:color="auto"/>
            </w:tcBorders>
          </w:tcPr>
          <w:p w14:paraId="1D6DE815" w14:textId="77777777" w:rsidR="000F64DC" w:rsidRPr="00AC4A29" w:rsidRDefault="000F64DC" w:rsidP="006C192E">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1C6D303E"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3E0805C"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6A907FC" w14:textId="77777777" w:rsidR="000F64DC" w:rsidRPr="00AC4A29" w:rsidRDefault="000F64DC" w:rsidP="006C192E">
            <w:pPr>
              <w:pStyle w:val="TAL"/>
            </w:pPr>
          </w:p>
        </w:tc>
      </w:tr>
    </w:tbl>
    <w:p w14:paraId="3188236E" w14:textId="77777777" w:rsidR="000F64DC" w:rsidRPr="00AC4A29" w:rsidRDefault="000F64DC" w:rsidP="000F64DC"/>
    <w:p w14:paraId="4EC3F9D8" w14:textId="77777777" w:rsidR="000F64DC" w:rsidRPr="00AC4A29" w:rsidRDefault="000F64DC" w:rsidP="000F64DC">
      <w:pPr>
        <w:pStyle w:val="TH"/>
      </w:pPr>
      <w:r w:rsidRPr="00AC4A29">
        <w:t>Table 6.1.1.6.4.3-3: SIB2 (</w:t>
      </w:r>
      <w:r w:rsidRPr="00AC4A29">
        <w:rPr>
          <w:lang w:eastAsia="zh-CN"/>
        </w:rPr>
        <w:t>Cell 2</w:t>
      </w:r>
      <w:r w:rsidRPr="00AC4A29">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0F64DC" w:rsidRPr="00AC4A29" w14:paraId="7D924C7D" w14:textId="77777777" w:rsidTr="006C192E">
        <w:tc>
          <w:tcPr>
            <w:tcW w:w="9747" w:type="dxa"/>
            <w:gridSpan w:val="4"/>
            <w:tcBorders>
              <w:top w:val="single" w:sz="4" w:space="0" w:color="auto"/>
              <w:left w:val="single" w:sz="4" w:space="0" w:color="auto"/>
              <w:bottom w:val="single" w:sz="4" w:space="0" w:color="auto"/>
              <w:right w:val="single" w:sz="4" w:space="0" w:color="auto"/>
            </w:tcBorders>
            <w:hideMark/>
          </w:tcPr>
          <w:p w14:paraId="4F54A6DD" w14:textId="77777777" w:rsidR="000F64DC" w:rsidRPr="00AC4A29" w:rsidRDefault="000F64DC" w:rsidP="006C192E">
            <w:pPr>
              <w:pStyle w:val="TAH"/>
              <w:jc w:val="left"/>
              <w:rPr>
                <w:b w:val="0"/>
              </w:rPr>
            </w:pPr>
            <w:r w:rsidRPr="00AC4A29">
              <w:rPr>
                <w:b w:val="0"/>
              </w:rPr>
              <w:t>Derivation Path: Table H.2.2-1</w:t>
            </w:r>
          </w:p>
        </w:tc>
      </w:tr>
      <w:tr w:rsidR="000F64DC" w:rsidRPr="00AC4A29" w14:paraId="4E9031B7"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708D604D" w14:textId="77777777" w:rsidR="000F64DC" w:rsidRPr="00AC4A29" w:rsidRDefault="000F64DC"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AB464C7" w14:textId="77777777" w:rsidR="000F64DC" w:rsidRPr="00AC4A29" w:rsidRDefault="000F64DC"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758B1B67" w14:textId="77777777" w:rsidR="000F64DC" w:rsidRPr="00AC4A29" w:rsidRDefault="000F64DC"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74A73B05" w14:textId="77777777" w:rsidR="000F64DC" w:rsidRPr="00AC4A29" w:rsidRDefault="000F64DC" w:rsidP="006C192E">
            <w:pPr>
              <w:pStyle w:val="TAH"/>
            </w:pPr>
            <w:r w:rsidRPr="00AC4A29">
              <w:t>Condition</w:t>
            </w:r>
          </w:p>
        </w:tc>
      </w:tr>
      <w:tr w:rsidR="000F64DC" w:rsidRPr="00AC4A29" w14:paraId="6AC768A2" w14:textId="77777777" w:rsidTr="006C192E">
        <w:tc>
          <w:tcPr>
            <w:tcW w:w="4535" w:type="dxa"/>
            <w:tcBorders>
              <w:top w:val="single" w:sz="4" w:space="0" w:color="auto"/>
              <w:left w:val="single" w:sz="4" w:space="0" w:color="auto"/>
              <w:bottom w:val="single" w:sz="4" w:space="0" w:color="auto"/>
              <w:right w:val="single" w:sz="4" w:space="0" w:color="auto"/>
            </w:tcBorders>
            <w:hideMark/>
          </w:tcPr>
          <w:p w14:paraId="0CD01FE9" w14:textId="77777777" w:rsidR="000F64DC" w:rsidRPr="00AC4A29" w:rsidRDefault="000F64DC" w:rsidP="006C192E">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2764ECBC"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5DABFE3"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4004E45" w14:textId="77777777" w:rsidR="000F64DC" w:rsidRPr="00AC4A29" w:rsidRDefault="000F64DC" w:rsidP="006C192E">
            <w:pPr>
              <w:pStyle w:val="TAL"/>
            </w:pPr>
          </w:p>
        </w:tc>
      </w:tr>
      <w:tr w:rsidR="000F64DC" w:rsidRPr="00AC4A29" w14:paraId="0C53ADE2" w14:textId="77777777" w:rsidTr="006C192E">
        <w:tc>
          <w:tcPr>
            <w:tcW w:w="4535" w:type="dxa"/>
            <w:tcBorders>
              <w:top w:val="single" w:sz="4" w:space="0" w:color="auto"/>
              <w:left w:val="single" w:sz="4" w:space="0" w:color="auto"/>
              <w:bottom w:val="single" w:sz="4" w:space="0" w:color="auto"/>
              <w:right w:val="single" w:sz="4" w:space="0" w:color="auto"/>
            </w:tcBorders>
          </w:tcPr>
          <w:p w14:paraId="7F05F832" w14:textId="77777777" w:rsidR="000F64DC" w:rsidRPr="00AC4A29" w:rsidRDefault="000F64DC" w:rsidP="006C192E">
            <w:pPr>
              <w:pStyle w:val="TAL"/>
            </w:pPr>
            <w:r w:rsidRPr="00AC4A29">
              <w:t xml:space="preserve">  </w:t>
            </w:r>
            <w:proofErr w:type="spellStart"/>
            <w:r w:rsidRPr="00AC4A29">
              <w:t>cellReselectionServingFreqInfo</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230FA55B"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A474C08"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C3C9CAF" w14:textId="77777777" w:rsidR="000F64DC" w:rsidRPr="00AC4A29" w:rsidRDefault="000F64DC" w:rsidP="006C192E">
            <w:pPr>
              <w:pStyle w:val="TAL"/>
            </w:pPr>
          </w:p>
        </w:tc>
      </w:tr>
      <w:tr w:rsidR="000F64DC" w:rsidRPr="00AC4A29" w14:paraId="1FC3861E" w14:textId="77777777" w:rsidTr="006C192E">
        <w:tc>
          <w:tcPr>
            <w:tcW w:w="4535" w:type="dxa"/>
            <w:tcBorders>
              <w:top w:val="single" w:sz="4" w:space="0" w:color="auto"/>
              <w:left w:val="single" w:sz="4" w:space="0" w:color="auto"/>
              <w:bottom w:val="single" w:sz="4" w:space="0" w:color="auto"/>
              <w:right w:val="single" w:sz="4" w:space="0" w:color="auto"/>
            </w:tcBorders>
          </w:tcPr>
          <w:p w14:paraId="01427572" w14:textId="77777777" w:rsidR="000F64DC" w:rsidRPr="00AC4A29" w:rsidRDefault="000F64DC" w:rsidP="006C192E">
            <w:pPr>
              <w:pStyle w:val="TAL"/>
              <w:rPr>
                <w:lang w:eastAsia="zh-CN"/>
              </w:rPr>
            </w:pPr>
            <w:r w:rsidRPr="00AC4A29">
              <w:rPr>
                <w:lang w:eastAsia="zh-CN"/>
              </w:rPr>
              <w:t xml:space="preserve">    </w:t>
            </w:r>
            <w:r w:rsidRPr="00AC4A29">
              <w:t>s-</w:t>
            </w:r>
            <w:proofErr w:type="spellStart"/>
            <w:r w:rsidRPr="00AC4A29">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6DA04EAF" w14:textId="77777777" w:rsidR="000F64DC" w:rsidRPr="00AC4A29" w:rsidRDefault="000F64DC"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39F7793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5F2696E" w14:textId="77777777" w:rsidR="000F64DC" w:rsidRPr="00AC4A29" w:rsidRDefault="000F64DC" w:rsidP="006C192E">
            <w:pPr>
              <w:pStyle w:val="TAL"/>
            </w:pPr>
          </w:p>
        </w:tc>
      </w:tr>
      <w:tr w:rsidR="000F64DC" w:rsidRPr="00AC4A29" w14:paraId="0C2AA7D1" w14:textId="77777777" w:rsidTr="006C192E">
        <w:tc>
          <w:tcPr>
            <w:tcW w:w="4535" w:type="dxa"/>
            <w:tcBorders>
              <w:top w:val="single" w:sz="4" w:space="0" w:color="auto"/>
              <w:left w:val="single" w:sz="4" w:space="0" w:color="auto"/>
              <w:bottom w:val="single" w:sz="4" w:space="0" w:color="auto"/>
              <w:right w:val="single" w:sz="4" w:space="0" w:color="auto"/>
            </w:tcBorders>
          </w:tcPr>
          <w:p w14:paraId="2AFCE89E" w14:textId="77777777" w:rsidR="000F64DC" w:rsidRPr="00AC4A29" w:rsidRDefault="000F64DC"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374C652"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1E91838"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65313C8" w14:textId="77777777" w:rsidR="000F64DC" w:rsidRPr="00AC4A29" w:rsidRDefault="000F64DC" w:rsidP="006C192E">
            <w:pPr>
              <w:pStyle w:val="TAL"/>
            </w:pPr>
          </w:p>
        </w:tc>
      </w:tr>
      <w:tr w:rsidR="000F64DC" w:rsidRPr="00AC4A29" w14:paraId="162F45A9" w14:textId="77777777" w:rsidTr="006C192E">
        <w:tc>
          <w:tcPr>
            <w:tcW w:w="4535" w:type="dxa"/>
            <w:tcBorders>
              <w:top w:val="single" w:sz="4" w:space="0" w:color="auto"/>
              <w:left w:val="single" w:sz="4" w:space="0" w:color="auto"/>
              <w:bottom w:val="single" w:sz="4" w:space="0" w:color="auto"/>
              <w:right w:val="single" w:sz="4" w:space="0" w:color="auto"/>
            </w:tcBorders>
          </w:tcPr>
          <w:p w14:paraId="5B74AD54" w14:textId="77777777" w:rsidR="000F64DC" w:rsidRPr="00AC4A29" w:rsidRDefault="000F64DC" w:rsidP="006C192E">
            <w:pPr>
              <w:pStyle w:val="TAL"/>
            </w:pPr>
            <w:r w:rsidRPr="00AC4A29">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262A5665"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141233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AF14D4C" w14:textId="77777777" w:rsidR="000F64DC" w:rsidRPr="00AC4A29" w:rsidRDefault="000F64DC" w:rsidP="006C192E">
            <w:pPr>
              <w:pStyle w:val="TAL"/>
            </w:pPr>
          </w:p>
        </w:tc>
      </w:tr>
      <w:tr w:rsidR="000F64DC" w:rsidRPr="00AC4A29" w14:paraId="3E936E16" w14:textId="77777777" w:rsidTr="006C192E">
        <w:tc>
          <w:tcPr>
            <w:tcW w:w="4535" w:type="dxa"/>
            <w:tcBorders>
              <w:top w:val="single" w:sz="4" w:space="0" w:color="auto"/>
              <w:left w:val="single" w:sz="4" w:space="0" w:color="auto"/>
              <w:bottom w:val="single" w:sz="4" w:space="0" w:color="auto"/>
              <w:right w:val="single" w:sz="4" w:space="0" w:color="auto"/>
            </w:tcBorders>
          </w:tcPr>
          <w:p w14:paraId="2E903159" w14:textId="77777777" w:rsidR="000F64DC" w:rsidRPr="00AC4A29" w:rsidRDefault="000F64DC" w:rsidP="006C192E">
            <w:pPr>
              <w:pStyle w:val="TAL"/>
              <w:rPr>
                <w:lang w:eastAsia="zh-CN"/>
              </w:rPr>
            </w:pPr>
            <w:r w:rsidRPr="00AC4A29">
              <w:rPr>
                <w:lang w:eastAsia="zh-CN"/>
              </w:rPr>
              <w:t xml:space="preserve">    </w:t>
            </w:r>
            <w:r w:rsidRPr="00AC4A29">
              <w:t>lowMobilityEvaluation-r16</w:t>
            </w:r>
          </w:p>
        </w:tc>
        <w:tc>
          <w:tcPr>
            <w:tcW w:w="2267" w:type="dxa"/>
            <w:tcBorders>
              <w:top w:val="single" w:sz="4" w:space="0" w:color="auto"/>
              <w:left w:val="single" w:sz="4" w:space="0" w:color="auto"/>
              <w:bottom w:val="single" w:sz="4" w:space="0" w:color="auto"/>
              <w:right w:val="single" w:sz="4" w:space="0" w:color="auto"/>
            </w:tcBorders>
          </w:tcPr>
          <w:p w14:paraId="6CC1EBB6" w14:textId="77777777" w:rsidR="000F64DC" w:rsidRPr="00AC4A29" w:rsidRDefault="000F64DC" w:rsidP="006C192E">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667C90C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3CB6FF8" w14:textId="77777777" w:rsidR="000F64DC" w:rsidRPr="00AC4A29" w:rsidRDefault="000F64DC" w:rsidP="006C192E">
            <w:pPr>
              <w:pStyle w:val="TAL"/>
            </w:pPr>
          </w:p>
        </w:tc>
      </w:tr>
      <w:tr w:rsidR="000F64DC" w:rsidRPr="00AC4A29" w14:paraId="287BB65C" w14:textId="77777777" w:rsidTr="006C192E">
        <w:tc>
          <w:tcPr>
            <w:tcW w:w="4535" w:type="dxa"/>
            <w:tcBorders>
              <w:top w:val="single" w:sz="4" w:space="0" w:color="auto"/>
              <w:left w:val="single" w:sz="4" w:space="0" w:color="auto"/>
              <w:bottom w:val="single" w:sz="4" w:space="0" w:color="auto"/>
              <w:right w:val="single" w:sz="4" w:space="0" w:color="auto"/>
            </w:tcBorders>
          </w:tcPr>
          <w:p w14:paraId="38F31889" w14:textId="77777777" w:rsidR="000F64DC" w:rsidRPr="00AC4A29" w:rsidRDefault="000F64DC" w:rsidP="006C192E">
            <w:pPr>
              <w:pStyle w:val="TAL"/>
              <w:rPr>
                <w:lang w:eastAsia="zh-CN"/>
              </w:rPr>
            </w:pPr>
            <w:r w:rsidRPr="00AC4A29">
              <w:rPr>
                <w:lang w:eastAsia="zh-CN"/>
              </w:rPr>
              <w:t xml:space="preserve">    </w:t>
            </w:r>
            <w:r w:rsidRPr="00AC4A29">
              <w:t>cellEdgeEvaluation-r16 SEQUENCE {</w:t>
            </w:r>
          </w:p>
        </w:tc>
        <w:tc>
          <w:tcPr>
            <w:tcW w:w="2267" w:type="dxa"/>
            <w:tcBorders>
              <w:top w:val="single" w:sz="4" w:space="0" w:color="auto"/>
              <w:left w:val="single" w:sz="4" w:space="0" w:color="auto"/>
              <w:bottom w:val="single" w:sz="4" w:space="0" w:color="auto"/>
              <w:right w:val="single" w:sz="4" w:space="0" w:color="auto"/>
            </w:tcBorders>
          </w:tcPr>
          <w:p w14:paraId="610111BD" w14:textId="77777777" w:rsidR="000F64DC" w:rsidRPr="00AC4A29" w:rsidRDefault="000F64DC"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011274ED"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C1C65D7" w14:textId="77777777" w:rsidR="000F64DC" w:rsidRPr="00AC4A29" w:rsidRDefault="000F64DC" w:rsidP="006C192E">
            <w:pPr>
              <w:pStyle w:val="TAL"/>
            </w:pPr>
          </w:p>
        </w:tc>
      </w:tr>
      <w:tr w:rsidR="000F64DC" w:rsidRPr="00AC4A29" w14:paraId="2099F638" w14:textId="77777777" w:rsidTr="006C192E">
        <w:tc>
          <w:tcPr>
            <w:tcW w:w="4535" w:type="dxa"/>
            <w:tcBorders>
              <w:top w:val="single" w:sz="4" w:space="0" w:color="auto"/>
              <w:left w:val="single" w:sz="4" w:space="0" w:color="auto"/>
              <w:bottom w:val="nil"/>
              <w:right w:val="single" w:sz="4" w:space="0" w:color="auto"/>
            </w:tcBorders>
          </w:tcPr>
          <w:p w14:paraId="2D0FB0C7" w14:textId="77777777" w:rsidR="000F64DC" w:rsidRPr="00AC4A29" w:rsidRDefault="000F64DC" w:rsidP="006C192E">
            <w:pPr>
              <w:pStyle w:val="TAL"/>
              <w:rPr>
                <w:lang w:eastAsia="zh-CN"/>
              </w:rPr>
            </w:pPr>
            <w:r w:rsidRPr="00AC4A29">
              <w:rPr>
                <w:lang w:eastAsia="zh-CN"/>
              </w:rPr>
              <w:t xml:space="preserve">      </w:t>
            </w:r>
            <w:r w:rsidRPr="00AC4A29">
              <w:t>s-SearchThresholdP-r16</w:t>
            </w:r>
          </w:p>
        </w:tc>
        <w:tc>
          <w:tcPr>
            <w:tcW w:w="2267" w:type="dxa"/>
            <w:tcBorders>
              <w:top w:val="single" w:sz="4" w:space="0" w:color="auto"/>
              <w:left w:val="single" w:sz="4" w:space="0" w:color="auto"/>
              <w:bottom w:val="single" w:sz="4" w:space="0" w:color="auto"/>
              <w:right w:val="single" w:sz="4" w:space="0" w:color="auto"/>
            </w:tcBorders>
          </w:tcPr>
          <w:p w14:paraId="4DFD9576" w14:textId="77777777" w:rsidR="000F64DC" w:rsidRPr="00AC4A29" w:rsidRDefault="000F64DC" w:rsidP="006C192E">
            <w:pPr>
              <w:pStyle w:val="TAL"/>
              <w:rPr>
                <w:lang w:eastAsia="zh-CN"/>
              </w:rPr>
            </w:pPr>
            <w:r w:rsidRPr="00AC4A29">
              <w:rPr>
                <w:lang w:eastAsia="zh-CN"/>
              </w:rPr>
              <w:t>17</w:t>
            </w:r>
          </w:p>
        </w:tc>
        <w:tc>
          <w:tcPr>
            <w:tcW w:w="1700" w:type="dxa"/>
            <w:tcBorders>
              <w:top w:val="single" w:sz="4" w:space="0" w:color="auto"/>
              <w:left w:val="single" w:sz="4" w:space="0" w:color="auto"/>
              <w:bottom w:val="single" w:sz="4" w:space="0" w:color="auto"/>
              <w:right w:val="single" w:sz="4" w:space="0" w:color="auto"/>
            </w:tcBorders>
          </w:tcPr>
          <w:p w14:paraId="145BC189" w14:textId="77777777" w:rsidR="000F64DC" w:rsidRPr="00AC4A29" w:rsidRDefault="000F64DC" w:rsidP="006C192E">
            <w:pPr>
              <w:pStyle w:val="TAL"/>
            </w:pPr>
            <w:r w:rsidRPr="00AC4A29">
              <w:rPr>
                <w:lang w:eastAsia="zh-CN"/>
              </w:rPr>
              <w:t>Actual value = 17*2 = 34dB</w:t>
            </w:r>
          </w:p>
        </w:tc>
        <w:tc>
          <w:tcPr>
            <w:tcW w:w="1245" w:type="dxa"/>
            <w:tcBorders>
              <w:top w:val="single" w:sz="4" w:space="0" w:color="auto"/>
              <w:left w:val="single" w:sz="4" w:space="0" w:color="auto"/>
              <w:bottom w:val="single" w:sz="4" w:space="0" w:color="auto"/>
              <w:right w:val="single" w:sz="4" w:space="0" w:color="auto"/>
            </w:tcBorders>
          </w:tcPr>
          <w:p w14:paraId="1F1C6D4D" w14:textId="77777777" w:rsidR="000F64DC" w:rsidRPr="00AC4A29" w:rsidRDefault="000F64DC" w:rsidP="006C192E">
            <w:pPr>
              <w:pStyle w:val="TAL"/>
            </w:pPr>
          </w:p>
        </w:tc>
      </w:tr>
      <w:tr w:rsidR="000F64DC" w:rsidRPr="00AC4A29" w14:paraId="63CCC1CC" w14:textId="77777777" w:rsidTr="006C192E">
        <w:tc>
          <w:tcPr>
            <w:tcW w:w="4535" w:type="dxa"/>
            <w:tcBorders>
              <w:top w:val="single" w:sz="4" w:space="0" w:color="auto"/>
              <w:left w:val="single" w:sz="4" w:space="0" w:color="auto"/>
              <w:bottom w:val="single" w:sz="4" w:space="0" w:color="auto"/>
              <w:right w:val="single" w:sz="4" w:space="0" w:color="auto"/>
            </w:tcBorders>
          </w:tcPr>
          <w:p w14:paraId="4D87949D" w14:textId="77777777" w:rsidR="000F64DC" w:rsidRPr="00AC4A29" w:rsidRDefault="000F64DC" w:rsidP="006C192E">
            <w:pPr>
              <w:pStyle w:val="TAL"/>
              <w:rPr>
                <w:lang w:eastAsia="zh-CN"/>
              </w:rPr>
            </w:pPr>
            <w:r w:rsidRPr="00AC4A29">
              <w:rPr>
                <w:lang w:eastAsia="zh-CN"/>
              </w:rPr>
              <w:t xml:space="preserve">      </w:t>
            </w:r>
            <w:r w:rsidRPr="00AC4A29">
              <w:t>s-SearchThresholdQ-r16</w:t>
            </w:r>
          </w:p>
        </w:tc>
        <w:tc>
          <w:tcPr>
            <w:tcW w:w="2267" w:type="dxa"/>
            <w:tcBorders>
              <w:top w:val="single" w:sz="4" w:space="0" w:color="auto"/>
              <w:left w:val="single" w:sz="4" w:space="0" w:color="auto"/>
              <w:bottom w:val="single" w:sz="4" w:space="0" w:color="auto"/>
              <w:right w:val="single" w:sz="4" w:space="0" w:color="auto"/>
            </w:tcBorders>
          </w:tcPr>
          <w:p w14:paraId="655D35CE" w14:textId="77777777" w:rsidR="000F64DC" w:rsidRPr="00AC4A29" w:rsidRDefault="000F64DC"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3E619D2"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D795C09" w14:textId="77777777" w:rsidR="000F64DC" w:rsidRPr="00AC4A29" w:rsidRDefault="000F64DC" w:rsidP="006C192E">
            <w:pPr>
              <w:pStyle w:val="TAL"/>
            </w:pPr>
          </w:p>
        </w:tc>
      </w:tr>
      <w:tr w:rsidR="000F64DC" w:rsidRPr="00AC4A29" w14:paraId="45E3624B" w14:textId="77777777" w:rsidTr="006C192E">
        <w:tc>
          <w:tcPr>
            <w:tcW w:w="4535" w:type="dxa"/>
            <w:tcBorders>
              <w:top w:val="single" w:sz="4" w:space="0" w:color="auto"/>
              <w:left w:val="single" w:sz="4" w:space="0" w:color="auto"/>
              <w:bottom w:val="single" w:sz="4" w:space="0" w:color="auto"/>
              <w:right w:val="single" w:sz="4" w:space="0" w:color="auto"/>
            </w:tcBorders>
          </w:tcPr>
          <w:p w14:paraId="4133AB1E"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63868F9" w14:textId="77777777" w:rsidR="000F64DC" w:rsidRPr="00AC4A29" w:rsidRDefault="000F64DC"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6D2018CF"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3649CE3" w14:textId="77777777" w:rsidR="000F64DC" w:rsidRPr="00AC4A29" w:rsidRDefault="000F64DC" w:rsidP="006C192E">
            <w:pPr>
              <w:pStyle w:val="TAL"/>
            </w:pPr>
          </w:p>
        </w:tc>
      </w:tr>
      <w:tr w:rsidR="000F64DC" w:rsidRPr="00AC4A29" w14:paraId="7448B72C" w14:textId="77777777" w:rsidTr="006C192E">
        <w:tc>
          <w:tcPr>
            <w:tcW w:w="4535" w:type="dxa"/>
            <w:tcBorders>
              <w:top w:val="single" w:sz="4" w:space="0" w:color="auto"/>
              <w:left w:val="single" w:sz="4" w:space="0" w:color="auto"/>
              <w:bottom w:val="single" w:sz="4" w:space="0" w:color="auto"/>
              <w:right w:val="single" w:sz="4" w:space="0" w:color="auto"/>
            </w:tcBorders>
          </w:tcPr>
          <w:p w14:paraId="3F3EA911" w14:textId="77777777" w:rsidR="000F64DC" w:rsidRPr="00AC4A29" w:rsidRDefault="000F64DC" w:rsidP="006C192E">
            <w:pPr>
              <w:pStyle w:val="TAL"/>
              <w:rPr>
                <w:lang w:eastAsia="zh-CN"/>
              </w:rPr>
            </w:pPr>
            <w:r w:rsidRPr="00AC4A29">
              <w:rPr>
                <w:lang w:eastAsia="zh-CN"/>
              </w:rPr>
              <w:t xml:space="preserve">    </w:t>
            </w:r>
            <w:r w:rsidRPr="00AC4A29">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61E8D880" w14:textId="77777777" w:rsidR="000F64DC" w:rsidRPr="00AC4A29" w:rsidRDefault="000F64DC" w:rsidP="006C192E">
            <w:pPr>
              <w:pStyle w:val="TAL"/>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3CC692D9"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8FC5B56" w14:textId="77777777" w:rsidR="000F64DC" w:rsidRPr="00AC4A29" w:rsidRDefault="000F64DC" w:rsidP="006C192E">
            <w:pPr>
              <w:pStyle w:val="TAL"/>
            </w:pPr>
          </w:p>
        </w:tc>
      </w:tr>
      <w:tr w:rsidR="000F64DC" w:rsidRPr="00AC4A29" w14:paraId="21BFB5C1" w14:textId="77777777" w:rsidTr="006C192E">
        <w:tc>
          <w:tcPr>
            <w:tcW w:w="4535" w:type="dxa"/>
            <w:tcBorders>
              <w:top w:val="single" w:sz="4" w:space="0" w:color="auto"/>
              <w:left w:val="single" w:sz="4" w:space="0" w:color="auto"/>
              <w:bottom w:val="single" w:sz="4" w:space="0" w:color="auto"/>
              <w:right w:val="single" w:sz="4" w:space="0" w:color="auto"/>
            </w:tcBorders>
          </w:tcPr>
          <w:p w14:paraId="24A81762" w14:textId="77777777" w:rsidR="000F64DC" w:rsidRPr="00AC4A29" w:rsidRDefault="000F64DC" w:rsidP="006C192E">
            <w:pPr>
              <w:pStyle w:val="TAL"/>
              <w:rPr>
                <w:lang w:eastAsia="zh-CN"/>
              </w:rPr>
            </w:pPr>
            <w:r w:rsidRPr="00AC4A29">
              <w:rPr>
                <w:lang w:eastAsia="zh-CN"/>
              </w:rPr>
              <w:t xml:space="preserve">    </w:t>
            </w:r>
            <w:r w:rsidRPr="00AC4A29">
              <w:t>highPriorityMeasRelax-r16</w:t>
            </w:r>
          </w:p>
        </w:tc>
        <w:tc>
          <w:tcPr>
            <w:tcW w:w="2267" w:type="dxa"/>
            <w:tcBorders>
              <w:top w:val="single" w:sz="4" w:space="0" w:color="auto"/>
              <w:left w:val="single" w:sz="4" w:space="0" w:color="auto"/>
              <w:bottom w:val="single" w:sz="4" w:space="0" w:color="auto"/>
              <w:right w:val="single" w:sz="4" w:space="0" w:color="auto"/>
            </w:tcBorders>
          </w:tcPr>
          <w:p w14:paraId="5F95E2F1" w14:textId="77777777" w:rsidR="000F64DC" w:rsidRPr="00AC4A29" w:rsidRDefault="000F64DC"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1430175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3FB10C9" w14:textId="77777777" w:rsidR="000F64DC" w:rsidRPr="00AC4A29" w:rsidRDefault="000F64DC" w:rsidP="006C192E">
            <w:pPr>
              <w:pStyle w:val="TAL"/>
            </w:pPr>
          </w:p>
        </w:tc>
      </w:tr>
      <w:tr w:rsidR="000F64DC" w:rsidRPr="00AC4A29" w14:paraId="3715D389" w14:textId="77777777" w:rsidTr="006C192E">
        <w:tc>
          <w:tcPr>
            <w:tcW w:w="4535" w:type="dxa"/>
            <w:tcBorders>
              <w:top w:val="single" w:sz="4" w:space="0" w:color="auto"/>
              <w:left w:val="single" w:sz="4" w:space="0" w:color="auto"/>
              <w:bottom w:val="single" w:sz="4" w:space="0" w:color="auto"/>
              <w:right w:val="single" w:sz="4" w:space="0" w:color="auto"/>
            </w:tcBorders>
          </w:tcPr>
          <w:p w14:paraId="52AC7292"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3CB4337D"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828243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7014736" w14:textId="77777777" w:rsidR="000F64DC" w:rsidRPr="00AC4A29" w:rsidRDefault="000F64DC" w:rsidP="006C192E">
            <w:pPr>
              <w:pStyle w:val="TAL"/>
            </w:pPr>
          </w:p>
        </w:tc>
      </w:tr>
      <w:tr w:rsidR="000F64DC" w:rsidRPr="00AC4A29" w14:paraId="3A6FD881" w14:textId="77777777" w:rsidTr="006C192E">
        <w:tc>
          <w:tcPr>
            <w:tcW w:w="4535" w:type="dxa"/>
            <w:tcBorders>
              <w:top w:val="single" w:sz="4" w:space="0" w:color="auto"/>
              <w:left w:val="single" w:sz="4" w:space="0" w:color="auto"/>
              <w:bottom w:val="single" w:sz="4" w:space="0" w:color="auto"/>
              <w:right w:val="single" w:sz="4" w:space="0" w:color="auto"/>
            </w:tcBorders>
          </w:tcPr>
          <w:p w14:paraId="5B60FE58" w14:textId="77777777" w:rsidR="000F64DC" w:rsidRPr="00AC4A29" w:rsidRDefault="000F64DC" w:rsidP="006C192E">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330A4C10"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D14D057"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2895ADF" w14:textId="77777777" w:rsidR="000F64DC" w:rsidRPr="00AC4A29" w:rsidRDefault="000F64DC" w:rsidP="006C192E">
            <w:pPr>
              <w:pStyle w:val="TAL"/>
            </w:pPr>
          </w:p>
        </w:tc>
      </w:tr>
    </w:tbl>
    <w:p w14:paraId="6FD1AF3E" w14:textId="77777777" w:rsidR="000F64DC" w:rsidRPr="00AC4A29" w:rsidRDefault="000F64DC" w:rsidP="000F64DC"/>
    <w:p w14:paraId="5A3CCA51" w14:textId="77777777" w:rsidR="000F64DC" w:rsidRPr="00AC4A29" w:rsidRDefault="000F64DC" w:rsidP="000F64DC">
      <w:pPr>
        <w:pStyle w:val="TH"/>
        <w:rPr>
          <w:lang w:eastAsia="zh-CN"/>
        </w:rPr>
      </w:pPr>
      <w:r w:rsidRPr="00AC4A29">
        <w:lastRenderedPageBreak/>
        <w:t xml:space="preserve">Table 6.1.1.6.4.3-4: SIB4 </w:t>
      </w:r>
      <w:r w:rsidRPr="00AC4A29">
        <w:rPr>
          <w:lang w:eastAsia="zh-CN"/>
        </w:rPr>
        <w:t>(Cell 1)</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0F64DC" w:rsidRPr="00AC4A29" w14:paraId="1DD9D43C" w14:textId="77777777" w:rsidTr="006C192E">
        <w:tc>
          <w:tcPr>
            <w:tcW w:w="9639" w:type="dxa"/>
            <w:gridSpan w:val="4"/>
            <w:tcBorders>
              <w:top w:val="single" w:sz="4" w:space="0" w:color="auto"/>
              <w:left w:val="single" w:sz="4" w:space="0" w:color="auto"/>
              <w:bottom w:val="single" w:sz="4" w:space="0" w:color="auto"/>
              <w:right w:val="single" w:sz="4" w:space="0" w:color="auto"/>
            </w:tcBorders>
            <w:hideMark/>
          </w:tcPr>
          <w:p w14:paraId="692A7BBC" w14:textId="77777777" w:rsidR="000F64DC" w:rsidRPr="00AC4A29" w:rsidRDefault="000F64DC" w:rsidP="006C192E">
            <w:pPr>
              <w:pStyle w:val="TAL"/>
            </w:pPr>
            <w:r w:rsidRPr="00AC4A29">
              <w:t>Derivation Path: Table H.2.2-2</w:t>
            </w:r>
          </w:p>
        </w:tc>
      </w:tr>
      <w:tr w:rsidR="000F64DC" w:rsidRPr="00AC4A29" w14:paraId="3F7ED095"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FBBB7" w14:textId="77777777" w:rsidR="000F64DC" w:rsidRPr="00AC4A29" w:rsidRDefault="000F64DC"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C144FB" w14:textId="77777777" w:rsidR="000F64DC" w:rsidRPr="00AC4A29" w:rsidRDefault="000F64DC"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80216E" w14:textId="77777777" w:rsidR="000F64DC" w:rsidRPr="00AC4A29" w:rsidRDefault="000F64DC"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F6768" w14:textId="77777777" w:rsidR="000F64DC" w:rsidRPr="00AC4A29" w:rsidRDefault="000F64DC" w:rsidP="006C192E">
            <w:pPr>
              <w:pStyle w:val="TAH"/>
            </w:pPr>
            <w:r w:rsidRPr="00AC4A29">
              <w:t>Condition</w:t>
            </w:r>
          </w:p>
        </w:tc>
      </w:tr>
      <w:tr w:rsidR="000F64DC" w:rsidRPr="00AC4A29" w14:paraId="4E2A82A2"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4A8C2" w14:textId="77777777" w:rsidR="000F64DC" w:rsidRPr="00AC4A29" w:rsidRDefault="000F64DC" w:rsidP="006C192E">
            <w:pPr>
              <w:pStyle w:val="TAL"/>
            </w:pPr>
            <w:r w:rsidRPr="00AC4A29">
              <w:t>SIB4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B295D"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EBD9D"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CE7EF" w14:textId="77777777" w:rsidR="000F64DC" w:rsidRPr="00AC4A29" w:rsidRDefault="000F64DC" w:rsidP="006C192E">
            <w:pPr>
              <w:pStyle w:val="TAL"/>
            </w:pPr>
          </w:p>
        </w:tc>
      </w:tr>
      <w:tr w:rsidR="000F64DC" w:rsidRPr="00AC4A29" w14:paraId="0EC6F928"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E24D47" w14:textId="77777777" w:rsidR="000F64DC" w:rsidRPr="00AC4A29" w:rsidRDefault="000F64DC" w:rsidP="006C192E">
            <w:pPr>
              <w:pStyle w:val="TAL"/>
            </w:pPr>
            <w:bookmarkStart w:id="3" w:name="_Hlk524615292"/>
            <w:r w:rsidRPr="00AC4A29">
              <w:t xml:space="preserve">  </w:t>
            </w:r>
            <w:proofErr w:type="spellStart"/>
            <w:r w:rsidRPr="00AC4A29">
              <w:t>interFreqCarrierFreqList</w:t>
            </w:r>
            <w:proofErr w:type="spellEnd"/>
            <w:r w:rsidRPr="00AC4A29">
              <w:t xml:space="preserve"> SEQUENCE (SIZE (1..maxFreq)) OF </w:t>
            </w:r>
            <w:proofErr w:type="spellStart"/>
            <w:r w:rsidRPr="00AC4A29">
              <w:t>InterFreqCarrierFreqInfo</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B811F" w14:textId="77777777" w:rsidR="000F64DC" w:rsidRPr="00AC4A29" w:rsidRDefault="000F64DC"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5646B"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FA34C2" w14:textId="77777777" w:rsidR="000F64DC" w:rsidRPr="00AC4A29" w:rsidRDefault="000F64DC" w:rsidP="006C192E">
            <w:pPr>
              <w:pStyle w:val="TAL"/>
            </w:pPr>
          </w:p>
        </w:tc>
      </w:tr>
      <w:tr w:rsidR="000F64DC" w:rsidRPr="00AC4A29" w14:paraId="599B3460"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11E9E" w14:textId="77777777" w:rsidR="000F64DC" w:rsidRPr="00AC4A29" w:rsidRDefault="000F64DC" w:rsidP="006C192E">
            <w:pPr>
              <w:pStyle w:val="TAL"/>
            </w:pPr>
            <w:r w:rsidRPr="00AC4A29">
              <w:t xml:space="preserve">    </w:t>
            </w:r>
            <w:proofErr w:type="spellStart"/>
            <w:r w:rsidRPr="00AC4A29">
              <w:t>InterFreqCarrierFreqInfo</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057E1"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853B0" w14:textId="77777777" w:rsidR="000F64DC" w:rsidRPr="00AC4A29" w:rsidRDefault="000F64DC" w:rsidP="006C192E">
            <w:pPr>
              <w:pStyle w:val="TAL"/>
            </w:pPr>
            <w:r w:rsidRPr="00AC4A29">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F8EEF" w14:textId="77777777" w:rsidR="000F64DC" w:rsidRPr="00AC4A29" w:rsidRDefault="000F64DC" w:rsidP="006C192E">
            <w:pPr>
              <w:pStyle w:val="TAL"/>
            </w:pPr>
          </w:p>
        </w:tc>
      </w:tr>
      <w:bookmarkEnd w:id="3"/>
      <w:tr w:rsidR="000F64DC" w:rsidRPr="00AC4A29" w14:paraId="119CCDBC"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23520A4" w14:textId="77777777" w:rsidR="000F64DC" w:rsidRPr="00AC4A29" w:rsidRDefault="000F64DC" w:rsidP="006C192E">
            <w:pPr>
              <w:pStyle w:val="TAL"/>
            </w:pPr>
            <w:r w:rsidRPr="00AC4A29">
              <w:t xml:space="preserve">      dl-</w:t>
            </w:r>
            <w:proofErr w:type="spellStart"/>
            <w:r w:rsidRPr="00AC4A29">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1FE48" w14:textId="77777777" w:rsidR="000F64DC" w:rsidRPr="00AC4A29" w:rsidRDefault="000F64DC" w:rsidP="006C192E">
            <w:pPr>
              <w:pStyle w:val="TAL"/>
            </w:pPr>
            <w:r w:rsidRPr="00AC4A29">
              <w:t>ARFCN-</w:t>
            </w:r>
            <w:proofErr w:type="spellStart"/>
            <w:r w:rsidRPr="00AC4A29">
              <w:t>ValueNR</w:t>
            </w:r>
            <w:proofErr w:type="spellEnd"/>
            <w:r w:rsidRPr="00AC4A29">
              <w:t xml:space="preserve"> for Cell 2 SSB</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F4EDAC"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E86F8" w14:textId="77777777" w:rsidR="000F64DC" w:rsidRPr="00AC4A29" w:rsidRDefault="000F64DC" w:rsidP="006C192E">
            <w:pPr>
              <w:pStyle w:val="TAL"/>
              <w:rPr>
                <w:lang w:eastAsia="zh-CN"/>
              </w:rPr>
            </w:pPr>
          </w:p>
        </w:tc>
      </w:tr>
      <w:tr w:rsidR="000F64DC" w:rsidRPr="00AC4A29" w14:paraId="49BD298E"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478D5F84" w14:textId="77777777" w:rsidR="000F64DC" w:rsidRPr="00AC4A29" w:rsidRDefault="000F64DC" w:rsidP="006C192E">
            <w:pPr>
              <w:pStyle w:val="TAL"/>
            </w:pPr>
            <w:r w:rsidRPr="00AC4A29">
              <w:t xml:space="preserve">      </w:t>
            </w:r>
            <w:proofErr w:type="spellStart"/>
            <w:r w:rsidRPr="00AC4A29">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9629F7" w14:textId="77777777" w:rsidR="000F64DC" w:rsidRPr="00AC4A29" w:rsidRDefault="000F64DC" w:rsidP="006C192E">
            <w:pPr>
              <w:pStyle w:val="PL"/>
              <w:rPr>
                <w:rFonts w:ascii="Arial" w:hAnsi="Arial"/>
                <w:noProof w:val="0"/>
                <w:sz w:val="18"/>
              </w:rPr>
            </w:pPr>
            <w:r w:rsidRPr="00AC4A29">
              <w:rPr>
                <w:rFonts w:ascii="Arial" w:hAnsi="Arial"/>
                <w:noProof w:val="0"/>
                <w:sz w:val="18"/>
              </w:rPr>
              <w:t>SSB-MTC specified in 38.508-1 [14] Table 7.3.1-3 with condition SMTC.2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D4A87F" w14:textId="77777777" w:rsidR="000F64DC" w:rsidRPr="00AC4A29" w:rsidRDefault="000F64DC"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0D9B7" w14:textId="77777777" w:rsidR="000F64DC" w:rsidRPr="00AC4A29" w:rsidRDefault="000F64DC" w:rsidP="006C192E">
            <w:pPr>
              <w:pStyle w:val="TAL"/>
              <w:rPr>
                <w:lang w:eastAsia="zh-CN"/>
              </w:rPr>
            </w:pPr>
            <w:r w:rsidRPr="00AC4A29">
              <w:rPr>
                <w:lang w:eastAsia="zh-CN"/>
              </w:rPr>
              <w:t>6.1.1.6-1</w:t>
            </w:r>
          </w:p>
        </w:tc>
      </w:tr>
      <w:tr w:rsidR="000F64DC" w:rsidRPr="00AC4A29" w14:paraId="0F668A09"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8F011E3" w14:textId="77777777" w:rsidR="000F64DC" w:rsidRPr="00AC4A29" w:rsidRDefault="000F64DC"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B217C" w14:textId="77777777" w:rsidR="000F64DC" w:rsidRPr="00AC4A29" w:rsidRDefault="000F64DC" w:rsidP="006C192E">
            <w:pPr>
              <w:pStyle w:val="PL"/>
              <w:rPr>
                <w:rFonts w:ascii="Arial" w:hAnsi="Arial"/>
                <w:noProof w:val="0"/>
                <w:sz w:val="18"/>
              </w:rPr>
            </w:pPr>
            <w:r w:rsidRPr="00AC4A29">
              <w:rPr>
                <w:rFonts w:ascii="Arial" w:hAnsi="Arial"/>
                <w:noProof w:val="0"/>
                <w:sz w:val="18"/>
              </w:rPr>
              <w:t>SSB-MTC specified in 38.508-1 [14] Table 7.3.1-3 with condition SMTC.1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05ACD" w14:textId="77777777" w:rsidR="000F64DC" w:rsidRPr="00AC4A29" w:rsidRDefault="000F64DC"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852A0" w14:textId="77777777" w:rsidR="000F64DC" w:rsidRPr="00AC4A29" w:rsidRDefault="000F64DC" w:rsidP="006C192E">
            <w:pPr>
              <w:pStyle w:val="TAL"/>
              <w:rPr>
                <w:lang w:eastAsia="zh-CN"/>
              </w:rPr>
            </w:pPr>
            <w:r w:rsidRPr="00AC4A29">
              <w:rPr>
                <w:lang w:eastAsia="zh-CN"/>
              </w:rPr>
              <w:t>6.1.1.6-2, 6.1.1.6-3</w:t>
            </w:r>
          </w:p>
        </w:tc>
      </w:tr>
      <w:tr w:rsidR="000F64DC" w:rsidRPr="00AC4A29" w14:paraId="44447B73"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BCA40CD" w14:textId="77777777" w:rsidR="000F64DC" w:rsidRPr="00AC4A29" w:rsidRDefault="000F64DC" w:rsidP="006C192E">
            <w:pPr>
              <w:pStyle w:val="TAL"/>
            </w:pPr>
            <w:r w:rsidRPr="00AC4A29">
              <w:t xml:space="preserve">      </w:t>
            </w:r>
            <w:proofErr w:type="spellStart"/>
            <w:r w:rsidRPr="00AC4A29">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24E7E4" w14:textId="77777777" w:rsidR="000F64DC" w:rsidRPr="00AC4A29" w:rsidRDefault="000F64DC" w:rsidP="006C192E">
            <w:pPr>
              <w:pStyle w:val="TAL"/>
            </w:pPr>
            <w:r w:rsidRPr="00AC4A29">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0F391"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ECBE11" w14:textId="77777777" w:rsidR="000F64DC" w:rsidRPr="00AC4A29" w:rsidRDefault="000F64DC" w:rsidP="006C192E">
            <w:pPr>
              <w:pStyle w:val="TAL"/>
            </w:pPr>
            <w:r w:rsidRPr="00AC4A29">
              <w:t>6.1.1.6-1</w:t>
            </w:r>
          </w:p>
        </w:tc>
      </w:tr>
      <w:tr w:rsidR="000F64DC" w:rsidRPr="00AC4A29" w14:paraId="07A992F5"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1240CC90" w14:textId="77777777" w:rsidR="000F64DC" w:rsidRPr="00AC4A29" w:rsidRDefault="000F64DC"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F4655C" w14:textId="77777777" w:rsidR="000F64DC" w:rsidRPr="00AC4A29" w:rsidRDefault="000F64DC" w:rsidP="006C192E">
            <w:pPr>
              <w:pStyle w:val="TAL"/>
            </w:pPr>
            <w:r w:rsidRPr="00AC4A29">
              <w:t>true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E16B56"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DFB82F" w14:textId="77777777" w:rsidR="000F64DC" w:rsidRPr="00AC4A29" w:rsidRDefault="000F64DC" w:rsidP="006C192E">
            <w:pPr>
              <w:pStyle w:val="TAL"/>
            </w:pPr>
            <w:r w:rsidRPr="00AC4A29">
              <w:t>6.1.1.6-2, 6.1.1.6-3</w:t>
            </w:r>
          </w:p>
        </w:tc>
      </w:tr>
      <w:tr w:rsidR="000F64DC" w:rsidRPr="00AC4A29" w14:paraId="0D955609"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0F77771B" w14:textId="77777777" w:rsidR="000F64DC" w:rsidRPr="00AC4A29" w:rsidRDefault="000F64DC" w:rsidP="006C192E">
            <w:pPr>
              <w:pStyle w:val="TAL"/>
              <w:rPr>
                <w:lang w:eastAsia="zh-CN"/>
              </w:rPr>
            </w:pPr>
            <w:r w:rsidRPr="00AC4A29">
              <w:rPr>
                <w:lang w:eastAsia="zh-CN"/>
              </w:rPr>
              <w:t xml:space="preserve">      </w:t>
            </w:r>
            <w:proofErr w:type="spellStart"/>
            <w:r w:rsidRPr="00AC4A29">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0FFD3" w14:textId="77777777" w:rsidR="000F64DC" w:rsidRPr="00AC4A29" w:rsidRDefault="000F64DC" w:rsidP="006C192E">
            <w:pPr>
              <w:pStyle w:val="TAL"/>
            </w:pPr>
            <w:r w:rsidRPr="00AC4A29">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034AA0" w14:textId="77777777" w:rsidR="000F64DC" w:rsidRPr="00AC4A29" w:rsidRDefault="000F64DC" w:rsidP="006C192E">
            <w:pPr>
              <w:pStyle w:val="TAL"/>
            </w:pPr>
            <w:r w:rsidRPr="00AC4A29">
              <w:t>Same as the priority in SIB 2 of Cell 2.</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2911A" w14:textId="77777777" w:rsidR="000F64DC" w:rsidRPr="00AC4A29" w:rsidRDefault="000F64DC" w:rsidP="006C192E">
            <w:pPr>
              <w:pStyle w:val="TAL"/>
            </w:pPr>
          </w:p>
        </w:tc>
      </w:tr>
      <w:tr w:rsidR="000F64DC" w:rsidRPr="00AC4A29" w14:paraId="50313160"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2449A"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E9DAA"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354CE"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E938B5" w14:textId="77777777" w:rsidR="000F64DC" w:rsidRPr="00AC4A29" w:rsidRDefault="000F64DC" w:rsidP="006C192E">
            <w:pPr>
              <w:pStyle w:val="TAL"/>
            </w:pPr>
          </w:p>
        </w:tc>
      </w:tr>
      <w:tr w:rsidR="000F64DC" w:rsidRPr="00AC4A29" w14:paraId="447BBCF4"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3FFD81"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CF83B"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BDC61"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425320" w14:textId="77777777" w:rsidR="000F64DC" w:rsidRPr="00AC4A29" w:rsidRDefault="000F64DC" w:rsidP="006C192E">
            <w:pPr>
              <w:pStyle w:val="TAL"/>
            </w:pPr>
          </w:p>
        </w:tc>
      </w:tr>
      <w:tr w:rsidR="000F64DC" w:rsidRPr="00AC4A29" w14:paraId="5351898A"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CBDAC" w14:textId="77777777" w:rsidR="000F64DC" w:rsidRPr="00AC4A29" w:rsidRDefault="000F64DC" w:rsidP="006C192E">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D551F1"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B557F3"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BF777" w14:textId="77777777" w:rsidR="000F64DC" w:rsidRPr="00AC4A29" w:rsidRDefault="000F64DC" w:rsidP="006C192E">
            <w:pPr>
              <w:pStyle w:val="TAL"/>
            </w:pPr>
          </w:p>
        </w:tc>
      </w:tr>
    </w:tbl>
    <w:p w14:paraId="7A164FF7" w14:textId="77777777" w:rsidR="000F64DC" w:rsidRPr="00AC4A29" w:rsidRDefault="000F64DC" w:rsidP="000F64DC"/>
    <w:p w14:paraId="4506B8F5" w14:textId="77777777" w:rsidR="000F64DC" w:rsidRPr="00AC4A29" w:rsidRDefault="000F64DC" w:rsidP="000F64DC">
      <w:pPr>
        <w:pStyle w:val="TH"/>
        <w:rPr>
          <w:lang w:eastAsia="zh-CN"/>
        </w:rPr>
      </w:pPr>
      <w:r w:rsidRPr="00AC4A29">
        <w:t xml:space="preserve">Table 6.1.1.6.4.3-5: SIB4 </w:t>
      </w:r>
      <w:r w:rsidRPr="00AC4A29">
        <w:rPr>
          <w:lang w:eastAsia="zh-CN"/>
        </w:rPr>
        <w:t>(Cell 2)</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0F64DC" w:rsidRPr="00AC4A29" w14:paraId="45EC8C51" w14:textId="77777777" w:rsidTr="006C192E">
        <w:tc>
          <w:tcPr>
            <w:tcW w:w="9639" w:type="dxa"/>
            <w:gridSpan w:val="4"/>
            <w:tcBorders>
              <w:top w:val="single" w:sz="4" w:space="0" w:color="auto"/>
              <w:left w:val="single" w:sz="4" w:space="0" w:color="auto"/>
              <w:bottom w:val="single" w:sz="4" w:space="0" w:color="auto"/>
              <w:right w:val="single" w:sz="4" w:space="0" w:color="auto"/>
            </w:tcBorders>
            <w:hideMark/>
          </w:tcPr>
          <w:p w14:paraId="2DF25D28" w14:textId="77777777" w:rsidR="000F64DC" w:rsidRPr="00AC4A29" w:rsidRDefault="000F64DC" w:rsidP="006C192E">
            <w:pPr>
              <w:pStyle w:val="TAL"/>
            </w:pPr>
            <w:r w:rsidRPr="00AC4A29">
              <w:t>Derivation Path: Table H.2.2-2</w:t>
            </w:r>
          </w:p>
        </w:tc>
      </w:tr>
      <w:tr w:rsidR="000F64DC" w:rsidRPr="00AC4A29" w14:paraId="3541AD3F"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FCF87" w14:textId="77777777" w:rsidR="000F64DC" w:rsidRPr="00AC4A29" w:rsidRDefault="000F64DC" w:rsidP="006C192E">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592830" w14:textId="77777777" w:rsidR="000F64DC" w:rsidRPr="00AC4A29" w:rsidRDefault="000F64DC" w:rsidP="006C192E">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7917A" w14:textId="77777777" w:rsidR="000F64DC" w:rsidRPr="00AC4A29" w:rsidRDefault="000F64DC" w:rsidP="006C192E">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44DF91" w14:textId="77777777" w:rsidR="000F64DC" w:rsidRPr="00AC4A29" w:rsidRDefault="000F64DC" w:rsidP="006C192E">
            <w:pPr>
              <w:pStyle w:val="TAH"/>
            </w:pPr>
            <w:r w:rsidRPr="00AC4A29">
              <w:t>Condition</w:t>
            </w:r>
          </w:p>
        </w:tc>
      </w:tr>
      <w:tr w:rsidR="000F64DC" w:rsidRPr="00AC4A29" w14:paraId="59E9F526"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A00F1F" w14:textId="77777777" w:rsidR="000F64DC" w:rsidRPr="00AC4A29" w:rsidRDefault="000F64DC" w:rsidP="006C192E">
            <w:pPr>
              <w:pStyle w:val="TAL"/>
            </w:pPr>
            <w:r w:rsidRPr="00AC4A29">
              <w:t>SIB4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0EBCF"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32BFA"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B167A" w14:textId="77777777" w:rsidR="000F64DC" w:rsidRPr="00AC4A29" w:rsidRDefault="000F64DC" w:rsidP="006C192E">
            <w:pPr>
              <w:pStyle w:val="TAL"/>
            </w:pPr>
          </w:p>
        </w:tc>
      </w:tr>
      <w:tr w:rsidR="000F64DC" w:rsidRPr="00AC4A29" w14:paraId="68943C8E"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6EA0CC" w14:textId="77777777" w:rsidR="000F64DC" w:rsidRPr="00AC4A29" w:rsidRDefault="000F64DC" w:rsidP="006C192E">
            <w:pPr>
              <w:pStyle w:val="TAL"/>
            </w:pPr>
            <w:r w:rsidRPr="00AC4A29">
              <w:t xml:space="preserve">  </w:t>
            </w:r>
            <w:proofErr w:type="spellStart"/>
            <w:r w:rsidRPr="00AC4A29">
              <w:t>interFreqCarrierFreqList</w:t>
            </w:r>
            <w:proofErr w:type="spellEnd"/>
            <w:r w:rsidRPr="00AC4A29">
              <w:t xml:space="preserve"> SEQUENCE (SIZE (1..maxFreq)) OF </w:t>
            </w:r>
            <w:proofErr w:type="spellStart"/>
            <w:r w:rsidRPr="00AC4A29">
              <w:t>InterFreqCarrierFreqInfo</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1BA4D3" w14:textId="77777777" w:rsidR="000F64DC" w:rsidRPr="00AC4A29" w:rsidRDefault="000F64DC"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F1017"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9093D" w14:textId="77777777" w:rsidR="000F64DC" w:rsidRPr="00AC4A29" w:rsidRDefault="000F64DC" w:rsidP="006C192E">
            <w:pPr>
              <w:pStyle w:val="TAL"/>
            </w:pPr>
          </w:p>
        </w:tc>
      </w:tr>
      <w:tr w:rsidR="000F64DC" w:rsidRPr="00AC4A29" w14:paraId="4777820D"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E3F3CC" w14:textId="77777777" w:rsidR="000F64DC" w:rsidRPr="00AC4A29" w:rsidRDefault="000F64DC" w:rsidP="006C192E">
            <w:pPr>
              <w:pStyle w:val="TAL"/>
            </w:pPr>
            <w:r w:rsidRPr="00AC4A29">
              <w:t xml:space="preserve">    </w:t>
            </w:r>
            <w:proofErr w:type="spellStart"/>
            <w:r w:rsidRPr="00AC4A29">
              <w:t>InterFreqCarrierFreqInfo</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C9547"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79929" w14:textId="77777777" w:rsidR="000F64DC" w:rsidRPr="00AC4A29" w:rsidRDefault="000F64DC" w:rsidP="006C192E">
            <w:pPr>
              <w:pStyle w:val="TAL"/>
            </w:pPr>
            <w:r w:rsidRPr="00AC4A29">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BA7F7" w14:textId="77777777" w:rsidR="000F64DC" w:rsidRPr="00AC4A29" w:rsidRDefault="000F64DC" w:rsidP="006C192E">
            <w:pPr>
              <w:pStyle w:val="TAL"/>
            </w:pPr>
          </w:p>
        </w:tc>
      </w:tr>
      <w:tr w:rsidR="000F64DC" w:rsidRPr="00AC4A29" w14:paraId="19CEBF2F"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4EC505F6" w14:textId="77777777" w:rsidR="000F64DC" w:rsidRPr="00AC4A29" w:rsidRDefault="000F64DC" w:rsidP="006C192E">
            <w:pPr>
              <w:pStyle w:val="TAL"/>
            </w:pPr>
            <w:r w:rsidRPr="00AC4A29">
              <w:t xml:space="preserve">      dl-</w:t>
            </w:r>
            <w:proofErr w:type="spellStart"/>
            <w:r w:rsidRPr="00AC4A29">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829504" w14:textId="77777777" w:rsidR="000F64DC" w:rsidRPr="00AC4A29" w:rsidRDefault="000F64DC" w:rsidP="006C192E">
            <w:pPr>
              <w:pStyle w:val="TAL"/>
            </w:pPr>
            <w:r w:rsidRPr="00AC4A29">
              <w:t>ARFCN-</w:t>
            </w:r>
            <w:proofErr w:type="spellStart"/>
            <w:r w:rsidRPr="00AC4A29">
              <w:t>ValueNR</w:t>
            </w:r>
            <w:proofErr w:type="spellEnd"/>
            <w:r w:rsidRPr="00AC4A29">
              <w:t xml:space="preserve"> for Cell 1 SSB</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9BB4CF"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745ADD" w14:textId="77777777" w:rsidR="000F64DC" w:rsidRPr="00AC4A29" w:rsidRDefault="000F64DC" w:rsidP="006C192E">
            <w:pPr>
              <w:pStyle w:val="TAL"/>
              <w:rPr>
                <w:lang w:eastAsia="zh-CN"/>
              </w:rPr>
            </w:pPr>
          </w:p>
        </w:tc>
      </w:tr>
      <w:tr w:rsidR="000F64DC" w:rsidRPr="00AC4A29" w14:paraId="409E6557"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2B891AF5" w14:textId="77777777" w:rsidR="000F64DC" w:rsidRPr="00AC4A29" w:rsidRDefault="000F64DC" w:rsidP="006C192E">
            <w:pPr>
              <w:pStyle w:val="TAL"/>
            </w:pPr>
            <w:r w:rsidRPr="00AC4A29">
              <w:t xml:space="preserve">      </w:t>
            </w:r>
            <w:proofErr w:type="spellStart"/>
            <w:r w:rsidRPr="00AC4A29">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DBFB46" w14:textId="77777777" w:rsidR="000F64DC" w:rsidRPr="00AC4A29" w:rsidRDefault="000F64DC" w:rsidP="006C192E">
            <w:pPr>
              <w:pStyle w:val="PL"/>
              <w:rPr>
                <w:rFonts w:ascii="Arial" w:hAnsi="Arial"/>
                <w:noProof w:val="0"/>
                <w:sz w:val="18"/>
              </w:rPr>
            </w:pPr>
            <w:r w:rsidRPr="00AC4A29">
              <w:rPr>
                <w:rFonts w:ascii="Arial" w:hAnsi="Arial"/>
                <w:noProof w:val="0"/>
                <w:sz w:val="18"/>
              </w:rPr>
              <w:t>SSB-MTC specified in 38.508-1 [14] Table 7.3.1-3 with condition SMTC.6</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439734" w14:textId="77777777" w:rsidR="000F64DC" w:rsidRPr="00AC4A29" w:rsidRDefault="000F64DC"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0C7982" w14:textId="77777777" w:rsidR="000F64DC" w:rsidRPr="00AC4A29" w:rsidRDefault="000F64DC" w:rsidP="006C192E">
            <w:pPr>
              <w:pStyle w:val="TAL"/>
              <w:rPr>
                <w:lang w:eastAsia="zh-CN"/>
              </w:rPr>
            </w:pPr>
            <w:r w:rsidRPr="00AC4A29">
              <w:rPr>
                <w:lang w:eastAsia="zh-CN"/>
              </w:rPr>
              <w:t xml:space="preserve">6.1.1.6-1 </w:t>
            </w:r>
          </w:p>
        </w:tc>
      </w:tr>
      <w:tr w:rsidR="000F64DC" w:rsidRPr="00AC4A29" w14:paraId="0EE0FC0F"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17A290DA" w14:textId="77777777" w:rsidR="000F64DC" w:rsidRPr="00AC4A29" w:rsidRDefault="000F64DC"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BB14B" w14:textId="77777777" w:rsidR="000F64DC" w:rsidRPr="00AC4A29" w:rsidRDefault="000F64DC" w:rsidP="006C192E">
            <w:pPr>
              <w:pStyle w:val="PL"/>
              <w:rPr>
                <w:rFonts w:ascii="Arial" w:hAnsi="Arial"/>
                <w:noProof w:val="0"/>
                <w:sz w:val="18"/>
              </w:rPr>
            </w:pPr>
            <w:r w:rsidRPr="00AC4A29">
              <w:rPr>
                <w:rFonts w:ascii="Arial" w:hAnsi="Arial"/>
                <w:noProof w:val="0"/>
                <w:sz w:val="18"/>
              </w:rPr>
              <w:t>SSB-MTC specified in 38.508-1 [14] Table 7.3.1-3 with condition SMTC.1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D69A1" w14:textId="77777777" w:rsidR="000F64DC" w:rsidRPr="00AC4A29" w:rsidRDefault="000F64DC" w:rsidP="006C192E">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FA2818" w14:textId="77777777" w:rsidR="000F64DC" w:rsidRPr="00AC4A29" w:rsidRDefault="000F64DC" w:rsidP="006C192E">
            <w:pPr>
              <w:pStyle w:val="TAL"/>
              <w:rPr>
                <w:lang w:eastAsia="zh-CN"/>
              </w:rPr>
            </w:pPr>
            <w:r w:rsidRPr="00AC4A29">
              <w:rPr>
                <w:lang w:eastAsia="zh-CN"/>
              </w:rPr>
              <w:t>6.1.1.6-2, 6.1.1.6-3</w:t>
            </w:r>
          </w:p>
        </w:tc>
      </w:tr>
      <w:tr w:rsidR="000F64DC" w:rsidRPr="00AC4A29" w14:paraId="1FD42986"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8328F08" w14:textId="77777777" w:rsidR="000F64DC" w:rsidRPr="00AC4A29" w:rsidRDefault="000F64DC" w:rsidP="006C192E">
            <w:pPr>
              <w:pStyle w:val="TAL"/>
            </w:pPr>
            <w:r w:rsidRPr="00AC4A29">
              <w:t xml:space="preserve">      </w:t>
            </w:r>
            <w:proofErr w:type="spellStart"/>
            <w:r w:rsidRPr="00AC4A29">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A61FF6" w14:textId="77777777" w:rsidR="000F64DC" w:rsidRPr="00AC4A29" w:rsidRDefault="000F64DC" w:rsidP="006C192E">
            <w:pPr>
              <w:pStyle w:val="TAL"/>
            </w:pPr>
            <w:r w:rsidRPr="00AC4A29">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251C72"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139D3" w14:textId="77777777" w:rsidR="000F64DC" w:rsidRPr="00AC4A29" w:rsidRDefault="000F64DC" w:rsidP="006C192E">
            <w:pPr>
              <w:pStyle w:val="TAL"/>
            </w:pPr>
            <w:r w:rsidRPr="00AC4A29">
              <w:t>6.1.1.6-1</w:t>
            </w:r>
          </w:p>
        </w:tc>
      </w:tr>
      <w:tr w:rsidR="000F64DC" w:rsidRPr="00AC4A29" w14:paraId="12AAC0C4" w14:textId="77777777" w:rsidTr="006C192E">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2949B34D" w14:textId="77777777" w:rsidR="000F64DC" w:rsidRPr="00AC4A29" w:rsidRDefault="000F64DC" w:rsidP="006C192E">
            <w:pPr>
              <w:pStyle w:val="TAL"/>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705E9A" w14:textId="77777777" w:rsidR="000F64DC" w:rsidRPr="00AC4A29" w:rsidRDefault="000F64DC" w:rsidP="006C192E">
            <w:pPr>
              <w:pStyle w:val="TAL"/>
            </w:pPr>
            <w:r w:rsidRPr="00AC4A29">
              <w:t>true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9F45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E8E02" w14:textId="77777777" w:rsidR="000F64DC" w:rsidRPr="00AC4A29" w:rsidRDefault="000F64DC" w:rsidP="006C192E">
            <w:pPr>
              <w:pStyle w:val="TAL"/>
            </w:pPr>
            <w:r w:rsidRPr="00AC4A29">
              <w:t>6.1.1.6-2, 6.1.1.6-3</w:t>
            </w:r>
          </w:p>
        </w:tc>
      </w:tr>
      <w:tr w:rsidR="000F64DC" w:rsidRPr="00AC4A29" w14:paraId="59D3A601" w14:textId="77777777" w:rsidTr="006C192E">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BB1D11B" w14:textId="77777777" w:rsidR="000F64DC" w:rsidRPr="00AC4A29" w:rsidRDefault="000F64DC" w:rsidP="006C192E">
            <w:pPr>
              <w:pStyle w:val="TAL"/>
              <w:rPr>
                <w:lang w:eastAsia="zh-CN"/>
              </w:rPr>
            </w:pPr>
            <w:r w:rsidRPr="00AC4A29">
              <w:rPr>
                <w:lang w:eastAsia="zh-CN"/>
              </w:rPr>
              <w:t xml:space="preserve">      </w:t>
            </w:r>
            <w:proofErr w:type="spellStart"/>
            <w:r w:rsidRPr="00AC4A29">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AFD19A" w14:textId="77777777" w:rsidR="000F64DC" w:rsidRPr="00AC4A29" w:rsidRDefault="000F64DC" w:rsidP="006C192E">
            <w:pPr>
              <w:pStyle w:val="TAL"/>
            </w:pPr>
            <w:r w:rsidRPr="00AC4A29">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8BDCA" w14:textId="77777777" w:rsidR="000F64DC" w:rsidRPr="00AC4A29" w:rsidRDefault="000F64DC" w:rsidP="006C192E">
            <w:pPr>
              <w:pStyle w:val="TAL"/>
            </w:pPr>
            <w:r w:rsidRPr="00AC4A29">
              <w:t>Same as the priority in SIB 2 of Cell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5B4BD" w14:textId="77777777" w:rsidR="000F64DC" w:rsidRPr="00AC4A29" w:rsidRDefault="000F64DC" w:rsidP="006C192E">
            <w:pPr>
              <w:pStyle w:val="TAL"/>
            </w:pPr>
            <w:r w:rsidRPr="00AC4A29">
              <w:t>Cell 2</w:t>
            </w:r>
          </w:p>
        </w:tc>
      </w:tr>
      <w:tr w:rsidR="000F64DC" w:rsidRPr="00AC4A29" w14:paraId="53404C43"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944B35"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5F7BB"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DCC14"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1ADA94" w14:textId="77777777" w:rsidR="000F64DC" w:rsidRPr="00AC4A29" w:rsidRDefault="000F64DC" w:rsidP="006C192E">
            <w:pPr>
              <w:pStyle w:val="TAL"/>
            </w:pPr>
          </w:p>
        </w:tc>
      </w:tr>
      <w:tr w:rsidR="000F64DC" w:rsidRPr="00AC4A29" w14:paraId="07F03135"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BA80C7" w14:textId="77777777" w:rsidR="000F64DC" w:rsidRPr="00AC4A29" w:rsidRDefault="000F64DC"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B3559"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6A761E"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22E1E" w14:textId="77777777" w:rsidR="000F64DC" w:rsidRPr="00AC4A29" w:rsidRDefault="000F64DC" w:rsidP="006C192E">
            <w:pPr>
              <w:pStyle w:val="TAL"/>
            </w:pPr>
          </w:p>
        </w:tc>
      </w:tr>
      <w:tr w:rsidR="000F64DC" w:rsidRPr="00AC4A29" w14:paraId="1AA29F04" w14:textId="77777777" w:rsidTr="006C192E">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C7ED8" w14:textId="77777777" w:rsidR="000F64DC" w:rsidRPr="00AC4A29" w:rsidRDefault="000F64DC" w:rsidP="006C192E">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BAEDFA" w14:textId="77777777" w:rsidR="000F64DC" w:rsidRPr="00AC4A29" w:rsidRDefault="000F64DC" w:rsidP="006C192E">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84A90" w14:textId="77777777" w:rsidR="000F64DC" w:rsidRPr="00AC4A29" w:rsidRDefault="000F64DC" w:rsidP="006C192E">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615FBE" w14:textId="77777777" w:rsidR="000F64DC" w:rsidRPr="00AC4A29" w:rsidRDefault="000F64DC" w:rsidP="006C192E">
            <w:pPr>
              <w:pStyle w:val="TAL"/>
            </w:pPr>
          </w:p>
        </w:tc>
      </w:tr>
    </w:tbl>
    <w:p w14:paraId="74E9992D" w14:textId="5DF21A25" w:rsidR="00C9407A" w:rsidRPr="00AC4A29" w:rsidRDefault="00C9407A" w:rsidP="00C9407A"/>
    <w:p w14:paraId="40A64517" w14:textId="77777777" w:rsidR="00C9407A" w:rsidRPr="00AC4A29" w:rsidRDefault="00C9407A" w:rsidP="00C9407A">
      <w:pPr>
        <w:pStyle w:val="H6"/>
      </w:pPr>
      <w:r w:rsidRPr="00AC4A29">
        <w:t>6.1.1.6.5</w:t>
      </w:r>
      <w:r w:rsidRPr="00AC4A29">
        <w:tab/>
        <w:t>Test requirement</w:t>
      </w:r>
    </w:p>
    <w:p w14:paraId="45B55301" w14:textId="77777777" w:rsidR="00C9407A" w:rsidRPr="00AC4A29" w:rsidRDefault="00C9407A" w:rsidP="00C9407A">
      <w:r w:rsidRPr="00AC4A29">
        <w:t>Tables 6.1.1.6.4.1-3 and 6.1.1.6.5-1 define the primary level settings including test tolerances for NR SA FR1-FR1 cell re-selection for UE fulfilling not-at-cell edge relaxed measurement criterion test case.</w:t>
      </w:r>
    </w:p>
    <w:p w14:paraId="583E2A6C" w14:textId="77777777" w:rsidR="00C9407A" w:rsidRPr="00AC4A29" w:rsidRDefault="00C9407A" w:rsidP="00C9407A">
      <w:pPr>
        <w:pStyle w:val="TH"/>
      </w:pPr>
      <w:r w:rsidRPr="00AC4A29">
        <w:lastRenderedPageBreak/>
        <w:t>Table 6.1.1.6.5-1: Cell specific test parameters for NR SA FR1-FR1 cell re-selection for UE fulfilling not-at-cell edge relaxed measurement criterion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1292"/>
        <w:gridCol w:w="1365"/>
        <w:gridCol w:w="1173"/>
        <w:gridCol w:w="859"/>
        <w:gridCol w:w="183"/>
        <w:gridCol w:w="955"/>
        <w:gridCol w:w="50"/>
        <w:gridCol w:w="843"/>
      </w:tblGrid>
      <w:tr w:rsidR="00C9407A" w:rsidRPr="00AC4A29" w14:paraId="444522B5" w14:textId="77777777" w:rsidTr="00137565">
        <w:trPr>
          <w:cantSplit/>
          <w:tblHeader/>
          <w:jc w:val="center"/>
        </w:trPr>
        <w:tc>
          <w:tcPr>
            <w:tcW w:w="1510" w:type="pct"/>
            <w:tcBorders>
              <w:top w:val="single" w:sz="4" w:space="0" w:color="auto"/>
              <w:left w:val="single" w:sz="4" w:space="0" w:color="auto"/>
              <w:bottom w:val="nil"/>
              <w:right w:val="single" w:sz="4" w:space="0" w:color="auto"/>
            </w:tcBorders>
            <w:shd w:val="clear" w:color="auto" w:fill="auto"/>
            <w:hideMark/>
          </w:tcPr>
          <w:p w14:paraId="63EE6200" w14:textId="77777777" w:rsidR="00C9407A" w:rsidRPr="00AC4A29" w:rsidRDefault="00C9407A" w:rsidP="00137565">
            <w:pPr>
              <w:pStyle w:val="TAH"/>
              <w:keepNext w:val="0"/>
              <w:keepLines w:val="0"/>
              <w:rPr>
                <w:rFonts w:cs="Arial"/>
              </w:rPr>
            </w:pPr>
            <w:r w:rsidRPr="00AC4A29">
              <w:t>Parameter</w:t>
            </w:r>
          </w:p>
        </w:tc>
        <w:tc>
          <w:tcPr>
            <w:tcW w:w="671" w:type="pct"/>
            <w:tcBorders>
              <w:top w:val="single" w:sz="4" w:space="0" w:color="auto"/>
              <w:left w:val="single" w:sz="4" w:space="0" w:color="auto"/>
              <w:bottom w:val="nil"/>
              <w:right w:val="single" w:sz="4" w:space="0" w:color="auto"/>
            </w:tcBorders>
            <w:shd w:val="clear" w:color="auto" w:fill="auto"/>
            <w:hideMark/>
          </w:tcPr>
          <w:p w14:paraId="4B328200" w14:textId="77777777" w:rsidR="00C9407A" w:rsidRPr="00AC4A29" w:rsidRDefault="00C9407A" w:rsidP="00137565">
            <w:pPr>
              <w:pStyle w:val="TAH"/>
              <w:keepNext w:val="0"/>
              <w:keepLines w:val="0"/>
              <w:rPr>
                <w:rFonts w:cs="Arial"/>
              </w:rPr>
            </w:pPr>
            <w:r w:rsidRPr="00AC4A29">
              <w:t>Unit</w:t>
            </w:r>
          </w:p>
        </w:tc>
        <w:tc>
          <w:tcPr>
            <w:tcW w:w="709" w:type="pct"/>
            <w:tcBorders>
              <w:top w:val="single" w:sz="4" w:space="0" w:color="auto"/>
              <w:left w:val="single" w:sz="4" w:space="0" w:color="auto"/>
              <w:bottom w:val="nil"/>
              <w:right w:val="single" w:sz="4" w:space="0" w:color="auto"/>
            </w:tcBorders>
            <w:shd w:val="clear" w:color="auto" w:fill="auto"/>
            <w:hideMark/>
          </w:tcPr>
          <w:p w14:paraId="6BB21855" w14:textId="7C8E7CC0" w:rsidR="00C9407A" w:rsidRPr="00AC4A29" w:rsidRDefault="00C9407A" w:rsidP="00137565">
            <w:pPr>
              <w:pStyle w:val="TAH"/>
              <w:keepNext w:val="0"/>
              <w:keepLines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50" w:type="pct"/>
            <w:gridSpan w:val="3"/>
            <w:tcBorders>
              <w:top w:val="single" w:sz="4" w:space="0" w:color="auto"/>
              <w:left w:val="single" w:sz="4" w:space="0" w:color="auto"/>
              <w:bottom w:val="single" w:sz="4" w:space="0" w:color="auto"/>
              <w:right w:val="single" w:sz="4" w:space="0" w:color="auto"/>
            </w:tcBorders>
            <w:hideMark/>
          </w:tcPr>
          <w:p w14:paraId="2A5C6905" w14:textId="2C04C677" w:rsidR="00C9407A" w:rsidRPr="00AC4A29" w:rsidRDefault="00C9407A" w:rsidP="00137565">
            <w:pPr>
              <w:pStyle w:val="TAH"/>
              <w:keepNext w:val="0"/>
              <w:keepLines w:val="0"/>
              <w:rPr>
                <w:rFonts w:cs="Arial"/>
              </w:rPr>
            </w:pPr>
            <w:r w:rsidRPr="00AC4A29">
              <w:t>Cell</w:t>
            </w:r>
            <w:r w:rsidR="00432911" w:rsidRPr="00AC4A29">
              <w:t xml:space="preserve"> </w:t>
            </w:r>
            <w:r w:rsidRPr="00AC4A29">
              <w:t>1</w:t>
            </w:r>
          </w:p>
        </w:tc>
        <w:tc>
          <w:tcPr>
            <w:tcW w:w="960" w:type="pct"/>
            <w:gridSpan w:val="3"/>
            <w:tcBorders>
              <w:top w:val="single" w:sz="4" w:space="0" w:color="auto"/>
              <w:left w:val="single" w:sz="4" w:space="0" w:color="auto"/>
              <w:bottom w:val="single" w:sz="4" w:space="0" w:color="auto"/>
              <w:right w:val="single" w:sz="4" w:space="0" w:color="auto"/>
            </w:tcBorders>
            <w:hideMark/>
          </w:tcPr>
          <w:p w14:paraId="3635AD46" w14:textId="4E9BEC92" w:rsidR="00C9407A" w:rsidRPr="00AC4A29" w:rsidRDefault="00C9407A" w:rsidP="00137565">
            <w:pPr>
              <w:pStyle w:val="TAH"/>
              <w:keepNext w:val="0"/>
              <w:keepLines w:val="0"/>
              <w:rPr>
                <w:rFonts w:cs="Arial"/>
              </w:rPr>
            </w:pPr>
            <w:r w:rsidRPr="00AC4A29">
              <w:t>Cell</w:t>
            </w:r>
            <w:r w:rsidR="00432911" w:rsidRPr="00AC4A29">
              <w:t xml:space="preserve"> </w:t>
            </w:r>
            <w:r w:rsidRPr="00AC4A29">
              <w:t>2</w:t>
            </w:r>
          </w:p>
        </w:tc>
      </w:tr>
      <w:tr w:rsidR="00C9407A" w:rsidRPr="00AC4A29" w14:paraId="2796DE6A" w14:textId="77777777" w:rsidTr="000F64DC">
        <w:trPr>
          <w:cantSplit/>
          <w:tblHeader/>
          <w:jc w:val="center"/>
        </w:trPr>
        <w:tc>
          <w:tcPr>
            <w:tcW w:w="1510" w:type="pct"/>
            <w:tcBorders>
              <w:top w:val="nil"/>
              <w:left w:val="single" w:sz="4" w:space="0" w:color="auto"/>
              <w:bottom w:val="single" w:sz="4" w:space="0" w:color="auto"/>
              <w:right w:val="single" w:sz="4" w:space="0" w:color="auto"/>
            </w:tcBorders>
            <w:shd w:val="clear" w:color="auto" w:fill="auto"/>
            <w:vAlign w:val="center"/>
            <w:hideMark/>
          </w:tcPr>
          <w:p w14:paraId="2B515026" w14:textId="77777777" w:rsidR="00C9407A" w:rsidRPr="00AC4A29" w:rsidRDefault="00C9407A" w:rsidP="00137565">
            <w:pPr>
              <w:pStyle w:val="TAH"/>
              <w:keepNext w:val="0"/>
              <w:keepLines w:val="0"/>
              <w:rPr>
                <w:rFonts w:cs="Arial"/>
              </w:rPr>
            </w:pPr>
          </w:p>
        </w:tc>
        <w:tc>
          <w:tcPr>
            <w:tcW w:w="671" w:type="pct"/>
            <w:tcBorders>
              <w:top w:val="nil"/>
              <w:left w:val="single" w:sz="4" w:space="0" w:color="auto"/>
              <w:bottom w:val="single" w:sz="4" w:space="0" w:color="auto"/>
              <w:right w:val="single" w:sz="4" w:space="0" w:color="auto"/>
            </w:tcBorders>
            <w:shd w:val="clear" w:color="auto" w:fill="auto"/>
            <w:vAlign w:val="center"/>
            <w:hideMark/>
          </w:tcPr>
          <w:p w14:paraId="697C85D6" w14:textId="77777777" w:rsidR="00C9407A" w:rsidRPr="00AC4A29" w:rsidRDefault="00C9407A" w:rsidP="00137565">
            <w:pPr>
              <w:pStyle w:val="TAH"/>
              <w:keepNext w:val="0"/>
              <w:keepLines w:val="0"/>
              <w:rPr>
                <w:rFonts w:cs="Arial"/>
              </w:rPr>
            </w:pPr>
          </w:p>
        </w:tc>
        <w:tc>
          <w:tcPr>
            <w:tcW w:w="709" w:type="pct"/>
            <w:tcBorders>
              <w:top w:val="nil"/>
              <w:left w:val="single" w:sz="4" w:space="0" w:color="auto"/>
              <w:bottom w:val="single" w:sz="4" w:space="0" w:color="auto"/>
              <w:right w:val="single" w:sz="4" w:space="0" w:color="auto"/>
            </w:tcBorders>
            <w:shd w:val="clear" w:color="auto" w:fill="auto"/>
            <w:vAlign w:val="center"/>
            <w:hideMark/>
          </w:tcPr>
          <w:p w14:paraId="6927603F" w14:textId="77777777" w:rsidR="00C9407A" w:rsidRPr="00AC4A29" w:rsidRDefault="00C9407A" w:rsidP="00137565">
            <w:pPr>
              <w:pStyle w:val="TAH"/>
              <w:keepNext w:val="0"/>
              <w:keepLines w:val="0"/>
              <w:rPr>
                <w:lang w:eastAsia="zh-CN"/>
              </w:rPr>
            </w:pPr>
          </w:p>
        </w:tc>
        <w:tc>
          <w:tcPr>
            <w:tcW w:w="609" w:type="pct"/>
            <w:tcBorders>
              <w:top w:val="single" w:sz="4" w:space="0" w:color="auto"/>
              <w:left w:val="single" w:sz="4" w:space="0" w:color="auto"/>
              <w:bottom w:val="single" w:sz="4" w:space="0" w:color="auto"/>
              <w:right w:val="single" w:sz="4" w:space="0" w:color="auto"/>
            </w:tcBorders>
            <w:hideMark/>
          </w:tcPr>
          <w:p w14:paraId="26A4343E" w14:textId="77777777" w:rsidR="00C9407A" w:rsidRPr="00AC4A29" w:rsidRDefault="00C9407A" w:rsidP="00137565">
            <w:pPr>
              <w:pStyle w:val="TAH"/>
              <w:keepNext w:val="0"/>
              <w:keepLines w:val="0"/>
              <w:rPr>
                <w:rFonts w:cs="Arial"/>
              </w:rPr>
            </w:pPr>
            <w:r w:rsidRPr="00AC4A29">
              <w:t>T1</w:t>
            </w:r>
          </w:p>
        </w:tc>
        <w:tc>
          <w:tcPr>
            <w:tcW w:w="541" w:type="pct"/>
            <w:gridSpan w:val="2"/>
            <w:tcBorders>
              <w:top w:val="single" w:sz="4" w:space="0" w:color="auto"/>
              <w:left w:val="single" w:sz="4" w:space="0" w:color="auto"/>
              <w:bottom w:val="single" w:sz="4" w:space="0" w:color="auto"/>
              <w:right w:val="single" w:sz="4" w:space="0" w:color="auto"/>
            </w:tcBorders>
            <w:hideMark/>
          </w:tcPr>
          <w:p w14:paraId="047502D2" w14:textId="77777777" w:rsidR="00C9407A" w:rsidRPr="00AC4A29" w:rsidRDefault="00C9407A" w:rsidP="00137565">
            <w:pPr>
              <w:pStyle w:val="TAH"/>
              <w:keepNext w:val="0"/>
              <w:keepLines w:val="0"/>
              <w:rPr>
                <w:rFonts w:cs="Arial"/>
              </w:rPr>
            </w:pPr>
            <w:r w:rsidRPr="00AC4A29">
              <w:t>T2</w:t>
            </w:r>
          </w:p>
        </w:tc>
        <w:tc>
          <w:tcPr>
            <w:tcW w:w="522" w:type="pct"/>
            <w:gridSpan w:val="2"/>
            <w:tcBorders>
              <w:top w:val="single" w:sz="4" w:space="0" w:color="auto"/>
              <w:left w:val="single" w:sz="4" w:space="0" w:color="auto"/>
              <w:bottom w:val="single" w:sz="4" w:space="0" w:color="auto"/>
              <w:right w:val="single" w:sz="4" w:space="0" w:color="auto"/>
            </w:tcBorders>
            <w:hideMark/>
          </w:tcPr>
          <w:p w14:paraId="17F9F308" w14:textId="77777777" w:rsidR="00C9407A" w:rsidRPr="00AC4A29" w:rsidRDefault="00C9407A" w:rsidP="00137565">
            <w:pPr>
              <w:pStyle w:val="TAH"/>
              <w:keepNext w:val="0"/>
              <w:keepLines w:val="0"/>
              <w:rPr>
                <w:rFonts w:cs="Arial"/>
              </w:rPr>
            </w:pPr>
            <w:r w:rsidRPr="00AC4A29">
              <w:t>T1</w:t>
            </w:r>
          </w:p>
        </w:tc>
        <w:tc>
          <w:tcPr>
            <w:tcW w:w="438" w:type="pct"/>
            <w:tcBorders>
              <w:top w:val="single" w:sz="4" w:space="0" w:color="auto"/>
              <w:left w:val="single" w:sz="4" w:space="0" w:color="auto"/>
              <w:bottom w:val="single" w:sz="4" w:space="0" w:color="auto"/>
              <w:right w:val="single" w:sz="4" w:space="0" w:color="auto"/>
            </w:tcBorders>
            <w:hideMark/>
          </w:tcPr>
          <w:p w14:paraId="6AED2AFB" w14:textId="77777777" w:rsidR="00C9407A" w:rsidRPr="00AC4A29" w:rsidRDefault="00C9407A" w:rsidP="00137565">
            <w:pPr>
              <w:pStyle w:val="TAH"/>
              <w:keepNext w:val="0"/>
              <w:keepLines w:val="0"/>
              <w:rPr>
                <w:rFonts w:cs="Arial"/>
              </w:rPr>
            </w:pPr>
            <w:r w:rsidRPr="00AC4A29">
              <w:t>T2</w:t>
            </w:r>
          </w:p>
        </w:tc>
      </w:tr>
      <w:tr w:rsidR="00C9407A" w:rsidRPr="00AC4A29" w14:paraId="623D0CB7"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61DF4C77" w14:textId="0AA2A9CC" w:rsidR="00C9407A" w:rsidRPr="00AC4A29" w:rsidRDefault="00C9407A" w:rsidP="00137565">
            <w:pPr>
              <w:pStyle w:val="TAL"/>
              <w:keepNext w:val="0"/>
              <w:keepLines w:val="0"/>
              <w:spacing w:line="276" w:lineRule="auto"/>
              <w:rPr>
                <w:lang w:eastAsia="zh-CN"/>
              </w:rPr>
            </w:pPr>
            <w:r w:rsidRPr="00AC4A29">
              <w:rPr>
                <w:lang w:eastAsia="zh-CN"/>
              </w:rPr>
              <w:t>TDD</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nil"/>
              <w:right w:val="single" w:sz="4" w:space="0" w:color="auto"/>
            </w:tcBorders>
          </w:tcPr>
          <w:p w14:paraId="4E8567C4"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6EEAB1AD"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3"/>
            <w:tcBorders>
              <w:top w:val="single" w:sz="4" w:space="0" w:color="auto"/>
              <w:left w:val="single" w:sz="4" w:space="0" w:color="auto"/>
              <w:bottom w:val="single" w:sz="4" w:space="0" w:color="auto"/>
              <w:right w:val="single" w:sz="4" w:space="0" w:color="auto"/>
            </w:tcBorders>
            <w:hideMark/>
          </w:tcPr>
          <w:p w14:paraId="3CAF3422" w14:textId="77777777" w:rsidR="00C9407A" w:rsidRPr="00AC4A29" w:rsidRDefault="00C9407A" w:rsidP="00137565">
            <w:pPr>
              <w:pStyle w:val="TAC"/>
              <w:keepNext w:val="0"/>
              <w:keepLines w:val="0"/>
              <w:spacing w:line="276" w:lineRule="auto"/>
              <w:rPr>
                <w:lang w:eastAsia="ja-JP"/>
              </w:rPr>
            </w:pPr>
            <w:r w:rsidRPr="00AC4A29">
              <w:rPr>
                <w:lang w:eastAsia="zh-CN"/>
              </w:rPr>
              <w:t>N/A</w:t>
            </w:r>
          </w:p>
        </w:tc>
        <w:tc>
          <w:tcPr>
            <w:tcW w:w="960" w:type="pct"/>
            <w:gridSpan w:val="3"/>
            <w:tcBorders>
              <w:top w:val="single" w:sz="4" w:space="0" w:color="auto"/>
              <w:left w:val="single" w:sz="4" w:space="0" w:color="auto"/>
              <w:bottom w:val="single" w:sz="4" w:space="0" w:color="auto"/>
              <w:right w:val="single" w:sz="4" w:space="0" w:color="auto"/>
            </w:tcBorders>
            <w:hideMark/>
          </w:tcPr>
          <w:p w14:paraId="286FC09D" w14:textId="77777777" w:rsidR="00C9407A" w:rsidRPr="00AC4A29" w:rsidRDefault="00C9407A" w:rsidP="00137565">
            <w:pPr>
              <w:pStyle w:val="TAC"/>
              <w:keepNext w:val="0"/>
              <w:keepLines w:val="0"/>
              <w:spacing w:line="276" w:lineRule="auto"/>
              <w:rPr>
                <w:lang w:eastAsia="ja-JP"/>
              </w:rPr>
            </w:pPr>
            <w:r w:rsidRPr="00AC4A29">
              <w:rPr>
                <w:lang w:eastAsia="zh-CN"/>
              </w:rPr>
              <w:t>N/A</w:t>
            </w:r>
          </w:p>
        </w:tc>
      </w:tr>
      <w:tr w:rsidR="00C9407A" w:rsidRPr="00AC4A29" w14:paraId="2E135493" w14:textId="77777777" w:rsidTr="00137565">
        <w:trPr>
          <w:cantSplit/>
          <w:jc w:val="center"/>
        </w:trPr>
        <w:tc>
          <w:tcPr>
            <w:tcW w:w="1510" w:type="pct"/>
            <w:tcBorders>
              <w:top w:val="nil"/>
              <w:left w:val="single" w:sz="4" w:space="0" w:color="auto"/>
              <w:bottom w:val="nil"/>
              <w:right w:val="single" w:sz="4" w:space="0" w:color="auto"/>
            </w:tcBorders>
          </w:tcPr>
          <w:p w14:paraId="5B1DC5D6"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nil"/>
              <w:right w:val="single" w:sz="4" w:space="0" w:color="auto"/>
            </w:tcBorders>
          </w:tcPr>
          <w:p w14:paraId="203B782A" w14:textId="77777777" w:rsidR="00C9407A" w:rsidRPr="00AC4A29" w:rsidRDefault="00C9407A" w:rsidP="00137565">
            <w:pPr>
              <w:pStyle w:val="TAC"/>
              <w:keepNext w:val="0"/>
              <w:keepLines w:val="0"/>
              <w:spacing w:line="276" w:lineRule="auto"/>
              <w:rPr>
                <w:rFonts w:eastAsiaTheme="minorEastAsia"/>
                <w:lang w:eastAsia="zh-CN"/>
              </w:rPr>
            </w:pPr>
          </w:p>
        </w:tc>
        <w:tc>
          <w:tcPr>
            <w:tcW w:w="709" w:type="pct"/>
            <w:tcBorders>
              <w:top w:val="single" w:sz="4" w:space="0" w:color="auto"/>
              <w:left w:val="single" w:sz="4" w:space="0" w:color="auto"/>
              <w:bottom w:val="single" w:sz="4" w:space="0" w:color="auto"/>
              <w:right w:val="single" w:sz="4" w:space="0" w:color="auto"/>
            </w:tcBorders>
            <w:hideMark/>
          </w:tcPr>
          <w:p w14:paraId="247D996F"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0173F751" w14:textId="77777777" w:rsidR="00C9407A" w:rsidRPr="00AC4A29" w:rsidRDefault="00C9407A" w:rsidP="00137565">
            <w:pPr>
              <w:pStyle w:val="TAC"/>
              <w:keepNext w:val="0"/>
              <w:keepLines w:val="0"/>
              <w:spacing w:line="276" w:lineRule="auto"/>
              <w:rPr>
                <w:lang w:eastAsia="ja-JP"/>
              </w:rPr>
            </w:pPr>
            <w:r w:rsidRPr="00AC4A29">
              <w:rPr>
                <w:lang w:eastAsia="ja-JP"/>
              </w:rPr>
              <w:t>TDDConf.1.1</w:t>
            </w:r>
          </w:p>
        </w:tc>
        <w:tc>
          <w:tcPr>
            <w:tcW w:w="960" w:type="pct"/>
            <w:gridSpan w:val="3"/>
            <w:tcBorders>
              <w:top w:val="single" w:sz="4" w:space="0" w:color="auto"/>
              <w:left w:val="single" w:sz="4" w:space="0" w:color="auto"/>
              <w:bottom w:val="single" w:sz="4" w:space="0" w:color="auto"/>
              <w:right w:val="single" w:sz="4" w:space="0" w:color="auto"/>
            </w:tcBorders>
            <w:hideMark/>
          </w:tcPr>
          <w:p w14:paraId="58E3968C" w14:textId="77777777" w:rsidR="00C9407A" w:rsidRPr="00AC4A29" w:rsidRDefault="00C9407A" w:rsidP="00137565">
            <w:pPr>
              <w:pStyle w:val="TAC"/>
              <w:keepNext w:val="0"/>
              <w:keepLines w:val="0"/>
              <w:spacing w:line="276" w:lineRule="auto"/>
              <w:rPr>
                <w:lang w:eastAsia="ja-JP"/>
              </w:rPr>
            </w:pPr>
            <w:r w:rsidRPr="00AC4A29">
              <w:rPr>
                <w:lang w:eastAsia="ja-JP"/>
              </w:rPr>
              <w:t>TDDConf.1.1</w:t>
            </w:r>
          </w:p>
        </w:tc>
      </w:tr>
      <w:tr w:rsidR="00C9407A" w:rsidRPr="00AC4A29" w14:paraId="440B4C46"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36A056EE"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4033C5E6"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D3BCF7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1A91CF16" w14:textId="77777777" w:rsidR="00C9407A" w:rsidRPr="00AC4A29" w:rsidRDefault="00C9407A" w:rsidP="00137565">
            <w:pPr>
              <w:pStyle w:val="TAC"/>
              <w:keepNext w:val="0"/>
              <w:keepLines w:val="0"/>
              <w:spacing w:line="276" w:lineRule="auto"/>
              <w:rPr>
                <w:lang w:eastAsia="ja-JP"/>
              </w:rPr>
            </w:pPr>
            <w:r w:rsidRPr="00AC4A29">
              <w:rPr>
                <w:lang w:eastAsia="ja-JP"/>
              </w:rPr>
              <w:t>TDDConf.2.1</w:t>
            </w:r>
          </w:p>
        </w:tc>
        <w:tc>
          <w:tcPr>
            <w:tcW w:w="960" w:type="pct"/>
            <w:gridSpan w:val="3"/>
            <w:tcBorders>
              <w:top w:val="single" w:sz="4" w:space="0" w:color="auto"/>
              <w:left w:val="single" w:sz="4" w:space="0" w:color="auto"/>
              <w:bottom w:val="single" w:sz="4" w:space="0" w:color="auto"/>
              <w:right w:val="single" w:sz="4" w:space="0" w:color="auto"/>
            </w:tcBorders>
            <w:hideMark/>
          </w:tcPr>
          <w:p w14:paraId="66C238D6" w14:textId="77777777" w:rsidR="00C9407A" w:rsidRPr="00AC4A29" w:rsidRDefault="00C9407A" w:rsidP="00137565">
            <w:pPr>
              <w:pStyle w:val="TAC"/>
              <w:keepNext w:val="0"/>
              <w:keepLines w:val="0"/>
              <w:spacing w:line="276" w:lineRule="auto"/>
              <w:rPr>
                <w:lang w:eastAsia="ja-JP"/>
              </w:rPr>
            </w:pPr>
            <w:r w:rsidRPr="00AC4A29">
              <w:rPr>
                <w:lang w:eastAsia="ja-JP"/>
              </w:rPr>
              <w:t>TDDConf.2.1</w:t>
            </w:r>
          </w:p>
        </w:tc>
      </w:tr>
      <w:tr w:rsidR="00C9407A" w:rsidRPr="00AC4A29" w14:paraId="7DBB0D0E"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0079EDCE" w14:textId="602218E1" w:rsidR="00C9407A" w:rsidRPr="00AC4A29" w:rsidRDefault="00C9407A" w:rsidP="00137565">
            <w:pPr>
              <w:pStyle w:val="TAL"/>
              <w:keepNext w:val="0"/>
              <w:keepLines w:val="0"/>
              <w:spacing w:line="276" w:lineRule="auto"/>
              <w:rPr>
                <w:lang w:eastAsia="zh-CN"/>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p>
        </w:tc>
        <w:tc>
          <w:tcPr>
            <w:tcW w:w="671" w:type="pct"/>
            <w:tcBorders>
              <w:top w:val="single" w:sz="4" w:space="0" w:color="auto"/>
              <w:left w:val="single" w:sz="4" w:space="0" w:color="auto"/>
              <w:bottom w:val="nil"/>
              <w:right w:val="single" w:sz="4" w:space="0" w:color="auto"/>
            </w:tcBorders>
          </w:tcPr>
          <w:p w14:paraId="60A4992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5954D09"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3"/>
            <w:tcBorders>
              <w:top w:val="single" w:sz="4" w:space="0" w:color="auto"/>
              <w:left w:val="single" w:sz="4" w:space="0" w:color="auto"/>
              <w:bottom w:val="single" w:sz="4" w:space="0" w:color="auto"/>
              <w:right w:val="single" w:sz="4" w:space="0" w:color="auto"/>
            </w:tcBorders>
            <w:hideMark/>
          </w:tcPr>
          <w:p w14:paraId="6BB9109C" w14:textId="752A0C40"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35BF0F4F" w14:textId="4909E168"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FDD</w:t>
            </w:r>
          </w:p>
        </w:tc>
      </w:tr>
      <w:tr w:rsidR="00C9407A" w:rsidRPr="00AC4A29" w14:paraId="3F9C2120" w14:textId="77777777" w:rsidTr="00137565">
        <w:trPr>
          <w:cantSplit/>
          <w:jc w:val="center"/>
        </w:trPr>
        <w:tc>
          <w:tcPr>
            <w:tcW w:w="1510" w:type="pct"/>
            <w:tcBorders>
              <w:top w:val="nil"/>
              <w:left w:val="single" w:sz="4" w:space="0" w:color="auto"/>
              <w:bottom w:val="nil"/>
              <w:right w:val="single" w:sz="4" w:space="0" w:color="auto"/>
            </w:tcBorders>
            <w:hideMark/>
          </w:tcPr>
          <w:p w14:paraId="0BF0DD9B" w14:textId="77777777" w:rsidR="00C9407A" w:rsidRPr="00AC4A29" w:rsidRDefault="00C9407A" w:rsidP="00137565">
            <w:pPr>
              <w:pStyle w:val="TAL"/>
              <w:keepNext w:val="0"/>
              <w:keepLines w:val="0"/>
              <w:spacing w:line="276" w:lineRule="auto"/>
              <w:rPr>
                <w:lang w:eastAsia="zh-CN"/>
              </w:rPr>
            </w:pPr>
            <w:r w:rsidRPr="00AC4A29">
              <w:rPr>
                <w:lang w:eastAsia="zh-CN"/>
              </w:rPr>
              <w:t>configuration</w:t>
            </w:r>
          </w:p>
        </w:tc>
        <w:tc>
          <w:tcPr>
            <w:tcW w:w="671" w:type="pct"/>
            <w:tcBorders>
              <w:top w:val="nil"/>
              <w:left w:val="single" w:sz="4" w:space="0" w:color="auto"/>
              <w:bottom w:val="nil"/>
              <w:right w:val="single" w:sz="4" w:space="0" w:color="auto"/>
            </w:tcBorders>
          </w:tcPr>
          <w:p w14:paraId="32723F2D"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63EE8034"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4FB94972" w14:textId="3280A287"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12436C3D" w14:textId="57D3332A" w:rsidR="00C9407A" w:rsidRPr="00AC4A29" w:rsidRDefault="00C9407A" w:rsidP="00137565">
            <w:pPr>
              <w:pStyle w:val="TAC"/>
              <w:keepNext w:val="0"/>
              <w:keepLines w:val="0"/>
              <w:spacing w:line="276" w:lineRule="auto"/>
              <w:rPr>
                <w:lang w:eastAsia="zh-CN"/>
              </w:rPr>
            </w:pPr>
            <w:r w:rsidRPr="00AC4A29">
              <w:rPr>
                <w:lang w:eastAsia="zh-CN"/>
              </w:rPr>
              <w:t>SR.1.1</w:t>
            </w:r>
            <w:r w:rsidR="00432911" w:rsidRPr="00AC4A29">
              <w:rPr>
                <w:lang w:eastAsia="zh-CN"/>
              </w:rPr>
              <w:t xml:space="preserve"> </w:t>
            </w:r>
            <w:r w:rsidRPr="00AC4A29">
              <w:rPr>
                <w:lang w:eastAsia="zh-CN"/>
              </w:rPr>
              <w:t>TDD</w:t>
            </w:r>
          </w:p>
        </w:tc>
      </w:tr>
      <w:tr w:rsidR="00C9407A" w:rsidRPr="00AC4A29" w14:paraId="544B7EF7"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63AF8E9B"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60FEC32C"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8925A49"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119E5A32" w14:textId="3AF97ED8" w:rsidR="00C9407A" w:rsidRPr="00AC4A29" w:rsidRDefault="00C9407A" w:rsidP="00137565">
            <w:pPr>
              <w:pStyle w:val="TAC"/>
              <w:keepNext w:val="0"/>
              <w:keepLines w:val="0"/>
              <w:spacing w:line="276" w:lineRule="auto"/>
              <w:rPr>
                <w:lang w:eastAsia="zh-CN"/>
              </w:rPr>
            </w:pPr>
            <w:r w:rsidRPr="00AC4A29">
              <w:rPr>
                <w:lang w:eastAsia="zh-CN"/>
              </w:rPr>
              <w:t>SR.2.1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02F6E212" w14:textId="31E85812" w:rsidR="00C9407A" w:rsidRPr="00AC4A29" w:rsidRDefault="00C9407A" w:rsidP="00137565">
            <w:pPr>
              <w:pStyle w:val="TAC"/>
              <w:keepNext w:val="0"/>
              <w:keepLines w:val="0"/>
              <w:spacing w:line="276" w:lineRule="auto"/>
              <w:rPr>
                <w:lang w:eastAsia="zh-CN"/>
              </w:rPr>
            </w:pPr>
            <w:r w:rsidRPr="00AC4A29">
              <w:rPr>
                <w:lang w:eastAsia="zh-CN"/>
              </w:rPr>
              <w:t>SR.2.1</w:t>
            </w:r>
            <w:r w:rsidR="00432911" w:rsidRPr="00AC4A29">
              <w:rPr>
                <w:lang w:eastAsia="zh-CN"/>
              </w:rPr>
              <w:t xml:space="preserve"> </w:t>
            </w:r>
            <w:r w:rsidRPr="00AC4A29">
              <w:rPr>
                <w:lang w:eastAsia="zh-CN"/>
              </w:rPr>
              <w:t>TDD</w:t>
            </w:r>
          </w:p>
        </w:tc>
      </w:tr>
      <w:tr w:rsidR="00C9407A" w:rsidRPr="00AC4A29" w14:paraId="2FA23B88"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6F52ACEF" w14:textId="1F306BF0" w:rsidR="00C9407A" w:rsidRPr="00AC4A29" w:rsidRDefault="00C9407A" w:rsidP="00137565">
            <w:pPr>
              <w:pStyle w:val="TAL"/>
              <w:keepNext w:val="0"/>
              <w:keepLines w:val="0"/>
              <w:spacing w:line="276" w:lineRule="auto"/>
              <w:rPr>
                <w:lang w:eastAsia="zh-CN"/>
              </w:rPr>
            </w:pPr>
            <w:r w:rsidRPr="00AC4A29">
              <w:rPr>
                <w:lang w:eastAsia="zh-CN"/>
              </w:rPr>
              <w:t>RMSI</w:t>
            </w:r>
            <w:r w:rsidR="00432911" w:rsidRPr="00AC4A29">
              <w:rPr>
                <w:lang w:eastAsia="zh-CN"/>
              </w:rPr>
              <w:t xml:space="preserve"> </w:t>
            </w:r>
            <w:r w:rsidRPr="00AC4A29">
              <w:rPr>
                <w:lang w:eastAsia="zh-CN"/>
              </w:rPr>
              <w:t>CORESET</w:t>
            </w:r>
          </w:p>
        </w:tc>
        <w:tc>
          <w:tcPr>
            <w:tcW w:w="671" w:type="pct"/>
            <w:tcBorders>
              <w:top w:val="single" w:sz="4" w:space="0" w:color="auto"/>
              <w:left w:val="single" w:sz="4" w:space="0" w:color="auto"/>
              <w:bottom w:val="nil"/>
              <w:right w:val="single" w:sz="4" w:space="0" w:color="auto"/>
            </w:tcBorders>
          </w:tcPr>
          <w:p w14:paraId="51C1508C"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03BF14A"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3"/>
            <w:tcBorders>
              <w:top w:val="single" w:sz="4" w:space="0" w:color="auto"/>
              <w:left w:val="single" w:sz="4" w:space="0" w:color="auto"/>
              <w:bottom w:val="single" w:sz="4" w:space="0" w:color="auto"/>
              <w:right w:val="single" w:sz="4" w:space="0" w:color="auto"/>
            </w:tcBorders>
            <w:hideMark/>
          </w:tcPr>
          <w:p w14:paraId="16A462FA" w14:textId="490CCE28"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3B75C20D" w14:textId="4126C1A7"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FDD</w:t>
            </w:r>
          </w:p>
        </w:tc>
      </w:tr>
      <w:tr w:rsidR="00C9407A" w:rsidRPr="00AC4A29" w14:paraId="1E874692" w14:textId="77777777" w:rsidTr="00137565">
        <w:trPr>
          <w:cantSplit/>
          <w:jc w:val="center"/>
        </w:trPr>
        <w:tc>
          <w:tcPr>
            <w:tcW w:w="1510" w:type="pct"/>
            <w:tcBorders>
              <w:top w:val="nil"/>
              <w:left w:val="single" w:sz="4" w:space="0" w:color="auto"/>
              <w:bottom w:val="nil"/>
              <w:right w:val="single" w:sz="4" w:space="0" w:color="auto"/>
            </w:tcBorders>
            <w:hideMark/>
          </w:tcPr>
          <w:p w14:paraId="7DD28F0B" w14:textId="5BD08198" w:rsidR="00C9407A" w:rsidRPr="00AC4A29" w:rsidRDefault="00C9407A" w:rsidP="00137565">
            <w:pPr>
              <w:pStyle w:val="TAL"/>
              <w:keepNext w:val="0"/>
              <w:keepLines w:val="0"/>
              <w:spacing w:line="276" w:lineRule="auto"/>
              <w:rPr>
                <w:lang w:eastAsia="zh-CN"/>
              </w:rPr>
            </w:pPr>
            <w:r w:rsidRPr="00AC4A29">
              <w:rPr>
                <w:lang w:eastAsia="zh-CN"/>
              </w:rPr>
              <w:t>RMC</w:t>
            </w:r>
            <w:r w:rsidR="00432911" w:rsidRPr="00AC4A29">
              <w:rPr>
                <w:lang w:eastAsia="zh-CN"/>
              </w:rPr>
              <w:t xml:space="preserve"> </w:t>
            </w:r>
            <w:r w:rsidRPr="00AC4A29">
              <w:rPr>
                <w:lang w:eastAsia="zh-CN"/>
              </w:rPr>
              <w:t>configuration</w:t>
            </w:r>
          </w:p>
        </w:tc>
        <w:tc>
          <w:tcPr>
            <w:tcW w:w="671" w:type="pct"/>
            <w:tcBorders>
              <w:top w:val="nil"/>
              <w:left w:val="single" w:sz="4" w:space="0" w:color="auto"/>
              <w:bottom w:val="nil"/>
              <w:right w:val="single" w:sz="4" w:space="0" w:color="auto"/>
            </w:tcBorders>
          </w:tcPr>
          <w:p w14:paraId="11C69382"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A15951B"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7905ED18" w14:textId="068DEEFA"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7365AC13" w14:textId="6FF826AA" w:rsidR="00C9407A" w:rsidRPr="00AC4A29" w:rsidRDefault="00C9407A" w:rsidP="00137565">
            <w:pPr>
              <w:pStyle w:val="TAC"/>
              <w:keepNext w:val="0"/>
              <w:keepLines w:val="0"/>
              <w:spacing w:line="276" w:lineRule="auto"/>
              <w:rPr>
                <w:lang w:eastAsia="zh-CN"/>
              </w:rPr>
            </w:pPr>
            <w:r w:rsidRPr="00AC4A29">
              <w:rPr>
                <w:lang w:eastAsia="zh-CN"/>
              </w:rPr>
              <w:t>CR.1.1</w:t>
            </w:r>
            <w:r w:rsidR="00432911" w:rsidRPr="00AC4A29">
              <w:rPr>
                <w:lang w:eastAsia="zh-CN"/>
              </w:rPr>
              <w:t xml:space="preserve"> </w:t>
            </w:r>
            <w:r w:rsidRPr="00AC4A29">
              <w:rPr>
                <w:lang w:eastAsia="zh-CN"/>
              </w:rPr>
              <w:t>TDD</w:t>
            </w:r>
          </w:p>
        </w:tc>
      </w:tr>
      <w:tr w:rsidR="00C9407A" w:rsidRPr="00AC4A29" w14:paraId="59E3F849"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46AB17A5"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2CB6EF28"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1019FB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3657C15C" w14:textId="25282426" w:rsidR="00C9407A" w:rsidRPr="00AC4A29" w:rsidRDefault="00C9407A" w:rsidP="00137565">
            <w:pPr>
              <w:pStyle w:val="TAC"/>
              <w:keepNext w:val="0"/>
              <w:keepLines w:val="0"/>
              <w:spacing w:line="276" w:lineRule="auto"/>
              <w:rPr>
                <w:lang w:eastAsia="zh-CN"/>
              </w:rPr>
            </w:pPr>
            <w:r w:rsidRPr="00AC4A29">
              <w:rPr>
                <w:lang w:eastAsia="zh-CN"/>
              </w:rPr>
              <w:t>CR.2.1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5FA1B685" w14:textId="5A718792" w:rsidR="00C9407A" w:rsidRPr="00AC4A29" w:rsidRDefault="00C9407A" w:rsidP="00137565">
            <w:pPr>
              <w:pStyle w:val="TAC"/>
              <w:keepNext w:val="0"/>
              <w:keepLines w:val="0"/>
              <w:spacing w:line="276" w:lineRule="auto"/>
              <w:rPr>
                <w:lang w:eastAsia="zh-CN"/>
              </w:rPr>
            </w:pPr>
            <w:r w:rsidRPr="00AC4A29">
              <w:rPr>
                <w:lang w:eastAsia="zh-CN"/>
              </w:rPr>
              <w:t>CR.2.1</w:t>
            </w:r>
            <w:r w:rsidR="00432911" w:rsidRPr="00AC4A29">
              <w:rPr>
                <w:lang w:eastAsia="zh-CN"/>
              </w:rPr>
              <w:t xml:space="preserve"> </w:t>
            </w:r>
            <w:r w:rsidRPr="00AC4A29">
              <w:rPr>
                <w:lang w:eastAsia="zh-CN"/>
              </w:rPr>
              <w:t>TDD</w:t>
            </w:r>
          </w:p>
        </w:tc>
      </w:tr>
      <w:tr w:rsidR="00C9407A" w:rsidRPr="00AC4A29" w14:paraId="6A7AA787"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19B8FEE9" w14:textId="2F5ACAB1" w:rsidR="00C9407A" w:rsidRPr="00AC4A29" w:rsidRDefault="00C9407A" w:rsidP="00137565">
            <w:pPr>
              <w:pStyle w:val="TAL"/>
              <w:keepNext w:val="0"/>
              <w:keepLines w:val="0"/>
              <w:spacing w:line="276" w:lineRule="auto"/>
              <w:rPr>
                <w:lang w:eastAsia="zh-CN"/>
              </w:rPr>
            </w:pPr>
            <w:r w:rsidRPr="00AC4A29">
              <w:rPr>
                <w:lang w:eastAsia="zh-CN"/>
              </w:rPr>
              <w:t>Dedicated</w:t>
            </w:r>
            <w:r w:rsidR="00432911" w:rsidRPr="00AC4A29">
              <w:rPr>
                <w:lang w:eastAsia="zh-CN"/>
              </w:rPr>
              <w:t xml:space="preserve"> </w:t>
            </w:r>
            <w:r w:rsidRPr="00AC4A29">
              <w:rPr>
                <w:lang w:eastAsia="zh-CN"/>
              </w:rPr>
              <w:t>CORESET</w:t>
            </w:r>
          </w:p>
        </w:tc>
        <w:tc>
          <w:tcPr>
            <w:tcW w:w="671" w:type="pct"/>
            <w:tcBorders>
              <w:top w:val="single" w:sz="4" w:space="0" w:color="auto"/>
              <w:left w:val="single" w:sz="4" w:space="0" w:color="auto"/>
              <w:bottom w:val="nil"/>
              <w:right w:val="single" w:sz="4" w:space="0" w:color="auto"/>
            </w:tcBorders>
          </w:tcPr>
          <w:p w14:paraId="6917E3D2"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548BCB73"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p>
        </w:tc>
        <w:tc>
          <w:tcPr>
            <w:tcW w:w="1150" w:type="pct"/>
            <w:gridSpan w:val="3"/>
            <w:tcBorders>
              <w:top w:val="single" w:sz="4" w:space="0" w:color="auto"/>
              <w:left w:val="single" w:sz="4" w:space="0" w:color="auto"/>
              <w:bottom w:val="single" w:sz="4" w:space="0" w:color="auto"/>
              <w:right w:val="single" w:sz="4" w:space="0" w:color="auto"/>
            </w:tcBorders>
            <w:hideMark/>
          </w:tcPr>
          <w:p w14:paraId="1208E4A7" w14:textId="384D7BD1"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FDD</w:t>
            </w:r>
          </w:p>
        </w:tc>
        <w:tc>
          <w:tcPr>
            <w:tcW w:w="960" w:type="pct"/>
            <w:gridSpan w:val="3"/>
            <w:tcBorders>
              <w:top w:val="single" w:sz="4" w:space="0" w:color="auto"/>
              <w:left w:val="single" w:sz="4" w:space="0" w:color="auto"/>
              <w:bottom w:val="single" w:sz="4" w:space="0" w:color="auto"/>
              <w:right w:val="single" w:sz="4" w:space="0" w:color="auto"/>
            </w:tcBorders>
            <w:hideMark/>
          </w:tcPr>
          <w:p w14:paraId="7A38A764" w14:textId="34DAD2C8"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FDD</w:t>
            </w:r>
          </w:p>
        </w:tc>
      </w:tr>
      <w:tr w:rsidR="00C9407A" w:rsidRPr="00AC4A29" w14:paraId="7292C7D6" w14:textId="77777777" w:rsidTr="00137565">
        <w:trPr>
          <w:cantSplit/>
          <w:jc w:val="center"/>
        </w:trPr>
        <w:tc>
          <w:tcPr>
            <w:tcW w:w="1510" w:type="pct"/>
            <w:tcBorders>
              <w:top w:val="nil"/>
              <w:left w:val="single" w:sz="4" w:space="0" w:color="auto"/>
              <w:bottom w:val="nil"/>
              <w:right w:val="single" w:sz="4" w:space="0" w:color="auto"/>
            </w:tcBorders>
            <w:hideMark/>
          </w:tcPr>
          <w:p w14:paraId="7E79DE26" w14:textId="10DB187E" w:rsidR="00C9407A" w:rsidRPr="00AC4A29" w:rsidRDefault="00C9407A" w:rsidP="00137565">
            <w:pPr>
              <w:pStyle w:val="TAL"/>
              <w:keepNext w:val="0"/>
              <w:keepLines w:val="0"/>
              <w:spacing w:line="276" w:lineRule="auto"/>
              <w:rPr>
                <w:lang w:eastAsia="zh-CN"/>
              </w:rPr>
            </w:pPr>
            <w:r w:rsidRPr="00AC4A29">
              <w:rPr>
                <w:lang w:eastAsia="zh-CN"/>
              </w:rPr>
              <w:t>RMC</w:t>
            </w:r>
            <w:r w:rsidR="00432911" w:rsidRPr="00AC4A29">
              <w:rPr>
                <w:lang w:eastAsia="zh-CN"/>
              </w:rPr>
              <w:t xml:space="preserve"> </w:t>
            </w:r>
            <w:r w:rsidRPr="00AC4A29">
              <w:rPr>
                <w:lang w:eastAsia="zh-CN"/>
              </w:rPr>
              <w:t>configuration</w:t>
            </w:r>
          </w:p>
        </w:tc>
        <w:tc>
          <w:tcPr>
            <w:tcW w:w="671" w:type="pct"/>
            <w:tcBorders>
              <w:top w:val="nil"/>
              <w:left w:val="single" w:sz="4" w:space="0" w:color="auto"/>
              <w:bottom w:val="nil"/>
              <w:right w:val="single" w:sz="4" w:space="0" w:color="auto"/>
            </w:tcBorders>
          </w:tcPr>
          <w:p w14:paraId="244C5E8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0D32B4D"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6030DCAC" w14:textId="09FB46F8"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4D8E9910" w14:textId="770B85F0" w:rsidR="00C9407A" w:rsidRPr="00AC4A29" w:rsidRDefault="00C9407A" w:rsidP="00137565">
            <w:pPr>
              <w:pStyle w:val="TAC"/>
              <w:keepNext w:val="0"/>
              <w:keepLines w:val="0"/>
              <w:spacing w:line="276" w:lineRule="auto"/>
              <w:rPr>
                <w:lang w:eastAsia="zh-CN"/>
              </w:rPr>
            </w:pPr>
            <w:r w:rsidRPr="00AC4A29">
              <w:rPr>
                <w:lang w:eastAsia="zh-CN"/>
              </w:rPr>
              <w:t>CCR.1.1</w:t>
            </w:r>
            <w:r w:rsidR="00432911" w:rsidRPr="00AC4A29">
              <w:rPr>
                <w:lang w:eastAsia="zh-CN"/>
              </w:rPr>
              <w:t xml:space="preserve"> </w:t>
            </w:r>
            <w:r w:rsidRPr="00AC4A29">
              <w:rPr>
                <w:lang w:eastAsia="zh-CN"/>
              </w:rPr>
              <w:t>TDD</w:t>
            </w:r>
          </w:p>
        </w:tc>
      </w:tr>
      <w:tr w:rsidR="00C9407A" w:rsidRPr="00AC4A29" w14:paraId="6405CD4A"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04095275" w14:textId="77777777" w:rsidR="00C9407A" w:rsidRPr="00AC4A29" w:rsidRDefault="00C9407A" w:rsidP="00137565">
            <w:pPr>
              <w:pStyle w:val="TAL"/>
              <w:keepNext w:val="0"/>
              <w:keepLines w:val="0"/>
              <w:spacing w:line="276" w:lineRule="auto"/>
              <w:rPr>
                <w:lang w:eastAsia="zh-CN"/>
              </w:rPr>
            </w:pPr>
          </w:p>
        </w:tc>
        <w:tc>
          <w:tcPr>
            <w:tcW w:w="671" w:type="pct"/>
            <w:tcBorders>
              <w:top w:val="nil"/>
              <w:left w:val="single" w:sz="4" w:space="0" w:color="auto"/>
              <w:bottom w:val="single" w:sz="4" w:space="0" w:color="auto"/>
              <w:right w:val="single" w:sz="4" w:space="0" w:color="auto"/>
            </w:tcBorders>
          </w:tcPr>
          <w:p w14:paraId="74AD13C3"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EDC2810"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4EF9A9FB" w14:textId="760547E7" w:rsidR="00C9407A" w:rsidRPr="00AC4A29" w:rsidRDefault="00C9407A" w:rsidP="00137565">
            <w:pPr>
              <w:pStyle w:val="TAC"/>
              <w:keepNext w:val="0"/>
              <w:keepLines w:val="0"/>
              <w:spacing w:line="276" w:lineRule="auto"/>
              <w:rPr>
                <w:lang w:eastAsia="zh-CN"/>
              </w:rPr>
            </w:pPr>
            <w:r w:rsidRPr="00AC4A29">
              <w:rPr>
                <w:lang w:eastAsia="zh-CN"/>
              </w:rPr>
              <w:t>CCR.2.1</w:t>
            </w:r>
            <w:r w:rsidR="00432911" w:rsidRPr="00AC4A29">
              <w:rPr>
                <w:lang w:eastAsia="zh-CN"/>
              </w:rPr>
              <w:t xml:space="preserve"> </w:t>
            </w:r>
            <w:r w:rsidRPr="00AC4A29">
              <w:rPr>
                <w:lang w:eastAsia="zh-CN"/>
              </w:rPr>
              <w:t>TDD</w:t>
            </w:r>
          </w:p>
        </w:tc>
        <w:tc>
          <w:tcPr>
            <w:tcW w:w="960" w:type="pct"/>
            <w:gridSpan w:val="3"/>
            <w:tcBorders>
              <w:top w:val="single" w:sz="4" w:space="0" w:color="auto"/>
              <w:left w:val="single" w:sz="4" w:space="0" w:color="auto"/>
              <w:bottom w:val="single" w:sz="4" w:space="0" w:color="auto"/>
              <w:right w:val="single" w:sz="4" w:space="0" w:color="auto"/>
            </w:tcBorders>
            <w:hideMark/>
          </w:tcPr>
          <w:p w14:paraId="5AFAD68D" w14:textId="113CEBCF" w:rsidR="00C9407A" w:rsidRPr="00AC4A29" w:rsidRDefault="00C9407A" w:rsidP="00137565">
            <w:pPr>
              <w:pStyle w:val="TAC"/>
              <w:keepNext w:val="0"/>
              <w:keepLines w:val="0"/>
              <w:spacing w:line="276" w:lineRule="auto"/>
              <w:rPr>
                <w:lang w:eastAsia="zh-CN"/>
              </w:rPr>
            </w:pPr>
            <w:r w:rsidRPr="00AC4A29">
              <w:rPr>
                <w:lang w:eastAsia="zh-CN"/>
              </w:rPr>
              <w:t>CCR.2.1</w:t>
            </w:r>
            <w:r w:rsidR="00432911" w:rsidRPr="00AC4A29">
              <w:rPr>
                <w:lang w:eastAsia="zh-CN"/>
              </w:rPr>
              <w:t xml:space="preserve"> </w:t>
            </w:r>
            <w:r w:rsidRPr="00AC4A29">
              <w:rPr>
                <w:lang w:eastAsia="zh-CN"/>
              </w:rPr>
              <w:t>TDD</w:t>
            </w:r>
          </w:p>
        </w:tc>
      </w:tr>
      <w:tr w:rsidR="00C9407A" w:rsidRPr="00AC4A29" w14:paraId="4BF1C483"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4DA18991" w14:textId="4E9DBA2A" w:rsidR="00C9407A" w:rsidRPr="00AC4A29" w:rsidRDefault="00C9407A" w:rsidP="00137565">
            <w:pPr>
              <w:pStyle w:val="TAL"/>
              <w:keepNext w:val="0"/>
              <w:keepLines w:val="0"/>
              <w:spacing w:line="276" w:lineRule="auto"/>
            </w:pPr>
            <w:r w:rsidRPr="00AC4A29">
              <w:t>OCNG</w:t>
            </w:r>
            <w:r w:rsidR="00432911" w:rsidRPr="00AC4A29">
              <w:t xml:space="preserve"> </w:t>
            </w:r>
            <w:r w:rsidRPr="00AC4A29">
              <w:t>Pattern</w:t>
            </w:r>
          </w:p>
        </w:tc>
        <w:tc>
          <w:tcPr>
            <w:tcW w:w="671" w:type="pct"/>
            <w:tcBorders>
              <w:top w:val="single" w:sz="4" w:space="0" w:color="auto"/>
              <w:left w:val="single" w:sz="4" w:space="0" w:color="auto"/>
              <w:bottom w:val="single" w:sz="4" w:space="0" w:color="auto"/>
              <w:right w:val="single" w:sz="4" w:space="0" w:color="auto"/>
            </w:tcBorders>
          </w:tcPr>
          <w:p w14:paraId="492758EA"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58AEFAA" w14:textId="6DEE9DA1"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3E18FA64" w14:textId="57D2BFF8" w:rsidR="00C9407A" w:rsidRPr="00AC4A29" w:rsidRDefault="00C9407A" w:rsidP="00137565">
            <w:pPr>
              <w:pStyle w:val="TAC"/>
              <w:keepNext w:val="0"/>
              <w:keepLines w:val="0"/>
              <w:spacing w:line="276" w:lineRule="auto"/>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c>
          <w:tcPr>
            <w:tcW w:w="960" w:type="pct"/>
            <w:gridSpan w:val="3"/>
            <w:tcBorders>
              <w:top w:val="single" w:sz="4" w:space="0" w:color="auto"/>
              <w:left w:val="single" w:sz="4" w:space="0" w:color="auto"/>
              <w:bottom w:val="single" w:sz="4" w:space="0" w:color="auto"/>
              <w:right w:val="single" w:sz="4" w:space="0" w:color="auto"/>
            </w:tcBorders>
            <w:hideMark/>
          </w:tcPr>
          <w:p w14:paraId="5F4A998E" w14:textId="4F47A177" w:rsidR="00C9407A" w:rsidRPr="00AC4A29" w:rsidRDefault="00C9407A" w:rsidP="00137565">
            <w:pPr>
              <w:pStyle w:val="TAC"/>
              <w:keepNext w:val="0"/>
              <w:keepLines w:val="0"/>
              <w:spacing w:line="276" w:lineRule="auto"/>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r>
      <w:tr w:rsidR="00C9407A" w:rsidRPr="00AC4A29" w14:paraId="00848615"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150CACF6" w14:textId="0B489BC4" w:rsidR="00C9407A" w:rsidRPr="00AC4A29" w:rsidRDefault="00C9407A" w:rsidP="00137565">
            <w:pPr>
              <w:pStyle w:val="TAL"/>
              <w:keepNext w:val="0"/>
              <w:keepLines w:val="0"/>
              <w:spacing w:line="276" w:lineRule="auto"/>
              <w:rPr>
                <w:lang w:eastAsia="zh-CN"/>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single" w:sz="4" w:space="0" w:color="auto"/>
              <w:right w:val="single" w:sz="4" w:space="0" w:color="auto"/>
            </w:tcBorders>
          </w:tcPr>
          <w:p w14:paraId="225404E7"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C4CD9DA" w14:textId="0EA0CB1E"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7B4E420E"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DLBWP.0.1</w:t>
            </w:r>
          </w:p>
        </w:tc>
        <w:tc>
          <w:tcPr>
            <w:tcW w:w="960" w:type="pct"/>
            <w:gridSpan w:val="3"/>
            <w:tcBorders>
              <w:top w:val="single" w:sz="4" w:space="0" w:color="auto"/>
              <w:left w:val="single" w:sz="4" w:space="0" w:color="auto"/>
              <w:bottom w:val="single" w:sz="4" w:space="0" w:color="auto"/>
              <w:right w:val="single" w:sz="4" w:space="0" w:color="auto"/>
            </w:tcBorders>
            <w:hideMark/>
          </w:tcPr>
          <w:p w14:paraId="04490654" w14:textId="77777777" w:rsidR="00C9407A" w:rsidRPr="00AC4A29" w:rsidRDefault="00C9407A" w:rsidP="00137565">
            <w:pPr>
              <w:pStyle w:val="TAC"/>
              <w:keepNext w:val="0"/>
              <w:keepLines w:val="0"/>
              <w:spacing w:line="276" w:lineRule="auto"/>
              <w:rPr>
                <w:rFonts w:cs="Arial"/>
              </w:rPr>
            </w:pPr>
            <w:r w:rsidRPr="00AC4A29">
              <w:rPr>
                <w:rFonts w:cs="Arial"/>
                <w:lang w:eastAsia="zh-CN"/>
              </w:rPr>
              <w:t>DLBWP.0.1</w:t>
            </w:r>
          </w:p>
        </w:tc>
      </w:tr>
      <w:tr w:rsidR="00C9407A" w:rsidRPr="00AC4A29" w14:paraId="7F1B44CF"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771884A1" w14:textId="06847BD7" w:rsidR="00C9407A" w:rsidRPr="00AC4A29" w:rsidRDefault="00C9407A" w:rsidP="00137565">
            <w:pPr>
              <w:pStyle w:val="TAL"/>
              <w:keepNext w:val="0"/>
              <w:keepLines w:val="0"/>
              <w:spacing w:line="276" w:lineRule="auto"/>
              <w:rPr>
                <w:lang w:eastAsia="zh-CN"/>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671" w:type="pct"/>
            <w:tcBorders>
              <w:top w:val="single" w:sz="4" w:space="0" w:color="auto"/>
              <w:left w:val="single" w:sz="4" w:space="0" w:color="auto"/>
              <w:bottom w:val="single" w:sz="4" w:space="0" w:color="auto"/>
              <w:right w:val="single" w:sz="4" w:space="0" w:color="auto"/>
            </w:tcBorders>
          </w:tcPr>
          <w:p w14:paraId="02A50CC1"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0E6F54C" w14:textId="183677EC"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075D2C66"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ULBWP.0.1</w:t>
            </w:r>
          </w:p>
        </w:tc>
        <w:tc>
          <w:tcPr>
            <w:tcW w:w="960" w:type="pct"/>
            <w:gridSpan w:val="3"/>
            <w:tcBorders>
              <w:top w:val="single" w:sz="4" w:space="0" w:color="auto"/>
              <w:left w:val="single" w:sz="4" w:space="0" w:color="auto"/>
              <w:bottom w:val="single" w:sz="4" w:space="0" w:color="auto"/>
              <w:right w:val="single" w:sz="4" w:space="0" w:color="auto"/>
            </w:tcBorders>
            <w:hideMark/>
          </w:tcPr>
          <w:p w14:paraId="1C7CE99F"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ULBWP.0.1</w:t>
            </w:r>
          </w:p>
        </w:tc>
      </w:tr>
      <w:tr w:rsidR="00C9407A" w:rsidRPr="00AC4A29" w14:paraId="00F4CB9B"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42BC76A" w14:textId="77777777" w:rsidR="00C9407A" w:rsidRPr="00AC4A29" w:rsidRDefault="00C9407A" w:rsidP="00137565">
            <w:pPr>
              <w:pStyle w:val="TAL"/>
              <w:keepNext w:val="0"/>
              <w:keepLines w:val="0"/>
              <w:spacing w:line="276" w:lineRule="auto"/>
              <w:rPr>
                <w:lang w:eastAsia="zh-CN"/>
              </w:rPr>
            </w:pPr>
            <w:r w:rsidRPr="00AC4A29">
              <w:rPr>
                <w:lang w:eastAsia="zh-CN"/>
              </w:rPr>
              <w:t>RLM-RS</w:t>
            </w:r>
          </w:p>
        </w:tc>
        <w:tc>
          <w:tcPr>
            <w:tcW w:w="671" w:type="pct"/>
            <w:tcBorders>
              <w:top w:val="single" w:sz="4" w:space="0" w:color="auto"/>
              <w:left w:val="single" w:sz="4" w:space="0" w:color="auto"/>
              <w:bottom w:val="single" w:sz="4" w:space="0" w:color="auto"/>
              <w:right w:val="single" w:sz="4" w:space="0" w:color="auto"/>
            </w:tcBorders>
          </w:tcPr>
          <w:p w14:paraId="2E8DFE0F"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1858430B" w14:textId="0598EC88"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0D10BC50"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SSB</w:t>
            </w:r>
          </w:p>
        </w:tc>
        <w:tc>
          <w:tcPr>
            <w:tcW w:w="960" w:type="pct"/>
            <w:gridSpan w:val="3"/>
            <w:tcBorders>
              <w:top w:val="single" w:sz="4" w:space="0" w:color="auto"/>
              <w:left w:val="single" w:sz="4" w:space="0" w:color="auto"/>
              <w:bottom w:val="single" w:sz="4" w:space="0" w:color="auto"/>
              <w:right w:val="single" w:sz="4" w:space="0" w:color="auto"/>
            </w:tcBorders>
            <w:hideMark/>
          </w:tcPr>
          <w:p w14:paraId="56150F32" w14:textId="77777777" w:rsidR="00C9407A" w:rsidRPr="00AC4A29" w:rsidRDefault="00C9407A" w:rsidP="00137565">
            <w:pPr>
              <w:pStyle w:val="TAC"/>
              <w:keepNext w:val="0"/>
              <w:keepLines w:val="0"/>
              <w:spacing w:line="276" w:lineRule="auto"/>
              <w:rPr>
                <w:rFonts w:cs="Arial"/>
                <w:lang w:eastAsia="zh-CN"/>
              </w:rPr>
            </w:pPr>
            <w:r w:rsidRPr="00AC4A29">
              <w:rPr>
                <w:rFonts w:cs="Arial"/>
                <w:lang w:eastAsia="zh-CN"/>
              </w:rPr>
              <w:t>SSB</w:t>
            </w:r>
          </w:p>
        </w:tc>
      </w:tr>
      <w:tr w:rsidR="00C9407A" w:rsidRPr="00AC4A29" w14:paraId="3D729B9A" w14:textId="77777777" w:rsidTr="00137565">
        <w:trPr>
          <w:cantSplit/>
          <w:jc w:val="center"/>
        </w:trPr>
        <w:tc>
          <w:tcPr>
            <w:tcW w:w="1510" w:type="pct"/>
            <w:tcBorders>
              <w:top w:val="single" w:sz="4" w:space="0" w:color="auto"/>
              <w:left w:val="single" w:sz="4" w:space="0" w:color="auto"/>
              <w:bottom w:val="nil"/>
              <w:right w:val="single" w:sz="4" w:space="0" w:color="auto"/>
            </w:tcBorders>
            <w:hideMark/>
          </w:tcPr>
          <w:p w14:paraId="4A33B600" w14:textId="77777777" w:rsidR="00C9407A" w:rsidRPr="00AC4A29" w:rsidRDefault="00C9407A" w:rsidP="00137565">
            <w:pPr>
              <w:pStyle w:val="TAL"/>
              <w:keepNext w:val="0"/>
              <w:keepLines w:val="0"/>
              <w:spacing w:line="276" w:lineRule="auto"/>
            </w:pPr>
            <w:proofErr w:type="spellStart"/>
            <w:r w:rsidRPr="00AC4A29">
              <w:t>Qrxlevmin</w:t>
            </w:r>
            <w:proofErr w:type="spellEnd"/>
          </w:p>
        </w:tc>
        <w:tc>
          <w:tcPr>
            <w:tcW w:w="671" w:type="pct"/>
            <w:tcBorders>
              <w:top w:val="single" w:sz="4" w:space="0" w:color="auto"/>
              <w:left w:val="single" w:sz="4" w:space="0" w:color="auto"/>
              <w:bottom w:val="nil"/>
              <w:right w:val="single" w:sz="4" w:space="0" w:color="auto"/>
            </w:tcBorders>
            <w:hideMark/>
          </w:tcPr>
          <w:p w14:paraId="3CD9FCC9" w14:textId="77777777" w:rsidR="00C9407A" w:rsidRPr="00AC4A29" w:rsidRDefault="00C9407A" w:rsidP="00137565">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11C387B5" w14:textId="3C059BF8" w:rsidR="00C9407A" w:rsidRPr="00AC4A29" w:rsidRDefault="00C9407A" w:rsidP="00137565">
            <w:pPr>
              <w:pStyle w:val="TAC"/>
              <w:keepNext w:val="0"/>
              <w:keepLines w:val="0"/>
              <w:spacing w:line="276" w:lineRule="auto"/>
              <w:rPr>
                <w:lang w:eastAsia="zh-CN"/>
              </w:rPr>
            </w:pPr>
            <w:r w:rsidRPr="00AC4A29">
              <w:rPr>
                <w:lang w:eastAsia="zh-CN"/>
              </w:rPr>
              <w:t>1,</w:t>
            </w:r>
            <w:r w:rsidR="00432911" w:rsidRPr="00AC4A29">
              <w:rPr>
                <w:lang w:eastAsia="zh-CN"/>
              </w:rPr>
              <w:t xml:space="preserve"> </w:t>
            </w:r>
            <w:r w:rsidRPr="00AC4A29">
              <w:rPr>
                <w:lang w:eastAsia="zh-CN"/>
              </w:rPr>
              <w:t>2</w:t>
            </w:r>
          </w:p>
        </w:tc>
        <w:tc>
          <w:tcPr>
            <w:tcW w:w="1150" w:type="pct"/>
            <w:gridSpan w:val="3"/>
            <w:tcBorders>
              <w:top w:val="single" w:sz="4" w:space="0" w:color="auto"/>
              <w:left w:val="single" w:sz="4" w:space="0" w:color="auto"/>
              <w:bottom w:val="single" w:sz="4" w:space="0" w:color="auto"/>
              <w:right w:val="single" w:sz="4" w:space="0" w:color="auto"/>
            </w:tcBorders>
            <w:hideMark/>
          </w:tcPr>
          <w:p w14:paraId="1539F8AF" w14:textId="77777777" w:rsidR="00C9407A" w:rsidRPr="00AC4A29" w:rsidRDefault="00C9407A" w:rsidP="00137565">
            <w:pPr>
              <w:pStyle w:val="TAC"/>
              <w:keepNext w:val="0"/>
              <w:keepLines w:val="0"/>
              <w:spacing w:line="276" w:lineRule="auto"/>
            </w:pPr>
            <w:r w:rsidRPr="00AC4A29">
              <w:t>-140</w:t>
            </w:r>
          </w:p>
        </w:tc>
        <w:tc>
          <w:tcPr>
            <w:tcW w:w="960" w:type="pct"/>
            <w:gridSpan w:val="3"/>
            <w:tcBorders>
              <w:top w:val="single" w:sz="4" w:space="0" w:color="auto"/>
              <w:left w:val="single" w:sz="4" w:space="0" w:color="auto"/>
              <w:bottom w:val="single" w:sz="4" w:space="0" w:color="auto"/>
              <w:right w:val="single" w:sz="4" w:space="0" w:color="auto"/>
            </w:tcBorders>
            <w:hideMark/>
          </w:tcPr>
          <w:p w14:paraId="6C060173" w14:textId="77777777" w:rsidR="00C9407A" w:rsidRPr="00AC4A29" w:rsidRDefault="00C9407A" w:rsidP="00137565">
            <w:pPr>
              <w:pStyle w:val="TAC"/>
              <w:keepNext w:val="0"/>
              <w:keepLines w:val="0"/>
              <w:spacing w:line="276" w:lineRule="auto"/>
            </w:pPr>
            <w:r w:rsidRPr="00AC4A29">
              <w:t>-140</w:t>
            </w:r>
          </w:p>
        </w:tc>
      </w:tr>
      <w:tr w:rsidR="00C9407A" w:rsidRPr="00AC4A29" w14:paraId="31F25475"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70C8427A"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4DAB32DD"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3BCB1B88" w14:textId="77777777" w:rsidR="00C9407A" w:rsidRPr="00AC4A29" w:rsidRDefault="00C9407A" w:rsidP="00137565">
            <w:pPr>
              <w:pStyle w:val="TAC"/>
              <w:keepNext w:val="0"/>
              <w:keepLines w:val="0"/>
              <w:spacing w:line="276" w:lineRule="auto"/>
              <w:rPr>
                <w:lang w:eastAsia="zh-CN"/>
              </w:rPr>
            </w:pP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79EC02AD" w14:textId="77777777" w:rsidR="00C9407A" w:rsidRPr="00AC4A29" w:rsidRDefault="00C9407A" w:rsidP="00137565">
            <w:pPr>
              <w:pStyle w:val="TAC"/>
              <w:keepNext w:val="0"/>
              <w:keepLines w:val="0"/>
              <w:spacing w:line="276" w:lineRule="auto"/>
            </w:pPr>
            <w:r w:rsidRPr="00AC4A29">
              <w:t>-137</w:t>
            </w:r>
          </w:p>
        </w:tc>
        <w:tc>
          <w:tcPr>
            <w:tcW w:w="960" w:type="pct"/>
            <w:gridSpan w:val="3"/>
            <w:tcBorders>
              <w:top w:val="single" w:sz="4" w:space="0" w:color="auto"/>
              <w:left w:val="single" w:sz="4" w:space="0" w:color="auto"/>
              <w:bottom w:val="single" w:sz="4" w:space="0" w:color="auto"/>
              <w:right w:val="single" w:sz="4" w:space="0" w:color="auto"/>
            </w:tcBorders>
            <w:hideMark/>
          </w:tcPr>
          <w:p w14:paraId="6E2F919E" w14:textId="77777777" w:rsidR="00C9407A" w:rsidRPr="00AC4A29" w:rsidRDefault="00C9407A" w:rsidP="00137565">
            <w:pPr>
              <w:pStyle w:val="TAC"/>
              <w:keepNext w:val="0"/>
              <w:keepLines w:val="0"/>
              <w:spacing w:line="276" w:lineRule="auto"/>
            </w:pPr>
            <w:r w:rsidRPr="00AC4A29">
              <w:t>-137</w:t>
            </w:r>
          </w:p>
        </w:tc>
      </w:tr>
      <w:tr w:rsidR="00C9407A" w:rsidRPr="00AC4A29" w14:paraId="1BE37745"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89EE24C" w14:textId="77777777" w:rsidR="00C9407A" w:rsidRPr="00AC4A29" w:rsidRDefault="00C9407A" w:rsidP="00137565">
            <w:pPr>
              <w:pStyle w:val="TAL"/>
              <w:keepNext w:val="0"/>
              <w:keepLines w:val="0"/>
              <w:spacing w:line="276" w:lineRule="auto"/>
            </w:pPr>
            <w:proofErr w:type="spellStart"/>
            <w:r w:rsidRPr="00AC4A29">
              <w:t>Pcompensation</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425C56A0"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6B7409DF" w14:textId="1A8854A1"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5DAB905E"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19CE56C5"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66CDADD4"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0635249" w14:textId="77777777" w:rsidR="00C9407A" w:rsidRPr="00AC4A29" w:rsidRDefault="00C9407A" w:rsidP="00137565">
            <w:pPr>
              <w:pStyle w:val="TAL"/>
              <w:keepNext w:val="0"/>
              <w:keepLines w:val="0"/>
              <w:spacing w:line="276" w:lineRule="auto"/>
            </w:pPr>
            <w:proofErr w:type="spellStart"/>
            <w:r w:rsidRPr="00AC4A29">
              <w:t>Qhyst</w:t>
            </w:r>
            <w:r w:rsidRPr="00AC4A29">
              <w:rPr>
                <w:vertAlign w:val="subscript"/>
              </w:rPr>
              <w:t>s</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7D58612E"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4295176D" w14:textId="7D782320"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6CB0803E"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4A34CDF3"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76EC10DE"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7B9293F3" w14:textId="676E4B12" w:rsidR="00C9407A" w:rsidRPr="00AC4A29" w:rsidRDefault="00C9407A" w:rsidP="00137565">
            <w:pPr>
              <w:pStyle w:val="TAL"/>
              <w:keepNext w:val="0"/>
              <w:keepLines w:val="0"/>
              <w:spacing w:line="276" w:lineRule="auto"/>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671" w:type="pct"/>
            <w:tcBorders>
              <w:top w:val="single" w:sz="4" w:space="0" w:color="auto"/>
              <w:left w:val="single" w:sz="4" w:space="0" w:color="auto"/>
              <w:bottom w:val="single" w:sz="4" w:space="0" w:color="auto"/>
              <w:right w:val="single" w:sz="4" w:space="0" w:color="auto"/>
            </w:tcBorders>
            <w:hideMark/>
          </w:tcPr>
          <w:p w14:paraId="4142CDBC"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3ADB73E6" w14:textId="60FD1A85"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0FFA06CA" w14:textId="77777777" w:rsidR="00C9407A" w:rsidRPr="00AC4A29" w:rsidRDefault="00C9407A" w:rsidP="00137565">
            <w:pPr>
              <w:pStyle w:val="TAC"/>
              <w:keepNext w:val="0"/>
              <w:keepLines w:val="0"/>
              <w:spacing w:line="276" w:lineRule="auto"/>
              <w:rPr>
                <w:rFonts w:cs="Arial"/>
              </w:rPr>
            </w:pPr>
            <w:r w:rsidRPr="00AC4A29">
              <w:t>0</w:t>
            </w:r>
          </w:p>
        </w:tc>
        <w:tc>
          <w:tcPr>
            <w:tcW w:w="960" w:type="pct"/>
            <w:gridSpan w:val="3"/>
            <w:tcBorders>
              <w:top w:val="single" w:sz="4" w:space="0" w:color="auto"/>
              <w:left w:val="single" w:sz="4" w:space="0" w:color="auto"/>
              <w:bottom w:val="single" w:sz="4" w:space="0" w:color="auto"/>
              <w:right w:val="single" w:sz="4" w:space="0" w:color="auto"/>
            </w:tcBorders>
            <w:hideMark/>
          </w:tcPr>
          <w:p w14:paraId="05E32AC2"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2C70C52E"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94FFDEC" w14:textId="77777777" w:rsidR="00C9407A" w:rsidRPr="00AC4A29" w:rsidRDefault="00C9407A" w:rsidP="00137565">
            <w:pPr>
              <w:pStyle w:val="TAL"/>
              <w:keepNext w:val="0"/>
              <w:keepLines w:val="0"/>
              <w:spacing w:line="276" w:lineRule="auto"/>
            </w:pPr>
            <w:r w:rsidRPr="00AC4A29">
              <w:t>Cell_selection_and_</w:t>
            </w:r>
          </w:p>
          <w:p w14:paraId="6CCD2883" w14:textId="77777777" w:rsidR="00C9407A" w:rsidRPr="00AC4A29" w:rsidRDefault="00C9407A" w:rsidP="00137565">
            <w:pPr>
              <w:pStyle w:val="TAL"/>
              <w:keepNext w:val="0"/>
              <w:keepLines w:val="0"/>
              <w:spacing w:line="276" w:lineRule="auto"/>
            </w:pPr>
            <w:proofErr w:type="spellStart"/>
            <w:r w:rsidRPr="00AC4A29">
              <w:t>reselection_quality_measurement</w:t>
            </w:r>
            <w:proofErr w:type="spellEnd"/>
          </w:p>
        </w:tc>
        <w:tc>
          <w:tcPr>
            <w:tcW w:w="671" w:type="pct"/>
            <w:tcBorders>
              <w:top w:val="single" w:sz="4" w:space="0" w:color="auto"/>
              <w:left w:val="single" w:sz="4" w:space="0" w:color="auto"/>
              <w:bottom w:val="single" w:sz="4" w:space="0" w:color="auto"/>
              <w:right w:val="single" w:sz="4" w:space="0" w:color="auto"/>
            </w:tcBorders>
          </w:tcPr>
          <w:p w14:paraId="15982B5E"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09C47FB5" w14:textId="58E0711C" w:rsidR="00C9407A" w:rsidRPr="00AC4A29" w:rsidRDefault="00C9407A" w:rsidP="00137565">
            <w:pPr>
              <w:pStyle w:val="TAC"/>
              <w:keepNext w:val="0"/>
              <w:keepLines w:val="0"/>
              <w:spacing w:line="27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5263EBF7" w14:textId="77777777" w:rsidR="00C9407A" w:rsidRPr="00AC4A29" w:rsidRDefault="00C9407A" w:rsidP="00137565">
            <w:pPr>
              <w:pStyle w:val="TAC"/>
              <w:keepNext w:val="0"/>
              <w:keepLines w:val="0"/>
              <w:spacing w:line="276" w:lineRule="auto"/>
              <w:rPr>
                <w:rFonts w:cs="Arial"/>
              </w:rPr>
            </w:pPr>
            <w:r w:rsidRPr="00AC4A29">
              <w:t>SS-RSRP</w:t>
            </w:r>
          </w:p>
        </w:tc>
        <w:tc>
          <w:tcPr>
            <w:tcW w:w="960" w:type="pct"/>
            <w:gridSpan w:val="3"/>
            <w:tcBorders>
              <w:top w:val="single" w:sz="4" w:space="0" w:color="auto"/>
              <w:left w:val="single" w:sz="4" w:space="0" w:color="auto"/>
              <w:bottom w:val="single" w:sz="4" w:space="0" w:color="auto"/>
              <w:right w:val="single" w:sz="4" w:space="0" w:color="auto"/>
            </w:tcBorders>
            <w:hideMark/>
          </w:tcPr>
          <w:p w14:paraId="5E6038D2" w14:textId="77777777" w:rsidR="00C9407A" w:rsidRPr="00AC4A29" w:rsidRDefault="00C9407A" w:rsidP="00137565">
            <w:pPr>
              <w:pStyle w:val="TAC"/>
              <w:keepNext w:val="0"/>
              <w:keepLines w:val="0"/>
              <w:spacing w:line="276" w:lineRule="auto"/>
              <w:rPr>
                <w:rFonts w:cs="Arial"/>
              </w:rPr>
            </w:pPr>
            <w:r w:rsidRPr="00AC4A29">
              <w:t>SS-RSRP</w:t>
            </w:r>
          </w:p>
        </w:tc>
      </w:tr>
      <w:tr w:rsidR="000F64DC" w:rsidRPr="00AC4A29" w14:paraId="0ACA7DAD" w14:textId="77777777" w:rsidTr="000F64DC">
        <w:trPr>
          <w:cantSplit/>
          <w:jc w:val="center"/>
        </w:trPr>
        <w:tc>
          <w:tcPr>
            <w:tcW w:w="1510" w:type="pct"/>
            <w:tcBorders>
              <w:top w:val="single" w:sz="4" w:space="0" w:color="auto"/>
              <w:left w:val="single" w:sz="4" w:space="0" w:color="auto"/>
              <w:bottom w:val="nil"/>
              <w:right w:val="single" w:sz="4" w:space="0" w:color="auto"/>
            </w:tcBorders>
            <w:hideMark/>
          </w:tcPr>
          <w:p w14:paraId="7D4936F8" w14:textId="77777777" w:rsidR="000F64DC" w:rsidRPr="00AC4A29" w:rsidRDefault="000F64DC" w:rsidP="000F64DC">
            <w:pPr>
              <w:pStyle w:val="TAL"/>
              <w:keepNext w:val="0"/>
              <w:keepLines w:val="0"/>
              <w:spacing w:line="276" w:lineRule="auto"/>
            </w:pPr>
            <w:r w:rsidRPr="00AC4A29">
              <w:rPr>
                <w:position w:val="-12"/>
              </w:rPr>
              <w:object w:dxaOrig="564" w:dyaOrig="300" w14:anchorId="7C59550A">
                <v:shape id="_x0000_i1050" type="#_x0000_t75" style="width:26.3pt;height:16.3pt" o:ole="" fillcolor="window">
                  <v:imagedata r:id="rId8" o:title=""/>
                </v:shape>
                <o:OLEObject Type="Embed" ProgID="Equation.3" ShapeID="_x0000_i1050" DrawAspect="Content" ObjectID="_1749555914" r:id="rId36"/>
              </w:object>
            </w:r>
          </w:p>
        </w:tc>
        <w:tc>
          <w:tcPr>
            <w:tcW w:w="671" w:type="pct"/>
            <w:tcBorders>
              <w:top w:val="single" w:sz="4" w:space="0" w:color="auto"/>
              <w:left w:val="single" w:sz="4" w:space="0" w:color="auto"/>
              <w:bottom w:val="nil"/>
              <w:right w:val="single" w:sz="4" w:space="0" w:color="auto"/>
            </w:tcBorders>
            <w:hideMark/>
          </w:tcPr>
          <w:p w14:paraId="7CCED04F" w14:textId="77777777" w:rsidR="000F64DC" w:rsidRPr="00AC4A29" w:rsidRDefault="000F64DC" w:rsidP="000F64DC">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251A6F98"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nil"/>
              <w:right w:val="single" w:sz="4" w:space="0" w:color="auto"/>
            </w:tcBorders>
            <w:hideMark/>
          </w:tcPr>
          <w:p w14:paraId="0237EEAB" w14:textId="2BE1E2AC" w:rsidR="000F64DC" w:rsidRPr="00AC4A29" w:rsidRDefault="000F64DC" w:rsidP="000F64DC">
            <w:pPr>
              <w:pStyle w:val="TAC"/>
              <w:keepNext w:val="0"/>
              <w:keepLines w:val="0"/>
              <w:spacing w:line="276" w:lineRule="auto"/>
              <w:rPr>
                <w:rFonts w:cs="v4.2.0"/>
                <w:lang w:eastAsia="zh-CN"/>
              </w:rPr>
            </w:pPr>
            <w:r w:rsidRPr="00AC4A29">
              <w:rPr>
                <w:lang w:eastAsia="zh-CN"/>
              </w:rPr>
              <w:t>16</w:t>
            </w:r>
          </w:p>
        </w:tc>
        <w:tc>
          <w:tcPr>
            <w:tcW w:w="541" w:type="pct"/>
            <w:gridSpan w:val="2"/>
            <w:tcBorders>
              <w:top w:val="single" w:sz="4" w:space="0" w:color="auto"/>
              <w:left w:val="single" w:sz="4" w:space="0" w:color="auto"/>
              <w:bottom w:val="nil"/>
              <w:right w:val="single" w:sz="4" w:space="0" w:color="auto"/>
            </w:tcBorders>
            <w:hideMark/>
          </w:tcPr>
          <w:p w14:paraId="36CBBE6F" w14:textId="4930A510" w:rsidR="000F64DC" w:rsidRPr="00AC4A29" w:rsidRDefault="000F64DC" w:rsidP="000F64DC">
            <w:pPr>
              <w:pStyle w:val="TAC"/>
              <w:keepNext w:val="0"/>
              <w:keepLines w:val="0"/>
              <w:spacing w:line="276" w:lineRule="auto"/>
              <w:rPr>
                <w:rFonts w:cs="v4.2.0"/>
                <w:lang w:eastAsia="zh-CN"/>
              </w:rPr>
            </w:pPr>
            <w:r w:rsidRPr="00AC4A29">
              <w:rPr>
                <w:lang w:eastAsia="zh-CN"/>
              </w:rPr>
              <w:t>14</w:t>
            </w:r>
          </w:p>
        </w:tc>
        <w:tc>
          <w:tcPr>
            <w:tcW w:w="496" w:type="pct"/>
            <w:tcBorders>
              <w:top w:val="single" w:sz="4" w:space="0" w:color="auto"/>
              <w:left w:val="single" w:sz="4" w:space="0" w:color="auto"/>
              <w:bottom w:val="nil"/>
              <w:right w:val="single" w:sz="4" w:space="0" w:color="auto"/>
            </w:tcBorders>
            <w:hideMark/>
          </w:tcPr>
          <w:p w14:paraId="41557787" w14:textId="13C1A32C" w:rsidR="000F64DC" w:rsidRPr="00AC4A29" w:rsidRDefault="000F64DC" w:rsidP="000F64DC">
            <w:pPr>
              <w:pStyle w:val="TAC"/>
              <w:keepNext w:val="0"/>
              <w:keepLines w:val="0"/>
              <w:spacing w:line="276" w:lineRule="auto"/>
              <w:rPr>
                <w:rFonts w:cs="v4.2.0"/>
              </w:rPr>
            </w:pPr>
            <w:r w:rsidRPr="00AC4A29">
              <w:rPr>
                <w:rFonts w:cs="v4.2.0"/>
              </w:rPr>
              <w:t>-3.65</w:t>
            </w:r>
          </w:p>
        </w:tc>
        <w:tc>
          <w:tcPr>
            <w:tcW w:w="464" w:type="pct"/>
            <w:gridSpan w:val="2"/>
            <w:tcBorders>
              <w:top w:val="single" w:sz="4" w:space="0" w:color="auto"/>
              <w:left w:val="single" w:sz="4" w:space="0" w:color="auto"/>
              <w:bottom w:val="nil"/>
              <w:right w:val="single" w:sz="4" w:space="0" w:color="auto"/>
            </w:tcBorders>
            <w:hideMark/>
          </w:tcPr>
          <w:p w14:paraId="06D7404D" w14:textId="069D9BCA" w:rsidR="000F64DC" w:rsidRPr="00AC4A29" w:rsidRDefault="000F64DC" w:rsidP="000F64DC">
            <w:pPr>
              <w:pStyle w:val="TAC"/>
              <w:keepNext w:val="0"/>
              <w:keepLines w:val="0"/>
              <w:spacing w:line="276" w:lineRule="auto"/>
              <w:rPr>
                <w:rFonts w:cs="v4.2.0"/>
              </w:rPr>
            </w:pPr>
            <w:r w:rsidRPr="00AC4A29">
              <w:rPr>
                <w:lang w:eastAsia="zh-CN"/>
              </w:rPr>
              <w:t>16</w:t>
            </w:r>
          </w:p>
        </w:tc>
      </w:tr>
      <w:tr w:rsidR="00C9407A" w:rsidRPr="00AC4A29" w14:paraId="6AEF3A82" w14:textId="77777777" w:rsidTr="000F64DC">
        <w:trPr>
          <w:cantSplit/>
          <w:jc w:val="center"/>
        </w:trPr>
        <w:tc>
          <w:tcPr>
            <w:tcW w:w="1510" w:type="pct"/>
            <w:tcBorders>
              <w:top w:val="nil"/>
              <w:left w:val="single" w:sz="4" w:space="0" w:color="auto"/>
              <w:bottom w:val="nil"/>
              <w:right w:val="single" w:sz="4" w:space="0" w:color="auto"/>
            </w:tcBorders>
          </w:tcPr>
          <w:p w14:paraId="15441610"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700F30D6"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11D17775"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609" w:type="pct"/>
            <w:tcBorders>
              <w:top w:val="nil"/>
              <w:left w:val="single" w:sz="4" w:space="0" w:color="auto"/>
              <w:bottom w:val="nil"/>
              <w:right w:val="single" w:sz="4" w:space="0" w:color="auto"/>
            </w:tcBorders>
          </w:tcPr>
          <w:p w14:paraId="2BE084C5" w14:textId="77777777" w:rsidR="00C9407A" w:rsidRPr="00AC4A29" w:rsidRDefault="00C9407A" w:rsidP="00137565">
            <w:pPr>
              <w:spacing w:after="0" w:line="276" w:lineRule="auto"/>
              <w:jc w:val="center"/>
              <w:rPr>
                <w:rFonts w:ascii="Arial" w:hAnsi="Arial" w:cs="v4.2.0"/>
                <w:sz w:val="18"/>
                <w:lang w:eastAsia="zh-CN"/>
              </w:rPr>
            </w:pPr>
          </w:p>
        </w:tc>
        <w:tc>
          <w:tcPr>
            <w:tcW w:w="541" w:type="pct"/>
            <w:gridSpan w:val="2"/>
            <w:tcBorders>
              <w:top w:val="nil"/>
              <w:left w:val="single" w:sz="4" w:space="0" w:color="auto"/>
              <w:bottom w:val="nil"/>
              <w:right w:val="single" w:sz="4" w:space="0" w:color="auto"/>
            </w:tcBorders>
          </w:tcPr>
          <w:p w14:paraId="5F52350F" w14:textId="77777777" w:rsidR="00C9407A" w:rsidRPr="00AC4A29" w:rsidRDefault="00C9407A" w:rsidP="00137565">
            <w:pPr>
              <w:spacing w:after="0" w:line="276" w:lineRule="auto"/>
              <w:jc w:val="center"/>
              <w:rPr>
                <w:rFonts w:ascii="Arial" w:hAnsi="Arial" w:cs="v4.2.0"/>
                <w:sz w:val="18"/>
                <w:lang w:eastAsia="zh-CN"/>
              </w:rPr>
            </w:pPr>
          </w:p>
        </w:tc>
        <w:tc>
          <w:tcPr>
            <w:tcW w:w="496" w:type="pct"/>
            <w:tcBorders>
              <w:top w:val="nil"/>
              <w:left w:val="single" w:sz="4" w:space="0" w:color="auto"/>
              <w:bottom w:val="nil"/>
              <w:right w:val="single" w:sz="4" w:space="0" w:color="auto"/>
            </w:tcBorders>
          </w:tcPr>
          <w:p w14:paraId="6FCA62D4" w14:textId="77777777" w:rsidR="00C9407A" w:rsidRPr="00AC4A29" w:rsidRDefault="00C9407A" w:rsidP="00137565">
            <w:pPr>
              <w:spacing w:after="0" w:line="276" w:lineRule="auto"/>
              <w:jc w:val="center"/>
              <w:rPr>
                <w:rFonts w:ascii="Arial" w:hAnsi="Arial" w:cs="v4.2.0"/>
                <w:sz w:val="18"/>
              </w:rPr>
            </w:pPr>
          </w:p>
        </w:tc>
        <w:tc>
          <w:tcPr>
            <w:tcW w:w="464" w:type="pct"/>
            <w:gridSpan w:val="2"/>
            <w:tcBorders>
              <w:top w:val="nil"/>
              <w:left w:val="single" w:sz="4" w:space="0" w:color="auto"/>
              <w:bottom w:val="nil"/>
              <w:right w:val="single" w:sz="4" w:space="0" w:color="auto"/>
            </w:tcBorders>
          </w:tcPr>
          <w:p w14:paraId="423E4BD0" w14:textId="77777777" w:rsidR="00C9407A" w:rsidRPr="00AC4A29" w:rsidRDefault="00C9407A" w:rsidP="00137565">
            <w:pPr>
              <w:spacing w:after="0" w:line="276" w:lineRule="auto"/>
              <w:jc w:val="center"/>
              <w:rPr>
                <w:rFonts w:ascii="Arial" w:hAnsi="Arial" w:cs="v4.2.0"/>
                <w:sz w:val="18"/>
              </w:rPr>
            </w:pPr>
          </w:p>
        </w:tc>
      </w:tr>
      <w:tr w:rsidR="00C9407A" w:rsidRPr="00AC4A29" w14:paraId="7FB3F71A" w14:textId="77777777" w:rsidTr="000F64DC">
        <w:trPr>
          <w:cantSplit/>
          <w:jc w:val="center"/>
        </w:trPr>
        <w:tc>
          <w:tcPr>
            <w:tcW w:w="1510" w:type="pct"/>
            <w:tcBorders>
              <w:top w:val="nil"/>
              <w:left w:val="single" w:sz="4" w:space="0" w:color="auto"/>
              <w:bottom w:val="single" w:sz="4" w:space="0" w:color="auto"/>
              <w:right w:val="single" w:sz="4" w:space="0" w:color="auto"/>
            </w:tcBorders>
          </w:tcPr>
          <w:p w14:paraId="76A48628"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20BBB354"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5BDB6EA9"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609" w:type="pct"/>
            <w:tcBorders>
              <w:top w:val="nil"/>
              <w:left w:val="single" w:sz="4" w:space="0" w:color="auto"/>
              <w:bottom w:val="single" w:sz="4" w:space="0" w:color="auto"/>
              <w:right w:val="single" w:sz="4" w:space="0" w:color="auto"/>
            </w:tcBorders>
          </w:tcPr>
          <w:p w14:paraId="0C313EBC" w14:textId="77777777" w:rsidR="00C9407A" w:rsidRPr="00AC4A29" w:rsidRDefault="00C9407A" w:rsidP="00137565">
            <w:pPr>
              <w:spacing w:after="0" w:line="276" w:lineRule="auto"/>
              <w:jc w:val="center"/>
              <w:rPr>
                <w:rFonts w:ascii="Arial" w:hAnsi="Arial" w:cs="v4.2.0"/>
                <w:sz w:val="18"/>
                <w:lang w:eastAsia="zh-CN"/>
              </w:rPr>
            </w:pPr>
          </w:p>
        </w:tc>
        <w:tc>
          <w:tcPr>
            <w:tcW w:w="541" w:type="pct"/>
            <w:gridSpan w:val="2"/>
            <w:tcBorders>
              <w:top w:val="nil"/>
              <w:left w:val="single" w:sz="4" w:space="0" w:color="auto"/>
              <w:bottom w:val="single" w:sz="4" w:space="0" w:color="auto"/>
              <w:right w:val="single" w:sz="4" w:space="0" w:color="auto"/>
            </w:tcBorders>
          </w:tcPr>
          <w:p w14:paraId="58407701" w14:textId="77777777" w:rsidR="00C9407A" w:rsidRPr="00AC4A29" w:rsidRDefault="00C9407A" w:rsidP="00137565">
            <w:pPr>
              <w:spacing w:after="0" w:line="276" w:lineRule="auto"/>
              <w:jc w:val="center"/>
              <w:rPr>
                <w:rFonts w:ascii="Arial" w:hAnsi="Arial" w:cs="v4.2.0"/>
                <w:sz w:val="18"/>
                <w:lang w:eastAsia="zh-CN"/>
              </w:rPr>
            </w:pPr>
          </w:p>
        </w:tc>
        <w:tc>
          <w:tcPr>
            <w:tcW w:w="496" w:type="pct"/>
            <w:tcBorders>
              <w:top w:val="nil"/>
              <w:left w:val="single" w:sz="4" w:space="0" w:color="auto"/>
              <w:bottom w:val="single" w:sz="4" w:space="0" w:color="auto"/>
              <w:right w:val="single" w:sz="4" w:space="0" w:color="auto"/>
            </w:tcBorders>
          </w:tcPr>
          <w:p w14:paraId="3C2250DB" w14:textId="77777777" w:rsidR="00C9407A" w:rsidRPr="00AC4A29" w:rsidRDefault="00C9407A" w:rsidP="00137565">
            <w:pPr>
              <w:spacing w:after="0" w:line="276" w:lineRule="auto"/>
              <w:jc w:val="center"/>
              <w:rPr>
                <w:rFonts w:ascii="Arial" w:hAnsi="Arial" w:cs="v4.2.0"/>
                <w:sz w:val="18"/>
              </w:rPr>
            </w:pPr>
          </w:p>
        </w:tc>
        <w:tc>
          <w:tcPr>
            <w:tcW w:w="464" w:type="pct"/>
            <w:gridSpan w:val="2"/>
            <w:tcBorders>
              <w:top w:val="nil"/>
              <w:left w:val="single" w:sz="4" w:space="0" w:color="auto"/>
              <w:bottom w:val="single" w:sz="4" w:space="0" w:color="auto"/>
              <w:right w:val="single" w:sz="4" w:space="0" w:color="auto"/>
            </w:tcBorders>
          </w:tcPr>
          <w:p w14:paraId="0B84C631" w14:textId="77777777" w:rsidR="00C9407A" w:rsidRPr="00AC4A29" w:rsidRDefault="00C9407A" w:rsidP="00137565">
            <w:pPr>
              <w:spacing w:after="0" w:line="276" w:lineRule="auto"/>
              <w:jc w:val="center"/>
              <w:rPr>
                <w:rFonts w:ascii="Arial" w:hAnsi="Arial" w:cs="v4.2.0"/>
                <w:sz w:val="18"/>
              </w:rPr>
            </w:pPr>
          </w:p>
        </w:tc>
      </w:tr>
      <w:tr w:rsidR="000F64DC" w:rsidRPr="00AC4A29" w14:paraId="07029BA8" w14:textId="77777777" w:rsidTr="000F64DC">
        <w:trPr>
          <w:cantSplit/>
          <w:jc w:val="center"/>
        </w:trPr>
        <w:tc>
          <w:tcPr>
            <w:tcW w:w="1510" w:type="pct"/>
            <w:tcBorders>
              <w:top w:val="single" w:sz="4" w:space="0" w:color="auto"/>
              <w:left w:val="single" w:sz="4" w:space="0" w:color="auto"/>
              <w:bottom w:val="nil"/>
              <w:right w:val="single" w:sz="4" w:space="0" w:color="auto"/>
            </w:tcBorders>
            <w:hideMark/>
          </w:tcPr>
          <w:p w14:paraId="361B8E37" w14:textId="43B4CDDD" w:rsidR="000F64DC" w:rsidRPr="00AC4A29" w:rsidRDefault="000F64DC" w:rsidP="000F64DC">
            <w:pPr>
              <w:pStyle w:val="TAL"/>
              <w:keepNext w:val="0"/>
              <w:keepLines w:val="0"/>
              <w:spacing w:line="276" w:lineRule="auto"/>
            </w:pPr>
            <w:r w:rsidRPr="00AC4A29">
              <w:rPr>
                <w:position w:val="-12"/>
              </w:rPr>
              <w:object w:dxaOrig="420" w:dyaOrig="420" w14:anchorId="0A206AF4">
                <v:shape id="_x0000_i1051" type="#_x0000_t75" style="width:21.9pt;height:21.9pt" o:ole="" fillcolor="window">
                  <v:imagedata r:id="rId10" o:title=""/>
                </v:shape>
                <o:OLEObject Type="Embed" ProgID="Equation.3" ShapeID="_x0000_i1051" DrawAspect="Content" ObjectID="_1749555915" r:id="rId37"/>
              </w:object>
            </w:r>
            <w:r w:rsidRPr="00AC4A29">
              <w:t xml:space="preserve"> </w:t>
            </w:r>
            <w:r w:rsidRPr="00AC4A29">
              <w:rPr>
                <w:vertAlign w:val="superscript"/>
              </w:rPr>
              <w:t>Note2</w:t>
            </w:r>
          </w:p>
        </w:tc>
        <w:tc>
          <w:tcPr>
            <w:tcW w:w="671" w:type="pct"/>
            <w:tcBorders>
              <w:top w:val="single" w:sz="4" w:space="0" w:color="auto"/>
              <w:left w:val="single" w:sz="4" w:space="0" w:color="auto"/>
              <w:bottom w:val="nil"/>
              <w:right w:val="single" w:sz="4" w:space="0" w:color="auto"/>
            </w:tcBorders>
            <w:hideMark/>
          </w:tcPr>
          <w:p w14:paraId="5A2BB1DD" w14:textId="77777777" w:rsidR="000F64DC" w:rsidRPr="00AC4A29" w:rsidRDefault="000F64DC" w:rsidP="000F64DC">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59535BFA"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1055" w:type="pct"/>
            <w:gridSpan w:val="2"/>
            <w:tcBorders>
              <w:top w:val="single" w:sz="4" w:space="0" w:color="auto"/>
              <w:left w:val="single" w:sz="4" w:space="0" w:color="auto"/>
              <w:bottom w:val="single" w:sz="4" w:space="0" w:color="auto"/>
              <w:right w:val="single" w:sz="4" w:space="0" w:color="auto"/>
            </w:tcBorders>
            <w:hideMark/>
          </w:tcPr>
          <w:p w14:paraId="036B3112" w14:textId="77777777" w:rsidR="000F64DC" w:rsidRPr="00AC4A29" w:rsidRDefault="000F64DC" w:rsidP="000F64DC">
            <w:pPr>
              <w:pStyle w:val="TAC"/>
              <w:keepNext w:val="0"/>
              <w:keepLines w:val="0"/>
              <w:spacing w:line="276" w:lineRule="auto"/>
              <w:rPr>
                <w:lang w:eastAsia="zh-CN"/>
              </w:rPr>
            </w:pPr>
            <w:r w:rsidRPr="00AC4A29">
              <w:t>-98</w:t>
            </w:r>
          </w:p>
        </w:tc>
        <w:tc>
          <w:tcPr>
            <w:tcW w:w="1055" w:type="pct"/>
            <w:gridSpan w:val="4"/>
            <w:tcBorders>
              <w:top w:val="single" w:sz="4" w:space="0" w:color="auto"/>
              <w:left w:val="single" w:sz="4" w:space="0" w:color="auto"/>
              <w:bottom w:val="single" w:sz="4" w:space="0" w:color="auto"/>
              <w:right w:val="single" w:sz="4" w:space="0" w:color="auto"/>
            </w:tcBorders>
          </w:tcPr>
          <w:p w14:paraId="6DFC66DA" w14:textId="7F404FF7" w:rsidR="000F64DC" w:rsidRPr="00AC4A29" w:rsidRDefault="000F64DC" w:rsidP="000F64DC">
            <w:pPr>
              <w:pStyle w:val="TAC"/>
              <w:keepNext w:val="0"/>
              <w:keepLines w:val="0"/>
              <w:spacing w:line="276" w:lineRule="auto"/>
              <w:rPr>
                <w:lang w:eastAsia="zh-CN"/>
              </w:rPr>
            </w:pPr>
            <w:r w:rsidRPr="00AC4A29">
              <w:rPr>
                <w:lang w:eastAsia="zh-CN"/>
              </w:rPr>
              <w:t>-100</w:t>
            </w:r>
          </w:p>
        </w:tc>
      </w:tr>
      <w:tr w:rsidR="000F64DC" w:rsidRPr="00AC4A29" w14:paraId="0B086D52" w14:textId="77777777" w:rsidTr="000F64DC">
        <w:trPr>
          <w:cantSplit/>
          <w:jc w:val="center"/>
        </w:trPr>
        <w:tc>
          <w:tcPr>
            <w:tcW w:w="1510" w:type="pct"/>
            <w:tcBorders>
              <w:top w:val="nil"/>
              <w:left w:val="single" w:sz="4" w:space="0" w:color="auto"/>
              <w:bottom w:val="nil"/>
              <w:right w:val="single" w:sz="4" w:space="0" w:color="auto"/>
            </w:tcBorders>
          </w:tcPr>
          <w:p w14:paraId="0A1A2339"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27C5F51C"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7058FDDF"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2</w:t>
            </w:r>
          </w:p>
        </w:tc>
        <w:tc>
          <w:tcPr>
            <w:tcW w:w="1055" w:type="pct"/>
            <w:gridSpan w:val="2"/>
            <w:tcBorders>
              <w:top w:val="single" w:sz="4" w:space="0" w:color="auto"/>
              <w:left w:val="single" w:sz="4" w:space="0" w:color="auto"/>
              <w:bottom w:val="single" w:sz="4" w:space="0" w:color="auto"/>
              <w:right w:val="single" w:sz="4" w:space="0" w:color="auto"/>
            </w:tcBorders>
            <w:hideMark/>
          </w:tcPr>
          <w:p w14:paraId="21A1421F" w14:textId="77777777" w:rsidR="000F64DC" w:rsidRPr="00AC4A29" w:rsidRDefault="000F64DC" w:rsidP="000F64DC">
            <w:pPr>
              <w:pStyle w:val="TAC"/>
              <w:keepNext w:val="0"/>
              <w:keepLines w:val="0"/>
              <w:spacing w:line="276" w:lineRule="auto"/>
              <w:rPr>
                <w:lang w:eastAsia="zh-CN"/>
              </w:rPr>
            </w:pPr>
            <w:r w:rsidRPr="00AC4A29">
              <w:rPr>
                <w:lang w:eastAsia="zh-CN"/>
              </w:rPr>
              <w:t>-98</w:t>
            </w:r>
          </w:p>
        </w:tc>
        <w:tc>
          <w:tcPr>
            <w:tcW w:w="1055" w:type="pct"/>
            <w:gridSpan w:val="4"/>
            <w:tcBorders>
              <w:top w:val="single" w:sz="4" w:space="0" w:color="auto"/>
              <w:left w:val="single" w:sz="4" w:space="0" w:color="auto"/>
              <w:bottom w:val="single" w:sz="4" w:space="0" w:color="auto"/>
              <w:right w:val="single" w:sz="4" w:space="0" w:color="auto"/>
            </w:tcBorders>
          </w:tcPr>
          <w:p w14:paraId="211057E3" w14:textId="6148BD60" w:rsidR="000F64DC" w:rsidRPr="00AC4A29" w:rsidRDefault="000F64DC" w:rsidP="000F64DC">
            <w:pPr>
              <w:pStyle w:val="TAC"/>
              <w:keepNext w:val="0"/>
              <w:keepLines w:val="0"/>
              <w:spacing w:line="276" w:lineRule="auto"/>
              <w:rPr>
                <w:lang w:eastAsia="zh-CN"/>
              </w:rPr>
            </w:pPr>
            <w:r w:rsidRPr="00AC4A29">
              <w:rPr>
                <w:lang w:eastAsia="zh-CN"/>
              </w:rPr>
              <w:t>-100</w:t>
            </w:r>
          </w:p>
        </w:tc>
      </w:tr>
      <w:tr w:rsidR="000F64DC" w:rsidRPr="00AC4A29" w14:paraId="4E63B92F" w14:textId="77777777" w:rsidTr="000F64DC">
        <w:trPr>
          <w:cantSplit/>
          <w:jc w:val="center"/>
        </w:trPr>
        <w:tc>
          <w:tcPr>
            <w:tcW w:w="1510" w:type="pct"/>
            <w:tcBorders>
              <w:top w:val="nil"/>
              <w:left w:val="single" w:sz="4" w:space="0" w:color="auto"/>
              <w:bottom w:val="single" w:sz="4" w:space="0" w:color="auto"/>
              <w:right w:val="single" w:sz="4" w:space="0" w:color="auto"/>
            </w:tcBorders>
          </w:tcPr>
          <w:p w14:paraId="5D568BB3"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5C3A329C"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3FB469AE"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3</w:t>
            </w:r>
          </w:p>
        </w:tc>
        <w:tc>
          <w:tcPr>
            <w:tcW w:w="1055" w:type="pct"/>
            <w:gridSpan w:val="2"/>
            <w:tcBorders>
              <w:top w:val="single" w:sz="4" w:space="0" w:color="auto"/>
              <w:left w:val="single" w:sz="4" w:space="0" w:color="auto"/>
              <w:bottom w:val="single" w:sz="4" w:space="0" w:color="auto"/>
              <w:right w:val="single" w:sz="4" w:space="0" w:color="auto"/>
            </w:tcBorders>
            <w:hideMark/>
          </w:tcPr>
          <w:p w14:paraId="29BDB651" w14:textId="77777777" w:rsidR="000F64DC" w:rsidRPr="00AC4A29" w:rsidRDefault="000F64DC" w:rsidP="000F64DC">
            <w:pPr>
              <w:pStyle w:val="TAC"/>
              <w:keepNext w:val="0"/>
              <w:keepLines w:val="0"/>
              <w:spacing w:line="276" w:lineRule="auto"/>
              <w:rPr>
                <w:lang w:eastAsia="zh-CN"/>
              </w:rPr>
            </w:pPr>
            <w:r w:rsidRPr="00AC4A29">
              <w:rPr>
                <w:lang w:eastAsia="zh-CN"/>
              </w:rPr>
              <w:t>-95</w:t>
            </w:r>
          </w:p>
        </w:tc>
        <w:tc>
          <w:tcPr>
            <w:tcW w:w="1055" w:type="pct"/>
            <w:gridSpan w:val="4"/>
            <w:tcBorders>
              <w:top w:val="single" w:sz="4" w:space="0" w:color="auto"/>
              <w:left w:val="single" w:sz="4" w:space="0" w:color="auto"/>
              <w:bottom w:val="single" w:sz="4" w:space="0" w:color="auto"/>
              <w:right w:val="single" w:sz="4" w:space="0" w:color="auto"/>
            </w:tcBorders>
          </w:tcPr>
          <w:p w14:paraId="07471E58" w14:textId="3E95F573" w:rsidR="000F64DC" w:rsidRPr="00AC4A29" w:rsidRDefault="000F64DC" w:rsidP="000F64DC">
            <w:pPr>
              <w:pStyle w:val="TAC"/>
              <w:keepNext w:val="0"/>
              <w:keepLines w:val="0"/>
              <w:spacing w:line="276" w:lineRule="auto"/>
              <w:rPr>
                <w:lang w:eastAsia="zh-CN"/>
              </w:rPr>
            </w:pPr>
            <w:r w:rsidRPr="00AC4A29">
              <w:rPr>
                <w:lang w:eastAsia="zh-CN"/>
              </w:rPr>
              <w:t>-97</w:t>
            </w:r>
          </w:p>
        </w:tc>
      </w:tr>
      <w:tr w:rsidR="000F64DC" w:rsidRPr="00AC4A29" w14:paraId="367A74D9" w14:textId="77777777" w:rsidTr="000F64DC">
        <w:trPr>
          <w:cantSplit/>
          <w:jc w:val="center"/>
        </w:trPr>
        <w:tc>
          <w:tcPr>
            <w:tcW w:w="1510" w:type="pct"/>
            <w:tcBorders>
              <w:top w:val="single" w:sz="4" w:space="0" w:color="auto"/>
              <w:left w:val="single" w:sz="4" w:space="0" w:color="auto"/>
              <w:bottom w:val="nil"/>
              <w:right w:val="single" w:sz="4" w:space="0" w:color="auto"/>
            </w:tcBorders>
            <w:hideMark/>
          </w:tcPr>
          <w:p w14:paraId="62C42826" w14:textId="657DE350" w:rsidR="000F64DC" w:rsidRPr="00AC4A29" w:rsidRDefault="000F64DC" w:rsidP="000F64DC">
            <w:pPr>
              <w:pStyle w:val="TAL"/>
              <w:keepNext w:val="0"/>
              <w:keepLines w:val="0"/>
              <w:spacing w:line="276" w:lineRule="auto"/>
            </w:pPr>
            <w:r w:rsidRPr="00AC4A29">
              <w:rPr>
                <w:position w:val="-12"/>
              </w:rPr>
              <w:object w:dxaOrig="420" w:dyaOrig="420" w14:anchorId="18B3D21C">
                <v:shape id="_x0000_i1052" type="#_x0000_t75" style="width:21.9pt;height:21.9pt" o:ole="" fillcolor="window">
                  <v:imagedata r:id="rId10" o:title=""/>
                </v:shape>
                <o:OLEObject Type="Embed" ProgID="Equation.3" ShapeID="_x0000_i1052" DrawAspect="Content" ObjectID="_1749555916" r:id="rId38"/>
              </w:object>
            </w:r>
            <w:r w:rsidRPr="00AC4A29">
              <w:t xml:space="preserve"> </w:t>
            </w:r>
            <w:r w:rsidRPr="00AC4A29">
              <w:rPr>
                <w:vertAlign w:val="superscript"/>
              </w:rPr>
              <w:t>Note2</w:t>
            </w:r>
          </w:p>
        </w:tc>
        <w:tc>
          <w:tcPr>
            <w:tcW w:w="671" w:type="pct"/>
            <w:tcBorders>
              <w:top w:val="single" w:sz="4" w:space="0" w:color="auto"/>
              <w:left w:val="single" w:sz="4" w:space="0" w:color="auto"/>
              <w:bottom w:val="nil"/>
              <w:right w:val="single" w:sz="4" w:space="0" w:color="auto"/>
            </w:tcBorders>
            <w:hideMark/>
          </w:tcPr>
          <w:p w14:paraId="1A451F1C" w14:textId="217B5C2D" w:rsidR="000F64DC" w:rsidRPr="00AC4A29" w:rsidRDefault="000F64DC" w:rsidP="000F64DC">
            <w:pPr>
              <w:pStyle w:val="TAC"/>
              <w:keepNext w:val="0"/>
              <w:keepLines w:val="0"/>
              <w:spacing w:line="276" w:lineRule="auto"/>
              <w:rPr>
                <w:rFonts w:cs="v4.2.0"/>
              </w:rPr>
            </w:pPr>
            <w:r w:rsidRPr="00AC4A29">
              <w:rPr>
                <w:rFonts w:cs="v4.2.0"/>
              </w:rPr>
              <w:t>dBm/15 kHz</w:t>
            </w:r>
          </w:p>
        </w:tc>
        <w:tc>
          <w:tcPr>
            <w:tcW w:w="709" w:type="pct"/>
            <w:tcBorders>
              <w:top w:val="single" w:sz="4" w:space="0" w:color="auto"/>
              <w:left w:val="single" w:sz="4" w:space="0" w:color="auto"/>
              <w:bottom w:val="single" w:sz="4" w:space="0" w:color="auto"/>
              <w:right w:val="single" w:sz="4" w:space="0" w:color="auto"/>
            </w:tcBorders>
            <w:hideMark/>
          </w:tcPr>
          <w:p w14:paraId="68C73ED3"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1055" w:type="pct"/>
            <w:gridSpan w:val="2"/>
            <w:tcBorders>
              <w:top w:val="single" w:sz="4" w:space="0" w:color="auto"/>
              <w:left w:val="single" w:sz="4" w:space="0" w:color="auto"/>
              <w:bottom w:val="nil"/>
              <w:right w:val="single" w:sz="4" w:space="0" w:color="auto"/>
            </w:tcBorders>
            <w:hideMark/>
          </w:tcPr>
          <w:p w14:paraId="557DEE86" w14:textId="77777777" w:rsidR="000F64DC" w:rsidRPr="00AC4A29" w:rsidRDefault="000F64DC" w:rsidP="000F64DC">
            <w:pPr>
              <w:pStyle w:val="TAC"/>
              <w:keepNext w:val="0"/>
              <w:keepLines w:val="0"/>
              <w:spacing w:line="276" w:lineRule="auto"/>
              <w:rPr>
                <w:rFonts w:cs="v4.2.0"/>
              </w:rPr>
            </w:pPr>
            <w:r w:rsidRPr="00AC4A29">
              <w:t>-98</w:t>
            </w:r>
          </w:p>
        </w:tc>
        <w:tc>
          <w:tcPr>
            <w:tcW w:w="1055" w:type="pct"/>
            <w:gridSpan w:val="4"/>
            <w:tcBorders>
              <w:top w:val="single" w:sz="4" w:space="0" w:color="auto"/>
              <w:left w:val="single" w:sz="4" w:space="0" w:color="auto"/>
              <w:bottom w:val="nil"/>
              <w:right w:val="single" w:sz="4" w:space="0" w:color="auto"/>
            </w:tcBorders>
          </w:tcPr>
          <w:p w14:paraId="3EC213B2" w14:textId="19F613FF" w:rsidR="000F64DC" w:rsidRPr="00AC4A29" w:rsidRDefault="000F64DC" w:rsidP="000F64DC">
            <w:pPr>
              <w:pStyle w:val="TAC"/>
              <w:keepNext w:val="0"/>
              <w:keepLines w:val="0"/>
              <w:spacing w:line="276" w:lineRule="auto"/>
              <w:rPr>
                <w:rFonts w:cs="v4.2.0"/>
              </w:rPr>
            </w:pPr>
            <w:r w:rsidRPr="00AC4A29">
              <w:rPr>
                <w:rFonts w:cs="v4.2.0"/>
                <w:lang w:eastAsia="zh-CN"/>
              </w:rPr>
              <w:t>-100</w:t>
            </w:r>
          </w:p>
        </w:tc>
      </w:tr>
      <w:tr w:rsidR="00C9407A" w:rsidRPr="00AC4A29" w14:paraId="1AF76E01" w14:textId="77777777" w:rsidTr="00137565">
        <w:trPr>
          <w:cantSplit/>
          <w:jc w:val="center"/>
        </w:trPr>
        <w:tc>
          <w:tcPr>
            <w:tcW w:w="1510" w:type="pct"/>
            <w:tcBorders>
              <w:top w:val="nil"/>
              <w:left w:val="single" w:sz="4" w:space="0" w:color="auto"/>
              <w:bottom w:val="nil"/>
              <w:right w:val="single" w:sz="4" w:space="0" w:color="auto"/>
            </w:tcBorders>
          </w:tcPr>
          <w:p w14:paraId="12E172DD"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6E004D71"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1CA7DAFE"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2</w:t>
            </w:r>
          </w:p>
        </w:tc>
        <w:tc>
          <w:tcPr>
            <w:tcW w:w="2110" w:type="pct"/>
            <w:gridSpan w:val="6"/>
            <w:tcBorders>
              <w:top w:val="nil"/>
              <w:left w:val="single" w:sz="4" w:space="0" w:color="auto"/>
              <w:bottom w:val="nil"/>
              <w:right w:val="single" w:sz="4" w:space="0" w:color="auto"/>
            </w:tcBorders>
          </w:tcPr>
          <w:p w14:paraId="6E890E53" w14:textId="77777777" w:rsidR="00C9407A" w:rsidRPr="00AC4A29" w:rsidRDefault="00C9407A" w:rsidP="00137565">
            <w:pPr>
              <w:spacing w:after="0" w:line="276" w:lineRule="auto"/>
              <w:jc w:val="center"/>
              <w:rPr>
                <w:rFonts w:ascii="Arial" w:hAnsi="Arial" w:cs="v4.2.0"/>
                <w:sz w:val="18"/>
              </w:rPr>
            </w:pPr>
          </w:p>
        </w:tc>
      </w:tr>
      <w:tr w:rsidR="00C9407A" w:rsidRPr="00AC4A29" w14:paraId="2B76E966" w14:textId="77777777" w:rsidTr="00137565">
        <w:trPr>
          <w:cantSplit/>
          <w:jc w:val="center"/>
        </w:trPr>
        <w:tc>
          <w:tcPr>
            <w:tcW w:w="1510" w:type="pct"/>
            <w:tcBorders>
              <w:top w:val="nil"/>
              <w:left w:val="single" w:sz="4" w:space="0" w:color="auto"/>
              <w:bottom w:val="single" w:sz="4" w:space="0" w:color="auto"/>
              <w:right w:val="single" w:sz="4" w:space="0" w:color="auto"/>
            </w:tcBorders>
          </w:tcPr>
          <w:p w14:paraId="2143ECEA" w14:textId="77777777" w:rsidR="00C9407A" w:rsidRPr="00AC4A29" w:rsidRDefault="00C9407A" w:rsidP="00137565">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45E48A99" w14:textId="77777777" w:rsidR="00C9407A" w:rsidRPr="00AC4A29" w:rsidRDefault="00C9407A" w:rsidP="00137565">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6BA5F542" w14:textId="77777777" w:rsidR="00C9407A" w:rsidRPr="00AC4A29" w:rsidRDefault="00C9407A" w:rsidP="00137565">
            <w:pPr>
              <w:pStyle w:val="TAC"/>
              <w:keepNext w:val="0"/>
              <w:keepLines w:val="0"/>
              <w:spacing w:line="276" w:lineRule="auto"/>
              <w:rPr>
                <w:rFonts w:cs="v4.2.0"/>
                <w:lang w:eastAsia="zh-CN"/>
              </w:rPr>
            </w:pPr>
            <w:r w:rsidRPr="00AC4A29">
              <w:rPr>
                <w:rFonts w:cs="v4.2.0"/>
                <w:lang w:eastAsia="zh-CN"/>
              </w:rPr>
              <w:t>3</w:t>
            </w:r>
          </w:p>
        </w:tc>
        <w:tc>
          <w:tcPr>
            <w:tcW w:w="2110" w:type="pct"/>
            <w:gridSpan w:val="6"/>
            <w:tcBorders>
              <w:top w:val="nil"/>
              <w:left w:val="single" w:sz="4" w:space="0" w:color="auto"/>
              <w:bottom w:val="single" w:sz="4" w:space="0" w:color="auto"/>
              <w:right w:val="single" w:sz="4" w:space="0" w:color="auto"/>
            </w:tcBorders>
          </w:tcPr>
          <w:p w14:paraId="58BED179" w14:textId="77777777" w:rsidR="00C9407A" w:rsidRPr="00AC4A29" w:rsidRDefault="00C9407A" w:rsidP="00137565">
            <w:pPr>
              <w:spacing w:after="0" w:line="276" w:lineRule="auto"/>
              <w:jc w:val="center"/>
              <w:rPr>
                <w:rFonts w:ascii="Arial" w:hAnsi="Arial" w:cs="v4.2.0"/>
                <w:sz w:val="18"/>
              </w:rPr>
            </w:pPr>
          </w:p>
        </w:tc>
      </w:tr>
      <w:tr w:rsidR="000F64DC" w:rsidRPr="00AC4A29" w14:paraId="7E127B1A" w14:textId="77777777" w:rsidTr="000F64DC">
        <w:trPr>
          <w:cantSplit/>
          <w:jc w:val="center"/>
        </w:trPr>
        <w:tc>
          <w:tcPr>
            <w:tcW w:w="1510" w:type="pct"/>
            <w:tcBorders>
              <w:top w:val="single" w:sz="4" w:space="0" w:color="auto"/>
              <w:left w:val="single" w:sz="4" w:space="0" w:color="auto"/>
              <w:bottom w:val="nil"/>
              <w:right w:val="single" w:sz="4" w:space="0" w:color="auto"/>
            </w:tcBorders>
            <w:hideMark/>
          </w:tcPr>
          <w:p w14:paraId="0BE4AAC0" w14:textId="77777777" w:rsidR="000F64DC" w:rsidRPr="00AC4A29" w:rsidRDefault="000F64DC" w:rsidP="000F64DC">
            <w:pPr>
              <w:pStyle w:val="TAL"/>
              <w:keepNext w:val="0"/>
              <w:keepLines w:val="0"/>
              <w:spacing w:line="276" w:lineRule="auto"/>
            </w:pPr>
            <w:r w:rsidRPr="00AC4A29">
              <w:rPr>
                <w:position w:val="-12"/>
              </w:rPr>
              <w:object w:dxaOrig="876" w:dyaOrig="300" w14:anchorId="459029E1">
                <v:shape id="_x0000_i1053" type="#_x0000_t75" style="width:43.85pt;height:16.3pt" o:ole="" fillcolor="window">
                  <v:imagedata r:id="rId13" o:title=""/>
                </v:shape>
                <o:OLEObject Type="Embed" ProgID="Equation.3" ShapeID="_x0000_i1053" DrawAspect="Content" ObjectID="_1749555917" r:id="rId39"/>
              </w:object>
            </w:r>
          </w:p>
        </w:tc>
        <w:tc>
          <w:tcPr>
            <w:tcW w:w="671" w:type="pct"/>
            <w:tcBorders>
              <w:top w:val="single" w:sz="4" w:space="0" w:color="auto"/>
              <w:left w:val="single" w:sz="4" w:space="0" w:color="auto"/>
              <w:bottom w:val="nil"/>
              <w:right w:val="single" w:sz="4" w:space="0" w:color="auto"/>
            </w:tcBorders>
            <w:hideMark/>
          </w:tcPr>
          <w:p w14:paraId="5E77402B" w14:textId="77777777" w:rsidR="000F64DC" w:rsidRPr="00AC4A29" w:rsidRDefault="000F64DC" w:rsidP="000F64DC">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1FE5A935"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nil"/>
              <w:right w:val="single" w:sz="4" w:space="0" w:color="auto"/>
            </w:tcBorders>
            <w:hideMark/>
          </w:tcPr>
          <w:p w14:paraId="48992C32" w14:textId="676E4ED3" w:rsidR="000F64DC" w:rsidRPr="00AC4A29" w:rsidRDefault="000F64DC" w:rsidP="000F64DC">
            <w:pPr>
              <w:pStyle w:val="TAC"/>
              <w:keepNext w:val="0"/>
              <w:keepLines w:val="0"/>
              <w:spacing w:line="276" w:lineRule="auto"/>
            </w:pPr>
            <w:r w:rsidRPr="00AC4A29">
              <w:t>16</w:t>
            </w:r>
          </w:p>
        </w:tc>
        <w:tc>
          <w:tcPr>
            <w:tcW w:w="541" w:type="pct"/>
            <w:gridSpan w:val="2"/>
            <w:tcBorders>
              <w:top w:val="single" w:sz="4" w:space="0" w:color="auto"/>
              <w:left w:val="single" w:sz="4" w:space="0" w:color="auto"/>
              <w:bottom w:val="nil"/>
              <w:right w:val="single" w:sz="4" w:space="0" w:color="auto"/>
            </w:tcBorders>
            <w:hideMark/>
          </w:tcPr>
          <w:p w14:paraId="3741611E" w14:textId="77777777" w:rsidR="000F64DC" w:rsidRPr="00AC4A29" w:rsidRDefault="000F64DC" w:rsidP="000F64DC">
            <w:pPr>
              <w:pStyle w:val="TAC"/>
              <w:keepNext w:val="0"/>
              <w:keepLines w:val="0"/>
              <w:spacing w:line="276" w:lineRule="auto"/>
            </w:pPr>
            <w:r w:rsidRPr="00AC4A29">
              <w:t>14</w:t>
            </w:r>
          </w:p>
        </w:tc>
        <w:tc>
          <w:tcPr>
            <w:tcW w:w="522" w:type="pct"/>
            <w:gridSpan w:val="2"/>
            <w:tcBorders>
              <w:top w:val="single" w:sz="4" w:space="0" w:color="auto"/>
              <w:left w:val="single" w:sz="4" w:space="0" w:color="auto"/>
              <w:bottom w:val="nil"/>
              <w:right w:val="single" w:sz="4" w:space="0" w:color="auto"/>
            </w:tcBorders>
            <w:hideMark/>
          </w:tcPr>
          <w:p w14:paraId="62378567" w14:textId="0DD2E892" w:rsidR="000F64DC" w:rsidRPr="00AC4A29" w:rsidRDefault="000F64DC" w:rsidP="000F64DC">
            <w:pPr>
              <w:pStyle w:val="TAC"/>
              <w:keepNext w:val="0"/>
              <w:keepLines w:val="0"/>
              <w:spacing w:line="276" w:lineRule="auto"/>
            </w:pPr>
            <w:r w:rsidRPr="00AC4A29">
              <w:t>-3.65</w:t>
            </w:r>
          </w:p>
        </w:tc>
        <w:tc>
          <w:tcPr>
            <w:tcW w:w="438" w:type="pct"/>
            <w:tcBorders>
              <w:top w:val="single" w:sz="4" w:space="0" w:color="auto"/>
              <w:left w:val="single" w:sz="4" w:space="0" w:color="auto"/>
              <w:bottom w:val="nil"/>
              <w:right w:val="single" w:sz="4" w:space="0" w:color="auto"/>
            </w:tcBorders>
            <w:hideMark/>
          </w:tcPr>
          <w:p w14:paraId="0705A187" w14:textId="6F30DC70" w:rsidR="000F64DC" w:rsidRPr="00AC4A29" w:rsidRDefault="000F64DC" w:rsidP="000F64DC">
            <w:pPr>
              <w:pStyle w:val="TAC"/>
              <w:keepNext w:val="0"/>
              <w:keepLines w:val="0"/>
              <w:spacing w:line="276" w:lineRule="auto"/>
            </w:pPr>
            <w:r w:rsidRPr="00AC4A29">
              <w:t>16</w:t>
            </w:r>
          </w:p>
        </w:tc>
      </w:tr>
      <w:tr w:rsidR="000F64DC" w:rsidRPr="00AC4A29" w14:paraId="0039D155" w14:textId="77777777" w:rsidTr="000F64DC">
        <w:trPr>
          <w:cantSplit/>
          <w:jc w:val="center"/>
        </w:trPr>
        <w:tc>
          <w:tcPr>
            <w:tcW w:w="1510" w:type="pct"/>
            <w:tcBorders>
              <w:top w:val="nil"/>
              <w:left w:val="single" w:sz="4" w:space="0" w:color="auto"/>
              <w:bottom w:val="nil"/>
              <w:right w:val="single" w:sz="4" w:space="0" w:color="auto"/>
            </w:tcBorders>
          </w:tcPr>
          <w:p w14:paraId="26098417"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561D32B5"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392F271E"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2</w:t>
            </w:r>
          </w:p>
        </w:tc>
        <w:tc>
          <w:tcPr>
            <w:tcW w:w="609" w:type="pct"/>
            <w:tcBorders>
              <w:top w:val="nil"/>
              <w:left w:val="single" w:sz="4" w:space="0" w:color="auto"/>
              <w:bottom w:val="nil"/>
              <w:right w:val="single" w:sz="4" w:space="0" w:color="auto"/>
            </w:tcBorders>
          </w:tcPr>
          <w:p w14:paraId="60FC69D0" w14:textId="77777777" w:rsidR="000F64DC" w:rsidRPr="00AC4A29" w:rsidRDefault="000F64DC" w:rsidP="000F64DC">
            <w:pPr>
              <w:pStyle w:val="TAC"/>
              <w:keepNext w:val="0"/>
              <w:keepLines w:val="0"/>
              <w:spacing w:line="276" w:lineRule="auto"/>
            </w:pPr>
          </w:p>
        </w:tc>
        <w:tc>
          <w:tcPr>
            <w:tcW w:w="541" w:type="pct"/>
            <w:gridSpan w:val="2"/>
            <w:tcBorders>
              <w:top w:val="nil"/>
              <w:left w:val="single" w:sz="4" w:space="0" w:color="auto"/>
              <w:bottom w:val="nil"/>
              <w:right w:val="single" w:sz="4" w:space="0" w:color="auto"/>
            </w:tcBorders>
          </w:tcPr>
          <w:p w14:paraId="4E742814" w14:textId="77777777" w:rsidR="000F64DC" w:rsidRPr="00AC4A29" w:rsidRDefault="000F64DC" w:rsidP="000F64DC">
            <w:pPr>
              <w:pStyle w:val="TAC"/>
              <w:keepNext w:val="0"/>
              <w:keepLines w:val="0"/>
              <w:spacing w:line="276" w:lineRule="auto"/>
            </w:pPr>
          </w:p>
        </w:tc>
        <w:tc>
          <w:tcPr>
            <w:tcW w:w="522" w:type="pct"/>
            <w:gridSpan w:val="2"/>
            <w:tcBorders>
              <w:top w:val="nil"/>
              <w:left w:val="single" w:sz="4" w:space="0" w:color="auto"/>
              <w:bottom w:val="nil"/>
              <w:right w:val="single" w:sz="4" w:space="0" w:color="auto"/>
            </w:tcBorders>
          </w:tcPr>
          <w:p w14:paraId="59326719" w14:textId="77777777" w:rsidR="000F64DC" w:rsidRPr="00AC4A29" w:rsidRDefault="000F64DC" w:rsidP="000F64DC">
            <w:pPr>
              <w:pStyle w:val="TAC"/>
              <w:keepNext w:val="0"/>
              <w:keepLines w:val="0"/>
              <w:spacing w:line="276" w:lineRule="auto"/>
            </w:pPr>
          </w:p>
        </w:tc>
        <w:tc>
          <w:tcPr>
            <w:tcW w:w="438" w:type="pct"/>
            <w:tcBorders>
              <w:top w:val="nil"/>
              <w:left w:val="single" w:sz="4" w:space="0" w:color="auto"/>
              <w:bottom w:val="nil"/>
              <w:right w:val="single" w:sz="4" w:space="0" w:color="auto"/>
            </w:tcBorders>
          </w:tcPr>
          <w:p w14:paraId="7DAA1022" w14:textId="77777777" w:rsidR="000F64DC" w:rsidRPr="00AC4A29" w:rsidRDefault="000F64DC" w:rsidP="000F64DC">
            <w:pPr>
              <w:pStyle w:val="TAC"/>
              <w:keepNext w:val="0"/>
              <w:keepLines w:val="0"/>
              <w:spacing w:line="276" w:lineRule="auto"/>
            </w:pPr>
          </w:p>
        </w:tc>
      </w:tr>
      <w:tr w:rsidR="000F64DC" w:rsidRPr="00AC4A29" w14:paraId="05D399C4" w14:textId="77777777" w:rsidTr="000F64DC">
        <w:trPr>
          <w:cantSplit/>
          <w:jc w:val="center"/>
        </w:trPr>
        <w:tc>
          <w:tcPr>
            <w:tcW w:w="1510" w:type="pct"/>
            <w:tcBorders>
              <w:top w:val="nil"/>
              <w:left w:val="single" w:sz="4" w:space="0" w:color="auto"/>
              <w:bottom w:val="single" w:sz="4" w:space="0" w:color="auto"/>
              <w:right w:val="single" w:sz="4" w:space="0" w:color="auto"/>
            </w:tcBorders>
          </w:tcPr>
          <w:p w14:paraId="4520496C"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02ADA023"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59E50FCB"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3</w:t>
            </w:r>
          </w:p>
        </w:tc>
        <w:tc>
          <w:tcPr>
            <w:tcW w:w="609" w:type="pct"/>
            <w:tcBorders>
              <w:top w:val="nil"/>
              <w:left w:val="single" w:sz="4" w:space="0" w:color="auto"/>
              <w:bottom w:val="single" w:sz="4" w:space="0" w:color="auto"/>
              <w:right w:val="single" w:sz="4" w:space="0" w:color="auto"/>
            </w:tcBorders>
          </w:tcPr>
          <w:p w14:paraId="439BB79D" w14:textId="77777777" w:rsidR="000F64DC" w:rsidRPr="00AC4A29" w:rsidRDefault="000F64DC" w:rsidP="000F64DC">
            <w:pPr>
              <w:pStyle w:val="TAC"/>
              <w:keepNext w:val="0"/>
              <w:keepLines w:val="0"/>
              <w:spacing w:line="276" w:lineRule="auto"/>
            </w:pPr>
          </w:p>
        </w:tc>
        <w:tc>
          <w:tcPr>
            <w:tcW w:w="541" w:type="pct"/>
            <w:gridSpan w:val="2"/>
            <w:tcBorders>
              <w:top w:val="nil"/>
              <w:left w:val="single" w:sz="4" w:space="0" w:color="auto"/>
              <w:bottom w:val="single" w:sz="4" w:space="0" w:color="auto"/>
              <w:right w:val="single" w:sz="4" w:space="0" w:color="auto"/>
            </w:tcBorders>
          </w:tcPr>
          <w:p w14:paraId="47DFDCD9" w14:textId="77777777" w:rsidR="000F64DC" w:rsidRPr="00AC4A29" w:rsidRDefault="000F64DC" w:rsidP="000F64DC">
            <w:pPr>
              <w:pStyle w:val="TAC"/>
              <w:keepNext w:val="0"/>
              <w:keepLines w:val="0"/>
              <w:spacing w:line="276" w:lineRule="auto"/>
            </w:pPr>
          </w:p>
        </w:tc>
        <w:tc>
          <w:tcPr>
            <w:tcW w:w="522" w:type="pct"/>
            <w:gridSpan w:val="2"/>
            <w:tcBorders>
              <w:top w:val="nil"/>
              <w:left w:val="single" w:sz="4" w:space="0" w:color="auto"/>
              <w:bottom w:val="single" w:sz="4" w:space="0" w:color="auto"/>
              <w:right w:val="single" w:sz="4" w:space="0" w:color="auto"/>
            </w:tcBorders>
          </w:tcPr>
          <w:p w14:paraId="7228505D" w14:textId="77777777" w:rsidR="000F64DC" w:rsidRPr="00AC4A29" w:rsidRDefault="000F64DC" w:rsidP="000F64DC">
            <w:pPr>
              <w:pStyle w:val="TAC"/>
              <w:keepNext w:val="0"/>
              <w:keepLines w:val="0"/>
              <w:spacing w:line="276" w:lineRule="auto"/>
            </w:pPr>
          </w:p>
        </w:tc>
        <w:tc>
          <w:tcPr>
            <w:tcW w:w="438" w:type="pct"/>
            <w:tcBorders>
              <w:top w:val="nil"/>
              <w:left w:val="single" w:sz="4" w:space="0" w:color="auto"/>
              <w:bottom w:val="single" w:sz="4" w:space="0" w:color="auto"/>
              <w:right w:val="single" w:sz="4" w:space="0" w:color="auto"/>
            </w:tcBorders>
          </w:tcPr>
          <w:p w14:paraId="0F9FF055" w14:textId="77777777" w:rsidR="000F64DC" w:rsidRPr="00AC4A29" w:rsidRDefault="000F64DC" w:rsidP="000F64DC">
            <w:pPr>
              <w:pStyle w:val="TAC"/>
              <w:keepNext w:val="0"/>
              <w:keepLines w:val="0"/>
              <w:spacing w:line="276" w:lineRule="auto"/>
            </w:pPr>
          </w:p>
        </w:tc>
      </w:tr>
      <w:tr w:rsidR="000F64DC" w:rsidRPr="00AC4A29" w14:paraId="0DDB33AA" w14:textId="77777777" w:rsidTr="000F64DC">
        <w:trPr>
          <w:cantSplit/>
          <w:jc w:val="center"/>
        </w:trPr>
        <w:tc>
          <w:tcPr>
            <w:tcW w:w="1510" w:type="pct"/>
            <w:tcBorders>
              <w:top w:val="single" w:sz="4" w:space="0" w:color="auto"/>
              <w:left w:val="single" w:sz="4" w:space="0" w:color="auto"/>
              <w:bottom w:val="nil"/>
              <w:right w:val="single" w:sz="4" w:space="0" w:color="auto"/>
            </w:tcBorders>
            <w:hideMark/>
          </w:tcPr>
          <w:p w14:paraId="21BEA01D" w14:textId="58AC4C94" w:rsidR="000F64DC" w:rsidRPr="00AC4A29" w:rsidRDefault="000F64DC" w:rsidP="000F64DC">
            <w:pPr>
              <w:pStyle w:val="TAL"/>
              <w:keepNext w:val="0"/>
              <w:keepLines w:val="0"/>
              <w:spacing w:line="276" w:lineRule="auto"/>
            </w:pPr>
            <w:r w:rsidRPr="00AC4A29">
              <w:t xml:space="preserve">SS-RSRP </w:t>
            </w:r>
            <w:r w:rsidRPr="00AC4A29">
              <w:rPr>
                <w:vertAlign w:val="superscript"/>
              </w:rPr>
              <w:t>Note3</w:t>
            </w:r>
          </w:p>
        </w:tc>
        <w:tc>
          <w:tcPr>
            <w:tcW w:w="671" w:type="pct"/>
            <w:tcBorders>
              <w:top w:val="single" w:sz="4" w:space="0" w:color="auto"/>
              <w:left w:val="single" w:sz="4" w:space="0" w:color="auto"/>
              <w:bottom w:val="nil"/>
              <w:right w:val="single" w:sz="4" w:space="0" w:color="auto"/>
            </w:tcBorders>
            <w:hideMark/>
          </w:tcPr>
          <w:p w14:paraId="29113CF2" w14:textId="77777777" w:rsidR="000F64DC" w:rsidRPr="00AC4A29" w:rsidRDefault="000F64DC" w:rsidP="000F64DC">
            <w:pPr>
              <w:pStyle w:val="TAC"/>
              <w:keepNext w:val="0"/>
              <w:keepLines w:val="0"/>
              <w:spacing w:line="276" w:lineRule="auto"/>
              <w:rPr>
                <w:rFonts w:cs="v4.2.0"/>
              </w:rPr>
            </w:pPr>
            <w:r w:rsidRPr="00AC4A29">
              <w:rPr>
                <w:rFonts w:cs="v4.2.0"/>
              </w:rPr>
              <w:t>dBm/SCS</w:t>
            </w:r>
          </w:p>
        </w:tc>
        <w:tc>
          <w:tcPr>
            <w:tcW w:w="709" w:type="pct"/>
            <w:tcBorders>
              <w:top w:val="single" w:sz="4" w:space="0" w:color="auto"/>
              <w:left w:val="single" w:sz="4" w:space="0" w:color="auto"/>
              <w:bottom w:val="single" w:sz="4" w:space="0" w:color="auto"/>
              <w:right w:val="single" w:sz="4" w:space="0" w:color="auto"/>
            </w:tcBorders>
            <w:hideMark/>
          </w:tcPr>
          <w:p w14:paraId="155BE389"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single" w:sz="4" w:space="0" w:color="auto"/>
              <w:right w:val="single" w:sz="4" w:space="0" w:color="auto"/>
            </w:tcBorders>
            <w:hideMark/>
          </w:tcPr>
          <w:p w14:paraId="0134CD86" w14:textId="4085A5C1" w:rsidR="000F64DC" w:rsidRPr="00AC4A29" w:rsidRDefault="000F64DC" w:rsidP="000F64DC">
            <w:pPr>
              <w:pStyle w:val="TAC"/>
              <w:keepNext w:val="0"/>
              <w:keepLines w:val="0"/>
              <w:spacing w:line="276" w:lineRule="auto"/>
              <w:rPr>
                <w:lang w:eastAsia="zh-CN"/>
              </w:rPr>
            </w:pPr>
            <w:r w:rsidRPr="00AC4A29">
              <w:rPr>
                <w:rFonts w:cs="Arial"/>
                <w:lang w:eastAsia="zh-CN"/>
              </w:rPr>
              <w:t>-82</w:t>
            </w:r>
          </w:p>
        </w:tc>
        <w:tc>
          <w:tcPr>
            <w:tcW w:w="541" w:type="pct"/>
            <w:gridSpan w:val="2"/>
            <w:tcBorders>
              <w:top w:val="single" w:sz="4" w:space="0" w:color="auto"/>
              <w:left w:val="single" w:sz="4" w:space="0" w:color="auto"/>
              <w:bottom w:val="single" w:sz="4" w:space="0" w:color="auto"/>
              <w:right w:val="single" w:sz="4" w:space="0" w:color="auto"/>
            </w:tcBorders>
            <w:hideMark/>
          </w:tcPr>
          <w:p w14:paraId="61BD3D7B" w14:textId="77777777" w:rsidR="000F64DC" w:rsidRPr="00AC4A29" w:rsidRDefault="000F64DC" w:rsidP="000F64DC">
            <w:pPr>
              <w:pStyle w:val="TAC"/>
              <w:keepNext w:val="0"/>
              <w:keepLines w:val="0"/>
              <w:spacing w:line="276" w:lineRule="auto"/>
              <w:rPr>
                <w:lang w:eastAsia="zh-CN"/>
              </w:rPr>
            </w:pPr>
            <w:r w:rsidRPr="00AC4A29">
              <w:rPr>
                <w:rFonts w:cs="Arial"/>
                <w:lang w:eastAsia="zh-CN"/>
              </w:rPr>
              <w:t>-84</w:t>
            </w:r>
          </w:p>
        </w:tc>
        <w:tc>
          <w:tcPr>
            <w:tcW w:w="522" w:type="pct"/>
            <w:gridSpan w:val="2"/>
            <w:tcBorders>
              <w:top w:val="single" w:sz="4" w:space="0" w:color="auto"/>
              <w:left w:val="single" w:sz="4" w:space="0" w:color="auto"/>
              <w:bottom w:val="single" w:sz="4" w:space="0" w:color="auto"/>
              <w:right w:val="single" w:sz="4" w:space="0" w:color="auto"/>
            </w:tcBorders>
            <w:hideMark/>
          </w:tcPr>
          <w:p w14:paraId="33EC938B" w14:textId="6234BAB2" w:rsidR="000F64DC" w:rsidRPr="00AC4A29" w:rsidRDefault="000F64DC" w:rsidP="000F64DC">
            <w:pPr>
              <w:pStyle w:val="TAC"/>
              <w:keepNext w:val="0"/>
              <w:keepLines w:val="0"/>
              <w:spacing w:line="276" w:lineRule="auto"/>
              <w:rPr>
                <w:lang w:eastAsia="zh-CN"/>
              </w:rPr>
            </w:pPr>
            <w:r w:rsidRPr="00AC4A29">
              <w:rPr>
                <w:rFonts w:cs="Arial"/>
                <w:lang w:eastAsia="zh-CN"/>
              </w:rPr>
              <w:t>-103.65</w:t>
            </w:r>
          </w:p>
        </w:tc>
        <w:tc>
          <w:tcPr>
            <w:tcW w:w="438" w:type="pct"/>
            <w:tcBorders>
              <w:top w:val="single" w:sz="4" w:space="0" w:color="auto"/>
              <w:left w:val="single" w:sz="4" w:space="0" w:color="auto"/>
              <w:bottom w:val="single" w:sz="4" w:space="0" w:color="auto"/>
              <w:right w:val="single" w:sz="4" w:space="0" w:color="auto"/>
            </w:tcBorders>
            <w:hideMark/>
          </w:tcPr>
          <w:p w14:paraId="15E5041B" w14:textId="1BEB39D9" w:rsidR="000F64DC" w:rsidRPr="00AC4A29" w:rsidRDefault="000F64DC" w:rsidP="000F64DC">
            <w:pPr>
              <w:pStyle w:val="TAC"/>
              <w:keepNext w:val="0"/>
              <w:keepLines w:val="0"/>
              <w:spacing w:line="276" w:lineRule="auto"/>
              <w:rPr>
                <w:lang w:eastAsia="zh-CN"/>
              </w:rPr>
            </w:pPr>
            <w:r w:rsidRPr="00AC4A29">
              <w:rPr>
                <w:rFonts w:cs="Arial"/>
                <w:lang w:eastAsia="zh-CN"/>
              </w:rPr>
              <w:t>-84</w:t>
            </w:r>
          </w:p>
        </w:tc>
      </w:tr>
      <w:tr w:rsidR="000F64DC" w:rsidRPr="00AC4A29" w14:paraId="3D62DA11" w14:textId="77777777" w:rsidTr="000F64DC">
        <w:trPr>
          <w:cantSplit/>
          <w:jc w:val="center"/>
        </w:trPr>
        <w:tc>
          <w:tcPr>
            <w:tcW w:w="1510" w:type="pct"/>
            <w:tcBorders>
              <w:top w:val="nil"/>
              <w:left w:val="single" w:sz="4" w:space="0" w:color="auto"/>
              <w:bottom w:val="nil"/>
              <w:right w:val="single" w:sz="4" w:space="0" w:color="auto"/>
            </w:tcBorders>
          </w:tcPr>
          <w:p w14:paraId="2D59A88C"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nil"/>
              <w:right w:val="single" w:sz="4" w:space="0" w:color="auto"/>
            </w:tcBorders>
          </w:tcPr>
          <w:p w14:paraId="63A3C7A4"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1D2ED50B"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2</w:t>
            </w:r>
          </w:p>
        </w:tc>
        <w:tc>
          <w:tcPr>
            <w:tcW w:w="609" w:type="pct"/>
            <w:tcBorders>
              <w:top w:val="single" w:sz="4" w:space="0" w:color="auto"/>
              <w:left w:val="single" w:sz="4" w:space="0" w:color="auto"/>
              <w:bottom w:val="single" w:sz="4" w:space="0" w:color="auto"/>
              <w:right w:val="single" w:sz="4" w:space="0" w:color="auto"/>
            </w:tcBorders>
            <w:hideMark/>
          </w:tcPr>
          <w:p w14:paraId="28AFC124" w14:textId="2A1704FD" w:rsidR="000F64DC" w:rsidRPr="00AC4A29" w:rsidRDefault="000F64DC" w:rsidP="000F64DC">
            <w:pPr>
              <w:pStyle w:val="TAC"/>
              <w:keepNext w:val="0"/>
              <w:keepLines w:val="0"/>
              <w:spacing w:line="276" w:lineRule="auto"/>
              <w:rPr>
                <w:lang w:eastAsia="zh-CN"/>
              </w:rPr>
            </w:pPr>
            <w:r w:rsidRPr="00AC4A29">
              <w:rPr>
                <w:rFonts w:cs="Arial"/>
                <w:lang w:eastAsia="zh-CN"/>
              </w:rPr>
              <w:t>-82</w:t>
            </w:r>
          </w:p>
        </w:tc>
        <w:tc>
          <w:tcPr>
            <w:tcW w:w="541" w:type="pct"/>
            <w:gridSpan w:val="2"/>
            <w:tcBorders>
              <w:top w:val="single" w:sz="4" w:space="0" w:color="auto"/>
              <w:left w:val="single" w:sz="4" w:space="0" w:color="auto"/>
              <w:bottom w:val="single" w:sz="4" w:space="0" w:color="auto"/>
              <w:right w:val="single" w:sz="4" w:space="0" w:color="auto"/>
            </w:tcBorders>
            <w:hideMark/>
          </w:tcPr>
          <w:p w14:paraId="79915A1E" w14:textId="77777777" w:rsidR="000F64DC" w:rsidRPr="00AC4A29" w:rsidRDefault="000F64DC" w:rsidP="000F64DC">
            <w:pPr>
              <w:pStyle w:val="TAC"/>
              <w:keepNext w:val="0"/>
              <w:keepLines w:val="0"/>
              <w:spacing w:line="276" w:lineRule="auto"/>
              <w:rPr>
                <w:lang w:eastAsia="zh-CN"/>
              </w:rPr>
            </w:pPr>
            <w:r w:rsidRPr="00AC4A29">
              <w:rPr>
                <w:rFonts w:cs="Arial"/>
                <w:lang w:eastAsia="zh-CN"/>
              </w:rPr>
              <w:t>-84</w:t>
            </w:r>
          </w:p>
        </w:tc>
        <w:tc>
          <w:tcPr>
            <w:tcW w:w="522" w:type="pct"/>
            <w:gridSpan w:val="2"/>
            <w:tcBorders>
              <w:top w:val="single" w:sz="4" w:space="0" w:color="auto"/>
              <w:left w:val="single" w:sz="4" w:space="0" w:color="auto"/>
              <w:bottom w:val="single" w:sz="4" w:space="0" w:color="auto"/>
              <w:right w:val="single" w:sz="4" w:space="0" w:color="auto"/>
            </w:tcBorders>
            <w:hideMark/>
          </w:tcPr>
          <w:p w14:paraId="583B1B25" w14:textId="50271881" w:rsidR="000F64DC" w:rsidRPr="00AC4A29" w:rsidRDefault="000F64DC" w:rsidP="000F64DC">
            <w:pPr>
              <w:pStyle w:val="TAC"/>
              <w:keepNext w:val="0"/>
              <w:keepLines w:val="0"/>
              <w:spacing w:line="276" w:lineRule="auto"/>
              <w:rPr>
                <w:lang w:eastAsia="zh-CN"/>
              </w:rPr>
            </w:pPr>
            <w:r w:rsidRPr="00AC4A29">
              <w:rPr>
                <w:rFonts w:cs="Arial"/>
                <w:lang w:eastAsia="zh-CN"/>
              </w:rPr>
              <w:t>-103.65</w:t>
            </w:r>
          </w:p>
        </w:tc>
        <w:tc>
          <w:tcPr>
            <w:tcW w:w="438" w:type="pct"/>
            <w:tcBorders>
              <w:top w:val="single" w:sz="4" w:space="0" w:color="auto"/>
              <w:left w:val="single" w:sz="4" w:space="0" w:color="auto"/>
              <w:bottom w:val="single" w:sz="4" w:space="0" w:color="auto"/>
              <w:right w:val="single" w:sz="4" w:space="0" w:color="auto"/>
            </w:tcBorders>
            <w:hideMark/>
          </w:tcPr>
          <w:p w14:paraId="6E8D4A28" w14:textId="06E3E85B" w:rsidR="000F64DC" w:rsidRPr="00AC4A29" w:rsidRDefault="000F64DC" w:rsidP="000F64DC">
            <w:pPr>
              <w:pStyle w:val="TAC"/>
              <w:keepNext w:val="0"/>
              <w:keepLines w:val="0"/>
              <w:spacing w:line="276" w:lineRule="auto"/>
              <w:rPr>
                <w:lang w:eastAsia="zh-CN"/>
              </w:rPr>
            </w:pPr>
            <w:r w:rsidRPr="00AC4A29">
              <w:rPr>
                <w:rFonts w:cs="Arial"/>
                <w:lang w:eastAsia="zh-CN"/>
              </w:rPr>
              <w:t>-84</w:t>
            </w:r>
          </w:p>
        </w:tc>
      </w:tr>
      <w:tr w:rsidR="000F64DC" w:rsidRPr="00AC4A29" w14:paraId="7A08307F" w14:textId="77777777" w:rsidTr="000F64DC">
        <w:trPr>
          <w:cantSplit/>
          <w:jc w:val="center"/>
        </w:trPr>
        <w:tc>
          <w:tcPr>
            <w:tcW w:w="1510" w:type="pct"/>
            <w:tcBorders>
              <w:top w:val="nil"/>
              <w:left w:val="single" w:sz="4" w:space="0" w:color="auto"/>
              <w:bottom w:val="single" w:sz="4" w:space="0" w:color="auto"/>
              <w:right w:val="single" w:sz="4" w:space="0" w:color="auto"/>
            </w:tcBorders>
          </w:tcPr>
          <w:p w14:paraId="145489A2" w14:textId="77777777" w:rsidR="000F64DC" w:rsidRPr="00AC4A29" w:rsidRDefault="000F64DC" w:rsidP="000F64DC">
            <w:pPr>
              <w:pStyle w:val="TAL"/>
              <w:keepNext w:val="0"/>
              <w:keepLines w:val="0"/>
              <w:spacing w:line="276" w:lineRule="auto"/>
            </w:pPr>
          </w:p>
        </w:tc>
        <w:tc>
          <w:tcPr>
            <w:tcW w:w="671" w:type="pct"/>
            <w:tcBorders>
              <w:top w:val="nil"/>
              <w:left w:val="single" w:sz="4" w:space="0" w:color="auto"/>
              <w:bottom w:val="single" w:sz="4" w:space="0" w:color="auto"/>
              <w:right w:val="single" w:sz="4" w:space="0" w:color="auto"/>
            </w:tcBorders>
          </w:tcPr>
          <w:p w14:paraId="0A30BBF6" w14:textId="77777777" w:rsidR="000F64DC" w:rsidRPr="00AC4A29" w:rsidRDefault="000F64DC" w:rsidP="000F64DC">
            <w:pPr>
              <w:pStyle w:val="TAC"/>
              <w:keepNext w:val="0"/>
              <w:keepLines w:val="0"/>
              <w:spacing w:line="276" w:lineRule="auto"/>
              <w:rPr>
                <w:rFonts w:cs="v4.2.0"/>
              </w:rPr>
            </w:pPr>
          </w:p>
        </w:tc>
        <w:tc>
          <w:tcPr>
            <w:tcW w:w="709" w:type="pct"/>
            <w:tcBorders>
              <w:top w:val="single" w:sz="4" w:space="0" w:color="auto"/>
              <w:left w:val="single" w:sz="4" w:space="0" w:color="auto"/>
              <w:bottom w:val="single" w:sz="4" w:space="0" w:color="auto"/>
              <w:right w:val="single" w:sz="4" w:space="0" w:color="auto"/>
            </w:tcBorders>
            <w:hideMark/>
          </w:tcPr>
          <w:p w14:paraId="0AA77103"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54A72CBF" w14:textId="70559637" w:rsidR="000F64DC" w:rsidRPr="00AC4A29" w:rsidRDefault="000F64DC" w:rsidP="000F64DC">
            <w:pPr>
              <w:pStyle w:val="TAC"/>
              <w:keepNext w:val="0"/>
              <w:keepLines w:val="0"/>
              <w:spacing w:line="276" w:lineRule="auto"/>
              <w:rPr>
                <w:lang w:eastAsia="zh-CN"/>
              </w:rPr>
            </w:pPr>
            <w:r w:rsidRPr="00AC4A29">
              <w:rPr>
                <w:lang w:eastAsia="zh-CN"/>
              </w:rPr>
              <w:t>-79</w:t>
            </w:r>
          </w:p>
        </w:tc>
        <w:tc>
          <w:tcPr>
            <w:tcW w:w="541" w:type="pct"/>
            <w:gridSpan w:val="2"/>
            <w:tcBorders>
              <w:top w:val="single" w:sz="4" w:space="0" w:color="auto"/>
              <w:left w:val="single" w:sz="4" w:space="0" w:color="auto"/>
              <w:bottom w:val="single" w:sz="4" w:space="0" w:color="auto"/>
              <w:right w:val="single" w:sz="4" w:space="0" w:color="auto"/>
            </w:tcBorders>
            <w:hideMark/>
          </w:tcPr>
          <w:p w14:paraId="2C6C7F1E" w14:textId="77777777" w:rsidR="000F64DC" w:rsidRPr="00AC4A29" w:rsidRDefault="000F64DC" w:rsidP="000F64DC">
            <w:pPr>
              <w:pStyle w:val="TAC"/>
              <w:keepNext w:val="0"/>
              <w:keepLines w:val="0"/>
              <w:spacing w:line="276" w:lineRule="auto"/>
              <w:rPr>
                <w:lang w:eastAsia="zh-CN"/>
              </w:rPr>
            </w:pPr>
            <w:r w:rsidRPr="00AC4A29">
              <w:rPr>
                <w:lang w:eastAsia="zh-CN"/>
              </w:rPr>
              <w:t>-81</w:t>
            </w:r>
          </w:p>
        </w:tc>
        <w:tc>
          <w:tcPr>
            <w:tcW w:w="522" w:type="pct"/>
            <w:gridSpan w:val="2"/>
            <w:tcBorders>
              <w:top w:val="single" w:sz="4" w:space="0" w:color="auto"/>
              <w:left w:val="single" w:sz="4" w:space="0" w:color="auto"/>
              <w:bottom w:val="single" w:sz="4" w:space="0" w:color="auto"/>
              <w:right w:val="single" w:sz="4" w:space="0" w:color="auto"/>
            </w:tcBorders>
            <w:hideMark/>
          </w:tcPr>
          <w:p w14:paraId="595572AB" w14:textId="1E70ADCD" w:rsidR="000F64DC" w:rsidRPr="00AC4A29" w:rsidRDefault="000F64DC" w:rsidP="000F64DC">
            <w:pPr>
              <w:pStyle w:val="TAC"/>
              <w:keepNext w:val="0"/>
              <w:keepLines w:val="0"/>
              <w:spacing w:line="276" w:lineRule="auto"/>
              <w:rPr>
                <w:lang w:eastAsia="zh-CN"/>
              </w:rPr>
            </w:pPr>
            <w:r w:rsidRPr="00AC4A29">
              <w:rPr>
                <w:lang w:eastAsia="zh-CN"/>
              </w:rPr>
              <w:t>-100.65</w:t>
            </w:r>
          </w:p>
        </w:tc>
        <w:tc>
          <w:tcPr>
            <w:tcW w:w="438" w:type="pct"/>
            <w:tcBorders>
              <w:top w:val="single" w:sz="4" w:space="0" w:color="auto"/>
              <w:left w:val="single" w:sz="4" w:space="0" w:color="auto"/>
              <w:bottom w:val="single" w:sz="4" w:space="0" w:color="auto"/>
              <w:right w:val="single" w:sz="4" w:space="0" w:color="auto"/>
            </w:tcBorders>
            <w:hideMark/>
          </w:tcPr>
          <w:p w14:paraId="3E1D02FB" w14:textId="63C841A6" w:rsidR="000F64DC" w:rsidRPr="00AC4A29" w:rsidRDefault="000F64DC" w:rsidP="000F64DC">
            <w:pPr>
              <w:pStyle w:val="TAC"/>
              <w:keepNext w:val="0"/>
              <w:keepLines w:val="0"/>
              <w:spacing w:line="276" w:lineRule="auto"/>
              <w:rPr>
                <w:lang w:eastAsia="zh-CN"/>
              </w:rPr>
            </w:pPr>
            <w:r w:rsidRPr="00AC4A29">
              <w:rPr>
                <w:lang w:eastAsia="zh-CN"/>
              </w:rPr>
              <w:t>-81</w:t>
            </w:r>
          </w:p>
        </w:tc>
      </w:tr>
      <w:tr w:rsidR="000F64DC" w:rsidRPr="00AC4A29" w14:paraId="2E5707F0" w14:textId="77777777" w:rsidTr="000F64DC">
        <w:trPr>
          <w:cantSplit/>
          <w:jc w:val="center"/>
        </w:trPr>
        <w:tc>
          <w:tcPr>
            <w:tcW w:w="1510" w:type="pct"/>
            <w:tcBorders>
              <w:top w:val="single" w:sz="4" w:space="0" w:color="auto"/>
              <w:left w:val="single" w:sz="4" w:space="0" w:color="auto"/>
              <w:bottom w:val="nil"/>
              <w:right w:val="single" w:sz="4" w:space="0" w:color="auto"/>
            </w:tcBorders>
            <w:hideMark/>
          </w:tcPr>
          <w:p w14:paraId="273965C2" w14:textId="77777777" w:rsidR="000F64DC" w:rsidRPr="00AC4A29" w:rsidRDefault="000F64DC" w:rsidP="000F64DC">
            <w:pPr>
              <w:pStyle w:val="TAL"/>
              <w:keepNext w:val="0"/>
              <w:keepLines w:val="0"/>
              <w:spacing w:line="276" w:lineRule="auto"/>
            </w:pPr>
            <w:r w:rsidRPr="00AC4A29">
              <w:t>Io</w:t>
            </w:r>
          </w:p>
        </w:tc>
        <w:tc>
          <w:tcPr>
            <w:tcW w:w="671" w:type="pct"/>
            <w:tcBorders>
              <w:top w:val="single" w:sz="4" w:space="0" w:color="auto"/>
              <w:left w:val="single" w:sz="4" w:space="0" w:color="auto"/>
              <w:bottom w:val="single" w:sz="4" w:space="0" w:color="auto"/>
              <w:right w:val="single" w:sz="4" w:space="0" w:color="auto"/>
            </w:tcBorders>
            <w:hideMark/>
          </w:tcPr>
          <w:p w14:paraId="6001936C" w14:textId="3042CEE1" w:rsidR="000F64DC" w:rsidRPr="00AC4A29" w:rsidRDefault="000F64DC" w:rsidP="000F64DC">
            <w:pPr>
              <w:pStyle w:val="TAC"/>
              <w:keepNext w:val="0"/>
              <w:keepLines w:val="0"/>
              <w:spacing w:line="276" w:lineRule="auto"/>
              <w:rPr>
                <w:rFonts w:cs="v4.2.0"/>
                <w:lang w:eastAsia="zh-CN"/>
              </w:rPr>
            </w:pPr>
            <w:r w:rsidRPr="00AC4A29">
              <w:rPr>
                <w:rFonts w:cs="v4.2.0"/>
                <w:lang w:eastAsia="zh-CN"/>
              </w:rPr>
              <w:t>dBm/9.36 MHz</w:t>
            </w:r>
          </w:p>
        </w:tc>
        <w:tc>
          <w:tcPr>
            <w:tcW w:w="709" w:type="pct"/>
            <w:tcBorders>
              <w:top w:val="single" w:sz="4" w:space="0" w:color="auto"/>
              <w:left w:val="single" w:sz="4" w:space="0" w:color="auto"/>
              <w:bottom w:val="single" w:sz="4" w:space="0" w:color="auto"/>
              <w:right w:val="single" w:sz="4" w:space="0" w:color="auto"/>
            </w:tcBorders>
            <w:hideMark/>
          </w:tcPr>
          <w:p w14:paraId="37818F2B"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1</w:t>
            </w:r>
          </w:p>
        </w:tc>
        <w:tc>
          <w:tcPr>
            <w:tcW w:w="609" w:type="pct"/>
            <w:tcBorders>
              <w:top w:val="single" w:sz="4" w:space="0" w:color="auto"/>
              <w:left w:val="single" w:sz="4" w:space="0" w:color="auto"/>
              <w:bottom w:val="single" w:sz="4" w:space="0" w:color="auto"/>
              <w:right w:val="single" w:sz="4" w:space="0" w:color="auto"/>
            </w:tcBorders>
            <w:hideMark/>
          </w:tcPr>
          <w:p w14:paraId="005E44E8" w14:textId="148B75A4" w:rsidR="000F64DC" w:rsidRPr="00AC4A29" w:rsidRDefault="000F64DC" w:rsidP="000F64DC">
            <w:pPr>
              <w:pStyle w:val="TAC"/>
              <w:keepNext w:val="0"/>
              <w:keepLines w:val="0"/>
              <w:spacing w:line="276" w:lineRule="auto"/>
              <w:rPr>
                <w:lang w:eastAsia="zh-CN"/>
              </w:rPr>
            </w:pPr>
            <w:r w:rsidRPr="00AC4A29">
              <w:rPr>
                <w:rFonts w:cs="Arial"/>
                <w:lang w:eastAsia="zh-CN"/>
              </w:rPr>
              <w:t>-53.94</w:t>
            </w:r>
          </w:p>
        </w:tc>
        <w:tc>
          <w:tcPr>
            <w:tcW w:w="541" w:type="pct"/>
            <w:gridSpan w:val="2"/>
            <w:tcBorders>
              <w:top w:val="single" w:sz="4" w:space="0" w:color="auto"/>
              <w:left w:val="single" w:sz="4" w:space="0" w:color="auto"/>
              <w:bottom w:val="single" w:sz="4" w:space="0" w:color="auto"/>
              <w:right w:val="single" w:sz="4" w:space="0" w:color="auto"/>
            </w:tcBorders>
            <w:hideMark/>
          </w:tcPr>
          <w:p w14:paraId="3B863B6B" w14:textId="77777777" w:rsidR="000F64DC" w:rsidRPr="00AC4A29" w:rsidRDefault="000F64DC" w:rsidP="000F64DC">
            <w:pPr>
              <w:pStyle w:val="TAC"/>
              <w:keepNext w:val="0"/>
              <w:keepLines w:val="0"/>
              <w:spacing w:line="276" w:lineRule="auto"/>
              <w:rPr>
                <w:lang w:eastAsia="zh-CN"/>
              </w:rPr>
            </w:pPr>
            <w:r w:rsidRPr="00AC4A29">
              <w:rPr>
                <w:rFonts w:cs="Arial"/>
                <w:lang w:eastAsia="zh-CN"/>
              </w:rPr>
              <w:t>-55.88</w:t>
            </w:r>
          </w:p>
        </w:tc>
        <w:tc>
          <w:tcPr>
            <w:tcW w:w="522" w:type="pct"/>
            <w:gridSpan w:val="2"/>
            <w:tcBorders>
              <w:top w:val="single" w:sz="4" w:space="0" w:color="auto"/>
              <w:left w:val="single" w:sz="4" w:space="0" w:color="auto"/>
              <w:bottom w:val="single" w:sz="4" w:space="0" w:color="auto"/>
              <w:right w:val="single" w:sz="4" w:space="0" w:color="auto"/>
            </w:tcBorders>
            <w:hideMark/>
          </w:tcPr>
          <w:p w14:paraId="27A2481F" w14:textId="452CE37A" w:rsidR="000F64DC" w:rsidRPr="00AC4A29" w:rsidRDefault="000F64DC" w:rsidP="000F64DC">
            <w:pPr>
              <w:pStyle w:val="TAC"/>
              <w:keepNext w:val="0"/>
              <w:keepLines w:val="0"/>
              <w:spacing w:line="276" w:lineRule="auto"/>
              <w:rPr>
                <w:lang w:eastAsia="zh-CN"/>
              </w:rPr>
            </w:pPr>
            <w:r w:rsidRPr="00AC4A29">
              <w:rPr>
                <w:rFonts w:cs="Arial"/>
                <w:lang w:eastAsia="zh-CN"/>
              </w:rPr>
              <w:t>-70.49</w:t>
            </w:r>
          </w:p>
        </w:tc>
        <w:tc>
          <w:tcPr>
            <w:tcW w:w="438" w:type="pct"/>
            <w:tcBorders>
              <w:top w:val="single" w:sz="4" w:space="0" w:color="auto"/>
              <w:left w:val="single" w:sz="4" w:space="0" w:color="auto"/>
              <w:bottom w:val="single" w:sz="4" w:space="0" w:color="auto"/>
              <w:right w:val="single" w:sz="4" w:space="0" w:color="auto"/>
            </w:tcBorders>
            <w:hideMark/>
          </w:tcPr>
          <w:p w14:paraId="17B5A3BB" w14:textId="661FA36C" w:rsidR="000F64DC" w:rsidRPr="00AC4A29" w:rsidRDefault="000F64DC" w:rsidP="000F64DC">
            <w:pPr>
              <w:pStyle w:val="TAC"/>
              <w:keepNext w:val="0"/>
              <w:keepLines w:val="0"/>
              <w:spacing w:line="276" w:lineRule="auto"/>
              <w:rPr>
                <w:lang w:eastAsia="zh-CN"/>
              </w:rPr>
            </w:pPr>
            <w:r w:rsidRPr="00AC4A29">
              <w:rPr>
                <w:rFonts w:cs="Arial"/>
                <w:lang w:eastAsia="zh-CN"/>
              </w:rPr>
              <w:t>-55.94</w:t>
            </w:r>
          </w:p>
        </w:tc>
      </w:tr>
      <w:tr w:rsidR="000F64DC" w:rsidRPr="00AC4A29" w14:paraId="1B064ADA" w14:textId="77777777" w:rsidTr="000F64DC">
        <w:trPr>
          <w:cantSplit/>
          <w:jc w:val="center"/>
        </w:trPr>
        <w:tc>
          <w:tcPr>
            <w:tcW w:w="1510" w:type="pct"/>
            <w:tcBorders>
              <w:top w:val="nil"/>
              <w:left w:val="single" w:sz="4" w:space="0" w:color="auto"/>
              <w:bottom w:val="nil"/>
              <w:right w:val="single" w:sz="4" w:space="0" w:color="auto"/>
            </w:tcBorders>
          </w:tcPr>
          <w:p w14:paraId="5BD85535" w14:textId="77777777" w:rsidR="000F64DC" w:rsidRPr="00AC4A29" w:rsidRDefault="000F64DC" w:rsidP="000F64DC">
            <w:pPr>
              <w:pStyle w:val="TAL"/>
              <w:keepNext w:val="0"/>
              <w:keepLines w:val="0"/>
              <w:spacing w:line="276" w:lineRule="auto"/>
            </w:pPr>
          </w:p>
        </w:tc>
        <w:tc>
          <w:tcPr>
            <w:tcW w:w="671" w:type="pct"/>
            <w:tcBorders>
              <w:top w:val="single" w:sz="4" w:space="0" w:color="auto"/>
              <w:left w:val="single" w:sz="4" w:space="0" w:color="auto"/>
              <w:bottom w:val="single" w:sz="4" w:space="0" w:color="auto"/>
              <w:right w:val="single" w:sz="4" w:space="0" w:color="auto"/>
            </w:tcBorders>
            <w:hideMark/>
          </w:tcPr>
          <w:p w14:paraId="1549B5FD" w14:textId="4C5FB2F9" w:rsidR="000F64DC" w:rsidRPr="00AC4A29" w:rsidRDefault="000F64DC" w:rsidP="000F64DC">
            <w:pPr>
              <w:pStyle w:val="TAC"/>
              <w:keepNext w:val="0"/>
              <w:keepLines w:val="0"/>
              <w:spacing w:line="276" w:lineRule="auto"/>
              <w:rPr>
                <w:rFonts w:cs="v4.2.0"/>
                <w:lang w:eastAsia="zh-CN"/>
              </w:rPr>
            </w:pPr>
            <w:r w:rsidRPr="00AC4A29">
              <w:rPr>
                <w:rFonts w:cs="v4.2.0"/>
                <w:lang w:eastAsia="zh-CN"/>
              </w:rPr>
              <w:t>dBm/9.36 MHz</w:t>
            </w:r>
          </w:p>
        </w:tc>
        <w:tc>
          <w:tcPr>
            <w:tcW w:w="709" w:type="pct"/>
            <w:tcBorders>
              <w:top w:val="single" w:sz="4" w:space="0" w:color="auto"/>
              <w:left w:val="single" w:sz="4" w:space="0" w:color="auto"/>
              <w:bottom w:val="single" w:sz="4" w:space="0" w:color="auto"/>
              <w:right w:val="single" w:sz="4" w:space="0" w:color="auto"/>
            </w:tcBorders>
            <w:hideMark/>
          </w:tcPr>
          <w:p w14:paraId="47D75552"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2</w:t>
            </w:r>
          </w:p>
        </w:tc>
        <w:tc>
          <w:tcPr>
            <w:tcW w:w="609" w:type="pct"/>
            <w:tcBorders>
              <w:top w:val="single" w:sz="4" w:space="0" w:color="auto"/>
              <w:left w:val="single" w:sz="4" w:space="0" w:color="auto"/>
              <w:bottom w:val="single" w:sz="4" w:space="0" w:color="auto"/>
              <w:right w:val="single" w:sz="4" w:space="0" w:color="auto"/>
            </w:tcBorders>
            <w:hideMark/>
          </w:tcPr>
          <w:p w14:paraId="2AF0FD49" w14:textId="66CD59D9" w:rsidR="000F64DC" w:rsidRPr="00AC4A29" w:rsidRDefault="000F64DC" w:rsidP="000F64DC">
            <w:pPr>
              <w:pStyle w:val="TAC"/>
              <w:keepNext w:val="0"/>
              <w:keepLines w:val="0"/>
              <w:spacing w:line="276" w:lineRule="auto"/>
              <w:rPr>
                <w:lang w:eastAsia="zh-CN"/>
              </w:rPr>
            </w:pPr>
            <w:r w:rsidRPr="00AC4A29">
              <w:rPr>
                <w:rFonts w:cs="Arial"/>
                <w:lang w:eastAsia="zh-CN"/>
              </w:rPr>
              <w:t>-53.94</w:t>
            </w:r>
          </w:p>
        </w:tc>
        <w:tc>
          <w:tcPr>
            <w:tcW w:w="541" w:type="pct"/>
            <w:gridSpan w:val="2"/>
            <w:tcBorders>
              <w:top w:val="single" w:sz="4" w:space="0" w:color="auto"/>
              <w:left w:val="single" w:sz="4" w:space="0" w:color="auto"/>
              <w:bottom w:val="single" w:sz="4" w:space="0" w:color="auto"/>
              <w:right w:val="single" w:sz="4" w:space="0" w:color="auto"/>
            </w:tcBorders>
            <w:hideMark/>
          </w:tcPr>
          <w:p w14:paraId="7A31B2D5" w14:textId="77777777" w:rsidR="000F64DC" w:rsidRPr="00AC4A29" w:rsidRDefault="000F64DC" w:rsidP="000F64DC">
            <w:pPr>
              <w:pStyle w:val="TAC"/>
              <w:keepNext w:val="0"/>
              <w:keepLines w:val="0"/>
              <w:spacing w:line="276" w:lineRule="auto"/>
              <w:rPr>
                <w:lang w:eastAsia="zh-CN"/>
              </w:rPr>
            </w:pPr>
            <w:r w:rsidRPr="00AC4A29">
              <w:rPr>
                <w:rFonts w:cs="Arial"/>
                <w:lang w:eastAsia="zh-CN"/>
              </w:rPr>
              <w:t>-55.88</w:t>
            </w:r>
          </w:p>
        </w:tc>
        <w:tc>
          <w:tcPr>
            <w:tcW w:w="522" w:type="pct"/>
            <w:gridSpan w:val="2"/>
            <w:tcBorders>
              <w:top w:val="single" w:sz="4" w:space="0" w:color="auto"/>
              <w:left w:val="single" w:sz="4" w:space="0" w:color="auto"/>
              <w:bottom w:val="single" w:sz="4" w:space="0" w:color="auto"/>
              <w:right w:val="single" w:sz="4" w:space="0" w:color="auto"/>
            </w:tcBorders>
            <w:hideMark/>
          </w:tcPr>
          <w:p w14:paraId="5FA682FF" w14:textId="6EFCBE15" w:rsidR="000F64DC" w:rsidRPr="00AC4A29" w:rsidRDefault="000F64DC" w:rsidP="000F64DC">
            <w:pPr>
              <w:pStyle w:val="TAC"/>
              <w:keepNext w:val="0"/>
              <w:keepLines w:val="0"/>
              <w:spacing w:line="276" w:lineRule="auto"/>
              <w:rPr>
                <w:lang w:eastAsia="zh-CN"/>
              </w:rPr>
            </w:pPr>
            <w:r w:rsidRPr="00AC4A29">
              <w:rPr>
                <w:rFonts w:cs="Arial"/>
                <w:lang w:eastAsia="zh-CN"/>
              </w:rPr>
              <w:t>-70.49</w:t>
            </w:r>
          </w:p>
        </w:tc>
        <w:tc>
          <w:tcPr>
            <w:tcW w:w="438" w:type="pct"/>
            <w:tcBorders>
              <w:top w:val="single" w:sz="4" w:space="0" w:color="auto"/>
              <w:left w:val="single" w:sz="4" w:space="0" w:color="auto"/>
              <w:bottom w:val="single" w:sz="4" w:space="0" w:color="auto"/>
              <w:right w:val="single" w:sz="4" w:space="0" w:color="auto"/>
            </w:tcBorders>
            <w:hideMark/>
          </w:tcPr>
          <w:p w14:paraId="11FC66F4" w14:textId="71152D2D" w:rsidR="000F64DC" w:rsidRPr="00AC4A29" w:rsidRDefault="000F64DC" w:rsidP="000F64DC">
            <w:pPr>
              <w:pStyle w:val="TAC"/>
              <w:keepNext w:val="0"/>
              <w:keepLines w:val="0"/>
              <w:spacing w:line="276" w:lineRule="auto"/>
              <w:rPr>
                <w:lang w:eastAsia="zh-CN"/>
              </w:rPr>
            </w:pPr>
            <w:r w:rsidRPr="00AC4A29">
              <w:rPr>
                <w:rFonts w:cs="Arial"/>
                <w:lang w:eastAsia="zh-CN"/>
              </w:rPr>
              <w:t>-55.94</w:t>
            </w:r>
          </w:p>
        </w:tc>
      </w:tr>
      <w:tr w:rsidR="000F64DC" w:rsidRPr="00AC4A29" w14:paraId="3588A6E7" w14:textId="77777777" w:rsidTr="000F64DC">
        <w:trPr>
          <w:cantSplit/>
          <w:jc w:val="center"/>
        </w:trPr>
        <w:tc>
          <w:tcPr>
            <w:tcW w:w="1510" w:type="pct"/>
            <w:tcBorders>
              <w:top w:val="nil"/>
              <w:left w:val="single" w:sz="4" w:space="0" w:color="auto"/>
              <w:bottom w:val="single" w:sz="4" w:space="0" w:color="auto"/>
              <w:right w:val="single" w:sz="4" w:space="0" w:color="auto"/>
            </w:tcBorders>
          </w:tcPr>
          <w:p w14:paraId="5B72471D" w14:textId="77777777" w:rsidR="000F64DC" w:rsidRPr="00AC4A29" w:rsidRDefault="000F64DC" w:rsidP="000F64DC">
            <w:pPr>
              <w:pStyle w:val="TAL"/>
              <w:keepNext w:val="0"/>
              <w:keepLines w:val="0"/>
              <w:spacing w:line="276" w:lineRule="auto"/>
            </w:pPr>
          </w:p>
        </w:tc>
        <w:tc>
          <w:tcPr>
            <w:tcW w:w="671" w:type="pct"/>
            <w:tcBorders>
              <w:top w:val="single" w:sz="4" w:space="0" w:color="auto"/>
              <w:left w:val="single" w:sz="4" w:space="0" w:color="auto"/>
              <w:bottom w:val="single" w:sz="4" w:space="0" w:color="auto"/>
              <w:right w:val="single" w:sz="4" w:space="0" w:color="auto"/>
            </w:tcBorders>
            <w:hideMark/>
          </w:tcPr>
          <w:p w14:paraId="4A1F0D09" w14:textId="5A8D341B" w:rsidR="000F64DC" w:rsidRPr="00AC4A29" w:rsidRDefault="000F64DC" w:rsidP="000F64DC">
            <w:pPr>
              <w:pStyle w:val="TAC"/>
              <w:keepNext w:val="0"/>
              <w:keepLines w:val="0"/>
              <w:spacing w:line="276" w:lineRule="auto"/>
              <w:rPr>
                <w:rFonts w:cs="v4.2.0"/>
                <w:lang w:eastAsia="zh-CN"/>
              </w:rPr>
            </w:pPr>
            <w:r w:rsidRPr="00AC4A29">
              <w:rPr>
                <w:rFonts w:cs="v4.2.0"/>
                <w:lang w:eastAsia="zh-CN"/>
              </w:rPr>
              <w:t>dBm/38.16 MHz</w:t>
            </w:r>
          </w:p>
        </w:tc>
        <w:tc>
          <w:tcPr>
            <w:tcW w:w="709" w:type="pct"/>
            <w:tcBorders>
              <w:top w:val="single" w:sz="4" w:space="0" w:color="auto"/>
              <w:left w:val="single" w:sz="4" w:space="0" w:color="auto"/>
              <w:bottom w:val="single" w:sz="4" w:space="0" w:color="auto"/>
              <w:right w:val="single" w:sz="4" w:space="0" w:color="auto"/>
            </w:tcBorders>
            <w:hideMark/>
          </w:tcPr>
          <w:p w14:paraId="2443E285" w14:textId="77777777" w:rsidR="000F64DC" w:rsidRPr="00AC4A29" w:rsidRDefault="000F64DC" w:rsidP="000F64DC">
            <w:pPr>
              <w:pStyle w:val="TAC"/>
              <w:keepNext w:val="0"/>
              <w:keepLines w:val="0"/>
              <w:spacing w:line="276" w:lineRule="auto"/>
              <w:rPr>
                <w:rFonts w:cs="v4.2.0"/>
                <w:lang w:eastAsia="zh-CN"/>
              </w:rPr>
            </w:pP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5B55D065" w14:textId="547319CC" w:rsidR="000F64DC" w:rsidRPr="00AC4A29" w:rsidRDefault="000F64DC" w:rsidP="000F64DC">
            <w:pPr>
              <w:pStyle w:val="TAC"/>
              <w:keepNext w:val="0"/>
              <w:keepLines w:val="0"/>
              <w:spacing w:line="276" w:lineRule="auto"/>
              <w:rPr>
                <w:lang w:eastAsia="zh-CN"/>
              </w:rPr>
            </w:pPr>
            <w:r w:rsidRPr="00AC4A29">
              <w:rPr>
                <w:lang w:eastAsia="zh-CN"/>
              </w:rPr>
              <w:t>-47.84</w:t>
            </w:r>
          </w:p>
        </w:tc>
        <w:tc>
          <w:tcPr>
            <w:tcW w:w="541" w:type="pct"/>
            <w:gridSpan w:val="2"/>
            <w:tcBorders>
              <w:top w:val="single" w:sz="4" w:space="0" w:color="auto"/>
              <w:left w:val="single" w:sz="4" w:space="0" w:color="auto"/>
              <w:bottom w:val="single" w:sz="4" w:space="0" w:color="auto"/>
              <w:right w:val="single" w:sz="4" w:space="0" w:color="auto"/>
            </w:tcBorders>
            <w:hideMark/>
          </w:tcPr>
          <w:p w14:paraId="0628A8DB" w14:textId="77777777" w:rsidR="000F64DC" w:rsidRPr="00AC4A29" w:rsidRDefault="000F64DC" w:rsidP="000F64DC">
            <w:pPr>
              <w:pStyle w:val="TAC"/>
              <w:keepNext w:val="0"/>
              <w:keepLines w:val="0"/>
              <w:spacing w:line="276" w:lineRule="auto"/>
              <w:rPr>
                <w:lang w:eastAsia="zh-CN"/>
              </w:rPr>
            </w:pPr>
            <w:r w:rsidRPr="00AC4A29">
              <w:rPr>
                <w:lang w:eastAsia="zh-CN"/>
              </w:rPr>
              <w:t>-49.79</w:t>
            </w:r>
          </w:p>
        </w:tc>
        <w:tc>
          <w:tcPr>
            <w:tcW w:w="522" w:type="pct"/>
            <w:gridSpan w:val="2"/>
            <w:tcBorders>
              <w:top w:val="single" w:sz="4" w:space="0" w:color="auto"/>
              <w:left w:val="single" w:sz="4" w:space="0" w:color="auto"/>
              <w:bottom w:val="single" w:sz="4" w:space="0" w:color="auto"/>
              <w:right w:val="single" w:sz="4" w:space="0" w:color="auto"/>
            </w:tcBorders>
            <w:hideMark/>
          </w:tcPr>
          <w:p w14:paraId="60E29E31" w14:textId="5EB18A17" w:rsidR="000F64DC" w:rsidRPr="00AC4A29" w:rsidRDefault="000F64DC" w:rsidP="000F64DC">
            <w:pPr>
              <w:pStyle w:val="TAC"/>
              <w:keepNext w:val="0"/>
              <w:keepLines w:val="0"/>
              <w:spacing w:line="276" w:lineRule="auto"/>
              <w:rPr>
                <w:lang w:eastAsia="zh-CN"/>
              </w:rPr>
            </w:pPr>
            <w:r w:rsidRPr="00AC4A29">
              <w:rPr>
                <w:lang w:eastAsia="zh-CN"/>
              </w:rPr>
              <w:t>-63.39</w:t>
            </w:r>
          </w:p>
        </w:tc>
        <w:tc>
          <w:tcPr>
            <w:tcW w:w="438" w:type="pct"/>
            <w:tcBorders>
              <w:top w:val="single" w:sz="4" w:space="0" w:color="auto"/>
              <w:left w:val="single" w:sz="4" w:space="0" w:color="auto"/>
              <w:bottom w:val="single" w:sz="4" w:space="0" w:color="auto"/>
              <w:right w:val="single" w:sz="4" w:space="0" w:color="auto"/>
            </w:tcBorders>
            <w:hideMark/>
          </w:tcPr>
          <w:p w14:paraId="70DBA653" w14:textId="5C0B6C2C" w:rsidR="000F64DC" w:rsidRPr="00AC4A29" w:rsidRDefault="000F64DC" w:rsidP="000F64DC">
            <w:pPr>
              <w:pStyle w:val="TAC"/>
              <w:keepNext w:val="0"/>
              <w:keepLines w:val="0"/>
              <w:spacing w:line="276" w:lineRule="auto"/>
              <w:rPr>
                <w:lang w:eastAsia="zh-CN"/>
              </w:rPr>
            </w:pPr>
            <w:r w:rsidRPr="00AC4A29">
              <w:rPr>
                <w:lang w:eastAsia="zh-CN"/>
              </w:rPr>
              <w:t>-49.84</w:t>
            </w:r>
          </w:p>
        </w:tc>
      </w:tr>
      <w:tr w:rsidR="00C9407A" w:rsidRPr="00AC4A29" w14:paraId="78D4A6DA" w14:textId="77777777" w:rsidTr="000F64DC">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5677C35C" w14:textId="77777777" w:rsidR="00C9407A" w:rsidRPr="00AC4A29" w:rsidRDefault="00C9407A" w:rsidP="00137565">
            <w:pPr>
              <w:pStyle w:val="TAL"/>
              <w:keepNext w:val="0"/>
              <w:keepLines w:val="0"/>
              <w:spacing w:line="276" w:lineRule="auto"/>
            </w:pPr>
            <w:proofErr w:type="spellStart"/>
            <w:r w:rsidRPr="00AC4A29">
              <w:t>Treselection</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4B8E7949" w14:textId="77777777" w:rsidR="00C9407A" w:rsidRPr="00AC4A29" w:rsidRDefault="00C9407A" w:rsidP="00137565">
            <w:pPr>
              <w:pStyle w:val="TAC"/>
              <w:keepNext w:val="0"/>
              <w:keepLines w:val="0"/>
              <w:spacing w:line="276" w:lineRule="auto"/>
            </w:pPr>
            <w:r w:rsidRPr="00AC4A29">
              <w:rPr>
                <w:rFonts w:cs="v4.2.0"/>
              </w:rPr>
              <w:t>s</w:t>
            </w:r>
          </w:p>
        </w:tc>
        <w:tc>
          <w:tcPr>
            <w:tcW w:w="709" w:type="pct"/>
            <w:tcBorders>
              <w:top w:val="single" w:sz="4" w:space="0" w:color="auto"/>
              <w:left w:val="single" w:sz="4" w:space="0" w:color="auto"/>
              <w:bottom w:val="single" w:sz="4" w:space="0" w:color="auto"/>
              <w:right w:val="single" w:sz="4" w:space="0" w:color="auto"/>
            </w:tcBorders>
            <w:hideMark/>
          </w:tcPr>
          <w:p w14:paraId="33CFCFB2" w14:textId="6D77C39F"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609" w:type="pct"/>
            <w:tcBorders>
              <w:top w:val="single" w:sz="4" w:space="0" w:color="auto"/>
              <w:left w:val="single" w:sz="4" w:space="0" w:color="auto"/>
              <w:bottom w:val="single" w:sz="4" w:space="0" w:color="auto"/>
              <w:right w:val="single" w:sz="4" w:space="0" w:color="auto"/>
            </w:tcBorders>
            <w:hideMark/>
          </w:tcPr>
          <w:p w14:paraId="465FA1E7" w14:textId="77777777" w:rsidR="00C9407A" w:rsidRPr="00AC4A29" w:rsidRDefault="00C9407A" w:rsidP="00137565">
            <w:pPr>
              <w:pStyle w:val="TAC"/>
              <w:keepNext w:val="0"/>
              <w:keepLines w:val="0"/>
              <w:spacing w:line="276" w:lineRule="auto"/>
              <w:rPr>
                <w:rFonts w:cs="Arial"/>
              </w:rPr>
            </w:pPr>
            <w:r w:rsidRPr="00AC4A29">
              <w:t>0</w:t>
            </w:r>
          </w:p>
        </w:tc>
        <w:tc>
          <w:tcPr>
            <w:tcW w:w="541" w:type="pct"/>
            <w:gridSpan w:val="2"/>
            <w:tcBorders>
              <w:top w:val="single" w:sz="4" w:space="0" w:color="auto"/>
              <w:left w:val="single" w:sz="4" w:space="0" w:color="auto"/>
              <w:bottom w:val="single" w:sz="4" w:space="0" w:color="auto"/>
              <w:right w:val="single" w:sz="4" w:space="0" w:color="auto"/>
            </w:tcBorders>
            <w:hideMark/>
          </w:tcPr>
          <w:p w14:paraId="5DD2E445" w14:textId="77777777" w:rsidR="00C9407A" w:rsidRPr="00AC4A29" w:rsidRDefault="00C9407A" w:rsidP="00137565">
            <w:pPr>
              <w:pStyle w:val="TAC"/>
              <w:keepNext w:val="0"/>
              <w:keepLines w:val="0"/>
              <w:spacing w:line="276" w:lineRule="auto"/>
              <w:rPr>
                <w:rFonts w:cs="Arial"/>
              </w:rPr>
            </w:pPr>
            <w:r w:rsidRPr="00AC4A29">
              <w:t>0</w:t>
            </w:r>
          </w:p>
        </w:tc>
        <w:tc>
          <w:tcPr>
            <w:tcW w:w="522" w:type="pct"/>
            <w:gridSpan w:val="2"/>
            <w:tcBorders>
              <w:top w:val="single" w:sz="4" w:space="0" w:color="auto"/>
              <w:left w:val="single" w:sz="4" w:space="0" w:color="auto"/>
              <w:bottom w:val="single" w:sz="4" w:space="0" w:color="auto"/>
              <w:right w:val="single" w:sz="4" w:space="0" w:color="auto"/>
            </w:tcBorders>
            <w:hideMark/>
          </w:tcPr>
          <w:p w14:paraId="7E8C2499" w14:textId="77777777" w:rsidR="00C9407A" w:rsidRPr="00AC4A29" w:rsidRDefault="00C9407A" w:rsidP="00137565">
            <w:pPr>
              <w:pStyle w:val="TAC"/>
              <w:keepNext w:val="0"/>
              <w:keepLines w:val="0"/>
              <w:spacing w:line="276" w:lineRule="auto"/>
              <w:rPr>
                <w:rFonts w:cs="Arial"/>
              </w:rPr>
            </w:pPr>
            <w:r w:rsidRPr="00AC4A29">
              <w:t>0</w:t>
            </w:r>
          </w:p>
        </w:tc>
        <w:tc>
          <w:tcPr>
            <w:tcW w:w="438" w:type="pct"/>
            <w:tcBorders>
              <w:top w:val="single" w:sz="4" w:space="0" w:color="auto"/>
              <w:left w:val="single" w:sz="4" w:space="0" w:color="auto"/>
              <w:bottom w:val="single" w:sz="4" w:space="0" w:color="auto"/>
              <w:right w:val="single" w:sz="4" w:space="0" w:color="auto"/>
            </w:tcBorders>
            <w:hideMark/>
          </w:tcPr>
          <w:p w14:paraId="6164F33F" w14:textId="77777777" w:rsidR="00C9407A" w:rsidRPr="00AC4A29" w:rsidRDefault="00C9407A" w:rsidP="00137565">
            <w:pPr>
              <w:pStyle w:val="TAC"/>
              <w:keepNext w:val="0"/>
              <w:keepLines w:val="0"/>
              <w:spacing w:line="276" w:lineRule="auto"/>
              <w:rPr>
                <w:rFonts w:cs="Arial"/>
              </w:rPr>
            </w:pPr>
            <w:r w:rsidRPr="00AC4A29">
              <w:t>0</w:t>
            </w:r>
          </w:p>
        </w:tc>
      </w:tr>
      <w:tr w:rsidR="00C9407A" w:rsidRPr="00AC4A29" w14:paraId="0E06E2C0"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1111F9C7" w14:textId="77777777" w:rsidR="00C9407A" w:rsidRPr="00AC4A29" w:rsidRDefault="00C9407A" w:rsidP="00137565">
            <w:pPr>
              <w:pStyle w:val="TAL"/>
              <w:keepNext w:val="0"/>
              <w:keepLines w:val="0"/>
              <w:spacing w:line="276" w:lineRule="auto"/>
            </w:pPr>
            <w:proofErr w:type="spellStart"/>
            <w:r w:rsidRPr="00AC4A29">
              <w:t>SnonintrasearchP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79A7EF14" w14:textId="77777777" w:rsidR="00C9407A" w:rsidRPr="00AC4A29" w:rsidRDefault="00C9407A" w:rsidP="00137565">
            <w:pPr>
              <w:pStyle w:val="TAC"/>
              <w:keepNext w:val="0"/>
              <w:keepLines w:val="0"/>
              <w:spacing w:line="276" w:lineRule="auto"/>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3A8BBD6A" w14:textId="16D27AB2"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1DEE5BC2" w14:textId="2732F266" w:rsidR="00C9407A" w:rsidRPr="00AC4A29" w:rsidRDefault="00C9407A" w:rsidP="00137565">
            <w:pPr>
              <w:pStyle w:val="TAC"/>
              <w:keepNext w:val="0"/>
              <w:keepLines w:val="0"/>
              <w:spacing w:line="276" w:lineRule="auto"/>
              <w:rPr>
                <w:rFonts w:cs="Arial"/>
              </w:rPr>
            </w:pPr>
            <w:r w:rsidRPr="00AC4A29">
              <w:t>Not</w:t>
            </w:r>
            <w:r w:rsidR="00432911" w:rsidRPr="00AC4A29">
              <w:t xml:space="preserve"> </w:t>
            </w:r>
            <w:r w:rsidRPr="00AC4A29">
              <w:t>sent</w:t>
            </w:r>
          </w:p>
        </w:tc>
        <w:tc>
          <w:tcPr>
            <w:tcW w:w="960" w:type="pct"/>
            <w:gridSpan w:val="3"/>
            <w:tcBorders>
              <w:top w:val="single" w:sz="4" w:space="0" w:color="auto"/>
              <w:left w:val="single" w:sz="4" w:space="0" w:color="auto"/>
              <w:bottom w:val="single" w:sz="4" w:space="0" w:color="auto"/>
              <w:right w:val="single" w:sz="4" w:space="0" w:color="auto"/>
            </w:tcBorders>
            <w:hideMark/>
          </w:tcPr>
          <w:p w14:paraId="5C42E98E" w14:textId="0DBC9CD0" w:rsidR="00C9407A" w:rsidRPr="00AC4A29" w:rsidRDefault="00C9407A" w:rsidP="00137565">
            <w:pPr>
              <w:pStyle w:val="TAC"/>
              <w:keepNext w:val="0"/>
              <w:keepLines w:val="0"/>
              <w:spacing w:line="276" w:lineRule="auto"/>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3AFC9325"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935A463" w14:textId="6BE752F2" w:rsidR="00C9407A" w:rsidRPr="00AC4A29" w:rsidRDefault="00C9407A" w:rsidP="00137565">
            <w:pPr>
              <w:pStyle w:val="TAL"/>
              <w:keepNext w:val="0"/>
              <w:keepLines w:val="0"/>
              <w:spacing w:line="276" w:lineRule="auto"/>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proofErr w:type="spellStart"/>
            <w:r w:rsidRPr="00AC4A29">
              <w:rPr>
                <w:vertAlign w:val="subscript"/>
              </w:rPr>
              <w:t>high</w:t>
            </w:r>
            <w:r w:rsidRPr="00AC4A29">
              <w:rPr>
                <w:vertAlign w:val="subscript"/>
                <w:lang w:eastAsia="zh-CN"/>
              </w:rPr>
              <w:t>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59F02C20"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6DD9B05F" w14:textId="3469592D"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53502A2A" w14:textId="77777777" w:rsidR="00C9407A" w:rsidRPr="00AC4A29" w:rsidRDefault="00C9407A" w:rsidP="00137565">
            <w:pPr>
              <w:pStyle w:val="TAC"/>
              <w:keepNext w:val="0"/>
              <w:keepLines w:val="0"/>
              <w:spacing w:line="276" w:lineRule="auto"/>
            </w:pPr>
            <w:r w:rsidRPr="00AC4A29">
              <w:t>48</w:t>
            </w:r>
          </w:p>
        </w:tc>
        <w:tc>
          <w:tcPr>
            <w:tcW w:w="960" w:type="pct"/>
            <w:gridSpan w:val="3"/>
            <w:tcBorders>
              <w:top w:val="single" w:sz="4" w:space="0" w:color="auto"/>
              <w:left w:val="single" w:sz="4" w:space="0" w:color="auto"/>
              <w:bottom w:val="single" w:sz="4" w:space="0" w:color="auto"/>
              <w:right w:val="single" w:sz="4" w:space="0" w:color="auto"/>
            </w:tcBorders>
            <w:hideMark/>
          </w:tcPr>
          <w:p w14:paraId="456E7EA0" w14:textId="77777777" w:rsidR="00C9407A" w:rsidRPr="00AC4A29" w:rsidRDefault="00C9407A" w:rsidP="00137565">
            <w:pPr>
              <w:pStyle w:val="TAC"/>
              <w:keepNext w:val="0"/>
              <w:keepLines w:val="0"/>
              <w:spacing w:line="276" w:lineRule="auto"/>
            </w:pPr>
            <w:r w:rsidRPr="00AC4A29">
              <w:t>48</w:t>
            </w:r>
          </w:p>
        </w:tc>
      </w:tr>
      <w:tr w:rsidR="00C9407A" w:rsidRPr="00AC4A29" w14:paraId="3C897363"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6A5D62D" w14:textId="2C11B46D" w:rsidR="00C9407A" w:rsidRPr="00AC4A29" w:rsidRDefault="00C9407A" w:rsidP="00137565">
            <w:pPr>
              <w:pStyle w:val="TAL"/>
              <w:keepNext w:val="0"/>
              <w:keepLines w:val="0"/>
              <w:spacing w:line="276" w:lineRule="auto"/>
            </w:pPr>
            <w:proofErr w:type="spellStart"/>
            <w:r w:rsidRPr="00AC4A29">
              <w:t>Thresh</w:t>
            </w:r>
            <w:r w:rsidRPr="00AC4A29">
              <w:rPr>
                <w:vertAlign w:val="subscript"/>
              </w:rPr>
              <w:t>serving</w:t>
            </w:r>
            <w:proofErr w:type="spellEnd"/>
            <w:r w:rsidRPr="00AC4A29">
              <w:rPr>
                <w:vertAlign w:val="subscript"/>
              </w:rPr>
              <w:t>,</w:t>
            </w:r>
            <w:r w:rsidR="00432911" w:rsidRPr="00AC4A29">
              <w:rPr>
                <w:vertAlign w:val="subscript"/>
              </w:rPr>
              <w:t xml:space="preserve"> </w:t>
            </w:r>
            <w:proofErr w:type="spellStart"/>
            <w:r w:rsidRPr="00AC4A29">
              <w:rPr>
                <w:vertAlign w:val="subscript"/>
              </w:rPr>
              <w:t>low</w:t>
            </w:r>
            <w:r w:rsidRPr="00AC4A29">
              <w:rPr>
                <w:vertAlign w:val="subscript"/>
                <w:lang w:eastAsia="zh-CN"/>
              </w:rPr>
              <w:t>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231626C2"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23D9B2FA" w14:textId="3B63A808"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71B3D3C5" w14:textId="77777777" w:rsidR="00C9407A" w:rsidRPr="00AC4A29" w:rsidRDefault="00C9407A" w:rsidP="00137565">
            <w:pPr>
              <w:pStyle w:val="TAC"/>
              <w:keepNext w:val="0"/>
              <w:keepLines w:val="0"/>
              <w:spacing w:line="276" w:lineRule="auto"/>
            </w:pPr>
            <w:r w:rsidRPr="00AC4A29">
              <w:t>44</w:t>
            </w:r>
          </w:p>
        </w:tc>
        <w:tc>
          <w:tcPr>
            <w:tcW w:w="960" w:type="pct"/>
            <w:gridSpan w:val="3"/>
            <w:tcBorders>
              <w:top w:val="single" w:sz="4" w:space="0" w:color="auto"/>
              <w:left w:val="single" w:sz="4" w:space="0" w:color="auto"/>
              <w:bottom w:val="single" w:sz="4" w:space="0" w:color="auto"/>
              <w:right w:val="single" w:sz="4" w:space="0" w:color="auto"/>
            </w:tcBorders>
            <w:hideMark/>
          </w:tcPr>
          <w:p w14:paraId="1AD01A30" w14:textId="77777777" w:rsidR="00C9407A" w:rsidRPr="00AC4A29" w:rsidRDefault="00C9407A" w:rsidP="00137565">
            <w:pPr>
              <w:pStyle w:val="TAC"/>
              <w:keepNext w:val="0"/>
              <w:keepLines w:val="0"/>
              <w:spacing w:line="276" w:lineRule="auto"/>
            </w:pPr>
            <w:r w:rsidRPr="00AC4A29">
              <w:t>44</w:t>
            </w:r>
          </w:p>
        </w:tc>
      </w:tr>
      <w:tr w:rsidR="00C9407A" w:rsidRPr="00AC4A29" w14:paraId="33094ACD"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01C6F8A" w14:textId="0193F3A5" w:rsidR="00C9407A" w:rsidRPr="00AC4A29" w:rsidRDefault="00C9407A" w:rsidP="00137565">
            <w:pPr>
              <w:pStyle w:val="TAL"/>
              <w:keepNext w:val="0"/>
              <w:keepLines w:val="0"/>
              <w:spacing w:line="276" w:lineRule="auto"/>
            </w:pPr>
            <w:proofErr w:type="spellStart"/>
            <w:r w:rsidRPr="00AC4A29">
              <w:lastRenderedPageBreak/>
              <w:t>Thresh</w:t>
            </w:r>
            <w:r w:rsidRPr="00AC4A29">
              <w:rPr>
                <w:vertAlign w:val="subscript"/>
              </w:rPr>
              <w:t>x</w:t>
            </w:r>
            <w:proofErr w:type="spellEnd"/>
            <w:r w:rsidRPr="00AC4A29">
              <w:rPr>
                <w:vertAlign w:val="subscript"/>
              </w:rPr>
              <w:t>,</w:t>
            </w:r>
            <w:r w:rsidR="00432911" w:rsidRPr="00AC4A29">
              <w:rPr>
                <w:vertAlign w:val="subscript"/>
              </w:rPr>
              <w:t xml:space="preserve"> </w:t>
            </w:r>
            <w:proofErr w:type="spellStart"/>
            <w:r w:rsidRPr="00AC4A29">
              <w:rPr>
                <w:vertAlign w:val="subscript"/>
              </w:rPr>
              <w:t>low</w:t>
            </w:r>
            <w:r w:rsidRPr="00AC4A29">
              <w:rPr>
                <w:vertAlign w:val="subscript"/>
                <w:lang w:eastAsia="zh-CN"/>
              </w:rPr>
              <w:t>P</w:t>
            </w:r>
            <w:proofErr w:type="spellEnd"/>
            <w:r w:rsidR="00432911" w:rsidRPr="00AC4A29">
              <w:rPr>
                <w:vertAlign w:val="subscript"/>
              </w:rPr>
              <w:t xml:space="preserve">  </w:t>
            </w:r>
          </w:p>
        </w:tc>
        <w:tc>
          <w:tcPr>
            <w:tcW w:w="671" w:type="pct"/>
            <w:tcBorders>
              <w:top w:val="single" w:sz="4" w:space="0" w:color="auto"/>
              <w:left w:val="single" w:sz="4" w:space="0" w:color="auto"/>
              <w:bottom w:val="single" w:sz="4" w:space="0" w:color="auto"/>
              <w:right w:val="single" w:sz="4" w:space="0" w:color="auto"/>
            </w:tcBorders>
            <w:hideMark/>
          </w:tcPr>
          <w:p w14:paraId="5DEFBB0D"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50E7CB39" w14:textId="5BC9B313"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676C2857" w14:textId="77777777" w:rsidR="00C9407A" w:rsidRPr="00AC4A29" w:rsidRDefault="00C9407A" w:rsidP="00137565">
            <w:pPr>
              <w:pStyle w:val="TAC"/>
              <w:keepNext w:val="0"/>
              <w:keepLines w:val="0"/>
              <w:spacing w:line="276" w:lineRule="auto"/>
            </w:pPr>
            <w:r w:rsidRPr="00AC4A29">
              <w:t>50</w:t>
            </w:r>
          </w:p>
        </w:tc>
        <w:tc>
          <w:tcPr>
            <w:tcW w:w="960" w:type="pct"/>
            <w:gridSpan w:val="3"/>
            <w:tcBorders>
              <w:top w:val="single" w:sz="4" w:space="0" w:color="auto"/>
              <w:left w:val="single" w:sz="4" w:space="0" w:color="auto"/>
              <w:bottom w:val="single" w:sz="4" w:space="0" w:color="auto"/>
              <w:right w:val="single" w:sz="4" w:space="0" w:color="auto"/>
            </w:tcBorders>
            <w:hideMark/>
          </w:tcPr>
          <w:p w14:paraId="3B547B41" w14:textId="77777777" w:rsidR="00C9407A" w:rsidRPr="00AC4A29" w:rsidRDefault="00C9407A" w:rsidP="00137565">
            <w:pPr>
              <w:pStyle w:val="TAC"/>
              <w:keepNext w:val="0"/>
              <w:keepLines w:val="0"/>
              <w:spacing w:line="276" w:lineRule="auto"/>
            </w:pPr>
            <w:r w:rsidRPr="00AC4A29">
              <w:t>50</w:t>
            </w:r>
          </w:p>
        </w:tc>
      </w:tr>
      <w:tr w:rsidR="00C9407A" w:rsidRPr="00AC4A29" w14:paraId="1DF0B289"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06875A51" w14:textId="5C8962AB" w:rsidR="00C9407A" w:rsidRPr="00AC4A29" w:rsidRDefault="00C9407A" w:rsidP="00137565">
            <w:pPr>
              <w:pStyle w:val="TAL"/>
              <w:keepNext w:val="0"/>
              <w:keepLines w:val="0"/>
              <w:spacing w:line="276" w:lineRule="auto"/>
            </w:pPr>
            <w:proofErr w:type="spellStart"/>
            <w:r w:rsidRPr="00AC4A29">
              <w:t>S</w:t>
            </w:r>
            <w:r w:rsidRPr="00AC4A29">
              <w:rPr>
                <w:vertAlign w:val="subscript"/>
              </w:rPr>
              <w:t>SearchDeltaP</w:t>
            </w:r>
            <w:proofErr w:type="spellEnd"/>
          </w:p>
        </w:tc>
        <w:tc>
          <w:tcPr>
            <w:tcW w:w="671" w:type="pct"/>
            <w:tcBorders>
              <w:top w:val="single" w:sz="4" w:space="0" w:color="auto"/>
              <w:left w:val="single" w:sz="4" w:space="0" w:color="auto"/>
              <w:bottom w:val="single" w:sz="4" w:space="0" w:color="auto"/>
              <w:right w:val="single" w:sz="4" w:space="0" w:color="auto"/>
            </w:tcBorders>
            <w:hideMark/>
          </w:tcPr>
          <w:p w14:paraId="11A07F9D" w14:textId="77777777" w:rsidR="00C9407A" w:rsidRPr="00AC4A29" w:rsidRDefault="00C9407A" w:rsidP="00137565">
            <w:pPr>
              <w:pStyle w:val="TAC"/>
              <w:keepNext w:val="0"/>
              <w:keepLines w:val="0"/>
              <w:spacing w:line="276" w:lineRule="auto"/>
              <w:rPr>
                <w:rFonts w:cs="v4.2.0"/>
              </w:rPr>
            </w:pPr>
            <w:r w:rsidRPr="00AC4A29">
              <w:rPr>
                <w:rFonts w:cs="v4.2.0"/>
              </w:rPr>
              <w:t>dB</w:t>
            </w:r>
          </w:p>
        </w:tc>
        <w:tc>
          <w:tcPr>
            <w:tcW w:w="709" w:type="pct"/>
            <w:tcBorders>
              <w:top w:val="single" w:sz="4" w:space="0" w:color="auto"/>
              <w:left w:val="single" w:sz="4" w:space="0" w:color="auto"/>
              <w:bottom w:val="single" w:sz="4" w:space="0" w:color="auto"/>
              <w:right w:val="single" w:sz="4" w:space="0" w:color="auto"/>
            </w:tcBorders>
            <w:hideMark/>
          </w:tcPr>
          <w:p w14:paraId="554C67A0" w14:textId="31152DA9"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6F304ACD" w14:textId="77777777" w:rsidR="00C9407A" w:rsidRPr="00AC4A29" w:rsidRDefault="00C9407A" w:rsidP="00137565">
            <w:pPr>
              <w:pStyle w:val="TAC"/>
              <w:keepNext w:val="0"/>
              <w:keepLines w:val="0"/>
              <w:spacing w:line="276" w:lineRule="auto"/>
            </w:pPr>
            <w:r w:rsidRPr="00AC4A29">
              <w:t>3</w:t>
            </w:r>
          </w:p>
        </w:tc>
        <w:tc>
          <w:tcPr>
            <w:tcW w:w="960" w:type="pct"/>
            <w:gridSpan w:val="3"/>
            <w:tcBorders>
              <w:top w:val="single" w:sz="4" w:space="0" w:color="auto"/>
              <w:left w:val="single" w:sz="4" w:space="0" w:color="auto"/>
              <w:bottom w:val="single" w:sz="4" w:space="0" w:color="auto"/>
              <w:right w:val="single" w:sz="4" w:space="0" w:color="auto"/>
            </w:tcBorders>
            <w:hideMark/>
          </w:tcPr>
          <w:p w14:paraId="2AB286F8" w14:textId="77777777" w:rsidR="00C9407A" w:rsidRPr="00AC4A29" w:rsidRDefault="00C9407A" w:rsidP="00137565">
            <w:pPr>
              <w:pStyle w:val="TAC"/>
              <w:keepNext w:val="0"/>
              <w:keepLines w:val="0"/>
              <w:spacing w:line="276" w:lineRule="auto"/>
            </w:pPr>
            <w:r w:rsidRPr="00AC4A29">
              <w:t>3</w:t>
            </w:r>
          </w:p>
        </w:tc>
      </w:tr>
      <w:tr w:rsidR="00C9407A" w:rsidRPr="00AC4A29" w14:paraId="66BA79B1"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35FDEE76" w14:textId="26C42E24" w:rsidR="00C9407A" w:rsidRPr="00AC4A29" w:rsidRDefault="00C9407A" w:rsidP="00137565">
            <w:pPr>
              <w:pStyle w:val="TAL"/>
              <w:keepNext w:val="0"/>
              <w:keepLines w:val="0"/>
              <w:spacing w:line="276" w:lineRule="auto"/>
            </w:pPr>
            <w:r w:rsidRPr="00AC4A29">
              <w:t>T</w:t>
            </w:r>
            <w:r w:rsidRPr="00AC4A29">
              <w:rPr>
                <w:vertAlign w:val="subscript"/>
              </w:rPr>
              <w:t>SearchDeltaP</w:t>
            </w:r>
          </w:p>
        </w:tc>
        <w:tc>
          <w:tcPr>
            <w:tcW w:w="671" w:type="pct"/>
            <w:tcBorders>
              <w:top w:val="single" w:sz="4" w:space="0" w:color="auto"/>
              <w:left w:val="single" w:sz="4" w:space="0" w:color="auto"/>
              <w:bottom w:val="single" w:sz="4" w:space="0" w:color="auto"/>
              <w:right w:val="single" w:sz="4" w:space="0" w:color="auto"/>
            </w:tcBorders>
            <w:hideMark/>
          </w:tcPr>
          <w:p w14:paraId="69B203A6" w14:textId="77777777" w:rsidR="00C9407A" w:rsidRPr="00AC4A29" w:rsidRDefault="00C9407A" w:rsidP="00137565">
            <w:pPr>
              <w:pStyle w:val="TAC"/>
              <w:keepNext w:val="0"/>
              <w:keepLines w:val="0"/>
              <w:spacing w:line="276" w:lineRule="auto"/>
              <w:rPr>
                <w:rFonts w:cs="v4.2.0"/>
              </w:rPr>
            </w:pPr>
            <w:r w:rsidRPr="00AC4A29">
              <w:rPr>
                <w:rFonts w:cs="v4.2.0"/>
              </w:rPr>
              <w:t>s</w:t>
            </w:r>
          </w:p>
        </w:tc>
        <w:tc>
          <w:tcPr>
            <w:tcW w:w="709" w:type="pct"/>
            <w:tcBorders>
              <w:top w:val="single" w:sz="4" w:space="0" w:color="auto"/>
              <w:left w:val="single" w:sz="4" w:space="0" w:color="auto"/>
              <w:bottom w:val="single" w:sz="4" w:space="0" w:color="auto"/>
              <w:right w:val="single" w:sz="4" w:space="0" w:color="auto"/>
            </w:tcBorders>
            <w:hideMark/>
          </w:tcPr>
          <w:p w14:paraId="6D42EEE3" w14:textId="5645AB50"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1150" w:type="pct"/>
            <w:gridSpan w:val="3"/>
            <w:tcBorders>
              <w:top w:val="single" w:sz="4" w:space="0" w:color="auto"/>
              <w:left w:val="single" w:sz="4" w:space="0" w:color="auto"/>
              <w:bottom w:val="single" w:sz="4" w:space="0" w:color="auto"/>
              <w:right w:val="single" w:sz="4" w:space="0" w:color="auto"/>
            </w:tcBorders>
            <w:hideMark/>
          </w:tcPr>
          <w:p w14:paraId="3BD376C5" w14:textId="77777777" w:rsidR="00C9407A" w:rsidRPr="00AC4A29" w:rsidRDefault="00C9407A" w:rsidP="00137565">
            <w:pPr>
              <w:pStyle w:val="TAC"/>
              <w:keepNext w:val="0"/>
              <w:keepLines w:val="0"/>
              <w:spacing w:line="276" w:lineRule="auto"/>
            </w:pPr>
            <w:r w:rsidRPr="00AC4A29">
              <w:t>5</w:t>
            </w:r>
          </w:p>
        </w:tc>
        <w:tc>
          <w:tcPr>
            <w:tcW w:w="960" w:type="pct"/>
            <w:gridSpan w:val="3"/>
            <w:tcBorders>
              <w:top w:val="single" w:sz="4" w:space="0" w:color="auto"/>
              <w:left w:val="single" w:sz="4" w:space="0" w:color="auto"/>
              <w:bottom w:val="single" w:sz="4" w:space="0" w:color="auto"/>
              <w:right w:val="single" w:sz="4" w:space="0" w:color="auto"/>
            </w:tcBorders>
            <w:hideMark/>
          </w:tcPr>
          <w:p w14:paraId="3A804A98" w14:textId="77777777" w:rsidR="00C9407A" w:rsidRPr="00AC4A29" w:rsidRDefault="00C9407A" w:rsidP="00137565">
            <w:pPr>
              <w:pStyle w:val="TAC"/>
              <w:keepNext w:val="0"/>
              <w:keepLines w:val="0"/>
              <w:spacing w:line="276" w:lineRule="auto"/>
            </w:pPr>
            <w:r w:rsidRPr="00AC4A29">
              <w:t>5</w:t>
            </w:r>
          </w:p>
        </w:tc>
      </w:tr>
      <w:tr w:rsidR="00C9407A" w:rsidRPr="00AC4A29" w14:paraId="798C8274" w14:textId="77777777" w:rsidTr="00137565">
        <w:trPr>
          <w:cantSplit/>
          <w:jc w:val="center"/>
        </w:trPr>
        <w:tc>
          <w:tcPr>
            <w:tcW w:w="1510" w:type="pct"/>
            <w:tcBorders>
              <w:top w:val="single" w:sz="4" w:space="0" w:color="auto"/>
              <w:left w:val="single" w:sz="4" w:space="0" w:color="auto"/>
              <w:bottom w:val="single" w:sz="4" w:space="0" w:color="auto"/>
              <w:right w:val="single" w:sz="4" w:space="0" w:color="auto"/>
            </w:tcBorders>
            <w:hideMark/>
          </w:tcPr>
          <w:p w14:paraId="1ADB584A" w14:textId="2193115F" w:rsidR="00C9407A" w:rsidRPr="00AC4A29" w:rsidRDefault="00C9407A" w:rsidP="00137565">
            <w:pPr>
              <w:pStyle w:val="TAL"/>
              <w:keepNext w:val="0"/>
              <w:keepLines w:val="0"/>
              <w:spacing w:line="276" w:lineRule="auto"/>
            </w:pPr>
            <w:r w:rsidRPr="00AC4A29">
              <w:t>Propagation</w:t>
            </w:r>
            <w:r w:rsidR="00432911" w:rsidRPr="00AC4A29">
              <w:t xml:space="preserve"> </w:t>
            </w:r>
            <w:r w:rsidRPr="00AC4A29">
              <w:t>Condition</w:t>
            </w:r>
            <w:r w:rsidR="00432911" w:rsidRPr="00AC4A29">
              <w:t xml:space="preserve"> </w:t>
            </w:r>
          </w:p>
        </w:tc>
        <w:tc>
          <w:tcPr>
            <w:tcW w:w="671" w:type="pct"/>
            <w:tcBorders>
              <w:top w:val="single" w:sz="4" w:space="0" w:color="auto"/>
              <w:left w:val="single" w:sz="4" w:space="0" w:color="auto"/>
              <w:bottom w:val="single" w:sz="4" w:space="0" w:color="auto"/>
              <w:right w:val="single" w:sz="4" w:space="0" w:color="auto"/>
            </w:tcBorders>
          </w:tcPr>
          <w:p w14:paraId="6BD6D251" w14:textId="77777777" w:rsidR="00C9407A" w:rsidRPr="00AC4A29" w:rsidRDefault="00C9407A" w:rsidP="00137565">
            <w:pPr>
              <w:pStyle w:val="TAC"/>
              <w:keepNext w:val="0"/>
              <w:keepLines w:val="0"/>
              <w:spacing w:line="276" w:lineRule="auto"/>
            </w:pPr>
          </w:p>
        </w:tc>
        <w:tc>
          <w:tcPr>
            <w:tcW w:w="709" w:type="pct"/>
            <w:tcBorders>
              <w:top w:val="single" w:sz="4" w:space="0" w:color="auto"/>
              <w:left w:val="single" w:sz="4" w:space="0" w:color="auto"/>
              <w:bottom w:val="single" w:sz="4" w:space="0" w:color="auto"/>
              <w:right w:val="single" w:sz="4" w:space="0" w:color="auto"/>
            </w:tcBorders>
            <w:hideMark/>
          </w:tcPr>
          <w:p w14:paraId="2B4F598D" w14:textId="7576660D" w:rsidR="00C9407A" w:rsidRPr="00AC4A29" w:rsidRDefault="00C9407A" w:rsidP="00137565">
            <w:pPr>
              <w:pStyle w:val="TAC"/>
              <w:keepNext w:val="0"/>
              <w:keepLines w:val="0"/>
              <w:spacing w:line="27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110" w:type="pct"/>
            <w:gridSpan w:val="6"/>
            <w:tcBorders>
              <w:top w:val="single" w:sz="4" w:space="0" w:color="auto"/>
              <w:left w:val="single" w:sz="4" w:space="0" w:color="auto"/>
              <w:bottom w:val="single" w:sz="4" w:space="0" w:color="auto"/>
              <w:right w:val="single" w:sz="4" w:space="0" w:color="auto"/>
            </w:tcBorders>
            <w:hideMark/>
          </w:tcPr>
          <w:p w14:paraId="1E2B2DE6" w14:textId="77777777" w:rsidR="00C9407A" w:rsidRPr="00AC4A29" w:rsidRDefault="00C9407A" w:rsidP="00137565">
            <w:pPr>
              <w:pStyle w:val="TAC"/>
              <w:keepNext w:val="0"/>
              <w:keepLines w:val="0"/>
              <w:spacing w:line="276" w:lineRule="auto"/>
            </w:pPr>
            <w:r w:rsidRPr="00AC4A29">
              <w:rPr>
                <w:rFonts w:cs="v4.2.0"/>
              </w:rPr>
              <w:t>AWGN</w:t>
            </w:r>
          </w:p>
        </w:tc>
      </w:tr>
      <w:tr w:rsidR="00C9407A" w:rsidRPr="00AC4A29" w14:paraId="0D401060" w14:textId="77777777" w:rsidTr="00137565">
        <w:trPr>
          <w:cantSplit/>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E759B4C" w14:textId="2DE68940" w:rsidR="00C9407A" w:rsidRPr="00AC4A29" w:rsidRDefault="00C9407A" w:rsidP="00137565">
            <w:pPr>
              <w:pStyle w:val="TAN"/>
              <w:keepNext w:val="0"/>
              <w:keepLines w:val="0"/>
              <w:spacing w:line="276" w:lineRule="auto"/>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20D36F87" w14:textId="3B446EC5" w:rsidR="00C9407A" w:rsidRPr="00AC4A29" w:rsidRDefault="00C9407A" w:rsidP="00137565">
            <w:pPr>
              <w:pStyle w:val="TAN"/>
              <w:keepNext w:val="0"/>
              <w:keepLines w:val="0"/>
              <w:spacing w:line="276" w:lineRule="auto"/>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object w:dxaOrig="420" w:dyaOrig="420" w14:anchorId="46A36EEF">
                <v:shape id="_x0000_i1054" type="#_x0000_t75" style="width:21.9pt;height:21.9pt" o:ole="" fillcolor="window">
                  <v:imagedata r:id="rId10" o:title=""/>
                </v:shape>
                <o:OLEObject Type="Embed" ProgID="Equation.3" ShapeID="_x0000_i1054" DrawAspect="Content" ObjectID="_1749555918" r:id="rId40"/>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6A6A5B5E" w14:textId="16D89D0A" w:rsidR="00C9407A" w:rsidRPr="00AC4A29" w:rsidRDefault="00C9407A" w:rsidP="00137565">
            <w:pPr>
              <w:pStyle w:val="TAN"/>
              <w:keepNext w:val="0"/>
              <w:keepLines w:val="0"/>
              <w:spacing w:line="276" w:lineRule="auto"/>
              <w:rPr>
                <w:rFonts w:cs="v4.2.0"/>
              </w:rPr>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6DC0E393" w14:textId="77777777" w:rsidR="00C9407A" w:rsidRPr="00AC4A29" w:rsidRDefault="00C9407A" w:rsidP="00C9407A"/>
    <w:p w14:paraId="1BE78128" w14:textId="77777777" w:rsidR="00C9407A" w:rsidRPr="00AC4A29" w:rsidRDefault="00C9407A" w:rsidP="00C9407A">
      <w:r w:rsidRPr="00AC4A29">
        <w:t xml:space="preserve">The cell re-selection delay to detected lower priority cell for UE fulfilling not-at-cell edge criterion is defined as the time from the beginning of time period T1, to the moment when the UE camps on Cell 2,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2. </w:t>
      </w:r>
    </w:p>
    <w:p w14:paraId="1B528DA9" w14:textId="77777777" w:rsidR="00C9407A" w:rsidRPr="00AC4A29" w:rsidRDefault="00C9407A" w:rsidP="00C9407A">
      <w:r w:rsidRPr="00AC4A29">
        <w:t>The cell re-selection delay to a detected cell test requirement for UE fulfilling not-at-cell edge criterion in this case is expressed as:</w:t>
      </w:r>
    </w:p>
    <w:p w14:paraId="491153BA" w14:textId="77777777" w:rsidR="00C9407A" w:rsidRPr="00AC4A29" w:rsidRDefault="00C9407A" w:rsidP="00C9407A">
      <w:pPr>
        <w:pStyle w:val="B1"/>
        <w:ind w:left="576" w:hanging="288"/>
      </w:pPr>
      <w:r w:rsidRPr="00AC4A29">
        <w:t xml:space="preserve">Cell re-selection delay to a detected lower priority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T</w:t>
      </w:r>
      <w:r w:rsidRPr="00AC4A29">
        <w:rPr>
          <w:vertAlign w:val="subscript"/>
        </w:rPr>
        <w:t>SI-NR</w:t>
      </w:r>
    </w:p>
    <w:p w14:paraId="38C5DD6A"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15.36 s; as specified in TS 38.133 [6] Table 4.2.2.10.2-1.</w:t>
      </w:r>
    </w:p>
    <w:p w14:paraId="19CBF2FE"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4035B8B0"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lower priority cell for UE fulfilling not-at-cell edge criterion in the test case.</w:t>
      </w:r>
    </w:p>
    <w:p w14:paraId="67FB1D8A" w14:textId="77777777" w:rsidR="00C9407A" w:rsidRPr="00AC4A29" w:rsidRDefault="00C9407A" w:rsidP="00C9407A">
      <w:r w:rsidRPr="00AC4A29">
        <w:t xml:space="preserve">The cell re-selection delay to detected higher priority cell for UE fulfilling not-at-cell edge criterion is defined as the time from the beginning of time period T2, to the moment when the UE camps on Cell 1, and starts to send preambles on the PRACH for sending the </w:t>
      </w:r>
      <w:proofErr w:type="spellStart"/>
      <w:r w:rsidRPr="00AC4A29">
        <w:rPr>
          <w:i/>
          <w:iCs/>
        </w:rPr>
        <w:t>RRC</w:t>
      </w:r>
      <w:r w:rsidRPr="00AC4A29">
        <w:rPr>
          <w:i/>
        </w:rPr>
        <w:t>SetupRequest</w:t>
      </w:r>
      <w:proofErr w:type="spellEnd"/>
      <w:r w:rsidRPr="00AC4A29">
        <w:t xml:space="preserve"> message to perform a </w:t>
      </w:r>
      <w:r w:rsidRPr="00AC4A29">
        <w:rPr>
          <w:lang w:eastAsia="zh-TW"/>
        </w:rPr>
        <w:t>Registration procedure for mobility and periodic registration update</w:t>
      </w:r>
      <w:r w:rsidRPr="00AC4A29">
        <w:t xml:space="preserve"> on Cell 1.</w:t>
      </w:r>
    </w:p>
    <w:p w14:paraId="27A91CAA" w14:textId="77777777" w:rsidR="00C9407A" w:rsidRPr="00AC4A29" w:rsidRDefault="00C9407A" w:rsidP="00C9407A">
      <w:r w:rsidRPr="00AC4A29">
        <w:t>The cell re-selection delay to a detected higher priority cell test requirement for UE fulfilling not-at-cell edge criterion in this case is expressed as:</w:t>
      </w:r>
    </w:p>
    <w:p w14:paraId="1DBD5DF5" w14:textId="77777777" w:rsidR="00C9407A" w:rsidRPr="00AC4A29" w:rsidRDefault="00C9407A" w:rsidP="00C9407A">
      <w:pPr>
        <w:pStyle w:val="B1"/>
        <w:ind w:left="576" w:hanging="288"/>
      </w:pPr>
      <w:r w:rsidRPr="00AC4A29">
        <w:t xml:space="preserve">Cell re-selection delay to a detected higher priority cell = </w:t>
      </w: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T</w:t>
      </w:r>
      <w:r w:rsidRPr="00AC4A29">
        <w:rPr>
          <w:vertAlign w:val="subscript"/>
        </w:rPr>
        <w:t>SI-NR</w:t>
      </w:r>
    </w:p>
    <w:p w14:paraId="04CA3C53" w14:textId="77777777" w:rsidR="00C9407A" w:rsidRPr="00AC4A29" w:rsidRDefault="00C9407A" w:rsidP="00C9407A">
      <w:pPr>
        <w:pStyle w:val="B2"/>
      </w:pPr>
      <w:proofErr w:type="spellStart"/>
      <w:r w:rsidRPr="00AC4A29">
        <w:t>T</w:t>
      </w:r>
      <w:r w:rsidRPr="00AC4A29">
        <w:rPr>
          <w:vertAlign w:val="subscript"/>
        </w:rPr>
        <w:t>evaluate</w:t>
      </w:r>
      <w:r w:rsidRPr="00AC4A29">
        <w:rPr>
          <w:vertAlign w:val="subscript"/>
          <w:lang w:eastAsia="zh-CN"/>
        </w:rPr>
        <w:t>,NR_</w:t>
      </w:r>
      <w:r w:rsidRPr="00AC4A29">
        <w:rPr>
          <w:vertAlign w:val="subscript"/>
        </w:rPr>
        <w:t>Inter</w:t>
      </w:r>
      <w:proofErr w:type="spellEnd"/>
      <w:r w:rsidRPr="00AC4A29">
        <w:t xml:space="preserve"> = 15.36 s; as specified in TS 38.133 [6] Table 4.2.2.10.2-1.</w:t>
      </w:r>
    </w:p>
    <w:p w14:paraId="5D78F818" w14:textId="77777777" w:rsidR="00C9407A" w:rsidRPr="00AC4A29" w:rsidRDefault="00C9407A" w:rsidP="00C9407A">
      <w:pPr>
        <w:pStyle w:val="B2"/>
      </w:pPr>
      <w:r w:rsidRPr="00AC4A29">
        <w:t>T</w:t>
      </w:r>
      <w:r w:rsidRPr="00AC4A29">
        <w:rPr>
          <w:vertAlign w:val="subscript"/>
        </w:rPr>
        <w:t xml:space="preserve">SI-NR </w:t>
      </w:r>
      <w:r w:rsidRPr="00AC4A29">
        <w:t xml:space="preserve">= 1.28 s; maximum repetition period of relevant system info blocks that needs to be received by the UE to camp on a cell is assumed in this test. </w:t>
      </w:r>
    </w:p>
    <w:p w14:paraId="04D2968D" w14:textId="77777777" w:rsidR="00C9407A" w:rsidRPr="00AC4A29" w:rsidRDefault="00C9407A" w:rsidP="00C9407A">
      <w:r w:rsidRPr="00AC4A29">
        <w:t>This gives a total of 16.64 s</w:t>
      </w:r>
      <w:r w:rsidRPr="00AC4A29">
        <w:rPr>
          <w:lang w:eastAsia="zh-CN"/>
        </w:rPr>
        <w:t xml:space="preserve">, allow 17 s </w:t>
      </w:r>
      <w:r w:rsidRPr="00AC4A29">
        <w:t>for the cell re-selection delay to an already detected higher priority cell for UE fulfilling not-at-cell edge criterion in the test case.</w:t>
      </w:r>
    </w:p>
    <w:p w14:paraId="1DE64CEE" w14:textId="77777777" w:rsidR="00C9407A" w:rsidRPr="00AC4A29" w:rsidRDefault="00C9407A" w:rsidP="00C9407A">
      <w:r w:rsidRPr="00AC4A29">
        <w:t>For the test to pass, both events above shall pass.</w:t>
      </w:r>
    </w:p>
    <w:p w14:paraId="272218A9" w14:textId="77777777" w:rsidR="00C9407A" w:rsidRPr="00AC4A29" w:rsidRDefault="00C9407A" w:rsidP="00C9407A">
      <w:r w:rsidRPr="00AC4A29">
        <w:t>The statistical pass/fail decisions are done separated for each event. For an event to pass, the total number of successful loops shall be more than 90% of the cases with a confidence level of 95%.</w:t>
      </w:r>
    </w:p>
    <w:p w14:paraId="6218C8D5" w14:textId="77777777" w:rsidR="00C9407A" w:rsidRPr="00AC4A29" w:rsidRDefault="00C9407A" w:rsidP="00C9407A">
      <w:pPr>
        <w:pStyle w:val="Heading4"/>
        <w:rPr>
          <w:lang w:eastAsia="zh-CN"/>
        </w:rPr>
      </w:pPr>
      <w:r w:rsidRPr="00AC4A29">
        <w:t>6.1.1.</w:t>
      </w:r>
      <w:r w:rsidRPr="00AC4A29">
        <w:rPr>
          <w:lang w:eastAsia="zh-CN"/>
        </w:rPr>
        <w:t>7</w:t>
      </w:r>
      <w:r w:rsidRPr="00AC4A29">
        <w:tab/>
        <w:t>NR SA FR1 cell re-selection for UE configured with highSpeedMeasFlag-r16</w:t>
      </w:r>
    </w:p>
    <w:p w14:paraId="1239D914" w14:textId="77777777" w:rsidR="00C9407A" w:rsidRPr="00AC4A29" w:rsidRDefault="00C9407A" w:rsidP="00C9407A">
      <w:pPr>
        <w:pStyle w:val="H6"/>
      </w:pPr>
      <w:r w:rsidRPr="00AC4A29">
        <w:t>6.1.1.7.1</w:t>
      </w:r>
      <w:r w:rsidRPr="00AC4A29">
        <w:tab/>
        <w:t>Test purpose</w:t>
      </w:r>
    </w:p>
    <w:p w14:paraId="50497F93" w14:textId="77777777" w:rsidR="00C9407A" w:rsidRPr="00AC4A29" w:rsidRDefault="00C9407A" w:rsidP="00C9407A">
      <w:r w:rsidRPr="00AC4A29">
        <w:rPr>
          <w:rFonts w:cs="v4.2.0"/>
        </w:rPr>
        <w:t xml:space="preserve">The purpose of this test is to verify </w:t>
      </w:r>
      <w:r w:rsidRPr="00AC4A29">
        <w:t xml:space="preserve">that when the current and target cell operates on the same carrier frequency the UE configured with </w:t>
      </w:r>
      <w:r w:rsidRPr="00AC4A29">
        <w:rPr>
          <w:i/>
          <w:iCs/>
        </w:rPr>
        <w:t>highSpeedMeasFlag-r16</w:t>
      </w:r>
      <w:r w:rsidRPr="00AC4A29">
        <w:rPr>
          <w:i/>
          <w:iCs/>
          <w:lang w:eastAsia="zh-CN"/>
        </w:rPr>
        <w:t xml:space="preserve"> </w:t>
      </w:r>
      <w:r w:rsidRPr="00AC4A29">
        <w:t>is able to search and measure cells to meet the intra-frequency NR cell re-selection requirements</w:t>
      </w:r>
      <w:r w:rsidRPr="00AC4A29">
        <w:rPr>
          <w:rFonts w:cs="v4.2.0"/>
        </w:rPr>
        <w:t>.</w:t>
      </w:r>
    </w:p>
    <w:p w14:paraId="2EB003CB" w14:textId="77777777" w:rsidR="00C9407A" w:rsidRPr="00AC4A29" w:rsidRDefault="00C9407A" w:rsidP="00C9407A">
      <w:pPr>
        <w:pStyle w:val="H6"/>
      </w:pPr>
      <w:r w:rsidRPr="00AC4A29">
        <w:lastRenderedPageBreak/>
        <w:t>6.1.1.7.2</w:t>
      </w:r>
      <w:r w:rsidRPr="00AC4A29">
        <w:tab/>
        <w:t>Test applicability</w:t>
      </w:r>
    </w:p>
    <w:p w14:paraId="318E50F9" w14:textId="3F9549A3" w:rsidR="00C9407A" w:rsidRPr="00AC4A29" w:rsidRDefault="00C9407A" w:rsidP="00C9407A">
      <w:r w:rsidRPr="00AC4A29">
        <w:t xml:space="preserve">This test applies to all types of NR UE from release </w:t>
      </w:r>
      <w:r w:rsidR="00E273CF" w:rsidRPr="00AC4A29">
        <w:rPr>
          <w:lang w:eastAsia="zh-CN"/>
        </w:rPr>
        <w:t>15</w:t>
      </w:r>
      <w:r w:rsidR="00E273CF" w:rsidRPr="00AC4A29">
        <w:t xml:space="preserve"> </w:t>
      </w:r>
      <w:r w:rsidRPr="00AC4A29">
        <w:t>onwards</w:t>
      </w:r>
      <w:r w:rsidRPr="00AC4A29">
        <w:rPr>
          <w:lang w:eastAsia="zh-CN"/>
        </w:rPr>
        <w:t xml:space="preserve"> </w:t>
      </w:r>
      <w:r w:rsidRPr="00AC4A29">
        <w:t>that supports measurement enhancements in high speed scenario</w:t>
      </w:r>
    </w:p>
    <w:p w14:paraId="3BC52C36" w14:textId="77777777" w:rsidR="00C9407A" w:rsidRPr="00AC4A29" w:rsidRDefault="00C9407A" w:rsidP="00C9407A">
      <w:pPr>
        <w:pStyle w:val="H6"/>
      </w:pPr>
      <w:r w:rsidRPr="00AC4A29">
        <w:t>6.1.1.7.3</w:t>
      </w:r>
      <w:r w:rsidRPr="00AC4A29">
        <w:tab/>
        <w:t>Minimum conformance requirements</w:t>
      </w:r>
    </w:p>
    <w:p w14:paraId="163DDF99" w14:textId="77777777" w:rsidR="00C9407A" w:rsidRPr="00AC4A29" w:rsidRDefault="00C9407A" w:rsidP="00C9407A">
      <w:pPr>
        <w:rPr>
          <w:lang w:eastAsia="sv-SE"/>
        </w:rPr>
      </w:pPr>
      <w:r w:rsidRPr="00AC4A29">
        <w:rPr>
          <w:lang w:eastAsia="sv-SE"/>
        </w:rPr>
        <w:t>The minimum conformance requirements are specified in clause 6.1.1.0.</w:t>
      </w:r>
      <w:r w:rsidRPr="00AC4A29">
        <w:rPr>
          <w:lang w:eastAsia="zh-CN"/>
        </w:rPr>
        <w:t>3</w:t>
      </w:r>
      <w:r w:rsidRPr="00AC4A29">
        <w:rPr>
          <w:lang w:eastAsia="sv-SE"/>
        </w:rPr>
        <w:t>.</w:t>
      </w:r>
    </w:p>
    <w:p w14:paraId="5EB7AB19" w14:textId="77777777" w:rsidR="00C9407A" w:rsidRPr="00AC4A29" w:rsidRDefault="00C9407A" w:rsidP="00C9407A">
      <w:pPr>
        <w:rPr>
          <w:lang w:eastAsia="sv-SE"/>
        </w:rPr>
      </w:pPr>
      <w:r w:rsidRPr="00AC4A29">
        <w:rPr>
          <w:lang w:eastAsia="sv-SE"/>
        </w:rPr>
        <w:t>The normative reference for this requirement is TS 38.133 [6] clause A.6.1.1.</w:t>
      </w:r>
      <w:r w:rsidRPr="00AC4A29">
        <w:rPr>
          <w:lang w:eastAsia="zh-CN"/>
        </w:rPr>
        <w:t>7</w:t>
      </w:r>
      <w:r w:rsidRPr="00AC4A29">
        <w:rPr>
          <w:lang w:eastAsia="sv-SE"/>
        </w:rPr>
        <w:t>.</w:t>
      </w:r>
    </w:p>
    <w:p w14:paraId="472BD8F7" w14:textId="77777777" w:rsidR="00C9407A" w:rsidRPr="00AC4A29" w:rsidRDefault="00C9407A" w:rsidP="00C9407A">
      <w:pPr>
        <w:pStyle w:val="H6"/>
      </w:pPr>
      <w:r w:rsidRPr="00AC4A29">
        <w:t>6.1.1.7.4</w:t>
      </w:r>
      <w:r w:rsidRPr="00AC4A29">
        <w:tab/>
        <w:t>Test description</w:t>
      </w:r>
    </w:p>
    <w:p w14:paraId="782F515F" w14:textId="77777777" w:rsidR="00C9407A" w:rsidRPr="00AC4A29" w:rsidRDefault="00C9407A" w:rsidP="00C9407A">
      <w:pPr>
        <w:pStyle w:val="H6"/>
      </w:pPr>
      <w:r w:rsidRPr="00AC4A29">
        <w:t>6.1.1.7.4.1</w:t>
      </w:r>
      <w:r w:rsidRPr="00AC4A29">
        <w:tab/>
        <w:t>Initial conditions</w:t>
      </w:r>
    </w:p>
    <w:p w14:paraId="4A519AF4" w14:textId="77777777" w:rsidR="00C9407A" w:rsidRPr="00AC4A29" w:rsidRDefault="00C9407A" w:rsidP="00C9407A">
      <w:r w:rsidRPr="00AC4A29">
        <w:t>This test shall be run in one of the configurations defined in Table 6.1.1.</w:t>
      </w:r>
      <w:r w:rsidRPr="00AC4A29">
        <w:rPr>
          <w:lang w:eastAsia="zh-CN"/>
        </w:rPr>
        <w:t>7</w:t>
      </w:r>
      <w:r w:rsidRPr="00AC4A29">
        <w:t>.4.1-1.</w:t>
      </w:r>
    </w:p>
    <w:p w14:paraId="37B25CC8" w14:textId="77777777" w:rsidR="00C9407A" w:rsidRPr="00AC4A29" w:rsidRDefault="00C9407A" w:rsidP="00C9407A">
      <w:pPr>
        <w:pStyle w:val="TH"/>
      </w:pPr>
      <w:r w:rsidRPr="00AC4A29">
        <w:t>Table 6.1.1.7.4.1-1: Supported test configurations for NR SA FR1 cell re-selection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4970"/>
      </w:tblGrid>
      <w:tr w:rsidR="00C9407A" w:rsidRPr="00AC4A29" w14:paraId="4F7B62D0"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509E2BD6"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5F04A002"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039C00E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14:paraId="4B8AA997" w14:textId="77777777" w:rsidR="00C9407A" w:rsidRPr="00AC4A29" w:rsidRDefault="00C9407A" w:rsidP="00432911">
            <w:pPr>
              <w:pStyle w:val="TAC"/>
              <w:jc w:val="left"/>
              <w:rPr>
                <w:lang w:eastAsia="zh-TW"/>
              </w:rPr>
            </w:pPr>
            <w:r w:rsidRPr="00AC4A29">
              <w:rPr>
                <w:lang w:eastAsia="zh-TW"/>
              </w:rPr>
              <w:t>6.1.1.7-1</w:t>
            </w:r>
          </w:p>
        </w:tc>
        <w:tc>
          <w:tcPr>
            <w:tcW w:w="4970" w:type="dxa"/>
            <w:tcBorders>
              <w:top w:val="single" w:sz="4" w:space="0" w:color="auto"/>
              <w:left w:val="single" w:sz="4" w:space="0" w:color="auto"/>
              <w:bottom w:val="single" w:sz="4" w:space="0" w:color="auto"/>
              <w:right w:val="single" w:sz="4" w:space="0" w:color="auto"/>
            </w:tcBorders>
            <w:hideMark/>
          </w:tcPr>
          <w:p w14:paraId="2198F281" w14:textId="53A4F2A3"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0F16B6A4"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12DA6C31" w14:textId="77777777" w:rsidR="00C9407A" w:rsidRPr="00AC4A29" w:rsidRDefault="00C9407A" w:rsidP="00432911">
            <w:pPr>
              <w:pStyle w:val="TAC"/>
              <w:jc w:val="left"/>
              <w:rPr>
                <w:lang w:eastAsia="zh-TW"/>
              </w:rPr>
            </w:pPr>
            <w:r w:rsidRPr="00AC4A29">
              <w:rPr>
                <w:lang w:eastAsia="zh-TW"/>
              </w:rPr>
              <w:t>6.1.1.7-2</w:t>
            </w:r>
          </w:p>
        </w:tc>
        <w:tc>
          <w:tcPr>
            <w:tcW w:w="4970" w:type="dxa"/>
            <w:tcBorders>
              <w:top w:val="single" w:sz="4" w:space="0" w:color="auto"/>
              <w:left w:val="single" w:sz="4" w:space="0" w:color="auto"/>
              <w:bottom w:val="single" w:sz="4" w:space="0" w:color="auto"/>
              <w:right w:val="single" w:sz="4" w:space="0" w:color="auto"/>
            </w:tcBorders>
          </w:tcPr>
          <w:p w14:paraId="60754CF8" w14:textId="79F9C5CF" w:rsidR="00C9407A" w:rsidRPr="00AC4A29" w:rsidRDefault="00C9407A" w:rsidP="00432911">
            <w:pPr>
              <w:pStyle w:val="TAL"/>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BE100B5"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vAlign w:val="center"/>
          </w:tcPr>
          <w:p w14:paraId="75695E4F" w14:textId="77777777" w:rsidR="00C9407A" w:rsidRPr="00AC4A29" w:rsidRDefault="00C9407A" w:rsidP="00432911">
            <w:pPr>
              <w:pStyle w:val="TAC"/>
              <w:jc w:val="left"/>
              <w:rPr>
                <w:lang w:eastAsia="zh-TW"/>
              </w:rPr>
            </w:pPr>
            <w:r w:rsidRPr="00AC4A29">
              <w:rPr>
                <w:lang w:eastAsia="zh-TW"/>
              </w:rPr>
              <w:t>6.1.1.7-3</w:t>
            </w:r>
          </w:p>
        </w:tc>
        <w:tc>
          <w:tcPr>
            <w:tcW w:w="4970" w:type="dxa"/>
            <w:tcBorders>
              <w:top w:val="single" w:sz="4" w:space="0" w:color="auto"/>
              <w:left w:val="single" w:sz="4" w:space="0" w:color="auto"/>
              <w:bottom w:val="single" w:sz="4" w:space="0" w:color="auto"/>
              <w:right w:val="single" w:sz="4" w:space="0" w:color="auto"/>
            </w:tcBorders>
          </w:tcPr>
          <w:p w14:paraId="6653E765" w14:textId="326AC058" w:rsidR="00C9407A" w:rsidRPr="00AC4A29" w:rsidRDefault="00C9407A" w:rsidP="00432911">
            <w:pPr>
              <w:pStyle w:val="TAL"/>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073CB9EC" w14:textId="77777777" w:rsidTr="00432911">
        <w:trPr>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41E4F2A0" w14:textId="5E35B858"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FB54563" w14:textId="77777777" w:rsidR="00C9407A" w:rsidRPr="00AC4A29" w:rsidRDefault="00C9407A" w:rsidP="00C9407A"/>
    <w:p w14:paraId="2833B8B7" w14:textId="77777777" w:rsidR="00C9407A" w:rsidRPr="00AC4A29" w:rsidRDefault="00C9407A" w:rsidP="00C9407A">
      <w:pPr>
        <w:rPr>
          <w:lang w:eastAsia="sv-SE"/>
        </w:rPr>
      </w:pPr>
      <w:r w:rsidRPr="00AC4A29">
        <w:rPr>
          <w:lang w:eastAsia="sv-SE"/>
        </w:rPr>
        <w:t>Configure the test equipment and the DUT according to the parameters in Table 6.1.1.7.4.1-2.</w:t>
      </w:r>
    </w:p>
    <w:p w14:paraId="6341FE79" w14:textId="77777777" w:rsidR="00C9407A" w:rsidRPr="00AC4A29" w:rsidRDefault="00C9407A" w:rsidP="00C9407A">
      <w:pPr>
        <w:pStyle w:val="TH"/>
        <w:rPr>
          <w:lang w:eastAsia="zh-CN"/>
        </w:rPr>
      </w:pPr>
      <w:r w:rsidRPr="00AC4A29">
        <w:t>Table 6.1.1.7.4.1-2: Initial conditions for NR SA FR1 cell re-selection</w:t>
      </w:r>
      <w:r w:rsidRPr="00AC4A29">
        <w:rPr>
          <w:lang w:eastAsia="zh-CN"/>
        </w:rPr>
        <w:t xml:space="preserve"> </w:t>
      </w:r>
      <w:r w:rsidRPr="00AC4A29">
        <w:t>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5BC81D1" w14:textId="77777777" w:rsidTr="00432911">
        <w:trPr>
          <w:jc w:val="center"/>
        </w:trPr>
        <w:tc>
          <w:tcPr>
            <w:tcW w:w="1701" w:type="dxa"/>
            <w:shd w:val="clear" w:color="auto" w:fill="auto"/>
          </w:tcPr>
          <w:p w14:paraId="75CC586C" w14:textId="77777777" w:rsidR="00C9407A" w:rsidRPr="00AC4A29" w:rsidRDefault="00C9407A" w:rsidP="00432911">
            <w:pPr>
              <w:pStyle w:val="TAH"/>
            </w:pPr>
            <w:r w:rsidRPr="00AC4A29">
              <w:t>Parameter</w:t>
            </w:r>
          </w:p>
        </w:tc>
        <w:tc>
          <w:tcPr>
            <w:tcW w:w="3943" w:type="dxa"/>
            <w:gridSpan w:val="2"/>
            <w:shd w:val="clear" w:color="auto" w:fill="auto"/>
          </w:tcPr>
          <w:p w14:paraId="3B6919BA" w14:textId="77777777" w:rsidR="00C9407A" w:rsidRPr="00AC4A29" w:rsidRDefault="00C9407A" w:rsidP="00432911">
            <w:pPr>
              <w:pStyle w:val="TAH"/>
            </w:pPr>
            <w:r w:rsidRPr="00AC4A29">
              <w:t>Value</w:t>
            </w:r>
          </w:p>
        </w:tc>
        <w:tc>
          <w:tcPr>
            <w:tcW w:w="3961" w:type="dxa"/>
          </w:tcPr>
          <w:p w14:paraId="4A0CBD07" w14:textId="77777777" w:rsidR="00C9407A" w:rsidRPr="00AC4A29" w:rsidRDefault="00C9407A" w:rsidP="00432911">
            <w:pPr>
              <w:pStyle w:val="TAH"/>
            </w:pPr>
            <w:r w:rsidRPr="00AC4A29">
              <w:t>Comment</w:t>
            </w:r>
          </w:p>
        </w:tc>
      </w:tr>
      <w:tr w:rsidR="00C9407A" w:rsidRPr="00AC4A29" w14:paraId="2A7D85EB" w14:textId="77777777" w:rsidTr="00432911">
        <w:trPr>
          <w:jc w:val="center"/>
        </w:trPr>
        <w:tc>
          <w:tcPr>
            <w:tcW w:w="1701" w:type="dxa"/>
            <w:shd w:val="clear" w:color="auto" w:fill="auto"/>
          </w:tcPr>
          <w:p w14:paraId="0BCD2BAF" w14:textId="3D358EC1"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59119C9C" w14:textId="77777777" w:rsidR="00C9407A" w:rsidRPr="00AC4A29" w:rsidRDefault="00C9407A" w:rsidP="00432911">
            <w:pPr>
              <w:pStyle w:val="TAL"/>
            </w:pPr>
            <w:r w:rsidRPr="00AC4A29">
              <w:t>NC</w:t>
            </w:r>
          </w:p>
        </w:tc>
        <w:tc>
          <w:tcPr>
            <w:tcW w:w="3961" w:type="dxa"/>
          </w:tcPr>
          <w:p w14:paraId="13B1E3D1" w14:textId="2160B2B5"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391EB5D" w14:textId="77777777" w:rsidTr="00432911">
        <w:trPr>
          <w:jc w:val="center"/>
        </w:trPr>
        <w:tc>
          <w:tcPr>
            <w:tcW w:w="1701" w:type="dxa"/>
            <w:shd w:val="clear" w:color="auto" w:fill="auto"/>
          </w:tcPr>
          <w:p w14:paraId="2C875CAB" w14:textId="4860302A"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5FFACCDC" w14:textId="4C4D069A"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0BF63200" w14:textId="77777777" w:rsidTr="00432911">
        <w:trPr>
          <w:jc w:val="center"/>
        </w:trPr>
        <w:tc>
          <w:tcPr>
            <w:tcW w:w="1701" w:type="dxa"/>
            <w:shd w:val="clear" w:color="auto" w:fill="auto"/>
          </w:tcPr>
          <w:p w14:paraId="7FFF27A6" w14:textId="0ECEC2DB"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7AA0F57A" w14:textId="03BE1E0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6.1.1.7.4.1-1.</w:t>
            </w:r>
          </w:p>
        </w:tc>
      </w:tr>
      <w:tr w:rsidR="00C9407A" w:rsidRPr="00AC4A29" w14:paraId="61BF656F" w14:textId="77777777" w:rsidTr="00432911">
        <w:trPr>
          <w:jc w:val="center"/>
        </w:trPr>
        <w:tc>
          <w:tcPr>
            <w:tcW w:w="1701" w:type="dxa"/>
            <w:shd w:val="clear" w:color="auto" w:fill="auto"/>
          </w:tcPr>
          <w:p w14:paraId="7EE8D408" w14:textId="1895D0AB"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451B334A" w14:textId="77777777" w:rsidR="00C9407A" w:rsidRPr="00AC4A29" w:rsidRDefault="00C9407A" w:rsidP="00432911">
            <w:pPr>
              <w:pStyle w:val="TAL"/>
              <w:rPr>
                <w:lang w:eastAsia="zh-CN"/>
              </w:rPr>
            </w:pPr>
            <w:r w:rsidRPr="00AC4A29">
              <w:t>AWGN</w:t>
            </w:r>
          </w:p>
        </w:tc>
        <w:tc>
          <w:tcPr>
            <w:tcW w:w="3961" w:type="dxa"/>
          </w:tcPr>
          <w:p w14:paraId="3F8B6571" w14:textId="57FF19C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10DE3C7" w14:textId="77777777" w:rsidTr="00432911">
        <w:trPr>
          <w:jc w:val="center"/>
        </w:trPr>
        <w:tc>
          <w:tcPr>
            <w:tcW w:w="1701" w:type="dxa"/>
            <w:vMerge w:val="restart"/>
            <w:shd w:val="clear" w:color="auto" w:fill="auto"/>
          </w:tcPr>
          <w:p w14:paraId="06A334CF" w14:textId="0B5D346B"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3E2DA8BD" w14:textId="4265AC96"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78AF35B2" w14:textId="77777777" w:rsidR="00C9407A" w:rsidRPr="00AC4A29" w:rsidRDefault="00C9407A" w:rsidP="00432911">
            <w:pPr>
              <w:pStyle w:val="TAL"/>
            </w:pPr>
            <w:r w:rsidRPr="00AC4A29">
              <w:t>A.3.1.8.2</w:t>
            </w:r>
          </w:p>
        </w:tc>
        <w:tc>
          <w:tcPr>
            <w:tcW w:w="3961" w:type="dxa"/>
            <w:vMerge w:val="restart"/>
          </w:tcPr>
          <w:p w14:paraId="74ABE21A" w14:textId="2C1C211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79251602" w14:textId="77777777" w:rsidTr="00432911">
        <w:trPr>
          <w:jc w:val="center"/>
        </w:trPr>
        <w:tc>
          <w:tcPr>
            <w:tcW w:w="1701" w:type="dxa"/>
            <w:vMerge/>
            <w:shd w:val="clear" w:color="auto" w:fill="auto"/>
          </w:tcPr>
          <w:p w14:paraId="0CE8052A" w14:textId="77777777" w:rsidR="00C9407A" w:rsidRPr="00AC4A29" w:rsidRDefault="00C9407A" w:rsidP="00432911">
            <w:pPr>
              <w:pStyle w:val="TAL"/>
            </w:pPr>
          </w:p>
        </w:tc>
        <w:tc>
          <w:tcPr>
            <w:tcW w:w="1134" w:type="dxa"/>
            <w:shd w:val="clear" w:color="auto" w:fill="auto"/>
          </w:tcPr>
          <w:p w14:paraId="3C1AD4C1" w14:textId="4C623F2D"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6C60D3CE" w14:textId="77777777" w:rsidR="00C9407A" w:rsidRPr="00AC4A29" w:rsidRDefault="00C9407A" w:rsidP="00432911">
            <w:pPr>
              <w:pStyle w:val="TAL"/>
            </w:pPr>
            <w:r w:rsidRPr="00AC4A29">
              <w:t>A.3.2.3.4</w:t>
            </w:r>
          </w:p>
        </w:tc>
        <w:tc>
          <w:tcPr>
            <w:tcW w:w="3961" w:type="dxa"/>
            <w:vMerge/>
          </w:tcPr>
          <w:p w14:paraId="59AA6658" w14:textId="77777777" w:rsidR="00C9407A" w:rsidRPr="00AC4A29" w:rsidRDefault="00C9407A" w:rsidP="00432911">
            <w:pPr>
              <w:pStyle w:val="TAL"/>
            </w:pPr>
          </w:p>
        </w:tc>
      </w:tr>
      <w:tr w:rsidR="00C9407A" w:rsidRPr="00AC4A29" w14:paraId="3CE35E4B" w14:textId="77777777" w:rsidTr="00432911">
        <w:trPr>
          <w:jc w:val="center"/>
        </w:trPr>
        <w:tc>
          <w:tcPr>
            <w:tcW w:w="1701" w:type="dxa"/>
            <w:shd w:val="clear" w:color="auto" w:fill="auto"/>
          </w:tcPr>
          <w:p w14:paraId="1ECA34FA" w14:textId="5C5EA3D8"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E5F242D" w14:textId="5DB89C46" w:rsidR="00C9407A" w:rsidRPr="00AC4A29" w:rsidRDefault="00C9407A" w:rsidP="00432911">
            <w:pPr>
              <w:pStyle w:val="TAL"/>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32FBA585" w14:textId="41A7CF3C" w:rsidR="00C9407A" w:rsidRPr="00AC4A29" w:rsidRDefault="00C9407A" w:rsidP="00432911">
            <w:pPr>
              <w:pStyle w:val="TAL"/>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7B09AA9E" w14:textId="77777777" w:rsidR="00C9407A" w:rsidRPr="00AC4A29" w:rsidRDefault="00C9407A" w:rsidP="00432911">
            <w:pPr>
              <w:pStyle w:val="TAL"/>
            </w:pPr>
          </w:p>
        </w:tc>
      </w:tr>
    </w:tbl>
    <w:p w14:paraId="79A5367D" w14:textId="77777777" w:rsidR="00C9407A" w:rsidRPr="00AC4A29" w:rsidRDefault="00C9407A" w:rsidP="00C9407A"/>
    <w:p w14:paraId="5228520B" w14:textId="77777777" w:rsidR="00C9407A" w:rsidRPr="00AC4A29" w:rsidRDefault="00C9407A" w:rsidP="00C9407A">
      <w:pPr>
        <w:pStyle w:val="B1"/>
      </w:pPr>
      <w:r w:rsidRPr="00AC4A29">
        <w:t>1. The general test parameter settings are set up according to Table 6.1.1.7.4.1-3.</w:t>
      </w:r>
    </w:p>
    <w:p w14:paraId="6FE05AEB" w14:textId="77777777" w:rsidR="00C9407A" w:rsidRPr="00AC4A29" w:rsidRDefault="00C9407A" w:rsidP="00C9407A">
      <w:pPr>
        <w:pStyle w:val="B1"/>
      </w:pPr>
      <w:r w:rsidRPr="00AC4A29">
        <w:t>2. Message contents are defined in clause 6.1.1.7.4.3.</w:t>
      </w:r>
    </w:p>
    <w:p w14:paraId="0D0CCAEE" w14:textId="77777777" w:rsidR="00C9407A" w:rsidRPr="00AC4A29" w:rsidRDefault="00C9407A" w:rsidP="00C9407A">
      <w:pPr>
        <w:pStyle w:val="B1"/>
      </w:pPr>
      <w:r w:rsidRPr="00AC4A29">
        <w:t xml:space="preserve">3. There is one NR carrier and 2 NR Cells specified in the test. Cell 1 is the </w:t>
      </w:r>
      <w:proofErr w:type="spellStart"/>
      <w:r w:rsidRPr="00AC4A29">
        <w:t>PCell</w:t>
      </w:r>
      <w:proofErr w:type="spellEnd"/>
      <w:r w:rsidRPr="00AC4A29">
        <w:t xml:space="preserve"> and Cell 2 is the neighbour cell. Cell 1 and Cell 2 are configured according to Annex C.1.1 and C.1.2. </w:t>
      </w:r>
    </w:p>
    <w:p w14:paraId="3ED1D31E" w14:textId="77777777" w:rsidR="00C9407A" w:rsidRPr="00AC4A29" w:rsidRDefault="00C9407A" w:rsidP="00C9407A">
      <w:pPr>
        <w:pStyle w:val="TH"/>
        <w:rPr>
          <w:lang w:eastAsia="zh-CN"/>
        </w:rPr>
      </w:pPr>
      <w:r w:rsidRPr="00AC4A29">
        <w:rPr>
          <w:rFonts w:cs="v4.2.0"/>
        </w:rPr>
        <w:t xml:space="preserve">Table 6.1.1.7.4.1-3: General test parameters for </w:t>
      </w:r>
      <w:r w:rsidRPr="00AC4A29">
        <w:t>NR SA FR1 cell re-selection</w:t>
      </w:r>
      <w:r w:rsidRPr="00AC4A29">
        <w:rPr>
          <w:lang w:eastAsia="zh-CN"/>
        </w:rPr>
        <w:t xml:space="preserve"> </w:t>
      </w:r>
      <w:r w:rsidRPr="00AC4A29">
        <w:t>for UE configured with highSpeedMeasFlag-r16</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7"/>
        <w:gridCol w:w="1793"/>
        <w:gridCol w:w="708"/>
        <w:gridCol w:w="1417"/>
        <w:gridCol w:w="1133"/>
        <w:gridCol w:w="3542"/>
      </w:tblGrid>
      <w:tr w:rsidR="00C9407A" w:rsidRPr="00AC4A29" w14:paraId="46B1EE39"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129D0AC1" w14:textId="77777777" w:rsidR="00C9407A" w:rsidRPr="00AC4A29" w:rsidRDefault="00C9407A" w:rsidP="00432911">
            <w:pPr>
              <w:pStyle w:val="TAH"/>
              <w:spacing w:line="254" w:lineRule="auto"/>
            </w:pPr>
            <w:r w:rsidRPr="00AC4A29">
              <w:t>Parameter</w:t>
            </w:r>
          </w:p>
        </w:tc>
        <w:tc>
          <w:tcPr>
            <w:tcW w:w="708" w:type="dxa"/>
            <w:tcBorders>
              <w:top w:val="single" w:sz="4" w:space="0" w:color="auto"/>
              <w:left w:val="single" w:sz="4" w:space="0" w:color="auto"/>
              <w:bottom w:val="single" w:sz="4" w:space="0" w:color="auto"/>
              <w:right w:val="single" w:sz="4" w:space="0" w:color="auto"/>
            </w:tcBorders>
            <w:hideMark/>
          </w:tcPr>
          <w:p w14:paraId="2DB25453" w14:textId="77777777" w:rsidR="00C9407A" w:rsidRPr="00AC4A29" w:rsidRDefault="00C9407A" w:rsidP="00432911">
            <w:pPr>
              <w:pStyle w:val="TAH"/>
              <w:spacing w:line="254" w:lineRule="auto"/>
            </w:pPr>
            <w:r w:rsidRPr="00AC4A29">
              <w:t>Unit</w:t>
            </w:r>
          </w:p>
        </w:tc>
        <w:tc>
          <w:tcPr>
            <w:tcW w:w="1417" w:type="dxa"/>
            <w:tcBorders>
              <w:top w:val="single" w:sz="4" w:space="0" w:color="auto"/>
              <w:left w:val="single" w:sz="4" w:space="0" w:color="auto"/>
              <w:bottom w:val="single" w:sz="4" w:space="0" w:color="auto"/>
              <w:right w:val="single" w:sz="4" w:space="0" w:color="auto"/>
            </w:tcBorders>
            <w:hideMark/>
          </w:tcPr>
          <w:p w14:paraId="2D59AF33" w14:textId="10EF0843" w:rsidR="00C9407A" w:rsidRPr="00AC4A29" w:rsidRDefault="00C9407A" w:rsidP="00432911">
            <w:pPr>
              <w:pStyle w:val="TAH"/>
              <w:spacing w:line="254" w:lineRule="auto"/>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1133" w:type="dxa"/>
            <w:tcBorders>
              <w:top w:val="single" w:sz="4" w:space="0" w:color="auto"/>
              <w:left w:val="single" w:sz="4" w:space="0" w:color="auto"/>
              <w:bottom w:val="single" w:sz="4" w:space="0" w:color="auto"/>
              <w:right w:val="single" w:sz="4" w:space="0" w:color="auto"/>
            </w:tcBorders>
            <w:hideMark/>
          </w:tcPr>
          <w:p w14:paraId="64A2F019" w14:textId="77777777" w:rsidR="00C9407A" w:rsidRPr="00AC4A29" w:rsidRDefault="00C9407A" w:rsidP="00432911">
            <w:pPr>
              <w:pStyle w:val="TAH"/>
              <w:spacing w:line="254" w:lineRule="auto"/>
            </w:pPr>
            <w:r w:rsidRPr="00AC4A29">
              <w:t>Value</w:t>
            </w:r>
          </w:p>
        </w:tc>
        <w:tc>
          <w:tcPr>
            <w:tcW w:w="3542" w:type="dxa"/>
            <w:tcBorders>
              <w:top w:val="single" w:sz="4" w:space="0" w:color="auto"/>
              <w:left w:val="single" w:sz="4" w:space="0" w:color="auto"/>
              <w:bottom w:val="single" w:sz="4" w:space="0" w:color="auto"/>
              <w:right w:val="single" w:sz="4" w:space="0" w:color="auto"/>
            </w:tcBorders>
            <w:hideMark/>
          </w:tcPr>
          <w:p w14:paraId="59E1CE3D" w14:textId="77777777" w:rsidR="00C9407A" w:rsidRPr="00AC4A29" w:rsidRDefault="00C9407A" w:rsidP="00432911">
            <w:pPr>
              <w:pStyle w:val="TAH"/>
              <w:spacing w:line="254" w:lineRule="auto"/>
            </w:pPr>
            <w:r w:rsidRPr="00AC4A29">
              <w:t>Comment</w:t>
            </w:r>
          </w:p>
        </w:tc>
      </w:tr>
      <w:tr w:rsidR="00C9407A" w:rsidRPr="00AC4A29" w14:paraId="2660FC92" w14:textId="77777777" w:rsidTr="00432911">
        <w:trPr>
          <w:jc w:val="center"/>
        </w:trPr>
        <w:tc>
          <w:tcPr>
            <w:tcW w:w="1007" w:type="dxa"/>
            <w:tcBorders>
              <w:top w:val="single" w:sz="4" w:space="0" w:color="auto"/>
              <w:left w:val="single" w:sz="4" w:space="0" w:color="auto"/>
              <w:bottom w:val="nil"/>
              <w:right w:val="single" w:sz="4" w:space="0" w:color="auto"/>
            </w:tcBorders>
            <w:hideMark/>
          </w:tcPr>
          <w:p w14:paraId="330CE869" w14:textId="0FB5ED3B" w:rsidR="00C9407A" w:rsidRPr="00AC4A29" w:rsidRDefault="00C9407A" w:rsidP="00432911">
            <w:pPr>
              <w:pStyle w:val="TAL"/>
              <w:spacing w:line="254" w:lineRule="auto"/>
            </w:pPr>
            <w:r w:rsidRPr="00AC4A29">
              <w:t>Initial</w:t>
            </w:r>
            <w:r w:rsidR="00432911" w:rsidRPr="00AC4A29">
              <w:t xml:space="preserve"> </w:t>
            </w:r>
          </w:p>
        </w:tc>
        <w:tc>
          <w:tcPr>
            <w:tcW w:w="1793" w:type="dxa"/>
            <w:tcBorders>
              <w:top w:val="single" w:sz="4" w:space="0" w:color="auto"/>
              <w:left w:val="single" w:sz="4" w:space="0" w:color="auto"/>
              <w:bottom w:val="single" w:sz="4" w:space="0" w:color="auto"/>
              <w:right w:val="single" w:sz="4" w:space="0" w:color="auto"/>
            </w:tcBorders>
            <w:hideMark/>
          </w:tcPr>
          <w:p w14:paraId="113CC69C" w14:textId="1C889C3E" w:rsidR="00C9407A" w:rsidRPr="00AC4A29" w:rsidRDefault="00C9407A" w:rsidP="00432911">
            <w:pPr>
              <w:pStyle w:val="TAL"/>
              <w:spacing w:line="254"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639C0691"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73B4D5D8" w14:textId="4C72C72B" w:rsidR="00C9407A" w:rsidRPr="00AC4A29" w:rsidRDefault="00C9407A" w:rsidP="00432911">
            <w:pPr>
              <w:pStyle w:val="TAC"/>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7B7CB241" w14:textId="77777777" w:rsidR="00C9407A" w:rsidRPr="00AC4A29" w:rsidRDefault="00C9407A" w:rsidP="00432911">
            <w:pPr>
              <w:pStyle w:val="TAC"/>
              <w:spacing w:line="254" w:lineRule="auto"/>
            </w:pPr>
            <w:r w:rsidRPr="00AC4A29">
              <w:t>Cell1</w:t>
            </w:r>
          </w:p>
        </w:tc>
        <w:tc>
          <w:tcPr>
            <w:tcW w:w="3542" w:type="dxa"/>
            <w:tcBorders>
              <w:top w:val="single" w:sz="4" w:space="0" w:color="auto"/>
              <w:left w:val="single" w:sz="4" w:space="0" w:color="auto"/>
              <w:bottom w:val="single" w:sz="4" w:space="0" w:color="auto"/>
              <w:right w:val="single" w:sz="4" w:space="0" w:color="auto"/>
            </w:tcBorders>
          </w:tcPr>
          <w:p w14:paraId="79CF724D" w14:textId="77777777" w:rsidR="00C9407A" w:rsidRPr="00AC4A29" w:rsidRDefault="00C9407A" w:rsidP="00432911">
            <w:pPr>
              <w:pStyle w:val="TAC"/>
              <w:spacing w:line="254" w:lineRule="auto"/>
            </w:pPr>
          </w:p>
        </w:tc>
      </w:tr>
      <w:tr w:rsidR="00C9407A" w:rsidRPr="00AC4A29" w14:paraId="15F02E61" w14:textId="77777777" w:rsidTr="00432911">
        <w:trPr>
          <w:jc w:val="center"/>
        </w:trPr>
        <w:tc>
          <w:tcPr>
            <w:tcW w:w="1007" w:type="dxa"/>
            <w:tcBorders>
              <w:top w:val="nil"/>
              <w:left w:val="single" w:sz="4" w:space="0" w:color="auto"/>
              <w:bottom w:val="single" w:sz="4" w:space="0" w:color="auto"/>
              <w:right w:val="single" w:sz="4" w:space="0" w:color="auto"/>
            </w:tcBorders>
            <w:hideMark/>
          </w:tcPr>
          <w:p w14:paraId="71C6259B" w14:textId="77777777" w:rsidR="00C9407A" w:rsidRPr="00AC4A29" w:rsidRDefault="00C9407A" w:rsidP="00432911">
            <w:pPr>
              <w:pStyle w:val="TAL"/>
              <w:spacing w:line="254" w:lineRule="auto"/>
            </w:pPr>
            <w:r w:rsidRPr="00AC4A29">
              <w:t>condition</w:t>
            </w:r>
          </w:p>
        </w:tc>
        <w:tc>
          <w:tcPr>
            <w:tcW w:w="1793" w:type="dxa"/>
            <w:tcBorders>
              <w:top w:val="single" w:sz="4" w:space="0" w:color="auto"/>
              <w:left w:val="single" w:sz="4" w:space="0" w:color="auto"/>
              <w:bottom w:val="single" w:sz="4" w:space="0" w:color="auto"/>
              <w:right w:val="single" w:sz="4" w:space="0" w:color="auto"/>
            </w:tcBorders>
            <w:hideMark/>
          </w:tcPr>
          <w:p w14:paraId="599DB0D4" w14:textId="093AEAD4" w:rsidR="00C9407A" w:rsidRPr="00AC4A29" w:rsidRDefault="00C9407A" w:rsidP="00432911">
            <w:pPr>
              <w:pStyle w:val="TAL"/>
              <w:spacing w:line="254" w:lineRule="auto"/>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1195A93C"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58A0BB5" w14:textId="17CA1423" w:rsidR="00C9407A" w:rsidRPr="00AC4A29" w:rsidRDefault="00C9407A" w:rsidP="00432911">
            <w:pPr>
              <w:pStyle w:val="TAC"/>
              <w:spacing w:line="254"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0BEFFF57" w14:textId="6814C363" w:rsidR="00C9407A" w:rsidRPr="00AC4A29" w:rsidRDefault="00C9407A" w:rsidP="00432911">
            <w:pPr>
              <w:pStyle w:val="TAC"/>
              <w:spacing w:line="254" w:lineRule="auto"/>
            </w:pPr>
            <w:r w:rsidRPr="00AC4A29">
              <w:t>Cell2</w:t>
            </w:r>
            <w:r w:rsidR="00432911" w:rsidRPr="00AC4A29">
              <w:t xml:space="preserve"> </w:t>
            </w:r>
          </w:p>
        </w:tc>
        <w:tc>
          <w:tcPr>
            <w:tcW w:w="3542" w:type="dxa"/>
            <w:tcBorders>
              <w:top w:val="single" w:sz="4" w:space="0" w:color="auto"/>
              <w:left w:val="single" w:sz="4" w:space="0" w:color="auto"/>
              <w:bottom w:val="single" w:sz="4" w:space="0" w:color="auto"/>
              <w:right w:val="single" w:sz="4" w:space="0" w:color="auto"/>
            </w:tcBorders>
          </w:tcPr>
          <w:p w14:paraId="11236541" w14:textId="77777777" w:rsidR="00C9407A" w:rsidRPr="00AC4A29" w:rsidRDefault="00C9407A" w:rsidP="00432911">
            <w:pPr>
              <w:pStyle w:val="TAC"/>
              <w:spacing w:line="254" w:lineRule="auto"/>
            </w:pPr>
          </w:p>
        </w:tc>
      </w:tr>
      <w:tr w:rsidR="00C9407A" w:rsidRPr="00AC4A29" w14:paraId="11B2D9AF" w14:textId="77777777" w:rsidTr="00432911">
        <w:trPr>
          <w:jc w:val="center"/>
        </w:trPr>
        <w:tc>
          <w:tcPr>
            <w:tcW w:w="1007" w:type="dxa"/>
            <w:vMerge w:val="restart"/>
            <w:tcBorders>
              <w:top w:val="single" w:sz="4" w:space="0" w:color="auto"/>
              <w:left w:val="single" w:sz="4" w:space="0" w:color="auto"/>
              <w:bottom w:val="single" w:sz="4" w:space="0" w:color="auto"/>
              <w:right w:val="single" w:sz="4" w:space="0" w:color="auto"/>
            </w:tcBorders>
            <w:hideMark/>
          </w:tcPr>
          <w:p w14:paraId="3A3008D2" w14:textId="7794E722" w:rsidR="00C9407A" w:rsidRPr="00AC4A29" w:rsidRDefault="00C9407A" w:rsidP="00432911">
            <w:pPr>
              <w:pStyle w:val="TAL"/>
              <w:spacing w:line="254" w:lineRule="auto"/>
            </w:pPr>
            <w:r w:rsidRPr="00AC4A29">
              <w:t>T2</w:t>
            </w:r>
            <w:r w:rsidR="00432911" w:rsidRPr="00AC4A29">
              <w:t xml:space="preserve"> </w:t>
            </w:r>
            <w:r w:rsidRPr="00AC4A29">
              <w:t>end</w:t>
            </w:r>
            <w:r w:rsidR="00432911" w:rsidRPr="00AC4A29">
              <w:t xml:space="preserve"> </w:t>
            </w:r>
            <w:r w:rsidRPr="00AC4A29">
              <w:t>condition</w:t>
            </w:r>
          </w:p>
        </w:tc>
        <w:tc>
          <w:tcPr>
            <w:tcW w:w="1793" w:type="dxa"/>
            <w:tcBorders>
              <w:top w:val="single" w:sz="4" w:space="0" w:color="auto"/>
              <w:left w:val="single" w:sz="4" w:space="0" w:color="auto"/>
              <w:bottom w:val="single" w:sz="4" w:space="0" w:color="auto"/>
              <w:right w:val="single" w:sz="4" w:space="0" w:color="auto"/>
            </w:tcBorders>
            <w:hideMark/>
          </w:tcPr>
          <w:p w14:paraId="5FCF2200" w14:textId="49FE8440" w:rsidR="00C9407A" w:rsidRPr="00AC4A29" w:rsidRDefault="00C9407A" w:rsidP="00432911">
            <w:pPr>
              <w:pStyle w:val="TAL"/>
              <w:spacing w:line="254"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28583F4E"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5C815CFD" w14:textId="1B001F3F" w:rsidR="00C9407A" w:rsidRPr="00AC4A29" w:rsidRDefault="00C9407A" w:rsidP="00432911">
            <w:pPr>
              <w:pStyle w:val="TAC"/>
              <w:spacing w:line="254"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69D944F4" w14:textId="77777777" w:rsidR="00C9407A" w:rsidRPr="00AC4A29" w:rsidRDefault="00C9407A" w:rsidP="00432911">
            <w:pPr>
              <w:pStyle w:val="TAC"/>
              <w:spacing w:line="254" w:lineRule="auto"/>
            </w:pPr>
            <w:r w:rsidRPr="00AC4A29">
              <w:t>Cell</w:t>
            </w:r>
            <w:r w:rsidRPr="00AC4A29">
              <w:rPr>
                <w:lang w:eastAsia="zh-CN"/>
              </w:rPr>
              <w:t>2</w:t>
            </w:r>
          </w:p>
        </w:tc>
        <w:tc>
          <w:tcPr>
            <w:tcW w:w="3542" w:type="dxa"/>
            <w:tcBorders>
              <w:top w:val="single" w:sz="4" w:space="0" w:color="auto"/>
              <w:left w:val="single" w:sz="4" w:space="0" w:color="auto"/>
              <w:bottom w:val="single" w:sz="4" w:space="0" w:color="auto"/>
              <w:right w:val="single" w:sz="4" w:space="0" w:color="auto"/>
            </w:tcBorders>
          </w:tcPr>
          <w:p w14:paraId="4F3725D2" w14:textId="77777777" w:rsidR="00C9407A" w:rsidRPr="00AC4A29" w:rsidRDefault="00C9407A" w:rsidP="00432911">
            <w:pPr>
              <w:pStyle w:val="TAC"/>
              <w:spacing w:line="254" w:lineRule="auto"/>
            </w:pPr>
          </w:p>
        </w:tc>
      </w:tr>
      <w:tr w:rsidR="00C9407A" w:rsidRPr="00AC4A29" w14:paraId="12BFAFF8" w14:textId="77777777" w:rsidTr="00432911">
        <w:trPr>
          <w:jc w:val="center"/>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1555D3BC" w14:textId="77777777" w:rsidR="00C9407A" w:rsidRPr="00AC4A29" w:rsidRDefault="00C9407A" w:rsidP="00432911">
            <w:pPr>
              <w:spacing w:after="0"/>
              <w:rPr>
                <w:rFonts w:ascii="Arial" w:eastAsia="CG Times (WN)" w:hAnsi="Arial"/>
                <w:sz w:val="18"/>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18A89FE0" w14:textId="2734040D" w:rsidR="00C9407A" w:rsidRPr="00AC4A29" w:rsidRDefault="00C9407A" w:rsidP="00432911">
            <w:pPr>
              <w:pStyle w:val="TAL"/>
              <w:spacing w:line="254" w:lineRule="auto"/>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180A2048"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57851DB5" w14:textId="443C3F39" w:rsidR="00C9407A" w:rsidRPr="00AC4A29" w:rsidRDefault="00C9407A" w:rsidP="00432911">
            <w:pPr>
              <w:pStyle w:val="TAC"/>
              <w:spacing w:line="254"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28D18165" w14:textId="77777777" w:rsidR="00C9407A" w:rsidRPr="00AC4A29" w:rsidRDefault="00C9407A" w:rsidP="00432911">
            <w:pPr>
              <w:pStyle w:val="TAC"/>
              <w:spacing w:line="254" w:lineRule="auto"/>
            </w:pPr>
            <w:r w:rsidRPr="00AC4A29">
              <w:t>Cell</w:t>
            </w:r>
            <w:r w:rsidRPr="00AC4A29">
              <w:rPr>
                <w:lang w:eastAsia="zh-CN"/>
              </w:rPr>
              <w:t>1</w:t>
            </w:r>
          </w:p>
        </w:tc>
        <w:tc>
          <w:tcPr>
            <w:tcW w:w="3542" w:type="dxa"/>
            <w:tcBorders>
              <w:top w:val="single" w:sz="4" w:space="0" w:color="auto"/>
              <w:left w:val="single" w:sz="4" w:space="0" w:color="auto"/>
              <w:bottom w:val="single" w:sz="4" w:space="0" w:color="auto"/>
              <w:right w:val="single" w:sz="4" w:space="0" w:color="auto"/>
            </w:tcBorders>
          </w:tcPr>
          <w:p w14:paraId="085DD4F7" w14:textId="77777777" w:rsidR="00C9407A" w:rsidRPr="00AC4A29" w:rsidRDefault="00C9407A" w:rsidP="00432911">
            <w:pPr>
              <w:pStyle w:val="TAC"/>
              <w:spacing w:line="254" w:lineRule="auto"/>
            </w:pPr>
          </w:p>
        </w:tc>
      </w:tr>
      <w:tr w:rsidR="00C9407A" w:rsidRPr="00AC4A29" w14:paraId="2AC0914A" w14:textId="77777777" w:rsidTr="00432911">
        <w:trPr>
          <w:jc w:val="center"/>
        </w:trPr>
        <w:tc>
          <w:tcPr>
            <w:tcW w:w="1007" w:type="dxa"/>
            <w:tcBorders>
              <w:top w:val="single" w:sz="4" w:space="0" w:color="auto"/>
              <w:left w:val="single" w:sz="4" w:space="0" w:color="auto"/>
              <w:bottom w:val="single" w:sz="4" w:space="0" w:color="auto"/>
              <w:right w:val="single" w:sz="4" w:space="0" w:color="auto"/>
            </w:tcBorders>
            <w:hideMark/>
          </w:tcPr>
          <w:p w14:paraId="5ECE8553" w14:textId="2F1685F2" w:rsidR="00C9407A" w:rsidRPr="00AC4A29" w:rsidRDefault="00C9407A" w:rsidP="00432911">
            <w:pPr>
              <w:pStyle w:val="TAL"/>
              <w:spacing w:line="254" w:lineRule="auto"/>
            </w:pPr>
            <w:r w:rsidRPr="00AC4A29">
              <w:lastRenderedPageBreak/>
              <w:t>Final</w:t>
            </w:r>
            <w:r w:rsidR="00432911" w:rsidRPr="00AC4A29">
              <w:t xml:space="preserve"> </w:t>
            </w:r>
            <w:r w:rsidRPr="00AC4A29">
              <w:t>condition</w:t>
            </w:r>
          </w:p>
        </w:tc>
        <w:tc>
          <w:tcPr>
            <w:tcW w:w="1793" w:type="dxa"/>
            <w:tcBorders>
              <w:top w:val="single" w:sz="4" w:space="0" w:color="auto"/>
              <w:left w:val="single" w:sz="4" w:space="0" w:color="auto"/>
              <w:bottom w:val="single" w:sz="4" w:space="0" w:color="auto"/>
              <w:right w:val="single" w:sz="4" w:space="0" w:color="auto"/>
            </w:tcBorders>
            <w:hideMark/>
          </w:tcPr>
          <w:p w14:paraId="33DD9EE4" w14:textId="169C9CEA" w:rsidR="00C9407A" w:rsidRPr="00AC4A29" w:rsidRDefault="00C9407A" w:rsidP="00432911">
            <w:pPr>
              <w:pStyle w:val="TAL"/>
              <w:spacing w:line="254"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58254D38"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A10469F" w14:textId="65181D6E" w:rsidR="00C9407A" w:rsidRPr="00AC4A29" w:rsidRDefault="00C9407A" w:rsidP="00432911">
            <w:pPr>
              <w:pStyle w:val="TAC"/>
              <w:spacing w:line="254"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4D71FD1B" w14:textId="77777777" w:rsidR="00C9407A" w:rsidRPr="00AC4A29" w:rsidRDefault="00C9407A" w:rsidP="00432911">
            <w:pPr>
              <w:pStyle w:val="TAC"/>
              <w:spacing w:line="254" w:lineRule="auto"/>
            </w:pPr>
            <w:r w:rsidRPr="00AC4A29">
              <w:t>Cell1</w:t>
            </w:r>
          </w:p>
        </w:tc>
        <w:tc>
          <w:tcPr>
            <w:tcW w:w="3542" w:type="dxa"/>
            <w:tcBorders>
              <w:top w:val="single" w:sz="4" w:space="0" w:color="auto"/>
              <w:left w:val="single" w:sz="4" w:space="0" w:color="auto"/>
              <w:bottom w:val="single" w:sz="4" w:space="0" w:color="auto"/>
              <w:right w:val="single" w:sz="4" w:space="0" w:color="auto"/>
            </w:tcBorders>
          </w:tcPr>
          <w:p w14:paraId="2907C941" w14:textId="77777777" w:rsidR="00C9407A" w:rsidRPr="00AC4A29" w:rsidRDefault="00C9407A" w:rsidP="00432911">
            <w:pPr>
              <w:pStyle w:val="TAC"/>
              <w:spacing w:line="254" w:lineRule="auto"/>
            </w:pPr>
          </w:p>
        </w:tc>
      </w:tr>
      <w:tr w:rsidR="00C9407A" w:rsidRPr="00AC4A29" w14:paraId="6CF0B88F"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38929315" w14:textId="4D4301BC" w:rsidR="00C9407A" w:rsidRPr="00AC4A29" w:rsidRDefault="00C9407A" w:rsidP="00432911">
            <w:pPr>
              <w:pStyle w:val="TAL"/>
              <w:spacing w:line="254" w:lineRule="auto"/>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Borders>
              <w:top w:val="single" w:sz="4" w:space="0" w:color="auto"/>
              <w:left w:val="single" w:sz="4" w:space="0" w:color="auto"/>
              <w:bottom w:val="single" w:sz="4" w:space="0" w:color="auto"/>
              <w:right w:val="single" w:sz="4" w:space="0" w:color="auto"/>
            </w:tcBorders>
          </w:tcPr>
          <w:p w14:paraId="6A21663E"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1E5C3BA8" w14:textId="6287AD75" w:rsidR="00C9407A" w:rsidRPr="00AC4A29" w:rsidRDefault="00C9407A" w:rsidP="00432911">
            <w:pPr>
              <w:pStyle w:val="TAC"/>
              <w:spacing w:line="254" w:lineRule="auto"/>
              <w:rPr>
                <w:rFonts w:cs="v4.2.0"/>
                <w:bCs/>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53695B6B" w14:textId="77777777" w:rsidR="00C9407A" w:rsidRPr="00AC4A29" w:rsidRDefault="00C9407A" w:rsidP="00432911">
            <w:pPr>
              <w:pStyle w:val="TAC"/>
              <w:spacing w:line="254" w:lineRule="auto"/>
            </w:pPr>
            <w:r w:rsidRPr="00AC4A29">
              <w:rPr>
                <w:rFonts w:cs="v4.2.0"/>
                <w:bCs/>
              </w:rPr>
              <w:t>1</w:t>
            </w:r>
          </w:p>
        </w:tc>
        <w:tc>
          <w:tcPr>
            <w:tcW w:w="3542" w:type="dxa"/>
            <w:tcBorders>
              <w:top w:val="single" w:sz="4" w:space="0" w:color="auto"/>
              <w:left w:val="single" w:sz="4" w:space="0" w:color="auto"/>
              <w:bottom w:val="single" w:sz="4" w:space="0" w:color="auto"/>
              <w:right w:val="single" w:sz="4" w:space="0" w:color="auto"/>
            </w:tcBorders>
          </w:tcPr>
          <w:p w14:paraId="0BE50B57" w14:textId="77777777" w:rsidR="00C9407A" w:rsidRPr="00AC4A29" w:rsidRDefault="00C9407A" w:rsidP="00432911">
            <w:pPr>
              <w:pStyle w:val="TAC"/>
              <w:spacing w:line="254" w:lineRule="auto"/>
            </w:pPr>
          </w:p>
        </w:tc>
      </w:tr>
      <w:tr w:rsidR="00C9407A" w:rsidRPr="00AC4A29" w14:paraId="48E3E647" w14:textId="77777777" w:rsidTr="00432911">
        <w:trPr>
          <w:jc w:val="center"/>
        </w:trPr>
        <w:tc>
          <w:tcPr>
            <w:tcW w:w="2800" w:type="dxa"/>
            <w:gridSpan w:val="2"/>
            <w:tcBorders>
              <w:top w:val="single" w:sz="4" w:space="0" w:color="auto"/>
              <w:left w:val="single" w:sz="4" w:space="0" w:color="auto"/>
              <w:bottom w:val="nil"/>
              <w:right w:val="single" w:sz="4" w:space="0" w:color="auto"/>
            </w:tcBorders>
            <w:hideMark/>
          </w:tcPr>
          <w:p w14:paraId="69E52960" w14:textId="32550194" w:rsidR="00C9407A" w:rsidRPr="00AC4A29" w:rsidRDefault="00C9407A" w:rsidP="00432911">
            <w:pPr>
              <w:pStyle w:val="TAL"/>
              <w:spacing w:line="254" w:lineRule="auto"/>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tcBorders>
              <w:top w:val="single" w:sz="4" w:space="0" w:color="auto"/>
              <w:left w:val="single" w:sz="4" w:space="0" w:color="auto"/>
              <w:bottom w:val="nil"/>
              <w:right w:val="single" w:sz="4" w:space="0" w:color="auto"/>
            </w:tcBorders>
          </w:tcPr>
          <w:p w14:paraId="17714994" w14:textId="77777777" w:rsidR="00C9407A" w:rsidRPr="00AC4A29" w:rsidRDefault="00C9407A" w:rsidP="00432911">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70207659" w14:textId="77777777" w:rsidR="00C9407A" w:rsidRPr="00AC4A29" w:rsidRDefault="00C9407A" w:rsidP="00432911">
            <w:pPr>
              <w:pStyle w:val="TAC"/>
              <w:spacing w:line="254" w:lineRule="auto"/>
              <w:rPr>
                <w:rFonts w:cs="v4.2.0"/>
              </w:rPr>
            </w:pPr>
            <w:r w:rsidRPr="00AC4A29">
              <w:rPr>
                <w:lang w:eastAsia="zh-CN"/>
              </w:rPr>
              <w:t>1</w:t>
            </w:r>
          </w:p>
        </w:tc>
        <w:tc>
          <w:tcPr>
            <w:tcW w:w="1133" w:type="dxa"/>
            <w:tcBorders>
              <w:top w:val="single" w:sz="4" w:space="0" w:color="auto"/>
              <w:left w:val="single" w:sz="4" w:space="0" w:color="auto"/>
              <w:bottom w:val="single" w:sz="4" w:space="0" w:color="auto"/>
              <w:right w:val="single" w:sz="4" w:space="0" w:color="auto"/>
            </w:tcBorders>
            <w:hideMark/>
          </w:tcPr>
          <w:p w14:paraId="28692E64" w14:textId="2BEA27F2" w:rsidR="00C9407A" w:rsidRPr="00AC4A29" w:rsidRDefault="00C9407A" w:rsidP="00432911">
            <w:pPr>
              <w:pStyle w:val="TAC"/>
              <w:spacing w:line="254" w:lineRule="auto"/>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2" w:type="dxa"/>
            <w:tcBorders>
              <w:top w:val="single" w:sz="4" w:space="0" w:color="auto"/>
              <w:left w:val="single" w:sz="4" w:space="0" w:color="auto"/>
              <w:bottom w:val="single" w:sz="4" w:space="0" w:color="auto"/>
              <w:right w:val="single" w:sz="4" w:space="0" w:color="auto"/>
            </w:tcBorders>
            <w:hideMark/>
          </w:tcPr>
          <w:p w14:paraId="6625881E" w14:textId="343E92FA" w:rsidR="00C9407A" w:rsidRPr="00AC4A29" w:rsidRDefault="00C9407A" w:rsidP="00432911">
            <w:pPr>
              <w:pStyle w:val="TAC"/>
              <w:spacing w:line="254" w:lineRule="auto"/>
            </w:pPr>
            <w:r w:rsidRPr="00AC4A29">
              <w:rPr>
                <w:rFonts w:cs="v4.2.0"/>
              </w:rPr>
              <w:t>Asynchronous</w:t>
            </w:r>
            <w:r w:rsidR="00432911" w:rsidRPr="00AC4A29">
              <w:rPr>
                <w:rFonts w:cs="v4.2.0"/>
              </w:rPr>
              <w:t xml:space="preserve"> </w:t>
            </w:r>
            <w:r w:rsidRPr="00AC4A29">
              <w:rPr>
                <w:rFonts w:cs="v4.2.0"/>
              </w:rPr>
              <w:t>cells</w:t>
            </w:r>
          </w:p>
        </w:tc>
      </w:tr>
      <w:tr w:rsidR="00C9407A" w:rsidRPr="00AC4A29" w14:paraId="74777828" w14:textId="77777777" w:rsidTr="00432911">
        <w:trPr>
          <w:jc w:val="center"/>
        </w:trPr>
        <w:tc>
          <w:tcPr>
            <w:tcW w:w="2800" w:type="dxa"/>
            <w:gridSpan w:val="2"/>
            <w:tcBorders>
              <w:top w:val="nil"/>
              <w:left w:val="single" w:sz="4" w:space="0" w:color="auto"/>
              <w:bottom w:val="nil"/>
              <w:right w:val="single" w:sz="4" w:space="0" w:color="auto"/>
            </w:tcBorders>
          </w:tcPr>
          <w:p w14:paraId="6A06038A" w14:textId="77777777" w:rsidR="00C9407A" w:rsidRPr="00AC4A29" w:rsidRDefault="00C9407A" w:rsidP="00432911">
            <w:pPr>
              <w:pStyle w:val="TAL"/>
              <w:spacing w:line="254" w:lineRule="auto"/>
            </w:pPr>
          </w:p>
        </w:tc>
        <w:tc>
          <w:tcPr>
            <w:tcW w:w="708" w:type="dxa"/>
            <w:tcBorders>
              <w:top w:val="nil"/>
              <w:left w:val="single" w:sz="4" w:space="0" w:color="auto"/>
              <w:bottom w:val="nil"/>
              <w:right w:val="single" w:sz="4" w:space="0" w:color="auto"/>
            </w:tcBorders>
          </w:tcPr>
          <w:p w14:paraId="03C2A57F"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5D539CE0" w14:textId="77777777" w:rsidR="00C9407A" w:rsidRPr="00AC4A29" w:rsidRDefault="00C9407A" w:rsidP="00432911">
            <w:pPr>
              <w:pStyle w:val="TAC"/>
              <w:spacing w:line="254" w:lineRule="auto"/>
              <w:rPr>
                <w:lang w:eastAsia="zh-CN"/>
              </w:rPr>
            </w:pPr>
            <w:r w:rsidRPr="00AC4A29">
              <w:rPr>
                <w:lang w:eastAsia="zh-CN"/>
              </w:rPr>
              <w:t>2</w:t>
            </w:r>
          </w:p>
        </w:tc>
        <w:tc>
          <w:tcPr>
            <w:tcW w:w="1133" w:type="dxa"/>
            <w:tcBorders>
              <w:top w:val="single" w:sz="4" w:space="0" w:color="auto"/>
              <w:left w:val="single" w:sz="4" w:space="0" w:color="auto"/>
              <w:bottom w:val="single" w:sz="4" w:space="0" w:color="auto"/>
              <w:right w:val="single" w:sz="4" w:space="0" w:color="auto"/>
            </w:tcBorders>
            <w:hideMark/>
          </w:tcPr>
          <w:p w14:paraId="6BB62FDD" w14:textId="17D926D9" w:rsidR="00C9407A" w:rsidRPr="00AC4A29" w:rsidRDefault="00C9407A" w:rsidP="00432911">
            <w:pPr>
              <w:pStyle w:val="TAC"/>
              <w:spacing w:line="254" w:lineRule="auto"/>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2" w:type="dxa"/>
            <w:tcBorders>
              <w:top w:val="single" w:sz="4" w:space="0" w:color="auto"/>
              <w:left w:val="single" w:sz="4" w:space="0" w:color="auto"/>
              <w:bottom w:val="single" w:sz="4" w:space="0" w:color="auto"/>
              <w:right w:val="single" w:sz="4" w:space="0" w:color="auto"/>
            </w:tcBorders>
            <w:hideMark/>
          </w:tcPr>
          <w:p w14:paraId="4757201B" w14:textId="15ECD02B" w:rsidR="00C9407A" w:rsidRPr="00AC4A29" w:rsidRDefault="00C9407A" w:rsidP="00432911">
            <w:pPr>
              <w:pStyle w:val="TAC"/>
              <w:spacing w:line="254" w:lineRule="auto"/>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3E8B5C2D" w14:textId="77777777" w:rsidTr="00432911">
        <w:trPr>
          <w:jc w:val="center"/>
        </w:trPr>
        <w:tc>
          <w:tcPr>
            <w:tcW w:w="2800" w:type="dxa"/>
            <w:gridSpan w:val="2"/>
            <w:tcBorders>
              <w:top w:val="nil"/>
              <w:left w:val="single" w:sz="4" w:space="0" w:color="auto"/>
              <w:bottom w:val="single" w:sz="4" w:space="0" w:color="auto"/>
              <w:right w:val="single" w:sz="4" w:space="0" w:color="auto"/>
            </w:tcBorders>
          </w:tcPr>
          <w:p w14:paraId="26499A42" w14:textId="77777777" w:rsidR="00C9407A" w:rsidRPr="00AC4A29" w:rsidRDefault="00C9407A" w:rsidP="00432911">
            <w:pPr>
              <w:pStyle w:val="TAL"/>
              <w:spacing w:line="254" w:lineRule="auto"/>
            </w:pPr>
          </w:p>
        </w:tc>
        <w:tc>
          <w:tcPr>
            <w:tcW w:w="708" w:type="dxa"/>
            <w:tcBorders>
              <w:top w:val="nil"/>
              <w:left w:val="single" w:sz="4" w:space="0" w:color="auto"/>
              <w:bottom w:val="single" w:sz="4" w:space="0" w:color="auto"/>
              <w:right w:val="single" w:sz="4" w:space="0" w:color="auto"/>
            </w:tcBorders>
          </w:tcPr>
          <w:p w14:paraId="70AF960A"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1B1BE317" w14:textId="77777777" w:rsidR="00C9407A" w:rsidRPr="00AC4A29" w:rsidRDefault="00C9407A" w:rsidP="00432911">
            <w:pPr>
              <w:pStyle w:val="TAC"/>
              <w:spacing w:line="254" w:lineRule="auto"/>
              <w:rPr>
                <w:lang w:eastAsia="zh-CN"/>
              </w:rPr>
            </w:pP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17E39ABC" w14:textId="040B2862" w:rsidR="00C9407A" w:rsidRPr="00AC4A29" w:rsidRDefault="00C9407A" w:rsidP="00432911">
            <w:pPr>
              <w:pStyle w:val="TAC"/>
              <w:spacing w:line="254" w:lineRule="auto"/>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2" w:type="dxa"/>
            <w:tcBorders>
              <w:top w:val="single" w:sz="4" w:space="0" w:color="auto"/>
              <w:left w:val="single" w:sz="4" w:space="0" w:color="auto"/>
              <w:bottom w:val="single" w:sz="4" w:space="0" w:color="auto"/>
              <w:right w:val="single" w:sz="4" w:space="0" w:color="auto"/>
            </w:tcBorders>
            <w:hideMark/>
          </w:tcPr>
          <w:p w14:paraId="11B3ECAD" w14:textId="43BD69EF" w:rsidR="00C9407A" w:rsidRPr="00AC4A29" w:rsidRDefault="00C9407A" w:rsidP="00432911">
            <w:pPr>
              <w:pStyle w:val="TAC"/>
              <w:spacing w:line="254" w:lineRule="auto"/>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3F4CFD4"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035BEE16" w14:textId="635DBE53" w:rsidR="00C9407A" w:rsidRPr="00AC4A29" w:rsidRDefault="00C9407A" w:rsidP="00432911">
            <w:pPr>
              <w:pStyle w:val="TAL"/>
              <w:spacing w:line="254" w:lineRule="auto"/>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78C97D42" w14:textId="77777777" w:rsidR="00C9407A" w:rsidRPr="00AC4A29" w:rsidRDefault="00C9407A" w:rsidP="00432911">
            <w:pPr>
              <w:pStyle w:val="TAC"/>
              <w:spacing w:line="254" w:lineRule="auto"/>
            </w:pPr>
            <w:r w:rsidRPr="00AC4A29">
              <w:rPr>
                <w:rFonts w:cs="v4.2.0"/>
              </w:rPr>
              <w:t>-</w:t>
            </w:r>
          </w:p>
        </w:tc>
        <w:tc>
          <w:tcPr>
            <w:tcW w:w="1417" w:type="dxa"/>
            <w:tcBorders>
              <w:top w:val="single" w:sz="4" w:space="0" w:color="auto"/>
              <w:left w:val="single" w:sz="4" w:space="0" w:color="auto"/>
              <w:bottom w:val="single" w:sz="4" w:space="0" w:color="auto"/>
              <w:right w:val="single" w:sz="4" w:space="0" w:color="auto"/>
            </w:tcBorders>
            <w:hideMark/>
          </w:tcPr>
          <w:p w14:paraId="64D740D0" w14:textId="0D71C217" w:rsidR="00C9407A" w:rsidRPr="00AC4A29" w:rsidRDefault="00C9407A" w:rsidP="00432911">
            <w:pPr>
              <w:pStyle w:val="TAC"/>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30DE64DF" w14:textId="1F2D3361" w:rsidR="00C9407A" w:rsidRPr="00AC4A29" w:rsidRDefault="00C9407A" w:rsidP="00432911">
            <w:pPr>
              <w:pStyle w:val="TAC"/>
              <w:spacing w:line="254" w:lineRule="auto"/>
            </w:pPr>
            <w:r w:rsidRPr="00AC4A29">
              <w:rPr>
                <w:rFonts w:cs="v4.2.0"/>
              </w:rPr>
              <w:t>Not</w:t>
            </w:r>
            <w:r w:rsidR="00432911" w:rsidRPr="00AC4A29">
              <w:rPr>
                <w:rFonts w:cs="v4.2.0"/>
              </w:rPr>
              <w:t xml:space="preserve"> </w:t>
            </w:r>
            <w:r w:rsidRPr="00AC4A29">
              <w:rPr>
                <w:rFonts w:cs="v4.2.0"/>
              </w:rPr>
              <w:t>Sent</w:t>
            </w:r>
          </w:p>
        </w:tc>
        <w:tc>
          <w:tcPr>
            <w:tcW w:w="3542" w:type="dxa"/>
            <w:tcBorders>
              <w:top w:val="single" w:sz="4" w:space="0" w:color="auto"/>
              <w:left w:val="single" w:sz="4" w:space="0" w:color="auto"/>
              <w:bottom w:val="single" w:sz="4" w:space="0" w:color="auto"/>
              <w:right w:val="single" w:sz="4" w:space="0" w:color="auto"/>
            </w:tcBorders>
            <w:hideMark/>
          </w:tcPr>
          <w:p w14:paraId="5ED09BC5" w14:textId="1CDA38AE" w:rsidR="00C9407A" w:rsidRPr="00AC4A29" w:rsidRDefault="00C9407A" w:rsidP="00432911">
            <w:pPr>
              <w:pStyle w:val="TAC"/>
              <w:spacing w:line="254" w:lineRule="auto"/>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469E3529" w14:textId="77777777" w:rsidTr="00432911">
        <w:trPr>
          <w:jc w:val="center"/>
        </w:trPr>
        <w:tc>
          <w:tcPr>
            <w:tcW w:w="2800" w:type="dxa"/>
            <w:gridSpan w:val="2"/>
            <w:tcBorders>
              <w:top w:val="single" w:sz="4" w:space="0" w:color="auto"/>
              <w:left w:val="single" w:sz="4" w:space="0" w:color="auto"/>
              <w:bottom w:val="nil"/>
              <w:right w:val="single" w:sz="4" w:space="0" w:color="auto"/>
            </w:tcBorders>
            <w:hideMark/>
          </w:tcPr>
          <w:p w14:paraId="61D5A3C6" w14:textId="46F29938" w:rsidR="00C9407A" w:rsidRPr="00AC4A29" w:rsidRDefault="00C9407A" w:rsidP="00432911">
            <w:pPr>
              <w:pStyle w:val="TAL"/>
              <w:spacing w:line="254" w:lineRule="auto"/>
            </w:pPr>
            <w:r w:rsidRPr="00AC4A29">
              <w:t>SSB</w:t>
            </w:r>
            <w:r w:rsidR="00432911" w:rsidRPr="00AC4A29">
              <w:t xml:space="preserve"> </w:t>
            </w:r>
            <w:r w:rsidRPr="00AC4A29">
              <w:t>configuration</w:t>
            </w:r>
          </w:p>
        </w:tc>
        <w:tc>
          <w:tcPr>
            <w:tcW w:w="708" w:type="dxa"/>
            <w:tcBorders>
              <w:top w:val="single" w:sz="4" w:space="0" w:color="auto"/>
              <w:left w:val="single" w:sz="4" w:space="0" w:color="auto"/>
              <w:bottom w:val="nil"/>
              <w:right w:val="single" w:sz="4" w:space="0" w:color="auto"/>
            </w:tcBorders>
          </w:tcPr>
          <w:p w14:paraId="5BF8BFC4"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70E19E10" w14:textId="77777777" w:rsidR="00C9407A" w:rsidRPr="00AC4A29" w:rsidRDefault="00C9407A" w:rsidP="00432911">
            <w:pPr>
              <w:pStyle w:val="TAC"/>
              <w:spacing w:line="254" w:lineRule="auto"/>
              <w:rPr>
                <w:rFonts w:cs="v4.2.0"/>
                <w:lang w:eastAsia="zh-CN"/>
              </w:rPr>
            </w:pPr>
            <w:r w:rsidRPr="00AC4A29">
              <w:rPr>
                <w:rFonts w:cs="v4.2.0"/>
                <w:lang w:eastAsia="zh-CN"/>
              </w:rPr>
              <w:t>1</w:t>
            </w:r>
          </w:p>
        </w:tc>
        <w:tc>
          <w:tcPr>
            <w:tcW w:w="1133" w:type="dxa"/>
            <w:tcBorders>
              <w:top w:val="single" w:sz="4" w:space="0" w:color="auto"/>
              <w:left w:val="single" w:sz="4" w:space="0" w:color="auto"/>
              <w:bottom w:val="single" w:sz="4" w:space="0" w:color="auto"/>
              <w:right w:val="single" w:sz="4" w:space="0" w:color="auto"/>
            </w:tcBorders>
            <w:hideMark/>
          </w:tcPr>
          <w:p w14:paraId="1A79C02E" w14:textId="0DF8D490" w:rsidR="00C9407A" w:rsidRPr="00AC4A29" w:rsidRDefault="00C9407A" w:rsidP="00432911">
            <w:pPr>
              <w:pStyle w:val="TAC"/>
              <w:spacing w:line="254" w:lineRule="auto"/>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2" w:type="dxa"/>
            <w:tcBorders>
              <w:top w:val="single" w:sz="4" w:space="0" w:color="auto"/>
              <w:left w:val="single" w:sz="4" w:space="0" w:color="auto"/>
              <w:bottom w:val="single" w:sz="4" w:space="0" w:color="auto"/>
              <w:right w:val="single" w:sz="4" w:space="0" w:color="auto"/>
            </w:tcBorders>
          </w:tcPr>
          <w:p w14:paraId="4BCE5BA2" w14:textId="77777777" w:rsidR="00C9407A" w:rsidRPr="00AC4A29" w:rsidRDefault="00C9407A" w:rsidP="00432911">
            <w:pPr>
              <w:pStyle w:val="TAC"/>
              <w:spacing w:line="254" w:lineRule="auto"/>
              <w:rPr>
                <w:rFonts w:cs="v4.2.0"/>
              </w:rPr>
            </w:pPr>
          </w:p>
        </w:tc>
      </w:tr>
      <w:tr w:rsidR="00C9407A" w:rsidRPr="00AC4A29" w14:paraId="03E54BCF" w14:textId="77777777" w:rsidTr="00432911">
        <w:trPr>
          <w:jc w:val="center"/>
        </w:trPr>
        <w:tc>
          <w:tcPr>
            <w:tcW w:w="2800" w:type="dxa"/>
            <w:gridSpan w:val="2"/>
            <w:tcBorders>
              <w:top w:val="nil"/>
              <w:left w:val="single" w:sz="4" w:space="0" w:color="auto"/>
              <w:bottom w:val="nil"/>
              <w:right w:val="single" w:sz="4" w:space="0" w:color="auto"/>
            </w:tcBorders>
          </w:tcPr>
          <w:p w14:paraId="3E6A4188" w14:textId="77777777" w:rsidR="00C9407A" w:rsidRPr="00AC4A29" w:rsidRDefault="00C9407A" w:rsidP="00432911">
            <w:pPr>
              <w:pStyle w:val="TAL"/>
              <w:spacing w:line="254" w:lineRule="auto"/>
            </w:pPr>
          </w:p>
        </w:tc>
        <w:tc>
          <w:tcPr>
            <w:tcW w:w="708" w:type="dxa"/>
            <w:tcBorders>
              <w:top w:val="nil"/>
              <w:left w:val="single" w:sz="4" w:space="0" w:color="auto"/>
              <w:bottom w:val="nil"/>
              <w:right w:val="single" w:sz="4" w:space="0" w:color="auto"/>
            </w:tcBorders>
          </w:tcPr>
          <w:p w14:paraId="0D60DDDE"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582C50DC" w14:textId="77777777" w:rsidR="00C9407A" w:rsidRPr="00AC4A29" w:rsidRDefault="00C9407A" w:rsidP="00432911">
            <w:pPr>
              <w:pStyle w:val="TAC"/>
              <w:spacing w:line="254" w:lineRule="auto"/>
              <w:rPr>
                <w:rFonts w:cs="v4.2.0"/>
                <w:lang w:eastAsia="zh-CN"/>
              </w:rPr>
            </w:pPr>
            <w:r w:rsidRPr="00AC4A29">
              <w:rPr>
                <w:rFonts w:cs="v4.2.0"/>
                <w:lang w:eastAsia="zh-CN"/>
              </w:rPr>
              <w:t>2</w:t>
            </w:r>
          </w:p>
        </w:tc>
        <w:tc>
          <w:tcPr>
            <w:tcW w:w="1133" w:type="dxa"/>
            <w:tcBorders>
              <w:top w:val="single" w:sz="4" w:space="0" w:color="auto"/>
              <w:left w:val="single" w:sz="4" w:space="0" w:color="auto"/>
              <w:bottom w:val="single" w:sz="4" w:space="0" w:color="auto"/>
              <w:right w:val="single" w:sz="4" w:space="0" w:color="auto"/>
            </w:tcBorders>
            <w:hideMark/>
          </w:tcPr>
          <w:p w14:paraId="3726DF24" w14:textId="65C65928" w:rsidR="00C9407A" w:rsidRPr="00AC4A29" w:rsidRDefault="00C9407A" w:rsidP="00432911">
            <w:pPr>
              <w:pStyle w:val="TAC"/>
              <w:spacing w:line="254" w:lineRule="auto"/>
              <w:rPr>
                <w:rFonts w:cs="v4.2.0"/>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c>
          <w:tcPr>
            <w:tcW w:w="3542" w:type="dxa"/>
            <w:tcBorders>
              <w:top w:val="single" w:sz="4" w:space="0" w:color="auto"/>
              <w:left w:val="single" w:sz="4" w:space="0" w:color="auto"/>
              <w:bottom w:val="single" w:sz="4" w:space="0" w:color="auto"/>
              <w:right w:val="single" w:sz="4" w:space="0" w:color="auto"/>
            </w:tcBorders>
          </w:tcPr>
          <w:p w14:paraId="694B2C09" w14:textId="77777777" w:rsidR="00C9407A" w:rsidRPr="00AC4A29" w:rsidRDefault="00C9407A" w:rsidP="00432911">
            <w:pPr>
              <w:pStyle w:val="TAC"/>
              <w:spacing w:line="254" w:lineRule="auto"/>
              <w:rPr>
                <w:rFonts w:cs="v4.2.0"/>
              </w:rPr>
            </w:pPr>
          </w:p>
        </w:tc>
      </w:tr>
      <w:tr w:rsidR="00C9407A" w:rsidRPr="00AC4A29" w14:paraId="3112DD24" w14:textId="77777777" w:rsidTr="00432911">
        <w:trPr>
          <w:jc w:val="center"/>
        </w:trPr>
        <w:tc>
          <w:tcPr>
            <w:tcW w:w="2800" w:type="dxa"/>
            <w:gridSpan w:val="2"/>
            <w:tcBorders>
              <w:top w:val="nil"/>
              <w:left w:val="single" w:sz="4" w:space="0" w:color="auto"/>
              <w:bottom w:val="single" w:sz="4" w:space="0" w:color="auto"/>
              <w:right w:val="single" w:sz="4" w:space="0" w:color="auto"/>
            </w:tcBorders>
          </w:tcPr>
          <w:p w14:paraId="0E9A0551" w14:textId="77777777" w:rsidR="00C9407A" w:rsidRPr="00AC4A29" w:rsidRDefault="00C9407A" w:rsidP="00432911">
            <w:pPr>
              <w:pStyle w:val="TAL"/>
              <w:spacing w:line="254" w:lineRule="auto"/>
            </w:pPr>
          </w:p>
        </w:tc>
        <w:tc>
          <w:tcPr>
            <w:tcW w:w="708" w:type="dxa"/>
            <w:tcBorders>
              <w:top w:val="nil"/>
              <w:left w:val="single" w:sz="4" w:space="0" w:color="auto"/>
              <w:bottom w:val="single" w:sz="4" w:space="0" w:color="auto"/>
              <w:right w:val="single" w:sz="4" w:space="0" w:color="auto"/>
            </w:tcBorders>
          </w:tcPr>
          <w:p w14:paraId="45CAA1FB" w14:textId="77777777" w:rsidR="00C9407A" w:rsidRPr="00AC4A29" w:rsidRDefault="00C9407A" w:rsidP="00432911">
            <w:pPr>
              <w:pStyle w:val="TAC"/>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09B504CF" w14:textId="77777777" w:rsidR="00C9407A" w:rsidRPr="00AC4A29" w:rsidRDefault="00C9407A" w:rsidP="00432911">
            <w:pPr>
              <w:pStyle w:val="TAC"/>
              <w:spacing w:line="254" w:lineRule="auto"/>
              <w:rPr>
                <w:rFonts w:cs="v4.2.0"/>
                <w:lang w:eastAsia="zh-CN"/>
              </w:rPr>
            </w:pPr>
            <w:r w:rsidRPr="00AC4A29">
              <w:rPr>
                <w:rFonts w:cs="v4.2.0"/>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00863EE3" w14:textId="7FB601AD" w:rsidR="00C9407A" w:rsidRPr="00AC4A29" w:rsidRDefault="00C9407A" w:rsidP="00432911">
            <w:pPr>
              <w:pStyle w:val="TAC"/>
              <w:spacing w:line="254" w:lineRule="auto"/>
              <w:rPr>
                <w:rFonts w:cs="v4.2.0"/>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c>
          <w:tcPr>
            <w:tcW w:w="3542" w:type="dxa"/>
            <w:tcBorders>
              <w:top w:val="single" w:sz="4" w:space="0" w:color="auto"/>
              <w:left w:val="single" w:sz="4" w:space="0" w:color="auto"/>
              <w:bottom w:val="single" w:sz="4" w:space="0" w:color="auto"/>
              <w:right w:val="single" w:sz="4" w:space="0" w:color="auto"/>
            </w:tcBorders>
          </w:tcPr>
          <w:p w14:paraId="39273B18" w14:textId="77777777" w:rsidR="00C9407A" w:rsidRPr="00AC4A29" w:rsidRDefault="00C9407A" w:rsidP="00432911">
            <w:pPr>
              <w:pStyle w:val="TAC"/>
              <w:spacing w:line="254" w:lineRule="auto"/>
              <w:rPr>
                <w:rFonts w:cs="v4.2.0"/>
              </w:rPr>
            </w:pPr>
          </w:p>
        </w:tc>
      </w:tr>
      <w:tr w:rsidR="008C540A" w:rsidRPr="00AC4A29" w14:paraId="351CC691" w14:textId="77777777" w:rsidTr="00B035DB">
        <w:trPr>
          <w:trHeight w:val="278"/>
          <w:jc w:val="center"/>
        </w:trPr>
        <w:tc>
          <w:tcPr>
            <w:tcW w:w="2800" w:type="dxa"/>
            <w:gridSpan w:val="2"/>
            <w:vMerge w:val="restart"/>
            <w:tcBorders>
              <w:top w:val="single" w:sz="4" w:space="0" w:color="auto"/>
              <w:left w:val="single" w:sz="4" w:space="0" w:color="auto"/>
              <w:right w:val="single" w:sz="4" w:space="0" w:color="auto"/>
            </w:tcBorders>
            <w:hideMark/>
          </w:tcPr>
          <w:p w14:paraId="3BBA6FB7" w14:textId="7ED3FCC1" w:rsidR="008C540A" w:rsidRPr="00AC4A29" w:rsidRDefault="008C540A" w:rsidP="006B67E0">
            <w:pPr>
              <w:pStyle w:val="TAL"/>
              <w:spacing w:line="254" w:lineRule="auto"/>
              <w:rPr>
                <w:rFonts w:cs="v4.2.0"/>
              </w:rPr>
            </w:pPr>
            <w:r w:rsidRPr="00AC4A29">
              <w:rPr>
                <w:rFonts w:cs="v4.2.0"/>
              </w:rPr>
              <w:t>SMTC configuration</w:t>
            </w:r>
          </w:p>
        </w:tc>
        <w:tc>
          <w:tcPr>
            <w:tcW w:w="708" w:type="dxa"/>
            <w:vMerge w:val="restart"/>
            <w:tcBorders>
              <w:top w:val="single" w:sz="4" w:space="0" w:color="auto"/>
              <w:left w:val="single" w:sz="4" w:space="0" w:color="auto"/>
              <w:right w:val="single" w:sz="4" w:space="0" w:color="auto"/>
            </w:tcBorders>
          </w:tcPr>
          <w:p w14:paraId="7A5C9DD0" w14:textId="77777777" w:rsidR="008C540A" w:rsidRPr="00AC4A29" w:rsidRDefault="008C540A" w:rsidP="006B67E0">
            <w:pPr>
              <w:pStyle w:val="TAC"/>
              <w:spacing w:line="254" w:lineRule="auto"/>
              <w:rPr>
                <w:lang w:eastAsia="zh-CN"/>
              </w:rPr>
            </w:pPr>
          </w:p>
        </w:tc>
        <w:tc>
          <w:tcPr>
            <w:tcW w:w="1417" w:type="dxa"/>
            <w:vMerge w:val="restart"/>
            <w:tcBorders>
              <w:top w:val="single" w:sz="4" w:space="0" w:color="auto"/>
              <w:left w:val="single" w:sz="4" w:space="0" w:color="auto"/>
              <w:right w:val="single" w:sz="4" w:space="0" w:color="auto"/>
            </w:tcBorders>
            <w:hideMark/>
          </w:tcPr>
          <w:p w14:paraId="4E1F28B3" w14:textId="2594850E" w:rsidR="008C540A" w:rsidRPr="00AC4A29" w:rsidRDefault="008C540A" w:rsidP="006B67E0">
            <w:pPr>
              <w:pStyle w:val="TAC"/>
              <w:spacing w:line="254" w:lineRule="auto"/>
              <w:rPr>
                <w:rFonts w:cs="v4.2.0"/>
                <w:bCs/>
                <w:lang w:eastAsia="zh-CN"/>
              </w:rPr>
            </w:pPr>
            <w:r w:rsidRPr="00AC4A29">
              <w:rPr>
                <w:rFonts w:cs="v4.2.0"/>
                <w:bCs/>
                <w:lang w:eastAsia="zh-CN"/>
              </w:rPr>
              <w:t>1</w:t>
            </w:r>
          </w:p>
        </w:tc>
        <w:tc>
          <w:tcPr>
            <w:tcW w:w="1133" w:type="dxa"/>
            <w:tcBorders>
              <w:top w:val="single" w:sz="4" w:space="0" w:color="auto"/>
              <w:left w:val="single" w:sz="4" w:space="0" w:color="auto"/>
              <w:right w:val="single" w:sz="4" w:space="0" w:color="auto"/>
            </w:tcBorders>
            <w:hideMark/>
          </w:tcPr>
          <w:p w14:paraId="1C6949D9" w14:textId="4DC13730" w:rsidR="008C540A" w:rsidRPr="00AC4A29" w:rsidRDefault="008C540A" w:rsidP="006B67E0">
            <w:pPr>
              <w:pStyle w:val="TAC"/>
              <w:spacing w:line="254" w:lineRule="auto"/>
              <w:rPr>
                <w:rFonts w:cs="v4.2.0"/>
                <w:bCs/>
                <w:lang w:eastAsia="zh-CN"/>
              </w:rPr>
            </w:pPr>
            <w:r w:rsidRPr="00AC4A29">
              <w:rPr>
                <w:rFonts w:cs="v4.2.0"/>
                <w:bCs/>
                <w:lang w:eastAsia="zh-CN"/>
              </w:rPr>
              <w:t>SMTC.2</w:t>
            </w:r>
          </w:p>
        </w:tc>
        <w:tc>
          <w:tcPr>
            <w:tcW w:w="3542" w:type="dxa"/>
            <w:tcBorders>
              <w:top w:val="single" w:sz="4" w:space="0" w:color="auto"/>
              <w:left w:val="single" w:sz="4" w:space="0" w:color="auto"/>
              <w:right w:val="single" w:sz="4" w:space="0" w:color="auto"/>
            </w:tcBorders>
          </w:tcPr>
          <w:p w14:paraId="0E42D61D" w14:textId="047F2734" w:rsidR="008C540A" w:rsidRPr="00AC4A29" w:rsidRDefault="008C540A" w:rsidP="006B67E0">
            <w:pPr>
              <w:pStyle w:val="TAC"/>
              <w:spacing w:line="254" w:lineRule="auto"/>
              <w:rPr>
                <w:rFonts w:cs="v4.2.0"/>
                <w:bCs/>
                <w:lang w:eastAsia="zh-CN"/>
              </w:rPr>
            </w:pPr>
            <w:r w:rsidRPr="00AC4A29">
              <w:rPr>
                <w:rFonts w:cs="v4.2.0"/>
                <w:bCs/>
                <w:lang w:eastAsia="zh-CN"/>
              </w:rPr>
              <w:t>Configured in SIB2 of Cell 1</w:t>
            </w:r>
          </w:p>
        </w:tc>
      </w:tr>
      <w:tr w:rsidR="008C540A" w:rsidRPr="00AC4A29" w14:paraId="431299EE" w14:textId="77777777" w:rsidTr="00B035DB">
        <w:trPr>
          <w:trHeight w:val="277"/>
          <w:jc w:val="center"/>
        </w:trPr>
        <w:tc>
          <w:tcPr>
            <w:tcW w:w="2800" w:type="dxa"/>
            <w:gridSpan w:val="2"/>
            <w:vMerge/>
            <w:tcBorders>
              <w:left w:val="single" w:sz="4" w:space="0" w:color="auto"/>
              <w:bottom w:val="nil"/>
              <w:right w:val="single" w:sz="4" w:space="0" w:color="auto"/>
            </w:tcBorders>
          </w:tcPr>
          <w:p w14:paraId="0A6542E2" w14:textId="77777777" w:rsidR="008C540A" w:rsidRPr="00AC4A29" w:rsidRDefault="008C540A" w:rsidP="00906FA6">
            <w:pPr>
              <w:pStyle w:val="TAL"/>
              <w:spacing w:line="254" w:lineRule="auto"/>
              <w:rPr>
                <w:rFonts w:cs="v4.2.0"/>
              </w:rPr>
            </w:pPr>
          </w:p>
        </w:tc>
        <w:tc>
          <w:tcPr>
            <w:tcW w:w="708" w:type="dxa"/>
            <w:vMerge/>
            <w:tcBorders>
              <w:left w:val="single" w:sz="4" w:space="0" w:color="auto"/>
              <w:bottom w:val="nil"/>
              <w:right w:val="single" w:sz="4" w:space="0" w:color="auto"/>
            </w:tcBorders>
          </w:tcPr>
          <w:p w14:paraId="69C38FEC" w14:textId="77777777" w:rsidR="008C540A" w:rsidRPr="00AC4A29" w:rsidRDefault="008C540A" w:rsidP="00906FA6">
            <w:pPr>
              <w:pStyle w:val="TAC"/>
              <w:spacing w:line="254" w:lineRule="auto"/>
              <w:rPr>
                <w:lang w:eastAsia="zh-CN"/>
              </w:rPr>
            </w:pPr>
          </w:p>
        </w:tc>
        <w:tc>
          <w:tcPr>
            <w:tcW w:w="1417" w:type="dxa"/>
            <w:vMerge/>
            <w:tcBorders>
              <w:left w:val="single" w:sz="4" w:space="0" w:color="auto"/>
              <w:bottom w:val="single" w:sz="4" w:space="0" w:color="auto"/>
              <w:right w:val="single" w:sz="4" w:space="0" w:color="auto"/>
            </w:tcBorders>
          </w:tcPr>
          <w:p w14:paraId="0E7536F1" w14:textId="77777777" w:rsidR="008C540A" w:rsidRPr="00AC4A29" w:rsidRDefault="008C540A" w:rsidP="00906FA6">
            <w:pPr>
              <w:pStyle w:val="TAC"/>
              <w:spacing w:line="254" w:lineRule="auto"/>
              <w:rPr>
                <w:rFonts w:cs="v4.2.0"/>
                <w:bCs/>
                <w:lang w:eastAsia="zh-CN"/>
              </w:rPr>
            </w:pPr>
          </w:p>
        </w:tc>
        <w:tc>
          <w:tcPr>
            <w:tcW w:w="1133" w:type="dxa"/>
            <w:tcBorders>
              <w:left w:val="single" w:sz="4" w:space="0" w:color="auto"/>
              <w:bottom w:val="single" w:sz="4" w:space="0" w:color="auto"/>
              <w:right w:val="single" w:sz="4" w:space="0" w:color="auto"/>
            </w:tcBorders>
          </w:tcPr>
          <w:p w14:paraId="41C965BC" w14:textId="4856F6B5" w:rsidR="008C540A" w:rsidRPr="00AC4A29" w:rsidRDefault="008C540A" w:rsidP="00906FA6">
            <w:pPr>
              <w:pStyle w:val="TAC"/>
              <w:spacing w:line="254" w:lineRule="auto"/>
              <w:rPr>
                <w:rFonts w:cs="v4.2.0"/>
                <w:bCs/>
                <w:lang w:eastAsia="zh-CN"/>
              </w:rPr>
            </w:pPr>
            <w:r w:rsidRPr="00AC4A29">
              <w:rPr>
                <w:rFonts w:cs="v4.2.0"/>
                <w:bCs/>
                <w:lang w:eastAsia="ja-JP"/>
              </w:rPr>
              <w:t>SMTC.6</w:t>
            </w:r>
          </w:p>
        </w:tc>
        <w:tc>
          <w:tcPr>
            <w:tcW w:w="3542" w:type="dxa"/>
            <w:tcBorders>
              <w:left w:val="single" w:sz="4" w:space="0" w:color="auto"/>
              <w:bottom w:val="single" w:sz="4" w:space="0" w:color="auto"/>
              <w:right w:val="single" w:sz="4" w:space="0" w:color="auto"/>
            </w:tcBorders>
          </w:tcPr>
          <w:p w14:paraId="6650C140" w14:textId="4B43551F" w:rsidR="008C540A" w:rsidRPr="00AC4A29" w:rsidRDefault="008C540A" w:rsidP="00906FA6">
            <w:pPr>
              <w:pStyle w:val="TAC"/>
              <w:spacing w:line="254" w:lineRule="auto"/>
              <w:rPr>
                <w:rFonts w:cs="v4.2.0"/>
                <w:bCs/>
                <w:lang w:eastAsia="zh-CN"/>
              </w:rPr>
            </w:pPr>
            <w:r w:rsidRPr="00AC4A29">
              <w:rPr>
                <w:rFonts w:cs="v4.2.0"/>
                <w:bCs/>
                <w:lang w:eastAsia="zh-CN"/>
              </w:rPr>
              <w:t>Configured in SIB2 of Cell 2</w:t>
            </w:r>
          </w:p>
        </w:tc>
      </w:tr>
      <w:tr w:rsidR="00906FA6" w:rsidRPr="00AC4A29" w14:paraId="7999AB6E" w14:textId="77777777" w:rsidTr="00432911">
        <w:trPr>
          <w:jc w:val="center"/>
        </w:trPr>
        <w:tc>
          <w:tcPr>
            <w:tcW w:w="2800" w:type="dxa"/>
            <w:gridSpan w:val="2"/>
            <w:tcBorders>
              <w:top w:val="nil"/>
              <w:left w:val="single" w:sz="4" w:space="0" w:color="auto"/>
              <w:bottom w:val="nil"/>
              <w:right w:val="single" w:sz="4" w:space="0" w:color="auto"/>
            </w:tcBorders>
          </w:tcPr>
          <w:p w14:paraId="2BFA6CB6" w14:textId="77777777" w:rsidR="00906FA6" w:rsidRPr="00AC4A29" w:rsidRDefault="00906FA6" w:rsidP="00906FA6">
            <w:pPr>
              <w:pStyle w:val="TAL"/>
              <w:spacing w:line="254" w:lineRule="auto"/>
              <w:rPr>
                <w:rFonts w:cs="v4.2.0"/>
                <w:lang w:eastAsia="zh-CN"/>
              </w:rPr>
            </w:pPr>
          </w:p>
        </w:tc>
        <w:tc>
          <w:tcPr>
            <w:tcW w:w="708" w:type="dxa"/>
            <w:tcBorders>
              <w:top w:val="nil"/>
              <w:left w:val="single" w:sz="4" w:space="0" w:color="auto"/>
              <w:bottom w:val="nil"/>
              <w:right w:val="single" w:sz="4" w:space="0" w:color="auto"/>
            </w:tcBorders>
          </w:tcPr>
          <w:p w14:paraId="41295942" w14:textId="77777777" w:rsidR="00906FA6" w:rsidRPr="00AC4A29" w:rsidRDefault="00906FA6" w:rsidP="00906FA6">
            <w:pPr>
              <w:pStyle w:val="TAC"/>
              <w:spacing w:line="254" w:lineRule="auto"/>
              <w:rPr>
                <w:lang w:eastAsia="zh-CN"/>
              </w:rPr>
            </w:pPr>
          </w:p>
        </w:tc>
        <w:tc>
          <w:tcPr>
            <w:tcW w:w="1417" w:type="dxa"/>
            <w:tcBorders>
              <w:top w:val="single" w:sz="4" w:space="0" w:color="auto"/>
              <w:left w:val="single" w:sz="4" w:space="0" w:color="auto"/>
              <w:bottom w:val="single" w:sz="4" w:space="0" w:color="auto"/>
              <w:right w:val="single" w:sz="4" w:space="0" w:color="auto"/>
            </w:tcBorders>
            <w:hideMark/>
          </w:tcPr>
          <w:p w14:paraId="6A521C54" w14:textId="77777777" w:rsidR="00906FA6" w:rsidRPr="00AC4A29" w:rsidRDefault="00906FA6" w:rsidP="00906FA6">
            <w:pPr>
              <w:pStyle w:val="TAC"/>
              <w:spacing w:line="254" w:lineRule="auto"/>
              <w:rPr>
                <w:rFonts w:cs="v4.2.0"/>
                <w:bCs/>
                <w:lang w:eastAsia="zh-CN"/>
              </w:rPr>
            </w:pPr>
            <w:r w:rsidRPr="00AC4A29">
              <w:rPr>
                <w:rFonts w:cs="v4.2.0"/>
                <w:bCs/>
                <w:lang w:eastAsia="zh-CN"/>
              </w:rPr>
              <w:t>2</w:t>
            </w:r>
          </w:p>
        </w:tc>
        <w:tc>
          <w:tcPr>
            <w:tcW w:w="1133" w:type="dxa"/>
            <w:tcBorders>
              <w:top w:val="single" w:sz="4" w:space="0" w:color="auto"/>
              <w:left w:val="single" w:sz="4" w:space="0" w:color="auto"/>
              <w:bottom w:val="single" w:sz="4" w:space="0" w:color="auto"/>
              <w:right w:val="single" w:sz="4" w:space="0" w:color="auto"/>
            </w:tcBorders>
            <w:hideMark/>
          </w:tcPr>
          <w:p w14:paraId="6B15BD2C" w14:textId="77777777" w:rsidR="00906FA6" w:rsidRPr="00AC4A29" w:rsidRDefault="00906FA6" w:rsidP="00906FA6">
            <w:pPr>
              <w:pStyle w:val="TAC"/>
              <w:spacing w:line="254" w:lineRule="auto"/>
              <w:rPr>
                <w:rFonts w:cs="v4.2.0"/>
                <w:bCs/>
                <w:lang w:eastAsia="zh-CN"/>
              </w:rPr>
            </w:pPr>
            <w:r w:rsidRPr="00AC4A29">
              <w:rPr>
                <w:rFonts w:cs="v4.2.0"/>
                <w:bCs/>
                <w:lang w:eastAsia="zh-CN"/>
              </w:rPr>
              <w:t>SMTC.1</w:t>
            </w:r>
          </w:p>
        </w:tc>
        <w:tc>
          <w:tcPr>
            <w:tcW w:w="3542" w:type="dxa"/>
            <w:tcBorders>
              <w:top w:val="single" w:sz="4" w:space="0" w:color="auto"/>
              <w:left w:val="single" w:sz="4" w:space="0" w:color="auto"/>
              <w:bottom w:val="single" w:sz="4" w:space="0" w:color="auto"/>
              <w:right w:val="single" w:sz="4" w:space="0" w:color="auto"/>
            </w:tcBorders>
          </w:tcPr>
          <w:p w14:paraId="3C072816" w14:textId="77777777" w:rsidR="00906FA6" w:rsidRPr="00AC4A29" w:rsidRDefault="00906FA6" w:rsidP="00906FA6">
            <w:pPr>
              <w:pStyle w:val="TAC"/>
              <w:spacing w:line="254" w:lineRule="auto"/>
              <w:rPr>
                <w:rFonts w:cs="v4.2.0"/>
                <w:bCs/>
                <w:lang w:eastAsia="zh-CN"/>
              </w:rPr>
            </w:pPr>
          </w:p>
        </w:tc>
      </w:tr>
      <w:tr w:rsidR="00906FA6" w:rsidRPr="00AC4A29" w14:paraId="1F64BBD8" w14:textId="77777777" w:rsidTr="00432911">
        <w:trPr>
          <w:jc w:val="center"/>
        </w:trPr>
        <w:tc>
          <w:tcPr>
            <w:tcW w:w="2800" w:type="dxa"/>
            <w:gridSpan w:val="2"/>
            <w:tcBorders>
              <w:top w:val="nil"/>
              <w:left w:val="single" w:sz="4" w:space="0" w:color="auto"/>
              <w:bottom w:val="single" w:sz="4" w:space="0" w:color="auto"/>
              <w:right w:val="single" w:sz="4" w:space="0" w:color="auto"/>
            </w:tcBorders>
          </w:tcPr>
          <w:p w14:paraId="17529A31" w14:textId="77777777" w:rsidR="00906FA6" w:rsidRPr="00AC4A29" w:rsidRDefault="00906FA6" w:rsidP="00906FA6">
            <w:pPr>
              <w:pStyle w:val="TAL"/>
              <w:spacing w:line="254" w:lineRule="auto"/>
              <w:rPr>
                <w:rFonts w:cs="v4.2.0"/>
                <w:lang w:eastAsia="zh-CN"/>
              </w:rPr>
            </w:pPr>
          </w:p>
        </w:tc>
        <w:tc>
          <w:tcPr>
            <w:tcW w:w="708" w:type="dxa"/>
            <w:tcBorders>
              <w:top w:val="nil"/>
              <w:left w:val="single" w:sz="4" w:space="0" w:color="auto"/>
              <w:bottom w:val="single" w:sz="4" w:space="0" w:color="auto"/>
              <w:right w:val="single" w:sz="4" w:space="0" w:color="auto"/>
            </w:tcBorders>
          </w:tcPr>
          <w:p w14:paraId="56F20DC2" w14:textId="77777777" w:rsidR="00906FA6" w:rsidRPr="00AC4A29" w:rsidRDefault="00906FA6" w:rsidP="00906FA6">
            <w:pPr>
              <w:pStyle w:val="TAC"/>
              <w:spacing w:line="254" w:lineRule="auto"/>
              <w:rPr>
                <w:lang w:eastAsia="zh-CN"/>
              </w:rPr>
            </w:pPr>
          </w:p>
        </w:tc>
        <w:tc>
          <w:tcPr>
            <w:tcW w:w="1417" w:type="dxa"/>
            <w:tcBorders>
              <w:top w:val="single" w:sz="4" w:space="0" w:color="auto"/>
              <w:left w:val="single" w:sz="4" w:space="0" w:color="auto"/>
              <w:bottom w:val="single" w:sz="4" w:space="0" w:color="auto"/>
              <w:right w:val="single" w:sz="4" w:space="0" w:color="auto"/>
            </w:tcBorders>
            <w:hideMark/>
          </w:tcPr>
          <w:p w14:paraId="1F06C204" w14:textId="77777777" w:rsidR="00906FA6" w:rsidRPr="00AC4A29" w:rsidRDefault="00906FA6" w:rsidP="00906FA6">
            <w:pPr>
              <w:pStyle w:val="TAC"/>
              <w:spacing w:line="254" w:lineRule="auto"/>
              <w:rPr>
                <w:rFonts w:cs="v4.2.0"/>
                <w:bCs/>
                <w:lang w:eastAsia="zh-CN"/>
              </w:rPr>
            </w:pPr>
            <w:r w:rsidRPr="00AC4A29">
              <w:rPr>
                <w:rFonts w:cs="v4.2.0"/>
                <w:bCs/>
                <w:lang w:eastAsia="zh-CN"/>
              </w:rPr>
              <w:t>3</w:t>
            </w:r>
          </w:p>
        </w:tc>
        <w:tc>
          <w:tcPr>
            <w:tcW w:w="1133" w:type="dxa"/>
            <w:tcBorders>
              <w:top w:val="single" w:sz="4" w:space="0" w:color="auto"/>
              <w:left w:val="single" w:sz="4" w:space="0" w:color="auto"/>
              <w:bottom w:val="single" w:sz="4" w:space="0" w:color="auto"/>
              <w:right w:val="single" w:sz="4" w:space="0" w:color="auto"/>
            </w:tcBorders>
            <w:hideMark/>
          </w:tcPr>
          <w:p w14:paraId="614DD490" w14:textId="77777777" w:rsidR="00906FA6" w:rsidRPr="00AC4A29" w:rsidRDefault="00906FA6" w:rsidP="00906FA6">
            <w:pPr>
              <w:pStyle w:val="TAC"/>
              <w:spacing w:line="254" w:lineRule="auto"/>
              <w:rPr>
                <w:rFonts w:cs="v4.2.0"/>
                <w:bCs/>
                <w:lang w:eastAsia="zh-CN"/>
              </w:rPr>
            </w:pPr>
            <w:r w:rsidRPr="00AC4A29">
              <w:rPr>
                <w:rFonts w:cs="v4.2.0"/>
                <w:bCs/>
                <w:lang w:eastAsia="zh-CN"/>
              </w:rPr>
              <w:t>SMTC.1</w:t>
            </w:r>
          </w:p>
        </w:tc>
        <w:tc>
          <w:tcPr>
            <w:tcW w:w="3542" w:type="dxa"/>
            <w:tcBorders>
              <w:top w:val="single" w:sz="4" w:space="0" w:color="auto"/>
              <w:left w:val="single" w:sz="4" w:space="0" w:color="auto"/>
              <w:bottom w:val="single" w:sz="4" w:space="0" w:color="auto"/>
              <w:right w:val="single" w:sz="4" w:space="0" w:color="auto"/>
            </w:tcBorders>
          </w:tcPr>
          <w:p w14:paraId="01E09299" w14:textId="77777777" w:rsidR="00906FA6" w:rsidRPr="00AC4A29" w:rsidRDefault="00906FA6" w:rsidP="00906FA6">
            <w:pPr>
              <w:pStyle w:val="TAC"/>
              <w:spacing w:line="254" w:lineRule="auto"/>
              <w:rPr>
                <w:rFonts w:cs="v4.2.0"/>
                <w:bCs/>
                <w:lang w:eastAsia="zh-CN"/>
              </w:rPr>
            </w:pPr>
          </w:p>
        </w:tc>
      </w:tr>
      <w:tr w:rsidR="00906FA6" w:rsidRPr="00AC4A29" w14:paraId="7F795596"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76871327" w14:textId="25F9F245" w:rsidR="00906FA6" w:rsidRPr="00AC4A29" w:rsidRDefault="00906FA6" w:rsidP="00906FA6">
            <w:pPr>
              <w:pStyle w:val="TAL"/>
              <w:spacing w:line="254" w:lineRule="auto"/>
            </w:pPr>
            <w:r w:rsidRPr="00AC4A29">
              <w:t>DRX cycle length</w:t>
            </w:r>
          </w:p>
        </w:tc>
        <w:tc>
          <w:tcPr>
            <w:tcW w:w="708" w:type="dxa"/>
            <w:tcBorders>
              <w:top w:val="single" w:sz="4" w:space="0" w:color="auto"/>
              <w:left w:val="single" w:sz="4" w:space="0" w:color="auto"/>
              <w:bottom w:val="single" w:sz="4" w:space="0" w:color="auto"/>
              <w:right w:val="single" w:sz="4" w:space="0" w:color="auto"/>
            </w:tcBorders>
            <w:hideMark/>
          </w:tcPr>
          <w:p w14:paraId="36F6AD2A" w14:textId="77777777" w:rsidR="00906FA6" w:rsidRPr="00AC4A29" w:rsidRDefault="00906FA6" w:rsidP="00906FA6">
            <w:pPr>
              <w:pStyle w:val="TAC"/>
              <w:spacing w:line="254" w:lineRule="auto"/>
            </w:pPr>
            <w:r w:rsidRPr="00AC4A29">
              <w:t>s</w:t>
            </w:r>
          </w:p>
        </w:tc>
        <w:tc>
          <w:tcPr>
            <w:tcW w:w="1417" w:type="dxa"/>
            <w:tcBorders>
              <w:top w:val="single" w:sz="4" w:space="0" w:color="auto"/>
              <w:left w:val="single" w:sz="4" w:space="0" w:color="auto"/>
              <w:bottom w:val="single" w:sz="4" w:space="0" w:color="auto"/>
              <w:right w:val="single" w:sz="4" w:space="0" w:color="auto"/>
            </w:tcBorders>
            <w:hideMark/>
          </w:tcPr>
          <w:p w14:paraId="305DF09C" w14:textId="7C060E59" w:rsidR="00906FA6" w:rsidRPr="00AC4A29" w:rsidRDefault="00906FA6" w:rsidP="00906FA6">
            <w:pPr>
              <w:pStyle w:val="TAC"/>
              <w:spacing w:line="254" w:lineRule="auto"/>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1EE46E09" w14:textId="77777777" w:rsidR="00906FA6" w:rsidRPr="00AC4A29" w:rsidRDefault="00906FA6" w:rsidP="00906FA6">
            <w:pPr>
              <w:pStyle w:val="TAC"/>
              <w:spacing w:line="254" w:lineRule="auto"/>
            </w:pPr>
            <w:r w:rsidRPr="00AC4A29">
              <w:t>0.32</w:t>
            </w:r>
          </w:p>
        </w:tc>
        <w:tc>
          <w:tcPr>
            <w:tcW w:w="3542" w:type="dxa"/>
            <w:tcBorders>
              <w:top w:val="single" w:sz="4" w:space="0" w:color="auto"/>
              <w:left w:val="single" w:sz="4" w:space="0" w:color="auto"/>
              <w:bottom w:val="single" w:sz="4" w:space="0" w:color="auto"/>
              <w:right w:val="single" w:sz="4" w:space="0" w:color="auto"/>
            </w:tcBorders>
            <w:hideMark/>
          </w:tcPr>
          <w:p w14:paraId="3C5E0F2F" w14:textId="78C4A333" w:rsidR="00906FA6" w:rsidRPr="00AC4A29" w:rsidRDefault="00906FA6" w:rsidP="00906FA6">
            <w:pPr>
              <w:pStyle w:val="TAC"/>
              <w:spacing w:line="254" w:lineRule="auto"/>
            </w:pPr>
            <w:r w:rsidRPr="00AC4A29">
              <w:t>The value shall be used for all cells in the test.</w:t>
            </w:r>
          </w:p>
        </w:tc>
      </w:tr>
      <w:tr w:rsidR="00906FA6" w:rsidRPr="00AC4A29" w14:paraId="7D16A0E1"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6CD561B0" w14:textId="68140163" w:rsidR="00906FA6" w:rsidRPr="00AC4A29" w:rsidRDefault="00906FA6" w:rsidP="00906FA6">
            <w:pPr>
              <w:pStyle w:val="TAL"/>
              <w:spacing w:line="254" w:lineRule="auto"/>
            </w:pPr>
            <w:r w:rsidRPr="00AC4A29">
              <w:t>PRACH configuration index</w:t>
            </w:r>
          </w:p>
        </w:tc>
        <w:tc>
          <w:tcPr>
            <w:tcW w:w="708" w:type="dxa"/>
            <w:tcBorders>
              <w:top w:val="single" w:sz="4" w:space="0" w:color="auto"/>
              <w:left w:val="single" w:sz="4" w:space="0" w:color="auto"/>
              <w:bottom w:val="single" w:sz="4" w:space="0" w:color="auto"/>
              <w:right w:val="single" w:sz="4" w:space="0" w:color="auto"/>
            </w:tcBorders>
          </w:tcPr>
          <w:p w14:paraId="51118310" w14:textId="77777777" w:rsidR="00906FA6" w:rsidRPr="00AC4A29" w:rsidRDefault="00906FA6" w:rsidP="00906FA6">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7DDECD5" w14:textId="0B77A870" w:rsidR="00906FA6" w:rsidRPr="00AC4A29" w:rsidRDefault="00906FA6" w:rsidP="00906FA6">
            <w:pPr>
              <w:pStyle w:val="TAC"/>
              <w:spacing w:line="254" w:lineRule="auto"/>
              <w:rPr>
                <w:lang w:eastAsia="zh-CN"/>
              </w:rPr>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07D37010" w14:textId="77777777" w:rsidR="00906FA6" w:rsidRPr="00AC4A29" w:rsidRDefault="00906FA6" w:rsidP="00906FA6">
            <w:pPr>
              <w:pStyle w:val="TAC"/>
              <w:spacing w:line="254" w:lineRule="auto"/>
              <w:rPr>
                <w:lang w:eastAsia="zh-CN"/>
              </w:rPr>
            </w:pPr>
            <w:r w:rsidRPr="00AC4A29">
              <w:rPr>
                <w:lang w:eastAsia="zh-CN"/>
              </w:rPr>
              <w:t>102</w:t>
            </w:r>
          </w:p>
        </w:tc>
        <w:tc>
          <w:tcPr>
            <w:tcW w:w="3542" w:type="dxa"/>
            <w:tcBorders>
              <w:top w:val="single" w:sz="4" w:space="0" w:color="auto"/>
              <w:left w:val="single" w:sz="4" w:space="0" w:color="auto"/>
              <w:bottom w:val="single" w:sz="4" w:space="0" w:color="auto"/>
              <w:right w:val="single" w:sz="4" w:space="0" w:color="auto"/>
            </w:tcBorders>
            <w:hideMark/>
          </w:tcPr>
          <w:p w14:paraId="557ED0A1" w14:textId="4CD4A1A0" w:rsidR="00906FA6" w:rsidRPr="00AC4A29" w:rsidRDefault="00906FA6" w:rsidP="00906FA6">
            <w:pPr>
              <w:pStyle w:val="TAC"/>
              <w:spacing w:line="254" w:lineRule="auto"/>
              <w:rPr>
                <w:lang w:eastAsia="zh-CN"/>
              </w:rPr>
            </w:pPr>
            <w:r w:rsidRPr="00AC4A29">
              <w:rPr>
                <w:lang w:eastAsia="zh-CN"/>
              </w:rPr>
              <w:t>The detailed configuration is specified in TS 38.211 clause 6.3.3.2</w:t>
            </w:r>
          </w:p>
        </w:tc>
      </w:tr>
      <w:tr w:rsidR="00906FA6" w:rsidRPr="00AC4A29" w14:paraId="3F15904F"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6826C342" w14:textId="77777777" w:rsidR="00906FA6" w:rsidRPr="00AC4A29" w:rsidRDefault="00906FA6" w:rsidP="00906FA6">
            <w:pPr>
              <w:pStyle w:val="TAL"/>
              <w:spacing w:line="254" w:lineRule="auto"/>
              <w:rPr>
                <w:lang w:eastAsia="zh-CN"/>
              </w:rPr>
            </w:pPr>
            <w:proofErr w:type="spellStart"/>
            <w:r w:rsidRPr="00AC4A29">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321DADFE" w14:textId="77777777" w:rsidR="00906FA6" w:rsidRPr="00AC4A29" w:rsidRDefault="00906FA6" w:rsidP="00906FA6">
            <w:pPr>
              <w:pStyle w:val="TAC"/>
              <w:spacing w:line="254" w:lineRule="auto"/>
              <w:rPr>
                <w:lang w:eastAsia="zh-CN"/>
              </w:rPr>
            </w:pPr>
          </w:p>
        </w:tc>
        <w:tc>
          <w:tcPr>
            <w:tcW w:w="1417" w:type="dxa"/>
            <w:tcBorders>
              <w:top w:val="single" w:sz="4" w:space="0" w:color="auto"/>
              <w:left w:val="single" w:sz="4" w:space="0" w:color="auto"/>
              <w:bottom w:val="single" w:sz="4" w:space="0" w:color="auto"/>
              <w:right w:val="single" w:sz="4" w:space="0" w:color="auto"/>
            </w:tcBorders>
            <w:hideMark/>
          </w:tcPr>
          <w:p w14:paraId="37A8BC25" w14:textId="39247DF5" w:rsidR="00906FA6" w:rsidRPr="00AC4A29" w:rsidRDefault="00906FA6" w:rsidP="00906FA6">
            <w:pPr>
              <w:pStyle w:val="TAC"/>
              <w:spacing w:line="254" w:lineRule="auto"/>
              <w:rPr>
                <w:lang w:eastAsia="zh-CN"/>
              </w:rPr>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5F46AD3C" w14:textId="65084CF9" w:rsidR="00906FA6" w:rsidRPr="00AC4A29" w:rsidRDefault="00906FA6" w:rsidP="00906FA6">
            <w:pPr>
              <w:pStyle w:val="TAC"/>
              <w:spacing w:line="254" w:lineRule="auto"/>
              <w:rPr>
                <w:lang w:eastAsia="zh-CN"/>
              </w:rPr>
            </w:pPr>
            <w:r w:rsidRPr="00AC4A29">
              <w:rPr>
                <w:lang w:eastAsia="zh-CN"/>
              </w:rPr>
              <w:t>Not configured</w:t>
            </w:r>
          </w:p>
        </w:tc>
        <w:tc>
          <w:tcPr>
            <w:tcW w:w="3542" w:type="dxa"/>
            <w:tcBorders>
              <w:top w:val="single" w:sz="4" w:space="0" w:color="auto"/>
              <w:left w:val="single" w:sz="4" w:space="0" w:color="auto"/>
              <w:bottom w:val="single" w:sz="4" w:space="0" w:color="auto"/>
              <w:right w:val="single" w:sz="4" w:space="0" w:color="auto"/>
            </w:tcBorders>
          </w:tcPr>
          <w:p w14:paraId="3570AFD0" w14:textId="77777777" w:rsidR="00906FA6" w:rsidRPr="00AC4A29" w:rsidRDefault="00906FA6" w:rsidP="00906FA6">
            <w:pPr>
              <w:pStyle w:val="TAC"/>
              <w:spacing w:line="254" w:lineRule="auto"/>
            </w:pPr>
          </w:p>
        </w:tc>
      </w:tr>
      <w:tr w:rsidR="00906FA6" w:rsidRPr="00AC4A29" w14:paraId="374215A7"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394E070F" w14:textId="77777777" w:rsidR="00906FA6" w:rsidRPr="00AC4A29" w:rsidRDefault="00906FA6" w:rsidP="00906FA6">
            <w:pPr>
              <w:pStyle w:val="TAL"/>
              <w:spacing w:line="254" w:lineRule="auto"/>
            </w:pPr>
            <w:r w:rsidRPr="00AC4A29">
              <w:t>T1</w:t>
            </w:r>
          </w:p>
        </w:tc>
        <w:tc>
          <w:tcPr>
            <w:tcW w:w="708" w:type="dxa"/>
            <w:tcBorders>
              <w:top w:val="single" w:sz="4" w:space="0" w:color="auto"/>
              <w:left w:val="single" w:sz="4" w:space="0" w:color="auto"/>
              <w:bottom w:val="single" w:sz="4" w:space="0" w:color="auto"/>
              <w:right w:val="single" w:sz="4" w:space="0" w:color="auto"/>
            </w:tcBorders>
            <w:hideMark/>
          </w:tcPr>
          <w:p w14:paraId="0171948F" w14:textId="77777777" w:rsidR="00906FA6" w:rsidRPr="00AC4A29" w:rsidRDefault="00906FA6" w:rsidP="00906FA6">
            <w:pPr>
              <w:pStyle w:val="TAC"/>
              <w:spacing w:line="254" w:lineRule="auto"/>
            </w:pPr>
            <w:r w:rsidRPr="00AC4A29">
              <w:rPr>
                <w:lang w:eastAsia="zh-CN"/>
              </w:rPr>
              <w:t>s</w:t>
            </w:r>
          </w:p>
        </w:tc>
        <w:tc>
          <w:tcPr>
            <w:tcW w:w="1417" w:type="dxa"/>
            <w:tcBorders>
              <w:top w:val="single" w:sz="4" w:space="0" w:color="auto"/>
              <w:left w:val="single" w:sz="4" w:space="0" w:color="auto"/>
              <w:bottom w:val="single" w:sz="4" w:space="0" w:color="auto"/>
              <w:right w:val="single" w:sz="4" w:space="0" w:color="auto"/>
            </w:tcBorders>
            <w:hideMark/>
          </w:tcPr>
          <w:p w14:paraId="7D5CD7B6" w14:textId="4B8562CA" w:rsidR="00906FA6" w:rsidRPr="00AC4A29" w:rsidRDefault="00906FA6" w:rsidP="00906FA6">
            <w:pPr>
              <w:pStyle w:val="TAC"/>
              <w:spacing w:line="254" w:lineRule="auto"/>
              <w:rPr>
                <w:lang w:eastAsia="zh-CN"/>
              </w:rPr>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6DCC4FEF" w14:textId="77777777" w:rsidR="00906FA6" w:rsidRPr="00AC4A29" w:rsidRDefault="00906FA6" w:rsidP="00906FA6">
            <w:pPr>
              <w:pStyle w:val="TAC"/>
              <w:spacing w:line="254" w:lineRule="auto"/>
            </w:pPr>
            <w:r w:rsidRPr="00AC4A29">
              <w:rPr>
                <w:lang w:eastAsia="zh-CN"/>
              </w:rPr>
              <w:t>&gt;7</w:t>
            </w:r>
          </w:p>
        </w:tc>
        <w:tc>
          <w:tcPr>
            <w:tcW w:w="3542" w:type="dxa"/>
            <w:tcBorders>
              <w:top w:val="single" w:sz="4" w:space="0" w:color="auto"/>
              <w:left w:val="single" w:sz="4" w:space="0" w:color="auto"/>
              <w:bottom w:val="single" w:sz="4" w:space="0" w:color="auto"/>
              <w:right w:val="single" w:sz="4" w:space="0" w:color="auto"/>
            </w:tcBorders>
            <w:hideMark/>
          </w:tcPr>
          <w:p w14:paraId="52238214" w14:textId="176CC958" w:rsidR="00906FA6" w:rsidRPr="00AC4A29" w:rsidRDefault="00906FA6" w:rsidP="00906FA6">
            <w:pPr>
              <w:pStyle w:val="TAC"/>
              <w:spacing w:line="254" w:lineRule="auto"/>
            </w:pPr>
            <w:r w:rsidRPr="00AC4A29">
              <w:t>During T1, Cell 2 shall be powered off, and during the off time the physical cell identity shall be changed, The intention is to ensure that Cell 2 has not been detected by the UE prior to the start of period T2</w:t>
            </w:r>
          </w:p>
        </w:tc>
      </w:tr>
      <w:tr w:rsidR="00422AE9" w:rsidRPr="00AC4A29" w14:paraId="7C2AF518"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7D458014" w14:textId="77777777" w:rsidR="00422AE9" w:rsidRPr="00AC4A29" w:rsidRDefault="00422AE9" w:rsidP="00422AE9">
            <w:pPr>
              <w:pStyle w:val="TAL"/>
              <w:spacing w:line="254" w:lineRule="auto"/>
            </w:pPr>
            <w:r w:rsidRPr="00AC4A29">
              <w:t>T2</w:t>
            </w:r>
          </w:p>
        </w:tc>
        <w:tc>
          <w:tcPr>
            <w:tcW w:w="708" w:type="dxa"/>
            <w:tcBorders>
              <w:top w:val="single" w:sz="4" w:space="0" w:color="auto"/>
              <w:left w:val="single" w:sz="4" w:space="0" w:color="auto"/>
              <w:bottom w:val="single" w:sz="4" w:space="0" w:color="auto"/>
              <w:right w:val="single" w:sz="4" w:space="0" w:color="auto"/>
            </w:tcBorders>
            <w:hideMark/>
          </w:tcPr>
          <w:p w14:paraId="6E4F8C5A" w14:textId="77777777" w:rsidR="00422AE9" w:rsidRPr="00AC4A29" w:rsidRDefault="00422AE9" w:rsidP="00422AE9">
            <w:pPr>
              <w:pStyle w:val="TAC"/>
              <w:spacing w:line="254" w:lineRule="auto"/>
            </w:pPr>
            <w:r w:rsidRPr="00AC4A29">
              <w:t>s</w:t>
            </w:r>
          </w:p>
        </w:tc>
        <w:tc>
          <w:tcPr>
            <w:tcW w:w="1417" w:type="dxa"/>
            <w:tcBorders>
              <w:top w:val="single" w:sz="4" w:space="0" w:color="auto"/>
              <w:left w:val="single" w:sz="4" w:space="0" w:color="auto"/>
              <w:bottom w:val="single" w:sz="4" w:space="0" w:color="auto"/>
              <w:right w:val="single" w:sz="4" w:space="0" w:color="auto"/>
            </w:tcBorders>
            <w:hideMark/>
          </w:tcPr>
          <w:p w14:paraId="7CC85A18" w14:textId="69992D6C" w:rsidR="00422AE9" w:rsidRPr="00AC4A29" w:rsidRDefault="00422AE9" w:rsidP="00422AE9">
            <w:pPr>
              <w:pStyle w:val="TAC"/>
              <w:spacing w:line="254" w:lineRule="auto"/>
              <w:rPr>
                <w:lang w:eastAsia="zh-CN"/>
              </w:rPr>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2D353F3C" w14:textId="0B3A7F1A" w:rsidR="00422AE9" w:rsidRPr="00AC4A29" w:rsidRDefault="00422AE9" w:rsidP="00422AE9">
            <w:pPr>
              <w:pStyle w:val="TAC"/>
              <w:spacing w:line="254" w:lineRule="auto"/>
            </w:pPr>
            <w:ins w:id="4" w:author="3019" w:date="2023-06-28T14:26:00Z">
              <w:r>
                <w:rPr>
                  <w:lang w:eastAsia="zh-CN"/>
                </w:rPr>
                <w:t>10</w:t>
              </w:r>
            </w:ins>
            <w:del w:id="5" w:author="3019" w:date="2023-06-28T14:26:00Z">
              <w:r w:rsidRPr="00AC4A29" w:rsidDel="0068007E">
                <w:rPr>
                  <w:lang w:eastAsia="zh-CN"/>
                </w:rPr>
                <w:delText>4</w:delText>
              </w:r>
            </w:del>
          </w:p>
        </w:tc>
        <w:tc>
          <w:tcPr>
            <w:tcW w:w="3542" w:type="dxa"/>
            <w:tcBorders>
              <w:top w:val="single" w:sz="4" w:space="0" w:color="auto"/>
              <w:left w:val="single" w:sz="4" w:space="0" w:color="auto"/>
              <w:bottom w:val="single" w:sz="4" w:space="0" w:color="auto"/>
              <w:right w:val="single" w:sz="4" w:space="0" w:color="auto"/>
            </w:tcBorders>
            <w:hideMark/>
          </w:tcPr>
          <w:p w14:paraId="6EC7A5A7" w14:textId="29359F44" w:rsidR="00422AE9" w:rsidRPr="00AC4A29" w:rsidRDefault="00422AE9" w:rsidP="00422AE9">
            <w:pPr>
              <w:pStyle w:val="TAC"/>
              <w:spacing w:line="254" w:lineRule="auto"/>
            </w:pPr>
            <w:r w:rsidRPr="00AC4A29">
              <w:t>T</w:t>
            </w:r>
            <w:r w:rsidRPr="00AC4A29">
              <w:rPr>
                <w:lang w:eastAsia="zh-CN"/>
              </w:rPr>
              <w:t>2</w:t>
            </w:r>
            <w:r w:rsidRPr="00AC4A29">
              <w:t xml:space="preserve"> needs to be defined so that cell re-selection reaction time is taken into account.</w:t>
            </w:r>
          </w:p>
        </w:tc>
      </w:tr>
      <w:tr w:rsidR="00422AE9" w:rsidRPr="00AC4A29" w14:paraId="7DB5E45B" w14:textId="77777777" w:rsidTr="00432911">
        <w:trPr>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17099C9F" w14:textId="77777777" w:rsidR="00422AE9" w:rsidRPr="00AC4A29" w:rsidRDefault="00422AE9" w:rsidP="00422AE9">
            <w:pPr>
              <w:pStyle w:val="TAL"/>
              <w:spacing w:line="254" w:lineRule="auto"/>
            </w:pPr>
            <w:r w:rsidRPr="00AC4A29">
              <w:t>T3</w:t>
            </w:r>
          </w:p>
        </w:tc>
        <w:tc>
          <w:tcPr>
            <w:tcW w:w="708" w:type="dxa"/>
            <w:tcBorders>
              <w:top w:val="single" w:sz="4" w:space="0" w:color="auto"/>
              <w:left w:val="single" w:sz="4" w:space="0" w:color="auto"/>
              <w:bottom w:val="single" w:sz="4" w:space="0" w:color="auto"/>
              <w:right w:val="single" w:sz="4" w:space="0" w:color="auto"/>
            </w:tcBorders>
            <w:hideMark/>
          </w:tcPr>
          <w:p w14:paraId="66CA3FD3" w14:textId="77777777" w:rsidR="00422AE9" w:rsidRPr="00AC4A29" w:rsidRDefault="00422AE9" w:rsidP="00422AE9">
            <w:pPr>
              <w:pStyle w:val="TAC"/>
              <w:spacing w:line="254" w:lineRule="auto"/>
            </w:pPr>
            <w:r w:rsidRPr="00AC4A29">
              <w:t>s</w:t>
            </w:r>
          </w:p>
        </w:tc>
        <w:tc>
          <w:tcPr>
            <w:tcW w:w="1417" w:type="dxa"/>
            <w:tcBorders>
              <w:top w:val="single" w:sz="4" w:space="0" w:color="auto"/>
              <w:left w:val="single" w:sz="4" w:space="0" w:color="auto"/>
              <w:bottom w:val="single" w:sz="4" w:space="0" w:color="auto"/>
              <w:right w:val="single" w:sz="4" w:space="0" w:color="auto"/>
            </w:tcBorders>
            <w:hideMark/>
          </w:tcPr>
          <w:p w14:paraId="77FF671A" w14:textId="1FFF2034" w:rsidR="00422AE9" w:rsidRPr="00AC4A29" w:rsidRDefault="00422AE9" w:rsidP="00422AE9">
            <w:pPr>
              <w:pStyle w:val="TAC"/>
              <w:spacing w:line="254" w:lineRule="auto"/>
            </w:pPr>
            <w:r w:rsidRPr="00AC4A29">
              <w:rPr>
                <w:lang w:eastAsia="zh-CN"/>
              </w:rPr>
              <w:t>1, 2, 3</w:t>
            </w:r>
          </w:p>
        </w:tc>
        <w:tc>
          <w:tcPr>
            <w:tcW w:w="1133" w:type="dxa"/>
            <w:tcBorders>
              <w:top w:val="single" w:sz="4" w:space="0" w:color="auto"/>
              <w:left w:val="single" w:sz="4" w:space="0" w:color="auto"/>
              <w:bottom w:val="single" w:sz="4" w:space="0" w:color="auto"/>
              <w:right w:val="single" w:sz="4" w:space="0" w:color="auto"/>
            </w:tcBorders>
            <w:hideMark/>
          </w:tcPr>
          <w:p w14:paraId="1C234E67" w14:textId="26E89062" w:rsidR="00422AE9" w:rsidRPr="00AC4A29" w:rsidRDefault="00422AE9" w:rsidP="00422AE9">
            <w:pPr>
              <w:pStyle w:val="TAC"/>
              <w:spacing w:line="254" w:lineRule="auto"/>
            </w:pPr>
            <w:ins w:id="6" w:author="3019" w:date="2023-06-28T14:26:00Z">
              <w:r>
                <w:t>9</w:t>
              </w:r>
            </w:ins>
            <w:del w:id="7" w:author="3019" w:date="2023-06-28T14:26:00Z">
              <w:r w:rsidRPr="00AC4A29" w:rsidDel="0068007E">
                <w:delText>3</w:delText>
              </w:r>
            </w:del>
          </w:p>
        </w:tc>
        <w:tc>
          <w:tcPr>
            <w:tcW w:w="3542" w:type="dxa"/>
            <w:tcBorders>
              <w:top w:val="single" w:sz="4" w:space="0" w:color="auto"/>
              <w:left w:val="single" w:sz="4" w:space="0" w:color="auto"/>
              <w:bottom w:val="single" w:sz="4" w:space="0" w:color="auto"/>
              <w:right w:val="single" w:sz="4" w:space="0" w:color="auto"/>
            </w:tcBorders>
            <w:hideMark/>
          </w:tcPr>
          <w:p w14:paraId="118385EF" w14:textId="4C13D988" w:rsidR="00422AE9" w:rsidRPr="00AC4A29" w:rsidRDefault="00422AE9" w:rsidP="00422AE9">
            <w:pPr>
              <w:pStyle w:val="TAC"/>
              <w:spacing w:line="254" w:lineRule="auto"/>
            </w:pPr>
            <w:r w:rsidRPr="00AC4A29">
              <w:t>T</w:t>
            </w:r>
            <w:r w:rsidRPr="00AC4A29">
              <w:rPr>
                <w:lang w:eastAsia="zh-CN"/>
              </w:rPr>
              <w:t>3</w:t>
            </w:r>
            <w:r w:rsidRPr="00AC4A29">
              <w:t xml:space="preserve"> needs to be defined so that cell re-selection reaction time is taken into account.</w:t>
            </w:r>
          </w:p>
        </w:tc>
      </w:tr>
    </w:tbl>
    <w:p w14:paraId="460682A6" w14:textId="77777777" w:rsidR="00C9407A" w:rsidRPr="00AC4A29" w:rsidRDefault="00C9407A" w:rsidP="00C9407A">
      <w:pPr>
        <w:rPr>
          <w:lang w:eastAsia="zh-CN"/>
        </w:rPr>
      </w:pPr>
    </w:p>
    <w:p w14:paraId="02CF036F" w14:textId="77777777" w:rsidR="00C9407A" w:rsidRPr="00AC4A29" w:rsidRDefault="00C9407A" w:rsidP="00C9407A">
      <w:pPr>
        <w:pStyle w:val="H6"/>
      </w:pPr>
      <w:r w:rsidRPr="00AC4A29">
        <w:t>6.1.1.7.4.2</w:t>
      </w:r>
      <w:r w:rsidRPr="00AC4A29">
        <w:tab/>
        <w:t>Test procedure</w:t>
      </w:r>
    </w:p>
    <w:p w14:paraId="5AC366BB"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NR neighbour cell (Cell 2) on the same frequency. The test consists of 3 successive time periods, with time duration of T1, T2, and T3 respectively. Only</w:t>
      </w:r>
      <w:r w:rsidRPr="00AC4A29">
        <w:t xml:space="preserve"> cell 1 is</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w:t>
      </w:r>
      <w:r w:rsidRPr="00AC4A29">
        <w:rPr>
          <w:i/>
          <w:iCs/>
        </w:rPr>
        <w:t xml:space="preserve"> highSpeedMeasFlag-r16 </w:t>
      </w:r>
      <w:r w:rsidRPr="00AC4A29">
        <w:t>is broadcasted to UE.</w:t>
      </w:r>
    </w:p>
    <w:p w14:paraId="1548F0A0"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r w:rsidRPr="00AC4A29">
        <w:rPr>
          <w:color w:val="000000"/>
        </w:rPr>
        <w:t>.</w:t>
      </w:r>
    </w:p>
    <w:p w14:paraId="2A43E8B1"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Set Cell 2 physical cell identity = initial Cell 2 physical cell identity.</w:t>
      </w:r>
    </w:p>
    <w:p w14:paraId="0A429B7B" w14:textId="77777777" w:rsidR="00C9407A" w:rsidRPr="00AC4A29" w:rsidRDefault="00C9407A" w:rsidP="00C9407A">
      <w:pPr>
        <w:pStyle w:val="B1"/>
      </w:pPr>
      <w:r w:rsidRPr="00AC4A29">
        <w:t>2.</w:t>
      </w:r>
      <w:r w:rsidRPr="00AC4A29">
        <w:tab/>
        <w:t>Set the parameters according to T1 in Table 6.1.1.</w:t>
      </w:r>
      <w:r w:rsidRPr="00AC4A29">
        <w:rPr>
          <w:lang w:eastAsia="zh-CN"/>
        </w:rPr>
        <w:t>7</w:t>
      </w:r>
      <w:r w:rsidRPr="00AC4A29">
        <w:t>.5-1. T1 starts.</w:t>
      </w:r>
    </w:p>
    <w:p w14:paraId="3853749B" w14:textId="77777777" w:rsidR="00C9407A" w:rsidRPr="00AC4A29" w:rsidRDefault="00C9407A" w:rsidP="00C9407A">
      <w:pPr>
        <w:pStyle w:val="B1"/>
        <w:rPr>
          <w:lang w:eastAsia="zh-CN"/>
        </w:rPr>
      </w:pPr>
      <w:r w:rsidRPr="00AC4A29">
        <w:t>3.</w:t>
      </w:r>
      <w:r w:rsidRPr="00AC4A29">
        <w:tab/>
        <w:t xml:space="preserve">Set Cell 2 physical cell identity = </w:t>
      </w:r>
      <w:r w:rsidRPr="00AC4A29">
        <w:rPr>
          <w:lang w:eastAsia="zh-CN"/>
        </w:rPr>
        <w:t>(</w:t>
      </w:r>
      <w:r w:rsidRPr="00AC4A29">
        <w:t>(current Cell 2 physical cell identity + 1) mod 1008</w:t>
      </w:r>
      <w:r w:rsidRPr="00AC4A29">
        <w:rPr>
          <w:lang w:eastAsia="zh-CN"/>
        </w:rPr>
        <w:t>)</w:t>
      </w:r>
      <w:r w:rsidRPr="00AC4A29" w:rsidDel="00506DBF">
        <w:t xml:space="preserve"> </w:t>
      </w:r>
      <w:r w:rsidRPr="00AC4A29">
        <w:t>for one iteration of the test procedure loop.</w:t>
      </w:r>
    </w:p>
    <w:p w14:paraId="74AD3D9D" w14:textId="77777777" w:rsidR="00C9407A" w:rsidRPr="00AC4A29" w:rsidRDefault="00C9407A" w:rsidP="00C9407A">
      <w:pPr>
        <w:pStyle w:val="B1"/>
      </w:pPr>
      <w:r w:rsidRPr="00AC4A29">
        <w:t>4.</w:t>
      </w:r>
      <w:r w:rsidRPr="00AC4A29">
        <w:tab/>
        <w:t>When T1 expires, the SS shall switch the power setting from T1 to T2 as specified in Table 6.1.1.</w:t>
      </w:r>
      <w:r w:rsidRPr="00AC4A29">
        <w:rPr>
          <w:lang w:eastAsia="zh-CN"/>
        </w:rPr>
        <w:t>7</w:t>
      </w:r>
      <w:r w:rsidRPr="00AC4A29">
        <w:t>.5-1. T2 starts.</w:t>
      </w:r>
    </w:p>
    <w:p w14:paraId="3521B209" w14:textId="77777777" w:rsidR="00C9407A" w:rsidRPr="00AC4A29" w:rsidRDefault="00C9407A" w:rsidP="00C9407A">
      <w:pPr>
        <w:pStyle w:val="B1"/>
      </w:pPr>
      <w:r w:rsidRPr="00AC4A29">
        <w:t>5.</w:t>
      </w:r>
      <w:r w:rsidRPr="00AC4A29">
        <w:tab/>
        <w:t>The SS waits for random access requests information from the UE to perform cell re-selection to a newly detectable cell, Cell 2.</w:t>
      </w:r>
    </w:p>
    <w:p w14:paraId="68B7E2CD" w14:textId="73690A94" w:rsidR="00C9407A" w:rsidRPr="00AC4A29" w:rsidRDefault="00C9407A" w:rsidP="00C9407A">
      <w:pPr>
        <w:pStyle w:val="B1"/>
      </w:pPr>
      <w:r w:rsidRPr="00AC4A29">
        <w:t>6.</w:t>
      </w:r>
      <w:r w:rsidRPr="00AC4A29">
        <w:tab/>
        <w:t xml:space="preserve">If the UE responds on the newly detectable cell, Cell 2 during time duration T2 within </w:t>
      </w:r>
      <w:r w:rsidR="00B67522" w:rsidRPr="00AC4A29">
        <w:t xml:space="preserve">4 </w:t>
      </w:r>
      <w:r w:rsidRPr="00AC4A29">
        <w:t>seconds from the beginning of time period T2, then count a success for the event “Re-select newly detected Cell 2”. Otherwise count a fail for the event “Re-select newly detected Cell 2”.</w:t>
      </w:r>
    </w:p>
    <w:p w14:paraId="7184C303" w14:textId="77777777" w:rsidR="00C9407A" w:rsidRPr="00AC4A29" w:rsidRDefault="00C9407A" w:rsidP="00C9407A">
      <w:pPr>
        <w:pStyle w:val="B1"/>
      </w:pPr>
      <w:r w:rsidRPr="00AC4A29">
        <w:lastRenderedPageBreak/>
        <w:t>7.</w:t>
      </w:r>
      <w:r w:rsidRPr="00AC4A29">
        <w:tab/>
        <w:t>If the UE has re-selected Cell 2 within T2, after the re-selection or when T2 expires, continue with step 7a.</w:t>
      </w:r>
      <w:r w:rsidRPr="00AC4A29">
        <w:br/>
        <w:t>Otherwise, if T2 expires and the UE has not yet re-selected Cell 2, the TE shall switch off and on the UE and skip to step 12.</w:t>
      </w:r>
    </w:p>
    <w:p w14:paraId="0D3A438D" w14:textId="77777777" w:rsidR="00C9407A" w:rsidRPr="00AC4A29" w:rsidRDefault="00C9407A" w:rsidP="00C9407A">
      <w:pPr>
        <w:pStyle w:val="B1"/>
      </w:pPr>
      <w:r w:rsidRPr="00AC4A29">
        <w:t>7a</w:t>
      </w:r>
      <w:r w:rsidRPr="00AC4A29">
        <w:tab/>
        <w:t xml:space="preserve">The SS shall send an </w:t>
      </w:r>
      <w:proofErr w:type="spellStart"/>
      <w:r w:rsidRPr="00AC4A29">
        <w:rPr>
          <w:i/>
        </w:rPr>
        <w:t>RRCRelease</w:t>
      </w:r>
      <w:proofErr w:type="spellEnd"/>
      <w:r w:rsidRPr="00AC4A29">
        <w:t xml:space="preserve"> message to ensure that the UE is in state RRC_IDLE on Cell 2.</w:t>
      </w:r>
    </w:p>
    <w:p w14:paraId="0F3E3CA3" w14:textId="77777777" w:rsidR="00C9407A" w:rsidRPr="00AC4A29" w:rsidRDefault="00C9407A" w:rsidP="00C9407A">
      <w:pPr>
        <w:pStyle w:val="B1"/>
      </w:pPr>
      <w:r w:rsidRPr="00AC4A29">
        <w:t>8.</w:t>
      </w:r>
      <w:r w:rsidRPr="00AC4A29">
        <w:tab/>
        <w:t>The SS shall switch the power setting from T2 to T3 as specified in Table 6.1.1.</w:t>
      </w:r>
      <w:r w:rsidRPr="00AC4A29">
        <w:rPr>
          <w:lang w:eastAsia="zh-CN"/>
        </w:rPr>
        <w:t>7</w:t>
      </w:r>
      <w:r w:rsidRPr="00AC4A29">
        <w:t>.5-1. T3 starts.</w:t>
      </w:r>
    </w:p>
    <w:p w14:paraId="61A8E678" w14:textId="77777777" w:rsidR="00C9407A" w:rsidRPr="00AC4A29" w:rsidRDefault="00C9407A" w:rsidP="00C9407A">
      <w:pPr>
        <w:pStyle w:val="B1"/>
      </w:pPr>
      <w:r w:rsidRPr="00AC4A29">
        <w:t>9.</w:t>
      </w:r>
      <w:r w:rsidRPr="00AC4A29">
        <w:tab/>
        <w:t xml:space="preserve">The SS waits for random access requests information from the UE to perform cell re-selection </w:t>
      </w:r>
      <w:r w:rsidRPr="00AC4A29">
        <w:rPr>
          <w:rFonts w:cs="v4.2.0"/>
        </w:rPr>
        <w:t>to an already detected cell</w:t>
      </w:r>
      <w:r w:rsidRPr="00AC4A29">
        <w:t>, Cell 1.</w:t>
      </w:r>
    </w:p>
    <w:p w14:paraId="279E7EB5" w14:textId="1FC7B7B2" w:rsidR="00C9407A" w:rsidRPr="00AC4A29" w:rsidRDefault="00C9407A" w:rsidP="00C9407A">
      <w:pPr>
        <w:pStyle w:val="B1"/>
      </w:pPr>
      <w:r w:rsidRPr="00AC4A29">
        <w:t>10.</w:t>
      </w:r>
      <w:r w:rsidRPr="00AC4A29">
        <w:tab/>
        <w:t xml:space="preserve">If the UE responds on the already detected cell, Cell 1 during time duration T3 within </w:t>
      </w:r>
      <w:r w:rsidR="00A27A83" w:rsidRPr="00AC4A29">
        <w:t xml:space="preserve">3 </w:t>
      </w:r>
      <w:r w:rsidRPr="00AC4A29">
        <w:t>seconds from the beginning of time period T3, then count a success for the event “Re-select already detected Cell 1”. Otherwise count a fail for the event “Re-select already detected Cell 1”.</w:t>
      </w:r>
    </w:p>
    <w:p w14:paraId="066FBBED" w14:textId="77777777" w:rsidR="00C9407A" w:rsidRPr="00AC4A29" w:rsidRDefault="00C9407A" w:rsidP="00C9407A">
      <w:pPr>
        <w:pStyle w:val="B1"/>
      </w:pPr>
      <w:r w:rsidRPr="00AC4A29">
        <w:t>11.</w:t>
      </w:r>
      <w:r w:rsidRPr="00AC4A29">
        <w:tab/>
        <w:t>If the UE has re-selected Cell 1 within T3, after the re-selection or when T3 expires, continues with step 11a.</w:t>
      </w:r>
      <w:r w:rsidRPr="00AC4A29">
        <w:br/>
        <w:t>Otherwise, if T3 expires and the UE has not yet re-selected Cell 1, the TE shall switch off and on the UE and skip to step 12.</w:t>
      </w:r>
    </w:p>
    <w:p w14:paraId="0789223B" w14:textId="77777777" w:rsidR="00C9407A" w:rsidRPr="00AC4A29" w:rsidRDefault="00C9407A" w:rsidP="00C9407A">
      <w:pPr>
        <w:pStyle w:val="B1"/>
      </w:pPr>
      <w:r w:rsidRPr="00AC4A29">
        <w:t xml:space="preserve">11a.The SS shall send an </w:t>
      </w:r>
      <w:proofErr w:type="spellStart"/>
      <w:r w:rsidRPr="00AC4A29">
        <w:rPr>
          <w:i/>
        </w:rPr>
        <w:t>RRCRelease</w:t>
      </w:r>
      <w:proofErr w:type="spellEnd"/>
      <w:r w:rsidRPr="00AC4A29">
        <w:t xml:space="preserve"> message to ensure that the UE is in state RRC_IDLE on Cell 1.</w:t>
      </w:r>
    </w:p>
    <w:p w14:paraId="32F2EE94" w14:textId="77777777" w:rsidR="00C9407A" w:rsidRPr="00AC4A29" w:rsidRDefault="00C9407A" w:rsidP="00C9407A">
      <w:pPr>
        <w:pStyle w:val="B1"/>
      </w:pPr>
      <w:r w:rsidRPr="00AC4A29">
        <w:t>12.</w:t>
      </w:r>
      <w:r w:rsidRPr="00AC4A29">
        <w:tab/>
        <w:t xml:space="preserve">Ensure the UE is in state RRC_IDLE with generic procedure parameters connectivity </w:t>
      </w:r>
      <w:r w:rsidRPr="00AC4A29">
        <w:rPr>
          <w:i/>
        </w:rPr>
        <w:t>NR</w:t>
      </w:r>
      <w:r w:rsidRPr="00AC4A29">
        <w:t xml:space="preserve"> according to TS 38.508-1 [14] clause 4.5 on Cell 1.</w:t>
      </w:r>
    </w:p>
    <w:p w14:paraId="2CB75FA3" w14:textId="77777777" w:rsidR="00C9407A" w:rsidRPr="00AC4A29" w:rsidRDefault="00C9407A" w:rsidP="00C9407A">
      <w:pPr>
        <w:pStyle w:val="B1"/>
      </w:pPr>
      <w:r w:rsidRPr="00AC4A29">
        <w:t>13.</w:t>
      </w:r>
      <w:r w:rsidRPr="00AC4A29">
        <w:tab/>
        <w:t>Repeat step 2-12 until a test verdict has been achieved.</w:t>
      </w:r>
      <w:r w:rsidRPr="00AC4A29">
        <w:br/>
        <w:t>Each of the events “Re-select newly detected Cell 2” and “Re-select already detected Cell 1” is evaluated independently for the statistic, resulting in an event verdict: pass or fail. Each event is evaluated only until the confidence level according to Table G.2.3-1 in Annex G clause G.2 is achieved. Different events may require different times for a verdict.</w:t>
      </w:r>
      <w:r w:rsidRPr="00AC4A29">
        <w:br/>
        <w:t>If both events pass, the test passes. If one event fails, the test fails.</w:t>
      </w:r>
    </w:p>
    <w:p w14:paraId="11DCA8B7" w14:textId="77777777" w:rsidR="00C9407A" w:rsidRPr="00AC4A29" w:rsidRDefault="00C9407A" w:rsidP="00C9407A">
      <w:pPr>
        <w:pStyle w:val="H6"/>
      </w:pPr>
      <w:r w:rsidRPr="00AC4A29">
        <w:t>6.1.1.7.4.3</w:t>
      </w:r>
      <w:r w:rsidRPr="00AC4A29">
        <w:tab/>
        <w:t>Message contents</w:t>
      </w:r>
    </w:p>
    <w:p w14:paraId="5941264E" w14:textId="77777777" w:rsidR="00C9407A" w:rsidRPr="00AC4A29" w:rsidRDefault="00C9407A" w:rsidP="00C9407A">
      <w:r w:rsidRPr="00AC4A29">
        <w:t xml:space="preserve">Message contents are according to TS 38.508-1 [14] clause 4.6 with the following exceptions: </w:t>
      </w:r>
    </w:p>
    <w:p w14:paraId="33677686" w14:textId="77777777" w:rsidR="00C9407A" w:rsidRPr="00AC4A29" w:rsidRDefault="00C9407A" w:rsidP="00C9407A">
      <w:pPr>
        <w:pStyle w:val="TH"/>
      </w:pPr>
      <w:r w:rsidRPr="00AC4A29">
        <w:t>Table 6.1.1.7.4.3-1: Common Exception messages</w:t>
      </w: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4520"/>
      </w:tblGrid>
      <w:tr w:rsidR="00C9407A" w:rsidRPr="00AC4A29" w14:paraId="1E0A86ED" w14:textId="77777777" w:rsidTr="00432911">
        <w:trPr>
          <w:cantSplit/>
          <w:jc w:val="center"/>
        </w:trPr>
        <w:tc>
          <w:tcPr>
            <w:tcW w:w="8016" w:type="dxa"/>
            <w:gridSpan w:val="2"/>
          </w:tcPr>
          <w:p w14:paraId="233AB3A5" w14:textId="0A7D00BE"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15637D72" w14:textId="77777777" w:rsidTr="00432911">
        <w:trPr>
          <w:cantSplit/>
          <w:jc w:val="center"/>
        </w:trPr>
        <w:tc>
          <w:tcPr>
            <w:tcW w:w="3496" w:type="dxa"/>
          </w:tcPr>
          <w:p w14:paraId="14E6FE9A" w14:textId="224E3711" w:rsidR="00C9407A" w:rsidRPr="00AC4A29" w:rsidRDefault="00C9407A" w:rsidP="00432911">
            <w:pPr>
              <w:pStyle w:val="TAL"/>
              <w:rPr>
                <w:lang w:eastAsia="zh-CN"/>
              </w:rPr>
            </w:pPr>
            <w:r w:rsidRPr="00AC4A29">
              <w:rPr>
                <w:lang w:eastAsia="ja-JP"/>
              </w:rPr>
              <w:t>Common</w:t>
            </w:r>
            <w:r w:rsidR="00432911" w:rsidRPr="00AC4A29">
              <w:rPr>
                <w:lang w:eastAsia="ja-JP"/>
              </w:rPr>
              <w:t xml:space="preserve"> </w:t>
            </w:r>
            <w:r w:rsidRPr="00AC4A29">
              <w:rPr>
                <w:lang w:eastAsia="ja-JP"/>
              </w:rPr>
              <w:t>contents</w:t>
            </w:r>
            <w:r w:rsidR="00432911" w:rsidRPr="00AC4A29">
              <w:rPr>
                <w:lang w:eastAsia="ja-JP"/>
              </w:rPr>
              <w:t xml:space="preserve"> </w:t>
            </w:r>
            <w:r w:rsidRPr="00AC4A29">
              <w:rPr>
                <w:lang w:eastAsia="ja-JP"/>
              </w:rPr>
              <w:t>of</w:t>
            </w:r>
            <w:r w:rsidR="00432911" w:rsidRPr="00AC4A29">
              <w:rPr>
                <w:lang w:eastAsia="ja-JP"/>
              </w:rPr>
              <w:t xml:space="preserve"> </w:t>
            </w:r>
            <w:r w:rsidRPr="00AC4A29">
              <w:rPr>
                <w:lang w:eastAsia="ja-JP"/>
              </w:rPr>
              <w:t>system</w:t>
            </w:r>
            <w:r w:rsidR="00432911" w:rsidRPr="00AC4A29">
              <w:rPr>
                <w:lang w:eastAsia="ja-JP"/>
              </w:rPr>
              <w:t xml:space="preserve"> </w:t>
            </w:r>
            <w:r w:rsidRPr="00AC4A29">
              <w:rPr>
                <w:lang w:eastAsia="ja-JP"/>
              </w:rPr>
              <w:t>information</w:t>
            </w:r>
            <w:r w:rsidR="00432911" w:rsidRPr="00AC4A29">
              <w:rPr>
                <w:lang w:eastAsia="ja-JP"/>
              </w:rPr>
              <w:t xml:space="preserve"> </w:t>
            </w:r>
            <w:r w:rsidRPr="00AC4A29">
              <w:rPr>
                <w:lang w:eastAsia="ja-JP"/>
              </w:rPr>
              <w:t>blocks</w:t>
            </w:r>
            <w:r w:rsidR="00432911" w:rsidRPr="00AC4A29">
              <w:rPr>
                <w:lang w:eastAsia="ja-JP"/>
              </w:rPr>
              <w:t xml:space="preserve"> </w:t>
            </w:r>
            <w:r w:rsidRPr="00AC4A29">
              <w:rPr>
                <w:lang w:eastAsia="ja-JP"/>
              </w:rPr>
              <w:t>on</w:t>
            </w:r>
            <w:r w:rsidR="00432911" w:rsidRPr="00AC4A29">
              <w:rPr>
                <w:lang w:eastAsia="ja-JP"/>
              </w:rPr>
              <w:t xml:space="preserve"> </w:t>
            </w:r>
            <w:r w:rsidRPr="00AC4A29">
              <w:rPr>
                <w:lang w:eastAsia="ja-JP"/>
              </w:rPr>
              <w:t>condition</w:t>
            </w:r>
            <w:r w:rsidR="00432911" w:rsidRPr="00AC4A29">
              <w:rPr>
                <w:lang w:eastAsia="ja-JP"/>
              </w:rPr>
              <w:t xml:space="preserve"> </w:t>
            </w:r>
            <w:r w:rsidRPr="00AC4A29">
              <w:rPr>
                <w:lang w:eastAsia="ja-JP"/>
              </w:rPr>
              <w:t>of</w:t>
            </w:r>
            <w:r w:rsidR="00432911" w:rsidRPr="00AC4A29">
              <w:rPr>
                <w:lang w:eastAsia="ja-JP"/>
              </w:rPr>
              <w:t xml:space="preserve"> </w:t>
            </w:r>
            <w:proofErr w:type="spellStart"/>
            <w:r w:rsidRPr="00AC4A29">
              <w:rPr>
                <w:lang w:eastAsia="zh-CN"/>
              </w:rPr>
              <w:t>H</w:t>
            </w:r>
            <w:r w:rsidRPr="00AC4A29">
              <w:t>ighSpeedMeas</w:t>
            </w:r>
            <w:proofErr w:type="spellEnd"/>
            <w:r w:rsidR="00432911" w:rsidRPr="00AC4A29">
              <w:rPr>
                <w:lang w:eastAsia="zh-CN"/>
              </w:rPr>
              <w:t xml:space="preserve"> </w:t>
            </w:r>
            <w:r w:rsidRPr="00AC4A29">
              <w:rPr>
                <w:lang w:eastAsia="zh-CN"/>
              </w:rPr>
              <w:t>with</w:t>
            </w:r>
            <w:r w:rsidR="00432911" w:rsidRPr="00AC4A29">
              <w:rPr>
                <w:lang w:eastAsia="zh-CN"/>
              </w:rPr>
              <w:t xml:space="preserve"> </w:t>
            </w:r>
            <w:r w:rsidRPr="00AC4A29">
              <w:rPr>
                <w:lang w:eastAsia="zh-CN"/>
              </w:rPr>
              <w:t>exceptions</w:t>
            </w:r>
          </w:p>
        </w:tc>
        <w:tc>
          <w:tcPr>
            <w:tcW w:w="4520" w:type="dxa"/>
          </w:tcPr>
          <w:p w14:paraId="5BA7916A" w14:textId="139A724F" w:rsidR="00F02BA3" w:rsidRPr="00AC4A29" w:rsidRDefault="00C9407A" w:rsidP="00F02BA3">
            <w:pPr>
              <w:pStyle w:val="TAL"/>
              <w:rPr>
                <w:rFonts w:cs="Arial"/>
              </w:rPr>
            </w:pPr>
            <w:r w:rsidRPr="00AC4A29">
              <w:t>Table</w:t>
            </w:r>
            <w:r w:rsidR="00432911" w:rsidRPr="00AC4A29">
              <w:t xml:space="preserve"> </w:t>
            </w:r>
            <w:r w:rsidRPr="00AC4A29">
              <w:t>H.2.1-1</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SMTC.2</w:t>
            </w:r>
            <w:r w:rsidR="00432911" w:rsidRPr="00AC4A29">
              <w:t xml:space="preserve"> </w:t>
            </w:r>
            <w:r w:rsidRPr="00AC4A29">
              <w:t>and</w:t>
            </w:r>
            <w:r w:rsidR="00432911" w:rsidRPr="00AC4A29">
              <w:t xml:space="preserve"> </w:t>
            </w:r>
            <w:r w:rsidRPr="00AC4A29">
              <w:t>Asynchronous</w:t>
            </w:r>
            <w:r w:rsidR="00432911" w:rsidRPr="00AC4A29">
              <w:t xml:space="preserve"> </w:t>
            </w:r>
            <w:r w:rsidRPr="00AC4A29">
              <w:t>cells</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6.1.1.7-1</w:t>
            </w:r>
            <w:r w:rsidR="00F02BA3" w:rsidRPr="00AC4A29">
              <w:rPr>
                <w:rFonts w:cs="Arial"/>
              </w:rPr>
              <w:t xml:space="preserve"> and Cell 1</w:t>
            </w:r>
          </w:p>
          <w:p w14:paraId="7CC21EE0" w14:textId="46826646" w:rsidR="00C9407A" w:rsidRPr="00AC4A29" w:rsidRDefault="00F02BA3" w:rsidP="00F02BA3">
            <w:pPr>
              <w:pStyle w:val="TAL"/>
            </w:pPr>
            <w:r w:rsidRPr="00AC4A29">
              <w:rPr>
                <w:rFonts w:cs="Arial"/>
              </w:rPr>
              <w:t xml:space="preserve">Table </w:t>
            </w:r>
            <w:r w:rsidRPr="00AC4A29">
              <w:t xml:space="preserve">H.2.1-1 </w:t>
            </w:r>
            <w:r w:rsidRPr="00AC4A29">
              <w:rPr>
                <w:rFonts w:cs="Arial"/>
              </w:rPr>
              <w:t>with Condition SMTC.6 and Asynchronous cells for configuration 6.1.1.7-1 and Cell 2</w:t>
            </w:r>
          </w:p>
          <w:p w14:paraId="3E277BC6" w14:textId="59061C63" w:rsidR="00C9407A" w:rsidRPr="00AC4A29" w:rsidRDefault="00C9407A" w:rsidP="00432911">
            <w:pPr>
              <w:pStyle w:val="TAL"/>
            </w:pPr>
            <w:r w:rsidRPr="00AC4A29">
              <w:t>Table</w:t>
            </w:r>
            <w:r w:rsidR="00432911" w:rsidRPr="00AC4A29">
              <w:t xml:space="preserve"> </w:t>
            </w:r>
            <w:r w:rsidRPr="00AC4A29">
              <w:t>H.2.1-1</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SMTC.1</w:t>
            </w:r>
            <w:r w:rsidR="00432911" w:rsidRPr="00AC4A29">
              <w:t xml:space="preserve"> </w:t>
            </w:r>
            <w:r w:rsidRPr="00AC4A29">
              <w:t>and</w:t>
            </w:r>
            <w:r w:rsidR="00432911" w:rsidRPr="00AC4A29">
              <w:t xml:space="preserve"> </w:t>
            </w:r>
            <w:r w:rsidRPr="00AC4A29">
              <w:t>synchronous</w:t>
            </w:r>
            <w:r w:rsidR="00432911" w:rsidRPr="00AC4A29">
              <w:t xml:space="preserve"> </w:t>
            </w:r>
            <w:r w:rsidRPr="00AC4A29">
              <w:t>cells</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6.1.1.7-2</w:t>
            </w:r>
          </w:p>
          <w:p w14:paraId="0BC43346" w14:textId="45D6FC85" w:rsidR="00C9407A" w:rsidRPr="00AC4A29" w:rsidRDefault="00C9407A" w:rsidP="00432911">
            <w:pPr>
              <w:pStyle w:val="TAL"/>
            </w:pPr>
            <w:r w:rsidRPr="00AC4A29">
              <w:t>Table</w:t>
            </w:r>
            <w:r w:rsidR="00432911" w:rsidRPr="00AC4A29">
              <w:t xml:space="preserve"> </w:t>
            </w:r>
            <w:r w:rsidRPr="00AC4A29">
              <w:t>H.2.1-1</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SMTC.1</w:t>
            </w:r>
            <w:r w:rsidR="00432911" w:rsidRPr="00AC4A29">
              <w:t xml:space="preserve"> </w:t>
            </w:r>
            <w:r w:rsidRPr="00AC4A29">
              <w:t>and</w:t>
            </w:r>
            <w:r w:rsidR="00432911" w:rsidRPr="00AC4A29">
              <w:t xml:space="preserve"> </w:t>
            </w:r>
            <w:r w:rsidRPr="00AC4A29">
              <w:t>synchronous</w:t>
            </w:r>
            <w:r w:rsidR="00432911" w:rsidRPr="00AC4A29">
              <w:t xml:space="preserve"> </w:t>
            </w:r>
            <w:r w:rsidRPr="00AC4A29">
              <w:t>cells</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6.1.1.7-3</w:t>
            </w:r>
          </w:p>
          <w:p w14:paraId="00EFBDD4" w14:textId="77777777" w:rsidR="00C9407A" w:rsidRPr="00AC4A29" w:rsidRDefault="00C9407A" w:rsidP="00432911">
            <w:pPr>
              <w:pStyle w:val="TAL"/>
            </w:pPr>
          </w:p>
          <w:p w14:paraId="085226BD" w14:textId="67B6BADA" w:rsidR="00C9407A" w:rsidRPr="00AC4A29" w:rsidRDefault="00C9407A" w:rsidP="00432911">
            <w:pPr>
              <w:pStyle w:val="TAL"/>
            </w:pPr>
            <w:r w:rsidRPr="00AC4A29">
              <w:t>Table</w:t>
            </w:r>
            <w:r w:rsidR="00432911" w:rsidRPr="00AC4A29">
              <w:t xml:space="preserve"> </w:t>
            </w:r>
            <w:r w:rsidRPr="00AC4A29">
              <w:t>H.2.1-2</w:t>
            </w:r>
          </w:p>
          <w:p w14:paraId="52A4E765" w14:textId="77777777" w:rsidR="00C9407A" w:rsidRPr="00AC4A29" w:rsidRDefault="00C9407A" w:rsidP="00432911">
            <w:pPr>
              <w:pStyle w:val="TAL"/>
            </w:pPr>
          </w:p>
          <w:p w14:paraId="1B4DDEA7" w14:textId="4E59B963" w:rsidR="00C9407A" w:rsidRPr="00AC4A29" w:rsidRDefault="00C9407A" w:rsidP="00432911">
            <w:pPr>
              <w:pStyle w:val="TAL"/>
              <w:rPr>
                <w:lang w:eastAsia="zh-CN"/>
              </w:rPr>
            </w:pPr>
            <w:r w:rsidRPr="00AC4A29">
              <w:t>Table</w:t>
            </w:r>
            <w:r w:rsidR="00432911" w:rsidRPr="00AC4A29">
              <w:t xml:space="preserve"> </w:t>
            </w:r>
            <w:r w:rsidRPr="00AC4A29">
              <w:t>H.</w:t>
            </w:r>
            <w:r w:rsidRPr="00AC4A29">
              <w:rPr>
                <w:lang w:eastAsia="ja-JP"/>
              </w:rPr>
              <w:t>2.1-3</w:t>
            </w:r>
            <w:r w:rsidR="00432911" w:rsidRPr="00AC4A29">
              <w:rPr>
                <w:lang w:eastAsia="zh-CN"/>
              </w:rPr>
              <w:t xml:space="preserve"> </w:t>
            </w:r>
            <w:r w:rsidRPr="00AC4A29">
              <w:rPr>
                <w:lang w:eastAsia="zh-CN"/>
              </w:rPr>
              <w:t>with</w:t>
            </w:r>
            <w:r w:rsidR="00432911" w:rsidRPr="00AC4A29">
              <w:rPr>
                <w:lang w:eastAsia="zh-CN"/>
              </w:rPr>
              <w:t xml:space="preserve"> </w:t>
            </w:r>
            <w:r w:rsidRPr="00AC4A29">
              <w:t>Condition</w:t>
            </w:r>
            <w:r w:rsidR="00432911" w:rsidRPr="00AC4A29">
              <w:t xml:space="preserve"> </w:t>
            </w:r>
            <w:proofErr w:type="spellStart"/>
            <w:r w:rsidRPr="00AC4A29">
              <w:rPr>
                <w:lang w:eastAsia="zh-CN"/>
              </w:rPr>
              <w:t>H</w:t>
            </w:r>
            <w:r w:rsidRPr="00AC4A29">
              <w:t>ighSpeedMeas</w:t>
            </w:r>
            <w:proofErr w:type="spellEnd"/>
          </w:p>
        </w:tc>
      </w:tr>
      <w:tr w:rsidR="00C9407A" w:rsidRPr="00AC4A29" w14:paraId="6848839A" w14:textId="77777777" w:rsidTr="00432911">
        <w:trPr>
          <w:cantSplit/>
          <w:jc w:val="center"/>
        </w:trPr>
        <w:tc>
          <w:tcPr>
            <w:tcW w:w="3496" w:type="dxa"/>
          </w:tcPr>
          <w:p w14:paraId="24D02A8C" w14:textId="2B7B9C12"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4520" w:type="dxa"/>
          </w:tcPr>
          <w:p w14:paraId="60FD162C" w14:textId="77777777" w:rsidR="00C9407A" w:rsidRPr="00AC4A29" w:rsidRDefault="00C9407A" w:rsidP="00432911">
            <w:pPr>
              <w:pStyle w:val="TAL"/>
            </w:pPr>
          </w:p>
        </w:tc>
      </w:tr>
    </w:tbl>
    <w:p w14:paraId="40EDA12F" w14:textId="77777777" w:rsidR="00C9407A" w:rsidRPr="00AC4A29" w:rsidRDefault="00C9407A" w:rsidP="00C9407A"/>
    <w:p w14:paraId="774D53AC" w14:textId="77777777" w:rsidR="00C9407A" w:rsidRPr="00AC4A29" w:rsidRDefault="00C9407A" w:rsidP="00C9407A">
      <w:pPr>
        <w:pStyle w:val="H6"/>
      </w:pPr>
      <w:r w:rsidRPr="00AC4A29">
        <w:t>6.1.1.7.5</w:t>
      </w:r>
      <w:r w:rsidRPr="00AC4A29">
        <w:tab/>
        <w:t>Test requirement</w:t>
      </w:r>
    </w:p>
    <w:p w14:paraId="6C8FF840" w14:textId="77777777" w:rsidR="00C9407A" w:rsidRPr="00AC4A29" w:rsidRDefault="00C9407A" w:rsidP="00C9407A">
      <w:pPr>
        <w:rPr>
          <w:lang w:eastAsia="zh-CN"/>
        </w:rPr>
      </w:pPr>
      <w:r w:rsidRPr="00AC4A29">
        <w:t>Tables 6.1.1.7.4.1-3 and 6.1.1.7.5-1 define the primary level settings including test tolerances for intra frequency NR cell re-selection test case for UE configured with highSpeedMeasFlag-r16.</w:t>
      </w:r>
    </w:p>
    <w:p w14:paraId="58696EB8" w14:textId="77777777" w:rsidR="00C9407A" w:rsidRPr="00AC4A29" w:rsidRDefault="00C9407A" w:rsidP="00C9407A">
      <w:pPr>
        <w:pStyle w:val="TH"/>
        <w:rPr>
          <w:iCs/>
          <w:lang w:eastAsia="zh-CN"/>
        </w:rPr>
      </w:pPr>
      <w:r w:rsidRPr="00AC4A29">
        <w:lastRenderedPageBreak/>
        <w:t>Table 6.1.1.7.5-1:</w:t>
      </w:r>
      <w:r w:rsidRPr="00AC4A29">
        <w:rPr>
          <w:lang w:eastAsia="zh-CN"/>
        </w:rPr>
        <w:t xml:space="preserve"> </w:t>
      </w:r>
      <w:r w:rsidRPr="00AC4A29">
        <w:t>Cell specific test parameters for intra frequency NR cell re-selection test case for UE c</w:t>
      </w:r>
      <w:r w:rsidRPr="00AC4A29">
        <w:rPr>
          <w:iCs/>
        </w:rPr>
        <w:t>onfigured with highSpeedMeasFlag-r16</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49"/>
        <w:gridCol w:w="1793"/>
        <w:gridCol w:w="1417"/>
        <w:gridCol w:w="992"/>
        <w:gridCol w:w="851"/>
        <w:gridCol w:w="899"/>
        <w:gridCol w:w="95"/>
        <w:gridCol w:w="707"/>
        <w:gridCol w:w="850"/>
        <w:gridCol w:w="767"/>
      </w:tblGrid>
      <w:tr w:rsidR="00C9407A" w:rsidRPr="00AC4A29" w14:paraId="7D8B11C2" w14:textId="77777777" w:rsidTr="00137565">
        <w:trPr>
          <w:cantSplit/>
          <w:tblHeader/>
          <w:jc w:val="center"/>
        </w:trPr>
        <w:tc>
          <w:tcPr>
            <w:tcW w:w="1949" w:type="dxa"/>
            <w:tcBorders>
              <w:top w:val="single" w:sz="4" w:space="0" w:color="auto"/>
              <w:left w:val="single" w:sz="4" w:space="0" w:color="auto"/>
              <w:bottom w:val="nil"/>
              <w:right w:val="single" w:sz="4" w:space="0" w:color="auto"/>
            </w:tcBorders>
            <w:shd w:val="clear" w:color="auto" w:fill="auto"/>
            <w:hideMark/>
          </w:tcPr>
          <w:p w14:paraId="5FC96C7F" w14:textId="77777777" w:rsidR="00C9407A" w:rsidRPr="00AC4A29" w:rsidRDefault="00C9407A" w:rsidP="00137565">
            <w:pPr>
              <w:pStyle w:val="TAH"/>
              <w:keepNext w:val="0"/>
              <w:rPr>
                <w:rFonts w:cs="Arial"/>
              </w:rPr>
            </w:pPr>
            <w:r w:rsidRPr="00AC4A29">
              <w:t>Parameter</w:t>
            </w:r>
          </w:p>
        </w:tc>
        <w:tc>
          <w:tcPr>
            <w:tcW w:w="1793" w:type="dxa"/>
            <w:tcBorders>
              <w:top w:val="single" w:sz="4" w:space="0" w:color="auto"/>
              <w:left w:val="single" w:sz="4" w:space="0" w:color="auto"/>
              <w:bottom w:val="nil"/>
              <w:right w:val="single" w:sz="4" w:space="0" w:color="auto"/>
            </w:tcBorders>
            <w:shd w:val="clear" w:color="auto" w:fill="auto"/>
            <w:hideMark/>
          </w:tcPr>
          <w:p w14:paraId="4D54344E" w14:textId="77777777" w:rsidR="00C9407A" w:rsidRPr="00AC4A29" w:rsidRDefault="00C9407A" w:rsidP="00137565">
            <w:pPr>
              <w:pStyle w:val="TAH"/>
              <w:keepNext w:val="0"/>
              <w:rPr>
                <w:rFonts w:cs="Arial"/>
              </w:rPr>
            </w:pPr>
            <w:r w:rsidRPr="00AC4A29">
              <w:t>Unit</w:t>
            </w:r>
          </w:p>
        </w:tc>
        <w:tc>
          <w:tcPr>
            <w:tcW w:w="1417" w:type="dxa"/>
            <w:tcBorders>
              <w:top w:val="single" w:sz="4" w:space="0" w:color="auto"/>
              <w:left w:val="single" w:sz="4" w:space="0" w:color="auto"/>
              <w:bottom w:val="nil"/>
              <w:right w:val="single" w:sz="4" w:space="0" w:color="auto"/>
            </w:tcBorders>
            <w:shd w:val="clear" w:color="auto" w:fill="auto"/>
            <w:hideMark/>
          </w:tcPr>
          <w:p w14:paraId="32676AF4" w14:textId="05531A7D" w:rsidR="00C9407A" w:rsidRPr="00AC4A29" w:rsidRDefault="00C9407A" w:rsidP="00137565">
            <w:pPr>
              <w:pStyle w:val="TAH"/>
              <w:keepNext w:val="0"/>
              <w:rPr>
                <w:lang w:eastAsia="zh-CN"/>
              </w:rPr>
            </w:pPr>
            <w:r w:rsidRPr="00AC4A29">
              <w:rPr>
                <w:lang w:eastAsia="zh-CN"/>
              </w:rPr>
              <w:t>Test</w:t>
            </w:r>
            <w:r w:rsidR="00432911" w:rsidRPr="00AC4A29">
              <w:rPr>
                <w:lang w:eastAsia="zh-CN"/>
              </w:rPr>
              <w:t xml:space="preserve"> </w:t>
            </w:r>
            <w:r w:rsidRPr="00AC4A29">
              <w:rPr>
                <w:lang w:eastAsia="zh-CN"/>
              </w:rPr>
              <w:t>configuration</w:t>
            </w:r>
          </w:p>
        </w:tc>
        <w:tc>
          <w:tcPr>
            <w:tcW w:w="2742" w:type="dxa"/>
            <w:gridSpan w:val="3"/>
            <w:tcBorders>
              <w:top w:val="single" w:sz="4" w:space="0" w:color="auto"/>
              <w:left w:val="single" w:sz="4" w:space="0" w:color="auto"/>
              <w:bottom w:val="single" w:sz="4" w:space="0" w:color="auto"/>
              <w:right w:val="single" w:sz="4" w:space="0" w:color="auto"/>
            </w:tcBorders>
            <w:hideMark/>
          </w:tcPr>
          <w:p w14:paraId="447EEB95" w14:textId="0D903F74" w:rsidR="00C9407A" w:rsidRPr="00AC4A29" w:rsidRDefault="00C9407A" w:rsidP="00137565">
            <w:pPr>
              <w:pStyle w:val="TAH"/>
              <w:keepNext w:val="0"/>
              <w:rPr>
                <w:rFonts w:cs="Arial"/>
              </w:rPr>
            </w:pPr>
            <w:r w:rsidRPr="00AC4A29">
              <w:t>Cell</w:t>
            </w:r>
            <w:r w:rsidR="00432911" w:rsidRPr="00AC4A29">
              <w:t xml:space="preserve"> </w:t>
            </w:r>
            <w:r w:rsidRPr="00AC4A29">
              <w:t>1</w:t>
            </w:r>
          </w:p>
        </w:tc>
        <w:tc>
          <w:tcPr>
            <w:tcW w:w="2419" w:type="dxa"/>
            <w:gridSpan w:val="4"/>
            <w:tcBorders>
              <w:top w:val="single" w:sz="4" w:space="0" w:color="auto"/>
              <w:left w:val="single" w:sz="4" w:space="0" w:color="auto"/>
              <w:bottom w:val="single" w:sz="4" w:space="0" w:color="auto"/>
              <w:right w:val="single" w:sz="4" w:space="0" w:color="auto"/>
            </w:tcBorders>
            <w:hideMark/>
          </w:tcPr>
          <w:p w14:paraId="54207DE8" w14:textId="105C6970" w:rsidR="00C9407A" w:rsidRPr="00AC4A29" w:rsidRDefault="00C9407A" w:rsidP="00137565">
            <w:pPr>
              <w:pStyle w:val="TAH"/>
              <w:keepNext w:val="0"/>
              <w:rPr>
                <w:rFonts w:cs="Arial"/>
              </w:rPr>
            </w:pPr>
            <w:r w:rsidRPr="00AC4A29">
              <w:t>Cell</w:t>
            </w:r>
            <w:r w:rsidR="00432911" w:rsidRPr="00AC4A29">
              <w:t xml:space="preserve"> </w:t>
            </w:r>
            <w:r w:rsidRPr="00AC4A29">
              <w:t>2</w:t>
            </w:r>
          </w:p>
        </w:tc>
      </w:tr>
      <w:tr w:rsidR="00C9407A" w:rsidRPr="00AC4A29" w14:paraId="744F026C" w14:textId="77777777" w:rsidTr="00137565">
        <w:trPr>
          <w:cantSplit/>
          <w:tblHeader/>
          <w:jc w:val="center"/>
        </w:trPr>
        <w:tc>
          <w:tcPr>
            <w:tcW w:w="1949" w:type="dxa"/>
            <w:tcBorders>
              <w:top w:val="nil"/>
              <w:left w:val="single" w:sz="4" w:space="0" w:color="auto"/>
              <w:bottom w:val="single" w:sz="4" w:space="0" w:color="auto"/>
              <w:right w:val="single" w:sz="4" w:space="0" w:color="auto"/>
            </w:tcBorders>
            <w:shd w:val="clear" w:color="auto" w:fill="auto"/>
            <w:vAlign w:val="center"/>
            <w:hideMark/>
          </w:tcPr>
          <w:p w14:paraId="5B352F91" w14:textId="77777777" w:rsidR="00C9407A" w:rsidRPr="00AC4A29" w:rsidRDefault="00C9407A" w:rsidP="00137565">
            <w:pPr>
              <w:pStyle w:val="TAH"/>
              <w:keepNext w:val="0"/>
              <w:rPr>
                <w:rFonts w:cs="Arial"/>
              </w:rPr>
            </w:pPr>
          </w:p>
        </w:tc>
        <w:tc>
          <w:tcPr>
            <w:tcW w:w="1793" w:type="dxa"/>
            <w:tcBorders>
              <w:top w:val="nil"/>
              <w:left w:val="single" w:sz="4" w:space="0" w:color="auto"/>
              <w:bottom w:val="single" w:sz="4" w:space="0" w:color="auto"/>
              <w:right w:val="single" w:sz="4" w:space="0" w:color="auto"/>
            </w:tcBorders>
            <w:shd w:val="clear" w:color="auto" w:fill="auto"/>
            <w:vAlign w:val="center"/>
            <w:hideMark/>
          </w:tcPr>
          <w:p w14:paraId="226EC3B1" w14:textId="77777777" w:rsidR="00C9407A" w:rsidRPr="00AC4A29" w:rsidRDefault="00C9407A" w:rsidP="00137565">
            <w:pPr>
              <w:pStyle w:val="TAH"/>
              <w:keepNext w:val="0"/>
              <w:rPr>
                <w:rFonts w:cs="Arial"/>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E561400" w14:textId="77777777" w:rsidR="00C9407A" w:rsidRPr="00AC4A29" w:rsidRDefault="00C9407A" w:rsidP="00137565">
            <w:pPr>
              <w:pStyle w:val="TAH"/>
              <w:keepNext w:val="0"/>
              <w:rPr>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174A0E68" w14:textId="77777777" w:rsidR="00C9407A" w:rsidRPr="00AC4A29" w:rsidRDefault="00C9407A" w:rsidP="00137565">
            <w:pPr>
              <w:pStyle w:val="TAH"/>
              <w:keepNext w:val="0"/>
              <w:rPr>
                <w:rFonts w:cs="Arial"/>
              </w:rPr>
            </w:pPr>
            <w:r w:rsidRPr="00AC4A29">
              <w:t>T1</w:t>
            </w:r>
          </w:p>
        </w:tc>
        <w:tc>
          <w:tcPr>
            <w:tcW w:w="851" w:type="dxa"/>
            <w:tcBorders>
              <w:top w:val="single" w:sz="4" w:space="0" w:color="auto"/>
              <w:left w:val="single" w:sz="4" w:space="0" w:color="auto"/>
              <w:bottom w:val="single" w:sz="4" w:space="0" w:color="auto"/>
              <w:right w:val="single" w:sz="4" w:space="0" w:color="auto"/>
            </w:tcBorders>
            <w:hideMark/>
          </w:tcPr>
          <w:p w14:paraId="0F176D6C" w14:textId="77777777" w:rsidR="00C9407A" w:rsidRPr="00AC4A29" w:rsidRDefault="00C9407A" w:rsidP="00137565">
            <w:pPr>
              <w:pStyle w:val="TAH"/>
              <w:keepNext w:val="0"/>
              <w:rPr>
                <w:rFonts w:cs="Arial"/>
              </w:rPr>
            </w:pPr>
            <w:r w:rsidRPr="00AC4A29">
              <w:t>T2</w:t>
            </w:r>
          </w:p>
        </w:tc>
        <w:tc>
          <w:tcPr>
            <w:tcW w:w="899" w:type="dxa"/>
            <w:tcBorders>
              <w:top w:val="single" w:sz="4" w:space="0" w:color="auto"/>
              <w:left w:val="single" w:sz="4" w:space="0" w:color="auto"/>
              <w:bottom w:val="single" w:sz="4" w:space="0" w:color="auto"/>
              <w:right w:val="single" w:sz="4" w:space="0" w:color="auto"/>
            </w:tcBorders>
            <w:hideMark/>
          </w:tcPr>
          <w:p w14:paraId="10CD8036" w14:textId="77777777" w:rsidR="00C9407A" w:rsidRPr="00AC4A29" w:rsidRDefault="00C9407A" w:rsidP="00137565">
            <w:pPr>
              <w:pStyle w:val="TAH"/>
              <w:keepNext w:val="0"/>
              <w:rPr>
                <w:rFonts w:cs="Arial"/>
              </w:rPr>
            </w:pPr>
            <w:r w:rsidRPr="00AC4A29">
              <w:t>T3</w:t>
            </w:r>
          </w:p>
        </w:tc>
        <w:tc>
          <w:tcPr>
            <w:tcW w:w="802" w:type="dxa"/>
            <w:gridSpan w:val="2"/>
            <w:tcBorders>
              <w:top w:val="single" w:sz="4" w:space="0" w:color="auto"/>
              <w:left w:val="single" w:sz="4" w:space="0" w:color="auto"/>
              <w:bottom w:val="single" w:sz="4" w:space="0" w:color="auto"/>
              <w:right w:val="single" w:sz="4" w:space="0" w:color="auto"/>
            </w:tcBorders>
            <w:hideMark/>
          </w:tcPr>
          <w:p w14:paraId="36BC3F08" w14:textId="77777777" w:rsidR="00C9407A" w:rsidRPr="00AC4A29" w:rsidRDefault="00C9407A" w:rsidP="00137565">
            <w:pPr>
              <w:pStyle w:val="TAH"/>
              <w:keepNext w:val="0"/>
              <w:rPr>
                <w:rFonts w:cs="Arial"/>
              </w:rPr>
            </w:pPr>
            <w:r w:rsidRPr="00AC4A29">
              <w:t>T1</w:t>
            </w:r>
          </w:p>
        </w:tc>
        <w:tc>
          <w:tcPr>
            <w:tcW w:w="850" w:type="dxa"/>
            <w:tcBorders>
              <w:top w:val="single" w:sz="4" w:space="0" w:color="auto"/>
              <w:left w:val="single" w:sz="4" w:space="0" w:color="auto"/>
              <w:bottom w:val="single" w:sz="4" w:space="0" w:color="auto"/>
              <w:right w:val="single" w:sz="4" w:space="0" w:color="auto"/>
            </w:tcBorders>
            <w:hideMark/>
          </w:tcPr>
          <w:p w14:paraId="6ECADE36" w14:textId="77777777" w:rsidR="00C9407A" w:rsidRPr="00AC4A29" w:rsidRDefault="00C9407A" w:rsidP="00137565">
            <w:pPr>
              <w:pStyle w:val="TAH"/>
              <w:keepNext w:val="0"/>
              <w:rPr>
                <w:rFonts w:cs="Arial"/>
              </w:rPr>
            </w:pPr>
            <w:r w:rsidRPr="00AC4A29">
              <w:t>T2</w:t>
            </w:r>
          </w:p>
        </w:tc>
        <w:tc>
          <w:tcPr>
            <w:tcW w:w="767" w:type="dxa"/>
            <w:tcBorders>
              <w:top w:val="single" w:sz="4" w:space="0" w:color="auto"/>
              <w:left w:val="single" w:sz="4" w:space="0" w:color="auto"/>
              <w:bottom w:val="single" w:sz="4" w:space="0" w:color="auto"/>
              <w:right w:val="single" w:sz="4" w:space="0" w:color="auto"/>
            </w:tcBorders>
            <w:hideMark/>
          </w:tcPr>
          <w:p w14:paraId="77BBA251" w14:textId="77777777" w:rsidR="00C9407A" w:rsidRPr="00AC4A29" w:rsidRDefault="00C9407A" w:rsidP="00137565">
            <w:pPr>
              <w:pStyle w:val="TAH"/>
              <w:keepNext w:val="0"/>
              <w:rPr>
                <w:rFonts w:cs="Arial"/>
              </w:rPr>
            </w:pPr>
            <w:r w:rsidRPr="00AC4A29">
              <w:t>T3</w:t>
            </w:r>
          </w:p>
        </w:tc>
      </w:tr>
      <w:tr w:rsidR="00C9407A" w:rsidRPr="00AC4A29" w14:paraId="370594E9"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161CD2F6" w14:textId="3FA909E5" w:rsidR="00C9407A" w:rsidRPr="00AC4A29" w:rsidRDefault="00C9407A" w:rsidP="00137565">
            <w:pPr>
              <w:pStyle w:val="TAL"/>
              <w:keepNext w:val="0"/>
              <w:spacing w:line="254" w:lineRule="auto"/>
            </w:pPr>
            <w:r w:rsidRPr="00AC4A29">
              <w:t>TDD</w:t>
            </w:r>
            <w:r w:rsidR="00432911" w:rsidRPr="00AC4A29">
              <w:t xml:space="preserve"> </w:t>
            </w:r>
            <w:r w:rsidRPr="00AC4A29">
              <w:t>configuration</w:t>
            </w:r>
          </w:p>
        </w:tc>
        <w:tc>
          <w:tcPr>
            <w:tcW w:w="1793" w:type="dxa"/>
            <w:tcBorders>
              <w:top w:val="single" w:sz="4" w:space="0" w:color="auto"/>
              <w:left w:val="single" w:sz="4" w:space="0" w:color="auto"/>
              <w:bottom w:val="nil"/>
              <w:right w:val="single" w:sz="4" w:space="0" w:color="auto"/>
            </w:tcBorders>
          </w:tcPr>
          <w:p w14:paraId="6AD5E63B"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AEE4E7C"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2742" w:type="dxa"/>
            <w:gridSpan w:val="3"/>
            <w:tcBorders>
              <w:top w:val="single" w:sz="4" w:space="0" w:color="auto"/>
              <w:left w:val="single" w:sz="4" w:space="0" w:color="auto"/>
              <w:bottom w:val="single" w:sz="4" w:space="0" w:color="auto"/>
              <w:right w:val="single" w:sz="4" w:space="0" w:color="auto"/>
            </w:tcBorders>
            <w:hideMark/>
          </w:tcPr>
          <w:p w14:paraId="1345B800" w14:textId="77777777" w:rsidR="00C9407A" w:rsidRPr="00AC4A29" w:rsidRDefault="00C9407A" w:rsidP="00137565">
            <w:pPr>
              <w:pStyle w:val="TAC"/>
              <w:keepNext w:val="0"/>
              <w:spacing w:line="254" w:lineRule="auto"/>
              <w:rPr>
                <w:lang w:eastAsia="ja-JP"/>
              </w:rPr>
            </w:pPr>
            <w:r w:rsidRPr="00AC4A29">
              <w:rPr>
                <w:rFonts w:cs="v4.2.0"/>
                <w:lang w:eastAsia="zh-CN"/>
              </w:rPr>
              <w:t>N/A</w:t>
            </w:r>
          </w:p>
        </w:tc>
        <w:tc>
          <w:tcPr>
            <w:tcW w:w="2419" w:type="dxa"/>
            <w:gridSpan w:val="4"/>
            <w:tcBorders>
              <w:top w:val="single" w:sz="4" w:space="0" w:color="auto"/>
              <w:left w:val="single" w:sz="4" w:space="0" w:color="auto"/>
              <w:bottom w:val="single" w:sz="4" w:space="0" w:color="auto"/>
              <w:right w:val="single" w:sz="4" w:space="0" w:color="auto"/>
            </w:tcBorders>
            <w:hideMark/>
          </w:tcPr>
          <w:p w14:paraId="74B0A061" w14:textId="77777777" w:rsidR="00C9407A" w:rsidRPr="00AC4A29" w:rsidRDefault="00C9407A" w:rsidP="00137565">
            <w:pPr>
              <w:pStyle w:val="TAC"/>
              <w:keepNext w:val="0"/>
              <w:spacing w:line="254" w:lineRule="auto"/>
              <w:rPr>
                <w:lang w:eastAsia="ja-JP"/>
              </w:rPr>
            </w:pPr>
            <w:r w:rsidRPr="00AC4A29">
              <w:rPr>
                <w:rFonts w:cs="v4.2.0"/>
                <w:lang w:eastAsia="zh-CN"/>
              </w:rPr>
              <w:t>N/A</w:t>
            </w:r>
          </w:p>
        </w:tc>
      </w:tr>
      <w:tr w:rsidR="00C9407A" w:rsidRPr="00AC4A29" w14:paraId="44F1FCDE" w14:textId="77777777" w:rsidTr="00432911">
        <w:trPr>
          <w:cantSplit/>
          <w:jc w:val="center"/>
        </w:trPr>
        <w:tc>
          <w:tcPr>
            <w:tcW w:w="1949" w:type="dxa"/>
            <w:tcBorders>
              <w:top w:val="nil"/>
              <w:left w:val="single" w:sz="4" w:space="0" w:color="auto"/>
              <w:bottom w:val="nil"/>
              <w:right w:val="single" w:sz="4" w:space="0" w:color="auto"/>
            </w:tcBorders>
          </w:tcPr>
          <w:p w14:paraId="6C2E893B"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nil"/>
              <w:right w:val="single" w:sz="4" w:space="0" w:color="auto"/>
            </w:tcBorders>
          </w:tcPr>
          <w:p w14:paraId="50538D6D"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0656524"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3CE5E80D" w14:textId="77777777" w:rsidR="00C9407A" w:rsidRPr="00AC4A29" w:rsidRDefault="00C9407A" w:rsidP="00137565">
            <w:pPr>
              <w:pStyle w:val="TAC"/>
              <w:keepNext w:val="0"/>
              <w:spacing w:line="254" w:lineRule="auto"/>
              <w:rPr>
                <w:lang w:eastAsia="ja-JP"/>
              </w:rPr>
            </w:pPr>
            <w:r w:rsidRPr="00AC4A29">
              <w:rPr>
                <w:lang w:eastAsia="ja-JP"/>
              </w:rPr>
              <w:t>TDDConf.1.1</w:t>
            </w:r>
          </w:p>
        </w:tc>
        <w:tc>
          <w:tcPr>
            <w:tcW w:w="2419" w:type="dxa"/>
            <w:gridSpan w:val="4"/>
            <w:tcBorders>
              <w:top w:val="single" w:sz="4" w:space="0" w:color="auto"/>
              <w:left w:val="single" w:sz="4" w:space="0" w:color="auto"/>
              <w:bottom w:val="single" w:sz="4" w:space="0" w:color="auto"/>
              <w:right w:val="single" w:sz="4" w:space="0" w:color="auto"/>
            </w:tcBorders>
            <w:hideMark/>
          </w:tcPr>
          <w:p w14:paraId="5B04099F" w14:textId="77777777" w:rsidR="00C9407A" w:rsidRPr="00AC4A29" w:rsidRDefault="00C9407A" w:rsidP="00137565">
            <w:pPr>
              <w:pStyle w:val="TAC"/>
              <w:keepNext w:val="0"/>
              <w:spacing w:line="254" w:lineRule="auto"/>
              <w:rPr>
                <w:lang w:eastAsia="ja-JP"/>
              </w:rPr>
            </w:pPr>
            <w:r w:rsidRPr="00AC4A29">
              <w:rPr>
                <w:lang w:eastAsia="ja-JP"/>
              </w:rPr>
              <w:t>TDDConf.1.1</w:t>
            </w:r>
          </w:p>
        </w:tc>
      </w:tr>
      <w:tr w:rsidR="00C9407A" w:rsidRPr="00AC4A29" w14:paraId="1CADAE73"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127E9DE7"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single" w:sz="4" w:space="0" w:color="auto"/>
              <w:right w:val="single" w:sz="4" w:space="0" w:color="auto"/>
            </w:tcBorders>
          </w:tcPr>
          <w:p w14:paraId="1E7C64D0"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5343464"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5ECA95FA" w14:textId="77777777" w:rsidR="00C9407A" w:rsidRPr="00AC4A29" w:rsidRDefault="00C9407A" w:rsidP="00137565">
            <w:pPr>
              <w:pStyle w:val="TAC"/>
              <w:keepNext w:val="0"/>
              <w:spacing w:line="254" w:lineRule="auto"/>
              <w:rPr>
                <w:lang w:eastAsia="ja-JP"/>
              </w:rPr>
            </w:pPr>
            <w:r w:rsidRPr="00AC4A29">
              <w:rPr>
                <w:lang w:eastAsia="ja-JP"/>
              </w:rPr>
              <w:t>TDDConf.2.1</w:t>
            </w:r>
          </w:p>
        </w:tc>
        <w:tc>
          <w:tcPr>
            <w:tcW w:w="2419" w:type="dxa"/>
            <w:gridSpan w:val="4"/>
            <w:tcBorders>
              <w:top w:val="single" w:sz="4" w:space="0" w:color="auto"/>
              <w:left w:val="single" w:sz="4" w:space="0" w:color="auto"/>
              <w:bottom w:val="single" w:sz="4" w:space="0" w:color="auto"/>
              <w:right w:val="single" w:sz="4" w:space="0" w:color="auto"/>
            </w:tcBorders>
            <w:hideMark/>
          </w:tcPr>
          <w:p w14:paraId="1CE873C3" w14:textId="77777777" w:rsidR="00C9407A" w:rsidRPr="00AC4A29" w:rsidRDefault="00C9407A" w:rsidP="00137565">
            <w:pPr>
              <w:pStyle w:val="TAC"/>
              <w:keepNext w:val="0"/>
              <w:spacing w:line="254" w:lineRule="auto"/>
              <w:rPr>
                <w:lang w:eastAsia="ja-JP"/>
              </w:rPr>
            </w:pPr>
            <w:r w:rsidRPr="00AC4A29">
              <w:rPr>
                <w:lang w:eastAsia="ja-JP"/>
              </w:rPr>
              <w:t>TDDConf.2.1</w:t>
            </w:r>
          </w:p>
        </w:tc>
      </w:tr>
      <w:tr w:rsidR="00C9407A" w:rsidRPr="00AC4A29" w14:paraId="7D91FB01"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4E0A2481" w14:textId="7A41695C" w:rsidR="00C9407A" w:rsidRPr="00AC4A29" w:rsidRDefault="00C9407A" w:rsidP="00137565">
            <w:pPr>
              <w:pStyle w:val="TAL"/>
              <w:keepNext w:val="0"/>
              <w:spacing w:line="254" w:lineRule="auto"/>
              <w:rPr>
                <w:lang w:eastAsia="zh-CN"/>
              </w:rPr>
            </w:pPr>
            <w:r w:rsidRPr="00AC4A29">
              <w:t>PDSCH</w:t>
            </w:r>
            <w:r w:rsidR="00432911" w:rsidRPr="00AC4A29">
              <w:t xml:space="preserve"> </w:t>
            </w:r>
            <w:r w:rsidRPr="00AC4A29">
              <w:t>RMC</w:t>
            </w:r>
            <w:r w:rsidR="00432911" w:rsidRPr="00AC4A29">
              <w:t xml:space="preserve"> </w:t>
            </w:r>
          </w:p>
        </w:tc>
        <w:tc>
          <w:tcPr>
            <w:tcW w:w="1793" w:type="dxa"/>
            <w:tcBorders>
              <w:top w:val="single" w:sz="4" w:space="0" w:color="auto"/>
              <w:left w:val="single" w:sz="4" w:space="0" w:color="auto"/>
              <w:bottom w:val="nil"/>
              <w:right w:val="single" w:sz="4" w:space="0" w:color="auto"/>
            </w:tcBorders>
          </w:tcPr>
          <w:p w14:paraId="76274193"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5B0BA700"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2742" w:type="dxa"/>
            <w:gridSpan w:val="3"/>
            <w:tcBorders>
              <w:top w:val="single" w:sz="4" w:space="0" w:color="auto"/>
              <w:left w:val="single" w:sz="4" w:space="0" w:color="auto"/>
              <w:bottom w:val="single" w:sz="4" w:space="0" w:color="auto"/>
              <w:right w:val="single" w:sz="4" w:space="0" w:color="auto"/>
            </w:tcBorders>
            <w:hideMark/>
          </w:tcPr>
          <w:p w14:paraId="69129BEA" w14:textId="0940885C" w:rsidR="00C9407A" w:rsidRPr="00AC4A29" w:rsidRDefault="00C9407A" w:rsidP="00137565">
            <w:pPr>
              <w:pStyle w:val="TAC"/>
              <w:keepNext w:val="0"/>
              <w:spacing w:line="254"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c>
          <w:tcPr>
            <w:tcW w:w="2419" w:type="dxa"/>
            <w:gridSpan w:val="4"/>
            <w:tcBorders>
              <w:top w:val="single" w:sz="4" w:space="0" w:color="auto"/>
              <w:left w:val="single" w:sz="4" w:space="0" w:color="auto"/>
              <w:bottom w:val="single" w:sz="4" w:space="0" w:color="auto"/>
              <w:right w:val="single" w:sz="4" w:space="0" w:color="auto"/>
            </w:tcBorders>
            <w:hideMark/>
          </w:tcPr>
          <w:p w14:paraId="09F455F3" w14:textId="43C1AC49" w:rsidR="00C9407A" w:rsidRPr="00AC4A29" w:rsidRDefault="00C9407A" w:rsidP="00137565">
            <w:pPr>
              <w:pStyle w:val="TAC"/>
              <w:keepNext w:val="0"/>
              <w:spacing w:line="254"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r>
      <w:tr w:rsidR="00C9407A" w:rsidRPr="00AC4A29" w14:paraId="2A49315F" w14:textId="77777777" w:rsidTr="00432911">
        <w:trPr>
          <w:cantSplit/>
          <w:jc w:val="center"/>
        </w:trPr>
        <w:tc>
          <w:tcPr>
            <w:tcW w:w="1949" w:type="dxa"/>
            <w:tcBorders>
              <w:top w:val="nil"/>
              <w:left w:val="single" w:sz="4" w:space="0" w:color="auto"/>
              <w:bottom w:val="nil"/>
              <w:right w:val="single" w:sz="4" w:space="0" w:color="auto"/>
            </w:tcBorders>
            <w:hideMark/>
          </w:tcPr>
          <w:p w14:paraId="64574A40" w14:textId="77777777" w:rsidR="00C9407A" w:rsidRPr="00AC4A29" w:rsidRDefault="00C9407A" w:rsidP="00137565">
            <w:pPr>
              <w:pStyle w:val="TAL"/>
              <w:keepNext w:val="0"/>
              <w:spacing w:line="254" w:lineRule="auto"/>
              <w:rPr>
                <w:lang w:eastAsia="zh-CN"/>
              </w:rPr>
            </w:pPr>
            <w:r w:rsidRPr="00AC4A29">
              <w:t>configuration</w:t>
            </w:r>
          </w:p>
        </w:tc>
        <w:tc>
          <w:tcPr>
            <w:tcW w:w="1793" w:type="dxa"/>
            <w:tcBorders>
              <w:top w:val="nil"/>
              <w:left w:val="single" w:sz="4" w:space="0" w:color="auto"/>
              <w:bottom w:val="nil"/>
              <w:right w:val="single" w:sz="4" w:space="0" w:color="auto"/>
            </w:tcBorders>
          </w:tcPr>
          <w:p w14:paraId="03C860E1"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939533B"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673AE0D0" w14:textId="7D4B6EA7" w:rsidR="00C9407A" w:rsidRPr="00AC4A29" w:rsidRDefault="00C9407A" w:rsidP="00137565">
            <w:pPr>
              <w:pStyle w:val="TAC"/>
              <w:keepNext w:val="0"/>
              <w:spacing w:line="254"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58CF785B" w14:textId="3D12E2A0" w:rsidR="00C9407A" w:rsidRPr="00AC4A29" w:rsidRDefault="00C9407A" w:rsidP="00137565">
            <w:pPr>
              <w:pStyle w:val="TAC"/>
              <w:keepNext w:val="0"/>
              <w:spacing w:line="254"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r>
      <w:tr w:rsidR="00C9407A" w:rsidRPr="00AC4A29" w14:paraId="043C2D67"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54F7DC15"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single" w:sz="4" w:space="0" w:color="auto"/>
              <w:right w:val="single" w:sz="4" w:space="0" w:color="auto"/>
            </w:tcBorders>
          </w:tcPr>
          <w:p w14:paraId="43C2F1E9"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8C76125"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03E698B2" w14:textId="6F95254A" w:rsidR="00C9407A" w:rsidRPr="00AC4A29" w:rsidRDefault="00C9407A" w:rsidP="00137565">
            <w:pPr>
              <w:pStyle w:val="TAC"/>
              <w:keepNext w:val="0"/>
              <w:spacing w:line="254" w:lineRule="auto"/>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407C8662" w14:textId="59A86589" w:rsidR="00C9407A" w:rsidRPr="00AC4A29" w:rsidRDefault="00C9407A" w:rsidP="00137565">
            <w:pPr>
              <w:pStyle w:val="TAC"/>
              <w:keepNext w:val="0"/>
              <w:spacing w:line="254" w:lineRule="auto"/>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r>
      <w:tr w:rsidR="00C9407A" w:rsidRPr="00AC4A29" w14:paraId="4C25815D"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13A68D0E" w14:textId="7CC3643B" w:rsidR="00C9407A" w:rsidRPr="00AC4A29" w:rsidRDefault="00C9407A" w:rsidP="00137565">
            <w:pPr>
              <w:pStyle w:val="TAL"/>
              <w:keepNext w:val="0"/>
              <w:spacing w:line="254" w:lineRule="auto"/>
              <w:rPr>
                <w:lang w:eastAsia="zh-CN"/>
              </w:rPr>
            </w:pPr>
            <w:r w:rsidRPr="00AC4A29">
              <w:t>RMSI</w:t>
            </w:r>
            <w:r w:rsidR="00432911" w:rsidRPr="00AC4A29">
              <w:t xml:space="preserve"> </w:t>
            </w:r>
            <w:r w:rsidRPr="00AC4A29">
              <w:t>CORESET</w:t>
            </w:r>
          </w:p>
        </w:tc>
        <w:tc>
          <w:tcPr>
            <w:tcW w:w="1793" w:type="dxa"/>
            <w:tcBorders>
              <w:top w:val="single" w:sz="4" w:space="0" w:color="auto"/>
              <w:left w:val="single" w:sz="4" w:space="0" w:color="auto"/>
              <w:bottom w:val="nil"/>
              <w:right w:val="single" w:sz="4" w:space="0" w:color="auto"/>
            </w:tcBorders>
          </w:tcPr>
          <w:p w14:paraId="777E143F"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ADB9DA3"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2742" w:type="dxa"/>
            <w:gridSpan w:val="3"/>
            <w:tcBorders>
              <w:top w:val="single" w:sz="4" w:space="0" w:color="auto"/>
              <w:left w:val="single" w:sz="4" w:space="0" w:color="auto"/>
              <w:bottom w:val="single" w:sz="4" w:space="0" w:color="auto"/>
              <w:right w:val="single" w:sz="4" w:space="0" w:color="auto"/>
            </w:tcBorders>
            <w:hideMark/>
          </w:tcPr>
          <w:p w14:paraId="163B4DA9" w14:textId="7F985C46" w:rsidR="00C9407A" w:rsidRPr="00AC4A29" w:rsidRDefault="00C9407A" w:rsidP="00137565">
            <w:pPr>
              <w:pStyle w:val="TAC"/>
              <w:keepNext w:val="0"/>
              <w:spacing w:line="254"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c>
          <w:tcPr>
            <w:tcW w:w="2419" w:type="dxa"/>
            <w:gridSpan w:val="4"/>
            <w:tcBorders>
              <w:top w:val="single" w:sz="4" w:space="0" w:color="auto"/>
              <w:left w:val="single" w:sz="4" w:space="0" w:color="auto"/>
              <w:bottom w:val="single" w:sz="4" w:space="0" w:color="auto"/>
              <w:right w:val="single" w:sz="4" w:space="0" w:color="auto"/>
            </w:tcBorders>
            <w:hideMark/>
          </w:tcPr>
          <w:p w14:paraId="7C1EFEE5" w14:textId="3F20AE14" w:rsidR="00C9407A" w:rsidRPr="00AC4A29" w:rsidRDefault="00C9407A" w:rsidP="00137565">
            <w:pPr>
              <w:pStyle w:val="TAC"/>
              <w:keepNext w:val="0"/>
              <w:spacing w:line="254"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r>
      <w:tr w:rsidR="00C9407A" w:rsidRPr="00AC4A29" w14:paraId="388B769B" w14:textId="77777777" w:rsidTr="00432911">
        <w:trPr>
          <w:cantSplit/>
          <w:jc w:val="center"/>
        </w:trPr>
        <w:tc>
          <w:tcPr>
            <w:tcW w:w="1949" w:type="dxa"/>
            <w:tcBorders>
              <w:top w:val="nil"/>
              <w:left w:val="single" w:sz="4" w:space="0" w:color="auto"/>
              <w:bottom w:val="nil"/>
              <w:right w:val="single" w:sz="4" w:space="0" w:color="auto"/>
            </w:tcBorders>
            <w:hideMark/>
          </w:tcPr>
          <w:p w14:paraId="55E0B575" w14:textId="4EC25DFC" w:rsidR="00C9407A" w:rsidRPr="00AC4A29" w:rsidRDefault="00C9407A" w:rsidP="00137565">
            <w:pPr>
              <w:pStyle w:val="TAL"/>
              <w:keepNext w:val="0"/>
              <w:spacing w:line="254" w:lineRule="auto"/>
              <w:rPr>
                <w:lang w:eastAsia="zh-CN"/>
              </w:rPr>
            </w:pPr>
            <w:r w:rsidRPr="00AC4A29">
              <w:t>RMC</w:t>
            </w:r>
            <w:r w:rsidR="00432911" w:rsidRPr="00AC4A29">
              <w:t xml:space="preserve"> </w:t>
            </w:r>
            <w:r w:rsidRPr="00AC4A29">
              <w:t>configuration</w:t>
            </w:r>
          </w:p>
        </w:tc>
        <w:tc>
          <w:tcPr>
            <w:tcW w:w="1793" w:type="dxa"/>
            <w:tcBorders>
              <w:top w:val="nil"/>
              <w:left w:val="single" w:sz="4" w:space="0" w:color="auto"/>
              <w:bottom w:val="nil"/>
              <w:right w:val="single" w:sz="4" w:space="0" w:color="auto"/>
            </w:tcBorders>
          </w:tcPr>
          <w:p w14:paraId="289E4031"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5A1166D9"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68A384DF" w14:textId="3BAB6C20" w:rsidR="00C9407A" w:rsidRPr="00AC4A29" w:rsidRDefault="00C9407A" w:rsidP="00137565">
            <w:pPr>
              <w:pStyle w:val="TAC"/>
              <w:keepNext w:val="0"/>
              <w:spacing w:line="254"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642D4A62" w14:textId="088224A0" w:rsidR="00C9407A" w:rsidRPr="00AC4A29" w:rsidRDefault="00C9407A" w:rsidP="00137565">
            <w:pPr>
              <w:pStyle w:val="TAC"/>
              <w:keepNext w:val="0"/>
              <w:spacing w:line="254"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r>
      <w:tr w:rsidR="00C9407A" w:rsidRPr="00AC4A29" w14:paraId="79852D5E"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5951EC74"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single" w:sz="4" w:space="0" w:color="auto"/>
              <w:right w:val="single" w:sz="4" w:space="0" w:color="auto"/>
            </w:tcBorders>
          </w:tcPr>
          <w:p w14:paraId="36E8F74E"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2644B06"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7C9ED6EE" w14:textId="08DB57A1" w:rsidR="00C9407A" w:rsidRPr="00AC4A29" w:rsidRDefault="00C9407A" w:rsidP="00137565">
            <w:pPr>
              <w:pStyle w:val="TAC"/>
              <w:keepNext w:val="0"/>
              <w:spacing w:line="254" w:lineRule="auto"/>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74A859AD" w14:textId="3A84F4D8" w:rsidR="00C9407A" w:rsidRPr="00AC4A29" w:rsidRDefault="00C9407A" w:rsidP="00137565">
            <w:pPr>
              <w:pStyle w:val="TAC"/>
              <w:keepNext w:val="0"/>
              <w:spacing w:line="254" w:lineRule="auto"/>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r>
      <w:tr w:rsidR="00C9407A" w:rsidRPr="00AC4A29" w14:paraId="18E9FB2A"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052A622B" w14:textId="56637F9F" w:rsidR="00C9407A" w:rsidRPr="00AC4A29" w:rsidRDefault="00C9407A" w:rsidP="00137565">
            <w:pPr>
              <w:pStyle w:val="TAL"/>
              <w:keepNext w:val="0"/>
              <w:spacing w:line="254" w:lineRule="auto"/>
              <w:rPr>
                <w:lang w:eastAsia="zh-CN"/>
              </w:rPr>
            </w:pPr>
            <w:r w:rsidRPr="00AC4A29">
              <w:t>Dedicated</w:t>
            </w:r>
            <w:r w:rsidR="00432911" w:rsidRPr="00AC4A29">
              <w:t xml:space="preserve"> </w:t>
            </w:r>
            <w:r w:rsidRPr="00AC4A29">
              <w:t>CORESET</w:t>
            </w:r>
          </w:p>
        </w:tc>
        <w:tc>
          <w:tcPr>
            <w:tcW w:w="1793" w:type="dxa"/>
            <w:tcBorders>
              <w:top w:val="single" w:sz="4" w:space="0" w:color="auto"/>
              <w:left w:val="single" w:sz="4" w:space="0" w:color="auto"/>
              <w:bottom w:val="nil"/>
              <w:right w:val="single" w:sz="4" w:space="0" w:color="auto"/>
            </w:tcBorders>
          </w:tcPr>
          <w:p w14:paraId="4604B834"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E1B7FA7"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2742" w:type="dxa"/>
            <w:gridSpan w:val="3"/>
            <w:tcBorders>
              <w:top w:val="single" w:sz="4" w:space="0" w:color="auto"/>
              <w:left w:val="single" w:sz="4" w:space="0" w:color="auto"/>
              <w:bottom w:val="single" w:sz="4" w:space="0" w:color="auto"/>
              <w:right w:val="single" w:sz="4" w:space="0" w:color="auto"/>
            </w:tcBorders>
            <w:hideMark/>
          </w:tcPr>
          <w:p w14:paraId="3FFCFE90" w14:textId="74F1FF80" w:rsidR="00C9407A" w:rsidRPr="00AC4A29" w:rsidRDefault="00C9407A" w:rsidP="00137565">
            <w:pPr>
              <w:pStyle w:val="TAC"/>
              <w:keepNext w:val="0"/>
              <w:spacing w:line="254"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c>
          <w:tcPr>
            <w:tcW w:w="2419" w:type="dxa"/>
            <w:gridSpan w:val="4"/>
            <w:tcBorders>
              <w:top w:val="single" w:sz="4" w:space="0" w:color="auto"/>
              <w:left w:val="single" w:sz="4" w:space="0" w:color="auto"/>
              <w:bottom w:val="single" w:sz="4" w:space="0" w:color="auto"/>
              <w:right w:val="single" w:sz="4" w:space="0" w:color="auto"/>
            </w:tcBorders>
            <w:hideMark/>
          </w:tcPr>
          <w:p w14:paraId="67BEAC6F" w14:textId="76C03147" w:rsidR="00C9407A" w:rsidRPr="00AC4A29" w:rsidRDefault="00C9407A" w:rsidP="00137565">
            <w:pPr>
              <w:pStyle w:val="TAC"/>
              <w:keepNext w:val="0"/>
              <w:spacing w:line="254"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r>
      <w:tr w:rsidR="00C9407A" w:rsidRPr="00AC4A29" w14:paraId="555E6A86" w14:textId="77777777" w:rsidTr="00432911">
        <w:trPr>
          <w:cantSplit/>
          <w:jc w:val="center"/>
        </w:trPr>
        <w:tc>
          <w:tcPr>
            <w:tcW w:w="1949" w:type="dxa"/>
            <w:tcBorders>
              <w:top w:val="nil"/>
              <w:left w:val="single" w:sz="4" w:space="0" w:color="auto"/>
              <w:bottom w:val="nil"/>
              <w:right w:val="single" w:sz="4" w:space="0" w:color="auto"/>
            </w:tcBorders>
            <w:hideMark/>
          </w:tcPr>
          <w:p w14:paraId="63552FC1" w14:textId="24AFF3A8" w:rsidR="00C9407A" w:rsidRPr="00AC4A29" w:rsidRDefault="00C9407A" w:rsidP="00137565">
            <w:pPr>
              <w:pStyle w:val="TAL"/>
              <w:keepNext w:val="0"/>
              <w:spacing w:line="254" w:lineRule="auto"/>
              <w:rPr>
                <w:lang w:eastAsia="zh-CN"/>
              </w:rPr>
            </w:pPr>
            <w:r w:rsidRPr="00AC4A29">
              <w:t>RMC</w:t>
            </w:r>
            <w:r w:rsidR="00432911" w:rsidRPr="00AC4A29">
              <w:t xml:space="preserve"> </w:t>
            </w:r>
            <w:r w:rsidRPr="00AC4A29">
              <w:t>configuration</w:t>
            </w:r>
          </w:p>
        </w:tc>
        <w:tc>
          <w:tcPr>
            <w:tcW w:w="1793" w:type="dxa"/>
            <w:tcBorders>
              <w:top w:val="nil"/>
              <w:left w:val="single" w:sz="4" w:space="0" w:color="auto"/>
              <w:bottom w:val="nil"/>
              <w:right w:val="single" w:sz="4" w:space="0" w:color="auto"/>
            </w:tcBorders>
          </w:tcPr>
          <w:p w14:paraId="5615F37A"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232A6C88"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2D9275C0" w14:textId="1B6FB837" w:rsidR="00C9407A" w:rsidRPr="00AC4A29" w:rsidRDefault="00C9407A" w:rsidP="00137565">
            <w:pPr>
              <w:pStyle w:val="TAC"/>
              <w:keepNext w:val="0"/>
              <w:spacing w:line="254"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66BC0025" w14:textId="5EE952D1" w:rsidR="00C9407A" w:rsidRPr="00AC4A29" w:rsidRDefault="00C9407A" w:rsidP="00137565">
            <w:pPr>
              <w:pStyle w:val="TAC"/>
              <w:keepNext w:val="0"/>
              <w:spacing w:line="254"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r>
      <w:tr w:rsidR="00C9407A" w:rsidRPr="00AC4A29" w14:paraId="5A6A0297"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222983C7" w14:textId="77777777" w:rsidR="00C9407A" w:rsidRPr="00AC4A29" w:rsidRDefault="00C9407A" w:rsidP="00137565">
            <w:pPr>
              <w:pStyle w:val="TAL"/>
              <w:keepNext w:val="0"/>
              <w:spacing w:line="254" w:lineRule="auto"/>
              <w:rPr>
                <w:lang w:eastAsia="zh-CN"/>
              </w:rPr>
            </w:pPr>
          </w:p>
        </w:tc>
        <w:tc>
          <w:tcPr>
            <w:tcW w:w="1793" w:type="dxa"/>
            <w:tcBorders>
              <w:top w:val="nil"/>
              <w:left w:val="single" w:sz="4" w:space="0" w:color="auto"/>
              <w:bottom w:val="single" w:sz="4" w:space="0" w:color="auto"/>
              <w:right w:val="single" w:sz="4" w:space="0" w:color="auto"/>
            </w:tcBorders>
          </w:tcPr>
          <w:p w14:paraId="2DB12EC1"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015B6434"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2A1FDA4F" w14:textId="7E25086E" w:rsidR="00C9407A" w:rsidRPr="00AC4A29" w:rsidRDefault="00C9407A" w:rsidP="00137565">
            <w:pPr>
              <w:pStyle w:val="TAC"/>
              <w:keepNext w:val="0"/>
              <w:spacing w:line="254" w:lineRule="auto"/>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c>
          <w:tcPr>
            <w:tcW w:w="2419" w:type="dxa"/>
            <w:gridSpan w:val="4"/>
            <w:tcBorders>
              <w:top w:val="single" w:sz="4" w:space="0" w:color="auto"/>
              <w:left w:val="single" w:sz="4" w:space="0" w:color="auto"/>
              <w:bottom w:val="single" w:sz="4" w:space="0" w:color="auto"/>
              <w:right w:val="single" w:sz="4" w:space="0" w:color="auto"/>
            </w:tcBorders>
            <w:hideMark/>
          </w:tcPr>
          <w:p w14:paraId="2306E41D" w14:textId="30040762" w:rsidR="00C9407A" w:rsidRPr="00AC4A29" w:rsidRDefault="00C9407A" w:rsidP="00137565">
            <w:pPr>
              <w:pStyle w:val="TAC"/>
              <w:keepNext w:val="0"/>
              <w:spacing w:line="254" w:lineRule="auto"/>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r>
      <w:tr w:rsidR="00C9407A" w:rsidRPr="00AC4A29" w14:paraId="1899BE08"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2FF23914" w14:textId="6BBE3347" w:rsidR="00C9407A" w:rsidRPr="00AC4A29" w:rsidRDefault="00C9407A" w:rsidP="00137565">
            <w:pPr>
              <w:pStyle w:val="TAL"/>
              <w:keepNext w:val="0"/>
              <w:spacing w:line="254" w:lineRule="auto"/>
            </w:pPr>
            <w:r w:rsidRPr="00AC4A29">
              <w:t>OCNG</w:t>
            </w:r>
            <w:r w:rsidR="00432911" w:rsidRPr="00AC4A29">
              <w:t xml:space="preserve"> </w:t>
            </w:r>
            <w:r w:rsidRPr="00AC4A29">
              <w:t>Pattern</w:t>
            </w:r>
          </w:p>
        </w:tc>
        <w:tc>
          <w:tcPr>
            <w:tcW w:w="1793" w:type="dxa"/>
            <w:tcBorders>
              <w:top w:val="single" w:sz="4" w:space="0" w:color="auto"/>
              <w:left w:val="single" w:sz="4" w:space="0" w:color="auto"/>
              <w:bottom w:val="single" w:sz="4" w:space="0" w:color="auto"/>
              <w:right w:val="single" w:sz="4" w:space="0" w:color="auto"/>
            </w:tcBorders>
          </w:tcPr>
          <w:p w14:paraId="7A848ABB"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49CB194D" w14:textId="02271111"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0F967212" w14:textId="40358196" w:rsidR="00C9407A" w:rsidRPr="00AC4A29" w:rsidRDefault="00C9407A" w:rsidP="00137565">
            <w:pPr>
              <w:pStyle w:val="TAC"/>
              <w:keepNext w:val="0"/>
              <w:spacing w:line="254" w:lineRule="auto"/>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A.2.1-1</w:t>
            </w:r>
          </w:p>
        </w:tc>
        <w:tc>
          <w:tcPr>
            <w:tcW w:w="2419" w:type="dxa"/>
            <w:gridSpan w:val="4"/>
            <w:tcBorders>
              <w:top w:val="single" w:sz="4" w:space="0" w:color="auto"/>
              <w:left w:val="single" w:sz="4" w:space="0" w:color="auto"/>
              <w:bottom w:val="single" w:sz="4" w:space="0" w:color="auto"/>
              <w:right w:val="single" w:sz="4" w:space="0" w:color="auto"/>
            </w:tcBorders>
            <w:hideMark/>
          </w:tcPr>
          <w:p w14:paraId="19A2E0E0" w14:textId="5D3126F2" w:rsidR="00C9407A" w:rsidRPr="00AC4A29" w:rsidRDefault="00C9407A" w:rsidP="00137565">
            <w:pPr>
              <w:pStyle w:val="TAC"/>
              <w:keepNext w:val="0"/>
              <w:spacing w:line="254" w:lineRule="auto"/>
              <w:rPr>
                <w:rFonts w:cs="v4.2.0"/>
              </w:rPr>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A.2.1-1</w:t>
            </w:r>
          </w:p>
        </w:tc>
      </w:tr>
      <w:tr w:rsidR="00C9407A" w:rsidRPr="00AC4A29" w14:paraId="5143756E"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5D1BE56A" w14:textId="60EB0CC7" w:rsidR="00C9407A" w:rsidRPr="00AC4A29" w:rsidRDefault="00C9407A" w:rsidP="00137565">
            <w:pPr>
              <w:pStyle w:val="TAL"/>
              <w:keepNext w:val="0"/>
              <w:spacing w:line="254" w:lineRule="auto"/>
            </w:pPr>
            <w:r w:rsidRPr="00AC4A29">
              <w:t>Initial</w:t>
            </w:r>
            <w:r w:rsidR="00432911" w:rsidRPr="00AC4A29">
              <w:t xml:space="preserve"> </w:t>
            </w:r>
            <w:r w:rsidRPr="00AC4A29">
              <w:t>DL</w:t>
            </w:r>
            <w:r w:rsidR="00432911" w:rsidRPr="00AC4A29">
              <w:t xml:space="preserve"> </w:t>
            </w:r>
            <w:r w:rsidRPr="00AC4A29">
              <w:t>BWP</w:t>
            </w:r>
            <w:r w:rsidR="00432911" w:rsidRPr="00AC4A29">
              <w:t xml:space="preserve"> </w:t>
            </w:r>
            <w:r w:rsidRPr="00AC4A29">
              <w:t>configuration</w:t>
            </w:r>
          </w:p>
        </w:tc>
        <w:tc>
          <w:tcPr>
            <w:tcW w:w="1793" w:type="dxa"/>
            <w:tcBorders>
              <w:top w:val="single" w:sz="4" w:space="0" w:color="auto"/>
              <w:left w:val="single" w:sz="4" w:space="0" w:color="auto"/>
              <w:bottom w:val="single" w:sz="4" w:space="0" w:color="auto"/>
              <w:right w:val="single" w:sz="4" w:space="0" w:color="auto"/>
            </w:tcBorders>
          </w:tcPr>
          <w:p w14:paraId="123CE94E"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45CF07FD" w14:textId="77A7CCA6"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327246A8" w14:textId="77777777" w:rsidR="00C9407A" w:rsidRPr="00AC4A29" w:rsidRDefault="00C9407A" w:rsidP="00137565">
            <w:pPr>
              <w:pStyle w:val="TAC"/>
              <w:keepNext w:val="0"/>
              <w:spacing w:line="254" w:lineRule="auto"/>
              <w:rPr>
                <w:lang w:eastAsia="zh-CN"/>
              </w:rPr>
            </w:pPr>
            <w:r w:rsidRPr="00AC4A29">
              <w:rPr>
                <w:lang w:eastAsia="zh-CN"/>
              </w:rPr>
              <w:t>DLBWP.0.1</w:t>
            </w:r>
          </w:p>
        </w:tc>
        <w:tc>
          <w:tcPr>
            <w:tcW w:w="2419" w:type="dxa"/>
            <w:gridSpan w:val="4"/>
            <w:tcBorders>
              <w:top w:val="single" w:sz="4" w:space="0" w:color="auto"/>
              <w:left w:val="single" w:sz="4" w:space="0" w:color="auto"/>
              <w:bottom w:val="single" w:sz="4" w:space="0" w:color="auto"/>
              <w:right w:val="single" w:sz="4" w:space="0" w:color="auto"/>
            </w:tcBorders>
            <w:hideMark/>
          </w:tcPr>
          <w:p w14:paraId="650D7B63" w14:textId="77777777" w:rsidR="00C9407A" w:rsidRPr="00AC4A29" w:rsidRDefault="00C9407A" w:rsidP="00137565">
            <w:pPr>
              <w:pStyle w:val="TAC"/>
              <w:keepNext w:val="0"/>
              <w:spacing w:line="254" w:lineRule="auto"/>
            </w:pPr>
            <w:r w:rsidRPr="00AC4A29">
              <w:rPr>
                <w:lang w:eastAsia="zh-CN"/>
              </w:rPr>
              <w:t>DLBWP.0.1</w:t>
            </w:r>
          </w:p>
        </w:tc>
      </w:tr>
      <w:tr w:rsidR="00C9407A" w:rsidRPr="00AC4A29" w14:paraId="73EF5902"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23FCEF74" w14:textId="29C20D7B" w:rsidR="00C9407A" w:rsidRPr="00AC4A29" w:rsidRDefault="00C9407A" w:rsidP="00137565">
            <w:pPr>
              <w:pStyle w:val="TAL"/>
              <w:keepNext w:val="0"/>
              <w:spacing w:line="254" w:lineRule="auto"/>
            </w:pPr>
            <w:r w:rsidRPr="00AC4A29">
              <w:t>Initial</w:t>
            </w:r>
            <w:r w:rsidR="00432911" w:rsidRPr="00AC4A29">
              <w:t xml:space="preserve"> </w:t>
            </w:r>
            <w:r w:rsidRPr="00AC4A29">
              <w:t>UL</w:t>
            </w:r>
            <w:r w:rsidR="00432911" w:rsidRPr="00AC4A29">
              <w:t xml:space="preserve"> </w:t>
            </w:r>
            <w:r w:rsidRPr="00AC4A29">
              <w:t>BWP</w:t>
            </w:r>
            <w:r w:rsidR="00432911" w:rsidRPr="00AC4A29">
              <w:t xml:space="preserve"> </w:t>
            </w:r>
            <w:r w:rsidRPr="00AC4A29">
              <w:t>configuration</w:t>
            </w:r>
          </w:p>
        </w:tc>
        <w:tc>
          <w:tcPr>
            <w:tcW w:w="1793" w:type="dxa"/>
            <w:tcBorders>
              <w:top w:val="single" w:sz="4" w:space="0" w:color="auto"/>
              <w:left w:val="single" w:sz="4" w:space="0" w:color="auto"/>
              <w:bottom w:val="single" w:sz="4" w:space="0" w:color="auto"/>
              <w:right w:val="single" w:sz="4" w:space="0" w:color="auto"/>
            </w:tcBorders>
          </w:tcPr>
          <w:p w14:paraId="397AFD99"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E5FA2DC" w14:textId="75C97997"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75F7A850" w14:textId="77777777" w:rsidR="00C9407A" w:rsidRPr="00AC4A29" w:rsidRDefault="00C9407A" w:rsidP="00137565">
            <w:pPr>
              <w:pStyle w:val="TAC"/>
              <w:keepNext w:val="0"/>
              <w:spacing w:line="254" w:lineRule="auto"/>
              <w:rPr>
                <w:lang w:eastAsia="zh-CN"/>
              </w:rPr>
            </w:pPr>
            <w:r w:rsidRPr="00AC4A29">
              <w:rPr>
                <w:lang w:eastAsia="zh-CN"/>
              </w:rPr>
              <w:t>ULBWP.0.1</w:t>
            </w:r>
          </w:p>
        </w:tc>
        <w:tc>
          <w:tcPr>
            <w:tcW w:w="2419" w:type="dxa"/>
            <w:gridSpan w:val="4"/>
            <w:tcBorders>
              <w:top w:val="single" w:sz="4" w:space="0" w:color="auto"/>
              <w:left w:val="single" w:sz="4" w:space="0" w:color="auto"/>
              <w:bottom w:val="single" w:sz="4" w:space="0" w:color="auto"/>
              <w:right w:val="single" w:sz="4" w:space="0" w:color="auto"/>
            </w:tcBorders>
            <w:hideMark/>
          </w:tcPr>
          <w:p w14:paraId="3900EF76" w14:textId="77777777" w:rsidR="00C9407A" w:rsidRPr="00AC4A29" w:rsidRDefault="00C9407A" w:rsidP="00137565">
            <w:pPr>
              <w:pStyle w:val="TAC"/>
              <w:keepNext w:val="0"/>
              <w:spacing w:line="254" w:lineRule="auto"/>
              <w:rPr>
                <w:lang w:eastAsia="zh-CN"/>
              </w:rPr>
            </w:pPr>
            <w:r w:rsidRPr="00AC4A29">
              <w:rPr>
                <w:lang w:eastAsia="zh-CN"/>
              </w:rPr>
              <w:t>ULBWP.0.1</w:t>
            </w:r>
          </w:p>
        </w:tc>
      </w:tr>
      <w:tr w:rsidR="00C9407A" w:rsidRPr="00AC4A29" w14:paraId="1815B61A"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40368515" w14:textId="77777777" w:rsidR="00C9407A" w:rsidRPr="00AC4A29" w:rsidRDefault="00C9407A" w:rsidP="00137565">
            <w:pPr>
              <w:pStyle w:val="TAL"/>
              <w:keepNext w:val="0"/>
              <w:spacing w:line="254" w:lineRule="auto"/>
              <w:rPr>
                <w:lang w:eastAsia="zh-CN"/>
              </w:rPr>
            </w:pPr>
            <w:r w:rsidRPr="00AC4A29">
              <w:t>RLM-RS</w:t>
            </w:r>
          </w:p>
        </w:tc>
        <w:tc>
          <w:tcPr>
            <w:tcW w:w="1793" w:type="dxa"/>
            <w:tcBorders>
              <w:top w:val="single" w:sz="4" w:space="0" w:color="auto"/>
              <w:left w:val="single" w:sz="4" w:space="0" w:color="auto"/>
              <w:bottom w:val="single" w:sz="4" w:space="0" w:color="auto"/>
              <w:right w:val="single" w:sz="4" w:space="0" w:color="auto"/>
            </w:tcBorders>
          </w:tcPr>
          <w:p w14:paraId="069C4B14"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34F8E694" w14:textId="4C1A8147"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4BB28AF7" w14:textId="77777777" w:rsidR="00C9407A" w:rsidRPr="00AC4A29" w:rsidRDefault="00C9407A" w:rsidP="00137565">
            <w:pPr>
              <w:pStyle w:val="TAC"/>
              <w:keepNext w:val="0"/>
              <w:spacing w:line="254" w:lineRule="auto"/>
              <w:rPr>
                <w:lang w:eastAsia="zh-CN"/>
              </w:rPr>
            </w:pPr>
            <w:r w:rsidRPr="00AC4A29">
              <w:rPr>
                <w:lang w:eastAsia="zh-CN"/>
              </w:rPr>
              <w:t>SSB</w:t>
            </w:r>
          </w:p>
        </w:tc>
        <w:tc>
          <w:tcPr>
            <w:tcW w:w="2419" w:type="dxa"/>
            <w:gridSpan w:val="4"/>
            <w:tcBorders>
              <w:top w:val="single" w:sz="4" w:space="0" w:color="auto"/>
              <w:left w:val="single" w:sz="4" w:space="0" w:color="auto"/>
              <w:bottom w:val="single" w:sz="4" w:space="0" w:color="auto"/>
              <w:right w:val="single" w:sz="4" w:space="0" w:color="auto"/>
            </w:tcBorders>
            <w:hideMark/>
          </w:tcPr>
          <w:p w14:paraId="1B89FF59" w14:textId="77777777" w:rsidR="00C9407A" w:rsidRPr="00AC4A29" w:rsidRDefault="00C9407A" w:rsidP="00137565">
            <w:pPr>
              <w:pStyle w:val="TAC"/>
              <w:keepNext w:val="0"/>
              <w:spacing w:line="254" w:lineRule="auto"/>
              <w:rPr>
                <w:lang w:eastAsia="zh-CN"/>
              </w:rPr>
            </w:pPr>
            <w:r w:rsidRPr="00AC4A29">
              <w:rPr>
                <w:lang w:eastAsia="zh-CN"/>
              </w:rPr>
              <w:t>SSB</w:t>
            </w:r>
          </w:p>
        </w:tc>
      </w:tr>
      <w:tr w:rsidR="00C9407A" w:rsidRPr="00AC4A29" w14:paraId="7BF40B7B"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13F7C2D6" w14:textId="77777777" w:rsidR="00C9407A" w:rsidRPr="00AC4A29" w:rsidRDefault="00C9407A" w:rsidP="00137565">
            <w:pPr>
              <w:pStyle w:val="TAL"/>
              <w:keepNext w:val="0"/>
              <w:spacing w:line="254" w:lineRule="auto"/>
            </w:pPr>
            <w:proofErr w:type="spellStart"/>
            <w:r w:rsidRPr="00AC4A29">
              <w:t>Qrxlevmin</w:t>
            </w:r>
            <w:proofErr w:type="spellEnd"/>
          </w:p>
        </w:tc>
        <w:tc>
          <w:tcPr>
            <w:tcW w:w="1793" w:type="dxa"/>
            <w:tcBorders>
              <w:top w:val="single" w:sz="4" w:space="0" w:color="auto"/>
              <w:left w:val="single" w:sz="4" w:space="0" w:color="auto"/>
              <w:bottom w:val="nil"/>
              <w:right w:val="single" w:sz="4" w:space="0" w:color="auto"/>
            </w:tcBorders>
            <w:hideMark/>
          </w:tcPr>
          <w:p w14:paraId="22FA58D8" w14:textId="77777777" w:rsidR="00C9407A" w:rsidRPr="00AC4A29" w:rsidRDefault="00C9407A" w:rsidP="00137565">
            <w:pPr>
              <w:pStyle w:val="TAC"/>
              <w:keepNext w:val="0"/>
              <w:spacing w:line="254" w:lineRule="auto"/>
              <w:rPr>
                <w:rFonts w:cs="v4.2.0"/>
              </w:rPr>
            </w:pPr>
            <w:r w:rsidRPr="00AC4A29">
              <w:rPr>
                <w:rFonts w:cs="v4.2.0"/>
              </w:rPr>
              <w:t>dBm/SCS</w:t>
            </w:r>
          </w:p>
        </w:tc>
        <w:tc>
          <w:tcPr>
            <w:tcW w:w="1417" w:type="dxa"/>
            <w:tcBorders>
              <w:top w:val="single" w:sz="4" w:space="0" w:color="auto"/>
              <w:left w:val="single" w:sz="4" w:space="0" w:color="auto"/>
              <w:bottom w:val="single" w:sz="4" w:space="0" w:color="auto"/>
              <w:right w:val="single" w:sz="4" w:space="0" w:color="auto"/>
            </w:tcBorders>
            <w:hideMark/>
          </w:tcPr>
          <w:p w14:paraId="792F2CC8" w14:textId="7FC95036" w:rsidR="00C9407A" w:rsidRPr="00AC4A29" w:rsidRDefault="00C9407A" w:rsidP="00137565">
            <w:pPr>
              <w:pStyle w:val="TAC"/>
              <w:keepNext w:val="0"/>
              <w:spacing w:line="254" w:lineRule="auto"/>
              <w:rPr>
                <w:lang w:eastAsia="zh-CN"/>
              </w:rPr>
            </w:pPr>
            <w:r w:rsidRPr="00AC4A29">
              <w:rPr>
                <w:lang w:eastAsia="zh-CN"/>
              </w:rPr>
              <w:t>1,</w:t>
            </w:r>
            <w:r w:rsidR="00432911" w:rsidRPr="00AC4A29">
              <w:rPr>
                <w:lang w:eastAsia="zh-CN"/>
              </w:rPr>
              <w:t xml:space="preserve"> </w:t>
            </w:r>
            <w:r w:rsidRPr="00AC4A29">
              <w:rPr>
                <w:lang w:eastAsia="zh-CN"/>
              </w:rPr>
              <w:t>2</w:t>
            </w:r>
          </w:p>
        </w:tc>
        <w:tc>
          <w:tcPr>
            <w:tcW w:w="2742" w:type="dxa"/>
            <w:gridSpan w:val="3"/>
            <w:tcBorders>
              <w:top w:val="single" w:sz="4" w:space="0" w:color="auto"/>
              <w:left w:val="single" w:sz="4" w:space="0" w:color="auto"/>
              <w:bottom w:val="single" w:sz="4" w:space="0" w:color="auto"/>
              <w:right w:val="single" w:sz="4" w:space="0" w:color="auto"/>
            </w:tcBorders>
            <w:hideMark/>
          </w:tcPr>
          <w:p w14:paraId="21D5FE74" w14:textId="77777777" w:rsidR="00C9407A" w:rsidRPr="00AC4A29" w:rsidRDefault="00C9407A" w:rsidP="00137565">
            <w:pPr>
              <w:pStyle w:val="TAC"/>
              <w:keepNext w:val="0"/>
              <w:spacing w:line="254" w:lineRule="auto"/>
              <w:rPr>
                <w:rFonts w:cs="v4.2.0"/>
              </w:rPr>
            </w:pPr>
            <w:r w:rsidRPr="00AC4A29">
              <w:rPr>
                <w:rFonts w:cs="v4.2.0"/>
              </w:rPr>
              <w:t>-140</w:t>
            </w:r>
          </w:p>
        </w:tc>
        <w:tc>
          <w:tcPr>
            <w:tcW w:w="2419" w:type="dxa"/>
            <w:gridSpan w:val="4"/>
            <w:tcBorders>
              <w:top w:val="single" w:sz="4" w:space="0" w:color="auto"/>
              <w:left w:val="single" w:sz="4" w:space="0" w:color="auto"/>
              <w:bottom w:val="single" w:sz="4" w:space="0" w:color="auto"/>
              <w:right w:val="single" w:sz="4" w:space="0" w:color="auto"/>
            </w:tcBorders>
            <w:hideMark/>
          </w:tcPr>
          <w:p w14:paraId="298F5D1E" w14:textId="77777777" w:rsidR="00C9407A" w:rsidRPr="00AC4A29" w:rsidRDefault="00C9407A" w:rsidP="00137565">
            <w:pPr>
              <w:pStyle w:val="TAC"/>
              <w:keepNext w:val="0"/>
              <w:spacing w:line="254" w:lineRule="auto"/>
              <w:rPr>
                <w:rFonts w:cs="v4.2.0"/>
              </w:rPr>
            </w:pPr>
            <w:r w:rsidRPr="00AC4A29">
              <w:rPr>
                <w:rFonts w:cs="v4.2.0"/>
              </w:rPr>
              <w:t>-140</w:t>
            </w:r>
          </w:p>
        </w:tc>
      </w:tr>
      <w:tr w:rsidR="00C9407A" w:rsidRPr="00AC4A29" w14:paraId="00D2CD34"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5C6967BE"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52BDB9D1"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538E5FF1" w14:textId="77777777" w:rsidR="00C9407A" w:rsidRPr="00AC4A29" w:rsidRDefault="00C9407A" w:rsidP="00137565">
            <w:pPr>
              <w:pStyle w:val="TAC"/>
              <w:keepNext w:val="0"/>
              <w:spacing w:line="254" w:lineRule="auto"/>
              <w:rPr>
                <w:lang w:eastAsia="zh-CN"/>
              </w:rPr>
            </w:pP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1803724D" w14:textId="77777777" w:rsidR="00C9407A" w:rsidRPr="00AC4A29" w:rsidRDefault="00C9407A" w:rsidP="00137565">
            <w:pPr>
              <w:pStyle w:val="TAC"/>
              <w:keepNext w:val="0"/>
              <w:spacing w:line="254" w:lineRule="auto"/>
              <w:rPr>
                <w:rFonts w:cs="v4.2.0"/>
              </w:rPr>
            </w:pPr>
            <w:r w:rsidRPr="00AC4A29">
              <w:rPr>
                <w:rFonts w:cs="v4.2.0"/>
              </w:rPr>
              <w:t>-137</w:t>
            </w:r>
          </w:p>
        </w:tc>
        <w:tc>
          <w:tcPr>
            <w:tcW w:w="2419" w:type="dxa"/>
            <w:gridSpan w:val="4"/>
            <w:tcBorders>
              <w:top w:val="single" w:sz="4" w:space="0" w:color="auto"/>
              <w:left w:val="single" w:sz="4" w:space="0" w:color="auto"/>
              <w:bottom w:val="single" w:sz="4" w:space="0" w:color="auto"/>
              <w:right w:val="single" w:sz="4" w:space="0" w:color="auto"/>
            </w:tcBorders>
            <w:hideMark/>
          </w:tcPr>
          <w:p w14:paraId="5744ADF7" w14:textId="77777777" w:rsidR="00C9407A" w:rsidRPr="00AC4A29" w:rsidRDefault="00C9407A" w:rsidP="00137565">
            <w:pPr>
              <w:pStyle w:val="TAC"/>
              <w:keepNext w:val="0"/>
              <w:spacing w:line="254" w:lineRule="auto"/>
              <w:rPr>
                <w:rFonts w:cs="v4.2.0"/>
              </w:rPr>
            </w:pPr>
            <w:r w:rsidRPr="00AC4A29">
              <w:rPr>
                <w:rFonts w:cs="v4.2.0"/>
              </w:rPr>
              <w:t>-137</w:t>
            </w:r>
          </w:p>
        </w:tc>
      </w:tr>
      <w:tr w:rsidR="00C9407A" w:rsidRPr="00AC4A29" w14:paraId="13544247"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3216E9A8" w14:textId="77777777" w:rsidR="00C9407A" w:rsidRPr="00AC4A29" w:rsidRDefault="00C9407A" w:rsidP="00137565">
            <w:pPr>
              <w:pStyle w:val="TAL"/>
              <w:keepNext w:val="0"/>
              <w:spacing w:line="254" w:lineRule="auto"/>
            </w:pPr>
            <w:proofErr w:type="spellStart"/>
            <w:r w:rsidRPr="00AC4A29">
              <w:t>Pcompensation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40E9A7D" w14:textId="77777777" w:rsidR="00C9407A" w:rsidRPr="00AC4A29" w:rsidRDefault="00C9407A" w:rsidP="00137565">
            <w:pPr>
              <w:pStyle w:val="TAC"/>
              <w:keepNext w:val="0"/>
              <w:spacing w:line="254" w:lineRule="auto"/>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2F498531" w14:textId="3193BEFD" w:rsidR="00C9407A" w:rsidRPr="00AC4A29" w:rsidRDefault="00C9407A" w:rsidP="00137565">
            <w:pPr>
              <w:pStyle w:val="TAC"/>
              <w:keepNext w:val="0"/>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3287677B" w14:textId="77777777" w:rsidR="00C9407A" w:rsidRPr="00AC4A29" w:rsidRDefault="00C9407A" w:rsidP="00137565">
            <w:pPr>
              <w:pStyle w:val="TAC"/>
              <w:keepNext w:val="0"/>
              <w:spacing w:line="254" w:lineRule="auto"/>
            </w:pPr>
            <w:r w:rsidRPr="00AC4A29">
              <w:rPr>
                <w:rFonts w:cs="v4.2.0"/>
              </w:rPr>
              <w:t>0</w:t>
            </w:r>
          </w:p>
        </w:tc>
        <w:tc>
          <w:tcPr>
            <w:tcW w:w="2419" w:type="dxa"/>
            <w:gridSpan w:val="4"/>
            <w:tcBorders>
              <w:top w:val="single" w:sz="4" w:space="0" w:color="auto"/>
              <w:left w:val="single" w:sz="4" w:space="0" w:color="auto"/>
              <w:bottom w:val="single" w:sz="4" w:space="0" w:color="auto"/>
              <w:right w:val="single" w:sz="4" w:space="0" w:color="auto"/>
            </w:tcBorders>
            <w:hideMark/>
          </w:tcPr>
          <w:p w14:paraId="0F999E22" w14:textId="77777777" w:rsidR="00C9407A" w:rsidRPr="00AC4A29" w:rsidRDefault="00C9407A" w:rsidP="00137565">
            <w:pPr>
              <w:pStyle w:val="TAC"/>
              <w:keepNext w:val="0"/>
              <w:spacing w:line="254" w:lineRule="auto"/>
            </w:pPr>
            <w:r w:rsidRPr="00AC4A29">
              <w:rPr>
                <w:rFonts w:cs="v4.2.0"/>
              </w:rPr>
              <w:t>0</w:t>
            </w:r>
          </w:p>
        </w:tc>
      </w:tr>
      <w:tr w:rsidR="00C9407A" w:rsidRPr="00AC4A29" w14:paraId="52F6E7E3"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227F574D" w14:textId="77777777" w:rsidR="00C9407A" w:rsidRPr="00AC4A29" w:rsidRDefault="00C9407A" w:rsidP="00137565">
            <w:pPr>
              <w:pStyle w:val="TAL"/>
              <w:keepNext w:val="0"/>
              <w:spacing w:line="254" w:lineRule="auto"/>
            </w:pPr>
            <w:proofErr w:type="spellStart"/>
            <w:r w:rsidRPr="00AC4A29">
              <w:t>Qhyst</w:t>
            </w:r>
            <w:r w:rsidRPr="00AC4A29">
              <w:rPr>
                <w:vertAlign w:val="subscript"/>
              </w:rPr>
              <w:t>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A44FB55" w14:textId="77777777" w:rsidR="00C9407A" w:rsidRPr="00AC4A29" w:rsidRDefault="00C9407A" w:rsidP="00137565">
            <w:pPr>
              <w:pStyle w:val="TAC"/>
              <w:keepNext w:val="0"/>
              <w:spacing w:line="254" w:lineRule="auto"/>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136A9940" w14:textId="55446103" w:rsidR="00C9407A" w:rsidRPr="00AC4A29" w:rsidRDefault="00C9407A" w:rsidP="00137565">
            <w:pPr>
              <w:pStyle w:val="TAC"/>
              <w:keepNext w:val="0"/>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7B85F244" w14:textId="77777777" w:rsidR="00C9407A" w:rsidRPr="00AC4A29" w:rsidRDefault="00C9407A" w:rsidP="00137565">
            <w:pPr>
              <w:pStyle w:val="TAC"/>
              <w:keepNext w:val="0"/>
              <w:spacing w:line="254" w:lineRule="auto"/>
            </w:pPr>
            <w:r w:rsidRPr="00AC4A29">
              <w:rPr>
                <w:rFonts w:cs="v4.2.0"/>
              </w:rPr>
              <w:t>0</w:t>
            </w:r>
          </w:p>
        </w:tc>
        <w:tc>
          <w:tcPr>
            <w:tcW w:w="2419" w:type="dxa"/>
            <w:gridSpan w:val="4"/>
            <w:tcBorders>
              <w:top w:val="single" w:sz="4" w:space="0" w:color="auto"/>
              <w:left w:val="single" w:sz="4" w:space="0" w:color="auto"/>
              <w:bottom w:val="single" w:sz="4" w:space="0" w:color="auto"/>
              <w:right w:val="single" w:sz="4" w:space="0" w:color="auto"/>
            </w:tcBorders>
            <w:hideMark/>
          </w:tcPr>
          <w:p w14:paraId="5CAC243C" w14:textId="77777777" w:rsidR="00C9407A" w:rsidRPr="00AC4A29" w:rsidRDefault="00C9407A" w:rsidP="00137565">
            <w:pPr>
              <w:pStyle w:val="TAC"/>
              <w:keepNext w:val="0"/>
              <w:spacing w:line="254" w:lineRule="auto"/>
            </w:pPr>
            <w:r w:rsidRPr="00AC4A29">
              <w:rPr>
                <w:rFonts w:cs="v4.2.0"/>
              </w:rPr>
              <w:t>0</w:t>
            </w:r>
          </w:p>
        </w:tc>
      </w:tr>
      <w:tr w:rsidR="00C9407A" w:rsidRPr="00AC4A29" w14:paraId="2B05F371"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652AE45A" w14:textId="3899BE9B" w:rsidR="00C9407A" w:rsidRPr="00AC4A29" w:rsidRDefault="00C9407A" w:rsidP="00137565">
            <w:pPr>
              <w:pStyle w:val="TAL"/>
              <w:keepNext w:val="0"/>
              <w:spacing w:line="254" w:lineRule="auto"/>
            </w:pPr>
            <w:proofErr w:type="spellStart"/>
            <w:r w:rsidRPr="00AC4A29">
              <w:t>Qoffset</w:t>
            </w:r>
            <w:r w:rsidRPr="00AC4A29">
              <w:rPr>
                <w:vertAlign w:val="subscript"/>
              </w:rPr>
              <w:t>s</w:t>
            </w:r>
            <w:proofErr w:type="spellEnd"/>
            <w:r w:rsidRPr="00AC4A29">
              <w:rPr>
                <w:vertAlign w:val="subscript"/>
              </w:rPr>
              <w:t>,</w:t>
            </w:r>
            <w:r w:rsidR="00432911" w:rsidRPr="00AC4A29">
              <w:rPr>
                <w:vertAlign w:val="subscript"/>
              </w:rPr>
              <w:t xml:space="preserve"> </w:t>
            </w:r>
            <w:r w:rsidRPr="00AC4A29">
              <w:rPr>
                <w:vertAlign w:val="subscript"/>
              </w:rPr>
              <w:t>n</w:t>
            </w:r>
          </w:p>
        </w:tc>
        <w:tc>
          <w:tcPr>
            <w:tcW w:w="1793" w:type="dxa"/>
            <w:tcBorders>
              <w:top w:val="single" w:sz="4" w:space="0" w:color="auto"/>
              <w:left w:val="single" w:sz="4" w:space="0" w:color="auto"/>
              <w:bottom w:val="single" w:sz="4" w:space="0" w:color="auto"/>
              <w:right w:val="single" w:sz="4" w:space="0" w:color="auto"/>
            </w:tcBorders>
            <w:hideMark/>
          </w:tcPr>
          <w:p w14:paraId="39873852" w14:textId="77777777" w:rsidR="00C9407A" w:rsidRPr="00AC4A29" w:rsidRDefault="00C9407A" w:rsidP="00137565">
            <w:pPr>
              <w:pStyle w:val="TAC"/>
              <w:keepNext w:val="0"/>
              <w:spacing w:line="254" w:lineRule="auto"/>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138883A6" w14:textId="2F17163C" w:rsidR="00C9407A" w:rsidRPr="00AC4A29" w:rsidRDefault="00C9407A" w:rsidP="00137565">
            <w:pPr>
              <w:pStyle w:val="TAC"/>
              <w:keepNext w:val="0"/>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772F3352" w14:textId="77777777" w:rsidR="00C9407A" w:rsidRPr="00AC4A29" w:rsidRDefault="00C9407A" w:rsidP="00137565">
            <w:pPr>
              <w:pStyle w:val="TAC"/>
              <w:keepNext w:val="0"/>
              <w:spacing w:line="254" w:lineRule="auto"/>
            </w:pPr>
            <w:r w:rsidRPr="00AC4A29">
              <w:rPr>
                <w:rFonts w:cs="v4.2.0"/>
              </w:rPr>
              <w:t>0</w:t>
            </w:r>
          </w:p>
        </w:tc>
        <w:tc>
          <w:tcPr>
            <w:tcW w:w="2419" w:type="dxa"/>
            <w:gridSpan w:val="4"/>
            <w:tcBorders>
              <w:top w:val="single" w:sz="4" w:space="0" w:color="auto"/>
              <w:left w:val="single" w:sz="4" w:space="0" w:color="auto"/>
              <w:bottom w:val="single" w:sz="4" w:space="0" w:color="auto"/>
              <w:right w:val="single" w:sz="4" w:space="0" w:color="auto"/>
            </w:tcBorders>
            <w:hideMark/>
          </w:tcPr>
          <w:p w14:paraId="68D0BD95" w14:textId="77777777" w:rsidR="00C9407A" w:rsidRPr="00AC4A29" w:rsidRDefault="00C9407A" w:rsidP="00137565">
            <w:pPr>
              <w:pStyle w:val="TAC"/>
              <w:keepNext w:val="0"/>
              <w:spacing w:line="254" w:lineRule="auto"/>
            </w:pPr>
            <w:r w:rsidRPr="00AC4A29">
              <w:rPr>
                <w:rFonts w:cs="v4.2.0"/>
              </w:rPr>
              <w:t>0</w:t>
            </w:r>
          </w:p>
        </w:tc>
      </w:tr>
      <w:tr w:rsidR="00C9407A" w:rsidRPr="00AC4A29" w14:paraId="3C4C706C"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1E5908A0" w14:textId="77777777" w:rsidR="00C9407A" w:rsidRPr="00AC4A29" w:rsidRDefault="00C9407A" w:rsidP="00137565">
            <w:pPr>
              <w:pStyle w:val="TAL"/>
              <w:keepNext w:val="0"/>
              <w:spacing w:line="254" w:lineRule="auto"/>
            </w:pPr>
            <w:r w:rsidRPr="00AC4A29">
              <w:t>Cell_selection_and_</w:t>
            </w:r>
          </w:p>
          <w:p w14:paraId="58AC9C0B" w14:textId="77777777" w:rsidR="00C9407A" w:rsidRPr="00AC4A29" w:rsidRDefault="00C9407A" w:rsidP="00137565">
            <w:pPr>
              <w:pStyle w:val="TAL"/>
              <w:keepNext w:val="0"/>
              <w:spacing w:line="254" w:lineRule="auto"/>
            </w:pPr>
            <w:proofErr w:type="spellStart"/>
            <w:r w:rsidRPr="00AC4A29">
              <w:t>reselection_quality_measurement</w:t>
            </w:r>
            <w:proofErr w:type="spellEnd"/>
          </w:p>
        </w:tc>
        <w:tc>
          <w:tcPr>
            <w:tcW w:w="1793" w:type="dxa"/>
            <w:tcBorders>
              <w:top w:val="single" w:sz="4" w:space="0" w:color="auto"/>
              <w:left w:val="single" w:sz="4" w:space="0" w:color="auto"/>
              <w:bottom w:val="single" w:sz="4" w:space="0" w:color="auto"/>
              <w:right w:val="single" w:sz="4" w:space="0" w:color="auto"/>
            </w:tcBorders>
          </w:tcPr>
          <w:p w14:paraId="70EB3B7E"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0B564763" w14:textId="6798022E" w:rsidR="00C9407A" w:rsidRPr="00AC4A29" w:rsidRDefault="00C9407A" w:rsidP="00137565">
            <w:pPr>
              <w:pStyle w:val="TAC"/>
              <w:keepNext w:val="0"/>
              <w:spacing w:line="254"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07FD6920" w14:textId="77777777" w:rsidR="00C9407A" w:rsidRPr="00AC4A29" w:rsidRDefault="00C9407A" w:rsidP="00137565">
            <w:pPr>
              <w:pStyle w:val="TAC"/>
              <w:keepNext w:val="0"/>
              <w:spacing w:line="254" w:lineRule="auto"/>
            </w:pPr>
            <w:r w:rsidRPr="00AC4A29">
              <w:rPr>
                <w:rFonts w:cs="v4.2.0"/>
              </w:rPr>
              <w:t>SS-RSRP</w:t>
            </w:r>
          </w:p>
        </w:tc>
        <w:tc>
          <w:tcPr>
            <w:tcW w:w="2419" w:type="dxa"/>
            <w:gridSpan w:val="4"/>
            <w:tcBorders>
              <w:top w:val="single" w:sz="4" w:space="0" w:color="auto"/>
              <w:left w:val="single" w:sz="4" w:space="0" w:color="auto"/>
              <w:bottom w:val="single" w:sz="4" w:space="0" w:color="auto"/>
              <w:right w:val="single" w:sz="4" w:space="0" w:color="auto"/>
            </w:tcBorders>
            <w:hideMark/>
          </w:tcPr>
          <w:p w14:paraId="1FB6A108" w14:textId="77777777" w:rsidR="00C9407A" w:rsidRPr="00AC4A29" w:rsidRDefault="00C9407A" w:rsidP="00137565">
            <w:pPr>
              <w:pStyle w:val="TAC"/>
              <w:keepNext w:val="0"/>
              <w:spacing w:line="254" w:lineRule="auto"/>
            </w:pPr>
            <w:r w:rsidRPr="00AC4A29">
              <w:rPr>
                <w:rFonts w:cs="v4.2.0"/>
              </w:rPr>
              <w:t>SS-RSRP</w:t>
            </w:r>
          </w:p>
        </w:tc>
      </w:tr>
      <w:tr w:rsidR="00C9407A" w:rsidRPr="00AC4A29" w14:paraId="1B3D4E4E" w14:textId="77777777" w:rsidTr="00432911">
        <w:trPr>
          <w:cantSplit/>
          <w:jc w:val="center"/>
        </w:trPr>
        <w:tc>
          <w:tcPr>
            <w:tcW w:w="1949" w:type="dxa"/>
            <w:vMerge w:val="restart"/>
            <w:tcBorders>
              <w:top w:val="single" w:sz="4" w:space="0" w:color="auto"/>
              <w:left w:val="single" w:sz="4" w:space="0" w:color="auto"/>
              <w:right w:val="single" w:sz="4" w:space="0" w:color="auto"/>
            </w:tcBorders>
            <w:hideMark/>
          </w:tcPr>
          <w:p w14:paraId="5B81A1C5" w14:textId="77777777" w:rsidR="00C9407A" w:rsidRPr="00AC4A29" w:rsidRDefault="00C9407A" w:rsidP="00137565">
            <w:pPr>
              <w:pStyle w:val="TAL"/>
              <w:keepNext w:val="0"/>
              <w:spacing w:line="254" w:lineRule="auto"/>
            </w:pPr>
            <w:r w:rsidRPr="00AC4A29">
              <w:rPr>
                <w:position w:val="-12"/>
              </w:rPr>
              <w:object w:dxaOrig="564" w:dyaOrig="288" w14:anchorId="06E3AAA2">
                <v:shape id="_x0000_i1055" type="#_x0000_t75" style="width:26.3pt;height:14.4pt" o:ole="" fillcolor="window">
                  <v:imagedata r:id="rId8" o:title=""/>
                </v:shape>
                <o:OLEObject Type="Embed" ProgID="Equation.3" ShapeID="_x0000_i1055" DrawAspect="Content" ObjectID="_1749555919" r:id="rId41"/>
              </w:object>
            </w:r>
          </w:p>
        </w:tc>
        <w:tc>
          <w:tcPr>
            <w:tcW w:w="1793" w:type="dxa"/>
            <w:tcBorders>
              <w:top w:val="single" w:sz="4" w:space="0" w:color="auto"/>
              <w:left w:val="single" w:sz="4" w:space="0" w:color="auto"/>
              <w:bottom w:val="nil"/>
              <w:right w:val="single" w:sz="4" w:space="0" w:color="auto"/>
            </w:tcBorders>
            <w:hideMark/>
          </w:tcPr>
          <w:p w14:paraId="1727E7CC" w14:textId="77777777" w:rsidR="00C9407A" w:rsidRPr="00AC4A29" w:rsidRDefault="00C9407A" w:rsidP="00137565">
            <w:pPr>
              <w:pStyle w:val="TAC"/>
              <w:keepNext w:val="0"/>
              <w:spacing w:line="254" w:lineRule="auto"/>
              <w:rPr>
                <w:rFonts w:cs="v4.2.0"/>
              </w:rPr>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70F43FCB"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992" w:type="dxa"/>
            <w:tcBorders>
              <w:top w:val="single" w:sz="4" w:space="0" w:color="auto"/>
              <w:left w:val="single" w:sz="4" w:space="0" w:color="auto"/>
              <w:bottom w:val="nil"/>
              <w:right w:val="single" w:sz="4" w:space="0" w:color="auto"/>
            </w:tcBorders>
            <w:hideMark/>
          </w:tcPr>
          <w:p w14:paraId="654041E9" w14:textId="086F02C2" w:rsidR="00C9407A" w:rsidRPr="00AC4A29" w:rsidRDefault="00C9407A" w:rsidP="00137565">
            <w:pPr>
              <w:pStyle w:val="TAC"/>
              <w:keepNext w:val="0"/>
              <w:spacing w:line="254" w:lineRule="auto"/>
              <w:rPr>
                <w:rFonts w:cs="v4.2.0"/>
                <w:lang w:eastAsia="zh-CN"/>
              </w:rPr>
            </w:pPr>
            <w:r w:rsidRPr="00AC4A29">
              <w:rPr>
                <w:rFonts w:cs="v4.2.0"/>
              </w:rPr>
              <w:t>16</w:t>
            </w:r>
          </w:p>
        </w:tc>
        <w:tc>
          <w:tcPr>
            <w:tcW w:w="851" w:type="dxa"/>
            <w:tcBorders>
              <w:top w:val="single" w:sz="4" w:space="0" w:color="auto"/>
              <w:left w:val="single" w:sz="4" w:space="0" w:color="auto"/>
              <w:bottom w:val="nil"/>
              <w:right w:val="single" w:sz="4" w:space="0" w:color="auto"/>
            </w:tcBorders>
            <w:hideMark/>
          </w:tcPr>
          <w:p w14:paraId="6D2D6886" w14:textId="0B577553" w:rsidR="00C9407A" w:rsidRPr="00AC4A29" w:rsidRDefault="00C9407A" w:rsidP="00137565">
            <w:pPr>
              <w:pStyle w:val="TAC"/>
              <w:keepNext w:val="0"/>
              <w:spacing w:line="254" w:lineRule="auto"/>
              <w:rPr>
                <w:rFonts w:cs="v4.2.0"/>
                <w:lang w:eastAsia="zh-CN"/>
              </w:rPr>
            </w:pPr>
            <w:r w:rsidRPr="00AC4A29">
              <w:rPr>
                <w:rFonts w:cs="v4.2.0"/>
              </w:rPr>
              <w:t>-3.</w:t>
            </w:r>
            <w:r w:rsidR="00F9299B" w:rsidRPr="00AC4A29">
              <w:rPr>
                <w:rFonts w:cs="v4.2.0"/>
              </w:rPr>
              <w:t>55</w:t>
            </w:r>
          </w:p>
        </w:tc>
        <w:tc>
          <w:tcPr>
            <w:tcW w:w="899" w:type="dxa"/>
            <w:tcBorders>
              <w:top w:val="single" w:sz="4" w:space="0" w:color="auto"/>
              <w:left w:val="single" w:sz="4" w:space="0" w:color="auto"/>
              <w:bottom w:val="nil"/>
              <w:right w:val="single" w:sz="4" w:space="0" w:color="auto"/>
            </w:tcBorders>
            <w:hideMark/>
          </w:tcPr>
          <w:p w14:paraId="020FD791" w14:textId="71D80DEB" w:rsidR="00C9407A" w:rsidRPr="00AC4A29" w:rsidRDefault="00D441FF" w:rsidP="00137565">
            <w:pPr>
              <w:pStyle w:val="TAC"/>
              <w:keepNext w:val="0"/>
              <w:spacing w:line="254" w:lineRule="auto"/>
              <w:rPr>
                <w:rFonts w:cs="v4.2.0"/>
                <w:lang w:eastAsia="zh-CN"/>
              </w:rPr>
            </w:pPr>
            <w:r w:rsidRPr="00AC4A29">
              <w:rPr>
                <w:lang w:eastAsia="zh-CN"/>
              </w:rPr>
              <w:t>3.24</w:t>
            </w:r>
          </w:p>
        </w:tc>
        <w:tc>
          <w:tcPr>
            <w:tcW w:w="802" w:type="dxa"/>
            <w:gridSpan w:val="2"/>
            <w:tcBorders>
              <w:top w:val="single" w:sz="4" w:space="0" w:color="auto"/>
              <w:left w:val="single" w:sz="4" w:space="0" w:color="auto"/>
              <w:bottom w:val="nil"/>
              <w:right w:val="single" w:sz="4" w:space="0" w:color="auto"/>
            </w:tcBorders>
            <w:hideMark/>
          </w:tcPr>
          <w:p w14:paraId="34CD84F5" w14:textId="77777777" w:rsidR="00C9407A" w:rsidRPr="00AC4A29" w:rsidRDefault="00C9407A" w:rsidP="00137565">
            <w:pPr>
              <w:pStyle w:val="TAC"/>
              <w:keepNext w:val="0"/>
              <w:spacing w:line="254" w:lineRule="auto"/>
              <w:rPr>
                <w:rFonts w:cs="v4.2.0"/>
              </w:rPr>
            </w:pPr>
            <w:r w:rsidRPr="00AC4A29">
              <w:rPr>
                <w:rFonts w:cs="v4.2.0"/>
              </w:rPr>
              <w:t>-infinity</w:t>
            </w:r>
          </w:p>
        </w:tc>
        <w:tc>
          <w:tcPr>
            <w:tcW w:w="850" w:type="dxa"/>
            <w:tcBorders>
              <w:top w:val="single" w:sz="4" w:space="0" w:color="auto"/>
              <w:left w:val="single" w:sz="4" w:space="0" w:color="auto"/>
              <w:bottom w:val="nil"/>
              <w:right w:val="single" w:sz="4" w:space="0" w:color="auto"/>
            </w:tcBorders>
            <w:hideMark/>
          </w:tcPr>
          <w:p w14:paraId="4B727616" w14:textId="37CA6EA8" w:rsidR="00C9407A" w:rsidRPr="00AC4A29" w:rsidRDefault="00D11415" w:rsidP="00137565">
            <w:pPr>
              <w:pStyle w:val="TAC"/>
              <w:keepNext w:val="0"/>
              <w:spacing w:line="254" w:lineRule="auto"/>
              <w:rPr>
                <w:rFonts w:cs="v4.2.0"/>
              </w:rPr>
            </w:pPr>
            <w:r w:rsidRPr="00AC4A29">
              <w:rPr>
                <w:lang w:eastAsia="zh-CN"/>
              </w:rPr>
              <w:t>3.24</w:t>
            </w:r>
          </w:p>
        </w:tc>
        <w:tc>
          <w:tcPr>
            <w:tcW w:w="767" w:type="dxa"/>
            <w:tcBorders>
              <w:top w:val="single" w:sz="4" w:space="0" w:color="auto"/>
              <w:left w:val="single" w:sz="4" w:space="0" w:color="auto"/>
              <w:bottom w:val="nil"/>
              <w:right w:val="single" w:sz="4" w:space="0" w:color="auto"/>
            </w:tcBorders>
            <w:hideMark/>
          </w:tcPr>
          <w:p w14:paraId="0128F4A0" w14:textId="772E8D8A" w:rsidR="00C9407A" w:rsidRPr="00AC4A29" w:rsidRDefault="00C9407A" w:rsidP="00137565">
            <w:pPr>
              <w:pStyle w:val="TAC"/>
              <w:keepNext w:val="0"/>
              <w:spacing w:line="254" w:lineRule="auto"/>
              <w:rPr>
                <w:rFonts w:cs="v4.2.0"/>
              </w:rPr>
            </w:pPr>
            <w:r w:rsidRPr="00AC4A29">
              <w:rPr>
                <w:rFonts w:cs="v4.2.0"/>
              </w:rPr>
              <w:t>-3.</w:t>
            </w:r>
            <w:r w:rsidR="00E62062" w:rsidRPr="00AC4A29">
              <w:rPr>
                <w:rFonts w:cs="v4.2.0"/>
              </w:rPr>
              <w:t>55</w:t>
            </w:r>
          </w:p>
        </w:tc>
      </w:tr>
      <w:tr w:rsidR="00C9407A" w:rsidRPr="00AC4A29" w14:paraId="66661F0D" w14:textId="77777777" w:rsidTr="00432911">
        <w:trPr>
          <w:cantSplit/>
          <w:jc w:val="center"/>
        </w:trPr>
        <w:tc>
          <w:tcPr>
            <w:tcW w:w="1949" w:type="dxa"/>
            <w:vMerge/>
            <w:tcBorders>
              <w:left w:val="single" w:sz="4" w:space="0" w:color="auto"/>
              <w:right w:val="single" w:sz="4" w:space="0" w:color="auto"/>
            </w:tcBorders>
          </w:tcPr>
          <w:p w14:paraId="19F1D850"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6E042919"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30A996D6"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992" w:type="dxa"/>
            <w:tcBorders>
              <w:top w:val="nil"/>
              <w:left w:val="single" w:sz="4" w:space="0" w:color="auto"/>
              <w:bottom w:val="nil"/>
              <w:right w:val="single" w:sz="4" w:space="0" w:color="auto"/>
            </w:tcBorders>
          </w:tcPr>
          <w:p w14:paraId="750C5D71" w14:textId="77777777" w:rsidR="00C9407A" w:rsidRPr="00AC4A29" w:rsidRDefault="00C9407A" w:rsidP="00137565">
            <w:pPr>
              <w:pStyle w:val="TAC"/>
              <w:keepNext w:val="0"/>
              <w:spacing w:line="254" w:lineRule="auto"/>
              <w:rPr>
                <w:rFonts w:cs="v4.2.0"/>
                <w:lang w:eastAsia="zh-CN"/>
              </w:rPr>
            </w:pPr>
          </w:p>
        </w:tc>
        <w:tc>
          <w:tcPr>
            <w:tcW w:w="851" w:type="dxa"/>
            <w:tcBorders>
              <w:top w:val="nil"/>
              <w:left w:val="single" w:sz="4" w:space="0" w:color="auto"/>
              <w:bottom w:val="nil"/>
              <w:right w:val="single" w:sz="4" w:space="0" w:color="auto"/>
            </w:tcBorders>
          </w:tcPr>
          <w:p w14:paraId="76699FC0" w14:textId="77777777" w:rsidR="00C9407A" w:rsidRPr="00AC4A29" w:rsidRDefault="00C9407A" w:rsidP="00137565">
            <w:pPr>
              <w:pStyle w:val="TAC"/>
              <w:keepNext w:val="0"/>
              <w:spacing w:line="254" w:lineRule="auto"/>
              <w:rPr>
                <w:rFonts w:cs="v4.2.0"/>
                <w:lang w:eastAsia="zh-CN"/>
              </w:rPr>
            </w:pPr>
          </w:p>
        </w:tc>
        <w:tc>
          <w:tcPr>
            <w:tcW w:w="899" w:type="dxa"/>
            <w:tcBorders>
              <w:top w:val="nil"/>
              <w:left w:val="single" w:sz="4" w:space="0" w:color="auto"/>
              <w:bottom w:val="nil"/>
              <w:right w:val="single" w:sz="4" w:space="0" w:color="auto"/>
            </w:tcBorders>
          </w:tcPr>
          <w:p w14:paraId="4D227193" w14:textId="77777777" w:rsidR="00C9407A" w:rsidRPr="00AC4A29" w:rsidRDefault="00C9407A" w:rsidP="00137565">
            <w:pPr>
              <w:pStyle w:val="TAC"/>
              <w:keepNext w:val="0"/>
              <w:spacing w:line="254" w:lineRule="auto"/>
              <w:rPr>
                <w:rFonts w:cs="v4.2.0"/>
                <w:lang w:eastAsia="zh-CN"/>
              </w:rPr>
            </w:pPr>
          </w:p>
        </w:tc>
        <w:tc>
          <w:tcPr>
            <w:tcW w:w="802" w:type="dxa"/>
            <w:gridSpan w:val="2"/>
            <w:tcBorders>
              <w:top w:val="nil"/>
              <w:left w:val="single" w:sz="4" w:space="0" w:color="auto"/>
              <w:bottom w:val="nil"/>
              <w:right w:val="single" w:sz="4" w:space="0" w:color="auto"/>
            </w:tcBorders>
          </w:tcPr>
          <w:p w14:paraId="3D6BF2BD" w14:textId="77777777" w:rsidR="00C9407A" w:rsidRPr="00AC4A29" w:rsidRDefault="00C9407A" w:rsidP="00137565">
            <w:pPr>
              <w:pStyle w:val="TAC"/>
              <w:keepNext w:val="0"/>
              <w:spacing w:line="254" w:lineRule="auto"/>
              <w:rPr>
                <w:rFonts w:cs="v4.2.0"/>
              </w:rPr>
            </w:pPr>
          </w:p>
        </w:tc>
        <w:tc>
          <w:tcPr>
            <w:tcW w:w="850" w:type="dxa"/>
            <w:tcBorders>
              <w:top w:val="nil"/>
              <w:left w:val="single" w:sz="4" w:space="0" w:color="auto"/>
              <w:bottom w:val="nil"/>
              <w:right w:val="single" w:sz="4" w:space="0" w:color="auto"/>
            </w:tcBorders>
          </w:tcPr>
          <w:p w14:paraId="714C0A6F" w14:textId="77777777" w:rsidR="00C9407A" w:rsidRPr="00AC4A29" w:rsidRDefault="00C9407A" w:rsidP="00137565">
            <w:pPr>
              <w:pStyle w:val="TAC"/>
              <w:keepNext w:val="0"/>
              <w:spacing w:line="254" w:lineRule="auto"/>
              <w:rPr>
                <w:rFonts w:cs="v4.2.0"/>
              </w:rPr>
            </w:pPr>
          </w:p>
        </w:tc>
        <w:tc>
          <w:tcPr>
            <w:tcW w:w="767" w:type="dxa"/>
            <w:tcBorders>
              <w:top w:val="nil"/>
              <w:left w:val="single" w:sz="4" w:space="0" w:color="auto"/>
              <w:bottom w:val="nil"/>
              <w:right w:val="single" w:sz="4" w:space="0" w:color="auto"/>
            </w:tcBorders>
          </w:tcPr>
          <w:p w14:paraId="0D3932FF" w14:textId="77777777" w:rsidR="00C9407A" w:rsidRPr="00AC4A29" w:rsidRDefault="00C9407A" w:rsidP="00137565">
            <w:pPr>
              <w:pStyle w:val="TAC"/>
              <w:keepNext w:val="0"/>
              <w:spacing w:line="254" w:lineRule="auto"/>
              <w:rPr>
                <w:rFonts w:cs="v4.2.0"/>
              </w:rPr>
            </w:pPr>
          </w:p>
        </w:tc>
      </w:tr>
      <w:tr w:rsidR="00C9407A" w:rsidRPr="00AC4A29" w14:paraId="1429818E" w14:textId="77777777" w:rsidTr="00432911">
        <w:trPr>
          <w:cantSplit/>
          <w:jc w:val="center"/>
        </w:trPr>
        <w:tc>
          <w:tcPr>
            <w:tcW w:w="1949" w:type="dxa"/>
            <w:vMerge/>
            <w:tcBorders>
              <w:left w:val="single" w:sz="4" w:space="0" w:color="auto"/>
              <w:bottom w:val="single" w:sz="4" w:space="0" w:color="auto"/>
              <w:right w:val="single" w:sz="4" w:space="0" w:color="auto"/>
            </w:tcBorders>
          </w:tcPr>
          <w:p w14:paraId="76C21B53"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0F9F24AF"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674F05D8"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992" w:type="dxa"/>
            <w:tcBorders>
              <w:top w:val="nil"/>
              <w:left w:val="single" w:sz="4" w:space="0" w:color="auto"/>
              <w:bottom w:val="single" w:sz="4" w:space="0" w:color="auto"/>
              <w:right w:val="single" w:sz="4" w:space="0" w:color="auto"/>
            </w:tcBorders>
          </w:tcPr>
          <w:p w14:paraId="5DA0191E" w14:textId="77777777" w:rsidR="00C9407A" w:rsidRPr="00AC4A29" w:rsidRDefault="00C9407A" w:rsidP="00137565">
            <w:pPr>
              <w:pStyle w:val="TAC"/>
              <w:keepNext w:val="0"/>
              <w:spacing w:line="254" w:lineRule="auto"/>
              <w:rPr>
                <w:rFonts w:cs="v4.2.0"/>
                <w:lang w:eastAsia="zh-CN"/>
              </w:rPr>
            </w:pPr>
          </w:p>
        </w:tc>
        <w:tc>
          <w:tcPr>
            <w:tcW w:w="851" w:type="dxa"/>
            <w:tcBorders>
              <w:top w:val="nil"/>
              <w:left w:val="single" w:sz="4" w:space="0" w:color="auto"/>
              <w:bottom w:val="single" w:sz="4" w:space="0" w:color="auto"/>
              <w:right w:val="single" w:sz="4" w:space="0" w:color="auto"/>
            </w:tcBorders>
          </w:tcPr>
          <w:p w14:paraId="61F07215" w14:textId="77777777" w:rsidR="00C9407A" w:rsidRPr="00AC4A29" w:rsidRDefault="00C9407A" w:rsidP="00137565">
            <w:pPr>
              <w:pStyle w:val="TAC"/>
              <w:keepNext w:val="0"/>
              <w:spacing w:line="254" w:lineRule="auto"/>
              <w:rPr>
                <w:rFonts w:cs="v4.2.0"/>
                <w:lang w:eastAsia="zh-CN"/>
              </w:rPr>
            </w:pPr>
          </w:p>
        </w:tc>
        <w:tc>
          <w:tcPr>
            <w:tcW w:w="899" w:type="dxa"/>
            <w:tcBorders>
              <w:top w:val="nil"/>
              <w:left w:val="single" w:sz="4" w:space="0" w:color="auto"/>
              <w:bottom w:val="single" w:sz="4" w:space="0" w:color="auto"/>
              <w:right w:val="single" w:sz="4" w:space="0" w:color="auto"/>
            </w:tcBorders>
          </w:tcPr>
          <w:p w14:paraId="605575D4" w14:textId="77777777" w:rsidR="00C9407A" w:rsidRPr="00AC4A29" w:rsidRDefault="00C9407A" w:rsidP="00137565">
            <w:pPr>
              <w:pStyle w:val="TAC"/>
              <w:keepNext w:val="0"/>
              <w:spacing w:line="254" w:lineRule="auto"/>
              <w:rPr>
                <w:rFonts w:cs="v4.2.0"/>
                <w:lang w:eastAsia="zh-CN"/>
              </w:rPr>
            </w:pPr>
          </w:p>
        </w:tc>
        <w:tc>
          <w:tcPr>
            <w:tcW w:w="802" w:type="dxa"/>
            <w:gridSpan w:val="2"/>
            <w:tcBorders>
              <w:top w:val="nil"/>
              <w:left w:val="single" w:sz="4" w:space="0" w:color="auto"/>
              <w:bottom w:val="single" w:sz="4" w:space="0" w:color="auto"/>
              <w:right w:val="single" w:sz="4" w:space="0" w:color="auto"/>
            </w:tcBorders>
          </w:tcPr>
          <w:p w14:paraId="49963CED" w14:textId="77777777" w:rsidR="00C9407A" w:rsidRPr="00AC4A29" w:rsidRDefault="00C9407A" w:rsidP="00137565">
            <w:pPr>
              <w:pStyle w:val="TAC"/>
              <w:keepNext w:val="0"/>
              <w:spacing w:line="254" w:lineRule="auto"/>
              <w:rPr>
                <w:rFonts w:cs="v4.2.0"/>
              </w:rPr>
            </w:pPr>
          </w:p>
        </w:tc>
        <w:tc>
          <w:tcPr>
            <w:tcW w:w="850" w:type="dxa"/>
            <w:tcBorders>
              <w:top w:val="nil"/>
              <w:left w:val="single" w:sz="4" w:space="0" w:color="auto"/>
              <w:bottom w:val="single" w:sz="4" w:space="0" w:color="auto"/>
              <w:right w:val="single" w:sz="4" w:space="0" w:color="auto"/>
            </w:tcBorders>
          </w:tcPr>
          <w:p w14:paraId="23AC340E" w14:textId="77777777" w:rsidR="00C9407A" w:rsidRPr="00AC4A29" w:rsidRDefault="00C9407A" w:rsidP="00137565">
            <w:pPr>
              <w:pStyle w:val="TAC"/>
              <w:keepNext w:val="0"/>
              <w:spacing w:line="254" w:lineRule="auto"/>
              <w:rPr>
                <w:rFonts w:cs="v4.2.0"/>
              </w:rPr>
            </w:pPr>
          </w:p>
        </w:tc>
        <w:tc>
          <w:tcPr>
            <w:tcW w:w="767" w:type="dxa"/>
            <w:tcBorders>
              <w:top w:val="nil"/>
              <w:left w:val="single" w:sz="4" w:space="0" w:color="auto"/>
              <w:bottom w:val="single" w:sz="4" w:space="0" w:color="auto"/>
              <w:right w:val="single" w:sz="4" w:space="0" w:color="auto"/>
            </w:tcBorders>
          </w:tcPr>
          <w:p w14:paraId="2055BC67" w14:textId="77777777" w:rsidR="00C9407A" w:rsidRPr="00AC4A29" w:rsidRDefault="00C9407A" w:rsidP="00137565">
            <w:pPr>
              <w:pStyle w:val="TAC"/>
              <w:keepNext w:val="0"/>
              <w:spacing w:line="254" w:lineRule="auto"/>
              <w:rPr>
                <w:rFonts w:cs="v4.2.0"/>
              </w:rPr>
            </w:pPr>
          </w:p>
        </w:tc>
      </w:tr>
      <w:tr w:rsidR="00C9407A" w:rsidRPr="00AC4A29" w14:paraId="6544DEB6" w14:textId="77777777" w:rsidTr="00432911">
        <w:trPr>
          <w:cantSplit/>
          <w:jc w:val="center"/>
        </w:trPr>
        <w:tc>
          <w:tcPr>
            <w:tcW w:w="1949" w:type="dxa"/>
            <w:vMerge w:val="restart"/>
            <w:tcBorders>
              <w:top w:val="single" w:sz="4" w:space="0" w:color="auto"/>
              <w:left w:val="single" w:sz="4" w:space="0" w:color="auto"/>
              <w:right w:val="single" w:sz="4" w:space="0" w:color="auto"/>
            </w:tcBorders>
            <w:hideMark/>
          </w:tcPr>
          <w:p w14:paraId="175BD8AA" w14:textId="7F24BF8E" w:rsidR="00C9407A" w:rsidRPr="00AC4A29" w:rsidRDefault="00C9407A" w:rsidP="00137565">
            <w:pPr>
              <w:pStyle w:val="TAL"/>
              <w:keepNext w:val="0"/>
              <w:spacing w:line="254" w:lineRule="auto"/>
            </w:pPr>
            <w:r w:rsidRPr="00AC4A29">
              <w:rPr>
                <w:position w:val="-12"/>
              </w:rPr>
              <w:object w:dxaOrig="420" w:dyaOrig="420" w14:anchorId="6715BA3A">
                <v:shape id="_x0000_i1056" type="#_x0000_t75" style="width:21.9pt;height:21.9pt" o:ole="" fillcolor="window">
                  <v:imagedata r:id="rId10" o:title=""/>
                </v:shape>
                <o:OLEObject Type="Embed" ProgID="Equation.3" ShapeID="_x0000_i1056" DrawAspect="Content" ObjectID="_1749555920" r:id="rId42"/>
              </w:object>
            </w:r>
            <w:r w:rsidR="00432911" w:rsidRPr="00AC4A29">
              <w:t xml:space="preserve"> </w:t>
            </w:r>
            <w:r w:rsidRPr="00AC4A29">
              <w:rPr>
                <w:vertAlign w:val="superscript"/>
              </w:rPr>
              <w:t>Note2</w:t>
            </w:r>
          </w:p>
        </w:tc>
        <w:tc>
          <w:tcPr>
            <w:tcW w:w="1793" w:type="dxa"/>
            <w:tcBorders>
              <w:top w:val="single" w:sz="4" w:space="0" w:color="auto"/>
              <w:left w:val="single" w:sz="4" w:space="0" w:color="auto"/>
              <w:bottom w:val="nil"/>
              <w:right w:val="single" w:sz="4" w:space="0" w:color="auto"/>
            </w:tcBorders>
            <w:hideMark/>
          </w:tcPr>
          <w:p w14:paraId="3993AE73" w14:textId="77777777" w:rsidR="00C9407A" w:rsidRPr="00AC4A29" w:rsidRDefault="00C9407A" w:rsidP="00137565">
            <w:pPr>
              <w:pStyle w:val="TAC"/>
              <w:keepNext w:val="0"/>
              <w:spacing w:line="254" w:lineRule="auto"/>
              <w:rPr>
                <w:rFonts w:cs="v4.2.0"/>
              </w:rPr>
            </w:pPr>
            <w:r w:rsidRPr="00AC4A29">
              <w:rPr>
                <w:rFonts w:cs="v4.2.0"/>
              </w:rPr>
              <w:t>dBm/SCS</w:t>
            </w:r>
          </w:p>
        </w:tc>
        <w:tc>
          <w:tcPr>
            <w:tcW w:w="1417" w:type="dxa"/>
            <w:tcBorders>
              <w:top w:val="single" w:sz="4" w:space="0" w:color="auto"/>
              <w:left w:val="single" w:sz="4" w:space="0" w:color="auto"/>
              <w:bottom w:val="single" w:sz="4" w:space="0" w:color="auto"/>
              <w:right w:val="single" w:sz="4" w:space="0" w:color="auto"/>
            </w:tcBorders>
            <w:hideMark/>
          </w:tcPr>
          <w:p w14:paraId="7198508F"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5161" w:type="dxa"/>
            <w:gridSpan w:val="7"/>
            <w:tcBorders>
              <w:top w:val="single" w:sz="4" w:space="0" w:color="auto"/>
              <w:left w:val="single" w:sz="4" w:space="0" w:color="auto"/>
              <w:bottom w:val="single" w:sz="4" w:space="0" w:color="auto"/>
              <w:right w:val="single" w:sz="4" w:space="0" w:color="auto"/>
            </w:tcBorders>
            <w:hideMark/>
          </w:tcPr>
          <w:p w14:paraId="7B577588" w14:textId="4FF8D67A" w:rsidR="00C9407A" w:rsidRPr="00AC4A29" w:rsidRDefault="00C9407A" w:rsidP="00137565">
            <w:pPr>
              <w:pStyle w:val="TAC"/>
              <w:keepNext w:val="0"/>
              <w:spacing w:line="254" w:lineRule="auto"/>
              <w:rPr>
                <w:rFonts w:cs="v4.2.0"/>
                <w:lang w:eastAsia="zh-CN"/>
              </w:rPr>
            </w:pPr>
            <w:r w:rsidRPr="00AC4A29">
              <w:rPr>
                <w:rFonts w:cs="v4.2.0"/>
              </w:rPr>
              <w:t>-98</w:t>
            </w:r>
          </w:p>
        </w:tc>
      </w:tr>
      <w:tr w:rsidR="00C9407A" w:rsidRPr="00AC4A29" w14:paraId="28726F9C" w14:textId="77777777" w:rsidTr="00432911">
        <w:trPr>
          <w:cantSplit/>
          <w:jc w:val="center"/>
        </w:trPr>
        <w:tc>
          <w:tcPr>
            <w:tcW w:w="1949" w:type="dxa"/>
            <w:vMerge/>
            <w:tcBorders>
              <w:left w:val="single" w:sz="4" w:space="0" w:color="auto"/>
              <w:right w:val="single" w:sz="4" w:space="0" w:color="auto"/>
            </w:tcBorders>
          </w:tcPr>
          <w:p w14:paraId="1E20D325"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6C5102E9"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7AE9A7FE"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5161" w:type="dxa"/>
            <w:gridSpan w:val="7"/>
            <w:tcBorders>
              <w:top w:val="single" w:sz="4" w:space="0" w:color="auto"/>
              <w:left w:val="single" w:sz="4" w:space="0" w:color="auto"/>
              <w:bottom w:val="single" w:sz="4" w:space="0" w:color="auto"/>
              <w:right w:val="single" w:sz="4" w:space="0" w:color="auto"/>
            </w:tcBorders>
            <w:hideMark/>
          </w:tcPr>
          <w:p w14:paraId="70DEA525" w14:textId="1848DD2A" w:rsidR="00C9407A" w:rsidRPr="00AC4A29" w:rsidRDefault="00C9407A" w:rsidP="00137565">
            <w:pPr>
              <w:pStyle w:val="TAC"/>
              <w:keepNext w:val="0"/>
              <w:spacing w:line="254" w:lineRule="auto"/>
              <w:rPr>
                <w:rFonts w:cs="v4.2.0"/>
                <w:lang w:eastAsia="zh-CN"/>
              </w:rPr>
            </w:pPr>
            <w:r w:rsidRPr="00AC4A29">
              <w:rPr>
                <w:rFonts w:cs="v4.2.0"/>
                <w:lang w:eastAsia="zh-CN"/>
              </w:rPr>
              <w:t>-98</w:t>
            </w:r>
          </w:p>
        </w:tc>
      </w:tr>
      <w:tr w:rsidR="00C9407A" w:rsidRPr="00AC4A29" w14:paraId="5127E368" w14:textId="77777777" w:rsidTr="00432911">
        <w:trPr>
          <w:cantSplit/>
          <w:jc w:val="center"/>
        </w:trPr>
        <w:tc>
          <w:tcPr>
            <w:tcW w:w="1949" w:type="dxa"/>
            <w:vMerge/>
            <w:tcBorders>
              <w:left w:val="single" w:sz="4" w:space="0" w:color="auto"/>
              <w:bottom w:val="single" w:sz="4" w:space="0" w:color="auto"/>
              <w:right w:val="single" w:sz="4" w:space="0" w:color="auto"/>
            </w:tcBorders>
          </w:tcPr>
          <w:p w14:paraId="49306E31"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62002251"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3A31796F"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5161" w:type="dxa"/>
            <w:gridSpan w:val="7"/>
            <w:tcBorders>
              <w:top w:val="single" w:sz="4" w:space="0" w:color="auto"/>
              <w:left w:val="single" w:sz="4" w:space="0" w:color="auto"/>
              <w:bottom w:val="single" w:sz="4" w:space="0" w:color="auto"/>
              <w:right w:val="single" w:sz="4" w:space="0" w:color="auto"/>
            </w:tcBorders>
            <w:hideMark/>
          </w:tcPr>
          <w:p w14:paraId="170C6268" w14:textId="3E595BBD" w:rsidR="00C9407A" w:rsidRPr="00AC4A29" w:rsidRDefault="00C9407A" w:rsidP="00137565">
            <w:pPr>
              <w:pStyle w:val="TAC"/>
              <w:keepNext w:val="0"/>
              <w:spacing w:line="254" w:lineRule="auto"/>
              <w:rPr>
                <w:rFonts w:cs="v4.2.0"/>
                <w:lang w:eastAsia="zh-CN"/>
              </w:rPr>
            </w:pPr>
            <w:r w:rsidRPr="00AC4A29">
              <w:rPr>
                <w:rFonts w:cs="v4.2.0"/>
                <w:lang w:eastAsia="zh-CN"/>
              </w:rPr>
              <w:t>-95</w:t>
            </w:r>
          </w:p>
        </w:tc>
      </w:tr>
      <w:tr w:rsidR="00C9407A" w:rsidRPr="00AC4A29" w14:paraId="1748CF38" w14:textId="77777777" w:rsidTr="00432911">
        <w:trPr>
          <w:cantSplit/>
          <w:jc w:val="center"/>
        </w:trPr>
        <w:tc>
          <w:tcPr>
            <w:tcW w:w="1949" w:type="dxa"/>
            <w:vMerge w:val="restart"/>
            <w:tcBorders>
              <w:top w:val="single" w:sz="4" w:space="0" w:color="auto"/>
              <w:left w:val="single" w:sz="4" w:space="0" w:color="auto"/>
              <w:right w:val="single" w:sz="4" w:space="0" w:color="auto"/>
            </w:tcBorders>
            <w:hideMark/>
          </w:tcPr>
          <w:p w14:paraId="024BEC65" w14:textId="03FFEDF5" w:rsidR="00C9407A" w:rsidRPr="00AC4A29" w:rsidRDefault="00C9407A" w:rsidP="00137565">
            <w:pPr>
              <w:pStyle w:val="TAL"/>
              <w:keepNext w:val="0"/>
              <w:spacing w:line="254" w:lineRule="auto"/>
            </w:pPr>
            <w:r w:rsidRPr="00AC4A29">
              <w:rPr>
                <w:position w:val="-12"/>
              </w:rPr>
              <w:object w:dxaOrig="420" w:dyaOrig="420" w14:anchorId="479637CF">
                <v:shape id="_x0000_i1057" type="#_x0000_t75" style="width:21.9pt;height:21.9pt" o:ole="" fillcolor="window">
                  <v:imagedata r:id="rId10" o:title=""/>
                </v:shape>
                <o:OLEObject Type="Embed" ProgID="Equation.3" ShapeID="_x0000_i1057" DrawAspect="Content" ObjectID="_1749555921" r:id="rId43"/>
              </w:object>
            </w:r>
            <w:r w:rsidR="00432911" w:rsidRPr="00AC4A29">
              <w:t xml:space="preserve"> </w:t>
            </w:r>
            <w:r w:rsidRPr="00AC4A29">
              <w:rPr>
                <w:vertAlign w:val="superscript"/>
              </w:rPr>
              <w:t>Note2</w:t>
            </w:r>
          </w:p>
        </w:tc>
        <w:tc>
          <w:tcPr>
            <w:tcW w:w="1793" w:type="dxa"/>
            <w:tcBorders>
              <w:top w:val="single" w:sz="4" w:space="0" w:color="auto"/>
              <w:left w:val="single" w:sz="4" w:space="0" w:color="auto"/>
              <w:bottom w:val="nil"/>
              <w:right w:val="single" w:sz="4" w:space="0" w:color="auto"/>
            </w:tcBorders>
            <w:hideMark/>
          </w:tcPr>
          <w:p w14:paraId="35B8897A" w14:textId="3AC176F8" w:rsidR="00C9407A" w:rsidRPr="00AC4A29" w:rsidRDefault="00C9407A" w:rsidP="00137565">
            <w:pPr>
              <w:pStyle w:val="TAC"/>
              <w:keepNext w:val="0"/>
              <w:spacing w:line="254" w:lineRule="auto"/>
              <w:rPr>
                <w:rFonts w:cs="v4.2.0"/>
              </w:rPr>
            </w:pPr>
            <w:r w:rsidRPr="00AC4A29">
              <w:rPr>
                <w:rFonts w:cs="v4.2.0"/>
              </w:rPr>
              <w:t>dBm/15</w:t>
            </w:r>
            <w:r w:rsidR="00432911" w:rsidRPr="00AC4A29">
              <w:rPr>
                <w:rFonts w:cs="v4.2.0"/>
              </w:rPr>
              <w:t xml:space="preserve"> </w:t>
            </w:r>
            <w:r w:rsidRPr="00AC4A29">
              <w:rPr>
                <w:rFonts w:cs="v4.2.0"/>
              </w:rPr>
              <w:t>kHz</w:t>
            </w:r>
          </w:p>
        </w:tc>
        <w:tc>
          <w:tcPr>
            <w:tcW w:w="1417" w:type="dxa"/>
            <w:tcBorders>
              <w:top w:val="single" w:sz="4" w:space="0" w:color="auto"/>
              <w:left w:val="single" w:sz="4" w:space="0" w:color="auto"/>
              <w:bottom w:val="single" w:sz="4" w:space="0" w:color="auto"/>
              <w:right w:val="single" w:sz="4" w:space="0" w:color="auto"/>
            </w:tcBorders>
            <w:hideMark/>
          </w:tcPr>
          <w:p w14:paraId="037EDC4D"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5161" w:type="dxa"/>
            <w:gridSpan w:val="7"/>
            <w:tcBorders>
              <w:top w:val="single" w:sz="4" w:space="0" w:color="auto"/>
              <w:left w:val="single" w:sz="4" w:space="0" w:color="auto"/>
              <w:bottom w:val="nil"/>
              <w:right w:val="single" w:sz="4" w:space="0" w:color="auto"/>
            </w:tcBorders>
            <w:hideMark/>
          </w:tcPr>
          <w:p w14:paraId="34D62B53" w14:textId="05214671" w:rsidR="00C9407A" w:rsidRPr="00AC4A29" w:rsidRDefault="00C9407A" w:rsidP="00137565">
            <w:pPr>
              <w:pStyle w:val="TAC"/>
              <w:keepNext w:val="0"/>
              <w:spacing w:line="254" w:lineRule="auto"/>
              <w:rPr>
                <w:rFonts w:cs="v4.2.0"/>
              </w:rPr>
            </w:pPr>
            <w:r w:rsidRPr="00AC4A29">
              <w:rPr>
                <w:rFonts w:cs="v4.2.0"/>
              </w:rPr>
              <w:t>-98</w:t>
            </w:r>
          </w:p>
        </w:tc>
      </w:tr>
      <w:tr w:rsidR="00C9407A" w:rsidRPr="00AC4A29" w14:paraId="08304857" w14:textId="77777777" w:rsidTr="00432911">
        <w:trPr>
          <w:cantSplit/>
          <w:jc w:val="center"/>
        </w:trPr>
        <w:tc>
          <w:tcPr>
            <w:tcW w:w="1949" w:type="dxa"/>
            <w:vMerge/>
            <w:tcBorders>
              <w:left w:val="single" w:sz="4" w:space="0" w:color="auto"/>
              <w:right w:val="single" w:sz="4" w:space="0" w:color="auto"/>
            </w:tcBorders>
          </w:tcPr>
          <w:p w14:paraId="5F42566F"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0EFAB7EB"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436E72CF"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5161" w:type="dxa"/>
            <w:gridSpan w:val="7"/>
            <w:tcBorders>
              <w:top w:val="nil"/>
              <w:left w:val="single" w:sz="4" w:space="0" w:color="auto"/>
              <w:bottom w:val="nil"/>
              <w:right w:val="single" w:sz="4" w:space="0" w:color="auto"/>
            </w:tcBorders>
          </w:tcPr>
          <w:p w14:paraId="7F375121" w14:textId="77777777" w:rsidR="00C9407A" w:rsidRPr="00AC4A29" w:rsidRDefault="00C9407A" w:rsidP="00137565">
            <w:pPr>
              <w:pStyle w:val="TAC"/>
              <w:keepNext w:val="0"/>
              <w:spacing w:line="254" w:lineRule="auto"/>
              <w:rPr>
                <w:rFonts w:cs="v4.2.0"/>
              </w:rPr>
            </w:pPr>
          </w:p>
        </w:tc>
      </w:tr>
      <w:tr w:rsidR="00C9407A" w:rsidRPr="00AC4A29" w14:paraId="67C609A4" w14:textId="77777777" w:rsidTr="00432911">
        <w:trPr>
          <w:cantSplit/>
          <w:jc w:val="center"/>
        </w:trPr>
        <w:tc>
          <w:tcPr>
            <w:tcW w:w="1949" w:type="dxa"/>
            <w:vMerge/>
            <w:tcBorders>
              <w:left w:val="single" w:sz="4" w:space="0" w:color="auto"/>
              <w:bottom w:val="single" w:sz="4" w:space="0" w:color="auto"/>
              <w:right w:val="single" w:sz="4" w:space="0" w:color="auto"/>
            </w:tcBorders>
          </w:tcPr>
          <w:p w14:paraId="3F53F411"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12C70E70"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7981A57E"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5161" w:type="dxa"/>
            <w:gridSpan w:val="7"/>
            <w:tcBorders>
              <w:top w:val="nil"/>
              <w:left w:val="single" w:sz="4" w:space="0" w:color="auto"/>
              <w:bottom w:val="single" w:sz="4" w:space="0" w:color="auto"/>
              <w:right w:val="single" w:sz="4" w:space="0" w:color="auto"/>
            </w:tcBorders>
          </w:tcPr>
          <w:p w14:paraId="7DB6C58F" w14:textId="77777777" w:rsidR="00C9407A" w:rsidRPr="00AC4A29" w:rsidRDefault="00C9407A" w:rsidP="00137565">
            <w:pPr>
              <w:pStyle w:val="TAC"/>
              <w:keepNext w:val="0"/>
              <w:spacing w:line="254" w:lineRule="auto"/>
              <w:rPr>
                <w:rFonts w:cs="v4.2.0"/>
              </w:rPr>
            </w:pPr>
          </w:p>
        </w:tc>
      </w:tr>
      <w:tr w:rsidR="00C9407A" w:rsidRPr="00AC4A29" w14:paraId="4D383052" w14:textId="77777777" w:rsidTr="00432911">
        <w:trPr>
          <w:cantSplit/>
          <w:jc w:val="center"/>
        </w:trPr>
        <w:tc>
          <w:tcPr>
            <w:tcW w:w="1949" w:type="dxa"/>
            <w:vMerge w:val="restart"/>
            <w:tcBorders>
              <w:top w:val="single" w:sz="4" w:space="0" w:color="auto"/>
              <w:left w:val="single" w:sz="4" w:space="0" w:color="auto"/>
              <w:right w:val="single" w:sz="4" w:space="0" w:color="auto"/>
            </w:tcBorders>
            <w:hideMark/>
          </w:tcPr>
          <w:p w14:paraId="336CBACF" w14:textId="77777777" w:rsidR="00C9407A" w:rsidRPr="00AC4A29" w:rsidRDefault="00C9407A" w:rsidP="00137565">
            <w:pPr>
              <w:pStyle w:val="TAL"/>
              <w:keepNext w:val="0"/>
              <w:spacing w:line="254" w:lineRule="auto"/>
            </w:pPr>
            <w:r w:rsidRPr="00AC4A29">
              <w:rPr>
                <w:position w:val="-12"/>
              </w:rPr>
              <w:object w:dxaOrig="876" w:dyaOrig="288" w14:anchorId="68E7D9E3">
                <v:shape id="_x0000_i1058" type="#_x0000_t75" style="width:43.85pt;height:14.4pt" o:ole="" fillcolor="window">
                  <v:imagedata r:id="rId13" o:title=""/>
                </v:shape>
                <o:OLEObject Type="Embed" ProgID="Equation.3" ShapeID="_x0000_i1058" DrawAspect="Content" ObjectID="_1749555922" r:id="rId44"/>
              </w:object>
            </w:r>
          </w:p>
        </w:tc>
        <w:tc>
          <w:tcPr>
            <w:tcW w:w="1793" w:type="dxa"/>
            <w:tcBorders>
              <w:top w:val="single" w:sz="4" w:space="0" w:color="auto"/>
              <w:left w:val="single" w:sz="4" w:space="0" w:color="auto"/>
              <w:bottom w:val="nil"/>
              <w:right w:val="single" w:sz="4" w:space="0" w:color="auto"/>
            </w:tcBorders>
            <w:hideMark/>
          </w:tcPr>
          <w:p w14:paraId="6D47760E" w14:textId="77777777" w:rsidR="00C9407A" w:rsidRPr="00AC4A29" w:rsidRDefault="00C9407A" w:rsidP="00137565">
            <w:pPr>
              <w:pStyle w:val="TAC"/>
              <w:keepNext w:val="0"/>
              <w:spacing w:line="254" w:lineRule="auto"/>
              <w:rPr>
                <w:rFonts w:cs="v4.2.0"/>
              </w:rPr>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6988F5A3"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992" w:type="dxa"/>
            <w:tcBorders>
              <w:top w:val="single" w:sz="4" w:space="0" w:color="auto"/>
              <w:left w:val="single" w:sz="4" w:space="0" w:color="auto"/>
              <w:bottom w:val="nil"/>
              <w:right w:val="single" w:sz="4" w:space="0" w:color="auto"/>
            </w:tcBorders>
            <w:shd w:val="clear" w:color="auto" w:fill="auto"/>
            <w:hideMark/>
          </w:tcPr>
          <w:p w14:paraId="4644667A" w14:textId="68981C4A" w:rsidR="00C9407A" w:rsidRPr="00AC4A29" w:rsidRDefault="00C9407A" w:rsidP="00137565">
            <w:pPr>
              <w:pStyle w:val="TAC"/>
              <w:keepNext w:val="0"/>
              <w:spacing w:line="254" w:lineRule="auto"/>
              <w:rPr>
                <w:rFonts w:cs="v4.2.0"/>
              </w:rPr>
            </w:pPr>
            <w:r w:rsidRPr="00AC4A29">
              <w:rPr>
                <w:rFonts w:cs="v4.2.0"/>
              </w:rPr>
              <w:t>16</w:t>
            </w:r>
          </w:p>
        </w:tc>
        <w:tc>
          <w:tcPr>
            <w:tcW w:w="851" w:type="dxa"/>
            <w:tcBorders>
              <w:top w:val="single" w:sz="4" w:space="0" w:color="auto"/>
              <w:left w:val="single" w:sz="4" w:space="0" w:color="auto"/>
              <w:bottom w:val="nil"/>
              <w:right w:val="single" w:sz="4" w:space="0" w:color="auto"/>
            </w:tcBorders>
            <w:shd w:val="clear" w:color="auto" w:fill="auto"/>
            <w:hideMark/>
          </w:tcPr>
          <w:p w14:paraId="491C1E40" w14:textId="2E822869" w:rsidR="00C9407A" w:rsidRPr="00AC4A29" w:rsidRDefault="00C9407A" w:rsidP="00137565">
            <w:pPr>
              <w:pStyle w:val="TAC"/>
              <w:keepNext w:val="0"/>
              <w:spacing w:line="254" w:lineRule="auto"/>
              <w:rPr>
                <w:rFonts w:cs="v4.2.0"/>
              </w:rPr>
            </w:pPr>
            <w:r w:rsidRPr="00AC4A29">
              <w:rPr>
                <w:rFonts w:cs="v4.2.0"/>
              </w:rPr>
              <w:t>13</w:t>
            </w:r>
          </w:p>
        </w:tc>
        <w:tc>
          <w:tcPr>
            <w:tcW w:w="899" w:type="dxa"/>
            <w:tcBorders>
              <w:top w:val="single" w:sz="4" w:space="0" w:color="auto"/>
              <w:left w:val="single" w:sz="4" w:space="0" w:color="auto"/>
              <w:bottom w:val="nil"/>
              <w:right w:val="single" w:sz="4" w:space="0" w:color="auto"/>
            </w:tcBorders>
            <w:shd w:val="clear" w:color="auto" w:fill="auto"/>
            <w:hideMark/>
          </w:tcPr>
          <w:p w14:paraId="56C16579" w14:textId="525522B4" w:rsidR="00C9407A" w:rsidRPr="00AC4A29" w:rsidRDefault="00C9407A" w:rsidP="00137565">
            <w:pPr>
              <w:pStyle w:val="TAC"/>
              <w:keepNext w:val="0"/>
              <w:spacing w:line="254" w:lineRule="auto"/>
              <w:rPr>
                <w:rFonts w:cs="v4.2.0"/>
              </w:rPr>
            </w:pPr>
            <w:r w:rsidRPr="00AC4A29">
              <w:rPr>
                <w:rFonts w:cs="v4.2.0"/>
              </w:rPr>
              <w:t>16</w:t>
            </w:r>
            <w:r w:rsidR="006E7321" w:rsidRPr="00AC4A29">
              <w:rPr>
                <w:rFonts w:cs="v4.2.0"/>
                <w:lang w:eastAsia="zh-CN"/>
              </w:rPr>
              <w:t>.45</w:t>
            </w:r>
          </w:p>
        </w:tc>
        <w:tc>
          <w:tcPr>
            <w:tcW w:w="802" w:type="dxa"/>
            <w:gridSpan w:val="2"/>
            <w:tcBorders>
              <w:top w:val="single" w:sz="4" w:space="0" w:color="auto"/>
              <w:left w:val="single" w:sz="4" w:space="0" w:color="auto"/>
              <w:bottom w:val="nil"/>
              <w:right w:val="single" w:sz="4" w:space="0" w:color="auto"/>
            </w:tcBorders>
            <w:hideMark/>
          </w:tcPr>
          <w:p w14:paraId="545EC632" w14:textId="77777777" w:rsidR="00C9407A" w:rsidRPr="00AC4A29" w:rsidRDefault="00C9407A" w:rsidP="00137565">
            <w:pPr>
              <w:pStyle w:val="TAC"/>
              <w:keepNext w:val="0"/>
              <w:spacing w:line="254" w:lineRule="auto"/>
              <w:rPr>
                <w:rFonts w:cs="v4.2.0"/>
              </w:rPr>
            </w:pPr>
            <w:r w:rsidRPr="00AC4A29">
              <w:rPr>
                <w:rFonts w:cs="v4.2.0"/>
              </w:rPr>
              <w:t>-infinity</w:t>
            </w:r>
          </w:p>
        </w:tc>
        <w:tc>
          <w:tcPr>
            <w:tcW w:w="850" w:type="dxa"/>
            <w:tcBorders>
              <w:top w:val="single" w:sz="4" w:space="0" w:color="auto"/>
              <w:left w:val="single" w:sz="4" w:space="0" w:color="auto"/>
              <w:bottom w:val="nil"/>
              <w:right w:val="single" w:sz="4" w:space="0" w:color="auto"/>
            </w:tcBorders>
            <w:hideMark/>
          </w:tcPr>
          <w:p w14:paraId="52E653F0" w14:textId="27213613" w:rsidR="00C9407A" w:rsidRPr="00AC4A29" w:rsidRDefault="00C9407A" w:rsidP="00137565">
            <w:pPr>
              <w:pStyle w:val="TAC"/>
              <w:keepNext w:val="0"/>
              <w:spacing w:line="254" w:lineRule="auto"/>
              <w:rPr>
                <w:rFonts w:cs="v4.2.0"/>
              </w:rPr>
            </w:pPr>
            <w:r w:rsidRPr="00AC4A29">
              <w:rPr>
                <w:rFonts w:cs="v4.2.0"/>
              </w:rPr>
              <w:t>16</w:t>
            </w:r>
            <w:r w:rsidR="00336C78" w:rsidRPr="00AC4A29">
              <w:rPr>
                <w:rFonts w:cs="v4.2.0"/>
                <w:lang w:eastAsia="zh-CN"/>
              </w:rPr>
              <w:t>.45</w:t>
            </w:r>
          </w:p>
        </w:tc>
        <w:tc>
          <w:tcPr>
            <w:tcW w:w="767" w:type="dxa"/>
            <w:tcBorders>
              <w:top w:val="single" w:sz="4" w:space="0" w:color="auto"/>
              <w:left w:val="single" w:sz="4" w:space="0" w:color="auto"/>
              <w:bottom w:val="nil"/>
              <w:right w:val="single" w:sz="4" w:space="0" w:color="auto"/>
            </w:tcBorders>
            <w:hideMark/>
          </w:tcPr>
          <w:p w14:paraId="692F0DFA" w14:textId="402432D8" w:rsidR="00C9407A" w:rsidRPr="00AC4A29" w:rsidRDefault="00C9407A" w:rsidP="00137565">
            <w:pPr>
              <w:pStyle w:val="TAC"/>
              <w:keepNext w:val="0"/>
              <w:spacing w:line="254" w:lineRule="auto"/>
              <w:rPr>
                <w:rFonts w:cs="v4.2.0"/>
              </w:rPr>
            </w:pPr>
            <w:r w:rsidRPr="00AC4A29">
              <w:rPr>
                <w:rFonts w:cs="v4.2.0"/>
              </w:rPr>
              <w:t>13</w:t>
            </w:r>
          </w:p>
        </w:tc>
      </w:tr>
      <w:tr w:rsidR="00C9407A" w:rsidRPr="00AC4A29" w14:paraId="1A52979E" w14:textId="77777777" w:rsidTr="00432911">
        <w:trPr>
          <w:cantSplit/>
          <w:jc w:val="center"/>
        </w:trPr>
        <w:tc>
          <w:tcPr>
            <w:tcW w:w="1949" w:type="dxa"/>
            <w:vMerge/>
            <w:tcBorders>
              <w:left w:val="single" w:sz="4" w:space="0" w:color="auto"/>
              <w:right w:val="single" w:sz="4" w:space="0" w:color="auto"/>
            </w:tcBorders>
          </w:tcPr>
          <w:p w14:paraId="7FA2A755"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1DFA5726"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27EE1C9B"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992" w:type="dxa"/>
            <w:tcBorders>
              <w:top w:val="nil"/>
              <w:left w:val="single" w:sz="4" w:space="0" w:color="auto"/>
              <w:bottom w:val="nil"/>
              <w:right w:val="single" w:sz="4" w:space="0" w:color="auto"/>
            </w:tcBorders>
            <w:shd w:val="clear" w:color="auto" w:fill="auto"/>
          </w:tcPr>
          <w:p w14:paraId="74CC2AF1" w14:textId="77777777" w:rsidR="00C9407A" w:rsidRPr="00AC4A29" w:rsidRDefault="00C9407A" w:rsidP="00137565">
            <w:pPr>
              <w:pStyle w:val="TAC"/>
              <w:keepNext w:val="0"/>
              <w:spacing w:line="254" w:lineRule="auto"/>
              <w:rPr>
                <w:rFonts w:cs="v4.2.0"/>
              </w:rPr>
            </w:pPr>
          </w:p>
        </w:tc>
        <w:tc>
          <w:tcPr>
            <w:tcW w:w="851" w:type="dxa"/>
            <w:tcBorders>
              <w:top w:val="nil"/>
              <w:left w:val="single" w:sz="4" w:space="0" w:color="auto"/>
              <w:bottom w:val="nil"/>
              <w:right w:val="single" w:sz="4" w:space="0" w:color="auto"/>
            </w:tcBorders>
            <w:shd w:val="clear" w:color="auto" w:fill="auto"/>
          </w:tcPr>
          <w:p w14:paraId="57984813" w14:textId="77777777" w:rsidR="00C9407A" w:rsidRPr="00AC4A29" w:rsidRDefault="00C9407A" w:rsidP="00137565">
            <w:pPr>
              <w:pStyle w:val="TAC"/>
              <w:keepNext w:val="0"/>
              <w:spacing w:line="254" w:lineRule="auto"/>
              <w:rPr>
                <w:rFonts w:cs="v4.2.0"/>
              </w:rPr>
            </w:pPr>
          </w:p>
        </w:tc>
        <w:tc>
          <w:tcPr>
            <w:tcW w:w="899" w:type="dxa"/>
            <w:tcBorders>
              <w:top w:val="nil"/>
              <w:left w:val="single" w:sz="4" w:space="0" w:color="auto"/>
              <w:bottom w:val="nil"/>
              <w:right w:val="single" w:sz="4" w:space="0" w:color="auto"/>
            </w:tcBorders>
            <w:shd w:val="clear" w:color="auto" w:fill="auto"/>
          </w:tcPr>
          <w:p w14:paraId="0811E9BB" w14:textId="77777777" w:rsidR="00C9407A" w:rsidRPr="00AC4A29" w:rsidRDefault="00C9407A" w:rsidP="00137565">
            <w:pPr>
              <w:pStyle w:val="TAC"/>
              <w:keepNext w:val="0"/>
              <w:spacing w:line="254" w:lineRule="auto"/>
              <w:rPr>
                <w:rFonts w:cs="v4.2.0"/>
              </w:rPr>
            </w:pPr>
          </w:p>
        </w:tc>
        <w:tc>
          <w:tcPr>
            <w:tcW w:w="802" w:type="dxa"/>
            <w:gridSpan w:val="2"/>
            <w:tcBorders>
              <w:top w:val="nil"/>
              <w:left w:val="single" w:sz="4" w:space="0" w:color="auto"/>
              <w:bottom w:val="nil"/>
              <w:right w:val="single" w:sz="4" w:space="0" w:color="auto"/>
            </w:tcBorders>
          </w:tcPr>
          <w:p w14:paraId="324062D5" w14:textId="77777777" w:rsidR="00C9407A" w:rsidRPr="00AC4A29" w:rsidRDefault="00C9407A" w:rsidP="00137565">
            <w:pPr>
              <w:pStyle w:val="TAC"/>
              <w:keepNext w:val="0"/>
              <w:spacing w:line="254" w:lineRule="auto"/>
              <w:rPr>
                <w:rFonts w:cs="v4.2.0"/>
              </w:rPr>
            </w:pPr>
          </w:p>
        </w:tc>
        <w:tc>
          <w:tcPr>
            <w:tcW w:w="850" w:type="dxa"/>
            <w:tcBorders>
              <w:top w:val="nil"/>
              <w:left w:val="single" w:sz="4" w:space="0" w:color="auto"/>
              <w:bottom w:val="nil"/>
              <w:right w:val="single" w:sz="4" w:space="0" w:color="auto"/>
            </w:tcBorders>
          </w:tcPr>
          <w:p w14:paraId="6B1C4C2F" w14:textId="77777777" w:rsidR="00C9407A" w:rsidRPr="00AC4A29" w:rsidRDefault="00C9407A" w:rsidP="00137565">
            <w:pPr>
              <w:pStyle w:val="TAC"/>
              <w:keepNext w:val="0"/>
              <w:spacing w:line="254" w:lineRule="auto"/>
              <w:rPr>
                <w:rFonts w:cs="v4.2.0"/>
              </w:rPr>
            </w:pPr>
          </w:p>
        </w:tc>
        <w:tc>
          <w:tcPr>
            <w:tcW w:w="767" w:type="dxa"/>
            <w:tcBorders>
              <w:top w:val="nil"/>
              <w:left w:val="single" w:sz="4" w:space="0" w:color="auto"/>
              <w:bottom w:val="nil"/>
              <w:right w:val="single" w:sz="4" w:space="0" w:color="auto"/>
            </w:tcBorders>
          </w:tcPr>
          <w:p w14:paraId="37A399DD" w14:textId="77777777" w:rsidR="00C9407A" w:rsidRPr="00AC4A29" w:rsidRDefault="00C9407A" w:rsidP="00137565">
            <w:pPr>
              <w:pStyle w:val="TAC"/>
              <w:keepNext w:val="0"/>
              <w:spacing w:line="254" w:lineRule="auto"/>
              <w:rPr>
                <w:rFonts w:cs="v4.2.0"/>
              </w:rPr>
            </w:pPr>
          </w:p>
        </w:tc>
      </w:tr>
      <w:tr w:rsidR="00C9407A" w:rsidRPr="00AC4A29" w14:paraId="5F77F10A" w14:textId="77777777" w:rsidTr="00432911">
        <w:trPr>
          <w:cantSplit/>
          <w:jc w:val="center"/>
        </w:trPr>
        <w:tc>
          <w:tcPr>
            <w:tcW w:w="1949" w:type="dxa"/>
            <w:vMerge/>
            <w:tcBorders>
              <w:left w:val="single" w:sz="4" w:space="0" w:color="auto"/>
              <w:bottom w:val="single" w:sz="4" w:space="0" w:color="auto"/>
              <w:right w:val="single" w:sz="4" w:space="0" w:color="auto"/>
            </w:tcBorders>
          </w:tcPr>
          <w:p w14:paraId="6D8F4430"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2C37E3B1"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7726D9AF"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992" w:type="dxa"/>
            <w:tcBorders>
              <w:top w:val="nil"/>
              <w:left w:val="single" w:sz="4" w:space="0" w:color="auto"/>
              <w:bottom w:val="single" w:sz="4" w:space="0" w:color="auto"/>
              <w:right w:val="single" w:sz="4" w:space="0" w:color="auto"/>
            </w:tcBorders>
            <w:shd w:val="clear" w:color="auto" w:fill="auto"/>
          </w:tcPr>
          <w:p w14:paraId="287A0D5B" w14:textId="77777777" w:rsidR="00C9407A" w:rsidRPr="00AC4A29" w:rsidRDefault="00C9407A" w:rsidP="00137565">
            <w:pPr>
              <w:pStyle w:val="TAC"/>
              <w:keepNext w:val="0"/>
              <w:spacing w:line="254" w:lineRule="auto"/>
              <w:rPr>
                <w:rFonts w:cs="v4.2.0"/>
              </w:rPr>
            </w:pPr>
          </w:p>
        </w:tc>
        <w:tc>
          <w:tcPr>
            <w:tcW w:w="851" w:type="dxa"/>
            <w:tcBorders>
              <w:top w:val="nil"/>
              <w:left w:val="single" w:sz="4" w:space="0" w:color="auto"/>
              <w:bottom w:val="single" w:sz="4" w:space="0" w:color="auto"/>
              <w:right w:val="single" w:sz="4" w:space="0" w:color="auto"/>
            </w:tcBorders>
            <w:shd w:val="clear" w:color="auto" w:fill="auto"/>
          </w:tcPr>
          <w:p w14:paraId="6D5F1C6B" w14:textId="77777777" w:rsidR="00C9407A" w:rsidRPr="00AC4A29" w:rsidRDefault="00C9407A" w:rsidP="00137565">
            <w:pPr>
              <w:pStyle w:val="TAC"/>
              <w:keepNext w:val="0"/>
              <w:spacing w:line="254" w:lineRule="auto"/>
              <w:rPr>
                <w:rFonts w:cs="v4.2.0"/>
              </w:rPr>
            </w:pPr>
          </w:p>
        </w:tc>
        <w:tc>
          <w:tcPr>
            <w:tcW w:w="899" w:type="dxa"/>
            <w:tcBorders>
              <w:top w:val="nil"/>
              <w:left w:val="single" w:sz="4" w:space="0" w:color="auto"/>
              <w:bottom w:val="single" w:sz="4" w:space="0" w:color="auto"/>
              <w:right w:val="single" w:sz="4" w:space="0" w:color="auto"/>
            </w:tcBorders>
            <w:shd w:val="clear" w:color="auto" w:fill="auto"/>
          </w:tcPr>
          <w:p w14:paraId="74D23632" w14:textId="77777777" w:rsidR="00C9407A" w:rsidRPr="00AC4A29" w:rsidRDefault="00C9407A" w:rsidP="00137565">
            <w:pPr>
              <w:pStyle w:val="TAC"/>
              <w:keepNext w:val="0"/>
              <w:spacing w:line="254" w:lineRule="auto"/>
              <w:rPr>
                <w:rFonts w:cs="v4.2.0"/>
              </w:rPr>
            </w:pPr>
          </w:p>
        </w:tc>
        <w:tc>
          <w:tcPr>
            <w:tcW w:w="802" w:type="dxa"/>
            <w:gridSpan w:val="2"/>
            <w:tcBorders>
              <w:top w:val="nil"/>
              <w:left w:val="single" w:sz="4" w:space="0" w:color="auto"/>
              <w:bottom w:val="single" w:sz="4" w:space="0" w:color="auto"/>
              <w:right w:val="single" w:sz="4" w:space="0" w:color="auto"/>
            </w:tcBorders>
          </w:tcPr>
          <w:p w14:paraId="3F7609C9" w14:textId="77777777" w:rsidR="00C9407A" w:rsidRPr="00AC4A29" w:rsidRDefault="00C9407A" w:rsidP="00137565">
            <w:pPr>
              <w:pStyle w:val="TAC"/>
              <w:keepNext w:val="0"/>
              <w:spacing w:line="254" w:lineRule="auto"/>
              <w:rPr>
                <w:rFonts w:cs="v4.2.0"/>
              </w:rPr>
            </w:pPr>
          </w:p>
        </w:tc>
        <w:tc>
          <w:tcPr>
            <w:tcW w:w="850" w:type="dxa"/>
            <w:tcBorders>
              <w:top w:val="nil"/>
              <w:left w:val="single" w:sz="4" w:space="0" w:color="auto"/>
              <w:bottom w:val="single" w:sz="4" w:space="0" w:color="auto"/>
              <w:right w:val="single" w:sz="4" w:space="0" w:color="auto"/>
            </w:tcBorders>
          </w:tcPr>
          <w:p w14:paraId="2E6233F8" w14:textId="77777777" w:rsidR="00C9407A" w:rsidRPr="00AC4A29" w:rsidRDefault="00C9407A" w:rsidP="00137565">
            <w:pPr>
              <w:pStyle w:val="TAC"/>
              <w:keepNext w:val="0"/>
              <w:spacing w:line="254" w:lineRule="auto"/>
              <w:rPr>
                <w:rFonts w:cs="v4.2.0"/>
              </w:rPr>
            </w:pPr>
          </w:p>
        </w:tc>
        <w:tc>
          <w:tcPr>
            <w:tcW w:w="767" w:type="dxa"/>
            <w:tcBorders>
              <w:top w:val="nil"/>
              <w:left w:val="single" w:sz="4" w:space="0" w:color="auto"/>
              <w:bottom w:val="single" w:sz="4" w:space="0" w:color="auto"/>
              <w:right w:val="single" w:sz="4" w:space="0" w:color="auto"/>
            </w:tcBorders>
          </w:tcPr>
          <w:p w14:paraId="087083AB" w14:textId="77777777" w:rsidR="00C9407A" w:rsidRPr="00AC4A29" w:rsidRDefault="00C9407A" w:rsidP="00137565">
            <w:pPr>
              <w:pStyle w:val="TAC"/>
              <w:keepNext w:val="0"/>
              <w:spacing w:line="254" w:lineRule="auto"/>
              <w:rPr>
                <w:rFonts w:cs="v4.2.0"/>
              </w:rPr>
            </w:pPr>
          </w:p>
        </w:tc>
      </w:tr>
      <w:tr w:rsidR="00C9407A" w:rsidRPr="00AC4A29" w14:paraId="221DD372"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1766F622" w14:textId="66E5D59C" w:rsidR="00C9407A" w:rsidRPr="00AC4A29" w:rsidRDefault="00C9407A" w:rsidP="00137565">
            <w:pPr>
              <w:pStyle w:val="TAL"/>
              <w:keepNext w:val="0"/>
              <w:spacing w:line="254" w:lineRule="auto"/>
            </w:pPr>
            <w:r w:rsidRPr="00AC4A29">
              <w:t>SS-RSRP</w:t>
            </w:r>
            <w:r w:rsidR="00432911" w:rsidRPr="00AC4A29">
              <w:t xml:space="preserve"> </w:t>
            </w:r>
            <w:r w:rsidRPr="00AC4A29">
              <w:rPr>
                <w:vertAlign w:val="superscript"/>
              </w:rPr>
              <w:t>Note3</w:t>
            </w:r>
          </w:p>
        </w:tc>
        <w:tc>
          <w:tcPr>
            <w:tcW w:w="1793" w:type="dxa"/>
            <w:tcBorders>
              <w:top w:val="single" w:sz="4" w:space="0" w:color="auto"/>
              <w:left w:val="single" w:sz="4" w:space="0" w:color="auto"/>
              <w:bottom w:val="nil"/>
              <w:right w:val="single" w:sz="4" w:space="0" w:color="auto"/>
            </w:tcBorders>
            <w:hideMark/>
          </w:tcPr>
          <w:p w14:paraId="63FD4699" w14:textId="77777777" w:rsidR="00C9407A" w:rsidRPr="00AC4A29" w:rsidRDefault="00C9407A" w:rsidP="00137565">
            <w:pPr>
              <w:pStyle w:val="TAC"/>
              <w:keepNext w:val="0"/>
              <w:spacing w:line="254" w:lineRule="auto"/>
              <w:rPr>
                <w:rFonts w:cs="v4.2.0"/>
              </w:rPr>
            </w:pPr>
            <w:r w:rsidRPr="00AC4A29">
              <w:rPr>
                <w:rFonts w:cs="v4.2.0"/>
              </w:rPr>
              <w:t>dBm/SCS</w:t>
            </w:r>
          </w:p>
        </w:tc>
        <w:tc>
          <w:tcPr>
            <w:tcW w:w="1417" w:type="dxa"/>
            <w:tcBorders>
              <w:top w:val="single" w:sz="4" w:space="0" w:color="auto"/>
              <w:left w:val="single" w:sz="4" w:space="0" w:color="auto"/>
              <w:bottom w:val="single" w:sz="4" w:space="0" w:color="auto"/>
              <w:right w:val="single" w:sz="4" w:space="0" w:color="auto"/>
            </w:tcBorders>
            <w:hideMark/>
          </w:tcPr>
          <w:p w14:paraId="068A4A08"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246BE58" w14:textId="47BF6E4C" w:rsidR="00C9407A" w:rsidRPr="00AC4A29" w:rsidRDefault="00C9407A" w:rsidP="00137565">
            <w:pPr>
              <w:pStyle w:val="TAC"/>
              <w:keepNext w:val="0"/>
              <w:spacing w:line="254" w:lineRule="auto"/>
              <w:rPr>
                <w:rFonts w:cs="v4.2.0"/>
                <w:lang w:eastAsia="zh-CN"/>
              </w:rPr>
            </w:pPr>
            <w:r w:rsidRPr="00AC4A29">
              <w:rPr>
                <w:rFonts w:cs="v4.2.0"/>
              </w:rPr>
              <w:t>-82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F00FA9A" w14:textId="15F72DAF" w:rsidR="00C9407A" w:rsidRPr="00AC4A29" w:rsidRDefault="00C9407A" w:rsidP="00137565">
            <w:pPr>
              <w:pStyle w:val="TAC"/>
              <w:keepNext w:val="0"/>
              <w:spacing w:line="254" w:lineRule="auto"/>
              <w:rPr>
                <w:rFonts w:cs="v4.2.0"/>
                <w:lang w:eastAsia="zh-CN"/>
              </w:rPr>
            </w:pPr>
            <w:r w:rsidRPr="00AC4A29">
              <w:rPr>
                <w:rFonts w:cs="v4.2.0"/>
              </w:rPr>
              <w:t>-85</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139ACE7A" w14:textId="0C86FF97" w:rsidR="00C9407A" w:rsidRPr="00AC4A29" w:rsidRDefault="00567B7C" w:rsidP="00137565">
            <w:pPr>
              <w:pStyle w:val="TAC"/>
              <w:keepNext w:val="0"/>
              <w:spacing w:line="254" w:lineRule="auto"/>
              <w:rPr>
                <w:rFonts w:cs="v4.2.0"/>
                <w:lang w:eastAsia="zh-CN"/>
              </w:rPr>
            </w:pPr>
            <w:r w:rsidRPr="00AC4A29">
              <w:rPr>
                <w:rFonts w:cs="v4.2.0"/>
              </w:rPr>
              <w:t>81.55</w:t>
            </w:r>
          </w:p>
        </w:tc>
        <w:tc>
          <w:tcPr>
            <w:tcW w:w="802" w:type="dxa"/>
            <w:gridSpan w:val="2"/>
            <w:tcBorders>
              <w:top w:val="single" w:sz="4" w:space="0" w:color="auto"/>
              <w:left w:val="single" w:sz="4" w:space="0" w:color="auto"/>
              <w:bottom w:val="single" w:sz="4" w:space="0" w:color="auto"/>
              <w:right w:val="single" w:sz="4" w:space="0" w:color="auto"/>
            </w:tcBorders>
            <w:hideMark/>
          </w:tcPr>
          <w:p w14:paraId="34EFD159" w14:textId="3DA8CA98" w:rsidR="00C9407A" w:rsidRPr="00AC4A29" w:rsidRDefault="00C9407A" w:rsidP="00137565">
            <w:pPr>
              <w:pStyle w:val="TAC"/>
              <w:keepNext w:val="0"/>
              <w:spacing w:line="254" w:lineRule="auto"/>
              <w:rPr>
                <w:rFonts w:cs="v4.2.0"/>
              </w:rPr>
            </w:pPr>
            <w:r w:rsidRPr="00AC4A29">
              <w:rPr>
                <w:rFonts w:cs="v4.2.0"/>
              </w:rPr>
              <w:t>-infinity</w:t>
            </w:r>
            <w:r w:rsidR="00432911" w:rsidRPr="00AC4A29">
              <w:rPr>
                <w:rFonts w:cs="v4.2.0"/>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6F3F118E" w14:textId="7657CD2B" w:rsidR="00C9407A" w:rsidRPr="00AC4A29" w:rsidRDefault="00C9407A" w:rsidP="00137565">
            <w:pPr>
              <w:pStyle w:val="TAC"/>
              <w:keepNext w:val="0"/>
              <w:spacing w:line="254" w:lineRule="auto"/>
              <w:rPr>
                <w:rFonts w:cs="v4.2.0"/>
                <w:lang w:eastAsia="zh-CN"/>
              </w:rPr>
            </w:pPr>
            <w:r w:rsidRPr="00AC4A29">
              <w:rPr>
                <w:rFonts w:cs="v4.2.0"/>
              </w:rPr>
              <w:t>-8</w:t>
            </w:r>
            <w:r w:rsidR="00700EB1" w:rsidRPr="00AC4A29">
              <w:rPr>
                <w:rFonts w:cs="v4.2.0"/>
              </w:rPr>
              <w:t>1.55</w:t>
            </w:r>
          </w:p>
        </w:tc>
        <w:tc>
          <w:tcPr>
            <w:tcW w:w="767" w:type="dxa"/>
            <w:tcBorders>
              <w:top w:val="single" w:sz="4" w:space="0" w:color="auto"/>
              <w:left w:val="single" w:sz="4" w:space="0" w:color="auto"/>
              <w:bottom w:val="single" w:sz="4" w:space="0" w:color="auto"/>
              <w:right w:val="single" w:sz="4" w:space="0" w:color="auto"/>
            </w:tcBorders>
            <w:hideMark/>
          </w:tcPr>
          <w:p w14:paraId="619166B3" w14:textId="2166EAAD" w:rsidR="00C9407A" w:rsidRPr="00AC4A29" w:rsidRDefault="00C9407A" w:rsidP="00137565">
            <w:pPr>
              <w:pStyle w:val="TAC"/>
              <w:keepNext w:val="0"/>
              <w:spacing w:line="254" w:lineRule="auto"/>
              <w:rPr>
                <w:rFonts w:cs="v4.2.0"/>
                <w:lang w:eastAsia="zh-CN"/>
              </w:rPr>
            </w:pPr>
            <w:r w:rsidRPr="00AC4A29">
              <w:rPr>
                <w:rFonts w:cs="v4.2.0"/>
              </w:rPr>
              <w:t>-85</w:t>
            </w:r>
          </w:p>
        </w:tc>
      </w:tr>
      <w:tr w:rsidR="00C9407A" w:rsidRPr="00AC4A29" w14:paraId="3DDF77D5" w14:textId="77777777" w:rsidTr="00432911">
        <w:trPr>
          <w:cantSplit/>
          <w:jc w:val="center"/>
        </w:trPr>
        <w:tc>
          <w:tcPr>
            <w:tcW w:w="1949" w:type="dxa"/>
            <w:tcBorders>
              <w:top w:val="nil"/>
              <w:left w:val="single" w:sz="4" w:space="0" w:color="auto"/>
              <w:bottom w:val="nil"/>
              <w:right w:val="single" w:sz="4" w:space="0" w:color="auto"/>
            </w:tcBorders>
          </w:tcPr>
          <w:p w14:paraId="6D457DE6" w14:textId="77777777" w:rsidR="00C9407A" w:rsidRPr="00AC4A29" w:rsidRDefault="00C9407A" w:rsidP="00137565">
            <w:pPr>
              <w:pStyle w:val="TAL"/>
              <w:keepNext w:val="0"/>
              <w:spacing w:line="254" w:lineRule="auto"/>
            </w:pPr>
          </w:p>
        </w:tc>
        <w:tc>
          <w:tcPr>
            <w:tcW w:w="1793" w:type="dxa"/>
            <w:tcBorders>
              <w:top w:val="nil"/>
              <w:left w:val="single" w:sz="4" w:space="0" w:color="auto"/>
              <w:bottom w:val="nil"/>
              <w:right w:val="single" w:sz="4" w:space="0" w:color="auto"/>
            </w:tcBorders>
          </w:tcPr>
          <w:p w14:paraId="1DFBD752"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61801484"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9A000D8" w14:textId="0445B2A9" w:rsidR="00C9407A" w:rsidRPr="00AC4A29" w:rsidRDefault="00C9407A" w:rsidP="00137565">
            <w:pPr>
              <w:pStyle w:val="TAC"/>
              <w:keepNext w:val="0"/>
              <w:spacing w:line="254" w:lineRule="auto"/>
              <w:rPr>
                <w:rFonts w:cs="v4.2.0"/>
                <w:lang w:eastAsia="zh-CN"/>
              </w:rPr>
            </w:pPr>
            <w:r w:rsidRPr="00AC4A29">
              <w:rPr>
                <w:rFonts w:cs="v4.2.0"/>
              </w:rPr>
              <w:t>-82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A4D1FBB" w14:textId="00E3BFA3" w:rsidR="00C9407A" w:rsidRPr="00AC4A29" w:rsidRDefault="00C9407A" w:rsidP="00137565">
            <w:pPr>
              <w:pStyle w:val="TAC"/>
              <w:keepNext w:val="0"/>
              <w:spacing w:line="254" w:lineRule="auto"/>
              <w:rPr>
                <w:rFonts w:cs="v4.2.0"/>
                <w:lang w:eastAsia="zh-CN"/>
              </w:rPr>
            </w:pPr>
            <w:r w:rsidRPr="00AC4A29">
              <w:rPr>
                <w:rFonts w:cs="v4.2.0"/>
              </w:rPr>
              <w:t>-85</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5BC72ACA" w14:textId="4FBF8B6D" w:rsidR="00C9407A" w:rsidRPr="00AC4A29" w:rsidRDefault="00C9407A" w:rsidP="00137565">
            <w:pPr>
              <w:pStyle w:val="TAC"/>
              <w:keepNext w:val="0"/>
              <w:spacing w:line="254" w:lineRule="auto"/>
              <w:rPr>
                <w:rFonts w:cs="v4.2.0"/>
                <w:lang w:eastAsia="zh-CN"/>
              </w:rPr>
            </w:pPr>
            <w:r w:rsidRPr="00AC4A29">
              <w:rPr>
                <w:rFonts w:cs="v4.2.0"/>
              </w:rPr>
              <w:t>-8</w:t>
            </w:r>
            <w:r w:rsidR="001A6476" w:rsidRPr="00AC4A29">
              <w:rPr>
                <w:rFonts w:cs="v4.2.0"/>
              </w:rPr>
              <w:t>1.55</w:t>
            </w:r>
          </w:p>
        </w:tc>
        <w:tc>
          <w:tcPr>
            <w:tcW w:w="802" w:type="dxa"/>
            <w:gridSpan w:val="2"/>
            <w:tcBorders>
              <w:top w:val="single" w:sz="4" w:space="0" w:color="auto"/>
              <w:left w:val="single" w:sz="4" w:space="0" w:color="auto"/>
              <w:bottom w:val="single" w:sz="4" w:space="0" w:color="auto"/>
              <w:right w:val="single" w:sz="4" w:space="0" w:color="auto"/>
            </w:tcBorders>
            <w:hideMark/>
          </w:tcPr>
          <w:p w14:paraId="02C169C5" w14:textId="7F74F243" w:rsidR="00C9407A" w:rsidRPr="00AC4A29" w:rsidRDefault="00C9407A" w:rsidP="00137565">
            <w:pPr>
              <w:pStyle w:val="TAC"/>
              <w:keepNext w:val="0"/>
              <w:spacing w:line="254" w:lineRule="auto"/>
              <w:rPr>
                <w:rFonts w:cs="v4.2.0"/>
              </w:rPr>
            </w:pPr>
            <w:r w:rsidRPr="00AC4A29">
              <w:rPr>
                <w:rFonts w:cs="v4.2.0"/>
              </w:rPr>
              <w:t>-infinity</w:t>
            </w:r>
            <w:r w:rsidR="00432911" w:rsidRPr="00AC4A29">
              <w:rPr>
                <w:rFonts w:cs="v4.2.0"/>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51034AA3" w14:textId="053EF5AA" w:rsidR="00C9407A" w:rsidRPr="00AC4A29" w:rsidRDefault="00C9407A" w:rsidP="00137565">
            <w:pPr>
              <w:pStyle w:val="TAC"/>
              <w:keepNext w:val="0"/>
              <w:spacing w:line="254" w:lineRule="auto"/>
              <w:rPr>
                <w:rFonts w:cs="v4.2.0"/>
                <w:lang w:eastAsia="zh-CN"/>
              </w:rPr>
            </w:pPr>
            <w:r w:rsidRPr="00AC4A29">
              <w:rPr>
                <w:rFonts w:cs="v4.2.0"/>
              </w:rPr>
              <w:t>-8</w:t>
            </w:r>
            <w:r w:rsidR="008B6E18" w:rsidRPr="00AC4A29">
              <w:rPr>
                <w:rFonts w:cs="v4.2.0"/>
              </w:rPr>
              <w:t>1.55</w:t>
            </w:r>
          </w:p>
        </w:tc>
        <w:tc>
          <w:tcPr>
            <w:tcW w:w="767" w:type="dxa"/>
            <w:tcBorders>
              <w:top w:val="single" w:sz="4" w:space="0" w:color="auto"/>
              <w:left w:val="single" w:sz="4" w:space="0" w:color="auto"/>
              <w:bottom w:val="single" w:sz="4" w:space="0" w:color="auto"/>
              <w:right w:val="single" w:sz="4" w:space="0" w:color="auto"/>
            </w:tcBorders>
            <w:hideMark/>
          </w:tcPr>
          <w:p w14:paraId="06531F2B" w14:textId="5B633D4C" w:rsidR="00C9407A" w:rsidRPr="00AC4A29" w:rsidRDefault="00C9407A" w:rsidP="00137565">
            <w:pPr>
              <w:pStyle w:val="TAC"/>
              <w:keepNext w:val="0"/>
              <w:spacing w:line="254" w:lineRule="auto"/>
              <w:rPr>
                <w:rFonts w:cs="v4.2.0"/>
                <w:lang w:eastAsia="zh-CN"/>
              </w:rPr>
            </w:pPr>
            <w:r w:rsidRPr="00AC4A29">
              <w:rPr>
                <w:rFonts w:cs="v4.2.0"/>
              </w:rPr>
              <w:t>-85</w:t>
            </w:r>
          </w:p>
        </w:tc>
      </w:tr>
      <w:tr w:rsidR="00C9407A" w:rsidRPr="00AC4A29" w14:paraId="19353BB1"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4104FD98" w14:textId="77777777" w:rsidR="00C9407A" w:rsidRPr="00AC4A29" w:rsidRDefault="00C9407A" w:rsidP="00137565">
            <w:pPr>
              <w:pStyle w:val="TAL"/>
              <w:keepNext w:val="0"/>
              <w:spacing w:line="254" w:lineRule="auto"/>
            </w:pPr>
          </w:p>
        </w:tc>
        <w:tc>
          <w:tcPr>
            <w:tcW w:w="1793" w:type="dxa"/>
            <w:tcBorders>
              <w:top w:val="nil"/>
              <w:left w:val="single" w:sz="4" w:space="0" w:color="auto"/>
              <w:bottom w:val="single" w:sz="4" w:space="0" w:color="auto"/>
              <w:right w:val="single" w:sz="4" w:space="0" w:color="auto"/>
            </w:tcBorders>
          </w:tcPr>
          <w:p w14:paraId="77819A8A" w14:textId="77777777" w:rsidR="00C9407A" w:rsidRPr="00AC4A29" w:rsidRDefault="00C9407A" w:rsidP="00137565">
            <w:pPr>
              <w:pStyle w:val="TAC"/>
              <w:keepNext w:val="0"/>
              <w:spacing w:line="254" w:lineRule="auto"/>
              <w:rPr>
                <w:rFonts w:cs="v4.2.0"/>
              </w:rPr>
            </w:pPr>
          </w:p>
        </w:tc>
        <w:tc>
          <w:tcPr>
            <w:tcW w:w="1417" w:type="dxa"/>
            <w:tcBorders>
              <w:top w:val="single" w:sz="4" w:space="0" w:color="auto"/>
              <w:left w:val="single" w:sz="4" w:space="0" w:color="auto"/>
              <w:bottom w:val="single" w:sz="4" w:space="0" w:color="auto"/>
              <w:right w:val="single" w:sz="4" w:space="0" w:color="auto"/>
            </w:tcBorders>
            <w:hideMark/>
          </w:tcPr>
          <w:p w14:paraId="421296AB"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E2B05BF" w14:textId="09336279" w:rsidR="00C9407A" w:rsidRPr="00AC4A29" w:rsidRDefault="00C9407A" w:rsidP="00137565">
            <w:pPr>
              <w:pStyle w:val="TAC"/>
              <w:keepNext w:val="0"/>
              <w:spacing w:line="254" w:lineRule="auto"/>
              <w:rPr>
                <w:rFonts w:cs="v4.2.0"/>
                <w:lang w:eastAsia="zh-CN"/>
              </w:rPr>
            </w:pPr>
            <w:r w:rsidRPr="00AC4A29">
              <w:rPr>
                <w:rFonts w:cs="v4.2.0"/>
                <w:lang w:eastAsia="zh-CN"/>
              </w:rPr>
              <w:t>-79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388523F" w14:textId="1355664B" w:rsidR="00C9407A" w:rsidRPr="00AC4A29" w:rsidRDefault="00C9407A" w:rsidP="00137565">
            <w:pPr>
              <w:pStyle w:val="TAC"/>
              <w:keepNext w:val="0"/>
              <w:spacing w:line="254" w:lineRule="auto"/>
              <w:rPr>
                <w:rFonts w:cs="v4.2.0"/>
                <w:lang w:eastAsia="zh-CN"/>
              </w:rPr>
            </w:pPr>
            <w:r w:rsidRPr="00AC4A29">
              <w:rPr>
                <w:rFonts w:cs="v4.2.0"/>
                <w:lang w:eastAsia="zh-CN"/>
              </w:rPr>
              <w:t>-82</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0FC7F6E8" w14:textId="4E4216C6" w:rsidR="00C9407A" w:rsidRPr="00AC4A29" w:rsidRDefault="00C9407A" w:rsidP="00137565">
            <w:pPr>
              <w:pStyle w:val="TAC"/>
              <w:keepNext w:val="0"/>
              <w:spacing w:line="254" w:lineRule="auto"/>
              <w:rPr>
                <w:rFonts w:cs="v4.2.0"/>
                <w:lang w:eastAsia="zh-CN"/>
              </w:rPr>
            </w:pPr>
            <w:r w:rsidRPr="00AC4A29">
              <w:rPr>
                <w:rFonts w:cs="v4.2.0"/>
                <w:lang w:eastAsia="zh-CN"/>
              </w:rPr>
              <w:t>-7</w:t>
            </w:r>
            <w:r w:rsidR="000C698B" w:rsidRPr="00AC4A29">
              <w:rPr>
                <w:rFonts w:cs="v4.2.0"/>
                <w:lang w:eastAsia="zh-CN"/>
              </w:rPr>
              <w:t>8.54</w:t>
            </w:r>
          </w:p>
        </w:tc>
        <w:tc>
          <w:tcPr>
            <w:tcW w:w="802" w:type="dxa"/>
            <w:gridSpan w:val="2"/>
            <w:tcBorders>
              <w:top w:val="single" w:sz="4" w:space="0" w:color="auto"/>
              <w:left w:val="single" w:sz="4" w:space="0" w:color="auto"/>
              <w:bottom w:val="single" w:sz="4" w:space="0" w:color="auto"/>
              <w:right w:val="single" w:sz="4" w:space="0" w:color="auto"/>
            </w:tcBorders>
            <w:hideMark/>
          </w:tcPr>
          <w:p w14:paraId="0557E8B8" w14:textId="5483F54F" w:rsidR="00C9407A" w:rsidRPr="00AC4A29" w:rsidRDefault="00C9407A" w:rsidP="00137565">
            <w:pPr>
              <w:pStyle w:val="TAC"/>
              <w:keepNext w:val="0"/>
              <w:spacing w:line="254" w:lineRule="auto"/>
              <w:rPr>
                <w:rFonts w:cs="v4.2.0"/>
              </w:rPr>
            </w:pPr>
            <w:r w:rsidRPr="00AC4A29">
              <w:rPr>
                <w:rFonts w:cs="v4.2.0"/>
              </w:rPr>
              <w:t>-infinity</w:t>
            </w:r>
            <w:r w:rsidR="00432911" w:rsidRPr="00AC4A29">
              <w:rPr>
                <w:rFonts w:cs="v4.2.0"/>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887846F" w14:textId="5870875D" w:rsidR="00C9407A" w:rsidRPr="00AC4A29" w:rsidRDefault="00C9407A" w:rsidP="00137565">
            <w:pPr>
              <w:pStyle w:val="TAC"/>
              <w:keepNext w:val="0"/>
              <w:spacing w:line="254" w:lineRule="auto"/>
              <w:rPr>
                <w:rFonts w:cs="v4.2.0"/>
                <w:lang w:eastAsia="zh-CN"/>
              </w:rPr>
            </w:pPr>
            <w:r w:rsidRPr="00AC4A29">
              <w:rPr>
                <w:rFonts w:cs="v4.2.0"/>
                <w:lang w:eastAsia="zh-CN"/>
              </w:rPr>
              <w:t>-7</w:t>
            </w:r>
            <w:r w:rsidR="00A25CAD" w:rsidRPr="00AC4A29">
              <w:rPr>
                <w:rFonts w:cs="v4.2.0"/>
                <w:lang w:eastAsia="zh-CN"/>
              </w:rPr>
              <w:t>8.54</w:t>
            </w:r>
          </w:p>
        </w:tc>
        <w:tc>
          <w:tcPr>
            <w:tcW w:w="767" w:type="dxa"/>
            <w:tcBorders>
              <w:top w:val="single" w:sz="4" w:space="0" w:color="auto"/>
              <w:left w:val="single" w:sz="4" w:space="0" w:color="auto"/>
              <w:bottom w:val="single" w:sz="4" w:space="0" w:color="auto"/>
              <w:right w:val="single" w:sz="4" w:space="0" w:color="auto"/>
            </w:tcBorders>
            <w:hideMark/>
          </w:tcPr>
          <w:p w14:paraId="21F04289" w14:textId="7005E807" w:rsidR="00C9407A" w:rsidRPr="00AC4A29" w:rsidRDefault="00C9407A" w:rsidP="00137565">
            <w:pPr>
              <w:pStyle w:val="TAC"/>
              <w:keepNext w:val="0"/>
              <w:spacing w:line="254" w:lineRule="auto"/>
              <w:rPr>
                <w:rFonts w:cs="v4.2.0"/>
                <w:lang w:eastAsia="zh-CN"/>
              </w:rPr>
            </w:pPr>
            <w:r w:rsidRPr="00AC4A29">
              <w:rPr>
                <w:rFonts w:cs="v4.2.0"/>
                <w:lang w:eastAsia="zh-CN"/>
              </w:rPr>
              <w:t>-82</w:t>
            </w:r>
          </w:p>
        </w:tc>
      </w:tr>
      <w:tr w:rsidR="00C9407A" w:rsidRPr="00AC4A29" w14:paraId="008A9BAA" w14:textId="77777777" w:rsidTr="00432911">
        <w:trPr>
          <w:cantSplit/>
          <w:jc w:val="center"/>
        </w:trPr>
        <w:tc>
          <w:tcPr>
            <w:tcW w:w="1949" w:type="dxa"/>
            <w:tcBorders>
              <w:top w:val="single" w:sz="4" w:space="0" w:color="auto"/>
              <w:left w:val="single" w:sz="4" w:space="0" w:color="auto"/>
              <w:bottom w:val="nil"/>
              <w:right w:val="single" w:sz="4" w:space="0" w:color="auto"/>
            </w:tcBorders>
            <w:hideMark/>
          </w:tcPr>
          <w:p w14:paraId="2A3FB870" w14:textId="77777777" w:rsidR="00C9407A" w:rsidRPr="00AC4A29" w:rsidRDefault="00C9407A" w:rsidP="00137565">
            <w:pPr>
              <w:pStyle w:val="TAL"/>
              <w:keepNext w:val="0"/>
              <w:spacing w:line="254" w:lineRule="auto"/>
            </w:pPr>
            <w:r w:rsidRPr="00AC4A29">
              <w:t>Io</w:t>
            </w:r>
          </w:p>
        </w:tc>
        <w:tc>
          <w:tcPr>
            <w:tcW w:w="1793" w:type="dxa"/>
            <w:tcBorders>
              <w:top w:val="single" w:sz="4" w:space="0" w:color="auto"/>
              <w:left w:val="single" w:sz="4" w:space="0" w:color="auto"/>
              <w:bottom w:val="single" w:sz="4" w:space="0" w:color="auto"/>
              <w:right w:val="single" w:sz="4" w:space="0" w:color="auto"/>
            </w:tcBorders>
            <w:hideMark/>
          </w:tcPr>
          <w:p w14:paraId="699370EF" w14:textId="327BCCDD" w:rsidR="00C9407A" w:rsidRPr="00AC4A29" w:rsidRDefault="00C9407A" w:rsidP="00137565">
            <w:pPr>
              <w:pStyle w:val="TAC"/>
              <w:keepNext w:val="0"/>
              <w:spacing w:line="254" w:lineRule="auto"/>
              <w:rPr>
                <w:rFonts w:cs="v4.2.0"/>
                <w:lang w:eastAsia="zh-CN"/>
              </w:rPr>
            </w:pPr>
            <w:r w:rsidRPr="00AC4A29">
              <w:rPr>
                <w:rFonts w:cs="v4.2.0"/>
                <w:lang w:eastAsia="zh-CN"/>
              </w:rPr>
              <w:t>dBm/9.36</w:t>
            </w:r>
            <w:r w:rsidR="00432911" w:rsidRPr="00AC4A29">
              <w:rPr>
                <w:rFonts w:cs="v4.2.0"/>
                <w:lang w:eastAsia="zh-CN"/>
              </w:rPr>
              <w:t xml:space="preserve"> </w:t>
            </w:r>
            <w:r w:rsidRPr="00AC4A29">
              <w:rPr>
                <w:rFonts w:cs="v4.2.0"/>
                <w:lang w:eastAsia="zh-CN"/>
              </w:rPr>
              <w:t>MHz</w:t>
            </w:r>
          </w:p>
        </w:tc>
        <w:tc>
          <w:tcPr>
            <w:tcW w:w="1417" w:type="dxa"/>
            <w:tcBorders>
              <w:top w:val="single" w:sz="4" w:space="0" w:color="auto"/>
              <w:left w:val="single" w:sz="4" w:space="0" w:color="auto"/>
              <w:bottom w:val="single" w:sz="4" w:space="0" w:color="auto"/>
              <w:right w:val="single" w:sz="4" w:space="0" w:color="auto"/>
            </w:tcBorders>
            <w:hideMark/>
          </w:tcPr>
          <w:p w14:paraId="58606F44" w14:textId="77777777" w:rsidR="00C9407A" w:rsidRPr="00AC4A29" w:rsidRDefault="00C9407A" w:rsidP="00137565">
            <w:pPr>
              <w:pStyle w:val="TAC"/>
              <w:keepNext w:val="0"/>
              <w:spacing w:line="254" w:lineRule="auto"/>
              <w:rPr>
                <w:rFonts w:cs="v4.2.0"/>
                <w:lang w:eastAsia="zh-CN"/>
              </w:rPr>
            </w:pPr>
            <w:r w:rsidRPr="00AC4A29">
              <w:rPr>
                <w:rFonts w:cs="v4.2.0"/>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69979DE" w14:textId="2A7F671D" w:rsidR="00C9407A" w:rsidRPr="00AC4A29" w:rsidRDefault="00C9407A" w:rsidP="00137565">
            <w:pPr>
              <w:pStyle w:val="TAC"/>
              <w:keepNext w:val="0"/>
              <w:spacing w:line="254" w:lineRule="auto"/>
              <w:rPr>
                <w:rFonts w:cs="v4.2.0"/>
                <w:lang w:eastAsia="zh-CN"/>
              </w:rPr>
            </w:pPr>
            <w:r w:rsidRPr="00AC4A29">
              <w:rPr>
                <w:lang w:eastAsia="zh-CN"/>
              </w:rPr>
              <w:t>-53.94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8E4FE48" w14:textId="004FF444" w:rsidR="00C9407A" w:rsidRPr="00AC4A29" w:rsidRDefault="00C9407A" w:rsidP="00137565">
            <w:pPr>
              <w:pStyle w:val="TAC"/>
              <w:keepNext w:val="0"/>
              <w:spacing w:line="254" w:lineRule="auto"/>
              <w:rPr>
                <w:rFonts w:cs="v4.2.0"/>
                <w:lang w:eastAsia="zh-CN"/>
              </w:rPr>
            </w:pPr>
            <w:r w:rsidRPr="00AC4A29">
              <w:rPr>
                <w:lang w:eastAsia="zh-CN"/>
              </w:rPr>
              <w:t>-5</w:t>
            </w:r>
            <w:r w:rsidR="005B1733" w:rsidRPr="00AC4A29">
              <w:rPr>
                <w:lang w:eastAsia="zh-CN"/>
              </w:rPr>
              <w:t>1.91</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13FBF8AF" w14:textId="0409F529" w:rsidR="00C9407A" w:rsidRPr="00AC4A29" w:rsidRDefault="00C9407A" w:rsidP="00137565">
            <w:pPr>
              <w:pStyle w:val="TAC"/>
              <w:keepNext w:val="0"/>
              <w:spacing w:line="254" w:lineRule="auto"/>
              <w:rPr>
                <w:rFonts w:cs="v4.2.0"/>
                <w:lang w:eastAsia="zh-CN"/>
              </w:rPr>
            </w:pPr>
            <w:r w:rsidRPr="00AC4A29">
              <w:rPr>
                <w:lang w:eastAsia="zh-CN"/>
              </w:rPr>
              <w:t>-5</w:t>
            </w:r>
            <w:r w:rsidR="003024F6" w:rsidRPr="00AC4A29">
              <w:rPr>
                <w:lang w:eastAsia="zh-CN"/>
              </w:rPr>
              <w:t>1.91</w:t>
            </w:r>
          </w:p>
        </w:tc>
        <w:tc>
          <w:tcPr>
            <w:tcW w:w="2419" w:type="dxa"/>
            <w:gridSpan w:val="4"/>
            <w:tcBorders>
              <w:top w:val="single" w:sz="4" w:space="0" w:color="auto"/>
              <w:left w:val="single" w:sz="4" w:space="0" w:color="auto"/>
              <w:bottom w:val="nil"/>
              <w:right w:val="single" w:sz="4" w:space="0" w:color="auto"/>
            </w:tcBorders>
            <w:hideMark/>
          </w:tcPr>
          <w:p w14:paraId="448013F6" w14:textId="16643781" w:rsidR="00C9407A" w:rsidRPr="00AC4A29" w:rsidRDefault="00C9407A" w:rsidP="00137565">
            <w:pPr>
              <w:pStyle w:val="TAC"/>
              <w:keepNext w:val="0"/>
              <w:spacing w:line="254" w:lineRule="auto"/>
              <w:rPr>
                <w:rFonts w:cs="v4.2.0"/>
                <w:lang w:eastAsia="zh-CN"/>
              </w:rPr>
            </w:pPr>
            <w:r w:rsidRPr="00AC4A29">
              <w:rPr>
                <w:rFonts w:cs="v4.2.0"/>
                <w:lang w:eastAsia="zh-CN"/>
              </w:rPr>
              <w:t>specified</w:t>
            </w:r>
            <w:r w:rsidR="00432911" w:rsidRPr="00AC4A29">
              <w:rPr>
                <w:rFonts w:cs="v4.2.0"/>
                <w:lang w:eastAsia="zh-CN"/>
              </w:rPr>
              <w:t xml:space="preserve"> </w:t>
            </w:r>
            <w:r w:rsidRPr="00AC4A29">
              <w:rPr>
                <w:rFonts w:cs="v4.2.0"/>
                <w:lang w:eastAsia="zh-CN"/>
              </w:rPr>
              <w:t>in</w:t>
            </w:r>
            <w:r w:rsidR="00432911" w:rsidRPr="00AC4A29">
              <w:rPr>
                <w:rFonts w:cs="v4.2.0"/>
                <w:lang w:eastAsia="zh-CN"/>
              </w:rPr>
              <w:t xml:space="preserve"> </w:t>
            </w:r>
            <w:r w:rsidRPr="00AC4A29">
              <w:rPr>
                <w:rFonts w:cs="v4.2.0"/>
                <w:lang w:eastAsia="zh-CN"/>
              </w:rPr>
              <w:t>Cell</w:t>
            </w:r>
            <w:r w:rsidR="00432911" w:rsidRPr="00AC4A29">
              <w:rPr>
                <w:rFonts w:cs="v4.2.0"/>
                <w:lang w:eastAsia="zh-CN"/>
              </w:rPr>
              <w:t xml:space="preserve"> </w:t>
            </w:r>
            <w:r w:rsidRPr="00AC4A29">
              <w:rPr>
                <w:rFonts w:cs="v4.2.0"/>
                <w:lang w:eastAsia="zh-CN"/>
              </w:rPr>
              <w:t>1</w:t>
            </w:r>
            <w:r w:rsidR="00432911" w:rsidRPr="00AC4A29">
              <w:rPr>
                <w:rFonts w:cs="v4.2.0"/>
                <w:lang w:eastAsia="zh-CN"/>
              </w:rPr>
              <w:t xml:space="preserve"> </w:t>
            </w:r>
            <w:r w:rsidRPr="00AC4A29">
              <w:rPr>
                <w:rFonts w:cs="v4.2.0"/>
                <w:lang w:eastAsia="zh-CN"/>
              </w:rPr>
              <w:t>columns-</w:t>
            </w:r>
          </w:p>
        </w:tc>
      </w:tr>
      <w:tr w:rsidR="00C9407A" w:rsidRPr="00AC4A29" w14:paraId="2EE97351" w14:textId="77777777" w:rsidTr="00432911">
        <w:trPr>
          <w:cantSplit/>
          <w:jc w:val="center"/>
        </w:trPr>
        <w:tc>
          <w:tcPr>
            <w:tcW w:w="1949" w:type="dxa"/>
            <w:tcBorders>
              <w:top w:val="nil"/>
              <w:left w:val="single" w:sz="4" w:space="0" w:color="auto"/>
              <w:bottom w:val="nil"/>
              <w:right w:val="single" w:sz="4" w:space="0" w:color="auto"/>
            </w:tcBorders>
          </w:tcPr>
          <w:p w14:paraId="60826D52" w14:textId="77777777" w:rsidR="00C9407A" w:rsidRPr="00AC4A29" w:rsidRDefault="00C9407A" w:rsidP="00137565">
            <w:pPr>
              <w:pStyle w:val="TAL"/>
              <w:keepNext w:val="0"/>
              <w:spacing w:line="254" w:lineRule="auto"/>
            </w:pPr>
          </w:p>
        </w:tc>
        <w:tc>
          <w:tcPr>
            <w:tcW w:w="1793" w:type="dxa"/>
            <w:tcBorders>
              <w:top w:val="single" w:sz="4" w:space="0" w:color="auto"/>
              <w:left w:val="single" w:sz="4" w:space="0" w:color="auto"/>
              <w:bottom w:val="single" w:sz="4" w:space="0" w:color="auto"/>
              <w:right w:val="single" w:sz="4" w:space="0" w:color="auto"/>
            </w:tcBorders>
            <w:hideMark/>
          </w:tcPr>
          <w:p w14:paraId="06A8D536" w14:textId="53D1D446" w:rsidR="00C9407A" w:rsidRPr="00AC4A29" w:rsidRDefault="00C9407A" w:rsidP="00137565">
            <w:pPr>
              <w:pStyle w:val="TAC"/>
              <w:keepNext w:val="0"/>
              <w:spacing w:line="254" w:lineRule="auto"/>
              <w:rPr>
                <w:rFonts w:cs="v4.2.0"/>
                <w:lang w:eastAsia="zh-CN"/>
              </w:rPr>
            </w:pPr>
            <w:r w:rsidRPr="00AC4A29">
              <w:rPr>
                <w:rFonts w:cs="v4.2.0"/>
                <w:lang w:eastAsia="zh-CN"/>
              </w:rPr>
              <w:t>dBm/9.36</w:t>
            </w:r>
            <w:r w:rsidR="00432911" w:rsidRPr="00AC4A29">
              <w:rPr>
                <w:rFonts w:cs="v4.2.0"/>
                <w:lang w:eastAsia="zh-CN"/>
              </w:rPr>
              <w:t xml:space="preserve"> </w:t>
            </w:r>
            <w:r w:rsidRPr="00AC4A29">
              <w:rPr>
                <w:rFonts w:cs="v4.2.0"/>
                <w:lang w:eastAsia="zh-CN"/>
              </w:rPr>
              <w:t>MHz</w:t>
            </w:r>
          </w:p>
        </w:tc>
        <w:tc>
          <w:tcPr>
            <w:tcW w:w="1417" w:type="dxa"/>
            <w:tcBorders>
              <w:top w:val="single" w:sz="4" w:space="0" w:color="auto"/>
              <w:left w:val="single" w:sz="4" w:space="0" w:color="auto"/>
              <w:bottom w:val="single" w:sz="4" w:space="0" w:color="auto"/>
              <w:right w:val="single" w:sz="4" w:space="0" w:color="auto"/>
            </w:tcBorders>
            <w:hideMark/>
          </w:tcPr>
          <w:p w14:paraId="16081F35" w14:textId="77777777" w:rsidR="00C9407A" w:rsidRPr="00AC4A29" w:rsidRDefault="00C9407A" w:rsidP="00137565">
            <w:pPr>
              <w:pStyle w:val="TAC"/>
              <w:keepNext w:val="0"/>
              <w:spacing w:line="254" w:lineRule="auto"/>
              <w:rPr>
                <w:rFonts w:cs="v4.2.0"/>
                <w:lang w:eastAsia="zh-CN"/>
              </w:rPr>
            </w:pPr>
            <w:r w:rsidRPr="00AC4A29">
              <w:rPr>
                <w:rFonts w:cs="v4.2.0"/>
                <w:lang w:eastAsia="zh-CN"/>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0A1FCA2" w14:textId="01FAA715" w:rsidR="00C9407A" w:rsidRPr="00AC4A29" w:rsidRDefault="00C9407A" w:rsidP="00137565">
            <w:pPr>
              <w:pStyle w:val="TAC"/>
              <w:keepNext w:val="0"/>
              <w:spacing w:line="254" w:lineRule="auto"/>
              <w:rPr>
                <w:rFonts w:cs="v4.2.0"/>
                <w:lang w:eastAsia="zh-CN"/>
              </w:rPr>
            </w:pPr>
            <w:r w:rsidRPr="00AC4A29">
              <w:rPr>
                <w:lang w:eastAsia="zh-CN"/>
              </w:rPr>
              <w:t>-53.94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165BE85" w14:textId="5563DDA1" w:rsidR="00C9407A" w:rsidRPr="00AC4A29" w:rsidRDefault="00C9407A" w:rsidP="00137565">
            <w:pPr>
              <w:pStyle w:val="TAC"/>
              <w:keepNext w:val="0"/>
              <w:spacing w:line="254" w:lineRule="auto"/>
              <w:rPr>
                <w:rFonts w:cs="v4.2.0"/>
                <w:lang w:eastAsia="zh-CN"/>
              </w:rPr>
            </w:pPr>
            <w:r w:rsidRPr="00AC4A29">
              <w:rPr>
                <w:lang w:eastAsia="zh-CN"/>
              </w:rPr>
              <w:t>-5</w:t>
            </w:r>
            <w:r w:rsidR="00B11CA8" w:rsidRPr="00AC4A29">
              <w:rPr>
                <w:lang w:eastAsia="zh-CN"/>
              </w:rPr>
              <w:t>1.91</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674AF531" w14:textId="69E35924" w:rsidR="00C9407A" w:rsidRPr="00AC4A29" w:rsidRDefault="00C9407A" w:rsidP="00137565">
            <w:pPr>
              <w:pStyle w:val="TAC"/>
              <w:keepNext w:val="0"/>
              <w:spacing w:line="254" w:lineRule="auto"/>
              <w:rPr>
                <w:rFonts w:cs="v4.2.0"/>
                <w:lang w:eastAsia="zh-CN"/>
              </w:rPr>
            </w:pPr>
            <w:r w:rsidRPr="00AC4A29">
              <w:rPr>
                <w:lang w:eastAsia="zh-CN"/>
              </w:rPr>
              <w:t>-5</w:t>
            </w:r>
            <w:r w:rsidR="00221020" w:rsidRPr="00AC4A29">
              <w:rPr>
                <w:lang w:eastAsia="zh-CN"/>
              </w:rPr>
              <w:t>1.91</w:t>
            </w:r>
          </w:p>
        </w:tc>
        <w:tc>
          <w:tcPr>
            <w:tcW w:w="2419" w:type="dxa"/>
            <w:gridSpan w:val="4"/>
            <w:tcBorders>
              <w:top w:val="nil"/>
              <w:left w:val="single" w:sz="4" w:space="0" w:color="auto"/>
              <w:bottom w:val="nil"/>
              <w:right w:val="single" w:sz="4" w:space="0" w:color="auto"/>
            </w:tcBorders>
          </w:tcPr>
          <w:p w14:paraId="41AD42D3" w14:textId="77777777" w:rsidR="00C9407A" w:rsidRPr="00AC4A29" w:rsidRDefault="00C9407A" w:rsidP="00137565">
            <w:pPr>
              <w:pStyle w:val="TAC"/>
              <w:keepNext w:val="0"/>
              <w:spacing w:line="254" w:lineRule="auto"/>
              <w:rPr>
                <w:rFonts w:cs="v4.2.0"/>
                <w:lang w:eastAsia="zh-CN"/>
              </w:rPr>
            </w:pPr>
          </w:p>
        </w:tc>
      </w:tr>
      <w:tr w:rsidR="00C9407A" w:rsidRPr="00AC4A29" w14:paraId="04FB3198" w14:textId="77777777" w:rsidTr="00432911">
        <w:trPr>
          <w:cantSplit/>
          <w:jc w:val="center"/>
        </w:trPr>
        <w:tc>
          <w:tcPr>
            <w:tcW w:w="1949" w:type="dxa"/>
            <w:tcBorders>
              <w:top w:val="nil"/>
              <w:left w:val="single" w:sz="4" w:space="0" w:color="auto"/>
              <w:bottom w:val="single" w:sz="4" w:space="0" w:color="auto"/>
              <w:right w:val="single" w:sz="4" w:space="0" w:color="auto"/>
            </w:tcBorders>
          </w:tcPr>
          <w:p w14:paraId="4CF9BC06" w14:textId="77777777" w:rsidR="00C9407A" w:rsidRPr="00AC4A29" w:rsidRDefault="00C9407A" w:rsidP="00137565">
            <w:pPr>
              <w:pStyle w:val="TAL"/>
              <w:keepNext w:val="0"/>
              <w:spacing w:line="254" w:lineRule="auto"/>
            </w:pPr>
          </w:p>
        </w:tc>
        <w:tc>
          <w:tcPr>
            <w:tcW w:w="1793" w:type="dxa"/>
            <w:tcBorders>
              <w:top w:val="single" w:sz="4" w:space="0" w:color="auto"/>
              <w:left w:val="single" w:sz="4" w:space="0" w:color="auto"/>
              <w:bottom w:val="single" w:sz="4" w:space="0" w:color="auto"/>
              <w:right w:val="single" w:sz="4" w:space="0" w:color="auto"/>
            </w:tcBorders>
            <w:hideMark/>
          </w:tcPr>
          <w:p w14:paraId="23AF049A" w14:textId="6433EC73" w:rsidR="00C9407A" w:rsidRPr="00AC4A29" w:rsidRDefault="00C9407A" w:rsidP="00137565">
            <w:pPr>
              <w:pStyle w:val="TAC"/>
              <w:keepNext w:val="0"/>
              <w:spacing w:line="254" w:lineRule="auto"/>
              <w:rPr>
                <w:rFonts w:cs="v4.2.0"/>
                <w:lang w:eastAsia="zh-CN"/>
              </w:rPr>
            </w:pPr>
            <w:r w:rsidRPr="00AC4A29">
              <w:rPr>
                <w:rFonts w:cs="v4.2.0"/>
                <w:lang w:eastAsia="zh-CN"/>
              </w:rPr>
              <w:t>dBm/38.16</w:t>
            </w:r>
            <w:r w:rsidR="00432911" w:rsidRPr="00AC4A29">
              <w:rPr>
                <w:rFonts w:cs="v4.2.0"/>
                <w:lang w:eastAsia="zh-CN"/>
              </w:rPr>
              <w:t xml:space="preserve"> </w:t>
            </w:r>
            <w:r w:rsidRPr="00AC4A29">
              <w:rPr>
                <w:rFonts w:cs="v4.2.0"/>
                <w:lang w:eastAsia="zh-CN"/>
              </w:rPr>
              <w:t>MHz</w:t>
            </w:r>
          </w:p>
        </w:tc>
        <w:tc>
          <w:tcPr>
            <w:tcW w:w="1417" w:type="dxa"/>
            <w:tcBorders>
              <w:top w:val="single" w:sz="4" w:space="0" w:color="auto"/>
              <w:left w:val="single" w:sz="4" w:space="0" w:color="auto"/>
              <w:bottom w:val="single" w:sz="4" w:space="0" w:color="auto"/>
              <w:right w:val="single" w:sz="4" w:space="0" w:color="auto"/>
            </w:tcBorders>
            <w:hideMark/>
          </w:tcPr>
          <w:p w14:paraId="0C505A4C" w14:textId="77777777" w:rsidR="00C9407A" w:rsidRPr="00AC4A29" w:rsidRDefault="00C9407A" w:rsidP="00137565">
            <w:pPr>
              <w:pStyle w:val="TAC"/>
              <w:keepNext w:val="0"/>
              <w:spacing w:line="254" w:lineRule="auto"/>
              <w:rPr>
                <w:rFonts w:cs="v4.2.0"/>
                <w:lang w:eastAsia="zh-CN"/>
              </w:rPr>
            </w:pPr>
            <w:r w:rsidRPr="00AC4A29">
              <w:rPr>
                <w:rFonts w:cs="v4.2.0"/>
                <w:lang w:eastAsia="zh-CN"/>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1A4BAA1" w14:textId="6BE2A14F" w:rsidR="00C9407A" w:rsidRPr="00AC4A29" w:rsidRDefault="00C9407A" w:rsidP="00137565">
            <w:pPr>
              <w:pStyle w:val="TAC"/>
              <w:keepNext w:val="0"/>
              <w:spacing w:line="254" w:lineRule="auto"/>
              <w:rPr>
                <w:rFonts w:cs="v4.2.0"/>
                <w:lang w:eastAsia="zh-CN"/>
              </w:rPr>
            </w:pPr>
            <w:r w:rsidRPr="00AC4A29">
              <w:rPr>
                <w:rFonts w:cs="v4.2.0"/>
                <w:lang w:eastAsia="zh-CN"/>
              </w:rPr>
              <w:t>-47.85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7985BA0" w14:textId="15ABEC88" w:rsidR="00C9407A" w:rsidRPr="00AC4A29" w:rsidRDefault="00C9407A" w:rsidP="00137565">
            <w:pPr>
              <w:pStyle w:val="TAC"/>
              <w:keepNext w:val="0"/>
              <w:spacing w:line="254" w:lineRule="auto"/>
              <w:rPr>
                <w:rFonts w:cs="v4.2.0"/>
                <w:lang w:eastAsia="zh-CN"/>
              </w:rPr>
            </w:pPr>
            <w:r w:rsidRPr="00AC4A29">
              <w:rPr>
                <w:rFonts w:cs="v4.2.0"/>
                <w:lang w:eastAsia="zh-CN"/>
              </w:rPr>
              <w:t>-4</w:t>
            </w:r>
            <w:r w:rsidR="00E82967" w:rsidRPr="00AC4A29">
              <w:rPr>
                <w:rFonts w:cs="v4.2.0"/>
                <w:lang w:eastAsia="zh-CN"/>
              </w:rPr>
              <w:t>5.81</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1AFFD841" w14:textId="18E931A4" w:rsidR="00C9407A" w:rsidRPr="00AC4A29" w:rsidRDefault="00C9407A" w:rsidP="00137565">
            <w:pPr>
              <w:pStyle w:val="TAC"/>
              <w:keepNext w:val="0"/>
              <w:spacing w:line="254" w:lineRule="auto"/>
              <w:rPr>
                <w:rFonts w:cs="v4.2.0"/>
                <w:lang w:eastAsia="zh-CN"/>
              </w:rPr>
            </w:pPr>
            <w:r w:rsidRPr="00AC4A29">
              <w:rPr>
                <w:rFonts w:cs="v4.2.0"/>
                <w:lang w:eastAsia="zh-CN"/>
              </w:rPr>
              <w:t>-4</w:t>
            </w:r>
            <w:r w:rsidR="00147EEA" w:rsidRPr="00AC4A29">
              <w:rPr>
                <w:rFonts w:cs="v4.2.0"/>
                <w:lang w:eastAsia="zh-CN"/>
              </w:rPr>
              <w:t>5.81</w:t>
            </w:r>
          </w:p>
        </w:tc>
        <w:tc>
          <w:tcPr>
            <w:tcW w:w="2419" w:type="dxa"/>
            <w:gridSpan w:val="4"/>
            <w:tcBorders>
              <w:top w:val="nil"/>
              <w:left w:val="single" w:sz="4" w:space="0" w:color="auto"/>
              <w:bottom w:val="single" w:sz="4" w:space="0" w:color="auto"/>
              <w:right w:val="single" w:sz="4" w:space="0" w:color="auto"/>
            </w:tcBorders>
          </w:tcPr>
          <w:p w14:paraId="6417ED65" w14:textId="77777777" w:rsidR="00C9407A" w:rsidRPr="00AC4A29" w:rsidRDefault="00C9407A" w:rsidP="00137565">
            <w:pPr>
              <w:pStyle w:val="TAC"/>
              <w:keepNext w:val="0"/>
              <w:spacing w:line="254" w:lineRule="auto"/>
              <w:rPr>
                <w:rFonts w:cs="v4.2.0"/>
                <w:lang w:eastAsia="zh-CN"/>
              </w:rPr>
            </w:pPr>
          </w:p>
        </w:tc>
      </w:tr>
      <w:tr w:rsidR="00C9407A" w:rsidRPr="00AC4A29" w14:paraId="47CB5662"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33AA539C" w14:textId="77777777" w:rsidR="00C9407A" w:rsidRPr="00AC4A29" w:rsidRDefault="00C9407A" w:rsidP="00137565">
            <w:pPr>
              <w:pStyle w:val="TAL"/>
              <w:keepNext w:val="0"/>
              <w:spacing w:line="254" w:lineRule="auto"/>
            </w:pPr>
            <w:proofErr w:type="spellStart"/>
            <w:r w:rsidRPr="00AC4A29">
              <w:t>Treselection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285654C6" w14:textId="77777777" w:rsidR="00C9407A" w:rsidRPr="00AC4A29" w:rsidRDefault="00C9407A" w:rsidP="00137565">
            <w:pPr>
              <w:pStyle w:val="TAC"/>
              <w:keepNext w:val="0"/>
              <w:spacing w:line="254" w:lineRule="auto"/>
            </w:pPr>
            <w:r w:rsidRPr="00AC4A29">
              <w:rPr>
                <w:rFonts w:cs="v4.2.0"/>
              </w:rPr>
              <w:t>s</w:t>
            </w:r>
          </w:p>
        </w:tc>
        <w:tc>
          <w:tcPr>
            <w:tcW w:w="1417" w:type="dxa"/>
            <w:tcBorders>
              <w:top w:val="single" w:sz="4" w:space="0" w:color="auto"/>
              <w:left w:val="single" w:sz="4" w:space="0" w:color="auto"/>
              <w:bottom w:val="single" w:sz="4" w:space="0" w:color="auto"/>
              <w:right w:val="single" w:sz="4" w:space="0" w:color="auto"/>
            </w:tcBorders>
            <w:hideMark/>
          </w:tcPr>
          <w:p w14:paraId="12FF0640" w14:textId="6BE70A4F" w:rsidR="00C9407A" w:rsidRPr="00AC4A29" w:rsidRDefault="00C9407A" w:rsidP="00137565">
            <w:pPr>
              <w:pStyle w:val="TAC"/>
              <w:keepNext w:val="0"/>
              <w:spacing w:line="254"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992" w:type="dxa"/>
            <w:tcBorders>
              <w:top w:val="single" w:sz="4" w:space="0" w:color="auto"/>
              <w:left w:val="single" w:sz="4" w:space="0" w:color="auto"/>
              <w:bottom w:val="single" w:sz="4" w:space="0" w:color="auto"/>
              <w:right w:val="single" w:sz="4" w:space="0" w:color="auto"/>
            </w:tcBorders>
            <w:hideMark/>
          </w:tcPr>
          <w:p w14:paraId="5C9F8251" w14:textId="77777777" w:rsidR="00C9407A" w:rsidRPr="00AC4A29" w:rsidRDefault="00C9407A" w:rsidP="00137565">
            <w:pPr>
              <w:pStyle w:val="TAC"/>
              <w:keepNext w:val="0"/>
              <w:spacing w:line="254" w:lineRule="auto"/>
            </w:pPr>
            <w:r w:rsidRPr="00AC4A29">
              <w:rPr>
                <w:rFonts w:cs="v4.2.0"/>
              </w:rPr>
              <w:t>0</w:t>
            </w:r>
          </w:p>
        </w:tc>
        <w:tc>
          <w:tcPr>
            <w:tcW w:w="851" w:type="dxa"/>
            <w:tcBorders>
              <w:top w:val="single" w:sz="4" w:space="0" w:color="auto"/>
              <w:left w:val="single" w:sz="4" w:space="0" w:color="auto"/>
              <w:bottom w:val="single" w:sz="4" w:space="0" w:color="auto"/>
              <w:right w:val="single" w:sz="4" w:space="0" w:color="auto"/>
            </w:tcBorders>
            <w:hideMark/>
          </w:tcPr>
          <w:p w14:paraId="6E5738B0" w14:textId="77777777" w:rsidR="00C9407A" w:rsidRPr="00AC4A29" w:rsidRDefault="00C9407A" w:rsidP="00137565">
            <w:pPr>
              <w:pStyle w:val="TAC"/>
              <w:keepNext w:val="0"/>
              <w:spacing w:line="254" w:lineRule="auto"/>
            </w:pPr>
            <w:r w:rsidRPr="00AC4A29">
              <w:rPr>
                <w:rFonts w:cs="v4.2.0"/>
              </w:rPr>
              <w:t>0</w:t>
            </w:r>
          </w:p>
        </w:tc>
        <w:tc>
          <w:tcPr>
            <w:tcW w:w="899" w:type="dxa"/>
            <w:tcBorders>
              <w:top w:val="single" w:sz="4" w:space="0" w:color="auto"/>
              <w:left w:val="single" w:sz="4" w:space="0" w:color="auto"/>
              <w:bottom w:val="single" w:sz="4" w:space="0" w:color="auto"/>
              <w:right w:val="single" w:sz="4" w:space="0" w:color="auto"/>
            </w:tcBorders>
            <w:hideMark/>
          </w:tcPr>
          <w:p w14:paraId="23269AEB" w14:textId="77777777" w:rsidR="00C9407A" w:rsidRPr="00AC4A29" w:rsidRDefault="00C9407A" w:rsidP="00137565">
            <w:pPr>
              <w:pStyle w:val="TAC"/>
              <w:keepNext w:val="0"/>
              <w:spacing w:line="254" w:lineRule="auto"/>
            </w:pPr>
            <w:r w:rsidRPr="00AC4A29">
              <w:rPr>
                <w:rFonts w:cs="v4.2.0"/>
              </w:rPr>
              <w:t>0</w:t>
            </w:r>
          </w:p>
        </w:tc>
        <w:tc>
          <w:tcPr>
            <w:tcW w:w="802" w:type="dxa"/>
            <w:gridSpan w:val="2"/>
            <w:tcBorders>
              <w:top w:val="single" w:sz="4" w:space="0" w:color="auto"/>
              <w:left w:val="single" w:sz="4" w:space="0" w:color="auto"/>
              <w:bottom w:val="single" w:sz="4" w:space="0" w:color="auto"/>
              <w:right w:val="single" w:sz="4" w:space="0" w:color="auto"/>
            </w:tcBorders>
            <w:hideMark/>
          </w:tcPr>
          <w:p w14:paraId="1B120144" w14:textId="77777777" w:rsidR="00C9407A" w:rsidRPr="00AC4A29" w:rsidRDefault="00C9407A" w:rsidP="00137565">
            <w:pPr>
              <w:pStyle w:val="TAC"/>
              <w:keepNext w:val="0"/>
              <w:spacing w:line="254" w:lineRule="auto"/>
            </w:pPr>
            <w:r w:rsidRPr="00AC4A29">
              <w:rPr>
                <w:rFonts w:cs="v4.2.0"/>
              </w:rPr>
              <w:t>0</w:t>
            </w:r>
          </w:p>
        </w:tc>
        <w:tc>
          <w:tcPr>
            <w:tcW w:w="850" w:type="dxa"/>
            <w:tcBorders>
              <w:top w:val="single" w:sz="4" w:space="0" w:color="auto"/>
              <w:left w:val="single" w:sz="4" w:space="0" w:color="auto"/>
              <w:bottom w:val="single" w:sz="4" w:space="0" w:color="auto"/>
              <w:right w:val="single" w:sz="4" w:space="0" w:color="auto"/>
            </w:tcBorders>
            <w:hideMark/>
          </w:tcPr>
          <w:p w14:paraId="1CC743A7" w14:textId="77777777" w:rsidR="00C9407A" w:rsidRPr="00AC4A29" w:rsidRDefault="00C9407A" w:rsidP="00137565">
            <w:pPr>
              <w:pStyle w:val="TAC"/>
              <w:keepNext w:val="0"/>
              <w:spacing w:line="254" w:lineRule="auto"/>
            </w:pPr>
            <w:r w:rsidRPr="00AC4A29">
              <w:rPr>
                <w:rFonts w:cs="v4.2.0"/>
              </w:rPr>
              <w:t>0</w:t>
            </w:r>
          </w:p>
        </w:tc>
        <w:tc>
          <w:tcPr>
            <w:tcW w:w="767" w:type="dxa"/>
            <w:tcBorders>
              <w:top w:val="single" w:sz="4" w:space="0" w:color="auto"/>
              <w:left w:val="single" w:sz="4" w:space="0" w:color="auto"/>
              <w:bottom w:val="single" w:sz="4" w:space="0" w:color="auto"/>
              <w:right w:val="single" w:sz="4" w:space="0" w:color="auto"/>
            </w:tcBorders>
            <w:hideMark/>
          </w:tcPr>
          <w:p w14:paraId="237B2F1E" w14:textId="77777777" w:rsidR="00C9407A" w:rsidRPr="00AC4A29" w:rsidRDefault="00C9407A" w:rsidP="00137565">
            <w:pPr>
              <w:pStyle w:val="TAC"/>
              <w:keepNext w:val="0"/>
              <w:spacing w:line="254" w:lineRule="auto"/>
            </w:pPr>
            <w:r w:rsidRPr="00AC4A29">
              <w:rPr>
                <w:rFonts w:cs="v4.2.0"/>
              </w:rPr>
              <w:t>0</w:t>
            </w:r>
          </w:p>
        </w:tc>
      </w:tr>
      <w:tr w:rsidR="00C9407A" w:rsidRPr="00AC4A29" w14:paraId="055131B0"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5EBDC830" w14:textId="77777777" w:rsidR="00C9407A" w:rsidRPr="00AC4A29" w:rsidRDefault="00C9407A" w:rsidP="00137565">
            <w:pPr>
              <w:pStyle w:val="TAL"/>
              <w:keepNext w:val="0"/>
              <w:spacing w:line="254" w:lineRule="auto"/>
            </w:pPr>
            <w:r w:rsidRPr="00AC4A29">
              <w:t>SintrasearchP</w:t>
            </w:r>
          </w:p>
        </w:tc>
        <w:tc>
          <w:tcPr>
            <w:tcW w:w="1793" w:type="dxa"/>
            <w:tcBorders>
              <w:top w:val="single" w:sz="4" w:space="0" w:color="auto"/>
              <w:left w:val="single" w:sz="4" w:space="0" w:color="auto"/>
              <w:bottom w:val="single" w:sz="4" w:space="0" w:color="auto"/>
              <w:right w:val="single" w:sz="4" w:space="0" w:color="auto"/>
            </w:tcBorders>
            <w:hideMark/>
          </w:tcPr>
          <w:p w14:paraId="31B5CA6E" w14:textId="77777777" w:rsidR="00C9407A" w:rsidRPr="00AC4A29" w:rsidRDefault="00C9407A" w:rsidP="00137565">
            <w:pPr>
              <w:pStyle w:val="TAC"/>
              <w:keepNext w:val="0"/>
              <w:spacing w:line="254" w:lineRule="auto"/>
            </w:pPr>
            <w:r w:rsidRPr="00AC4A29">
              <w:rPr>
                <w:rFonts w:cs="v4.2.0"/>
              </w:rPr>
              <w:t>dB</w:t>
            </w:r>
          </w:p>
        </w:tc>
        <w:tc>
          <w:tcPr>
            <w:tcW w:w="1417" w:type="dxa"/>
            <w:tcBorders>
              <w:top w:val="single" w:sz="4" w:space="0" w:color="auto"/>
              <w:left w:val="single" w:sz="4" w:space="0" w:color="auto"/>
              <w:bottom w:val="single" w:sz="4" w:space="0" w:color="auto"/>
              <w:right w:val="single" w:sz="4" w:space="0" w:color="auto"/>
            </w:tcBorders>
            <w:hideMark/>
          </w:tcPr>
          <w:p w14:paraId="2623B481" w14:textId="4708887E" w:rsidR="00C9407A" w:rsidRPr="00AC4A29" w:rsidRDefault="00C9407A" w:rsidP="00137565">
            <w:pPr>
              <w:pStyle w:val="TAC"/>
              <w:keepNext w:val="0"/>
              <w:spacing w:line="254"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r w:rsidR="00432911" w:rsidRPr="00AC4A29">
              <w:rPr>
                <w:rFonts w:cs="v4.2.0"/>
                <w:lang w:eastAsia="zh-CN"/>
              </w:rPr>
              <w:t xml:space="preserve"> </w:t>
            </w:r>
            <w:r w:rsidRPr="00AC4A29">
              <w:rPr>
                <w:rFonts w:cs="v4.2.0"/>
                <w:lang w:eastAsia="zh-CN"/>
              </w:rPr>
              <w:t>3</w:t>
            </w:r>
          </w:p>
        </w:tc>
        <w:tc>
          <w:tcPr>
            <w:tcW w:w="2742" w:type="dxa"/>
            <w:gridSpan w:val="3"/>
            <w:tcBorders>
              <w:top w:val="single" w:sz="4" w:space="0" w:color="auto"/>
              <w:left w:val="single" w:sz="4" w:space="0" w:color="auto"/>
              <w:bottom w:val="single" w:sz="4" w:space="0" w:color="auto"/>
              <w:right w:val="single" w:sz="4" w:space="0" w:color="auto"/>
            </w:tcBorders>
            <w:hideMark/>
          </w:tcPr>
          <w:p w14:paraId="42D08AD6" w14:textId="38935A43" w:rsidR="00C9407A" w:rsidRPr="00AC4A29" w:rsidRDefault="007A099D" w:rsidP="00137565">
            <w:pPr>
              <w:pStyle w:val="TAC"/>
              <w:keepNext w:val="0"/>
              <w:spacing w:line="254" w:lineRule="auto"/>
            </w:pPr>
            <w:r w:rsidRPr="00AC4A29">
              <w:rPr>
                <w:rFonts w:cs="v4.2.0"/>
              </w:rPr>
              <w:t>60</w:t>
            </w:r>
          </w:p>
        </w:tc>
        <w:tc>
          <w:tcPr>
            <w:tcW w:w="2419" w:type="dxa"/>
            <w:gridSpan w:val="4"/>
            <w:tcBorders>
              <w:top w:val="single" w:sz="4" w:space="0" w:color="auto"/>
              <w:left w:val="single" w:sz="4" w:space="0" w:color="auto"/>
              <w:bottom w:val="single" w:sz="4" w:space="0" w:color="auto"/>
              <w:right w:val="single" w:sz="4" w:space="0" w:color="auto"/>
            </w:tcBorders>
            <w:hideMark/>
          </w:tcPr>
          <w:p w14:paraId="556B02A4" w14:textId="07FA9D9A" w:rsidR="00C9407A" w:rsidRPr="00AC4A29" w:rsidRDefault="00D22885" w:rsidP="00137565">
            <w:pPr>
              <w:pStyle w:val="TAC"/>
              <w:keepNext w:val="0"/>
              <w:spacing w:line="254" w:lineRule="auto"/>
            </w:pPr>
            <w:r w:rsidRPr="00AC4A29">
              <w:rPr>
                <w:rFonts w:cs="v4.2.0"/>
              </w:rPr>
              <w:t>60</w:t>
            </w:r>
          </w:p>
        </w:tc>
      </w:tr>
      <w:tr w:rsidR="00C9407A" w:rsidRPr="00AC4A29" w14:paraId="2BBF10BF"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16EBD3D4" w14:textId="164BE6A1" w:rsidR="00C9407A" w:rsidRPr="00AC4A29" w:rsidRDefault="00C9407A" w:rsidP="00137565">
            <w:pPr>
              <w:pStyle w:val="TAL"/>
              <w:keepNext w:val="0"/>
              <w:spacing w:line="254" w:lineRule="auto"/>
            </w:pPr>
            <w:r w:rsidRPr="00AC4A29">
              <w:t>Propagation</w:t>
            </w:r>
            <w:r w:rsidR="00432911" w:rsidRPr="00AC4A29">
              <w:t xml:space="preserve"> </w:t>
            </w:r>
            <w:r w:rsidRPr="00AC4A29">
              <w:t>Condition</w:t>
            </w:r>
            <w:r w:rsidR="00432911" w:rsidRPr="00AC4A29">
              <w:t xml:space="preserve"> </w:t>
            </w:r>
          </w:p>
        </w:tc>
        <w:tc>
          <w:tcPr>
            <w:tcW w:w="1793" w:type="dxa"/>
            <w:tcBorders>
              <w:top w:val="single" w:sz="4" w:space="0" w:color="auto"/>
              <w:left w:val="single" w:sz="4" w:space="0" w:color="auto"/>
              <w:bottom w:val="single" w:sz="4" w:space="0" w:color="auto"/>
              <w:right w:val="single" w:sz="4" w:space="0" w:color="auto"/>
            </w:tcBorders>
          </w:tcPr>
          <w:p w14:paraId="702A29E7" w14:textId="77777777" w:rsidR="00C9407A" w:rsidRPr="00AC4A29" w:rsidRDefault="00C9407A" w:rsidP="00137565">
            <w:pPr>
              <w:pStyle w:val="TAC"/>
              <w:keepNext w:val="0"/>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1C968479" w14:textId="12E29710" w:rsidR="00C9407A" w:rsidRPr="00AC4A29" w:rsidRDefault="00C9407A" w:rsidP="00137565">
            <w:pPr>
              <w:pStyle w:val="TAC"/>
              <w:keepNext w:val="0"/>
              <w:spacing w:line="254"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2</w:t>
            </w:r>
          </w:p>
        </w:tc>
        <w:tc>
          <w:tcPr>
            <w:tcW w:w="2837" w:type="dxa"/>
            <w:gridSpan w:val="4"/>
            <w:tcBorders>
              <w:top w:val="single" w:sz="4" w:space="0" w:color="auto"/>
              <w:left w:val="single" w:sz="4" w:space="0" w:color="auto"/>
              <w:bottom w:val="single" w:sz="4" w:space="0" w:color="auto"/>
              <w:right w:val="single" w:sz="4" w:space="0" w:color="auto"/>
            </w:tcBorders>
            <w:hideMark/>
          </w:tcPr>
          <w:p w14:paraId="5564CBAE" w14:textId="77777777" w:rsidR="00C9407A" w:rsidRPr="00AC4A29" w:rsidRDefault="00C9407A" w:rsidP="00137565">
            <w:pPr>
              <w:pStyle w:val="TAC"/>
              <w:keepNext w:val="0"/>
              <w:spacing w:line="254" w:lineRule="auto"/>
            </w:pPr>
            <w:r w:rsidRPr="00AC4A29">
              <w:rPr>
                <w:rFonts w:cs="v4.2.0"/>
              </w:rPr>
              <w:t>AWGN</w:t>
            </w:r>
          </w:p>
        </w:tc>
        <w:tc>
          <w:tcPr>
            <w:tcW w:w="2324" w:type="dxa"/>
            <w:gridSpan w:val="3"/>
            <w:tcBorders>
              <w:top w:val="single" w:sz="4" w:space="0" w:color="auto"/>
              <w:left w:val="single" w:sz="4" w:space="0" w:color="auto"/>
              <w:bottom w:val="single" w:sz="4" w:space="0" w:color="auto"/>
              <w:right w:val="single" w:sz="4" w:space="0" w:color="auto"/>
            </w:tcBorders>
            <w:hideMark/>
          </w:tcPr>
          <w:p w14:paraId="16E6B51E" w14:textId="01804286" w:rsidR="00C9407A" w:rsidRPr="00AC4A29" w:rsidRDefault="00C9407A" w:rsidP="00137565">
            <w:pPr>
              <w:pStyle w:val="TAC"/>
              <w:keepNext w:val="0"/>
              <w:spacing w:line="254" w:lineRule="auto"/>
            </w:pPr>
            <w:r w:rsidRPr="00AC4A29">
              <w:rPr>
                <w:rFonts w:cs="v4.2.0"/>
              </w:rPr>
              <w:t>AWGN</w:t>
            </w:r>
            <w:r w:rsidR="00432911" w:rsidRPr="00AC4A29">
              <w:rPr>
                <w:rFonts w:cs="v4.2.0"/>
              </w:rPr>
              <w:t xml:space="preserve"> </w:t>
            </w:r>
            <w:r w:rsidRPr="00AC4A29">
              <w:rPr>
                <w:rFonts w:cs="v4.2.0"/>
              </w:rPr>
              <w:t>1944Hz</w:t>
            </w:r>
            <w:r w:rsidR="00432911" w:rsidRPr="00AC4A29">
              <w:rPr>
                <w:vertAlign w:val="superscript"/>
              </w:rPr>
              <w:t xml:space="preserve"> </w:t>
            </w:r>
            <w:r w:rsidRPr="00AC4A29">
              <w:rPr>
                <w:vertAlign w:val="superscript"/>
              </w:rPr>
              <w:t>Note4</w:t>
            </w:r>
          </w:p>
        </w:tc>
      </w:tr>
      <w:tr w:rsidR="00C9407A" w:rsidRPr="00AC4A29" w14:paraId="7FDD0950" w14:textId="77777777" w:rsidTr="00432911">
        <w:trPr>
          <w:cantSplit/>
          <w:jc w:val="center"/>
        </w:trPr>
        <w:tc>
          <w:tcPr>
            <w:tcW w:w="1949" w:type="dxa"/>
            <w:tcBorders>
              <w:top w:val="single" w:sz="4" w:space="0" w:color="auto"/>
              <w:left w:val="single" w:sz="4" w:space="0" w:color="auto"/>
              <w:bottom w:val="single" w:sz="4" w:space="0" w:color="auto"/>
              <w:right w:val="single" w:sz="4" w:space="0" w:color="auto"/>
            </w:tcBorders>
            <w:hideMark/>
          </w:tcPr>
          <w:p w14:paraId="5BF248DA" w14:textId="34D57E92" w:rsidR="00C9407A" w:rsidRPr="00AC4A29" w:rsidRDefault="00C9407A" w:rsidP="00137565">
            <w:pPr>
              <w:pStyle w:val="TAL"/>
              <w:spacing w:line="254" w:lineRule="auto"/>
            </w:pPr>
            <w:r w:rsidRPr="00AC4A29">
              <w:t>Propagation</w:t>
            </w:r>
            <w:r w:rsidR="00432911" w:rsidRPr="00AC4A29">
              <w:t xml:space="preserve"> </w:t>
            </w:r>
            <w:r w:rsidRPr="00AC4A29">
              <w:t>Condition</w:t>
            </w:r>
            <w:r w:rsidR="00432911" w:rsidRPr="00AC4A29">
              <w:t xml:space="preserve"> </w:t>
            </w:r>
          </w:p>
        </w:tc>
        <w:tc>
          <w:tcPr>
            <w:tcW w:w="1793" w:type="dxa"/>
            <w:tcBorders>
              <w:top w:val="single" w:sz="4" w:space="0" w:color="auto"/>
              <w:left w:val="single" w:sz="4" w:space="0" w:color="auto"/>
              <w:bottom w:val="single" w:sz="4" w:space="0" w:color="auto"/>
              <w:right w:val="single" w:sz="4" w:space="0" w:color="auto"/>
            </w:tcBorders>
          </w:tcPr>
          <w:p w14:paraId="78E1A863" w14:textId="77777777" w:rsidR="00C9407A" w:rsidRPr="00AC4A29" w:rsidRDefault="00C9407A" w:rsidP="00137565">
            <w:pPr>
              <w:pStyle w:val="TAC"/>
              <w:spacing w:line="254" w:lineRule="auto"/>
            </w:pPr>
          </w:p>
        </w:tc>
        <w:tc>
          <w:tcPr>
            <w:tcW w:w="1417" w:type="dxa"/>
            <w:tcBorders>
              <w:top w:val="single" w:sz="4" w:space="0" w:color="auto"/>
              <w:left w:val="single" w:sz="4" w:space="0" w:color="auto"/>
              <w:bottom w:val="single" w:sz="4" w:space="0" w:color="auto"/>
              <w:right w:val="single" w:sz="4" w:space="0" w:color="auto"/>
            </w:tcBorders>
            <w:hideMark/>
          </w:tcPr>
          <w:p w14:paraId="0405CBF7" w14:textId="77777777" w:rsidR="00C9407A" w:rsidRPr="00AC4A29" w:rsidRDefault="00C9407A" w:rsidP="00137565">
            <w:pPr>
              <w:pStyle w:val="TAC"/>
              <w:spacing w:line="254" w:lineRule="auto"/>
              <w:rPr>
                <w:rFonts w:cs="v4.2.0"/>
                <w:lang w:eastAsia="zh-CN"/>
              </w:rPr>
            </w:pPr>
            <w:r w:rsidRPr="00AC4A29">
              <w:rPr>
                <w:rFonts w:cs="v4.2.0"/>
                <w:lang w:eastAsia="zh-CN"/>
              </w:rPr>
              <w:t>3</w:t>
            </w:r>
          </w:p>
        </w:tc>
        <w:tc>
          <w:tcPr>
            <w:tcW w:w="2837" w:type="dxa"/>
            <w:gridSpan w:val="4"/>
            <w:tcBorders>
              <w:top w:val="single" w:sz="4" w:space="0" w:color="auto"/>
              <w:left w:val="single" w:sz="4" w:space="0" w:color="auto"/>
              <w:bottom w:val="single" w:sz="4" w:space="0" w:color="auto"/>
              <w:right w:val="single" w:sz="4" w:space="0" w:color="auto"/>
            </w:tcBorders>
            <w:hideMark/>
          </w:tcPr>
          <w:p w14:paraId="6D6E68B7" w14:textId="77777777" w:rsidR="00C9407A" w:rsidRPr="00AC4A29" w:rsidRDefault="00C9407A" w:rsidP="00137565">
            <w:pPr>
              <w:pStyle w:val="TAC"/>
              <w:spacing w:line="254" w:lineRule="auto"/>
              <w:rPr>
                <w:rFonts w:cs="v4.2.0"/>
              </w:rPr>
            </w:pPr>
            <w:r w:rsidRPr="00AC4A29">
              <w:rPr>
                <w:rFonts w:cs="v4.2.0"/>
              </w:rPr>
              <w:t>AWGN</w:t>
            </w:r>
          </w:p>
        </w:tc>
        <w:tc>
          <w:tcPr>
            <w:tcW w:w="2324" w:type="dxa"/>
            <w:gridSpan w:val="3"/>
            <w:tcBorders>
              <w:top w:val="single" w:sz="4" w:space="0" w:color="auto"/>
              <w:left w:val="single" w:sz="4" w:space="0" w:color="auto"/>
              <w:bottom w:val="single" w:sz="4" w:space="0" w:color="auto"/>
              <w:right w:val="single" w:sz="4" w:space="0" w:color="auto"/>
            </w:tcBorders>
            <w:hideMark/>
          </w:tcPr>
          <w:p w14:paraId="3FB43834" w14:textId="55AC70B1" w:rsidR="00C9407A" w:rsidRPr="00AC4A29" w:rsidRDefault="00C9407A" w:rsidP="00137565">
            <w:pPr>
              <w:pStyle w:val="TAC"/>
              <w:spacing w:line="254" w:lineRule="auto"/>
              <w:rPr>
                <w:rFonts w:cs="v4.2.0"/>
              </w:rPr>
            </w:pPr>
            <w:r w:rsidRPr="00AC4A29">
              <w:rPr>
                <w:rFonts w:cs="v4.2.0"/>
              </w:rPr>
              <w:t>AWGN</w:t>
            </w:r>
            <w:r w:rsidR="00432911" w:rsidRPr="00AC4A29">
              <w:rPr>
                <w:rFonts w:cs="v4.2.0"/>
              </w:rPr>
              <w:t xml:space="preserve"> </w:t>
            </w:r>
            <w:r w:rsidRPr="00AC4A29">
              <w:rPr>
                <w:rFonts w:cs="v4.2.0"/>
              </w:rPr>
              <w:t>3334Hz</w:t>
            </w:r>
            <w:r w:rsidR="00432911" w:rsidRPr="00AC4A29">
              <w:rPr>
                <w:vertAlign w:val="superscript"/>
              </w:rPr>
              <w:t xml:space="preserve"> </w:t>
            </w:r>
            <w:r w:rsidRPr="00AC4A29">
              <w:rPr>
                <w:vertAlign w:val="superscript"/>
              </w:rPr>
              <w:t>Note5</w:t>
            </w:r>
          </w:p>
        </w:tc>
      </w:tr>
      <w:tr w:rsidR="00C9407A" w:rsidRPr="00AC4A29" w14:paraId="365342FA" w14:textId="77777777" w:rsidTr="00432911">
        <w:trPr>
          <w:cantSplit/>
          <w:jc w:val="center"/>
        </w:trPr>
        <w:tc>
          <w:tcPr>
            <w:tcW w:w="10320" w:type="dxa"/>
            <w:gridSpan w:val="10"/>
            <w:tcBorders>
              <w:top w:val="single" w:sz="4" w:space="0" w:color="auto"/>
              <w:left w:val="single" w:sz="4" w:space="0" w:color="auto"/>
              <w:bottom w:val="single" w:sz="4" w:space="0" w:color="auto"/>
              <w:right w:val="single" w:sz="4" w:space="0" w:color="auto"/>
            </w:tcBorders>
            <w:hideMark/>
          </w:tcPr>
          <w:p w14:paraId="5DBB4DE1" w14:textId="3F74F833" w:rsidR="00C9407A" w:rsidRPr="00AC4A29" w:rsidRDefault="00C9407A" w:rsidP="00137565">
            <w:pPr>
              <w:pStyle w:val="TAN"/>
              <w:keepNext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75A7887A" w14:textId="3372E61E" w:rsidR="00C9407A" w:rsidRPr="00AC4A29" w:rsidRDefault="00C9407A" w:rsidP="00137565">
            <w:pPr>
              <w:pStyle w:val="TAN"/>
              <w:keepNext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object w:dxaOrig="420" w:dyaOrig="420" w14:anchorId="219EC391">
                <v:shape id="_x0000_i1059" type="#_x0000_t75" style="width:21.9pt;height:21.9pt" o:ole="" fillcolor="window">
                  <v:imagedata r:id="rId10" o:title=""/>
                </v:shape>
                <o:OLEObject Type="Embed" ProgID="Equation.3" ShapeID="_x0000_i1059" DrawAspect="Content" ObjectID="_1749555923" r:id="rId45"/>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372BA50F" w14:textId="1CFE9547" w:rsidR="00C9407A" w:rsidRPr="00AC4A29" w:rsidRDefault="00C9407A" w:rsidP="00137565">
            <w:pPr>
              <w:pStyle w:val="TAN"/>
              <w:keepNext w:val="0"/>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p w14:paraId="20680A4A" w14:textId="77E04049" w:rsidR="00C9407A" w:rsidRPr="00AC4A29" w:rsidRDefault="00C9407A" w:rsidP="00137565">
            <w:pPr>
              <w:pStyle w:val="TAN"/>
              <w:keepNext w:val="0"/>
              <w:rPr>
                <w:rFonts w:cs="Arial"/>
              </w:rPr>
            </w:pPr>
            <w:r w:rsidRPr="00AC4A29">
              <w:t>Note</w:t>
            </w:r>
            <w:r w:rsidR="00432911" w:rsidRPr="00AC4A29">
              <w:t xml:space="preserve"> </w:t>
            </w:r>
            <w:r w:rsidRPr="00AC4A29">
              <w:t>4:</w:t>
            </w:r>
            <w:r w:rsidRPr="00AC4A29">
              <w:tab/>
            </w:r>
            <w:r w:rsidRPr="00AC4A29">
              <w:rPr>
                <w:rFonts w:cs="Arial"/>
              </w:rPr>
              <w:t>The</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1944</w:t>
            </w:r>
            <w:r w:rsidR="00432911" w:rsidRPr="00AC4A29">
              <w:t xml:space="preserve"> </w:t>
            </w:r>
            <w:r w:rsidRPr="00AC4A29">
              <w:rPr>
                <w:rFonts w:cs="Arial"/>
              </w:rPr>
              <w:t>Hz</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non-fading</w:t>
            </w:r>
            <w:r w:rsidR="00432911" w:rsidRPr="00AC4A29">
              <w:rPr>
                <w:rFonts w:cs="Arial"/>
              </w:rPr>
              <w:t xml:space="preserve"> </w:t>
            </w:r>
            <w:r w:rsidRPr="00AC4A29">
              <w:rPr>
                <w:rFonts w:cs="Arial"/>
              </w:rPr>
              <w:t>propagation</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one</w:t>
            </w:r>
            <w:r w:rsidR="00432911" w:rsidRPr="00AC4A29">
              <w:rPr>
                <w:rFonts w:cs="Arial"/>
              </w:rPr>
              <w:t xml:space="preserve"> </w:t>
            </w:r>
            <w:r w:rsidRPr="00AC4A29">
              <w:rPr>
                <w:rFonts w:cs="Arial"/>
              </w:rPr>
              <w:t>tap.</w:t>
            </w:r>
            <w:r w:rsidR="00432911" w:rsidRPr="00AC4A29">
              <w:rPr>
                <w:rFonts w:cs="Arial"/>
              </w:rPr>
              <w:t xml:space="preserve"> </w:t>
            </w:r>
            <w:r w:rsidRPr="00AC4A29">
              <w:rPr>
                <w:rFonts w:cs="Arial"/>
              </w:rPr>
              <w:t>Doppler</w:t>
            </w:r>
            <w:r w:rsidR="00432911" w:rsidRPr="00AC4A29">
              <w:rPr>
                <w:rFonts w:cs="Arial"/>
              </w:rPr>
              <w:t xml:space="preserve"> </w:t>
            </w:r>
            <w:r w:rsidRPr="00AC4A29">
              <w:rPr>
                <w:rFonts w:cs="Arial"/>
              </w:rPr>
              <w:t>shift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1944</w:t>
            </w:r>
            <w:r w:rsidR="00432911" w:rsidRPr="00AC4A29">
              <w:rPr>
                <w:rFonts w:cs="Arial"/>
              </w:rPr>
              <w:t xml:space="preserve"> </w:t>
            </w:r>
            <w:r w:rsidRPr="00AC4A29">
              <w:rPr>
                <w:rFonts w:cs="Arial"/>
              </w:rPr>
              <w:t>Hz.</w:t>
            </w:r>
          </w:p>
          <w:p w14:paraId="525F8A8E" w14:textId="43EF7078" w:rsidR="00C9407A" w:rsidRPr="00AC4A29" w:rsidRDefault="00C9407A" w:rsidP="00137565">
            <w:pPr>
              <w:pStyle w:val="TAN"/>
              <w:keepNext w:val="0"/>
              <w:rPr>
                <w:rFonts w:cs="v4.2.0"/>
              </w:rPr>
            </w:pPr>
            <w:r w:rsidRPr="00AC4A29">
              <w:t>Note</w:t>
            </w:r>
            <w:r w:rsidR="00432911" w:rsidRPr="00AC4A29">
              <w:t xml:space="preserve"> </w:t>
            </w:r>
            <w:r w:rsidRPr="00AC4A29">
              <w:t>5:</w:t>
            </w:r>
            <w:r w:rsidRPr="00AC4A29">
              <w:tab/>
            </w:r>
            <w:r w:rsidRPr="00AC4A29">
              <w:rPr>
                <w:rFonts w:cs="Arial"/>
              </w:rPr>
              <w:t>The</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3334</w:t>
            </w:r>
            <w:r w:rsidR="00432911" w:rsidRPr="00AC4A29">
              <w:t xml:space="preserve"> </w:t>
            </w:r>
            <w:r w:rsidRPr="00AC4A29">
              <w:rPr>
                <w:rFonts w:cs="Arial"/>
              </w:rPr>
              <w:t>Hz</w:t>
            </w:r>
            <w:r w:rsidR="00432911" w:rsidRPr="00AC4A29">
              <w:rPr>
                <w:rFonts w:cs="Arial"/>
              </w:rPr>
              <w:t xml:space="preserve"> </w:t>
            </w:r>
            <w:r w:rsidRPr="00AC4A29">
              <w:rPr>
                <w:rFonts w:cs="Arial"/>
              </w:rPr>
              <w:t>condition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non-fading</w:t>
            </w:r>
            <w:r w:rsidR="00432911" w:rsidRPr="00AC4A29">
              <w:rPr>
                <w:rFonts w:cs="Arial"/>
              </w:rPr>
              <w:t xml:space="preserve"> </w:t>
            </w:r>
            <w:r w:rsidRPr="00AC4A29">
              <w:rPr>
                <w:rFonts w:cs="Arial"/>
              </w:rPr>
              <w:t>propagation</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with</w:t>
            </w:r>
            <w:r w:rsidR="00432911" w:rsidRPr="00AC4A29">
              <w:rPr>
                <w:rFonts w:cs="Arial"/>
              </w:rPr>
              <w:t xml:space="preserve"> </w:t>
            </w:r>
            <w:r w:rsidRPr="00AC4A29">
              <w:rPr>
                <w:rFonts w:cs="Arial"/>
              </w:rPr>
              <w:t>one</w:t>
            </w:r>
            <w:r w:rsidR="00432911" w:rsidRPr="00AC4A29">
              <w:rPr>
                <w:rFonts w:cs="Arial"/>
              </w:rPr>
              <w:t xml:space="preserve"> </w:t>
            </w:r>
            <w:r w:rsidRPr="00AC4A29">
              <w:rPr>
                <w:rFonts w:cs="Arial"/>
              </w:rPr>
              <w:t>tap.</w:t>
            </w:r>
            <w:r w:rsidR="00432911" w:rsidRPr="00AC4A29">
              <w:rPr>
                <w:rFonts w:cs="Arial"/>
              </w:rPr>
              <w:t xml:space="preserve"> </w:t>
            </w:r>
            <w:r w:rsidRPr="00AC4A29">
              <w:rPr>
                <w:rFonts w:cs="Arial"/>
              </w:rPr>
              <w:t>Doppler</w:t>
            </w:r>
            <w:r w:rsidR="00432911" w:rsidRPr="00AC4A29">
              <w:rPr>
                <w:rFonts w:cs="Arial"/>
              </w:rPr>
              <w:t xml:space="preserve"> </w:t>
            </w:r>
            <w:r w:rsidRPr="00AC4A29">
              <w:rPr>
                <w:rFonts w:cs="Arial"/>
              </w:rPr>
              <w:t>shift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3334</w:t>
            </w:r>
            <w:r w:rsidR="00432911" w:rsidRPr="00AC4A29">
              <w:rPr>
                <w:rFonts w:cs="Arial"/>
              </w:rPr>
              <w:t xml:space="preserve"> </w:t>
            </w:r>
            <w:r w:rsidRPr="00AC4A29">
              <w:rPr>
                <w:rFonts w:cs="Arial"/>
              </w:rPr>
              <w:t>Hz.</w:t>
            </w:r>
          </w:p>
        </w:tc>
      </w:tr>
    </w:tbl>
    <w:p w14:paraId="333D3F0C" w14:textId="77777777" w:rsidR="00C9407A" w:rsidRPr="00AC4A29" w:rsidRDefault="00C9407A" w:rsidP="00C9407A">
      <w:pPr>
        <w:rPr>
          <w:lang w:eastAsia="zh-CN"/>
        </w:rPr>
      </w:pPr>
    </w:p>
    <w:p w14:paraId="4FA87B1C" w14:textId="77777777" w:rsidR="00C9407A" w:rsidRPr="00AC4A29" w:rsidRDefault="00C9407A" w:rsidP="00C9407A">
      <w:pPr>
        <w:rPr>
          <w:lang w:eastAsia="zh-CN"/>
        </w:rPr>
      </w:pPr>
      <w:r w:rsidRPr="00AC4A29">
        <w:t xml:space="preserve">The cell reselection delay to a newly detectable cell is defined as the time from the beginning of time period T2, to the moment when the UE camps on Cell 2, and starts to send preambles on the PRACH for sending the </w:t>
      </w:r>
      <w:proofErr w:type="spellStart"/>
      <w:r w:rsidRPr="00AC4A29">
        <w:rPr>
          <w:i/>
          <w:lang w:eastAsia="zh-CN"/>
        </w:rPr>
        <w:t>RRCSetupRequest</w:t>
      </w:r>
      <w:proofErr w:type="spellEnd"/>
      <w:r w:rsidRPr="00AC4A29">
        <w:t xml:space="preserve"> message to perform a Tracking Area Update procedure on Cell 2.</w:t>
      </w:r>
    </w:p>
    <w:p w14:paraId="0D87D384" w14:textId="77777777" w:rsidR="00C9407A" w:rsidRPr="00AC4A29" w:rsidRDefault="00C9407A" w:rsidP="00C9407A">
      <w:r w:rsidRPr="00AC4A29">
        <w:t>The cell re-selection delay to a newly detectable cell test requirement in this case is expressed as:</w:t>
      </w:r>
    </w:p>
    <w:p w14:paraId="2ECA2979" w14:textId="77777777" w:rsidR="00C9407A" w:rsidRPr="00AC4A29" w:rsidRDefault="00C9407A" w:rsidP="00C9407A">
      <w:pPr>
        <w:pStyle w:val="B1"/>
        <w:ind w:left="576" w:hanging="288"/>
      </w:pPr>
      <w:r w:rsidRPr="00AC4A29">
        <w:t xml:space="preserve">Cell re-selection delay to a newly detectable cell = </w:t>
      </w:r>
      <w:proofErr w:type="spellStart"/>
      <w:r w:rsidRPr="00AC4A29">
        <w:t>T</w:t>
      </w:r>
      <w:r w:rsidRPr="00AC4A29">
        <w:rPr>
          <w:vertAlign w:val="subscript"/>
        </w:rPr>
        <w:t>detect,NR_Intra</w:t>
      </w:r>
      <w:proofErr w:type="spellEnd"/>
      <w:r w:rsidRPr="00AC4A29">
        <w:t xml:space="preserve"> + T</w:t>
      </w:r>
      <w:r w:rsidRPr="00AC4A29">
        <w:rPr>
          <w:vertAlign w:val="subscript"/>
        </w:rPr>
        <w:t>SI-NR</w:t>
      </w:r>
    </w:p>
    <w:p w14:paraId="1CA5DB7B" w14:textId="77777777" w:rsidR="00C9407A" w:rsidRPr="00AC4A29" w:rsidRDefault="00C9407A" w:rsidP="00C9407A">
      <w:pPr>
        <w:pStyle w:val="B2"/>
      </w:pPr>
      <w:proofErr w:type="spellStart"/>
      <w:r w:rsidRPr="00AC4A29">
        <w:t>T</w:t>
      </w:r>
      <w:r w:rsidRPr="00AC4A29">
        <w:rPr>
          <w:vertAlign w:val="subscript"/>
        </w:rPr>
        <w:t>detect,NR_Intra</w:t>
      </w:r>
      <w:proofErr w:type="spellEnd"/>
      <w:r w:rsidRPr="00AC4A29">
        <w:t xml:space="preserve"> = </w:t>
      </w:r>
      <w:r w:rsidRPr="00AC4A29">
        <w:rPr>
          <w:lang w:eastAsia="zh-CN"/>
        </w:rPr>
        <w:t>2.56</w:t>
      </w:r>
      <w:r w:rsidRPr="00AC4A29">
        <w:t xml:space="preserve"> s; as specified in Table </w:t>
      </w:r>
      <w:smartTag w:uri="urn:schemas-microsoft-com:office:smarttags" w:element="chsdate">
        <w:smartTagPr>
          <w:attr w:name="Year" w:val="1899"/>
          <w:attr w:name="Month" w:val="12"/>
          <w:attr w:name="Day" w:val="30"/>
          <w:attr w:name="IsLunarDate" w:val="False"/>
          <w:attr w:name="IsROCDate" w:val="False"/>
        </w:smartTagPr>
        <w:r w:rsidRPr="00AC4A29">
          <w:t>4.2.2</w:t>
        </w:r>
      </w:smartTag>
      <w:r w:rsidRPr="00AC4A29">
        <w:t>.3-2</w:t>
      </w:r>
      <w:r w:rsidRPr="00AC4A29">
        <w:rPr>
          <w:lang w:eastAsia="zh-CN"/>
        </w:rPr>
        <w:t xml:space="preserve"> in </w:t>
      </w:r>
      <w:r w:rsidRPr="00AC4A29">
        <w:t>clause 4.2.2.3</w:t>
      </w:r>
      <w:r w:rsidRPr="00AC4A29">
        <w:rPr>
          <w:lang w:eastAsia="zh-CN"/>
        </w:rPr>
        <w:t xml:space="preserve"> </w:t>
      </w:r>
      <w:r w:rsidRPr="00AC4A29">
        <w:t>TS 38.133 [6].</w:t>
      </w:r>
    </w:p>
    <w:p w14:paraId="21E1ACF7" w14:textId="77777777" w:rsidR="00C9407A" w:rsidRPr="00AC4A29" w:rsidRDefault="00C9407A" w:rsidP="00C9407A">
      <w:pPr>
        <w:pStyle w:val="B2"/>
      </w:pPr>
      <w:r w:rsidRPr="00AC4A29">
        <w:t>T</w:t>
      </w:r>
      <w:r w:rsidRPr="00AC4A29">
        <w:rPr>
          <w:vertAlign w:val="subscript"/>
        </w:rPr>
        <w:t xml:space="preserve">SI-NR </w:t>
      </w:r>
      <w:r w:rsidRPr="00AC4A29">
        <w:t xml:space="preserve">= 1280 </w:t>
      </w:r>
      <w:proofErr w:type="spellStart"/>
      <w:r w:rsidRPr="00AC4A29">
        <w:t>ms</w:t>
      </w:r>
      <w:proofErr w:type="spellEnd"/>
      <w:r w:rsidRPr="00AC4A29">
        <w:t xml:space="preserve">; maximum repetition period of relevant system info blocks that needs to be received by the UE to camp on a cell is assumed in this test. </w:t>
      </w:r>
    </w:p>
    <w:p w14:paraId="69B54ACE" w14:textId="77777777" w:rsidR="00C9407A" w:rsidRPr="00AC4A29" w:rsidRDefault="00C9407A" w:rsidP="00C9407A">
      <w:r w:rsidRPr="00AC4A29">
        <w:t xml:space="preserve">The cell re-selection delay to a newly detectable cell shall be less than a total of </w:t>
      </w:r>
      <w:r w:rsidRPr="00AC4A29">
        <w:rPr>
          <w:lang w:eastAsia="zh-CN"/>
        </w:rPr>
        <w:t>3.84</w:t>
      </w:r>
      <w:r w:rsidRPr="00AC4A29">
        <w:t xml:space="preserve"> seconds in this test case (note: this gives a total of </w:t>
      </w:r>
      <w:r w:rsidRPr="00AC4A29">
        <w:rPr>
          <w:lang w:eastAsia="zh-CN"/>
        </w:rPr>
        <w:t>3.84</w:t>
      </w:r>
      <w:r w:rsidRPr="00AC4A29">
        <w:t xml:space="preserve"> seconds but the test allows 4 seconds).</w:t>
      </w:r>
    </w:p>
    <w:p w14:paraId="6B03C130" w14:textId="77777777" w:rsidR="00C9407A" w:rsidRPr="00AC4A29" w:rsidRDefault="00C9407A" w:rsidP="00C9407A">
      <w:pPr>
        <w:rPr>
          <w:lang w:eastAsia="zh-CN"/>
        </w:rPr>
      </w:pPr>
      <w:r w:rsidRPr="00AC4A29">
        <w:t>The cell reselection delay</w:t>
      </w:r>
      <w:r w:rsidRPr="00AC4A29">
        <w:rPr>
          <w:lang w:eastAsia="zh-CN"/>
        </w:rPr>
        <w:t xml:space="preserve"> to an already detected cell</w:t>
      </w:r>
      <w:r w:rsidRPr="00AC4A29">
        <w:t xml:space="preserve"> is defined as the time from the beginning of time period T</w:t>
      </w:r>
      <w:r w:rsidRPr="00AC4A29">
        <w:rPr>
          <w:lang w:eastAsia="zh-CN"/>
        </w:rPr>
        <w:t>3</w:t>
      </w:r>
      <w:r w:rsidRPr="00AC4A29">
        <w:t xml:space="preserve">, to the moment when the UE camps on cell </w:t>
      </w:r>
      <w:r w:rsidRPr="00AC4A29">
        <w:rPr>
          <w:lang w:eastAsia="zh-CN"/>
        </w:rPr>
        <w:t>1</w:t>
      </w:r>
      <w:r w:rsidRPr="00AC4A29">
        <w:t xml:space="preserve">, and starts to send preambles on the PRACH for sending the </w:t>
      </w:r>
      <w:proofErr w:type="spellStart"/>
      <w:r w:rsidRPr="00AC4A29">
        <w:rPr>
          <w:i/>
          <w:lang w:eastAsia="zh-CN"/>
        </w:rPr>
        <w:t>RRCSetupRequest</w:t>
      </w:r>
      <w:proofErr w:type="spellEnd"/>
      <w:r w:rsidRPr="00AC4A29">
        <w:t xml:space="preserve"> message to perform a Tracking Area Update procedure on cell </w:t>
      </w:r>
      <w:r w:rsidRPr="00AC4A29">
        <w:rPr>
          <w:lang w:eastAsia="zh-CN"/>
        </w:rPr>
        <w:t>1</w:t>
      </w:r>
      <w:r w:rsidRPr="00AC4A29">
        <w:t>.</w:t>
      </w:r>
    </w:p>
    <w:p w14:paraId="0A172E0D" w14:textId="77777777" w:rsidR="00C9407A" w:rsidRPr="00AC4A29" w:rsidRDefault="00C9407A" w:rsidP="00C9407A">
      <w:r w:rsidRPr="00AC4A29">
        <w:t>The cell re-selection delay to an already detected cell test requirement in this case is expressed as:</w:t>
      </w:r>
    </w:p>
    <w:p w14:paraId="364E5382" w14:textId="77777777" w:rsidR="00C9407A" w:rsidRPr="00AC4A29" w:rsidRDefault="00C9407A" w:rsidP="00C9407A">
      <w:pPr>
        <w:pStyle w:val="B1"/>
        <w:ind w:left="576" w:hanging="288"/>
      </w:pPr>
      <w:r w:rsidRPr="00AC4A29">
        <w:t xml:space="preserve">Cell re-selection to an already detected cell delay = </w:t>
      </w:r>
      <w:proofErr w:type="spellStart"/>
      <w:r w:rsidRPr="00AC4A29">
        <w:t>T</w:t>
      </w:r>
      <w:r w:rsidRPr="00AC4A29">
        <w:rPr>
          <w:vertAlign w:val="subscript"/>
        </w:rPr>
        <w:t>evaluate,NR_Intra</w:t>
      </w:r>
      <w:proofErr w:type="spellEnd"/>
      <w:r w:rsidRPr="00AC4A29">
        <w:t xml:space="preserve"> + T</w:t>
      </w:r>
      <w:r w:rsidRPr="00AC4A29">
        <w:rPr>
          <w:vertAlign w:val="subscript"/>
        </w:rPr>
        <w:t>SI-NR</w:t>
      </w:r>
    </w:p>
    <w:p w14:paraId="75E67133" w14:textId="77777777" w:rsidR="00C9407A" w:rsidRPr="00AC4A29" w:rsidRDefault="00C9407A" w:rsidP="00C9407A">
      <w:pPr>
        <w:pStyle w:val="B2"/>
      </w:pPr>
      <w:proofErr w:type="spellStart"/>
      <w:r w:rsidRPr="00AC4A29">
        <w:t>T</w:t>
      </w:r>
      <w:r w:rsidRPr="00AC4A29">
        <w:rPr>
          <w:vertAlign w:val="subscript"/>
        </w:rPr>
        <w:t>evaluate,NR_Intra</w:t>
      </w:r>
      <w:proofErr w:type="spellEnd"/>
      <w:r w:rsidRPr="00AC4A29">
        <w:t xml:space="preserve"> = </w:t>
      </w:r>
      <w:r w:rsidRPr="00AC4A29">
        <w:rPr>
          <w:lang w:eastAsia="zh-CN"/>
        </w:rPr>
        <w:t>0.96</w:t>
      </w:r>
      <w:r w:rsidRPr="00AC4A29">
        <w:t xml:space="preserve"> s; as specified in Table </w:t>
      </w:r>
      <w:smartTag w:uri="urn:schemas-microsoft-com:office:smarttags" w:element="chsdate">
        <w:smartTagPr>
          <w:attr w:name="Year" w:val="1899"/>
          <w:attr w:name="Month" w:val="12"/>
          <w:attr w:name="Day" w:val="30"/>
          <w:attr w:name="IsLunarDate" w:val="False"/>
          <w:attr w:name="IsROCDate" w:val="False"/>
        </w:smartTagPr>
        <w:r w:rsidRPr="00AC4A29">
          <w:t>4.2.2</w:t>
        </w:r>
      </w:smartTag>
      <w:r w:rsidRPr="00AC4A29">
        <w:t>.3-2</w:t>
      </w:r>
      <w:r w:rsidRPr="00AC4A29">
        <w:rPr>
          <w:lang w:eastAsia="zh-CN"/>
        </w:rPr>
        <w:t xml:space="preserve"> in </w:t>
      </w:r>
      <w:r w:rsidRPr="00AC4A29">
        <w:t>clause 4.2.2.3</w:t>
      </w:r>
      <w:r w:rsidRPr="00AC4A29">
        <w:rPr>
          <w:lang w:eastAsia="zh-CN"/>
        </w:rPr>
        <w:t xml:space="preserve"> </w:t>
      </w:r>
      <w:r w:rsidRPr="00AC4A29">
        <w:t>TS 38.133 [6].</w:t>
      </w:r>
    </w:p>
    <w:p w14:paraId="24919C9A" w14:textId="77777777" w:rsidR="00C9407A" w:rsidRPr="00AC4A29" w:rsidRDefault="00C9407A" w:rsidP="00C9407A">
      <w:pPr>
        <w:pStyle w:val="B2"/>
      </w:pPr>
      <w:r w:rsidRPr="00AC4A29">
        <w:t>T</w:t>
      </w:r>
      <w:r w:rsidRPr="00AC4A29">
        <w:rPr>
          <w:vertAlign w:val="subscript"/>
        </w:rPr>
        <w:t xml:space="preserve">SI-NR </w:t>
      </w:r>
      <w:r w:rsidRPr="00AC4A29">
        <w:t xml:space="preserve">= 1280 </w:t>
      </w:r>
      <w:proofErr w:type="spellStart"/>
      <w:r w:rsidRPr="00AC4A29">
        <w:t>ms</w:t>
      </w:r>
      <w:proofErr w:type="spellEnd"/>
      <w:r w:rsidRPr="00AC4A29">
        <w:t xml:space="preserve">; maximum repetition period of relevant system info blocks that needs to be received by the UE to camp on a cell is assumed in this test. </w:t>
      </w:r>
    </w:p>
    <w:p w14:paraId="01318928" w14:textId="77777777" w:rsidR="00C9407A" w:rsidRPr="00AC4A29" w:rsidRDefault="00C9407A" w:rsidP="00C9407A">
      <w:r w:rsidRPr="00AC4A29">
        <w:t xml:space="preserve">The cell re-selection delay to an already detected cell shall be less than a total of </w:t>
      </w:r>
      <w:r w:rsidRPr="00AC4A29">
        <w:rPr>
          <w:lang w:eastAsia="zh-CN"/>
        </w:rPr>
        <w:t>2.24</w:t>
      </w:r>
      <w:r w:rsidRPr="00AC4A29">
        <w:t xml:space="preserve"> seconds in this test case (note: this gives a total of </w:t>
      </w:r>
      <w:r w:rsidRPr="00AC4A29">
        <w:rPr>
          <w:lang w:eastAsia="zh-CN"/>
        </w:rPr>
        <w:t>2.24</w:t>
      </w:r>
      <w:r w:rsidRPr="00AC4A29">
        <w:t xml:space="preserve"> seconds but the test allows </w:t>
      </w:r>
      <w:r w:rsidRPr="00AC4A29">
        <w:rPr>
          <w:lang w:eastAsia="zh-CN"/>
        </w:rPr>
        <w:t>3</w:t>
      </w:r>
      <w:r w:rsidRPr="00AC4A29">
        <w:t xml:space="preserve"> seconds).</w:t>
      </w:r>
    </w:p>
    <w:p w14:paraId="64676266" w14:textId="77777777" w:rsidR="00C9407A" w:rsidRPr="00AC4A29" w:rsidRDefault="00C9407A" w:rsidP="00C9407A">
      <w:r w:rsidRPr="00AC4A29">
        <w:t>For the test to pass, both events above shall pass.</w:t>
      </w:r>
    </w:p>
    <w:p w14:paraId="6D36DCF6" w14:textId="77777777" w:rsidR="00C9407A" w:rsidRPr="00AC4A29" w:rsidRDefault="00C9407A" w:rsidP="00C9407A">
      <w:pPr>
        <w:rPr>
          <w:lang w:eastAsia="zh-CN"/>
        </w:rPr>
      </w:pPr>
      <w:r w:rsidRPr="00AC4A29">
        <w:t>The statistical pass/fail decisions are done separated for each event. For an event to pass, the total number of successful loops shall be more than 90% of the cases with a confidence level of 95%.</w:t>
      </w:r>
    </w:p>
    <w:p w14:paraId="6A6F6963" w14:textId="77777777" w:rsidR="00A31715" w:rsidRPr="00AC4A29" w:rsidRDefault="00A31715" w:rsidP="00A31715">
      <w:pPr>
        <w:pStyle w:val="Heading4"/>
        <w:keepNext w:val="0"/>
        <w:keepLines w:val="0"/>
      </w:pPr>
      <w:r w:rsidRPr="00AC4A29">
        <w:rPr>
          <w:lang w:eastAsia="sv-SE"/>
        </w:rPr>
        <w:t>6.1.1.8</w:t>
      </w:r>
      <w:r w:rsidRPr="00AC4A29">
        <w:rPr>
          <w:lang w:eastAsia="sv-SE"/>
        </w:rPr>
        <w:tab/>
        <w:t>NR SA FR1-FR1 Cell reselection for UE configured with highSpeedMeasInterFreq-r17</w:t>
      </w:r>
    </w:p>
    <w:p w14:paraId="2E16509C" w14:textId="77777777" w:rsidR="00422AE9" w:rsidRPr="00AC4A29" w:rsidDel="00DE33B0" w:rsidRDefault="00422AE9" w:rsidP="00422AE9">
      <w:pPr>
        <w:pStyle w:val="EditorsNote"/>
        <w:rPr>
          <w:del w:id="8" w:author="2918" w:date="2023-06-28T14:26:00Z"/>
          <w:lang w:eastAsia="zh-CN"/>
        </w:rPr>
      </w:pPr>
      <w:del w:id="9" w:author="2918" w:date="2023-06-28T14:26:00Z">
        <w:r w:rsidRPr="00AC4A29" w:rsidDel="00DE33B0">
          <w:rPr>
            <w:lang w:eastAsia="zh-CN"/>
          </w:rPr>
          <w:delText>Editor's Note: This test case is incomplete in following aspects:</w:delText>
        </w:r>
      </w:del>
    </w:p>
    <w:p w14:paraId="291F3036" w14:textId="77777777" w:rsidR="00422AE9" w:rsidRPr="00AC4A29" w:rsidDel="00DE33B0" w:rsidRDefault="00422AE9" w:rsidP="00422AE9">
      <w:pPr>
        <w:pStyle w:val="EditorsNote"/>
        <w:rPr>
          <w:del w:id="10" w:author="2918" w:date="2023-06-28T14:26:00Z"/>
          <w:lang w:eastAsia="zh-CN"/>
        </w:rPr>
      </w:pPr>
      <w:del w:id="11" w:author="2918" w:date="2023-06-28T14:26:00Z">
        <w:r w:rsidRPr="00AC4A29" w:rsidDel="00DE33B0">
          <w:rPr>
            <w:lang w:eastAsia="zh-CN"/>
          </w:rPr>
          <w:delText>-</w:delText>
        </w:r>
        <w:r w:rsidRPr="00AC4A29" w:rsidDel="00DE33B0">
          <w:rPr>
            <w:lang w:eastAsia="zh-CN"/>
          </w:rPr>
          <w:tab/>
          <w:delText>TT analysis is missing.</w:delText>
        </w:r>
      </w:del>
    </w:p>
    <w:p w14:paraId="4A01A9AB" w14:textId="77777777" w:rsidR="00A31715" w:rsidRPr="00AC4A29" w:rsidRDefault="00A31715" w:rsidP="00A31715">
      <w:pPr>
        <w:pStyle w:val="H6"/>
      </w:pPr>
      <w:r w:rsidRPr="00AC4A29">
        <w:t>6.1.1.8.1</w:t>
      </w:r>
      <w:r w:rsidRPr="00AC4A29">
        <w:tab/>
        <w:t>Test purpose</w:t>
      </w:r>
    </w:p>
    <w:p w14:paraId="3CD6CEC7" w14:textId="69F964CF" w:rsidR="00A31715" w:rsidRPr="00AC4A29" w:rsidRDefault="00A31715" w:rsidP="00A31715">
      <w:r w:rsidRPr="00AC4A29">
        <w:rPr>
          <w:rFonts w:cs="v4.2.0"/>
        </w:rPr>
        <w:t xml:space="preserve">The purpose of this test is to verify the requirement for the inter frequency NR cell reselection requirements for UE configured with </w:t>
      </w:r>
      <w:r w:rsidRPr="00AC4A29">
        <w:rPr>
          <w:rFonts w:cs="v4.2.0"/>
          <w:i/>
          <w:iCs/>
        </w:rPr>
        <w:t>highSpeedMeasInterFreq-r17</w:t>
      </w:r>
      <w:r w:rsidRPr="00AC4A29">
        <w:rPr>
          <w:rFonts w:cs="v4.2.0"/>
        </w:rPr>
        <w:t xml:space="preserve"> specified in </w:t>
      </w:r>
      <w:r w:rsidRPr="00AC4A29">
        <w:t xml:space="preserve">TS 38.133 [6] in </w:t>
      </w:r>
      <w:r w:rsidRPr="00AC4A29">
        <w:rPr>
          <w:rFonts w:cs="v4.2.0"/>
        </w:rPr>
        <w:t>clause 4.2.2.4.</w:t>
      </w:r>
    </w:p>
    <w:p w14:paraId="17C770FA" w14:textId="77777777" w:rsidR="00A31715" w:rsidRPr="00AC4A29" w:rsidRDefault="00A31715" w:rsidP="00A31715">
      <w:pPr>
        <w:pStyle w:val="H6"/>
      </w:pPr>
      <w:r w:rsidRPr="00AC4A29">
        <w:t>6.1.1.8.2</w:t>
      </w:r>
      <w:r w:rsidRPr="00AC4A29">
        <w:tab/>
        <w:t>Test applicability</w:t>
      </w:r>
    </w:p>
    <w:p w14:paraId="5945E1A3" w14:textId="77777777" w:rsidR="00A31715" w:rsidRPr="00AC4A29" w:rsidRDefault="00A31715" w:rsidP="00A31715">
      <w:r w:rsidRPr="00AC4A29">
        <w:rPr>
          <w:lang w:eastAsia="sv-SE"/>
        </w:rPr>
        <w:t>This test applies to all types of NR</w:t>
      </w:r>
      <w:r w:rsidRPr="00AC4A29">
        <w:t xml:space="preserve"> UE release 16 and forward supporting the </w:t>
      </w:r>
      <w:r w:rsidRPr="00AC4A29">
        <w:rPr>
          <w:rFonts w:eastAsia="MS PGothic"/>
        </w:rPr>
        <w:t>high-speed inter-frequency IDLE/INACTIVE measurements.</w:t>
      </w:r>
    </w:p>
    <w:p w14:paraId="68EE1A9B" w14:textId="77777777" w:rsidR="00A31715" w:rsidRPr="00AC4A29" w:rsidRDefault="00A31715" w:rsidP="00A31715">
      <w:pPr>
        <w:pStyle w:val="H6"/>
      </w:pPr>
      <w:r w:rsidRPr="00AC4A29">
        <w:t>6.1.1.8.3</w:t>
      </w:r>
      <w:r w:rsidRPr="00AC4A29">
        <w:tab/>
        <w:t>Minimum conformance requirements</w:t>
      </w:r>
    </w:p>
    <w:p w14:paraId="117F97D5" w14:textId="77777777" w:rsidR="00A31715" w:rsidRPr="00AC4A29" w:rsidRDefault="00A31715" w:rsidP="00A31715">
      <w:r w:rsidRPr="00AC4A29">
        <w:rPr>
          <w:rFonts w:cs="v4.2.0"/>
        </w:rPr>
        <w:t>The minimum conformance requirements are defined in clause TBD</w:t>
      </w:r>
    </w:p>
    <w:p w14:paraId="66F092F4" w14:textId="77777777" w:rsidR="00A31715" w:rsidRPr="00AC4A29" w:rsidRDefault="00A31715" w:rsidP="00A31715">
      <w:r w:rsidRPr="00AC4A29">
        <w:t>The normative reference for this requirement is TS 38.133 [6] clause A.6.1.1.8</w:t>
      </w:r>
    </w:p>
    <w:p w14:paraId="36428CE8" w14:textId="77777777" w:rsidR="00A31715" w:rsidRPr="00AC4A29" w:rsidRDefault="00A31715" w:rsidP="00A31715">
      <w:pPr>
        <w:pStyle w:val="H6"/>
      </w:pPr>
      <w:r w:rsidRPr="00AC4A29">
        <w:t>6.1.1.8.4</w:t>
      </w:r>
      <w:r w:rsidRPr="00AC4A29">
        <w:tab/>
        <w:t>Test description</w:t>
      </w:r>
    </w:p>
    <w:p w14:paraId="32247A32" w14:textId="77777777" w:rsidR="00A31715" w:rsidRPr="00AC4A29" w:rsidRDefault="00A31715" w:rsidP="00A31715">
      <w:pPr>
        <w:pStyle w:val="H6"/>
        <w:keepNext w:val="0"/>
        <w:keepLines w:val="0"/>
        <w:rPr>
          <w:lang w:eastAsia="sv-SE"/>
        </w:rPr>
      </w:pPr>
      <w:r w:rsidRPr="00AC4A29">
        <w:rPr>
          <w:lang w:eastAsia="sv-SE"/>
        </w:rPr>
        <w:t>6.1.1.8.4.1</w:t>
      </w:r>
      <w:r w:rsidRPr="00AC4A29">
        <w:rPr>
          <w:lang w:eastAsia="sv-SE"/>
        </w:rPr>
        <w:tab/>
        <w:t>Initial conditions</w:t>
      </w:r>
    </w:p>
    <w:p w14:paraId="3C70A8CE" w14:textId="77777777" w:rsidR="00A31715" w:rsidRPr="00AC4A29" w:rsidRDefault="00A31715" w:rsidP="00A31715">
      <w:pPr>
        <w:rPr>
          <w:lang w:eastAsia="sv-SE"/>
        </w:rPr>
      </w:pPr>
      <w:r w:rsidRPr="00AC4A29">
        <w:rPr>
          <w:lang w:eastAsia="sv-SE"/>
        </w:rPr>
        <w:t>This test shall be tested using any of the test configurations in Table 6.1.1.8.4.1-1.</w:t>
      </w:r>
    </w:p>
    <w:p w14:paraId="4908BC1B" w14:textId="77777777" w:rsidR="00A31715" w:rsidRPr="00AC4A29" w:rsidRDefault="00A31715" w:rsidP="00A31715">
      <w:pPr>
        <w:pStyle w:val="TH"/>
        <w:keepNext w:val="0"/>
        <w:keepLines w:val="0"/>
        <w:rPr>
          <w:lang w:eastAsia="sv-SE"/>
        </w:rPr>
      </w:pPr>
      <w:r w:rsidRPr="00AC4A29">
        <w:lastRenderedPageBreak/>
        <w:t xml:space="preserve">Table 6.1.1.8.4.1-1: </w:t>
      </w:r>
      <w:r w:rsidRPr="00AC4A29">
        <w:rPr>
          <w:lang w:eastAsia="sv-SE"/>
        </w:rPr>
        <w:t xml:space="preserve">Supported </w:t>
      </w:r>
      <w:r w:rsidRPr="00AC4A29">
        <w:t xml:space="preserve">test configurations for </w:t>
      </w:r>
      <w:r w:rsidRPr="00AC4A29">
        <w:rPr>
          <w:lang w:eastAsia="sv-SE"/>
        </w:rPr>
        <w:t>NR SA FR1-FR1 Cell reselection for UE configured with highSpeedMeasInterFreq-r17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1"/>
      </w:tblGrid>
      <w:tr w:rsidR="00A31715" w:rsidRPr="00AC4A29" w14:paraId="55CBE580" w14:textId="77777777" w:rsidTr="0055478E">
        <w:tc>
          <w:tcPr>
            <w:tcW w:w="1427" w:type="dxa"/>
            <w:shd w:val="clear" w:color="auto" w:fill="auto"/>
          </w:tcPr>
          <w:p w14:paraId="6F252668" w14:textId="77777777" w:rsidR="00A31715" w:rsidRPr="00AC4A29" w:rsidRDefault="00A31715" w:rsidP="0055478E">
            <w:pPr>
              <w:pStyle w:val="TAH"/>
            </w:pPr>
            <w:r w:rsidRPr="00AC4A29">
              <w:t>Configuration</w:t>
            </w:r>
          </w:p>
        </w:tc>
        <w:tc>
          <w:tcPr>
            <w:tcW w:w="3960" w:type="dxa"/>
            <w:shd w:val="clear" w:color="auto" w:fill="auto"/>
          </w:tcPr>
          <w:p w14:paraId="7F3F525F" w14:textId="77777777" w:rsidR="00A31715" w:rsidRPr="00AC4A29" w:rsidRDefault="00A31715" w:rsidP="0055478E">
            <w:pPr>
              <w:pStyle w:val="TAH"/>
            </w:pPr>
            <w:r w:rsidRPr="00AC4A29">
              <w:t>Description of serving cell</w:t>
            </w:r>
          </w:p>
        </w:tc>
        <w:tc>
          <w:tcPr>
            <w:tcW w:w="4242" w:type="dxa"/>
          </w:tcPr>
          <w:p w14:paraId="3B480A9C" w14:textId="77777777" w:rsidR="00A31715" w:rsidRPr="00AC4A29" w:rsidRDefault="00A31715" w:rsidP="0055478E">
            <w:pPr>
              <w:pStyle w:val="TAH"/>
              <w:rPr>
                <w:lang w:eastAsia="zh-CN"/>
              </w:rPr>
            </w:pPr>
            <w:r w:rsidRPr="00AC4A29">
              <w:rPr>
                <w:lang w:eastAsia="zh-CN"/>
              </w:rPr>
              <w:t>Description of target cell</w:t>
            </w:r>
          </w:p>
        </w:tc>
      </w:tr>
      <w:tr w:rsidR="00A31715" w:rsidRPr="00AC4A29" w14:paraId="66C0FEED" w14:textId="77777777" w:rsidTr="0055478E">
        <w:tc>
          <w:tcPr>
            <w:tcW w:w="1427" w:type="dxa"/>
            <w:shd w:val="clear" w:color="auto" w:fill="auto"/>
          </w:tcPr>
          <w:p w14:paraId="0A304FBF" w14:textId="77777777" w:rsidR="00A31715" w:rsidRPr="00AC4A29" w:rsidRDefault="00A31715" w:rsidP="0055478E">
            <w:pPr>
              <w:pStyle w:val="TAL"/>
              <w:rPr>
                <w:lang w:eastAsia="zh-CN"/>
              </w:rPr>
            </w:pPr>
            <w:r w:rsidRPr="00AC4A29">
              <w:rPr>
                <w:rFonts w:cs="Arial"/>
                <w:szCs w:val="18"/>
              </w:rPr>
              <w:t>6.1.1.8-1</w:t>
            </w:r>
          </w:p>
        </w:tc>
        <w:tc>
          <w:tcPr>
            <w:tcW w:w="3960" w:type="dxa"/>
            <w:shd w:val="clear" w:color="auto" w:fill="auto"/>
          </w:tcPr>
          <w:p w14:paraId="7A70099B" w14:textId="77777777" w:rsidR="00A31715" w:rsidRPr="00AC4A29" w:rsidRDefault="00A31715" w:rsidP="0055478E">
            <w:pPr>
              <w:pStyle w:val="TAL"/>
              <w:rPr>
                <w:rFonts w:eastAsia="Malgun Gothic"/>
              </w:rPr>
            </w:pPr>
            <w:r w:rsidRPr="00AC4A29">
              <w:rPr>
                <w:rFonts w:eastAsia="Malgun Gothic"/>
              </w:rPr>
              <w:t>15 kHz SSB SCS, 10 MHz bandwidth, FDD duplex mode</w:t>
            </w:r>
          </w:p>
        </w:tc>
        <w:tc>
          <w:tcPr>
            <w:tcW w:w="4242" w:type="dxa"/>
          </w:tcPr>
          <w:p w14:paraId="372D7A7E" w14:textId="77777777" w:rsidR="00A31715" w:rsidRPr="00AC4A29" w:rsidRDefault="00A31715" w:rsidP="0055478E">
            <w:pPr>
              <w:pStyle w:val="TAL"/>
              <w:rPr>
                <w:rFonts w:eastAsia="Malgun Gothic"/>
              </w:rPr>
            </w:pPr>
            <w:r w:rsidRPr="00AC4A29">
              <w:rPr>
                <w:rFonts w:eastAsia="Malgun Gothic"/>
              </w:rPr>
              <w:t>15 kHz SSB SCS, 10 MHz bandwidth, FDD duplex mode</w:t>
            </w:r>
          </w:p>
        </w:tc>
      </w:tr>
      <w:tr w:rsidR="00A31715" w:rsidRPr="00AC4A29" w14:paraId="5765B28D" w14:textId="77777777" w:rsidTr="0055478E">
        <w:tc>
          <w:tcPr>
            <w:tcW w:w="1427" w:type="dxa"/>
            <w:shd w:val="clear" w:color="auto" w:fill="auto"/>
          </w:tcPr>
          <w:p w14:paraId="1500AB0F" w14:textId="77777777" w:rsidR="00A31715" w:rsidRPr="00AC4A29" w:rsidRDefault="00A31715" w:rsidP="0055478E">
            <w:pPr>
              <w:pStyle w:val="TAL"/>
              <w:rPr>
                <w:rFonts w:eastAsia="Malgun Gothic"/>
              </w:rPr>
            </w:pPr>
            <w:r w:rsidRPr="00AC4A29">
              <w:rPr>
                <w:rFonts w:cs="Arial"/>
                <w:szCs w:val="18"/>
              </w:rPr>
              <w:t>6.1.1.8-2</w:t>
            </w:r>
          </w:p>
        </w:tc>
        <w:tc>
          <w:tcPr>
            <w:tcW w:w="3960" w:type="dxa"/>
            <w:shd w:val="clear" w:color="auto" w:fill="auto"/>
          </w:tcPr>
          <w:p w14:paraId="55AF1393" w14:textId="77777777" w:rsidR="00A31715" w:rsidRPr="00AC4A29" w:rsidRDefault="00A31715" w:rsidP="0055478E">
            <w:pPr>
              <w:pStyle w:val="TAL"/>
              <w:rPr>
                <w:rFonts w:eastAsia="Malgun Gothic"/>
              </w:rPr>
            </w:pPr>
            <w:r w:rsidRPr="00AC4A29">
              <w:rPr>
                <w:rFonts w:eastAsia="Malgun Gothic"/>
              </w:rPr>
              <w:t>15 kHz SSB SCS, 10 MHz bandwidth, TDD duplex mode</w:t>
            </w:r>
          </w:p>
        </w:tc>
        <w:tc>
          <w:tcPr>
            <w:tcW w:w="4242" w:type="dxa"/>
          </w:tcPr>
          <w:p w14:paraId="388EBFED" w14:textId="77777777" w:rsidR="00A31715" w:rsidRPr="00AC4A29" w:rsidRDefault="00A31715" w:rsidP="0055478E">
            <w:pPr>
              <w:pStyle w:val="TAL"/>
              <w:rPr>
                <w:rFonts w:eastAsia="Malgun Gothic"/>
              </w:rPr>
            </w:pPr>
            <w:r w:rsidRPr="00AC4A29">
              <w:rPr>
                <w:rFonts w:eastAsia="Malgun Gothic"/>
              </w:rPr>
              <w:t>15 kHz SSB SCS, 10 MHz bandwidth, TDD duplex mode</w:t>
            </w:r>
          </w:p>
        </w:tc>
      </w:tr>
      <w:tr w:rsidR="00A31715" w:rsidRPr="00AC4A29" w14:paraId="0868BBAA" w14:textId="77777777" w:rsidTr="0055478E">
        <w:tc>
          <w:tcPr>
            <w:tcW w:w="1427" w:type="dxa"/>
            <w:shd w:val="clear" w:color="auto" w:fill="auto"/>
          </w:tcPr>
          <w:p w14:paraId="737FA1B0" w14:textId="77777777" w:rsidR="00A31715" w:rsidRPr="00AC4A29" w:rsidRDefault="00A31715" w:rsidP="0055478E">
            <w:pPr>
              <w:pStyle w:val="TAL"/>
              <w:rPr>
                <w:rFonts w:eastAsia="Malgun Gothic"/>
              </w:rPr>
            </w:pPr>
            <w:r w:rsidRPr="00AC4A29">
              <w:rPr>
                <w:rFonts w:cs="Arial"/>
                <w:szCs w:val="18"/>
              </w:rPr>
              <w:t>6.1.1.8-</w:t>
            </w:r>
            <w:r w:rsidRPr="00AC4A29">
              <w:t>3</w:t>
            </w:r>
          </w:p>
        </w:tc>
        <w:tc>
          <w:tcPr>
            <w:tcW w:w="3960" w:type="dxa"/>
            <w:shd w:val="clear" w:color="auto" w:fill="auto"/>
          </w:tcPr>
          <w:p w14:paraId="026ACE4F" w14:textId="77777777" w:rsidR="00A31715" w:rsidRPr="00AC4A29" w:rsidRDefault="00A31715" w:rsidP="0055478E">
            <w:pPr>
              <w:pStyle w:val="TAL"/>
              <w:rPr>
                <w:rFonts w:eastAsia="Malgun Gothic"/>
              </w:rPr>
            </w:pPr>
            <w:r w:rsidRPr="00AC4A29">
              <w:rPr>
                <w:rFonts w:eastAsia="Malgun Gothic"/>
              </w:rPr>
              <w:t>30 kHz SSB SCS, 40 MHz bandwidth, TDD duplex mode</w:t>
            </w:r>
          </w:p>
        </w:tc>
        <w:tc>
          <w:tcPr>
            <w:tcW w:w="4242" w:type="dxa"/>
          </w:tcPr>
          <w:p w14:paraId="5679596E" w14:textId="77777777" w:rsidR="00A31715" w:rsidRPr="00AC4A29" w:rsidRDefault="00A31715" w:rsidP="0055478E">
            <w:pPr>
              <w:pStyle w:val="TAL"/>
              <w:rPr>
                <w:rFonts w:eastAsia="Malgun Gothic"/>
              </w:rPr>
            </w:pPr>
            <w:r w:rsidRPr="00AC4A29">
              <w:rPr>
                <w:rFonts w:eastAsia="Malgun Gothic"/>
              </w:rPr>
              <w:t>30 kHz SSB SCS, 40 MHz bandwidth, TDD duplex mode</w:t>
            </w:r>
          </w:p>
        </w:tc>
      </w:tr>
      <w:tr w:rsidR="00A31715" w:rsidRPr="00AC4A29" w14:paraId="15648A88" w14:textId="77777777" w:rsidTr="0055478E">
        <w:tc>
          <w:tcPr>
            <w:tcW w:w="9629" w:type="dxa"/>
            <w:gridSpan w:val="3"/>
            <w:shd w:val="clear" w:color="auto" w:fill="auto"/>
          </w:tcPr>
          <w:p w14:paraId="34F4260D" w14:textId="77777777" w:rsidR="00A31715" w:rsidRPr="00AC4A29" w:rsidRDefault="00A31715" w:rsidP="0055478E">
            <w:pPr>
              <w:pStyle w:val="TAN"/>
            </w:pPr>
            <w:r w:rsidRPr="00AC4A29">
              <w:rPr>
                <w:lang w:eastAsia="zh-CN"/>
              </w:rPr>
              <w:t>Note:</w:t>
            </w:r>
            <w:r w:rsidRPr="00AC4A29">
              <w:rPr>
                <w:lang w:eastAsia="zh-CN"/>
              </w:rPr>
              <w:tab/>
            </w:r>
            <w:r w:rsidRPr="00AC4A29">
              <w:t>The UE is only required to be tested in one of the supported test configurations.</w:t>
            </w:r>
          </w:p>
        </w:tc>
      </w:tr>
    </w:tbl>
    <w:p w14:paraId="4D2333A9" w14:textId="77777777" w:rsidR="00A31715" w:rsidRPr="00AC4A29" w:rsidRDefault="00A31715" w:rsidP="00A31715">
      <w:pPr>
        <w:rPr>
          <w:lang w:eastAsia="sv-SE"/>
        </w:rPr>
      </w:pPr>
    </w:p>
    <w:p w14:paraId="5A81B355" w14:textId="77777777" w:rsidR="00A31715" w:rsidRPr="00AC4A29" w:rsidRDefault="00A31715" w:rsidP="00A31715">
      <w:pPr>
        <w:rPr>
          <w:lang w:eastAsia="sv-SE"/>
        </w:rPr>
      </w:pPr>
      <w:r w:rsidRPr="00AC4A29">
        <w:rPr>
          <w:lang w:eastAsia="sv-SE"/>
        </w:rPr>
        <w:t>Configure the test equipment and the DUT according to the parameters in Table 6.1.1.8.4.1-2.</w:t>
      </w:r>
    </w:p>
    <w:p w14:paraId="3CC9B505" w14:textId="77777777" w:rsidR="00A31715" w:rsidRPr="00AC4A29" w:rsidRDefault="00A31715" w:rsidP="00A31715">
      <w:pPr>
        <w:pStyle w:val="TH"/>
      </w:pPr>
      <w:r w:rsidRPr="00AC4A29">
        <w:t xml:space="preserve">Table 6.1.1.8.4.1-2: Initial conditions for </w:t>
      </w:r>
      <w:r w:rsidRPr="00AC4A29">
        <w:rPr>
          <w:lang w:eastAsia="sv-SE"/>
        </w:rPr>
        <w:t>NR SA FR1-FR1 Cell reselection for UE configured with highSpeedMeasInterFreq-r17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A31715" w:rsidRPr="00AC4A29" w14:paraId="3FC8BDAD"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2132654C" w14:textId="77777777" w:rsidR="00A31715" w:rsidRPr="00AC4A29" w:rsidRDefault="00A31715" w:rsidP="0055478E">
            <w:pPr>
              <w:pStyle w:val="TAH"/>
            </w:pPr>
            <w:r w:rsidRPr="00AC4A29">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2564DE57" w14:textId="77777777" w:rsidR="00A31715" w:rsidRPr="00AC4A29" w:rsidRDefault="00A31715" w:rsidP="0055478E">
            <w:pPr>
              <w:pStyle w:val="TAH"/>
            </w:pPr>
            <w:r w:rsidRPr="00AC4A29">
              <w:t>Value</w:t>
            </w:r>
          </w:p>
        </w:tc>
        <w:tc>
          <w:tcPr>
            <w:tcW w:w="3961" w:type="dxa"/>
            <w:tcBorders>
              <w:top w:val="single" w:sz="4" w:space="0" w:color="auto"/>
              <w:left w:val="single" w:sz="4" w:space="0" w:color="auto"/>
              <w:bottom w:val="single" w:sz="4" w:space="0" w:color="auto"/>
              <w:right w:val="single" w:sz="4" w:space="0" w:color="auto"/>
            </w:tcBorders>
            <w:hideMark/>
          </w:tcPr>
          <w:p w14:paraId="29B27F42" w14:textId="77777777" w:rsidR="00A31715" w:rsidRPr="00AC4A29" w:rsidRDefault="00A31715" w:rsidP="0055478E">
            <w:pPr>
              <w:pStyle w:val="TAH"/>
            </w:pPr>
            <w:r w:rsidRPr="00AC4A29">
              <w:t>Comment</w:t>
            </w:r>
          </w:p>
        </w:tc>
      </w:tr>
      <w:tr w:rsidR="00A31715" w:rsidRPr="00AC4A29" w14:paraId="7BBD6044"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13216041" w14:textId="77777777" w:rsidR="00A31715" w:rsidRPr="00AC4A29" w:rsidRDefault="00A31715" w:rsidP="0055478E">
            <w:pPr>
              <w:pStyle w:val="TAL"/>
            </w:pPr>
            <w:r w:rsidRPr="00AC4A29">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02765F41" w14:textId="77777777" w:rsidR="00A31715" w:rsidRPr="00AC4A29" w:rsidRDefault="00A31715" w:rsidP="0055478E">
            <w:pPr>
              <w:pStyle w:val="TAL"/>
            </w:pPr>
            <w:r w:rsidRPr="00AC4A29">
              <w:t>NC</w:t>
            </w:r>
          </w:p>
        </w:tc>
        <w:tc>
          <w:tcPr>
            <w:tcW w:w="3961" w:type="dxa"/>
            <w:tcBorders>
              <w:top w:val="single" w:sz="4" w:space="0" w:color="auto"/>
              <w:left w:val="single" w:sz="4" w:space="0" w:color="auto"/>
              <w:bottom w:val="single" w:sz="4" w:space="0" w:color="auto"/>
              <w:right w:val="single" w:sz="4" w:space="0" w:color="auto"/>
            </w:tcBorders>
            <w:hideMark/>
          </w:tcPr>
          <w:p w14:paraId="1230F896" w14:textId="77777777" w:rsidR="00A31715" w:rsidRPr="00AC4A29" w:rsidRDefault="00A31715" w:rsidP="0055478E">
            <w:pPr>
              <w:pStyle w:val="TAL"/>
            </w:pPr>
            <w:r w:rsidRPr="00AC4A29">
              <w:t>As specified in TS 38.508-1 [14] clause 4.1.</w:t>
            </w:r>
          </w:p>
        </w:tc>
      </w:tr>
      <w:tr w:rsidR="00A31715" w:rsidRPr="00AC4A29" w14:paraId="2F044D0D"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2B231660" w14:textId="77777777" w:rsidR="00A31715" w:rsidRPr="00AC4A29" w:rsidRDefault="00A31715" w:rsidP="0055478E">
            <w:pPr>
              <w:pStyle w:val="TAL"/>
            </w:pPr>
            <w:r w:rsidRPr="00AC4A29">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7C1E3C82" w14:textId="77777777" w:rsidR="00A31715" w:rsidRPr="00AC4A29" w:rsidRDefault="00A31715" w:rsidP="0055478E">
            <w:pPr>
              <w:pStyle w:val="TAL"/>
            </w:pPr>
            <w:r w:rsidRPr="00AC4A29">
              <w:t>As specified in Annex E, table E.2-1 and TS 38.508-1 [14] clause 4.3.1.</w:t>
            </w:r>
          </w:p>
        </w:tc>
      </w:tr>
      <w:tr w:rsidR="00A31715" w:rsidRPr="00AC4A29" w14:paraId="74A2E3BC"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530CAF15" w14:textId="77777777" w:rsidR="00A31715" w:rsidRPr="00AC4A29" w:rsidRDefault="00A31715" w:rsidP="0055478E">
            <w:pPr>
              <w:pStyle w:val="TAL"/>
            </w:pPr>
            <w:r w:rsidRPr="00AC4A29">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28A59DC9" w14:textId="77777777" w:rsidR="00A31715" w:rsidRPr="00AC4A29" w:rsidRDefault="00A31715" w:rsidP="0055478E">
            <w:pPr>
              <w:pStyle w:val="TAL"/>
            </w:pPr>
            <w:r w:rsidRPr="00AC4A29">
              <w:t>As specified by the test configuration selected from Table 6.1.1.8.4.1-1.</w:t>
            </w:r>
          </w:p>
        </w:tc>
      </w:tr>
      <w:tr w:rsidR="00A31715" w:rsidRPr="00AC4A29" w14:paraId="501624F8"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28079A96" w14:textId="77777777" w:rsidR="00A31715" w:rsidRPr="00AC4A29" w:rsidRDefault="00A31715" w:rsidP="0055478E">
            <w:pPr>
              <w:pStyle w:val="TAL"/>
            </w:pPr>
            <w:r w:rsidRPr="00AC4A29">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46C22690" w14:textId="77777777" w:rsidR="00A31715" w:rsidRPr="00AC4A29" w:rsidRDefault="00A31715" w:rsidP="0055478E">
            <w:pPr>
              <w:pStyle w:val="TAL"/>
            </w:pPr>
            <w:r w:rsidRPr="00AC4A29">
              <w:t>AWGN</w:t>
            </w:r>
          </w:p>
        </w:tc>
        <w:tc>
          <w:tcPr>
            <w:tcW w:w="3961" w:type="dxa"/>
            <w:tcBorders>
              <w:top w:val="single" w:sz="4" w:space="0" w:color="auto"/>
              <w:left w:val="single" w:sz="4" w:space="0" w:color="auto"/>
              <w:bottom w:val="single" w:sz="4" w:space="0" w:color="auto"/>
              <w:right w:val="single" w:sz="4" w:space="0" w:color="auto"/>
            </w:tcBorders>
            <w:hideMark/>
          </w:tcPr>
          <w:p w14:paraId="214E3363" w14:textId="77777777" w:rsidR="00A31715" w:rsidRPr="00AC4A29" w:rsidRDefault="00A31715" w:rsidP="0055478E">
            <w:pPr>
              <w:pStyle w:val="TAL"/>
            </w:pPr>
            <w:r w:rsidRPr="00AC4A29">
              <w:t>As specified in clause C.2.1.</w:t>
            </w:r>
          </w:p>
        </w:tc>
      </w:tr>
      <w:tr w:rsidR="00A31715" w:rsidRPr="00AC4A29" w14:paraId="7F6446DD" w14:textId="77777777" w:rsidTr="0055478E">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7C952D49" w14:textId="77777777" w:rsidR="00A31715" w:rsidRPr="00AC4A29" w:rsidRDefault="00A31715" w:rsidP="0055478E">
            <w:pPr>
              <w:pStyle w:val="TAL"/>
            </w:pPr>
            <w:r w:rsidRPr="00AC4A29">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01F738A4" w14:textId="77777777" w:rsidR="00A31715" w:rsidRPr="00AC4A29" w:rsidRDefault="00A31715" w:rsidP="0055478E">
            <w:pPr>
              <w:pStyle w:val="TAL"/>
            </w:pPr>
            <w:r w:rsidRPr="00AC4A29">
              <w:t>TE Part</w:t>
            </w:r>
          </w:p>
        </w:tc>
        <w:tc>
          <w:tcPr>
            <w:tcW w:w="2809" w:type="dxa"/>
            <w:tcBorders>
              <w:top w:val="single" w:sz="4" w:space="0" w:color="auto"/>
              <w:left w:val="single" w:sz="4" w:space="0" w:color="auto"/>
              <w:bottom w:val="single" w:sz="4" w:space="0" w:color="auto"/>
              <w:right w:val="single" w:sz="4" w:space="0" w:color="auto"/>
            </w:tcBorders>
            <w:hideMark/>
          </w:tcPr>
          <w:p w14:paraId="0444AD72" w14:textId="5511C081" w:rsidR="00A31715" w:rsidRPr="00AC4A29" w:rsidRDefault="00FF0FBB" w:rsidP="0055478E">
            <w:pPr>
              <w:pStyle w:val="TAL"/>
            </w:pPr>
            <w:r w:rsidRPr="00AC4A29">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59BE94EE" w14:textId="77777777" w:rsidR="00A31715" w:rsidRPr="00AC4A29" w:rsidRDefault="00A31715" w:rsidP="0055478E">
            <w:pPr>
              <w:pStyle w:val="TAL"/>
            </w:pPr>
            <w:r w:rsidRPr="00AC4A29">
              <w:t>As specified in TS 38.508-1 [14] Annex A.</w:t>
            </w:r>
          </w:p>
        </w:tc>
      </w:tr>
      <w:tr w:rsidR="00A31715" w:rsidRPr="00AC4A29" w14:paraId="7BCDB024" w14:textId="77777777" w:rsidTr="0055478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4FF8A17" w14:textId="77777777" w:rsidR="00A31715" w:rsidRPr="00AC4A29" w:rsidRDefault="00A31715" w:rsidP="0055478E">
            <w:pPr>
              <w:keepNext/>
              <w:keepLines/>
              <w:overflowPunct/>
              <w:autoSpaceDE/>
              <w:autoSpaceDN/>
              <w:adjustRightInd/>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1A616D4C" w14:textId="77777777" w:rsidR="00A31715" w:rsidRPr="00AC4A29" w:rsidRDefault="00A31715" w:rsidP="0055478E">
            <w:pPr>
              <w:pStyle w:val="TAL"/>
            </w:pPr>
            <w:r w:rsidRPr="00AC4A29">
              <w:t>DUT Part</w:t>
            </w:r>
          </w:p>
        </w:tc>
        <w:tc>
          <w:tcPr>
            <w:tcW w:w="2809" w:type="dxa"/>
            <w:tcBorders>
              <w:top w:val="single" w:sz="4" w:space="0" w:color="auto"/>
              <w:left w:val="single" w:sz="4" w:space="0" w:color="auto"/>
              <w:bottom w:val="single" w:sz="4" w:space="0" w:color="auto"/>
              <w:right w:val="single" w:sz="4" w:space="0" w:color="auto"/>
            </w:tcBorders>
            <w:hideMark/>
          </w:tcPr>
          <w:p w14:paraId="26AAC764" w14:textId="251309C1" w:rsidR="00A31715" w:rsidRPr="00AC4A29" w:rsidRDefault="00FF0FBB" w:rsidP="0055478E">
            <w:pPr>
              <w:pStyle w:val="TAL"/>
            </w:pPr>
            <w:r w:rsidRPr="00AC4A29">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00B00573" w14:textId="77777777" w:rsidR="00A31715" w:rsidRPr="00AC4A29" w:rsidRDefault="00A31715" w:rsidP="0055478E">
            <w:pPr>
              <w:keepNext/>
              <w:keepLines/>
              <w:overflowPunct/>
              <w:autoSpaceDE/>
              <w:autoSpaceDN/>
              <w:adjustRightInd/>
              <w:spacing w:after="0"/>
              <w:rPr>
                <w:rFonts w:ascii="Arial" w:hAnsi="Arial"/>
                <w:sz w:val="18"/>
              </w:rPr>
            </w:pPr>
          </w:p>
        </w:tc>
      </w:tr>
      <w:tr w:rsidR="00A31715" w:rsidRPr="00AC4A29" w14:paraId="6FD5A77B" w14:textId="77777777" w:rsidTr="0055478E">
        <w:trPr>
          <w:jc w:val="center"/>
        </w:trPr>
        <w:tc>
          <w:tcPr>
            <w:tcW w:w="1701" w:type="dxa"/>
            <w:tcBorders>
              <w:top w:val="single" w:sz="4" w:space="0" w:color="auto"/>
              <w:left w:val="single" w:sz="4" w:space="0" w:color="auto"/>
              <w:bottom w:val="single" w:sz="4" w:space="0" w:color="auto"/>
              <w:right w:val="single" w:sz="4" w:space="0" w:color="auto"/>
            </w:tcBorders>
            <w:hideMark/>
          </w:tcPr>
          <w:p w14:paraId="1CEB4B18" w14:textId="77777777" w:rsidR="00A31715" w:rsidRPr="00AC4A29" w:rsidRDefault="00A31715" w:rsidP="0055478E">
            <w:pPr>
              <w:pStyle w:val="TAL"/>
            </w:pPr>
            <w:r w:rsidRPr="00AC4A29">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72F759D7" w14:textId="77777777" w:rsidR="00FF0FBB" w:rsidRPr="00AC4A29" w:rsidRDefault="00FF0FBB" w:rsidP="00FF0FBB">
            <w:pPr>
              <w:pStyle w:val="TAL"/>
            </w:pPr>
            <w:r w:rsidRPr="00AC4A29">
              <w:t>- Without LTE link</w:t>
            </w:r>
          </w:p>
          <w:p w14:paraId="09AC9A09" w14:textId="6669F260" w:rsidR="00A31715" w:rsidRPr="00AC4A29" w:rsidRDefault="00FF0FBB" w:rsidP="00FF0FBB">
            <w:pPr>
              <w:pStyle w:val="TAL"/>
            </w:pPr>
            <w:r w:rsidRPr="00AC4A29">
              <w:t>- For 4Rx capable UEs without any 2Rx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3D9DF53B" w14:textId="77777777" w:rsidR="00A31715" w:rsidRPr="00AC4A29" w:rsidRDefault="00A31715" w:rsidP="0055478E">
            <w:pPr>
              <w:pStyle w:val="TAL"/>
            </w:pPr>
          </w:p>
        </w:tc>
      </w:tr>
    </w:tbl>
    <w:p w14:paraId="72870BB9" w14:textId="77777777" w:rsidR="00A31715" w:rsidRPr="00AC4A29" w:rsidRDefault="00A31715" w:rsidP="00316317"/>
    <w:p w14:paraId="41D9A3BB" w14:textId="77777777" w:rsidR="00A31715" w:rsidRPr="00AC4A29" w:rsidRDefault="00A31715" w:rsidP="00A31715">
      <w:pPr>
        <w:pStyle w:val="B1"/>
      </w:pPr>
      <w:r w:rsidRPr="00AC4A29">
        <w:t>1.</w:t>
      </w:r>
      <w:r w:rsidRPr="00AC4A29">
        <w:tab/>
        <w:t>The general test parameter settings are set up according to Table 6.1.1.8.4.1-3.</w:t>
      </w:r>
    </w:p>
    <w:p w14:paraId="556B0996" w14:textId="77777777" w:rsidR="00A31715" w:rsidRPr="00AC4A29" w:rsidRDefault="00A31715" w:rsidP="00A31715">
      <w:pPr>
        <w:pStyle w:val="B1"/>
      </w:pPr>
      <w:r w:rsidRPr="00AC4A29">
        <w:t>2.</w:t>
      </w:r>
      <w:r w:rsidRPr="00AC4A29">
        <w:tab/>
        <w:t xml:space="preserve">Message contents are defined in clause </w:t>
      </w:r>
      <w:r w:rsidRPr="00AC4A29">
        <w:rPr>
          <w:lang w:eastAsia="sv-SE"/>
        </w:rPr>
        <w:t>6.1.1.8.4.3.</w:t>
      </w:r>
    </w:p>
    <w:p w14:paraId="6EDFA77E" w14:textId="6AF5DB4E" w:rsidR="00FF0FBB" w:rsidRPr="00AC4A29" w:rsidRDefault="00FF0FBB" w:rsidP="00A31715">
      <w:pPr>
        <w:pStyle w:val="B1"/>
      </w:pPr>
      <w:r w:rsidRPr="00AC4A29">
        <w:t>3.</w:t>
      </w:r>
      <w:r w:rsidR="006E5B88" w:rsidRPr="00AC4A29">
        <w:tab/>
      </w:r>
      <w:r w:rsidRPr="00AC4A29">
        <w:t xml:space="preserve">There is two NR carrier and 2 NR Cells specified in the test. Cell 2 is the </w:t>
      </w:r>
      <w:proofErr w:type="spellStart"/>
      <w:r w:rsidRPr="00AC4A29">
        <w:t>PCell</w:t>
      </w:r>
      <w:proofErr w:type="spellEnd"/>
      <w:r w:rsidRPr="00AC4A29">
        <w:t xml:space="preserve"> and Cell 1 is the neighbour cell in a different carrier than cell 2. Cell 1 and Cell 2 are configured according to Annex C.1.2. </w:t>
      </w:r>
    </w:p>
    <w:p w14:paraId="020ACF95" w14:textId="77777777" w:rsidR="00A31715" w:rsidRPr="00AC4A29" w:rsidRDefault="00A31715" w:rsidP="00A31715">
      <w:pPr>
        <w:pStyle w:val="TH"/>
        <w:keepNext w:val="0"/>
        <w:keepLines w:val="0"/>
      </w:pPr>
      <w:r w:rsidRPr="00AC4A29">
        <w:t xml:space="preserve">Table 6.1.1.8.4.1-3: General test parameters for </w:t>
      </w:r>
      <w:r w:rsidRPr="00AC4A29">
        <w:rPr>
          <w:lang w:eastAsia="sv-SE"/>
        </w:rPr>
        <w:t>NR SA FR1-FR1 Cell reselection for UE configured with highSpeedMeasInterFreq-r17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A31715" w:rsidRPr="00AC4A29" w14:paraId="1B1758C8" w14:textId="77777777" w:rsidTr="0055478E">
        <w:trPr>
          <w:cantSplit/>
          <w:trHeight w:val="187"/>
        </w:trPr>
        <w:tc>
          <w:tcPr>
            <w:tcW w:w="2802" w:type="dxa"/>
            <w:gridSpan w:val="2"/>
          </w:tcPr>
          <w:p w14:paraId="73CA39C7" w14:textId="77777777" w:rsidR="00A31715" w:rsidRPr="00AC4A29" w:rsidRDefault="00A31715" w:rsidP="0055478E">
            <w:pPr>
              <w:pStyle w:val="TAH"/>
            </w:pPr>
            <w:r w:rsidRPr="00AC4A29">
              <w:lastRenderedPageBreak/>
              <w:t>Parameter</w:t>
            </w:r>
          </w:p>
        </w:tc>
        <w:tc>
          <w:tcPr>
            <w:tcW w:w="708" w:type="dxa"/>
          </w:tcPr>
          <w:p w14:paraId="30177F68" w14:textId="77777777" w:rsidR="00A31715" w:rsidRPr="00AC4A29" w:rsidRDefault="00A31715" w:rsidP="0055478E">
            <w:pPr>
              <w:pStyle w:val="TAH"/>
            </w:pPr>
            <w:r w:rsidRPr="00AC4A29">
              <w:t>Unit</w:t>
            </w:r>
          </w:p>
        </w:tc>
        <w:tc>
          <w:tcPr>
            <w:tcW w:w="1418" w:type="dxa"/>
          </w:tcPr>
          <w:p w14:paraId="107F89C8" w14:textId="77777777" w:rsidR="00A31715" w:rsidRPr="00AC4A29" w:rsidRDefault="00A31715" w:rsidP="0055478E">
            <w:pPr>
              <w:pStyle w:val="TAH"/>
              <w:rPr>
                <w:lang w:eastAsia="zh-CN"/>
              </w:rPr>
            </w:pPr>
            <w:r w:rsidRPr="00AC4A29">
              <w:rPr>
                <w:lang w:eastAsia="zh-CN"/>
              </w:rPr>
              <w:t>Test configuration</w:t>
            </w:r>
          </w:p>
        </w:tc>
        <w:tc>
          <w:tcPr>
            <w:tcW w:w="1134" w:type="dxa"/>
          </w:tcPr>
          <w:p w14:paraId="07D57EB3" w14:textId="77777777" w:rsidR="00A31715" w:rsidRPr="00AC4A29" w:rsidRDefault="00A31715" w:rsidP="0055478E">
            <w:pPr>
              <w:pStyle w:val="TAH"/>
            </w:pPr>
            <w:r w:rsidRPr="00AC4A29">
              <w:t>Value</w:t>
            </w:r>
          </w:p>
        </w:tc>
        <w:tc>
          <w:tcPr>
            <w:tcW w:w="3544" w:type="dxa"/>
          </w:tcPr>
          <w:p w14:paraId="246A3F9E" w14:textId="77777777" w:rsidR="00A31715" w:rsidRPr="00AC4A29" w:rsidRDefault="00A31715" w:rsidP="0055478E">
            <w:pPr>
              <w:pStyle w:val="TAH"/>
            </w:pPr>
            <w:r w:rsidRPr="00AC4A29">
              <w:t>Comment</w:t>
            </w:r>
          </w:p>
        </w:tc>
      </w:tr>
      <w:tr w:rsidR="00A31715" w:rsidRPr="00AC4A29" w14:paraId="622CA49A" w14:textId="77777777" w:rsidTr="0055478E">
        <w:trPr>
          <w:cantSplit/>
          <w:trHeight w:val="187"/>
        </w:trPr>
        <w:tc>
          <w:tcPr>
            <w:tcW w:w="1008" w:type="dxa"/>
            <w:tcBorders>
              <w:bottom w:val="nil"/>
            </w:tcBorders>
          </w:tcPr>
          <w:p w14:paraId="69B5B5F6" w14:textId="77777777" w:rsidR="00A31715" w:rsidRPr="00AC4A29" w:rsidRDefault="00A31715" w:rsidP="0055478E">
            <w:pPr>
              <w:pStyle w:val="TAL"/>
            </w:pPr>
            <w:r w:rsidRPr="00AC4A29">
              <w:t>Initial condition</w:t>
            </w:r>
          </w:p>
        </w:tc>
        <w:tc>
          <w:tcPr>
            <w:tcW w:w="1794" w:type="dxa"/>
          </w:tcPr>
          <w:p w14:paraId="7B129F3E" w14:textId="77777777" w:rsidR="00A31715" w:rsidRPr="00AC4A29" w:rsidRDefault="00A31715" w:rsidP="0055478E">
            <w:pPr>
              <w:pStyle w:val="TAL"/>
            </w:pPr>
            <w:r w:rsidRPr="00AC4A29">
              <w:t>Active cell</w:t>
            </w:r>
          </w:p>
        </w:tc>
        <w:tc>
          <w:tcPr>
            <w:tcW w:w="708" w:type="dxa"/>
          </w:tcPr>
          <w:p w14:paraId="1473F78D" w14:textId="77777777" w:rsidR="00A31715" w:rsidRPr="00AC4A29" w:rsidRDefault="00A31715" w:rsidP="0055478E">
            <w:pPr>
              <w:pStyle w:val="TAC"/>
            </w:pPr>
          </w:p>
        </w:tc>
        <w:tc>
          <w:tcPr>
            <w:tcW w:w="1418" w:type="dxa"/>
          </w:tcPr>
          <w:p w14:paraId="3FEC9099" w14:textId="77777777" w:rsidR="00A31715" w:rsidRPr="00AC4A29" w:rsidRDefault="00A31715" w:rsidP="0055478E">
            <w:pPr>
              <w:pStyle w:val="TAC"/>
              <w:rPr>
                <w:lang w:eastAsia="zh-CN"/>
              </w:rPr>
            </w:pPr>
            <w:r w:rsidRPr="00AC4A29">
              <w:rPr>
                <w:lang w:eastAsia="zh-CN"/>
              </w:rPr>
              <w:t>1, 2, 3</w:t>
            </w:r>
          </w:p>
        </w:tc>
        <w:tc>
          <w:tcPr>
            <w:tcW w:w="1134" w:type="dxa"/>
          </w:tcPr>
          <w:p w14:paraId="71741625" w14:textId="77777777" w:rsidR="00A31715" w:rsidRPr="00AC4A29" w:rsidRDefault="00A31715" w:rsidP="0055478E">
            <w:pPr>
              <w:pStyle w:val="TAC"/>
            </w:pPr>
            <w:r w:rsidRPr="00AC4A29">
              <w:t>Cell2</w:t>
            </w:r>
          </w:p>
        </w:tc>
        <w:tc>
          <w:tcPr>
            <w:tcW w:w="3544" w:type="dxa"/>
            <w:tcBorders>
              <w:bottom w:val="nil"/>
            </w:tcBorders>
          </w:tcPr>
          <w:p w14:paraId="0D827E1C" w14:textId="77777777" w:rsidR="00A31715" w:rsidRPr="00AC4A29" w:rsidRDefault="00A31715" w:rsidP="0055478E">
            <w:pPr>
              <w:pStyle w:val="TAC"/>
            </w:pPr>
            <w:r w:rsidRPr="00AC4A29">
              <w:rPr>
                <w:lang w:eastAsia="zh-CN"/>
              </w:rPr>
              <w:t>The UE camps on cell 2 in the initial phase and during T1 period the UE reselects to cell 1</w:t>
            </w:r>
          </w:p>
        </w:tc>
      </w:tr>
      <w:tr w:rsidR="00A31715" w:rsidRPr="00AC4A29" w14:paraId="09D0FD41" w14:textId="77777777" w:rsidTr="0055478E">
        <w:trPr>
          <w:cantSplit/>
          <w:trHeight w:val="187"/>
        </w:trPr>
        <w:tc>
          <w:tcPr>
            <w:tcW w:w="1008" w:type="dxa"/>
            <w:tcBorders>
              <w:top w:val="nil"/>
              <w:bottom w:val="single" w:sz="4" w:space="0" w:color="auto"/>
            </w:tcBorders>
          </w:tcPr>
          <w:p w14:paraId="65B39D22" w14:textId="77777777" w:rsidR="00A31715" w:rsidRPr="00AC4A29" w:rsidRDefault="00A31715" w:rsidP="0055478E">
            <w:pPr>
              <w:pStyle w:val="TAL"/>
            </w:pPr>
          </w:p>
        </w:tc>
        <w:tc>
          <w:tcPr>
            <w:tcW w:w="1794" w:type="dxa"/>
          </w:tcPr>
          <w:p w14:paraId="369FFE7D" w14:textId="77777777" w:rsidR="00A31715" w:rsidRPr="00AC4A29" w:rsidRDefault="00A31715" w:rsidP="0055478E">
            <w:pPr>
              <w:pStyle w:val="TAL"/>
            </w:pPr>
            <w:r w:rsidRPr="00AC4A29">
              <w:t>Neighbour cell</w:t>
            </w:r>
          </w:p>
        </w:tc>
        <w:tc>
          <w:tcPr>
            <w:tcW w:w="708" w:type="dxa"/>
          </w:tcPr>
          <w:p w14:paraId="32F2D2C9" w14:textId="77777777" w:rsidR="00A31715" w:rsidRPr="00AC4A29" w:rsidRDefault="00A31715" w:rsidP="0055478E">
            <w:pPr>
              <w:pStyle w:val="TAC"/>
            </w:pPr>
          </w:p>
        </w:tc>
        <w:tc>
          <w:tcPr>
            <w:tcW w:w="1418" w:type="dxa"/>
          </w:tcPr>
          <w:p w14:paraId="288D268A" w14:textId="77777777" w:rsidR="00A31715" w:rsidRPr="00AC4A29" w:rsidRDefault="00A31715" w:rsidP="0055478E">
            <w:pPr>
              <w:pStyle w:val="TAC"/>
              <w:rPr>
                <w:lang w:eastAsia="zh-CN"/>
              </w:rPr>
            </w:pPr>
            <w:r w:rsidRPr="00AC4A29">
              <w:rPr>
                <w:lang w:eastAsia="zh-CN"/>
              </w:rPr>
              <w:t>1, 2, 3</w:t>
            </w:r>
          </w:p>
        </w:tc>
        <w:tc>
          <w:tcPr>
            <w:tcW w:w="1134" w:type="dxa"/>
          </w:tcPr>
          <w:p w14:paraId="4A0C347B" w14:textId="77777777" w:rsidR="00A31715" w:rsidRPr="00AC4A29" w:rsidRDefault="00A31715" w:rsidP="0055478E">
            <w:pPr>
              <w:pStyle w:val="TAC"/>
            </w:pPr>
            <w:r w:rsidRPr="00AC4A29">
              <w:rPr>
                <w:lang w:eastAsia="zh-CN"/>
              </w:rPr>
              <w:t>Cell 1</w:t>
            </w:r>
          </w:p>
        </w:tc>
        <w:tc>
          <w:tcPr>
            <w:tcW w:w="3544" w:type="dxa"/>
            <w:tcBorders>
              <w:top w:val="nil"/>
              <w:bottom w:val="single" w:sz="4" w:space="0" w:color="auto"/>
            </w:tcBorders>
          </w:tcPr>
          <w:p w14:paraId="51461CF0" w14:textId="77777777" w:rsidR="00A31715" w:rsidRPr="00AC4A29" w:rsidRDefault="00A31715" w:rsidP="0055478E">
            <w:pPr>
              <w:pStyle w:val="TAC"/>
              <w:rPr>
                <w:lang w:eastAsia="zh-CN"/>
              </w:rPr>
            </w:pPr>
          </w:p>
        </w:tc>
      </w:tr>
      <w:tr w:rsidR="00A31715" w:rsidRPr="00AC4A29" w14:paraId="29D91EC0" w14:textId="77777777" w:rsidTr="0055478E">
        <w:trPr>
          <w:cantSplit/>
          <w:trHeight w:val="187"/>
        </w:trPr>
        <w:tc>
          <w:tcPr>
            <w:tcW w:w="1008" w:type="dxa"/>
            <w:tcBorders>
              <w:bottom w:val="nil"/>
            </w:tcBorders>
            <w:shd w:val="clear" w:color="auto" w:fill="auto"/>
          </w:tcPr>
          <w:p w14:paraId="319066D4" w14:textId="77777777" w:rsidR="00A31715" w:rsidRPr="00AC4A29" w:rsidRDefault="00A31715" w:rsidP="0055478E">
            <w:pPr>
              <w:pStyle w:val="TAL"/>
            </w:pPr>
            <w:r w:rsidRPr="00AC4A29">
              <w:t>T1 end condition</w:t>
            </w:r>
          </w:p>
        </w:tc>
        <w:tc>
          <w:tcPr>
            <w:tcW w:w="1794" w:type="dxa"/>
          </w:tcPr>
          <w:p w14:paraId="0BC5A00C" w14:textId="77777777" w:rsidR="00A31715" w:rsidRPr="00AC4A29" w:rsidRDefault="00A31715" w:rsidP="0055478E">
            <w:pPr>
              <w:pStyle w:val="TAL"/>
            </w:pPr>
            <w:r w:rsidRPr="00AC4A29">
              <w:t>Active cell</w:t>
            </w:r>
          </w:p>
        </w:tc>
        <w:tc>
          <w:tcPr>
            <w:tcW w:w="708" w:type="dxa"/>
          </w:tcPr>
          <w:p w14:paraId="37999559" w14:textId="77777777" w:rsidR="00A31715" w:rsidRPr="00AC4A29" w:rsidRDefault="00A31715" w:rsidP="0055478E">
            <w:pPr>
              <w:pStyle w:val="TAC"/>
            </w:pPr>
          </w:p>
        </w:tc>
        <w:tc>
          <w:tcPr>
            <w:tcW w:w="1418" w:type="dxa"/>
          </w:tcPr>
          <w:p w14:paraId="1A033886" w14:textId="77777777" w:rsidR="00A31715" w:rsidRPr="00AC4A29" w:rsidRDefault="00A31715" w:rsidP="0055478E">
            <w:pPr>
              <w:pStyle w:val="TAC"/>
            </w:pPr>
            <w:r w:rsidRPr="00AC4A29">
              <w:rPr>
                <w:lang w:eastAsia="zh-CN"/>
              </w:rPr>
              <w:t>1, 2, 3</w:t>
            </w:r>
          </w:p>
        </w:tc>
        <w:tc>
          <w:tcPr>
            <w:tcW w:w="1134" w:type="dxa"/>
          </w:tcPr>
          <w:p w14:paraId="089C2135" w14:textId="77777777" w:rsidR="00A31715" w:rsidRPr="00AC4A29" w:rsidRDefault="00A31715" w:rsidP="0055478E">
            <w:pPr>
              <w:pStyle w:val="TAC"/>
            </w:pPr>
            <w:r w:rsidRPr="00AC4A29">
              <w:t>Cell</w:t>
            </w:r>
            <w:r w:rsidRPr="00AC4A29">
              <w:rPr>
                <w:lang w:eastAsia="zh-CN"/>
              </w:rPr>
              <w:t>1</w:t>
            </w:r>
          </w:p>
        </w:tc>
        <w:tc>
          <w:tcPr>
            <w:tcW w:w="3544" w:type="dxa"/>
            <w:tcBorders>
              <w:bottom w:val="nil"/>
            </w:tcBorders>
            <w:shd w:val="clear" w:color="auto" w:fill="auto"/>
          </w:tcPr>
          <w:p w14:paraId="68B2AE64" w14:textId="77777777" w:rsidR="00A31715" w:rsidRPr="00AC4A29" w:rsidRDefault="00A31715" w:rsidP="0055478E">
            <w:pPr>
              <w:pStyle w:val="TAC"/>
            </w:pPr>
            <w:r w:rsidRPr="00AC4A29">
              <w:rPr>
                <w:lang w:eastAsia="zh-CN"/>
              </w:rPr>
              <w:t>The UE shall perform reselection to cell 1 during T1</w:t>
            </w:r>
          </w:p>
        </w:tc>
      </w:tr>
      <w:tr w:rsidR="00A31715" w:rsidRPr="00AC4A29" w14:paraId="617560C0" w14:textId="77777777" w:rsidTr="0055478E">
        <w:trPr>
          <w:cantSplit/>
          <w:trHeight w:val="187"/>
        </w:trPr>
        <w:tc>
          <w:tcPr>
            <w:tcW w:w="1008" w:type="dxa"/>
            <w:tcBorders>
              <w:top w:val="nil"/>
            </w:tcBorders>
            <w:shd w:val="clear" w:color="auto" w:fill="auto"/>
          </w:tcPr>
          <w:p w14:paraId="097D7F39" w14:textId="77777777" w:rsidR="00A31715" w:rsidRPr="00AC4A29" w:rsidRDefault="00A31715" w:rsidP="0055478E">
            <w:pPr>
              <w:pStyle w:val="TAL"/>
            </w:pPr>
          </w:p>
        </w:tc>
        <w:tc>
          <w:tcPr>
            <w:tcW w:w="1794" w:type="dxa"/>
          </w:tcPr>
          <w:p w14:paraId="2E866E85" w14:textId="77777777" w:rsidR="00A31715" w:rsidRPr="00AC4A29" w:rsidRDefault="00A31715" w:rsidP="0055478E">
            <w:pPr>
              <w:pStyle w:val="TAL"/>
            </w:pPr>
            <w:r w:rsidRPr="00AC4A29">
              <w:t>Neighbour cells</w:t>
            </w:r>
          </w:p>
        </w:tc>
        <w:tc>
          <w:tcPr>
            <w:tcW w:w="708" w:type="dxa"/>
          </w:tcPr>
          <w:p w14:paraId="764AC2B9" w14:textId="77777777" w:rsidR="00A31715" w:rsidRPr="00AC4A29" w:rsidRDefault="00A31715" w:rsidP="0055478E">
            <w:pPr>
              <w:pStyle w:val="TAC"/>
            </w:pPr>
          </w:p>
        </w:tc>
        <w:tc>
          <w:tcPr>
            <w:tcW w:w="1418" w:type="dxa"/>
          </w:tcPr>
          <w:p w14:paraId="2D1D2E51" w14:textId="77777777" w:rsidR="00A31715" w:rsidRPr="00AC4A29" w:rsidRDefault="00A31715" w:rsidP="0055478E">
            <w:pPr>
              <w:pStyle w:val="TAC"/>
            </w:pPr>
            <w:r w:rsidRPr="00AC4A29">
              <w:rPr>
                <w:lang w:eastAsia="zh-CN"/>
              </w:rPr>
              <w:t>1, 2, 3</w:t>
            </w:r>
          </w:p>
        </w:tc>
        <w:tc>
          <w:tcPr>
            <w:tcW w:w="1134" w:type="dxa"/>
          </w:tcPr>
          <w:p w14:paraId="53869DAF" w14:textId="77777777" w:rsidR="00A31715" w:rsidRPr="00AC4A29" w:rsidRDefault="00A31715" w:rsidP="0055478E">
            <w:pPr>
              <w:pStyle w:val="TAC"/>
            </w:pPr>
            <w:r w:rsidRPr="00AC4A29">
              <w:t>Cell</w:t>
            </w:r>
            <w:r w:rsidRPr="00AC4A29">
              <w:rPr>
                <w:lang w:eastAsia="zh-CN"/>
              </w:rPr>
              <w:t>2</w:t>
            </w:r>
          </w:p>
        </w:tc>
        <w:tc>
          <w:tcPr>
            <w:tcW w:w="3544" w:type="dxa"/>
            <w:tcBorders>
              <w:top w:val="nil"/>
              <w:bottom w:val="single" w:sz="4" w:space="0" w:color="auto"/>
            </w:tcBorders>
            <w:shd w:val="clear" w:color="auto" w:fill="auto"/>
          </w:tcPr>
          <w:p w14:paraId="6E5C2E9E" w14:textId="77777777" w:rsidR="00A31715" w:rsidRPr="00AC4A29" w:rsidRDefault="00A31715" w:rsidP="0055478E">
            <w:pPr>
              <w:pStyle w:val="TAC"/>
            </w:pPr>
          </w:p>
        </w:tc>
      </w:tr>
      <w:tr w:rsidR="00A31715" w:rsidRPr="00AC4A29" w14:paraId="635B4451" w14:textId="77777777" w:rsidTr="0055478E">
        <w:trPr>
          <w:cantSplit/>
          <w:trHeight w:val="187"/>
        </w:trPr>
        <w:tc>
          <w:tcPr>
            <w:tcW w:w="1008" w:type="dxa"/>
            <w:tcBorders>
              <w:bottom w:val="nil"/>
            </w:tcBorders>
          </w:tcPr>
          <w:p w14:paraId="6F0DA19B" w14:textId="77777777" w:rsidR="00A31715" w:rsidRPr="00AC4A29" w:rsidRDefault="00A31715" w:rsidP="0055478E">
            <w:pPr>
              <w:pStyle w:val="TAL"/>
            </w:pPr>
            <w:r w:rsidRPr="00AC4A29">
              <w:t>T3 end condition</w:t>
            </w:r>
          </w:p>
        </w:tc>
        <w:tc>
          <w:tcPr>
            <w:tcW w:w="1794" w:type="dxa"/>
          </w:tcPr>
          <w:p w14:paraId="78FD9ACF" w14:textId="77777777" w:rsidR="00A31715" w:rsidRPr="00AC4A29" w:rsidRDefault="00A31715" w:rsidP="0055478E">
            <w:pPr>
              <w:pStyle w:val="TAL"/>
            </w:pPr>
            <w:r w:rsidRPr="00AC4A29">
              <w:t>Active cell</w:t>
            </w:r>
          </w:p>
        </w:tc>
        <w:tc>
          <w:tcPr>
            <w:tcW w:w="708" w:type="dxa"/>
          </w:tcPr>
          <w:p w14:paraId="3428FFCB" w14:textId="77777777" w:rsidR="00A31715" w:rsidRPr="00AC4A29" w:rsidRDefault="00A31715" w:rsidP="0055478E">
            <w:pPr>
              <w:pStyle w:val="TAC"/>
            </w:pPr>
          </w:p>
        </w:tc>
        <w:tc>
          <w:tcPr>
            <w:tcW w:w="1418" w:type="dxa"/>
          </w:tcPr>
          <w:p w14:paraId="23E9EDAF" w14:textId="77777777" w:rsidR="00A31715" w:rsidRPr="00AC4A29" w:rsidRDefault="00A31715" w:rsidP="0055478E">
            <w:pPr>
              <w:pStyle w:val="TAC"/>
            </w:pPr>
            <w:r w:rsidRPr="00AC4A29">
              <w:rPr>
                <w:lang w:eastAsia="zh-CN"/>
              </w:rPr>
              <w:t>1, 2, 3</w:t>
            </w:r>
          </w:p>
        </w:tc>
        <w:tc>
          <w:tcPr>
            <w:tcW w:w="1134" w:type="dxa"/>
          </w:tcPr>
          <w:p w14:paraId="60500B5E" w14:textId="77777777" w:rsidR="00A31715" w:rsidRPr="00AC4A29" w:rsidRDefault="00A31715" w:rsidP="0055478E">
            <w:pPr>
              <w:pStyle w:val="TAC"/>
            </w:pPr>
            <w:r w:rsidRPr="00AC4A29">
              <w:t>Cell2</w:t>
            </w:r>
          </w:p>
        </w:tc>
        <w:tc>
          <w:tcPr>
            <w:tcW w:w="3544" w:type="dxa"/>
            <w:tcBorders>
              <w:bottom w:val="nil"/>
            </w:tcBorders>
          </w:tcPr>
          <w:p w14:paraId="79D10936" w14:textId="77777777" w:rsidR="00A31715" w:rsidRPr="00AC4A29" w:rsidRDefault="00A31715" w:rsidP="0055478E">
            <w:pPr>
              <w:pStyle w:val="TAC"/>
            </w:pPr>
            <w:r w:rsidRPr="00AC4A29">
              <w:rPr>
                <w:lang w:eastAsia="zh-CN"/>
              </w:rPr>
              <w:t>The UE shall perform reselection to cell 2 during T3</w:t>
            </w:r>
          </w:p>
        </w:tc>
      </w:tr>
      <w:tr w:rsidR="00A31715" w:rsidRPr="00AC4A29" w14:paraId="5C0DB6C7" w14:textId="77777777" w:rsidTr="0055478E">
        <w:trPr>
          <w:cantSplit/>
          <w:trHeight w:val="187"/>
        </w:trPr>
        <w:tc>
          <w:tcPr>
            <w:tcW w:w="1008" w:type="dxa"/>
            <w:tcBorders>
              <w:top w:val="nil"/>
            </w:tcBorders>
          </w:tcPr>
          <w:p w14:paraId="3F58C040" w14:textId="77777777" w:rsidR="00A31715" w:rsidRPr="00AC4A29" w:rsidRDefault="00A31715" w:rsidP="0055478E">
            <w:pPr>
              <w:pStyle w:val="TAL"/>
            </w:pPr>
          </w:p>
        </w:tc>
        <w:tc>
          <w:tcPr>
            <w:tcW w:w="1794" w:type="dxa"/>
          </w:tcPr>
          <w:p w14:paraId="4AD43582" w14:textId="77777777" w:rsidR="00A31715" w:rsidRPr="00AC4A29" w:rsidRDefault="00A31715" w:rsidP="0055478E">
            <w:pPr>
              <w:pStyle w:val="TAL"/>
            </w:pPr>
            <w:r w:rsidRPr="00AC4A29">
              <w:t>Neighbour cell</w:t>
            </w:r>
          </w:p>
        </w:tc>
        <w:tc>
          <w:tcPr>
            <w:tcW w:w="708" w:type="dxa"/>
          </w:tcPr>
          <w:p w14:paraId="4A15A966" w14:textId="77777777" w:rsidR="00A31715" w:rsidRPr="00AC4A29" w:rsidRDefault="00A31715" w:rsidP="0055478E">
            <w:pPr>
              <w:pStyle w:val="TAC"/>
            </w:pPr>
          </w:p>
        </w:tc>
        <w:tc>
          <w:tcPr>
            <w:tcW w:w="1418" w:type="dxa"/>
          </w:tcPr>
          <w:p w14:paraId="3C107A7B" w14:textId="77777777" w:rsidR="00A31715" w:rsidRPr="00AC4A29" w:rsidRDefault="00A31715" w:rsidP="0055478E">
            <w:pPr>
              <w:pStyle w:val="TAC"/>
              <w:rPr>
                <w:lang w:eastAsia="zh-CN"/>
              </w:rPr>
            </w:pPr>
            <w:r w:rsidRPr="00AC4A29">
              <w:rPr>
                <w:lang w:eastAsia="zh-CN"/>
              </w:rPr>
              <w:t>1, 2, 3</w:t>
            </w:r>
          </w:p>
        </w:tc>
        <w:tc>
          <w:tcPr>
            <w:tcW w:w="1134" w:type="dxa"/>
          </w:tcPr>
          <w:p w14:paraId="5F37A503" w14:textId="77777777" w:rsidR="00A31715" w:rsidRPr="00AC4A29" w:rsidRDefault="00A31715" w:rsidP="0055478E">
            <w:pPr>
              <w:pStyle w:val="TAC"/>
            </w:pPr>
            <w:r w:rsidRPr="00AC4A29">
              <w:rPr>
                <w:lang w:eastAsia="zh-CN"/>
              </w:rPr>
              <w:t>Cell 1</w:t>
            </w:r>
          </w:p>
        </w:tc>
        <w:tc>
          <w:tcPr>
            <w:tcW w:w="3544" w:type="dxa"/>
            <w:tcBorders>
              <w:top w:val="nil"/>
            </w:tcBorders>
          </w:tcPr>
          <w:p w14:paraId="74C2463E" w14:textId="77777777" w:rsidR="00A31715" w:rsidRPr="00AC4A29" w:rsidRDefault="00A31715" w:rsidP="0055478E">
            <w:pPr>
              <w:pStyle w:val="TAC"/>
              <w:rPr>
                <w:lang w:eastAsia="zh-CN"/>
              </w:rPr>
            </w:pPr>
          </w:p>
        </w:tc>
      </w:tr>
      <w:tr w:rsidR="00A31715" w:rsidRPr="00AC4A29" w14:paraId="36773B10" w14:textId="77777777" w:rsidTr="0055478E">
        <w:trPr>
          <w:cantSplit/>
          <w:trHeight w:val="187"/>
        </w:trPr>
        <w:tc>
          <w:tcPr>
            <w:tcW w:w="2802" w:type="dxa"/>
            <w:gridSpan w:val="2"/>
          </w:tcPr>
          <w:p w14:paraId="1529CCAF" w14:textId="77777777" w:rsidR="00A31715" w:rsidRPr="00AC4A29" w:rsidRDefault="00A31715" w:rsidP="0055478E">
            <w:pPr>
              <w:pStyle w:val="TAL"/>
            </w:pPr>
            <w:r w:rsidRPr="00AC4A29">
              <w:rPr>
                <w:rFonts w:cs="v4.2.0"/>
                <w:bCs/>
              </w:rPr>
              <w:t>RF Channel Number</w:t>
            </w:r>
          </w:p>
        </w:tc>
        <w:tc>
          <w:tcPr>
            <w:tcW w:w="708" w:type="dxa"/>
          </w:tcPr>
          <w:p w14:paraId="7F9E079F" w14:textId="77777777" w:rsidR="00A31715" w:rsidRPr="00AC4A29" w:rsidRDefault="00A31715" w:rsidP="0055478E">
            <w:pPr>
              <w:pStyle w:val="TAC"/>
            </w:pPr>
          </w:p>
        </w:tc>
        <w:tc>
          <w:tcPr>
            <w:tcW w:w="1418" w:type="dxa"/>
          </w:tcPr>
          <w:p w14:paraId="6C976BD9" w14:textId="77777777" w:rsidR="00A31715" w:rsidRPr="00AC4A29" w:rsidRDefault="00A31715" w:rsidP="0055478E">
            <w:pPr>
              <w:pStyle w:val="TAC"/>
              <w:rPr>
                <w:rFonts w:cs="v4.2.0"/>
                <w:bCs/>
              </w:rPr>
            </w:pPr>
            <w:r w:rsidRPr="00AC4A29">
              <w:rPr>
                <w:lang w:eastAsia="zh-CN"/>
              </w:rPr>
              <w:t>1, 2, 3</w:t>
            </w:r>
          </w:p>
        </w:tc>
        <w:tc>
          <w:tcPr>
            <w:tcW w:w="1134" w:type="dxa"/>
          </w:tcPr>
          <w:p w14:paraId="0811653D" w14:textId="77777777" w:rsidR="00A31715" w:rsidRPr="00AC4A29" w:rsidRDefault="00A31715" w:rsidP="0055478E">
            <w:pPr>
              <w:pStyle w:val="TAC"/>
            </w:pPr>
            <w:r w:rsidRPr="00AC4A29">
              <w:rPr>
                <w:rFonts w:cs="v4.2.0"/>
                <w:bCs/>
              </w:rPr>
              <w:t>1, 2</w:t>
            </w:r>
          </w:p>
        </w:tc>
        <w:tc>
          <w:tcPr>
            <w:tcW w:w="3544" w:type="dxa"/>
          </w:tcPr>
          <w:p w14:paraId="1E657CF3" w14:textId="77777777" w:rsidR="00A31715" w:rsidRPr="00AC4A29" w:rsidRDefault="00A31715" w:rsidP="0055478E">
            <w:pPr>
              <w:pStyle w:val="TAC"/>
            </w:pPr>
          </w:p>
        </w:tc>
      </w:tr>
      <w:tr w:rsidR="00A31715" w:rsidRPr="00AC4A29" w14:paraId="5E1BFBDB" w14:textId="77777777" w:rsidTr="0055478E">
        <w:trPr>
          <w:cantSplit/>
          <w:trHeight w:val="187"/>
        </w:trPr>
        <w:tc>
          <w:tcPr>
            <w:tcW w:w="2802" w:type="dxa"/>
            <w:gridSpan w:val="2"/>
            <w:tcBorders>
              <w:bottom w:val="nil"/>
            </w:tcBorders>
          </w:tcPr>
          <w:p w14:paraId="1721A4EA" w14:textId="77777777" w:rsidR="00A31715" w:rsidRPr="00AC4A29" w:rsidRDefault="00A31715" w:rsidP="0055478E">
            <w:pPr>
              <w:pStyle w:val="TAL"/>
            </w:pPr>
            <w:r w:rsidRPr="00AC4A29">
              <w:t>Time offset between cells</w:t>
            </w:r>
          </w:p>
        </w:tc>
        <w:tc>
          <w:tcPr>
            <w:tcW w:w="708" w:type="dxa"/>
            <w:tcBorders>
              <w:bottom w:val="nil"/>
            </w:tcBorders>
          </w:tcPr>
          <w:p w14:paraId="00C05F28" w14:textId="77777777" w:rsidR="00A31715" w:rsidRPr="00AC4A29" w:rsidRDefault="00A31715" w:rsidP="0055478E">
            <w:pPr>
              <w:pStyle w:val="TAC"/>
              <w:rPr>
                <w:rFonts w:cs="v4.2.0"/>
              </w:rPr>
            </w:pPr>
          </w:p>
        </w:tc>
        <w:tc>
          <w:tcPr>
            <w:tcW w:w="1418" w:type="dxa"/>
          </w:tcPr>
          <w:p w14:paraId="6F0F3335" w14:textId="77777777" w:rsidR="00A31715" w:rsidRPr="00AC4A29" w:rsidRDefault="00A31715" w:rsidP="0055478E">
            <w:pPr>
              <w:pStyle w:val="TAC"/>
              <w:rPr>
                <w:lang w:eastAsia="zh-CN"/>
              </w:rPr>
            </w:pPr>
            <w:r w:rsidRPr="00AC4A29">
              <w:rPr>
                <w:lang w:eastAsia="zh-CN"/>
              </w:rPr>
              <w:t>1</w:t>
            </w:r>
          </w:p>
        </w:tc>
        <w:tc>
          <w:tcPr>
            <w:tcW w:w="1134" w:type="dxa"/>
          </w:tcPr>
          <w:p w14:paraId="352C6281" w14:textId="77777777" w:rsidR="00A31715" w:rsidRPr="00AC4A29" w:rsidRDefault="00A31715" w:rsidP="0055478E">
            <w:pPr>
              <w:pStyle w:val="TAC"/>
              <w:rPr>
                <w:rFonts w:cs="v4.2.0"/>
              </w:rPr>
            </w:pPr>
            <w:r w:rsidRPr="00AC4A29">
              <w:rPr>
                <w:rFonts w:cs="v4.2.0"/>
              </w:rPr>
              <w:t xml:space="preserve">3 </w:t>
            </w:r>
            <w:proofErr w:type="spellStart"/>
            <w:r w:rsidRPr="00AC4A29">
              <w:rPr>
                <w:rFonts w:cs="v4.2.0"/>
              </w:rPr>
              <w:t>ms</w:t>
            </w:r>
            <w:proofErr w:type="spellEnd"/>
          </w:p>
        </w:tc>
        <w:tc>
          <w:tcPr>
            <w:tcW w:w="3544" w:type="dxa"/>
          </w:tcPr>
          <w:p w14:paraId="02CBC39C" w14:textId="77777777" w:rsidR="00A31715" w:rsidRPr="00AC4A29" w:rsidRDefault="00A31715" w:rsidP="0055478E">
            <w:pPr>
              <w:pStyle w:val="TAC"/>
              <w:rPr>
                <w:rFonts w:cs="v4.2.0"/>
              </w:rPr>
            </w:pPr>
            <w:r w:rsidRPr="00AC4A29">
              <w:rPr>
                <w:rFonts w:cs="v4.2.0"/>
              </w:rPr>
              <w:t>Asynchronous cells</w:t>
            </w:r>
          </w:p>
        </w:tc>
      </w:tr>
      <w:tr w:rsidR="00A31715" w:rsidRPr="00AC4A29" w14:paraId="2BA197A1" w14:textId="77777777" w:rsidTr="0055478E">
        <w:trPr>
          <w:cantSplit/>
          <w:trHeight w:val="187"/>
        </w:trPr>
        <w:tc>
          <w:tcPr>
            <w:tcW w:w="2802" w:type="dxa"/>
            <w:gridSpan w:val="2"/>
            <w:tcBorders>
              <w:top w:val="nil"/>
              <w:bottom w:val="nil"/>
            </w:tcBorders>
          </w:tcPr>
          <w:p w14:paraId="7299E5A3" w14:textId="77777777" w:rsidR="00A31715" w:rsidRPr="00AC4A29" w:rsidRDefault="00A31715" w:rsidP="0055478E">
            <w:pPr>
              <w:pStyle w:val="TAL"/>
            </w:pPr>
          </w:p>
        </w:tc>
        <w:tc>
          <w:tcPr>
            <w:tcW w:w="708" w:type="dxa"/>
            <w:tcBorders>
              <w:top w:val="nil"/>
              <w:bottom w:val="nil"/>
            </w:tcBorders>
          </w:tcPr>
          <w:p w14:paraId="150B9055" w14:textId="77777777" w:rsidR="00A31715" w:rsidRPr="00AC4A29" w:rsidRDefault="00A31715" w:rsidP="0055478E">
            <w:pPr>
              <w:pStyle w:val="TAC"/>
              <w:rPr>
                <w:rFonts w:cs="v4.2.0"/>
              </w:rPr>
            </w:pPr>
          </w:p>
        </w:tc>
        <w:tc>
          <w:tcPr>
            <w:tcW w:w="1418" w:type="dxa"/>
          </w:tcPr>
          <w:p w14:paraId="77ACD8EE" w14:textId="77777777" w:rsidR="00A31715" w:rsidRPr="00AC4A29" w:rsidRDefault="00A31715" w:rsidP="0055478E">
            <w:pPr>
              <w:pStyle w:val="TAC"/>
              <w:rPr>
                <w:lang w:eastAsia="zh-CN"/>
              </w:rPr>
            </w:pPr>
            <w:r w:rsidRPr="00AC4A29">
              <w:rPr>
                <w:lang w:eastAsia="zh-CN"/>
              </w:rPr>
              <w:t>2</w:t>
            </w:r>
          </w:p>
        </w:tc>
        <w:tc>
          <w:tcPr>
            <w:tcW w:w="1134" w:type="dxa"/>
          </w:tcPr>
          <w:p w14:paraId="3D0B0A50" w14:textId="77777777" w:rsidR="00A31715" w:rsidRPr="00AC4A29" w:rsidRDefault="00A31715" w:rsidP="0055478E">
            <w:pPr>
              <w:pStyle w:val="TAC"/>
              <w:rPr>
                <w:rFonts w:cs="v4.2.0"/>
              </w:rPr>
            </w:pPr>
            <w:r w:rsidRPr="00AC4A29">
              <w:rPr>
                <w:rFonts w:cs="v4.2.0"/>
              </w:rPr>
              <w:t xml:space="preserve">3 </w:t>
            </w:r>
            <w:r w:rsidRPr="00AC4A29">
              <w:rPr>
                <w:rFonts w:cs="v4.2.0"/>
              </w:rPr>
              <w:sym w:font="Symbol" w:char="F06D"/>
            </w:r>
            <w:r w:rsidRPr="00AC4A29">
              <w:rPr>
                <w:rFonts w:cs="v4.2.0"/>
              </w:rPr>
              <w:t>s</w:t>
            </w:r>
          </w:p>
        </w:tc>
        <w:tc>
          <w:tcPr>
            <w:tcW w:w="3544" w:type="dxa"/>
          </w:tcPr>
          <w:p w14:paraId="6B976F9C" w14:textId="77777777" w:rsidR="00A31715" w:rsidRPr="00AC4A29" w:rsidRDefault="00A31715" w:rsidP="0055478E">
            <w:pPr>
              <w:pStyle w:val="TAC"/>
              <w:rPr>
                <w:rFonts w:cs="v4.2.0"/>
              </w:rPr>
            </w:pPr>
            <w:r w:rsidRPr="00AC4A29">
              <w:rPr>
                <w:rFonts w:cs="v4.2.0"/>
              </w:rPr>
              <w:t>Synchronous cells</w:t>
            </w:r>
          </w:p>
        </w:tc>
      </w:tr>
      <w:tr w:rsidR="00A31715" w:rsidRPr="00AC4A29" w14:paraId="19F9C530" w14:textId="77777777" w:rsidTr="0055478E">
        <w:trPr>
          <w:cantSplit/>
          <w:trHeight w:val="187"/>
        </w:trPr>
        <w:tc>
          <w:tcPr>
            <w:tcW w:w="2802" w:type="dxa"/>
            <w:gridSpan w:val="2"/>
            <w:tcBorders>
              <w:top w:val="nil"/>
            </w:tcBorders>
          </w:tcPr>
          <w:p w14:paraId="7142BAF3" w14:textId="77777777" w:rsidR="00A31715" w:rsidRPr="00AC4A29" w:rsidRDefault="00A31715" w:rsidP="0055478E">
            <w:pPr>
              <w:pStyle w:val="TAL"/>
            </w:pPr>
          </w:p>
        </w:tc>
        <w:tc>
          <w:tcPr>
            <w:tcW w:w="708" w:type="dxa"/>
            <w:tcBorders>
              <w:top w:val="nil"/>
            </w:tcBorders>
          </w:tcPr>
          <w:p w14:paraId="280AF6B6" w14:textId="77777777" w:rsidR="00A31715" w:rsidRPr="00AC4A29" w:rsidRDefault="00A31715" w:rsidP="0055478E">
            <w:pPr>
              <w:pStyle w:val="TAC"/>
              <w:rPr>
                <w:rFonts w:cs="v4.2.0"/>
              </w:rPr>
            </w:pPr>
          </w:p>
        </w:tc>
        <w:tc>
          <w:tcPr>
            <w:tcW w:w="1418" w:type="dxa"/>
          </w:tcPr>
          <w:p w14:paraId="47A77677" w14:textId="77777777" w:rsidR="00A31715" w:rsidRPr="00AC4A29" w:rsidRDefault="00A31715" w:rsidP="0055478E">
            <w:pPr>
              <w:pStyle w:val="TAC"/>
              <w:rPr>
                <w:lang w:eastAsia="zh-CN"/>
              </w:rPr>
            </w:pPr>
            <w:r w:rsidRPr="00AC4A29">
              <w:rPr>
                <w:lang w:eastAsia="zh-CN"/>
              </w:rPr>
              <w:t>3</w:t>
            </w:r>
          </w:p>
        </w:tc>
        <w:tc>
          <w:tcPr>
            <w:tcW w:w="1134" w:type="dxa"/>
          </w:tcPr>
          <w:p w14:paraId="7E787E9B" w14:textId="77777777" w:rsidR="00A31715" w:rsidRPr="00AC4A29" w:rsidRDefault="00A31715" w:rsidP="0055478E">
            <w:pPr>
              <w:pStyle w:val="TAC"/>
              <w:rPr>
                <w:rFonts w:cs="v4.2.0"/>
              </w:rPr>
            </w:pPr>
            <w:r w:rsidRPr="00AC4A29">
              <w:rPr>
                <w:rFonts w:cs="v4.2.0"/>
              </w:rPr>
              <w:t xml:space="preserve">3 </w:t>
            </w:r>
            <w:r w:rsidRPr="00AC4A29">
              <w:rPr>
                <w:rFonts w:cs="v4.2.0"/>
              </w:rPr>
              <w:sym w:font="Symbol" w:char="F06D"/>
            </w:r>
            <w:r w:rsidRPr="00AC4A29">
              <w:rPr>
                <w:rFonts w:cs="v4.2.0"/>
              </w:rPr>
              <w:t>s</w:t>
            </w:r>
          </w:p>
        </w:tc>
        <w:tc>
          <w:tcPr>
            <w:tcW w:w="3544" w:type="dxa"/>
          </w:tcPr>
          <w:p w14:paraId="6F9DF62B" w14:textId="77777777" w:rsidR="00A31715" w:rsidRPr="00AC4A29" w:rsidRDefault="00A31715" w:rsidP="0055478E">
            <w:pPr>
              <w:pStyle w:val="TAC"/>
              <w:rPr>
                <w:rFonts w:cs="v4.2.0"/>
              </w:rPr>
            </w:pPr>
            <w:r w:rsidRPr="00AC4A29">
              <w:rPr>
                <w:rFonts w:cs="v4.2.0"/>
              </w:rPr>
              <w:t>Synchronous cells</w:t>
            </w:r>
          </w:p>
        </w:tc>
      </w:tr>
      <w:tr w:rsidR="00A31715" w:rsidRPr="00AC4A29" w14:paraId="4D9670D3" w14:textId="77777777" w:rsidTr="0055478E">
        <w:trPr>
          <w:cantSplit/>
          <w:trHeight w:val="187"/>
        </w:trPr>
        <w:tc>
          <w:tcPr>
            <w:tcW w:w="2802" w:type="dxa"/>
            <w:gridSpan w:val="2"/>
          </w:tcPr>
          <w:p w14:paraId="1E0E75C4" w14:textId="77777777" w:rsidR="00A31715" w:rsidRPr="00AC4A29" w:rsidRDefault="00A31715" w:rsidP="0055478E">
            <w:pPr>
              <w:pStyle w:val="TAL"/>
            </w:pPr>
            <w:r w:rsidRPr="00AC4A29">
              <w:t>Access Barring Information</w:t>
            </w:r>
          </w:p>
        </w:tc>
        <w:tc>
          <w:tcPr>
            <w:tcW w:w="708" w:type="dxa"/>
          </w:tcPr>
          <w:p w14:paraId="2BC8A3F1" w14:textId="77777777" w:rsidR="00A31715" w:rsidRPr="00AC4A29" w:rsidRDefault="00A31715" w:rsidP="0055478E">
            <w:pPr>
              <w:pStyle w:val="TAC"/>
            </w:pPr>
            <w:r w:rsidRPr="00AC4A29">
              <w:rPr>
                <w:rFonts w:cs="v4.2.0"/>
              </w:rPr>
              <w:t>-</w:t>
            </w:r>
          </w:p>
        </w:tc>
        <w:tc>
          <w:tcPr>
            <w:tcW w:w="1418" w:type="dxa"/>
          </w:tcPr>
          <w:p w14:paraId="4B460FD2" w14:textId="77777777" w:rsidR="00A31715" w:rsidRPr="00AC4A29" w:rsidRDefault="00A31715" w:rsidP="0055478E">
            <w:pPr>
              <w:pStyle w:val="TAC"/>
              <w:rPr>
                <w:rFonts w:cs="v4.2.0"/>
              </w:rPr>
            </w:pPr>
            <w:r w:rsidRPr="00AC4A29">
              <w:rPr>
                <w:lang w:eastAsia="zh-CN"/>
              </w:rPr>
              <w:t>1, 2, 3</w:t>
            </w:r>
          </w:p>
        </w:tc>
        <w:tc>
          <w:tcPr>
            <w:tcW w:w="1134" w:type="dxa"/>
          </w:tcPr>
          <w:p w14:paraId="59D9B8C3" w14:textId="77777777" w:rsidR="00A31715" w:rsidRPr="00AC4A29" w:rsidRDefault="00A31715" w:rsidP="0055478E">
            <w:pPr>
              <w:pStyle w:val="TAC"/>
            </w:pPr>
            <w:r w:rsidRPr="00AC4A29">
              <w:rPr>
                <w:rFonts w:cs="v4.2.0"/>
              </w:rPr>
              <w:t>Not Sent</w:t>
            </w:r>
          </w:p>
        </w:tc>
        <w:tc>
          <w:tcPr>
            <w:tcW w:w="3544" w:type="dxa"/>
          </w:tcPr>
          <w:p w14:paraId="10920A01" w14:textId="77777777" w:rsidR="00A31715" w:rsidRPr="00AC4A29" w:rsidRDefault="00A31715" w:rsidP="0055478E">
            <w:pPr>
              <w:pStyle w:val="TAC"/>
            </w:pPr>
            <w:r w:rsidRPr="00AC4A29">
              <w:rPr>
                <w:rFonts w:cs="v4.2.0"/>
              </w:rPr>
              <w:t>No additional delays in random access procedure.</w:t>
            </w:r>
          </w:p>
        </w:tc>
      </w:tr>
      <w:tr w:rsidR="00A31715" w:rsidRPr="00AC4A29" w14:paraId="01EC798A" w14:textId="77777777" w:rsidTr="0055478E">
        <w:trPr>
          <w:cantSplit/>
          <w:trHeight w:val="187"/>
        </w:trPr>
        <w:tc>
          <w:tcPr>
            <w:tcW w:w="2802" w:type="dxa"/>
            <w:gridSpan w:val="2"/>
            <w:tcBorders>
              <w:bottom w:val="nil"/>
            </w:tcBorders>
          </w:tcPr>
          <w:p w14:paraId="1F732BCA" w14:textId="77777777" w:rsidR="00A31715" w:rsidRPr="00AC4A29" w:rsidRDefault="00A31715" w:rsidP="0055478E">
            <w:pPr>
              <w:pStyle w:val="TAL"/>
              <w:rPr>
                <w:lang w:eastAsia="zh-CN"/>
              </w:rPr>
            </w:pPr>
            <w:r w:rsidRPr="00AC4A29">
              <w:rPr>
                <w:lang w:eastAsia="zh-CN"/>
              </w:rPr>
              <w:t>SSB configuration</w:t>
            </w:r>
          </w:p>
        </w:tc>
        <w:tc>
          <w:tcPr>
            <w:tcW w:w="708" w:type="dxa"/>
            <w:tcBorders>
              <w:bottom w:val="nil"/>
            </w:tcBorders>
          </w:tcPr>
          <w:p w14:paraId="2063B5C2" w14:textId="77777777" w:rsidR="00A31715" w:rsidRPr="00AC4A29" w:rsidRDefault="00A31715" w:rsidP="0055478E">
            <w:pPr>
              <w:pStyle w:val="TAC"/>
              <w:rPr>
                <w:rFonts w:cs="v4.2.0"/>
              </w:rPr>
            </w:pPr>
          </w:p>
        </w:tc>
        <w:tc>
          <w:tcPr>
            <w:tcW w:w="1418" w:type="dxa"/>
          </w:tcPr>
          <w:p w14:paraId="2C4090FF" w14:textId="77777777" w:rsidR="00A31715" w:rsidRPr="00AC4A29" w:rsidRDefault="00A31715" w:rsidP="0055478E">
            <w:pPr>
              <w:pStyle w:val="TAC"/>
              <w:rPr>
                <w:rFonts w:cs="v4.2.0"/>
                <w:lang w:eastAsia="zh-CN"/>
              </w:rPr>
            </w:pPr>
            <w:r w:rsidRPr="00AC4A29">
              <w:rPr>
                <w:rFonts w:cs="v4.2.0"/>
                <w:lang w:eastAsia="zh-CN"/>
              </w:rPr>
              <w:t>1</w:t>
            </w:r>
          </w:p>
        </w:tc>
        <w:tc>
          <w:tcPr>
            <w:tcW w:w="1134" w:type="dxa"/>
          </w:tcPr>
          <w:p w14:paraId="44073EFC" w14:textId="77777777" w:rsidR="00A31715" w:rsidRPr="00AC4A29" w:rsidRDefault="00A31715" w:rsidP="0055478E">
            <w:pPr>
              <w:pStyle w:val="TAC"/>
              <w:rPr>
                <w:rFonts w:cs="v4.2.0"/>
                <w:bCs/>
                <w:lang w:eastAsia="zh-CN"/>
              </w:rPr>
            </w:pPr>
            <w:r w:rsidRPr="00AC4A29">
              <w:rPr>
                <w:rFonts w:cs="v4.2.0"/>
                <w:bCs/>
                <w:lang w:eastAsia="zh-CN"/>
              </w:rPr>
              <w:t>SSB.1 FR1</w:t>
            </w:r>
          </w:p>
        </w:tc>
        <w:tc>
          <w:tcPr>
            <w:tcW w:w="3544" w:type="dxa"/>
          </w:tcPr>
          <w:p w14:paraId="650813CD" w14:textId="77777777" w:rsidR="00A31715" w:rsidRPr="00AC4A29" w:rsidRDefault="00A31715" w:rsidP="0055478E">
            <w:pPr>
              <w:pStyle w:val="TAC"/>
              <w:rPr>
                <w:rFonts w:cs="v4.2.0"/>
              </w:rPr>
            </w:pPr>
          </w:p>
        </w:tc>
      </w:tr>
      <w:tr w:rsidR="00A31715" w:rsidRPr="00AC4A29" w14:paraId="2ACE4FC6" w14:textId="77777777" w:rsidTr="0055478E">
        <w:trPr>
          <w:cantSplit/>
          <w:trHeight w:val="187"/>
        </w:trPr>
        <w:tc>
          <w:tcPr>
            <w:tcW w:w="2802" w:type="dxa"/>
            <w:gridSpan w:val="2"/>
            <w:tcBorders>
              <w:top w:val="nil"/>
              <w:bottom w:val="nil"/>
            </w:tcBorders>
          </w:tcPr>
          <w:p w14:paraId="67FF6358" w14:textId="77777777" w:rsidR="00A31715" w:rsidRPr="00AC4A29" w:rsidRDefault="00A31715" w:rsidP="0055478E">
            <w:pPr>
              <w:pStyle w:val="TAL"/>
              <w:rPr>
                <w:lang w:eastAsia="zh-CN"/>
              </w:rPr>
            </w:pPr>
          </w:p>
        </w:tc>
        <w:tc>
          <w:tcPr>
            <w:tcW w:w="708" w:type="dxa"/>
            <w:tcBorders>
              <w:top w:val="nil"/>
              <w:bottom w:val="nil"/>
            </w:tcBorders>
          </w:tcPr>
          <w:p w14:paraId="4B931A5C" w14:textId="77777777" w:rsidR="00A31715" w:rsidRPr="00AC4A29" w:rsidRDefault="00A31715" w:rsidP="0055478E">
            <w:pPr>
              <w:pStyle w:val="TAC"/>
              <w:rPr>
                <w:rFonts w:cs="v4.2.0"/>
              </w:rPr>
            </w:pPr>
          </w:p>
        </w:tc>
        <w:tc>
          <w:tcPr>
            <w:tcW w:w="1418" w:type="dxa"/>
          </w:tcPr>
          <w:p w14:paraId="656721C6" w14:textId="77777777" w:rsidR="00A31715" w:rsidRPr="00AC4A29" w:rsidRDefault="00A31715" w:rsidP="0055478E">
            <w:pPr>
              <w:pStyle w:val="TAC"/>
              <w:rPr>
                <w:rFonts w:cs="v4.2.0"/>
                <w:lang w:eastAsia="zh-CN"/>
              </w:rPr>
            </w:pPr>
            <w:r w:rsidRPr="00AC4A29">
              <w:rPr>
                <w:rFonts w:cs="v4.2.0"/>
                <w:lang w:eastAsia="zh-CN"/>
              </w:rPr>
              <w:t>2</w:t>
            </w:r>
          </w:p>
        </w:tc>
        <w:tc>
          <w:tcPr>
            <w:tcW w:w="1134" w:type="dxa"/>
          </w:tcPr>
          <w:p w14:paraId="4087876A" w14:textId="77777777" w:rsidR="00A31715" w:rsidRPr="00AC4A29" w:rsidRDefault="00A31715" w:rsidP="0055478E">
            <w:pPr>
              <w:pStyle w:val="TAC"/>
              <w:rPr>
                <w:rFonts w:cs="v4.2.0"/>
                <w:bCs/>
                <w:lang w:eastAsia="zh-CN"/>
              </w:rPr>
            </w:pPr>
            <w:r w:rsidRPr="00AC4A29">
              <w:rPr>
                <w:rFonts w:cs="v4.2.0"/>
                <w:bCs/>
                <w:lang w:eastAsia="zh-CN"/>
              </w:rPr>
              <w:t>SSB.1 FR1</w:t>
            </w:r>
          </w:p>
        </w:tc>
        <w:tc>
          <w:tcPr>
            <w:tcW w:w="3544" w:type="dxa"/>
          </w:tcPr>
          <w:p w14:paraId="2A62C939" w14:textId="77777777" w:rsidR="00A31715" w:rsidRPr="00AC4A29" w:rsidRDefault="00A31715" w:rsidP="0055478E">
            <w:pPr>
              <w:pStyle w:val="TAC"/>
              <w:rPr>
                <w:rFonts w:cs="v4.2.0"/>
              </w:rPr>
            </w:pPr>
          </w:p>
        </w:tc>
      </w:tr>
      <w:tr w:rsidR="00A31715" w:rsidRPr="00AC4A29" w14:paraId="1196E1CA" w14:textId="77777777" w:rsidTr="0055478E">
        <w:trPr>
          <w:cantSplit/>
          <w:trHeight w:val="187"/>
        </w:trPr>
        <w:tc>
          <w:tcPr>
            <w:tcW w:w="2802" w:type="dxa"/>
            <w:gridSpan w:val="2"/>
            <w:tcBorders>
              <w:top w:val="nil"/>
            </w:tcBorders>
          </w:tcPr>
          <w:p w14:paraId="47D71E05" w14:textId="77777777" w:rsidR="00A31715" w:rsidRPr="00AC4A29" w:rsidRDefault="00A31715" w:rsidP="0055478E">
            <w:pPr>
              <w:pStyle w:val="TAL"/>
              <w:rPr>
                <w:lang w:eastAsia="zh-CN"/>
              </w:rPr>
            </w:pPr>
          </w:p>
        </w:tc>
        <w:tc>
          <w:tcPr>
            <w:tcW w:w="708" w:type="dxa"/>
            <w:tcBorders>
              <w:top w:val="nil"/>
            </w:tcBorders>
          </w:tcPr>
          <w:p w14:paraId="22A77D69" w14:textId="77777777" w:rsidR="00A31715" w:rsidRPr="00AC4A29" w:rsidRDefault="00A31715" w:rsidP="0055478E">
            <w:pPr>
              <w:pStyle w:val="TAC"/>
              <w:rPr>
                <w:rFonts w:cs="v4.2.0"/>
              </w:rPr>
            </w:pPr>
          </w:p>
        </w:tc>
        <w:tc>
          <w:tcPr>
            <w:tcW w:w="1418" w:type="dxa"/>
          </w:tcPr>
          <w:p w14:paraId="0E82E596" w14:textId="77777777" w:rsidR="00A31715" w:rsidRPr="00AC4A29" w:rsidRDefault="00A31715" w:rsidP="0055478E">
            <w:pPr>
              <w:pStyle w:val="TAC"/>
              <w:rPr>
                <w:rFonts w:cs="v4.2.0"/>
                <w:lang w:eastAsia="zh-CN"/>
              </w:rPr>
            </w:pPr>
            <w:r w:rsidRPr="00AC4A29">
              <w:rPr>
                <w:rFonts w:cs="v4.2.0"/>
                <w:lang w:eastAsia="zh-CN"/>
              </w:rPr>
              <w:t>3</w:t>
            </w:r>
          </w:p>
        </w:tc>
        <w:tc>
          <w:tcPr>
            <w:tcW w:w="1134" w:type="dxa"/>
          </w:tcPr>
          <w:p w14:paraId="4EAE670F" w14:textId="77777777" w:rsidR="00A31715" w:rsidRPr="00AC4A29" w:rsidRDefault="00A31715" w:rsidP="0055478E">
            <w:pPr>
              <w:pStyle w:val="TAC"/>
              <w:rPr>
                <w:rFonts w:cs="v4.2.0"/>
                <w:bCs/>
                <w:lang w:eastAsia="zh-CN"/>
              </w:rPr>
            </w:pPr>
            <w:r w:rsidRPr="00AC4A29">
              <w:rPr>
                <w:rFonts w:cs="v4.2.0"/>
                <w:bCs/>
                <w:lang w:eastAsia="zh-CN"/>
              </w:rPr>
              <w:t>SSB.2 FR1</w:t>
            </w:r>
          </w:p>
        </w:tc>
        <w:tc>
          <w:tcPr>
            <w:tcW w:w="3544" w:type="dxa"/>
          </w:tcPr>
          <w:p w14:paraId="13B493CD" w14:textId="77777777" w:rsidR="00A31715" w:rsidRPr="00AC4A29" w:rsidRDefault="00A31715" w:rsidP="0055478E">
            <w:pPr>
              <w:pStyle w:val="TAC"/>
              <w:rPr>
                <w:rFonts w:cs="v4.2.0"/>
              </w:rPr>
            </w:pPr>
          </w:p>
        </w:tc>
      </w:tr>
      <w:tr w:rsidR="00A31715" w:rsidRPr="00AC4A29" w14:paraId="39CB847E" w14:textId="77777777" w:rsidTr="0055478E">
        <w:trPr>
          <w:cantSplit/>
          <w:trHeight w:val="187"/>
        </w:trPr>
        <w:tc>
          <w:tcPr>
            <w:tcW w:w="2802" w:type="dxa"/>
            <w:gridSpan w:val="2"/>
            <w:vMerge w:val="restart"/>
          </w:tcPr>
          <w:p w14:paraId="6460AC57" w14:textId="77777777" w:rsidR="00A31715" w:rsidRPr="00AC4A29" w:rsidRDefault="00A31715" w:rsidP="0055478E">
            <w:pPr>
              <w:pStyle w:val="TAL"/>
              <w:rPr>
                <w:rFonts w:cs="v4.2.0"/>
                <w:lang w:eastAsia="zh-CN"/>
              </w:rPr>
            </w:pPr>
            <w:r w:rsidRPr="00AC4A29">
              <w:rPr>
                <w:rFonts w:cs="v4.2.0"/>
                <w:lang w:eastAsia="zh-CN"/>
              </w:rPr>
              <w:t>SMTC</w:t>
            </w:r>
            <w:r w:rsidRPr="00AC4A29">
              <w:rPr>
                <w:b/>
              </w:rPr>
              <w:t xml:space="preserve"> </w:t>
            </w:r>
            <w:r w:rsidRPr="00AC4A29">
              <w:rPr>
                <w:rFonts w:cs="v4.2.0"/>
                <w:lang w:eastAsia="zh-CN"/>
              </w:rPr>
              <w:t>configuration</w:t>
            </w:r>
          </w:p>
        </w:tc>
        <w:tc>
          <w:tcPr>
            <w:tcW w:w="708" w:type="dxa"/>
            <w:vMerge w:val="restart"/>
          </w:tcPr>
          <w:p w14:paraId="6BC07B04" w14:textId="77777777" w:rsidR="00A31715" w:rsidRPr="00AC4A29" w:rsidRDefault="00A31715" w:rsidP="0055478E">
            <w:pPr>
              <w:pStyle w:val="TAC"/>
              <w:rPr>
                <w:lang w:eastAsia="zh-CN"/>
              </w:rPr>
            </w:pPr>
          </w:p>
        </w:tc>
        <w:tc>
          <w:tcPr>
            <w:tcW w:w="1418" w:type="dxa"/>
          </w:tcPr>
          <w:p w14:paraId="523C3A7E" w14:textId="77777777" w:rsidR="00A31715" w:rsidRPr="00AC4A29" w:rsidRDefault="00A31715" w:rsidP="0055478E">
            <w:pPr>
              <w:pStyle w:val="TAC"/>
              <w:rPr>
                <w:rFonts w:cs="v4.2.0"/>
                <w:bCs/>
                <w:lang w:eastAsia="zh-CN"/>
              </w:rPr>
            </w:pPr>
            <w:r w:rsidRPr="00AC4A29">
              <w:rPr>
                <w:rFonts w:cs="v4.2.0"/>
                <w:bCs/>
                <w:lang w:eastAsia="zh-CN"/>
              </w:rPr>
              <w:t>1</w:t>
            </w:r>
          </w:p>
        </w:tc>
        <w:tc>
          <w:tcPr>
            <w:tcW w:w="1134" w:type="dxa"/>
          </w:tcPr>
          <w:p w14:paraId="6B9CDF4B" w14:textId="77777777" w:rsidR="00A31715" w:rsidRPr="00AC4A29" w:rsidRDefault="00A31715" w:rsidP="0055478E">
            <w:pPr>
              <w:pStyle w:val="TAC"/>
              <w:rPr>
                <w:rFonts w:cs="v4.2.0"/>
                <w:bCs/>
                <w:lang w:eastAsia="zh-CN"/>
              </w:rPr>
            </w:pPr>
            <w:r w:rsidRPr="00AC4A29">
              <w:rPr>
                <w:rFonts w:cs="v4.2.0"/>
                <w:bCs/>
                <w:lang w:eastAsia="zh-CN"/>
              </w:rPr>
              <w:t>SMTC.2</w:t>
            </w:r>
          </w:p>
        </w:tc>
        <w:tc>
          <w:tcPr>
            <w:tcW w:w="3544" w:type="dxa"/>
          </w:tcPr>
          <w:p w14:paraId="7C2F332F" w14:textId="77777777" w:rsidR="00A31715" w:rsidRPr="00AC4A29" w:rsidRDefault="00A31715" w:rsidP="0055478E">
            <w:pPr>
              <w:pStyle w:val="TAC"/>
              <w:rPr>
                <w:rFonts w:cs="v4.2.0"/>
                <w:bCs/>
                <w:lang w:eastAsia="zh-CN"/>
              </w:rPr>
            </w:pPr>
          </w:p>
        </w:tc>
      </w:tr>
      <w:tr w:rsidR="00A31715" w:rsidRPr="00AC4A29" w14:paraId="1BED27AB" w14:textId="77777777" w:rsidTr="0055478E">
        <w:trPr>
          <w:cantSplit/>
          <w:trHeight w:val="187"/>
        </w:trPr>
        <w:tc>
          <w:tcPr>
            <w:tcW w:w="2802" w:type="dxa"/>
            <w:gridSpan w:val="2"/>
            <w:vMerge/>
          </w:tcPr>
          <w:p w14:paraId="4FA69756" w14:textId="77777777" w:rsidR="00A31715" w:rsidRPr="00AC4A29" w:rsidRDefault="00A31715" w:rsidP="0055478E">
            <w:pPr>
              <w:pStyle w:val="TAL"/>
              <w:rPr>
                <w:rFonts w:cs="v4.2.0"/>
                <w:lang w:eastAsia="zh-CN"/>
              </w:rPr>
            </w:pPr>
          </w:p>
        </w:tc>
        <w:tc>
          <w:tcPr>
            <w:tcW w:w="708" w:type="dxa"/>
            <w:vMerge/>
          </w:tcPr>
          <w:p w14:paraId="4508959C" w14:textId="77777777" w:rsidR="00A31715" w:rsidRPr="00AC4A29" w:rsidRDefault="00A31715" w:rsidP="0055478E">
            <w:pPr>
              <w:pStyle w:val="TAC"/>
              <w:rPr>
                <w:lang w:eastAsia="zh-CN"/>
              </w:rPr>
            </w:pPr>
          </w:p>
        </w:tc>
        <w:tc>
          <w:tcPr>
            <w:tcW w:w="1418" w:type="dxa"/>
          </w:tcPr>
          <w:p w14:paraId="75605391" w14:textId="77777777" w:rsidR="00A31715" w:rsidRPr="00AC4A29" w:rsidRDefault="00A31715" w:rsidP="0055478E">
            <w:pPr>
              <w:pStyle w:val="TAC"/>
              <w:rPr>
                <w:rFonts w:cs="v4.2.0"/>
                <w:bCs/>
                <w:lang w:eastAsia="zh-CN"/>
              </w:rPr>
            </w:pPr>
            <w:r w:rsidRPr="00AC4A29">
              <w:rPr>
                <w:rFonts w:cs="v4.2.0"/>
                <w:bCs/>
                <w:lang w:eastAsia="zh-CN"/>
              </w:rPr>
              <w:t>2</w:t>
            </w:r>
          </w:p>
        </w:tc>
        <w:tc>
          <w:tcPr>
            <w:tcW w:w="1134" w:type="dxa"/>
          </w:tcPr>
          <w:p w14:paraId="0B72CFF9" w14:textId="77777777" w:rsidR="00A31715" w:rsidRPr="00AC4A29" w:rsidRDefault="00A31715" w:rsidP="0055478E">
            <w:pPr>
              <w:pStyle w:val="TAC"/>
              <w:rPr>
                <w:rFonts w:cs="v4.2.0"/>
                <w:bCs/>
                <w:lang w:eastAsia="zh-CN"/>
              </w:rPr>
            </w:pPr>
            <w:r w:rsidRPr="00AC4A29">
              <w:rPr>
                <w:rFonts w:cs="v4.2.0"/>
                <w:bCs/>
                <w:lang w:eastAsia="zh-CN"/>
              </w:rPr>
              <w:t>SMTC.1</w:t>
            </w:r>
          </w:p>
        </w:tc>
        <w:tc>
          <w:tcPr>
            <w:tcW w:w="3544" w:type="dxa"/>
          </w:tcPr>
          <w:p w14:paraId="4EA14552" w14:textId="77777777" w:rsidR="00A31715" w:rsidRPr="00AC4A29" w:rsidRDefault="00A31715" w:rsidP="0055478E">
            <w:pPr>
              <w:pStyle w:val="TAC"/>
              <w:rPr>
                <w:rFonts w:cs="v4.2.0"/>
                <w:bCs/>
                <w:lang w:eastAsia="zh-CN"/>
              </w:rPr>
            </w:pPr>
          </w:p>
        </w:tc>
      </w:tr>
      <w:tr w:rsidR="00A31715" w:rsidRPr="00AC4A29" w14:paraId="175F2140" w14:textId="77777777" w:rsidTr="0055478E">
        <w:trPr>
          <w:cantSplit/>
          <w:trHeight w:val="187"/>
        </w:trPr>
        <w:tc>
          <w:tcPr>
            <w:tcW w:w="2802" w:type="dxa"/>
            <w:gridSpan w:val="2"/>
            <w:vMerge/>
          </w:tcPr>
          <w:p w14:paraId="74178C88" w14:textId="77777777" w:rsidR="00A31715" w:rsidRPr="00AC4A29" w:rsidRDefault="00A31715" w:rsidP="0055478E">
            <w:pPr>
              <w:pStyle w:val="TAL"/>
              <w:rPr>
                <w:rFonts w:cs="v4.2.0"/>
                <w:lang w:eastAsia="zh-CN"/>
              </w:rPr>
            </w:pPr>
          </w:p>
        </w:tc>
        <w:tc>
          <w:tcPr>
            <w:tcW w:w="708" w:type="dxa"/>
            <w:vMerge/>
          </w:tcPr>
          <w:p w14:paraId="46772D33" w14:textId="77777777" w:rsidR="00A31715" w:rsidRPr="00AC4A29" w:rsidRDefault="00A31715" w:rsidP="0055478E">
            <w:pPr>
              <w:pStyle w:val="TAC"/>
              <w:rPr>
                <w:lang w:eastAsia="zh-CN"/>
              </w:rPr>
            </w:pPr>
          </w:p>
        </w:tc>
        <w:tc>
          <w:tcPr>
            <w:tcW w:w="1418" w:type="dxa"/>
          </w:tcPr>
          <w:p w14:paraId="650DD7AA" w14:textId="77777777" w:rsidR="00A31715" w:rsidRPr="00AC4A29" w:rsidRDefault="00A31715" w:rsidP="0055478E">
            <w:pPr>
              <w:pStyle w:val="TAC"/>
              <w:rPr>
                <w:rFonts w:cs="v4.2.0"/>
                <w:bCs/>
                <w:lang w:eastAsia="zh-CN"/>
              </w:rPr>
            </w:pPr>
            <w:r w:rsidRPr="00AC4A29">
              <w:rPr>
                <w:rFonts w:cs="v4.2.0"/>
                <w:bCs/>
                <w:lang w:eastAsia="zh-CN"/>
              </w:rPr>
              <w:t>3</w:t>
            </w:r>
          </w:p>
        </w:tc>
        <w:tc>
          <w:tcPr>
            <w:tcW w:w="1134" w:type="dxa"/>
          </w:tcPr>
          <w:p w14:paraId="5F17824D" w14:textId="77777777" w:rsidR="00A31715" w:rsidRPr="00AC4A29" w:rsidRDefault="00A31715" w:rsidP="0055478E">
            <w:pPr>
              <w:pStyle w:val="TAC"/>
              <w:rPr>
                <w:rFonts w:cs="v4.2.0"/>
                <w:bCs/>
                <w:lang w:eastAsia="zh-CN"/>
              </w:rPr>
            </w:pPr>
            <w:r w:rsidRPr="00AC4A29">
              <w:rPr>
                <w:rFonts w:cs="v4.2.0"/>
                <w:bCs/>
                <w:lang w:eastAsia="zh-CN"/>
              </w:rPr>
              <w:t>SMTC.1</w:t>
            </w:r>
          </w:p>
        </w:tc>
        <w:tc>
          <w:tcPr>
            <w:tcW w:w="3544" w:type="dxa"/>
          </w:tcPr>
          <w:p w14:paraId="23EEB33E" w14:textId="77777777" w:rsidR="00A31715" w:rsidRPr="00AC4A29" w:rsidRDefault="00A31715" w:rsidP="0055478E">
            <w:pPr>
              <w:pStyle w:val="TAC"/>
              <w:rPr>
                <w:rFonts w:cs="v4.2.0"/>
                <w:bCs/>
                <w:lang w:eastAsia="zh-CN"/>
              </w:rPr>
            </w:pPr>
          </w:p>
        </w:tc>
      </w:tr>
      <w:tr w:rsidR="00A31715" w:rsidRPr="00AC4A29" w14:paraId="70FFF4D4" w14:textId="77777777" w:rsidTr="0055478E">
        <w:trPr>
          <w:cantSplit/>
          <w:trHeight w:val="187"/>
        </w:trPr>
        <w:tc>
          <w:tcPr>
            <w:tcW w:w="2802" w:type="dxa"/>
            <w:gridSpan w:val="2"/>
          </w:tcPr>
          <w:p w14:paraId="378B51EB" w14:textId="77777777" w:rsidR="00A31715" w:rsidRPr="00AC4A29" w:rsidRDefault="00A31715" w:rsidP="0055478E">
            <w:pPr>
              <w:pStyle w:val="TAL"/>
            </w:pPr>
            <w:r w:rsidRPr="00AC4A29">
              <w:t>DRX cycle length</w:t>
            </w:r>
          </w:p>
        </w:tc>
        <w:tc>
          <w:tcPr>
            <w:tcW w:w="708" w:type="dxa"/>
          </w:tcPr>
          <w:p w14:paraId="76D26AA7" w14:textId="77777777" w:rsidR="00A31715" w:rsidRPr="00AC4A29" w:rsidRDefault="00A31715" w:rsidP="0055478E">
            <w:pPr>
              <w:pStyle w:val="TAC"/>
            </w:pPr>
            <w:r w:rsidRPr="00AC4A29">
              <w:t>s</w:t>
            </w:r>
          </w:p>
        </w:tc>
        <w:tc>
          <w:tcPr>
            <w:tcW w:w="1418" w:type="dxa"/>
          </w:tcPr>
          <w:p w14:paraId="0152710C" w14:textId="77777777" w:rsidR="00A31715" w:rsidRPr="00AC4A29" w:rsidRDefault="00A31715" w:rsidP="0055478E">
            <w:pPr>
              <w:pStyle w:val="TAC"/>
            </w:pPr>
            <w:r w:rsidRPr="00AC4A29">
              <w:rPr>
                <w:lang w:eastAsia="zh-CN"/>
              </w:rPr>
              <w:t>1, 2, 3</w:t>
            </w:r>
          </w:p>
        </w:tc>
        <w:tc>
          <w:tcPr>
            <w:tcW w:w="1134" w:type="dxa"/>
          </w:tcPr>
          <w:p w14:paraId="52C78DE2" w14:textId="77777777" w:rsidR="00A31715" w:rsidRPr="00AC4A29" w:rsidRDefault="00A31715" w:rsidP="0055478E">
            <w:pPr>
              <w:pStyle w:val="TAC"/>
            </w:pPr>
            <w:r w:rsidRPr="00AC4A29">
              <w:t>0.32</w:t>
            </w:r>
          </w:p>
        </w:tc>
        <w:tc>
          <w:tcPr>
            <w:tcW w:w="3544" w:type="dxa"/>
          </w:tcPr>
          <w:p w14:paraId="4C9AFD9B" w14:textId="77777777" w:rsidR="00A31715" w:rsidRPr="00AC4A29" w:rsidRDefault="00A31715" w:rsidP="0055478E">
            <w:pPr>
              <w:pStyle w:val="TAC"/>
            </w:pPr>
            <w:r w:rsidRPr="00AC4A29">
              <w:t>The value shall be used for all cells in the test.</w:t>
            </w:r>
          </w:p>
        </w:tc>
      </w:tr>
      <w:tr w:rsidR="00A31715" w:rsidRPr="00AC4A29" w14:paraId="27E1272F" w14:textId="77777777" w:rsidTr="0055478E">
        <w:trPr>
          <w:cantSplit/>
          <w:trHeight w:val="187"/>
        </w:trPr>
        <w:tc>
          <w:tcPr>
            <w:tcW w:w="2802" w:type="dxa"/>
            <w:gridSpan w:val="2"/>
          </w:tcPr>
          <w:p w14:paraId="26605AD5" w14:textId="77777777" w:rsidR="00A31715" w:rsidRPr="00AC4A29" w:rsidRDefault="00A31715" w:rsidP="0055478E">
            <w:pPr>
              <w:pStyle w:val="TAL"/>
              <w:rPr>
                <w:lang w:eastAsia="zh-CN"/>
              </w:rPr>
            </w:pPr>
            <w:r w:rsidRPr="00AC4A29">
              <w:rPr>
                <w:lang w:eastAsia="zh-CN"/>
              </w:rPr>
              <w:t>PRACH configuration index</w:t>
            </w:r>
          </w:p>
        </w:tc>
        <w:tc>
          <w:tcPr>
            <w:tcW w:w="708" w:type="dxa"/>
          </w:tcPr>
          <w:p w14:paraId="598973EB" w14:textId="77777777" w:rsidR="00A31715" w:rsidRPr="00AC4A29" w:rsidRDefault="00A31715" w:rsidP="0055478E">
            <w:pPr>
              <w:pStyle w:val="TAC"/>
            </w:pPr>
          </w:p>
        </w:tc>
        <w:tc>
          <w:tcPr>
            <w:tcW w:w="1418" w:type="dxa"/>
          </w:tcPr>
          <w:p w14:paraId="0930F6B6" w14:textId="77777777" w:rsidR="00A31715" w:rsidRPr="00AC4A29" w:rsidRDefault="00A31715" w:rsidP="0055478E">
            <w:pPr>
              <w:pStyle w:val="TAC"/>
              <w:rPr>
                <w:lang w:eastAsia="zh-CN"/>
              </w:rPr>
            </w:pPr>
            <w:r w:rsidRPr="00AC4A29">
              <w:rPr>
                <w:lang w:eastAsia="zh-CN"/>
              </w:rPr>
              <w:t>1, 2, 3</w:t>
            </w:r>
          </w:p>
        </w:tc>
        <w:tc>
          <w:tcPr>
            <w:tcW w:w="1134" w:type="dxa"/>
          </w:tcPr>
          <w:p w14:paraId="36754CA8" w14:textId="77777777" w:rsidR="00A31715" w:rsidRPr="00AC4A29" w:rsidRDefault="00A31715" w:rsidP="0055478E">
            <w:pPr>
              <w:pStyle w:val="TAC"/>
              <w:rPr>
                <w:lang w:eastAsia="zh-CN"/>
              </w:rPr>
            </w:pPr>
            <w:r w:rsidRPr="00AC4A29">
              <w:rPr>
                <w:lang w:eastAsia="zh-CN"/>
              </w:rPr>
              <w:t>102</w:t>
            </w:r>
          </w:p>
        </w:tc>
        <w:tc>
          <w:tcPr>
            <w:tcW w:w="3544" w:type="dxa"/>
          </w:tcPr>
          <w:p w14:paraId="4D0A86C6" w14:textId="77777777" w:rsidR="00A31715" w:rsidRPr="00AC4A29" w:rsidRDefault="00A31715" w:rsidP="0055478E">
            <w:pPr>
              <w:pStyle w:val="TAC"/>
              <w:rPr>
                <w:lang w:eastAsia="zh-CN"/>
              </w:rPr>
            </w:pPr>
            <w:r w:rsidRPr="00AC4A29">
              <w:rPr>
                <w:lang w:eastAsia="zh-CN"/>
              </w:rPr>
              <w:t>The detailed configuration is specified in TS 38.211 clause 6.3.3.2</w:t>
            </w:r>
          </w:p>
        </w:tc>
      </w:tr>
      <w:tr w:rsidR="00A31715" w:rsidRPr="00AC4A29" w14:paraId="269C0C89" w14:textId="77777777" w:rsidTr="0055478E">
        <w:trPr>
          <w:cantSplit/>
          <w:trHeight w:val="187"/>
        </w:trPr>
        <w:tc>
          <w:tcPr>
            <w:tcW w:w="2802" w:type="dxa"/>
            <w:gridSpan w:val="2"/>
          </w:tcPr>
          <w:p w14:paraId="03A8F3F8" w14:textId="77777777" w:rsidR="00A31715" w:rsidRPr="00AC4A29" w:rsidRDefault="00A31715" w:rsidP="0055478E">
            <w:pPr>
              <w:pStyle w:val="TAL"/>
              <w:rPr>
                <w:lang w:eastAsia="zh-CN"/>
              </w:rPr>
            </w:pPr>
            <w:proofErr w:type="spellStart"/>
            <w:r w:rsidRPr="00AC4A29">
              <w:rPr>
                <w:lang w:eastAsia="zh-CN"/>
              </w:rPr>
              <w:t>rangeToBestCell</w:t>
            </w:r>
            <w:proofErr w:type="spellEnd"/>
          </w:p>
        </w:tc>
        <w:tc>
          <w:tcPr>
            <w:tcW w:w="708" w:type="dxa"/>
          </w:tcPr>
          <w:p w14:paraId="03A425EC" w14:textId="77777777" w:rsidR="00A31715" w:rsidRPr="00AC4A29" w:rsidRDefault="00A31715" w:rsidP="0055478E">
            <w:pPr>
              <w:pStyle w:val="TAC"/>
              <w:rPr>
                <w:lang w:eastAsia="zh-CN"/>
              </w:rPr>
            </w:pPr>
          </w:p>
        </w:tc>
        <w:tc>
          <w:tcPr>
            <w:tcW w:w="1418" w:type="dxa"/>
          </w:tcPr>
          <w:p w14:paraId="4B4F8462" w14:textId="77777777" w:rsidR="00A31715" w:rsidRPr="00AC4A29" w:rsidRDefault="00A31715" w:rsidP="0055478E">
            <w:pPr>
              <w:pStyle w:val="TAC"/>
              <w:rPr>
                <w:lang w:eastAsia="zh-CN"/>
              </w:rPr>
            </w:pPr>
            <w:r w:rsidRPr="00AC4A29">
              <w:rPr>
                <w:lang w:eastAsia="zh-CN"/>
              </w:rPr>
              <w:t>1, 2, 3</w:t>
            </w:r>
          </w:p>
        </w:tc>
        <w:tc>
          <w:tcPr>
            <w:tcW w:w="1134" w:type="dxa"/>
          </w:tcPr>
          <w:p w14:paraId="44967F8A" w14:textId="77777777" w:rsidR="00A31715" w:rsidRPr="00AC4A29" w:rsidRDefault="00A31715" w:rsidP="0055478E">
            <w:pPr>
              <w:pStyle w:val="TAC"/>
              <w:rPr>
                <w:lang w:eastAsia="zh-CN"/>
              </w:rPr>
            </w:pPr>
            <w:r w:rsidRPr="00AC4A29">
              <w:rPr>
                <w:lang w:eastAsia="zh-CN"/>
              </w:rPr>
              <w:t>Not configured</w:t>
            </w:r>
          </w:p>
        </w:tc>
        <w:tc>
          <w:tcPr>
            <w:tcW w:w="3544" w:type="dxa"/>
          </w:tcPr>
          <w:p w14:paraId="5CA7A61A" w14:textId="77777777" w:rsidR="00A31715" w:rsidRPr="00AC4A29" w:rsidRDefault="00A31715" w:rsidP="0055478E">
            <w:pPr>
              <w:pStyle w:val="TAC"/>
            </w:pPr>
          </w:p>
        </w:tc>
      </w:tr>
      <w:tr w:rsidR="00A31715" w:rsidRPr="00AC4A29" w14:paraId="7FF922D4" w14:textId="77777777" w:rsidTr="0055478E">
        <w:trPr>
          <w:cantSplit/>
          <w:trHeight w:val="187"/>
        </w:trPr>
        <w:tc>
          <w:tcPr>
            <w:tcW w:w="2802" w:type="dxa"/>
            <w:gridSpan w:val="2"/>
          </w:tcPr>
          <w:p w14:paraId="4B99BC7C" w14:textId="77777777" w:rsidR="00A31715" w:rsidRPr="00AC4A29" w:rsidRDefault="00A31715" w:rsidP="0055478E">
            <w:pPr>
              <w:pStyle w:val="TAL"/>
            </w:pPr>
            <w:r w:rsidRPr="00AC4A29">
              <w:rPr>
                <w:lang w:eastAsia="zh-CN"/>
              </w:rPr>
              <w:t>T1</w:t>
            </w:r>
          </w:p>
        </w:tc>
        <w:tc>
          <w:tcPr>
            <w:tcW w:w="708" w:type="dxa"/>
          </w:tcPr>
          <w:p w14:paraId="63E0BD48" w14:textId="77777777" w:rsidR="00A31715" w:rsidRPr="00AC4A29" w:rsidRDefault="00A31715" w:rsidP="0055478E">
            <w:pPr>
              <w:pStyle w:val="TAC"/>
            </w:pPr>
            <w:r w:rsidRPr="00AC4A29">
              <w:rPr>
                <w:lang w:eastAsia="zh-CN"/>
              </w:rPr>
              <w:t>s</w:t>
            </w:r>
          </w:p>
        </w:tc>
        <w:tc>
          <w:tcPr>
            <w:tcW w:w="1418" w:type="dxa"/>
          </w:tcPr>
          <w:p w14:paraId="3FCA6400" w14:textId="77777777" w:rsidR="00A31715" w:rsidRPr="00AC4A29" w:rsidRDefault="00A31715" w:rsidP="0055478E">
            <w:pPr>
              <w:pStyle w:val="TAC"/>
              <w:rPr>
                <w:lang w:eastAsia="zh-CN"/>
              </w:rPr>
            </w:pPr>
            <w:r w:rsidRPr="00AC4A29">
              <w:rPr>
                <w:lang w:eastAsia="zh-CN"/>
              </w:rPr>
              <w:t>1, 2, 3</w:t>
            </w:r>
          </w:p>
        </w:tc>
        <w:tc>
          <w:tcPr>
            <w:tcW w:w="1134" w:type="dxa"/>
          </w:tcPr>
          <w:p w14:paraId="526B1C9B" w14:textId="77777777" w:rsidR="00A31715" w:rsidRPr="00AC4A29" w:rsidRDefault="00A31715" w:rsidP="0055478E">
            <w:pPr>
              <w:pStyle w:val="TAC"/>
              <w:rPr>
                <w:lang w:eastAsia="zh-CN"/>
              </w:rPr>
            </w:pPr>
            <w:r w:rsidRPr="00AC4A29">
              <w:rPr>
                <w:lang w:eastAsia="zh-CN"/>
              </w:rPr>
              <w:t>10</w:t>
            </w:r>
          </w:p>
        </w:tc>
        <w:tc>
          <w:tcPr>
            <w:tcW w:w="3544" w:type="dxa"/>
          </w:tcPr>
          <w:p w14:paraId="72354085" w14:textId="77777777" w:rsidR="00A31715" w:rsidRPr="00AC4A29" w:rsidRDefault="00A31715" w:rsidP="0055478E">
            <w:pPr>
              <w:pStyle w:val="TAC"/>
            </w:pPr>
            <w:r w:rsidRPr="00AC4A29">
              <w:t>T1 needs to be defined so that cell re-selection reaction time is taken into account.</w:t>
            </w:r>
          </w:p>
        </w:tc>
      </w:tr>
      <w:tr w:rsidR="00A31715" w:rsidRPr="00AC4A29" w14:paraId="166FBC6B" w14:textId="77777777" w:rsidTr="0055478E">
        <w:trPr>
          <w:cantSplit/>
          <w:trHeight w:val="187"/>
        </w:trPr>
        <w:tc>
          <w:tcPr>
            <w:tcW w:w="2802" w:type="dxa"/>
            <w:gridSpan w:val="2"/>
          </w:tcPr>
          <w:p w14:paraId="13BA0A3E" w14:textId="77777777" w:rsidR="00A31715" w:rsidRPr="00AC4A29" w:rsidRDefault="00A31715" w:rsidP="0055478E">
            <w:pPr>
              <w:pStyle w:val="TAL"/>
            </w:pPr>
            <w:r w:rsidRPr="00AC4A29">
              <w:t>T</w:t>
            </w:r>
            <w:r w:rsidRPr="00AC4A29">
              <w:rPr>
                <w:lang w:eastAsia="zh-CN"/>
              </w:rPr>
              <w:t>2</w:t>
            </w:r>
          </w:p>
        </w:tc>
        <w:tc>
          <w:tcPr>
            <w:tcW w:w="708" w:type="dxa"/>
          </w:tcPr>
          <w:p w14:paraId="63279D4D" w14:textId="77777777" w:rsidR="00A31715" w:rsidRPr="00AC4A29" w:rsidRDefault="00A31715" w:rsidP="0055478E">
            <w:pPr>
              <w:pStyle w:val="TAC"/>
            </w:pPr>
            <w:r w:rsidRPr="00AC4A29">
              <w:t>s</w:t>
            </w:r>
          </w:p>
        </w:tc>
        <w:tc>
          <w:tcPr>
            <w:tcW w:w="1418" w:type="dxa"/>
          </w:tcPr>
          <w:p w14:paraId="01CA7655" w14:textId="77777777" w:rsidR="00A31715" w:rsidRPr="00AC4A29" w:rsidRDefault="00A31715" w:rsidP="0055478E">
            <w:pPr>
              <w:pStyle w:val="TAC"/>
              <w:rPr>
                <w:lang w:eastAsia="zh-CN"/>
              </w:rPr>
            </w:pPr>
            <w:r w:rsidRPr="00AC4A29">
              <w:rPr>
                <w:lang w:eastAsia="zh-CN"/>
              </w:rPr>
              <w:t>1, 2, 3</w:t>
            </w:r>
          </w:p>
        </w:tc>
        <w:tc>
          <w:tcPr>
            <w:tcW w:w="1134" w:type="dxa"/>
          </w:tcPr>
          <w:p w14:paraId="4F2A48CF" w14:textId="77777777" w:rsidR="00A31715" w:rsidRPr="00AC4A29" w:rsidRDefault="00A31715" w:rsidP="0055478E">
            <w:pPr>
              <w:pStyle w:val="TAC"/>
            </w:pPr>
            <w:r w:rsidRPr="00AC4A29">
              <w:rPr>
                <w:lang w:eastAsia="zh-CN"/>
              </w:rPr>
              <w:t>&gt;7</w:t>
            </w:r>
          </w:p>
        </w:tc>
        <w:tc>
          <w:tcPr>
            <w:tcW w:w="3544" w:type="dxa"/>
          </w:tcPr>
          <w:p w14:paraId="2438144E" w14:textId="77777777" w:rsidR="00A31715" w:rsidRPr="00AC4A29" w:rsidRDefault="00A31715" w:rsidP="0055478E">
            <w:pPr>
              <w:pStyle w:val="TAC"/>
            </w:pPr>
            <w:r w:rsidRPr="00AC4A29">
              <w:t>During T2, cell 2 shall be powered off, and during the off time the physical cell identity shall be changed. The intention is to ensure that cell 2 has not been detected by the UE prior to the start of period T3.</w:t>
            </w:r>
          </w:p>
        </w:tc>
      </w:tr>
      <w:tr w:rsidR="00A31715" w:rsidRPr="00AC4A29" w14:paraId="3B6DD609" w14:textId="77777777" w:rsidTr="0055478E">
        <w:trPr>
          <w:cantSplit/>
          <w:trHeight w:val="187"/>
        </w:trPr>
        <w:tc>
          <w:tcPr>
            <w:tcW w:w="2802" w:type="dxa"/>
            <w:gridSpan w:val="2"/>
          </w:tcPr>
          <w:p w14:paraId="579C24AB" w14:textId="77777777" w:rsidR="00A31715" w:rsidRPr="00AC4A29" w:rsidRDefault="00A31715" w:rsidP="0055478E">
            <w:pPr>
              <w:pStyle w:val="TAL"/>
            </w:pPr>
            <w:r w:rsidRPr="00AC4A29">
              <w:t>T</w:t>
            </w:r>
            <w:r w:rsidRPr="00AC4A29">
              <w:rPr>
                <w:lang w:eastAsia="zh-CN"/>
              </w:rPr>
              <w:t>3</w:t>
            </w:r>
          </w:p>
        </w:tc>
        <w:tc>
          <w:tcPr>
            <w:tcW w:w="708" w:type="dxa"/>
          </w:tcPr>
          <w:p w14:paraId="1C379F1F" w14:textId="77777777" w:rsidR="00A31715" w:rsidRPr="00AC4A29" w:rsidRDefault="00A31715" w:rsidP="0055478E">
            <w:pPr>
              <w:pStyle w:val="TAC"/>
            </w:pPr>
            <w:r w:rsidRPr="00AC4A29">
              <w:t>s</w:t>
            </w:r>
          </w:p>
        </w:tc>
        <w:tc>
          <w:tcPr>
            <w:tcW w:w="1418" w:type="dxa"/>
          </w:tcPr>
          <w:p w14:paraId="1CE02A6D" w14:textId="77777777" w:rsidR="00A31715" w:rsidRPr="00AC4A29" w:rsidRDefault="00A31715" w:rsidP="0055478E">
            <w:pPr>
              <w:pStyle w:val="TAC"/>
            </w:pPr>
            <w:r w:rsidRPr="00AC4A29">
              <w:rPr>
                <w:lang w:eastAsia="zh-CN"/>
              </w:rPr>
              <w:t>1, 2, 3</w:t>
            </w:r>
          </w:p>
        </w:tc>
        <w:tc>
          <w:tcPr>
            <w:tcW w:w="1134" w:type="dxa"/>
          </w:tcPr>
          <w:p w14:paraId="5EC859FC" w14:textId="77777777" w:rsidR="00A31715" w:rsidRPr="00AC4A29" w:rsidRDefault="00A31715" w:rsidP="0055478E">
            <w:pPr>
              <w:pStyle w:val="TAC"/>
            </w:pPr>
            <w:r w:rsidRPr="00AC4A29">
              <w:t>12</w:t>
            </w:r>
          </w:p>
        </w:tc>
        <w:tc>
          <w:tcPr>
            <w:tcW w:w="3544" w:type="dxa"/>
          </w:tcPr>
          <w:p w14:paraId="4730EFD7" w14:textId="77777777" w:rsidR="00A31715" w:rsidRPr="00AC4A29" w:rsidRDefault="00A31715" w:rsidP="0055478E">
            <w:pPr>
              <w:pStyle w:val="TAC"/>
            </w:pPr>
            <w:r w:rsidRPr="00AC4A29">
              <w:t>T</w:t>
            </w:r>
            <w:r w:rsidRPr="00AC4A29">
              <w:rPr>
                <w:lang w:eastAsia="zh-CN"/>
              </w:rPr>
              <w:t>3</w:t>
            </w:r>
            <w:r w:rsidRPr="00AC4A29">
              <w:t xml:space="preserve"> needs to be defined so that cell re-selection reaction time is taken into account.</w:t>
            </w:r>
          </w:p>
        </w:tc>
      </w:tr>
    </w:tbl>
    <w:p w14:paraId="7FB8E351" w14:textId="77777777" w:rsidR="00A31715" w:rsidRPr="00AC4A29" w:rsidRDefault="00A31715" w:rsidP="00A31715">
      <w:pPr>
        <w:rPr>
          <w:lang w:eastAsia="sv-SE"/>
        </w:rPr>
      </w:pPr>
    </w:p>
    <w:p w14:paraId="72F5A8A3" w14:textId="77777777" w:rsidR="00A31715" w:rsidRPr="00AC4A29" w:rsidRDefault="00A31715" w:rsidP="00A31715">
      <w:pPr>
        <w:pStyle w:val="H6"/>
        <w:keepNext w:val="0"/>
        <w:keepLines w:val="0"/>
        <w:rPr>
          <w:lang w:eastAsia="sv-SE"/>
        </w:rPr>
      </w:pPr>
      <w:r w:rsidRPr="00AC4A29">
        <w:rPr>
          <w:lang w:eastAsia="sv-SE"/>
        </w:rPr>
        <w:t>6.1.1.8.4.2</w:t>
      </w:r>
      <w:r w:rsidRPr="00AC4A29">
        <w:rPr>
          <w:lang w:eastAsia="sv-SE"/>
        </w:rPr>
        <w:tab/>
        <w:t>Test procedure</w:t>
      </w:r>
    </w:p>
    <w:p w14:paraId="609A7C36" w14:textId="77777777" w:rsidR="00FF0FBB" w:rsidRPr="00AC4A29" w:rsidRDefault="00FF0FBB" w:rsidP="00FF0FBB">
      <w:pPr>
        <w:rPr>
          <w:color w:val="000000"/>
        </w:rPr>
      </w:pPr>
      <w:r w:rsidRPr="00AC4A29">
        <w:t xml:space="preserve">The test consists of one active cell and one neighbour cell. The UE is requested to monitor the neighbouring cell on one of the NR carriers. </w:t>
      </w:r>
      <w:r w:rsidRPr="00AC4A29">
        <w:rPr>
          <w:rFonts w:cs="v4.2.0"/>
        </w:rPr>
        <w:t>The test consists of three successive time periods, with time duration of T1, T2, and T3 respectively. Both cell 1 and cell 2 are already identified by the UE prior to the start of the test. Cell 1 and cell 2 belong to different tracking areas. Cell 2 is of higher priority than cell 1.</w:t>
      </w:r>
    </w:p>
    <w:p w14:paraId="219C0148" w14:textId="77777777" w:rsidR="00FF0FBB" w:rsidRPr="00AC4A29" w:rsidRDefault="00FF0FBB" w:rsidP="00FF0FBB">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message to perform a Registration procedure for mobility.</w:t>
      </w:r>
    </w:p>
    <w:p w14:paraId="78E9DC94" w14:textId="77777777" w:rsidR="00FF0FBB" w:rsidRPr="00AC4A29" w:rsidRDefault="00FF0FBB" w:rsidP="00FF0FBB">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2.</w:t>
      </w:r>
    </w:p>
    <w:p w14:paraId="3EC00729" w14:textId="77777777" w:rsidR="00FF0FBB" w:rsidRPr="00AC4A29" w:rsidRDefault="00FF0FBB" w:rsidP="00FF0FBB">
      <w:pPr>
        <w:pStyle w:val="B1"/>
      </w:pPr>
      <w:r w:rsidRPr="00AC4A29">
        <w:t>2.</w:t>
      </w:r>
      <w:r w:rsidRPr="00AC4A29">
        <w:tab/>
        <w:t xml:space="preserve">Set the parameters according to T1 in Table 6.1.1.8.5-1. T1 starts. </w:t>
      </w:r>
    </w:p>
    <w:p w14:paraId="67DF9139" w14:textId="77777777" w:rsidR="00FF0FBB" w:rsidRPr="00AC4A29" w:rsidRDefault="00FF0FBB" w:rsidP="00FF0FBB">
      <w:pPr>
        <w:pStyle w:val="B1"/>
      </w:pPr>
      <w:r w:rsidRPr="00AC4A29">
        <w:t>3.</w:t>
      </w:r>
      <w:r w:rsidRPr="00AC4A29">
        <w:tab/>
        <w:t>The SS waits for random access requests information from the UE to perform cell re-selection to Cell 1.</w:t>
      </w:r>
    </w:p>
    <w:p w14:paraId="06D3360A" w14:textId="77777777" w:rsidR="00FF0FBB" w:rsidRPr="00AC4A29" w:rsidRDefault="00FF0FBB" w:rsidP="00FF0FBB">
      <w:pPr>
        <w:pStyle w:val="B1"/>
      </w:pPr>
      <w:r w:rsidRPr="00AC4A29">
        <w:t>4.</w:t>
      </w:r>
      <w:r w:rsidRPr="00AC4A29">
        <w:tab/>
        <w:t>If the UE responds on Cell 1 during time duration T1 within 3 seconds from the beginning of time period T1, then count a success for the event “Re-select Cell 1”. Otherwise count a fail for the event “Re-select Cell 1”.</w:t>
      </w:r>
    </w:p>
    <w:p w14:paraId="6FCCDA8C" w14:textId="77777777" w:rsidR="00FF0FBB" w:rsidRPr="00AC4A29" w:rsidRDefault="00FF0FBB" w:rsidP="00FF0FBB">
      <w:pPr>
        <w:pStyle w:val="B1"/>
      </w:pPr>
      <w:r w:rsidRPr="00AC4A29">
        <w:lastRenderedPageBreak/>
        <w:t>5.</w:t>
      </w:r>
      <w:r w:rsidRPr="00AC4A29">
        <w:tab/>
        <w:t>If the UE has re-selected Cell 1 within T1, after the re-selection or when T1 expires, continue with step 6.</w:t>
      </w:r>
      <w:r w:rsidRPr="00AC4A29">
        <w:br/>
        <w:t>Otherwise, if T1 expires and the UE has not yet re-selected Cell 1, the TE shall switch off and on the UE and skip to step 13.</w:t>
      </w:r>
    </w:p>
    <w:p w14:paraId="20E9208D" w14:textId="77777777" w:rsidR="00FF0FBB" w:rsidRPr="00AC4A29" w:rsidRDefault="00FF0FBB" w:rsidP="00FF0FBB">
      <w:pPr>
        <w:pStyle w:val="B1"/>
      </w:pPr>
      <w:r w:rsidRPr="00AC4A29">
        <w:t>6.</w:t>
      </w:r>
      <w:r w:rsidRPr="00AC4A29">
        <w:tab/>
        <w:t xml:space="preserve">The SS shall send an </w:t>
      </w:r>
      <w:proofErr w:type="spellStart"/>
      <w:r w:rsidRPr="00AC4A29">
        <w:rPr>
          <w:i/>
        </w:rPr>
        <w:t>RRCRelease</w:t>
      </w:r>
      <w:proofErr w:type="spellEnd"/>
      <w:r w:rsidRPr="00AC4A29">
        <w:t xml:space="preserve"> message to ensure that the UE is in state RRC_IDLE on Cell 1.</w:t>
      </w:r>
    </w:p>
    <w:p w14:paraId="2A928615" w14:textId="77777777" w:rsidR="00FF0FBB" w:rsidRPr="00AC4A29" w:rsidRDefault="00FF0FBB" w:rsidP="00FF0FBB">
      <w:pPr>
        <w:pStyle w:val="B1"/>
      </w:pPr>
      <w:r w:rsidRPr="00AC4A29">
        <w:t>7.</w:t>
      </w:r>
      <w:r w:rsidRPr="00AC4A29">
        <w:tab/>
        <w:t>The SS shall switch the power setting from T1 to T2 as specified in Table 6.1.1.8.5-1. T2 starts. During time duration T2, Cell 2 shall be powered OFF and the physical cell identity = ((current Cell 2 physical cell identity + 1) mod 14) shall be changed to ensure Cell 2 is not detected by the UE.</w:t>
      </w:r>
    </w:p>
    <w:p w14:paraId="522EAAB2" w14:textId="77777777" w:rsidR="00FF0FBB" w:rsidRPr="00AC4A29" w:rsidRDefault="00FF0FBB" w:rsidP="00FF0FBB">
      <w:pPr>
        <w:pStyle w:val="B1"/>
      </w:pPr>
      <w:r w:rsidRPr="00AC4A29">
        <w:t>8.</w:t>
      </w:r>
      <w:r w:rsidRPr="00AC4A29">
        <w:tab/>
        <w:t>When T2 expires, the SS shall switch the power setting from T2 to T3 as specified in Table 6.1.1.8.5-1. T3 starts.</w:t>
      </w:r>
    </w:p>
    <w:p w14:paraId="63574B0C" w14:textId="77777777" w:rsidR="00FF0FBB" w:rsidRPr="00AC4A29" w:rsidRDefault="00FF0FBB" w:rsidP="00FF0FBB">
      <w:pPr>
        <w:pStyle w:val="B1"/>
      </w:pPr>
      <w:r w:rsidRPr="00AC4A29">
        <w:t>9.</w:t>
      </w:r>
      <w:r w:rsidRPr="00AC4A29">
        <w:tab/>
        <w:t>The SS waits for random access requests information from the UE to perform cell re-selection on cell 2.</w:t>
      </w:r>
    </w:p>
    <w:p w14:paraId="26E70A24" w14:textId="77777777" w:rsidR="00FF0FBB" w:rsidRPr="00AC4A29" w:rsidRDefault="00FF0FBB" w:rsidP="00FF0FBB">
      <w:pPr>
        <w:pStyle w:val="B1"/>
      </w:pPr>
      <w:r w:rsidRPr="00AC4A29">
        <w:t>10.</w:t>
      </w:r>
      <w:r w:rsidRPr="00AC4A29">
        <w:tab/>
        <w:t>If the UE responds on Cell 2 during time duration T3 within 5 seconds from the beginning of time period T3, then count a success for the event “Re-select Cell 2”. Otherwise count a fail for the event “Re-select Cell 2”.</w:t>
      </w:r>
    </w:p>
    <w:p w14:paraId="087CC772" w14:textId="77777777" w:rsidR="00FF0FBB" w:rsidRPr="00AC4A29" w:rsidRDefault="00FF0FBB" w:rsidP="00FF0FBB">
      <w:pPr>
        <w:pStyle w:val="B1"/>
      </w:pPr>
      <w:r w:rsidRPr="00AC4A29">
        <w:t>11. If the UE has re-selected Cell 2 within T3, after the re-selection or when T3 expires, continue with step 12.</w:t>
      </w:r>
      <w:r w:rsidRPr="00AC4A29">
        <w:br/>
        <w:t>Otherwise, if T3 expires and the UE has not yet re-selected Cell 2, the TE shall switch off and on the UE and skip to step 13.</w:t>
      </w:r>
    </w:p>
    <w:p w14:paraId="35FC1504" w14:textId="77777777" w:rsidR="00FF0FBB" w:rsidRPr="00AC4A29" w:rsidRDefault="00FF0FBB" w:rsidP="00FF0FBB">
      <w:pPr>
        <w:pStyle w:val="B1"/>
        <w:rPr>
          <w:lang w:eastAsia="zh-CN"/>
        </w:rPr>
      </w:pPr>
      <w:r w:rsidRPr="00AC4A29">
        <w:rPr>
          <w:lang w:eastAsia="zh-CN"/>
        </w:rPr>
        <w:t>12.</w:t>
      </w:r>
      <w:r w:rsidRPr="00AC4A29">
        <w:t xml:space="preserve">The SS shall send an </w:t>
      </w:r>
      <w:proofErr w:type="spellStart"/>
      <w:r w:rsidRPr="00AC4A29">
        <w:rPr>
          <w:i/>
        </w:rPr>
        <w:t>RRCRelease</w:t>
      </w:r>
      <w:proofErr w:type="spellEnd"/>
      <w:r w:rsidRPr="00AC4A29">
        <w:t xml:space="preserve"> message to ensure that the UE is in state RRC_IDLE on Cell 2.</w:t>
      </w:r>
    </w:p>
    <w:p w14:paraId="22BF0190" w14:textId="77777777" w:rsidR="00FF0FBB" w:rsidRPr="00AC4A29" w:rsidRDefault="00FF0FBB" w:rsidP="00FF0FBB">
      <w:pPr>
        <w:pStyle w:val="B1"/>
      </w:pPr>
      <w:r w:rsidRPr="00AC4A29">
        <w:t>13.</w:t>
      </w:r>
      <w:r w:rsidRPr="00AC4A29">
        <w:tab/>
        <w:t xml:space="preserve">Ensure the UE is in state RRC_IDLE with generic procedure parameters connectivity </w:t>
      </w:r>
      <w:r w:rsidRPr="00AC4A29">
        <w:rPr>
          <w:i/>
        </w:rPr>
        <w:t>NR</w:t>
      </w:r>
      <w:r w:rsidRPr="00AC4A29">
        <w:t xml:space="preserve"> according to TS 38.508-1 [14] clause 4.5 on Cell 2.</w:t>
      </w:r>
    </w:p>
    <w:p w14:paraId="14ABB341" w14:textId="77777777" w:rsidR="00FF0FBB" w:rsidRPr="00AC4A29" w:rsidRDefault="00FF0FBB" w:rsidP="00FF0FBB">
      <w:pPr>
        <w:pStyle w:val="B1"/>
      </w:pPr>
      <w:r w:rsidRPr="00AC4A29">
        <w:t>14.</w:t>
      </w:r>
      <w:r w:rsidRPr="00AC4A29">
        <w:tab/>
        <w:t>Repeat step 2-13 until a test verdict has been achieved.</w:t>
      </w:r>
      <w:r w:rsidRPr="00AC4A29">
        <w:br/>
        <w:t>Each of the events “Re-select Cell 1” and “Re-select Cell 2” is evaluated independently for the statistic, resulting in an event verdict: pass or fail. Each event is evaluated only until the confidence level according to Table G.2.3-1 in Annex G clause G.2 is achieved. Different events may require different times for a verdict.</w:t>
      </w:r>
      <w:r w:rsidRPr="00AC4A29">
        <w:br/>
        <w:t>If both events pass, the test passes. If one event fails, the test fails.</w:t>
      </w:r>
    </w:p>
    <w:p w14:paraId="55536C20" w14:textId="2F019E51" w:rsidR="00A31715" w:rsidRPr="00AC4A29" w:rsidRDefault="00A31715" w:rsidP="00A31715">
      <w:pPr>
        <w:rPr>
          <w:lang w:eastAsia="sv-SE"/>
        </w:rPr>
      </w:pPr>
    </w:p>
    <w:p w14:paraId="7C67EBA7" w14:textId="77777777" w:rsidR="00A31715" w:rsidRPr="00AC4A29" w:rsidRDefault="00A31715" w:rsidP="00A31715">
      <w:pPr>
        <w:pStyle w:val="H6"/>
        <w:keepNext w:val="0"/>
        <w:keepLines w:val="0"/>
      </w:pPr>
      <w:r w:rsidRPr="00AC4A29">
        <w:rPr>
          <w:lang w:eastAsia="sv-SE"/>
        </w:rPr>
        <w:t>6.1.1.8.4</w:t>
      </w:r>
      <w:r w:rsidRPr="00AC4A29">
        <w:t>.3</w:t>
      </w:r>
      <w:r w:rsidRPr="00AC4A29">
        <w:tab/>
        <w:t>Message contents</w:t>
      </w:r>
    </w:p>
    <w:p w14:paraId="0A35693F" w14:textId="77777777" w:rsidR="00FF0FBB" w:rsidRPr="00AC4A29" w:rsidRDefault="00FF0FBB" w:rsidP="00FF0FBB">
      <w:r w:rsidRPr="00AC4A29">
        <w:t>Message contents are according to TS 38.508-1 [14] clause 4.6 with the following exceptions:</w:t>
      </w:r>
    </w:p>
    <w:p w14:paraId="3E134BFC" w14:textId="77777777" w:rsidR="00FF0FBB" w:rsidRPr="00AC4A29" w:rsidRDefault="00FF0FBB" w:rsidP="00FF0FBB">
      <w:pPr>
        <w:pStyle w:val="TH"/>
      </w:pPr>
      <w:r w:rsidRPr="00AC4A29">
        <w:t>Table 6.1.1.8.4.3-1: Common Exception messages</w:t>
      </w: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4481"/>
      </w:tblGrid>
      <w:tr w:rsidR="00FF0FBB" w:rsidRPr="00AC4A29" w14:paraId="71264A10" w14:textId="77777777" w:rsidTr="008116CC">
        <w:trPr>
          <w:cantSplit/>
          <w:jc w:val="center"/>
        </w:trPr>
        <w:tc>
          <w:tcPr>
            <w:tcW w:w="7977" w:type="dxa"/>
            <w:gridSpan w:val="2"/>
          </w:tcPr>
          <w:p w14:paraId="0556E1EF" w14:textId="77777777" w:rsidR="00FF0FBB" w:rsidRPr="00AC4A29" w:rsidRDefault="00FF0FBB" w:rsidP="008116CC">
            <w:pPr>
              <w:pStyle w:val="TAH"/>
            </w:pPr>
            <w:r w:rsidRPr="00AC4A29">
              <w:t>Default Message Contents</w:t>
            </w:r>
          </w:p>
        </w:tc>
      </w:tr>
      <w:tr w:rsidR="00FF0FBB" w:rsidRPr="00AC4A29" w14:paraId="68DCD4EE" w14:textId="77777777" w:rsidTr="008116CC">
        <w:trPr>
          <w:cantSplit/>
          <w:jc w:val="center"/>
        </w:trPr>
        <w:tc>
          <w:tcPr>
            <w:tcW w:w="3496" w:type="dxa"/>
          </w:tcPr>
          <w:p w14:paraId="64F44983" w14:textId="77777777" w:rsidR="00FF0FBB" w:rsidRPr="00AC4A29" w:rsidRDefault="00FF0FBB" w:rsidP="008116CC">
            <w:pPr>
              <w:pStyle w:val="TAL"/>
            </w:pPr>
            <w:r w:rsidRPr="00AC4A29">
              <w:t>Common contents of system information blocks exceptions</w:t>
            </w:r>
          </w:p>
        </w:tc>
        <w:tc>
          <w:tcPr>
            <w:tcW w:w="4481" w:type="dxa"/>
          </w:tcPr>
          <w:p w14:paraId="0AB5109E" w14:textId="77777777" w:rsidR="00FF0FBB" w:rsidRPr="00AC4A29" w:rsidRDefault="00FF0FBB" w:rsidP="008116CC">
            <w:pPr>
              <w:pStyle w:val="TAL"/>
              <w:rPr>
                <w:rFonts w:cs="Arial"/>
              </w:rPr>
            </w:pPr>
            <w:r w:rsidRPr="00AC4A29">
              <w:rPr>
                <w:rFonts w:cs="Arial"/>
              </w:rPr>
              <w:t>Table H.2.2-1</w:t>
            </w:r>
          </w:p>
          <w:p w14:paraId="5F4B31B2" w14:textId="77777777" w:rsidR="00FF0FBB" w:rsidRPr="00AC4A29" w:rsidRDefault="00FF0FBB" w:rsidP="008116CC">
            <w:pPr>
              <w:pStyle w:val="TAL"/>
              <w:rPr>
                <w:rFonts w:cs="Arial"/>
              </w:rPr>
            </w:pPr>
          </w:p>
          <w:p w14:paraId="62BE719F" w14:textId="77777777" w:rsidR="00FF0FBB" w:rsidRPr="00AC4A29" w:rsidRDefault="00FF0FBB" w:rsidP="008116CC">
            <w:pPr>
              <w:pStyle w:val="TAL"/>
              <w:rPr>
                <w:rFonts w:cs="Arial"/>
              </w:rPr>
            </w:pPr>
            <w:r w:rsidRPr="00AC4A29">
              <w:rPr>
                <w:rFonts w:cs="Arial"/>
              </w:rPr>
              <w:t>Table H.2.2-2 with Condition SSB.1 FR1, SMTC.2 and Asynchronous cells for configuration 6.1.1.2-1 and Cell 1</w:t>
            </w:r>
          </w:p>
          <w:p w14:paraId="3F19D98C" w14:textId="77777777" w:rsidR="00FF0FBB" w:rsidRPr="00AC4A29" w:rsidRDefault="00FF0FBB" w:rsidP="008116CC">
            <w:pPr>
              <w:pStyle w:val="TAL"/>
              <w:rPr>
                <w:rFonts w:cs="Arial"/>
              </w:rPr>
            </w:pPr>
            <w:r w:rsidRPr="00AC4A29">
              <w:rPr>
                <w:rFonts w:cs="Arial"/>
              </w:rPr>
              <w:t>Table H.2.2-2 with Condition SSB.1 FR1, SMTC.6 and Asynchronous cells for configuration 6.1.1.2-1 and Cell 2</w:t>
            </w:r>
          </w:p>
          <w:p w14:paraId="5DBBA234" w14:textId="77777777" w:rsidR="00FF0FBB" w:rsidRPr="00AC4A29" w:rsidRDefault="00FF0FBB" w:rsidP="008116CC">
            <w:pPr>
              <w:pStyle w:val="TAL"/>
              <w:rPr>
                <w:rFonts w:cs="Arial"/>
              </w:rPr>
            </w:pPr>
            <w:r w:rsidRPr="00AC4A29">
              <w:rPr>
                <w:rFonts w:cs="Arial"/>
              </w:rPr>
              <w:t>Table H.2.2-2 with Condition SSB.1 FR1, SMTC.1 and synchronous cells for configuration 6.1.1.2-2</w:t>
            </w:r>
          </w:p>
          <w:p w14:paraId="024A96A3" w14:textId="77777777" w:rsidR="00FF0FBB" w:rsidRPr="00AC4A29" w:rsidRDefault="00FF0FBB" w:rsidP="008116CC">
            <w:pPr>
              <w:pStyle w:val="TAL"/>
              <w:rPr>
                <w:rFonts w:cs="Arial"/>
              </w:rPr>
            </w:pPr>
            <w:r w:rsidRPr="00AC4A29">
              <w:rPr>
                <w:rFonts w:cs="Arial"/>
              </w:rPr>
              <w:t>Table H.2.2-2 with Condition SSB.2 FR1, SMTC.1 and synchronous cells for configuration 6.1.1.2-3</w:t>
            </w:r>
          </w:p>
          <w:p w14:paraId="0281945B" w14:textId="77777777" w:rsidR="00FF0FBB" w:rsidRPr="00AC4A29" w:rsidRDefault="00FF0FBB" w:rsidP="008116CC">
            <w:pPr>
              <w:pStyle w:val="TAL"/>
              <w:rPr>
                <w:rFonts w:cs="Arial"/>
              </w:rPr>
            </w:pPr>
          </w:p>
          <w:p w14:paraId="40250FD2" w14:textId="77777777" w:rsidR="00FF0FBB" w:rsidRPr="00AC4A29" w:rsidRDefault="00FF0FBB" w:rsidP="008116CC">
            <w:pPr>
              <w:pStyle w:val="TAL"/>
            </w:pPr>
            <w:r w:rsidRPr="00AC4A29">
              <w:rPr>
                <w:rFonts w:cs="Arial"/>
              </w:rPr>
              <w:t>Table H.</w:t>
            </w:r>
            <w:r w:rsidRPr="00AC4A29">
              <w:rPr>
                <w:rFonts w:cs="Arial"/>
                <w:lang w:eastAsia="ja-JP"/>
              </w:rPr>
              <w:t>2.2-3</w:t>
            </w:r>
          </w:p>
        </w:tc>
      </w:tr>
      <w:tr w:rsidR="00FF0FBB" w:rsidRPr="00AC4A29" w14:paraId="1DB5FF50" w14:textId="77777777" w:rsidTr="008116CC">
        <w:trPr>
          <w:cantSplit/>
          <w:jc w:val="center"/>
        </w:trPr>
        <w:tc>
          <w:tcPr>
            <w:tcW w:w="3496" w:type="dxa"/>
          </w:tcPr>
          <w:p w14:paraId="7AE1AB5D" w14:textId="77777777" w:rsidR="00FF0FBB" w:rsidRPr="00AC4A29" w:rsidRDefault="00FF0FBB" w:rsidP="008116CC">
            <w:pPr>
              <w:pStyle w:val="TAL"/>
            </w:pPr>
            <w:r w:rsidRPr="00AC4A29">
              <w:t>Default RRC messages and information elements contents exceptions</w:t>
            </w:r>
          </w:p>
        </w:tc>
        <w:tc>
          <w:tcPr>
            <w:tcW w:w="4481" w:type="dxa"/>
          </w:tcPr>
          <w:p w14:paraId="3E78071F" w14:textId="77777777" w:rsidR="00FF0FBB" w:rsidRPr="00AC4A29" w:rsidRDefault="00FF0FBB" w:rsidP="008116CC">
            <w:pPr>
              <w:pStyle w:val="TAL"/>
            </w:pPr>
          </w:p>
        </w:tc>
      </w:tr>
    </w:tbl>
    <w:p w14:paraId="6A106BBD" w14:textId="77777777" w:rsidR="00FF0FBB" w:rsidRPr="00AC4A29" w:rsidRDefault="00FF0FBB" w:rsidP="00AC4A29"/>
    <w:p w14:paraId="13021D09" w14:textId="77777777" w:rsidR="00FF0FBB" w:rsidRPr="00AC4A29" w:rsidRDefault="00FF0FBB" w:rsidP="00FF0FBB">
      <w:pPr>
        <w:pStyle w:val="TH"/>
      </w:pPr>
      <w:r w:rsidRPr="00AC4A29">
        <w:lastRenderedPageBreak/>
        <w:t xml:space="preserve">Table 6.1.1.8.4.3-2: </w:t>
      </w:r>
      <w:r w:rsidRPr="00AC4A29">
        <w:rPr>
          <w:i/>
        </w:rPr>
        <w:t>SIB4</w:t>
      </w:r>
      <w:r w:rsidRPr="00AC4A29">
        <w:t>: NR inter frequency cell re-selection with highSpeedMeasInterFreq-r17</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1"/>
        <w:gridCol w:w="1769"/>
        <w:gridCol w:w="1890"/>
        <w:gridCol w:w="1733"/>
      </w:tblGrid>
      <w:tr w:rsidR="00FF0FBB" w:rsidRPr="00AC4A29" w14:paraId="25C9DECA" w14:textId="77777777" w:rsidTr="008116CC">
        <w:trPr>
          <w:jc w:val="center"/>
        </w:trPr>
        <w:tc>
          <w:tcPr>
            <w:tcW w:w="9923" w:type="dxa"/>
            <w:gridSpan w:val="4"/>
            <w:tcBorders>
              <w:top w:val="single" w:sz="4" w:space="0" w:color="auto"/>
              <w:left w:val="single" w:sz="4" w:space="0" w:color="auto"/>
              <w:bottom w:val="single" w:sz="4" w:space="0" w:color="auto"/>
              <w:right w:val="single" w:sz="4" w:space="0" w:color="auto"/>
            </w:tcBorders>
            <w:hideMark/>
          </w:tcPr>
          <w:p w14:paraId="5320A0E9" w14:textId="77777777" w:rsidR="00FF0FBB" w:rsidRPr="00AC4A29" w:rsidRDefault="00FF0FBB" w:rsidP="008116CC">
            <w:pPr>
              <w:pStyle w:val="TAL"/>
            </w:pPr>
            <w:r w:rsidRPr="00AC4A29">
              <w:t>Derivation Path: Table H.2.2-2</w:t>
            </w:r>
          </w:p>
        </w:tc>
      </w:tr>
      <w:tr w:rsidR="00FF0FBB" w:rsidRPr="00AC4A29" w14:paraId="66FBAEFC"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4C48C" w14:textId="77777777" w:rsidR="00FF0FBB" w:rsidRPr="00AC4A29" w:rsidRDefault="00FF0FBB" w:rsidP="008116CC">
            <w:pPr>
              <w:pStyle w:val="TAH"/>
            </w:pPr>
            <w:r w:rsidRPr="00AC4A29">
              <w:t>Information Element</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50E8B" w14:textId="77777777" w:rsidR="00FF0FBB" w:rsidRPr="00AC4A29" w:rsidRDefault="00FF0FBB" w:rsidP="008116CC">
            <w:pPr>
              <w:pStyle w:val="TAH"/>
            </w:pPr>
            <w:r w:rsidRPr="00AC4A29">
              <w:t>Value/remark</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2BC29C" w14:textId="77777777" w:rsidR="00FF0FBB" w:rsidRPr="00AC4A29" w:rsidRDefault="00FF0FBB" w:rsidP="008116CC">
            <w:pPr>
              <w:pStyle w:val="TAH"/>
            </w:pPr>
            <w:r w:rsidRPr="00AC4A29">
              <w:t>Comment</w:t>
            </w: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D5CBE4" w14:textId="77777777" w:rsidR="00FF0FBB" w:rsidRPr="00AC4A29" w:rsidRDefault="00FF0FBB" w:rsidP="008116CC">
            <w:pPr>
              <w:pStyle w:val="TAH"/>
            </w:pPr>
            <w:r w:rsidRPr="00AC4A29">
              <w:t>Condition</w:t>
            </w:r>
          </w:p>
        </w:tc>
      </w:tr>
      <w:tr w:rsidR="00FF0FBB" w:rsidRPr="00AC4A29" w14:paraId="731B9799"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74EC7C" w14:textId="77777777" w:rsidR="00FF0FBB" w:rsidRPr="00AC4A29" w:rsidRDefault="00FF0FBB" w:rsidP="008116CC">
            <w:pPr>
              <w:pStyle w:val="TAL"/>
            </w:pPr>
            <w:r w:rsidRPr="00AC4A29">
              <w:t>SIB4 ::= SEQUENCE {</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A14351" w14:textId="77777777" w:rsidR="00FF0FBB" w:rsidRPr="00AC4A29" w:rsidRDefault="00FF0FBB" w:rsidP="008116CC">
            <w:pPr>
              <w:pStyle w:val="TAL"/>
            </w:pP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02DFA"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0A877" w14:textId="77777777" w:rsidR="00FF0FBB" w:rsidRPr="00AC4A29" w:rsidRDefault="00FF0FBB" w:rsidP="008116CC">
            <w:pPr>
              <w:pStyle w:val="TAL"/>
            </w:pPr>
          </w:p>
        </w:tc>
      </w:tr>
      <w:tr w:rsidR="00FF0FBB" w:rsidRPr="00AC4A29" w14:paraId="0784845F"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93B588" w14:textId="77777777" w:rsidR="00FF0FBB" w:rsidRPr="00AC4A29" w:rsidRDefault="00FF0FBB" w:rsidP="008116CC">
            <w:pPr>
              <w:pStyle w:val="TAL"/>
            </w:pPr>
            <w:r w:rsidRPr="00AC4A29">
              <w:t xml:space="preserve">  InterFreqCarrierFreqInfo-v1700 ::=      SEQUENCE {</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A7DA14" w14:textId="77777777" w:rsidR="00FF0FBB" w:rsidRPr="00AC4A29" w:rsidRDefault="00FF0FBB" w:rsidP="008116CC">
            <w:pPr>
              <w:pStyle w:val="TAL"/>
            </w:pP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660989"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87F32" w14:textId="77777777" w:rsidR="00FF0FBB" w:rsidRPr="00AC4A29" w:rsidRDefault="00FF0FBB" w:rsidP="008116CC">
            <w:pPr>
              <w:pStyle w:val="TAL"/>
            </w:pPr>
          </w:p>
        </w:tc>
      </w:tr>
      <w:tr w:rsidR="00FF0FBB" w:rsidRPr="00AC4A29" w14:paraId="5665B488"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6F6E0" w14:textId="77777777" w:rsidR="00FF0FBB" w:rsidRPr="00AC4A29" w:rsidRDefault="00FF0FBB" w:rsidP="008116CC">
            <w:pPr>
              <w:pStyle w:val="TAL"/>
            </w:pPr>
            <w:r w:rsidRPr="00AC4A29">
              <w:t xml:space="preserve">    highSpeedMeasInterFreq-r17          </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991FE" w14:textId="77777777" w:rsidR="00FF0FBB" w:rsidRPr="00AC4A29" w:rsidRDefault="00FF0FBB" w:rsidP="008116CC">
            <w:pPr>
              <w:pStyle w:val="TAL"/>
            </w:pPr>
            <w:r w:rsidRPr="00AC4A29">
              <w:t>TRUE</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F293F9"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361A4" w14:textId="77777777" w:rsidR="00FF0FBB" w:rsidRPr="00AC4A29" w:rsidRDefault="00FF0FBB" w:rsidP="008116CC">
            <w:pPr>
              <w:pStyle w:val="TAL"/>
            </w:pPr>
          </w:p>
        </w:tc>
      </w:tr>
      <w:tr w:rsidR="00FF0FBB" w:rsidRPr="00AC4A29" w14:paraId="3048966F"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BAB16" w14:textId="77777777" w:rsidR="00FF0FBB" w:rsidRPr="00AC4A29" w:rsidRDefault="00FF0FBB" w:rsidP="008116CC">
            <w:pPr>
              <w:pStyle w:val="TAL"/>
            </w:pPr>
            <w:r w:rsidRPr="00AC4A29">
              <w:t xml:space="preserve">  }</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F3121" w14:textId="77777777" w:rsidR="00FF0FBB" w:rsidRPr="00AC4A29" w:rsidRDefault="00FF0FBB" w:rsidP="008116CC">
            <w:pPr>
              <w:pStyle w:val="TAL"/>
            </w:pP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C7311"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970FDF" w14:textId="77777777" w:rsidR="00FF0FBB" w:rsidRPr="00AC4A29" w:rsidRDefault="00FF0FBB" w:rsidP="008116CC">
            <w:pPr>
              <w:pStyle w:val="TAL"/>
            </w:pPr>
          </w:p>
        </w:tc>
      </w:tr>
      <w:tr w:rsidR="00FF0FBB" w:rsidRPr="00AC4A29" w14:paraId="13FC1B72" w14:textId="77777777" w:rsidTr="00AC4A29">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BFF18B" w14:textId="77777777" w:rsidR="00FF0FBB" w:rsidRPr="00AC4A29" w:rsidRDefault="00FF0FBB" w:rsidP="008116CC">
            <w:pPr>
              <w:pStyle w:val="TAL"/>
            </w:pPr>
            <w:r w:rsidRPr="00AC4A29">
              <w:t>}</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25DCD" w14:textId="77777777" w:rsidR="00FF0FBB" w:rsidRPr="00AC4A29" w:rsidRDefault="00FF0FBB" w:rsidP="008116CC">
            <w:pPr>
              <w:pStyle w:val="TAL"/>
            </w:pP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56880" w14:textId="77777777" w:rsidR="00FF0FBB" w:rsidRPr="00AC4A29" w:rsidRDefault="00FF0FBB" w:rsidP="008116CC">
            <w:pPr>
              <w:pStyle w:val="TAL"/>
            </w:pPr>
          </w:p>
        </w:tc>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6C6FA" w14:textId="77777777" w:rsidR="00FF0FBB" w:rsidRPr="00AC4A29" w:rsidRDefault="00FF0FBB" w:rsidP="008116CC">
            <w:pPr>
              <w:pStyle w:val="TAL"/>
            </w:pPr>
          </w:p>
        </w:tc>
      </w:tr>
    </w:tbl>
    <w:p w14:paraId="39C85251" w14:textId="6C234FDB" w:rsidR="00A31715" w:rsidRPr="00AC4A29" w:rsidRDefault="00A31715" w:rsidP="00A31715">
      <w:pPr>
        <w:rPr>
          <w:lang w:eastAsia="sv-SE"/>
        </w:rPr>
      </w:pPr>
    </w:p>
    <w:p w14:paraId="550AAF96" w14:textId="77777777" w:rsidR="00A31715" w:rsidRPr="00AC4A29" w:rsidRDefault="00A31715" w:rsidP="00A31715">
      <w:pPr>
        <w:pStyle w:val="H6"/>
      </w:pPr>
      <w:r w:rsidRPr="00AC4A29">
        <w:rPr>
          <w:lang w:eastAsia="sv-SE"/>
        </w:rPr>
        <w:t>6.1.1.8.5</w:t>
      </w:r>
      <w:r w:rsidRPr="00AC4A29">
        <w:tab/>
        <w:t>Test requirement</w:t>
      </w:r>
    </w:p>
    <w:p w14:paraId="15FEF63F" w14:textId="1F9D574E" w:rsidR="00A31715" w:rsidRPr="00AC4A29" w:rsidRDefault="00A31715" w:rsidP="00A31715">
      <w:r w:rsidRPr="00AC4A29">
        <w:t>Table 6.1.1.8.5-1 defines the primary level settings including test tolerances for EN-DC FR1 interruptions at SRS carrier based switching in asynchronous EN-DC.</w:t>
      </w:r>
    </w:p>
    <w:p w14:paraId="2528F10B" w14:textId="77777777" w:rsidR="00422AE9" w:rsidRPr="00AC4A29" w:rsidRDefault="00A31715" w:rsidP="00422AE9">
      <w:pPr>
        <w:pStyle w:val="TH"/>
        <w:keepNext w:val="0"/>
        <w:keepLines w:val="0"/>
      </w:pPr>
      <w:r w:rsidRPr="00AC4A29">
        <w:t xml:space="preserve">Table 6.1.1.8.5-1: NR cell specific test parameters for </w:t>
      </w:r>
      <w:r w:rsidRPr="00AC4A29">
        <w:rPr>
          <w:lang w:eastAsia="sv-SE"/>
        </w:rPr>
        <w:t>NR SA FR1-FR1 Cell reselection for UE configured with highSpeedMeasInterFreq-</w:t>
      </w:r>
      <w:r w:rsidR="00422AE9" w:rsidRPr="00AC4A29">
        <w:rPr>
          <w:lang w:eastAsia="sv-SE"/>
        </w:rPr>
        <w:t>r17</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70"/>
        <w:gridCol w:w="831"/>
        <w:gridCol w:w="850"/>
        <w:gridCol w:w="767"/>
      </w:tblGrid>
      <w:tr w:rsidR="00422AE9" w:rsidRPr="00AC4A29" w14:paraId="1D87401E" w14:textId="77777777" w:rsidTr="0088282F">
        <w:trPr>
          <w:cantSplit/>
          <w:trHeight w:val="187"/>
          <w:jc w:val="center"/>
        </w:trPr>
        <w:tc>
          <w:tcPr>
            <w:tcW w:w="1951" w:type="dxa"/>
            <w:vMerge w:val="restart"/>
            <w:tcBorders>
              <w:top w:val="single" w:sz="4" w:space="0" w:color="auto"/>
              <w:left w:val="single" w:sz="4" w:space="0" w:color="auto"/>
            </w:tcBorders>
          </w:tcPr>
          <w:p w14:paraId="2EB3F0D0" w14:textId="77777777" w:rsidR="00422AE9" w:rsidRPr="00AC4A29" w:rsidRDefault="00422AE9" w:rsidP="0088282F">
            <w:pPr>
              <w:pStyle w:val="TAH"/>
              <w:rPr>
                <w:rFonts w:cs="Arial"/>
              </w:rPr>
            </w:pPr>
            <w:r w:rsidRPr="00AC4A29">
              <w:lastRenderedPageBreak/>
              <w:t>Parameter</w:t>
            </w:r>
          </w:p>
        </w:tc>
        <w:tc>
          <w:tcPr>
            <w:tcW w:w="1794" w:type="dxa"/>
            <w:vMerge w:val="restart"/>
            <w:tcBorders>
              <w:top w:val="single" w:sz="4" w:space="0" w:color="auto"/>
            </w:tcBorders>
          </w:tcPr>
          <w:p w14:paraId="482A2FC8" w14:textId="77777777" w:rsidR="00422AE9" w:rsidRPr="00AC4A29" w:rsidRDefault="00422AE9" w:rsidP="0088282F">
            <w:pPr>
              <w:pStyle w:val="TAH"/>
              <w:rPr>
                <w:rFonts w:cs="Arial"/>
              </w:rPr>
            </w:pPr>
            <w:r w:rsidRPr="00AC4A29">
              <w:t>Unit</w:t>
            </w:r>
          </w:p>
        </w:tc>
        <w:tc>
          <w:tcPr>
            <w:tcW w:w="1418" w:type="dxa"/>
            <w:vMerge w:val="restart"/>
            <w:tcBorders>
              <w:top w:val="single" w:sz="4" w:space="0" w:color="auto"/>
            </w:tcBorders>
          </w:tcPr>
          <w:p w14:paraId="1577EBCB" w14:textId="77777777" w:rsidR="00422AE9" w:rsidRPr="00AC4A29" w:rsidRDefault="00422AE9" w:rsidP="0088282F">
            <w:pPr>
              <w:pStyle w:val="TAH"/>
              <w:rPr>
                <w:lang w:eastAsia="zh-CN"/>
              </w:rPr>
            </w:pPr>
            <w:r w:rsidRPr="00AC4A29">
              <w:rPr>
                <w:lang w:eastAsia="zh-CN"/>
              </w:rPr>
              <w:t>Test configuration</w:t>
            </w:r>
          </w:p>
        </w:tc>
        <w:tc>
          <w:tcPr>
            <w:tcW w:w="2713" w:type="dxa"/>
            <w:gridSpan w:val="3"/>
            <w:tcBorders>
              <w:top w:val="single" w:sz="4" w:space="0" w:color="auto"/>
            </w:tcBorders>
          </w:tcPr>
          <w:p w14:paraId="349D7FF2" w14:textId="77777777" w:rsidR="00422AE9" w:rsidRPr="00AC4A29" w:rsidRDefault="00422AE9" w:rsidP="0088282F">
            <w:pPr>
              <w:pStyle w:val="TAH"/>
              <w:rPr>
                <w:rFonts w:cs="Arial"/>
              </w:rPr>
            </w:pPr>
            <w:r w:rsidRPr="00AC4A29">
              <w:t>Cell 1</w:t>
            </w:r>
          </w:p>
        </w:tc>
        <w:tc>
          <w:tcPr>
            <w:tcW w:w="2448" w:type="dxa"/>
            <w:gridSpan w:val="3"/>
            <w:tcBorders>
              <w:top w:val="single" w:sz="4" w:space="0" w:color="auto"/>
              <w:right w:val="single" w:sz="4" w:space="0" w:color="auto"/>
            </w:tcBorders>
          </w:tcPr>
          <w:p w14:paraId="19423F68" w14:textId="77777777" w:rsidR="00422AE9" w:rsidRPr="00AC4A29" w:rsidRDefault="00422AE9" w:rsidP="0088282F">
            <w:pPr>
              <w:pStyle w:val="TAH"/>
              <w:rPr>
                <w:rFonts w:cs="Arial"/>
              </w:rPr>
            </w:pPr>
            <w:r w:rsidRPr="00AC4A29">
              <w:t>Cell 2</w:t>
            </w:r>
          </w:p>
        </w:tc>
      </w:tr>
      <w:tr w:rsidR="00422AE9" w:rsidRPr="00AC4A29" w14:paraId="478EF1FE" w14:textId="77777777" w:rsidTr="0088282F">
        <w:trPr>
          <w:cantSplit/>
          <w:trHeight w:val="187"/>
          <w:jc w:val="center"/>
        </w:trPr>
        <w:tc>
          <w:tcPr>
            <w:tcW w:w="1951" w:type="dxa"/>
            <w:vMerge/>
            <w:tcBorders>
              <w:left w:val="single" w:sz="4" w:space="0" w:color="auto"/>
              <w:bottom w:val="single" w:sz="4" w:space="0" w:color="auto"/>
            </w:tcBorders>
          </w:tcPr>
          <w:p w14:paraId="68B36F60" w14:textId="77777777" w:rsidR="00422AE9" w:rsidRPr="00AC4A29" w:rsidRDefault="00422AE9" w:rsidP="0088282F">
            <w:pPr>
              <w:pStyle w:val="TAH"/>
              <w:rPr>
                <w:rFonts w:cs="Arial"/>
              </w:rPr>
            </w:pPr>
          </w:p>
        </w:tc>
        <w:tc>
          <w:tcPr>
            <w:tcW w:w="1794" w:type="dxa"/>
            <w:vMerge/>
            <w:tcBorders>
              <w:bottom w:val="single" w:sz="4" w:space="0" w:color="auto"/>
            </w:tcBorders>
          </w:tcPr>
          <w:p w14:paraId="46C4A3B8" w14:textId="77777777" w:rsidR="00422AE9" w:rsidRPr="00AC4A29" w:rsidRDefault="00422AE9" w:rsidP="0088282F">
            <w:pPr>
              <w:pStyle w:val="TAH"/>
              <w:rPr>
                <w:rFonts w:cs="Arial"/>
              </w:rPr>
            </w:pPr>
          </w:p>
        </w:tc>
        <w:tc>
          <w:tcPr>
            <w:tcW w:w="1418" w:type="dxa"/>
            <w:vMerge/>
            <w:tcBorders>
              <w:bottom w:val="single" w:sz="4" w:space="0" w:color="auto"/>
            </w:tcBorders>
          </w:tcPr>
          <w:p w14:paraId="00C9AEA0" w14:textId="77777777" w:rsidR="00422AE9" w:rsidRPr="00AC4A29" w:rsidRDefault="00422AE9" w:rsidP="0088282F">
            <w:pPr>
              <w:pStyle w:val="TAH"/>
            </w:pPr>
          </w:p>
        </w:tc>
        <w:tc>
          <w:tcPr>
            <w:tcW w:w="992" w:type="dxa"/>
            <w:tcBorders>
              <w:bottom w:val="single" w:sz="4" w:space="0" w:color="auto"/>
            </w:tcBorders>
          </w:tcPr>
          <w:p w14:paraId="543CEF5D" w14:textId="77777777" w:rsidR="00422AE9" w:rsidRPr="00AC4A29" w:rsidRDefault="00422AE9" w:rsidP="0088282F">
            <w:pPr>
              <w:pStyle w:val="TAH"/>
              <w:rPr>
                <w:rFonts w:cs="Arial"/>
              </w:rPr>
            </w:pPr>
            <w:r w:rsidRPr="00AC4A29">
              <w:t>T1</w:t>
            </w:r>
          </w:p>
        </w:tc>
        <w:tc>
          <w:tcPr>
            <w:tcW w:w="851" w:type="dxa"/>
            <w:tcBorders>
              <w:bottom w:val="single" w:sz="4" w:space="0" w:color="auto"/>
            </w:tcBorders>
          </w:tcPr>
          <w:p w14:paraId="40B7A850" w14:textId="77777777" w:rsidR="00422AE9" w:rsidRPr="00AC4A29" w:rsidRDefault="00422AE9" w:rsidP="0088282F">
            <w:pPr>
              <w:pStyle w:val="TAH"/>
              <w:rPr>
                <w:rFonts w:cs="Arial"/>
              </w:rPr>
            </w:pPr>
            <w:r w:rsidRPr="00AC4A29">
              <w:t>T2</w:t>
            </w:r>
          </w:p>
        </w:tc>
        <w:tc>
          <w:tcPr>
            <w:tcW w:w="870" w:type="dxa"/>
            <w:tcBorders>
              <w:bottom w:val="single" w:sz="4" w:space="0" w:color="auto"/>
            </w:tcBorders>
          </w:tcPr>
          <w:p w14:paraId="60C0EF16" w14:textId="77777777" w:rsidR="00422AE9" w:rsidRPr="00AC4A29" w:rsidRDefault="00422AE9" w:rsidP="0088282F">
            <w:pPr>
              <w:pStyle w:val="TAH"/>
              <w:rPr>
                <w:rFonts w:cs="Arial"/>
              </w:rPr>
            </w:pPr>
            <w:r w:rsidRPr="00AC4A29">
              <w:t>T3</w:t>
            </w:r>
          </w:p>
        </w:tc>
        <w:tc>
          <w:tcPr>
            <w:tcW w:w="831" w:type="dxa"/>
            <w:tcBorders>
              <w:bottom w:val="single" w:sz="4" w:space="0" w:color="auto"/>
            </w:tcBorders>
          </w:tcPr>
          <w:p w14:paraId="64A0F9A7" w14:textId="77777777" w:rsidR="00422AE9" w:rsidRPr="00AC4A29" w:rsidRDefault="00422AE9" w:rsidP="0088282F">
            <w:pPr>
              <w:pStyle w:val="TAH"/>
              <w:rPr>
                <w:rFonts w:cs="Arial"/>
              </w:rPr>
            </w:pPr>
            <w:r w:rsidRPr="00AC4A29">
              <w:t>T1</w:t>
            </w:r>
          </w:p>
        </w:tc>
        <w:tc>
          <w:tcPr>
            <w:tcW w:w="850" w:type="dxa"/>
            <w:tcBorders>
              <w:bottom w:val="single" w:sz="4" w:space="0" w:color="auto"/>
            </w:tcBorders>
          </w:tcPr>
          <w:p w14:paraId="0E9673A2" w14:textId="77777777" w:rsidR="00422AE9" w:rsidRPr="00AC4A29" w:rsidRDefault="00422AE9" w:rsidP="0088282F">
            <w:pPr>
              <w:pStyle w:val="TAH"/>
              <w:rPr>
                <w:rFonts w:cs="Arial"/>
              </w:rPr>
            </w:pPr>
            <w:r w:rsidRPr="00AC4A29">
              <w:t>T2</w:t>
            </w:r>
          </w:p>
        </w:tc>
        <w:tc>
          <w:tcPr>
            <w:tcW w:w="767" w:type="dxa"/>
            <w:tcBorders>
              <w:bottom w:val="single" w:sz="4" w:space="0" w:color="auto"/>
            </w:tcBorders>
          </w:tcPr>
          <w:p w14:paraId="3CDEB9E9" w14:textId="77777777" w:rsidR="00422AE9" w:rsidRPr="00AC4A29" w:rsidRDefault="00422AE9" w:rsidP="0088282F">
            <w:pPr>
              <w:pStyle w:val="TAH"/>
              <w:rPr>
                <w:rFonts w:cs="Arial"/>
              </w:rPr>
            </w:pPr>
            <w:r w:rsidRPr="00AC4A29">
              <w:t>T3</w:t>
            </w:r>
          </w:p>
        </w:tc>
      </w:tr>
      <w:tr w:rsidR="00422AE9" w:rsidRPr="00AC4A29" w14:paraId="2CCF15E9" w14:textId="77777777" w:rsidTr="0088282F">
        <w:trPr>
          <w:cantSplit/>
          <w:trHeight w:val="187"/>
          <w:jc w:val="center"/>
        </w:trPr>
        <w:tc>
          <w:tcPr>
            <w:tcW w:w="1951" w:type="dxa"/>
            <w:tcBorders>
              <w:left w:val="single" w:sz="4" w:space="0" w:color="auto"/>
              <w:bottom w:val="nil"/>
            </w:tcBorders>
          </w:tcPr>
          <w:p w14:paraId="51E668A7" w14:textId="77777777" w:rsidR="00422AE9" w:rsidRPr="00AC4A29" w:rsidRDefault="00422AE9" w:rsidP="0088282F">
            <w:pPr>
              <w:pStyle w:val="TAL"/>
              <w:rPr>
                <w:lang w:eastAsia="zh-CN"/>
              </w:rPr>
            </w:pPr>
            <w:r w:rsidRPr="00AC4A29">
              <w:rPr>
                <w:lang w:eastAsia="zh-CN"/>
              </w:rPr>
              <w:t>TDD configuration</w:t>
            </w:r>
          </w:p>
        </w:tc>
        <w:tc>
          <w:tcPr>
            <w:tcW w:w="1794" w:type="dxa"/>
            <w:tcBorders>
              <w:bottom w:val="nil"/>
            </w:tcBorders>
          </w:tcPr>
          <w:p w14:paraId="0F499E2C" w14:textId="77777777" w:rsidR="00422AE9" w:rsidRPr="00AC4A29" w:rsidRDefault="00422AE9" w:rsidP="0088282F">
            <w:pPr>
              <w:pStyle w:val="TAC"/>
            </w:pPr>
          </w:p>
        </w:tc>
        <w:tc>
          <w:tcPr>
            <w:tcW w:w="1418" w:type="dxa"/>
            <w:tcBorders>
              <w:bottom w:val="single" w:sz="4" w:space="0" w:color="auto"/>
            </w:tcBorders>
          </w:tcPr>
          <w:p w14:paraId="1645A6C0" w14:textId="77777777" w:rsidR="00422AE9" w:rsidRPr="00AC4A29" w:rsidRDefault="00422AE9" w:rsidP="0088282F">
            <w:pPr>
              <w:pStyle w:val="TAC"/>
              <w:rPr>
                <w:rFonts w:cs="v4.2.0"/>
                <w:lang w:eastAsia="zh-CN"/>
              </w:rPr>
            </w:pPr>
            <w:r w:rsidRPr="00AC4A29">
              <w:rPr>
                <w:rFonts w:cs="v4.2.0"/>
                <w:lang w:eastAsia="zh-CN"/>
              </w:rPr>
              <w:t>1</w:t>
            </w:r>
          </w:p>
        </w:tc>
        <w:tc>
          <w:tcPr>
            <w:tcW w:w="2713" w:type="dxa"/>
            <w:gridSpan w:val="3"/>
            <w:tcBorders>
              <w:bottom w:val="single" w:sz="4" w:space="0" w:color="auto"/>
            </w:tcBorders>
          </w:tcPr>
          <w:p w14:paraId="091AC009" w14:textId="77777777" w:rsidR="00422AE9" w:rsidRPr="00AC4A29" w:rsidRDefault="00422AE9" w:rsidP="0088282F">
            <w:pPr>
              <w:pStyle w:val="TAC"/>
              <w:rPr>
                <w:lang w:eastAsia="ja-JP"/>
              </w:rPr>
            </w:pPr>
            <w:r w:rsidRPr="00AC4A29">
              <w:rPr>
                <w:lang w:eastAsia="zh-CN"/>
              </w:rPr>
              <w:t>N/A</w:t>
            </w:r>
          </w:p>
        </w:tc>
        <w:tc>
          <w:tcPr>
            <w:tcW w:w="2448" w:type="dxa"/>
            <w:gridSpan w:val="3"/>
            <w:tcBorders>
              <w:bottom w:val="single" w:sz="4" w:space="0" w:color="auto"/>
            </w:tcBorders>
          </w:tcPr>
          <w:p w14:paraId="6245DA28" w14:textId="77777777" w:rsidR="00422AE9" w:rsidRPr="00AC4A29" w:rsidRDefault="00422AE9" w:rsidP="0088282F">
            <w:pPr>
              <w:pStyle w:val="TAC"/>
              <w:rPr>
                <w:lang w:eastAsia="ja-JP"/>
              </w:rPr>
            </w:pPr>
            <w:r w:rsidRPr="00AC4A29">
              <w:rPr>
                <w:lang w:eastAsia="zh-CN"/>
              </w:rPr>
              <w:t>N/A</w:t>
            </w:r>
          </w:p>
        </w:tc>
      </w:tr>
      <w:tr w:rsidR="00422AE9" w:rsidRPr="00AC4A29" w14:paraId="6651B32E" w14:textId="77777777" w:rsidTr="0088282F">
        <w:trPr>
          <w:cantSplit/>
          <w:trHeight w:val="187"/>
          <w:jc w:val="center"/>
        </w:trPr>
        <w:tc>
          <w:tcPr>
            <w:tcW w:w="1951" w:type="dxa"/>
            <w:tcBorders>
              <w:top w:val="nil"/>
              <w:left w:val="single" w:sz="4" w:space="0" w:color="auto"/>
              <w:bottom w:val="nil"/>
            </w:tcBorders>
          </w:tcPr>
          <w:p w14:paraId="1F885C45" w14:textId="77777777" w:rsidR="00422AE9" w:rsidRPr="00AC4A29" w:rsidRDefault="00422AE9" w:rsidP="0088282F">
            <w:pPr>
              <w:pStyle w:val="TAL"/>
              <w:rPr>
                <w:lang w:eastAsia="zh-CN"/>
              </w:rPr>
            </w:pPr>
          </w:p>
        </w:tc>
        <w:tc>
          <w:tcPr>
            <w:tcW w:w="1794" w:type="dxa"/>
            <w:tcBorders>
              <w:top w:val="nil"/>
              <w:bottom w:val="nil"/>
            </w:tcBorders>
          </w:tcPr>
          <w:p w14:paraId="4D4887A0" w14:textId="77777777" w:rsidR="00422AE9" w:rsidRPr="00AC4A29" w:rsidRDefault="00422AE9" w:rsidP="0088282F">
            <w:pPr>
              <w:pStyle w:val="TAC"/>
            </w:pPr>
          </w:p>
        </w:tc>
        <w:tc>
          <w:tcPr>
            <w:tcW w:w="1418" w:type="dxa"/>
            <w:tcBorders>
              <w:bottom w:val="single" w:sz="4" w:space="0" w:color="auto"/>
            </w:tcBorders>
          </w:tcPr>
          <w:p w14:paraId="7287E6AE" w14:textId="77777777" w:rsidR="00422AE9" w:rsidRPr="00AC4A29" w:rsidRDefault="00422AE9" w:rsidP="0088282F">
            <w:pPr>
              <w:pStyle w:val="TAC"/>
              <w:rPr>
                <w:rFonts w:cs="v4.2.0"/>
                <w:lang w:eastAsia="zh-CN"/>
              </w:rPr>
            </w:pPr>
            <w:r w:rsidRPr="00AC4A29">
              <w:rPr>
                <w:rFonts w:cs="v4.2.0"/>
                <w:lang w:eastAsia="zh-CN"/>
              </w:rPr>
              <w:t>2</w:t>
            </w:r>
          </w:p>
        </w:tc>
        <w:tc>
          <w:tcPr>
            <w:tcW w:w="2713" w:type="dxa"/>
            <w:gridSpan w:val="3"/>
            <w:tcBorders>
              <w:bottom w:val="single" w:sz="4" w:space="0" w:color="auto"/>
            </w:tcBorders>
          </w:tcPr>
          <w:p w14:paraId="62A98E14" w14:textId="77777777" w:rsidR="00422AE9" w:rsidRPr="00AC4A29" w:rsidRDefault="00422AE9" w:rsidP="0088282F">
            <w:pPr>
              <w:pStyle w:val="TAC"/>
              <w:rPr>
                <w:lang w:eastAsia="ja-JP"/>
              </w:rPr>
            </w:pPr>
            <w:r w:rsidRPr="00AC4A29">
              <w:rPr>
                <w:lang w:eastAsia="ja-JP"/>
              </w:rPr>
              <w:t>TDDConf.1.1</w:t>
            </w:r>
          </w:p>
        </w:tc>
        <w:tc>
          <w:tcPr>
            <w:tcW w:w="2448" w:type="dxa"/>
            <w:gridSpan w:val="3"/>
            <w:tcBorders>
              <w:bottom w:val="single" w:sz="4" w:space="0" w:color="auto"/>
            </w:tcBorders>
          </w:tcPr>
          <w:p w14:paraId="1DBC92A0" w14:textId="77777777" w:rsidR="00422AE9" w:rsidRPr="00AC4A29" w:rsidRDefault="00422AE9" w:rsidP="0088282F">
            <w:pPr>
              <w:pStyle w:val="TAC"/>
              <w:rPr>
                <w:lang w:eastAsia="ja-JP"/>
              </w:rPr>
            </w:pPr>
            <w:r w:rsidRPr="00AC4A29">
              <w:rPr>
                <w:lang w:eastAsia="ja-JP"/>
              </w:rPr>
              <w:t>TDDConf.1.1</w:t>
            </w:r>
          </w:p>
        </w:tc>
      </w:tr>
      <w:tr w:rsidR="00422AE9" w:rsidRPr="00AC4A29" w14:paraId="4C34CD2C" w14:textId="77777777" w:rsidTr="0088282F">
        <w:trPr>
          <w:cantSplit/>
          <w:trHeight w:val="187"/>
          <w:jc w:val="center"/>
        </w:trPr>
        <w:tc>
          <w:tcPr>
            <w:tcW w:w="1951" w:type="dxa"/>
            <w:tcBorders>
              <w:top w:val="nil"/>
              <w:left w:val="single" w:sz="4" w:space="0" w:color="auto"/>
              <w:bottom w:val="single" w:sz="4" w:space="0" w:color="auto"/>
            </w:tcBorders>
          </w:tcPr>
          <w:p w14:paraId="6753C83F" w14:textId="77777777" w:rsidR="00422AE9" w:rsidRPr="00AC4A29" w:rsidRDefault="00422AE9" w:rsidP="0088282F">
            <w:pPr>
              <w:pStyle w:val="TAL"/>
              <w:rPr>
                <w:lang w:eastAsia="zh-CN"/>
              </w:rPr>
            </w:pPr>
          </w:p>
        </w:tc>
        <w:tc>
          <w:tcPr>
            <w:tcW w:w="1794" w:type="dxa"/>
            <w:tcBorders>
              <w:top w:val="nil"/>
              <w:bottom w:val="single" w:sz="4" w:space="0" w:color="auto"/>
            </w:tcBorders>
          </w:tcPr>
          <w:p w14:paraId="1435FF3E" w14:textId="77777777" w:rsidR="00422AE9" w:rsidRPr="00AC4A29" w:rsidRDefault="00422AE9" w:rsidP="0088282F">
            <w:pPr>
              <w:pStyle w:val="TAC"/>
            </w:pPr>
          </w:p>
        </w:tc>
        <w:tc>
          <w:tcPr>
            <w:tcW w:w="1418" w:type="dxa"/>
            <w:tcBorders>
              <w:bottom w:val="single" w:sz="4" w:space="0" w:color="auto"/>
            </w:tcBorders>
          </w:tcPr>
          <w:p w14:paraId="768DA5A4" w14:textId="77777777" w:rsidR="00422AE9" w:rsidRPr="00AC4A29" w:rsidRDefault="00422AE9" w:rsidP="0088282F">
            <w:pPr>
              <w:pStyle w:val="TAC"/>
              <w:rPr>
                <w:rFonts w:cs="v4.2.0"/>
                <w:lang w:eastAsia="zh-CN"/>
              </w:rPr>
            </w:pPr>
            <w:r w:rsidRPr="00AC4A29">
              <w:rPr>
                <w:rFonts w:cs="v4.2.0"/>
                <w:lang w:eastAsia="zh-CN"/>
              </w:rPr>
              <w:t>3</w:t>
            </w:r>
          </w:p>
        </w:tc>
        <w:tc>
          <w:tcPr>
            <w:tcW w:w="2713" w:type="dxa"/>
            <w:gridSpan w:val="3"/>
            <w:tcBorders>
              <w:bottom w:val="single" w:sz="4" w:space="0" w:color="auto"/>
            </w:tcBorders>
          </w:tcPr>
          <w:p w14:paraId="331886A8" w14:textId="77777777" w:rsidR="00422AE9" w:rsidRPr="00AC4A29" w:rsidRDefault="00422AE9" w:rsidP="0088282F">
            <w:pPr>
              <w:pStyle w:val="TAC"/>
              <w:rPr>
                <w:lang w:eastAsia="ja-JP"/>
              </w:rPr>
            </w:pPr>
            <w:r w:rsidRPr="00AC4A29">
              <w:rPr>
                <w:lang w:eastAsia="ja-JP"/>
              </w:rPr>
              <w:t>TDDConf.2.1</w:t>
            </w:r>
          </w:p>
        </w:tc>
        <w:tc>
          <w:tcPr>
            <w:tcW w:w="2448" w:type="dxa"/>
            <w:gridSpan w:val="3"/>
            <w:tcBorders>
              <w:bottom w:val="single" w:sz="4" w:space="0" w:color="auto"/>
            </w:tcBorders>
          </w:tcPr>
          <w:p w14:paraId="4EF29B18" w14:textId="77777777" w:rsidR="00422AE9" w:rsidRPr="00AC4A29" w:rsidRDefault="00422AE9" w:rsidP="0088282F">
            <w:pPr>
              <w:pStyle w:val="TAC"/>
              <w:rPr>
                <w:lang w:eastAsia="ja-JP"/>
              </w:rPr>
            </w:pPr>
            <w:r w:rsidRPr="00AC4A29">
              <w:rPr>
                <w:lang w:eastAsia="ja-JP"/>
              </w:rPr>
              <w:t>TDDConf.2.1</w:t>
            </w:r>
          </w:p>
        </w:tc>
      </w:tr>
      <w:tr w:rsidR="00422AE9" w:rsidRPr="00AC4A29" w14:paraId="0319773B" w14:textId="77777777" w:rsidTr="0088282F">
        <w:trPr>
          <w:cantSplit/>
          <w:trHeight w:val="187"/>
          <w:jc w:val="center"/>
        </w:trPr>
        <w:tc>
          <w:tcPr>
            <w:tcW w:w="1951" w:type="dxa"/>
            <w:tcBorders>
              <w:left w:val="single" w:sz="4" w:space="0" w:color="auto"/>
              <w:bottom w:val="nil"/>
            </w:tcBorders>
          </w:tcPr>
          <w:p w14:paraId="20AFE894" w14:textId="77777777" w:rsidR="00422AE9" w:rsidRPr="00AC4A29" w:rsidRDefault="00422AE9" w:rsidP="0088282F">
            <w:pPr>
              <w:pStyle w:val="TAL"/>
              <w:rPr>
                <w:lang w:eastAsia="zh-CN"/>
              </w:rPr>
            </w:pPr>
            <w:r w:rsidRPr="00AC4A29">
              <w:rPr>
                <w:lang w:eastAsia="zh-CN"/>
              </w:rPr>
              <w:t xml:space="preserve">PDSCH RMC </w:t>
            </w:r>
          </w:p>
        </w:tc>
        <w:tc>
          <w:tcPr>
            <w:tcW w:w="1794" w:type="dxa"/>
            <w:tcBorders>
              <w:bottom w:val="nil"/>
            </w:tcBorders>
          </w:tcPr>
          <w:p w14:paraId="177A3635" w14:textId="77777777" w:rsidR="00422AE9" w:rsidRPr="00AC4A29" w:rsidRDefault="00422AE9" w:rsidP="0088282F">
            <w:pPr>
              <w:pStyle w:val="TAC"/>
            </w:pPr>
          </w:p>
        </w:tc>
        <w:tc>
          <w:tcPr>
            <w:tcW w:w="1418" w:type="dxa"/>
            <w:tcBorders>
              <w:bottom w:val="single" w:sz="4" w:space="0" w:color="auto"/>
            </w:tcBorders>
          </w:tcPr>
          <w:p w14:paraId="467E4AD2" w14:textId="77777777" w:rsidR="00422AE9" w:rsidRPr="00AC4A29" w:rsidRDefault="00422AE9" w:rsidP="0088282F">
            <w:pPr>
              <w:pStyle w:val="TAC"/>
              <w:rPr>
                <w:rFonts w:cs="v4.2.0"/>
                <w:lang w:eastAsia="zh-CN"/>
              </w:rPr>
            </w:pPr>
            <w:r w:rsidRPr="00AC4A29">
              <w:rPr>
                <w:rFonts w:cs="v4.2.0"/>
                <w:lang w:eastAsia="zh-CN"/>
              </w:rPr>
              <w:t>1</w:t>
            </w:r>
          </w:p>
        </w:tc>
        <w:tc>
          <w:tcPr>
            <w:tcW w:w="2713" w:type="dxa"/>
            <w:gridSpan w:val="3"/>
            <w:tcBorders>
              <w:bottom w:val="single" w:sz="4" w:space="0" w:color="auto"/>
            </w:tcBorders>
          </w:tcPr>
          <w:p w14:paraId="760943A3" w14:textId="77777777" w:rsidR="00422AE9" w:rsidRPr="00AC4A29" w:rsidRDefault="00422AE9" w:rsidP="0088282F">
            <w:pPr>
              <w:pStyle w:val="TAC"/>
              <w:rPr>
                <w:lang w:eastAsia="zh-CN"/>
              </w:rPr>
            </w:pPr>
            <w:r w:rsidRPr="00AC4A29">
              <w:rPr>
                <w:lang w:eastAsia="zh-CN"/>
              </w:rPr>
              <w:t>SR.1.1 FDD</w:t>
            </w:r>
          </w:p>
        </w:tc>
        <w:tc>
          <w:tcPr>
            <w:tcW w:w="2448" w:type="dxa"/>
            <w:gridSpan w:val="3"/>
            <w:tcBorders>
              <w:bottom w:val="single" w:sz="4" w:space="0" w:color="auto"/>
            </w:tcBorders>
          </w:tcPr>
          <w:p w14:paraId="5C74ACE3" w14:textId="77777777" w:rsidR="00422AE9" w:rsidRPr="00AC4A29" w:rsidRDefault="00422AE9" w:rsidP="0088282F">
            <w:pPr>
              <w:pStyle w:val="TAC"/>
              <w:rPr>
                <w:lang w:eastAsia="zh-CN"/>
              </w:rPr>
            </w:pPr>
            <w:r w:rsidRPr="00AC4A29">
              <w:rPr>
                <w:lang w:eastAsia="zh-CN"/>
              </w:rPr>
              <w:t>SR.1.1 FDD</w:t>
            </w:r>
          </w:p>
        </w:tc>
      </w:tr>
      <w:tr w:rsidR="00422AE9" w:rsidRPr="00AC4A29" w14:paraId="321E2ADE" w14:textId="77777777" w:rsidTr="0088282F">
        <w:trPr>
          <w:cantSplit/>
          <w:trHeight w:val="187"/>
          <w:jc w:val="center"/>
        </w:trPr>
        <w:tc>
          <w:tcPr>
            <w:tcW w:w="1951" w:type="dxa"/>
            <w:tcBorders>
              <w:top w:val="nil"/>
              <w:left w:val="single" w:sz="4" w:space="0" w:color="auto"/>
              <w:bottom w:val="nil"/>
            </w:tcBorders>
          </w:tcPr>
          <w:p w14:paraId="02FFC218" w14:textId="77777777" w:rsidR="00422AE9" w:rsidRPr="00AC4A29" w:rsidRDefault="00422AE9" w:rsidP="0088282F">
            <w:pPr>
              <w:pStyle w:val="TAL"/>
              <w:rPr>
                <w:lang w:eastAsia="zh-CN"/>
              </w:rPr>
            </w:pPr>
            <w:r w:rsidRPr="00AC4A29">
              <w:rPr>
                <w:lang w:eastAsia="zh-CN"/>
              </w:rPr>
              <w:t>configuration</w:t>
            </w:r>
          </w:p>
        </w:tc>
        <w:tc>
          <w:tcPr>
            <w:tcW w:w="1794" w:type="dxa"/>
            <w:tcBorders>
              <w:top w:val="nil"/>
              <w:bottom w:val="nil"/>
            </w:tcBorders>
          </w:tcPr>
          <w:p w14:paraId="28C5B3EB" w14:textId="77777777" w:rsidR="00422AE9" w:rsidRPr="00AC4A29" w:rsidRDefault="00422AE9" w:rsidP="0088282F">
            <w:pPr>
              <w:pStyle w:val="TAC"/>
            </w:pPr>
          </w:p>
        </w:tc>
        <w:tc>
          <w:tcPr>
            <w:tcW w:w="1418" w:type="dxa"/>
            <w:tcBorders>
              <w:bottom w:val="single" w:sz="4" w:space="0" w:color="auto"/>
            </w:tcBorders>
          </w:tcPr>
          <w:p w14:paraId="4393F464" w14:textId="77777777" w:rsidR="00422AE9" w:rsidRPr="00AC4A29" w:rsidRDefault="00422AE9" w:rsidP="0088282F">
            <w:pPr>
              <w:pStyle w:val="TAC"/>
              <w:rPr>
                <w:rFonts w:cs="v4.2.0"/>
                <w:lang w:eastAsia="zh-CN"/>
              </w:rPr>
            </w:pPr>
            <w:r w:rsidRPr="00AC4A29">
              <w:rPr>
                <w:rFonts w:cs="v4.2.0"/>
                <w:lang w:eastAsia="zh-CN"/>
              </w:rPr>
              <w:t>2</w:t>
            </w:r>
          </w:p>
        </w:tc>
        <w:tc>
          <w:tcPr>
            <w:tcW w:w="2713" w:type="dxa"/>
            <w:gridSpan w:val="3"/>
            <w:tcBorders>
              <w:bottom w:val="single" w:sz="4" w:space="0" w:color="auto"/>
            </w:tcBorders>
          </w:tcPr>
          <w:p w14:paraId="1E13711A" w14:textId="77777777" w:rsidR="00422AE9" w:rsidRPr="00AC4A29" w:rsidRDefault="00422AE9" w:rsidP="0088282F">
            <w:pPr>
              <w:pStyle w:val="TAC"/>
              <w:rPr>
                <w:lang w:eastAsia="zh-CN"/>
              </w:rPr>
            </w:pPr>
            <w:r w:rsidRPr="00AC4A29">
              <w:rPr>
                <w:lang w:eastAsia="zh-CN"/>
              </w:rPr>
              <w:t>SR.1.1 TDD</w:t>
            </w:r>
          </w:p>
        </w:tc>
        <w:tc>
          <w:tcPr>
            <w:tcW w:w="2448" w:type="dxa"/>
            <w:gridSpan w:val="3"/>
            <w:tcBorders>
              <w:bottom w:val="single" w:sz="4" w:space="0" w:color="auto"/>
            </w:tcBorders>
          </w:tcPr>
          <w:p w14:paraId="6AE6C4F0" w14:textId="77777777" w:rsidR="00422AE9" w:rsidRPr="00AC4A29" w:rsidRDefault="00422AE9" w:rsidP="0088282F">
            <w:pPr>
              <w:pStyle w:val="TAC"/>
              <w:rPr>
                <w:lang w:eastAsia="zh-CN"/>
              </w:rPr>
            </w:pPr>
            <w:r w:rsidRPr="00AC4A29">
              <w:rPr>
                <w:lang w:eastAsia="zh-CN"/>
              </w:rPr>
              <w:t>SR.1.1 TDD</w:t>
            </w:r>
          </w:p>
        </w:tc>
      </w:tr>
      <w:tr w:rsidR="00422AE9" w:rsidRPr="00AC4A29" w14:paraId="71694401" w14:textId="77777777" w:rsidTr="0088282F">
        <w:trPr>
          <w:cantSplit/>
          <w:trHeight w:val="187"/>
          <w:jc w:val="center"/>
        </w:trPr>
        <w:tc>
          <w:tcPr>
            <w:tcW w:w="1951" w:type="dxa"/>
            <w:tcBorders>
              <w:top w:val="nil"/>
              <w:left w:val="single" w:sz="4" w:space="0" w:color="auto"/>
              <w:bottom w:val="single" w:sz="4" w:space="0" w:color="auto"/>
            </w:tcBorders>
          </w:tcPr>
          <w:p w14:paraId="4A5F4DE8" w14:textId="77777777" w:rsidR="00422AE9" w:rsidRPr="00AC4A29" w:rsidRDefault="00422AE9" w:rsidP="0088282F">
            <w:pPr>
              <w:pStyle w:val="TAL"/>
              <w:rPr>
                <w:lang w:eastAsia="zh-CN"/>
              </w:rPr>
            </w:pPr>
          </w:p>
        </w:tc>
        <w:tc>
          <w:tcPr>
            <w:tcW w:w="1794" w:type="dxa"/>
            <w:tcBorders>
              <w:top w:val="nil"/>
              <w:bottom w:val="single" w:sz="4" w:space="0" w:color="auto"/>
            </w:tcBorders>
          </w:tcPr>
          <w:p w14:paraId="453C8D28" w14:textId="77777777" w:rsidR="00422AE9" w:rsidRPr="00AC4A29" w:rsidRDefault="00422AE9" w:rsidP="0088282F">
            <w:pPr>
              <w:pStyle w:val="TAC"/>
            </w:pPr>
          </w:p>
        </w:tc>
        <w:tc>
          <w:tcPr>
            <w:tcW w:w="1418" w:type="dxa"/>
            <w:tcBorders>
              <w:bottom w:val="single" w:sz="4" w:space="0" w:color="auto"/>
            </w:tcBorders>
          </w:tcPr>
          <w:p w14:paraId="3F000322" w14:textId="77777777" w:rsidR="00422AE9" w:rsidRPr="00AC4A29" w:rsidRDefault="00422AE9" w:rsidP="0088282F">
            <w:pPr>
              <w:pStyle w:val="TAC"/>
              <w:rPr>
                <w:rFonts w:cs="v4.2.0"/>
                <w:lang w:eastAsia="zh-CN"/>
              </w:rPr>
            </w:pPr>
            <w:r w:rsidRPr="00AC4A29">
              <w:rPr>
                <w:rFonts w:cs="v4.2.0"/>
                <w:lang w:eastAsia="zh-CN"/>
              </w:rPr>
              <w:t>3</w:t>
            </w:r>
          </w:p>
        </w:tc>
        <w:tc>
          <w:tcPr>
            <w:tcW w:w="2713" w:type="dxa"/>
            <w:gridSpan w:val="3"/>
            <w:tcBorders>
              <w:bottom w:val="single" w:sz="4" w:space="0" w:color="auto"/>
            </w:tcBorders>
          </w:tcPr>
          <w:p w14:paraId="7E8513C1" w14:textId="77777777" w:rsidR="00422AE9" w:rsidRPr="00AC4A29" w:rsidRDefault="00422AE9" w:rsidP="0088282F">
            <w:pPr>
              <w:pStyle w:val="TAC"/>
              <w:rPr>
                <w:lang w:eastAsia="zh-CN"/>
              </w:rPr>
            </w:pPr>
            <w:r w:rsidRPr="00AC4A29">
              <w:rPr>
                <w:lang w:eastAsia="zh-CN"/>
              </w:rPr>
              <w:t>SR.2.1 TDD</w:t>
            </w:r>
          </w:p>
        </w:tc>
        <w:tc>
          <w:tcPr>
            <w:tcW w:w="2448" w:type="dxa"/>
            <w:gridSpan w:val="3"/>
            <w:tcBorders>
              <w:bottom w:val="single" w:sz="4" w:space="0" w:color="auto"/>
            </w:tcBorders>
          </w:tcPr>
          <w:p w14:paraId="5253BC3D" w14:textId="77777777" w:rsidR="00422AE9" w:rsidRPr="00AC4A29" w:rsidRDefault="00422AE9" w:rsidP="0088282F">
            <w:pPr>
              <w:pStyle w:val="TAC"/>
              <w:rPr>
                <w:lang w:eastAsia="zh-CN"/>
              </w:rPr>
            </w:pPr>
            <w:r w:rsidRPr="00AC4A29">
              <w:rPr>
                <w:lang w:eastAsia="zh-CN"/>
              </w:rPr>
              <w:t>SR.2.1 TDD</w:t>
            </w:r>
          </w:p>
        </w:tc>
      </w:tr>
      <w:tr w:rsidR="00422AE9" w:rsidRPr="00AC4A29" w14:paraId="574D34D4" w14:textId="77777777" w:rsidTr="0088282F">
        <w:trPr>
          <w:cantSplit/>
          <w:trHeight w:val="187"/>
          <w:jc w:val="center"/>
        </w:trPr>
        <w:tc>
          <w:tcPr>
            <w:tcW w:w="1951" w:type="dxa"/>
            <w:tcBorders>
              <w:left w:val="single" w:sz="4" w:space="0" w:color="auto"/>
              <w:bottom w:val="nil"/>
            </w:tcBorders>
          </w:tcPr>
          <w:p w14:paraId="6E62BE04" w14:textId="77777777" w:rsidR="00422AE9" w:rsidRPr="00AC4A29" w:rsidRDefault="00422AE9" w:rsidP="0088282F">
            <w:pPr>
              <w:pStyle w:val="TAL"/>
              <w:rPr>
                <w:lang w:eastAsia="zh-CN"/>
              </w:rPr>
            </w:pPr>
            <w:r w:rsidRPr="00AC4A29">
              <w:rPr>
                <w:lang w:eastAsia="zh-CN"/>
              </w:rPr>
              <w:t>RMSI CORESET</w:t>
            </w:r>
          </w:p>
        </w:tc>
        <w:tc>
          <w:tcPr>
            <w:tcW w:w="1794" w:type="dxa"/>
            <w:tcBorders>
              <w:bottom w:val="nil"/>
            </w:tcBorders>
          </w:tcPr>
          <w:p w14:paraId="5D208FC5" w14:textId="77777777" w:rsidR="00422AE9" w:rsidRPr="00AC4A29" w:rsidRDefault="00422AE9" w:rsidP="0088282F">
            <w:pPr>
              <w:pStyle w:val="TAC"/>
            </w:pPr>
          </w:p>
        </w:tc>
        <w:tc>
          <w:tcPr>
            <w:tcW w:w="1418" w:type="dxa"/>
            <w:tcBorders>
              <w:bottom w:val="single" w:sz="4" w:space="0" w:color="auto"/>
            </w:tcBorders>
          </w:tcPr>
          <w:p w14:paraId="45385D32" w14:textId="77777777" w:rsidR="00422AE9" w:rsidRPr="00AC4A29" w:rsidRDefault="00422AE9" w:rsidP="0088282F">
            <w:pPr>
              <w:pStyle w:val="TAC"/>
              <w:rPr>
                <w:rFonts w:cs="v4.2.0"/>
                <w:lang w:eastAsia="zh-CN"/>
              </w:rPr>
            </w:pPr>
            <w:r w:rsidRPr="00AC4A29">
              <w:rPr>
                <w:rFonts w:cs="v4.2.0"/>
                <w:lang w:eastAsia="zh-CN"/>
              </w:rPr>
              <w:t>1</w:t>
            </w:r>
          </w:p>
        </w:tc>
        <w:tc>
          <w:tcPr>
            <w:tcW w:w="2713" w:type="dxa"/>
            <w:gridSpan w:val="3"/>
            <w:tcBorders>
              <w:bottom w:val="single" w:sz="4" w:space="0" w:color="auto"/>
            </w:tcBorders>
          </w:tcPr>
          <w:p w14:paraId="1E5C1ED5" w14:textId="77777777" w:rsidR="00422AE9" w:rsidRPr="00AC4A29" w:rsidRDefault="00422AE9" w:rsidP="0088282F">
            <w:pPr>
              <w:pStyle w:val="TAC"/>
              <w:rPr>
                <w:lang w:eastAsia="zh-CN"/>
              </w:rPr>
            </w:pPr>
            <w:r w:rsidRPr="00AC4A29">
              <w:rPr>
                <w:lang w:eastAsia="zh-CN"/>
              </w:rPr>
              <w:t>CR.1.1 FDD</w:t>
            </w:r>
          </w:p>
        </w:tc>
        <w:tc>
          <w:tcPr>
            <w:tcW w:w="2448" w:type="dxa"/>
            <w:gridSpan w:val="3"/>
            <w:tcBorders>
              <w:bottom w:val="single" w:sz="4" w:space="0" w:color="auto"/>
            </w:tcBorders>
          </w:tcPr>
          <w:p w14:paraId="4F1798C9" w14:textId="77777777" w:rsidR="00422AE9" w:rsidRPr="00AC4A29" w:rsidRDefault="00422AE9" w:rsidP="0088282F">
            <w:pPr>
              <w:pStyle w:val="TAC"/>
              <w:rPr>
                <w:lang w:eastAsia="zh-CN"/>
              </w:rPr>
            </w:pPr>
            <w:r w:rsidRPr="00AC4A29">
              <w:rPr>
                <w:lang w:eastAsia="zh-CN"/>
              </w:rPr>
              <w:t>CR.1.1 FDD</w:t>
            </w:r>
          </w:p>
        </w:tc>
      </w:tr>
      <w:tr w:rsidR="00422AE9" w:rsidRPr="00AC4A29" w14:paraId="05EDBFD0" w14:textId="77777777" w:rsidTr="0088282F">
        <w:trPr>
          <w:cantSplit/>
          <w:trHeight w:val="187"/>
          <w:jc w:val="center"/>
        </w:trPr>
        <w:tc>
          <w:tcPr>
            <w:tcW w:w="1951" w:type="dxa"/>
            <w:tcBorders>
              <w:top w:val="nil"/>
              <w:left w:val="single" w:sz="4" w:space="0" w:color="auto"/>
              <w:bottom w:val="nil"/>
            </w:tcBorders>
          </w:tcPr>
          <w:p w14:paraId="47F092BD" w14:textId="77777777" w:rsidR="00422AE9" w:rsidRPr="00AC4A29" w:rsidRDefault="00422AE9" w:rsidP="0088282F">
            <w:pPr>
              <w:pStyle w:val="TAL"/>
              <w:rPr>
                <w:lang w:eastAsia="zh-CN"/>
              </w:rPr>
            </w:pPr>
            <w:r w:rsidRPr="00AC4A29">
              <w:rPr>
                <w:lang w:eastAsia="zh-CN"/>
              </w:rPr>
              <w:t>RMC configuration</w:t>
            </w:r>
          </w:p>
        </w:tc>
        <w:tc>
          <w:tcPr>
            <w:tcW w:w="1794" w:type="dxa"/>
            <w:tcBorders>
              <w:top w:val="nil"/>
              <w:bottom w:val="nil"/>
            </w:tcBorders>
          </w:tcPr>
          <w:p w14:paraId="733A41D0" w14:textId="77777777" w:rsidR="00422AE9" w:rsidRPr="00AC4A29" w:rsidRDefault="00422AE9" w:rsidP="0088282F">
            <w:pPr>
              <w:pStyle w:val="TAC"/>
            </w:pPr>
          </w:p>
        </w:tc>
        <w:tc>
          <w:tcPr>
            <w:tcW w:w="1418" w:type="dxa"/>
            <w:tcBorders>
              <w:bottom w:val="single" w:sz="4" w:space="0" w:color="auto"/>
            </w:tcBorders>
          </w:tcPr>
          <w:p w14:paraId="1CFBAAA5" w14:textId="77777777" w:rsidR="00422AE9" w:rsidRPr="00AC4A29" w:rsidRDefault="00422AE9" w:rsidP="0088282F">
            <w:pPr>
              <w:pStyle w:val="TAC"/>
              <w:rPr>
                <w:rFonts w:cs="v4.2.0"/>
                <w:lang w:eastAsia="zh-CN"/>
              </w:rPr>
            </w:pPr>
            <w:r w:rsidRPr="00AC4A29">
              <w:rPr>
                <w:rFonts w:cs="v4.2.0"/>
                <w:lang w:eastAsia="zh-CN"/>
              </w:rPr>
              <w:t>2</w:t>
            </w:r>
          </w:p>
        </w:tc>
        <w:tc>
          <w:tcPr>
            <w:tcW w:w="2713" w:type="dxa"/>
            <w:gridSpan w:val="3"/>
            <w:tcBorders>
              <w:bottom w:val="single" w:sz="4" w:space="0" w:color="auto"/>
            </w:tcBorders>
          </w:tcPr>
          <w:p w14:paraId="7DCE4CEF" w14:textId="77777777" w:rsidR="00422AE9" w:rsidRPr="00AC4A29" w:rsidRDefault="00422AE9" w:rsidP="0088282F">
            <w:pPr>
              <w:pStyle w:val="TAC"/>
              <w:rPr>
                <w:lang w:eastAsia="zh-CN"/>
              </w:rPr>
            </w:pPr>
            <w:r w:rsidRPr="00AC4A29">
              <w:rPr>
                <w:lang w:eastAsia="zh-CN"/>
              </w:rPr>
              <w:t>CR.1.1 TDD</w:t>
            </w:r>
          </w:p>
        </w:tc>
        <w:tc>
          <w:tcPr>
            <w:tcW w:w="2448" w:type="dxa"/>
            <w:gridSpan w:val="3"/>
            <w:tcBorders>
              <w:bottom w:val="single" w:sz="4" w:space="0" w:color="auto"/>
            </w:tcBorders>
          </w:tcPr>
          <w:p w14:paraId="6E6A7A96" w14:textId="77777777" w:rsidR="00422AE9" w:rsidRPr="00AC4A29" w:rsidRDefault="00422AE9" w:rsidP="0088282F">
            <w:pPr>
              <w:pStyle w:val="TAC"/>
              <w:rPr>
                <w:lang w:eastAsia="zh-CN"/>
              </w:rPr>
            </w:pPr>
            <w:r w:rsidRPr="00AC4A29">
              <w:rPr>
                <w:lang w:eastAsia="zh-CN"/>
              </w:rPr>
              <w:t>CR.1.1 TDD</w:t>
            </w:r>
          </w:p>
        </w:tc>
      </w:tr>
      <w:tr w:rsidR="00422AE9" w:rsidRPr="00AC4A29" w14:paraId="3D4BD96F" w14:textId="77777777" w:rsidTr="0088282F">
        <w:trPr>
          <w:cantSplit/>
          <w:trHeight w:val="187"/>
          <w:jc w:val="center"/>
        </w:trPr>
        <w:tc>
          <w:tcPr>
            <w:tcW w:w="1951" w:type="dxa"/>
            <w:tcBorders>
              <w:top w:val="nil"/>
              <w:left w:val="single" w:sz="4" w:space="0" w:color="auto"/>
              <w:bottom w:val="single" w:sz="4" w:space="0" w:color="auto"/>
            </w:tcBorders>
          </w:tcPr>
          <w:p w14:paraId="0CE430A9" w14:textId="77777777" w:rsidR="00422AE9" w:rsidRPr="00AC4A29" w:rsidRDefault="00422AE9" w:rsidP="0088282F">
            <w:pPr>
              <w:pStyle w:val="TAL"/>
              <w:rPr>
                <w:lang w:eastAsia="zh-CN"/>
              </w:rPr>
            </w:pPr>
          </w:p>
        </w:tc>
        <w:tc>
          <w:tcPr>
            <w:tcW w:w="1794" w:type="dxa"/>
            <w:tcBorders>
              <w:top w:val="nil"/>
              <w:bottom w:val="single" w:sz="4" w:space="0" w:color="auto"/>
            </w:tcBorders>
          </w:tcPr>
          <w:p w14:paraId="292B694F" w14:textId="77777777" w:rsidR="00422AE9" w:rsidRPr="00AC4A29" w:rsidRDefault="00422AE9" w:rsidP="0088282F">
            <w:pPr>
              <w:pStyle w:val="TAC"/>
            </w:pPr>
          </w:p>
        </w:tc>
        <w:tc>
          <w:tcPr>
            <w:tcW w:w="1418" w:type="dxa"/>
            <w:tcBorders>
              <w:bottom w:val="single" w:sz="4" w:space="0" w:color="auto"/>
            </w:tcBorders>
          </w:tcPr>
          <w:p w14:paraId="0173D218" w14:textId="77777777" w:rsidR="00422AE9" w:rsidRPr="00AC4A29" w:rsidRDefault="00422AE9" w:rsidP="0088282F">
            <w:pPr>
              <w:pStyle w:val="TAC"/>
              <w:rPr>
                <w:rFonts w:cs="v4.2.0"/>
                <w:lang w:eastAsia="zh-CN"/>
              </w:rPr>
            </w:pPr>
            <w:r w:rsidRPr="00AC4A29">
              <w:rPr>
                <w:rFonts w:cs="v4.2.0"/>
                <w:lang w:eastAsia="zh-CN"/>
              </w:rPr>
              <w:t>3</w:t>
            </w:r>
          </w:p>
        </w:tc>
        <w:tc>
          <w:tcPr>
            <w:tcW w:w="2713" w:type="dxa"/>
            <w:gridSpan w:val="3"/>
            <w:tcBorders>
              <w:bottom w:val="single" w:sz="4" w:space="0" w:color="auto"/>
            </w:tcBorders>
          </w:tcPr>
          <w:p w14:paraId="534FA6C1" w14:textId="77777777" w:rsidR="00422AE9" w:rsidRPr="00AC4A29" w:rsidRDefault="00422AE9" w:rsidP="0088282F">
            <w:pPr>
              <w:pStyle w:val="TAC"/>
              <w:rPr>
                <w:lang w:eastAsia="zh-CN"/>
              </w:rPr>
            </w:pPr>
            <w:r w:rsidRPr="00AC4A29">
              <w:rPr>
                <w:lang w:eastAsia="zh-CN"/>
              </w:rPr>
              <w:t>CR.2.1 TDD</w:t>
            </w:r>
          </w:p>
        </w:tc>
        <w:tc>
          <w:tcPr>
            <w:tcW w:w="2448" w:type="dxa"/>
            <w:gridSpan w:val="3"/>
            <w:tcBorders>
              <w:bottom w:val="single" w:sz="4" w:space="0" w:color="auto"/>
            </w:tcBorders>
          </w:tcPr>
          <w:p w14:paraId="31BD1142" w14:textId="77777777" w:rsidR="00422AE9" w:rsidRPr="00AC4A29" w:rsidRDefault="00422AE9" w:rsidP="0088282F">
            <w:pPr>
              <w:pStyle w:val="TAC"/>
              <w:rPr>
                <w:lang w:eastAsia="zh-CN"/>
              </w:rPr>
            </w:pPr>
            <w:r w:rsidRPr="00AC4A29">
              <w:rPr>
                <w:lang w:eastAsia="zh-CN"/>
              </w:rPr>
              <w:t>CR.2.1 TDD</w:t>
            </w:r>
          </w:p>
        </w:tc>
      </w:tr>
      <w:tr w:rsidR="00422AE9" w:rsidRPr="00AC4A29" w14:paraId="56CDA2D2" w14:textId="77777777" w:rsidTr="0088282F">
        <w:trPr>
          <w:cantSplit/>
          <w:trHeight w:val="187"/>
          <w:jc w:val="center"/>
        </w:trPr>
        <w:tc>
          <w:tcPr>
            <w:tcW w:w="1951" w:type="dxa"/>
            <w:tcBorders>
              <w:left w:val="single" w:sz="4" w:space="0" w:color="auto"/>
              <w:bottom w:val="nil"/>
            </w:tcBorders>
          </w:tcPr>
          <w:p w14:paraId="21E1439A" w14:textId="77777777" w:rsidR="00422AE9" w:rsidRPr="00AC4A29" w:rsidRDefault="00422AE9" w:rsidP="0088282F">
            <w:pPr>
              <w:pStyle w:val="TAL"/>
              <w:rPr>
                <w:lang w:eastAsia="zh-CN"/>
              </w:rPr>
            </w:pPr>
            <w:r w:rsidRPr="00AC4A29">
              <w:rPr>
                <w:lang w:eastAsia="zh-CN"/>
              </w:rPr>
              <w:t>Dedicated CORESET</w:t>
            </w:r>
          </w:p>
        </w:tc>
        <w:tc>
          <w:tcPr>
            <w:tcW w:w="1794" w:type="dxa"/>
            <w:tcBorders>
              <w:bottom w:val="nil"/>
            </w:tcBorders>
          </w:tcPr>
          <w:p w14:paraId="59EB4156" w14:textId="77777777" w:rsidR="00422AE9" w:rsidRPr="00AC4A29" w:rsidRDefault="00422AE9" w:rsidP="0088282F">
            <w:pPr>
              <w:pStyle w:val="TAC"/>
            </w:pPr>
          </w:p>
        </w:tc>
        <w:tc>
          <w:tcPr>
            <w:tcW w:w="1418" w:type="dxa"/>
            <w:tcBorders>
              <w:bottom w:val="single" w:sz="4" w:space="0" w:color="auto"/>
            </w:tcBorders>
          </w:tcPr>
          <w:p w14:paraId="31366AA4" w14:textId="77777777" w:rsidR="00422AE9" w:rsidRPr="00AC4A29" w:rsidRDefault="00422AE9" w:rsidP="0088282F">
            <w:pPr>
              <w:pStyle w:val="TAC"/>
              <w:rPr>
                <w:rFonts w:cs="v4.2.0"/>
                <w:lang w:eastAsia="zh-CN"/>
              </w:rPr>
            </w:pPr>
            <w:r w:rsidRPr="00AC4A29">
              <w:rPr>
                <w:rFonts w:cs="v4.2.0"/>
                <w:lang w:eastAsia="zh-CN"/>
              </w:rPr>
              <w:t>1</w:t>
            </w:r>
          </w:p>
        </w:tc>
        <w:tc>
          <w:tcPr>
            <w:tcW w:w="2713" w:type="dxa"/>
            <w:gridSpan w:val="3"/>
            <w:tcBorders>
              <w:bottom w:val="single" w:sz="4" w:space="0" w:color="auto"/>
            </w:tcBorders>
          </w:tcPr>
          <w:p w14:paraId="0FA5ECB9" w14:textId="77777777" w:rsidR="00422AE9" w:rsidRPr="00AC4A29" w:rsidRDefault="00422AE9" w:rsidP="0088282F">
            <w:pPr>
              <w:pStyle w:val="TAC"/>
              <w:rPr>
                <w:lang w:eastAsia="zh-CN"/>
              </w:rPr>
            </w:pPr>
            <w:r w:rsidRPr="00AC4A29">
              <w:rPr>
                <w:lang w:eastAsia="zh-CN"/>
              </w:rPr>
              <w:t>CCR.1.1 FDD</w:t>
            </w:r>
          </w:p>
        </w:tc>
        <w:tc>
          <w:tcPr>
            <w:tcW w:w="2448" w:type="dxa"/>
            <w:gridSpan w:val="3"/>
            <w:tcBorders>
              <w:bottom w:val="single" w:sz="4" w:space="0" w:color="auto"/>
            </w:tcBorders>
          </w:tcPr>
          <w:p w14:paraId="6B773232" w14:textId="77777777" w:rsidR="00422AE9" w:rsidRPr="00AC4A29" w:rsidRDefault="00422AE9" w:rsidP="0088282F">
            <w:pPr>
              <w:pStyle w:val="TAC"/>
              <w:rPr>
                <w:lang w:eastAsia="zh-CN"/>
              </w:rPr>
            </w:pPr>
            <w:r w:rsidRPr="00AC4A29">
              <w:rPr>
                <w:lang w:eastAsia="zh-CN"/>
              </w:rPr>
              <w:t>CCR.1.1 FDD</w:t>
            </w:r>
          </w:p>
        </w:tc>
      </w:tr>
      <w:tr w:rsidR="00422AE9" w:rsidRPr="00AC4A29" w14:paraId="53F190E7" w14:textId="77777777" w:rsidTr="0088282F">
        <w:trPr>
          <w:cantSplit/>
          <w:trHeight w:val="187"/>
          <w:jc w:val="center"/>
        </w:trPr>
        <w:tc>
          <w:tcPr>
            <w:tcW w:w="1951" w:type="dxa"/>
            <w:tcBorders>
              <w:top w:val="nil"/>
              <w:left w:val="single" w:sz="4" w:space="0" w:color="auto"/>
              <w:bottom w:val="nil"/>
            </w:tcBorders>
          </w:tcPr>
          <w:p w14:paraId="29EC3978" w14:textId="77777777" w:rsidR="00422AE9" w:rsidRPr="00AC4A29" w:rsidRDefault="00422AE9" w:rsidP="0088282F">
            <w:pPr>
              <w:pStyle w:val="TAL"/>
              <w:rPr>
                <w:lang w:eastAsia="zh-CN"/>
              </w:rPr>
            </w:pPr>
            <w:r w:rsidRPr="00AC4A29">
              <w:rPr>
                <w:lang w:eastAsia="zh-CN"/>
              </w:rPr>
              <w:t>RMC configuration</w:t>
            </w:r>
          </w:p>
        </w:tc>
        <w:tc>
          <w:tcPr>
            <w:tcW w:w="1794" w:type="dxa"/>
            <w:tcBorders>
              <w:top w:val="nil"/>
              <w:bottom w:val="nil"/>
            </w:tcBorders>
          </w:tcPr>
          <w:p w14:paraId="666568A3" w14:textId="77777777" w:rsidR="00422AE9" w:rsidRPr="00AC4A29" w:rsidRDefault="00422AE9" w:rsidP="0088282F">
            <w:pPr>
              <w:pStyle w:val="TAC"/>
            </w:pPr>
          </w:p>
        </w:tc>
        <w:tc>
          <w:tcPr>
            <w:tcW w:w="1418" w:type="dxa"/>
            <w:tcBorders>
              <w:bottom w:val="single" w:sz="4" w:space="0" w:color="auto"/>
            </w:tcBorders>
          </w:tcPr>
          <w:p w14:paraId="5B6C3052" w14:textId="77777777" w:rsidR="00422AE9" w:rsidRPr="00AC4A29" w:rsidRDefault="00422AE9" w:rsidP="0088282F">
            <w:pPr>
              <w:pStyle w:val="TAC"/>
              <w:rPr>
                <w:rFonts w:cs="v4.2.0"/>
                <w:lang w:eastAsia="zh-CN"/>
              </w:rPr>
            </w:pPr>
            <w:r w:rsidRPr="00AC4A29">
              <w:rPr>
                <w:rFonts w:cs="v4.2.0"/>
                <w:lang w:eastAsia="zh-CN"/>
              </w:rPr>
              <w:t>2</w:t>
            </w:r>
          </w:p>
        </w:tc>
        <w:tc>
          <w:tcPr>
            <w:tcW w:w="2713" w:type="dxa"/>
            <w:gridSpan w:val="3"/>
            <w:tcBorders>
              <w:bottom w:val="single" w:sz="4" w:space="0" w:color="auto"/>
            </w:tcBorders>
          </w:tcPr>
          <w:p w14:paraId="6086A456" w14:textId="77777777" w:rsidR="00422AE9" w:rsidRPr="00AC4A29" w:rsidRDefault="00422AE9" w:rsidP="0088282F">
            <w:pPr>
              <w:pStyle w:val="TAC"/>
              <w:rPr>
                <w:lang w:eastAsia="zh-CN"/>
              </w:rPr>
            </w:pPr>
            <w:r w:rsidRPr="00AC4A29">
              <w:rPr>
                <w:lang w:eastAsia="zh-CN"/>
              </w:rPr>
              <w:t>CCR.1.1 TDD</w:t>
            </w:r>
          </w:p>
        </w:tc>
        <w:tc>
          <w:tcPr>
            <w:tcW w:w="2448" w:type="dxa"/>
            <w:gridSpan w:val="3"/>
            <w:tcBorders>
              <w:bottom w:val="single" w:sz="4" w:space="0" w:color="auto"/>
            </w:tcBorders>
          </w:tcPr>
          <w:p w14:paraId="285B5C52" w14:textId="77777777" w:rsidR="00422AE9" w:rsidRPr="00AC4A29" w:rsidRDefault="00422AE9" w:rsidP="0088282F">
            <w:pPr>
              <w:pStyle w:val="TAC"/>
              <w:rPr>
                <w:lang w:eastAsia="zh-CN"/>
              </w:rPr>
            </w:pPr>
            <w:r w:rsidRPr="00AC4A29">
              <w:rPr>
                <w:lang w:eastAsia="zh-CN"/>
              </w:rPr>
              <w:t>CCR.1.1 TDD</w:t>
            </w:r>
          </w:p>
        </w:tc>
      </w:tr>
      <w:tr w:rsidR="00422AE9" w:rsidRPr="00AC4A29" w14:paraId="40BB4200" w14:textId="77777777" w:rsidTr="0088282F">
        <w:trPr>
          <w:cantSplit/>
          <w:trHeight w:val="187"/>
          <w:jc w:val="center"/>
        </w:trPr>
        <w:tc>
          <w:tcPr>
            <w:tcW w:w="1951" w:type="dxa"/>
            <w:tcBorders>
              <w:top w:val="nil"/>
              <w:left w:val="single" w:sz="4" w:space="0" w:color="auto"/>
              <w:bottom w:val="single" w:sz="4" w:space="0" w:color="auto"/>
            </w:tcBorders>
          </w:tcPr>
          <w:p w14:paraId="7550C2F5" w14:textId="77777777" w:rsidR="00422AE9" w:rsidRPr="00AC4A29" w:rsidRDefault="00422AE9" w:rsidP="0088282F">
            <w:pPr>
              <w:pStyle w:val="TAL"/>
              <w:rPr>
                <w:lang w:eastAsia="zh-CN"/>
              </w:rPr>
            </w:pPr>
          </w:p>
        </w:tc>
        <w:tc>
          <w:tcPr>
            <w:tcW w:w="1794" w:type="dxa"/>
            <w:tcBorders>
              <w:top w:val="nil"/>
              <w:bottom w:val="single" w:sz="4" w:space="0" w:color="auto"/>
            </w:tcBorders>
          </w:tcPr>
          <w:p w14:paraId="3654376D" w14:textId="77777777" w:rsidR="00422AE9" w:rsidRPr="00AC4A29" w:rsidRDefault="00422AE9" w:rsidP="0088282F">
            <w:pPr>
              <w:pStyle w:val="TAC"/>
            </w:pPr>
          </w:p>
        </w:tc>
        <w:tc>
          <w:tcPr>
            <w:tcW w:w="1418" w:type="dxa"/>
            <w:tcBorders>
              <w:bottom w:val="single" w:sz="4" w:space="0" w:color="auto"/>
            </w:tcBorders>
          </w:tcPr>
          <w:p w14:paraId="57DF2557" w14:textId="77777777" w:rsidR="00422AE9" w:rsidRPr="00AC4A29" w:rsidRDefault="00422AE9" w:rsidP="0088282F">
            <w:pPr>
              <w:pStyle w:val="TAC"/>
              <w:rPr>
                <w:rFonts w:cs="v4.2.0"/>
                <w:lang w:eastAsia="zh-CN"/>
              </w:rPr>
            </w:pPr>
            <w:r w:rsidRPr="00AC4A29">
              <w:rPr>
                <w:rFonts w:cs="v4.2.0"/>
                <w:lang w:eastAsia="zh-CN"/>
              </w:rPr>
              <w:t>3</w:t>
            </w:r>
          </w:p>
        </w:tc>
        <w:tc>
          <w:tcPr>
            <w:tcW w:w="2713" w:type="dxa"/>
            <w:gridSpan w:val="3"/>
            <w:tcBorders>
              <w:bottom w:val="single" w:sz="4" w:space="0" w:color="auto"/>
            </w:tcBorders>
          </w:tcPr>
          <w:p w14:paraId="26A86528" w14:textId="77777777" w:rsidR="00422AE9" w:rsidRPr="00AC4A29" w:rsidRDefault="00422AE9" w:rsidP="0088282F">
            <w:pPr>
              <w:pStyle w:val="TAC"/>
              <w:rPr>
                <w:lang w:eastAsia="zh-CN"/>
              </w:rPr>
            </w:pPr>
            <w:r w:rsidRPr="00AC4A29">
              <w:rPr>
                <w:lang w:eastAsia="zh-CN"/>
              </w:rPr>
              <w:t>CCR.2.1 TDD</w:t>
            </w:r>
          </w:p>
        </w:tc>
        <w:tc>
          <w:tcPr>
            <w:tcW w:w="2448" w:type="dxa"/>
            <w:gridSpan w:val="3"/>
            <w:tcBorders>
              <w:bottom w:val="single" w:sz="4" w:space="0" w:color="auto"/>
            </w:tcBorders>
          </w:tcPr>
          <w:p w14:paraId="253D6E40" w14:textId="77777777" w:rsidR="00422AE9" w:rsidRPr="00AC4A29" w:rsidRDefault="00422AE9" w:rsidP="0088282F">
            <w:pPr>
              <w:pStyle w:val="TAC"/>
              <w:rPr>
                <w:lang w:eastAsia="zh-CN"/>
              </w:rPr>
            </w:pPr>
            <w:r w:rsidRPr="00AC4A29">
              <w:rPr>
                <w:lang w:eastAsia="zh-CN"/>
              </w:rPr>
              <w:t>CCR.2.1 TDD</w:t>
            </w:r>
          </w:p>
        </w:tc>
      </w:tr>
      <w:tr w:rsidR="00422AE9" w:rsidRPr="00AC4A29" w14:paraId="2E4EDD71" w14:textId="77777777" w:rsidTr="0088282F">
        <w:trPr>
          <w:cantSplit/>
          <w:trHeight w:val="187"/>
          <w:jc w:val="center"/>
        </w:trPr>
        <w:tc>
          <w:tcPr>
            <w:tcW w:w="1951" w:type="dxa"/>
            <w:tcBorders>
              <w:left w:val="single" w:sz="4" w:space="0" w:color="auto"/>
              <w:bottom w:val="single" w:sz="4" w:space="0" w:color="auto"/>
            </w:tcBorders>
          </w:tcPr>
          <w:p w14:paraId="6ADFCF0B" w14:textId="77777777" w:rsidR="00422AE9" w:rsidRPr="00AC4A29" w:rsidRDefault="00422AE9" w:rsidP="0088282F">
            <w:pPr>
              <w:pStyle w:val="TAL"/>
            </w:pPr>
            <w:r w:rsidRPr="00AC4A29">
              <w:t>OCNG Pattern</w:t>
            </w:r>
          </w:p>
        </w:tc>
        <w:tc>
          <w:tcPr>
            <w:tcW w:w="1794" w:type="dxa"/>
            <w:tcBorders>
              <w:bottom w:val="single" w:sz="4" w:space="0" w:color="auto"/>
            </w:tcBorders>
          </w:tcPr>
          <w:p w14:paraId="2716B90E" w14:textId="77777777" w:rsidR="00422AE9" w:rsidRPr="00AC4A29" w:rsidRDefault="00422AE9" w:rsidP="0088282F">
            <w:pPr>
              <w:pStyle w:val="TAC"/>
            </w:pPr>
          </w:p>
        </w:tc>
        <w:tc>
          <w:tcPr>
            <w:tcW w:w="1418" w:type="dxa"/>
            <w:tcBorders>
              <w:bottom w:val="single" w:sz="4" w:space="0" w:color="auto"/>
            </w:tcBorders>
          </w:tcPr>
          <w:p w14:paraId="2DC622D5" w14:textId="77777777" w:rsidR="00422AE9" w:rsidRPr="00AC4A29" w:rsidRDefault="00422AE9" w:rsidP="0088282F">
            <w:pPr>
              <w:pStyle w:val="TAC"/>
              <w:rPr>
                <w:lang w:eastAsia="zh-CN"/>
              </w:rPr>
            </w:pPr>
            <w:r w:rsidRPr="00AC4A29">
              <w:rPr>
                <w:lang w:eastAsia="zh-CN"/>
              </w:rPr>
              <w:t>1, 2, 3</w:t>
            </w:r>
          </w:p>
        </w:tc>
        <w:tc>
          <w:tcPr>
            <w:tcW w:w="2713" w:type="dxa"/>
            <w:gridSpan w:val="3"/>
            <w:tcBorders>
              <w:bottom w:val="single" w:sz="4" w:space="0" w:color="auto"/>
            </w:tcBorders>
          </w:tcPr>
          <w:p w14:paraId="25330991" w14:textId="77777777" w:rsidR="00422AE9" w:rsidRPr="00AC4A29" w:rsidRDefault="00422AE9" w:rsidP="0088282F">
            <w:pPr>
              <w:pStyle w:val="TAC"/>
            </w:pPr>
            <w:r w:rsidRPr="00AC4A29">
              <w:rPr>
                <w:rFonts w:cs="Arial"/>
              </w:rPr>
              <w:t>OP.1 defined in A.3.2.1</w:t>
            </w:r>
          </w:p>
        </w:tc>
        <w:tc>
          <w:tcPr>
            <w:tcW w:w="2448" w:type="dxa"/>
            <w:gridSpan w:val="3"/>
            <w:tcBorders>
              <w:bottom w:val="single" w:sz="4" w:space="0" w:color="auto"/>
            </w:tcBorders>
          </w:tcPr>
          <w:p w14:paraId="3202BE64" w14:textId="77777777" w:rsidR="00422AE9" w:rsidRPr="00AC4A29" w:rsidRDefault="00422AE9" w:rsidP="0088282F">
            <w:pPr>
              <w:pStyle w:val="TAC"/>
            </w:pPr>
            <w:r w:rsidRPr="00AC4A29">
              <w:rPr>
                <w:rFonts w:cs="Arial"/>
              </w:rPr>
              <w:t>OP.1 defined in A.3.2.1</w:t>
            </w:r>
          </w:p>
        </w:tc>
      </w:tr>
      <w:tr w:rsidR="00422AE9" w:rsidRPr="00AC4A29" w14:paraId="17213B13" w14:textId="77777777" w:rsidTr="0088282F">
        <w:trPr>
          <w:cantSplit/>
          <w:trHeight w:val="187"/>
          <w:jc w:val="center"/>
        </w:trPr>
        <w:tc>
          <w:tcPr>
            <w:tcW w:w="1951" w:type="dxa"/>
            <w:tcBorders>
              <w:left w:val="single" w:sz="4" w:space="0" w:color="auto"/>
              <w:bottom w:val="single" w:sz="4" w:space="0" w:color="auto"/>
            </w:tcBorders>
          </w:tcPr>
          <w:p w14:paraId="22920D19" w14:textId="77777777" w:rsidR="00422AE9" w:rsidRPr="00AC4A29" w:rsidRDefault="00422AE9" w:rsidP="0088282F">
            <w:pPr>
              <w:pStyle w:val="TAL"/>
              <w:rPr>
                <w:lang w:eastAsia="zh-CN"/>
              </w:rPr>
            </w:pPr>
            <w:r w:rsidRPr="00AC4A29">
              <w:rPr>
                <w:lang w:eastAsia="zh-CN"/>
              </w:rPr>
              <w:t>Initial DL BWP configuration</w:t>
            </w:r>
          </w:p>
        </w:tc>
        <w:tc>
          <w:tcPr>
            <w:tcW w:w="1794" w:type="dxa"/>
            <w:tcBorders>
              <w:bottom w:val="single" w:sz="4" w:space="0" w:color="auto"/>
            </w:tcBorders>
          </w:tcPr>
          <w:p w14:paraId="580D31C7" w14:textId="77777777" w:rsidR="00422AE9" w:rsidRPr="00AC4A29" w:rsidRDefault="00422AE9" w:rsidP="0088282F">
            <w:pPr>
              <w:pStyle w:val="TAC"/>
            </w:pPr>
          </w:p>
        </w:tc>
        <w:tc>
          <w:tcPr>
            <w:tcW w:w="1418" w:type="dxa"/>
            <w:tcBorders>
              <w:bottom w:val="single" w:sz="4" w:space="0" w:color="auto"/>
            </w:tcBorders>
          </w:tcPr>
          <w:p w14:paraId="0D3B73E4" w14:textId="77777777" w:rsidR="00422AE9" w:rsidRPr="00AC4A29" w:rsidRDefault="00422AE9" w:rsidP="0088282F">
            <w:pPr>
              <w:pStyle w:val="TAC"/>
              <w:rPr>
                <w:lang w:eastAsia="zh-CN"/>
              </w:rPr>
            </w:pPr>
            <w:r w:rsidRPr="00AC4A29">
              <w:rPr>
                <w:lang w:eastAsia="zh-CN"/>
              </w:rPr>
              <w:t>1, 2, 3</w:t>
            </w:r>
          </w:p>
        </w:tc>
        <w:tc>
          <w:tcPr>
            <w:tcW w:w="2713" w:type="dxa"/>
            <w:gridSpan w:val="3"/>
            <w:tcBorders>
              <w:bottom w:val="single" w:sz="4" w:space="0" w:color="auto"/>
            </w:tcBorders>
          </w:tcPr>
          <w:p w14:paraId="3CD9A814" w14:textId="77777777" w:rsidR="00422AE9" w:rsidRPr="00AC4A29" w:rsidRDefault="00422AE9" w:rsidP="0088282F">
            <w:pPr>
              <w:pStyle w:val="TAC"/>
              <w:rPr>
                <w:rFonts w:cs="Arial"/>
                <w:lang w:eastAsia="zh-CN"/>
              </w:rPr>
            </w:pPr>
            <w:r w:rsidRPr="00AC4A29">
              <w:rPr>
                <w:rFonts w:cs="Arial"/>
                <w:lang w:eastAsia="zh-CN"/>
              </w:rPr>
              <w:t>DLBWP.0.1</w:t>
            </w:r>
          </w:p>
        </w:tc>
        <w:tc>
          <w:tcPr>
            <w:tcW w:w="2448" w:type="dxa"/>
            <w:gridSpan w:val="3"/>
            <w:tcBorders>
              <w:bottom w:val="single" w:sz="4" w:space="0" w:color="auto"/>
            </w:tcBorders>
          </w:tcPr>
          <w:p w14:paraId="0511CE3A" w14:textId="77777777" w:rsidR="00422AE9" w:rsidRPr="00AC4A29" w:rsidRDefault="00422AE9" w:rsidP="0088282F">
            <w:pPr>
              <w:pStyle w:val="TAC"/>
              <w:rPr>
                <w:rFonts w:cs="Arial"/>
              </w:rPr>
            </w:pPr>
            <w:r w:rsidRPr="00AC4A29">
              <w:rPr>
                <w:rFonts w:cs="Arial"/>
                <w:lang w:eastAsia="zh-CN"/>
              </w:rPr>
              <w:t>DLBWP.0.1</w:t>
            </w:r>
          </w:p>
        </w:tc>
      </w:tr>
      <w:tr w:rsidR="00422AE9" w:rsidRPr="00AC4A29" w14:paraId="34372AE4" w14:textId="77777777" w:rsidTr="0088282F">
        <w:trPr>
          <w:cantSplit/>
          <w:trHeight w:val="187"/>
          <w:jc w:val="center"/>
        </w:trPr>
        <w:tc>
          <w:tcPr>
            <w:tcW w:w="1951" w:type="dxa"/>
            <w:tcBorders>
              <w:left w:val="single" w:sz="4" w:space="0" w:color="auto"/>
              <w:bottom w:val="single" w:sz="4" w:space="0" w:color="auto"/>
            </w:tcBorders>
          </w:tcPr>
          <w:p w14:paraId="70E3FDA0" w14:textId="77777777" w:rsidR="00422AE9" w:rsidRPr="00AC4A29" w:rsidRDefault="00422AE9" w:rsidP="0088282F">
            <w:pPr>
              <w:pStyle w:val="TAL"/>
              <w:rPr>
                <w:lang w:eastAsia="zh-CN"/>
              </w:rPr>
            </w:pPr>
            <w:r w:rsidRPr="00AC4A29">
              <w:rPr>
                <w:lang w:eastAsia="zh-CN"/>
              </w:rPr>
              <w:t>Initial UL BWP configuration</w:t>
            </w:r>
          </w:p>
        </w:tc>
        <w:tc>
          <w:tcPr>
            <w:tcW w:w="1794" w:type="dxa"/>
            <w:tcBorders>
              <w:bottom w:val="single" w:sz="4" w:space="0" w:color="auto"/>
            </w:tcBorders>
          </w:tcPr>
          <w:p w14:paraId="7585C607" w14:textId="77777777" w:rsidR="00422AE9" w:rsidRPr="00AC4A29" w:rsidRDefault="00422AE9" w:rsidP="0088282F">
            <w:pPr>
              <w:pStyle w:val="TAC"/>
            </w:pPr>
          </w:p>
        </w:tc>
        <w:tc>
          <w:tcPr>
            <w:tcW w:w="1418" w:type="dxa"/>
            <w:tcBorders>
              <w:bottom w:val="single" w:sz="4" w:space="0" w:color="auto"/>
            </w:tcBorders>
          </w:tcPr>
          <w:p w14:paraId="280AF1C1" w14:textId="77777777" w:rsidR="00422AE9" w:rsidRPr="00AC4A29" w:rsidRDefault="00422AE9" w:rsidP="0088282F">
            <w:pPr>
              <w:pStyle w:val="TAC"/>
              <w:rPr>
                <w:lang w:eastAsia="zh-CN"/>
              </w:rPr>
            </w:pPr>
            <w:r w:rsidRPr="00AC4A29">
              <w:rPr>
                <w:lang w:eastAsia="zh-CN"/>
              </w:rPr>
              <w:t>1, 2, 3</w:t>
            </w:r>
          </w:p>
        </w:tc>
        <w:tc>
          <w:tcPr>
            <w:tcW w:w="2713" w:type="dxa"/>
            <w:gridSpan w:val="3"/>
            <w:tcBorders>
              <w:bottom w:val="single" w:sz="4" w:space="0" w:color="auto"/>
            </w:tcBorders>
          </w:tcPr>
          <w:p w14:paraId="46E952A7" w14:textId="77777777" w:rsidR="00422AE9" w:rsidRPr="00AC4A29" w:rsidRDefault="00422AE9" w:rsidP="0088282F">
            <w:pPr>
              <w:pStyle w:val="TAC"/>
              <w:rPr>
                <w:rFonts w:cs="Arial"/>
                <w:lang w:eastAsia="zh-CN"/>
              </w:rPr>
            </w:pPr>
            <w:r w:rsidRPr="00AC4A29">
              <w:rPr>
                <w:rFonts w:cs="Arial"/>
                <w:lang w:eastAsia="zh-CN"/>
              </w:rPr>
              <w:t>ULBWP.0.1</w:t>
            </w:r>
          </w:p>
        </w:tc>
        <w:tc>
          <w:tcPr>
            <w:tcW w:w="2448" w:type="dxa"/>
            <w:gridSpan w:val="3"/>
            <w:tcBorders>
              <w:bottom w:val="single" w:sz="4" w:space="0" w:color="auto"/>
            </w:tcBorders>
          </w:tcPr>
          <w:p w14:paraId="0014ACD6" w14:textId="77777777" w:rsidR="00422AE9" w:rsidRPr="00AC4A29" w:rsidRDefault="00422AE9" w:rsidP="0088282F">
            <w:pPr>
              <w:pStyle w:val="TAC"/>
              <w:rPr>
                <w:rFonts w:cs="Arial"/>
                <w:lang w:eastAsia="zh-CN"/>
              </w:rPr>
            </w:pPr>
            <w:r w:rsidRPr="00AC4A29">
              <w:rPr>
                <w:rFonts w:cs="Arial"/>
                <w:lang w:eastAsia="zh-CN"/>
              </w:rPr>
              <w:t>ULBWP.0.1</w:t>
            </w:r>
          </w:p>
        </w:tc>
      </w:tr>
      <w:tr w:rsidR="00422AE9" w:rsidRPr="00AC4A29" w14:paraId="1FF1CE24" w14:textId="77777777" w:rsidTr="0088282F">
        <w:trPr>
          <w:cantSplit/>
          <w:trHeight w:val="187"/>
          <w:jc w:val="center"/>
        </w:trPr>
        <w:tc>
          <w:tcPr>
            <w:tcW w:w="1951" w:type="dxa"/>
            <w:tcBorders>
              <w:left w:val="single" w:sz="4" w:space="0" w:color="auto"/>
              <w:bottom w:val="single" w:sz="4" w:space="0" w:color="auto"/>
            </w:tcBorders>
          </w:tcPr>
          <w:p w14:paraId="4375398E" w14:textId="77777777" w:rsidR="00422AE9" w:rsidRPr="00AC4A29" w:rsidRDefault="00422AE9" w:rsidP="0088282F">
            <w:pPr>
              <w:pStyle w:val="TAL"/>
              <w:rPr>
                <w:lang w:eastAsia="zh-CN"/>
              </w:rPr>
            </w:pPr>
            <w:r w:rsidRPr="00AC4A29">
              <w:rPr>
                <w:lang w:eastAsia="zh-CN"/>
              </w:rPr>
              <w:t>RLM-RS</w:t>
            </w:r>
          </w:p>
        </w:tc>
        <w:tc>
          <w:tcPr>
            <w:tcW w:w="1794" w:type="dxa"/>
            <w:tcBorders>
              <w:bottom w:val="single" w:sz="4" w:space="0" w:color="auto"/>
            </w:tcBorders>
          </w:tcPr>
          <w:p w14:paraId="032DE411" w14:textId="77777777" w:rsidR="00422AE9" w:rsidRPr="00AC4A29" w:rsidRDefault="00422AE9" w:rsidP="0088282F">
            <w:pPr>
              <w:pStyle w:val="TAC"/>
            </w:pPr>
          </w:p>
        </w:tc>
        <w:tc>
          <w:tcPr>
            <w:tcW w:w="1418" w:type="dxa"/>
            <w:tcBorders>
              <w:bottom w:val="single" w:sz="4" w:space="0" w:color="auto"/>
            </w:tcBorders>
          </w:tcPr>
          <w:p w14:paraId="12930DBC" w14:textId="77777777" w:rsidR="00422AE9" w:rsidRPr="00AC4A29" w:rsidRDefault="00422AE9" w:rsidP="0088282F">
            <w:pPr>
              <w:pStyle w:val="TAC"/>
              <w:rPr>
                <w:lang w:eastAsia="zh-CN"/>
              </w:rPr>
            </w:pPr>
            <w:r w:rsidRPr="00AC4A29">
              <w:rPr>
                <w:lang w:eastAsia="zh-CN"/>
              </w:rPr>
              <w:t>1, 2, 3</w:t>
            </w:r>
          </w:p>
        </w:tc>
        <w:tc>
          <w:tcPr>
            <w:tcW w:w="2713" w:type="dxa"/>
            <w:gridSpan w:val="3"/>
            <w:tcBorders>
              <w:bottom w:val="single" w:sz="4" w:space="0" w:color="auto"/>
            </w:tcBorders>
          </w:tcPr>
          <w:p w14:paraId="2E82A98F" w14:textId="77777777" w:rsidR="00422AE9" w:rsidRPr="00AC4A29" w:rsidRDefault="00422AE9" w:rsidP="0088282F">
            <w:pPr>
              <w:pStyle w:val="TAC"/>
              <w:rPr>
                <w:rFonts w:cs="Arial"/>
                <w:lang w:eastAsia="zh-CN"/>
              </w:rPr>
            </w:pPr>
            <w:r w:rsidRPr="00AC4A29">
              <w:rPr>
                <w:rFonts w:cs="Arial"/>
                <w:lang w:eastAsia="zh-CN"/>
              </w:rPr>
              <w:t>SSB</w:t>
            </w:r>
          </w:p>
        </w:tc>
        <w:tc>
          <w:tcPr>
            <w:tcW w:w="2448" w:type="dxa"/>
            <w:gridSpan w:val="3"/>
            <w:tcBorders>
              <w:bottom w:val="single" w:sz="4" w:space="0" w:color="auto"/>
            </w:tcBorders>
          </w:tcPr>
          <w:p w14:paraId="65AFAFA2" w14:textId="77777777" w:rsidR="00422AE9" w:rsidRPr="00AC4A29" w:rsidRDefault="00422AE9" w:rsidP="0088282F">
            <w:pPr>
              <w:pStyle w:val="TAC"/>
              <w:rPr>
                <w:rFonts w:cs="Arial"/>
                <w:lang w:eastAsia="zh-CN"/>
              </w:rPr>
            </w:pPr>
            <w:r w:rsidRPr="00AC4A29">
              <w:rPr>
                <w:rFonts w:cs="Arial"/>
                <w:lang w:eastAsia="zh-CN"/>
              </w:rPr>
              <w:t>SSB</w:t>
            </w:r>
          </w:p>
        </w:tc>
      </w:tr>
      <w:tr w:rsidR="00422AE9" w:rsidRPr="00AC4A29" w14:paraId="3945C4F2" w14:textId="77777777" w:rsidTr="0088282F">
        <w:trPr>
          <w:cantSplit/>
          <w:trHeight w:val="187"/>
          <w:jc w:val="center"/>
        </w:trPr>
        <w:tc>
          <w:tcPr>
            <w:tcW w:w="1951" w:type="dxa"/>
            <w:tcBorders>
              <w:bottom w:val="nil"/>
            </w:tcBorders>
          </w:tcPr>
          <w:p w14:paraId="1A7E1153" w14:textId="77777777" w:rsidR="00422AE9" w:rsidRPr="00AC4A29" w:rsidRDefault="00422AE9" w:rsidP="0088282F">
            <w:pPr>
              <w:pStyle w:val="TAL"/>
            </w:pPr>
            <w:proofErr w:type="spellStart"/>
            <w:r w:rsidRPr="00AC4A29">
              <w:t>Qrxlevmin</w:t>
            </w:r>
            <w:proofErr w:type="spellEnd"/>
          </w:p>
        </w:tc>
        <w:tc>
          <w:tcPr>
            <w:tcW w:w="1794" w:type="dxa"/>
            <w:tcBorders>
              <w:bottom w:val="nil"/>
            </w:tcBorders>
          </w:tcPr>
          <w:p w14:paraId="716B533F" w14:textId="77777777" w:rsidR="00422AE9" w:rsidRPr="00AC4A29" w:rsidRDefault="00422AE9" w:rsidP="0088282F">
            <w:pPr>
              <w:pStyle w:val="TAC"/>
              <w:rPr>
                <w:rFonts w:cs="v4.2.0"/>
              </w:rPr>
            </w:pPr>
            <w:r w:rsidRPr="00AC4A29">
              <w:rPr>
                <w:rFonts w:cs="v4.2.0"/>
              </w:rPr>
              <w:t>dBm/SCS</w:t>
            </w:r>
          </w:p>
        </w:tc>
        <w:tc>
          <w:tcPr>
            <w:tcW w:w="1418" w:type="dxa"/>
          </w:tcPr>
          <w:p w14:paraId="3D659DA2" w14:textId="77777777" w:rsidR="00422AE9" w:rsidRPr="00AC4A29" w:rsidRDefault="00422AE9" w:rsidP="0088282F">
            <w:pPr>
              <w:pStyle w:val="TAC"/>
              <w:rPr>
                <w:lang w:eastAsia="zh-CN"/>
              </w:rPr>
            </w:pPr>
            <w:r w:rsidRPr="00AC4A29">
              <w:rPr>
                <w:lang w:eastAsia="zh-CN"/>
              </w:rPr>
              <w:t>1, 2</w:t>
            </w:r>
          </w:p>
        </w:tc>
        <w:tc>
          <w:tcPr>
            <w:tcW w:w="2713" w:type="dxa"/>
            <w:gridSpan w:val="3"/>
          </w:tcPr>
          <w:p w14:paraId="7E5D3287" w14:textId="77777777" w:rsidR="00422AE9" w:rsidRPr="00AC4A29" w:rsidRDefault="00422AE9" w:rsidP="0088282F">
            <w:pPr>
              <w:pStyle w:val="TAC"/>
            </w:pPr>
            <w:r w:rsidRPr="00AC4A29">
              <w:t>-140</w:t>
            </w:r>
          </w:p>
        </w:tc>
        <w:tc>
          <w:tcPr>
            <w:tcW w:w="2448" w:type="dxa"/>
            <w:gridSpan w:val="3"/>
          </w:tcPr>
          <w:p w14:paraId="58686DB6" w14:textId="77777777" w:rsidR="00422AE9" w:rsidRPr="00AC4A29" w:rsidRDefault="00422AE9" w:rsidP="0088282F">
            <w:pPr>
              <w:pStyle w:val="TAC"/>
            </w:pPr>
            <w:r w:rsidRPr="00AC4A29">
              <w:t>-140</w:t>
            </w:r>
          </w:p>
        </w:tc>
      </w:tr>
      <w:tr w:rsidR="00422AE9" w:rsidRPr="00AC4A29" w14:paraId="2A2A40E3" w14:textId="77777777" w:rsidTr="0088282F">
        <w:trPr>
          <w:cantSplit/>
          <w:trHeight w:val="187"/>
          <w:jc w:val="center"/>
        </w:trPr>
        <w:tc>
          <w:tcPr>
            <w:tcW w:w="1951" w:type="dxa"/>
            <w:tcBorders>
              <w:top w:val="nil"/>
            </w:tcBorders>
          </w:tcPr>
          <w:p w14:paraId="44A14BFC" w14:textId="77777777" w:rsidR="00422AE9" w:rsidRPr="00AC4A29" w:rsidRDefault="00422AE9" w:rsidP="0088282F">
            <w:pPr>
              <w:pStyle w:val="TAL"/>
            </w:pPr>
          </w:p>
        </w:tc>
        <w:tc>
          <w:tcPr>
            <w:tcW w:w="1794" w:type="dxa"/>
            <w:tcBorders>
              <w:top w:val="nil"/>
            </w:tcBorders>
          </w:tcPr>
          <w:p w14:paraId="7AECD4BD" w14:textId="77777777" w:rsidR="00422AE9" w:rsidRPr="00AC4A29" w:rsidRDefault="00422AE9" w:rsidP="0088282F">
            <w:pPr>
              <w:pStyle w:val="TAC"/>
              <w:rPr>
                <w:rFonts w:cs="v4.2.0"/>
              </w:rPr>
            </w:pPr>
          </w:p>
        </w:tc>
        <w:tc>
          <w:tcPr>
            <w:tcW w:w="1418" w:type="dxa"/>
          </w:tcPr>
          <w:p w14:paraId="6AAA60D3" w14:textId="77777777" w:rsidR="00422AE9" w:rsidRPr="00AC4A29" w:rsidRDefault="00422AE9" w:rsidP="0088282F">
            <w:pPr>
              <w:pStyle w:val="TAC"/>
              <w:rPr>
                <w:lang w:eastAsia="zh-CN"/>
              </w:rPr>
            </w:pPr>
            <w:r w:rsidRPr="00AC4A29">
              <w:rPr>
                <w:lang w:eastAsia="zh-CN"/>
              </w:rPr>
              <w:t>3</w:t>
            </w:r>
          </w:p>
        </w:tc>
        <w:tc>
          <w:tcPr>
            <w:tcW w:w="2713" w:type="dxa"/>
            <w:gridSpan w:val="3"/>
          </w:tcPr>
          <w:p w14:paraId="25517CC2" w14:textId="77777777" w:rsidR="00422AE9" w:rsidRPr="00AC4A29" w:rsidRDefault="00422AE9" w:rsidP="0088282F">
            <w:pPr>
              <w:pStyle w:val="TAC"/>
            </w:pPr>
            <w:r w:rsidRPr="00AC4A29">
              <w:t>-137</w:t>
            </w:r>
          </w:p>
        </w:tc>
        <w:tc>
          <w:tcPr>
            <w:tcW w:w="2448" w:type="dxa"/>
            <w:gridSpan w:val="3"/>
          </w:tcPr>
          <w:p w14:paraId="422BECDA" w14:textId="77777777" w:rsidR="00422AE9" w:rsidRPr="00AC4A29" w:rsidRDefault="00422AE9" w:rsidP="0088282F">
            <w:pPr>
              <w:pStyle w:val="TAC"/>
            </w:pPr>
            <w:r w:rsidRPr="00AC4A29">
              <w:t>-137</w:t>
            </w:r>
          </w:p>
        </w:tc>
      </w:tr>
      <w:tr w:rsidR="00422AE9" w:rsidRPr="00AC4A29" w14:paraId="7ADB05BE" w14:textId="77777777" w:rsidTr="0088282F">
        <w:trPr>
          <w:cantSplit/>
          <w:trHeight w:val="187"/>
          <w:jc w:val="center"/>
        </w:trPr>
        <w:tc>
          <w:tcPr>
            <w:tcW w:w="1951" w:type="dxa"/>
          </w:tcPr>
          <w:p w14:paraId="32080834" w14:textId="77777777" w:rsidR="00422AE9" w:rsidRPr="00AC4A29" w:rsidRDefault="00422AE9" w:rsidP="0088282F">
            <w:pPr>
              <w:pStyle w:val="TAL"/>
            </w:pPr>
            <w:proofErr w:type="spellStart"/>
            <w:r w:rsidRPr="00AC4A29">
              <w:t>Pcompensation</w:t>
            </w:r>
            <w:proofErr w:type="spellEnd"/>
          </w:p>
        </w:tc>
        <w:tc>
          <w:tcPr>
            <w:tcW w:w="1794" w:type="dxa"/>
          </w:tcPr>
          <w:p w14:paraId="792F6E28" w14:textId="77777777" w:rsidR="00422AE9" w:rsidRPr="00AC4A29" w:rsidRDefault="00422AE9" w:rsidP="0088282F">
            <w:pPr>
              <w:pStyle w:val="TAC"/>
            </w:pPr>
            <w:r w:rsidRPr="00AC4A29">
              <w:rPr>
                <w:rFonts w:cs="v4.2.0"/>
              </w:rPr>
              <w:t>dB</w:t>
            </w:r>
          </w:p>
        </w:tc>
        <w:tc>
          <w:tcPr>
            <w:tcW w:w="1418" w:type="dxa"/>
          </w:tcPr>
          <w:p w14:paraId="2BA1E85F" w14:textId="77777777" w:rsidR="00422AE9" w:rsidRPr="00AC4A29" w:rsidRDefault="00422AE9" w:rsidP="0088282F">
            <w:pPr>
              <w:pStyle w:val="TAC"/>
              <w:rPr>
                <w:rFonts w:cs="v4.2.0"/>
              </w:rPr>
            </w:pPr>
            <w:r w:rsidRPr="00AC4A29">
              <w:rPr>
                <w:lang w:eastAsia="zh-CN"/>
              </w:rPr>
              <w:t>1, 2, 3</w:t>
            </w:r>
          </w:p>
        </w:tc>
        <w:tc>
          <w:tcPr>
            <w:tcW w:w="2713" w:type="dxa"/>
            <w:gridSpan w:val="3"/>
          </w:tcPr>
          <w:p w14:paraId="7D5C5774" w14:textId="77777777" w:rsidR="00422AE9" w:rsidRPr="00AC4A29" w:rsidRDefault="00422AE9" w:rsidP="0088282F">
            <w:pPr>
              <w:pStyle w:val="TAC"/>
              <w:rPr>
                <w:rFonts w:cs="Arial"/>
              </w:rPr>
            </w:pPr>
            <w:r w:rsidRPr="00AC4A29">
              <w:t>0</w:t>
            </w:r>
          </w:p>
        </w:tc>
        <w:tc>
          <w:tcPr>
            <w:tcW w:w="2448" w:type="dxa"/>
            <w:gridSpan w:val="3"/>
          </w:tcPr>
          <w:p w14:paraId="5A940044" w14:textId="77777777" w:rsidR="00422AE9" w:rsidRPr="00AC4A29" w:rsidRDefault="00422AE9" w:rsidP="0088282F">
            <w:pPr>
              <w:pStyle w:val="TAC"/>
              <w:rPr>
                <w:rFonts w:cs="Arial"/>
              </w:rPr>
            </w:pPr>
            <w:r w:rsidRPr="00AC4A29">
              <w:t>0</w:t>
            </w:r>
          </w:p>
        </w:tc>
      </w:tr>
      <w:tr w:rsidR="00422AE9" w:rsidRPr="00AC4A29" w14:paraId="5B8A3A8B" w14:textId="77777777" w:rsidTr="0088282F">
        <w:trPr>
          <w:cantSplit/>
          <w:trHeight w:val="187"/>
          <w:jc w:val="center"/>
        </w:trPr>
        <w:tc>
          <w:tcPr>
            <w:tcW w:w="1951" w:type="dxa"/>
          </w:tcPr>
          <w:p w14:paraId="3F785072" w14:textId="77777777" w:rsidR="00422AE9" w:rsidRPr="00AC4A29" w:rsidRDefault="00422AE9" w:rsidP="0088282F">
            <w:pPr>
              <w:pStyle w:val="TAL"/>
            </w:pPr>
            <w:proofErr w:type="spellStart"/>
            <w:r w:rsidRPr="00AC4A29">
              <w:t>Cell_selection_and</w:t>
            </w:r>
            <w:proofErr w:type="spellEnd"/>
            <w:r w:rsidRPr="00AC4A29">
              <w:t>_</w:t>
            </w:r>
          </w:p>
          <w:p w14:paraId="05B2FA29" w14:textId="77777777" w:rsidR="00422AE9" w:rsidRPr="00AC4A29" w:rsidRDefault="00422AE9" w:rsidP="0088282F">
            <w:pPr>
              <w:pStyle w:val="TAL"/>
            </w:pPr>
            <w:proofErr w:type="spellStart"/>
            <w:r w:rsidRPr="00AC4A29">
              <w:t>reselection_quality_measurement</w:t>
            </w:r>
            <w:proofErr w:type="spellEnd"/>
          </w:p>
        </w:tc>
        <w:tc>
          <w:tcPr>
            <w:tcW w:w="1794" w:type="dxa"/>
          </w:tcPr>
          <w:p w14:paraId="3E33BB14" w14:textId="77777777" w:rsidR="00422AE9" w:rsidRPr="00AC4A29" w:rsidRDefault="00422AE9" w:rsidP="0088282F">
            <w:pPr>
              <w:pStyle w:val="TAC"/>
            </w:pPr>
          </w:p>
        </w:tc>
        <w:tc>
          <w:tcPr>
            <w:tcW w:w="1418" w:type="dxa"/>
          </w:tcPr>
          <w:p w14:paraId="619CD358" w14:textId="77777777" w:rsidR="00422AE9" w:rsidRPr="00AC4A29" w:rsidRDefault="00422AE9" w:rsidP="0088282F">
            <w:pPr>
              <w:pStyle w:val="TAC"/>
              <w:rPr>
                <w:rFonts w:cs="v4.2.0"/>
              </w:rPr>
            </w:pPr>
            <w:r w:rsidRPr="00AC4A29">
              <w:rPr>
                <w:lang w:eastAsia="zh-CN"/>
              </w:rPr>
              <w:t>1, 2, 3</w:t>
            </w:r>
          </w:p>
        </w:tc>
        <w:tc>
          <w:tcPr>
            <w:tcW w:w="2713" w:type="dxa"/>
            <w:gridSpan w:val="3"/>
          </w:tcPr>
          <w:p w14:paraId="5864B215" w14:textId="77777777" w:rsidR="00422AE9" w:rsidRPr="00AC4A29" w:rsidRDefault="00422AE9" w:rsidP="0088282F">
            <w:pPr>
              <w:pStyle w:val="TAC"/>
              <w:rPr>
                <w:rFonts w:cs="Arial"/>
              </w:rPr>
            </w:pPr>
            <w:r w:rsidRPr="00AC4A29">
              <w:t>SS-RSRP</w:t>
            </w:r>
          </w:p>
        </w:tc>
        <w:tc>
          <w:tcPr>
            <w:tcW w:w="2448" w:type="dxa"/>
            <w:gridSpan w:val="3"/>
          </w:tcPr>
          <w:p w14:paraId="2A10A4AD" w14:textId="77777777" w:rsidR="00422AE9" w:rsidRPr="00AC4A29" w:rsidRDefault="00422AE9" w:rsidP="0088282F">
            <w:pPr>
              <w:pStyle w:val="TAC"/>
              <w:rPr>
                <w:rFonts w:cs="Arial"/>
              </w:rPr>
            </w:pPr>
            <w:r w:rsidRPr="00AC4A29">
              <w:t>SS-RSRP</w:t>
            </w:r>
          </w:p>
        </w:tc>
      </w:tr>
      <w:tr w:rsidR="00422AE9" w:rsidRPr="00AC4A29" w14:paraId="33EB6564" w14:textId="77777777" w:rsidTr="0088282F">
        <w:trPr>
          <w:cantSplit/>
          <w:trHeight w:val="187"/>
          <w:jc w:val="center"/>
        </w:trPr>
        <w:tc>
          <w:tcPr>
            <w:tcW w:w="1951" w:type="dxa"/>
            <w:tcBorders>
              <w:bottom w:val="nil"/>
            </w:tcBorders>
          </w:tcPr>
          <w:p w14:paraId="60F4BB17" w14:textId="77777777" w:rsidR="00422AE9" w:rsidRPr="00AC4A29" w:rsidRDefault="00422AE9" w:rsidP="0088282F">
            <w:pPr>
              <w:pStyle w:val="TAL"/>
            </w:pPr>
            <w:r w:rsidRPr="00AC4A29">
              <w:rPr>
                <w:position w:val="-12"/>
              </w:rPr>
              <w:object w:dxaOrig="620" w:dyaOrig="380" w14:anchorId="2684E339">
                <v:shape id="_x0000_i1060" type="#_x0000_t75" style="width:31.3pt;height:15.65pt" o:ole="" fillcolor="window">
                  <v:imagedata r:id="rId8" o:title=""/>
                </v:shape>
                <o:OLEObject Type="Embed" ProgID="Equation.3" ShapeID="_x0000_i1060" DrawAspect="Content" ObjectID="_1749555924" r:id="rId46"/>
              </w:object>
            </w:r>
          </w:p>
        </w:tc>
        <w:tc>
          <w:tcPr>
            <w:tcW w:w="1794" w:type="dxa"/>
            <w:tcBorders>
              <w:bottom w:val="nil"/>
            </w:tcBorders>
          </w:tcPr>
          <w:p w14:paraId="27BA3DF8" w14:textId="77777777" w:rsidR="00422AE9" w:rsidRPr="00AC4A29" w:rsidRDefault="00422AE9" w:rsidP="0088282F">
            <w:pPr>
              <w:pStyle w:val="TAC"/>
              <w:rPr>
                <w:rFonts w:cs="v4.2.0"/>
              </w:rPr>
            </w:pPr>
            <w:r w:rsidRPr="00AC4A29">
              <w:rPr>
                <w:rFonts w:cs="v4.2.0"/>
              </w:rPr>
              <w:t>dB</w:t>
            </w:r>
          </w:p>
        </w:tc>
        <w:tc>
          <w:tcPr>
            <w:tcW w:w="1418" w:type="dxa"/>
          </w:tcPr>
          <w:p w14:paraId="2EE81A0D" w14:textId="77777777" w:rsidR="00422AE9" w:rsidRPr="00AC4A29" w:rsidRDefault="00422AE9" w:rsidP="0088282F">
            <w:pPr>
              <w:pStyle w:val="TAC"/>
              <w:rPr>
                <w:rFonts w:cs="v4.2.0"/>
                <w:lang w:eastAsia="zh-CN"/>
              </w:rPr>
            </w:pPr>
            <w:r w:rsidRPr="00AC4A29">
              <w:rPr>
                <w:rFonts w:cs="v4.2.0"/>
                <w:lang w:eastAsia="zh-CN"/>
              </w:rPr>
              <w:t>1</w:t>
            </w:r>
          </w:p>
        </w:tc>
        <w:tc>
          <w:tcPr>
            <w:tcW w:w="992" w:type="dxa"/>
            <w:tcBorders>
              <w:bottom w:val="nil"/>
            </w:tcBorders>
          </w:tcPr>
          <w:p w14:paraId="193C3F17" w14:textId="77777777" w:rsidR="00422AE9" w:rsidRPr="00AC4A29" w:rsidRDefault="00422AE9" w:rsidP="0088282F">
            <w:pPr>
              <w:pStyle w:val="TAC"/>
              <w:rPr>
                <w:rFonts w:cs="v4.2.0"/>
                <w:lang w:eastAsia="zh-CN"/>
              </w:rPr>
            </w:pPr>
            <w:ins w:id="12" w:author="2918" w:date="2023-06-28T14:26:00Z">
              <w:r w:rsidRPr="00AC4A29">
                <w:rPr>
                  <w:rFonts w:cs="Arial"/>
                </w:rPr>
                <w:t>15.6</w:t>
              </w:r>
            </w:ins>
            <w:del w:id="13" w:author="2918" w:date="2023-06-28T14:26:00Z">
              <w:r w:rsidRPr="00AC4A29" w:rsidDel="003D0A07">
                <w:rPr>
                  <w:lang w:eastAsia="zh-CN"/>
                </w:rPr>
                <w:delText>14+TT</w:delText>
              </w:r>
            </w:del>
          </w:p>
        </w:tc>
        <w:tc>
          <w:tcPr>
            <w:tcW w:w="851" w:type="dxa"/>
            <w:tcBorders>
              <w:bottom w:val="nil"/>
            </w:tcBorders>
          </w:tcPr>
          <w:p w14:paraId="374D0B14" w14:textId="77777777" w:rsidR="00422AE9" w:rsidRPr="00AC4A29" w:rsidRDefault="00422AE9" w:rsidP="0088282F">
            <w:pPr>
              <w:pStyle w:val="TAC"/>
              <w:rPr>
                <w:rFonts w:cs="v4.2.0"/>
                <w:lang w:eastAsia="zh-CN"/>
              </w:rPr>
            </w:pPr>
            <w:ins w:id="14" w:author="2918" w:date="2023-06-28T14:26:00Z">
              <w:r w:rsidRPr="00AC4A29">
                <w:rPr>
                  <w:rFonts w:cs="Arial"/>
                </w:rPr>
                <w:t>15.6</w:t>
              </w:r>
            </w:ins>
            <w:del w:id="15" w:author="2918" w:date="2023-06-28T14:26:00Z">
              <w:r w:rsidRPr="00AC4A29" w:rsidDel="003D0A07">
                <w:rPr>
                  <w:lang w:eastAsia="zh-CN"/>
                </w:rPr>
                <w:delText>14+TT</w:delText>
              </w:r>
            </w:del>
          </w:p>
        </w:tc>
        <w:tc>
          <w:tcPr>
            <w:tcW w:w="870" w:type="dxa"/>
            <w:tcBorders>
              <w:bottom w:val="nil"/>
            </w:tcBorders>
          </w:tcPr>
          <w:p w14:paraId="21AEE12C" w14:textId="77777777" w:rsidR="00422AE9" w:rsidRPr="00AC4A29" w:rsidRDefault="00422AE9" w:rsidP="0088282F">
            <w:pPr>
              <w:pStyle w:val="TAC"/>
              <w:rPr>
                <w:rFonts w:cs="v4.2.0"/>
                <w:lang w:eastAsia="zh-CN"/>
              </w:rPr>
            </w:pPr>
            <w:ins w:id="16" w:author="2918" w:date="2023-06-28T14:26:00Z">
              <w:r w:rsidRPr="00AC4A29">
                <w:rPr>
                  <w:rFonts w:cs="Arial"/>
                </w:rPr>
                <w:t>15.6</w:t>
              </w:r>
            </w:ins>
            <w:del w:id="17" w:author="2918" w:date="2023-06-28T14:26:00Z">
              <w:r w:rsidRPr="00AC4A29" w:rsidDel="003D0A07">
                <w:rPr>
                  <w:lang w:eastAsia="zh-CN"/>
                </w:rPr>
                <w:delText>14+TT</w:delText>
              </w:r>
            </w:del>
          </w:p>
        </w:tc>
        <w:tc>
          <w:tcPr>
            <w:tcW w:w="831" w:type="dxa"/>
            <w:tcBorders>
              <w:bottom w:val="nil"/>
            </w:tcBorders>
          </w:tcPr>
          <w:p w14:paraId="4D0125D5" w14:textId="77777777" w:rsidR="00422AE9" w:rsidRPr="00AC4A29" w:rsidRDefault="00422AE9" w:rsidP="0088282F">
            <w:pPr>
              <w:pStyle w:val="TAC"/>
              <w:rPr>
                <w:rFonts w:cs="v4.2.0"/>
              </w:rPr>
            </w:pPr>
            <w:ins w:id="18" w:author="2918" w:date="2023-06-28T14:26:00Z">
              <w:r w:rsidRPr="00AC4A29">
                <w:rPr>
                  <w:rFonts w:cs="v4.2.0"/>
                </w:rPr>
                <w:t>-</w:t>
              </w:r>
              <w:r w:rsidRPr="00AC4A29">
                <w:rPr>
                  <w:rFonts w:cs="Arial"/>
                </w:rPr>
                <w:t xml:space="preserve">3.6 </w:t>
              </w:r>
            </w:ins>
            <w:del w:id="19" w:author="2918" w:date="2023-06-28T14:26:00Z">
              <w:r w:rsidRPr="00AC4A29" w:rsidDel="003D0A07">
                <w:rPr>
                  <w:rFonts w:cs="v4.2.0"/>
                </w:rPr>
                <w:delText>-4</w:delText>
              </w:r>
              <w:r w:rsidRPr="00AC4A29" w:rsidDel="003D0A07">
                <w:rPr>
                  <w:lang w:eastAsia="zh-CN"/>
                </w:rPr>
                <w:delText>+TT</w:delText>
              </w:r>
            </w:del>
          </w:p>
        </w:tc>
        <w:tc>
          <w:tcPr>
            <w:tcW w:w="850" w:type="dxa"/>
            <w:tcBorders>
              <w:bottom w:val="nil"/>
            </w:tcBorders>
          </w:tcPr>
          <w:p w14:paraId="401535D8" w14:textId="77777777" w:rsidR="00422AE9" w:rsidRPr="00AC4A29" w:rsidRDefault="00422AE9" w:rsidP="0088282F">
            <w:pPr>
              <w:pStyle w:val="TAC"/>
              <w:rPr>
                <w:rFonts w:cs="v4.2.0"/>
              </w:rPr>
            </w:pPr>
            <w:ins w:id="20" w:author="2918" w:date="2023-06-28T14:26:00Z">
              <w:r w:rsidRPr="00AC4A29">
                <w:rPr>
                  <w:rFonts w:cs="v4.2.0"/>
                </w:rPr>
                <w:t>-infinity</w:t>
              </w:r>
            </w:ins>
            <w:del w:id="21" w:author="2918" w:date="2023-06-28T14:26:00Z">
              <w:r w:rsidRPr="00AC4A29" w:rsidDel="003D0A07">
                <w:rPr>
                  <w:rFonts w:cs="v4.2.0"/>
                </w:rPr>
                <w:delText>-infinity</w:delText>
              </w:r>
            </w:del>
          </w:p>
        </w:tc>
        <w:tc>
          <w:tcPr>
            <w:tcW w:w="767" w:type="dxa"/>
            <w:tcBorders>
              <w:bottom w:val="nil"/>
            </w:tcBorders>
          </w:tcPr>
          <w:p w14:paraId="08BF74AA" w14:textId="77777777" w:rsidR="00422AE9" w:rsidRPr="00AC4A29" w:rsidRDefault="00422AE9" w:rsidP="0088282F">
            <w:pPr>
              <w:pStyle w:val="TAC"/>
              <w:rPr>
                <w:rFonts w:cs="v4.2.0"/>
              </w:rPr>
            </w:pPr>
            <w:ins w:id="22" w:author="2918" w:date="2023-06-28T14:26:00Z">
              <w:r w:rsidRPr="00AC4A29">
                <w:rPr>
                  <w:rFonts w:cs="Arial"/>
                </w:rPr>
                <w:t>13.6</w:t>
              </w:r>
            </w:ins>
            <w:del w:id="23" w:author="2918" w:date="2023-06-28T14:26:00Z">
              <w:r w:rsidRPr="00AC4A29" w:rsidDel="003D0A07">
                <w:rPr>
                  <w:lang w:eastAsia="zh-CN"/>
                </w:rPr>
                <w:delText>12+TT</w:delText>
              </w:r>
            </w:del>
          </w:p>
        </w:tc>
      </w:tr>
      <w:tr w:rsidR="00422AE9" w:rsidRPr="00AC4A29" w14:paraId="1A531A29" w14:textId="77777777" w:rsidTr="0088282F">
        <w:trPr>
          <w:cantSplit/>
          <w:trHeight w:val="187"/>
          <w:jc w:val="center"/>
        </w:trPr>
        <w:tc>
          <w:tcPr>
            <w:tcW w:w="1951" w:type="dxa"/>
            <w:tcBorders>
              <w:top w:val="nil"/>
              <w:bottom w:val="nil"/>
            </w:tcBorders>
          </w:tcPr>
          <w:p w14:paraId="689D79AE" w14:textId="77777777" w:rsidR="00422AE9" w:rsidRPr="00AC4A29" w:rsidRDefault="00422AE9" w:rsidP="0088282F">
            <w:pPr>
              <w:pStyle w:val="TAL"/>
            </w:pPr>
          </w:p>
        </w:tc>
        <w:tc>
          <w:tcPr>
            <w:tcW w:w="1794" w:type="dxa"/>
            <w:tcBorders>
              <w:top w:val="nil"/>
              <w:bottom w:val="nil"/>
            </w:tcBorders>
          </w:tcPr>
          <w:p w14:paraId="7C51E591" w14:textId="77777777" w:rsidR="00422AE9" w:rsidRPr="00AC4A29" w:rsidRDefault="00422AE9" w:rsidP="0088282F">
            <w:pPr>
              <w:pStyle w:val="TAC"/>
              <w:rPr>
                <w:rFonts w:cs="v4.2.0"/>
              </w:rPr>
            </w:pPr>
          </w:p>
        </w:tc>
        <w:tc>
          <w:tcPr>
            <w:tcW w:w="1418" w:type="dxa"/>
          </w:tcPr>
          <w:p w14:paraId="6CE0F850" w14:textId="77777777" w:rsidR="00422AE9" w:rsidRPr="00AC4A29" w:rsidRDefault="00422AE9" w:rsidP="0088282F">
            <w:pPr>
              <w:pStyle w:val="TAC"/>
              <w:rPr>
                <w:rFonts w:cs="v4.2.0"/>
                <w:lang w:eastAsia="zh-CN"/>
              </w:rPr>
            </w:pPr>
            <w:r w:rsidRPr="00AC4A29">
              <w:rPr>
                <w:rFonts w:cs="v4.2.0"/>
                <w:lang w:eastAsia="zh-CN"/>
              </w:rPr>
              <w:t>2</w:t>
            </w:r>
          </w:p>
        </w:tc>
        <w:tc>
          <w:tcPr>
            <w:tcW w:w="992" w:type="dxa"/>
            <w:tcBorders>
              <w:top w:val="nil"/>
              <w:bottom w:val="nil"/>
            </w:tcBorders>
          </w:tcPr>
          <w:p w14:paraId="0DA31305" w14:textId="77777777" w:rsidR="00422AE9" w:rsidRPr="00AC4A29" w:rsidRDefault="00422AE9" w:rsidP="0088282F">
            <w:pPr>
              <w:keepLines/>
              <w:spacing w:after="0"/>
              <w:jc w:val="center"/>
              <w:rPr>
                <w:rFonts w:ascii="Arial" w:hAnsi="Arial" w:cs="v4.2.0"/>
                <w:sz w:val="18"/>
                <w:lang w:eastAsia="zh-CN"/>
              </w:rPr>
            </w:pPr>
          </w:p>
        </w:tc>
        <w:tc>
          <w:tcPr>
            <w:tcW w:w="851" w:type="dxa"/>
            <w:tcBorders>
              <w:top w:val="nil"/>
              <w:bottom w:val="nil"/>
            </w:tcBorders>
          </w:tcPr>
          <w:p w14:paraId="441D6754" w14:textId="77777777" w:rsidR="00422AE9" w:rsidRPr="00AC4A29" w:rsidRDefault="00422AE9" w:rsidP="0088282F">
            <w:pPr>
              <w:keepLines/>
              <w:spacing w:after="0"/>
              <w:jc w:val="center"/>
              <w:rPr>
                <w:rFonts w:ascii="Arial" w:hAnsi="Arial" w:cs="v4.2.0"/>
                <w:sz w:val="18"/>
                <w:lang w:eastAsia="zh-CN"/>
              </w:rPr>
            </w:pPr>
          </w:p>
        </w:tc>
        <w:tc>
          <w:tcPr>
            <w:tcW w:w="870" w:type="dxa"/>
            <w:tcBorders>
              <w:top w:val="nil"/>
              <w:bottom w:val="nil"/>
            </w:tcBorders>
          </w:tcPr>
          <w:p w14:paraId="3711EA6B" w14:textId="77777777" w:rsidR="00422AE9" w:rsidRPr="00AC4A29" w:rsidRDefault="00422AE9" w:rsidP="0088282F">
            <w:pPr>
              <w:keepLines/>
              <w:spacing w:after="0"/>
              <w:jc w:val="center"/>
              <w:rPr>
                <w:rFonts w:ascii="Arial" w:hAnsi="Arial" w:cs="v4.2.0"/>
                <w:sz w:val="18"/>
                <w:lang w:eastAsia="zh-CN"/>
              </w:rPr>
            </w:pPr>
          </w:p>
        </w:tc>
        <w:tc>
          <w:tcPr>
            <w:tcW w:w="831" w:type="dxa"/>
            <w:tcBorders>
              <w:top w:val="nil"/>
              <w:bottom w:val="nil"/>
            </w:tcBorders>
          </w:tcPr>
          <w:p w14:paraId="455AC9BC" w14:textId="77777777" w:rsidR="00422AE9" w:rsidRPr="00AC4A29" w:rsidRDefault="00422AE9" w:rsidP="0088282F">
            <w:pPr>
              <w:keepLines/>
              <w:spacing w:after="0"/>
              <w:jc w:val="center"/>
              <w:rPr>
                <w:rFonts w:ascii="Arial" w:hAnsi="Arial" w:cs="v4.2.0"/>
                <w:sz w:val="18"/>
              </w:rPr>
            </w:pPr>
          </w:p>
        </w:tc>
        <w:tc>
          <w:tcPr>
            <w:tcW w:w="850" w:type="dxa"/>
            <w:tcBorders>
              <w:top w:val="nil"/>
              <w:bottom w:val="nil"/>
            </w:tcBorders>
          </w:tcPr>
          <w:p w14:paraId="46FA1A59" w14:textId="77777777" w:rsidR="00422AE9" w:rsidRPr="00AC4A29" w:rsidRDefault="00422AE9" w:rsidP="0088282F">
            <w:pPr>
              <w:keepLines/>
              <w:spacing w:after="0"/>
              <w:jc w:val="center"/>
              <w:rPr>
                <w:rFonts w:ascii="Arial" w:hAnsi="Arial" w:cs="v4.2.0"/>
                <w:sz w:val="18"/>
              </w:rPr>
            </w:pPr>
          </w:p>
        </w:tc>
        <w:tc>
          <w:tcPr>
            <w:tcW w:w="767" w:type="dxa"/>
            <w:tcBorders>
              <w:top w:val="nil"/>
              <w:bottom w:val="nil"/>
            </w:tcBorders>
          </w:tcPr>
          <w:p w14:paraId="03D19523" w14:textId="77777777" w:rsidR="00422AE9" w:rsidRPr="00AC4A29" w:rsidRDefault="00422AE9" w:rsidP="0088282F">
            <w:pPr>
              <w:keepLines/>
              <w:spacing w:after="0"/>
              <w:jc w:val="center"/>
              <w:rPr>
                <w:rFonts w:ascii="Arial" w:hAnsi="Arial" w:cs="v4.2.0"/>
                <w:sz w:val="18"/>
              </w:rPr>
            </w:pPr>
          </w:p>
        </w:tc>
      </w:tr>
      <w:tr w:rsidR="00422AE9" w:rsidRPr="00AC4A29" w14:paraId="7A9E3A37" w14:textId="77777777" w:rsidTr="0088282F">
        <w:trPr>
          <w:cantSplit/>
          <w:trHeight w:val="187"/>
          <w:jc w:val="center"/>
        </w:trPr>
        <w:tc>
          <w:tcPr>
            <w:tcW w:w="1951" w:type="dxa"/>
            <w:tcBorders>
              <w:top w:val="nil"/>
            </w:tcBorders>
          </w:tcPr>
          <w:p w14:paraId="011F6473" w14:textId="77777777" w:rsidR="00422AE9" w:rsidRPr="00AC4A29" w:rsidRDefault="00422AE9" w:rsidP="0088282F">
            <w:pPr>
              <w:pStyle w:val="TAL"/>
            </w:pPr>
          </w:p>
        </w:tc>
        <w:tc>
          <w:tcPr>
            <w:tcW w:w="1794" w:type="dxa"/>
            <w:tcBorders>
              <w:top w:val="nil"/>
            </w:tcBorders>
          </w:tcPr>
          <w:p w14:paraId="2C5D432E" w14:textId="77777777" w:rsidR="00422AE9" w:rsidRPr="00AC4A29" w:rsidRDefault="00422AE9" w:rsidP="0088282F">
            <w:pPr>
              <w:pStyle w:val="TAC"/>
              <w:rPr>
                <w:rFonts w:cs="v4.2.0"/>
              </w:rPr>
            </w:pPr>
          </w:p>
        </w:tc>
        <w:tc>
          <w:tcPr>
            <w:tcW w:w="1418" w:type="dxa"/>
          </w:tcPr>
          <w:p w14:paraId="10E7066B" w14:textId="77777777" w:rsidR="00422AE9" w:rsidRPr="00AC4A29" w:rsidRDefault="00422AE9" w:rsidP="0088282F">
            <w:pPr>
              <w:pStyle w:val="TAC"/>
              <w:rPr>
                <w:rFonts w:cs="v4.2.0"/>
                <w:lang w:eastAsia="zh-CN"/>
              </w:rPr>
            </w:pPr>
            <w:r w:rsidRPr="00AC4A29">
              <w:rPr>
                <w:rFonts w:cs="v4.2.0"/>
                <w:lang w:eastAsia="zh-CN"/>
              </w:rPr>
              <w:t>3</w:t>
            </w:r>
          </w:p>
        </w:tc>
        <w:tc>
          <w:tcPr>
            <w:tcW w:w="992" w:type="dxa"/>
            <w:tcBorders>
              <w:top w:val="nil"/>
            </w:tcBorders>
          </w:tcPr>
          <w:p w14:paraId="09EDF986" w14:textId="77777777" w:rsidR="00422AE9" w:rsidRPr="00AC4A29" w:rsidRDefault="00422AE9" w:rsidP="0088282F">
            <w:pPr>
              <w:keepLines/>
              <w:spacing w:after="0"/>
              <w:jc w:val="center"/>
              <w:rPr>
                <w:rFonts w:ascii="Arial" w:hAnsi="Arial" w:cs="v4.2.0"/>
                <w:sz w:val="18"/>
                <w:lang w:eastAsia="zh-CN"/>
              </w:rPr>
            </w:pPr>
          </w:p>
        </w:tc>
        <w:tc>
          <w:tcPr>
            <w:tcW w:w="851" w:type="dxa"/>
            <w:tcBorders>
              <w:top w:val="nil"/>
            </w:tcBorders>
          </w:tcPr>
          <w:p w14:paraId="098A3FD2" w14:textId="77777777" w:rsidR="00422AE9" w:rsidRPr="00AC4A29" w:rsidRDefault="00422AE9" w:rsidP="0088282F">
            <w:pPr>
              <w:keepLines/>
              <w:spacing w:after="0"/>
              <w:jc w:val="center"/>
              <w:rPr>
                <w:rFonts w:ascii="Arial" w:hAnsi="Arial" w:cs="v4.2.0"/>
                <w:sz w:val="18"/>
                <w:lang w:eastAsia="zh-CN"/>
              </w:rPr>
            </w:pPr>
          </w:p>
        </w:tc>
        <w:tc>
          <w:tcPr>
            <w:tcW w:w="870" w:type="dxa"/>
            <w:tcBorders>
              <w:top w:val="nil"/>
            </w:tcBorders>
          </w:tcPr>
          <w:p w14:paraId="17BF049D" w14:textId="77777777" w:rsidR="00422AE9" w:rsidRPr="00AC4A29" w:rsidRDefault="00422AE9" w:rsidP="0088282F">
            <w:pPr>
              <w:keepLines/>
              <w:spacing w:after="0"/>
              <w:jc w:val="center"/>
              <w:rPr>
                <w:rFonts w:ascii="Arial" w:hAnsi="Arial" w:cs="v4.2.0"/>
                <w:sz w:val="18"/>
                <w:lang w:eastAsia="zh-CN"/>
              </w:rPr>
            </w:pPr>
          </w:p>
        </w:tc>
        <w:tc>
          <w:tcPr>
            <w:tcW w:w="831" w:type="dxa"/>
            <w:tcBorders>
              <w:top w:val="nil"/>
            </w:tcBorders>
          </w:tcPr>
          <w:p w14:paraId="1620C867" w14:textId="77777777" w:rsidR="00422AE9" w:rsidRPr="00AC4A29" w:rsidRDefault="00422AE9" w:rsidP="0088282F">
            <w:pPr>
              <w:keepLines/>
              <w:spacing w:after="0"/>
              <w:jc w:val="center"/>
              <w:rPr>
                <w:rFonts w:ascii="Arial" w:hAnsi="Arial" w:cs="v4.2.0"/>
                <w:sz w:val="18"/>
              </w:rPr>
            </w:pPr>
          </w:p>
        </w:tc>
        <w:tc>
          <w:tcPr>
            <w:tcW w:w="850" w:type="dxa"/>
            <w:tcBorders>
              <w:top w:val="nil"/>
            </w:tcBorders>
          </w:tcPr>
          <w:p w14:paraId="02B4CC95" w14:textId="77777777" w:rsidR="00422AE9" w:rsidRPr="00AC4A29" w:rsidRDefault="00422AE9" w:rsidP="0088282F">
            <w:pPr>
              <w:keepLines/>
              <w:spacing w:after="0"/>
              <w:jc w:val="center"/>
              <w:rPr>
                <w:rFonts w:ascii="Arial" w:hAnsi="Arial" w:cs="v4.2.0"/>
                <w:sz w:val="18"/>
              </w:rPr>
            </w:pPr>
          </w:p>
        </w:tc>
        <w:tc>
          <w:tcPr>
            <w:tcW w:w="767" w:type="dxa"/>
            <w:tcBorders>
              <w:top w:val="nil"/>
            </w:tcBorders>
          </w:tcPr>
          <w:p w14:paraId="6D1931F3" w14:textId="77777777" w:rsidR="00422AE9" w:rsidRPr="00AC4A29" w:rsidRDefault="00422AE9" w:rsidP="0088282F">
            <w:pPr>
              <w:keepLines/>
              <w:spacing w:after="0"/>
              <w:jc w:val="center"/>
              <w:rPr>
                <w:rFonts w:ascii="Arial" w:hAnsi="Arial" w:cs="v4.2.0"/>
                <w:sz w:val="18"/>
              </w:rPr>
            </w:pPr>
          </w:p>
        </w:tc>
      </w:tr>
      <w:tr w:rsidR="00422AE9" w:rsidRPr="00AC4A29" w14:paraId="65222788" w14:textId="77777777" w:rsidTr="0088282F">
        <w:trPr>
          <w:cantSplit/>
          <w:trHeight w:val="187"/>
          <w:jc w:val="center"/>
          <w:ins w:id="24" w:author="2918" w:date="2023-06-28T14:26:00Z"/>
        </w:trPr>
        <w:tc>
          <w:tcPr>
            <w:tcW w:w="1951" w:type="dxa"/>
            <w:vMerge w:val="restart"/>
            <w:tcBorders>
              <w:top w:val="nil"/>
            </w:tcBorders>
          </w:tcPr>
          <w:p w14:paraId="232C3DC1" w14:textId="77777777" w:rsidR="00422AE9" w:rsidRPr="00AC4A29" w:rsidRDefault="00422AE9" w:rsidP="0088282F">
            <w:pPr>
              <w:pStyle w:val="TAL"/>
              <w:rPr>
                <w:ins w:id="25" w:author="2918" w:date="2023-06-28T14:26:00Z"/>
              </w:rPr>
            </w:pPr>
            <w:ins w:id="26" w:author="2918" w:date="2023-06-28T14:26:00Z">
              <w:r w:rsidRPr="00AC4A29">
                <w:rPr>
                  <w:rFonts w:cs="Arial"/>
                  <w:position w:val="-12"/>
                </w:rPr>
                <w:object w:dxaOrig="400" w:dyaOrig="360" w14:anchorId="530DD7B9">
                  <v:shape id="_x0000_i1061" type="#_x0000_t75" style="width:20.65pt;height:20.65pt" o:ole="" fillcolor="window">
                    <v:imagedata r:id="rId10" o:title=""/>
                  </v:shape>
                  <o:OLEObject Type="Embed" ProgID="Equation.3" ShapeID="_x0000_i1061" DrawAspect="Content" ObjectID="_1749555925" r:id="rId47"/>
                </w:object>
              </w:r>
            </w:ins>
            <w:ins w:id="27" w:author="2918" w:date="2023-06-28T14:26:00Z">
              <w:r w:rsidRPr="00AC4A29">
                <w:rPr>
                  <w:rFonts w:cs="Arial"/>
                </w:rPr>
                <w:t xml:space="preserve"> </w:t>
              </w:r>
              <w:r w:rsidRPr="00AC4A29">
                <w:rPr>
                  <w:rFonts w:cs="Arial"/>
                  <w:vertAlign w:val="superscript"/>
                </w:rPr>
                <w:t>Note2</w:t>
              </w:r>
            </w:ins>
          </w:p>
        </w:tc>
        <w:tc>
          <w:tcPr>
            <w:tcW w:w="1794" w:type="dxa"/>
            <w:vMerge w:val="restart"/>
            <w:tcBorders>
              <w:top w:val="nil"/>
            </w:tcBorders>
          </w:tcPr>
          <w:p w14:paraId="7349CCA2" w14:textId="77777777" w:rsidR="00422AE9" w:rsidRPr="00AC4A29" w:rsidRDefault="00422AE9" w:rsidP="0088282F">
            <w:pPr>
              <w:pStyle w:val="TAC"/>
              <w:rPr>
                <w:ins w:id="28" w:author="2918" w:date="2023-06-28T14:26:00Z"/>
                <w:rFonts w:cs="v4.2.0"/>
              </w:rPr>
            </w:pPr>
            <w:ins w:id="29" w:author="2918" w:date="2023-06-28T14:26:00Z">
              <w:r w:rsidRPr="00AC4A29">
                <w:rPr>
                  <w:rFonts w:cs="v4.2.0"/>
                </w:rPr>
                <w:t>dBm/SCS</w:t>
              </w:r>
            </w:ins>
          </w:p>
        </w:tc>
        <w:tc>
          <w:tcPr>
            <w:tcW w:w="1418" w:type="dxa"/>
          </w:tcPr>
          <w:p w14:paraId="713C538B" w14:textId="77777777" w:rsidR="00422AE9" w:rsidRPr="00AC4A29" w:rsidRDefault="00422AE9" w:rsidP="0088282F">
            <w:pPr>
              <w:pStyle w:val="TAC"/>
              <w:rPr>
                <w:ins w:id="30" w:author="2918" w:date="2023-06-28T14:26:00Z"/>
                <w:rFonts w:cs="v4.2.0"/>
                <w:lang w:eastAsia="zh-CN"/>
              </w:rPr>
            </w:pPr>
            <w:ins w:id="31" w:author="2918" w:date="2023-06-28T14:26:00Z">
              <w:r w:rsidRPr="00AC4A29">
                <w:rPr>
                  <w:rFonts w:cs="v4.2.0"/>
                </w:rPr>
                <w:t>1</w:t>
              </w:r>
            </w:ins>
          </w:p>
        </w:tc>
        <w:tc>
          <w:tcPr>
            <w:tcW w:w="2713" w:type="dxa"/>
            <w:gridSpan w:val="3"/>
            <w:tcBorders>
              <w:top w:val="nil"/>
            </w:tcBorders>
          </w:tcPr>
          <w:p w14:paraId="325DDC88" w14:textId="77777777" w:rsidR="00422AE9" w:rsidRPr="00AC4A29" w:rsidRDefault="00422AE9" w:rsidP="0088282F">
            <w:pPr>
              <w:keepLines/>
              <w:spacing w:after="0"/>
              <w:jc w:val="center"/>
              <w:rPr>
                <w:ins w:id="32" w:author="2918" w:date="2023-06-28T14:26:00Z"/>
                <w:rFonts w:ascii="Arial" w:hAnsi="Arial" w:cs="v4.2.0"/>
                <w:sz w:val="18"/>
                <w:lang w:eastAsia="zh-CN"/>
              </w:rPr>
            </w:pPr>
            <w:ins w:id="33" w:author="2918" w:date="2023-06-28T14:26:00Z">
              <w:r w:rsidRPr="00A02AF1">
                <w:rPr>
                  <w:rFonts w:ascii="Arial" w:hAnsi="Arial" w:cs="v4.2.0"/>
                  <w:sz w:val="18"/>
                  <w:lang w:eastAsia="zh-CN"/>
                </w:rPr>
                <w:t>-98</w:t>
              </w:r>
            </w:ins>
          </w:p>
        </w:tc>
        <w:tc>
          <w:tcPr>
            <w:tcW w:w="831" w:type="dxa"/>
            <w:tcBorders>
              <w:top w:val="nil"/>
            </w:tcBorders>
          </w:tcPr>
          <w:p w14:paraId="55E20993" w14:textId="77777777" w:rsidR="00422AE9" w:rsidRPr="00AC4A29" w:rsidRDefault="00422AE9" w:rsidP="0088282F">
            <w:pPr>
              <w:keepLines/>
              <w:spacing w:after="0"/>
              <w:jc w:val="center"/>
              <w:rPr>
                <w:ins w:id="34" w:author="2918" w:date="2023-06-28T14:26:00Z"/>
                <w:rFonts w:ascii="Arial" w:hAnsi="Arial" w:cs="v4.2.0"/>
                <w:sz w:val="18"/>
                <w:lang w:eastAsia="zh-CN"/>
              </w:rPr>
            </w:pPr>
            <w:ins w:id="35" w:author="2918" w:date="2023-06-28T14:26:00Z">
              <w:r w:rsidRPr="00A02AF1">
                <w:rPr>
                  <w:rFonts w:ascii="Arial" w:hAnsi="Arial" w:cs="v4.2.0"/>
                  <w:sz w:val="18"/>
                  <w:lang w:eastAsia="zh-CN"/>
                </w:rPr>
                <w:t>-100</w:t>
              </w:r>
            </w:ins>
          </w:p>
        </w:tc>
        <w:tc>
          <w:tcPr>
            <w:tcW w:w="850" w:type="dxa"/>
            <w:tcBorders>
              <w:top w:val="nil"/>
            </w:tcBorders>
          </w:tcPr>
          <w:p w14:paraId="5B9620C5" w14:textId="77777777" w:rsidR="00422AE9" w:rsidRPr="00AC4A29" w:rsidRDefault="00422AE9" w:rsidP="0088282F">
            <w:pPr>
              <w:keepLines/>
              <w:spacing w:after="0"/>
              <w:jc w:val="center"/>
              <w:rPr>
                <w:ins w:id="36" w:author="2918" w:date="2023-06-28T14:26:00Z"/>
                <w:rFonts w:ascii="Arial" w:hAnsi="Arial" w:cs="v4.2.0"/>
                <w:sz w:val="18"/>
                <w:lang w:eastAsia="zh-CN"/>
              </w:rPr>
            </w:pPr>
            <w:ins w:id="37" w:author="2918" w:date="2023-06-28T14:26:00Z">
              <w:r w:rsidRPr="00A02AF1">
                <w:rPr>
                  <w:rFonts w:ascii="Arial" w:hAnsi="Arial" w:cs="v4.2.0"/>
                  <w:sz w:val="18"/>
                  <w:lang w:eastAsia="zh-CN"/>
                </w:rPr>
                <w:t>-98</w:t>
              </w:r>
            </w:ins>
          </w:p>
        </w:tc>
        <w:tc>
          <w:tcPr>
            <w:tcW w:w="767" w:type="dxa"/>
            <w:tcBorders>
              <w:top w:val="nil"/>
            </w:tcBorders>
          </w:tcPr>
          <w:p w14:paraId="297413A3" w14:textId="77777777" w:rsidR="00422AE9" w:rsidRPr="00AC4A29" w:rsidRDefault="00422AE9" w:rsidP="0088282F">
            <w:pPr>
              <w:keepLines/>
              <w:spacing w:after="0"/>
              <w:jc w:val="center"/>
              <w:rPr>
                <w:ins w:id="38" w:author="2918" w:date="2023-06-28T14:26:00Z"/>
                <w:rFonts w:ascii="Arial" w:hAnsi="Arial" w:cs="v4.2.0"/>
                <w:sz w:val="18"/>
                <w:lang w:eastAsia="zh-CN"/>
              </w:rPr>
            </w:pPr>
            <w:ins w:id="39" w:author="2918" w:date="2023-06-28T14:26:00Z">
              <w:r w:rsidRPr="00A02AF1">
                <w:rPr>
                  <w:rFonts w:ascii="Arial" w:hAnsi="Arial" w:cs="v4.2.0"/>
                  <w:sz w:val="18"/>
                  <w:lang w:eastAsia="zh-CN"/>
                </w:rPr>
                <w:t>-98</w:t>
              </w:r>
            </w:ins>
          </w:p>
        </w:tc>
      </w:tr>
      <w:tr w:rsidR="00422AE9" w:rsidRPr="00AC4A29" w14:paraId="0B226F41" w14:textId="77777777" w:rsidTr="0088282F">
        <w:trPr>
          <w:cantSplit/>
          <w:trHeight w:val="187"/>
          <w:jc w:val="center"/>
          <w:ins w:id="40" w:author="2918" w:date="2023-06-28T14:26:00Z"/>
        </w:trPr>
        <w:tc>
          <w:tcPr>
            <w:tcW w:w="1951" w:type="dxa"/>
            <w:vMerge/>
          </w:tcPr>
          <w:p w14:paraId="6A538C02" w14:textId="77777777" w:rsidR="00422AE9" w:rsidRPr="00AC4A29" w:rsidRDefault="00422AE9" w:rsidP="0088282F">
            <w:pPr>
              <w:pStyle w:val="TAL"/>
              <w:rPr>
                <w:ins w:id="41" w:author="2918" w:date="2023-06-28T14:26:00Z"/>
              </w:rPr>
            </w:pPr>
          </w:p>
        </w:tc>
        <w:tc>
          <w:tcPr>
            <w:tcW w:w="1794" w:type="dxa"/>
            <w:vMerge/>
          </w:tcPr>
          <w:p w14:paraId="222F0F61" w14:textId="77777777" w:rsidR="00422AE9" w:rsidRPr="00AC4A29" w:rsidRDefault="00422AE9" w:rsidP="0088282F">
            <w:pPr>
              <w:pStyle w:val="TAC"/>
              <w:rPr>
                <w:ins w:id="42" w:author="2918" w:date="2023-06-28T14:26:00Z"/>
                <w:rFonts w:cs="v4.2.0"/>
              </w:rPr>
            </w:pPr>
          </w:p>
        </w:tc>
        <w:tc>
          <w:tcPr>
            <w:tcW w:w="1418" w:type="dxa"/>
          </w:tcPr>
          <w:p w14:paraId="026DD03D" w14:textId="77777777" w:rsidR="00422AE9" w:rsidRPr="00AC4A29" w:rsidRDefault="00422AE9" w:rsidP="0088282F">
            <w:pPr>
              <w:pStyle w:val="TAC"/>
              <w:rPr>
                <w:ins w:id="43" w:author="2918" w:date="2023-06-28T14:26:00Z"/>
                <w:rFonts w:cs="v4.2.0"/>
                <w:lang w:eastAsia="zh-CN"/>
              </w:rPr>
            </w:pPr>
            <w:ins w:id="44" w:author="2918" w:date="2023-06-28T14:26:00Z">
              <w:r w:rsidRPr="00AC4A29">
                <w:rPr>
                  <w:rFonts w:cs="v4.2.0"/>
                </w:rPr>
                <w:t>2</w:t>
              </w:r>
            </w:ins>
          </w:p>
        </w:tc>
        <w:tc>
          <w:tcPr>
            <w:tcW w:w="2713" w:type="dxa"/>
            <w:gridSpan w:val="3"/>
            <w:tcBorders>
              <w:top w:val="nil"/>
            </w:tcBorders>
          </w:tcPr>
          <w:p w14:paraId="49DA5906" w14:textId="77777777" w:rsidR="00422AE9" w:rsidRPr="00AC4A29" w:rsidRDefault="00422AE9" w:rsidP="0088282F">
            <w:pPr>
              <w:keepLines/>
              <w:spacing w:after="0"/>
              <w:jc w:val="center"/>
              <w:rPr>
                <w:ins w:id="45" w:author="2918" w:date="2023-06-28T14:26:00Z"/>
                <w:rFonts w:ascii="Arial" w:hAnsi="Arial" w:cs="v4.2.0"/>
                <w:sz w:val="18"/>
                <w:lang w:eastAsia="zh-CN"/>
              </w:rPr>
            </w:pPr>
            <w:ins w:id="46" w:author="2918" w:date="2023-06-28T14:26:00Z">
              <w:r w:rsidRPr="00A02AF1">
                <w:rPr>
                  <w:rFonts w:ascii="Arial" w:hAnsi="Arial" w:cs="v4.2.0"/>
                  <w:sz w:val="18"/>
                  <w:lang w:eastAsia="zh-CN"/>
                </w:rPr>
                <w:t>-98</w:t>
              </w:r>
            </w:ins>
          </w:p>
        </w:tc>
        <w:tc>
          <w:tcPr>
            <w:tcW w:w="831" w:type="dxa"/>
            <w:tcBorders>
              <w:top w:val="nil"/>
            </w:tcBorders>
          </w:tcPr>
          <w:p w14:paraId="5896231B" w14:textId="77777777" w:rsidR="00422AE9" w:rsidRPr="00AC4A29" w:rsidRDefault="00422AE9" w:rsidP="0088282F">
            <w:pPr>
              <w:keepLines/>
              <w:spacing w:after="0"/>
              <w:jc w:val="center"/>
              <w:rPr>
                <w:ins w:id="47" w:author="2918" w:date="2023-06-28T14:26:00Z"/>
                <w:rFonts w:ascii="Arial" w:hAnsi="Arial" w:cs="v4.2.0"/>
                <w:sz w:val="18"/>
                <w:lang w:eastAsia="zh-CN"/>
              </w:rPr>
            </w:pPr>
            <w:ins w:id="48" w:author="2918" w:date="2023-06-28T14:26:00Z">
              <w:r w:rsidRPr="00A02AF1">
                <w:rPr>
                  <w:rFonts w:ascii="Arial" w:hAnsi="Arial" w:cs="v4.2.0"/>
                  <w:sz w:val="18"/>
                  <w:lang w:eastAsia="zh-CN"/>
                </w:rPr>
                <w:t>-100</w:t>
              </w:r>
            </w:ins>
          </w:p>
        </w:tc>
        <w:tc>
          <w:tcPr>
            <w:tcW w:w="850" w:type="dxa"/>
            <w:tcBorders>
              <w:top w:val="nil"/>
            </w:tcBorders>
          </w:tcPr>
          <w:p w14:paraId="12CDB12E" w14:textId="77777777" w:rsidR="00422AE9" w:rsidRPr="00AC4A29" w:rsidRDefault="00422AE9" w:rsidP="0088282F">
            <w:pPr>
              <w:keepLines/>
              <w:spacing w:after="0"/>
              <w:jc w:val="center"/>
              <w:rPr>
                <w:ins w:id="49" w:author="2918" w:date="2023-06-28T14:26:00Z"/>
                <w:rFonts w:ascii="Arial" w:hAnsi="Arial" w:cs="v4.2.0"/>
                <w:sz w:val="18"/>
                <w:lang w:eastAsia="zh-CN"/>
              </w:rPr>
            </w:pPr>
            <w:ins w:id="50" w:author="2918" w:date="2023-06-28T14:26:00Z">
              <w:r w:rsidRPr="00A02AF1">
                <w:rPr>
                  <w:rFonts w:ascii="Arial" w:hAnsi="Arial" w:cs="v4.2.0"/>
                  <w:sz w:val="18"/>
                  <w:lang w:eastAsia="zh-CN"/>
                </w:rPr>
                <w:t>-98</w:t>
              </w:r>
            </w:ins>
          </w:p>
        </w:tc>
        <w:tc>
          <w:tcPr>
            <w:tcW w:w="767" w:type="dxa"/>
            <w:tcBorders>
              <w:top w:val="nil"/>
            </w:tcBorders>
          </w:tcPr>
          <w:p w14:paraId="7812FA8A" w14:textId="77777777" w:rsidR="00422AE9" w:rsidRPr="00AC4A29" w:rsidRDefault="00422AE9" w:rsidP="0088282F">
            <w:pPr>
              <w:keepLines/>
              <w:spacing w:after="0"/>
              <w:jc w:val="center"/>
              <w:rPr>
                <w:ins w:id="51" w:author="2918" w:date="2023-06-28T14:26:00Z"/>
                <w:rFonts w:ascii="Arial" w:hAnsi="Arial" w:cs="v4.2.0"/>
                <w:sz w:val="18"/>
                <w:lang w:eastAsia="zh-CN"/>
              </w:rPr>
            </w:pPr>
            <w:ins w:id="52" w:author="2918" w:date="2023-06-28T14:26:00Z">
              <w:r w:rsidRPr="00A02AF1">
                <w:rPr>
                  <w:rFonts w:ascii="Arial" w:hAnsi="Arial" w:cs="v4.2.0"/>
                  <w:sz w:val="18"/>
                  <w:lang w:eastAsia="zh-CN"/>
                </w:rPr>
                <w:t>-98</w:t>
              </w:r>
            </w:ins>
          </w:p>
        </w:tc>
      </w:tr>
      <w:tr w:rsidR="00422AE9" w:rsidRPr="00AC4A29" w14:paraId="1985776C" w14:textId="77777777" w:rsidTr="0088282F">
        <w:trPr>
          <w:cantSplit/>
          <w:trHeight w:val="187"/>
          <w:jc w:val="center"/>
          <w:ins w:id="53" w:author="2918" w:date="2023-06-28T14:26:00Z"/>
        </w:trPr>
        <w:tc>
          <w:tcPr>
            <w:tcW w:w="1951" w:type="dxa"/>
            <w:vMerge/>
          </w:tcPr>
          <w:p w14:paraId="4312D27A" w14:textId="77777777" w:rsidR="00422AE9" w:rsidRPr="00AC4A29" w:rsidRDefault="00422AE9" w:rsidP="0088282F">
            <w:pPr>
              <w:pStyle w:val="TAL"/>
              <w:rPr>
                <w:ins w:id="54" w:author="2918" w:date="2023-06-28T14:26:00Z"/>
              </w:rPr>
            </w:pPr>
          </w:p>
        </w:tc>
        <w:tc>
          <w:tcPr>
            <w:tcW w:w="1794" w:type="dxa"/>
            <w:vMerge/>
          </w:tcPr>
          <w:p w14:paraId="44215F32" w14:textId="77777777" w:rsidR="00422AE9" w:rsidRPr="00AC4A29" w:rsidRDefault="00422AE9" w:rsidP="0088282F">
            <w:pPr>
              <w:pStyle w:val="TAC"/>
              <w:rPr>
                <w:ins w:id="55" w:author="2918" w:date="2023-06-28T14:26:00Z"/>
                <w:rFonts w:cs="v4.2.0"/>
              </w:rPr>
            </w:pPr>
          </w:p>
        </w:tc>
        <w:tc>
          <w:tcPr>
            <w:tcW w:w="1418" w:type="dxa"/>
          </w:tcPr>
          <w:p w14:paraId="4F4DE8F0" w14:textId="77777777" w:rsidR="00422AE9" w:rsidRPr="00AC4A29" w:rsidRDefault="00422AE9" w:rsidP="0088282F">
            <w:pPr>
              <w:pStyle w:val="TAC"/>
              <w:rPr>
                <w:ins w:id="56" w:author="2918" w:date="2023-06-28T14:26:00Z"/>
                <w:rFonts w:cs="v4.2.0"/>
                <w:lang w:eastAsia="zh-CN"/>
              </w:rPr>
            </w:pPr>
            <w:ins w:id="57" w:author="2918" w:date="2023-06-28T14:26:00Z">
              <w:r w:rsidRPr="00AC4A29">
                <w:rPr>
                  <w:rFonts w:cs="v4.2.0"/>
                </w:rPr>
                <w:t>3</w:t>
              </w:r>
            </w:ins>
          </w:p>
        </w:tc>
        <w:tc>
          <w:tcPr>
            <w:tcW w:w="2713" w:type="dxa"/>
            <w:gridSpan w:val="3"/>
            <w:tcBorders>
              <w:top w:val="nil"/>
            </w:tcBorders>
          </w:tcPr>
          <w:p w14:paraId="7AEE2EFA" w14:textId="77777777" w:rsidR="00422AE9" w:rsidRPr="00AC4A29" w:rsidRDefault="00422AE9" w:rsidP="0088282F">
            <w:pPr>
              <w:keepLines/>
              <w:spacing w:after="0"/>
              <w:jc w:val="center"/>
              <w:rPr>
                <w:ins w:id="58" w:author="2918" w:date="2023-06-28T14:26:00Z"/>
                <w:rFonts w:ascii="Arial" w:hAnsi="Arial" w:cs="v4.2.0"/>
                <w:sz w:val="18"/>
                <w:lang w:eastAsia="zh-CN"/>
              </w:rPr>
            </w:pPr>
            <w:ins w:id="59" w:author="2918" w:date="2023-06-28T14:26:00Z">
              <w:r w:rsidRPr="00A02AF1">
                <w:rPr>
                  <w:rFonts w:ascii="Arial" w:hAnsi="Arial" w:cs="v4.2.0"/>
                  <w:sz w:val="18"/>
                  <w:lang w:eastAsia="zh-CN"/>
                </w:rPr>
                <w:t>-95</w:t>
              </w:r>
            </w:ins>
          </w:p>
        </w:tc>
        <w:tc>
          <w:tcPr>
            <w:tcW w:w="831" w:type="dxa"/>
            <w:tcBorders>
              <w:top w:val="nil"/>
            </w:tcBorders>
          </w:tcPr>
          <w:p w14:paraId="1E8D2D53" w14:textId="77777777" w:rsidR="00422AE9" w:rsidRPr="00AC4A29" w:rsidRDefault="00422AE9" w:rsidP="0088282F">
            <w:pPr>
              <w:keepLines/>
              <w:spacing w:after="0"/>
              <w:jc w:val="center"/>
              <w:rPr>
                <w:ins w:id="60" w:author="2918" w:date="2023-06-28T14:26:00Z"/>
                <w:rFonts w:ascii="Arial" w:hAnsi="Arial" w:cs="v4.2.0"/>
                <w:sz w:val="18"/>
                <w:lang w:eastAsia="zh-CN"/>
              </w:rPr>
            </w:pPr>
            <w:ins w:id="61" w:author="2918" w:date="2023-06-28T14:26:00Z">
              <w:r w:rsidRPr="00A02AF1">
                <w:rPr>
                  <w:rFonts w:ascii="Arial" w:hAnsi="Arial" w:cs="v4.2.0"/>
                  <w:sz w:val="18"/>
                  <w:lang w:eastAsia="zh-CN"/>
                </w:rPr>
                <w:t>-97</w:t>
              </w:r>
            </w:ins>
          </w:p>
        </w:tc>
        <w:tc>
          <w:tcPr>
            <w:tcW w:w="850" w:type="dxa"/>
            <w:tcBorders>
              <w:top w:val="nil"/>
            </w:tcBorders>
          </w:tcPr>
          <w:p w14:paraId="29109069" w14:textId="77777777" w:rsidR="00422AE9" w:rsidRPr="00AC4A29" w:rsidRDefault="00422AE9" w:rsidP="0088282F">
            <w:pPr>
              <w:keepLines/>
              <w:spacing w:after="0"/>
              <w:jc w:val="center"/>
              <w:rPr>
                <w:ins w:id="62" w:author="2918" w:date="2023-06-28T14:26:00Z"/>
                <w:rFonts w:ascii="Arial" w:hAnsi="Arial" w:cs="v4.2.0"/>
                <w:sz w:val="18"/>
                <w:lang w:eastAsia="zh-CN"/>
              </w:rPr>
            </w:pPr>
            <w:ins w:id="63" w:author="2918" w:date="2023-06-28T14:26:00Z">
              <w:r w:rsidRPr="00A02AF1">
                <w:rPr>
                  <w:rFonts w:ascii="Arial" w:hAnsi="Arial" w:cs="v4.2.0"/>
                  <w:sz w:val="18"/>
                  <w:lang w:eastAsia="zh-CN"/>
                </w:rPr>
                <w:t>-95</w:t>
              </w:r>
            </w:ins>
          </w:p>
        </w:tc>
        <w:tc>
          <w:tcPr>
            <w:tcW w:w="767" w:type="dxa"/>
            <w:tcBorders>
              <w:top w:val="nil"/>
            </w:tcBorders>
          </w:tcPr>
          <w:p w14:paraId="7B80DC04" w14:textId="77777777" w:rsidR="00422AE9" w:rsidRPr="00AC4A29" w:rsidRDefault="00422AE9" w:rsidP="0088282F">
            <w:pPr>
              <w:keepLines/>
              <w:spacing w:after="0"/>
              <w:jc w:val="center"/>
              <w:rPr>
                <w:ins w:id="64" w:author="2918" w:date="2023-06-28T14:26:00Z"/>
                <w:rFonts w:ascii="Arial" w:hAnsi="Arial" w:cs="v4.2.0"/>
                <w:sz w:val="18"/>
                <w:lang w:eastAsia="zh-CN"/>
              </w:rPr>
            </w:pPr>
            <w:ins w:id="65" w:author="2918" w:date="2023-06-28T14:26:00Z">
              <w:r w:rsidRPr="00A02AF1">
                <w:rPr>
                  <w:rFonts w:ascii="Arial" w:hAnsi="Arial" w:cs="v4.2.0"/>
                  <w:sz w:val="18"/>
                  <w:lang w:eastAsia="zh-CN"/>
                </w:rPr>
                <w:t>-95</w:t>
              </w:r>
            </w:ins>
          </w:p>
        </w:tc>
      </w:tr>
      <w:tr w:rsidR="00422AE9" w:rsidRPr="00AC4A29" w14:paraId="294EB26B" w14:textId="77777777" w:rsidTr="0088282F">
        <w:trPr>
          <w:cantSplit/>
          <w:trHeight w:val="187"/>
          <w:jc w:val="center"/>
          <w:ins w:id="66" w:author="2918" w:date="2023-06-28T14:26:00Z"/>
        </w:trPr>
        <w:tc>
          <w:tcPr>
            <w:tcW w:w="1951" w:type="dxa"/>
            <w:vMerge w:val="restart"/>
            <w:tcBorders>
              <w:top w:val="nil"/>
            </w:tcBorders>
          </w:tcPr>
          <w:p w14:paraId="3043285A" w14:textId="77777777" w:rsidR="00422AE9" w:rsidRPr="00AC4A29" w:rsidRDefault="00422AE9" w:rsidP="0088282F">
            <w:pPr>
              <w:pStyle w:val="TAL"/>
              <w:rPr>
                <w:ins w:id="67" w:author="2918" w:date="2023-06-28T14:26:00Z"/>
              </w:rPr>
            </w:pPr>
            <w:ins w:id="68" w:author="2918" w:date="2023-06-28T14:26:00Z">
              <w:r w:rsidRPr="00AC4A29">
                <w:rPr>
                  <w:rFonts w:cs="Arial"/>
                  <w:position w:val="-12"/>
                </w:rPr>
                <w:object w:dxaOrig="400" w:dyaOrig="360" w14:anchorId="5519C220">
                  <v:shape id="_x0000_i1062" type="#_x0000_t75" style="width:20.65pt;height:20.65pt" o:ole="" fillcolor="window">
                    <v:imagedata r:id="rId10" o:title=""/>
                  </v:shape>
                  <o:OLEObject Type="Embed" ProgID="Equation.3" ShapeID="_x0000_i1062" DrawAspect="Content" ObjectID="_1749555926" r:id="rId48"/>
                </w:object>
              </w:r>
            </w:ins>
            <w:ins w:id="69" w:author="2918" w:date="2023-06-28T14:26:00Z">
              <w:r w:rsidRPr="00AC4A29">
                <w:rPr>
                  <w:rFonts w:cs="Arial"/>
                </w:rPr>
                <w:t xml:space="preserve"> </w:t>
              </w:r>
              <w:r w:rsidRPr="00AC4A29">
                <w:rPr>
                  <w:rFonts w:cs="Arial"/>
                  <w:vertAlign w:val="superscript"/>
                </w:rPr>
                <w:t>Note2</w:t>
              </w:r>
            </w:ins>
          </w:p>
        </w:tc>
        <w:tc>
          <w:tcPr>
            <w:tcW w:w="1794" w:type="dxa"/>
            <w:vMerge w:val="restart"/>
            <w:tcBorders>
              <w:top w:val="nil"/>
            </w:tcBorders>
          </w:tcPr>
          <w:p w14:paraId="1B6FCE6D" w14:textId="77777777" w:rsidR="00422AE9" w:rsidRPr="00AC4A29" w:rsidRDefault="00422AE9" w:rsidP="0088282F">
            <w:pPr>
              <w:pStyle w:val="TAC"/>
              <w:rPr>
                <w:ins w:id="70" w:author="2918" w:date="2023-06-28T14:26:00Z"/>
                <w:rFonts w:cs="v4.2.0"/>
              </w:rPr>
            </w:pPr>
            <w:ins w:id="71" w:author="2918" w:date="2023-06-28T14:26:00Z">
              <w:r w:rsidRPr="00AC4A29">
                <w:rPr>
                  <w:rFonts w:cs="v4.2.0"/>
                </w:rPr>
                <w:t>dBm/15 kHz</w:t>
              </w:r>
            </w:ins>
          </w:p>
        </w:tc>
        <w:tc>
          <w:tcPr>
            <w:tcW w:w="1418" w:type="dxa"/>
          </w:tcPr>
          <w:p w14:paraId="2B4EFB3F" w14:textId="77777777" w:rsidR="00422AE9" w:rsidRPr="00AC4A29" w:rsidRDefault="00422AE9" w:rsidP="0088282F">
            <w:pPr>
              <w:pStyle w:val="TAC"/>
              <w:rPr>
                <w:ins w:id="72" w:author="2918" w:date="2023-06-28T14:26:00Z"/>
                <w:rFonts w:cs="v4.2.0"/>
                <w:lang w:eastAsia="zh-CN"/>
              </w:rPr>
            </w:pPr>
            <w:ins w:id="73" w:author="2918" w:date="2023-06-28T14:26:00Z">
              <w:r w:rsidRPr="00AC4A29">
                <w:rPr>
                  <w:rFonts w:cs="v4.2.0"/>
                </w:rPr>
                <w:t>1</w:t>
              </w:r>
            </w:ins>
          </w:p>
        </w:tc>
        <w:tc>
          <w:tcPr>
            <w:tcW w:w="2713" w:type="dxa"/>
            <w:gridSpan w:val="3"/>
            <w:vMerge w:val="restart"/>
            <w:tcBorders>
              <w:top w:val="nil"/>
            </w:tcBorders>
          </w:tcPr>
          <w:p w14:paraId="10097CF3" w14:textId="77777777" w:rsidR="00422AE9" w:rsidRPr="00AC4A29" w:rsidRDefault="00422AE9" w:rsidP="0088282F">
            <w:pPr>
              <w:keepLines/>
              <w:spacing w:after="0"/>
              <w:jc w:val="center"/>
              <w:rPr>
                <w:ins w:id="74" w:author="2918" w:date="2023-06-28T14:26:00Z"/>
                <w:rFonts w:ascii="Arial" w:hAnsi="Arial" w:cs="v4.2.0"/>
                <w:sz w:val="18"/>
                <w:lang w:eastAsia="zh-CN"/>
              </w:rPr>
            </w:pPr>
            <w:ins w:id="75" w:author="2918" w:date="2023-06-28T14:26:00Z">
              <w:r>
                <w:rPr>
                  <w:rFonts w:ascii="Arial" w:hAnsi="Arial" w:cs="v4.2.0"/>
                  <w:sz w:val="18"/>
                  <w:lang w:eastAsia="zh-CN"/>
                </w:rPr>
                <w:t>-98</w:t>
              </w:r>
            </w:ins>
          </w:p>
        </w:tc>
        <w:tc>
          <w:tcPr>
            <w:tcW w:w="831" w:type="dxa"/>
            <w:tcBorders>
              <w:top w:val="nil"/>
            </w:tcBorders>
          </w:tcPr>
          <w:p w14:paraId="570B40AE" w14:textId="77777777" w:rsidR="00422AE9" w:rsidRPr="00AC4A29" w:rsidRDefault="00422AE9" w:rsidP="0088282F">
            <w:pPr>
              <w:keepLines/>
              <w:spacing w:after="0"/>
              <w:jc w:val="center"/>
              <w:rPr>
                <w:ins w:id="76" w:author="2918" w:date="2023-06-28T14:26:00Z"/>
                <w:rFonts w:ascii="Arial" w:hAnsi="Arial" w:cs="v4.2.0"/>
                <w:sz w:val="18"/>
              </w:rPr>
            </w:pPr>
          </w:p>
        </w:tc>
        <w:tc>
          <w:tcPr>
            <w:tcW w:w="850" w:type="dxa"/>
            <w:tcBorders>
              <w:top w:val="nil"/>
            </w:tcBorders>
          </w:tcPr>
          <w:p w14:paraId="65BD3B36" w14:textId="77777777" w:rsidR="00422AE9" w:rsidRPr="00AC4A29" w:rsidRDefault="00422AE9" w:rsidP="0088282F">
            <w:pPr>
              <w:keepLines/>
              <w:spacing w:after="0"/>
              <w:jc w:val="center"/>
              <w:rPr>
                <w:ins w:id="77" w:author="2918" w:date="2023-06-28T14:26:00Z"/>
                <w:rFonts w:ascii="Arial" w:hAnsi="Arial" w:cs="v4.2.0"/>
                <w:sz w:val="18"/>
              </w:rPr>
            </w:pPr>
          </w:p>
        </w:tc>
        <w:tc>
          <w:tcPr>
            <w:tcW w:w="767" w:type="dxa"/>
            <w:tcBorders>
              <w:top w:val="nil"/>
            </w:tcBorders>
          </w:tcPr>
          <w:p w14:paraId="279564F4" w14:textId="77777777" w:rsidR="00422AE9" w:rsidRPr="00AC4A29" w:rsidRDefault="00422AE9" w:rsidP="0088282F">
            <w:pPr>
              <w:keepLines/>
              <w:spacing w:after="0"/>
              <w:jc w:val="center"/>
              <w:rPr>
                <w:ins w:id="78" w:author="2918" w:date="2023-06-28T14:26:00Z"/>
                <w:rFonts w:ascii="Arial" w:hAnsi="Arial" w:cs="v4.2.0"/>
                <w:sz w:val="18"/>
              </w:rPr>
            </w:pPr>
          </w:p>
        </w:tc>
      </w:tr>
      <w:tr w:rsidR="00422AE9" w:rsidRPr="00AC4A29" w14:paraId="12E53C39" w14:textId="77777777" w:rsidTr="0088282F">
        <w:trPr>
          <w:cantSplit/>
          <w:trHeight w:val="187"/>
          <w:jc w:val="center"/>
          <w:ins w:id="79" w:author="2918" w:date="2023-06-28T14:26:00Z"/>
        </w:trPr>
        <w:tc>
          <w:tcPr>
            <w:tcW w:w="1951" w:type="dxa"/>
            <w:vMerge/>
          </w:tcPr>
          <w:p w14:paraId="4B1F7B2D" w14:textId="77777777" w:rsidR="00422AE9" w:rsidRPr="00AC4A29" w:rsidRDefault="00422AE9" w:rsidP="0088282F">
            <w:pPr>
              <w:pStyle w:val="TAL"/>
              <w:rPr>
                <w:ins w:id="80" w:author="2918" w:date="2023-06-28T14:26:00Z"/>
              </w:rPr>
            </w:pPr>
          </w:p>
        </w:tc>
        <w:tc>
          <w:tcPr>
            <w:tcW w:w="1794" w:type="dxa"/>
            <w:vMerge/>
          </w:tcPr>
          <w:p w14:paraId="11C5520E" w14:textId="77777777" w:rsidR="00422AE9" w:rsidRPr="00AC4A29" w:rsidRDefault="00422AE9" w:rsidP="0088282F">
            <w:pPr>
              <w:pStyle w:val="TAC"/>
              <w:rPr>
                <w:ins w:id="81" w:author="2918" w:date="2023-06-28T14:26:00Z"/>
                <w:rFonts w:cs="v4.2.0"/>
              </w:rPr>
            </w:pPr>
          </w:p>
        </w:tc>
        <w:tc>
          <w:tcPr>
            <w:tcW w:w="1418" w:type="dxa"/>
          </w:tcPr>
          <w:p w14:paraId="59E99B5B" w14:textId="77777777" w:rsidR="00422AE9" w:rsidRPr="00AC4A29" w:rsidRDefault="00422AE9" w:rsidP="0088282F">
            <w:pPr>
              <w:pStyle w:val="TAC"/>
              <w:rPr>
                <w:ins w:id="82" w:author="2918" w:date="2023-06-28T14:26:00Z"/>
                <w:rFonts w:cs="v4.2.0"/>
                <w:lang w:eastAsia="zh-CN"/>
              </w:rPr>
            </w:pPr>
            <w:ins w:id="83" w:author="2918" w:date="2023-06-28T14:26:00Z">
              <w:r w:rsidRPr="00AC4A29">
                <w:rPr>
                  <w:rFonts w:cs="v4.2.0"/>
                </w:rPr>
                <w:t>2</w:t>
              </w:r>
            </w:ins>
          </w:p>
        </w:tc>
        <w:tc>
          <w:tcPr>
            <w:tcW w:w="2713" w:type="dxa"/>
            <w:gridSpan w:val="3"/>
            <w:vMerge/>
          </w:tcPr>
          <w:p w14:paraId="71F9DBB4" w14:textId="77777777" w:rsidR="00422AE9" w:rsidRPr="00AC4A29" w:rsidRDefault="00422AE9" w:rsidP="0088282F">
            <w:pPr>
              <w:keepLines/>
              <w:spacing w:after="0"/>
              <w:jc w:val="center"/>
              <w:rPr>
                <w:ins w:id="84" w:author="2918" w:date="2023-06-28T14:26:00Z"/>
                <w:rFonts w:ascii="Arial" w:hAnsi="Arial" w:cs="v4.2.0"/>
                <w:sz w:val="18"/>
                <w:lang w:eastAsia="zh-CN"/>
              </w:rPr>
            </w:pPr>
          </w:p>
        </w:tc>
        <w:tc>
          <w:tcPr>
            <w:tcW w:w="831" w:type="dxa"/>
            <w:tcBorders>
              <w:top w:val="nil"/>
            </w:tcBorders>
          </w:tcPr>
          <w:p w14:paraId="196E8CF1" w14:textId="77777777" w:rsidR="00422AE9" w:rsidRPr="00AC4A29" w:rsidRDefault="00422AE9" w:rsidP="0088282F">
            <w:pPr>
              <w:keepLines/>
              <w:spacing w:after="0"/>
              <w:jc w:val="center"/>
              <w:rPr>
                <w:ins w:id="85" w:author="2918" w:date="2023-06-28T14:26:00Z"/>
                <w:rFonts w:ascii="Arial" w:hAnsi="Arial" w:cs="v4.2.0"/>
                <w:sz w:val="18"/>
              </w:rPr>
            </w:pPr>
          </w:p>
        </w:tc>
        <w:tc>
          <w:tcPr>
            <w:tcW w:w="850" w:type="dxa"/>
            <w:tcBorders>
              <w:top w:val="nil"/>
            </w:tcBorders>
          </w:tcPr>
          <w:p w14:paraId="4121B977" w14:textId="77777777" w:rsidR="00422AE9" w:rsidRPr="00AC4A29" w:rsidRDefault="00422AE9" w:rsidP="0088282F">
            <w:pPr>
              <w:keepLines/>
              <w:spacing w:after="0"/>
              <w:jc w:val="center"/>
              <w:rPr>
                <w:ins w:id="86" w:author="2918" w:date="2023-06-28T14:26:00Z"/>
                <w:rFonts w:ascii="Arial" w:hAnsi="Arial" w:cs="v4.2.0"/>
                <w:sz w:val="18"/>
              </w:rPr>
            </w:pPr>
          </w:p>
        </w:tc>
        <w:tc>
          <w:tcPr>
            <w:tcW w:w="767" w:type="dxa"/>
            <w:tcBorders>
              <w:top w:val="nil"/>
            </w:tcBorders>
          </w:tcPr>
          <w:p w14:paraId="45D4E1BF" w14:textId="77777777" w:rsidR="00422AE9" w:rsidRPr="00AC4A29" w:rsidRDefault="00422AE9" w:rsidP="0088282F">
            <w:pPr>
              <w:keepLines/>
              <w:spacing w:after="0"/>
              <w:jc w:val="center"/>
              <w:rPr>
                <w:ins w:id="87" w:author="2918" w:date="2023-06-28T14:26:00Z"/>
                <w:rFonts w:ascii="Arial" w:hAnsi="Arial" w:cs="v4.2.0"/>
                <w:sz w:val="18"/>
              </w:rPr>
            </w:pPr>
          </w:p>
        </w:tc>
      </w:tr>
      <w:tr w:rsidR="00422AE9" w:rsidRPr="00AC4A29" w14:paraId="022BB902" w14:textId="77777777" w:rsidTr="0088282F">
        <w:trPr>
          <w:cantSplit/>
          <w:trHeight w:val="187"/>
          <w:jc w:val="center"/>
          <w:ins w:id="88" w:author="2918" w:date="2023-06-28T14:26:00Z"/>
        </w:trPr>
        <w:tc>
          <w:tcPr>
            <w:tcW w:w="1951" w:type="dxa"/>
            <w:vMerge/>
          </w:tcPr>
          <w:p w14:paraId="7F441664" w14:textId="77777777" w:rsidR="00422AE9" w:rsidRPr="00AC4A29" w:rsidRDefault="00422AE9" w:rsidP="0088282F">
            <w:pPr>
              <w:pStyle w:val="TAL"/>
              <w:rPr>
                <w:ins w:id="89" w:author="2918" w:date="2023-06-28T14:26:00Z"/>
              </w:rPr>
            </w:pPr>
          </w:p>
        </w:tc>
        <w:tc>
          <w:tcPr>
            <w:tcW w:w="1794" w:type="dxa"/>
            <w:vMerge/>
          </w:tcPr>
          <w:p w14:paraId="721C09AA" w14:textId="77777777" w:rsidR="00422AE9" w:rsidRPr="00AC4A29" w:rsidRDefault="00422AE9" w:rsidP="0088282F">
            <w:pPr>
              <w:pStyle w:val="TAC"/>
              <w:rPr>
                <w:ins w:id="90" w:author="2918" w:date="2023-06-28T14:26:00Z"/>
                <w:rFonts w:cs="v4.2.0"/>
              </w:rPr>
            </w:pPr>
          </w:p>
        </w:tc>
        <w:tc>
          <w:tcPr>
            <w:tcW w:w="1418" w:type="dxa"/>
          </w:tcPr>
          <w:p w14:paraId="38ABAB08" w14:textId="77777777" w:rsidR="00422AE9" w:rsidRPr="00AC4A29" w:rsidRDefault="00422AE9" w:rsidP="0088282F">
            <w:pPr>
              <w:pStyle w:val="TAC"/>
              <w:rPr>
                <w:ins w:id="91" w:author="2918" w:date="2023-06-28T14:26:00Z"/>
                <w:rFonts w:cs="v4.2.0"/>
                <w:lang w:eastAsia="zh-CN"/>
              </w:rPr>
            </w:pPr>
            <w:ins w:id="92" w:author="2918" w:date="2023-06-28T14:26:00Z">
              <w:r w:rsidRPr="00AC4A29">
                <w:rPr>
                  <w:rFonts w:cs="v4.2.0"/>
                </w:rPr>
                <w:t>3</w:t>
              </w:r>
            </w:ins>
          </w:p>
        </w:tc>
        <w:tc>
          <w:tcPr>
            <w:tcW w:w="2713" w:type="dxa"/>
            <w:gridSpan w:val="3"/>
            <w:vMerge/>
          </w:tcPr>
          <w:p w14:paraId="2CCD1784" w14:textId="77777777" w:rsidR="00422AE9" w:rsidRPr="00AC4A29" w:rsidRDefault="00422AE9" w:rsidP="0088282F">
            <w:pPr>
              <w:keepLines/>
              <w:spacing w:after="0"/>
              <w:jc w:val="center"/>
              <w:rPr>
                <w:ins w:id="93" w:author="2918" w:date="2023-06-28T14:26:00Z"/>
                <w:rFonts w:ascii="Arial" w:hAnsi="Arial" w:cs="v4.2.0"/>
                <w:sz w:val="18"/>
                <w:lang w:eastAsia="zh-CN"/>
              </w:rPr>
            </w:pPr>
          </w:p>
        </w:tc>
        <w:tc>
          <w:tcPr>
            <w:tcW w:w="831" w:type="dxa"/>
            <w:tcBorders>
              <w:top w:val="nil"/>
            </w:tcBorders>
          </w:tcPr>
          <w:p w14:paraId="530BF2FA" w14:textId="77777777" w:rsidR="00422AE9" w:rsidRPr="00AC4A29" w:rsidRDefault="00422AE9" w:rsidP="0088282F">
            <w:pPr>
              <w:keepLines/>
              <w:spacing w:after="0"/>
              <w:jc w:val="center"/>
              <w:rPr>
                <w:ins w:id="94" w:author="2918" w:date="2023-06-28T14:26:00Z"/>
                <w:rFonts w:ascii="Arial" w:hAnsi="Arial" w:cs="v4.2.0"/>
                <w:sz w:val="18"/>
              </w:rPr>
            </w:pPr>
          </w:p>
        </w:tc>
        <w:tc>
          <w:tcPr>
            <w:tcW w:w="850" w:type="dxa"/>
            <w:tcBorders>
              <w:top w:val="nil"/>
            </w:tcBorders>
          </w:tcPr>
          <w:p w14:paraId="0C753A5D" w14:textId="77777777" w:rsidR="00422AE9" w:rsidRPr="00AC4A29" w:rsidRDefault="00422AE9" w:rsidP="0088282F">
            <w:pPr>
              <w:keepLines/>
              <w:spacing w:after="0"/>
              <w:jc w:val="center"/>
              <w:rPr>
                <w:ins w:id="95" w:author="2918" w:date="2023-06-28T14:26:00Z"/>
                <w:rFonts w:ascii="Arial" w:hAnsi="Arial" w:cs="v4.2.0"/>
                <w:sz w:val="18"/>
              </w:rPr>
            </w:pPr>
          </w:p>
        </w:tc>
        <w:tc>
          <w:tcPr>
            <w:tcW w:w="767" w:type="dxa"/>
            <w:tcBorders>
              <w:top w:val="nil"/>
            </w:tcBorders>
          </w:tcPr>
          <w:p w14:paraId="084CB796" w14:textId="77777777" w:rsidR="00422AE9" w:rsidRPr="00AC4A29" w:rsidRDefault="00422AE9" w:rsidP="0088282F">
            <w:pPr>
              <w:keepLines/>
              <w:spacing w:after="0"/>
              <w:jc w:val="center"/>
              <w:rPr>
                <w:ins w:id="96" w:author="2918" w:date="2023-06-28T14:26:00Z"/>
                <w:rFonts w:ascii="Arial" w:hAnsi="Arial" w:cs="v4.2.0"/>
                <w:sz w:val="18"/>
              </w:rPr>
            </w:pPr>
          </w:p>
        </w:tc>
      </w:tr>
      <w:tr w:rsidR="00422AE9" w:rsidRPr="00AC4A29" w:rsidDel="00AE473E" w14:paraId="045A6D04" w14:textId="77777777" w:rsidTr="0088282F">
        <w:trPr>
          <w:cantSplit/>
          <w:trHeight w:val="187"/>
          <w:jc w:val="center"/>
          <w:del w:id="97" w:author="2918" w:date="2023-06-28T14:26:00Z"/>
        </w:trPr>
        <w:tc>
          <w:tcPr>
            <w:tcW w:w="1951" w:type="dxa"/>
            <w:tcBorders>
              <w:bottom w:val="nil"/>
            </w:tcBorders>
          </w:tcPr>
          <w:p w14:paraId="62652817" w14:textId="77777777" w:rsidR="00422AE9" w:rsidRPr="00AC4A29" w:rsidDel="00AE473E" w:rsidRDefault="00422AE9" w:rsidP="0088282F">
            <w:pPr>
              <w:pStyle w:val="TAL"/>
              <w:rPr>
                <w:del w:id="98" w:author="2918" w:date="2023-06-28T14:26:00Z"/>
              </w:rPr>
            </w:pPr>
            <w:del w:id="99" w:author="2918" w:date="2023-06-28T14:26:00Z">
              <w:r w:rsidRPr="00AC4A29" w:rsidDel="00AE473E">
                <w:rPr>
                  <w:position w:val="-12"/>
                </w:rPr>
                <w:object w:dxaOrig="400" w:dyaOrig="360" w14:anchorId="5839315F">
                  <v:shape id="_x0000_i1063" type="#_x0000_t75" style="width:20.65pt;height:20.65pt" o:ole="" fillcolor="window">
                    <v:imagedata r:id="rId10" o:title=""/>
                  </v:shape>
                  <o:OLEObject Type="Embed" ProgID="Equation.3" ShapeID="_x0000_i1063" DrawAspect="Content" ObjectID="_1749555927" r:id="rId49"/>
                </w:object>
              </w:r>
              <w:r w:rsidRPr="00AC4A29" w:rsidDel="00AE473E">
                <w:delText xml:space="preserve"> </w:delText>
              </w:r>
              <w:r w:rsidRPr="00AC4A29" w:rsidDel="00AE473E">
                <w:rPr>
                  <w:vertAlign w:val="superscript"/>
                </w:rPr>
                <w:delText>Note2</w:delText>
              </w:r>
            </w:del>
          </w:p>
        </w:tc>
        <w:tc>
          <w:tcPr>
            <w:tcW w:w="1794" w:type="dxa"/>
            <w:tcBorders>
              <w:bottom w:val="nil"/>
            </w:tcBorders>
          </w:tcPr>
          <w:p w14:paraId="5DBFD432" w14:textId="77777777" w:rsidR="00422AE9" w:rsidRPr="00AC4A29" w:rsidDel="00AE473E" w:rsidRDefault="00422AE9" w:rsidP="0088282F">
            <w:pPr>
              <w:pStyle w:val="TAC"/>
              <w:rPr>
                <w:del w:id="100" w:author="2918" w:date="2023-06-28T14:26:00Z"/>
                <w:rFonts w:cs="v4.2.0"/>
              </w:rPr>
            </w:pPr>
            <w:del w:id="101" w:author="2918" w:date="2023-06-28T14:26:00Z">
              <w:r w:rsidRPr="00AC4A29" w:rsidDel="00AE473E">
                <w:rPr>
                  <w:rFonts w:cs="v4.2.0"/>
                </w:rPr>
                <w:delText>dBm/SCS</w:delText>
              </w:r>
            </w:del>
          </w:p>
        </w:tc>
        <w:tc>
          <w:tcPr>
            <w:tcW w:w="1418" w:type="dxa"/>
          </w:tcPr>
          <w:p w14:paraId="233C6AD7" w14:textId="77777777" w:rsidR="00422AE9" w:rsidRPr="00AC4A29" w:rsidDel="00AE473E" w:rsidRDefault="00422AE9" w:rsidP="0088282F">
            <w:pPr>
              <w:pStyle w:val="TAC"/>
              <w:rPr>
                <w:del w:id="102" w:author="2918" w:date="2023-06-28T14:26:00Z"/>
                <w:rFonts w:cs="v4.2.0"/>
                <w:lang w:eastAsia="zh-CN"/>
              </w:rPr>
            </w:pPr>
            <w:del w:id="103" w:author="2918" w:date="2023-06-28T14:26:00Z">
              <w:r w:rsidRPr="00AC4A29" w:rsidDel="00AE473E">
                <w:rPr>
                  <w:rFonts w:cs="v4.2.0"/>
                  <w:lang w:eastAsia="zh-CN"/>
                </w:rPr>
                <w:delText>1</w:delText>
              </w:r>
            </w:del>
          </w:p>
        </w:tc>
        <w:tc>
          <w:tcPr>
            <w:tcW w:w="5161" w:type="dxa"/>
            <w:gridSpan w:val="6"/>
          </w:tcPr>
          <w:p w14:paraId="5FDB8A6D" w14:textId="77777777" w:rsidR="00422AE9" w:rsidRPr="00AC4A29" w:rsidDel="00AE473E" w:rsidRDefault="00422AE9" w:rsidP="0088282F">
            <w:pPr>
              <w:pStyle w:val="TAC"/>
              <w:rPr>
                <w:del w:id="104" w:author="2918" w:date="2023-06-28T14:26:00Z"/>
                <w:lang w:eastAsia="zh-CN"/>
              </w:rPr>
            </w:pPr>
            <w:del w:id="105" w:author="2918" w:date="2023-06-28T14:26:00Z">
              <w:r w:rsidRPr="00AC4A29" w:rsidDel="003D0A07">
                <w:delText>-98</w:delText>
              </w:r>
              <w:r w:rsidRPr="00AC4A29" w:rsidDel="003D0A07">
                <w:rPr>
                  <w:lang w:eastAsia="zh-CN"/>
                </w:rPr>
                <w:delText>+TT</w:delText>
              </w:r>
            </w:del>
          </w:p>
        </w:tc>
      </w:tr>
      <w:tr w:rsidR="00422AE9" w:rsidRPr="00AC4A29" w:rsidDel="00AE473E" w14:paraId="15E7C744" w14:textId="77777777" w:rsidTr="0088282F">
        <w:trPr>
          <w:cantSplit/>
          <w:trHeight w:val="187"/>
          <w:jc w:val="center"/>
          <w:del w:id="106" w:author="2918" w:date="2023-06-28T14:26:00Z"/>
        </w:trPr>
        <w:tc>
          <w:tcPr>
            <w:tcW w:w="1951" w:type="dxa"/>
            <w:tcBorders>
              <w:top w:val="nil"/>
              <w:bottom w:val="nil"/>
            </w:tcBorders>
          </w:tcPr>
          <w:p w14:paraId="1C14D7C5" w14:textId="77777777" w:rsidR="00422AE9" w:rsidRPr="00AC4A29" w:rsidDel="00AE473E" w:rsidRDefault="00422AE9" w:rsidP="0088282F">
            <w:pPr>
              <w:pStyle w:val="TAL"/>
              <w:rPr>
                <w:del w:id="107" w:author="2918" w:date="2023-06-28T14:26:00Z"/>
              </w:rPr>
            </w:pPr>
          </w:p>
        </w:tc>
        <w:tc>
          <w:tcPr>
            <w:tcW w:w="1794" w:type="dxa"/>
            <w:tcBorders>
              <w:top w:val="nil"/>
              <w:bottom w:val="nil"/>
            </w:tcBorders>
          </w:tcPr>
          <w:p w14:paraId="66A66593" w14:textId="77777777" w:rsidR="00422AE9" w:rsidRPr="00AC4A29" w:rsidDel="00AE473E" w:rsidRDefault="00422AE9" w:rsidP="0088282F">
            <w:pPr>
              <w:pStyle w:val="TAC"/>
              <w:rPr>
                <w:del w:id="108" w:author="2918" w:date="2023-06-28T14:26:00Z"/>
                <w:rFonts w:cs="v4.2.0"/>
              </w:rPr>
            </w:pPr>
          </w:p>
        </w:tc>
        <w:tc>
          <w:tcPr>
            <w:tcW w:w="1418" w:type="dxa"/>
          </w:tcPr>
          <w:p w14:paraId="18939D69" w14:textId="77777777" w:rsidR="00422AE9" w:rsidRPr="00AC4A29" w:rsidDel="00AE473E" w:rsidRDefault="00422AE9" w:rsidP="0088282F">
            <w:pPr>
              <w:pStyle w:val="TAC"/>
              <w:rPr>
                <w:del w:id="109" w:author="2918" w:date="2023-06-28T14:26:00Z"/>
                <w:rFonts w:cs="v4.2.0"/>
                <w:lang w:eastAsia="zh-CN"/>
              </w:rPr>
            </w:pPr>
            <w:del w:id="110" w:author="2918" w:date="2023-06-28T14:26:00Z">
              <w:r w:rsidRPr="00AC4A29" w:rsidDel="00AE473E">
                <w:rPr>
                  <w:rFonts w:cs="v4.2.0"/>
                  <w:lang w:eastAsia="zh-CN"/>
                </w:rPr>
                <w:delText>2</w:delText>
              </w:r>
            </w:del>
          </w:p>
        </w:tc>
        <w:tc>
          <w:tcPr>
            <w:tcW w:w="5161" w:type="dxa"/>
            <w:gridSpan w:val="6"/>
          </w:tcPr>
          <w:p w14:paraId="720A72EC" w14:textId="77777777" w:rsidR="00422AE9" w:rsidRPr="00AC4A29" w:rsidDel="00AE473E" w:rsidRDefault="00422AE9" w:rsidP="0088282F">
            <w:pPr>
              <w:pStyle w:val="TAC"/>
              <w:rPr>
                <w:del w:id="111" w:author="2918" w:date="2023-06-28T14:26:00Z"/>
                <w:lang w:eastAsia="zh-CN"/>
              </w:rPr>
            </w:pPr>
            <w:del w:id="112" w:author="2918" w:date="2023-06-28T14:26:00Z">
              <w:r w:rsidRPr="00AC4A29" w:rsidDel="003D0A07">
                <w:rPr>
                  <w:lang w:eastAsia="zh-CN"/>
                </w:rPr>
                <w:delText>-98+TT</w:delText>
              </w:r>
            </w:del>
          </w:p>
        </w:tc>
      </w:tr>
      <w:tr w:rsidR="00422AE9" w:rsidRPr="00AC4A29" w:rsidDel="00AE473E" w14:paraId="0F1A768F" w14:textId="77777777" w:rsidTr="0088282F">
        <w:trPr>
          <w:cantSplit/>
          <w:trHeight w:val="187"/>
          <w:jc w:val="center"/>
          <w:del w:id="113" w:author="2918" w:date="2023-06-28T14:26:00Z"/>
        </w:trPr>
        <w:tc>
          <w:tcPr>
            <w:tcW w:w="1951" w:type="dxa"/>
            <w:tcBorders>
              <w:top w:val="nil"/>
            </w:tcBorders>
          </w:tcPr>
          <w:p w14:paraId="77D4352C" w14:textId="77777777" w:rsidR="00422AE9" w:rsidRPr="00AC4A29" w:rsidDel="00AE473E" w:rsidRDefault="00422AE9" w:rsidP="0088282F">
            <w:pPr>
              <w:pStyle w:val="TAL"/>
              <w:rPr>
                <w:del w:id="114" w:author="2918" w:date="2023-06-28T14:26:00Z"/>
              </w:rPr>
            </w:pPr>
          </w:p>
        </w:tc>
        <w:tc>
          <w:tcPr>
            <w:tcW w:w="1794" w:type="dxa"/>
            <w:tcBorders>
              <w:top w:val="nil"/>
            </w:tcBorders>
          </w:tcPr>
          <w:p w14:paraId="2308BF0A" w14:textId="77777777" w:rsidR="00422AE9" w:rsidRPr="00AC4A29" w:rsidDel="00AE473E" w:rsidRDefault="00422AE9" w:rsidP="0088282F">
            <w:pPr>
              <w:pStyle w:val="TAC"/>
              <w:rPr>
                <w:del w:id="115" w:author="2918" w:date="2023-06-28T14:26:00Z"/>
                <w:rFonts w:cs="v4.2.0"/>
              </w:rPr>
            </w:pPr>
          </w:p>
        </w:tc>
        <w:tc>
          <w:tcPr>
            <w:tcW w:w="1418" w:type="dxa"/>
          </w:tcPr>
          <w:p w14:paraId="2195A565" w14:textId="77777777" w:rsidR="00422AE9" w:rsidRPr="00AC4A29" w:rsidDel="00AE473E" w:rsidRDefault="00422AE9" w:rsidP="0088282F">
            <w:pPr>
              <w:pStyle w:val="TAC"/>
              <w:rPr>
                <w:del w:id="116" w:author="2918" w:date="2023-06-28T14:26:00Z"/>
                <w:rFonts w:cs="v4.2.0"/>
                <w:lang w:eastAsia="zh-CN"/>
              </w:rPr>
            </w:pPr>
            <w:del w:id="117" w:author="2918" w:date="2023-06-28T14:26:00Z">
              <w:r w:rsidRPr="00AC4A29" w:rsidDel="00AE473E">
                <w:rPr>
                  <w:rFonts w:cs="v4.2.0"/>
                  <w:lang w:eastAsia="zh-CN"/>
                </w:rPr>
                <w:delText>3</w:delText>
              </w:r>
            </w:del>
          </w:p>
        </w:tc>
        <w:tc>
          <w:tcPr>
            <w:tcW w:w="5161" w:type="dxa"/>
            <w:gridSpan w:val="6"/>
          </w:tcPr>
          <w:p w14:paraId="04F6E777" w14:textId="77777777" w:rsidR="00422AE9" w:rsidRPr="00AC4A29" w:rsidDel="00AE473E" w:rsidRDefault="00422AE9" w:rsidP="0088282F">
            <w:pPr>
              <w:pStyle w:val="TAC"/>
              <w:rPr>
                <w:del w:id="118" w:author="2918" w:date="2023-06-28T14:26:00Z"/>
                <w:lang w:eastAsia="zh-CN"/>
              </w:rPr>
            </w:pPr>
            <w:del w:id="119" w:author="2918" w:date="2023-06-28T14:26:00Z">
              <w:r w:rsidRPr="00AC4A29" w:rsidDel="003D0A07">
                <w:rPr>
                  <w:lang w:eastAsia="zh-CN"/>
                </w:rPr>
                <w:delText>-95+TT</w:delText>
              </w:r>
            </w:del>
          </w:p>
        </w:tc>
      </w:tr>
      <w:tr w:rsidR="00422AE9" w:rsidRPr="00AC4A29" w:rsidDel="00AE473E" w14:paraId="1F0BADC2" w14:textId="77777777" w:rsidTr="0088282F">
        <w:trPr>
          <w:cantSplit/>
          <w:trHeight w:val="187"/>
          <w:jc w:val="center"/>
          <w:del w:id="120" w:author="2918" w:date="2023-06-28T14:26:00Z"/>
        </w:trPr>
        <w:tc>
          <w:tcPr>
            <w:tcW w:w="1951" w:type="dxa"/>
            <w:tcBorders>
              <w:bottom w:val="nil"/>
            </w:tcBorders>
          </w:tcPr>
          <w:p w14:paraId="0542F384" w14:textId="77777777" w:rsidR="00422AE9" w:rsidRPr="00AC4A29" w:rsidDel="00AE473E" w:rsidRDefault="00422AE9" w:rsidP="0088282F">
            <w:pPr>
              <w:pStyle w:val="TAL"/>
              <w:rPr>
                <w:del w:id="121" w:author="2918" w:date="2023-06-28T14:26:00Z"/>
              </w:rPr>
            </w:pPr>
            <w:del w:id="122" w:author="2918" w:date="2023-06-28T14:26:00Z">
              <w:r w:rsidRPr="00AC4A29" w:rsidDel="00AE473E">
                <w:rPr>
                  <w:position w:val="-12"/>
                </w:rPr>
                <w:object w:dxaOrig="400" w:dyaOrig="360" w14:anchorId="2527EAFF">
                  <v:shape id="_x0000_i1064" type="#_x0000_t75" style="width:20.65pt;height:20.65pt" o:ole="" fillcolor="window">
                    <v:imagedata r:id="rId10" o:title=""/>
                  </v:shape>
                  <o:OLEObject Type="Embed" ProgID="Equation.3" ShapeID="_x0000_i1064" DrawAspect="Content" ObjectID="_1749555928" r:id="rId50"/>
                </w:object>
              </w:r>
              <w:r w:rsidRPr="00AC4A29" w:rsidDel="00AE473E">
                <w:delText xml:space="preserve"> </w:delText>
              </w:r>
              <w:r w:rsidRPr="00AC4A29" w:rsidDel="00AE473E">
                <w:rPr>
                  <w:vertAlign w:val="superscript"/>
                </w:rPr>
                <w:delText>Note2</w:delText>
              </w:r>
            </w:del>
          </w:p>
        </w:tc>
        <w:tc>
          <w:tcPr>
            <w:tcW w:w="1794" w:type="dxa"/>
            <w:tcBorders>
              <w:bottom w:val="nil"/>
            </w:tcBorders>
          </w:tcPr>
          <w:p w14:paraId="7484BED4" w14:textId="77777777" w:rsidR="00422AE9" w:rsidRPr="00AC4A29" w:rsidDel="00AE473E" w:rsidRDefault="00422AE9" w:rsidP="0088282F">
            <w:pPr>
              <w:pStyle w:val="TAC"/>
              <w:rPr>
                <w:del w:id="123" w:author="2918" w:date="2023-06-28T14:26:00Z"/>
                <w:rFonts w:cs="v4.2.0"/>
              </w:rPr>
            </w:pPr>
            <w:del w:id="124" w:author="2918" w:date="2023-06-28T14:26:00Z">
              <w:r w:rsidRPr="00AC4A29" w:rsidDel="00AE473E">
                <w:rPr>
                  <w:rFonts w:cs="v4.2.0"/>
                </w:rPr>
                <w:delText>dBm/15 kHz</w:delText>
              </w:r>
            </w:del>
          </w:p>
        </w:tc>
        <w:tc>
          <w:tcPr>
            <w:tcW w:w="1418" w:type="dxa"/>
          </w:tcPr>
          <w:p w14:paraId="2399CDD8" w14:textId="77777777" w:rsidR="00422AE9" w:rsidRPr="00AC4A29" w:rsidDel="00AE473E" w:rsidRDefault="00422AE9" w:rsidP="0088282F">
            <w:pPr>
              <w:pStyle w:val="TAC"/>
              <w:rPr>
                <w:del w:id="125" w:author="2918" w:date="2023-06-28T14:26:00Z"/>
                <w:rFonts w:cs="v4.2.0"/>
                <w:lang w:eastAsia="zh-CN"/>
              </w:rPr>
            </w:pPr>
            <w:del w:id="126" w:author="2918" w:date="2023-06-28T14:26:00Z">
              <w:r w:rsidRPr="00AC4A29" w:rsidDel="00AE473E">
                <w:rPr>
                  <w:rFonts w:cs="v4.2.0"/>
                  <w:lang w:eastAsia="zh-CN"/>
                </w:rPr>
                <w:delText>1</w:delText>
              </w:r>
            </w:del>
          </w:p>
        </w:tc>
        <w:tc>
          <w:tcPr>
            <w:tcW w:w="5161" w:type="dxa"/>
            <w:gridSpan w:val="6"/>
            <w:tcBorders>
              <w:bottom w:val="nil"/>
            </w:tcBorders>
          </w:tcPr>
          <w:p w14:paraId="5E7A90A3" w14:textId="77777777" w:rsidR="00422AE9" w:rsidRPr="00AC4A29" w:rsidDel="00AE473E" w:rsidRDefault="00422AE9" w:rsidP="0088282F">
            <w:pPr>
              <w:pStyle w:val="TAC"/>
              <w:rPr>
                <w:del w:id="127" w:author="2918" w:date="2023-06-28T14:26:00Z"/>
                <w:rFonts w:cs="v4.2.0"/>
              </w:rPr>
            </w:pPr>
            <w:del w:id="128" w:author="2918" w:date="2023-06-28T14:26:00Z">
              <w:r w:rsidRPr="00AC4A29" w:rsidDel="003D0A07">
                <w:delText>-98</w:delText>
              </w:r>
              <w:r w:rsidRPr="00AC4A29" w:rsidDel="003D0A07">
                <w:rPr>
                  <w:lang w:eastAsia="zh-CN"/>
                </w:rPr>
                <w:delText>+TT</w:delText>
              </w:r>
            </w:del>
          </w:p>
        </w:tc>
      </w:tr>
      <w:tr w:rsidR="00422AE9" w:rsidRPr="00AC4A29" w:rsidDel="00AE473E" w14:paraId="0892459F" w14:textId="77777777" w:rsidTr="0088282F">
        <w:trPr>
          <w:cantSplit/>
          <w:trHeight w:val="187"/>
          <w:jc w:val="center"/>
          <w:del w:id="129" w:author="2918" w:date="2023-06-28T14:26:00Z"/>
        </w:trPr>
        <w:tc>
          <w:tcPr>
            <w:tcW w:w="1951" w:type="dxa"/>
            <w:tcBorders>
              <w:top w:val="nil"/>
              <w:bottom w:val="nil"/>
            </w:tcBorders>
          </w:tcPr>
          <w:p w14:paraId="1E15BE93" w14:textId="77777777" w:rsidR="00422AE9" w:rsidRPr="00AC4A29" w:rsidDel="00AE473E" w:rsidRDefault="00422AE9" w:rsidP="0088282F">
            <w:pPr>
              <w:pStyle w:val="TAL"/>
              <w:rPr>
                <w:del w:id="130" w:author="2918" w:date="2023-06-28T14:26:00Z"/>
              </w:rPr>
            </w:pPr>
          </w:p>
        </w:tc>
        <w:tc>
          <w:tcPr>
            <w:tcW w:w="1794" w:type="dxa"/>
            <w:tcBorders>
              <w:top w:val="nil"/>
              <w:bottom w:val="nil"/>
            </w:tcBorders>
          </w:tcPr>
          <w:p w14:paraId="433CD1BD" w14:textId="77777777" w:rsidR="00422AE9" w:rsidRPr="00AC4A29" w:rsidDel="00AE473E" w:rsidRDefault="00422AE9" w:rsidP="0088282F">
            <w:pPr>
              <w:pStyle w:val="TAC"/>
              <w:rPr>
                <w:del w:id="131" w:author="2918" w:date="2023-06-28T14:26:00Z"/>
                <w:rFonts w:cs="v4.2.0"/>
              </w:rPr>
            </w:pPr>
          </w:p>
        </w:tc>
        <w:tc>
          <w:tcPr>
            <w:tcW w:w="1418" w:type="dxa"/>
          </w:tcPr>
          <w:p w14:paraId="0F470C51" w14:textId="77777777" w:rsidR="00422AE9" w:rsidRPr="00AC4A29" w:rsidDel="00AE473E" w:rsidRDefault="00422AE9" w:rsidP="0088282F">
            <w:pPr>
              <w:pStyle w:val="TAC"/>
              <w:rPr>
                <w:del w:id="132" w:author="2918" w:date="2023-06-28T14:26:00Z"/>
                <w:rFonts w:cs="v4.2.0"/>
                <w:lang w:eastAsia="zh-CN"/>
              </w:rPr>
            </w:pPr>
            <w:del w:id="133" w:author="2918" w:date="2023-06-28T14:26:00Z">
              <w:r w:rsidRPr="00AC4A29" w:rsidDel="00AE473E">
                <w:rPr>
                  <w:rFonts w:cs="v4.2.0"/>
                  <w:lang w:eastAsia="zh-CN"/>
                </w:rPr>
                <w:delText>2</w:delText>
              </w:r>
            </w:del>
          </w:p>
        </w:tc>
        <w:tc>
          <w:tcPr>
            <w:tcW w:w="5161" w:type="dxa"/>
            <w:gridSpan w:val="6"/>
            <w:tcBorders>
              <w:top w:val="nil"/>
              <w:bottom w:val="nil"/>
            </w:tcBorders>
          </w:tcPr>
          <w:p w14:paraId="33B02BEF" w14:textId="77777777" w:rsidR="00422AE9" w:rsidRPr="00AC4A29" w:rsidDel="00AE473E" w:rsidRDefault="00422AE9" w:rsidP="0088282F">
            <w:pPr>
              <w:keepLines/>
              <w:spacing w:after="0"/>
              <w:jc w:val="center"/>
              <w:rPr>
                <w:del w:id="134" w:author="2918" w:date="2023-06-28T14:26:00Z"/>
                <w:rFonts w:ascii="Arial" w:hAnsi="Arial" w:cs="v4.2.0"/>
                <w:sz w:val="18"/>
              </w:rPr>
            </w:pPr>
          </w:p>
        </w:tc>
      </w:tr>
      <w:tr w:rsidR="00422AE9" w:rsidRPr="00AC4A29" w:rsidDel="00AE473E" w14:paraId="1F234C55" w14:textId="77777777" w:rsidTr="0088282F">
        <w:trPr>
          <w:cantSplit/>
          <w:trHeight w:val="187"/>
          <w:jc w:val="center"/>
          <w:del w:id="135" w:author="2918" w:date="2023-06-28T14:26:00Z"/>
        </w:trPr>
        <w:tc>
          <w:tcPr>
            <w:tcW w:w="1951" w:type="dxa"/>
            <w:tcBorders>
              <w:top w:val="nil"/>
            </w:tcBorders>
          </w:tcPr>
          <w:p w14:paraId="6E859769" w14:textId="77777777" w:rsidR="00422AE9" w:rsidRPr="00AC4A29" w:rsidDel="00AE473E" w:rsidRDefault="00422AE9" w:rsidP="0088282F">
            <w:pPr>
              <w:pStyle w:val="TAL"/>
              <w:rPr>
                <w:del w:id="136" w:author="2918" w:date="2023-06-28T14:26:00Z"/>
              </w:rPr>
            </w:pPr>
          </w:p>
        </w:tc>
        <w:tc>
          <w:tcPr>
            <w:tcW w:w="1794" w:type="dxa"/>
            <w:tcBorders>
              <w:top w:val="nil"/>
            </w:tcBorders>
          </w:tcPr>
          <w:p w14:paraId="160E8F42" w14:textId="77777777" w:rsidR="00422AE9" w:rsidRPr="00AC4A29" w:rsidDel="00AE473E" w:rsidRDefault="00422AE9" w:rsidP="0088282F">
            <w:pPr>
              <w:pStyle w:val="TAC"/>
              <w:rPr>
                <w:del w:id="137" w:author="2918" w:date="2023-06-28T14:26:00Z"/>
                <w:rFonts w:cs="v4.2.0"/>
              </w:rPr>
            </w:pPr>
          </w:p>
        </w:tc>
        <w:tc>
          <w:tcPr>
            <w:tcW w:w="1418" w:type="dxa"/>
          </w:tcPr>
          <w:p w14:paraId="479A910C" w14:textId="77777777" w:rsidR="00422AE9" w:rsidRPr="00AC4A29" w:rsidDel="00AE473E" w:rsidRDefault="00422AE9" w:rsidP="0088282F">
            <w:pPr>
              <w:pStyle w:val="TAC"/>
              <w:rPr>
                <w:del w:id="138" w:author="2918" w:date="2023-06-28T14:26:00Z"/>
                <w:rFonts w:cs="v4.2.0"/>
                <w:lang w:eastAsia="zh-CN"/>
              </w:rPr>
            </w:pPr>
            <w:del w:id="139" w:author="2918" w:date="2023-06-28T14:26:00Z">
              <w:r w:rsidRPr="00AC4A29" w:rsidDel="00AE473E">
                <w:rPr>
                  <w:rFonts w:cs="v4.2.0"/>
                  <w:lang w:eastAsia="zh-CN"/>
                </w:rPr>
                <w:delText>3</w:delText>
              </w:r>
            </w:del>
          </w:p>
        </w:tc>
        <w:tc>
          <w:tcPr>
            <w:tcW w:w="5161" w:type="dxa"/>
            <w:gridSpan w:val="6"/>
            <w:tcBorders>
              <w:top w:val="nil"/>
            </w:tcBorders>
          </w:tcPr>
          <w:p w14:paraId="0FBB4A6F" w14:textId="77777777" w:rsidR="00422AE9" w:rsidRPr="00AC4A29" w:rsidDel="00AE473E" w:rsidRDefault="00422AE9" w:rsidP="0088282F">
            <w:pPr>
              <w:keepLines/>
              <w:spacing w:after="0"/>
              <w:jc w:val="center"/>
              <w:rPr>
                <w:del w:id="140" w:author="2918" w:date="2023-06-28T14:26:00Z"/>
                <w:rFonts w:ascii="Arial" w:hAnsi="Arial" w:cs="v4.2.0"/>
                <w:sz w:val="18"/>
              </w:rPr>
            </w:pPr>
          </w:p>
        </w:tc>
      </w:tr>
      <w:tr w:rsidR="00422AE9" w:rsidRPr="00AC4A29" w14:paraId="05C085E6" w14:textId="77777777" w:rsidTr="0088282F">
        <w:trPr>
          <w:cantSplit/>
          <w:trHeight w:val="187"/>
          <w:jc w:val="center"/>
          <w:ins w:id="141" w:author="2918" w:date="2023-06-28T14:26:00Z"/>
        </w:trPr>
        <w:tc>
          <w:tcPr>
            <w:tcW w:w="1951" w:type="dxa"/>
            <w:tcBorders>
              <w:top w:val="nil"/>
            </w:tcBorders>
          </w:tcPr>
          <w:p w14:paraId="283421B6" w14:textId="77777777" w:rsidR="00422AE9" w:rsidRPr="00AC4A29" w:rsidRDefault="00422AE9" w:rsidP="0088282F">
            <w:pPr>
              <w:pStyle w:val="TAL"/>
              <w:rPr>
                <w:ins w:id="142" w:author="2918" w:date="2023-06-28T14:26:00Z"/>
              </w:rPr>
            </w:pPr>
          </w:p>
        </w:tc>
        <w:tc>
          <w:tcPr>
            <w:tcW w:w="1794" w:type="dxa"/>
            <w:tcBorders>
              <w:top w:val="nil"/>
            </w:tcBorders>
          </w:tcPr>
          <w:p w14:paraId="72FE0BDF" w14:textId="77777777" w:rsidR="00422AE9" w:rsidRPr="00AC4A29" w:rsidRDefault="00422AE9" w:rsidP="0088282F">
            <w:pPr>
              <w:pStyle w:val="TAC"/>
              <w:rPr>
                <w:ins w:id="143" w:author="2918" w:date="2023-06-28T14:26:00Z"/>
                <w:rFonts w:cs="v4.2.0"/>
              </w:rPr>
            </w:pPr>
          </w:p>
        </w:tc>
        <w:tc>
          <w:tcPr>
            <w:tcW w:w="1418" w:type="dxa"/>
          </w:tcPr>
          <w:p w14:paraId="171A522A" w14:textId="77777777" w:rsidR="00422AE9" w:rsidRPr="00AC4A29" w:rsidRDefault="00422AE9" w:rsidP="0088282F">
            <w:pPr>
              <w:pStyle w:val="TAC"/>
              <w:rPr>
                <w:ins w:id="144" w:author="2918" w:date="2023-06-28T14:26:00Z"/>
                <w:rFonts w:cs="v4.2.0"/>
                <w:lang w:eastAsia="zh-CN"/>
              </w:rPr>
            </w:pPr>
          </w:p>
        </w:tc>
        <w:tc>
          <w:tcPr>
            <w:tcW w:w="5161" w:type="dxa"/>
            <w:gridSpan w:val="6"/>
            <w:tcBorders>
              <w:top w:val="nil"/>
            </w:tcBorders>
          </w:tcPr>
          <w:p w14:paraId="67CEDB50" w14:textId="77777777" w:rsidR="00422AE9" w:rsidRPr="00AC4A29" w:rsidRDefault="00422AE9" w:rsidP="0088282F">
            <w:pPr>
              <w:keepLines/>
              <w:spacing w:after="0"/>
              <w:jc w:val="center"/>
              <w:rPr>
                <w:ins w:id="145" w:author="2918" w:date="2023-06-28T14:26:00Z"/>
                <w:rFonts w:ascii="Arial" w:hAnsi="Arial" w:cs="v4.2.0"/>
                <w:sz w:val="18"/>
              </w:rPr>
            </w:pPr>
          </w:p>
        </w:tc>
      </w:tr>
      <w:tr w:rsidR="00422AE9" w:rsidRPr="00AC4A29" w14:paraId="5E14D147" w14:textId="77777777" w:rsidTr="0088282F">
        <w:trPr>
          <w:cantSplit/>
          <w:trHeight w:val="187"/>
          <w:jc w:val="center"/>
        </w:trPr>
        <w:tc>
          <w:tcPr>
            <w:tcW w:w="1951" w:type="dxa"/>
            <w:tcBorders>
              <w:bottom w:val="nil"/>
            </w:tcBorders>
          </w:tcPr>
          <w:p w14:paraId="45DD895E" w14:textId="77777777" w:rsidR="00422AE9" w:rsidRPr="00AC4A29" w:rsidRDefault="00422AE9" w:rsidP="0088282F">
            <w:pPr>
              <w:pStyle w:val="TAL"/>
            </w:pPr>
            <w:r w:rsidRPr="00AC4A29">
              <w:rPr>
                <w:position w:val="-12"/>
              </w:rPr>
              <w:object w:dxaOrig="800" w:dyaOrig="380" w14:anchorId="076EF82E">
                <v:shape id="_x0000_i1065" type="#_x0000_t75" style="width:40.7pt;height:15.65pt" o:ole="" fillcolor="window">
                  <v:imagedata r:id="rId13" o:title=""/>
                </v:shape>
                <o:OLEObject Type="Embed" ProgID="Equation.3" ShapeID="_x0000_i1065" DrawAspect="Content" ObjectID="_1749555929" r:id="rId51"/>
              </w:object>
            </w:r>
          </w:p>
        </w:tc>
        <w:tc>
          <w:tcPr>
            <w:tcW w:w="1794" w:type="dxa"/>
            <w:tcBorders>
              <w:bottom w:val="nil"/>
            </w:tcBorders>
          </w:tcPr>
          <w:p w14:paraId="5EEBB98E" w14:textId="77777777" w:rsidR="00422AE9" w:rsidRPr="00AC4A29" w:rsidRDefault="00422AE9" w:rsidP="0088282F">
            <w:pPr>
              <w:pStyle w:val="TAC"/>
              <w:rPr>
                <w:rFonts w:cs="v4.2.0"/>
              </w:rPr>
            </w:pPr>
            <w:r w:rsidRPr="00AC4A29">
              <w:rPr>
                <w:rFonts w:cs="v4.2.0"/>
              </w:rPr>
              <w:t>dB</w:t>
            </w:r>
          </w:p>
        </w:tc>
        <w:tc>
          <w:tcPr>
            <w:tcW w:w="1418" w:type="dxa"/>
          </w:tcPr>
          <w:p w14:paraId="143A77B2" w14:textId="77777777" w:rsidR="00422AE9" w:rsidRPr="00AC4A29" w:rsidRDefault="00422AE9" w:rsidP="0088282F">
            <w:pPr>
              <w:pStyle w:val="TAC"/>
              <w:rPr>
                <w:rFonts w:cs="v4.2.0"/>
                <w:lang w:eastAsia="zh-CN"/>
              </w:rPr>
            </w:pPr>
            <w:r w:rsidRPr="00AC4A29">
              <w:rPr>
                <w:rFonts w:cs="v4.2.0"/>
                <w:lang w:eastAsia="zh-CN"/>
              </w:rPr>
              <w:t>1</w:t>
            </w:r>
          </w:p>
        </w:tc>
        <w:tc>
          <w:tcPr>
            <w:tcW w:w="992" w:type="dxa"/>
            <w:tcBorders>
              <w:bottom w:val="nil"/>
            </w:tcBorders>
          </w:tcPr>
          <w:p w14:paraId="220EABDA" w14:textId="77777777" w:rsidR="00422AE9" w:rsidRPr="00AC4A29" w:rsidRDefault="00422AE9" w:rsidP="0088282F">
            <w:pPr>
              <w:pStyle w:val="TAC"/>
            </w:pPr>
            <w:ins w:id="146" w:author="2918" w:date="2023-06-28T14:26:00Z">
              <w:r w:rsidRPr="00AC4A29">
                <w:rPr>
                  <w:rFonts w:cs="Arial"/>
                </w:rPr>
                <w:t>15.6</w:t>
              </w:r>
            </w:ins>
            <w:del w:id="147" w:author="2918" w:date="2023-06-28T14:26:00Z">
              <w:r w:rsidRPr="00AC4A29" w:rsidDel="003D0A07">
                <w:delText>14</w:delText>
              </w:r>
              <w:r w:rsidRPr="00AC4A29" w:rsidDel="003D0A07">
                <w:rPr>
                  <w:lang w:eastAsia="zh-CN"/>
                </w:rPr>
                <w:delText>+TT</w:delText>
              </w:r>
            </w:del>
          </w:p>
        </w:tc>
        <w:tc>
          <w:tcPr>
            <w:tcW w:w="851" w:type="dxa"/>
            <w:tcBorders>
              <w:bottom w:val="nil"/>
            </w:tcBorders>
          </w:tcPr>
          <w:p w14:paraId="27E388E9" w14:textId="77777777" w:rsidR="00422AE9" w:rsidRPr="00AC4A29" w:rsidRDefault="00422AE9" w:rsidP="0088282F">
            <w:pPr>
              <w:pStyle w:val="TAC"/>
            </w:pPr>
            <w:ins w:id="148" w:author="2918" w:date="2023-06-28T14:26:00Z">
              <w:r w:rsidRPr="00AC4A29">
                <w:rPr>
                  <w:rFonts w:cs="Arial"/>
                </w:rPr>
                <w:t>15.6</w:t>
              </w:r>
            </w:ins>
            <w:del w:id="149" w:author="2918" w:date="2023-06-28T14:26:00Z">
              <w:r w:rsidRPr="00AC4A29" w:rsidDel="003D0A07">
                <w:delText>14</w:delText>
              </w:r>
              <w:r w:rsidRPr="00AC4A29" w:rsidDel="003D0A07">
                <w:rPr>
                  <w:lang w:eastAsia="zh-CN"/>
                </w:rPr>
                <w:delText>+TT</w:delText>
              </w:r>
            </w:del>
          </w:p>
        </w:tc>
        <w:tc>
          <w:tcPr>
            <w:tcW w:w="870" w:type="dxa"/>
            <w:tcBorders>
              <w:bottom w:val="nil"/>
            </w:tcBorders>
          </w:tcPr>
          <w:p w14:paraId="5F082DC1" w14:textId="77777777" w:rsidR="00422AE9" w:rsidRPr="00AC4A29" w:rsidRDefault="00422AE9" w:rsidP="0088282F">
            <w:pPr>
              <w:pStyle w:val="TAC"/>
            </w:pPr>
            <w:ins w:id="150" w:author="2918" w:date="2023-06-28T14:26:00Z">
              <w:r w:rsidRPr="00AC4A29">
                <w:rPr>
                  <w:rFonts w:cs="Arial"/>
                </w:rPr>
                <w:t>15.6</w:t>
              </w:r>
            </w:ins>
            <w:del w:id="151" w:author="2918" w:date="2023-06-28T14:26:00Z">
              <w:r w:rsidRPr="00AC4A29" w:rsidDel="003D0A07">
                <w:delText>14</w:delText>
              </w:r>
              <w:r w:rsidRPr="00AC4A29" w:rsidDel="003D0A07">
                <w:rPr>
                  <w:lang w:eastAsia="zh-CN"/>
                </w:rPr>
                <w:delText>+TT</w:delText>
              </w:r>
            </w:del>
          </w:p>
        </w:tc>
        <w:tc>
          <w:tcPr>
            <w:tcW w:w="831" w:type="dxa"/>
            <w:tcBorders>
              <w:bottom w:val="nil"/>
            </w:tcBorders>
          </w:tcPr>
          <w:p w14:paraId="57D04085" w14:textId="77777777" w:rsidR="00422AE9" w:rsidRPr="00AC4A29" w:rsidRDefault="00422AE9" w:rsidP="0088282F">
            <w:pPr>
              <w:pStyle w:val="TAC"/>
            </w:pPr>
            <w:ins w:id="152" w:author="2918" w:date="2023-06-28T14:26:00Z">
              <w:r w:rsidRPr="00AC4A29">
                <w:rPr>
                  <w:rFonts w:cs="Arial"/>
                </w:rPr>
                <w:t>-3.6</w:t>
              </w:r>
            </w:ins>
            <w:del w:id="153" w:author="2918" w:date="2023-06-28T14:26:00Z">
              <w:r w:rsidRPr="00AC4A29" w:rsidDel="003D0A07">
                <w:delText>-4</w:delText>
              </w:r>
              <w:r w:rsidRPr="00AC4A29" w:rsidDel="003D0A07">
                <w:rPr>
                  <w:lang w:eastAsia="zh-CN"/>
                </w:rPr>
                <w:delText>+TT</w:delText>
              </w:r>
            </w:del>
          </w:p>
        </w:tc>
        <w:tc>
          <w:tcPr>
            <w:tcW w:w="850" w:type="dxa"/>
            <w:tcBorders>
              <w:bottom w:val="nil"/>
            </w:tcBorders>
          </w:tcPr>
          <w:p w14:paraId="6B480E5F" w14:textId="77777777" w:rsidR="00422AE9" w:rsidRPr="00AC4A29" w:rsidRDefault="00422AE9" w:rsidP="0088282F">
            <w:pPr>
              <w:pStyle w:val="TAC"/>
            </w:pPr>
            <w:ins w:id="154" w:author="2918" w:date="2023-06-28T14:26:00Z">
              <w:r w:rsidRPr="00AC4A29">
                <w:rPr>
                  <w:rFonts w:cs="v4.2.0"/>
                </w:rPr>
                <w:t>-infinity</w:t>
              </w:r>
            </w:ins>
            <w:del w:id="155" w:author="2918" w:date="2023-06-28T14:26:00Z">
              <w:r w:rsidRPr="00AC4A29" w:rsidDel="003D0A07">
                <w:delText>-infinity</w:delText>
              </w:r>
            </w:del>
          </w:p>
        </w:tc>
        <w:tc>
          <w:tcPr>
            <w:tcW w:w="767" w:type="dxa"/>
            <w:tcBorders>
              <w:bottom w:val="nil"/>
            </w:tcBorders>
          </w:tcPr>
          <w:p w14:paraId="465C4D78" w14:textId="77777777" w:rsidR="00422AE9" w:rsidRPr="00AC4A29" w:rsidRDefault="00422AE9" w:rsidP="0088282F">
            <w:pPr>
              <w:pStyle w:val="TAC"/>
            </w:pPr>
            <w:ins w:id="156" w:author="2918" w:date="2023-06-28T14:26:00Z">
              <w:r w:rsidRPr="00AC4A29">
                <w:rPr>
                  <w:rFonts w:cs="Arial"/>
                </w:rPr>
                <w:t>13.6</w:t>
              </w:r>
            </w:ins>
            <w:del w:id="157" w:author="2918" w:date="2023-06-28T14:26:00Z">
              <w:r w:rsidRPr="00AC4A29" w:rsidDel="003D0A07">
                <w:rPr>
                  <w:lang w:eastAsia="zh-CN"/>
                </w:rPr>
                <w:delText>12+TT</w:delText>
              </w:r>
            </w:del>
          </w:p>
        </w:tc>
      </w:tr>
      <w:tr w:rsidR="00422AE9" w:rsidRPr="00AC4A29" w14:paraId="72F2D9DF" w14:textId="77777777" w:rsidTr="0088282F">
        <w:trPr>
          <w:cantSplit/>
          <w:trHeight w:val="187"/>
          <w:jc w:val="center"/>
        </w:trPr>
        <w:tc>
          <w:tcPr>
            <w:tcW w:w="1951" w:type="dxa"/>
            <w:tcBorders>
              <w:top w:val="nil"/>
              <w:bottom w:val="nil"/>
            </w:tcBorders>
          </w:tcPr>
          <w:p w14:paraId="5FAD8514" w14:textId="77777777" w:rsidR="00422AE9" w:rsidRPr="00AC4A29" w:rsidRDefault="00422AE9" w:rsidP="0088282F">
            <w:pPr>
              <w:pStyle w:val="TAL"/>
            </w:pPr>
          </w:p>
        </w:tc>
        <w:tc>
          <w:tcPr>
            <w:tcW w:w="1794" w:type="dxa"/>
            <w:tcBorders>
              <w:top w:val="nil"/>
              <w:bottom w:val="nil"/>
            </w:tcBorders>
          </w:tcPr>
          <w:p w14:paraId="1ED74CE0" w14:textId="77777777" w:rsidR="00422AE9" w:rsidRPr="00AC4A29" w:rsidRDefault="00422AE9" w:rsidP="0088282F">
            <w:pPr>
              <w:pStyle w:val="TAC"/>
              <w:rPr>
                <w:rFonts w:cs="v4.2.0"/>
              </w:rPr>
            </w:pPr>
          </w:p>
        </w:tc>
        <w:tc>
          <w:tcPr>
            <w:tcW w:w="1418" w:type="dxa"/>
          </w:tcPr>
          <w:p w14:paraId="44ACE379" w14:textId="77777777" w:rsidR="00422AE9" w:rsidRPr="00AC4A29" w:rsidRDefault="00422AE9" w:rsidP="0088282F">
            <w:pPr>
              <w:pStyle w:val="TAC"/>
              <w:rPr>
                <w:rFonts w:cs="v4.2.0"/>
                <w:lang w:eastAsia="zh-CN"/>
              </w:rPr>
            </w:pPr>
            <w:r w:rsidRPr="00AC4A29">
              <w:rPr>
                <w:rFonts w:cs="v4.2.0"/>
                <w:lang w:eastAsia="zh-CN"/>
              </w:rPr>
              <w:t>2</w:t>
            </w:r>
          </w:p>
        </w:tc>
        <w:tc>
          <w:tcPr>
            <w:tcW w:w="992" w:type="dxa"/>
            <w:tcBorders>
              <w:top w:val="nil"/>
              <w:bottom w:val="nil"/>
            </w:tcBorders>
          </w:tcPr>
          <w:p w14:paraId="379F7857" w14:textId="77777777" w:rsidR="00422AE9" w:rsidRPr="00AC4A29" w:rsidRDefault="00422AE9" w:rsidP="0088282F">
            <w:pPr>
              <w:pStyle w:val="TAC"/>
            </w:pPr>
          </w:p>
        </w:tc>
        <w:tc>
          <w:tcPr>
            <w:tcW w:w="851" w:type="dxa"/>
            <w:tcBorders>
              <w:top w:val="nil"/>
              <w:bottom w:val="nil"/>
            </w:tcBorders>
          </w:tcPr>
          <w:p w14:paraId="7BD88435" w14:textId="77777777" w:rsidR="00422AE9" w:rsidRPr="00AC4A29" w:rsidRDefault="00422AE9" w:rsidP="0088282F">
            <w:pPr>
              <w:pStyle w:val="TAC"/>
            </w:pPr>
          </w:p>
        </w:tc>
        <w:tc>
          <w:tcPr>
            <w:tcW w:w="870" w:type="dxa"/>
            <w:tcBorders>
              <w:top w:val="nil"/>
              <w:bottom w:val="nil"/>
            </w:tcBorders>
          </w:tcPr>
          <w:p w14:paraId="3C54E6F5" w14:textId="77777777" w:rsidR="00422AE9" w:rsidRPr="00AC4A29" w:rsidRDefault="00422AE9" w:rsidP="0088282F">
            <w:pPr>
              <w:pStyle w:val="TAC"/>
            </w:pPr>
          </w:p>
        </w:tc>
        <w:tc>
          <w:tcPr>
            <w:tcW w:w="831" w:type="dxa"/>
            <w:tcBorders>
              <w:top w:val="nil"/>
              <w:bottom w:val="nil"/>
            </w:tcBorders>
          </w:tcPr>
          <w:p w14:paraId="202D08AB" w14:textId="77777777" w:rsidR="00422AE9" w:rsidRPr="00AC4A29" w:rsidRDefault="00422AE9" w:rsidP="0088282F">
            <w:pPr>
              <w:pStyle w:val="TAC"/>
            </w:pPr>
          </w:p>
        </w:tc>
        <w:tc>
          <w:tcPr>
            <w:tcW w:w="850" w:type="dxa"/>
            <w:tcBorders>
              <w:top w:val="nil"/>
              <w:bottom w:val="nil"/>
            </w:tcBorders>
          </w:tcPr>
          <w:p w14:paraId="7AB23C6B" w14:textId="77777777" w:rsidR="00422AE9" w:rsidRPr="00AC4A29" w:rsidRDefault="00422AE9" w:rsidP="0088282F">
            <w:pPr>
              <w:pStyle w:val="TAC"/>
            </w:pPr>
          </w:p>
        </w:tc>
        <w:tc>
          <w:tcPr>
            <w:tcW w:w="767" w:type="dxa"/>
            <w:tcBorders>
              <w:top w:val="nil"/>
              <w:bottom w:val="nil"/>
            </w:tcBorders>
          </w:tcPr>
          <w:p w14:paraId="22C4CCD5" w14:textId="77777777" w:rsidR="00422AE9" w:rsidRPr="00AC4A29" w:rsidRDefault="00422AE9" w:rsidP="0088282F">
            <w:pPr>
              <w:pStyle w:val="TAC"/>
            </w:pPr>
          </w:p>
        </w:tc>
      </w:tr>
      <w:tr w:rsidR="00422AE9" w:rsidRPr="00AC4A29" w14:paraId="4DA1C034" w14:textId="77777777" w:rsidTr="0088282F">
        <w:trPr>
          <w:cantSplit/>
          <w:trHeight w:val="187"/>
          <w:jc w:val="center"/>
        </w:trPr>
        <w:tc>
          <w:tcPr>
            <w:tcW w:w="1951" w:type="dxa"/>
            <w:tcBorders>
              <w:top w:val="nil"/>
            </w:tcBorders>
          </w:tcPr>
          <w:p w14:paraId="699D3FB0" w14:textId="77777777" w:rsidR="00422AE9" w:rsidRPr="00AC4A29" w:rsidRDefault="00422AE9" w:rsidP="0088282F">
            <w:pPr>
              <w:pStyle w:val="TAL"/>
            </w:pPr>
          </w:p>
        </w:tc>
        <w:tc>
          <w:tcPr>
            <w:tcW w:w="1794" w:type="dxa"/>
            <w:tcBorders>
              <w:top w:val="nil"/>
            </w:tcBorders>
          </w:tcPr>
          <w:p w14:paraId="50A1308F" w14:textId="77777777" w:rsidR="00422AE9" w:rsidRPr="00AC4A29" w:rsidRDefault="00422AE9" w:rsidP="0088282F">
            <w:pPr>
              <w:pStyle w:val="TAC"/>
              <w:rPr>
                <w:rFonts w:cs="v4.2.0"/>
              </w:rPr>
            </w:pPr>
          </w:p>
        </w:tc>
        <w:tc>
          <w:tcPr>
            <w:tcW w:w="1418" w:type="dxa"/>
          </w:tcPr>
          <w:p w14:paraId="52D0ADD2" w14:textId="77777777" w:rsidR="00422AE9" w:rsidRPr="00AC4A29" w:rsidRDefault="00422AE9" w:rsidP="0088282F">
            <w:pPr>
              <w:pStyle w:val="TAC"/>
              <w:rPr>
                <w:rFonts w:cs="v4.2.0"/>
                <w:lang w:eastAsia="zh-CN"/>
              </w:rPr>
            </w:pPr>
            <w:r w:rsidRPr="00AC4A29">
              <w:rPr>
                <w:rFonts w:cs="v4.2.0"/>
                <w:lang w:eastAsia="zh-CN"/>
              </w:rPr>
              <w:t>3</w:t>
            </w:r>
          </w:p>
        </w:tc>
        <w:tc>
          <w:tcPr>
            <w:tcW w:w="992" w:type="dxa"/>
            <w:tcBorders>
              <w:top w:val="nil"/>
            </w:tcBorders>
          </w:tcPr>
          <w:p w14:paraId="2AA94342" w14:textId="77777777" w:rsidR="00422AE9" w:rsidRPr="00AC4A29" w:rsidRDefault="00422AE9" w:rsidP="0088282F">
            <w:pPr>
              <w:pStyle w:val="TAC"/>
            </w:pPr>
          </w:p>
        </w:tc>
        <w:tc>
          <w:tcPr>
            <w:tcW w:w="851" w:type="dxa"/>
            <w:tcBorders>
              <w:top w:val="nil"/>
            </w:tcBorders>
          </w:tcPr>
          <w:p w14:paraId="3A85F905" w14:textId="77777777" w:rsidR="00422AE9" w:rsidRPr="00AC4A29" w:rsidRDefault="00422AE9" w:rsidP="0088282F">
            <w:pPr>
              <w:pStyle w:val="TAC"/>
            </w:pPr>
          </w:p>
        </w:tc>
        <w:tc>
          <w:tcPr>
            <w:tcW w:w="870" w:type="dxa"/>
            <w:tcBorders>
              <w:top w:val="nil"/>
            </w:tcBorders>
          </w:tcPr>
          <w:p w14:paraId="40AEF794" w14:textId="77777777" w:rsidR="00422AE9" w:rsidRPr="00AC4A29" w:rsidRDefault="00422AE9" w:rsidP="0088282F">
            <w:pPr>
              <w:pStyle w:val="TAC"/>
            </w:pPr>
          </w:p>
        </w:tc>
        <w:tc>
          <w:tcPr>
            <w:tcW w:w="831" w:type="dxa"/>
            <w:tcBorders>
              <w:top w:val="nil"/>
            </w:tcBorders>
          </w:tcPr>
          <w:p w14:paraId="135CBC8A" w14:textId="77777777" w:rsidR="00422AE9" w:rsidRPr="00AC4A29" w:rsidRDefault="00422AE9" w:rsidP="0088282F">
            <w:pPr>
              <w:pStyle w:val="TAC"/>
            </w:pPr>
          </w:p>
        </w:tc>
        <w:tc>
          <w:tcPr>
            <w:tcW w:w="850" w:type="dxa"/>
            <w:tcBorders>
              <w:top w:val="nil"/>
            </w:tcBorders>
          </w:tcPr>
          <w:p w14:paraId="67B9B074" w14:textId="77777777" w:rsidR="00422AE9" w:rsidRPr="00AC4A29" w:rsidRDefault="00422AE9" w:rsidP="0088282F">
            <w:pPr>
              <w:pStyle w:val="TAC"/>
            </w:pPr>
          </w:p>
        </w:tc>
        <w:tc>
          <w:tcPr>
            <w:tcW w:w="767" w:type="dxa"/>
            <w:tcBorders>
              <w:top w:val="nil"/>
            </w:tcBorders>
          </w:tcPr>
          <w:p w14:paraId="59B3466E" w14:textId="77777777" w:rsidR="00422AE9" w:rsidRPr="00AC4A29" w:rsidRDefault="00422AE9" w:rsidP="0088282F">
            <w:pPr>
              <w:pStyle w:val="TAC"/>
            </w:pPr>
          </w:p>
        </w:tc>
      </w:tr>
      <w:tr w:rsidR="00422AE9" w:rsidRPr="00AC4A29" w14:paraId="41312F5D" w14:textId="77777777" w:rsidTr="0088282F">
        <w:trPr>
          <w:cantSplit/>
          <w:trHeight w:val="187"/>
          <w:jc w:val="center"/>
        </w:trPr>
        <w:tc>
          <w:tcPr>
            <w:tcW w:w="1951" w:type="dxa"/>
            <w:tcBorders>
              <w:bottom w:val="nil"/>
            </w:tcBorders>
          </w:tcPr>
          <w:p w14:paraId="5157675A" w14:textId="77777777" w:rsidR="00422AE9" w:rsidRPr="00AC4A29" w:rsidRDefault="00422AE9" w:rsidP="0088282F">
            <w:pPr>
              <w:pStyle w:val="TAL"/>
            </w:pPr>
            <w:r w:rsidRPr="00AC4A29">
              <w:t xml:space="preserve">SS-RSRP </w:t>
            </w:r>
            <w:r w:rsidRPr="00AC4A29">
              <w:rPr>
                <w:vertAlign w:val="superscript"/>
              </w:rPr>
              <w:t>Note3</w:t>
            </w:r>
          </w:p>
        </w:tc>
        <w:tc>
          <w:tcPr>
            <w:tcW w:w="1794" w:type="dxa"/>
            <w:tcBorders>
              <w:bottom w:val="nil"/>
            </w:tcBorders>
          </w:tcPr>
          <w:p w14:paraId="2124C715" w14:textId="77777777" w:rsidR="00422AE9" w:rsidRPr="00AC4A29" w:rsidRDefault="00422AE9" w:rsidP="0088282F">
            <w:pPr>
              <w:pStyle w:val="TAC"/>
              <w:rPr>
                <w:rFonts w:cs="v4.2.0"/>
              </w:rPr>
            </w:pPr>
            <w:r w:rsidRPr="00AC4A29">
              <w:rPr>
                <w:rFonts w:cs="v4.2.0"/>
              </w:rPr>
              <w:t>dBm/SCS</w:t>
            </w:r>
          </w:p>
        </w:tc>
        <w:tc>
          <w:tcPr>
            <w:tcW w:w="1418" w:type="dxa"/>
          </w:tcPr>
          <w:p w14:paraId="1AF62CE0" w14:textId="77777777" w:rsidR="00422AE9" w:rsidRPr="00AC4A29" w:rsidRDefault="00422AE9" w:rsidP="0088282F">
            <w:pPr>
              <w:pStyle w:val="TAC"/>
              <w:rPr>
                <w:rFonts w:cs="v4.2.0"/>
                <w:lang w:eastAsia="zh-CN"/>
              </w:rPr>
            </w:pPr>
            <w:r w:rsidRPr="00AC4A29">
              <w:rPr>
                <w:rFonts w:cs="v4.2.0"/>
                <w:lang w:eastAsia="zh-CN"/>
              </w:rPr>
              <w:t>1</w:t>
            </w:r>
          </w:p>
        </w:tc>
        <w:tc>
          <w:tcPr>
            <w:tcW w:w="992" w:type="dxa"/>
          </w:tcPr>
          <w:p w14:paraId="71244259" w14:textId="77777777" w:rsidR="00422AE9" w:rsidRPr="00AC4A29" w:rsidRDefault="00422AE9" w:rsidP="0088282F">
            <w:pPr>
              <w:pStyle w:val="TAC"/>
              <w:rPr>
                <w:lang w:eastAsia="zh-CN"/>
              </w:rPr>
            </w:pPr>
            <w:ins w:id="158" w:author="2918" w:date="2023-06-28T14:26:00Z">
              <w:r w:rsidRPr="00AC4A29">
                <w:rPr>
                  <w:rFonts w:cs="Arial"/>
                </w:rPr>
                <w:t>-82.4</w:t>
              </w:r>
            </w:ins>
            <w:del w:id="159" w:author="2918" w:date="2023-06-28T14:26:00Z">
              <w:r w:rsidRPr="00AC4A29" w:rsidDel="003D0A07">
                <w:rPr>
                  <w:rFonts w:cs="Arial"/>
                  <w:lang w:eastAsia="zh-CN"/>
                </w:rPr>
                <w:delText>-84</w:delText>
              </w:r>
              <w:r w:rsidRPr="00AC4A29" w:rsidDel="003D0A07">
                <w:rPr>
                  <w:lang w:eastAsia="zh-CN"/>
                </w:rPr>
                <w:delText>+TT</w:delText>
              </w:r>
            </w:del>
          </w:p>
        </w:tc>
        <w:tc>
          <w:tcPr>
            <w:tcW w:w="851" w:type="dxa"/>
          </w:tcPr>
          <w:p w14:paraId="17123A49" w14:textId="77777777" w:rsidR="00422AE9" w:rsidRPr="00AC4A29" w:rsidRDefault="00422AE9" w:rsidP="0088282F">
            <w:pPr>
              <w:pStyle w:val="TAC"/>
              <w:rPr>
                <w:lang w:eastAsia="zh-CN"/>
              </w:rPr>
            </w:pPr>
            <w:ins w:id="160" w:author="2918" w:date="2023-06-28T14:26:00Z">
              <w:r w:rsidRPr="00AC4A29">
                <w:rPr>
                  <w:rFonts w:cs="Arial"/>
                </w:rPr>
                <w:t>-82.4</w:t>
              </w:r>
            </w:ins>
            <w:del w:id="161" w:author="2918" w:date="2023-06-28T14:26:00Z">
              <w:r w:rsidRPr="00AC4A29" w:rsidDel="003D0A07">
                <w:rPr>
                  <w:rFonts w:cs="Arial"/>
                  <w:lang w:eastAsia="zh-CN"/>
                </w:rPr>
                <w:delText>-84</w:delText>
              </w:r>
              <w:r w:rsidRPr="00AC4A29" w:rsidDel="003D0A07">
                <w:rPr>
                  <w:lang w:eastAsia="zh-CN"/>
                </w:rPr>
                <w:delText>+TT</w:delText>
              </w:r>
            </w:del>
          </w:p>
        </w:tc>
        <w:tc>
          <w:tcPr>
            <w:tcW w:w="870" w:type="dxa"/>
          </w:tcPr>
          <w:p w14:paraId="3152B001" w14:textId="77777777" w:rsidR="00422AE9" w:rsidRPr="00AC4A29" w:rsidRDefault="00422AE9" w:rsidP="0088282F">
            <w:pPr>
              <w:pStyle w:val="TAC"/>
              <w:rPr>
                <w:lang w:eastAsia="zh-CN"/>
              </w:rPr>
            </w:pPr>
            <w:ins w:id="162" w:author="2918" w:date="2023-06-28T14:26:00Z">
              <w:r w:rsidRPr="00AC4A29">
                <w:rPr>
                  <w:rFonts w:cs="Arial"/>
                </w:rPr>
                <w:t>-82.4</w:t>
              </w:r>
            </w:ins>
            <w:del w:id="163" w:author="2918" w:date="2023-06-28T14:26:00Z">
              <w:r w:rsidRPr="00AC4A29" w:rsidDel="003D0A07">
                <w:rPr>
                  <w:rFonts w:cs="Arial"/>
                  <w:lang w:eastAsia="zh-CN"/>
                </w:rPr>
                <w:delText>-91</w:delText>
              </w:r>
              <w:r w:rsidRPr="00AC4A29" w:rsidDel="003D0A07">
                <w:rPr>
                  <w:lang w:eastAsia="zh-CN"/>
                </w:rPr>
                <w:delText>+TT</w:delText>
              </w:r>
            </w:del>
          </w:p>
        </w:tc>
        <w:tc>
          <w:tcPr>
            <w:tcW w:w="831" w:type="dxa"/>
          </w:tcPr>
          <w:p w14:paraId="4C36D3A7" w14:textId="77777777" w:rsidR="00422AE9" w:rsidRPr="00AC4A29" w:rsidRDefault="00422AE9" w:rsidP="0088282F">
            <w:pPr>
              <w:pStyle w:val="TAC"/>
              <w:rPr>
                <w:lang w:eastAsia="zh-CN"/>
              </w:rPr>
            </w:pPr>
            <w:ins w:id="164" w:author="2918" w:date="2023-06-28T14:26:00Z">
              <w:r w:rsidRPr="00AC4A29">
                <w:rPr>
                  <w:rFonts w:cs="Arial"/>
                </w:rPr>
                <w:t>-103.6</w:t>
              </w:r>
            </w:ins>
            <w:del w:id="165" w:author="2918" w:date="2023-06-28T14:26:00Z">
              <w:r w:rsidRPr="00AC4A29" w:rsidDel="003D0A07">
                <w:rPr>
                  <w:rFonts w:cs="Arial"/>
                  <w:lang w:eastAsia="zh-CN"/>
                </w:rPr>
                <w:delText>-102</w:delText>
              </w:r>
              <w:r w:rsidRPr="00AC4A29" w:rsidDel="003D0A07">
                <w:rPr>
                  <w:lang w:eastAsia="zh-CN"/>
                </w:rPr>
                <w:delText>+TT</w:delText>
              </w:r>
            </w:del>
          </w:p>
        </w:tc>
        <w:tc>
          <w:tcPr>
            <w:tcW w:w="850" w:type="dxa"/>
          </w:tcPr>
          <w:p w14:paraId="6E629DD5" w14:textId="77777777" w:rsidR="00422AE9" w:rsidRPr="00AC4A29" w:rsidRDefault="00422AE9" w:rsidP="0088282F">
            <w:pPr>
              <w:pStyle w:val="TAC"/>
            </w:pPr>
            <w:ins w:id="166" w:author="2918" w:date="2023-06-28T14:26:00Z">
              <w:r w:rsidRPr="00AC4A29">
                <w:rPr>
                  <w:rFonts w:cs="v4.2.0"/>
                </w:rPr>
                <w:t>-infinity</w:t>
              </w:r>
            </w:ins>
            <w:del w:id="167" w:author="2918" w:date="2023-06-28T14:26:00Z">
              <w:r w:rsidRPr="00AC4A29" w:rsidDel="003D0A07">
                <w:delText>-infinity</w:delText>
              </w:r>
            </w:del>
          </w:p>
        </w:tc>
        <w:tc>
          <w:tcPr>
            <w:tcW w:w="767" w:type="dxa"/>
          </w:tcPr>
          <w:p w14:paraId="584DF15C" w14:textId="77777777" w:rsidR="00422AE9" w:rsidRPr="00AC4A29" w:rsidRDefault="00422AE9" w:rsidP="0088282F">
            <w:pPr>
              <w:pStyle w:val="TAC"/>
              <w:rPr>
                <w:lang w:eastAsia="zh-CN"/>
              </w:rPr>
            </w:pPr>
            <w:ins w:id="168" w:author="2918" w:date="2023-06-28T14:26:00Z">
              <w:r w:rsidRPr="00AC4A29">
                <w:rPr>
                  <w:rFonts w:cs="Arial"/>
                </w:rPr>
                <w:t>-84.4</w:t>
              </w:r>
            </w:ins>
            <w:del w:id="169" w:author="2918" w:date="2023-06-28T14:26:00Z">
              <w:r w:rsidRPr="00AC4A29" w:rsidDel="003D0A07">
                <w:rPr>
                  <w:rFonts w:cs="Arial"/>
                  <w:lang w:eastAsia="zh-CN"/>
                </w:rPr>
                <w:delText>-86</w:delText>
              </w:r>
              <w:r w:rsidRPr="00AC4A29" w:rsidDel="003D0A07">
                <w:rPr>
                  <w:lang w:eastAsia="zh-CN"/>
                </w:rPr>
                <w:delText>+TT</w:delText>
              </w:r>
            </w:del>
          </w:p>
        </w:tc>
      </w:tr>
      <w:tr w:rsidR="00422AE9" w:rsidRPr="00AC4A29" w14:paraId="00FF833F" w14:textId="77777777" w:rsidTr="0088282F">
        <w:trPr>
          <w:cantSplit/>
          <w:trHeight w:val="187"/>
          <w:jc w:val="center"/>
        </w:trPr>
        <w:tc>
          <w:tcPr>
            <w:tcW w:w="1951" w:type="dxa"/>
            <w:tcBorders>
              <w:top w:val="nil"/>
              <w:bottom w:val="nil"/>
            </w:tcBorders>
          </w:tcPr>
          <w:p w14:paraId="16F2CD91" w14:textId="77777777" w:rsidR="00422AE9" w:rsidRPr="00AC4A29" w:rsidRDefault="00422AE9" w:rsidP="0088282F">
            <w:pPr>
              <w:pStyle w:val="TAL"/>
            </w:pPr>
          </w:p>
        </w:tc>
        <w:tc>
          <w:tcPr>
            <w:tcW w:w="1794" w:type="dxa"/>
            <w:tcBorders>
              <w:top w:val="nil"/>
              <w:bottom w:val="nil"/>
            </w:tcBorders>
          </w:tcPr>
          <w:p w14:paraId="7BC4F1CA" w14:textId="77777777" w:rsidR="00422AE9" w:rsidRPr="00AC4A29" w:rsidRDefault="00422AE9" w:rsidP="0088282F">
            <w:pPr>
              <w:pStyle w:val="TAC"/>
              <w:rPr>
                <w:rFonts w:cs="v4.2.0"/>
              </w:rPr>
            </w:pPr>
          </w:p>
        </w:tc>
        <w:tc>
          <w:tcPr>
            <w:tcW w:w="1418" w:type="dxa"/>
          </w:tcPr>
          <w:p w14:paraId="4D7CC27A" w14:textId="77777777" w:rsidR="00422AE9" w:rsidRPr="00AC4A29" w:rsidRDefault="00422AE9" w:rsidP="0088282F">
            <w:pPr>
              <w:pStyle w:val="TAC"/>
              <w:rPr>
                <w:rFonts w:cs="v4.2.0"/>
                <w:lang w:eastAsia="zh-CN"/>
              </w:rPr>
            </w:pPr>
            <w:r w:rsidRPr="00AC4A29">
              <w:rPr>
                <w:rFonts w:cs="v4.2.0"/>
                <w:lang w:eastAsia="zh-CN"/>
              </w:rPr>
              <w:t>2</w:t>
            </w:r>
          </w:p>
        </w:tc>
        <w:tc>
          <w:tcPr>
            <w:tcW w:w="992" w:type="dxa"/>
          </w:tcPr>
          <w:p w14:paraId="463D91F8" w14:textId="77777777" w:rsidR="00422AE9" w:rsidRPr="00AC4A29" w:rsidRDefault="00422AE9" w:rsidP="0088282F">
            <w:pPr>
              <w:pStyle w:val="TAC"/>
              <w:rPr>
                <w:lang w:eastAsia="zh-CN"/>
              </w:rPr>
            </w:pPr>
            <w:ins w:id="170" w:author="2918" w:date="2023-06-28T14:26:00Z">
              <w:r w:rsidRPr="00AC4A29">
                <w:rPr>
                  <w:rFonts w:cs="Arial"/>
                </w:rPr>
                <w:t>-82.4</w:t>
              </w:r>
            </w:ins>
            <w:del w:id="171" w:author="2918" w:date="2023-06-28T14:26:00Z">
              <w:r w:rsidRPr="00AC4A29" w:rsidDel="003D0A07">
                <w:rPr>
                  <w:rFonts w:cs="Arial"/>
                  <w:lang w:eastAsia="zh-CN"/>
                </w:rPr>
                <w:delText>-84</w:delText>
              </w:r>
              <w:r w:rsidRPr="00AC4A29" w:rsidDel="003D0A07">
                <w:rPr>
                  <w:lang w:eastAsia="zh-CN"/>
                </w:rPr>
                <w:delText>+TT</w:delText>
              </w:r>
            </w:del>
          </w:p>
        </w:tc>
        <w:tc>
          <w:tcPr>
            <w:tcW w:w="851" w:type="dxa"/>
          </w:tcPr>
          <w:p w14:paraId="4315B428" w14:textId="77777777" w:rsidR="00422AE9" w:rsidRPr="00AC4A29" w:rsidRDefault="00422AE9" w:rsidP="0088282F">
            <w:pPr>
              <w:pStyle w:val="TAC"/>
              <w:rPr>
                <w:lang w:eastAsia="zh-CN"/>
              </w:rPr>
            </w:pPr>
            <w:ins w:id="172" w:author="2918" w:date="2023-06-28T14:26:00Z">
              <w:r w:rsidRPr="00AC4A29">
                <w:rPr>
                  <w:rFonts w:cs="Arial"/>
                </w:rPr>
                <w:t>-82.4</w:t>
              </w:r>
            </w:ins>
            <w:del w:id="173" w:author="2918" w:date="2023-06-28T14:26:00Z">
              <w:r w:rsidRPr="00AC4A29" w:rsidDel="003D0A07">
                <w:rPr>
                  <w:rFonts w:cs="Arial"/>
                  <w:lang w:eastAsia="zh-CN"/>
                </w:rPr>
                <w:delText>-84</w:delText>
              </w:r>
              <w:r w:rsidRPr="00AC4A29" w:rsidDel="003D0A07">
                <w:rPr>
                  <w:lang w:eastAsia="zh-CN"/>
                </w:rPr>
                <w:delText>+TT</w:delText>
              </w:r>
            </w:del>
          </w:p>
        </w:tc>
        <w:tc>
          <w:tcPr>
            <w:tcW w:w="870" w:type="dxa"/>
          </w:tcPr>
          <w:p w14:paraId="32AD2CF0" w14:textId="77777777" w:rsidR="00422AE9" w:rsidRPr="00AC4A29" w:rsidRDefault="00422AE9" w:rsidP="0088282F">
            <w:pPr>
              <w:pStyle w:val="TAC"/>
              <w:rPr>
                <w:lang w:eastAsia="zh-CN"/>
              </w:rPr>
            </w:pPr>
            <w:ins w:id="174" w:author="2918" w:date="2023-06-28T14:26:00Z">
              <w:r w:rsidRPr="00AC4A29">
                <w:rPr>
                  <w:rFonts w:cs="Arial"/>
                </w:rPr>
                <w:t>-82.4</w:t>
              </w:r>
            </w:ins>
            <w:del w:id="175" w:author="2918" w:date="2023-06-28T14:26:00Z">
              <w:r w:rsidRPr="00AC4A29" w:rsidDel="003D0A07">
                <w:rPr>
                  <w:rFonts w:cs="Arial"/>
                  <w:lang w:eastAsia="zh-CN"/>
                </w:rPr>
                <w:delText>-84</w:delText>
              </w:r>
              <w:r w:rsidRPr="00AC4A29" w:rsidDel="003D0A07">
                <w:rPr>
                  <w:lang w:eastAsia="zh-CN"/>
                </w:rPr>
                <w:delText>+TT</w:delText>
              </w:r>
            </w:del>
          </w:p>
        </w:tc>
        <w:tc>
          <w:tcPr>
            <w:tcW w:w="831" w:type="dxa"/>
          </w:tcPr>
          <w:p w14:paraId="38A1B4D3" w14:textId="77777777" w:rsidR="00422AE9" w:rsidRPr="00AC4A29" w:rsidRDefault="00422AE9" w:rsidP="0088282F">
            <w:pPr>
              <w:pStyle w:val="TAC"/>
              <w:rPr>
                <w:lang w:eastAsia="zh-CN"/>
              </w:rPr>
            </w:pPr>
            <w:ins w:id="176" w:author="2918" w:date="2023-06-28T14:26:00Z">
              <w:r w:rsidRPr="00AC4A29">
                <w:rPr>
                  <w:rFonts w:cs="Arial"/>
                </w:rPr>
                <w:t>-103.6</w:t>
              </w:r>
            </w:ins>
            <w:del w:id="177" w:author="2918" w:date="2023-06-28T14:26:00Z">
              <w:r w:rsidRPr="00AC4A29" w:rsidDel="003D0A07">
                <w:rPr>
                  <w:rFonts w:cs="Arial"/>
                  <w:lang w:eastAsia="zh-CN"/>
                </w:rPr>
                <w:delText>-102</w:delText>
              </w:r>
              <w:r w:rsidRPr="00AC4A29" w:rsidDel="003D0A07">
                <w:rPr>
                  <w:lang w:eastAsia="zh-CN"/>
                </w:rPr>
                <w:delText>+TT</w:delText>
              </w:r>
            </w:del>
          </w:p>
        </w:tc>
        <w:tc>
          <w:tcPr>
            <w:tcW w:w="850" w:type="dxa"/>
          </w:tcPr>
          <w:p w14:paraId="2EA2E0FD" w14:textId="77777777" w:rsidR="00422AE9" w:rsidRPr="00AC4A29" w:rsidRDefault="00422AE9" w:rsidP="0088282F">
            <w:pPr>
              <w:pStyle w:val="TAC"/>
            </w:pPr>
            <w:ins w:id="178" w:author="2918" w:date="2023-06-28T14:26:00Z">
              <w:r w:rsidRPr="00AC4A29">
                <w:rPr>
                  <w:rFonts w:cs="v4.2.0"/>
                </w:rPr>
                <w:t>-infinity</w:t>
              </w:r>
            </w:ins>
            <w:del w:id="179" w:author="2918" w:date="2023-06-28T14:26:00Z">
              <w:r w:rsidRPr="00AC4A29" w:rsidDel="003D0A07">
                <w:delText>-infinity</w:delText>
              </w:r>
            </w:del>
          </w:p>
        </w:tc>
        <w:tc>
          <w:tcPr>
            <w:tcW w:w="767" w:type="dxa"/>
          </w:tcPr>
          <w:p w14:paraId="399E17B0" w14:textId="77777777" w:rsidR="00422AE9" w:rsidRPr="00AC4A29" w:rsidRDefault="00422AE9" w:rsidP="0088282F">
            <w:pPr>
              <w:pStyle w:val="TAC"/>
              <w:rPr>
                <w:lang w:eastAsia="zh-CN"/>
              </w:rPr>
            </w:pPr>
            <w:ins w:id="180" w:author="2918" w:date="2023-06-28T14:26:00Z">
              <w:r w:rsidRPr="00AC4A29">
                <w:rPr>
                  <w:rFonts w:cs="Arial"/>
                </w:rPr>
                <w:t>-84.4</w:t>
              </w:r>
            </w:ins>
            <w:del w:id="181" w:author="2918" w:date="2023-06-28T14:26:00Z">
              <w:r w:rsidRPr="00AC4A29" w:rsidDel="003D0A07">
                <w:rPr>
                  <w:rFonts w:cs="Arial"/>
                  <w:lang w:eastAsia="zh-CN"/>
                </w:rPr>
                <w:delText>-86</w:delText>
              </w:r>
              <w:r w:rsidRPr="00AC4A29" w:rsidDel="003D0A07">
                <w:rPr>
                  <w:lang w:eastAsia="zh-CN"/>
                </w:rPr>
                <w:delText>+TT</w:delText>
              </w:r>
            </w:del>
          </w:p>
        </w:tc>
      </w:tr>
      <w:tr w:rsidR="00422AE9" w:rsidRPr="00AC4A29" w14:paraId="0F13B912" w14:textId="77777777" w:rsidTr="0088282F">
        <w:trPr>
          <w:cantSplit/>
          <w:trHeight w:val="187"/>
          <w:jc w:val="center"/>
        </w:trPr>
        <w:tc>
          <w:tcPr>
            <w:tcW w:w="1951" w:type="dxa"/>
            <w:tcBorders>
              <w:top w:val="nil"/>
            </w:tcBorders>
          </w:tcPr>
          <w:p w14:paraId="655AC63A" w14:textId="77777777" w:rsidR="00422AE9" w:rsidRPr="00AC4A29" w:rsidRDefault="00422AE9" w:rsidP="0088282F">
            <w:pPr>
              <w:pStyle w:val="TAL"/>
            </w:pPr>
          </w:p>
        </w:tc>
        <w:tc>
          <w:tcPr>
            <w:tcW w:w="1794" w:type="dxa"/>
            <w:tcBorders>
              <w:top w:val="nil"/>
            </w:tcBorders>
          </w:tcPr>
          <w:p w14:paraId="66737DB4" w14:textId="77777777" w:rsidR="00422AE9" w:rsidRPr="00AC4A29" w:rsidRDefault="00422AE9" w:rsidP="0088282F">
            <w:pPr>
              <w:pStyle w:val="TAC"/>
              <w:rPr>
                <w:rFonts w:cs="v4.2.0"/>
              </w:rPr>
            </w:pPr>
          </w:p>
        </w:tc>
        <w:tc>
          <w:tcPr>
            <w:tcW w:w="1418" w:type="dxa"/>
          </w:tcPr>
          <w:p w14:paraId="77AA5780" w14:textId="77777777" w:rsidR="00422AE9" w:rsidRPr="00AC4A29" w:rsidRDefault="00422AE9" w:rsidP="0088282F">
            <w:pPr>
              <w:pStyle w:val="TAC"/>
              <w:rPr>
                <w:rFonts w:cs="v4.2.0"/>
                <w:lang w:eastAsia="zh-CN"/>
              </w:rPr>
            </w:pPr>
            <w:r w:rsidRPr="00AC4A29">
              <w:rPr>
                <w:rFonts w:cs="v4.2.0"/>
                <w:lang w:eastAsia="zh-CN"/>
              </w:rPr>
              <w:t>3</w:t>
            </w:r>
          </w:p>
        </w:tc>
        <w:tc>
          <w:tcPr>
            <w:tcW w:w="992" w:type="dxa"/>
          </w:tcPr>
          <w:p w14:paraId="5CEBC608" w14:textId="77777777" w:rsidR="00422AE9" w:rsidRPr="00AC4A29" w:rsidRDefault="00422AE9" w:rsidP="0088282F">
            <w:pPr>
              <w:pStyle w:val="TAC"/>
              <w:rPr>
                <w:lang w:eastAsia="zh-CN"/>
              </w:rPr>
            </w:pPr>
            <w:ins w:id="182" w:author="2918" w:date="2023-06-28T14:26:00Z">
              <w:r w:rsidRPr="00AC4A29">
                <w:rPr>
                  <w:rFonts w:cs="Arial"/>
                </w:rPr>
                <w:t>-79.39</w:t>
              </w:r>
            </w:ins>
            <w:del w:id="183" w:author="2918" w:date="2023-06-28T14:26:00Z">
              <w:r w:rsidRPr="00AC4A29" w:rsidDel="003D0A07">
                <w:rPr>
                  <w:lang w:eastAsia="zh-CN"/>
                </w:rPr>
                <w:delText>-81+TT</w:delText>
              </w:r>
            </w:del>
          </w:p>
        </w:tc>
        <w:tc>
          <w:tcPr>
            <w:tcW w:w="851" w:type="dxa"/>
          </w:tcPr>
          <w:p w14:paraId="5C18F68C" w14:textId="77777777" w:rsidR="00422AE9" w:rsidRPr="00AC4A29" w:rsidRDefault="00422AE9" w:rsidP="0088282F">
            <w:pPr>
              <w:pStyle w:val="TAC"/>
              <w:rPr>
                <w:lang w:eastAsia="zh-CN"/>
              </w:rPr>
            </w:pPr>
            <w:ins w:id="184" w:author="2918" w:date="2023-06-28T14:26:00Z">
              <w:r w:rsidRPr="00AC4A29">
                <w:rPr>
                  <w:rFonts w:cs="Arial"/>
                </w:rPr>
                <w:t>-79.39</w:t>
              </w:r>
            </w:ins>
            <w:del w:id="185" w:author="2918" w:date="2023-06-28T14:26:00Z">
              <w:r w:rsidRPr="00AC4A29" w:rsidDel="003D0A07">
                <w:rPr>
                  <w:lang w:eastAsia="zh-CN"/>
                </w:rPr>
                <w:delText>-81+TT</w:delText>
              </w:r>
            </w:del>
          </w:p>
        </w:tc>
        <w:tc>
          <w:tcPr>
            <w:tcW w:w="870" w:type="dxa"/>
          </w:tcPr>
          <w:p w14:paraId="44B74A4D" w14:textId="77777777" w:rsidR="00422AE9" w:rsidRPr="00AC4A29" w:rsidRDefault="00422AE9" w:rsidP="0088282F">
            <w:pPr>
              <w:pStyle w:val="TAC"/>
              <w:rPr>
                <w:lang w:eastAsia="zh-CN"/>
              </w:rPr>
            </w:pPr>
            <w:ins w:id="186" w:author="2918" w:date="2023-06-28T14:26:00Z">
              <w:r w:rsidRPr="00AC4A29">
                <w:rPr>
                  <w:rFonts w:cs="Arial"/>
                </w:rPr>
                <w:t>-79.39</w:t>
              </w:r>
            </w:ins>
            <w:del w:id="187" w:author="2918" w:date="2023-06-28T14:26:00Z">
              <w:r w:rsidRPr="00AC4A29" w:rsidDel="003D0A07">
                <w:rPr>
                  <w:lang w:eastAsia="zh-CN"/>
                </w:rPr>
                <w:delText>-81+TT</w:delText>
              </w:r>
            </w:del>
          </w:p>
        </w:tc>
        <w:tc>
          <w:tcPr>
            <w:tcW w:w="831" w:type="dxa"/>
          </w:tcPr>
          <w:p w14:paraId="46AA45F6" w14:textId="77777777" w:rsidR="00422AE9" w:rsidRPr="00AC4A29" w:rsidRDefault="00422AE9" w:rsidP="0088282F">
            <w:pPr>
              <w:pStyle w:val="TAC"/>
              <w:rPr>
                <w:lang w:eastAsia="zh-CN"/>
              </w:rPr>
            </w:pPr>
            <w:ins w:id="188" w:author="2918" w:date="2023-06-28T14:26:00Z">
              <w:r w:rsidRPr="00AC4A29">
                <w:rPr>
                  <w:rFonts w:cs="Arial"/>
                </w:rPr>
                <w:t>-100.59</w:t>
              </w:r>
            </w:ins>
            <w:del w:id="189" w:author="2918" w:date="2023-06-28T14:26:00Z">
              <w:r w:rsidRPr="00AC4A29" w:rsidDel="003D0A07">
                <w:rPr>
                  <w:lang w:eastAsia="zh-CN"/>
                </w:rPr>
                <w:delText>-99+TT</w:delText>
              </w:r>
            </w:del>
          </w:p>
        </w:tc>
        <w:tc>
          <w:tcPr>
            <w:tcW w:w="850" w:type="dxa"/>
          </w:tcPr>
          <w:p w14:paraId="0D4ACDFB" w14:textId="77777777" w:rsidR="00422AE9" w:rsidRPr="00AC4A29" w:rsidRDefault="00422AE9" w:rsidP="0088282F">
            <w:pPr>
              <w:pStyle w:val="TAC"/>
            </w:pPr>
            <w:ins w:id="190" w:author="2918" w:date="2023-06-28T14:26:00Z">
              <w:r w:rsidRPr="00AC4A29">
                <w:rPr>
                  <w:rFonts w:cs="v4.2.0"/>
                </w:rPr>
                <w:t>-infinity</w:t>
              </w:r>
            </w:ins>
            <w:del w:id="191" w:author="2918" w:date="2023-06-28T14:26:00Z">
              <w:r w:rsidRPr="00AC4A29" w:rsidDel="003D0A07">
                <w:delText>-infinity</w:delText>
              </w:r>
            </w:del>
          </w:p>
        </w:tc>
        <w:tc>
          <w:tcPr>
            <w:tcW w:w="767" w:type="dxa"/>
          </w:tcPr>
          <w:p w14:paraId="09CCC0F9" w14:textId="77777777" w:rsidR="00422AE9" w:rsidRPr="00AC4A29" w:rsidRDefault="00422AE9" w:rsidP="0088282F">
            <w:pPr>
              <w:pStyle w:val="TAC"/>
              <w:rPr>
                <w:lang w:eastAsia="zh-CN"/>
              </w:rPr>
            </w:pPr>
            <w:ins w:id="192" w:author="2918" w:date="2023-06-28T14:26:00Z">
              <w:r w:rsidRPr="00AC4A29">
                <w:rPr>
                  <w:rFonts w:cs="Arial"/>
                </w:rPr>
                <w:t>-81.39</w:t>
              </w:r>
            </w:ins>
            <w:del w:id="193" w:author="2918" w:date="2023-06-28T14:26:00Z">
              <w:r w:rsidRPr="00AC4A29" w:rsidDel="003D0A07">
                <w:rPr>
                  <w:lang w:eastAsia="zh-CN"/>
                </w:rPr>
                <w:delText>-83+TT</w:delText>
              </w:r>
            </w:del>
          </w:p>
        </w:tc>
      </w:tr>
      <w:tr w:rsidR="00422AE9" w:rsidRPr="00AC4A29" w14:paraId="3FFC5E2C" w14:textId="77777777" w:rsidTr="0088282F">
        <w:trPr>
          <w:cantSplit/>
          <w:trHeight w:val="187"/>
          <w:jc w:val="center"/>
        </w:trPr>
        <w:tc>
          <w:tcPr>
            <w:tcW w:w="1951" w:type="dxa"/>
            <w:tcBorders>
              <w:bottom w:val="nil"/>
            </w:tcBorders>
          </w:tcPr>
          <w:p w14:paraId="02AFAC41" w14:textId="77777777" w:rsidR="00422AE9" w:rsidRPr="00AC4A29" w:rsidRDefault="00422AE9" w:rsidP="0088282F">
            <w:pPr>
              <w:pStyle w:val="TAL"/>
            </w:pPr>
            <w:r w:rsidRPr="00AC4A29">
              <w:t>Io</w:t>
            </w:r>
          </w:p>
        </w:tc>
        <w:tc>
          <w:tcPr>
            <w:tcW w:w="1794" w:type="dxa"/>
          </w:tcPr>
          <w:p w14:paraId="286FDC62" w14:textId="77777777" w:rsidR="00422AE9" w:rsidRPr="00AC4A29" w:rsidRDefault="00422AE9" w:rsidP="0088282F">
            <w:pPr>
              <w:pStyle w:val="TAC"/>
              <w:rPr>
                <w:rFonts w:cs="v4.2.0"/>
                <w:lang w:eastAsia="zh-CN"/>
              </w:rPr>
            </w:pPr>
            <w:r w:rsidRPr="00AC4A29">
              <w:rPr>
                <w:rFonts w:cs="v4.2.0"/>
                <w:lang w:eastAsia="zh-CN"/>
              </w:rPr>
              <w:t>dBm/9.36 MHz</w:t>
            </w:r>
          </w:p>
        </w:tc>
        <w:tc>
          <w:tcPr>
            <w:tcW w:w="1418" w:type="dxa"/>
          </w:tcPr>
          <w:p w14:paraId="666659DE" w14:textId="77777777" w:rsidR="00422AE9" w:rsidRPr="00AC4A29" w:rsidRDefault="00422AE9" w:rsidP="0088282F">
            <w:pPr>
              <w:pStyle w:val="TAC"/>
              <w:rPr>
                <w:rFonts w:cs="v4.2.0"/>
                <w:lang w:eastAsia="zh-CN"/>
              </w:rPr>
            </w:pPr>
            <w:r w:rsidRPr="00AC4A29">
              <w:rPr>
                <w:rFonts w:cs="v4.2.0"/>
                <w:lang w:eastAsia="zh-CN"/>
              </w:rPr>
              <w:t>1</w:t>
            </w:r>
          </w:p>
        </w:tc>
        <w:tc>
          <w:tcPr>
            <w:tcW w:w="992" w:type="dxa"/>
          </w:tcPr>
          <w:p w14:paraId="7F928850" w14:textId="77777777" w:rsidR="00422AE9" w:rsidRPr="00AC4A29" w:rsidRDefault="00422AE9" w:rsidP="0088282F">
            <w:pPr>
              <w:pStyle w:val="TAC"/>
              <w:rPr>
                <w:lang w:eastAsia="zh-CN"/>
              </w:rPr>
            </w:pPr>
            <w:ins w:id="194" w:author="2918" w:date="2023-06-28T14:26:00Z">
              <w:r w:rsidRPr="00AC4A29">
                <w:rPr>
                  <w:rFonts w:cs="Arial"/>
                </w:rPr>
                <w:t>-54.33</w:t>
              </w:r>
            </w:ins>
            <w:del w:id="195" w:author="2918" w:date="2023-06-28T14:26:00Z">
              <w:r w:rsidRPr="00AC4A29" w:rsidDel="003D0A07">
                <w:rPr>
                  <w:rFonts w:cs="Arial"/>
                  <w:lang w:eastAsia="zh-CN"/>
                </w:rPr>
                <w:delText>-55.88</w:delText>
              </w:r>
              <w:r w:rsidRPr="00AC4A29" w:rsidDel="003D0A07">
                <w:rPr>
                  <w:lang w:eastAsia="zh-CN"/>
                </w:rPr>
                <w:delText>+TT</w:delText>
              </w:r>
            </w:del>
          </w:p>
        </w:tc>
        <w:tc>
          <w:tcPr>
            <w:tcW w:w="851" w:type="dxa"/>
          </w:tcPr>
          <w:p w14:paraId="33847021" w14:textId="77777777" w:rsidR="00422AE9" w:rsidRPr="00AC4A29" w:rsidRDefault="00422AE9" w:rsidP="0088282F">
            <w:pPr>
              <w:pStyle w:val="TAC"/>
              <w:rPr>
                <w:lang w:eastAsia="zh-CN"/>
              </w:rPr>
            </w:pPr>
            <w:ins w:id="196" w:author="2918" w:date="2023-06-28T14:26:00Z">
              <w:r w:rsidRPr="00AC4A29">
                <w:rPr>
                  <w:rFonts w:cs="Arial"/>
                </w:rPr>
                <w:t>-54.33</w:t>
              </w:r>
            </w:ins>
            <w:del w:id="197" w:author="2918" w:date="2023-06-28T14:26:00Z">
              <w:r w:rsidRPr="00AC4A29" w:rsidDel="003D0A07">
                <w:rPr>
                  <w:rFonts w:cs="Arial"/>
                  <w:lang w:eastAsia="zh-CN"/>
                </w:rPr>
                <w:delText>-55.88</w:delText>
              </w:r>
              <w:r w:rsidRPr="00AC4A29" w:rsidDel="003D0A07">
                <w:rPr>
                  <w:lang w:eastAsia="zh-CN"/>
                </w:rPr>
                <w:delText>+TT</w:delText>
              </w:r>
            </w:del>
          </w:p>
        </w:tc>
        <w:tc>
          <w:tcPr>
            <w:tcW w:w="870" w:type="dxa"/>
          </w:tcPr>
          <w:p w14:paraId="7ACE809F" w14:textId="77777777" w:rsidR="00422AE9" w:rsidRPr="00AC4A29" w:rsidRDefault="00422AE9" w:rsidP="0088282F">
            <w:pPr>
              <w:pStyle w:val="TAC"/>
              <w:rPr>
                <w:lang w:eastAsia="zh-CN"/>
              </w:rPr>
            </w:pPr>
            <w:ins w:id="198" w:author="2918" w:date="2023-06-28T14:26:00Z">
              <w:r w:rsidRPr="00AC4A29">
                <w:rPr>
                  <w:rFonts w:cs="Arial"/>
                </w:rPr>
                <w:t>-54.33</w:t>
              </w:r>
            </w:ins>
            <w:del w:id="199" w:author="2918" w:date="2023-06-28T14:26:00Z">
              <w:r w:rsidRPr="00AC4A29" w:rsidDel="003D0A07">
                <w:rPr>
                  <w:rFonts w:cs="Arial"/>
                  <w:lang w:eastAsia="zh-CN"/>
                </w:rPr>
                <w:delText>-55.88</w:delText>
              </w:r>
              <w:r w:rsidRPr="00AC4A29" w:rsidDel="003D0A07">
                <w:rPr>
                  <w:lang w:eastAsia="zh-CN"/>
                </w:rPr>
                <w:delText>+TT</w:delText>
              </w:r>
            </w:del>
          </w:p>
        </w:tc>
        <w:tc>
          <w:tcPr>
            <w:tcW w:w="831" w:type="dxa"/>
          </w:tcPr>
          <w:p w14:paraId="5F293D69" w14:textId="77777777" w:rsidR="00422AE9" w:rsidRPr="00AC4A29" w:rsidRDefault="00422AE9" w:rsidP="0088282F">
            <w:pPr>
              <w:pStyle w:val="TAC"/>
              <w:rPr>
                <w:lang w:eastAsia="zh-CN"/>
              </w:rPr>
            </w:pPr>
            <w:ins w:id="200" w:author="2918" w:date="2023-06-28T14:26:00Z">
              <w:r w:rsidRPr="00AC4A29">
                <w:rPr>
                  <w:rFonts w:cs="Arial"/>
                </w:rPr>
                <w:t>-70.46</w:t>
              </w:r>
            </w:ins>
            <w:del w:id="201" w:author="2918" w:date="2023-06-28T14:26:00Z">
              <w:r w:rsidRPr="00AC4A29" w:rsidDel="003D0A07">
                <w:rPr>
                  <w:rFonts w:cs="Arial"/>
                  <w:lang w:eastAsia="zh-CN"/>
                </w:rPr>
                <w:delText>-68.60</w:delText>
              </w:r>
              <w:r w:rsidRPr="00AC4A29" w:rsidDel="003D0A07">
                <w:rPr>
                  <w:lang w:eastAsia="zh-CN"/>
                </w:rPr>
                <w:delText>+TT</w:delText>
              </w:r>
            </w:del>
          </w:p>
        </w:tc>
        <w:tc>
          <w:tcPr>
            <w:tcW w:w="850" w:type="dxa"/>
          </w:tcPr>
          <w:p w14:paraId="4C25C37B" w14:textId="77777777" w:rsidR="00422AE9" w:rsidRPr="00AC4A29" w:rsidRDefault="00422AE9" w:rsidP="0088282F">
            <w:pPr>
              <w:pStyle w:val="TAC"/>
            </w:pPr>
            <w:ins w:id="202" w:author="2918" w:date="2023-06-28T14:26:00Z">
              <w:r w:rsidRPr="00AC4A29">
                <w:rPr>
                  <w:rFonts w:cs="v4.2.0"/>
                </w:rPr>
                <w:t>-infinity</w:t>
              </w:r>
            </w:ins>
            <w:del w:id="203" w:author="2918" w:date="2023-06-28T14:26:00Z">
              <w:r w:rsidRPr="00AC4A29" w:rsidDel="003D0A07">
                <w:delText>-70.05</w:delText>
              </w:r>
              <w:r w:rsidRPr="00AC4A29" w:rsidDel="003D0A07">
                <w:rPr>
                  <w:lang w:eastAsia="zh-CN"/>
                </w:rPr>
                <w:delText>+TT</w:delText>
              </w:r>
            </w:del>
          </w:p>
        </w:tc>
        <w:tc>
          <w:tcPr>
            <w:tcW w:w="767" w:type="dxa"/>
          </w:tcPr>
          <w:p w14:paraId="5FC91375" w14:textId="77777777" w:rsidR="00422AE9" w:rsidRPr="00AC4A29" w:rsidRDefault="00422AE9" w:rsidP="0088282F">
            <w:pPr>
              <w:pStyle w:val="TAC"/>
              <w:rPr>
                <w:lang w:eastAsia="zh-CN"/>
              </w:rPr>
            </w:pPr>
            <w:ins w:id="204" w:author="2918" w:date="2023-06-28T14:26:00Z">
              <w:r w:rsidRPr="00AC4A29">
                <w:rPr>
                  <w:rFonts w:cs="Arial"/>
                </w:rPr>
                <w:t>-56.26</w:t>
              </w:r>
            </w:ins>
            <w:del w:id="205" w:author="2918" w:date="2023-06-28T14:26:00Z">
              <w:r w:rsidRPr="00AC4A29" w:rsidDel="003D0A07">
                <w:rPr>
                  <w:rFonts w:cs="Arial"/>
                  <w:lang w:eastAsia="zh-CN"/>
                </w:rPr>
                <w:delText>-57.78</w:delText>
              </w:r>
              <w:r w:rsidRPr="00AC4A29" w:rsidDel="003D0A07">
                <w:rPr>
                  <w:lang w:eastAsia="zh-CN"/>
                </w:rPr>
                <w:delText>+TT</w:delText>
              </w:r>
            </w:del>
          </w:p>
        </w:tc>
      </w:tr>
      <w:tr w:rsidR="00422AE9" w:rsidRPr="00AC4A29" w14:paraId="1ABE8FA4" w14:textId="77777777" w:rsidTr="0088282F">
        <w:trPr>
          <w:cantSplit/>
          <w:trHeight w:val="187"/>
          <w:jc w:val="center"/>
        </w:trPr>
        <w:tc>
          <w:tcPr>
            <w:tcW w:w="1951" w:type="dxa"/>
            <w:tcBorders>
              <w:top w:val="nil"/>
              <w:bottom w:val="nil"/>
            </w:tcBorders>
          </w:tcPr>
          <w:p w14:paraId="4FB5A2B0" w14:textId="77777777" w:rsidR="00422AE9" w:rsidRPr="00AC4A29" w:rsidRDefault="00422AE9" w:rsidP="0088282F">
            <w:pPr>
              <w:pStyle w:val="TAL"/>
            </w:pPr>
          </w:p>
        </w:tc>
        <w:tc>
          <w:tcPr>
            <w:tcW w:w="1794" w:type="dxa"/>
          </w:tcPr>
          <w:p w14:paraId="062F1893" w14:textId="77777777" w:rsidR="00422AE9" w:rsidRPr="00AC4A29" w:rsidRDefault="00422AE9" w:rsidP="0088282F">
            <w:pPr>
              <w:pStyle w:val="TAC"/>
              <w:rPr>
                <w:rFonts w:cs="v4.2.0"/>
                <w:lang w:eastAsia="zh-CN"/>
              </w:rPr>
            </w:pPr>
            <w:r w:rsidRPr="00AC4A29">
              <w:rPr>
                <w:rFonts w:cs="v4.2.0"/>
                <w:lang w:eastAsia="zh-CN"/>
              </w:rPr>
              <w:t>dBm/9.36 MHz</w:t>
            </w:r>
          </w:p>
        </w:tc>
        <w:tc>
          <w:tcPr>
            <w:tcW w:w="1418" w:type="dxa"/>
          </w:tcPr>
          <w:p w14:paraId="57CE82B0" w14:textId="77777777" w:rsidR="00422AE9" w:rsidRPr="00AC4A29" w:rsidRDefault="00422AE9" w:rsidP="0088282F">
            <w:pPr>
              <w:pStyle w:val="TAC"/>
              <w:rPr>
                <w:rFonts w:cs="v4.2.0"/>
                <w:lang w:eastAsia="zh-CN"/>
              </w:rPr>
            </w:pPr>
            <w:r w:rsidRPr="00AC4A29">
              <w:rPr>
                <w:rFonts w:cs="v4.2.0"/>
                <w:lang w:eastAsia="zh-CN"/>
              </w:rPr>
              <w:t>2</w:t>
            </w:r>
          </w:p>
        </w:tc>
        <w:tc>
          <w:tcPr>
            <w:tcW w:w="992" w:type="dxa"/>
          </w:tcPr>
          <w:p w14:paraId="28787820" w14:textId="77777777" w:rsidR="00422AE9" w:rsidRPr="00AC4A29" w:rsidRDefault="00422AE9" w:rsidP="0088282F">
            <w:pPr>
              <w:pStyle w:val="TAC"/>
              <w:rPr>
                <w:lang w:eastAsia="zh-CN"/>
              </w:rPr>
            </w:pPr>
            <w:ins w:id="206" w:author="2918" w:date="2023-06-28T14:26:00Z">
              <w:r w:rsidRPr="00AC4A29">
                <w:rPr>
                  <w:rFonts w:cs="Arial"/>
                </w:rPr>
                <w:t>-54.33</w:t>
              </w:r>
            </w:ins>
            <w:del w:id="207" w:author="2918" w:date="2023-06-28T14:26:00Z">
              <w:r w:rsidRPr="00AC4A29" w:rsidDel="003D0A07">
                <w:rPr>
                  <w:rFonts w:cs="Arial"/>
                  <w:lang w:eastAsia="zh-CN"/>
                </w:rPr>
                <w:delText>-55.88</w:delText>
              </w:r>
              <w:r w:rsidRPr="00AC4A29" w:rsidDel="003D0A07">
                <w:rPr>
                  <w:lang w:eastAsia="zh-CN"/>
                </w:rPr>
                <w:delText>+TT</w:delText>
              </w:r>
            </w:del>
          </w:p>
        </w:tc>
        <w:tc>
          <w:tcPr>
            <w:tcW w:w="851" w:type="dxa"/>
          </w:tcPr>
          <w:p w14:paraId="30A52377" w14:textId="77777777" w:rsidR="00422AE9" w:rsidRPr="00AC4A29" w:rsidRDefault="00422AE9" w:rsidP="0088282F">
            <w:pPr>
              <w:pStyle w:val="TAC"/>
              <w:rPr>
                <w:lang w:eastAsia="zh-CN"/>
              </w:rPr>
            </w:pPr>
            <w:ins w:id="208" w:author="2918" w:date="2023-06-28T14:26:00Z">
              <w:r w:rsidRPr="00AC4A29">
                <w:rPr>
                  <w:rFonts w:cs="Arial"/>
                </w:rPr>
                <w:t>-54.33</w:t>
              </w:r>
            </w:ins>
            <w:del w:id="209" w:author="2918" w:date="2023-06-28T14:26:00Z">
              <w:r w:rsidRPr="00AC4A29" w:rsidDel="003D0A07">
                <w:rPr>
                  <w:rFonts w:cs="Arial"/>
                  <w:lang w:eastAsia="zh-CN"/>
                </w:rPr>
                <w:delText>-55.88</w:delText>
              </w:r>
              <w:r w:rsidRPr="00AC4A29" w:rsidDel="003D0A07">
                <w:rPr>
                  <w:lang w:eastAsia="zh-CN"/>
                </w:rPr>
                <w:delText>+TT</w:delText>
              </w:r>
            </w:del>
          </w:p>
        </w:tc>
        <w:tc>
          <w:tcPr>
            <w:tcW w:w="870" w:type="dxa"/>
          </w:tcPr>
          <w:p w14:paraId="4A4E5CC7" w14:textId="77777777" w:rsidR="00422AE9" w:rsidRPr="00AC4A29" w:rsidRDefault="00422AE9" w:rsidP="0088282F">
            <w:pPr>
              <w:pStyle w:val="TAC"/>
              <w:rPr>
                <w:lang w:eastAsia="zh-CN"/>
              </w:rPr>
            </w:pPr>
            <w:ins w:id="210" w:author="2918" w:date="2023-06-28T14:26:00Z">
              <w:r w:rsidRPr="00AC4A29">
                <w:rPr>
                  <w:rFonts w:cs="Arial"/>
                </w:rPr>
                <w:t>-54.33</w:t>
              </w:r>
            </w:ins>
            <w:del w:id="211" w:author="2918" w:date="2023-06-28T14:26:00Z">
              <w:r w:rsidRPr="00AC4A29" w:rsidDel="003D0A07">
                <w:rPr>
                  <w:rFonts w:cs="Arial"/>
                  <w:lang w:eastAsia="zh-CN"/>
                </w:rPr>
                <w:delText>-55.88</w:delText>
              </w:r>
              <w:r w:rsidRPr="00AC4A29" w:rsidDel="003D0A07">
                <w:rPr>
                  <w:lang w:eastAsia="zh-CN"/>
                </w:rPr>
                <w:delText>+TT</w:delText>
              </w:r>
            </w:del>
          </w:p>
        </w:tc>
        <w:tc>
          <w:tcPr>
            <w:tcW w:w="831" w:type="dxa"/>
          </w:tcPr>
          <w:p w14:paraId="3B4A223F" w14:textId="77777777" w:rsidR="00422AE9" w:rsidRPr="00AC4A29" w:rsidRDefault="00422AE9" w:rsidP="0088282F">
            <w:pPr>
              <w:pStyle w:val="TAC"/>
              <w:rPr>
                <w:lang w:eastAsia="zh-CN"/>
              </w:rPr>
            </w:pPr>
            <w:ins w:id="212" w:author="2918" w:date="2023-06-28T14:26:00Z">
              <w:r w:rsidRPr="00AC4A29">
                <w:rPr>
                  <w:rFonts w:cs="Arial"/>
                </w:rPr>
                <w:t>-70.46</w:t>
              </w:r>
            </w:ins>
            <w:del w:id="213" w:author="2918" w:date="2023-06-28T14:26:00Z">
              <w:r w:rsidRPr="00AC4A29" w:rsidDel="003D0A07">
                <w:rPr>
                  <w:rFonts w:cs="Arial"/>
                  <w:lang w:eastAsia="zh-CN"/>
                </w:rPr>
                <w:delText>-68.60</w:delText>
              </w:r>
              <w:r w:rsidRPr="00AC4A29" w:rsidDel="003D0A07">
                <w:rPr>
                  <w:lang w:eastAsia="zh-CN"/>
                </w:rPr>
                <w:delText>+TT</w:delText>
              </w:r>
            </w:del>
          </w:p>
        </w:tc>
        <w:tc>
          <w:tcPr>
            <w:tcW w:w="850" w:type="dxa"/>
          </w:tcPr>
          <w:p w14:paraId="2610B091" w14:textId="77777777" w:rsidR="00422AE9" w:rsidRPr="00AC4A29" w:rsidRDefault="00422AE9" w:rsidP="0088282F">
            <w:pPr>
              <w:pStyle w:val="TAC"/>
            </w:pPr>
            <w:ins w:id="214" w:author="2918" w:date="2023-06-28T14:26:00Z">
              <w:r w:rsidRPr="00AC4A29">
                <w:rPr>
                  <w:rFonts w:cs="v4.2.0"/>
                </w:rPr>
                <w:t>-infinity</w:t>
              </w:r>
            </w:ins>
            <w:del w:id="215" w:author="2918" w:date="2023-06-28T14:26:00Z">
              <w:r w:rsidRPr="00AC4A29" w:rsidDel="003D0A07">
                <w:delText>-70.05</w:delText>
              </w:r>
              <w:r w:rsidRPr="00AC4A29" w:rsidDel="003D0A07">
                <w:rPr>
                  <w:lang w:eastAsia="zh-CN"/>
                </w:rPr>
                <w:delText>+TT</w:delText>
              </w:r>
            </w:del>
          </w:p>
        </w:tc>
        <w:tc>
          <w:tcPr>
            <w:tcW w:w="767" w:type="dxa"/>
          </w:tcPr>
          <w:p w14:paraId="695270CE" w14:textId="77777777" w:rsidR="00422AE9" w:rsidRPr="00AC4A29" w:rsidRDefault="00422AE9" w:rsidP="0088282F">
            <w:pPr>
              <w:pStyle w:val="TAC"/>
              <w:rPr>
                <w:lang w:eastAsia="zh-CN"/>
              </w:rPr>
            </w:pPr>
            <w:ins w:id="216" w:author="2918" w:date="2023-06-28T14:26:00Z">
              <w:r w:rsidRPr="00AC4A29">
                <w:rPr>
                  <w:rFonts w:cs="Arial"/>
                </w:rPr>
                <w:t>-56.26</w:t>
              </w:r>
            </w:ins>
            <w:del w:id="217" w:author="2918" w:date="2023-06-28T14:26:00Z">
              <w:r w:rsidRPr="00AC4A29" w:rsidDel="003D0A07">
                <w:rPr>
                  <w:rFonts w:cs="Arial"/>
                  <w:lang w:eastAsia="zh-CN"/>
                </w:rPr>
                <w:delText>-57.78</w:delText>
              </w:r>
              <w:r w:rsidRPr="00AC4A29" w:rsidDel="003D0A07">
                <w:rPr>
                  <w:lang w:eastAsia="zh-CN"/>
                </w:rPr>
                <w:delText>+TT</w:delText>
              </w:r>
            </w:del>
          </w:p>
        </w:tc>
      </w:tr>
      <w:tr w:rsidR="00422AE9" w:rsidRPr="00AC4A29" w14:paraId="041D3BFE" w14:textId="77777777" w:rsidTr="0088282F">
        <w:trPr>
          <w:cantSplit/>
          <w:trHeight w:val="187"/>
          <w:jc w:val="center"/>
        </w:trPr>
        <w:tc>
          <w:tcPr>
            <w:tcW w:w="1951" w:type="dxa"/>
            <w:tcBorders>
              <w:top w:val="nil"/>
            </w:tcBorders>
          </w:tcPr>
          <w:p w14:paraId="1B994346" w14:textId="77777777" w:rsidR="00422AE9" w:rsidRPr="00AC4A29" w:rsidRDefault="00422AE9" w:rsidP="0088282F">
            <w:pPr>
              <w:pStyle w:val="TAL"/>
            </w:pPr>
          </w:p>
        </w:tc>
        <w:tc>
          <w:tcPr>
            <w:tcW w:w="1794" w:type="dxa"/>
          </w:tcPr>
          <w:p w14:paraId="61B68CD9" w14:textId="77777777" w:rsidR="00422AE9" w:rsidRPr="00AC4A29" w:rsidRDefault="00422AE9" w:rsidP="0088282F">
            <w:pPr>
              <w:pStyle w:val="TAC"/>
              <w:rPr>
                <w:rFonts w:cs="v4.2.0"/>
                <w:lang w:eastAsia="zh-CN"/>
              </w:rPr>
            </w:pPr>
            <w:r w:rsidRPr="00AC4A29">
              <w:rPr>
                <w:rFonts w:cs="v4.2.0"/>
                <w:lang w:eastAsia="zh-CN"/>
              </w:rPr>
              <w:t>dBm/38.16 MHz</w:t>
            </w:r>
          </w:p>
        </w:tc>
        <w:tc>
          <w:tcPr>
            <w:tcW w:w="1418" w:type="dxa"/>
          </w:tcPr>
          <w:p w14:paraId="3346586B" w14:textId="77777777" w:rsidR="00422AE9" w:rsidRPr="00AC4A29" w:rsidRDefault="00422AE9" w:rsidP="0088282F">
            <w:pPr>
              <w:pStyle w:val="TAC"/>
              <w:rPr>
                <w:rFonts w:cs="v4.2.0"/>
                <w:lang w:eastAsia="zh-CN"/>
              </w:rPr>
            </w:pPr>
            <w:r w:rsidRPr="00AC4A29">
              <w:rPr>
                <w:rFonts w:cs="v4.2.0"/>
                <w:lang w:eastAsia="zh-CN"/>
              </w:rPr>
              <w:t>3</w:t>
            </w:r>
          </w:p>
        </w:tc>
        <w:tc>
          <w:tcPr>
            <w:tcW w:w="992" w:type="dxa"/>
          </w:tcPr>
          <w:p w14:paraId="2CBAD6D1" w14:textId="77777777" w:rsidR="00422AE9" w:rsidRPr="00AC4A29" w:rsidRDefault="00422AE9" w:rsidP="0088282F">
            <w:pPr>
              <w:pStyle w:val="TAC"/>
              <w:rPr>
                <w:lang w:eastAsia="zh-CN"/>
              </w:rPr>
            </w:pPr>
            <w:ins w:id="218" w:author="2918" w:date="2023-06-28T14:26:00Z">
              <w:r w:rsidRPr="00AC4A29">
                <w:rPr>
                  <w:rFonts w:cs="Arial"/>
                </w:rPr>
                <w:t>-48.23</w:t>
              </w:r>
            </w:ins>
            <w:del w:id="219" w:author="2918" w:date="2023-06-28T14:26:00Z">
              <w:r w:rsidRPr="00AC4A29" w:rsidDel="003D0A07">
                <w:rPr>
                  <w:lang w:eastAsia="zh-CN"/>
                </w:rPr>
                <w:delText>-49.79+TT</w:delText>
              </w:r>
            </w:del>
          </w:p>
        </w:tc>
        <w:tc>
          <w:tcPr>
            <w:tcW w:w="851" w:type="dxa"/>
          </w:tcPr>
          <w:p w14:paraId="16CFD084" w14:textId="77777777" w:rsidR="00422AE9" w:rsidRPr="00AC4A29" w:rsidRDefault="00422AE9" w:rsidP="0088282F">
            <w:pPr>
              <w:pStyle w:val="TAC"/>
              <w:rPr>
                <w:lang w:eastAsia="zh-CN"/>
              </w:rPr>
            </w:pPr>
            <w:ins w:id="220" w:author="2918" w:date="2023-06-28T14:26:00Z">
              <w:r w:rsidRPr="00AC4A29">
                <w:rPr>
                  <w:rFonts w:cs="Arial"/>
                </w:rPr>
                <w:t>-48.23</w:t>
              </w:r>
            </w:ins>
            <w:del w:id="221" w:author="2918" w:date="2023-06-28T14:26:00Z">
              <w:r w:rsidRPr="00AC4A29" w:rsidDel="003D0A07">
                <w:rPr>
                  <w:lang w:eastAsia="zh-CN"/>
                </w:rPr>
                <w:delText>-49.79+TT</w:delText>
              </w:r>
            </w:del>
          </w:p>
        </w:tc>
        <w:tc>
          <w:tcPr>
            <w:tcW w:w="870" w:type="dxa"/>
          </w:tcPr>
          <w:p w14:paraId="3D7F2175" w14:textId="77777777" w:rsidR="00422AE9" w:rsidRPr="00AC4A29" w:rsidRDefault="00422AE9" w:rsidP="0088282F">
            <w:pPr>
              <w:pStyle w:val="TAC"/>
              <w:rPr>
                <w:lang w:eastAsia="zh-CN"/>
              </w:rPr>
            </w:pPr>
            <w:ins w:id="222" w:author="2918" w:date="2023-06-28T14:26:00Z">
              <w:r w:rsidRPr="00AC4A29">
                <w:rPr>
                  <w:rFonts w:cs="Arial"/>
                </w:rPr>
                <w:t>-48.23</w:t>
              </w:r>
            </w:ins>
            <w:del w:id="223" w:author="2918" w:date="2023-06-28T14:26:00Z">
              <w:r w:rsidRPr="00AC4A29" w:rsidDel="003D0A07">
                <w:rPr>
                  <w:lang w:eastAsia="zh-CN"/>
                </w:rPr>
                <w:delText>-49.79+TT</w:delText>
              </w:r>
            </w:del>
          </w:p>
        </w:tc>
        <w:tc>
          <w:tcPr>
            <w:tcW w:w="831" w:type="dxa"/>
          </w:tcPr>
          <w:p w14:paraId="5133669C" w14:textId="77777777" w:rsidR="00422AE9" w:rsidRPr="00AC4A29" w:rsidRDefault="00422AE9" w:rsidP="0088282F">
            <w:pPr>
              <w:pStyle w:val="TAC"/>
              <w:rPr>
                <w:lang w:eastAsia="zh-CN"/>
              </w:rPr>
            </w:pPr>
            <w:ins w:id="224" w:author="2918" w:date="2023-06-28T14:26:00Z">
              <w:r w:rsidRPr="00AC4A29">
                <w:rPr>
                  <w:rFonts w:cs="Arial"/>
                </w:rPr>
                <w:t>-67.37</w:t>
              </w:r>
            </w:ins>
            <w:del w:id="225" w:author="2918" w:date="2023-06-28T14:26:00Z">
              <w:r w:rsidRPr="00AC4A29" w:rsidDel="003D0A07">
                <w:rPr>
                  <w:lang w:eastAsia="zh-CN"/>
                </w:rPr>
                <w:delText>-62.50+TT</w:delText>
              </w:r>
            </w:del>
          </w:p>
        </w:tc>
        <w:tc>
          <w:tcPr>
            <w:tcW w:w="850" w:type="dxa"/>
          </w:tcPr>
          <w:p w14:paraId="3BF45819" w14:textId="77777777" w:rsidR="00422AE9" w:rsidRPr="00AC4A29" w:rsidRDefault="00422AE9" w:rsidP="0088282F">
            <w:pPr>
              <w:pStyle w:val="TAC"/>
            </w:pPr>
            <w:ins w:id="226" w:author="2918" w:date="2023-06-28T14:26:00Z">
              <w:r w:rsidRPr="00AC4A29">
                <w:rPr>
                  <w:rFonts w:cs="v4.2.0"/>
                </w:rPr>
                <w:t>-infinity</w:t>
              </w:r>
            </w:ins>
            <w:del w:id="227" w:author="2918" w:date="2023-06-28T14:26:00Z">
              <w:r w:rsidRPr="00AC4A29" w:rsidDel="003D0A07">
                <w:delText>-63.96</w:delText>
              </w:r>
              <w:r w:rsidRPr="00AC4A29" w:rsidDel="003D0A07">
                <w:rPr>
                  <w:lang w:eastAsia="zh-CN"/>
                </w:rPr>
                <w:delText>+TT</w:delText>
              </w:r>
            </w:del>
          </w:p>
        </w:tc>
        <w:tc>
          <w:tcPr>
            <w:tcW w:w="767" w:type="dxa"/>
          </w:tcPr>
          <w:p w14:paraId="27E4805D" w14:textId="77777777" w:rsidR="00422AE9" w:rsidRPr="00AC4A29" w:rsidRDefault="00422AE9" w:rsidP="0088282F">
            <w:pPr>
              <w:pStyle w:val="TAC"/>
              <w:rPr>
                <w:lang w:eastAsia="zh-CN"/>
              </w:rPr>
            </w:pPr>
            <w:ins w:id="228" w:author="2918" w:date="2023-06-28T14:26:00Z">
              <w:r w:rsidRPr="00AC4A29">
                <w:rPr>
                  <w:rFonts w:cs="Arial"/>
                </w:rPr>
                <w:t>-53.17</w:t>
              </w:r>
            </w:ins>
            <w:del w:id="229" w:author="2918" w:date="2023-06-28T14:26:00Z">
              <w:r w:rsidRPr="00AC4A29" w:rsidDel="003D0A07">
                <w:rPr>
                  <w:lang w:eastAsia="zh-CN"/>
                </w:rPr>
                <w:delText>-51.69+TT</w:delText>
              </w:r>
            </w:del>
          </w:p>
        </w:tc>
      </w:tr>
      <w:tr w:rsidR="00422AE9" w:rsidRPr="00AC4A29" w14:paraId="5D17C344" w14:textId="77777777" w:rsidTr="0088282F">
        <w:trPr>
          <w:cantSplit/>
          <w:trHeight w:val="187"/>
          <w:jc w:val="center"/>
        </w:trPr>
        <w:tc>
          <w:tcPr>
            <w:tcW w:w="1951" w:type="dxa"/>
          </w:tcPr>
          <w:p w14:paraId="70932855" w14:textId="77777777" w:rsidR="00422AE9" w:rsidRPr="00AC4A29" w:rsidRDefault="00422AE9" w:rsidP="0088282F">
            <w:pPr>
              <w:pStyle w:val="TAL"/>
            </w:pPr>
            <w:proofErr w:type="spellStart"/>
            <w:r w:rsidRPr="00AC4A29">
              <w:t>Treselection</w:t>
            </w:r>
            <w:proofErr w:type="spellEnd"/>
          </w:p>
        </w:tc>
        <w:tc>
          <w:tcPr>
            <w:tcW w:w="1794" w:type="dxa"/>
          </w:tcPr>
          <w:p w14:paraId="587F3366" w14:textId="77777777" w:rsidR="00422AE9" w:rsidRPr="00AC4A29" w:rsidRDefault="00422AE9" w:rsidP="0088282F">
            <w:pPr>
              <w:pStyle w:val="TAC"/>
            </w:pPr>
            <w:r w:rsidRPr="00AC4A29">
              <w:rPr>
                <w:rFonts w:cs="v4.2.0"/>
              </w:rPr>
              <w:t>s</w:t>
            </w:r>
          </w:p>
        </w:tc>
        <w:tc>
          <w:tcPr>
            <w:tcW w:w="1418" w:type="dxa"/>
          </w:tcPr>
          <w:p w14:paraId="22E3A6E6" w14:textId="77777777" w:rsidR="00422AE9" w:rsidRPr="00AC4A29" w:rsidRDefault="00422AE9" w:rsidP="0088282F">
            <w:pPr>
              <w:pStyle w:val="TAC"/>
              <w:rPr>
                <w:rFonts w:cs="v4.2.0"/>
                <w:lang w:eastAsia="zh-CN"/>
              </w:rPr>
            </w:pPr>
            <w:r w:rsidRPr="00AC4A29">
              <w:rPr>
                <w:rFonts w:cs="v4.2.0"/>
                <w:lang w:eastAsia="zh-CN"/>
              </w:rPr>
              <w:t>1, 2, 3</w:t>
            </w:r>
          </w:p>
        </w:tc>
        <w:tc>
          <w:tcPr>
            <w:tcW w:w="992" w:type="dxa"/>
          </w:tcPr>
          <w:p w14:paraId="12868D0A" w14:textId="77777777" w:rsidR="00422AE9" w:rsidRPr="00AC4A29" w:rsidRDefault="00422AE9" w:rsidP="0088282F">
            <w:pPr>
              <w:pStyle w:val="TAC"/>
              <w:rPr>
                <w:rFonts w:cs="Arial"/>
              </w:rPr>
            </w:pPr>
            <w:r w:rsidRPr="00AC4A29">
              <w:t>0</w:t>
            </w:r>
          </w:p>
        </w:tc>
        <w:tc>
          <w:tcPr>
            <w:tcW w:w="851" w:type="dxa"/>
          </w:tcPr>
          <w:p w14:paraId="4EDD770C" w14:textId="77777777" w:rsidR="00422AE9" w:rsidRPr="00AC4A29" w:rsidRDefault="00422AE9" w:rsidP="0088282F">
            <w:pPr>
              <w:pStyle w:val="TAC"/>
              <w:rPr>
                <w:rFonts w:cs="Arial"/>
              </w:rPr>
            </w:pPr>
            <w:r w:rsidRPr="00AC4A29">
              <w:t>0</w:t>
            </w:r>
          </w:p>
        </w:tc>
        <w:tc>
          <w:tcPr>
            <w:tcW w:w="870" w:type="dxa"/>
          </w:tcPr>
          <w:p w14:paraId="212CECF7" w14:textId="77777777" w:rsidR="00422AE9" w:rsidRPr="00AC4A29" w:rsidRDefault="00422AE9" w:rsidP="0088282F">
            <w:pPr>
              <w:pStyle w:val="TAC"/>
              <w:rPr>
                <w:rFonts w:cs="Arial"/>
              </w:rPr>
            </w:pPr>
            <w:r w:rsidRPr="00AC4A29">
              <w:t>0</w:t>
            </w:r>
          </w:p>
        </w:tc>
        <w:tc>
          <w:tcPr>
            <w:tcW w:w="831" w:type="dxa"/>
          </w:tcPr>
          <w:p w14:paraId="538B7EE5" w14:textId="77777777" w:rsidR="00422AE9" w:rsidRPr="00AC4A29" w:rsidRDefault="00422AE9" w:rsidP="0088282F">
            <w:pPr>
              <w:pStyle w:val="TAC"/>
              <w:rPr>
                <w:rFonts w:cs="Arial"/>
              </w:rPr>
            </w:pPr>
            <w:r w:rsidRPr="00AC4A29">
              <w:t>0</w:t>
            </w:r>
          </w:p>
        </w:tc>
        <w:tc>
          <w:tcPr>
            <w:tcW w:w="850" w:type="dxa"/>
          </w:tcPr>
          <w:p w14:paraId="298FF5C1" w14:textId="77777777" w:rsidR="00422AE9" w:rsidRPr="00AC4A29" w:rsidRDefault="00422AE9" w:rsidP="0088282F">
            <w:pPr>
              <w:pStyle w:val="TAC"/>
              <w:rPr>
                <w:rFonts w:cs="Arial"/>
              </w:rPr>
            </w:pPr>
            <w:r w:rsidRPr="00AC4A29">
              <w:t>0</w:t>
            </w:r>
          </w:p>
        </w:tc>
        <w:tc>
          <w:tcPr>
            <w:tcW w:w="767" w:type="dxa"/>
          </w:tcPr>
          <w:p w14:paraId="12D3A96F" w14:textId="77777777" w:rsidR="00422AE9" w:rsidRPr="00AC4A29" w:rsidRDefault="00422AE9" w:rsidP="0088282F">
            <w:pPr>
              <w:pStyle w:val="TAC"/>
              <w:rPr>
                <w:rFonts w:cs="Arial"/>
              </w:rPr>
            </w:pPr>
            <w:r w:rsidRPr="00AC4A29">
              <w:t>0</w:t>
            </w:r>
          </w:p>
        </w:tc>
      </w:tr>
      <w:tr w:rsidR="00422AE9" w:rsidRPr="00AC4A29" w14:paraId="3C73B204" w14:textId="77777777" w:rsidTr="0088282F">
        <w:trPr>
          <w:cantSplit/>
          <w:trHeight w:val="187"/>
          <w:jc w:val="center"/>
        </w:trPr>
        <w:tc>
          <w:tcPr>
            <w:tcW w:w="1951" w:type="dxa"/>
          </w:tcPr>
          <w:p w14:paraId="73AAED87" w14:textId="77777777" w:rsidR="00422AE9" w:rsidRPr="00AC4A29" w:rsidRDefault="00422AE9" w:rsidP="0088282F">
            <w:pPr>
              <w:pStyle w:val="TAL"/>
            </w:pPr>
            <w:proofErr w:type="spellStart"/>
            <w:r w:rsidRPr="00AC4A29">
              <w:t>SnonintrasearchP</w:t>
            </w:r>
            <w:proofErr w:type="spellEnd"/>
          </w:p>
        </w:tc>
        <w:tc>
          <w:tcPr>
            <w:tcW w:w="1794" w:type="dxa"/>
          </w:tcPr>
          <w:p w14:paraId="7F674E79" w14:textId="77777777" w:rsidR="00422AE9" w:rsidRPr="00AC4A29" w:rsidRDefault="00422AE9" w:rsidP="0088282F">
            <w:pPr>
              <w:pStyle w:val="TAC"/>
            </w:pPr>
            <w:r w:rsidRPr="00AC4A29">
              <w:rPr>
                <w:rFonts w:cs="v4.2.0"/>
              </w:rPr>
              <w:t>dB</w:t>
            </w:r>
          </w:p>
        </w:tc>
        <w:tc>
          <w:tcPr>
            <w:tcW w:w="1418" w:type="dxa"/>
          </w:tcPr>
          <w:p w14:paraId="393A70AB" w14:textId="77777777" w:rsidR="00422AE9" w:rsidRPr="00AC4A29" w:rsidRDefault="00422AE9" w:rsidP="0088282F">
            <w:pPr>
              <w:pStyle w:val="TAC"/>
              <w:rPr>
                <w:rFonts w:cs="v4.2.0"/>
                <w:lang w:eastAsia="zh-CN"/>
              </w:rPr>
            </w:pPr>
            <w:r w:rsidRPr="00AC4A29">
              <w:rPr>
                <w:rFonts w:cs="v4.2.0"/>
                <w:lang w:eastAsia="zh-CN"/>
              </w:rPr>
              <w:t>1, 2, 3</w:t>
            </w:r>
          </w:p>
        </w:tc>
        <w:tc>
          <w:tcPr>
            <w:tcW w:w="2713" w:type="dxa"/>
            <w:gridSpan w:val="3"/>
          </w:tcPr>
          <w:p w14:paraId="12011B94" w14:textId="77777777" w:rsidR="00422AE9" w:rsidRPr="00AC4A29" w:rsidRDefault="00422AE9" w:rsidP="0088282F">
            <w:pPr>
              <w:pStyle w:val="TAC"/>
              <w:rPr>
                <w:rFonts w:cs="Arial"/>
              </w:rPr>
            </w:pPr>
            <w:r w:rsidRPr="00AC4A29">
              <w:t>50</w:t>
            </w:r>
          </w:p>
        </w:tc>
        <w:tc>
          <w:tcPr>
            <w:tcW w:w="2448" w:type="dxa"/>
            <w:gridSpan w:val="3"/>
          </w:tcPr>
          <w:p w14:paraId="4F8BACDE" w14:textId="77777777" w:rsidR="00422AE9" w:rsidRPr="00AC4A29" w:rsidRDefault="00422AE9" w:rsidP="0088282F">
            <w:pPr>
              <w:pStyle w:val="TAC"/>
              <w:rPr>
                <w:rFonts w:cs="Arial"/>
              </w:rPr>
            </w:pPr>
            <w:r w:rsidRPr="00AC4A29">
              <w:t>50</w:t>
            </w:r>
          </w:p>
        </w:tc>
      </w:tr>
      <w:tr w:rsidR="00422AE9" w:rsidRPr="00AC4A29" w14:paraId="57075EF3" w14:textId="77777777" w:rsidTr="0088282F">
        <w:trPr>
          <w:cantSplit/>
          <w:trHeight w:val="187"/>
          <w:jc w:val="center"/>
        </w:trPr>
        <w:tc>
          <w:tcPr>
            <w:tcW w:w="1951" w:type="dxa"/>
          </w:tcPr>
          <w:p w14:paraId="3D811679" w14:textId="77777777" w:rsidR="00422AE9" w:rsidRPr="00AC4A29" w:rsidRDefault="00422AE9" w:rsidP="0088282F">
            <w:pPr>
              <w:pStyle w:val="TAL"/>
            </w:pPr>
            <w:proofErr w:type="spellStart"/>
            <w:r w:rsidRPr="00AC4A29">
              <w:t>Thresh</w:t>
            </w:r>
            <w:r w:rsidRPr="00AC4A29">
              <w:rPr>
                <w:vertAlign w:val="subscript"/>
              </w:rPr>
              <w:t>x</w:t>
            </w:r>
            <w:proofErr w:type="spellEnd"/>
            <w:r w:rsidRPr="00AC4A29">
              <w:rPr>
                <w:vertAlign w:val="subscript"/>
              </w:rPr>
              <w:t xml:space="preserve">, </w:t>
            </w:r>
            <w:proofErr w:type="spellStart"/>
            <w:r w:rsidRPr="00AC4A29">
              <w:rPr>
                <w:vertAlign w:val="subscript"/>
              </w:rPr>
              <w:t>highP</w:t>
            </w:r>
            <w:proofErr w:type="spellEnd"/>
          </w:p>
        </w:tc>
        <w:tc>
          <w:tcPr>
            <w:tcW w:w="1794" w:type="dxa"/>
          </w:tcPr>
          <w:p w14:paraId="1C4803B0" w14:textId="77777777" w:rsidR="00422AE9" w:rsidRPr="00AC4A29" w:rsidRDefault="00422AE9" w:rsidP="0088282F">
            <w:pPr>
              <w:pStyle w:val="TAC"/>
              <w:rPr>
                <w:rFonts w:cs="v4.2.0"/>
              </w:rPr>
            </w:pPr>
            <w:r w:rsidRPr="00AC4A29">
              <w:rPr>
                <w:rFonts w:cs="v4.2.0"/>
              </w:rPr>
              <w:t>dB</w:t>
            </w:r>
          </w:p>
        </w:tc>
        <w:tc>
          <w:tcPr>
            <w:tcW w:w="1418" w:type="dxa"/>
          </w:tcPr>
          <w:p w14:paraId="11C247B7" w14:textId="77777777" w:rsidR="00422AE9" w:rsidRPr="00AC4A29" w:rsidRDefault="00422AE9" w:rsidP="0088282F">
            <w:pPr>
              <w:pStyle w:val="TAC"/>
              <w:rPr>
                <w:rFonts w:cs="v4.2.0"/>
                <w:lang w:eastAsia="zh-CN"/>
              </w:rPr>
            </w:pPr>
            <w:r w:rsidRPr="00AC4A29">
              <w:rPr>
                <w:rFonts w:cs="v4.2.0"/>
                <w:lang w:eastAsia="zh-CN"/>
              </w:rPr>
              <w:t>1, 2, 3</w:t>
            </w:r>
          </w:p>
        </w:tc>
        <w:tc>
          <w:tcPr>
            <w:tcW w:w="2713" w:type="dxa"/>
            <w:gridSpan w:val="3"/>
          </w:tcPr>
          <w:p w14:paraId="6545E39C" w14:textId="77777777" w:rsidR="00422AE9" w:rsidRPr="00AC4A29" w:rsidRDefault="00422AE9" w:rsidP="0088282F">
            <w:pPr>
              <w:pStyle w:val="TAC"/>
            </w:pPr>
            <w:r w:rsidRPr="00AC4A29">
              <w:t>48</w:t>
            </w:r>
          </w:p>
        </w:tc>
        <w:tc>
          <w:tcPr>
            <w:tcW w:w="2448" w:type="dxa"/>
            <w:gridSpan w:val="3"/>
          </w:tcPr>
          <w:p w14:paraId="4539D75A" w14:textId="77777777" w:rsidR="00422AE9" w:rsidRPr="00AC4A29" w:rsidRDefault="00422AE9" w:rsidP="0088282F">
            <w:pPr>
              <w:pStyle w:val="TAC"/>
            </w:pPr>
            <w:r w:rsidRPr="00AC4A29">
              <w:t>48</w:t>
            </w:r>
          </w:p>
        </w:tc>
      </w:tr>
      <w:tr w:rsidR="00422AE9" w:rsidRPr="00AC4A29" w14:paraId="23DF4852" w14:textId="77777777" w:rsidTr="0088282F">
        <w:trPr>
          <w:cantSplit/>
          <w:trHeight w:val="187"/>
          <w:jc w:val="center"/>
        </w:trPr>
        <w:tc>
          <w:tcPr>
            <w:tcW w:w="1951" w:type="dxa"/>
          </w:tcPr>
          <w:p w14:paraId="50D28683" w14:textId="77777777" w:rsidR="00422AE9" w:rsidRPr="00AC4A29" w:rsidRDefault="00422AE9" w:rsidP="0088282F">
            <w:pPr>
              <w:pStyle w:val="TAL"/>
            </w:pPr>
            <w:proofErr w:type="spellStart"/>
            <w:r w:rsidRPr="00AC4A29">
              <w:t>Thresh</w:t>
            </w:r>
            <w:r w:rsidRPr="00AC4A29">
              <w:rPr>
                <w:vertAlign w:val="subscript"/>
              </w:rPr>
              <w:t>serving</w:t>
            </w:r>
            <w:proofErr w:type="spellEnd"/>
            <w:r w:rsidRPr="00AC4A29">
              <w:rPr>
                <w:vertAlign w:val="subscript"/>
              </w:rPr>
              <w:t xml:space="preserve">, </w:t>
            </w:r>
            <w:proofErr w:type="spellStart"/>
            <w:r w:rsidRPr="00AC4A29">
              <w:rPr>
                <w:vertAlign w:val="subscript"/>
              </w:rPr>
              <w:t>lowP</w:t>
            </w:r>
            <w:proofErr w:type="spellEnd"/>
          </w:p>
        </w:tc>
        <w:tc>
          <w:tcPr>
            <w:tcW w:w="1794" w:type="dxa"/>
          </w:tcPr>
          <w:p w14:paraId="377F418E" w14:textId="77777777" w:rsidR="00422AE9" w:rsidRPr="00AC4A29" w:rsidRDefault="00422AE9" w:rsidP="0088282F">
            <w:pPr>
              <w:pStyle w:val="TAC"/>
              <w:rPr>
                <w:rFonts w:cs="v4.2.0"/>
              </w:rPr>
            </w:pPr>
            <w:r w:rsidRPr="00AC4A29">
              <w:rPr>
                <w:rFonts w:cs="v4.2.0"/>
              </w:rPr>
              <w:t>dB</w:t>
            </w:r>
          </w:p>
        </w:tc>
        <w:tc>
          <w:tcPr>
            <w:tcW w:w="1418" w:type="dxa"/>
          </w:tcPr>
          <w:p w14:paraId="2802C8FE" w14:textId="77777777" w:rsidR="00422AE9" w:rsidRPr="00AC4A29" w:rsidRDefault="00422AE9" w:rsidP="0088282F">
            <w:pPr>
              <w:pStyle w:val="TAC"/>
              <w:rPr>
                <w:rFonts w:cs="v4.2.0"/>
                <w:lang w:eastAsia="zh-CN"/>
              </w:rPr>
            </w:pPr>
            <w:r w:rsidRPr="00AC4A29">
              <w:rPr>
                <w:rFonts w:cs="v4.2.0"/>
                <w:lang w:eastAsia="zh-CN"/>
              </w:rPr>
              <w:t>1, 2, 3</w:t>
            </w:r>
          </w:p>
        </w:tc>
        <w:tc>
          <w:tcPr>
            <w:tcW w:w="2713" w:type="dxa"/>
            <w:gridSpan w:val="3"/>
          </w:tcPr>
          <w:p w14:paraId="0DE57B0A" w14:textId="77777777" w:rsidR="00422AE9" w:rsidRPr="00AC4A29" w:rsidRDefault="00422AE9" w:rsidP="0088282F">
            <w:pPr>
              <w:pStyle w:val="TAC"/>
            </w:pPr>
            <w:r w:rsidRPr="00AC4A29">
              <w:t>44</w:t>
            </w:r>
          </w:p>
        </w:tc>
        <w:tc>
          <w:tcPr>
            <w:tcW w:w="2448" w:type="dxa"/>
            <w:gridSpan w:val="3"/>
          </w:tcPr>
          <w:p w14:paraId="37ADDC0A" w14:textId="77777777" w:rsidR="00422AE9" w:rsidRPr="00AC4A29" w:rsidRDefault="00422AE9" w:rsidP="0088282F">
            <w:pPr>
              <w:pStyle w:val="TAC"/>
            </w:pPr>
            <w:r w:rsidRPr="00AC4A29">
              <w:t>44</w:t>
            </w:r>
          </w:p>
        </w:tc>
      </w:tr>
      <w:tr w:rsidR="00422AE9" w:rsidRPr="00AC4A29" w14:paraId="5E04A6EE" w14:textId="77777777" w:rsidTr="0088282F">
        <w:trPr>
          <w:cantSplit/>
          <w:trHeight w:val="187"/>
          <w:jc w:val="center"/>
        </w:trPr>
        <w:tc>
          <w:tcPr>
            <w:tcW w:w="1951" w:type="dxa"/>
          </w:tcPr>
          <w:p w14:paraId="47E63FB7" w14:textId="77777777" w:rsidR="00422AE9" w:rsidRPr="00AC4A29" w:rsidRDefault="00422AE9" w:rsidP="0088282F">
            <w:pPr>
              <w:pStyle w:val="TAL"/>
            </w:pPr>
            <w:proofErr w:type="spellStart"/>
            <w:r w:rsidRPr="00AC4A29">
              <w:t>Thresh</w:t>
            </w:r>
            <w:r w:rsidRPr="00AC4A29">
              <w:rPr>
                <w:vertAlign w:val="subscript"/>
              </w:rPr>
              <w:t>x</w:t>
            </w:r>
            <w:proofErr w:type="spellEnd"/>
            <w:r w:rsidRPr="00AC4A29">
              <w:rPr>
                <w:vertAlign w:val="subscript"/>
              </w:rPr>
              <w:t xml:space="preserve">, </w:t>
            </w:r>
            <w:proofErr w:type="spellStart"/>
            <w:r w:rsidRPr="00AC4A29">
              <w:rPr>
                <w:vertAlign w:val="subscript"/>
              </w:rPr>
              <w:t>lowP</w:t>
            </w:r>
            <w:proofErr w:type="spellEnd"/>
            <w:r w:rsidRPr="00AC4A29">
              <w:rPr>
                <w:vertAlign w:val="subscript"/>
              </w:rPr>
              <w:t xml:space="preserve">  </w:t>
            </w:r>
          </w:p>
        </w:tc>
        <w:tc>
          <w:tcPr>
            <w:tcW w:w="1794" w:type="dxa"/>
          </w:tcPr>
          <w:p w14:paraId="672725B9" w14:textId="77777777" w:rsidR="00422AE9" w:rsidRPr="00AC4A29" w:rsidRDefault="00422AE9" w:rsidP="0088282F">
            <w:pPr>
              <w:pStyle w:val="TAC"/>
              <w:rPr>
                <w:rFonts w:cs="v4.2.0"/>
              </w:rPr>
            </w:pPr>
            <w:r w:rsidRPr="00AC4A29">
              <w:rPr>
                <w:rFonts w:cs="v4.2.0"/>
              </w:rPr>
              <w:t>dB</w:t>
            </w:r>
          </w:p>
        </w:tc>
        <w:tc>
          <w:tcPr>
            <w:tcW w:w="1418" w:type="dxa"/>
          </w:tcPr>
          <w:p w14:paraId="63DF06AB" w14:textId="77777777" w:rsidR="00422AE9" w:rsidRPr="00AC4A29" w:rsidRDefault="00422AE9" w:rsidP="0088282F">
            <w:pPr>
              <w:pStyle w:val="TAC"/>
              <w:rPr>
                <w:rFonts w:cs="v4.2.0"/>
                <w:lang w:eastAsia="zh-CN"/>
              </w:rPr>
            </w:pPr>
            <w:r w:rsidRPr="00AC4A29">
              <w:rPr>
                <w:rFonts w:cs="v4.2.0"/>
                <w:lang w:eastAsia="zh-CN"/>
              </w:rPr>
              <w:t>1, 2, 3</w:t>
            </w:r>
          </w:p>
        </w:tc>
        <w:tc>
          <w:tcPr>
            <w:tcW w:w="2713" w:type="dxa"/>
            <w:gridSpan w:val="3"/>
          </w:tcPr>
          <w:p w14:paraId="7E0FAD80" w14:textId="77777777" w:rsidR="00422AE9" w:rsidRPr="00AC4A29" w:rsidRDefault="00422AE9" w:rsidP="0088282F">
            <w:pPr>
              <w:pStyle w:val="TAC"/>
            </w:pPr>
            <w:r w:rsidRPr="00AC4A29">
              <w:t>50</w:t>
            </w:r>
          </w:p>
        </w:tc>
        <w:tc>
          <w:tcPr>
            <w:tcW w:w="2448" w:type="dxa"/>
            <w:gridSpan w:val="3"/>
          </w:tcPr>
          <w:p w14:paraId="3A801078" w14:textId="77777777" w:rsidR="00422AE9" w:rsidRPr="00AC4A29" w:rsidRDefault="00422AE9" w:rsidP="0088282F">
            <w:pPr>
              <w:pStyle w:val="TAC"/>
            </w:pPr>
            <w:r w:rsidRPr="00AC4A29">
              <w:t>50</w:t>
            </w:r>
          </w:p>
        </w:tc>
      </w:tr>
      <w:tr w:rsidR="00422AE9" w:rsidRPr="00AC4A29" w14:paraId="07DC44CA" w14:textId="77777777" w:rsidTr="0088282F">
        <w:trPr>
          <w:cantSplit/>
          <w:trHeight w:val="187"/>
          <w:jc w:val="center"/>
        </w:trPr>
        <w:tc>
          <w:tcPr>
            <w:tcW w:w="1951" w:type="dxa"/>
          </w:tcPr>
          <w:p w14:paraId="7384E268" w14:textId="77777777" w:rsidR="00422AE9" w:rsidRPr="00AC4A29" w:rsidRDefault="00422AE9" w:rsidP="0088282F">
            <w:pPr>
              <w:pStyle w:val="TAL"/>
            </w:pPr>
            <w:r w:rsidRPr="00AC4A29">
              <w:t xml:space="preserve">Propagation Condition </w:t>
            </w:r>
          </w:p>
        </w:tc>
        <w:tc>
          <w:tcPr>
            <w:tcW w:w="1794" w:type="dxa"/>
          </w:tcPr>
          <w:p w14:paraId="4BEEA9D7" w14:textId="77777777" w:rsidR="00422AE9" w:rsidRPr="00AC4A29" w:rsidRDefault="00422AE9" w:rsidP="0088282F">
            <w:pPr>
              <w:pStyle w:val="TAC"/>
            </w:pPr>
          </w:p>
        </w:tc>
        <w:tc>
          <w:tcPr>
            <w:tcW w:w="1418" w:type="dxa"/>
          </w:tcPr>
          <w:p w14:paraId="1DF672E7" w14:textId="77777777" w:rsidR="00422AE9" w:rsidRPr="00AC4A29" w:rsidRDefault="00422AE9" w:rsidP="0088282F">
            <w:pPr>
              <w:pStyle w:val="TAC"/>
              <w:rPr>
                <w:rFonts w:cs="v4.2.0"/>
                <w:lang w:eastAsia="zh-CN"/>
              </w:rPr>
            </w:pPr>
            <w:r w:rsidRPr="00AC4A29">
              <w:rPr>
                <w:rFonts w:cs="v4.2.0"/>
                <w:lang w:eastAsia="zh-CN"/>
              </w:rPr>
              <w:t>1, 2</w:t>
            </w:r>
          </w:p>
        </w:tc>
        <w:tc>
          <w:tcPr>
            <w:tcW w:w="5161" w:type="dxa"/>
            <w:gridSpan w:val="6"/>
          </w:tcPr>
          <w:p w14:paraId="12A2BA93" w14:textId="77777777" w:rsidR="00422AE9" w:rsidRPr="00AC4A29" w:rsidRDefault="00422AE9" w:rsidP="0088282F">
            <w:pPr>
              <w:pStyle w:val="TAC"/>
            </w:pPr>
            <w:r w:rsidRPr="00AC4A29">
              <w:rPr>
                <w:rFonts w:cs="v4.2.0"/>
              </w:rPr>
              <w:t>AWGN for active cell, AWGN 1944Hz</w:t>
            </w:r>
            <w:r w:rsidRPr="00AC4A29">
              <w:rPr>
                <w:rFonts w:cs="v4.2.0"/>
                <w:vertAlign w:val="superscript"/>
              </w:rPr>
              <w:t>N</w:t>
            </w:r>
            <w:r w:rsidRPr="00AC4A29">
              <w:rPr>
                <w:rFonts w:cs="v4.2.0"/>
                <w:vertAlign w:val="superscript"/>
                <w:lang w:eastAsia="zh-CN"/>
              </w:rPr>
              <w:t>ote</w:t>
            </w:r>
            <w:r w:rsidRPr="00AC4A29">
              <w:rPr>
                <w:rFonts w:cs="v4.2.0"/>
                <w:vertAlign w:val="superscript"/>
              </w:rPr>
              <w:t xml:space="preserve"> 4 </w:t>
            </w:r>
            <w:r w:rsidRPr="00AC4A29">
              <w:t>for neighbour cell</w:t>
            </w:r>
          </w:p>
        </w:tc>
      </w:tr>
      <w:tr w:rsidR="00422AE9" w:rsidRPr="00AC4A29" w14:paraId="438E2369" w14:textId="77777777" w:rsidTr="0088282F">
        <w:trPr>
          <w:cantSplit/>
          <w:trHeight w:val="187"/>
          <w:jc w:val="center"/>
        </w:trPr>
        <w:tc>
          <w:tcPr>
            <w:tcW w:w="1951" w:type="dxa"/>
          </w:tcPr>
          <w:p w14:paraId="2847B361" w14:textId="77777777" w:rsidR="00422AE9" w:rsidRPr="00AC4A29" w:rsidRDefault="00422AE9" w:rsidP="0088282F">
            <w:pPr>
              <w:pStyle w:val="TAL"/>
            </w:pPr>
            <w:r w:rsidRPr="00AC4A29">
              <w:t xml:space="preserve">Propagation Condition </w:t>
            </w:r>
          </w:p>
        </w:tc>
        <w:tc>
          <w:tcPr>
            <w:tcW w:w="1794" w:type="dxa"/>
          </w:tcPr>
          <w:p w14:paraId="61B95A57" w14:textId="77777777" w:rsidR="00422AE9" w:rsidRPr="00AC4A29" w:rsidRDefault="00422AE9" w:rsidP="0088282F">
            <w:pPr>
              <w:pStyle w:val="TAC"/>
            </w:pPr>
          </w:p>
        </w:tc>
        <w:tc>
          <w:tcPr>
            <w:tcW w:w="1418" w:type="dxa"/>
          </w:tcPr>
          <w:p w14:paraId="1ECBAE19" w14:textId="77777777" w:rsidR="00422AE9" w:rsidRPr="00AC4A29" w:rsidRDefault="00422AE9" w:rsidP="0088282F">
            <w:pPr>
              <w:pStyle w:val="TAC"/>
              <w:rPr>
                <w:rFonts w:cs="v4.2.0"/>
                <w:lang w:eastAsia="zh-CN"/>
              </w:rPr>
            </w:pPr>
            <w:r w:rsidRPr="00AC4A29">
              <w:rPr>
                <w:rFonts w:cs="v4.2.0"/>
                <w:lang w:eastAsia="zh-CN"/>
              </w:rPr>
              <w:t>3</w:t>
            </w:r>
          </w:p>
        </w:tc>
        <w:tc>
          <w:tcPr>
            <w:tcW w:w="5161" w:type="dxa"/>
            <w:gridSpan w:val="6"/>
          </w:tcPr>
          <w:p w14:paraId="06E2BD8B" w14:textId="77777777" w:rsidR="00422AE9" w:rsidRPr="00AC4A29" w:rsidRDefault="00422AE9" w:rsidP="0088282F">
            <w:pPr>
              <w:pStyle w:val="TAC"/>
              <w:rPr>
                <w:rFonts w:cs="v4.2.0"/>
              </w:rPr>
            </w:pPr>
            <w:r w:rsidRPr="00AC4A29">
              <w:rPr>
                <w:rFonts w:cs="v4.2.0"/>
              </w:rPr>
              <w:t>AWGN for active cell, AWGN 3334Hz</w:t>
            </w:r>
            <w:r w:rsidRPr="00AC4A29">
              <w:rPr>
                <w:rFonts w:cs="v4.2.0"/>
                <w:vertAlign w:val="superscript"/>
              </w:rPr>
              <w:t xml:space="preserve">Note 5 </w:t>
            </w:r>
            <w:r w:rsidRPr="00AC4A29">
              <w:t>for neighbour cell</w:t>
            </w:r>
          </w:p>
        </w:tc>
      </w:tr>
      <w:tr w:rsidR="00422AE9" w:rsidRPr="00AC4A29" w14:paraId="24370459" w14:textId="77777777" w:rsidTr="0088282F">
        <w:trPr>
          <w:cantSplit/>
          <w:trHeight w:val="187"/>
          <w:jc w:val="center"/>
        </w:trPr>
        <w:tc>
          <w:tcPr>
            <w:tcW w:w="10324" w:type="dxa"/>
            <w:gridSpan w:val="9"/>
          </w:tcPr>
          <w:p w14:paraId="3EF1498A" w14:textId="77777777" w:rsidR="00422AE9" w:rsidRPr="00AC4A29" w:rsidRDefault="00422AE9" w:rsidP="0088282F">
            <w:pPr>
              <w:pStyle w:val="TAN"/>
            </w:pPr>
            <w:r w:rsidRPr="00AC4A29">
              <w:t>Note 1:</w:t>
            </w:r>
            <w:r w:rsidRPr="00AC4A29">
              <w:tab/>
              <w:t xml:space="preserve">OCNG shall be used such that both cells are fully allocated and a constant total transmitted power spectral </w:t>
            </w:r>
            <w:r w:rsidRPr="00AC4A29">
              <w:rPr>
                <w:rFonts w:cs="v4.2.0"/>
              </w:rPr>
              <w:t>density</w:t>
            </w:r>
            <w:r w:rsidRPr="00AC4A29">
              <w:t xml:space="preserve"> is achieved for all OFDM symbols.</w:t>
            </w:r>
          </w:p>
          <w:p w14:paraId="499EF72B" w14:textId="77777777" w:rsidR="00422AE9" w:rsidRPr="00AC4A29" w:rsidRDefault="00422AE9" w:rsidP="0088282F">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r w:rsidRPr="00AC4A29">
              <w:object w:dxaOrig="400" w:dyaOrig="360" w14:anchorId="4733B163">
                <v:shape id="_x0000_i1066" type="#_x0000_t75" style="width:20.65pt;height:20.65pt" o:ole="" fillcolor="window">
                  <v:imagedata r:id="rId10" o:title=""/>
                </v:shape>
                <o:OLEObject Type="Embed" ProgID="Equation.3" ShapeID="_x0000_i1066" DrawAspect="Content" ObjectID="_1749555930" r:id="rId52"/>
              </w:object>
            </w:r>
            <w:r w:rsidRPr="00AC4A29">
              <w:t xml:space="preserve"> to be fulfilled.</w:t>
            </w:r>
          </w:p>
          <w:p w14:paraId="727D03C3" w14:textId="77777777" w:rsidR="00422AE9" w:rsidRPr="00AC4A29" w:rsidRDefault="00422AE9" w:rsidP="0088282F">
            <w:pPr>
              <w:pStyle w:val="TAN"/>
            </w:pPr>
            <w:r w:rsidRPr="00AC4A29">
              <w:t>Note 3:</w:t>
            </w:r>
            <w:r w:rsidRPr="00AC4A29">
              <w:tab/>
              <w:t>SS-RSRP levels have been derived from other parameters for information purposes. They are not settable parameters themselves.</w:t>
            </w:r>
          </w:p>
          <w:p w14:paraId="41063332" w14:textId="77777777" w:rsidR="00422AE9" w:rsidRPr="00AC4A29" w:rsidRDefault="00422AE9" w:rsidP="0088282F">
            <w:pPr>
              <w:pStyle w:val="TAN"/>
              <w:rPr>
                <w:rFonts w:cs="v4.2.0"/>
              </w:rPr>
            </w:pPr>
            <w:r w:rsidRPr="00AC4A29">
              <w:rPr>
                <w:rFonts w:cs="v4.2.0"/>
              </w:rPr>
              <w:t>Note 4:</w:t>
            </w:r>
            <w:r w:rsidRPr="00AC4A29">
              <w:rPr>
                <w:rFonts w:cs="v4.2.0"/>
              </w:rPr>
              <w:tab/>
              <w:t>The AWGN 1944 Hz condition is a non fading propagation channel with one tap. Doppler shift is a constant 1944 Hz.</w:t>
            </w:r>
          </w:p>
          <w:p w14:paraId="25E6D99C" w14:textId="77777777" w:rsidR="00422AE9" w:rsidRPr="00AC4A29" w:rsidRDefault="00422AE9" w:rsidP="0088282F">
            <w:pPr>
              <w:pStyle w:val="TAN"/>
              <w:rPr>
                <w:rFonts w:cs="v4.2.0"/>
              </w:rPr>
            </w:pPr>
            <w:r w:rsidRPr="00AC4A29">
              <w:rPr>
                <w:rFonts w:cs="v4.2.0"/>
              </w:rPr>
              <w:t>Note 5:</w:t>
            </w:r>
            <w:r w:rsidRPr="00AC4A29">
              <w:rPr>
                <w:rFonts w:cs="v4.2.0"/>
              </w:rPr>
              <w:tab/>
              <w:t>The AWGN 3334 Hz condition is a non fading propagation channel with one tap. Doppler shift is a constant 3334 Hz.</w:t>
            </w:r>
          </w:p>
        </w:tc>
      </w:tr>
    </w:tbl>
    <w:p w14:paraId="6DAE9987" w14:textId="77777777" w:rsidR="00422AE9" w:rsidRPr="00AC4A29" w:rsidRDefault="00422AE9" w:rsidP="00422AE9">
      <w:pPr>
        <w:rPr>
          <w:rFonts w:cs="v4.2.0"/>
        </w:rPr>
      </w:pPr>
    </w:p>
    <w:p w14:paraId="72119A27" w14:textId="5E44D005" w:rsidR="00A31715" w:rsidRPr="00AC4A29" w:rsidRDefault="00A31715" w:rsidP="00422AE9">
      <w:pPr>
        <w:rPr>
          <w:rFonts w:cs="v4.2.0"/>
        </w:rPr>
      </w:pPr>
      <w:r w:rsidRPr="00422AE9">
        <w:t>The cell reselection delay to a newly detectable cell is defined as the time from the beginning of time period T3, to the moment when the UE camps on Cell 2, and starts to send preambles on the PRACH for sending</w:t>
      </w:r>
      <w:r w:rsidRPr="00AC4A29">
        <w:rPr>
          <w:rFonts w:cs="v4.2.0"/>
        </w:rPr>
        <w:t xml:space="preserve"> the </w:t>
      </w:r>
      <w:proofErr w:type="spellStart"/>
      <w:r w:rsidRPr="00AC4A29">
        <w:rPr>
          <w:rFonts w:cs="v4.2.0"/>
          <w:i/>
          <w:lang w:eastAsia="zh-CN"/>
        </w:rPr>
        <w:t>RRCSetupRequest</w:t>
      </w:r>
      <w:proofErr w:type="spellEnd"/>
      <w:r w:rsidRPr="00AC4A29">
        <w:rPr>
          <w:rFonts w:cs="v4.2.0"/>
        </w:rPr>
        <w:t xml:space="preserve"> message to perform a Tracking Area Update procedure on Cell 2.</w:t>
      </w:r>
    </w:p>
    <w:p w14:paraId="2853AFB3" w14:textId="77777777" w:rsidR="00A31715" w:rsidRPr="00AC4A29" w:rsidRDefault="00A31715" w:rsidP="00A31715">
      <w:pPr>
        <w:rPr>
          <w:rFonts w:cs="v4.2.0"/>
        </w:rPr>
      </w:pPr>
      <w:r w:rsidRPr="00AC4A29">
        <w:rPr>
          <w:rFonts w:cs="v4.2.0"/>
        </w:rPr>
        <w:t>The cell re-selection delay to a newly detectable cell shall be less than 5 s.</w:t>
      </w:r>
    </w:p>
    <w:p w14:paraId="2D881E4D" w14:textId="77777777" w:rsidR="00A31715" w:rsidRPr="00AC4A29" w:rsidRDefault="00A31715" w:rsidP="00A31715">
      <w:pPr>
        <w:rPr>
          <w:rFonts w:cs="v4.2.0"/>
        </w:rPr>
      </w:pPr>
      <w:r w:rsidRPr="00AC4A29">
        <w:rPr>
          <w:rFonts w:cs="v4.2.0"/>
        </w:rPr>
        <w:t>The cell reselection delay</w:t>
      </w:r>
      <w:r w:rsidRPr="00AC4A29">
        <w:rPr>
          <w:rFonts w:cs="v4.2.0"/>
          <w:lang w:eastAsia="zh-CN"/>
        </w:rPr>
        <w:t xml:space="preserve"> to an already detected cell</w:t>
      </w:r>
      <w:r w:rsidRPr="00AC4A29">
        <w:rPr>
          <w:rFonts w:cs="v4.2.0"/>
        </w:rPr>
        <w:t xml:space="preserve"> is defined as the time from the beginning of time period T</w:t>
      </w:r>
      <w:r w:rsidRPr="00AC4A29">
        <w:rPr>
          <w:rFonts w:cs="v4.2.0"/>
          <w:lang w:eastAsia="zh-CN"/>
        </w:rPr>
        <w:t>1</w:t>
      </w:r>
      <w:r w:rsidRPr="00AC4A29">
        <w:rPr>
          <w:rFonts w:cs="v4.2.0"/>
        </w:rPr>
        <w:t xml:space="preserve">, to the moment when the UE camps on cell </w:t>
      </w:r>
      <w:r w:rsidRPr="00AC4A29">
        <w:rPr>
          <w:rFonts w:cs="v4.2.0"/>
          <w:lang w:eastAsia="zh-CN"/>
        </w:rPr>
        <w:t>1</w:t>
      </w:r>
      <w:r w:rsidRPr="00AC4A29">
        <w:rPr>
          <w:rFonts w:cs="v4.2.0"/>
        </w:rPr>
        <w:t xml:space="preserve">, and starts to send preambles on the PRACH for sending the </w:t>
      </w:r>
      <w:proofErr w:type="spellStart"/>
      <w:r w:rsidRPr="00AC4A29">
        <w:rPr>
          <w:rFonts w:cs="v4.2.0"/>
          <w:i/>
          <w:lang w:eastAsia="zh-CN"/>
        </w:rPr>
        <w:t>RRCSetupRequest</w:t>
      </w:r>
      <w:proofErr w:type="spellEnd"/>
      <w:r w:rsidRPr="00AC4A29">
        <w:rPr>
          <w:rFonts w:cs="v4.2.0"/>
        </w:rPr>
        <w:t xml:space="preserve"> message to perform a Tracking Area Update procedure on cell </w:t>
      </w:r>
      <w:r w:rsidRPr="00AC4A29">
        <w:rPr>
          <w:rFonts w:cs="v4.2.0"/>
          <w:lang w:eastAsia="zh-CN"/>
        </w:rPr>
        <w:t>1</w:t>
      </w:r>
      <w:r w:rsidRPr="00AC4A29">
        <w:rPr>
          <w:rFonts w:cs="v4.2.0"/>
        </w:rPr>
        <w:t>.</w:t>
      </w:r>
    </w:p>
    <w:p w14:paraId="59FF3342" w14:textId="77777777" w:rsidR="00A31715" w:rsidRPr="00AC4A29" w:rsidRDefault="00A31715" w:rsidP="00A31715">
      <w:pPr>
        <w:rPr>
          <w:rFonts w:cs="v4.2.0"/>
        </w:rPr>
      </w:pPr>
      <w:r w:rsidRPr="00AC4A29">
        <w:rPr>
          <w:rFonts w:cs="v4.2.0"/>
        </w:rPr>
        <w:t>The cell re-selection delay to an already detected cell shall be less than 3 s.</w:t>
      </w:r>
    </w:p>
    <w:p w14:paraId="2E5E492A" w14:textId="77777777" w:rsidR="00A31715" w:rsidRPr="00AC4A29" w:rsidRDefault="00A31715" w:rsidP="00A31715">
      <w:r w:rsidRPr="00AC4A29">
        <w:t>The rate of correct events observed during repeated tests shall be at least 90% with the confidence level of 95%.</w:t>
      </w:r>
    </w:p>
    <w:p w14:paraId="6CC7C2F9" w14:textId="77777777" w:rsidR="00C9407A" w:rsidRPr="00AC4A29" w:rsidRDefault="00C9407A" w:rsidP="00C9407A">
      <w:pPr>
        <w:pStyle w:val="Heading3"/>
      </w:pPr>
      <w:r w:rsidRPr="00AC4A29">
        <w:t>6.1.2</w:t>
      </w:r>
      <w:r w:rsidRPr="00AC4A29">
        <w:tab/>
        <w:t>NR – E-UTRA cell re-selection</w:t>
      </w:r>
    </w:p>
    <w:p w14:paraId="468FC32B" w14:textId="77777777" w:rsidR="00C9407A" w:rsidRPr="00AC4A29" w:rsidRDefault="00C9407A" w:rsidP="00C9407A">
      <w:pPr>
        <w:pStyle w:val="Heading4"/>
      </w:pPr>
      <w:r w:rsidRPr="00AC4A29">
        <w:t>6.1.2.0</w:t>
      </w:r>
      <w:r w:rsidRPr="00AC4A29">
        <w:tab/>
        <w:t>Minimum conformance requirements</w:t>
      </w:r>
    </w:p>
    <w:p w14:paraId="143F1414" w14:textId="77777777" w:rsidR="00C9407A" w:rsidRPr="00AC4A29" w:rsidRDefault="00C9407A" w:rsidP="00C9407A">
      <w:pPr>
        <w:pStyle w:val="Heading5"/>
      </w:pPr>
      <w:r w:rsidRPr="00AC4A29">
        <w:t>6.1.2.0.1</w:t>
      </w:r>
      <w:r w:rsidRPr="00AC4A29">
        <w:tab/>
        <w:t>Minimum conformance requirements for NR – E-UTRA cell re-selection</w:t>
      </w:r>
    </w:p>
    <w:p w14:paraId="52F1F35E" w14:textId="77777777" w:rsidR="00C9407A" w:rsidRPr="00AC4A29" w:rsidRDefault="00C9407A" w:rsidP="00C9407A">
      <w:r w:rsidRPr="00AC4A29">
        <w:t xml:space="preserve">The cell re-selection delay to a higher priority cell shall be less than </w:t>
      </w:r>
      <w:proofErr w:type="spellStart"/>
      <w:r w:rsidRPr="00AC4A29">
        <w:rPr>
          <w:rFonts w:cs="v4.2.0"/>
          <w:bCs/>
        </w:rPr>
        <w:t>T</w:t>
      </w:r>
      <w:r w:rsidRPr="00AC4A29">
        <w:rPr>
          <w:rFonts w:cs="v4.2.0"/>
          <w:bCs/>
          <w:vertAlign w:val="subscript"/>
        </w:rPr>
        <w:t>higher_priority_search</w:t>
      </w:r>
      <w:proofErr w:type="spellEnd"/>
      <w:r w:rsidRPr="00AC4A29">
        <w:t xml:space="preserve"> + </w:t>
      </w:r>
      <w:proofErr w:type="spellStart"/>
      <w:r w:rsidRPr="00AC4A29">
        <w:t>T</w:t>
      </w:r>
      <w:r w:rsidRPr="00AC4A29">
        <w:rPr>
          <w:vertAlign w:val="subscript"/>
        </w:rPr>
        <w:t>evaluate</w:t>
      </w:r>
      <w:proofErr w:type="spellEnd"/>
      <w:r w:rsidRPr="00AC4A29">
        <w:rPr>
          <w:vertAlign w:val="subscript"/>
        </w:rPr>
        <w:t xml:space="preserve">, EUTRAN </w:t>
      </w:r>
      <w:r w:rsidRPr="00AC4A29">
        <w:t>+ T</w:t>
      </w:r>
      <w:r w:rsidRPr="00AC4A29">
        <w:rPr>
          <w:vertAlign w:val="subscript"/>
        </w:rPr>
        <w:t xml:space="preserve">SI-E-UTRA </w:t>
      </w:r>
      <w:r w:rsidRPr="00AC4A29">
        <w:t>in RRC_IDLE state.</w:t>
      </w:r>
    </w:p>
    <w:p w14:paraId="27124E84" w14:textId="77777777" w:rsidR="00C9407A" w:rsidRPr="00AC4A29" w:rsidRDefault="00C9407A" w:rsidP="00C9407A">
      <w:r w:rsidRPr="00AC4A29">
        <w:t xml:space="preserve">The cell re-selection delay to a lower priority E-UTRA cell shall be less than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vertAlign w:val="subscript"/>
        </w:rPr>
        <w:t xml:space="preserve"> </w:t>
      </w:r>
      <w:r w:rsidRPr="00AC4A29">
        <w:t>in RRC_IDLE state.</w:t>
      </w:r>
    </w:p>
    <w:p w14:paraId="045AF0FA" w14:textId="77777777" w:rsidR="00C9407A" w:rsidRPr="00AC4A29" w:rsidRDefault="00C9407A" w:rsidP="00C9407A">
      <w:pPr>
        <w:jc w:val="both"/>
      </w:pPr>
      <w:r w:rsidRPr="00AC4A29">
        <w:t xml:space="preserve">If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xml:space="preserve"> then the UE shall search for inter-RAT E-UTRAN layers of higher priority at least every </w:t>
      </w:r>
      <w:proofErr w:type="spellStart"/>
      <w:r w:rsidRPr="00AC4A29">
        <w:t>T</w:t>
      </w:r>
      <w:r w:rsidRPr="00AC4A29">
        <w:rPr>
          <w:vertAlign w:val="subscript"/>
        </w:rPr>
        <w:t>higher_priority_search</w:t>
      </w:r>
      <w:proofErr w:type="spellEnd"/>
      <w:r w:rsidRPr="00AC4A29">
        <w:rPr>
          <w:vertAlign w:val="subscript"/>
        </w:rPr>
        <w:t xml:space="preserve"> </w:t>
      </w:r>
      <w:r w:rsidRPr="00AC4A29">
        <w:t xml:space="preserve">where </w:t>
      </w:r>
      <w:proofErr w:type="spellStart"/>
      <w:r w:rsidRPr="00AC4A29">
        <w:t>T</w:t>
      </w:r>
      <w:r w:rsidRPr="00AC4A29">
        <w:rPr>
          <w:vertAlign w:val="subscript"/>
        </w:rPr>
        <w:t>higher_priority_search</w:t>
      </w:r>
      <w:proofErr w:type="spellEnd"/>
      <w:r w:rsidRPr="00AC4A29">
        <w:t xml:space="preserve"> is described in clause </w:t>
      </w:r>
      <w:smartTag w:uri="urn:schemas-microsoft-com:office:smarttags" w:element="chsdate">
        <w:smartTagPr>
          <w:attr w:name="IsROCDate" w:val="False"/>
          <w:attr w:name="IsLunarDate" w:val="False"/>
          <w:attr w:name="Day" w:val="30"/>
          <w:attr w:name="Month" w:val="12"/>
          <w:attr w:name="Year" w:val="1899"/>
        </w:smartTagPr>
        <w:r w:rsidRPr="00AC4A29">
          <w:t>4.2.2 of TS 38.133 [6].</w:t>
        </w:r>
      </w:smartTag>
    </w:p>
    <w:p w14:paraId="2FDB6430" w14:textId="77777777" w:rsidR="00C9407A" w:rsidRPr="00AC4A29" w:rsidRDefault="00C9407A" w:rsidP="00C9407A">
      <w:pPr>
        <w:jc w:val="both"/>
      </w:pPr>
      <w:r w:rsidRPr="00AC4A29">
        <w:t xml:space="preserve">If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rPr>
          <w:vertAlign w:val="subscript"/>
        </w:rPr>
        <w:t xml:space="preserve"> </w:t>
      </w:r>
      <w:r w:rsidRPr="00AC4A29">
        <w:t>then the UE shall search for and measure inter-RAT E-UTRAN layers of higher, lower priority in preparation for possible reselection. In this scenario, the minimum rate at which the UE is required to search for and measure higher priority inter-RAT E-UTRAN layers shall be the same as that defined below for lower priority RATs.</w:t>
      </w:r>
    </w:p>
    <w:p w14:paraId="0E9F5637" w14:textId="77777777" w:rsidR="00C9407A" w:rsidRPr="00AC4A29" w:rsidRDefault="00C9407A" w:rsidP="00C9407A">
      <w:pPr>
        <w:jc w:val="both"/>
        <w:rPr>
          <w:rFonts w:cs="v4.2.0"/>
        </w:rPr>
      </w:pPr>
      <w:r w:rsidRPr="00AC4A29">
        <w:t>The requirements in this section apply for inter-RAT E-UTRAN FDD measurements and E-UTRA TDD measurements</w:t>
      </w:r>
      <w:r w:rsidRPr="00AC4A29">
        <w:rPr>
          <w:rFonts w:cs="v4.2.0"/>
        </w:rPr>
        <w:t xml:space="preserve">. When the measurement rules indicate that </w:t>
      </w:r>
      <w:r w:rsidRPr="00AC4A29">
        <w:t>inter-RAT E-UTRAN</w:t>
      </w:r>
      <w:r w:rsidRPr="00AC4A29">
        <w:rPr>
          <w:rFonts w:cs="v4.2.0"/>
        </w:rPr>
        <w:t xml:space="preserve"> cells are to be measured, the UE shall measure RSRP and RSRQ of detected E-UTRA cells in the neighbour frequency list at the minimum measurement rate specified in this section. The parameter </w:t>
      </w:r>
      <w:proofErr w:type="spellStart"/>
      <w:r w:rsidRPr="00AC4A29">
        <w:rPr>
          <w:rFonts w:cs="v4.2.0"/>
        </w:rPr>
        <w:t>N</w:t>
      </w:r>
      <w:r w:rsidRPr="00AC4A29">
        <w:rPr>
          <w:rFonts w:cs="v4.2.0"/>
          <w:vertAlign w:val="subscript"/>
        </w:rPr>
        <w:t>EUTRA_carrier</w:t>
      </w:r>
      <w:proofErr w:type="spellEnd"/>
      <w:r w:rsidRPr="00AC4A29">
        <w:rPr>
          <w:rFonts w:cs="v4.2.0"/>
        </w:rPr>
        <w:t xml:space="preserve"> is the total number of configured E-UTRA carriers in the neighbour frequency list. The UE shall filter RSRP and RSRQ measurements of each measured E-UTRA cell using at least 2 measurements. Within the set of measurements used for the filtering, at least two measurements shall be spaced by at least </w:t>
      </w:r>
      <w:proofErr w:type="spellStart"/>
      <w:r w:rsidRPr="00AC4A29">
        <w:rPr>
          <w:rFonts w:cs="v4.2.0"/>
        </w:rPr>
        <w:t>T</w:t>
      </w:r>
      <w:r w:rsidRPr="00AC4A29">
        <w:rPr>
          <w:rFonts w:cs="v4.2.0"/>
          <w:vertAlign w:val="subscript"/>
        </w:rPr>
        <w:t>measure,EUTRAN</w:t>
      </w:r>
      <w:proofErr w:type="spellEnd"/>
      <w:r w:rsidRPr="00AC4A29">
        <w:rPr>
          <w:rFonts w:cs="v4.2.0"/>
        </w:rPr>
        <w:t>/2.</w:t>
      </w:r>
    </w:p>
    <w:p w14:paraId="11BB281E" w14:textId="77777777" w:rsidR="00C9407A" w:rsidRPr="00AC4A29" w:rsidRDefault="00C9407A" w:rsidP="00C9407A">
      <w:r w:rsidRPr="00AC4A29">
        <w:lastRenderedPageBreak/>
        <w:t xml:space="preserve">The parameter </w:t>
      </w:r>
      <w:proofErr w:type="spellStart"/>
      <w:r w:rsidRPr="00AC4A29">
        <w:t>N</w:t>
      </w:r>
      <w:r w:rsidRPr="00AC4A29">
        <w:rPr>
          <w:vertAlign w:val="subscript"/>
          <w:lang w:eastAsia="zh-CN"/>
        </w:rPr>
        <w:t>E</w:t>
      </w:r>
      <w:r w:rsidRPr="00AC4A29">
        <w:rPr>
          <w:vertAlign w:val="subscript"/>
        </w:rPr>
        <w:t>UTRA_carrier</w:t>
      </w:r>
      <w:proofErr w:type="spellEnd"/>
      <w:r w:rsidRPr="00AC4A29">
        <w:t xml:space="preserve"> is the total number of configured E-UTRA carriers </w:t>
      </w:r>
      <w:r w:rsidRPr="00AC4A29">
        <w:rPr>
          <w:szCs w:val="24"/>
          <w:lang w:eastAsia="zh-CN"/>
        </w:rPr>
        <w:t>indicated to meet non high speed requirements</w:t>
      </w:r>
      <w:r w:rsidRPr="00AC4A29">
        <w:t xml:space="preserve"> in the neighbour frequency list. The parameter </w:t>
      </w:r>
      <w:proofErr w:type="spellStart"/>
      <w:r w:rsidRPr="00AC4A29">
        <w:t>N</w:t>
      </w:r>
      <w:r w:rsidRPr="00AC4A29">
        <w:rPr>
          <w:vertAlign w:val="subscript"/>
          <w:lang w:eastAsia="zh-CN"/>
        </w:rPr>
        <w:t>E</w:t>
      </w:r>
      <w:r w:rsidRPr="00AC4A29">
        <w:rPr>
          <w:vertAlign w:val="subscript"/>
        </w:rPr>
        <w:t>UTRA_carrier_HST</w:t>
      </w:r>
      <w:proofErr w:type="spellEnd"/>
      <w:r w:rsidRPr="00AC4A29">
        <w:t xml:space="preserve"> is the total number of configured E-UTRA carriers </w:t>
      </w:r>
      <w:r w:rsidRPr="00AC4A29">
        <w:rPr>
          <w:szCs w:val="24"/>
          <w:lang w:eastAsia="zh-CN"/>
        </w:rPr>
        <w:t>indicated to meet high speed requirements</w:t>
      </w:r>
      <w:r w:rsidRPr="00AC4A29">
        <w:t xml:space="preserve"> in the neighbour frequency list. If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an inter-RAT E-UTRAN layer is indicated to meet high speed requirements if highSpeedMeasFlag-r16 is configured and the carrier to be measured is configured with highSpeedEUTRACarrier-r16 and UE supports </w:t>
      </w:r>
      <w:r w:rsidRPr="00AC4A29">
        <w:rPr>
          <w:szCs w:val="22"/>
        </w:rPr>
        <w:t>the enhanced inter-RAT E-UTRAN measurement requirements</w:t>
      </w:r>
      <w:r w:rsidRPr="00AC4A29">
        <w:t xml:space="preserve">. If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UE is required to meet non high speed requirements no matter whether highSpeedMeasFlag-r16 or highSpeedEUTRACarrier-r16 is configured or not.</w:t>
      </w:r>
    </w:p>
    <w:p w14:paraId="53FEB9D9" w14:textId="77777777" w:rsidR="00C9407A" w:rsidRPr="00AC4A29" w:rsidRDefault="00C9407A" w:rsidP="00C9407A">
      <w:pPr>
        <w:jc w:val="both"/>
        <w:rPr>
          <w:rFonts w:cs="v4.2.0"/>
        </w:rPr>
      </w:pPr>
      <w:r w:rsidRPr="00AC4A29">
        <w:rPr>
          <w:rFonts w:cs="v4.2.0"/>
        </w:rPr>
        <w:t>An inter-RAT E-UTRA cell is considered to be detectable provided the following conditions are fulfilled:</w:t>
      </w:r>
    </w:p>
    <w:p w14:paraId="6E2CA773" w14:textId="77777777" w:rsidR="00C9407A" w:rsidRPr="00AC4A29" w:rsidRDefault="00C9407A" w:rsidP="00C9407A">
      <w:pPr>
        <w:pStyle w:val="B1"/>
      </w:pPr>
      <w:r w:rsidRPr="00AC4A29">
        <w:t>-</w:t>
      </w:r>
      <w:r w:rsidRPr="00AC4A29">
        <w:tab/>
        <w:t>the same conditions as for inter-frequency RSRP measurements specified in TS 36.133 [15, Annex B.1.2] are fulfilled for a corresponding Band, and</w:t>
      </w:r>
    </w:p>
    <w:p w14:paraId="4220DD04" w14:textId="77777777" w:rsidR="00C9407A" w:rsidRPr="00AC4A29" w:rsidRDefault="00C9407A" w:rsidP="00C9407A">
      <w:pPr>
        <w:pStyle w:val="B1"/>
      </w:pPr>
      <w:r w:rsidRPr="00AC4A29">
        <w:t>-</w:t>
      </w:r>
      <w:r w:rsidRPr="00AC4A29">
        <w:tab/>
        <w:t>the same conditions as for inter-frequency RSRQ measurements specified in TS 36.133 [15, Annex B.1.2] are fulfilled for a corresponding Band.</w:t>
      </w:r>
    </w:p>
    <w:p w14:paraId="01CBAE36" w14:textId="77777777" w:rsidR="00C9407A" w:rsidRPr="00AC4A29" w:rsidRDefault="00C9407A" w:rsidP="00C9407A">
      <w:pPr>
        <w:pStyle w:val="B1"/>
        <w:rPr>
          <w:rFonts w:cs="v4.2.0"/>
        </w:rPr>
      </w:pPr>
      <w:r w:rsidRPr="00AC4A29">
        <w:t>-</w:t>
      </w:r>
      <w:r w:rsidRPr="00AC4A29">
        <w:tab/>
        <w:t>SCH conditions specified in TS 36.133 [15, Annex B.1.2] are fulfilled for a corresponding Band.</w:t>
      </w:r>
    </w:p>
    <w:p w14:paraId="7DE6F33A" w14:textId="77777777" w:rsidR="00C9407A" w:rsidRPr="00AC4A29" w:rsidRDefault="00C9407A" w:rsidP="00C9407A">
      <w:pPr>
        <w:rPr>
          <w:rFonts w:cs="v4.2.0"/>
        </w:rPr>
      </w:pPr>
      <w:r w:rsidRPr="00AC4A29">
        <w:rPr>
          <w:rFonts w:cs="v4.2.0"/>
        </w:rPr>
        <w:t>The UE shall be able to evaluate whether a newly detectable</w:t>
      </w:r>
      <w:r w:rsidRPr="00AC4A29">
        <w:rPr>
          <w:lang w:eastAsia="zh-CN"/>
        </w:rPr>
        <w:t xml:space="preserve"> inter-RAT E-UTRAN</w:t>
      </w:r>
      <w:r w:rsidRPr="00AC4A29">
        <w:rPr>
          <w:rFonts w:cs="v4.2.0"/>
        </w:rPr>
        <w:t xml:space="preserve"> cell meets the reselection criteria defined in TS3</w:t>
      </w:r>
      <w:r w:rsidRPr="00AC4A29">
        <w:rPr>
          <w:rFonts w:cs="v4.2.0"/>
          <w:lang w:eastAsia="zh-CN"/>
        </w:rPr>
        <w:t>8</w:t>
      </w:r>
      <w:r w:rsidRPr="00AC4A29">
        <w:rPr>
          <w:rFonts w:cs="v4.2.0"/>
        </w:rPr>
        <w:t xml:space="preserve">.304 [1] within </w:t>
      </w:r>
      <w:proofErr w:type="spellStart"/>
      <w:r w:rsidRPr="00AC4A29">
        <w:t>N</w:t>
      </w:r>
      <w:r w:rsidRPr="00AC4A29">
        <w:rPr>
          <w:vertAlign w:val="subscript"/>
        </w:rPr>
        <w:t>EUTRA_carrier_HST</w:t>
      </w:r>
      <w:proofErr w:type="spellEnd"/>
      <w:r w:rsidRPr="00AC4A29">
        <w:t xml:space="preserve"> * </w:t>
      </w:r>
      <w:proofErr w:type="spellStart"/>
      <w:r w:rsidRPr="00AC4A29">
        <w:t>T</w:t>
      </w:r>
      <w:r w:rsidRPr="00AC4A29">
        <w:rPr>
          <w:vertAlign w:val="subscript"/>
        </w:rPr>
        <w:t>detect,EUTRAN_HST</w:t>
      </w:r>
      <w:proofErr w:type="spellEnd"/>
      <w:r w:rsidRPr="00AC4A29">
        <w:t xml:space="preserve"> + </w:t>
      </w:r>
      <w:proofErr w:type="spellStart"/>
      <w:r w:rsidRPr="00AC4A29">
        <w:t>N</w:t>
      </w:r>
      <w:r w:rsidRPr="00AC4A29">
        <w:rPr>
          <w:vertAlign w:val="subscript"/>
        </w:rPr>
        <w:t>EUTRA_carrier</w:t>
      </w:r>
      <w:proofErr w:type="spellEnd"/>
      <w:r w:rsidRPr="00AC4A29">
        <w:t xml:space="preserve">  * </w:t>
      </w:r>
      <w:proofErr w:type="spellStart"/>
      <w:r w:rsidRPr="00AC4A29">
        <w:t>T</w:t>
      </w:r>
      <w:r w:rsidRPr="00AC4A29">
        <w:rPr>
          <w:vertAlign w:val="subscript"/>
        </w:rPr>
        <w:t>detect,EUTRAN</w:t>
      </w:r>
      <w:proofErr w:type="spellEnd"/>
      <w:r w:rsidRPr="00AC4A29">
        <w:rPr>
          <w:rFonts w:cs="v4.2.0"/>
        </w:rPr>
        <w:t xml:space="preserve"> </w:t>
      </w:r>
      <w:r w:rsidRPr="00AC4A29">
        <w:t xml:space="preserve">when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w:t>
      </w:r>
      <w:r w:rsidRPr="00AC4A29">
        <w:rPr>
          <w:rFonts w:cs="v4.2.0"/>
        </w:rPr>
        <w:t xml:space="preserve">when </w:t>
      </w:r>
      <w:proofErr w:type="spellStart"/>
      <w:r w:rsidRPr="00AC4A29">
        <w:t>T</w:t>
      </w:r>
      <w:r w:rsidRPr="00AC4A29">
        <w:rPr>
          <w:vertAlign w:val="subscript"/>
        </w:rPr>
        <w:t>reselection</w:t>
      </w:r>
      <w:proofErr w:type="spellEnd"/>
      <w:r w:rsidRPr="00AC4A29">
        <w:rPr>
          <w:rFonts w:cs="v4.2.0"/>
        </w:rPr>
        <w:t xml:space="preserve"> = 0</w:t>
      </w:r>
      <w:r w:rsidRPr="00AC4A29">
        <w:t xml:space="preserve"> </w:t>
      </w:r>
      <w:r w:rsidRPr="00AC4A29">
        <w:rPr>
          <w:rFonts w:cs="v4.2.0"/>
        </w:rPr>
        <w:t>provided that the reselection criteria is met by a margin of</w:t>
      </w:r>
      <w:r w:rsidRPr="00AC4A29">
        <w:rPr>
          <w:rFonts w:cs="v4.2.0"/>
          <w:lang w:eastAsia="zh-CN"/>
        </w:rPr>
        <w:t xml:space="preserve"> </w:t>
      </w:r>
      <w:r w:rsidRPr="00AC4A29">
        <w:rPr>
          <w:rFonts w:cs="v4.2.0"/>
        </w:rPr>
        <w:t>at least 6dB for RSRP reselections based on absolute priorities or 4dB for RSRQ reselections based on absolute priorities</w:t>
      </w:r>
      <w:r w:rsidRPr="00AC4A29">
        <w:rPr>
          <w:rFonts w:cs="v4.2.0"/>
          <w:lang w:eastAsia="zh-CN"/>
        </w:rPr>
        <w:t>.</w:t>
      </w:r>
    </w:p>
    <w:p w14:paraId="200DFF52" w14:textId="77777777" w:rsidR="00C9407A" w:rsidRPr="00AC4A29" w:rsidRDefault="00C9407A" w:rsidP="00C9407A">
      <w:pPr>
        <w:jc w:val="both"/>
        <w:rPr>
          <w:rFonts w:cs="v4.2.0"/>
        </w:rPr>
      </w:pPr>
      <w:r w:rsidRPr="00AC4A29">
        <w:rPr>
          <w:rFonts w:cs="v4.2.0"/>
        </w:rPr>
        <w:t>Cells which have been detected shall be measured at least every (</w:t>
      </w:r>
      <w:proofErr w:type="spellStart"/>
      <w:r w:rsidRPr="00AC4A29">
        <w:rPr>
          <w:rFonts w:cs="v4.2.0"/>
        </w:rPr>
        <w:t>N</w:t>
      </w:r>
      <w:r w:rsidRPr="00AC4A29">
        <w:rPr>
          <w:rFonts w:cs="v4.2.0"/>
          <w:vertAlign w:val="subscript"/>
        </w:rPr>
        <w:t>EUTRA_carrier</w:t>
      </w:r>
      <w:proofErr w:type="spellEnd"/>
      <w:r w:rsidRPr="00AC4A29">
        <w:rPr>
          <w:rFonts w:cs="v4.2.0"/>
        </w:rPr>
        <w:t xml:space="preserve">) * </w:t>
      </w:r>
      <w:proofErr w:type="spellStart"/>
      <w:r w:rsidRPr="00AC4A29">
        <w:rPr>
          <w:rFonts w:cs="v4.2.0"/>
        </w:rPr>
        <w:t>T</w:t>
      </w:r>
      <w:r w:rsidRPr="00AC4A29">
        <w:rPr>
          <w:rFonts w:cs="v4.2.0"/>
          <w:vertAlign w:val="subscript"/>
        </w:rPr>
        <w:t>measure,EUTRAN</w:t>
      </w:r>
      <w:proofErr w:type="spellEnd"/>
      <w:r w:rsidRPr="00AC4A29">
        <w:rPr>
          <w:rFonts w:cs="v4.2.0"/>
        </w:rPr>
        <w:t xml:space="preserve"> when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rPr>
          <w:rFonts w:cs="v4.2.0"/>
        </w:rPr>
        <w:t>.</w:t>
      </w:r>
    </w:p>
    <w:p w14:paraId="5408B1F2" w14:textId="77777777" w:rsidR="00C9407A" w:rsidRPr="00AC4A29" w:rsidRDefault="00C9407A" w:rsidP="00C9407A">
      <w:pPr>
        <w:jc w:val="both"/>
      </w:pPr>
      <w:r w:rsidRPr="00AC4A29">
        <w:t xml:space="preserve">When higher priority cells are found by the higher priority search, they shall be measured at least every </w:t>
      </w:r>
      <w:proofErr w:type="spellStart"/>
      <w:r w:rsidRPr="00AC4A29">
        <w:rPr>
          <w:rFonts w:cs="v4.2.0"/>
        </w:rPr>
        <w:t>T</w:t>
      </w:r>
      <w:r w:rsidRPr="00AC4A29">
        <w:rPr>
          <w:rFonts w:cs="v4.2.0"/>
          <w:vertAlign w:val="subscript"/>
        </w:rPr>
        <w:t>measure,EUTRAN</w:t>
      </w:r>
      <w:proofErr w:type="spellEnd"/>
      <w:r w:rsidRPr="00AC4A29">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section shall still be met by the UE before it makes any determination that it may stop measuring the cell.</w:t>
      </w:r>
    </w:p>
    <w:p w14:paraId="6C9F83DA" w14:textId="77777777" w:rsidR="00C9407A" w:rsidRPr="00AC4A29" w:rsidRDefault="00C9407A" w:rsidP="00C9407A">
      <w:pPr>
        <w:jc w:val="both"/>
      </w:pPr>
      <w:r w:rsidRPr="00AC4A29">
        <w:t>If the UE detects on an inter-RAT E-UTRAN carrier a cell whose physical identity is indicated as not allowed for that carrier in the measurement control system information of the serving cell, the UE is not required to perform measurements on that cell.</w:t>
      </w:r>
    </w:p>
    <w:p w14:paraId="3E923476" w14:textId="77777777" w:rsidR="00C9407A" w:rsidRPr="00AC4A29" w:rsidRDefault="00C9407A" w:rsidP="00C9407A">
      <w:pPr>
        <w:jc w:val="both"/>
        <w:rPr>
          <w:rFonts w:cs="v4.2.0"/>
        </w:rPr>
      </w:pPr>
      <w:r w:rsidRPr="00AC4A29">
        <w:t>The UE shall not consider an inter-RAT E-UTRA cell in cell reselection, if it is indicated as not allowed in the measurement control system information of the serving cell.</w:t>
      </w:r>
    </w:p>
    <w:p w14:paraId="09F36CDC" w14:textId="77777777" w:rsidR="00C9407A" w:rsidRPr="00AC4A29" w:rsidRDefault="00C9407A" w:rsidP="00C9407A">
      <w:pPr>
        <w:rPr>
          <w:rFonts w:cs="v4.2.0"/>
        </w:rPr>
      </w:pPr>
      <w:r w:rsidRPr="00AC4A29">
        <w:rPr>
          <w:rFonts w:cs="v4.2.0"/>
        </w:rPr>
        <w:t>For a cell that has been already detected, but that has not been reselected to, the filtering shall be such that the UE shall be capable of evaluating that an already identified inter-RAT E-UTRA cell has met reselection criterion defined in TS 38.304 [30] within (</w:t>
      </w:r>
      <w:proofErr w:type="spellStart"/>
      <w:r w:rsidRPr="00AC4A29">
        <w:rPr>
          <w:rFonts w:cs="v4.2.0"/>
        </w:rPr>
        <w:t>N</w:t>
      </w:r>
      <w:r w:rsidRPr="00AC4A29">
        <w:rPr>
          <w:rFonts w:cs="v4.2.0"/>
          <w:vertAlign w:val="subscript"/>
        </w:rPr>
        <w:t>EUTRA_carrier</w:t>
      </w:r>
      <w:proofErr w:type="spellEnd"/>
      <w:r w:rsidRPr="00AC4A29">
        <w:rPr>
          <w:rFonts w:cs="v4.2.0"/>
        </w:rPr>
        <w:t xml:space="preserve">) * </w:t>
      </w:r>
      <w:proofErr w:type="spellStart"/>
      <w:r w:rsidRPr="00AC4A29">
        <w:rPr>
          <w:rFonts w:cs="v4.2.0"/>
        </w:rPr>
        <w:t>T</w:t>
      </w:r>
      <w:r w:rsidRPr="00AC4A29">
        <w:rPr>
          <w:rFonts w:cs="v4.2.0"/>
          <w:vertAlign w:val="subscript"/>
        </w:rPr>
        <w:t>evaluate,EUTRAN</w:t>
      </w:r>
      <w:proofErr w:type="spellEnd"/>
      <w:r w:rsidRPr="00AC4A29">
        <w:rPr>
          <w:rFonts w:cs="v4.2.0"/>
        </w:rPr>
        <w:t xml:space="preserve"> when </w:t>
      </w:r>
      <w:proofErr w:type="spellStart"/>
      <w:r w:rsidRPr="00AC4A29">
        <w:rPr>
          <w:rFonts w:cs="v4.2.0"/>
        </w:rPr>
        <w:t>T</w:t>
      </w:r>
      <w:r w:rsidRPr="00AC4A29">
        <w:rPr>
          <w:rFonts w:cs="v4.2.0"/>
          <w:vertAlign w:val="subscript"/>
        </w:rPr>
        <w:t>reselection</w:t>
      </w:r>
      <w:proofErr w:type="spellEnd"/>
      <w:r w:rsidRPr="00AC4A29">
        <w:rPr>
          <w:rFonts w:cs="v4.2.0"/>
        </w:rPr>
        <w:t xml:space="preserve"> = 0</w:t>
      </w:r>
      <w:r w:rsidRPr="00AC4A29">
        <w:rPr>
          <w:rFonts w:cs="v4.2.0"/>
          <w:i/>
          <w:vertAlign w:val="subscript"/>
        </w:rPr>
        <w:t xml:space="preserve"> </w:t>
      </w:r>
      <w:r w:rsidRPr="00AC4A29">
        <w:rPr>
          <w:rFonts w:cs="v4.2.0"/>
        </w:rPr>
        <w:t>as specified in table 4.2.2.5-1 of TS 38.133 [6] provided that the reselection criteria is met by a margin of at least 6dB for RSRP reselections based on absolute priorities or 4dB for RSRQ reselections based on absolute priorities.</w:t>
      </w:r>
    </w:p>
    <w:p w14:paraId="5AA3ED2A" w14:textId="77777777" w:rsidR="00C9407A" w:rsidRPr="00AC4A29" w:rsidRDefault="00C9407A" w:rsidP="00C9407A">
      <w:pPr>
        <w:jc w:val="both"/>
        <w:rPr>
          <w:rFonts w:cs="v4.2.0"/>
        </w:rPr>
      </w:pPr>
      <w:r w:rsidRPr="00AC4A29">
        <w:rPr>
          <w:rFonts w:cs="v3.7.0"/>
        </w:rPr>
        <w:t xml:space="preserve">If </w:t>
      </w:r>
      <w:proofErr w:type="spellStart"/>
      <w:r w:rsidRPr="00AC4A29">
        <w:rPr>
          <w:rFonts w:cs="v4.2.0"/>
        </w:rPr>
        <w:t>T</w:t>
      </w:r>
      <w:r w:rsidRPr="00AC4A29">
        <w:rPr>
          <w:rFonts w:cs="v4.2.0"/>
          <w:vertAlign w:val="subscript"/>
        </w:rPr>
        <w:t>reselection</w:t>
      </w:r>
      <w:proofErr w:type="spellEnd"/>
      <w:r w:rsidRPr="00AC4A29">
        <w:rPr>
          <w:rFonts w:cs="v3.7.0"/>
        </w:rPr>
        <w:t xml:space="preserve"> timer has a non-zero value and the </w:t>
      </w:r>
      <w:r w:rsidRPr="00AC4A29">
        <w:rPr>
          <w:rFonts w:cs="v4.2.0"/>
        </w:rPr>
        <w:t>inter-RAT E-UTRA</w:t>
      </w:r>
      <w:r w:rsidRPr="00AC4A29">
        <w:rPr>
          <w:rFonts w:cs="v3.7.0"/>
        </w:rPr>
        <w:t xml:space="preserve"> cell is satisfied with the reselection criteria which are defined in TS 38.304 [30], the UE shall evaluate this E-UTRA cell for the </w:t>
      </w:r>
      <w:proofErr w:type="spellStart"/>
      <w:r w:rsidRPr="00AC4A29">
        <w:rPr>
          <w:rFonts w:cs="v4.2.0"/>
        </w:rPr>
        <w:t>T</w:t>
      </w:r>
      <w:r w:rsidRPr="00AC4A29">
        <w:rPr>
          <w:rFonts w:cs="v4.2.0"/>
          <w:vertAlign w:val="subscript"/>
        </w:rPr>
        <w:t>reselection</w:t>
      </w:r>
      <w:proofErr w:type="spellEnd"/>
      <w:r w:rsidRPr="00AC4A29">
        <w:rPr>
          <w:rFonts w:cs="v3.7.0"/>
        </w:rPr>
        <w:t xml:space="preserve"> time. If this cell remains satisfied with the reselection criteria within this duration, then the UE shall reselect that cell.</w:t>
      </w:r>
    </w:p>
    <w:p w14:paraId="5DCE5BC4" w14:textId="77777777" w:rsidR="00C9407A" w:rsidRPr="00AC4A29" w:rsidRDefault="00C9407A" w:rsidP="00C9407A">
      <w:r w:rsidRPr="00AC4A29">
        <w:t>The normative reference for this requirement is TS 38.133 [6] clause 4.2.2.5.</w:t>
      </w:r>
    </w:p>
    <w:p w14:paraId="50A3638A" w14:textId="77777777" w:rsidR="00C9407A" w:rsidRPr="00AC4A29" w:rsidRDefault="00C9407A" w:rsidP="00C9407A">
      <w:pPr>
        <w:pStyle w:val="TH"/>
        <w:rPr>
          <w:rFonts w:cs="v4.2.0"/>
          <w:vertAlign w:val="subscript"/>
          <w:lang w:eastAsia="zh-CN"/>
        </w:rPr>
      </w:pPr>
      <w:r w:rsidRPr="00AC4A29">
        <w:rPr>
          <w:snapToGrid w:val="0"/>
        </w:rPr>
        <w:t xml:space="preserve">Table 6.1.2.0.1-1: </w:t>
      </w:r>
      <w:proofErr w:type="spellStart"/>
      <w:r w:rsidRPr="00AC4A29">
        <w:t>T</w:t>
      </w:r>
      <w:r w:rsidRPr="00AC4A29">
        <w:rPr>
          <w:vertAlign w:val="subscript"/>
        </w:rPr>
        <w:t>detect,</w:t>
      </w:r>
      <w:r w:rsidRPr="00AC4A29">
        <w:rPr>
          <w:vertAlign w:val="subscript"/>
          <w:lang w:eastAsia="zh-CN"/>
        </w:rPr>
        <w:t>E</w:t>
      </w:r>
      <w:r w:rsidRPr="00AC4A29">
        <w:rPr>
          <w:vertAlign w:val="subscript"/>
        </w:rPr>
        <w:t>UTRAN</w:t>
      </w:r>
      <w:proofErr w:type="spellEnd"/>
      <w:r w:rsidRPr="00AC4A29">
        <w:rPr>
          <w:snapToGrid w:val="0"/>
        </w:rPr>
        <w:t xml:space="preserve">, </w:t>
      </w:r>
      <w:proofErr w:type="spellStart"/>
      <w:r w:rsidRPr="00AC4A29">
        <w:t>T</w:t>
      </w:r>
      <w:r w:rsidRPr="00AC4A29">
        <w:rPr>
          <w:vertAlign w:val="subscript"/>
        </w:rPr>
        <w:t>measure,</w:t>
      </w:r>
      <w:r w:rsidRPr="00AC4A29">
        <w:rPr>
          <w:vertAlign w:val="subscript"/>
          <w:lang w:eastAsia="zh-CN"/>
        </w:rPr>
        <w:t>E</w:t>
      </w:r>
      <w:r w:rsidRPr="00AC4A29">
        <w:rPr>
          <w:vertAlign w:val="subscript"/>
        </w:rPr>
        <w:t>UTRAN</w:t>
      </w:r>
      <w:proofErr w:type="spellEnd"/>
      <w:r w:rsidRPr="00AC4A29">
        <w:rPr>
          <w:vertAlign w:val="subscript"/>
        </w:rPr>
        <w:t>,</w:t>
      </w:r>
      <w:r w:rsidRPr="00AC4A29">
        <w:t xml:space="preserve"> and </w:t>
      </w:r>
      <w:proofErr w:type="spellStart"/>
      <w:r w:rsidRPr="00AC4A29">
        <w:rPr>
          <w:rFonts w:cs="v4.2.0"/>
        </w:rPr>
        <w:t>T</w:t>
      </w:r>
      <w:r w:rsidRPr="00AC4A29">
        <w:rPr>
          <w:rFonts w:cs="v4.2.0"/>
          <w:vertAlign w:val="subscript"/>
        </w:rPr>
        <w:t>evaluate,</w:t>
      </w:r>
      <w:r w:rsidRPr="00AC4A29">
        <w:rPr>
          <w:rFonts w:cs="v4.2.0"/>
          <w:vertAlign w:val="subscript"/>
          <w:lang w:eastAsia="zh-CN"/>
        </w:rPr>
        <w:t>E</w:t>
      </w:r>
      <w:r w:rsidRPr="00AC4A29">
        <w:rPr>
          <w:rFonts w:cs="v4.2.0"/>
          <w:vertAlign w:val="subscript"/>
        </w:rPr>
        <w:t>UTRAN</w:t>
      </w:r>
      <w:proofErr w:type="spellEnd"/>
    </w:p>
    <w:tbl>
      <w:tblPr>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0"/>
        <w:gridCol w:w="1504"/>
        <w:gridCol w:w="1641"/>
        <w:gridCol w:w="2071"/>
      </w:tblGrid>
      <w:tr w:rsidR="00C9407A" w:rsidRPr="00AC4A29" w14:paraId="5AC47A01"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272E9035" w14:textId="7FDB1ADD" w:rsidR="00C9407A" w:rsidRPr="00AC4A29" w:rsidRDefault="00C9407A" w:rsidP="00432911">
            <w:pPr>
              <w:pStyle w:val="TAH"/>
              <w:rPr>
                <w:rFonts w:cs="Arial"/>
                <w:snapToGrid w:val="0"/>
              </w:rPr>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263" w:type="pct"/>
            <w:tcBorders>
              <w:top w:val="single" w:sz="4" w:space="0" w:color="auto"/>
              <w:left w:val="single" w:sz="4" w:space="0" w:color="auto"/>
              <w:bottom w:val="single" w:sz="4" w:space="0" w:color="auto"/>
              <w:right w:val="single" w:sz="4" w:space="0" w:color="auto"/>
            </w:tcBorders>
            <w:hideMark/>
          </w:tcPr>
          <w:p w14:paraId="405F0A62" w14:textId="7C534C05" w:rsidR="00C9407A" w:rsidRPr="00AC4A29" w:rsidRDefault="00C9407A" w:rsidP="00432911">
            <w:pPr>
              <w:pStyle w:val="TAH"/>
              <w:rPr>
                <w:rFonts w:cs="Arial"/>
              </w:rPr>
            </w:pPr>
            <w:proofErr w:type="spellStart"/>
            <w:r w:rsidRPr="00AC4A29">
              <w:t>T</w:t>
            </w:r>
            <w:r w:rsidRPr="00AC4A29">
              <w:rPr>
                <w:vertAlign w:val="subscript"/>
              </w:rPr>
              <w:t>detect,EUTRAN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378" w:type="pct"/>
            <w:tcBorders>
              <w:top w:val="single" w:sz="4" w:space="0" w:color="auto"/>
              <w:left w:val="single" w:sz="4" w:space="0" w:color="auto"/>
              <w:bottom w:val="single" w:sz="4" w:space="0" w:color="auto"/>
              <w:right w:val="single" w:sz="4" w:space="0" w:color="auto"/>
            </w:tcBorders>
            <w:hideMark/>
          </w:tcPr>
          <w:p w14:paraId="191E363C" w14:textId="02AA45CD" w:rsidR="00C9407A" w:rsidRPr="00AC4A29" w:rsidRDefault="00C9407A" w:rsidP="00432911">
            <w:pPr>
              <w:pStyle w:val="TAH"/>
              <w:rPr>
                <w:rFonts w:cs="Arial"/>
                <w:snapToGrid w:val="0"/>
              </w:rPr>
            </w:pPr>
            <w:proofErr w:type="spellStart"/>
            <w:r w:rsidRPr="00AC4A29">
              <w:t>T</w:t>
            </w:r>
            <w:r w:rsidRPr="00AC4A29">
              <w:rPr>
                <w:vertAlign w:val="subscript"/>
              </w:rPr>
              <w:t>measure,EUTRAN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739" w:type="pct"/>
            <w:tcBorders>
              <w:top w:val="single" w:sz="4" w:space="0" w:color="auto"/>
              <w:left w:val="single" w:sz="4" w:space="0" w:color="auto"/>
              <w:bottom w:val="single" w:sz="4" w:space="0" w:color="auto"/>
              <w:right w:val="single" w:sz="4" w:space="0" w:color="auto"/>
            </w:tcBorders>
            <w:hideMark/>
          </w:tcPr>
          <w:p w14:paraId="37134D1A" w14:textId="77777777" w:rsidR="00C9407A" w:rsidRPr="00AC4A29" w:rsidRDefault="00C9407A" w:rsidP="00432911">
            <w:pPr>
              <w:pStyle w:val="TAH"/>
              <w:rPr>
                <w:rFonts w:cs="Arial"/>
                <w:vertAlign w:val="subscript"/>
                <w:lang w:eastAsia="zh-CN"/>
              </w:rPr>
            </w:pPr>
            <w:proofErr w:type="spellStart"/>
            <w:r w:rsidRPr="00AC4A29">
              <w:t>T</w:t>
            </w:r>
            <w:r w:rsidRPr="00AC4A29">
              <w:rPr>
                <w:vertAlign w:val="subscript"/>
              </w:rPr>
              <w:t>evaluate,EUTRAN</w:t>
            </w:r>
            <w:proofErr w:type="spellEnd"/>
          </w:p>
          <w:p w14:paraId="7A81A5D9" w14:textId="2B59E877" w:rsidR="00C9407A" w:rsidRPr="00AC4A29" w:rsidRDefault="00C9407A" w:rsidP="00432911">
            <w:pPr>
              <w:pStyle w:val="TAH"/>
              <w:rPr>
                <w:rFonts w:cs="Arial"/>
              </w:rPr>
            </w:pPr>
            <w:r w:rsidRPr="00AC4A29">
              <w:rPr>
                <w:rFonts w:cs="Arial"/>
              </w:rPr>
              <w:t>[s]</w:t>
            </w:r>
            <w:r w:rsidR="00432911" w:rsidRPr="00AC4A29">
              <w:rPr>
                <w:rFonts w:cs="Arial"/>
              </w:rPr>
              <w:t xml:space="preserve"> </w:t>
            </w:r>
            <w:r w:rsidRPr="00AC4A29">
              <w:rPr>
                <w:rFonts w:cs="Arial"/>
              </w:rPr>
              <w:t>(number</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DRX</w:t>
            </w:r>
            <w:r w:rsidR="00432911" w:rsidRPr="00AC4A29">
              <w:rPr>
                <w:rFonts w:cs="Arial"/>
              </w:rPr>
              <w:t xml:space="preserve"> </w:t>
            </w:r>
            <w:r w:rsidRPr="00AC4A29">
              <w:rPr>
                <w:rFonts w:cs="Arial"/>
              </w:rPr>
              <w:t>cycles)</w:t>
            </w:r>
          </w:p>
        </w:tc>
      </w:tr>
      <w:tr w:rsidR="00C9407A" w:rsidRPr="00AC4A29" w14:paraId="2C35B161"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3E896216" w14:textId="77777777" w:rsidR="00C9407A" w:rsidRPr="00AC4A29" w:rsidRDefault="00C9407A" w:rsidP="00432911">
            <w:pPr>
              <w:pStyle w:val="TAC"/>
              <w:rPr>
                <w:snapToGrid w:val="0"/>
              </w:rPr>
            </w:pPr>
            <w:r w:rsidRPr="00AC4A29">
              <w:t>0.32</w:t>
            </w:r>
          </w:p>
        </w:tc>
        <w:tc>
          <w:tcPr>
            <w:tcW w:w="1263" w:type="pct"/>
            <w:tcBorders>
              <w:top w:val="single" w:sz="4" w:space="0" w:color="auto"/>
              <w:left w:val="single" w:sz="4" w:space="0" w:color="auto"/>
              <w:bottom w:val="single" w:sz="4" w:space="0" w:color="auto"/>
              <w:right w:val="single" w:sz="4" w:space="0" w:color="auto"/>
            </w:tcBorders>
            <w:hideMark/>
          </w:tcPr>
          <w:p w14:paraId="3784CB25" w14:textId="04C38294" w:rsidR="00C9407A" w:rsidRPr="00AC4A29" w:rsidRDefault="00C9407A" w:rsidP="00432911">
            <w:pPr>
              <w:pStyle w:val="TAC"/>
              <w:rPr>
                <w:snapToGrid w:val="0"/>
              </w:rPr>
            </w:pPr>
            <w:r w:rsidRPr="00AC4A29">
              <w:t>11.52</w:t>
            </w:r>
            <w:r w:rsidR="00432911" w:rsidRPr="00AC4A29">
              <w:t xml:space="preserve"> </w:t>
            </w:r>
            <w:r w:rsidRPr="00AC4A29">
              <w:t>(36)</w:t>
            </w:r>
          </w:p>
        </w:tc>
        <w:tc>
          <w:tcPr>
            <w:tcW w:w="1378" w:type="pct"/>
            <w:tcBorders>
              <w:top w:val="single" w:sz="4" w:space="0" w:color="auto"/>
              <w:left w:val="single" w:sz="4" w:space="0" w:color="auto"/>
              <w:bottom w:val="single" w:sz="4" w:space="0" w:color="auto"/>
              <w:right w:val="single" w:sz="4" w:space="0" w:color="auto"/>
            </w:tcBorders>
            <w:hideMark/>
          </w:tcPr>
          <w:p w14:paraId="7C722C85" w14:textId="3560F9AE" w:rsidR="00C9407A" w:rsidRPr="00AC4A29" w:rsidRDefault="00C9407A" w:rsidP="00432911">
            <w:pPr>
              <w:pStyle w:val="TAC"/>
              <w:rPr>
                <w:snapToGrid w:val="0"/>
              </w:rPr>
            </w:pPr>
            <w:r w:rsidRPr="00AC4A29">
              <w:rPr>
                <w:snapToGrid w:val="0"/>
              </w:rPr>
              <w:t>1.28</w:t>
            </w:r>
            <w:r w:rsidR="00432911" w:rsidRPr="00AC4A29">
              <w:rPr>
                <w:snapToGrid w:val="0"/>
              </w:rPr>
              <w:t xml:space="preserve"> </w:t>
            </w:r>
            <w:r w:rsidRPr="00AC4A29">
              <w:rPr>
                <w:snapToGrid w:val="0"/>
              </w:rPr>
              <w:t>(4)</w:t>
            </w:r>
          </w:p>
        </w:tc>
        <w:tc>
          <w:tcPr>
            <w:tcW w:w="1739" w:type="pct"/>
            <w:tcBorders>
              <w:top w:val="single" w:sz="4" w:space="0" w:color="auto"/>
              <w:left w:val="single" w:sz="4" w:space="0" w:color="auto"/>
              <w:bottom w:val="single" w:sz="4" w:space="0" w:color="auto"/>
              <w:right w:val="single" w:sz="4" w:space="0" w:color="auto"/>
            </w:tcBorders>
            <w:hideMark/>
          </w:tcPr>
          <w:p w14:paraId="4322E19A" w14:textId="07761D1B" w:rsidR="00C9407A" w:rsidRPr="00AC4A29" w:rsidRDefault="00C9407A" w:rsidP="00432911">
            <w:pPr>
              <w:pStyle w:val="TAC"/>
              <w:rPr>
                <w:snapToGrid w:val="0"/>
              </w:rPr>
            </w:pPr>
            <w:r w:rsidRPr="00AC4A29">
              <w:t>5.12</w:t>
            </w:r>
            <w:r w:rsidR="00432911" w:rsidRPr="00AC4A29">
              <w:t xml:space="preserve"> </w:t>
            </w:r>
            <w:r w:rsidRPr="00AC4A29">
              <w:t>(16)</w:t>
            </w:r>
          </w:p>
        </w:tc>
      </w:tr>
      <w:tr w:rsidR="00C9407A" w:rsidRPr="00AC4A29" w14:paraId="353BACEE"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22E2A750" w14:textId="77777777" w:rsidR="00C9407A" w:rsidRPr="00AC4A29" w:rsidRDefault="00C9407A" w:rsidP="00432911">
            <w:pPr>
              <w:pStyle w:val="TAC"/>
              <w:rPr>
                <w:snapToGrid w:val="0"/>
              </w:rPr>
            </w:pPr>
            <w:r w:rsidRPr="00AC4A29">
              <w:t>0.64</w:t>
            </w:r>
          </w:p>
        </w:tc>
        <w:tc>
          <w:tcPr>
            <w:tcW w:w="1263" w:type="pct"/>
            <w:tcBorders>
              <w:top w:val="single" w:sz="4" w:space="0" w:color="auto"/>
              <w:left w:val="single" w:sz="4" w:space="0" w:color="auto"/>
              <w:bottom w:val="single" w:sz="4" w:space="0" w:color="auto"/>
              <w:right w:val="single" w:sz="4" w:space="0" w:color="auto"/>
            </w:tcBorders>
            <w:hideMark/>
          </w:tcPr>
          <w:p w14:paraId="6C397011" w14:textId="1E2E6FE2" w:rsidR="00C9407A" w:rsidRPr="00AC4A29" w:rsidRDefault="00C9407A" w:rsidP="00432911">
            <w:pPr>
              <w:pStyle w:val="TAC"/>
              <w:rPr>
                <w:snapToGrid w:val="0"/>
              </w:rPr>
            </w:pPr>
            <w:r w:rsidRPr="00AC4A29">
              <w:t>17.92</w:t>
            </w:r>
            <w:r w:rsidR="00432911" w:rsidRPr="00AC4A29">
              <w:t xml:space="preserve"> </w:t>
            </w:r>
            <w:r w:rsidRPr="00AC4A29">
              <w:t>(28)</w:t>
            </w:r>
          </w:p>
        </w:tc>
        <w:tc>
          <w:tcPr>
            <w:tcW w:w="1378" w:type="pct"/>
            <w:tcBorders>
              <w:top w:val="single" w:sz="4" w:space="0" w:color="auto"/>
              <w:left w:val="single" w:sz="4" w:space="0" w:color="auto"/>
              <w:bottom w:val="single" w:sz="4" w:space="0" w:color="auto"/>
              <w:right w:val="single" w:sz="4" w:space="0" w:color="auto"/>
            </w:tcBorders>
            <w:hideMark/>
          </w:tcPr>
          <w:p w14:paraId="728D2B5E" w14:textId="3417E41B" w:rsidR="00C9407A" w:rsidRPr="00AC4A29" w:rsidRDefault="00C9407A" w:rsidP="00432911">
            <w:pPr>
              <w:pStyle w:val="TAC"/>
              <w:rPr>
                <w:snapToGrid w:val="0"/>
              </w:rPr>
            </w:pPr>
            <w:r w:rsidRPr="00AC4A29">
              <w:rPr>
                <w:snapToGrid w:val="0"/>
              </w:rPr>
              <w:t>1.28</w:t>
            </w:r>
            <w:r w:rsidR="00432911" w:rsidRPr="00AC4A29">
              <w:rPr>
                <w:snapToGrid w:val="0"/>
              </w:rPr>
              <w:t xml:space="preserve"> </w:t>
            </w:r>
            <w:r w:rsidRPr="00AC4A29">
              <w:rPr>
                <w:snapToGrid w:val="0"/>
              </w:rPr>
              <w:t>(2)</w:t>
            </w:r>
          </w:p>
        </w:tc>
        <w:tc>
          <w:tcPr>
            <w:tcW w:w="1739" w:type="pct"/>
            <w:tcBorders>
              <w:top w:val="single" w:sz="4" w:space="0" w:color="auto"/>
              <w:left w:val="single" w:sz="4" w:space="0" w:color="auto"/>
              <w:bottom w:val="single" w:sz="4" w:space="0" w:color="auto"/>
              <w:right w:val="single" w:sz="4" w:space="0" w:color="auto"/>
            </w:tcBorders>
            <w:hideMark/>
          </w:tcPr>
          <w:p w14:paraId="2CC5A445" w14:textId="1679FCB5" w:rsidR="00C9407A" w:rsidRPr="00AC4A29" w:rsidRDefault="00C9407A" w:rsidP="00432911">
            <w:pPr>
              <w:pStyle w:val="TAC"/>
              <w:rPr>
                <w:snapToGrid w:val="0"/>
              </w:rPr>
            </w:pPr>
            <w:r w:rsidRPr="00AC4A29">
              <w:t>5.12</w:t>
            </w:r>
            <w:r w:rsidR="00432911" w:rsidRPr="00AC4A29">
              <w:t xml:space="preserve"> </w:t>
            </w:r>
            <w:r w:rsidRPr="00AC4A29">
              <w:t>(8)</w:t>
            </w:r>
          </w:p>
        </w:tc>
      </w:tr>
      <w:tr w:rsidR="00C9407A" w:rsidRPr="00AC4A29" w14:paraId="4827FDBA"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4D65F356" w14:textId="77777777" w:rsidR="00C9407A" w:rsidRPr="00AC4A29" w:rsidRDefault="00C9407A" w:rsidP="00432911">
            <w:pPr>
              <w:pStyle w:val="TAC"/>
              <w:rPr>
                <w:snapToGrid w:val="0"/>
              </w:rPr>
            </w:pPr>
            <w:r w:rsidRPr="00AC4A29">
              <w:t>1.28</w:t>
            </w:r>
          </w:p>
        </w:tc>
        <w:tc>
          <w:tcPr>
            <w:tcW w:w="1263" w:type="pct"/>
            <w:tcBorders>
              <w:top w:val="single" w:sz="4" w:space="0" w:color="auto"/>
              <w:left w:val="single" w:sz="4" w:space="0" w:color="auto"/>
              <w:bottom w:val="single" w:sz="4" w:space="0" w:color="auto"/>
              <w:right w:val="single" w:sz="4" w:space="0" w:color="auto"/>
            </w:tcBorders>
            <w:hideMark/>
          </w:tcPr>
          <w:p w14:paraId="5B351204" w14:textId="77777777" w:rsidR="00C9407A" w:rsidRPr="00AC4A29" w:rsidRDefault="00C9407A" w:rsidP="00432911">
            <w:pPr>
              <w:pStyle w:val="TAC"/>
              <w:rPr>
                <w:snapToGrid w:val="0"/>
              </w:rPr>
            </w:pPr>
            <w:r w:rsidRPr="00AC4A29">
              <w:t>32(25)</w:t>
            </w:r>
          </w:p>
        </w:tc>
        <w:tc>
          <w:tcPr>
            <w:tcW w:w="1378" w:type="pct"/>
            <w:tcBorders>
              <w:top w:val="single" w:sz="4" w:space="0" w:color="auto"/>
              <w:left w:val="single" w:sz="4" w:space="0" w:color="auto"/>
              <w:bottom w:val="single" w:sz="4" w:space="0" w:color="auto"/>
              <w:right w:val="single" w:sz="4" w:space="0" w:color="auto"/>
            </w:tcBorders>
            <w:hideMark/>
          </w:tcPr>
          <w:p w14:paraId="1E011340" w14:textId="1AE5E9C8" w:rsidR="00C9407A" w:rsidRPr="00AC4A29" w:rsidRDefault="00C9407A" w:rsidP="00432911">
            <w:pPr>
              <w:pStyle w:val="TAC"/>
              <w:rPr>
                <w:snapToGrid w:val="0"/>
              </w:rPr>
            </w:pPr>
            <w:r w:rsidRPr="00AC4A29">
              <w:rPr>
                <w:snapToGrid w:val="0"/>
              </w:rPr>
              <w:t>1.28</w:t>
            </w:r>
            <w:r w:rsidR="00432911" w:rsidRPr="00AC4A29">
              <w:rPr>
                <w:snapToGrid w:val="0"/>
              </w:rPr>
              <w:t xml:space="preserve"> </w:t>
            </w:r>
            <w:r w:rsidRPr="00AC4A29">
              <w:rPr>
                <w:snapToGrid w:val="0"/>
              </w:rPr>
              <w:t>(1)</w:t>
            </w:r>
          </w:p>
        </w:tc>
        <w:tc>
          <w:tcPr>
            <w:tcW w:w="1739" w:type="pct"/>
            <w:tcBorders>
              <w:top w:val="single" w:sz="4" w:space="0" w:color="auto"/>
              <w:left w:val="single" w:sz="4" w:space="0" w:color="auto"/>
              <w:bottom w:val="single" w:sz="4" w:space="0" w:color="auto"/>
              <w:right w:val="single" w:sz="4" w:space="0" w:color="auto"/>
            </w:tcBorders>
            <w:hideMark/>
          </w:tcPr>
          <w:p w14:paraId="2A4C3207" w14:textId="01F3D368" w:rsidR="00C9407A" w:rsidRPr="00AC4A29" w:rsidRDefault="00C9407A" w:rsidP="00432911">
            <w:pPr>
              <w:pStyle w:val="TAC"/>
              <w:rPr>
                <w:snapToGrid w:val="0"/>
              </w:rPr>
            </w:pPr>
            <w:r w:rsidRPr="00AC4A29">
              <w:t>6.4</w:t>
            </w:r>
            <w:r w:rsidR="00432911" w:rsidRPr="00AC4A29">
              <w:t xml:space="preserve"> </w:t>
            </w:r>
            <w:r w:rsidRPr="00AC4A29">
              <w:t>(5)</w:t>
            </w:r>
          </w:p>
        </w:tc>
      </w:tr>
      <w:tr w:rsidR="00C9407A" w:rsidRPr="00AC4A29" w14:paraId="2FA2E3F9" w14:textId="77777777" w:rsidTr="00432911">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413D917A" w14:textId="77777777" w:rsidR="00C9407A" w:rsidRPr="00AC4A29" w:rsidRDefault="00C9407A" w:rsidP="00432911">
            <w:pPr>
              <w:pStyle w:val="TAC"/>
              <w:rPr>
                <w:snapToGrid w:val="0"/>
              </w:rPr>
            </w:pPr>
            <w:r w:rsidRPr="00AC4A29">
              <w:t>2.56</w:t>
            </w:r>
          </w:p>
        </w:tc>
        <w:tc>
          <w:tcPr>
            <w:tcW w:w="1263" w:type="pct"/>
            <w:tcBorders>
              <w:top w:val="single" w:sz="4" w:space="0" w:color="auto"/>
              <w:left w:val="single" w:sz="4" w:space="0" w:color="auto"/>
              <w:bottom w:val="single" w:sz="4" w:space="0" w:color="auto"/>
              <w:right w:val="single" w:sz="4" w:space="0" w:color="auto"/>
            </w:tcBorders>
            <w:hideMark/>
          </w:tcPr>
          <w:p w14:paraId="7202C50B" w14:textId="1F4E3271" w:rsidR="00C9407A" w:rsidRPr="00AC4A29" w:rsidRDefault="00C9407A" w:rsidP="00432911">
            <w:pPr>
              <w:pStyle w:val="TAC"/>
              <w:rPr>
                <w:snapToGrid w:val="0"/>
              </w:rPr>
            </w:pPr>
            <w:r w:rsidRPr="00AC4A29">
              <w:t>58.88</w:t>
            </w:r>
            <w:r w:rsidR="00432911" w:rsidRPr="00AC4A29">
              <w:t xml:space="preserve"> </w:t>
            </w:r>
            <w:r w:rsidRPr="00AC4A29">
              <w:t>(23)</w:t>
            </w:r>
          </w:p>
        </w:tc>
        <w:tc>
          <w:tcPr>
            <w:tcW w:w="1378" w:type="pct"/>
            <w:tcBorders>
              <w:top w:val="single" w:sz="4" w:space="0" w:color="auto"/>
              <w:left w:val="single" w:sz="4" w:space="0" w:color="auto"/>
              <w:bottom w:val="single" w:sz="4" w:space="0" w:color="auto"/>
              <w:right w:val="single" w:sz="4" w:space="0" w:color="auto"/>
            </w:tcBorders>
            <w:hideMark/>
          </w:tcPr>
          <w:p w14:paraId="6F4E1B06" w14:textId="7D1BBCC1" w:rsidR="00C9407A" w:rsidRPr="00AC4A29" w:rsidRDefault="00C9407A" w:rsidP="00432911">
            <w:pPr>
              <w:pStyle w:val="TAC"/>
              <w:rPr>
                <w:snapToGrid w:val="0"/>
              </w:rPr>
            </w:pPr>
            <w:r w:rsidRPr="00AC4A29">
              <w:rPr>
                <w:snapToGrid w:val="0"/>
              </w:rPr>
              <w:t>2.56</w:t>
            </w:r>
            <w:r w:rsidR="00432911" w:rsidRPr="00AC4A29">
              <w:rPr>
                <w:snapToGrid w:val="0"/>
              </w:rPr>
              <w:t xml:space="preserve"> </w:t>
            </w:r>
            <w:r w:rsidRPr="00AC4A29">
              <w:rPr>
                <w:snapToGrid w:val="0"/>
              </w:rPr>
              <w:t>(1)</w:t>
            </w:r>
          </w:p>
        </w:tc>
        <w:tc>
          <w:tcPr>
            <w:tcW w:w="1739" w:type="pct"/>
            <w:tcBorders>
              <w:top w:val="single" w:sz="4" w:space="0" w:color="auto"/>
              <w:left w:val="single" w:sz="4" w:space="0" w:color="auto"/>
              <w:bottom w:val="single" w:sz="4" w:space="0" w:color="auto"/>
              <w:right w:val="single" w:sz="4" w:space="0" w:color="auto"/>
            </w:tcBorders>
            <w:hideMark/>
          </w:tcPr>
          <w:p w14:paraId="226FA1E7" w14:textId="2802EECD" w:rsidR="00C9407A" w:rsidRPr="00AC4A29" w:rsidRDefault="00C9407A" w:rsidP="00432911">
            <w:pPr>
              <w:pStyle w:val="TAC"/>
              <w:rPr>
                <w:snapToGrid w:val="0"/>
              </w:rPr>
            </w:pPr>
            <w:r w:rsidRPr="00AC4A29">
              <w:t>7.68</w:t>
            </w:r>
            <w:r w:rsidR="00432911" w:rsidRPr="00AC4A29">
              <w:t xml:space="preserve"> </w:t>
            </w:r>
            <w:r w:rsidRPr="00AC4A29">
              <w:t>(3)</w:t>
            </w:r>
          </w:p>
        </w:tc>
      </w:tr>
    </w:tbl>
    <w:p w14:paraId="1710A51F" w14:textId="77777777" w:rsidR="00C9407A" w:rsidRPr="00AC4A29" w:rsidRDefault="00C9407A" w:rsidP="00C9407A"/>
    <w:p w14:paraId="749B4BAF" w14:textId="77777777" w:rsidR="00C9407A" w:rsidRPr="00AC4A29" w:rsidRDefault="00C9407A" w:rsidP="00C9407A">
      <w:pPr>
        <w:pStyle w:val="TH"/>
      </w:pPr>
      <w:r w:rsidRPr="00AC4A29">
        <w:lastRenderedPageBreak/>
        <w:t xml:space="preserve">Table </w:t>
      </w:r>
      <w:r w:rsidRPr="00AC4A29">
        <w:rPr>
          <w:snapToGrid w:val="0"/>
        </w:rPr>
        <w:t>6.1.2.0.1-2</w:t>
      </w:r>
      <w:r w:rsidRPr="00AC4A29">
        <w:t xml:space="preserve">: </w:t>
      </w:r>
      <w:proofErr w:type="spellStart"/>
      <w:r w:rsidRPr="00AC4A29">
        <w:rPr>
          <w:rFonts w:cs="Arial"/>
        </w:rPr>
        <w:t>T</w:t>
      </w:r>
      <w:r w:rsidRPr="00AC4A29">
        <w:rPr>
          <w:rFonts w:cs="Arial"/>
          <w:vertAlign w:val="subscript"/>
        </w:rPr>
        <w:t>detect,</w:t>
      </w:r>
      <w:r w:rsidRPr="00AC4A29">
        <w:rPr>
          <w:rFonts w:cs="Arial"/>
          <w:vertAlign w:val="subscript"/>
          <w:lang w:eastAsia="zh-CN"/>
        </w:rPr>
        <w:t>E</w:t>
      </w:r>
      <w:r w:rsidRPr="00AC4A29">
        <w:rPr>
          <w:rFonts w:cs="Arial"/>
          <w:vertAlign w:val="subscript"/>
        </w:rPr>
        <w:t>UTRAN_HST</w:t>
      </w:r>
      <w:proofErr w:type="spellEnd"/>
      <w:r w:rsidRPr="00AC4A29">
        <w:rPr>
          <w:rFonts w:cs="Arial"/>
          <w:snapToGrid w:val="0"/>
        </w:rPr>
        <w:t xml:space="preserve">, </w:t>
      </w:r>
      <w:proofErr w:type="spellStart"/>
      <w:r w:rsidRPr="00AC4A29">
        <w:rPr>
          <w:rFonts w:cs="Arial"/>
        </w:rPr>
        <w:t>T</w:t>
      </w:r>
      <w:r w:rsidRPr="00AC4A29">
        <w:rPr>
          <w:rFonts w:cs="Arial"/>
          <w:vertAlign w:val="subscript"/>
        </w:rPr>
        <w:t>measure,</w:t>
      </w:r>
      <w:r w:rsidRPr="00AC4A29">
        <w:rPr>
          <w:rFonts w:cs="Arial"/>
          <w:vertAlign w:val="subscript"/>
          <w:lang w:eastAsia="zh-CN"/>
        </w:rPr>
        <w:t>E</w:t>
      </w:r>
      <w:r w:rsidRPr="00AC4A29">
        <w:rPr>
          <w:rFonts w:cs="Arial"/>
          <w:vertAlign w:val="subscript"/>
        </w:rPr>
        <w:t>UTRAN_HST</w:t>
      </w:r>
      <w:proofErr w:type="spellEnd"/>
      <w:r w:rsidRPr="00AC4A29">
        <w:rPr>
          <w:rFonts w:cs="Arial"/>
          <w:vertAlign w:val="subscript"/>
        </w:rPr>
        <w:t>,</w:t>
      </w:r>
      <w:r w:rsidRPr="00AC4A29">
        <w:rPr>
          <w:rFonts w:cs="Arial"/>
        </w:rPr>
        <w:t xml:space="preserve"> and </w:t>
      </w:r>
      <w:proofErr w:type="spellStart"/>
      <w:r w:rsidRPr="00AC4A29">
        <w:rPr>
          <w:rFonts w:cs="Arial"/>
        </w:rPr>
        <w:t>T</w:t>
      </w:r>
      <w:r w:rsidRPr="00AC4A29">
        <w:rPr>
          <w:rFonts w:cs="Arial"/>
          <w:vertAlign w:val="subscript"/>
        </w:rPr>
        <w:t>evaluate,</w:t>
      </w:r>
      <w:r w:rsidRPr="00AC4A29">
        <w:rPr>
          <w:rFonts w:cs="Arial"/>
          <w:vertAlign w:val="subscript"/>
          <w:lang w:eastAsia="zh-CN"/>
        </w:rPr>
        <w:t>E</w:t>
      </w:r>
      <w:r w:rsidRPr="00AC4A29">
        <w:rPr>
          <w:rFonts w:cs="Arial"/>
          <w:vertAlign w:val="subscript"/>
        </w:rPr>
        <w:t>UTRAN_HST</w:t>
      </w:r>
      <w:proofErr w:type="spellEnd"/>
      <w:r w:rsidRPr="00AC4A29">
        <w:t xml:space="preserve"> for UE configured with highSpeedMeasFlag-r16</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65"/>
        <w:gridCol w:w="2140"/>
        <w:gridCol w:w="2140"/>
        <w:gridCol w:w="2140"/>
      </w:tblGrid>
      <w:tr w:rsidR="00C9407A" w:rsidRPr="00AC4A29" w14:paraId="02C02381" w14:textId="77777777" w:rsidTr="00432911">
        <w:trPr>
          <w:cantSplit/>
          <w:jc w:val="center"/>
        </w:trPr>
        <w:tc>
          <w:tcPr>
            <w:tcW w:w="767" w:type="pct"/>
            <w:tcBorders>
              <w:top w:val="single" w:sz="4" w:space="0" w:color="auto"/>
              <w:left w:val="single" w:sz="4" w:space="0" w:color="auto"/>
              <w:bottom w:val="nil"/>
              <w:right w:val="single" w:sz="4" w:space="0" w:color="auto"/>
            </w:tcBorders>
            <w:shd w:val="clear" w:color="auto" w:fill="auto"/>
            <w:hideMark/>
          </w:tcPr>
          <w:p w14:paraId="04B365F9" w14:textId="5607EB32" w:rsidR="00C9407A" w:rsidRPr="00AC4A29" w:rsidRDefault="00C9407A" w:rsidP="00432911">
            <w:pPr>
              <w:pStyle w:val="TAH"/>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411" w:type="pct"/>
            <w:vMerge w:val="restart"/>
            <w:tcBorders>
              <w:top w:val="single" w:sz="4" w:space="0" w:color="auto"/>
              <w:left w:val="single" w:sz="4" w:space="0" w:color="auto"/>
              <w:right w:val="single" w:sz="4" w:space="0" w:color="auto"/>
            </w:tcBorders>
            <w:hideMark/>
          </w:tcPr>
          <w:p w14:paraId="715BBC6C" w14:textId="5C4C84FA" w:rsidR="00C9407A" w:rsidRPr="00AC4A29" w:rsidRDefault="00C9407A" w:rsidP="00432911">
            <w:pPr>
              <w:pStyle w:val="TAH"/>
            </w:pPr>
            <w:proofErr w:type="spellStart"/>
            <w:r w:rsidRPr="00AC4A29">
              <w:t>T</w:t>
            </w:r>
            <w:r w:rsidRPr="00AC4A29">
              <w:rPr>
                <w:vertAlign w:val="subscript"/>
              </w:rPr>
              <w:t>detect,EURAN_HST</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411" w:type="pct"/>
            <w:vMerge w:val="restart"/>
            <w:tcBorders>
              <w:top w:val="single" w:sz="4" w:space="0" w:color="auto"/>
              <w:left w:val="single" w:sz="4" w:space="0" w:color="auto"/>
              <w:right w:val="single" w:sz="4" w:space="0" w:color="auto"/>
            </w:tcBorders>
            <w:hideMark/>
          </w:tcPr>
          <w:p w14:paraId="67587990" w14:textId="219078BD" w:rsidR="00C9407A" w:rsidRPr="00AC4A29" w:rsidRDefault="00C9407A" w:rsidP="00432911">
            <w:pPr>
              <w:pStyle w:val="TAH"/>
            </w:pPr>
            <w:proofErr w:type="spellStart"/>
            <w:r w:rsidRPr="00AC4A29">
              <w:t>T</w:t>
            </w:r>
            <w:r w:rsidRPr="00AC4A29">
              <w:rPr>
                <w:vertAlign w:val="subscript"/>
              </w:rPr>
              <w:t>measure,EUTRAN_HST</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411" w:type="pct"/>
            <w:vMerge w:val="restart"/>
            <w:tcBorders>
              <w:top w:val="single" w:sz="4" w:space="0" w:color="auto"/>
              <w:left w:val="single" w:sz="4" w:space="0" w:color="auto"/>
              <w:right w:val="single" w:sz="4" w:space="0" w:color="auto"/>
            </w:tcBorders>
            <w:hideMark/>
          </w:tcPr>
          <w:p w14:paraId="483C6CBE" w14:textId="77777777" w:rsidR="00C9407A" w:rsidRPr="00AC4A29" w:rsidRDefault="00C9407A" w:rsidP="00432911">
            <w:pPr>
              <w:pStyle w:val="TAH"/>
              <w:rPr>
                <w:vertAlign w:val="subscript"/>
              </w:rPr>
            </w:pPr>
            <w:proofErr w:type="spellStart"/>
            <w:r w:rsidRPr="00AC4A29">
              <w:t>T</w:t>
            </w:r>
            <w:r w:rsidRPr="00AC4A29">
              <w:rPr>
                <w:vertAlign w:val="subscript"/>
              </w:rPr>
              <w:t>evaluate,EUTRAN_HST</w:t>
            </w:r>
            <w:proofErr w:type="spellEnd"/>
          </w:p>
          <w:p w14:paraId="51249049" w14:textId="180354EB" w:rsidR="00C9407A" w:rsidRPr="00AC4A29" w:rsidRDefault="00C9407A" w:rsidP="00432911">
            <w:pPr>
              <w:pStyle w:val="TAH"/>
            </w:pP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r>
      <w:tr w:rsidR="00C9407A" w:rsidRPr="00AC4A29" w14:paraId="0244CB33" w14:textId="77777777" w:rsidTr="00432911">
        <w:trPr>
          <w:cantSplit/>
          <w:jc w:val="center"/>
        </w:trPr>
        <w:tc>
          <w:tcPr>
            <w:tcW w:w="767" w:type="pct"/>
            <w:tcBorders>
              <w:top w:val="nil"/>
              <w:left w:val="single" w:sz="4" w:space="0" w:color="auto"/>
              <w:right w:val="single" w:sz="4" w:space="0" w:color="auto"/>
            </w:tcBorders>
            <w:shd w:val="clear" w:color="auto" w:fill="auto"/>
          </w:tcPr>
          <w:p w14:paraId="201EBD51" w14:textId="77777777" w:rsidR="00C9407A" w:rsidRPr="00AC4A29" w:rsidRDefault="00C9407A" w:rsidP="00432911">
            <w:pPr>
              <w:pStyle w:val="TAH"/>
            </w:pPr>
          </w:p>
        </w:tc>
        <w:tc>
          <w:tcPr>
            <w:tcW w:w="1411" w:type="pct"/>
            <w:vMerge/>
            <w:tcBorders>
              <w:left w:val="single" w:sz="4" w:space="0" w:color="auto"/>
              <w:bottom w:val="single" w:sz="4" w:space="0" w:color="auto"/>
              <w:right w:val="single" w:sz="4" w:space="0" w:color="auto"/>
            </w:tcBorders>
          </w:tcPr>
          <w:p w14:paraId="5651A1C5" w14:textId="77777777" w:rsidR="00C9407A" w:rsidRPr="00AC4A29" w:rsidRDefault="00C9407A" w:rsidP="00432911">
            <w:pPr>
              <w:pStyle w:val="TAH"/>
            </w:pPr>
          </w:p>
        </w:tc>
        <w:tc>
          <w:tcPr>
            <w:tcW w:w="1411" w:type="pct"/>
            <w:vMerge/>
            <w:tcBorders>
              <w:left w:val="single" w:sz="4" w:space="0" w:color="auto"/>
              <w:bottom w:val="single" w:sz="4" w:space="0" w:color="auto"/>
              <w:right w:val="single" w:sz="4" w:space="0" w:color="auto"/>
            </w:tcBorders>
          </w:tcPr>
          <w:p w14:paraId="14B7EF24" w14:textId="77777777" w:rsidR="00C9407A" w:rsidRPr="00AC4A29" w:rsidRDefault="00C9407A" w:rsidP="00432911">
            <w:pPr>
              <w:pStyle w:val="TAH"/>
            </w:pPr>
          </w:p>
        </w:tc>
        <w:tc>
          <w:tcPr>
            <w:tcW w:w="1411" w:type="pct"/>
            <w:vMerge/>
            <w:tcBorders>
              <w:left w:val="single" w:sz="4" w:space="0" w:color="auto"/>
              <w:bottom w:val="single" w:sz="4" w:space="0" w:color="auto"/>
              <w:right w:val="single" w:sz="4" w:space="0" w:color="auto"/>
            </w:tcBorders>
          </w:tcPr>
          <w:p w14:paraId="6F5DF31E" w14:textId="77777777" w:rsidR="00C9407A" w:rsidRPr="00AC4A29" w:rsidRDefault="00C9407A" w:rsidP="00432911">
            <w:pPr>
              <w:pStyle w:val="TAH"/>
            </w:pPr>
          </w:p>
        </w:tc>
      </w:tr>
      <w:tr w:rsidR="00C9407A" w:rsidRPr="00AC4A29" w14:paraId="386A0C84" w14:textId="77777777" w:rsidTr="00432911">
        <w:trPr>
          <w:cantSplit/>
          <w:jc w:val="center"/>
        </w:trPr>
        <w:tc>
          <w:tcPr>
            <w:tcW w:w="767" w:type="pct"/>
            <w:tcBorders>
              <w:top w:val="single" w:sz="4" w:space="0" w:color="auto"/>
              <w:left w:val="single" w:sz="4" w:space="0" w:color="auto"/>
              <w:bottom w:val="single" w:sz="4" w:space="0" w:color="auto"/>
              <w:right w:val="single" w:sz="4" w:space="0" w:color="auto"/>
            </w:tcBorders>
            <w:hideMark/>
          </w:tcPr>
          <w:p w14:paraId="24341C66" w14:textId="77777777" w:rsidR="00C9407A" w:rsidRPr="00AC4A29" w:rsidRDefault="00C9407A" w:rsidP="00432911">
            <w:pPr>
              <w:pStyle w:val="TAC"/>
            </w:pPr>
            <w:r w:rsidRPr="00AC4A29">
              <w:t>0.32</w:t>
            </w:r>
          </w:p>
        </w:tc>
        <w:tc>
          <w:tcPr>
            <w:tcW w:w="1411" w:type="pct"/>
            <w:tcBorders>
              <w:top w:val="single" w:sz="4" w:space="0" w:color="auto"/>
              <w:left w:val="single" w:sz="4" w:space="0" w:color="auto"/>
              <w:bottom w:val="single" w:sz="4" w:space="0" w:color="auto"/>
              <w:right w:val="single" w:sz="4" w:space="0" w:color="auto"/>
            </w:tcBorders>
            <w:hideMark/>
          </w:tcPr>
          <w:p w14:paraId="7E3249B9" w14:textId="1317D656" w:rsidR="00C9407A" w:rsidRPr="00AC4A29" w:rsidRDefault="00C9407A" w:rsidP="00432911">
            <w:pPr>
              <w:pStyle w:val="TAC"/>
            </w:pPr>
            <w:r w:rsidRPr="00AC4A29">
              <w:t>4.16</w:t>
            </w:r>
            <w:r w:rsidR="00432911" w:rsidRPr="00AC4A29">
              <w:rPr>
                <w:rFonts w:cs="Arial"/>
                <w:lang w:eastAsia="zh-CN"/>
              </w:rPr>
              <w:t xml:space="preserve"> </w:t>
            </w:r>
            <w:r w:rsidRPr="00AC4A29">
              <w:t>(13)</w:t>
            </w:r>
          </w:p>
        </w:tc>
        <w:tc>
          <w:tcPr>
            <w:tcW w:w="1411" w:type="pct"/>
            <w:tcBorders>
              <w:top w:val="single" w:sz="4" w:space="0" w:color="auto"/>
              <w:left w:val="single" w:sz="4" w:space="0" w:color="auto"/>
              <w:bottom w:val="single" w:sz="4" w:space="0" w:color="auto"/>
              <w:right w:val="single" w:sz="4" w:space="0" w:color="auto"/>
            </w:tcBorders>
            <w:hideMark/>
          </w:tcPr>
          <w:p w14:paraId="6A4338CA" w14:textId="014D1E6F" w:rsidR="00C9407A" w:rsidRPr="00AC4A29" w:rsidRDefault="00C9407A" w:rsidP="00432911">
            <w:pPr>
              <w:pStyle w:val="TAC"/>
            </w:pPr>
            <w:r w:rsidRPr="00AC4A29">
              <w:t>0.64</w:t>
            </w:r>
            <w:r w:rsidR="00432911" w:rsidRPr="00AC4A29">
              <w:rPr>
                <w:rFonts w:cs="Arial"/>
                <w:snapToGrid w:val="0"/>
              </w:rPr>
              <w:t xml:space="preserve"> </w:t>
            </w:r>
            <w:r w:rsidRPr="00AC4A29">
              <w:t>(2)</w:t>
            </w:r>
          </w:p>
        </w:tc>
        <w:tc>
          <w:tcPr>
            <w:tcW w:w="1411" w:type="pct"/>
            <w:tcBorders>
              <w:top w:val="single" w:sz="4" w:space="0" w:color="auto"/>
              <w:left w:val="single" w:sz="4" w:space="0" w:color="auto"/>
              <w:bottom w:val="single" w:sz="4" w:space="0" w:color="auto"/>
              <w:right w:val="single" w:sz="4" w:space="0" w:color="auto"/>
            </w:tcBorders>
            <w:hideMark/>
          </w:tcPr>
          <w:p w14:paraId="2FE67D84" w14:textId="23E51303" w:rsidR="00C9407A" w:rsidRPr="00AC4A29" w:rsidRDefault="00C9407A" w:rsidP="00432911">
            <w:pPr>
              <w:pStyle w:val="TAC"/>
            </w:pPr>
            <w:r w:rsidRPr="00AC4A29">
              <w:t>0.96</w:t>
            </w:r>
            <w:r w:rsidR="00432911" w:rsidRPr="00AC4A29">
              <w:rPr>
                <w:rFonts w:cs="Arial"/>
                <w:snapToGrid w:val="0"/>
              </w:rPr>
              <w:t xml:space="preserve"> </w:t>
            </w:r>
            <w:r w:rsidRPr="00AC4A29">
              <w:t>(3)</w:t>
            </w:r>
          </w:p>
        </w:tc>
      </w:tr>
      <w:tr w:rsidR="00C9407A" w:rsidRPr="00AC4A29" w14:paraId="599F09EF" w14:textId="77777777" w:rsidTr="00432911">
        <w:trPr>
          <w:cantSplit/>
          <w:jc w:val="center"/>
        </w:trPr>
        <w:tc>
          <w:tcPr>
            <w:tcW w:w="767" w:type="pct"/>
            <w:tcBorders>
              <w:top w:val="single" w:sz="4" w:space="0" w:color="auto"/>
              <w:left w:val="single" w:sz="4" w:space="0" w:color="auto"/>
              <w:bottom w:val="single" w:sz="4" w:space="0" w:color="auto"/>
              <w:right w:val="single" w:sz="4" w:space="0" w:color="auto"/>
            </w:tcBorders>
            <w:hideMark/>
          </w:tcPr>
          <w:p w14:paraId="576EFC71" w14:textId="77777777" w:rsidR="00C9407A" w:rsidRPr="00AC4A29" w:rsidRDefault="00C9407A" w:rsidP="00432911">
            <w:pPr>
              <w:pStyle w:val="TAC"/>
            </w:pPr>
            <w:r w:rsidRPr="00AC4A29">
              <w:t>0.64</w:t>
            </w:r>
          </w:p>
        </w:tc>
        <w:tc>
          <w:tcPr>
            <w:tcW w:w="1411" w:type="pct"/>
            <w:tcBorders>
              <w:top w:val="single" w:sz="4" w:space="0" w:color="auto"/>
              <w:left w:val="single" w:sz="4" w:space="0" w:color="auto"/>
              <w:bottom w:val="single" w:sz="4" w:space="0" w:color="auto"/>
              <w:right w:val="single" w:sz="4" w:space="0" w:color="auto"/>
            </w:tcBorders>
            <w:hideMark/>
          </w:tcPr>
          <w:p w14:paraId="57D768BF" w14:textId="61E0F431" w:rsidR="00C9407A" w:rsidRPr="00AC4A29" w:rsidRDefault="00C9407A" w:rsidP="00432911">
            <w:pPr>
              <w:pStyle w:val="TAC"/>
            </w:pPr>
            <w:r w:rsidRPr="00AC4A29">
              <w:t>7.68</w:t>
            </w:r>
            <w:r w:rsidR="00432911" w:rsidRPr="00AC4A29">
              <w:t xml:space="preserve"> </w:t>
            </w:r>
            <w:r w:rsidRPr="00AC4A29">
              <w:t>(12)</w:t>
            </w:r>
          </w:p>
        </w:tc>
        <w:tc>
          <w:tcPr>
            <w:tcW w:w="1411" w:type="pct"/>
            <w:tcBorders>
              <w:top w:val="single" w:sz="4" w:space="0" w:color="auto"/>
              <w:left w:val="single" w:sz="4" w:space="0" w:color="auto"/>
              <w:bottom w:val="single" w:sz="4" w:space="0" w:color="auto"/>
              <w:right w:val="single" w:sz="4" w:space="0" w:color="auto"/>
            </w:tcBorders>
            <w:hideMark/>
          </w:tcPr>
          <w:p w14:paraId="7DDA3E3A" w14:textId="6D40B6CB" w:rsidR="00C9407A" w:rsidRPr="00AC4A29" w:rsidRDefault="00C9407A" w:rsidP="00432911">
            <w:pPr>
              <w:pStyle w:val="TAC"/>
            </w:pPr>
            <w:r w:rsidRPr="00AC4A29">
              <w:t>1.28</w:t>
            </w:r>
            <w:r w:rsidR="00432911" w:rsidRPr="00AC4A29">
              <w:t xml:space="preserve"> </w:t>
            </w:r>
            <w:r w:rsidRPr="00AC4A29">
              <w:t>(2)</w:t>
            </w:r>
          </w:p>
        </w:tc>
        <w:tc>
          <w:tcPr>
            <w:tcW w:w="1411" w:type="pct"/>
            <w:tcBorders>
              <w:top w:val="single" w:sz="4" w:space="0" w:color="auto"/>
              <w:left w:val="single" w:sz="4" w:space="0" w:color="auto"/>
              <w:bottom w:val="single" w:sz="4" w:space="0" w:color="auto"/>
              <w:right w:val="single" w:sz="4" w:space="0" w:color="auto"/>
            </w:tcBorders>
            <w:hideMark/>
          </w:tcPr>
          <w:p w14:paraId="389224EA" w14:textId="43930632" w:rsidR="00C9407A" w:rsidRPr="00AC4A29" w:rsidRDefault="00C9407A" w:rsidP="00432911">
            <w:pPr>
              <w:pStyle w:val="TAC"/>
            </w:pPr>
            <w:r w:rsidRPr="00AC4A29">
              <w:t>1.92</w:t>
            </w:r>
            <w:r w:rsidR="00432911" w:rsidRPr="00AC4A29">
              <w:t xml:space="preserve"> </w:t>
            </w:r>
            <w:r w:rsidRPr="00AC4A29">
              <w:t>(3)</w:t>
            </w:r>
          </w:p>
        </w:tc>
      </w:tr>
      <w:tr w:rsidR="00C9407A" w:rsidRPr="00AC4A29" w14:paraId="4451EE21" w14:textId="77777777" w:rsidTr="00432911">
        <w:trPr>
          <w:cantSplit/>
          <w:jc w:val="center"/>
        </w:trPr>
        <w:tc>
          <w:tcPr>
            <w:tcW w:w="767" w:type="pct"/>
            <w:tcBorders>
              <w:top w:val="single" w:sz="4" w:space="0" w:color="auto"/>
              <w:left w:val="single" w:sz="4" w:space="0" w:color="auto"/>
              <w:bottom w:val="single" w:sz="4" w:space="0" w:color="auto"/>
              <w:right w:val="single" w:sz="4" w:space="0" w:color="auto"/>
            </w:tcBorders>
            <w:hideMark/>
          </w:tcPr>
          <w:p w14:paraId="454D095D" w14:textId="77777777" w:rsidR="00C9407A" w:rsidRPr="00AC4A29" w:rsidRDefault="00C9407A" w:rsidP="00432911">
            <w:pPr>
              <w:pStyle w:val="TAC"/>
            </w:pPr>
            <w:r w:rsidRPr="00AC4A29">
              <w:t>1.28</w:t>
            </w:r>
          </w:p>
        </w:tc>
        <w:tc>
          <w:tcPr>
            <w:tcW w:w="1411" w:type="pct"/>
            <w:tcBorders>
              <w:top w:val="single" w:sz="4" w:space="0" w:color="auto"/>
              <w:left w:val="single" w:sz="4" w:space="0" w:color="auto"/>
              <w:bottom w:val="single" w:sz="4" w:space="0" w:color="auto"/>
              <w:right w:val="single" w:sz="4" w:space="0" w:color="auto"/>
            </w:tcBorders>
            <w:hideMark/>
          </w:tcPr>
          <w:p w14:paraId="376D1212" w14:textId="0D0DA721" w:rsidR="00C9407A" w:rsidRPr="00AC4A29" w:rsidRDefault="00C9407A" w:rsidP="00432911">
            <w:pPr>
              <w:pStyle w:val="TAC"/>
            </w:pPr>
            <w:r w:rsidRPr="00AC4A29">
              <w:t>8.96</w:t>
            </w:r>
            <w:r w:rsidR="00432911" w:rsidRPr="00AC4A29">
              <w:t xml:space="preserve"> </w:t>
            </w:r>
            <w:r w:rsidRPr="00AC4A29">
              <w:t>(7)</w:t>
            </w:r>
          </w:p>
        </w:tc>
        <w:tc>
          <w:tcPr>
            <w:tcW w:w="1411" w:type="pct"/>
            <w:tcBorders>
              <w:top w:val="single" w:sz="4" w:space="0" w:color="auto"/>
              <w:left w:val="single" w:sz="4" w:space="0" w:color="auto"/>
              <w:bottom w:val="single" w:sz="4" w:space="0" w:color="auto"/>
              <w:right w:val="single" w:sz="4" w:space="0" w:color="auto"/>
            </w:tcBorders>
            <w:hideMark/>
          </w:tcPr>
          <w:p w14:paraId="6E5B1BD8" w14:textId="7DDA61F3" w:rsidR="00C9407A" w:rsidRPr="00AC4A29" w:rsidRDefault="00C9407A" w:rsidP="00432911">
            <w:pPr>
              <w:pStyle w:val="TAC"/>
            </w:pPr>
            <w:r w:rsidRPr="00AC4A29">
              <w:t>1.28</w:t>
            </w:r>
            <w:r w:rsidR="00432911" w:rsidRPr="00AC4A29">
              <w:t xml:space="preserve"> </w:t>
            </w:r>
            <w:r w:rsidRPr="00AC4A29">
              <w:t>(1)</w:t>
            </w:r>
          </w:p>
        </w:tc>
        <w:tc>
          <w:tcPr>
            <w:tcW w:w="1411" w:type="pct"/>
            <w:tcBorders>
              <w:top w:val="single" w:sz="4" w:space="0" w:color="auto"/>
              <w:left w:val="single" w:sz="4" w:space="0" w:color="auto"/>
              <w:bottom w:val="single" w:sz="4" w:space="0" w:color="auto"/>
              <w:right w:val="single" w:sz="4" w:space="0" w:color="auto"/>
            </w:tcBorders>
            <w:hideMark/>
          </w:tcPr>
          <w:p w14:paraId="38482F78" w14:textId="388086D9" w:rsidR="00C9407A" w:rsidRPr="00AC4A29" w:rsidRDefault="00C9407A" w:rsidP="00432911">
            <w:pPr>
              <w:pStyle w:val="TAC"/>
            </w:pPr>
            <w:r w:rsidRPr="00AC4A29">
              <w:t>3.84</w:t>
            </w:r>
            <w:r w:rsidR="00432911" w:rsidRPr="00AC4A29">
              <w:t xml:space="preserve"> </w:t>
            </w:r>
            <w:r w:rsidRPr="00AC4A29">
              <w:t>(3)</w:t>
            </w:r>
          </w:p>
        </w:tc>
      </w:tr>
      <w:tr w:rsidR="00C9407A" w:rsidRPr="00AC4A29" w14:paraId="6CAF84BA" w14:textId="77777777" w:rsidTr="00432911">
        <w:trPr>
          <w:cantSplit/>
          <w:jc w:val="center"/>
        </w:trPr>
        <w:tc>
          <w:tcPr>
            <w:tcW w:w="767" w:type="pct"/>
            <w:tcBorders>
              <w:top w:val="single" w:sz="4" w:space="0" w:color="auto"/>
              <w:left w:val="single" w:sz="4" w:space="0" w:color="auto"/>
              <w:bottom w:val="single" w:sz="4" w:space="0" w:color="auto"/>
              <w:right w:val="single" w:sz="4" w:space="0" w:color="auto"/>
            </w:tcBorders>
          </w:tcPr>
          <w:p w14:paraId="1629322C" w14:textId="77777777" w:rsidR="00C9407A" w:rsidRPr="00AC4A29" w:rsidRDefault="00C9407A" w:rsidP="00432911">
            <w:pPr>
              <w:pStyle w:val="TAC"/>
            </w:pPr>
            <w:r w:rsidRPr="00AC4A29">
              <w:rPr>
                <w:lang w:eastAsia="zh-CN"/>
              </w:rPr>
              <w:t>2.56</w:t>
            </w:r>
          </w:p>
        </w:tc>
        <w:tc>
          <w:tcPr>
            <w:tcW w:w="1411" w:type="pct"/>
            <w:tcBorders>
              <w:top w:val="single" w:sz="4" w:space="0" w:color="auto"/>
              <w:left w:val="single" w:sz="4" w:space="0" w:color="auto"/>
              <w:bottom w:val="single" w:sz="4" w:space="0" w:color="auto"/>
              <w:right w:val="single" w:sz="4" w:space="0" w:color="auto"/>
            </w:tcBorders>
          </w:tcPr>
          <w:p w14:paraId="45766EB7" w14:textId="701997E7" w:rsidR="00C9407A" w:rsidRPr="00AC4A29" w:rsidRDefault="00C9407A" w:rsidP="00432911">
            <w:pPr>
              <w:pStyle w:val="TAC"/>
            </w:pPr>
            <w:r w:rsidRPr="00AC4A29">
              <w:t>58.88</w:t>
            </w:r>
            <w:r w:rsidR="00432911" w:rsidRPr="00AC4A29">
              <w:t xml:space="preserve"> </w:t>
            </w:r>
            <w:r w:rsidRPr="00AC4A29">
              <w:t>(23)</w:t>
            </w:r>
          </w:p>
        </w:tc>
        <w:tc>
          <w:tcPr>
            <w:tcW w:w="1411" w:type="pct"/>
            <w:tcBorders>
              <w:top w:val="single" w:sz="4" w:space="0" w:color="auto"/>
              <w:left w:val="single" w:sz="4" w:space="0" w:color="auto"/>
              <w:bottom w:val="single" w:sz="4" w:space="0" w:color="auto"/>
              <w:right w:val="single" w:sz="4" w:space="0" w:color="auto"/>
            </w:tcBorders>
          </w:tcPr>
          <w:p w14:paraId="6B824D2D" w14:textId="1EFCC515" w:rsidR="00C9407A" w:rsidRPr="00AC4A29" w:rsidRDefault="00C9407A" w:rsidP="00432911">
            <w:pPr>
              <w:pStyle w:val="TAC"/>
            </w:pPr>
            <w:r w:rsidRPr="00AC4A29">
              <w:rPr>
                <w:snapToGrid w:val="0"/>
              </w:rPr>
              <w:t>2.56</w:t>
            </w:r>
            <w:r w:rsidR="00432911" w:rsidRPr="00AC4A29">
              <w:rPr>
                <w:snapToGrid w:val="0"/>
              </w:rPr>
              <w:t xml:space="preserve"> </w:t>
            </w:r>
            <w:r w:rsidRPr="00AC4A29">
              <w:rPr>
                <w:snapToGrid w:val="0"/>
              </w:rPr>
              <w:t>(1)</w:t>
            </w:r>
          </w:p>
        </w:tc>
        <w:tc>
          <w:tcPr>
            <w:tcW w:w="1411" w:type="pct"/>
            <w:tcBorders>
              <w:top w:val="single" w:sz="4" w:space="0" w:color="auto"/>
              <w:left w:val="single" w:sz="4" w:space="0" w:color="auto"/>
              <w:bottom w:val="single" w:sz="4" w:space="0" w:color="auto"/>
              <w:right w:val="single" w:sz="4" w:space="0" w:color="auto"/>
            </w:tcBorders>
          </w:tcPr>
          <w:p w14:paraId="00D7AA5E" w14:textId="38A26BF4" w:rsidR="00C9407A" w:rsidRPr="00AC4A29" w:rsidRDefault="00C9407A" w:rsidP="00432911">
            <w:pPr>
              <w:pStyle w:val="TAC"/>
            </w:pPr>
            <w:r w:rsidRPr="00AC4A29">
              <w:t>7.68</w:t>
            </w:r>
            <w:r w:rsidR="00432911" w:rsidRPr="00AC4A29">
              <w:t xml:space="preserve"> </w:t>
            </w:r>
            <w:r w:rsidRPr="00AC4A29">
              <w:t>(3)</w:t>
            </w:r>
          </w:p>
        </w:tc>
      </w:tr>
      <w:tr w:rsidR="00C9407A" w:rsidRPr="00AC4A29" w14:paraId="70D04B18" w14:textId="77777777" w:rsidTr="0043291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2483D6B3" w14:textId="1DB3623F" w:rsidR="00C9407A" w:rsidRPr="00AC4A29" w:rsidRDefault="00C9407A" w:rsidP="00432911">
            <w:pPr>
              <w:pStyle w:val="TAN"/>
            </w:pPr>
            <w:r w:rsidRPr="00AC4A29">
              <w:rPr>
                <w:rFonts w:eastAsia="DengXian"/>
                <w:lang w:eastAsia="zh-CN"/>
              </w:rPr>
              <w:t>Note</w:t>
            </w:r>
            <w:r w:rsidR="00432911" w:rsidRPr="00AC4A29">
              <w:rPr>
                <w:rFonts w:eastAsia="DengXian"/>
                <w:lang w:eastAsia="zh-CN"/>
              </w:rPr>
              <w:t xml:space="preserve"> </w:t>
            </w:r>
            <w:r w:rsidRPr="00AC4A29">
              <w:rPr>
                <w:rFonts w:eastAsia="DengXian"/>
                <w:lang w:eastAsia="zh-CN"/>
              </w:rPr>
              <w:t>1:</w:t>
            </w:r>
            <w:r w:rsidR="00432911" w:rsidRPr="00AC4A29">
              <w:rPr>
                <w:rFonts w:eastAsia="DengXian"/>
                <w:lang w:eastAsia="zh-CN"/>
              </w:rPr>
              <w:t xml:space="preserve">     </w:t>
            </w:r>
            <w:r w:rsidRPr="00AC4A29">
              <w:rPr>
                <w:rFonts w:eastAsia="DengXian"/>
                <w:lang w:eastAsia="zh-CN"/>
              </w:rPr>
              <w:t>When</w:t>
            </w:r>
            <w:r w:rsidR="00432911" w:rsidRPr="00AC4A29">
              <w:rPr>
                <w:rFonts w:eastAsia="DengXian"/>
                <w:lang w:eastAsia="zh-CN"/>
              </w:rPr>
              <w:t xml:space="preserve"> </w:t>
            </w:r>
            <w:r w:rsidRPr="00AC4A29">
              <w:rPr>
                <w:rFonts w:eastAsia="DengXian"/>
                <w:lang w:eastAsia="zh-CN"/>
              </w:rPr>
              <w:t>highSpeedMeasFlag-r16</w:t>
            </w:r>
            <w:r w:rsidR="00432911" w:rsidRPr="00AC4A29">
              <w:rPr>
                <w:rFonts w:eastAsia="DengXian"/>
                <w:lang w:eastAsia="zh-CN"/>
              </w:rPr>
              <w:t xml:space="preserve"> </w:t>
            </w:r>
            <w:r w:rsidRPr="00AC4A29">
              <w:rPr>
                <w:rFonts w:eastAsia="DengXian"/>
                <w:lang w:eastAsia="zh-CN"/>
              </w:rPr>
              <w:t>is</w:t>
            </w:r>
            <w:r w:rsidR="00432911" w:rsidRPr="00AC4A29">
              <w:rPr>
                <w:rFonts w:eastAsia="DengXian"/>
                <w:lang w:eastAsia="zh-CN"/>
              </w:rPr>
              <w:t xml:space="preserve"> </w:t>
            </w:r>
            <w:r w:rsidRPr="00AC4A29">
              <w:rPr>
                <w:rFonts w:eastAsia="DengXian"/>
                <w:lang w:eastAsia="zh-CN"/>
              </w:rPr>
              <w:t>configured,</w:t>
            </w:r>
            <w:r w:rsidR="00432911" w:rsidRPr="00AC4A29">
              <w:rPr>
                <w:rFonts w:eastAsia="DengXian"/>
                <w:lang w:eastAsia="zh-CN"/>
              </w:rPr>
              <w:t xml:space="preserve"> </w:t>
            </w:r>
            <w:r w:rsidRPr="00AC4A29">
              <w:rPr>
                <w:rFonts w:eastAsia="DengXian"/>
                <w:lang w:eastAsia="zh-CN"/>
              </w:rPr>
              <w:t>the</w:t>
            </w:r>
            <w:r w:rsidR="00432911" w:rsidRPr="00AC4A29">
              <w:rPr>
                <w:rFonts w:eastAsia="DengXian"/>
                <w:lang w:eastAsia="zh-CN"/>
              </w:rPr>
              <w:t xml:space="preserve"> </w:t>
            </w:r>
            <w:r w:rsidRPr="00AC4A29">
              <w:rPr>
                <w:rFonts w:eastAsia="DengXian"/>
                <w:lang w:eastAsia="zh-CN"/>
              </w:rPr>
              <w:t>requirements</w:t>
            </w:r>
            <w:r w:rsidR="00432911" w:rsidRPr="00AC4A29">
              <w:rPr>
                <w:rFonts w:eastAsia="DengXian"/>
                <w:lang w:eastAsia="zh-CN"/>
              </w:rPr>
              <w:t xml:space="preserve"> </w:t>
            </w:r>
            <w:r w:rsidRPr="00AC4A29">
              <w:rPr>
                <w:rFonts w:eastAsia="DengXian"/>
                <w:lang w:eastAsia="zh-CN"/>
              </w:rPr>
              <w:t>apply</w:t>
            </w:r>
            <w:r w:rsidR="00432911" w:rsidRPr="00AC4A29">
              <w:rPr>
                <w:rFonts w:eastAsia="DengXian"/>
                <w:lang w:eastAsia="zh-CN"/>
              </w:rPr>
              <w:t xml:space="preserve"> </w:t>
            </w:r>
            <w:r w:rsidRPr="00AC4A29">
              <w:rPr>
                <w:rFonts w:eastAsia="DengXian"/>
                <w:lang w:eastAsia="zh-CN"/>
              </w:rPr>
              <w:t>only</w:t>
            </w:r>
            <w:r w:rsidR="00432911" w:rsidRPr="00AC4A29">
              <w:rPr>
                <w:rFonts w:eastAsia="DengXian"/>
                <w:lang w:eastAsia="zh-CN"/>
              </w:rPr>
              <w:t xml:space="preserve"> </w:t>
            </w:r>
            <w:r w:rsidRPr="00AC4A29">
              <w:rPr>
                <w:rFonts w:eastAsia="DengXian"/>
                <w:lang w:eastAsia="zh-CN"/>
              </w:rPr>
              <w:t>to</w:t>
            </w:r>
            <w:r w:rsidR="00432911" w:rsidRPr="00AC4A29">
              <w:rPr>
                <w:rFonts w:eastAsia="DengXian"/>
                <w:lang w:eastAsia="zh-CN"/>
              </w:rPr>
              <w:t xml:space="preserve"> </w:t>
            </w:r>
            <w:r w:rsidRPr="00AC4A29">
              <w:rPr>
                <w:rFonts w:eastAsia="DengXian"/>
                <w:lang w:eastAsia="zh-CN"/>
              </w:rPr>
              <w:t>UE</w:t>
            </w:r>
            <w:r w:rsidR="00432911" w:rsidRPr="00AC4A29">
              <w:rPr>
                <w:rFonts w:eastAsia="DengXian"/>
                <w:lang w:eastAsia="zh-CN"/>
              </w:rPr>
              <w:t xml:space="preserve"> </w:t>
            </w:r>
            <w:r w:rsidRPr="00AC4A29">
              <w:rPr>
                <w:rFonts w:eastAsia="DengXian"/>
                <w:lang w:eastAsia="zh-CN"/>
              </w:rPr>
              <w:t>supporting</w:t>
            </w:r>
            <w:r w:rsidR="00432911" w:rsidRPr="00AC4A29">
              <w:rPr>
                <w:rFonts w:eastAsia="DengXian"/>
                <w:lang w:eastAsia="zh-CN"/>
              </w:rPr>
              <w:t xml:space="preserve"> </w:t>
            </w:r>
            <w:r w:rsidRPr="00AC4A29">
              <w:rPr>
                <w:rFonts w:eastAsia="DengXian"/>
                <w:lang w:eastAsia="zh-CN"/>
              </w:rPr>
              <w:t>either</w:t>
            </w:r>
            <w:r w:rsidR="00432911" w:rsidRPr="00AC4A29">
              <w:rPr>
                <w:rFonts w:eastAsia="DengXian"/>
                <w:lang w:eastAsia="zh-CN"/>
              </w:rPr>
              <w:t xml:space="preserve"> </w:t>
            </w:r>
            <w:r w:rsidRPr="00AC4A29">
              <w:rPr>
                <w:rFonts w:eastAsia="DengXian"/>
                <w:i/>
                <w:iCs/>
                <w:lang w:eastAsia="zh-CN"/>
              </w:rPr>
              <w:t>measurementEnhancement-r16</w:t>
            </w:r>
            <w:r w:rsidR="00432911" w:rsidRPr="00AC4A29">
              <w:rPr>
                <w:rFonts w:eastAsia="DengXian"/>
                <w:lang w:eastAsia="zh-CN"/>
              </w:rPr>
              <w:t xml:space="preserve"> </w:t>
            </w:r>
            <w:r w:rsidRPr="00AC4A29">
              <w:rPr>
                <w:rFonts w:eastAsia="DengXian"/>
                <w:lang w:eastAsia="zh-CN"/>
              </w:rPr>
              <w:t>or</w:t>
            </w:r>
            <w:r w:rsidR="00432911" w:rsidRPr="00AC4A29">
              <w:rPr>
                <w:rFonts w:eastAsia="DengXian"/>
                <w:lang w:eastAsia="zh-CN"/>
              </w:rPr>
              <w:t xml:space="preserve"> </w:t>
            </w:r>
            <w:r w:rsidRPr="00AC4A29">
              <w:rPr>
                <w:rFonts w:eastAsia="DengXian"/>
                <w:i/>
                <w:iCs/>
                <w:lang w:eastAsia="zh-CN"/>
              </w:rPr>
              <w:t>[interRAT-MeasurementEnhancement-r16]</w:t>
            </w:r>
            <w:r w:rsidRPr="00AC4A29">
              <w:rPr>
                <w:rFonts w:eastAsia="DengXian"/>
                <w:lang w:eastAsia="zh-CN"/>
              </w:rPr>
              <w:t>.</w:t>
            </w:r>
          </w:p>
        </w:tc>
      </w:tr>
    </w:tbl>
    <w:p w14:paraId="01DDCF29" w14:textId="77777777" w:rsidR="00C9407A" w:rsidRPr="00AC4A29" w:rsidRDefault="00C9407A" w:rsidP="00C9407A"/>
    <w:p w14:paraId="3560F9B0" w14:textId="77777777" w:rsidR="00C9407A" w:rsidRPr="00AC4A29" w:rsidRDefault="00C9407A" w:rsidP="00C9407A">
      <w:r w:rsidRPr="00AC4A29">
        <w:t xml:space="preserve">The requirements in Table 6.1.2.0.1-2 apply only when the UE supports </w:t>
      </w:r>
      <w:r w:rsidRPr="00AC4A29">
        <w:rPr>
          <w:i/>
          <w:iCs/>
        </w:rPr>
        <w:t xml:space="preserve">measurementEnhancement-r16 </w:t>
      </w:r>
      <w:r w:rsidRPr="00AC4A29">
        <w:t>or</w:t>
      </w:r>
      <w:r w:rsidRPr="00AC4A29">
        <w:rPr>
          <w:i/>
          <w:iCs/>
        </w:rPr>
        <w:t xml:space="preserve"> interRAT-MeasurementEnhancement-r16</w:t>
      </w:r>
      <w:r w:rsidRPr="00AC4A29">
        <w:t xml:space="preserve">. For UE not supporting either </w:t>
      </w:r>
      <w:r w:rsidRPr="00AC4A29">
        <w:rPr>
          <w:i/>
          <w:iCs/>
        </w:rPr>
        <w:t xml:space="preserve">measurementEnhancement-r16 </w:t>
      </w:r>
      <w:r w:rsidRPr="00AC4A29">
        <w:t>or</w:t>
      </w:r>
      <w:r w:rsidRPr="00AC4A29">
        <w:rPr>
          <w:i/>
          <w:iCs/>
        </w:rPr>
        <w:t xml:space="preserve"> interRAT-MeasurementEnhancement-r16</w:t>
      </w:r>
      <w:r w:rsidRPr="00AC4A29">
        <w:t>, the UE is not required to meet the requirements specified in Table 6.1.2.0.1-2.</w:t>
      </w:r>
    </w:p>
    <w:p w14:paraId="6457ABB4" w14:textId="77777777" w:rsidR="00C9407A" w:rsidRPr="00AC4A29" w:rsidRDefault="00C9407A" w:rsidP="00C9407A">
      <w:pPr>
        <w:pStyle w:val="Heading5"/>
      </w:pPr>
      <w:r w:rsidRPr="00AC4A29">
        <w:t>6.1.2.0.2</w:t>
      </w:r>
      <w:r w:rsidRPr="00AC4A29">
        <w:tab/>
        <w:t>Minimum conformance requirement for inter-RAT E-UTRAN cells for UE configured with relaxed measurement criterion</w:t>
      </w:r>
    </w:p>
    <w:p w14:paraId="12631646" w14:textId="77777777" w:rsidR="00C9407A" w:rsidRPr="00AC4A29" w:rsidRDefault="00C9407A" w:rsidP="00C9407A">
      <w:pPr>
        <w:pStyle w:val="H6"/>
      </w:pPr>
      <w:r w:rsidRPr="00AC4A29">
        <w:t>6.1.2.0.2.1</w:t>
      </w:r>
      <w:r w:rsidRPr="00AC4A29">
        <w:tab/>
        <w:t>Introduction</w:t>
      </w:r>
    </w:p>
    <w:p w14:paraId="7E5A34E5" w14:textId="77777777" w:rsidR="00C9407A" w:rsidRPr="00AC4A29" w:rsidRDefault="00C9407A" w:rsidP="00C9407A">
      <w:r w:rsidRPr="00AC4A29">
        <w:t xml:space="preserve">This clause contains the requirements for measurements on inter-RAT E-UTRAN cells when the UE is configured with any of following relaxed measurement </w:t>
      </w:r>
      <w:proofErr w:type="spellStart"/>
      <w:r w:rsidRPr="00AC4A29">
        <w:t>critera</w:t>
      </w:r>
      <w:proofErr w:type="spellEnd"/>
      <w:r w:rsidRPr="00AC4A29">
        <w:t>:</w:t>
      </w:r>
    </w:p>
    <w:p w14:paraId="65AC419B" w14:textId="77777777" w:rsidR="00C9407A" w:rsidRPr="00AC4A29" w:rsidRDefault="00C9407A" w:rsidP="00C9407A">
      <w:pPr>
        <w:pStyle w:val="B1"/>
      </w:pPr>
      <w:r w:rsidRPr="00AC4A29">
        <w:t>-</w:t>
      </w:r>
      <w:r w:rsidRPr="00AC4A29">
        <w:tab/>
        <w:t xml:space="preserve">Relaxed measurement criterion for UE with low mobility defined in clause 5.2.4.9.1 in </w:t>
      </w:r>
      <w:r w:rsidRPr="00AC4A29">
        <w:rPr>
          <w:rFonts w:cs="v4.2.0"/>
        </w:rPr>
        <w:t>TS 38.304 [30]</w:t>
      </w:r>
      <w:r w:rsidRPr="00AC4A29">
        <w:t>,</w:t>
      </w:r>
    </w:p>
    <w:p w14:paraId="1C5DC06F" w14:textId="77777777" w:rsidR="00C9407A" w:rsidRPr="00AC4A29" w:rsidRDefault="00C9407A" w:rsidP="00C9407A">
      <w:pPr>
        <w:pStyle w:val="B1"/>
      </w:pPr>
      <w:r w:rsidRPr="00AC4A29">
        <w:t>-</w:t>
      </w:r>
      <w:r w:rsidRPr="00AC4A29">
        <w:tab/>
        <w:t xml:space="preserve">Relaxed measurement criterion for UE not-at-cell edge defined in clause 5.2.4.9.2 in </w:t>
      </w:r>
      <w:r w:rsidRPr="00AC4A29">
        <w:rPr>
          <w:rFonts w:cs="v4.2.0"/>
        </w:rPr>
        <w:t>TS 38.304 [30]</w:t>
      </w:r>
      <w:r w:rsidRPr="00AC4A29">
        <w:t>,</w:t>
      </w:r>
    </w:p>
    <w:p w14:paraId="53AC3618" w14:textId="77777777" w:rsidR="00C9407A" w:rsidRPr="00AC4A29" w:rsidRDefault="00C9407A" w:rsidP="00C9407A">
      <w:pPr>
        <w:pStyle w:val="B1"/>
      </w:pPr>
      <w:r w:rsidRPr="00AC4A29">
        <w:t>-</w:t>
      </w:r>
      <w:r w:rsidRPr="00AC4A29">
        <w:tab/>
        <w:t xml:space="preserve">Both low mobility criterion and not-at-cell edge criterion as defined in clauses 5.2.4.9.1 and 5.2.4.9.2 in </w:t>
      </w:r>
      <w:r w:rsidRPr="00AC4A29">
        <w:rPr>
          <w:rFonts w:cs="v4.2.0"/>
        </w:rPr>
        <w:t>TS 38.304 [30]</w:t>
      </w:r>
      <w:r w:rsidRPr="00AC4A29">
        <w:t xml:space="preserve"> respectively.  </w:t>
      </w:r>
    </w:p>
    <w:p w14:paraId="10A41369" w14:textId="77777777" w:rsidR="00C9407A" w:rsidRPr="00AC4A29" w:rsidRDefault="00C9407A" w:rsidP="00C9407A">
      <w:pPr>
        <w:pStyle w:val="H6"/>
      </w:pPr>
      <w:r w:rsidRPr="00AC4A29">
        <w:t>6.1.2.0.2.2</w:t>
      </w:r>
      <w:r w:rsidRPr="00AC4A29">
        <w:tab/>
        <w:t>Measurements for UE fulfilling low mobility criterion</w:t>
      </w:r>
    </w:p>
    <w:p w14:paraId="01894AB6" w14:textId="77777777" w:rsidR="00C9407A" w:rsidRPr="00AC4A29" w:rsidRDefault="00C9407A" w:rsidP="00C9407A">
      <w:r w:rsidRPr="00AC4A29">
        <w:t>This clause contains requirements for measurements on inter-RAT E-UTRAN cells provided that:</w:t>
      </w:r>
    </w:p>
    <w:p w14:paraId="0B03D800" w14:textId="77777777" w:rsidR="00C9407A" w:rsidRPr="00AC4A29" w:rsidRDefault="00C9407A" w:rsidP="00C9407A">
      <w:pPr>
        <w:pStyle w:val="B1"/>
      </w:pPr>
      <w:r w:rsidRPr="00AC4A29">
        <w:t>-</w:t>
      </w:r>
      <w:r w:rsidRPr="00AC4A29">
        <w:tab/>
        <w:t>T331 timer is not running for EMR measurements on inter-RAT E-UTRAN, and</w:t>
      </w:r>
    </w:p>
    <w:p w14:paraId="2D822E1A" w14:textId="77777777" w:rsidR="00C9407A" w:rsidRPr="00AC4A29" w:rsidRDefault="00C9407A" w:rsidP="00C9407A">
      <w:pPr>
        <w:pStyle w:val="B1"/>
      </w:pPr>
      <w:r w:rsidRPr="00AC4A29">
        <w:t>-</w:t>
      </w:r>
      <w:r w:rsidRPr="00AC4A29">
        <w:tab/>
        <w:t xml:space="preserve">UE is configured with </w:t>
      </w:r>
      <w:proofErr w:type="spellStart"/>
      <w:r w:rsidRPr="00AC4A29">
        <w:rPr>
          <w:i/>
          <w:iCs/>
        </w:rPr>
        <w:t>lowMobilityEvalutation</w:t>
      </w:r>
      <w:proofErr w:type="spellEnd"/>
      <w:r w:rsidRPr="00AC4A29">
        <w:t xml:space="preserve"> [13] criterion and UE has fulfilled, or  </w:t>
      </w:r>
    </w:p>
    <w:p w14:paraId="762F5FF7" w14:textId="77777777" w:rsidR="00C9407A" w:rsidRPr="00AC4A29" w:rsidRDefault="00C9407A" w:rsidP="00C9407A">
      <w:pPr>
        <w:pStyle w:val="B1"/>
      </w:pPr>
      <w:r w:rsidRPr="00AC4A29">
        <w:t>-</w:t>
      </w:r>
      <w:r w:rsidRPr="00AC4A29">
        <w:tab/>
        <w:t xml:space="preserve">UE is configured with both </w:t>
      </w:r>
      <w:proofErr w:type="spellStart"/>
      <w:r w:rsidRPr="00AC4A29">
        <w:rPr>
          <w:i/>
          <w:iCs/>
        </w:rPr>
        <w:t>lowMobilityEvalutation</w:t>
      </w:r>
      <w:proofErr w:type="spellEnd"/>
      <w:r w:rsidRPr="00AC4A29">
        <w:t xml:space="preserve"> [13] criterion and </w:t>
      </w:r>
      <w:proofErr w:type="spellStart"/>
      <w:r w:rsidRPr="00AC4A29">
        <w:rPr>
          <w:i/>
          <w:iCs/>
        </w:rPr>
        <w:t>cellEdgeEvaluation</w:t>
      </w:r>
      <w:proofErr w:type="spellEnd"/>
      <w:r w:rsidRPr="00AC4A29">
        <w:rPr>
          <w:i/>
          <w:iCs/>
        </w:rPr>
        <w:t xml:space="preserve"> </w:t>
      </w:r>
      <w:r w:rsidRPr="00AC4A29">
        <w:t xml:space="preserve">[13] criterion and </w:t>
      </w:r>
      <w:proofErr w:type="spellStart"/>
      <w:r w:rsidRPr="00AC4A29">
        <w:rPr>
          <w:i/>
        </w:rPr>
        <w:t>combineRelaxedMeasCondition</w:t>
      </w:r>
      <w:proofErr w:type="spellEnd"/>
      <w:r w:rsidRPr="00AC4A29">
        <w:t xml:space="preserve"> [13] not configured, and</w:t>
      </w:r>
    </w:p>
    <w:p w14:paraId="128177FD" w14:textId="77777777" w:rsidR="00C9407A" w:rsidRPr="00AC4A29" w:rsidRDefault="00C9407A" w:rsidP="00C9407A">
      <w:pPr>
        <w:pStyle w:val="B1"/>
      </w:pPr>
      <w:r w:rsidRPr="00AC4A29">
        <w:t>-</w:t>
      </w:r>
      <w:r w:rsidRPr="00AC4A29">
        <w:tab/>
        <w:t xml:space="preserve">UE has fulfilled only the </w:t>
      </w:r>
      <w:proofErr w:type="spellStart"/>
      <w:r w:rsidRPr="00AC4A29">
        <w:rPr>
          <w:i/>
          <w:iCs/>
        </w:rPr>
        <w:t>lowMobilityEvalutation</w:t>
      </w:r>
      <w:proofErr w:type="spellEnd"/>
      <w:r w:rsidRPr="00AC4A29">
        <w:t xml:space="preserve"> [13] criterion.</w:t>
      </w:r>
    </w:p>
    <w:p w14:paraId="0BE4DA56" w14:textId="77777777" w:rsidR="00C9407A" w:rsidRPr="00AC4A29" w:rsidRDefault="00C9407A" w:rsidP="00C9407A">
      <w:r w:rsidRPr="00AC4A29">
        <w:t xml:space="preserve">When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then the requirements defined in clause 6.1.2.0.1 apply for this clause except that:</w:t>
      </w:r>
    </w:p>
    <w:p w14:paraId="6598DC46"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detect,EUTRAN</w:t>
      </w:r>
      <w:proofErr w:type="spellEnd"/>
      <w:r w:rsidRPr="00AC4A29">
        <w:rPr>
          <w:i/>
          <w:vertAlign w:val="subscript"/>
        </w:rPr>
        <w:t xml:space="preserve"> </w:t>
      </w:r>
      <w:r w:rsidRPr="00AC4A29">
        <w:t>as specified in Table 6.1.2.0.2.2</w:t>
      </w:r>
      <w:r w:rsidRPr="00AC4A29">
        <w:rPr>
          <w:snapToGrid w:val="0"/>
        </w:rPr>
        <w:t>-1</w:t>
      </w:r>
      <w:r w:rsidRPr="00AC4A29">
        <w:t>.</w:t>
      </w:r>
    </w:p>
    <w:p w14:paraId="34474AC3"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measure,EUTRAN</w:t>
      </w:r>
      <w:proofErr w:type="spellEnd"/>
      <w:r w:rsidRPr="00AC4A29">
        <w:rPr>
          <w:rFonts w:cs="v4.2.0"/>
        </w:rPr>
        <w:t xml:space="preserve"> </w:t>
      </w:r>
      <w:r w:rsidRPr="00AC4A29">
        <w:t>as specified in Table 6.1.2.0.2.2</w:t>
      </w:r>
      <w:r w:rsidRPr="00AC4A29">
        <w:rPr>
          <w:snapToGrid w:val="0"/>
        </w:rPr>
        <w:t>-1</w:t>
      </w:r>
      <w:r w:rsidRPr="00AC4A29">
        <w:t>.</w:t>
      </w:r>
    </w:p>
    <w:p w14:paraId="2E0BF2CF"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evaluate,EUTRAN</w:t>
      </w:r>
      <w:proofErr w:type="spellEnd"/>
      <w:r w:rsidRPr="00AC4A29">
        <w:rPr>
          <w:rFonts w:cs="v4.2.0"/>
          <w:vertAlign w:val="subscript"/>
        </w:rPr>
        <w:t xml:space="preserve"> </w:t>
      </w:r>
      <w:r w:rsidRPr="00AC4A29">
        <w:t>as specified in Table 6.1.2.0.2.2</w:t>
      </w:r>
      <w:r w:rsidRPr="00AC4A29">
        <w:rPr>
          <w:snapToGrid w:val="0"/>
        </w:rPr>
        <w:t>-1</w:t>
      </w:r>
      <w:r w:rsidRPr="00AC4A29">
        <w:t>.</w:t>
      </w:r>
    </w:p>
    <w:p w14:paraId="1B6EAC1E" w14:textId="77777777" w:rsidR="00C9407A" w:rsidRPr="00AC4A29" w:rsidRDefault="00C9407A" w:rsidP="00C9407A">
      <w:r w:rsidRPr="00AC4A29">
        <w:t xml:space="preserve">When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xml:space="preserve"> and the UE is configured with </w:t>
      </w:r>
      <w:proofErr w:type="spellStart"/>
      <w:r w:rsidRPr="00AC4A29">
        <w:rPr>
          <w:i/>
          <w:iCs/>
        </w:rPr>
        <w:t>highPriorityMeasRelax</w:t>
      </w:r>
      <w:proofErr w:type="spellEnd"/>
      <w:r w:rsidRPr="00AC4A29">
        <w:t xml:space="preserve"> [13] then the UE shall search for E-UTRA inter-RAT frequency layers of higher priority at least every K2*</w:t>
      </w:r>
      <w:proofErr w:type="spellStart"/>
      <w:r w:rsidRPr="00AC4A29">
        <w:t>T</w:t>
      </w:r>
      <w:r w:rsidRPr="00AC4A29">
        <w:rPr>
          <w:vertAlign w:val="subscript"/>
        </w:rPr>
        <w:t>higher_priority_search</w:t>
      </w:r>
      <w:proofErr w:type="spellEnd"/>
      <w:r w:rsidRPr="00AC4A29">
        <w:rPr>
          <w:vertAlign w:val="subscript"/>
        </w:rPr>
        <w:t xml:space="preserve"> seconds </w:t>
      </w:r>
      <w:r w:rsidRPr="00AC4A29">
        <w:t xml:space="preserve">where </w:t>
      </w:r>
      <w:proofErr w:type="spellStart"/>
      <w:r w:rsidRPr="00AC4A29">
        <w:t>T</w:t>
      </w:r>
      <w:r w:rsidRPr="00AC4A29">
        <w:rPr>
          <w:vertAlign w:val="subscript"/>
        </w:rPr>
        <w:t>higher_priority_search</w:t>
      </w:r>
      <w:proofErr w:type="spellEnd"/>
      <w:r w:rsidRPr="00AC4A29">
        <w:t xml:space="preserve"> is described in clause 4.2.2.7 of TS 38.133 [6] and, </w:t>
      </w:r>
      <w:r w:rsidRPr="00AC4A29">
        <w:rPr>
          <w:snapToGrid w:val="0"/>
        </w:rPr>
        <w:t>K2 = 60</w:t>
      </w:r>
      <w:r w:rsidRPr="00AC4A29">
        <w:t xml:space="preserve">. Otherwise if the UE is not configured with </w:t>
      </w:r>
      <w:proofErr w:type="spellStart"/>
      <w:r w:rsidRPr="00AC4A29">
        <w:rPr>
          <w:i/>
          <w:iCs/>
        </w:rPr>
        <w:t>highPriorityMeasRelax</w:t>
      </w:r>
      <w:proofErr w:type="spellEnd"/>
      <w:r w:rsidRPr="00AC4A29">
        <w:t xml:space="preserve"> [13] then the UE shall search for E-UTRA inter-RAT frequency layers of higher priority at least every </w:t>
      </w:r>
      <w:proofErr w:type="spellStart"/>
      <w:r w:rsidRPr="00AC4A29">
        <w:t>T</w:t>
      </w:r>
      <w:r w:rsidRPr="00AC4A29">
        <w:rPr>
          <w:vertAlign w:val="subscript"/>
        </w:rPr>
        <w:t>higher_priority_search</w:t>
      </w:r>
      <w:proofErr w:type="spellEnd"/>
      <w:r w:rsidRPr="00AC4A29">
        <w:rPr>
          <w:vertAlign w:val="subscript"/>
        </w:rPr>
        <w:t xml:space="preserve"> </w:t>
      </w:r>
      <w:r w:rsidRPr="00AC4A29">
        <w:t xml:space="preserve">where </w:t>
      </w:r>
      <w:proofErr w:type="spellStart"/>
      <w:r w:rsidRPr="00AC4A29">
        <w:t>T</w:t>
      </w:r>
      <w:r w:rsidRPr="00AC4A29">
        <w:rPr>
          <w:vertAlign w:val="subscript"/>
        </w:rPr>
        <w:t>higher_priority_search</w:t>
      </w:r>
      <w:proofErr w:type="spellEnd"/>
      <w:r w:rsidRPr="00AC4A29">
        <w:t xml:space="preserve"> is described in clause 4.2.2.7 of TS 38.133 [6].</w:t>
      </w:r>
    </w:p>
    <w:p w14:paraId="7FCDC839" w14:textId="77777777" w:rsidR="00C9407A" w:rsidRPr="00AC4A29" w:rsidRDefault="00C9407A" w:rsidP="00C9407A">
      <w:pPr>
        <w:pStyle w:val="TH"/>
        <w:rPr>
          <w:rFonts w:cs="v4.2.0"/>
          <w:vertAlign w:val="subscript"/>
        </w:rPr>
      </w:pPr>
      <w:r w:rsidRPr="00AC4A29">
        <w:rPr>
          <w:snapToGrid w:val="0"/>
        </w:rPr>
        <w:lastRenderedPageBreak/>
        <w:t xml:space="preserve">Table </w:t>
      </w:r>
      <w:r w:rsidRPr="00AC4A29">
        <w:t>6.1.2.0.2.2</w:t>
      </w:r>
      <w:r w:rsidRPr="00AC4A29">
        <w:rPr>
          <w:snapToGrid w:val="0"/>
        </w:rPr>
        <w:t xml:space="preserve">-1: </w:t>
      </w:r>
      <w:proofErr w:type="spellStart"/>
      <w:r w:rsidRPr="00AC4A29">
        <w:t>T</w:t>
      </w:r>
      <w:r w:rsidRPr="00AC4A29">
        <w:rPr>
          <w:vertAlign w:val="subscript"/>
        </w:rPr>
        <w:t>detect,EUTRAN</w:t>
      </w:r>
      <w:proofErr w:type="spellEnd"/>
      <w:r w:rsidRPr="00AC4A29">
        <w:rPr>
          <w:snapToGrid w:val="0"/>
        </w:rPr>
        <w:t xml:space="preserve">, </w:t>
      </w:r>
      <w:proofErr w:type="spellStart"/>
      <w:r w:rsidRPr="00AC4A29">
        <w:t>T</w:t>
      </w:r>
      <w:r w:rsidRPr="00AC4A29">
        <w:rPr>
          <w:vertAlign w:val="subscript"/>
        </w:rPr>
        <w:t>measure,EUTRAN</w:t>
      </w:r>
      <w:proofErr w:type="spellEnd"/>
      <w:r w:rsidRPr="00AC4A29">
        <w:rPr>
          <w:vertAlign w:val="subscript"/>
        </w:rPr>
        <w:t>,</w:t>
      </w:r>
      <w:r w:rsidRPr="00AC4A29">
        <w:t xml:space="preserve"> and </w:t>
      </w:r>
      <w:proofErr w:type="spellStart"/>
      <w:r w:rsidRPr="00AC4A29">
        <w:rPr>
          <w:rFonts w:cs="v4.2.0"/>
        </w:rPr>
        <w:t>T</w:t>
      </w:r>
      <w:r w:rsidRPr="00AC4A29">
        <w:rPr>
          <w:rFonts w:cs="v4.2.0"/>
          <w:vertAlign w:val="subscript"/>
        </w:rPr>
        <w:t>evaluate,EUTRAN</w:t>
      </w:r>
      <w:proofErr w:type="spellEnd"/>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1"/>
        <w:gridCol w:w="2409"/>
        <w:gridCol w:w="2345"/>
        <w:gridCol w:w="2904"/>
      </w:tblGrid>
      <w:tr w:rsidR="00C9407A" w:rsidRPr="00AC4A29" w14:paraId="420EDC47"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14871DEF" w14:textId="1F525084" w:rsidR="00C9407A" w:rsidRPr="00AC4A29" w:rsidRDefault="00C9407A" w:rsidP="00432911">
            <w:pPr>
              <w:pStyle w:val="TAH"/>
              <w:rPr>
                <w:rFonts w:cs="Arial"/>
                <w:snapToGrid w:val="0"/>
              </w:rPr>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349" w:type="pct"/>
            <w:tcBorders>
              <w:top w:val="single" w:sz="4" w:space="0" w:color="auto"/>
              <w:left w:val="single" w:sz="4" w:space="0" w:color="auto"/>
              <w:bottom w:val="single" w:sz="4" w:space="0" w:color="auto"/>
              <w:right w:val="single" w:sz="4" w:space="0" w:color="auto"/>
            </w:tcBorders>
            <w:hideMark/>
          </w:tcPr>
          <w:p w14:paraId="1E940A9B" w14:textId="77F985E4" w:rsidR="00C9407A" w:rsidRPr="00AC4A29" w:rsidRDefault="00C9407A" w:rsidP="00432911">
            <w:pPr>
              <w:pStyle w:val="TAH"/>
              <w:rPr>
                <w:rFonts w:cs="Arial"/>
              </w:rPr>
            </w:pPr>
            <w:proofErr w:type="spellStart"/>
            <w:r w:rsidRPr="00AC4A29">
              <w:t>T</w:t>
            </w:r>
            <w:r w:rsidRPr="00AC4A29">
              <w:rPr>
                <w:vertAlign w:val="subscript"/>
              </w:rPr>
              <w:t>detect,EUTRAN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313" w:type="pct"/>
            <w:tcBorders>
              <w:top w:val="single" w:sz="4" w:space="0" w:color="auto"/>
              <w:left w:val="single" w:sz="4" w:space="0" w:color="auto"/>
              <w:bottom w:val="single" w:sz="4" w:space="0" w:color="auto"/>
              <w:right w:val="single" w:sz="4" w:space="0" w:color="auto"/>
            </w:tcBorders>
            <w:hideMark/>
          </w:tcPr>
          <w:p w14:paraId="3067994D" w14:textId="11B0CE8C" w:rsidR="00C9407A" w:rsidRPr="00AC4A29" w:rsidRDefault="00C9407A" w:rsidP="00432911">
            <w:pPr>
              <w:pStyle w:val="TAH"/>
              <w:rPr>
                <w:rFonts w:cs="Arial"/>
                <w:snapToGrid w:val="0"/>
              </w:rPr>
            </w:pPr>
            <w:proofErr w:type="spellStart"/>
            <w:r w:rsidRPr="00AC4A29">
              <w:t>T</w:t>
            </w:r>
            <w:r w:rsidRPr="00AC4A29">
              <w:rPr>
                <w:vertAlign w:val="subscript"/>
              </w:rPr>
              <w:t>measure,EUTRAN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626" w:type="pct"/>
            <w:tcBorders>
              <w:top w:val="single" w:sz="4" w:space="0" w:color="auto"/>
              <w:left w:val="single" w:sz="4" w:space="0" w:color="auto"/>
              <w:bottom w:val="single" w:sz="4" w:space="0" w:color="auto"/>
              <w:right w:val="single" w:sz="4" w:space="0" w:color="auto"/>
            </w:tcBorders>
            <w:hideMark/>
          </w:tcPr>
          <w:p w14:paraId="1170F345" w14:textId="77777777" w:rsidR="00C9407A" w:rsidRPr="00AC4A29" w:rsidRDefault="00C9407A" w:rsidP="00432911">
            <w:pPr>
              <w:pStyle w:val="TAH"/>
              <w:rPr>
                <w:rFonts w:cs="Arial"/>
                <w:vertAlign w:val="subscript"/>
              </w:rPr>
            </w:pPr>
            <w:proofErr w:type="spellStart"/>
            <w:r w:rsidRPr="00AC4A29">
              <w:t>T</w:t>
            </w:r>
            <w:r w:rsidRPr="00AC4A29">
              <w:rPr>
                <w:vertAlign w:val="subscript"/>
              </w:rPr>
              <w:t>evaluate,EUTRAN</w:t>
            </w:r>
            <w:proofErr w:type="spellEnd"/>
          </w:p>
          <w:p w14:paraId="35315ECE" w14:textId="1A36442F" w:rsidR="00C9407A" w:rsidRPr="00AC4A29" w:rsidRDefault="00C9407A" w:rsidP="00432911">
            <w:pPr>
              <w:pStyle w:val="TAH"/>
              <w:rPr>
                <w:rFonts w:cs="Arial"/>
              </w:rPr>
            </w:pPr>
            <w:r w:rsidRPr="00AC4A29">
              <w:rPr>
                <w:rFonts w:cs="Arial"/>
              </w:rPr>
              <w:t>[s]</w:t>
            </w:r>
            <w:r w:rsidR="00432911" w:rsidRPr="00AC4A29">
              <w:rPr>
                <w:rFonts w:cs="Arial"/>
              </w:rPr>
              <w:t xml:space="preserve"> </w:t>
            </w:r>
            <w:r w:rsidRPr="00AC4A29">
              <w:rPr>
                <w:rFonts w:cs="Arial"/>
              </w:rPr>
              <w:t>(number</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DRX</w:t>
            </w:r>
            <w:r w:rsidR="00432911" w:rsidRPr="00AC4A29">
              <w:rPr>
                <w:rFonts w:cs="Arial"/>
              </w:rPr>
              <w:t xml:space="preserve"> </w:t>
            </w:r>
            <w:r w:rsidRPr="00AC4A29">
              <w:rPr>
                <w:rFonts w:cs="Arial"/>
              </w:rPr>
              <w:t>cycles)</w:t>
            </w:r>
          </w:p>
        </w:tc>
      </w:tr>
      <w:tr w:rsidR="00C9407A" w:rsidRPr="00AC4A29" w14:paraId="2A74CA3C"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4F2568A8" w14:textId="77777777" w:rsidR="00C9407A" w:rsidRPr="00AC4A29" w:rsidRDefault="00C9407A" w:rsidP="00432911">
            <w:pPr>
              <w:pStyle w:val="TAC"/>
              <w:rPr>
                <w:snapToGrid w:val="0"/>
              </w:rPr>
            </w:pPr>
            <w:r w:rsidRPr="00AC4A29">
              <w:t>0.32</w:t>
            </w:r>
          </w:p>
        </w:tc>
        <w:tc>
          <w:tcPr>
            <w:tcW w:w="1349" w:type="pct"/>
            <w:tcBorders>
              <w:top w:val="single" w:sz="4" w:space="0" w:color="auto"/>
              <w:left w:val="single" w:sz="4" w:space="0" w:color="auto"/>
              <w:bottom w:val="single" w:sz="4" w:space="0" w:color="auto"/>
              <w:right w:val="single" w:sz="4" w:space="0" w:color="auto"/>
            </w:tcBorders>
            <w:hideMark/>
          </w:tcPr>
          <w:p w14:paraId="692CDF34" w14:textId="37882A2E" w:rsidR="00C9407A" w:rsidRPr="00AC4A29" w:rsidRDefault="00C9407A" w:rsidP="00432911">
            <w:pPr>
              <w:pStyle w:val="TAC"/>
              <w:rPr>
                <w:snapToGrid w:val="0"/>
              </w:rPr>
            </w:pPr>
            <w:r w:rsidRPr="00AC4A29">
              <w:t>11.52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(36</w:t>
            </w:r>
            <w:r w:rsidR="00432911" w:rsidRPr="00AC4A29">
              <w:t xml:space="preserve"> </w:t>
            </w:r>
            <w:r w:rsidRPr="00AC4A29">
              <w:t>x</w:t>
            </w:r>
            <w:r w:rsidR="00432911" w:rsidRPr="00AC4A29">
              <w:t xml:space="preserve"> </w:t>
            </w:r>
            <w:r w:rsidRPr="00AC4A29">
              <w:rPr>
                <w:snapToGrid w:val="0"/>
              </w:rPr>
              <w:t>K1</w:t>
            </w:r>
            <w:r w:rsidRPr="00AC4A29">
              <w:t>)</w:t>
            </w:r>
          </w:p>
        </w:tc>
        <w:tc>
          <w:tcPr>
            <w:tcW w:w="1313" w:type="pct"/>
            <w:tcBorders>
              <w:top w:val="single" w:sz="4" w:space="0" w:color="auto"/>
              <w:left w:val="single" w:sz="4" w:space="0" w:color="auto"/>
              <w:bottom w:val="single" w:sz="4" w:space="0" w:color="auto"/>
              <w:right w:val="single" w:sz="4" w:space="0" w:color="auto"/>
            </w:tcBorders>
            <w:hideMark/>
          </w:tcPr>
          <w:p w14:paraId="797BB67D" w14:textId="6EDAA41A"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(4</w:t>
            </w:r>
            <w:r w:rsidR="00432911" w:rsidRPr="00AC4A29">
              <w:t xml:space="preserve"> </w:t>
            </w:r>
            <w:r w:rsidRPr="00AC4A29">
              <w:t>x</w:t>
            </w:r>
            <w:r w:rsidR="00432911" w:rsidRPr="00AC4A29">
              <w:t xml:space="preserve"> </w:t>
            </w:r>
            <w:r w:rsidRPr="00AC4A29">
              <w:rPr>
                <w:snapToGrid w:val="0"/>
              </w:rPr>
              <w:t>K1)</w:t>
            </w:r>
          </w:p>
        </w:tc>
        <w:tc>
          <w:tcPr>
            <w:tcW w:w="1626" w:type="pct"/>
            <w:tcBorders>
              <w:top w:val="single" w:sz="4" w:space="0" w:color="auto"/>
              <w:left w:val="single" w:sz="4" w:space="0" w:color="auto"/>
              <w:bottom w:val="single" w:sz="4" w:space="0" w:color="auto"/>
              <w:right w:val="single" w:sz="4" w:space="0" w:color="auto"/>
            </w:tcBorders>
            <w:hideMark/>
          </w:tcPr>
          <w:p w14:paraId="1A14C922" w14:textId="0780626F" w:rsidR="00C9407A" w:rsidRPr="00AC4A29" w:rsidRDefault="00C9407A" w:rsidP="00432911">
            <w:pPr>
              <w:pStyle w:val="TAC"/>
              <w:rPr>
                <w:snapToGrid w:val="0"/>
              </w:rPr>
            </w:pPr>
            <w:r w:rsidRPr="00AC4A29">
              <w:t>5.12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(16</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55CDF981"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5D7F3211" w14:textId="77777777" w:rsidR="00C9407A" w:rsidRPr="00AC4A29" w:rsidRDefault="00C9407A" w:rsidP="00432911">
            <w:pPr>
              <w:pStyle w:val="TAC"/>
              <w:rPr>
                <w:snapToGrid w:val="0"/>
              </w:rPr>
            </w:pPr>
            <w:r w:rsidRPr="00AC4A29">
              <w:t>0.64</w:t>
            </w:r>
          </w:p>
        </w:tc>
        <w:tc>
          <w:tcPr>
            <w:tcW w:w="1349" w:type="pct"/>
            <w:tcBorders>
              <w:top w:val="single" w:sz="4" w:space="0" w:color="auto"/>
              <w:left w:val="single" w:sz="4" w:space="0" w:color="auto"/>
              <w:bottom w:val="single" w:sz="4" w:space="0" w:color="auto"/>
              <w:right w:val="single" w:sz="4" w:space="0" w:color="auto"/>
            </w:tcBorders>
            <w:hideMark/>
          </w:tcPr>
          <w:p w14:paraId="73B0A0F2" w14:textId="0CAD186B" w:rsidR="00C9407A" w:rsidRPr="00AC4A29" w:rsidRDefault="00C9407A" w:rsidP="00432911">
            <w:pPr>
              <w:pStyle w:val="TAC"/>
              <w:rPr>
                <w:snapToGrid w:val="0"/>
              </w:rPr>
            </w:pPr>
            <w:r w:rsidRPr="00AC4A29">
              <w:t>17.92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(28</w:t>
            </w:r>
            <w:r w:rsidR="00432911" w:rsidRPr="00AC4A29">
              <w:t xml:space="preserve"> </w:t>
            </w:r>
            <w:r w:rsidRPr="00AC4A29">
              <w:t>x</w:t>
            </w:r>
            <w:r w:rsidR="00432911" w:rsidRPr="00AC4A29">
              <w:t xml:space="preserve"> </w:t>
            </w:r>
            <w:r w:rsidRPr="00AC4A29">
              <w:rPr>
                <w:snapToGrid w:val="0"/>
              </w:rPr>
              <w:t>K1</w:t>
            </w:r>
            <w:r w:rsidRPr="00AC4A29">
              <w:t>)</w:t>
            </w:r>
          </w:p>
        </w:tc>
        <w:tc>
          <w:tcPr>
            <w:tcW w:w="1313" w:type="pct"/>
            <w:tcBorders>
              <w:top w:val="single" w:sz="4" w:space="0" w:color="auto"/>
              <w:left w:val="single" w:sz="4" w:space="0" w:color="auto"/>
              <w:bottom w:val="single" w:sz="4" w:space="0" w:color="auto"/>
              <w:right w:val="single" w:sz="4" w:space="0" w:color="auto"/>
            </w:tcBorders>
            <w:hideMark/>
          </w:tcPr>
          <w:p w14:paraId="5A1B5DE5" w14:textId="6EEE9E92"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(2</w:t>
            </w:r>
            <w:r w:rsidR="00432911" w:rsidRPr="00AC4A29">
              <w:t xml:space="preserve"> </w:t>
            </w:r>
            <w:r w:rsidRPr="00AC4A29">
              <w:t>x</w:t>
            </w:r>
            <w:r w:rsidR="00432911" w:rsidRPr="00AC4A29">
              <w:t xml:space="preserve"> </w:t>
            </w:r>
            <w:r w:rsidRPr="00AC4A29">
              <w:rPr>
                <w:snapToGrid w:val="0"/>
              </w:rPr>
              <w:t>K1)</w:t>
            </w:r>
          </w:p>
        </w:tc>
        <w:tc>
          <w:tcPr>
            <w:tcW w:w="1626" w:type="pct"/>
            <w:tcBorders>
              <w:top w:val="single" w:sz="4" w:space="0" w:color="auto"/>
              <w:left w:val="single" w:sz="4" w:space="0" w:color="auto"/>
              <w:bottom w:val="single" w:sz="4" w:space="0" w:color="auto"/>
              <w:right w:val="single" w:sz="4" w:space="0" w:color="auto"/>
            </w:tcBorders>
            <w:hideMark/>
          </w:tcPr>
          <w:p w14:paraId="66EE0F4D" w14:textId="4D4A6089" w:rsidR="00C9407A" w:rsidRPr="00AC4A29" w:rsidRDefault="00C9407A" w:rsidP="00432911">
            <w:pPr>
              <w:pStyle w:val="TAC"/>
              <w:rPr>
                <w:snapToGrid w:val="0"/>
              </w:rPr>
            </w:pPr>
            <w:r w:rsidRPr="00AC4A29">
              <w:t>5.12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(8</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3902751F"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59E99F5B" w14:textId="77777777" w:rsidR="00C9407A" w:rsidRPr="00AC4A29" w:rsidRDefault="00C9407A" w:rsidP="00432911">
            <w:pPr>
              <w:pStyle w:val="TAC"/>
              <w:rPr>
                <w:snapToGrid w:val="0"/>
              </w:rPr>
            </w:pPr>
            <w:r w:rsidRPr="00AC4A29">
              <w:t>1.28</w:t>
            </w:r>
          </w:p>
        </w:tc>
        <w:tc>
          <w:tcPr>
            <w:tcW w:w="1349" w:type="pct"/>
            <w:tcBorders>
              <w:top w:val="single" w:sz="4" w:space="0" w:color="auto"/>
              <w:left w:val="single" w:sz="4" w:space="0" w:color="auto"/>
              <w:bottom w:val="single" w:sz="4" w:space="0" w:color="auto"/>
              <w:right w:val="single" w:sz="4" w:space="0" w:color="auto"/>
            </w:tcBorders>
            <w:hideMark/>
          </w:tcPr>
          <w:p w14:paraId="72934990" w14:textId="1CB3AEB5" w:rsidR="00C9407A" w:rsidRPr="00AC4A29" w:rsidRDefault="00C9407A" w:rsidP="00432911">
            <w:pPr>
              <w:pStyle w:val="TAC"/>
              <w:rPr>
                <w:snapToGrid w:val="0"/>
              </w:rPr>
            </w:pPr>
            <w:r w:rsidRPr="00AC4A29">
              <w:t>32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(25</w:t>
            </w:r>
            <w:r w:rsidR="00432911" w:rsidRPr="00AC4A29">
              <w:t xml:space="preserve"> </w:t>
            </w:r>
            <w:r w:rsidRPr="00AC4A29">
              <w:t>x</w:t>
            </w:r>
            <w:r w:rsidR="00432911" w:rsidRPr="00AC4A29">
              <w:t xml:space="preserve"> </w:t>
            </w:r>
            <w:r w:rsidRPr="00AC4A29">
              <w:rPr>
                <w:snapToGrid w:val="0"/>
              </w:rPr>
              <w:t>K1</w:t>
            </w:r>
            <w:r w:rsidRPr="00AC4A29">
              <w:t>)</w:t>
            </w:r>
          </w:p>
        </w:tc>
        <w:tc>
          <w:tcPr>
            <w:tcW w:w="1313" w:type="pct"/>
            <w:tcBorders>
              <w:top w:val="single" w:sz="4" w:space="0" w:color="auto"/>
              <w:left w:val="single" w:sz="4" w:space="0" w:color="auto"/>
              <w:bottom w:val="single" w:sz="4" w:space="0" w:color="auto"/>
              <w:right w:val="single" w:sz="4" w:space="0" w:color="auto"/>
            </w:tcBorders>
            <w:hideMark/>
          </w:tcPr>
          <w:p w14:paraId="1779FB8C" w14:textId="7541EFC4"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(1</w:t>
            </w:r>
            <w:r w:rsidR="00432911" w:rsidRPr="00AC4A29">
              <w:t xml:space="preserve"> </w:t>
            </w:r>
            <w:r w:rsidRPr="00AC4A29">
              <w:t>x</w:t>
            </w:r>
            <w:r w:rsidR="00432911" w:rsidRPr="00AC4A29">
              <w:t xml:space="preserve"> </w:t>
            </w:r>
            <w:r w:rsidRPr="00AC4A29">
              <w:rPr>
                <w:snapToGrid w:val="0"/>
              </w:rPr>
              <w:t>K1)</w:t>
            </w:r>
          </w:p>
        </w:tc>
        <w:tc>
          <w:tcPr>
            <w:tcW w:w="1626" w:type="pct"/>
            <w:tcBorders>
              <w:top w:val="single" w:sz="4" w:space="0" w:color="auto"/>
              <w:left w:val="single" w:sz="4" w:space="0" w:color="auto"/>
              <w:bottom w:val="single" w:sz="4" w:space="0" w:color="auto"/>
              <w:right w:val="single" w:sz="4" w:space="0" w:color="auto"/>
            </w:tcBorders>
            <w:hideMark/>
          </w:tcPr>
          <w:p w14:paraId="3DB3E26E" w14:textId="24774EBD" w:rsidR="00C9407A" w:rsidRPr="00AC4A29" w:rsidRDefault="00C9407A" w:rsidP="00432911">
            <w:pPr>
              <w:pStyle w:val="TAC"/>
              <w:rPr>
                <w:snapToGrid w:val="0"/>
              </w:rPr>
            </w:pPr>
            <w:r w:rsidRPr="00AC4A29">
              <w:t>6.4</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(5</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0D6A9027" w14:textId="77777777" w:rsidTr="00432911">
        <w:trPr>
          <w:cantSplit/>
          <w:jc w:val="center"/>
        </w:trPr>
        <w:tc>
          <w:tcPr>
            <w:tcW w:w="712" w:type="pct"/>
            <w:tcBorders>
              <w:top w:val="single" w:sz="4" w:space="0" w:color="auto"/>
              <w:left w:val="single" w:sz="4" w:space="0" w:color="auto"/>
              <w:bottom w:val="single" w:sz="4" w:space="0" w:color="auto"/>
              <w:right w:val="single" w:sz="4" w:space="0" w:color="auto"/>
            </w:tcBorders>
            <w:hideMark/>
          </w:tcPr>
          <w:p w14:paraId="2E53F3F7" w14:textId="77777777" w:rsidR="00C9407A" w:rsidRPr="00AC4A29" w:rsidRDefault="00C9407A" w:rsidP="00432911">
            <w:pPr>
              <w:pStyle w:val="TAC"/>
              <w:rPr>
                <w:snapToGrid w:val="0"/>
              </w:rPr>
            </w:pPr>
            <w:r w:rsidRPr="00AC4A29">
              <w:t>2.56</w:t>
            </w:r>
          </w:p>
        </w:tc>
        <w:tc>
          <w:tcPr>
            <w:tcW w:w="1349" w:type="pct"/>
            <w:tcBorders>
              <w:top w:val="single" w:sz="4" w:space="0" w:color="auto"/>
              <w:left w:val="single" w:sz="4" w:space="0" w:color="auto"/>
              <w:bottom w:val="single" w:sz="4" w:space="0" w:color="auto"/>
              <w:right w:val="single" w:sz="4" w:space="0" w:color="auto"/>
            </w:tcBorders>
            <w:hideMark/>
          </w:tcPr>
          <w:p w14:paraId="65C30C11" w14:textId="457CD3E3" w:rsidR="00C9407A" w:rsidRPr="00AC4A29" w:rsidRDefault="00C9407A" w:rsidP="00432911">
            <w:pPr>
              <w:pStyle w:val="TAC"/>
              <w:rPr>
                <w:snapToGrid w:val="0"/>
              </w:rPr>
            </w:pPr>
            <w:r w:rsidRPr="00AC4A29">
              <w:t>58.88</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(23</w:t>
            </w:r>
            <w:r w:rsidR="00432911" w:rsidRPr="00AC4A29">
              <w:t xml:space="preserve"> </w:t>
            </w:r>
            <w:r w:rsidRPr="00AC4A29">
              <w:t>x</w:t>
            </w:r>
            <w:r w:rsidR="00432911" w:rsidRPr="00AC4A29">
              <w:t xml:space="preserve"> </w:t>
            </w:r>
            <w:r w:rsidRPr="00AC4A29">
              <w:rPr>
                <w:snapToGrid w:val="0"/>
              </w:rPr>
              <w:t>K1</w:t>
            </w:r>
            <w:r w:rsidRPr="00AC4A29">
              <w:t>)</w:t>
            </w:r>
          </w:p>
        </w:tc>
        <w:tc>
          <w:tcPr>
            <w:tcW w:w="1313" w:type="pct"/>
            <w:tcBorders>
              <w:top w:val="single" w:sz="4" w:space="0" w:color="auto"/>
              <w:left w:val="single" w:sz="4" w:space="0" w:color="auto"/>
              <w:bottom w:val="single" w:sz="4" w:space="0" w:color="auto"/>
              <w:right w:val="single" w:sz="4" w:space="0" w:color="auto"/>
            </w:tcBorders>
            <w:hideMark/>
          </w:tcPr>
          <w:p w14:paraId="06B2D101" w14:textId="767282E9" w:rsidR="00C9407A" w:rsidRPr="00AC4A29" w:rsidRDefault="00C9407A" w:rsidP="00432911">
            <w:pPr>
              <w:pStyle w:val="TAC"/>
              <w:rPr>
                <w:snapToGrid w:val="0"/>
              </w:rPr>
            </w:pPr>
            <w:r w:rsidRPr="00AC4A29">
              <w:rPr>
                <w:snapToGrid w:val="0"/>
              </w:rPr>
              <w:t>2.56</w:t>
            </w:r>
            <w:r w:rsidR="00432911" w:rsidRPr="00AC4A29">
              <w:rPr>
                <w:snapToGrid w:val="0"/>
              </w:rPr>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(1</w:t>
            </w:r>
            <w:r w:rsidR="00432911" w:rsidRPr="00AC4A29">
              <w:t xml:space="preserve"> </w:t>
            </w:r>
            <w:r w:rsidRPr="00AC4A29">
              <w:t>x</w:t>
            </w:r>
            <w:r w:rsidR="00432911" w:rsidRPr="00AC4A29">
              <w:t xml:space="preserve"> </w:t>
            </w:r>
            <w:r w:rsidRPr="00AC4A29">
              <w:rPr>
                <w:snapToGrid w:val="0"/>
              </w:rPr>
              <w:t>K1)</w:t>
            </w:r>
          </w:p>
        </w:tc>
        <w:tc>
          <w:tcPr>
            <w:tcW w:w="1626" w:type="pct"/>
            <w:tcBorders>
              <w:top w:val="single" w:sz="4" w:space="0" w:color="auto"/>
              <w:left w:val="single" w:sz="4" w:space="0" w:color="auto"/>
              <w:bottom w:val="single" w:sz="4" w:space="0" w:color="auto"/>
              <w:right w:val="single" w:sz="4" w:space="0" w:color="auto"/>
            </w:tcBorders>
            <w:hideMark/>
          </w:tcPr>
          <w:p w14:paraId="1508CB43" w14:textId="279BC9FF" w:rsidR="00C9407A" w:rsidRPr="00AC4A29" w:rsidRDefault="00C9407A" w:rsidP="00432911">
            <w:pPr>
              <w:pStyle w:val="TAC"/>
              <w:rPr>
                <w:snapToGrid w:val="0"/>
              </w:rPr>
            </w:pPr>
            <w:r w:rsidRPr="00AC4A29">
              <w:t>7.68</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(3</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547C91C3" w14:textId="77777777" w:rsidTr="0043291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C28CE3B" w14:textId="388DDE8A" w:rsidR="00C9407A" w:rsidRPr="00AC4A29" w:rsidRDefault="00C9407A" w:rsidP="00432911">
            <w:pPr>
              <w:pStyle w:val="TAN"/>
              <w:rPr>
                <w:rFonts w:cs="Arial"/>
              </w:rPr>
            </w:pPr>
            <w:r w:rsidRPr="00AC4A29">
              <w:t>Note</w:t>
            </w:r>
            <w:r w:rsidR="00432911" w:rsidRPr="00AC4A29">
              <w:t xml:space="preserve"> </w:t>
            </w:r>
            <w:r w:rsidRPr="00AC4A29">
              <w:t>1:</w:t>
            </w:r>
            <w:r w:rsidRPr="00AC4A29">
              <w:tab/>
              <w:t>K1</w:t>
            </w:r>
            <w:r w:rsidR="00432911" w:rsidRPr="00AC4A29">
              <w:t xml:space="preserve"> </w:t>
            </w:r>
            <w:r w:rsidRPr="00AC4A29">
              <w:t>=</w:t>
            </w:r>
            <w:r w:rsidR="00432911" w:rsidRPr="00AC4A29">
              <w:t xml:space="preserve"> </w:t>
            </w:r>
            <w:r w:rsidRPr="00AC4A29">
              <w:t>3</w:t>
            </w:r>
            <w:r w:rsidR="00432911" w:rsidRPr="00AC4A29">
              <w:t xml:space="preserve"> </w:t>
            </w:r>
            <w:r w:rsidRPr="00AC4A29">
              <w:t>is</w:t>
            </w:r>
            <w:r w:rsidR="00432911" w:rsidRPr="00AC4A29">
              <w:t xml:space="preserve"> </w:t>
            </w:r>
            <w:r w:rsidRPr="00AC4A29">
              <w:t>the</w:t>
            </w:r>
            <w:r w:rsidR="00432911" w:rsidRPr="00AC4A29">
              <w:t xml:space="preserve"> </w:t>
            </w:r>
            <w:r w:rsidRPr="00AC4A29">
              <w:t>measurement</w:t>
            </w:r>
            <w:r w:rsidR="00432911" w:rsidRPr="00AC4A29">
              <w:t xml:space="preserve"> </w:t>
            </w:r>
            <w:r w:rsidRPr="00AC4A29">
              <w:t>relaxation</w:t>
            </w:r>
            <w:r w:rsidR="00432911" w:rsidRPr="00AC4A29">
              <w:t xml:space="preserve"> </w:t>
            </w:r>
            <w:r w:rsidRPr="00AC4A29">
              <w:t>factor</w:t>
            </w:r>
            <w:r w:rsidR="00432911" w:rsidRPr="00AC4A29">
              <w:t xml:space="preserve"> </w:t>
            </w:r>
            <w:r w:rsidRPr="00AC4A29">
              <w:t>applicable</w:t>
            </w:r>
            <w:r w:rsidR="00432911" w:rsidRPr="00AC4A29">
              <w:t xml:space="preserve"> </w:t>
            </w:r>
            <w:r w:rsidRPr="00AC4A29">
              <w:t>for</w:t>
            </w:r>
            <w:r w:rsidR="00432911" w:rsidRPr="00AC4A29">
              <w:t xml:space="preserve"> </w:t>
            </w:r>
            <w:r w:rsidRPr="00AC4A29">
              <w:t>UE</w:t>
            </w:r>
            <w:r w:rsidR="00432911" w:rsidRPr="00AC4A29">
              <w:t xml:space="preserve"> </w:t>
            </w:r>
            <w:r w:rsidRPr="00AC4A29">
              <w:t>fulfilling</w:t>
            </w:r>
            <w:r w:rsidR="00432911" w:rsidRPr="00AC4A29">
              <w:t xml:space="preserve"> </w:t>
            </w:r>
            <w:r w:rsidRPr="00AC4A29">
              <w:t>the</w:t>
            </w:r>
            <w:r w:rsidR="00432911" w:rsidRPr="00AC4A29">
              <w:t xml:space="preserve"> </w:t>
            </w:r>
            <w:proofErr w:type="spellStart"/>
            <w:r w:rsidRPr="00AC4A29">
              <w:rPr>
                <w:i/>
                <w:iCs/>
              </w:rPr>
              <w:t>lowMobilityEvalutation</w:t>
            </w:r>
            <w:proofErr w:type="spellEnd"/>
            <w:r w:rsidR="00432911" w:rsidRPr="00AC4A29">
              <w:t xml:space="preserve"> </w:t>
            </w:r>
            <w:r w:rsidRPr="00AC4A29">
              <w:t>[13]</w:t>
            </w:r>
            <w:r w:rsidR="00432911" w:rsidRPr="00AC4A29">
              <w:t xml:space="preserve"> </w:t>
            </w:r>
            <w:r w:rsidRPr="00AC4A29">
              <w:t>criterion</w:t>
            </w:r>
            <w:r w:rsidRPr="00AC4A29">
              <w:rPr>
                <w:snapToGrid w:val="0"/>
              </w:rPr>
              <w:t>.</w:t>
            </w:r>
          </w:p>
        </w:tc>
      </w:tr>
    </w:tbl>
    <w:p w14:paraId="49F0C7FF" w14:textId="77777777" w:rsidR="00C9407A" w:rsidRPr="00AC4A29" w:rsidRDefault="00C9407A" w:rsidP="00C9407A"/>
    <w:p w14:paraId="35355987" w14:textId="77777777" w:rsidR="00C9407A" w:rsidRPr="00AC4A29" w:rsidRDefault="00C9407A" w:rsidP="00C9407A">
      <w:pPr>
        <w:pStyle w:val="H6"/>
      </w:pPr>
      <w:r w:rsidRPr="00AC4A29">
        <w:t>6.1.2.0.2.3</w:t>
      </w:r>
      <w:r w:rsidRPr="00AC4A29">
        <w:tab/>
        <w:t>Measurements for UE fulfilling with not-at-cell edge criterion</w:t>
      </w:r>
    </w:p>
    <w:p w14:paraId="5AB86C5A" w14:textId="77777777" w:rsidR="00C9407A" w:rsidRPr="00AC4A29" w:rsidRDefault="00C9407A" w:rsidP="00C9407A">
      <w:r w:rsidRPr="00AC4A29">
        <w:t>This clause contains requirements for measurements on inter-RAT E-UTRAN cells provided that:</w:t>
      </w:r>
    </w:p>
    <w:p w14:paraId="7021B081" w14:textId="77777777" w:rsidR="00C9407A" w:rsidRPr="00AC4A29" w:rsidRDefault="00C9407A" w:rsidP="00C9407A">
      <w:pPr>
        <w:pStyle w:val="B1"/>
      </w:pPr>
      <w:r w:rsidRPr="00AC4A29">
        <w:t>-</w:t>
      </w:r>
      <w:r w:rsidRPr="00AC4A29">
        <w:tab/>
        <w:t>T331 timer is not running for EMR measurements on inter-RAT E-UTRAN, and</w:t>
      </w:r>
    </w:p>
    <w:p w14:paraId="577D2FB6" w14:textId="77777777" w:rsidR="00C9407A" w:rsidRPr="00AC4A29" w:rsidRDefault="00C9407A" w:rsidP="00C9407A">
      <w:pPr>
        <w:pStyle w:val="B1"/>
      </w:pPr>
      <w:r w:rsidRPr="00AC4A29">
        <w:t>-</w:t>
      </w:r>
      <w:r w:rsidRPr="00AC4A29">
        <w:tab/>
        <w:t xml:space="preserve">UE is configured with </w:t>
      </w:r>
      <w:proofErr w:type="spellStart"/>
      <w:r w:rsidRPr="00AC4A29">
        <w:rPr>
          <w:i/>
          <w:iCs/>
        </w:rPr>
        <w:t>cellEdgeEvaluation</w:t>
      </w:r>
      <w:proofErr w:type="spellEnd"/>
      <w:r w:rsidRPr="00AC4A29">
        <w:rPr>
          <w:i/>
          <w:iCs/>
        </w:rPr>
        <w:t xml:space="preserve"> </w:t>
      </w:r>
      <w:r w:rsidRPr="00AC4A29">
        <w:t xml:space="preserve">[13] criterion and UE has fulfilled, or </w:t>
      </w:r>
    </w:p>
    <w:p w14:paraId="789C33DA" w14:textId="77777777" w:rsidR="00C9407A" w:rsidRPr="00AC4A29" w:rsidRDefault="00C9407A" w:rsidP="00C9407A">
      <w:pPr>
        <w:pStyle w:val="B1"/>
      </w:pPr>
      <w:r w:rsidRPr="00AC4A29">
        <w:t>-</w:t>
      </w:r>
      <w:r w:rsidRPr="00AC4A29">
        <w:tab/>
        <w:t xml:space="preserve">UE is configured with both </w:t>
      </w:r>
      <w:proofErr w:type="spellStart"/>
      <w:r w:rsidRPr="00AC4A29">
        <w:rPr>
          <w:i/>
          <w:iCs/>
        </w:rPr>
        <w:t>lowMobilityEvalutation</w:t>
      </w:r>
      <w:proofErr w:type="spellEnd"/>
      <w:r w:rsidRPr="00AC4A29">
        <w:t xml:space="preserve"> [13] criterion and </w:t>
      </w:r>
      <w:proofErr w:type="spellStart"/>
      <w:r w:rsidRPr="00AC4A29">
        <w:rPr>
          <w:i/>
          <w:iCs/>
        </w:rPr>
        <w:t>cellEdgeEvaluation</w:t>
      </w:r>
      <w:proofErr w:type="spellEnd"/>
      <w:r w:rsidRPr="00AC4A29">
        <w:rPr>
          <w:i/>
          <w:iCs/>
        </w:rPr>
        <w:t xml:space="preserve"> </w:t>
      </w:r>
      <w:r w:rsidRPr="00AC4A29">
        <w:t xml:space="preserve">[13] criterion and </w:t>
      </w:r>
      <w:proofErr w:type="spellStart"/>
      <w:r w:rsidRPr="00AC4A29">
        <w:rPr>
          <w:i/>
        </w:rPr>
        <w:t>combineRelaxedMeasCondition</w:t>
      </w:r>
      <w:proofErr w:type="spellEnd"/>
      <w:r w:rsidRPr="00AC4A29">
        <w:t xml:space="preserve"> [13] not configured, and</w:t>
      </w:r>
    </w:p>
    <w:p w14:paraId="1B7E3120" w14:textId="77777777" w:rsidR="00C9407A" w:rsidRPr="00AC4A29" w:rsidRDefault="00C9407A" w:rsidP="00C9407A">
      <w:pPr>
        <w:pStyle w:val="B1"/>
      </w:pPr>
      <w:r w:rsidRPr="00AC4A29">
        <w:t>-</w:t>
      </w:r>
      <w:r w:rsidRPr="00AC4A29">
        <w:tab/>
        <w:t xml:space="preserve">UE has fulfilled only the </w:t>
      </w:r>
      <w:proofErr w:type="spellStart"/>
      <w:r w:rsidRPr="00AC4A29">
        <w:rPr>
          <w:i/>
          <w:iCs/>
        </w:rPr>
        <w:t>cellEdgeEvaluation</w:t>
      </w:r>
      <w:proofErr w:type="spellEnd"/>
      <w:r w:rsidRPr="00AC4A29">
        <w:rPr>
          <w:i/>
          <w:iCs/>
        </w:rPr>
        <w:t xml:space="preserve"> </w:t>
      </w:r>
      <w:r w:rsidRPr="00AC4A29">
        <w:t>[13] criterion.</w:t>
      </w:r>
    </w:p>
    <w:p w14:paraId="532F6713" w14:textId="77777777" w:rsidR="00C9407A" w:rsidRPr="00AC4A29" w:rsidRDefault="00C9407A" w:rsidP="00C9407A">
      <w:r w:rsidRPr="00AC4A29">
        <w:t xml:space="preserve">When </w:t>
      </w:r>
      <w:proofErr w:type="spellStart"/>
      <w:r w:rsidRPr="00AC4A29">
        <w:t>Srxlev</w:t>
      </w:r>
      <w:proofErr w:type="spellEnd"/>
      <w:r w:rsidRPr="00AC4A29">
        <w:t xml:space="preserve"> ≤ </w:t>
      </w:r>
      <w:proofErr w:type="spellStart"/>
      <w:r w:rsidRPr="00AC4A29">
        <w:t>S</w:t>
      </w:r>
      <w:r w:rsidRPr="00AC4A29">
        <w:rPr>
          <w:vertAlign w:val="subscript"/>
        </w:rPr>
        <w:t>nonIntraSearchP</w:t>
      </w:r>
      <w:proofErr w:type="spellEnd"/>
      <w:r w:rsidRPr="00AC4A29">
        <w:t xml:space="preserve"> or </w:t>
      </w:r>
      <w:proofErr w:type="spellStart"/>
      <w:r w:rsidRPr="00AC4A29">
        <w:t>Squal</w:t>
      </w:r>
      <w:proofErr w:type="spellEnd"/>
      <w:r w:rsidRPr="00AC4A29">
        <w:t xml:space="preserve"> ≤ </w:t>
      </w:r>
      <w:proofErr w:type="spellStart"/>
      <w:r w:rsidRPr="00AC4A29">
        <w:t>S</w:t>
      </w:r>
      <w:r w:rsidRPr="00AC4A29">
        <w:rPr>
          <w:vertAlign w:val="subscript"/>
        </w:rPr>
        <w:t>nonIntraSearchQ</w:t>
      </w:r>
      <w:proofErr w:type="spellEnd"/>
      <w:r w:rsidRPr="00AC4A29">
        <w:t xml:space="preserve"> then the requirements defined in clause 6.1.2.0.1 apply for this clause except that:</w:t>
      </w:r>
    </w:p>
    <w:p w14:paraId="5C92248F" w14:textId="77777777" w:rsidR="00C9407A" w:rsidRPr="00AC4A29" w:rsidRDefault="00C9407A" w:rsidP="00C9407A">
      <w:pPr>
        <w:pStyle w:val="B1"/>
      </w:pPr>
      <w:r w:rsidRPr="00AC4A29">
        <w:t>-</w:t>
      </w:r>
      <w:r w:rsidRPr="00AC4A29">
        <w:tab/>
      </w:r>
      <w:proofErr w:type="spellStart"/>
      <w:r w:rsidRPr="00AC4A29">
        <w:t>T</w:t>
      </w:r>
      <w:r w:rsidRPr="00AC4A29">
        <w:rPr>
          <w:vertAlign w:val="subscript"/>
        </w:rPr>
        <w:t>detect,EUTRAN</w:t>
      </w:r>
      <w:proofErr w:type="spellEnd"/>
      <w:r w:rsidRPr="00AC4A29">
        <w:rPr>
          <w:i/>
          <w:vertAlign w:val="subscript"/>
        </w:rPr>
        <w:t xml:space="preserve"> </w:t>
      </w:r>
      <w:r w:rsidRPr="00AC4A29">
        <w:t>as specified in Table 6.1.2.0.2.3</w:t>
      </w:r>
      <w:r w:rsidRPr="00AC4A29">
        <w:rPr>
          <w:snapToGrid w:val="0"/>
        </w:rPr>
        <w:t>-1</w:t>
      </w:r>
      <w:r w:rsidRPr="00AC4A29">
        <w:t>.</w:t>
      </w:r>
    </w:p>
    <w:p w14:paraId="6D9167ED"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measure,EUTRAN</w:t>
      </w:r>
      <w:proofErr w:type="spellEnd"/>
      <w:r w:rsidRPr="00AC4A29">
        <w:rPr>
          <w:rFonts w:cs="v4.2.0"/>
        </w:rPr>
        <w:t xml:space="preserve"> </w:t>
      </w:r>
      <w:r w:rsidRPr="00AC4A29">
        <w:t>as specified in Table 6.1.2.0.2.3</w:t>
      </w:r>
      <w:r w:rsidRPr="00AC4A29">
        <w:rPr>
          <w:snapToGrid w:val="0"/>
        </w:rPr>
        <w:t>-1</w:t>
      </w:r>
      <w:r w:rsidRPr="00AC4A29">
        <w:t>.</w:t>
      </w:r>
    </w:p>
    <w:p w14:paraId="7E4CD11A" w14:textId="77777777" w:rsidR="00C9407A" w:rsidRPr="00AC4A29" w:rsidRDefault="00C9407A" w:rsidP="00C9407A">
      <w:pPr>
        <w:pStyle w:val="B1"/>
      </w:pPr>
      <w:r w:rsidRPr="00AC4A29">
        <w:t>-</w:t>
      </w:r>
      <w:r w:rsidRPr="00AC4A29">
        <w:tab/>
      </w:r>
      <w:proofErr w:type="spellStart"/>
      <w:r w:rsidRPr="00AC4A29">
        <w:rPr>
          <w:rFonts w:cs="v4.2.0"/>
        </w:rPr>
        <w:t>T</w:t>
      </w:r>
      <w:r w:rsidRPr="00AC4A29">
        <w:rPr>
          <w:rFonts w:cs="v4.2.0"/>
          <w:vertAlign w:val="subscript"/>
        </w:rPr>
        <w:t>evaluate,EUTRAN</w:t>
      </w:r>
      <w:proofErr w:type="spellEnd"/>
      <w:r w:rsidRPr="00AC4A29">
        <w:rPr>
          <w:rFonts w:cs="v4.2.0"/>
          <w:vertAlign w:val="subscript"/>
        </w:rPr>
        <w:t xml:space="preserve"> </w:t>
      </w:r>
      <w:r w:rsidRPr="00AC4A29">
        <w:t>as specified in Table 6.1.2.0.2.3</w:t>
      </w:r>
      <w:r w:rsidRPr="00AC4A29">
        <w:rPr>
          <w:snapToGrid w:val="0"/>
        </w:rPr>
        <w:t>-1</w:t>
      </w:r>
      <w:r w:rsidRPr="00AC4A29">
        <w:t>.</w:t>
      </w:r>
    </w:p>
    <w:p w14:paraId="63FEC2C3" w14:textId="77777777" w:rsidR="00C9407A" w:rsidRPr="00AC4A29" w:rsidRDefault="00C9407A" w:rsidP="00C9407A">
      <w:r w:rsidRPr="00AC4A29">
        <w:t xml:space="preserve">When </w:t>
      </w:r>
      <w:proofErr w:type="spellStart"/>
      <w:r w:rsidRPr="00AC4A29">
        <w:t>Srxlev</w:t>
      </w:r>
      <w:proofErr w:type="spellEnd"/>
      <w:r w:rsidRPr="00AC4A29">
        <w:t xml:space="preserve"> &gt; </w:t>
      </w:r>
      <w:proofErr w:type="spellStart"/>
      <w:r w:rsidRPr="00AC4A29">
        <w:t>S</w:t>
      </w:r>
      <w:r w:rsidRPr="00AC4A29">
        <w:rPr>
          <w:vertAlign w:val="subscript"/>
        </w:rPr>
        <w:t>nonIntraSearchP</w:t>
      </w:r>
      <w:proofErr w:type="spellEnd"/>
      <w:r w:rsidRPr="00AC4A29">
        <w:t xml:space="preserve"> and </w:t>
      </w:r>
      <w:proofErr w:type="spellStart"/>
      <w:r w:rsidRPr="00AC4A29">
        <w:t>Squal</w:t>
      </w:r>
      <w:proofErr w:type="spellEnd"/>
      <w:r w:rsidRPr="00AC4A29">
        <w:t xml:space="preserve"> &gt; </w:t>
      </w:r>
      <w:proofErr w:type="spellStart"/>
      <w:r w:rsidRPr="00AC4A29">
        <w:t>S</w:t>
      </w:r>
      <w:r w:rsidRPr="00AC4A29">
        <w:rPr>
          <w:vertAlign w:val="subscript"/>
        </w:rPr>
        <w:t>nonIntraSearchQ</w:t>
      </w:r>
      <w:proofErr w:type="spellEnd"/>
      <w:r w:rsidRPr="00AC4A29">
        <w:t xml:space="preserve"> and regardless of whether the UE is configured with </w:t>
      </w:r>
      <w:proofErr w:type="spellStart"/>
      <w:r w:rsidRPr="00AC4A29">
        <w:rPr>
          <w:i/>
          <w:iCs/>
        </w:rPr>
        <w:t>highPriorityMeasRelax</w:t>
      </w:r>
      <w:proofErr w:type="spellEnd"/>
      <w:r w:rsidRPr="00AC4A29">
        <w:t xml:space="preserve"> [13] or not, the UE shall search for inter-RAT E-UTRAN frequency layers of higher priority at least every </w:t>
      </w:r>
      <w:proofErr w:type="spellStart"/>
      <w:r w:rsidRPr="00AC4A29">
        <w:t>T</w:t>
      </w:r>
      <w:r w:rsidRPr="00AC4A29">
        <w:rPr>
          <w:vertAlign w:val="subscript"/>
        </w:rPr>
        <w:t>higher_priority</w:t>
      </w:r>
      <w:r w:rsidRPr="00AC4A29">
        <w:t>_search</w:t>
      </w:r>
      <w:proofErr w:type="spellEnd"/>
      <w:r w:rsidRPr="00AC4A29">
        <w:t xml:space="preserve"> where </w:t>
      </w:r>
      <w:proofErr w:type="spellStart"/>
      <w:r w:rsidRPr="00AC4A29">
        <w:t>T</w:t>
      </w:r>
      <w:r w:rsidRPr="00AC4A29">
        <w:rPr>
          <w:vertAlign w:val="subscript"/>
        </w:rPr>
        <w:t>higher_priority_search</w:t>
      </w:r>
      <w:proofErr w:type="spellEnd"/>
      <w:r w:rsidRPr="00AC4A29">
        <w:t xml:space="preserve"> is described in clause 4.2.2.7 of TS 38.133 [6].</w:t>
      </w:r>
    </w:p>
    <w:p w14:paraId="3F829778" w14:textId="77777777" w:rsidR="00C9407A" w:rsidRPr="00AC4A29" w:rsidRDefault="00C9407A" w:rsidP="00C9407A">
      <w:pPr>
        <w:pStyle w:val="TH"/>
        <w:rPr>
          <w:rFonts w:cs="v4.2.0"/>
          <w:vertAlign w:val="subscript"/>
        </w:rPr>
      </w:pPr>
      <w:r w:rsidRPr="00AC4A29">
        <w:rPr>
          <w:snapToGrid w:val="0"/>
        </w:rPr>
        <w:t xml:space="preserve">Table </w:t>
      </w:r>
      <w:r w:rsidRPr="00AC4A29">
        <w:t>6.1.2.0.2.3</w:t>
      </w:r>
      <w:r w:rsidRPr="00AC4A29">
        <w:rPr>
          <w:snapToGrid w:val="0"/>
        </w:rPr>
        <w:t xml:space="preserve">-1: </w:t>
      </w:r>
      <w:proofErr w:type="spellStart"/>
      <w:r w:rsidRPr="00AC4A29">
        <w:t>T</w:t>
      </w:r>
      <w:r w:rsidRPr="00AC4A29">
        <w:rPr>
          <w:vertAlign w:val="subscript"/>
        </w:rPr>
        <w:t>detect,EUTRAN</w:t>
      </w:r>
      <w:proofErr w:type="spellEnd"/>
      <w:r w:rsidRPr="00AC4A29">
        <w:rPr>
          <w:snapToGrid w:val="0"/>
        </w:rPr>
        <w:t xml:space="preserve">, </w:t>
      </w:r>
      <w:proofErr w:type="spellStart"/>
      <w:r w:rsidRPr="00AC4A29">
        <w:t>T</w:t>
      </w:r>
      <w:r w:rsidRPr="00AC4A29">
        <w:rPr>
          <w:vertAlign w:val="subscript"/>
        </w:rPr>
        <w:t>measure,EUTRAN</w:t>
      </w:r>
      <w:proofErr w:type="spellEnd"/>
      <w:r w:rsidRPr="00AC4A29">
        <w:rPr>
          <w:vertAlign w:val="subscript"/>
        </w:rPr>
        <w:t>,</w:t>
      </w:r>
      <w:r w:rsidRPr="00AC4A29">
        <w:t xml:space="preserve"> and </w:t>
      </w:r>
      <w:proofErr w:type="spellStart"/>
      <w:r w:rsidRPr="00AC4A29">
        <w:rPr>
          <w:rFonts w:cs="v4.2.0"/>
        </w:rPr>
        <w:t>T</w:t>
      </w:r>
      <w:r w:rsidRPr="00AC4A29">
        <w:rPr>
          <w:rFonts w:cs="v4.2.0"/>
          <w:vertAlign w:val="subscript"/>
        </w:rPr>
        <w:t>evaluate,EUTRAN</w:t>
      </w:r>
      <w:proofErr w:type="spellEnd"/>
    </w:p>
    <w:tbl>
      <w:tblPr>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55"/>
        <w:gridCol w:w="1499"/>
        <w:gridCol w:w="1636"/>
        <w:gridCol w:w="2066"/>
      </w:tblGrid>
      <w:tr w:rsidR="00C9407A" w:rsidRPr="00AC4A29" w14:paraId="6BF23BA1"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0FF9AE43" w14:textId="4711E71D" w:rsidR="00C9407A" w:rsidRPr="00AC4A29" w:rsidRDefault="00C9407A" w:rsidP="00432911">
            <w:pPr>
              <w:pStyle w:val="TAH"/>
              <w:rPr>
                <w:rFonts w:cs="Arial"/>
                <w:snapToGrid w:val="0"/>
              </w:rPr>
            </w:pPr>
            <w:r w:rsidRPr="00AC4A29">
              <w:t>DRX</w:t>
            </w:r>
            <w:r w:rsidR="00432911" w:rsidRPr="00AC4A29">
              <w:t xml:space="preserve"> </w:t>
            </w:r>
            <w:r w:rsidRPr="00AC4A29">
              <w:t>cycle</w:t>
            </w:r>
            <w:r w:rsidR="00432911" w:rsidRPr="00AC4A29">
              <w:t xml:space="preserve"> </w:t>
            </w:r>
            <w:r w:rsidRPr="00AC4A29">
              <w:t>length</w:t>
            </w:r>
            <w:r w:rsidR="00432911" w:rsidRPr="00AC4A29">
              <w:t xml:space="preserve"> </w:t>
            </w:r>
            <w:r w:rsidRPr="00AC4A29">
              <w:t>[s]</w:t>
            </w:r>
          </w:p>
        </w:tc>
        <w:tc>
          <w:tcPr>
            <w:tcW w:w="1258" w:type="pct"/>
            <w:tcBorders>
              <w:top w:val="single" w:sz="4" w:space="0" w:color="auto"/>
              <w:left w:val="single" w:sz="4" w:space="0" w:color="auto"/>
              <w:bottom w:val="single" w:sz="4" w:space="0" w:color="auto"/>
              <w:right w:val="single" w:sz="4" w:space="0" w:color="auto"/>
            </w:tcBorders>
            <w:hideMark/>
          </w:tcPr>
          <w:p w14:paraId="789F07BE" w14:textId="0D21C070" w:rsidR="00C9407A" w:rsidRPr="00AC4A29" w:rsidRDefault="00C9407A" w:rsidP="00432911">
            <w:pPr>
              <w:pStyle w:val="TAH"/>
              <w:rPr>
                <w:rFonts w:cs="Arial"/>
              </w:rPr>
            </w:pPr>
            <w:proofErr w:type="spellStart"/>
            <w:r w:rsidRPr="00AC4A29">
              <w:t>T</w:t>
            </w:r>
            <w:r w:rsidRPr="00AC4A29">
              <w:rPr>
                <w:vertAlign w:val="subscript"/>
              </w:rPr>
              <w:t>detect,EUTRAN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373" w:type="pct"/>
            <w:tcBorders>
              <w:top w:val="single" w:sz="4" w:space="0" w:color="auto"/>
              <w:left w:val="single" w:sz="4" w:space="0" w:color="auto"/>
              <w:bottom w:val="single" w:sz="4" w:space="0" w:color="auto"/>
              <w:right w:val="single" w:sz="4" w:space="0" w:color="auto"/>
            </w:tcBorders>
            <w:hideMark/>
          </w:tcPr>
          <w:p w14:paraId="07F90833" w14:textId="1D15F970" w:rsidR="00C9407A" w:rsidRPr="00AC4A29" w:rsidRDefault="00C9407A" w:rsidP="00432911">
            <w:pPr>
              <w:pStyle w:val="TAH"/>
              <w:rPr>
                <w:rFonts w:cs="Arial"/>
                <w:snapToGrid w:val="0"/>
              </w:rPr>
            </w:pPr>
            <w:proofErr w:type="spellStart"/>
            <w:r w:rsidRPr="00AC4A29">
              <w:t>T</w:t>
            </w:r>
            <w:r w:rsidRPr="00AC4A29">
              <w:rPr>
                <w:vertAlign w:val="subscript"/>
              </w:rPr>
              <w:t>measure,EUTRAN</w:t>
            </w:r>
            <w:proofErr w:type="spellEnd"/>
            <w:r w:rsidR="00432911" w:rsidRPr="00AC4A29">
              <w:t xml:space="preserve"> </w:t>
            </w:r>
            <w:r w:rsidRPr="00AC4A29">
              <w:t>[s]</w:t>
            </w:r>
            <w:r w:rsidR="00432911" w:rsidRPr="00AC4A29">
              <w:t xml:space="preserve"> </w:t>
            </w:r>
            <w:r w:rsidRPr="00AC4A29">
              <w:t>(number</w:t>
            </w:r>
            <w:r w:rsidR="00432911" w:rsidRPr="00AC4A29">
              <w:t xml:space="preserve"> </w:t>
            </w:r>
            <w:r w:rsidRPr="00AC4A29">
              <w:t>of</w:t>
            </w:r>
            <w:r w:rsidR="00432911" w:rsidRPr="00AC4A29">
              <w:t xml:space="preserve"> </w:t>
            </w:r>
            <w:r w:rsidRPr="00AC4A29">
              <w:t>DRX</w:t>
            </w:r>
            <w:r w:rsidR="00432911" w:rsidRPr="00AC4A29">
              <w:t xml:space="preserve"> </w:t>
            </w:r>
            <w:r w:rsidRPr="00AC4A29">
              <w:t>cycles)</w:t>
            </w:r>
          </w:p>
        </w:tc>
        <w:tc>
          <w:tcPr>
            <w:tcW w:w="1734" w:type="pct"/>
            <w:tcBorders>
              <w:top w:val="single" w:sz="4" w:space="0" w:color="auto"/>
              <w:left w:val="single" w:sz="4" w:space="0" w:color="auto"/>
              <w:bottom w:val="single" w:sz="4" w:space="0" w:color="auto"/>
              <w:right w:val="single" w:sz="4" w:space="0" w:color="auto"/>
            </w:tcBorders>
            <w:hideMark/>
          </w:tcPr>
          <w:p w14:paraId="77BC4FE3" w14:textId="77777777" w:rsidR="00C9407A" w:rsidRPr="00AC4A29" w:rsidRDefault="00C9407A" w:rsidP="00432911">
            <w:pPr>
              <w:pStyle w:val="TAH"/>
              <w:rPr>
                <w:rFonts w:cs="Arial"/>
                <w:vertAlign w:val="subscript"/>
              </w:rPr>
            </w:pPr>
            <w:proofErr w:type="spellStart"/>
            <w:r w:rsidRPr="00AC4A29">
              <w:t>T</w:t>
            </w:r>
            <w:r w:rsidRPr="00AC4A29">
              <w:rPr>
                <w:vertAlign w:val="subscript"/>
              </w:rPr>
              <w:t>evaluate,EUTRAN</w:t>
            </w:r>
            <w:proofErr w:type="spellEnd"/>
          </w:p>
          <w:p w14:paraId="0E519C9F" w14:textId="10DA683F" w:rsidR="00C9407A" w:rsidRPr="00AC4A29" w:rsidRDefault="00C9407A" w:rsidP="00432911">
            <w:pPr>
              <w:pStyle w:val="TAH"/>
              <w:rPr>
                <w:rFonts w:cs="Arial"/>
              </w:rPr>
            </w:pPr>
            <w:r w:rsidRPr="00AC4A29">
              <w:rPr>
                <w:rFonts w:cs="Arial"/>
              </w:rPr>
              <w:t>[s]</w:t>
            </w:r>
            <w:r w:rsidR="00432911" w:rsidRPr="00AC4A29">
              <w:rPr>
                <w:rFonts w:cs="Arial"/>
              </w:rPr>
              <w:t xml:space="preserve"> </w:t>
            </w:r>
            <w:r w:rsidRPr="00AC4A29">
              <w:rPr>
                <w:rFonts w:cs="Arial"/>
              </w:rPr>
              <w:t>(number</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DRX</w:t>
            </w:r>
            <w:r w:rsidR="00432911" w:rsidRPr="00AC4A29">
              <w:rPr>
                <w:rFonts w:cs="Arial"/>
              </w:rPr>
              <w:t xml:space="preserve"> </w:t>
            </w:r>
            <w:r w:rsidRPr="00AC4A29">
              <w:rPr>
                <w:rFonts w:cs="Arial"/>
              </w:rPr>
              <w:t>cycles)</w:t>
            </w:r>
          </w:p>
        </w:tc>
      </w:tr>
      <w:tr w:rsidR="00C9407A" w:rsidRPr="00AC4A29" w14:paraId="2E021668"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46E66E59" w14:textId="77777777" w:rsidR="00C9407A" w:rsidRPr="00AC4A29" w:rsidRDefault="00C9407A" w:rsidP="00432911">
            <w:pPr>
              <w:pStyle w:val="TAC"/>
              <w:rPr>
                <w:snapToGrid w:val="0"/>
              </w:rPr>
            </w:pPr>
            <w:r w:rsidRPr="00AC4A29">
              <w:t>0.32</w:t>
            </w:r>
          </w:p>
        </w:tc>
        <w:tc>
          <w:tcPr>
            <w:tcW w:w="1258" w:type="pct"/>
            <w:tcBorders>
              <w:top w:val="single" w:sz="4" w:space="0" w:color="auto"/>
              <w:left w:val="single" w:sz="4" w:space="0" w:color="auto"/>
              <w:bottom w:val="single" w:sz="4" w:space="0" w:color="auto"/>
              <w:right w:val="single" w:sz="4" w:space="0" w:color="auto"/>
            </w:tcBorders>
            <w:hideMark/>
          </w:tcPr>
          <w:p w14:paraId="112424AD" w14:textId="1CDE4AD9" w:rsidR="00C9407A" w:rsidRPr="00AC4A29" w:rsidRDefault="00C9407A" w:rsidP="00432911">
            <w:pPr>
              <w:pStyle w:val="TAC"/>
              <w:rPr>
                <w:snapToGrid w:val="0"/>
              </w:rPr>
            </w:pPr>
            <w:r w:rsidRPr="00AC4A29">
              <w:t>11.52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(36</w:t>
            </w:r>
            <w:r w:rsidR="00432911" w:rsidRPr="00AC4A29">
              <w:t xml:space="preserve"> </w:t>
            </w:r>
            <w:r w:rsidRPr="00AC4A29">
              <w:t>x</w:t>
            </w:r>
            <w:r w:rsidR="00432911" w:rsidRPr="00AC4A29">
              <w:t xml:space="preserve"> </w:t>
            </w:r>
            <w:r w:rsidRPr="00AC4A29">
              <w:rPr>
                <w:snapToGrid w:val="0"/>
              </w:rPr>
              <w:t>K1</w:t>
            </w:r>
            <w:r w:rsidRPr="00AC4A29">
              <w:t>)</w:t>
            </w:r>
          </w:p>
        </w:tc>
        <w:tc>
          <w:tcPr>
            <w:tcW w:w="1373" w:type="pct"/>
            <w:tcBorders>
              <w:top w:val="single" w:sz="4" w:space="0" w:color="auto"/>
              <w:left w:val="single" w:sz="4" w:space="0" w:color="auto"/>
              <w:bottom w:val="single" w:sz="4" w:space="0" w:color="auto"/>
              <w:right w:val="single" w:sz="4" w:space="0" w:color="auto"/>
            </w:tcBorders>
            <w:hideMark/>
          </w:tcPr>
          <w:p w14:paraId="329FBA3E" w14:textId="0CEE12B0"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(4</w:t>
            </w:r>
            <w:r w:rsidR="00432911" w:rsidRPr="00AC4A29">
              <w:t xml:space="preserve"> </w:t>
            </w:r>
            <w:r w:rsidRPr="00AC4A29">
              <w:t>x</w:t>
            </w:r>
            <w:r w:rsidR="00432911" w:rsidRPr="00AC4A29">
              <w:t xml:space="preserve"> </w:t>
            </w:r>
            <w:r w:rsidRPr="00AC4A29">
              <w:rPr>
                <w:snapToGrid w:val="0"/>
              </w:rPr>
              <w:t>K1)</w:t>
            </w:r>
          </w:p>
        </w:tc>
        <w:tc>
          <w:tcPr>
            <w:tcW w:w="1734" w:type="pct"/>
            <w:tcBorders>
              <w:top w:val="single" w:sz="4" w:space="0" w:color="auto"/>
              <w:left w:val="single" w:sz="4" w:space="0" w:color="auto"/>
              <w:bottom w:val="single" w:sz="4" w:space="0" w:color="auto"/>
              <w:right w:val="single" w:sz="4" w:space="0" w:color="auto"/>
            </w:tcBorders>
            <w:hideMark/>
          </w:tcPr>
          <w:p w14:paraId="34B8BB9C" w14:textId="06FFBC04" w:rsidR="00C9407A" w:rsidRPr="00AC4A29" w:rsidRDefault="00C9407A" w:rsidP="00432911">
            <w:pPr>
              <w:pStyle w:val="TAC"/>
              <w:rPr>
                <w:snapToGrid w:val="0"/>
              </w:rPr>
            </w:pPr>
            <w:r w:rsidRPr="00AC4A29">
              <w:t>5.12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(16</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6805F223"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2122593E" w14:textId="77777777" w:rsidR="00C9407A" w:rsidRPr="00AC4A29" w:rsidRDefault="00C9407A" w:rsidP="00432911">
            <w:pPr>
              <w:pStyle w:val="TAC"/>
              <w:rPr>
                <w:snapToGrid w:val="0"/>
              </w:rPr>
            </w:pPr>
            <w:r w:rsidRPr="00AC4A29">
              <w:t>0.64</w:t>
            </w:r>
          </w:p>
        </w:tc>
        <w:tc>
          <w:tcPr>
            <w:tcW w:w="1258" w:type="pct"/>
            <w:tcBorders>
              <w:top w:val="single" w:sz="4" w:space="0" w:color="auto"/>
              <w:left w:val="single" w:sz="4" w:space="0" w:color="auto"/>
              <w:bottom w:val="single" w:sz="4" w:space="0" w:color="auto"/>
              <w:right w:val="single" w:sz="4" w:space="0" w:color="auto"/>
            </w:tcBorders>
            <w:hideMark/>
          </w:tcPr>
          <w:p w14:paraId="3DC6619C" w14:textId="0E47DA87" w:rsidR="00C9407A" w:rsidRPr="00AC4A29" w:rsidRDefault="00C9407A" w:rsidP="00432911">
            <w:pPr>
              <w:pStyle w:val="TAC"/>
              <w:rPr>
                <w:snapToGrid w:val="0"/>
              </w:rPr>
            </w:pPr>
            <w:r w:rsidRPr="00AC4A29">
              <w:t>17.92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(28</w:t>
            </w:r>
            <w:r w:rsidR="00432911" w:rsidRPr="00AC4A29">
              <w:t xml:space="preserve"> </w:t>
            </w:r>
            <w:r w:rsidRPr="00AC4A29">
              <w:t>x</w:t>
            </w:r>
            <w:r w:rsidR="00432911" w:rsidRPr="00AC4A29">
              <w:t xml:space="preserve"> </w:t>
            </w:r>
            <w:r w:rsidRPr="00AC4A29">
              <w:rPr>
                <w:snapToGrid w:val="0"/>
              </w:rPr>
              <w:t>K1</w:t>
            </w:r>
            <w:r w:rsidRPr="00AC4A29">
              <w:t>)</w:t>
            </w:r>
          </w:p>
        </w:tc>
        <w:tc>
          <w:tcPr>
            <w:tcW w:w="1373" w:type="pct"/>
            <w:tcBorders>
              <w:top w:val="single" w:sz="4" w:space="0" w:color="auto"/>
              <w:left w:val="single" w:sz="4" w:space="0" w:color="auto"/>
              <w:bottom w:val="single" w:sz="4" w:space="0" w:color="auto"/>
              <w:right w:val="single" w:sz="4" w:space="0" w:color="auto"/>
            </w:tcBorders>
            <w:hideMark/>
          </w:tcPr>
          <w:p w14:paraId="7E9B7F73" w14:textId="6B4DAEA4"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(2</w:t>
            </w:r>
            <w:r w:rsidR="00432911" w:rsidRPr="00AC4A29">
              <w:t xml:space="preserve"> </w:t>
            </w:r>
            <w:r w:rsidRPr="00AC4A29">
              <w:t>x</w:t>
            </w:r>
            <w:r w:rsidR="00432911" w:rsidRPr="00AC4A29">
              <w:t xml:space="preserve"> </w:t>
            </w:r>
            <w:r w:rsidRPr="00AC4A29">
              <w:rPr>
                <w:snapToGrid w:val="0"/>
              </w:rPr>
              <w:t>K1)</w:t>
            </w:r>
          </w:p>
        </w:tc>
        <w:tc>
          <w:tcPr>
            <w:tcW w:w="1734" w:type="pct"/>
            <w:tcBorders>
              <w:top w:val="single" w:sz="4" w:space="0" w:color="auto"/>
              <w:left w:val="single" w:sz="4" w:space="0" w:color="auto"/>
              <w:bottom w:val="single" w:sz="4" w:space="0" w:color="auto"/>
              <w:right w:val="single" w:sz="4" w:space="0" w:color="auto"/>
            </w:tcBorders>
            <w:hideMark/>
          </w:tcPr>
          <w:p w14:paraId="2E75608E" w14:textId="7CF34FD3" w:rsidR="00C9407A" w:rsidRPr="00AC4A29" w:rsidRDefault="00C9407A" w:rsidP="00432911">
            <w:pPr>
              <w:pStyle w:val="TAC"/>
              <w:rPr>
                <w:snapToGrid w:val="0"/>
              </w:rPr>
            </w:pPr>
            <w:r w:rsidRPr="00AC4A29">
              <w:t>5.12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(8</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07900201"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47271EA7" w14:textId="77777777" w:rsidR="00C9407A" w:rsidRPr="00AC4A29" w:rsidRDefault="00C9407A" w:rsidP="00432911">
            <w:pPr>
              <w:pStyle w:val="TAC"/>
              <w:rPr>
                <w:snapToGrid w:val="0"/>
              </w:rPr>
            </w:pPr>
            <w:r w:rsidRPr="00AC4A29">
              <w:t>1.28</w:t>
            </w:r>
          </w:p>
        </w:tc>
        <w:tc>
          <w:tcPr>
            <w:tcW w:w="1258" w:type="pct"/>
            <w:tcBorders>
              <w:top w:val="single" w:sz="4" w:space="0" w:color="auto"/>
              <w:left w:val="single" w:sz="4" w:space="0" w:color="auto"/>
              <w:bottom w:val="single" w:sz="4" w:space="0" w:color="auto"/>
              <w:right w:val="single" w:sz="4" w:space="0" w:color="auto"/>
            </w:tcBorders>
            <w:hideMark/>
          </w:tcPr>
          <w:p w14:paraId="42CFC2C3" w14:textId="2028AF7E" w:rsidR="00C9407A" w:rsidRPr="00AC4A29" w:rsidRDefault="00C9407A" w:rsidP="00432911">
            <w:pPr>
              <w:pStyle w:val="TAC"/>
              <w:rPr>
                <w:snapToGrid w:val="0"/>
              </w:rPr>
            </w:pPr>
            <w:r w:rsidRPr="00AC4A29">
              <w:t>32</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(25</w:t>
            </w:r>
            <w:r w:rsidR="00432911" w:rsidRPr="00AC4A29">
              <w:t xml:space="preserve"> </w:t>
            </w:r>
            <w:r w:rsidRPr="00AC4A29">
              <w:t>x</w:t>
            </w:r>
            <w:r w:rsidR="00432911" w:rsidRPr="00AC4A29">
              <w:t xml:space="preserve"> </w:t>
            </w:r>
            <w:r w:rsidRPr="00AC4A29">
              <w:rPr>
                <w:snapToGrid w:val="0"/>
              </w:rPr>
              <w:t>K1</w:t>
            </w:r>
            <w:r w:rsidRPr="00AC4A29">
              <w:t>)</w:t>
            </w:r>
          </w:p>
        </w:tc>
        <w:tc>
          <w:tcPr>
            <w:tcW w:w="1373" w:type="pct"/>
            <w:tcBorders>
              <w:top w:val="single" w:sz="4" w:space="0" w:color="auto"/>
              <w:left w:val="single" w:sz="4" w:space="0" w:color="auto"/>
              <w:bottom w:val="single" w:sz="4" w:space="0" w:color="auto"/>
              <w:right w:val="single" w:sz="4" w:space="0" w:color="auto"/>
            </w:tcBorders>
            <w:hideMark/>
          </w:tcPr>
          <w:p w14:paraId="376F815E" w14:textId="59693969" w:rsidR="00C9407A" w:rsidRPr="00AC4A29" w:rsidRDefault="00C9407A" w:rsidP="00432911">
            <w:pPr>
              <w:pStyle w:val="TAC"/>
              <w:rPr>
                <w:snapToGrid w:val="0"/>
              </w:rPr>
            </w:pPr>
            <w:r w:rsidRPr="00AC4A29">
              <w:rPr>
                <w:snapToGrid w:val="0"/>
              </w:rPr>
              <w:t>1.28</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(1</w:t>
            </w:r>
            <w:r w:rsidR="00432911" w:rsidRPr="00AC4A29">
              <w:t xml:space="preserve"> </w:t>
            </w:r>
            <w:r w:rsidRPr="00AC4A29">
              <w:t>x</w:t>
            </w:r>
            <w:r w:rsidR="00432911" w:rsidRPr="00AC4A29">
              <w:t xml:space="preserve"> </w:t>
            </w:r>
            <w:r w:rsidRPr="00AC4A29">
              <w:rPr>
                <w:snapToGrid w:val="0"/>
              </w:rPr>
              <w:t>K1)</w:t>
            </w:r>
          </w:p>
        </w:tc>
        <w:tc>
          <w:tcPr>
            <w:tcW w:w="1734" w:type="pct"/>
            <w:tcBorders>
              <w:top w:val="single" w:sz="4" w:space="0" w:color="auto"/>
              <w:left w:val="single" w:sz="4" w:space="0" w:color="auto"/>
              <w:bottom w:val="single" w:sz="4" w:space="0" w:color="auto"/>
              <w:right w:val="single" w:sz="4" w:space="0" w:color="auto"/>
            </w:tcBorders>
            <w:hideMark/>
          </w:tcPr>
          <w:p w14:paraId="4BC2B469" w14:textId="41C714C2" w:rsidR="00C9407A" w:rsidRPr="00AC4A29" w:rsidRDefault="00C9407A" w:rsidP="00432911">
            <w:pPr>
              <w:pStyle w:val="TAC"/>
              <w:rPr>
                <w:snapToGrid w:val="0"/>
              </w:rPr>
            </w:pPr>
            <w:r w:rsidRPr="00AC4A29">
              <w:t>6.4</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(5</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41416A4A" w14:textId="77777777" w:rsidTr="00432911">
        <w:trPr>
          <w:cantSplit/>
          <w:jc w:val="center"/>
        </w:trPr>
        <w:tc>
          <w:tcPr>
            <w:tcW w:w="635" w:type="pct"/>
            <w:tcBorders>
              <w:top w:val="single" w:sz="4" w:space="0" w:color="auto"/>
              <w:left w:val="single" w:sz="4" w:space="0" w:color="auto"/>
              <w:bottom w:val="single" w:sz="4" w:space="0" w:color="auto"/>
              <w:right w:val="single" w:sz="4" w:space="0" w:color="auto"/>
            </w:tcBorders>
            <w:hideMark/>
          </w:tcPr>
          <w:p w14:paraId="3AA99C62" w14:textId="77777777" w:rsidR="00C9407A" w:rsidRPr="00AC4A29" w:rsidRDefault="00C9407A" w:rsidP="00432911">
            <w:pPr>
              <w:pStyle w:val="TAC"/>
              <w:rPr>
                <w:snapToGrid w:val="0"/>
              </w:rPr>
            </w:pPr>
            <w:r w:rsidRPr="00AC4A29">
              <w:t>2.56</w:t>
            </w:r>
          </w:p>
        </w:tc>
        <w:tc>
          <w:tcPr>
            <w:tcW w:w="1258" w:type="pct"/>
            <w:tcBorders>
              <w:top w:val="single" w:sz="4" w:space="0" w:color="auto"/>
              <w:left w:val="single" w:sz="4" w:space="0" w:color="auto"/>
              <w:bottom w:val="single" w:sz="4" w:space="0" w:color="auto"/>
              <w:right w:val="single" w:sz="4" w:space="0" w:color="auto"/>
            </w:tcBorders>
            <w:hideMark/>
          </w:tcPr>
          <w:p w14:paraId="17E12209" w14:textId="1B442F05" w:rsidR="00C9407A" w:rsidRPr="00AC4A29" w:rsidRDefault="00C9407A" w:rsidP="00432911">
            <w:pPr>
              <w:pStyle w:val="TAC"/>
              <w:rPr>
                <w:snapToGrid w:val="0"/>
              </w:rPr>
            </w:pPr>
            <w:r w:rsidRPr="00AC4A29">
              <w:t>58.88</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(23</w:t>
            </w:r>
            <w:r w:rsidR="00432911" w:rsidRPr="00AC4A29">
              <w:t xml:space="preserve"> </w:t>
            </w:r>
            <w:r w:rsidRPr="00AC4A29">
              <w:t>x</w:t>
            </w:r>
            <w:r w:rsidR="00432911" w:rsidRPr="00AC4A29">
              <w:t xml:space="preserve"> </w:t>
            </w:r>
            <w:r w:rsidRPr="00AC4A29">
              <w:rPr>
                <w:snapToGrid w:val="0"/>
              </w:rPr>
              <w:t>K1</w:t>
            </w:r>
            <w:r w:rsidRPr="00AC4A29">
              <w:t>)</w:t>
            </w:r>
          </w:p>
        </w:tc>
        <w:tc>
          <w:tcPr>
            <w:tcW w:w="1373" w:type="pct"/>
            <w:tcBorders>
              <w:top w:val="single" w:sz="4" w:space="0" w:color="auto"/>
              <w:left w:val="single" w:sz="4" w:space="0" w:color="auto"/>
              <w:bottom w:val="single" w:sz="4" w:space="0" w:color="auto"/>
              <w:right w:val="single" w:sz="4" w:space="0" w:color="auto"/>
            </w:tcBorders>
            <w:hideMark/>
          </w:tcPr>
          <w:p w14:paraId="32E38338" w14:textId="36B55BE6" w:rsidR="00C9407A" w:rsidRPr="00AC4A29" w:rsidRDefault="00C9407A" w:rsidP="00432911">
            <w:pPr>
              <w:pStyle w:val="TAC"/>
              <w:rPr>
                <w:snapToGrid w:val="0"/>
              </w:rPr>
            </w:pPr>
            <w:r w:rsidRPr="00AC4A29">
              <w:rPr>
                <w:snapToGrid w:val="0"/>
              </w:rPr>
              <w:t>2.56</w:t>
            </w:r>
            <w:r w:rsidR="00432911" w:rsidRPr="00AC4A29">
              <w:t xml:space="preserve"> </w:t>
            </w:r>
            <w:r w:rsidRPr="00AC4A29">
              <w:t>x</w:t>
            </w:r>
            <w:r w:rsidR="00432911" w:rsidRPr="00AC4A29">
              <w:t xml:space="preserve"> </w:t>
            </w:r>
            <w:r w:rsidRPr="00AC4A29">
              <w:rPr>
                <w:snapToGrid w:val="0"/>
              </w:rPr>
              <w:t>K1</w:t>
            </w:r>
            <w:r w:rsidR="00432911" w:rsidRPr="00AC4A29">
              <w:rPr>
                <w:snapToGrid w:val="0"/>
              </w:rPr>
              <w:t xml:space="preserve"> </w:t>
            </w:r>
            <w:r w:rsidRPr="00AC4A29">
              <w:rPr>
                <w:snapToGrid w:val="0"/>
              </w:rPr>
              <w:t>(1</w:t>
            </w:r>
            <w:r w:rsidR="00432911" w:rsidRPr="00AC4A29">
              <w:t xml:space="preserve"> </w:t>
            </w:r>
            <w:r w:rsidRPr="00AC4A29">
              <w:t>x</w:t>
            </w:r>
            <w:r w:rsidR="00432911" w:rsidRPr="00AC4A29">
              <w:t xml:space="preserve"> </w:t>
            </w:r>
            <w:r w:rsidRPr="00AC4A29">
              <w:rPr>
                <w:snapToGrid w:val="0"/>
              </w:rPr>
              <w:t>K1)</w:t>
            </w:r>
          </w:p>
        </w:tc>
        <w:tc>
          <w:tcPr>
            <w:tcW w:w="1734" w:type="pct"/>
            <w:tcBorders>
              <w:top w:val="single" w:sz="4" w:space="0" w:color="auto"/>
              <w:left w:val="single" w:sz="4" w:space="0" w:color="auto"/>
              <w:bottom w:val="single" w:sz="4" w:space="0" w:color="auto"/>
              <w:right w:val="single" w:sz="4" w:space="0" w:color="auto"/>
            </w:tcBorders>
            <w:hideMark/>
          </w:tcPr>
          <w:p w14:paraId="5D2DCDEA" w14:textId="234FFCEA" w:rsidR="00C9407A" w:rsidRPr="00AC4A29" w:rsidRDefault="00C9407A" w:rsidP="00432911">
            <w:pPr>
              <w:pStyle w:val="TAC"/>
              <w:rPr>
                <w:snapToGrid w:val="0"/>
              </w:rPr>
            </w:pPr>
            <w:r w:rsidRPr="00AC4A29">
              <w:t>7.68</w:t>
            </w:r>
            <w:r w:rsidR="00432911" w:rsidRPr="00AC4A29">
              <w:t xml:space="preserve"> </w:t>
            </w:r>
            <w:r w:rsidRPr="00AC4A29">
              <w:t>x</w:t>
            </w:r>
            <w:r w:rsidR="00432911" w:rsidRPr="00AC4A29">
              <w:t xml:space="preserve"> </w:t>
            </w:r>
            <w:r w:rsidRPr="00AC4A29">
              <w:rPr>
                <w:snapToGrid w:val="0"/>
              </w:rPr>
              <w:t>K1</w:t>
            </w:r>
            <w:r w:rsidR="00432911" w:rsidRPr="00AC4A29">
              <w:t xml:space="preserve"> </w:t>
            </w:r>
            <w:r w:rsidRPr="00AC4A29">
              <w:t>(3</w:t>
            </w:r>
            <w:r w:rsidR="00432911" w:rsidRPr="00AC4A29">
              <w:t xml:space="preserve"> </w:t>
            </w:r>
            <w:r w:rsidRPr="00AC4A29">
              <w:t>x</w:t>
            </w:r>
            <w:r w:rsidR="00432911" w:rsidRPr="00AC4A29">
              <w:t xml:space="preserve"> </w:t>
            </w:r>
            <w:r w:rsidRPr="00AC4A29">
              <w:rPr>
                <w:snapToGrid w:val="0"/>
              </w:rPr>
              <w:t>K1</w:t>
            </w:r>
            <w:r w:rsidRPr="00AC4A29">
              <w:t>)</w:t>
            </w:r>
          </w:p>
        </w:tc>
      </w:tr>
      <w:tr w:rsidR="00C9407A" w:rsidRPr="00AC4A29" w14:paraId="2071B9DA" w14:textId="77777777" w:rsidTr="0043291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05978263" w14:textId="54693D5C" w:rsidR="00C9407A" w:rsidRPr="00AC4A29" w:rsidRDefault="00C9407A" w:rsidP="00432911">
            <w:pPr>
              <w:pStyle w:val="TAN"/>
              <w:rPr>
                <w:rFonts w:cs="Arial"/>
              </w:rPr>
            </w:pPr>
            <w:r w:rsidRPr="00AC4A29">
              <w:rPr>
                <w:snapToGrid w:val="0"/>
              </w:rPr>
              <w:t>Note</w:t>
            </w:r>
            <w:r w:rsidR="00432911" w:rsidRPr="00AC4A29">
              <w:rPr>
                <w:snapToGrid w:val="0"/>
              </w:rPr>
              <w:t xml:space="preserve"> </w:t>
            </w:r>
            <w:r w:rsidRPr="00AC4A29">
              <w:rPr>
                <w:snapToGrid w:val="0"/>
              </w:rPr>
              <w:t>1:</w:t>
            </w:r>
            <w:r w:rsidRPr="00AC4A29">
              <w:tab/>
            </w:r>
            <w:r w:rsidRPr="00AC4A29">
              <w:rPr>
                <w:snapToGrid w:val="0"/>
              </w:rPr>
              <w:t>K1</w:t>
            </w:r>
            <w:r w:rsidR="00432911" w:rsidRPr="00AC4A29">
              <w:rPr>
                <w:snapToGrid w:val="0"/>
              </w:rPr>
              <w:t xml:space="preserve"> </w:t>
            </w:r>
            <w:r w:rsidRPr="00AC4A29">
              <w:rPr>
                <w:snapToGrid w:val="0"/>
              </w:rPr>
              <w:t>=</w:t>
            </w:r>
            <w:r w:rsidR="00432911" w:rsidRPr="00AC4A29">
              <w:rPr>
                <w:snapToGrid w:val="0"/>
              </w:rPr>
              <w:t xml:space="preserve"> </w:t>
            </w:r>
            <w:r w:rsidRPr="00AC4A29">
              <w:rPr>
                <w:snapToGrid w:val="0"/>
              </w:rPr>
              <w:t>3</w:t>
            </w:r>
            <w:r w:rsidR="00432911" w:rsidRPr="00AC4A29">
              <w:rPr>
                <w:snapToGrid w:val="0"/>
              </w:rPr>
              <w:t xml:space="preserve"> </w:t>
            </w:r>
            <w:r w:rsidRPr="00AC4A29">
              <w:rPr>
                <w:snapToGrid w:val="0"/>
              </w:rPr>
              <w:t>is</w:t>
            </w:r>
            <w:r w:rsidR="00432911" w:rsidRPr="00AC4A29">
              <w:rPr>
                <w:snapToGrid w:val="0"/>
              </w:rPr>
              <w:t xml:space="preserve"> </w:t>
            </w:r>
            <w:r w:rsidRPr="00AC4A29">
              <w:rPr>
                <w:snapToGrid w:val="0"/>
              </w:rPr>
              <w:t>the</w:t>
            </w:r>
            <w:r w:rsidR="00432911" w:rsidRPr="00AC4A29">
              <w:rPr>
                <w:snapToGrid w:val="0"/>
              </w:rPr>
              <w:t xml:space="preserve"> </w:t>
            </w:r>
            <w:r w:rsidRPr="00AC4A29">
              <w:rPr>
                <w:snapToGrid w:val="0"/>
              </w:rPr>
              <w:t>measurement</w:t>
            </w:r>
            <w:r w:rsidR="00432911" w:rsidRPr="00AC4A29">
              <w:rPr>
                <w:snapToGrid w:val="0"/>
              </w:rPr>
              <w:t xml:space="preserve"> </w:t>
            </w:r>
            <w:r w:rsidRPr="00AC4A29">
              <w:rPr>
                <w:snapToGrid w:val="0"/>
              </w:rPr>
              <w:t>relaxation</w:t>
            </w:r>
            <w:r w:rsidR="00432911" w:rsidRPr="00AC4A29">
              <w:rPr>
                <w:snapToGrid w:val="0"/>
              </w:rPr>
              <w:t xml:space="preserve"> </w:t>
            </w:r>
            <w:r w:rsidRPr="00AC4A29">
              <w:rPr>
                <w:snapToGrid w:val="0"/>
              </w:rPr>
              <w:t>factor</w:t>
            </w:r>
            <w:r w:rsidR="00432911" w:rsidRPr="00AC4A29">
              <w:rPr>
                <w:snapToGrid w:val="0"/>
              </w:rPr>
              <w:t xml:space="preserve"> </w:t>
            </w:r>
            <w:r w:rsidRPr="00AC4A29">
              <w:rPr>
                <w:snapToGrid w:val="0"/>
              </w:rPr>
              <w:t>applicable</w:t>
            </w:r>
            <w:r w:rsidR="00432911" w:rsidRPr="00AC4A29">
              <w:rPr>
                <w:snapToGrid w:val="0"/>
              </w:rPr>
              <w:t xml:space="preserve"> </w:t>
            </w:r>
            <w:r w:rsidRPr="00AC4A29">
              <w:rPr>
                <w:snapToGrid w:val="0"/>
              </w:rPr>
              <w:t>for</w:t>
            </w:r>
            <w:r w:rsidR="00432911" w:rsidRPr="00AC4A29">
              <w:rPr>
                <w:snapToGrid w:val="0"/>
              </w:rPr>
              <w:t xml:space="preserve"> </w:t>
            </w:r>
            <w:r w:rsidRPr="00AC4A29">
              <w:rPr>
                <w:snapToGrid w:val="0"/>
              </w:rPr>
              <w:t>UE</w:t>
            </w:r>
            <w:r w:rsidR="00432911" w:rsidRPr="00AC4A29">
              <w:rPr>
                <w:snapToGrid w:val="0"/>
              </w:rPr>
              <w:t xml:space="preserve"> </w:t>
            </w:r>
            <w:r w:rsidRPr="00AC4A29">
              <w:rPr>
                <w:snapToGrid w:val="0"/>
              </w:rPr>
              <w:t>fulfilling</w:t>
            </w:r>
            <w:r w:rsidR="00432911" w:rsidRPr="00AC4A29">
              <w:rPr>
                <w:snapToGrid w:val="0"/>
              </w:rPr>
              <w:t xml:space="preserve"> </w:t>
            </w:r>
            <w:r w:rsidRPr="00AC4A29">
              <w:rPr>
                <w:snapToGrid w:val="0"/>
              </w:rPr>
              <w:t>the</w:t>
            </w:r>
            <w:r w:rsidR="00432911" w:rsidRPr="00AC4A29">
              <w:rPr>
                <w:snapToGrid w:val="0"/>
              </w:rPr>
              <w:t xml:space="preserve"> </w:t>
            </w:r>
            <w:proofErr w:type="spellStart"/>
            <w:r w:rsidRPr="00AC4A29">
              <w:rPr>
                <w:i/>
                <w:iCs/>
              </w:rPr>
              <w:t>lowMobilityEvalutation</w:t>
            </w:r>
            <w:proofErr w:type="spellEnd"/>
            <w:r w:rsidR="00432911" w:rsidRPr="00AC4A29">
              <w:t xml:space="preserve"> </w:t>
            </w:r>
            <w:r w:rsidRPr="00AC4A29">
              <w:t>[13]</w:t>
            </w:r>
            <w:r w:rsidR="00432911" w:rsidRPr="00AC4A29">
              <w:rPr>
                <w:snapToGrid w:val="0"/>
              </w:rPr>
              <w:t xml:space="preserve"> </w:t>
            </w:r>
            <w:r w:rsidRPr="00AC4A29">
              <w:rPr>
                <w:snapToGrid w:val="0"/>
              </w:rPr>
              <w:t>criterion.</w:t>
            </w:r>
          </w:p>
        </w:tc>
      </w:tr>
    </w:tbl>
    <w:p w14:paraId="45F3A847" w14:textId="77777777" w:rsidR="00C9407A" w:rsidRPr="00AC4A29" w:rsidRDefault="00C9407A" w:rsidP="00C9407A"/>
    <w:p w14:paraId="2F8B7B98" w14:textId="77777777" w:rsidR="00C9407A" w:rsidRPr="00AC4A29" w:rsidRDefault="00C9407A" w:rsidP="00C9407A">
      <w:pPr>
        <w:pStyle w:val="H6"/>
      </w:pPr>
      <w:r w:rsidRPr="00AC4A29">
        <w:t>6.1.2.0.2.4</w:t>
      </w:r>
      <w:r w:rsidRPr="00AC4A29">
        <w:tab/>
        <w:t>Measurements for UE fulfilling low mobility and not-at-cell edge criterion</w:t>
      </w:r>
    </w:p>
    <w:p w14:paraId="15113ADB" w14:textId="77777777" w:rsidR="00C9407A" w:rsidRPr="00AC4A29" w:rsidRDefault="00C9407A" w:rsidP="00C9407A">
      <w:r w:rsidRPr="00AC4A29">
        <w:t>This clause contains requirements for measurements on inter-RAT E-UTRAN cells provided that:</w:t>
      </w:r>
    </w:p>
    <w:p w14:paraId="510BA5B8" w14:textId="77777777" w:rsidR="00C9407A" w:rsidRPr="00AC4A29" w:rsidRDefault="00C9407A" w:rsidP="00C9407A">
      <w:pPr>
        <w:pStyle w:val="B1"/>
      </w:pPr>
      <w:r w:rsidRPr="00AC4A29">
        <w:t>-</w:t>
      </w:r>
      <w:r w:rsidRPr="00AC4A29">
        <w:tab/>
        <w:t>T331 timer is not running for EMR measurements on inter-RAT E-UTRAN, and</w:t>
      </w:r>
    </w:p>
    <w:p w14:paraId="46E16C98" w14:textId="77777777" w:rsidR="00C9407A" w:rsidRPr="00AC4A29" w:rsidRDefault="00C9407A" w:rsidP="00C9407A">
      <w:pPr>
        <w:pStyle w:val="B1"/>
      </w:pPr>
      <w:r w:rsidRPr="00AC4A29">
        <w:t>-</w:t>
      </w:r>
      <w:r w:rsidRPr="00AC4A29">
        <w:tab/>
        <w:t xml:space="preserve">UE is configured with both </w:t>
      </w:r>
      <w:proofErr w:type="spellStart"/>
      <w:r w:rsidRPr="00AC4A29">
        <w:rPr>
          <w:i/>
          <w:iCs/>
        </w:rPr>
        <w:t>lowMobilityEvalutation</w:t>
      </w:r>
      <w:proofErr w:type="spellEnd"/>
      <w:r w:rsidRPr="00AC4A29">
        <w:t xml:space="preserve"> [13] criterion and </w:t>
      </w:r>
      <w:proofErr w:type="spellStart"/>
      <w:r w:rsidRPr="00AC4A29">
        <w:rPr>
          <w:i/>
          <w:iCs/>
        </w:rPr>
        <w:t>cellEdgeEvaluation</w:t>
      </w:r>
      <w:proofErr w:type="spellEnd"/>
      <w:r w:rsidRPr="00AC4A29">
        <w:rPr>
          <w:i/>
          <w:iCs/>
        </w:rPr>
        <w:t xml:space="preserve"> </w:t>
      </w:r>
      <w:r w:rsidRPr="00AC4A29">
        <w:t xml:space="preserve">[13] criterion, and </w:t>
      </w:r>
    </w:p>
    <w:p w14:paraId="510FDA82" w14:textId="77777777" w:rsidR="00C9407A" w:rsidRPr="00AC4A29" w:rsidRDefault="00C9407A" w:rsidP="00C9407A">
      <w:pPr>
        <w:pStyle w:val="B1"/>
      </w:pPr>
      <w:r w:rsidRPr="00AC4A29">
        <w:t>-</w:t>
      </w:r>
      <w:r w:rsidRPr="00AC4A29">
        <w:tab/>
        <w:t>has also fulfilled both criteria, and</w:t>
      </w:r>
    </w:p>
    <w:p w14:paraId="683E9E84" w14:textId="77777777" w:rsidR="00C9407A" w:rsidRPr="00AC4A29" w:rsidRDefault="00C9407A" w:rsidP="00C9407A">
      <w:pPr>
        <w:pStyle w:val="B1"/>
      </w:pPr>
      <w:r w:rsidRPr="00AC4A29">
        <w:t>-</w:t>
      </w:r>
      <w:r w:rsidRPr="00AC4A29">
        <w:tab/>
        <w:t>less than 1 hour have passed since measurements for cell reselection were last performed,</w:t>
      </w:r>
    </w:p>
    <w:p w14:paraId="4554205E" w14:textId="77777777" w:rsidR="00C9407A" w:rsidRPr="00AC4A29" w:rsidRDefault="00C9407A" w:rsidP="00C9407A">
      <w:pPr>
        <w:jc w:val="both"/>
        <w:rPr>
          <w:rFonts w:cs="v4.2.0"/>
        </w:rPr>
      </w:pPr>
      <w:r w:rsidRPr="00AC4A29">
        <w:lastRenderedPageBreak/>
        <w:t xml:space="preserve">In this case the UE is not required to meet </w:t>
      </w:r>
      <w:proofErr w:type="spellStart"/>
      <w:r w:rsidRPr="00AC4A29">
        <w:rPr>
          <w:rFonts w:cs="v4.2.0"/>
        </w:rPr>
        <w:t>T</w:t>
      </w:r>
      <w:r w:rsidRPr="00AC4A29">
        <w:rPr>
          <w:rFonts w:cs="v4.2.0"/>
          <w:vertAlign w:val="subscript"/>
        </w:rPr>
        <w:t>detect,EUTRAN</w:t>
      </w:r>
      <w:proofErr w:type="spellEnd"/>
      <w:r w:rsidRPr="00AC4A29">
        <w:rPr>
          <w:rFonts w:ascii="Arial" w:hAnsi="Arial"/>
          <w:sz w:val="18"/>
        </w:rPr>
        <w:t xml:space="preserve">, </w:t>
      </w:r>
      <w:proofErr w:type="spellStart"/>
      <w:r w:rsidRPr="00AC4A29">
        <w:rPr>
          <w:rFonts w:cs="v4.2.0"/>
        </w:rPr>
        <w:t>T</w:t>
      </w:r>
      <w:r w:rsidRPr="00AC4A29">
        <w:rPr>
          <w:rFonts w:cs="v4.2.0"/>
          <w:vertAlign w:val="subscript"/>
        </w:rPr>
        <w:t>measure,EUTRAN</w:t>
      </w:r>
      <w:proofErr w:type="spellEnd"/>
      <w:r w:rsidRPr="00AC4A29">
        <w:rPr>
          <w:rFonts w:ascii="Arial" w:hAnsi="Arial"/>
          <w:sz w:val="18"/>
        </w:rPr>
        <w:t xml:space="preserve"> </w:t>
      </w:r>
      <w:r w:rsidRPr="00AC4A29">
        <w:t xml:space="preserve">and </w:t>
      </w:r>
      <w:proofErr w:type="spellStart"/>
      <w:r w:rsidRPr="00AC4A29">
        <w:rPr>
          <w:rFonts w:cs="v4.2.0"/>
        </w:rPr>
        <w:t>T</w:t>
      </w:r>
      <w:r w:rsidRPr="00AC4A29">
        <w:rPr>
          <w:rFonts w:cs="v4.2.0"/>
          <w:vertAlign w:val="subscript"/>
        </w:rPr>
        <w:t>evaluate,EUTRAN</w:t>
      </w:r>
      <w:proofErr w:type="spellEnd"/>
      <w:r w:rsidRPr="00AC4A29">
        <w:t xml:space="preserve"> as defined in </w:t>
      </w:r>
      <w:r w:rsidRPr="00AC4A29">
        <w:rPr>
          <w:snapToGrid w:val="0"/>
        </w:rPr>
        <w:t xml:space="preserve">Table </w:t>
      </w:r>
      <w:r w:rsidRPr="00AC4A29">
        <w:t>6.1.2.0.1</w:t>
      </w:r>
      <w:r w:rsidRPr="00AC4A29">
        <w:rPr>
          <w:snapToGrid w:val="0"/>
        </w:rPr>
        <w:t>-1</w:t>
      </w:r>
      <w:r w:rsidRPr="00AC4A29">
        <w:t>.</w:t>
      </w:r>
    </w:p>
    <w:p w14:paraId="476A9E00" w14:textId="77777777" w:rsidR="00C9407A" w:rsidRPr="00AC4A29" w:rsidRDefault="00C9407A" w:rsidP="00C9407A">
      <w:r w:rsidRPr="00AC4A29">
        <w:t>The normative reference for this requirement is TS 38.133 [6] clause 4.2.2.11.</w:t>
      </w:r>
    </w:p>
    <w:p w14:paraId="603C3665" w14:textId="77777777" w:rsidR="00C9407A" w:rsidRPr="00AC4A29" w:rsidRDefault="00C9407A" w:rsidP="00C9407A">
      <w:pPr>
        <w:pStyle w:val="Heading4"/>
      </w:pPr>
      <w:r w:rsidRPr="00AC4A29">
        <w:t>6.1.2.1</w:t>
      </w:r>
      <w:r w:rsidRPr="00AC4A29">
        <w:tab/>
        <w:t>NR SA FR1 – E-UTRA cell re-selection to higher priority E-UTRA</w:t>
      </w:r>
    </w:p>
    <w:p w14:paraId="00FFBD14" w14:textId="77777777" w:rsidR="00C9407A" w:rsidRPr="00AC4A29" w:rsidRDefault="00C9407A" w:rsidP="00C9407A">
      <w:pPr>
        <w:pStyle w:val="H6"/>
        <w:rPr>
          <w:lang w:eastAsia="x-none"/>
        </w:rPr>
      </w:pPr>
      <w:r w:rsidRPr="00AC4A29">
        <w:rPr>
          <w:lang w:eastAsia="x-none"/>
        </w:rPr>
        <w:t>6.1.2.1.1</w:t>
      </w:r>
      <w:r w:rsidRPr="00AC4A29">
        <w:rPr>
          <w:lang w:eastAsia="x-none"/>
        </w:rPr>
        <w:tab/>
        <w:t>Test purpose</w:t>
      </w:r>
    </w:p>
    <w:p w14:paraId="6E054975" w14:textId="77777777" w:rsidR="00C9407A" w:rsidRPr="00AC4A29" w:rsidRDefault="00C9407A" w:rsidP="00C9407A">
      <w:r w:rsidRPr="00AC4A29">
        <w:rPr>
          <w:rFonts w:cs="v4.2.0"/>
        </w:rPr>
        <w:t>This test is to verify the requirement for the NR to E-UTRAN inter-RAT cell reselection requirements specified in clause 4.2.2.5 of TS 38.133 [6] when the E-UTRAN cell is of higher priority.</w:t>
      </w:r>
    </w:p>
    <w:p w14:paraId="5BDFF940" w14:textId="77777777" w:rsidR="00C9407A" w:rsidRPr="00AC4A29" w:rsidRDefault="00C9407A" w:rsidP="00C9407A">
      <w:pPr>
        <w:pStyle w:val="H6"/>
        <w:rPr>
          <w:lang w:eastAsia="x-none"/>
        </w:rPr>
      </w:pPr>
      <w:r w:rsidRPr="00AC4A29">
        <w:rPr>
          <w:lang w:eastAsia="x-none"/>
        </w:rPr>
        <w:t>6.1.2.1.2</w:t>
      </w:r>
      <w:r w:rsidRPr="00AC4A29">
        <w:rPr>
          <w:lang w:eastAsia="x-none"/>
        </w:rPr>
        <w:tab/>
        <w:t>Test applicability</w:t>
      </w:r>
    </w:p>
    <w:p w14:paraId="3A69F945" w14:textId="77777777" w:rsidR="00C9407A" w:rsidRPr="00AC4A29" w:rsidRDefault="00C9407A" w:rsidP="00C9407A">
      <w:r w:rsidRPr="00AC4A29">
        <w:t>This test applies to all types of NR UE from Release 15 onwards.</w:t>
      </w:r>
    </w:p>
    <w:p w14:paraId="0E8CB0EC" w14:textId="77777777" w:rsidR="00C9407A" w:rsidRPr="00AC4A29" w:rsidRDefault="00C9407A" w:rsidP="00C9407A">
      <w:pPr>
        <w:pStyle w:val="H6"/>
        <w:rPr>
          <w:lang w:eastAsia="x-none"/>
        </w:rPr>
      </w:pPr>
      <w:r w:rsidRPr="00AC4A29">
        <w:rPr>
          <w:lang w:eastAsia="x-none"/>
        </w:rPr>
        <w:t>6.1.2.1.3</w:t>
      </w:r>
      <w:r w:rsidRPr="00AC4A29">
        <w:rPr>
          <w:lang w:eastAsia="x-none"/>
        </w:rPr>
        <w:tab/>
        <w:t>Minimum conformance requirements</w:t>
      </w:r>
    </w:p>
    <w:p w14:paraId="466C13F1" w14:textId="77777777" w:rsidR="00C9407A" w:rsidRPr="00AC4A29" w:rsidRDefault="00C9407A" w:rsidP="00C9407A">
      <w:pPr>
        <w:rPr>
          <w:lang w:eastAsia="sv-SE"/>
        </w:rPr>
      </w:pPr>
      <w:r w:rsidRPr="00AC4A29">
        <w:rPr>
          <w:lang w:eastAsia="sv-SE"/>
        </w:rPr>
        <w:t>The minimum conformance requirements are specified in clause 6.1.2.0.1.</w:t>
      </w:r>
    </w:p>
    <w:p w14:paraId="3B45E5F5" w14:textId="77777777" w:rsidR="00C9407A" w:rsidRPr="00AC4A29" w:rsidRDefault="00C9407A" w:rsidP="00C9407A">
      <w:pPr>
        <w:rPr>
          <w:lang w:eastAsia="sv-SE"/>
        </w:rPr>
      </w:pPr>
      <w:r w:rsidRPr="00AC4A29">
        <w:rPr>
          <w:lang w:eastAsia="sv-SE"/>
        </w:rPr>
        <w:t>The normative reference for this requirement is TS 38.133 [6] clause A.6.1.2.1.</w:t>
      </w:r>
    </w:p>
    <w:p w14:paraId="0393C6F1" w14:textId="77777777" w:rsidR="00C9407A" w:rsidRPr="00AC4A29" w:rsidRDefault="00C9407A" w:rsidP="00C9407A">
      <w:pPr>
        <w:pStyle w:val="H6"/>
      </w:pPr>
      <w:r w:rsidRPr="00AC4A29">
        <w:t>6.1.2.1.4</w:t>
      </w:r>
      <w:r w:rsidRPr="00AC4A29">
        <w:tab/>
        <w:t xml:space="preserve">Test </w:t>
      </w:r>
      <w:r w:rsidRPr="00AC4A29">
        <w:rPr>
          <w:lang w:eastAsia="x-none"/>
        </w:rPr>
        <w:t>description</w:t>
      </w:r>
    </w:p>
    <w:p w14:paraId="5743C458" w14:textId="77777777" w:rsidR="00C9407A" w:rsidRPr="00AC4A29" w:rsidRDefault="00C9407A" w:rsidP="00C9407A">
      <w:pPr>
        <w:pStyle w:val="H6"/>
        <w:rPr>
          <w:lang w:eastAsia="x-none"/>
        </w:rPr>
      </w:pPr>
      <w:r w:rsidRPr="00AC4A29">
        <w:t>6.1.2.1.4.1</w:t>
      </w:r>
      <w:r w:rsidRPr="00AC4A29">
        <w:tab/>
        <w:t xml:space="preserve">Initial </w:t>
      </w:r>
      <w:r w:rsidRPr="00AC4A29">
        <w:rPr>
          <w:lang w:eastAsia="x-none"/>
        </w:rPr>
        <w:t>conditions</w:t>
      </w:r>
    </w:p>
    <w:p w14:paraId="5DD05808" w14:textId="77777777" w:rsidR="00C9407A" w:rsidRPr="00AC4A29" w:rsidRDefault="00C9407A" w:rsidP="00C9407A">
      <w:r w:rsidRPr="00AC4A29">
        <w:t>The Test shall be tested using any of the test configuration in Table 6.1.2.1.4.1-1.</w:t>
      </w:r>
    </w:p>
    <w:p w14:paraId="1CCE129C" w14:textId="77777777" w:rsidR="00C9407A" w:rsidRPr="00AC4A29" w:rsidRDefault="00C9407A" w:rsidP="00C9407A">
      <w:pPr>
        <w:pStyle w:val="TH"/>
      </w:pPr>
      <w:r w:rsidRPr="00AC4A29">
        <w:t>Table 6.1.2.1.4.1-1: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5"/>
        <w:gridCol w:w="4232"/>
        <w:gridCol w:w="4038"/>
      </w:tblGrid>
      <w:tr w:rsidR="00C9407A" w:rsidRPr="00AC4A29" w14:paraId="320AAAE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28ACAD23" w14:textId="77777777" w:rsidR="00C9407A" w:rsidRPr="00AC4A29" w:rsidRDefault="00C9407A" w:rsidP="00432911">
            <w:pPr>
              <w:pStyle w:val="TAH"/>
              <w:rPr>
                <w:lang w:eastAsia="zh-TW"/>
              </w:rPr>
            </w:pPr>
            <w:r w:rsidRPr="00AC4A29">
              <w:rPr>
                <w:lang w:eastAsia="zh-TW"/>
              </w:rPr>
              <w:t>Configuration</w:t>
            </w:r>
          </w:p>
        </w:tc>
        <w:tc>
          <w:tcPr>
            <w:tcW w:w="4232" w:type="dxa"/>
            <w:tcBorders>
              <w:top w:val="single" w:sz="4" w:space="0" w:color="auto"/>
              <w:left w:val="single" w:sz="4" w:space="0" w:color="auto"/>
              <w:bottom w:val="single" w:sz="4" w:space="0" w:color="auto"/>
              <w:right w:val="single" w:sz="4" w:space="0" w:color="auto"/>
            </w:tcBorders>
            <w:hideMark/>
          </w:tcPr>
          <w:p w14:paraId="037ACF9E" w14:textId="0B802029"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038" w:type="dxa"/>
            <w:tcBorders>
              <w:top w:val="single" w:sz="4" w:space="0" w:color="auto"/>
              <w:left w:val="single" w:sz="4" w:space="0" w:color="auto"/>
              <w:bottom w:val="single" w:sz="4" w:space="0" w:color="auto"/>
              <w:right w:val="single" w:sz="4" w:space="0" w:color="auto"/>
            </w:tcBorders>
          </w:tcPr>
          <w:p w14:paraId="197B80D8" w14:textId="0B7F523B"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4225F938"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5E4AF785" w14:textId="77777777" w:rsidR="00C9407A" w:rsidRPr="00AC4A29" w:rsidRDefault="00C9407A" w:rsidP="00432911">
            <w:pPr>
              <w:pStyle w:val="TAL"/>
              <w:rPr>
                <w:lang w:eastAsia="zh-TW"/>
              </w:rPr>
            </w:pPr>
            <w:r w:rsidRPr="00AC4A29">
              <w:rPr>
                <w:lang w:eastAsia="zh-TW"/>
              </w:rPr>
              <w:t>6.1.2.1-1</w:t>
            </w:r>
          </w:p>
        </w:tc>
        <w:tc>
          <w:tcPr>
            <w:tcW w:w="4232" w:type="dxa"/>
            <w:tcBorders>
              <w:top w:val="single" w:sz="4" w:space="0" w:color="auto"/>
              <w:left w:val="single" w:sz="4" w:space="0" w:color="auto"/>
              <w:bottom w:val="single" w:sz="4" w:space="0" w:color="auto"/>
              <w:right w:val="single" w:sz="4" w:space="0" w:color="auto"/>
            </w:tcBorders>
            <w:hideMark/>
          </w:tcPr>
          <w:p w14:paraId="7D068B78" w14:textId="1A378413"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7F2178D8" w14:textId="2EBE0656"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17BACFDF"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45D6B1D6" w14:textId="77777777" w:rsidR="00C9407A" w:rsidRPr="00AC4A29" w:rsidRDefault="00C9407A" w:rsidP="00432911">
            <w:pPr>
              <w:pStyle w:val="TAL"/>
              <w:rPr>
                <w:lang w:eastAsia="zh-TW"/>
              </w:rPr>
            </w:pPr>
            <w:r w:rsidRPr="00AC4A29">
              <w:rPr>
                <w:lang w:eastAsia="zh-TW"/>
              </w:rPr>
              <w:t>6.1.2.1-2</w:t>
            </w:r>
          </w:p>
        </w:tc>
        <w:tc>
          <w:tcPr>
            <w:tcW w:w="4232" w:type="dxa"/>
            <w:tcBorders>
              <w:top w:val="single" w:sz="4" w:space="0" w:color="auto"/>
              <w:left w:val="single" w:sz="4" w:space="0" w:color="auto"/>
              <w:bottom w:val="single" w:sz="4" w:space="0" w:color="auto"/>
              <w:right w:val="single" w:sz="4" w:space="0" w:color="auto"/>
            </w:tcBorders>
          </w:tcPr>
          <w:p w14:paraId="58712613" w14:textId="469676B7"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07CE7DBF" w14:textId="460EC508"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2D3E38A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74C55C6D" w14:textId="77777777" w:rsidR="00C9407A" w:rsidRPr="00AC4A29" w:rsidRDefault="00C9407A" w:rsidP="00432911">
            <w:pPr>
              <w:pStyle w:val="TAL"/>
              <w:rPr>
                <w:lang w:eastAsia="zh-TW"/>
              </w:rPr>
            </w:pPr>
            <w:r w:rsidRPr="00AC4A29">
              <w:rPr>
                <w:lang w:eastAsia="zh-TW"/>
              </w:rPr>
              <w:t>6.1.2.1-3</w:t>
            </w:r>
          </w:p>
        </w:tc>
        <w:tc>
          <w:tcPr>
            <w:tcW w:w="4232" w:type="dxa"/>
            <w:tcBorders>
              <w:top w:val="single" w:sz="4" w:space="0" w:color="auto"/>
              <w:left w:val="single" w:sz="4" w:space="0" w:color="auto"/>
              <w:bottom w:val="single" w:sz="4" w:space="0" w:color="auto"/>
              <w:right w:val="single" w:sz="4" w:space="0" w:color="auto"/>
            </w:tcBorders>
          </w:tcPr>
          <w:p w14:paraId="5277A733" w14:textId="1385EA80"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5356350E" w14:textId="2790A583"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703881" w14:paraId="64B60E6E"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470FF49F" w14:textId="77777777" w:rsidR="00C9407A" w:rsidRPr="00AC4A29" w:rsidRDefault="00C9407A" w:rsidP="00432911">
            <w:pPr>
              <w:pStyle w:val="TAL"/>
              <w:rPr>
                <w:lang w:eastAsia="zh-TW"/>
              </w:rPr>
            </w:pPr>
            <w:r w:rsidRPr="00AC4A29">
              <w:rPr>
                <w:lang w:eastAsia="zh-TW"/>
              </w:rPr>
              <w:t>6.1.2.1-4</w:t>
            </w:r>
          </w:p>
        </w:tc>
        <w:tc>
          <w:tcPr>
            <w:tcW w:w="4232" w:type="dxa"/>
            <w:tcBorders>
              <w:top w:val="single" w:sz="4" w:space="0" w:color="auto"/>
              <w:left w:val="single" w:sz="4" w:space="0" w:color="auto"/>
              <w:bottom w:val="single" w:sz="4" w:space="0" w:color="auto"/>
              <w:right w:val="single" w:sz="4" w:space="0" w:color="auto"/>
            </w:tcBorders>
          </w:tcPr>
          <w:p w14:paraId="4A285A11" w14:textId="11DA8138"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09142402" w14:textId="2EDEAC3B"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1D3AF1BE"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37548A85" w14:textId="77777777" w:rsidR="00C9407A" w:rsidRPr="00AC4A29" w:rsidRDefault="00C9407A" w:rsidP="00432911">
            <w:pPr>
              <w:pStyle w:val="TAL"/>
              <w:rPr>
                <w:lang w:eastAsia="zh-TW"/>
              </w:rPr>
            </w:pPr>
            <w:r w:rsidRPr="00AC4A29">
              <w:rPr>
                <w:lang w:eastAsia="zh-TW"/>
              </w:rPr>
              <w:t>6.1.2.1-5</w:t>
            </w:r>
          </w:p>
        </w:tc>
        <w:tc>
          <w:tcPr>
            <w:tcW w:w="4232" w:type="dxa"/>
            <w:tcBorders>
              <w:top w:val="single" w:sz="4" w:space="0" w:color="auto"/>
              <w:left w:val="single" w:sz="4" w:space="0" w:color="auto"/>
              <w:bottom w:val="single" w:sz="4" w:space="0" w:color="auto"/>
              <w:right w:val="single" w:sz="4" w:space="0" w:color="auto"/>
            </w:tcBorders>
          </w:tcPr>
          <w:p w14:paraId="4152F41F" w14:textId="6CF808E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266C2101" w14:textId="44106519"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63BC3AB1"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7958B959" w14:textId="77777777" w:rsidR="00C9407A" w:rsidRPr="00AC4A29" w:rsidRDefault="00C9407A" w:rsidP="00432911">
            <w:pPr>
              <w:pStyle w:val="TAL"/>
              <w:rPr>
                <w:lang w:eastAsia="zh-TW"/>
              </w:rPr>
            </w:pPr>
            <w:r w:rsidRPr="00AC4A29">
              <w:rPr>
                <w:lang w:eastAsia="zh-TW"/>
              </w:rPr>
              <w:t>6.1.2.1-6</w:t>
            </w:r>
          </w:p>
        </w:tc>
        <w:tc>
          <w:tcPr>
            <w:tcW w:w="4232" w:type="dxa"/>
            <w:tcBorders>
              <w:top w:val="single" w:sz="4" w:space="0" w:color="auto"/>
              <w:left w:val="single" w:sz="4" w:space="0" w:color="auto"/>
              <w:bottom w:val="single" w:sz="4" w:space="0" w:color="auto"/>
              <w:right w:val="single" w:sz="4" w:space="0" w:color="auto"/>
            </w:tcBorders>
          </w:tcPr>
          <w:p w14:paraId="5BCB756E" w14:textId="068E0989"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2764DE98" w14:textId="7AB58A75"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60ED2AB1" w14:textId="77777777" w:rsidTr="00432911">
        <w:trPr>
          <w:jc w:val="center"/>
        </w:trPr>
        <w:tc>
          <w:tcPr>
            <w:tcW w:w="9855" w:type="dxa"/>
            <w:gridSpan w:val="3"/>
            <w:tcBorders>
              <w:top w:val="single" w:sz="4" w:space="0" w:color="auto"/>
              <w:left w:val="single" w:sz="4" w:space="0" w:color="auto"/>
              <w:bottom w:val="single" w:sz="4" w:space="0" w:color="auto"/>
              <w:right w:val="single" w:sz="4" w:space="0" w:color="auto"/>
            </w:tcBorders>
            <w:hideMark/>
          </w:tcPr>
          <w:p w14:paraId="47249176" w14:textId="583C50E1"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058BA571" w14:textId="77777777" w:rsidR="00C9407A" w:rsidRPr="00AC4A29" w:rsidRDefault="00C9407A" w:rsidP="00C9407A">
      <w:pPr>
        <w:rPr>
          <w:lang w:eastAsia="x-none"/>
        </w:rPr>
      </w:pPr>
    </w:p>
    <w:p w14:paraId="59568B0F" w14:textId="77777777" w:rsidR="00C9407A" w:rsidRPr="00AC4A29" w:rsidRDefault="00C9407A" w:rsidP="00C9407A">
      <w:r w:rsidRPr="00AC4A29">
        <w:t>Configure the test requirement and the DUT according to the parameters in Table 6.1.2.1.4.1-2.</w:t>
      </w:r>
    </w:p>
    <w:p w14:paraId="6821A254" w14:textId="77777777" w:rsidR="00C9407A" w:rsidRPr="00AC4A29" w:rsidRDefault="00C9407A" w:rsidP="00C9407A">
      <w:pPr>
        <w:pStyle w:val="TH"/>
      </w:pPr>
      <w:r w:rsidRPr="00AC4A29">
        <w:t>Table 6.1.2.1.4.1-2: Initial conditions for NR SA FR1 – E-URTA cell re-selection to higher priority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3E7B046E" w14:textId="77777777" w:rsidTr="00432911">
        <w:trPr>
          <w:jc w:val="center"/>
        </w:trPr>
        <w:tc>
          <w:tcPr>
            <w:tcW w:w="1701" w:type="dxa"/>
            <w:shd w:val="clear" w:color="auto" w:fill="auto"/>
          </w:tcPr>
          <w:p w14:paraId="6D5D4F39" w14:textId="77777777" w:rsidR="00C9407A" w:rsidRPr="00AC4A29" w:rsidRDefault="00C9407A" w:rsidP="00432911">
            <w:pPr>
              <w:pStyle w:val="TAH"/>
            </w:pPr>
            <w:r w:rsidRPr="00AC4A29">
              <w:t>Parameter</w:t>
            </w:r>
          </w:p>
        </w:tc>
        <w:tc>
          <w:tcPr>
            <w:tcW w:w="3943" w:type="dxa"/>
            <w:gridSpan w:val="2"/>
            <w:shd w:val="clear" w:color="auto" w:fill="auto"/>
          </w:tcPr>
          <w:p w14:paraId="2FB52E53" w14:textId="77777777" w:rsidR="00C9407A" w:rsidRPr="00AC4A29" w:rsidRDefault="00C9407A" w:rsidP="00432911">
            <w:pPr>
              <w:pStyle w:val="TAH"/>
            </w:pPr>
            <w:r w:rsidRPr="00AC4A29">
              <w:t>Value</w:t>
            </w:r>
          </w:p>
        </w:tc>
        <w:tc>
          <w:tcPr>
            <w:tcW w:w="3961" w:type="dxa"/>
          </w:tcPr>
          <w:p w14:paraId="54BF004A" w14:textId="77777777" w:rsidR="00C9407A" w:rsidRPr="00AC4A29" w:rsidRDefault="00C9407A" w:rsidP="00432911">
            <w:pPr>
              <w:pStyle w:val="TAH"/>
            </w:pPr>
            <w:r w:rsidRPr="00AC4A29">
              <w:t>Comment</w:t>
            </w:r>
          </w:p>
        </w:tc>
      </w:tr>
      <w:tr w:rsidR="00C9407A" w:rsidRPr="00AC4A29" w14:paraId="346A86C8" w14:textId="77777777" w:rsidTr="00432911">
        <w:trPr>
          <w:jc w:val="center"/>
        </w:trPr>
        <w:tc>
          <w:tcPr>
            <w:tcW w:w="1701" w:type="dxa"/>
            <w:shd w:val="clear" w:color="auto" w:fill="auto"/>
          </w:tcPr>
          <w:p w14:paraId="1065B8DF" w14:textId="674E4AC6"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2971EC60" w14:textId="77777777" w:rsidR="00C9407A" w:rsidRPr="00AC4A29" w:rsidRDefault="00C9407A" w:rsidP="00432911">
            <w:pPr>
              <w:pStyle w:val="TAL"/>
            </w:pPr>
            <w:r w:rsidRPr="00AC4A29">
              <w:t>NC</w:t>
            </w:r>
          </w:p>
        </w:tc>
        <w:tc>
          <w:tcPr>
            <w:tcW w:w="3961" w:type="dxa"/>
          </w:tcPr>
          <w:p w14:paraId="1285DC8B" w14:textId="71CE4C57"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4E9AA5D" w14:textId="77777777" w:rsidTr="00432911">
        <w:trPr>
          <w:jc w:val="center"/>
        </w:trPr>
        <w:tc>
          <w:tcPr>
            <w:tcW w:w="1701" w:type="dxa"/>
            <w:shd w:val="clear" w:color="auto" w:fill="auto"/>
          </w:tcPr>
          <w:p w14:paraId="75C168AA" w14:textId="2BC54220"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17D942F0" w14:textId="102CF1B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w:t>
            </w:r>
            <w:r w:rsidRPr="00AC4A29">
              <w:rPr>
                <w:lang w:eastAsia="ja-JP"/>
              </w:rPr>
              <w:t>2</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2281255" w14:textId="77777777" w:rsidTr="00432911">
        <w:trPr>
          <w:jc w:val="center"/>
        </w:trPr>
        <w:tc>
          <w:tcPr>
            <w:tcW w:w="1701" w:type="dxa"/>
            <w:shd w:val="clear" w:color="auto" w:fill="auto"/>
          </w:tcPr>
          <w:p w14:paraId="1339559B" w14:textId="4BB57168"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1995C80B" w14:textId="1350E1EC"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6.1.2.1.4.1-1.</w:t>
            </w:r>
          </w:p>
        </w:tc>
      </w:tr>
      <w:tr w:rsidR="00C9407A" w:rsidRPr="00AC4A29" w14:paraId="32983B40" w14:textId="77777777" w:rsidTr="00432911">
        <w:trPr>
          <w:jc w:val="center"/>
        </w:trPr>
        <w:tc>
          <w:tcPr>
            <w:tcW w:w="1701" w:type="dxa"/>
            <w:shd w:val="clear" w:color="auto" w:fill="auto"/>
          </w:tcPr>
          <w:p w14:paraId="76541387" w14:textId="5F01F007"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127E1B48" w14:textId="77777777" w:rsidR="00C9407A" w:rsidRPr="00AC4A29" w:rsidRDefault="00C9407A" w:rsidP="00432911">
            <w:pPr>
              <w:pStyle w:val="TAL"/>
            </w:pPr>
            <w:r w:rsidRPr="00AC4A29">
              <w:t>AWGN</w:t>
            </w:r>
          </w:p>
        </w:tc>
        <w:tc>
          <w:tcPr>
            <w:tcW w:w="3961" w:type="dxa"/>
          </w:tcPr>
          <w:p w14:paraId="0AE948BD" w14:textId="7BB05523"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32D21C09" w14:textId="77777777" w:rsidTr="00432911">
        <w:trPr>
          <w:jc w:val="center"/>
        </w:trPr>
        <w:tc>
          <w:tcPr>
            <w:tcW w:w="1701" w:type="dxa"/>
            <w:vMerge w:val="restart"/>
            <w:shd w:val="clear" w:color="auto" w:fill="auto"/>
          </w:tcPr>
          <w:p w14:paraId="1525CFC2" w14:textId="5E633EAB"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66A00038" w14:textId="50D0722B"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23354DC5" w14:textId="77777777" w:rsidR="00C9407A" w:rsidRPr="00AC4A29" w:rsidRDefault="00C9407A" w:rsidP="00432911">
            <w:pPr>
              <w:pStyle w:val="TAL"/>
            </w:pPr>
            <w:r w:rsidRPr="00AC4A29">
              <w:t>A.3.1.6.1</w:t>
            </w:r>
          </w:p>
        </w:tc>
        <w:tc>
          <w:tcPr>
            <w:tcW w:w="3961" w:type="dxa"/>
            <w:vMerge w:val="restart"/>
          </w:tcPr>
          <w:p w14:paraId="4EF547D8" w14:textId="3A52811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6C10802" w14:textId="77777777" w:rsidTr="00432911">
        <w:trPr>
          <w:jc w:val="center"/>
        </w:trPr>
        <w:tc>
          <w:tcPr>
            <w:tcW w:w="1701" w:type="dxa"/>
            <w:vMerge/>
            <w:shd w:val="clear" w:color="auto" w:fill="auto"/>
          </w:tcPr>
          <w:p w14:paraId="418A54B2" w14:textId="77777777" w:rsidR="00C9407A" w:rsidRPr="00AC4A29" w:rsidRDefault="00C9407A" w:rsidP="00432911">
            <w:pPr>
              <w:pStyle w:val="TAL"/>
            </w:pPr>
          </w:p>
        </w:tc>
        <w:tc>
          <w:tcPr>
            <w:tcW w:w="1134" w:type="dxa"/>
            <w:shd w:val="clear" w:color="auto" w:fill="auto"/>
          </w:tcPr>
          <w:p w14:paraId="72DFF8D1" w14:textId="789B4D88"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1559670F" w14:textId="77777777" w:rsidR="00C9407A" w:rsidRPr="00AC4A29" w:rsidRDefault="00C9407A" w:rsidP="00432911">
            <w:pPr>
              <w:pStyle w:val="TAL"/>
            </w:pPr>
            <w:r w:rsidRPr="00AC4A29">
              <w:t>A.3.2.3.2</w:t>
            </w:r>
          </w:p>
        </w:tc>
        <w:tc>
          <w:tcPr>
            <w:tcW w:w="3961" w:type="dxa"/>
            <w:vMerge/>
          </w:tcPr>
          <w:p w14:paraId="21D36B1D" w14:textId="77777777" w:rsidR="00C9407A" w:rsidRPr="00AC4A29" w:rsidRDefault="00C9407A" w:rsidP="00432911">
            <w:pPr>
              <w:pStyle w:val="TAL"/>
            </w:pPr>
          </w:p>
        </w:tc>
      </w:tr>
      <w:tr w:rsidR="00C9407A" w:rsidRPr="00AC4A29" w14:paraId="3167F506" w14:textId="77777777" w:rsidTr="00432911">
        <w:trPr>
          <w:jc w:val="center"/>
        </w:trPr>
        <w:tc>
          <w:tcPr>
            <w:tcW w:w="1701" w:type="dxa"/>
            <w:shd w:val="clear" w:color="auto" w:fill="auto"/>
          </w:tcPr>
          <w:p w14:paraId="765D11B6" w14:textId="312B5A55"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6B7D5CEA" w14:textId="77777777" w:rsidR="00C9407A" w:rsidRPr="00AC4A29" w:rsidRDefault="00C9407A" w:rsidP="00432911">
            <w:pPr>
              <w:pStyle w:val="TAL"/>
            </w:pPr>
            <w:r w:rsidRPr="00AC4A29">
              <w:t>N/A</w:t>
            </w:r>
          </w:p>
        </w:tc>
        <w:tc>
          <w:tcPr>
            <w:tcW w:w="3961" w:type="dxa"/>
          </w:tcPr>
          <w:p w14:paraId="43626921" w14:textId="77777777" w:rsidR="00C9407A" w:rsidRPr="00AC4A29" w:rsidRDefault="00C9407A" w:rsidP="00432911">
            <w:pPr>
              <w:pStyle w:val="TAL"/>
            </w:pPr>
          </w:p>
        </w:tc>
      </w:tr>
    </w:tbl>
    <w:p w14:paraId="7C2FBF71" w14:textId="77777777" w:rsidR="00C9407A" w:rsidRPr="00AC4A29" w:rsidRDefault="00C9407A" w:rsidP="00C9407A"/>
    <w:p w14:paraId="4ED05134" w14:textId="77777777" w:rsidR="00C9407A" w:rsidRPr="00AC4A29" w:rsidRDefault="00C9407A" w:rsidP="00C9407A">
      <w:pPr>
        <w:pStyle w:val="B1"/>
        <w:ind w:left="284" w:firstLine="0"/>
      </w:pPr>
      <w:r w:rsidRPr="00AC4A29">
        <w:t>1.</w:t>
      </w:r>
      <w:r w:rsidRPr="00AC4A29">
        <w:tab/>
        <w:t>The general test parameter settings are set up according to Table 6.1.2.1.4.1-3.</w:t>
      </w:r>
    </w:p>
    <w:p w14:paraId="28C81B2C" w14:textId="77777777" w:rsidR="00C9407A" w:rsidRPr="00AC4A29" w:rsidRDefault="00C9407A" w:rsidP="00C9407A">
      <w:pPr>
        <w:pStyle w:val="B1"/>
        <w:ind w:left="284" w:firstLine="0"/>
      </w:pPr>
      <w:r w:rsidRPr="00AC4A29">
        <w:t>2.</w:t>
      </w:r>
      <w:r w:rsidRPr="00AC4A29">
        <w:tab/>
        <w:t>Message contents are defined in clause 6.1.2.1.4.3.</w:t>
      </w:r>
    </w:p>
    <w:p w14:paraId="1FC73450" w14:textId="77777777" w:rsidR="00C9407A" w:rsidRPr="00AC4A29" w:rsidRDefault="00C9407A" w:rsidP="00C9407A">
      <w:pPr>
        <w:pStyle w:val="B1"/>
        <w:ind w:left="284" w:firstLine="0"/>
      </w:pPr>
      <w:r w:rsidRPr="00AC4A29">
        <w:lastRenderedPageBreak/>
        <w:t>3.</w:t>
      </w:r>
      <w:r w:rsidRPr="00AC4A29">
        <w:tab/>
        <w:t xml:space="preserve">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382EA5EC" w14:textId="77777777" w:rsidR="00C9407A" w:rsidRPr="00AC4A29" w:rsidRDefault="00C9407A" w:rsidP="00C9407A">
      <w:pPr>
        <w:pStyle w:val="TH"/>
      </w:pPr>
      <w:r w:rsidRPr="00AC4A29">
        <w:rPr>
          <w:rFonts w:cs="v4.2.0"/>
        </w:rPr>
        <w:t>Table 6.1.2.1.4.1-3: General test parameters for NR to higher priority E-UTRAN cell re-selection test case</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7"/>
        <w:gridCol w:w="1793"/>
        <w:gridCol w:w="708"/>
        <w:gridCol w:w="1417"/>
        <w:gridCol w:w="1133"/>
        <w:gridCol w:w="3542"/>
      </w:tblGrid>
      <w:tr w:rsidR="00C9407A" w:rsidRPr="00AC4A29" w14:paraId="32DC1DC3"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70A025CC" w14:textId="77777777" w:rsidR="00C9407A" w:rsidRPr="00AC4A29" w:rsidRDefault="00C9407A" w:rsidP="00432911">
            <w:pPr>
              <w:pStyle w:val="TAH"/>
              <w:rPr>
                <w:rFonts w:cs="Arial"/>
              </w:rPr>
            </w:pPr>
            <w:r w:rsidRPr="00AC4A29">
              <w:rPr>
                <w:rFonts w:cs="Arial"/>
              </w:rPr>
              <w:t>Parameter</w:t>
            </w:r>
          </w:p>
        </w:tc>
        <w:tc>
          <w:tcPr>
            <w:tcW w:w="708" w:type="dxa"/>
            <w:tcBorders>
              <w:top w:val="single" w:sz="4" w:space="0" w:color="auto"/>
              <w:left w:val="single" w:sz="4" w:space="0" w:color="auto"/>
              <w:bottom w:val="single" w:sz="4" w:space="0" w:color="auto"/>
              <w:right w:val="single" w:sz="4" w:space="0" w:color="auto"/>
            </w:tcBorders>
            <w:hideMark/>
          </w:tcPr>
          <w:p w14:paraId="4AD705DC" w14:textId="77777777" w:rsidR="00C9407A" w:rsidRPr="00AC4A29" w:rsidRDefault="00C9407A" w:rsidP="00432911">
            <w:pPr>
              <w:pStyle w:val="TAH"/>
              <w:rPr>
                <w:rFonts w:cs="Arial"/>
              </w:rPr>
            </w:pPr>
            <w:r w:rsidRPr="00AC4A29">
              <w:rPr>
                <w:rFonts w:cs="Arial"/>
              </w:rPr>
              <w:t>Unit</w:t>
            </w:r>
          </w:p>
        </w:tc>
        <w:tc>
          <w:tcPr>
            <w:tcW w:w="1417" w:type="dxa"/>
            <w:tcBorders>
              <w:top w:val="single" w:sz="4" w:space="0" w:color="auto"/>
              <w:left w:val="single" w:sz="4" w:space="0" w:color="auto"/>
              <w:bottom w:val="single" w:sz="4" w:space="0" w:color="auto"/>
              <w:right w:val="single" w:sz="4" w:space="0" w:color="auto"/>
            </w:tcBorders>
            <w:hideMark/>
          </w:tcPr>
          <w:p w14:paraId="3608A16A" w14:textId="02E5C480"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3" w:type="dxa"/>
            <w:tcBorders>
              <w:top w:val="single" w:sz="4" w:space="0" w:color="auto"/>
              <w:left w:val="single" w:sz="4" w:space="0" w:color="auto"/>
              <w:bottom w:val="single" w:sz="4" w:space="0" w:color="auto"/>
              <w:right w:val="single" w:sz="4" w:space="0" w:color="auto"/>
            </w:tcBorders>
            <w:hideMark/>
          </w:tcPr>
          <w:p w14:paraId="042526D8" w14:textId="77777777" w:rsidR="00C9407A" w:rsidRPr="00AC4A29" w:rsidRDefault="00C9407A" w:rsidP="00432911">
            <w:pPr>
              <w:pStyle w:val="TAH"/>
              <w:rPr>
                <w:rFonts w:cs="Arial"/>
              </w:rPr>
            </w:pPr>
            <w:r w:rsidRPr="00AC4A29">
              <w:rPr>
                <w:rFonts w:cs="Arial"/>
              </w:rPr>
              <w:t>Value</w:t>
            </w:r>
          </w:p>
        </w:tc>
        <w:tc>
          <w:tcPr>
            <w:tcW w:w="3542" w:type="dxa"/>
            <w:tcBorders>
              <w:top w:val="single" w:sz="4" w:space="0" w:color="auto"/>
              <w:left w:val="single" w:sz="4" w:space="0" w:color="auto"/>
              <w:bottom w:val="single" w:sz="4" w:space="0" w:color="auto"/>
              <w:right w:val="single" w:sz="4" w:space="0" w:color="auto"/>
            </w:tcBorders>
            <w:hideMark/>
          </w:tcPr>
          <w:p w14:paraId="204FDCF3" w14:textId="77777777" w:rsidR="00C9407A" w:rsidRPr="00AC4A29" w:rsidRDefault="00C9407A" w:rsidP="00432911">
            <w:pPr>
              <w:pStyle w:val="TAH"/>
              <w:rPr>
                <w:rFonts w:cs="Arial"/>
              </w:rPr>
            </w:pPr>
            <w:r w:rsidRPr="00AC4A29">
              <w:rPr>
                <w:rFonts w:cs="Arial"/>
              </w:rPr>
              <w:t>Comment</w:t>
            </w:r>
          </w:p>
        </w:tc>
      </w:tr>
      <w:tr w:rsidR="00C9407A" w:rsidRPr="00AC4A29" w14:paraId="7FD8E3B4" w14:textId="77777777" w:rsidTr="00432911">
        <w:trPr>
          <w:cantSplit/>
          <w:jc w:val="center"/>
        </w:trPr>
        <w:tc>
          <w:tcPr>
            <w:tcW w:w="1007" w:type="dxa"/>
            <w:tcBorders>
              <w:top w:val="single" w:sz="4" w:space="0" w:color="auto"/>
              <w:left w:val="single" w:sz="4" w:space="0" w:color="auto"/>
              <w:bottom w:val="single" w:sz="4" w:space="0" w:color="auto"/>
              <w:right w:val="single" w:sz="4" w:space="0" w:color="auto"/>
            </w:tcBorders>
            <w:hideMark/>
          </w:tcPr>
          <w:p w14:paraId="416E8041" w14:textId="572AD3C4"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3" w:type="dxa"/>
            <w:tcBorders>
              <w:top w:val="single" w:sz="4" w:space="0" w:color="auto"/>
              <w:left w:val="single" w:sz="4" w:space="0" w:color="auto"/>
              <w:bottom w:val="single" w:sz="4" w:space="0" w:color="auto"/>
              <w:right w:val="single" w:sz="4" w:space="0" w:color="auto"/>
            </w:tcBorders>
            <w:hideMark/>
          </w:tcPr>
          <w:p w14:paraId="473B2337" w14:textId="3C5E13D8"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42C2DA82"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48458BC9" w14:textId="5BA49059"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2F1080B4" w14:textId="77777777" w:rsidR="00C9407A" w:rsidRPr="00AC4A29" w:rsidRDefault="00C9407A" w:rsidP="00432911">
            <w:pPr>
              <w:pStyle w:val="TAC"/>
              <w:rPr>
                <w:rFonts w:cs="Arial"/>
              </w:rPr>
            </w:pPr>
            <w:r w:rsidRPr="00AC4A29">
              <w:rPr>
                <w:rFonts w:cs="Arial"/>
              </w:rPr>
              <w:t>Cell1</w:t>
            </w:r>
          </w:p>
        </w:tc>
        <w:tc>
          <w:tcPr>
            <w:tcW w:w="3542" w:type="dxa"/>
            <w:tcBorders>
              <w:top w:val="single" w:sz="4" w:space="0" w:color="auto"/>
              <w:left w:val="single" w:sz="4" w:space="0" w:color="auto"/>
              <w:bottom w:val="single" w:sz="4" w:space="0" w:color="auto"/>
              <w:right w:val="single" w:sz="4" w:space="0" w:color="auto"/>
            </w:tcBorders>
            <w:hideMark/>
          </w:tcPr>
          <w:p w14:paraId="27263556" w14:textId="60FA72DB"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camps</w:t>
            </w:r>
            <w:r w:rsidR="00432911" w:rsidRPr="00AC4A29">
              <w:rPr>
                <w:rFonts w:cs="Arial"/>
              </w:rPr>
              <w:t xml:space="preserve"> </w:t>
            </w:r>
            <w:r w:rsidRPr="00AC4A29">
              <w:rPr>
                <w:rFonts w:cs="Arial"/>
              </w:rPr>
              <w:t>on</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initial</w:t>
            </w:r>
            <w:r w:rsidR="00432911" w:rsidRPr="00AC4A29">
              <w:rPr>
                <w:rFonts w:cs="Arial"/>
              </w:rPr>
              <w:t xml:space="preserve"> </w:t>
            </w:r>
            <w:r w:rsidRPr="00AC4A29">
              <w:rPr>
                <w:rFonts w:cs="Arial"/>
              </w:rPr>
              <w:t>phase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T2</w:t>
            </w:r>
            <w:r w:rsidR="00432911" w:rsidRPr="00AC4A29">
              <w:rPr>
                <w:rFonts w:cs="Arial"/>
              </w:rPr>
              <w:t xml:space="preserve"> </w:t>
            </w:r>
            <w:r w:rsidRPr="00AC4A29">
              <w:rPr>
                <w:rFonts w:cs="Arial"/>
              </w:rPr>
              <w:t>period</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reselects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p>
        </w:tc>
      </w:tr>
      <w:tr w:rsidR="00C9407A" w:rsidRPr="00AC4A29" w14:paraId="0FE44103" w14:textId="77777777" w:rsidTr="00432911">
        <w:trPr>
          <w:cantSplit/>
          <w:jc w:val="center"/>
        </w:trPr>
        <w:tc>
          <w:tcPr>
            <w:tcW w:w="1007" w:type="dxa"/>
            <w:vMerge w:val="restart"/>
            <w:tcBorders>
              <w:top w:val="single" w:sz="4" w:space="0" w:color="auto"/>
              <w:left w:val="single" w:sz="4" w:space="0" w:color="auto"/>
              <w:bottom w:val="single" w:sz="4" w:space="0" w:color="auto"/>
              <w:right w:val="single" w:sz="4" w:space="0" w:color="auto"/>
            </w:tcBorders>
            <w:hideMark/>
          </w:tcPr>
          <w:p w14:paraId="3EA46AD3" w14:textId="6FFD86CB"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3" w:type="dxa"/>
            <w:tcBorders>
              <w:top w:val="single" w:sz="4" w:space="0" w:color="auto"/>
              <w:left w:val="single" w:sz="4" w:space="0" w:color="auto"/>
              <w:bottom w:val="single" w:sz="4" w:space="0" w:color="auto"/>
              <w:right w:val="single" w:sz="4" w:space="0" w:color="auto"/>
            </w:tcBorders>
            <w:hideMark/>
          </w:tcPr>
          <w:p w14:paraId="44A2F300" w14:textId="7B91022A"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3A511261"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533AE2BD" w14:textId="043AA31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15193BCA" w14:textId="77777777" w:rsidR="00C9407A" w:rsidRPr="00AC4A29" w:rsidRDefault="00C9407A" w:rsidP="00432911">
            <w:pPr>
              <w:pStyle w:val="TAC"/>
              <w:rPr>
                <w:rFonts w:cs="Arial"/>
              </w:rPr>
            </w:pPr>
            <w:r w:rsidRPr="00AC4A29">
              <w:rPr>
                <w:rFonts w:cs="Arial"/>
              </w:rPr>
              <w:t>Cell2</w:t>
            </w:r>
          </w:p>
        </w:tc>
        <w:tc>
          <w:tcPr>
            <w:tcW w:w="3542" w:type="dxa"/>
            <w:vMerge w:val="restart"/>
            <w:tcBorders>
              <w:top w:val="single" w:sz="4" w:space="0" w:color="auto"/>
              <w:left w:val="single" w:sz="4" w:space="0" w:color="auto"/>
              <w:bottom w:val="single" w:sz="4" w:space="0" w:color="auto"/>
              <w:right w:val="single" w:sz="4" w:space="0" w:color="auto"/>
            </w:tcBorders>
            <w:hideMark/>
          </w:tcPr>
          <w:p w14:paraId="041760AB" w14:textId="4DB2BC4E"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T2.</w:t>
            </w:r>
          </w:p>
        </w:tc>
      </w:tr>
      <w:tr w:rsidR="00C9407A" w:rsidRPr="00AC4A29" w14:paraId="39975CF9" w14:textId="77777777" w:rsidTr="00432911">
        <w:trPr>
          <w:cantSplit/>
          <w:jc w:val="center"/>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429ECF1B" w14:textId="77777777" w:rsidR="00C9407A" w:rsidRPr="00AC4A29" w:rsidRDefault="00C9407A" w:rsidP="00432911">
            <w:pPr>
              <w:spacing w:after="0"/>
              <w:rPr>
                <w:rFonts w:ascii="Arial" w:hAnsi="Arial" w:cs="Arial"/>
                <w:sz w:val="18"/>
              </w:rPr>
            </w:pPr>
          </w:p>
        </w:tc>
        <w:tc>
          <w:tcPr>
            <w:tcW w:w="1793" w:type="dxa"/>
            <w:tcBorders>
              <w:top w:val="single" w:sz="4" w:space="0" w:color="auto"/>
              <w:left w:val="single" w:sz="4" w:space="0" w:color="auto"/>
              <w:bottom w:val="single" w:sz="4" w:space="0" w:color="auto"/>
              <w:right w:val="single" w:sz="4" w:space="0" w:color="auto"/>
            </w:tcBorders>
            <w:hideMark/>
          </w:tcPr>
          <w:p w14:paraId="617C0F6E" w14:textId="52283325"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6F68D9E2"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247B94A9" w14:textId="59196B5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3402DE0E" w14:textId="77777777" w:rsidR="00C9407A" w:rsidRPr="00AC4A29" w:rsidRDefault="00C9407A" w:rsidP="00432911">
            <w:pPr>
              <w:pStyle w:val="TAC"/>
              <w:rPr>
                <w:rFonts w:cs="Arial"/>
              </w:rPr>
            </w:pPr>
            <w:r w:rsidRPr="00AC4A29">
              <w:rPr>
                <w:rFonts w:cs="Arial"/>
              </w:rPr>
              <w:t>Cell1</w:t>
            </w: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6D0D7D93" w14:textId="77777777" w:rsidR="00C9407A" w:rsidRPr="00AC4A29" w:rsidRDefault="00C9407A" w:rsidP="00432911">
            <w:pPr>
              <w:spacing w:after="0"/>
              <w:rPr>
                <w:rFonts w:ascii="Arial" w:hAnsi="Arial" w:cs="Arial"/>
                <w:sz w:val="18"/>
              </w:rPr>
            </w:pPr>
          </w:p>
        </w:tc>
      </w:tr>
      <w:tr w:rsidR="00C9407A" w:rsidRPr="00AC4A29" w14:paraId="18A6056D" w14:textId="77777777" w:rsidTr="00432911">
        <w:trPr>
          <w:cantSplit/>
          <w:jc w:val="center"/>
        </w:trPr>
        <w:tc>
          <w:tcPr>
            <w:tcW w:w="1007" w:type="dxa"/>
            <w:vMerge w:val="restart"/>
            <w:tcBorders>
              <w:top w:val="single" w:sz="4" w:space="0" w:color="auto"/>
              <w:left w:val="single" w:sz="4" w:space="0" w:color="auto"/>
              <w:bottom w:val="single" w:sz="4" w:space="0" w:color="auto"/>
              <w:right w:val="single" w:sz="4" w:space="0" w:color="auto"/>
            </w:tcBorders>
            <w:hideMark/>
          </w:tcPr>
          <w:p w14:paraId="7ED69DEF" w14:textId="51218879" w:rsidR="00C9407A" w:rsidRPr="00AC4A29" w:rsidRDefault="00C9407A" w:rsidP="00432911">
            <w:pPr>
              <w:pStyle w:val="TAL"/>
              <w:rPr>
                <w:rFonts w:cs="Arial"/>
              </w:rPr>
            </w:pPr>
            <w:r w:rsidRPr="00AC4A29">
              <w:rPr>
                <w:rFonts w:cs="Arial"/>
              </w:rPr>
              <w:t>T3</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3" w:type="dxa"/>
            <w:tcBorders>
              <w:top w:val="single" w:sz="4" w:space="0" w:color="auto"/>
              <w:left w:val="single" w:sz="4" w:space="0" w:color="auto"/>
              <w:bottom w:val="single" w:sz="4" w:space="0" w:color="auto"/>
              <w:right w:val="single" w:sz="4" w:space="0" w:color="auto"/>
            </w:tcBorders>
            <w:hideMark/>
          </w:tcPr>
          <w:p w14:paraId="0A75E618" w14:textId="7A92C47A"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6808DB64"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36D57FC4" w14:textId="45F88C9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37936662" w14:textId="77777777" w:rsidR="00C9407A" w:rsidRPr="00AC4A29" w:rsidRDefault="00C9407A" w:rsidP="00432911">
            <w:pPr>
              <w:pStyle w:val="TAC"/>
              <w:rPr>
                <w:rFonts w:cs="Arial"/>
              </w:rPr>
            </w:pPr>
            <w:r w:rsidRPr="00AC4A29">
              <w:rPr>
                <w:rFonts w:cs="Arial"/>
              </w:rPr>
              <w:t>Cell1</w:t>
            </w:r>
          </w:p>
        </w:tc>
        <w:tc>
          <w:tcPr>
            <w:tcW w:w="3542" w:type="dxa"/>
            <w:vMerge w:val="restart"/>
            <w:tcBorders>
              <w:top w:val="single" w:sz="4" w:space="0" w:color="auto"/>
              <w:left w:val="single" w:sz="4" w:space="0" w:color="auto"/>
              <w:bottom w:val="single" w:sz="4" w:space="0" w:color="auto"/>
              <w:right w:val="single" w:sz="4" w:space="0" w:color="auto"/>
            </w:tcBorders>
            <w:hideMark/>
          </w:tcPr>
          <w:p w14:paraId="2CCB91D3" w14:textId="05C60065"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T3</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iteration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tests.</w:t>
            </w:r>
          </w:p>
        </w:tc>
      </w:tr>
      <w:tr w:rsidR="00C9407A" w:rsidRPr="00AC4A29" w14:paraId="13EE07A8" w14:textId="77777777" w:rsidTr="00432911">
        <w:trPr>
          <w:cantSplit/>
          <w:jc w:val="center"/>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342ADBCC" w14:textId="77777777" w:rsidR="00C9407A" w:rsidRPr="00AC4A29" w:rsidRDefault="00C9407A" w:rsidP="00432911">
            <w:pPr>
              <w:spacing w:after="0"/>
              <w:rPr>
                <w:rFonts w:ascii="Arial" w:hAnsi="Arial" w:cs="Arial"/>
                <w:sz w:val="18"/>
              </w:rPr>
            </w:pPr>
          </w:p>
        </w:tc>
        <w:tc>
          <w:tcPr>
            <w:tcW w:w="1793" w:type="dxa"/>
            <w:tcBorders>
              <w:top w:val="single" w:sz="4" w:space="0" w:color="auto"/>
              <w:left w:val="single" w:sz="4" w:space="0" w:color="auto"/>
              <w:bottom w:val="single" w:sz="4" w:space="0" w:color="auto"/>
              <w:right w:val="single" w:sz="4" w:space="0" w:color="auto"/>
            </w:tcBorders>
            <w:hideMark/>
          </w:tcPr>
          <w:p w14:paraId="6B3EF999" w14:textId="4E66CA67"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Borders>
              <w:top w:val="single" w:sz="4" w:space="0" w:color="auto"/>
              <w:left w:val="single" w:sz="4" w:space="0" w:color="auto"/>
              <w:bottom w:val="single" w:sz="4" w:space="0" w:color="auto"/>
              <w:right w:val="single" w:sz="4" w:space="0" w:color="auto"/>
            </w:tcBorders>
          </w:tcPr>
          <w:p w14:paraId="69FA5046"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42E68AA3" w14:textId="5780C1D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216156B3" w14:textId="77777777" w:rsidR="00C9407A" w:rsidRPr="00AC4A29" w:rsidRDefault="00C9407A" w:rsidP="00432911">
            <w:pPr>
              <w:pStyle w:val="TAC"/>
              <w:rPr>
                <w:rFonts w:cs="Arial"/>
              </w:rPr>
            </w:pPr>
            <w:r w:rsidRPr="00AC4A29">
              <w:rPr>
                <w:rFonts w:cs="Arial"/>
              </w:rPr>
              <w:t>Cell2</w:t>
            </w: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2E47CF72" w14:textId="77777777" w:rsidR="00C9407A" w:rsidRPr="00AC4A29" w:rsidRDefault="00C9407A" w:rsidP="00432911">
            <w:pPr>
              <w:spacing w:after="0"/>
              <w:rPr>
                <w:rFonts w:ascii="Arial" w:hAnsi="Arial" w:cs="Arial"/>
                <w:sz w:val="18"/>
              </w:rPr>
            </w:pPr>
          </w:p>
        </w:tc>
      </w:tr>
      <w:tr w:rsidR="00C9407A" w:rsidRPr="00AC4A29" w14:paraId="03E7B9C4"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2DA87732" w14:textId="2D05C53F"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Borders>
              <w:top w:val="single" w:sz="4" w:space="0" w:color="auto"/>
              <w:left w:val="single" w:sz="4" w:space="0" w:color="auto"/>
              <w:bottom w:val="single" w:sz="4" w:space="0" w:color="auto"/>
              <w:right w:val="single" w:sz="4" w:space="0" w:color="auto"/>
            </w:tcBorders>
            <w:hideMark/>
          </w:tcPr>
          <w:p w14:paraId="32F197BA" w14:textId="77777777" w:rsidR="00C9407A" w:rsidRPr="00AC4A29" w:rsidRDefault="00C9407A" w:rsidP="00432911">
            <w:pPr>
              <w:pStyle w:val="TAC"/>
              <w:rPr>
                <w:rFonts w:cs="Arial"/>
              </w:rPr>
            </w:pPr>
            <w:r w:rsidRPr="00AC4A29">
              <w:rPr>
                <w:rFonts w:cs="v4.2.0"/>
              </w:rPr>
              <w:t>-</w:t>
            </w:r>
          </w:p>
        </w:tc>
        <w:tc>
          <w:tcPr>
            <w:tcW w:w="1417" w:type="dxa"/>
            <w:tcBorders>
              <w:top w:val="single" w:sz="4" w:space="0" w:color="auto"/>
              <w:left w:val="single" w:sz="4" w:space="0" w:color="auto"/>
              <w:bottom w:val="single" w:sz="4" w:space="0" w:color="auto"/>
              <w:right w:val="single" w:sz="4" w:space="0" w:color="auto"/>
            </w:tcBorders>
            <w:hideMark/>
          </w:tcPr>
          <w:p w14:paraId="795676E2" w14:textId="48A547C1"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051BC4C6" w14:textId="32E0286E"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2" w:type="dxa"/>
            <w:tcBorders>
              <w:top w:val="single" w:sz="4" w:space="0" w:color="auto"/>
              <w:left w:val="single" w:sz="4" w:space="0" w:color="auto"/>
              <w:bottom w:val="single" w:sz="4" w:space="0" w:color="auto"/>
              <w:right w:val="single" w:sz="4" w:space="0" w:color="auto"/>
            </w:tcBorders>
            <w:hideMark/>
          </w:tcPr>
          <w:p w14:paraId="15589F66" w14:textId="3B525B61"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357D70A2"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6BCE4009" w14:textId="002C38DA"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Borders>
              <w:top w:val="single" w:sz="4" w:space="0" w:color="auto"/>
              <w:left w:val="single" w:sz="4" w:space="0" w:color="auto"/>
              <w:bottom w:val="single" w:sz="4" w:space="0" w:color="auto"/>
              <w:right w:val="single" w:sz="4" w:space="0" w:color="auto"/>
            </w:tcBorders>
            <w:hideMark/>
          </w:tcPr>
          <w:p w14:paraId="627B7D12" w14:textId="77777777" w:rsidR="00C9407A" w:rsidRPr="00AC4A29" w:rsidRDefault="00C9407A" w:rsidP="00432911">
            <w:pPr>
              <w:pStyle w:val="TAC"/>
              <w:rPr>
                <w:rFonts w:cs="Arial"/>
              </w:rPr>
            </w:pPr>
            <w:r w:rsidRPr="00AC4A29">
              <w:rPr>
                <w:rFonts w:cs="Arial"/>
              </w:rPr>
              <w:t>s</w:t>
            </w:r>
          </w:p>
        </w:tc>
        <w:tc>
          <w:tcPr>
            <w:tcW w:w="1417" w:type="dxa"/>
            <w:tcBorders>
              <w:top w:val="single" w:sz="4" w:space="0" w:color="auto"/>
              <w:left w:val="single" w:sz="4" w:space="0" w:color="auto"/>
              <w:bottom w:val="single" w:sz="4" w:space="0" w:color="auto"/>
              <w:right w:val="single" w:sz="4" w:space="0" w:color="auto"/>
            </w:tcBorders>
            <w:hideMark/>
          </w:tcPr>
          <w:p w14:paraId="367A19A5" w14:textId="0505959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05369D52" w14:textId="77777777" w:rsidR="00C9407A" w:rsidRPr="00AC4A29" w:rsidRDefault="00C9407A" w:rsidP="00432911">
            <w:pPr>
              <w:pStyle w:val="TAC"/>
              <w:rPr>
                <w:rFonts w:cs="Arial"/>
              </w:rPr>
            </w:pPr>
            <w:r w:rsidRPr="00AC4A29">
              <w:rPr>
                <w:rFonts w:cs="Arial"/>
              </w:rPr>
              <w:t>1.28</w:t>
            </w:r>
          </w:p>
        </w:tc>
        <w:tc>
          <w:tcPr>
            <w:tcW w:w="3542" w:type="dxa"/>
            <w:tcBorders>
              <w:top w:val="single" w:sz="4" w:space="0" w:color="auto"/>
              <w:left w:val="single" w:sz="4" w:space="0" w:color="auto"/>
              <w:bottom w:val="single" w:sz="4" w:space="0" w:color="auto"/>
              <w:right w:val="single" w:sz="4" w:space="0" w:color="auto"/>
            </w:tcBorders>
            <w:hideMark/>
          </w:tcPr>
          <w:p w14:paraId="1B3E061E" w14:textId="1DDF5F9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29D65324"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2856D87C" w14:textId="2D653B9B"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Borders>
              <w:top w:val="single" w:sz="4" w:space="0" w:color="auto"/>
              <w:left w:val="single" w:sz="4" w:space="0" w:color="auto"/>
              <w:bottom w:val="single" w:sz="4" w:space="0" w:color="auto"/>
              <w:right w:val="single" w:sz="4" w:space="0" w:color="auto"/>
            </w:tcBorders>
          </w:tcPr>
          <w:p w14:paraId="26BBDA86"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0FBB197B" w14:textId="20D7101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17CD2C26" w14:textId="77777777" w:rsidR="00C9407A" w:rsidRPr="00AC4A29" w:rsidRDefault="00C9407A" w:rsidP="00432911">
            <w:pPr>
              <w:pStyle w:val="TAC"/>
              <w:rPr>
                <w:rFonts w:cs="Arial"/>
              </w:rPr>
            </w:pPr>
            <w:r w:rsidRPr="00AC4A29">
              <w:rPr>
                <w:rFonts w:cs="Arial"/>
              </w:rPr>
              <w:t>102</w:t>
            </w:r>
          </w:p>
        </w:tc>
        <w:tc>
          <w:tcPr>
            <w:tcW w:w="3542" w:type="dxa"/>
            <w:tcBorders>
              <w:top w:val="single" w:sz="4" w:space="0" w:color="auto"/>
              <w:left w:val="single" w:sz="4" w:space="0" w:color="auto"/>
              <w:bottom w:val="single" w:sz="4" w:space="0" w:color="auto"/>
              <w:right w:val="single" w:sz="4" w:space="0" w:color="auto"/>
            </w:tcBorders>
            <w:hideMark/>
          </w:tcPr>
          <w:p w14:paraId="35236494" w14:textId="61A385D6"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3393D8AC" w14:textId="77777777" w:rsidTr="00432911">
        <w:trPr>
          <w:cantSplit/>
          <w:jc w:val="center"/>
        </w:trPr>
        <w:tc>
          <w:tcPr>
            <w:tcW w:w="2800" w:type="dxa"/>
            <w:gridSpan w:val="2"/>
            <w:vMerge w:val="restart"/>
            <w:tcBorders>
              <w:top w:val="single" w:sz="4" w:space="0" w:color="auto"/>
              <w:left w:val="single" w:sz="4" w:space="0" w:color="auto"/>
              <w:right w:val="single" w:sz="4" w:space="0" w:color="auto"/>
            </w:tcBorders>
            <w:hideMark/>
          </w:tcPr>
          <w:p w14:paraId="1E404999" w14:textId="56273491"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vMerge w:val="restart"/>
            <w:tcBorders>
              <w:top w:val="single" w:sz="4" w:space="0" w:color="auto"/>
              <w:left w:val="single" w:sz="4" w:space="0" w:color="auto"/>
              <w:right w:val="single" w:sz="4" w:space="0" w:color="auto"/>
            </w:tcBorders>
          </w:tcPr>
          <w:p w14:paraId="23542AEE"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hideMark/>
          </w:tcPr>
          <w:p w14:paraId="6EFFB6B6" w14:textId="0D55FD8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3" w:type="dxa"/>
            <w:tcBorders>
              <w:top w:val="single" w:sz="4" w:space="0" w:color="auto"/>
              <w:left w:val="single" w:sz="4" w:space="0" w:color="auto"/>
              <w:bottom w:val="single" w:sz="4" w:space="0" w:color="auto"/>
              <w:right w:val="single" w:sz="4" w:space="0" w:color="auto"/>
            </w:tcBorders>
            <w:hideMark/>
          </w:tcPr>
          <w:p w14:paraId="6311648B" w14:textId="77777777" w:rsidR="00C9407A" w:rsidRPr="00AC4A29" w:rsidRDefault="00C9407A" w:rsidP="00432911">
            <w:pPr>
              <w:pStyle w:val="TAC"/>
              <w:rPr>
                <w:rFonts w:cs="Arial"/>
              </w:rPr>
            </w:pPr>
            <w:r w:rsidRPr="00AC4A29">
              <w:rPr>
                <w:rFonts w:cs="Arial"/>
                <w:lang w:eastAsia="ja-JP"/>
              </w:rPr>
              <w:t>53</w:t>
            </w:r>
          </w:p>
        </w:tc>
        <w:tc>
          <w:tcPr>
            <w:tcW w:w="3542" w:type="dxa"/>
            <w:vMerge w:val="restart"/>
            <w:tcBorders>
              <w:top w:val="single" w:sz="4" w:space="0" w:color="auto"/>
              <w:left w:val="single" w:sz="4" w:space="0" w:color="auto"/>
              <w:right w:val="single" w:sz="4" w:space="0" w:color="auto"/>
            </w:tcBorders>
            <w:hideMark/>
          </w:tcPr>
          <w:p w14:paraId="2D4B0F39" w14:textId="69018509" w:rsidR="00C9407A" w:rsidRPr="00AC4A29" w:rsidRDefault="00C9407A" w:rsidP="00432911">
            <w:pPr>
              <w:pStyle w:val="TAC"/>
              <w:rPr>
                <w:rFonts w:cs="Arial"/>
              </w:rPr>
            </w:pPr>
            <w:r w:rsidRPr="00AC4A29">
              <w:rPr>
                <w:rFonts w:cs="v4.2.0"/>
              </w:rPr>
              <w:t>As</w:t>
            </w:r>
            <w:r w:rsidR="00432911" w:rsidRPr="00AC4A29">
              <w:rPr>
                <w:rFonts w:cs="v4.2.0"/>
              </w:rPr>
              <w:t xml:space="preserve"> </w:t>
            </w: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table</w:t>
            </w:r>
            <w:r w:rsidR="00432911" w:rsidRPr="00AC4A29">
              <w:rPr>
                <w:rFonts w:cs="v4.2.0"/>
              </w:rPr>
              <w:t xml:space="preserve"> </w:t>
            </w:r>
            <w:r w:rsidRPr="00AC4A29">
              <w:rPr>
                <w:rFonts w:cs="v4.2.0"/>
              </w:rPr>
              <w:t>5.7.1-2</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36.211</w:t>
            </w:r>
          </w:p>
        </w:tc>
      </w:tr>
      <w:tr w:rsidR="00C9407A" w:rsidRPr="00AC4A29" w14:paraId="049E8147" w14:textId="77777777" w:rsidTr="00432911">
        <w:trPr>
          <w:cantSplit/>
          <w:jc w:val="center"/>
        </w:trPr>
        <w:tc>
          <w:tcPr>
            <w:tcW w:w="2800" w:type="dxa"/>
            <w:gridSpan w:val="2"/>
            <w:vMerge/>
            <w:tcBorders>
              <w:left w:val="single" w:sz="4" w:space="0" w:color="auto"/>
              <w:bottom w:val="single" w:sz="4" w:space="0" w:color="auto"/>
              <w:right w:val="single" w:sz="4" w:space="0" w:color="auto"/>
            </w:tcBorders>
          </w:tcPr>
          <w:p w14:paraId="49EC0597" w14:textId="77777777" w:rsidR="00C9407A" w:rsidRPr="00AC4A29" w:rsidRDefault="00C9407A" w:rsidP="00432911">
            <w:pPr>
              <w:pStyle w:val="TAL"/>
              <w:rPr>
                <w:rFonts w:cs="Arial"/>
              </w:rPr>
            </w:pPr>
          </w:p>
        </w:tc>
        <w:tc>
          <w:tcPr>
            <w:tcW w:w="708" w:type="dxa"/>
            <w:vMerge/>
            <w:tcBorders>
              <w:left w:val="single" w:sz="4" w:space="0" w:color="auto"/>
              <w:bottom w:val="single" w:sz="4" w:space="0" w:color="auto"/>
              <w:right w:val="single" w:sz="4" w:space="0" w:color="auto"/>
            </w:tcBorders>
          </w:tcPr>
          <w:p w14:paraId="7E9F5A27" w14:textId="77777777" w:rsidR="00C9407A" w:rsidRPr="00AC4A29" w:rsidRDefault="00C9407A" w:rsidP="00432911">
            <w:pPr>
              <w:pStyle w:val="TAC"/>
              <w:rPr>
                <w:rFonts w:cs="Arial"/>
              </w:rPr>
            </w:pPr>
          </w:p>
        </w:tc>
        <w:tc>
          <w:tcPr>
            <w:tcW w:w="1417" w:type="dxa"/>
            <w:tcBorders>
              <w:top w:val="single" w:sz="4" w:space="0" w:color="auto"/>
              <w:left w:val="single" w:sz="4" w:space="0" w:color="auto"/>
              <w:bottom w:val="single" w:sz="4" w:space="0" w:color="auto"/>
              <w:right w:val="single" w:sz="4" w:space="0" w:color="auto"/>
            </w:tcBorders>
          </w:tcPr>
          <w:p w14:paraId="42528460" w14:textId="0F95CAA8" w:rsidR="00C9407A" w:rsidRPr="00AC4A29" w:rsidRDefault="00C9407A" w:rsidP="00432911">
            <w:pPr>
              <w:pStyle w:val="TAC"/>
              <w:rPr>
                <w:rFonts w:cs="Arial"/>
              </w:rPr>
            </w:pPr>
            <w:r w:rsidRPr="00AC4A29">
              <w:rPr>
                <w:rFonts w:cs="Arial"/>
                <w:lang w:eastAsia="ja-JP"/>
              </w:rPr>
              <w:t>4,</w:t>
            </w:r>
            <w:r w:rsidR="00432911" w:rsidRPr="00AC4A29">
              <w:rPr>
                <w:rFonts w:cs="Arial"/>
                <w:lang w:eastAsia="ja-JP"/>
              </w:rPr>
              <w:t xml:space="preserve"> </w:t>
            </w:r>
            <w:r w:rsidRPr="00AC4A29">
              <w:rPr>
                <w:rFonts w:cs="Arial"/>
                <w:lang w:eastAsia="ja-JP"/>
              </w:rPr>
              <w:t>5,</w:t>
            </w:r>
            <w:r w:rsidR="00432911" w:rsidRPr="00AC4A29">
              <w:rPr>
                <w:rFonts w:cs="Arial"/>
                <w:lang w:eastAsia="ja-JP"/>
              </w:rPr>
              <w:t xml:space="preserve"> </w:t>
            </w:r>
            <w:r w:rsidRPr="00AC4A29">
              <w:rPr>
                <w:rFonts w:cs="Arial"/>
                <w:lang w:eastAsia="ja-JP"/>
              </w:rPr>
              <w:t>6</w:t>
            </w:r>
          </w:p>
        </w:tc>
        <w:tc>
          <w:tcPr>
            <w:tcW w:w="1133" w:type="dxa"/>
            <w:tcBorders>
              <w:top w:val="single" w:sz="4" w:space="0" w:color="auto"/>
              <w:left w:val="single" w:sz="4" w:space="0" w:color="auto"/>
              <w:bottom w:val="single" w:sz="4" w:space="0" w:color="auto"/>
              <w:right w:val="single" w:sz="4" w:space="0" w:color="auto"/>
            </w:tcBorders>
          </w:tcPr>
          <w:p w14:paraId="72AD3A9A" w14:textId="77777777" w:rsidR="00C9407A" w:rsidRPr="00AC4A29" w:rsidRDefault="00C9407A" w:rsidP="00432911">
            <w:pPr>
              <w:pStyle w:val="TAC"/>
              <w:rPr>
                <w:rFonts w:cs="Arial"/>
                <w:lang w:eastAsia="ja-JP"/>
              </w:rPr>
            </w:pPr>
            <w:r w:rsidRPr="00AC4A29">
              <w:rPr>
                <w:rFonts w:cs="Arial"/>
                <w:lang w:eastAsia="ja-JP"/>
              </w:rPr>
              <w:t>4</w:t>
            </w:r>
          </w:p>
        </w:tc>
        <w:tc>
          <w:tcPr>
            <w:tcW w:w="3542" w:type="dxa"/>
            <w:vMerge/>
            <w:tcBorders>
              <w:left w:val="single" w:sz="4" w:space="0" w:color="auto"/>
              <w:bottom w:val="single" w:sz="4" w:space="0" w:color="auto"/>
              <w:right w:val="single" w:sz="4" w:space="0" w:color="auto"/>
            </w:tcBorders>
          </w:tcPr>
          <w:p w14:paraId="7AAE1D14" w14:textId="77777777" w:rsidR="00C9407A" w:rsidRPr="00AC4A29" w:rsidRDefault="00C9407A" w:rsidP="00432911">
            <w:pPr>
              <w:pStyle w:val="TAC"/>
              <w:rPr>
                <w:rFonts w:cs="v4.2.0"/>
              </w:rPr>
            </w:pPr>
          </w:p>
        </w:tc>
      </w:tr>
      <w:tr w:rsidR="00C9407A" w:rsidRPr="00AC4A29" w14:paraId="1526100C"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4FD241C1" w14:textId="77777777" w:rsidR="00C9407A" w:rsidRPr="00AC4A29" w:rsidRDefault="00C9407A" w:rsidP="00432911">
            <w:pPr>
              <w:pStyle w:val="TAL"/>
              <w:rPr>
                <w:rFonts w:cs="Arial"/>
              </w:rPr>
            </w:pPr>
            <w:r w:rsidRPr="00AC4A29">
              <w:rPr>
                <w:rFonts w:cs="Arial"/>
              </w:rPr>
              <w:t>T1</w:t>
            </w:r>
          </w:p>
        </w:tc>
        <w:tc>
          <w:tcPr>
            <w:tcW w:w="708" w:type="dxa"/>
            <w:tcBorders>
              <w:top w:val="single" w:sz="4" w:space="0" w:color="auto"/>
              <w:left w:val="single" w:sz="4" w:space="0" w:color="auto"/>
              <w:bottom w:val="single" w:sz="4" w:space="0" w:color="auto"/>
              <w:right w:val="single" w:sz="4" w:space="0" w:color="auto"/>
            </w:tcBorders>
            <w:hideMark/>
          </w:tcPr>
          <w:p w14:paraId="50317575" w14:textId="77777777" w:rsidR="00C9407A" w:rsidRPr="00AC4A29" w:rsidRDefault="00C9407A" w:rsidP="00432911">
            <w:pPr>
              <w:pStyle w:val="TAC"/>
              <w:rPr>
                <w:rFonts w:cs="Arial"/>
              </w:rPr>
            </w:pPr>
            <w:r w:rsidRPr="00AC4A29">
              <w:rPr>
                <w:rFonts w:cs="Arial"/>
              </w:rPr>
              <w:t>s</w:t>
            </w:r>
          </w:p>
        </w:tc>
        <w:tc>
          <w:tcPr>
            <w:tcW w:w="1417" w:type="dxa"/>
            <w:tcBorders>
              <w:top w:val="single" w:sz="4" w:space="0" w:color="auto"/>
              <w:left w:val="single" w:sz="4" w:space="0" w:color="auto"/>
              <w:bottom w:val="single" w:sz="4" w:space="0" w:color="auto"/>
              <w:right w:val="single" w:sz="4" w:space="0" w:color="auto"/>
            </w:tcBorders>
            <w:hideMark/>
          </w:tcPr>
          <w:p w14:paraId="1473FC5F" w14:textId="13603BB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40A58D72" w14:textId="77777777" w:rsidR="00C9407A" w:rsidRPr="00AC4A29" w:rsidRDefault="00C9407A" w:rsidP="00432911">
            <w:pPr>
              <w:pStyle w:val="TAC"/>
              <w:rPr>
                <w:rFonts w:cs="Arial"/>
              </w:rPr>
            </w:pPr>
            <w:r w:rsidRPr="00AC4A29">
              <w:rPr>
                <w:rFonts w:cs="Arial"/>
              </w:rPr>
              <w:t>&gt;7</w:t>
            </w:r>
          </w:p>
        </w:tc>
        <w:tc>
          <w:tcPr>
            <w:tcW w:w="3542" w:type="dxa"/>
            <w:tcBorders>
              <w:top w:val="single" w:sz="4" w:space="0" w:color="auto"/>
              <w:left w:val="single" w:sz="4" w:space="0" w:color="auto"/>
              <w:bottom w:val="single" w:sz="4" w:space="0" w:color="auto"/>
              <w:right w:val="single" w:sz="4" w:space="0" w:color="auto"/>
            </w:tcBorders>
            <w:hideMark/>
          </w:tcPr>
          <w:p w14:paraId="2A302C73" w14:textId="15733210" w:rsidR="00C9407A" w:rsidRPr="00AC4A29" w:rsidRDefault="00C9407A" w:rsidP="00432911">
            <w:pPr>
              <w:pStyle w:val="TAC"/>
              <w:rPr>
                <w:rFonts w:cs="Arial"/>
              </w:rPr>
            </w:pPr>
            <w:r w:rsidRPr="00AC4A29">
              <w:rPr>
                <w:rFonts w:cs="Arial"/>
              </w:rPr>
              <w:t>During</w:t>
            </w:r>
            <w:r w:rsidR="00432911" w:rsidRPr="00AC4A29">
              <w:rPr>
                <w:rFonts w:cs="Arial"/>
              </w:rPr>
              <w:t xml:space="preserve"> </w:t>
            </w:r>
            <w:r w:rsidRPr="00AC4A29">
              <w:rPr>
                <w:rFonts w:cs="Arial"/>
              </w:rPr>
              <w:t>T1,</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powered</w:t>
            </w:r>
            <w:r w:rsidR="00432911" w:rsidRPr="00AC4A29">
              <w:rPr>
                <w:rFonts w:cs="Arial"/>
              </w:rPr>
              <w:t xml:space="preserve"> </w:t>
            </w:r>
            <w:r w:rsidRPr="00AC4A29">
              <w:rPr>
                <w:rFonts w:cs="Arial"/>
              </w:rPr>
              <w:t>off,</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off</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physical</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identity</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changed.</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intention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ensure</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has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detected</w:t>
            </w:r>
            <w:r w:rsidR="00432911" w:rsidRPr="00AC4A29">
              <w:rPr>
                <w:rFonts w:cs="Arial"/>
              </w:rPr>
              <w:t xml:space="preserve"> </w:t>
            </w:r>
            <w:r w:rsidRPr="00AC4A29">
              <w:rPr>
                <w:rFonts w:cs="Arial"/>
              </w:rPr>
              <w:t>by</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prior</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start</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period</w:t>
            </w:r>
            <w:r w:rsidR="00432911" w:rsidRPr="00AC4A29">
              <w:rPr>
                <w:rFonts w:cs="Arial"/>
              </w:rPr>
              <w:t xml:space="preserve"> </w:t>
            </w:r>
            <w:r w:rsidRPr="00AC4A29">
              <w:rPr>
                <w:rFonts w:cs="Arial"/>
              </w:rPr>
              <w:t>T2.</w:t>
            </w:r>
          </w:p>
        </w:tc>
      </w:tr>
      <w:tr w:rsidR="00C9407A" w:rsidRPr="00AC4A29" w14:paraId="213D5D82"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70424EC9" w14:textId="77777777" w:rsidR="00C9407A" w:rsidRPr="00AC4A29" w:rsidRDefault="00C9407A" w:rsidP="00432911">
            <w:pPr>
              <w:pStyle w:val="TAL"/>
              <w:rPr>
                <w:rFonts w:cs="Arial"/>
              </w:rPr>
            </w:pPr>
            <w:r w:rsidRPr="00AC4A29">
              <w:rPr>
                <w:rFonts w:cs="Arial"/>
              </w:rPr>
              <w:t>T2</w:t>
            </w:r>
          </w:p>
        </w:tc>
        <w:tc>
          <w:tcPr>
            <w:tcW w:w="708" w:type="dxa"/>
            <w:tcBorders>
              <w:top w:val="single" w:sz="4" w:space="0" w:color="auto"/>
              <w:left w:val="single" w:sz="4" w:space="0" w:color="auto"/>
              <w:bottom w:val="single" w:sz="4" w:space="0" w:color="auto"/>
              <w:right w:val="single" w:sz="4" w:space="0" w:color="auto"/>
            </w:tcBorders>
            <w:hideMark/>
          </w:tcPr>
          <w:p w14:paraId="3AD5583A" w14:textId="77777777" w:rsidR="00C9407A" w:rsidRPr="00AC4A29" w:rsidRDefault="00C9407A" w:rsidP="00432911">
            <w:pPr>
              <w:pStyle w:val="TAC"/>
              <w:rPr>
                <w:rFonts w:cs="Arial"/>
              </w:rPr>
            </w:pPr>
            <w:r w:rsidRPr="00AC4A29">
              <w:rPr>
                <w:rFonts w:cs="Arial"/>
              </w:rPr>
              <w:t>s</w:t>
            </w:r>
          </w:p>
        </w:tc>
        <w:tc>
          <w:tcPr>
            <w:tcW w:w="1417" w:type="dxa"/>
            <w:tcBorders>
              <w:top w:val="single" w:sz="4" w:space="0" w:color="auto"/>
              <w:left w:val="single" w:sz="4" w:space="0" w:color="auto"/>
              <w:bottom w:val="single" w:sz="4" w:space="0" w:color="auto"/>
              <w:right w:val="single" w:sz="4" w:space="0" w:color="auto"/>
            </w:tcBorders>
            <w:hideMark/>
          </w:tcPr>
          <w:p w14:paraId="25A66F6E" w14:textId="35F51A24"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7D0D97F0" w14:textId="77777777" w:rsidR="00C9407A" w:rsidRPr="00AC4A29" w:rsidRDefault="00C9407A" w:rsidP="00432911">
            <w:pPr>
              <w:pStyle w:val="TAC"/>
              <w:rPr>
                <w:rFonts w:cs="Arial"/>
              </w:rPr>
            </w:pPr>
            <w:r w:rsidRPr="00AC4A29">
              <w:rPr>
                <w:rFonts w:cs="Arial"/>
              </w:rPr>
              <w:t>75</w:t>
            </w:r>
          </w:p>
        </w:tc>
        <w:tc>
          <w:tcPr>
            <w:tcW w:w="3542" w:type="dxa"/>
            <w:tcBorders>
              <w:top w:val="single" w:sz="4" w:space="0" w:color="auto"/>
              <w:left w:val="single" w:sz="4" w:space="0" w:color="auto"/>
              <w:bottom w:val="single" w:sz="4" w:space="0" w:color="auto"/>
              <w:right w:val="single" w:sz="4" w:space="0" w:color="auto"/>
            </w:tcBorders>
            <w:hideMark/>
          </w:tcPr>
          <w:p w14:paraId="0D8ACF3F" w14:textId="1DE55CFB"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2DC2ACFF" w14:textId="77777777" w:rsidTr="00432911">
        <w:trPr>
          <w:cantSplit/>
          <w:jc w:val="center"/>
        </w:trPr>
        <w:tc>
          <w:tcPr>
            <w:tcW w:w="2800" w:type="dxa"/>
            <w:gridSpan w:val="2"/>
            <w:tcBorders>
              <w:top w:val="single" w:sz="4" w:space="0" w:color="auto"/>
              <w:left w:val="single" w:sz="4" w:space="0" w:color="auto"/>
              <w:bottom w:val="single" w:sz="4" w:space="0" w:color="auto"/>
              <w:right w:val="single" w:sz="4" w:space="0" w:color="auto"/>
            </w:tcBorders>
            <w:hideMark/>
          </w:tcPr>
          <w:p w14:paraId="4A3911DA" w14:textId="77777777" w:rsidR="00C9407A" w:rsidRPr="00AC4A29" w:rsidRDefault="00C9407A" w:rsidP="00432911">
            <w:pPr>
              <w:pStyle w:val="TAL"/>
              <w:rPr>
                <w:rFonts w:cs="Arial"/>
              </w:rPr>
            </w:pPr>
            <w:r w:rsidRPr="00AC4A29">
              <w:rPr>
                <w:rFonts w:cs="Arial"/>
              </w:rPr>
              <w:t>T3</w:t>
            </w:r>
          </w:p>
        </w:tc>
        <w:tc>
          <w:tcPr>
            <w:tcW w:w="708" w:type="dxa"/>
            <w:tcBorders>
              <w:top w:val="single" w:sz="4" w:space="0" w:color="auto"/>
              <w:left w:val="single" w:sz="4" w:space="0" w:color="auto"/>
              <w:bottom w:val="single" w:sz="4" w:space="0" w:color="auto"/>
              <w:right w:val="single" w:sz="4" w:space="0" w:color="auto"/>
            </w:tcBorders>
            <w:hideMark/>
          </w:tcPr>
          <w:p w14:paraId="0A6EB8EE" w14:textId="77777777" w:rsidR="00C9407A" w:rsidRPr="00AC4A29" w:rsidRDefault="00C9407A" w:rsidP="00432911">
            <w:pPr>
              <w:pStyle w:val="TAC"/>
              <w:rPr>
                <w:rFonts w:cs="Arial"/>
              </w:rPr>
            </w:pPr>
            <w:r w:rsidRPr="00AC4A29">
              <w:rPr>
                <w:rFonts w:cs="Arial"/>
              </w:rPr>
              <w:t>s</w:t>
            </w:r>
          </w:p>
        </w:tc>
        <w:tc>
          <w:tcPr>
            <w:tcW w:w="1417" w:type="dxa"/>
            <w:tcBorders>
              <w:top w:val="single" w:sz="4" w:space="0" w:color="auto"/>
              <w:left w:val="single" w:sz="4" w:space="0" w:color="auto"/>
              <w:bottom w:val="single" w:sz="4" w:space="0" w:color="auto"/>
              <w:right w:val="single" w:sz="4" w:space="0" w:color="auto"/>
            </w:tcBorders>
            <w:hideMark/>
          </w:tcPr>
          <w:p w14:paraId="54B9490B" w14:textId="0C80CDF4"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3" w:type="dxa"/>
            <w:tcBorders>
              <w:top w:val="single" w:sz="4" w:space="0" w:color="auto"/>
              <w:left w:val="single" w:sz="4" w:space="0" w:color="auto"/>
              <w:bottom w:val="single" w:sz="4" w:space="0" w:color="auto"/>
              <w:right w:val="single" w:sz="4" w:space="0" w:color="auto"/>
            </w:tcBorders>
            <w:hideMark/>
          </w:tcPr>
          <w:p w14:paraId="633408E1" w14:textId="77777777" w:rsidR="00C9407A" w:rsidRPr="00AC4A29" w:rsidRDefault="00C9407A" w:rsidP="00432911">
            <w:pPr>
              <w:pStyle w:val="TAC"/>
              <w:rPr>
                <w:rFonts w:cs="Arial"/>
              </w:rPr>
            </w:pPr>
            <w:r w:rsidRPr="00AC4A29">
              <w:rPr>
                <w:rFonts w:cs="Arial"/>
              </w:rPr>
              <w:t>15</w:t>
            </w:r>
          </w:p>
        </w:tc>
        <w:tc>
          <w:tcPr>
            <w:tcW w:w="3542" w:type="dxa"/>
            <w:tcBorders>
              <w:top w:val="single" w:sz="4" w:space="0" w:color="auto"/>
              <w:left w:val="single" w:sz="4" w:space="0" w:color="auto"/>
              <w:bottom w:val="single" w:sz="4" w:space="0" w:color="auto"/>
              <w:right w:val="single" w:sz="4" w:space="0" w:color="auto"/>
            </w:tcBorders>
            <w:hideMark/>
          </w:tcPr>
          <w:p w14:paraId="5E45906E" w14:textId="16DD7F48" w:rsidR="00C9407A" w:rsidRPr="00AC4A29" w:rsidRDefault="00C9407A" w:rsidP="00432911">
            <w:pPr>
              <w:pStyle w:val="TAC"/>
              <w:rPr>
                <w:rFonts w:cs="Arial"/>
              </w:rPr>
            </w:pPr>
            <w:r w:rsidRPr="00AC4A29">
              <w:rPr>
                <w:rFonts w:cs="Arial"/>
              </w:rPr>
              <w:t>T3</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20736EBB" w14:textId="77777777" w:rsidR="00C9407A" w:rsidRPr="00AC4A29" w:rsidRDefault="00C9407A" w:rsidP="00C9407A"/>
    <w:p w14:paraId="076BC957" w14:textId="77777777" w:rsidR="00C9407A" w:rsidRPr="00AC4A29" w:rsidRDefault="00C9407A" w:rsidP="00C9407A">
      <w:pPr>
        <w:pStyle w:val="H6"/>
      </w:pPr>
      <w:r w:rsidRPr="00AC4A29">
        <w:t>6.1.2.1.4.2</w:t>
      </w:r>
      <w:r w:rsidRPr="00AC4A29">
        <w:tab/>
        <w:t xml:space="preserve">Test </w:t>
      </w:r>
      <w:r w:rsidRPr="00AC4A29">
        <w:rPr>
          <w:lang w:eastAsia="x-none"/>
        </w:rPr>
        <w:t>procedure</w:t>
      </w:r>
    </w:p>
    <w:p w14:paraId="4D17B412"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neighbour cell (Cell 2). The test consists of three successive time periods, with time duration of T1, T2, and T3 respectively. NR cell 1 is already identified by the UE prior to the start of the test. E-UTRAN cell 2 is of higher priority than cell 1.</w:t>
      </w:r>
    </w:p>
    <w:p w14:paraId="2163E97D" w14:textId="77777777" w:rsidR="00C9407A" w:rsidRPr="00AC4A29" w:rsidRDefault="00C9407A" w:rsidP="00C9407A">
      <w:r w:rsidRPr="00AC4A29">
        <w:t xml:space="preserve">Before T1 the UE is camped on to cell 1. During T1, cell 2 shall be powered off. At the start of T2 the UE is expected to detect cell 2, send preambles on the PRACH for sending the RRC CONNECTION REQUEST message to perform a </w:t>
      </w:r>
      <w:r w:rsidRPr="00AC4A29">
        <w:rPr>
          <w:rFonts w:cs="v4.2.0"/>
        </w:rPr>
        <w:t xml:space="preserve">Tracking </w:t>
      </w:r>
      <w:r w:rsidRPr="00AC4A29">
        <w:t>Area Update procedure on cell 2. At the start of T3 cell 2 becomes weaker than cell 1, and the UE reselects to Cell 1.</w:t>
      </w:r>
    </w:p>
    <w:p w14:paraId="110116D0"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PRACH for sending the RRC CONNECTION REQUEST message to perform a Tracking Area Update procedure</w:t>
      </w:r>
      <w:r w:rsidRPr="00AC4A29">
        <w:rPr>
          <w:color w:val="000000"/>
        </w:rPr>
        <w:t>.</w:t>
      </w:r>
    </w:p>
    <w:p w14:paraId="71D4D817"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w:t>
      </w:r>
    </w:p>
    <w:p w14:paraId="0D72E2D8" w14:textId="77777777" w:rsidR="00C9407A" w:rsidRPr="00AC4A29" w:rsidRDefault="00C9407A" w:rsidP="00C9407A">
      <w:pPr>
        <w:pStyle w:val="B1"/>
      </w:pPr>
      <w:r w:rsidRPr="00AC4A29">
        <w:t>2.</w:t>
      </w:r>
      <w:r w:rsidRPr="00AC4A29">
        <w:tab/>
        <w:t xml:space="preserve">Set the parameters according to T1 in Table 6.1.2.1.5-1 and 6.1.2.1.5-2. T1 starts. </w:t>
      </w:r>
    </w:p>
    <w:p w14:paraId="0B752EF2" w14:textId="30658FA9" w:rsidR="00C9407A" w:rsidRPr="00AC4A29" w:rsidRDefault="00C9407A" w:rsidP="00C9407A">
      <w:pPr>
        <w:pStyle w:val="B1"/>
      </w:pPr>
      <w:r w:rsidRPr="00AC4A29">
        <w:t>3.</w:t>
      </w:r>
      <w:r w:rsidRPr="00AC4A29">
        <w:tab/>
        <w:t xml:space="preserve">During T1, Cell 2 shall be powered off and set Cell 2 physical cell identity = </w:t>
      </w:r>
      <w:r w:rsidR="006C450A" w:rsidRPr="00AC4A29">
        <w:t>((current Cell 2 physical cell identity + 1) mod 1008)</w:t>
      </w:r>
      <w:r w:rsidR="006C450A" w:rsidRPr="00AC4A29" w:rsidDel="003B3EA0">
        <w:t xml:space="preserve"> </w:t>
      </w:r>
      <w:r w:rsidRPr="00AC4A29">
        <w:t>for one iteration of the test procedure loop.</w:t>
      </w:r>
    </w:p>
    <w:p w14:paraId="2996AF6A" w14:textId="77777777" w:rsidR="00C9407A" w:rsidRPr="00AC4A29" w:rsidRDefault="00C9407A" w:rsidP="00C9407A">
      <w:pPr>
        <w:pStyle w:val="B1"/>
      </w:pPr>
      <w:r w:rsidRPr="00AC4A29">
        <w:t>4.</w:t>
      </w:r>
      <w:r w:rsidRPr="00AC4A29">
        <w:tab/>
        <w:t>When T1 expires, the SS shall switch the power setting from T1 to T2 as specified in Table 6.1.2.1.5-1 and 6.1.2.1.5-2. T2 starts.</w:t>
      </w:r>
    </w:p>
    <w:p w14:paraId="14D44383" w14:textId="77777777" w:rsidR="00C9407A" w:rsidRPr="00AC4A29" w:rsidRDefault="00C9407A" w:rsidP="00C9407A">
      <w:pPr>
        <w:pStyle w:val="B1"/>
      </w:pPr>
      <w:r w:rsidRPr="00AC4A29">
        <w:t>5.</w:t>
      </w:r>
      <w:r w:rsidRPr="00AC4A29">
        <w:tab/>
        <w:t>The SS waits for random access requests information from the UE to perform cell re-selection to a higher priority cell, Cell 2.</w:t>
      </w:r>
    </w:p>
    <w:p w14:paraId="2E2EAF70" w14:textId="77777777" w:rsidR="00C9407A" w:rsidRPr="00AC4A29" w:rsidRDefault="00C9407A" w:rsidP="00C9407A">
      <w:pPr>
        <w:pStyle w:val="B1"/>
      </w:pPr>
      <w:r w:rsidRPr="00AC4A29">
        <w:lastRenderedPageBreak/>
        <w:t>6.</w:t>
      </w:r>
      <w:r w:rsidRPr="00AC4A29">
        <w:tab/>
        <w:t>If the UE responds on Cell 2 during time duration T2 within 68 seconds from the beginning of time period T2, then the number of successful tests is increased by one. Otherwise, the number of failure tests is increased by one.</w:t>
      </w:r>
    </w:p>
    <w:p w14:paraId="500D3407" w14:textId="77777777" w:rsidR="00C9407A" w:rsidRPr="00AC4A29" w:rsidRDefault="00C9407A" w:rsidP="00C9407A">
      <w:pPr>
        <w:pStyle w:val="B1"/>
      </w:pPr>
      <w:r w:rsidRPr="00AC4A29">
        <w:t>7.</w:t>
      </w:r>
      <w:r w:rsidRPr="00AC4A29">
        <w:tab/>
        <w:t>If the UE has re-selected Cell 2 within T2, after the re-selection or when T2 expires, continue with step 7a.</w:t>
      </w:r>
      <w:r w:rsidRPr="00AC4A29">
        <w:br/>
        <w:t>Otherwise, if T2 expires and the UE has not yet re-selected Cell 2, the TE shall switch off and on the UE and skip to step 11.</w:t>
      </w:r>
    </w:p>
    <w:p w14:paraId="2591D04E" w14:textId="77777777" w:rsidR="00C9407A" w:rsidRPr="00AC4A29" w:rsidRDefault="00C9407A" w:rsidP="00C9407A">
      <w:pPr>
        <w:pStyle w:val="B1"/>
      </w:pPr>
      <w:r w:rsidRPr="00AC4A29">
        <w:t>7a</w:t>
      </w:r>
      <w:r w:rsidRPr="00AC4A29">
        <w:tab/>
        <w:t xml:space="preserve">The SS shall send an </w:t>
      </w:r>
      <w:proofErr w:type="spellStart"/>
      <w:r w:rsidRPr="00AC4A29">
        <w:rPr>
          <w:i/>
        </w:rPr>
        <w:t>RRCConnectionRelease</w:t>
      </w:r>
      <w:proofErr w:type="spellEnd"/>
      <w:r w:rsidRPr="00AC4A29">
        <w:t xml:space="preserve"> message to ensure that the UE is in state RRC_IDLE on Cell 2.</w:t>
      </w:r>
    </w:p>
    <w:p w14:paraId="65F0F90E" w14:textId="77777777" w:rsidR="00C9407A" w:rsidRPr="00AC4A29" w:rsidRDefault="00C9407A" w:rsidP="00C9407A">
      <w:pPr>
        <w:pStyle w:val="B1"/>
      </w:pPr>
      <w:r w:rsidRPr="00AC4A29">
        <w:t>8.</w:t>
      </w:r>
      <w:r w:rsidRPr="00AC4A29">
        <w:tab/>
        <w:t>The SS shall switch the power setting from T2 to T3 as specified in Table 6.1.2.1.5-1 and 6.1.2.1.5-2. T3 starts.</w:t>
      </w:r>
    </w:p>
    <w:p w14:paraId="688F7B2E" w14:textId="77777777" w:rsidR="00C9407A" w:rsidRPr="00AC4A29" w:rsidRDefault="00C9407A" w:rsidP="00C9407A">
      <w:pPr>
        <w:pStyle w:val="B1"/>
      </w:pPr>
      <w:r w:rsidRPr="00AC4A29">
        <w:t>9.</w:t>
      </w:r>
      <w:r w:rsidRPr="00AC4A29">
        <w:tab/>
        <w:t xml:space="preserve">The SS waits for random access requests information from the UE to perform cell re-selection </w:t>
      </w:r>
      <w:r w:rsidRPr="00AC4A29">
        <w:rPr>
          <w:rFonts w:cs="v4.2.0"/>
        </w:rPr>
        <w:t>to a lower priority cell</w:t>
      </w:r>
      <w:r w:rsidRPr="00AC4A29">
        <w:t>, Cell 1.</w:t>
      </w:r>
    </w:p>
    <w:p w14:paraId="63757F88" w14:textId="77777777" w:rsidR="00C9407A" w:rsidRPr="00AC4A29" w:rsidRDefault="00C9407A" w:rsidP="00C9407A">
      <w:pPr>
        <w:pStyle w:val="B1"/>
      </w:pPr>
      <w:r w:rsidRPr="00AC4A29">
        <w:t>10.</w:t>
      </w:r>
      <w:r w:rsidRPr="00AC4A29">
        <w:tab/>
        <w:t>If the UE has re-selected Cell 1 within T3, after the re-selection or when T3 expires, continue with step 10a.</w:t>
      </w:r>
      <w:r w:rsidRPr="00AC4A29">
        <w:br/>
        <w:t>Otherwise, if T3 expires and the UE has not yet re-selected Cell 1, the TE shall switch off and on the UE and skip to step 11.</w:t>
      </w:r>
    </w:p>
    <w:p w14:paraId="2DAA6CDC" w14:textId="77777777" w:rsidR="00C9407A" w:rsidRPr="00AC4A29" w:rsidRDefault="00C9407A" w:rsidP="00C9407A">
      <w:pPr>
        <w:pStyle w:val="B1"/>
      </w:pPr>
      <w:r w:rsidRPr="00AC4A29">
        <w:t xml:space="preserve">10a. The SS shall send an </w:t>
      </w:r>
      <w:proofErr w:type="spellStart"/>
      <w:r w:rsidRPr="00AC4A29">
        <w:rPr>
          <w:i/>
        </w:rPr>
        <w:t>RRCRelease</w:t>
      </w:r>
      <w:proofErr w:type="spellEnd"/>
      <w:r w:rsidRPr="00AC4A29">
        <w:t xml:space="preserve"> message to ensure that the UE is in state RRC_IDLE on Cell 1.</w:t>
      </w:r>
    </w:p>
    <w:p w14:paraId="7E1EEF56" w14:textId="77777777" w:rsidR="00C9407A" w:rsidRPr="00AC4A29" w:rsidRDefault="00C9407A" w:rsidP="00C9407A">
      <w:pPr>
        <w:pStyle w:val="B1"/>
      </w:pPr>
      <w:r w:rsidRPr="00AC4A29">
        <w:t>11.</w:t>
      </w:r>
      <w:r w:rsidRPr="00AC4A29">
        <w:tab/>
        <w:t xml:space="preserve">Ensure the UE is in state RRC_IDLE with generic procedure parameters connectivity </w:t>
      </w:r>
      <w:r w:rsidRPr="00AC4A29">
        <w:rPr>
          <w:i/>
        </w:rPr>
        <w:t>NR</w:t>
      </w:r>
      <w:r w:rsidRPr="00AC4A29">
        <w:t xml:space="preserve"> according to TS 38.508-1 [14] clause 4.5.</w:t>
      </w:r>
    </w:p>
    <w:p w14:paraId="03D0B806" w14:textId="77777777" w:rsidR="00C9407A" w:rsidRPr="00AC4A29" w:rsidRDefault="00C9407A" w:rsidP="00C9407A">
      <w:pPr>
        <w:pStyle w:val="B1"/>
      </w:pPr>
      <w:r w:rsidRPr="00AC4A29">
        <w:t>12.</w:t>
      </w:r>
      <w:r w:rsidRPr="00AC4A29">
        <w:tab/>
        <w:t>Repeat step 2-11 until a test verdict has been achieved.</w:t>
      </w:r>
    </w:p>
    <w:p w14:paraId="7930625E" w14:textId="77777777" w:rsidR="00C9407A" w:rsidRPr="00AC4A29" w:rsidRDefault="00C9407A" w:rsidP="00C9407A">
      <w:pPr>
        <w:pStyle w:val="H6"/>
      </w:pPr>
      <w:r w:rsidRPr="00AC4A29">
        <w:t>6.1.2.1.4.3</w:t>
      </w:r>
      <w:r w:rsidRPr="00AC4A29">
        <w:tab/>
      </w:r>
      <w:r w:rsidRPr="00AC4A29">
        <w:rPr>
          <w:lang w:eastAsia="x-none"/>
        </w:rPr>
        <w:t>Message</w:t>
      </w:r>
      <w:r w:rsidRPr="00AC4A29">
        <w:t xml:space="preserve"> contents</w:t>
      </w:r>
    </w:p>
    <w:p w14:paraId="503AA616" w14:textId="77777777" w:rsidR="00C9407A" w:rsidRPr="00AC4A29" w:rsidRDefault="00C9407A" w:rsidP="00C9407A">
      <w:r w:rsidRPr="00AC4A29">
        <w:t xml:space="preserve">Message contents are according to TS 38.508-1 [14] clause 4.6 with the following exceptions: </w:t>
      </w:r>
    </w:p>
    <w:p w14:paraId="7502703B" w14:textId="77777777" w:rsidR="00C9407A" w:rsidRPr="00AC4A29" w:rsidRDefault="00C9407A" w:rsidP="00C9407A">
      <w:pPr>
        <w:pStyle w:val="TH"/>
      </w:pPr>
      <w:r w:rsidRPr="00AC4A29">
        <w:t>Table 6.1.2.1.4.3-1: Common Exception messages</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5189"/>
      </w:tblGrid>
      <w:tr w:rsidR="00C9407A" w:rsidRPr="00AC4A29" w14:paraId="6BFCE582" w14:textId="77777777" w:rsidTr="00432911">
        <w:trPr>
          <w:cantSplit/>
          <w:jc w:val="center"/>
        </w:trPr>
        <w:tc>
          <w:tcPr>
            <w:tcW w:w="8685" w:type="dxa"/>
            <w:gridSpan w:val="2"/>
          </w:tcPr>
          <w:p w14:paraId="79988A41" w14:textId="38C18232"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54D8494" w14:textId="77777777" w:rsidTr="00432911">
        <w:trPr>
          <w:cantSplit/>
          <w:jc w:val="center"/>
        </w:trPr>
        <w:tc>
          <w:tcPr>
            <w:tcW w:w="3496" w:type="dxa"/>
          </w:tcPr>
          <w:p w14:paraId="5FFD9CD8" w14:textId="7F5D88B8"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189" w:type="dxa"/>
          </w:tcPr>
          <w:p w14:paraId="1F76E49C" w14:textId="0111B42B" w:rsidR="00C9407A" w:rsidRPr="00AC4A29" w:rsidRDefault="00C9407A" w:rsidP="00432911">
            <w:pPr>
              <w:pStyle w:val="TAL"/>
            </w:pPr>
            <w:r w:rsidRPr="00AC4A29">
              <w:t>Table</w:t>
            </w:r>
            <w:r w:rsidR="00432911" w:rsidRPr="00AC4A29">
              <w:t xml:space="preserve"> </w:t>
            </w:r>
            <w:r w:rsidRPr="00AC4A29">
              <w:t>H.2.3-1</w:t>
            </w:r>
          </w:p>
          <w:p w14:paraId="2F2CFBDB" w14:textId="77777777" w:rsidR="00C9407A" w:rsidRPr="00AC4A29" w:rsidRDefault="00C9407A" w:rsidP="00432911">
            <w:pPr>
              <w:pStyle w:val="TAL"/>
            </w:pPr>
          </w:p>
          <w:p w14:paraId="6BC6C976" w14:textId="3738A620"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1</w:t>
            </w:r>
            <w:r w:rsidR="00432911" w:rsidRPr="00AC4A29">
              <w:t xml:space="preserve"> </w:t>
            </w:r>
            <w:r w:rsidRPr="00AC4A29">
              <w:t>and</w:t>
            </w:r>
            <w:r w:rsidR="00432911" w:rsidRPr="00AC4A29">
              <w:t xml:space="preserve"> </w:t>
            </w:r>
            <w:r w:rsidRPr="00AC4A29">
              <w:t>higher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6.1.2.1-2,</w:t>
            </w:r>
            <w:r w:rsidR="00432911" w:rsidRPr="00AC4A29">
              <w:t xml:space="preserve"> </w:t>
            </w:r>
            <w:r w:rsidRPr="00AC4A29">
              <w:t>6.1.2.1-3,</w:t>
            </w:r>
            <w:r w:rsidR="00432911" w:rsidRPr="00AC4A29">
              <w:t xml:space="preserve"> </w:t>
            </w:r>
            <w:r w:rsidRPr="00AC4A29">
              <w:t>6.1.2.1-5</w:t>
            </w:r>
            <w:r w:rsidR="00432911" w:rsidRPr="00AC4A29">
              <w:t xml:space="preserve"> </w:t>
            </w:r>
            <w:r w:rsidRPr="00AC4A29">
              <w:t>and</w:t>
            </w:r>
            <w:r w:rsidR="00432911" w:rsidRPr="00AC4A29">
              <w:t xml:space="preserve"> </w:t>
            </w:r>
            <w:r w:rsidRPr="00AC4A29">
              <w:t>6.1.2.1-6</w:t>
            </w:r>
          </w:p>
          <w:p w14:paraId="442BA9F4" w14:textId="5AAFFC18"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2</w:t>
            </w:r>
            <w:r w:rsidR="00432911" w:rsidRPr="00AC4A29">
              <w:t xml:space="preserve"> </w:t>
            </w:r>
            <w:r w:rsidRPr="00AC4A29">
              <w:t>and</w:t>
            </w:r>
            <w:r w:rsidR="00432911" w:rsidRPr="00AC4A29">
              <w:t xml:space="preserve"> </w:t>
            </w:r>
            <w:r w:rsidRPr="00AC4A29">
              <w:t>higher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6.1.2.1-1</w:t>
            </w:r>
            <w:r w:rsidR="00432911" w:rsidRPr="00AC4A29">
              <w:t xml:space="preserve"> </w:t>
            </w:r>
            <w:r w:rsidRPr="00AC4A29">
              <w:t>and</w:t>
            </w:r>
            <w:r w:rsidR="00432911" w:rsidRPr="00AC4A29">
              <w:t xml:space="preserve"> </w:t>
            </w:r>
            <w:r w:rsidRPr="00AC4A29">
              <w:t>6.1.2.1-4</w:t>
            </w:r>
          </w:p>
          <w:p w14:paraId="5A23D9AB" w14:textId="77777777" w:rsidR="00C9407A" w:rsidRPr="00AC4A29" w:rsidRDefault="00C9407A" w:rsidP="00432911">
            <w:pPr>
              <w:pStyle w:val="TAL"/>
            </w:pPr>
          </w:p>
          <w:p w14:paraId="2C6261C5" w14:textId="3990C942" w:rsidR="00C9407A" w:rsidRPr="00AC4A29" w:rsidRDefault="00C9407A" w:rsidP="00432911">
            <w:pPr>
              <w:pStyle w:val="TAL"/>
            </w:pPr>
            <w:r w:rsidRPr="00AC4A29">
              <w:t>Table</w:t>
            </w:r>
            <w:r w:rsidR="00432911" w:rsidRPr="00AC4A29">
              <w:t xml:space="preserve"> </w:t>
            </w:r>
            <w:r w:rsidRPr="00AC4A29">
              <w:t>H.2.3-3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higher</w:t>
            </w:r>
            <w:r w:rsidR="00432911" w:rsidRPr="00AC4A29">
              <w:t xml:space="preserve"> </w:t>
            </w:r>
            <w:r w:rsidRPr="00AC4A29">
              <w:t>priority</w:t>
            </w:r>
          </w:p>
        </w:tc>
      </w:tr>
      <w:tr w:rsidR="00C9407A" w:rsidRPr="00AC4A29" w14:paraId="53CEE927" w14:textId="77777777" w:rsidTr="00432911">
        <w:trPr>
          <w:cantSplit/>
          <w:jc w:val="center"/>
        </w:trPr>
        <w:tc>
          <w:tcPr>
            <w:tcW w:w="3496" w:type="dxa"/>
          </w:tcPr>
          <w:p w14:paraId="19E3FC95" w14:textId="79EC1643"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189" w:type="dxa"/>
          </w:tcPr>
          <w:p w14:paraId="5A5D994C" w14:textId="77777777" w:rsidR="00C9407A" w:rsidRPr="00AC4A29" w:rsidRDefault="00C9407A" w:rsidP="00432911">
            <w:pPr>
              <w:pStyle w:val="TAL"/>
            </w:pPr>
          </w:p>
        </w:tc>
      </w:tr>
    </w:tbl>
    <w:p w14:paraId="43D35043" w14:textId="77777777" w:rsidR="00C9407A" w:rsidRPr="00AC4A29" w:rsidRDefault="00C9407A" w:rsidP="00C9407A"/>
    <w:p w14:paraId="1CBB050A" w14:textId="77777777" w:rsidR="00C9407A" w:rsidRPr="00AC4A29" w:rsidRDefault="00C9407A" w:rsidP="00AE3131">
      <w:pPr>
        <w:pStyle w:val="TH"/>
      </w:pPr>
      <w:bookmarkStart w:id="230" w:name="_Hlk53483246"/>
      <w:r w:rsidRPr="00AC4A29">
        <w:t>Table 6.1.2.1.4.3-2</w:t>
      </w:r>
      <w:bookmarkEnd w:id="230"/>
      <w:r w:rsidRPr="00AC4A29">
        <w:t>: SystemInformationBlockType3</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6B194C63" w14:textId="77777777" w:rsidTr="00432911">
        <w:trPr>
          <w:gridBefore w:val="1"/>
          <w:wBefore w:w="9" w:type="dxa"/>
          <w:jc w:val="center"/>
        </w:trPr>
        <w:tc>
          <w:tcPr>
            <w:tcW w:w="9639" w:type="dxa"/>
            <w:gridSpan w:val="5"/>
          </w:tcPr>
          <w:p w14:paraId="4DBD1D49" w14:textId="32D64264"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w:t>
            </w:r>
          </w:p>
        </w:tc>
      </w:tr>
      <w:tr w:rsidR="00C9407A" w:rsidRPr="00AC4A29" w14:paraId="57B3B314" w14:textId="77777777" w:rsidTr="00432911">
        <w:trPr>
          <w:gridAfter w:val="1"/>
          <w:wAfter w:w="9" w:type="dxa"/>
          <w:jc w:val="center"/>
        </w:trPr>
        <w:tc>
          <w:tcPr>
            <w:tcW w:w="4427" w:type="dxa"/>
            <w:gridSpan w:val="2"/>
          </w:tcPr>
          <w:p w14:paraId="44946E1F" w14:textId="6910BF85"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0D51745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08E9796A"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7FE38D61"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7EBE0E88" w14:textId="77777777" w:rsidTr="00432911">
        <w:trPr>
          <w:gridAfter w:val="1"/>
          <w:wAfter w:w="9" w:type="dxa"/>
          <w:jc w:val="center"/>
        </w:trPr>
        <w:tc>
          <w:tcPr>
            <w:tcW w:w="4427" w:type="dxa"/>
            <w:gridSpan w:val="2"/>
          </w:tcPr>
          <w:p w14:paraId="23E9F563" w14:textId="0E4E823D" w:rsidR="00C9407A" w:rsidRPr="00AC4A29" w:rsidRDefault="00C9407A" w:rsidP="00432911">
            <w:pPr>
              <w:keepNext/>
              <w:keepLines/>
              <w:spacing w:after="0"/>
              <w:rPr>
                <w:rFonts w:ascii="Arial" w:hAnsi="Arial"/>
                <w:sz w:val="18"/>
              </w:rPr>
            </w:pPr>
            <w:r w:rsidRPr="00AC4A29">
              <w:rPr>
                <w:rFonts w:ascii="Arial" w:hAnsi="Arial"/>
                <w:sz w:val="18"/>
              </w:rPr>
              <w:t>SystemInformationBlockType3</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Pr>
          <w:p w14:paraId="617798C0" w14:textId="77777777" w:rsidR="00C9407A" w:rsidRPr="00AC4A29" w:rsidRDefault="00C9407A" w:rsidP="00432911">
            <w:pPr>
              <w:keepNext/>
              <w:keepLines/>
              <w:spacing w:after="0"/>
              <w:rPr>
                <w:rFonts w:ascii="Arial" w:hAnsi="Arial"/>
                <w:sz w:val="18"/>
              </w:rPr>
            </w:pPr>
          </w:p>
        </w:tc>
        <w:tc>
          <w:tcPr>
            <w:tcW w:w="1700" w:type="dxa"/>
          </w:tcPr>
          <w:p w14:paraId="442BEA05" w14:textId="77777777" w:rsidR="00C9407A" w:rsidRPr="00AC4A29" w:rsidRDefault="00C9407A" w:rsidP="00432911">
            <w:pPr>
              <w:keepNext/>
              <w:keepLines/>
              <w:spacing w:after="0"/>
              <w:rPr>
                <w:rFonts w:ascii="Arial" w:hAnsi="Arial"/>
                <w:sz w:val="18"/>
              </w:rPr>
            </w:pPr>
          </w:p>
        </w:tc>
        <w:tc>
          <w:tcPr>
            <w:tcW w:w="1245" w:type="dxa"/>
          </w:tcPr>
          <w:p w14:paraId="63BDADB6" w14:textId="77777777" w:rsidR="00C9407A" w:rsidRPr="00AC4A29" w:rsidRDefault="00C9407A" w:rsidP="00432911">
            <w:pPr>
              <w:keepNext/>
              <w:keepLines/>
              <w:spacing w:after="0"/>
              <w:rPr>
                <w:rFonts w:ascii="Arial" w:hAnsi="Arial"/>
                <w:sz w:val="18"/>
              </w:rPr>
            </w:pPr>
          </w:p>
        </w:tc>
      </w:tr>
      <w:tr w:rsidR="00C9407A" w:rsidRPr="00AC4A29" w14:paraId="1B394149" w14:textId="77777777" w:rsidTr="00432911">
        <w:trPr>
          <w:gridAfter w:val="1"/>
          <w:wAfter w:w="9" w:type="dxa"/>
          <w:jc w:val="center"/>
        </w:trPr>
        <w:tc>
          <w:tcPr>
            <w:tcW w:w="4427" w:type="dxa"/>
            <w:gridSpan w:val="2"/>
          </w:tcPr>
          <w:p w14:paraId="5C407B6E" w14:textId="506D56A4"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cellReselectionServingFreqInfo</w:t>
            </w:r>
            <w:proofErr w:type="spellEnd"/>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30CC06E6" w14:textId="77777777" w:rsidR="00C9407A" w:rsidRPr="00AC4A29" w:rsidRDefault="00C9407A" w:rsidP="00432911">
            <w:pPr>
              <w:keepNext/>
              <w:keepLines/>
              <w:spacing w:after="0"/>
              <w:rPr>
                <w:rFonts w:ascii="Arial" w:hAnsi="Arial"/>
                <w:sz w:val="18"/>
              </w:rPr>
            </w:pPr>
          </w:p>
        </w:tc>
        <w:tc>
          <w:tcPr>
            <w:tcW w:w="1700" w:type="dxa"/>
          </w:tcPr>
          <w:p w14:paraId="1E317A87" w14:textId="77777777" w:rsidR="00C9407A" w:rsidRPr="00AC4A29" w:rsidRDefault="00C9407A" w:rsidP="00432911">
            <w:pPr>
              <w:keepNext/>
              <w:keepLines/>
              <w:spacing w:after="0"/>
              <w:rPr>
                <w:rFonts w:ascii="Arial" w:hAnsi="Arial"/>
                <w:sz w:val="18"/>
              </w:rPr>
            </w:pPr>
          </w:p>
        </w:tc>
        <w:tc>
          <w:tcPr>
            <w:tcW w:w="1245" w:type="dxa"/>
          </w:tcPr>
          <w:p w14:paraId="6B363FC4" w14:textId="77777777" w:rsidR="00C9407A" w:rsidRPr="00AC4A29" w:rsidRDefault="00C9407A" w:rsidP="00432911">
            <w:pPr>
              <w:keepNext/>
              <w:keepLines/>
              <w:spacing w:after="0"/>
              <w:rPr>
                <w:rFonts w:ascii="Arial" w:hAnsi="Arial"/>
                <w:sz w:val="18"/>
              </w:rPr>
            </w:pPr>
          </w:p>
        </w:tc>
      </w:tr>
      <w:tr w:rsidR="00C9407A" w:rsidRPr="00AC4A29" w14:paraId="4761B778" w14:textId="77777777" w:rsidTr="00432911">
        <w:trPr>
          <w:gridAfter w:val="1"/>
          <w:wAfter w:w="9" w:type="dxa"/>
          <w:jc w:val="center"/>
        </w:trPr>
        <w:tc>
          <w:tcPr>
            <w:tcW w:w="4427" w:type="dxa"/>
            <w:gridSpan w:val="2"/>
          </w:tcPr>
          <w:p w14:paraId="7E8A4364" w14:textId="3A076193"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threshServingLow</w:t>
            </w:r>
            <w:proofErr w:type="spellEnd"/>
          </w:p>
        </w:tc>
        <w:tc>
          <w:tcPr>
            <w:tcW w:w="2267" w:type="dxa"/>
          </w:tcPr>
          <w:p w14:paraId="1948442C" w14:textId="77777777" w:rsidR="00C9407A" w:rsidRPr="00AC4A29" w:rsidRDefault="00C9407A" w:rsidP="00432911">
            <w:pPr>
              <w:keepNext/>
              <w:keepLines/>
              <w:spacing w:after="0"/>
              <w:rPr>
                <w:rFonts w:ascii="Arial" w:hAnsi="Arial"/>
                <w:sz w:val="18"/>
              </w:rPr>
            </w:pPr>
            <w:r w:rsidRPr="00AC4A29">
              <w:rPr>
                <w:rFonts w:ascii="Arial" w:hAnsi="Arial"/>
                <w:sz w:val="18"/>
              </w:rPr>
              <w:t>22</w:t>
            </w:r>
          </w:p>
        </w:tc>
        <w:tc>
          <w:tcPr>
            <w:tcW w:w="1700" w:type="dxa"/>
          </w:tcPr>
          <w:p w14:paraId="046C14BE" w14:textId="7E288C55"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44</w:t>
            </w:r>
            <w:r w:rsidR="00432911" w:rsidRPr="00AC4A29">
              <w:rPr>
                <w:rFonts w:ascii="Arial" w:hAnsi="Arial"/>
                <w:sz w:val="18"/>
              </w:rPr>
              <w:t xml:space="preserve"> </w:t>
            </w:r>
            <w:r w:rsidRPr="00AC4A29">
              <w:rPr>
                <w:rFonts w:ascii="Arial" w:hAnsi="Arial"/>
                <w:sz w:val="18"/>
              </w:rPr>
              <w:t>dB</w:t>
            </w:r>
          </w:p>
        </w:tc>
        <w:tc>
          <w:tcPr>
            <w:tcW w:w="1245" w:type="dxa"/>
          </w:tcPr>
          <w:p w14:paraId="41647ED0" w14:textId="77777777" w:rsidR="00C9407A" w:rsidRPr="00AC4A29" w:rsidRDefault="00C9407A" w:rsidP="00432911">
            <w:pPr>
              <w:keepNext/>
              <w:keepLines/>
              <w:spacing w:after="0"/>
              <w:rPr>
                <w:rFonts w:ascii="Arial" w:hAnsi="Arial"/>
                <w:sz w:val="18"/>
              </w:rPr>
            </w:pPr>
          </w:p>
        </w:tc>
      </w:tr>
      <w:tr w:rsidR="00C9407A" w:rsidRPr="00AC4A29" w14:paraId="7105623F" w14:textId="77777777" w:rsidTr="00432911">
        <w:trPr>
          <w:gridAfter w:val="1"/>
          <w:wAfter w:w="9" w:type="dxa"/>
          <w:jc w:val="center"/>
        </w:trPr>
        <w:tc>
          <w:tcPr>
            <w:tcW w:w="4427" w:type="dxa"/>
            <w:gridSpan w:val="2"/>
          </w:tcPr>
          <w:p w14:paraId="0AC8627E" w14:textId="45A9025B"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cellReselectionPriority</w:t>
            </w:r>
            <w:proofErr w:type="spellEnd"/>
          </w:p>
        </w:tc>
        <w:tc>
          <w:tcPr>
            <w:tcW w:w="2267" w:type="dxa"/>
          </w:tcPr>
          <w:p w14:paraId="447744D4" w14:textId="77777777" w:rsidR="00C9407A" w:rsidRPr="00AC4A29" w:rsidRDefault="00C9407A" w:rsidP="00432911">
            <w:pPr>
              <w:keepNext/>
              <w:keepLines/>
              <w:spacing w:after="0"/>
              <w:rPr>
                <w:rFonts w:ascii="Arial" w:hAnsi="Arial"/>
                <w:sz w:val="18"/>
              </w:rPr>
            </w:pPr>
            <w:r w:rsidRPr="00AC4A29">
              <w:rPr>
                <w:rFonts w:ascii="Arial" w:hAnsi="Arial"/>
                <w:sz w:val="18"/>
              </w:rPr>
              <w:t>5</w:t>
            </w:r>
          </w:p>
        </w:tc>
        <w:tc>
          <w:tcPr>
            <w:tcW w:w="1700" w:type="dxa"/>
          </w:tcPr>
          <w:p w14:paraId="2E9856AD" w14:textId="77777777" w:rsidR="00C9407A" w:rsidRPr="00AC4A29" w:rsidRDefault="00C9407A" w:rsidP="00432911">
            <w:pPr>
              <w:keepNext/>
              <w:keepLines/>
              <w:spacing w:after="0"/>
              <w:rPr>
                <w:rFonts w:ascii="Arial" w:hAnsi="Arial"/>
                <w:sz w:val="18"/>
              </w:rPr>
            </w:pPr>
          </w:p>
        </w:tc>
        <w:tc>
          <w:tcPr>
            <w:tcW w:w="1245" w:type="dxa"/>
          </w:tcPr>
          <w:p w14:paraId="254206A3" w14:textId="05F4C792" w:rsidR="00C9407A" w:rsidRPr="00AC4A29" w:rsidRDefault="00C9407A" w:rsidP="00432911">
            <w:pPr>
              <w:keepNext/>
              <w:keepLines/>
              <w:spacing w:after="0"/>
              <w:rPr>
                <w:rFonts w:ascii="Arial" w:hAnsi="Arial"/>
                <w:sz w:val="18"/>
              </w:rPr>
            </w:pPr>
            <w:r w:rsidRPr="00AC4A29">
              <w:rPr>
                <w:rFonts w:ascii="Arial" w:hAnsi="Arial"/>
                <w:sz w:val="18"/>
              </w:rPr>
              <w:t>higher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1432BB8C" w14:textId="77777777" w:rsidTr="00432911">
        <w:trPr>
          <w:gridAfter w:val="1"/>
          <w:wAfter w:w="9" w:type="dxa"/>
          <w:jc w:val="center"/>
        </w:trPr>
        <w:tc>
          <w:tcPr>
            <w:tcW w:w="4427" w:type="dxa"/>
            <w:gridSpan w:val="2"/>
          </w:tcPr>
          <w:p w14:paraId="7696EC37" w14:textId="475E9A78"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16F0F863" w14:textId="77777777" w:rsidR="00C9407A" w:rsidRPr="00AC4A29" w:rsidRDefault="00C9407A" w:rsidP="00432911">
            <w:pPr>
              <w:keepNext/>
              <w:keepLines/>
              <w:spacing w:after="0"/>
              <w:rPr>
                <w:rFonts w:ascii="Arial" w:hAnsi="Arial"/>
                <w:sz w:val="18"/>
              </w:rPr>
            </w:pPr>
          </w:p>
        </w:tc>
        <w:tc>
          <w:tcPr>
            <w:tcW w:w="1700" w:type="dxa"/>
          </w:tcPr>
          <w:p w14:paraId="3575B1ED" w14:textId="77777777" w:rsidR="00C9407A" w:rsidRPr="00AC4A29" w:rsidRDefault="00C9407A" w:rsidP="00432911">
            <w:pPr>
              <w:keepNext/>
              <w:keepLines/>
              <w:spacing w:after="0"/>
              <w:rPr>
                <w:rFonts w:ascii="Arial" w:hAnsi="Arial"/>
                <w:sz w:val="18"/>
              </w:rPr>
            </w:pPr>
          </w:p>
        </w:tc>
        <w:tc>
          <w:tcPr>
            <w:tcW w:w="1245" w:type="dxa"/>
          </w:tcPr>
          <w:p w14:paraId="7F37A144" w14:textId="77777777" w:rsidR="00C9407A" w:rsidRPr="00AC4A29" w:rsidRDefault="00C9407A" w:rsidP="00432911">
            <w:pPr>
              <w:keepNext/>
              <w:keepLines/>
              <w:spacing w:after="0"/>
              <w:rPr>
                <w:rFonts w:ascii="Arial" w:hAnsi="Arial"/>
                <w:sz w:val="18"/>
              </w:rPr>
            </w:pPr>
          </w:p>
        </w:tc>
      </w:tr>
      <w:tr w:rsidR="00C9407A" w:rsidRPr="00AC4A29" w14:paraId="6301BD20" w14:textId="77777777" w:rsidTr="00432911">
        <w:trPr>
          <w:gridAfter w:val="1"/>
          <w:wAfter w:w="9" w:type="dxa"/>
          <w:jc w:val="center"/>
        </w:trPr>
        <w:tc>
          <w:tcPr>
            <w:tcW w:w="4427" w:type="dxa"/>
            <w:gridSpan w:val="2"/>
          </w:tcPr>
          <w:p w14:paraId="7951977D"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4A2D8800" w14:textId="77777777" w:rsidR="00C9407A" w:rsidRPr="00AC4A29" w:rsidRDefault="00C9407A" w:rsidP="00432911">
            <w:pPr>
              <w:keepNext/>
              <w:keepLines/>
              <w:spacing w:after="0"/>
              <w:rPr>
                <w:rFonts w:ascii="Arial" w:hAnsi="Arial"/>
                <w:sz w:val="18"/>
              </w:rPr>
            </w:pPr>
          </w:p>
        </w:tc>
        <w:tc>
          <w:tcPr>
            <w:tcW w:w="1700" w:type="dxa"/>
          </w:tcPr>
          <w:p w14:paraId="4FC74FED" w14:textId="77777777" w:rsidR="00C9407A" w:rsidRPr="00AC4A29" w:rsidRDefault="00C9407A" w:rsidP="00432911">
            <w:pPr>
              <w:keepNext/>
              <w:keepLines/>
              <w:spacing w:after="0"/>
              <w:rPr>
                <w:rFonts w:ascii="Arial" w:hAnsi="Arial"/>
                <w:sz w:val="18"/>
              </w:rPr>
            </w:pPr>
          </w:p>
        </w:tc>
        <w:tc>
          <w:tcPr>
            <w:tcW w:w="1245" w:type="dxa"/>
          </w:tcPr>
          <w:p w14:paraId="2C520E77" w14:textId="77777777" w:rsidR="00C9407A" w:rsidRPr="00AC4A29" w:rsidRDefault="00C9407A" w:rsidP="00432911">
            <w:pPr>
              <w:keepNext/>
              <w:keepLines/>
              <w:spacing w:after="0"/>
              <w:rPr>
                <w:rFonts w:ascii="Arial" w:hAnsi="Arial"/>
                <w:sz w:val="18"/>
              </w:rPr>
            </w:pPr>
          </w:p>
        </w:tc>
      </w:tr>
    </w:tbl>
    <w:p w14:paraId="54C162EB" w14:textId="77777777" w:rsidR="00C9407A" w:rsidRPr="00AC4A29" w:rsidRDefault="00C9407A" w:rsidP="00C9407A"/>
    <w:p w14:paraId="19FCB999" w14:textId="77777777" w:rsidR="00C9407A" w:rsidRPr="00AC4A29" w:rsidRDefault="00C9407A" w:rsidP="00AE3131">
      <w:pPr>
        <w:pStyle w:val="TH"/>
      </w:pPr>
      <w:r w:rsidRPr="00AC4A29">
        <w:lastRenderedPageBreak/>
        <w:t>Table 6.1.2.1.4.3-3: SystemInformationBlockType24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47B74348"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0F68EF76" w14:textId="3CD7F284"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4.4.3.3-20</w:t>
            </w:r>
          </w:p>
        </w:tc>
      </w:tr>
      <w:tr w:rsidR="00C9407A" w:rsidRPr="00AC4A29" w14:paraId="0141941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C9CEA96" w14:textId="0F8A37C4"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Borders>
              <w:top w:val="single" w:sz="4" w:space="0" w:color="auto"/>
              <w:left w:val="single" w:sz="4" w:space="0" w:color="auto"/>
              <w:bottom w:val="single" w:sz="4" w:space="0" w:color="auto"/>
              <w:right w:val="single" w:sz="4" w:space="0" w:color="auto"/>
            </w:tcBorders>
            <w:hideMark/>
          </w:tcPr>
          <w:p w14:paraId="0AE056A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5B684C08"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4B39BE2D"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260EA85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BDA5A91" w14:textId="2485052F" w:rsidR="00C9407A" w:rsidRPr="00AC4A29" w:rsidRDefault="00C9407A" w:rsidP="00432911">
            <w:pPr>
              <w:keepNext/>
              <w:keepLines/>
              <w:spacing w:after="0"/>
              <w:rPr>
                <w:rFonts w:ascii="Arial" w:hAnsi="Arial"/>
                <w:sz w:val="18"/>
              </w:rPr>
            </w:pPr>
            <w:r w:rsidRPr="00AC4A29">
              <w:rPr>
                <w:rFonts w:ascii="Arial" w:hAnsi="Arial"/>
                <w:sz w:val="18"/>
              </w:rPr>
              <w:t>SystemInformationBlockType24-r15</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12D15953"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045C92A2"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E71FD48" w14:textId="77777777" w:rsidR="00C9407A" w:rsidRPr="00AC4A29" w:rsidRDefault="00C9407A" w:rsidP="00432911">
            <w:pPr>
              <w:keepNext/>
              <w:keepLines/>
              <w:spacing w:after="0"/>
              <w:rPr>
                <w:rFonts w:ascii="Arial" w:hAnsi="Arial"/>
                <w:sz w:val="18"/>
              </w:rPr>
            </w:pPr>
          </w:p>
        </w:tc>
      </w:tr>
      <w:tr w:rsidR="00C9407A" w:rsidRPr="00AC4A29" w14:paraId="167F25E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1B5D151B" w14:textId="19C11735"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carrierFreqListNR-r15</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(SIZE</w:t>
            </w:r>
            <w:r w:rsidRPr="00AC4A29">
              <w:rPr>
                <w:rFonts w:ascii="Arial" w:hAnsi="Arial"/>
                <w:sz w:val="18"/>
              </w:rPr>
              <w:t xml:space="preserve"> </w:t>
            </w:r>
            <w:r w:rsidR="00C9407A" w:rsidRPr="00AC4A29">
              <w:rPr>
                <w:rFonts w:ascii="Arial" w:hAnsi="Arial"/>
                <w:sz w:val="18"/>
              </w:rPr>
              <w:t>(1..maxFreq))</w:t>
            </w:r>
            <w:r w:rsidRPr="00AC4A29">
              <w:rPr>
                <w:rFonts w:ascii="Arial" w:hAnsi="Arial"/>
                <w:sz w:val="18"/>
              </w:rPr>
              <w:t xml:space="preserve"> </w:t>
            </w:r>
            <w:r w:rsidR="00C9407A" w:rsidRPr="00AC4A29">
              <w:rPr>
                <w:rFonts w:ascii="Arial" w:hAnsi="Arial"/>
                <w:sz w:val="18"/>
              </w:rPr>
              <w:t>OF</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CFF7E2E" w14:textId="72B8CD8A" w:rsidR="00C9407A" w:rsidRPr="00AC4A29" w:rsidRDefault="00C9407A" w:rsidP="00432911">
            <w:pPr>
              <w:keepNext/>
              <w:keepLines/>
              <w:spacing w:after="0"/>
              <w:rPr>
                <w:rFonts w:ascii="Arial" w:hAnsi="Arial"/>
                <w:sz w:val="18"/>
              </w:rPr>
            </w:pPr>
            <w:r w:rsidRPr="00AC4A29">
              <w:rPr>
                <w:rFonts w:ascii="Arial" w:hAnsi="Arial"/>
                <w:sz w:val="18"/>
              </w:rPr>
              <w:t>1</w:t>
            </w:r>
            <w:r w:rsidR="00432911" w:rsidRPr="00AC4A29">
              <w:rPr>
                <w:rFonts w:ascii="Arial" w:hAnsi="Arial"/>
                <w:sz w:val="18"/>
              </w:rPr>
              <w:t xml:space="preserve"> </w:t>
            </w:r>
            <w:r w:rsidRPr="00AC4A29">
              <w:rPr>
                <w:rFonts w:ascii="Arial" w:hAnsi="Arial"/>
                <w:sz w:val="18"/>
              </w:rPr>
              <w:t>entry</w:t>
            </w:r>
          </w:p>
        </w:tc>
        <w:tc>
          <w:tcPr>
            <w:tcW w:w="1700" w:type="dxa"/>
            <w:tcBorders>
              <w:top w:val="single" w:sz="4" w:space="0" w:color="auto"/>
              <w:left w:val="single" w:sz="4" w:space="0" w:color="auto"/>
              <w:bottom w:val="single" w:sz="4" w:space="0" w:color="auto"/>
              <w:right w:val="single" w:sz="4" w:space="0" w:color="auto"/>
            </w:tcBorders>
          </w:tcPr>
          <w:p w14:paraId="50988E97"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7A31592" w14:textId="77777777" w:rsidR="00C9407A" w:rsidRPr="00AC4A29" w:rsidRDefault="00C9407A" w:rsidP="00432911">
            <w:pPr>
              <w:keepNext/>
              <w:keepLines/>
              <w:spacing w:after="0"/>
              <w:rPr>
                <w:rFonts w:ascii="Arial" w:hAnsi="Arial"/>
                <w:sz w:val="18"/>
              </w:rPr>
            </w:pPr>
          </w:p>
        </w:tc>
      </w:tr>
      <w:tr w:rsidR="00C9407A" w:rsidRPr="00AC4A29" w14:paraId="2D0F13A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6DEF587" w14:textId="19C725FF"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cellReselectionPriority-r15</w:t>
            </w:r>
            <w:r w:rsidR="00C9407A" w:rsidRPr="00AC4A29">
              <w:rPr>
                <w:rFonts w:ascii="Arial" w:hAnsi="Arial"/>
                <w:sz w:val="18"/>
                <w:lang w:eastAsia="zh-CN"/>
              </w:rPr>
              <w:t>[</w:t>
            </w:r>
            <w:r w:rsidR="00C9407A" w:rsidRPr="00AC4A29">
              <w:rPr>
                <w:rFonts w:ascii="Arial" w:hAnsi="Arial"/>
                <w:i/>
                <w:sz w:val="18"/>
                <w:lang w:eastAsia="zh-CN"/>
              </w:rPr>
              <w:t>n</w:t>
            </w:r>
            <w:r w:rsidR="00C9407A" w:rsidRPr="00AC4A29">
              <w:rPr>
                <w:rFonts w:ascii="Arial" w:hAnsi="Arial"/>
                <w:sz w:val="18"/>
                <w:lang w:eastAsia="zh-CN"/>
              </w:rPr>
              <w:t>]</w:t>
            </w:r>
          </w:p>
        </w:tc>
        <w:tc>
          <w:tcPr>
            <w:tcW w:w="2267" w:type="dxa"/>
            <w:tcBorders>
              <w:top w:val="single" w:sz="4" w:space="0" w:color="auto"/>
              <w:left w:val="single" w:sz="4" w:space="0" w:color="auto"/>
              <w:bottom w:val="single" w:sz="4" w:space="0" w:color="auto"/>
              <w:right w:val="single" w:sz="4" w:space="0" w:color="auto"/>
            </w:tcBorders>
          </w:tcPr>
          <w:p w14:paraId="527DFC41" w14:textId="77777777" w:rsidR="00C9407A" w:rsidRPr="00AC4A29" w:rsidRDefault="00C9407A" w:rsidP="00432911">
            <w:pPr>
              <w:keepNext/>
              <w:keepLines/>
              <w:spacing w:after="0"/>
              <w:rPr>
                <w:rFonts w:ascii="Arial" w:hAnsi="Arial"/>
                <w:sz w:val="18"/>
              </w:rPr>
            </w:pPr>
            <w:r w:rsidRPr="00AC4A29">
              <w:rPr>
                <w:rFonts w:ascii="Arial" w:hAnsi="Arial"/>
                <w:sz w:val="18"/>
              </w:rPr>
              <w:t>4</w:t>
            </w:r>
          </w:p>
        </w:tc>
        <w:tc>
          <w:tcPr>
            <w:tcW w:w="1700" w:type="dxa"/>
            <w:tcBorders>
              <w:top w:val="single" w:sz="4" w:space="0" w:color="auto"/>
              <w:left w:val="single" w:sz="4" w:space="0" w:color="auto"/>
              <w:bottom w:val="single" w:sz="4" w:space="0" w:color="auto"/>
              <w:right w:val="single" w:sz="4" w:space="0" w:color="auto"/>
            </w:tcBorders>
          </w:tcPr>
          <w:p w14:paraId="46433D01"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1C881EB7" w14:textId="37EC82A7" w:rsidR="00C9407A" w:rsidRPr="00AC4A29" w:rsidRDefault="00C9407A" w:rsidP="00432911">
            <w:pPr>
              <w:keepNext/>
              <w:keepLines/>
              <w:spacing w:after="0"/>
              <w:rPr>
                <w:rFonts w:ascii="Arial" w:hAnsi="Arial"/>
                <w:sz w:val="18"/>
              </w:rPr>
            </w:pPr>
            <w:r w:rsidRPr="00AC4A29">
              <w:rPr>
                <w:rFonts w:ascii="Arial" w:hAnsi="Arial"/>
                <w:sz w:val="18"/>
              </w:rPr>
              <w:t>higher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1F4438B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6726203" w14:textId="001D55DA"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threshX-High-r15[1]</w:t>
            </w:r>
          </w:p>
        </w:tc>
        <w:tc>
          <w:tcPr>
            <w:tcW w:w="2267" w:type="dxa"/>
            <w:tcBorders>
              <w:top w:val="single" w:sz="4" w:space="0" w:color="auto"/>
              <w:left w:val="single" w:sz="4" w:space="0" w:color="auto"/>
              <w:bottom w:val="single" w:sz="4" w:space="0" w:color="auto"/>
              <w:right w:val="single" w:sz="4" w:space="0" w:color="auto"/>
            </w:tcBorders>
          </w:tcPr>
          <w:p w14:paraId="5D26CD3A" w14:textId="77777777" w:rsidR="00C9407A" w:rsidRPr="00AC4A29" w:rsidRDefault="00C9407A" w:rsidP="00432911">
            <w:pPr>
              <w:keepNext/>
              <w:keepLines/>
              <w:spacing w:after="0"/>
              <w:rPr>
                <w:rFonts w:ascii="Arial" w:hAnsi="Arial"/>
                <w:sz w:val="18"/>
              </w:rPr>
            </w:pPr>
            <w:r w:rsidRPr="00AC4A29">
              <w:rPr>
                <w:rFonts w:ascii="Arial" w:hAnsi="Arial"/>
                <w:sz w:val="18"/>
              </w:rPr>
              <w:t>24</w:t>
            </w:r>
          </w:p>
        </w:tc>
        <w:tc>
          <w:tcPr>
            <w:tcW w:w="1700" w:type="dxa"/>
            <w:tcBorders>
              <w:top w:val="single" w:sz="4" w:space="0" w:color="auto"/>
              <w:left w:val="single" w:sz="4" w:space="0" w:color="auto"/>
              <w:bottom w:val="single" w:sz="4" w:space="0" w:color="auto"/>
              <w:right w:val="single" w:sz="4" w:space="0" w:color="auto"/>
            </w:tcBorders>
          </w:tcPr>
          <w:p w14:paraId="349C167E" w14:textId="5BF229B1"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48</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6317B33E" w14:textId="77777777" w:rsidR="00C9407A" w:rsidRPr="00AC4A29" w:rsidRDefault="00C9407A" w:rsidP="00432911">
            <w:pPr>
              <w:keepNext/>
              <w:keepLines/>
              <w:spacing w:after="0"/>
              <w:rPr>
                <w:rFonts w:ascii="Arial" w:hAnsi="Arial"/>
                <w:sz w:val="18"/>
              </w:rPr>
            </w:pPr>
          </w:p>
        </w:tc>
      </w:tr>
      <w:tr w:rsidR="00C9407A" w:rsidRPr="00AC4A29" w14:paraId="4CA0EB7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17400971" w14:textId="449B4018"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threshX-Low-r15[1]</w:t>
            </w:r>
          </w:p>
        </w:tc>
        <w:tc>
          <w:tcPr>
            <w:tcW w:w="2267" w:type="dxa"/>
            <w:tcBorders>
              <w:top w:val="single" w:sz="4" w:space="0" w:color="auto"/>
              <w:left w:val="single" w:sz="4" w:space="0" w:color="auto"/>
              <w:bottom w:val="single" w:sz="4" w:space="0" w:color="auto"/>
              <w:right w:val="single" w:sz="4" w:space="0" w:color="auto"/>
            </w:tcBorders>
          </w:tcPr>
          <w:p w14:paraId="0EB6E26F" w14:textId="77777777" w:rsidR="00C9407A" w:rsidRPr="00AC4A29" w:rsidRDefault="00C9407A" w:rsidP="00432911">
            <w:pPr>
              <w:keepNext/>
              <w:keepLines/>
              <w:spacing w:after="0"/>
              <w:rPr>
                <w:rFonts w:ascii="Arial" w:hAnsi="Arial"/>
                <w:sz w:val="18"/>
              </w:rPr>
            </w:pPr>
            <w:r w:rsidRPr="00AC4A29">
              <w:rPr>
                <w:rFonts w:ascii="Arial" w:hAnsi="Arial"/>
                <w:sz w:val="18"/>
              </w:rPr>
              <w:t>25</w:t>
            </w:r>
          </w:p>
        </w:tc>
        <w:tc>
          <w:tcPr>
            <w:tcW w:w="1700" w:type="dxa"/>
            <w:tcBorders>
              <w:top w:val="single" w:sz="4" w:space="0" w:color="auto"/>
              <w:left w:val="single" w:sz="4" w:space="0" w:color="auto"/>
              <w:bottom w:val="single" w:sz="4" w:space="0" w:color="auto"/>
              <w:right w:val="single" w:sz="4" w:space="0" w:color="auto"/>
            </w:tcBorders>
          </w:tcPr>
          <w:p w14:paraId="19198083" w14:textId="40E48327" w:rsidR="00C9407A" w:rsidRPr="00AC4A29" w:rsidRDefault="00C9407A" w:rsidP="00432911">
            <w:pPr>
              <w:keepNext/>
              <w:keepLines/>
              <w:spacing w:after="0"/>
              <w:rPr>
                <w:rFonts w:ascii="Arial" w:hAnsi="Arial"/>
                <w:i/>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50</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0263E04F" w14:textId="77777777" w:rsidR="00C9407A" w:rsidRPr="00AC4A29" w:rsidRDefault="00C9407A" w:rsidP="00432911">
            <w:pPr>
              <w:keepNext/>
              <w:keepLines/>
              <w:spacing w:after="0"/>
              <w:rPr>
                <w:rFonts w:ascii="Arial" w:hAnsi="Arial"/>
                <w:sz w:val="18"/>
              </w:rPr>
            </w:pPr>
          </w:p>
        </w:tc>
      </w:tr>
      <w:tr w:rsidR="00C9407A" w:rsidRPr="00AC4A29" w14:paraId="55326C5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54756FD3" w14:textId="6DCF392E"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384FC25A"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6DFC239"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312AE225" w14:textId="77777777" w:rsidR="00C9407A" w:rsidRPr="00AC4A29" w:rsidRDefault="00C9407A" w:rsidP="00432911">
            <w:pPr>
              <w:keepNext/>
              <w:keepLines/>
              <w:spacing w:after="0"/>
              <w:rPr>
                <w:rFonts w:ascii="Arial" w:hAnsi="Arial"/>
                <w:sz w:val="18"/>
              </w:rPr>
            </w:pPr>
          </w:p>
        </w:tc>
      </w:tr>
      <w:tr w:rsidR="00C9407A" w:rsidRPr="00AC4A29" w14:paraId="10748B7C"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0A727F8D"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6593FE11"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7986B4B4"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FCF5820" w14:textId="77777777" w:rsidR="00C9407A" w:rsidRPr="00AC4A29" w:rsidRDefault="00C9407A" w:rsidP="00432911">
            <w:pPr>
              <w:keepNext/>
              <w:keepLines/>
              <w:spacing w:after="0"/>
              <w:rPr>
                <w:rFonts w:ascii="Arial" w:hAnsi="Arial"/>
                <w:sz w:val="18"/>
              </w:rPr>
            </w:pPr>
          </w:p>
        </w:tc>
      </w:tr>
    </w:tbl>
    <w:p w14:paraId="6217CEF0" w14:textId="77777777" w:rsidR="00C9407A" w:rsidRPr="00AC4A29" w:rsidRDefault="00C9407A" w:rsidP="00C9407A"/>
    <w:p w14:paraId="466AC48C" w14:textId="77777777" w:rsidR="00C9407A" w:rsidRPr="00AC4A29" w:rsidRDefault="00C9407A" w:rsidP="00C9407A">
      <w:pPr>
        <w:pStyle w:val="H6"/>
      </w:pPr>
      <w:r w:rsidRPr="00AC4A29">
        <w:t>6.1.2.1.5</w:t>
      </w:r>
      <w:r w:rsidRPr="00AC4A29">
        <w:tab/>
        <w:t xml:space="preserve">Test </w:t>
      </w:r>
      <w:r w:rsidRPr="00AC4A29">
        <w:rPr>
          <w:lang w:eastAsia="x-none"/>
        </w:rPr>
        <w:t>requirement</w:t>
      </w:r>
    </w:p>
    <w:p w14:paraId="09031644" w14:textId="77777777" w:rsidR="00C9407A" w:rsidRPr="00AC4A29" w:rsidRDefault="00C9407A" w:rsidP="00C9407A">
      <w:r w:rsidRPr="00AC4A29">
        <w:t>Tables 6.1.2.1.4.1-3, 6.1.2.1.5-1 and 6.1.2.1.5-2 define the primary level settings including test tolerances for higher priority E-UTRA cell re-selection test case.</w:t>
      </w:r>
    </w:p>
    <w:p w14:paraId="5679D54A" w14:textId="77777777" w:rsidR="00C9407A" w:rsidRPr="00AC4A29" w:rsidRDefault="00C9407A" w:rsidP="00C9407A">
      <w:pPr>
        <w:pStyle w:val="TH"/>
      </w:pPr>
      <w:r w:rsidRPr="00AC4A29">
        <w:t>Table 6.1.2.1.5-1: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1649"/>
        <w:gridCol w:w="1895"/>
        <w:gridCol w:w="757"/>
        <w:gridCol w:w="757"/>
        <w:gridCol w:w="757"/>
      </w:tblGrid>
      <w:tr w:rsidR="00C9407A" w:rsidRPr="00AC4A29" w14:paraId="32DB2DAF" w14:textId="77777777" w:rsidTr="00137565">
        <w:trPr>
          <w:cantSplit/>
          <w:tblHeade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1AF866A1" w14:textId="77777777" w:rsidR="00C9407A" w:rsidRPr="00AC4A29" w:rsidRDefault="00C9407A" w:rsidP="00432911">
            <w:pPr>
              <w:pStyle w:val="TAH"/>
              <w:rPr>
                <w:rFonts w:cs="Arial"/>
              </w:rPr>
            </w:pPr>
            <w:r w:rsidRPr="00AC4A29">
              <w:rPr>
                <w:rFonts w:cs="Arial"/>
              </w:rPr>
              <w:t>Parameter</w:t>
            </w:r>
          </w:p>
        </w:tc>
        <w:tc>
          <w:tcPr>
            <w:tcW w:w="1649" w:type="dxa"/>
            <w:vMerge w:val="restart"/>
            <w:tcBorders>
              <w:top w:val="single" w:sz="4" w:space="0" w:color="auto"/>
              <w:left w:val="single" w:sz="4" w:space="0" w:color="auto"/>
              <w:bottom w:val="single" w:sz="4" w:space="0" w:color="auto"/>
              <w:right w:val="single" w:sz="4" w:space="0" w:color="auto"/>
            </w:tcBorders>
            <w:hideMark/>
          </w:tcPr>
          <w:p w14:paraId="4685F3CC" w14:textId="77777777" w:rsidR="00C9407A" w:rsidRPr="00AC4A29" w:rsidRDefault="00C9407A" w:rsidP="00432911">
            <w:pPr>
              <w:pStyle w:val="TAH"/>
              <w:rPr>
                <w:rFonts w:cs="Arial"/>
              </w:rPr>
            </w:pPr>
            <w:r w:rsidRPr="00AC4A29">
              <w:rPr>
                <w:rFonts w:cs="Arial"/>
              </w:rPr>
              <w:t>Unit</w:t>
            </w:r>
          </w:p>
        </w:tc>
        <w:tc>
          <w:tcPr>
            <w:tcW w:w="1895" w:type="dxa"/>
            <w:vMerge w:val="restart"/>
            <w:tcBorders>
              <w:top w:val="single" w:sz="4" w:space="0" w:color="auto"/>
              <w:left w:val="single" w:sz="4" w:space="0" w:color="auto"/>
              <w:bottom w:val="single" w:sz="4" w:space="0" w:color="auto"/>
              <w:right w:val="single" w:sz="4" w:space="0" w:color="auto"/>
            </w:tcBorders>
            <w:hideMark/>
          </w:tcPr>
          <w:p w14:paraId="1BE6B3A0" w14:textId="1CA0CAA8"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2271" w:type="dxa"/>
            <w:gridSpan w:val="3"/>
            <w:tcBorders>
              <w:top w:val="single" w:sz="4" w:space="0" w:color="auto"/>
              <w:left w:val="single" w:sz="4" w:space="0" w:color="auto"/>
              <w:bottom w:val="single" w:sz="4" w:space="0" w:color="auto"/>
              <w:right w:val="single" w:sz="4" w:space="0" w:color="auto"/>
            </w:tcBorders>
            <w:hideMark/>
          </w:tcPr>
          <w:p w14:paraId="7C85C4C8" w14:textId="7FC7C143"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0298ADEB" w14:textId="77777777" w:rsidTr="00137565">
        <w:trPr>
          <w:cantSplit/>
          <w:tblHeader/>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D746453" w14:textId="77777777" w:rsidR="00C9407A" w:rsidRPr="00AC4A29" w:rsidRDefault="00C9407A" w:rsidP="00432911">
            <w:pPr>
              <w:spacing w:after="0"/>
              <w:rPr>
                <w:rFonts w:ascii="Arial" w:hAnsi="Arial" w:cs="Arial"/>
                <w:b/>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5397E26" w14:textId="77777777" w:rsidR="00C9407A" w:rsidRPr="00AC4A29" w:rsidRDefault="00C9407A" w:rsidP="00432911">
            <w:pPr>
              <w:spacing w:after="0"/>
              <w:rPr>
                <w:rFonts w:ascii="Arial" w:hAnsi="Arial" w:cs="Arial"/>
                <w:b/>
                <w:sz w:val="18"/>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59A941E8" w14:textId="77777777" w:rsidR="00C9407A" w:rsidRPr="00AC4A29" w:rsidRDefault="00C9407A" w:rsidP="00432911">
            <w:pPr>
              <w:spacing w:after="0"/>
              <w:rPr>
                <w:rFonts w:ascii="Arial" w:hAnsi="Arial" w:cs="Arial"/>
                <w:b/>
                <w:sz w:val="18"/>
              </w:rPr>
            </w:pPr>
          </w:p>
        </w:tc>
        <w:tc>
          <w:tcPr>
            <w:tcW w:w="757" w:type="dxa"/>
            <w:tcBorders>
              <w:top w:val="single" w:sz="4" w:space="0" w:color="auto"/>
              <w:left w:val="single" w:sz="4" w:space="0" w:color="auto"/>
              <w:bottom w:val="single" w:sz="4" w:space="0" w:color="auto"/>
              <w:right w:val="single" w:sz="4" w:space="0" w:color="auto"/>
            </w:tcBorders>
            <w:hideMark/>
          </w:tcPr>
          <w:p w14:paraId="4D5253C5" w14:textId="77777777" w:rsidR="00C9407A" w:rsidRPr="00AC4A29" w:rsidRDefault="00C9407A" w:rsidP="00432911">
            <w:pPr>
              <w:pStyle w:val="TAH"/>
              <w:rPr>
                <w:rFonts w:cs="Arial"/>
              </w:rPr>
            </w:pPr>
            <w:r w:rsidRPr="00AC4A29">
              <w:rPr>
                <w:rFonts w:cs="Arial"/>
              </w:rPr>
              <w:t>T1</w:t>
            </w:r>
          </w:p>
        </w:tc>
        <w:tc>
          <w:tcPr>
            <w:tcW w:w="757" w:type="dxa"/>
            <w:tcBorders>
              <w:top w:val="single" w:sz="4" w:space="0" w:color="auto"/>
              <w:left w:val="single" w:sz="4" w:space="0" w:color="auto"/>
              <w:bottom w:val="single" w:sz="4" w:space="0" w:color="auto"/>
              <w:right w:val="single" w:sz="4" w:space="0" w:color="auto"/>
            </w:tcBorders>
            <w:hideMark/>
          </w:tcPr>
          <w:p w14:paraId="6A649B62" w14:textId="77777777" w:rsidR="00C9407A" w:rsidRPr="00AC4A29" w:rsidRDefault="00C9407A" w:rsidP="00432911">
            <w:pPr>
              <w:pStyle w:val="TAH"/>
              <w:rPr>
                <w:rFonts w:cs="Arial"/>
              </w:rPr>
            </w:pPr>
            <w:r w:rsidRPr="00AC4A29">
              <w:rPr>
                <w:rFonts w:cs="Arial"/>
              </w:rPr>
              <w:t>T2</w:t>
            </w:r>
          </w:p>
        </w:tc>
        <w:tc>
          <w:tcPr>
            <w:tcW w:w="757" w:type="dxa"/>
            <w:tcBorders>
              <w:top w:val="single" w:sz="4" w:space="0" w:color="auto"/>
              <w:left w:val="single" w:sz="4" w:space="0" w:color="auto"/>
              <w:bottom w:val="single" w:sz="4" w:space="0" w:color="auto"/>
              <w:right w:val="single" w:sz="4" w:space="0" w:color="auto"/>
            </w:tcBorders>
            <w:hideMark/>
          </w:tcPr>
          <w:p w14:paraId="30A9F13E" w14:textId="77777777" w:rsidR="00C9407A" w:rsidRPr="00AC4A29" w:rsidRDefault="00C9407A" w:rsidP="00432911">
            <w:pPr>
              <w:pStyle w:val="TAH"/>
              <w:rPr>
                <w:rFonts w:cs="Arial"/>
              </w:rPr>
            </w:pPr>
            <w:r w:rsidRPr="00AC4A29">
              <w:rPr>
                <w:rFonts w:cs="Arial"/>
              </w:rPr>
              <w:t>T3</w:t>
            </w:r>
          </w:p>
        </w:tc>
      </w:tr>
      <w:tr w:rsidR="00C9407A" w:rsidRPr="00AC4A29" w14:paraId="4D424AB6"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3654D468" w14:textId="28C04325" w:rsidR="00C9407A" w:rsidRPr="00AC4A29" w:rsidRDefault="00C9407A" w:rsidP="00432911">
            <w:pPr>
              <w:pStyle w:val="TAL"/>
              <w:rPr>
                <w:rFonts w:cs="Arial"/>
              </w:rPr>
            </w:pPr>
            <w:r w:rsidRPr="00AC4A29">
              <w:rPr>
                <w:rFonts w:cs="Arial"/>
              </w:rPr>
              <w:t>TDD</w:t>
            </w:r>
            <w:r w:rsidR="00432911" w:rsidRPr="00AC4A29">
              <w:rPr>
                <w:rFonts w:cs="Arial"/>
              </w:rPr>
              <w:t xml:space="preserve"> </w:t>
            </w:r>
            <w:r w:rsidRPr="00AC4A29">
              <w:rPr>
                <w:rFonts w:cs="Arial"/>
              </w:rPr>
              <w:t>configuration</w:t>
            </w:r>
          </w:p>
        </w:tc>
        <w:tc>
          <w:tcPr>
            <w:tcW w:w="1649" w:type="dxa"/>
            <w:tcBorders>
              <w:top w:val="single" w:sz="4" w:space="0" w:color="auto"/>
              <w:left w:val="single" w:sz="4" w:space="0" w:color="auto"/>
              <w:bottom w:val="single" w:sz="4" w:space="0" w:color="auto"/>
              <w:right w:val="single" w:sz="4" w:space="0" w:color="auto"/>
            </w:tcBorders>
          </w:tcPr>
          <w:p w14:paraId="6F6570EC"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1AA0818" w14:textId="18BA0D22"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13054C06" w14:textId="77777777" w:rsidR="00C9407A" w:rsidRPr="00AC4A29" w:rsidRDefault="00C9407A" w:rsidP="00432911">
            <w:pPr>
              <w:pStyle w:val="TAC"/>
              <w:rPr>
                <w:rFonts w:cs="Arial"/>
              </w:rPr>
            </w:pPr>
            <w:r w:rsidRPr="00AC4A29">
              <w:rPr>
                <w:rFonts w:cs="Arial"/>
              </w:rPr>
              <w:t>N/A</w:t>
            </w:r>
          </w:p>
        </w:tc>
      </w:tr>
      <w:tr w:rsidR="00C9407A" w:rsidRPr="00AC4A29" w14:paraId="1EF0EA8C"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0338FB5E"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3C0FF10F"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4A9F90DC" w14:textId="0FB73091"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6685328B" w14:textId="77777777" w:rsidR="00C9407A" w:rsidRPr="00AC4A29" w:rsidRDefault="00C9407A" w:rsidP="00432911">
            <w:pPr>
              <w:pStyle w:val="TAC"/>
              <w:rPr>
                <w:rFonts w:cs="v4.2.0"/>
              </w:rPr>
            </w:pPr>
            <w:r w:rsidRPr="00AC4A29">
              <w:rPr>
                <w:lang w:eastAsia="ja-JP"/>
              </w:rPr>
              <w:t>TDDConf.1.1</w:t>
            </w:r>
          </w:p>
        </w:tc>
      </w:tr>
      <w:tr w:rsidR="00C9407A" w:rsidRPr="00AC4A29" w14:paraId="7AB8E6E2"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B62AD7E"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33A669D4"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1236C68E" w14:textId="79D6BCB2"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5A6BF593" w14:textId="77777777" w:rsidR="00C9407A" w:rsidRPr="00AC4A29" w:rsidRDefault="00C9407A" w:rsidP="00432911">
            <w:pPr>
              <w:pStyle w:val="TAC"/>
              <w:rPr>
                <w:rFonts w:cs="v4.2.0"/>
              </w:rPr>
            </w:pPr>
            <w:r w:rsidRPr="00AC4A29">
              <w:rPr>
                <w:lang w:eastAsia="ja-JP"/>
              </w:rPr>
              <w:t>TDDConf.2.1</w:t>
            </w:r>
          </w:p>
        </w:tc>
      </w:tr>
      <w:tr w:rsidR="00C9407A" w:rsidRPr="00AC4A29" w14:paraId="4D93249A"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227E6E2E" w14:textId="53097F60" w:rsidR="00C9407A" w:rsidRPr="00AC4A29" w:rsidRDefault="00C9407A" w:rsidP="00432911">
            <w:pPr>
              <w:pStyle w:val="TAL"/>
              <w:rPr>
                <w:rFonts w:cs="Arial"/>
              </w:rPr>
            </w:pPr>
            <w:r w:rsidRPr="00AC4A29">
              <w:rPr>
                <w:rFonts w:cs="Arial"/>
              </w:rPr>
              <w:t>PDSCH</w:t>
            </w:r>
            <w:r w:rsidR="00432911" w:rsidRPr="00AC4A29">
              <w:rPr>
                <w:rFonts w:cs="Arial"/>
              </w:rPr>
              <w:t xml:space="preserve"> </w:t>
            </w:r>
            <w:r w:rsidRPr="00AC4A29">
              <w:rPr>
                <w:rFonts w:cs="Arial"/>
              </w:rPr>
              <w:t>parameters</w:t>
            </w:r>
          </w:p>
        </w:tc>
        <w:tc>
          <w:tcPr>
            <w:tcW w:w="1649" w:type="dxa"/>
            <w:tcBorders>
              <w:top w:val="single" w:sz="4" w:space="0" w:color="auto"/>
              <w:left w:val="single" w:sz="4" w:space="0" w:color="auto"/>
              <w:bottom w:val="single" w:sz="4" w:space="0" w:color="auto"/>
              <w:right w:val="single" w:sz="4" w:space="0" w:color="auto"/>
            </w:tcBorders>
          </w:tcPr>
          <w:p w14:paraId="67559AC6"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A1F8362" w14:textId="7415EDB2"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06001E32" w14:textId="00E8AE83" w:rsidR="00C9407A" w:rsidRPr="00AC4A29" w:rsidRDefault="00C9407A" w:rsidP="00432911">
            <w:pPr>
              <w:pStyle w:val="TAC"/>
              <w:rPr>
                <w:rFonts w:cs="Arial"/>
              </w:rPr>
            </w:pPr>
            <w:r w:rsidRPr="00AC4A29">
              <w:rPr>
                <w:rFonts w:cs="v4.2.0"/>
              </w:rPr>
              <w:t>SR.1.1</w:t>
            </w:r>
            <w:r w:rsidR="00432911" w:rsidRPr="00AC4A29">
              <w:rPr>
                <w:rFonts w:cs="v4.2.0"/>
              </w:rPr>
              <w:t xml:space="preserve"> </w:t>
            </w:r>
            <w:r w:rsidRPr="00AC4A29">
              <w:rPr>
                <w:rFonts w:cs="v4.2.0"/>
              </w:rPr>
              <w:t>FDD</w:t>
            </w:r>
          </w:p>
        </w:tc>
      </w:tr>
      <w:tr w:rsidR="00C9407A" w:rsidRPr="00AC4A29" w14:paraId="56787EA5"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0F009E1"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33B7BFBA"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B4304E2" w14:textId="10E99B81"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451F226D" w14:textId="195686D5"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107BCF2B"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79F71FB"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6AE4958E"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E4A4D96" w14:textId="5DF88E16"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638F6E00" w14:textId="117CE0EF"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5C26E8E3"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78C75DF0" w14:textId="4BE37EE4" w:rsidR="00C9407A" w:rsidRPr="00AC4A29" w:rsidRDefault="00C9407A" w:rsidP="00432911">
            <w:pPr>
              <w:pStyle w:val="TAL"/>
              <w:rPr>
                <w:rFonts w:cs="Arial"/>
              </w:rPr>
            </w:pPr>
            <w:r w:rsidRPr="00AC4A29">
              <w:rPr>
                <w:rFonts w:cs="Arial"/>
              </w:rPr>
              <w:t>RMSI</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parameters</w:t>
            </w:r>
          </w:p>
        </w:tc>
        <w:tc>
          <w:tcPr>
            <w:tcW w:w="1649" w:type="dxa"/>
            <w:tcBorders>
              <w:top w:val="single" w:sz="4" w:space="0" w:color="auto"/>
              <w:left w:val="single" w:sz="4" w:space="0" w:color="auto"/>
              <w:bottom w:val="single" w:sz="4" w:space="0" w:color="auto"/>
              <w:right w:val="single" w:sz="4" w:space="0" w:color="auto"/>
            </w:tcBorders>
          </w:tcPr>
          <w:p w14:paraId="136BBEAB"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77E70FA" w14:textId="026E08AD"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38C0EBE8" w14:textId="4EBDBA61" w:rsidR="00C9407A" w:rsidRPr="00AC4A29" w:rsidRDefault="00C9407A" w:rsidP="00432911">
            <w:pPr>
              <w:pStyle w:val="TAC"/>
              <w:rPr>
                <w:rFonts w:cs="Arial"/>
              </w:rPr>
            </w:pPr>
            <w:r w:rsidRPr="00AC4A29">
              <w:rPr>
                <w:rFonts w:cs="v4.2.0"/>
              </w:rPr>
              <w:t>CR.1.1</w:t>
            </w:r>
            <w:r w:rsidR="00432911" w:rsidRPr="00AC4A29">
              <w:rPr>
                <w:rFonts w:cs="v4.2.0"/>
              </w:rPr>
              <w:t xml:space="preserve"> </w:t>
            </w:r>
            <w:r w:rsidRPr="00AC4A29">
              <w:rPr>
                <w:rFonts w:cs="v4.2.0"/>
              </w:rPr>
              <w:t>FDD</w:t>
            </w:r>
          </w:p>
        </w:tc>
      </w:tr>
      <w:tr w:rsidR="00C9407A" w:rsidRPr="00AC4A29" w14:paraId="5D8E7DF7"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5BC142DA"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202E7EBD"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32C0CE76" w14:textId="31EF1B91"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29BD4861" w14:textId="75E6D811"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4625A9E5"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E834692"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4D3720B6"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6EEBF81" w14:textId="64D3BF55"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2035AC74" w14:textId="429C4FBE"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1DE479F8"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2DF3822C" w14:textId="5FAFC621" w:rsidR="00C9407A" w:rsidRPr="00AC4A29" w:rsidRDefault="00C9407A" w:rsidP="00432911">
            <w:pPr>
              <w:pStyle w:val="TAL"/>
              <w:rPr>
                <w:rFonts w:cs="Arial"/>
              </w:rPr>
            </w:pPr>
            <w:r w:rsidRPr="00AC4A29">
              <w:rPr>
                <w:rFonts w:cs="Arial"/>
              </w:rPr>
              <w:t>Dedicated</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parameters</w:t>
            </w:r>
          </w:p>
        </w:tc>
        <w:tc>
          <w:tcPr>
            <w:tcW w:w="1649" w:type="dxa"/>
            <w:tcBorders>
              <w:top w:val="single" w:sz="4" w:space="0" w:color="auto"/>
              <w:left w:val="single" w:sz="4" w:space="0" w:color="auto"/>
              <w:bottom w:val="single" w:sz="4" w:space="0" w:color="auto"/>
              <w:right w:val="single" w:sz="4" w:space="0" w:color="auto"/>
            </w:tcBorders>
          </w:tcPr>
          <w:p w14:paraId="71D58C80"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87C0562" w14:textId="39179C19"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38E7563F" w14:textId="0963871B" w:rsidR="00C9407A" w:rsidRPr="00AC4A29" w:rsidRDefault="00C9407A" w:rsidP="00432911">
            <w:pPr>
              <w:pStyle w:val="TAC"/>
              <w:rPr>
                <w:rFonts w:cs="Arial"/>
              </w:rPr>
            </w:pPr>
            <w:r w:rsidRPr="00AC4A29">
              <w:rPr>
                <w:rFonts w:cs="v4.2.0"/>
              </w:rPr>
              <w:t>CCR.1.1</w:t>
            </w:r>
            <w:r w:rsidR="00432911" w:rsidRPr="00AC4A29">
              <w:rPr>
                <w:rFonts w:cs="v4.2.0"/>
              </w:rPr>
              <w:t xml:space="preserve"> </w:t>
            </w:r>
            <w:r w:rsidRPr="00AC4A29">
              <w:rPr>
                <w:rFonts w:cs="v4.2.0"/>
              </w:rPr>
              <w:t>FDD</w:t>
            </w:r>
          </w:p>
        </w:tc>
      </w:tr>
      <w:tr w:rsidR="00C9407A" w:rsidRPr="00AC4A29" w14:paraId="5011A4A1"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127D2B8"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4FCBBC74"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6097F49" w14:textId="7D407C3E"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456508DB" w14:textId="383CF163"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07146EEB"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FE5A3FB"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37D0B8D0"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5D4EDB3A" w14:textId="0456A3E2"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53D2DD7" w14:textId="60948010"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09748917"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35EFF0BC" w14:textId="2F1BA20D"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parameters</w:t>
            </w:r>
          </w:p>
        </w:tc>
        <w:tc>
          <w:tcPr>
            <w:tcW w:w="1649" w:type="dxa"/>
            <w:tcBorders>
              <w:top w:val="single" w:sz="4" w:space="0" w:color="auto"/>
              <w:left w:val="single" w:sz="4" w:space="0" w:color="auto"/>
              <w:bottom w:val="single" w:sz="4" w:space="0" w:color="auto"/>
              <w:right w:val="single" w:sz="4" w:space="0" w:color="auto"/>
            </w:tcBorders>
          </w:tcPr>
          <w:p w14:paraId="50F31B16"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1962FD13" w14:textId="5FA43BB0"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059392D4" w14:textId="2730CE2A" w:rsidR="00C9407A" w:rsidRPr="00AC4A29" w:rsidRDefault="00C9407A" w:rsidP="00432911">
            <w:pPr>
              <w:pStyle w:val="TAC"/>
              <w:rPr>
                <w:rFonts w:cs="Arial"/>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40D856EC"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56BBE210"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00DC6E30"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37BC9E8" w14:textId="46D9AC0A"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5EFD9209" w14:textId="3A8BE7D4"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41C77541"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68B7041"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6E5E4341"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3147060E" w14:textId="3082F30A"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CC0213A" w14:textId="1F2551C4"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r>
      <w:tr w:rsidR="00C9407A" w:rsidRPr="00AC4A29" w14:paraId="68CDAFE0"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1BEA0785" w14:textId="78C15BB1" w:rsidR="00C9407A" w:rsidRPr="00AC4A29" w:rsidRDefault="00C9407A" w:rsidP="00432911">
            <w:pPr>
              <w:pStyle w:val="TAL"/>
              <w:rPr>
                <w:rFonts w:cs="Arial"/>
              </w:rPr>
            </w:pPr>
            <w:r w:rsidRPr="00AC4A29">
              <w:rPr>
                <w:rFonts w:cs="v4.2.0"/>
              </w:rPr>
              <w:t>NR</w:t>
            </w:r>
            <w:r w:rsidR="00432911" w:rsidRPr="00AC4A29">
              <w:rPr>
                <w:rFonts w:cs="v4.2.0"/>
              </w:rPr>
              <w:t xml:space="preserve"> </w:t>
            </w:r>
            <w:r w:rsidRPr="00AC4A29">
              <w:rPr>
                <w:rFonts w:cs="v4.2.0"/>
              </w:rPr>
              <w:t>SMTC</w:t>
            </w:r>
            <w:r w:rsidR="00432911" w:rsidRPr="00AC4A29">
              <w:rPr>
                <w:rFonts w:cs="v4.2.0"/>
              </w:rPr>
              <w:t xml:space="preserve"> </w:t>
            </w:r>
            <w:r w:rsidRPr="00AC4A29">
              <w:rPr>
                <w:rFonts w:cs="v4.2.0"/>
              </w:rPr>
              <w:t>parameters</w:t>
            </w:r>
          </w:p>
        </w:tc>
        <w:tc>
          <w:tcPr>
            <w:tcW w:w="1649" w:type="dxa"/>
            <w:tcBorders>
              <w:top w:val="single" w:sz="4" w:space="0" w:color="auto"/>
              <w:left w:val="single" w:sz="4" w:space="0" w:color="auto"/>
              <w:bottom w:val="single" w:sz="4" w:space="0" w:color="auto"/>
              <w:right w:val="single" w:sz="4" w:space="0" w:color="auto"/>
            </w:tcBorders>
          </w:tcPr>
          <w:p w14:paraId="7C2F4909"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3D11E8AA" w14:textId="49AA5B44"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7317881D" w14:textId="61C9BA30" w:rsidR="00C9407A" w:rsidRPr="00AC4A29" w:rsidRDefault="00C9407A" w:rsidP="00432911">
            <w:pPr>
              <w:pStyle w:val="TAC"/>
              <w:rPr>
                <w:rFonts w:cs="Arial"/>
              </w:rPr>
            </w:pPr>
            <w:r w:rsidRPr="00AC4A29">
              <w:rPr>
                <w:rFonts w:cs="v4.2.0"/>
                <w:bCs/>
              </w:rPr>
              <w:t>SMTC</w:t>
            </w:r>
            <w:r w:rsidR="00432911" w:rsidRPr="00AC4A29">
              <w:rPr>
                <w:rFonts w:cs="v4.2.0"/>
                <w:bCs/>
              </w:rPr>
              <w:t xml:space="preserve"> </w:t>
            </w:r>
            <w:r w:rsidRPr="00AC4A29">
              <w:rPr>
                <w:rFonts w:cs="v4.2.0"/>
                <w:bCs/>
              </w:rPr>
              <w:t>2</w:t>
            </w:r>
          </w:p>
        </w:tc>
      </w:tr>
      <w:tr w:rsidR="00C9407A" w:rsidRPr="00AC4A29" w14:paraId="663910C4"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5E12195"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18D2189D"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4F06FD73" w14:textId="6A233705"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5A360A61" w14:textId="535853D4"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1</w:t>
            </w:r>
          </w:p>
        </w:tc>
      </w:tr>
      <w:tr w:rsidR="00C9407A" w:rsidRPr="00AC4A29" w14:paraId="05C91DEE"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6450DC3"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tcPr>
          <w:p w14:paraId="122DD486"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033ED4A0" w14:textId="301D6A3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1C6FBD97" w14:textId="110DE2A7"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1</w:t>
            </w:r>
          </w:p>
        </w:tc>
      </w:tr>
      <w:tr w:rsidR="00C9407A" w:rsidRPr="00AC4A29" w14:paraId="0FE4DF4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F8DF64D" w14:textId="5162F54A"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w:t>
            </w:r>
          </w:p>
        </w:tc>
        <w:tc>
          <w:tcPr>
            <w:tcW w:w="1649" w:type="dxa"/>
            <w:tcBorders>
              <w:top w:val="single" w:sz="4" w:space="0" w:color="auto"/>
              <w:left w:val="single" w:sz="4" w:space="0" w:color="auto"/>
              <w:bottom w:val="single" w:sz="4" w:space="0" w:color="auto"/>
              <w:right w:val="single" w:sz="4" w:space="0" w:color="auto"/>
            </w:tcBorders>
          </w:tcPr>
          <w:p w14:paraId="542E9C59"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1B30DAE6" w14:textId="3440A7F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C4A77DB" w14:textId="5BCE8A74" w:rsidR="00C9407A" w:rsidRPr="00AC4A29" w:rsidRDefault="00C9407A" w:rsidP="00432911">
            <w:pPr>
              <w:pStyle w:val="TAC"/>
              <w:rPr>
                <w:rFonts w:cs="Arial"/>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t>A.2.1-1</w:t>
            </w:r>
          </w:p>
        </w:tc>
      </w:tr>
      <w:tr w:rsidR="00C9407A" w:rsidRPr="00AC4A29" w14:paraId="4ED9555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A569503" w14:textId="73B3605C"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top w:val="single" w:sz="4" w:space="0" w:color="auto"/>
              <w:left w:val="single" w:sz="4" w:space="0" w:color="auto"/>
              <w:bottom w:val="single" w:sz="4" w:space="0" w:color="auto"/>
              <w:right w:val="single" w:sz="4" w:space="0" w:color="auto"/>
            </w:tcBorders>
          </w:tcPr>
          <w:p w14:paraId="469F7559"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6E65A854" w14:textId="4629768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CF785EB" w14:textId="77777777" w:rsidR="00C9407A" w:rsidRPr="00AC4A29" w:rsidRDefault="00C9407A" w:rsidP="00432911">
            <w:pPr>
              <w:pStyle w:val="TAC"/>
              <w:rPr>
                <w:rFonts w:cs="Arial"/>
              </w:rPr>
            </w:pPr>
            <w:r w:rsidRPr="00AC4A29">
              <w:rPr>
                <w:rFonts w:cs="Arial"/>
              </w:rPr>
              <w:t>DLBWP.0.1</w:t>
            </w:r>
          </w:p>
        </w:tc>
      </w:tr>
      <w:tr w:rsidR="00C9407A" w:rsidRPr="00AC4A29" w14:paraId="562FED55"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2AB198A" w14:textId="1FCC49C9"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top w:val="single" w:sz="4" w:space="0" w:color="auto"/>
              <w:left w:val="single" w:sz="4" w:space="0" w:color="auto"/>
              <w:bottom w:val="single" w:sz="4" w:space="0" w:color="auto"/>
              <w:right w:val="single" w:sz="4" w:space="0" w:color="auto"/>
            </w:tcBorders>
          </w:tcPr>
          <w:p w14:paraId="78FF6213"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786273C7" w14:textId="290A7F6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4009A64" w14:textId="77777777" w:rsidR="00C9407A" w:rsidRPr="00AC4A29" w:rsidRDefault="00C9407A" w:rsidP="00432911">
            <w:pPr>
              <w:pStyle w:val="TAC"/>
              <w:rPr>
                <w:rFonts w:cs="Arial"/>
              </w:rPr>
            </w:pPr>
            <w:r w:rsidRPr="00AC4A29">
              <w:rPr>
                <w:rFonts w:cs="Arial"/>
              </w:rPr>
              <w:t>ULBWP.0.1</w:t>
            </w:r>
          </w:p>
        </w:tc>
      </w:tr>
      <w:tr w:rsidR="00C9407A" w:rsidRPr="00AC4A29" w14:paraId="039451C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7B0AB3A" w14:textId="77777777" w:rsidR="00C9407A" w:rsidRPr="00AC4A29" w:rsidRDefault="00C9407A" w:rsidP="00432911">
            <w:pPr>
              <w:pStyle w:val="TAL"/>
              <w:rPr>
                <w:rFonts w:cs="Arial"/>
              </w:rPr>
            </w:pPr>
            <w:r w:rsidRPr="00AC4A29">
              <w:rPr>
                <w:rFonts w:cs="Arial"/>
              </w:rPr>
              <w:t>RLM-RS</w:t>
            </w:r>
          </w:p>
        </w:tc>
        <w:tc>
          <w:tcPr>
            <w:tcW w:w="1649" w:type="dxa"/>
            <w:tcBorders>
              <w:top w:val="single" w:sz="4" w:space="0" w:color="auto"/>
              <w:left w:val="single" w:sz="4" w:space="0" w:color="auto"/>
              <w:bottom w:val="single" w:sz="4" w:space="0" w:color="auto"/>
              <w:right w:val="single" w:sz="4" w:space="0" w:color="auto"/>
            </w:tcBorders>
          </w:tcPr>
          <w:p w14:paraId="1FA57F47"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2B108AE8" w14:textId="2E959D8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4AD9E07" w14:textId="77777777" w:rsidR="00C9407A" w:rsidRPr="00AC4A29" w:rsidRDefault="00C9407A" w:rsidP="00432911">
            <w:pPr>
              <w:pStyle w:val="TAC"/>
              <w:rPr>
                <w:rFonts w:cs="Arial"/>
              </w:rPr>
            </w:pPr>
            <w:r w:rsidRPr="00AC4A29">
              <w:rPr>
                <w:rFonts w:cs="Arial"/>
              </w:rPr>
              <w:t>SSB</w:t>
            </w:r>
          </w:p>
        </w:tc>
      </w:tr>
      <w:tr w:rsidR="00C9407A" w:rsidRPr="00AC4A29" w14:paraId="2D63DEE3"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6C1213F6"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649" w:type="dxa"/>
            <w:vMerge w:val="restart"/>
            <w:tcBorders>
              <w:top w:val="single" w:sz="4" w:space="0" w:color="auto"/>
              <w:left w:val="single" w:sz="4" w:space="0" w:color="auto"/>
              <w:bottom w:val="single" w:sz="4" w:space="0" w:color="auto"/>
              <w:right w:val="single" w:sz="4" w:space="0" w:color="auto"/>
            </w:tcBorders>
            <w:hideMark/>
          </w:tcPr>
          <w:p w14:paraId="0C94A7F3" w14:textId="77777777" w:rsidR="00C9407A" w:rsidRPr="00AC4A29" w:rsidRDefault="00C9407A" w:rsidP="00432911">
            <w:pPr>
              <w:pStyle w:val="TAC"/>
              <w:rPr>
                <w:rFonts w:cs="Arial"/>
              </w:rPr>
            </w:pPr>
            <w:r w:rsidRPr="00AC4A29">
              <w:rPr>
                <w:rFonts w:cs="Arial"/>
              </w:rPr>
              <w:t>dBm/SCS</w:t>
            </w:r>
          </w:p>
        </w:tc>
        <w:tc>
          <w:tcPr>
            <w:tcW w:w="1895" w:type="dxa"/>
            <w:tcBorders>
              <w:top w:val="single" w:sz="4" w:space="0" w:color="auto"/>
              <w:left w:val="single" w:sz="4" w:space="0" w:color="auto"/>
              <w:bottom w:val="single" w:sz="4" w:space="0" w:color="auto"/>
              <w:right w:val="single" w:sz="4" w:space="0" w:color="auto"/>
            </w:tcBorders>
            <w:hideMark/>
          </w:tcPr>
          <w:p w14:paraId="3DFBD830" w14:textId="0086F9F9"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01A18B26" w14:textId="77777777" w:rsidR="00C9407A" w:rsidRPr="00AC4A29" w:rsidRDefault="00C9407A" w:rsidP="00432911">
            <w:pPr>
              <w:pStyle w:val="TAC"/>
              <w:rPr>
                <w:rFonts w:cs="Arial"/>
              </w:rPr>
            </w:pPr>
            <w:r w:rsidRPr="00AC4A29">
              <w:rPr>
                <w:rFonts w:cs="Arial"/>
              </w:rPr>
              <w:t>-140</w:t>
            </w:r>
          </w:p>
        </w:tc>
      </w:tr>
      <w:tr w:rsidR="00C9407A" w:rsidRPr="00AC4A29" w14:paraId="3256F03B"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B6A7923"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6EB634C7"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5F139EAB" w14:textId="41F4FF78" w:rsidR="00C9407A" w:rsidRPr="00AC4A29" w:rsidRDefault="00C9407A" w:rsidP="00432911">
            <w:pPr>
              <w:pStyle w:val="TAC"/>
              <w:rPr>
                <w:rFonts w:cs="Arial"/>
              </w:rPr>
            </w:pPr>
            <w:r w:rsidRPr="00AC4A29">
              <w:rPr>
                <w:rFonts w:cs="Arial"/>
              </w:rPr>
              <w:t>3,</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EBAE103" w14:textId="77777777" w:rsidR="00C9407A" w:rsidRPr="00AC4A29" w:rsidRDefault="00C9407A" w:rsidP="00432911">
            <w:pPr>
              <w:pStyle w:val="TAC"/>
              <w:rPr>
                <w:rFonts w:cs="Arial"/>
              </w:rPr>
            </w:pPr>
            <w:r w:rsidRPr="00AC4A29">
              <w:rPr>
                <w:rFonts w:cs="Arial"/>
              </w:rPr>
              <w:t>-137</w:t>
            </w:r>
          </w:p>
        </w:tc>
      </w:tr>
      <w:tr w:rsidR="00C9407A" w:rsidRPr="00AC4A29" w14:paraId="0FFE294E"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4C4ACD7E" w14:textId="77777777" w:rsidR="00C9407A" w:rsidRPr="00AC4A29" w:rsidRDefault="00C9407A" w:rsidP="00137565">
            <w:pPr>
              <w:pStyle w:val="TAL"/>
              <w:rPr>
                <w:rFonts w:cs="Arial"/>
              </w:rPr>
            </w:pPr>
            <w:r w:rsidRPr="00AC4A29">
              <w:rPr>
                <w:rFonts w:cs="Arial"/>
                <w:position w:val="-12"/>
              </w:rPr>
              <w:object w:dxaOrig="405" w:dyaOrig="360" w14:anchorId="62C14CF1">
                <v:shape id="_x0000_i1067" type="#_x0000_t75" style="width:19.4pt;height:19.4pt" o:ole="" fillcolor="window">
                  <v:imagedata r:id="rId10" o:title=""/>
                </v:shape>
                <o:OLEObject Type="Embed" ProgID="Equation.3" ShapeID="_x0000_i1067" DrawAspect="Content" ObjectID="_1749555931" r:id="rId53"/>
              </w:object>
            </w:r>
          </w:p>
        </w:tc>
        <w:tc>
          <w:tcPr>
            <w:tcW w:w="1649" w:type="dxa"/>
            <w:vMerge w:val="restart"/>
            <w:tcBorders>
              <w:top w:val="single" w:sz="4" w:space="0" w:color="auto"/>
              <w:left w:val="single" w:sz="4" w:space="0" w:color="auto"/>
              <w:bottom w:val="single" w:sz="4" w:space="0" w:color="auto"/>
              <w:right w:val="single" w:sz="4" w:space="0" w:color="auto"/>
            </w:tcBorders>
            <w:hideMark/>
          </w:tcPr>
          <w:p w14:paraId="6CBA2E3E" w14:textId="77777777" w:rsidR="00C9407A" w:rsidRPr="00AC4A29" w:rsidRDefault="00C9407A" w:rsidP="00137565">
            <w:pPr>
              <w:pStyle w:val="TAC"/>
              <w:rPr>
                <w:rFonts w:cs="Arial"/>
              </w:rPr>
            </w:pPr>
            <w:r w:rsidRPr="00AC4A29">
              <w:rPr>
                <w:rFonts w:cs="Arial"/>
              </w:rPr>
              <w:t>dBm/SCS</w:t>
            </w:r>
          </w:p>
        </w:tc>
        <w:tc>
          <w:tcPr>
            <w:tcW w:w="1895" w:type="dxa"/>
            <w:tcBorders>
              <w:top w:val="single" w:sz="4" w:space="0" w:color="auto"/>
              <w:left w:val="single" w:sz="4" w:space="0" w:color="auto"/>
              <w:bottom w:val="single" w:sz="4" w:space="0" w:color="auto"/>
              <w:right w:val="single" w:sz="4" w:space="0" w:color="auto"/>
            </w:tcBorders>
            <w:hideMark/>
          </w:tcPr>
          <w:p w14:paraId="3D8CE7B3" w14:textId="729C96DB" w:rsidR="00C9407A" w:rsidRPr="00AC4A29" w:rsidRDefault="00C9407A" w:rsidP="00137565">
            <w:pPr>
              <w:pStyle w:val="TAC"/>
              <w:rPr>
                <w:rFonts w:cs="Arial"/>
              </w:rPr>
            </w:pPr>
            <w:r w:rsidRPr="00AC4A29">
              <w:rPr>
                <w:rFonts w:cs="v4.2.0"/>
              </w:rPr>
              <w:t>1,</w:t>
            </w:r>
            <w:r w:rsidR="00432911" w:rsidRPr="00AC4A29">
              <w:rPr>
                <w:rFonts w:cs="v4.2.0"/>
              </w:rPr>
              <w:t xml:space="preserve"> </w:t>
            </w:r>
            <w:r w:rsidRPr="00AC4A29">
              <w:rPr>
                <w:rFonts w:cs="v4.2.0"/>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61A19C83" w14:textId="77777777" w:rsidR="00C9407A" w:rsidRPr="00AC4A29" w:rsidRDefault="00C9407A" w:rsidP="00137565">
            <w:pPr>
              <w:pStyle w:val="TAC"/>
              <w:rPr>
                <w:rFonts w:cs="Arial"/>
              </w:rPr>
            </w:pPr>
            <w:r w:rsidRPr="00AC4A29">
              <w:rPr>
                <w:rFonts w:cs="Arial"/>
              </w:rPr>
              <w:t>-98</w:t>
            </w:r>
          </w:p>
        </w:tc>
      </w:tr>
      <w:tr w:rsidR="00C9407A" w:rsidRPr="00AC4A29" w14:paraId="1D5BC681"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4835567" w14:textId="77777777" w:rsidR="00C9407A" w:rsidRPr="00AC4A29" w:rsidRDefault="00C9407A" w:rsidP="00137565">
            <w:pPr>
              <w:keepNext/>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5D700F82" w14:textId="77777777" w:rsidR="00C9407A" w:rsidRPr="00AC4A29" w:rsidRDefault="00C9407A" w:rsidP="00137565">
            <w:pPr>
              <w:keepNext/>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2F0FC5D2" w14:textId="499BBC8D" w:rsidR="00C9407A" w:rsidRPr="00AC4A29" w:rsidRDefault="00C9407A" w:rsidP="00137565">
            <w:pPr>
              <w:pStyle w:val="TAC"/>
              <w:rPr>
                <w:rFonts w:cs="Arial"/>
              </w:rPr>
            </w:pPr>
            <w:r w:rsidRPr="00AC4A29">
              <w:rPr>
                <w:rFonts w:cs="v4.2.0"/>
              </w:rPr>
              <w:t>2,</w:t>
            </w:r>
            <w:r w:rsidR="00432911" w:rsidRPr="00AC4A29">
              <w:rPr>
                <w:rFonts w:cs="v4.2.0"/>
              </w:rPr>
              <w:t xml:space="preserve"> </w:t>
            </w:r>
            <w:r w:rsidRPr="00AC4A29">
              <w:rPr>
                <w:rFonts w:cs="v4.2.0"/>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0B24C9BB" w14:textId="77777777" w:rsidR="00C9407A" w:rsidRPr="00AC4A29" w:rsidRDefault="00C9407A" w:rsidP="00137565">
            <w:pPr>
              <w:pStyle w:val="TAC"/>
              <w:rPr>
                <w:rFonts w:cs="Arial"/>
              </w:rPr>
            </w:pPr>
            <w:r w:rsidRPr="00AC4A29">
              <w:rPr>
                <w:rFonts w:cs="Arial"/>
              </w:rPr>
              <w:t>-98</w:t>
            </w:r>
          </w:p>
        </w:tc>
      </w:tr>
      <w:tr w:rsidR="00C9407A" w:rsidRPr="00AC4A29" w14:paraId="0AA2921C"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4DB05D9"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417C3E82"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5676D18C" w14:textId="0C87EDCC"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2751DD46" w14:textId="77777777" w:rsidR="00C9407A" w:rsidRPr="00AC4A29" w:rsidRDefault="00C9407A" w:rsidP="00432911">
            <w:pPr>
              <w:pStyle w:val="TAC"/>
              <w:rPr>
                <w:rFonts w:cs="Arial"/>
              </w:rPr>
            </w:pPr>
            <w:r w:rsidRPr="00AC4A29">
              <w:rPr>
                <w:rFonts w:cs="Arial"/>
              </w:rPr>
              <w:t>-95</w:t>
            </w:r>
          </w:p>
        </w:tc>
      </w:tr>
      <w:tr w:rsidR="00C9407A" w:rsidRPr="00AC4A29" w14:paraId="24039BB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9CC012F" w14:textId="77777777" w:rsidR="00C9407A" w:rsidRPr="00AC4A29" w:rsidRDefault="00C9407A" w:rsidP="00432911">
            <w:pPr>
              <w:pStyle w:val="TAL"/>
              <w:rPr>
                <w:rFonts w:cs="Arial"/>
              </w:rPr>
            </w:pPr>
            <w:r w:rsidRPr="00AC4A29">
              <w:rPr>
                <w:rFonts w:cs="Arial"/>
                <w:position w:val="-12"/>
              </w:rPr>
              <w:object w:dxaOrig="405" w:dyaOrig="360" w14:anchorId="2CB1AD64">
                <v:shape id="_x0000_i1068" type="#_x0000_t75" style="width:19.4pt;height:19.4pt" o:ole="" fillcolor="window">
                  <v:imagedata r:id="rId10" o:title=""/>
                </v:shape>
                <o:OLEObject Type="Embed" ProgID="Equation.3" ShapeID="_x0000_i1068" DrawAspect="Content" ObjectID="_1749555932" r:id="rId54"/>
              </w:object>
            </w:r>
          </w:p>
        </w:tc>
        <w:tc>
          <w:tcPr>
            <w:tcW w:w="1649" w:type="dxa"/>
            <w:tcBorders>
              <w:top w:val="single" w:sz="4" w:space="0" w:color="auto"/>
              <w:left w:val="single" w:sz="4" w:space="0" w:color="auto"/>
              <w:bottom w:val="single" w:sz="4" w:space="0" w:color="auto"/>
              <w:right w:val="single" w:sz="4" w:space="0" w:color="auto"/>
            </w:tcBorders>
            <w:hideMark/>
          </w:tcPr>
          <w:p w14:paraId="425626B7" w14:textId="68ABFF18"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1895" w:type="dxa"/>
            <w:tcBorders>
              <w:top w:val="single" w:sz="4" w:space="0" w:color="auto"/>
              <w:left w:val="single" w:sz="4" w:space="0" w:color="auto"/>
              <w:bottom w:val="single" w:sz="4" w:space="0" w:color="auto"/>
              <w:right w:val="single" w:sz="4" w:space="0" w:color="auto"/>
            </w:tcBorders>
            <w:hideMark/>
          </w:tcPr>
          <w:p w14:paraId="7E180E9F" w14:textId="54457D4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BF5E949" w14:textId="77777777" w:rsidR="00C9407A" w:rsidRPr="00AC4A29" w:rsidRDefault="00C9407A" w:rsidP="00432911">
            <w:pPr>
              <w:pStyle w:val="TAC"/>
              <w:rPr>
                <w:rFonts w:cs="Arial"/>
              </w:rPr>
            </w:pPr>
            <w:r w:rsidRPr="00AC4A29">
              <w:rPr>
                <w:rFonts w:cs="Arial"/>
              </w:rPr>
              <w:t>-98</w:t>
            </w:r>
          </w:p>
        </w:tc>
      </w:tr>
      <w:tr w:rsidR="00C9407A" w:rsidRPr="00AC4A29" w14:paraId="56ED3674"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3979A19C" w14:textId="77777777" w:rsidR="00C9407A" w:rsidRPr="00AC4A29" w:rsidRDefault="00C9407A" w:rsidP="00432911">
            <w:pPr>
              <w:pStyle w:val="TAL"/>
              <w:rPr>
                <w:rFonts w:cs="Arial"/>
              </w:rPr>
            </w:pPr>
            <w:r w:rsidRPr="00AC4A29">
              <w:rPr>
                <w:rFonts w:cs="Arial"/>
              </w:rPr>
              <w:t>SS-RSRP</w:t>
            </w:r>
          </w:p>
        </w:tc>
        <w:tc>
          <w:tcPr>
            <w:tcW w:w="1649" w:type="dxa"/>
            <w:vMerge w:val="restart"/>
            <w:tcBorders>
              <w:top w:val="single" w:sz="4" w:space="0" w:color="auto"/>
              <w:left w:val="single" w:sz="4" w:space="0" w:color="auto"/>
              <w:bottom w:val="single" w:sz="4" w:space="0" w:color="auto"/>
              <w:right w:val="single" w:sz="4" w:space="0" w:color="auto"/>
            </w:tcBorders>
            <w:hideMark/>
          </w:tcPr>
          <w:p w14:paraId="0A39A741" w14:textId="77777777" w:rsidR="00C9407A" w:rsidRPr="00AC4A29" w:rsidRDefault="00C9407A" w:rsidP="00432911">
            <w:pPr>
              <w:pStyle w:val="TAC"/>
              <w:rPr>
                <w:rFonts w:cs="Arial"/>
              </w:rPr>
            </w:pPr>
            <w:r w:rsidRPr="00AC4A29">
              <w:rPr>
                <w:rFonts w:cs="Arial"/>
              </w:rPr>
              <w:t>dBm/SCS</w:t>
            </w:r>
          </w:p>
        </w:tc>
        <w:tc>
          <w:tcPr>
            <w:tcW w:w="1895" w:type="dxa"/>
            <w:tcBorders>
              <w:top w:val="single" w:sz="4" w:space="0" w:color="auto"/>
              <w:left w:val="single" w:sz="4" w:space="0" w:color="auto"/>
              <w:bottom w:val="single" w:sz="4" w:space="0" w:color="auto"/>
              <w:right w:val="single" w:sz="4" w:space="0" w:color="auto"/>
            </w:tcBorders>
            <w:hideMark/>
          </w:tcPr>
          <w:p w14:paraId="60D22A53" w14:textId="509CF624"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757" w:type="dxa"/>
            <w:tcBorders>
              <w:top w:val="single" w:sz="4" w:space="0" w:color="auto"/>
              <w:left w:val="single" w:sz="4" w:space="0" w:color="auto"/>
              <w:bottom w:val="single" w:sz="4" w:space="0" w:color="auto"/>
              <w:right w:val="single" w:sz="4" w:space="0" w:color="auto"/>
            </w:tcBorders>
            <w:hideMark/>
          </w:tcPr>
          <w:p w14:paraId="79AE9774" w14:textId="77777777" w:rsidR="00C9407A" w:rsidRPr="00AC4A29" w:rsidRDefault="00C9407A" w:rsidP="00432911">
            <w:pPr>
              <w:pStyle w:val="TAC"/>
              <w:rPr>
                <w:rFonts w:cs="Arial"/>
              </w:rPr>
            </w:pPr>
            <w:r w:rsidRPr="00AC4A29">
              <w:rPr>
                <w:rFonts w:cs="Arial"/>
              </w:rPr>
              <w:t>-84</w:t>
            </w:r>
          </w:p>
        </w:tc>
        <w:tc>
          <w:tcPr>
            <w:tcW w:w="757" w:type="dxa"/>
            <w:tcBorders>
              <w:top w:val="single" w:sz="4" w:space="0" w:color="auto"/>
              <w:left w:val="single" w:sz="4" w:space="0" w:color="auto"/>
              <w:bottom w:val="single" w:sz="4" w:space="0" w:color="auto"/>
              <w:right w:val="single" w:sz="4" w:space="0" w:color="auto"/>
            </w:tcBorders>
            <w:hideMark/>
          </w:tcPr>
          <w:p w14:paraId="39F52D29" w14:textId="77777777" w:rsidR="00C9407A" w:rsidRPr="00AC4A29" w:rsidRDefault="00C9407A" w:rsidP="00432911">
            <w:pPr>
              <w:pStyle w:val="TAC"/>
              <w:rPr>
                <w:rFonts w:cs="Arial"/>
              </w:rPr>
            </w:pPr>
            <w:r w:rsidRPr="00AC4A29">
              <w:rPr>
                <w:rFonts w:cs="Arial"/>
              </w:rPr>
              <w:t>-82.4</w:t>
            </w:r>
          </w:p>
        </w:tc>
        <w:tc>
          <w:tcPr>
            <w:tcW w:w="757" w:type="dxa"/>
            <w:tcBorders>
              <w:top w:val="single" w:sz="4" w:space="0" w:color="auto"/>
              <w:left w:val="single" w:sz="4" w:space="0" w:color="auto"/>
              <w:bottom w:val="single" w:sz="4" w:space="0" w:color="auto"/>
              <w:right w:val="single" w:sz="4" w:space="0" w:color="auto"/>
            </w:tcBorders>
            <w:hideMark/>
          </w:tcPr>
          <w:p w14:paraId="0DD246A7" w14:textId="77777777" w:rsidR="00C9407A" w:rsidRPr="00AC4A29" w:rsidRDefault="00C9407A" w:rsidP="00432911">
            <w:pPr>
              <w:pStyle w:val="TAC"/>
              <w:rPr>
                <w:rFonts w:cs="Arial"/>
              </w:rPr>
            </w:pPr>
            <w:r w:rsidRPr="00AC4A29">
              <w:rPr>
                <w:rFonts w:cs="Arial"/>
              </w:rPr>
              <w:t>-82.4</w:t>
            </w:r>
          </w:p>
        </w:tc>
      </w:tr>
      <w:tr w:rsidR="00C9407A" w:rsidRPr="00AC4A29" w14:paraId="2AF9E7C1"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54EEC69"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FD0640B"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189AC30E" w14:textId="5D7DCDEE"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757" w:type="dxa"/>
            <w:tcBorders>
              <w:top w:val="single" w:sz="4" w:space="0" w:color="auto"/>
              <w:left w:val="single" w:sz="4" w:space="0" w:color="auto"/>
              <w:bottom w:val="single" w:sz="4" w:space="0" w:color="auto"/>
              <w:right w:val="single" w:sz="4" w:space="0" w:color="auto"/>
            </w:tcBorders>
            <w:hideMark/>
          </w:tcPr>
          <w:p w14:paraId="0439A763" w14:textId="77777777" w:rsidR="00C9407A" w:rsidRPr="00AC4A29" w:rsidRDefault="00C9407A" w:rsidP="00432911">
            <w:pPr>
              <w:pStyle w:val="TAC"/>
              <w:rPr>
                <w:rFonts w:cs="Arial"/>
              </w:rPr>
            </w:pPr>
            <w:r w:rsidRPr="00AC4A29">
              <w:rPr>
                <w:rFonts w:cs="Arial"/>
              </w:rPr>
              <w:t>-84</w:t>
            </w:r>
          </w:p>
        </w:tc>
        <w:tc>
          <w:tcPr>
            <w:tcW w:w="757" w:type="dxa"/>
            <w:tcBorders>
              <w:top w:val="single" w:sz="4" w:space="0" w:color="auto"/>
              <w:left w:val="single" w:sz="4" w:space="0" w:color="auto"/>
              <w:bottom w:val="single" w:sz="4" w:space="0" w:color="auto"/>
              <w:right w:val="single" w:sz="4" w:space="0" w:color="auto"/>
            </w:tcBorders>
            <w:hideMark/>
          </w:tcPr>
          <w:p w14:paraId="32D73664" w14:textId="77777777" w:rsidR="00C9407A" w:rsidRPr="00AC4A29" w:rsidRDefault="00C9407A" w:rsidP="00432911">
            <w:pPr>
              <w:pStyle w:val="TAC"/>
              <w:rPr>
                <w:rFonts w:cs="Arial"/>
              </w:rPr>
            </w:pPr>
            <w:r w:rsidRPr="00AC4A29">
              <w:rPr>
                <w:rFonts w:cs="Arial"/>
              </w:rPr>
              <w:t>-82.4</w:t>
            </w:r>
          </w:p>
        </w:tc>
        <w:tc>
          <w:tcPr>
            <w:tcW w:w="757" w:type="dxa"/>
            <w:tcBorders>
              <w:top w:val="single" w:sz="4" w:space="0" w:color="auto"/>
              <w:left w:val="single" w:sz="4" w:space="0" w:color="auto"/>
              <w:bottom w:val="single" w:sz="4" w:space="0" w:color="auto"/>
              <w:right w:val="single" w:sz="4" w:space="0" w:color="auto"/>
            </w:tcBorders>
            <w:hideMark/>
          </w:tcPr>
          <w:p w14:paraId="054E615D" w14:textId="77777777" w:rsidR="00C9407A" w:rsidRPr="00AC4A29" w:rsidRDefault="00C9407A" w:rsidP="00432911">
            <w:pPr>
              <w:pStyle w:val="TAC"/>
              <w:rPr>
                <w:rFonts w:cs="Arial"/>
              </w:rPr>
            </w:pPr>
            <w:r w:rsidRPr="00AC4A29">
              <w:rPr>
                <w:rFonts w:cs="Arial"/>
              </w:rPr>
              <w:t>-82.4</w:t>
            </w:r>
          </w:p>
        </w:tc>
      </w:tr>
      <w:tr w:rsidR="00C9407A" w:rsidRPr="00AC4A29" w14:paraId="2B43CC37"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503CAF14"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4315758C"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294B4930" w14:textId="6AE51F57"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757" w:type="dxa"/>
            <w:tcBorders>
              <w:top w:val="single" w:sz="4" w:space="0" w:color="auto"/>
              <w:left w:val="single" w:sz="4" w:space="0" w:color="auto"/>
              <w:bottom w:val="single" w:sz="4" w:space="0" w:color="auto"/>
              <w:right w:val="single" w:sz="4" w:space="0" w:color="auto"/>
            </w:tcBorders>
            <w:hideMark/>
          </w:tcPr>
          <w:p w14:paraId="48437B4C" w14:textId="77777777" w:rsidR="00C9407A" w:rsidRPr="00AC4A29" w:rsidRDefault="00C9407A" w:rsidP="00432911">
            <w:pPr>
              <w:pStyle w:val="TAC"/>
              <w:rPr>
                <w:rFonts w:cs="Arial"/>
              </w:rPr>
            </w:pPr>
            <w:r w:rsidRPr="00AC4A29">
              <w:rPr>
                <w:rFonts w:cs="v4.2.0"/>
              </w:rPr>
              <w:t>-81</w:t>
            </w:r>
          </w:p>
        </w:tc>
        <w:tc>
          <w:tcPr>
            <w:tcW w:w="757" w:type="dxa"/>
            <w:tcBorders>
              <w:top w:val="single" w:sz="4" w:space="0" w:color="auto"/>
              <w:left w:val="single" w:sz="4" w:space="0" w:color="auto"/>
              <w:bottom w:val="single" w:sz="4" w:space="0" w:color="auto"/>
              <w:right w:val="single" w:sz="4" w:space="0" w:color="auto"/>
            </w:tcBorders>
            <w:hideMark/>
          </w:tcPr>
          <w:p w14:paraId="5FDDE9AD" w14:textId="77777777" w:rsidR="00C9407A" w:rsidRPr="00AC4A29" w:rsidRDefault="00C9407A" w:rsidP="00432911">
            <w:pPr>
              <w:pStyle w:val="TAC"/>
              <w:rPr>
                <w:rFonts w:cs="Arial"/>
              </w:rPr>
            </w:pPr>
            <w:r w:rsidRPr="00AC4A29">
              <w:rPr>
                <w:rFonts w:cs="v4.2.0"/>
              </w:rPr>
              <w:t>-79.39</w:t>
            </w:r>
          </w:p>
        </w:tc>
        <w:tc>
          <w:tcPr>
            <w:tcW w:w="757" w:type="dxa"/>
            <w:tcBorders>
              <w:top w:val="single" w:sz="4" w:space="0" w:color="auto"/>
              <w:left w:val="single" w:sz="4" w:space="0" w:color="auto"/>
              <w:bottom w:val="single" w:sz="4" w:space="0" w:color="auto"/>
              <w:right w:val="single" w:sz="4" w:space="0" w:color="auto"/>
            </w:tcBorders>
            <w:hideMark/>
          </w:tcPr>
          <w:p w14:paraId="5F5A6E3C" w14:textId="77777777" w:rsidR="00C9407A" w:rsidRPr="00AC4A29" w:rsidRDefault="00C9407A" w:rsidP="00432911">
            <w:pPr>
              <w:pStyle w:val="TAC"/>
              <w:rPr>
                <w:rFonts w:cs="Arial"/>
              </w:rPr>
            </w:pPr>
            <w:r w:rsidRPr="00AC4A29">
              <w:rPr>
                <w:rFonts w:cs="v4.2.0"/>
              </w:rPr>
              <w:t>-79.39</w:t>
            </w:r>
          </w:p>
        </w:tc>
      </w:tr>
      <w:tr w:rsidR="00C9407A" w:rsidRPr="00AC4A29" w14:paraId="2D4B8364"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62FE1A58" w14:textId="77777777" w:rsidR="00C9407A" w:rsidRPr="00AC4A29" w:rsidRDefault="00C9407A" w:rsidP="00432911">
            <w:pPr>
              <w:pStyle w:val="TAL"/>
              <w:rPr>
                <w:rFonts w:cs="Arial"/>
              </w:rPr>
            </w:pPr>
            <w:r w:rsidRPr="00AC4A29">
              <w:rPr>
                <w:rFonts w:cs="Arial"/>
                <w:position w:val="-12"/>
              </w:rPr>
              <w:object w:dxaOrig="630" w:dyaOrig="390" w14:anchorId="3755A820">
                <v:shape id="_x0000_i1069" type="#_x0000_t75" style="width:30.05pt;height:16.3pt" o:ole="" fillcolor="window">
                  <v:imagedata r:id="rId8" o:title=""/>
                </v:shape>
                <o:OLEObject Type="Embed" ProgID="Equation.3" ShapeID="_x0000_i1069" DrawAspect="Content" ObjectID="_1749555933" r:id="rId55"/>
              </w:object>
            </w:r>
          </w:p>
        </w:tc>
        <w:tc>
          <w:tcPr>
            <w:tcW w:w="1649" w:type="dxa"/>
            <w:vMerge w:val="restart"/>
            <w:tcBorders>
              <w:top w:val="single" w:sz="4" w:space="0" w:color="auto"/>
              <w:left w:val="single" w:sz="4" w:space="0" w:color="auto"/>
              <w:bottom w:val="single" w:sz="4" w:space="0" w:color="auto"/>
              <w:right w:val="single" w:sz="4" w:space="0" w:color="auto"/>
            </w:tcBorders>
            <w:hideMark/>
          </w:tcPr>
          <w:p w14:paraId="49457CEE" w14:textId="77777777" w:rsidR="00C9407A" w:rsidRPr="00AC4A29" w:rsidRDefault="00C9407A" w:rsidP="00432911">
            <w:pPr>
              <w:pStyle w:val="TAC"/>
              <w:rPr>
                <w:rFonts w:cs="Arial"/>
              </w:rPr>
            </w:pPr>
            <w:r w:rsidRPr="00AC4A29">
              <w:rPr>
                <w:rFonts w:cs="Arial"/>
              </w:rPr>
              <w:t>dB</w:t>
            </w:r>
          </w:p>
        </w:tc>
        <w:tc>
          <w:tcPr>
            <w:tcW w:w="1895" w:type="dxa"/>
            <w:tcBorders>
              <w:top w:val="single" w:sz="4" w:space="0" w:color="auto"/>
              <w:left w:val="single" w:sz="4" w:space="0" w:color="auto"/>
              <w:bottom w:val="single" w:sz="4" w:space="0" w:color="auto"/>
              <w:right w:val="single" w:sz="4" w:space="0" w:color="auto"/>
            </w:tcBorders>
            <w:hideMark/>
          </w:tcPr>
          <w:p w14:paraId="09D6A3EF" w14:textId="055B2E92"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757" w:type="dxa"/>
            <w:vMerge w:val="restart"/>
            <w:tcBorders>
              <w:top w:val="single" w:sz="4" w:space="0" w:color="auto"/>
              <w:left w:val="single" w:sz="4" w:space="0" w:color="auto"/>
              <w:bottom w:val="single" w:sz="4" w:space="0" w:color="auto"/>
              <w:right w:val="single" w:sz="4" w:space="0" w:color="auto"/>
            </w:tcBorders>
            <w:hideMark/>
          </w:tcPr>
          <w:p w14:paraId="0A5BC9C4" w14:textId="77777777" w:rsidR="00C9407A" w:rsidRPr="00AC4A29" w:rsidRDefault="00C9407A" w:rsidP="00432911">
            <w:pPr>
              <w:pStyle w:val="TAC"/>
              <w:rPr>
                <w:rFonts w:cs="Arial"/>
              </w:rPr>
            </w:pPr>
            <w:r w:rsidRPr="00AC4A29">
              <w:rPr>
                <w:rFonts w:cs="Arial"/>
              </w:rPr>
              <w:t>14</w:t>
            </w:r>
          </w:p>
        </w:tc>
        <w:tc>
          <w:tcPr>
            <w:tcW w:w="757" w:type="dxa"/>
            <w:vMerge w:val="restart"/>
            <w:tcBorders>
              <w:top w:val="single" w:sz="4" w:space="0" w:color="auto"/>
              <w:left w:val="single" w:sz="4" w:space="0" w:color="auto"/>
              <w:bottom w:val="single" w:sz="4" w:space="0" w:color="auto"/>
              <w:right w:val="single" w:sz="4" w:space="0" w:color="auto"/>
            </w:tcBorders>
            <w:hideMark/>
          </w:tcPr>
          <w:p w14:paraId="7E5811AE" w14:textId="77777777" w:rsidR="00C9407A" w:rsidRPr="00AC4A29" w:rsidRDefault="00C9407A" w:rsidP="00432911">
            <w:pPr>
              <w:pStyle w:val="TAC"/>
              <w:rPr>
                <w:rFonts w:cs="Arial"/>
              </w:rPr>
            </w:pPr>
            <w:r w:rsidRPr="00AC4A29">
              <w:rPr>
                <w:rFonts w:cs="Arial"/>
              </w:rPr>
              <w:t>15.6</w:t>
            </w:r>
          </w:p>
        </w:tc>
        <w:tc>
          <w:tcPr>
            <w:tcW w:w="757" w:type="dxa"/>
            <w:vMerge w:val="restart"/>
            <w:tcBorders>
              <w:top w:val="single" w:sz="4" w:space="0" w:color="auto"/>
              <w:left w:val="single" w:sz="4" w:space="0" w:color="auto"/>
              <w:bottom w:val="single" w:sz="4" w:space="0" w:color="auto"/>
              <w:right w:val="single" w:sz="4" w:space="0" w:color="auto"/>
            </w:tcBorders>
            <w:hideMark/>
          </w:tcPr>
          <w:p w14:paraId="13AB4A3B" w14:textId="77777777" w:rsidR="00C9407A" w:rsidRPr="00AC4A29" w:rsidRDefault="00C9407A" w:rsidP="00432911">
            <w:pPr>
              <w:pStyle w:val="TAC"/>
              <w:rPr>
                <w:rFonts w:cs="Arial"/>
              </w:rPr>
            </w:pPr>
            <w:r w:rsidRPr="00AC4A29">
              <w:rPr>
                <w:rFonts w:cs="Arial"/>
              </w:rPr>
              <w:t>15.6</w:t>
            </w:r>
          </w:p>
        </w:tc>
      </w:tr>
      <w:tr w:rsidR="00C9407A" w:rsidRPr="00AC4A29" w14:paraId="139AA874"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4FC5185"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ED02C04"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333560FB" w14:textId="718E6C1A"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21D65A9F"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hideMark/>
          </w:tcPr>
          <w:p w14:paraId="375F4CA5"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hideMark/>
          </w:tcPr>
          <w:p w14:paraId="5E0C2956" w14:textId="77777777" w:rsidR="00C9407A" w:rsidRPr="00AC4A29" w:rsidRDefault="00C9407A" w:rsidP="00432911">
            <w:pPr>
              <w:spacing w:after="0"/>
              <w:rPr>
                <w:rFonts w:ascii="Arial" w:hAnsi="Arial" w:cs="Arial"/>
                <w:sz w:val="18"/>
              </w:rPr>
            </w:pPr>
          </w:p>
        </w:tc>
      </w:tr>
      <w:tr w:rsidR="00C9407A" w:rsidRPr="00AC4A29" w14:paraId="01585E99"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F3D264F"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57F37911"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32786F3F" w14:textId="55656896"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51509735"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hideMark/>
          </w:tcPr>
          <w:p w14:paraId="1BC5A57F"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hideMark/>
          </w:tcPr>
          <w:p w14:paraId="086AB96E" w14:textId="77777777" w:rsidR="00C9407A" w:rsidRPr="00AC4A29" w:rsidRDefault="00C9407A" w:rsidP="00432911">
            <w:pPr>
              <w:spacing w:after="0"/>
              <w:rPr>
                <w:rFonts w:ascii="Arial" w:hAnsi="Arial" w:cs="Arial"/>
                <w:sz w:val="18"/>
              </w:rPr>
            </w:pPr>
          </w:p>
        </w:tc>
      </w:tr>
      <w:tr w:rsidR="00C9407A" w:rsidRPr="00AC4A29" w14:paraId="5915D5D4"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3631B873" w14:textId="77777777" w:rsidR="00C9407A" w:rsidRPr="00AC4A29" w:rsidRDefault="00C9407A" w:rsidP="00432911">
            <w:pPr>
              <w:pStyle w:val="TAL"/>
              <w:rPr>
                <w:rFonts w:cs="Arial"/>
              </w:rPr>
            </w:pPr>
            <w:r w:rsidRPr="00AC4A29">
              <w:rPr>
                <w:rFonts w:cs="Arial"/>
                <w:position w:val="-12"/>
              </w:rPr>
              <w:object w:dxaOrig="750" w:dyaOrig="390" w14:anchorId="6C1FA272">
                <v:shape id="_x0000_i1070" type="#_x0000_t75" style="width:36.3pt;height:16.3pt" o:ole="" fillcolor="window">
                  <v:imagedata r:id="rId56" o:title=""/>
                </v:shape>
                <o:OLEObject Type="Embed" ProgID="Equation.3" ShapeID="_x0000_i1070" DrawAspect="Content" ObjectID="_1749555934" r:id="rId57"/>
              </w:object>
            </w:r>
          </w:p>
        </w:tc>
        <w:tc>
          <w:tcPr>
            <w:tcW w:w="1649" w:type="dxa"/>
            <w:vMerge w:val="restart"/>
            <w:tcBorders>
              <w:top w:val="single" w:sz="4" w:space="0" w:color="auto"/>
              <w:left w:val="single" w:sz="4" w:space="0" w:color="auto"/>
              <w:bottom w:val="single" w:sz="4" w:space="0" w:color="auto"/>
              <w:right w:val="single" w:sz="4" w:space="0" w:color="auto"/>
            </w:tcBorders>
            <w:hideMark/>
          </w:tcPr>
          <w:p w14:paraId="2C7DD558" w14:textId="77777777" w:rsidR="00C9407A" w:rsidRPr="00AC4A29" w:rsidRDefault="00C9407A" w:rsidP="00432911">
            <w:pPr>
              <w:pStyle w:val="TAC"/>
              <w:rPr>
                <w:rFonts w:cs="Arial"/>
              </w:rPr>
            </w:pPr>
            <w:r w:rsidRPr="00AC4A29">
              <w:rPr>
                <w:rFonts w:cs="Arial"/>
              </w:rPr>
              <w:t>dB</w:t>
            </w:r>
          </w:p>
        </w:tc>
        <w:tc>
          <w:tcPr>
            <w:tcW w:w="1895" w:type="dxa"/>
            <w:tcBorders>
              <w:top w:val="single" w:sz="4" w:space="0" w:color="auto"/>
              <w:left w:val="single" w:sz="4" w:space="0" w:color="auto"/>
              <w:bottom w:val="single" w:sz="4" w:space="0" w:color="auto"/>
              <w:right w:val="single" w:sz="4" w:space="0" w:color="auto"/>
            </w:tcBorders>
            <w:hideMark/>
          </w:tcPr>
          <w:p w14:paraId="726E4D6F" w14:textId="36A887BE"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757" w:type="dxa"/>
            <w:vMerge w:val="restart"/>
            <w:tcBorders>
              <w:top w:val="single" w:sz="4" w:space="0" w:color="auto"/>
              <w:left w:val="single" w:sz="4" w:space="0" w:color="auto"/>
              <w:bottom w:val="single" w:sz="4" w:space="0" w:color="auto"/>
              <w:right w:val="single" w:sz="4" w:space="0" w:color="auto"/>
            </w:tcBorders>
            <w:hideMark/>
          </w:tcPr>
          <w:p w14:paraId="0C9D8B92" w14:textId="77777777" w:rsidR="00C9407A" w:rsidRPr="00AC4A29" w:rsidRDefault="00C9407A" w:rsidP="00432911">
            <w:pPr>
              <w:pStyle w:val="TAC"/>
              <w:rPr>
                <w:rFonts w:cs="Arial"/>
              </w:rPr>
            </w:pPr>
            <w:r w:rsidRPr="00AC4A29">
              <w:rPr>
                <w:rFonts w:cs="Arial"/>
              </w:rPr>
              <w:t>14</w:t>
            </w:r>
          </w:p>
        </w:tc>
        <w:tc>
          <w:tcPr>
            <w:tcW w:w="757" w:type="dxa"/>
            <w:vMerge w:val="restart"/>
            <w:tcBorders>
              <w:top w:val="single" w:sz="4" w:space="0" w:color="auto"/>
              <w:left w:val="single" w:sz="4" w:space="0" w:color="auto"/>
              <w:bottom w:val="single" w:sz="4" w:space="0" w:color="auto"/>
              <w:right w:val="single" w:sz="4" w:space="0" w:color="auto"/>
            </w:tcBorders>
            <w:hideMark/>
          </w:tcPr>
          <w:p w14:paraId="1300176A" w14:textId="77777777" w:rsidR="00C9407A" w:rsidRPr="00AC4A29" w:rsidRDefault="00C9407A" w:rsidP="00432911">
            <w:pPr>
              <w:pStyle w:val="TAC"/>
              <w:rPr>
                <w:rFonts w:cs="Arial"/>
              </w:rPr>
            </w:pPr>
            <w:r w:rsidRPr="00AC4A29">
              <w:rPr>
                <w:rFonts w:cs="Arial"/>
              </w:rPr>
              <w:t>15.6</w:t>
            </w:r>
          </w:p>
        </w:tc>
        <w:tc>
          <w:tcPr>
            <w:tcW w:w="757" w:type="dxa"/>
            <w:vMerge w:val="restart"/>
            <w:tcBorders>
              <w:top w:val="single" w:sz="4" w:space="0" w:color="auto"/>
              <w:left w:val="single" w:sz="4" w:space="0" w:color="auto"/>
              <w:bottom w:val="single" w:sz="4" w:space="0" w:color="auto"/>
              <w:right w:val="single" w:sz="4" w:space="0" w:color="auto"/>
            </w:tcBorders>
            <w:hideMark/>
          </w:tcPr>
          <w:p w14:paraId="058EF9E7" w14:textId="77777777" w:rsidR="00C9407A" w:rsidRPr="00AC4A29" w:rsidRDefault="00C9407A" w:rsidP="00432911">
            <w:pPr>
              <w:pStyle w:val="TAC"/>
              <w:rPr>
                <w:rFonts w:cs="Arial"/>
              </w:rPr>
            </w:pPr>
            <w:r w:rsidRPr="00AC4A29">
              <w:rPr>
                <w:rFonts w:cs="Arial"/>
              </w:rPr>
              <w:t>15.6</w:t>
            </w:r>
          </w:p>
        </w:tc>
      </w:tr>
      <w:tr w:rsidR="00C9407A" w:rsidRPr="00AC4A29" w14:paraId="15562EBE"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5B907B9"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66A18A7"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7F408D57" w14:textId="2A093C94"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6A7B382A"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426A350"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2953F7CD" w14:textId="77777777" w:rsidR="00C9407A" w:rsidRPr="00AC4A29" w:rsidRDefault="00C9407A" w:rsidP="00432911">
            <w:pPr>
              <w:spacing w:after="0"/>
              <w:rPr>
                <w:rFonts w:ascii="Arial" w:hAnsi="Arial" w:cs="Arial"/>
                <w:sz w:val="18"/>
              </w:rPr>
            </w:pPr>
          </w:p>
        </w:tc>
      </w:tr>
      <w:tr w:rsidR="00C9407A" w:rsidRPr="00AC4A29" w14:paraId="12E49C6C"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64BFC80" w14:textId="77777777" w:rsidR="00C9407A" w:rsidRPr="00AC4A29" w:rsidRDefault="00C9407A" w:rsidP="00432911">
            <w:pPr>
              <w:spacing w:after="0"/>
              <w:rPr>
                <w:rFonts w:ascii="Arial" w:hAnsi="Arial" w:cs="Arial"/>
                <w:sz w:val="18"/>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4C228D4C" w14:textId="77777777" w:rsidR="00C9407A" w:rsidRPr="00AC4A29" w:rsidRDefault="00C9407A" w:rsidP="00432911">
            <w:pPr>
              <w:spacing w:after="0"/>
              <w:rPr>
                <w:rFonts w:ascii="Arial" w:hAnsi="Arial" w:cs="Arial"/>
                <w:sz w:val="18"/>
              </w:rPr>
            </w:pPr>
          </w:p>
        </w:tc>
        <w:tc>
          <w:tcPr>
            <w:tcW w:w="1895" w:type="dxa"/>
            <w:tcBorders>
              <w:top w:val="single" w:sz="4" w:space="0" w:color="auto"/>
              <w:left w:val="single" w:sz="4" w:space="0" w:color="auto"/>
              <w:bottom w:val="single" w:sz="4" w:space="0" w:color="auto"/>
              <w:right w:val="single" w:sz="4" w:space="0" w:color="auto"/>
            </w:tcBorders>
            <w:hideMark/>
          </w:tcPr>
          <w:p w14:paraId="64936B6F" w14:textId="4073B2FB"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068D5E77"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786DA63C" w14:textId="77777777" w:rsidR="00C9407A" w:rsidRPr="00AC4A29" w:rsidRDefault="00C9407A" w:rsidP="00432911">
            <w:pPr>
              <w:spacing w:after="0"/>
              <w:rPr>
                <w:rFonts w:ascii="Arial" w:hAnsi="Arial" w:cs="Arial"/>
                <w:sz w:val="1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218F560B" w14:textId="77777777" w:rsidR="00C9407A" w:rsidRPr="00AC4A29" w:rsidRDefault="00C9407A" w:rsidP="00432911">
            <w:pPr>
              <w:spacing w:after="0"/>
              <w:rPr>
                <w:rFonts w:ascii="Arial" w:hAnsi="Arial" w:cs="Arial"/>
                <w:sz w:val="18"/>
              </w:rPr>
            </w:pPr>
          </w:p>
        </w:tc>
      </w:tr>
      <w:tr w:rsidR="00C9407A" w:rsidRPr="00AC4A29" w14:paraId="68F98641" w14:textId="77777777" w:rsidTr="00432911">
        <w:trPr>
          <w:cantSplit/>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67518617" w14:textId="77777777" w:rsidR="00C9407A" w:rsidRPr="00AC4A29" w:rsidRDefault="00C9407A" w:rsidP="00432911">
            <w:pPr>
              <w:pStyle w:val="TAL"/>
              <w:rPr>
                <w:rFonts w:cs="Arial"/>
              </w:rPr>
            </w:pPr>
            <w:r w:rsidRPr="00AC4A29">
              <w:rPr>
                <w:rFonts w:cs="Arial"/>
              </w:rPr>
              <w:t>Io</w:t>
            </w:r>
          </w:p>
        </w:tc>
        <w:tc>
          <w:tcPr>
            <w:tcW w:w="1649" w:type="dxa"/>
            <w:tcBorders>
              <w:top w:val="single" w:sz="4" w:space="0" w:color="auto"/>
              <w:left w:val="single" w:sz="4" w:space="0" w:color="auto"/>
              <w:bottom w:val="single" w:sz="4" w:space="0" w:color="auto"/>
              <w:right w:val="single" w:sz="4" w:space="0" w:color="auto"/>
            </w:tcBorders>
            <w:hideMark/>
          </w:tcPr>
          <w:p w14:paraId="3D921CA9" w14:textId="4D3C75A1"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Borders>
              <w:top w:val="single" w:sz="4" w:space="0" w:color="auto"/>
              <w:left w:val="single" w:sz="4" w:space="0" w:color="auto"/>
              <w:bottom w:val="single" w:sz="4" w:space="0" w:color="auto"/>
              <w:right w:val="single" w:sz="4" w:space="0" w:color="auto"/>
            </w:tcBorders>
            <w:hideMark/>
          </w:tcPr>
          <w:p w14:paraId="29626659" w14:textId="0460AF81"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757" w:type="dxa"/>
            <w:tcBorders>
              <w:top w:val="single" w:sz="4" w:space="0" w:color="auto"/>
              <w:left w:val="single" w:sz="4" w:space="0" w:color="auto"/>
              <w:bottom w:val="single" w:sz="4" w:space="0" w:color="auto"/>
              <w:right w:val="single" w:sz="4" w:space="0" w:color="auto"/>
            </w:tcBorders>
            <w:hideMark/>
          </w:tcPr>
          <w:p w14:paraId="3EFD2DD6" w14:textId="77777777" w:rsidR="00C9407A" w:rsidRPr="00AC4A29" w:rsidRDefault="00C9407A" w:rsidP="00432911">
            <w:pPr>
              <w:pStyle w:val="TAC"/>
              <w:rPr>
                <w:rFonts w:cs="Arial"/>
              </w:rPr>
            </w:pPr>
            <w:r w:rsidRPr="00AC4A29">
              <w:rPr>
                <w:rFonts w:cs="Arial"/>
              </w:rPr>
              <w:t>-55.88</w:t>
            </w:r>
          </w:p>
        </w:tc>
        <w:tc>
          <w:tcPr>
            <w:tcW w:w="757" w:type="dxa"/>
            <w:tcBorders>
              <w:top w:val="single" w:sz="4" w:space="0" w:color="auto"/>
              <w:left w:val="single" w:sz="4" w:space="0" w:color="auto"/>
              <w:bottom w:val="single" w:sz="4" w:space="0" w:color="auto"/>
              <w:right w:val="single" w:sz="4" w:space="0" w:color="auto"/>
            </w:tcBorders>
            <w:hideMark/>
          </w:tcPr>
          <w:p w14:paraId="11D44BDA" w14:textId="77777777" w:rsidR="00C9407A" w:rsidRPr="00AC4A29" w:rsidRDefault="00C9407A" w:rsidP="00432911">
            <w:pPr>
              <w:pStyle w:val="TAC"/>
              <w:rPr>
                <w:rFonts w:cs="Arial"/>
              </w:rPr>
            </w:pPr>
            <w:r w:rsidRPr="00AC4A29">
              <w:rPr>
                <w:rFonts w:cs="Arial"/>
              </w:rPr>
              <w:t>-54.33</w:t>
            </w:r>
          </w:p>
        </w:tc>
        <w:tc>
          <w:tcPr>
            <w:tcW w:w="757" w:type="dxa"/>
            <w:tcBorders>
              <w:top w:val="single" w:sz="4" w:space="0" w:color="auto"/>
              <w:left w:val="single" w:sz="4" w:space="0" w:color="auto"/>
              <w:bottom w:val="single" w:sz="4" w:space="0" w:color="auto"/>
              <w:right w:val="single" w:sz="4" w:space="0" w:color="auto"/>
            </w:tcBorders>
            <w:hideMark/>
          </w:tcPr>
          <w:p w14:paraId="186EAD42" w14:textId="77777777" w:rsidR="00C9407A" w:rsidRPr="00AC4A29" w:rsidRDefault="00C9407A" w:rsidP="00432911">
            <w:pPr>
              <w:pStyle w:val="TAC"/>
              <w:rPr>
                <w:rFonts w:cs="Arial"/>
              </w:rPr>
            </w:pPr>
            <w:r w:rsidRPr="00AC4A29">
              <w:rPr>
                <w:rFonts w:cs="Arial"/>
              </w:rPr>
              <w:t>-54.33</w:t>
            </w:r>
          </w:p>
        </w:tc>
      </w:tr>
      <w:tr w:rsidR="00C9407A" w:rsidRPr="00AC4A29" w14:paraId="143813C0"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7A05E2E"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hideMark/>
          </w:tcPr>
          <w:p w14:paraId="6E49DA22" w14:textId="1A175E20"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Borders>
              <w:top w:val="single" w:sz="4" w:space="0" w:color="auto"/>
              <w:left w:val="single" w:sz="4" w:space="0" w:color="auto"/>
              <w:bottom w:val="single" w:sz="4" w:space="0" w:color="auto"/>
              <w:right w:val="single" w:sz="4" w:space="0" w:color="auto"/>
            </w:tcBorders>
            <w:hideMark/>
          </w:tcPr>
          <w:p w14:paraId="224238DF" w14:textId="6763AF5B"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757" w:type="dxa"/>
            <w:tcBorders>
              <w:top w:val="single" w:sz="4" w:space="0" w:color="auto"/>
              <w:left w:val="single" w:sz="4" w:space="0" w:color="auto"/>
              <w:bottom w:val="single" w:sz="4" w:space="0" w:color="auto"/>
              <w:right w:val="single" w:sz="4" w:space="0" w:color="auto"/>
            </w:tcBorders>
            <w:hideMark/>
          </w:tcPr>
          <w:p w14:paraId="618C99DA" w14:textId="77777777" w:rsidR="00C9407A" w:rsidRPr="00AC4A29" w:rsidRDefault="00C9407A" w:rsidP="00432911">
            <w:pPr>
              <w:pStyle w:val="TAC"/>
              <w:rPr>
                <w:rFonts w:cs="Arial"/>
              </w:rPr>
            </w:pPr>
            <w:r w:rsidRPr="00AC4A29">
              <w:rPr>
                <w:rFonts w:cs="Arial"/>
              </w:rPr>
              <w:t>-55.88</w:t>
            </w:r>
          </w:p>
        </w:tc>
        <w:tc>
          <w:tcPr>
            <w:tcW w:w="757" w:type="dxa"/>
            <w:tcBorders>
              <w:top w:val="single" w:sz="4" w:space="0" w:color="auto"/>
              <w:left w:val="single" w:sz="4" w:space="0" w:color="auto"/>
              <w:bottom w:val="single" w:sz="4" w:space="0" w:color="auto"/>
              <w:right w:val="single" w:sz="4" w:space="0" w:color="auto"/>
            </w:tcBorders>
            <w:hideMark/>
          </w:tcPr>
          <w:p w14:paraId="69F72E0A" w14:textId="77777777" w:rsidR="00C9407A" w:rsidRPr="00AC4A29" w:rsidRDefault="00C9407A" w:rsidP="00432911">
            <w:pPr>
              <w:pStyle w:val="TAC"/>
              <w:rPr>
                <w:rFonts w:cs="Arial"/>
              </w:rPr>
            </w:pPr>
            <w:r w:rsidRPr="00AC4A29">
              <w:rPr>
                <w:rFonts w:cs="Arial"/>
              </w:rPr>
              <w:t>-54.33</w:t>
            </w:r>
          </w:p>
        </w:tc>
        <w:tc>
          <w:tcPr>
            <w:tcW w:w="757" w:type="dxa"/>
            <w:tcBorders>
              <w:top w:val="single" w:sz="4" w:space="0" w:color="auto"/>
              <w:left w:val="single" w:sz="4" w:space="0" w:color="auto"/>
              <w:bottom w:val="single" w:sz="4" w:space="0" w:color="auto"/>
              <w:right w:val="single" w:sz="4" w:space="0" w:color="auto"/>
            </w:tcBorders>
            <w:hideMark/>
          </w:tcPr>
          <w:p w14:paraId="4AAE1A69" w14:textId="77777777" w:rsidR="00C9407A" w:rsidRPr="00AC4A29" w:rsidRDefault="00C9407A" w:rsidP="00432911">
            <w:pPr>
              <w:pStyle w:val="TAC"/>
              <w:rPr>
                <w:rFonts w:cs="Arial"/>
              </w:rPr>
            </w:pPr>
            <w:r w:rsidRPr="00AC4A29">
              <w:rPr>
                <w:rFonts w:cs="Arial"/>
              </w:rPr>
              <w:t>-54.33</w:t>
            </w:r>
          </w:p>
        </w:tc>
      </w:tr>
      <w:tr w:rsidR="00C9407A" w:rsidRPr="00AC4A29" w14:paraId="2F9CA602" w14:textId="77777777" w:rsidTr="00432911">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65A6BEA" w14:textId="77777777" w:rsidR="00C9407A" w:rsidRPr="00AC4A29" w:rsidRDefault="00C9407A" w:rsidP="00432911">
            <w:pPr>
              <w:spacing w:after="0"/>
              <w:rPr>
                <w:rFonts w:ascii="Arial" w:hAnsi="Arial" w:cs="Arial"/>
                <w:sz w:val="18"/>
              </w:rPr>
            </w:pPr>
          </w:p>
        </w:tc>
        <w:tc>
          <w:tcPr>
            <w:tcW w:w="1649" w:type="dxa"/>
            <w:tcBorders>
              <w:top w:val="single" w:sz="4" w:space="0" w:color="auto"/>
              <w:left w:val="single" w:sz="4" w:space="0" w:color="auto"/>
              <w:bottom w:val="single" w:sz="4" w:space="0" w:color="auto"/>
              <w:right w:val="single" w:sz="4" w:space="0" w:color="auto"/>
            </w:tcBorders>
            <w:hideMark/>
          </w:tcPr>
          <w:p w14:paraId="15EACE92" w14:textId="3E7339C1" w:rsidR="00C9407A" w:rsidRPr="00AC4A29" w:rsidRDefault="00C9407A" w:rsidP="00432911">
            <w:pPr>
              <w:pStyle w:val="TAC"/>
              <w:rPr>
                <w:rFonts w:cs="Arial"/>
              </w:rPr>
            </w:pPr>
            <w:r w:rsidRPr="00AC4A29">
              <w:rPr>
                <w:rFonts w:cs="v4.2.0"/>
              </w:rPr>
              <w:t>dBm/38.16</w:t>
            </w:r>
            <w:r w:rsidR="00432911" w:rsidRPr="00AC4A29">
              <w:rPr>
                <w:rFonts w:cs="v4.2.0"/>
              </w:rPr>
              <w:t xml:space="preserve"> </w:t>
            </w:r>
            <w:r w:rsidRPr="00AC4A29">
              <w:rPr>
                <w:rFonts w:cs="v4.2.0"/>
              </w:rPr>
              <w:t>MHz</w:t>
            </w:r>
          </w:p>
        </w:tc>
        <w:tc>
          <w:tcPr>
            <w:tcW w:w="1895" w:type="dxa"/>
            <w:tcBorders>
              <w:top w:val="single" w:sz="4" w:space="0" w:color="auto"/>
              <w:left w:val="single" w:sz="4" w:space="0" w:color="auto"/>
              <w:bottom w:val="single" w:sz="4" w:space="0" w:color="auto"/>
              <w:right w:val="single" w:sz="4" w:space="0" w:color="auto"/>
            </w:tcBorders>
            <w:hideMark/>
          </w:tcPr>
          <w:p w14:paraId="6C03735B" w14:textId="4BDB4350"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757" w:type="dxa"/>
            <w:tcBorders>
              <w:top w:val="single" w:sz="4" w:space="0" w:color="auto"/>
              <w:left w:val="single" w:sz="4" w:space="0" w:color="auto"/>
              <w:bottom w:val="single" w:sz="4" w:space="0" w:color="auto"/>
              <w:right w:val="single" w:sz="4" w:space="0" w:color="auto"/>
            </w:tcBorders>
            <w:hideMark/>
          </w:tcPr>
          <w:p w14:paraId="5B6D4C5D" w14:textId="77777777" w:rsidR="00C9407A" w:rsidRPr="00AC4A29" w:rsidRDefault="00C9407A" w:rsidP="00432911">
            <w:pPr>
              <w:pStyle w:val="TAC"/>
              <w:rPr>
                <w:rFonts w:cs="Arial"/>
              </w:rPr>
            </w:pPr>
            <w:r w:rsidRPr="00AC4A29">
              <w:rPr>
                <w:rFonts w:cs="v4.2.0"/>
              </w:rPr>
              <w:t>-49.79</w:t>
            </w:r>
          </w:p>
        </w:tc>
        <w:tc>
          <w:tcPr>
            <w:tcW w:w="757" w:type="dxa"/>
            <w:tcBorders>
              <w:top w:val="single" w:sz="4" w:space="0" w:color="auto"/>
              <w:left w:val="single" w:sz="4" w:space="0" w:color="auto"/>
              <w:bottom w:val="single" w:sz="4" w:space="0" w:color="auto"/>
              <w:right w:val="single" w:sz="4" w:space="0" w:color="auto"/>
            </w:tcBorders>
            <w:hideMark/>
          </w:tcPr>
          <w:p w14:paraId="0B17719E" w14:textId="77777777" w:rsidR="00C9407A" w:rsidRPr="00AC4A29" w:rsidRDefault="00C9407A" w:rsidP="00432911">
            <w:pPr>
              <w:pStyle w:val="TAC"/>
              <w:rPr>
                <w:rFonts w:cs="Arial"/>
              </w:rPr>
            </w:pPr>
            <w:r w:rsidRPr="00AC4A29">
              <w:rPr>
                <w:rFonts w:cs="v4.2.0"/>
              </w:rPr>
              <w:t>-48.23</w:t>
            </w:r>
          </w:p>
        </w:tc>
        <w:tc>
          <w:tcPr>
            <w:tcW w:w="757" w:type="dxa"/>
            <w:tcBorders>
              <w:top w:val="single" w:sz="4" w:space="0" w:color="auto"/>
              <w:left w:val="single" w:sz="4" w:space="0" w:color="auto"/>
              <w:bottom w:val="single" w:sz="4" w:space="0" w:color="auto"/>
              <w:right w:val="single" w:sz="4" w:space="0" w:color="auto"/>
            </w:tcBorders>
            <w:hideMark/>
          </w:tcPr>
          <w:p w14:paraId="1D6E681B" w14:textId="77777777" w:rsidR="00C9407A" w:rsidRPr="00AC4A29" w:rsidRDefault="00C9407A" w:rsidP="00432911">
            <w:pPr>
              <w:pStyle w:val="TAC"/>
              <w:rPr>
                <w:rFonts w:cs="Arial"/>
              </w:rPr>
            </w:pPr>
            <w:r w:rsidRPr="00AC4A29">
              <w:rPr>
                <w:rFonts w:cs="v4.2.0"/>
              </w:rPr>
              <w:t>-48.23</w:t>
            </w:r>
          </w:p>
        </w:tc>
      </w:tr>
      <w:tr w:rsidR="00C9407A" w:rsidRPr="00AC4A29" w14:paraId="5503F73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799582B" w14:textId="77777777" w:rsidR="00C9407A" w:rsidRPr="00AC4A29" w:rsidRDefault="00C9407A" w:rsidP="00432911">
            <w:pPr>
              <w:pStyle w:val="TAL"/>
              <w:rPr>
                <w:rFonts w:cs="Arial"/>
                <w:vertAlign w:val="subscript"/>
              </w:rPr>
            </w:pPr>
            <w:proofErr w:type="spellStart"/>
            <w:r w:rsidRPr="00AC4A29">
              <w:rPr>
                <w:rFonts w:cs="Arial"/>
              </w:rPr>
              <w:t>Treselection</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40D8415D" w14:textId="77777777" w:rsidR="00C9407A" w:rsidRPr="00AC4A29" w:rsidRDefault="00C9407A" w:rsidP="00432911">
            <w:pPr>
              <w:pStyle w:val="TAC"/>
              <w:rPr>
                <w:rFonts w:cs="Arial"/>
              </w:rPr>
            </w:pPr>
            <w:r w:rsidRPr="00AC4A29">
              <w:rPr>
                <w:rFonts w:cs="Arial"/>
              </w:rPr>
              <w:t>S</w:t>
            </w:r>
          </w:p>
        </w:tc>
        <w:tc>
          <w:tcPr>
            <w:tcW w:w="1895" w:type="dxa"/>
            <w:tcBorders>
              <w:top w:val="single" w:sz="4" w:space="0" w:color="auto"/>
              <w:left w:val="single" w:sz="4" w:space="0" w:color="auto"/>
              <w:bottom w:val="single" w:sz="4" w:space="0" w:color="auto"/>
              <w:right w:val="single" w:sz="4" w:space="0" w:color="auto"/>
            </w:tcBorders>
            <w:hideMark/>
          </w:tcPr>
          <w:p w14:paraId="43505B29" w14:textId="3E069BD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CC60D95" w14:textId="77777777" w:rsidR="00C9407A" w:rsidRPr="00AC4A29" w:rsidRDefault="00C9407A" w:rsidP="00432911">
            <w:pPr>
              <w:pStyle w:val="TAC"/>
              <w:rPr>
                <w:rFonts w:cs="Arial"/>
              </w:rPr>
            </w:pPr>
            <w:r w:rsidRPr="00AC4A29">
              <w:rPr>
                <w:rFonts w:cs="Arial"/>
              </w:rPr>
              <w:t>0</w:t>
            </w:r>
          </w:p>
        </w:tc>
      </w:tr>
      <w:tr w:rsidR="00C9407A" w:rsidRPr="00AC4A29" w14:paraId="42D59F4C"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4304DB4"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1C21BFDE" w14:textId="77777777" w:rsidR="00C9407A" w:rsidRPr="00AC4A29" w:rsidRDefault="00C9407A" w:rsidP="00432911">
            <w:pPr>
              <w:pStyle w:val="TAC"/>
              <w:rPr>
                <w:rFonts w:cs="Arial"/>
              </w:rPr>
            </w:pPr>
            <w:r w:rsidRPr="00AC4A29">
              <w:rPr>
                <w:rFonts w:cs="Arial"/>
              </w:rPr>
              <w:t>dB</w:t>
            </w:r>
          </w:p>
        </w:tc>
        <w:tc>
          <w:tcPr>
            <w:tcW w:w="1895" w:type="dxa"/>
            <w:tcBorders>
              <w:top w:val="single" w:sz="4" w:space="0" w:color="auto"/>
              <w:left w:val="single" w:sz="4" w:space="0" w:color="auto"/>
              <w:bottom w:val="single" w:sz="4" w:space="0" w:color="auto"/>
              <w:right w:val="single" w:sz="4" w:space="0" w:color="auto"/>
            </w:tcBorders>
            <w:hideMark/>
          </w:tcPr>
          <w:p w14:paraId="55CA7A71" w14:textId="68EF158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53C8363D" w14:textId="77777777" w:rsidR="00C9407A" w:rsidRPr="00AC4A29" w:rsidRDefault="00C9407A" w:rsidP="00432911">
            <w:pPr>
              <w:pStyle w:val="TAC"/>
              <w:rPr>
                <w:rFonts w:cs="Arial"/>
              </w:rPr>
            </w:pPr>
            <w:r w:rsidRPr="00AC4A29">
              <w:rPr>
                <w:rFonts w:cs="Arial"/>
              </w:rPr>
              <w:t>50</w:t>
            </w:r>
          </w:p>
        </w:tc>
      </w:tr>
      <w:tr w:rsidR="00C9407A" w:rsidRPr="00AC4A29" w14:paraId="1540E0E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84CF7FC" w14:textId="25F55914"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649" w:type="dxa"/>
            <w:tcBorders>
              <w:top w:val="single" w:sz="4" w:space="0" w:color="auto"/>
              <w:left w:val="single" w:sz="4" w:space="0" w:color="auto"/>
              <w:bottom w:val="single" w:sz="4" w:space="0" w:color="auto"/>
              <w:right w:val="single" w:sz="4" w:space="0" w:color="auto"/>
            </w:tcBorders>
            <w:hideMark/>
          </w:tcPr>
          <w:p w14:paraId="5BD23C10" w14:textId="77777777" w:rsidR="00C9407A" w:rsidRPr="00AC4A29" w:rsidRDefault="00C9407A" w:rsidP="00432911">
            <w:pPr>
              <w:pStyle w:val="TAC"/>
              <w:rPr>
                <w:rFonts w:cs="Arial"/>
              </w:rPr>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2B571086" w14:textId="223F7DB1"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621AEEF" w14:textId="77777777" w:rsidR="00C9407A" w:rsidRPr="00AC4A29" w:rsidRDefault="00C9407A" w:rsidP="00432911">
            <w:pPr>
              <w:pStyle w:val="TAC"/>
              <w:rPr>
                <w:rFonts w:cs="Arial"/>
              </w:rPr>
            </w:pPr>
            <w:r w:rsidRPr="00AC4A29">
              <w:rPr>
                <w:rFonts w:cs="v4.2.0"/>
              </w:rPr>
              <w:t>48</w:t>
            </w:r>
          </w:p>
        </w:tc>
      </w:tr>
      <w:tr w:rsidR="00C9407A" w:rsidRPr="00AC4A29" w14:paraId="6627931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5004B0A" w14:textId="54413897"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274BB206" w14:textId="77777777" w:rsidR="00C9407A" w:rsidRPr="00AC4A29" w:rsidRDefault="00C9407A" w:rsidP="00432911">
            <w:pPr>
              <w:pStyle w:val="TAC"/>
              <w:rPr>
                <w:rFonts w:cs="Arial"/>
              </w:rPr>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1DF95F88" w14:textId="374E8847"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2D2A599" w14:textId="77777777" w:rsidR="00C9407A" w:rsidRPr="00AC4A29" w:rsidRDefault="00C9407A" w:rsidP="00432911">
            <w:pPr>
              <w:pStyle w:val="TAC"/>
              <w:rPr>
                <w:rFonts w:cs="Arial"/>
              </w:rPr>
            </w:pPr>
            <w:r w:rsidRPr="00AC4A29">
              <w:rPr>
                <w:rFonts w:cs="v4.2.0"/>
              </w:rPr>
              <w:t>44</w:t>
            </w:r>
          </w:p>
        </w:tc>
      </w:tr>
      <w:tr w:rsidR="00C9407A" w:rsidRPr="00AC4A29" w14:paraId="7E8F07D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7435951" w14:textId="4FCD7831"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0DC62F20" w14:textId="77777777" w:rsidR="00C9407A" w:rsidRPr="00AC4A29" w:rsidRDefault="00C9407A" w:rsidP="00432911">
            <w:pPr>
              <w:pStyle w:val="TAC"/>
              <w:rPr>
                <w:rFonts w:cs="Arial"/>
              </w:rPr>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070AA908" w14:textId="689E21D9"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F03598B" w14:textId="77777777" w:rsidR="00C9407A" w:rsidRPr="00AC4A29" w:rsidRDefault="00C9407A" w:rsidP="00432911">
            <w:pPr>
              <w:pStyle w:val="TAC"/>
              <w:rPr>
                <w:rFonts w:cs="Arial"/>
              </w:rPr>
            </w:pPr>
            <w:r w:rsidRPr="00AC4A29">
              <w:rPr>
                <w:rFonts w:cs="v4.2.0"/>
              </w:rPr>
              <w:t>50</w:t>
            </w:r>
          </w:p>
        </w:tc>
      </w:tr>
      <w:tr w:rsidR="00C9407A" w:rsidRPr="00AC4A29" w14:paraId="2739826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02C4427" w14:textId="3C3C7791"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649" w:type="dxa"/>
            <w:tcBorders>
              <w:top w:val="single" w:sz="4" w:space="0" w:color="auto"/>
              <w:left w:val="single" w:sz="4" w:space="0" w:color="auto"/>
              <w:bottom w:val="single" w:sz="4" w:space="0" w:color="auto"/>
              <w:right w:val="single" w:sz="4" w:space="0" w:color="auto"/>
            </w:tcBorders>
          </w:tcPr>
          <w:p w14:paraId="4D3F7AFD" w14:textId="77777777" w:rsidR="00C9407A" w:rsidRPr="00AC4A29" w:rsidRDefault="00C9407A" w:rsidP="00432911">
            <w:pPr>
              <w:pStyle w:val="TAC"/>
              <w:rPr>
                <w:rFonts w:cs="Arial"/>
              </w:rPr>
            </w:pPr>
          </w:p>
        </w:tc>
        <w:tc>
          <w:tcPr>
            <w:tcW w:w="1895" w:type="dxa"/>
            <w:tcBorders>
              <w:top w:val="single" w:sz="4" w:space="0" w:color="auto"/>
              <w:left w:val="single" w:sz="4" w:space="0" w:color="auto"/>
              <w:bottom w:val="single" w:sz="4" w:space="0" w:color="auto"/>
              <w:right w:val="single" w:sz="4" w:space="0" w:color="auto"/>
            </w:tcBorders>
            <w:hideMark/>
          </w:tcPr>
          <w:p w14:paraId="175E0831" w14:textId="6FECFBF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D6CEFD5" w14:textId="77777777" w:rsidR="00C9407A" w:rsidRPr="00AC4A29" w:rsidRDefault="00C9407A" w:rsidP="00432911">
            <w:pPr>
              <w:pStyle w:val="TAC"/>
              <w:rPr>
                <w:rFonts w:cs="Arial"/>
              </w:rPr>
            </w:pPr>
            <w:r w:rsidRPr="00AC4A29">
              <w:rPr>
                <w:rFonts w:cs="Arial"/>
              </w:rPr>
              <w:t>AWGN</w:t>
            </w:r>
          </w:p>
        </w:tc>
      </w:tr>
      <w:tr w:rsidR="00C9407A" w:rsidRPr="00AC4A29" w14:paraId="6FA1C9B0" w14:textId="77777777" w:rsidTr="00432911">
        <w:trPr>
          <w:cantSplit/>
          <w:jc w:val="center"/>
        </w:trPr>
        <w:tc>
          <w:tcPr>
            <w:tcW w:w="8333" w:type="dxa"/>
            <w:gridSpan w:val="6"/>
            <w:tcBorders>
              <w:top w:val="single" w:sz="4" w:space="0" w:color="auto"/>
              <w:left w:val="single" w:sz="4" w:space="0" w:color="auto"/>
              <w:bottom w:val="single" w:sz="4" w:space="0" w:color="auto"/>
              <w:right w:val="single" w:sz="4" w:space="0" w:color="auto"/>
            </w:tcBorders>
            <w:hideMark/>
          </w:tcPr>
          <w:p w14:paraId="644CF3A6" w14:textId="65479879"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772C0AA8" w14:textId="7EEB410B" w:rsidR="00C9407A" w:rsidRPr="00AC4A29" w:rsidRDefault="00C9407A" w:rsidP="00432911">
            <w:pPr>
              <w:pStyle w:val="TAN"/>
            </w:pPr>
            <w:r w:rsidRPr="00AC4A29">
              <w:t>Note</w:t>
            </w:r>
            <w:r w:rsidR="00432911" w:rsidRPr="00AC4A29">
              <w:t xml:space="preserve"> </w:t>
            </w:r>
            <w:r w:rsidRPr="00AC4A29">
              <w:t>2:</w:t>
            </w:r>
            <w:r w:rsidRPr="00AC4A29">
              <w:tab/>
              <w:t>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bookmarkStart w:id="231" w:name="_Hlk58338448"/>
            <w:proofErr w:type="spellStart"/>
            <w:r w:rsidRPr="00AC4A29">
              <w:t>threshX</w:t>
            </w:r>
            <w:proofErr w:type="spellEnd"/>
            <w:r w:rsidRPr="00AC4A29">
              <w:t>-High</w:t>
            </w:r>
            <w:bookmarkEnd w:id="231"/>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NR</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E-UTRA</w:t>
            </w:r>
            <w:r w:rsidR="00432911" w:rsidRPr="00AC4A29">
              <w:t xml:space="preserve"> </w:t>
            </w:r>
            <w:r w:rsidRPr="00AC4A29">
              <w:t>target</w:t>
            </w:r>
            <w:r w:rsidR="00432911" w:rsidRPr="00AC4A29">
              <w:t xml:space="preserve"> </w:t>
            </w:r>
            <w:r w:rsidRPr="00AC4A29">
              <w:t>cell.</w:t>
            </w:r>
          </w:p>
        </w:tc>
      </w:tr>
    </w:tbl>
    <w:p w14:paraId="2CC34C1E" w14:textId="77777777" w:rsidR="00C9407A" w:rsidRPr="00AC4A29" w:rsidRDefault="00C9407A" w:rsidP="00C9407A"/>
    <w:p w14:paraId="5B4BD305" w14:textId="77777777" w:rsidR="00C9407A" w:rsidRPr="00AC4A29" w:rsidRDefault="00C9407A" w:rsidP="00C9407A">
      <w:pPr>
        <w:pStyle w:val="TH"/>
      </w:pPr>
      <w:r w:rsidRPr="00AC4A29">
        <w:t>Table 6.1.2.1.5-2: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1273"/>
        <w:gridCol w:w="757"/>
        <w:gridCol w:w="43"/>
        <w:gridCol w:w="714"/>
        <w:gridCol w:w="757"/>
      </w:tblGrid>
      <w:tr w:rsidR="00C9407A" w:rsidRPr="00AC4A29" w14:paraId="403493F3" w14:textId="77777777" w:rsidTr="00137565">
        <w:trPr>
          <w:cantSplit/>
          <w:tblHeade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06EB4288" w14:textId="77777777" w:rsidR="00C9407A" w:rsidRPr="00AC4A29" w:rsidRDefault="00C9407A" w:rsidP="00137565">
            <w:pPr>
              <w:pStyle w:val="TAH"/>
              <w:keepNext w:val="0"/>
              <w:keepLines w:val="0"/>
              <w:rPr>
                <w:rFonts w:cs="Arial"/>
              </w:rPr>
            </w:pPr>
            <w:r w:rsidRPr="00AC4A29">
              <w:rPr>
                <w:rFonts w:cs="Arial"/>
              </w:rPr>
              <w:t>Parameter</w:t>
            </w:r>
          </w:p>
        </w:tc>
        <w:tc>
          <w:tcPr>
            <w:tcW w:w="1273" w:type="dxa"/>
            <w:vMerge w:val="restart"/>
            <w:tcBorders>
              <w:top w:val="single" w:sz="4" w:space="0" w:color="auto"/>
              <w:left w:val="single" w:sz="4" w:space="0" w:color="auto"/>
              <w:bottom w:val="single" w:sz="4" w:space="0" w:color="auto"/>
              <w:right w:val="single" w:sz="4" w:space="0" w:color="auto"/>
            </w:tcBorders>
            <w:hideMark/>
          </w:tcPr>
          <w:p w14:paraId="0A641B79" w14:textId="77777777" w:rsidR="00C9407A" w:rsidRPr="00AC4A29" w:rsidRDefault="00C9407A" w:rsidP="00137565">
            <w:pPr>
              <w:pStyle w:val="TAH"/>
              <w:keepNext w:val="0"/>
              <w:keepLines w:val="0"/>
              <w:rPr>
                <w:rFonts w:cs="Arial"/>
              </w:rPr>
            </w:pPr>
            <w:r w:rsidRPr="00AC4A29">
              <w:rPr>
                <w:rFonts w:cs="Arial"/>
              </w:rPr>
              <w:t>Unit</w:t>
            </w:r>
          </w:p>
        </w:tc>
        <w:tc>
          <w:tcPr>
            <w:tcW w:w="2271" w:type="dxa"/>
            <w:gridSpan w:val="4"/>
            <w:tcBorders>
              <w:top w:val="single" w:sz="4" w:space="0" w:color="auto"/>
              <w:left w:val="single" w:sz="4" w:space="0" w:color="auto"/>
              <w:bottom w:val="single" w:sz="4" w:space="0" w:color="auto"/>
              <w:right w:val="single" w:sz="4" w:space="0" w:color="auto"/>
            </w:tcBorders>
            <w:hideMark/>
          </w:tcPr>
          <w:p w14:paraId="3D7EB00C" w14:textId="6F08E0EE" w:rsidR="00C9407A" w:rsidRPr="00AC4A29" w:rsidRDefault="00C9407A" w:rsidP="00137565">
            <w:pPr>
              <w:pStyle w:val="TAH"/>
              <w:keepNext w:val="0"/>
              <w:keepLines w:val="0"/>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6B127E76" w14:textId="77777777" w:rsidTr="00137565">
        <w:trPr>
          <w:cantSplit/>
          <w:tblHeader/>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C1CB814" w14:textId="77777777" w:rsidR="00C9407A" w:rsidRPr="00AC4A29" w:rsidRDefault="00C9407A" w:rsidP="00137565">
            <w:pPr>
              <w:spacing w:after="0"/>
              <w:rPr>
                <w:rFonts w:ascii="Arial" w:hAnsi="Arial" w:cs="Arial"/>
                <w:b/>
                <w:sz w:val="18"/>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4CEB933" w14:textId="77777777" w:rsidR="00C9407A" w:rsidRPr="00AC4A29" w:rsidRDefault="00C9407A" w:rsidP="00137565">
            <w:pPr>
              <w:spacing w:after="0"/>
              <w:rPr>
                <w:rFonts w:ascii="Arial" w:hAnsi="Arial" w:cs="Arial"/>
                <w:b/>
                <w:sz w:val="18"/>
              </w:rPr>
            </w:pPr>
          </w:p>
        </w:tc>
        <w:tc>
          <w:tcPr>
            <w:tcW w:w="757" w:type="dxa"/>
            <w:tcBorders>
              <w:top w:val="single" w:sz="4" w:space="0" w:color="auto"/>
              <w:left w:val="single" w:sz="4" w:space="0" w:color="auto"/>
              <w:bottom w:val="single" w:sz="4" w:space="0" w:color="auto"/>
              <w:right w:val="single" w:sz="4" w:space="0" w:color="auto"/>
            </w:tcBorders>
            <w:hideMark/>
          </w:tcPr>
          <w:p w14:paraId="79A39C83" w14:textId="77777777" w:rsidR="00C9407A" w:rsidRPr="00AC4A29" w:rsidRDefault="00C9407A" w:rsidP="00137565">
            <w:pPr>
              <w:pStyle w:val="TAH"/>
              <w:keepNext w:val="0"/>
              <w:keepLines w:val="0"/>
              <w:rPr>
                <w:rFonts w:cs="Arial"/>
              </w:rPr>
            </w:pPr>
            <w:r w:rsidRPr="00AC4A29">
              <w:rPr>
                <w:rFonts w:cs="Arial"/>
              </w:rPr>
              <w:t>T1</w:t>
            </w:r>
          </w:p>
        </w:tc>
        <w:tc>
          <w:tcPr>
            <w:tcW w:w="757" w:type="dxa"/>
            <w:gridSpan w:val="2"/>
            <w:tcBorders>
              <w:top w:val="single" w:sz="4" w:space="0" w:color="auto"/>
              <w:left w:val="single" w:sz="4" w:space="0" w:color="auto"/>
              <w:bottom w:val="single" w:sz="4" w:space="0" w:color="auto"/>
              <w:right w:val="single" w:sz="4" w:space="0" w:color="auto"/>
            </w:tcBorders>
            <w:hideMark/>
          </w:tcPr>
          <w:p w14:paraId="14B83645" w14:textId="77777777" w:rsidR="00C9407A" w:rsidRPr="00AC4A29" w:rsidRDefault="00C9407A" w:rsidP="00137565">
            <w:pPr>
              <w:pStyle w:val="TAH"/>
              <w:keepNext w:val="0"/>
              <w:keepLines w:val="0"/>
              <w:rPr>
                <w:rFonts w:cs="Arial"/>
              </w:rPr>
            </w:pPr>
            <w:r w:rsidRPr="00AC4A29">
              <w:rPr>
                <w:rFonts w:cs="Arial"/>
              </w:rPr>
              <w:t>T2</w:t>
            </w:r>
          </w:p>
        </w:tc>
        <w:tc>
          <w:tcPr>
            <w:tcW w:w="757" w:type="dxa"/>
            <w:tcBorders>
              <w:top w:val="single" w:sz="4" w:space="0" w:color="auto"/>
              <w:left w:val="single" w:sz="4" w:space="0" w:color="auto"/>
              <w:bottom w:val="single" w:sz="4" w:space="0" w:color="auto"/>
              <w:right w:val="single" w:sz="4" w:space="0" w:color="auto"/>
            </w:tcBorders>
            <w:hideMark/>
          </w:tcPr>
          <w:p w14:paraId="7A069F19" w14:textId="77777777" w:rsidR="00C9407A" w:rsidRPr="00AC4A29" w:rsidRDefault="00C9407A" w:rsidP="00137565">
            <w:pPr>
              <w:pStyle w:val="TAH"/>
              <w:keepNext w:val="0"/>
              <w:keepLines w:val="0"/>
              <w:rPr>
                <w:rFonts w:cs="Arial"/>
              </w:rPr>
            </w:pPr>
            <w:r w:rsidRPr="00AC4A29">
              <w:rPr>
                <w:rFonts w:cs="Arial"/>
              </w:rPr>
              <w:t>T3</w:t>
            </w:r>
          </w:p>
        </w:tc>
      </w:tr>
      <w:tr w:rsidR="00C9407A" w:rsidRPr="00AC4A29" w14:paraId="5EB78D5E"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F8A62CA" w14:textId="3CC1302C" w:rsidR="00C9407A" w:rsidRPr="00AC4A29" w:rsidRDefault="00C9407A" w:rsidP="00137565">
            <w:pPr>
              <w:pStyle w:val="TAL"/>
              <w:keepNext w:val="0"/>
              <w:keepLines w:val="0"/>
              <w:rPr>
                <w:rFonts w:cs="Arial"/>
              </w:rPr>
            </w:pPr>
            <w:r w:rsidRPr="00AC4A29">
              <w:rPr>
                <w:rFonts w:cs="Arial"/>
              </w:rPr>
              <w:t>E-UTRA</w:t>
            </w:r>
            <w:r w:rsidR="00432911" w:rsidRPr="00AC4A29">
              <w:rPr>
                <w:rFonts w:cs="Arial"/>
              </w:rPr>
              <w:t xml:space="preserve"> </w:t>
            </w:r>
            <w:r w:rsidRPr="00AC4A29">
              <w:rPr>
                <w:rFonts w:cs="Arial"/>
              </w:rPr>
              <w:t>RF</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number</w:t>
            </w:r>
          </w:p>
        </w:tc>
        <w:tc>
          <w:tcPr>
            <w:tcW w:w="1273" w:type="dxa"/>
            <w:tcBorders>
              <w:top w:val="single" w:sz="4" w:space="0" w:color="auto"/>
              <w:left w:val="single" w:sz="4" w:space="0" w:color="auto"/>
              <w:bottom w:val="single" w:sz="4" w:space="0" w:color="auto"/>
              <w:right w:val="single" w:sz="4" w:space="0" w:color="auto"/>
            </w:tcBorders>
          </w:tcPr>
          <w:p w14:paraId="3AFCA4D8" w14:textId="77777777" w:rsidR="00C9407A" w:rsidRPr="00AC4A29" w:rsidRDefault="00C9407A" w:rsidP="00137565">
            <w:pPr>
              <w:pStyle w:val="TAC"/>
              <w:keepNext w:val="0"/>
              <w:keepLines w:val="0"/>
              <w:rPr>
                <w:rFonts w:cs="Arial"/>
              </w:rPr>
            </w:pPr>
          </w:p>
        </w:tc>
        <w:tc>
          <w:tcPr>
            <w:tcW w:w="2271" w:type="dxa"/>
            <w:gridSpan w:val="4"/>
            <w:tcBorders>
              <w:top w:val="single" w:sz="4" w:space="0" w:color="auto"/>
              <w:left w:val="single" w:sz="4" w:space="0" w:color="auto"/>
              <w:bottom w:val="single" w:sz="4" w:space="0" w:color="auto"/>
              <w:right w:val="single" w:sz="4" w:space="0" w:color="auto"/>
            </w:tcBorders>
            <w:hideMark/>
          </w:tcPr>
          <w:p w14:paraId="094CB48F" w14:textId="77777777" w:rsidR="00C9407A" w:rsidRPr="00AC4A29" w:rsidRDefault="00C9407A" w:rsidP="00137565">
            <w:pPr>
              <w:pStyle w:val="TAC"/>
              <w:keepNext w:val="0"/>
              <w:keepLines w:val="0"/>
              <w:rPr>
                <w:rFonts w:cs="Arial"/>
              </w:rPr>
            </w:pPr>
            <w:r w:rsidRPr="00AC4A29">
              <w:rPr>
                <w:rFonts w:cs="Arial"/>
              </w:rPr>
              <w:t>1</w:t>
            </w:r>
          </w:p>
        </w:tc>
      </w:tr>
      <w:tr w:rsidR="00C9407A" w:rsidRPr="00AC4A29" w14:paraId="259044CD"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2B72A90" w14:textId="77777777" w:rsidR="00C9407A" w:rsidRPr="00AC4A29" w:rsidRDefault="00C9407A" w:rsidP="00137565">
            <w:pPr>
              <w:pStyle w:val="TAL"/>
              <w:keepNext w:val="0"/>
              <w:keepLines w:val="0"/>
              <w:rPr>
                <w:rFonts w:cs="Arial"/>
              </w:rPr>
            </w:pPr>
            <w:proofErr w:type="spellStart"/>
            <w:r w:rsidRPr="00AC4A29">
              <w:rPr>
                <w:rFonts w:cs="Arial"/>
              </w:rPr>
              <w:t>BW</w:t>
            </w:r>
            <w:r w:rsidRPr="00AC4A29">
              <w:rPr>
                <w:rFonts w:cs="Arial"/>
                <w:vertAlign w:val="subscript"/>
              </w:rPr>
              <w:t>channel</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07E8A0DF" w14:textId="77777777" w:rsidR="00C9407A" w:rsidRPr="00AC4A29" w:rsidRDefault="00C9407A" w:rsidP="00137565">
            <w:pPr>
              <w:pStyle w:val="TAC"/>
              <w:keepNext w:val="0"/>
              <w:keepLines w:val="0"/>
              <w:rPr>
                <w:rFonts w:cs="Arial"/>
              </w:rPr>
            </w:pPr>
            <w:r w:rsidRPr="00AC4A29">
              <w:rPr>
                <w:rFonts w:cs="Arial"/>
              </w:rPr>
              <w:t>MHz</w:t>
            </w:r>
          </w:p>
        </w:tc>
        <w:tc>
          <w:tcPr>
            <w:tcW w:w="2271" w:type="dxa"/>
            <w:gridSpan w:val="4"/>
            <w:tcBorders>
              <w:top w:val="single" w:sz="4" w:space="0" w:color="auto"/>
              <w:left w:val="single" w:sz="4" w:space="0" w:color="auto"/>
              <w:bottom w:val="single" w:sz="4" w:space="0" w:color="auto"/>
              <w:right w:val="single" w:sz="4" w:space="0" w:color="auto"/>
            </w:tcBorders>
            <w:hideMark/>
          </w:tcPr>
          <w:p w14:paraId="0270343A" w14:textId="77777777" w:rsidR="00C9407A" w:rsidRPr="00AC4A29" w:rsidRDefault="00C9407A" w:rsidP="00137565">
            <w:pPr>
              <w:pStyle w:val="TAC"/>
              <w:keepNext w:val="0"/>
              <w:keepLines w:val="0"/>
              <w:rPr>
                <w:rFonts w:cs="Arial"/>
              </w:rPr>
            </w:pPr>
            <w:r w:rsidRPr="00AC4A29">
              <w:rPr>
                <w:rFonts w:cs="Arial"/>
              </w:rPr>
              <w:t>10</w:t>
            </w:r>
          </w:p>
        </w:tc>
      </w:tr>
      <w:tr w:rsidR="00C9407A" w:rsidRPr="00AC4A29" w14:paraId="44E90B8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AAC3B00" w14:textId="2B8CDDC9" w:rsidR="00C9407A" w:rsidRPr="00AC4A29" w:rsidRDefault="00C9407A" w:rsidP="00137565">
            <w:pPr>
              <w:pStyle w:val="TAL"/>
              <w:keepNext w:val="0"/>
              <w:keepLines w:val="0"/>
              <w:rPr>
                <w:rFonts w:cs="Arial"/>
              </w:rPr>
            </w:pPr>
            <w:r w:rsidRPr="00AC4A29">
              <w:rPr>
                <w:rFonts w:cs="Arial"/>
                <w:bCs/>
              </w:rPr>
              <w:t>OCNG</w:t>
            </w:r>
            <w:r w:rsidR="00432911" w:rsidRPr="00AC4A29">
              <w:rPr>
                <w:rFonts w:cs="Arial"/>
                <w:bCs/>
              </w:rPr>
              <w:t xml:space="preserve"> </w:t>
            </w:r>
            <w:r w:rsidRPr="00AC4A29">
              <w:rPr>
                <w:rFonts w:cs="Arial"/>
                <w:bCs/>
              </w:rPr>
              <w:t>Patterns</w:t>
            </w:r>
            <w:r w:rsidR="00432911" w:rsidRPr="00AC4A29">
              <w:rPr>
                <w:rFonts w:cs="Arial"/>
                <w:bCs/>
              </w:rPr>
              <w:t xml:space="preserve"> </w:t>
            </w:r>
            <w:r w:rsidRPr="00AC4A29">
              <w:rPr>
                <w:rFonts w:cs="Arial"/>
                <w:bCs/>
              </w:rPr>
              <w:t>defined</w:t>
            </w:r>
            <w:r w:rsidR="00432911" w:rsidRPr="00AC4A29">
              <w:rPr>
                <w:rFonts w:cs="Arial"/>
                <w:bCs/>
              </w:rPr>
              <w:t xml:space="preserve"> </w:t>
            </w:r>
            <w:r w:rsidRPr="00AC4A29">
              <w:rPr>
                <w:rFonts w:cs="Arial"/>
                <w:bCs/>
              </w:rPr>
              <w:t>in</w:t>
            </w:r>
            <w:r w:rsidR="00432911" w:rsidRPr="00AC4A29">
              <w:rPr>
                <w:rFonts w:cs="Arial"/>
                <w:bCs/>
              </w:rPr>
              <w:t xml:space="preserve"> </w:t>
            </w:r>
            <w:r w:rsidRPr="00AC4A29">
              <w:rPr>
                <w:rFonts w:cs="Arial"/>
                <w:bCs/>
              </w:rPr>
              <w:t>TS</w:t>
            </w:r>
            <w:r w:rsidR="00432911" w:rsidRPr="00AC4A29">
              <w:rPr>
                <w:rFonts w:cs="Arial"/>
                <w:bCs/>
              </w:rPr>
              <w:t xml:space="preserve"> </w:t>
            </w:r>
            <w:r w:rsidRPr="00AC4A29">
              <w:rPr>
                <w:rFonts w:cs="Arial"/>
                <w:bCs/>
              </w:rPr>
              <w:t>36.133</w:t>
            </w:r>
            <w:r w:rsidR="00432911" w:rsidRPr="00AC4A29">
              <w:rPr>
                <w:rFonts w:cs="Arial"/>
                <w:bCs/>
              </w:rPr>
              <w:t xml:space="preserve"> </w:t>
            </w:r>
            <w:r w:rsidRPr="00AC4A29">
              <w:rPr>
                <w:rFonts w:cs="Arial"/>
                <w:bCs/>
              </w:rPr>
              <w:t>clause</w:t>
            </w:r>
            <w:r w:rsidR="00432911" w:rsidRPr="00AC4A29">
              <w:rPr>
                <w:rFonts w:cs="Arial"/>
                <w:bCs/>
              </w:rPr>
              <w:t xml:space="preserve"> </w:t>
            </w:r>
            <w:r w:rsidRPr="00AC4A29">
              <w:rPr>
                <w:rFonts w:cs="Arial"/>
                <w:bCs/>
              </w:rPr>
              <w:t>A.3.2</w:t>
            </w:r>
          </w:p>
        </w:tc>
        <w:tc>
          <w:tcPr>
            <w:tcW w:w="1273" w:type="dxa"/>
            <w:tcBorders>
              <w:top w:val="single" w:sz="4" w:space="0" w:color="auto"/>
              <w:left w:val="single" w:sz="4" w:space="0" w:color="auto"/>
              <w:bottom w:val="single" w:sz="4" w:space="0" w:color="auto"/>
              <w:right w:val="single" w:sz="4" w:space="0" w:color="auto"/>
            </w:tcBorders>
          </w:tcPr>
          <w:p w14:paraId="2C604744" w14:textId="77777777" w:rsidR="00C9407A" w:rsidRPr="00AC4A29" w:rsidRDefault="00C9407A" w:rsidP="00137565">
            <w:pPr>
              <w:pStyle w:val="TAC"/>
              <w:keepNext w:val="0"/>
              <w:keepLines w:val="0"/>
              <w:rPr>
                <w:rFonts w:cs="Arial"/>
              </w:rPr>
            </w:pPr>
          </w:p>
        </w:tc>
        <w:tc>
          <w:tcPr>
            <w:tcW w:w="2271" w:type="dxa"/>
            <w:gridSpan w:val="4"/>
            <w:tcBorders>
              <w:top w:val="single" w:sz="4" w:space="0" w:color="auto"/>
              <w:left w:val="single" w:sz="4" w:space="0" w:color="auto"/>
              <w:bottom w:val="single" w:sz="4" w:space="0" w:color="auto"/>
              <w:right w:val="single" w:sz="4" w:space="0" w:color="auto"/>
            </w:tcBorders>
            <w:hideMark/>
          </w:tcPr>
          <w:p w14:paraId="049AD47F" w14:textId="411489A1" w:rsidR="00C9407A" w:rsidRPr="00AC4A29" w:rsidRDefault="00C9407A" w:rsidP="00137565">
            <w:pPr>
              <w:pStyle w:val="TAC"/>
              <w:keepNext w:val="0"/>
              <w:keepLines w:val="0"/>
              <w:rPr>
                <w:rFonts w:cs="Arial"/>
              </w:rPr>
            </w:pPr>
            <w:r w:rsidRPr="00AC4A29">
              <w:rPr>
                <w:rFonts w:cs="Arial"/>
              </w:rPr>
              <w:t>OP.2</w:t>
            </w:r>
            <w:r w:rsidR="00432911" w:rsidRPr="00AC4A29">
              <w:rPr>
                <w:rFonts w:cs="Arial"/>
              </w:rPr>
              <w:t xml:space="preserve"> </w:t>
            </w:r>
            <w:r w:rsidRPr="00AC4A29">
              <w:rPr>
                <w:rFonts w:cs="Arial"/>
              </w:rPr>
              <w:t>TDD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p w14:paraId="42D6C8FB" w14:textId="6A4B6222" w:rsidR="00C9407A" w:rsidRPr="00AC4A29" w:rsidRDefault="00C9407A" w:rsidP="00137565">
            <w:pPr>
              <w:pStyle w:val="TAC"/>
              <w:keepNext w:val="0"/>
              <w:keepLines w:val="0"/>
              <w:rPr>
                <w:rFonts w:cs="Arial"/>
              </w:rPr>
            </w:pPr>
            <w:r w:rsidRPr="00AC4A29">
              <w:rPr>
                <w:rFonts w:cs="Arial"/>
              </w:rPr>
              <w:t>OP.2</w:t>
            </w:r>
            <w:r w:rsidR="00432911" w:rsidRPr="00AC4A29">
              <w:rPr>
                <w:rFonts w:cs="Arial"/>
              </w:rPr>
              <w:t xml:space="preserve"> </w:t>
            </w:r>
            <w:r w:rsidRPr="00AC4A29">
              <w:rPr>
                <w:rFonts w:cs="Arial"/>
              </w:rPr>
              <w:t>FDD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r>
      <w:tr w:rsidR="00C9407A" w:rsidRPr="00AC4A29" w14:paraId="668750A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B6C9C7A" w14:textId="77777777" w:rsidR="00C9407A" w:rsidRPr="00AC4A29" w:rsidRDefault="00C9407A" w:rsidP="00137565">
            <w:pPr>
              <w:pStyle w:val="TAL"/>
              <w:keepNext w:val="0"/>
              <w:keepLines w:val="0"/>
              <w:rPr>
                <w:rFonts w:cs="Arial"/>
              </w:rPr>
            </w:pPr>
            <w:r w:rsidRPr="00AC4A29">
              <w:rPr>
                <w:rFonts w:cs="Arial"/>
                <w:bCs/>
              </w:rPr>
              <w:t>PBCH_RA</w:t>
            </w:r>
          </w:p>
        </w:tc>
        <w:tc>
          <w:tcPr>
            <w:tcW w:w="1273" w:type="dxa"/>
            <w:tcBorders>
              <w:top w:val="single" w:sz="4" w:space="0" w:color="auto"/>
              <w:left w:val="single" w:sz="4" w:space="0" w:color="auto"/>
              <w:bottom w:val="single" w:sz="4" w:space="0" w:color="auto"/>
              <w:right w:val="single" w:sz="4" w:space="0" w:color="auto"/>
            </w:tcBorders>
            <w:hideMark/>
          </w:tcPr>
          <w:p w14:paraId="50BBCB03"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val="restart"/>
            <w:tcBorders>
              <w:top w:val="single" w:sz="4" w:space="0" w:color="auto"/>
              <w:left w:val="single" w:sz="4" w:space="0" w:color="auto"/>
              <w:bottom w:val="single" w:sz="4" w:space="0" w:color="auto"/>
              <w:right w:val="single" w:sz="4" w:space="0" w:color="auto"/>
            </w:tcBorders>
            <w:vAlign w:val="center"/>
          </w:tcPr>
          <w:p w14:paraId="4F6811FF" w14:textId="77777777" w:rsidR="00C9407A" w:rsidRPr="00AC4A29" w:rsidRDefault="00C9407A" w:rsidP="00137565">
            <w:pPr>
              <w:pStyle w:val="TAC"/>
              <w:keepNext w:val="0"/>
              <w:keepLines w:val="0"/>
              <w:rPr>
                <w:rFonts w:cs="Arial"/>
              </w:rPr>
            </w:pPr>
            <w:r w:rsidRPr="00AC4A29">
              <w:rPr>
                <w:rFonts w:cs="Arial"/>
              </w:rPr>
              <w:t>0</w:t>
            </w:r>
          </w:p>
        </w:tc>
      </w:tr>
      <w:tr w:rsidR="00C9407A" w:rsidRPr="00AC4A29" w14:paraId="3B93D3A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02E21E2" w14:textId="77777777" w:rsidR="00C9407A" w:rsidRPr="00AC4A29" w:rsidRDefault="00C9407A" w:rsidP="00137565">
            <w:pPr>
              <w:pStyle w:val="TAL"/>
              <w:keepNext w:val="0"/>
              <w:keepLines w:val="0"/>
              <w:rPr>
                <w:rFonts w:cs="Arial"/>
              </w:rPr>
            </w:pPr>
            <w:r w:rsidRPr="00AC4A29">
              <w:rPr>
                <w:rFonts w:cs="Arial"/>
                <w:bCs/>
              </w:rPr>
              <w:t>PBCH_RB</w:t>
            </w:r>
          </w:p>
        </w:tc>
        <w:tc>
          <w:tcPr>
            <w:tcW w:w="1273" w:type="dxa"/>
            <w:tcBorders>
              <w:top w:val="single" w:sz="4" w:space="0" w:color="auto"/>
              <w:left w:val="single" w:sz="4" w:space="0" w:color="auto"/>
              <w:bottom w:val="single" w:sz="4" w:space="0" w:color="auto"/>
              <w:right w:val="single" w:sz="4" w:space="0" w:color="auto"/>
            </w:tcBorders>
            <w:hideMark/>
          </w:tcPr>
          <w:p w14:paraId="34D6C7AC"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2EB6F2F8" w14:textId="77777777" w:rsidR="00C9407A" w:rsidRPr="00AC4A29" w:rsidRDefault="00C9407A" w:rsidP="00137565">
            <w:pPr>
              <w:spacing w:after="0"/>
              <w:rPr>
                <w:rFonts w:ascii="Arial" w:hAnsi="Arial" w:cs="Arial"/>
                <w:sz w:val="18"/>
              </w:rPr>
            </w:pPr>
          </w:p>
        </w:tc>
      </w:tr>
      <w:tr w:rsidR="00C9407A" w:rsidRPr="00AC4A29" w14:paraId="4FAD6D4D"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12AC8E4" w14:textId="77777777" w:rsidR="00C9407A" w:rsidRPr="00AC4A29" w:rsidRDefault="00C9407A" w:rsidP="00137565">
            <w:pPr>
              <w:pStyle w:val="TAL"/>
              <w:keepNext w:val="0"/>
              <w:keepLines w:val="0"/>
              <w:rPr>
                <w:rFonts w:cs="Arial"/>
              </w:rPr>
            </w:pPr>
            <w:r w:rsidRPr="00AC4A29">
              <w:rPr>
                <w:rFonts w:cs="Arial"/>
                <w:bCs/>
              </w:rPr>
              <w:t>PSS_RA</w:t>
            </w:r>
          </w:p>
        </w:tc>
        <w:tc>
          <w:tcPr>
            <w:tcW w:w="1273" w:type="dxa"/>
            <w:tcBorders>
              <w:top w:val="single" w:sz="4" w:space="0" w:color="auto"/>
              <w:left w:val="single" w:sz="4" w:space="0" w:color="auto"/>
              <w:bottom w:val="single" w:sz="4" w:space="0" w:color="auto"/>
              <w:right w:val="single" w:sz="4" w:space="0" w:color="auto"/>
            </w:tcBorders>
            <w:hideMark/>
          </w:tcPr>
          <w:p w14:paraId="5169A0E7"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5C4EA218" w14:textId="77777777" w:rsidR="00C9407A" w:rsidRPr="00AC4A29" w:rsidRDefault="00C9407A" w:rsidP="00137565">
            <w:pPr>
              <w:spacing w:after="0"/>
              <w:rPr>
                <w:rFonts w:ascii="Arial" w:hAnsi="Arial" w:cs="Arial"/>
                <w:sz w:val="18"/>
              </w:rPr>
            </w:pPr>
          </w:p>
        </w:tc>
      </w:tr>
      <w:tr w:rsidR="00C9407A" w:rsidRPr="00AC4A29" w14:paraId="788CFCC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B47031B" w14:textId="77777777" w:rsidR="00C9407A" w:rsidRPr="00AC4A29" w:rsidRDefault="00C9407A" w:rsidP="00137565">
            <w:pPr>
              <w:pStyle w:val="TAL"/>
              <w:keepNext w:val="0"/>
              <w:keepLines w:val="0"/>
              <w:rPr>
                <w:rFonts w:cs="Arial"/>
              </w:rPr>
            </w:pPr>
            <w:r w:rsidRPr="00AC4A29">
              <w:rPr>
                <w:rFonts w:cs="Arial"/>
                <w:bCs/>
              </w:rPr>
              <w:t>SSS_RA</w:t>
            </w:r>
          </w:p>
        </w:tc>
        <w:tc>
          <w:tcPr>
            <w:tcW w:w="1273" w:type="dxa"/>
            <w:tcBorders>
              <w:top w:val="single" w:sz="4" w:space="0" w:color="auto"/>
              <w:left w:val="single" w:sz="4" w:space="0" w:color="auto"/>
              <w:bottom w:val="single" w:sz="4" w:space="0" w:color="auto"/>
              <w:right w:val="single" w:sz="4" w:space="0" w:color="auto"/>
            </w:tcBorders>
            <w:hideMark/>
          </w:tcPr>
          <w:p w14:paraId="7E4EFE5E"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37815B01" w14:textId="77777777" w:rsidR="00C9407A" w:rsidRPr="00AC4A29" w:rsidRDefault="00C9407A" w:rsidP="00137565">
            <w:pPr>
              <w:spacing w:after="0"/>
              <w:rPr>
                <w:rFonts w:ascii="Arial" w:hAnsi="Arial" w:cs="Arial"/>
                <w:sz w:val="18"/>
              </w:rPr>
            </w:pPr>
          </w:p>
        </w:tc>
      </w:tr>
      <w:tr w:rsidR="00C9407A" w:rsidRPr="00AC4A29" w14:paraId="4E8CAF6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3C9EF60" w14:textId="77777777" w:rsidR="00C9407A" w:rsidRPr="00AC4A29" w:rsidRDefault="00C9407A" w:rsidP="00137565">
            <w:pPr>
              <w:pStyle w:val="TAL"/>
              <w:keepNext w:val="0"/>
              <w:keepLines w:val="0"/>
              <w:rPr>
                <w:rFonts w:cs="Arial"/>
              </w:rPr>
            </w:pPr>
            <w:r w:rsidRPr="00AC4A29">
              <w:rPr>
                <w:rFonts w:cs="Arial"/>
                <w:bCs/>
              </w:rPr>
              <w:t>PCFICH_RB</w:t>
            </w:r>
          </w:p>
        </w:tc>
        <w:tc>
          <w:tcPr>
            <w:tcW w:w="1273" w:type="dxa"/>
            <w:tcBorders>
              <w:top w:val="single" w:sz="4" w:space="0" w:color="auto"/>
              <w:left w:val="single" w:sz="4" w:space="0" w:color="auto"/>
              <w:bottom w:val="single" w:sz="4" w:space="0" w:color="auto"/>
              <w:right w:val="single" w:sz="4" w:space="0" w:color="auto"/>
            </w:tcBorders>
            <w:hideMark/>
          </w:tcPr>
          <w:p w14:paraId="04F11F9A"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315615BD" w14:textId="77777777" w:rsidR="00C9407A" w:rsidRPr="00AC4A29" w:rsidRDefault="00C9407A" w:rsidP="00137565">
            <w:pPr>
              <w:spacing w:after="0"/>
              <w:rPr>
                <w:rFonts w:ascii="Arial" w:hAnsi="Arial" w:cs="Arial"/>
                <w:sz w:val="18"/>
              </w:rPr>
            </w:pPr>
          </w:p>
        </w:tc>
      </w:tr>
      <w:tr w:rsidR="00C9407A" w:rsidRPr="00AC4A29" w14:paraId="6F6461DC"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630ED2A" w14:textId="77777777" w:rsidR="00C9407A" w:rsidRPr="00AC4A29" w:rsidRDefault="00C9407A" w:rsidP="00137565">
            <w:pPr>
              <w:pStyle w:val="TAL"/>
              <w:keepNext w:val="0"/>
              <w:keepLines w:val="0"/>
              <w:rPr>
                <w:rFonts w:cs="Arial"/>
              </w:rPr>
            </w:pPr>
            <w:r w:rsidRPr="00AC4A29">
              <w:rPr>
                <w:rFonts w:cs="Arial"/>
                <w:bCs/>
              </w:rPr>
              <w:t>PHICH_RA</w:t>
            </w:r>
          </w:p>
        </w:tc>
        <w:tc>
          <w:tcPr>
            <w:tcW w:w="1273" w:type="dxa"/>
            <w:tcBorders>
              <w:top w:val="single" w:sz="4" w:space="0" w:color="auto"/>
              <w:left w:val="single" w:sz="4" w:space="0" w:color="auto"/>
              <w:bottom w:val="single" w:sz="4" w:space="0" w:color="auto"/>
              <w:right w:val="single" w:sz="4" w:space="0" w:color="auto"/>
            </w:tcBorders>
            <w:hideMark/>
          </w:tcPr>
          <w:p w14:paraId="1E071E54"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12234D97" w14:textId="77777777" w:rsidR="00C9407A" w:rsidRPr="00AC4A29" w:rsidRDefault="00C9407A" w:rsidP="00137565">
            <w:pPr>
              <w:spacing w:after="0"/>
              <w:rPr>
                <w:rFonts w:ascii="Arial" w:hAnsi="Arial" w:cs="Arial"/>
                <w:sz w:val="18"/>
              </w:rPr>
            </w:pPr>
          </w:p>
        </w:tc>
      </w:tr>
      <w:tr w:rsidR="00C9407A" w:rsidRPr="00AC4A29" w14:paraId="519E071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90B241D" w14:textId="77777777" w:rsidR="00C9407A" w:rsidRPr="00AC4A29" w:rsidRDefault="00C9407A" w:rsidP="00137565">
            <w:pPr>
              <w:pStyle w:val="TAL"/>
              <w:keepNext w:val="0"/>
              <w:keepLines w:val="0"/>
              <w:rPr>
                <w:rFonts w:cs="Arial"/>
              </w:rPr>
            </w:pPr>
            <w:r w:rsidRPr="00AC4A29">
              <w:rPr>
                <w:rFonts w:cs="Arial"/>
                <w:bCs/>
              </w:rPr>
              <w:t>PHICH_RB</w:t>
            </w:r>
          </w:p>
        </w:tc>
        <w:tc>
          <w:tcPr>
            <w:tcW w:w="1273" w:type="dxa"/>
            <w:tcBorders>
              <w:top w:val="single" w:sz="4" w:space="0" w:color="auto"/>
              <w:left w:val="single" w:sz="4" w:space="0" w:color="auto"/>
              <w:bottom w:val="single" w:sz="4" w:space="0" w:color="auto"/>
              <w:right w:val="single" w:sz="4" w:space="0" w:color="auto"/>
            </w:tcBorders>
            <w:hideMark/>
          </w:tcPr>
          <w:p w14:paraId="3B755BA8"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2049FDE5" w14:textId="77777777" w:rsidR="00C9407A" w:rsidRPr="00AC4A29" w:rsidRDefault="00C9407A" w:rsidP="00137565">
            <w:pPr>
              <w:spacing w:after="0"/>
              <w:rPr>
                <w:rFonts w:ascii="Arial" w:hAnsi="Arial" w:cs="Arial"/>
                <w:sz w:val="18"/>
              </w:rPr>
            </w:pPr>
          </w:p>
        </w:tc>
      </w:tr>
      <w:tr w:rsidR="00C9407A" w:rsidRPr="00AC4A29" w14:paraId="26C05665"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681FEF4" w14:textId="77777777" w:rsidR="00C9407A" w:rsidRPr="00AC4A29" w:rsidRDefault="00C9407A" w:rsidP="00137565">
            <w:pPr>
              <w:pStyle w:val="TAL"/>
              <w:keepNext w:val="0"/>
              <w:keepLines w:val="0"/>
              <w:rPr>
                <w:rFonts w:cs="Arial"/>
              </w:rPr>
            </w:pPr>
            <w:r w:rsidRPr="00AC4A29">
              <w:rPr>
                <w:rFonts w:cs="Arial"/>
                <w:bCs/>
              </w:rPr>
              <w:t>PDCCH_RA</w:t>
            </w:r>
          </w:p>
        </w:tc>
        <w:tc>
          <w:tcPr>
            <w:tcW w:w="1273" w:type="dxa"/>
            <w:tcBorders>
              <w:top w:val="single" w:sz="4" w:space="0" w:color="auto"/>
              <w:left w:val="single" w:sz="4" w:space="0" w:color="auto"/>
              <w:bottom w:val="single" w:sz="4" w:space="0" w:color="auto"/>
              <w:right w:val="single" w:sz="4" w:space="0" w:color="auto"/>
            </w:tcBorders>
            <w:hideMark/>
          </w:tcPr>
          <w:p w14:paraId="341EA012"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15EFACAE" w14:textId="77777777" w:rsidR="00C9407A" w:rsidRPr="00AC4A29" w:rsidRDefault="00C9407A" w:rsidP="00137565">
            <w:pPr>
              <w:spacing w:after="0"/>
              <w:rPr>
                <w:rFonts w:ascii="Arial" w:hAnsi="Arial" w:cs="Arial"/>
                <w:sz w:val="18"/>
              </w:rPr>
            </w:pPr>
          </w:p>
        </w:tc>
      </w:tr>
      <w:tr w:rsidR="00C9407A" w:rsidRPr="00AC4A29" w14:paraId="1B5CD26F"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BBF2999" w14:textId="77777777" w:rsidR="00C9407A" w:rsidRPr="00AC4A29" w:rsidRDefault="00C9407A" w:rsidP="00137565">
            <w:pPr>
              <w:pStyle w:val="TAL"/>
              <w:keepNext w:val="0"/>
              <w:keepLines w:val="0"/>
              <w:rPr>
                <w:rFonts w:cs="Arial"/>
              </w:rPr>
            </w:pPr>
            <w:r w:rsidRPr="00AC4A29">
              <w:rPr>
                <w:rFonts w:cs="Arial"/>
                <w:bCs/>
              </w:rPr>
              <w:t>PDCCH_RB</w:t>
            </w:r>
          </w:p>
        </w:tc>
        <w:tc>
          <w:tcPr>
            <w:tcW w:w="1273" w:type="dxa"/>
            <w:tcBorders>
              <w:top w:val="single" w:sz="4" w:space="0" w:color="auto"/>
              <w:left w:val="single" w:sz="4" w:space="0" w:color="auto"/>
              <w:bottom w:val="single" w:sz="4" w:space="0" w:color="auto"/>
              <w:right w:val="single" w:sz="4" w:space="0" w:color="auto"/>
            </w:tcBorders>
            <w:hideMark/>
          </w:tcPr>
          <w:p w14:paraId="2FABA24F"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667E6E5D" w14:textId="77777777" w:rsidR="00C9407A" w:rsidRPr="00AC4A29" w:rsidRDefault="00C9407A" w:rsidP="00137565">
            <w:pPr>
              <w:spacing w:after="0"/>
              <w:rPr>
                <w:rFonts w:ascii="Arial" w:hAnsi="Arial" w:cs="Arial"/>
                <w:sz w:val="18"/>
              </w:rPr>
            </w:pPr>
          </w:p>
        </w:tc>
      </w:tr>
      <w:tr w:rsidR="00C9407A" w:rsidRPr="00AC4A29" w14:paraId="0BD949F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301AE56" w14:textId="77777777" w:rsidR="00C9407A" w:rsidRPr="00AC4A29" w:rsidRDefault="00C9407A" w:rsidP="00137565">
            <w:pPr>
              <w:pStyle w:val="TAL"/>
              <w:keepNext w:val="0"/>
              <w:keepLines w:val="0"/>
              <w:rPr>
                <w:rFonts w:cs="Arial"/>
              </w:rPr>
            </w:pPr>
            <w:r w:rsidRPr="00AC4A29">
              <w:rPr>
                <w:rFonts w:cs="Arial"/>
                <w:bCs/>
              </w:rPr>
              <w:t>PDSCH_RA</w:t>
            </w:r>
          </w:p>
        </w:tc>
        <w:tc>
          <w:tcPr>
            <w:tcW w:w="1273" w:type="dxa"/>
            <w:tcBorders>
              <w:top w:val="single" w:sz="4" w:space="0" w:color="auto"/>
              <w:left w:val="single" w:sz="4" w:space="0" w:color="auto"/>
              <w:bottom w:val="single" w:sz="4" w:space="0" w:color="auto"/>
              <w:right w:val="single" w:sz="4" w:space="0" w:color="auto"/>
            </w:tcBorders>
            <w:hideMark/>
          </w:tcPr>
          <w:p w14:paraId="0289F40F"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01649CA0" w14:textId="77777777" w:rsidR="00C9407A" w:rsidRPr="00AC4A29" w:rsidRDefault="00C9407A" w:rsidP="00137565">
            <w:pPr>
              <w:spacing w:after="0"/>
              <w:rPr>
                <w:rFonts w:ascii="Arial" w:hAnsi="Arial" w:cs="Arial"/>
                <w:sz w:val="18"/>
              </w:rPr>
            </w:pPr>
          </w:p>
        </w:tc>
      </w:tr>
      <w:tr w:rsidR="00C9407A" w:rsidRPr="00AC4A29" w14:paraId="3ABFA0E9"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9F68CA5" w14:textId="77777777" w:rsidR="00C9407A" w:rsidRPr="00AC4A29" w:rsidRDefault="00C9407A" w:rsidP="00137565">
            <w:pPr>
              <w:pStyle w:val="TAL"/>
              <w:keepNext w:val="0"/>
              <w:keepLines w:val="0"/>
              <w:rPr>
                <w:rFonts w:cs="Arial"/>
              </w:rPr>
            </w:pPr>
            <w:r w:rsidRPr="00AC4A29">
              <w:rPr>
                <w:rFonts w:cs="Arial"/>
                <w:bCs/>
              </w:rPr>
              <w:t>PDSCH_RB</w:t>
            </w:r>
          </w:p>
        </w:tc>
        <w:tc>
          <w:tcPr>
            <w:tcW w:w="1273" w:type="dxa"/>
            <w:tcBorders>
              <w:top w:val="single" w:sz="4" w:space="0" w:color="auto"/>
              <w:left w:val="single" w:sz="4" w:space="0" w:color="auto"/>
              <w:bottom w:val="single" w:sz="4" w:space="0" w:color="auto"/>
              <w:right w:val="single" w:sz="4" w:space="0" w:color="auto"/>
            </w:tcBorders>
            <w:hideMark/>
          </w:tcPr>
          <w:p w14:paraId="727E6472"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75E058E8" w14:textId="77777777" w:rsidR="00C9407A" w:rsidRPr="00AC4A29" w:rsidRDefault="00C9407A" w:rsidP="00137565">
            <w:pPr>
              <w:spacing w:after="0"/>
              <w:rPr>
                <w:rFonts w:ascii="Arial" w:hAnsi="Arial" w:cs="Arial"/>
                <w:sz w:val="18"/>
              </w:rPr>
            </w:pPr>
          </w:p>
        </w:tc>
      </w:tr>
      <w:tr w:rsidR="00C9407A" w:rsidRPr="00AC4A29" w14:paraId="2549CC59"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14:paraId="648CE262" w14:textId="58310164" w:rsidR="00C9407A" w:rsidRPr="00AC4A29" w:rsidRDefault="00C9407A" w:rsidP="00137565">
            <w:pPr>
              <w:pStyle w:val="TAL"/>
              <w:keepNext w:val="0"/>
              <w:keepLines w:val="0"/>
              <w:rPr>
                <w:rFonts w:cs="Arial"/>
              </w:rPr>
            </w:pPr>
            <w:proofErr w:type="spellStart"/>
            <w:r w:rsidRPr="00AC4A29">
              <w:rPr>
                <w:rFonts w:cs="Arial"/>
              </w:rPr>
              <w:t>OCNG_RA</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top w:val="single" w:sz="4" w:space="0" w:color="auto"/>
              <w:left w:val="single" w:sz="4" w:space="0" w:color="auto"/>
              <w:bottom w:val="single" w:sz="4" w:space="0" w:color="auto"/>
              <w:right w:val="single" w:sz="4" w:space="0" w:color="auto"/>
            </w:tcBorders>
            <w:hideMark/>
          </w:tcPr>
          <w:p w14:paraId="0BD5BE58"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21F3E94C" w14:textId="77777777" w:rsidR="00C9407A" w:rsidRPr="00AC4A29" w:rsidRDefault="00C9407A" w:rsidP="00137565">
            <w:pPr>
              <w:spacing w:after="0"/>
              <w:rPr>
                <w:rFonts w:ascii="Arial" w:hAnsi="Arial" w:cs="Arial"/>
                <w:sz w:val="18"/>
              </w:rPr>
            </w:pPr>
          </w:p>
        </w:tc>
      </w:tr>
      <w:tr w:rsidR="00C9407A" w:rsidRPr="00AC4A29" w14:paraId="784A45B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14:paraId="1B312D9A" w14:textId="4144A921" w:rsidR="00C9407A" w:rsidRPr="00AC4A29" w:rsidRDefault="00C9407A" w:rsidP="00137565">
            <w:pPr>
              <w:pStyle w:val="TAL"/>
              <w:keepNext w:val="0"/>
              <w:keepLines w:val="0"/>
              <w:rPr>
                <w:rFonts w:cs="Arial"/>
              </w:rPr>
            </w:pPr>
            <w:r w:rsidRPr="00AC4A29">
              <w:rPr>
                <w:rFonts w:cs="Arial"/>
              </w:rPr>
              <w:t>OCNG_RB</w:t>
            </w:r>
            <w:r w:rsidRPr="00AC4A29">
              <w:rPr>
                <w:rFonts w:cs="Arial"/>
                <w:vertAlign w:val="superscript"/>
              </w:rPr>
              <w:t>Note</w:t>
            </w:r>
            <w:r w:rsidR="00432911" w:rsidRPr="00AC4A29">
              <w:rPr>
                <w:rFonts w:cs="Arial"/>
                <w:vertAlign w:val="superscript"/>
              </w:rPr>
              <w:t xml:space="preserve"> </w:t>
            </w:r>
            <w:r w:rsidRPr="00AC4A29">
              <w:rPr>
                <w:rFonts w:cs="Arial"/>
                <w:vertAlign w:val="superscript"/>
              </w:rPr>
              <w:t>1</w:t>
            </w:r>
          </w:p>
        </w:tc>
        <w:tc>
          <w:tcPr>
            <w:tcW w:w="1273" w:type="dxa"/>
            <w:tcBorders>
              <w:top w:val="single" w:sz="4" w:space="0" w:color="auto"/>
              <w:left w:val="single" w:sz="4" w:space="0" w:color="auto"/>
              <w:bottom w:val="single" w:sz="4" w:space="0" w:color="auto"/>
              <w:right w:val="single" w:sz="4" w:space="0" w:color="auto"/>
            </w:tcBorders>
            <w:hideMark/>
          </w:tcPr>
          <w:p w14:paraId="48AF3A6C"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vMerge/>
            <w:tcBorders>
              <w:top w:val="single" w:sz="4" w:space="0" w:color="auto"/>
              <w:left w:val="single" w:sz="4" w:space="0" w:color="auto"/>
              <w:bottom w:val="single" w:sz="4" w:space="0" w:color="auto"/>
              <w:right w:val="single" w:sz="4" w:space="0" w:color="auto"/>
            </w:tcBorders>
            <w:vAlign w:val="center"/>
            <w:hideMark/>
          </w:tcPr>
          <w:p w14:paraId="05611409" w14:textId="77777777" w:rsidR="00C9407A" w:rsidRPr="00AC4A29" w:rsidRDefault="00C9407A" w:rsidP="00137565">
            <w:pPr>
              <w:spacing w:after="0"/>
              <w:rPr>
                <w:rFonts w:ascii="Arial" w:hAnsi="Arial" w:cs="Arial"/>
                <w:sz w:val="18"/>
              </w:rPr>
            </w:pPr>
          </w:p>
        </w:tc>
      </w:tr>
      <w:tr w:rsidR="00C9407A" w:rsidRPr="00AC4A29" w14:paraId="3AC7D24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461F412" w14:textId="77777777" w:rsidR="00C9407A" w:rsidRPr="00AC4A29" w:rsidRDefault="00C9407A" w:rsidP="00137565">
            <w:pPr>
              <w:pStyle w:val="TAL"/>
              <w:keepNext w:val="0"/>
              <w:keepLines w:val="0"/>
              <w:rPr>
                <w:rFonts w:cs="Arial"/>
              </w:rPr>
            </w:pPr>
            <w:proofErr w:type="spellStart"/>
            <w:r w:rsidRPr="00AC4A29">
              <w:rPr>
                <w:rFonts w:cs="Arial"/>
              </w:rPr>
              <w:t>Qrxlevmin</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4CDD27FC" w14:textId="77777777" w:rsidR="00C9407A" w:rsidRPr="00AC4A29" w:rsidRDefault="00C9407A" w:rsidP="00137565">
            <w:pPr>
              <w:pStyle w:val="TAC"/>
              <w:keepNext w:val="0"/>
              <w:keepLines w:val="0"/>
              <w:rPr>
                <w:rFonts w:cs="Arial"/>
              </w:rPr>
            </w:pPr>
            <w:r w:rsidRPr="00AC4A29">
              <w:rPr>
                <w:rFonts w:cs="Arial"/>
              </w:rPr>
              <w:t>dBm</w:t>
            </w:r>
          </w:p>
        </w:tc>
        <w:tc>
          <w:tcPr>
            <w:tcW w:w="2271" w:type="dxa"/>
            <w:gridSpan w:val="4"/>
            <w:tcBorders>
              <w:top w:val="single" w:sz="4" w:space="0" w:color="auto"/>
              <w:left w:val="single" w:sz="4" w:space="0" w:color="auto"/>
              <w:bottom w:val="single" w:sz="4" w:space="0" w:color="auto"/>
              <w:right w:val="single" w:sz="4" w:space="0" w:color="auto"/>
            </w:tcBorders>
            <w:hideMark/>
          </w:tcPr>
          <w:p w14:paraId="5B53D965" w14:textId="77777777" w:rsidR="00C9407A" w:rsidRPr="00AC4A29" w:rsidRDefault="00C9407A" w:rsidP="00137565">
            <w:pPr>
              <w:pStyle w:val="TAC"/>
              <w:keepNext w:val="0"/>
              <w:keepLines w:val="0"/>
              <w:rPr>
                <w:rFonts w:cs="Arial"/>
              </w:rPr>
            </w:pPr>
            <w:r w:rsidRPr="00AC4A29">
              <w:rPr>
                <w:rFonts w:cs="Arial"/>
              </w:rPr>
              <w:t>-140</w:t>
            </w:r>
          </w:p>
        </w:tc>
      </w:tr>
      <w:tr w:rsidR="00C9407A" w:rsidRPr="00AC4A29" w14:paraId="4E0C801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tcPr>
          <w:p w14:paraId="1EDADECA" w14:textId="77777777" w:rsidR="00C9407A" w:rsidRPr="00AC4A29" w:rsidRDefault="00C9407A" w:rsidP="00137565">
            <w:pPr>
              <w:pStyle w:val="TAL"/>
              <w:keepNext w:val="0"/>
              <w:keepLines w:val="0"/>
              <w:rPr>
                <w:rFonts w:cs="Arial"/>
              </w:rPr>
            </w:pPr>
            <w:r w:rsidRPr="00AC4A29">
              <w:rPr>
                <w:rFonts w:cs="Arial"/>
                <w:position w:val="-12"/>
              </w:rPr>
              <w:object w:dxaOrig="405" w:dyaOrig="360" w14:anchorId="14A7F2EB">
                <v:shape id="_x0000_i1071" type="#_x0000_t75" style="width:18.15pt;height:18.8pt" o:ole="" fillcolor="window">
                  <v:imagedata r:id="rId10" o:title=""/>
                </v:shape>
                <o:OLEObject Type="Embed" ProgID="Equation.3" ShapeID="_x0000_i1071" DrawAspect="Content" ObjectID="_1749555935" r:id="rId58"/>
              </w:object>
            </w:r>
          </w:p>
        </w:tc>
        <w:tc>
          <w:tcPr>
            <w:tcW w:w="1273" w:type="dxa"/>
            <w:tcBorders>
              <w:top w:val="single" w:sz="4" w:space="0" w:color="auto"/>
              <w:left w:val="single" w:sz="4" w:space="0" w:color="auto"/>
              <w:bottom w:val="single" w:sz="4" w:space="0" w:color="auto"/>
              <w:right w:val="single" w:sz="4" w:space="0" w:color="auto"/>
            </w:tcBorders>
          </w:tcPr>
          <w:p w14:paraId="4DA19B90" w14:textId="1B958523" w:rsidR="00C9407A" w:rsidRPr="00AC4A29" w:rsidRDefault="00C9407A" w:rsidP="00137565">
            <w:pPr>
              <w:pStyle w:val="TAC"/>
              <w:keepNext w:val="0"/>
              <w:keepLines w:val="0"/>
              <w:rPr>
                <w:rFonts w:cs="Arial"/>
              </w:rPr>
            </w:pPr>
            <w:r w:rsidRPr="00AC4A29">
              <w:rPr>
                <w:rFonts w:cs="Arial"/>
              </w:rPr>
              <w:t>dBm/15</w:t>
            </w:r>
            <w:r w:rsidR="00432911" w:rsidRPr="00AC4A29">
              <w:rPr>
                <w:rFonts w:cs="Arial"/>
              </w:rPr>
              <w:t xml:space="preserve"> </w:t>
            </w:r>
            <w:r w:rsidRPr="00AC4A29">
              <w:rPr>
                <w:rFonts w:cs="Arial"/>
              </w:rPr>
              <w:t>kHz</w:t>
            </w:r>
          </w:p>
        </w:tc>
        <w:tc>
          <w:tcPr>
            <w:tcW w:w="800" w:type="dxa"/>
            <w:gridSpan w:val="2"/>
            <w:tcBorders>
              <w:top w:val="single" w:sz="4" w:space="0" w:color="auto"/>
              <w:left w:val="single" w:sz="4" w:space="0" w:color="auto"/>
              <w:bottom w:val="single" w:sz="4" w:space="0" w:color="auto"/>
              <w:right w:val="single" w:sz="4" w:space="0" w:color="auto"/>
            </w:tcBorders>
          </w:tcPr>
          <w:p w14:paraId="4BD9B549" w14:textId="77777777" w:rsidR="00C9407A" w:rsidRPr="00AC4A29" w:rsidRDefault="00C9407A" w:rsidP="00137565">
            <w:pPr>
              <w:pStyle w:val="TAC"/>
              <w:keepNext w:val="0"/>
              <w:keepLines w:val="0"/>
              <w:rPr>
                <w:rFonts w:cs="v4.2.0"/>
              </w:rPr>
            </w:pPr>
            <w:r w:rsidRPr="00AC4A29">
              <w:rPr>
                <w:rFonts w:cs="Arial"/>
              </w:rPr>
              <w:t>-98</w:t>
            </w:r>
          </w:p>
        </w:tc>
        <w:tc>
          <w:tcPr>
            <w:tcW w:w="714" w:type="dxa"/>
            <w:tcBorders>
              <w:top w:val="single" w:sz="4" w:space="0" w:color="auto"/>
              <w:left w:val="single" w:sz="4" w:space="0" w:color="auto"/>
              <w:bottom w:val="single" w:sz="4" w:space="0" w:color="auto"/>
              <w:right w:val="single" w:sz="4" w:space="0" w:color="auto"/>
            </w:tcBorders>
          </w:tcPr>
          <w:p w14:paraId="7A0C806A" w14:textId="77777777" w:rsidR="00C9407A" w:rsidRPr="00AC4A29" w:rsidRDefault="00C9407A" w:rsidP="00137565">
            <w:pPr>
              <w:pStyle w:val="TAC"/>
              <w:keepNext w:val="0"/>
              <w:keepLines w:val="0"/>
              <w:rPr>
                <w:rFonts w:cs="Arial"/>
              </w:rPr>
            </w:pPr>
            <w:r w:rsidRPr="00AC4A29">
              <w:rPr>
                <w:rFonts w:cs="Arial"/>
              </w:rPr>
              <w:t>-98</w:t>
            </w:r>
          </w:p>
        </w:tc>
        <w:tc>
          <w:tcPr>
            <w:tcW w:w="757" w:type="dxa"/>
            <w:tcBorders>
              <w:top w:val="single" w:sz="4" w:space="0" w:color="auto"/>
              <w:left w:val="single" w:sz="4" w:space="0" w:color="auto"/>
              <w:bottom w:val="single" w:sz="4" w:space="0" w:color="auto"/>
              <w:right w:val="single" w:sz="4" w:space="0" w:color="auto"/>
            </w:tcBorders>
          </w:tcPr>
          <w:p w14:paraId="4CA76CFA" w14:textId="77777777" w:rsidR="00C9407A" w:rsidRPr="00AC4A29" w:rsidRDefault="00C9407A" w:rsidP="00137565">
            <w:pPr>
              <w:pStyle w:val="TAC"/>
              <w:keepNext w:val="0"/>
              <w:keepLines w:val="0"/>
              <w:rPr>
                <w:rFonts w:cs="v4.2.0"/>
              </w:rPr>
            </w:pPr>
            <w:r w:rsidRPr="00AC4A29">
              <w:rPr>
                <w:rFonts w:cs="Arial"/>
              </w:rPr>
              <w:t>-100</w:t>
            </w:r>
          </w:p>
        </w:tc>
      </w:tr>
      <w:tr w:rsidR="00C9407A" w:rsidRPr="00AC4A29" w14:paraId="7784FACC"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09A16CB" w14:textId="77777777" w:rsidR="00C9407A" w:rsidRPr="00AC4A29" w:rsidRDefault="00C9407A" w:rsidP="00137565">
            <w:pPr>
              <w:pStyle w:val="TAL"/>
              <w:keepNext w:val="0"/>
              <w:keepLines w:val="0"/>
              <w:rPr>
                <w:rFonts w:cs="Arial"/>
              </w:rPr>
            </w:pPr>
            <w:r w:rsidRPr="00AC4A29">
              <w:rPr>
                <w:rFonts w:cs="Arial"/>
              </w:rPr>
              <w:t>RSRP</w:t>
            </w:r>
          </w:p>
        </w:tc>
        <w:tc>
          <w:tcPr>
            <w:tcW w:w="1273" w:type="dxa"/>
            <w:tcBorders>
              <w:top w:val="single" w:sz="4" w:space="0" w:color="auto"/>
              <w:left w:val="single" w:sz="4" w:space="0" w:color="auto"/>
              <w:bottom w:val="single" w:sz="4" w:space="0" w:color="auto"/>
              <w:right w:val="single" w:sz="4" w:space="0" w:color="auto"/>
            </w:tcBorders>
            <w:hideMark/>
          </w:tcPr>
          <w:p w14:paraId="426944EF" w14:textId="6520A92D" w:rsidR="00C9407A" w:rsidRPr="00AC4A29" w:rsidRDefault="00C9407A" w:rsidP="00137565">
            <w:pPr>
              <w:pStyle w:val="TAC"/>
              <w:keepNext w:val="0"/>
              <w:keepLines w:val="0"/>
              <w:rPr>
                <w:rFonts w:cs="Arial"/>
              </w:rPr>
            </w:pPr>
            <w:r w:rsidRPr="00AC4A29">
              <w:rPr>
                <w:rFonts w:cs="Arial"/>
              </w:rPr>
              <w:t>dBm/15</w:t>
            </w:r>
            <w:r w:rsidR="00432911" w:rsidRPr="00AC4A29">
              <w:rPr>
                <w:rFonts w:cs="Arial"/>
              </w:rPr>
              <w:t xml:space="preserve"> </w:t>
            </w:r>
            <w:proofErr w:type="spellStart"/>
            <w:r w:rsidRPr="00AC4A29">
              <w:rPr>
                <w:rFonts w:cs="Arial"/>
              </w:rPr>
              <w:t>KHz</w:t>
            </w:r>
            <w:proofErr w:type="spellEnd"/>
          </w:p>
        </w:tc>
        <w:tc>
          <w:tcPr>
            <w:tcW w:w="800" w:type="dxa"/>
            <w:gridSpan w:val="2"/>
            <w:tcBorders>
              <w:top w:val="single" w:sz="4" w:space="0" w:color="auto"/>
              <w:left w:val="single" w:sz="4" w:space="0" w:color="auto"/>
              <w:bottom w:val="single" w:sz="4" w:space="0" w:color="auto"/>
              <w:right w:val="single" w:sz="4" w:space="0" w:color="auto"/>
            </w:tcBorders>
            <w:hideMark/>
          </w:tcPr>
          <w:p w14:paraId="5B8660D6" w14:textId="77777777" w:rsidR="00C9407A" w:rsidRPr="00AC4A29" w:rsidRDefault="00C9407A" w:rsidP="00137565">
            <w:pPr>
              <w:pStyle w:val="TAC"/>
              <w:keepNext w:val="0"/>
              <w:keepLines w:val="0"/>
              <w:rPr>
                <w:rFonts w:cs="Arial"/>
              </w:rPr>
            </w:pPr>
            <w:r w:rsidRPr="00AC4A29">
              <w:rPr>
                <w:rFonts w:cs="v4.2.0"/>
              </w:rPr>
              <w:t>-infinity</w:t>
            </w:r>
          </w:p>
        </w:tc>
        <w:tc>
          <w:tcPr>
            <w:tcW w:w="714" w:type="dxa"/>
            <w:tcBorders>
              <w:top w:val="single" w:sz="4" w:space="0" w:color="auto"/>
              <w:left w:val="single" w:sz="4" w:space="0" w:color="auto"/>
              <w:bottom w:val="single" w:sz="4" w:space="0" w:color="auto"/>
              <w:right w:val="single" w:sz="4" w:space="0" w:color="auto"/>
            </w:tcBorders>
            <w:hideMark/>
          </w:tcPr>
          <w:p w14:paraId="4D3DCDAE" w14:textId="77777777" w:rsidR="00C9407A" w:rsidRPr="00AC4A29" w:rsidRDefault="00C9407A" w:rsidP="00137565">
            <w:pPr>
              <w:pStyle w:val="TAC"/>
              <w:keepNext w:val="0"/>
              <w:keepLines w:val="0"/>
              <w:rPr>
                <w:rFonts w:cs="Arial"/>
              </w:rPr>
            </w:pPr>
            <w:r w:rsidRPr="00AC4A29">
              <w:rPr>
                <w:rFonts w:cs="Arial"/>
              </w:rPr>
              <w:t>-84.4</w:t>
            </w:r>
          </w:p>
        </w:tc>
        <w:tc>
          <w:tcPr>
            <w:tcW w:w="757" w:type="dxa"/>
            <w:tcBorders>
              <w:top w:val="single" w:sz="4" w:space="0" w:color="auto"/>
              <w:left w:val="single" w:sz="4" w:space="0" w:color="auto"/>
              <w:bottom w:val="single" w:sz="4" w:space="0" w:color="auto"/>
              <w:right w:val="single" w:sz="4" w:space="0" w:color="auto"/>
            </w:tcBorders>
            <w:hideMark/>
          </w:tcPr>
          <w:p w14:paraId="5708612E" w14:textId="77777777" w:rsidR="00C9407A" w:rsidRPr="00AC4A29" w:rsidRDefault="00C9407A" w:rsidP="00137565">
            <w:pPr>
              <w:pStyle w:val="TAC"/>
              <w:keepNext w:val="0"/>
              <w:keepLines w:val="0"/>
              <w:rPr>
                <w:rFonts w:cs="Arial"/>
              </w:rPr>
            </w:pPr>
            <w:r w:rsidRPr="00AC4A29">
              <w:rPr>
                <w:rFonts w:cs="v4.2.0"/>
              </w:rPr>
              <w:t>-103.6</w:t>
            </w:r>
          </w:p>
        </w:tc>
      </w:tr>
      <w:tr w:rsidR="00C9407A" w:rsidRPr="00AC4A29" w14:paraId="7E307B40"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3966330" w14:textId="77777777" w:rsidR="00C9407A" w:rsidRPr="00AC4A29" w:rsidRDefault="00C9407A" w:rsidP="00137565">
            <w:pPr>
              <w:pStyle w:val="TAL"/>
              <w:keepNext w:val="0"/>
              <w:keepLines w:val="0"/>
              <w:rPr>
                <w:rFonts w:cs="Arial"/>
              </w:rPr>
            </w:pPr>
            <w:r w:rsidRPr="00AC4A29">
              <w:rPr>
                <w:rFonts w:cs="Arial"/>
                <w:position w:val="-12"/>
              </w:rPr>
              <w:object w:dxaOrig="630" w:dyaOrig="390" w14:anchorId="0A1ECC75">
                <v:shape id="_x0000_i1072" type="#_x0000_t75" style="width:30.05pt;height:17.55pt" o:ole="" fillcolor="window">
                  <v:imagedata r:id="rId8" o:title=""/>
                </v:shape>
                <o:OLEObject Type="Embed" ProgID="Equation.3" ShapeID="_x0000_i1072" DrawAspect="Content" ObjectID="_1749555936" r:id="rId59"/>
              </w:object>
            </w:r>
          </w:p>
        </w:tc>
        <w:tc>
          <w:tcPr>
            <w:tcW w:w="1273" w:type="dxa"/>
            <w:tcBorders>
              <w:top w:val="single" w:sz="4" w:space="0" w:color="auto"/>
              <w:left w:val="single" w:sz="4" w:space="0" w:color="auto"/>
              <w:bottom w:val="single" w:sz="4" w:space="0" w:color="auto"/>
              <w:right w:val="single" w:sz="4" w:space="0" w:color="auto"/>
            </w:tcBorders>
            <w:hideMark/>
          </w:tcPr>
          <w:p w14:paraId="7B6804AC" w14:textId="77777777" w:rsidR="00C9407A" w:rsidRPr="00AC4A29" w:rsidRDefault="00C9407A" w:rsidP="00137565">
            <w:pPr>
              <w:pStyle w:val="TAC"/>
              <w:keepNext w:val="0"/>
              <w:keepLines w:val="0"/>
              <w:rPr>
                <w:rFonts w:cs="Arial"/>
              </w:rPr>
            </w:pPr>
            <w:r w:rsidRPr="00AC4A29">
              <w:rPr>
                <w:rFonts w:cs="Arial"/>
              </w:rPr>
              <w:t>dB</w:t>
            </w:r>
          </w:p>
        </w:tc>
        <w:tc>
          <w:tcPr>
            <w:tcW w:w="800" w:type="dxa"/>
            <w:gridSpan w:val="2"/>
            <w:tcBorders>
              <w:top w:val="single" w:sz="4" w:space="0" w:color="auto"/>
              <w:left w:val="single" w:sz="4" w:space="0" w:color="auto"/>
              <w:bottom w:val="single" w:sz="4" w:space="0" w:color="auto"/>
              <w:right w:val="single" w:sz="4" w:space="0" w:color="auto"/>
            </w:tcBorders>
            <w:hideMark/>
          </w:tcPr>
          <w:p w14:paraId="60882B53" w14:textId="75DDF894" w:rsidR="00C9407A" w:rsidRPr="00AC4A29" w:rsidRDefault="00C9407A" w:rsidP="00137565">
            <w:pPr>
              <w:pStyle w:val="TAC"/>
              <w:keepNext w:val="0"/>
              <w:keepLines w:val="0"/>
              <w:rPr>
                <w:rFonts w:cs="Arial"/>
              </w:rPr>
            </w:pPr>
            <w:r w:rsidRPr="00AC4A29">
              <w:rPr>
                <w:rFonts w:cs="v4.2.0"/>
              </w:rPr>
              <w:t>-infinity</w:t>
            </w:r>
            <w:r w:rsidR="00432911" w:rsidRPr="00AC4A29">
              <w:rPr>
                <w:rFonts w:cs="v4.2.0"/>
              </w:rPr>
              <w:t xml:space="preserve"> </w:t>
            </w:r>
          </w:p>
        </w:tc>
        <w:tc>
          <w:tcPr>
            <w:tcW w:w="714" w:type="dxa"/>
            <w:tcBorders>
              <w:top w:val="single" w:sz="4" w:space="0" w:color="auto"/>
              <w:left w:val="single" w:sz="4" w:space="0" w:color="auto"/>
              <w:bottom w:val="single" w:sz="4" w:space="0" w:color="auto"/>
              <w:right w:val="single" w:sz="4" w:space="0" w:color="auto"/>
            </w:tcBorders>
            <w:hideMark/>
          </w:tcPr>
          <w:p w14:paraId="62F2FE45" w14:textId="77777777" w:rsidR="00C9407A" w:rsidRPr="00AC4A29" w:rsidRDefault="00C9407A" w:rsidP="00137565">
            <w:pPr>
              <w:pStyle w:val="TAC"/>
              <w:keepNext w:val="0"/>
              <w:keepLines w:val="0"/>
              <w:rPr>
                <w:rFonts w:cs="Arial"/>
              </w:rPr>
            </w:pPr>
            <w:r w:rsidRPr="00AC4A29">
              <w:rPr>
                <w:rFonts w:cs="Arial"/>
              </w:rPr>
              <w:t>13.6</w:t>
            </w:r>
          </w:p>
        </w:tc>
        <w:tc>
          <w:tcPr>
            <w:tcW w:w="757" w:type="dxa"/>
            <w:tcBorders>
              <w:top w:val="single" w:sz="4" w:space="0" w:color="auto"/>
              <w:left w:val="single" w:sz="4" w:space="0" w:color="auto"/>
              <w:bottom w:val="single" w:sz="4" w:space="0" w:color="auto"/>
              <w:right w:val="single" w:sz="4" w:space="0" w:color="auto"/>
            </w:tcBorders>
            <w:hideMark/>
          </w:tcPr>
          <w:p w14:paraId="1F118538" w14:textId="77777777" w:rsidR="00C9407A" w:rsidRPr="00AC4A29" w:rsidRDefault="00C9407A" w:rsidP="00137565">
            <w:pPr>
              <w:pStyle w:val="TAC"/>
              <w:keepNext w:val="0"/>
              <w:keepLines w:val="0"/>
              <w:rPr>
                <w:rFonts w:cs="Arial"/>
              </w:rPr>
            </w:pPr>
            <w:r w:rsidRPr="00AC4A29">
              <w:rPr>
                <w:rFonts w:cs="v4.2.0"/>
              </w:rPr>
              <w:t>-3.6</w:t>
            </w:r>
          </w:p>
        </w:tc>
      </w:tr>
      <w:tr w:rsidR="00C9407A" w:rsidRPr="00AC4A29" w14:paraId="434F5E8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4F53226" w14:textId="77777777" w:rsidR="00C9407A" w:rsidRPr="00AC4A29" w:rsidRDefault="00C9407A" w:rsidP="00137565">
            <w:pPr>
              <w:pStyle w:val="TAL"/>
              <w:keepNext w:val="0"/>
              <w:keepLines w:val="0"/>
              <w:rPr>
                <w:rFonts w:cs="Arial"/>
              </w:rPr>
            </w:pPr>
            <w:r w:rsidRPr="00AC4A29">
              <w:rPr>
                <w:rFonts w:cs="Arial"/>
                <w:position w:val="-12"/>
              </w:rPr>
              <w:object w:dxaOrig="750" w:dyaOrig="390" w14:anchorId="5A9668FD">
                <v:shape id="_x0000_i1073" type="#_x0000_t75" style="width:36.3pt;height:17.55pt" o:ole="" fillcolor="window">
                  <v:imagedata r:id="rId56" o:title=""/>
                </v:shape>
                <o:OLEObject Type="Embed" ProgID="Equation.3" ShapeID="_x0000_i1073" DrawAspect="Content" ObjectID="_1749555937" r:id="rId60"/>
              </w:object>
            </w:r>
          </w:p>
        </w:tc>
        <w:tc>
          <w:tcPr>
            <w:tcW w:w="1273" w:type="dxa"/>
            <w:tcBorders>
              <w:top w:val="single" w:sz="4" w:space="0" w:color="auto"/>
              <w:left w:val="single" w:sz="4" w:space="0" w:color="auto"/>
              <w:bottom w:val="single" w:sz="4" w:space="0" w:color="auto"/>
              <w:right w:val="single" w:sz="4" w:space="0" w:color="auto"/>
            </w:tcBorders>
            <w:hideMark/>
          </w:tcPr>
          <w:p w14:paraId="6D91A4DB" w14:textId="77777777" w:rsidR="00C9407A" w:rsidRPr="00AC4A29" w:rsidRDefault="00C9407A" w:rsidP="00137565">
            <w:pPr>
              <w:pStyle w:val="TAC"/>
              <w:keepNext w:val="0"/>
              <w:keepLines w:val="0"/>
              <w:rPr>
                <w:rFonts w:cs="Arial"/>
              </w:rPr>
            </w:pPr>
            <w:r w:rsidRPr="00AC4A29">
              <w:rPr>
                <w:rFonts w:cs="Arial"/>
              </w:rPr>
              <w:t>dB</w:t>
            </w:r>
          </w:p>
        </w:tc>
        <w:tc>
          <w:tcPr>
            <w:tcW w:w="800" w:type="dxa"/>
            <w:gridSpan w:val="2"/>
            <w:tcBorders>
              <w:top w:val="single" w:sz="4" w:space="0" w:color="auto"/>
              <w:left w:val="single" w:sz="4" w:space="0" w:color="auto"/>
              <w:bottom w:val="single" w:sz="4" w:space="0" w:color="auto"/>
              <w:right w:val="single" w:sz="4" w:space="0" w:color="auto"/>
            </w:tcBorders>
            <w:hideMark/>
          </w:tcPr>
          <w:p w14:paraId="076E6996" w14:textId="21B0FC28" w:rsidR="00C9407A" w:rsidRPr="00AC4A29" w:rsidRDefault="00C9407A" w:rsidP="00137565">
            <w:pPr>
              <w:pStyle w:val="TAC"/>
              <w:keepNext w:val="0"/>
              <w:keepLines w:val="0"/>
              <w:rPr>
                <w:rFonts w:cs="Arial"/>
              </w:rPr>
            </w:pPr>
            <w:r w:rsidRPr="00AC4A29">
              <w:rPr>
                <w:rFonts w:cs="v4.2.0"/>
              </w:rPr>
              <w:t>-infinity</w:t>
            </w:r>
            <w:r w:rsidR="00432911" w:rsidRPr="00AC4A29">
              <w:rPr>
                <w:rFonts w:cs="v4.2.0"/>
              </w:rPr>
              <w:t xml:space="preserve"> </w:t>
            </w:r>
          </w:p>
        </w:tc>
        <w:tc>
          <w:tcPr>
            <w:tcW w:w="714" w:type="dxa"/>
            <w:tcBorders>
              <w:top w:val="single" w:sz="4" w:space="0" w:color="auto"/>
              <w:left w:val="single" w:sz="4" w:space="0" w:color="auto"/>
              <w:bottom w:val="single" w:sz="4" w:space="0" w:color="auto"/>
              <w:right w:val="single" w:sz="4" w:space="0" w:color="auto"/>
            </w:tcBorders>
            <w:hideMark/>
          </w:tcPr>
          <w:p w14:paraId="31D55511" w14:textId="77777777" w:rsidR="00C9407A" w:rsidRPr="00AC4A29" w:rsidRDefault="00C9407A" w:rsidP="00137565">
            <w:pPr>
              <w:pStyle w:val="TAC"/>
              <w:keepNext w:val="0"/>
              <w:keepLines w:val="0"/>
              <w:rPr>
                <w:rFonts w:cs="Arial"/>
              </w:rPr>
            </w:pPr>
            <w:r w:rsidRPr="00AC4A29">
              <w:rPr>
                <w:rFonts w:cs="Arial"/>
              </w:rPr>
              <w:t>13.6</w:t>
            </w:r>
          </w:p>
        </w:tc>
        <w:tc>
          <w:tcPr>
            <w:tcW w:w="757" w:type="dxa"/>
            <w:tcBorders>
              <w:top w:val="single" w:sz="4" w:space="0" w:color="auto"/>
              <w:left w:val="single" w:sz="4" w:space="0" w:color="auto"/>
              <w:bottom w:val="single" w:sz="4" w:space="0" w:color="auto"/>
              <w:right w:val="single" w:sz="4" w:space="0" w:color="auto"/>
            </w:tcBorders>
            <w:hideMark/>
          </w:tcPr>
          <w:p w14:paraId="602D4225" w14:textId="77777777" w:rsidR="00C9407A" w:rsidRPr="00AC4A29" w:rsidRDefault="00C9407A" w:rsidP="00137565">
            <w:pPr>
              <w:pStyle w:val="TAC"/>
              <w:keepNext w:val="0"/>
              <w:keepLines w:val="0"/>
              <w:rPr>
                <w:rFonts w:cs="Arial"/>
              </w:rPr>
            </w:pPr>
            <w:r w:rsidRPr="00AC4A29">
              <w:rPr>
                <w:rFonts w:cs="v4.2.0"/>
              </w:rPr>
              <w:t>-3.6</w:t>
            </w:r>
          </w:p>
        </w:tc>
      </w:tr>
      <w:tr w:rsidR="00C9407A" w:rsidRPr="00AC4A29" w14:paraId="0E2EA6F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6EA601F" w14:textId="77777777" w:rsidR="00C9407A" w:rsidRPr="00AC4A29" w:rsidRDefault="00C9407A" w:rsidP="00137565">
            <w:pPr>
              <w:pStyle w:val="TAL"/>
              <w:keepNext w:val="0"/>
              <w:keepLines w:val="0"/>
              <w:rPr>
                <w:rFonts w:cs="Arial"/>
                <w:vertAlign w:val="subscript"/>
              </w:rPr>
            </w:pPr>
            <w:proofErr w:type="spellStart"/>
            <w:r w:rsidRPr="00AC4A29">
              <w:rPr>
                <w:rFonts w:cs="Arial"/>
              </w:rPr>
              <w:t>Treselection</w:t>
            </w:r>
            <w:r w:rsidRPr="00AC4A29">
              <w:rPr>
                <w:rFonts w:cs="Arial"/>
                <w:vertAlign w:val="subscript"/>
              </w:rPr>
              <w:t>EUTRAN</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7876617F" w14:textId="77777777" w:rsidR="00C9407A" w:rsidRPr="00AC4A29" w:rsidRDefault="00C9407A" w:rsidP="00137565">
            <w:pPr>
              <w:pStyle w:val="TAC"/>
              <w:keepNext w:val="0"/>
              <w:keepLines w:val="0"/>
              <w:rPr>
                <w:rFonts w:cs="Arial"/>
              </w:rPr>
            </w:pPr>
            <w:r w:rsidRPr="00AC4A29">
              <w:rPr>
                <w:rFonts w:cs="Arial"/>
              </w:rPr>
              <w:t>S</w:t>
            </w:r>
          </w:p>
        </w:tc>
        <w:tc>
          <w:tcPr>
            <w:tcW w:w="2271" w:type="dxa"/>
            <w:gridSpan w:val="4"/>
            <w:tcBorders>
              <w:top w:val="single" w:sz="4" w:space="0" w:color="auto"/>
              <w:left w:val="single" w:sz="4" w:space="0" w:color="auto"/>
              <w:bottom w:val="single" w:sz="4" w:space="0" w:color="auto"/>
              <w:right w:val="single" w:sz="4" w:space="0" w:color="auto"/>
            </w:tcBorders>
            <w:hideMark/>
          </w:tcPr>
          <w:p w14:paraId="708735FA" w14:textId="77777777" w:rsidR="00C9407A" w:rsidRPr="00AC4A29" w:rsidRDefault="00C9407A" w:rsidP="00137565">
            <w:pPr>
              <w:pStyle w:val="TAC"/>
              <w:keepNext w:val="0"/>
              <w:keepLines w:val="0"/>
              <w:rPr>
                <w:rFonts w:cs="Arial"/>
              </w:rPr>
            </w:pPr>
            <w:r w:rsidRPr="00AC4A29">
              <w:rPr>
                <w:rFonts w:cs="Arial"/>
              </w:rPr>
              <w:t>0</w:t>
            </w:r>
          </w:p>
        </w:tc>
      </w:tr>
      <w:tr w:rsidR="00C9407A" w:rsidRPr="00AC4A29" w14:paraId="304F75A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EC72D6A" w14:textId="77777777" w:rsidR="00C9407A" w:rsidRPr="00AC4A29" w:rsidRDefault="00C9407A" w:rsidP="00137565">
            <w:pPr>
              <w:pStyle w:val="TAL"/>
              <w:keepNext w:val="0"/>
              <w:keepLines w:val="0"/>
              <w:rPr>
                <w:rFonts w:cs="Arial"/>
              </w:rPr>
            </w:pPr>
            <w:proofErr w:type="spellStart"/>
            <w:r w:rsidRPr="00AC4A29">
              <w:rPr>
                <w:rFonts w:cs="Arial"/>
              </w:rPr>
              <w:t>SnonintrasearchP</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2A260863" w14:textId="77777777" w:rsidR="00C9407A" w:rsidRPr="00AC4A29" w:rsidRDefault="00C9407A" w:rsidP="00137565">
            <w:pPr>
              <w:pStyle w:val="TAC"/>
              <w:keepNext w:val="0"/>
              <w:keepLines w:val="0"/>
              <w:rPr>
                <w:rFonts w:cs="Arial"/>
              </w:rPr>
            </w:pPr>
            <w:r w:rsidRPr="00AC4A29">
              <w:rPr>
                <w:rFonts w:cs="Arial"/>
              </w:rPr>
              <w:t>dB</w:t>
            </w:r>
          </w:p>
        </w:tc>
        <w:tc>
          <w:tcPr>
            <w:tcW w:w="2271" w:type="dxa"/>
            <w:gridSpan w:val="4"/>
            <w:tcBorders>
              <w:top w:val="single" w:sz="4" w:space="0" w:color="auto"/>
              <w:left w:val="single" w:sz="4" w:space="0" w:color="auto"/>
              <w:bottom w:val="single" w:sz="4" w:space="0" w:color="auto"/>
              <w:right w:val="single" w:sz="4" w:space="0" w:color="auto"/>
            </w:tcBorders>
            <w:hideMark/>
          </w:tcPr>
          <w:p w14:paraId="101C7F61" w14:textId="5DB51150" w:rsidR="00C9407A" w:rsidRPr="00AC4A29" w:rsidRDefault="00C9407A" w:rsidP="00137565">
            <w:pPr>
              <w:pStyle w:val="TAC"/>
              <w:keepNext w:val="0"/>
              <w:keepLines w:val="0"/>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112052F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361FB42" w14:textId="15E3C1BC" w:rsidR="00C9407A" w:rsidRPr="00AC4A29" w:rsidRDefault="00C9407A" w:rsidP="00137565">
            <w:pPr>
              <w:pStyle w:val="TAL"/>
              <w:keepNext w:val="0"/>
              <w:keepLines w:val="0"/>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10F10086" w14:textId="77777777" w:rsidR="00C9407A" w:rsidRPr="00AC4A29" w:rsidRDefault="00C9407A" w:rsidP="00137565">
            <w:pPr>
              <w:pStyle w:val="TAC"/>
              <w:keepNext w:val="0"/>
              <w:keepLines w:val="0"/>
              <w:rPr>
                <w:rFonts w:cs="Arial"/>
              </w:rPr>
            </w:pPr>
            <w:r w:rsidRPr="00AC4A29">
              <w:rPr>
                <w:rFonts w:cs="v4.2.0"/>
              </w:rPr>
              <w:t>dB</w:t>
            </w:r>
          </w:p>
        </w:tc>
        <w:tc>
          <w:tcPr>
            <w:tcW w:w="2271" w:type="dxa"/>
            <w:gridSpan w:val="4"/>
            <w:tcBorders>
              <w:top w:val="single" w:sz="4" w:space="0" w:color="auto"/>
              <w:left w:val="single" w:sz="4" w:space="0" w:color="auto"/>
              <w:bottom w:val="single" w:sz="4" w:space="0" w:color="auto"/>
              <w:right w:val="single" w:sz="4" w:space="0" w:color="auto"/>
            </w:tcBorders>
            <w:hideMark/>
          </w:tcPr>
          <w:p w14:paraId="08ADDDBD" w14:textId="77777777" w:rsidR="00C9407A" w:rsidRPr="00AC4A29" w:rsidRDefault="00C9407A" w:rsidP="00137565">
            <w:pPr>
              <w:pStyle w:val="TAC"/>
              <w:keepNext w:val="0"/>
              <w:keepLines w:val="0"/>
              <w:rPr>
                <w:rFonts w:cs="Arial"/>
              </w:rPr>
            </w:pPr>
            <w:r w:rsidRPr="00AC4A29">
              <w:rPr>
                <w:rFonts w:cs="v4.2.0"/>
              </w:rPr>
              <w:t>48</w:t>
            </w:r>
          </w:p>
        </w:tc>
      </w:tr>
      <w:tr w:rsidR="00C9407A" w:rsidRPr="00AC4A29" w14:paraId="2B76E71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01B5CCB" w14:textId="609210E6" w:rsidR="00C9407A" w:rsidRPr="00AC4A29" w:rsidRDefault="00C9407A" w:rsidP="00137565">
            <w:pPr>
              <w:pStyle w:val="TAL"/>
              <w:keepNext w:val="0"/>
              <w:keepLines w:val="0"/>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54C39EC7" w14:textId="77777777" w:rsidR="00C9407A" w:rsidRPr="00AC4A29" w:rsidRDefault="00C9407A" w:rsidP="00137565">
            <w:pPr>
              <w:pStyle w:val="TAC"/>
              <w:keepNext w:val="0"/>
              <w:keepLines w:val="0"/>
              <w:rPr>
                <w:rFonts w:cs="Arial"/>
              </w:rPr>
            </w:pPr>
            <w:r w:rsidRPr="00AC4A29">
              <w:rPr>
                <w:rFonts w:cs="v4.2.0"/>
              </w:rPr>
              <w:t>dB</w:t>
            </w:r>
          </w:p>
        </w:tc>
        <w:tc>
          <w:tcPr>
            <w:tcW w:w="2271" w:type="dxa"/>
            <w:gridSpan w:val="4"/>
            <w:tcBorders>
              <w:top w:val="single" w:sz="4" w:space="0" w:color="auto"/>
              <w:left w:val="single" w:sz="4" w:space="0" w:color="auto"/>
              <w:bottom w:val="single" w:sz="4" w:space="0" w:color="auto"/>
              <w:right w:val="single" w:sz="4" w:space="0" w:color="auto"/>
            </w:tcBorders>
            <w:hideMark/>
          </w:tcPr>
          <w:p w14:paraId="6FAF199F" w14:textId="77777777" w:rsidR="00C9407A" w:rsidRPr="00AC4A29" w:rsidRDefault="00C9407A" w:rsidP="00137565">
            <w:pPr>
              <w:pStyle w:val="TAC"/>
              <w:keepNext w:val="0"/>
              <w:keepLines w:val="0"/>
              <w:rPr>
                <w:rFonts w:cs="Arial"/>
              </w:rPr>
            </w:pPr>
            <w:r w:rsidRPr="00AC4A29">
              <w:rPr>
                <w:rFonts w:cs="v4.2.0"/>
              </w:rPr>
              <w:t>44</w:t>
            </w:r>
          </w:p>
        </w:tc>
      </w:tr>
      <w:tr w:rsidR="00C9407A" w:rsidRPr="00AC4A29" w14:paraId="17677989"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B8C40CA" w14:textId="531F07F6" w:rsidR="00C9407A" w:rsidRPr="00AC4A29" w:rsidRDefault="00C9407A" w:rsidP="00137565">
            <w:pPr>
              <w:pStyle w:val="TAL"/>
              <w:keepNext w:val="0"/>
              <w:keepLines w:val="0"/>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273" w:type="dxa"/>
            <w:tcBorders>
              <w:top w:val="single" w:sz="4" w:space="0" w:color="auto"/>
              <w:left w:val="single" w:sz="4" w:space="0" w:color="auto"/>
              <w:bottom w:val="single" w:sz="4" w:space="0" w:color="auto"/>
              <w:right w:val="single" w:sz="4" w:space="0" w:color="auto"/>
            </w:tcBorders>
            <w:hideMark/>
          </w:tcPr>
          <w:p w14:paraId="1E9E3A49" w14:textId="77777777" w:rsidR="00C9407A" w:rsidRPr="00AC4A29" w:rsidRDefault="00C9407A" w:rsidP="00137565">
            <w:pPr>
              <w:pStyle w:val="TAC"/>
              <w:keepNext w:val="0"/>
              <w:keepLines w:val="0"/>
              <w:rPr>
                <w:rFonts w:cs="Arial"/>
              </w:rPr>
            </w:pPr>
            <w:r w:rsidRPr="00AC4A29">
              <w:rPr>
                <w:rFonts w:cs="v4.2.0"/>
              </w:rPr>
              <w:t>dB</w:t>
            </w:r>
          </w:p>
        </w:tc>
        <w:tc>
          <w:tcPr>
            <w:tcW w:w="2271" w:type="dxa"/>
            <w:gridSpan w:val="4"/>
            <w:tcBorders>
              <w:top w:val="single" w:sz="4" w:space="0" w:color="auto"/>
              <w:left w:val="single" w:sz="4" w:space="0" w:color="auto"/>
              <w:bottom w:val="single" w:sz="4" w:space="0" w:color="auto"/>
              <w:right w:val="single" w:sz="4" w:space="0" w:color="auto"/>
            </w:tcBorders>
            <w:hideMark/>
          </w:tcPr>
          <w:p w14:paraId="372EBF23" w14:textId="77777777" w:rsidR="00C9407A" w:rsidRPr="00AC4A29" w:rsidRDefault="00C9407A" w:rsidP="00137565">
            <w:pPr>
              <w:pStyle w:val="TAC"/>
              <w:keepNext w:val="0"/>
              <w:keepLines w:val="0"/>
              <w:rPr>
                <w:rFonts w:cs="Arial"/>
              </w:rPr>
            </w:pPr>
            <w:r w:rsidRPr="00AC4A29">
              <w:rPr>
                <w:rFonts w:cs="v4.2.0"/>
              </w:rPr>
              <w:t>50</w:t>
            </w:r>
          </w:p>
        </w:tc>
      </w:tr>
      <w:tr w:rsidR="00C9407A" w:rsidRPr="00AC4A29" w14:paraId="3455587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7AE2BBF" w14:textId="4190C008"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273" w:type="dxa"/>
            <w:tcBorders>
              <w:top w:val="single" w:sz="4" w:space="0" w:color="auto"/>
              <w:left w:val="single" w:sz="4" w:space="0" w:color="auto"/>
              <w:bottom w:val="single" w:sz="4" w:space="0" w:color="auto"/>
              <w:right w:val="single" w:sz="4" w:space="0" w:color="auto"/>
            </w:tcBorders>
          </w:tcPr>
          <w:p w14:paraId="6FD13A51" w14:textId="77777777" w:rsidR="00C9407A" w:rsidRPr="00AC4A29" w:rsidRDefault="00C9407A" w:rsidP="00137565">
            <w:pPr>
              <w:pStyle w:val="TAC"/>
              <w:keepNext w:val="0"/>
              <w:keepLines w:val="0"/>
              <w:rPr>
                <w:rFonts w:cs="Arial"/>
              </w:rPr>
            </w:pPr>
          </w:p>
        </w:tc>
        <w:tc>
          <w:tcPr>
            <w:tcW w:w="2271" w:type="dxa"/>
            <w:gridSpan w:val="4"/>
            <w:tcBorders>
              <w:top w:val="single" w:sz="4" w:space="0" w:color="auto"/>
              <w:left w:val="single" w:sz="4" w:space="0" w:color="auto"/>
              <w:bottom w:val="single" w:sz="4" w:space="0" w:color="auto"/>
              <w:right w:val="single" w:sz="4" w:space="0" w:color="auto"/>
            </w:tcBorders>
            <w:hideMark/>
          </w:tcPr>
          <w:p w14:paraId="48B7200C" w14:textId="77777777" w:rsidR="00C9407A" w:rsidRPr="00AC4A29" w:rsidRDefault="00C9407A" w:rsidP="00137565">
            <w:pPr>
              <w:pStyle w:val="TAC"/>
              <w:keepNext w:val="0"/>
              <w:keepLines w:val="0"/>
              <w:rPr>
                <w:rFonts w:cs="Arial"/>
              </w:rPr>
            </w:pPr>
            <w:r w:rsidRPr="00AC4A29">
              <w:rPr>
                <w:rFonts w:cs="Arial"/>
              </w:rPr>
              <w:t>AWGN</w:t>
            </w:r>
          </w:p>
        </w:tc>
      </w:tr>
      <w:tr w:rsidR="00C9407A" w:rsidRPr="00AC4A29" w14:paraId="5F74E412" w14:textId="77777777" w:rsidTr="00432911">
        <w:trPr>
          <w:cantSplit/>
          <w:jc w:val="center"/>
        </w:trPr>
        <w:tc>
          <w:tcPr>
            <w:tcW w:w="6062" w:type="dxa"/>
            <w:gridSpan w:val="6"/>
            <w:tcBorders>
              <w:top w:val="single" w:sz="4" w:space="0" w:color="auto"/>
              <w:left w:val="single" w:sz="4" w:space="0" w:color="auto"/>
              <w:bottom w:val="single" w:sz="4" w:space="0" w:color="auto"/>
              <w:right w:val="single" w:sz="4" w:space="0" w:color="auto"/>
            </w:tcBorders>
            <w:hideMark/>
          </w:tcPr>
          <w:p w14:paraId="493044A5" w14:textId="58B586A3" w:rsidR="00C9407A" w:rsidRPr="00AC4A29" w:rsidRDefault="00C9407A" w:rsidP="00137565">
            <w:pPr>
              <w:pStyle w:val="TAC"/>
              <w:keepNext w:val="0"/>
              <w:keepLines w:val="0"/>
              <w:ind w:left="851" w:hanging="851"/>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5BC63F3D" w14:textId="58C73ED4" w:rsidR="00C9407A" w:rsidRPr="00AC4A29" w:rsidRDefault="00C9407A" w:rsidP="00137565">
            <w:pPr>
              <w:pStyle w:val="TAC"/>
              <w:keepNext w:val="0"/>
              <w:keepLines w:val="0"/>
              <w:ind w:left="851" w:hanging="851"/>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This</w:t>
            </w:r>
            <w:r w:rsidR="00432911" w:rsidRPr="00AC4A29">
              <w:rPr>
                <w:rFonts w:cs="Arial"/>
              </w:rPr>
              <w:t xml:space="preserve"> </w:t>
            </w:r>
            <w:r w:rsidRPr="00AC4A29">
              <w:rPr>
                <w:rFonts w:cs="Arial"/>
              </w:rPr>
              <w:t>refers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of</w:t>
            </w:r>
            <w:r w:rsidR="00432911" w:rsidRPr="00AC4A29">
              <w:rPr>
                <w:rFonts w:cs="Arial"/>
              </w:rPr>
              <w:t xml:space="preserve"> </w:t>
            </w:r>
            <w:r w:rsidRPr="00AC4A29">
              <w:t>threshX-Low-r15</w:t>
            </w:r>
            <w:r w:rsidR="00432911" w:rsidRPr="00AC4A29">
              <w:rPr>
                <w:rFonts w:cs="Arial"/>
                <w:b/>
                <w:bCs/>
                <w:vertAlign w:val="subscript"/>
              </w:rPr>
              <w:t xml:space="preserve"> </w:t>
            </w:r>
            <w:r w:rsidRPr="00AC4A29">
              <w:rPr>
                <w:rFonts w:cs="Arial"/>
              </w:rPr>
              <w:t>which</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included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E-UTRA</w:t>
            </w:r>
            <w:r w:rsidR="00432911" w:rsidRPr="00AC4A29">
              <w:rPr>
                <w:rFonts w:cs="Arial"/>
              </w:rPr>
              <w:t xml:space="preserve"> </w:t>
            </w:r>
            <w:r w:rsidRPr="00AC4A29">
              <w:rPr>
                <w:rFonts w:cs="Arial"/>
              </w:rPr>
              <w:t>system</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threshold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NR</w:t>
            </w:r>
            <w:r w:rsidR="00432911" w:rsidRPr="00AC4A29">
              <w:rPr>
                <w:rFonts w:cs="Arial"/>
              </w:rPr>
              <w:t xml:space="preserve"> </w:t>
            </w:r>
            <w:r w:rsidRPr="00AC4A29">
              <w:rPr>
                <w:rFonts w:cs="Arial"/>
              </w:rPr>
              <w:t>target</w:t>
            </w:r>
            <w:r w:rsidR="00432911" w:rsidRPr="00AC4A29">
              <w:rPr>
                <w:rFonts w:cs="Arial"/>
              </w:rPr>
              <w:t xml:space="preserve"> </w:t>
            </w:r>
            <w:r w:rsidRPr="00AC4A29">
              <w:rPr>
                <w:rFonts w:cs="Arial"/>
              </w:rPr>
              <w:t>cell.</w:t>
            </w:r>
          </w:p>
        </w:tc>
      </w:tr>
    </w:tbl>
    <w:p w14:paraId="225E695F" w14:textId="77777777" w:rsidR="00C9407A" w:rsidRPr="00AC4A29" w:rsidRDefault="00C9407A" w:rsidP="00C9407A"/>
    <w:p w14:paraId="1AFD2B65" w14:textId="77777777" w:rsidR="00C9407A" w:rsidRPr="00AC4A29" w:rsidRDefault="00C9407A" w:rsidP="00C9407A">
      <w:pPr>
        <w:rPr>
          <w:rFonts w:cs="v4.2.0"/>
        </w:rPr>
      </w:pPr>
      <w:r w:rsidRPr="00AC4A29">
        <w:rPr>
          <w:rFonts w:cs="v4.2.0"/>
        </w:rPr>
        <w:t>The cell reselection delay to a higher priority E-UTRAN cell is defined as the time from the beginning of time period T2, to the moment when the UE camps on cell 2, and starts to send preambles on the PRACH for sending the RRC CONNECTION REQUEST message to perform a Tracking Area Update procedure on cell 2.</w:t>
      </w:r>
    </w:p>
    <w:p w14:paraId="7D7678E9" w14:textId="77777777" w:rsidR="00C9407A" w:rsidRPr="00AC4A29" w:rsidRDefault="00C9407A" w:rsidP="00C9407A">
      <w:pPr>
        <w:rPr>
          <w:rFonts w:cs="v4.2.0"/>
        </w:rPr>
      </w:pPr>
      <w:r w:rsidRPr="00AC4A29">
        <w:rPr>
          <w:rFonts w:cs="v4.2.0"/>
        </w:rPr>
        <w:t>The cell re-selection delay to a higher priority cell shall be less than 68 s.</w:t>
      </w:r>
    </w:p>
    <w:p w14:paraId="45097DD4"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182CF92C" w14:textId="77777777" w:rsidR="00C9407A" w:rsidRPr="00AC4A29" w:rsidRDefault="00C9407A" w:rsidP="00C9407A">
      <w:pPr>
        <w:pStyle w:val="NO"/>
      </w:pPr>
      <w:r w:rsidRPr="00AC4A29">
        <w:rPr>
          <w:rFonts w:cs="v4.2.0"/>
        </w:rPr>
        <w:lastRenderedPageBreak/>
        <w:t>NOTE:</w:t>
      </w:r>
      <w:r w:rsidRPr="00AC4A29">
        <w:rPr>
          <w:rFonts w:cs="v4.2.0"/>
        </w:rPr>
        <w:tab/>
        <w:t xml:space="preserve">The cell re-selection delay to a higher priority cell can be expressed as: </w:t>
      </w:r>
      <w:proofErr w:type="spellStart"/>
      <w:r w:rsidRPr="00AC4A29">
        <w:rPr>
          <w:rFonts w:cs="v4.2.0"/>
          <w:bCs/>
        </w:rPr>
        <w:t>T</w:t>
      </w:r>
      <w:r w:rsidRPr="00AC4A29">
        <w:rPr>
          <w:rFonts w:cs="v4.2.0"/>
          <w:bCs/>
          <w:vertAlign w:val="subscript"/>
        </w:rPr>
        <w:t>higher_priority_search</w:t>
      </w:r>
      <w:proofErr w:type="spellEnd"/>
      <w:r w:rsidRPr="00AC4A29">
        <w:rPr>
          <w:rFonts w:cs="v4.2.0"/>
        </w:rPr>
        <w:t xml:space="preserve"> +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rFonts w:cs="v4.2.0"/>
        </w:rPr>
        <w:t>,</w:t>
      </w:r>
    </w:p>
    <w:p w14:paraId="105FC795" w14:textId="77777777" w:rsidR="00C9407A" w:rsidRPr="00AC4A29" w:rsidRDefault="00C9407A" w:rsidP="00C9407A">
      <w:r w:rsidRPr="00AC4A29">
        <w:t>Where:</w:t>
      </w:r>
    </w:p>
    <w:p w14:paraId="45785441" w14:textId="77777777" w:rsidR="00C9407A" w:rsidRPr="00AC4A29" w:rsidRDefault="00C9407A" w:rsidP="00C9407A">
      <w:pPr>
        <w:pStyle w:val="B1"/>
        <w:rPr>
          <w:rFonts w:cs="v4.2.0"/>
        </w:rPr>
      </w:pPr>
      <w:proofErr w:type="spellStart"/>
      <w:r w:rsidRPr="00AC4A29">
        <w:rPr>
          <w:rFonts w:cs="v4.2.0"/>
          <w:bCs/>
        </w:rPr>
        <w:t>T</w:t>
      </w:r>
      <w:r w:rsidRPr="00AC4A29">
        <w:rPr>
          <w:rFonts w:cs="v4.2.0"/>
          <w:bCs/>
          <w:vertAlign w:val="subscript"/>
        </w:rPr>
        <w:t>higher_priority_search</w:t>
      </w:r>
      <w:proofErr w:type="spellEnd"/>
      <w:r w:rsidRPr="00AC4A29">
        <w:rPr>
          <w:rFonts w:cs="v4.2.0"/>
          <w:vertAlign w:val="subscript"/>
        </w:rPr>
        <w:tab/>
      </w:r>
      <w:r w:rsidRPr="00AC4A29">
        <w:rPr>
          <w:rFonts w:cs="v4.2.0"/>
        </w:rPr>
        <w:t xml:space="preserve">See </w:t>
      </w:r>
      <w:r w:rsidRPr="00AC4A29">
        <w:t>clause 4.2.2.7 of TS 38.133 [6]</w:t>
      </w:r>
    </w:p>
    <w:p w14:paraId="34451323"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tab/>
        <w:t>See Table 4.2.2.5-1 in clause 4.2.2.5 of TS 38.133 [6]</w:t>
      </w:r>
    </w:p>
    <w:p w14:paraId="58FBF12B"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545FD516" w14:textId="77777777" w:rsidR="00C9407A" w:rsidRPr="00AC4A29" w:rsidRDefault="00C9407A" w:rsidP="00C9407A">
      <w:r w:rsidRPr="00AC4A29">
        <w:t xml:space="preserve">This gives a total of 67.68 s, allow 68 s for </w:t>
      </w:r>
      <w:r w:rsidRPr="00AC4A29">
        <w:rPr>
          <w:rFonts w:cs="v4.2.0"/>
        </w:rPr>
        <w:t>the cell re-selection delay to a higher priority E-UTRAN cell</w:t>
      </w:r>
      <w:r w:rsidRPr="00AC4A29">
        <w:t>.</w:t>
      </w:r>
    </w:p>
    <w:p w14:paraId="7B7E9E5B" w14:textId="77777777" w:rsidR="00C9407A" w:rsidRPr="00AC4A29" w:rsidRDefault="00C9407A" w:rsidP="00C9407A">
      <w:pPr>
        <w:pStyle w:val="Heading4"/>
      </w:pPr>
      <w:r w:rsidRPr="00AC4A29">
        <w:t>6.1.2.2</w:t>
      </w:r>
      <w:r w:rsidRPr="00AC4A29">
        <w:tab/>
        <w:t>NR SA FR1 – E-UTRA cell re-selection to lower priority E-UTRA</w:t>
      </w:r>
    </w:p>
    <w:p w14:paraId="438E0271" w14:textId="77777777" w:rsidR="00C9407A" w:rsidRPr="00AC4A29" w:rsidRDefault="00C9407A" w:rsidP="00C9407A">
      <w:pPr>
        <w:pStyle w:val="H6"/>
      </w:pPr>
      <w:r w:rsidRPr="00AC4A29">
        <w:t>6.1.2.2.1</w:t>
      </w:r>
      <w:r w:rsidRPr="00AC4A29">
        <w:tab/>
        <w:t>Test purpose</w:t>
      </w:r>
    </w:p>
    <w:p w14:paraId="3A008CC8" w14:textId="77777777" w:rsidR="00C9407A" w:rsidRPr="00AC4A29" w:rsidRDefault="00C9407A" w:rsidP="00C9407A">
      <w:pPr>
        <w:rPr>
          <w:rFonts w:cs="v4.2.0"/>
        </w:rPr>
      </w:pPr>
      <w:r w:rsidRPr="00AC4A29">
        <w:rPr>
          <w:rFonts w:cs="v4.2.0"/>
        </w:rPr>
        <w:t>This test is to verify the requirement for the NR to E-UTRAN inter-RAT cell reselection requirements specified in clause 4.2.2.5 of TS 38.133 [6] when the E-UTRAN cell is of lower priority.</w:t>
      </w:r>
    </w:p>
    <w:p w14:paraId="4225A56E" w14:textId="77777777" w:rsidR="00C9407A" w:rsidRPr="00AC4A29" w:rsidRDefault="00C9407A" w:rsidP="00C9407A">
      <w:pPr>
        <w:pStyle w:val="H6"/>
      </w:pPr>
      <w:r w:rsidRPr="00AC4A29">
        <w:t>6.1.2.2.2</w:t>
      </w:r>
      <w:r w:rsidRPr="00AC4A29">
        <w:tab/>
        <w:t xml:space="preserve">Test </w:t>
      </w:r>
      <w:r w:rsidRPr="00AC4A29">
        <w:rPr>
          <w:lang w:eastAsia="x-none"/>
        </w:rPr>
        <w:t>applicability</w:t>
      </w:r>
    </w:p>
    <w:p w14:paraId="39483F75" w14:textId="77777777" w:rsidR="00C9407A" w:rsidRPr="00AC4A29" w:rsidRDefault="00C9407A" w:rsidP="00C9407A">
      <w:r w:rsidRPr="00AC4A29">
        <w:t>This test applies to all types of NR UE from Release 15 onwards.</w:t>
      </w:r>
    </w:p>
    <w:p w14:paraId="23B744D2" w14:textId="77777777" w:rsidR="00C9407A" w:rsidRPr="00AC4A29" w:rsidRDefault="00C9407A" w:rsidP="00C9407A">
      <w:pPr>
        <w:pStyle w:val="H6"/>
      </w:pPr>
      <w:r w:rsidRPr="00AC4A29">
        <w:t>6.1.2.2.3</w:t>
      </w:r>
      <w:r w:rsidRPr="00AC4A29">
        <w:tab/>
        <w:t xml:space="preserve">Minimum </w:t>
      </w:r>
      <w:r w:rsidRPr="00AC4A29">
        <w:rPr>
          <w:lang w:eastAsia="x-none"/>
        </w:rPr>
        <w:t>conformance</w:t>
      </w:r>
      <w:r w:rsidRPr="00AC4A29">
        <w:t xml:space="preserve"> requirements</w:t>
      </w:r>
    </w:p>
    <w:p w14:paraId="48D7F38C" w14:textId="77777777" w:rsidR="00C9407A" w:rsidRPr="00AC4A29" w:rsidRDefault="00C9407A" w:rsidP="00C9407A">
      <w:pPr>
        <w:rPr>
          <w:lang w:eastAsia="sv-SE"/>
        </w:rPr>
      </w:pPr>
      <w:r w:rsidRPr="00AC4A29">
        <w:rPr>
          <w:lang w:eastAsia="sv-SE"/>
        </w:rPr>
        <w:t>The minimum conformance requirements are specified in clause 6.1.2.0.1.</w:t>
      </w:r>
    </w:p>
    <w:p w14:paraId="1FA711BC" w14:textId="77777777" w:rsidR="00C9407A" w:rsidRPr="00AC4A29" w:rsidRDefault="00C9407A" w:rsidP="00C9407A">
      <w:pPr>
        <w:rPr>
          <w:lang w:eastAsia="sv-SE"/>
        </w:rPr>
      </w:pPr>
      <w:r w:rsidRPr="00AC4A29">
        <w:rPr>
          <w:lang w:eastAsia="sv-SE"/>
        </w:rPr>
        <w:t>The normative reference for this requirement is TS 38.133 [6] clause A.6.1.2.2.</w:t>
      </w:r>
    </w:p>
    <w:p w14:paraId="676024E6" w14:textId="77777777" w:rsidR="00C9407A" w:rsidRPr="00AC4A29" w:rsidRDefault="00C9407A" w:rsidP="00C9407A">
      <w:pPr>
        <w:pStyle w:val="H6"/>
      </w:pPr>
      <w:r w:rsidRPr="00AC4A29">
        <w:t>6.1.2.2.4</w:t>
      </w:r>
      <w:r w:rsidRPr="00AC4A29">
        <w:tab/>
        <w:t xml:space="preserve">Test </w:t>
      </w:r>
      <w:r w:rsidRPr="00AC4A29">
        <w:rPr>
          <w:lang w:eastAsia="x-none"/>
        </w:rPr>
        <w:t>description</w:t>
      </w:r>
    </w:p>
    <w:p w14:paraId="6E746FF5" w14:textId="77777777" w:rsidR="00C9407A" w:rsidRPr="00AC4A29" w:rsidRDefault="00C9407A" w:rsidP="00C9407A">
      <w:pPr>
        <w:pStyle w:val="H6"/>
        <w:rPr>
          <w:lang w:eastAsia="x-none"/>
        </w:rPr>
      </w:pPr>
      <w:r w:rsidRPr="00AC4A29">
        <w:t>6.1.2.2.4.1</w:t>
      </w:r>
      <w:r w:rsidRPr="00AC4A29">
        <w:tab/>
        <w:t xml:space="preserve">Initial </w:t>
      </w:r>
      <w:r w:rsidRPr="00AC4A29">
        <w:rPr>
          <w:lang w:eastAsia="x-none"/>
        </w:rPr>
        <w:t>conditions</w:t>
      </w:r>
    </w:p>
    <w:p w14:paraId="03F7F322" w14:textId="77777777" w:rsidR="00C9407A" w:rsidRPr="00AC4A29" w:rsidRDefault="00C9407A" w:rsidP="00C9407A">
      <w:r w:rsidRPr="00AC4A29">
        <w:t>The Test shall be tested using any of the test configuration in Table 6.1.2.2.4.1-1.</w:t>
      </w:r>
    </w:p>
    <w:p w14:paraId="5A370CD5" w14:textId="77777777" w:rsidR="00C9407A" w:rsidRPr="00AC4A29" w:rsidRDefault="00C9407A" w:rsidP="00C9407A">
      <w:pPr>
        <w:pStyle w:val="TH"/>
      </w:pPr>
      <w:r w:rsidRPr="00AC4A29">
        <w:t>Table 6.1.2.2.4.1-1: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5"/>
        <w:gridCol w:w="4232"/>
        <w:gridCol w:w="4038"/>
      </w:tblGrid>
      <w:tr w:rsidR="00C9407A" w:rsidRPr="00AC4A29" w14:paraId="021AAC43"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0CF42B09" w14:textId="77777777" w:rsidR="00C9407A" w:rsidRPr="00AC4A29" w:rsidRDefault="00C9407A" w:rsidP="00432911">
            <w:pPr>
              <w:pStyle w:val="TAH"/>
              <w:rPr>
                <w:lang w:eastAsia="zh-TW"/>
              </w:rPr>
            </w:pPr>
            <w:r w:rsidRPr="00AC4A29">
              <w:rPr>
                <w:lang w:eastAsia="zh-TW"/>
              </w:rPr>
              <w:t>Configuration</w:t>
            </w:r>
          </w:p>
        </w:tc>
        <w:tc>
          <w:tcPr>
            <w:tcW w:w="4232" w:type="dxa"/>
            <w:tcBorders>
              <w:top w:val="single" w:sz="4" w:space="0" w:color="auto"/>
              <w:left w:val="single" w:sz="4" w:space="0" w:color="auto"/>
              <w:bottom w:val="single" w:sz="4" w:space="0" w:color="auto"/>
              <w:right w:val="single" w:sz="4" w:space="0" w:color="auto"/>
            </w:tcBorders>
            <w:hideMark/>
          </w:tcPr>
          <w:p w14:paraId="0E23C214" w14:textId="0286298F"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038" w:type="dxa"/>
            <w:tcBorders>
              <w:top w:val="single" w:sz="4" w:space="0" w:color="auto"/>
              <w:left w:val="single" w:sz="4" w:space="0" w:color="auto"/>
              <w:bottom w:val="single" w:sz="4" w:space="0" w:color="auto"/>
              <w:right w:val="single" w:sz="4" w:space="0" w:color="auto"/>
            </w:tcBorders>
          </w:tcPr>
          <w:p w14:paraId="0CD92986" w14:textId="3E07B26D"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40AF244C"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544F2AC1" w14:textId="77777777" w:rsidR="00C9407A" w:rsidRPr="00AC4A29" w:rsidRDefault="00C9407A" w:rsidP="00432911">
            <w:pPr>
              <w:pStyle w:val="TAL"/>
              <w:rPr>
                <w:lang w:eastAsia="zh-TW"/>
              </w:rPr>
            </w:pPr>
            <w:r w:rsidRPr="00AC4A29">
              <w:rPr>
                <w:lang w:eastAsia="zh-TW"/>
              </w:rPr>
              <w:t>6.1.2.2-1</w:t>
            </w:r>
          </w:p>
        </w:tc>
        <w:tc>
          <w:tcPr>
            <w:tcW w:w="4232" w:type="dxa"/>
            <w:tcBorders>
              <w:top w:val="single" w:sz="4" w:space="0" w:color="auto"/>
              <w:left w:val="single" w:sz="4" w:space="0" w:color="auto"/>
              <w:bottom w:val="single" w:sz="4" w:space="0" w:color="auto"/>
              <w:right w:val="single" w:sz="4" w:space="0" w:color="auto"/>
            </w:tcBorders>
            <w:hideMark/>
          </w:tcPr>
          <w:p w14:paraId="7C281297" w14:textId="2AC023C4"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285E31F4" w14:textId="16B820A8"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2BBB8A8"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1A105C77" w14:textId="77777777" w:rsidR="00C9407A" w:rsidRPr="00AC4A29" w:rsidRDefault="00C9407A" w:rsidP="00432911">
            <w:pPr>
              <w:pStyle w:val="TAL"/>
              <w:rPr>
                <w:lang w:eastAsia="zh-TW"/>
              </w:rPr>
            </w:pPr>
            <w:r w:rsidRPr="00AC4A29">
              <w:rPr>
                <w:lang w:eastAsia="zh-TW"/>
              </w:rPr>
              <w:t>6.1.2.2-2</w:t>
            </w:r>
          </w:p>
        </w:tc>
        <w:tc>
          <w:tcPr>
            <w:tcW w:w="4232" w:type="dxa"/>
            <w:tcBorders>
              <w:top w:val="single" w:sz="4" w:space="0" w:color="auto"/>
              <w:left w:val="single" w:sz="4" w:space="0" w:color="auto"/>
              <w:bottom w:val="single" w:sz="4" w:space="0" w:color="auto"/>
              <w:right w:val="single" w:sz="4" w:space="0" w:color="auto"/>
            </w:tcBorders>
          </w:tcPr>
          <w:p w14:paraId="00B80771" w14:textId="0CC75ACF"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2F023518" w14:textId="1CB7FE3C"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29FA3E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76A7C953" w14:textId="77777777" w:rsidR="00C9407A" w:rsidRPr="00AC4A29" w:rsidRDefault="00C9407A" w:rsidP="00432911">
            <w:pPr>
              <w:pStyle w:val="TAL"/>
              <w:rPr>
                <w:lang w:eastAsia="zh-TW"/>
              </w:rPr>
            </w:pPr>
            <w:r w:rsidRPr="00AC4A29">
              <w:rPr>
                <w:lang w:eastAsia="zh-TW"/>
              </w:rPr>
              <w:t>6.1.2.2-3</w:t>
            </w:r>
          </w:p>
        </w:tc>
        <w:tc>
          <w:tcPr>
            <w:tcW w:w="4232" w:type="dxa"/>
            <w:tcBorders>
              <w:top w:val="single" w:sz="4" w:space="0" w:color="auto"/>
              <w:left w:val="single" w:sz="4" w:space="0" w:color="auto"/>
              <w:bottom w:val="single" w:sz="4" w:space="0" w:color="auto"/>
              <w:right w:val="single" w:sz="4" w:space="0" w:color="auto"/>
            </w:tcBorders>
          </w:tcPr>
          <w:p w14:paraId="1DE377DF" w14:textId="51395E21"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3A7A5870" w14:textId="17A98EE5"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703881" w14:paraId="78296955"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415F4E8D" w14:textId="77777777" w:rsidR="00C9407A" w:rsidRPr="00AC4A29" w:rsidRDefault="00C9407A" w:rsidP="00432911">
            <w:pPr>
              <w:pStyle w:val="TAL"/>
              <w:rPr>
                <w:lang w:eastAsia="zh-TW"/>
              </w:rPr>
            </w:pPr>
            <w:r w:rsidRPr="00AC4A29">
              <w:rPr>
                <w:lang w:eastAsia="zh-TW"/>
              </w:rPr>
              <w:t>6.1.2.2-4</w:t>
            </w:r>
          </w:p>
        </w:tc>
        <w:tc>
          <w:tcPr>
            <w:tcW w:w="4232" w:type="dxa"/>
            <w:tcBorders>
              <w:top w:val="single" w:sz="4" w:space="0" w:color="auto"/>
              <w:left w:val="single" w:sz="4" w:space="0" w:color="auto"/>
              <w:bottom w:val="single" w:sz="4" w:space="0" w:color="auto"/>
              <w:right w:val="single" w:sz="4" w:space="0" w:color="auto"/>
            </w:tcBorders>
          </w:tcPr>
          <w:p w14:paraId="00554036" w14:textId="5689F71C"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618CF895" w14:textId="27C12C57"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5E83470B"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67BADE1C" w14:textId="77777777" w:rsidR="00C9407A" w:rsidRPr="00AC4A29" w:rsidRDefault="00C9407A" w:rsidP="00432911">
            <w:pPr>
              <w:pStyle w:val="TAL"/>
              <w:rPr>
                <w:lang w:eastAsia="zh-TW"/>
              </w:rPr>
            </w:pPr>
            <w:r w:rsidRPr="00AC4A29">
              <w:rPr>
                <w:lang w:eastAsia="zh-TW"/>
              </w:rPr>
              <w:t>6.1.2.2-5</w:t>
            </w:r>
          </w:p>
        </w:tc>
        <w:tc>
          <w:tcPr>
            <w:tcW w:w="4232" w:type="dxa"/>
            <w:tcBorders>
              <w:top w:val="single" w:sz="4" w:space="0" w:color="auto"/>
              <w:left w:val="single" w:sz="4" w:space="0" w:color="auto"/>
              <w:bottom w:val="single" w:sz="4" w:space="0" w:color="auto"/>
              <w:right w:val="single" w:sz="4" w:space="0" w:color="auto"/>
            </w:tcBorders>
          </w:tcPr>
          <w:p w14:paraId="06E7B84F" w14:textId="589EF97B"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029663E7" w14:textId="6CA0F40E"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19EAA3B1"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6D495EB1" w14:textId="77777777" w:rsidR="00C9407A" w:rsidRPr="00AC4A29" w:rsidRDefault="00C9407A" w:rsidP="00432911">
            <w:pPr>
              <w:pStyle w:val="TAL"/>
              <w:rPr>
                <w:lang w:eastAsia="zh-TW"/>
              </w:rPr>
            </w:pPr>
            <w:r w:rsidRPr="00AC4A29">
              <w:rPr>
                <w:lang w:eastAsia="zh-TW"/>
              </w:rPr>
              <w:t>6.1.2.2-6</w:t>
            </w:r>
          </w:p>
        </w:tc>
        <w:tc>
          <w:tcPr>
            <w:tcW w:w="4232" w:type="dxa"/>
            <w:tcBorders>
              <w:top w:val="single" w:sz="4" w:space="0" w:color="auto"/>
              <w:left w:val="single" w:sz="4" w:space="0" w:color="auto"/>
              <w:bottom w:val="single" w:sz="4" w:space="0" w:color="auto"/>
              <w:right w:val="single" w:sz="4" w:space="0" w:color="auto"/>
            </w:tcBorders>
          </w:tcPr>
          <w:p w14:paraId="32C29A26" w14:textId="6DCF3307"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6EA0625E" w14:textId="7A84A388"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7BFB4DC1" w14:textId="77777777" w:rsidTr="00432911">
        <w:trPr>
          <w:jc w:val="center"/>
        </w:trPr>
        <w:tc>
          <w:tcPr>
            <w:tcW w:w="9855" w:type="dxa"/>
            <w:gridSpan w:val="3"/>
            <w:tcBorders>
              <w:top w:val="single" w:sz="4" w:space="0" w:color="auto"/>
              <w:left w:val="single" w:sz="4" w:space="0" w:color="auto"/>
              <w:bottom w:val="single" w:sz="4" w:space="0" w:color="auto"/>
              <w:right w:val="single" w:sz="4" w:space="0" w:color="auto"/>
            </w:tcBorders>
            <w:hideMark/>
          </w:tcPr>
          <w:p w14:paraId="5996745F" w14:textId="09103187"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2E2DEDE" w14:textId="77777777" w:rsidR="00C9407A" w:rsidRPr="00AC4A29" w:rsidRDefault="00C9407A" w:rsidP="00C9407A">
      <w:pPr>
        <w:rPr>
          <w:lang w:eastAsia="x-none"/>
        </w:rPr>
      </w:pPr>
    </w:p>
    <w:p w14:paraId="048CF14C" w14:textId="77777777" w:rsidR="00C9407A" w:rsidRPr="00AC4A29" w:rsidRDefault="00C9407A" w:rsidP="00C9407A">
      <w:r w:rsidRPr="00AC4A29">
        <w:t xml:space="preserve">Configure the test </w:t>
      </w:r>
      <w:proofErr w:type="spellStart"/>
      <w:r w:rsidRPr="00AC4A29">
        <w:t>equirement</w:t>
      </w:r>
      <w:proofErr w:type="spellEnd"/>
      <w:r w:rsidRPr="00AC4A29">
        <w:t xml:space="preserve"> and the DUT according to the parameters in Table 6.1.2.2.4.1-2.</w:t>
      </w:r>
    </w:p>
    <w:p w14:paraId="2E11B3D2" w14:textId="77777777" w:rsidR="00C9407A" w:rsidRPr="00AC4A29" w:rsidRDefault="00C9407A" w:rsidP="00C9407A">
      <w:pPr>
        <w:pStyle w:val="TH"/>
      </w:pPr>
      <w:r w:rsidRPr="00AC4A29">
        <w:lastRenderedPageBreak/>
        <w:t>Table 6.1.2.2.4.1-2: Initial conditions for NR SA FR1 – E-URTA cell re-selection to lower priority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373AA04" w14:textId="77777777" w:rsidTr="00432911">
        <w:trPr>
          <w:jc w:val="center"/>
        </w:trPr>
        <w:tc>
          <w:tcPr>
            <w:tcW w:w="1701" w:type="dxa"/>
            <w:shd w:val="clear" w:color="auto" w:fill="auto"/>
          </w:tcPr>
          <w:p w14:paraId="782C5681" w14:textId="77777777" w:rsidR="00C9407A" w:rsidRPr="00AC4A29" w:rsidRDefault="00C9407A" w:rsidP="00432911">
            <w:pPr>
              <w:pStyle w:val="TAH"/>
            </w:pPr>
            <w:r w:rsidRPr="00AC4A29">
              <w:t>Parameter</w:t>
            </w:r>
          </w:p>
        </w:tc>
        <w:tc>
          <w:tcPr>
            <w:tcW w:w="3943" w:type="dxa"/>
            <w:gridSpan w:val="2"/>
            <w:shd w:val="clear" w:color="auto" w:fill="auto"/>
          </w:tcPr>
          <w:p w14:paraId="57FF7D2F" w14:textId="77777777" w:rsidR="00C9407A" w:rsidRPr="00AC4A29" w:rsidRDefault="00C9407A" w:rsidP="00432911">
            <w:pPr>
              <w:pStyle w:val="TAH"/>
            </w:pPr>
            <w:r w:rsidRPr="00AC4A29">
              <w:t>Value</w:t>
            </w:r>
          </w:p>
        </w:tc>
        <w:tc>
          <w:tcPr>
            <w:tcW w:w="3961" w:type="dxa"/>
          </w:tcPr>
          <w:p w14:paraId="7F726AAF" w14:textId="77777777" w:rsidR="00C9407A" w:rsidRPr="00AC4A29" w:rsidRDefault="00C9407A" w:rsidP="00432911">
            <w:pPr>
              <w:pStyle w:val="TAH"/>
            </w:pPr>
            <w:r w:rsidRPr="00AC4A29">
              <w:t>Comment</w:t>
            </w:r>
          </w:p>
        </w:tc>
      </w:tr>
      <w:tr w:rsidR="00C9407A" w:rsidRPr="00AC4A29" w14:paraId="4A6EEB1E" w14:textId="77777777" w:rsidTr="00432911">
        <w:trPr>
          <w:jc w:val="center"/>
        </w:trPr>
        <w:tc>
          <w:tcPr>
            <w:tcW w:w="1701" w:type="dxa"/>
            <w:shd w:val="clear" w:color="auto" w:fill="auto"/>
          </w:tcPr>
          <w:p w14:paraId="674E51C3" w14:textId="7857A59E"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42A39EC6" w14:textId="77777777" w:rsidR="00C9407A" w:rsidRPr="00AC4A29" w:rsidRDefault="00C9407A" w:rsidP="00432911">
            <w:pPr>
              <w:pStyle w:val="TAL"/>
            </w:pPr>
            <w:r w:rsidRPr="00AC4A29">
              <w:t>NC</w:t>
            </w:r>
          </w:p>
        </w:tc>
        <w:tc>
          <w:tcPr>
            <w:tcW w:w="3961" w:type="dxa"/>
          </w:tcPr>
          <w:p w14:paraId="1A0EF237" w14:textId="6C12121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4876743" w14:textId="77777777" w:rsidTr="00432911">
        <w:trPr>
          <w:jc w:val="center"/>
        </w:trPr>
        <w:tc>
          <w:tcPr>
            <w:tcW w:w="1701" w:type="dxa"/>
            <w:shd w:val="clear" w:color="auto" w:fill="auto"/>
          </w:tcPr>
          <w:p w14:paraId="1C3EAE26" w14:textId="2702702A"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2BABAFE3" w14:textId="0C1412A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EAF66F4" w14:textId="77777777" w:rsidTr="00432911">
        <w:trPr>
          <w:jc w:val="center"/>
        </w:trPr>
        <w:tc>
          <w:tcPr>
            <w:tcW w:w="1701" w:type="dxa"/>
            <w:shd w:val="clear" w:color="auto" w:fill="auto"/>
          </w:tcPr>
          <w:p w14:paraId="09916057" w14:textId="733D5229"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929ABC5" w14:textId="63B0E5E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6.1.2.2.4.1-1.</w:t>
            </w:r>
          </w:p>
        </w:tc>
      </w:tr>
      <w:tr w:rsidR="00C9407A" w:rsidRPr="00AC4A29" w14:paraId="0FCF071D" w14:textId="77777777" w:rsidTr="00432911">
        <w:trPr>
          <w:jc w:val="center"/>
        </w:trPr>
        <w:tc>
          <w:tcPr>
            <w:tcW w:w="1701" w:type="dxa"/>
            <w:shd w:val="clear" w:color="auto" w:fill="auto"/>
          </w:tcPr>
          <w:p w14:paraId="6A0D75EE" w14:textId="515D4FFB"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21721CC1" w14:textId="77777777" w:rsidR="00C9407A" w:rsidRPr="00AC4A29" w:rsidRDefault="00C9407A" w:rsidP="00432911">
            <w:pPr>
              <w:pStyle w:val="TAL"/>
            </w:pPr>
            <w:r w:rsidRPr="00AC4A29">
              <w:t>AWGN</w:t>
            </w:r>
          </w:p>
        </w:tc>
        <w:tc>
          <w:tcPr>
            <w:tcW w:w="3961" w:type="dxa"/>
          </w:tcPr>
          <w:p w14:paraId="31C5E42B" w14:textId="50FBCD3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99AAC87" w14:textId="77777777" w:rsidTr="00432911">
        <w:trPr>
          <w:jc w:val="center"/>
        </w:trPr>
        <w:tc>
          <w:tcPr>
            <w:tcW w:w="1701" w:type="dxa"/>
            <w:vMerge w:val="restart"/>
            <w:shd w:val="clear" w:color="auto" w:fill="auto"/>
          </w:tcPr>
          <w:p w14:paraId="14508D93" w14:textId="06F5844B"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7153F00E" w14:textId="380C23DA"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3C2D3702" w14:textId="77777777" w:rsidR="00C9407A" w:rsidRPr="00AC4A29" w:rsidRDefault="00C9407A" w:rsidP="00432911">
            <w:pPr>
              <w:pStyle w:val="TAL"/>
            </w:pPr>
            <w:r w:rsidRPr="00AC4A29">
              <w:t>A.3.1.6.1</w:t>
            </w:r>
          </w:p>
        </w:tc>
        <w:tc>
          <w:tcPr>
            <w:tcW w:w="3961" w:type="dxa"/>
            <w:vMerge w:val="restart"/>
          </w:tcPr>
          <w:p w14:paraId="2DA40D30" w14:textId="606C55F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3268F58B" w14:textId="77777777" w:rsidTr="00432911">
        <w:trPr>
          <w:jc w:val="center"/>
        </w:trPr>
        <w:tc>
          <w:tcPr>
            <w:tcW w:w="1701" w:type="dxa"/>
            <w:vMerge/>
            <w:shd w:val="clear" w:color="auto" w:fill="auto"/>
          </w:tcPr>
          <w:p w14:paraId="0DD97277" w14:textId="77777777" w:rsidR="00C9407A" w:rsidRPr="00AC4A29" w:rsidRDefault="00C9407A" w:rsidP="00432911">
            <w:pPr>
              <w:pStyle w:val="TAL"/>
            </w:pPr>
          </w:p>
        </w:tc>
        <w:tc>
          <w:tcPr>
            <w:tcW w:w="1134" w:type="dxa"/>
            <w:shd w:val="clear" w:color="auto" w:fill="auto"/>
          </w:tcPr>
          <w:p w14:paraId="6A08F447" w14:textId="0D064A20"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749038B5" w14:textId="77777777" w:rsidR="00C9407A" w:rsidRPr="00AC4A29" w:rsidRDefault="00C9407A" w:rsidP="00432911">
            <w:pPr>
              <w:pStyle w:val="TAL"/>
            </w:pPr>
            <w:r w:rsidRPr="00AC4A29">
              <w:t>A.3.2.3.2</w:t>
            </w:r>
          </w:p>
        </w:tc>
        <w:tc>
          <w:tcPr>
            <w:tcW w:w="3961" w:type="dxa"/>
            <w:vMerge/>
          </w:tcPr>
          <w:p w14:paraId="5BDC6DB1" w14:textId="77777777" w:rsidR="00C9407A" w:rsidRPr="00AC4A29" w:rsidRDefault="00C9407A" w:rsidP="00432911">
            <w:pPr>
              <w:pStyle w:val="TAL"/>
            </w:pPr>
          </w:p>
        </w:tc>
      </w:tr>
      <w:tr w:rsidR="00C9407A" w:rsidRPr="00AC4A29" w14:paraId="5C9FAF3F" w14:textId="77777777" w:rsidTr="00432911">
        <w:trPr>
          <w:jc w:val="center"/>
        </w:trPr>
        <w:tc>
          <w:tcPr>
            <w:tcW w:w="1701" w:type="dxa"/>
            <w:shd w:val="clear" w:color="auto" w:fill="auto"/>
          </w:tcPr>
          <w:p w14:paraId="7FA0B1F4" w14:textId="10EAC393"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52D7E363" w14:textId="77777777" w:rsidR="00C9407A" w:rsidRPr="00AC4A29" w:rsidRDefault="00C9407A" w:rsidP="00432911">
            <w:pPr>
              <w:pStyle w:val="TAL"/>
            </w:pPr>
            <w:r w:rsidRPr="00AC4A29">
              <w:t>N/A</w:t>
            </w:r>
          </w:p>
        </w:tc>
        <w:tc>
          <w:tcPr>
            <w:tcW w:w="3961" w:type="dxa"/>
          </w:tcPr>
          <w:p w14:paraId="3F3B2FA5" w14:textId="77777777" w:rsidR="00C9407A" w:rsidRPr="00AC4A29" w:rsidRDefault="00C9407A" w:rsidP="00432911">
            <w:pPr>
              <w:pStyle w:val="TAL"/>
            </w:pPr>
          </w:p>
        </w:tc>
      </w:tr>
    </w:tbl>
    <w:p w14:paraId="7512E9B6" w14:textId="77777777" w:rsidR="00C9407A" w:rsidRPr="00AC4A29" w:rsidRDefault="00C9407A" w:rsidP="00C9407A"/>
    <w:p w14:paraId="719CE58C" w14:textId="77777777" w:rsidR="00C9407A" w:rsidRPr="00AC4A29" w:rsidRDefault="00C9407A" w:rsidP="00C9407A">
      <w:pPr>
        <w:pStyle w:val="B1"/>
      </w:pPr>
      <w:r w:rsidRPr="00AC4A29">
        <w:t>1. The general test parameter settings are set up according to Table 6.1.2.2.4.1-3.</w:t>
      </w:r>
    </w:p>
    <w:p w14:paraId="2B1F2492" w14:textId="77777777" w:rsidR="00C9407A" w:rsidRPr="00AC4A29" w:rsidRDefault="00C9407A" w:rsidP="00C9407A">
      <w:pPr>
        <w:pStyle w:val="B1"/>
      </w:pPr>
      <w:r w:rsidRPr="00AC4A29">
        <w:t>2. Message contents are defined in clause 6.1.2.2.4.3.</w:t>
      </w:r>
    </w:p>
    <w:p w14:paraId="64CAC07D" w14:textId="77777777" w:rsidR="00C9407A" w:rsidRPr="00AC4A29" w:rsidRDefault="00C9407A" w:rsidP="00C9407A">
      <w:pPr>
        <w:pStyle w:val="B1"/>
      </w:pPr>
      <w:r w:rsidRPr="00AC4A29">
        <w:t xml:space="preserve">3. 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5147783D" w14:textId="77777777" w:rsidR="00C9407A" w:rsidRPr="00AC4A29" w:rsidRDefault="00C9407A" w:rsidP="00C9407A">
      <w:pPr>
        <w:pStyle w:val="TH"/>
      </w:pPr>
      <w:r w:rsidRPr="00AC4A29">
        <w:rPr>
          <w:rFonts w:cs="v4.2.0"/>
        </w:rPr>
        <w:t>Table 6.1.2.2.4.1-3: General test parameters for NR to lower priority E-UTRAN cell re-selection test case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622EA35E" w14:textId="77777777" w:rsidTr="00432911">
        <w:trPr>
          <w:cantSplit/>
          <w:jc w:val="center"/>
        </w:trPr>
        <w:tc>
          <w:tcPr>
            <w:tcW w:w="2802" w:type="dxa"/>
            <w:gridSpan w:val="2"/>
          </w:tcPr>
          <w:p w14:paraId="3DDCAD87" w14:textId="77777777" w:rsidR="00C9407A" w:rsidRPr="00AC4A29" w:rsidRDefault="00C9407A" w:rsidP="00432911">
            <w:pPr>
              <w:pStyle w:val="TAH"/>
              <w:rPr>
                <w:rFonts w:cs="Arial"/>
              </w:rPr>
            </w:pPr>
            <w:r w:rsidRPr="00AC4A29">
              <w:rPr>
                <w:rFonts w:cs="Arial"/>
              </w:rPr>
              <w:t>Parameter</w:t>
            </w:r>
          </w:p>
        </w:tc>
        <w:tc>
          <w:tcPr>
            <w:tcW w:w="708" w:type="dxa"/>
          </w:tcPr>
          <w:p w14:paraId="55F9E710" w14:textId="77777777" w:rsidR="00C9407A" w:rsidRPr="00AC4A29" w:rsidRDefault="00C9407A" w:rsidP="00432911">
            <w:pPr>
              <w:pStyle w:val="TAH"/>
              <w:rPr>
                <w:rFonts w:cs="Arial"/>
              </w:rPr>
            </w:pPr>
            <w:r w:rsidRPr="00AC4A29">
              <w:rPr>
                <w:rFonts w:cs="Arial"/>
              </w:rPr>
              <w:t>Unit</w:t>
            </w:r>
          </w:p>
        </w:tc>
        <w:tc>
          <w:tcPr>
            <w:tcW w:w="1418" w:type="dxa"/>
          </w:tcPr>
          <w:p w14:paraId="6F22348A" w14:textId="38025BC5"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0E468946" w14:textId="77777777" w:rsidR="00C9407A" w:rsidRPr="00AC4A29" w:rsidRDefault="00C9407A" w:rsidP="00432911">
            <w:pPr>
              <w:pStyle w:val="TAH"/>
              <w:rPr>
                <w:rFonts w:cs="Arial"/>
              </w:rPr>
            </w:pPr>
            <w:r w:rsidRPr="00AC4A29">
              <w:rPr>
                <w:rFonts w:cs="Arial"/>
              </w:rPr>
              <w:t>Value</w:t>
            </w:r>
          </w:p>
        </w:tc>
        <w:tc>
          <w:tcPr>
            <w:tcW w:w="3544" w:type="dxa"/>
          </w:tcPr>
          <w:p w14:paraId="430CEEB6" w14:textId="77777777" w:rsidR="00C9407A" w:rsidRPr="00AC4A29" w:rsidRDefault="00C9407A" w:rsidP="00432911">
            <w:pPr>
              <w:pStyle w:val="TAH"/>
              <w:rPr>
                <w:rFonts w:cs="Arial"/>
              </w:rPr>
            </w:pPr>
            <w:r w:rsidRPr="00AC4A29">
              <w:rPr>
                <w:rFonts w:cs="Arial"/>
              </w:rPr>
              <w:t>Comment</w:t>
            </w:r>
          </w:p>
        </w:tc>
      </w:tr>
      <w:tr w:rsidR="00C9407A" w:rsidRPr="00AC4A29" w14:paraId="7B7EFEBC" w14:textId="77777777" w:rsidTr="00432911">
        <w:trPr>
          <w:cantSplit/>
          <w:jc w:val="center"/>
        </w:trPr>
        <w:tc>
          <w:tcPr>
            <w:tcW w:w="1008" w:type="dxa"/>
            <w:vMerge w:val="restart"/>
          </w:tcPr>
          <w:p w14:paraId="323E3287" w14:textId="5ED466C3"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172535AB" w14:textId="1A551509"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0988A5AF" w14:textId="77777777" w:rsidR="00C9407A" w:rsidRPr="00AC4A29" w:rsidRDefault="00C9407A" w:rsidP="00432911">
            <w:pPr>
              <w:pStyle w:val="TAC"/>
              <w:rPr>
                <w:rFonts w:cs="Arial"/>
              </w:rPr>
            </w:pPr>
          </w:p>
        </w:tc>
        <w:tc>
          <w:tcPr>
            <w:tcW w:w="1418" w:type="dxa"/>
          </w:tcPr>
          <w:p w14:paraId="5A48E5C4" w14:textId="444C9DE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9A37D13" w14:textId="77777777" w:rsidR="00C9407A" w:rsidRPr="00AC4A29" w:rsidRDefault="00C9407A" w:rsidP="00432911">
            <w:pPr>
              <w:pStyle w:val="TAC"/>
              <w:rPr>
                <w:rFonts w:cs="Arial"/>
              </w:rPr>
            </w:pPr>
            <w:r w:rsidRPr="00AC4A29">
              <w:rPr>
                <w:rFonts w:cs="Arial"/>
              </w:rPr>
              <w:t>Cell</w:t>
            </w:r>
            <w:r w:rsidRPr="00AC4A29">
              <w:rPr>
                <w:rFonts w:cs="Arial"/>
                <w:lang w:eastAsia="ja-JP"/>
              </w:rPr>
              <w:t>1</w:t>
            </w:r>
          </w:p>
        </w:tc>
        <w:tc>
          <w:tcPr>
            <w:tcW w:w="3544" w:type="dxa"/>
            <w:tcBorders>
              <w:bottom w:val="nil"/>
            </w:tcBorders>
          </w:tcPr>
          <w:p w14:paraId="500218D2" w14:textId="4E25AAAF"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camps</w:t>
            </w:r>
            <w:r w:rsidR="00432911" w:rsidRPr="00AC4A29">
              <w:rPr>
                <w:rFonts w:cs="Arial"/>
              </w:rPr>
              <w:t xml:space="preserve"> </w:t>
            </w:r>
            <w:r w:rsidRPr="00AC4A29">
              <w:rPr>
                <w:rFonts w:cs="Arial"/>
              </w:rPr>
              <w:t>on</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initial</w:t>
            </w:r>
            <w:r w:rsidR="00432911" w:rsidRPr="00AC4A29">
              <w:rPr>
                <w:rFonts w:cs="Arial"/>
              </w:rPr>
              <w:t xml:space="preserve"> </w:t>
            </w:r>
            <w:r w:rsidRPr="00AC4A29">
              <w:rPr>
                <w:rFonts w:cs="Arial"/>
              </w:rPr>
              <w:t>phase.</w:t>
            </w:r>
          </w:p>
        </w:tc>
      </w:tr>
      <w:tr w:rsidR="00C9407A" w:rsidRPr="00AC4A29" w14:paraId="76C07480" w14:textId="77777777" w:rsidTr="00432911">
        <w:trPr>
          <w:cantSplit/>
          <w:jc w:val="center"/>
        </w:trPr>
        <w:tc>
          <w:tcPr>
            <w:tcW w:w="1008" w:type="dxa"/>
            <w:vMerge/>
          </w:tcPr>
          <w:p w14:paraId="51FF7951" w14:textId="77777777" w:rsidR="00C9407A" w:rsidRPr="00AC4A29" w:rsidRDefault="00C9407A" w:rsidP="00432911">
            <w:pPr>
              <w:pStyle w:val="TAL"/>
              <w:rPr>
                <w:rFonts w:cs="Arial"/>
              </w:rPr>
            </w:pPr>
          </w:p>
        </w:tc>
        <w:tc>
          <w:tcPr>
            <w:tcW w:w="1794" w:type="dxa"/>
          </w:tcPr>
          <w:p w14:paraId="50DDFE8D" w14:textId="46EFC143"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6F7B572A" w14:textId="77777777" w:rsidR="00C9407A" w:rsidRPr="00AC4A29" w:rsidRDefault="00C9407A" w:rsidP="00432911">
            <w:pPr>
              <w:pStyle w:val="TAC"/>
              <w:rPr>
                <w:rFonts w:cs="Arial"/>
              </w:rPr>
            </w:pPr>
          </w:p>
        </w:tc>
        <w:tc>
          <w:tcPr>
            <w:tcW w:w="1418" w:type="dxa"/>
          </w:tcPr>
          <w:p w14:paraId="69CBCE55" w14:textId="78ABAE60" w:rsidR="00C9407A" w:rsidRPr="00AC4A29" w:rsidRDefault="00C9407A" w:rsidP="00432911">
            <w:pPr>
              <w:pStyle w:val="TAC"/>
              <w:rPr>
                <w:rFonts w:cs="Arial"/>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Pr>
          <w:p w14:paraId="4AB77842" w14:textId="77777777" w:rsidR="00C9407A" w:rsidRPr="00AC4A29" w:rsidRDefault="00C9407A" w:rsidP="00432911">
            <w:pPr>
              <w:pStyle w:val="TAC"/>
              <w:rPr>
                <w:rFonts w:cs="Arial"/>
              </w:rPr>
            </w:pPr>
            <w:r w:rsidRPr="00AC4A29">
              <w:rPr>
                <w:lang w:eastAsia="zh-CN"/>
              </w:rPr>
              <w:t>Cell2</w:t>
            </w:r>
          </w:p>
        </w:tc>
        <w:tc>
          <w:tcPr>
            <w:tcW w:w="3544" w:type="dxa"/>
            <w:tcBorders>
              <w:top w:val="nil"/>
            </w:tcBorders>
          </w:tcPr>
          <w:p w14:paraId="7B8D4C99" w14:textId="77777777" w:rsidR="00C9407A" w:rsidRPr="00AC4A29" w:rsidRDefault="00C9407A" w:rsidP="00432911">
            <w:pPr>
              <w:pStyle w:val="TAC"/>
              <w:rPr>
                <w:rFonts w:cs="Arial"/>
              </w:rPr>
            </w:pPr>
          </w:p>
        </w:tc>
      </w:tr>
      <w:tr w:rsidR="00C9407A" w:rsidRPr="00AC4A29" w14:paraId="15D7AECC" w14:textId="77777777" w:rsidTr="00432911">
        <w:trPr>
          <w:cantSplit/>
          <w:jc w:val="center"/>
        </w:trPr>
        <w:tc>
          <w:tcPr>
            <w:tcW w:w="1008" w:type="dxa"/>
            <w:vMerge w:val="restart"/>
          </w:tcPr>
          <w:p w14:paraId="50425A7F" w14:textId="1D0C637E" w:rsidR="00C9407A" w:rsidRPr="00AC4A29" w:rsidRDefault="00C9407A" w:rsidP="00432911">
            <w:pPr>
              <w:pStyle w:val="TAL"/>
              <w:rPr>
                <w:rFonts w:cs="Arial"/>
              </w:rPr>
            </w:pPr>
            <w:r w:rsidRPr="00AC4A29">
              <w:rPr>
                <w:rFonts w:cs="Arial"/>
              </w:rPr>
              <w:t>T1</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1C9687B1" w14:textId="7780F948"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55E044B3" w14:textId="77777777" w:rsidR="00C9407A" w:rsidRPr="00AC4A29" w:rsidRDefault="00C9407A" w:rsidP="00432911">
            <w:pPr>
              <w:pStyle w:val="TAC"/>
              <w:rPr>
                <w:rFonts w:cs="Arial"/>
              </w:rPr>
            </w:pPr>
          </w:p>
        </w:tc>
        <w:tc>
          <w:tcPr>
            <w:tcW w:w="1418" w:type="dxa"/>
          </w:tcPr>
          <w:p w14:paraId="17B87819" w14:textId="5C1BD16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1AE40E3B" w14:textId="77777777" w:rsidR="00C9407A" w:rsidRPr="00AC4A29" w:rsidRDefault="00C9407A" w:rsidP="00432911">
            <w:pPr>
              <w:pStyle w:val="TAC"/>
              <w:rPr>
                <w:rFonts w:cs="Arial"/>
              </w:rPr>
            </w:pPr>
            <w:r w:rsidRPr="00AC4A29">
              <w:rPr>
                <w:rFonts w:cs="Arial"/>
              </w:rPr>
              <w:t>Cell2</w:t>
            </w:r>
          </w:p>
        </w:tc>
        <w:tc>
          <w:tcPr>
            <w:tcW w:w="3544" w:type="dxa"/>
            <w:vMerge w:val="restart"/>
          </w:tcPr>
          <w:p w14:paraId="3A02BB49" w14:textId="47B78312"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p>
        </w:tc>
      </w:tr>
      <w:tr w:rsidR="00C9407A" w:rsidRPr="00AC4A29" w14:paraId="493387CB" w14:textId="77777777" w:rsidTr="00432911">
        <w:trPr>
          <w:cantSplit/>
          <w:jc w:val="center"/>
        </w:trPr>
        <w:tc>
          <w:tcPr>
            <w:tcW w:w="1008" w:type="dxa"/>
            <w:vMerge/>
          </w:tcPr>
          <w:p w14:paraId="0E598255" w14:textId="77777777" w:rsidR="00C9407A" w:rsidRPr="00AC4A29" w:rsidRDefault="00C9407A" w:rsidP="00432911">
            <w:pPr>
              <w:pStyle w:val="TAL"/>
              <w:rPr>
                <w:rFonts w:cs="Arial"/>
              </w:rPr>
            </w:pPr>
          </w:p>
        </w:tc>
        <w:tc>
          <w:tcPr>
            <w:tcW w:w="1794" w:type="dxa"/>
          </w:tcPr>
          <w:p w14:paraId="1AE9AF87" w14:textId="48CE7575"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11FF8DCF" w14:textId="77777777" w:rsidR="00C9407A" w:rsidRPr="00AC4A29" w:rsidRDefault="00C9407A" w:rsidP="00432911">
            <w:pPr>
              <w:pStyle w:val="TAC"/>
              <w:rPr>
                <w:rFonts w:cs="Arial"/>
              </w:rPr>
            </w:pPr>
          </w:p>
        </w:tc>
        <w:tc>
          <w:tcPr>
            <w:tcW w:w="1418" w:type="dxa"/>
          </w:tcPr>
          <w:p w14:paraId="13F007C8" w14:textId="5620F52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7A67455D" w14:textId="77777777" w:rsidR="00C9407A" w:rsidRPr="00AC4A29" w:rsidRDefault="00C9407A" w:rsidP="00432911">
            <w:pPr>
              <w:pStyle w:val="TAC"/>
              <w:rPr>
                <w:rFonts w:cs="Arial"/>
              </w:rPr>
            </w:pPr>
            <w:r w:rsidRPr="00AC4A29">
              <w:rPr>
                <w:rFonts w:cs="Arial"/>
              </w:rPr>
              <w:t>Cell1</w:t>
            </w:r>
          </w:p>
        </w:tc>
        <w:tc>
          <w:tcPr>
            <w:tcW w:w="3544" w:type="dxa"/>
            <w:vMerge/>
            <w:tcBorders>
              <w:bottom w:val="single" w:sz="4" w:space="0" w:color="auto"/>
            </w:tcBorders>
          </w:tcPr>
          <w:p w14:paraId="66DD0C73" w14:textId="77777777" w:rsidR="00C9407A" w:rsidRPr="00AC4A29" w:rsidRDefault="00C9407A" w:rsidP="00432911">
            <w:pPr>
              <w:pStyle w:val="TAC"/>
              <w:rPr>
                <w:rFonts w:cs="Arial"/>
              </w:rPr>
            </w:pPr>
          </w:p>
        </w:tc>
      </w:tr>
      <w:tr w:rsidR="00C9407A" w:rsidRPr="00AC4A29" w14:paraId="225832AF" w14:textId="77777777" w:rsidTr="00432911">
        <w:trPr>
          <w:cantSplit/>
          <w:jc w:val="center"/>
        </w:trPr>
        <w:tc>
          <w:tcPr>
            <w:tcW w:w="1008" w:type="dxa"/>
            <w:vMerge w:val="restart"/>
          </w:tcPr>
          <w:p w14:paraId="58ED65CA" w14:textId="08538BF9"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2666D791" w14:textId="563B4E87"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52689FB4" w14:textId="77777777" w:rsidR="00C9407A" w:rsidRPr="00AC4A29" w:rsidRDefault="00C9407A" w:rsidP="00432911">
            <w:pPr>
              <w:pStyle w:val="TAC"/>
              <w:rPr>
                <w:rFonts w:cs="Arial"/>
              </w:rPr>
            </w:pPr>
          </w:p>
        </w:tc>
        <w:tc>
          <w:tcPr>
            <w:tcW w:w="1418" w:type="dxa"/>
          </w:tcPr>
          <w:p w14:paraId="12C3A7EA" w14:textId="1685450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770D8895" w14:textId="77777777" w:rsidR="00C9407A" w:rsidRPr="00AC4A29" w:rsidRDefault="00C9407A" w:rsidP="00432911">
            <w:pPr>
              <w:pStyle w:val="TAC"/>
              <w:rPr>
                <w:rFonts w:cs="Arial"/>
              </w:rPr>
            </w:pPr>
            <w:r w:rsidRPr="00AC4A29">
              <w:rPr>
                <w:rFonts w:cs="Arial"/>
              </w:rPr>
              <w:t>Cell1</w:t>
            </w:r>
          </w:p>
        </w:tc>
        <w:tc>
          <w:tcPr>
            <w:tcW w:w="3544" w:type="dxa"/>
            <w:vMerge w:val="restart"/>
          </w:tcPr>
          <w:p w14:paraId="5D3DAE65" w14:textId="2147E2DE"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T2</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iteration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tests.</w:t>
            </w:r>
          </w:p>
        </w:tc>
      </w:tr>
      <w:tr w:rsidR="00C9407A" w:rsidRPr="00AC4A29" w14:paraId="732A0E4C" w14:textId="77777777" w:rsidTr="00432911">
        <w:trPr>
          <w:cantSplit/>
          <w:jc w:val="center"/>
        </w:trPr>
        <w:tc>
          <w:tcPr>
            <w:tcW w:w="1008" w:type="dxa"/>
            <w:vMerge/>
          </w:tcPr>
          <w:p w14:paraId="2C9D1CD2" w14:textId="77777777" w:rsidR="00C9407A" w:rsidRPr="00AC4A29" w:rsidRDefault="00C9407A" w:rsidP="00432911">
            <w:pPr>
              <w:pStyle w:val="TAL"/>
              <w:rPr>
                <w:rFonts w:cs="Arial"/>
              </w:rPr>
            </w:pPr>
          </w:p>
        </w:tc>
        <w:tc>
          <w:tcPr>
            <w:tcW w:w="1794" w:type="dxa"/>
          </w:tcPr>
          <w:p w14:paraId="22677570" w14:textId="22D8B985"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761118A9" w14:textId="77777777" w:rsidR="00C9407A" w:rsidRPr="00AC4A29" w:rsidRDefault="00C9407A" w:rsidP="00432911">
            <w:pPr>
              <w:pStyle w:val="TAC"/>
              <w:rPr>
                <w:rFonts w:cs="Arial"/>
              </w:rPr>
            </w:pPr>
          </w:p>
        </w:tc>
        <w:tc>
          <w:tcPr>
            <w:tcW w:w="1418" w:type="dxa"/>
          </w:tcPr>
          <w:p w14:paraId="08EBF679" w14:textId="5DCF880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5F5B22CC" w14:textId="77777777" w:rsidR="00C9407A" w:rsidRPr="00AC4A29" w:rsidRDefault="00C9407A" w:rsidP="00432911">
            <w:pPr>
              <w:pStyle w:val="TAC"/>
              <w:rPr>
                <w:rFonts w:cs="Arial"/>
              </w:rPr>
            </w:pPr>
            <w:r w:rsidRPr="00AC4A29">
              <w:rPr>
                <w:rFonts w:cs="Arial"/>
              </w:rPr>
              <w:t>Cell2</w:t>
            </w:r>
          </w:p>
        </w:tc>
        <w:tc>
          <w:tcPr>
            <w:tcW w:w="3544" w:type="dxa"/>
            <w:vMerge/>
          </w:tcPr>
          <w:p w14:paraId="4652D7B5" w14:textId="77777777" w:rsidR="00C9407A" w:rsidRPr="00AC4A29" w:rsidRDefault="00C9407A" w:rsidP="00432911">
            <w:pPr>
              <w:pStyle w:val="TAC"/>
              <w:rPr>
                <w:rFonts w:cs="Arial"/>
              </w:rPr>
            </w:pPr>
          </w:p>
        </w:tc>
      </w:tr>
      <w:tr w:rsidR="00C9407A" w:rsidRPr="00AC4A29" w14:paraId="75A4E081" w14:textId="77777777" w:rsidTr="00432911">
        <w:trPr>
          <w:cantSplit/>
          <w:jc w:val="center"/>
        </w:trPr>
        <w:tc>
          <w:tcPr>
            <w:tcW w:w="2802" w:type="dxa"/>
            <w:gridSpan w:val="2"/>
          </w:tcPr>
          <w:p w14:paraId="2F7367C1" w14:textId="435093BC"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7960318C" w14:textId="77777777" w:rsidR="00C9407A" w:rsidRPr="00AC4A29" w:rsidRDefault="00C9407A" w:rsidP="00432911">
            <w:pPr>
              <w:pStyle w:val="TAC"/>
              <w:rPr>
                <w:rFonts w:cs="Arial"/>
              </w:rPr>
            </w:pPr>
            <w:r w:rsidRPr="00AC4A29">
              <w:rPr>
                <w:rFonts w:cs="v4.2.0"/>
              </w:rPr>
              <w:t>-</w:t>
            </w:r>
          </w:p>
        </w:tc>
        <w:tc>
          <w:tcPr>
            <w:tcW w:w="1418" w:type="dxa"/>
          </w:tcPr>
          <w:p w14:paraId="7A59D146" w14:textId="1DC6EF7D"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62BE6FBA" w14:textId="346986E9"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3ED111CE" w14:textId="67029998"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2C76F2CC" w14:textId="77777777" w:rsidTr="00432911">
        <w:trPr>
          <w:cantSplit/>
          <w:jc w:val="center"/>
        </w:trPr>
        <w:tc>
          <w:tcPr>
            <w:tcW w:w="2802" w:type="dxa"/>
            <w:gridSpan w:val="2"/>
          </w:tcPr>
          <w:p w14:paraId="51459871" w14:textId="24E48C7F"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75F61052" w14:textId="77777777" w:rsidR="00C9407A" w:rsidRPr="00AC4A29" w:rsidRDefault="00C9407A" w:rsidP="00432911">
            <w:pPr>
              <w:pStyle w:val="TAC"/>
              <w:rPr>
                <w:rFonts w:cs="Arial"/>
              </w:rPr>
            </w:pPr>
            <w:r w:rsidRPr="00AC4A29">
              <w:rPr>
                <w:rFonts w:cs="Arial"/>
              </w:rPr>
              <w:t>s</w:t>
            </w:r>
          </w:p>
        </w:tc>
        <w:tc>
          <w:tcPr>
            <w:tcW w:w="1418" w:type="dxa"/>
          </w:tcPr>
          <w:p w14:paraId="7BDD21DB" w14:textId="68B39674"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6D68C95D" w14:textId="77777777" w:rsidR="00C9407A" w:rsidRPr="00AC4A29" w:rsidRDefault="00C9407A" w:rsidP="00432911">
            <w:pPr>
              <w:pStyle w:val="TAC"/>
              <w:rPr>
                <w:rFonts w:cs="Arial"/>
              </w:rPr>
            </w:pPr>
            <w:r w:rsidRPr="00AC4A29">
              <w:rPr>
                <w:rFonts w:cs="Arial"/>
              </w:rPr>
              <w:t>1.28</w:t>
            </w:r>
          </w:p>
        </w:tc>
        <w:tc>
          <w:tcPr>
            <w:tcW w:w="3544" w:type="dxa"/>
          </w:tcPr>
          <w:p w14:paraId="6801E9E5" w14:textId="1EC4BE0F"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163820B3" w14:textId="77777777" w:rsidTr="00432911">
        <w:trPr>
          <w:cantSplit/>
          <w:jc w:val="center"/>
        </w:trPr>
        <w:tc>
          <w:tcPr>
            <w:tcW w:w="2802" w:type="dxa"/>
            <w:gridSpan w:val="2"/>
          </w:tcPr>
          <w:p w14:paraId="6A4D5892" w14:textId="665AD317"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Pr>
          <w:p w14:paraId="344BB86C" w14:textId="77777777" w:rsidR="00C9407A" w:rsidRPr="00AC4A29" w:rsidRDefault="00C9407A" w:rsidP="00432911">
            <w:pPr>
              <w:pStyle w:val="TAC"/>
              <w:rPr>
                <w:rFonts w:cs="Arial"/>
              </w:rPr>
            </w:pPr>
          </w:p>
        </w:tc>
        <w:tc>
          <w:tcPr>
            <w:tcW w:w="1418" w:type="dxa"/>
          </w:tcPr>
          <w:p w14:paraId="57EEE9D7" w14:textId="0A6F574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038DB872" w14:textId="77777777" w:rsidR="00C9407A" w:rsidRPr="00AC4A29" w:rsidRDefault="00C9407A" w:rsidP="00432911">
            <w:pPr>
              <w:pStyle w:val="TAC"/>
              <w:rPr>
                <w:rFonts w:cs="Arial"/>
              </w:rPr>
            </w:pPr>
            <w:r w:rsidRPr="00AC4A29">
              <w:rPr>
                <w:rFonts w:cs="Arial"/>
                <w:lang w:eastAsia="ja-JP"/>
              </w:rPr>
              <w:t>102</w:t>
            </w:r>
          </w:p>
        </w:tc>
        <w:tc>
          <w:tcPr>
            <w:tcW w:w="3544" w:type="dxa"/>
          </w:tcPr>
          <w:p w14:paraId="6EE9B0FF" w14:textId="16D2C4EC"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12C235EB" w14:textId="77777777" w:rsidTr="00432911">
        <w:trPr>
          <w:cantSplit/>
          <w:jc w:val="center"/>
        </w:trPr>
        <w:tc>
          <w:tcPr>
            <w:tcW w:w="2802" w:type="dxa"/>
            <w:gridSpan w:val="2"/>
            <w:vMerge w:val="restart"/>
          </w:tcPr>
          <w:p w14:paraId="024B2276" w14:textId="3179867E"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vMerge w:val="restart"/>
          </w:tcPr>
          <w:p w14:paraId="1775BB86" w14:textId="77777777" w:rsidR="00C9407A" w:rsidRPr="00AC4A29" w:rsidRDefault="00C9407A" w:rsidP="00432911">
            <w:pPr>
              <w:pStyle w:val="TAC"/>
              <w:rPr>
                <w:rFonts w:cs="Arial"/>
              </w:rPr>
            </w:pPr>
          </w:p>
        </w:tc>
        <w:tc>
          <w:tcPr>
            <w:tcW w:w="1418" w:type="dxa"/>
          </w:tcPr>
          <w:p w14:paraId="1AA7AF11" w14:textId="258C03D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DF3F02D" w14:textId="77777777" w:rsidR="00C9407A" w:rsidRPr="00AC4A29" w:rsidRDefault="00C9407A" w:rsidP="00432911">
            <w:pPr>
              <w:pStyle w:val="TAC"/>
              <w:rPr>
                <w:rFonts w:cs="Arial"/>
              </w:rPr>
            </w:pPr>
            <w:r w:rsidRPr="00AC4A29">
              <w:rPr>
                <w:rFonts w:cs="Arial"/>
                <w:lang w:eastAsia="ja-JP"/>
              </w:rPr>
              <w:t>53</w:t>
            </w:r>
          </w:p>
        </w:tc>
        <w:tc>
          <w:tcPr>
            <w:tcW w:w="3544" w:type="dxa"/>
            <w:vMerge w:val="restart"/>
          </w:tcPr>
          <w:p w14:paraId="0251AF64" w14:textId="2CD8C74B" w:rsidR="00C9407A" w:rsidRPr="00AC4A29" w:rsidRDefault="00C9407A" w:rsidP="00432911">
            <w:pPr>
              <w:pStyle w:val="TAC"/>
              <w:rPr>
                <w:rFonts w:cs="Arial"/>
              </w:rPr>
            </w:pPr>
            <w:r w:rsidRPr="00AC4A29">
              <w:rPr>
                <w:rFonts w:cs="v4.2.0"/>
              </w:rPr>
              <w:t>As</w:t>
            </w:r>
            <w:r w:rsidR="00432911" w:rsidRPr="00AC4A29">
              <w:rPr>
                <w:rFonts w:cs="v4.2.0"/>
              </w:rPr>
              <w:t xml:space="preserve"> </w:t>
            </w: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table</w:t>
            </w:r>
            <w:r w:rsidR="00432911" w:rsidRPr="00AC4A29">
              <w:rPr>
                <w:rFonts w:cs="v4.2.0"/>
              </w:rPr>
              <w:t xml:space="preserve"> </w:t>
            </w:r>
            <w:r w:rsidRPr="00AC4A29">
              <w:rPr>
                <w:rFonts w:cs="v4.2.0"/>
              </w:rPr>
              <w:t>5.7.1-2</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36.211</w:t>
            </w:r>
          </w:p>
        </w:tc>
      </w:tr>
      <w:tr w:rsidR="00C9407A" w:rsidRPr="00AC4A29" w14:paraId="750FD9E4" w14:textId="77777777" w:rsidTr="00432911">
        <w:trPr>
          <w:cantSplit/>
          <w:jc w:val="center"/>
        </w:trPr>
        <w:tc>
          <w:tcPr>
            <w:tcW w:w="2802" w:type="dxa"/>
            <w:gridSpan w:val="2"/>
            <w:vMerge/>
          </w:tcPr>
          <w:p w14:paraId="3F9B40C1" w14:textId="77777777" w:rsidR="00C9407A" w:rsidRPr="00AC4A29" w:rsidRDefault="00C9407A" w:rsidP="00432911">
            <w:pPr>
              <w:pStyle w:val="TAL"/>
              <w:rPr>
                <w:rFonts w:cs="Arial"/>
              </w:rPr>
            </w:pPr>
          </w:p>
        </w:tc>
        <w:tc>
          <w:tcPr>
            <w:tcW w:w="708" w:type="dxa"/>
            <w:vMerge/>
          </w:tcPr>
          <w:p w14:paraId="4210086D" w14:textId="77777777" w:rsidR="00C9407A" w:rsidRPr="00AC4A29" w:rsidRDefault="00C9407A" w:rsidP="00432911">
            <w:pPr>
              <w:pStyle w:val="TAC"/>
              <w:rPr>
                <w:rFonts w:cs="Arial"/>
              </w:rPr>
            </w:pPr>
          </w:p>
        </w:tc>
        <w:tc>
          <w:tcPr>
            <w:tcW w:w="1418" w:type="dxa"/>
          </w:tcPr>
          <w:p w14:paraId="7C200F0B" w14:textId="0098979A" w:rsidR="00C9407A" w:rsidRPr="00AC4A29" w:rsidRDefault="00C9407A" w:rsidP="00432911">
            <w:pPr>
              <w:pStyle w:val="TAC"/>
              <w:rPr>
                <w:rFonts w:cs="Arial"/>
              </w:rPr>
            </w:pPr>
            <w:r w:rsidRPr="00AC4A29">
              <w:rPr>
                <w:rFonts w:cs="Arial"/>
                <w:lang w:eastAsia="ja-JP"/>
              </w:rPr>
              <w:t>4,</w:t>
            </w:r>
            <w:r w:rsidR="00432911" w:rsidRPr="00AC4A29">
              <w:rPr>
                <w:rFonts w:cs="Arial"/>
                <w:lang w:eastAsia="ja-JP"/>
              </w:rPr>
              <w:t xml:space="preserve"> </w:t>
            </w:r>
            <w:r w:rsidRPr="00AC4A29">
              <w:rPr>
                <w:rFonts w:cs="Arial"/>
                <w:lang w:eastAsia="ja-JP"/>
              </w:rPr>
              <w:t>5,</w:t>
            </w:r>
            <w:r w:rsidR="00432911" w:rsidRPr="00AC4A29">
              <w:rPr>
                <w:rFonts w:cs="Arial"/>
                <w:lang w:eastAsia="ja-JP"/>
              </w:rPr>
              <w:t xml:space="preserve"> </w:t>
            </w:r>
            <w:r w:rsidRPr="00AC4A29">
              <w:rPr>
                <w:rFonts w:cs="Arial"/>
                <w:lang w:eastAsia="ja-JP"/>
              </w:rPr>
              <w:t>6</w:t>
            </w:r>
          </w:p>
        </w:tc>
        <w:tc>
          <w:tcPr>
            <w:tcW w:w="1134" w:type="dxa"/>
          </w:tcPr>
          <w:p w14:paraId="74EE03D7" w14:textId="77777777" w:rsidR="00C9407A" w:rsidRPr="00AC4A29" w:rsidRDefault="00C9407A" w:rsidP="00432911">
            <w:pPr>
              <w:pStyle w:val="TAC"/>
              <w:rPr>
                <w:rFonts w:cs="Arial"/>
                <w:lang w:eastAsia="ja-JP"/>
              </w:rPr>
            </w:pPr>
            <w:r w:rsidRPr="00AC4A29">
              <w:rPr>
                <w:rFonts w:cs="Arial"/>
                <w:lang w:eastAsia="ja-JP"/>
              </w:rPr>
              <w:t>4</w:t>
            </w:r>
          </w:p>
        </w:tc>
        <w:tc>
          <w:tcPr>
            <w:tcW w:w="3544" w:type="dxa"/>
            <w:vMerge/>
          </w:tcPr>
          <w:p w14:paraId="6A165034" w14:textId="77777777" w:rsidR="00C9407A" w:rsidRPr="00AC4A29" w:rsidRDefault="00C9407A" w:rsidP="00432911">
            <w:pPr>
              <w:pStyle w:val="TAC"/>
              <w:rPr>
                <w:rFonts w:cs="v4.2.0"/>
              </w:rPr>
            </w:pPr>
          </w:p>
        </w:tc>
      </w:tr>
      <w:tr w:rsidR="00C9407A" w:rsidRPr="00AC4A29" w14:paraId="3D636AF4" w14:textId="77777777" w:rsidTr="00432911">
        <w:trPr>
          <w:cantSplit/>
          <w:jc w:val="center"/>
        </w:trPr>
        <w:tc>
          <w:tcPr>
            <w:tcW w:w="2802" w:type="dxa"/>
            <w:gridSpan w:val="2"/>
          </w:tcPr>
          <w:p w14:paraId="7C26FB75" w14:textId="77777777" w:rsidR="00C9407A" w:rsidRPr="00AC4A29" w:rsidRDefault="00C9407A" w:rsidP="00432911">
            <w:pPr>
              <w:pStyle w:val="TAL"/>
              <w:rPr>
                <w:rFonts w:cs="Arial"/>
              </w:rPr>
            </w:pPr>
            <w:r w:rsidRPr="00AC4A29">
              <w:rPr>
                <w:rFonts w:cs="Arial"/>
              </w:rPr>
              <w:t>T1</w:t>
            </w:r>
          </w:p>
        </w:tc>
        <w:tc>
          <w:tcPr>
            <w:tcW w:w="708" w:type="dxa"/>
          </w:tcPr>
          <w:p w14:paraId="7E89AC9D" w14:textId="77777777" w:rsidR="00C9407A" w:rsidRPr="00AC4A29" w:rsidRDefault="00C9407A" w:rsidP="00432911">
            <w:pPr>
              <w:pStyle w:val="TAC"/>
              <w:rPr>
                <w:rFonts w:cs="Arial"/>
              </w:rPr>
            </w:pPr>
            <w:r w:rsidRPr="00AC4A29">
              <w:rPr>
                <w:rFonts w:cs="Arial"/>
              </w:rPr>
              <w:t>s</w:t>
            </w:r>
          </w:p>
        </w:tc>
        <w:tc>
          <w:tcPr>
            <w:tcW w:w="1418" w:type="dxa"/>
          </w:tcPr>
          <w:p w14:paraId="02AFFFA5" w14:textId="4113165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4EF131E" w14:textId="77777777" w:rsidR="00C9407A" w:rsidRPr="00AC4A29" w:rsidRDefault="00C9407A" w:rsidP="00432911">
            <w:pPr>
              <w:pStyle w:val="TAC"/>
              <w:rPr>
                <w:rFonts w:cs="Arial"/>
              </w:rPr>
            </w:pPr>
            <w:r w:rsidRPr="00AC4A29">
              <w:rPr>
                <w:rFonts w:cs="Arial"/>
              </w:rPr>
              <w:t>15</w:t>
            </w:r>
          </w:p>
        </w:tc>
        <w:tc>
          <w:tcPr>
            <w:tcW w:w="3544" w:type="dxa"/>
          </w:tcPr>
          <w:p w14:paraId="52BD25E4" w14:textId="0ED140C6" w:rsidR="00C9407A" w:rsidRPr="00AC4A29" w:rsidRDefault="00C9407A" w:rsidP="00432911">
            <w:pPr>
              <w:pStyle w:val="TAC"/>
              <w:rPr>
                <w:rFonts w:cs="Arial"/>
              </w:rPr>
            </w:pPr>
            <w:r w:rsidRPr="00AC4A29">
              <w:rPr>
                <w:rFonts w:cs="Arial"/>
              </w:rPr>
              <w:t>T1</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0DAA89C0" w14:textId="77777777" w:rsidTr="00432911">
        <w:trPr>
          <w:cantSplit/>
          <w:jc w:val="center"/>
        </w:trPr>
        <w:tc>
          <w:tcPr>
            <w:tcW w:w="2802" w:type="dxa"/>
            <w:gridSpan w:val="2"/>
          </w:tcPr>
          <w:p w14:paraId="2A0AE54A" w14:textId="77777777" w:rsidR="00C9407A" w:rsidRPr="00AC4A29" w:rsidRDefault="00C9407A" w:rsidP="00432911">
            <w:pPr>
              <w:pStyle w:val="TAL"/>
              <w:rPr>
                <w:rFonts w:cs="Arial"/>
              </w:rPr>
            </w:pPr>
            <w:r w:rsidRPr="00AC4A29">
              <w:rPr>
                <w:rFonts w:cs="Arial"/>
              </w:rPr>
              <w:t>T2</w:t>
            </w:r>
          </w:p>
        </w:tc>
        <w:tc>
          <w:tcPr>
            <w:tcW w:w="708" w:type="dxa"/>
          </w:tcPr>
          <w:p w14:paraId="7F0B08C4" w14:textId="77777777" w:rsidR="00C9407A" w:rsidRPr="00AC4A29" w:rsidRDefault="00C9407A" w:rsidP="00432911">
            <w:pPr>
              <w:pStyle w:val="TAC"/>
              <w:rPr>
                <w:rFonts w:cs="Arial"/>
              </w:rPr>
            </w:pPr>
            <w:r w:rsidRPr="00AC4A29">
              <w:rPr>
                <w:rFonts w:cs="Arial"/>
              </w:rPr>
              <w:t>s</w:t>
            </w:r>
          </w:p>
        </w:tc>
        <w:tc>
          <w:tcPr>
            <w:tcW w:w="1418" w:type="dxa"/>
          </w:tcPr>
          <w:p w14:paraId="655C52F1" w14:textId="1EC05D7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21E6DE9D" w14:textId="77777777" w:rsidR="00C9407A" w:rsidRPr="00AC4A29" w:rsidRDefault="00C9407A" w:rsidP="00432911">
            <w:pPr>
              <w:pStyle w:val="TAC"/>
              <w:rPr>
                <w:rFonts w:cs="Arial"/>
              </w:rPr>
            </w:pPr>
            <w:r w:rsidRPr="00AC4A29">
              <w:rPr>
                <w:rFonts w:cs="Arial"/>
              </w:rPr>
              <w:t>75</w:t>
            </w:r>
          </w:p>
        </w:tc>
        <w:tc>
          <w:tcPr>
            <w:tcW w:w="3544" w:type="dxa"/>
          </w:tcPr>
          <w:p w14:paraId="30F6F890" w14:textId="5DB35B83"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627351A1" w14:textId="77777777" w:rsidR="00C9407A" w:rsidRPr="00AC4A29" w:rsidRDefault="00C9407A" w:rsidP="00C9407A"/>
    <w:p w14:paraId="7D0F873E" w14:textId="77777777" w:rsidR="00C9407A" w:rsidRPr="00AC4A29" w:rsidRDefault="00C9407A" w:rsidP="00C9407A">
      <w:pPr>
        <w:pStyle w:val="H6"/>
      </w:pPr>
      <w:r w:rsidRPr="00AC4A29">
        <w:t>6.1.2.2.4.2</w:t>
      </w:r>
      <w:r w:rsidRPr="00AC4A29">
        <w:tab/>
        <w:t xml:space="preserve">Test </w:t>
      </w:r>
      <w:r w:rsidRPr="00AC4A29">
        <w:rPr>
          <w:lang w:eastAsia="x-none"/>
        </w:rPr>
        <w:t>procedure</w:t>
      </w:r>
    </w:p>
    <w:p w14:paraId="57C45C18"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neighbour cell (Cell 2). The test consists of two successive time periods, with time duration of T1 and T2 respectively. Both NR cell 1 and E-UTRAN cell 2 are already identified by the UE prior to the start of the test. E-UTRAN cell 2 is of lower priority than cell 1.</w:t>
      </w:r>
    </w:p>
    <w:p w14:paraId="230DE740" w14:textId="77777777" w:rsidR="00C9407A" w:rsidRPr="00AC4A29" w:rsidRDefault="00C9407A" w:rsidP="00C9407A">
      <w:pPr>
        <w:rPr>
          <w:rFonts w:cs="v4.2.0"/>
        </w:rPr>
      </w:pPr>
      <w:r w:rsidRPr="00AC4A29">
        <w:rPr>
          <w:rFonts w:cs="v4.2.0"/>
        </w:rPr>
        <w:t>The cell reselection delay to a lower priority E-UTRAN cell is defined as the time from the beginning of time period T1, to the moment when the UE camps on cell 2, and starts to send preambles on the PRACH for sending the RRC CONNECTION REQUEST message to perform a Tracking Area Update procedure on cell 2.</w:t>
      </w:r>
    </w:p>
    <w:p w14:paraId="676D569E" w14:textId="77777777" w:rsidR="00C9407A" w:rsidRPr="00AC4A29" w:rsidRDefault="00C9407A" w:rsidP="00C9407A">
      <w:pPr>
        <w:pStyle w:val="B1"/>
      </w:pPr>
      <w:r w:rsidRPr="00AC4A29">
        <w:t>1.</w:t>
      </w:r>
      <w:r w:rsidRPr="00AC4A29">
        <w:tab/>
        <w:t xml:space="preserve">Ensure the UE is in state RRC_IDLE with generic procedure parameters connectivity </w:t>
      </w:r>
      <w:r w:rsidRPr="00AC4A29">
        <w:rPr>
          <w:i/>
        </w:rPr>
        <w:t>NR</w:t>
      </w:r>
      <w:r w:rsidRPr="00AC4A29">
        <w:t xml:space="preserve"> according to TS 38.508-1 [14] clause 4.5 on Cell 1.</w:t>
      </w:r>
    </w:p>
    <w:p w14:paraId="68A0D977" w14:textId="77777777" w:rsidR="00C9407A" w:rsidRPr="00AC4A29" w:rsidRDefault="00C9407A" w:rsidP="00C9407A">
      <w:pPr>
        <w:pStyle w:val="B1"/>
      </w:pPr>
      <w:r w:rsidRPr="00AC4A29">
        <w:lastRenderedPageBreak/>
        <w:t>1a.</w:t>
      </w:r>
      <w:r w:rsidRPr="00AC4A29">
        <w:tab/>
        <w:t>Set the parameters according to T2 in Table 6.1.2.2.5-1 and 6.1.2.2.5-2. SS waits at least for 32sec(</w:t>
      </w:r>
      <w:proofErr w:type="spellStart"/>
      <w:r w:rsidRPr="00AC4A29">
        <w:t>T</w:t>
      </w:r>
      <w:r w:rsidRPr="00AC4A29">
        <w:rPr>
          <w:vertAlign w:val="subscript"/>
        </w:rPr>
        <w:t>detect,EUTRAN</w:t>
      </w:r>
      <w:proofErr w:type="spellEnd"/>
      <w:r w:rsidRPr="00AC4A29">
        <w:t xml:space="preserve">)  to ensure the UE can detect E-UTRA </w:t>
      </w:r>
      <w:proofErr w:type="spellStart"/>
      <w:r w:rsidRPr="00AC4A29">
        <w:t>neighbor</w:t>
      </w:r>
      <w:proofErr w:type="spellEnd"/>
      <w:r w:rsidRPr="00AC4A29">
        <w:t xml:space="preserve"> cell(Cell2).</w:t>
      </w:r>
    </w:p>
    <w:p w14:paraId="7DC3A3E9" w14:textId="77777777" w:rsidR="00C9407A" w:rsidRPr="00AC4A29" w:rsidRDefault="00C9407A" w:rsidP="00C9407A">
      <w:pPr>
        <w:pStyle w:val="B1"/>
      </w:pPr>
      <w:r w:rsidRPr="00AC4A29">
        <w:t>2.</w:t>
      </w:r>
      <w:r w:rsidRPr="00AC4A29">
        <w:tab/>
        <w:t>Set the parameters according to T1 in Table 6.1.2.2.5-1 and 6.1.2.2.5-2. T1 starts.</w:t>
      </w:r>
    </w:p>
    <w:p w14:paraId="5574213F" w14:textId="77777777" w:rsidR="00C9407A" w:rsidRPr="00AC4A29" w:rsidRDefault="00C9407A" w:rsidP="00C9407A">
      <w:pPr>
        <w:pStyle w:val="B1"/>
        <w:rPr>
          <w:lang w:eastAsia="ja-JP"/>
        </w:rPr>
      </w:pPr>
      <w:r w:rsidRPr="00AC4A29">
        <w:t>3.</w:t>
      </w:r>
      <w:r w:rsidRPr="00AC4A29">
        <w:tab/>
        <w:t>The SS waits for random access requests information from the UE to perform cell re-selection on Cell 2.</w:t>
      </w:r>
      <w:r w:rsidRPr="00AC4A29">
        <w:rPr>
          <w:lang w:eastAsia="ja-JP"/>
        </w:rPr>
        <w:t xml:space="preserve"> </w:t>
      </w:r>
    </w:p>
    <w:p w14:paraId="632C549D" w14:textId="77777777" w:rsidR="00C9407A" w:rsidRPr="00AC4A29" w:rsidRDefault="00C9407A" w:rsidP="00C9407A">
      <w:pPr>
        <w:pStyle w:val="B1"/>
        <w:ind w:left="569" w:hanging="285"/>
      </w:pPr>
      <w:r w:rsidRPr="00AC4A29">
        <w:rPr>
          <w:lang w:eastAsia="ja-JP"/>
        </w:rPr>
        <w:t>4.</w:t>
      </w:r>
      <w:r w:rsidRPr="00AC4A29">
        <w:rPr>
          <w:lang w:eastAsia="ja-JP"/>
        </w:rPr>
        <w:tab/>
        <w:t>If the UE responds on Cell 2 during time duration T1 within 8 seconds from the beginning of time period T1 then the number of successful tests is increased by one. Otherwise, the number of failure tests is increased by one.</w:t>
      </w:r>
    </w:p>
    <w:p w14:paraId="36B6E600" w14:textId="77777777" w:rsidR="00C9407A" w:rsidRPr="00AC4A29" w:rsidRDefault="00C9407A" w:rsidP="00C9407A">
      <w:pPr>
        <w:pStyle w:val="B1"/>
        <w:ind w:left="569" w:hanging="285"/>
      </w:pPr>
      <w:r w:rsidRPr="00AC4A29">
        <w:t>5.</w:t>
      </w:r>
      <w:r w:rsidRPr="00AC4A29">
        <w:tab/>
        <w:t>If the UE has re-selected Cell 2 within T1, after the re-selection or when T1 expires, continue with step 5a.</w:t>
      </w:r>
      <w:r w:rsidRPr="00AC4A29">
        <w:br/>
        <w:t>Otherwise, if T1 expires and the UE has not yet re-selected Cell 2, the TE shall switch off and on the UE and skip to step 9.</w:t>
      </w:r>
    </w:p>
    <w:p w14:paraId="21A2551C" w14:textId="77777777" w:rsidR="00C9407A" w:rsidRPr="00AC4A29" w:rsidRDefault="00C9407A" w:rsidP="00C9407A">
      <w:pPr>
        <w:pStyle w:val="B1"/>
      </w:pPr>
      <w:r w:rsidRPr="00AC4A29">
        <w:t>5a</w:t>
      </w:r>
      <w:r w:rsidRPr="00AC4A29">
        <w:tab/>
        <w:t xml:space="preserve">The SS shall send an </w:t>
      </w:r>
      <w:proofErr w:type="spellStart"/>
      <w:r w:rsidRPr="00AC4A29">
        <w:rPr>
          <w:i/>
        </w:rPr>
        <w:t>RRCConnectionRelease</w:t>
      </w:r>
      <w:proofErr w:type="spellEnd"/>
      <w:r w:rsidRPr="00AC4A29">
        <w:t xml:space="preserve"> message to ensure that the UE is in state RRC_IDLE on Cell 2.</w:t>
      </w:r>
    </w:p>
    <w:p w14:paraId="6BA7D51B" w14:textId="77777777" w:rsidR="00C9407A" w:rsidRPr="00AC4A29" w:rsidRDefault="00C9407A" w:rsidP="00C9407A">
      <w:pPr>
        <w:pStyle w:val="B1"/>
      </w:pPr>
      <w:r w:rsidRPr="00AC4A29">
        <w:t>6.</w:t>
      </w:r>
      <w:r w:rsidRPr="00AC4A29">
        <w:tab/>
        <w:t>The SS shall switch the power setting from T1 to T2 as specified in Table 6.1.2.2.5-1 and 6.1.2.2.5-2. T2 starts.</w:t>
      </w:r>
    </w:p>
    <w:p w14:paraId="20A76705" w14:textId="77777777" w:rsidR="00C9407A" w:rsidRPr="00AC4A29" w:rsidRDefault="00C9407A" w:rsidP="00C9407A">
      <w:pPr>
        <w:pStyle w:val="B1"/>
      </w:pPr>
      <w:r w:rsidRPr="00AC4A29">
        <w:t>7.</w:t>
      </w:r>
      <w:r w:rsidRPr="00AC4A29">
        <w:tab/>
        <w:t>The SS waits for random access requests information from the UE to perform cell re-selection on Cell 1.</w:t>
      </w:r>
    </w:p>
    <w:p w14:paraId="5127E82F" w14:textId="77777777" w:rsidR="00C9407A" w:rsidRPr="00AC4A29" w:rsidRDefault="00C9407A" w:rsidP="00C9407A">
      <w:pPr>
        <w:pStyle w:val="B1"/>
      </w:pPr>
      <w:r w:rsidRPr="00AC4A29">
        <w:t>8.</w:t>
      </w:r>
      <w:r w:rsidRPr="00AC4A29">
        <w:tab/>
        <w:t>If the UE has re-selected Cell 1 within T2, after the re-selection or when T2 expires, continue with step 8a.</w:t>
      </w:r>
      <w:r w:rsidRPr="00AC4A29">
        <w:br/>
        <w:t>Otherwise, if T2 expires and the UE has not yet re-selected Cell 1, the TE shall switch on and off the UE and skip to step 9.</w:t>
      </w:r>
    </w:p>
    <w:p w14:paraId="030323DA" w14:textId="77777777" w:rsidR="00C9407A" w:rsidRPr="00AC4A29" w:rsidRDefault="00C9407A" w:rsidP="00C9407A">
      <w:pPr>
        <w:pStyle w:val="B1"/>
      </w:pPr>
      <w:r w:rsidRPr="00AC4A29">
        <w:t>8a.</w:t>
      </w:r>
      <w:r w:rsidRPr="00AC4A29">
        <w:tab/>
        <w:t xml:space="preserve">The SS shall send an </w:t>
      </w:r>
      <w:proofErr w:type="spellStart"/>
      <w:r w:rsidRPr="00AC4A29">
        <w:rPr>
          <w:i/>
        </w:rPr>
        <w:t>RRCRelease</w:t>
      </w:r>
      <w:proofErr w:type="spellEnd"/>
      <w:r w:rsidRPr="00AC4A29">
        <w:t xml:space="preserve"> message to ensure that the UE is in state RRC_IDLE on Cell 1.</w:t>
      </w:r>
    </w:p>
    <w:p w14:paraId="2A830E54" w14:textId="77777777" w:rsidR="00C9407A" w:rsidRPr="00AC4A29" w:rsidRDefault="00C9407A" w:rsidP="00C9407A">
      <w:pPr>
        <w:pStyle w:val="B1"/>
      </w:pPr>
      <w:r w:rsidRPr="00AC4A29">
        <w:t>9.</w:t>
      </w:r>
      <w:r w:rsidRPr="00AC4A29">
        <w:tab/>
        <w:t xml:space="preserve">Ensure the UE is in state RRC_IDLE with generic procedure parameters connectivity </w:t>
      </w:r>
      <w:r w:rsidRPr="00AC4A29">
        <w:rPr>
          <w:i/>
        </w:rPr>
        <w:t>NR</w:t>
      </w:r>
      <w:r w:rsidRPr="00AC4A29">
        <w:t xml:space="preserve"> according to TS 38.508-1 [14] clause 4.5.</w:t>
      </w:r>
    </w:p>
    <w:p w14:paraId="00C985D6" w14:textId="77777777" w:rsidR="00C9407A" w:rsidRPr="00AC4A29" w:rsidRDefault="00C9407A" w:rsidP="00C9407A">
      <w:pPr>
        <w:pStyle w:val="B1"/>
      </w:pPr>
      <w:r w:rsidRPr="00AC4A29">
        <w:t>9a.</w:t>
      </w:r>
      <w:r w:rsidRPr="00AC4A29">
        <w:tab/>
        <w:t>Set the parameters according to T2 in Table 6.1.2.2.5-1 and 6.1.2.2.5-2. SS waits at least for 32sec(</w:t>
      </w:r>
      <w:proofErr w:type="spellStart"/>
      <w:r w:rsidRPr="00AC4A29">
        <w:t>T</w:t>
      </w:r>
      <w:r w:rsidRPr="00AC4A29">
        <w:rPr>
          <w:vertAlign w:val="subscript"/>
        </w:rPr>
        <w:t>detect,EUTRAN</w:t>
      </w:r>
      <w:proofErr w:type="spellEnd"/>
      <w:r w:rsidRPr="00AC4A29">
        <w:t xml:space="preserve">)  to ensure the UE can detect E-UTRA </w:t>
      </w:r>
      <w:proofErr w:type="spellStart"/>
      <w:r w:rsidRPr="00AC4A29">
        <w:t>neighbor</w:t>
      </w:r>
      <w:proofErr w:type="spellEnd"/>
      <w:r w:rsidRPr="00AC4A29">
        <w:t xml:space="preserve"> cell(Cell2).</w:t>
      </w:r>
    </w:p>
    <w:p w14:paraId="4E201AA3" w14:textId="77777777" w:rsidR="00C9407A" w:rsidRPr="00AC4A29" w:rsidRDefault="00C9407A" w:rsidP="00C9407A">
      <w:pPr>
        <w:pStyle w:val="B1"/>
      </w:pPr>
      <w:r w:rsidRPr="00AC4A29">
        <w:t>10.</w:t>
      </w:r>
      <w:r w:rsidRPr="00AC4A29">
        <w:tab/>
        <w:t xml:space="preserve">Repeat step 2-9 until the confidence level according to </w:t>
      </w:r>
      <w:r w:rsidRPr="00AC4A29">
        <w:rPr>
          <w:rFonts w:eastAsia="v4.2.0"/>
        </w:rPr>
        <w:t>Tables G.2.3-1 in Annex G clause G.2 is achieved</w:t>
      </w:r>
      <w:r w:rsidRPr="00AC4A29">
        <w:t>.</w:t>
      </w:r>
    </w:p>
    <w:p w14:paraId="40AACC63" w14:textId="77777777" w:rsidR="00C9407A" w:rsidRPr="00AC4A29" w:rsidRDefault="00C9407A" w:rsidP="00C9407A">
      <w:pPr>
        <w:pStyle w:val="H6"/>
      </w:pPr>
      <w:r w:rsidRPr="00AC4A29">
        <w:t>6.1.2.2.4.3</w:t>
      </w:r>
      <w:r w:rsidRPr="00AC4A29">
        <w:tab/>
        <w:t xml:space="preserve">Message </w:t>
      </w:r>
      <w:r w:rsidRPr="00AC4A29">
        <w:rPr>
          <w:lang w:eastAsia="x-none"/>
        </w:rPr>
        <w:t>contents</w:t>
      </w:r>
    </w:p>
    <w:p w14:paraId="736FC9DA" w14:textId="77777777" w:rsidR="00C9407A" w:rsidRPr="00AC4A29" w:rsidRDefault="00C9407A" w:rsidP="00C9407A">
      <w:r w:rsidRPr="00AC4A29">
        <w:t xml:space="preserve">Message contents are according to TS 38.508-1 [14] clause 4.6 with the following exceptions: </w:t>
      </w:r>
    </w:p>
    <w:p w14:paraId="229FB2DF" w14:textId="77777777" w:rsidR="00C9407A" w:rsidRPr="00AC4A29" w:rsidRDefault="00C9407A" w:rsidP="00C9407A">
      <w:pPr>
        <w:pStyle w:val="TH"/>
      </w:pPr>
      <w:r w:rsidRPr="00AC4A29">
        <w:t>Table 6.1.2.2.4.3-1: Common Exception messages</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C9407A" w:rsidRPr="00AC4A29" w14:paraId="3B9F015A" w14:textId="77777777" w:rsidTr="00432911">
        <w:trPr>
          <w:cantSplit/>
          <w:jc w:val="center"/>
        </w:trPr>
        <w:tc>
          <w:tcPr>
            <w:tcW w:w="9697" w:type="dxa"/>
            <w:gridSpan w:val="2"/>
          </w:tcPr>
          <w:p w14:paraId="639DE675" w14:textId="61C2C361"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8C1EFE0" w14:textId="77777777" w:rsidTr="00432911">
        <w:trPr>
          <w:cantSplit/>
          <w:jc w:val="center"/>
        </w:trPr>
        <w:tc>
          <w:tcPr>
            <w:tcW w:w="3496" w:type="dxa"/>
          </w:tcPr>
          <w:p w14:paraId="5E03B448" w14:textId="0607814F"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6201" w:type="dxa"/>
          </w:tcPr>
          <w:p w14:paraId="4F281F26" w14:textId="1D4A5322" w:rsidR="00C9407A" w:rsidRPr="00AC4A29" w:rsidRDefault="00C9407A" w:rsidP="00432911">
            <w:pPr>
              <w:pStyle w:val="TAL"/>
            </w:pPr>
            <w:r w:rsidRPr="00AC4A29">
              <w:t>Table</w:t>
            </w:r>
            <w:r w:rsidR="00432911" w:rsidRPr="00AC4A29">
              <w:t xml:space="preserve"> </w:t>
            </w:r>
            <w:r w:rsidRPr="00AC4A29">
              <w:t>H.2.3-1</w:t>
            </w:r>
          </w:p>
          <w:p w14:paraId="1D0B622C" w14:textId="544E0160" w:rsidR="00C9407A" w:rsidRPr="00AC4A29" w:rsidRDefault="00C9407A" w:rsidP="00432911">
            <w:pPr>
              <w:pStyle w:val="TAL"/>
            </w:pPr>
            <w:r w:rsidRPr="00AC4A29">
              <w:t>Table</w:t>
            </w:r>
            <w:r w:rsidR="00432911" w:rsidRPr="00AC4A29">
              <w:t xml:space="preserve"> </w:t>
            </w:r>
            <w:r w:rsidRPr="00AC4A29">
              <w:t>H.2.3-3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lower</w:t>
            </w:r>
            <w:r w:rsidR="00432911" w:rsidRPr="00AC4A29">
              <w:t xml:space="preserve"> </w:t>
            </w:r>
            <w:r w:rsidRPr="00AC4A29">
              <w:t>priority</w:t>
            </w:r>
          </w:p>
        </w:tc>
      </w:tr>
      <w:tr w:rsidR="00C9407A" w:rsidRPr="00AC4A29" w14:paraId="7FEC7316" w14:textId="77777777" w:rsidTr="00432911">
        <w:trPr>
          <w:cantSplit/>
          <w:jc w:val="center"/>
        </w:trPr>
        <w:tc>
          <w:tcPr>
            <w:tcW w:w="3496" w:type="dxa"/>
          </w:tcPr>
          <w:p w14:paraId="231C3F91" w14:textId="6F7AD267"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6201" w:type="dxa"/>
          </w:tcPr>
          <w:p w14:paraId="0DBF5354" w14:textId="77777777" w:rsidR="00C9407A" w:rsidRPr="00AC4A29" w:rsidRDefault="00C9407A" w:rsidP="00432911">
            <w:pPr>
              <w:pStyle w:val="TAL"/>
            </w:pPr>
          </w:p>
        </w:tc>
      </w:tr>
    </w:tbl>
    <w:p w14:paraId="40171CDE" w14:textId="77777777" w:rsidR="00CA22B6" w:rsidRPr="00AC4A29" w:rsidRDefault="00CA22B6" w:rsidP="00CA22B6"/>
    <w:p w14:paraId="51BB4099" w14:textId="77777777" w:rsidR="00CA22B6" w:rsidRPr="00AC4A29" w:rsidRDefault="00CA22B6" w:rsidP="00CA22B6">
      <w:pPr>
        <w:pStyle w:val="TH"/>
      </w:pPr>
      <w:r w:rsidRPr="00AC4A29">
        <w:t>Table 6.1.2.2.4.3-1A: SIB2</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387"/>
      </w:tblGrid>
      <w:tr w:rsidR="00CA22B6" w:rsidRPr="00AC4A29" w14:paraId="6FD4B873" w14:textId="77777777" w:rsidTr="00C8503F">
        <w:trPr>
          <w:jc w:val="center"/>
        </w:trPr>
        <w:tc>
          <w:tcPr>
            <w:tcW w:w="9889" w:type="dxa"/>
            <w:gridSpan w:val="4"/>
            <w:tcBorders>
              <w:top w:val="single" w:sz="4" w:space="0" w:color="auto"/>
              <w:left w:val="single" w:sz="4" w:space="0" w:color="auto"/>
              <w:bottom w:val="single" w:sz="4" w:space="0" w:color="auto"/>
              <w:right w:val="single" w:sz="4" w:space="0" w:color="auto"/>
            </w:tcBorders>
            <w:hideMark/>
          </w:tcPr>
          <w:p w14:paraId="17AA0028" w14:textId="77777777" w:rsidR="00CA22B6" w:rsidRPr="00AC4A29" w:rsidRDefault="00CA22B6" w:rsidP="00C8503F">
            <w:pPr>
              <w:pStyle w:val="TAH"/>
              <w:jc w:val="left"/>
              <w:rPr>
                <w:b w:val="0"/>
              </w:rPr>
            </w:pPr>
            <w:r w:rsidRPr="00AC4A29">
              <w:rPr>
                <w:b w:val="0"/>
              </w:rPr>
              <w:t>Derivation Path: Table H.2.3-2 with condition lower priority</w:t>
            </w:r>
          </w:p>
        </w:tc>
      </w:tr>
      <w:tr w:rsidR="00CA22B6" w:rsidRPr="00AC4A29" w14:paraId="69B4B2CF"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hideMark/>
          </w:tcPr>
          <w:p w14:paraId="4EB4FD47" w14:textId="77777777" w:rsidR="00CA22B6" w:rsidRPr="00AC4A29" w:rsidRDefault="00CA22B6" w:rsidP="00C8503F">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0655D0B" w14:textId="77777777" w:rsidR="00CA22B6" w:rsidRPr="00AC4A29" w:rsidRDefault="00CA22B6" w:rsidP="00C8503F">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1BAF3714" w14:textId="77777777" w:rsidR="00CA22B6" w:rsidRPr="00AC4A29" w:rsidRDefault="00CA22B6" w:rsidP="00C8503F">
            <w:pPr>
              <w:pStyle w:val="TAH"/>
            </w:pPr>
            <w:r w:rsidRPr="00AC4A29">
              <w:t>Comment</w:t>
            </w:r>
          </w:p>
        </w:tc>
        <w:tc>
          <w:tcPr>
            <w:tcW w:w="1387" w:type="dxa"/>
            <w:tcBorders>
              <w:top w:val="single" w:sz="4" w:space="0" w:color="auto"/>
              <w:left w:val="single" w:sz="4" w:space="0" w:color="auto"/>
              <w:bottom w:val="single" w:sz="4" w:space="0" w:color="auto"/>
              <w:right w:val="single" w:sz="4" w:space="0" w:color="auto"/>
            </w:tcBorders>
            <w:hideMark/>
          </w:tcPr>
          <w:p w14:paraId="2BE0CA11" w14:textId="77777777" w:rsidR="00CA22B6" w:rsidRPr="00AC4A29" w:rsidRDefault="00CA22B6" w:rsidP="00C8503F">
            <w:pPr>
              <w:pStyle w:val="TAH"/>
            </w:pPr>
            <w:r w:rsidRPr="00AC4A29">
              <w:t>Condition</w:t>
            </w:r>
          </w:p>
        </w:tc>
      </w:tr>
      <w:tr w:rsidR="00CA22B6" w:rsidRPr="00AC4A29" w14:paraId="6A481A2F"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hideMark/>
          </w:tcPr>
          <w:p w14:paraId="543C97B9" w14:textId="77777777" w:rsidR="00CA22B6" w:rsidRPr="00AC4A29" w:rsidRDefault="00CA22B6" w:rsidP="00C8503F">
            <w:pPr>
              <w:pStyle w:val="TAL"/>
            </w:pPr>
            <w:r w:rsidRPr="00AC4A29">
              <w:t>SIB2 ::= SEQUENCE {</w:t>
            </w:r>
          </w:p>
        </w:tc>
        <w:tc>
          <w:tcPr>
            <w:tcW w:w="2267" w:type="dxa"/>
            <w:tcBorders>
              <w:top w:val="single" w:sz="4" w:space="0" w:color="auto"/>
              <w:left w:val="single" w:sz="4" w:space="0" w:color="auto"/>
              <w:bottom w:val="single" w:sz="4" w:space="0" w:color="auto"/>
              <w:right w:val="single" w:sz="4" w:space="0" w:color="auto"/>
            </w:tcBorders>
          </w:tcPr>
          <w:p w14:paraId="33957CF5"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08E79A4D"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3817208A" w14:textId="77777777" w:rsidR="00CA22B6" w:rsidRPr="00AC4A29" w:rsidRDefault="00CA22B6" w:rsidP="00C8503F">
            <w:pPr>
              <w:pStyle w:val="TAL"/>
            </w:pPr>
          </w:p>
        </w:tc>
      </w:tr>
      <w:tr w:rsidR="00CA22B6" w:rsidRPr="00AC4A29" w14:paraId="088B0581"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6B2164EC"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cellReselectionServingFreqInfo</w:t>
            </w:r>
            <w:proofErr w:type="spellEnd"/>
            <w:r w:rsidRPr="00AC4A29">
              <w:rPr>
                <w:rFonts w:ascii="Arial" w:hAnsi="Arial"/>
                <w:noProof w:val="0"/>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B29A87E"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0831E63C"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7D5A3408" w14:textId="77777777" w:rsidR="00CA22B6" w:rsidRPr="00AC4A29" w:rsidRDefault="00CA22B6" w:rsidP="00C8503F">
            <w:pPr>
              <w:pStyle w:val="TAL"/>
            </w:pPr>
          </w:p>
        </w:tc>
      </w:tr>
      <w:tr w:rsidR="00CA22B6" w:rsidRPr="00AC4A29" w14:paraId="46417EEA"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585EDD3C"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s-</w:t>
            </w:r>
            <w:proofErr w:type="spellStart"/>
            <w:r w:rsidRPr="00AC4A29">
              <w:rPr>
                <w:rFonts w:ascii="Arial" w:hAnsi="Arial"/>
                <w:noProof w:val="0"/>
                <w:sz w:val="18"/>
              </w:rPr>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4A5A298D" w14:textId="77777777" w:rsidR="00CA22B6" w:rsidRPr="00AC4A29" w:rsidRDefault="00CA22B6" w:rsidP="00C8503F">
            <w:pPr>
              <w:pStyle w:val="TAL"/>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7FF8EF7E" w14:textId="77777777" w:rsidR="00CA22B6" w:rsidRPr="00AC4A29" w:rsidRDefault="00CA22B6" w:rsidP="00C8503F">
            <w:pPr>
              <w:pStyle w:val="TAL"/>
            </w:pPr>
            <w:r w:rsidRPr="00AC4A29">
              <w:rPr>
                <w:lang w:eastAsia="ja-JP"/>
              </w:rPr>
              <w:t>UE applies the default value of infinity</w:t>
            </w:r>
          </w:p>
        </w:tc>
        <w:tc>
          <w:tcPr>
            <w:tcW w:w="1387" w:type="dxa"/>
            <w:tcBorders>
              <w:top w:val="single" w:sz="4" w:space="0" w:color="auto"/>
              <w:left w:val="single" w:sz="4" w:space="0" w:color="auto"/>
              <w:bottom w:val="single" w:sz="4" w:space="0" w:color="auto"/>
              <w:right w:val="single" w:sz="4" w:space="0" w:color="auto"/>
            </w:tcBorders>
          </w:tcPr>
          <w:p w14:paraId="0C08BCD9" w14:textId="77777777" w:rsidR="00CA22B6" w:rsidRPr="00AC4A29" w:rsidRDefault="00CA22B6" w:rsidP="00C8503F">
            <w:pPr>
              <w:pStyle w:val="TAL"/>
            </w:pPr>
          </w:p>
        </w:tc>
      </w:tr>
      <w:tr w:rsidR="00CA22B6" w:rsidRPr="00AC4A29" w14:paraId="251CA4E1"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59AEA5AE"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1C16F9C7"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3878FA8B"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143089A1" w14:textId="77777777" w:rsidR="00CA22B6" w:rsidRPr="00AC4A29" w:rsidRDefault="00CA22B6" w:rsidP="00C8503F">
            <w:pPr>
              <w:pStyle w:val="TAL"/>
            </w:pPr>
          </w:p>
        </w:tc>
      </w:tr>
      <w:tr w:rsidR="00CA22B6" w:rsidRPr="00AC4A29" w14:paraId="5F9083CC" w14:textId="77777777" w:rsidTr="007971C7">
        <w:trPr>
          <w:jc w:val="center"/>
        </w:trPr>
        <w:tc>
          <w:tcPr>
            <w:tcW w:w="4535" w:type="dxa"/>
            <w:tcBorders>
              <w:top w:val="single" w:sz="4" w:space="0" w:color="auto"/>
              <w:left w:val="single" w:sz="4" w:space="0" w:color="auto"/>
              <w:bottom w:val="single" w:sz="4" w:space="0" w:color="auto"/>
              <w:right w:val="single" w:sz="4" w:space="0" w:color="auto"/>
            </w:tcBorders>
          </w:tcPr>
          <w:p w14:paraId="56EE18D7"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w:t>
            </w:r>
            <w:proofErr w:type="spellStart"/>
            <w:r w:rsidRPr="00AC4A29">
              <w:rPr>
                <w:rFonts w:ascii="Arial" w:hAnsi="Arial"/>
                <w:noProof w:val="0"/>
                <w:sz w:val="18"/>
              </w:rPr>
              <w:t>intraFreqCellReselectionInfo</w:t>
            </w:r>
            <w:proofErr w:type="spellEnd"/>
            <w:r w:rsidRPr="00AC4A29">
              <w:rPr>
                <w:rFonts w:ascii="Arial" w:hAnsi="Arial"/>
                <w:noProof w:val="0"/>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073BC66D"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1B3800AB"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4E7E5505" w14:textId="77777777" w:rsidR="00CA22B6" w:rsidRPr="00AC4A29" w:rsidRDefault="00CA22B6" w:rsidP="00C8503F">
            <w:pPr>
              <w:pStyle w:val="TAL"/>
            </w:pPr>
          </w:p>
        </w:tc>
      </w:tr>
      <w:tr w:rsidR="00CA22B6" w:rsidRPr="00AC4A29" w14:paraId="08160B4A" w14:textId="77777777" w:rsidTr="007971C7">
        <w:trPr>
          <w:jc w:val="center"/>
        </w:trPr>
        <w:tc>
          <w:tcPr>
            <w:tcW w:w="4535" w:type="dxa"/>
            <w:tcBorders>
              <w:top w:val="single" w:sz="4" w:space="0" w:color="auto"/>
              <w:left w:val="single" w:sz="4" w:space="0" w:color="auto"/>
              <w:bottom w:val="nil"/>
              <w:right w:val="single" w:sz="4" w:space="0" w:color="auto"/>
            </w:tcBorders>
          </w:tcPr>
          <w:p w14:paraId="461D00ED" w14:textId="77777777" w:rsidR="00CA22B6" w:rsidRPr="00AC4A29" w:rsidRDefault="00CA22B6" w:rsidP="00C8503F">
            <w:pPr>
              <w:pStyle w:val="PL"/>
              <w:rPr>
                <w:rFonts w:ascii="Arial" w:hAnsi="Arial"/>
                <w:noProof w:val="0"/>
                <w:sz w:val="18"/>
              </w:rPr>
            </w:pPr>
            <w:r w:rsidRPr="00AC4A29">
              <w:rPr>
                <w:rFonts w:ascii="Arial" w:hAnsi="Arial"/>
                <w:noProof w:val="0"/>
                <w:sz w:val="18"/>
                <w:lang w:eastAsia="zh-CN"/>
              </w:rPr>
              <w:t xml:space="preserve">    </w:t>
            </w:r>
            <w:proofErr w:type="spellStart"/>
            <w:r w:rsidRPr="00AC4A29">
              <w:rPr>
                <w:rFonts w:ascii="Arial" w:hAnsi="Arial"/>
                <w:noProof w:val="0"/>
                <w:sz w:val="18"/>
              </w:rPr>
              <w:t>smtc</w:t>
            </w:r>
            <w:proofErr w:type="spellEnd"/>
          </w:p>
        </w:tc>
        <w:tc>
          <w:tcPr>
            <w:tcW w:w="2267" w:type="dxa"/>
            <w:tcBorders>
              <w:top w:val="single" w:sz="4" w:space="0" w:color="auto"/>
              <w:left w:val="single" w:sz="4" w:space="0" w:color="auto"/>
              <w:bottom w:val="single" w:sz="4" w:space="0" w:color="auto"/>
              <w:right w:val="single" w:sz="4" w:space="0" w:color="auto"/>
            </w:tcBorders>
          </w:tcPr>
          <w:p w14:paraId="61B95970" w14:textId="77777777" w:rsidR="00CA22B6" w:rsidRPr="00AC4A29" w:rsidRDefault="00CA22B6" w:rsidP="00C8503F">
            <w:pPr>
              <w:pStyle w:val="TAL"/>
            </w:pPr>
            <w:r w:rsidRPr="00AC4A29">
              <w:t>SSB-MTC specified in TS 38.508-1 [14]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1EA9199F"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5848ACDF" w14:textId="77777777" w:rsidR="00CA22B6" w:rsidRPr="00AC4A29" w:rsidRDefault="00CA22B6" w:rsidP="00C8503F">
            <w:pPr>
              <w:pStyle w:val="TAL"/>
            </w:pPr>
            <w:r w:rsidRPr="00AC4A29">
              <w:t>6.1.2.2-2,</w:t>
            </w:r>
          </w:p>
          <w:p w14:paraId="771CC51E" w14:textId="77777777" w:rsidR="00CA22B6" w:rsidRPr="00AC4A29" w:rsidRDefault="00CA22B6" w:rsidP="00C8503F">
            <w:pPr>
              <w:pStyle w:val="TAL"/>
            </w:pPr>
            <w:r w:rsidRPr="00AC4A29">
              <w:t>6.1.2.2-3,</w:t>
            </w:r>
          </w:p>
          <w:p w14:paraId="25C3157F" w14:textId="77777777" w:rsidR="00CA22B6" w:rsidRPr="00AC4A29" w:rsidRDefault="00CA22B6" w:rsidP="00C8503F">
            <w:pPr>
              <w:pStyle w:val="TAL"/>
            </w:pPr>
            <w:r w:rsidRPr="00AC4A29">
              <w:t>6.1.2.2-5,</w:t>
            </w:r>
          </w:p>
          <w:p w14:paraId="481C7DE1" w14:textId="77777777" w:rsidR="00CA22B6" w:rsidRPr="00AC4A29" w:rsidRDefault="00CA22B6" w:rsidP="00C8503F">
            <w:pPr>
              <w:pStyle w:val="TAL"/>
            </w:pPr>
            <w:r w:rsidRPr="00AC4A29">
              <w:t>6.1.2.2-6</w:t>
            </w:r>
          </w:p>
        </w:tc>
      </w:tr>
      <w:tr w:rsidR="00CA22B6" w:rsidRPr="00AC4A29" w14:paraId="27883A26" w14:textId="77777777" w:rsidTr="007971C7">
        <w:trPr>
          <w:jc w:val="center"/>
        </w:trPr>
        <w:tc>
          <w:tcPr>
            <w:tcW w:w="4535" w:type="dxa"/>
            <w:tcBorders>
              <w:top w:val="nil"/>
              <w:left w:val="single" w:sz="4" w:space="0" w:color="auto"/>
              <w:bottom w:val="single" w:sz="4" w:space="0" w:color="auto"/>
              <w:right w:val="single" w:sz="4" w:space="0" w:color="auto"/>
            </w:tcBorders>
          </w:tcPr>
          <w:p w14:paraId="50BBD499" w14:textId="77777777" w:rsidR="00CA22B6" w:rsidRPr="00AC4A29" w:rsidRDefault="00CA22B6" w:rsidP="00C8503F">
            <w:pPr>
              <w:pStyle w:val="PL"/>
              <w:rPr>
                <w:rFonts w:ascii="Arial" w:hAnsi="Arial"/>
                <w:noProof w:val="0"/>
                <w:sz w:val="18"/>
                <w:lang w:eastAsia="zh-CN"/>
              </w:rPr>
            </w:pPr>
          </w:p>
        </w:tc>
        <w:tc>
          <w:tcPr>
            <w:tcW w:w="2267" w:type="dxa"/>
            <w:tcBorders>
              <w:top w:val="single" w:sz="4" w:space="0" w:color="auto"/>
              <w:left w:val="single" w:sz="4" w:space="0" w:color="auto"/>
              <w:bottom w:val="single" w:sz="4" w:space="0" w:color="auto"/>
              <w:right w:val="single" w:sz="4" w:space="0" w:color="auto"/>
            </w:tcBorders>
          </w:tcPr>
          <w:p w14:paraId="50D7CCB2" w14:textId="77777777" w:rsidR="00CA22B6" w:rsidRPr="00AC4A29" w:rsidRDefault="00CA22B6" w:rsidP="00C8503F">
            <w:pPr>
              <w:pStyle w:val="TAL"/>
            </w:pPr>
            <w:r w:rsidRPr="00AC4A29">
              <w:t>SSB-MTC specified in TS 38.508-1 [14] Table 7.3.1-3 with condition SMTC.2</w:t>
            </w:r>
          </w:p>
        </w:tc>
        <w:tc>
          <w:tcPr>
            <w:tcW w:w="1700" w:type="dxa"/>
            <w:tcBorders>
              <w:top w:val="single" w:sz="4" w:space="0" w:color="auto"/>
              <w:left w:val="single" w:sz="4" w:space="0" w:color="auto"/>
              <w:bottom w:val="single" w:sz="4" w:space="0" w:color="auto"/>
              <w:right w:val="single" w:sz="4" w:space="0" w:color="auto"/>
            </w:tcBorders>
          </w:tcPr>
          <w:p w14:paraId="01D49DB6"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54B308D0" w14:textId="77777777" w:rsidR="00CA22B6" w:rsidRPr="00AC4A29" w:rsidRDefault="00CA22B6" w:rsidP="00C8503F">
            <w:pPr>
              <w:pStyle w:val="TAL"/>
            </w:pPr>
            <w:r w:rsidRPr="00AC4A29">
              <w:t>6.1.2.2-1,</w:t>
            </w:r>
          </w:p>
          <w:p w14:paraId="7365E828" w14:textId="77777777" w:rsidR="00CA22B6" w:rsidRPr="00AC4A29" w:rsidRDefault="00CA22B6" w:rsidP="00C8503F">
            <w:pPr>
              <w:pStyle w:val="TAL"/>
            </w:pPr>
            <w:r w:rsidRPr="00AC4A29">
              <w:t>6.1.2.2-4,</w:t>
            </w:r>
          </w:p>
        </w:tc>
      </w:tr>
      <w:tr w:rsidR="00CA22B6" w:rsidRPr="00AC4A29" w14:paraId="5DC47023"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302B81C6" w14:textId="77777777" w:rsidR="00CA22B6" w:rsidRPr="00AC4A29" w:rsidRDefault="00CA22B6" w:rsidP="00C8503F">
            <w:pPr>
              <w:pStyle w:val="PL"/>
              <w:rPr>
                <w:rFonts w:ascii="Arial" w:hAnsi="Arial"/>
                <w:noProof w:val="0"/>
                <w:sz w:val="18"/>
              </w:rPr>
            </w:pPr>
            <w:r w:rsidRPr="00AC4A29">
              <w:rPr>
                <w:rFonts w:ascii="Arial" w:hAnsi="Arial"/>
                <w:noProof w:val="0"/>
                <w:sz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101E44BA" w14:textId="77777777" w:rsidR="00CA22B6" w:rsidRPr="00AC4A29" w:rsidRDefault="00CA22B6" w:rsidP="00C8503F">
            <w:pPr>
              <w:pStyle w:val="TAL"/>
            </w:pPr>
          </w:p>
        </w:tc>
        <w:tc>
          <w:tcPr>
            <w:tcW w:w="1700" w:type="dxa"/>
            <w:tcBorders>
              <w:top w:val="single" w:sz="4" w:space="0" w:color="auto"/>
              <w:left w:val="single" w:sz="4" w:space="0" w:color="auto"/>
              <w:bottom w:val="single" w:sz="4" w:space="0" w:color="auto"/>
              <w:right w:val="single" w:sz="4" w:space="0" w:color="auto"/>
            </w:tcBorders>
          </w:tcPr>
          <w:p w14:paraId="743F4518" w14:textId="77777777" w:rsidR="00CA22B6" w:rsidRPr="00AC4A29" w:rsidRDefault="00CA22B6" w:rsidP="00C8503F">
            <w:pPr>
              <w:pStyle w:val="TAL"/>
            </w:pPr>
          </w:p>
        </w:tc>
        <w:tc>
          <w:tcPr>
            <w:tcW w:w="1387" w:type="dxa"/>
            <w:tcBorders>
              <w:top w:val="single" w:sz="4" w:space="0" w:color="auto"/>
              <w:left w:val="single" w:sz="4" w:space="0" w:color="auto"/>
              <w:bottom w:val="single" w:sz="4" w:space="0" w:color="auto"/>
              <w:right w:val="single" w:sz="4" w:space="0" w:color="auto"/>
            </w:tcBorders>
          </w:tcPr>
          <w:p w14:paraId="3A4AAC65" w14:textId="77777777" w:rsidR="00CA22B6" w:rsidRPr="00AC4A29" w:rsidRDefault="00CA22B6" w:rsidP="00C8503F">
            <w:pPr>
              <w:pStyle w:val="TAL"/>
            </w:pPr>
          </w:p>
        </w:tc>
      </w:tr>
      <w:tr w:rsidR="00CA22B6" w:rsidRPr="00AC4A29" w14:paraId="3C762577" w14:textId="77777777" w:rsidTr="00C8503F">
        <w:trPr>
          <w:jc w:val="center"/>
        </w:trPr>
        <w:tc>
          <w:tcPr>
            <w:tcW w:w="4535" w:type="dxa"/>
            <w:tcBorders>
              <w:top w:val="single" w:sz="4" w:space="0" w:color="auto"/>
              <w:left w:val="single" w:sz="4" w:space="0" w:color="auto"/>
              <w:bottom w:val="single" w:sz="4" w:space="0" w:color="auto"/>
              <w:right w:val="single" w:sz="4" w:space="0" w:color="auto"/>
            </w:tcBorders>
          </w:tcPr>
          <w:p w14:paraId="540ED990" w14:textId="77777777" w:rsidR="00CA22B6" w:rsidRPr="00AC4A29" w:rsidRDefault="00CA22B6" w:rsidP="00C8503F">
            <w:pPr>
              <w:pStyle w:val="PL"/>
              <w:rPr>
                <w:rFonts w:ascii="Arial" w:hAnsi="Arial"/>
                <w:noProof w:val="0"/>
                <w:sz w:val="18"/>
              </w:rPr>
            </w:pPr>
            <w:r w:rsidRPr="00AC4A29">
              <w:rPr>
                <w:rFonts w:ascii="Arial" w:hAnsi="Arial"/>
                <w:noProof w:val="0"/>
                <w:sz w:val="18"/>
              </w:rPr>
              <w:lastRenderedPageBreak/>
              <w:t>}</w:t>
            </w:r>
          </w:p>
        </w:tc>
        <w:tc>
          <w:tcPr>
            <w:tcW w:w="2267" w:type="dxa"/>
            <w:tcBorders>
              <w:top w:val="single" w:sz="4" w:space="0" w:color="auto"/>
              <w:left w:val="single" w:sz="4" w:space="0" w:color="auto"/>
              <w:bottom w:val="single" w:sz="4" w:space="0" w:color="auto"/>
              <w:right w:val="single" w:sz="4" w:space="0" w:color="auto"/>
            </w:tcBorders>
          </w:tcPr>
          <w:p w14:paraId="58BD43E6" w14:textId="77777777" w:rsidR="00CA22B6" w:rsidRPr="00AC4A29" w:rsidRDefault="00CA22B6" w:rsidP="00C8503F">
            <w:pPr>
              <w:pStyle w:val="PL"/>
              <w:rPr>
                <w:rFonts w:ascii="Arial" w:hAnsi="Arial"/>
                <w:noProof w:val="0"/>
                <w:sz w:val="18"/>
              </w:rPr>
            </w:pPr>
          </w:p>
        </w:tc>
        <w:tc>
          <w:tcPr>
            <w:tcW w:w="1700" w:type="dxa"/>
            <w:tcBorders>
              <w:top w:val="single" w:sz="4" w:space="0" w:color="auto"/>
              <w:left w:val="single" w:sz="4" w:space="0" w:color="auto"/>
              <w:bottom w:val="single" w:sz="4" w:space="0" w:color="auto"/>
              <w:right w:val="single" w:sz="4" w:space="0" w:color="auto"/>
            </w:tcBorders>
          </w:tcPr>
          <w:p w14:paraId="6FE2BF8B" w14:textId="77777777" w:rsidR="00CA22B6" w:rsidRPr="00AC4A29" w:rsidRDefault="00CA22B6" w:rsidP="00C8503F">
            <w:pPr>
              <w:pStyle w:val="PL"/>
              <w:rPr>
                <w:rFonts w:ascii="Arial" w:hAnsi="Arial"/>
                <w:noProof w:val="0"/>
                <w:sz w:val="18"/>
              </w:rPr>
            </w:pPr>
          </w:p>
        </w:tc>
        <w:tc>
          <w:tcPr>
            <w:tcW w:w="1387" w:type="dxa"/>
            <w:tcBorders>
              <w:top w:val="single" w:sz="4" w:space="0" w:color="auto"/>
              <w:left w:val="single" w:sz="4" w:space="0" w:color="auto"/>
              <w:bottom w:val="single" w:sz="4" w:space="0" w:color="auto"/>
              <w:right w:val="single" w:sz="4" w:space="0" w:color="auto"/>
            </w:tcBorders>
          </w:tcPr>
          <w:p w14:paraId="68DB3466" w14:textId="77777777" w:rsidR="00CA22B6" w:rsidRPr="00AC4A29" w:rsidRDefault="00CA22B6" w:rsidP="00C8503F">
            <w:pPr>
              <w:pStyle w:val="PL"/>
              <w:rPr>
                <w:rFonts w:ascii="Arial" w:hAnsi="Arial"/>
                <w:noProof w:val="0"/>
                <w:sz w:val="18"/>
              </w:rPr>
            </w:pPr>
          </w:p>
        </w:tc>
      </w:tr>
    </w:tbl>
    <w:p w14:paraId="2D080E53" w14:textId="77777777" w:rsidR="00C9407A" w:rsidRPr="00AC4A29" w:rsidRDefault="00C9407A" w:rsidP="00C9407A"/>
    <w:p w14:paraId="291A5F65" w14:textId="77777777" w:rsidR="00C9407A" w:rsidRPr="00AC4A29" w:rsidRDefault="00C9407A" w:rsidP="00AE3131">
      <w:pPr>
        <w:pStyle w:val="TH"/>
      </w:pPr>
      <w:r w:rsidRPr="00AC4A29">
        <w:t>Table 6.1.2.2.4.3-2: SystemInformationBlockType3</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36B7222E" w14:textId="77777777" w:rsidTr="00432911">
        <w:trPr>
          <w:gridBefore w:val="1"/>
          <w:wBefore w:w="9" w:type="dxa"/>
          <w:jc w:val="center"/>
        </w:trPr>
        <w:tc>
          <w:tcPr>
            <w:tcW w:w="9639" w:type="dxa"/>
            <w:gridSpan w:val="5"/>
          </w:tcPr>
          <w:p w14:paraId="73CA65FA" w14:textId="565A4F25"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w:t>
            </w:r>
          </w:p>
        </w:tc>
      </w:tr>
      <w:tr w:rsidR="00C9407A" w:rsidRPr="00AC4A29" w14:paraId="37DCDF3A" w14:textId="77777777" w:rsidTr="00432911">
        <w:trPr>
          <w:gridAfter w:val="1"/>
          <w:wAfter w:w="9" w:type="dxa"/>
          <w:jc w:val="center"/>
        </w:trPr>
        <w:tc>
          <w:tcPr>
            <w:tcW w:w="4427" w:type="dxa"/>
            <w:gridSpan w:val="2"/>
          </w:tcPr>
          <w:p w14:paraId="2AA70A04" w14:textId="166C8EEB"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653803F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30FDADC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0F011705"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688CD508" w14:textId="77777777" w:rsidTr="00432911">
        <w:trPr>
          <w:gridAfter w:val="1"/>
          <w:wAfter w:w="9" w:type="dxa"/>
          <w:jc w:val="center"/>
        </w:trPr>
        <w:tc>
          <w:tcPr>
            <w:tcW w:w="4427" w:type="dxa"/>
            <w:gridSpan w:val="2"/>
          </w:tcPr>
          <w:p w14:paraId="2F6C87B1" w14:textId="087B0E65" w:rsidR="00C9407A" w:rsidRPr="00AC4A29" w:rsidRDefault="00C9407A" w:rsidP="00432911">
            <w:pPr>
              <w:keepNext/>
              <w:keepLines/>
              <w:spacing w:after="0"/>
              <w:rPr>
                <w:rFonts w:ascii="Arial" w:hAnsi="Arial"/>
                <w:sz w:val="18"/>
              </w:rPr>
            </w:pPr>
            <w:r w:rsidRPr="00AC4A29">
              <w:rPr>
                <w:rFonts w:ascii="Arial" w:hAnsi="Arial"/>
                <w:sz w:val="18"/>
              </w:rPr>
              <w:t>SystemInformationBlockType3</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Pr>
          <w:p w14:paraId="719E600C" w14:textId="77777777" w:rsidR="00C9407A" w:rsidRPr="00AC4A29" w:rsidRDefault="00C9407A" w:rsidP="00432911">
            <w:pPr>
              <w:keepNext/>
              <w:keepLines/>
              <w:spacing w:after="0"/>
              <w:rPr>
                <w:rFonts w:ascii="Arial" w:hAnsi="Arial"/>
                <w:sz w:val="18"/>
              </w:rPr>
            </w:pPr>
          </w:p>
        </w:tc>
        <w:tc>
          <w:tcPr>
            <w:tcW w:w="1700" w:type="dxa"/>
          </w:tcPr>
          <w:p w14:paraId="63D7A8E3" w14:textId="77777777" w:rsidR="00C9407A" w:rsidRPr="00AC4A29" w:rsidRDefault="00C9407A" w:rsidP="00432911">
            <w:pPr>
              <w:keepNext/>
              <w:keepLines/>
              <w:spacing w:after="0"/>
              <w:rPr>
                <w:rFonts w:ascii="Arial" w:hAnsi="Arial"/>
                <w:sz w:val="18"/>
              </w:rPr>
            </w:pPr>
          </w:p>
        </w:tc>
        <w:tc>
          <w:tcPr>
            <w:tcW w:w="1245" w:type="dxa"/>
          </w:tcPr>
          <w:p w14:paraId="63770878" w14:textId="77777777" w:rsidR="00C9407A" w:rsidRPr="00AC4A29" w:rsidRDefault="00C9407A" w:rsidP="00432911">
            <w:pPr>
              <w:keepNext/>
              <w:keepLines/>
              <w:spacing w:after="0"/>
              <w:rPr>
                <w:rFonts w:ascii="Arial" w:hAnsi="Arial"/>
                <w:sz w:val="18"/>
              </w:rPr>
            </w:pPr>
          </w:p>
        </w:tc>
      </w:tr>
      <w:tr w:rsidR="00C9407A" w:rsidRPr="00AC4A29" w14:paraId="090B2C4D" w14:textId="77777777" w:rsidTr="00432911">
        <w:trPr>
          <w:gridAfter w:val="1"/>
          <w:wAfter w:w="9" w:type="dxa"/>
          <w:jc w:val="center"/>
        </w:trPr>
        <w:tc>
          <w:tcPr>
            <w:tcW w:w="4427" w:type="dxa"/>
            <w:gridSpan w:val="2"/>
          </w:tcPr>
          <w:p w14:paraId="7DD59441" w14:textId="45EA4DE6"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cellReselectionServingFreqInfo</w:t>
            </w:r>
            <w:proofErr w:type="spellEnd"/>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05A58797" w14:textId="77777777" w:rsidR="00C9407A" w:rsidRPr="00AC4A29" w:rsidRDefault="00C9407A" w:rsidP="00432911">
            <w:pPr>
              <w:keepNext/>
              <w:keepLines/>
              <w:spacing w:after="0"/>
              <w:rPr>
                <w:rFonts w:ascii="Arial" w:hAnsi="Arial"/>
                <w:sz w:val="18"/>
              </w:rPr>
            </w:pPr>
          </w:p>
        </w:tc>
        <w:tc>
          <w:tcPr>
            <w:tcW w:w="1700" w:type="dxa"/>
          </w:tcPr>
          <w:p w14:paraId="3A4F56A4" w14:textId="77777777" w:rsidR="00C9407A" w:rsidRPr="00AC4A29" w:rsidRDefault="00C9407A" w:rsidP="00432911">
            <w:pPr>
              <w:keepNext/>
              <w:keepLines/>
              <w:spacing w:after="0"/>
              <w:rPr>
                <w:rFonts w:ascii="Arial" w:hAnsi="Arial"/>
                <w:sz w:val="18"/>
              </w:rPr>
            </w:pPr>
          </w:p>
        </w:tc>
        <w:tc>
          <w:tcPr>
            <w:tcW w:w="1245" w:type="dxa"/>
          </w:tcPr>
          <w:p w14:paraId="10BBA08E" w14:textId="77777777" w:rsidR="00C9407A" w:rsidRPr="00AC4A29" w:rsidRDefault="00C9407A" w:rsidP="00432911">
            <w:pPr>
              <w:keepNext/>
              <w:keepLines/>
              <w:spacing w:after="0"/>
              <w:rPr>
                <w:rFonts w:ascii="Arial" w:hAnsi="Arial"/>
                <w:sz w:val="18"/>
              </w:rPr>
            </w:pPr>
          </w:p>
        </w:tc>
      </w:tr>
      <w:tr w:rsidR="00C9407A" w:rsidRPr="00AC4A29" w14:paraId="6543DF4C" w14:textId="77777777" w:rsidTr="00432911">
        <w:trPr>
          <w:gridAfter w:val="1"/>
          <w:wAfter w:w="9" w:type="dxa"/>
          <w:jc w:val="center"/>
        </w:trPr>
        <w:tc>
          <w:tcPr>
            <w:tcW w:w="4427" w:type="dxa"/>
            <w:gridSpan w:val="2"/>
          </w:tcPr>
          <w:p w14:paraId="0CAF28BE" w14:textId="457E5B4E"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threshServingLow</w:t>
            </w:r>
            <w:proofErr w:type="spellEnd"/>
          </w:p>
        </w:tc>
        <w:tc>
          <w:tcPr>
            <w:tcW w:w="2267" w:type="dxa"/>
          </w:tcPr>
          <w:p w14:paraId="36BABF4A" w14:textId="77777777" w:rsidR="00C9407A" w:rsidRPr="00AC4A29" w:rsidRDefault="00C9407A" w:rsidP="00432911">
            <w:pPr>
              <w:keepNext/>
              <w:keepLines/>
              <w:spacing w:after="0"/>
              <w:rPr>
                <w:rFonts w:ascii="Arial" w:hAnsi="Arial"/>
                <w:sz w:val="18"/>
              </w:rPr>
            </w:pPr>
            <w:r w:rsidRPr="00AC4A29">
              <w:rPr>
                <w:rFonts w:ascii="Arial" w:hAnsi="Arial"/>
                <w:sz w:val="18"/>
              </w:rPr>
              <w:t>22</w:t>
            </w:r>
          </w:p>
        </w:tc>
        <w:tc>
          <w:tcPr>
            <w:tcW w:w="1700" w:type="dxa"/>
          </w:tcPr>
          <w:p w14:paraId="3549518D" w14:textId="74D65AFC"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44</w:t>
            </w:r>
            <w:r w:rsidR="00432911" w:rsidRPr="00AC4A29">
              <w:rPr>
                <w:rFonts w:ascii="Arial" w:hAnsi="Arial"/>
                <w:sz w:val="18"/>
              </w:rPr>
              <w:t xml:space="preserve"> </w:t>
            </w:r>
            <w:r w:rsidRPr="00AC4A29">
              <w:rPr>
                <w:rFonts w:ascii="Arial" w:hAnsi="Arial"/>
                <w:sz w:val="18"/>
              </w:rPr>
              <w:t>dB</w:t>
            </w:r>
          </w:p>
        </w:tc>
        <w:tc>
          <w:tcPr>
            <w:tcW w:w="1245" w:type="dxa"/>
          </w:tcPr>
          <w:p w14:paraId="58CA55A1" w14:textId="77777777" w:rsidR="00C9407A" w:rsidRPr="00AC4A29" w:rsidRDefault="00C9407A" w:rsidP="00432911">
            <w:pPr>
              <w:keepNext/>
              <w:keepLines/>
              <w:spacing w:after="0"/>
              <w:rPr>
                <w:rFonts w:ascii="Arial" w:hAnsi="Arial"/>
                <w:sz w:val="18"/>
              </w:rPr>
            </w:pPr>
          </w:p>
        </w:tc>
      </w:tr>
      <w:tr w:rsidR="00C9407A" w:rsidRPr="00AC4A29" w14:paraId="33105F98" w14:textId="77777777" w:rsidTr="00432911">
        <w:trPr>
          <w:gridAfter w:val="1"/>
          <w:wAfter w:w="9" w:type="dxa"/>
          <w:jc w:val="center"/>
        </w:trPr>
        <w:tc>
          <w:tcPr>
            <w:tcW w:w="4427" w:type="dxa"/>
            <w:gridSpan w:val="2"/>
          </w:tcPr>
          <w:p w14:paraId="77DA5055" w14:textId="57C2C226"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cellReselectionPriority</w:t>
            </w:r>
            <w:proofErr w:type="spellEnd"/>
          </w:p>
        </w:tc>
        <w:tc>
          <w:tcPr>
            <w:tcW w:w="2267" w:type="dxa"/>
          </w:tcPr>
          <w:p w14:paraId="0D48B209" w14:textId="77777777" w:rsidR="00C9407A" w:rsidRPr="00AC4A29" w:rsidRDefault="00C9407A" w:rsidP="00432911">
            <w:pPr>
              <w:keepNext/>
              <w:keepLines/>
              <w:spacing w:after="0"/>
              <w:rPr>
                <w:rFonts w:ascii="Arial" w:hAnsi="Arial"/>
                <w:sz w:val="18"/>
              </w:rPr>
            </w:pPr>
            <w:r w:rsidRPr="00AC4A29">
              <w:rPr>
                <w:rFonts w:ascii="Arial" w:hAnsi="Arial"/>
                <w:sz w:val="18"/>
              </w:rPr>
              <w:t>4</w:t>
            </w:r>
          </w:p>
        </w:tc>
        <w:tc>
          <w:tcPr>
            <w:tcW w:w="1700" w:type="dxa"/>
          </w:tcPr>
          <w:p w14:paraId="38E2BF23" w14:textId="77777777" w:rsidR="00C9407A" w:rsidRPr="00AC4A29" w:rsidRDefault="00C9407A" w:rsidP="00432911">
            <w:pPr>
              <w:keepNext/>
              <w:keepLines/>
              <w:spacing w:after="0"/>
              <w:rPr>
                <w:rFonts w:ascii="Arial" w:hAnsi="Arial"/>
                <w:sz w:val="18"/>
              </w:rPr>
            </w:pPr>
          </w:p>
        </w:tc>
        <w:tc>
          <w:tcPr>
            <w:tcW w:w="1245" w:type="dxa"/>
          </w:tcPr>
          <w:p w14:paraId="6DCB8092" w14:textId="29C19346"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4EEA9AD4" w14:textId="77777777" w:rsidTr="00432911">
        <w:trPr>
          <w:gridAfter w:val="1"/>
          <w:wAfter w:w="9" w:type="dxa"/>
          <w:jc w:val="center"/>
        </w:trPr>
        <w:tc>
          <w:tcPr>
            <w:tcW w:w="4427" w:type="dxa"/>
            <w:gridSpan w:val="2"/>
          </w:tcPr>
          <w:p w14:paraId="16301C1E" w14:textId="7E4421A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4EB372D4" w14:textId="77777777" w:rsidR="00C9407A" w:rsidRPr="00AC4A29" w:rsidRDefault="00C9407A" w:rsidP="00432911">
            <w:pPr>
              <w:keepNext/>
              <w:keepLines/>
              <w:spacing w:after="0"/>
              <w:rPr>
                <w:rFonts w:ascii="Arial" w:hAnsi="Arial"/>
                <w:sz w:val="18"/>
              </w:rPr>
            </w:pPr>
          </w:p>
        </w:tc>
        <w:tc>
          <w:tcPr>
            <w:tcW w:w="1700" w:type="dxa"/>
          </w:tcPr>
          <w:p w14:paraId="5549173D" w14:textId="77777777" w:rsidR="00C9407A" w:rsidRPr="00AC4A29" w:rsidRDefault="00C9407A" w:rsidP="00432911">
            <w:pPr>
              <w:keepNext/>
              <w:keepLines/>
              <w:spacing w:after="0"/>
              <w:rPr>
                <w:rFonts w:ascii="Arial" w:hAnsi="Arial"/>
                <w:sz w:val="18"/>
              </w:rPr>
            </w:pPr>
          </w:p>
        </w:tc>
        <w:tc>
          <w:tcPr>
            <w:tcW w:w="1245" w:type="dxa"/>
          </w:tcPr>
          <w:p w14:paraId="700D7266" w14:textId="77777777" w:rsidR="00C9407A" w:rsidRPr="00AC4A29" w:rsidRDefault="00C9407A" w:rsidP="00432911">
            <w:pPr>
              <w:keepNext/>
              <w:keepLines/>
              <w:spacing w:after="0"/>
              <w:rPr>
                <w:rFonts w:ascii="Arial" w:hAnsi="Arial"/>
                <w:sz w:val="18"/>
              </w:rPr>
            </w:pPr>
          </w:p>
        </w:tc>
      </w:tr>
      <w:tr w:rsidR="00C9407A" w:rsidRPr="00AC4A29" w14:paraId="358C04FA" w14:textId="77777777" w:rsidTr="00432911">
        <w:trPr>
          <w:gridAfter w:val="1"/>
          <w:wAfter w:w="9" w:type="dxa"/>
          <w:jc w:val="center"/>
        </w:trPr>
        <w:tc>
          <w:tcPr>
            <w:tcW w:w="4427" w:type="dxa"/>
            <w:gridSpan w:val="2"/>
          </w:tcPr>
          <w:p w14:paraId="1942A6E3"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2D090D36" w14:textId="77777777" w:rsidR="00C9407A" w:rsidRPr="00AC4A29" w:rsidRDefault="00C9407A" w:rsidP="00432911">
            <w:pPr>
              <w:keepNext/>
              <w:keepLines/>
              <w:spacing w:after="0"/>
              <w:rPr>
                <w:rFonts w:ascii="Arial" w:hAnsi="Arial"/>
                <w:sz w:val="18"/>
              </w:rPr>
            </w:pPr>
          </w:p>
        </w:tc>
        <w:tc>
          <w:tcPr>
            <w:tcW w:w="1700" w:type="dxa"/>
          </w:tcPr>
          <w:p w14:paraId="4F4C93AD" w14:textId="77777777" w:rsidR="00C9407A" w:rsidRPr="00AC4A29" w:rsidRDefault="00C9407A" w:rsidP="00432911">
            <w:pPr>
              <w:keepNext/>
              <w:keepLines/>
              <w:spacing w:after="0"/>
              <w:rPr>
                <w:rFonts w:ascii="Arial" w:hAnsi="Arial"/>
                <w:sz w:val="18"/>
              </w:rPr>
            </w:pPr>
          </w:p>
        </w:tc>
        <w:tc>
          <w:tcPr>
            <w:tcW w:w="1245" w:type="dxa"/>
          </w:tcPr>
          <w:p w14:paraId="47CA437E" w14:textId="77777777" w:rsidR="00C9407A" w:rsidRPr="00AC4A29" w:rsidRDefault="00C9407A" w:rsidP="00432911">
            <w:pPr>
              <w:keepNext/>
              <w:keepLines/>
              <w:spacing w:after="0"/>
              <w:rPr>
                <w:rFonts w:ascii="Arial" w:hAnsi="Arial"/>
                <w:sz w:val="18"/>
              </w:rPr>
            </w:pPr>
          </w:p>
        </w:tc>
      </w:tr>
    </w:tbl>
    <w:p w14:paraId="57A7BA3E" w14:textId="77777777" w:rsidR="00C9407A" w:rsidRPr="00AC4A29" w:rsidRDefault="00C9407A" w:rsidP="00C9407A"/>
    <w:p w14:paraId="58A0CB0B" w14:textId="77777777" w:rsidR="00C9407A" w:rsidRPr="00AC4A29" w:rsidRDefault="00C9407A" w:rsidP="00AE3131">
      <w:pPr>
        <w:pStyle w:val="TH"/>
      </w:pPr>
      <w:r w:rsidRPr="00AC4A29">
        <w:t>Table 6.1.2.2.4.3-3: SystemInformationBlockType24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56F38EB7"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2B9A3BC4" w14:textId="399A0C40"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4.4.3.3-20</w:t>
            </w:r>
          </w:p>
        </w:tc>
      </w:tr>
      <w:tr w:rsidR="00C9407A" w:rsidRPr="00AC4A29" w14:paraId="37D2048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8B6EB61" w14:textId="312B6D40"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Borders>
              <w:top w:val="single" w:sz="4" w:space="0" w:color="auto"/>
              <w:left w:val="single" w:sz="4" w:space="0" w:color="auto"/>
              <w:bottom w:val="single" w:sz="4" w:space="0" w:color="auto"/>
              <w:right w:val="single" w:sz="4" w:space="0" w:color="auto"/>
            </w:tcBorders>
            <w:hideMark/>
          </w:tcPr>
          <w:p w14:paraId="7C70CD77"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E873749"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7460921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343D5352"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F05810C" w14:textId="5FA781E9" w:rsidR="00C9407A" w:rsidRPr="00AC4A29" w:rsidRDefault="00C9407A" w:rsidP="00432911">
            <w:pPr>
              <w:keepNext/>
              <w:keepLines/>
              <w:spacing w:after="0"/>
              <w:rPr>
                <w:rFonts w:ascii="Arial" w:hAnsi="Arial"/>
                <w:sz w:val="18"/>
              </w:rPr>
            </w:pPr>
            <w:r w:rsidRPr="00AC4A29">
              <w:rPr>
                <w:rFonts w:ascii="Arial" w:hAnsi="Arial"/>
                <w:sz w:val="18"/>
              </w:rPr>
              <w:t>SystemInformationBlockType24-r15</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61346B72"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30AD632"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1C81794" w14:textId="77777777" w:rsidR="00C9407A" w:rsidRPr="00AC4A29" w:rsidRDefault="00C9407A" w:rsidP="00432911">
            <w:pPr>
              <w:keepNext/>
              <w:keepLines/>
              <w:spacing w:after="0"/>
              <w:rPr>
                <w:rFonts w:ascii="Arial" w:hAnsi="Arial"/>
                <w:sz w:val="18"/>
              </w:rPr>
            </w:pPr>
          </w:p>
        </w:tc>
      </w:tr>
      <w:tr w:rsidR="00C9407A" w:rsidRPr="00AC4A29" w14:paraId="7D76C19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FB2405D" w14:textId="449C45E6"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carrierFreqListNR-r15</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(SIZE</w:t>
            </w:r>
            <w:r w:rsidRPr="00AC4A29">
              <w:rPr>
                <w:rFonts w:ascii="Arial" w:hAnsi="Arial"/>
                <w:sz w:val="18"/>
              </w:rPr>
              <w:t xml:space="preserve"> </w:t>
            </w:r>
            <w:r w:rsidR="00C9407A" w:rsidRPr="00AC4A29">
              <w:rPr>
                <w:rFonts w:ascii="Arial" w:hAnsi="Arial"/>
                <w:sz w:val="18"/>
              </w:rPr>
              <w:t>(1..maxFreq))</w:t>
            </w:r>
            <w:r w:rsidRPr="00AC4A29">
              <w:rPr>
                <w:rFonts w:ascii="Arial" w:hAnsi="Arial"/>
                <w:sz w:val="18"/>
              </w:rPr>
              <w:t xml:space="preserve"> </w:t>
            </w:r>
            <w:r w:rsidR="00C9407A" w:rsidRPr="00AC4A29">
              <w:rPr>
                <w:rFonts w:ascii="Arial" w:hAnsi="Arial"/>
                <w:sz w:val="18"/>
              </w:rPr>
              <w:t>OF</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645C05E0" w14:textId="39C4B090" w:rsidR="00C9407A" w:rsidRPr="00AC4A29" w:rsidRDefault="00C9407A" w:rsidP="00432911">
            <w:pPr>
              <w:keepNext/>
              <w:keepLines/>
              <w:spacing w:after="0"/>
              <w:rPr>
                <w:rFonts w:ascii="Arial" w:hAnsi="Arial"/>
                <w:sz w:val="18"/>
              </w:rPr>
            </w:pPr>
            <w:r w:rsidRPr="00AC4A29">
              <w:rPr>
                <w:rFonts w:ascii="Arial" w:hAnsi="Arial"/>
                <w:sz w:val="18"/>
              </w:rPr>
              <w:t>1</w:t>
            </w:r>
            <w:r w:rsidR="00432911" w:rsidRPr="00AC4A29">
              <w:rPr>
                <w:rFonts w:ascii="Arial" w:hAnsi="Arial"/>
                <w:sz w:val="18"/>
              </w:rPr>
              <w:t xml:space="preserve"> </w:t>
            </w:r>
            <w:r w:rsidRPr="00AC4A29">
              <w:rPr>
                <w:rFonts w:ascii="Arial" w:hAnsi="Arial"/>
                <w:sz w:val="18"/>
              </w:rPr>
              <w:t>entry</w:t>
            </w:r>
          </w:p>
        </w:tc>
        <w:tc>
          <w:tcPr>
            <w:tcW w:w="1700" w:type="dxa"/>
            <w:tcBorders>
              <w:top w:val="single" w:sz="4" w:space="0" w:color="auto"/>
              <w:left w:val="single" w:sz="4" w:space="0" w:color="auto"/>
              <w:bottom w:val="single" w:sz="4" w:space="0" w:color="auto"/>
              <w:right w:val="single" w:sz="4" w:space="0" w:color="auto"/>
            </w:tcBorders>
          </w:tcPr>
          <w:p w14:paraId="395A5744"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9D28CF7" w14:textId="77777777" w:rsidR="00C9407A" w:rsidRPr="00AC4A29" w:rsidRDefault="00C9407A" w:rsidP="00432911">
            <w:pPr>
              <w:keepNext/>
              <w:keepLines/>
              <w:spacing w:after="0"/>
              <w:rPr>
                <w:rFonts w:ascii="Arial" w:hAnsi="Arial"/>
                <w:sz w:val="18"/>
              </w:rPr>
            </w:pPr>
          </w:p>
        </w:tc>
      </w:tr>
      <w:tr w:rsidR="00C9407A" w:rsidRPr="00AC4A29" w14:paraId="2DD3405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FED79DF" w14:textId="23772CE5"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cellReselectionPriority-r15</w:t>
            </w:r>
            <w:r w:rsidR="00C9407A" w:rsidRPr="00AC4A29">
              <w:rPr>
                <w:rFonts w:ascii="Arial" w:hAnsi="Arial"/>
                <w:sz w:val="18"/>
                <w:lang w:eastAsia="zh-CN"/>
              </w:rPr>
              <w:t>[</w:t>
            </w:r>
            <w:r w:rsidR="00C9407A" w:rsidRPr="00AC4A29">
              <w:rPr>
                <w:rFonts w:ascii="Arial" w:hAnsi="Arial"/>
                <w:i/>
                <w:sz w:val="18"/>
                <w:lang w:eastAsia="zh-CN"/>
              </w:rPr>
              <w:t>n</w:t>
            </w:r>
            <w:r w:rsidR="00C9407A" w:rsidRPr="00AC4A29">
              <w:rPr>
                <w:rFonts w:ascii="Arial" w:hAnsi="Arial"/>
                <w:sz w:val="18"/>
                <w:lang w:eastAsia="zh-CN"/>
              </w:rPr>
              <w:t>]</w:t>
            </w:r>
          </w:p>
        </w:tc>
        <w:tc>
          <w:tcPr>
            <w:tcW w:w="2267" w:type="dxa"/>
            <w:tcBorders>
              <w:top w:val="single" w:sz="4" w:space="0" w:color="auto"/>
              <w:left w:val="single" w:sz="4" w:space="0" w:color="auto"/>
              <w:bottom w:val="single" w:sz="4" w:space="0" w:color="auto"/>
              <w:right w:val="single" w:sz="4" w:space="0" w:color="auto"/>
            </w:tcBorders>
          </w:tcPr>
          <w:p w14:paraId="64694CE1" w14:textId="77777777" w:rsidR="00C9407A" w:rsidRPr="00AC4A29" w:rsidRDefault="00C9407A" w:rsidP="00432911">
            <w:pPr>
              <w:keepNext/>
              <w:keepLines/>
              <w:spacing w:after="0"/>
              <w:rPr>
                <w:rFonts w:ascii="Arial" w:hAnsi="Arial"/>
                <w:sz w:val="18"/>
              </w:rPr>
            </w:pPr>
            <w:r w:rsidRPr="00AC4A29">
              <w:rPr>
                <w:rFonts w:ascii="Arial" w:hAnsi="Arial"/>
                <w:sz w:val="18"/>
              </w:rPr>
              <w:t>5</w:t>
            </w:r>
          </w:p>
        </w:tc>
        <w:tc>
          <w:tcPr>
            <w:tcW w:w="1700" w:type="dxa"/>
            <w:tcBorders>
              <w:top w:val="single" w:sz="4" w:space="0" w:color="auto"/>
              <w:left w:val="single" w:sz="4" w:space="0" w:color="auto"/>
              <w:bottom w:val="single" w:sz="4" w:space="0" w:color="auto"/>
              <w:right w:val="single" w:sz="4" w:space="0" w:color="auto"/>
            </w:tcBorders>
          </w:tcPr>
          <w:p w14:paraId="36B75105"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31ABFB44" w14:textId="58F5DE42"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0BFE172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1C58EF67" w14:textId="449B7775"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threshX-High-r15[1]</w:t>
            </w:r>
          </w:p>
        </w:tc>
        <w:tc>
          <w:tcPr>
            <w:tcW w:w="2267" w:type="dxa"/>
            <w:tcBorders>
              <w:top w:val="single" w:sz="4" w:space="0" w:color="auto"/>
              <w:left w:val="single" w:sz="4" w:space="0" w:color="auto"/>
              <w:bottom w:val="single" w:sz="4" w:space="0" w:color="auto"/>
              <w:right w:val="single" w:sz="4" w:space="0" w:color="auto"/>
            </w:tcBorders>
          </w:tcPr>
          <w:p w14:paraId="1AE4FE10" w14:textId="77777777" w:rsidR="00C9407A" w:rsidRPr="00AC4A29" w:rsidRDefault="00C9407A" w:rsidP="00432911">
            <w:pPr>
              <w:keepNext/>
              <w:keepLines/>
              <w:spacing w:after="0"/>
              <w:rPr>
                <w:rFonts w:ascii="Arial" w:hAnsi="Arial"/>
                <w:sz w:val="18"/>
              </w:rPr>
            </w:pPr>
            <w:r w:rsidRPr="00AC4A29">
              <w:rPr>
                <w:rFonts w:ascii="Arial" w:hAnsi="Arial"/>
                <w:sz w:val="18"/>
              </w:rPr>
              <w:t>24</w:t>
            </w:r>
          </w:p>
        </w:tc>
        <w:tc>
          <w:tcPr>
            <w:tcW w:w="1700" w:type="dxa"/>
            <w:tcBorders>
              <w:top w:val="single" w:sz="4" w:space="0" w:color="auto"/>
              <w:left w:val="single" w:sz="4" w:space="0" w:color="auto"/>
              <w:bottom w:val="single" w:sz="4" w:space="0" w:color="auto"/>
              <w:right w:val="single" w:sz="4" w:space="0" w:color="auto"/>
            </w:tcBorders>
          </w:tcPr>
          <w:p w14:paraId="5DF375C4" w14:textId="67593D5E"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48</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5FF9C4C1" w14:textId="77777777" w:rsidR="00C9407A" w:rsidRPr="00AC4A29" w:rsidRDefault="00C9407A" w:rsidP="00432911">
            <w:pPr>
              <w:keepNext/>
              <w:keepLines/>
              <w:spacing w:after="0"/>
              <w:rPr>
                <w:rFonts w:ascii="Arial" w:hAnsi="Arial"/>
                <w:sz w:val="18"/>
              </w:rPr>
            </w:pPr>
          </w:p>
        </w:tc>
      </w:tr>
      <w:tr w:rsidR="00C9407A" w:rsidRPr="00AC4A29" w14:paraId="1EAD906A"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DCBE4E0" w14:textId="2B5B11C8"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threshX-Low-r15[1]</w:t>
            </w:r>
          </w:p>
        </w:tc>
        <w:tc>
          <w:tcPr>
            <w:tcW w:w="2267" w:type="dxa"/>
            <w:tcBorders>
              <w:top w:val="single" w:sz="4" w:space="0" w:color="auto"/>
              <w:left w:val="single" w:sz="4" w:space="0" w:color="auto"/>
              <w:bottom w:val="single" w:sz="4" w:space="0" w:color="auto"/>
              <w:right w:val="single" w:sz="4" w:space="0" w:color="auto"/>
            </w:tcBorders>
          </w:tcPr>
          <w:p w14:paraId="021842D1" w14:textId="77777777" w:rsidR="00C9407A" w:rsidRPr="00AC4A29" w:rsidRDefault="00C9407A" w:rsidP="00432911">
            <w:pPr>
              <w:keepNext/>
              <w:keepLines/>
              <w:spacing w:after="0"/>
              <w:rPr>
                <w:rFonts w:ascii="Arial" w:hAnsi="Arial"/>
                <w:sz w:val="18"/>
              </w:rPr>
            </w:pPr>
            <w:r w:rsidRPr="00AC4A29">
              <w:rPr>
                <w:rFonts w:ascii="Arial" w:hAnsi="Arial"/>
                <w:sz w:val="18"/>
              </w:rPr>
              <w:t>25</w:t>
            </w:r>
          </w:p>
        </w:tc>
        <w:tc>
          <w:tcPr>
            <w:tcW w:w="1700" w:type="dxa"/>
            <w:tcBorders>
              <w:top w:val="single" w:sz="4" w:space="0" w:color="auto"/>
              <w:left w:val="single" w:sz="4" w:space="0" w:color="auto"/>
              <w:bottom w:val="single" w:sz="4" w:space="0" w:color="auto"/>
              <w:right w:val="single" w:sz="4" w:space="0" w:color="auto"/>
            </w:tcBorders>
          </w:tcPr>
          <w:p w14:paraId="77C7EC71" w14:textId="19129E47" w:rsidR="00C9407A" w:rsidRPr="00AC4A29" w:rsidRDefault="00C9407A" w:rsidP="00432911">
            <w:pPr>
              <w:keepNext/>
              <w:keepLines/>
              <w:spacing w:after="0"/>
              <w:rPr>
                <w:rFonts w:ascii="Arial" w:hAnsi="Arial"/>
                <w:i/>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50</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4BC6A4D0" w14:textId="77777777" w:rsidR="00C9407A" w:rsidRPr="00AC4A29" w:rsidRDefault="00C9407A" w:rsidP="00432911">
            <w:pPr>
              <w:keepNext/>
              <w:keepLines/>
              <w:spacing w:after="0"/>
              <w:rPr>
                <w:rFonts w:ascii="Arial" w:hAnsi="Arial"/>
                <w:sz w:val="18"/>
              </w:rPr>
            </w:pPr>
          </w:p>
        </w:tc>
      </w:tr>
      <w:tr w:rsidR="00C9407A" w:rsidRPr="00AC4A29" w14:paraId="3BCD409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0389E59D" w14:textId="6CD7AF80"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C3A66DD"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47891A48"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71C20881" w14:textId="77777777" w:rsidR="00C9407A" w:rsidRPr="00AC4A29" w:rsidRDefault="00C9407A" w:rsidP="00432911">
            <w:pPr>
              <w:keepNext/>
              <w:keepLines/>
              <w:spacing w:after="0"/>
              <w:rPr>
                <w:rFonts w:ascii="Arial" w:hAnsi="Arial"/>
                <w:sz w:val="18"/>
              </w:rPr>
            </w:pPr>
          </w:p>
        </w:tc>
      </w:tr>
      <w:tr w:rsidR="00C9407A" w:rsidRPr="00AC4A29" w14:paraId="1DCED10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C33A0EB"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73B13CD2"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7177423E"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7352B67" w14:textId="77777777" w:rsidR="00C9407A" w:rsidRPr="00AC4A29" w:rsidRDefault="00C9407A" w:rsidP="00432911">
            <w:pPr>
              <w:keepNext/>
              <w:keepLines/>
              <w:spacing w:after="0"/>
              <w:rPr>
                <w:rFonts w:ascii="Arial" w:hAnsi="Arial"/>
                <w:sz w:val="18"/>
              </w:rPr>
            </w:pPr>
          </w:p>
        </w:tc>
      </w:tr>
    </w:tbl>
    <w:p w14:paraId="2235E5BE" w14:textId="77777777" w:rsidR="00C9407A" w:rsidRPr="00AC4A29" w:rsidRDefault="00C9407A" w:rsidP="00C9407A"/>
    <w:p w14:paraId="08BB6898" w14:textId="77777777" w:rsidR="00C9407A" w:rsidRPr="00AC4A29" w:rsidRDefault="00C9407A" w:rsidP="00C9407A">
      <w:pPr>
        <w:pStyle w:val="H6"/>
      </w:pPr>
      <w:r w:rsidRPr="00AC4A29">
        <w:t>6.1.2.2.5</w:t>
      </w:r>
      <w:r w:rsidRPr="00AC4A29">
        <w:tab/>
        <w:t xml:space="preserve">Test </w:t>
      </w:r>
      <w:r w:rsidRPr="00AC4A29">
        <w:rPr>
          <w:lang w:eastAsia="x-none"/>
        </w:rPr>
        <w:t>requirement</w:t>
      </w:r>
    </w:p>
    <w:p w14:paraId="18A83609" w14:textId="77777777" w:rsidR="00C9407A" w:rsidRPr="00AC4A29" w:rsidRDefault="00C9407A" w:rsidP="00C9407A">
      <w:r w:rsidRPr="00AC4A29">
        <w:t xml:space="preserve">Tables 6.1.2.2.4.1-3, 6.1.2.2.5-1 and 6.1.2.2.5-2 define the primary level settings including test tolerances for </w:t>
      </w:r>
      <w:r w:rsidRPr="00AC4A29">
        <w:rPr>
          <w:lang w:eastAsia="ja-JP"/>
        </w:rPr>
        <w:t>lower</w:t>
      </w:r>
      <w:r w:rsidRPr="00AC4A29">
        <w:t xml:space="preserve"> priority E-UTRA cell re-selection test case.</w:t>
      </w:r>
    </w:p>
    <w:p w14:paraId="082DAE32" w14:textId="77777777" w:rsidR="00C9407A" w:rsidRPr="00AC4A29" w:rsidRDefault="00C9407A" w:rsidP="00C9407A">
      <w:pPr>
        <w:pStyle w:val="TH"/>
      </w:pPr>
      <w:r w:rsidRPr="00AC4A29">
        <w:lastRenderedPageBreak/>
        <w:t>Table 6.1.2.2.5-1: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649"/>
        <w:gridCol w:w="1895"/>
        <w:gridCol w:w="1223"/>
        <w:gridCol w:w="1049"/>
      </w:tblGrid>
      <w:tr w:rsidR="00C9407A" w:rsidRPr="00AC4A29" w14:paraId="0839519B" w14:textId="77777777" w:rsidTr="00432911">
        <w:trPr>
          <w:cantSplit/>
          <w:jc w:val="center"/>
        </w:trPr>
        <w:tc>
          <w:tcPr>
            <w:tcW w:w="2518" w:type="dxa"/>
            <w:vMerge w:val="restart"/>
            <w:tcBorders>
              <w:top w:val="single" w:sz="4" w:space="0" w:color="auto"/>
              <w:left w:val="single" w:sz="4" w:space="0" w:color="auto"/>
            </w:tcBorders>
          </w:tcPr>
          <w:p w14:paraId="5B806D1C" w14:textId="77777777" w:rsidR="00C9407A" w:rsidRPr="00AC4A29" w:rsidRDefault="00C9407A" w:rsidP="00432911">
            <w:pPr>
              <w:pStyle w:val="TAH"/>
              <w:rPr>
                <w:rFonts w:cs="Arial"/>
              </w:rPr>
            </w:pPr>
            <w:r w:rsidRPr="00AC4A29">
              <w:rPr>
                <w:rFonts w:cs="Arial"/>
              </w:rPr>
              <w:t>Parameter</w:t>
            </w:r>
          </w:p>
        </w:tc>
        <w:tc>
          <w:tcPr>
            <w:tcW w:w="1649" w:type="dxa"/>
            <w:vMerge w:val="restart"/>
            <w:tcBorders>
              <w:top w:val="single" w:sz="4" w:space="0" w:color="auto"/>
            </w:tcBorders>
          </w:tcPr>
          <w:p w14:paraId="68E6A6CF" w14:textId="77777777" w:rsidR="00C9407A" w:rsidRPr="00AC4A29" w:rsidRDefault="00C9407A" w:rsidP="00432911">
            <w:pPr>
              <w:pStyle w:val="TAH"/>
              <w:rPr>
                <w:rFonts w:cs="Arial"/>
              </w:rPr>
            </w:pPr>
            <w:r w:rsidRPr="00AC4A29">
              <w:rPr>
                <w:rFonts w:cs="Arial"/>
              </w:rPr>
              <w:t>Unit</w:t>
            </w:r>
          </w:p>
        </w:tc>
        <w:tc>
          <w:tcPr>
            <w:tcW w:w="1895" w:type="dxa"/>
            <w:vMerge w:val="restart"/>
            <w:tcBorders>
              <w:top w:val="single" w:sz="4" w:space="0" w:color="auto"/>
            </w:tcBorders>
          </w:tcPr>
          <w:p w14:paraId="739A32A8" w14:textId="7BBFB02C"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2272" w:type="dxa"/>
            <w:gridSpan w:val="2"/>
            <w:tcBorders>
              <w:top w:val="single" w:sz="4" w:space="0" w:color="auto"/>
              <w:right w:val="single" w:sz="4" w:space="0" w:color="auto"/>
            </w:tcBorders>
          </w:tcPr>
          <w:p w14:paraId="7D96409A" w14:textId="5595A964"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6B744780" w14:textId="77777777" w:rsidTr="00432911">
        <w:trPr>
          <w:cantSplit/>
          <w:jc w:val="center"/>
        </w:trPr>
        <w:tc>
          <w:tcPr>
            <w:tcW w:w="2518" w:type="dxa"/>
            <w:vMerge/>
            <w:tcBorders>
              <w:left w:val="single" w:sz="4" w:space="0" w:color="auto"/>
              <w:bottom w:val="single" w:sz="4" w:space="0" w:color="auto"/>
            </w:tcBorders>
          </w:tcPr>
          <w:p w14:paraId="19FC4BF4" w14:textId="77777777" w:rsidR="00C9407A" w:rsidRPr="00AC4A29" w:rsidRDefault="00C9407A" w:rsidP="00432911">
            <w:pPr>
              <w:pStyle w:val="TAH"/>
              <w:rPr>
                <w:rFonts w:cs="Arial"/>
              </w:rPr>
            </w:pPr>
          </w:p>
        </w:tc>
        <w:tc>
          <w:tcPr>
            <w:tcW w:w="1649" w:type="dxa"/>
            <w:vMerge/>
            <w:tcBorders>
              <w:bottom w:val="single" w:sz="4" w:space="0" w:color="auto"/>
            </w:tcBorders>
          </w:tcPr>
          <w:p w14:paraId="7EFA7C4B" w14:textId="77777777" w:rsidR="00C9407A" w:rsidRPr="00AC4A29" w:rsidRDefault="00C9407A" w:rsidP="00432911">
            <w:pPr>
              <w:pStyle w:val="TAH"/>
              <w:rPr>
                <w:rFonts w:cs="Arial"/>
              </w:rPr>
            </w:pPr>
          </w:p>
        </w:tc>
        <w:tc>
          <w:tcPr>
            <w:tcW w:w="1895" w:type="dxa"/>
            <w:vMerge/>
            <w:tcBorders>
              <w:bottom w:val="single" w:sz="4" w:space="0" w:color="auto"/>
            </w:tcBorders>
          </w:tcPr>
          <w:p w14:paraId="6A7F5356" w14:textId="77777777" w:rsidR="00C9407A" w:rsidRPr="00AC4A29" w:rsidRDefault="00C9407A" w:rsidP="00432911">
            <w:pPr>
              <w:pStyle w:val="TAH"/>
              <w:rPr>
                <w:rFonts w:cs="Arial"/>
              </w:rPr>
            </w:pPr>
          </w:p>
        </w:tc>
        <w:tc>
          <w:tcPr>
            <w:tcW w:w="1223" w:type="dxa"/>
            <w:tcBorders>
              <w:bottom w:val="single" w:sz="4" w:space="0" w:color="auto"/>
            </w:tcBorders>
          </w:tcPr>
          <w:p w14:paraId="31AD0174" w14:textId="77777777" w:rsidR="00C9407A" w:rsidRPr="00AC4A29" w:rsidRDefault="00C9407A" w:rsidP="00432911">
            <w:pPr>
              <w:pStyle w:val="TAH"/>
              <w:rPr>
                <w:rFonts w:cs="Arial"/>
              </w:rPr>
            </w:pPr>
            <w:r w:rsidRPr="00AC4A29">
              <w:rPr>
                <w:rFonts w:cs="Arial"/>
              </w:rPr>
              <w:t>T1</w:t>
            </w:r>
          </w:p>
        </w:tc>
        <w:tc>
          <w:tcPr>
            <w:tcW w:w="1049" w:type="dxa"/>
            <w:tcBorders>
              <w:bottom w:val="single" w:sz="4" w:space="0" w:color="auto"/>
            </w:tcBorders>
          </w:tcPr>
          <w:p w14:paraId="551D989B" w14:textId="77777777" w:rsidR="00C9407A" w:rsidRPr="00AC4A29" w:rsidRDefault="00C9407A" w:rsidP="00432911">
            <w:pPr>
              <w:pStyle w:val="TAH"/>
              <w:rPr>
                <w:rFonts w:cs="Arial"/>
              </w:rPr>
            </w:pPr>
            <w:r w:rsidRPr="00AC4A29">
              <w:rPr>
                <w:rFonts w:cs="Arial"/>
              </w:rPr>
              <w:t>T2</w:t>
            </w:r>
          </w:p>
        </w:tc>
      </w:tr>
      <w:tr w:rsidR="00C9407A" w:rsidRPr="00AC4A29" w14:paraId="1F0227FD" w14:textId="77777777" w:rsidTr="00432911">
        <w:trPr>
          <w:cantSplit/>
          <w:jc w:val="center"/>
        </w:trPr>
        <w:tc>
          <w:tcPr>
            <w:tcW w:w="2518" w:type="dxa"/>
            <w:vMerge w:val="restart"/>
            <w:tcBorders>
              <w:left w:val="single" w:sz="4" w:space="0" w:color="auto"/>
            </w:tcBorders>
          </w:tcPr>
          <w:p w14:paraId="66E7E77E" w14:textId="5F6B3913" w:rsidR="00C9407A" w:rsidRPr="00AC4A29" w:rsidRDefault="00C9407A" w:rsidP="00432911">
            <w:pPr>
              <w:pStyle w:val="TAL"/>
              <w:rPr>
                <w:rFonts w:cs="Arial"/>
              </w:rPr>
            </w:pPr>
            <w:r w:rsidRPr="00AC4A29">
              <w:rPr>
                <w:rFonts w:cs="Arial"/>
              </w:rPr>
              <w:t>TDD</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69A8BF7D" w14:textId="77777777" w:rsidR="00C9407A" w:rsidRPr="00AC4A29" w:rsidRDefault="00C9407A" w:rsidP="00432911">
            <w:pPr>
              <w:pStyle w:val="TAC"/>
              <w:rPr>
                <w:rFonts w:cs="Arial"/>
              </w:rPr>
            </w:pPr>
          </w:p>
        </w:tc>
        <w:tc>
          <w:tcPr>
            <w:tcW w:w="1895" w:type="dxa"/>
            <w:tcBorders>
              <w:bottom w:val="single" w:sz="4" w:space="0" w:color="auto"/>
            </w:tcBorders>
          </w:tcPr>
          <w:p w14:paraId="09C6FBC6" w14:textId="5FCA12FA"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31B59AD8" w14:textId="77777777" w:rsidR="00C9407A" w:rsidRPr="00AC4A29" w:rsidRDefault="00C9407A" w:rsidP="00432911">
            <w:pPr>
              <w:pStyle w:val="TAC"/>
              <w:rPr>
                <w:rFonts w:cs="Arial"/>
              </w:rPr>
            </w:pPr>
            <w:r w:rsidRPr="00AC4A29">
              <w:rPr>
                <w:rFonts w:cs="Arial"/>
              </w:rPr>
              <w:t>N/A</w:t>
            </w:r>
          </w:p>
        </w:tc>
      </w:tr>
      <w:tr w:rsidR="00C9407A" w:rsidRPr="00AC4A29" w14:paraId="35BF0A0B" w14:textId="77777777" w:rsidTr="00432911">
        <w:trPr>
          <w:cantSplit/>
          <w:jc w:val="center"/>
        </w:trPr>
        <w:tc>
          <w:tcPr>
            <w:tcW w:w="2518" w:type="dxa"/>
            <w:vMerge/>
            <w:tcBorders>
              <w:left w:val="single" w:sz="4" w:space="0" w:color="auto"/>
            </w:tcBorders>
          </w:tcPr>
          <w:p w14:paraId="30C4CE62" w14:textId="77777777" w:rsidR="00C9407A" w:rsidRPr="00AC4A29" w:rsidRDefault="00C9407A" w:rsidP="00432911">
            <w:pPr>
              <w:pStyle w:val="TAL"/>
              <w:rPr>
                <w:rFonts w:cs="Arial"/>
              </w:rPr>
            </w:pPr>
          </w:p>
        </w:tc>
        <w:tc>
          <w:tcPr>
            <w:tcW w:w="1649" w:type="dxa"/>
            <w:tcBorders>
              <w:bottom w:val="single" w:sz="4" w:space="0" w:color="auto"/>
            </w:tcBorders>
          </w:tcPr>
          <w:p w14:paraId="092E454B" w14:textId="77777777" w:rsidR="00C9407A" w:rsidRPr="00AC4A29" w:rsidRDefault="00C9407A" w:rsidP="00432911">
            <w:pPr>
              <w:pStyle w:val="TAC"/>
              <w:rPr>
                <w:rFonts w:cs="Arial"/>
              </w:rPr>
            </w:pPr>
          </w:p>
        </w:tc>
        <w:tc>
          <w:tcPr>
            <w:tcW w:w="1895" w:type="dxa"/>
            <w:tcBorders>
              <w:bottom w:val="single" w:sz="4" w:space="0" w:color="auto"/>
            </w:tcBorders>
          </w:tcPr>
          <w:p w14:paraId="4F2510DB" w14:textId="4B754692"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5C048DC1" w14:textId="77777777" w:rsidR="00C9407A" w:rsidRPr="00AC4A29" w:rsidRDefault="00C9407A" w:rsidP="00432911">
            <w:pPr>
              <w:pStyle w:val="TAC"/>
              <w:rPr>
                <w:rFonts w:cs="v4.2.0"/>
              </w:rPr>
            </w:pPr>
            <w:r w:rsidRPr="00AC4A29">
              <w:rPr>
                <w:lang w:eastAsia="ja-JP"/>
              </w:rPr>
              <w:t>TDDConf.1.1</w:t>
            </w:r>
          </w:p>
        </w:tc>
      </w:tr>
      <w:tr w:rsidR="00C9407A" w:rsidRPr="00AC4A29" w14:paraId="69A644F0" w14:textId="77777777" w:rsidTr="00432911">
        <w:trPr>
          <w:cantSplit/>
          <w:jc w:val="center"/>
        </w:trPr>
        <w:tc>
          <w:tcPr>
            <w:tcW w:w="2518" w:type="dxa"/>
            <w:vMerge/>
            <w:tcBorders>
              <w:left w:val="single" w:sz="4" w:space="0" w:color="auto"/>
              <w:bottom w:val="single" w:sz="4" w:space="0" w:color="auto"/>
            </w:tcBorders>
          </w:tcPr>
          <w:p w14:paraId="7CF1152B" w14:textId="77777777" w:rsidR="00C9407A" w:rsidRPr="00AC4A29" w:rsidRDefault="00C9407A" w:rsidP="00432911">
            <w:pPr>
              <w:pStyle w:val="TAL"/>
              <w:rPr>
                <w:rFonts w:cs="Arial"/>
              </w:rPr>
            </w:pPr>
          </w:p>
        </w:tc>
        <w:tc>
          <w:tcPr>
            <w:tcW w:w="1649" w:type="dxa"/>
            <w:tcBorders>
              <w:bottom w:val="single" w:sz="4" w:space="0" w:color="auto"/>
            </w:tcBorders>
          </w:tcPr>
          <w:p w14:paraId="47C61645" w14:textId="77777777" w:rsidR="00C9407A" w:rsidRPr="00AC4A29" w:rsidRDefault="00C9407A" w:rsidP="00432911">
            <w:pPr>
              <w:pStyle w:val="TAC"/>
              <w:rPr>
                <w:rFonts w:cs="Arial"/>
              </w:rPr>
            </w:pPr>
          </w:p>
        </w:tc>
        <w:tc>
          <w:tcPr>
            <w:tcW w:w="1895" w:type="dxa"/>
            <w:tcBorders>
              <w:bottom w:val="single" w:sz="4" w:space="0" w:color="auto"/>
            </w:tcBorders>
          </w:tcPr>
          <w:p w14:paraId="15513474" w14:textId="2A7804F1"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67560262" w14:textId="77777777" w:rsidR="00C9407A" w:rsidRPr="00AC4A29" w:rsidRDefault="00C9407A" w:rsidP="00432911">
            <w:pPr>
              <w:pStyle w:val="TAC"/>
              <w:rPr>
                <w:rFonts w:cs="v4.2.0"/>
              </w:rPr>
            </w:pPr>
            <w:r w:rsidRPr="00AC4A29">
              <w:rPr>
                <w:lang w:eastAsia="ja-JP"/>
              </w:rPr>
              <w:t>TDDConf.2.1</w:t>
            </w:r>
          </w:p>
        </w:tc>
      </w:tr>
      <w:tr w:rsidR="00C9407A" w:rsidRPr="00AC4A29" w14:paraId="759A9AD2" w14:textId="77777777" w:rsidTr="00432911">
        <w:trPr>
          <w:cantSplit/>
          <w:jc w:val="center"/>
        </w:trPr>
        <w:tc>
          <w:tcPr>
            <w:tcW w:w="2518" w:type="dxa"/>
            <w:vMerge w:val="restart"/>
            <w:tcBorders>
              <w:left w:val="single" w:sz="4" w:space="0" w:color="auto"/>
            </w:tcBorders>
          </w:tcPr>
          <w:p w14:paraId="2AAF9523" w14:textId="77FCE2A2" w:rsidR="00C9407A" w:rsidRPr="00AC4A29" w:rsidRDefault="00C9407A" w:rsidP="00432911">
            <w:pPr>
              <w:pStyle w:val="TAL"/>
              <w:rPr>
                <w:rFonts w:cs="Arial"/>
              </w:rPr>
            </w:pPr>
            <w:r w:rsidRPr="00AC4A29">
              <w:rPr>
                <w:rFonts w:cs="Arial"/>
              </w:rPr>
              <w:t>PDSCH</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2CF93369" w14:textId="77777777" w:rsidR="00C9407A" w:rsidRPr="00AC4A29" w:rsidRDefault="00C9407A" w:rsidP="00432911">
            <w:pPr>
              <w:pStyle w:val="TAC"/>
              <w:rPr>
                <w:rFonts w:cs="Arial"/>
              </w:rPr>
            </w:pPr>
          </w:p>
        </w:tc>
        <w:tc>
          <w:tcPr>
            <w:tcW w:w="1895" w:type="dxa"/>
            <w:tcBorders>
              <w:bottom w:val="single" w:sz="4" w:space="0" w:color="auto"/>
            </w:tcBorders>
          </w:tcPr>
          <w:p w14:paraId="6F3618DC" w14:textId="04ED3A76"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0964A856" w14:textId="3DB05D91" w:rsidR="00C9407A" w:rsidRPr="00AC4A29" w:rsidRDefault="00C9407A" w:rsidP="00432911">
            <w:pPr>
              <w:pStyle w:val="TAC"/>
              <w:rPr>
                <w:rFonts w:cs="Arial"/>
              </w:rPr>
            </w:pPr>
            <w:r w:rsidRPr="00AC4A29">
              <w:rPr>
                <w:rFonts w:cs="v4.2.0"/>
              </w:rPr>
              <w:t>SR.1.1</w:t>
            </w:r>
            <w:r w:rsidR="00432911" w:rsidRPr="00AC4A29">
              <w:rPr>
                <w:rFonts w:cs="v4.2.0"/>
              </w:rPr>
              <w:t xml:space="preserve"> </w:t>
            </w:r>
            <w:r w:rsidRPr="00AC4A29">
              <w:rPr>
                <w:rFonts w:cs="v4.2.0"/>
              </w:rPr>
              <w:t>FDD</w:t>
            </w:r>
          </w:p>
        </w:tc>
      </w:tr>
      <w:tr w:rsidR="00C9407A" w:rsidRPr="00AC4A29" w14:paraId="34F8CE5D" w14:textId="77777777" w:rsidTr="00432911">
        <w:trPr>
          <w:cantSplit/>
          <w:jc w:val="center"/>
        </w:trPr>
        <w:tc>
          <w:tcPr>
            <w:tcW w:w="2518" w:type="dxa"/>
            <w:vMerge/>
            <w:tcBorders>
              <w:left w:val="single" w:sz="4" w:space="0" w:color="auto"/>
            </w:tcBorders>
          </w:tcPr>
          <w:p w14:paraId="4732513E" w14:textId="77777777" w:rsidR="00C9407A" w:rsidRPr="00AC4A29" w:rsidRDefault="00C9407A" w:rsidP="00432911">
            <w:pPr>
              <w:pStyle w:val="TAL"/>
              <w:rPr>
                <w:rFonts w:cs="Arial"/>
              </w:rPr>
            </w:pPr>
          </w:p>
        </w:tc>
        <w:tc>
          <w:tcPr>
            <w:tcW w:w="1649" w:type="dxa"/>
            <w:tcBorders>
              <w:bottom w:val="single" w:sz="4" w:space="0" w:color="auto"/>
            </w:tcBorders>
          </w:tcPr>
          <w:p w14:paraId="7063812D" w14:textId="77777777" w:rsidR="00C9407A" w:rsidRPr="00AC4A29" w:rsidRDefault="00C9407A" w:rsidP="00432911">
            <w:pPr>
              <w:pStyle w:val="TAC"/>
              <w:rPr>
                <w:rFonts w:cs="Arial"/>
              </w:rPr>
            </w:pPr>
          </w:p>
        </w:tc>
        <w:tc>
          <w:tcPr>
            <w:tcW w:w="1895" w:type="dxa"/>
            <w:tcBorders>
              <w:bottom w:val="single" w:sz="4" w:space="0" w:color="auto"/>
            </w:tcBorders>
          </w:tcPr>
          <w:p w14:paraId="345F8A64" w14:textId="1EFE4BCF"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504CFFA9" w14:textId="02E9F0C9"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536C43E4" w14:textId="77777777" w:rsidTr="00432911">
        <w:trPr>
          <w:cantSplit/>
          <w:jc w:val="center"/>
        </w:trPr>
        <w:tc>
          <w:tcPr>
            <w:tcW w:w="2518" w:type="dxa"/>
            <w:vMerge/>
            <w:tcBorders>
              <w:left w:val="single" w:sz="4" w:space="0" w:color="auto"/>
              <w:bottom w:val="single" w:sz="4" w:space="0" w:color="auto"/>
            </w:tcBorders>
          </w:tcPr>
          <w:p w14:paraId="481182B4" w14:textId="77777777" w:rsidR="00C9407A" w:rsidRPr="00AC4A29" w:rsidRDefault="00C9407A" w:rsidP="00432911">
            <w:pPr>
              <w:pStyle w:val="TAL"/>
              <w:rPr>
                <w:rFonts w:cs="Arial"/>
              </w:rPr>
            </w:pPr>
          </w:p>
        </w:tc>
        <w:tc>
          <w:tcPr>
            <w:tcW w:w="1649" w:type="dxa"/>
            <w:tcBorders>
              <w:bottom w:val="single" w:sz="4" w:space="0" w:color="auto"/>
            </w:tcBorders>
          </w:tcPr>
          <w:p w14:paraId="62D000B7" w14:textId="77777777" w:rsidR="00C9407A" w:rsidRPr="00AC4A29" w:rsidRDefault="00C9407A" w:rsidP="00432911">
            <w:pPr>
              <w:pStyle w:val="TAC"/>
              <w:rPr>
                <w:rFonts w:cs="Arial"/>
              </w:rPr>
            </w:pPr>
          </w:p>
        </w:tc>
        <w:tc>
          <w:tcPr>
            <w:tcW w:w="1895" w:type="dxa"/>
            <w:tcBorders>
              <w:bottom w:val="single" w:sz="4" w:space="0" w:color="auto"/>
            </w:tcBorders>
          </w:tcPr>
          <w:p w14:paraId="60B857B4" w14:textId="6594E9DA"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1B096B76" w14:textId="471717FE"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663C6055" w14:textId="77777777" w:rsidTr="00432911">
        <w:trPr>
          <w:cantSplit/>
          <w:jc w:val="center"/>
        </w:trPr>
        <w:tc>
          <w:tcPr>
            <w:tcW w:w="2518" w:type="dxa"/>
            <w:vMerge w:val="restart"/>
            <w:tcBorders>
              <w:left w:val="single" w:sz="4" w:space="0" w:color="auto"/>
            </w:tcBorders>
          </w:tcPr>
          <w:p w14:paraId="7B755A3D" w14:textId="1E63D4C4" w:rsidR="00C9407A" w:rsidRPr="00AC4A29" w:rsidRDefault="00C9407A" w:rsidP="00432911">
            <w:pPr>
              <w:pStyle w:val="TAL"/>
              <w:rPr>
                <w:rFonts w:cs="Arial"/>
              </w:rPr>
            </w:pPr>
            <w:r w:rsidRPr="00AC4A29">
              <w:rPr>
                <w:rFonts w:cs="Arial"/>
              </w:rPr>
              <w:t>RMSI</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6013E340" w14:textId="77777777" w:rsidR="00C9407A" w:rsidRPr="00AC4A29" w:rsidRDefault="00C9407A" w:rsidP="00432911">
            <w:pPr>
              <w:pStyle w:val="TAC"/>
              <w:rPr>
                <w:rFonts w:cs="Arial"/>
              </w:rPr>
            </w:pPr>
          </w:p>
        </w:tc>
        <w:tc>
          <w:tcPr>
            <w:tcW w:w="1895" w:type="dxa"/>
            <w:tcBorders>
              <w:bottom w:val="single" w:sz="4" w:space="0" w:color="auto"/>
            </w:tcBorders>
          </w:tcPr>
          <w:p w14:paraId="7601E949" w14:textId="741501FA"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425F89F5" w14:textId="5AE6AE5D" w:rsidR="00C9407A" w:rsidRPr="00AC4A29" w:rsidRDefault="00C9407A" w:rsidP="00432911">
            <w:pPr>
              <w:pStyle w:val="TAC"/>
              <w:rPr>
                <w:rFonts w:cs="Arial"/>
              </w:rPr>
            </w:pPr>
            <w:r w:rsidRPr="00AC4A29">
              <w:rPr>
                <w:rFonts w:cs="v4.2.0"/>
              </w:rPr>
              <w:t>CR.1.1</w:t>
            </w:r>
            <w:r w:rsidR="00432911" w:rsidRPr="00AC4A29">
              <w:rPr>
                <w:rFonts w:cs="v4.2.0"/>
              </w:rPr>
              <w:t xml:space="preserve"> </w:t>
            </w:r>
            <w:r w:rsidRPr="00AC4A29">
              <w:rPr>
                <w:rFonts w:cs="v4.2.0"/>
              </w:rPr>
              <w:t>FDD</w:t>
            </w:r>
          </w:p>
        </w:tc>
      </w:tr>
      <w:tr w:rsidR="00C9407A" w:rsidRPr="00AC4A29" w14:paraId="1AFEA4E1" w14:textId="77777777" w:rsidTr="00432911">
        <w:trPr>
          <w:cantSplit/>
          <w:jc w:val="center"/>
        </w:trPr>
        <w:tc>
          <w:tcPr>
            <w:tcW w:w="2518" w:type="dxa"/>
            <w:vMerge/>
            <w:tcBorders>
              <w:left w:val="single" w:sz="4" w:space="0" w:color="auto"/>
            </w:tcBorders>
          </w:tcPr>
          <w:p w14:paraId="35487F09" w14:textId="77777777" w:rsidR="00C9407A" w:rsidRPr="00AC4A29" w:rsidRDefault="00C9407A" w:rsidP="00432911">
            <w:pPr>
              <w:pStyle w:val="TAL"/>
              <w:rPr>
                <w:rFonts w:cs="Arial"/>
              </w:rPr>
            </w:pPr>
          </w:p>
        </w:tc>
        <w:tc>
          <w:tcPr>
            <w:tcW w:w="1649" w:type="dxa"/>
            <w:tcBorders>
              <w:bottom w:val="single" w:sz="4" w:space="0" w:color="auto"/>
            </w:tcBorders>
          </w:tcPr>
          <w:p w14:paraId="393E5429" w14:textId="77777777" w:rsidR="00C9407A" w:rsidRPr="00AC4A29" w:rsidRDefault="00C9407A" w:rsidP="00432911">
            <w:pPr>
              <w:pStyle w:val="TAC"/>
              <w:rPr>
                <w:rFonts w:cs="Arial"/>
              </w:rPr>
            </w:pPr>
          </w:p>
        </w:tc>
        <w:tc>
          <w:tcPr>
            <w:tcW w:w="1895" w:type="dxa"/>
            <w:tcBorders>
              <w:bottom w:val="single" w:sz="4" w:space="0" w:color="auto"/>
            </w:tcBorders>
          </w:tcPr>
          <w:p w14:paraId="272F8535" w14:textId="6DA94A87"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651613B3" w14:textId="2D449091"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6136153C" w14:textId="77777777" w:rsidTr="00432911">
        <w:trPr>
          <w:cantSplit/>
          <w:jc w:val="center"/>
        </w:trPr>
        <w:tc>
          <w:tcPr>
            <w:tcW w:w="2518" w:type="dxa"/>
            <w:vMerge/>
            <w:tcBorders>
              <w:left w:val="single" w:sz="4" w:space="0" w:color="auto"/>
              <w:bottom w:val="single" w:sz="4" w:space="0" w:color="auto"/>
            </w:tcBorders>
          </w:tcPr>
          <w:p w14:paraId="3607FFF7" w14:textId="77777777" w:rsidR="00C9407A" w:rsidRPr="00AC4A29" w:rsidRDefault="00C9407A" w:rsidP="00432911">
            <w:pPr>
              <w:pStyle w:val="TAL"/>
              <w:rPr>
                <w:rFonts w:cs="Arial"/>
              </w:rPr>
            </w:pPr>
          </w:p>
        </w:tc>
        <w:tc>
          <w:tcPr>
            <w:tcW w:w="1649" w:type="dxa"/>
            <w:tcBorders>
              <w:bottom w:val="single" w:sz="4" w:space="0" w:color="auto"/>
            </w:tcBorders>
          </w:tcPr>
          <w:p w14:paraId="6BF3715B" w14:textId="77777777" w:rsidR="00C9407A" w:rsidRPr="00AC4A29" w:rsidRDefault="00C9407A" w:rsidP="00432911">
            <w:pPr>
              <w:pStyle w:val="TAC"/>
              <w:rPr>
                <w:rFonts w:cs="Arial"/>
              </w:rPr>
            </w:pPr>
          </w:p>
        </w:tc>
        <w:tc>
          <w:tcPr>
            <w:tcW w:w="1895" w:type="dxa"/>
            <w:tcBorders>
              <w:bottom w:val="single" w:sz="4" w:space="0" w:color="auto"/>
            </w:tcBorders>
          </w:tcPr>
          <w:p w14:paraId="7550ACF6" w14:textId="319C8FD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330851C7" w14:textId="4D857EBB"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0783043E" w14:textId="77777777" w:rsidTr="00432911">
        <w:trPr>
          <w:cantSplit/>
          <w:jc w:val="center"/>
        </w:trPr>
        <w:tc>
          <w:tcPr>
            <w:tcW w:w="2518" w:type="dxa"/>
            <w:vMerge w:val="restart"/>
            <w:tcBorders>
              <w:left w:val="single" w:sz="4" w:space="0" w:color="auto"/>
            </w:tcBorders>
          </w:tcPr>
          <w:p w14:paraId="72D985BF" w14:textId="631494EA" w:rsidR="00C9407A" w:rsidRPr="00AC4A29" w:rsidRDefault="00C9407A" w:rsidP="00432911">
            <w:pPr>
              <w:pStyle w:val="TAL"/>
              <w:rPr>
                <w:rFonts w:cs="Arial"/>
              </w:rPr>
            </w:pPr>
            <w:r w:rsidRPr="00AC4A29">
              <w:rPr>
                <w:rFonts w:cs="Arial"/>
              </w:rPr>
              <w:t>Dedicated</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1DECE042" w14:textId="77777777" w:rsidR="00C9407A" w:rsidRPr="00AC4A29" w:rsidRDefault="00C9407A" w:rsidP="00432911">
            <w:pPr>
              <w:pStyle w:val="TAC"/>
              <w:rPr>
                <w:rFonts w:cs="Arial"/>
              </w:rPr>
            </w:pPr>
          </w:p>
        </w:tc>
        <w:tc>
          <w:tcPr>
            <w:tcW w:w="1895" w:type="dxa"/>
            <w:tcBorders>
              <w:bottom w:val="single" w:sz="4" w:space="0" w:color="auto"/>
            </w:tcBorders>
          </w:tcPr>
          <w:p w14:paraId="2363FECC" w14:textId="05F9103E"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4E32A223" w14:textId="36B42C54" w:rsidR="00C9407A" w:rsidRPr="00AC4A29" w:rsidRDefault="00C9407A" w:rsidP="00432911">
            <w:pPr>
              <w:pStyle w:val="TAC"/>
              <w:rPr>
                <w:rFonts w:cs="Arial"/>
              </w:rPr>
            </w:pPr>
            <w:r w:rsidRPr="00AC4A29">
              <w:rPr>
                <w:rFonts w:cs="v4.2.0"/>
              </w:rPr>
              <w:t>CCR.1.1</w:t>
            </w:r>
            <w:r w:rsidR="00432911" w:rsidRPr="00AC4A29">
              <w:rPr>
                <w:rFonts w:cs="v4.2.0"/>
              </w:rPr>
              <w:t xml:space="preserve"> </w:t>
            </w:r>
            <w:r w:rsidRPr="00AC4A29">
              <w:rPr>
                <w:rFonts w:cs="v4.2.0"/>
              </w:rPr>
              <w:t>FDD</w:t>
            </w:r>
          </w:p>
        </w:tc>
      </w:tr>
      <w:tr w:rsidR="00C9407A" w:rsidRPr="00AC4A29" w14:paraId="24807863" w14:textId="77777777" w:rsidTr="00432911">
        <w:trPr>
          <w:cantSplit/>
          <w:jc w:val="center"/>
        </w:trPr>
        <w:tc>
          <w:tcPr>
            <w:tcW w:w="2518" w:type="dxa"/>
            <w:vMerge/>
            <w:tcBorders>
              <w:left w:val="single" w:sz="4" w:space="0" w:color="auto"/>
            </w:tcBorders>
          </w:tcPr>
          <w:p w14:paraId="484664BD" w14:textId="77777777" w:rsidR="00C9407A" w:rsidRPr="00AC4A29" w:rsidRDefault="00C9407A" w:rsidP="00432911">
            <w:pPr>
              <w:pStyle w:val="TAL"/>
              <w:rPr>
                <w:rFonts w:cs="Arial"/>
              </w:rPr>
            </w:pPr>
          </w:p>
        </w:tc>
        <w:tc>
          <w:tcPr>
            <w:tcW w:w="1649" w:type="dxa"/>
            <w:tcBorders>
              <w:bottom w:val="single" w:sz="4" w:space="0" w:color="auto"/>
            </w:tcBorders>
          </w:tcPr>
          <w:p w14:paraId="4F937290" w14:textId="77777777" w:rsidR="00C9407A" w:rsidRPr="00AC4A29" w:rsidRDefault="00C9407A" w:rsidP="00432911">
            <w:pPr>
              <w:pStyle w:val="TAC"/>
              <w:rPr>
                <w:rFonts w:cs="Arial"/>
              </w:rPr>
            </w:pPr>
          </w:p>
        </w:tc>
        <w:tc>
          <w:tcPr>
            <w:tcW w:w="1895" w:type="dxa"/>
            <w:tcBorders>
              <w:bottom w:val="single" w:sz="4" w:space="0" w:color="auto"/>
            </w:tcBorders>
          </w:tcPr>
          <w:p w14:paraId="669ED839" w14:textId="0515FA4E"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76DA01B5" w14:textId="4F31425F"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510A2132" w14:textId="77777777" w:rsidTr="00432911">
        <w:trPr>
          <w:cantSplit/>
          <w:jc w:val="center"/>
        </w:trPr>
        <w:tc>
          <w:tcPr>
            <w:tcW w:w="2518" w:type="dxa"/>
            <w:vMerge/>
            <w:tcBorders>
              <w:left w:val="single" w:sz="4" w:space="0" w:color="auto"/>
              <w:bottom w:val="single" w:sz="4" w:space="0" w:color="auto"/>
            </w:tcBorders>
          </w:tcPr>
          <w:p w14:paraId="6F973CB6" w14:textId="77777777" w:rsidR="00C9407A" w:rsidRPr="00AC4A29" w:rsidRDefault="00C9407A" w:rsidP="00432911">
            <w:pPr>
              <w:pStyle w:val="TAL"/>
              <w:rPr>
                <w:rFonts w:cs="Arial"/>
              </w:rPr>
            </w:pPr>
          </w:p>
        </w:tc>
        <w:tc>
          <w:tcPr>
            <w:tcW w:w="1649" w:type="dxa"/>
            <w:tcBorders>
              <w:bottom w:val="single" w:sz="4" w:space="0" w:color="auto"/>
            </w:tcBorders>
          </w:tcPr>
          <w:p w14:paraId="18010EA7" w14:textId="77777777" w:rsidR="00C9407A" w:rsidRPr="00AC4A29" w:rsidRDefault="00C9407A" w:rsidP="00432911">
            <w:pPr>
              <w:pStyle w:val="TAC"/>
              <w:rPr>
                <w:rFonts w:cs="Arial"/>
              </w:rPr>
            </w:pPr>
          </w:p>
        </w:tc>
        <w:tc>
          <w:tcPr>
            <w:tcW w:w="1895" w:type="dxa"/>
            <w:tcBorders>
              <w:bottom w:val="single" w:sz="4" w:space="0" w:color="auto"/>
            </w:tcBorders>
          </w:tcPr>
          <w:p w14:paraId="7B9BCBF2" w14:textId="450EC22D"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22EBF45C" w14:textId="331A2990"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37D25D90" w14:textId="77777777" w:rsidTr="00432911">
        <w:trPr>
          <w:cantSplit/>
          <w:jc w:val="center"/>
        </w:trPr>
        <w:tc>
          <w:tcPr>
            <w:tcW w:w="2518" w:type="dxa"/>
            <w:vMerge w:val="restart"/>
            <w:tcBorders>
              <w:left w:val="single" w:sz="4" w:space="0" w:color="auto"/>
            </w:tcBorders>
          </w:tcPr>
          <w:p w14:paraId="0CA868B6" w14:textId="178A29EF"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33C5D706" w14:textId="77777777" w:rsidR="00C9407A" w:rsidRPr="00AC4A29" w:rsidRDefault="00C9407A" w:rsidP="00432911">
            <w:pPr>
              <w:pStyle w:val="TAC"/>
              <w:rPr>
                <w:rFonts w:cs="Arial"/>
              </w:rPr>
            </w:pPr>
          </w:p>
        </w:tc>
        <w:tc>
          <w:tcPr>
            <w:tcW w:w="1895" w:type="dxa"/>
            <w:tcBorders>
              <w:bottom w:val="single" w:sz="4" w:space="0" w:color="auto"/>
            </w:tcBorders>
          </w:tcPr>
          <w:p w14:paraId="47D6D0E7" w14:textId="41128C07"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171911F3" w14:textId="3901E043" w:rsidR="00C9407A" w:rsidRPr="00AC4A29" w:rsidRDefault="00C9407A" w:rsidP="00432911">
            <w:pPr>
              <w:pStyle w:val="TAC"/>
              <w:rPr>
                <w:rFonts w:cs="Arial"/>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46627F32" w14:textId="77777777" w:rsidTr="00432911">
        <w:trPr>
          <w:cantSplit/>
          <w:jc w:val="center"/>
        </w:trPr>
        <w:tc>
          <w:tcPr>
            <w:tcW w:w="2518" w:type="dxa"/>
            <w:vMerge/>
            <w:tcBorders>
              <w:left w:val="single" w:sz="4" w:space="0" w:color="auto"/>
            </w:tcBorders>
          </w:tcPr>
          <w:p w14:paraId="1C5C1F54" w14:textId="77777777" w:rsidR="00C9407A" w:rsidRPr="00AC4A29" w:rsidRDefault="00C9407A" w:rsidP="00432911">
            <w:pPr>
              <w:pStyle w:val="TAL"/>
              <w:rPr>
                <w:rFonts w:cs="Arial"/>
              </w:rPr>
            </w:pPr>
          </w:p>
        </w:tc>
        <w:tc>
          <w:tcPr>
            <w:tcW w:w="1649" w:type="dxa"/>
            <w:tcBorders>
              <w:bottom w:val="single" w:sz="4" w:space="0" w:color="auto"/>
            </w:tcBorders>
          </w:tcPr>
          <w:p w14:paraId="152A8DF8" w14:textId="77777777" w:rsidR="00C9407A" w:rsidRPr="00AC4A29" w:rsidRDefault="00C9407A" w:rsidP="00432911">
            <w:pPr>
              <w:pStyle w:val="TAC"/>
              <w:rPr>
                <w:rFonts w:cs="Arial"/>
              </w:rPr>
            </w:pPr>
          </w:p>
        </w:tc>
        <w:tc>
          <w:tcPr>
            <w:tcW w:w="1895" w:type="dxa"/>
            <w:tcBorders>
              <w:bottom w:val="single" w:sz="4" w:space="0" w:color="auto"/>
            </w:tcBorders>
          </w:tcPr>
          <w:p w14:paraId="1C951C44" w14:textId="1B6BFD87"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1F6A26E2" w14:textId="5D57227D"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27C96B8A" w14:textId="77777777" w:rsidTr="00432911">
        <w:trPr>
          <w:cantSplit/>
          <w:jc w:val="center"/>
        </w:trPr>
        <w:tc>
          <w:tcPr>
            <w:tcW w:w="2518" w:type="dxa"/>
            <w:vMerge/>
            <w:tcBorders>
              <w:left w:val="single" w:sz="4" w:space="0" w:color="auto"/>
              <w:bottom w:val="single" w:sz="4" w:space="0" w:color="auto"/>
            </w:tcBorders>
          </w:tcPr>
          <w:p w14:paraId="4BB68BDD" w14:textId="77777777" w:rsidR="00C9407A" w:rsidRPr="00AC4A29" w:rsidRDefault="00C9407A" w:rsidP="00432911">
            <w:pPr>
              <w:pStyle w:val="TAL"/>
              <w:rPr>
                <w:rFonts w:cs="Arial"/>
              </w:rPr>
            </w:pPr>
          </w:p>
        </w:tc>
        <w:tc>
          <w:tcPr>
            <w:tcW w:w="1649" w:type="dxa"/>
            <w:tcBorders>
              <w:bottom w:val="single" w:sz="4" w:space="0" w:color="auto"/>
            </w:tcBorders>
          </w:tcPr>
          <w:p w14:paraId="352069F0" w14:textId="77777777" w:rsidR="00C9407A" w:rsidRPr="00AC4A29" w:rsidRDefault="00C9407A" w:rsidP="00432911">
            <w:pPr>
              <w:pStyle w:val="TAC"/>
              <w:rPr>
                <w:rFonts w:cs="Arial"/>
              </w:rPr>
            </w:pPr>
          </w:p>
        </w:tc>
        <w:tc>
          <w:tcPr>
            <w:tcW w:w="1895" w:type="dxa"/>
            <w:tcBorders>
              <w:bottom w:val="single" w:sz="4" w:space="0" w:color="auto"/>
            </w:tcBorders>
          </w:tcPr>
          <w:p w14:paraId="378CEF0F" w14:textId="22732D71"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34BBE83E" w14:textId="025EBE4E"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r>
      <w:tr w:rsidR="00C9407A" w:rsidRPr="00AC4A29" w14:paraId="22C786EB" w14:textId="77777777" w:rsidTr="00432911">
        <w:trPr>
          <w:cantSplit/>
          <w:jc w:val="center"/>
        </w:trPr>
        <w:tc>
          <w:tcPr>
            <w:tcW w:w="2518" w:type="dxa"/>
            <w:vMerge w:val="restart"/>
            <w:tcBorders>
              <w:left w:val="single" w:sz="4" w:space="0" w:color="auto"/>
            </w:tcBorders>
          </w:tcPr>
          <w:p w14:paraId="752F5EE0" w14:textId="232C5930" w:rsidR="00C9407A" w:rsidRPr="00AC4A29" w:rsidRDefault="00C9407A" w:rsidP="00432911">
            <w:pPr>
              <w:pStyle w:val="TAL"/>
              <w:rPr>
                <w:rFonts w:cs="Arial"/>
              </w:rPr>
            </w:pPr>
            <w:r w:rsidRPr="00AC4A29">
              <w:rPr>
                <w:rFonts w:cs="v4.2.0"/>
              </w:rPr>
              <w:t>SMTC</w:t>
            </w:r>
            <w:r w:rsidR="00432911" w:rsidRPr="00AC4A29">
              <w:rPr>
                <w:rFonts w:cs="v4.2.0"/>
              </w:rPr>
              <w:t xml:space="preserve"> </w:t>
            </w:r>
            <w:r w:rsidRPr="00AC4A29">
              <w:rPr>
                <w:rFonts w:cs="v4.2.0"/>
              </w:rPr>
              <w:t>configuration</w:t>
            </w:r>
          </w:p>
        </w:tc>
        <w:tc>
          <w:tcPr>
            <w:tcW w:w="1649" w:type="dxa"/>
            <w:tcBorders>
              <w:bottom w:val="single" w:sz="4" w:space="0" w:color="auto"/>
            </w:tcBorders>
          </w:tcPr>
          <w:p w14:paraId="3557BE19" w14:textId="77777777" w:rsidR="00C9407A" w:rsidRPr="00AC4A29" w:rsidRDefault="00C9407A" w:rsidP="00432911">
            <w:pPr>
              <w:pStyle w:val="TAC"/>
              <w:rPr>
                <w:rFonts w:cs="Arial"/>
              </w:rPr>
            </w:pPr>
          </w:p>
        </w:tc>
        <w:tc>
          <w:tcPr>
            <w:tcW w:w="1895" w:type="dxa"/>
            <w:tcBorders>
              <w:bottom w:val="single" w:sz="4" w:space="0" w:color="auto"/>
            </w:tcBorders>
          </w:tcPr>
          <w:p w14:paraId="02248F57" w14:textId="282CD72E"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4F9BB04E" w14:textId="1FFC0B19" w:rsidR="00C9407A" w:rsidRPr="00AC4A29" w:rsidRDefault="00C9407A" w:rsidP="00432911">
            <w:pPr>
              <w:pStyle w:val="TAC"/>
              <w:rPr>
                <w:rFonts w:cs="Arial"/>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2</w:t>
            </w:r>
          </w:p>
        </w:tc>
      </w:tr>
      <w:tr w:rsidR="00C9407A" w:rsidRPr="00AC4A29" w14:paraId="0C21D10B" w14:textId="77777777" w:rsidTr="00432911">
        <w:trPr>
          <w:cantSplit/>
          <w:jc w:val="center"/>
        </w:trPr>
        <w:tc>
          <w:tcPr>
            <w:tcW w:w="2518" w:type="dxa"/>
            <w:vMerge/>
            <w:tcBorders>
              <w:left w:val="single" w:sz="4" w:space="0" w:color="auto"/>
            </w:tcBorders>
          </w:tcPr>
          <w:p w14:paraId="5B8FA309" w14:textId="77777777" w:rsidR="00C9407A" w:rsidRPr="00AC4A29" w:rsidRDefault="00C9407A" w:rsidP="00432911">
            <w:pPr>
              <w:pStyle w:val="TAL"/>
              <w:rPr>
                <w:rFonts w:cs="Arial"/>
              </w:rPr>
            </w:pPr>
          </w:p>
        </w:tc>
        <w:tc>
          <w:tcPr>
            <w:tcW w:w="1649" w:type="dxa"/>
            <w:tcBorders>
              <w:bottom w:val="single" w:sz="4" w:space="0" w:color="auto"/>
            </w:tcBorders>
          </w:tcPr>
          <w:p w14:paraId="306E7CEB" w14:textId="77777777" w:rsidR="00C9407A" w:rsidRPr="00AC4A29" w:rsidRDefault="00C9407A" w:rsidP="00432911">
            <w:pPr>
              <w:pStyle w:val="TAC"/>
              <w:rPr>
                <w:rFonts w:cs="Arial"/>
              </w:rPr>
            </w:pPr>
          </w:p>
        </w:tc>
        <w:tc>
          <w:tcPr>
            <w:tcW w:w="1895" w:type="dxa"/>
            <w:tcBorders>
              <w:bottom w:val="single" w:sz="4" w:space="0" w:color="auto"/>
            </w:tcBorders>
          </w:tcPr>
          <w:p w14:paraId="19BB0563" w14:textId="4BD3D587"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36CA5B6A" w14:textId="45A17089"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37D47AC1" w14:textId="77777777" w:rsidTr="00432911">
        <w:trPr>
          <w:cantSplit/>
          <w:jc w:val="center"/>
        </w:trPr>
        <w:tc>
          <w:tcPr>
            <w:tcW w:w="2518" w:type="dxa"/>
            <w:vMerge/>
            <w:tcBorders>
              <w:left w:val="single" w:sz="4" w:space="0" w:color="auto"/>
              <w:bottom w:val="single" w:sz="4" w:space="0" w:color="auto"/>
            </w:tcBorders>
          </w:tcPr>
          <w:p w14:paraId="085D5D2E" w14:textId="77777777" w:rsidR="00C9407A" w:rsidRPr="00AC4A29" w:rsidRDefault="00C9407A" w:rsidP="00432911">
            <w:pPr>
              <w:pStyle w:val="TAL"/>
              <w:rPr>
                <w:rFonts w:cs="Arial"/>
              </w:rPr>
            </w:pPr>
          </w:p>
        </w:tc>
        <w:tc>
          <w:tcPr>
            <w:tcW w:w="1649" w:type="dxa"/>
            <w:tcBorders>
              <w:bottom w:val="single" w:sz="4" w:space="0" w:color="auto"/>
            </w:tcBorders>
          </w:tcPr>
          <w:p w14:paraId="00CC5A73" w14:textId="77777777" w:rsidR="00C9407A" w:rsidRPr="00AC4A29" w:rsidRDefault="00C9407A" w:rsidP="00432911">
            <w:pPr>
              <w:pStyle w:val="TAC"/>
              <w:rPr>
                <w:rFonts w:cs="Arial"/>
              </w:rPr>
            </w:pPr>
          </w:p>
        </w:tc>
        <w:tc>
          <w:tcPr>
            <w:tcW w:w="1895" w:type="dxa"/>
            <w:tcBorders>
              <w:bottom w:val="single" w:sz="4" w:space="0" w:color="auto"/>
            </w:tcBorders>
          </w:tcPr>
          <w:p w14:paraId="3AB68BC0" w14:textId="56046061"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081C1168" w14:textId="578BC6A3"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1D000063" w14:textId="77777777" w:rsidTr="00432911">
        <w:trPr>
          <w:cantSplit/>
          <w:jc w:val="center"/>
        </w:trPr>
        <w:tc>
          <w:tcPr>
            <w:tcW w:w="2518" w:type="dxa"/>
            <w:tcBorders>
              <w:left w:val="single" w:sz="4" w:space="0" w:color="auto"/>
              <w:bottom w:val="single" w:sz="4" w:space="0" w:color="auto"/>
            </w:tcBorders>
          </w:tcPr>
          <w:p w14:paraId="6D760BE3" w14:textId="2B6BA517"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w:t>
            </w:r>
          </w:p>
        </w:tc>
        <w:tc>
          <w:tcPr>
            <w:tcW w:w="1649" w:type="dxa"/>
            <w:tcBorders>
              <w:bottom w:val="single" w:sz="4" w:space="0" w:color="auto"/>
            </w:tcBorders>
          </w:tcPr>
          <w:p w14:paraId="64B2F222" w14:textId="77777777" w:rsidR="00C9407A" w:rsidRPr="00AC4A29" w:rsidRDefault="00C9407A" w:rsidP="00432911">
            <w:pPr>
              <w:pStyle w:val="TAC"/>
              <w:rPr>
                <w:rFonts w:cs="Arial"/>
              </w:rPr>
            </w:pPr>
          </w:p>
        </w:tc>
        <w:tc>
          <w:tcPr>
            <w:tcW w:w="1895" w:type="dxa"/>
            <w:tcBorders>
              <w:bottom w:val="single" w:sz="4" w:space="0" w:color="auto"/>
            </w:tcBorders>
          </w:tcPr>
          <w:p w14:paraId="3FFFE721" w14:textId="3236623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5752C297" w14:textId="07265D9B" w:rsidR="00C9407A" w:rsidRPr="00AC4A29" w:rsidRDefault="00C9407A" w:rsidP="00432911">
            <w:pPr>
              <w:pStyle w:val="TAC"/>
              <w:rPr>
                <w:rFonts w:cs="Arial"/>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lang w:eastAsia="ja-JP"/>
              </w:rPr>
              <w:t>A.2.1-1</w:t>
            </w:r>
          </w:p>
        </w:tc>
      </w:tr>
      <w:tr w:rsidR="00C9407A" w:rsidRPr="00AC4A29" w14:paraId="4F50FB33" w14:textId="77777777" w:rsidTr="00432911">
        <w:trPr>
          <w:cantSplit/>
          <w:jc w:val="center"/>
        </w:trPr>
        <w:tc>
          <w:tcPr>
            <w:tcW w:w="2518" w:type="dxa"/>
            <w:tcBorders>
              <w:left w:val="single" w:sz="4" w:space="0" w:color="auto"/>
              <w:bottom w:val="single" w:sz="4" w:space="0" w:color="auto"/>
            </w:tcBorders>
          </w:tcPr>
          <w:p w14:paraId="241B8E2A" w14:textId="19DEA898"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50299D93" w14:textId="77777777" w:rsidR="00C9407A" w:rsidRPr="00AC4A29" w:rsidRDefault="00C9407A" w:rsidP="00432911">
            <w:pPr>
              <w:pStyle w:val="TAC"/>
              <w:rPr>
                <w:rFonts w:cs="Arial"/>
              </w:rPr>
            </w:pPr>
          </w:p>
        </w:tc>
        <w:tc>
          <w:tcPr>
            <w:tcW w:w="1895" w:type="dxa"/>
            <w:tcBorders>
              <w:bottom w:val="single" w:sz="4" w:space="0" w:color="auto"/>
            </w:tcBorders>
          </w:tcPr>
          <w:p w14:paraId="678EF2B5" w14:textId="2F7A4E0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7201EF94" w14:textId="77777777" w:rsidR="00C9407A" w:rsidRPr="00AC4A29" w:rsidRDefault="00C9407A" w:rsidP="00432911">
            <w:pPr>
              <w:pStyle w:val="TAC"/>
              <w:rPr>
                <w:rFonts w:cs="Arial"/>
              </w:rPr>
            </w:pPr>
            <w:r w:rsidRPr="00AC4A29">
              <w:rPr>
                <w:rFonts w:cs="Arial"/>
              </w:rPr>
              <w:t>DLBWP.0.1</w:t>
            </w:r>
          </w:p>
        </w:tc>
      </w:tr>
      <w:tr w:rsidR="00C9407A" w:rsidRPr="00AC4A29" w14:paraId="0BAC5D7A" w14:textId="77777777" w:rsidTr="00432911">
        <w:trPr>
          <w:cantSplit/>
          <w:jc w:val="center"/>
        </w:trPr>
        <w:tc>
          <w:tcPr>
            <w:tcW w:w="2518" w:type="dxa"/>
            <w:tcBorders>
              <w:left w:val="single" w:sz="4" w:space="0" w:color="auto"/>
              <w:bottom w:val="single" w:sz="4" w:space="0" w:color="auto"/>
            </w:tcBorders>
          </w:tcPr>
          <w:p w14:paraId="70C1A5DF" w14:textId="3ACF87CC"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50054DC1" w14:textId="77777777" w:rsidR="00C9407A" w:rsidRPr="00AC4A29" w:rsidRDefault="00C9407A" w:rsidP="00432911">
            <w:pPr>
              <w:pStyle w:val="TAC"/>
              <w:rPr>
                <w:rFonts w:cs="Arial"/>
              </w:rPr>
            </w:pPr>
          </w:p>
        </w:tc>
        <w:tc>
          <w:tcPr>
            <w:tcW w:w="1895" w:type="dxa"/>
            <w:tcBorders>
              <w:bottom w:val="single" w:sz="4" w:space="0" w:color="auto"/>
            </w:tcBorders>
          </w:tcPr>
          <w:p w14:paraId="7684B4C2" w14:textId="6AB9289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5C1779E6" w14:textId="77777777" w:rsidR="00C9407A" w:rsidRPr="00AC4A29" w:rsidRDefault="00C9407A" w:rsidP="00432911">
            <w:pPr>
              <w:pStyle w:val="TAC"/>
              <w:rPr>
                <w:rFonts w:cs="Arial"/>
              </w:rPr>
            </w:pPr>
            <w:r w:rsidRPr="00AC4A29">
              <w:rPr>
                <w:rFonts w:cs="Arial"/>
              </w:rPr>
              <w:t>ULBWP.0.1</w:t>
            </w:r>
          </w:p>
        </w:tc>
      </w:tr>
      <w:tr w:rsidR="00C9407A" w:rsidRPr="00AC4A29" w14:paraId="36803595" w14:textId="77777777" w:rsidTr="00432911">
        <w:trPr>
          <w:cantSplit/>
          <w:jc w:val="center"/>
        </w:trPr>
        <w:tc>
          <w:tcPr>
            <w:tcW w:w="2518" w:type="dxa"/>
          </w:tcPr>
          <w:p w14:paraId="6E8ABA87" w14:textId="77777777" w:rsidR="00C9407A" w:rsidRPr="00AC4A29" w:rsidRDefault="00C9407A" w:rsidP="00432911">
            <w:pPr>
              <w:pStyle w:val="TAL"/>
              <w:rPr>
                <w:rFonts w:cs="Arial"/>
              </w:rPr>
            </w:pPr>
            <w:r w:rsidRPr="00AC4A29">
              <w:rPr>
                <w:rFonts w:cs="Arial"/>
              </w:rPr>
              <w:t>RLM-RS</w:t>
            </w:r>
          </w:p>
        </w:tc>
        <w:tc>
          <w:tcPr>
            <w:tcW w:w="1649" w:type="dxa"/>
          </w:tcPr>
          <w:p w14:paraId="5B22C97F" w14:textId="77777777" w:rsidR="00C9407A" w:rsidRPr="00AC4A29" w:rsidRDefault="00C9407A" w:rsidP="00432911">
            <w:pPr>
              <w:pStyle w:val="TAC"/>
              <w:rPr>
                <w:rFonts w:cs="Arial"/>
              </w:rPr>
            </w:pPr>
          </w:p>
        </w:tc>
        <w:tc>
          <w:tcPr>
            <w:tcW w:w="1895" w:type="dxa"/>
          </w:tcPr>
          <w:p w14:paraId="60990219" w14:textId="7128DDB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68F267AD" w14:textId="77777777" w:rsidR="00C9407A" w:rsidRPr="00AC4A29" w:rsidRDefault="00C9407A" w:rsidP="00432911">
            <w:pPr>
              <w:pStyle w:val="TAC"/>
              <w:rPr>
                <w:rFonts w:cs="Arial"/>
              </w:rPr>
            </w:pPr>
            <w:r w:rsidRPr="00AC4A29">
              <w:rPr>
                <w:rFonts w:cs="Arial"/>
              </w:rPr>
              <w:t>SSB</w:t>
            </w:r>
          </w:p>
        </w:tc>
      </w:tr>
      <w:tr w:rsidR="00C9407A" w:rsidRPr="00AC4A29" w14:paraId="0F3335F9" w14:textId="77777777" w:rsidTr="00432911">
        <w:trPr>
          <w:cantSplit/>
          <w:jc w:val="center"/>
        </w:trPr>
        <w:tc>
          <w:tcPr>
            <w:tcW w:w="2518" w:type="dxa"/>
            <w:vMerge w:val="restart"/>
          </w:tcPr>
          <w:p w14:paraId="6F9477E2"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649" w:type="dxa"/>
            <w:vMerge w:val="restart"/>
          </w:tcPr>
          <w:p w14:paraId="2DC80261" w14:textId="77777777" w:rsidR="00C9407A" w:rsidRPr="00AC4A29" w:rsidRDefault="00C9407A" w:rsidP="00432911">
            <w:pPr>
              <w:pStyle w:val="TAC"/>
              <w:rPr>
                <w:rFonts w:cs="Arial"/>
              </w:rPr>
            </w:pPr>
            <w:r w:rsidRPr="00AC4A29">
              <w:rPr>
                <w:rFonts w:cs="Arial"/>
              </w:rPr>
              <w:t>dBm/SCS</w:t>
            </w:r>
          </w:p>
        </w:tc>
        <w:tc>
          <w:tcPr>
            <w:tcW w:w="1895" w:type="dxa"/>
          </w:tcPr>
          <w:p w14:paraId="6D0FFEA7" w14:textId="70BC120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p>
        </w:tc>
        <w:tc>
          <w:tcPr>
            <w:tcW w:w="2272" w:type="dxa"/>
            <w:gridSpan w:val="2"/>
          </w:tcPr>
          <w:p w14:paraId="19A94E72" w14:textId="77777777" w:rsidR="00C9407A" w:rsidRPr="00AC4A29" w:rsidRDefault="00C9407A" w:rsidP="00432911">
            <w:pPr>
              <w:pStyle w:val="TAC"/>
              <w:rPr>
                <w:rFonts w:cs="Arial"/>
              </w:rPr>
            </w:pPr>
            <w:r w:rsidRPr="00AC4A29">
              <w:rPr>
                <w:rFonts w:cs="Arial"/>
              </w:rPr>
              <w:t>-140</w:t>
            </w:r>
          </w:p>
        </w:tc>
      </w:tr>
      <w:tr w:rsidR="00C9407A" w:rsidRPr="00AC4A29" w14:paraId="785F7D43" w14:textId="77777777" w:rsidTr="00432911">
        <w:trPr>
          <w:cantSplit/>
          <w:jc w:val="center"/>
        </w:trPr>
        <w:tc>
          <w:tcPr>
            <w:tcW w:w="2518" w:type="dxa"/>
            <w:vMerge/>
          </w:tcPr>
          <w:p w14:paraId="3AAA3AAB" w14:textId="77777777" w:rsidR="00C9407A" w:rsidRPr="00AC4A29" w:rsidRDefault="00C9407A" w:rsidP="00432911">
            <w:pPr>
              <w:pStyle w:val="TAL"/>
              <w:rPr>
                <w:rFonts w:cs="Arial"/>
              </w:rPr>
            </w:pPr>
          </w:p>
        </w:tc>
        <w:tc>
          <w:tcPr>
            <w:tcW w:w="1649" w:type="dxa"/>
            <w:vMerge/>
          </w:tcPr>
          <w:p w14:paraId="2F998837" w14:textId="77777777" w:rsidR="00C9407A" w:rsidRPr="00AC4A29" w:rsidRDefault="00C9407A" w:rsidP="00432911">
            <w:pPr>
              <w:pStyle w:val="TAC"/>
              <w:rPr>
                <w:rFonts w:cs="Arial"/>
              </w:rPr>
            </w:pPr>
          </w:p>
        </w:tc>
        <w:tc>
          <w:tcPr>
            <w:tcW w:w="1895" w:type="dxa"/>
          </w:tcPr>
          <w:p w14:paraId="300B7482" w14:textId="7AE760E7" w:rsidR="00C9407A" w:rsidRPr="00AC4A29" w:rsidRDefault="00C9407A" w:rsidP="00432911">
            <w:pPr>
              <w:pStyle w:val="TAC"/>
              <w:rPr>
                <w:rFonts w:cs="Arial"/>
              </w:rPr>
            </w:pPr>
            <w:r w:rsidRPr="00AC4A29">
              <w:rPr>
                <w:rFonts w:cs="Arial"/>
              </w:rPr>
              <w:t>3,</w:t>
            </w:r>
            <w:r w:rsidR="00432911" w:rsidRPr="00AC4A29">
              <w:rPr>
                <w:rFonts w:cs="Arial"/>
              </w:rPr>
              <w:t xml:space="preserve"> </w:t>
            </w:r>
            <w:r w:rsidRPr="00AC4A29">
              <w:rPr>
                <w:rFonts w:cs="Arial"/>
              </w:rPr>
              <w:t>6</w:t>
            </w:r>
          </w:p>
        </w:tc>
        <w:tc>
          <w:tcPr>
            <w:tcW w:w="2272" w:type="dxa"/>
            <w:gridSpan w:val="2"/>
          </w:tcPr>
          <w:p w14:paraId="4281607D" w14:textId="77777777" w:rsidR="00C9407A" w:rsidRPr="00AC4A29" w:rsidRDefault="00C9407A" w:rsidP="00432911">
            <w:pPr>
              <w:pStyle w:val="TAC"/>
              <w:rPr>
                <w:rFonts w:cs="Arial"/>
              </w:rPr>
            </w:pPr>
            <w:r w:rsidRPr="00AC4A29">
              <w:rPr>
                <w:rFonts w:cs="Arial"/>
              </w:rPr>
              <w:t>-137</w:t>
            </w:r>
          </w:p>
        </w:tc>
      </w:tr>
      <w:tr w:rsidR="00C9407A" w:rsidRPr="00AC4A29" w14:paraId="1D679FD4" w14:textId="77777777" w:rsidTr="00432911">
        <w:trPr>
          <w:cantSplit/>
          <w:jc w:val="center"/>
        </w:trPr>
        <w:tc>
          <w:tcPr>
            <w:tcW w:w="2518" w:type="dxa"/>
            <w:vMerge w:val="restart"/>
          </w:tcPr>
          <w:p w14:paraId="02557C17" w14:textId="77777777" w:rsidR="00C9407A" w:rsidRPr="00AC4A29" w:rsidRDefault="00C9407A" w:rsidP="00432911">
            <w:pPr>
              <w:pStyle w:val="TAL"/>
              <w:rPr>
                <w:rFonts w:cs="Arial"/>
              </w:rPr>
            </w:pPr>
            <w:r w:rsidRPr="00AC4A29">
              <w:rPr>
                <w:rFonts w:cs="Arial"/>
                <w:position w:val="-12"/>
              </w:rPr>
              <w:object w:dxaOrig="400" w:dyaOrig="360" w14:anchorId="57468C7F">
                <v:shape id="_x0000_i1074" type="#_x0000_t75" style="width:18.8pt;height:18.8pt" o:ole="" fillcolor="window">
                  <v:imagedata r:id="rId10" o:title=""/>
                </v:shape>
                <o:OLEObject Type="Embed" ProgID="Equation.3" ShapeID="_x0000_i1074" DrawAspect="Content" ObjectID="_1749555938" r:id="rId61"/>
              </w:object>
            </w:r>
          </w:p>
        </w:tc>
        <w:tc>
          <w:tcPr>
            <w:tcW w:w="1649" w:type="dxa"/>
            <w:vMerge w:val="restart"/>
          </w:tcPr>
          <w:p w14:paraId="24861E80" w14:textId="77777777" w:rsidR="00C9407A" w:rsidRPr="00AC4A29" w:rsidRDefault="00C9407A" w:rsidP="00432911">
            <w:pPr>
              <w:pStyle w:val="TAC"/>
              <w:rPr>
                <w:rFonts w:cs="Arial"/>
              </w:rPr>
            </w:pPr>
            <w:r w:rsidRPr="00AC4A29">
              <w:rPr>
                <w:rFonts w:cs="Arial"/>
              </w:rPr>
              <w:t>dBm/SCS</w:t>
            </w:r>
          </w:p>
        </w:tc>
        <w:tc>
          <w:tcPr>
            <w:tcW w:w="1895" w:type="dxa"/>
          </w:tcPr>
          <w:p w14:paraId="484CEB6B" w14:textId="7BAA5C0B"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49F04D53" w14:textId="77777777" w:rsidR="00C9407A" w:rsidRPr="00AC4A29" w:rsidRDefault="00C9407A" w:rsidP="00432911">
            <w:pPr>
              <w:pStyle w:val="TAC"/>
              <w:rPr>
                <w:rFonts w:cs="Arial"/>
              </w:rPr>
            </w:pPr>
            <w:r w:rsidRPr="00AC4A29">
              <w:rPr>
                <w:rFonts w:cs="Arial"/>
              </w:rPr>
              <w:t>-100</w:t>
            </w:r>
          </w:p>
        </w:tc>
        <w:tc>
          <w:tcPr>
            <w:tcW w:w="1049" w:type="dxa"/>
          </w:tcPr>
          <w:p w14:paraId="22D340BF" w14:textId="77777777" w:rsidR="00C9407A" w:rsidRPr="00AC4A29" w:rsidRDefault="00C9407A" w:rsidP="00432911">
            <w:pPr>
              <w:pStyle w:val="TAC"/>
              <w:rPr>
                <w:rFonts w:cs="Arial"/>
              </w:rPr>
            </w:pPr>
            <w:r w:rsidRPr="00AC4A29">
              <w:rPr>
                <w:rFonts w:cs="Arial"/>
              </w:rPr>
              <w:t>-98</w:t>
            </w:r>
          </w:p>
        </w:tc>
      </w:tr>
      <w:tr w:rsidR="00C9407A" w:rsidRPr="00AC4A29" w14:paraId="481ACA8C" w14:textId="77777777" w:rsidTr="00432911">
        <w:trPr>
          <w:cantSplit/>
          <w:jc w:val="center"/>
        </w:trPr>
        <w:tc>
          <w:tcPr>
            <w:tcW w:w="2518" w:type="dxa"/>
            <w:vMerge/>
          </w:tcPr>
          <w:p w14:paraId="2B6B4396" w14:textId="77777777" w:rsidR="00C9407A" w:rsidRPr="00AC4A29" w:rsidRDefault="00C9407A" w:rsidP="00432911">
            <w:pPr>
              <w:pStyle w:val="TAL"/>
              <w:rPr>
                <w:rFonts w:cs="Arial"/>
              </w:rPr>
            </w:pPr>
          </w:p>
        </w:tc>
        <w:tc>
          <w:tcPr>
            <w:tcW w:w="1649" w:type="dxa"/>
            <w:vMerge/>
          </w:tcPr>
          <w:p w14:paraId="4D0C947A" w14:textId="77777777" w:rsidR="00C9407A" w:rsidRPr="00AC4A29" w:rsidRDefault="00C9407A" w:rsidP="00432911">
            <w:pPr>
              <w:pStyle w:val="TAC"/>
              <w:rPr>
                <w:rFonts w:cs="Arial"/>
              </w:rPr>
            </w:pPr>
          </w:p>
        </w:tc>
        <w:tc>
          <w:tcPr>
            <w:tcW w:w="1895" w:type="dxa"/>
          </w:tcPr>
          <w:p w14:paraId="76A8F4FE" w14:textId="1E712396"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4ACBAAF6" w14:textId="77777777" w:rsidR="00C9407A" w:rsidRPr="00AC4A29" w:rsidRDefault="00C9407A" w:rsidP="00432911">
            <w:pPr>
              <w:pStyle w:val="TAC"/>
              <w:rPr>
                <w:rFonts w:cs="Arial"/>
              </w:rPr>
            </w:pPr>
            <w:r w:rsidRPr="00AC4A29">
              <w:rPr>
                <w:rFonts w:cs="Arial"/>
              </w:rPr>
              <w:t>-100</w:t>
            </w:r>
          </w:p>
        </w:tc>
        <w:tc>
          <w:tcPr>
            <w:tcW w:w="1049" w:type="dxa"/>
          </w:tcPr>
          <w:p w14:paraId="026A6E6C" w14:textId="77777777" w:rsidR="00C9407A" w:rsidRPr="00AC4A29" w:rsidRDefault="00C9407A" w:rsidP="00432911">
            <w:pPr>
              <w:pStyle w:val="TAC"/>
              <w:rPr>
                <w:rFonts w:cs="Arial"/>
              </w:rPr>
            </w:pPr>
            <w:r w:rsidRPr="00AC4A29">
              <w:rPr>
                <w:rFonts w:cs="Arial"/>
              </w:rPr>
              <w:t>-98</w:t>
            </w:r>
          </w:p>
        </w:tc>
      </w:tr>
      <w:tr w:rsidR="00C9407A" w:rsidRPr="00AC4A29" w14:paraId="39A75AFB" w14:textId="77777777" w:rsidTr="00432911">
        <w:trPr>
          <w:cantSplit/>
          <w:jc w:val="center"/>
        </w:trPr>
        <w:tc>
          <w:tcPr>
            <w:tcW w:w="2518" w:type="dxa"/>
            <w:vMerge/>
          </w:tcPr>
          <w:p w14:paraId="46D9483C" w14:textId="77777777" w:rsidR="00C9407A" w:rsidRPr="00AC4A29" w:rsidRDefault="00C9407A" w:rsidP="00432911">
            <w:pPr>
              <w:pStyle w:val="TAL"/>
              <w:rPr>
                <w:rFonts w:cs="Arial"/>
              </w:rPr>
            </w:pPr>
          </w:p>
        </w:tc>
        <w:tc>
          <w:tcPr>
            <w:tcW w:w="1649" w:type="dxa"/>
            <w:vMerge/>
          </w:tcPr>
          <w:p w14:paraId="18B4FB71" w14:textId="77777777" w:rsidR="00C9407A" w:rsidRPr="00AC4A29" w:rsidRDefault="00C9407A" w:rsidP="00432911">
            <w:pPr>
              <w:pStyle w:val="TAC"/>
              <w:rPr>
                <w:rFonts w:cs="Arial"/>
              </w:rPr>
            </w:pPr>
          </w:p>
        </w:tc>
        <w:tc>
          <w:tcPr>
            <w:tcW w:w="1895" w:type="dxa"/>
          </w:tcPr>
          <w:p w14:paraId="721EE920" w14:textId="3A896D4F"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26E270FB" w14:textId="77777777" w:rsidR="00C9407A" w:rsidRPr="00AC4A29" w:rsidRDefault="00C9407A" w:rsidP="00432911">
            <w:pPr>
              <w:pStyle w:val="TAC"/>
              <w:rPr>
                <w:rFonts w:cs="Arial"/>
              </w:rPr>
            </w:pPr>
            <w:r w:rsidRPr="00AC4A29">
              <w:rPr>
                <w:rFonts w:cs="Arial"/>
              </w:rPr>
              <w:t>-97</w:t>
            </w:r>
          </w:p>
        </w:tc>
        <w:tc>
          <w:tcPr>
            <w:tcW w:w="1049" w:type="dxa"/>
          </w:tcPr>
          <w:p w14:paraId="58150681" w14:textId="77777777" w:rsidR="00C9407A" w:rsidRPr="00AC4A29" w:rsidRDefault="00C9407A" w:rsidP="00432911">
            <w:pPr>
              <w:pStyle w:val="TAC"/>
              <w:rPr>
                <w:rFonts w:cs="Arial"/>
              </w:rPr>
            </w:pPr>
            <w:r w:rsidRPr="00AC4A29">
              <w:rPr>
                <w:rFonts w:cs="Arial"/>
              </w:rPr>
              <w:t>-95</w:t>
            </w:r>
          </w:p>
        </w:tc>
      </w:tr>
      <w:tr w:rsidR="00C9407A" w:rsidRPr="00AC4A29" w14:paraId="416A7C29" w14:textId="77777777" w:rsidTr="00432911">
        <w:trPr>
          <w:cantSplit/>
          <w:jc w:val="center"/>
        </w:trPr>
        <w:tc>
          <w:tcPr>
            <w:tcW w:w="2518" w:type="dxa"/>
          </w:tcPr>
          <w:p w14:paraId="645A1A09" w14:textId="77777777" w:rsidR="00C9407A" w:rsidRPr="00AC4A29" w:rsidRDefault="00C9407A" w:rsidP="00432911">
            <w:pPr>
              <w:pStyle w:val="TAL"/>
              <w:rPr>
                <w:rFonts w:cs="Arial"/>
              </w:rPr>
            </w:pPr>
            <w:r w:rsidRPr="00AC4A29">
              <w:rPr>
                <w:rFonts w:cs="Arial"/>
                <w:position w:val="-12"/>
              </w:rPr>
              <w:object w:dxaOrig="400" w:dyaOrig="360" w14:anchorId="4888D521">
                <v:shape id="_x0000_i1075" type="#_x0000_t75" style="width:18.8pt;height:18.8pt" o:ole="" fillcolor="window">
                  <v:imagedata r:id="rId10" o:title=""/>
                </v:shape>
                <o:OLEObject Type="Embed" ProgID="Equation.3" ShapeID="_x0000_i1075" DrawAspect="Content" ObjectID="_1749555939" r:id="rId62"/>
              </w:object>
            </w:r>
          </w:p>
        </w:tc>
        <w:tc>
          <w:tcPr>
            <w:tcW w:w="1649" w:type="dxa"/>
          </w:tcPr>
          <w:p w14:paraId="6FA5B6B7" w14:textId="5B4E482A"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1895" w:type="dxa"/>
          </w:tcPr>
          <w:p w14:paraId="435F7674" w14:textId="56B88FA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223" w:type="dxa"/>
          </w:tcPr>
          <w:p w14:paraId="4050103D" w14:textId="77777777" w:rsidR="00C9407A" w:rsidRPr="00AC4A29" w:rsidRDefault="00C9407A" w:rsidP="00432911">
            <w:pPr>
              <w:pStyle w:val="TAC"/>
              <w:rPr>
                <w:rFonts w:cs="Arial"/>
              </w:rPr>
            </w:pPr>
            <w:r w:rsidRPr="00AC4A29">
              <w:rPr>
                <w:rFonts w:cs="Arial"/>
              </w:rPr>
              <w:t>-100</w:t>
            </w:r>
          </w:p>
        </w:tc>
        <w:tc>
          <w:tcPr>
            <w:tcW w:w="1049" w:type="dxa"/>
          </w:tcPr>
          <w:p w14:paraId="5A8BD4AB" w14:textId="77777777" w:rsidR="00C9407A" w:rsidRPr="00AC4A29" w:rsidRDefault="00C9407A" w:rsidP="00432911">
            <w:pPr>
              <w:pStyle w:val="TAC"/>
              <w:rPr>
                <w:rFonts w:cs="Arial"/>
              </w:rPr>
            </w:pPr>
            <w:r w:rsidRPr="00AC4A29">
              <w:rPr>
                <w:rFonts w:cs="Arial"/>
              </w:rPr>
              <w:t>-98</w:t>
            </w:r>
          </w:p>
        </w:tc>
      </w:tr>
      <w:tr w:rsidR="00C9407A" w:rsidRPr="00AC4A29" w14:paraId="046D3191" w14:textId="77777777" w:rsidTr="00432911">
        <w:trPr>
          <w:cantSplit/>
          <w:jc w:val="center"/>
        </w:trPr>
        <w:tc>
          <w:tcPr>
            <w:tcW w:w="2518" w:type="dxa"/>
            <w:vMerge w:val="restart"/>
          </w:tcPr>
          <w:p w14:paraId="2D2A1B25" w14:textId="77777777" w:rsidR="00C9407A" w:rsidRPr="00AC4A29" w:rsidRDefault="00C9407A" w:rsidP="00432911">
            <w:pPr>
              <w:pStyle w:val="TAL"/>
              <w:rPr>
                <w:rFonts w:cs="Arial"/>
              </w:rPr>
            </w:pPr>
            <w:r w:rsidRPr="00AC4A29">
              <w:rPr>
                <w:rFonts w:cs="Arial"/>
              </w:rPr>
              <w:t>SS-RSRP</w:t>
            </w:r>
          </w:p>
        </w:tc>
        <w:tc>
          <w:tcPr>
            <w:tcW w:w="1649" w:type="dxa"/>
            <w:vMerge w:val="restart"/>
          </w:tcPr>
          <w:p w14:paraId="436023A5" w14:textId="77777777" w:rsidR="00C9407A" w:rsidRPr="00AC4A29" w:rsidRDefault="00C9407A" w:rsidP="00432911">
            <w:pPr>
              <w:pStyle w:val="TAC"/>
              <w:rPr>
                <w:rFonts w:cs="Arial"/>
              </w:rPr>
            </w:pPr>
            <w:r w:rsidRPr="00AC4A29">
              <w:rPr>
                <w:rFonts w:cs="Arial"/>
              </w:rPr>
              <w:t>dBm/SCS</w:t>
            </w:r>
          </w:p>
        </w:tc>
        <w:tc>
          <w:tcPr>
            <w:tcW w:w="1895" w:type="dxa"/>
          </w:tcPr>
          <w:p w14:paraId="5A445C8A" w14:textId="0CCF5808"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0B9EEDAE" w14:textId="77777777" w:rsidR="00C9407A" w:rsidRPr="00AC4A29" w:rsidRDefault="00C9407A" w:rsidP="00432911">
            <w:pPr>
              <w:pStyle w:val="TAC"/>
              <w:rPr>
                <w:rFonts w:cs="Arial"/>
              </w:rPr>
            </w:pPr>
            <w:r w:rsidRPr="00AC4A29">
              <w:rPr>
                <w:rFonts w:cs="Arial"/>
              </w:rPr>
              <w:t>-103.6</w:t>
            </w:r>
          </w:p>
        </w:tc>
        <w:tc>
          <w:tcPr>
            <w:tcW w:w="1049" w:type="dxa"/>
          </w:tcPr>
          <w:p w14:paraId="6B10F3FD" w14:textId="77777777" w:rsidR="00C9407A" w:rsidRPr="00AC4A29" w:rsidRDefault="00C9407A" w:rsidP="00432911">
            <w:pPr>
              <w:pStyle w:val="TAC"/>
              <w:rPr>
                <w:rFonts w:cs="Arial"/>
              </w:rPr>
            </w:pPr>
            <w:r w:rsidRPr="00AC4A29">
              <w:rPr>
                <w:rFonts w:cs="Arial"/>
              </w:rPr>
              <w:t>-84.4</w:t>
            </w:r>
          </w:p>
        </w:tc>
      </w:tr>
      <w:tr w:rsidR="00C9407A" w:rsidRPr="00AC4A29" w14:paraId="1D5827EA" w14:textId="77777777" w:rsidTr="00432911">
        <w:trPr>
          <w:cantSplit/>
          <w:jc w:val="center"/>
        </w:trPr>
        <w:tc>
          <w:tcPr>
            <w:tcW w:w="2518" w:type="dxa"/>
            <w:vMerge/>
          </w:tcPr>
          <w:p w14:paraId="6C133681" w14:textId="77777777" w:rsidR="00C9407A" w:rsidRPr="00AC4A29" w:rsidRDefault="00C9407A" w:rsidP="00432911">
            <w:pPr>
              <w:pStyle w:val="TAL"/>
              <w:rPr>
                <w:rFonts w:cs="Arial"/>
              </w:rPr>
            </w:pPr>
          </w:p>
        </w:tc>
        <w:tc>
          <w:tcPr>
            <w:tcW w:w="1649" w:type="dxa"/>
            <w:vMerge/>
          </w:tcPr>
          <w:p w14:paraId="381EE0DC" w14:textId="77777777" w:rsidR="00C9407A" w:rsidRPr="00AC4A29" w:rsidRDefault="00C9407A" w:rsidP="00432911">
            <w:pPr>
              <w:pStyle w:val="TAC"/>
              <w:rPr>
                <w:rFonts w:cs="Arial"/>
              </w:rPr>
            </w:pPr>
          </w:p>
        </w:tc>
        <w:tc>
          <w:tcPr>
            <w:tcW w:w="1895" w:type="dxa"/>
          </w:tcPr>
          <w:p w14:paraId="13A52447" w14:textId="4CD352F6"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416D6ECA" w14:textId="77777777" w:rsidR="00C9407A" w:rsidRPr="00AC4A29" w:rsidRDefault="00C9407A" w:rsidP="00432911">
            <w:pPr>
              <w:pStyle w:val="TAC"/>
              <w:rPr>
                <w:rFonts w:cs="Arial"/>
              </w:rPr>
            </w:pPr>
            <w:r w:rsidRPr="00AC4A29">
              <w:rPr>
                <w:rFonts w:cs="Arial"/>
              </w:rPr>
              <w:t>-103.6</w:t>
            </w:r>
          </w:p>
        </w:tc>
        <w:tc>
          <w:tcPr>
            <w:tcW w:w="1049" w:type="dxa"/>
          </w:tcPr>
          <w:p w14:paraId="1E4021AA" w14:textId="77777777" w:rsidR="00C9407A" w:rsidRPr="00AC4A29" w:rsidRDefault="00C9407A" w:rsidP="00432911">
            <w:pPr>
              <w:pStyle w:val="TAC"/>
              <w:rPr>
                <w:rFonts w:cs="Arial"/>
              </w:rPr>
            </w:pPr>
            <w:r w:rsidRPr="00AC4A29">
              <w:rPr>
                <w:rFonts w:cs="Arial"/>
              </w:rPr>
              <w:t>-84.4</w:t>
            </w:r>
          </w:p>
        </w:tc>
      </w:tr>
      <w:tr w:rsidR="00C9407A" w:rsidRPr="00AC4A29" w14:paraId="0568BA53" w14:textId="77777777" w:rsidTr="00432911">
        <w:trPr>
          <w:cantSplit/>
          <w:jc w:val="center"/>
        </w:trPr>
        <w:tc>
          <w:tcPr>
            <w:tcW w:w="2518" w:type="dxa"/>
            <w:vMerge/>
          </w:tcPr>
          <w:p w14:paraId="59FFF57A" w14:textId="77777777" w:rsidR="00C9407A" w:rsidRPr="00AC4A29" w:rsidRDefault="00C9407A" w:rsidP="00432911">
            <w:pPr>
              <w:pStyle w:val="TAL"/>
              <w:rPr>
                <w:rFonts w:cs="Arial"/>
              </w:rPr>
            </w:pPr>
          </w:p>
        </w:tc>
        <w:tc>
          <w:tcPr>
            <w:tcW w:w="1649" w:type="dxa"/>
            <w:vMerge/>
          </w:tcPr>
          <w:p w14:paraId="4B792F5F" w14:textId="77777777" w:rsidR="00C9407A" w:rsidRPr="00AC4A29" w:rsidRDefault="00C9407A" w:rsidP="00432911">
            <w:pPr>
              <w:pStyle w:val="TAC"/>
              <w:rPr>
                <w:rFonts w:cs="Arial"/>
              </w:rPr>
            </w:pPr>
          </w:p>
        </w:tc>
        <w:tc>
          <w:tcPr>
            <w:tcW w:w="1895" w:type="dxa"/>
          </w:tcPr>
          <w:p w14:paraId="031B387E" w14:textId="6071B3A6"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4652D93E" w14:textId="77777777" w:rsidR="00C9407A" w:rsidRPr="00AC4A29" w:rsidRDefault="00C9407A" w:rsidP="00432911">
            <w:pPr>
              <w:pStyle w:val="TAC"/>
              <w:rPr>
                <w:rFonts w:cs="Arial"/>
              </w:rPr>
            </w:pPr>
            <w:r w:rsidRPr="00AC4A29">
              <w:rPr>
                <w:rFonts w:cs="Arial"/>
              </w:rPr>
              <w:t>-100.59</w:t>
            </w:r>
          </w:p>
        </w:tc>
        <w:tc>
          <w:tcPr>
            <w:tcW w:w="1049" w:type="dxa"/>
          </w:tcPr>
          <w:p w14:paraId="73650474" w14:textId="77777777" w:rsidR="00C9407A" w:rsidRPr="00AC4A29" w:rsidRDefault="00C9407A" w:rsidP="00432911">
            <w:pPr>
              <w:pStyle w:val="TAC"/>
              <w:rPr>
                <w:rFonts w:cs="Arial"/>
              </w:rPr>
            </w:pPr>
            <w:r w:rsidRPr="00AC4A29">
              <w:rPr>
                <w:rFonts w:cs="Arial"/>
              </w:rPr>
              <w:t>-81.39</w:t>
            </w:r>
          </w:p>
        </w:tc>
      </w:tr>
      <w:tr w:rsidR="00C9407A" w:rsidRPr="00AC4A29" w14:paraId="5504FFFA" w14:textId="77777777" w:rsidTr="00432911">
        <w:trPr>
          <w:cantSplit/>
          <w:jc w:val="center"/>
        </w:trPr>
        <w:tc>
          <w:tcPr>
            <w:tcW w:w="2518" w:type="dxa"/>
            <w:vMerge w:val="restart"/>
          </w:tcPr>
          <w:p w14:paraId="1DC0B016" w14:textId="77777777" w:rsidR="00C9407A" w:rsidRPr="00AC4A29" w:rsidRDefault="00C9407A" w:rsidP="00432911">
            <w:pPr>
              <w:pStyle w:val="TAL"/>
              <w:rPr>
                <w:rFonts w:cs="Arial"/>
              </w:rPr>
            </w:pPr>
            <w:r w:rsidRPr="00AC4A29">
              <w:rPr>
                <w:rFonts w:cs="Arial"/>
                <w:position w:val="-12"/>
              </w:rPr>
              <w:object w:dxaOrig="620" w:dyaOrig="380" w14:anchorId="44652988">
                <v:shape id="_x0000_i1076" type="#_x0000_t75" style="width:30.05pt;height:17.55pt" o:ole="" fillcolor="window">
                  <v:imagedata r:id="rId8" o:title=""/>
                </v:shape>
                <o:OLEObject Type="Embed" ProgID="Equation.3" ShapeID="_x0000_i1076" DrawAspect="Content" ObjectID="_1749555940" r:id="rId63"/>
              </w:object>
            </w:r>
          </w:p>
        </w:tc>
        <w:tc>
          <w:tcPr>
            <w:tcW w:w="1649" w:type="dxa"/>
            <w:vMerge w:val="restart"/>
          </w:tcPr>
          <w:p w14:paraId="042FFCBC" w14:textId="77777777" w:rsidR="00C9407A" w:rsidRPr="00AC4A29" w:rsidRDefault="00C9407A" w:rsidP="00432911">
            <w:pPr>
              <w:pStyle w:val="TAC"/>
              <w:rPr>
                <w:rFonts w:cs="Arial"/>
              </w:rPr>
            </w:pPr>
            <w:r w:rsidRPr="00AC4A29">
              <w:rPr>
                <w:rFonts w:cs="Arial"/>
              </w:rPr>
              <w:t>dB</w:t>
            </w:r>
          </w:p>
        </w:tc>
        <w:tc>
          <w:tcPr>
            <w:tcW w:w="1895" w:type="dxa"/>
          </w:tcPr>
          <w:p w14:paraId="3FFF6960" w14:textId="499E70CD"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447A60BD" w14:textId="77777777" w:rsidR="00C9407A" w:rsidRPr="00AC4A29" w:rsidRDefault="00C9407A" w:rsidP="00432911">
            <w:pPr>
              <w:pStyle w:val="TAC"/>
              <w:rPr>
                <w:rFonts w:cs="Arial"/>
              </w:rPr>
            </w:pPr>
            <w:r w:rsidRPr="00AC4A29">
              <w:rPr>
                <w:rFonts w:cs="Arial"/>
              </w:rPr>
              <w:t>-3.6</w:t>
            </w:r>
          </w:p>
        </w:tc>
        <w:tc>
          <w:tcPr>
            <w:tcW w:w="1049" w:type="dxa"/>
            <w:vMerge w:val="restart"/>
          </w:tcPr>
          <w:p w14:paraId="25DE1CD6" w14:textId="77777777" w:rsidR="00C9407A" w:rsidRPr="00AC4A29" w:rsidRDefault="00C9407A" w:rsidP="00432911">
            <w:pPr>
              <w:pStyle w:val="TAC"/>
              <w:rPr>
                <w:rFonts w:cs="Arial"/>
              </w:rPr>
            </w:pPr>
            <w:r w:rsidRPr="00AC4A29">
              <w:rPr>
                <w:rFonts w:cs="Arial"/>
              </w:rPr>
              <w:t>13.6</w:t>
            </w:r>
          </w:p>
        </w:tc>
      </w:tr>
      <w:tr w:rsidR="00C9407A" w:rsidRPr="00AC4A29" w14:paraId="265BF525" w14:textId="77777777" w:rsidTr="00432911">
        <w:trPr>
          <w:cantSplit/>
          <w:jc w:val="center"/>
        </w:trPr>
        <w:tc>
          <w:tcPr>
            <w:tcW w:w="2518" w:type="dxa"/>
            <w:vMerge/>
          </w:tcPr>
          <w:p w14:paraId="3BDD098A" w14:textId="77777777" w:rsidR="00C9407A" w:rsidRPr="00AC4A29" w:rsidRDefault="00C9407A" w:rsidP="00432911">
            <w:pPr>
              <w:pStyle w:val="TAL"/>
              <w:rPr>
                <w:rFonts w:cs="Arial"/>
              </w:rPr>
            </w:pPr>
          </w:p>
        </w:tc>
        <w:tc>
          <w:tcPr>
            <w:tcW w:w="1649" w:type="dxa"/>
            <w:vMerge/>
          </w:tcPr>
          <w:p w14:paraId="29C3C64E" w14:textId="77777777" w:rsidR="00C9407A" w:rsidRPr="00AC4A29" w:rsidRDefault="00C9407A" w:rsidP="00432911">
            <w:pPr>
              <w:pStyle w:val="TAC"/>
              <w:rPr>
                <w:rFonts w:cs="Arial"/>
              </w:rPr>
            </w:pPr>
          </w:p>
        </w:tc>
        <w:tc>
          <w:tcPr>
            <w:tcW w:w="1895" w:type="dxa"/>
          </w:tcPr>
          <w:p w14:paraId="569B69A3" w14:textId="492477EC"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2330811C" w14:textId="77777777" w:rsidR="00C9407A" w:rsidRPr="00AC4A29" w:rsidRDefault="00C9407A" w:rsidP="00432911">
            <w:pPr>
              <w:pStyle w:val="TAC"/>
              <w:rPr>
                <w:rFonts w:cs="Arial"/>
              </w:rPr>
            </w:pPr>
          </w:p>
        </w:tc>
        <w:tc>
          <w:tcPr>
            <w:tcW w:w="1049" w:type="dxa"/>
            <w:vMerge/>
          </w:tcPr>
          <w:p w14:paraId="16D5E26C" w14:textId="77777777" w:rsidR="00C9407A" w:rsidRPr="00AC4A29" w:rsidRDefault="00C9407A" w:rsidP="00432911">
            <w:pPr>
              <w:pStyle w:val="TAC"/>
              <w:rPr>
                <w:rFonts w:cs="Arial"/>
              </w:rPr>
            </w:pPr>
          </w:p>
        </w:tc>
      </w:tr>
      <w:tr w:rsidR="00C9407A" w:rsidRPr="00AC4A29" w14:paraId="59CA102E" w14:textId="77777777" w:rsidTr="00432911">
        <w:trPr>
          <w:cantSplit/>
          <w:jc w:val="center"/>
        </w:trPr>
        <w:tc>
          <w:tcPr>
            <w:tcW w:w="2518" w:type="dxa"/>
            <w:vMerge/>
          </w:tcPr>
          <w:p w14:paraId="30D850DA" w14:textId="77777777" w:rsidR="00C9407A" w:rsidRPr="00AC4A29" w:rsidRDefault="00C9407A" w:rsidP="00432911">
            <w:pPr>
              <w:pStyle w:val="TAL"/>
              <w:rPr>
                <w:rFonts w:cs="Arial"/>
              </w:rPr>
            </w:pPr>
          </w:p>
        </w:tc>
        <w:tc>
          <w:tcPr>
            <w:tcW w:w="1649" w:type="dxa"/>
            <w:vMerge/>
          </w:tcPr>
          <w:p w14:paraId="75A28ED0" w14:textId="77777777" w:rsidR="00C9407A" w:rsidRPr="00AC4A29" w:rsidRDefault="00C9407A" w:rsidP="00432911">
            <w:pPr>
              <w:pStyle w:val="TAC"/>
              <w:rPr>
                <w:rFonts w:cs="Arial"/>
              </w:rPr>
            </w:pPr>
          </w:p>
        </w:tc>
        <w:tc>
          <w:tcPr>
            <w:tcW w:w="1895" w:type="dxa"/>
          </w:tcPr>
          <w:p w14:paraId="784DB6AC" w14:textId="466FC186"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5865E117" w14:textId="77777777" w:rsidR="00C9407A" w:rsidRPr="00AC4A29" w:rsidRDefault="00C9407A" w:rsidP="00432911">
            <w:pPr>
              <w:pStyle w:val="TAC"/>
              <w:rPr>
                <w:rFonts w:cs="Arial"/>
              </w:rPr>
            </w:pPr>
          </w:p>
        </w:tc>
        <w:tc>
          <w:tcPr>
            <w:tcW w:w="1049" w:type="dxa"/>
            <w:vMerge/>
          </w:tcPr>
          <w:p w14:paraId="57790BE4" w14:textId="77777777" w:rsidR="00C9407A" w:rsidRPr="00AC4A29" w:rsidRDefault="00C9407A" w:rsidP="00432911">
            <w:pPr>
              <w:pStyle w:val="TAC"/>
              <w:rPr>
                <w:rFonts w:cs="Arial"/>
              </w:rPr>
            </w:pPr>
          </w:p>
        </w:tc>
      </w:tr>
      <w:tr w:rsidR="00C9407A" w:rsidRPr="00AC4A29" w14:paraId="782F17A0" w14:textId="77777777" w:rsidTr="00432911">
        <w:trPr>
          <w:cantSplit/>
          <w:jc w:val="center"/>
        </w:trPr>
        <w:tc>
          <w:tcPr>
            <w:tcW w:w="2518" w:type="dxa"/>
            <w:vMerge w:val="restart"/>
          </w:tcPr>
          <w:p w14:paraId="37DB9332" w14:textId="77777777" w:rsidR="00C9407A" w:rsidRPr="00AC4A29" w:rsidRDefault="00C9407A" w:rsidP="00432911">
            <w:pPr>
              <w:pStyle w:val="TAL"/>
              <w:rPr>
                <w:rFonts w:cs="Arial"/>
              </w:rPr>
            </w:pPr>
            <w:r w:rsidRPr="00AC4A29">
              <w:rPr>
                <w:rFonts w:cs="Arial"/>
                <w:position w:val="-12"/>
              </w:rPr>
              <w:object w:dxaOrig="760" w:dyaOrig="380" w14:anchorId="77F71860">
                <v:shape id="_x0000_i1077" type="#_x0000_t75" style="width:35.7pt;height:17.55pt" o:ole="" fillcolor="window">
                  <v:imagedata r:id="rId56" o:title=""/>
                </v:shape>
                <o:OLEObject Type="Embed" ProgID="Equation.3" ShapeID="_x0000_i1077" DrawAspect="Content" ObjectID="_1749555941" r:id="rId64"/>
              </w:object>
            </w:r>
          </w:p>
        </w:tc>
        <w:tc>
          <w:tcPr>
            <w:tcW w:w="1649" w:type="dxa"/>
            <w:vMerge w:val="restart"/>
          </w:tcPr>
          <w:p w14:paraId="7DAAC0DF" w14:textId="77777777" w:rsidR="00C9407A" w:rsidRPr="00AC4A29" w:rsidRDefault="00C9407A" w:rsidP="00432911">
            <w:pPr>
              <w:pStyle w:val="TAC"/>
              <w:rPr>
                <w:rFonts w:cs="Arial"/>
              </w:rPr>
            </w:pPr>
            <w:r w:rsidRPr="00AC4A29">
              <w:rPr>
                <w:rFonts w:cs="Arial"/>
              </w:rPr>
              <w:t>dB</w:t>
            </w:r>
          </w:p>
        </w:tc>
        <w:tc>
          <w:tcPr>
            <w:tcW w:w="1895" w:type="dxa"/>
          </w:tcPr>
          <w:p w14:paraId="1AB637CE" w14:textId="25EC12E8"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5B879900" w14:textId="77777777" w:rsidR="00C9407A" w:rsidRPr="00AC4A29" w:rsidRDefault="00C9407A" w:rsidP="00432911">
            <w:pPr>
              <w:pStyle w:val="TAC"/>
              <w:rPr>
                <w:rFonts w:cs="Arial"/>
              </w:rPr>
            </w:pPr>
            <w:r w:rsidRPr="00AC4A29">
              <w:rPr>
                <w:rFonts w:cs="Arial"/>
              </w:rPr>
              <w:t>-3.6</w:t>
            </w:r>
          </w:p>
        </w:tc>
        <w:tc>
          <w:tcPr>
            <w:tcW w:w="1049" w:type="dxa"/>
            <w:vMerge w:val="restart"/>
          </w:tcPr>
          <w:p w14:paraId="7C05738E" w14:textId="77777777" w:rsidR="00C9407A" w:rsidRPr="00AC4A29" w:rsidRDefault="00C9407A" w:rsidP="00432911">
            <w:pPr>
              <w:pStyle w:val="TAC"/>
              <w:rPr>
                <w:rFonts w:cs="Arial"/>
              </w:rPr>
            </w:pPr>
            <w:r w:rsidRPr="00AC4A29">
              <w:rPr>
                <w:rFonts w:cs="Arial"/>
              </w:rPr>
              <w:t>13.6</w:t>
            </w:r>
          </w:p>
        </w:tc>
      </w:tr>
      <w:tr w:rsidR="00C9407A" w:rsidRPr="00AC4A29" w14:paraId="55F94679" w14:textId="77777777" w:rsidTr="00432911">
        <w:trPr>
          <w:cantSplit/>
          <w:jc w:val="center"/>
        </w:trPr>
        <w:tc>
          <w:tcPr>
            <w:tcW w:w="2518" w:type="dxa"/>
            <w:vMerge/>
          </w:tcPr>
          <w:p w14:paraId="41AA5DDF" w14:textId="77777777" w:rsidR="00C9407A" w:rsidRPr="00AC4A29" w:rsidRDefault="00C9407A" w:rsidP="00432911">
            <w:pPr>
              <w:pStyle w:val="TAL"/>
              <w:rPr>
                <w:rFonts w:cs="Arial"/>
              </w:rPr>
            </w:pPr>
          </w:p>
        </w:tc>
        <w:tc>
          <w:tcPr>
            <w:tcW w:w="1649" w:type="dxa"/>
            <w:vMerge/>
          </w:tcPr>
          <w:p w14:paraId="3FDFFA85" w14:textId="77777777" w:rsidR="00C9407A" w:rsidRPr="00AC4A29" w:rsidRDefault="00C9407A" w:rsidP="00432911">
            <w:pPr>
              <w:pStyle w:val="TAC"/>
              <w:rPr>
                <w:rFonts w:cs="Arial"/>
              </w:rPr>
            </w:pPr>
          </w:p>
        </w:tc>
        <w:tc>
          <w:tcPr>
            <w:tcW w:w="1895" w:type="dxa"/>
          </w:tcPr>
          <w:p w14:paraId="0E9A973D" w14:textId="07C41DFA"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5BA8A73F" w14:textId="77777777" w:rsidR="00C9407A" w:rsidRPr="00AC4A29" w:rsidRDefault="00C9407A" w:rsidP="00432911">
            <w:pPr>
              <w:pStyle w:val="TAC"/>
              <w:rPr>
                <w:rFonts w:cs="Arial"/>
              </w:rPr>
            </w:pPr>
          </w:p>
        </w:tc>
        <w:tc>
          <w:tcPr>
            <w:tcW w:w="1049" w:type="dxa"/>
            <w:vMerge/>
          </w:tcPr>
          <w:p w14:paraId="7024FC8B" w14:textId="77777777" w:rsidR="00C9407A" w:rsidRPr="00AC4A29" w:rsidRDefault="00C9407A" w:rsidP="00432911">
            <w:pPr>
              <w:pStyle w:val="TAC"/>
              <w:rPr>
                <w:rFonts w:cs="Arial"/>
              </w:rPr>
            </w:pPr>
          </w:p>
        </w:tc>
      </w:tr>
      <w:tr w:rsidR="00C9407A" w:rsidRPr="00AC4A29" w14:paraId="12C57693" w14:textId="77777777" w:rsidTr="00432911">
        <w:trPr>
          <w:cantSplit/>
          <w:jc w:val="center"/>
        </w:trPr>
        <w:tc>
          <w:tcPr>
            <w:tcW w:w="2518" w:type="dxa"/>
            <w:vMerge/>
          </w:tcPr>
          <w:p w14:paraId="57117209" w14:textId="77777777" w:rsidR="00C9407A" w:rsidRPr="00AC4A29" w:rsidRDefault="00C9407A" w:rsidP="00432911">
            <w:pPr>
              <w:pStyle w:val="TAL"/>
              <w:rPr>
                <w:rFonts w:cs="Arial"/>
              </w:rPr>
            </w:pPr>
          </w:p>
        </w:tc>
        <w:tc>
          <w:tcPr>
            <w:tcW w:w="1649" w:type="dxa"/>
            <w:vMerge/>
          </w:tcPr>
          <w:p w14:paraId="5350BA8E" w14:textId="77777777" w:rsidR="00C9407A" w:rsidRPr="00AC4A29" w:rsidRDefault="00C9407A" w:rsidP="00432911">
            <w:pPr>
              <w:pStyle w:val="TAC"/>
              <w:rPr>
                <w:rFonts w:cs="Arial"/>
              </w:rPr>
            </w:pPr>
          </w:p>
        </w:tc>
        <w:tc>
          <w:tcPr>
            <w:tcW w:w="1895" w:type="dxa"/>
          </w:tcPr>
          <w:p w14:paraId="5B11BA04" w14:textId="72A3CB48"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521A22E3" w14:textId="77777777" w:rsidR="00C9407A" w:rsidRPr="00AC4A29" w:rsidRDefault="00C9407A" w:rsidP="00432911">
            <w:pPr>
              <w:pStyle w:val="TAC"/>
              <w:rPr>
                <w:rFonts w:cs="Arial"/>
              </w:rPr>
            </w:pPr>
          </w:p>
        </w:tc>
        <w:tc>
          <w:tcPr>
            <w:tcW w:w="1049" w:type="dxa"/>
            <w:vMerge/>
          </w:tcPr>
          <w:p w14:paraId="4FB94CD5" w14:textId="77777777" w:rsidR="00C9407A" w:rsidRPr="00AC4A29" w:rsidRDefault="00C9407A" w:rsidP="00432911">
            <w:pPr>
              <w:pStyle w:val="TAC"/>
              <w:rPr>
                <w:rFonts w:cs="Arial"/>
              </w:rPr>
            </w:pPr>
          </w:p>
        </w:tc>
      </w:tr>
      <w:tr w:rsidR="00C9407A" w:rsidRPr="00AC4A29" w14:paraId="0848F2BD" w14:textId="77777777" w:rsidTr="00432911">
        <w:trPr>
          <w:cantSplit/>
          <w:jc w:val="center"/>
        </w:trPr>
        <w:tc>
          <w:tcPr>
            <w:tcW w:w="2518" w:type="dxa"/>
            <w:vMerge w:val="restart"/>
          </w:tcPr>
          <w:p w14:paraId="3C62AE29" w14:textId="77777777" w:rsidR="00C9407A" w:rsidRPr="00AC4A29" w:rsidRDefault="00C9407A" w:rsidP="00432911">
            <w:pPr>
              <w:pStyle w:val="TAL"/>
              <w:rPr>
                <w:rFonts w:cs="Arial"/>
              </w:rPr>
            </w:pPr>
            <w:r w:rsidRPr="00AC4A29">
              <w:rPr>
                <w:rFonts w:cs="Arial"/>
              </w:rPr>
              <w:t>Io</w:t>
            </w:r>
          </w:p>
        </w:tc>
        <w:tc>
          <w:tcPr>
            <w:tcW w:w="1649" w:type="dxa"/>
          </w:tcPr>
          <w:p w14:paraId="30C01CAF" w14:textId="5C09C4A3"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55192B7B" w14:textId="382BDB1C"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41A5F995" w14:textId="77777777" w:rsidR="00C9407A" w:rsidRPr="00AC4A29" w:rsidRDefault="00C9407A" w:rsidP="00432911">
            <w:pPr>
              <w:pStyle w:val="TAC"/>
              <w:rPr>
                <w:rFonts w:cs="Arial"/>
              </w:rPr>
            </w:pPr>
            <w:r w:rsidRPr="00AC4A29">
              <w:rPr>
                <w:rFonts w:cs="Arial"/>
              </w:rPr>
              <w:t>-70.46</w:t>
            </w:r>
          </w:p>
        </w:tc>
        <w:tc>
          <w:tcPr>
            <w:tcW w:w="1049" w:type="dxa"/>
          </w:tcPr>
          <w:p w14:paraId="17649230" w14:textId="77777777" w:rsidR="00C9407A" w:rsidRPr="00AC4A29" w:rsidRDefault="00C9407A" w:rsidP="00432911">
            <w:pPr>
              <w:pStyle w:val="TAC"/>
              <w:rPr>
                <w:rFonts w:cs="Arial"/>
              </w:rPr>
            </w:pPr>
            <w:r w:rsidRPr="00AC4A29">
              <w:rPr>
                <w:rFonts w:cs="Arial"/>
              </w:rPr>
              <w:t>-56.26</w:t>
            </w:r>
          </w:p>
        </w:tc>
      </w:tr>
      <w:tr w:rsidR="00C9407A" w:rsidRPr="00AC4A29" w14:paraId="480B2EDD" w14:textId="77777777" w:rsidTr="00432911">
        <w:trPr>
          <w:cantSplit/>
          <w:jc w:val="center"/>
        </w:trPr>
        <w:tc>
          <w:tcPr>
            <w:tcW w:w="2518" w:type="dxa"/>
            <w:vMerge/>
          </w:tcPr>
          <w:p w14:paraId="7194F215" w14:textId="77777777" w:rsidR="00C9407A" w:rsidRPr="00AC4A29" w:rsidRDefault="00C9407A" w:rsidP="00432911">
            <w:pPr>
              <w:pStyle w:val="TAL"/>
              <w:rPr>
                <w:rFonts w:cs="Arial"/>
              </w:rPr>
            </w:pPr>
          </w:p>
        </w:tc>
        <w:tc>
          <w:tcPr>
            <w:tcW w:w="1649" w:type="dxa"/>
          </w:tcPr>
          <w:p w14:paraId="7A17FD05" w14:textId="5572B2CD"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0552B084" w14:textId="02BD6A00"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504A69A1" w14:textId="77777777" w:rsidR="00C9407A" w:rsidRPr="00AC4A29" w:rsidRDefault="00C9407A" w:rsidP="00432911">
            <w:pPr>
              <w:pStyle w:val="TAC"/>
              <w:rPr>
                <w:rFonts w:cs="Arial"/>
              </w:rPr>
            </w:pPr>
            <w:r w:rsidRPr="00AC4A29">
              <w:rPr>
                <w:rFonts w:cs="Arial"/>
              </w:rPr>
              <w:t>-70.46</w:t>
            </w:r>
          </w:p>
        </w:tc>
        <w:tc>
          <w:tcPr>
            <w:tcW w:w="1049" w:type="dxa"/>
          </w:tcPr>
          <w:p w14:paraId="51C32FBC" w14:textId="77777777" w:rsidR="00C9407A" w:rsidRPr="00AC4A29" w:rsidRDefault="00C9407A" w:rsidP="00432911">
            <w:pPr>
              <w:pStyle w:val="TAC"/>
              <w:rPr>
                <w:rFonts w:cs="Arial"/>
              </w:rPr>
            </w:pPr>
            <w:r w:rsidRPr="00AC4A29">
              <w:rPr>
                <w:rFonts w:cs="Arial"/>
              </w:rPr>
              <w:t>-56.26</w:t>
            </w:r>
          </w:p>
        </w:tc>
      </w:tr>
      <w:tr w:rsidR="00C9407A" w:rsidRPr="00AC4A29" w14:paraId="0B986A8E" w14:textId="77777777" w:rsidTr="00432911">
        <w:trPr>
          <w:cantSplit/>
          <w:jc w:val="center"/>
        </w:trPr>
        <w:tc>
          <w:tcPr>
            <w:tcW w:w="2518" w:type="dxa"/>
            <w:vMerge/>
          </w:tcPr>
          <w:p w14:paraId="7011BFE1" w14:textId="77777777" w:rsidR="00C9407A" w:rsidRPr="00AC4A29" w:rsidRDefault="00C9407A" w:rsidP="00432911">
            <w:pPr>
              <w:pStyle w:val="TAL"/>
              <w:rPr>
                <w:rFonts w:cs="Arial"/>
              </w:rPr>
            </w:pPr>
          </w:p>
        </w:tc>
        <w:tc>
          <w:tcPr>
            <w:tcW w:w="1649" w:type="dxa"/>
          </w:tcPr>
          <w:p w14:paraId="73FB14A5" w14:textId="6359F13D" w:rsidR="00C9407A" w:rsidRPr="00AC4A29" w:rsidRDefault="00C9407A" w:rsidP="00432911">
            <w:pPr>
              <w:pStyle w:val="TAC"/>
              <w:rPr>
                <w:rFonts w:cs="Arial"/>
              </w:rPr>
            </w:pPr>
            <w:r w:rsidRPr="00AC4A29">
              <w:rPr>
                <w:rFonts w:cs="v4.2.0"/>
              </w:rPr>
              <w:t>dBm/38.16</w:t>
            </w:r>
            <w:r w:rsidR="00432911" w:rsidRPr="00AC4A29">
              <w:rPr>
                <w:rFonts w:cs="v4.2.0"/>
              </w:rPr>
              <w:t xml:space="preserve"> </w:t>
            </w:r>
            <w:r w:rsidRPr="00AC4A29">
              <w:rPr>
                <w:rFonts w:cs="v4.2.0"/>
              </w:rPr>
              <w:t>MHz</w:t>
            </w:r>
          </w:p>
        </w:tc>
        <w:tc>
          <w:tcPr>
            <w:tcW w:w="1895" w:type="dxa"/>
          </w:tcPr>
          <w:p w14:paraId="0253EC2A" w14:textId="6DA82C67"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6897C239" w14:textId="77777777" w:rsidR="00C9407A" w:rsidRPr="00AC4A29" w:rsidRDefault="00C9407A" w:rsidP="00432911">
            <w:pPr>
              <w:pStyle w:val="TAC"/>
              <w:rPr>
                <w:rFonts w:cs="Arial"/>
              </w:rPr>
            </w:pPr>
            <w:r w:rsidRPr="00AC4A29">
              <w:rPr>
                <w:rFonts w:cs="v4.2.0"/>
              </w:rPr>
              <w:t>-64.38</w:t>
            </w:r>
          </w:p>
        </w:tc>
        <w:tc>
          <w:tcPr>
            <w:tcW w:w="1049" w:type="dxa"/>
          </w:tcPr>
          <w:p w14:paraId="2103030A" w14:textId="77777777" w:rsidR="00C9407A" w:rsidRPr="00AC4A29" w:rsidRDefault="00C9407A" w:rsidP="00432911">
            <w:pPr>
              <w:pStyle w:val="TAC"/>
              <w:rPr>
                <w:rFonts w:cs="Arial"/>
              </w:rPr>
            </w:pPr>
            <w:r w:rsidRPr="00AC4A29">
              <w:rPr>
                <w:rFonts w:cs="v4.2.0"/>
              </w:rPr>
              <w:t>-50.16</w:t>
            </w:r>
          </w:p>
        </w:tc>
      </w:tr>
      <w:tr w:rsidR="00C9407A" w:rsidRPr="00AC4A29" w14:paraId="3C511F33" w14:textId="77777777" w:rsidTr="00432911">
        <w:trPr>
          <w:cantSplit/>
          <w:jc w:val="center"/>
        </w:trPr>
        <w:tc>
          <w:tcPr>
            <w:tcW w:w="2518" w:type="dxa"/>
          </w:tcPr>
          <w:p w14:paraId="713C8DD8" w14:textId="77777777" w:rsidR="00C9407A" w:rsidRPr="00AC4A29" w:rsidRDefault="00C9407A" w:rsidP="00432911">
            <w:pPr>
              <w:pStyle w:val="TAL"/>
              <w:rPr>
                <w:rFonts w:cs="Arial"/>
                <w:vertAlign w:val="subscript"/>
              </w:rPr>
            </w:pPr>
            <w:proofErr w:type="spellStart"/>
            <w:r w:rsidRPr="00AC4A29">
              <w:rPr>
                <w:rFonts w:cs="Arial"/>
              </w:rPr>
              <w:t>Treselection</w:t>
            </w:r>
            <w:proofErr w:type="spellEnd"/>
          </w:p>
        </w:tc>
        <w:tc>
          <w:tcPr>
            <w:tcW w:w="1649" w:type="dxa"/>
          </w:tcPr>
          <w:p w14:paraId="3B1A8384" w14:textId="77777777" w:rsidR="00C9407A" w:rsidRPr="00AC4A29" w:rsidRDefault="00C9407A" w:rsidP="00432911">
            <w:pPr>
              <w:pStyle w:val="TAC"/>
              <w:rPr>
                <w:rFonts w:cs="Arial"/>
              </w:rPr>
            </w:pPr>
            <w:r w:rsidRPr="00AC4A29">
              <w:rPr>
                <w:rFonts w:cs="Arial"/>
              </w:rPr>
              <w:t>S</w:t>
            </w:r>
          </w:p>
        </w:tc>
        <w:tc>
          <w:tcPr>
            <w:tcW w:w="1895" w:type="dxa"/>
          </w:tcPr>
          <w:p w14:paraId="03343619" w14:textId="3B6DC19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50C1A14" w14:textId="77777777" w:rsidR="00C9407A" w:rsidRPr="00AC4A29" w:rsidRDefault="00C9407A" w:rsidP="00432911">
            <w:pPr>
              <w:pStyle w:val="TAC"/>
              <w:rPr>
                <w:rFonts w:cs="Arial"/>
              </w:rPr>
            </w:pPr>
            <w:r w:rsidRPr="00AC4A29">
              <w:rPr>
                <w:rFonts w:cs="Arial"/>
              </w:rPr>
              <w:t>0</w:t>
            </w:r>
          </w:p>
        </w:tc>
      </w:tr>
      <w:tr w:rsidR="00C9407A" w:rsidRPr="00AC4A29" w14:paraId="35DCB71D" w14:textId="77777777" w:rsidTr="00432911">
        <w:trPr>
          <w:cantSplit/>
          <w:jc w:val="center"/>
        </w:trPr>
        <w:tc>
          <w:tcPr>
            <w:tcW w:w="2518" w:type="dxa"/>
          </w:tcPr>
          <w:p w14:paraId="0F26BF43"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649" w:type="dxa"/>
          </w:tcPr>
          <w:p w14:paraId="5C842C6E" w14:textId="77777777" w:rsidR="00C9407A" w:rsidRPr="00AC4A29" w:rsidRDefault="00C9407A" w:rsidP="00432911">
            <w:pPr>
              <w:pStyle w:val="TAC"/>
              <w:rPr>
                <w:rFonts w:cs="Arial"/>
              </w:rPr>
            </w:pPr>
            <w:r w:rsidRPr="00AC4A29">
              <w:rPr>
                <w:rFonts w:cs="Arial"/>
              </w:rPr>
              <w:t>dB</w:t>
            </w:r>
          </w:p>
        </w:tc>
        <w:tc>
          <w:tcPr>
            <w:tcW w:w="1895" w:type="dxa"/>
          </w:tcPr>
          <w:p w14:paraId="55A94F8D" w14:textId="2D27669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5B5DBB06" w14:textId="6B151FF3" w:rsidR="00C9407A" w:rsidRPr="00AC4A29" w:rsidRDefault="00CA22B6" w:rsidP="00432911">
            <w:pPr>
              <w:pStyle w:val="TAC"/>
              <w:rPr>
                <w:rFonts w:cs="Arial"/>
              </w:rPr>
            </w:pPr>
            <w:r w:rsidRPr="00AC4A29">
              <w:rPr>
                <w:rFonts w:cs="Arial"/>
              </w:rPr>
              <w:t>Not sent</w:t>
            </w:r>
          </w:p>
        </w:tc>
      </w:tr>
      <w:tr w:rsidR="00C9407A" w:rsidRPr="00AC4A29" w14:paraId="7F024C6B" w14:textId="77777777" w:rsidTr="00432911">
        <w:trPr>
          <w:cantSplit/>
          <w:jc w:val="center"/>
        </w:trPr>
        <w:tc>
          <w:tcPr>
            <w:tcW w:w="2518" w:type="dxa"/>
          </w:tcPr>
          <w:p w14:paraId="6F699685" w14:textId="71D991B9"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649" w:type="dxa"/>
          </w:tcPr>
          <w:p w14:paraId="40C054FE" w14:textId="77777777" w:rsidR="00C9407A" w:rsidRPr="00AC4A29" w:rsidRDefault="00C9407A" w:rsidP="00432911">
            <w:pPr>
              <w:pStyle w:val="TAC"/>
              <w:rPr>
                <w:rFonts w:cs="Arial"/>
              </w:rPr>
            </w:pPr>
            <w:r w:rsidRPr="00AC4A29">
              <w:rPr>
                <w:rFonts w:cs="v4.2.0"/>
              </w:rPr>
              <w:t>dB</w:t>
            </w:r>
          </w:p>
        </w:tc>
        <w:tc>
          <w:tcPr>
            <w:tcW w:w="1895" w:type="dxa"/>
          </w:tcPr>
          <w:p w14:paraId="2D8964AC" w14:textId="7F3F7533"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AE7F081" w14:textId="77777777" w:rsidR="00C9407A" w:rsidRPr="00AC4A29" w:rsidRDefault="00C9407A" w:rsidP="00432911">
            <w:pPr>
              <w:pStyle w:val="TAC"/>
              <w:rPr>
                <w:rFonts w:cs="Arial"/>
              </w:rPr>
            </w:pPr>
            <w:r w:rsidRPr="00AC4A29">
              <w:rPr>
                <w:rFonts w:cs="v4.2.0"/>
              </w:rPr>
              <w:t>48</w:t>
            </w:r>
          </w:p>
        </w:tc>
      </w:tr>
      <w:tr w:rsidR="00C9407A" w:rsidRPr="00AC4A29" w14:paraId="4792ACE1" w14:textId="77777777" w:rsidTr="00432911">
        <w:trPr>
          <w:cantSplit/>
          <w:jc w:val="center"/>
        </w:trPr>
        <w:tc>
          <w:tcPr>
            <w:tcW w:w="2518" w:type="dxa"/>
          </w:tcPr>
          <w:p w14:paraId="163A909F" w14:textId="0DEF775F"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Pr>
          <w:p w14:paraId="5FCADF07" w14:textId="77777777" w:rsidR="00C9407A" w:rsidRPr="00AC4A29" w:rsidRDefault="00C9407A" w:rsidP="00432911">
            <w:pPr>
              <w:pStyle w:val="TAC"/>
              <w:rPr>
                <w:rFonts w:cs="Arial"/>
              </w:rPr>
            </w:pPr>
            <w:r w:rsidRPr="00AC4A29">
              <w:rPr>
                <w:rFonts w:cs="v4.2.0"/>
              </w:rPr>
              <w:t>dB</w:t>
            </w:r>
          </w:p>
        </w:tc>
        <w:tc>
          <w:tcPr>
            <w:tcW w:w="1895" w:type="dxa"/>
          </w:tcPr>
          <w:p w14:paraId="04DB0363" w14:textId="645D55BD"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611D9965" w14:textId="77777777" w:rsidR="00C9407A" w:rsidRPr="00AC4A29" w:rsidRDefault="00C9407A" w:rsidP="00432911">
            <w:pPr>
              <w:pStyle w:val="TAC"/>
              <w:rPr>
                <w:rFonts w:cs="Arial"/>
              </w:rPr>
            </w:pPr>
            <w:r w:rsidRPr="00AC4A29">
              <w:rPr>
                <w:rFonts w:cs="v4.2.0"/>
              </w:rPr>
              <w:t>44</w:t>
            </w:r>
          </w:p>
        </w:tc>
      </w:tr>
      <w:tr w:rsidR="00C9407A" w:rsidRPr="00AC4A29" w14:paraId="6F29F4C2" w14:textId="77777777" w:rsidTr="00432911">
        <w:trPr>
          <w:cantSplit/>
          <w:jc w:val="center"/>
        </w:trPr>
        <w:tc>
          <w:tcPr>
            <w:tcW w:w="2518" w:type="dxa"/>
          </w:tcPr>
          <w:p w14:paraId="60FF10DF" w14:textId="392F53A8"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r w:rsidRPr="00AC4A29">
              <w:rPr>
                <w:rFonts w:cs="Arial"/>
                <w:vertAlign w:val="subscript"/>
              </w:rPr>
              <w:t>low</w:t>
            </w:r>
            <w:r w:rsidR="00432911" w:rsidRPr="00AC4A29">
              <w:rPr>
                <w:rFonts w:cs="Arial"/>
                <w:vertAlign w:val="subscript"/>
              </w:rPr>
              <w:t xml:space="preserve"> </w:t>
            </w:r>
            <w:r w:rsidRPr="00AC4A29">
              <w:rPr>
                <w:rFonts w:cs="Arial"/>
                <w:vertAlign w:val="subscript"/>
              </w:rPr>
              <w:t>P</w:t>
            </w:r>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649" w:type="dxa"/>
          </w:tcPr>
          <w:p w14:paraId="343732C0" w14:textId="77777777" w:rsidR="00C9407A" w:rsidRPr="00AC4A29" w:rsidRDefault="00C9407A" w:rsidP="00432911">
            <w:pPr>
              <w:pStyle w:val="TAC"/>
              <w:rPr>
                <w:rFonts w:cs="Arial"/>
              </w:rPr>
            </w:pPr>
            <w:r w:rsidRPr="00AC4A29">
              <w:rPr>
                <w:rFonts w:cs="v4.2.0"/>
              </w:rPr>
              <w:t>dB</w:t>
            </w:r>
          </w:p>
        </w:tc>
        <w:tc>
          <w:tcPr>
            <w:tcW w:w="1895" w:type="dxa"/>
          </w:tcPr>
          <w:p w14:paraId="44A2AD44" w14:textId="29098D6D"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2FDDE86A" w14:textId="77777777" w:rsidR="00C9407A" w:rsidRPr="00AC4A29" w:rsidRDefault="00C9407A" w:rsidP="00432911">
            <w:pPr>
              <w:pStyle w:val="TAC"/>
              <w:rPr>
                <w:rFonts w:cs="Arial"/>
              </w:rPr>
            </w:pPr>
            <w:r w:rsidRPr="00AC4A29">
              <w:rPr>
                <w:rFonts w:cs="v4.2.0"/>
              </w:rPr>
              <w:t>50</w:t>
            </w:r>
          </w:p>
        </w:tc>
      </w:tr>
      <w:tr w:rsidR="00C9407A" w:rsidRPr="00AC4A29" w14:paraId="63739B43" w14:textId="77777777" w:rsidTr="00432911">
        <w:trPr>
          <w:cantSplit/>
          <w:jc w:val="center"/>
        </w:trPr>
        <w:tc>
          <w:tcPr>
            <w:tcW w:w="2518" w:type="dxa"/>
          </w:tcPr>
          <w:p w14:paraId="379FB6E8" w14:textId="3D7939D7"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649" w:type="dxa"/>
          </w:tcPr>
          <w:p w14:paraId="0538A2A6" w14:textId="77777777" w:rsidR="00C9407A" w:rsidRPr="00AC4A29" w:rsidRDefault="00C9407A" w:rsidP="00432911">
            <w:pPr>
              <w:pStyle w:val="TAC"/>
              <w:rPr>
                <w:rFonts w:cs="Arial"/>
              </w:rPr>
            </w:pPr>
          </w:p>
        </w:tc>
        <w:tc>
          <w:tcPr>
            <w:tcW w:w="1895" w:type="dxa"/>
          </w:tcPr>
          <w:p w14:paraId="68C46EE7" w14:textId="7EA73F7D"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52DF8163" w14:textId="77777777" w:rsidR="00C9407A" w:rsidRPr="00AC4A29" w:rsidRDefault="00C9407A" w:rsidP="00432911">
            <w:pPr>
              <w:pStyle w:val="TAC"/>
              <w:rPr>
                <w:rFonts w:cs="Arial"/>
              </w:rPr>
            </w:pPr>
            <w:r w:rsidRPr="00AC4A29">
              <w:rPr>
                <w:rFonts w:cs="Arial"/>
              </w:rPr>
              <w:t>AWGN</w:t>
            </w:r>
          </w:p>
        </w:tc>
      </w:tr>
      <w:tr w:rsidR="00C9407A" w:rsidRPr="00AC4A29" w14:paraId="3FC262C2" w14:textId="77777777" w:rsidTr="00432911">
        <w:trPr>
          <w:cantSplit/>
          <w:jc w:val="center"/>
        </w:trPr>
        <w:tc>
          <w:tcPr>
            <w:tcW w:w="8334" w:type="dxa"/>
            <w:gridSpan w:val="5"/>
          </w:tcPr>
          <w:p w14:paraId="6518538C" w14:textId="7B244A1D" w:rsidR="00C9407A" w:rsidRPr="00AC4A29" w:rsidRDefault="00C9407A" w:rsidP="00432911">
            <w:pPr>
              <w:pStyle w:val="TAC"/>
              <w:ind w:left="851" w:hanging="851"/>
              <w:jc w:val="left"/>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714A0583" w14:textId="3B8F7B5A" w:rsidR="00C9407A" w:rsidRPr="00AC4A29" w:rsidRDefault="00C9407A" w:rsidP="00432911">
            <w:pPr>
              <w:pStyle w:val="TAC"/>
              <w:ind w:left="851" w:hanging="851"/>
              <w:jc w:val="left"/>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This</w:t>
            </w:r>
            <w:r w:rsidR="00432911" w:rsidRPr="00AC4A29">
              <w:rPr>
                <w:rFonts w:cs="Arial"/>
              </w:rPr>
              <w:t xml:space="preserve"> </w:t>
            </w:r>
            <w:r w:rsidRPr="00AC4A29">
              <w:rPr>
                <w:rFonts w:cs="Arial"/>
              </w:rPr>
              <w:t>refers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of</w:t>
            </w:r>
            <w:r w:rsidR="00432911" w:rsidRPr="00AC4A29">
              <w:rPr>
                <w:rFonts w:cs="Arial"/>
              </w:rPr>
              <w:t xml:space="preserve"> </w:t>
            </w:r>
            <w:proofErr w:type="spellStart"/>
            <w:r w:rsidRPr="00AC4A29">
              <w:rPr>
                <w:rFonts w:cs="Arial"/>
                <w:bCs/>
              </w:rPr>
              <w:t>Thresh</w:t>
            </w:r>
            <w:r w:rsidRPr="00AC4A29">
              <w:rPr>
                <w:rFonts w:cs="Arial"/>
                <w:b/>
                <w:bCs/>
                <w:vertAlign w:val="subscript"/>
              </w:rPr>
              <w:t>x</w:t>
            </w:r>
            <w:proofErr w:type="spellEnd"/>
            <w:r w:rsidRPr="00AC4A29">
              <w:rPr>
                <w:rFonts w:cs="Arial"/>
                <w:b/>
                <w:bCs/>
                <w:vertAlign w:val="subscript"/>
              </w:rPr>
              <w:t>,</w:t>
            </w:r>
            <w:r w:rsidR="00432911" w:rsidRPr="00AC4A29">
              <w:rPr>
                <w:rFonts w:cs="Arial"/>
                <w:b/>
                <w:bCs/>
                <w:vertAlign w:val="subscript"/>
              </w:rPr>
              <w:t xml:space="preserve"> </w:t>
            </w:r>
            <w:proofErr w:type="spellStart"/>
            <w:r w:rsidRPr="00AC4A29">
              <w:rPr>
                <w:rFonts w:cs="Arial"/>
                <w:b/>
                <w:bCs/>
                <w:vertAlign w:val="subscript"/>
              </w:rPr>
              <w:t>LowP</w:t>
            </w:r>
            <w:proofErr w:type="spellEnd"/>
            <w:r w:rsidR="00432911" w:rsidRPr="00AC4A29">
              <w:rPr>
                <w:rFonts w:cs="Arial"/>
                <w:b/>
                <w:bCs/>
                <w:vertAlign w:val="subscript"/>
              </w:rPr>
              <w:t xml:space="preserve"> </w:t>
            </w:r>
            <w:r w:rsidRPr="00AC4A29">
              <w:rPr>
                <w:rFonts w:cs="Arial"/>
              </w:rPr>
              <w:t>which</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included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NR</w:t>
            </w:r>
            <w:r w:rsidR="00432911" w:rsidRPr="00AC4A29">
              <w:rPr>
                <w:rFonts w:cs="Arial"/>
              </w:rPr>
              <w:t xml:space="preserve"> </w:t>
            </w:r>
            <w:r w:rsidRPr="00AC4A29">
              <w:rPr>
                <w:rFonts w:cs="Arial"/>
              </w:rPr>
              <w:t>system</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threshold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E-UTRA</w:t>
            </w:r>
            <w:r w:rsidR="00432911" w:rsidRPr="00AC4A29">
              <w:rPr>
                <w:rFonts w:cs="Arial"/>
              </w:rPr>
              <w:t xml:space="preserve"> </w:t>
            </w:r>
            <w:r w:rsidRPr="00AC4A29">
              <w:rPr>
                <w:rFonts w:cs="Arial"/>
              </w:rPr>
              <w:t>target</w:t>
            </w:r>
            <w:r w:rsidR="00432911" w:rsidRPr="00AC4A29">
              <w:rPr>
                <w:rFonts w:cs="Arial"/>
              </w:rPr>
              <w:t xml:space="preserve"> </w:t>
            </w:r>
            <w:r w:rsidRPr="00AC4A29">
              <w:rPr>
                <w:rFonts w:cs="Arial"/>
              </w:rPr>
              <w:t>cell</w:t>
            </w:r>
          </w:p>
        </w:tc>
      </w:tr>
    </w:tbl>
    <w:p w14:paraId="1F53832C" w14:textId="77777777" w:rsidR="00C9407A" w:rsidRPr="00AC4A29" w:rsidRDefault="00C9407A" w:rsidP="00C9407A"/>
    <w:p w14:paraId="61DBE887" w14:textId="77777777" w:rsidR="00C9407A" w:rsidRPr="00AC4A29" w:rsidRDefault="00C9407A" w:rsidP="00C9407A">
      <w:pPr>
        <w:pStyle w:val="TH"/>
      </w:pPr>
      <w:r w:rsidRPr="00AC4A29">
        <w:lastRenderedPageBreak/>
        <w:t>Table 6.1.2.2.5-2: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273"/>
        <w:gridCol w:w="1084"/>
        <w:gridCol w:w="1187"/>
      </w:tblGrid>
      <w:tr w:rsidR="00C9407A" w:rsidRPr="00AC4A29" w14:paraId="2F99CFEC" w14:textId="77777777" w:rsidTr="00432911">
        <w:trPr>
          <w:cantSplit/>
          <w:jc w:val="center"/>
        </w:trPr>
        <w:tc>
          <w:tcPr>
            <w:tcW w:w="2518" w:type="dxa"/>
            <w:vMerge w:val="restart"/>
            <w:tcBorders>
              <w:top w:val="single" w:sz="4" w:space="0" w:color="auto"/>
              <w:left w:val="single" w:sz="4" w:space="0" w:color="auto"/>
            </w:tcBorders>
          </w:tcPr>
          <w:p w14:paraId="4C747010" w14:textId="77777777" w:rsidR="00C9407A" w:rsidRPr="00AC4A29" w:rsidRDefault="00C9407A" w:rsidP="00432911">
            <w:pPr>
              <w:pStyle w:val="TAH"/>
              <w:rPr>
                <w:rFonts w:cs="Arial"/>
              </w:rPr>
            </w:pPr>
            <w:r w:rsidRPr="00AC4A29">
              <w:rPr>
                <w:rFonts w:cs="Arial"/>
              </w:rPr>
              <w:t>Parameter</w:t>
            </w:r>
          </w:p>
        </w:tc>
        <w:tc>
          <w:tcPr>
            <w:tcW w:w="1273" w:type="dxa"/>
            <w:vMerge w:val="restart"/>
            <w:tcBorders>
              <w:top w:val="single" w:sz="4" w:space="0" w:color="auto"/>
            </w:tcBorders>
          </w:tcPr>
          <w:p w14:paraId="29FBFAAB" w14:textId="77777777" w:rsidR="00C9407A" w:rsidRPr="00AC4A29" w:rsidRDefault="00C9407A" w:rsidP="00432911">
            <w:pPr>
              <w:pStyle w:val="TAH"/>
              <w:rPr>
                <w:rFonts w:cs="Arial"/>
              </w:rPr>
            </w:pPr>
            <w:r w:rsidRPr="00AC4A29">
              <w:rPr>
                <w:rFonts w:cs="Arial"/>
              </w:rPr>
              <w:t>Unit</w:t>
            </w:r>
          </w:p>
        </w:tc>
        <w:tc>
          <w:tcPr>
            <w:tcW w:w="2271" w:type="dxa"/>
            <w:gridSpan w:val="2"/>
            <w:tcBorders>
              <w:top w:val="single" w:sz="4" w:space="0" w:color="auto"/>
              <w:right w:val="single" w:sz="4" w:space="0" w:color="auto"/>
            </w:tcBorders>
          </w:tcPr>
          <w:p w14:paraId="42CC3854" w14:textId="549F36EA"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728AD107" w14:textId="77777777" w:rsidTr="00432911">
        <w:trPr>
          <w:cantSplit/>
          <w:jc w:val="center"/>
        </w:trPr>
        <w:tc>
          <w:tcPr>
            <w:tcW w:w="2518" w:type="dxa"/>
            <w:vMerge/>
            <w:tcBorders>
              <w:left w:val="single" w:sz="4" w:space="0" w:color="auto"/>
              <w:bottom w:val="single" w:sz="4" w:space="0" w:color="auto"/>
            </w:tcBorders>
          </w:tcPr>
          <w:p w14:paraId="3ACA6FAB" w14:textId="77777777" w:rsidR="00C9407A" w:rsidRPr="00AC4A29" w:rsidRDefault="00C9407A" w:rsidP="00432911">
            <w:pPr>
              <w:pStyle w:val="TAH"/>
              <w:rPr>
                <w:rFonts w:cs="Arial"/>
              </w:rPr>
            </w:pPr>
          </w:p>
        </w:tc>
        <w:tc>
          <w:tcPr>
            <w:tcW w:w="1273" w:type="dxa"/>
            <w:vMerge/>
            <w:tcBorders>
              <w:bottom w:val="single" w:sz="4" w:space="0" w:color="auto"/>
            </w:tcBorders>
          </w:tcPr>
          <w:p w14:paraId="032AD249" w14:textId="77777777" w:rsidR="00C9407A" w:rsidRPr="00AC4A29" w:rsidRDefault="00C9407A" w:rsidP="00432911">
            <w:pPr>
              <w:pStyle w:val="TAH"/>
              <w:rPr>
                <w:rFonts w:cs="Arial"/>
              </w:rPr>
            </w:pPr>
          </w:p>
        </w:tc>
        <w:tc>
          <w:tcPr>
            <w:tcW w:w="1084" w:type="dxa"/>
            <w:tcBorders>
              <w:bottom w:val="single" w:sz="4" w:space="0" w:color="auto"/>
            </w:tcBorders>
          </w:tcPr>
          <w:p w14:paraId="1CD1E1DC" w14:textId="77777777" w:rsidR="00C9407A" w:rsidRPr="00AC4A29" w:rsidRDefault="00C9407A" w:rsidP="00432911">
            <w:pPr>
              <w:pStyle w:val="TAH"/>
              <w:rPr>
                <w:rFonts w:cs="Arial"/>
              </w:rPr>
            </w:pPr>
            <w:r w:rsidRPr="00AC4A29">
              <w:rPr>
                <w:rFonts w:cs="Arial"/>
              </w:rPr>
              <w:t>T1</w:t>
            </w:r>
          </w:p>
        </w:tc>
        <w:tc>
          <w:tcPr>
            <w:tcW w:w="1187" w:type="dxa"/>
            <w:tcBorders>
              <w:bottom w:val="single" w:sz="4" w:space="0" w:color="auto"/>
            </w:tcBorders>
          </w:tcPr>
          <w:p w14:paraId="3AD27643" w14:textId="77777777" w:rsidR="00C9407A" w:rsidRPr="00AC4A29" w:rsidRDefault="00C9407A" w:rsidP="00432911">
            <w:pPr>
              <w:pStyle w:val="TAH"/>
              <w:rPr>
                <w:rFonts w:cs="Arial"/>
              </w:rPr>
            </w:pPr>
            <w:r w:rsidRPr="00AC4A29">
              <w:rPr>
                <w:rFonts w:cs="Arial"/>
              </w:rPr>
              <w:t>T2</w:t>
            </w:r>
          </w:p>
          <w:p w14:paraId="370FC1CE" w14:textId="77777777" w:rsidR="00C9407A" w:rsidRPr="00AC4A29" w:rsidRDefault="00C9407A" w:rsidP="00432911">
            <w:pPr>
              <w:pStyle w:val="TAH"/>
              <w:rPr>
                <w:rFonts w:cs="Arial"/>
              </w:rPr>
            </w:pPr>
            <w:r w:rsidRPr="00AC4A29">
              <w:rPr>
                <w:rFonts w:cs="Arial"/>
              </w:rPr>
              <w:t>T3</w:t>
            </w:r>
          </w:p>
        </w:tc>
      </w:tr>
      <w:tr w:rsidR="00C9407A" w:rsidRPr="00AC4A29" w14:paraId="28D1330F" w14:textId="77777777" w:rsidTr="00432911">
        <w:trPr>
          <w:cantSplit/>
          <w:jc w:val="center"/>
        </w:trPr>
        <w:tc>
          <w:tcPr>
            <w:tcW w:w="2518" w:type="dxa"/>
            <w:tcBorders>
              <w:left w:val="single" w:sz="4" w:space="0" w:color="auto"/>
              <w:bottom w:val="single" w:sz="4" w:space="0" w:color="auto"/>
            </w:tcBorders>
          </w:tcPr>
          <w:p w14:paraId="5281E789" w14:textId="7ADD383B" w:rsidR="00C9407A" w:rsidRPr="00AC4A29" w:rsidRDefault="00C9407A" w:rsidP="00432911">
            <w:pPr>
              <w:pStyle w:val="TAL"/>
              <w:rPr>
                <w:rFonts w:cs="Arial"/>
              </w:rPr>
            </w:pPr>
            <w:r w:rsidRPr="00AC4A29">
              <w:rPr>
                <w:rFonts w:cs="Arial"/>
              </w:rPr>
              <w:t>E-UTRA</w:t>
            </w:r>
            <w:r w:rsidR="00432911" w:rsidRPr="00AC4A29">
              <w:rPr>
                <w:rFonts w:cs="Arial"/>
              </w:rPr>
              <w:t xml:space="preserve"> </w:t>
            </w:r>
            <w:r w:rsidRPr="00AC4A29">
              <w:rPr>
                <w:rFonts w:cs="Arial"/>
              </w:rPr>
              <w:t>RF</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number</w:t>
            </w:r>
          </w:p>
        </w:tc>
        <w:tc>
          <w:tcPr>
            <w:tcW w:w="1273" w:type="dxa"/>
            <w:tcBorders>
              <w:bottom w:val="single" w:sz="4" w:space="0" w:color="auto"/>
            </w:tcBorders>
          </w:tcPr>
          <w:p w14:paraId="5C9C657C" w14:textId="77777777" w:rsidR="00C9407A" w:rsidRPr="00AC4A29" w:rsidRDefault="00C9407A" w:rsidP="00432911">
            <w:pPr>
              <w:pStyle w:val="TAC"/>
              <w:rPr>
                <w:rFonts w:cs="Arial"/>
              </w:rPr>
            </w:pPr>
          </w:p>
        </w:tc>
        <w:tc>
          <w:tcPr>
            <w:tcW w:w="2271" w:type="dxa"/>
            <w:gridSpan w:val="2"/>
            <w:tcBorders>
              <w:bottom w:val="single" w:sz="4" w:space="0" w:color="auto"/>
            </w:tcBorders>
          </w:tcPr>
          <w:p w14:paraId="76EE2368" w14:textId="77777777" w:rsidR="00C9407A" w:rsidRPr="00AC4A29" w:rsidRDefault="00C9407A" w:rsidP="00432911">
            <w:pPr>
              <w:pStyle w:val="TAC"/>
              <w:rPr>
                <w:rFonts w:cs="Arial"/>
              </w:rPr>
            </w:pPr>
            <w:r w:rsidRPr="00AC4A29">
              <w:rPr>
                <w:rFonts w:cs="Arial"/>
              </w:rPr>
              <w:t>1</w:t>
            </w:r>
          </w:p>
        </w:tc>
      </w:tr>
      <w:tr w:rsidR="00C9407A" w:rsidRPr="00AC4A29" w14:paraId="7496C6F6" w14:textId="77777777" w:rsidTr="00432911">
        <w:trPr>
          <w:cantSplit/>
          <w:jc w:val="center"/>
        </w:trPr>
        <w:tc>
          <w:tcPr>
            <w:tcW w:w="2518" w:type="dxa"/>
            <w:tcBorders>
              <w:left w:val="single" w:sz="4" w:space="0" w:color="auto"/>
              <w:bottom w:val="single" w:sz="4" w:space="0" w:color="auto"/>
            </w:tcBorders>
          </w:tcPr>
          <w:p w14:paraId="7CA09E09" w14:textId="77777777" w:rsidR="00C9407A" w:rsidRPr="00AC4A29" w:rsidRDefault="00C9407A" w:rsidP="00432911">
            <w:pPr>
              <w:pStyle w:val="TAL"/>
              <w:rPr>
                <w:rFonts w:cs="Arial"/>
              </w:rPr>
            </w:pPr>
            <w:proofErr w:type="spellStart"/>
            <w:r w:rsidRPr="00AC4A29">
              <w:rPr>
                <w:rFonts w:cs="Arial"/>
              </w:rPr>
              <w:t>BW</w:t>
            </w:r>
            <w:r w:rsidRPr="00AC4A29">
              <w:rPr>
                <w:rFonts w:cs="Arial"/>
                <w:vertAlign w:val="subscript"/>
              </w:rPr>
              <w:t>channel</w:t>
            </w:r>
            <w:proofErr w:type="spellEnd"/>
          </w:p>
        </w:tc>
        <w:tc>
          <w:tcPr>
            <w:tcW w:w="1273" w:type="dxa"/>
            <w:tcBorders>
              <w:bottom w:val="single" w:sz="4" w:space="0" w:color="auto"/>
            </w:tcBorders>
          </w:tcPr>
          <w:p w14:paraId="38DBCC6F" w14:textId="77777777" w:rsidR="00C9407A" w:rsidRPr="00AC4A29" w:rsidRDefault="00C9407A" w:rsidP="00432911">
            <w:pPr>
              <w:pStyle w:val="TAC"/>
              <w:rPr>
                <w:rFonts w:cs="Arial"/>
              </w:rPr>
            </w:pPr>
            <w:r w:rsidRPr="00AC4A29">
              <w:rPr>
                <w:rFonts w:cs="Arial"/>
              </w:rPr>
              <w:t>MHz</w:t>
            </w:r>
          </w:p>
        </w:tc>
        <w:tc>
          <w:tcPr>
            <w:tcW w:w="2271" w:type="dxa"/>
            <w:gridSpan w:val="2"/>
            <w:tcBorders>
              <w:bottom w:val="single" w:sz="4" w:space="0" w:color="auto"/>
            </w:tcBorders>
          </w:tcPr>
          <w:p w14:paraId="633EA041" w14:textId="77777777" w:rsidR="00C9407A" w:rsidRPr="00AC4A29" w:rsidRDefault="00C9407A" w:rsidP="00432911">
            <w:pPr>
              <w:pStyle w:val="TAC"/>
              <w:rPr>
                <w:rFonts w:cs="Arial"/>
              </w:rPr>
            </w:pPr>
            <w:r w:rsidRPr="00AC4A29">
              <w:rPr>
                <w:rFonts w:cs="Arial"/>
              </w:rPr>
              <w:t>10</w:t>
            </w:r>
          </w:p>
        </w:tc>
      </w:tr>
      <w:tr w:rsidR="00C9407A" w:rsidRPr="00AC4A29" w14:paraId="2E71653C" w14:textId="77777777" w:rsidTr="00432911">
        <w:trPr>
          <w:cantSplit/>
          <w:jc w:val="center"/>
        </w:trPr>
        <w:tc>
          <w:tcPr>
            <w:tcW w:w="2518" w:type="dxa"/>
            <w:tcBorders>
              <w:left w:val="single" w:sz="4" w:space="0" w:color="auto"/>
              <w:bottom w:val="single" w:sz="4" w:space="0" w:color="auto"/>
            </w:tcBorders>
          </w:tcPr>
          <w:p w14:paraId="575BB40A" w14:textId="1489FE4A"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Patterns</w:t>
            </w:r>
            <w:r w:rsidR="00432911" w:rsidRPr="00AC4A29">
              <w:rPr>
                <w:rFonts w:cs="Arial"/>
                <w:bCs/>
              </w:rPr>
              <w:t xml:space="preserve"> </w:t>
            </w:r>
            <w:r w:rsidRPr="00AC4A29">
              <w:rPr>
                <w:rFonts w:cs="Arial"/>
                <w:bCs/>
              </w:rPr>
              <w:t>defined</w:t>
            </w:r>
            <w:r w:rsidR="00432911" w:rsidRPr="00AC4A29">
              <w:rPr>
                <w:rFonts w:cs="Arial"/>
                <w:bCs/>
              </w:rPr>
              <w:t xml:space="preserve"> </w:t>
            </w:r>
            <w:r w:rsidRPr="00AC4A29">
              <w:rPr>
                <w:rFonts w:cs="Arial"/>
                <w:bCs/>
              </w:rPr>
              <w:t>in</w:t>
            </w:r>
            <w:r w:rsidR="00432911" w:rsidRPr="00AC4A29">
              <w:rPr>
                <w:rFonts w:cs="Arial"/>
                <w:bCs/>
              </w:rPr>
              <w:t xml:space="preserve"> </w:t>
            </w:r>
            <w:r w:rsidRPr="00AC4A29">
              <w:rPr>
                <w:rFonts w:cs="Arial"/>
                <w:bCs/>
              </w:rPr>
              <w:t>TS</w:t>
            </w:r>
            <w:r w:rsidR="00432911" w:rsidRPr="00AC4A29">
              <w:rPr>
                <w:rFonts w:cs="Arial"/>
                <w:bCs/>
              </w:rPr>
              <w:t xml:space="preserve"> </w:t>
            </w:r>
            <w:r w:rsidRPr="00AC4A29">
              <w:rPr>
                <w:rFonts w:cs="Arial"/>
                <w:bCs/>
              </w:rPr>
              <w:t>36.133</w:t>
            </w:r>
            <w:r w:rsidR="00432911" w:rsidRPr="00AC4A29">
              <w:rPr>
                <w:rFonts w:cs="Arial"/>
                <w:bCs/>
              </w:rPr>
              <w:t xml:space="preserve"> </w:t>
            </w:r>
            <w:r w:rsidRPr="00AC4A29">
              <w:rPr>
                <w:rFonts w:cs="Arial"/>
                <w:bCs/>
              </w:rPr>
              <w:t>clause</w:t>
            </w:r>
            <w:r w:rsidR="00432911" w:rsidRPr="00AC4A29">
              <w:rPr>
                <w:rFonts w:cs="Arial"/>
                <w:bCs/>
              </w:rPr>
              <w:t xml:space="preserve"> </w:t>
            </w:r>
            <w:r w:rsidRPr="00AC4A29">
              <w:rPr>
                <w:rFonts w:cs="Arial"/>
                <w:bCs/>
              </w:rPr>
              <w:t>A.3.2</w:t>
            </w:r>
          </w:p>
        </w:tc>
        <w:tc>
          <w:tcPr>
            <w:tcW w:w="1273" w:type="dxa"/>
            <w:tcBorders>
              <w:bottom w:val="single" w:sz="4" w:space="0" w:color="auto"/>
            </w:tcBorders>
          </w:tcPr>
          <w:p w14:paraId="7416DA64" w14:textId="77777777" w:rsidR="00C9407A" w:rsidRPr="00AC4A29" w:rsidRDefault="00C9407A" w:rsidP="00432911">
            <w:pPr>
              <w:pStyle w:val="TAC"/>
              <w:rPr>
                <w:rFonts w:cs="Arial"/>
              </w:rPr>
            </w:pPr>
          </w:p>
        </w:tc>
        <w:tc>
          <w:tcPr>
            <w:tcW w:w="2271" w:type="dxa"/>
            <w:gridSpan w:val="2"/>
            <w:tcBorders>
              <w:bottom w:val="single" w:sz="4" w:space="0" w:color="auto"/>
            </w:tcBorders>
          </w:tcPr>
          <w:p w14:paraId="2BC52AB6" w14:textId="15C8B3FE"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TDD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p w14:paraId="46044FAC" w14:textId="73991850"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FDD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r>
      <w:tr w:rsidR="00C9407A" w:rsidRPr="00AC4A29" w14:paraId="2F68CBA7" w14:textId="77777777" w:rsidTr="00432911">
        <w:trPr>
          <w:cantSplit/>
          <w:jc w:val="center"/>
        </w:trPr>
        <w:tc>
          <w:tcPr>
            <w:tcW w:w="2518" w:type="dxa"/>
            <w:tcBorders>
              <w:left w:val="single" w:sz="4" w:space="0" w:color="auto"/>
              <w:bottom w:val="single" w:sz="4" w:space="0" w:color="auto"/>
            </w:tcBorders>
          </w:tcPr>
          <w:p w14:paraId="4F4569EA" w14:textId="77777777" w:rsidR="00C9407A" w:rsidRPr="00AC4A29" w:rsidRDefault="00C9407A" w:rsidP="00432911">
            <w:pPr>
              <w:pStyle w:val="TAL"/>
              <w:rPr>
                <w:rFonts w:cs="Arial"/>
              </w:rPr>
            </w:pPr>
            <w:r w:rsidRPr="00AC4A29">
              <w:rPr>
                <w:rFonts w:cs="Arial"/>
                <w:bCs/>
              </w:rPr>
              <w:t>PBCH_RA</w:t>
            </w:r>
          </w:p>
        </w:tc>
        <w:tc>
          <w:tcPr>
            <w:tcW w:w="1273" w:type="dxa"/>
            <w:tcBorders>
              <w:bottom w:val="single" w:sz="4" w:space="0" w:color="auto"/>
            </w:tcBorders>
          </w:tcPr>
          <w:p w14:paraId="34FD1BE9" w14:textId="77777777" w:rsidR="00C9407A" w:rsidRPr="00AC4A29" w:rsidRDefault="00C9407A" w:rsidP="00432911">
            <w:pPr>
              <w:pStyle w:val="TAC"/>
              <w:rPr>
                <w:rFonts w:cs="Arial"/>
              </w:rPr>
            </w:pPr>
            <w:r w:rsidRPr="00AC4A29">
              <w:rPr>
                <w:rFonts w:cs="Arial"/>
              </w:rPr>
              <w:t>dB</w:t>
            </w:r>
          </w:p>
        </w:tc>
        <w:tc>
          <w:tcPr>
            <w:tcW w:w="2271" w:type="dxa"/>
            <w:gridSpan w:val="2"/>
            <w:vMerge w:val="restart"/>
            <w:vAlign w:val="center"/>
          </w:tcPr>
          <w:p w14:paraId="6D2494AE" w14:textId="77777777" w:rsidR="00C9407A" w:rsidRPr="00AC4A29" w:rsidRDefault="00C9407A" w:rsidP="00432911">
            <w:pPr>
              <w:pStyle w:val="TAC"/>
              <w:rPr>
                <w:rFonts w:cs="Arial"/>
              </w:rPr>
            </w:pPr>
            <w:r w:rsidRPr="00AC4A29">
              <w:rPr>
                <w:rFonts w:cs="Arial"/>
              </w:rPr>
              <w:t>0</w:t>
            </w:r>
          </w:p>
        </w:tc>
      </w:tr>
      <w:tr w:rsidR="00C9407A" w:rsidRPr="00AC4A29" w14:paraId="0BCC5DB7" w14:textId="77777777" w:rsidTr="00432911">
        <w:trPr>
          <w:cantSplit/>
          <w:jc w:val="center"/>
        </w:trPr>
        <w:tc>
          <w:tcPr>
            <w:tcW w:w="2518" w:type="dxa"/>
            <w:tcBorders>
              <w:left w:val="single" w:sz="4" w:space="0" w:color="auto"/>
              <w:bottom w:val="single" w:sz="4" w:space="0" w:color="auto"/>
            </w:tcBorders>
          </w:tcPr>
          <w:p w14:paraId="625983A2" w14:textId="77777777" w:rsidR="00C9407A" w:rsidRPr="00AC4A29" w:rsidRDefault="00C9407A" w:rsidP="00432911">
            <w:pPr>
              <w:pStyle w:val="TAL"/>
              <w:rPr>
                <w:rFonts w:cs="Arial"/>
              </w:rPr>
            </w:pPr>
            <w:r w:rsidRPr="00AC4A29">
              <w:rPr>
                <w:rFonts w:cs="Arial"/>
                <w:bCs/>
              </w:rPr>
              <w:t>PBCH_RB</w:t>
            </w:r>
          </w:p>
        </w:tc>
        <w:tc>
          <w:tcPr>
            <w:tcW w:w="1273" w:type="dxa"/>
            <w:tcBorders>
              <w:bottom w:val="single" w:sz="4" w:space="0" w:color="auto"/>
            </w:tcBorders>
          </w:tcPr>
          <w:p w14:paraId="1F1BC003" w14:textId="77777777" w:rsidR="00C9407A" w:rsidRPr="00AC4A29" w:rsidRDefault="00C9407A" w:rsidP="00432911">
            <w:pPr>
              <w:pStyle w:val="TAC"/>
              <w:rPr>
                <w:rFonts w:cs="Arial"/>
              </w:rPr>
            </w:pPr>
            <w:r w:rsidRPr="00AC4A29">
              <w:rPr>
                <w:rFonts w:cs="Arial"/>
              </w:rPr>
              <w:t>dB</w:t>
            </w:r>
          </w:p>
        </w:tc>
        <w:tc>
          <w:tcPr>
            <w:tcW w:w="2271" w:type="dxa"/>
            <w:gridSpan w:val="2"/>
            <w:vMerge/>
          </w:tcPr>
          <w:p w14:paraId="06A1E49F" w14:textId="77777777" w:rsidR="00C9407A" w:rsidRPr="00AC4A29" w:rsidRDefault="00C9407A" w:rsidP="00432911">
            <w:pPr>
              <w:pStyle w:val="TAC"/>
              <w:rPr>
                <w:rFonts w:cs="Arial"/>
              </w:rPr>
            </w:pPr>
          </w:p>
        </w:tc>
      </w:tr>
      <w:tr w:rsidR="00C9407A" w:rsidRPr="00AC4A29" w14:paraId="13BC19C1" w14:textId="77777777" w:rsidTr="00432911">
        <w:trPr>
          <w:cantSplit/>
          <w:jc w:val="center"/>
        </w:trPr>
        <w:tc>
          <w:tcPr>
            <w:tcW w:w="2518" w:type="dxa"/>
            <w:tcBorders>
              <w:left w:val="single" w:sz="4" w:space="0" w:color="auto"/>
              <w:bottom w:val="single" w:sz="4" w:space="0" w:color="auto"/>
            </w:tcBorders>
          </w:tcPr>
          <w:p w14:paraId="3A33E091" w14:textId="77777777" w:rsidR="00C9407A" w:rsidRPr="00AC4A29" w:rsidRDefault="00C9407A" w:rsidP="00432911">
            <w:pPr>
              <w:pStyle w:val="TAL"/>
              <w:rPr>
                <w:rFonts w:cs="Arial"/>
              </w:rPr>
            </w:pPr>
            <w:r w:rsidRPr="00AC4A29">
              <w:rPr>
                <w:rFonts w:cs="Arial"/>
                <w:bCs/>
              </w:rPr>
              <w:t>PSS_RA</w:t>
            </w:r>
          </w:p>
        </w:tc>
        <w:tc>
          <w:tcPr>
            <w:tcW w:w="1273" w:type="dxa"/>
            <w:tcBorders>
              <w:bottom w:val="single" w:sz="4" w:space="0" w:color="auto"/>
            </w:tcBorders>
          </w:tcPr>
          <w:p w14:paraId="733ADF28" w14:textId="77777777" w:rsidR="00C9407A" w:rsidRPr="00AC4A29" w:rsidRDefault="00C9407A" w:rsidP="00432911">
            <w:pPr>
              <w:pStyle w:val="TAC"/>
              <w:rPr>
                <w:rFonts w:cs="Arial"/>
              </w:rPr>
            </w:pPr>
            <w:r w:rsidRPr="00AC4A29">
              <w:rPr>
                <w:rFonts w:cs="Arial"/>
              </w:rPr>
              <w:t>dB</w:t>
            </w:r>
          </w:p>
        </w:tc>
        <w:tc>
          <w:tcPr>
            <w:tcW w:w="2271" w:type="dxa"/>
            <w:gridSpan w:val="2"/>
            <w:vMerge/>
          </w:tcPr>
          <w:p w14:paraId="3490027C" w14:textId="77777777" w:rsidR="00C9407A" w:rsidRPr="00AC4A29" w:rsidRDefault="00C9407A" w:rsidP="00432911">
            <w:pPr>
              <w:pStyle w:val="TAC"/>
              <w:rPr>
                <w:rFonts w:cs="Arial"/>
              </w:rPr>
            </w:pPr>
          </w:p>
        </w:tc>
      </w:tr>
      <w:tr w:rsidR="00C9407A" w:rsidRPr="00AC4A29" w14:paraId="0C5B147D" w14:textId="77777777" w:rsidTr="00432911">
        <w:trPr>
          <w:cantSplit/>
          <w:jc w:val="center"/>
        </w:trPr>
        <w:tc>
          <w:tcPr>
            <w:tcW w:w="2518" w:type="dxa"/>
            <w:tcBorders>
              <w:left w:val="single" w:sz="4" w:space="0" w:color="auto"/>
              <w:bottom w:val="single" w:sz="4" w:space="0" w:color="auto"/>
            </w:tcBorders>
          </w:tcPr>
          <w:p w14:paraId="3234B843" w14:textId="77777777" w:rsidR="00C9407A" w:rsidRPr="00AC4A29" w:rsidRDefault="00C9407A" w:rsidP="00432911">
            <w:pPr>
              <w:pStyle w:val="TAL"/>
              <w:rPr>
                <w:rFonts w:cs="Arial"/>
              </w:rPr>
            </w:pPr>
            <w:r w:rsidRPr="00AC4A29">
              <w:rPr>
                <w:rFonts w:cs="Arial"/>
                <w:bCs/>
              </w:rPr>
              <w:t>SSS_RA</w:t>
            </w:r>
          </w:p>
        </w:tc>
        <w:tc>
          <w:tcPr>
            <w:tcW w:w="1273" w:type="dxa"/>
            <w:tcBorders>
              <w:bottom w:val="single" w:sz="4" w:space="0" w:color="auto"/>
            </w:tcBorders>
          </w:tcPr>
          <w:p w14:paraId="2B8DB031" w14:textId="77777777" w:rsidR="00C9407A" w:rsidRPr="00AC4A29" w:rsidRDefault="00C9407A" w:rsidP="00432911">
            <w:pPr>
              <w:pStyle w:val="TAC"/>
              <w:rPr>
                <w:rFonts w:cs="Arial"/>
              </w:rPr>
            </w:pPr>
            <w:r w:rsidRPr="00AC4A29">
              <w:rPr>
                <w:rFonts w:cs="Arial"/>
              </w:rPr>
              <w:t>dB</w:t>
            </w:r>
          </w:p>
        </w:tc>
        <w:tc>
          <w:tcPr>
            <w:tcW w:w="2271" w:type="dxa"/>
            <w:gridSpan w:val="2"/>
            <w:vMerge/>
          </w:tcPr>
          <w:p w14:paraId="75AD1712" w14:textId="77777777" w:rsidR="00C9407A" w:rsidRPr="00AC4A29" w:rsidRDefault="00C9407A" w:rsidP="00432911">
            <w:pPr>
              <w:pStyle w:val="TAC"/>
              <w:rPr>
                <w:rFonts w:cs="Arial"/>
              </w:rPr>
            </w:pPr>
          </w:p>
        </w:tc>
      </w:tr>
      <w:tr w:rsidR="00C9407A" w:rsidRPr="00AC4A29" w14:paraId="17CA004E" w14:textId="77777777" w:rsidTr="00432911">
        <w:trPr>
          <w:cantSplit/>
          <w:jc w:val="center"/>
        </w:trPr>
        <w:tc>
          <w:tcPr>
            <w:tcW w:w="2518" w:type="dxa"/>
            <w:tcBorders>
              <w:left w:val="single" w:sz="4" w:space="0" w:color="auto"/>
              <w:bottom w:val="single" w:sz="4" w:space="0" w:color="auto"/>
            </w:tcBorders>
          </w:tcPr>
          <w:p w14:paraId="1D2DB822" w14:textId="77777777" w:rsidR="00C9407A" w:rsidRPr="00AC4A29" w:rsidRDefault="00C9407A" w:rsidP="00432911">
            <w:pPr>
              <w:pStyle w:val="TAL"/>
              <w:rPr>
                <w:rFonts w:cs="Arial"/>
              </w:rPr>
            </w:pPr>
            <w:r w:rsidRPr="00AC4A29">
              <w:rPr>
                <w:rFonts w:cs="Arial"/>
                <w:bCs/>
              </w:rPr>
              <w:t>PCFICH_RB</w:t>
            </w:r>
          </w:p>
        </w:tc>
        <w:tc>
          <w:tcPr>
            <w:tcW w:w="1273" w:type="dxa"/>
            <w:tcBorders>
              <w:bottom w:val="single" w:sz="4" w:space="0" w:color="auto"/>
            </w:tcBorders>
          </w:tcPr>
          <w:p w14:paraId="7DFDB715" w14:textId="77777777" w:rsidR="00C9407A" w:rsidRPr="00AC4A29" w:rsidRDefault="00C9407A" w:rsidP="00432911">
            <w:pPr>
              <w:pStyle w:val="TAC"/>
              <w:rPr>
                <w:rFonts w:cs="Arial"/>
              </w:rPr>
            </w:pPr>
            <w:r w:rsidRPr="00AC4A29">
              <w:rPr>
                <w:rFonts w:cs="Arial"/>
              </w:rPr>
              <w:t>dB</w:t>
            </w:r>
          </w:p>
        </w:tc>
        <w:tc>
          <w:tcPr>
            <w:tcW w:w="2271" w:type="dxa"/>
            <w:gridSpan w:val="2"/>
            <w:vMerge/>
          </w:tcPr>
          <w:p w14:paraId="09658C74" w14:textId="77777777" w:rsidR="00C9407A" w:rsidRPr="00AC4A29" w:rsidRDefault="00C9407A" w:rsidP="00432911">
            <w:pPr>
              <w:pStyle w:val="TAC"/>
              <w:rPr>
                <w:rFonts w:cs="Arial"/>
              </w:rPr>
            </w:pPr>
          </w:p>
        </w:tc>
      </w:tr>
      <w:tr w:rsidR="00C9407A" w:rsidRPr="00AC4A29" w14:paraId="324E0704" w14:textId="77777777" w:rsidTr="00432911">
        <w:trPr>
          <w:cantSplit/>
          <w:jc w:val="center"/>
        </w:trPr>
        <w:tc>
          <w:tcPr>
            <w:tcW w:w="2518" w:type="dxa"/>
            <w:tcBorders>
              <w:left w:val="single" w:sz="4" w:space="0" w:color="auto"/>
              <w:bottom w:val="single" w:sz="4" w:space="0" w:color="auto"/>
            </w:tcBorders>
          </w:tcPr>
          <w:p w14:paraId="3B7A72B9" w14:textId="77777777" w:rsidR="00C9407A" w:rsidRPr="00AC4A29" w:rsidRDefault="00C9407A" w:rsidP="00432911">
            <w:pPr>
              <w:pStyle w:val="TAL"/>
              <w:rPr>
                <w:rFonts w:cs="Arial"/>
              </w:rPr>
            </w:pPr>
            <w:r w:rsidRPr="00AC4A29">
              <w:rPr>
                <w:rFonts w:cs="Arial"/>
                <w:bCs/>
              </w:rPr>
              <w:t>PHICH_RA</w:t>
            </w:r>
          </w:p>
        </w:tc>
        <w:tc>
          <w:tcPr>
            <w:tcW w:w="1273" w:type="dxa"/>
            <w:tcBorders>
              <w:bottom w:val="single" w:sz="4" w:space="0" w:color="auto"/>
            </w:tcBorders>
          </w:tcPr>
          <w:p w14:paraId="638FFA7F" w14:textId="77777777" w:rsidR="00C9407A" w:rsidRPr="00AC4A29" w:rsidRDefault="00C9407A" w:rsidP="00432911">
            <w:pPr>
              <w:pStyle w:val="TAC"/>
              <w:rPr>
                <w:rFonts w:cs="Arial"/>
              </w:rPr>
            </w:pPr>
            <w:r w:rsidRPr="00AC4A29">
              <w:rPr>
                <w:rFonts w:cs="Arial"/>
              </w:rPr>
              <w:t>dB</w:t>
            </w:r>
          </w:p>
        </w:tc>
        <w:tc>
          <w:tcPr>
            <w:tcW w:w="2271" w:type="dxa"/>
            <w:gridSpan w:val="2"/>
            <w:vMerge/>
          </w:tcPr>
          <w:p w14:paraId="2589CB6E" w14:textId="77777777" w:rsidR="00C9407A" w:rsidRPr="00AC4A29" w:rsidRDefault="00C9407A" w:rsidP="00432911">
            <w:pPr>
              <w:pStyle w:val="TAC"/>
              <w:rPr>
                <w:rFonts w:cs="Arial"/>
              </w:rPr>
            </w:pPr>
          </w:p>
        </w:tc>
      </w:tr>
      <w:tr w:rsidR="00C9407A" w:rsidRPr="00AC4A29" w14:paraId="10F9D90A" w14:textId="77777777" w:rsidTr="00432911">
        <w:trPr>
          <w:cantSplit/>
          <w:jc w:val="center"/>
        </w:trPr>
        <w:tc>
          <w:tcPr>
            <w:tcW w:w="2518" w:type="dxa"/>
            <w:tcBorders>
              <w:left w:val="single" w:sz="4" w:space="0" w:color="auto"/>
              <w:bottom w:val="single" w:sz="4" w:space="0" w:color="auto"/>
            </w:tcBorders>
          </w:tcPr>
          <w:p w14:paraId="766FE5F0" w14:textId="77777777" w:rsidR="00C9407A" w:rsidRPr="00AC4A29" w:rsidRDefault="00C9407A" w:rsidP="00432911">
            <w:pPr>
              <w:pStyle w:val="TAL"/>
              <w:rPr>
                <w:rFonts w:cs="Arial"/>
              </w:rPr>
            </w:pPr>
            <w:r w:rsidRPr="00AC4A29">
              <w:rPr>
                <w:rFonts w:cs="Arial"/>
                <w:bCs/>
              </w:rPr>
              <w:t>PHICH_RB</w:t>
            </w:r>
          </w:p>
        </w:tc>
        <w:tc>
          <w:tcPr>
            <w:tcW w:w="1273" w:type="dxa"/>
            <w:tcBorders>
              <w:bottom w:val="single" w:sz="4" w:space="0" w:color="auto"/>
            </w:tcBorders>
          </w:tcPr>
          <w:p w14:paraId="3DD51EF3" w14:textId="77777777" w:rsidR="00C9407A" w:rsidRPr="00AC4A29" w:rsidRDefault="00C9407A" w:rsidP="00432911">
            <w:pPr>
              <w:pStyle w:val="TAC"/>
              <w:rPr>
                <w:rFonts w:cs="Arial"/>
              </w:rPr>
            </w:pPr>
            <w:r w:rsidRPr="00AC4A29">
              <w:rPr>
                <w:rFonts w:cs="Arial"/>
              </w:rPr>
              <w:t>dB</w:t>
            </w:r>
          </w:p>
        </w:tc>
        <w:tc>
          <w:tcPr>
            <w:tcW w:w="2271" w:type="dxa"/>
            <w:gridSpan w:val="2"/>
            <w:vMerge/>
          </w:tcPr>
          <w:p w14:paraId="3411265F" w14:textId="77777777" w:rsidR="00C9407A" w:rsidRPr="00AC4A29" w:rsidRDefault="00C9407A" w:rsidP="00432911">
            <w:pPr>
              <w:pStyle w:val="TAC"/>
              <w:rPr>
                <w:rFonts w:cs="Arial"/>
              </w:rPr>
            </w:pPr>
          </w:p>
        </w:tc>
      </w:tr>
      <w:tr w:rsidR="00C9407A" w:rsidRPr="00AC4A29" w14:paraId="4698E975" w14:textId="77777777" w:rsidTr="00432911">
        <w:trPr>
          <w:cantSplit/>
          <w:jc w:val="center"/>
        </w:trPr>
        <w:tc>
          <w:tcPr>
            <w:tcW w:w="2518" w:type="dxa"/>
            <w:tcBorders>
              <w:left w:val="single" w:sz="4" w:space="0" w:color="auto"/>
              <w:bottom w:val="single" w:sz="4" w:space="0" w:color="auto"/>
            </w:tcBorders>
          </w:tcPr>
          <w:p w14:paraId="5C0815E5" w14:textId="77777777" w:rsidR="00C9407A" w:rsidRPr="00AC4A29" w:rsidRDefault="00C9407A" w:rsidP="00432911">
            <w:pPr>
              <w:pStyle w:val="TAL"/>
              <w:rPr>
                <w:rFonts w:cs="Arial"/>
              </w:rPr>
            </w:pPr>
            <w:r w:rsidRPr="00AC4A29">
              <w:rPr>
                <w:rFonts w:cs="Arial"/>
                <w:bCs/>
              </w:rPr>
              <w:t>PDCCH_RA</w:t>
            </w:r>
          </w:p>
        </w:tc>
        <w:tc>
          <w:tcPr>
            <w:tcW w:w="1273" w:type="dxa"/>
            <w:tcBorders>
              <w:bottom w:val="single" w:sz="4" w:space="0" w:color="auto"/>
            </w:tcBorders>
          </w:tcPr>
          <w:p w14:paraId="3D3CD40C" w14:textId="77777777" w:rsidR="00C9407A" w:rsidRPr="00AC4A29" w:rsidRDefault="00C9407A" w:rsidP="00432911">
            <w:pPr>
              <w:pStyle w:val="TAC"/>
              <w:rPr>
                <w:rFonts w:cs="Arial"/>
              </w:rPr>
            </w:pPr>
            <w:r w:rsidRPr="00AC4A29">
              <w:rPr>
                <w:rFonts w:cs="Arial"/>
              </w:rPr>
              <w:t>dB</w:t>
            </w:r>
          </w:p>
        </w:tc>
        <w:tc>
          <w:tcPr>
            <w:tcW w:w="2271" w:type="dxa"/>
            <w:gridSpan w:val="2"/>
            <w:vMerge/>
          </w:tcPr>
          <w:p w14:paraId="619FB2BD" w14:textId="77777777" w:rsidR="00C9407A" w:rsidRPr="00AC4A29" w:rsidRDefault="00C9407A" w:rsidP="00432911">
            <w:pPr>
              <w:pStyle w:val="TAC"/>
              <w:rPr>
                <w:rFonts w:cs="Arial"/>
              </w:rPr>
            </w:pPr>
          </w:p>
        </w:tc>
      </w:tr>
      <w:tr w:rsidR="00C9407A" w:rsidRPr="00AC4A29" w14:paraId="5E63854B" w14:textId="77777777" w:rsidTr="00432911">
        <w:trPr>
          <w:cantSplit/>
          <w:jc w:val="center"/>
        </w:trPr>
        <w:tc>
          <w:tcPr>
            <w:tcW w:w="2518" w:type="dxa"/>
            <w:tcBorders>
              <w:left w:val="single" w:sz="4" w:space="0" w:color="auto"/>
              <w:bottom w:val="single" w:sz="4" w:space="0" w:color="auto"/>
            </w:tcBorders>
          </w:tcPr>
          <w:p w14:paraId="7340FD73" w14:textId="77777777" w:rsidR="00C9407A" w:rsidRPr="00AC4A29" w:rsidRDefault="00C9407A" w:rsidP="00432911">
            <w:pPr>
              <w:pStyle w:val="TAL"/>
              <w:rPr>
                <w:rFonts w:cs="Arial"/>
              </w:rPr>
            </w:pPr>
            <w:r w:rsidRPr="00AC4A29">
              <w:rPr>
                <w:rFonts w:cs="Arial"/>
                <w:bCs/>
              </w:rPr>
              <w:t>PDCCH_RB</w:t>
            </w:r>
          </w:p>
        </w:tc>
        <w:tc>
          <w:tcPr>
            <w:tcW w:w="1273" w:type="dxa"/>
            <w:tcBorders>
              <w:bottom w:val="single" w:sz="4" w:space="0" w:color="auto"/>
            </w:tcBorders>
          </w:tcPr>
          <w:p w14:paraId="1F481DB7" w14:textId="77777777" w:rsidR="00C9407A" w:rsidRPr="00AC4A29" w:rsidRDefault="00C9407A" w:rsidP="00432911">
            <w:pPr>
              <w:pStyle w:val="TAC"/>
              <w:rPr>
                <w:rFonts w:cs="Arial"/>
              </w:rPr>
            </w:pPr>
            <w:r w:rsidRPr="00AC4A29">
              <w:rPr>
                <w:rFonts w:cs="Arial"/>
              </w:rPr>
              <w:t>dB</w:t>
            </w:r>
          </w:p>
        </w:tc>
        <w:tc>
          <w:tcPr>
            <w:tcW w:w="2271" w:type="dxa"/>
            <w:gridSpan w:val="2"/>
            <w:vMerge/>
          </w:tcPr>
          <w:p w14:paraId="2CA8AF8D" w14:textId="77777777" w:rsidR="00C9407A" w:rsidRPr="00AC4A29" w:rsidRDefault="00C9407A" w:rsidP="00432911">
            <w:pPr>
              <w:pStyle w:val="TAC"/>
              <w:rPr>
                <w:rFonts w:cs="Arial"/>
              </w:rPr>
            </w:pPr>
          </w:p>
        </w:tc>
      </w:tr>
      <w:tr w:rsidR="00C9407A" w:rsidRPr="00AC4A29" w14:paraId="00414B98" w14:textId="77777777" w:rsidTr="00432911">
        <w:trPr>
          <w:cantSplit/>
          <w:jc w:val="center"/>
        </w:trPr>
        <w:tc>
          <w:tcPr>
            <w:tcW w:w="2518" w:type="dxa"/>
            <w:tcBorders>
              <w:left w:val="single" w:sz="4" w:space="0" w:color="auto"/>
              <w:bottom w:val="single" w:sz="4" w:space="0" w:color="auto"/>
            </w:tcBorders>
          </w:tcPr>
          <w:p w14:paraId="2AFD7C9E" w14:textId="77777777" w:rsidR="00C9407A" w:rsidRPr="00AC4A29" w:rsidRDefault="00C9407A" w:rsidP="00432911">
            <w:pPr>
              <w:pStyle w:val="TAL"/>
              <w:rPr>
                <w:rFonts w:cs="Arial"/>
              </w:rPr>
            </w:pPr>
            <w:r w:rsidRPr="00AC4A29">
              <w:rPr>
                <w:rFonts w:cs="Arial"/>
                <w:bCs/>
              </w:rPr>
              <w:t>PDSCH_RA</w:t>
            </w:r>
          </w:p>
        </w:tc>
        <w:tc>
          <w:tcPr>
            <w:tcW w:w="1273" w:type="dxa"/>
            <w:tcBorders>
              <w:bottom w:val="single" w:sz="4" w:space="0" w:color="auto"/>
            </w:tcBorders>
          </w:tcPr>
          <w:p w14:paraId="59A2823A" w14:textId="77777777" w:rsidR="00C9407A" w:rsidRPr="00AC4A29" w:rsidRDefault="00C9407A" w:rsidP="00432911">
            <w:pPr>
              <w:pStyle w:val="TAC"/>
              <w:rPr>
                <w:rFonts w:cs="Arial"/>
              </w:rPr>
            </w:pPr>
            <w:r w:rsidRPr="00AC4A29">
              <w:rPr>
                <w:rFonts w:cs="Arial"/>
              </w:rPr>
              <w:t>dB</w:t>
            </w:r>
          </w:p>
        </w:tc>
        <w:tc>
          <w:tcPr>
            <w:tcW w:w="2271" w:type="dxa"/>
            <w:gridSpan w:val="2"/>
            <w:vMerge/>
          </w:tcPr>
          <w:p w14:paraId="4A6ADA30" w14:textId="77777777" w:rsidR="00C9407A" w:rsidRPr="00AC4A29" w:rsidRDefault="00C9407A" w:rsidP="00432911">
            <w:pPr>
              <w:pStyle w:val="TAC"/>
              <w:rPr>
                <w:rFonts w:cs="Arial"/>
              </w:rPr>
            </w:pPr>
          </w:p>
        </w:tc>
      </w:tr>
      <w:tr w:rsidR="00C9407A" w:rsidRPr="00AC4A29" w14:paraId="7DC77D4F" w14:textId="77777777" w:rsidTr="00432911">
        <w:trPr>
          <w:cantSplit/>
          <w:jc w:val="center"/>
        </w:trPr>
        <w:tc>
          <w:tcPr>
            <w:tcW w:w="2518" w:type="dxa"/>
            <w:tcBorders>
              <w:left w:val="single" w:sz="4" w:space="0" w:color="auto"/>
              <w:bottom w:val="single" w:sz="4" w:space="0" w:color="auto"/>
            </w:tcBorders>
          </w:tcPr>
          <w:p w14:paraId="63FDA5C3" w14:textId="77777777" w:rsidR="00C9407A" w:rsidRPr="00AC4A29" w:rsidRDefault="00C9407A" w:rsidP="00432911">
            <w:pPr>
              <w:pStyle w:val="TAL"/>
              <w:rPr>
                <w:rFonts w:cs="Arial"/>
              </w:rPr>
            </w:pPr>
            <w:r w:rsidRPr="00AC4A29">
              <w:rPr>
                <w:rFonts w:cs="Arial"/>
                <w:bCs/>
              </w:rPr>
              <w:t>PDSCH_RB</w:t>
            </w:r>
          </w:p>
        </w:tc>
        <w:tc>
          <w:tcPr>
            <w:tcW w:w="1273" w:type="dxa"/>
            <w:tcBorders>
              <w:bottom w:val="single" w:sz="4" w:space="0" w:color="auto"/>
            </w:tcBorders>
          </w:tcPr>
          <w:p w14:paraId="14CD15BE" w14:textId="77777777" w:rsidR="00C9407A" w:rsidRPr="00AC4A29" w:rsidRDefault="00C9407A" w:rsidP="00432911">
            <w:pPr>
              <w:pStyle w:val="TAC"/>
              <w:rPr>
                <w:rFonts w:cs="Arial"/>
              </w:rPr>
            </w:pPr>
            <w:r w:rsidRPr="00AC4A29">
              <w:rPr>
                <w:rFonts w:cs="Arial"/>
              </w:rPr>
              <w:t>dB</w:t>
            </w:r>
          </w:p>
        </w:tc>
        <w:tc>
          <w:tcPr>
            <w:tcW w:w="2271" w:type="dxa"/>
            <w:gridSpan w:val="2"/>
            <w:vMerge/>
          </w:tcPr>
          <w:p w14:paraId="1AC7CB1B" w14:textId="77777777" w:rsidR="00C9407A" w:rsidRPr="00AC4A29" w:rsidRDefault="00C9407A" w:rsidP="00432911">
            <w:pPr>
              <w:pStyle w:val="TAC"/>
              <w:rPr>
                <w:rFonts w:cs="Arial"/>
              </w:rPr>
            </w:pPr>
          </w:p>
        </w:tc>
      </w:tr>
      <w:tr w:rsidR="00C9407A" w:rsidRPr="00AC4A29" w14:paraId="71BD4163" w14:textId="77777777" w:rsidTr="00432911">
        <w:trPr>
          <w:cantSplit/>
          <w:jc w:val="center"/>
        </w:trPr>
        <w:tc>
          <w:tcPr>
            <w:tcW w:w="2518" w:type="dxa"/>
            <w:tcBorders>
              <w:left w:val="single" w:sz="4" w:space="0" w:color="auto"/>
              <w:bottom w:val="single" w:sz="4" w:space="0" w:color="auto"/>
            </w:tcBorders>
            <w:vAlign w:val="center"/>
          </w:tcPr>
          <w:p w14:paraId="691F29DF" w14:textId="594BD2F8" w:rsidR="00C9407A" w:rsidRPr="00AC4A29" w:rsidRDefault="00C9407A" w:rsidP="00432911">
            <w:pPr>
              <w:pStyle w:val="TAL"/>
              <w:rPr>
                <w:rFonts w:cs="Arial"/>
              </w:rPr>
            </w:pPr>
            <w:proofErr w:type="spellStart"/>
            <w:r w:rsidRPr="00AC4A29">
              <w:rPr>
                <w:rFonts w:cs="Arial"/>
              </w:rPr>
              <w:t>OCNG_RA</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6B9638AF" w14:textId="77777777" w:rsidR="00C9407A" w:rsidRPr="00AC4A29" w:rsidRDefault="00C9407A" w:rsidP="00432911">
            <w:pPr>
              <w:pStyle w:val="TAC"/>
              <w:rPr>
                <w:rFonts w:cs="Arial"/>
              </w:rPr>
            </w:pPr>
            <w:r w:rsidRPr="00AC4A29">
              <w:rPr>
                <w:rFonts w:cs="Arial"/>
              </w:rPr>
              <w:t>dB</w:t>
            </w:r>
          </w:p>
        </w:tc>
        <w:tc>
          <w:tcPr>
            <w:tcW w:w="2271" w:type="dxa"/>
            <w:gridSpan w:val="2"/>
            <w:vMerge/>
          </w:tcPr>
          <w:p w14:paraId="7D098842" w14:textId="77777777" w:rsidR="00C9407A" w:rsidRPr="00AC4A29" w:rsidRDefault="00C9407A" w:rsidP="00432911">
            <w:pPr>
              <w:pStyle w:val="TAC"/>
              <w:rPr>
                <w:rFonts w:cs="Arial"/>
              </w:rPr>
            </w:pPr>
          </w:p>
        </w:tc>
      </w:tr>
      <w:tr w:rsidR="00C9407A" w:rsidRPr="00AC4A29" w14:paraId="495F9736" w14:textId="77777777" w:rsidTr="00432911">
        <w:trPr>
          <w:cantSplit/>
          <w:jc w:val="center"/>
        </w:trPr>
        <w:tc>
          <w:tcPr>
            <w:tcW w:w="2518" w:type="dxa"/>
            <w:tcBorders>
              <w:left w:val="single" w:sz="4" w:space="0" w:color="auto"/>
              <w:bottom w:val="single" w:sz="4" w:space="0" w:color="auto"/>
            </w:tcBorders>
            <w:vAlign w:val="center"/>
          </w:tcPr>
          <w:p w14:paraId="04826516" w14:textId="2DB8B77D" w:rsidR="00C9407A" w:rsidRPr="00AC4A29" w:rsidRDefault="00C9407A" w:rsidP="00432911">
            <w:pPr>
              <w:pStyle w:val="TAL"/>
              <w:rPr>
                <w:rFonts w:cs="Arial"/>
              </w:rPr>
            </w:pPr>
            <w:r w:rsidRPr="00AC4A29">
              <w:rPr>
                <w:rFonts w:cs="Arial"/>
              </w:rPr>
              <w:t>OCNG_RB</w:t>
            </w:r>
            <w:r w:rsidRPr="00AC4A29">
              <w:rPr>
                <w:rFonts w:cs="Arial"/>
                <w:vertAlign w:val="superscript"/>
              </w:rPr>
              <w:t>Note</w:t>
            </w:r>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196CA2AF" w14:textId="77777777" w:rsidR="00C9407A" w:rsidRPr="00AC4A29" w:rsidRDefault="00C9407A" w:rsidP="00432911">
            <w:pPr>
              <w:pStyle w:val="TAC"/>
              <w:rPr>
                <w:rFonts w:cs="Arial"/>
              </w:rPr>
            </w:pPr>
            <w:r w:rsidRPr="00AC4A29">
              <w:rPr>
                <w:rFonts w:cs="Arial"/>
              </w:rPr>
              <w:t>dB</w:t>
            </w:r>
          </w:p>
        </w:tc>
        <w:tc>
          <w:tcPr>
            <w:tcW w:w="2271" w:type="dxa"/>
            <w:gridSpan w:val="2"/>
            <w:vMerge/>
            <w:tcBorders>
              <w:bottom w:val="single" w:sz="4" w:space="0" w:color="auto"/>
            </w:tcBorders>
          </w:tcPr>
          <w:p w14:paraId="77A9D50F" w14:textId="77777777" w:rsidR="00C9407A" w:rsidRPr="00AC4A29" w:rsidRDefault="00C9407A" w:rsidP="00432911">
            <w:pPr>
              <w:pStyle w:val="TAC"/>
              <w:rPr>
                <w:rFonts w:cs="Arial"/>
              </w:rPr>
            </w:pPr>
          </w:p>
        </w:tc>
      </w:tr>
      <w:tr w:rsidR="00C9407A" w:rsidRPr="00AC4A29" w14:paraId="518BF7BF" w14:textId="77777777" w:rsidTr="00432911">
        <w:trPr>
          <w:cantSplit/>
          <w:jc w:val="center"/>
        </w:trPr>
        <w:tc>
          <w:tcPr>
            <w:tcW w:w="2518" w:type="dxa"/>
          </w:tcPr>
          <w:p w14:paraId="7338C8B5"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273" w:type="dxa"/>
          </w:tcPr>
          <w:p w14:paraId="6478BCA4" w14:textId="77777777" w:rsidR="00C9407A" w:rsidRPr="00AC4A29" w:rsidRDefault="00C9407A" w:rsidP="00432911">
            <w:pPr>
              <w:pStyle w:val="TAC"/>
              <w:rPr>
                <w:rFonts w:cs="Arial"/>
              </w:rPr>
            </w:pPr>
            <w:r w:rsidRPr="00AC4A29">
              <w:rPr>
                <w:rFonts w:cs="Arial"/>
              </w:rPr>
              <w:t>dBm</w:t>
            </w:r>
          </w:p>
        </w:tc>
        <w:tc>
          <w:tcPr>
            <w:tcW w:w="2271" w:type="dxa"/>
            <w:gridSpan w:val="2"/>
          </w:tcPr>
          <w:p w14:paraId="06E9C735" w14:textId="77777777" w:rsidR="00C9407A" w:rsidRPr="00AC4A29" w:rsidRDefault="00C9407A" w:rsidP="00432911">
            <w:pPr>
              <w:pStyle w:val="TAC"/>
              <w:rPr>
                <w:rFonts w:cs="Arial"/>
              </w:rPr>
            </w:pPr>
            <w:r w:rsidRPr="00AC4A29">
              <w:rPr>
                <w:rFonts w:cs="Arial"/>
              </w:rPr>
              <w:t>-140</w:t>
            </w:r>
          </w:p>
        </w:tc>
      </w:tr>
      <w:tr w:rsidR="00C9407A" w:rsidRPr="00AC4A29" w14:paraId="23215EDA" w14:textId="77777777" w:rsidTr="00432911">
        <w:trPr>
          <w:cantSplit/>
          <w:jc w:val="center"/>
        </w:trPr>
        <w:tc>
          <w:tcPr>
            <w:tcW w:w="2518" w:type="dxa"/>
          </w:tcPr>
          <w:p w14:paraId="01AC3CC6" w14:textId="77777777" w:rsidR="00C9407A" w:rsidRPr="00AC4A29" w:rsidRDefault="00C9407A" w:rsidP="00432911">
            <w:pPr>
              <w:pStyle w:val="TAL"/>
              <w:rPr>
                <w:rFonts w:cs="Arial"/>
              </w:rPr>
            </w:pPr>
            <w:r w:rsidRPr="00AC4A29">
              <w:rPr>
                <w:rFonts w:cs="Arial"/>
                <w:position w:val="-12"/>
              </w:rPr>
              <w:object w:dxaOrig="400" w:dyaOrig="360" w14:anchorId="5D6F1023">
                <v:shape id="_x0000_i1078" type="#_x0000_t75" style="width:18.8pt;height:18.8pt" o:ole="" fillcolor="window">
                  <v:imagedata r:id="rId10" o:title=""/>
                </v:shape>
                <o:OLEObject Type="Embed" ProgID="Equation.3" ShapeID="_x0000_i1078" DrawAspect="Content" ObjectID="_1749555942" r:id="rId65"/>
              </w:object>
            </w:r>
          </w:p>
        </w:tc>
        <w:tc>
          <w:tcPr>
            <w:tcW w:w="1273" w:type="dxa"/>
          </w:tcPr>
          <w:p w14:paraId="47A41800" w14:textId="71D92F8D"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2271" w:type="dxa"/>
            <w:gridSpan w:val="2"/>
          </w:tcPr>
          <w:p w14:paraId="7D3987F3" w14:textId="77777777" w:rsidR="00C9407A" w:rsidRPr="00AC4A29" w:rsidRDefault="00C9407A" w:rsidP="00432911">
            <w:pPr>
              <w:pStyle w:val="TAC"/>
              <w:rPr>
                <w:rFonts w:cs="Arial"/>
              </w:rPr>
            </w:pPr>
            <w:r w:rsidRPr="00AC4A29">
              <w:rPr>
                <w:rFonts w:cs="Arial"/>
              </w:rPr>
              <w:t>-98</w:t>
            </w:r>
          </w:p>
        </w:tc>
      </w:tr>
      <w:tr w:rsidR="00C9407A" w:rsidRPr="00AC4A29" w14:paraId="2833F580" w14:textId="77777777" w:rsidTr="00432911">
        <w:trPr>
          <w:cantSplit/>
          <w:jc w:val="center"/>
        </w:trPr>
        <w:tc>
          <w:tcPr>
            <w:tcW w:w="2518" w:type="dxa"/>
          </w:tcPr>
          <w:p w14:paraId="5240A87C" w14:textId="77777777" w:rsidR="00C9407A" w:rsidRPr="00AC4A29" w:rsidRDefault="00C9407A" w:rsidP="00432911">
            <w:pPr>
              <w:pStyle w:val="TAL"/>
              <w:rPr>
                <w:rFonts w:cs="Arial"/>
              </w:rPr>
            </w:pPr>
            <w:r w:rsidRPr="00AC4A29">
              <w:rPr>
                <w:rFonts w:cs="Arial"/>
              </w:rPr>
              <w:t>RSRP</w:t>
            </w:r>
          </w:p>
        </w:tc>
        <w:tc>
          <w:tcPr>
            <w:tcW w:w="1273" w:type="dxa"/>
          </w:tcPr>
          <w:p w14:paraId="158C8E57" w14:textId="5268B984" w:rsidR="00C9407A" w:rsidRPr="00AC4A29" w:rsidRDefault="00C9407A" w:rsidP="00432911">
            <w:pPr>
              <w:pStyle w:val="TAC"/>
              <w:rPr>
                <w:rFonts w:cs="Arial"/>
              </w:rPr>
            </w:pPr>
            <w:r w:rsidRPr="00AC4A29">
              <w:rPr>
                <w:rFonts w:cs="Arial"/>
              </w:rPr>
              <w:t>dBm/15</w:t>
            </w:r>
            <w:r w:rsidR="00432911" w:rsidRPr="00AC4A29">
              <w:rPr>
                <w:rFonts w:cs="Arial"/>
              </w:rPr>
              <w:t xml:space="preserve"> </w:t>
            </w:r>
            <w:proofErr w:type="spellStart"/>
            <w:r w:rsidRPr="00AC4A29">
              <w:rPr>
                <w:rFonts w:cs="Arial"/>
              </w:rPr>
              <w:t>KHz</w:t>
            </w:r>
            <w:proofErr w:type="spellEnd"/>
          </w:p>
        </w:tc>
        <w:tc>
          <w:tcPr>
            <w:tcW w:w="1084" w:type="dxa"/>
          </w:tcPr>
          <w:p w14:paraId="4C3D6BA8" w14:textId="77777777" w:rsidR="00C9407A" w:rsidRPr="00AC4A29" w:rsidRDefault="00C9407A" w:rsidP="00432911">
            <w:pPr>
              <w:pStyle w:val="TAC"/>
              <w:rPr>
                <w:rFonts w:cs="Arial"/>
              </w:rPr>
            </w:pPr>
            <w:r w:rsidRPr="00AC4A29">
              <w:rPr>
                <w:rFonts w:cs="Arial"/>
              </w:rPr>
              <w:t>-82.4</w:t>
            </w:r>
          </w:p>
        </w:tc>
        <w:tc>
          <w:tcPr>
            <w:tcW w:w="1187" w:type="dxa"/>
          </w:tcPr>
          <w:p w14:paraId="6B57F3E1" w14:textId="77777777" w:rsidR="00C9407A" w:rsidRPr="00AC4A29" w:rsidRDefault="00C9407A" w:rsidP="00432911">
            <w:pPr>
              <w:pStyle w:val="TAC"/>
              <w:rPr>
                <w:rFonts w:cs="Arial"/>
              </w:rPr>
            </w:pPr>
            <w:r w:rsidRPr="00AC4A29">
              <w:rPr>
                <w:rFonts w:cs="Arial"/>
              </w:rPr>
              <w:t>-84</w:t>
            </w:r>
          </w:p>
        </w:tc>
      </w:tr>
      <w:tr w:rsidR="00C9407A" w:rsidRPr="00AC4A29" w14:paraId="21D4BF39" w14:textId="77777777" w:rsidTr="00432911">
        <w:trPr>
          <w:cantSplit/>
          <w:jc w:val="center"/>
        </w:trPr>
        <w:tc>
          <w:tcPr>
            <w:tcW w:w="2518" w:type="dxa"/>
          </w:tcPr>
          <w:p w14:paraId="6C5E0597" w14:textId="77777777" w:rsidR="00C9407A" w:rsidRPr="00AC4A29" w:rsidRDefault="00C9407A" w:rsidP="00432911">
            <w:pPr>
              <w:pStyle w:val="TAL"/>
              <w:rPr>
                <w:rFonts w:cs="Arial"/>
              </w:rPr>
            </w:pPr>
            <w:r w:rsidRPr="00AC4A29">
              <w:rPr>
                <w:rFonts w:cs="Arial"/>
                <w:position w:val="-12"/>
              </w:rPr>
              <w:object w:dxaOrig="620" w:dyaOrig="380" w14:anchorId="08CAF2E6">
                <v:shape id="_x0000_i1079" type="#_x0000_t75" style="width:30.05pt;height:17.55pt" o:ole="" fillcolor="window">
                  <v:imagedata r:id="rId8" o:title=""/>
                </v:shape>
                <o:OLEObject Type="Embed" ProgID="Equation.3" ShapeID="_x0000_i1079" DrawAspect="Content" ObjectID="_1749555943" r:id="rId66"/>
              </w:object>
            </w:r>
          </w:p>
        </w:tc>
        <w:tc>
          <w:tcPr>
            <w:tcW w:w="1273" w:type="dxa"/>
          </w:tcPr>
          <w:p w14:paraId="6E0966BE" w14:textId="77777777" w:rsidR="00C9407A" w:rsidRPr="00AC4A29" w:rsidRDefault="00C9407A" w:rsidP="00432911">
            <w:pPr>
              <w:pStyle w:val="TAC"/>
              <w:rPr>
                <w:rFonts w:cs="Arial"/>
              </w:rPr>
            </w:pPr>
            <w:r w:rsidRPr="00AC4A29">
              <w:rPr>
                <w:rFonts w:cs="Arial"/>
              </w:rPr>
              <w:t>dB</w:t>
            </w:r>
          </w:p>
        </w:tc>
        <w:tc>
          <w:tcPr>
            <w:tcW w:w="1084" w:type="dxa"/>
          </w:tcPr>
          <w:p w14:paraId="79B76EA5" w14:textId="77777777" w:rsidR="00C9407A" w:rsidRPr="00AC4A29" w:rsidRDefault="00C9407A" w:rsidP="00432911">
            <w:pPr>
              <w:pStyle w:val="TAC"/>
              <w:rPr>
                <w:rFonts w:cs="Arial"/>
              </w:rPr>
            </w:pPr>
            <w:r w:rsidRPr="00AC4A29">
              <w:rPr>
                <w:rFonts w:cs="Arial"/>
              </w:rPr>
              <w:t>15.6</w:t>
            </w:r>
          </w:p>
        </w:tc>
        <w:tc>
          <w:tcPr>
            <w:tcW w:w="1187" w:type="dxa"/>
          </w:tcPr>
          <w:p w14:paraId="0D1CB83D" w14:textId="77777777" w:rsidR="00C9407A" w:rsidRPr="00AC4A29" w:rsidRDefault="00C9407A" w:rsidP="00432911">
            <w:pPr>
              <w:pStyle w:val="TAC"/>
              <w:rPr>
                <w:rFonts w:cs="Arial"/>
              </w:rPr>
            </w:pPr>
            <w:r w:rsidRPr="00AC4A29">
              <w:rPr>
                <w:rFonts w:cs="Arial"/>
              </w:rPr>
              <w:t>14</w:t>
            </w:r>
          </w:p>
        </w:tc>
      </w:tr>
      <w:tr w:rsidR="00C9407A" w:rsidRPr="00AC4A29" w14:paraId="65650956" w14:textId="77777777" w:rsidTr="00432911">
        <w:trPr>
          <w:cantSplit/>
          <w:jc w:val="center"/>
        </w:trPr>
        <w:tc>
          <w:tcPr>
            <w:tcW w:w="2518" w:type="dxa"/>
          </w:tcPr>
          <w:p w14:paraId="79B8B6FC" w14:textId="77777777" w:rsidR="00C9407A" w:rsidRPr="00AC4A29" w:rsidRDefault="00C9407A" w:rsidP="00432911">
            <w:pPr>
              <w:pStyle w:val="TAL"/>
              <w:rPr>
                <w:rFonts w:cs="Arial"/>
              </w:rPr>
            </w:pPr>
            <w:r w:rsidRPr="00AC4A29">
              <w:rPr>
                <w:rFonts w:cs="Arial"/>
                <w:position w:val="-12"/>
              </w:rPr>
              <w:object w:dxaOrig="760" w:dyaOrig="380" w14:anchorId="6CD50F69">
                <v:shape id="_x0000_i1080" type="#_x0000_t75" style="width:35.7pt;height:17.55pt" o:ole="" fillcolor="window">
                  <v:imagedata r:id="rId56" o:title=""/>
                </v:shape>
                <o:OLEObject Type="Embed" ProgID="Equation.3" ShapeID="_x0000_i1080" DrawAspect="Content" ObjectID="_1749555944" r:id="rId67"/>
              </w:object>
            </w:r>
          </w:p>
        </w:tc>
        <w:tc>
          <w:tcPr>
            <w:tcW w:w="1273" w:type="dxa"/>
          </w:tcPr>
          <w:p w14:paraId="3E50D41D" w14:textId="77777777" w:rsidR="00C9407A" w:rsidRPr="00AC4A29" w:rsidRDefault="00C9407A" w:rsidP="00432911">
            <w:pPr>
              <w:pStyle w:val="TAC"/>
              <w:rPr>
                <w:rFonts w:cs="Arial"/>
              </w:rPr>
            </w:pPr>
            <w:r w:rsidRPr="00AC4A29">
              <w:rPr>
                <w:rFonts w:cs="Arial"/>
              </w:rPr>
              <w:t>dB</w:t>
            </w:r>
          </w:p>
        </w:tc>
        <w:tc>
          <w:tcPr>
            <w:tcW w:w="1084" w:type="dxa"/>
          </w:tcPr>
          <w:p w14:paraId="3DE62C09" w14:textId="77777777" w:rsidR="00C9407A" w:rsidRPr="00AC4A29" w:rsidRDefault="00C9407A" w:rsidP="00432911">
            <w:pPr>
              <w:pStyle w:val="TAC"/>
              <w:rPr>
                <w:rFonts w:cs="Arial"/>
              </w:rPr>
            </w:pPr>
            <w:r w:rsidRPr="00AC4A29">
              <w:rPr>
                <w:rFonts w:cs="Arial"/>
              </w:rPr>
              <w:t>15.6</w:t>
            </w:r>
          </w:p>
        </w:tc>
        <w:tc>
          <w:tcPr>
            <w:tcW w:w="1187" w:type="dxa"/>
          </w:tcPr>
          <w:p w14:paraId="42342465" w14:textId="77777777" w:rsidR="00C9407A" w:rsidRPr="00AC4A29" w:rsidRDefault="00C9407A" w:rsidP="00432911">
            <w:pPr>
              <w:pStyle w:val="TAC"/>
              <w:rPr>
                <w:rFonts w:cs="Arial"/>
              </w:rPr>
            </w:pPr>
            <w:r w:rsidRPr="00AC4A29">
              <w:rPr>
                <w:rFonts w:cs="Arial"/>
              </w:rPr>
              <w:t>14</w:t>
            </w:r>
          </w:p>
        </w:tc>
      </w:tr>
      <w:tr w:rsidR="00C9407A" w:rsidRPr="00AC4A29" w14:paraId="2A2FA22E" w14:textId="77777777" w:rsidTr="00432911">
        <w:trPr>
          <w:cantSplit/>
          <w:jc w:val="center"/>
        </w:trPr>
        <w:tc>
          <w:tcPr>
            <w:tcW w:w="2518" w:type="dxa"/>
          </w:tcPr>
          <w:p w14:paraId="70240F7E" w14:textId="77777777" w:rsidR="00C9407A" w:rsidRPr="00AC4A29" w:rsidRDefault="00C9407A" w:rsidP="00432911">
            <w:pPr>
              <w:pStyle w:val="TAL"/>
              <w:rPr>
                <w:rFonts w:cs="Arial"/>
                <w:vertAlign w:val="subscript"/>
              </w:rPr>
            </w:pPr>
            <w:proofErr w:type="spellStart"/>
            <w:r w:rsidRPr="00AC4A29">
              <w:rPr>
                <w:rFonts w:cs="Arial"/>
              </w:rPr>
              <w:t>Treselection</w:t>
            </w:r>
            <w:r w:rsidRPr="00AC4A29">
              <w:rPr>
                <w:rFonts w:cs="Arial"/>
                <w:vertAlign w:val="subscript"/>
              </w:rPr>
              <w:t>EUTRAN</w:t>
            </w:r>
            <w:proofErr w:type="spellEnd"/>
          </w:p>
        </w:tc>
        <w:tc>
          <w:tcPr>
            <w:tcW w:w="1273" w:type="dxa"/>
          </w:tcPr>
          <w:p w14:paraId="32733A27" w14:textId="77777777" w:rsidR="00C9407A" w:rsidRPr="00AC4A29" w:rsidRDefault="00C9407A" w:rsidP="00432911">
            <w:pPr>
              <w:pStyle w:val="TAC"/>
              <w:rPr>
                <w:rFonts w:cs="Arial"/>
              </w:rPr>
            </w:pPr>
            <w:r w:rsidRPr="00AC4A29">
              <w:rPr>
                <w:rFonts w:cs="Arial"/>
              </w:rPr>
              <w:t>S</w:t>
            </w:r>
          </w:p>
        </w:tc>
        <w:tc>
          <w:tcPr>
            <w:tcW w:w="2271" w:type="dxa"/>
            <w:gridSpan w:val="2"/>
          </w:tcPr>
          <w:p w14:paraId="098ABADF" w14:textId="77777777" w:rsidR="00C9407A" w:rsidRPr="00AC4A29" w:rsidRDefault="00C9407A" w:rsidP="00432911">
            <w:pPr>
              <w:pStyle w:val="TAC"/>
              <w:rPr>
                <w:rFonts w:cs="Arial"/>
              </w:rPr>
            </w:pPr>
            <w:r w:rsidRPr="00AC4A29">
              <w:rPr>
                <w:rFonts w:cs="Arial"/>
              </w:rPr>
              <w:t>0</w:t>
            </w:r>
          </w:p>
        </w:tc>
      </w:tr>
      <w:tr w:rsidR="00C9407A" w:rsidRPr="00AC4A29" w14:paraId="55650BC5" w14:textId="77777777" w:rsidTr="00432911">
        <w:trPr>
          <w:cantSplit/>
          <w:jc w:val="center"/>
        </w:trPr>
        <w:tc>
          <w:tcPr>
            <w:tcW w:w="2518" w:type="dxa"/>
          </w:tcPr>
          <w:p w14:paraId="006D75CA"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273" w:type="dxa"/>
          </w:tcPr>
          <w:p w14:paraId="024C66E8" w14:textId="77777777" w:rsidR="00C9407A" w:rsidRPr="00AC4A29" w:rsidRDefault="00C9407A" w:rsidP="00432911">
            <w:pPr>
              <w:pStyle w:val="TAC"/>
              <w:rPr>
                <w:rFonts w:cs="Arial"/>
              </w:rPr>
            </w:pPr>
            <w:r w:rsidRPr="00AC4A29">
              <w:rPr>
                <w:rFonts w:cs="Arial"/>
              </w:rPr>
              <w:t>dB</w:t>
            </w:r>
          </w:p>
        </w:tc>
        <w:tc>
          <w:tcPr>
            <w:tcW w:w="2271" w:type="dxa"/>
            <w:gridSpan w:val="2"/>
          </w:tcPr>
          <w:p w14:paraId="48147F50" w14:textId="5A131768"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4AAAE4A5" w14:textId="77777777" w:rsidTr="00432911">
        <w:trPr>
          <w:cantSplit/>
          <w:jc w:val="center"/>
        </w:trPr>
        <w:tc>
          <w:tcPr>
            <w:tcW w:w="2518" w:type="dxa"/>
          </w:tcPr>
          <w:p w14:paraId="20815EC8" w14:textId="25E561AD"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273" w:type="dxa"/>
          </w:tcPr>
          <w:p w14:paraId="1E1DECCF" w14:textId="77777777" w:rsidR="00C9407A" w:rsidRPr="00AC4A29" w:rsidRDefault="00C9407A" w:rsidP="00432911">
            <w:pPr>
              <w:pStyle w:val="TAC"/>
              <w:rPr>
                <w:rFonts w:cs="Arial"/>
              </w:rPr>
            </w:pPr>
            <w:r w:rsidRPr="00AC4A29">
              <w:rPr>
                <w:rFonts w:cs="v4.2.0"/>
              </w:rPr>
              <w:t>dB</w:t>
            </w:r>
          </w:p>
        </w:tc>
        <w:tc>
          <w:tcPr>
            <w:tcW w:w="2271" w:type="dxa"/>
            <w:gridSpan w:val="2"/>
          </w:tcPr>
          <w:p w14:paraId="7D1285FB" w14:textId="77777777" w:rsidR="00C9407A" w:rsidRPr="00AC4A29" w:rsidRDefault="00C9407A" w:rsidP="00432911">
            <w:pPr>
              <w:pStyle w:val="TAC"/>
              <w:rPr>
                <w:rFonts w:cs="Arial"/>
              </w:rPr>
            </w:pPr>
            <w:r w:rsidRPr="00AC4A29">
              <w:rPr>
                <w:rFonts w:cs="v4.2.0"/>
              </w:rPr>
              <w:t>48</w:t>
            </w:r>
          </w:p>
        </w:tc>
      </w:tr>
      <w:tr w:rsidR="00C9407A" w:rsidRPr="00AC4A29" w14:paraId="4749B4D5" w14:textId="77777777" w:rsidTr="00432911">
        <w:trPr>
          <w:cantSplit/>
          <w:jc w:val="center"/>
        </w:trPr>
        <w:tc>
          <w:tcPr>
            <w:tcW w:w="2518" w:type="dxa"/>
          </w:tcPr>
          <w:p w14:paraId="19126E87" w14:textId="30438089"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7326E9B0" w14:textId="77777777" w:rsidR="00C9407A" w:rsidRPr="00AC4A29" w:rsidRDefault="00C9407A" w:rsidP="00432911">
            <w:pPr>
              <w:pStyle w:val="TAC"/>
              <w:rPr>
                <w:rFonts w:cs="Arial"/>
              </w:rPr>
            </w:pPr>
            <w:r w:rsidRPr="00AC4A29">
              <w:rPr>
                <w:rFonts w:cs="v4.2.0"/>
              </w:rPr>
              <w:t>dB</w:t>
            </w:r>
          </w:p>
        </w:tc>
        <w:tc>
          <w:tcPr>
            <w:tcW w:w="2271" w:type="dxa"/>
            <w:gridSpan w:val="2"/>
          </w:tcPr>
          <w:p w14:paraId="36DFEB11" w14:textId="77777777" w:rsidR="00C9407A" w:rsidRPr="00AC4A29" w:rsidRDefault="00C9407A" w:rsidP="00432911">
            <w:pPr>
              <w:pStyle w:val="TAC"/>
              <w:rPr>
                <w:rFonts w:cs="Arial"/>
              </w:rPr>
            </w:pPr>
            <w:r w:rsidRPr="00AC4A29">
              <w:rPr>
                <w:rFonts w:cs="v4.2.0"/>
              </w:rPr>
              <w:t>44</w:t>
            </w:r>
          </w:p>
        </w:tc>
      </w:tr>
      <w:tr w:rsidR="00C9407A" w:rsidRPr="00AC4A29" w14:paraId="6C9FEB21" w14:textId="77777777" w:rsidTr="00432911">
        <w:trPr>
          <w:cantSplit/>
          <w:jc w:val="center"/>
        </w:trPr>
        <w:tc>
          <w:tcPr>
            <w:tcW w:w="2518" w:type="dxa"/>
          </w:tcPr>
          <w:p w14:paraId="71AB180F" w14:textId="2460B866"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4BC6D8A1" w14:textId="77777777" w:rsidR="00C9407A" w:rsidRPr="00AC4A29" w:rsidRDefault="00C9407A" w:rsidP="00432911">
            <w:pPr>
              <w:pStyle w:val="TAC"/>
              <w:rPr>
                <w:rFonts w:cs="Arial"/>
              </w:rPr>
            </w:pPr>
            <w:r w:rsidRPr="00AC4A29">
              <w:rPr>
                <w:rFonts w:cs="v4.2.0"/>
              </w:rPr>
              <w:t>dB</w:t>
            </w:r>
          </w:p>
        </w:tc>
        <w:tc>
          <w:tcPr>
            <w:tcW w:w="2271" w:type="dxa"/>
            <w:gridSpan w:val="2"/>
          </w:tcPr>
          <w:p w14:paraId="267188F5" w14:textId="77777777" w:rsidR="00C9407A" w:rsidRPr="00AC4A29" w:rsidRDefault="00C9407A" w:rsidP="00432911">
            <w:pPr>
              <w:pStyle w:val="TAC"/>
              <w:rPr>
                <w:rFonts w:cs="Arial"/>
              </w:rPr>
            </w:pPr>
            <w:r w:rsidRPr="00AC4A29">
              <w:rPr>
                <w:rFonts w:cs="v4.2.0"/>
              </w:rPr>
              <w:t>50</w:t>
            </w:r>
          </w:p>
        </w:tc>
      </w:tr>
      <w:tr w:rsidR="00C9407A" w:rsidRPr="00AC4A29" w14:paraId="2459D468" w14:textId="77777777" w:rsidTr="00432911">
        <w:trPr>
          <w:cantSplit/>
          <w:jc w:val="center"/>
        </w:trPr>
        <w:tc>
          <w:tcPr>
            <w:tcW w:w="2518" w:type="dxa"/>
          </w:tcPr>
          <w:p w14:paraId="4E0C3FCF" w14:textId="5E679574"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273" w:type="dxa"/>
          </w:tcPr>
          <w:p w14:paraId="46F8B48D" w14:textId="77777777" w:rsidR="00C9407A" w:rsidRPr="00AC4A29" w:rsidRDefault="00C9407A" w:rsidP="00432911">
            <w:pPr>
              <w:pStyle w:val="TAC"/>
              <w:rPr>
                <w:rFonts w:cs="Arial"/>
              </w:rPr>
            </w:pPr>
          </w:p>
        </w:tc>
        <w:tc>
          <w:tcPr>
            <w:tcW w:w="2271" w:type="dxa"/>
            <w:gridSpan w:val="2"/>
          </w:tcPr>
          <w:p w14:paraId="4E336295" w14:textId="77777777" w:rsidR="00C9407A" w:rsidRPr="00AC4A29" w:rsidRDefault="00C9407A" w:rsidP="00432911">
            <w:pPr>
              <w:pStyle w:val="TAC"/>
              <w:rPr>
                <w:rFonts w:cs="Arial"/>
              </w:rPr>
            </w:pPr>
            <w:r w:rsidRPr="00AC4A29">
              <w:rPr>
                <w:rFonts w:cs="Arial"/>
              </w:rPr>
              <w:t>AWGN</w:t>
            </w:r>
          </w:p>
        </w:tc>
      </w:tr>
      <w:tr w:rsidR="00C9407A" w:rsidRPr="00AC4A29" w14:paraId="450BE51A" w14:textId="77777777" w:rsidTr="00432911">
        <w:trPr>
          <w:cantSplit/>
          <w:jc w:val="center"/>
        </w:trPr>
        <w:tc>
          <w:tcPr>
            <w:tcW w:w="6062" w:type="dxa"/>
            <w:gridSpan w:val="4"/>
          </w:tcPr>
          <w:p w14:paraId="2536714D" w14:textId="4A7E78CF"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34A55072" w14:textId="6B8082B8" w:rsidR="00C9407A" w:rsidRPr="00AC4A29" w:rsidRDefault="00C9407A" w:rsidP="00432911">
            <w:pPr>
              <w:pStyle w:val="TAN"/>
            </w:pPr>
            <w:r w:rsidRPr="00AC4A29">
              <w:t>Note</w:t>
            </w:r>
            <w:r w:rsidR="00432911" w:rsidRPr="00AC4A29">
              <w:t xml:space="preserve"> </w:t>
            </w:r>
            <w:r w:rsidRPr="00AC4A29">
              <w:t>2:</w:t>
            </w:r>
            <w:r w:rsidRPr="00AC4A29">
              <w:tab/>
              <w:t>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proofErr w:type="spellStart"/>
            <w:r w:rsidRPr="00AC4A29">
              <w:rPr>
                <w:bCs/>
              </w:rPr>
              <w:t>Thresh</w:t>
            </w:r>
            <w:r w:rsidRPr="00AC4A29">
              <w:rPr>
                <w:b/>
                <w:bCs/>
                <w:vertAlign w:val="subscript"/>
              </w:rPr>
              <w:t>x</w:t>
            </w:r>
            <w:proofErr w:type="spellEnd"/>
            <w:r w:rsidRPr="00AC4A29">
              <w:rPr>
                <w:b/>
                <w:bCs/>
                <w:vertAlign w:val="subscript"/>
              </w:rPr>
              <w:t>,</w:t>
            </w:r>
            <w:r w:rsidR="00432911" w:rsidRPr="00AC4A29">
              <w:rPr>
                <w:b/>
                <w:bCs/>
                <w:vertAlign w:val="subscript"/>
              </w:rPr>
              <w:t xml:space="preserve"> </w:t>
            </w:r>
            <w:proofErr w:type="spellStart"/>
            <w:r w:rsidRPr="00AC4A29">
              <w:rPr>
                <w:b/>
                <w:bCs/>
                <w:vertAlign w:val="subscript"/>
              </w:rPr>
              <w:t>highP</w:t>
            </w:r>
            <w:proofErr w:type="spellEnd"/>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E-UTRA</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NR</w:t>
            </w:r>
            <w:r w:rsidR="00432911" w:rsidRPr="00AC4A29">
              <w:t xml:space="preserve"> </w:t>
            </w:r>
            <w:r w:rsidRPr="00AC4A29">
              <w:t>target</w:t>
            </w:r>
            <w:r w:rsidR="00432911" w:rsidRPr="00AC4A29">
              <w:t xml:space="preserve"> </w:t>
            </w:r>
            <w:r w:rsidRPr="00AC4A29">
              <w:t>cell</w:t>
            </w:r>
          </w:p>
        </w:tc>
      </w:tr>
    </w:tbl>
    <w:p w14:paraId="7460FF6B" w14:textId="77777777" w:rsidR="00C9407A" w:rsidRPr="00AC4A29" w:rsidRDefault="00C9407A" w:rsidP="00C9407A"/>
    <w:p w14:paraId="48339811" w14:textId="77777777" w:rsidR="00C9407A" w:rsidRPr="00AC4A29" w:rsidRDefault="00C9407A" w:rsidP="00C9407A">
      <w:pPr>
        <w:rPr>
          <w:rFonts w:cs="v4.2.0"/>
        </w:rPr>
      </w:pPr>
      <w:r w:rsidRPr="00AC4A29">
        <w:rPr>
          <w:rFonts w:cs="v4.2.0"/>
        </w:rPr>
        <w:t>The cell reselection delay to a lower priority E-UTRAN cell is defined as the time from the beginning of time period T1, to the moment when the UE camps on cell 2, and starts to send preambles on the PRACH for sending the RRC CONNECTION REQUEST message to perform a Tracking Area Update procedure on cell 2.</w:t>
      </w:r>
    </w:p>
    <w:p w14:paraId="7E5DA91A" w14:textId="77777777" w:rsidR="00C9407A" w:rsidRPr="00AC4A29" w:rsidRDefault="00C9407A" w:rsidP="00C9407A">
      <w:pPr>
        <w:rPr>
          <w:rFonts w:cs="v4.2.0"/>
        </w:rPr>
      </w:pPr>
      <w:r w:rsidRPr="00AC4A29">
        <w:rPr>
          <w:rFonts w:cs="v4.2.0"/>
        </w:rPr>
        <w:t>The cell re-selection delay to a lower priority cell shall be less than 8 s.</w:t>
      </w:r>
    </w:p>
    <w:p w14:paraId="6A2D3DFC"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64AFC9FB" w14:textId="77777777" w:rsidR="00C9407A" w:rsidRPr="00AC4A29" w:rsidRDefault="00C9407A" w:rsidP="00C9407A">
      <w:pPr>
        <w:pStyle w:val="NO"/>
      </w:pPr>
      <w:r w:rsidRPr="00AC4A29">
        <w:rPr>
          <w:rFonts w:cs="v4.2.0"/>
        </w:rPr>
        <w:t>NOTE:</w:t>
      </w:r>
      <w:r w:rsidRPr="00AC4A29">
        <w:rPr>
          <w:rFonts w:cs="v4.2.0"/>
        </w:rPr>
        <w:tab/>
        <w:t xml:space="preserve">The cell re-selection delay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rFonts w:cs="v4.2.0"/>
        </w:rPr>
        <w:t>,</w:t>
      </w:r>
    </w:p>
    <w:p w14:paraId="46E48F6E" w14:textId="77777777" w:rsidR="00C9407A" w:rsidRPr="00AC4A29" w:rsidRDefault="00C9407A" w:rsidP="00C9407A">
      <w:r w:rsidRPr="00AC4A29">
        <w:t>Where:</w:t>
      </w:r>
    </w:p>
    <w:p w14:paraId="495F425B"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tab/>
        <w:t>See Table 4.2.2.5-1 in clause 4.2.2.5</w:t>
      </w:r>
      <w:r w:rsidRPr="00AC4A29">
        <w:rPr>
          <w:lang w:eastAsia="ja-JP"/>
        </w:rPr>
        <w:t xml:space="preserve"> </w:t>
      </w:r>
      <w:r w:rsidRPr="00AC4A29">
        <w:t>of TS 38.133 [6]</w:t>
      </w:r>
    </w:p>
    <w:p w14:paraId="66817D44"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10AF7C3D" w14:textId="77777777" w:rsidR="00C9407A" w:rsidRPr="00AC4A29" w:rsidRDefault="00C9407A" w:rsidP="00C9407A">
      <w:r w:rsidRPr="00AC4A29">
        <w:t xml:space="preserve">This gives a total of 7.68 s, allow 8 s for </w:t>
      </w:r>
      <w:r w:rsidRPr="00AC4A29">
        <w:rPr>
          <w:rFonts w:cs="v4.2.0"/>
        </w:rPr>
        <w:t>the cell re-selection delay to a lower priority E-UTRAN cell</w:t>
      </w:r>
      <w:r w:rsidRPr="00AC4A29">
        <w:t>.</w:t>
      </w:r>
    </w:p>
    <w:p w14:paraId="373DDE2B" w14:textId="77777777" w:rsidR="00C9407A" w:rsidRPr="00AC4A29" w:rsidRDefault="00C9407A" w:rsidP="00C9407A">
      <w:pPr>
        <w:pStyle w:val="Heading4"/>
      </w:pPr>
      <w:r w:rsidRPr="00AC4A29">
        <w:lastRenderedPageBreak/>
        <w:t>6.1.2.3</w:t>
      </w:r>
      <w:r w:rsidRPr="00AC4A29">
        <w:tab/>
        <w:t>NR SA FR1 – E-UTRA cell re-selection to lower priority E-UTRAN for UE fulfilling low mobility relaxed measurement criterion</w:t>
      </w:r>
    </w:p>
    <w:p w14:paraId="16D026FC" w14:textId="77777777" w:rsidR="00C9407A" w:rsidRPr="00AC4A29" w:rsidRDefault="00C9407A" w:rsidP="00C9407A">
      <w:pPr>
        <w:pStyle w:val="H6"/>
      </w:pPr>
      <w:r w:rsidRPr="00AC4A29">
        <w:t>6.1.2.3.1</w:t>
      </w:r>
      <w:r w:rsidRPr="00AC4A29">
        <w:tab/>
        <w:t>Test purpose</w:t>
      </w:r>
    </w:p>
    <w:p w14:paraId="4A7451E9" w14:textId="77777777" w:rsidR="00C9407A" w:rsidRPr="00AC4A29" w:rsidRDefault="00C9407A" w:rsidP="00C9407A">
      <w:pPr>
        <w:rPr>
          <w:rFonts w:cs="v4.2.0"/>
        </w:rPr>
      </w:pPr>
      <w:r w:rsidRPr="00AC4A29">
        <w:rPr>
          <w:rFonts w:cs="v4.2.0"/>
        </w:rPr>
        <w:t>This test is to verify the requirement for the NR to E-UTRAN inter-RAT cell reselection when UE fulfils the low mobility criterion specified in clause 4.2.2.11.2 of TS 38.133 [6] and the E-UTRAN cell is of lower priority.</w:t>
      </w:r>
    </w:p>
    <w:p w14:paraId="6B77329B" w14:textId="77777777" w:rsidR="00C9407A" w:rsidRPr="00AC4A29" w:rsidRDefault="00C9407A" w:rsidP="00C9407A">
      <w:pPr>
        <w:pStyle w:val="H6"/>
      </w:pPr>
      <w:r w:rsidRPr="00AC4A29">
        <w:t>6.1.2.3.2</w:t>
      </w:r>
      <w:r w:rsidRPr="00AC4A29">
        <w:tab/>
        <w:t xml:space="preserve">Test </w:t>
      </w:r>
      <w:r w:rsidRPr="00AC4A29">
        <w:rPr>
          <w:lang w:eastAsia="x-none"/>
        </w:rPr>
        <w:t>applicability</w:t>
      </w:r>
    </w:p>
    <w:p w14:paraId="56DD51C7" w14:textId="77777777" w:rsidR="00C9407A" w:rsidRPr="00AC4A29" w:rsidRDefault="00C9407A" w:rsidP="00C9407A">
      <w:r w:rsidRPr="00AC4A29">
        <w:t>This test applies to all types of NR UE from Release 16 onwards supporting relaxed RRM measurement.</w:t>
      </w:r>
    </w:p>
    <w:p w14:paraId="039727AC" w14:textId="77777777" w:rsidR="00C9407A" w:rsidRPr="00AC4A29" w:rsidRDefault="00C9407A" w:rsidP="00C9407A">
      <w:pPr>
        <w:pStyle w:val="H6"/>
      </w:pPr>
      <w:r w:rsidRPr="00AC4A29">
        <w:t>6.1.2.3.3</w:t>
      </w:r>
      <w:r w:rsidRPr="00AC4A29">
        <w:tab/>
        <w:t xml:space="preserve">Minimum </w:t>
      </w:r>
      <w:r w:rsidRPr="00AC4A29">
        <w:rPr>
          <w:lang w:eastAsia="x-none"/>
        </w:rPr>
        <w:t>conformance</w:t>
      </w:r>
      <w:r w:rsidRPr="00AC4A29">
        <w:t xml:space="preserve"> requirements</w:t>
      </w:r>
    </w:p>
    <w:p w14:paraId="58D9A5EF" w14:textId="77777777" w:rsidR="00C9407A" w:rsidRPr="00AC4A29" w:rsidRDefault="00C9407A" w:rsidP="00C9407A">
      <w:pPr>
        <w:rPr>
          <w:lang w:eastAsia="sv-SE"/>
        </w:rPr>
      </w:pPr>
      <w:r w:rsidRPr="00AC4A29">
        <w:rPr>
          <w:lang w:eastAsia="sv-SE"/>
        </w:rPr>
        <w:t>The minimum conformance requirements are specified in clause 6.1.2.0.2.</w:t>
      </w:r>
    </w:p>
    <w:p w14:paraId="30BFA15C" w14:textId="77777777" w:rsidR="00C9407A" w:rsidRPr="00AC4A29" w:rsidRDefault="00C9407A" w:rsidP="00C9407A">
      <w:pPr>
        <w:rPr>
          <w:lang w:eastAsia="sv-SE"/>
        </w:rPr>
      </w:pPr>
      <w:r w:rsidRPr="00AC4A29">
        <w:rPr>
          <w:lang w:eastAsia="sv-SE"/>
        </w:rPr>
        <w:t>The normative reference for this requirement is TS 38.133 [6] clause A.6.1.2.3.</w:t>
      </w:r>
    </w:p>
    <w:p w14:paraId="429E109A" w14:textId="77777777" w:rsidR="00C9407A" w:rsidRPr="00AC4A29" w:rsidRDefault="00C9407A" w:rsidP="00C9407A">
      <w:pPr>
        <w:pStyle w:val="H6"/>
      </w:pPr>
      <w:r w:rsidRPr="00AC4A29">
        <w:t>6.1.2.3.4</w:t>
      </w:r>
      <w:r w:rsidRPr="00AC4A29">
        <w:tab/>
        <w:t xml:space="preserve">Test </w:t>
      </w:r>
      <w:r w:rsidRPr="00AC4A29">
        <w:rPr>
          <w:lang w:eastAsia="x-none"/>
        </w:rPr>
        <w:t>description</w:t>
      </w:r>
    </w:p>
    <w:p w14:paraId="44EFB70A" w14:textId="77777777" w:rsidR="00C9407A" w:rsidRPr="00AC4A29" w:rsidRDefault="00C9407A" w:rsidP="00C9407A">
      <w:pPr>
        <w:pStyle w:val="H6"/>
        <w:rPr>
          <w:lang w:eastAsia="x-none"/>
        </w:rPr>
      </w:pPr>
      <w:r w:rsidRPr="00AC4A29">
        <w:t>6.1.2.3.4.1</w:t>
      </w:r>
      <w:r w:rsidRPr="00AC4A29">
        <w:tab/>
        <w:t xml:space="preserve">Initial </w:t>
      </w:r>
      <w:r w:rsidRPr="00AC4A29">
        <w:rPr>
          <w:lang w:eastAsia="x-none"/>
        </w:rPr>
        <w:t>conditions</w:t>
      </w:r>
    </w:p>
    <w:p w14:paraId="3B4DE555" w14:textId="77777777" w:rsidR="00C9407A" w:rsidRPr="00AC4A29" w:rsidRDefault="00C9407A" w:rsidP="00C9407A">
      <w:r w:rsidRPr="00AC4A29">
        <w:t>The Test shall be tested using any of the test configuration in Table 6.1.2.3.4.1-1.</w:t>
      </w:r>
    </w:p>
    <w:p w14:paraId="3663BA88" w14:textId="77777777" w:rsidR="00C9407A" w:rsidRPr="00AC4A29" w:rsidRDefault="00C9407A" w:rsidP="00C9407A">
      <w:pPr>
        <w:pStyle w:val="TH"/>
      </w:pPr>
      <w:r w:rsidRPr="00AC4A29">
        <w:t>Table 6.1.2.3.4.1-1: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5"/>
        <w:gridCol w:w="4232"/>
        <w:gridCol w:w="4038"/>
      </w:tblGrid>
      <w:tr w:rsidR="00C9407A" w:rsidRPr="00AC4A29" w14:paraId="319152F9"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2AF7C647" w14:textId="77777777" w:rsidR="00C9407A" w:rsidRPr="00AC4A29" w:rsidRDefault="00C9407A" w:rsidP="00432911">
            <w:pPr>
              <w:pStyle w:val="TAH"/>
              <w:rPr>
                <w:lang w:eastAsia="zh-TW"/>
              </w:rPr>
            </w:pPr>
            <w:r w:rsidRPr="00AC4A29">
              <w:rPr>
                <w:lang w:eastAsia="zh-TW"/>
              </w:rPr>
              <w:t>Configuration</w:t>
            </w:r>
          </w:p>
        </w:tc>
        <w:tc>
          <w:tcPr>
            <w:tcW w:w="4232" w:type="dxa"/>
            <w:tcBorders>
              <w:top w:val="single" w:sz="4" w:space="0" w:color="auto"/>
              <w:left w:val="single" w:sz="4" w:space="0" w:color="auto"/>
              <w:bottom w:val="single" w:sz="4" w:space="0" w:color="auto"/>
              <w:right w:val="single" w:sz="4" w:space="0" w:color="auto"/>
            </w:tcBorders>
            <w:hideMark/>
          </w:tcPr>
          <w:p w14:paraId="7E7E6795" w14:textId="0947FF22"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038" w:type="dxa"/>
            <w:tcBorders>
              <w:top w:val="single" w:sz="4" w:space="0" w:color="auto"/>
              <w:left w:val="single" w:sz="4" w:space="0" w:color="auto"/>
              <w:bottom w:val="single" w:sz="4" w:space="0" w:color="auto"/>
              <w:right w:val="single" w:sz="4" w:space="0" w:color="auto"/>
            </w:tcBorders>
          </w:tcPr>
          <w:p w14:paraId="5258BE82" w14:textId="09E34A33"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4A68A2BA"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2F28FAD1" w14:textId="77777777" w:rsidR="00C9407A" w:rsidRPr="00AC4A29" w:rsidRDefault="00C9407A" w:rsidP="00432911">
            <w:pPr>
              <w:pStyle w:val="TAL"/>
              <w:rPr>
                <w:lang w:eastAsia="zh-TW"/>
              </w:rPr>
            </w:pPr>
            <w:r w:rsidRPr="00AC4A29">
              <w:rPr>
                <w:lang w:eastAsia="zh-TW"/>
              </w:rPr>
              <w:t>6.1.2.3-1</w:t>
            </w:r>
          </w:p>
        </w:tc>
        <w:tc>
          <w:tcPr>
            <w:tcW w:w="4232" w:type="dxa"/>
            <w:tcBorders>
              <w:top w:val="single" w:sz="4" w:space="0" w:color="auto"/>
              <w:left w:val="single" w:sz="4" w:space="0" w:color="auto"/>
              <w:bottom w:val="single" w:sz="4" w:space="0" w:color="auto"/>
              <w:right w:val="single" w:sz="4" w:space="0" w:color="auto"/>
            </w:tcBorders>
            <w:hideMark/>
          </w:tcPr>
          <w:p w14:paraId="522AEE07" w14:textId="49DC2EEE"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53FA7508" w14:textId="318E5DCF"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30036FF4"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2B3785D9" w14:textId="77777777" w:rsidR="00C9407A" w:rsidRPr="00AC4A29" w:rsidRDefault="00C9407A" w:rsidP="00432911">
            <w:pPr>
              <w:pStyle w:val="TAL"/>
              <w:rPr>
                <w:lang w:eastAsia="zh-TW"/>
              </w:rPr>
            </w:pPr>
            <w:r w:rsidRPr="00AC4A29">
              <w:rPr>
                <w:lang w:eastAsia="zh-TW"/>
              </w:rPr>
              <w:t>6.1.2.3-2</w:t>
            </w:r>
          </w:p>
        </w:tc>
        <w:tc>
          <w:tcPr>
            <w:tcW w:w="4232" w:type="dxa"/>
            <w:tcBorders>
              <w:top w:val="single" w:sz="4" w:space="0" w:color="auto"/>
              <w:left w:val="single" w:sz="4" w:space="0" w:color="auto"/>
              <w:bottom w:val="single" w:sz="4" w:space="0" w:color="auto"/>
              <w:right w:val="single" w:sz="4" w:space="0" w:color="auto"/>
            </w:tcBorders>
          </w:tcPr>
          <w:p w14:paraId="0C16AC3A" w14:textId="66C50B52"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5CD9F11B" w14:textId="4EC7B742"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7F6768EF"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0EEAA0A3" w14:textId="77777777" w:rsidR="00C9407A" w:rsidRPr="00AC4A29" w:rsidRDefault="00C9407A" w:rsidP="00432911">
            <w:pPr>
              <w:pStyle w:val="TAL"/>
              <w:rPr>
                <w:lang w:eastAsia="zh-TW"/>
              </w:rPr>
            </w:pPr>
            <w:r w:rsidRPr="00AC4A29">
              <w:rPr>
                <w:lang w:eastAsia="zh-TW"/>
              </w:rPr>
              <w:t>6.1.2.3-3</w:t>
            </w:r>
          </w:p>
        </w:tc>
        <w:tc>
          <w:tcPr>
            <w:tcW w:w="4232" w:type="dxa"/>
            <w:tcBorders>
              <w:top w:val="single" w:sz="4" w:space="0" w:color="auto"/>
              <w:left w:val="single" w:sz="4" w:space="0" w:color="auto"/>
              <w:bottom w:val="single" w:sz="4" w:space="0" w:color="auto"/>
              <w:right w:val="single" w:sz="4" w:space="0" w:color="auto"/>
            </w:tcBorders>
          </w:tcPr>
          <w:p w14:paraId="5A213B25" w14:textId="7BF19EF7"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47E6E18B" w14:textId="0502CEFC"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703881" w14:paraId="6E2471E1"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3D31980E" w14:textId="77777777" w:rsidR="00C9407A" w:rsidRPr="00AC4A29" w:rsidRDefault="00C9407A" w:rsidP="00432911">
            <w:pPr>
              <w:pStyle w:val="TAL"/>
              <w:rPr>
                <w:lang w:eastAsia="zh-TW"/>
              </w:rPr>
            </w:pPr>
            <w:r w:rsidRPr="00AC4A29">
              <w:rPr>
                <w:lang w:eastAsia="zh-TW"/>
              </w:rPr>
              <w:t>6.1.2.3-4</w:t>
            </w:r>
          </w:p>
        </w:tc>
        <w:tc>
          <w:tcPr>
            <w:tcW w:w="4232" w:type="dxa"/>
            <w:tcBorders>
              <w:top w:val="single" w:sz="4" w:space="0" w:color="auto"/>
              <w:left w:val="single" w:sz="4" w:space="0" w:color="auto"/>
              <w:bottom w:val="single" w:sz="4" w:space="0" w:color="auto"/>
              <w:right w:val="single" w:sz="4" w:space="0" w:color="auto"/>
            </w:tcBorders>
          </w:tcPr>
          <w:p w14:paraId="32A3150C" w14:textId="3F712D79"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356B3D89" w14:textId="43B95A17"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76189C49"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0731BF06" w14:textId="77777777" w:rsidR="00C9407A" w:rsidRPr="00AC4A29" w:rsidRDefault="00C9407A" w:rsidP="00432911">
            <w:pPr>
              <w:pStyle w:val="TAL"/>
              <w:rPr>
                <w:lang w:eastAsia="zh-TW"/>
              </w:rPr>
            </w:pPr>
            <w:r w:rsidRPr="00AC4A29">
              <w:rPr>
                <w:lang w:eastAsia="zh-TW"/>
              </w:rPr>
              <w:t>6.1.2.3-5</w:t>
            </w:r>
          </w:p>
        </w:tc>
        <w:tc>
          <w:tcPr>
            <w:tcW w:w="4232" w:type="dxa"/>
            <w:tcBorders>
              <w:top w:val="single" w:sz="4" w:space="0" w:color="auto"/>
              <w:left w:val="single" w:sz="4" w:space="0" w:color="auto"/>
              <w:bottom w:val="single" w:sz="4" w:space="0" w:color="auto"/>
              <w:right w:val="single" w:sz="4" w:space="0" w:color="auto"/>
            </w:tcBorders>
          </w:tcPr>
          <w:p w14:paraId="1A7A0D71" w14:textId="7B79362A"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57626DBC" w14:textId="57670EC5"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34755740"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2930984E" w14:textId="77777777" w:rsidR="00C9407A" w:rsidRPr="00AC4A29" w:rsidRDefault="00C9407A" w:rsidP="00432911">
            <w:pPr>
              <w:pStyle w:val="TAL"/>
              <w:rPr>
                <w:lang w:eastAsia="zh-TW"/>
              </w:rPr>
            </w:pPr>
            <w:r w:rsidRPr="00AC4A29">
              <w:rPr>
                <w:lang w:eastAsia="zh-TW"/>
              </w:rPr>
              <w:t>6.1.2.3-6</w:t>
            </w:r>
          </w:p>
        </w:tc>
        <w:tc>
          <w:tcPr>
            <w:tcW w:w="4232" w:type="dxa"/>
            <w:tcBorders>
              <w:top w:val="single" w:sz="4" w:space="0" w:color="auto"/>
              <w:left w:val="single" w:sz="4" w:space="0" w:color="auto"/>
              <w:bottom w:val="single" w:sz="4" w:space="0" w:color="auto"/>
              <w:right w:val="single" w:sz="4" w:space="0" w:color="auto"/>
            </w:tcBorders>
          </w:tcPr>
          <w:p w14:paraId="484F9E82" w14:textId="0FDC9530"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3180C794" w14:textId="171CBBF6"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01A17CCC" w14:textId="77777777" w:rsidTr="00432911">
        <w:trPr>
          <w:jc w:val="center"/>
        </w:trPr>
        <w:tc>
          <w:tcPr>
            <w:tcW w:w="9855" w:type="dxa"/>
            <w:gridSpan w:val="3"/>
            <w:tcBorders>
              <w:top w:val="single" w:sz="4" w:space="0" w:color="auto"/>
              <w:left w:val="single" w:sz="4" w:space="0" w:color="auto"/>
              <w:bottom w:val="single" w:sz="4" w:space="0" w:color="auto"/>
              <w:right w:val="single" w:sz="4" w:space="0" w:color="auto"/>
            </w:tcBorders>
            <w:hideMark/>
          </w:tcPr>
          <w:p w14:paraId="14A10DF7" w14:textId="1B412BF7"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2B3D5D33" w14:textId="77777777" w:rsidR="00C9407A" w:rsidRPr="00AC4A29" w:rsidRDefault="00C9407A" w:rsidP="00C9407A">
      <w:pPr>
        <w:rPr>
          <w:lang w:eastAsia="x-none"/>
        </w:rPr>
      </w:pPr>
    </w:p>
    <w:p w14:paraId="6C2D451E" w14:textId="77777777" w:rsidR="00C9407A" w:rsidRPr="00AC4A29" w:rsidRDefault="00C9407A" w:rsidP="00C9407A">
      <w:r w:rsidRPr="00AC4A29">
        <w:t>Configure the test requirement and the DUT according to the parameters in Table 6.1.2.3.4.1-2.</w:t>
      </w:r>
    </w:p>
    <w:p w14:paraId="1FC18234" w14:textId="77777777" w:rsidR="00C9407A" w:rsidRPr="00AC4A29" w:rsidRDefault="00C9407A" w:rsidP="00C9407A">
      <w:pPr>
        <w:pStyle w:val="TH"/>
      </w:pPr>
      <w:r w:rsidRPr="00AC4A29">
        <w:t>Table 6.1.2.3.4.1-2: Initial conditions for NR SA FR1 – E-URTA cell re-selection to lower priority E-UTRA for UE fulfilling low mobility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2AF8313" w14:textId="77777777" w:rsidTr="00432911">
        <w:trPr>
          <w:jc w:val="center"/>
        </w:trPr>
        <w:tc>
          <w:tcPr>
            <w:tcW w:w="1701" w:type="dxa"/>
            <w:shd w:val="clear" w:color="auto" w:fill="auto"/>
          </w:tcPr>
          <w:p w14:paraId="5DACCF25" w14:textId="77777777" w:rsidR="00C9407A" w:rsidRPr="00AC4A29" w:rsidRDefault="00C9407A" w:rsidP="00432911">
            <w:pPr>
              <w:pStyle w:val="TAH"/>
            </w:pPr>
            <w:r w:rsidRPr="00AC4A29">
              <w:t>Parameter</w:t>
            </w:r>
          </w:p>
        </w:tc>
        <w:tc>
          <w:tcPr>
            <w:tcW w:w="3943" w:type="dxa"/>
            <w:gridSpan w:val="2"/>
            <w:shd w:val="clear" w:color="auto" w:fill="auto"/>
          </w:tcPr>
          <w:p w14:paraId="49939881" w14:textId="77777777" w:rsidR="00C9407A" w:rsidRPr="00AC4A29" w:rsidRDefault="00C9407A" w:rsidP="00432911">
            <w:pPr>
              <w:pStyle w:val="TAH"/>
            </w:pPr>
            <w:r w:rsidRPr="00AC4A29">
              <w:t>Value</w:t>
            </w:r>
          </w:p>
        </w:tc>
        <w:tc>
          <w:tcPr>
            <w:tcW w:w="3961" w:type="dxa"/>
          </w:tcPr>
          <w:p w14:paraId="3E4E7371" w14:textId="77777777" w:rsidR="00C9407A" w:rsidRPr="00AC4A29" w:rsidRDefault="00C9407A" w:rsidP="00432911">
            <w:pPr>
              <w:pStyle w:val="TAH"/>
            </w:pPr>
            <w:r w:rsidRPr="00AC4A29">
              <w:t>Comment</w:t>
            </w:r>
          </w:p>
        </w:tc>
      </w:tr>
      <w:tr w:rsidR="00C9407A" w:rsidRPr="00AC4A29" w14:paraId="359DBEBE" w14:textId="77777777" w:rsidTr="00432911">
        <w:trPr>
          <w:jc w:val="center"/>
        </w:trPr>
        <w:tc>
          <w:tcPr>
            <w:tcW w:w="1701" w:type="dxa"/>
            <w:shd w:val="clear" w:color="auto" w:fill="auto"/>
          </w:tcPr>
          <w:p w14:paraId="0244659E" w14:textId="7488A8D0"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14FB1F97" w14:textId="77777777" w:rsidR="00C9407A" w:rsidRPr="00AC4A29" w:rsidRDefault="00C9407A" w:rsidP="00432911">
            <w:pPr>
              <w:pStyle w:val="TAL"/>
            </w:pPr>
            <w:r w:rsidRPr="00AC4A29">
              <w:t>NC</w:t>
            </w:r>
          </w:p>
        </w:tc>
        <w:tc>
          <w:tcPr>
            <w:tcW w:w="3961" w:type="dxa"/>
          </w:tcPr>
          <w:p w14:paraId="00F79863" w14:textId="3F9F5D32"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881CFDE" w14:textId="77777777" w:rsidTr="00432911">
        <w:trPr>
          <w:jc w:val="center"/>
        </w:trPr>
        <w:tc>
          <w:tcPr>
            <w:tcW w:w="1701" w:type="dxa"/>
            <w:shd w:val="clear" w:color="auto" w:fill="auto"/>
          </w:tcPr>
          <w:p w14:paraId="7FAB6260" w14:textId="75809293"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6CEA02FF" w14:textId="4568AC0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D307879" w14:textId="77777777" w:rsidTr="00432911">
        <w:trPr>
          <w:jc w:val="center"/>
        </w:trPr>
        <w:tc>
          <w:tcPr>
            <w:tcW w:w="1701" w:type="dxa"/>
            <w:shd w:val="clear" w:color="auto" w:fill="auto"/>
          </w:tcPr>
          <w:p w14:paraId="571072C1" w14:textId="20C946F5"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D0F40AA" w14:textId="2F39D823"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6.1.2.3.4.1-1.</w:t>
            </w:r>
          </w:p>
        </w:tc>
      </w:tr>
      <w:tr w:rsidR="00C9407A" w:rsidRPr="00AC4A29" w14:paraId="588ED208" w14:textId="77777777" w:rsidTr="00432911">
        <w:trPr>
          <w:jc w:val="center"/>
        </w:trPr>
        <w:tc>
          <w:tcPr>
            <w:tcW w:w="1701" w:type="dxa"/>
            <w:shd w:val="clear" w:color="auto" w:fill="auto"/>
          </w:tcPr>
          <w:p w14:paraId="078A9513" w14:textId="0D2B02AC"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6A85A895" w14:textId="77777777" w:rsidR="00C9407A" w:rsidRPr="00AC4A29" w:rsidRDefault="00C9407A" w:rsidP="00432911">
            <w:pPr>
              <w:pStyle w:val="TAL"/>
            </w:pPr>
            <w:r w:rsidRPr="00AC4A29">
              <w:t>AWGN</w:t>
            </w:r>
          </w:p>
        </w:tc>
        <w:tc>
          <w:tcPr>
            <w:tcW w:w="3961" w:type="dxa"/>
          </w:tcPr>
          <w:p w14:paraId="24A13C30" w14:textId="0C9F9DE0"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3B43842D" w14:textId="77777777" w:rsidTr="00432911">
        <w:trPr>
          <w:jc w:val="center"/>
        </w:trPr>
        <w:tc>
          <w:tcPr>
            <w:tcW w:w="1701" w:type="dxa"/>
            <w:vMerge w:val="restart"/>
            <w:shd w:val="clear" w:color="auto" w:fill="auto"/>
          </w:tcPr>
          <w:p w14:paraId="7A1C5984" w14:textId="3DB3E5D5"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2CA30A46" w14:textId="3AFDEA00"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05CDF9DF" w14:textId="77777777" w:rsidR="00C9407A" w:rsidRPr="00AC4A29" w:rsidRDefault="00C9407A" w:rsidP="00432911">
            <w:pPr>
              <w:pStyle w:val="TAL"/>
            </w:pPr>
            <w:r w:rsidRPr="00AC4A29">
              <w:t>A.3.1.6.1</w:t>
            </w:r>
          </w:p>
        </w:tc>
        <w:tc>
          <w:tcPr>
            <w:tcW w:w="3961" w:type="dxa"/>
            <w:vMerge w:val="restart"/>
          </w:tcPr>
          <w:p w14:paraId="49F79CB4" w14:textId="64D7485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BBF5273" w14:textId="77777777" w:rsidTr="00432911">
        <w:trPr>
          <w:jc w:val="center"/>
        </w:trPr>
        <w:tc>
          <w:tcPr>
            <w:tcW w:w="1701" w:type="dxa"/>
            <w:vMerge/>
            <w:shd w:val="clear" w:color="auto" w:fill="auto"/>
          </w:tcPr>
          <w:p w14:paraId="28328392" w14:textId="77777777" w:rsidR="00C9407A" w:rsidRPr="00AC4A29" w:rsidRDefault="00C9407A" w:rsidP="00432911">
            <w:pPr>
              <w:pStyle w:val="TAL"/>
            </w:pPr>
          </w:p>
        </w:tc>
        <w:tc>
          <w:tcPr>
            <w:tcW w:w="1134" w:type="dxa"/>
            <w:shd w:val="clear" w:color="auto" w:fill="auto"/>
          </w:tcPr>
          <w:p w14:paraId="34EE4DFC" w14:textId="47F5BE79"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35327D23" w14:textId="77777777" w:rsidR="00C9407A" w:rsidRPr="00AC4A29" w:rsidRDefault="00C9407A" w:rsidP="00432911">
            <w:pPr>
              <w:pStyle w:val="TAL"/>
            </w:pPr>
            <w:r w:rsidRPr="00AC4A29">
              <w:t>A.3.2.3.2</w:t>
            </w:r>
          </w:p>
        </w:tc>
        <w:tc>
          <w:tcPr>
            <w:tcW w:w="3961" w:type="dxa"/>
            <w:vMerge/>
          </w:tcPr>
          <w:p w14:paraId="6CF77138" w14:textId="77777777" w:rsidR="00C9407A" w:rsidRPr="00AC4A29" w:rsidRDefault="00C9407A" w:rsidP="00432911">
            <w:pPr>
              <w:pStyle w:val="TAL"/>
            </w:pPr>
          </w:p>
        </w:tc>
      </w:tr>
      <w:tr w:rsidR="00C9407A" w:rsidRPr="00AC4A29" w14:paraId="65589DE6" w14:textId="77777777" w:rsidTr="00432911">
        <w:trPr>
          <w:jc w:val="center"/>
        </w:trPr>
        <w:tc>
          <w:tcPr>
            <w:tcW w:w="1701" w:type="dxa"/>
            <w:shd w:val="clear" w:color="auto" w:fill="auto"/>
          </w:tcPr>
          <w:p w14:paraId="25CAEF34" w14:textId="1C1D03DA"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547673E" w14:textId="77777777" w:rsidR="00C9407A" w:rsidRPr="00AC4A29" w:rsidRDefault="00C9407A" w:rsidP="00432911">
            <w:pPr>
              <w:pStyle w:val="TAL"/>
            </w:pPr>
            <w:r w:rsidRPr="00AC4A29">
              <w:t>N/A</w:t>
            </w:r>
          </w:p>
        </w:tc>
        <w:tc>
          <w:tcPr>
            <w:tcW w:w="3961" w:type="dxa"/>
          </w:tcPr>
          <w:p w14:paraId="4F50AF0E" w14:textId="77777777" w:rsidR="00C9407A" w:rsidRPr="00AC4A29" w:rsidRDefault="00C9407A" w:rsidP="00432911">
            <w:pPr>
              <w:pStyle w:val="TAL"/>
            </w:pPr>
          </w:p>
        </w:tc>
      </w:tr>
    </w:tbl>
    <w:p w14:paraId="13AE7D63" w14:textId="77777777" w:rsidR="00C9407A" w:rsidRPr="00AC4A29" w:rsidRDefault="00C9407A" w:rsidP="00C9407A"/>
    <w:p w14:paraId="280D09F8" w14:textId="77777777" w:rsidR="00C9407A" w:rsidRPr="00AC4A29" w:rsidRDefault="00C9407A" w:rsidP="00C9407A">
      <w:pPr>
        <w:pStyle w:val="B1"/>
      </w:pPr>
      <w:r w:rsidRPr="00AC4A29">
        <w:t>1. The general test parameter settings are set up according to Table 6.1.2.3.4.1-3.</w:t>
      </w:r>
    </w:p>
    <w:p w14:paraId="1744421E" w14:textId="77777777" w:rsidR="00C9407A" w:rsidRPr="00AC4A29" w:rsidRDefault="00C9407A" w:rsidP="00C9407A">
      <w:pPr>
        <w:pStyle w:val="B1"/>
      </w:pPr>
      <w:r w:rsidRPr="00AC4A29">
        <w:t>2. Message contents are defined in clause 6.1.2.3.4.3.</w:t>
      </w:r>
    </w:p>
    <w:p w14:paraId="30A93644" w14:textId="77777777" w:rsidR="00C9407A" w:rsidRPr="00AC4A29" w:rsidRDefault="00C9407A" w:rsidP="00C9407A">
      <w:pPr>
        <w:pStyle w:val="B1"/>
      </w:pPr>
      <w:r w:rsidRPr="00AC4A29">
        <w:t xml:space="preserve">3. 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66939F79" w14:textId="77777777" w:rsidR="00C9407A" w:rsidRPr="00AC4A29" w:rsidRDefault="00C9407A" w:rsidP="00C9407A">
      <w:pPr>
        <w:pStyle w:val="TH"/>
      </w:pPr>
      <w:r w:rsidRPr="00AC4A29">
        <w:rPr>
          <w:rFonts w:cs="v4.2.0"/>
        </w:rPr>
        <w:lastRenderedPageBreak/>
        <w:t>Table 6.1.2.3.4.1-3: General test parameters for NR to lower priority E-UTRAN cell re-selection test case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50979B21" w14:textId="77777777" w:rsidTr="00432911">
        <w:trPr>
          <w:cantSplit/>
          <w:jc w:val="center"/>
        </w:trPr>
        <w:tc>
          <w:tcPr>
            <w:tcW w:w="2802" w:type="dxa"/>
            <w:gridSpan w:val="2"/>
          </w:tcPr>
          <w:p w14:paraId="4859DDD1" w14:textId="77777777" w:rsidR="00C9407A" w:rsidRPr="00AC4A29" w:rsidRDefault="00C9407A" w:rsidP="00432911">
            <w:pPr>
              <w:pStyle w:val="TAH"/>
              <w:rPr>
                <w:rFonts w:cs="Arial"/>
              </w:rPr>
            </w:pPr>
            <w:r w:rsidRPr="00AC4A29">
              <w:rPr>
                <w:rFonts w:cs="Arial"/>
              </w:rPr>
              <w:t>Parameter</w:t>
            </w:r>
          </w:p>
        </w:tc>
        <w:tc>
          <w:tcPr>
            <w:tcW w:w="708" w:type="dxa"/>
          </w:tcPr>
          <w:p w14:paraId="3A9F743E" w14:textId="77777777" w:rsidR="00C9407A" w:rsidRPr="00AC4A29" w:rsidRDefault="00C9407A" w:rsidP="00432911">
            <w:pPr>
              <w:pStyle w:val="TAH"/>
              <w:rPr>
                <w:rFonts w:cs="Arial"/>
              </w:rPr>
            </w:pPr>
            <w:r w:rsidRPr="00AC4A29">
              <w:rPr>
                <w:rFonts w:cs="Arial"/>
              </w:rPr>
              <w:t>Unit</w:t>
            </w:r>
          </w:p>
        </w:tc>
        <w:tc>
          <w:tcPr>
            <w:tcW w:w="1418" w:type="dxa"/>
          </w:tcPr>
          <w:p w14:paraId="123B35C9" w14:textId="75A78A35"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048B0989" w14:textId="77777777" w:rsidR="00C9407A" w:rsidRPr="00AC4A29" w:rsidRDefault="00C9407A" w:rsidP="00432911">
            <w:pPr>
              <w:pStyle w:val="TAH"/>
              <w:rPr>
                <w:rFonts w:cs="Arial"/>
              </w:rPr>
            </w:pPr>
            <w:r w:rsidRPr="00AC4A29">
              <w:rPr>
                <w:rFonts w:cs="Arial"/>
              </w:rPr>
              <w:t>Value</w:t>
            </w:r>
          </w:p>
        </w:tc>
        <w:tc>
          <w:tcPr>
            <w:tcW w:w="3544" w:type="dxa"/>
          </w:tcPr>
          <w:p w14:paraId="64F97202" w14:textId="77777777" w:rsidR="00C9407A" w:rsidRPr="00AC4A29" w:rsidRDefault="00C9407A" w:rsidP="00432911">
            <w:pPr>
              <w:pStyle w:val="TAH"/>
              <w:rPr>
                <w:rFonts w:cs="Arial"/>
              </w:rPr>
            </w:pPr>
            <w:r w:rsidRPr="00AC4A29">
              <w:rPr>
                <w:rFonts w:cs="Arial"/>
              </w:rPr>
              <w:t>Comment</w:t>
            </w:r>
          </w:p>
        </w:tc>
      </w:tr>
      <w:tr w:rsidR="00C9407A" w:rsidRPr="00AC4A29" w14:paraId="186A6221" w14:textId="77777777" w:rsidTr="00432911">
        <w:trPr>
          <w:cantSplit/>
          <w:jc w:val="center"/>
        </w:trPr>
        <w:tc>
          <w:tcPr>
            <w:tcW w:w="1008" w:type="dxa"/>
            <w:vMerge w:val="restart"/>
          </w:tcPr>
          <w:p w14:paraId="63272A1C" w14:textId="14E4A191"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70876E4D" w14:textId="66111446"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169F8306" w14:textId="77777777" w:rsidR="00C9407A" w:rsidRPr="00AC4A29" w:rsidRDefault="00C9407A" w:rsidP="00432911">
            <w:pPr>
              <w:pStyle w:val="TAC"/>
              <w:rPr>
                <w:rFonts w:cs="Arial"/>
              </w:rPr>
            </w:pPr>
          </w:p>
        </w:tc>
        <w:tc>
          <w:tcPr>
            <w:tcW w:w="1418" w:type="dxa"/>
          </w:tcPr>
          <w:p w14:paraId="00724B2F" w14:textId="394EA0B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BBB00EC" w14:textId="77777777" w:rsidR="00C9407A" w:rsidRPr="00AC4A29" w:rsidRDefault="00C9407A" w:rsidP="00432911">
            <w:pPr>
              <w:pStyle w:val="TAC"/>
              <w:rPr>
                <w:rFonts w:cs="Arial"/>
              </w:rPr>
            </w:pPr>
            <w:r w:rsidRPr="00AC4A29">
              <w:rPr>
                <w:rFonts w:cs="Arial"/>
              </w:rPr>
              <w:t>Cell</w:t>
            </w:r>
            <w:r w:rsidRPr="00AC4A29">
              <w:rPr>
                <w:rFonts w:cs="Arial"/>
                <w:lang w:eastAsia="ja-JP"/>
              </w:rPr>
              <w:t>1</w:t>
            </w:r>
          </w:p>
        </w:tc>
        <w:tc>
          <w:tcPr>
            <w:tcW w:w="3544" w:type="dxa"/>
            <w:tcBorders>
              <w:bottom w:val="nil"/>
            </w:tcBorders>
          </w:tcPr>
          <w:p w14:paraId="101F3614" w14:textId="76AB478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camps</w:t>
            </w:r>
            <w:r w:rsidR="00432911" w:rsidRPr="00AC4A29">
              <w:rPr>
                <w:rFonts w:cs="Arial"/>
              </w:rPr>
              <w:t xml:space="preserve"> </w:t>
            </w:r>
            <w:r w:rsidRPr="00AC4A29">
              <w:rPr>
                <w:rFonts w:cs="Arial"/>
              </w:rPr>
              <w:t>on</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initial</w:t>
            </w:r>
            <w:r w:rsidR="00432911" w:rsidRPr="00AC4A29">
              <w:rPr>
                <w:rFonts w:cs="Arial"/>
              </w:rPr>
              <w:t xml:space="preserve"> </w:t>
            </w:r>
            <w:r w:rsidRPr="00AC4A29">
              <w:rPr>
                <w:rFonts w:cs="Arial"/>
              </w:rPr>
              <w:t>phase</w:t>
            </w:r>
            <w:r w:rsidRPr="00AC4A29">
              <w:t>,</w:t>
            </w:r>
            <w:r w:rsidR="00432911" w:rsidRPr="00AC4A29">
              <w:t xml:space="preserve"> </w:t>
            </w:r>
            <w:r w:rsidRPr="00AC4A29">
              <w:t>it</w:t>
            </w:r>
            <w:r w:rsidR="00432911" w:rsidRPr="00AC4A29">
              <w:t xml:space="preserve"> </w:t>
            </w:r>
            <w:r w:rsidRPr="00AC4A29">
              <w:t>fulfils</w:t>
            </w:r>
            <w:r w:rsidR="00432911" w:rsidRPr="00AC4A29">
              <w:t xml:space="preserve"> </w:t>
            </w:r>
            <w:r w:rsidRPr="00AC4A29">
              <w:t>Low</w:t>
            </w:r>
            <w:r w:rsidR="00432911" w:rsidRPr="00AC4A29">
              <w:t xml:space="preserve"> </w:t>
            </w:r>
            <w:r w:rsidRPr="00AC4A29">
              <w:t>Mobility</w:t>
            </w:r>
            <w:r w:rsidR="00432911" w:rsidRPr="00AC4A29">
              <w:t xml:space="preserve"> </w:t>
            </w:r>
            <w:r w:rsidRPr="00AC4A29">
              <w:t>relaxation</w:t>
            </w:r>
            <w:r w:rsidR="00432911" w:rsidRPr="00AC4A29">
              <w:t xml:space="preserve"> </w:t>
            </w:r>
            <w:r w:rsidRPr="00AC4A29">
              <w:t>measurements</w:t>
            </w:r>
            <w:r w:rsidR="00432911" w:rsidRPr="00AC4A29">
              <w:t xml:space="preserve"> </w:t>
            </w:r>
            <w:r w:rsidRPr="00AC4A29">
              <w:t>criterion,</w:t>
            </w:r>
            <w:r w:rsidR="00432911" w:rsidRPr="00AC4A29">
              <w:t xml:space="preserve"> </w:t>
            </w:r>
            <w:r w:rsidRPr="00AC4A29">
              <w:t>and</w:t>
            </w:r>
            <w:r w:rsidR="00432911" w:rsidRPr="00AC4A29">
              <w:t xml:space="preserve"> </w:t>
            </w:r>
            <w:r w:rsidRPr="00AC4A29">
              <w:t>during</w:t>
            </w:r>
            <w:r w:rsidR="00432911" w:rsidRPr="00AC4A29">
              <w:t xml:space="preserve"> </w:t>
            </w:r>
            <w:r w:rsidRPr="00AC4A29">
              <w:t>T1</w:t>
            </w:r>
            <w:r w:rsidR="00432911" w:rsidRPr="00AC4A29">
              <w:t xml:space="preserve"> </w:t>
            </w:r>
            <w:r w:rsidRPr="00AC4A29">
              <w:t>period</w:t>
            </w:r>
            <w:r w:rsidR="00432911" w:rsidRPr="00AC4A29">
              <w:t xml:space="preserve"> </w:t>
            </w:r>
            <w:r w:rsidRPr="00AC4A29">
              <w:t>the</w:t>
            </w:r>
            <w:r w:rsidR="00432911" w:rsidRPr="00AC4A29">
              <w:t xml:space="preserve"> </w:t>
            </w:r>
            <w:r w:rsidRPr="00AC4A29">
              <w:t>UE</w:t>
            </w:r>
            <w:r w:rsidR="00432911" w:rsidRPr="00AC4A29">
              <w:t xml:space="preserve"> </w:t>
            </w:r>
            <w:r w:rsidRPr="00AC4A29">
              <w:t>reselects</w:t>
            </w:r>
            <w:r w:rsidR="00432911" w:rsidRPr="00AC4A29">
              <w:t xml:space="preserve"> </w:t>
            </w:r>
            <w:r w:rsidRPr="00AC4A29">
              <w:t>to</w:t>
            </w:r>
            <w:r w:rsidR="00432911" w:rsidRPr="00AC4A29">
              <w:t xml:space="preserve"> </w:t>
            </w:r>
            <w:r w:rsidRPr="00AC4A29">
              <w:t>cell</w:t>
            </w:r>
            <w:r w:rsidR="00432911" w:rsidRPr="00AC4A29">
              <w:t xml:space="preserve"> </w:t>
            </w:r>
            <w:r w:rsidRPr="00AC4A29">
              <w:t>2.</w:t>
            </w:r>
          </w:p>
        </w:tc>
      </w:tr>
      <w:tr w:rsidR="00C9407A" w:rsidRPr="00AC4A29" w14:paraId="7CC82526" w14:textId="77777777" w:rsidTr="00432911">
        <w:trPr>
          <w:cantSplit/>
          <w:jc w:val="center"/>
        </w:trPr>
        <w:tc>
          <w:tcPr>
            <w:tcW w:w="1008" w:type="dxa"/>
            <w:vMerge/>
          </w:tcPr>
          <w:p w14:paraId="44433CB1" w14:textId="77777777" w:rsidR="00C9407A" w:rsidRPr="00AC4A29" w:rsidRDefault="00C9407A" w:rsidP="00432911">
            <w:pPr>
              <w:pStyle w:val="TAL"/>
              <w:rPr>
                <w:rFonts w:cs="Arial"/>
              </w:rPr>
            </w:pPr>
          </w:p>
        </w:tc>
        <w:tc>
          <w:tcPr>
            <w:tcW w:w="1794" w:type="dxa"/>
          </w:tcPr>
          <w:p w14:paraId="627C2EB0" w14:textId="7DD070A1"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5117EE5A" w14:textId="77777777" w:rsidR="00C9407A" w:rsidRPr="00AC4A29" w:rsidRDefault="00C9407A" w:rsidP="00432911">
            <w:pPr>
              <w:pStyle w:val="TAC"/>
              <w:rPr>
                <w:rFonts w:cs="Arial"/>
              </w:rPr>
            </w:pPr>
          </w:p>
        </w:tc>
        <w:tc>
          <w:tcPr>
            <w:tcW w:w="1418" w:type="dxa"/>
          </w:tcPr>
          <w:p w14:paraId="1E1FD96D" w14:textId="6DA99EB4" w:rsidR="00C9407A" w:rsidRPr="00AC4A29" w:rsidRDefault="00C9407A" w:rsidP="00432911">
            <w:pPr>
              <w:pStyle w:val="TAC"/>
              <w:rPr>
                <w:rFonts w:cs="Arial"/>
              </w:rPr>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134" w:type="dxa"/>
          </w:tcPr>
          <w:p w14:paraId="46E4DF32" w14:textId="77777777" w:rsidR="00C9407A" w:rsidRPr="00AC4A29" w:rsidRDefault="00C9407A" w:rsidP="00432911">
            <w:pPr>
              <w:pStyle w:val="TAC"/>
              <w:rPr>
                <w:rFonts w:cs="Arial"/>
              </w:rPr>
            </w:pPr>
            <w:r w:rsidRPr="00AC4A29">
              <w:t>Cell2</w:t>
            </w:r>
          </w:p>
        </w:tc>
        <w:tc>
          <w:tcPr>
            <w:tcW w:w="3544" w:type="dxa"/>
            <w:tcBorders>
              <w:top w:val="nil"/>
            </w:tcBorders>
          </w:tcPr>
          <w:p w14:paraId="55536EA2" w14:textId="77777777" w:rsidR="00C9407A" w:rsidRPr="00AC4A29" w:rsidRDefault="00C9407A" w:rsidP="00432911">
            <w:pPr>
              <w:pStyle w:val="TAC"/>
              <w:rPr>
                <w:rFonts w:cs="Arial"/>
              </w:rPr>
            </w:pPr>
          </w:p>
        </w:tc>
      </w:tr>
      <w:tr w:rsidR="00C9407A" w:rsidRPr="00AC4A29" w14:paraId="661249FD" w14:textId="77777777" w:rsidTr="00432911">
        <w:trPr>
          <w:cantSplit/>
          <w:jc w:val="center"/>
        </w:trPr>
        <w:tc>
          <w:tcPr>
            <w:tcW w:w="1008" w:type="dxa"/>
            <w:vMerge w:val="restart"/>
          </w:tcPr>
          <w:p w14:paraId="25461D04" w14:textId="34E100FE" w:rsidR="00C9407A" w:rsidRPr="00AC4A29" w:rsidRDefault="00C9407A" w:rsidP="00432911">
            <w:pPr>
              <w:pStyle w:val="TAL"/>
              <w:rPr>
                <w:rFonts w:cs="Arial"/>
              </w:rPr>
            </w:pPr>
            <w:r w:rsidRPr="00AC4A29">
              <w:rPr>
                <w:rFonts w:cs="Arial"/>
              </w:rPr>
              <w:t>T1</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0DD3DFD3" w14:textId="28A29501"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143E4C11" w14:textId="77777777" w:rsidR="00C9407A" w:rsidRPr="00AC4A29" w:rsidRDefault="00C9407A" w:rsidP="00432911">
            <w:pPr>
              <w:pStyle w:val="TAC"/>
              <w:rPr>
                <w:rFonts w:cs="Arial"/>
              </w:rPr>
            </w:pPr>
          </w:p>
        </w:tc>
        <w:tc>
          <w:tcPr>
            <w:tcW w:w="1418" w:type="dxa"/>
          </w:tcPr>
          <w:p w14:paraId="34F8D44F" w14:textId="2BA3CA2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8F5B403" w14:textId="77777777" w:rsidR="00C9407A" w:rsidRPr="00AC4A29" w:rsidRDefault="00C9407A" w:rsidP="00432911">
            <w:pPr>
              <w:pStyle w:val="TAC"/>
              <w:rPr>
                <w:rFonts w:cs="Arial"/>
              </w:rPr>
            </w:pPr>
            <w:r w:rsidRPr="00AC4A29">
              <w:rPr>
                <w:rFonts w:cs="Arial"/>
              </w:rPr>
              <w:t>Cell2</w:t>
            </w:r>
          </w:p>
        </w:tc>
        <w:tc>
          <w:tcPr>
            <w:tcW w:w="3544" w:type="dxa"/>
            <w:vMerge w:val="restart"/>
          </w:tcPr>
          <w:p w14:paraId="1507C4B6" w14:textId="6BCA9E9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p>
        </w:tc>
      </w:tr>
      <w:tr w:rsidR="00C9407A" w:rsidRPr="00AC4A29" w14:paraId="19B4D4BC" w14:textId="77777777" w:rsidTr="00432911">
        <w:trPr>
          <w:cantSplit/>
          <w:jc w:val="center"/>
        </w:trPr>
        <w:tc>
          <w:tcPr>
            <w:tcW w:w="1008" w:type="dxa"/>
            <w:vMerge/>
          </w:tcPr>
          <w:p w14:paraId="66AD60E0" w14:textId="77777777" w:rsidR="00C9407A" w:rsidRPr="00AC4A29" w:rsidRDefault="00C9407A" w:rsidP="00432911">
            <w:pPr>
              <w:pStyle w:val="TAL"/>
              <w:rPr>
                <w:rFonts w:cs="Arial"/>
              </w:rPr>
            </w:pPr>
          </w:p>
        </w:tc>
        <w:tc>
          <w:tcPr>
            <w:tcW w:w="1794" w:type="dxa"/>
          </w:tcPr>
          <w:p w14:paraId="246A55C8" w14:textId="5BD659DE"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1E699C6B" w14:textId="77777777" w:rsidR="00C9407A" w:rsidRPr="00AC4A29" w:rsidRDefault="00C9407A" w:rsidP="00432911">
            <w:pPr>
              <w:pStyle w:val="TAC"/>
              <w:rPr>
                <w:rFonts w:cs="Arial"/>
              </w:rPr>
            </w:pPr>
          </w:p>
        </w:tc>
        <w:tc>
          <w:tcPr>
            <w:tcW w:w="1418" w:type="dxa"/>
          </w:tcPr>
          <w:p w14:paraId="54A288A4" w14:textId="20B26A0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7A60D843" w14:textId="77777777" w:rsidR="00C9407A" w:rsidRPr="00AC4A29" w:rsidRDefault="00C9407A" w:rsidP="00432911">
            <w:pPr>
              <w:pStyle w:val="TAC"/>
              <w:rPr>
                <w:rFonts w:cs="Arial"/>
              </w:rPr>
            </w:pPr>
            <w:r w:rsidRPr="00AC4A29">
              <w:rPr>
                <w:rFonts w:cs="Arial"/>
              </w:rPr>
              <w:t>Cell1</w:t>
            </w:r>
          </w:p>
        </w:tc>
        <w:tc>
          <w:tcPr>
            <w:tcW w:w="3544" w:type="dxa"/>
            <w:vMerge/>
            <w:tcBorders>
              <w:bottom w:val="single" w:sz="4" w:space="0" w:color="auto"/>
            </w:tcBorders>
          </w:tcPr>
          <w:p w14:paraId="705576A0" w14:textId="77777777" w:rsidR="00C9407A" w:rsidRPr="00AC4A29" w:rsidRDefault="00C9407A" w:rsidP="00432911">
            <w:pPr>
              <w:pStyle w:val="TAC"/>
              <w:rPr>
                <w:rFonts w:cs="Arial"/>
              </w:rPr>
            </w:pPr>
          </w:p>
        </w:tc>
      </w:tr>
      <w:tr w:rsidR="00C9407A" w:rsidRPr="00AC4A29" w14:paraId="4AAC2C24" w14:textId="77777777" w:rsidTr="00432911">
        <w:trPr>
          <w:cantSplit/>
          <w:jc w:val="center"/>
        </w:trPr>
        <w:tc>
          <w:tcPr>
            <w:tcW w:w="1008" w:type="dxa"/>
            <w:vMerge w:val="restart"/>
          </w:tcPr>
          <w:p w14:paraId="4951E678" w14:textId="5F37B103"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66036FF2" w14:textId="5B68A674"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2CEA7566" w14:textId="77777777" w:rsidR="00C9407A" w:rsidRPr="00AC4A29" w:rsidRDefault="00C9407A" w:rsidP="00432911">
            <w:pPr>
              <w:pStyle w:val="TAC"/>
              <w:rPr>
                <w:rFonts w:cs="Arial"/>
              </w:rPr>
            </w:pPr>
          </w:p>
        </w:tc>
        <w:tc>
          <w:tcPr>
            <w:tcW w:w="1418" w:type="dxa"/>
          </w:tcPr>
          <w:p w14:paraId="39A6A5C5" w14:textId="4D44995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93236A1" w14:textId="77777777" w:rsidR="00C9407A" w:rsidRPr="00AC4A29" w:rsidRDefault="00C9407A" w:rsidP="00432911">
            <w:pPr>
              <w:pStyle w:val="TAC"/>
              <w:rPr>
                <w:rFonts w:cs="Arial"/>
              </w:rPr>
            </w:pPr>
            <w:r w:rsidRPr="00AC4A29">
              <w:rPr>
                <w:rFonts w:cs="Arial"/>
              </w:rPr>
              <w:t>Cell1</w:t>
            </w:r>
          </w:p>
        </w:tc>
        <w:tc>
          <w:tcPr>
            <w:tcW w:w="3544" w:type="dxa"/>
            <w:vMerge w:val="restart"/>
          </w:tcPr>
          <w:p w14:paraId="2666A3F1" w14:textId="3099B35C"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t xml:space="preserve"> </w:t>
            </w:r>
            <w:r w:rsidRPr="00AC4A29">
              <w:t>with</w:t>
            </w:r>
            <w:r w:rsidR="00432911" w:rsidRPr="00AC4A29">
              <w:t xml:space="preserve"> </w:t>
            </w:r>
            <w:r w:rsidRPr="00AC4A29">
              <w:t>higher</w:t>
            </w:r>
            <w:r w:rsidR="00432911" w:rsidRPr="00AC4A29">
              <w:t xml:space="preserve"> </w:t>
            </w:r>
            <w:r w:rsidRPr="00AC4A29">
              <w:t>priority</w:t>
            </w:r>
            <w:r w:rsidR="00432911" w:rsidRPr="00AC4A29">
              <w:t xml:space="preserve"> </w:t>
            </w:r>
            <w:r w:rsidRPr="00AC4A29">
              <w:t>during</w:t>
            </w:r>
            <w:r w:rsidR="00432911" w:rsidRPr="00AC4A29">
              <w:t xml:space="preserve"> </w:t>
            </w:r>
            <w:r w:rsidRPr="00AC4A29">
              <w:t>T2</w:t>
            </w:r>
            <w:r w:rsidR="00432911" w:rsidRPr="00AC4A29">
              <w:t xml:space="preserve"> </w:t>
            </w:r>
            <w:r w:rsidRPr="00AC4A29">
              <w:t>for</w:t>
            </w:r>
            <w:r w:rsidR="00432911" w:rsidRPr="00AC4A29">
              <w:t xml:space="preserve"> </w:t>
            </w:r>
            <w:r w:rsidRPr="00AC4A29">
              <w:t>iteration</w:t>
            </w:r>
            <w:r w:rsidR="00432911" w:rsidRPr="00AC4A29">
              <w:t xml:space="preserve"> </w:t>
            </w:r>
            <w:r w:rsidRPr="00AC4A29">
              <w:t>of</w:t>
            </w:r>
            <w:r w:rsidR="00432911" w:rsidRPr="00AC4A29">
              <w:t xml:space="preserve"> </w:t>
            </w:r>
            <w:r w:rsidRPr="00AC4A29">
              <w:t>the</w:t>
            </w:r>
            <w:r w:rsidR="00432911" w:rsidRPr="00AC4A29">
              <w:t xml:space="preserve"> </w:t>
            </w:r>
            <w:r w:rsidRPr="00AC4A29">
              <w:t>tests.</w:t>
            </w:r>
          </w:p>
        </w:tc>
      </w:tr>
      <w:tr w:rsidR="00C9407A" w:rsidRPr="00AC4A29" w14:paraId="068A93EB" w14:textId="77777777" w:rsidTr="00432911">
        <w:trPr>
          <w:cantSplit/>
          <w:jc w:val="center"/>
        </w:trPr>
        <w:tc>
          <w:tcPr>
            <w:tcW w:w="1008" w:type="dxa"/>
            <w:vMerge/>
          </w:tcPr>
          <w:p w14:paraId="4A2647E1" w14:textId="77777777" w:rsidR="00C9407A" w:rsidRPr="00AC4A29" w:rsidRDefault="00C9407A" w:rsidP="00432911">
            <w:pPr>
              <w:pStyle w:val="TAL"/>
              <w:rPr>
                <w:rFonts w:cs="Arial"/>
              </w:rPr>
            </w:pPr>
          </w:p>
        </w:tc>
        <w:tc>
          <w:tcPr>
            <w:tcW w:w="1794" w:type="dxa"/>
          </w:tcPr>
          <w:p w14:paraId="39A064AC" w14:textId="16774D44"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5942DD78" w14:textId="77777777" w:rsidR="00C9407A" w:rsidRPr="00AC4A29" w:rsidRDefault="00C9407A" w:rsidP="00432911">
            <w:pPr>
              <w:pStyle w:val="TAC"/>
              <w:rPr>
                <w:rFonts w:cs="Arial"/>
              </w:rPr>
            </w:pPr>
          </w:p>
        </w:tc>
        <w:tc>
          <w:tcPr>
            <w:tcW w:w="1418" w:type="dxa"/>
          </w:tcPr>
          <w:p w14:paraId="75372D44" w14:textId="1ABA23AA"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60D08063" w14:textId="77777777" w:rsidR="00C9407A" w:rsidRPr="00AC4A29" w:rsidRDefault="00C9407A" w:rsidP="00432911">
            <w:pPr>
              <w:pStyle w:val="TAC"/>
              <w:rPr>
                <w:rFonts w:cs="Arial"/>
              </w:rPr>
            </w:pPr>
            <w:r w:rsidRPr="00AC4A29">
              <w:rPr>
                <w:rFonts w:cs="Arial"/>
              </w:rPr>
              <w:t>Cell2</w:t>
            </w:r>
          </w:p>
        </w:tc>
        <w:tc>
          <w:tcPr>
            <w:tcW w:w="3544" w:type="dxa"/>
            <w:vMerge/>
          </w:tcPr>
          <w:p w14:paraId="39DA4B61" w14:textId="77777777" w:rsidR="00C9407A" w:rsidRPr="00AC4A29" w:rsidRDefault="00C9407A" w:rsidP="00432911">
            <w:pPr>
              <w:pStyle w:val="TAC"/>
              <w:rPr>
                <w:rFonts w:cs="Arial"/>
              </w:rPr>
            </w:pPr>
          </w:p>
        </w:tc>
      </w:tr>
      <w:tr w:rsidR="00C9407A" w:rsidRPr="00AC4A29" w14:paraId="391F3F02" w14:textId="77777777" w:rsidTr="00432911">
        <w:trPr>
          <w:cantSplit/>
          <w:jc w:val="center"/>
        </w:trPr>
        <w:tc>
          <w:tcPr>
            <w:tcW w:w="2802" w:type="dxa"/>
            <w:gridSpan w:val="2"/>
          </w:tcPr>
          <w:p w14:paraId="0D596362" w14:textId="1C6663FB"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3946653E" w14:textId="77777777" w:rsidR="00C9407A" w:rsidRPr="00AC4A29" w:rsidRDefault="00C9407A" w:rsidP="00432911">
            <w:pPr>
              <w:pStyle w:val="TAC"/>
              <w:rPr>
                <w:rFonts w:cs="Arial"/>
              </w:rPr>
            </w:pPr>
            <w:r w:rsidRPr="00AC4A29">
              <w:rPr>
                <w:rFonts w:cs="v4.2.0"/>
              </w:rPr>
              <w:t>-</w:t>
            </w:r>
          </w:p>
        </w:tc>
        <w:tc>
          <w:tcPr>
            <w:tcW w:w="1418" w:type="dxa"/>
          </w:tcPr>
          <w:p w14:paraId="5CA6CFAB" w14:textId="0784CB64"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0679AC4A" w14:textId="74797BF9"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04D34C35" w14:textId="7B18AE11"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415AA75C" w14:textId="77777777" w:rsidTr="00432911">
        <w:trPr>
          <w:cantSplit/>
          <w:jc w:val="center"/>
        </w:trPr>
        <w:tc>
          <w:tcPr>
            <w:tcW w:w="2802" w:type="dxa"/>
            <w:gridSpan w:val="2"/>
          </w:tcPr>
          <w:p w14:paraId="7EC0FA94" w14:textId="31CA5EF9"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4C59EB36" w14:textId="77777777" w:rsidR="00C9407A" w:rsidRPr="00AC4A29" w:rsidRDefault="00C9407A" w:rsidP="00432911">
            <w:pPr>
              <w:pStyle w:val="TAC"/>
              <w:rPr>
                <w:rFonts w:cs="Arial"/>
              </w:rPr>
            </w:pPr>
            <w:r w:rsidRPr="00AC4A29">
              <w:rPr>
                <w:rFonts w:cs="Arial"/>
              </w:rPr>
              <w:t>s</w:t>
            </w:r>
          </w:p>
        </w:tc>
        <w:tc>
          <w:tcPr>
            <w:tcW w:w="1418" w:type="dxa"/>
          </w:tcPr>
          <w:p w14:paraId="30A162BD" w14:textId="5215847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A55CA9F" w14:textId="77777777" w:rsidR="00C9407A" w:rsidRPr="00AC4A29" w:rsidRDefault="00C9407A" w:rsidP="00432911">
            <w:pPr>
              <w:pStyle w:val="TAC"/>
              <w:rPr>
                <w:rFonts w:cs="Arial"/>
              </w:rPr>
            </w:pPr>
            <w:r w:rsidRPr="00AC4A29">
              <w:rPr>
                <w:rFonts w:cs="Arial"/>
              </w:rPr>
              <w:t>0.64</w:t>
            </w:r>
          </w:p>
        </w:tc>
        <w:tc>
          <w:tcPr>
            <w:tcW w:w="3544" w:type="dxa"/>
          </w:tcPr>
          <w:p w14:paraId="084B0710" w14:textId="4C1CF0CF"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3BEDF9CE" w14:textId="77777777" w:rsidTr="00432911">
        <w:trPr>
          <w:cantSplit/>
          <w:jc w:val="center"/>
        </w:trPr>
        <w:tc>
          <w:tcPr>
            <w:tcW w:w="2802" w:type="dxa"/>
            <w:gridSpan w:val="2"/>
            <w:tcBorders>
              <w:bottom w:val="single" w:sz="4" w:space="0" w:color="auto"/>
            </w:tcBorders>
          </w:tcPr>
          <w:p w14:paraId="4DD35740" w14:textId="470B44CA"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Borders>
              <w:bottom w:val="single" w:sz="4" w:space="0" w:color="auto"/>
            </w:tcBorders>
          </w:tcPr>
          <w:p w14:paraId="3FC7227E" w14:textId="77777777" w:rsidR="00C9407A" w:rsidRPr="00AC4A29" w:rsidRDefault="00C9407A" w:rsidP="00432911">
            <w:pPr>
              <w:pStyle w:val="TAC"/>
              <w:rPr>
                <w:rFonts w:cs="Arial"/>
              </w:rPr>
            </w:pPr>
          </w:p>
        </w:tc>
        <w:tc>
          <w:tcPr>
            <w:tcW w:w="1418" w:type="dxa"/>
          </w:tcPr>
          <w:p w14:paraId="5583195C" w14:textId="66373D87"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2170B33E" w14:textId="77777777" w:rsidR="00C9407A" w:rsidRPr="00AC4A29" w:rsidRDefault="00C9407A" w:rsidP="00432911">
            <w:pPr>
              <w:pStyle w:val="TAC"/>
              <w:rPr>
                <w:rFonts w:cs="Arial"/>
              </w:rPr>
            </w:pPr>
            <w:r w:rsidRPr="00AC4A29">
              <w:rPr>
                <w:rFonts w:cs="Arial"/>
                <w:lang w:eastAsia="ja-JP"/>
              </w:rPr>
              <w:t>102</w:t>
            </w:r>
          </w:p>
        </w:tc>
        <w:tc>
          <w:tcPr>
            <w:tcW w:w="3544" w:type="dxa"/>
            <w:tcBorders>
              <w:bottom w:val="single" w:sz="4" w:space="0" w:color="auto"/>
            </w:tcBorders>
          </w:tcPr>
          <w:p w14:paraId="7B991CAC" w14:textId="70A45F6A"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5C74F9CF" w14:textId="77777777" w:rsidTr="00432911">
        <w:trPr>
          <w:cantSplit/>
          <w:jc w:val="center"/>
        </w:trPr>
        <w:tc>
          <w:tcPr>
            <w:tcW w:w="2802" w:type="dxa"/>
            <w:gridSpan w:val="2"/>
            <w:tcBorders>
              <w:bottom w:val="nil"/>
            </w:tcBorders>
          </w:tcPr>
          <w:p w14:paraId="33952F79" w14:textId="2CBB4D27"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p>
        </w:tc>
        <w:tc>
          <w:tcPr>
            <w:tcW w:w="708" w:type="dxa"/>
            <w:tcBorders>
              <w:bottom w:val="nil"/>
            </w:tcBorders>
          </w:tcPr>
          <w:p w14:paraId="7D4B146A" w14:textId="77777777" w:rsidR="00C9407A" w:rsidRPr="00AC4A29" w:rsidRDefault="00C9407A" w:rsidP="00432911">
            <w:pPr>
              <w:pStyle w:val="TAC"/>
              <w:rPr>
                <w:rFonts w:cs="Arial"/>
              </w:rPr>
            </w:pPr>
          </w:p>
        </w:tc>
        <w:tc>
          <w:tcPr>
            <w:tcW w:w="1418" w:type="dxa"/>
          </w:tcPr>
          <w:p w14:paraId="445B1015" w14:textId="380959B8"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7484CCEB" w14:textId="77777777" w:rsidR="00C9407A" w:rsidRPr="00AC4A29" w:rsidRDefault="00C9407A" w:rsidP="00432911">
            <w:pPr>
              <w:pStyle w:val="TAC"/>
              <w:rPr>
                <w:rFonts w:cs="Arial"/>
                <w:lang w:eastAsia="ja-JP"/>
              </w:rPr>
            </w:pPr>
            <w:r w:rsidRPr="00AC4A29">
              <w:rPr>
                <w:rFonts w:cs="Arial"/>
                <w:lang w:eastAsia="ja-JP"/>
              </w:rPr>
              <w:t>53</w:t>
            </w:r>
          </w:p>
        </w:tc>
        <w:tc>
          <w:tcPr>
            <w:tcW w:w="3544" w:type="dxa"/>
            <w:tcBorders>
              <w:bottom w:val="nil"/>
            </w:tcBorders>
          </w:tcPr>
          <w:p w14:paraId="25B644AA" w14:textId="7271F90B" w:rsidR="00C9407A" w:rsidRPr="00AC4A29" w:rsidRDefault="00C9407A" w:rsidP="00432911">
            <w:pPr>
              <w:pStyle w:val="TAC"/>
              <w:rPr>
                <w:rFonts w:cs="Arial"/>
              </w:rPr>
            </w:pPr>
            <w:r w:rsidRPr="00AC4A29">
              <w:rPr>
                <w:rFonts w:cs="v4.2.0"/>
              </w:rPr>
              <w:t>As</w:t>
            </w:r>
            <w:r w:rsidR="00432911" w:rsidRPr="00AC4A29">
              <w:rPr>
                <w:rFonts w:cs="v4.2.0"/>
              </w:rPr>
              <w:t xml:space="preserve"> </w:t>
            </w: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table</w:t>
            </w:r>
            <w:r w:rsidR="00432911" w:rsidRPr="00AC4A29">
              <w:rPr>
                <w:rFonts w:cs="v4.2.0"/>
              </w:rPr>
              <w:t xml:space="preserve"> </w:t>
            </w:r>
            <w:r w:rsidRPr="00AC4A29">
              <w:rPr>
                <w:rFonts w:cs="v4.2.0"/>
              </w:rPr>
              <w:t>5.7.1-2</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36.211</w:t>
            </w:r>
          </w:p>
        </w:tc>
      </w:tr>
      <w:tr w:rsidR="00C9407A" w:rsidRPr="00AC4A29" w14:paraId="30FFF9C5" w14:textId="77777777" w:rsidTr="00432911">
        <w:trPr>
          <w:cantSplit/>
          <w:jc w:val="center"/>
        </w:trPr>
        <w:tc>
          <w:tcPr>
            <w:tcW w:w="2802" w:type="dxa"/>
            <w:gridSpan w:val="2"/>
            <w:tcBorders>
              <w:top w:val="nil"/>
            </w:tcBorders>
          </w:tcPr>
          <w:p w14:paraId="0EA0620E" w14:textId="77777777" w:rsidR="00C9407A" w:rsidRPr="00AC4A29" w:rsidRDefault="00C9407A" w:rsidP="00432911">
            <w:pPr>
              <w:pStyle w:val="TAL"/>
              <w:rPr>
                <w:rFonts w:cs="Arial"/>
              </w:rPr>
            </w:pPr>
            <w:r w:rsidRPr="00AC4A29">
              <w:rPr>
                <w:rFonts w:cs="Arial"/>
              </w:rPr>
              <w:t>index</w:t>
            </w:r>
          </w:p>
        </w:tc>
        <w:tc>
          <w:tcPr>
            <w:tcW w:w="708" w:type="dxa"/>
            <w:tcBorders>
              <w:top w:val="nil"/>
            </w:tcBorders>
          </w:tcPr>
          <w:p w14:paraId="39DE5D1F" w14:textId="77777777" w:rsidR="00C9407A" w:rsidRPr="00AC4A29" w:rsidRDefault="00C9407A" w:rsidP="00432911">
            <w:pPr>
              <w:pStyle w:val="TAC"/>
              <w:rPr>
                <w:rFonts w:cs="Arial"/>
              </w:rPr>
            </w:pPr>
          </w:p>
        </w:tc>
        <w:tc>
          <w:tcPr>
            <w:tcW w:w="1418" w:type="dxa"/>
          </w:tcPr>
          <w:p w14:paraId="22A74448" w14:textId="5B184B20" w:rsidR="00C9407A" w:rsidRPr="00AC4A29" w:rsidRDefault="00C9407A" w:rsidP="00432911">
            <w:pPr>
              <w:pStyle w:val="TAC"/>
              <w:rPr>
                <w:rFonts w:cs="Arial"/>
              </w:rPr>
            </w:pPr>
            <w:r w:rsidRPr="00AC4A29">
              <w:rPr>
                <w:rFonts w:cs="Arial"/>
                <w:lang w:eastAsia="ja-JP"/>
              </w:rPr>
              <w:t>4,</w:t>
            </w:r>
            <w:r w:rsidR="00432911" w:rsidRPr="00AC4A29">
              <w:rPr>
                <w:rFonts w:cs="Arial"/>
                <w:lang w:eastAsia="ja-JP"/>
              </w:rPr>
              <w:t xml:space="preserve"> </w:t>
            </w:r>
            <w:r w:rsidRPr="00AC4A29">
              <w:rPr>
                <w:rFonts w:cs="Arial"/>
                <w:lang w:eastAsia="ja-JP"/>
              </w:rPr>
              <w:t>5,</w:t>
            </w:r>
            <w:r w:rsidR="00432911" w:rsidRPr="00AC4A29">
              <w:rPr>
                <w:rFonts w:cs="Arial"/>
                <w:lang w:eastAsia="ja-JP"/>
              </w:rPr>
              <w:t xml:space="preserve"> </w:t>
            </w:r>
            <w:r w:rsidRPr="00AC4A29">
              <w:rPr>
                <w:rFonts w:cs="Arial"/>
                <w:lang w:eastAsia="ja-JP"/>
              </w:rPr>
              <w:t>6</w:t>
            </w:r>
          </w:p>
        </w:tc>
        <w:tc>
          <w:tcPr>
            <w:tcW w:w="1134" w:type="dxa"/>
          </w:tcPr>
          <w:p w14:paraId="05F345B7" w14:textId="77777777" w:rsidR="00C9407A" w:rsidRPr="00AC4A29" w:rsidRDefault="00C9407A" w:rsidP="00432911">
            <w:pPr>
              <w:pStyle w:val="TAC"/>
              <w:rPr>
                <w:rFonts w:cs="Arial"/>
                <w:lang w:eastAsia="ja-JP"/>
              </w:rPr>
            </w:pPr>
            <w:r w:rsidRPr="00AC4A29">
              <w:rPr>
                <w:rFonts w:cs="Arial"/>
                <w:lang w:eastAsia="ja-JP"/>
              </w:rPr>
              <w:t>4</w:t>
            </w:r>
          </w:p>
        </w:tc>
        <w:tc>
          <w:tcPr>
            <w:tcW w:w="3544" w:type="dxa"/>
            <w:tcBorders>
              <w:top w:val="nil"/>
            </w:tcBorders>
          </w:tcPr>
          <w:p w14:paraId="60C642DD" w14:textId="77777777" w:rsidR="00C9407A" w:rsidRPr="00AC4A29" w:rsidRDefault="00C9407A" w:rsidP="00432911">
            <w:pPr>
              <w:pStyle w:val="TAC"/>
              <w:rPr>
                <w:rFonts w:cs="Arial"/>
              </w:rPr>
            </w:pPr>
          </w:p>
        </w:tc>
      </w:tr>
      <w:tr w:rsidR="00C9407A" w:rsidRPr="00AC4A29" w14:paraId="1AFD10E9" w14:textId="77777777" w:rsidTr="00432911">
        <w:trPr>
          <w:cantSplit/>
          <w:jc w:val="center"/>
        </w:trPr>
        <w:tc>
          <w:tcPr>
            <w:tcW w:w="2802" w:type="dxa"/>
            <w:gridSpan w:val="2"/>
          </w:tcPr>
          <w:p w14:paraId="671DBA1B" w14:textId="77777777" w:rsidR="00C9407A" w:rsidRPr="00AC4A29" w:rsidRDefault="00C9407A" w:rsidP="00432911">
            <w:pPr>
              <w:pStyle w:val="TAL"/>
              <w:rPr>
                <w:rFonts w:cs="Arial"/>
              </w:rPr>
            </w:pPr>
            <w:r w:rsidRPr="00AC4A29">
              <w:rPr>
                <w:rFonts w:cs="Arial"/>
              </w:rPr>
              <w:t>T1</w:t>
            </w:r>
          </w:p>
        </w:tc>
        <w:tc>
          <w:tcPr>
            <w:tcW w:w="708" w:type="dxa"/>
          </w:tcPr>
          <w:p w14:paraId="7A7978D8" w14:textId="77777777" w:rsidR="00C9407A" w:rsidRPr="00AC4A29" w:rsidRDefault="00C9407A" w:rsidP="00432911">
            <w:pPr>
              <w:pStyle w:val="TAC"/>
              <w:rPr>
                <w:rFonts w:cs="Arial"/>
              </w:rPr>
            </w:pPr>
            <w:r w:rsidRPr="00AC4A29">
              <w:rPr>
                <w:rFonts w:cs="Arial"/>
              </w:rPr>
              <w:t>s</w:t>
            </w:r>
          </w:p>
        </w:tc>
        <w:tc>
          <w:tcPr>
            <w:tcW w:w="1418" w:type="dxa"/>
          </w:tcPr>
          <w:p w14:paraId="211DEAE9" w14:textId="6809D9C3"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13C9AA9D" w14:textId="77777777" w:rsidR="00C9407A" w:rsidRPr="00AC4A29" w:rsidRDefault="00C9407A" w:rsidP="00432911">
            <w:pPr>
              <w:pStyle w:val="TAC"/>
              <w:rPr>
                <w:rFonts w:cs="Arial"/>
              </w:rPr>
            </w:pPr>
            <w:r w:rsidRPr="00AC4A29">
              <w:rPr>
                <w:rFonts w:cs="Arial"/>
              </w:rPr>
              <w:t>24</w:t>
            </w:r>
          </w:p>
        </w:tc>
        <w:tc>
          <w:tcPr>
            <w:tcW w:w="3544" w:type="dxa"/>
          </w:tcPr>
          <w:p w14:paraId="3AA304D4" w14:textId="3F2A76C9" w:rsidR="00C9407A" w:rsidRPr="00AC4A29" w:rsidRDefault="00C9407A" w:rsidP="00432911">
            <w:pPr>
              <w:pStyle w:val="TAC"/>
              <w:rPr>
                <w:rFonts w:cs="Arial"/>
              </w:rPr>
            </w:pPr>
            <w:r w:rsidRPr="00AC4A29">
              <w:rPr>
                <w:rFonts w:cs="Arial"/>
              </w:rPr>
              <w:t>T1</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4445B824" w14:textId="77777777" w:rsidTr="00432911">
        <w:trPr>
          <w:cantSplit/>
          <w:jc w:val="center"/>
        </w:trPr>
        <w:tc>
          <w:tcPr>
            <w:tcW w:w="2802" w:type="dxa"/>
            <w:gridSpan w:val="2"/>
          </w:tcPr>
          <w:p w14:paraId="797E7097" w14:textId="77777777" w:rsidR="00C9407A" w:rsidRPr="00AC4A29" w:rsidRDefault="00C9407A" w:rsidP="00432911">
            <w:pPr>
              <w:pStyle w:val="TAL"/>
              <w:rPr>
                <w:rFonts w:cs="Arial"/>
              </w:rPr>
            </w:pPr>
            <w:r w:rsidRPr="00AC4A29">
              <w:rPr>
                <w:rFonts w:cs="Arial"/>
              </w:rPr>
              <w:t>T2</w:t>
            </w:r>
          </w:p>
        </w:tc>
        <w:tc>
          <w:tcPr>
            <w:tcW w:w="708" w:type="dxa"/>
          </w:tcPr>
          <w:p w14:paraId="02B248AB" w14:textId="77777777" w:rsidR="00C9407A" w:rsidRPr="00AC4A29" w:rsidRDefault="00C9407A" w:rsidP="00432911">
            <w:pPr>
              <w:pStyle w:val="TAC"/>
              <w:rPr>
                <w:rFonts w:cs="Arial"/>
              </w:rPr>
            </w:pPr>
            <w:r w:rsidRPr="00AC4A29">
              <w:rPr>
                <w:rFonts w:cs="Arial"/>
              </w:rPr>
              <w:t>s</w:t>
            </w:r>
          </w:p>
        </w:tc>
        <w:tc>
          <w:tcPr>
            <w:tcW w:w="1418" w:type="dxa"/>
          </w:tcPr>
          <w:p w14:paraId="0C9A8CAF" w14:textId="5251132B"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2013D0C6" w14:textId="77777777" w:rsidR="00C9407A" w:rsidRPr="00AC4A29" w:rsidRDefault="00C9407A" w:rsidP="00432911">
            <w:pPr>
              <w:pStyle w:val="TAC"/>
              <w:rPr>
                <w:rFonts w:cs="Arial"/>
              </w:rPr>
            </w:pPr>
            <w:r w:rsidRPr="00AC4A29">
              <w:rPr>
                <w:rFonts w:cs="Arial"/>
              </w:rPr>
              <w:t>24</w:t>
            </w:r>
          </w:p>
        </w:tc>
        <w:tc>
          <w:tcPr>
            <w:tcW w:w="3544" w:type="dxa"/>
          </w:tcPr>
          <w:p w14:paraId="333CF312" w14:textId="1F21F9DC"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41B620EC" w14:textId="77777777" w:rsidR="00C9407A" w:rsidRPr="00AC4A29" w:rsidRDefault="00C9407A" w:rsidP="00C9407A"/>
    <w:p w14:paraId="0319C5D2" w14:textId="77777777" w:rsidR="00C9407A" w:rsidRPr="00AC4A29" w:rsidRDefault="00C9407A" w:rsidP="00C9407A">
      <w:pPr>
        <w:pStyle w:val="H6"/>
      </w:pPr>
      <w:r w:rsidRPr="00AC4A29">
        <w:t>6.1.2.3.4.2</w:t>
      </w:r>
      <w:r w:rsidRPr="00AC4A29">
        <w:tab/>
        <w:t xml:space="preserve">Test </w:t>
      </w:r>
      <w:r w:rsidRPr="00AC4A29">
        <w:rPr>
          <w:lang w:eastAsia="x-none"/>
        </w:rPr>
        <w:t>procedure</w:t>
      </w:r>
    </w:p>
    <w:p w14:paraId="0EC6B2BA" w14:textId="77777777" w:rsidR="00C9407A" w:rsidRPr="00AC4A29" w:rsidRDefault="00C9407A" w:rsidP="00C9407A">
      <w:pPr>
        <w:rPr>
          <w:rFonts w:cs="v4.2.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neighbour cell (Cell 2). The test consists of two successive time periods, with time duration of T1 and T2 respectively. Both NR cell 1 and E-UTRAN cell 2 are already identified by the UE prior to the start of the test. E-UTRAN cell 2 is of lower priority than cell 1.</w:t>
      </w:r>
    </w:p>
    <w:p w14:paraId="77C34E34" w14:textId="77777777" w:rsidR="00C9407A" w:rsidRPr="00AC4A29" w:rsidRDefault="00C9407A" w:rsidP="00C9407A">
      <w:pPr>
        <w:jc w:val="both"/>
        <w:rPr>
          <w:rFonts w:cs="v4.2.0"/>
        </w:rPr>
      </w:pPr>
      <w:r w:rsidRPr="00AC4A29">
        <w:rPr>
          <w:rFonts w:cs="v4.2.0"/>
        </w:rPr>
        <w:t>The UE is configured with the relaxed measurement criterion for UE with low mobility defined in clause 5.2.4.9.1 in TS 38.304 [30]. So, Cell 1 configures the UE as follows:</w:t>
      </w:r>
    </w:p>
    <w:p w14:paraId="1A9C206C" w14:textId="77777777" w:rsidR="00C9407A" w:rsidRPr="00AC4A29" w:rsidRDefault="00C9407A" w:rsidP="00C9407A">
      <w:pPr>
        <w:pStyle w:val="B1"/>
      </w:pPr>
      <w:r w:rsidRPr="00AC4A29">
        <w:t>-</w:t>
      </w:r>
      <w:r w:rsidRPr="00AC4A29">
        <w:tab/>
      </w:r>
      <w:proofErr w:type="spellStart"/>
      <w:r w:rsidRPr="00AC4A29">
        <w:rPr>
          <w:i/>
        </w:rPr>
        <w:t>lowMobilityEvalutation</w:t>
      </w:r>
      <w:proofErr w:type="spellEnd"/>
      <w:r w:rsidRPr="00AC4A29">
        <w:t xml:space="preserve"> [13] criterion is configured according to the parameters listed in Table 6.1.2.3.5-1;</w:t>
      </w:r>
    </w:p>
    <w:p w14:paraId="729488B4" w14:textId="77777777" w:rsidR="00C9407A" w:rsidRPr="00AC4A29" w:rsidRDefault="00C9407A" w:rsidP="00C9407A">
      <w:pPr>
        <w:pStyle w:val="B1"/>
      </w:pPr>
      <w:r w:rsidRPr="00AC4A29">
        <w:t>-</w:t>
      </w:r>
      <w:r w:rsidRPr="00AC4A29">
        <w:tab/>
      </w:r>
      <w:proofErr w:type="spellStart"/>
      <w:r w:rsidRPr="00AC4A29">
        <w:rPr>
          <w:i/>
        </w:rPr>
        <w:t>cellEdgeEvaluation</w:t>
      </w:r>
      <w:proofErr w:type="spellEnd"/>
      <w:r w:rsidRPr="00AC4A29">
        <w:t xml:space="preserve"> [13] criterion is not configured; </w:t>
      </w:r>
    </w:p>
    <w:p w14:paraId="474D4771" w14:textId="77777777" w:rsidR="00C9407A" w:rsidRPr="00AC4A29" w:rsidRDefault="00C9407A" w:rsidP="00C9407A">
      <w:pPr>
        <w:pStyle w:val="B1"/>
        <w:rPr>
          <w:rFonts w:cs="v3.7.0"/>
        </w:rPr>
      </w:pPr>
      <w:r w:rsidRPr="00AC4A29">
        <w:t>-</w:t>
      </w:r>
      <w:r w:rsidRPr="00AC4A29">
        <w:tab/>
      </w:r>
      <w:proofErr w:type="spellStart"/>
      <w:r w:rsidRPr="00AC4A29">
        <w:rPr>
          <w:i/>
        </w:rPr>
        <w:t>combineRelaxedMeasCondition</w:t>
      </w:r>
      <w:proofErr w:type="spellEnd"/>
      <w:r w:rsidRPr="00AC4A29">
        <w:t xml:space="preserve"> [13] is not configured</w:t>
      </w:r>
    </w:p>
    <w:p w14:paraId="7ABAA32C" w14:textId="77777777" w:rsidR="00C9407A" w:rsidRPr="00AC4A29" w:rsidRDefault="00C9407A" w:rsidP="00C9407A">
      <w:pPr>
        <w:rPr>
          <w:rFonts w:cs="v4.2.0"/>
        </w:rPr>
      </w:pPr>
      <w:r w:rsidRPr="00AC4A29">
        <w:rPr>
          <w:rFonts w:cs="v4.2.0"/>
        </w:rPr>
        <w:t xml:space="preserve">The cell reselection delay to a lower priority E-UTRAN cell </w:t>
      </w:r>
      <w:r w:rsidRPr="00AC4A29">
        <w:t>with UE fulfilling low mobility criterion</w:t>
      </w:r>
      <w:r w:rsidRPr="00AC4A29">
        <w:rPr>
          <w:rFonts w:cs="v4.2.0"/>
        </w:rPr>
        <w:t xml:space="preserve"> is defined as the time from the beginning of time period T1, to the moment when the UE camps on cell 2, and starts to send preambles on the PRACH for sending the RRC CONNECTION REQUEST message to perform a Tracking Area Update procedure on cell 2.</w:t>
      </w:r>
    </w:p>
    <w:p w14:paraId="6512C91E" w14:textId="77777777" w:rsidR="00C9407A" w:rsidRPr="00AC4A29" w:rsidRDefault="00C9407A" w:rsidP="00C9407A">
      <w:pPr>
        <w:pStyle w:val="B1"/>
      </w:pPr>
      <w:r w:rsidRPr="00AC4A29">
        <w:t>1.</w:t>
      </w:r>
      <w:r w:rsidRPr="00AC4A29">
        <w:tab/>
        <w:t>Ensure the UE is in state RRC_IDLE with generic procedure parameters Connectivity NR according to TS 38.508-1 [14] clause 4.5.</w:t>
      </w:r>
    </w:p>
    <w:p w14:paraId="1CBA60BD" w14:textId="77777777" w:rsidR="00C9407A" w:rsidRPr="00AC4A29" w:rsidRDefault="00C9407A" w:rsidP="00C9407A">
      <w:pPr>
        <w:pStyle w:val="B1"/>
      </w:pPr>
      <w:r w:rsidRPr="00AC4A29">
        <w:t>2.</w:t>
      </w:r>
      <w:r w:rsidRPr="00AC4A29">
        <w:tab/>
        <w:t>Set the parameters according to T1 in Table 6.1.2.3.5-1 and 6.1.2.3.5-2. T1 starts.</w:t>
      </w:r>
    </w:p>
    <w:p w14:paraId="351DE829" w14:textId="77777777" w:rsidR="00C9407A" w:rsidRPr="00AC4A29" w:rsidRDefault="00C9407A" w:rsidP="00C9407A">
      <w:pPr>
        <w:pStyle w:val="B1"/>
        <w:rPr>
          <w:lang w:eastAsia="ja-JP"/>
        </w:rPr>
      </w:pPr>
      <w:r w:rsidRPr="00AC4A29">
        <w:t>3.</w:t>
      </w:r>
      <w:r w:rsidRPr="00AC4A29">
        <w:tab/>
        <w:t>The SS waits for random access requests information from the UE to perform cell re-selection on Cell 2.</w:t>
      </w:r>
      <w:r w:rsidRPr="00AC4A29">
        <w:rPr>
          <w:lang w:eastAsia="ja-JP"/>
        </w:rPr>
        <w:t xml:space="preserve"> </w:t>
      </w:r>
    </w:p>
    <w:p w14:paraId="57603AE5" w14:textId="77777777" w:rsidR="00C9407A" w:rsidRPr="00AC4A29" w:rsidRDefault="00C9407A" w:rsidP="00C9407A">
      <w:pPr>
        <w:pStyle w:val="B1"/>
        <w:ind w:left="569" w:hanging="285"/>
      </w:pPr>
      <w:r w:rsidRPr="00AC4A29">
        <w:rPr>
          <w:lang w:eastAsia="ja-JP"/>
        </w:rPr>
        <w:t>4.</w:t>
      </w:r>
      <w:r w:rsidRPr="00AC4A29">
        <w:rPr>
          <w:lang w:eastAsia="ja-JP"/>
        </w:rPr>
        <w:tab/>
        <w:t>If the UE responds on Cell 2 during time duration T1 within 17 seconds from the beginning of time period T1 then the number of successful tests is increased by one. Otherwise, the number of failure tests is increased by one.</w:t>
      </w:r>
    </w:p>
    <w:p w14:paraId="21C04068" w14:textId="77777777" w:rsidR="00C9407A" w:rsidRPr="00AC4A29" w:rsidRDefault="00C9407A" w:rsidP="00C9407A">
      <w:pPr>
        <w:pStyle w:val="B1"/>
        <w:ind w:left="569" w:hanging="285"/>
      </w:pPr>
      <w:r w:rsidRPr="00AC4A29">
        <w:t>5.</w:t>
      </w:r>
      <w:r w:rsidRPr="00AC4A29">
        <w:tab/>
        <w:t>If the UE has re-selected Cell 2 within T1, after the re-selection or when T1 expires, continue with step 6.</w:t>
      </w:r>
      <w:r w:rsidRPr="00AC4A29">
        <w:br/>
        <w:t>Otherwise, if T1 expires and the UE has not yet re-selected Cell 2, the TE shall switch off and on the UE and skip to step 11.</w:t>
      </w:r>
    </w:p>
    <w:p w14:paraId="677387C2" w14:textId="77777777" w:rsidR="00C9407A" w:rsidRPr="00AC4A29" w:rsidRDefault="00C9407A" w:rsidP="00C9407A">
      <w:pPr>
        <w:pStyle w:val="B1"/>
      </w:pPr>
      <w:r w:rsidRPr="00AC4A29">
        <w:lastRenderedPageBreak/>
        <w:t>6</w:t>
      </w:r>
      <w:r w:rsidRPr="00AC4A29">
        <w:tab/>
        <w:t xml:space="preserve">The SS shall send an </w:t>
      </w:r>
      <w:proofErr w:type="spellStart"/>
      <w:r w:rsidRPr="00AC4A29">
        <w:t>RRCConnectionRelease</w:t>
      </w:r>
      <w:proofErr w:type="spellEnd"/>
      <w:r w:rsidRPr="00AC4A29">
        <w:t xml:space="preserve"> to ensure that the UE is in state RRC_IDLE.</w:t>
      </w:r>
    </w:p>
    <w:p w14:paraId="562BFD3C" w14:textId="77777777" w:rsidR="00C9407A" w:rsidRPr="00AC4A29" w:rsidRDefault="00C9407A" w:rsidP="00C9407A">
      <w:pPr>
        <w:pStyle w:val="B1"/>
      </w:pPr>
      <w:r w:rsidRPr="00AC4A29">
        <w:t>7.</w:t>
      </w:r>
      <w:r w:rsidRPr="00AC4A29">
        <w:tab/>
        <w:t>The SS shall switch the power setting from T1 to T2 as specified in Table 6.1.2.3.5-1 and 6.1.2.3.5-2. T2 starts.</w:t>
      </w:r>
    </w:p>
    <w:p w14:paraId="709EC5E1" w14:textId="77777777" w:rsidR="00C9407A" w:rsidRPr="00AC4A29" w:rsidRDefault="00C9407A" w:rsidP="00C9407A">
      <w:pPr>
        <w:pStyle w:val="B1"/>
      </w:pPr>
      <w:r w:rsidRPr="00AC4A29">
        <w:t>8.</w:t>
      </w:r>
      <w:r w:rsidRPr="00AC4A29">
        <w:tab/>
        <w:t>The SS waits for random access requests information from the UE to perform cell re-selection on Cell 1.</w:t>
      </w:r>
    </w:p>
    <w:p w14:paraId="161A35D6" w14:textId="77777777" w:rsidR="00C9407A" w:rsidRPr="00AC4A29" w:rsidRDefault="00C9407A" w:rsidP="00C9407A">
      <w:pPr>
        <w:pStyle w:val="B1"/>
      </w:pPr>
      <w:r w:rsidRPr="00AC4A29">
        <w:t>9.</w:t>
      </w:r>
      <w:r w:rsidRPr="00AC4A29">
        <w:tab/>
        <w:t>If the UE has re-selected Cell 1 within T2, after the re-selection or when T2 expires, continue with step 10.</w:t>
      </w:r>
      <w:r w:rsidRPr="00AC4A29">
        <w:br/>
        <w:t>Otherwise, if T2 expires and the UE has not yet re-selected Cell 1, the TE shall switch off and on the UE and skip to step 11.</w:t>
      </w:r>
    </w:p>
    <w:p w14:paraId="06901834" w14:textId="77777777" w:rsidR="00C9407A" w:rsidRPr="00AC4A29" w:rsidRDefault="00C9407A" w:rsidP="00C9407A">
      <w:pPr>
        <w:pStyle w:val="B1"/>
      </w:pPr>
      <w:r w:rsidRPr="00AC4A29">
        <w:t>10</w:t>
      </w:r>
      <w:r w:rsidRPr="00AC4A29">
        <w:tab/>
        <w:t xml:space="preserve">The SS shall send an </w:t>
      </w:r>
      <w:proofErr w:type="spellStart"/>
      <w:r w:rsidRPr="00AC4A29">
        <w:t>RRCConnectionRelease</w:t>
      </w:r>
      <w:proofErr w:type="spellEnd"/>
      <w:r w:rsidRPr="00AC4A29">
        <w:t xml:space="preserve"> to ensure that the UE is in state RRC_IDLE, and then skip to step 12.</w:t>
      </w:r>
    </w:p>
    <w:p w14:paraId="60FD44FA" w14:textId="77777777" w:rsidR="00C9407A" w:rsidRPr="00AC4A29" w:rsidRDefault="00C9407A" w:rsidP="00C9407A">
      <w:pPr>
        <w:pStyle w:val="B1"/>
      </w:pPr>
      <w:r w:rsidRPr="00AC4A29">
        <w:t>11.</w:t>
      </w:r>
      <w:r w:rsidRPr="00AC4A29">
        <w:tab/>
        <w:t>Ensure the UE is in state RRC_IDLE with generic procedure parameters Connectivity NR according to TS 38.508-1 [14] clause 4.5.</w:t>
      </w:r>
    </w:p>
    <w:p w14:paraId="6F4C0C99" w14:textId="77777777" w:rsidR="00C9407A" w:rsidRPr="00AC4A29" w:rsidRDefault="00C9407A" w:rsidP="00C9407A">
      <w:pPr>
        <w:pStyle w:val="B1"/>
      </w:pPr>
      <w:r w:rsidRPr="00AC4A29">
        <w:t>12.</w:t>
      </w:r>
      <w:r w:rsidRPr="00AC4A29">
        <w:tab/>
        <w:t xml:space="preserve">Repeat step 2-11 until the confidence level according to </w:t>
      </w:r>
      <w:r w:rsidRPr="00AC4A29">
        <w:rPr>
          <w:rFonts w:eastAsia="v4.2.0"/>
        </w:rPr>
        <w:t>Tables G.2.3-1 in Annex G clause G.2 is achieved</w:t>
      </w:r>
      <w:r w:rsidRPr="00AC4A29">
        <w:t>.</w:t>
      </w:r>
    </w:p>
    <w:p w14:paraId="538C4B5B" w14:textId="77777777" w:rsidR="00C9407A" w:rsidRPr="00AC4A29" w:rsidRDefault="00C9407A" w:rsidP="00C9407A">
      <w:pPr>
        <w:pStyle w:val="H6"/>
      </w:pPr>
      <w:r w:rsidRPr="00AC4A29">
        <w:t>6.1.2.3.4.3</w:t>
      </w:r>
      <w:r w:rsidRPr="00AC4A29">
        <w:tab/>
        <w:t xml:space="preserve">Message </w:t>
      </w:r>
      <w:r w:rsidRPr="00AC4A29">
        <w:rPr>
          <w:lang w:eastAsia="x-none"/>
        </w:rPr>
        <w:t>contents</w:t>
      </w:r>
    </w:p>
    <w:p w14:paraId="4833D2FA" w14:textId="77777777" w:rsidR="00C9407A" w:rsidRPr="00AC4A29" w:rsidRDefault="00C9407A" w:rsidP="00C9407A">
      <w:r w:rsidRPr="00AC4A29">
        <w:t xml:space="preserve">Message contents are according to TS 38.508-1 [14] clause 4.6 with the following exceptions: </w:t>
      </w:r>
    </w:p>
    <w:p w14:paraId="07319066" w14:textId="77777777" w:rsidR="00C9407A" w:rsidRPr="00AC4A29" w:rsidRDefault="00C9407A" w:rsidP="00C9407A">
      <w:pPr>
        <w:pStyle w:val="TH"/>
      </w:pPr>
      <w:r w:rsidRPr="00AC4A29">
        <w:t>Table 6.1.2.3.4.3-1: Common Exception messages</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C9407A" w:rsidRPr="00AC4A29" w14:paraId="485E158B" w14:textId="77777777" w:rsidTr="00432911">
        <w:trPr>
          <w:cantSplit/>
          <w:jc w:val="center"/>
        </w:trPr>
        <w:tc>
          <w:tcPr>
            <w:tcW w:w="9697" w:type="dxa"/>
            <w:gridSpan w:val="2"/>
          </w:tcPr>
          <w:p w14:paraId="137D48C9" w14:textId="66568597"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0EAD430F" w14:textId="77777777" w:rsidTr="00432911">
        <w:trPr>
          <w:cantSplit/>
          <w:jc w:val="center"/>
        </w:trPr>
        <w:tc>
          <w:tcPr>
            <w:tcW w:w="3496" w:type="dxa"/>
          </w:tcPr>
          <w:p w14:paraId="5C6D5D1F" w14:textId="05AE2AD0"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6201" w:type="dxa"/>
          </w:tcPr>
          <w:p w14:paraId="6A9A501E" w14:textId="5EF021C2" w:rsidR="00C9407A" w:rsidRPr="00AC4A29" w:rsidRDefault="00C9407A" w:rsidP="00432911">
            <w:pPr>
              <w:pStyle w:val="TAL"/>
            </w:pPr>
            <w:r w:rsidRPr="00AC4A29">
              <w:t>Table</w:t>
            </w:r>
            <w:r w:rsidR="00432911" w:rsidRPr="00AC4A29">
              <w:t xml:space="preserve"> </w:t>
            </w:r>
            <w:r w:rsidRPr="00AC4A29">
              <w:t>H.2.3-1</w:t>
            </w:r>
          </w:p>
          <w:p w14:paraId="3D007148" w14:textId="77777777" w:rsidR="00C9407A" w:rsidRPr="00AC4A29" w:rsidRDefault="00C9407A" w:rsidP="00432911">
            <w:pPr>
              <w:pStyle w:val="TAL"/>
            </w:pPr>
          </w:p>
          <w:p w14:paraId="55069D96" w14:textId="5FC0D432"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1</w:t>
            </w:r>
            <w:r w:rsidR="00432911" w:rsidRPr="00AC4A29">
              <w:t xml:space="preserve"> </w:t>
            </w:r>
            <w:r w:rsidRPr="00AC4A29">
              <w:t>and</w:t>
            </w:r>
            <w:r w:rsidR="00432911" w:rsidRPr="00AC4A29">
              <w:t xml:space="preserve"> </w:t>
            </w:r>
            <w:r w:rsidRPr="00AC4A29">
              <w:t>lower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6.1.2.3-2,</w:t>
            </w:r>
            <w:r w:rsidR="00432911" w:rsidRPr="00AC4A29">
              <w:t xml:space="preserve"> </w:t>
            </w:r>
            <w:r w:rsidRPr="00AC4A29">
              <w:t>6.1.2.3-3,</w:t>
            </w:r>
            <w:r w:rsidR="00432911" w:rsidRPr="00AC4A29">
              <w:t xml:space="preserve"> </w:t>
            </w:r>
            <w:r w:rsidRPr="00AC4A29">
              <w:t>6.1.2.3-5</w:t>
            </w:r>
            <w:r w:rsidR="00432911" w:rsidRPr="00AC4A29">
              <w:t xml:space="preserve"> </w:t>
            </w:r>
            <w:r w:rsidRPr="00AC4A29">
              <w:t>and</w:t>
            </w:r>
            <w:r w:rsidR="00432911" w:rsidRPr="00AC4A29">
              <w:t xml:space="preserve"> </w:t>
            </w:r>
            <w:r w:rsidRPr="00AC4A29">
              <w:t>6.1.2.3-6</w:t>
            </w:r>
          </w:p>
          <w:p w14:paraId="79D879CD" w14:textId="3E018C71"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2</w:t>
            </w:r>
            <w:r w:rsidR="00432911" w:rsidRPr="00AC4A29">
              <w:t xml:space="preserve"> </w:t>
            </w:r>
            <w:r w:rsidRPr="00AC4A29">
              <w:t>and</w:t>
            </w:r>
            <w:r w:rsidR="00432911" w:rsidRPr="00AC4A29">
              <w:t xml:space="preserve"> </w:t>
            </w:r>
            <w:r w:rsidRPr="00AC4A29">
              <w:t>lower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6.1.2.3-1</w:t>
            </w:r>
            <w:r w:rsidR="00432911" w:rsidRPr="00AC4A29">
              <w:t xml:space="preserve"> </w:t>
            </w:r>
            <w:r w:rsidRPr="00AC4A29">
              <w:t>and</w:t>
            </w:r>
            <w:r w:rsidR="00432911" w:rsidRPr="00AC4A29">
              <w:t xml:space="preserve"> </w:t>
            </w:r>
            <w:r w:rsidRPr="00AC4A29">
              <w:t>6.1.2.3-4</w:t>
            </w:r>
          </w:p>
          <w:p w14:paraId="00C5A669" w14:textId="77777777" w:rsidR="00C9407A" w:rsidRPr="00AC4A29" w:rsidRDefault="00C9407A" w:rsidP="00432911">
            <w:pPr>
              <w:pStyle w:val="TAL"/>
            </w:pPr>
          </w:p>
          <w:p w14:paraId="398DC437" w14:textId="1F1C4706" w:rsidR="00C9407A" w:rsidRPr="00AC4A29" w:rsidRDefault="00C9407A" w:rsidP="00432911">
            <w:pPr>
              <w:pStyle w:val="TAL"/>
            </w:pPr>
            <w:r w:rsidRPr="00AC4A29">
              <w:t>Table</w:t>
            </w:r>
            <w:r w:rsidR="00432911" w:rsidRPr="00AC4A29">
              <w:t xml:space="preserve"> </w:t>
            </w:r>
            <w:r w:rsidRPr="00AC4A29">
              <w:t>H.2.3-3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lower</w:t>
            </w:r>
            <w:r w:rsidR="00432911" w:rsidRPr="00AC4A29">
              <w:t xml:space="preserve"> </w:t>
            </w:r>
            <w:r w:rsidRPr="00AC4A29">
              <w:t>priority</w:t>
            </w:r>
          </w:p>
        </w:tc>
      </w:tr>
      <w:tr w:rsidR="00C9407A" w:rsidRPr="00AC4A29" w14:paraId="3F166840" w14:textId="77777777" w:rsidTr="00432911">
        <w:trPr>
          <w:cantSplit/>
          <w:jc w:val="center"/>
        </w:trPr>
        <w:tc>
          <w:tcPr>
            <w:tcW w:w="3496" w:type="dxa"/>
          </w:tcPr>
          <w:p w14:paraId="27F2438F" w14:textId="2AAD4E96"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6201" w:type="dxa"/>
          </w:tcPr>
          <w:p w14:paraId="141685C4" w14:textId="5951F01B" w:rsidR="00C9407A" w:rsidRPr="00AC4A29" w:rsidRDefault="00C9407A" w:rsidP="00432911">
            <w:pPr>
              <w:pStyle w:val="TAL"/>
            </w:pPr>
            <w:r w:rsidRPr="00AC4A29">
              <w:t>Table</w:t>
            </w:r>
            <w:r w:rsidR="00432911" w:rsidRPr="00AC4A29">
              <w:t xml:space="preserve"> </w:t>
            </w:r>
            <w:r w:rsidRPr="00AC4A29">
              <w:t>H.3.2-1</w:t>
            </w:r>
          </w:p>
        </w:tc>
      </w:tr>
    </w:tbl>
    <w:p w14:paraId="59AA33FE" w14:textId="77777777" w:rsidR="00C9407A" w:rsidRPr="00AC4A29" w:rsidRDefault="00C9407A" w:rsidP="00C9407A"/>
    <w:p w14:paraId="719981D2" w14:textId="77777777" w:rsidR="00C9407A" w:rsidRPr="00AC4A29" w:rsidRDefault="00C9407A" w:rsidP="00AE3131">
      <w:pPr>
        <w:pStyle w:val="TH"/>
      </w:pPr>
      <w:r w:rsidRPr="00AC4A29">
        <w:t>Table 6.1.2.3.4.3-2: SIB2</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54CA0356" w14:textId="77777777" w:rsidTr="00432911">
        <w:trPr>
          <w:gridBefore w:val="1"/>
          <w:wBefore w:w="9" w:type="dxa"/>
          <w:jc w:val="center"/>
        </w:trPr>
        <w:tc>
          <w:tcPr>
            <w:tcW w:w="9639" w:type="dxa"/>
            <w:gridSpan w:val="5"/>
          </w:tcPr>
          <w:p w14:paraId="29163A5E" w14:textId="145BCCB5"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38.508-1</w:t>
            </w:r>
            <w:r w:rsidR="00432911" w:rsidRPr="00AC4A29">
              <w:rPr>
                <w:rFonts w:ascii="Arial" w:hAnsi="Arial"/>
                <w:sz w:val="18"/>
              </w:rPr>
              <w:t xml:space="preserve"> </w:t>
            </w:r>
            <w:r w:rsidRPr="00AC4A29">
              <w:rPr>
                <w:rFonts w:ascii="Arial" w:hAnsi="Arial"/>
                <w:sz w:val="18"/>
              </w:rPr>
              <w:t>[14]</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4.6.2-1</w:t>
            </w:r>
          </w:p>
        </w:tc>
      </w:tr>
      <w:tr w:rsidR="00C9407A" w:rsidRPr="00AC4A29" w14:paraId="63FC4C8B" w14:textId="77777777" w:rsidTr="00432911">
        <w:trPr>
          <w:gridAfter w:val="1"/>
          <w:wAfter w:w="9" w:type="dxa"/>
          <w:jc w:val="center"/>
        </w:trPr>
        <w:tc>
          <w:tcPr>
            <w:tcW w:w="4427" w:type="dxa"/>
            <w:gridSpan w:val="2"/>
          </w:tcPr>
          <w:p w14:paraId="64EED641" w14:textId="59322939"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399E578D"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0A91913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0D7BDDE5"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2E386497" w14:textId="77777777" w:rsidTr="00432911">
        <w:trPr>
          <w:gridAfter w:val="1"/>
          <w:wAfter w:w="9" w:type="dxa"/>
          <w:jc w:val="center"/>
        </w:trPr>
        <w:tc>
          <w:tcPr>
            <w:tcW w:w="4427" w:type="dxa"/>
            <w:gridSpan w:val="2"/>
          </w:tcPr>
          <w:p w14:paraId="61114CBB" w14:textId="7248416C" w:rsidR="00C9407A" w:rsidRPr="00AC4A29" w:rsidRDefault="00C9407A" w:rsidP="00432911">
            <w:pPr>
              <w:pStyle w:val="TAL"/>
            </w:pPr>
            <w:r w:rsidRPr="00AC4A29">
              <w:t>SIB2</w:t>
            </w:r>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6FB992C6" w14:textId="77777777" w:rsidR="00C9407A" w:rsidRPr="00AC4A29" w:rsidRDefault="00C9407A" w:rsidP="00432911">
            <w:pPr>
              <w:keepNext/>
              <w:keepLines/>
              <w:spacing w:after="0"/>
              <w:rPr>
                <w:rFonts w:ascii="Arial" w:hAnsi="Arial"/>
                <w:sz w:val="18"/>
              </w:rPr>
            </w:pPr>
          </w:p>
        </w:tc>
        <w:tc>
          <w:tcPr>
            <w:tcW w:w="1700" w:type="dxa"/>
          </w:tcPr>
          <w:p w14:paraId="3D40A4E6" w14:textId="77777777" w:rsidR="00C9407A" w:rsidRPr="00AC4A29" w:rsidRDefault="00C9407A" w:rsidP="00432911">
            <w:pPr>
              <w:keepNext/>
              <w:keepLines/>
              <w:spacing w:after="0"/>
              <w:rPr>
                <w:rFonts w:ascii="Arial" w:hAnsi="Arial"/>
                <w:sz w:val="18"/>
              </w:rPr>
            </w:pPr>
          </w:p>
        </w:tc>
        <w:tc>
          <w:tcPr>
            <w:tcW w:w="1245" w:type="dxa"/>
          </w:tcPr>
          <w:p w14:paraId="7402E5D7" w14:textId="77777777" w:rsidR="00C9407A" w:rsidRPr="00AC4A29" w:rsidRDefault="00C9407A" w:rsidP="00432911">
            <w:pPr>
              <w:keepNext/>
              <w:keepLines/>
              <w:spacing w:after="0"/>
              <w:rPr>
                <w:rFonts w:ascii="Arial" w:hAnsi="Arial"/>
                <w:sz w:val="18"/>
              </w:rPr>
            </w:pPr>
          </w:p>
        </w:tc>
      </w:tr>
      <w:tr w:rsidR="00C9407A" w:rsidRPr="00AC4A29" w14:paraId="66730009" w14:textId="77777777" w:rsidTr="00432911">
        <w:trPr>
          <w:gridAfter w:val="1"/>
          <w:wAfter w:w="9" w:type="dxa"/>
          <w:jc w:val="center"/>
        </w:trPr>
        <w:tc>
          <w:tcPr>
            <w:tcW w:w="4427" w:type="dxa"/>
            <w:gridSpan w:val="2"/>
          </w:tcPr>
          <w:p w14:paraId="4477B585" w14:textId="2F55DDD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relaxedMeasurement-r16</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3F7B7FCA" w14:textId="77777777" w:rsidR="00C9407A" w:rsidRPr="00AC4A29" w:rsidRDefault="00C9407A" w:rsidP="00432911">
            <w:pPr>
              <w:keepNext/>
              <w:keepLines/>
              <w:spacing w:after="0"/>
              <w:rPr>
                <w:rFonts w:ascii="Arial" w:hAnsi="Arial"/>
                <w:sz w:val="18"/>
              </w:rPr>
            </w:pPr>
          </w:p>
        </w:tc>
        <w:tc>
          <w:tcPr>
            <w:tcW w:w="1700" w:type="dxa"/>
          </w:tcPr>
          <w:p w14:paraId="7FE2455E" w14:textId="77777777" w:rsidR="00C9407A" w:rsidRPr="00AC4A29" w:rsidRDefault="00C9407A" w:rsidP="00432911">
            <w:pPr>
              <w:keepNext/>
              <w:keepLines/>
              <w:spacing w:after="0"/>
              <w:rPr>
                <w:rFonts w:ascii="Arial" w:hAnsi="Arial"/>
                <w:sz w:val="18"/>
              </w:rPr>
            </w:pPr>
          </w:p>
        </w:tc>
        <w:tc>
          <w:tcPr>
            <w:tcW w:w="1245" w:type="dxa"/>
          </w:tcPr>
          <w:p w14:paraId="268C10F3" w14:textId="77777777" w:rsidR="00C9407A" w:rsidRPr="00AC4A29" w:rsidRDefault="00C9407A" w:rsidP="00432911">
            <w:pPr>
              <w:keepNext/>
              <w:keepLines/>
              <w:spacing w:after="0"/>
              <w:rPr>
                <w:rFonts w:ascii="Arial" w:hAnsi="Arial"/>
                <w:sz w:val="18"/>
              </w:rPr>
            </w:pPr>
          </w:p>
        </w:tc>
      </w:tr>
      <w:tr w:rsidR="00C9407A" w:rsidRPr="00AC4A29" w14:paraId="380191DA" w14:textId="77777777" w:rsidTr="00432911">
        <w:trPr>
          <w:gridAfter w:val="1"/>
          <w:wAfter w:w="9" w:type="dxa"/>
          <w:jc w:val="center"/>
        </w:trPr>
        <w:tc>
          <w:tcPr>
            <w:tcW w:w="4427" w:type="dxa"/>
            <w:gridSpan w:val="2"/>
          </w:tcPr>
          <w:p w14:paraId="64D5373A" w14:textId="66FB912F"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lowMobilityEvaluation-r16</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62B4A3BB" w14:textId="77777777" w:rsidR="00C9407A" w:rsidRPr="00AC4A29" w:rsidRDefault="00C9407A" w:rsidP="00432911">
            <w:pPr>
              <w:keepNext/>
              <w:keepLines/>
              <w:spacing w:after="0"/>
              <w:rPr>
                <w:rFonts w:ascii="Arial" w:hAnsi="Arial"/>
                <w:sz w:val="18"/>
              </w:rPr>
            </w:pPr>
          </w:p>
        </w:tc>
        <w:tc>
          <w:tcPr>
            <w:tcW w:w="1700" w:type="dxa"/>
          </w:tcPr>
          <w:p w14:paraId="46FA19D8" w14:textId="77777777" w:rsidR="00C9407A" w:rsidRPr="00AC4A29" w:rsidRDefault="00C9407A" w:rsidP="00432911">
            <w:pPr>
              <w:keepNext/>
              <w:keepLines/>
              <w:spacing w:after="0"/>
              <w:rPr>
                <w:rFonts w:ascii="Arial" w:hAnsi="Arial"/>
                <w:sz w:val="18"/>
              </w:rPr>
            </w:pPr>
          </w:p>
        </w:tc>
        <w:tc>
          <w:tcPr>
            <w:tcW w:w="1245" w:type="dxa"/>
          </w:tcPr>
          <w:p w14:paraId="03BE564E" w14:textId="77777777" w:rsidR="00C9407A" w:rsidRPr="00AC4A29" w:rsidRDefault="00C9407A" w:rsidP="00432911">
            <w:pPr>
              <w:keepNext/>
              <w:keepLines/>
              <w:spacing w:after="0"/>
              <w:rPr>
                <w:rFonts w:ascii="Arial" w:hAnsi="Arial"/>
                <w:sz w:val="18"/>
              </w:rPr>
            </w:pPr>
          </w:p>
        </w:tc>
      </w:tr>
      <w:tr w:rsidR="00C9407A" w:rsidRPr="00AC4A29" w14:paraId="77FDD77E" w14:textId="77777777" w:rsidTr="00432911">
        <w:trPr>
          <w:gridAfter w:val="1"/>
          <w:wAfter w:w="9" w:type="dxa"/>
          <w:jc w:val="center"/>
        </w:trPr>
        <w:tc>
          <w:tcPr>
            <w:tcW w:w="4427" w:type="dxa"/>
            <w:gridSpan w:val="2"/>
          </w:tcPr>
          <w:p w14:paraId="2F4535C8" w14:textId="1B237EA2" w:rsidR="00C9407A" w:rsidRPr="00AC4A29" w:rsidRDefault="00432911" w:rsidP="00432911">
            <w:pPr>
              <w:pStyle w:val="TAL"/>
            </w:pPr>
            <w:r w:rsidRPr="00AC4A29">
              <w:t xml:space="preserve">      </w:t>
            </w:r>
            <w:r w:rsidR="00C9407A" w:rsidRPr="00AC4A29">
              <w:t>s-SearchDeltaP-r16</w:t>
            </w:r>
          </w:p>
        </w:tc>
        <w:tc>
          <w:tcPr>
            <w:tcW w:w="2267" w:type="dxa"/>
          </w:tcPr>
          <w:p w14:paraId="0D2D0E7A" w14:textId="77777777" w:rsidR="00C9407A" w:rsidRPr="00AC4A29" w:rsidRDefault="00C9407A" w:rsidP="00432911">
            <w:pPr>
              <w:keepNext/>
              <w:keepLines/>
              <w:spacing w:after="0"/>
              <w:rPr>
                <w:rFonts w:ascii="Arial" w:hAnsi="Arial"/>
                <w:sz w:val="18"/>
              </w:rPr>
            </w:pPr>
            <w:r w:rsidRPr="00AC4A29">
              <w:rPr>
                <w:rFonts w:ascii="Arial" w:hAnsi="Arial"/>
                <w:sz w:val="18"/>
              </w:rPr>
              <w:t>dB3</w:t>
            </w:r>
          </w:p>
        </w:tc>
        <w:tc>
          <w:tcPr>
            <w:tcW w:w="1700" w:type="dxa"/>
          </w:tcPr>
          <w:p w14:paraId="1491297A" w14:textId="77777777" w:rsidR="00C9407A" w:rsidRPr="00AC4A29" w:rsidRDefault="00C9407A" w:rsidP="00432911">
            <w:pPr>
              <w:keepNext/>
              <w:keepLines/>
              <w:spacing w:after="0"/>
              <w:rPr>
                <w:rFonts w:ascii="Arial" w:hAnsi="Arial"/>
                <w:sz w:val="18"/>
              </w:rPr>
            </w:pPr>
          </w:p>
        </w:tc>
        <w:tc>
          <w:tcPr>
            <w:tcW w:w="1245" w:type="dxa"/>
          </w:tcPr>
          <w:p w14:paraId="1FF0E7EB" w14:textId="77777777" w:rsidR="00C9407A" w:rsidRPr="00AC4A29" w:rsidRDefault="00C9407A" w:rsidP="00432911">
            <w:pPr>
              <w:keepNext/>
              <w:keepLines/>
              <w:spacing w:after="0"/>
              <w:rPr>
                <w:rFonts w:ascii="Arial" w:hAnsi="Arial"/>
                <w:sz w:val="18"/>
              </w:rPr>
            </w:pPr>
          </w:p>
        </w:tc>
      </w:tr>
      <w:tr w:rsidR="00C9407A" w:rsidRPr="00AC4A29" w14:paraId="07AE0AD8" w14:textId="77777777" w:rsidTr="00432911">
        <w:trPr>
          <w:gridAfter w:val="1"/>
          <w:wAfter w:w="9" w:type="dxa"/>
          <w:jc w:val="center"/>
        </w:trPr>
        <w:tc>
          <w:tcPr>
            <w:tcW w:w="4427" w:type="dxa"/>
            <w:gridSpan w:val="2"/>
          </w:tcPr>
          <w:p w14:paraId="6040F4A8" w14:textId="7022AB71" w:rsidR="00C9407A" w:rsidRPr="00AC4A29" w:rsidRDefault="00432911" w:rsidP="00432911">
            <w:pPr>
              <w:pStyle w:val="TAL"/>
            </w:pPr>
            <w:r w:rsidRPr="00AC4A29">
              <w:t xml:space="preserve">      </w:t>
            </w:r>
            <w:r w:rsidR="00C9407A" w:rsidRPr="00AC4A29">
              <w:t>t-SearchDeltaP-r16</w:t>
            </w:r>
          </w:p>
        </w:tc>
        <w:tc>
          <w:tcPr>
            <w:tcW w:w="2267" w:type="dxa"/>
          </w:tcPr>
          <w:p w14:paraId="36F6C2D9" w14:textId="77777777" w:rsidR="00C9407A" w:rsidRPr="00AC4A29" w:rsidRDefault="00C9407A" w:rsidP="00432911">
            <w:pPr>
              <w:keepNext/>
              <w:keepLines/>
              <w:spacing w:after="0"/>
              <w:rPr>
                <w:rFonts w:ascii="Arial" w:hAnsi="Arial"/>
                <w:sz w:val="18"/>
              </w:rPr>
            </w:pPr>
            <w:r w:rsidRPr="00AC4A29">
              <w:rPr>
                <w:rFonts w:ascii="Arial" w:hAnsi="Arial"/>
                <w:sz w:val="18"/>
              </w:rPr>
              <w:t>s5</w:t>
            </w:r>
          </w:p>
        </w:tc>
        <w:tc>
          <w:tcPr>
            <w:tcW w:w="1700" w:type="dxa"/>
          </w:tcPr>
          <w:p w14:paraId="339DD54D" w14:textId="77777777" w:rsidR="00C9407A" w:rsidRPr="00AC4A29" w:rsidRDefault="00C9407A" w:rsidP="00432911">
            <w:pPr>
              <w:keepNext/>
              <w:keepLines/>
              <w:spacing w:after="0"/>
              <w:rPr>
                <w:rFonts w:ascii="Arial" w:hAnsi="Arial"/>
                <w:sz w:val="18"/>
              </w:rPr>
            </w:pPr>
          </w:p>
        </w:tc>
        <w:tc>
          <w:tcPr>
            <w:tcW w:w="1245" w:type="dxa"/>
          </w:tcPr>
          <w:p w14:paraId="490CB5FA" w14:textId="77777777" w:rsidR="00C9407A" w:rsidRPr="00AC4A29" w:rsidRDefault="00C9407A" w:rsidP="00432911">
            <w:pPr>
              <w:keepNext/>
              <w:keepLines/>
              <w:spacing w:after="0"/>
              <w:rPr>
                <w:rFonts w:ascii="Arial" w:hAnsi="Arial"/>
                <w:sz w:val="18"/>
              </w:rPr>
            </w:pPr>
          </w:p>
        </w:tc>
      </w:tr>
      <w:tr w:rsidR="00C9407A" w:rsidRPr="00AC4A29" w14:paraId="7BFEA1F9" w14:textId="77777777" w:rsidTr="00432911">
        <w:trPr>
          <w:gridAfter w:val="1"/>
          <w:wAfter w:w="9" w:type="dxa"/>
          <w:jc w:val="center"/>
        </w:trPr>
        <w:tc>
          <w:tcPr>
            <w:tcW w:w="4427" w:type="dxa"/>
            <w:gridSpan w:val="2"/>
          </w:tcPr>
          <w:p w14:paraId="3AE2BDD6" w14:textId="673F5C8E"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27998B84" w14:textId="77777777" w:rsidR="00C9407A" w:rsidRPr="00AC4A29" w:rsidRDefault="00C9407A" w:rsidP="00432911">
            <w:pPr>
              <w:keepNext/>
              <w:keepLines/>
              <w:spacing w:after="0"/>
              <w:rPr>
                <w:rFonts w:ascii="Arial" w:hAnsi="Arial"/>
                <w:sz w:val="18"/>
              </w:rPr>
            </w:pPr>
          </w:p>
        </w:tc>
        <w:tc>
          <w:tcPr>
            <w:tcW w:w="1700" w:type="dxa"/>
          </w:tcPr>
          <w:p w14:paraId="488A1973" w14:textId="77777777" w:rsidR="00C9407A" w:rsidRPr="00AC4A29" w:rsidRDefault="00C9407A" w:rsidP="00432911">
            <w:pPr>
              <w:keepNext/>
              <w:keepLines/>
              <w:spacing w:after="0"/>
              <w:rPr>
                <w:rFonts w:ascii="Arial" w:hAnsi="Arial"/>
                <w:sz w:val="18"/>
              </w:rPr>
            </w:pPr>
          </w:p>
        </w:tc>
        <w:tc>
          <w:tcPr>
            <w:tcW w:w="1245" w:type="dxa"/>
          </w:tcPr>
          <w:p w14:paraId="74FF2A17" w14:textId="77777777" w:rsidR="00C9407A" w:rsidRPr="00AC4A29" w:rsidRDefault="00C9407A" w:rsidP="00432911">
            <w:pPr>
              <w:keepNext/>
              <w:keepLines/>
              <w:spacing w:after="0"/>
              <w:rPr>
                <w:rFonts w:ascii="Arial" w:hAnsi="Arial"/>
                <w:sz w:val="18"/>
              </w:rPr>
            </w:pPr>
          </w:p>
        </w:tc>
      </w:tr>
      <w:tr w:rsidR="00C9407A" w:rsidRPr="00AC4A29" w14:paraId="1216E210" w14:textId="77777777" w:rsidTr="00432911">
        <w:trPr>
          <w:gridAfter w:val="1"/>
          <w:wAfter w:w="9" w:type="dxa"/>
          <w:jc w:val="center"/>
        </w:trPr>
        <w:tc>
          <w:tcPr>
            <w:tcW w:w="4427" w:type="dxa"/>
            <w:gridSpan w:val="2"/>
          </w:tcPr>
          <w:p w14:paraId="7298C3C4" w14:textId="5B57DD5F"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cellEdgeEvaluation-r16</w:t>
            </w:r>
          </w:p>
        </w:tc>
        <w:tc>
          <w:tcPr>
            <w:tcW w:w="2267" w:type="dxa"/>
          </w:tcPr>
          <w:p w14:paraId="699B2F36" w14:textId="746319F5"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016F11F3" w14:textId="77777777" w:rsidR="00C9407A" w:rsidRPr="00AC4A29" w:rsidRDefault="00C9407A" w:rsidP="00432911">
            <w:pPr>
              <w:keepNext/>
              <w:keepLines/>
              <w:spacing w:after="0"/>
              <w:rPr>
                <w:rFonts w:ascii="Arial" w:hAnsi="Arial"/>
                <w:sz w:val="18"/>
              </w:rPr>
            </w:pPr>
          </w:p>
        </w:tc>
        <w:tc>
          <w:tcPr>
            <w:tcW w:w="1245" w:type="dxa"/>
          </w:tcPr>
          <w:p w14:paraId="1D1036E6" w14:textId="77777777" w:rsidR="00C9407A" w:rsidRPr="00AC4A29" w:rsidRDefault="00C9407A" w:rsidP="00432911">
            <w:pPr>
              <w:keepNext/>
              <w:keepLines/>
              <w:spacing w:after="0"/>
              <w:rPr>
                <w:rFonts w:ascii="Arial" w:hAnsi="Arial"/>
                <w:sz w:val="18"/>
              </w:rPr>
            </w:pPr>
          </w:p>
        </w:tc>
      </w:tr>
      <w:tr w:rsidR="00C9407A" w:rsidRPr="00AC4A29" w14:paraId="7260EF5D" w14:textId="77777777" w:rsidTr="00432911">
        <w:trPr>
          <w:gridAfter w:val="1"/>
          <w:wAfter w:w="9" w:type="dxa"/>
          <w:jc w:val="center"/>
        </w:trPr>
        <w:tc>
          <w:tcPr>
            <w:tcW w:w="4427" w:type="dxa"/>
            <w:gridSpan w:val="2"/>
          </w:tcPr>
          <w:p w14:paraId="12EB29E3" w14:textId="295D65FB"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combineRelaxedMeasCondition-r16</w:t>
            </w:r>
          </w:p>
        </w:tc>
        <w:tc>
          <w:tcPr>
            <w:tcW w:w="2267" w:type="dxa"/>
          </w:tcPr>
          <w:p w14:paraId="62B2AFC9" w14:textId="41403361"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7C0E8AB2" w14:textId="77777777" w:rsidR="00C9407A" w:rsidRPr="00AC4A29" w:rsidRDefault="00C9407A" w:rsidP="00432911">
            <w:pPr>
              <w:keepNext/>
              <w:keepLines/>
              <w:spacing w:after="0"/>
              <w:rPr>
                <w:rFonts w:ascii="Arial" w:hAnsi="Arial"/>
                <w:sz w:val="18"/>
              </w:rPr>
            </w:pPr>
          </w:p>
        </w:tc>
        <w:tc>
          <w:tcPr>
            <w:tcW w:w="1245" w:type="dxa"/>
          </w:tcPr>
          <w:p w14:paraId="54EBBA8F" w14:textId="77777777" w:rsidR="00C9407A" w:rsidRPr="00AC4A29" w:rsidRDefault="00C9407A" w:rsidP="00432911">
            <w:pPr>
              <w:keepNext/>
              <w:keepLines/>
              <w:spacing w:after="0"/>
              <w:rPr>
                <w:rFonts w:ascii="Arial" w:hAnsi="Arial"/>
                <w:sz w:val="18"/>
              </w:rPr>
            </w:pPr>
          </w:p>
        </w:tc>
      </w:tr>
      <w:tr w:rsidR="00C9407A" w:rsidRPr="00AC4A29" w14:paraId="2BE5D28D" w14:textId="77777777" w:rsidTr="00432911">
        <w:trPr>
          <w:gridAfter w:val="1"/>
          <w:wAfter w:w="9" w:type="dxa"/>
          <w:jc w:val="center"/>
        </w:trPr>
        <w:tc>
          <w:tcPr>
            <w:tcW w:w="4427" w:type="dxa"/>
            <w:gridSpan w:val="2"/>
          </w:tcPr>
          <w:p w14:paraId="0BCBC6D0" w14:textId="5EC780BD"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highPriorityMeasRelax-r16</w:t>
            </w:r>
          </w:p>
        </w:tc>
        <w:tc>
          <w:tcPr>
            <w:tcW w:w="2267" w:type="dxa"/>
          </w:tcPr>
          <w:p w14:paraId="2396CF23" w14:textId="4EA5C3C9"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6B9546AE" w14:textId="77777777" w:rsidR="00C9407A" w:rsidRPr="00AC4A29" w:rsidRDefault="00C9407A" w:rsidP="00432911">
            <w:pPr>
              <w:keepNext/>
              <w:keepLines/>
              <w:spacing w:after="0"/>
              <w:rPr>
                <w:rFonts w:ascii="Arial" w:hAnsi="Arial"/>
                <w:sz w:val="18"/>
              </w:rPr>
            </w:pPr>
          </w:p>
        </w:tc>
        <w:tc>
          <w:tcPr>
            <w:tcW w:w="1245" w:type="dxa"/>
          </w:tcPr>
          <w:p w14:paraId="58C580AA" w14:textId="77777777" w:rsidR="00C9407A" w:rsidRPr="00AC4A29" w:rsidRDefault="00C9407A" w:rsidP="00432911">
            <w:pPr>
              <w:keepNext/>
              <w:keepLines/>
              <w:spacing w:after="0"/>
              <w:rPr>
                <w:rFonts w:ascii="Arial" w:hAnsi="Arial"/>
                <w:sz w:val="18"/>
              </w:rPr>
            </w:pPr>
          </w:p>
        </w:tc>
      </w:tr>
      <w:tr w:rsidR="00C9407A" w:rsidRPr="00AC4A29" w14:paraId="7DEB8CF5" w14:textId="77777777" w:rsidTr="00432911">
        <w:trPr>
          <w:gridAfter w:val="1"/>
          <w:wAfter w:w="9" w:type="dxa"/>
          <w:jc w:val="center"/>
        </w:trPr>
        <w:tc>
          <w:tcPr>
            <w:tcW w:w="4427" w:type="dxa"/>
            <w:gridSpan w:val="2"/>
          </w:tcPr>
          <w:p w14:paraId="2ACB2811" w14:textId="25CD9ACA"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4ECCDA88" w14:textId="77777777" w:rsidR="00C9407A" w:rsidRPr="00AC4A29" w:rsidRDefault="00C9407A" w:rsidP="00432911">
            <w:pPr>
              <w:keepNext/>
              <w:keepLines/>
              <w:spacing w:after="0"/>
              <w:rPr>
                <w:rFonts w:ascii="Arial" w:hAnsi="Arial"/>
                <w:sz w:val="18"/>
              </w:rPr>
            </w:pPr>
          </w:p>
        </w:tc>
        <w:tc>
          <w:tcPr>
            <w:tcW w:w="1700" w:type="dxa"/>
          </w:tcPr>
          <w:p w14:paraId="23E882C0" w14:textId="77777777" w:rsidR="00C9407A" w:rsidRPr="00AC4A29" w:rsidRDefault="00C9407A" w:rsidP="00432911">
            <w:pPr>
              <w:keepNext/>
              <w:keepLines/>
              <w:spacing w:after="0"/>
              <w:rPr>
                <w:rFonts w:ascii="Arial" w:hAnsi="Arial"/>
                <w:sz w:val="18"/>
              </w:rPr>
            </w:pPr>
          </w:p>
        </w:tc>
        <w:tc>
          <w:tcPr>
            <w:tcW w:w="1245" w:type="dxa"/>
          </w:tcPr>
          <w:p w14:paraId="29ECD672" w14:textId="77777777" w:rsidR="00C9407A" w:rsidRPr="00AC4A29" w:rsidRDefault="00C9407A" w:rsidP="00432911">
            <w:pPr>
              <w:keepNext/>
              <w:keepLines/>
              <w:spacing w:after="0"/>
              <w:rPr>
                <w:rFonts w:ascii="Arial" w:hAnsi="Arial"/>
                <w:sz w:val="18"/>
              </w:rPr>
            </w:pPr>
          </w:p>
        </w:tc>
      </w:tr>
      <w:tr w:rsidR="00C9407A" w:rsidRPr="00AC4A29" w14:paraId="6616C1B5" w14:textId="77777777" w:rsidTr="00432911">
        <w:trPr>
          <w:gridAfter w:val="1"/>
          <w:wAfter w:w="9" w:type="dxa"/>
          <w:jc w:val="center"/>
        </w:trPr>
        <w:tc>
          <w:tcPr>
            <w:tcW w:w="4427" w:type="dxa"/>
            <w:gridSpan w:val="2"/>
          </w:tcPr>
          <w:p w14:paraId="508B8006"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12BB4B1C" w14:textId="77777777" w:rsidR="00C9407A" w:rsidRPr="00AC4A29" w:rsidRDefault="00C9407A" w:rsidP="00432911">
            <w:pPr>
              <w:keepNext/>
              <w:keepLines/>
              <w:spacing w:after="0"/>
              <w:rPr>
                <w:rFonts w:ascii="Arial" w:hAnsi="Arial"/>
                <w:sz w:val="18"/>
              </w:rPr>
            </w:pPr>
          </w:p>
        </w:tc>
        <w:tc>
          <w:tcPr>
            <w:tcW w:w="1700" w:type="dxa"/>
          </w:tcPr>
          <w:p w14:paraId="363D3E59" w14:textId="77777777" w:rsidR="00C9407A" w:rsidRPr="00AC4A29" w:rsidRDefault="00C9407A" w:rsidP="00432911">
            <w:pPr>
              <w:keepNext/>
              <w:keepLines/>
              <w:spacing w:after="0"/>
              <w:rPr>
                <w:rFonts w:ascii="Arial" w:hAnsi="Arial"/>
                <w:sz w:val="18"/>
              </w:rPr>
            </w:pPr>
          </w:p>
        </w:tc>
        <w:tc>
          <w:tcPr>
            <w:tcW w:w="1245" w:type="dxa"/>
          </w:tcPr>
          <w:p w14:paraId="668DB99E" w14:textId="77777777" w:rsidR="00C9407A" w:rsidRPr="00AC4A29" w:rsidRDefault="00C9407A" w:rsidP="00432911">
            <w:pPr>
              <w:keepNext/>
              <w:keepLines/>
              <w:spacing w:after="0"/>
              <w:rPr>
                <w:rFonts w:ascii="Arial" w:hAnsi="Arial"/>
                <w:sz w:val="18"/>
              </w:rPr>
            </w:pPr>
          </w:p>
        </w:tc>
      </w:tr>
    </w:tbl>
    <w:p w14:paraId="12121865" w14:textId="77777777" w:rsidR="00C9407A" w:rsidRPr="00AC4A29" w:rsidRDefault="00C9407A" w:rsidP="00C9407A"/>
    <w:p w14:paraId="5B3E93C9" w14:textId="77777777" w:rsidR="00C9407A" w:rsidRPr="00AC4A29" w:rsidRDefault="00C9407A" w:rsidP="00AE3131">
      <w:pPr>
        <w:pStyle w:val="TH"/>
      </w:pPr>
      <w:r w:rsidRPr="00AC4A29">
        <w:t>Table 6.1.2.3.4.3-3: SystemInformationBlockType3</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609DF16F" w14:textId="77777777" w:rsidTr="00432911">
        <w:trPr>
          <w:gridBefore w:val="1"/>
          <w:wBefore w:w="9" w:type="dxa"/>
          <w:jc w:val="center"/>
        </w:trPr>
        <w:tc>
          <w:tcPr>
            <w:tcW w:w="9639" w:type="dxa"/>
            <w:gridSpan w:val="5"/>
          </w:tcPr>
          <w:p w14:paraId="0AB86F99" w14:textId="2ECEEF19"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w:t>
            </w:r>
          </w:p>
        </w:tc>
      </w:tr>
      <w:tr w:rsidR="00C9407A" w:rsidRPr="00AC4A29" w14:paraId="1A08C52B" w14:textId="77777777" w:rsidTr="00432911">
        <w:trPr>
          <w:gridAfter w:val="1"/>
          <w:wAfter w:w="9" w:type="dxa"/>
          <w:jc w:val="center"/>
        </w:trPr>
        <w:tc>
          <w:tcPr>
            <w:tcW w:w="4427" w:type="dxa"/>
            <w:gridSpan w:val="2"/>
          </w:tcPr>
          <w:p w14:paraId="264419A6" w14:textId="3D9A5B15"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1D98C57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08DCC0CD"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17DD2608"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31F976C6" w14:textId="77777777" w:rsidTr="00432911">
        <w:trPr>
          <w:gridAfter w:val="1"/>
          <w:wAfter w:w="9" w:type="dxa"/>
          <w:jc w:val="center"/>
        </w:trPr>
        <w:tc>
          <w:tcPr>
            <w:tcW w:w="4427" w:type="dxa"/>
            <w:gridSpan w:val="2"/>
          </w:tcPr>
          <w:p w14:paraId="5D80C84E" w14:textId="5849A94D" w:rsidR="00C9407A" w:rsidRPr="00AC4A29" w:rsidRDefault="00C9407A" w:rsidP="00432911">
            <w:pPr>
              <w:keepNext/>
              <w:keepLines/>
              <w:spacing w:after="0"/>
              <w:rPr>
                <w:rFonts w:ascii="Arial" w:hAnsi="Arial"/>
                <w:sz w:val="18"/>
              </w:rPr>
            </w:pPr>
            <w:r w:rsidRPr="00AC4A29">
              <w:rPr>
                <w:rFonts w:ascii="Arial" w:hAnsi="Arial"/>
                <w:sz w:val="18"/>
              </w:rPr>
              <w:t>SystemInformationBlockType3</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Pr>
          <w:p w14:paraId="30912F54" w14:textId="77777777" w:rsidR="00C9407A" w:rsidRPr="00AC4A29" w:rsidRDefault="00C9407A" w:rsidP="00432911">
            <w:pPr>
              <w:keepNext/>
              <w:keepLines/>
              <w:spacing w:after="0"/>
              <w:rPr>
                <w:rFonts w:ascii="Arial" w:hAnsi="Arial"/>
                <w:sz w:val="18"/>
              </w:rPr>
            </w:pPr>
          </w:p>
        </w:tc>
        <w:tc>
          <w:tcPr>
            <w:tcW w:w="1700" w:type="dxa"/>
          </w:tcPr>
          <w:p w14:paraId="4CD17EEF" w14:textId="77777777" w:rsidR="00C9407A" w:rsidRPr="00AC4A29" w:rsidRDefault="00C9407A" w:rsidP="00432911">
            <w:pPr>
              <w:keepNext/>
              <w:keepLines/>
              <w:spacing w:after="0"/>
              <w:rPr>
                <w:rFonts w:ascii="Arial" w:hAnsi="Arial"/>
                <w:sz w:val="18"/>
              </w:rPr>
            </w:pPr>
          </w:p>
        </w:tc>
        <w:tc>
          <w:tcPr>
            <w:tcW w:w="1245" w:type="dxa"/>
          </w:tcPr>
          <w:p w14:paraId="1BFF735D" w14:textId="77777777" w:rsidR="00C9407A" w:rsidRPr="00AC4A29" w:rsidRDefault="00C9407A" w:rsidP="00432911">
            <w:pPr>
              <w:keepNext/>
              <w:keepLines/>
              <w:spacing w:after="0"/>
              <w:rPr>
                <w:rFonts w:ascii="Arial" w:hAnsi="Arial"/>
                <w:sz w:val="18"/>
              </w:rPr>
            </w:pPr>
          </w:p>
        </w:tc>
      </w:tr>
      <w:tr w:rsidR="00C9407A" w:rsidRPr="00AC4A29" w14:paraId="428C2E68" w14:textId="77777777" w:rsidTr="00432911">
        <w:trPr>
          <w:gridAfter w:val="1"/>
          <w:wAfter w:w="9" w:type="dxa"/>
          <w:jc w:val="center"/>
        </w:trPr>
        <w:tc>
          <w:tcPr>
            <w:tcW w:w="4427" w:type="dxa"/>
            <w:gridSpan w:val="2"/>
          </w:tcPr>
          <w:p w14:paraId="4A4E686A" w14:textId="63FC818B" w:rsidR="00C9407A" w:rsidRPr="00AC4A29" w:rsidRDefault="00432911" w:rsidP="00432911">
            <w:pPr>
              <w:pStyle w:val="TAL"/>
            </w:pPr>
            <w:r w:rsidRPr="00AC4A29">
              <w:t xml:space="preserve">  </w:t>
            </w:r>
            <w:r w:rsidR="00C9407A" w:rsidRPr="00AC4A29">
              <w:t>relaxedMeasurement-r16</w:t>
            </w:r>
            <w:r w:rsidRPr="00AC4A29">
              <w:t xml:space="preserve"> </w:t>
            </w:r>
            <w:r w:rsidR="00C9407A" w:rsidRPr="00AC4A29">
              <w:t>SEQUENCE</w:t>
            </w:r>
            <w:r w:rsidRPr="00AC4A29">
              <w:t xml:space="preserve"> </w:t>
            </w:r>
            <w:r w:rsidR="00C9407A" w:rsidRPr="00AC4A29">
              <w:t>{</w:t>
            </w:r>
          </w:p>
        </w:tc>
        <w:tc>
          <w:tcPr>
            <w:tcW w:w="2267" w:type="dxa"/>
          </w:tcPr>
          <w:p w14:paraId="3D088638" w14:textId="77777777" w:rsidR="00C9407A" w:rsidRPr="00AC4A29" w:rsidRDefault="00C9407A" w:rsidP="00432911">
            <w:pPr>
              <w:keepNext/>
              <w:keepLines/>
              <w:spacing w:after="0"/>
              <w:rPr>
                <w:rFonts w:ascii="Arial" w:hAnsi="Arial"/>
                <w:sz w:val="18"/>
              </w:rPr>
            </w:pPr>
          </w:p>
        </w:tc>
        <w:tc>
          <w:tcPr>
            <w:tcW w:w="1700" w:type="dxa"/>
          </w:tcPr>
          <w:p w14:paraId="0B11F8C6" w14:textId="77777777" w:rsidR="00C9407A" w:rsidRPr="00AC4A29" w:rsidRDefault="00C9407A" w:rsidP="00432911">
            <w:pPr>
              <w:keepNext/>
              <w:keepLines/>
              <w:spacing w:after="0"/>
              <w:rPr>
                <w:rFonts w:ascii="Arial" w:hAnsi="Arial"/>
                <w:sz w:val="18"/>
              </w:rPr>
            </w:pPr>
          </w:p>
        </w:tc>
        <w:tc>
          <w:tcPr>
            <w:tcW w:w="1245" w:type="dxa"/>
          </w:tcPr>
          <w:p w14:paraId="4B818305" w14:textId="77777777" w:rsidR="00C9407A" w:rsidRPr="00AC4A29" w:rsidRDefault="00C9407A" w:rsidP="00432911">
            <w:pPr>
              <w:keepNext/>
              <w:keepLines/>
              <w:spacing w:after="0"/>
              <w:rPr>
                <w:rFonts w:ascii="Arial" w:hAnsi="Arial"/>
                <w:sz w:val="18"/>
              </w:rPr>
            </w:pPr>
          </w:p>
        </w:tc>
      </w:tr>
      <w:tr w:rsidR="00C9407A" w:rsidRPr="00AC4A29" w14:paraId="2B148958" w14:textId="77777777" w:rsidTr="00432911">
        <w:trPr>
          <w:gridAfter w:val="1"/>
          <w:wAfter w:w="9" w:type="dxa"/>
          <w:jc w:val="center"/>
        </w:trPr>
        <w:tc>
          <w:tcPr>
            <w:tcW w:w="4427" w:type="dxa"/>
            <w:gridSpan w:val="2"/>
          </w:tcPr>
          <w:p w14:paraId="16DD3296" w14:textId="5B98F43D"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threshServingLow</w:t>
            </w:r>
            <w:proofErr w:type="spellEnd"/>
          </w:p>
        </w:tc>
        <w:tc>
          <w:tcPr>
            <w:tcW w:w="2267" w:type="dxa"/>
          </w:tcPr>
          <w:p w14:paraId="3EEA6010" w14:textId="77777777" w:rsidR="00C9407A" w:rsidRPr="00AC4A29" w:rsidRDefault="00C9407A" w:rsidP="00432911">
            <w:pPr>
              <w:keepNext/>
              <w:keepLines/>
              <w:spacing w:after="0"/>
              <w:rPr>
                <w:rFonts w:ascii="Arial" w:hAnsi="Arial"/>
                <w:sz w:val="18"/>
              </w:rPr>
            </w:pPr>
            <w:r w:rsidRPr="00AC4A29">
              <w:rPr>
                <w:rFonts w:ascii="Arial" w:hAnsi="Arial"/>
                <w:sz w:val="18"/>
              </w:rPr>
              <w:t>22</w:t>
            </w:r>
          </w:p>
        </w:tc>
        <w:tc>
          <w:tcPr>
            <w:tcW w:w="1700" w:type="dxa"/>
          </w:tcPr>
          <w:p w14:paraId="407408CC" w14:textId="1837727F"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44</w:t>
            </w:r>
            <w:r w:rsidR="00432911" w:rsidRPr="00AC4A29">
              <w:rPr>
                <w:rFonts w:ascii="Arial" w:hAnsi="Arial"/>
                <w:sz w:val="18"/>
              </w:rPr>
              <w:t xml:space="preserve"> </w:t>
            </w:r>
            <w:r w:rsidRPr="00AC4A29">
              <w:rPr>
                <w:rFonts w:ascii="Arial" w:hAnsi="Arial"/>
                <w:sz w:val="18"/>
              </w:rPr>
              <w:t>dB</w:t>
            </w:r>
          </w:p>
        </w:tc>
        <w:tc>
          <w:tcPr>
            <w:tcW w:w="1245" w:type="dxa"/>
          </w:tcPr>
          <w:p w14:paraId="3E8262C9" w14:textId="77777777" w:rsidR="00C9407A" w:rsidRPr="00AC4A29" w:rsidRDefault="00C9407A" w:rsidP="00432911">
            <w:pPr>
              <w:keepNext/>
              <w:keepLines/>
              <w:spacing w:after="0"/>
              <w:rPr>
                <w:rFonts w:ascii="Arial" w:hAnsi="Arial"/>
                <w:sz w:val="18"/>
              </w:rPr>
            </w:pPr>
          </w:p>
        </w:tc>
      </w:tr>
      <w:tr w:rsidR="00C9407A" w:rsidRPr="00AC4A29" w14:paraId="1E0E60A4" w14:textId="77777777" w:rsidTr="00432911">
        <w:trPr>
          <w:gridAfter w:val="1"/>
          <w:wAfter w:w="9" w:type="dxa"/>
          <w:jc w:val="center"/>
        </w:trPr>
        <w:tc>
          <w:tcPr>
            <w:tcW w:w="4427" w:type="dxa"/>
            <w:gridSpan w:val="2"/>
          </w:tcPr>
          <w:p w14:paraId="4DE5C404" w14:textId="3AE9F15D"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cellReselectionPriority</w:t>
            </w:r>
            <w:proofErr w:type="spellEnd"/>
          </w:p>
        </w:tc>
        <w:tc>
          <w:tcPr>
            <w:tcW w:w="2267" w:type="dxa"/>
          </w:tcPr>
          <w:p w14:paraId="029DBF80" w14:textId="77777777" w:rsidR="00C9407A" w:rsidRPr="00AC4A29" w:rsidRDefault="00C9407A" w:rsidP="00432911">
            <w:pPr>
              <w:keepNext/>
              <w:keepLines/>
              <w:spacing w:after="0"/>
              <w:rPr>
                <w:rFonts w:ascii="Arial" w:hAnsi="Arial"/>
                <w:sz w:val="18"/>
              </w:rPr>
            </w:pPr>
            <w:r w:rsidRPr="00AC4A29">
              <w:rPr>
                <w:rFonts w:ascii="Arial" w:hAnsi="Arial"/>
                <w:sz w:val="18"/>
              </w:rPr>
              <w:t>4</w:t>
            </w:r>
          </w:p>
        </w:tc>
        <w:tc>
          <w:tcPr>
            <w:tcW w:w="1700" w:type="dxa"/>
          </w:tcPr>
          <w:p w14:paraId="78C83024" w14:textId="77777777" w:rsidR="00C9407A" w:rsidRPr="00AC4A29" w:rsidRDefault="00C9407A" w:rsidP="00432911">
            <w:pPr>
              <w:keepNext/>
              <w:keepLines/>
              <w:spacing w:after="0"/>
              <w:rPr>
                <w:rFonts w:ascii="Arial" w:hAnsi="Arial"/>
                <w:sz w:val="18"/>
              </w:rPr>
            </w:pPr>
          </w:p>
        </w:tc>
        <w:tc>
          <w:tcPr>
            <w:tcW w:w="1245" w:type="dxa"/>
          </w:tcPr>
          <w:p w14:paraId="32EBE073" w14:textId="6D6F6E58"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2EA9B28D" w14:textId="77777777" w:rsidTr="00432911">
        <w:trPr>
          <w:gridAfter w:val="1"/>
          <w:wAfter w:w="9" w:type="dxa"/>
          <w:jc w:val="center"/>
        </w:trPr>
        <w:tc>
          <w:tcPr>
            <w:tcW w:w="4427" w:type="dxa"/>
            <w:gridSpan w:val="2"/>
          </w:tcPr>
          <w:p w14:paraId="289E2449" w14:textId="479779CE"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55E2BA8B" w14:textId="77777777" w:rsidR="00C9407A" w:rsidRPr="00AC4A29" w:rsidRDefault="00C9407A" w:rsidP="00432911">
            <w:pPr>
              <w:keepNext/>
              <w:keepLines/>
              <w:spacing w:after="0"/>
              <w:rPr>
                <w:rFonts w:ascii="Arial" w:hAnsi="Arial"/>
                <w:sz w:val="18"/>
              </w:rPr>
            </w:pPr>
          </w:p>
        </w:tc>
        <w:tc>
          <w:tcPr>
            <w:tcW w:w="1700" w:type="dxa"/>
          </w:tcPr>
          <w:p w14:paraId="761B3EE9" w14:textId="77777777" w:rsidR="00C9407A" w:rsidRPr="00AC4A29" w:rsidRDefault="00C9407A" w:rsidP="00432911">
            <w:pPr>
              <w:keepNext/>
              <w:keepLines/>
              <w:spacing w:after="0"/>
              <w:rPr>
                <w:rFonts w:ascii="Arial" w:hAnsi="Arial"/>
                <w:sz w:val="18"/>
              </w:rPr>
            </w:pPr>
          </w:p>
        </w:tc>
        <w:tc>
          <w:tcPr>
            <w:tcW w:w="1245" w:type="dxa"/>
          </w:tcPr>
          <w:p w14:paraId="0E495760" w14:textId="77777777" w:rsidR="00C9407A" w:rsidRPr="00AC4A29" w:rsidRDefault="00C9407A" w:rsidP="00432911">
            <w:pPr>
              <w:keepNext/>
              <w:keepLines/>
              <w:spacing w:after="0"/>
              <w:rPr>
                <w:rFonts w:ascii="Arial" w:hAnsi="Arial"/>
                <w:sz w:val="18"/>
              </w:rPr>
            </w:pPr>
          </w:p>
        </w:tc>
      </w:tr>
      <w:tr w:rsidR="00C9407A" w:rsidRPr="00AC4A29" w14:paraId="1A436BE8" w14:textId="77777777" w:rsidTr="00432911">
        <w:trPr>
          <w:gridAfter w:val="1"/>
          <w:wAfter w:w="9" w:type="dxa"/>
          <w:jc w:val="center"/>
        </w:trPr>
        <w:tc>
          <w:tcPr>
            <w:tcW w:w="4427" w:type="dxa"/>
            <w:gridSpan w:val="2"/>
          </w:tcPr>
          <w:p w14:paraId="3F33994C"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398CDCCA" w14:textId="77777777" w:rsidR="00C9407A" w:rsidRPr="00AC4A29" w:rsidRDefault="00C9407A" w:rsidP="00432911">
            <w:pPr>
              <w:keepNext/>
              <w:keepLines/>
              <w:spacing w:after="0"/>
              <w:rPr>
                <w:rFonts w:ascii="Arial" w:hAnsi="Arial"/>
                <w:sz w:val="18"/>
              </w:rPr>
            </w:pPr>
          </w:p>
        </w:tc>
        <w:tc>
          <w:tcPr>
            <w:tcW w:w="1700" w:type="dxa"/>
          </w:tcPr>
          <w:p w14:paraId="6BFF059A" w14:textId="77777777" w:rsidR="00C9407A" w:rsidRPr="00AC4A29" w:rsidRDefault="00C9407A" w:rsidP="00432911">
            <w:pPr>
              <w:keepNext/>
              <w:keepLines/>
              <w:spacing w:after="0"/>
              <w:rPr>
                <w:rFonts w:ascii="Arial" w:hAnsi="Arial"/>
                <w:sz w:val="18"/>
              </w:rPr>
            </w:pPr>
          </w:p>
        </w:tc>
        <w:tc>
          <w:tcPr>
            <w:tcW w:w="1245" w:type="dxa"/>
          </w:tcPr>
          <w:p w14:paraId="3186C514" w14:textId="77777777" w:rsidR="00C9407A" w:rsidRPr="00AC4A29" w:rsidRDefault="00C9407A" w:rsidP="00432911">
            <w:pPr>
              <w:keepNext/>
              <w:keepLines/>
              <w:spacing w:after="0"/>
              <w:rPr>
                <w:rFonts w:ascii="Arial" w:hAnsi="Arial"/>
                <w:sz w:val="18"/>
              </w:rPr>
            </w:pPr>
          </w:p>
        </w:tc>
      </w:tr>
    </w:tbl>
    <w:p w14:paraId="278F5C61" w14:textId="77777777" w:rsidR="00C9407A" w:rsidRPr="00AC4A29" w:rsidRDefault="00C9407A" w:rsidP="00C9407A"/>
    <w:p w14:paraId="41D7B873" w14:textId="77777777" w:rsidR="00C9407A" w:rsidRPr="00AC4A29" w:rsidRDefault="00C9407A" w:rsidP="00AE3131">
      <w:pPr>
        <w:pStyle w:val="TH"/>
      </w:pPr>
      <w:r w:rsidRPr="00AC4A29">
        <w:lastRenderedPageBreak/>
        <w:t>Table 6.1.2.3.4.3-4: SystemInformationBlockType24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2902FC99"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0BCBEAFF" w14:textId="1108DCF0"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4.4.3.3-20</w:t>
            </w:r>
          </w:p>
        </w:tc>
      </w:tr>
      <w:tr w:rsidR="00C9407A" w:rsidRPr="00AC4A29" w14:paraId="7953C12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2A149C1" w14:textId="4231B7C9"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Borders>
              <w:top w:val="single" w:sz="4" w:space="0" w:color="auto"/>
              <w:left w:val="single" w:sz="4" w:space="0" w:color="auto"/>
              <w:bottom w:val="single" w:sz="4" w:space="0" w:color="auto"/>
              <w:right w:val="single" w:sz="4" w:space="0" w:color="auto"/>
            </w:tcBorders>
            <w:hideMark/>
          </w:tcPr>
          <w:p w14:paraId="30975897"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92E6CDA"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4512B26C"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62F6746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D261943" w14:textId="4901E4C2" w:rsidR="00C9407A" w:rsidRPr="00AC4A29" w:rsidRDefault="00C9407A" w:rsidP="00432911">
            <w:pPr>
              <w:keepNext/>
              <w:keepLines/>
              <w:spacing w:after="0"/>
              <w:rPr>
                <w:rFonts w:ascii="Arial" w:hAnsi="Arial"/>
                <w:sz w:val="18"/>
              </w:rPr>
            </w:pPr>
            <w:r w:rsidRPr="00AC4A29">
              <w:rPr>
                <w:rFonts w:ascii="Arial" w:hAnsi="Arial"/>
                <w:sz w:val="18"/>
              </w:rPr>
              <w:t>SystemInformationBlockType24-r15</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9A3F163"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017038D6"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941235D" w14:textId="77777777" w:rsidR="00C9407A" w:rsidRPr="00AC4A29" w:rsidRDefault="00C9407A" w:rsidP="00432911">
            <w:pPr>
              <w:keepNext/>
              <w:keepLines/>
              <w:spacing w:after="0"/>
              <w:rPr>
                <w:rFonts w:ascii="Arial" w:hAnsi="Arial"/>
                <w:sz w:val="18"/>
              </w:rPr>
            </w:pPr>
          </w:p>
        </w:tc>
      </w:tr>
      <w:tr w:rsidR="00C9407A" w:rsidRPr="00AC4A29" w14:paraId="6BCAA6D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3DCCC58" w14:textId="4DC3BDCC"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carrierFreqListNR-r15</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(SIZE</w:t>
            </w:r>
            <w:r w:rsidRPr="00AC4A29">
              <w:rPr>
                <w:rFonts w:ascii="Arial" w:hAnsi="Arial"/>
                <w:sz w:val="18"/>
              </w:rPr>
              <w:t xml:space="preserve"> </w:t>
            </w:r>
            <w:r w:rsidR="00C9407A" w:rsidRPr="00AC4A29">
              <w:rPr>
                <w:rFonts w:ascii="Arial" w:hAnsi="Arial"/>
                <w:sz w:val="18"/>
              </w:rPr>
              <w:t>(1..maxFreq))</w:t>
            </w:r>
            <w:r w:rsidRPr="00AC4A29">
              <w:rPr>
                <w:rFonts w:ascii="Arial" w:hAnsi="Arial"/>
                <w:sz w:val="18"/>
              </w:rPr>
              <w:t xml:space="preserve"> </w:t>
            </w:r>
            <w:r w:rsidR="00C9407A" w:rsidRPr="00AC4A29">
              <w:rPr>
                <w:rFonts w:ascii="Arial" w:hAnsi="Arial"/>
                <w:sz w:val="18"/>
              </w:rPr>
              <w:t>OF</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68980A88" w14:textId="004AFD5E" w:rsidR="00C9407A" w:rsidRPr="00AC4A29" w:rsidRDefault="00C9407A" w:rsidP="00432911">
            <w:pPr>
              <w:keepNext/>
              <w:keepLines/>
              <w:spacing w:after="0"/>
              <w:rPr>
                <w:rFonts w:ascii="Arial" w:hAnsi="Arial"/>
                <w:sz w:val="18"/>
              </w:rPr>
            </w:pPr>
            <w:r w:rsidRPr="00AC4A29">
              <w:rPr>
                <w:rFonts w:ascii="Arial" w:hAnsi="Arial"/>
                <w:sz w:val="18"/>
              </w:rPr>
              <w:t>1</w:t>
            </w:r>
            <w:r w:rsidR="00432911" w:rsidRPr="00AC4A29">
              <w:rPr>
                <w:rFonts w:ascii="Arial" w:hAnsi="Arial"/>
                <w:sz w:val="18"/>
              </w:rPr>
              <w:t xml:space="preserve"> </w:t>
            </w:r>
            <w:r w:rsidRPr="00AC4A29">
              <w:rPr>
                <w:rFonts w:ascii="Arial" w:hAnsi="Arial"/>
                <w:sz w:val="18"/>
              </w:rPr>
              <w:t>entry</w:t>
            </w:r>
          </w:p>
        </w:tc>
        <w:tc>
          <w:tcPr>
            <w:tcW w:w="1700" w:type="dxa"/>
            <w:tcBorders>
              <w:top w:val="single" w:sz="4" w:space="0" w:color="auto"/>
              <w:left w:val="single" w:sz="4" w:space="0" w:color="auto"/>
              <w:bottom w:val="single" w:sz="4" w:space="0" w:color="auto"/>
              <w:right w:val="single" w:sz="4" w:space="0" w:color="auto"/>
            </w:tcBorders>
          </w:tcPr>
          <w:p w14:paraId="2BD8F6F2"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D867F33" w14:textId="77777777" w:rsidR="00C9407A" w:rsidRPr="00AC4A29" w:rsidRDefault="00C9407A" w:rsidP="00432911">
            <w:pPr>
              <w:keepNext/>
              <w:keepLines/>
              <w:spacing w:after="0"/>
              <w:rPr>
                <w:rFonts w:ascii="Arial" w:hAnsi="Arial"/>
                <w:sz w:val="18"/>
              </w:rPr>
            </w:pPr>
          </w:p>
        </w:tc>
      </w:tr>
      <w:tr w:rsidR="00C9407A" w:rsidRPr="00AC4A29" w14:paraId="2ACDC56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586F3B61" w14:textId="60F248B5"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cellReselectionPriority-r15[</w:t>
            </w:r>
            <w:r w:rsidR="00C9407A" w:rsidRPr="00AC4A29">
              <w:rPr>
                <w:rFonts w:ascii="Arial" w:hAnsi="Arial"/>
                <w:i/>
                <w:sz w:val="18"/>
              </w:rPr>
              <w:t>n</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3E45D7C6" w14:textId="77777777" w:rsidR="00C9407A" w:rsidRPr="00AC4A29" w:rsidRDefault="00C9407A" w:rsidP="00432911">
            <w:pPr>
              <w:keepNext/>
              <w:keepLines/>
              <w:spacing w:after="0"/>
              <w:rPr>
                <w:rFonts w:ascii="Arial" w:hAnsi="Arial"/>
                <w:sz w:val="18"/>
              </w:rPr>
            </w:pPr>
            <w:r w:rsidRPr="00AC4A29">
              <w:rPr>
                <w:rFonts w:ascii="Arial" w:hAnsi="Arial"/>
                <w:sz w:val="18"/>
              </w:rPr>
              <w:t>5</w:t>
            </w:r>
          </w:p>
        </w:tc>
        <w:tc>
          <w:tcPr>
            <w:tcW w:w="1700" w:type="dxa"/>
            <w:tcBorders>
              <w:top w:val="single" w:sz="4" w:space="0" w:color="auto"/>
              <w:left w:val="single" w:sz="4" w:space="0" w:color="auto"/>
              <w:bottom w:val="single" w:sz="4" w:space="0" w:color="auto"/>
              <w:right w:val="single" w:sz="4" w:space="0" w:color="auto"/>
            </w:tcBorders>
          </w:tcPr>
          <w:p w14:paraId="1873911D"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2492B245" w14:textId="4B272E2B"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31BCFBA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31ACD12" w14:textId="02818304"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threshX-High-r15[1]</w:t>
            </w:r>
          </w:p>
        </w:tc>
        <w:tc>
          <w:tcPr>
            <w:tcW w:w="2267" w:type="dxa"/>
            <w:tcBorders>
              <w:top w:val="single" w:sz="4" w:space="0" w:color="auto"/>
              <w:left w:val="single" w:sz="4" w:space="0" w:color="auto"/>
              <w:bottom w:val="single" w:sz="4" w:space="0" w:color="auto"/>
              <w:right w:val="single" w:sz="4" w:space="0" w:color="auto"/>
            </w:tcBorders>
          </w:tcPr>
          <w:p w14:paraId="2639FE69" w14:textId="77777777" w:rsidR="00C9407A" w:rsidRPr="00AC4A29" w:rsidRDefault="00C9407A" w:rsidP="00432911">
            <w:pPr>
              <w:keepNext/>
              <w:keepLines/>
              <w:spacing w:after="0"/>
              <w:rPr>
                <w:rFonts w:ascii="Arial" w:hAnsi="Arial"/>
                <w:sz w:val="18"/>
              </w:rPr>
            </w:pPr>
            <w:r w:rsidRPr="00AC4A29">
              <w:rPr>
                <w:rFonts w:ascii="Arial" w:hAnsi="Arial"/>
                <w:sz w:val="18"/>
              </w:rPr>
              <w:t>24</w:t>
            </w:r>
          </w:p>
        </w:tc>
        <w:tc>
          <w:tcPr>
            <w:tcW w:w="1700" w:type="dxa"/>
            <w:tcBorders>
              <w:top w:val="single" w:sz="4" w:space="0" w:color="auto"/>
              <w:left w:val="single" w:sz="4" w:space="0" w:color="auto"/>
              <w:bottom w:val="single" w:sz="4" w:space="0" w:color="auto"/>
              <w:right w:val="single" w:sz="4" w:space="0" w:color="auto"/>
            </w:tcBorders>
          </w:tcPr>
          <w:p w14:paraId="19E1D7F1" w14:textId="358BE5BC"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48</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0825EB35" w14:textId="77777777" w:rsidR="00C9407A" w:rsidRPr="00AC4A29" w:rsidRDefault="00C9407A" w:rsidP="00432911">
            <w:pPr>
              <w:keepNext/>
              <w:keepLines/>
              <w:spacing w:after="0"/>
              <w:rPr>
                <w:rFonts w:ascii="Arial" w:hAnsi="Arial"/>
                <w:sz w:val="18"/>
              </w:rPr>
            </w:pPr>
          </w:p>
        </w:tc>
      </w:tr>
      <w:tr w:rsidR="00C9407A" w:rsidRPr="00AC4A29" w14:paraId="310B834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A0E7C93" w14:textId="6EC4487B"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threshX-Low-r15[1]</w:t>
            </w:r>
          </w:p>
        </w:tc>
        <w:tc>
          <w:tcPr>
            <w:tcW w:w="2267" w:type="dxa"/>
            <w:tcBorders>
              <w:top w:val="single" w:sz="4" w:space="0" w:color="auto"/>
              <w:left w:val="single" w:sz="4" w:space="0" w:color="auto"/>
              <w:bottom w:val="single" w:sz="4" w:space="0" w:color="auto"/>
              <w:right w:val="single" w:sz="4" w:space="0" w:color="auto"/>
            </w:tcBorders>
          </w:tcPr>
          <w:p w14:paraId="58CDDD81" w14:textId="77777777" w:rsidR="00C9407A" w:rsidRPr="00AC4A29" w:rsidRDefault="00C9407A" w:rsidP="00432911">
            <w:pPr>
              <w:keepNext/>
              <w:keepLines/>
              <w:spacing w:after="0"/>
              <w:rPr>
                <w:rFonts w:ascii="Arial" w:hAnsi="Arial"/>
                <w:sz w:val="18"/>
              </w:rPr>
            </w:pPr>
            <w:r w:rsidRPr="00AC4A29">
              <w:rPr>
                <w:rFonts w:ascii="Arial" w:hAnsi="Arial"/>
                <w:sz w:val="18"/>
              </w:rPr>
              <w:t>25</w:t>
            </w:r>
          </w:p>
        </w:tc>
        <w:tc>
          <w:tcPr>
            <w:tcW w:w="1700" w:type="dxa"/>
            <w:tcBorders>
              <w:top w:val="single" w:sz="4" w:space="0" w:color="auto"/>
              <w:left w:val="single" w:sz="4" w:space="0" w:color="auto"/>
              <w:bottom w:val="single" w:sz="4" w:space="0" w:color="auto"/>
              <w:right w:val="single" w:sz="4" w:space="0" w:color="auto"/>
            </w:tcBorders>
          </w:tcPr>
          <w:p w14:paraId="6CB7905A" w14:textId="1CD0630D" w:rsidR="00C9407A" w:rsidRPr="00AC4A29" w:rsidRDefault="00C9407A" w:rsidP="00432911">
            <w:pPr>
              <w:keepNext/>
              <w:keepLines/>
              <w:spacing w:after="0"/>
              <w:rPr>
                <w:rFonts w:ascii="Arial" w:hAnsi="Arial"/>
                <w:i/>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50</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5929BB83" w14:textId="77777777" w:rsidR="00C9407A" w:rsidRPr="00AC4A29" w:rsidRDefault="00C9407A" w:rsidP="00432911">
            <w:pPr>
              <w:keepNext/>
              <w:keepLines/>
              <w:spacing w:after="0"/>
              <w:rPr>
                <w:rFonts w:ascii="Arial" w:hAnsi="Arial"/>
                <w:sz w:val="18"/>
              </w:rPr>
            </w:pPr>
          </w:p>
        </w:tc>
      </w:tr>
      <w:tr w:rsidR="00C9407A" w:rsidRPr="00AC4A29" w14:paraId="507909C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1B924B3" w14:textId="601BBB57"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6C1A6F1"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E2E4311"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2FCFC303" w14:textId="77777777" w:rsidR="00C9407A" w:rsidRPr="00AC4A29" w:rsidRDefault="00C9407A" w:rsidP="00432911">
            <w:pPr>
              <w:keepNext/>
              <w:keepLines/>
              <w:spacing w:after="0"/>
              <w:rPr>
                <w:rFonts w:ascii="Arial" w:hAnsi="Arial"/>
                <w:sz w:val="18"/>
              </w:rPr>
            </w:pPr>
          </w:p>
        </w:tc>
      </w:tr>
      <w:tr w:rsidR="00C9407A" w:rsidRPr="00AC4A29" w14:paraId="7A3FC9F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E790044"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130C1CE7"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2BD887B"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C29CA39" w14:textId="77777777" w:rsidR="00C9407A" w:rsidRPr="00AC4A29" w:rsidRDefault="00C9407A" w:rsidP="00432911">
            <w:pPr>
              <w:keepNext/>
              <w:keepLines/>
              <w:spacing w:after="0"/>
              <w:rPr>
                <w:rFonts w:ascii="Arial" w:hAnsi="Arial"/>
                <w:sz w:val="18"/>
              </w:rPr>
            </w:pPr>
          </w:p>
        </w:tc>
      </w:tr>
    </w:tbl>
    <w:p w14:paraId="7C34F494" w14:textId="77777777" w:rsidR="00C9407A" w:rsidRPr="00AC4A29" w:rsidRDefault="00C9407A" w:rsidP="00C9407A"/>
    <w:p w14:paraId="1697D3C5" w14:textId="77777777" w:rsidR="00C9407A" w:rsidRPr="00AC4A29" w:rsidRDefault="00C9407A" w:rsidP="00C9407A">
      <w:pPr>
        <w:pStyle w:val="H6"/>
      </w:pPr>
      <w:r w:rsidRPr="00AC4A29">
        <w:t>6.1.2.3.5</w:t>
      </w:r>
      <w:r w:rsidRPr="00AC4A29">
        <w:tab/>
        <w:t xml:space="preserve">Test </w:t>
      </w:r>
      <w:r w:rsidRPr="00AC4A29">
        <w:rPr>
          <w:lang w:eastAsia="x-none"/>
        </w:rPr>
        <w:t>requirement</w:t>
      </w:r>
    </w:p>
    <w:p w14:paraId="59A3E5BC" w14:textId="77777777" w:rsidR="00C9407A" w:rsidRPr="00AC4A29" w:rsidRDefault="00C9407A" w:rsidP="00C9407A">
      <w:r w:rsidRPr="00AC4A29">
        <w:t xml:space="preserve">Tables 6.1.2.3.4.1-3, 6.1.2.3.5-1 and 6.1.2.3.5-2 define the primary level settings including test tolerances for </w:t>
      </w:r>
      <w:r w:rsidRPr="00AC4A29">
        <w:rPr>
          <w:lang w:eastAsia="ja-JP"/>
        </w:rPr>
        <w:t>lower</w:t>
      </w:r>
      <w:r w:rsidRPr="00AC4A29">
        <w:t xml:space="preserve"> priority E-UTRA cell re-selection test case.</w:t>
      </w:r>
    </w:p>
    <w:p w14:paraId="7FB14DD6" w14:textId="77777777" w:rsidR="00C9407A" w:rsidRPr="00AC4A29" w:rsidRDefault="00C9407A" w:rsidP="00C9407A">
      <w:pPr>
        <w:pStyle w:val="TH"/>
      </w:pPr>
      <w:r w:rsidRPr="00AC4A29">
        <w:lastRenderedPageBreak/>
        <w:t>Table 6.1.2.3.5-1: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649"/>
        <w:gridCol w:w="1895"/>
        <w:gridCol w:w="1223"/>
        <w:gridCol w:w="1049"/>
      </w:tblGrid>
      <w:tr w:rsidR="00C9407A" w:rsidRPr="00AC4A29" w14:paraId="4A093543" w14:textId="77777777" w:rsidTr="00432911">
        <w:trPr>
          <w:cantSplit/>
          <w:jc w:val="center"/>
        </w:trPr>
        <w:tc>
          <w:tcPr>
            <w:tcW w:w="2518" w:type="dxa"/>
            <w:vMerge w:val="restart"/>
            <w:tcBorders>
              <w:top w:val="single" w:sz="4" w:space="0" w:color="auto"/>
              <w:left w:val="single" w:sz="4" w:space="0" w:color="auto"/>
            </w:tcBorders>
          </w:tcPr>
          <w:p w14:paraId="50040433" w14:textId="77777777" w:rsidR="00C9407A" w:rsidRPr="00AC4A29" w:rsidRDefault="00C9407A" w:rsidP="00432911">
            <w:pPr>
              <w:pStyle w:val="TAH"/>
              <w:rPr>
                <w:rFonts w:cs="Arial"/>
              </w:rPr>
            </w:pPr>
            <w:r w:rsidRPr="00AC4A29">
              <w:rPr>
                <w:rFonts w:cs="Arial"/>
              </w:rPr>
              <w:t>Parameter</w:t>
            </w:r>
          </w:p>
        </w:tc>
        <w:tc>
          <w:tcPr>
            <w:tcW w:w="1649" w:type="dxa"/>
            <w:vMerge w:val="restart"/>
            <w:tcBorders>
              <w:top w:val="single" w:sz="4" w:space="0" w:color="auto"/>
            </w:tcBorders>
          </w:tcPr>
          <w:p w14:paraId="4522034D" w14:textId="77777777" w:rsidR="00C9407A" w:rsidRPr="00AC4A29" w:rsidRDefault="00C9407A" w:rsidP="00432911">
            <w:pPr>
              <w:pStyle w:val="TAH"/>
              <w:rPr>
                <w:rFonts w:cs="Arial"/>
              </w:rPr>
            </w:pPr>
            <w:r w:rsidRPr="00AC4A29">
              <w:rPr>
                <w:rFonts w:cs="Arial"/>
              </w:rPr>
              <w:t>Unit</w:t>
            </w:r>
          </w:p>
        </w:tc>
        <w:tc>
          <w:tcPr>
            <w:tcW w:w="1895" w:type="dxa"/>
            <w:vMerge w:val="restart"/>
            <w:tcBorders>
              <w:top w:val="single" w:sz="4" w:space="0" w:color="auto"/>
            </w:tcBorders>
          </w:tcPr>
          <w:p w14:paraId="44E57498" w14:textId="3F260FEC"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2272" w:type="dxa"/>
            <w:gridSpan w:val="2"/>
            <w:tcBorders>
              <w:top w:val="single" w:sz="4" w:space="0" w:color="auto"/>
              <w:right w:val="single" w:sz="4" w:space="0" w:color="auto"/>
            </w:tcBorders>
          </w:tcPr>
          <w:p w14:paraId="31B6B9F8" w14:textId="02E539A8"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5E33BFC2" w14:textId="77777777" w:rsidTr="00432911">
        <w:trPr>
          <w:cantSplit/>
          <w:jc w:val="center"/>
        </w:trPr>
        <w:tc>
          <w:tcPr>
            <w:tcW w:w="2518" w:type="dxa"/>
            <w:vMerge/>
            <w:tcBorders>
              <w:left w:val="single" w:sz="4" w:space="0" w:color="auto"/>
              <w:bottom w:val="single" w:sz="4" w:space="0" w:color="auto"/>
            </w:tcBorders>
          </w:tcPr>
          <w:p w14:paraId="5E4D20D5" w14:textId="77777777" w:rsidR="00C9407A" w:rsidRPr="00AC4A29" w:rsidRDefault="00C9407A" w:rsidP="00432911">
            <w:pPr>
              <w:pStyle w:val="TAH"/>
              <w:rPr>
                <w:rFonts w:cs="Arial"/>
              </w:rPr>
            </w:pPr>
          </w:p>
        </w:tc>
        <w:tc>
          <w:tcPr>
            <w:tcW w:w="1649" w:type="dxa"/>
            <w:vMerge/>
            <w:tcBorders>
              <w:bottom w:val="single" w:sz="4" w:space="0" w:color="auto"/>
            </w:tcBorders>
          </w:tcPr>
          <w:p w14:paraId="4FF16EE2" w14:textId="77777777" w:rsidR="00C9407A" w:rsidRPr="00AC4A29" w:rsidRDefault="00C9407A" w:rsidP="00432911">
            <w:pPr>
              <w:pStyle w:val="TAH"/>
              <w:rPr>
                <w:rFonts w:cs="Arial"/>
              </w:rPr>
            </w:pPr>
          </w:p>
        </w:tc>
        <w:tc>
          <w:tcPr>
            <w:tcW w:w="1895" w:type="dxa"/>
            <w:vMerge/>
            <w:tcBorders>
              <w:bottom w:val="single" w:sz="4" w:space="0" w:color="auto"/>
            </w:tcBorders>
          </w:tcPr>
          <w:p w14:paraId="7C37B654" w14:textId="77777777" w:rsidR="00C9407A" w:rsidRPr="00AC4A29" w:rsidRDefault="00C9407A" w:rsidP="00432911">
            <w:pPr>
              <w:pStyle w:val="TAH"/>
              <w:rPr>
                <w:rFonts w:cs="Arial"/>
              </w:rPr>
            </w:pPr>
          </w:p>
        </w:tc>
        <w:tc>
          <w:tcPr>
            <w:tcW w:w="1223" w:type="dxa"/>
            <w:tcBorders>
              <w:bottom w:val="single" w:sz="4" w:space="0" w:color="auto"/>
            </w:tcBorders>
          </w:tcPr>
          <w:p w14:paraId="005AB9BE" w14:textId="77777777" w:rsidR="00C9407A" w:rsidRPr="00AC4A29" w:rsidRDefault="00C9407A" w:rsidP="00432911">
            <w:pPr>
              <w:pStyle w:val="TAH"/>
              <w:rPr>
                <w:rFonts w:cs="Arial"/>
              </w:rPr>
            </w:pPr>
            <w:r w:rsidRPr="00AC4A29">
              <w:rPr>
                <w:rFonts w:cs="Arial"/>
              </w:rPr>
              <w:t>T1</w:t>
            </w:r>
          </w:p>
        </w:tc>
        <w:tc>
          <w:tcPr>
            <w:tcW w:w="1049" w:type="dxa"/>
            <w:tcBorders>
              <w:bottom w:val="single" w:sz="4" w:space="0" w:color="auto"/>
            </w:tcBorders>
          </w:tcPr>
          <w:p w14:paraId="33946000" w14:textId="77777777" w:rsidR="00C9407A" w:rsidRPr="00AC4A29" w:rsidRDefault="00C9407A" w:rsidP="00432911">
            <w:pPr>
              <w:pStyle w:val="TAH"/>
              <w:rPr>
                <w:rFonts w:cs="Arial"/>
              </w:rPr>
            </w:pPr>
            <w:r w:rsidRPr="00AC4A29">
              <w:rPr>
                <w:rFonts w:cs="Arial"/>
              </w:rPr>
              <w:t>T2</w:t>
            </w:r>
          </w:p>
        </w:tc>
      </w:tr>
      <w:tr w:rsidR="00C9407A" w:rsidRPr="00AC4A29" w14:paraId="4A7D89CD" w14:textId="77777777" w:rsidTr="00432911">
        <w:trPr>
          <w:cantSplit/>
          <w:jc w:val="center"/>
        </w:trPr>
        <w:tc>
          <w:tcPr>
            <w:tcW w:w="2518" w:type="dxa"/>
            <w:vMerge w:val="restart"/>
            <w:tcBorders>
              <w:left w:val="single" w:sz="4" w:space="0" w:color="auto"/>
            </w:tcBorders>
          </w:tcPr>
          <w:p w14:paraId="025062F3" w14:textId="1E14DAB5" w:rsidR="00C9407A" w:rsidRPr="00AC4A29" w:rsidRDefault="00C9407A" w:rsidP="00432911">
            <w:pPr>
              <w:pStyle w:val="TAL"/>
              <w:rPr>
                <w:rFonts w:cs="Arial"/>
              </w:rPr>
            </w:pPr>
            <w:r w:rsidRPr="00AC4A29">
              <w:rPr>
                <w:rFonts w:cs="Arial"/>
              </w:rPr>
              <w:t>TDD</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60F0C636" w14:textId="77777777" w:rsidR="00C9407A" w:rsidRPr="00AC4A29" w:rsidRDefault="00C9407A" w:rsidP="00432911">
            <w:pPr>
              <w:pStyle w:val="TAC"/>
              <w:rPr>
                <w:rFonts w:cs="Arial"/>
              </w:rPr>
            </w:pPr>
          </w:p>
        </w:tc>
        <w:tc>
          <w:tcPr>
            <w:tcW w:w="1895" w:type="dxa"/>
            <w:tcBorders>
              <w:bottom w:val="single" w:sz="4" w:space="0" w:color="auto"/>
            </w:tcBorders>
          </w:tcPr>
          <w:p w14:paraId="0FF0FFD5" w14:textId="0C782B5E"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2B933C50" w14:textId="77777777" w:rsidR="00C9407A" w:rsidRPr="00AC4A29" w:rsidRDefault="00C9407A" w:rsidP="00432911">
            <w:pPr>
              <w:pStyle w:val="TAC"/>
              <w:rPr>
                <w:rFonts w:cs="Arial"/>
              </w:rPr>
            </w:pPr>
            <w:r w:rsidRPr="00AC4A29">
              <w:rPr>
                <w:rFonts w:cs="Arial"/>
              </w:rPr>
              <w:t>N/A</w:t>
            </w:r>
          </w:p>
        </w:tc>
      </w:tr>
      <w:tr w:rsidR="00C9407A" w:rsidRPr="00AC4A29" w14:paraId="397DDB34" w14:textId="77777777" w:rsidTr="00432911">
        <w:trPr>
          <w:cantSplit/>
          <w:jc w:val="center"/>
        </w:trPr>
        <w:tc>
          <w:tcPr>
            <w:tcW w:w="2518" w:type="dxa"/>
            <w:vMerge/>
            <w:tcBorders>
              <w:left w:val="single" w:sz="4" w:space="0" w:color="auto"/>
            </w:tcBorders>
          </w:tcPr>
          <w:p w14:paraId="4D1C54EA" w14:textId="77777777" w:rsidR="00C9407A" w:rsidRPr="00AC4A29" w:rsidRDefault="00C9407A" w:rsidP="00432911">
            <w:pPr>
              <w:pStyle w:val="TAL"/>
              <w:rPr>
                <w:rFonts w:cs="Arial"/>
              </w:rPr>
            </w:pPr>
          </w:p>
        </w:tc>
        <w:tc>
          <w:tcPr>
            <w:tcW w:w="1649" w:type="dxa"/>
            <w:tcBorders>
              <w:bottom w:val="single" w:sz="4" w:space="0" w:color="auto"/>
            </w:tcBorders>
          </w:tcPr>
          <w:p w14:paraId="52F26DDF" w14:textId="77777777" w:rsidR="00C9407A" w:rsidRPr="00AC4A29" w:rsidRDefault="00C9407A" w:rsidP="00432911">
            <w:pPr>
              <w:pStyle w:val="TAC"/>
              <w:rPr>
                <w:rFonts w:cs="Arial"/>
              </w:rPr>
            </w:pPr>
          </w:p>
        </w:tc>
        <w:tc>
          <w:tcPr>
            <w:tcW w:w="1895" w:type="dxa"/>
            <w:tcBorders>
              <w:bottom w:val="single" w:sz="4" w:space="0" w:color="auto"/>
            </w:tcBorders>
          </w:tcPr>
          <w:p w14:paraId="396DEE30" w14:textId="035324DF"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495769AD" w14:textId="77777777" w:rsidR="00C9407A" w:rsidRPr="00AC4A29" w:rsidRDefault="00C9407A" w:rsidP="00432911">
            <w:pPr>
              <w:pStyle w:val="TAC"/>
              <w:rPr>
                <w:rFonts w:cs="v4.2.0"/>
              </w:rPr>
            </w:pPr>
            <w:r w:rsidRPr="00AC4A29">
              <w:rPr>
                <w:lang w:eastAsia="ja-JP"/>
              </w:rPr>
              <w:t>TDDConf.1.1</w:t>
            </w:r>
          </w:p>
        </w:tc>
      </w:tr>
      <w:tr w:rsidR="00C9407A" w:rsidRPr="00AC4A29" w14:paraId="39C2E787" w14:textId="77777777" w:rsidTr="00432911">
        <w:trPr>
          <w:cantSplit/>
          <w:jc w:val="center"/>
        </w:trPr>
        <w:tc>
          <w:tcPr>
            <w:tcW w:w="2518" w:type="dxa"/>
            <w:vMerge/>
            <w:tcBorders>
              <w:left w:val="single" w:sz="4" w:space="0" w:color="auto"/>
              <w:bottom w:val="single" w:sz="4" w:space="0" w:color="auto"/>
            </w:tcBorders>
          </w:tcPr>
          <w:p w14:paraId="2C4F2D10" w14:textId="77777777" w:rsidR="00C9407A" w:rsidRPr="00AC4A29" w:rsidRDefault="00C9407A" w:rsidP="00432911">
            <w:pPr>
              <w:pStyle w:val="TAL"/>
              <w:rPr>
                <w:rFonts w:cs="Arial"/>
              </w:rPr>
            </w:pPr>
          </w:p>
        </w:tc>
        <w:tc>
          <w:tcPr>
            <w:tcW w:w="1649" w:type="dxa"/>
            <w:tcBorders>
              <w:bottom w:val="single" w:sz="4" w:space="0" w:color="auto"/>
            </w:tcBorders>
          </w:tcPr>
          <w:p w14:paraId="74808A1D" w14:textId="77777777" w:rsidR="00C9407A" w:rsidRPr="00AC4A29" w:rsidRDefault="00C9407A" w:rsidP="00432911">
            <w:pPr>
              <w:pStyle w:val="TAC"/>
              <w:rPr>
                <w:rFonts w:cs="Arial"/>
              </w:rPr>
            </w:pPr>
          </w:p>
        </w:tc>
        <w:tc>
          <w:tcPr>
            <w:tcW w:w="1895" w:type="dxa"/>
            <w:tcBorders>
              <w:bottom w:val="single" w:sz="4" w:space="0" w:color="auto"/>
            </w:tcBorders>
          </w:tcPr>
          <w:p w14:paraId="023F696F" w14:textId="2E2CABB4"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55BC7435" w14:textId="77777777" w:rsidR="00C9407A" w:rsidRPr="00AC4A29" w:rsidRDefault="00C9407A" w:rsidP="00432911">
            <w:pPr>
              <w:pStyle w:val="TAC"/>
              <w:rPr>
                <w:rFonts w:cs="v4.2.0"/>
              </w:rPr>
            </w:pPr>
            <w:r w:rsidRPr="00AC4A29">
              <w:rPr>
                <w:lang w:eastAsia="ja-JP"/>
              </w:rPr>
              <w:t>TDDConf.2.1</w:t>
            </w:r>
          </w:p>
        </w:tc>
      </w:tr>
      <w:tr w:rsidR="00C9407A" w:rsidRPr="00AC4A29" w14:paraId="7B488EB1" w14:textId="77777777" w:rsidTr="00432911">
        <w:trPr>
          <w:cantSplit/>
          <w:jc w:val="center"/>
        </w:trPr>
        <w:tc>
          <w:tcPr>
            <w:tcW w:w="2518" w:type="dxa"/>
            <w:vMerge w:val="restart"/>
            <w:tcBorders>
              <w:left w:val="single" w:sz="4" w:space="0" w:color="auto"/>
            </w:tcBorders>
          </w:tcPr>
          <w:p w14:paraId="05390176" w14:textId="4771C3BF" w:rsidR="00C9407A" w:rsidRPr="00AC4A29" w:rsidRDefault="00C9407A" w:rsidP="00432911">
            <w:pPr>
              <w:pStyle w:val="TAL"/>
              <w:rPr>
                <w:rFonts w:cs="Arial"/>
              </w:rPr>
            </w:pPr>
            <w:r w:rsidRPr="00AC4A29">
              <w:rPr>
                <w:rFonts w:cs="Arial"/>
              </w:rPr>
              <w:t>PDSCH</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6F9B00E" w14:textId="77777777" w:rsidR="00C9407A" w:rsidRPr="00AC4A29" w:rsidRDefault="00C9407A" w:rsidP="00432911">
            <w:pPr>
              <w:pStyle w:val="TAC"/>
              <w:rPr>
                <w:rFonts w:cs="Arial"/>
              </w:rPr>
            </w:pPr>
          </w:p>
        </w:tc>
        <w:tc>
          <w:tcPr>
            <w:tcW w:w="1895" w:type="dxa"/>
            <w:tcBorders>
              <w:bottom w:val="single" w:sz="4" w:space="0" w:color="auto"/>
            </w:tcBorders>
          </w:tcPr>
          <w:p w14:paraId="63E3FF05" w14:textId="33C18E9B"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3CBB5F6C" w14:textId="4A64E2F6" w:rsidR="00C9407A" w:rsidRPr="00AC4A29" w:rsidRDefault="00C9407A" w:rsidP="00432911">
            <w:pPr>
              <w:pStyle w:val="TAC"/>
              <w:rPr>
                <w:rFonts w:cs="Arial"/>
              </w:rPr>
            </w:pPr>
            <w:r w:rsidRPr="00AC4A29">
              <w:rPr>
                <w:rFonts w:cs="v4.2.0"/>
              </w:rPr>
              <w:t>SR.1.1</w:t>
            </w:r>
            <w:r w:rsidR="00432911" w:rsidRPr="00AC4A29">
              <w:rPr>
                <w:rFonts w:cs="v4.2.0"/>
              </w:rPr>
              <w:t xml:space="preserve"> </w:t>
            </w:r>
            <w:r w:rsidRPr="00AC4A29">
              <w:rPr>
                <w:rFonts w:cs="v4.2.0"/>
              </w:rPr>
              <w:t>FDD</w:t>
            </w:r>
          </w:p>
        </w:tc>
      </w:tr>
      <w:tr w:rsidR="00C9407A" w:rsidRPr="00AC4A29" w14:paraId="37950C86" w14:textId="77777777" w:rsidTr="00432911">
        <w:trPr>
          <w:cantSplit/>
          <w:jc w:val="center"/>
        </w:trPr>
        <w:tc>
          <w:tcPr>
            <w:tcW w:w="2518" w:type="dxa"/>
            <w:vMerge/>
            <w:tcBorders>
              <w:left w:val="single" w:sz="4" w:space="0" w:color="auto"/>
            </w:tcBorders>
          </w:tcPr>
          <w:p w14:paraId="2997220D" w14:textId="77777777" w:rsidR="00C9407A" w:rsidRPr="00AC4A29" w:rsidRDefault="00C9407A" w:rsidP="00432911">
            <w:pPr>
              <w:pStyle w:val="TAL"/>
              <w:rPr>
                <w:rFonts w:cs="Arial"/>
              </w:rPr>
            </w:pPr>
          </w:p>
        </w:tc>
        <w:tc>
          <w:tcPr>
            <w:tcW w:w="1649" w:type="dxa"/>
            <w:tcBorders>
              <w:bottom w:val="single" w:sz="4" w:space="0" w:color="auto"/>
            </w:tcBorders>
          </w:tcPr>
          <w:p w14:paraId="2602090B" w14:textId="77777777" w:rsidR="00C9407A" w:rsidRPr="00AC4A29" w:rsidRDefault="00C9407A" w:rsidP="00432911">
            <w:pPr>
              <w:pStyle w:val="TAC"/>
              <w:rPr>
                <w:rFonts w:cs="Arial"/>
              </w:rPr>
            </w:pPr>
          </w:p>
        </w:tc>
        <w:tc>
          <w:tcPr>
            <w:tcW w:w="1895" w:type="dxa"/>
            <w:tcBorders>
              <w:bottom w:val="single" w:sz="4" w:space="0" w:color="auto"/>
            </w:tcBorders>
          </w:tcPr>
          <w:p w14:paraId="3721A6F1" w14:textId="6220D01C"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210E2B04" w14:textId="7095CB83" w:rsidR="00C9407A" w:rsidRPr="00AC4A29" w:rsidRDefault="00C9407A" w:rsidP="00432911">
            <w:pPr>
              <w:pStyle w:val="TAC"/>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7F07B896" w14:textId="77777777" w:rsidTr="00432911">
        <w:trPr>
          <w:cantSplit/>
          <w:jc w:val="center"/>
        </w:trPr>
        <w:tc>
          <w:tcPr>
            <w:tcW w:w="2518" w:type="dxa"/>
            <w:vMerge/>
            <w:tcBorders>
              <w:left w:val="single" w:sz="4" w:space="0" w:color="auto"/>
              <w:bottom w:val="single" w:sz="4" w:space="0" w:color="auto"/>
            </w:tcBorders>
          </w:tcPr>
          <w:p w14:paraId="6C0E42E0" w14:textId="77777777" w:rsidR="00C9407A" w:rsidRPr="00AC4A29" w:rsidRDefault="00C9407A" w:rsidP="00432911">
            <w:pPr>
              <w:pStyle w:val="TAL"/>
              <w:rPr>
                <w:rFonts w:cs="Arial"/>
              </w:rPr>
            </w:pPr>
          </w:p>
        </w:tc>
        <w:tc>
          <w:tcPr>
            <w:tcW w:w="1649" w:type="dxa"/>
            <w:tcBorders>
              <w:bottom w:val="single" w:sz="4" w:space="0" w:color="auto"/>
            </w:tcBorders>
          </w:tcPr>
          <w:p w14:paraId="7A286F2D" w14:textId="77777777" w:rsidR="00C9407A" w:rsidRPr="00AC4A29" w:rsidRDefault="00C9407A" w:rsidP="00432911">
            <w:pPr>
              <w:pStyle w:val="TAC"/>
              <w:rPr>
                <w:rFonts w:cs="Arial"/>
              </w:rPr>
            </w:pPr>
          </w:p>
        </w:tc>
        <w:tc>
          <w:tcPr>
            <w:tcW w:w="1895" w:type="dxa"/>
            <w:tcBorders>
              <w:bottom w:val="single" w:sz="4" w:space="0" w:color="auto"/>
            </w:tcBorders>
          </w:tcPr>
          <w:p w14:paraId="7C3E0F73" w14:textId="3FB1DA21"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73E3A396" w14:textId="0D8646BB" w:rsidR="00C9407A" w:rsidRPr="00AC4A29" w:rsidRDefault="00C9407A" w:rsidP="00432911">
            <w:pPr>
              <w:pStyle w:val="TAC"/>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25A92180" w14:textId="77777777" w:rsidTr="00432911">
        <w:trPr>
          <w:cantSplit/>
          <w:jc w:val="center"/>
        </w:trPr>
        <w:tc>
          <w:tcPr>
            <w:tcW w:w="2518" w:type="dxa"/>
            <w:vMerge w:val="restart"/>
            <w:tcBorders>
              <w:left w:val="single" w:sz="4" w:space="0" w:color="auto"/>
            </w:tcBorders>
          </w:tcPr>
          <w:p w14:paraId="66413F83" w14:textId="5F7A840C" w:rsidR="00C9407A" w:rsidRPr="00AC4A29" w:rsidRDefault="00C9407A" w:rsidP="00432911">
            <w:pPr>
              <w:pStyle w:val="TAL"/>
              <w:rPr>
                <w:rFonts w:cs="Arial"/>
              </w:rPr>
            </w:pPr>
            <w:r w:rsidRPr="00AC4A29">
              <w:rPr>
                <w:rFonts w:cs="Arial"/>
              </w:rPr>
              <w:t>RMSI</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02E6984" w14:textId="77777777" w:rsidR="00C9407A" w:rsidRPr="00AC4A29" w:rsidRDefault="00C9407A" w:rsidP="00432911">
            <w:pPr>
              <w:pStyle w:val="TAC"/>
              <w:rPr>
                <w:rFonts w:cs="Arial"/>
              </w:rPr>
            </w:pPr>
          </w:p>
        </w:tc>
        <w:tc>
          <w:tcPr>
            <w:tcW w:w="1895" w:type="dxa"/>
            <w:tcBorders>
              <w:bottom w:val="single" w:sz="4" w:space="0" w:color="auto"/>
            </w:tcBorders>
          </w:tcPr>
          <w:p w14:paraId="3F92E07E" w14:textId="05904718"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00BB1F37" w14:textId="39CF0A3F" w:rsidR="00C9407A" w:rsidRPr="00AC4A29" w:rsidRDefault="00C9407A" w:rsidP="00432911">
            <w:pPr>
              <w:pStyle w:val="TAC"/>
              <w:rPr>
                <w:rFonts w:cs="Arial"/>
              </w:rPr>
            </w:pPr>
            <w:r w:rsidRPr="00AC4A29">
              <w:rPr>
                <w:rFonts w:cs="v4.2.0"/>
              </w:rPr>
              <w:t>CR.1.1</w:t>
            </w:r>
            <w:r w:rsidR="00432911" w:rsidRPr="00AC4A29">
              <w:rPr>
                <w:rFonts w:cs="v4.2.0"/>
              </w:rPr>
              <w:t xml:space="preserve"> </w:t>
            </w:r>
            <w:r w:rsidRPr="00AC4A29">
              <w:rPr>
                <w:rFonts w:cs="v4.2.0"/>
              </w:rPr>
              <w:t>FDD</w:t>
            </w:r>
          </w:p>
        </w:tc>
      </w:tr>
      <w:tr w:rsidR="00C9407A" w:rsidRPr="00AC4A29" w14:paraId="501C342C" w14:textId="77777777" w:rsidTr="00432911">
        <w:trPr>
          <w:cantSplit/>
          <w:jc w:val="center"/>
        </w:trPr>
        <w:tc>
          <w:tcPr>
            <w:tcW w:w="2518" w:type="dxa"/>
            <w:vMerge/>
            <w:tcBorders>
              <w:left w:val="single" w:sz="4" w:space="0" w:color="auto"/>
            </w:tcBorders>
          </w:tcPr>
          <w:p w14:paraId="6476FEE5" w14:textId="77777777" w:rsidR="00C9407A" w:rsidRPr="00AC4A29" w:rsidRDefault="00C9407A" w:rsidP="00432911">
            <w:pPr>
              <w:pStyle w:val="TAL"/>
              <w:rPr>
                <w:rFonts w:cs="Arial"/>
              </w:rPr>
            </w:pPr>
          </w:p>
        </w:tc>
        <w:tc>
          <w:tcPr>
            <w:tcW w:w="1649" w:type="dxa"/>
            <w:tcBorders>
              <w:bottom w:val="single" w:sz="4" w:space="0" w:color="auto"/>
            </w:tcBorders>
          </w:tcPr>
          <w:p w14:paraId="441D82E7" w14:textId="77777777" w:rsidR="00C9407A" w:rsidRPr="00AC4A29" w:rsidRDefault="00C9407A" w:rsidP="00432911">
            <w:pPr>
              <w:pStyle w:val="TAC"/>
              <w:rPr>
                <w:rFonts w:cs="Arial"/>
              </w:rPr>
            </w:pPr>
          </w:p>
        </w:tc>
        <w:tc>
          <w:tcPr>
            <w:tcW w:w="1895" w:type="dxa"/>
            <w:tcBorders>
              <w:bottom w:val="single" w:sz="4" w:space="0" w:color="auto"/>
            </w:tcBorders>
          </w:tcPr>
          <w:p w14:paraId="3B33A2B2" w14:textId="74B5B2AC"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46F56B25" w14:textId="4BD402CB" w:rsidR="00C9407A" w:rsidRPr="00AC4A29" w:rsidRDefault="00C9407A" w:rsidP="00432911">
            <w:pPr>
              <w:pStyle w:val="TAC"/>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2CB9DAC7" w14:textId="77777777" w:rsidTr="00432911">
        <w:trPr>
          <w:cantSplit/>
          <w:jc w:val="center"/>
        </w:trPr>
        <w:tc>
          <w:tcPr>
            <w:tcW w:w="2518" w:type="dxa"/>
            <w:vMerge/>
            <w:tcBorders>
              <w:left w:val="single" w:sz="4" w:space="0" w:color="auto"/>
              <w:bottom w:val="single" w:sz="4" w:space="0" w:color="auto"/>
            </w:tcBorders>
          </w:tcPr>
          <w:p w14:paraId="650A4BA2" w14:textId="77777777" w:rsidR="00C9407A" w:rsidRPr="00AC4A29" w:rsidRDefault="00C9407A" w:rsidP="00432911">
            <w:pPr>
              <w:pStyle w:val="TAL"/>
              <w:rPr>
                <w:rFonts w:cs="Arial"/>
              </w:rPr>
            </w:pPr>
          </w:p>
        </w:tc>
        <w:tc>
          <w:tcPr>
            <w:tcW w:w="1649" w:type="dxa"/>
            <w:tcBorders>
              <w:bottom w:val="single" w:sz="4" w:space="0" w:color="auto"/>
            </w:tcBorders>
          </w:tcPr>
          <w:p w14:paraId="570462E9" w14:textId="77777777" w:rsidR="00C9407A" w:rsidRPr="00AC4A29" w:rsidRDefault="00C9407A" w:rsidP="00432911">
            <w:pPr>
              <w:pStyle w:val="TAC"/>
              <w:rPr>
                <w:rFonts w:cs="Arial"/>
              </w:rPr>
            </w:pPr>
          </w:p>
        </w:tc>
        <w:tc>
          <w:tcPr>
            <w:tcW w:w="1895" w:type="dxa"/>
            <w:tcBorders>
              <w:bottom w:val="single" w:sz="4" w:space="0" w:color="auto"/>
            </w:tcBorders>
          </w:tcPr>
          <w:p w14:paraId="5E537569" w14:textId="712604E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42CC2525" w14:textId="59D3C78A" w:rsidR="00C9407A" w:rsidRPr="00AC4A29" w:rsidRDefault="00C9407A" w:rsidP="00432911">
            <w:pPr>
              <w:pStyle w:val="TAC"/>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11F24DF1" w14:textId="77777777" w:rsidTr="00432911">
        <w:trPr>
          <w:cantSplit/>
          <w:jc w:val="center"/>
        </w:trPr>
        <w:tc>
          <w:tcPr>
            <w:tcW w:w="2518" w:type="dxa"/>
            <w:vMerge w:val="restart"/>
            <w:tcBorders>
              <w:left w:val="single" w:sz="4" w:space="0" w:color="auto"/>
            </w:tcBorders>
          </w:tcPr>
          <w:p w14:paraId="710AD211" w14:textId="3233C134" w:rsidR="00C9407A" w:rsidRPr="00AC4A29" w:rsidRDefault="00C9407A" w:rsidP="00432911">
            <w:pPr>
              <w:pStyle w:val="TAL"/>
              <w:rPr>
                <w:rFonts w:cs="Arial"/>
              </w:rPr>
            </w:pPr>
            <w:r w:rsidRPr="00AC4A29">
              <w:rPr>
                <w:rFonts w:cs="Arial"/>
              </w:rPr>
              <w:t>Dedicated</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4729C4D8" w14:textId="77777777" w:rsidR="00C9407A" w:rsidRPr="00AC4A29" w:rsidRDefault="00C9407A" w:rsidP="00432911">
            <w:pPr>
              <w:pStyle w:val="TAC"/>
              <w:rPr>
                <w:rFonts w:cs="Arial"/>
              </w:rPr>
            </w:pPr>
          </w:p>
        </w:tc>
        <w:tc>
          <w:tcPr>
            <w:tcW w:w="1895" w:type="dxa"/>
            <w:tcBorders>
              <w:bottom w:val="single" w:sz="4" w:space="0" w:color="auto"/>
            </w:tcBorders>
          </w:tcPr>
          <w:p w14:paraId="28717740" w14:textId="21A70E87"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23F8917E" w14:textId="1251D5C9" w:rsidR="00C9407A" w:rsidRPr="00AC4A29" w:rsidRDefault="00C9407A" w:rsidP="00432911">
            <w:pPr>
              <w:pStyle w:val="TAC"/>
              <w:rPr>
                <w:rFonts w:cs="Arial"/>
              </w:rPr>
            </w:pPr>
            <w:r w:rsidRPr="00AC4A29">
              <w:rPr>
                <w:rFonts w:cs="v4.2.0"/>
              </w:rPr>
              <w:t>CCR.1.1</w:t>
            </w:r>
            <w:r w:rsidR="00432911" w:rsidRPr="00AC4A29">
              <w:rPr>
                <w:rFonts w:cs="v4.2.0"/>
              </w:rPr>
              <w:t xml:space="preserve"> </w:t>
            </w:r>
            <w:r w:rsidRPr="00AC4A29">
              <w:rPr>
                <w:rFonts w:cs="v4.2.0"/>
              </w:rPr>
              <w:t>FDD</w:t>
            </w:r>
          </w:p>
        </w:tc>
      </w:tr>
      <w:tr w:rsidR="00C9407A" w:rsidRPr="00AC4A29" w14:paraId="491B0FA9" w14:textId="77777777" w:rsidTr="00432911">
        <w:trPr>
          <w:cantSplit/>
          <w:jc w:val="center"/>
        </w:trPr>
        <w:tc>
          <w:tcPr>
            <w:tcW w:w="2518" w:type="dxa"/>
            <w:vMerge/>
            <w:tcBorders>
              <w:left w:val="single" w:sz="4" w:space="0" w:color="auto"/>
            </w:tcBorders>
          </w:tcPr>
          <w:p w14:paraId="17A4CEC0" w14:textId="77777777" w:rsidR="00C9407A" w:rsidRPr="00AC4A29" w:rsidRDefault="00C9407A" w:rsidP="00432911">
            <w:pPr>
              <w:pStyle w:val="TAL"/>
              <w:rPr>
                <w:rFonts w:cs="Arial"/>
              </w:rPr>
            </w:pPr>
          </w:p>
        </w:tc>
        <w:tc>
          <w:tcPr>
            <w:tcW w:w="1649" w:type="dxa"/>
            <w:tcBorders>
              <w:bottom w:val="single" w:sz="4" w:space="0" w:color="auto"/>
            </w:tcBorders>
          </w:tcPr>
          <w:p w14:paraId="289C5812" w14:textId="77777777" w:rsidR="00C9407A" w:rsidRPr="00AC4A29" w:rsidRDefault="00C9407A" w:rsidP="00432911">
            <w:pPr>
              <w:pStyle w:val="TAC"/>
              <w:rPr>
                <w:rFonts w:cs="Arial"/>
              </w:rPr>
            </w:pPr>
          </w:p>
        </w:tc>
        <w:tc>
          <w:tcPr>
            <w:tcW w:w="1895" w:type="dxa"/>
            <w:tcBorders>
              <w:bottom w:val="single" w:sz="4" w:space="0" w:color="auto"/>
            </w:tcBorders>
          </w:tcPr>
          <w:p w14:paraId="10EB667C" w14:textId="0E2FEBBB"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31C76283" w14:textId="603C8621" w:rsidR="00C9407A" w:rsidRPr="00AC4A29" w:rsidRDefault="00C9407A" w:rsidP="00432911">
            <w:pPr>
              <w:pStyle w:val="TAC"/>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272D740C" w14:textId="77777777" w:rsidTr="00432911">
        <w:trPr>
          <w:cantSplit/>
          <w:jc w:val="center"/>
        </w:trPr>
        <w:tc>
          <w:tcPr>
            <w:tcW w:w="2518" w:type="dxa"/>
            <w:vMerge/>
            <w:tcBorders>
              <w:left w:val="single" w:sz="4" w:space="0" w:color="auto"/>
              <w:bottom w:val="single" w:sz="4" w:space="0" w:color="auto"/>
            </w:tcBorders>
          </w:tcPr>
          <w:p w14:paraId="2E349898" w14:textId="77777777" w:rsidR="00C9407A" w:rsidRPr="00AC4A29" w:rsidRDefault="00C9407A" w:rsidP="00432911">
            <w:pPr>
              <w:pStyle w:val="TAL"/>
              <w:rPr>
                <w:rFonts w:cs="Arial"/>
              </w:rPr>
            </w:pPr>
          </w:p>
        </w:tc>
        <w:tc>
          <w:tcPr>
            <w:tcW w:w="1649" w:type="dxa"/>
            <w:tcBorders>
              <w:bottom w:val="single" w:sz="4" w:space="0" w:color="auto"/>
            </w:tcBorders>
          </w:tcPr>
          <w:p w14:paraId="32CEBCA9" w14:textId="77777777" w:rsidR="00C9407A" w:rsidRPr="00AC4A29" w:rsidRDefault="00C9407A" w:rsidP="00432911">
            <w:pPr>
              <w:pStyle w:val="TAC"/>
              <w:rPr>
                <w:rFonts w:cs="Arial"/>
              </w:rPr>
            </w:pPr>
          </w:p>
        </w:tc>
        <w:tc>
          <w:tcPr>
            <w:tcW w:w="1895" w:type="dxa"/>
            <w:tcBorders>
              <w:bottom w:val="single" w:sz="4" w:space="0" w:color="auto"/>
            </w:tcBorders>
          </w:tcPr>
          <w:p w14:paraId="40287723" w14:textId="51127F54"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6B6F4816" w14:textId="4B12B24A" w:rsidR="00C9407A" w:rsidRPr="00AC4A29" w:rsidRDefault="00C9407A" w:rsidP="00432911">
            <w:pPr>
              <w:pStyle w:val="TAC"/>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259870B9" w14:textId="77777777" w:rsidTr="00432911">
        <w:trPr>
          <w:cantSplit/>
          <w:jc w:val="center"/>
        </w:trPr>
        <w:tc>
          <w:tcPr>
            <w:tcW w:w="2518" w:type="dxa"/>
            <w:vMerge w:val="restart"/>
            <w:tcBorders>
              <w:left w:val="single" w:sz="4" w:space="0" w:color="auto"/>
            </w:tcBorders>
          </w:tcPr>
          <w:p w14:paraId="15C9B42C" w14:textId="0E6A132F" w:rsidR="00C9407A" w:rsidRPr="00AC4A29" w:rsidRDefault="00C9407A" w:rsidP="00432911">
            <w:pPr>
              <w:pStyle w:val="TAL"/>
              <w:rPr>
                <w:rFonts w:cs="Arial"/>
              </w:rPr>
            </w:pPr>
            <w:r w:rsidRPr="00AC4A29">
              <w:rPr>
                <w:rFonts w:cs="Arial"/>
              </w:rPr>
              <w:t>SSB</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611BE38" w14:textId="77777777" w:rsidR="00C9407A" w:rsidRPr="00AC4A29" w:rsidRDefault="00C9407A" w:rsidP="00432911">
            <w:pPr>
              <w:pStyle w:val="TAC"/>
              <w:rPr>
                <w:rFonts w:cs="Arial"/>
              </w:rPr>
            </w:pPr>
          </w:p>
        </w:tc>
        <w:tc>
          <w:tcPr>
            <w:tcW w:w="1895" w:type="dxa"/>
            <w:tcBorders>
              <w:bottom w:val="single" w:sz="4" w:space="0" w:color="auto"/>
            </w:tcBorders>
          </w:tcPr>
          <w:p w14:paraId="21BB5A10" w14:textId="2D6D486C"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2B7AEB0F" w14:textId="5374A842" w:rsidR="00C9407A" w:rsidRPr="00AC4A29" w:rsidRDefault="00C9407A" w:rsidP="00432911">
            <w:pPr>
              <w:pStyle w:val="TAC"/>
              <w:rPr>
                <w:rFonts w:cs="Arial"/>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1FCD43F7" w14:textId="77777777" w:rsidTr="00432911">
        <w:trPr>
          <w:cantSplit/>
          <w:jc w:val="center"/>
        </w:trPr>
        <w:tc>
          <w:tcPr>
            <w:tcW w:w="2518" w:type="dxa"/>
            <w:vMerge/>
            <w:tcBorders>
              <w:left w:val="single" w:sz="4" w:space="0" w:color="auto"/>
            </w:tcBorders>
          </w:tcPr>
          <w:p w14:paraId="64292D9D" w14:textId="77777777" w:rsidR="00C9407A" w:rsidRPr="00AC4A29" w:rsidRDefault="00C9407A" w:rsidP="00432911">
            <w:pPr>
              <w:pStyle w:val="TAL"/>
              <w:rPr>
                <w:rFonts w:cs="Arial"/>
              </w:rPr>
            </w:pPr>
          </w:p>
        </w:tc>
        <w:tc>
          <w:tcPr>
            <w:tcW w:w="1649" w:type="dxa"/>
            <w:tcBorders>
              <w:bottom w:val="single" w:sz="4" w:space="0" w:color="auto"/>
            </w:tcBorders>
          </w:tcPr>
          <w:p w14:paraId="1AC7DA05" w14:textId="77777777" w:rsidR="00C9407A" w:rsidRPr="00AC4A29" w:rsidRDefault="00C9407A" w:rsidP="00432911">
            <w:pPr>
              <w:pStyle w:val="TAC"/>
              <w:rPr>
                <w:rFonts w:cs="Arial"/>
              </w:rPr>
            </w:pPr>
          </w:p>
        </w:tc>
        <w:tc>
          <w:tcPr>
            <w:tcW w:w="1895" w:type="dxa"/>
            <w:tcBorders>
              <w:bottom w:val="single" w:sz="4" w:space="0" w:color="auto"/>
            </w:tcBorders>
          </w:tcPr>
          <w:p w14:paraId="0003C092" w14:textId="50399ED0"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2AFF50D8" w14:textId="6E75A0A9" w:rsidR="00C9407A" w:rsidRPr="00AC4A29" w:rsidRDefault="00C9407A" w:rsidP="00432911">
            <w:pPr>
              <w:pStyle w:val="TAC"/>
              <w:rPr>
                <w:rFonts w:cs="v4.2.0"/>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23F56916" w14:textId="77777777" w:rsidTr="00432911">
        <w:trPr>
          <w:cantSplit/>
          <w:jc w:val="center"/>
        </w:trPr>
        <w:tc>
          <w:tcPr>
            <w:tcW w:w="2518" w:type="dxa"/>
            <w:vMerge/>
            <w:tcBorders>
              <w:left w:val="single" w:sz="4" w:space="0" w:color="auto"/>
              <w:bottom w:val="single" w:sz="4" w:space="0" w:color="auto"/>
            </w:tcBorders>
          </w:tcPr>
          <w:p w14:paraId="20B525B3" w14:textId="77777777" w:rsidR="00C9407A" w:rsidRPr="00AC4A29" w:rsidRDefault="00C9407A" w:rsidP="00432911">
            <w:pPr>
              <w:pStyle w:val="TAL"/>
              <w:rPr>
                <w:rFonts w:cs="Arial"/>
              </w:rPr>
            </w:pPr>
          </w:p>
        </w:tc>
        <w:tc>
          <w:tcPr>
            <w:tcW w:w="1649" w:type="dxa"/>
            <w:tcBorders>
              <w:bottom w:val="single" w:sz="4" w:space="0" w:color="auto"/>
            </w:tcBorders>
          </w:tcPr>
          <w:p w14:paraId="60740061" w14:textId="77777777" w:rsidR="00C9407A" w:rsidRPr="00AC4A29" w:rsidRDefault="00C9407A" w:rsidP="00432911">
            <w:pPr>
              <w:pStyle w:val="TAC"/>
              <w:rPr>
                <w:rFonts w:cs="Arial"/>
              </w:rPr>
            </w:pPr>
          </w:p>
        </w:tc>
        <w:tc>
          <w:tcPr>
            <w:tcW w:w="1895" w:type="dxa"/>
            <w:tcBorders>
              <w:bottom w:val="single" w:sz="4" w:space="0" w:color="auto"/>
            </w:tcBorders>
          </w:tcPr>
          <w:p w14:paraId="5D3F8235" w14:textId="1932EDE3"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6873223D" w14:textId="212889A1" w:rsidR="00C9407A" w:rsidRPr="00AC4A29" w:rsidRDefault="00C9407A" w:rsidP="00432911">
            <w:pPr>
              <w:pStyle w:val="TAC"/>
              <w:rPr>
                <w:rFonts w:cs="v4.2.0"/>
              </w:rPr>
            </w:pPr>
            <w:r w:rsidRPr="00AC4A29">
              <w:rPr>
                <w:rFonts w:cs="v4.2.0"/>
                <w:bCs/>
              </w:rPr>
              <w:t>SSB.2</w:t>
            </w:r>
            <w:r w:rsidR="00432911" w:rsidRPr="00AC4A29">
              <w:rPr>
                <w:rFonts w:cs="v4.2.0"/>
                <w:bCs/>
              </w:rPr>
              <w:t xml:space="preserve"> </w:t>
            </w:r>
            <w:r w:rsidRPr="00AC4A29">
              <w:rPr>
                <w:rFonts w:cs="v4.2.0"/>
                <w:bCs/>
              </w:rPr>
              <w:t>FR1</w:t>
            </w:r>
          </w:p>
        </w:tc>
      </w:tr>
      <w:tr w:rsidR="00C9407A" w:rsidRPr="00AC4A29" w14:paraId="1F3203AD" w14:textId="77777777" w:rsidTr="00432911">
        <w:trPr>
          <w:cantSplit/>
          <w:jc w:val="center"/>
        </w:trPr>
        <w:tc>
          <w:tcPr>
            <w:tcW w:w="2518" w:type="dxa"/>
            <w:vMerge w:val="restart"/>
            <w:tcBorders>
              <w:left w:val="single" w:sz="4" w:space="0" w:color="auto"/>
            </w:tcBorders>
          </w:tcPr>
          <w:p w14:paraId="18CD2C30" w14:textId="1C24EA2C" w:rsidR="00C9407A" w:rsidRPr="00AC4A29" w:rsidRDefault="00C9407A" w:rsidP="00432911">
            <w:pPr>
              <w:pStyle w:val="TAL"/>
              <w:rPr>
                <w:rFonts w:cs="Arial"/>
              </w:rPr>
            </w:pPr>
            <w:r w:rsidRPr="00AC4A29">
              <w:rPr>
                <w:rFonts w:cs="v4.2.0"/>
              </w:rPr>
              <w:t>SMTC</w:t>
            </w:r>
            <w:r w:rsidR="00432911" w:rsidRPr="00AC4A29">
              <w:rPr>
                <w:rFonts w:cs="v4.2.0"/>
              </w:rPr>
              <w:t xml:space="preserve"> </w:t>
            </w:r>
            <w:r w:rsidRPr="00AC4A29">
              <w:rPr>
                <w:rFonts w:cs="v4.2.0"/>
              </w:rPr>
              <w:t>configuration</w:t>
            </w:r>
          </w:p>
        </w:tc>
        <w:tc>
          <w:tcPr>
            <w:tcW w:w="1649" w:type="dxa"/>
            <w:tcBorders>
              <w:bottom w:val="single" w:sz="4" w:space="0" w:color="auto"/>
            </w:tcBorders>
          </w:tcPr>
          <w:p w14:paraId="1224F3F3" w14:textId="77777777" w:rsidR="00C9407A" w:rsidRPr="00AC4A29" w:rsidRDefault="00C9407A" w:rsidP="00432911">
            <w:pPr>
              <w:pStyle w:val="TAC"/>
              <w:rPr>
                <w:rFonts w:cs="Arial"/>
              </w:rPr>
            </w:pPr>
          </w:p>
        </w:tc>
        <w:tc>
          <w:tcPr>
            <w:tcW w:w="1895" w:type="dxa"/>
            <w:tcBorders>
              <w:bottom w:val="single" w:sz="4" w:space="0" w:color="auto"/>
            </w:tcBorders>
          </w:tcPr>
          <w:p w14:paraId="2EAF61D5" w14:textId="3FBE057E" w:rsidR="00C9407A" w:rsidRPr="00AC4A29" w:rsidRDefault="00C9407A" w:rsidP="00432911">
            <w:pPr>
              <w:pStyle w:val="TAC"/>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1948F6D5" w14:textId="7F7FB59D" w:rsidR="00C9407A" w:rsidRPr="00AC4A29" w:rsidRDefault="00C9407A" w:rsidP="00432911">
            <w:pPr>
              <w:pStyle w:val="TAC"/>
              <w:rPr>
                <w:rFonts w:cs="Arial"/>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2</w:t>
            </w:r>
          </w:p>
        </w:tc>
      </w:tr>
      <w:tr w:rsidR="00C9407A" w:rsidRPr="00AC4A29" w14:paraId="2887A83D" w14:textId="77777777" w:rsidTr="00432911">
        <w:trPr>
          <w:cantSplit/>
          <w:jc w:val="center"/>
        </w:trPr>
        <w:tc>
          <w:tcPr>
            <w:tcW w:w="2518" w:type="dxa"/>
            <w:vMerge/>
            <w:tcBorders>
              <w:left w:val="single" w:sz="4" w:space="0" w:color="auto"/>
            </w:tcBorders>
          </w:tcPr>
          <w:p w14:paraId="5CC3C376" w14:textId="77777777" w:rsidR="00C9407A" w:rsidRPr="00AC4A29" w:rsidRDefault="00C9407A" w:rsidP="00432911">
            <w:pPr>
              <w:pStyle w:val="TAL"/>
              <w:rPr>
                <w:rFonts w:cs="Arial"/>
              </w:rPr>
            </w:pPr>
          </w:p>
        </w:tc>
        <w:tc>
          <w:tcPr>
            <w:tcW w:w="1649" w:type="dxa"/>
            <w:tcBorders>
              <w:bottom w:val="single" w:sz="4" w:space="0" w:color="auto"/>
            </w:tcBorders>
          </w:tcPr>
          <w:p w14:paraId="5D2E67DF" w14:textId="77777777" w:rsidR="00C9407A" w:rsidRPr="00AC4A29" w:rsidRDefault="00C9407A" w:rsidP="00432911">
            <w:pPr>
              <w:pStyle w:val="TAC"/>
              <w:rPr>
                <w:rFonts w:cs="Arial"/>
              </w:rPr>
            </w:pPr>
          </w:p>
        </w:tc>
        <w:tc>
          <w:tcPr>
            <w:tcW w:w="1895" w:type="dxa"/>
            <w:tcBorders>
              <w:bottom w:val="single" w:sz="4" w:space="0" w:color="auto"/>
            </w:tcBorders>
          </w:tcPr>
          <w:p w14:paraId="5853C654" w14:textId="5045B52F" w:rsidR="00C9407A" w:rsidRPr="00AC4A29" w:rsidRDefault="00C9407A" w:rsidP="00432911">
            <w:pPr>
              <w:pStyle w:val="TAC"/>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20EC6912" w14:textId="18366DB1"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27B6EF1D" w14:textId="77777777" w:rsidTr="00432911">
        <w:trPr>
          <w:cantSplit/>
          <w:jc w:val="center"/>
        </w:trPr>
        <w:tc>
          <w:tcPr>
            <w:tcW w:w="2518" w:type="dxa"/>
            <w:vMerge/>
            <w:tcBorders>
              <w:left w:val="single" w:sz="4" w:space="0" w:color="auto"/>
              <w:bottom w:val="single" w:sz="4" w:space="0" w:color="auto"/>
            </w:tcBorders>
          </w:tcPr>
          <w:p w14:paraId="774DF7AF" w14:textId="77777777" w:rsidR="00C9407A" w:rsidRPr="00AC4A29" w:rsidRDefault="00C9407A" w:rsidP="00432911">
            <w:pPr>
              <w:pStyle w:val="TAL"/>
              <w:rPr>
                <w:rFonts w:cs="Arial"/>
              </w:rPr>
            </w:pPr>
          </w:p>
        </w:tc>
        <w:tc>
          <w:tcPr>
            <w:tcW w:w="1649" w:type="dxa"/>
            <w:tcBorders>
              <w:bottom w:val="single" w:sz="4" w:space="0" w:color="auto"/>
            </w:tcBorders>
          </w:tcPr>
          <w:p w14:paraId="0523F861" w14:textId="77777777" w:rsidR="00C9407A" w:rsidRPr="00AC4A29" w:rsidRDefault="00C9407A" w:rsidP="00432911">
            <w:pPr>
              <w:pStyle w:val="TAC"/>
              <w:rPr>
                <w:rFonts w:cs="Arial"/>
              </w:rPr>
            </w:pPr>
          </w:p>
        </w:tc>
        <w:tc>
          <w:tcPr>
            <w:tcW w:w="1895" w:type="dxa"/>
            <w:tcBorders>
              <w:bottom w:val="single" w:sz="4" w:space="0" w:color="auto"/>
            </w:tcBorders>
          </w:tcPr>
          <w:p w14:paraId="4FFC41D5" w14:textId="4E45F747" w:rsidR="00C9407A" w:rsidRPr="00AC4A29" w:rsidRDefault="00C9407A" w:rsidP="00432911">
            <w:pPr>
              <w:pStyle w:val="TAC"/>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1B7662BF" w14:textId="7C18CA1D" w:rsidR="00C9407A" w:rsidRPr="00AC4A29" w:rsidRDefault="00C9407A" w:rsidP="00432911">
            <w:pPr>
              <w:pStyle w:val="TAC"/>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0ED960E0" w14:textId="77777777" w:rsidTr="00432911">
        <w:trPr>
          <w:cantSplit/>
          <w:jc w:val="center"/>
        </w:trPr>
        <w:tc>
          <w:tcPr>
            <w:tcW w:w="2518" w:type="dxa"/>
            <w:tcBorders>
              <w:left w:val="single" w:sz="4" w:space="0" w:color="auto"/>
              <w:bottom w:val="single" w:sz="4" w:space="0" w:color="auto"/>
            </w:tcBorders>
          </w:tcPr>
          <w:p w14:paraId="2FFFE814" w14:textId="77AB648F"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w:t>
            </w:r>
          </w:p>
        </w:tc>
        <w:tc>
          <w:tcPr>
            <w:tcW w:w="1649" w:type="dxa"/>
            <w:tcBorders>
              <w:bottom w:val="single" w:sz="4" w:space="0" w:color="auto"/>
            </w:tcBorders>
          </w:tcPr>
          <w:p w14:paraId="0777181E" w14:textId="77777777" w:rsidR="00C9407A" w:rsidRPr="00AC4A29" w:rsidRDefault="00C9407A" w:rsidP="00432911">
            <w:pPr>
              <w:pStyle w:val="TAC"/>
              <w:rPr>
                <w:rFonts w:cs="Arial"/>
              </w:rPr>
            </w:pPr>
          </w:p>
        </w:tc>
        <w:tc>
          <w:tcPr>
            <w:tcW w:w="1895" w:type="dxa"/>
            <w:tcBorders>
              <w:bottom w:val="single" w:sz="4" w:space="0" w:color="auto"/>
            </w:tcBorders>
          </w:tcPr>
          <w:p w14:paraId="7EE4E9FF" w14:textId="1FD9B67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2EF1D732" w14:textId="67E2BB04" w:rsidR="00C9407A" w:rsidRPr="00AC4A29" w:rsidRDefault="00C9407A" w:rsidP="00432911">
            <w:pPr>
              <w:pStyle w:val="TAC"/>
              <w:rPr>
                <w:rFonts w:cs="Arial"/>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lang w:eastAsia="ja-JP"/>
              </w:rPr>
              <w:t>A.3.2.1</w:t>
            </w:r>
          </w:p>
        </w:tc>
      </w:tr>
      <w:tr w:rsidR="00C9407A" w:rsidRPr="00AC4A29" w14:paraId="4822E992" w14:textId="77777777" w:rsidTr="00432911">
        <w:trPr>
          <w:cantSplit/>
          <w:jc w:val="center"/>
        </w:trPr>
        <w:tc>
          <w:tcPr>
            <w:tcW w:w="2518" w:type="dxa"/>
            <w:tcBorders>
              <w:left w:val="single" w:sz="4" w:space="0" w:color="auto"/>
              <w:bottom w:val="single" w:sz="4" w:space="0" w:color="auto"/>
            </w:tcBorders>
          </w:tcPr>
          <w:p w14:paraId="44661E55" w14:textId="05193076"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1CA67C1F" w14:textId="77777777" w:rsidR="00C9407A" w:rsidRPr="00AC4A29" w:rsidRDefault="00C9407A" w:rsidP="00432911">
            <w:pPr>
              <w:pStyle w:val="TAC"/>
              <w:rPr>
                <w:rFonts w:cs="Arial"/>
              </w:rPr>
            </w:pPr>
          </w:p>
        </w:tc>
        <w:tc>
          <w:tcPr>
            <w:tcW w:w="1895" w:type="dxa"/>
            <w:tcBorders>
              <w:bottom w:val="single" w:sz="4" w:space="0" w:color="auto"/>
            </w:tcBorders>
          </w:tcPr>
          <w:p w14:paraId="39F4718D" w14:textId="5DEB4D4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71B50237" w14:textId="77777777" w:rsidR="00C9407A" w:rsidRPr="00AC4A29" w:rsidRDefault="00C9407A" w:rsidP="00432911">
            <w:pPr>
              <w:pStyle w:val="TAC"/>
              <w:rPr>
                <w:rFonts w:cs="Arial"/>
              </w:rPr>
            </w:pPr>
            <w:r w:rsidRPr="00AC4A29">
              <w:rPr>
                <w:rFonts w:cs="Arial"/>
              </w:rPr>
              <w:t>DLBWP.0.1</w:t>
            </w:r>
          </w:p>
        </w:tc>
      </w:tr>
      <w:tr w:rsidR="00C9407A" w:rsidRPr="00AC4A29" w14:paraId="2998198B" w14:textId="77777777" w:rsidTr="00432911">
        <w:trPr>
          <w:cantSplit/>
          <w:jc w:val="center"/>
        </w:trPr>
        <w:tc>
          <w:tcPr>
            <w:tcW w:w="2518" w:type="dxa"/>
            <w:tcBorders>
              <w:left w:val="single" w:sz="4" w:space="0" w:color="auto"/>
              <w:bottom w:val="single" w:sz="4" w:space="0" w:color="auto"/>
            </w:tcBorders>
          </w:tcPr>
          <w:p w14:paraId="7E676DF6" w14:textId="6425CFBD" w:rsidR="00C9407A" w:rsidRPr="00AC4A29" w:rsidRDefault="00C9407A" w:rsidP="00432911">
            <w:pPr>
              <w:pStyle w:val="TAL"/>
              <w:rPr>
                <w:rFonts w:cs="Arial"/>
                <w:bCs/>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60F27418" w14:textId="77777777" w:rsidR="00C9407A" w:rsidRPr="00AC4A29" w:rsidRDefault="00C9407A" w:rsidP="00432911">
            <w:pPr>
              <w:pStyle w:val="TAC"/>
              <w:rPr>
                <w:rFonts w:cs="Arial"/>
              </w:rPr>
            </w:pPr>
          </w:p>
        </w:tc>
        <w:tc>
          <w:tcPr>
            <w:tcW w:w="1895" w:type="dxa"/>
            <w:tcBorders>
              <w:bottom w:val="single" w:sz="4" w:space="0" w:color="auto"/>
            </w:tcBorders>
          </w:tcPr>
          <w:p w14:paraId="505CB521" w14:textId="7AF822C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0F9D88DC" w14:textId="77777777" w:rsidR="00C9407A" w:rsidRPr="00AC4A29" w:rsidRDefault="00C9407A" w:rsidP="00432911">
            <w:pPr>
              <w:pStyle w:val="TAC"/>
              <w:rPr>
                <w:rFonts w:cs="Arial"/>
              </w:rPr>
            </w:pPr>
            <w:r w:rsidRPr="00AC4A29">
              <w:rPr>
                <w:rFonts w:cs="Arial"/>
              </w:rPr>
              <w:t>ULBWP.0.1</w:t>
            </w:r>
          </w:p>
        </w:tc>
      </w:tr>
      <w:tr w:rsidR="00C9407A" w:rsidRPr="00AC4A29" w14:paraId="537A40C3" w14:textId="77777777" w:rsidTr="00432911">
        <w:trPr>
          <w:cantSplit/>
          <w:jc w:val="center"/>
        </w:trPr>
        <w:tc>
          <w:tcPr>
            <w:tcW w:w="2518" w:type="dxa"/>
          </w:tcPr>
          <w:p w14:paraId="4B18B71F" w14:textId="77777777" w:rsidR="00C9407A" w:rsidRPr="00AC4A29" w:rsidRDefault="00C9407A" w:rsidP="00432911">
            <w:pPr>
              <w:pStyle w:val="TAL"/>
              <w:rPr>
                <w:rFonts w:cs="Arial"/>
              </w:rPr>
            </w:pPr>
            <w:r w:rsidRPr="00AC4A29">
              <w:rPr>
                <w:rFonts w:cs="Arial"/>
              </w:rPr>
              <w:t>RLM-RS</w:t>
            </w:r>
          </w:p>
        </w:tc>
        <w:tc>
          <w:tcPr>
            <w:tcW w:w="1649" w:type="dxa"/>
          </w:tcPr>
          <w:p w14:paraId="0E3600FF" w14:textId="77777777" w:rsidR="00C9407A" w:rsidRPr="00AC4A29" w:rsidRDefault="00C9407A" w:rsidP="00432911">
            <w:pPr>
              <w:pStyle w:val="TAC"/>
              <w:rPr>
                <w:rFonts w:cs="Arial"/>
              </w:rPr>
            </w:pPr>
          </w:p>
        </w:tc>
        <w:tc>
          <w:tcPr>
            <w:tcW w:w="1895" w:type="dxa"/>
          </w:tcPr>
          <w:p w14:paraId="48D0FD38" w14:textId="1E0C25F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148F2B3B" w14:textId="77777777" w:rsidR="00C9407A" w:rsidRPr="00AC4A29" w:rsidRDefault="00C9407A" w:rsidP="00432911">
            <w:pPr>
              <w:pStyle w:val="TAC"/>
              <w:rPr>
                <w:rFonts w:cs="Arial"/>
              </w:rPr>
            </w:pPr>
            <w:r w:rsidRPr="00AC4A29">
              <w:rPr>
                <w:rFonts w:cs="Arial"/>
              </w:rPr>
              <w:t>SSB</w:t>
            </w:r>
          </w:p>
        </w:tc>
      </w:tr>
      <w:tr w:rsidR="00C9407A" w:rsidRPr="00AC4A29" w14:paraId="436F942D" w14:textId="77777777" w:rsidTr="00432911">
        <w:trPr>
          <w:cantSplit/>
          <w:jc w:val="center"/>
        </w:trPr>
        <w:tc>
          <w:tcPr>
            <w:tcW w:w="2518" w:type="dxa"/>
            <w:vMerge w:val="restart"/>
          </w:tcPr>
          <w:p w14:paraId="141359E0"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649" w:type="dxa"/>
            <w:vMerge w:val="restart"/>
          </w:tcPr>
          <w:p w14:paraId="456BA278" w14:textId="77777777" w:rsidR="00C9407A" w:rsidRPr="00AC4A29" w:rsidRDefault="00C9407A" w:rsidP="00432911">
            <w:pPr>
              <w:pStyle w:val="TAC"/>
              <w:rPr>
                <w:rFonts w:cs="Arial"/>
              </w:rPr>
            </w:pPr>
            <w:r w:rsidRPr="00AC4A29">
              <w:rPr>
                <w:rFonts w:cs="Arial"/>
              </w:rPr>
              <w:t>dBm/SCS</w:t>
            </w:r>
          </w:p>
        </w:tc>
        <w:tc>
          <w:tcPr>
            <w:tcW w:w="1895" w:type="dxa"/>
          </w:tcPr>
          <w:p w14:paraId="4D44A2FF" w14:textId="78022E8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p>
        </w:tc>
        <w:tc>
          <w:tcPr>
            <w:tcW w:w="2272" w:type="dxa"/>
            <w:gridSpan w:val="2"/>
          </w:tcPr>
          <w:p w14:paraId="5D2DDC76" w14:textId="77777777" w:rsidR="00C9407A" w:rsidRPr="00AC4A29" w:rsidRDefault="00C9407A" w:rsidP="00432911">
            <w:pPr>
              <w:pStyle w:val="TAC"/>
              <w:rPr>
                <w:rFonts w:cs="Arial"/>
              </w:rPr>
            </w:pPr>
            <w:r w:rsidRPr="00AC4A29">
              <w:rPr>
                <w:rFonts w:cs="Arial"/>
              </w:rPr>
              <w:t>-140</w:t>
            </w:r>
          </w:p>
        </w:tc>
      </w:tr>
      <w:tr w:rsidR="00C9407A" w:rsidRPr="00AC4A29" w14:paraId="350BB147" w14:textId="77777777" w:rsidTr="00432911">
        <w:trPr>
          <w:cantSplit/>
          <w:jc w:val="center"/>
        </w:trPr>
        <w:tc>
          <w:tcPr>
            <w:tcW w:w="2518" w:type="dxa"/>
            <w:vMerge/>
          </w:tcPr>
          <w:p w14:paraId="2A945F1C" w14:textId="77777777" w:rsidR="00C9407A" w:rsidRPr="00AC4A29" w:rsidRDefault="00C9407A" w:rsidP="00432911">
            <w:pPr>
              <w:pStyle w:val="TAL"/>
              <w:rPr>
                <w:rFonts w:cs="Arial"/>
              </w:rPr>
            </w:pPr>
          </w:p>
        </w:tc>
        <w:tc>
          <w:tcPr>
            <w:tcW w:w="1649" w:type="dxa"/>
            <w:vMerge/>
          </w:tcPr>
          <w:p w14:paraId="19118A11" w14:textId="77777777" w:rsidR="00C9407A" w:rsidRPr="00AC4A29" w:rsidRDefault="00C9407A" w:rsidP="00432911">
            <w:pPr>
              <w:pStyle w:val="TAC"/>
              <w:rPr>
                <w:rFonts w:cs="Arial"/>
              </w:rPr>
            </w:pPr>
          </w:p>
        </w:tc>
        <w:tc>
          <w:tcPr>
            <w:tcW w:w="1895" w:type="dxa"/>
          </w:tcPr>
          <w:p w14:paraId="50EA804C" w14:textId="3564B9AA" w:rsidR="00C9407A" w:rsidRPr="00AC4A29" w:rsidRDefault="00C9407A" w:rsidP="00432911">
            <w:pPr>
              <w:pStyle w:val="TAC"/>
              <w:rPr>
                <w:rFonts w:cs="Arial"/>
              </w:rPr>
            </w:pPr>
            <w:r w:rsidRPr="00AC4A29">
              <w:rPr>
                <w:rFonts w:cs="Arial"/>
              </w:rPr>
              <w:t>3,</w:t>
            </w:r>
            <w:r w:rsidR="00432911" w:rsidRPr="00AC4A29">
              <w:rPr>
                <w:rFonts w:cs="Arial"/>
              </w:rPr>
              <w:t xml:space="preserve"> </w:t>
            </w:r>
            <w:r w:rsidRPr="00AC4A29">
              <w:rPr>
                <w:rFonts w:cs="Arial"/>
              </w:rPr>
              <w:t>6</w:t>
            </w:r>
          </w:p>
        </w:tc>
        <w:tc>
          <w:tcPr>
            <w:tcW w:w="2272" w:type="dxa"/>
            <w:gridSpan w:val="2"/>
          </w:tcPr>
          <w:p w14:paraId="4F48C072" w14:textId="77777777" w:rsidR="00C9407A" w:rsidRPr="00AC4A29" w:rsidRDefault="00C9407A" w:rsidP="00432911">
            <w:pPr>
              <w:pStyle w:val="TAC"/>
              <w:rPr>
                <w:rFonts w:cs="Arial"/>
              </w:rPr>
            </w:pPr>
            <w:r w:rsidRPr="00AC4A29">
              <w:rPr>
                <w:rFonts w:cs="Arial"/>
              </w:rPr>
              <w:t>-137</w:t>
            </w:r>
          </w:p>
        </w:tc>
      </w:tr>
      <w:tr w:rsidR="00C9407A" w:rsidRPr="00AC4A29" w14:paraId="2C5139D7" w14:textId="77777777" w:rsidTr="00432911">
        <w:trPr>
          <w:cantSplit/>
          <w:jc w:val="center"/>
        </w:trPr>
        <w:tc>
          <w:tcPr>
            <w:tcW w:w="2518" w:type="dxa"/>
            <w:vMerge w:val="restart"/>
          </w:tcPr>
          <w:p w14:paraId="1C9CBECC" w14:textId="77777777" w:rsidR="00C9407A" w:rsidRPr="00AC4A29" w:rsidRDefault="00C9407A" w:rsidP="00432911">
            <w:pPr>
              <w:pStyle w:val="TAL"/>
              <w:rPr>
                <w:rFonts w:cs="Arial"/>
              </w:rPr>
            </w:pPr>
            <w:r w:rsidRPr="00AC4A29">
              <w:rPr>
                <w:rFonts w:cs="Arial"/>
                <w:position w:val="-12"/>
              </w:rPr>
              <w:object w:dxaOrig="400" w:dyaOrig="360" w14:anchorId="44BD0F47">
                <v:shape id="_x0000_i1081" type="#_x0000_t75" style="width:18.8pt;height:18.8pt" o:ole="" fillcolor="window">
                  <v:imagedata r:id="rId10" o:title=""/>
                </v:shape>
                <o:OLEObject Type="Embed" ProgID="Equation.3" ShapeID="_x0000_i1081" DrawAspect="Content" ObjectID="_1749555945" r:id="rId68"/>
              </w:object>
            </w:r>
          </w:p>
        </w:tc>
        <w:tc>
          <w:tcPr>
            <w:tcW w:w="1649" w:type="dxa"/>
            <w:vMerge w:val="restart"/>
          </w:tcPr>
          <w:p w14:paraId="44504EF5" w14:textId="77777777" w:rsidR="00C9407A" w:rsidRPr="00AC4A29" w:rsidRDefault="00C9407A" w:rsidP="00432911">
            <w:pPr>
              <w:pStyle w:val="TAC"/>
              <w:rPr>
                <w:rFonts w:cs="Arial"/>
              </w:rPr>
            </w:pPr>
            <w:r w:rsidRPr="00AC4A29">
              <w:rPr>
                <w:rFonts w:cs="Arial"/>
              </w:rPr>
              <w:t>dBm/SCS</w:t>
            </w:r>
          </w:p>
        </w:tc>
        <w:tc>
          <w:tcPr>
            <w:tcW w:w="1895" w:type="dxa"/>
          </w:tcPr>
          <w:p w14:paraId="57F1E558" w14:textId="76E41492"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75F840B9" w14:textId="77777777" w:rsidR="00C9407A" w:rsidRPr="00AC4A29" w:rsidRDefault="00C9407A" w:rsidP="00432911">
            <w:pPr>
              <w:pStyle w:val="TAC"/>
              <w:rPr>
                <w:rFonts w:cs="Arial"/>
              </w:rPr>
            </w:pPr>
            <w:r w:rsidRPr="00AC4A29">
              <w:rPr>
                <w:rFonts w:cs="Arial"/>
              </w:rPr>
              <w:t>-100</w:t>
            </w:r>
          </w:p>
        </w:tc>
        <w:tc>
          <w:tcPr>
            <w:tcW w:w="1049" w:type="dxa"/>
          </w:tcPr>
          <w:p w14:paraId="4FD7FEA7" w14:textId="77777777" w:rsidR="00C9407A" w:rsidRPr="00AC4A29" w:rsidRDefault="00C9407A" w:rsidP="00432911">
            <w:pPr>
              <w:pStyle w:val="TAC"/>
              <w:rPr>
                <w:rFonts w:cs="Arial"/>
              </w:rPr>
            </w:pPr>
            <w:r w:rsidRPr="00AC4A29">
              <w:rPr>
                <w:rFonts w:cs="Arial"/>
              </w:rPr>
              <w:t>-98</w:t>
            </w:r>
          </w:p>
        </w:tc>
      </w:tr>
      <w:tr w:rsidR="00C9407A" w:rsidRPr="00AC4A29" w14:paraId="7009E692" w14:textId="77777777" w:rsidTr="00432911">
        <w:trPr>
          <w:cantSplit/>
          <w:jc w:val="center"/>
        </w:trPr>
        <w:tc>
          <w:tcPr>
            <w:tcW w:w="2518" w:type="dxa"/>
            <w:vMerge/>
          </w:tcPr>
          <w:p w14:paraId="4324B988" w14:textId="77777777" w:rsidR="00C9407A" w:rsidRPr="00AC4A29" w:rsidRDefault="00C9407A" w:rsidP="00432911">
            <w:pPr>
              <w:pStyle w:val="TAL"/>
              <w:rPr>
                <w:rFonts w:cs="Arial"/>
              </w:rPr>
            </w:pPr>
          </w:p>
        </w:tc>
        <w:tc>
          <w:tcPr>
            <w:tcW w:w="1649" w:type="dxa"/>
            <w:vMerge/>
          </w:tcPr>
          <w:p w14:paraId="72EE7ABC" w14:textId="77777777" w:rsidR="00C9407A" w:rsidRPr="00AC4A29" w:rsidRDefault="00C9407A" w:rsidP="00432911">
            <w:pPr>
              <w:pStyle w:val="TAC"/>
              <w:rPr>
                <w:rFonts w:cs="Arial"/>
              </w:rPr>
            </w:pPr>
          </w:p>
        </w:tc>
        <w:tc>
          <w:tcPr>
            <w:tcW w:w="1895" w:type="dxa"/>
          </w:tcPr>
          <w:p w14:paraId="41E76074" w14:textId="4C5009A6"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646C1A2E" w14:textId="77777777" w:rsidR="00C9407A" w:rsidRPr="00AC4A29" w:rsidRDefault="00C9407A" w:rsidP="00432911">
            <w:pPr>
              <w:pStyle w:val="TAC"/>
              <w:rPr>
                <w:rFonts w:cs="Arial"/>
              </w:rPr>
            </w:pPr>
            <w:r w:rsidRPr="00AC4A29">
              <w:rPr>
                <w:rFonts w:cs="Arial"/>
              </w:rPr>
              <w:t>-100</w:t>
            </w:r>
          </w:p>
        </w:tc>
        <w:tc>
          <w:tcPr>
            <w:tcW w:w="1049" w:type="dxa"/>
          </w:tcPr>
          <w:p w14:paraId="223540F6" w14:textId="77777777" w:rsidR="00C9407A" w:rsidRPr="00AC4A29" w:rsidRDefault="00C9407A" w:rsidP="00432911">
            <w:pPr>
              <w:pStyle w:val="TAC"/>
              <w:rPr>
                <w:rFonts w:cs="Arial"/>
              </w:rPr>
            </w:pPr>
            <w:r w:rsidRPr="00AC4A29">
              <w:rPr>
                <w:rFonts w:cs="Arial"/>
              </w:rPr>
              <w:t>-98</w:t>
            </w:r>
          </w:p>
        </w:tc>
      </w:tr>
      <w:tr w:rsidR="00C9407A" w:rsidRPr="00AC4A29" w14:paraId="25EAD63F" w14:textId="77777777" w:rsidTr="00432911">
        <w:trPr>
          <w:cantSplit/>
          <w:jc w:val="center"/>
        </w:trPr>
        <w:tc>
          <w:tcPr>
            <w:tcW w:w="2518" w:type="dxa"/>
            <w:vMerge/>
          </w:tcPr>
          <w:p w14:paraId="46DF5AA3" w14:textId="77777777" w:rsidR="00C9407A" w:rsidRPr="00AC4A29" w:rsidRDefault="00C9407A" w:rsidP="00432911">
            <w:pPr>
              <w:pStyle w:val="TAL"/>
              <w:rPr>
                <w:rFonts w:cs="Arial"/>
              </w:rPr>
            </w:pPr>
          </w:p>
        </w:tc>
        <w:tc>
          <w:tcPr>
            <w:tcW w:w="1649" w:type="dxa"/>
            <w:vMerge/>
          </w:tcPr>
          <w:p w14:paraId="01A4F2C4" w14:textId="77777777" w:rsidR="00C9407A" w:rsidRPr="00AC4A29" w:rsidRDefault="00C9407A" w:rsidP="00432911">
            <w:pPr>
              <w:pStyle w:val="TAC"/>
              <w:rPr>
                <w:rFonts w:cs="Arial"/>
              </w:rPr>
            </w:pPr>
          </w:p>
        </w:tc>
        <w:tc>
          <w:tcPr>
            <w:tcW w:w="1895" w:type="dxa"/>
          </w:tcPr>
          <w:p w14:paraId="3001EA9F" w14:textId="4ACD9561"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5492B00D" w14:textId="77777777" w:rsidR="00C9407A" w:rsidRPr="00AC4A29" w:rsidRDefault="00C9407A" w:rsidP="00432911">
            <w:pPr>
              <w:pStyle w:val="TAC"/>
              <w:rPr>
                <w:rFonts w:cs="Arial"/>
              </w:rPr>
            </w:pPr>
            <w:r w:rsidRPr="00AC4A29">
              <w:rPr>
                <w:rFonts w:cs="Arial"/>
              </w:rPr>
              <w:t>-97</w:t>
            </w:r>
          </w:p>
        </w:tc>
        <w:tc>
          <w:tcPr>
            <w:tcW w:w="1049" w:type="dxa"/>
          </w:tcPr>
          <w:p w14:paraId="1A78C358" w14:textId="77777777" w:rsidR="00C9407A" w:rsidRPr="00AC4A29" w:rsidRDefault="00C9407A" w:rsidP="00432911">
            <w:pPr>
              <w:pStyle w:val="TAC"/>
              <w:rPr>
                <w:rFonts w:cs="Arial"/>
              </w:rPr>
            </w:pPr>
            <w:r w:rsidRPr="00AC4A29">
              <w:rPr>
                <w:rFonts w:cs="Arial"/>
              </w:rPr>
              <w:t>-95</w:t>
            </w:r>
          </w:p>
        </w:tc>
      </w:tr>
      <w:tr w:rsidR="00C9407A" w:rsidRPr="00AC4A29" w14:paraId="2B8856AF" w14:textId="77777777" w:rsidTr="00432911">
        <w:trPr>
          <w:cantSplit/>
          <w:jc w:val="center"/>
        </w:trPr>
        <w:tc>
          <w:tcPr>
            <w:tcW w:w="2518" w:type="dxa"/>
          </w:tcPr>
          <w:p w14:paraId="3D29E91B" w14:textId="77777777" w:rsidR="00C9407A" w:rsidRPr="00AC4A29" w:rsidRDefault="00C9407A" w:rsidP="00432911">
            <w:pPr>
              <w:pStyle w:val="TAL"/>
              <w:rPr>
                <w:rFonts w:cs="Arial"/>
              </w:rPr>
            </w:pPr>
            <w:r w:rsidRPr="00AC4A29">
              <w:rPr>
                <w:rFonts w:cs="Arial"/>
                <w:position w:val="-12"/>
              </w:rPr>
              <w:object w:dxaOrig="400" w:dyaOrig="360" w14:anchorId="23FFF26F">
                <v:shape id="_x0000_i1082" type="#_x0000_t75" style="width:18.8pt;height:18.8pt" o:ole="" fillcolor="window">
                  <v:imagedata r:id="rId10" o:title=""/>
                </v:shape>
                <o:OLEObject Type="Embed" ProgID="Equation.3" ShapeID="_x0000_i1082" DrawAspect="Content" ObjectID="_1749555946" r:id="rId69"/>
              </w:object>
            </w:r>
          </w:p>
        </w:tc>
        <w:tc>
          <w:tcPr>
            <w:tcW w:w="1649" w:type="dxa"/>
          </w:tcPr>
          <w:p w14:paraId="0BE08FD2" w14:textId="328A2027"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1895" w:type="dxa"/>
          </w:tcPr>
          <w:p w14:paraId="40FA2B0E" w14:textId="24E63DC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223" w:type="dxa"/>
          </w:tcPr>
          <w:p w14:paraId="585281AA" w14:textId="77777777" w:rsidR="00C9407A" w:rsidRPr="00AC4A29" w:rsidRDefault="00C9407A" w:rsidP="00432911">
            <w:pPr>
              <w:pStyle w:val="TAC"/>
              <w:rPr>
                <w:rFonts w:cs="Arial"/>
              </w:rPr>
            </w:pPr>
            <w:r w:rsidRPr="00AC4A29">
              <w:rPr>
                <w:rFonts w:cs="Arial"/>
              </w:rPr>
              <w:t>-100</w:t>
            </w:r>
          </w:p>
        </w:tc>
        <w:tc>
          <w:tcPr>
            <w:tcW w:w="1049" w:type="dxa"/>
          </w:tcPr>
          <w:p w14:paraId="70453ED5" w14:textId="77777777" w:rsidR="00C9407A" w:rsidRPr="00AC4A29" w:rsidRDefault="00C9407A" w:rsidP="00432911">
            <w:pPr>
              <w:pStyle w:val="TAC"/>
              <w:rPr>
                <w:rFonts w:cs="Arial"/>
              </w:rPr>
            </w:pPr>
            <w:r w:rsidRPr="00AC4A29">
              <w:rPr>
                <w:rFonts w:cs="Arial"/>
              </w:rPr>
              <w:t>-98</w:t>
            </w:r>
          </w:p>
        </w:tc>
      </w:tr>
      <w:tr w:rsidR="00C9407A" w:rsidRPr="00AC4A29" w14:paraId="6CBEB858" w14:textId="77777777" w:rsidTr="00432911">
        <w:trPr>
          <w:cantSplit/>
          <w:jc w:val="center"/>
        </w:trPr>
        <w:tc>
          <w:tcPr>
            <w:tcW w:w="2518" w:type="dxa"/>
            <w:vMerge w:val="restart"/>
          </w:tcPr>
          <w:p w14:paraId="2872413B" w14:textId="77777777" w:rsidR="00C9407A" w:rsidRPr="00AC4A29" w:rsidRDefault="00C9407A" w:rsidP="00432911">
            <w:pPr>
              <w:pStyle w:val="TAL"/>
              <w:rPr>
                <w:rFonts w:cs="Arial"/>
              </w:rPr>
            </w:pPr>
            <w:r w:rsidRPr="00AC4A29">
              <w:rPr>
                <w:rFonts w:cs="Arial"/>
              </w:rPr>
              <w:t>SS-RSRP</w:t>
            </w:r>
          </w:p>
        </w:tc>
        <w:tc>
          <w:tcPr>
            <w:tcW w:w="1649" w:type="dxa"/>
            <w:vMerge w:val="restart"/>
          </w:tcPr>
          <w:p w14:paraId="423D3D1D" w14:textId="77777777" w:rsidR="00C9407A" w:rsidRPr="00AC4A29" w:rsidRDefault="00C9407A" w:rsidP="00432911">
            <w:pPr>
              <w:pStyle w:val="TAC"/>
              <w:rPr>
                <w:rFonts w:cs="Arial"/>
              </w:rPr>
            </w:pPr>
            <w:r w:rsidRPr="00AC4A29">
              <w:rPr>
                <w:rFonts w:cs="Arial"/>
              </w:rPr>
              <w:t>dBm/SCS</w:t>
            </w:r>
          </w:p>
        </w:tc>
        <w:tc>
          <w:tcPr>
            <w:tcW w:w="1895" w:type="dxa"/>
          </w:tcPr>
          <w:p w14:paraId="425E62B8" w14:textId="5E6C50B4"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39FDF6E0" w14:textId="77777777" w:rsidR="00C9407A" w:rsidRPr="00AC4A29" w:rsidRDefault="00C9407A" w:rsidP="00432911">
            <w:pPr>
              <w:pStyle w:val="TAC"/>
              <w:rPr>
                <w:rFonts w:cs="Arial"/>
              </w:rPr>
            </w:pPr>
            <w:r w:rsidRPr="00AC4A29">
              <w:rPr>
                <w:rFonts w:cs="Arial"/>
              </w:rPr>
              <w:t>-103.6</w:t>
            </w:r>
          </w:p>
        </w:tc>
        <w:tc>
          <w:tcPr>
            <w:tcW w:w="1049" w:type="dxa"/>
          </w:tcPr>
          <w:p w14:paraId="5EF4B488" w14:textId="77777777" w:rsidR="00C9407A" w:rsidRPr="00AC4A29" w:rsidRDefault="00C9407A" w:rsidP="00432911">
            <w:pPr>
              <w:pStyle w:val="TAC"/>
              <w:rPr>
                <w:rFonts w:cs="Arial"/>
              </w:rPr>
            </w:pPr>
            <w:r w:rsidRPr="00AC4A29">
              <w:rPr>
                <w:rFonts w:cs="Arial"/>
              </w:rPr>
              <w:t>-84.4</w:t>
            </w:r>
          </w:p>
        </w:tc>
      </w:tr>
      <w:tr w:rsidR="00C9407A" w:rsidRPr="00AC4A29" w14:paraId="35A360B7" w14:textId="77777777" w:rsidTr="00432911">
        <w:trPr>
          <w:cantSplit/>
          <w:jc w:val="center"/>
        </w:trPr>
        <w:tc>
          <w:tcPr>
            <w:tcW w:w="2518" w:type="dxa"/>
            <w:vMerge/>
          </w:tcPr>
          <w:p w14:paraId="6BB2FA3B" w14:textId="77777777" w:rsidR="00C9407A" w:rsidRPr="00AC4A29" w:rsidRDefault="00C9407A" w:rsidP="00432911">
            <w:pPr>
              <w:pStyle w:val="TAL"/>
              <w:rPr>
                <w:rFonts w:cs="Arial"/>
              </w:rPr>
            </w:pPr>
          </w:p>
        </w:tc>
        <w:tc>
          <w:tcPr>
            <w:tcW w:w="1649" w:type="dxa"/>
            <w:vMerge/>
          </w:tcPr>
          <w:p w14:paraId="4C36A9C9" w14:textId="77777777" w:rsidR="00C9407A" w:rsidRPr="00AC4A29" w:rsidRDefault="00C9407A" w:rsidP="00432911">
            <w:pPr>
              <w:pStyle w:val="TAC"/>
              <w:rPr>
                <w:rFonts w:cs="Arial"/>
              </w:rPr>
            </w:pPr>
          </w:p>
        </w:tc>
        <w:tc>
          <w:tcPr>
            <w:tcW w:w="1895" w:type="dxa"/>
          </w:tcPr>
          <w:p w14:paraId="681C63B3" w14:textId="2EC5DFE8"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2429C882" w14:textId="77777777" w:rsidR="00C9407A" w:rsidRPr="00AC4A29" w:rsidRDefault="00C9407A" w:rsidP="00432911">
            <w:pPr>
              <w:pStyle w:val="TAC"/>
              <w:rPr>
                <w:rFonts w:cs="Arial"/>
              </w:rPr>
            </w:pPr>
            <w:r w:rsidRPr="00AC4A29">
              <w:rPr>
                <w:rFonts w:cs="Arial"/>
              </w:rPr>
              <w:t>-103.6</w:t>
            </w:r>
          </w:p>
        </w:tc>
        <w:tc>
          <w:tcPr>
            <w:tcW w:w="1049" w:type="dxa"/>
          </w:tcPr>
          <w:p w14:paraId="71FDEE14" w14:textId="77777777" w:rsidR="00C9407A" w:rsidRPr="00AC4A29" w:rsidRDefault="00C9407A" w:rsidP="00432911">
            <w:pPr>
              <w:pStyle w:val="TAC"/>
              <w:rPr>
                <w:rFonts w:cs="Arial"/>
              </w:rPr>
            </w:pPr>
            <w:r w:rsidRPr="00AC4A29">
              <w:rPr>
                <w:rFonts w:cs="Arial"/>
              </w:rPr>
              <w:t>-84.4</w:t>
            </w:r>
          </w:p>
        </w:tc>
      </w:tr>
      <w:tr w:rsidR="00C9407A" w:rsidRPr="00AC4A29" w14:paraId="42EB9BFE" w14:textId="77777777" w:rsidTr="00432911">
        <w:trPr>
          <w:cantSplit/>
          <w:jc w:val="center"/>
        </w:trPr>
        <w:tc>
          <w:tcPr>
            <w:tcW w:w="2518" w:type="dxa"/>
            <w:vMerge/>
          </w:tcPr>
          <w:p w14:paraId="57C2123D" w14:textId="77777777" w:rsidR="00C9407A" w:rsidRPr="00AC4A29" w:rsidRDefault="00C9407A" w:rsidP="00432911">
            <w:pPr>
              <w:pStyle w:val="TAL"/>
              <w:rPr>
                <w:rFonts w:cs="Arial"/>
              </w:rPr>
            </w:pPr>
          </w:p>
        </w:tc>
        <w:tc>
          <w:tcPr>
            <w:tcW w:w="1649" w:type="dxa"/>
            <w:vMerge/>
          </w:tcPr>
          <w:p w14:paraId="4B428C1F" w14:textId="77777777" w:rsidR="00C9407A" w:rsidRPr="00AC4A29" w:rsidRDefault="00C9407A" w:rsidP="00432911">
            <w:pPr>
              <w:pStyle w:val="TAC"/>
              <w:rPr>
                <w:rFonts w:cs="Arial"/>
              </w:rPr>
            </w:pPr>
          </w:p>
        </w:tc>
        <w:tc>
          <w:tcPr>
            <w:tcW w:w="1895" w:type="dxa"/>
          </w:tcPr>
          <w:p w14:paraId="5306528F" w14:textId="3875A61D"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349A14DC" w14:textId="77777777" w:rsidR="00C9407A" w:rsidRPr="00AC4A29" w:rsidRDefault="00C9407A" w:rsidP="00432911">
            <w:pPr>
              <w:pStyle w:val="TAC"/>
              <w:rPr>
                <w:rFonts w:cs="Arial"/>
              </w:rPr>
            </w:pPr>
            <w:r w:rsidRPr="00AC4A29">
              <w:rPr>
                <w:rFonts w:cs="Arial"/>
              </w:rPr>
              <w:t>-100.6</w:t>
            </w:r>
          </w:p>
        </w:tc>
        <w:tc>
          <w:tcPr>
            <w:tcW w:w="1049" w:type="dxa"/>
          </w:tcPr>
          <w:p w14:paraId="161F1EC1" w14:textId="77777777" w:rsidR="00C9407A" w:rsidRPr="00AC4A29" w:rsidRDefault="00C9407A" w:rsidP="00432911">
            <w:pPr>
              <w:pStyle w:val="TAC"/>
              <w:rPr>
                <w:rFonts w:cs="Arial"/>
              </w:rPr>
            </w:pPr>
            <w:r w:rsidRPr="00AC4A29">
              <w:rPr>
                <w:rFonts w:cs="Arial"/>
              </w:rPr>
              <w:t>-81.4</w:t>
            </w:r>
          </w:p>
        </w:tc>
      </w:tr>
      <w:tr w:rsidR="00C9407A" w:rsidRPr="00AC4A29" w14:paraId="0E0D322D" w14:textId="77777777" w:rsidTr="00432911">
        <w:trPr>
          <w:cantSplit/>
          <w:jc w:val="center"/>
        </w:trPr>
        <w:tc>
          <w:tcPr>
            <w:tcW w:w="2518" w:type="dxa"/>
            <w:vMerge w:val="restart"/>
          </w:tcPr>
          <w:p w14:paraId="63CC3CDB" w14:textId="77777777" w:rsidR="00C9407A" w:rsidRPr="00AC4A29" w:rsidRDefault="00C9407A" w:rsidP="00432911">
            <w:pPr>
              <w:pStyle w:val="TAL"/>
              <w:rPr>
                <w:rFonts w:cs="Arial"/>
              </w:rPr>
            </w:pPr>
            <w:r w:rsidRPr="00AC4A29">
              <w:rPr>
                <w:rFonts w:cs="Arial"/>
                <w:position w:val="-12"/>
              </w:rPr>
              <w:object w:dxaOrig="620" w:dyaOrig="380" w14:anchorId="2D04456C">
                <v:shape id="_x0000_i1083" type="#_x0000_t75" style="width:30.05pt;height:17.55pt" o:ole="" fillcolor="window">
                  <v:imagedata r:id="rId8" o:title=""/>
                </v:shape>
                <o:OLEObject Type="Embed" ProgID="Equation.3" ShapeID="_x0000_i1083" DrawAspect="Content" ObjectID="_1749555947" r:id="rId70"/>
              </w:object>
            </w:r>
          </w:p>
        </w:tc>
        <w:tc>
          <w:tcPr>
            <w:tcW w:w="1649" w:type="dxa"/>
            <w:vMerge w:val="restart"/>
          </w:tcPr>
          <w:p w14:paraId="2D4798BE" w14:textId="77777777" w:rsidR="00C9407A" w:rsidRPr="00AC4A29" w:rsidRDefault="00C9407A" w:rsidP="00432911">
            <w:pPr>
              <w:pStyle w:val="TAC"/>
              <w:rPr>
                <w:rFonts w:cs="Arial"/>
              </w:rPr>
            </w:pPr>
            <w:r w:rsidRPr="00AC4A29">
              <w:rPr>
                <w:rFonts w:cs="Arial"/>
              </w:rPr>
              <w:t>dB</w:t>
            </w:r>
          </w:p>
        </w:tc>
        <w:tc>
          <w:tcPr>
            <w:tcW w:w="1895" w:type="dxa"/>
          </w:tcPr>
          <w:p w14:paraId="2EBB7C2E" w14:textId="05D0CA47"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6997AB4D" w14:textId="77777777" w:rsidR="00C9407A" w:rsidRPr="00AC4A29" w:rsidRDefault="00C9407A" w:rsidP="00432911">
            <w:pPr>
              <w:pStyle w:val="TAC"/>
              <w:rPr>
                <w:rFonts w:cs="Arial"/>
              </w:rPr>
            </w:pPr>
            <w:r w:rsidRPr="00AC4A29">
              <w:rPr>
                <w:rFonts w:cs="Arial"/>
              </w:rPr>
              <w:t>-3.6</w:t>
            </w:r>
          </w:p>
        </w:tc>
        <w:tc>
          <w:tcPr>
            <w:tcW w:w="1049" w:type="dxa"/>
            <w:vMerge w:val="restart"/>
          </w:tcPr>
          <w:p w14:paraId="7A93AAD2" w14:textId="77777777" w:rsidR="00C9407A" w:rsidRPr="00AC4A29" w:rsidRDefault="00C9407A" w:rsidP="00432911">
            <w:pPr>
              <w:pStyle w:val="TAC"/>
              <w:rPr>
                <w:rFonts w:cs="Arial"/>
              </w:rPr>
            </w:pPr>
            <w:r w:rsidRPr="00AC4A29">
              <w:rPr>
                <w:rFonts w:cs="Arial"/>
              </w:rPr>
              <w:t>13.6</w:t>
            </w:r>
          </w:p>
        </w:tc>
      </w:tr>
      <w:tr w:rsidR="00C9407A" w:rsidRPr="00AC4A29" w14:paraId="2661374C" w14:textId="77777777" w:rsidTr="00432911">
        <w:trPr>
          <w:cantSplit/>
          <w:jc w:val="center"/>
        </w:trPr>
        <w:tc>
          <w:tcPr>
            <w:tcW w:w="2518" w:type="dxa"/>
            <w:vMerge/>
          </w:tcPr>
          <w:p w14:paraId="2B4AB3CD" w14:textId="77777777" w:rsidR="00C9407A" w:rsidRPr="00AC4A29" w:rsidRDefault="00C9407A" w:rsidP="00432911">
            <w:pPr>
              <w:pStyle w:val="TAL"/>
              <w:rPr>
                <w:rFonts w:cs="Arial"/>
              </w:rPr>
            </w:pPr>
          </w:p>
        </w:tc>
        <w:tc>
          <w:tcPr>
            <w:tcW w:w="1649" w:type="dxa"/>
            <w:vMerge/>
          </w:tcPr>
          <w:p w14:paraId="6BE095F0" w14:textId="77777777" w:rsidR="00C9407A" w:rsidRPr="00AC4A29" w:rsidRDefault="00C9407A" w:rsidP="00432911">
            <w:pPr>
              <w:pStyle w:val="TAC"/>
              <w:rPr>
                <w:rFonts w:cs="Arial"/>
              </w:rPr>
            </w:pPr>
          </w:p>
        </w:tc>
        <w:tc>
          <w:tcPr>
            <w:tcW w:w="1895" w:type="dxa"/>
          </w:tcPr>
          <w:p w14:paraId="21E5098E" w14:textId="55C01B69"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6AAC5FAE" w14:textId="77777777" w:rsidR="00C9407A" w:rsidRPr="00AC4A29" w:rsidRDefault="00C9407A" w:rsidP="00432911">
            <w:pPr>
              <w:pStyle w:val="TAC"/>
              <w:rPr>
                <w:rFonts w:cs="Arial"/>
              </w:rPr>
            </w:pPr>
          </w:p>
        </w:tc>
        <w:tc>
          <w:tcPr>
            <w:tcW w:w="1049" w:type="dxa"/>
            <w:vMerge/>
          </w:tcPr>
          <w:p w14:paraId="71DF80E8" w14:textId="77777777" w:rsidR="00C9407A" w:rsidRPr="00AC4A29" w:rsidRDefault="00C9407A" w:rsidP="00432911">
            <w:pPr>
              <w:pStyle w:val="TAC"/>
              <w:rPr>
                <w:rFonts w:cs="Arial"/>
              </w:rPr>
            </w:pPr>
          </w:p>
        </w:tc>
      </w:tr>
      <w:tr w:rsidR="00C9407A" w:rsidRPr="00AC4A29" w14:paraId="76678A51" w14:textId="77777777" w:rsidTr="00432911">
        <w:trPr>
          <w:cantSplit/>
          <w:jc w:val="center"/>
        </w:trPr>
        <w:tc>
          <w:tcPr>
            <w:tcW w:w="2518" w:type="dxa"/>
            <w:vMerge/>
          </w:tcPr>
          <w:p w14:paraId="7A93318D" w14:textId="77777777" w:rsidR="00C9407A" w:rsidRPr="00AC4A29" w:rsidRDefault="00C9407A" w:rsidP="00432911">
            <w:pPr>
              <w:pStyle w:val="TAL"/>
              <w:rPr>
                <w:rFonts w:cs="Arial"/>
              </w:rPr>
            </w:pPr>
          </w:p>
        </w:tc>
        <w:tc>
          <w:tcPr>
            <w:tcW w:w="1649" w:type="dxa"/>
            <w:vMerge/>
          </w:tcPr>
          <w:p w14:paraId="7BE0F158" w14:textId="77777777" w:rsidR="00C9407A" w:rsidRPr="00AC4A29" w:rsidRDefault="00C9407A" w:rsidP="00432911">
            <w:pPr>
              <w:pStyle w:val="TAC"/>
              <w:rPr>
                <w:rFonts w:cs="Arial"/>
              </w:rPr>
            </w:pPr>
          </w:p>
        </w:tc>
        <w:tc>
          <w:tcPr>
            <w:tcW w:w="1895" w:type="dxa"/>
          </w:tcPr>
          <w:p w14:paraId="7F97B85F" w14:textId="7FC76598"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7A891B01" w14:textId="77777777" w:rsidR="00C9407A" w:rsidRPr="00AC4A29" w:rsidRDefault="00C9407A" w:rsidP="00432911">
            <w:pPr>
              <w:pStyle w:val="TAC"/>
              <w:rPr>
                <w:rFonts w:cs="Arial"/>
              </w:rPr>
            </w:pPr>
          </w:p>
        </w:tc>
        <w:tc>
          <w:tcPr>
            <w:tcW w:w="1049" w:type="dxa"/>
            <w:vMerge/>
          </w:tcPr>
          <w:p w14:paraId="78DDF75C" w14:textId="77777777" w:rsidR="00C9407A" w:rsidRPr="00AC4A29" w:rsidRDefault="00C9407A" w:rsidP="00432911">
            <w:pPr>
              <w:pStyle w:val="TAC"/>
              <w:rPr>
                <w:rFonts w:cs="Arial"/>
              </w:rPr>
            </w:pPr>
          </w:p>
        </w:tc>
      </w:tr>
      <w:tr w:rsidR="00C9407A" w:rsidRPr="00AC4A29" w14:paraId="1B4D7217" w14:textId="77777777" w:rsidTr="00432911">
        <w:trPr>
          <w:cantSplit/>
          <w:jc w:val="center"/>
        </w:trPr>
        <w:tc>
          <w:tcPr>
            <w:tcW w:w="2518" w:type="dxa"/>
            <w:vMerge w:val="restart"/>
          </w:tcPr>
          <w:p w14:paraId="7D32360A" w14:textId="77777777" w:rsidR="00C9407A" w:rsidRPr="00AC4A29" w:rsidRDefault="00C9407A" w:rsidP="00432911">
            <w:pPr>
              <w:pStyle w:val="TAL"/>
              <w:rPr>
                <w:rFonts w:cs="Arial"/>
              </w:rPr>
            </w:pPr>
            <w:r w:rsidRPr="00AC4A29">
              <w:rPr>
                <w:rFonts w:cs="Arial"/>
                <w:position w:val="-12"/>
              </w:rPr>
              <w:object w:dxaOrig="760" w:dyaOrig="380" w14:anchorId="17E80373">
                <v:shape id="_x0000_i1084" type="#_x0000_t75" style="width:35.7pt;height:17.55pt" o:ole="" fillcolor="window">
                  <v:imagedata r:id="rId56" o:title=""/>
                </v:shape>
                <o:OLEObject Type="Embed" ProgID="Equation.3" ShapeID="_x0000_i1084" DrawAspect="Content" ObjectID="_1749555948" r:id="rId71"/>
              </w:object>
            </w:r>
          </w:p>
        </w:tc>
        <w:tc>
          <w:tcPr>
            <w:tcW w:w="1649" w:type="dxa"/>
            <w:vMerge w:val="restart"/>
          </w:tcPr>
          <w:p w14:paraId="0A501E23" w14:textId="77777777" w:rsidR="00C9407A" w:rsidRPr="00AC4A29" w:rsidRDefault="00C9407A" w:rsidP="00432911">
            <w:pPr>
              <w:pStyle w:val="TAC"/>
              <w:rPr>
                <w:rFonts w:cs="Arial"/>
              </w:rPr>
            </w:pPr>
            <w:r w:rsidRPr="00AC4A29">
              <w:rPr>
                <w:rFonts w:cs="Arial"/>
              </w:rPr>
              <w:t>dB</w:t>
            </w:r>
          </w:p>
        </w:tc>
        <w:tc>
          <w:tcPr>
            <w:tcW w:w="1895" w:type="dxa"/>
          </w:tcPr>
          <w:p w14:paraId="3EA0EBF9" w14:textId="2AA8DA47"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3E897F55" w14:textId="77777777" w:rsidR="00C9407A" w:rsidRPr="00AC4A29" w:rsidRDefault="00C9407A" w:rsidP="00432911">
            <w:pPr>
              <w:pStyle w:val="TAC"/>
              <w:rPr>
                <w:rFonts w:cs="Arial"/>
              </w:rPr>
            </w:pPr>
            <w:r w:rsidRPr="00AC4A29">
              <w:rPr>
                <w:rFonts w:cs="Arial"/>
              </w:rPr>
              <w:t>-3.6</w:t>
            </w:r>
          </w:p>
        </w:tc>
        <w:tc>
          <w:tcPr>
            <w:tcW w:w="1049" w:type="dxa"/>
            <w:vMerge w:val="restart"/>
          </w:tcPr>
          <w:p w14:paraId="3BE6AB7B" w14:textId="77777777" w:rsidR="00C9407A" w:rsidRPr="00AC4A29" w:rsidRDefault="00C9407A" w:rsidP="00432911">
            <w:pPr>
              <w:pStyle w:val="TAC"/>
              <w:rPr>
                <w:rFonts w:cs="Arial"/>
              </w:rPr>
            </w:pPr>
            <w:r w:rsidRPr="00AC4A29">
              <w:rPr>
                <w:rFonts w:cs="Arial"/>
              </w:rPr>
              <w:t>13.6</w:t>
            </w:r>
          </w:p>
        </w:tc>
      </w:tr>
      <w:tr w:rsidR="00C9407A" w:rsidRPr="00AC4A29" w14:paraId="18FD528F" w14:textId="77777777" w:rsidTr="00432911">
        <w:trPr>
          <w:cantSplit/>
          <w:jc w:val="center"/>
        </w:trPr>
        <w:tc>
          <w:tcPr>
            <w:tcW w:w="2518" w:type="dxa"/>
            <w:vMerge/>
          </w:tcPr>
          <w:p w14:paraId="051E9F1F" w14:textId="77777777" w:rsidR="00C9407A" w:rsidRPr="00AC4A29" w:rsidRDefault="00C9407A" w:rsidP="00432911">
            <w:pPr>
              <w:pStyle w:val="TAL"/>
              <w:rPr>
                <w:rFonts w:cs="Arial"/>
              </w:rPr>
            </w:pPr>
          </w:p>
        </w:tc>
        <w:tc>
          <w:tcPr>
            <w:tcW w:w="1649" w:type="dxa"/>
            <w:vMerge/>
          </w:tcPr>
          <w:p w14:paraId="02CB15AC" w14:textId="77777777" w:rsidR="00C9407A" w:rsidRPr="00AC4A29" w:rsidRDefault="00C9407A" w:rsidP="00432911">
            <w:pPr>
              <w:pStyle w:val="TAC"/>
              <w:rPr>
                <w:rFonts w:cs="Arial"/>
              </w:rPr>
            </w:pPr>
          </w:p>
        </w:tc>
        <w:tc>
          <w:tcPr>
            <w:tcW w:w="1895" w:type="dxa"/>
          </w:tcPr>
          <w:p w14:paraId="440B1DCF" w14:textId="38683D93"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79835C20" w14:textId="77777777" w:rsidR="00C9407A" w:rsidRPr="00AC4A29" w:rsidRDefault="00C9407A" w:rsidP="00432911">
            <w:pPr>
              <w:pStyle w:val="TAC"/>
              <w:rPr>
                <w:rFonts w:cs="Arial"/>
              </w:rPr>
            </w:pPr>
          </w:p>
        </w:tc>
        <w:tc>
          <w:tcPr>
            <w:tcW w:w="1049" w:type="dxa"/>
            <w:vMerge/>
          </w:tcPr>
          <w:p w14:paraId="3F7224DF" w14:textId="77777777" w:rsidR="00C9407A" w:rsidRPr="00AC4A29" w:rsidRDefault="00C9407A" w:rsidP="00432911">
            <w:pPr>
              <w:pStyle w:val="TAC"/>
              <w:rPr>
                <w:rFonts w:cs="Arial"/>
              </w:rPr>
            </w:pPr>
          </w:p>
        </w:tc>
      </w:tr>
      <w:tr w:rsidR="00C9407A" w:rsidRPr="00AC4A29" w14:paraId="7334C88F" w14:textId="77777777" w:rsidTr="00432911">
        <w:trPr>
          <w:cantSplit/>
          <w:jc w:val="center"/>
        </w:trPr>
        <w:tc>
          <w:tcPr>
            <w:tcW w:w="2518" w:type="dxa"/>
            <w:vMerge/>
          </w:tcPr>
          <w:p w14:paraId="4954FFBB" w14:textId="77777777" w:rsidR="00C9407A" w:rsidRPr="00AC4A29" w:rsidRDefault="00C9407A" w:rsidP="00432911">
            <w:pPr>
              <w:pStyle w:val="TAL"/>
              <w:rPr>
                <w:rFonts w:cs="Arial"/>
              </w:rPr>
            </w:pPr>
          </w:p>
        </w:tc>
        <w:tc>
          <w:tcPr>
            <w:tcW w:w="1649" w:type="dxa"/>
            <w:vMerge/>
          </w:tcPr>
          <w:p w14:paraId="5CE38339" w14:textId="77777777" w:rsidR="00C9407A" w:rsidRPr="00AC4A29" w:rsidRDefault="00C9407A" w:rsidP="00432911">
            <w:pPr>
              <w:pStyle w:val="TAC"/>
              <w:rPr>
                <w:rFonts w:cs="Arial"/>
              </w:rPr>
            </w:pPr>
          </w:p>
        </w:tc>
        <w:tc>
          <w:tcPr>
            <w:tcW w:w="1895" w:type="dxa"/>
          </w:tcPr>
          <w:p w14:paraId="1F2DF6D4" w14:textId="6381FB4B"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4162E3AE" w14:textId="77777777" w:rsidR="00C9407A" w:rsidRPr="00AC4A29" w:rsidRDefault="00C9407A" w:rsidP="00432911">
            <w:pPr>
              <w:pStyle w:val="TAC"/>
              <w:rPr>
                <w:rFonts w:cs="Arial"/>
              </w:rPr>
            </w:pPr>
          </w:p>
        </w:tc>
        <w:tc>
          <w:tcPr>
            <w:tcW w:w="1049" w:type="dxa"/>
            <w:vMerge/>
          </w:tcPr>
          <w:p w14:paraId="09C55AB0" w14:textId="77777777" w:rsidR="00C9407A" w:rsidRPr="00AC4A29" w:rsidRDefault="00C9407A" w:rsidP="00432911">
            <w:pPr>
              <w:pStyle w:val="TAC"/>
              <w:rPr>
                <w:rFonts w:cs="Arial"/>
              </w:rPr>
            </w:pPr>
          </w:p>
        </w:tc>
      </w:tr>
      <w:tr w:rsidR="00C9407A" w:rsidRPr="00AC4A29" w14:paraId="05D9F617" w14:textId="77777777" w:rsidTr="00432911">
        <w:trPr>
          <w:cantSplit/>
          <w:jc w:val="center"/>
        </w:trPr>
        <w:tc>
          <w:tcPr>
            <w:tcW w:w="2518" w:type="dxa"/>
            <w:vMerge w:val="restart"/>
          </w:tcPr>
          <w:p w14:paraId="4AFEFFBF" w14:textId="77777777" w:rsidR="00C9407A" w:rsidRPr="00AC4A29" w:rsidRDefault="00C9407A" w:rsidP="00432911">
            <w:pPr>
              <w:pStyle w:val="TAL"/>
              <w:rPr>
                <w:rFonts w:cs="Arial"/>
              </w:rPr>
            </w:pPr>
            <w:r w:rsidRPr="00AC4A29">
              <w:rPr>
                <w:rFonts w:cs="Arial"/>
              </w:rPr>
              <w:t>Io</w:t>
            </w:r>
          </w:p>
        </w:tc>
        <w:tc>
          <w:tcPr>
            <w:tcW w:w="1649" w:type="dxa"/>
          </w:tcPr>
          <w:p w14:paraId="33A62E82" w14:textId="63806130"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09530F31" w14:textId="33112A74"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527A75BC" w14:textId="77777777" w:rsidR="00C9407A" w:rsidRPr="00AC4A29" w:rsidRDefault="00C9407A" w:rsidP="00432911">
            <w:pPr>
              <w:pStyle w:val="TAC"/>
              <w:rPr>
                <w:rFonts w:cs="Arial"/>
              </w:rPr>
            </w:pPr>
            <w:r w:rsidRPr="00AC4A29">
              <w:rPr>
                <w:rFonts w:cs="Arial"/>
              </w:rPr>
              <w:t>-70.48</w:t>
            </w:r>
          </w:p>
        </w:tc>
        <w:tc>
          <w:tcPr>
            <w:tcW w:w="1049" w:type="dxa"/>
          </w:tcPr>
          <w:p w14:paraId="3F038A35" w14:textId="77777777" w:rsidR="00C9407A" w:rsidRPr="00AC4A29" w:rsidRDefault="00C9407A" w:rsidP="00432911">
            <w:pPr>
              <w:pStyle w:val="TAC"/>
              <w:rPr>
                <w:rFonts w:cs="Arial"/>
              </w:rPr>
            </w:pPr>
            <w:r w:rsidRPr="00AC4A29">
              <w:rPr>
                <w:rFonts w:cs="Arial"/>
              </w:rPr>
              <w:t>-56.26</w:t>
            </w:r>
          </w:p>
        </w:tc>
      </w:tr>
      <w:tr w:rsidR="00C9407A" w:rsidRPr="00AC4A29" w14:paraId="4DF0C220" w14:textId="77777777" w:rsidTr="00432911">
        <w:trPr>
          <w:cantSplit/>
          <w:jc w:val="center"/>
        </w:trPr>
        <w:tc>
          <w:tcPr>
            <w:tcW w:w="2518" w:type="dxa"/>
            <w:vMerge/>
          </w:tcPr>
          <w:p w14:paraId="15C273E0" w14:textId="77777777" w:rsidR="00C9407A" w:rsidRPr="00AC4A29" w:rsidRDefault="00C9407A" w:rsidP="00432911">
            <w:pPr>
              <w:pStyle w:val="TAL"/>
              <w:rPr>
                <w:rFonts w:cs="Arial"/>
              </w:rPr>
            </w:pPr>
          </w:p>
        </w:tc>
        <w:tc>
          <w:tcPr>
            <w:tcW w:w="1649" w:type="dxa"/>
          </w:tcPr>
          <w:p w14:paraId="5FE40F98" w14:textId="0D8E2ACC" w:rsidR="00C9407A" w:rsidRPr="00AC4A29" w:rsidRDefault="00C9407A" w:rsidP="00432911">
            <w:pPr>
              <w:pStyle w:val="TAC"/>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4B373567" w14:textId="56866DFB" w:rsidR="00C9407A" w:rsidRPr="00AC4A29" w:rsidRDefault="00C9407A" w:rsidP="00432911">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20087B93" w14:textId="77777777" w:rsidR="00C9407A" w:rsidRPr="00AC4A29" w:rsidRDefault="00C9407A" w:rsidP="00432911">
            <w:pPr>
              <w:pStyle w:val="TAC"/>
              <w:rPr>
                <w:rFonts w:cs="Arial"/>
              </w:rPr>
            </w:pPr>
            <w:r w:rsidRPr="00AC4A29">
              <w:rPr>
                <w:rFonts w:cs="Arial"/>
              </w:rPr>
              <w:t>-70.48</w:t>
            </w:r>
          </w:p>
        </w:tc>
        <w:tc>
          <w:tcPr>
            <w:tcW w:w="1049" w:type="dxa"/>
          </w:tcPr>
          <w:p w14:paraId="00797100" w14:textId="77777777" w:rsidR="00C9407A" w:rsidRPr="00AC4A29" w:rsidRDefault="00C9407A" w:rsidP="00432911">
            <w:pPr>
              <w:pStyle w:val="TAC"/>
              <w:rPr>
                <w:rFonts w:cs="Arial"/>
              </w:rPr>
            </w:pPr>
            <w:r w:rsidRPr="00AC4A29">
              <w:rPr>
                <w:rFonts w:cs="Arial"/>
              </w:rPr>
              <w:t>-56.26</w:t>
            </w:r>
          </w:p>
        </w:tc>
      </w:tr>
      <w:tr w:rsidR="00C9407A" w:rsidRPr="00AC4A29" w14:paraId="26042F04" w14:textId="77777777" w:rsidTr="00432911">
        <w:trPr>
          <w:cantSplit/>
          <w:jc w:val="center"/>
        </w:trPr>
        <w:tc>
          <w:tcPr>
            <w:tcW w:w="2518" w:type="dxa"/>
            <w:vMerge/>
          </w:tcPr>
          <w:p w14:paraId="28541726" w14:textId="77777777" w:rsidR="00C9407A" w:rsidRPr="00AC4A29" w:rsidRDefault="00C9407A" w:rsidP="00432911">
            <w:pPr>
              <w:pStyle w:val="TAL"/>
              <w:rPr>
                <w:rFonts w:cs="Arial"/>
              </w:rPr>
            </w:pPr>
          </w:p>
        </w:tc>
        <w:tc>
          <w:tcPr>
            <w:tcW w:w="1649" w:type="dxa"/>
          </w:tcPr>
          <w:p w14:paraId="3D08E3B9" w14:textId="7D254FEC" w:rsidR="00C9407A" w:rsidRPr="00AC4A29" w:rsidRDefault="00C9407A" w:rsidP="00432911">
            <w:pPr>
              <w:pStyle w:val="TAC"/>
              <w:rPr>
                <w:rFonts w:cs="Arial"/>
              </w:rPr>
            </w:pPr>
            <w:r w:rsidRPr="00AC4A29">
              <w:rPr>
                <w:rFonts w:cs="v4.2.0"/>
              </w:rPr>
              <w:t>dBm/38.16</w:t>
            </w:r>
            <w:r w:rsidR="00432911" w:rsidRPr="00AC4A29">
              <w:rPr>
                <w:rFonts w:cs="v4.2.0"/>
              </w:rPr>
              <w:t xml:space="preserve"> </w:t>
            </w:r>
            <w:r w:rsidRPr="00AC4A29">
              <w:rPr>
                <w:rFonts w:cs="v4.2.0"/>
              </w:rPr>
              <w:t>MHz</w:t>
            </w:r>
          </w:p>
        </w:tc>
        <w:tc>
          <w:tcPr>
            <w:tcW w:w="1895" w:type="dxa"/>
          </w:tcPr>
          <w:p w14:paraId="1914FEA9" w14:textId="68DB112C" w:rsidR="00C9407A" w:rsidRPr="00AC4A29" w:rsidRDefault="00C9407A" w:rsidP="00432911">
            <w:pPr>
              <w:pStyle w:val="TAC"/>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557A53B0" w14:textId="1E3A68BC" w:rsidR="00C9407A" w:rsidRPr="00AC4A29" w:rsidRDefault="00C9407A" w:rsidP="00432911">
            <w:pPr>
              <w:pStyle w:val="TAC"/>
              <w:rPr>
                <w:rFonts w:cs="Arial"/>
              </w:rPr>
            </w:pPr>
            <w:r w:rsidRPr="00AC4A29">
              <w:rPr>
                <w:rFonts w:cs="v4.2.0"/>
              </w:rPr>
              <w:t>-64.3</w:t>
            </w:r>
            <w:r w:rsidR="001D6E67" w:rsidRPr="00AC4A29">
              <w:rPr>
                <w:rFonts w:cs="v4.2.0"/>
              </w:rPr>
              <w:t>7</w:t>
            </w:r>
          </w:p>
        </w:tc>
        <w:tc>
          <w:tcPr>
            <w:tcW w:w="1049" w:type="dxa"/>
          </w:tcPr>
          <w:p w14:paraId="50E96CEA" w14:textId="41D0C512" w:rsidR="00C9407A" w:rsidRPr="00AC4A29" w:rsidRDefault="00C9407A" w:rsidP="00432911">
            <w:pPr>
              <w:pStyle w:val="TAC"/>
              <w:rPr>
                <w:rFonts w:cs="Arial"/>
              </w:rPr>
            </w:pPr>
            <w:r w:rsidRPr="00AC4A29">
              <w:rPr>
                <w:rFonts w:cs="v4.2.0"/>
              </w:rPr>
              <w:t>-50.1</w:t>
            </w:r>
            <w:r w:rsidR="001D6E67" w:rsidRPr="00AC4A29">
              <w:rPr>
                <w:rFonts w:cs="v4.2.0"/>
              </w:rPr>
              <w:t>6</w:t>
            </w:r>
          </w:p>
        </w:tc>
      </w:tr>
      <w:tr w:rsidR="00C9407A" w:rsidRPr="00AC4A29" w14:paraId="6FC6A4A5" w14:textId="77777777" w:rsidTr="00432911">
        <w:trPr>
          <w:cantSplit/>
          <w:jc w:val="center"/>
        </w:trPr>
        <w:tc>
          <w:tcPr>
            <w:tcW w:w="2518" w:type="dxa"/>
          </w:tcPr>
          <w:p w14:paraId="098C7669" w14:textId="77777777" w:rsidR="00C9407A" w:rsidRPr="00AC4A29" w:rsidRDefault="00C9407A" w:rsidP="00432911">
            <w:pPr>
              <w:pStyle w:val="TAL"/>
              <w:rPr>
                <w:rFonts w:cs="Arial"/>
                <w:vertAlign w:val="subscript"/>
              </w:rPr>
            </w:pPr>
            <w:proofErr w:type="spellStart"/>
            <w:r w:rsidRPr="00AC4A29">
              <w:rPr>
                <w:rFonts w:cs="Arial"/>
              </w:rPr>
              <w:t>Treselection</w:t>
            </w:r>
            <w:proofErr w:type="spellEnd"/>
          </w:p>
        </w:tc>
        <w:tc>
          <w:tcPr>
            <w:tcW w:w="1649" w:type="dxa"/>
          </w:tcPr>
          <w:p w14:paraId="6CA75855" w14:textId="77777777" w:rsidR="00C9407A" w:rsidRPr="00AC4A29" w:rsidRDefault="00C9407A" w:rsidP="00432911">
            <w:pPr>
              <w:pStyle w:val="TAC"/>
              <w:rPr>
                <w:rFonts w:cs="Arial"/>
              </w:rPr>
            </w:pPr>
            <w:r w:rsidRPr="00AC4A29">
              <w:rPr>
                <w:rFonts w:cs="Arial"/>
              </w:rPr>
              <w:t>S</w:t>
            </w:r>
          </w:p>
        </w:tc>
        <w:tc>
          <w:tcPr>
            <w:tcW w:w="1895" w:type="dxa"/>
          </w:tcPr>
          <w:p w14:paraId="6AF4ABF0" w14:textId="24F1842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47750827" w14:textId="77777777" w:rsidR="00C9407A" w:rsidRPr="00AC4A29" w:rsidRDefault="00C9407A" w:rsidP="00432911">
            <w:pPr>
              <w:pStyle w:val="TAC"/>
              <w:rPr>
                <w:rFonts w:cs="Arial"/>
              </w:rPr>
            </w:pPr>
            <w:r w:rsidRPr="00AC4A29">
              <w:rPr>
                <w:rFonts w:cs="Arial"/>
              </w:rPr>
              <w:t>0</w:t>
            </w:r>
          </w:p>
        </w:tc>
      </w:tr>
      <w:tr w:rsidR="00C9407A" w:rsidRPr="00AC4A29" w14:paraId="09671D93" w14:textId="77777777" w:rsidTr="00432911">
        <w:trPr>
          <w:cantSplit/>
          <w:jc w:val="center"/>
        </w:trPr>
        <w:tc>
          <w:tcPr>
            <w:tcW w:w="2518" w:type="dxa"/>
          </w:tcPr>
          <w:p w14:paraId="32A73E09"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649" w:type="dxa"/>
          </w:tcPr>
          <w:p w14:paraId="5503AEEB" w14:textId="77777777" w:rsidR="00C9407A" w:rsidRPr="00AC4A29" w:rsidRDefault="00C9407A" w:rsidP="00432911">
            <w:pPr>
              <w:pStyle w:val="TAC"/>
              <w:rPr>
                <w:rFonts w:cs="Arial"/>
              </w:rPr>
            </w:pPr>
            <w:r w:rsidRPr="00AC4A29">
              <w:rPr>
                <w:rFonts w:cs="Arial"/>
              </w:rPr>
              <w:t>dB</w:t>
            </w:r>
          </w:p>
        </w:tc>
        <w:tc>
          <w:tcPr>
            <w:tcW w:w="1895" w:type="dxa"/>
          </w:tcPr>
          <w:p w14:paraId="095A4A70" w14:textId="4E62D9D4"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67E64EBA" w14:textId="77777777" w:rsidR="00C9407A" w:rsidRPr="00AC4A29" w:rsidRDefault="00C9407A" w:rsidP="00432911">
            <w:pPr>
              <w:pStyle w:val="TAC"/>
              <w:rPr>
                <w:rFonts w:cs="Arial"/>
              </w:rPr>
            </w:pPr>
            <w:r w:rsidRPr="00AC4A29">
              <w:rPr>
                <w:rFonts w:cs="Arial"/>
              </w:rPr>
              <w:t>50</w:t>
            </w:r>
          </w:p>
        </w:tc>
      </w:tr>
      <w:tr w:rsidR="00C9407A" w:rsidRPr="00AC4A29" w14:paraId="56F3BA87" w14:textId="77777777" w:rsidTr="00432911">
        <w:trPr>
          <w:cantSplit/>
          <w:jc w:val="center"/>
        </w:trPr>
        <w:tc>
          <w:tcPr>
            <w:tcW w:w="2518" w:type="dxa"/>
          </w:tcPr>
          <w:p w14:paraId="53E6485F" w14:textId="0627100E"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649" w:type="dxa"/>
          </w:tcPr>
          <w:p w14:paraId="447358A7" w14:textId="77777777" w:rsidR="00C9407A" w:rsidRPr="00AC4A29" w:rsidRDefault="00C9407A" w:rsidP="00432911">
            <w:pPr>
              <w:pStyle w:val="TAC"/>
              <w:rPr>
                <w:rFonts w:cs="Arial"/>
              </w:rPr>
            </w:pPr>
            <w:r w:rsidRPr="00AC4A29">
              <w:rPr>
                <w:rFonts w:cs="v4.2.0"/>
              </w:rPr>
              <w:t>dB</w:t>
            </w:r>
          </w:p>
        </w:tc>
        <w:tc>
          <w:tcPr>
            <w:tcW w:w="1895" w:type="dxa"/>
          </w:tcPr>
          <w:p w14:paraId="181CC6FA" w14:textId="525DE7EE"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230A232A" w14:textId="77777777" w:rsidR="00C9407A" w:rsidRPr="00AC4A29" w:rsidRDefault="00C9407A" w:rsidP="00432911">
            <w:pPr>
              <w:pStyle w:val="TAC"/>
              <w:rPr>
                <w:rFonts w:cs="Arial"/>
              </w:rPr>
            </w:pPr>
            <w:r w:rsidRPr="00AC4A29">
              <w:rPr>
                <w:rFonts w:cs="v4.2.0"/>
              </w:rPr>
              <w:t>48</w:t>
            </w:r>
          </w:p>
        </w:tc>
      </w:tr>
      <w:tr w:rsidR="00C9407A" w:rsidRPr="00AC4A29" w14:paraId="31C9FE11" w14:textId="77777777" w:rsidTr="00432911">
        <w:trPr>
          <w:cantSplit/>
          <w:jc w:val="center"/>
        </w:trPr>
        <w:tc>
          <w:tcPr>
            <w:tcW w:w="2518" w:type="dxa"/>
          </w:tcPr>
          <w:p w14:paraId="5F47B6B1" w14:textId="0625BF34"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Pr>
          <w:p w14:paraId="5D38827C" w14:textId="77777777" w:rsidR="00C9407A" w:rsidRPr="00AC4A29" w:rsidRDefault="00C9407A" w:rsidP="00432911">
            <w:pPr>
              <w:pStyle w:val="TAC"/>
              <w:rPr>
                <w:rFonts w:cs="Arial"/>
              </w:rPr>
            </w:pPr>
            <w:r w:rsidRPr="00AC4A29">
              <w:rPr>
                <w:rFonts w:cs="v4.2.0"/>
              </w:rPr>
              <w:t>dB</w:t>
            </w:r>
          </w:p>
        </w:tc>
        <w:tc>
          <w:tcPr>
            <w:tcW w:w="1895" w:type="dxa"/>
          </w:tcPr>
          <w:p w14:paraId="5BF2B53F" w14:textId="7D8A848E"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92028CD" w14:textId="77777777" w:rsidR="00C9407A" w:rsidRPr="00AC4A29" w:rsidRDefault="00C9407A" w:rsidP="00432911">
            <w:pPr>
              <w:pStyle w:val="TAC"/>
              <w:rPr>
                <w:rFonts w:cs="Arial"/>
              </w:rPr>
            </w:pPr>
            <w:r w:rsidRPr="00AC4A29">
              <w:rPr>
                <w:rFonts w:cs="v4.2.0"/>
              </w:rPr>
              <w:t>44</w:t>
            </w:r>
          </w:p>
        </w:tc>
      </w:tr>
      <w:tr w:rsidR="00C9407A" w:rsidRPr="00AC4A29" w14:paraId="74936935" w14:textId="77777777" w:rsidTr="00432911">
        <w:trPr>
          <w:cantSplit/>
          <w:jc w:val="center"/>
        </w:trPr>
        <w:tc>
          <w:tcPr>
            <w:tcW w:w="2518" w:type="dxa"/>
          </w:tcPr>
          <w:p w14:paraId="2D24917E" w14:textId="67FB7CD0"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r w:rsidRPr="00AC4A29">
              <w:rPr>
                <w:rFonts w:cs="Arial"/>
                <w:vertAlign w:val="subscript"/>
              </w:rPr>
              <w:t>low</w:t>
            </w:r>
            <w:r w:rsidR="00432911" w:rsidRPr="00AC4A29">
              <w:rPr>
                <w:rFonts w:cs="Arial"/>
                <w:vertAlign w:val="subscript"/>
              </w:rPr>
              <w:t xml:space="preserve"> </w:t>
            </w:r>
            <w:r w:rsidRPr="00AC4A29">
              <w:rPr>
                <w:rFonts w:cs="Arial"/>
                <w:vertAlign w:val="subscript"/>
              </w:rPr>
              <w:t>P</w:t>
            </w:r>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649" w:type="dxa"/>
          </w:tcPr>
          <w:p w14:paraId="6EEE54E7" w14:textId="77777777" w:rsidR="00C9407A" w:rsidRPr="00AC4A29" w:rsidRDefault="00C9407A" w:rsidP="00432911">
            <w:pPr>
              <w:pStyle w:val="TAC"/>
              <w:rPr>
                <w:rFonts w:cs="Arial"/>
              </w:rPr>
            </w:pPr>
            <w:r w:rsidRPr="00AC4A29">
              <w:rPr>
                <w:rFonts w:cs="v4.2.0"/>
              </w:rPr>
              <w:t>dB</w:t>
            </w:r>
          </w:p>
        </w:tc>
        <w:tc>
          <w:tcPr>
            <w:tcW w:w="1895" w:type="dxa"/>
          </w:tcPr>
          <w:p w14:paraId="483C22B8" w14:textId="541B518F"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460CCFF9" w14:textId="77777777" w:rsidR="00C9407A" w:rsidRPr="00AC4A29" w:rsidRDefault="00C9407A" w:rsidP="00432911">
            <w:pPr>
              <w:pStyle w:val="TAC"/>
              <w:rPr>
                <w:rFonts w:cs="Arial"/>
              </w:rPr>
            </w:pPr>
            <w:r w:rsidRPr="00AC4A29">
              <w:rPr>
                <w:rFonts w:cs="v4.2.0"/>
              </w:rPr>
              <w:t>50</w:t>
            </w:r>
          </w:p>
        </w:tc>
      </w:tr>
      <w:tr w:rsidR="00C9407A" w:rsidRPr="00AC4A29" w14:paraId="32C502B1" w14:textId="77777777" w:rsidTr="00432911">
        <w:trPr>
          <w:cantSplit/>
          <w:jc w:val="center"/>
        </w:trPr>
        <w:tc>
          <w:tcPr>
            <w:tcW w:w="2518" w:type="dxa"/>
          </w:tcPr>
          <w:p w14:paraId="563809B8" w14:textId="77777777" w:rsidR="00C9407A" w:rsidRPr="00AC4A29" w:rsidRDefault="00C9407A" w:rsidP="00432911">
            <w:pPr>
              <w:pStyle w:val="TAL"/>
              <w:rPr>
                <w:rFonts w:cs="Arial"/>
              </w:rPr>
            </w:pPr>
            <w:proofErr w:type="spellStart"/>
            <w:r w:rsidRPr="00AC4A29">
              <w:t>S</w:t>
            </w:r>
            <w:r w:rsidRPr="00AC4A29">
              <w:rPr>
                <w:vertAlign w:val="subscript"/>
              </w:rPr>
              <w:t>SearchDeltaP</w:t>
            </w:r>
            <w:proofErr w:type="spellEnd"/>
          </w:p>
        </w:tc>
        <w:tc>
          <w:tcPr>
            <w:tcW w:w="1649" w:type="dxa"/>
          </w:tcPr>
          <w:p w14:paraId="3ED9AE3D" w14:textId="77777777" w:rsidR="00C9407A" w:rsidRPr="00AC4A29" w:rsidRDefault="00C9407A" w:rsidP="00432911">
            <w:pPr>
              <w:pStyle w:val="TAC"/>
              <w:rPr>
                <w:rFonts w:cs="v4.2.0"/>
              </w:rPr>
            </w:pPr>
            <w:r w:rsidRPr="00AC4A29">
              <w:rPr>
                <w:rFonts w:cs="v4.2.0"/>
              </w:rPr>
              <w:t>dB</w:t>
            </w:r>
          </w:p>
        </w:tc>
        <w:tc>
          <w:tcPr>
            <w:tcW w:w="1895" w:type="dxa"/>
          </w:tcPr>
          <w:p w14:paraId="3FFE1E32" w14:textId="647308AB"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r w:rsidR="00432911" w:rsidRPr="00AC4A29">
              <w:rPr>
                <w:rFonts w:cs="v4.2.0"/>
              </w:rPr>
              <w:t xml:space="preserve"> </w:t>
            </w:r>
            <w:r w:rsidRPr="00AC4A29">
              <w:rPr>
                <w:rFonts w:cs="v4.2.0"/>
              </w:rPr>
              <w:t>4,</w:t>
            </w:r>
            <w:r w:rsidR="00432911" w:rsidRPr="00AC4A29">
              <w:rPr>
                <w:rFonts w:cs="v4.2.0"/>
              </w:rPr>
              <w:t xml:space="preserve"> </w:t>
            </w:r>
            <w:r w:rsidRPr="00AC4A29">
              <w:rPr>
                <w:rFonts w:cs="v4.2.0"/>
              </w:rPr>
              <w:t>5,</w:t>
            </w:r>
            <w:r w:rsidR="00432911" w:rsidRPr="00AC4A29">
              <w:rPr>
                <w:rFonts w:cs="v4.2.0"/>
              </w:rPr>
              <w:t xml:space="preserve"> </w:t>
            </w:r>
            <w:r w:rsidRPr="00AC4A29">
              <w:rPr>
                <w:rFonts w:cs="v4.2.0"/>
              </w:rPr>
              <w:t>6</w:t>
            </w:r>
          </w:p>
        </w:tc>
        <w:tc>
          <w:tcPr>
            <w:tcW w:w="2272" w:type="dxa"/>
            <w:gridSpan w:val="2"/>
          </w:tcPr>
          <w:p w14:paraId="12D93B4F" w14:textId="77777777" w:rsidR="00C9407A" w:rsidRPr="00AC4A29" w:rsidRDefault="00C9407A" w:rsidP="00432911">
            <w:pPr>
              <w:pStyle w:val="TAC"/>
              <w:rPr>
                <w:rFonts w:cs="v4.2.0"/>
              </w:rPr>
            </w:pPr>
            <w:r w:rsidRPr="00AC4A29">
              <w:t>3</w:t>
            </w:r>
          </w:p>
        </w:tc>
      </w:tr>
      <w:tr w:rsidR="00C9407A" w:rsidRPr="00AC4A29" w14:paraId="3904E0C9" w14:textId="77777777" w:rsidTr="00432911">
        <w:trPr>
          <w:cantSplit/>
          <w:jc w:val="center"/>
        </w:trPr>
        <w:tc>
          <w:tcPr>
            <w:tcW w:w="2518" w:type="dxa"/>
          </w:tcPr>
          <w:p w14:paraId="4B051498" w14:textId="77777777" w:rsidR="00C9407A" w:rsidRPr="00AC4A29" w:rsidRDefault="00C9407A" w:rsidP="00432911">
            <w:pPr>
              <w:pStyle w:val="TAL"/>
              <w:rPr>
                <w:rFonts w:cs="Arial"/>
              </w:rPr>
            </w:pPr>
            <w:r w:rsidRPr="00AC4A29">
              <w:t>T</w:t>
            </w:r>
            <w:r w:rsidRPr="00AC4A29">
              <w:rPr>
                <w:vertAlign w:val="subscript"/>
              </w:rPr>
              <w:t>SearchDeltaP</w:t>
            </w:r>
          </w:p>
        </w:tc>
        <w:tc>
          <w:tcPr>
            <w:tcW w:w="1649" w:type="dxa"/>
          </w:tcPr>
          <w:p w14:paraId="1CF3F253" w14:textId="77777777" w:rsidR="00C9407A" w:rsidRPr="00AC4A29" w:rsidRDefault="00C9407A" w:rsidP="00432911">
            <w:pPr>
              <w:pStyle w:val="TAC"/>
              <w:rPr>
                <w:rFonts w:cs="v4.2.0"/>
              </w:rPr>
            </w:pPr>
            <w:r w:rsidRPr="00AC4A29">
              <w:rPr>
                <w:rFonts w:cs="v4.2.0"/>
              </w:rPr>
              <w:t>s</w:t>
            </w:r>
          </w:p>
        </w:tc>
        <w:tc>
          <w:tcPr>
            <w:tcW w:w="1895" w:type="dxa"/>
          </w:tcPr>
          <w:p w14:paraId="55A40B3B" w14:textId="294C1A40" w:rsidR="00C9407A" w:rsidRPr="00AC4A29" w:rsidRDefault="00C9407A" w:rsidP="00432911">
            <w:pPr>
              <w:pStyle w:val="TAC"/>
              <w:rPr>
                <w:rFonts w:cs="Arial"/>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r w:rsidR="00432911" w:rsidRPr="00AC4A29">
              <w:rPr>
                <w:rFonts w:cs="v4.2.0"/>
              </w:rPr>
              <w:t xml:space="preserve"> </w:t>
            </w:r>
            <w:r w:rsidRPr="00AC4A29">
              <w:rPr>
                <w:rFonts w:cs="v4.2.0"/>
              </w:rPr>
              <w:t>4,</w:t>
            </w:r>
            <w:r w:rsidR="00432911" w:rsidRPr="00AC4A29">
              <w:rPr>
                <w:rFonts w:cs="v4.2.0"/>
              </w:rPr>
              <w:t xml:space="preserve"> </w:t>
            </w:r>
            <w:r w:rsidRPr="00AC4A29">
              <w:rPr>
                <w:rFonts w:cs="v4.2.0"/>
              </w:rPr>
              <w:t>5,</w:t>
            </w:r>
            <w:r w:rsidR="00432911" w:rsidRPr="00AC4A29">
              <w:rPr>
                <w:rFonts w:cs="v4.2.0"/>
              </w:rPr>
              <w:t xml:space="preserve"> </w:t>
            </w:r>
            <w:r w:rsidRPr="00AC4A29">
              <w:rPr>
                <w:rFonts w:cs="v4.2.0"/>
              </w:rPr>
              <w:t>6</w:t>
            </w:r>
          </w:p>
        </w:tc>
        <w:tc>
          <w:tcPr>
            <w:tcW w:w="2272" w:type="dxa"/>
            <w:gridSpan w:val="2"/>
          </w:tcPr>
          <w:p w14:paraId="114FAF4D" w14:textId="77777777" w:rsidR="00C9407A" w:rsidRPr="00AC4A29" w:rsidRDefault="00C9407A" w:rsidP="00432911">
            <w:pPr>
              <w:pStyle w:val="TAC"/>
              <w:rPr>
                <w:rFonts w:cs="v4.2.0"/>
              </w:rPr>
            </w:pPr>
            <w:r w:rsidRPr="00AC4A29">
              <w:t>5</w:t>
            </w:r>
          </w:p>
        </w:tc>
      </w:tr>
      <w:tr w:rsidR="00C9407A" w:rsidRPr="00AC4A29" w14:paraId="38245D13" w14:textId="77777777" w:rsidTr="00432911">
        <w:trPr>
          <w:cantSplit/>
          <w:jc w:val="center"/>
        </w:trPr>
        <w:tc>
          <w:tcPr>
            <w:tcW w:w="2518" w:type="dxa"/>
          </w:tcPr>
          <w:p w14:paraId="0B304142" w14:textId="484622A8"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649" w:type="dxa"/>
          </w:tcPr>
          <w:p w14:paraId="55444A55" w14:textId="77777777" w:rsidR="00C9407A" w:rsidRPr="00AC4A29" w:rsidRDefault="00C9407A" w:rsidP="00432911">
            <w:pPr>
              <w:pStyle w:val="TAC"/>
              <w:rPr>
                <w:rFonts w:cs="Arial"/>
              </w:rPr>
            </w:pPr>
          </w:p>
        </w:tc>
        <w:tc>
          <w:tcPr>
            <w:tcW w:w="1895" w:type="dxa"/>
          </w:tcPr>
          <w:p w14:paraId="37E4720D" w14:textId="3BA7A93C"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51F82806" w14:textId="77777777" w:rsidR="00C9407A" w:rsidRPr="00AC4A29" w:rsidRDefault="00C9407A" w:rsidP="00432911">
            <w:pPr>
              <w:pStyle w:val="TAC"/>
              <w:rPr>
                <w:rFonts w:cs="Arial"/>
              </w:rPr>
            </w:pPr>
            <w:r w:rsidRPr="00AC4A29">
              <w:rPr>
                <w:rFonts w:cs="Arial"/>
              </w:rPr>
              <w:t>AWGN</w:t>
            </w:r>
          </w:p>
        </w:tc>
      </w:tr>
      <w:tr w:rsidR="00C9407A" w:rsidRPr="00AC4A29" w14:paraId="7E0994AC" w14:textId="77777777" w:rsidTr="00432911">
        <w:trPr>
          <w:cantSplit/>
          <w:jc w:val="center"/>
        </w:trPr>
        <w:tc>
          <w:tcPr>
            <w:tcW w:w="8334" w:type="dxa"/>
            <w:gridSpan w:val="5"/>
          </w:tcPr>
          <w:p w14:paraId="66137525" w14:textId="337426B9" w:rsidR="00C9407A" w:rsidRPr="00AC4A29" w:rsidRDefault="00C9407A" w:rsidP="00432911">
            <w:pPr>
              <w:pStyle w:val="TAC"/>
              <w:ind w:left="851" w:hanging="851"/>
              <w:jc w:val="left"/>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13820514" w14:textId="1F075FC4" w:rsidR="00C9407A" w:rsidRPr="00AC4A29" w:rsidRDefault="00C9407A" w:rsidP="00432911">
            <w:pPr>
              <w:pStyle w:val="TAC"/>
              <w:ind w:left="851" w:hanging="851"/>
              <w:jc w:val="left"/>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This</w:t>
            </w:r>
            <w:r w:rsidR="00432911" w:rsidRPr="00AC4A29">
              <w:rPr>
                <w:rFonts w:cs="Arial"/>
              </w:rPr>
              <w:t xml:space="preserve"> </w:t>
            </w:r>
            <w:r w:rsidRPr="00AC4A29">
              <w:rPr>
                <w:rFonts w:cs="Arial"/>
              </w:rPr>
              <w:t>refers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of</w:t>
            </w:r>
            <w:r w:rsidR="00432911" w:rsidRPr="00AC4A29">
              <w:rPr>
                <w:rFonts w:cs="Arial"/>
              </w:rPr>
              <w:t xml:space="preserve"> </w:t>
            </w:r>
            <w:proofErr w:type="spellStart"/>
            <w:r w:rsidRPr="00AC4A29">
              <w:rPr>
                <w:rFonts w:cs="Arial"/>
                <w:bCs/>
              </w:rPr>
              <w:t>Thresh</w:t>
            </w:r>
            <w:r w:rsidRPr="00AC4A29">
              <w:rPr>
                <w:rFonts w:cs="Arial"/>
                <w:b/>
                <w:bCs/>
                <w:vertAlign w:val="subscript"/>
              </w:rPr>
              <w:t>x</w:t>
            </w:r>
            <w:proofErr w:type="spellEnd"/>
            <w:r w:rsidRPr="00AC4A29">
              <w:rPr>
                <w:rFonts w:cs="Arial"/>
                <w:b/>
                <w:bCs/>
                <w:vertAlign w:val="subscript"/>
              </w:rPr>
              <w:t>,</w:t>
            </w:r>
            <w:r w:rsidR="00432911" w:rsidRPr="00AC4A29">
              <w:rPr>
                <w:rFonts w:cs="Arial"/>
                <w:b/>
                <w:bCs/>
                <w:vertAlign w:val="subscript"/>
              </w:rPr>
              <w:t xml:space="preserve"> </w:t>
            </w:r>
            <w:r w:rsidRPr="00AC4A29">
              <w:rPr>
                <w:rFonts w:cs="Arial"/>
                <w:b/>
                <w:bCs/>
                <w:vertAlign w:val="subscript"/>
              </w:rPr>
              <w:t>Low</w:t>
            </w:r>
            <w:r w:rsidR="00432911" w:rsidRPr="00AC4A29">
              <w:rPr>
                <w:rFonts w:cs="Arial"/>
                <w:b/>
                <w:bCs/>
                <w:vertAlign w:val="subscript"/>
              </w:rPr>
              <w:t xml:space="preserve"> </w:t>
            </w:r>
            <w:r w:rsidRPr="00AC4A29">
              <w:rPr>
                <w:rFonts w:cs="Arial"/>
              </w:rPr>
              <w:t>which</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included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NR</w:t>
            </w:r>
            <w:r w:rsidR="00432911" w:rsidRPr="00AC4A29">
              <w:rPr>
                <w:rFonts w:cs="Arial"/>
              </w:rPr>
              <w:t xml:space="preserve"> </w:t>
            </w:r>
            <w:r w:rsidRPr="00AC4A29">
              <w:rPr>
                <w:rFonts w:cs="Arial"/>
              </w:rPr>
              <w:t>system</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threshold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E-UTRA</w:t>
            </w:r>
            <w:r w:rsidR="00432911" w:rsidRPr="00AC4A29">
              <w:rPr>
                <w:rFonts w:cs="Arial"/>
              </w:rPr>
              <w:t xml:space="preserve"> </w:t>
            </w:r>
            <w:r w:rsidRPr="00AC4A29">
              <w:rPr>
                <w:rFonts w:cs="Arial"/>
              </w:rPr>
              <w:t>target</w:t>
            </w:r>
            <w:r w:rsidR="00432911" w:rsidRPr="00AC4A29">
              <w:rPr>
                <w:rFonts w:cs="Arial"/>
              </w:rPr>
              <w:t xml:space="preserve"> </w:t>
            </w:r>
            <w:r w:rsidRPr="00AC4A29">
              <w:rPr>
                <w:rFonts w:cs="Arial"/>
              </w:rPr>
              <w:t>cell</w:t>
            </w:r>
          </w:p>
        </w:tc>
      </w:tr>
    </w:tbl>
    <w:p w14:paraId="50998478" w14:textId="77777777" w:rsidR="00C9407A" w:rsidRPr="00AC4A29" w:rsidRDefault="00C9407A" w:rsidP="00C9407A"/>
    <w:p w14:paraId="2C7BBE58" w14:textId="77777777" w:rsidR="00C9407A" w:rsidRPr="00AC4A29" w:rsidRDefault="00C9407A" w:rsidP="00C9407A">
      <w:pPr>
        <w:pStyle w:val="TH"/>
      </w:pPr>
      <w:r w:rsidRPr="00AC4A29">
        <w:lastRenderedPageBreak/>
        <w:t>Table 6.1.2.3.5-2: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273"/>
        <w:gridCol w:w="1084"/>
        <w:gridCol w:w="1187"/>
      </w:tblGrid>
      <w:tr w:rsidR="00C9407A" w:rsidRPr="00AC4A29" w14:paraId="37D2E8B5" w14:textId="77777777" w:rsidTr="00432911">
        <w:trPr>
          <w:cantSplit/>
          <w:jc w:val="center"/>
        </w:trPr>
        <w:tc>
          <w:tcPr>
            <w:tcW w:w="2518" w:type="dxa"/>
            <w:vMerge w:val="restart"/>
            <w:tcBorders>
              <w:top w:val="single" w:sz="4" w:space="0" w:color="auto"/>
              <w:left w:val="single" w:sz="4" w:space="0" w:color="auto"/>
            </w:tcBorders>
          </w:tcPr>
          <w:p w14:paraId="22420C23" w14:textId="77777777" w:rsidR="00C9407A" w:rsidRPr="00AC4A29" w:rsidRDefault="00C9407A" w:rsidP="00432911">
            <w:pPr>
              <w:pStyle w:val="TAH"/>
              <w:rPr>
                <w:rFonts w:cs="Arial"/>
              </w:rPr>
            </w:pPr>
            <w:r w:rsidRPr="00AC4A29">
              <w:rPr>
                <w:rFonts w:cs="Arial"/>
              </w:rPr>
              <w:t>Parameter</w:t>
            </w:r>
          </w:p>
        </w:tc>
        <w:tc>
          <w:tcPr>
            <w:tcW w:w="1273" w:type="dxa"/>
            <w:vMerge w:val="restart"/>
            <w:tcBorders>
              <w:top w:val="single" w:sz="4" w:space="0" w:color="auto"/>
            </w:tcBorders>
          </w:tcPr>
          <w:p w14:paraId="5AD87035" w14:textId="77777777" w:rsidR="00C9407A" w:rsidRPr="00AC4A29" w:rsidRDefault="00C9407A" w:rsidP="00432911">
            <w:pPr>
              <w:pStyle w:val="TAH"/>
              <w:rPr>
                <w:rFonts w:cs="Arial"/>
              </w:rPr>
            </w:pPr>
            <w:r w:rsidRPr="00AC4A29">
              <w:rPr>
                <w:rFonts w:cs="Arial"/>
              </w:rPr>
              <w:t>Unit</w:t>
            </w:r>
          </w:p>
        </w:tc>
        <w:tc>
          <w:tcPr>
            <w:tcW w:w="2271" w:type="dxa"/>
            <w:gridSpan w:val="2"/>
            <w:tcBorders>
              <w:top w:val="single" w:sz="4" w:space="0" w:color="auto"/>
              <w:right w:val="single" w:sz="4" w:space="0" w:color="auto"/>
            </w:tcBorders>
          </w:tcPr>
          <w:p w14:paraId="3C5584C2" w14:textId="6BD64E87"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64D5D174" w14:textId="77777777" w:rsidTr="00432911">
        <w:trPr>
          <w:cantSplit/>
          <w:jc w:val="center"/>
        </w:trPr>
        <w:tc>
          <w:tcPr>
            <w:tcW w:w="2518" w:type="dxa"/>
            <w:vMerge/>
            <w:tcBorders>
              <w:left w:val="single" w:sz="4" w:space="0" w:color="auto"/>
              <w:bottom w:val="single" w:sz="4" w:space="0" w:color="auto"/>
            </w:tcBorders>
          </w:tcPr>
          <w:p w14:paraId="3136469D" w14:textId="77777777" w:rsidR="00C9407A" w:rsidRPr="00AC4A29" w:rsidRDefault="00C9407A" w:rsidP="00432911">
            <w:pPr>
              <w:pStyle w:val="TAH"/>
              <w:rPr>
                <w:rFonts w:cs="Arial"/>
              </w:rPr>
            </w:pPr>
          </w:p>
        </w:tc>
        <w:tc>
          <w:tcPr>
            <w:tcW w:w="1273" w:type="dxa"/>
            <w:vMerge/>
            <w:tcBorders>
              <w:bottom w:val="single" w:sz="4" w:space="0" w:color="auto"/>
            </w:tcBorders>
          </w:tcPr>
          <w:p w14:paraId="0A3FCD3B" w14:textId="77777777" w:rsidR="00C9407A" w:rsidRPr="00AC4A29" w:rsidRDefault="00C9407A" w:rsidP="00432911">
            <w:pPr>
              <w:pStyle w:val="TAH"/>
              <w:rPr>
                <w:rFonts w:cs="Arial"/>
              </w:rPr>
            </w:pPr>
          </w:p>
        </w:tc>
        <w:tc>
          <w:tcPr>
            <w:tcW w:w="1084" w:type="dxa"/>
            <w:tcBorders>
              <w:bottom w:val="single" w:sz="4" w:space="0" w:color="auto"/>
            </w:tcBorders>
          </w:tcPr>
          <w:p w14:paraId="4CB0FBE4" w14:textId="77777777" w:rsidR="00C9407A" w:rsidRPr="00AC4A29" w:rsidRDefault="00C9407A" w:rsidP="00432911">
            <w:pPr>
              <w:pStyle w:val="TAH"/>
              <w:rPr>
                <w:rFonts w:cs="Arial"/>
              </w:rPr>
            </w:pPr>
            <w:r w:rsidRPr="00AC4A29">
              <w:rPr>
                <w:rFonts w:cs="Arial"/>
              </w:rPr>
              <w:t>T1</w:t>
            </w:r>
          </w:p>
        </w:tc>
        <w:tc>
          <w:tcPr>
            <w:tcW w:w="1187" w:type="dxa"/>
            <w:tcBorders>
              <w:bottom w:val="single" w:sz="4" w:space="0" w:color="auto"/>
            </w:tcBorders>
          </w:tcPr>
          <w:p w14:paraId="3CBC4128" w14:textId="77777777" w:rsidR="00C9407A" w:rsidRPr="00AC4A29" w:rsidRDefault="00C9407A" w:rsidP="00432911">
            <w:pPr>
              <w:pStyle w:val="TAH"/>
              <w:rPr>
                <w:rFonts w:cs="Arial"/>
              </w:rPr>
            </w:pPr>
            <w:r w:rsidRPr="00AC4A29">
              <w:rPr>
                <w:rFonts w:cs="Arial"/>
              </w:rPr>
              <w:t>T2</w:t>
            </w:r>
          </w:p>
          <w:p w14:paraId="1D1C6184" w14:textId="77777777" w:rsidR="00C9407A" w:rsidRPr="00AC4A29" w:rsidRDefault="00C9407A" w:rsidP="00432911">
            <w:pPr>
              <w:pStyle w:val="TAH"/>
              <w:rPr>
                <w:rFonts w:cs="Arial"/>
              </w:rPr>
            </w:pPr>
            <w:r w:rsidRPr="00AC4A29">
              <w:rPr>
                <w:rFonts w:cs="Arial"/>
              </w:rPr>
              <w:t>T3</w:t>
            </w:r>
          </w:p>
        </w:tc>
      </w:tr>
      <w:tr w:rsidR="00C9407A" w:rsidRPr="00AC4A29" w14:paraId="2A9FFF9F" w14:textId="77777777" w:rsidTr="00432911">
        <w:trPr>
          <w:cantSplit/>
          <w:jc w:val="center"/>
        </w:trPr>
        <w:tc>
          <w:tcPr>
            <w:tcW w:w="2518" w:type="dxa"/>
            <w:tcBorders>
              <w:left w:val="single" w:sz="4" w:space="0" w:color="auto"/>
              <w:bottom w:val="single" w:sz="4" w:space="0" w:color="auto"/>
            </w:tcBorders>
          </w:tcPr>
          <w:p w14:paraId="79D13A6F" w14:textId="7A2172BA" w:rsidR="00C9407A" w:rsidRPr="00AC4A29" w:rsidRDefault="00C9407A" w:rsidP="00432911">
            <w:pPr>
              <w:pStyle w:val="TAL"/>
              <w:rPr>
                <w:rFonts w:cs="Arial"/>
              </w:rPr>
            </w:pPr>
            <w:r w:rsidRPr="00AC4A29">
              <w:rPr>
                <w:rFonts w:cs="Arial"/>
              </w:rPr>
              <w:t>E-UTRA</w:t>
            </w:r>
            <w:r w:rsidR="00432911" w:rsidRPr="00AC4A29">
              <w:rPr>
                <w:rFonts w:cs="Arial"/>
              </w:rPr>
              <w:t xml:space="preserve"> </w:t>
            </w:r>
            <w:r w:rsidRPr="00AC4A29">
              <w:rPr>
                <w:rFonts w:cs="Arial"/>
              </w:rPr>
              <w:t>RF</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number</w:t>
            </w:r>
          </w:p>
        </w:tc>
        <w:tc>
          <w:tcPr>
            <w:tcW w:w="1273" w:type="dxa"/>
            <w:tcBorders>
              <w:bottom w:val="single" w:sz="4" w:space="0" w:color="auto"/>
            </w:tcBorders>
          </w:tcPr>
          <w:p w14:paraId="6ABBB8B8" w14:textId="77777777" w:rsidR="00C9407A" w:rsidRPr="00AC4A29" w:rsidRDefault="00C9407A" w:rsidP="00432911">
            <w:pPr>
              <w:pStyle w:val="TAC"/>
              <w:rPr>
                <w:rFonts w:cs="Arial"/>
              </w:rPr>
            </w:pPr>
          </w:p>
        </w:tc>
        <w:tc>
          <w:tcPr>
            <w:tcW w:w="2271" w:type="dxa"/>
            <w:gridSpan w:val="2"/>
            <w:tcBorders>
              <w:bottom w:val="single" w:sz="4" w:space="0" w:color="auto"/>
            </w:tcBorders>
          </w:tcPr>
          <w:p w14:paraId="3EAA698C" w14:textId="77777777" w:rsidR="00C9407A" w:rsidRPr="00AC4A29" w:rsidRDefault="00C9407A" w:rsidP="00432911">
            <w:pPr>
              <w:pStyle w:val="TAC"/>
              <w:rPr>
                <w:rFonts w:cs="Arial"/>
              </w:rPr>
            </w:pPr>
            <w:r w:rsidRPr="00AC4A29">
              <w:rPr>
                <w:rFonts w:cs="Arial"/>
              </w:rPr>
              <w:t>1</w:t>
            </w:r>
          </w:p>
        </w:tc>
      </w:tr>
      <w:tr w:rsidR="00C9407A" w:rsidRPr="00AC4A29" w14:paraId="2DE8A4FD" w14:textId="77777777" w:rsidTr="00432911">
        <w:trPr>
          <w:cantSplit/>
          <w:jc w:val="center"/>
        </w:trPr>
        <w:tc>
          <w:tcPr>
            <w:tcW w:w="2518" w:type="dxa"/>
            <w:tcBorders>
              <w:left w:val="single" w:sz="4" w:space="0" w:color="auto"/>
              <w:bottom w:val="single" w:sz="4" w:space="0" w:color="auto"/>
            </w:tcBorders>
          </w:tcPr>
          <w:p w14:paraId="571E2F7B" w14:textId="77777777" w:rsidR="00C9407A" w:rsidRPr="00AC4A29" w:rsidRDefault="00C9407A" w:rsidP="00432911">
            <w:pPr>
              <w:pStyle w:val="TAL"/>
              <w:rPr>
                <w:rFonts w:cs="Arial"/>
              </w:rPr>
            </w:pPr>
            <w:proofErr w:type="spellStart"/>
            <w:r w:rsidRPr="00AC4A29">
              <w:rPr>
                <w:rFonts w:cs="Arial"/>
              </w:rPr>
              <w:t>BW</w:t>
            </w:r>
            <w:r w:rsidRPr="00AC4A29">
              <w:rPr>
                <w:rFonts w:cs="Arial"/>
                <w:vertAlign w:val="subscript"/>
              </w:rPr>
              <w:t>channel</w:t>
            </w:r>
            <w:proofErr w:type="spellEnd"/>
          </w:p>
        </w:tc>
        <w:tc>
          <w:tcPr>
            <w:tcW w:w="1273" w:type="dxa"/>
            <w:tcBorders>
              <w:bottom w:val="single" w:sz="4" w:space="0" w:color="auto"/>
            </w:tcBorders>
          </w:tcPr>
          <w:p w14:paraId="3C106EC8" w14:textId="77777777" w:rsidR="00C9407A" w:rsidRPr="00AC4A29" w:rsidRDefault="00C9407A" w:rsidP="00432911">
            <w:pPr>
              <w:pStyle w:val="TAC"/>
              <w:rPr>
                <w:rFonts w:cs="Arial"/>
              </w:rPr>
            </w:pPr>
            <w:r w:rsidRPr="00AC4A29">
              <w:rPr>
                <w:rFonts w:cs="Arial"/>
              </w:rPr>
              <w:t>MHz</w:t>
            </w:r>
          </w:p>
        </w:tc>
        <w:tc>
          <w:tcPr>
            <w:tcW w:w="2271" w:type="dxa"/>
            <w:gridSpan w:val="2"/>
            <w:tcBorders>
              <w:bottom w:val="single" w:sz="4" w:space="0" w:color="auto"/>
            </w:tcBorders>
          </w:tcPr>
          <w:p w14:paraId="5D76B41D" w14:textId="77777777" w:rsidR="00C9407A" w:rsidRPr="00AC4A29" w:rsidRDefault="00C9407A" w:rsidP="00432911">
            <w:pPr>
              <w:pStyle w:val="TAC"/>
              <w:rPr>
                <w:rFonts w:cs="Arial"/>
              </w:rPr>
            </w:pPr>
            <w:r w:rsidRPr="00AC4A29">
              <w:rPr>
                <w:rFonts w:cs="Arial"/>
              </w:rPr>
              <w:t>10</w:t>
            </w:r>
          </w:p>
        </w:tc>
      </w:tr>
      <w:tr w:rsidR="00C9407A" w:rsidRPr="00AC4A29" w14:paraId="6742A2A2" w14:textId="77777777" w:rsidTr="00432911">
        <w:trPr>
          <w:cantSplit/>
          <w:jc w:val="center"/>
        </w:trPr>
        <w:tc>
          <w:tcPr>
            <w:tcW w:w="2518" w:type="dxa"/>
            <w:tcBorders>
              <w:left w:val="single" w:sz="4" w:space="0" w:color="auto"/>
              <w:bottom w:val="single" w:sz="4" w:space="0" w:color="auto"/>
            </w:tcBorders>
          </w:tcPr>
          <w:p w14:paraId="510E3954" w14:textId="1FC31281"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Patterns</w:t>
            </w:r>
            <w:r w:rsidR="00432911" w:rsidRPr="00AC4A29">
              <w:rPr>
                <w:rFonts w:cs="Arial"/>
                <w:bCs/>
              </w:rPr>
              <w:t xml:space="preserve"> </w:t>
            </w:r>
            <w:r w:rsidRPr="00AC4A29">
              <w:rPr>
                <w:rFonts w:cs="Arial"/>
                <w:bCs/>
              </w:rPr>
              <w:t>defined</w:t>
            </w:r>
            <w:r w:rsidR="00432911" w:rsidRPr="00AC4A29">
              <w:rPr>
                <w:rFonts w:cs="Arial"/>
                <w:bCs/>
              </w:rPr>
              <w:t xml:space="preserve"> </w:t>
            </w:r>
            <w:r w:rsidRPr="00AC4A29">
              <w:rPr>
                <w:rFonts w:cs="Arial"/>
                <w:bCs/>
              </w:rPr>
              <w:t>in</w:t>
            </w:r>
            <w:r w:rsidR="00432911" w:rsidRPr="00AC4A29">
              <w:rPr>
                <w:rFonts w:cs="Arial"/>
                <w:bCs/>
              </w:rPr>
              <w:t xml:space="preserve"> </w:t>
            </w:r>
            <w:r w:rsidRPr="00AC4A29">
              <w:rPr>
                <w:rFonts w:cs="Arial"/>
                <w:bCs/>
              </w:rPr>
              <w:t>TS</w:t>
            </w:r>
            <w:r w:rsidR="00432911" w:rsidRPr="00AC4A29">
              <w:rPr>
                <w:rFonts w:cs="Arial"/>
                <w:bCs/>
              </w:rPr>
              <w:t xml:space="preserve"> </w:t>
            </w:r>
            <w:r w:rsidRPr="00AC4A29">
              <w:rPr>
                <w:rFonts w:cs="Arial"/>
                <w:bCs/>
              </w:rPr>
              <w:t>36.133</w:t>
            </w:r>
            <w:r w:rsidR="00432911" w:rsidRPr="00AC4A29">
              <w:rPr>
                <w:rFonts w:cs="Arial"/>
                <w:bCs/>
              </w:rPr>
              <w:t xml:space="preserve"> </w:t>
            </w:r>
            <w:r w:rsidRPr="00AC4A29">
              <w:rPr>
                <w:rFonts w:cs="Arial"/>
                <w:bCs/>
              </w:rPr>
              <w:t>clause</w:t>
            </w:r>
            <w:r w:rsidR="00432911" w:rsidRPr="00AC4A29">
              <w:rPr>
                <w:rFonts w:cs="Arial"/>
                <w:bCs/>
              </w:rPr>
              <w:t xml:space="preserve"> </w:t>
            </w:r>
            <w:r w:rsidRPr="00AC4A29">
              <w:rPr>
                <w:rFonts w:cs="Arial"/>
                <w:bCs/>
              </w:rPr>
              <w:t>A.3.2</w:t>
            </w:r>
          </w:p>
        </w:tc>
        <w:tc>
          <w:tcPr>
            <w:tcW w:w="1273" w:type="dxa"/>
            <w:tcBorders>
              <w:bottom w:val="single" w:sz="4" w:space="0" w:color="auto"/>
            </w:tcBorders>
          </w:tcPr>
          <w:p w14:paraId="29BA26EE" w14:textId="77777777" w:rsidR="00C9407A" w:rsidRPr="00AC4A29" w:rsidRDefault="00C9407A" w:rsidP="00432911">
            <w:pPr>
              <w:pStyle w:val="TAC"/>
              <w:rPr>
                <w:rFonts w:cs="Arial"/>
              </w:rPr>
            </w:pPr>
          </w:p>
        </w:tc>
        <w:tc>
          <w:tcPr>
            <w:tcW w:w="2271" w:type="dxa"/>
            <w:gridSpan w:val="2"/>
            <w:tcBorders>
              <w:bottom w:val="single" w:sz="4" w:space="0" w:color="auto"/>
            </w:tcBorders>
          </w:tcPr>
          <w:p w14:paraId="65744303" w14:textId="0D3E1708"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TDD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p w14:paraId="383BC007" w14:textId="4FBBF7EA"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FDD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r>
      <w:tr w:rsidR="00C9407A" w:rsidRPr="00AC4A29" w14:paraId="20859943" w14:textId="77777777" w:rsidTr="00432911">
        <w:trPr>
          <w:cantSplit/>
          <w:jc w:val="center"/>
        </w:trPr>
        <w:tc>
          <w:tcPr>
            <w:tcW w:w="2518" w:type="dxa"/>
            <w:tcBorders>
              <w:left w:val="single" w:sz="4" w:space="0" w:color="auto"/>
              <w:bottom w:val="single" w:sz="4" w:space="0" w:color="auto"/>
            </w:tcBorders>
          </w:tcPr>
          <w:p w14:paraId="026615BE" w14:textId="77777777" w:rsidR="00C9407A" w:rsidRPr="00AC4A29" w:rsidRDefault="00C9407A" w:rsidP="00432911">
            <w:pPr>
              <w:pStyle w:val="TAL"/>
              <w:rPr>
                <w:rFonts w:cs="Arial"/>
              </w:rPr>
            </w:pPr>
            <w:r w:rsidRPr="00AC4A29">
              <w:rPr>
                <w:rFonts w:cs="Arial"/>
                <w:bCs/>
              </w:rPr>
              <w:t>PBCH_RA</w:t>
            </w:r>
          </w:p>
        </w:tc>
        <w:tc>
          <w:tcPr>
            <w:tcW w:w="1273" w:type="dxa"/>
            <w:tcBorders>
              <w:bottom w:val="single" w:sz="4" w:space="0" w:color="auto"/>
            </w:tcBorders>
          </w:tcPr>
          <w:p w14:paraId="215CDB4A" w14:textId="77777777" w:rsidR="00C9407A" w:rsidRPr="00AC4A29" w:rsidRDefault="00C9407A" w:rsidP="00432911">
            <w:pPr>
              <w:pStyle w:val="TAC"/>
              <w:rPr>
                <w:rFonts w:cs="Arial"/>
              </w:rPr>
            </w:pPr>
            <w:r w:rsidRPr="00AC4A29">
              <w:rPr>
                <w:rFonts w:cs="Arial"/>
              </w:rPr>
              <w:t>dB</w:t>
            </w:r>
          </w:p>
        </w:tc>
        <w:tc>
          <w:tcPr>
            <w:tcW w:w="2271" w:type="dxa"/>
            <w:gridSpan w:val="2"/>
            <w:vMerge w:val="restart"/>
            <w:vAlign w:val="center"/>
          </w:tcPr>
          <w:p w14:paraId="02556162" w14:textId="77777777" w:rsidR="00C9407A" w:rsidRPr="00AC4A29" w:rsidRDefault="00C9407A" w:rsidP="00432911">
            <w:pPr>
              <w:pStyle w:val="TAC"/>
              <w:rPr>
                <w:rFonts w:cs="Arial"/>
              </w:rPr>
            </w:pPr>
            <w:r w:rsidRPr="00AC4A29">
              <w:rPr>
                <w:rFonts w:cs="Arial"/>
              </w:rPr>
              <w:t>0</w:t>
            </w:r>
          </w:p>
        </w:tc>
      </w:tr>
      <w:tr w:rsidR="00C9407A" w:rsidRPr="00AC4A29" w14:paraId="409878E2" w14:textId="77777777" w:rsidTr="00432911">
        <w:trPr>
          <w:cantSplit/>
          <w:jc w:val="center"/>
        </w:trPr>
        <w:tc>
          <w:tcPr>
            <w:tcW w:w="2518" w:type="dxa"/>
            <w:tcBorders>
              <w:left w:val="single" w:sz="4" w:space="0" w:color="auto"/>
              <w:bottom w:val="single" w:sz="4" w:space="0" w:color="auto"/>
            </w:tcBorders>
          </w:tcPr>
          <w:p w14:paraId="40555CB5" w14:textId="77777777" w:rsidR="00C9407A" w:rsidRPr="00AC4A29" w:rsidRDefault="00C9407A" w:rsidP="00432911">
            <w:pPr>
              <w:pStyle w:val="TAL"/>
              <w:rPr>
                <w:rFonts w:cs="Arial"/>
              </w:rPr>
            </w:pPr>
            <w:r w:rsidRPr="00AC4A29">
              <w:rPr>
                <w:rFonts w:cs="Arial"/>
                <w:bCs/>
              </w:rPr>
              <w:t>PBCH_RB</w:t>
            </w:r>
          </w:p>
        </w:tc>
        <w:tc>
          <w:tcPr>
            <w:tcW w:w="1273" w:type="dxa"/>
            <w:tcBorders>
              <w:bottom w:val="single" w:sz="4" w:space="0" w:color="auto"/>
            </w:tcBorders>
          </w:tcPr>
          <w:p w14:paraId="25D27388" w14:textId="77777777" w:rsidR="00C9407A" w:rsidRPr="00AC4A29" w:rsidRDefault="00C9407A" w:rsidP="00432911">
            <w:pPr>
              <w:pStyle w:val="TAC"/>
              <w:rPr>
                <w:rFonts w:cs="Arial"/>
              </w:rPr>
            </w:pPr>
            <w:r w:rsidRPr="00AC4A29">
              <w:rPr>
                <w:rFonts w:cs="Arial"/>
              </w:rPr>
              <w:t>dB</w:t>
            </w:r>
          </w:p>
        </w:tc>
        <w:tc>
          <w:tcPr>
            <w:tcW w:w="2271" w:type="dxa"/>
            <w:gridSpan w:val="2"/>
            <w:vMerge/>
          </w:tcPr>
          <w:p w14:paraId="15A6F1D7" w14:textId="77777777" w:rsidR="00C9407A" w:rsidRPr="00AC4A29" w:rsidRDefault="00C9407A" w:rsidP="00432911">
            <w:pPr>
              <w:pStyle w:val="TAC"/>
              <w:rPr>
                <w:rFonts w:cs="Arial"/>
              </w:rPr>
            </w:pPr>
          </w:p>
        </w:tc>
      </w:tr>
      <w:tr w:rsidR="00C9407A" w:rsidRPr="00AC4A29" w14:paraId="24F610D2" w14:textId="77777777" w:rsidTr="00432911">
        <w:trPr>
          <w:cantSplit/>
          <w:jc w:val="center"/>
        </w:trPr>
        <w:tc>
          <w:tcPr>
            <w:tcW w:w="2518" w:type="dxa"/>
            <w:tcBorders>
              <w:left w:val="single" w:sz="4" w:space="0" w:color="auto"/>
              <w:bottom w:val="single" w:sz="4" w:space="0" w:color="auto"/>
            </w:tcBorders>
          </w:tcPr>
          <w:p w14:paraId="34623D49" w14:textId="77777777" w:rsidR="00C9407A" w:rsidRPr="00AC4A29" w:rsidRDefault="00C9407A" w:rsidP="00432911">
            <w:pPr>
              <w:pStyle w:val="TAL"/>
              <w:rPr>
                <w:rFonts w:cs="Arial"/>
              </w:rPr>
            </w:pPr>
            <w:r w:rsidRPr="00AC4A29">
              <w:rPr>
                <w:rFonts w:cs="Arial"/>
                <w:bCs/>
              </w:rPr>
              <w:t>PSS_RA</w:t>
            </w:r>
          </w:p>
        </w:tc>
        <w:tc>
          <w:tcPr>
            <w:tcW w:w="1273" w:type="dxa"/>
            <w:tcBorders>
              <w:bottom w:val="single" w:sz="4" w:space="0" w:color="auto"/>
            </w:tcBorders>
          </w:tcPr>
          <w:p w14:paraId="37D5E26D" w14:textId="77777777" w:rsidR="00C9407A" w:rsidRPr="00AC4A29" w:rsidRDefault="00C9407A" w:rsidP="00432911">
            <w:pPr>
              <w:pStyle w:val="TAC"/>
              <w:rPr>
                <w:rFonts w:cs="Arial"/>
              </w:rPr>
            </w:pPr>
            <w:r w:rsidRPr="00AC4A29">
              <w:rPr>
                <w:rFonts w:cs="Arial"/>
              </w:rPr>
              <w:t>dB</w:t>
            </w:r>
          </w:p>
        </w:tc>
        <w:tc>
          <w:tcPr>
            <w:tcW w:w="2271" w:type="dxa"/>
            <w:gridSpan w:val="2"/>
            <w:vMerge/>
          </w:tcPr>
          <w:p w14:paraId="235C3F53" w14:textId="77777777" w:rsidR="00C9407A" w:rsidRPr="00AC4A29" w:rsidRDefault="00C9407A" w:rsidP="00432911">
            <w:pPr>
              <w:pStyle w:val="TAC"/>
              <w:rPr>
                <w:rFonts w:cs="Arial"/>
              </w:rPr>
            </w:pPr>
          </w:p>
        </w:tc>
      </w:tr>
      <w:tr w:rsidR="00C9407A" w:rsidRPr="00AC4A29" w14:paraId="0BECE953" w14:textId="77777777" w:rsidTr="00432911">
        <w:trPr>
          <w:cantSplit/>
          <w:jc w:val="center"/>
        </w:trPr>
        <w:tc>
          <w:tcPr>
            <w:tcW w:w="2518" w:type="dxa"/>
            <w:tcBorders>
              <w:left w:val="single" w:sz="4" w:space="0" w:color="auto"/>
              <w:bottom w:val="single" w:sz="4" w:space="0" w:color="auto"/>
            </w:tcBorders>
          </w:tcPr>
          <w:p w14:paraId="0EF00E93" w14:textId="77777777" w:rsidR="00C9407A" w:rsidRPr="00AC4A29" w:rsidRDefault="00C9407A" w:rsidP="00432911">
            <w:pPr>
              <w:pStyle w:val="TAL"/>
              <w:rPr>
                <w:rFonts w:cs="Arial"/>
              </w:rPr>
            </w:pPr>
            <w:r w:rsidRPr="00AC4A29">
              <w:rPr>
                <w:rFonts w:cs="Arial"/>
                <w:bCs/>
              </w:rPr>
              <w:t>SSS_RA</w:t>
            </w:r>
          </w:p>
        </w:tc>
        <w:tc>
          <w:tcPr>
            <w:tcW w:w="1273" w:type="dxa"/>
            <w:tcBorders>
              <w:bottom w:val="single" w:sz="4" w:space="0" w:color="auto"/>
            </w:tcBorders>
          </w:tcPr>
          <w:p w14:paraId="2A6BDF6A" w14:textId="77777777" w:rsidR="00C9407A" w:rsidRPr="00AC4A29" w:rsidRDefault="00C9407A" w:rsidP="00432911">
            <w:pPr>
              <w:pStyle w:val="TAC"/>
              <w:rPr>
                <w:rFonts w:cs="Arial"/>
              </w:rPr>
            </w:pPr>
            <w:r w:rsidRPr="00AC4A29">
              <w:rPr>
                <w:rFonts w:cs="Arial"/>
              </w:rPr>
              <w:t>dB</w:t>
            </w:r>
          </w:p>
        </w:tc>
        <w:tc>
          <w:tcPr>
            <w:tcW w:w="2271" w:type="dxa"/>
            <w:gridSpan w:val="2"/>
            <w:vMerge/>
          </w:tcPr>
          <w:p w14:paraId="0766C053" w14:textId="77777777" w:rsidR="00C9407A" w:rsidRPr="00AC4A29" w:rsidRDefault="00C9407A" w:rsidP="00432911">
            <w:pPr>
              <w:pStyle w:val="TAC"/>
              <w:rPr>
                <w:rFonts w:cs="Arial"/>
              </w:rPr>
            </w:pPr>
          </w:p>
        </w:tc>
      </w:tr>
      <w:tr w:rsidR="00C9407A" w:rsidRPr="00AC4A29" w14:paraId="00AFDC30" w14:textId="77777777" w:rsidTr="00432911">
        <w:trPr>
          <w:cantSplit/>
          <w:jc w:val="center"/>
        </w:trPr>
        <w:tc>
          <w:tcPr>
            <w:tcW w:w="2518" w:type="dxa"/>
            <w:tcBorders>
              <w:left w:val="single" w:sz="4" w:space="0" w:color="auto"/>
              <w:bottom w:val="single" w:sz="4" w:space="0" w:color="auto"/>
            </w:tcBorders>
          </w:tcPr>
          <w:p w14:paraId="1ABFDF55" w14:textId="77777777" w:rsidR="00C9407A" w:rsidRPr="00AC4A29" w:rsidRDefault="00C9407A" w:rsidP="00432911">
            <w:pPr>
              <w:pStyle w:val="TAL"/>
              <w:rPr>
                <w:rFonts w:cs="Arial"/>
              </w:rPr>
            </w:pPr>
            <w:r w:rsidRPr="00AC4A29">
              <w:rPr>
                <w:rFonts w:cs="Arial"/>
                <w:bCs/>
              </w:rPr>
              <w:t>PCFICH_RB</w:t>
            </w:r>
          </w:p>
        </w:tc>
        <w:tc>
          <w:tcPr>
            <w:tcW w:w="1273" w:type="dxa"/>
            <w:tcBorders>
              <w:bottom w:val="single" w:sz="4" w:space="0" w:color="auto"/>
            </w:tcBorders>
          </w:tcPr>
          <w:p w14:paraId="4DE792F9" w14:textId="77777777" w:rsidR="00C9407A" w:rsidRPr="00AC4A29" w:rsidRDefault="00C9407A" w:rsidP="00432911">
            <w:pPr>
              <w:pStyle w:val="TAC"/>
              <w:rPr>
                <w:rFonts w:cs="Arial"/>
              </w:rPr>
            </w:pPr>
            <w:r w:rsidRPr="00AC4A29">
              <w:rPr>
                <w:rFonts w:cs="Arial"/>
              </w:rPr>
              <w:t>dB</w:t>
            </w:r>
          </w:p>
        </w:tc>
        <w:tc>
          <w:tcPr>
            <w:tcW w:w="2271" w:type="dxa"/>
            <w:gridSpan w:val="2"/>
            <w:vMerge/>
          </w:tcPr>
          <w:p w14:paraId="47FE4528" w14:textId="77777777" w:rsidR="00C9407A" w:rsidRPr="00AC4A29" w:rsidRDefault="00C9407A" w:rsidP="00432911">
            <w:pPr>
              <w:pStyle w:val="TAC"/>
              <w:rPr>
                <w:rFonts w:cs="Arial"/>
              </w:rPr>
            </w:pPr>
          </w:p>
        </w:tc>
      </w:tr>
      <w:tr w:rsidR="00C9407A" w:rsidRPr="00AC4A29" w14:paraId="2D608945" w14:textId="77777777" w:rsidTr="00432911">
        <w:trPr>
          <w:cantSplit/>
          <w:jc w:val="center"/>
        </w:trPr>
        <w:tc>
          <w:tcPr>
            <w:tcW w:w="2518" w:type="dxa"/>
            <w:tcBorders>
              <w:left w:val="single" w:sz="4" w:space="0" w:color="auto"/>
              <w:bottom w:val="single" w:sz="4" w:space="0" w:color="auto"/>
            </w:tcBorders>
          </w:tcPr>
          <w:p w14:paraId="759EC9F1" w14:textId="77777777" w:rsidR="00C9407A" w:rsidRPr="00AC4A29" w:rsidRDefault="00C9407A" w:rsidP="00432911">
            <w:pPr>
              <w:pStyle w:val="TAL"/>
              <w:rPr>
                <w:rFonts w:cs="Arial"/>
              </w:rPr>
            </w:pPr>
            <w:r w:rsidRPr="00AC4A29">
              <w:rPr>
                <w:rFonts w:cs="Arial"/>
                <w:bCs/>
              </w:rPr>
              <w:t>PHICH_RA</w:t>
            </w:r>
          </w:p>
        </w:tc>
        <w:tc>
          <w:tcPr>
            <w:tcW w:w="1273" w:type="dxa"/>
            <w:tcBorders>
              <w:bottom w:val="single" w:sz="4" w:space="0" w:color="auto"/>
            </w:tcBorders>
          </w:tcPr>
          <w:p w14:paraId="67B61EB5" w14:textId="77777777" w:rsidR="00C9407A" w:rsidRPr="00AC4A29" w:rsidRDefault="00C9407A" w:rsidP="00432911">
            <w:pPr>
              <w:pStyle w:val="TAC"/>
              <w:rPr>
                <w:rFonts w:cs="Arial"/>
              </w:rPr>
            </w:pPr>
            <w:r w:rsidRPr="00AC4A29">
              <w:rPr>
                <w:rFonts w:cs="Arial"/>
              </w:rPr>
              <w:t>dB</w:t>
            </w:r>
          </w:p>
        </w:tc>
        <w:tc>
          <w:tcPr>
            <w:tcW w:w="2271" w:type="dxa"/>
            <w:gridSpan w:val="2"/>
            <w:vMerge/>
          </w:tcPr>
          <w:p w14:paraId="50C4EA62" w14:textId="77777777" w:rsidR="00C9407A" w:rsidRPr="00AC4A29" w:rsidRDefault="00C9407A" w:rsidP="00432911">
            <w:pPr>
              <w:pStyle w:val="TAC"/>
              <w:rPr>
                <w:rFonts w:cs="Arial"/>
              </w:rPr>
            </w:pPr>
          </w:p>
        </w:tc>
      </w:tr>
      <w:tr w:rsidR="00C9407A" w:rsidRPr="00AC4A29" w14:paraId="02A83754" w14:textId="77777777" w:rsidTr="00432911">
        <w:trPr>
          <w:cantSplit/>
          <w:jc w:val="center"/>
        </w:trPr>
        <w:tc>
          <w:tcPr>
            <w:tcW w:w="2518" w:type="dxa"/>
            <w:tcBorders>
              <w:left w:val="single" w:sz="4" w:space="0" w:color="auto"/>
              <w:bottom w:val="single" w:sz="4" w:space="0" w:color="auto"/>
            </w:tcBorders>
          </w:tcPr>
          <w:p w14:paraId="6B7EE379" w14:textId="77777777" w:rsidR="00C9407A" w:rsidRPr="00AC4A29" w:rsidRDefault="00C9407A" w:rsidP="00432911">
            <w:pPr>
              <w:pStyle w:val="TAL"/>
              <w:rPr>
                <w:rFonts w:cs="Arial"/>
              </w:rPr>
            </w:pPr>
            <w:r w:rsidRPr="00AC4A29">
              <w:rPr>
                <w:rFonts w:cs="Arial"/>
                <w:bCs/>
              </w:rPr>
              <w:t>PHICH_RB</w:t>
            </w:r>
          </w:p>
        </w:tc>
        <w:tc>
          <w:tcPr>
            <w:tcW w:w="1273" w:type="dxa"/>
            <w:tcBorders>
              <w:bottom w:val="single" w:sz="4" w:space="0" w:color="auto"/>
            </w:tcBorders>
          </w:tcPr>
          <w:p w14:paraId="7DE976C4" w14:textId="77777777" w:rsidR="00C9407A" w:rsidRPr="00AC4A29" w:rsidRDefault="00C9407A" w:rsidP="00432911">
            <w:pPr>
              <w:pStyle w:val="TAC"/>
              <w:rPr>
                <w:rFonts w:cs="Arial"/>
              </w:rPr>
            </w:pPr>
            <w:r w:rsidRPr="00AC4A29">
              <w:rPr>
                <w:rFonts w:cs="Arial"/>
              </w:rPr>
              <w:t>dB</w:t>
            </w:r>
          </w:p>
        </w:tc>
        <w:tc>
          <w:tcPr>
            <w:tcW w:w="2271" w:type="dxa"/>
            <w:gridSpan w:val="2"/>
            <w:vMerge/>
          </w:tcPr>
          <w:p w14:paraId="007E26EE" w14:textId="77777777" w:rsidR="00C9407A" w:rsidRPr="00AC4A29" w:rsidRDefault="00C9407A" w:rsidP="00432911">
            <w:pPr>
              <w:pStyle w:val="TAC"/>
              <w:rPr>
                <w:rFonts w:cs="Arial"/>
              </w:rPr>
            </w:pPr>
          </w:p>
        </w:tc>
      </w:tr>
      <w:tr w:rsidR="00C9407A" w:rsidRPr="00AC4A29" w14:paraId="7693FFA0" w14:textId="77777777" w:rsidTr="00432911">
        <w:trPr>
          <w:cantSplit/>
          <w:jc w:val="center"/>
        </w:trPr>
        <w:tc>
          <w:tcPr>
            <w:tcW w:w="2518" w:type="dxa"/>
            <w:tcBorders>
              <w:left w:val="single" w:sz="4" w:space="0" w:color="auto"/>
              <w:bottom w:val="single" w:sz="4" w:space="0" w:color="auto"/>
            </w:tcBorders>
          </w:tcPr>
          <w:p w14:paraId="0A5F5435" w14:textId="77777777" w:rsidR="00C9407A" w:rsidRPr="00AC4A29" w:rsidRDefault="00C9407A" w:rsidP="00432911">
            <w:pPr>
              <w:pStyle w:val="TAL"/>
              <w:rPr>
                <w:rFonts w:cs="Arial"/>
              </w:rPr>
            </w:pPr>
            <w:r w:rsidRPr="00AC4A29">
              <w:rPr>
                <w:rFonts w:cs="Arial"/>
                <w:bCs/>
              </w:rPr>
              <w:t>PDCCH_RA</w:t>
            </w:r>
          </w:p>
        </w:tc>
        <w:tc>
          <w:tcPr>
            <w:tcW w:w="1273" w:type="dxa"/>
            <w:tcBorders>
              <w:bottom w:val="single" w:sz="4" w:space="0" w:color="auto"/>
            </w:tcBorders>
          </w:tcPr>
          <w:p w14:paraId="062E2732" w14:textId="77777777" w:rsidR="00C9407A" w:rsidRPr="00AC4A29" w:rsidRDefault="00C9407A" w:rsidP="00432911">
            <w:pPr>
              <w:pStyle w:val="TAC"/>
              <w:rPr>
                <w:rFonts w:cs="Arial"/>
              </w:rPr>
            </w:pPr>
            <w:r w:rsidRPr="00AC4A29">
              <w:rPr>
                <w:rFonts w:cs="Arial"/>
              </w:rPr>
              <w:t>dB</w:t>
            </w:r>
          </w:p>
        </w:tc>
        <w:tc>
          <w:tcPr>
            <w:tcW w:w="2271" w:type="dxa"/>
            <w:gridSpan w:val="2"/>
            <w:vMerge/>
          </w:tcPr>
          <w:p w14:paraId="33A25B44" w14:textId="77777777" w:rsidR="00C9407A" w:rsidRPr="00AC4A29" w:rsidRDefault="00C9407A" w:rsidP="00432911">
            <w:pPr>
              <w:pStyle w:val="TAC"/>
              <w:rPr>
                <w:rFonts w:cs="Arial"/>
              </w:rPr>
            </w:pPr>
          </w:p>
        </w:tc>
      </w:tr>
      <w:tr w:rsidR="00C9407A" w:rsidRPr="00AC4A29" w14:paraId="568EC659" w14:textId="77777777" w:rsidTr="00432911">
        <w:trPr>
          <w:cantSplit/>
          <w:jc w:val="center"/>
        </w:trPr>
        <w:tc>
          <w:tcPr>
            <w:tcW w:w="2518" w:type="dxa"/>
            <w:tcBorders>
              <w:left w:val="single" w:sz="4" w:space="0" w:color="auto"/>
              <w:bottom w:val="single" w:sz="4" w:space="0" w:color="auto"/>
            </w:tcBorders>
          </w:tcPr>
          <w:p w14:paraId="26C283E4" w14:textId="77777777" w:rsidR="00C9407A" w:rsidRPr="00AC4A29" w:rsidRDefault="00C9407A" w:rsidP="00432911">
            <w:pPr>
              <w:pStyle w:val="TAL"/>
              <w:rPr>
                <w:rFonts w:cs="Arial"/>
              </w:rPr>
            </w:pPr>
            <w:r w:rsidRPr="00AC4A29">
              <w:rPr>
                <w:rFonts w:cs="Arial"/>
                <w:bCs/>
              </w:rPr>
              <w:t>PDCCH_RB</w:t>
            </w:r>
          </w:p>
        </w:tc>
        <w:tc>
          <w:tcPr>
            <w:tcW w:w="1273" w:type="dxa"/>
            <w:tcBorders>
              <w:bottom w:val="single" w:sz="4" w:space="0" w:color="auto"/>
            </w:tcBorders>
          </w:tcPr>
          <w:p w14:paraId="0F4A8D22" w14:textId="77777777" w:rsidR="00C9407A" w:rsidRPr="00AC4A29" w:rsidRDefault="00C9407A" w:rsidP="00432911">
            <w:pPr>
              <w:pStyle w:val="TAC"/>
              <w:rPr>
                <w:rFonts w:cs="Arial"/>
              </w:rPr>
            </w:pPr>
            <w:r w:rsidRPr="00AC4A29">
              <w:rPr>
                <w:rFonts w:cs="Arial"/>
              </w:rPr>
              <w:t>dB</w:t>
            </w:r>
          </w:p>
        </w:tc>
        <w:tc>
          <w:tcPr>
            <w:tcW w:w="2271" w:type="dxa"/>
            <w:gridSpan w:val="2"/>
            <w:vMerge/>
          </w:tcPr>
          <w:p w14:paraId="3A1519E2" w14:textId="77777777" w:rsidR="00C9407A" w:rsidRPr="00AC4A29" w:rsidRDefault="00C9407A" w:rsidP="00432911">
            <w:pPr>
              <w:pStyle w:val="TAC"/>
              <w:rPr>
                <w:rFonts w:cs="Arial"/>
              </w:rPr>
            </w:pPr>
          </w:p>
        </w:tc>
      </w:tr>
      <w:tr w:rsidR="00C9407A" w:rsidRPr="00AC4A29" w14:paraId="26B48DFB" w14:textId="77777777" w:rsidTr="00432911">
        <w:trPr>
          <w:cantSplit/>
          <w:jc w:val="center"/>
        </w:trPr>
        <w:tc>
          <w:tcPr>
            <w:tcW w:w="2518" w:type="dxa"/>
            <w:tcBorders>
              <w:left w:val="single" w:sz="4" w:space="0" w:color="auto"/>
              <w:bottom w:val="single" w:sz="4" w:space="0" w:color="auto"/>
            </w:tcBorders>
          </w:tcPr>
          <w:p w14:paraId="3E5C169B" w14:textId="77777777" w:rsidR="00C9407A" w:rsidRPr="00AC4A29" w:rsidRDefault="00C9407A" w:rsidP="00432911">
            <w:pPr>
              <w:pStyle w:val="TAL"/>
              <w:rPr>
                <w:rFonts w:cs="Arial"/>
              </w:rPr>
            </w:pPr>
            <w:r w:rsidRPr="00AC4A29">
              <w:rPr>
                <w:rFonts w:cs="Arial"/>
                <w:bCs/>
              </w:rPr>
              <w:t>PDSCH_RA</w:t>
            </w:r>
          </w:p>
        </w:tc>
        <w:tc>
          <w:tcPr>
            <w:tcW w:w="1273" w:type="dxa"/>
            <w:tcBorders>
              <w:bottom w:val="single" w:sz="4" w:space="0" w:color="auto"/>
            </w:tcBorders>
          </w:tcPr>
          <w:p w14:paraId="6DDBFCB7" w14:textId="77777777" w:rsidR="00C9407A" w:rsidRPr="00AC4A29" w:rsidRDefault="00C9407A" w:rsidP="00432911">
            <w:pPr>
              <w:pStyle w:val="TAC"/>
              <w:rPr>
                <w:rFonts w:cs="Arial"/>
              </w:rPr>
            </w:pPr>
            <w:r w:rsidRPr="00AC4A29">
              <w:rPr>
                <w:rFonts w:cs="Arial"/>
              </w:rPr>
              <w:t>dB</w:t>
            </w:r>
          </w:p>
        </w:tc>
        <w:tc>
          <w:tcPr>
            <w:tcW w:w="2271" w:type="dxa"/>
            <w:gridSpan w:val="2"/>
            <w:vMerge/>
          </w:tcPr>
          <w:p w14:paraId="2B7AF277" w14:textId="77777777" w:rsidR="00C9407A" w:rsidRPr="00AC4A29" w:rsidRDefault="00C9407A" w:rsidP="00432911">
            <w:pPr>
              <w:pStyle w:val="TAC"/>
              <w:rPr>
                <w:rFonts w:cs="Arial"/>
              </w:rPr>
            </w:pPr>
          </w:p>
        </w:tc>
      </w:tr>
      <w:tr w:rsidR="00C9407A" w:rsidRPr="00AC4A29" w14:paraId="69A1E1A6" w14:textId="77777777" w:rsidTr="00432911">
        <w:trPr>
          <w:cantSplit/>
          <w:jc w:val="center"/>
        </w:trPr>
        <w:tc>
          <w:tcPr>
            <w:tcW w:w="2518" w:type="dxa"/>
            <w:tcBorders>
              <w:left w:val="single" w:sz="4" w:space="0" w:color="auto"/>
              <w:bottom w:val="single" w:sz="4" w:space="0" w:color="auto"/>
            </w:tcBorders>
          </w:tcPr>
          <w:p w14:paraId="77B7AC59" w14:textId="77777777" w:rsidR="00C9407A" w:rsidRPr="00AC4A29" w:rsidRDefault="00C9407A" w:rsidP="00432911">
            <w:pPr>
              <w:pStyle w:val="TAL"/>
              <w:rPr>
                <w:rFonts w:cs="Arial"/>
              </w:rPr>
            </w:pPr>
            <w:r w:rsidRPr="00AC4A29">
              <w:rPr>
                <w:rFonts w:cs="Arial"/>
                <w:bCs/>
              </w:rPr>
              <w:t>PDSCH_RB</w:t>
            </w:r>
          </w:p>
        </w:tc>
        <w:tc>
          <w:tcPr>
            <w:tcW w:w="1273" w:type="dxa"/>
            <w:tcBorders>
              <w:bottom w:val="single" w:sz="4" w:space="0" w:color="auto"/>
            </w:tcBorders>
          </w:tcPr>
          <w:p w14:paraId="5C5BCE30" w14:textId="77777777" w:rsidR="00C9407A" w:rsidRPr="00AC4A29" w:rsidRDefault="00C9407A" w:rsidP="00432911">
            <w:pPr>
              <w:pStyle w:val="TAC"/>
              <w:rPr>
                <w:rFonts w:cs="Arial"/>
              </w:rPr>
            </w:pPr>
            <w:r w:rsidRPr="00AC4A29">
              <w:rPr>
                <w:rFonts w:cs="Arial"/>
              </w:rPr>
              <w:t>dB</w:t>
            </w:r>
          </w:p>
        </w:tc>
        <w:tc>
          <w:tcPr>
            <w:tcW w:w="2271" w:type="dxa"/>
            <w:gridSpan w:val="2"/>
            <w:vMerge/>
          </w:tcPr>
          <w:p w14:paraId="4901EB04" w14:textId="77777777" w:rsidR="00C9407A" w:rsidRPr="00AC4A29" w:rsidRDefault="00C9407A" w:rsidP="00432911">
            <w:pPr>
              <w:pStyle w:val="TAC"/>
              <w:rPr>
                <w:rFonts w:cs="Arial"/>
              </w:rPr>
            </w:pPr>
          </w:p>
        </w:tc>
      </w:tr>
      <w:tr w:rsidR="00C9407A" w:rsidRPr="00AC4A29" w14:paraId="3EB9B893" w14:textId="77777777" w:rsidTr="00432911">
        <w:trPr>
          <w:cantSplit/>
          <w:jc w:val="center"/>
        </w:trPr>
        <w:tc>
          <w:tcPr>
            <w:tcW w:w="2518" w:type="dxa"/>
            <w:tcBorders>
              <w:left w:val="single" w:sz="4" w:space="0" w:color="auto"/>
              <w:bottom w:val="single" w:sz="4" w:space="0" w:color="auto"/>
            </w:tcBorders>
            <w:vAlign w:val="center"/>
          </w:tcPr>
          <w:p w14:paraId="025A9E69" w14:textId="407530B0" w:rsidR="00C9407A" w:rsidRPr="00AC4A29" w:rsidRDefault="00C9407A" w:rsidP="00432911">
            <w:pPr>
              <w:pStyle w:val="TAL"/>
              <w:rPr>
                <w:rFonts w:cs="Arial"/>
              </w:rPr>
            </w:pPr>
            <w:proofErr w:type="spellStart"/>
            <w:r w:rsidRPr="00AC4A29">
              <w:rPr>
                <w:rFonts w:cs="Arial"/>
              </w:rPr>
              <w:t>OCNG_RA</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697BD458" w14:textId="77777777" w:rsidR="00C9407A" w:rsidRPr="00AC4A29" w:rsidRDefault="00C9407A" w:rsidP="00432911">
            <w:pPr>
              <w:pStyle w:val="TAC"/>
              <w:rPr>
                <w:rFonts w:cs="Arial"/>
              </w:rPr>
            </w:pPr>
            <w:r w:rsidRPr="00AC4A29">
              <w:rPr>
                <w:rFonts w:cs="Arial"/>
              </w:rPr>
              <w:t>dB</w:t>
            </w:r>
          </w:p>
        </w:tc>
        <w:tc>
          <w:tcPr>
            <w:tcW w:w="2271" w:type="dxa"/>
            <w:gridSpan w:val="2"/>
            <w:vMerge/>
          </w:tcPr>
          <w:p w14:paraId="4E8E28A2" w14:textId="77777777" w:rsidR="00C9407A" w:rsidRPr="00AC4A29" w:rsidRDefault="00C9407A" w:rsidP="00432911">
            <w:pPr>
              <w:pStyle w:val="TAC"/>
              <w:rPr>
                <w:rFonts w:cs="Arial"/>
              </w:rPr>
            </w:pPr>
          </w:p>
        </w:tc>
      </w:tr>
      <w:tr w:rsidR="00C9407A" w:rsidRPr="00AC4A29" w14:paraId="0C9B784E" w14:textId="77777777" w:rsidTr="00432911">
        <w:trPr>
          <w:cantSplit/>
          <w:jc w:val="center"/>
        </w:trPr>
        <w:tc>
          <w:tcPr>
            <w:tcW w:w="2518" w:type="dxa"/>
            <w:tcBorders>
              <w:left w:val="single" w:sz="4" w:space="0" w:color="auto"/>
              <w:bottom w:val="single" w:sz="4" w:space="0" w:color="auto"/>
            </w:tcBorders>
            <w:vAlign w:val="center"/>
          </w:tcPr>
          <w:p w14:paraId="75EAC48D" w14:textId="391FA250" w:rsidR="00C9407A" w:rsidRPr="00AC4A29" w:rsidRDefault="00C9407A" w:rsidP="00432911">
            <w:pPr>
              <w:pStyle w:val="TAL"/>
              <w:rPr>
                <w:rFonts w:cs="Arial"/>
              </w:rPr>
            </w:pPr>
            <w:r w:rsidRPr="00AC4A29">
              <w:rPr>
                <w:rFonts w:cs="Arial"/>
              </w:rPr>
              <w:t>OCNG_RB</w:t>
            </w:r>
            <w:r w:rsidRPr="00AC4A29">
              <w:rPr>
                <w:rFonts w:cs="Arial"/>
                <w:vertAlign w:val="superscript"/>
              </w:rPr>
              <w:t>Note</w:t>
            </w:r>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4A835DAB" w14:textId="77777777" w:rsidR="00C9407A" w:rsidRPr="00AC4A29" w:rsidRDefault="00C9407A" w:rsidP="00432911">
            <w:pPr>
              <w:pStyle w:val="TAC"/>
              <w:rPr>
                <w:rFonts w:cs="Arial"/>
              </w:rPr>
            </w:pPr>
            <w:r w:rsidRPr="00AC4A29">
              <w:rPr>
                <w:rFonts w:cs="Arial"/>
              </w:rPr>
              <w:t>dB</w:t>
            </w:r>
          </w:p>
        </w:tc>
        <w:tc>
          <w:tcPr>
            <w:tcW w:w="2271" w:type="dxa"/>
            <w:gridSpan w:val="2"/>
            <w:vMerge/>
            <w:tcBorders>
              <w:bottom w:val="single" w:sz="4" w:space="0" w:color="auto"/>
            </w:tcBorders>
          </w:tcPr>
          <w:p w14:paraId="2CAD3A1F" w14:textId="77777777" w:rsidR="00C9407A" w:rsidRPr="00AC4A29" w:rsidRDefault="00C9407A" w:rsidP="00432911">
            <w:pPr>
              <w:pStyle w:val="TAC"/>
              <w:rPr>
                <w:rFonts w:cs="Arial"/>
              </w:rPr>
            </w:pPr>
          </w:p>
        </w:tc>
      </w:tr>
      <w:tr w:rsidR="00C9407A" w:rsidRPr="00AC4A29" w14:paraId="1100C3CA" w14:textId="77777777" w:rsidTr="00432911">
        <w:trPr>
          <w:cantSplit/>
          <w:jc w:val="center"/>
        </w:trPr>
        <w:tc>
          <w:tcPr>
            <w:tcW w:w="2518" w:type="dxa"/>
          </w:tcPr>
          <w:p w14:paraId="4362EEED"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273" w:type="dxa"/>
          </w:tcPr>
          <w:p w14:paraId="4574C27A" w14:textId="77777777" w:rsidR="00C9407A" w:rsidRPr="00AC4A29" w:rsidRDefault="00C9407A" w:rsidP="00432911">
            <w:pPr>
              <w:pStyle w:val="TAC"/>
              <w:rPr>
                <w:rFonts w:cs="Arial"/>
              </w:rPr>
            </w:pPr>
            <w:r w:rsidRPr="00AC4A29">
              <w:rPr>
                <w:rFonts w:cs="Arial"/>
              </w:rPr>
              <w:t>dBm</w:t>
            </w:r>
          </w:p>
        </w:tc>
        <w:tc>
          <w:tcPr>
            <w:tcW w:w="2271" w:type="dxa"/>
            <w:gridSpan w:val="2"/>
          </w:tcPr>
          <w:p w14:paraId="2B55ADFE" w14:textId="77777777" w:rsidR="00C9407A" w:rsidRPr="00AC4A29" w:rsidRDefault="00C9407A" w:rsidP="00432911">
            <w:pPr>
              <w:pStyle w:val="TAC"/>
              <w:rPr>
                <w:rFonts w:cs="Arial"/>
              </w:rPr>
            </w:pPr>
            <w:r w:rsidRPr="00AC4A29">
              <w:rPr>
                <w:rFonts w:cs="Arial"/>
              </w:rPr>
              <w:t>-140</w:t>
            </w:r>
          </w:p>
        </w:tc>
      </w:tr>
      <w:tr w:rsidR="00C9407A" w:rsidRPr="00AC4A29" w14:paraId="363BD6B2" w14:textId="77777777" w:rsidTr="00432911">
        <w:trPr>
          <w:cantSplit/>
          <w:jc w:val="center"/>
        </w:trPr>
        <w:tc>
          <w:tcPr>
            <w:tcW w:w="2518" w:type="dxa"/>
          </w:tcPr>
          <w:p w14:paraId="6563E00B" w14:textId="77777777" w:rsidR="00C9407A" w:rsidRPr="00AC4A29" w:rsidRDefault="00C9407A" w:rsidP="00432911">
            <w:pPr>
              <w:pStyle w:val="TAL"/>
              <w:rPr>
                <w:rFonts w:cs="Arial"/>
              </w:rPr>
            </w:pPr>
            <w:r w:rsidRPr="00AC4A29">
              <w:rPr>
                <w:rFonts w:cs="Arial"/>
                <w:position w:val="-12"/>
              </w:rPr>
              <w:object w:dxaOrig="400" w:dyaOrig="360" w14:anchorId="3AD903A2">
                <v:shape id="_x0000_i1085" type="#_x0000_t75" style="width:18.8pt;height:18.8pt" o:ole="" fillcolor="window">
                  <v:imagedata r:id="rId10" o:title=""/>
                </v:shape>
                <o:OLEObject Type="Embed" ProgID="Equation.3" ShapeID="_x0000_i1085" DrawAspect="Content" ObjectID="_1749555949" r:id="rId72"/>
              </w:object>
            </w:r>
          </w:p>
        </w:tc>
        <w:tc>
          <w:tcPr>
            <w:tcW w:w="1273" w:type="dxa"/>
          </w:tcPr>
          <w:p w14:paraId="4396E0A9" w14:textId="35AE5C7D"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2271" w:type="dxa"/>
            <w:gridSpan w:val="2"/>
          </w:tcPr>
          <w:p w14:paraId="0E3584FF" w14:textId="77777777" w:rsidR="00C9407A" w:rsidRPr="00AC4A29" w:rsidRDefault="00C9407A" w:rsidP="00432911">
            <w:pPr>
              <w:pStyle w:val="TAC"/>
              <w:rPr>
                <w:rFonts w:cs="Arial"/>
              </w:rPr>
            </w:pPr>
            <w:r w:rsidRPr="00AC4A29">
              <w:rPr>
                <w:rFonts w:cs="Arial"/>
              </w:rPr>
              <w:t>-98</w:t>
            </w:r>
          </w:p>
        </w:tc>
      </w:tr>
      <w:tr w:rsidR="00C9407A" w:rsidRPr="00AC4A29" w14:paraId="5F10021D" w14:textId="77777777" w:rsidTr="00432911">
        <w:trPr>
          <w:cantSplit/>
          <w:jc w:val="center"/>
        </w:trPr>
        <w:tc>
          <w:tcPr>
            <w:tcW w:w="2518" w:type="dxa"/>
          </w:tcPr>
          <w:p w14:paraId="30A83D03" w14:textId="77777777" w:rsidR="00C9407A" w:rsidRPr="00AC4A29" w:rsidRDefault="00C9407A" w:rsidP="00432911">
            <w:pPr>
              <w:pStyle w:val="TAL"/>
              <w:rPr>
                <w:rFonts w:cs="Arial"/>
              </w:rPr>
            </w:pPr>
            <w:r w:rsidRPr="00AC4A29">
              <w:rPr>
                <w:rFonts w:cs="Arial"/>
              </w:rPr>
              <w:t>RSRP</w:t>
            </w:r>
          </w:p>
        </w:tc>
        <w:tc>
          <w:tcPr>
            <w:tcW w:w="1273" w:type="dxa"/>
          </w:tcPr>
          <w:p w14:paraId="41396778" w14:textId="261BACFB" w:rsidR="00C9407A" w:rsidRPr="00AC4A29" w:rsidRDefault="00C9407A" w:rsidP="00432911">
            <w:pPr>
              <w:pStyle w:val="TAC"/>
              <w:rPr>
                <w:rFonts w:cs="Arial"/>
              </w:rPr>
            </w:pPr>
            <w:r w:rsidRPr="00AC4A29">
              <w:rPr>
                <w:rFonts w:cs="Arial"/>
              </w:rPr>
              <w:t>dBm/15</w:t>
            </w:r>
            <w:r w:rsidR="00432911" w:rsidRPr="00AC4A29">
              <w:rPr>
                <w:rFonts w:cs="Arial"/>
              </w:rPr>
              <w:t xml:space="preserve"> </w:t>
            </w:r>
            <w:proofErr w:type="spellStart"/>
            <w:r w:rsidRPr="00AC4A29">
              <w:rPr>
                <w:rFonts w:cs="Arial"/>
              </w:rPr>
              <w:t>KHz</w:t>
            </w:r>
            <w:proofErr w:type="spellEnd"/>
          </w:p>
        </w:tc>
        <w:tc>
          <w:tcPr>
            <w:tcW w:w="1084" w:type="dxa"/>
          </w:tcPr>
          <w:p w14:paraId="52433618" w14:textId="77777777" w:rsidR="00C9407A" w:rsidRPr="00AC4A29" w:rsidRDefault="00C9407A" w:rsidP="00432911">
            <w:pPr>
              <w:pStyle w:val="TAC"/>
              <w:rPr>
                <w:rFonts w:cs="Arial"/>
              </w:rPr>
            </w:pPr>
            <w:r w:rsidRPr="00AC4A29">
              <w:rPr>
                <w:rFonts w:cs="Arial"/>
              </w:rPr>
              <w:t>-82.4</w:t>
            </w:r>
          </w:p>
        </w:tc>
        <w:tc>
          <w:tcPr>
            <w:tcW w:w="1187" w:type="dxa"/>
          </w:tcPr>
          <w:p w14:paraId="777F05D7" w14:textId="77777777" w:rsidR="00C9407A" w:rsidRPr="00AC4A29" w:rsidRDefault="00C9407A" w:rsidP="00432911">
            <w:pPr>
              <w:pStyle w:val="TAC"/>
              <w:rPr>
                <w:rFonts w:cs="Arial"/>
              </w:rPr>
            </w:pPr>
            <w:r w:rsidRPr="00AC4A29">
              <w:rPr>
                <w:rFonts w:cs="Arial"/>
              </w:rPr>
              <w:t>-84</w:t>
            </w:r>
          </w:p>
        </w:tc>
      </w:tr>
      <w:tr w:rsidR="00C9407A" w:rsidRPr="00AC4A29" w14:paraId="6907375C" w14:textId="77777777" w:rsidTr="00432911">
        <w:trPr>
          <w:cantSplit/>
          <w:jc w:val="center"/>
        </w:trPr>
        <w:tc>
          <w:tcPr>
            <w:tcW w:w="2518" w:type="dxa"/>
          </w:tcPr>
          <w:p w14:paraId="042DF9DE" w14:textId="77777777" w:rsidR="00C9407A" w:rsidRPr="00AC4A29" w:rsidRDefault="00C9407A" w:rsidP="00432911">
            <w:pPr>
              <w:pStyle w:val="TAL"/>
              <w:rPr>
                <w:rFonts w:cs="Arial"/>
              </w:rPr>
            </w:pPr>
            <w:r w:rsidRPr="00AC4A29">
              <w:rPr>
                <w:rFonts w:cs="Arial"/>
                <w:position w:val="-12"/>
              </w:rPr>
              <w:object w:dxaOrig="620" w:dyaOrig="380" w14:anchorId="326D21D0">
                <v:shape id="_x0000_i1086" type="#_x0000_t75" style="width:30.05pt;height:17.55pt" o:ole="" fillcolor="window">
                  <v:imagedata r:id="rId8" o:title=""/>
                </v:shape>
                <o:OLEObject Type="Embed" ProgID="Equation.3" ShapeID="_x0000_i1086" DrawAspect="Content" ObjectID="_1749555950" r:id="rId73"/>
              </w:object>
            </w:r>
          </w:p>
        </w:tc>
        <w:tc>
          <w:tcPr>
            <w:tcW w:w="1273" w:type="dxa"/>
          </w:tcPr>
          <w:p w14:paraId="72D75944" w14:textId="77777777" w:rsidR="00C9407A" w:rsidRPr="00AC4A29" w:rsidRDefault="00C9407A" w:rsidP="00432911">
            <w:pPr>
              <w:pStyle w:val="TAC"/>
              <w:rPr>
                <w:rFonts w:cs="Arial"/>
              </w:rPr>
            </w:pPr>
            <w:r w:rsidRPr="00AC4A29">
              <w:rPr>
                <w:rFonts w:cs="Arial"/>
              </w:rPr>
              <w:t>dB</w:t>
            </w:r>
          </w:p>
        </w:tc>
        <w:tc>
          <w:tcPr>
            <w:tcW w:w="1084" w:type="dxa"/>
          </w:tcPr>
          <w:p w14:paraId="4A887891" w14:textId="77777777" w:rsidR="00C9407A" w:rsidRPr="00AC4A29" w:rsidRDefault="00C9407A" w:rsidP="00432911">
            <w:pPr>
              <w:pStyle w:val="TAC"/>
              <w:rPr>
                <w:rFonts w:cs="Arial"/>
              </w:rPr>
            </w:pPr>
            <w:r w:rsidRPr="00AC4A29">
              <w:rPr>
                <w:rFonts w:cs="Arial"/>
              </w:rPr>
              <w:t>15.6</w:t>
            </w:r>
          </w:p>
        </w:tc>
        <w:tc>
          <w:tcPr>
            <w:tcW w:w="1187" w:type="dxa"/>
          </w:tcPr>
          <w:p w14:paraId="70863E0C" w14:textId="77777777" w:rsidR="00C9407A" w:rsidRPr="00AC4A29" w:rsidRDefault="00C9407A" w:rsidP="00432911">
            <w:pPr>
              <w:pStyle w:val="TAC"/>
              <w:rPr>
                <w:rFonts w:cs="Arial"/>
              </w:rPr>
            </w:pPr>
            <w:r w:rsidRPr="00AC4A29">
              <w:rPr>
                <w:rFonts w:cs="Arial"/>
              </w:rPr>
              <w:t>14</w:t>
            </w:r>
          </w:p>
        </w:tc>
      </w:tr>
      <w:tr w:rsidR="00C9407A" w:rsidRPr="00AC4A29" w14:paraId="7EA44547" w14:textId="77777777" w:rsidTr="00432911">
        <w:trPr>
          <w:cantSplit/>
          <w:jc w:val="center"/>
        </w:trPr>
        <w:tc>
          <w:tcPr>
            <w:tcW w:w="2518" w:type="dxa"/>
          </w:tcPr>
          <w:p w14:paraId="54E3BEEE" w14:textId="77777777" w:rsidR="00C9407A" w:rsidRPr="00AC4A29" w:rsidRDefault="00C9407A" w:rsidP="00432911">
            <w:pPr>
              <w:pStyle w:val="TAL"/>
              <w:rPr>
                <w:rFonts w:cs="Arial"/>
              </w:rPr>
            </w:pPr>
            <w:r w:rsidRPr="00AC4A29">
              <w:rPr>
                <w:rFonts w:cs="Arial"/>
                <w:position w:val="-12"/>
              </w:rPr>
              <w:object w:dxaOrig="760" w:dyaOrig="380" w14:anchorId="1FB6F8BD">
                <v:shape id="_x0000_i1087" type="#_x0000_t75" style="width:35.7pt;height:17.55pt" o:ole="" fillcolor="window">
                  <v:imagedata r:id="rId56" o:title=""/>
                </v:shape>
                <o:OLEObject Type="Embed" ProgID="Equation.3" ShapeID="_x0000_i1087" DrawAspect="Content" ObjectID="_1749555951" r:id="rId74"/>
              </w:object>
            </w:r>
          </w:p>
        </w:tc>
        <w:tc>
          <w:tcPr>
            <w:tcW w:w="1273" w:type="dxa"/>
          </w:tcPr>
          <w:p w14:paraId="402089A0" w14:textId="77777777" w:rsidR="00C9407A" w:rsidRPr="00AC4A29" w:rsidRDefault="00C9407A" w:rsidP="00432911">
            <w:pPr>
              <w:pStyle w:val="TAC"/>
              <w:rPr>
                <w:rFonts w:cs="Arial"/>
              </w:rPr>
            </w:pPr>
            <w:r w:rsidRPr="00AC4A29">
              <w:rPr>
                <w:rFonts w:cs="Arial"/>
              </w:rPr>
              <w:t>dB</w:t>
            </w:r>
          </w:p>
        </w:tc>
        <w:tc>
          <w:tcPr>
            <w:tcW w:w="1084" w:type="dxa"/>
          </w:tcPr>
          <w:p w14:paraId="3B4C9ECF" w14:textId="77777777" w:rsidR="00C9407A" w:rsidRPr="00AC4A29" w:rsidRDefault="00C9407A" w:rsidP="00432911">
            <w:pPr>
              <w:pStyle w:val="TAC"/>
              <w:rPr>
                <w:rFonts w:cs="Arial"/>
              </w:rPr>
            </w:pPr>
            <w:r w:rsidRPr="00AC4A29">
              <w:rPr>
                <w:rFonts w:cs="Arial"/>
              </w:rPr>
              <w:t>15.6</w:t>
            </w:r>
          </w:p>
        </w:tc>
        <w:tc>
          <w:tcPr>
            <w:tcW w:w="1187" w:type="dxa"/>
          </w:tcPr>
          <w:p w14:paraId="05754352" w14:textId="77777777" w:rsidR="00C9407A" w:rsidRPr="00AC4A29" w:rsidRDefault="00C9407A" w:rsidP="00432911">
            <w:pPr>
              <w:pStyle w:val="TAC"/>
              <w:rPr>
                <w:rFonts w:cs="Arial"/>
              </w:rPr>
            </w:pPr>
            <w:r w:rsidRPr="00AC4A29">
              <w:rPr>
                <w:rFonts w:cs="Arial"/>
              </w:rPr>
              <w:t>14</w:t>
            </w:r>
          </w:p>
        </w:tc>
      </w:tr>
      <w:tr w:rsidR="00C9407A" w:rsidRPr="00AC4A29" w14:paraId="5BCBE811" w14:textId="77777777" w:rsidTr="00432911">
        <w:trPr>
          <w:cantSplit/>
          <w:jc w:val="center"/>
        </w:trPr>
        <w:tc>
          <w:tcPr>
            <w:tcW w:w="2518" w:type="dxa"/>
          </w:tcPr>
          <w:p w14:paraId="7F02A03D" w14:textId="77777777" w:rsidR="00C9407A" w:rsidRPr="00AC4A29" w:rsidRDefault="00C9407A" w:rsidP="00432911">
            <w:pPr>
              <w:pStyle w:val="TAL"/>
              <w:rPr>
                <w:rFonts w:cs="Arial"/>
                <w:vertAlign w:val="subscript"/>
              </w:rPr>
            </w:pPr>
            <w:proofErr w:type="spellStart"/>
            <w:r w:rsidRPr="00AC4A29">
              <w:rPr>
                <w:rFonts w:cs="Arial"/>
              </w:rPr>
              <w:t>Treselection</w:t>
            </w:r>
            <w:r w:rsidRPr="00AC4A29">
              <w:rPr>
                <w:rFonts w:cs="Arial"/>
                <w:vertAlign w:val="subscript"/>
              </w:rPr>
              <w:t>EUTRAN</w:t>
            </w:r>
            <w:proofErr w:type="spellEnd"/>
          </w:p>
        </w:tc>
        <w:tc>
          <w:tcPr>
            <w:tcW w:w="1273" w:type="dxa"/>
          </w:tcPr>
          <w:p w14:paraId="22CA3049" w14:textId="77777777" w:rsidR="00C9407A" w:rsidRPr="00AC4A29" w:rsidRDefault="00C9407A" w:rsidP="00432911">
            <w:pPr>
              <w:pStyle w:val="TAC"/>
              <w:rPr>
                <w:rFonts w:cs="Arial"/>
              </w:rPr>
            </w:pPr>
            <w:r w:rsidRPr="00AC4A29">
              <w:rPr>
                <w:rFonts w:cs="Arial"/>
              </w:rPr>
              <w:t>S</w:t>
            </w:r>
          </w:p>
        </w:tc>
        <w:tc>
          <w:tcPr>
            <w:tcW w:w="2271" w:type="dxa"/>
            <w:gridSpan w:val="2"/>
          </w:tcPr>
          <w:p w14:paraId="41AB1831" w14:textId="77777777" w:rsidR="00C9407A" w:rsidRPr="00AC4A29" w:rsidRDefault="00C9407A" w:rsidP="00432911">
            <w:pPr>
              <w:pStyle w:val="TAC"/>
              <w:rPr>
                <w:rFonts w:cs="Arial"/>
              </w:rPr>
            </w:pPr>
            <w:r w:rsidRPr="00AC4A29">
              <w:rPr>
                <w:rFonts w:cs="Arial"/>
              </w:rPr>
              <w:t>0</w:t>
            </w:r>
          </w:p>
        </w:tc>
      </w:tr>
      <w:tr w:rsidR="00C9407A" w:rsidRPr="00AC4A29" w14:paraId="781D5EE9" w14:textId="77777777" w:rsidTr="00432911">
        <w:trPr>
          <w:cantSplit/>
          <w:jc w:val="center"/>
        </w:trPr>
        <w:tc>
          <w:tcPr>
            <w:tcW w:w="2518" w:type="dxa"/>
          </w:tcPr>
          <w:p w14:paraId="3892ACF7"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273" w:type="dxa"/>
          </w:tcPr>
          <w:p w14:paraId="6E0262EF" w14:textId="77777777" w:rsidR="00C9407A" w:rsidRPr="00AC4A29" w:rsidRDefault="00C9407A" w:rsidP="00432911">
            <w:pPr>
              <w:pStyle w:val="TAC"/>
              <w:rPr>
                <w:rFonts w:cs="Arial"/>
              </w:rPr>
            </w:pPr>
            <w:r w:rsidRPr="00AC4A29">
              <w:rPr>
                <w:rFonts w:cs="Arial"/>
              </w:rPr>
              <w:t>dB</w:t>
            </w:r>
          </w:p>
        </w:tc>
        <w:tc>
          <w:tcPr>
            <w:tcW w:w="2271" w:type="dxa"/>
            <w:gridSpan w:val="2"/>
          </w:tcPr>
          <w:p w14:paraId="6C9A578B" w14:textId="247BA49E"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4503CC46" w14:textId="77777777" w:rsidTr="00432911">
        <w:trPr>
          <w:cantSplit/>
          <w:jc w:val="center"/>
        </w:trPr>
        <w:tc>
          <w:tcPr>
            <w:tcW w:w="2518" w:type="dxa"/>
          </w:tcPr>
          <w:p w14:paraId="19CF14BF" w14:textId="1F74B95B"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273" w:type="dxa"/>
          </w:tcPr>
          <w:p w14:paraId="385B9FDB" w14:textId="77777777" w:rsidR="00C9407A" w:rsidRPr="00AC4A29" w:rsidRDefault="00C9407A" w:rsidP="00432911">
            <w:pPr>
              <w:pStyle w:val="TAC"/>
              <w:rPr>
                <w:rFonts w:cs="Arial"/>
              </w:rPr>
            </w:pPr>
            <w:r w:rsidRPr="00AC4A29">
              <w:rPr>
                <w:rFonts w:cs="v4.2.0"/>
              </w:rPr>
              <w:t>dB</w:t>
            </w:r>
          </w:p>
        </w:tc>
        <w:tc>
          <w:tcPr>
            <w:tcW w:w="2271" w:type="dxa"/>
            <w:gridSpan w:val="2"/>
          </w:tcPr>
          <w:p w14:paraId="2E105E70" w14:textId="77777777" w:rsidR="00C9407A" w:rsidRPr="00AC4A29" w:rsidRDefault="00C9407A" w:rsidP="00432911">
            <w:pPr>
              <w:pStyle w:val="TAC"/>
              <w:rPr>
                <w:rFonts w:cs="Arial"/>
              </w:rPr>
            </w:pPr>
            <w:r w:rsidRPr="00AC4A29">
              <w:rPr>
                <w:rFonts w:cs="v4.2.0"/>
              </w:rPr>
              <w:t>48</w:t>
            </w:r>
          </w:p>
        </w:tc>
      </w:tr>
      <w:tr w:rsidR="00C9407A" w:rsidRPr="00AC4A29" w14:paraId="45E3665D" w14:textId="77777777" w:rsidTr="00432911">
        <w:trPr>
          <w:cantSplit/>
          <w:jc w:val="center"/>
        </w:trPr>
        <w:tc>
          <w:tcPr>
            <w:tcW w:w="2518" w:type="dxa"/>
          </w:tcPr>
          <w:p w14:paraId="3DC06E40" w14:textId="468ACC15"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1A525868" w14:textId="77777777" w:rsidR="00C9407A" w:rsidRPr="00AC4A29" w:rsidRDefault="00C9407A" w:rsidP="00432911">
            <w:pPr>
              <w:pStyle w:val="TAC"/>
              <w:rPr>
                <w:rFonts w:cs="Arial"/>
              </w:rPr>
            </w:pPr>
            <w:r w:rsidRPr="00AC4A29">
              <w:rPr>
                <w:rFonts w:cs="v4.2.0"/>
              </w:rPr>
              <w:t>dB</w:t>
            </w:r>
          </w:p>
        </w:tc>
        <w:tc>
          <w:tcPr>
            <w:tcW w:w="2271" w:type="dxa"/>
            <w:gridSpan w:val="2"/>
          </w:tcPr>
          <w:p w14:paraId="64164860" w14:textId="77777777" w:rsidR="00C9407A" w:rsidRPr="00AC4A29" w:rsidRDefault="00C9407A" w:rsidP="00432911">
            <w:pPr>
              <w:pStyle w:val="TAC"/>
              <w:rPr>
                <w:rFonts w:cs="Arial"/>
              </w:rPr>
            </w:pPr>
            <w:r w:rsidRPr="00AC4A29">
              <w:rPr>
                <w:rFonts w:cs="v4.2.0"/>
              </w:rPr>
              <w:t>44</w:t>
            </w:r>
          </w:p>
        </w:tc>
      </w:tr>
      <w:tr w:rsidR="00C9407A" w:rsidRPr="00AC4A29" w14:paraId="58B1AB38" w14:textId="77777777" w:rsidTr="00432911">
        <w:trPr>
          <w:cantSplit/>
          <w:jc w:val="center"/>
        </w:trPr>
        <w:tc>
          <w:tcPr>
            <w:tcW w:w="2518" w:type="dxa"/>
          </w:tcPr>
          <w:p w14:paraId="3FDACF4F" w14:textId="603072D3"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484FD527" w14:textId="77777777" w:rsidR="00C9407A" w:rsidRPr="00AC4A29" w:rsidRDefault="00C9407A" w:rsidP="00432911">
            <w:pPr>
              <w:pStyle w:val="TAC"/>
              <w:rPr>
                <w:rFonts w:cs="Arial"/>
              </w:rPr>
            </w:pPr>
            <w:r w:rsidRPr="00AC4A29">
              <w:rPr>
                <w:rFonts w:cs="v4.2.0"/>
              </w:rPr>
              <w:t>dB</w:t>
            </w:r>
          </w:p>
        </w:tc>
        <w:tc>
          <w:tcPr>
            <w:tcW w:w="2271" w:type="dxa"/>
            <w:gridSpan w:val="2"/>
          </w:tcPr>
          <w:p w14:paraId="39B10FA3" w14:textId="77777777" w:rsidR="00C9407A" w:rsidRPr="00AC4A29" w:rsidRDefault="00C9407A" w:rsidP="00432911">
            <w:pPr>
              <w:pStyle w:val="TAC"/>
              <w:rPr>
                <w:rFonts w:cs="Arial"/>
              </w:rPr>
            </w:pPr>
            <w:r w:rsidRPr="00AC4A29">
              <w:rPr>
                <w:rFonts w:cs="v4.2.0"/>
              </w:rPr>
              <w:t>50</w:t>
            </w:r>
          </w:p>
        </w:tc>
      </w:tr>
      <w:tr w:rsidR="00C9407A" w:rsidRPr="00AC4A29" w14:paraId="03A24338" w14:textId="77777777" w:rsidTr="00432911">
        <w:trPr>
          <w:cantSplit/>
          <w:jc w:val="center"/>
        </w:trPr>
        <w:tc>
          <w:tcPr>
            <w:tcW w:w="2518" w:type="dxa"/>
          </w:tcPr>
          <w:p w14:paraId="3302565E" w14:textId="6D2263BE"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273" w:type="dxa"/>
          </w:tcPr>
          <w:p w14:paraId="7BB81183" w14:textId="77777777" w:rsidR="00C9407A" w:rsidRPr="00AC4A29" w:rsidRDefault="00C9407A" w:rsidP="00432911">
            <w:pPr>
              <w:pStyle w:val="TAC"/>
              <w:rPr>
                <w:rFonts w:cs="Arial"/>
              </w:rPr>
            </w:pPr>
          </w:p>
        </w:tc>
        <w:tc>
          <w:tcPr>
            <w:tcW w:w="2271" w:type="dxa"/>
            <w:gridSpan w:val="2"/>
          </w:tcPr>
          <w:p w14:paraId="5F84C5B9" w14:textId="77777777" w:rsidR="00C9407A" w:rsidRPr="00AC4A29" w:rsidRDefault="00C9407A" w:rsidP="00432911">
            <w:pPr>
              <w:pStyle w:val="TAC"/>
              <w:rPr>
                <w:rFonts w:cs="Arial"/>
              </w:rPr>
            </w:pPr>
            <w:r w:rsidRPr="00AC4A29">
              <w:rPr>
                <w:rFonts w:cs="Arial"/>
              </w:rPr>
              <w:t>AWGN</w:t>
            </w:r>
          </w:p>
        </w:tc>
      </w:tr>
      <w:tr w:rsidR="00C9407A" w:rsidRPr="00AC4A29" w14:paraId="3667A430" w14:textId="77777777" w:rsidTr="00432911">
        <w:trPr>
          <w:cantSplit/>
          <w:jc w:val="center"/>
        </w:trPr>
        <w:tc>
          <w:tcPr>
            <w:tcW w:w="6062" w:type="dxa"/>
            <w:gridSpan w:val="4"/>
          </w:tcPr>
          <w:p w14:paraId="02F97C3C" w14:textId="429BA684"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381FC8D0" w14:textId="5A58C9D5" w:rsidR="00C9407A" w:rsidRPr="00AC4A29" w:rsidRDefault="00C9407A" w:rsidP="00432911">
            <w:pPr>
              <w:pStyle w:val="TAN"/>
            </w:pPr>
            <w:r w:rsidRPr="00AC4A29">
              <w:t>Note</w:t>
            </w:r>
            <w:r w:rsidR="00432911" w:rsidRPr="00AC4A29">
              <w:t xml:space="preserve"> </w:t>
            </w:r>
            <w:r w:rsidRPr="00AC4A29">
              <w:t>2:</w:t>
            </w:r>
            <w:r w:rsidRPr="00AC4A29">
              <w:tab/>
              <w:t>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proofErr w:type="spellStart"/>
            <w:r w:rsidRPr="00AC4A29">
              <w:rPr>
                <w:bCs/>
              </w:rPr>
              <w:t>Thresh</w:t>
            </w:r>
            <w:r w:rsidRPr="00AC4A29">
              <w:rPr>
                <w:b/>
                <w:bCs/>
                <w:vertAlign w:val="subscript"/>
              </w:rPr>
              <w:t>x</w:t>
            </w:r>
            <w:proofErr w:type="spellEnd"/>
            <w:r w:rsidRPr="00AC4A29">
              <w:rPr>
                <w:b/>
                <w:bCs/>
                <w:vertAlign w:val="subscript"/>
              </w:rPr>
              <w:t>,</w:t>
            </w:r>
            <w:r w:rsidR="00432911" w:rsidRPr="00AC4A29">
              <w:rPr>
                <w:b/>
                <w:bCs/>
                <w:vertAlign w:val="subscript"/>
              </w:rPr>
              <w:t xml:space="preserve"> </w:t>
            </w:r>
            <w:r w:rsidRPr="00AC4A29">
              <w:rPr>
                <w:b/>
                <w:bCs/>
                <w:vertAlign w:val="subscript"/>
              </w:rPr>
              <w:t>high</w:t>
            </w:r>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E-UTRA</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NR</w:t>
            </w:r>
            <w:r w:rsidR="00432911" w:rsidRPr="00AC4A29">
              <w:t xml:space="preserve"> </w:t>
            </w:r>
            <w:r w:rsidRPr="00AC4A29">
              <w:t>target</w:t>
            </w:r>
            <w:r w:rsidR="00432911" w:rsidRPr="00AC4A29">
              <w:t xml:space="preserve"> </w:t>
            </w:r>
            <w:r w:rsidRPr="00AC4A29">
              <w:t>cell</w:t>
            </w:r>
          </w:p>
        </w:tc>
      </w:tr>
    </w:tbl>
    <w:p w14:paraId="4112A100" w14:textId="77777777" w:rsidR="00C9407A" w:rsidRPr="00AC4A29" w:rsidRDefault="00C9407A" w:rsidP="00C9407A"/>
    <w:p w14:paraId="02B7557F" w14:textId="77777777" w:rsidR="00C9407A" w:rsidRPr="00AC4A29" w:rsidRDefault="00C9407A" w:rsidP="00C9407A">
      <w:pPr>
        <w:rPr>
          <w:rFonts w:cs="v4.2.0"/>
        </w:rPr>
      </w:pPr>
      <w:r w:rsidRPr="00AC4A29">
        <w:rPr>
          <w:rFonts w:cs="v4.2.0"/>
        </w:rPr>
        <w:t xml:space="preserve">The cell reselection delay to a lower priority E-UTRAN cell </w:t>
      </w:r>
      <w:r w:rsidRPr="00AC4A29">
        <w:t>with UE fulfilling low mobility criterion</w:t>
      </w:r>
      <w:r w:rsidRPr="00AC4A29">
        <w:rPr>
          <w:rFonts w:cs="v4.2.0"/>
        </w:rPr>
        <w:t xml:space="preserve"> is defined as the time from the beginning of time period T1, to the moment when the UE camps on cell 2, and starts to send preambles on the PRACH for sending the </w:t>
      </w:r>
      <w:proofErr w:type="spellStart"/>
      <w:r w:rsidRPr="00AC4A29">
        <w:rPr>
          <w:rFonts w:cs="v4.2.0"/>
          <w:i/>
        </w:rPr>
        <w:t>RRCConnectionRequest</w:t>
      </w:r>
      <w:proofErr w:type="spellEnd"/>
      <w:r w:rsidRPr="00AC4A29">
        <w:rPr>
          <w:rFonts w:cs="v4.2.0"/>
        </w:rPr>
        <w:t xml:space="preserve"> message to perform a Tracking Area Update procedure on cell 2.</w:t>
      </w:r>
    </w:p>
    <w:p w14:paraId="4E578A1B" w14:textId="77777777" w:rsidR="00C9407A" w:rsidRPr="00AC4A29" w:rsidRDefault="00C9407A" w:rsidP="00C9407A">
      <w:pPr>
        <w:rPr>
          <w:rFonts w:cs="v4.2.0"/>
        </w:rPr>
      </w:pPr>
      <w:r w:rsidRPr="00AC4A29">
        <w:rPr>
          <w:rFonts w:cs="v4.2.0"/>
        </w:rPr>
        <w:t>The cell re-selection delay to a lower priority cell shall be less than 17 s.</w:t>
      </w:r>
    </w:p>
    <w:p w14:paraId="0F5A04A8"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0B715928" w14:textId="77777777" w:rsidR="00C9407A" w:rsidRPr="00AC4A29" w:rsidRDefault="00C9407A" w:rsidP="00C9407A">
      <w:pPr>
        <w:pStyle w:val="NO"/>
      </w:pPr>
      <w:r w:rsidRPr="00AC4A29">
        <w:rPr>
          <w:rFonts w:cs="v4.2.0"/>
        </w:rPr>
        <w:t>NOTE:</w:t>
      </w:r>
      <w:r w:rsidRPr="00AC4A29">
        <w:rPr>
          <w:rFonts w:cs="v4.2.0"/>
        </w:rPr>
        <w:tab/>
        <w:t xml:space="preserve">The cell re-selection delay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rFonts w:cs="v4.2.0"/>
        </w:rPr>
        <w:t>,</w:t>
      </w:r>
    </w:p>
    <w:p w14:paraId="167608E2" w14:textId="77777777" w:rsidR="00C9407A" w:rsidRPr="00AC4A29" w:rsidRDefault="00C9407A" w:rsidP="00C9407A">
      <w:r w:rsidRPr="00AC4A29">
        <w:t>Where:</w:t>
      </w:r>
    </w:p>
    <w:p w14:paraId="493F862A"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tab/>
        <w:t>See Table 4.2.2.11.2-1 in clause 4.2.2.11.2</w:t>
      </w:r>
      <w:r w:rsidRPr="00AC4A29">
        <w:rPr>
          <w:lang w:eastAsia="ja-JP"/>
        </w:rPr>
        <w:t xml:space="preserve"> </w:t>
      </w:r>
      <w:r w:rsidRPr="00AC4A29">
        <w:t>of TS 38.133 [6]</w:t>
      </w:r>
    </w:p>
    <w:p w14:paraId="250ADEB6"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2D0EC3B6" w14:textId="77777777" w:rsidR="00C9407A" w:rsidRPr="00AC4A29" w:rsidRDefault="00C9407A" w:rsidP="00C9407A">
      <w:r w:rsidRPr="00AC4A29">
        <w:t xml:space="preserve">This gives a total of 16.64 s, allow 17 s for </w:t>
      </w:r>
      <w:r w:rsidRPr="00AC4A29">
        <w:rPr>
          <w:rFonts w:cs="v4.2.0"/>
        </w:rPr>
        <w:t>the cell re-selection delay to a lower priority E-UTRAN cell</w:t>
      </w:r>
      <w:r w:rsidRPr="00AC4A29">
        <w:t xml:space="preserve"> for UE fulfilling low mobility criterion.</w:t>
      </w:r>
    </w:p>
    <w:p w14:paraId="2A76DD8F" w14:textId="77777777" w:rsidR="00C9407A" w:rsidRPr="00AC4A29" w:rsidRDefault="00C9407A" w:rsidP="00C9407A">
      <w:pPr>
        <w:pStyle w:val="Heading4"/>
      </w:pPr>
      <w:r w:rsidRPr="00AC4A29">
        <w:lastRenderedPageBreak/>
        <w:t>6.1.2.4</w:t>
      </w:r>
      <w:r w:rsidRPr="00AC4A29">
        <w:tab/>
        <w:t>NR SA FR1 – E-UTRA cell re-selection to lower priority E-UTRAN for UE fulfilling not-at-cell edge relaxed measurement criterion</w:t>
      </w:r>
    </w:p>
    <w:p w14:paraId="455041A6" w14:textId="77777777" w:rsidR="00C9407A" w:rsidRPr="00AC4A29" w:rsidRDefault="00C9407A" w:rsidP="00C9407A">
      <w:pPr>
        <w:pStyle w:val="H6"/>
      </w:pPr>
      <w:r w:rsidRPr="00AC4A29">
        <w:t>6.1.2.4.1</w:t>
      </w:r>
      <w:r w:rsidRPr="00AC4A29">
        <w:tab/>
        <w:t>Test purpose</w:t>
      </w:r>
    </w:p>
    <w:p w14:paraId="32F34DA1" w14:textId="77777777" w:rsidR="00C9407A" w:rsidRPr="00AC4A29" w:rsidRDefault="00C9407A" w:rsidP="00C9407A">
      <w:pPr>
        <w:rPr>
          <w:rFonts w:cs="v4.2.0"/>
        </w:rPr>
      </w:pPr>
      <w:r w:rsidRPr="00AC4A29">
        <w:rPr>
          <w:rFonts w:cs="v4.2.0"/>
        </w:rPr>
        <w:t xml:space="preserve">This test is to verify the requirement for the NR to E-UTRAN inter-RAT cell reselection when UE fulfils the </w:t>
      </w:r>
      <w:r w:rsidRPr="00AC4A29">
        <w:t>not-at-cell edge</w:t>
      </w:r>
      <w:r w:rsidRPr="00AC4A29">
        <w:rPr>
          <w:rFonts w:cs="v4.2.0"/>
        </w:rPr>
        <w:t xml:space="preserve"> criterion specified in clause 4.2.2.11.3 of TS 38.133 [6] and the E-UTRAN cell is of lower priority.</w:t>
      </w:r>
    </w:p>
    <w:p w14:paraId="3AF5E88A" w14:textId="77777777" w:rsidR="00C9407A" w:rsidRPr="00AC4A29" w:rsidRDefault="00C9407A" w:rsidP="00C9407A">
      <w:pPr>
        <w:pStyle w:val="H6"/>
      </w:pPr>
      <w:r w:rsidRPr="00AC4A29">
        <w:t>6.1.2.4.2</w:t>
      </w:r>
      <w:r w:rsidRPr="00AC4A29">
        <w:tab/>
        <w:t xml:space="preserve">Test </w:t>
      </w:r>
      <w:r w:rsidRPr="00AC4A29">
        <w:rPr>
          <w:lang w:eastAsia="x-none"/>
        </w:rPr>
        <w:t>applicability</w:t>
      </w:r>
    </w:p>
    <w:p w14:paraId="06E6C1D0" w14:textId="77777777" w:rsidR="00C9407A" w:rsidRPr="00AC4A29" w:rsidRDefault="00C9407A" w:rsidP="00C9407A">
      <w:r w:rsidRPr="00AC4A29">
        <w:t>This test applies to all types of NR UE from Release 16 onwards supporting relaxed RRM measurement.</w:t>
      </w:r>
    </w:p>
    <w:p w14:paraId="5DA60D92" w14:textId="77777777" w:rsidR="00C9407A" w:rsidRPr="00AC4A29" w:rsidRDefault="00C9407A" w:rsidP="00C9407A">
      <w:pPr>
        <w:pStyle w:val="H6"/>
      </w:pPr>
      <w:r w:rsidRPr="00AC4A29">
        <w:t>6.1.2.4.3</w:t>
      </w:r>
      <w:r w:rsidRPr="00AC4A29">
        <w:tab/>
        <w:t xml:space="preserve">Minimum </w:t>
      </w:r>
      <w:r w:rsidRPr="00AC4A29">
        <w:rPr>
          <w:lang w:eastAsia="x-none"/>
        </w:rPr>
        <w:t>conformance</w:t>
      </w:r>
      <w:r w:rsidRPr="00AC4A29">
        <w:t xml:space="preserve"> requirements</w:t>
      </w:r>
    </w:p>
    <w:p w14:paraId="46637F0B" w14:textId="77777777" w:rsidR="00C9407A" w:rsidRPr="00AC4A29" w:rsidRDefault="00C9407A" w:rsidP="00C9407A">
      <w:pPr>
        <w:rPr>
          <w:lang w:eastAsia="sv-SE"/>
        </w:rPr>
      </w:pPr>
      <w:r w:rsidRPr="00AC4A29">
        <w:rPr>
          <w:lang w:eastAsia="sv-SE"/>
        </w:rPr>
        <w:t>The minimum conformance requirements are specified in clause 6.1.2.0.2.</w:t>
      </w:r>
    </w:p>
    <w:p w14:paraId="720D9D23" w14:textId="77777777" w:rsidR="00C9407A" w:rsidRPr="00AC4A29" w:rsidRDefault="00C9407A" w:rsidP="00C9407A">
      <w:pPr>
        <w:rPr>
          <w:lang w:eastAsia="sv-SE"/>
        </w:rPr>
      </w:pPr>
      <w:r w:rsidRPr="00AC4A29">
        <w:rPr>
          <w:lang w:eastAsia="sv-SE"/>
        </w:rPr>
        <w:t>The normative reference for this requirement is TS 38.133 [6] clause A.6.1.2.4.</w:t>
      </w:r>
    </w:p>
    <w:p w14:paraId="0F52473F" w14:textId="77777777" w:rsidR="00C9407A" w:rsidRPr="00AC4A29" w:rsidRDefault="00C9407A" w:rsidP="00C9407A">
      <w:pPr>
        <w:pStyle w:val="H6"/>
      </w:pPr>
      <w:r w:rsidRPr="00AC4A29">
        <w:t>6.1.2.4.4</w:t>
      </w:r>
      <w:r w:rsidRPr="00AC4A29">
        <w:tab/>
        <w:t xml:space="preserve">Test </w:t>
      </w:r>
      <w:r w:rsidRPr="00AC4A29">
        <w:rPr>
          <w:lang w:eastAsia="x-none"/>
        </w:rPr>
        <w:t>description</w:t>
      </w:r>
    </w:p>
    <w:p w14:paraId="6283F55B" w14:textId="77777777" w:rsidR="00C9407A" w:rsidRPr="00AC4A29" w:rsidRDefault="00C9407A" w:rsidP="00C9407A">
      <w:pPr>
        <w:pStyle w:val="H6"/>
        <w:rPr>
          <w:lang w:eastAsia="x-none"/>
        </w:rPr>
      </w:pPr>
      <w:r w:rsidRPr="00AC4A29">
        <w:t>6.1.2.4.4.1</w:t>
      </w:r>
      <w:r w:rsidRPr="00AC4A29">
        <w:tab/>
        <w:t xml:space="preserve">Initial </w:t>
      </w:r>
      <w:r w:rsidRPr="00AC4A29">
        <w:rPr>
          <w:lang w:eastAsia="x-none"/>
        </w:rPr>
        <w:t>conditions</w:t>
      </w:r>
    </w:p>
    <w:p w14:paraId="7B688A1C" w14:textId="77777777" w:rsidR="00C9407A" w:rsidRPr="00AC4A29" w:rsidRDefault="00C9407A" w:rsidP="00C9407A">
      <w:r w:rsidRPr="00AC4A29">
        <w:t>The Test shall be tested using any of the test configuration in Table 6.1.2.4.4.1-1.</w:t>
      </w:r>
    </w:p>
    <w:p w14:paraId="74873D25" w14:textId="77777777" w:rsidR="00C9407A" w:rsidRPr="00AC4A29" w:rsidRDefault="00C9407A" w:rsidP="00C9407A">
      <w:pPr>
        <w:pStyle w:val="TH"/>
      </w:pPr>
      <w:r w:rsidRPr="00AC4A29">
        <w:t>Table 6.1.2.4.4.1-1: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5"/>
        <w:gridCol w:w="4232"/>
        <w:gridCol w:w="4038"/>
      </w:tblGrid>
      <w:tr w:rsidR="00C9407A" w:rsidRPr="00AC4A29" w14:paraId="5C90D5C5"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0341A0B8" w14:textId="77777777" w:rsidR="00C9407A" w:rsidRPr="00AC4A29" w:rsidRDefault="00C9407A" w:rsidP="00432911">
            <w:pPr>
              <w:pStyle w:val="TAH"/>
              <w:rPr>
                <w:lang w:eastAsia="zh-TW"/>
              </w:rPr>
            </w:pPr>
            <w:r w:rsidRPr="00AC4A29">
              <w:rPr>
                <w:lang w:eastAsia="zh-TW"/>
              </w:rPr>
              <w:t>Configuration</w:t>
            </w:r>
          </w:p>
        </w:tc>
        <w:tc>
          <w:tcPr>
            <w:tcW w:w="4232" w:type="dxa"/>
            <w:tcBorders>
              <w:top w:val="single" w:sz="4" w:space="0" w:color="auto"/>
              <w:left w:val="single" w:sz="4" w:space="0" w:color="auto"/>
              <w:bottom w:val="single" w:sz="4" w:space="0" w:color="auto"/>
              <w:right w:val="single" w:sz="4" w:space="0" w:color="auto"/>
            </w:tcBorders>
            <w:hideMark/>
          </w:tcPr>
          <w:p w14:paraId="07BF5218" w14:textId="20DBD65C"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038" w:type="dxa"/>
            <w:tcBorders>
              <w:top w:val="single" w:sz="4" w:space="0" w:color="auto"/>
              <w:left w:val="single" w:sz="4" w:space="0" w:color="auto"/>
              <w:bottom w:val="single" w:sz="4" w:space="0" w:color="auto"/>
              <w:right w:val="single" w:sz="4" w:space="0" w:color="auto"/>
            </w:tcBorders>
          </w:tcPr>
          <w:p w14:paraId="51BD0C61" w14:textId="1026B46B"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422F89D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hideMark/>
          </w:tcPr>
          <w:p w14:paraId="3B65D0BE" w14:textId="77777777" w:rsidR="00C9407A" w:rsidRPr="00AC4A29" w:rsidRDefault="00C9407A" w:rsidP="00432911">
            <w:pPr>
              <w:pStyle w:val="TAL"/>
              <w:rPr>
                <w:lang w:eastAsia="zh-TW"/>
              </w:rPr>
            </w:pPr>
            <w:r w:rsidRPr="00AC4A29">
              <w:rPr>
                <w:lang w:eastAsia="zh-TW"/>
              </w:rPr>
              <w:t>6.1.2.4-1</w:t>
            </w:r>
          </w:p>
        </w:tc>
        <w:tc>
          <w:tcPr>
            <w:tcW w:w="4232" w:type="dxa"/>
            <w:tcBorders>
              <w:top w:val="single" w:sz="4" w:space="0" w:color="auto"/>
              <w:left w:val="single" w:sz="4" w:space="0" w:color="auto"/>
              <w:bottom w:val="single" w:sz="4" w:space="0" w:color="auto"/>
              <w:right w:val="single" w:sz="4" w:space="0" w:color="auto"/>
            </w:tcBorders>
            <w:hideMark/>
          </w:tcPr>
          <w:p w14:paraId="4C05CB42" w14:textId="2E3BDC44"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155392B3" w14:textId="19E3127C"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67024F2C"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34C7A20C" w14:textId="77777777" w:rsidR="00C9407A" w:rsidRPr="00AC4A29" w:rsidRDefault="00C9407A" w:rsidP="00432911">
            <w:pPr>
              <w:pStyle w:val="TAL"/>
              <w:rPr>
                <w:lang w:eastAsia="zh-TW"/>
              </w:rPr>
            </w:pPr>
            <w:r w:rsidRPr="00AC4A29">
              <w:rPr>
                <w:lang w:eastAsia="zh-TW"/>
              </w:rPr>
              <w:t>6.1.2.4-2</w:t>
            </w:r>
          </w:p>
        </w:tc>
        <w:tc>
          <w:tcPr>
            <w:tcW w:w="4232" w:type="dxa"/>
            <w:tcBorders>
              <w:top w:val="single" w:sz="4" w:space="0" w:color="auto"/>
              <w:left w:val="single" w:sz="4" w:space="0" w:color="auto"/>
              <w:bottom w:val="single" w:sz="4" w:space="0" w:color="auto"/>
              <w:right w:val="single" w:sz="4" w:space="0" w:color="auto"/>
            </w:tcBorders>
          </w:tcPr>
          <w:p w14:paraId="69A06EE3" w14:textId="49B030A9"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4ACAF413" w14:textId="50E31BE5"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136E998D"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5EA435C1" w14:textId="77777777" w:rsidR="00C9407A" w:rsidRPr="00AC4A29" w:rsidRDefault="00C9407A" w:rsidP="00432911">
            <w:pPr>
              <w:pStyle w:val="TAL"/>
              <w:rPr>
                <w:lang w:eastAsia="zh-TW"/>
              </w:rPr>
            </w:pPr>
            <w:r w:rsidRPr="00AC4A29">
              <w:rPr>
                <w:lang w:eastAsia="zh-TW"/>
              </w:rPr>
              <w:t>6.1.2.4-3</w:t>
            </w:r>
          </w:p>
        </w:tc>
        <w:tc>
          <w:tcPr>
            <w:tcW w:w="4232" w:type="dxa"/>
            <w:tcBorders>
              <w:top w:val="single" w:sz="4" w:space="0" w:color="auto"/>
              <w:left w:val="single" w:sz="4" w:space="0" w:color="auto"/>
              <w:bottom w:val="single" w:sz="4" w:space="0" w:color="auto"/>
              <w:right w:val="single" w:sz="4" w:space="0" w:color="auto"/>
            </w:tcBorders>
          </w:tcPr>
          <w:p w14:paraId="5CAF2718" w14:textId="743691EF"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467BB8D5" w14:textId="56EA94E2" w:rsidR="00C9407A" w:rsidRPr="00AC4A29" w:rsidRDefault="00C9407A" w:rsidP="00432911">
            <w:pPr>
              <w:pStyle w:val="TAL"/>
            </w:pPr>
            <w:r w:rsidRPr="00AC4A29">
              <w:t>LTE</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703881" w14:paraId="3D1AF856"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1505655B" w14:textId="77777777" w:rsidR="00C9407A" w:rsidRPr="00AC4A29" w:rsidRDefault="00C9407A" w:rsidP="00432911">
            <w:pPr>
              <w:pStyle w:val="TAL"/>
              <w:rPr>
                <w:lang w:eastAsia="zh-TW"/>
              </w:rPr>
            </w:pPr>
            <w:r w:rsidRPr="00AC4A29">
              <w:rPr>
                <w:lang w:eastAsia="zh-TW"/>
              </w:rPr>
              <w:t>6.1.2.4-4</w:t>
            </w:r>
          </w:p>
        </w:tc>
        <w:tc>
          <w:tcPr>
            <w:tcW w:w="4232" w:type="dxa"/>
            <w:tcBorders>
              <w:top w:val="single" w:sz="4" w:space="0" w:color="auto"/>
              <w:left w:val="single" w:sz="4" w:space="0" w:color="auto"/>
              <w:bottom w:val="single" w:sz="4" w:space="0" w:color="auto"/>
              <w:right w:val="single" w:sz="4" w:space="0" w:color="auto"/>
            </w:tcBorders>
          </w:tcPr>
          <w:p w14:paraId="0B0E1134" w14:textId="0D71F79A"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35B6B3C2" w14:textId="506573E4"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41F2E88D"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4EB5D36F" w14:textId="77777777" w:rsidR="00C9407A" w:rsidRPr="00AC4A29" w:rsidRDefault="00C9407A" w:rsidP="00432911">
            <w:pPr>
              <w:pStyle w:val="TAL"/>
              <w:rPr>
                <w:lang w:eastAsia="zh-TW"/>
              </w:rPr>
            </w:pPr>
            <w:r w:rsidRPr="00AC4A29">
              <w:rPr>
                <w:lang w:eastAsia="zh-TW"/>
              </w:rPr>
              <w:t>6.1.2.4-5</w:t>
            </w:r>
          </w:p>
        </w:tc>
        <w:tc>
          <w:tcPr>
            <w:tcW w:w="4232" w:type="dxa"/>
            <w:tcBorders>
              <w:top w:val="single" w:sz="4" w:space="0" w:color="auto"/>
              <w:left w:val="single" w:sz="4" w:space="0" w:color="auto"/>
              <w:bottom w:val="single" w:sz="4" w:space="0" w:color="auto"/>
              <w:right w:val="single" w:sz="4" w:space="0" w:color="auto"/>
            </w:tcBorders>
          </w:tcPr>
          <w:p w14:paraId="307D1B26" w14:textId="0BF67891"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4A8741C4" w14:textId="1A98CED4"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5FC346D2" w14:textId="77777777" w:rsidTr="00432911">
        <w:trPr>
          <w:jc w:val="center"/>
        </w:trPr>
        <w:tc>
          <w:tcPr>
            <w:tcW w:w="1585" w:type="dxa"/>
            <w:tcBorders>
              <w:top w:val="single" w:sz="4" w:space="0" w:color="auto"/>
              <w:left w:val="single" w:sz="4" w:space="0" w:color="auto"/>
              <w:bottom w:val="single" w:sz="4" w:space="0" w:color="auto"/>
              <w:right w:val="single" w:sz="4" w:space="0" w:color="auto"/>
            </w:tcBorders>
          </w:tcPr>
          <w:p w14:paraId="1ED035BA" w14:textId="77777777" w:rsidR="00C9407A" w:rsidRPr="00AC4A29" w:rsidRDefault="00C9407A" w:rsidP="00432911">
            <w:pPr>
              <w:pStyle w:val="TAL"/>
              <w:rPr>
                <w:lang w:eastAsia="zh-TW"/>
              </w:rPr>
            </w:pPr>
            <w:r w:rsidRPr="00AC4A29">
              <w:rPr>
                <w:lang w:eastAsia="zh-TW"/>
              </w:rPr>
              <w:t>6.1.2.4-6</w:t>
            </w:r>
          </w:p>
        </w:tc>
        <w:tc>
          <w:tcPr>
            <w:tcW w:w="4232" w:type="dxa"/>
            <w:tcBorders>
              <w:top w:val="single" w:sz="4" w:space="0" w:color="auto"/>
              <w:left w:val="single" w:sz="4" w:space="0" w:color="auto"/>
              <w:bottom w:val="single" w:sz="4" w:space="0" w:color="auto"/>
              <w:right w:val="single" w:sz="4" w:space="0" w:color="auto"/>
            </w:tcBorders>
          </w:tcPr>
          <w:p w14:paraId="34A9E581" w14:textId="2CE93178"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4038" w:type="dxa"/>
            <w:tcBorders>
              <w:top w:val="single" w:sz="4" w:space="0" w:color="auto"/>
              <w:left w:val="single" w:sz="4" w:space="0" w:color="auto"/>
              <w:bottom w:val="single" w:sz="4" w:space="0" w:color="auto"/>
              <w:right w:val="single" w:sz="4" w:space="0" w:color="auto"/>
            </w:tcBorders>
          </w:tcPr>
          <w:p w14:paraId="74D663E5" w14:textId="0071F16F" w:rsidR="00C9407A" w:rsidRPr="00422AE9" w:rsidRDefault="00C9407A" w:rsidP="00432911">
            <w:pPr>
              <w:pStyle w:val="TAL"/>
              <w:rPr>
                <w:lang w:val="fr-FR"/>
              </w:rPr>
            </w:pPr>
            <w:r w:rsidRPr="00422AE9">
              <w:rPr>
                <w:lang w:val="fr-FR"/>
              </w:rPr>
              <w:t>LTE</w:t>
            </w:r>
            <w:r w:rsidR="00432911" w:rsidRPr="00422AE9">
              <w:rPr>
                <w:lang w:val="fr-FR"/>
              </w:rPr>
              <w:t xml:space="preserve"> </w:t>
            </w:r>
            <w:r w:rsidRPr="00422AE9">
              <w:rPr>
                <w:lang w:val="fr-FR"/>
              </w:rPr>
              <w:t>10MHz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23350537" w14:textId="77777777" w:rsidTr="00432911">
        <w:trPr>
          <w:jc w:val="center"/>
        </w:trPr>
        <w:tc>
          <w:tcPr>
            <w:tcW w:w="9855" w:type="dxa"/>
            <w:gridSpan w:val="3"/>
            <w:tcBorders>
              <w:top w:val="single" w:sz="4" w:space="0" w:color="auto"/>
              <w:left w:val="single" w:sz="4" w:space="0" w:color="auto"/>
              <w:bottom w:val="single" w:sz="4" w:space="0" w:color="auto"/>
              <w:right w:val="single" w:sz="4" w:space="0" w:color="auto"/>
            </w:tcBorders>
            <w:hideMark/>
          </w:tcPr>
          <w:p w14:paraId="6180BF3A" w14:textId="77CC0D14"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4415CD19" w14:textId="77777777" w:rsidR="00C9407A" w:rsidRPr="00AC4A29" w:rsidRDefault="00C9407A" w:rsidP="00C9407A">
      <w:pPr>
        <w:rPr>
          <w:lang w:eastAsia="x-none"/>
        </w:rPr>
      </w:pPr>
    </w:p>
    <w:p w14:paraId="136A01D1" w14:textId="77777777" w:rsidR="00C9407A" w:rsidRPr="00AC4A29" w:rsidRDefault="00C9407A" w:rsidP="00C9407A">
      <w:r w:rsidRPr="00AC4A29">
        <w:t>Configure the test requirement and the DUT according to the parameters in Table 6.1.2.4.4.1-2.</w:t>
      </w:r>
    </w:p>
    <w:p w14:paraId="64D45836" w14:textId="77777777" w:rsidR="00C9407A" w:rsidRPr="00AC4A29" w:rsidRDefault="00C9407A" w:rsidP="00C9407A">
      <w:pPr>
        <w:pStyle w:val="TH"/>
      </w:pPr>
      <w:r w:rsidRPr="00AC4A29">
        <w:t>Table 6.1.2.4.4.1-2: Initial conditions for NR SA FR1 – E-URTA cell re-selection to lower priority E-UTRA for UE fulfilling not-at-cell edge relaxed measurement criterion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83DAB9C" w14:textId="77777777" w:rsidTr="00432911">
        <w:trPr>
          <w:jc w:val="center"/>
        </w:trPr>
        <w:tc>
          <w:tcPr>
            <w:tcW w:w="1701" w:type="dxa"/>
            <w:shd w:val="clear" w:color="auto" w:fill="auto"/>
          </w:tcPr>
          <w:p w14:paraId="4148ECAE" w14:textId="77777777" w:rsidR="00C9407A" w:rsidRPr="00AC4A29" w:rsidRDefault="00C9407A" w:rsidP="00432911">
            <w:pPr>
              <w:pStyle w:val="TAH"/>
            </w:pPr>
            <w:r w:rsidRPr="00AC4A29">
              <w:t>Parameter</w:t>
            </w:r>
          </w:p>
        </w:tc>
        <w:tc>
          <w:tcPr>
            <w:tcW w:w="3943" w:type="dxa"/>
            <w:gridSpan w:val="2"/>
            <w:shd w:val="clear" w:color="auto" w:fill="auto"/>
          </w:tcPr>
          <w:p w14:paraId="25AC999E" w14:textId="77777777" w:rsidR="00C9407A" w:rsidRPr="00AC4A29" w:rsidRDefault="00C9407A" w:rsidP="00432911">
            <w:pPr>
              <w:pStyle w:val="TAH"/>
            </w:pPr>
            <w:r w:rsidRPr="00AC4A29">
              <w:t>Value</w:t>
            </w:r>
          </w:p>
        </w:tc>
        <w:tc>
          <w:tcPr>
            <w:tcW w:w="3961" w:type="dxa"/>
          </w:tcPr>
          <w:p w14:paraId="698E0409" w14:textId="77777777" w:rsidR="00C9407A" w:rsidRPr="00AC4A29" w:rsidRDefault="00C9407A" w:rsidP="00432911">
            <w:pPr>
              <w:pStyle w:val="TAH"/>
            </w:pPr>
            <w:r w:rsidRPr="00AC4A29">
              <w:t>Comment</w:t>
            </w:r>
          </w:p>
        </w:tc>
      </w:tr>
      <w:tr w:rsidR="00C9407A" w:rsidRPr="00AC4A29" w14:paraId="48187AB2" w14:textId="77777777" w:rsidTr="00432911">
        <w:trPr>
          <w:jc w:val="center"/>
        </w:trPr>
        <w:tc>
          <w:tcPr>
            <w:tcW w:w="1701" w:type="dxa"/>
            <w:shd w:val="clear" w:color="auto" w:fill="auto"/>
          </w:tcPr>
          <w:p w14:paraId="40ED2716" w14:textId="371C0AD4"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65013F4C" w14:textId="77777777" w:rsidR="00C9407A" w:rsidRPr="00AC4A29" w:rsidRDefault="00C9407A" w:rsidP="00432911">
            <w:pPr>
              <w:pStyle w:val="TAL"/>
            </w:pPr>
            <w:r w:rsidRPr="00AC4A29">
              <w:t>NC</w:t>
            </w:r>
          </w:p>
        </w:tc>
        <w:tc>
          <w:tcPr>
            <w:tcW w:w="3961" w:type="dxa"/>
          </w:tcPr>
          <w:p w14:paraId="7BE62B4F" w14:textId="7E5763CF"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1D837822" w14:textId="77777777" w:rsidTr="00432911">
        <w:trPr>
          <w:jc w:val="center"/>
        </w:trPr>
        <w:tc>
          <w:tcPr>
            <w:tcW w:w="1701" w:type="dxa"/>
            <w:shd w:val="clear" w:color="auto" w:fill="auto"/>
          </w:tcPr>
          <w:p w14:paraId="6E27E863" w14:textId="1866234B"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0C0B031F" w14:textId="789DB110"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F3428FF" w14:textId="77777777" w:rsidTr="00432911">
        <w:trPr>
          <w:jc w:val="center"/>
        </w:trPr>
        <w:tc>
          <w:tcPr>
            <w:tcW w:w="1701" w:type="dxa"/>
            <w:shd w:val="clear" w:color="auto" w:fill="auto"/>
          </w:tcPr>
          <w:p w14:paraId="57A468D9" w14:textId="646C530C"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59572505" w14:textId="1CBB3AAB"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6.1.2.4.4.1-1.</w:t>
            </w:r>
          </w:p>
        </w:tc>
      </w:tr>
      <w:tr w:rsidR="00C9407A" w:rsidRPr="00AC4A29" w14:paraId="3DD5BC30" w14:textId="77777777" w:rsidTr="00432911">
        <w:trPr>
          <w:jc w:val="center"/>
        </w:trPr>
        <w:tc>
          <w:tcPr>
            <w:tcW w:w="1701" w:type="dxa"/>
            <w:shd w:val="clear" w:color="auto" w:fill="auto"/>
          </w:tcPr>
          <w:p w14:paraId="0F15CC54" w14:textId="37BE6A0C"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524C7893" w14:textId="77777777" w:rsidR="00C9407A" w:rsidRPr="00AC4A29" w:rsidRDefault="00C9407A" w:rsidP="00432911">
            <w:pPr>
              <w:pStyle w:val="TAL"/>
            </w:pPr>
            <w:r w:rsidRPr="00AC4A29">
              <w:t>AWGN</w:t>
            </w:r>
          </w:p>
        </w:tc>
        <w:tc>
          <w:tcPr>
            <w:tcW w:w="3961" w:type="dxa"/>
          </w:tcPr>
          <w:p w14:paraId="5ABA72DF" w14:textId="2520891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1DD722D" w14:textId="77777777" w:rsidTr="00432911">
        <w:trPr>
          <w:jc w:val="center"/>
        </w:trPr>
        <w:tc>
          <w:tcPr>
            <w:tcW w:w="1701" w:type="dxa"/>
            <w:vMerge w:val="restart"/>
            <w:shd w:val="clear" w:color="auto" w:fill="auto"/>
          </w:tcPr>
          <w:p w14:paraId="4BA15BD9" w14:textId="42E66410"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084D6894" w14:textId="6CCB0A76"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1CB1B9F4" w14:textId="77777777" w:rsidR="00C9407A" w:rsidRPr="00AC4A29" w:rsidRDefault="00C9407A" w:rsidP="00432911">
            <w:pPr>
              <w:pStyle w:val="TAL"/>
            </w:pPr>
            <w:r w:rsidRPr="00AC4A29">
              <w:t>A.3.1.6.1</w:t>
            </w:r>
          </w:p>
        </w:tc>
        <w:tc>
          <w:tcPr>
            <w:tcW w:w="3961" w:type="dxa"/>
            <w:vMerge w:val="restart"/>
          </w:tcPr>
          <w:p w14:paraId="6937845A" w14:textId="3949BC86"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53F1A720" w14:textId="77777777" w:rsidTr="00432911">
        <w:trPr>
          <w:jc w:val="center"/>
        </w:trPr>
        <w:tc>
          <w:tcPr>
            <w:tcW w:w="1701" w:type="dxa"/>
            <w:vMerge/>
            <w:shd w:val="clear" w:color="auto" w:fill="auto"/>
          </w:tcPr>
          <w:p w14:paraId="7771D706" w14:textId="77777777" w:rsidR="00C9407A" w:rsidRPr="00AC4A29" w:rsidRDefault="00C9407A" w:rsidP="00432911">
            <w:pPr>
              <w:pStyle w:val="TAL"/>
            </w:pPr>
          </w:p>
        </w:tc>
        <w:tc>
          <w:tcPr>
            <w:tcW w:w="1134" w:type="dxa"/>
            <w:shd w:val="clear" w:color="auto" w:fill="auto"/>
          </w:tcPr>
          <w:p w14:paraId="65530799" w14:textId="06D9E07A"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3D5773B1" w14:textId="77777777" w:rsidR="00C9407A" w:rsidRPr="00AC4A29" w:rsidRDefault="00C9407A" w:rsidP="00432911">
            <w:pPr>
              <w:pStyle w:val="TAL"/>
            </w:pPr>
            <w:r w:rsidRPr="00AC4A29">
              <w:t>A.3.2.3.2</w:t>
            </w:r>
          </w:p>
        </w:tc>
        <w:tc>
          <w:tcPr>
            <w:tcW w:w="3961" w:type="dxa"/>
            <w:vMerge/>
          </w:tcPr>
          <w:p w14:paraId="5EFE117C" w14:textId="77777777" w:rsidR="00C9407A" w:rsidRPr="00AC4A29" w:rsidRDefault="00C9407A" w:rsidP="00432911">
            <w:pPr>
              <w:pStyle w:val="TAL"/>
            </w:pPr>
          </w:p>
        </w:tc>
      </w:tr>
      <w:tr w:rsidR="00C9407A" w:rsidRPr="00AC4A29" w14:paraId="766DF950" w14:textId="77777777" w:rsidTr="00432911">
        <w:trPr>
          <w:jc w:val="center"/>
        </w:trPr>
        <w:tc>
          <w:tcPr>
            <w:tcW w:w="1701" w:type="dxa"/>
            <w:shd w:val="clear" w:color="auto" w:fill="auto"/>
          </w:tcPr>
          <w:p w14:paraId="78A551BC" w14:textId="0FE25DEF"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93D94B3" w14:textId="77777777" w:rsidR="00C9407A" w:rsidRPr="00AC4A29" w:rsidRDefault="00C9407A" w:rsidP="00432911">
            <w:pPr>
              <w:pStyle w:val="TAL"/>
            </w:pPr>
            <w:r w:rsidRPr="00AC4A29">
              <w:t>N/A</w:t>
            </w:r>
          </w:p>
        </w:tc>
        <w:tc>
          <w:tcPr>
            <w:tcW w:w="3961" w:type="dxa"/>
          </w:tcPr>
          <w:p w14:paraId="4A7E9D86" w14:textId="77777777" w:rsidR="00C9407A" w:rsidRPr="00AC4A29" w:rsidRDefault="00C9407A" w:rsidP="00432911">
            <w:pPr>
              <w:pStyle w:val="TAL"/>
            </w:pPr>
          </w:p>
        </w:tc>
      </w:tr>
    </w:tbl>
    <w:p w14:paraId="740277E2" w14:textId="77777777" w:rsidR="00C9407A" w:rsidRPr="00AC4A29" w:rsidRDefault="00C9407A" w:rsidP="00C9407A"/>
    <w:p w14:paraId="1DBE02D4" w14:textId="77777777" w:rsidR="00C9407A" w:rsidRPr="00AC4A29" w:rsidRDefault="00C9407A" w:rsidP="00C9407A">
      <w:pPr>
        <w:pStyle w:val="B1"/>
      </w:pPr>
      <w:r w:rsidRPr="00AC4A29">
        <w:t>1. The general test parameter settings are set up according to Table 6.1.2.4.4.1-3.</w:t>
      </w:r>
    </w:p>
    <w:p w14:paraId="1D7F3DE2" w14:textId="77777777" w:rsidR="00C9407A" w:rsidRPr="00AC4A29" w:rsidRDefault="00C9407A" w:rsidP="00C9407A">
      <w:pPr>
        <w:pStyle w:val="B1"/>
      </w:pPr>
      <w:r w:rsidRPr="00AC4A29">
        <w:t>2. Message contents are defined in clause 6.1.2.4.4.3.</w:t>
      </w:r>
    </w:p>
    <w:p w14:paraId="3575C9CA" w14:textId="77777777" w:rsidR="00C9407A" w:rsidRPr="00AC4A29" w:rsidRDefault="00C9407A" w:rsidP="00C9407A">
      <w:pPr>
        <w:pStyle w:val="B1"/>
      </w:pPr>
      <w:r w:rsidRPr="00AC4A29">
        <w:t xml:space="preserve">3. 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02CB1730" w14:textId="77777777" w:rsidR="00C9407A" w:rsidRPr="00AC4A29" w:rsidRDefault="00C9407A" w:rsidP="00C9407A">
      <w:pPr>
        <w:pStyle w:val="TH"/>
      </w:pPr>
      <w:r w:rsidRPr="00AC4A29">
        <w:rPr>
          <w:rFonts w:cs="v4.2.0"/>
        </w:rPr>
        <w:lastRenderedPageBreak/>
        <w:t>Table 6.1.2.4.4.1-3: General test parameters for NR to lower priority E-UTRAN cell re-selection test case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091E7530" w14:textId="77777777" w:rsidTr="00432911">
        <w:trPr>
          <w:cantSplit/>
          <w:jc w:val="center"/>
        </w:trPr>
        <w:tc>
          <w:tcPr>
            <w:tcW w:w="2802" w:type="dxa"/>
            <w:gridSpan w:val="2"/>
          </w:tcPr>
          <w:p w14:paraId="444546E2" w14:textId="77777777" w:rsidR="00C9407A" w:rsidRPr="00AC4A29" w:rsidRDefault="00C9407A" w:rsidP="00432911">
            <w:pPr>
              <w:pStyle w:val="TAH"/>
              <w:rPr>
                <w:rFonts w:cs="Arial"/>
              </w:rPr>
            </w:pPr>
            <w:r w:rsidRPr="00AC4A29">
              <w:rPr>
                <w:rFonts w:cs="Arial"/>
              </w:rPr>
              <w:t>Parameter</w:t>
            </w:r>
          </w:p>
        </w:tc>
        <w:tc>
          <w:tcPr>
            <w:tcW w:w="708" w:type="dxa"/>
          </w:tcPr>
          <w:p w14:paraId="30BD19A8" w14:textId="77777777" w:rsidR="00C9407A" w:rsidRPr="00AC4A29" w:rsidRDefault="00C9407A" w:rsidP="00432911">
            <w:pPr>
              <w:pStyle w:val="TAH"/>
              <w:rPr>
                <w:rFonts w:cs="Arial"/>
              </w:rPr>
            </w:pPr>
            <w:r w:rsidRPr="00AC4A29">
              <w:rPr>
                <w:rFonts w:cs="Arial"/>
              </w:rPr>
              <w:t>Unit</w:t>
            </w:r>
          </w:p>
        </w:tc>
        <w:tc>
          <w:tcPr>
            <w:tcW w:w="1418" w:type="dxa"/>
          </w:tcPr>
          <w:p w14:paraId="618E0C6F" w14:textId="27D16A60" w:rsidR="00C9407A" w:rsidRPr="00AC4A29" w:rsidRDefault="00C9407A" w:rsidP="00432911">
            <w:pPr>
              <w:pStyle w:val="TAH"/>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217FE654" w14:textId="77777777" w:rsidR="00C9407A" w:rsidRPr="00AC4A29" w:rsidRDefault="00C9407A" w:rsidP="00432911">
            <w:pPr>
              <w:pStyle w:val="TAH"/>
              <w:rPr>
                <w:rFonts w:cs="Arial"/>
              </w:rPr>
            </w:pPr>
            <w:r w:rsidRPr="00AC4A29">
              <w:rPr>
                <w:rFonts w:cs="Arial"/>
              </w:rPr>
              <w:t>Value</w:t>
            </w:r>
          </w:p>
        </w:tc>
        <w:tc>
          <w:tcPr>
            <w:tcW w:w="3544" w:type="dxa"/>
          </w:tcPr>
          <w:p w14:paraId="42B3DC7D" w14:textId="77777777" w:rsidR="00C9407A" w:rsidRPr="00AC4A29" w:rsidRDefault="00C9407A" w:rsidP="00432911">
            <w:pPr>
              <w:pStyle w:val="TAH"/>
              <w:rPr>
                <w:rFonts w:cs="Arial"/>
              </w:rPr>
            </w:pPr>
            <w:r w:rsidRPr="00AC4A29">
              <w:rPr>
                <w:rFonts w:cs="Arial"/>
              </w:rPr>
              <w:t>Comment</w:t>
            </w:r>
          </w:p>
        </w:tc>
      </w:tr>
      <w:tr w:rsidR="00C9407A" w:rsidRPr="00AC4A29" w14:paraId="2E7AA6E9" w14:textId="77777777" w:rsidTr="00432911">
        <w:trPr>
          <w:cantSplit/>
          <w:jc w:val="center"/>
        </w:trPr>
        <w:tc>
          <w:tcPr>
            <w:tcW w:w="1008" w:type="dxa"/>
            <w:vMerge w:val="restart"/>
          </w:tcPr>
          <w:p w14:paraId="70827ABE" w14:textId="6E1D03C7"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58ABAFBA" w14:textId="70ECC97C"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4D815134" w14:textId="77777777" w:rsidR="00C9407A" w:rsidRPr="00AC4A29" w:rsidRDefault="00C9407A" w:rsidP="00432911">
            <w:pPr>
              <w:pStyle w:val="TAC"/>
              <w:rPr>
                <w:rFonts w:cs="Arial"/>
              </w:rPr>
            </w:pPr>
          </w:p>
        </w:tc>
        <w:tc>
          <w:tcPr>
            <w:tcW w:w="1418" w:type="dxa"/>
          </w:tcPr>
          <w:p w14:paraId="75152189" w14:textId="2173F5A2"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6B48951" w14:textId="77777777" w:rsidR="00C9407A" w:rsidRPr="00AC4A29" w:rsidRDefault="00C9407A" w:rsidP="00432911">
            <w:pPr>
              <w:pStyle w:val="TAC"/>
              <w:rPr>
                <w:rFonts w:cs="Arial"/>
              </w:rPr>
            </w:pPr>
            <w:r w:rsidRPr="00AC4A29">
              <w:rPr>
                <w:rFonts w:cs="Arial"/>
              </w:rPr>
              <w:t>Cell</w:t>
            </w:r>
            <w:r w:rsidRPr="00AC4A29">
              <w:rPr>
                <w:rFonts w:cs="Arial"/>
                <w:lang w:eastAsia="ja-JP"/>
              </w:rPr>
              <w:t>1</w:t>
            </w:r>
          </w:p>
        </w:tc>
        <w:tc>
          <w:tcPr>
            <w:tcW w:w="3544" w:type="dxa"/>
            <w:tcBorders>
              <w:bottom w:val="nil"/>
            </w:tcBorders>
          </w:tcPr>
          <w:p w14:paraId="1704CEB5" w14:textId="10E9B5C2" w:rsidR="00C9407A" w:rsidRPr="00AC4A29" w:rsidRDefault="00C9407A" w:rsidP="00432911">
            <w:pPr>
              <w:pStyle w:val="TAC"/>
              <w:rPr>
                <w:rFonts w:cs="Arial"/>
              </w:rPr>
            </w:pPr>
            <w:r w:rsidRPr="00AC4A29">
              <w:t>The</w:t>
            </w:r>
            <w:r w:rsidR="00432911" w:rsidRPr="00AC4A29">
              <w:t xml:space="preserve"> </w:t>
            </w:r>
            <w:r w:rsidRPr="00AC4A29">
              <w:t>UE</w:t>
            </w:r>
            <w:r w:rsidR="00432911" w:rsidRPr="00AC4A29">
              <w:t xml:space="preserve"> </w:t>
            </w:r>
            <w:r w:rsidRPr="00AC4A29">
              <w:t>camps</w:t>
            </w:r>
            <w:r w:rsidR="00432911" w:rsidRPr="00AC4A29">
              <w:t xml:space="preserve"> </w:t>
            </w:r>
            <w:r w:rsidRPr="00AC4A29">
              <w:t>on</w:t>
            </w:r>
            <w:r w:rsidR="00432911" w:rsidRPr="00AC4A29">
              <w:t xml:space="preserve"> </w:t>
            </w:r>
            <w:r w:rsidRPr="00AC4A29">
              <w:t>cell</w:t>
            </w:r>
            <w:r w:rsidR="00432911" w:rsidRPr="00AC4A29">
              <w:t xml:space="preserve"> </w:t>
            </w:r>
            <w:r w:rsidRPr="00AC4A29">
              <w:t>1</w:t>
            </w:r>
            <w:r w:rsidR="00432911" w:rsidRPr="00AC4A29">
              <w:t xml:space="preserve"> </w:t>
            </w:r>
            <w:r w:rsidRPr="00AC4A29">
              <w:t>in</w:t>
            </w:r>
            <w:r w:rsidR="00432911" w:rsidRPr="00AC4A29">
              <w:t xml:space="preserve"> </w:t>
            </w:r>
            <w:r w:rsidRPr="00AC4A29">
              <w:t>the</w:t>
            </w:r>
            <w:r w:rsidR="00432911" w:rsidRPr="00AC4A29">
              <w:t xml:space="preserve"> </w:t>
            </w:r>
            <w:r w:rsidRPr="00AC4A29">
              <w:t>initial</w:t>
            </w:r>
            <w:r w:rsidR="00432911" w:rsidRPr="00AC4A29">
              <w:t xml:space="preserve"> </w:t>
            </w:r>
            <w:r w:rsidRPr="00AC4A29">
              <w:t>phase</w:t>
            </w:r>
            <w:r w:rsidR="00432911" w:rsidRPr="00AC4A29">
              <w:t xml:space="preserve"> </w:t>
            </w:r>
            <w:r w:rsidRPr="00AC4A29">
              <w:t>and</w:t>
            </w:r>
            <w:r w:rsidR="00432911" w:rsidRPr="00AC4A29">
              <w:t xml:space="preserve"> </w:t>
            </w:r>
            <w:r w:rsidRPr="00AC4A29">
              <w:t>fulfil</w:t>
            </w:r>
            <w:r w:rsidR="00432911" w:rsidRPr="00AC4A29">
              <w:t xml:space="preserve"> </w:t>
            </w:r>
            <w:r w:rsidRPr="00AC4A29">
              <w:t>the</w:t>
            </w:r>
            <w:r w:rsidR="00432911" w:rsidRPr="00AC4A29">
              <w:t xml:space="preserve"> </w:t>
            </w:r>
            <w:r w:rsidRPr="00AC4A29">
              <w:t>not</w:t>
            </w:r>
            <w:r w:rsidR="00432911" w:rsidRPr="00AC4A29">
              <w:t xml:space="preserve"> </w:t>
            </w:r>
            <w:r w:rsidRPr="00AC4A29">
              <w:t>at</w:t>
            </w:r>
            <w:r w:rsidR="00432911" w:rsidRPr="00AC4A29">
              <w:t xml:space="preserve"> </w:t>
            </w:r>
            <w:r w:rsidRPr="00AC4A29">
              <w:t>the</w:t>
            </w:r>
            <w:r w:rsidR="00432911" w:rsidRPr="00AC4A29">
              <w:t xml:space="preserve"> </w:t>
            </w:r>
            <w:r w:rsidRPr="00AC4A29">
              <w:t>cell</w:t>
            </w:r>
            <w:r w:rsidR="00432911" w:rsidRPr="00AC4A29">
              <w:t xml:space="preserve"> </w:t>
            </w:r>
            <w:r w:rsidRPr="00AC4A29">
              <w:t>edge</w:t>
            </w:r>
            <w:r w:rsidR="00432911" w:rsidRPr="00AC4A29">
              <w:t xml:space="preserve"> </w:t>
            </w:r>
          </w:p>
        </w:tc>
      </w:tr>
      <w:tr w:rsidR="00C9407A" w:rsidRPr="00AC4A29" w14:paraId="6F68ED97" w14:textId="77777777" w:rsidTr="00432911">
        <w:trPr>
          <w:cantSplit/>
          <w:jc w:val="center"/>
        </w:trPr>
        <w:tc>
          <w:tcPr>
            <w:tcW w:w="1008" w:type="dxa"/>
            <w:vMerge/>
          </w:tcPr>
          <w:p w14:paraId="3261F21E" w14:textId="77777777" w:rsidR="00C9407A" w:rsidRPr="00AC4A29" w:rsidRDefault="00C9407A" w:rsidP="00432911">
            <w:pPr>
              <w:pStyle w:val="TAL"/>
              <w:rPr>
                <w:rFonts w:cs="Arial"/>
              </w:rPr>
            </w:pPr>
          </w:p>
        </w:tc>
        <w:tc>
          <w:tcPr>
            <w:tcW w:w="1794" w:type="dxa"/>
          </w:tcPr>
          <w:p w14:paraId="72922896" w14:textId="0923B72C" w:rsidR="00C9407A" w:rsidRPr="00AC4A29" w:rsidRDefault="00C9407A" w:rsidP="00432911">
            <w:pPr>
              <w:pStyle w:val="TAL"/>
              <w:rPr>
                <w:rFonts w:cs="Arial"/>
              </w:rPr>
            </w:pPr>
            <w:r w:rsidRPr="00AC4A29">
              <w:t>Neighbour</w:t>
            </w:r>
            <w:r w:rsidR="00432911" w:rsidRPr="00AC4A29">
              <w:t xml:space="preserve"> </w:t>
            </w:r>
            <w:r w:rsidRPr="00AC4A29">
              <w:t>cell</w:t>
            </w:r>
          </w:p>
        </w:tc>
        <w:tc>
          <w:tcPr>
            <w:tcW w:w="708" w:type="dxa"/>
          </w:tcPr>
          <w:p w14:paraId="6C2BEB77" w14:textId="77777777" w:rsidR="00C9407A" w:rsidRPr="00AC4A29" w:rsidRDefault="00C9407A" w:rsidP="00432911">
            <w:pPr>
              <w:pStyle w:val="TAC"/>
              <w:rPr>
                <w:rFonts w:cs="Arial"/>
              </w:rPr>
            </w:pPr>
          </w:p>
        </w:tc>
        <w:tc>
          <w:tcPr>
            <w:tcW w:w="1418" w:type="dxa"/>
          </w:tcPr>
          <w:p w14:paraId="6BF52080" w14:textId="152DE748" w:rsidR="00C9407A" w:rsidRPr="00AC4A29" w:rsidRDefault="00C9407A" w:rsidP="00432911">
            <w:pPr>
              <w:pStyle w:val="TAC"/>
              <w:rPr>
                <w:rFonts w:cs="Arial"/>
              </w:rPr>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134" w:type="dxa"/>
          </w:tcPr>
          <w:p w14:paraId="35ECBA79" w14:textId="77777777" w:rsidR="00C9407A" w:rsidRPr="00AC4A29" w:rsidRDefault="00C9407A" w:rsidP="00432911">
            <w:pPr>
              <w:pStyle w:val="TAC"/>
              <w:rPr>
                <w:rFonts w:cs="Arial"/>
              </w:rPr>
            </w:pPr>
            <w:r w:rsidRPr="00AC4A29">
              <w:t>Cell2</w:t>
            </w:r>
          </w:p>
        </w:tc>
        <w:tc>
          <w:tcPr>
            <w:tcW w:w="3544" w:type="dxa"/>
            <w:tcBorders>
              <w:top w:val="nil"/>
            </w:tcBorders>
          </w:tcPr>
          <w:p w14:paraId="55BA840E" w14:textId="77777777" w:rsidR="00C9407A" w:rsidRPr="00AC4A29" w:rsidRDefault="00C9407A" w:rsidP="00432911">
            <w:pPr>
              <w:pStyle w:val="TAC"/>
              <w:rPr>
                <w:rFonts w:cs="Arial"/>
              </w:rPr>
            </w:pPr>
            <w:r w:rsidRPr="00AC4A29">
              <w:t>criteria.</w:t>
            </w:r>
          </w:p>
        </w:tc>
      </w:tr>
      <w:tr w:rsidR="00C9407A" w:rsidRPr="00AC4A29" w14:paraId="2927A2E9" w14:textId="77777777" w:rsidTr="00432911">
        <w:trPr>
          <w:cantSplit/>
          <w:jc w:val="center"/>
        </w:trPr>
        <w:tc>
          <w:tcPr>
            <w:tcW w:w="1008" w:type="dxa"/>
            <w:vMerge w:val="restart"/>
          </w:tcPr>
          <w:p w14:paraId="276FB843" w14:textId="0D56C00F" w:rsidR="00C9407A" w:rsidRPr="00AC4A29" w:rsidRDefault="00C9407A" w:rsidP="00432911">
            <w:pPr>
              <w:pStyle w:val="TAL"/>
              <w:rPr>
                <w:rFonts w:cs="Arial"/>
              </w:rPr>
            </w:pPr>
            <w:r w:rsidRPr="00AC4A29">
              <w:rPr>
                <w:rFonts w:cs="Arial"/>
              </w:rPr>
              <w:t>T1</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03FCA64E" w14:textId="6BE88575"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0E84A826" w14:textId="77777777" w:rsidR="00C9407A" w:rsidRPr="00AC4A29" w:rsidRDefault="00C9407A" w:rsidP="00432911">
            <w:pPr>
              <w:pStyle w:val="TAC"/>
              <w:rPr>
                <w:rFonts w:cs="Arial"/>
              </w:rPr>
            </w:pPr>
          </w:p>
        </w:tc>
        <w:tc>
          <w:tcPr>
            <w:tcW w:w="1418" w:type="dxa"/>
          </w:tcPr>
          <w:p w14:paraId="12337AEC" w14:textId="57596271"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5BFF5D4A" w14:textId="77777777" w:rsidR="00C9407A" w:rsidRPr="00AC4A29" w:rsidRDefault="00C9407A" w:rsidP="00432911">
            <w:pPr>
              <w:pStyle w:val="TAC"/>
              <w:rPr>
                <w:rFonts w:cs="Arial"/>
              </w:rPr>
            </w:pPr>
            <w:r w:rsidRPr="00AC4A29">
              <w:rPr>
                <w:rFonts w:cs="Arial"/>
              </w:rPr>
              <w:t>Cell2</w:t>
            </w:r>
          </w:p>
        </w:tc>
        <w:tc>
          <w:tcPr>
            <w:tcW w:w="3544" w:type="dxa"/>
            <w:vMerge w:val="restart"/>
          </w:tcPr>
          <w:p w14:paraId="6EAACA81" w14:textId="28283C81"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during</w:t>
            </w:r>
            <w:r w:rsidR="00432911" w:rsidRPr="00AC4A29">
              <w:rPr>
                <w:rFonts w:cs="Arial"/>
              </w:rPr>
              <w:t xml:space="preserve"> </w:t>
            </w:r>
            <w:r w:rsidRPr="00AC4A29">
              <w:rPr>
                <w:rFonts w:cs="Arial"/>
              </w:rPr>
              <w:t>T1.</w:t>
            </w:r>
          </w:p>
        </w:tc>
      </w:tr>
      <w:tr w:rsidR="00C9407A" w:rsidRPr="00AC4A29" w14:paraId="1F93E7F8" w14:textId="77777777" w:rsidTr="00432911">
        <w:trPr>
          <w:cantSplit/>
          <w:jc w:val="center"/>
        </w:trPr>
        <w:tc>
          <w:tcPr>
            <w:tcW w:w="1008" w:type="dxa"/>
            <w:vMerge/>
          </w:tcPr>
          <w:p w14:paraId="70A19BC9" w14:textId="77777777" w:rsidR="00C9407A" w:rsidRPr="00AC4A29" w:rsidRDefault="00C9407A" w:rsidP="00432911">
            <w:pPr>
              <w:pStyle w:val="TAL"/>
              <w:rPr>
                <w:rFonts w:cs="Arial"/>
              </w:rPr>
            </w:pPr>
          </w:p>
        </w:tc>
        <w:tc>
          <w:tcPr>
            <w:tcW w:w="1794" w:type="dxa"/>
          </w:tcPr>
          <w:p w14:paraId="02E25161" w14:textId="3759D912"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3F58A452" w14:textId="77777777" w:rsidR="00C9407A" w:rsidRPr="00AC4A29" w:rsidRDefault="00C9407A" w:rsidP="00432911">
            <w:pPr>
              <w:pStyle w:val="TAC"/>
              <w:rPr>
                <w:rFonts w:cs="Arial"/>
              </w:rPr>
            </w:pPr>
          </w:p>
        </w:tc>
        <w:tc>
          <w:tcPr>
            <w:tcW w:w="1418" w:type="dxa"/>
          </w:tcPr>
          <w:p w14:paraId="46A4AC77" w14:textId="4E0D887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679376F" w14:textId="77777777" w:rsidR="00C9407A" w:rsidRPr="00AC4A29" w:rsidRDefault="00C9407A" w:rsidP="00432911">
            <w:pPr>
              <w:pStyle w:val="TAC"/>
              <w:rPr>
                <w:rFonts w:cs="Arial"/>
              </w:rPr>
            </w:pPr>
            <w:r w:rsidRPr="00AC4A29">
              <w:rPr>
                <w:rFonts w:cs="Arial"/>
              </w:rPr>
              <w:t>Cell1</w:t>
            </w:r>
          </w:p>
        </w:tc>
        <w:tc>
          <w:tcPr>
            <w:tcW w:w="3544" w:type="dxa"/>
            <w:vMerge/>
            <w:tcBorders>
              <w:bottom w:val="single" w:sz="4" w:space="0" w:color="auto"/>
            </w:tcBorders>
          </w:tcPr>
          <w:p w14:paraId="63506DDF" w14:textId="77777777" w:rsidR="00C9407A" w:rsidRPr="00AC4A29" w:rsidRDefault="00C9407A" w:rsidP="00432911">
            <w:pPr>
              <w:pStyle w:val="TAC"/>
              <w:rPr>
                <w:rFonts w:cs="Arial"/>
              </w:rPr>
            </w:pPr>
          </w:p>
        </w:tc>
      </w:tr>
      <w:tr w:rsidR="00C9407A" w:rsidRPr="00AC4A29" w14:paraId="7ECEB6C7" w14:textId="77777777" w:rsidTr="00432911">
        <w:trPr>
          <w:cantSplit/>
          <w:jc w:val="center"/>
        </w:trPr>
        <w:tc>
          <w:tcPr>
            <w:tcW w:w="1008" w:type="dxa"/>
            <w:vMerge w:val="restart"/>
          </w:tcPr>
          <w:p w14:paraId="0836D469" w14:textId="3E585B60" w:rsidR="00C9407A" w:rsidRPr="00AC4A29" w:rsidRDefault="00C9407A" w:rsidP="00432911">
            <w:pPr>
              <w:pStyle w:val="TAL"/>
              <w:rPr>
                <w:rFonts w:cs="Arial"/>
              </w:rPr>
            </w:pPr>
            <w:r w:rsidRPr="00AC4A29">
              <w:rPr>
                <w:rFonts w:cs="Arial"/>
              </w:rPr>
              <w:t>T2</w:t>
            </w:r>
            <w:r w:rsidR="00432911" w:rsidRPr="00AC4A29">
              <w:rPr>
                <w:rFonts w:cs="Arial"/>
              </w:rPr>
              <w:t xml:space="preserve"> </w:t>
            </w:r>
            <w:r w:rsidRPr="00AC4A29">
              <w:rPr>
                <w:rFonts w:cs="Arial"/>
              </w:rPr>
              <w:t>end</w:t>
            </w:r>
            <w:r w:rsidR="00432911" w:rsidRPr="00AC4A29">
              <w:rPr>
                <w:rFonts w:cs="Arial"/>
              </w:rPr>
              <w:t xml:space="preserve"> </w:t>
            </w:r>
            <w:r w:rsidRPr="00AC4A29">
              <w:rPr>
                <w:rFonts w:cs="Arial"/>
              </w:rPr>
              <w:t>condition</w:t>
            </w:r>
          </w:p>
        </w:tc>
        <w:tc>
          <w:tcPr>
            <w:tcW w:w="1794" w:type="dxa"/>
          </w:tcPr>
          <w:p w14:paraId="3A7F8647" w14:textId="112A8CAD"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494F2C3B" w14:textId="77777777" w:rsidR="00C9407A" w:rsidRPr="00AC4A29" w:rsidRDefault="00C9407A" w:rsidP="00432911">
            <w:pPr>
              <w:pStyle w:val="TAC"/>
              <w:rPr>
                <w:rFonts w:cs="Arial"/>
              </w:rPr>
            </w:pPr>
          </w:p>
        </w:tc>
        <w:tc>
          <w:tcPr>
            <w:tcW w:w="1418" w:type="dxa"/>
          </w:tcPr>
          <w:p w14:paraId="7D60B67C" w14:textId="422E150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0245B833" w14:textId="77777777" w:rsidR="00C9407A" w:rsidRPr="00AC4A29" w:rsidRDefault="00C9407A" w:rsidP="00432911">
            <w:pPr>
              <w:pStyle w:val="TAC"/>
              <w:rPr>
                <w:rFonts w:cs="Arial"/>
              </w:rPr>
            </w:pPr>
            <w:r w:rsidRPr="00AC4A29">
              <w:rPr>
                <w:rFonts w:cs="Arial"/>
              </w:rPr>
              <w:t>Cell1</w:t>
            </w:r>
          </w:p>
        </w:tc>
        <w:tc>
          <w:tcPr>
            <w:tcW w:w="3544" w:type="dxa"/>
            <w:vMerge w:val="restart"/>
          </w:tcPr>
          <w:p w14:paraId="47B82776" w14:textId="748CB7A4"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perform</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1</w:t>
            </w:r>
            <w:r w:rsidR="00432911" w:rsidRPr="00AC4A29">
              <w:t xml:space="preserve"> </w:t>
            </w:r>
            <w:r w:rsidRPr="00AC4A29">
              <w:t>during</w:t>
            </w:r>
            <w:r w:rsidR="00432911" w:rsidRPr="00AC4A29">
              <w:t xml:space="preserve"> </w:t>
            </w:r>
            <w:r w:rsidRPr="00AC4A29">
              <w:t>T2</w:t>
            </w:r>
            <w:r w:rsidR="00432911" w:rsidRPr="00AC4A29">
              <w:t xml:space="preserve"> </w:t>
            </w:r>
            <w:r w:rsidRPr="00AC4A29">
              <w:t>for</w:t>
            </w:r>
            <w:r w:rsidR="00432911" w:rsidRPr="00AC4A29">
              <w:t xml:space="preserve"> </w:t>
            </w:r>
            <w:r w:rsidRPr="00AC4A29">
              <w:t>iteration</w:t>
            </w:r>
            <w:r w:rsidR="00432911" w:rsidRPr="00AC4A29">
              <w:t xml:space="preserve"> </w:t>
            </w:r>
            <w:r w:rsidRPr="00AC4A29">
              <w:t>of</w:t>
            </w:r>
            <w:r w:rsidR="00432911" w:rsidRPr="00AC4A29">
              <w:t xml:space="preserve"> </w:t>
            </w:r>
            <w:r w:rsidRPr="00AC4A29">
              <w:t>the</w:t>
            </w:r>
            <w:r w:rsidR="00432911" w:rsidRPr="00AC4A29">
              <w:t xml:space="preserve"> </w:t>
            </w:r>
            <w:r w:rsidRPr="00AC4A29">
              <w:t>tests.</w:t>
            </w:r>
          </w:p>
        </w:tc>
      </w:tr>
      <w:tr w:rsidR="00C9407A" w:rsidRPr="00AC4A29" w14:paraId="120B6D56" w14:textId="77777777" w:rsidTr="00432911">
        <w:trPr>
          <w:cantSplit/>
          <w:jc w:val="center"/>
        </w:trPr>
        <w:tc>
          <w:tcPr>
            <w:tcW w:w="1008" w:type="dxa"/>
            <w:vMerge/>
          </w:tcPr>
          <w:p w14:paraId="5B46EA20" w14:textId="77777777" w:rsidR="00C9407A" w:rsidRPr="00AC4A29" w:rsidRDefault="00C9407A" w:rsidP="00432911">
            <w:pPr>
              <w:pStyle w:val="TAL"/>
              <w:rPr>
                <w:rFonts w:cs="Arial"/>
              </w:rPr>
            </w:pPr>
          </w:p>
        </w:tc>
        <w:tc>
          <w:tcPr>
            <w:tcW w:w="1794" w:type="dxa"/>
          </w:tcPr>
          <w:p w14:paraId="4A90B4F3" w14:textId="7AD23978" w:rsidR="00C9407A" w:rsidRPr="00AC4A29" w:rsidRDefault="00C9407A" w:rsidP="00432911">
            <w:pPr>
              <w:pStyle w:val="TAL"/>
              <w:rPr>
                <w:rFonts w:cs="Arial"/>
              </w:rPr>
            </w:pPr>
            <w:r w:rsidRPr="00AC4A29">
              <w:rPr>
                <w:rFonts w:cs="Arial"/>
              </w:rPr>
              <w:t>Neighbour</w:t>
            </w:r>
            <w:r w:rsidR="00432911" w:rsidRPr="00AC4A29">
              <w:rPr>
                <w:rFonts w:cs="Arial"/>
              </w:rPr>
              <w:t xml:space="preserve"> </w:t>
            </w:r>
            <w:r w:rsidRPr="00AC4A29">
              <w:rPr>
                <w:rFonts w:cs="Arial"/>
              </w:rPr>
              <w:t>cell</w:t>
            </w:r>
          </w:p>
        </w:tc>
        <w:tc>
          <w:tcPr>
            <w:tcW w:w="708" w:type="dxa"/>
          </w:tcPr>
          <w:p w14:paraId="2C7ABAA0" w14:textId="77777777" w:rsidR="00C9407A" w:rsidRPr="00AC4A29" w:rsidRDefault="00C9407A" w:rsidP="00432911">
            <w:pPr>
              <w:pStyle w:val="TAC"/>
              <w:rPr>
                <w:rFonts w:cs="Arial"/>
              </w:rPr>
            </w:pPr>
          </w:p>
        </w:tc>
        <w:tc>
          <w:tcPr>
            <w:tcW w:w="1418" w:type="dxa"/>
          </w:tcPr>
          <w:p w14:paraId="7B5658A0" w14:textId="59351B2A"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3A92DD6C" w14:textId="77777777" w:rsidR="00C9407A" w:rsidRPr="00AC4A29" w:rsidRDefault="00C9407A" w:rsidP="00432911">
            <w:pPr>
              <w:pStyle w:val="TAC"/>
              <w:rPr>
                <w:rFonts w:cs="Arial"/>
              </w:rPr>
            </w:pPr>
            <w:r w:rsidRPr="00AC4A29">
              <w:rPr>
                <w:rFonts w:cs="Arial"/>
              </w:rPr>
              <w:t>Cell2</w:t>
            </w:r>
          </w:p>
        </w:tc>
        <w:tc>
          <w:tcPr>
            <w:tcW w:w="3544" w:type="dxa"/>
            <w:vMerge/>
          </w:tcPr>
          <w:p w14:paraId="2F455645" w14:textId="77777777" w:rsidR="00C9407A" w:rsidRPr="00AC4A29" w:rsidRDefault="00C9407A" w:rsidP="00432911">
            <w:pPr>
              <w:pStyle w:val="TAC"/>
              <w:rPr>
                <w:rFonts w:cs="Arial"/>
              </w:rPr>
            </w:pPr>
          </w:p>
        </w:tc>
      </w:tr>
      <w:tr w:rsidR="00C9407A" w:rsidRPr="00AC4A29" w14:paraId="1EE199BC" w14:textId="77777777" w:rsidTr="00432911">
        <w:trPr>
          <w:cantSplit/>
          <w:jc w:val="center"/>
        </w:trPr>
        <w:tc>
          <w:tcPr>
            <w:tcW w:w="2802" w:type="dxa"/>
            <w:gridSpan w:val="2"/>
          </w:tcPr>
          <w:p w14:paraId="5B6E2EAB" w14:textId="55A90277"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2D013954" w14:textId="77777777" w:rsidR="00C9407A" w:rsidRPr="00AC4A29" w:rsidRDefault="00C9407A" w:rsidP="00432911">
            <w:pPr>
              <w:pStyle w:val="TAC"/>
              <w:rPr>
                <w:rFonts w:cs="Arial"/>
              </w:rPr>
            </w:pPr>
            <w:r w:rsidRPr="00AC4A29">
              <w:rPr>
                <w:rFonts w:cs="v4.2.0"/>
              </w:rPr>
              <w:t>-</w:t>
            </w:r>
          </w:p>
        </w:tc>
        <w:tc>
          <w:tcPr>
            <w:tcW w:w="1418" w:type="dxa"/>
          </w:tcPr>
          <w:p w14:paraId="230111E0" w14:textId="4F748B89" w:rsidR="00C9407A" w:rsidRPr="00AC4A29" w:rsidRDefault="00C9407A" w:rsidP="00432911">
            <w:pPr>
              <w:pStyle w:val="TAC"/>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7B17875A" w14:textId="0EF27984" w:rsidR="00C9407A" w:rsidRPr="00AC4A29" w:rsidRDefault="00C9407A" w:rsidP="00432911">
            <w:pPr>
              <w:pStyle w:val="TAC"/>
              <w:rPr>
                <w:rFonts w:cs="Arial"/>
              </w:rPr>
            </w:pPr>
            <w:r w:rsidRPr="00AC4A29">
              <w:rPr>
                <w:rFonts w:cs="v4.2.0"/>
              </w:rPr>
              <w:t>Not</w:t>
            </w:r>
            <w:r w:rsidR="00432911" w:rsidRPr="00AC4A29">
              <w:rPr>
                <w:rFonts w:cs="v4.2.0"/>
              </w:rPr>
              <w:t xml:space="preserve"> </w:t>
            </w:r>
            <w:r w:rsidRPr="00AC4A29">
              <w:rPr>
                <w:rFonts w:cs="v4.2.0"/>
              </w:rPr>
              <w:t>Sent</w:t>
            </w:r>
          </w:p>
        </w:tc>
        <w:tc>
          <w:tcPr>
            <w:tcW w:w="3544" w:type="dxa"/>
          </w:tcPr>
          <w:p w14:paraId="50B084C0" w14:textId="1DCF4C1C" w:rsidR="00C9407A" w:rsidRPr="00AC4A29" w:rsidRDefault="00C9407A" w:rsidP="00432911">
            <w:pPr>
              <w:pStyle w:val="TAC"/>
              <w:rPr>
                <w:rFonts w:cs="Arial"/>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695026F4" w14:textId="77777777" w:rsidTr="00432911">
        <w:trPr>
          <w:cantSplit/>
          <w:jc w:val="center"/>
        </w:trPr>
        <w:tc>
          <w:tcPr>
            <w:tcW w:w="2802" w:type="dxa"/>
            <w:gridSpan w:val="2"/>
          </w:tcPr>
          <w:p w14:paraId="4FD38EEC" w14:textId="5BB722E2" w:rsidR="00C9407A" w:rsidRPr="00AC4A29" w:rsidRDefault="00C9407A" w:rsidP="00432911">
            <w:pPr>
              <w:pStyle w:val="TAL"/>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021ED479" w14:textId="77777777" w:rsidR="00C9407A" w:rsidRPr="00AC4A29" w:rsidRDefault="00C9407A" w:rsidP="00432911">
            <w:pPr>
              <w:pStyle w:val="TAC"/>
              <w:rPr>
                <w:rFonts w:cs="Arial"/>
              </w:rPr>
            </w:pPr>
            <w:r w:rsidRPr="00AC4A29">
              <w:rPr>
                <w:rFonts w:cs="Arial"/>
              </w:rPr>
              <w:t>s</w:t>
            </w:r>
          </w:p>
        </w:tc>
        <w:tc>
          <w:tcPr>
            <w:tcW w:w="1418" w:type="dxa"/>
          </w:tcPr>
          <w:p w14:paraId="73C9C62C" w14:textId="5DF21B0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1EC48A3D" w14:textId="77777777" w:rsidR="00C9407A" w:rsidRPr="00AC4A29" w:rsidRDefault="00C9407A" w:rsidP="00432911">
            <w:pPr>
              <w:pStyle w:val="TAC"/>
              <w:rPr>
                <w:rFonts w:cs="Arial"/>
              </w:rPr>
            </w:pPr>
            <w:r w:rsidRPr="00AC4A29">
              <w:rPr>
                <w:rFonts w:cs="Arial"/>
              </w:rPr>
              <w:t>0.64</w:t>
            </w:r>
          </w:p>
        </w:tc>
        <w:tc>
          <w:tcPr>
            <w:tcW w:w="3544" w:type="dxa"/>
          </w:tcPr>
          <w:p w14:paraId="74F80120" w14:textId="5C029FB7"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p>
        </w:tc>
      </w:tr>
      <w:tr w:rsidR="00C9407A" w:rsidRPr="00AC4A29" w14:paraId="47BD06E6" w14:textId="77777777" w:rsidTr="00432911">
        <w:trPr>
          <w:cantSplit/>
          <w:jc w:val="center"/>
        </w:trPr>
        <w:tc>
          <w:tcPr>
            <w:tcW w:w="2802" w:type="dxa"/>
            <w:gridSpan w:val="2"/>
            <w:tcBorders>
              <w:bottom w:val="single" w:sz="4" w:space="0" w:color="auto"/>
            </w:tcBorders>
          </w:tcPr>
          <w:p w14:paraId="42F34212" w14:textId="605AA7FC"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index</w:t>
            </w:r>
          </w:p>
        </w:tc>
        <w:tc>
          <w:tcPr>
            <w:tcW w:w="708" w:type="dxa"/>
            <w:tcBorders>
              <w:bottom w:val="single" w:sz="4" w:space="0" w:color="auto"/>
            </w:tcBorders>
          </w:tcPr>
          <w:p w14:paraId="093A87CE" w14:textId="77777777" w:rsidR="00C9407A" w:rsidRPr="00AC4A29" w:rsidRDefault="00C9407A" w:rsidP="00432911">
            <w:pPr>
              <w:pStyle w:val="TAC"/>
              <w:rPr>
                <w:rFonts w:cs="Arial"/>
              </w:rPr>
            </w:pPr>
          </w:p>
        </w:tc>
        <w:tc>
          <w:tcPr>
            <w:tcW w:w="1418" w:type="dxa"/>
          </w:tcPr>
          <w:p w14:paraId="2578A674" w14:textId="7C31AFD6"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209687F5" w14:textId="77777777" w:rsidR="00C9407A" w:rsidRPr="00AC4A29" w:rsidRDefault="00C9407A" w:rsidP="00432911">
            <w:pPr>
              <w:pStyle w:val="TAC"/>
              <w:rPr>
                <w:rFonts w:cs="Arial"/>
              </w:rPr>
            </w:pPr>
            <w:r w:rsidRPr="00AC4A29">
              <w:rPr>
                <w:rFonts w:cs="Arial"/>
                <w:lang w:eastAsia="ja-JP"/>
              </w:rPr>
              <w:t>102</w:t>
            </w:r>
          </w:p>
        </w:tc>
        <w:tc>
          <w:tcPr>
            <w:tcW w:w="3544" w:type="dxa"/>
            <w:tcBorders>
              <w:bottom w:val="single" w:sz="4" w:space="0" w:color="auto"/>
            </w:tcBorders>
          </w:tcPr>
          <w:p w14:paraId="49EA9759" w14:textId="72285E63" w:rsidR="00C9407A" w:rsidRPr="00AC4A29" w:rsidRDefault="00C9407A" w:rsidP="00432911">
            <w:pPr>
              <w:pStyle w:val="TAC"/>
              <w:rPr>
                <w:rFonts w:cs="Arial"/>
              </w:rPr>
            </w:pPr>
            <w:r w:rsidRPr="00AC4A29">
              <w:rPr>
                <w:rFonts w:cs="Arial"/>
              </w:rPr>
              <w:t>The</w:t>
            </w:r>
            <w:r w:rsidR="00432911" w:rsidRPr="00AC4A29">
              <w:rPr>
                <w:rFonts w:cs="Arial"/>
              </w:rPr>
              <w:t xml:space="preserve"> </w:t>
            </w:r>
            <w:r w:rsidRPr="00AC4A29">
              <w:rPr>
                <w:rFonts w:cs="Arial"/>
              </w:rPr>
              <w:t>detailed</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TS</w:t>
            </w:r>
            <w:r w:rsidR="00432911" w:rsidRPr="00AC4A29">
              <w:rPr>
                <w:rFonts w:cs="Arial"/>
              </w:rPr>
              <w:t xml:space="preserve"> </w:t>
            </w:r>
            <w:r w:rsidRPr="00AC4A29">
              <w:rPr>
                <w:rFonts w:cs="Arial"/>
              </w:rPr>
              <w:t>38.211</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6.3.3.2</w:t>
            </w:r>
          </w:p>
        </w:tc>
      </w:tr>
      <w:tr w:rsidR="00C9407A" w:rsidRPr="00AC4A29" w14:paraId="3C9FD67B" w14:textId="77777777" w:rsidTr="00432911">
        <w:trPr>
          <w:cantSplit/>
          <w:jc w:val="center"/>
        </w:trPr>
        <w:tc>
          <w:tcPr>
            <w:tcW w:w="2802" w:type="dxa"/>
            <w:gridSpan w:val="2"/>
            <w:tcBorders>
              <w:bottom w:val="nil"/>
            </w:tcBorders>
          </w:tcPr>
          <w:p w14:paraId="39BE9007" w14:textId="4C20CABC"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PRACH</w:t>
            </w:r>
            <w:r w:rsidR="00432911" w:rsidRPr="00AC4A29">
              <w:rPr>
                <w:rFonts w:cs="Arial"/>
              </w:rPr>
              <w:t xml:space="preserve"> </w:t>
            </w:r>
            <w:r w:rsidRPr="00AC4A29">
              <w:rPr>
                <w:rFonts w:cs="Arial"/>
              </w:rPr>
              <w:t>configuration</w:t>
            </w:r>
          </w:p>
        </w:tc>
        <w:tc>
          <w:tcPr>
            <w:tcW w:w="708" w:type="dxa"/>
            <w:tcBorders>
              <w:bottom w:val="nil"/>
            </w:tcBorders>
          </w:tcPr>
          <w:p w14:paraId="5EA83AA7" w14:textId="77777777" w:rsidR="00C9407A" w:rsidRPr="00AC4A29" w:rsidRDefault="00C9407A" w:rsidP="00432911">
            <w:pPr>
              <w:pStyle w:val="TAC"/>
              <w:rPr>
                <w:rFonts w:cs="Arial"/>
              </w:rPr>
            </w:pPr>
          </w:p>
        </w:tc>
        <w:tc>
          <w:tcPr>
            <w:tcW w:w="1418" w:type="dxa"/>
          </w:tcPr>
          <w:p w14:paraId="76DEF7E6" w14:textId="3CB73BEF"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2D92D96" w14:textId="77777777" w:rsidR="00C9407A" w:rsidRPr="00AC4A29" w:rsidRDefault="00C9407A" w:rsidP="00432911">
            <w:pPr>
              <w:pStyle w:val="TAC"/>
              <w:rPr>
                <w:rFonts w:cs="Arial"/>
                <w:lang w:eastAsia="ja-JP"/>
              </w:rPr>
            </w:pPr>
            <w:r w:rsidRPr="00AC4A29">
              <w:rPr>
                <w:rFonts w:cs="Arial"/>
                <w:lang w:eastAsia="ja-JP"/>
              </w:rPr>
              <w:t>53</w:t>
            </w:r>
          </w:p>
        </w:tc>
        <w:tc>
          <w:tcPr>
            <w:tcW w:w="3544" w:type="dxa"/>
            <w:tcBorders>
              <w:bottom w:val="nil"/>
            </w:tcBorders>
          </w:tcPr>
          <w:p w14:paraId="40B6B739" w14:textId="4AA2047B" w:rsidR="00C9407A" w:rsidRPr="00AC4A29" w:rsidRDefault="00C9407A" w:rsidP="00432911">
            <w:pPr>
              <w:pStyle w:val="TAC"/>
              <w:rPr>
                <w:rFonts w:cs="Arial"/>
              </w:rPr>
            </w:pPr>
            <w:r w:rsidRPr="00AC4A29">
              <w:rPr>
                <w:rFonts w:cs="v4.2.0"/>
              </w:rPr>
              <w:t>As</w:t>
            </w:r>
            <w:r w:rsidR="00432911" w:rsidRPr="00AC4A29">
              <w:rPr>
                <w:rFonts w:cs="v4.2.0"/>
              </w:rPr>
              <w:t xml:space="preserve"> </w:t>
            </w:r>
            <w:r w:rsidRPr="00AC4A29">
              <w:rPr>
                <w:rFonts w:cs="v4.2.0"/>
              </w:rPr>
              <w:t>specified</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table</w:t>
            </w:r>
            <w:r w:rsidR="00432911" w:rsidRPr="00AC4A29">
              <w:rPr>
                <w:rFonts w:cs="v4.2.0"/>
              </w:rPr>
              <w:t xml:space="preserve"> </w:t>
            </w:r>
            <w:r w:rsidRPr="00AC4A29">
              <w:rPr>
                <w:rFonts w:cs="v4.2.0"/>
              </w:rPr>
              <w:t>5.7.1-2</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36.211</w:t>
            </w:r>
          </w:p>
        </w:tc>
      </w:tr>
      <w:tr w:rsidR="00C9407A" w:rsidRPr="00AC4A29" w14:paraId="03FECA3B" w14:textId="77777777" w:rsidTr="00432911">
        <w:trPr>
          <w:cantSplit/>
          <w:jc w:val="center"/>
        </w:trPr>
        <w:tc>
          <w:tcPr>
            <w:tcW w:w="2802" w:type="dxa"/>
            <w:gridSpan w:val="2"/>
            <w:tcBorders>
              <w:top w:val="nil"/>
            </w:tcBorders>
          </w:tcPr>
          <w:p w14:paraId="5AF3FF2E" w14:textId="77777777" w:rsidR="00C9407A" w:rsidRPr="00AC4A29" w:rsidRDefault="00C9407A" w:rsidP="00432911">
            <w:pPr>
              <w:pStyle w:val="TAL"/>
              <w:rPr>
                <w:rFonts w:cs="Arial"/>
              </w:rPr>
            </w:pPr>
            <w:r w:rsidRPr="00AC4A29">
              <w:rPr>
                <w:rFonts w:cs="Arial"/>
              </w:rPr>
              <w:t>index</w:t>
            </w:r>
          </w:p>
        </w:tc>
        <w:tc>
          <w:tcPr>
            <w:tcW w:w="708" w:type="dxa"/>
            <w:tcBorders>
              <w:top w:val="nil"/>
            </w:tcBorders>
          </w:tcPr>
          <w:p w14:paraId="5D916106" w14:textId="77777777" w:rsidR="00C9407A" w:rsidRPr="00AC4A29" w:rsidRDefault="00C9407A" w:rsidP="00432911">
            <w:pPr>
              <w:pStyle w:val="TAC"/>
              <w:rPr>
                <w:rFonts w:cs="Arial"/>
              </w:rPr>
            </w:pPr>
          </w:p>
        </w:tc>
        <w:tc>
          <w:tcPr>
            <w:tcW w:w="1418" w:type="dxa"/>
          </w:tcPr>
          <w:p w14:paraId="2D4410CD" w14:textId="51C62F4E" w:rsidR="00C9407A" w:rsidRPr="00AC4A29" w:rsidRDefault="00C9407A" w:rsidP="00432911">
            <w:pPr>
              <w:pStyle w:val="TAC"/>
              <w:rPr>
                <w:rFonts w:cs="Arial"/>
              </w:rPr>
            </w:pPr>
            <w:r w:rsidRPr="00AC4A29">
              <w:rPr>
                <w:rFonts w:cs="Arial"/>
                <w:lang w:eastAsia="ja-JP"/>
              </w:rPr>
              <w:t>4,</w:t>
            </w:r>
            <w:r w:rsidR="00432911" w:rsidRPr="00AC4A29">
              <w:rPr>
                <w:rFonts w:cs="Arial"/>
                <w:lang w:eastAsia="ja-JP"/>
              </w:rPr>
              <w:t xml:space="preserve"> </w:t>
            </w:r>
            <w:r w:rsidRPr="00AC4A29">
              <w:rPr>
                <w:rFonts w:cs="Arial"/>
                <w:lang w:eastAsia="ja-JP"/>
              </w:rPr>
              <w:t>5,</w:t>
            </w:r>
            <w:r w:rsidR="00432911" w:rsidRPr="00AC4A29">
              <w:rPr>
                <w:rFonts w:cs="Arial"/>
                <w:lang w:eastAsia="ja-JP"/>
              </w:rPr>
              <w:t xml:space="preserve"> </w:t>
            </w:r>
            <w:r w:rsidRPr="00AC4A29">
              <w:rPr>
                <w:rFonts w:cs="Arial"/>
                <w:lang w:eastAsia="ja-JP"/>
              </w:rPr>
              <w:t>6</w:t>
            </w:r>
          </w:p>
        </w:tc>
        <w:tc>
          <w:tcPr>
            <w:tcW w:w="1134" w:type="dxa"/>
          </w:tcPr>
          <w:p w14:paraId="27455859" w14:textId="77777777" w:rsidR="00C9407A" w:rsidRPr="00AC4A29" w:rsidRDefault="00C9407A" w:rsidP="00432911">
            <w:pPr>
              <w:pStyle w:val="TAC"/>
              <w:rPr>
                <w:rFonts w:cs="Arial"/>
                <w:lang w:eastAsia="ja-JP"/>
              </w:rPr>
            </w:pPr>
            <w:r w:rsidRPr="00AC4A29">
              <w:rPr>
                <w:rFonts w:cs="Arial"/>
                <w:lang w:eastAsia="ja-JP"/>
              </w:rPr>
              <w:t>4</w:t>
            </w:r>
          </w:p>
        </w:tc>
        <w:tc>
          <w:tcPr>
            <w:tcW w:w="3544" w:type="dxa"/>
            <w:tcBorders>
              <w:top w:val="nil"/>
            </w:tcBorders>
          </w:tcPr>
          <w:p w14:paraId="2A5B19F0" w14:textId="77777777" w:rsidR="00C9407A" w:rsidRPr="00AC4A29" w:rsidRDefault="00C9407A" w:rsidP="00432911">
            <w:pPr>
              <w:pStyle w:val="TAC"/>
              <w:rPr>
                <w:rFonts w:cs="Arial"/>
              </w:rPr>
            </w:pPr>
          </w:p>
        </w:tc>
      </w:tr>
      <w:tr w:rsidR="00C9407A" w:rsidRPr="00AC4A29" w14:paraId="612DB5A0" w14:textId="77777777" w:rsidTr="00432911">
        <w:trPr>
          <w:cantSplit/>
          <w:jc w:val="center"/>
        </w:trPr>
        <w:tc>
          <w:tcPr>
            <w:tcW w:w="2802" w:type="dxa"/>
            <w:gridSpan w:val="2"/>
          </w:tcPr>
          <w:p w14:paraId="60A0FC31" w14:textId="77777777" w:rsidR="00C9407A" w:rsidRPr="00AC4A29" w:rsidRDefault="00C9407A" w:rsidP="00432911">
            <w:pPr>
              <w:pStyle w:val="TAL"/>
              <w:rPr>
                <w:rFonts w:cs="Arial"/>
              </w:rPr>
            </w:pPr>
            <w:r w:rsidRPr="00AC4A29">
              <w:rPr>
                <w:rFonts w:cs="Arial"/>
              </w:rPr>
              <w:t>T1</w:t>
            </w:r>
          </w:p>
        </w:tc>
        <w:tc>
          <w:tcPr>
            <w:tcW w:w="708" w:type="dxa"/>
          </w:tcPr>
          <w:p w14:paraId="1AF7DDF0" w14:textId="77777777" w:rsidR="00C9407A" w:rsidRPr="00AC4A29" w:rsidRDefault="00C9407A" w:rsidP="00432911">
            <w:pPr>
              <w:pStyle w:val="TAC"/>
              <w:rPr>
                <w:rFonts w:cs="Arial"/>
              </w:rPr>
            </w:pPr>
            <w:r w:rsidRPr="00AC4A29">
              <w:rPr>
                <w:rFonts w:cs="Arial"/>
              </w:rPr>
              <w:t>s</w:t>
            </w:r>
          </w:p>
        </w:tc>
        <w:tc>
          <w:tcPr>
            <w:tcW w:w="1418" w:type="dxa"/>
          </w:tcPr>
          <w:p w14:paraId="3209F683" w14:textId="5324A7CE"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342CD84" w14:textId="77777777" w:rsidR="00C9407A" w:rsidRPr="00AC4A29" w:rsidRDefault="00C9407A" w:rsidP="00432911">
            <w:pPr>
              <w:pStyle w:val="TAC"/>
              <w:rPr>
                <w:rFonts w:cs="Arial"/>
              </w:rPr>
            </w:pPr>
            <w:r w:rsidRPr="00AC4A29">
              <w:rPr>
                <w:rFonts w:cs="Arial"/>
              </w:rPr>
              <w:t>24</w:t>
            </w:r>
          </w:p>
        </w:tc>
        <w:tc>
          <w:tcPr>
            <w:tcW w:w="3544" w:type="dxa"/>
          </w:tcPr>
          <w:p w14:paraId="74D31731" w14:textId="71AE00A7" w:rsidR="00C9407A" w:rsidRPr="00AC4A29" w:rsidRDefault="00C9407A" w:rsidP="00432911">
            <w:pPr>
              <w:pStyle w:val="TAC"/>
              <w:rPr>
                <w:rFonts w:cs="Arial"/>
              </w:rPr>
            </w:pPr>
            <w:r w:rsidRPr="00AC4A29">
              <w:rPr>
                <w:rFonts w:cs="Arial"/>
              </w:rPr>
              <w:t>T1</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r w:rsidR="00C9407A" w:rsidRPr="00AC4A29" w14:paraId="7AE21E8F" w14:textId="77777777" w:rsidTr="00432911">
        <w:trPr>
          <w:cantSplit/>
          <w:jc w:val="center"/>
        </w:trPr>
        <w:tc>
          <w:tcPr>
            <w:tcW w:w="2802" w:type="dxa"/>
            <w:gridSpan w:val="2"/>
          </w:tcPr>
          <w:p w14:paraId="319D9AA9" w14:textId="77777777" w:rsidR="00C9407A" w:rsidRPr="00AC4A29" w:rsidRDefault="00C9407A" w:rsidP="00432911">
            <w:pPr>
              <w:pStyle w:val="TAL"/>
              <w:rPr>
                <w:rFonts w:cs="Arial"/>
              </w:rPr>
            </w:pPr>
            <w:r w:rsidRPr="00AC4A29">
              <w:rPr>
                <w:rFonts w:cs="Arial"/>
              </w:rPr>
              <w:t>T2</w:t>
            </w:r>
          </w:p>
        </w:tc>
        <w:tc>
          <w:tcPr>
            <w:tcW w:w="708" w:type="dxa"/>
          </w:tcPr>
          <w:p w14:paraId="06430F94" w14:textId="77777777" w:rsidR="00C9407A" w:rsidRPr="00AC4A29" w:rsidRDefault="00C9407A" w:rsidP="00432911">
            <w:pPr>
              <w:pStyle w:val="TAC"/>
              <w:rPr>
                <w:rFonts w:cs="Arial"/>
              </w:rPr>
            </w:pPr>
            <w:r w:rsidRPr="00AC4A29">
              <w:rPr>
                <w:rFonts w:cs="Arial"/>
              </w:rPr>
              <w:t>s</w:t>
            </w:r>
          </w:p>
        </w:tc>
        <w:tc>
          <w:tcPr>
            <w:tcW w:w="1418" w:type="dxa"/>
          </w:tcPr>
          <w:p w14:paraId="55B94D7F" w14:textId="08CAB960"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134" w:type="dxa"/>
          </w:tcPr>
          <w:p w14:paraId="40DEEBD6" w14:textId="77777777" w:rsidR="00C9407A" w:rsidRPr="00AC4A29" w:rsidRDefault="00C9407A" w:rsidP="00432911">
            <w:pPr>
              <w:pStyle w:val="TAC"/>
              <w:rPr>
                <w:rFonts w:cs="Arial"/>
              </w:rPr>
            </w:pPr>
            <w:r w:rsidRPr="00AC4A29">
              <w:rPr>
                <w:rFonts w:cs="Arial"/>
              </w:rPr>
              <w:t>24</w:t>
            </w:r>
          </w:p>
        </w:tc>
        <w:tc>
          <w:tcPr>
            <w:tcW w:w="3544" w:type="dxa"/>
          </w:tcPr>
          <w:p w14:paraId="430A3D65" w14:textId="0ABF2D5B" w:rsidR="00C9407A" w:rsidRPr="00AC4A29" w:rsidRDefault="00C9407A" w:rsidP="00432911">
            <w:pPr>
              <w:pStyle w:val="TAC"/>
              <w:rPr>
                <w:rFonts w:cs="Arial"/>
              </w:rPr>
            </w:pPr>
            <w:r w:rsidRPr="00AC4A29">
              <w:rPr>
                <w:rFonts w:cs="Arial"/>
              </w:rPr>
              <w:t>T2</w:t>
            </w:r>
            <w:r w:rsidR="00432911" w:rsidRPr="00AC4A29">
              <w:rPr>
                <w:rFonts w:cs="Arial"/>
              </w:rPr>
              <w:t xml:space="preserve"> </w:t>
            </w:r>
            <w:r w:rsidRPr="00AC4A29">
              <w:rPr>
                <w:rFonts w:cs="Arial"/>
              </w:rPr>
              <w:t>needs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so</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cell</w:t>
            </w:r>
            <w:r w:rsidR="00432911" w:rsidRPr="00AC4A29">
              <w:rPr>
                <w:rFonts w:cs="Arial"/>
              </w:rPr>
              <w:t xml:space="preserve"> </w:t>
            </w:r>
            <w:r w:rsidRPr="00AC4A29">
              <w:rPr>
                <w:rFonts w:cs="Arial"/>
              </w:rPr>
              <w:t>re-selection</w:t>
            </w:r>
            <w:r w:rsidR="00432911" w:rsidRPr="00AC4A29">
              <w:rPr>
                <w:rFonts w:cs="Arial"/>
              </w:rPr>
              <w:t xml:space="preserve"> </w:t>
            </w:r>
            <w:r w:rsidRPr="00AC4A29">
              <w:rPr>
                <w:rFonts w:cs="Arial"/>
              </w:rPr>
              <w:t>reaction</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taken</w:t>
            </w:r>
            <w:r w:rsidR="00432911" w:rsidRPr="00AC4A29">
              <w:rPr>
                <w:rFonts w:cs="Arial"/>
              </w:rPr>
              <w:t xml:space="preserve"> </w:t>
            </w:r>
            <w:r w:rsidRPr="00AC4A29">
              <w:rPr>
                <w:rFonts w:cs="Arial"/>
              </w:rPr>
              <w:t>into</w:t>
            </w:r>
            <w:r w:rsidR="00432911" w:rsidRPr="00AC4A29">
              <w:rPr>
                <w:rFonts w:cs="Arial"/>
              </w:rPr>
              <w:t xml:space="preserve"> </w:t>
            </w:r>
            <w:r w:rsidRPr="00AC4A29">
              <w:rPr>
                <w:rFonts w:cs="Arial"/>
              </w:rPr>
              <w:t>account.</w:t>
            </w:r>
          </w:p>
        </w:tc>
      </w:tr>
    </w:tbl>
    <w:p w14:paraId="4FBB501B" w14:textId="77777777" w:rsidR="00C9407A" w:rsidRPr="00AC4A29" w:rsidRDefault="00C9407A" w:rsidP="00C9407A"/>
    <w:p w14:paraId="5FFCF4E6" w14:textId="77777777" w:rsidR="00C9407A" w:rsidRPr="00AC4A29" w:rsidRDefault="00C9407A" w:rsidP="00C9407A">
      <w:pPr>
        <w:pStyle w:val="H6"/>
      </w:pPr>
      <w:r w:rsidRPr="00AC4A29">
        <w:t>6.1.2.4.4.2</w:t>
      </w:r>
      <w:r w:rsidRPr="00AC4A29">
        <w:tab/>
        <w:t xml:space="preserve">Test </w:t>
      </w:r>
      <w:r w:rsidRPr="00AC4A29">
        <w:rPr>
          <w:lang w:eastAsia="x-none"/>
        </w:rPr>
        <w:t>procedure</w:t>
      </w:r>
    </w:p>
    <w:p w14:paraId="064BF446" w14:textId="77777777" w:rsidR="00C9407A" w:rsidRPr="00AC4A29" w:rsidRDefault="00C9407A" w:rsidP="00C9407A">
      <w:pPr>
        <w:rPr>
          <w:rFonts w:cs="v4.2.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neighbour cell (Cell 2). The test consists of two successive time periods, with time duration of T1 and T2 respectively. Both NR cell 1 and E-UTRAN cell 2 are already identified by the UE prior to the start of the test. E-UTRAN cell 2 is of lower priority than cell 1.</w:t>
      </w:r>
    </w:p>
    <w:p w14:paraId="2AE6D74E" w14:textId="77777777" w:rsidR="00C9407A" w:rsidRPr="00AC4A29" w:rsidRDefault="00C9407A" w:rsidP="00C9407A">
      <w:pPr>
        <w:jc w:val="both"/>
        <w:rPr>
          <w:rFonts w:cs="v4.2.0"/>
        </w:rPr>
      </w:pPr>
      <w:r w:rsidRPr="00AC4A29">
        <w:rPr>
          <w:rFonts w:cs="v4.2.0"/>
        </w:rPr>
        <w:t xml:space="preserve">The UE is configured with the relaxed measurement criterion for UE with </w:t>
      </w:r>
      <w:r w:rsidRPr="00AC4A29">
        <w:t>not-at-cell edge</w:t>
      </w:r>
      <w:r w:rsidRPr="00AC4A29">
        <w:rPr>
          <w:rFonts w:cs="v4.2.0"/>
        </w:rPr>
        <w:t xml:space="preserve"> defined in clause 5.2.4.9.2 in TS 38.304 [30]. So, Cell 1 configures the UE as follows:</w:t>
      </w:r>
    </w:p>
    <w:p w14:paraId="74DE95D0" w14:textId="77777777" w:rsidR="00C9407A" w:rsidRPr="00AC4A29" w:rsidRDefault="00C9407A" w:rsidP="00C9407A">
      <w:pPr>
        <w:pStyle w:val="B1"/>
      </w:pPr>
      <w:r w:rsidRPr="00AC4A29">
        <w:t>-</w:t>
      </w:r>
      <w:r w:rsidRPr="00AC4A29">
        <w:tab/>
      </w:r>
      <w:proofErr w:type="spellStart"/>
      <w:r w:rsidRPr="00AC4A29">
        <w:rPr>
          <w:i/>
        </w:rPr>
        <w:t>lowMobilityEvalutation</w:t>
      </w:r>
      <w:proofErr w:type="spellEnd"/>
      <w:r w:rsidRPr="00AC4A29">
        <w:t xml:space="preserve"> [2] criterion is not configured;</w:t>
      </w:r>
    </w:p>
    <w:p w14:paraId="1A263B89" w14:textId="77777777" w:rsidR="00C9407A" w:rsidRPr="00AC4A29" w:rsidRDefault="00C9407A" w:rsidP="00C9407A">
      <w:pPr>
        <w:pStyle w:val="B1"/>
      </w:pPr>
      <w:r w:rsidRPr="00AC4A29">
        <w:t>-</w:t>
      </w:r>
      <w:r w:rsidRPr="00AC4A29">
        <w:tab/>
      </w:r>
      <w:proofErr w:type="spellStart"/>
      <w:r w:rsidRPr="00AC4A29">
        <w:rPr>
          <w:i/>
        </w:rPr>
        <w:t>cellEdgeEvaluation</w:t>
      </w:r>
      <w:proofErr w:type="spellEnd"/>
      <w:r w:rsidRPr="00AC4A29">
        <w:t xml:space="preserve"> [2] criterion is configured according to the parameters listed in Table 6.1.2.4.5-1;</w:t>
      </w:r>
    </w:p>
    <w:p w14:paraId="47C6AAB2" w14:textId="77777777" w:rsidR="00C9407A" w:rsidRPr="00AC4A29" w:rsidRDefault="00C9407A" w:rsidP="00C9407A">
      <w:pPr>
        <w:pStyle w:val="B1"/>
        <w:rPr>
          <w:rFonts w:cs="v3.7.0"/>
        </w:rPr>
      </w:pPr>
      <w:r w:rsidRPr="00AC4A29">
        <w:t>-</w:t>
      </w:r>
      <w:r w:rsidRPr="00AC4A29">
        <w:tab/>
      </w:r>
      <w:proofErr w:type="spellStart"/>
      <w:r w:rsidRPr="00AC4A29">
        <w:rPr>
          <w:i/>
        </w:rPr>
        <w:t>combineRelaxedMeasCondition</w:t>
      </w:r>
      <w:proofErr w:type="spellEnd"/>
      <w:r w:rsidRPr="00AC4A29">
        <w:t xml:space="preserve"> [2] is not configured</w:t>
      </w:r>
    </w:p>
    <w:p w14:paraId="2B8F43C9" w14:textId="77777777" w:rsidR="00C9407A" w:rsidRPr="00AC4A29" w:rsidRDefault="00C9407A" w:rsidP="00C9407A">
      <w:pPr>
        <w:rPr>
          <w:rFonts w:cs="v4.2.0"/>
        </w:rPr>
      </w:pPr>
      <w:r w:rsidRPr="00AC4A29">
        <w:rPr>
          <w:rFonts w:cs="v4.2.0"/>
        </w:rPr>
        <w:t xml:space="preserve">The cell reselection delay to a lower priority E-UTRAN cell </w:t>
      </w:r>
      <w:r w:rsidRPr="00AC4A29">
        <w:t>with UE fulfilling not-at-cell edge criterion</w:t>
      </w:r>
      <w:r w:rsidRPr="00AC4A29">
        <w:rPr>
          <w:rFonts w:cs="v4.2.0"/>
        </w:rPr>
        <w:t xml:space="preserve"> is defined as the time from the beginning of time period T1, to the moment when the UE camps on cell 2, and starts to send preambles on the PRACH for sending the RRC CONNECTION REQUEST message to perform a Tracking Area Update procedure on cell 2.</w:t>
      </w:r>
    </w:p>
    <w:p w14:paraId="322836AF" w14:textId="77777777" w:rsidR="00C9407A" w:rsidRPr="00AC4A29" w:rsidRDefault="00C9407A" w:rsidP="00C9407A">
      <w:pPr>
        <w:pStyle w:val="B1"/>
      </w:pPr>
      <w:r w:rsidRPr="00AC4A29">
        <w:t>1.</w:t>
      </w:r>
      <w:r w:rsidRPr="00AC4A29">
        <w:tab/>
        <w:t>Ensure the UE is in state RRC_IDLE with generic procedure parameters Connectivity NR according to TS 38.508-1 [14] clause 4.5.</w:t>
      </w:r>
    </w:p>
    <w:p w14:paraId="4BC6A80C" w14:textId="77777777" w:rsidR="00C9407A" w:rsidRPr="00AC4A29" w:rsidRDefault="00C9407A" w:rsidP="00C9407A">
      <w:pPr>
        <w:pStyle w:val="B1"/>
      </w:pPr>
      <w:r w:rsidRPr="00AC4A29">
        <w:t>2.</w:t>
      </w:r>
      <w:r w:rsidRPr="00AC4A29">
        <w:tab/>
        <w:t>Set the parameters according to T1 in Table 6.1.2.4.5-1 and 6.1.2.4.5-2. T1 starts.</w:t>
      </w:r>
    </w:p>
    <w:p w14:paraId="1F29B159" w14:textId="77777777" w:rsidR="00C9407A" w:rsidRPr="00AC4A29" w:rsidRDefault="00C9407A" w:rsidP="00C9407A">
      <w:pPr>
        <w:pStyle w:val="B1"/>
        <w:rPr>
          <w:lang w:eastAsia="ja-JP"/>
        </w:rPr>
      </w:pPr>
      <w:r w:rsidRPr="00AC4A29">
        <w:t>3.</w:t>
      </w:r>
      <w:r w:rsidRPr="00AC4A29">
        <w:tab/>
        <w:t>The SS waits for random access requests information from the UE to perform cell re-selection on Cell 2.</w:t>
      </w:r>
      <w:r w:rsidRPr="00AC4A29">
        <w:rPr>
          <w:lang w:eastAsia="ja-JP"/>
        </w:rPr>
        <w:t xml:space="preserve"> </w:t>
      </w:r>
    </w:p>
    <w:p w14:paraId="1D8566C5" w14:textId="77777777" w:rsidR="00C9407A" w:rsidRPr="00AC4A29" w:rsidRDefault="00C9407A" w:rsidP="00C9407A">
      <w:pPr>
        <w:pStyle w:val="B1"/>
        <w:ind w:left="569" w:hanging="285"/>
      </w:pPr>
      <w:r w:rsidRPr="00AC4A29">
        <w:rPr>
          <w:lang w:eastAsia="ja-JP"/>
        </w:rPr>
        <w:t>4.</w:t>
      </w:r>
      <w:r w:rsidRPr="00AC4A29">
        <w:rPr>
          <w:lang w:eastAsia="ja-JP"/>
        </w:rPr>
        <w:tab/>
        <w:t>If the UE responds on Cell 2 during time duration T1 within 17 seconds from the beginning of time period T1 then the number of successful tests is increased by one. Otherwise, the number of failure tests is increased by one.</w:t>
      </w:r>
    </w:p>
    <w:p w14:paraId="21C45954" w14:textId="77777777" w:rsidR="00C9407A" w:rsidRPr="00AC4A29" w:rsidRDefault="00C9407A" w:rsidP="00C9407A">
      <w:pPr>
        <w:pStyle w:val="B1"/>
        <w:ind w:left="569" w:hanging="285"/>
      </w:pPr>
      <w:r w:rsidRPr="00AC4A29">
        <w:t>5.</w:t>
      </w:r>
      <w:r w:rsidRPr="00AC4A29">
        <w:tab/>
        <w:t>If the UE has re-selected Cell 2 within T1, after the re-selection or when T1 expires, continue with step 6.</w:t>
      </w:r>
      <w:r w:rsidRPr="00AC4A29">
        <w:br/>
        <w:t>Otherwise, if T1 expires and the UE has not yet re-selected Cell 2, the TE shall switch off and on the UE and skip to step 11.</w:t>
      </w:r>
    </w:p>
    <w:p w14:paraId="04A3A31E" w14:textId="77777777" w:rsidR="00C9407A" w:rsidRPr="00AC4A29" w:rsidRDefault="00C9407A" w:rsidP="00C9407A">
      <w:pPr>
        <w:pStyle w:val="B1"/>
      </w:pPr>
      <w:r w:rsidRPr="00AC4A29">
        <w:t>6</w:t>
      </w:r>
      <w:r w:rsidRPr="00AC4A29">
        <w:tab/>
        <w:t xml:space="preserve">The SS shall send an </w:t>
      </w:r>
      <w:proofErr w:type="spellStart"/>
      <w:r w:rsidRPr="00AC4A29">
        <w:t>RRCConnectionRelease</w:t>
      </w:r>
      <w:proofErr w:type="spellEnd"/>
      <w:r w:rsidRPr="00AC4A29">
        <w:t xml:space="preserve"> to ensure that the UE is in state RRC_IDLE.</w:t>
      </w:r>
    </w:p>
    <w:p w14:paraId="14B560D6" w14:textId="77777777" w:rsidR="00C9407A" w:rsidRPr="00AC4A29" w:rsidRDefault="00C9407A" w:rsidP="00C9407A">
      <w:pPr>
        <w:pStyle w:val="B1"/>
      </w:pPr>
      <w:r w:rsidRPr="00AC4A29">
        <w:t>7.</w:t>
      </w:r>
      <w:r w:rsidRPr="00AC4A29">
        <w:tab/>
        <w:t>The SS shall switch the power setting from T1 to T2 as specified in Table 6.1.2.4.5-1 and 6.1.2.4.5-2. T2 starts.</w:t>
      </w:r>
    </w:p>
    <w:p w14:paraId="0D50A84B" w14:textId="77777777" w:rsidR="00C9407A" w:rsidRPr="00AC4A29" w:rsidRDefault="00C9407A" w:rsidP="00C9407A">
      <w:pPr>
        <w:pStyle w:val="B1"/>
      </w:pPr>
      <w:r w:rsidRPr="00AC4A29">
        <w:lastRenderedPageBreak/>
        <w:t>8.</w:t>
      </w:r>
      <w:r w:rsidRPr="00AC4A29">
        <w:tab/>
        <w:t>The SS waits for random access requests information from the UE to perform cell re-selection on Cell 1.</w:t>
      </w:r>
    </w:p>
    <w:p w14:paraId="6A5501B6" w14:textId="77777777" w:rsidR="00C9407A" w:rsidRPr="00AC4A29" w:rsidRDefault="00C9407A" w:rsidP="00C9407A">
      <w:pPr>
        <w:pStyle w:val="B1"/>
      </w:pPr>
      <w:r w:rsidRPr="00AC4A29">
        <w:t>9.</w:t>
      </w:r>
      <w:r w:rsidRPr="00AC4A29">
        <w:tab/>
        <w:t>If the UE has re-selected Cell 1 within T2, after the re-selection or when T2 expires, continue with step 10.</w:t>
      </w:r>
      <w:r w:rsidRPr="00AC4A29">
        <w:br/>
        <w:t>Otherwise, if T2 expires and the UE has not yet re-selected Cell 1, the TE shall switch off and on the UE and skip to step 11.</w:t>
      </w:r>
    </w:p>
    <w:p w14:paraId="5A2F935C" w14:textId="77777777" w:rsidR="00C9407A" w:rsidRPr="00AC4A29" w:rsidRDefault="00C9407A" w:rsidP="00C9407A">
      <w:pPr>
        <w:pStyle w:val="B1"/>
      </w:pPr>
      <w:r w:rsidRPr="00AC4A29">
        <w:t>10</w:t>
      </w:r>
      <w:r w:rsidRPr="00AC4A29">
        <w:tab/>
        <w:t xml:space="preserve">The SS shall send an </w:t>
      </w:r>
      <w:proofErr w:type="spellStart"/>
      <w:r w:rsidRPr="00AC4A29">
        <w:t>RRCConnectionRelease</w:t>
      </w:r>
      <w:proofErr w:type="spellEnd"/>
      <w:r w:rsidRPr="00AC4A29">
        <w:t xml:space="preserve"> to ensure that the UE is in state RRC_IDLE, and then skip to step 12.</w:t>
      </w:r>
    </w:p>
    <w:p w14:paraId="6E350E01" w14:textId="77777777" w:rsidR="00C9407A" w:rsidRPr="00AC4A29" w:rsidRDefault="00C9407A" w:rsidP="00C9407A">
      <w:pPr>
        <w:pStyle w:val="B1"/>
      </w:pPr>
      <w:r w:rsidRPr="00AC4A29">
        <w:t>11.</w:t>
      </w:r>
      <w:r w:rsidRPr="00AC4A29">
        <w:tab/>
        <w:t>Ensure the UE is in state RRC_IDLE with generic procedure parameters Connectivity NR according to TS 38.508-1 [14] clause 4.5.</w:t>
      </w:r>
    </w:p>
    <w:p w14:paraId="0467378D" w14:textId="77777777" w:rsidR="00C9407A" w:rsidRPr="00AC4A29" w:rsidRDefault="00C9407A" w:rsidP="00C9407A">
      <w:pPr>
        <w:pStyle w:val="B1"/>
      </w:pPr>
      <w:r w:rsidRPr="00AC4A29">
        <w:t>12.</w:t>
      </w:r>
      <w:r w:rsidRPr="00AC4A29">
        <w:tab/>
        <w:t xml:space="preserve">Repeat step 2-11 until the confidence level according to </w:t>
      </w:r>
      <w:r w:rsidRPr="00AC4A29">
        <w:rPr>
          <w:rFonts w:eastAsia="v4.2.0"/>
        </w:rPr>
        <w:t>Tables G.2.3-1 in Annex G clause G.2 is achieved</w:t>
      </w:r>
      <w:r w:rsidRPr="00AC4A29">
        <w:t>.</w:t>
      </w:r>
    </w:p>
    <w:p w14:paraId="06CAC104" w14:textId="77777777" w:rsidR="00C9407A" w:rsidRPr="00AC4A29" w:rsidRDefault="00C9407A" w:rsidP="00C9407A">
      <w:pPr>
        <w:pStyle w:val="H6"/>
      </w:pPr>
      <w:r w:rsidRPr="00AC4A29">
        <w:t>6.1.2.4.4.3</w:t>
      </w:r>
      <w:r w:rsidRPr="00AC4A29">
        <w:tab/>
        <w:t xml:space="preserve">Message </w:t>
      </w:r>
      <w:r w:rsidRPr="00AC4A29">
        <w:rPr>
          <w:lang w:eastAsia="x-none"/>
        </w:rPr>
        <w:t>contents</w:t>
      </w:r>
    </w:p>
    <w:p w14:paraId="2B5B710C" w14:textId="77777777" w:rsidR="00C9407A" w:rsidRPr="00AC4A29" w:rsidRDefault="00C9407A" w:rsidP="00C9407A">
      <w:r w:rsidRPr="00AC4A29">
        <w:t xml:space="preserve">Message contents are according to TS 38.508-1 [14] clause 4.6 with the following exceptions: </w:t>
      </w:r>
    </w:p>
    <w:p w14:paraId="6E0CB4D8" w14:textId="77777777" w:rsidR="00C9407A" w:rsidRPr="00AC4A29" w:rsidRDefault="00C9407A" w:rsidP="00C9407A">
      <w:pPr>
        <w:pStyle w:val="TH"/>
      </w:pPr>
      <w:r w:rsidRPr="00AC4A29">
        <w:t>Table 6.1.2.4.4.3-1: Common Exception messages</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6201"/>
      </w:tblGrid>
      <w:tr w:rsidR="00C9407A" w:rsidRPr="00AC4A29" w14:paraId="4A340083" w14:textId="77777777" w:rsidTr="00432911">
        <w:trPr>
          <w:cantSplit/>
          <w:jc w:val="center"/>
        </w:trPr>
        <w:tc>
          <w:tcPr>
            <w:tcW w:w="9697" w:type="dxa"/>
            <w:gridSpan w:val="2"/>
          </w:tcPr>
          <w:p w14:paraId="7882BA5A" w14:textId="0D2B499C"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1CA0AE63" w14:textId="77777777" w:rsidTr="00432911">
        <w:trPr>
          <w:cantSplit/>
          <w:jc w:val="center"/>
        </w:trPr>
        <w:tc>
          <w:tcPr>
            <w:tcW w:w="3496" w:type="dxa"/>
          </w:tcPr>
          <w:p w14:paraId="48047822" w14:textId="0626C81B"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6201" w:type="dxa"/>
          </w:tcPr>
          <w:p w14:paraId="6E818252" w14:textId="17D94D44" w:rsidR="00C9407A" w:rsidRPr="00AC4A29" w:rsidRDefault="00C9407A" w:rsidP="00432911">
            <w:pPr>
              <w:pStyle w:val="TAL"/>
            </w:pPr>
            <w:r w:rsidRPr="00AC4A29">
              <w:t>Table</w:t>
            </w:r>
            <w:r w:rsidR="00432911" w:rsidRPr="00AC4A29">
              <w:t xml:space="preserve"> </w:t>
            </w:r>
            <w:r w:rsidRPr="00AC4A29">
              <w:t>H.2.3-1</w:t>
            </w:r>
          </w:p>
          <w:p w14:paraId="7971790C" w14:textId="77777777" w:rsidR="00C9407A" w:rsidRPr="00AC4A29" w:rsidRDefault="00C9407A" w:rsidP="00432911">
            <w:pPr>
              <w:pStyle w:val="TAL"/>
            </w:pPr>
          </w:p>
          <w:p w14:paraId="113DCBE8" w14:textId="78E085F6"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1</w:t>
            </w:r>
            <w:r w:rsidR="00432911" w:rsidRPr="00AC4A29">
              <w:t xml:space="preserve"> </w:t>
            </w:r>
            <w:r w:rsidRPr="00AC4A29">
              <w:t>and</w:t>
            </w:r>
            <w:r w:rsidR="00432911" w:rsidRPr="00AC4A29">
              <w:t xml:space="preserve"> </w:t>
            </w:r>
            <w:r w:rsidRPr="00AC4A29">
              <w:t>lower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6.1.2.4-2,</w:t>
            </w:r>
            <w:r w:rsidR="00432911" w:rsidRPr="00AC4A29">
              <w:t xml:space="preserve"> </w:t>
            </w:r>
            <w:r w:rsidRPr="00AC4A29">
              <w:t>6.1.2.4-3,</w:t>
            </w:r>
            <w:r w:rsidR="00432911" w:rsidRPr="00AC4A29">
              <w:t xml:space="preserve"> </w:t>
            </w:r>
            <w:r w:rsidRPr="00AC4A29">
              <w:t>6.1.2.4-5</w:t>
            </w:r>
            <w:r w:rsidR="00432911" w:rsidRPr="00AC4A29">
              <w:t xml:space="preserve"> </w:t>
            </w:r>
            <w:r w:rsidRPr="00AC4A29">
              <w:t>and</w:t>
            </w:r>
            <w:r w:rsidR="00432911" w:rsidRPr="00AC4A29">
              <w:t xml:space="preserve"> </w:t>
            </w:r>
            <w:r w:rsidRPr="00AC4A29">
              <w:t>6.1.2.4-6</w:t>
            </w:r>
          </w:p>
          <w:p w14:paraId="0AC43137" w14:textId="3D4AF642" w:rsidR="00C9407A" w:rsidRPr="00AC4A29" w:rsidRDefault="00C9407A" w:rsidP="00432911">
            <w:pPr>
              <w:pStyle w:val="TAL"/>
            </w:pPr>
            <w:r w:rsidRPr="00AC4A29">
              <w:t>Table</w:t>
            </w:r>
            <w:r w:rsidR="00432911" w:rsidRPr="00AC4A29">
              <w:t xml:space="preserve"> </w:t>
            </w:r>
            <w:r w:rsidRPr="00AC4A29">
              <w:t>H.2.3-2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SMTC</w:t>
            </w:r>
            <w:r w:rsidR="00432911" w:rsidRPr="00AC4A29">
              <w:t xml:space="preserve"> </w:t>
            </w:r>
            <w:r w:rsidRPr="00AC4A29">
              <w:t>2</w:t>
            </w:r>
            <w:r w:rsidR="00432911" w:rsidRPr="00AC4A29">
              <w:t xml:space="preserve"> </w:t>
            </w:r>
            <w:r w:rsidRPr="00AC4A29">
              <w:t>and</w:t>
            </w:r>
            <w:r w:rsidR="00432911" w:rsidRPr="00AC4A29">
              <w:t xml:space="preserve"> </w:t>
            </w:r>
            <w:r w:rsidRPr="00AC4A29">
              <w:t>lower</w:t>
            </w:r>
            <w:r w:rsidR="00432911" w:rsidRPr="00AC4A29">
              <w:t xml:space="preserve"> </w:t>
            </w:r>
            <w:r w:rsidRPr="00AC4A29">
              <w:t>priority</w:t>
            </w:r>
            <w:r w:rsidR="00432911" w:rsidRPr="00AC4A29">
              <w:t xml:space="preserve"> </w:t>
            </w:r>
            <w:r w:rsidRPr="00AC4A29">
              <w:t>for</w:t>
            </w:r>
            <w:r w:rsidR="00432911" w:rsidRPr="00AC4A29">
              <w:t xml:space="preserve"> </w:t>
            </w:r>
            <w:r w:rsidRPr="00AC4A29">
              <w:t>configuration</w:t>
            </w:r>
            <w:r w:rsidR="00432911" w:rsidRPr="00AC4A29">
              <w:t xml:space="preserve"> </w:t>
            </w:r>
            <w:r w:rsidRPr="00AC4A29">
              <w:t>6.1.2.4-1</w:t>
            </w:r>
            <w:r w:rsidR="00432911" w:rsidRPr="00AC4A29">
              <w:t xml:space="preserve"> </w:t>
            </w:r>
            <w:r w:rsidRPr="00AC4A29">
              <w:t>and</w:t>
            </w:r>
            <w:r w:rsidR="00432911" w:rsidRPr="00AC4A29">
              <w:t xml:space="preserve"> </w:t>
            </w:r>
            <w:r w:rsidRPr="00AC4A29">
              <w:t>6.1.2.4-4</w:t>
            </w:r>
          </w:p>
          <w:p w14:paraId="23A0CBB8" w14:textId="77777777" w:rsidR="00C9407A" w:rsidRPr="00AC4A29" w:rsidRDefault="00C9407A" w:rsidP="00432911">
            <w:pPr>
              <w:pStyle w:val="TAL"/>
            </w:pPr>
          </w:p>
          <w:p w14:paraId="6AB42948" w14:textId="6E6AABE6" w:rsidR="00C9407A" w:rsidRPr="00AC4A29" w:rsidRDefault="00C9407A" w:rsidP="00432911">
            <w:pPr>
              <w:pStyle w:val="TAL"/>
            </w:pPr>
            <w:r w:rsidRPr="00AC4A29">
              <w:t>Table</w:t>
            </w:r>
            <w:r w:rsidR="00432911" w:rsidRPr="00AC4A29">
              <w:t xml:space="preserve"> </w:t>
            </w:r>
            <w:r w:rsidRPr="00AC4A29">
              <w:t>H.2.3-3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lower</w:t>
            </w:r>
            <w:r w:rsidR="00432911" w:rsidRPr="00AC4A29">
              <w:t xml:space="preserve"> </w:t>
            </w:r>
            <w:r w:rsidRPr="00AC4A29">
              <w:t>priority</w:t>
            </w:r>
          </w:p>
        </w:tc>
      </w:tr>
      <w:tr w:rsidR="00C9407A" w:rsidRPr="00AC4A29" w14:paraId="1C4475C3" w14:textId="77777777" w:rsidTr="00432911">
        <w:trPr>
          <w:cantSplit/>
          <w:jc w:val="center"/>
        </w:trPr>
        <w:tc>
          <w:tcPr>
            <w:tcW w:w="3496" w:type="dxa"/>
          </w:tcPr>
          <w:p w14:paraId="5B4ECFC6" w14:textId="2E723FAE"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6201" w:type="dxa"/>
          </w:tcPr>
          <w:p w14:paraId="7985C787" w14:textId="102CF92F" w:rsidR="00C9407A" w:rsidRPr="00AC4A29" w:rsidRDefault="00C9407A" w:rsidP="00432911">
            <w:pPr>
              <w:pStyle w:val="TAL"/>
            </w:pPr>
            <w:r w:rsidRPr="00AC4A29">
              <w:t>Table</w:t>
            </w:r>
            <w:r w:rsidR="00432911" w:rsidRPr="00AC4A29">
              <w:t xml:space="preserve"> </w:t>
            </w:r>
            <w:r w:rsidRPr="00AC4A29">
              <w:t>H.3.2-1</w:t>
            </w:r>
          </w:p>
        </w:tc>
      </w:tr>
    </w:tbl>
    <w:p w14:paraId="09668D17" w14:textId="77777777" w:rsidR="00C9407A" w:rsidRPr="00AC4A29" w:rsidRDefault="00C9407A" w:rsidP="00C9407A"/>
    <w:p w14:paraId="3E3F5744" w14:textId="722B19B5" w:rsidR="00C9407A" w:rsidRPr="00AC4A29" w:rsidRDefault="00C9407A" w:rsidP="00AE3131">
      <w:pPr>
        <w:pStyle w:val="TH"/>
      </w:pPr>
      <w:r w:rsidRPr="00AC4A29">
        <w:t>Table 6.1.2.</w:t>
      </w:r>
      <w:r w:rsidR="00C31208" w:rsidRPr="00AC4A29">
        <w:t>4</w:t>
      </w:r>
      <w:r w:rsidRPr="00AC4A29">
        <w:t>.4.3-2: SIB2</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66BC7C27" w14:textId="77777777" w:rsidTr="00432911">
        <w:trPr>
          <w:gridBefore w:val="1"/>
          <w:wBefore w:w="9" w:type="dxa"/>
          <w:jc w:val="center"/>
        </w:trPr>
        <w:tc>
          <w:tcPr>
            <w:tcW w:w="9639" w:type="dxa"/>
            <w:gridSpan w:val="5"/>
          </w:tcPr>
          <w:p w14:paraId="1F03901D" w14:textId="62B91FE8"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38.508-1</w:t>
            </w:r>
            <w:r w:rsidR="00432911" w:rsidRPr="00AC4A29">
              <w:rPr>
                <w:rFonts w:ascii="Arial" w:hAnsi="Arial"/>
                <w:sz w:val="18"/>
              </w:rPr>
              <w:t xml:space="preserve"> </w:t>
            </w:r>
            <w:r w:rsidRPr="00AC4A29">
              <w:rPr>
                <w:rFonts w:ascii="Arial" w:hAnsi="Arial"/>
                <w:sz w:val="18"/>
              </w:rPr>
              <w:t>[14]</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4.6.2-1</w:t>
            </w:r>
          </w:p>
        </w:tc>
      </w:tr>
      <w:tr w:rsidR="00C9407A" w:rsidRPr="00AC4A29" w14:paraId="6DB776A5" w14:textId="77777777" w:rsidTr="00432911">
        <w:trPr>
          <w:gridAfter w:val="1"/>
          <w:wAfter w:w="9" w:type="dxa"/>
          <w:jc w:val="center"/>
        </w:trPr>
        <w:tc>
          <w:tcPr>
            <w:tcW w:w="4427" w:type="dxa"/>
            <w:gridSpan w:val="2"/>
          </w:tcPr>
          <w:p w14:paraId="67F3D947" w14:textId="61B71E43"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10E37554"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0118C6A6"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2E898B73"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7E2753F1" w14:textId="77777777" w:rsidTr="00432911">
        <w:trPr>
          <w:gridAfter w:val="1"/>
          <w:wAfter w:w="9" w:type="dxa"/>
          <w:jc w:val="center"/>
        </w:trPr>
        <w:tc>
          <w:tcPr>
            <w:tcW w:w="4427" w:type="dxa"/>
            <w:gridSpan w:val="2"/>
          </w:tcPr>
          <w:p w14:paraId="324F824E" w14:textId="5387CBF1" w:rsidR="00C9407A" w:rsidRPr="00AC4A29" w:rsidRDefault="00C9407A" w:rsidP="00432911">
            <w:pPr>
              <w:pStyle w:val="TAL"/>
            </w:pPr>
            <w:r w:rsidRPr="00AC4A29">
              <w:t>SIB2</w:t>
            </w:r>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2F46AADA" w14:textId="77777777" w:rsidR="00C9407A" w:rsidRPr="00AC4A29" w:rsidRDefault="00C9407A" w:rsidP="00432911">
            <w:pPr>
              <w:keepNext/>
              <w:keepLines/>
              <w:spacing w:after="0"/>
              <w:rPr>
                <w:rFonts w:ascii="Arial" w:hAnsi="Arial"/>
                <w:sz w:val="18"/>
              </w:rPr>
            </w:pPr>
          </w:p>
        </w:tc>
        <w:tc>
          <w:tcPr>
            <w:tcW w:w="1700" w:type="dxa"/>
          </w:tcPr>
          <w:p w14:paraId="45152FBB" w14:textId="77777777" w:rsidR="00C9407A" w:rsidRPr="00AC4A29" w:rsidRDefault="00C9407A" w:rsidP="00432911">
            <w:pPr>
              <w:keepNext/>
              <w:keepLines/>
              <w:spacing w:after="0"/>
              <w:rPr>
                <w:rFonts w:ascii="Arial" w:hAnsi="Arial"/>
                <w:sz w:val="18"/>
              </w:rPr>
            </w:pPr>
          </w:p>
        </w:tc>
        <w:tc>
          <w:tcPr>
            <w:tcW w:w="1245" w:type="dxa"/>
          </w:tcPr>
          <w:p w14:paraId="58D4FE29" w14:textId="77777777" w:rsidR="00C9407A" w:rsidRPr="00AC4A29" w:rsidRDefault="00C9407A" w:rsidP="00432911">
            <w:pPr>
              <w:keepNext/>
              <w:keepLines/>
              <w:spacing w:after="0"/>
              <w:rPr>
                <w:rFonts w:ascii="Arial" w:hAnsi="Arial"/>
                <w:sz w:val="18"/>
              </w:rPr>
            </w:pPr>
          </w:p>
        </w:tc>
      </w:tr>
      <w:tr w:rsidR="00C9407A" w:rsidRPr="00AC4A29" w14:paraId="5E5C0543" w14:textId="77777777" w:rsidTr="00432911">
        <w:trPr>
          <w:gridAfter w:val="1"/>
          <w:wAfter w:w="9" w:type="dxa"/>
          <w:jc w:val="center"/>
        </w:trPr>
        <w:tc>
          <w:tcPr>
            <w:tcW w:w="4427" w:type="dxa"/>
            <w:gridSpan w:val="2"/>
          </w:tcPr>
          <w:p w14:paraId="45CC37B7" w14:textId="43B24E6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relaxedMeasurement-r16</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4682485D" w14:textId="77777777" w:rsidR="00C9407A" w:rsidRPr="00AC4A29" w:rsidRDefault="00C9407A" w:rsidP="00432911">
            <w:pPr>
              <w:keepNext/>
              <w:keepLines/>
              <w:spacing w:after="0"/>
              <w:rPr>
                <w:rFonts w:ascii="Arial" w:hAnsi="Arial"/>
                <w:sz w:val="18"/>
              </w:rPr>
            </w:pPr>
          </w:p>
        </w:tc>
        <w:tc>
          <w:tcPr>
            <w:tcW w:w="1700" w:type="dxa"/>
          </w:tcPr>
          <w:p w14:paraId="0F1EEC4F" w14:textId="77777777" w:rsidR="00C9407A" w:rsidRPr="00AC4A29" w:rsidRDefault="00C9407A" w:rsidP="00432911">
            <w:pPr>
              <w:keepNext/>
              <w:keepLines/>
              <w:spacing w:after="0"/>
              <w:rPr>
                <w:rFonts w:ascii="Arial" w:hAnsi="Arial"/>
                <w:sz w:val="18"/>
              </w:rPr>
            </w:pPr>
          </w:p>
        </w:tc>
        <w:tc>
          <w:tcPr>
            <w:tcW w:w="1245" w:type="dxa"/>
          </w:tcPr>
          <w:p w14:paraId="305C41FB" w14:textId="77777777" w:rsidR="00C9407A" w:rsidRPr="00AC4A29" w:rsidRDefault="00C9407A" w:rsidP="00432911">
            <w:pPr>
              <w:keepNext/>
              <w:keepLines/>
              <w:spacing w:after="0"/>
              <w:rPr>
                <w:rFonts w:ascii="Arial" w:hAnsi="Arial"/>
                <w:sz w:val="18"/>
              </w:rPr>
            </w:pPr>
          </w:p>
        </w:tc>
      </w:tr>
      <w:tr w:rsidR="00C9407A" w:rsidRPr="00AC4A29" w14:paraId="42B169FE" w14:textId="77777777" w:rsidTr="00432911">
        <w:trPr>
          <w:gridAfter w:val="1"/>
          <w:wAfter w:w="9" w:type="dxa"/>
          <w:jc w:val="center"/>
        </w:trPr>
        <w:tc>
          <w:tcPr>
            <w:tcW w:w="4427" w:type="dxa"/>
            <w:gridSpan w:val="2"/>
          </w:tcPr>
          <w:p w14:paraId="0B42B555" w14:textId="4958DBC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lowMobilityEvaluation-r16</w:t>
            </w:r>
          </w:p>
        </w:tc>
        <w:tc>
          <w:tcPr>
            <w:tcW w:w="2267" w:type="dxa"/>
          </w:tcPr>
          <w:p w14:paraId="19333720" w14:textId="4630B6B8"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5CD697C5" w14:textId="77777777" w:rsidR="00C9407A" w:rsidRPr="00AC4A29" w:rsidRDefault="00C9407A" w:rsidP="00432911">
            <w:pPr>
              <w:keepNext/>
              <w:keepLines/>
              <w:spacing w:after="0"/>
              <w:rPr>
                <w:rFonts w:ascii="Arial" w:hAnsi="Arial"/>
                <w:sz w:val="18"/>
              </w:rPr>
            </w:pPr>
          </w:p>
        </w:tc>
        <w:tc>
          <w:tcPr>
            <w:tcW w:w="1245" w:type="dxa"/>
          </w:tcPr>
          <w:p w14:paraId="2F8955E8" w14:textId="77777777" w:rsidR="00C9407A" w:rsidRPr="00AC4A29" w:rsidRDefault="00C9407A" w:rsidP="00432911">
            <w:pPr>
              <w:keepNext/>
              <w:keepLines/>
              <w:spacing w:after="0"/>
              <w:rPr>
                <w:rFonts w:ascii="Arial" w:hAnsi="Arial"/>
                <w:sz w:val="18"/>
              </w:rPr>
            </w:pPr>
          </w:p>
        </w:tc>
      </w:tr>
      <w:tr w:rsidR="00C9407A" w:rsidRPr="00AC4A29" w14:paraId="7A75B516" w14:textId="77777777" w:rsidTr="00432911">
        <w:trPr>
          <w:gridAfter w:val="1"/>
          <w:wAfter w:w="9" w:type="dxa"/>
          <w:jc w:val="center"/>
        </w:trPr>
        <w:tc>
          <w:tcPr>
            <w:tcW w:w="4427" w:type="dxa"/>
            <w:gridSpan w:val="2"/>
          </w:tcPr>
          <w:p w14:paraId="2B3BFE68" w14:textId="0BAFFC96"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cellEdgeEvaluation-r16</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379B9A0C" w14:textId="77777777" w:rsidR="00C9407A" w:rsidRPr="00AC4A29" w:rsidRDefault="00C9407A" w:rsidP="00432911">
            <w:pPr>
              <w:keepNext/>
              <w:keepLines/>
              <w:spacing w:after="0"/>
              <w:rPr>
                <w:rFonts w:ascii="Arial" w:hAnsi="Arial"/>
                <w:sz w:val="18"/>
              </w:rPr>
            </w:pPr>
          </w:p>
        </w:tc>
        <w:tc>
          <w:tcPr>
            <w:tcW w:w="1700" w:type="dxa"/>
          </w:tcPr>
          <w:p w14:paraId="67719606" w14:textId="77777777" w:rsidR="00C9407A" w:rsidRPr="00AC4A29" w:rsidRDefault="00C9407A" w:rsidP="00432911">
            <w:pPr>
              <w:keepNext/>
              <w:keepLines/>
              <w:spacing w:after="0"/>
              <w:rPr>
                <w:rFonts w:ascii="Arial" w:hAnsi="Arial"/>
                <w:sz w:val="18"/>
              </w:rPr>
            </w:pPr>
          </w:p>
        </w:tc>
        <w:tc>
          <w:tcPr>
            <w:tcW w:w="1245" w:type="dxa"/>
          </w:tcPr>
          <w:p w14:paraId="0B9551F4" w14:textId="77777777" w:rsidR="00C9407A" w:rsidRPr="00AC4A29" w:rsidRDefault="00C9407A" w:rsidP="00432911">
            <w:pPr>
              <w:keepNext/>
              <w:keepLines/>
              <w:spacing w:after="0"/>
              <w:rPr>
                <w:rFonts w:ascii="Arial" w:hAnsi="Arial"/>
                <w:sz w:val="18"/>
              </w:rPr>
            </w:pPr>
          </w:p>
        </w:tc>
      </w:tr>
      <w:tr w:rsidR="00C9407A" w:rsidRPr="00AC4A29" w14:paraId="2B44DFC4" w14:textId="77777777" w:rsidTr="00432911">
        <w:trPr>
          <w:gridAfter w:val="1"/>
          <w:wAfter w:w="9" w:type="dxa"/>
          <w:jc w:val="center"/>
        </w:trPr>
        <w:tc>
          <w:tcPr>
            <w:tcW w:w="4427" w:type="dxa"/>
            <w:gridSpan w:val="2"/>
          </w:tcPr>
          <w:p w14:paraId="10B0F6B8" w14:textId="3AC58E89"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s-SearchTHresholdP-r16</w:t>
            </w:r>
          </w:p>
        </w:tc>
        <w:tc>
          <w:tcPr>
            <w:tcW w:w="2267" w:type="dxa"/>
          </w:tcPr>
          <w:p w14:paraId="6FF5AFB5" w14:textId="7A8634CE" w:rsidR="00C9407A" w:rsidRPr="00AC4A29" w:rsidRDefault="00C31208" w:rsidP="00432911">
            <w:pPr>
              <w:keepNext/>
              <w:keepLines/>
              <w:spacing w:after="0"/>
              <w:rPr>
                <w:rFonts w:ascii="Arial" w:hAnsi="Arial"/>
                <w:sz w:val="18"/>
              </w:rPr>
            </w:pPr>
            <w:r w:rsidRPr="00AC4A29">
              <w:rPr>
                <w:rFonts w:ascii="Arial" w:hAnsi="Arial"/>
                <w:sz w:val="18"/>
              </w:rPr>
              <w:t>16</w:t>
            </w:r>
          </w:p>
        </w:tc>
        <w:tc>
          <w:tcPr>
            <w:tcW w:w="1700" w:type="dxa"/>
          </w:tcPr>
          <w:p w14:paraId="3F629BCE" w14:textId="0C4B23DC" w:rsidR="00C9407A" w:rsidRPr="00AC4A29" w:rsidRDefault="00C31208" w:rsidP="00432911">
            <w:pPr>
              <w:keepNext/>
              <w:keepLines/>
              <w:spacing w:after="0"/>
              <w:rPr>
                <w:rFonts w:ascii="Arial" w:hAnsi="Arial"/>
                <w:sz w:val="18"/>
              </w:rPr>
            </w:pPr>
            <w:r w:rsidRPr="00AC4A29">
              <w:rPr>
                <w:rFonts w:ascii="Arial" w:hAnsi="Arial"/>
                <w:sz w:val="18"/>
              </w:rPr>
              <w:t>Actual value is 16*2 = 32dB</w:t>
            </w:r>
          </w:p>
        </w:tc>
        <w:tc>
          <w:tcPr>
            <w:tcW w:w="1245" w:type="dxa"/>
          </w:tcPr>
          <w:p w14:paraId="44FFFACA" w14:textId="77777777" w:rsidR="00C9407A" w:rsidRPr="00AC4A29" w:rsidRDefault="00C9407A" w:rsidP="00432911">
            <w:pPr>
              <w:keepNext/>
              <w:keepLines/>
              <w:spacing w:after="0"/>
              <w:rPr>
                <w:rFonts w:ascii="Arial" w:hAnsi="Arial"/>
                <w:sz w:val="18"/>
              </w:rPr>
            </w:pPr>
          </w:p>
        </w:tc>
      </w:tr>
      <w:tr w:rsidR="00C9407A" w:rsidRPr="00AC4A29" w14:paraId="16031D72" w14:textId="77777777" w:rsidTr="00432911">
        <w:trPr>
          <w:gridAfter w:val="1"/>
          <w:wAfter w:w="9" w:type="dxa"/>
          <w:jc w:val="center"/>
        </w:trPr>
        <w:tc>
          <w:tcPr>
            <w:tcW w:w="4427" w:type="dxa"/>
            <w:gridSpan w:val="2"/>
          </w:tcPr>
          <w:p w14:paraId="0C492784" w14:textId="06A60447"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6D7DA71A" w14:textId="77777777" w:rsidR="00C9407A" w:rsidRPr="00AC4A29" w:rsidRDefault="00C9407A" w:rsidP="00432911">
            <w:pPr>
              <w:keepNext/>
              <w:keepLines/>
              <w:spacing w:after="0"/>
              <w:rPr>
                <w:rFonts w:ascii="Arial" w:hAnsi="Arial"/>
                <w:sz w:val="18"/>
              </w:rPr>
            </w:pPr>
          </w:p>
        </w:tc>
        <w:tc>
          <w:tcPr>
            <w:tcW w:w="1700" w:type="dxa"/>
          </w:tcPr>
          <w:p w14:paraId="08807A79" w14:textId="77777777" w:rsidR="00C9407A" w:rsidRPr="00AC4A29" w:rsidRDefault="00C9407A" w:rsidP="00432911">
            <w:pPr>
              <w:keepNext/>
              <w:keepLines/>
              <w:spacing w:after="0"/>
              <w:rPr>
                <w:rFonts w:ascii="Arial" w:hAnsi="Arial"/>
                <w:sz w:val="18"/>
              </w:rPr>
            </w:pPr>
          </w:p>
        </w:tc>
        <w:tc>
          <w:tcPr>
            <w:tcW w:w="1245" w:type="dxa"/>
          </w:tcPr>
          <w:p w14:paraId="43E72855" w14:textId="77777777" w:rsidR="00C9407A" w:rsidRPr="00AC4A29" w:rsidRDefault="00C9407A" w:rsidP="00432911">
            <w:pPr>
              <w:keepNext/>
              <w:keepLines/>
              <w:spacing w:after="0"/>
              <w:rPr>
                <w:rFonts w:ascii="Arial" w:hAnsi="Arial"/>
                <w:sz w:val="18"/>
              </w:rPr>
            </w:pPr>
          </w:p>
        </w:tc>
      </w:tr>
      <w:tr w:rsidR="00C9407A" w:rsidRPr="00AC4A29" w14:paraId="53141417" w14:textId="77777777" w:rsidTr="00432911">
        <w:trPr>
          <w:gridAfter w:val="1"/>
          <w:wAfter w:w="9" w:type="dxa"/>
          <w:jc w:val="center"/>
        </w:trPr>
        <w:tc>
          <w:tcPr>
            <w:tcW w:w="4427" w:type="dxa"/>
            <w:gridSpan w:val="2"/>
          </w:tcPr>
          <w:p w14:paraId="108D6CB8" w14:textId="01E7B476"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combineRelaxedMeasCondition-r16</w:t>
            </w:r>
          </w:p>
        </w:tc>
        <w:tc>
          <w:tcPr>
            <w:tcW w:w="2267" w:type="dxa"/>
          </w:tcPr>
          <w:p w14:paraId="1C907B34" w14:textId="4FEACD63"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6DD341BF" w14:textId="77777777" w:rsidR="00C9407A" w:rsidRPr="00AC4A29" w:rsidRDefault="00C9407A" w:rsidP="00432911">
            <w:pPr>
              <w:keepNext/>
              <w:keepLines/>
              <w:spacing w:after="0"/>
              <w:rPr>
                <w:rFonts w:ascii="Arial" w:hAnsi="Arial"/>
                <w:sz w:val="18"/>
              </w:rPr>
            </w:pPr>
          </w:p>
        </w:tc>
        <w:tc>
          <w:tcPr>
            <w:tcW w:w="1245" w:type="dxa"/>
          </w:tcPr>
          <w:p w14:paraId="5C8E1DA4" w14:textId="77777777" w:rsidR="00C9407A" w:rsidRPr="00AC4A29" w:rsidRDefault="00C9407A" w:rsidP="00432911">
            <w:pPr>
              <w:keepNext/>
              <w:keepLines/>
              <w:spacing w:after="0"/>
              <w:rPr>
                <w:rFonts w:ascii="Arial" w:hAnsi="Arial"/>
                <w:sz w:val="18"/>
              </w:rPr>
            </w:pPr>
          </w:p>
        </w:tc>
      </w:tr>
      <w:tr w:rsidR="00C9407A" w:rsidRPr="00AC4A29" w14:paraId="15B72904" w14:textId="77777777" w:rsidTr="00432911">
        <w:trPr>
          <w:gridAfter w:val="1"/>
          <w:wAfter w:w="9" w:type="dxa"/>
          <w:jc w:val="center"/>
        </w:trPr>
        <w:tc>
          <w:tcPr>
            <w:tcW w:w="4427" w:type="dxa"/>
            <w:gridSpan w:val="2"/>
          </w:tcPr>
          <w:p w14:paraId="44538554" w14:textId="36BE5A9A"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highPriorityMeasRelax-r16</w:t>
            </w:r>
          </w:p>
        </w:tc>
        <w:tc>
          <w:tcPr>
            <w:tcW w:w="2267" w:type="dxa"/>
          </w:tcPr>
          <w:p w14:paraId="532ED296" w14:textId="72F9D9F8" w:rsidR="00C9407A" w:rsidRPr="00AC4A29" w:rsidRDefault="00C9407A" w:rsidP="00432911">
            <w:pPr>
              <w:keepNext/>
              <w:keepLines/>
              <w:spacing w:after="0"/>
              <w:rPr>
                <w:rFonts w:ascii="Arial" w:hAnsi="Arial"/>
                <w:sz w:val="18"/>
              </w:rPr>
            </w:pPr>
            <w:r w:rsidRPr="00AC4A29">
              <w:rPr>
                <w:rFonts w:ascii="Arial" w:hAnsi="Arial"/>
                <w:sz w:val="18"/>
              </w:rPr>
              <w:t>Not</w:t>
            </w:r>
            <w:r w:rsidR="00432911" w:rsidRPr="00AC4A29">
              <w:rPr>
                <w:rFonts w:ascii="Arial" w:hAnsi="Arial"/>
                <w:sz w:val="18"/>
              </w:rPr>
              <w:t xml:space="preserve"> </w:t>
            </w:r>
            <w:r w:rsidRPr="00AC4A29">
              <w:rPr>
                <w:rFonts w:ascii="Arial" w:hAnsi="Arial"/>
                <w:sz w:val="18"/>
              </w:rPr>
              <w:t>present</w:t>
            </w:r>
          </w:p>
        </w:tc>
        <w:tc>
          <w:tcPr>
            <w:tcW w:w="1700" w:type="dxa"/>
          </w:tcPr>
          <w:p w14:paraId="4651B3FC" w14:textId="77777777" w:rsidR="00C9407A" w:rsidRPr="00AC4A29" w:rsidRDefault="00C9407A" w:rsidP="00432911">
            <w:pPr>
              <w:keepNext/>
              <w:keepLines/>
              <w:spacing w:after="0"/>
              <w:rPr>
                <w:rFonts w:ascii="Arial" w:hAnsi="Arial"/>
                <w:sz w:val="18"/>
              </w:rPr>
            </w:pPr>
          </w:p>
        </w:tc>
        <w:tc>
          <w:tcPr>
            <w:tcW w:w="1245" w:type="dxa"/>
          </w:tcPr>
          <w:p w14:paraId="4772AF2D" w14:textId="77777777" w:rsidR="00C9407A" w:rsidRPr="00AC4A29" w:rsidRDefault="00C9407A" w:rsidP="00432911">
            <w:pPr>
              <w:keepNext/>
              <w:keepLines/>
              <w:spacing w:after="0"/>
              <w:rPr>
                <w:rFonts w:ascii="Arial" w:hAnsi="Arial"/>
                <w:sz w:val="18"/>
              </w:rPr>
            </w:pPr>
          </w:p>
        </w:tc>
      </w:tr>
      <w:tr w:rsidR="00C9407A" w:rsidRPr="00AC4A29" w14:paraId="52B09C28" w14:textId="77777777" w:rsidTr="00432911">
        <w:trPr>
          <w:gridAfter w:val="1"/>
          <w:wAfter w:w="9" w:type="dxa"/>
          <w:jc w:val="center"/>
        </w:trPr>
        <w:tc>
          <w:tcPr>
            <w:tcW w:w="4427" w:type="dxa"/>
            <w:gridSpan w:val="2"/>
          </w:tcPr>
          <w:p w14:paraId="2EAD45DC" w14:textId="039F6B8C"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485DE6BB" w14:textId="77777777" w:rsidR="00C9407A" w:rsidRPr="00AC4A29" w:rsidRDefault="00C9407A" w:rsidP="00432911">
            <w:pPr>
              <w:keepNext/>
              <w:keepLines/>
              <w:spacing w:after="0"/>
              <w:rPr>
                <w:rFonts w:ascii="Arial" w:hAnsi="Arial"/>
                <w:sz w:val="18"/>
              </w:rPr>
            </w:pPr>
          </w:p>
        </w:tc>
        <w:tc>
          <w:tcPr>
            <w:tcW w:w="1700" w:type="dxa"/>
          </w:tcPr>
          <w:p w14:paraId="55697DA8" w14:textId="77777777" w:rsidR="00C9407A" w:rsidRPr="00AC4A29" w:rsidRDefault="00C9407A" w:rsidP="00432911">
            <w:pPr>
              <w:keepNext/>
              <w:keepLines/>
              <w:spacing w:after="0"/>
              <w:rPr>
                <w:rFonts w:ascii="Arial" w:hAnsi="Arial"/>
                <w:sz w:val="18"/>
              </w:rPr>
            </w:pPr>
          </w:p>
        </w:tc>
        <w:tc>
          <w:tcPr>
            <w:tcW w:w="1245" w:type="dxa"/>
          </w:tcPr>
          <w:p w14:paraId="4B067B2F" w14:textId="77777777" w:rsidR="00C9407A" w:rsidRPr="00AC4A29" w:rsidRDefault="00C9407A" w:rsidP="00432911">
            <w:pPr>
              <w:keepNext/>
              <w:keepLines/>
              <w:spacing w:after="0"/>
              <w:rPr>
                <w:rFonts w:ascii="Arial" w:hAnsi="Arial"/>
                <w:sz w:val="18"/>
              </w:rPr>
            </w:pPr>
          </w:p>
        </w:tc>
      </w:tr>
      <w:tr w:rsidR="00C9407A" w:rsidRPr="00AC4A29" w14:paraId="26773C17" w14:textId="77777777" w:rsidTr="00432911">
        <w:trPr>
          <w:gridAfter w:val="1"/>
          <w:wAfter w:w="9" w:type="dxa"/>
          <w:jc w:val="center"/>
        </w:trPr>
        <w:tc>
          <w:tcPr>
            <w:tcW w:w="4427" w:type="dxa"/>
            <w:gridSpan w:val="2"/>
          </w:tcPr>
          <w:p w14:paraId="5C637B74"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6F83F192" w14:textId="77777777" w:rsidR="00C9407A" w:rsidRPr="00AC4A29" w:rsidRDefault="00C9407A" w:rsidP="00432911">
            <w:pPr>
              <w:keepNext/>
              <w:keepLines/>
              <w:spacing w:after="0"/>
              <w:rPr>
                <w:rFonts w:ascii="Arial" w:hAnsi="Arial"/>
                <w:sz w:val="18"/>
              </w:rPr>
            </w:pPr>
          </w:p>
        </w:tc>
        <w:tc>
          <w:tcPr>
            <w:tcW w:w="1700" w:type="dxa"/>
          </w:tcPr>
          <w:p w14:paraId="33D7657A" w14:textId="77777777" w:rsidR="00C9407A" w:rsidRPr="00AC4A29" w:rsidRDefault="00C9407A" w:rsidP="00432911">
            <w:pPr>
              <w:keepNext/>
              <w:keepLines/>
              <w:spacing w:after="0"/>
              <w:rPr>
                <w:rFonts w:ascii="Arial" w:hAnsi="Arial"/>
                <w:sz w:val="18"/>
              </w:rPr>
            </w:pPr>
          </w:p>
        </w:tc>
        <w:tc>
          <w:tcPr>
            <w:tcW w:w="1245" w:type="dxa"/>
          </w:tcPr>
          <w:p w14:paraId="695CC179" w14:textId="77777777" w:rsidR="00C9407A" w:rsidRPr="00AC4A29" w:rsidRDefault="00C9407A" w:rsidP="00432911">
            <w:pPr>
              <w:keepNext/>
              <w:keepLines/>
              <w:spacing w:after="0"/>
              <w:rPr>
                <w:rFonts w:ascii="Arial" w:hAnsi="Arial"/>
                <w:sz w:val="18"/>
              </w:rPr>
            </w:pPr>
          </w:p>
        </w:tc>
      </w:tr>
    </w:tbl>
    <w:p w14:paraId="4748FEDE" w14:textId="77777777" w:rsidR="00C9407A" w:rsidRPr="00AC4A29" w:rsidRDefault="00C9407A" w:rsidP="00C9407A"/>
    <w:p w14:paraId="5666738C" w14:textId="77777777" w:rsidR="00C9407A" w:rsidRPr="00AC4A29" w:rsidRDefault="00C9407A" w:rsidP="00AE3131">
      <w:pPr>
        <w:pStyle w:val="TH"/>
      </w:pPr>
      <w:r w:rsidRPr="00AC4A29">
        <w:t>Table 6.1.2.4.4.3-3: SystemInformationBlockType3</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418"/>
        <w:gridCol w:w="2267"/>
        <w:gridCol w:w="1700"/>
        <w:gridCol w:w="1245"/>
        <w:gridCol w:w="9"/>
      </w:tblGrid>
      <w:tr w:rsidR="00C9407A" w:rsidRPr="00AC4A29" w14:paraId="43F5E00B" w14:textId="77777777" w:rsidTr="00432911">
        <w:trPr>
          <w:gridBefore w:val="1"/>
          <w:wBefore w:w="9" w:type="dxa"/>
          <w:jc w:val="center"/>
        </w:trPr>
        <w:tc>
          <w:tcPr>
            <w:tcW w:w="9639" w:type="dxa"/>
            <w:gridSpan w:val="5"/>
          </w:tcPr>
          <w:p w14:paraId="336BA717" w14:textId="45A24B4A"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w:t>
            </w:r>
          </w:p>
        </w:tc>
      </w:tr>
      <w:tr w:rsidR="00C9407A" w:rsidRPr="00AC4A29" w14:paraId="3C27C45B" w14:textId="77777777" w:rsidTr="00432911">
        <w:trPr>
          <w:gridAfter w:val="1"/>
          <w:wAfter w:w="9" w:type="dxa"/>
          <w:jc w:val="center"/>
        </w:trPr>
        <w:tc>
          <w:tcPr>
            <w:tcW w:w="4427" w:type="dxa"/>
            <w:gridSpan w:val="2"/>
          </w:tcPr>
          <w:p w14:paraId="4AA0D2CC" w14:textId="724109A5"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Pr>
          <w:p w14:paraId="16C3BCE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Pr>
          <w:p w14:paraId="6E3350E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Pr>
          <w:p w14:paraId="41B44780"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79AC3B42" w14:textId="77777777" w:rsidTr="00432911">
        <w:trPr>
          <w:gridAfter w:val="1"/>
          <w:wAfter w:w="9" w:type="dxa"/>
          <w:jc w:val="center"/>
        </w:trPr>
        <w:tc>
          <w:tcPr>
            <w:tcW w:w="4427" w:type="dxa"/>
            <w:gridSpan w:val="2"/>
          </w:tcPr>
          <w:p w14:paraId="5CA49C24" w14:textId="3E0AA4C9" w:rsidR="00C9407A" w:rsidRPr="00AC4A29" w:rsidRDefault="00C9407A" w:rsidP="00432911">
            <w:pPr>
              <w:keepNext/>
              <w:keepLines/>
              <w:spacing w:after="0"/>
              <w:rPr>
                <w:rFonts w:ascii="Arial" w:hAnsi="Arial"/>
                <w:sz w:val="18"/>
              </w:rPr>
            </w:pPr>
            <w:r w:rsidRPr="00AC4A29">
              <w:rPr>
                <w:rFonts w:ascii="Arial" w:hAnsi="Arial"/>
                <w:sz w:val="18"/>
              </w:rPr>
              <w:t>SystemInformationBlockType3</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Pr>
          <w:p w14:paraId="3206FD0D" w14:textId="77777777" w:rsidR="00C9407A" w:rsidRPr="00AC4A29" w:rsidRDefault="00C9407A" w:rsidP="00432911">
            <w:pPr>
              <w:keepNext/>
              <w:keepLines/>
              <w:spacing w:after="0"/>
              <w:rPr>
                <w:rFonts w:ascii="Arial" w:hAnsi="Arial"/>
                <w:sz w:val="18"/>
              </w:rPr>
            </w:pPr>
          </w:p>
        </w:tc>
        <w:tc>
          <w:tcPr>
            <w:tcW w:w="1700" w:type="dxa"/>
          </w:tcPr>
          <w:p w14:paraId="5126ABBF" w14:textId="77777777" w:rsidR="00C9407A" w:rsidRPr="00AC4A29" w:rsidRDefault="00C9407A" w:rsidP="00432911">
            <w:pPr>
              <w:keepNext/>
              <w:keepLines/>
              <w:spacing w:after="0"/>
              <w:rPr>
                <w:rFonts w:ascii="Arial" w:hAnsi="Arial"/>
                <w:sz w:val="18"/>
              </w:rPr>
            </w:pPr>
          </w:p>
        </w:tc>
        <w:tc>
          <w:tcPr>
            <w:tcW w:w="1245" w:type="dxa"/>
          </w:tcPr>
          <w:p w14:paraId="539797ED" w14:textId="77777777" w:rsidR="00C9407A" w:rsidRPr="00AC4A29" w:rsidRDefault="00C9407A" w:rsidP="00432911">
            <w:pPr>
              <w:keepNext/>
              <w:keepLines/>
              <w:spacing w:after="0"/>
              <w:rPr>
                <w:rFonts w:ascii="Arial" w:hAnsi="Arial"/>
                <w:sz w:val="18"/>
              </w:rPr>
            </w:pPr>
          </w:p>
        </w:tc>
      </w:tr>
      <w:tr w:rsidR="00C9407A" w:rsidRPr="00AC4A29" w14:paraId="666B557E" w14:textId="77777777" w:rsidTr="00432911">
        <w:trPr>
          <w:gridAfter w:val="1"/>
          <w:wAfter w:w="9" w:type="dxa"/>
          <w:jc w:val="center"/>
        </w:trPr>
        <w:tc>
          <w:tcPr>
            <w:tcW w:w="4427" w:type="dxa"/>
            <w:gridSpan w:val="2"/>
          </w:tcPr>
          <w:p w14:paraId="5F6A3CD9" w14:textId="6334378B"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cellReselectionServingFreqInfo</w:t>
            </w:r>
            <w:proofErr w:type="spellEnd"/>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Pr>
          <w:p w14:paraId="09AD4400" w14:textId="77777777" w:rsidR="00C9407A" w:rsidRPr="00AC4A29" w:rsidRDefault="00C9407A" w:rsidP="00432911">
            <w:pPr>
              <w:keepNext/>
              <w:keepLines/>
              <w:spacing w:after="0"/>
              <w:rPr>
                <w:rFonts w:ascii="Arial" w:hAnsi="Arial"/>
                <w:sz w:val="18"/>
              </w:rPr>
            </w:pPr>
          </w:p>
        </w:tc>
        <w:tc>
          <w:tcPr>
            <w:tcW w:w="1700" w:type="dxa"/>
          </w:tcPr>
          <w:p w14:paraId="57166E71" w14:textId="77777777" w:rsidR="00C9407A" w:rsidRPr="00AC4A29" w:rsidRDefault="00C9407A" w:rsidP="00432911">
            <w:pPr>
              <w:keepNext/>
              <w:keepLines/>
              <w:spacing w:after="0"/>
              <w:rPr>
                <w:rFonts w:ascii="Arial" w:hAnsi="Arial"/>
                <w:sz w:val="18"/>
              </w:rPr>
            </w:pPr>
          </w:p>
        </w:tc>
        <w:tc>
          <w:tcPr>
            <w:tcW w:w="1245" w:type="dxa"/>
          </w:tcPr>
          <w:p w14:paraId="1297D8F8" w14:textId="77777777" w:rsidR="00C9407A" w:rsidRPr="00AC4A29" w:rsidRDefault="00C9407A" w:rsidP="00432911">
            <w:pPr>
              <w:keepNext/>
              <w:keepLines/>
              <w:spacing w:after="0"/>
              <w:rPr>
                <w:rFonts w:ascii="Arial" w:hAnsi="Arial"/>
                <w:sz w:val="18"/>
              </w:rPr>
            </w:pPr>
          </w:p>
        </w:tc>
      </w:tr>
      <w:tr w:rsidR="00C9407A" w:rsidRPr="00AC4A29" w14:paraId="74672242" w14:textId="77777777" w:rsidTr="00432911">
        <w:trPr>
          <w:gridAfter w:val="1"/>
          <w:wAfter w:w="9" w:type="dxa"/>
          <w:jc w:val="center"/>
        </w:trPr>
        <w:tc>
          <w:tcPr>
            <w:tcW w:w="4427" w:type="dxa"/>
            <w:gridSpan w:val="2"/>
          </w:tcPr>
          <w:p w14:paraId="3EBBB3D7" w14:textId="3366B489"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threshServingLow</w:t>
            </w:r>
            <w:proofErr w:type="spellEnd"/>
          </w:p>
        </w:tc>
        <w:tc>
          <w:tcPr>
            <w:tcW w:w="2267" w:type="dxa"/>
          </w:tcPr>
          <w:p w14:paraId="41EF1C9E" w14:textId="77777777" w:rsidR="00C9407A" w:rsidRPr="00AC4A29" w:rsidRDefault="00C9407A" w:rsidP="00432911">
            <w:pPr>
              <w:keepNext/>
              <w:keepLines/>
              <w:spacing w:after="0"/>
              <w:rPr>
                <w:rFonts w:ascii="Arial" w:hAnsi="Arial"/>
                <w:sz w:val="18"/>
              </w:rPr>
            </w:pPr>
            <w:r w:rsidRPr="00AC4A29">
              <w:rPr>
                <w:rFonts w:ascii="Arial" w:hAnsi="Arial"/>
                <w:sz w:val="18"/>
              </w:rPr>
              <w:t>22</w:t>
            </w:r>
          </w:p>
        </w:tc>
        <w:tc>
          <w:tcPr>
            <w:tcW w:w="1700" w:type="dxa"/>
          </w:tcPr>
          <w:p w14:paraId="0D29A741" w14:textId="0FA69383"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44</w:t>
            </w:r>
            <w:r w:rsidR="00432911" w:rsidRPr="00AC4A29">
              <w:rPr>
                <w:rFonts w:ascii="Arial" w:hAnsi="Arial"/>
                <w:sz w:val="18"/>
              </w:rPr>
              <w:t xml:space="preserve"> </w:t>
            </w:r>
            <w:r w:rsidRPr="00AC4A29">
              <w:rPr>
                <w:rFonts w:ascii="Arial" w:hAnsi="Arial"/>
                <w:sz w:val="18"/>
              </w:rPr>
              <w:t>dB</w:t>
            </w:r>
          </w:p>
        </w:tc>
        <w:tc>
          <w:tcPr>
            <w:tcW w:w="1245" w:type="dxa"/>
          </w:tcPr>
          <w:p w14:paraId="12021187" w14:textId="77777777" w:rsidR="00C9407A" w:rsidRPr="00AC4A29" w:rsidRDefault="00C9407A" w:rsidP="00432911">
            <w:pPr>
              <w:keepNext/>
              <w:keepLines/>
              <w:spacing w:after="0"/>
              <w:rPr>
                <w:rFonts w:ascii="Arial" w:hAnsi="Arial"/>
                <w:sz w:val="18"/>
              </w:rPr>
            </w:pPr>
          </w:p>
        </w:tc>
      </w:tr>
      <w:tr w:rsidR="00C9407A" w:rsidRPr="00AC4A29" w14:paraId="465FA0B7" w14:textId="77777777" w:rsidTr="00432911">
        <w:trPr>
          <w:gridAfter w:val="1"/>
          <w:wAfter w:w="9" w:type="dxa"/>
          <w:jc w:val="center"/>
        </w:trPr>
        <w:tc>
          <w:tcPr>
            <w:tcW w:w="4427" w:type="dxa"/>
            <w:gridSpan w:val="2"/>
          </w:tcPr>
          <w:p w14:paraId="339A435A" w14:textId="3FED8892" w:rsidR="00C9407A" w:rsidRPr="00AC4A29" w:rsidRDefault="00432911" w:rsidP="00432911">
            <w:pPr>
              <w:keepNext/>
              <w:keepLines/>
              <w:spacing w:after="0"/>
              <w:rPr>
                <w:rFonts w:ascii="Arial" w:hAnsi="Arial"/>
                <w:sz w:val="18"/>
              </w:rPr>
            </w:pPr>
            <w:r w:rsidRPr="00AC4A29">
              <w:rPr>
                <w:rFonts w:ascii="Arial" w:hAnsi="Arial"/>
                <w:sz w:val="18"/>
              </w:rPr>
              <w:t xml:space="preserve">    </w:t>
            </w:r>
            <w:proofErr w:type="spellStart"/>
            <w:r w:rsidR="00C9407A" w:rsidRPr="00AC4A29">
              <w:rPr>
                <w:rFonts w:ascii="Arial" w:hAnsi="Arial"/>
                <w:sz w:val="18"/>
              </w:rPr>
              <w:t>cellReselectionPriority</w:t>
            </w:r>
            <w:proofErr w:type="spellEnd"/>
          </w:p>
        </w:tc>
        <w:tc>
          <w:tcPr>
            <w:tcW w:w="2267" w:type="dxa"/>
          </w:tcPr>
          <w:p w14:paraId="40169376" w14:textId="77777777" w:rsidR="00C9407A" w:rsidRPr="00AC4A29" w:rsidRDefault="00C9407A" w:rsidP="00432911">
            <w:pPr>
              <w:keepNext/>
              <w:keepLines/>
              <w:spacing w:after="0"/>
              <w:rPr>
                <w:rFonts w:ascii="Arial" w:hAnsi="Arial"/>
                <w:sz w:val="18"/>
              </w:rPr>
            </w:pPr>
            <w:r w:rsidRPr="00AC4A29">
              <w:rPr>
                <w:rFonts w:ascii="Arial" w:hAnsi="Arial"/>
                <w:sz w:val="18"/>
              </w:rPr>
              <w:t>4</w:t>
            </w:r>
          </w:p>
        </w:tc>
        <w:tc>
          <w:tcPr>
            <w:tcW w:w="1700" w:type="dxa"/>
          </w:tcPr>
          <w:p w14:paraId="3D23DF73" w14:textId="77777777" w:rsidR="00C9407A" w:rsidRPr="00AC4A29" w:rsidRDefault="00C9407A" w:rsidP="00432911">
            <w:pPr>
              <w:keepNext/>
              <w:keepLines/>
              <w:spacing w:after="0"/>
              <w:rPr>
                <w:rFonts w:ascii="Arial" w:hAnsi="Arial"/>
                <w:sz w:val="18"/>
              </w:rPr>
            </w:pPr>
          </w:p>
        </w:tc>
        <w:tc>
          <w:tcPr>
            <w:tcW w:w="1245" w:type="dxa"/>
          </w:tcPr>
          <w:p w14:paraId="2440007E" w14:textId="005CC564"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2C121DF1" w14:textId="77777777" w:rsidTr="00432911">
        <w:trPr>
          <w:gridAfter w:val="1"/>
          <w:wAfter w:w="9" w:type="dxa"/>
          <w:jc w:val="center"/>
        </w:trPr>
        <w:tc>
          <w:tcPr>
            <w:tcW w:w="4427" w:type="dxa"/>
            <w:gridSpan w:val="2"/>
          </w:tcPr>
          <w:p w14:paraId="5DA55622" w14:textId="2CC651F0"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Pr>
          <w:p w14:paraId="2AE64566" w14:textId="77777777" w:rsidR="00C9407A" w:rsidRPr="00AC4A29" w:rsidRDefault="00C9407A" w:rsidP="00432911">
            <w:pPr>
              <w:keepNext/>
              <w:keepLines/>
              <w:spacing w:after="0"/>
              <w:rPr>
                <w:rFonts w:ascii="Arial" w:hAnsi="Arial"/>
                <w:sz w:val="18"/>
              </w:rPr>
            </w:pPr>
          </w:p>
        </w:tc>
        <w:tc>
          <w:tcPr>
            <w:tcW w:w="1700" w:type="dxa"/>
          </w:tcPr>
          <w:p w14:paraId="5F0114DF" w14:textId="77777777" w:rsidR="00C9407A" w:rsidRPr="00AC4A29" w:rsidRDefault="00C9407A" w:rsidP="00432911">
            <w:pPr>
              <w:keepNext/>
              <w:keepLines/>
              <w:spacing w:after="0"/>
              <w:rPr>
                <w:rFonts w:ascii="Arial" w:hAnsi="Arial"/>
                <w:sz w:val="18"/>
              </w:rPr>
            </w:pPr>
          </w:p>
        </w:tc>
        <w:tc>
          <w:tcPr>
            <w:tcW w:w="1245" w:type="dxa"/>
          </w:tcPr>
          <w:p w14:paraId="478A9F67" w14:textId="77777777" w:rsidR="00C9407A" w:rsidRPr="00AC4A29" w:rsidRDefault="00C9407A" w:rsidP="00432911">
            <w:pPr>
              <w:keepNext/>
              <w:keepLines/>
              <w:spacing w:after="0"/>
              <w:rPr>
                <w:rFonts w:ascii="Arial" w:hAnsi="Arial"/>
                <w:sz w:val="18"/>
              </w:rPr>
            </w:pPr>
          </w:p>
        </w:tc>
      </w:tr>
      <w:tr w:rsidR="00C9407A" w:rsidRPr="00AC4A29" w14:paraId="40337407" w14:textId="77777777" w:rsidTr="00432911">
        <w:trPr>
          <w:gridAfter w:val="1"/>
          <w:wAfter w:w="9" w:type="dxa"/>
          <w:jc w:val="center"/>
        </w:trPr>
        <w:tc>
          <w:tcPr>
            <w:tcW w:w="4427" w:type="dxa"/>
            <w:gridSpan w:val="2"/>
          </w:tcPr>
          <w:p w14:paraId="4E137321"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Pr>
          <w:p w14:paraId="5B3484E4" w14:textId="77777777" w:rsidR="00C9407A" w:rsidRPr="00AC4A29" w:rsidRDefault="00C9407A" w:rsidP="00432911">
            <w:pPr>
              <w:keepNext/>
              <w:keepLines/>
              <w:spacing w:after="0"/>
              <w:rPr>
                <w:rFonts w:ascii="Arial" w:hAnsi="Arial"/>
                <w:sz w:val="18"/>
              </w:rPr>
            </w:pPr>
          </w:p>
        </w:tc>
        <w:tc>
          <w:tcPr>
            <w:tcW w:w="1700" w:type="dxa"/>
          </w:tcPr>
          <w:p w14:paraId="08DAF8BF" w14:textId="77777777" w:rsidR="00C9407A" w:rsidRPr="00AC4A29" w:rsidRDefault="00C9407A" w:rsidP="00432911">
            <w:pPr>
              <w:keepNext/>
              <w:keepLines/>
              <w:spacing w:after="0"/>
              <w:rPr>
                <w:rFonts w:ascii="Arial" w:hAnsi="Arial"/>
                <w:sz w:val="18"/>
              </w:rPr>
            </w:pPr>
          </w:p>
        </w:tc>
        <w:tc>
          <w:tcPr>
            <w:tcW w:w="1245" w:type="dxa"/>
          </w:tcPr>
          <w:p w14:paraId="538569AA" w14:textId="77777777" w:rsidR="00C9407A" w:rsidRPr="00AC4A29" w:rsidRDefault="00C9407A" w:rsidP="00432911">
            <w:pPr>
              <w:keepNext/>
              <w:keepLines/>
              <w:spacing w:after="0"/>
              <w:rPr>
                <w:rFonts w:ascii="Arial" w:hAnsi="Arial"/>
                <w:sz w:val="18"/>
              </w:rPr>
            </w:pPr>
          </w:p>
        </w:tc>
      </w:tr>
    </w:tbl>
    <w:p w14:paraId="10F6FF25" w14:textId="77777777" w:rsidR="00C9407A" w:rsidRPr="00AC4A29" w:rsidRDefault="00C9407A" w:rsidP="00C9407A"/>
    <w:p w14:paraId="6EA6F6AB" w14:textId="77777777" w:rsidR="00C9407A" w:rsidRPr="00AC4A29" w:rsidRDefault="00C9407A" w:rsidP="00AE3131">
      <w:pPr>
        <w:pStyle w:val="TH"/>
      </w:pPr>
      <w:r w:rsidRPr="00AC4A29">
        <w:lastRenderedPageBreak/>
        <w:t>Table 6.1.2.4.4.3-4: SystemInformationBlockType24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632C012C"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16520239" w14:textId="1D16018A" w:rsidR="00C9407A" w:rsidRPr="00AC4A29" w:rsidRDefault="00C9407A" w:rsidP="00432911">
            <w:pPr>
              <w:keepNext/>
              <w:keepLines/>
              <w:spacing w:after="0"/>
              <w:rPr>
                <w:rFonts w:ascii="Arial" w:hAnsi="Arial"/>
                <w:sz w:val="18"/>
              </w:rPr>
            </w:pPr>
            <w:r w:rsidRPr="00AC4A29">
              <w:rPr>
                <w:rFonts w:ascii="Arial" w:hAnsi="Arial"/>
                <w:sz w:val="18"/>
              </w:rPr>
              <w:t>Derivation</w:t>
            </w:r>
            <w:r w:rsidR="00432911" w:rsidRPr="00AC4A29">
              <w:rPr>
                <w:rFonts w:ascii="Arial" w:hAnsi="Arial"/>
                <w:sz w:val="18"/>
              </w:rPr>
              <w:t xml:space="preserve"> </w:t>
            </w:r>
            <w:r w:rsidRPr="00AC4A29">
              <w:rPr>
                <w:rFonts w:ascii="Arial" w:hAnsi="Arial"/>
                <w:sz w:val="18"/>
              </w:rPr>
              <w:t>Path:</w:t>
            </w:r>
            <w:r w:rsidR="00432911" w:rsidRPr="00AC4A29">
              <w:rPr>
                <w:rFonts w:ascii="Arial" w:hAnsi="Arial"/>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36.508</w:t>
            </w:r>
            <w:r w:rsidR="00432911" w:rsidRPr="00AC4A29">
              <w:rPr>
                <w:rFonts w:ascii="Arial" w:hAnsi="Arial"/>
                <w:sz w:val="18"/>
              </w:rPr>
              <w:t xml:space="preserve"> </w:t>
            </w:r>
            <w:r w:rsidRPr="00AC4A29">
              <w:rPr>
                <w:rFonts w:ascii="Arial" w:hAnsi="Arial"/>
                <w:sz w:val="18"/>
              </w:rPr>
              <w:t>[25]</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4.4.3.3-20</w:t>
            </w:r>
          </w:p>
        </w:tc>
      </w:tr>
      <w:tr w:rsidR="00C9407A" w:rsidRPr="00AC4A29" w14:paraId="0634995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A35E53B" w14:textId="40D33FA5" w:rsidR="00C9407A" w:rsidRPr="00AC4A29" w:rsidRDefault="00C9407A" w:rsidP="00432911">
            <w:pPr>
              <w:keepNext/>
              <w:keepLines/>
              <w:spacing w:after="0"/>
              <w:jc w:val="center"/>
              <w:rPr>
                <w:rFonts w:ascii="Arial" w:hAnsi="Arial"/>
                <w:b/>
                <w:sz w:val="18"/>
              </w:rPr>
            </w:pPr>
            <w:r w:rsidRPr="00AC4A29">
              <w:rPr>
                <w:rFonts w:ascii="Arial" w:hAnsi="Arial"/>
                <w:b/>
                <w:sz w:val="18"/>
              </w:rPr>
              <w:t>Information</w:t>
            </w:r>
            <w:r w:rsidR="00432911" w:rsidRPr="00AC4A29">
              <w:rPr>
                <w:rFonts w:ascii="Arial" w:hAnsi="Arial"/>
                <w:b/>
                <w:sz w:val="18"/>
              </w:rPr>
              <w:t xml:space="preserve"> </w:t>
            </w:r>
            <w:r w:rsidRPr="00AC4A29">
              <w:rPr>
                <w:rFonts w:ascii="Arial" w:hAnsi="Arial"/>
                <w:b/>
                <w:sz w:val="18"/>
              </w:rPr>
              <w:t>Element</w:t>
            </w:r>
          </w:p>
        </w:tc>
        <w:tc>
          <w:tcPr>
            <w:tcW w:w="2267" w:type="dxa"/>
            <w:tcBorders>
              <w:top w:val="single" w:sz="4" w:space="0" w:color="auto"/>
              <w:left w:val="single" w:sz="4" w:space="0" w:color="auto"/>
              <w:bottom w:val="single" w:sz="4" w:space="0" w:color="auto"/>
              <w:right w:val="single" w:sz="4" w:space="0" w:color="auto"/>
            </w:tcBorders>
            <w:hideMark/>
          </w:tcPr>
          <w:p w14:paraId="70A7BFA7"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E7064D9"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68D9CA59"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Condition</w:t>
            </w:r>
          </w:p>
        </w:tc>
      </w:tr>
      <w:tr w:rsidR="00C9407A" w:rsidRPr="00AC4A29" w14:paraId="63A0AEC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AEC673E" w14:textId="670717B9" w:rsidR="00C9407A" w:rsidRPr="00AC4A29" w:rsidRDefault="00C9407A" w:rsidP="00432911">
            <w:pPr>
              <w:keepNext/>
              <w:keepLines/>
              <w:spacing w:after="0"/>
              <w:rPr>
                <w:rFonts w:ascii="Arial" w:hAnsi="Arial"/>
                <w:sz w:val="18"/>
              </w:rPr>
            </w:pPr>
            <w:r w:rsidRPr="00AC4A29">
              <w:rPr>
                <w:rFonts w:ascii="Arial" w:hAnsi="Arial"/>
                <w:sz w:val="18"/>
              </w:rPr>
              <w:t>SystemInformationBlockType24-r15</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SEQUENCE</w:t>
            </w:r>
            <w:r w:rsidR="00432911" w:rsidRPr="00AC4A29">
              <w:rPr>
                <w:rFonts w:ascii="Arial" w:hAnsi="Arial"/>
                <w:sz w:val="18"/>
              </w:rPr>
              <w:t xml:space="preserve"> </w:t>
            </w: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4A4182ED"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4E4889ED"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FE01C0B" w14:textId="77777777" w:rsidR="00C9407A" w:rsidRPr="00AC4A29" w:rsidRDefault="00C9407A" w:rsidP="00432911">
            <w:pPr>
              <w:keepNext/>
              <w:keepLines/>
              <w:spacing w:after="0"/>
              <w:rPr>
                <w:rFonts w:ascii="Arial" w:hAnsi="Arial"/>
                <w:sz w:val="18"/>
              </w:rPr>
            </w:pPr>
          </w:p>
        </w:tc>
      </w:tr>
      <w:tr w:rsidR="00C9407A" w:rsidRPr="00AC4A29" w14:paraId="405463A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65D1D5F" w14:textId="14C1E202"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carrierFreqListNR-r15</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(SIZE</w:t>
            </w:r>
            <w:r w:rsidRPr="00AC4A29">
              <w:rPr>
                <w:rFonts w:ascii="Arial" w:hAnsi="Arial"/>
                <w:sz w:val="18"/>
              </w:rPr>
              <w:t xml:space="preserve"> </w:t>
            </w:r>
            <w:r w:rsidR="00C9407A" w:rsidRPr="00AC4A29">
              <w:rPr>
                <w:rFonts w:ascii="Arial" w:hAnsi="Arial"/>
                <w:sz w:val="18"/>
              </w:rPr>
              <w:t>(1..maxFreq))</w:t>
            </w:r>
            <w:r w:rsidRPr="00AC4A29">
              <w:rPr>
                <w:rFonts w:ascii="Arial" w:hAnsi="Arial"/>
                <w:sz w:val="18"/>
              </w:rPr>
              <w:t xml:space="preserve"> </w:t>
            </w:r>
            <w:r w:rsidR="00C9407A" w:rsidRPr="00AC4A29">
              <w:rPr>
                <w:rFonts w:ascii="Arial" w:hAnsi="Arial"/>
                <w:sz w:val="18"/>
              </w:rPr>
              <w:t>OF</w:t>
            </w:r>
            <w:r w:rsidRPr="00AC4A29">
              <w:rPr>
                <w:rFonts w:ascii="Arial" w:hAnsi="Arial"/>
                <w:sz w:val="18"/>
              </w:rPr>
              <w:t xml:space="preserve"> </w:t>
            </w:r>
            <w:r w:rsidR="00C9407A" w:rsidRPr="00AC4A29">
              <w:rPr>
                <w:rFonts w:ascii="Arial" w:hAnsi="Arial"/>
                <w:sz w:val="18"/>
              </w:rPr>
              <w:t>SEQUENCE</w:t>
            </w: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D3C97A2" w14:textId="6E34E848" w:rsidR="00C9407A" w:rsidRPr="00AC4A29" w:rsidRDefault="00C9407A" w:rsidP="00432911">
            <w:pPr>
              <w:keepNext/>
              <w:keepLines/>
              <w:spacing w:after="0"/>
              <w:rPr>
                <w:rFonts w:ascii="Arial" w:hAnsi="Arial"/>
                <w:sz w:val="18"/>
              </w:rPr>
            </w:pPr>
            <w:r w:rsidRPr="00AC4A29">
              <w:rPr>
                <w:rFonts w:ascii="Arial" w:hAnsi="Arial"/>
                <w:sz w:val="18"/>
              </w:rPr>
              <w:t>1</w:t>
            </w:r>
            <w:r w:rsidR="00432911" w:rsidRPr="00AC4A29">
              <w:rPr>
                <w:rFonts w:ascii="Arial" w:hAnsi="Arial"/>
                <w:sz w:val="18"/>
              </w:rPr>
              <w:t xml:space="preserve"> </w:t>
            </w:r>
            <w:r w:rsidRPr="00AC4A29">
              <w:rPr>
                <w:rFonts w:ascii="Arial" w:hAnsi="Arial"/>
                <w:sz w:val="18"/>
              </w:rPr>
              <w:t>entry</w:t>
            </w:r>
          </w:p>
        </w:tc>
        <w:tc>
          <w:tcPr>
            <w:tcW w:w="1700" w:type="dxa"/>
            <w:tcBorders>
              <w:top w:val="single" w:sz="4" w:space="0" w:color="auto"/>
              <w:left w:val="single" w:sz="4" w:space="0" w:color="auto"/>
              <w:bottom w:val="single" w:sz="4" w:space="0" w:color="auto"/>
              <w:right w:val="single" w:sz="4" w:space="0" w:color="auto"/>
            </w:tcBorders>
          </w:tcPr>
          <w:p w14:paraId="7891FEAF"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3E481CD" w14:textId="77777777" w:rsidR="00C9407A" w:rsidRPr="00AC4A29" w:rsidRDefault="00C9407A" w:rsidP="00432911">
            <w:pPr>
              <w:keepNext/>
              <w:keepLines/>
              <w:spacing w:after="0"/>
              <w:rPr>
                <w:rFonts w:ascii="Arial" w:hAnsi="Arial"/>
                <w:sz w:val="18"/>
              </w:rPr>
            </w:pPr>
          </w:p>
        </w:tc>
      </w:tr>
      <w:tr w:rsidR="00C9407A" w:rsidRPr="00AC4A29" w14:paraId="490E38D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007EB5EA" w14:textId="53E33396"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cellReselectionPriority-r15[</w:t>
            </w:r>
            <w:r w:rsidR="00C9407A" w:rsidRPr="00AC4A29">
              <w:rPr>
                <w:rFonts w:ascii="Arial" w:hAnsi="Arial"/>
                <w:i/>
                <w:sz w:val="18"/>
              </w:rPr>
              <w:t>n</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18157BBF" w14:textId="77777777" w:rsidR="00C9407A" w:rsidRPr="00AC4A29" w:rsidRDefault="00C9407A" w:rsidP="00432911">
            <w:pPr>
              <w:keepNext/>
              <w:keepLines/>
              <w:spacing w:after="0"/>
              <w:rPr>
                <w:rFonts w:ascii="Arial" w:hAnsi="Arial"/>
                <w:sz w:val="18"/>
              </w:rPr>
            </w:pPr>
            <w:r w:rsidRPr="00AC4A29">
              <w:rPr>
                <w:rFonts w:ascii="Arial" w:hAnsi="Arial"/>
                <w:sz w:val="18"/>
              </w:rPr>
              <w:t>5</w:t>
            </w:r>
          </w:p>
        </w:tc>
        <w:tc>
          <w:tcPr>
            <w:tcW w:w="1700" w:type="dxa"/>
            <w:tcBorders>
              <w:top w:val="single" w:sz="4" w:space="0" w:color="auto"/>
              <w:left w:val="single" w:sz="4" w:space="0" w:color="auto"/>
              <w:bottom w:val="single" w:sz="4" w:space="0" w:color="auto"/>
              <w:right w:val="single" w:sz="4" w:space="0" w:color="auto"/>
            </w:tcBorders>
          </w:tcPr>
          <w:p w14:paraId="0B390889"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26092CF3" w14:textId="4EFA9592" w:rsidR="00C9407A" w:rsidRPr="00AC4A29" w:rsidRDefault="00C9407A" w:rsidP="00432911">
            <w:pPr>
              <w:keepNext/>
              <w:keepLines/>
              <w:spacing w:after="0"/>
              <w:rPr>
                <w:rFonts w:ascii="Arial" w:hAnsi="Arial"/>
                <w:sz w:val="18"/>
              </w:rPr>
            </w:pPr>
            <w:r w:rsidRPr="00AC4A29">
              <w:rPr>
                <w:rFonts w:ascii="Arial" w:hAnsi="Arial"/>
                <w:sz w:val="18"/>
              </w:rPr>
              <w:t>lower</w:t>
            </w:r>
            <w:r w:rsidR="00432911" w:rsidRPr="00AC4A29">
              <w:rPr>
                <w:rFonts w:ascii="Arial" w:hAnsi="Arial"/>
                <w:sz w:val="18"/>
              </w:rPr>
              <w:t xml:space="preserve"> </w:t>
            </w:r>
            <w:r w:rsidRPr="00AC4A29">
              <w:rPr>
                <w:rFonts w:ascii="Arial" w:hAnsi="Arial"/>
                <w:sz w:val="18"/>
              </w:rPr>
              <w:t>priority</w:t>
            </w:r>
            <w:r w:rsidR="00432911" w:rsidRPr="00AC4A29">
              <w:rPr>
                <w:rFonts w:ascii="Arial" w:hAnsi="Arial"/>
                <w:sz w:val="18"/>
              </w:rPr>
              <w:t xml:space="preserve"> </w:t>
            </w:r>
            <w:r w:rsidRPr="00AC4A29">
              <w:rPr>
                <w:rFonts w:ascii="Arial" w:hAnsi="Arial"/>
                <w:sz w:val="18"/>
              </w:rPr>
              <w:t>E-UTRA</w:t>
            </w:r>
          </w:p>
        </w:tc>
      </w:tr>
      <w:tr w:rsidR="00C9407A" w:rsidRPr="00AC4A29" w14:paraId="57BB058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1A64D2E" w14:textId="3A132413"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threshX-High-r15[1]</w:t>
            </w:r>
          </w:p>
        </w:tc>
        <w:tc>
          <w:tcPr>
            <w:tcW w:w="2267" w:type="dxa"/>
            <w:tcBorders>
              <w:top w:val="single" w:sz="4" w:space="0" w:color="auto"/>
              <w:left w:val="single" w:sz="4" w:space="0" w:color="auto"/>
              <w:bottom w:val="single" w:sz="4" w:space="0" w:color="auto"/>
              <w:right w:val="single" w:sz="4" w:space="0" w:color="auto"/>
            </w:tcBorders>
          </w:tcPr>
          <w:p w14:paraId="23EBB621" w14:textId="77777777" w:rsidR="00C9407A" w:rsidRPr="00AC4A29" w:rsidRDefault="00C9407A" w:rsidP="00432911">
            <w:pPr>
              <w:keepNext/>
              <w:keepLines/>
              <w:spacing w:after="0"/>
              <w:rPr>
                <w:rFonts w:ascii="Arial" w:hAnsi="Arial"/>
                <w:sz w:val="18"/>
              </w:rPr>
            </w:pPr>
            <w:r w:rsidRPr="00AC4A29">
              <w:rPr>
                <w:rFonts w:ascii="Arial" w:hAnsi="Arial"/>
                <w:sz w:val="18"/>
              </w:rPr>
              <w:t>24</w:t>
            </w:r>
          </w:p>
        </w:tc>
        <w:tc>
          <w:tcPr>
            <w:tcW w:w="1700" w:type="dxa"/>
            <w:tcBorders>
              <w:top w:val="single" w:sz="4" w:space="0" w:color="auto"/>
              <w:left w:val="single" w:sz="4" w:space="0" w:color="auto"/>
              <w:bottom w:val="single" w:sz="4" w:space="0" w:color="auto"/>
              <w:right w:val="single" w:sz="4" w:space="0" w:color="auto"/>
            </w:tcBorders>
          </w:tcPr>
          <w:p w14:paraId="24B6D05B" w14:textId="36D6A401" w:rsidR="00C9407A" w:rsidRPr="00AC4A29" w:rsidRDefault="00C9407A" w:rsidP="00432911">
            <w:pPr>
              <w:keepNext/>
              <w:keepLines/>
              <w:spacing w:after="0"/>
              <w:rPr>
                <w:rFonts w:ascii="Arial" w:hAnsi="Arial"/>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48</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1463E7A9" w14:textId="77777777" w:rsidR="00C9407A" w:rsidRPr="00AC4A29" w:rsidRDefault="00C9407A" w:rsidP="00432911">
            <w:pPr>
              <w:keepNext/>
              <w:keepLines/>
              <w:spacing w:after="0"/>
              <w:rPr>
                <w:rFonts w:ascii="Arial" w:hAnsi="Arial"/>
                <w:sz w:val="18"/>
              </w:rPr>
            </w:pPr>
          </w:p>
        </w:tc>
      </w:tr>
      <w:tr w:rsidR="00C9407A" w:rsidRPr="00AC4A29" w14:paraId="7C481DF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CCEE7CD" w14:textId="2BDEFC01"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threshX-Low-r15[1]</w:t>
            </w:r>
          </w:p>
        </w:tc>
        <w:tc>
          <w:tcPr>
            <w:tcW w:w="2267" w:type="dxa"/>
            <w:tcBorders>
              <w:top w:val="single" w:sz="4" w:space="0" w:color="auto"/>
              <w:left w:val="single" w:sz="4" w:space="0" w:color="auto"/>
              <w:bottom w:val="single" w:sz="4" w:space="0" w:color="auto"/>
              <w:right w:val="single" w:sz="4" w:space="0" w:color="auto"/>
            </w:tcBorders>
          </w:tcPr>
          <w:p w14:paraId="689F7751" w14:textId="77777777" w:rsidR="00C9407A" w:rsidRPr="00AC4A29" w:rsidRDefault="00C9407A" w:rsidP="00432911">
            <w:pPr>
              <w:keepNext/>
              <w:keepLines/>
              <w:spacing w:after="0"/>
              <w:rPr>
                <w:rFonts w:ascii="Arial" w:hAnsi="Arial"/>
                <w:sz w:val="18"/>
              </w:rPr>
            </w:pPr>
            <w:r w:rsidRPr="00AC4A29">
              <w:rPr>
                <w:rFonts w:ascii="Arial" w:hAnsi="Arial"/>
                <w:sz w:val="18"/>
              </w:rPr>
              <w:t>25</w:t>
            </w:r>
          </w:p>
        </w:tc>
        <w:tc>
          <w:tcPr>
            <w:tcW w:w="1700" w:type="dxa"/>
            <w:tcBorders>
              <w:top w:val="single" w:sz="4" w:space="0" w:color="auto"/>
              <w:left w:val="single" w:sz="4" w:space="0" w:color="auto"/>
              <w:bottom w:val="single" w:sz="4" w:space="0" w:color="auto"/>
              <w:right w:val="single" w:sz="4" w:space="0" w:color="auto"/>
            </w:tcBorders>
          </w:tcPr>
          <w:p w14:paraId="48B14215" w14:textId="091129A9" w:rsidR="00C9407A" w:rsidRPr="00AC4A29" w:rsidRDefault="00C9407A" w:rsidP="00432911">
            <w:pPr>
              <w:keepNext/>
              <w:keepLines/>
              <w:spacing w:after="0"/>
              <w:rPr>
                <w:rFonts w:ascii="Arial" w:hAnsi="Arial"/>
                <w:i/>
                <w:sz w:val="18"/>
              </w:rPr>
            </w:pPr>
            <w:r w:rsidRPr="00AC4A29">
              <w:rPr>
                <w:rFonts w:ascii="Arial" w:hAnsi="Arial"/>
                <w:sz w:val="18"/>
              </w:rPr>
              <w:t>Actual</w:t>
            </w:r>
            <w:r w:rsidR="00432911" w:rsidRPr="00AC4A29">
              <w:rPr>
                <w:rFonts w:ascii="Arial" w:hAnsi="Arial"/>
                <w:sz w:val="18"/>
              </w:rPr>
              <w:t xml:space="preserve"> </w:t>
            </w:r>
            <w:r w:rsidRPr="00AC4A29">
              <w:rPr>
                <w:rFonts w:ascii="Arial" w:hAnsi="Arial"/>
                <w:sz w:val="18"/>
              </w:rPr>
              <w:t>value</w:t>
            </w:r>
            <w:r w:rsidR="00432911" w:rsidRPr="00AC4A29">
              <w:rPr>
                <w:rFonts w:ascii="Arial" w:hAnsi="Arial"/>
                <w:sz w:val="18"/>
              </w:rPr>
              <w:t xml:space="preserve"> </w:t>
            </w:r>
            <w:r w:rsidRPr="00AC4A29">
              <w:rPr>
                <w:rFonts w:ascii="Arial" w:hAnsi="Arial"/>
                <w:sz w:val="18"/>
              </w:rPr>
              <w:t>=</w:t>
            </w:r>
            <w:r w:rsidR="00432911" w:rsidRPr="00AC4A29">
              <w:rPr>
                <w:rFonts w:ascii="Arial" w:hAnsi="Arial"/>
                <w:sz w:val="18"/>
              </w:rPr>
              <w:t xml:space="preserve"> </w:t>
            </w:r>
            <w:r w:rsidRPr="00AC4A29">
              <w:rPr>
                <w:rFonts w:ascii="Arial" w:hAnsi="Arial"/>
                <w:sz w:val="18"/>
              </w:rPr>
              <w:t>50</w:t>
            </w:r>
            <w:r w:rsidR="00432911" w:rsidRPr="00AC4A29">
              <w:rPr>
                <w:rFonts w:ascii="Arial" w:hAnsi="Arial"/>
                <w:sz w:val="18"/>
              </w:rPr>
              <w:t xml:space="preserve"> </w:t>
            </w:r>
            <w:r w:rsidRPr="00AC4A29">
              <w:rPr>
                <w:rFonts w:ascii="Arial" w:hAnsi="Arial"/>
                <w:sz w:val="18"/>
              </w:rPr>
              <w:t>dB</w:t>
            </w:r>
          </w:p>
        </w:tc>
        <w:tc>
          <w:tcPr>
            <w:tcW w:w="1245" w:type="dxa"/>
            <w:tcBorders>
              <w:top w:val="single" w:sz="4" w:space="0" w:color="auto"/>
              <w:left w:val="single" w:sz="4" w:space="0" w:color="auto"/>
              <w:bottom w:val="single" w:sz="4" w:space="0" w:color="auto"/>
              <w:right w:val="single" w:sz="4" w:space="0" w:color="auto"/>
            </w:tcBorders>
          </w:tcPr>
          <w:p w14:paraId="5340E96F" w14:textId="77777777" w:rsidR="00C9407A" w:rsidRPr="00AC4A29" w:rsidRDefault="00C9407A" w:rsidP="00432911">
            <w:pPr>
              <w:keepNext/>
              <w:keepLines/>
              <w:spacing w:after="0"/>
              <w:rPr>
                <w:rFonts w:ascii="Arial" w:hAnsi="Arial"/>
                <w:sz w:val="18"/>
              </w:rPr>
            </w:pPr>
          </w:p>
        </w:tc>
      </w:tr>
      <w:tr w:rsidR="00C9407A" w:rsidRPr="00AC4A29" w14:paraId="616EFE0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75B17F7D" w14:textId="61ABCB5F" w:rsidR="00C9407A" w:rsidRPr="00AC4A29" w:rsidRDefault="00432911" w:rsidP="00432911">
            <w:pPr>
              <w:keepNext/>
              <w:keepLines/>
              <w:spacing w:after="0"/>
              <w:rPr>
                <w:rFonts w:ascii="Arial" w:hAnsi="Arial"/>
                <w:sz w:val="18"/>
              </w:rPr>
            </w:pPr>
            <w:r w:rsidRPr="00AC4A29">
              <w:rPr>
                <w:rFonts w:ascii="Arial" w:hAnsi="Arial"/>
                <w:sz w:val="18"/>
              </w:rPr>
              <w:t xml:space="preserve">    </w:t>
            </w:r>
            <w:r w:rsidR="00C9407A"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3574CFA1"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D4E18A5" w14:textId="77777777" w:rsidR="00C9407A" w:rsidRPr="00AC4A29" w:rsidRDefault="00C9407A" w:rsidP="00432911">
            <w:pPr>
              <w:keepNext/>
              <w:keepLines/>
              <w:spacing w:after="0"/>
              <w:rPr>
                <w:rFonts w:ascii="Arial" w:hAnsi="Arial"/>
                <w:i/>
                <w:sz w:val="18"/>
              </w:rPr>
            </w:pPr>
          </w:p>
        </w:tc>
        <w:tc>
          <w:tcPr>
            <w:tcW w:w="1245" w:type="dxa"/>
            <w:tcBorders>
              <w:top w:val="single" w:sz="4" w:space="0" w:color="auto"/>
              <w:left w:val="single" w:sz="4" w:space="0" w:color="auto"/>
              <w:bottom w:val="single" w:sz="4" w:space="0" w:color="auto"/>
              <w:right w:val="single" w:sz="4" w:space="0" w:color="auto"/>
            </w:tcBorders>
          </w:tcPr>
          <w:p w14:paraId="181464E2" w14:textId="77777777" w:rsidR="00C9407A" w:rsidRPr="00AC4A29" w:rsidRDefault="00C9407A" w:rsidP="00432911">
            <w:pPr>
              <w:keepNext/>
              <w:keepLines/>
              <w:spacing w:after="0"/>
              <w:rPr>
                <w:rFonts w:ascii="Arial" w:hAnsi="Arial"/>
                <w:sz w:val="18"/>
              </w:rPr>
            </w:pPr>
          </w:p>
        </w:tc>
      </w:tr>
      <w:tr w:rsidR="00C9407A" w:rsidRPr="00AC4A29" w14:paraId="40B6CC6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7A134646" w14:textId="77777777" w:rsidR="00C9407A" w:rsidRPr="00AC4A29" w:rsidRDefault="00C9407A" w:rsidP="00432911">
            <w:pPr>
              <w:keepNext/>
              <w:keepLines/>
              <w:spacing w:after="0"/>
              <w:rPr>
                <w:rFonts w:ascii="Arial" w:hAnsi="Arial"/>
                <w:sz w:val="18"/>
              </w:rPr>
            </w:pPr>
            <w:r w:rsidRPr="00AC4A29">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07BEA6F" w14:textId="77777777" w:rsidR="00C9407A" w:rsidRPr="00AC4A29" w:rsidRDefault="00C9407A" w:rsidP="00432911">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CDD79AB" w14:textId="77777777" w:rsidR="00C9407A" w:rsidRPr="00AC4A29" w:rsidRDefault="00C9407A" w:rsidP="00432911">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7916AB1" w14:textId="77777777" w:rsidR="00C9407A" w:rsidRPr="00AC4A29" w:rsidRDefault="00C9407A" w:rsidP="00432911">
            <w:pPr>
              <w:keepNext/>
              <w:keepLines/>
              <w:spacing w:after="0"/>
              <w:rPr>
                <w:rFonts w:ascii="Arial" w:hAnsi="Arial"/>
                <w:sz w:val="18"/>
              </w:rPr>
            </w:pPr>
          </w:p>
        </w:tc>
      </w:tr>
    </w:tbl>
    <w:p w14:paraId="3FCCB641" w14:textId="77777777" w:rsidR="00C9407A" w:rsidRPr="00AC4A29" w:rsidRDefault="00C9407A" w:rsidP="00C9407A"/>
    <w:p w14:paraId="2B78BAD9" w14:textId="77777777" w:rsidR="00C9407A" w:rsidRPr="00AC4A29" w:rsidRDefault="00C9407A" w:rsidP="00C9407A">
      <w:pPr>
        <w:pStyle w:val="H6"/>
      </w:pPr>
      <w:r w:rsidRPr="00AC4A29">
        <w:t>6.1.2.4.5</w:t>
      </w:r>
      <w:r w:rsidRPr="00AC4A29">
        <w:tab/>
        <w:t xml:space="preserve">Test </w:t>
      </w:r>
      <w:r w:rsidRPr="00AC4A29">
        <w:rPr>
          <w:lang w:eastAsia="x-none"/>
        </w:rPr>
        <w:t>requirement</w:t>
      </w:r>
    </w:p>
    <w:p w14:paraId="51A4EB80" w14:textId="77777777" w:rsidR="00C9407A" w:rsidRPr="00AC4A29" w:rsidRDefault="00C9407A" w:rsidP="00C9407A">
      <w:r w:rsidRPr="00AC4A29">
        <w:t xml:space="preserve">Tables 6.1.2.4.4.1-3, 6.1.2.4.5-1 and 6.1.2.4.5-2 define the primary level settings including test tolerances for </w:t>
      </w:r>
      <w:r w:rsidRPr="00AC4A29">
        <w:rPr>
          <w:lang w:eastAsia="ja-JP"/>
        </w:rPr>
        <w:t>lower</w:t>
      </w:r>
      <w:r w:rsidRPr="00AC4A29">
        <w:t xml:space="preserve"> priority E-UTRA cell re-selection test case.</w:t>
      </w:r>
    </w:p>
    <w:p w14:paraId="3EEB7115" w14:textId="77777777" w:rsidR="00C9407A" w:rsidRPr="00AC4A29" w:rsidRDefault="00C9407A" w:rsidP="00C9407A">
      <w:pPr>
        <w:pStyle w:val="TH"/>
      </w:pPr>
      <w:r w:rsidRPr="00AC4A29">
        <w:t>Table 6.1.2.4.5-1: Cell specific test parameters for NR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649"/>
        <w:gridCol w:w="1895"/>
        <w:gridCol w:w="1223"/>
        <w:gridCol w:w="1049"/>
      </w:tblGrid>
      <w:tr w:rsidR="00C9407A" w:rsidRPr="00AC4A29" w14:paraId="153E7E63" w14:textId="77777777" w:rsidTr="00137565">
        <w:trPr>
          <w:cantSplit/>
          <w:tblHeader/>
          <w:jc w:val="center"/>
        </w:trPr>
        <w:tc>
          <w:tcPr>
            <w:tcW w:w="2518" w:type="dxa"/>
            <w:vMerge w:val="restart"/>
            <w:tcBorders>
              <w:top w:val="single" w:sz="4" w:space="0" w:color="auto"/>
              <w:left w:val="single" w:sz="4" w:space="0" w:color="auto"/>
            </w:tcBorders>
          </w:tcPr>
          <w:p w14:paraId="695DF576" w14:textId="77777777" w:rsidR="00C9407A" w:rsidRPr="00AC4A29" w:rsidRDefault="00C9407A" w:rsidP="00137565">
            <w:pPr>
              <w:pStyle w:val="TAH"/>
              <w:keepNext w:val="0"/>
              <w:rPr>
                <w:rFonts w:cs="Arial"/>
              </w:rPr>
            </w:pPr>
            <w:r w:rsidRPr="00AC4A29">
              <w:rPr>
                <w:rFonts w:cs="Arial"/>
              </w:rPr>
              <w:t>Parameter</w:t>
            </w:r>
          </w:p>
        </w:tc>
        <w:tc>
          <w:tcPr>
            <w:tcW w:w="1649" w:type="dxa"/>
            <w:vMerge w:val="restart"/>
            <w:tcBorders>
              <w:top w:val="single" w:sz="4" w:space="0" w:color="auto"/>
            </w:tcBorders>
          </w:tcPr>
          <w:p w14:paraId="549EB0F8" w14:textId="77777777" w:rsidR="00C9407A" w:rsidRPr="00AC4A29" w:rsidRDefault="00C9407A" w:rsidP="00137565">
            <w:pPr>
              <w:pStyle w:val="TAH"/>
              <w:keepNext w:val="0"/>
              <w:rPr>
                <w:rFonts w:cs="Arial"/>
              </w:rPr>
            </w:pPr>
            <w:r w:rsidRPr="00AC4A29">
              <w:rPr>
                <w:rFonts w:cs="Arial"/>
              </w:rPr>
              <w:t>Unit</w:t>
            </w:r>
          </w:p>
        </w:tc>
        <w:tc>
          <w:tcPr>
            <w:tcW w:w="1895" w:type="dxa"/>
            <w:vMerge w:val="restart"/>
            <w:tcBorders>
              <w:top w:val="single" w:sz="4" w:space="0" w:color="auto"/>
            </w:tcBorders>
          </w:tcPr>
          <w:p w14:paraId="66F7F2A8" w14:textId="763B29BB" w:rsidR="00C9407A" w:rsidRPr="00AC4A29" w:rsidRDefault="00C9407A" w:rsidP="00137565">
            <w:pPr>
              <w:pStyle w:val="TAH"/>
              <w:keepNext w:val="0"/>
              <w:rPr>
                <w:rFonts w:cs="Arial"/>
              </w:rPr>
            </w:pPr>
            <w:r w:rsidRPr="00AC4A29">
              <w:rPr>
                <w:rFonts w:cs="Arial"/>
              </w:rPr>
              <w:t>Test</w:t>
            </w:r>
            <w:r w:rsidR="00432911" w:rsidRPr="00AC4A29">
              <w:rPr>
                <w:rFonts w:cs="Arial"/>
              </w:rPr>
              <w:t xml:space="preserve"> </w:t>
            </w:r>
            <w:r w:rsidRPr="00AC4A29">
              <w:rPr>
                <w:rFonts w:cs="Arial"/>
              </w:rPr>
              <w:t>configuration</w:t>
            </w:r>
          </w:p>
        </w:tc>
        <w:tc>
          <w:tcPr>
            <w:tcW w:w="2272" w:type="dxa"/>
            <w:gridSpan w:val="2"/>
            <w:tcBorders>
              <w:top w:val="single" w:sz="4" w:space="0" w:color="auto"/>
              <w:right w:val="single" w:sz="4" w:space="0" w:color="auto"/>
            </w:tcBorders>
          </w:tcPr>
          <w:p w14:paraId="51250BB2" w14:textId="2705E15D" w:rsidR="00C9407A" w:rsidRPr="00AC4A29" w:rsidRDefault="00C9407A" w:rsidP="00137565">
            <w:pPr>
              <w:pStyle w:val="TAH"/>
              <w:keepNext w:val="0"/>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06B8932C" w14:textId="77777777" w:rsidTr="00137565">
        <w:trPr>
          <w:cantSplit/>
          <w:tblHeader/>
          <w:jc w:val="center"/>
        </w:trPr>
        <w:tc>
          <w:tcPr>
            <w:tcW w:w="2518" w:type="dxa"/>
            <w:vMerge/>
            <w:tcBorders>
              <w:left w:val="single" w:sz="4" w:space="0" w:color="auto"/>
              <w:bottom w:val="single" w:sz="4" w:space="0" w:color="auto"/>
            </w:tcBorders>
          </w:tcPr>
          <w:p w14:paraId="198363D3" w14:textId="77777777" w:rsidR="00C9407A" w:rsidRPr="00AC4A29" w:rsidRDefault="00C9407A" w:rsidP="00137565">
            <w:pPr>
              <w:pStyle w:val="TAH"/>
              <w:keepNext w:val="0"/>
              <w:rPr>
                <w:rFonts w:cs="Arial"/>
              </w:rPr>
            </w:pPr>
          </w:p>
        </w:tc>
        <w:tc>
          <w:tcPr>
            <w:tcW w:w="1649" w:type="dxa"/>
            <w:vMerge/>
            <w:tcBorders>
              <w:bottom w:val="single" w:sz="4" w:space="0" w:color="auto"/>
            </w:tcBorders>
          </w:tcPr>
          <w:p w14:paraId="6099508B" w14:textId="77777777" w:rsidR="00C9407A" w:rsidRPr="00AC4A29" w:rsidRDefault="00C9407A" w:rsidP="00137565">
            <w:pPr>
              <w:pStyle w:val="TAH"/>
              <w:keepNext w:val="0"/>
              <w:rPr>
                <w:rFonts w:cs="Arial"/>
              </w:rPr>
            </w:pPr>
          </w:p>
        </w:tc>
        <w:tc>
          <w:tcPr>
            <w:tcW w:w="1895" w:type="dxa"/>
            <w:vMerge/>
            <w:tcBorders>
              <w:bottom w:val="single" w:sz="4" w:space="0" w:color="auto"/>
            </w:tcBorders>
          </w:tcPr>
          <w:p w14:paraId="74B3DBDB" w14:textId="77777777" w:rsidR="00C9407A" w:rsidRPr="00AC4A29" w:rsidRDefault="00C9407A" w:rsidP="00137565">
            <w:pPr>
              <w:pStyle w:val="TAH"/>
              <w:keepNext w:val="0"/>
              <w:rPr>
                <w:rFonts w:cs="Arial"/>
              </w:rPr>
            </w:pPr>
          </w:p>
        </w:tc>
        <w:tc>
          <w:tcPr>
            <w:tcW w:w="1223" w:type="dxa"/>
            <w:tcBorders>
              <w:bottom w:val="single" w:sz="4" w:space="0" w:color="auto"/>
            </w:tcBorders>
          </w:tcPr>
          <w:p w14:paraId="330647F6" w14:textId="77777777" w:rsidR="00C9407A" w:rsidRPr="00AC4A29" w:rsidRDefault="00C9407A" w:rsidP="00137565">
            <w:pPr>
              <w:pStyle w:val="TAH"/>
              <w:keepNext w:val="0"/>
              <w:rPr>
                <w:rFonts w:cs="Arial"/>
              </w:rPr>
            </w:pPr>
            <w:r w:rsidRPr="00AC4A29">
              <w:rPr>
                <w:rFonts w:cs="Arial"/>
              </w:rPr>
              <w:t>T1</w:t>
            </w:r>
          </w:p>
        </w:tc>
        <w:tc>
          <w:tcPr>
            <w:tcW w:w="1049" w:type="dxa"/>
            <w:tcBorders>
              <w:bottom w:val="single" w:sz="4" w:space="0" w:color="auto"/>
            </w:tcBorders>
          </w:tcPr>
          <w:p w14:paraId="13037552" w14:textId="77777777" w:rsidR="00C9407A" w:rsidRPr="00AC4A29" w:rsidRDefault="00C9407A" w:rsidP="00137565">
            <w:pPr>
              <w:pStyle w:val="TAH"/>
              <w:keepNext w:val="0"/>
              <w:rPr>
                <w:rFonts w:cs="Arial"/>
              </w:rPr>
            </w:pPr>
            <w:r w:rsidRPr="00AC4A29">
              <w:rPr>
                <w:rFonts w:cs="Arial"/>
              </w:rPr>
              <w:t>T2</w:t>
            </w:r>
          </w:p>
        </w:tc>
      </w:tr>
      <w:tr w:rsidR="00C9407A" w:rsidRPr="00AC4A29" w14:paraId="108DB502" w14:textId="77777777" w:rsidTr="00432911">
        <w:trPr>
          <w:cantSplit/>
          <w:jc w:val="center"/>
        </w:trPr>
        <w:tc>
          <w:tcPr>
            <w:tcW w:w="2518" w:type="dxa"/>
            <w:vMerge w:val="restart"/>
            <w:tcBorders>
              <w:left w:val="single" w:sz="4" w:space="0" w:color="auto"/>
            </w:tcBorders>
          </w:tcPr>
          <w:p w14:paraId="71F2C44A" w14:textId="46FA9F19" w:rsidR="00C9407A" w:rsidRPr="00AC4A29" w:rsidRDefault="00C9407A" w:rsidP="00137565">
            <w:pPr>
              <w:pStyle w:val="TAL"/>
              <w:keepNext w:val="0"/>
              <w:rPr>
                <w:rFonts w:cs="Arial"/>
              </w:rPr>
            </w:pPr>
            <w:r w:rsidRPr="00AC4A29">
              <w:rPr>
                <w:rFonts w:cs="Arial"/>
              </w:rPr>
              <w:t>TDD</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09614BC3" w14:textId="77777777" w:rsidR="00C9407A" w:rsidRPr="00AC4A29" w:rsidRDefault="00C9407A" w:rsidP="00137565">
            <w:pPr>
              <w:pStyle w:val="TAC"/>
              <w:keepNext w:val="0"/>
              <w:rPr>
                <w:rFonts w:cs="Arial"/>
              </w:rPr>
            </w:pPr>
          </w:p>
        </w:tc>
        <w:tc>
          <w:tcPr>
            <w:tcW w:w="1895" w:type="dxa"/>
            <w:tcBorders>
              <w:bottom w:val="single" w:sz="4" w:space="0" w:color="auto"/>
            </w:tcBorders>
          </w:tcPr>
          <w:p w14:paraId="74A43B7F" w14:textId="4C330469"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5B8B7829" w14:textId="77777777" w:rsidR="00C9407A" w:rsidRPr="00AC4A29" w:rsidRDefault="00C9407A" w:rsidP="00137565">
            <w:pPr>
              <w:pStyle w:val="TAC"/>
              <w:keepNext w:val="0"/>
              <w:rPr>
                <w:rFonts w:cs="Arial"/>
              </w:rPr>
            </w:pPr>
            <w:r w:rsidRPr="00AC4A29">
              <w:rPr>
                <w:rFonts w:cs="Arial"/>
              </w:rPr>
              <w:t>N/A</w:t>
            </w:r>
          </w:p>
        </w:tc>
      </w:tr>
      <w:tr w:rsidR="00C9407A" w:rsidRPr="00AC4A29" w14:paraId="1C4C2742" w14:textId="77777777" w:rsidTr="00432911">
        <w:trPr>
          <w:cantSplit/>
          <w:jc w:val="center"/>
        </w:trPr>
        <w:tc>
          <w:tcPr>
            <w:tcW w:w="2518" w:type="dxa"/>
            <w:vMerge/>
            <w:tcBorders>
              <w:left w:val="single" w:sz="4" w:space="0" w:color="auto"/>
            </w:tcBorders>
          </w:tcPr>
          <w:p w14:paraId="2765C7B9" w14:textId="77777777" w:rsidR="00C9407A" w:rsidRPr="00AC4A29" w:rsidRDefault="00C9407A" w:rsidP="00137565">
            <w:pPr>
              <w:pStyle w:val="TAL"/>
              <w:keepNext w:val="0"/>
              <w:rPr>
                <w:rFonts w:cs="Arial"/>
              </w:rPr>
            </w:pPr>
          </w:p>
        </w:tc>
        <w:tc>
          <w:tcPr>
            <w:tcW w:w="1649" w:type="dxa"/>
            <w:tcBorders>
              <w:bottom w:val="single" w:sz="4" w:space="0" w:color="auto"/>
            </w:tcBorders>
          </w:tcPr>
          <w:p w14:paraId="06ABCE51" w14:textId="77777777" w:rsidR="00C9407A" w:rsidRPr="00AC4A29" w:rsidRDefault="00C9407A" w:rsidP="00137565">
            <w:pPr>
              <w:pStyle w:val="TAC"/>
              <w:keepNext w:val="0"/>
              <w:rPr>
                <w:rFonts w:cs="Arial"/>
              </w:rPr>
            </w:pPr>
          </w:p>
        </w:tc>
        <w:tc>
          <w:tcPr>
            <w:tcW w:w="1895" w:type="dxa"/>
            <w:tcBorders>
              <w:bottom w:val="single" w:sz="4" w:space="0" w:color="auto"/>
            </w:tcBorders>
          </w:tcPr>
          <w:p w14:paraId="08169F32" w14:textId="2EFC5FF8"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66E5E341" w14:textId="77777777" w:rsidR="00C9407A" w:rsidRPr="00AC4A29" w:rsidRDefault="00C9407A" w:rsidP="00137565">
            <w:pPr>
              <w:pStyle w:val="TAC"/>
              <w:keepNext w:val="0"/>
              <w:rPr>
                <w:rFonts w:cs="v4.2.0"/>
              </w:rPr>
            </w:pPr>
            <w:r w:rsidRPr="00AC4A29">
              <w:rPr>
                <w:lang w:eastAsia="ja-JP"/>
              </w:rPr>
              <w:t>TDDConf.1.1</w:t>
            </w:r>
          </w:p>
        </w:tc>
      </w:tr>
      <w:tr w:rsidR="00C9407A" w:rsidRPr="00AC4A29" w14:paraId="4D730894" w14:textId="77777777" w:rsidTr="00432911">
        <w:trPr>
          <w:cantSplit/>
          <w:jc w:val="center"/>
        </w:trPr>
        <w:tc>
          <w:tcPr>
            <w:tcW w:w="2518" w:type="dxa"/>
            <w:vMerge/>
            <w:tcBorders>
              <w:left w:val="single" w:sz="4" w:space="0" w:color="auto"/>
              <w:bottom w:val="single" w:sz="4" w:space="0" w:color="auto"/>
            </w:tcBorders>
          </w:tcPr>
          <w:p w14:paraId="308ABF02" w14:textId="77777777" w:rsidR="00C9407A" w:rsidRPr="00AC4A29" w:rsidRDefault="00C9407A" w:rsidP="00137565">
            <w:pPr>
              <w:pStyle w:val="TAL"/>
              <w:keepNext w:val="0"/>
              <w:rPr>
                <w:rFonts w:cs="Arial"/>
              </w:rPr>
            </w:pPr>
          </w:p>
        </w:tc>
        <w:tc>
          <w:tcPr>
            <w:tcW w:w="1649" w:type="dxa"/>
            <w:tcBorders>
              <w:bottom w:val="single" w:sz="4" w:space="0" w:color="auto"/>
            </w:tcBorders>
          </w:tcPr>
          <w:p w14:paraId="55CE73C3" w14:textId="77777777" w:rsidR="00C9407A" w:rsidRPr="00AC4A29" w:rsidRDefault="00C9407A" w:rsidP="00137565">
            <w:pPr>
              <w:pStyle w:val="TAC"/>
              <w:keepNext w:val="0"/>
              <w:rPr>
                <w:rFonts w:cs="Arial"/>
              </w:rPr>
            </w:pPr>
          </w:p>
        </w:tc>
        <w:tc>
          <w:tcPr>
            <w:tcW w:w="1895" w:type="dxa"/>
            <w:tcBorders>
              <w:bottom w:val="single" w:sz="4" w:space="0" w:color="auto"/>
            </w:tcBorders>
          </w:tcPr>
          <w:p w14:paraId="6C3BD6FB" w14:textId="7B62E6AE"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4EB33E8A" w14:textId="77777777" w:rsidR="00C9407A" w:rsidRPr="00AC4A29" w:rsidRDefault="00C9407A" w:rsidP="00137565">
            <w:pPr>
              <w:pStyle w:val="TAC"/>
              <w:keepNext w:val="0"/>
              <w:rPr>
                <w:rFonts w:cs="v4.2.0"/>
              </w:rPr>
            </w:pPr>
            <w:r w:rsidRPr="00AC4A29">
              <w:rPr>
                <w:lang w:eastAsia="ja-JP"/>
              </w:rPr>
              <w:t>TDDConf.2.1</w:t>
            </w:r>
          </w:p>
        </w:tc>
      </w:tr>
      <w:tr w:rsidR="00C9407A" w:rsidRPr="00AC4A29" w14:paraId="6A9DEF55" w14:textId="77777777" w:rsidTr="00432911">
        <w:trPr>
          <w:cantSplit/>
          <w:jc w:val="center"/>
        </w:trPr>
        <w:tc>
          <w:tcPr>
            <w:tcW w:w="2518" w:type="dxa"/>
            <w:vMerge w:val="restart"/>
            <w:tcBorders>
              <w:left w:val="single" w:sz="4" w:space="0" w:color="auto"/>
            </w:tcBorders>
          </w:tcPr>
          <w:p w14:paraId="511CE471" w14:textId="7D01B63F" w:rsidR="00C9407A" w:rsidRPr="00AC4A29" w:rsidRDefault="00C9407A" w:rsidP="00137565">
            <w:pPr>
              <w:pStyle w:val="TAL"/>
              <w:keepNext w:val="0"/>
              <w:rPr>
                <w:rFonts w:cs="Arial"/>
              </w:rPr>
            </w:pPr>
            <w:r w:rsidRPr="00AC4A29">
              <w:rPr>
                <w:rFonts w:cs="Arial"/>
              </w:rPr>
              <w:t>PDSCH</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5C749240" w14:textId="77777777" w:rsidR="00C9407A" w:rsidRPr="00AC4A29" w:rsidRDefault="00C9407A" w:rsidP="00137565">
            <w:pPr>
              <w:pStyle w:val="TAC"/>
              <w:keepNext w:val="0"/>
              <w:rPr>
                <w:rFonts w:cs="Arial"/>
              </w:rPr>
            </w:pPr>
          </w:p>
        </w:tc>
        <w:tc>
          <w:tcPr>
            <w:tcW w:w="1895" w:type="dxa"/>
            <w:tcBorders>
              <w:bottom w:val="single" w:sz="4" w:space="0" w:color="auto"/>
            </w:tcBorders>
          </w:tcPr>
          <w:p w14:paraId="7F1B7ADC" w14:textId="793AA7F7"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5C45536A" w14:textId="7E7EF4A2" w:rsidR="00C9407A" w:rsidRPr="00AC4A29" w:rsidRDefault="00C9407A" w:rsidP="00137565">
            <w:pPr>
              <w:pStyle w:val="TAC"/>
              <w:keepNext w:val="0"/>
              <w:rPr>
                <w:rFonts w:cs="Arial"/>
              </w:rPr>
            </w:pPr>
            <w:r w:rsidRPr="00AC4A29">
              <w:rPr>
                <w:rFonts w:cs="v4.2.0"/>
              </w:rPr>
              <w:t>SR.1.1</w:t>
            </w:r>
            <w:r w:rsidR="00432911" w:rsidRPr="00AC4A29">
              <w:rPr>
                <w:rFonts w:cs="v4.2.0"/>
              </w:rPr>
              <w:t xml:space="preserve"> </w:t>
            </w:r>
            <w:r w:rsidRPr="00AC4A29">
              <w:rPr>
                <w:rFonts w:cs="v4.2.0"/>
              </w:rPr>
              <w:t>FDD</w:t>
            </w:r>
          </w:p>
        </w:tc>
      </w:tr>
      <w:tr w:rsidR="00C9407A" w:rsidRPr="00AC4A29" w14:paraId="63E49B6E" w14:textId="77777777" w:rsidTr="00432911">
        <w:trPr>
          <w:cantSplit/>
          <w:jc w:val="center"/>
        </w:trPr>
        <w:tc>
          <w:tcPr>
            <w:tcW w:w="2518" w:type="dxa"/>
            <w:vMerge/>
            <w:tcBorders>
              <w:left w:val="single" w:sz="4" w:space="0" w:color="auto"/>
            </w:tcBorders>
          </w:tcPr>
          <w:p w14:paraId="47F38A50" w14:textId="77777777" w:rsidR="00C9407A" w:rsidRPr="00AC4A29" w:rsidRDefault="00C9407A" w:rsidP="00137565">
            <w:pPr>
              <w:pStyle w:val="TAL"/>
              <w:keepNext w:val="0"/>
              <w:rPr>
                <w:rFonts w:cs="Arial"/>
              </w:rPr>
            </w:pPr>
          </w:p>
        </w:tc>
        <w:tc>
          <w:tcPr>
            <w:tcW w:w="1649" w:type="dxa"/>
            <w:tcBorders>
              <w:bottom w:val="single" w:sz="4" w:space="0" w:color="auto"/>
            </w:tcBorders>
          </w:tcPr>
          <w:p w14:paraId="650DF142" w14:textId="77777777" w:rsidR="00C9407A" w:rsidRPr="00AC4A29" w:rsidRDefault="00C9407A" w:rsidP="00137565">
            <w:pPr>
              <w:pStyle w:val="TAC"/>
              <w:keepNext w:val="0"/>
              <w:rPr>
                <w:rFonts w:cs="Arial"/>
              </w:rPr>
            </w:pPr>
          </w:p>
        </w:tc>
        <w:tc>
          <w:tcPr>
            <w:tcW w:w="1895" w:type="dxa"/>
            <w:tcBorders>
              <w:bottom w:val="single" w:sz="4" w:space="0" w:color="auto"/>
            </w:tcBorders>
          </w:tcPr>
          <w:p w14:paraId="62ED54C7" w14:textId="1814E87D"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45DA5466" w14:textId="109A08E3" w:rsidR="00C9407A" w:rsidRPr="00AC4A29" w:rsidRDefault="00C9407A" w:rsidP="00137565">
            <w:pPr>
              <w:pStyle w:val="TAC"/>
              <w:keepNext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1222A654" w14:textId="77777777" w:rsidTr="00432911">
        <w:trPr>
          <w:cantSplit/>
          <w:jc w:val="center"/>
        </w:trPr>
        <w:tc>
          <w:tcPr>
            <w:tcW w:w="2518" w:type="dxa"/>
            <w:vMerge/>
            <w:tcBorders>
              <w:left w:val="single" w:sz="4" w:space="0" w:color="auto"/>
              <w:bottom w:val="single" w:sz="4" w:space="0" w:color="auto"/>
            </w:tcBorders>
          </w:tcPr>
          <w:p w14:paraId="542BA4A6" w14:textId="77777777" w:rsidR="00C9407A" w:rsidRPr="00AC4A29" w:rsidRDefault="00C9407A" w:rsidP="00137565">
            <w:pPr>
              <w:pStyle w:val="TAL"/>
              <w:keepNext w:val="0"/>
              <w:rPr>
                <w:rFonts w:cs="Arial"/>
              </w:rPr>
            </w:pPr>
          </w:p>
        </w:tc>
        <w:tc>
          <w:tcPr>
            <w:tcW w:w="1649" w:type="dxa"/>
            <w:tcBorders>
              <w:bottom w:val="single" w:sz="4" w:space="0" w:color="auto"/>
            </w:tcBorders>
          </w:tcPr>
          <w:p w14:paraId="29585E68" w14:textId="77777777" w:rsidR="00C9407A" w:rsidRPr="00AC4A29" w:rsidRDefault="00C9407A" w:rsidP="00137565">
            <w:pPr>
              <w:pStyle w:val="TAC"/>
              <w:keepNext w:val="0"/>
              <w:rPr>
                <w:rFonts w:cs="Arial"/>
              </w:rPr>
            </w:pPr>
          </w:p>
        </w:tc>
        <w:tc>
          <w:tcPr>
            <w:tcW w:w="1895" w:type="dxa"/>
            <w:tcBorders>
              <w:bottom w:val="single" w:sz="4" w:space="0" w:color="auto"/>
            </w:tcBorders>
          </w:tcPr>
          <w:p w14:paraId="3E2A770D" w14:textId="26E0478C"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7E25FB32" w14:textId="0CC6149C" w:rsidR="00C9407A" w:rsidRPr="00AC4A29" w:rsidRDefault="00C9407A" w:rsidP="00137565">
            <w:pPr>
              <w:pStyle w:val="TAC"/>
              <w:keepNext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43BFC331" w14:textId="77777777" w:rsidTr="00432911">
        <w:trPr>
          <w:cantSplit/>
          <w:jc w:val="center"/>
        </w:trPr>
        <w:tc>
          <w:tcPr>
            <w:tcW w:w="2518" w:type="dxa"/>
            <w:vMerge w:val="restart"/>
            <w:tcBorders>
              <w:left w:val="single" w:sz="4" w:space="0" w:color="auto"/>
            </w:tcBorders>
          </w:tcPr>
          <w:p w14:paraId="56538D0D" w14:textId="03F0F7B7" w:rsidR="00C9407A" w:rsidRPr="00AC4A29" w:rsidRDefault="00C9407A" w:rsidP="00137565">
            <w:pPr>
              <w:pStyle w:val="TAL"/>
              <w:keepNext w:val="0"/>
              <w:rPr>
                <w:rFonts w:cs="Arial"/>
              </w:rPr>
            </w:pPr>
            <w:r w:rsidRPr="00AC4A29">
              <w:rPr>
                <w:rFonts w:cs="Arial"/>
              </w:rPr>
              <w:t>RMSI</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5E570FD3" w14:textId="77777777" w:rsidR="00C9407A" w:rsidRPr="00AC4A29" w:rsidRDefault="00C9407A" w:rsidP="00137565">
            <w:pPr>
              <w:pStyle w:val="TAC"/>
              <w:keepNext w:val="0"/>
              <w:rPr>
                <w:rFonts w:cs="Arial"/>
              </w:rPr>
            </w:pPr>
          </w:p>
        </w:tc>
        <w:tc>
          <w:tcPr>
            <w:tcW w:w="1895" w:type="dxa"/>
            <w:tcBorders>
              <w:bottom w:val="single" w:sz="4" w:space="0" w:color="auto"/>
            </w:tcBorders>
          </w:tcPr>
          <w:p w14:paraId="4D070544" w14:textId="322B7A5D"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2161E5F6" w14:textId="6CEE28B5" w:rsidR="00C9407A" w:rsidRPr="00AC4A29" w:rsidRDefault="00C9407A" w:rsidP="00137565">
            <w:pPr>
              <w:pStyle w:val="TAC"/>
              <w:keepNext w:val="0"/>
              <w:rPr>
                <w:rFonts w:cs="Arial"/>
              </w:rPr>
            </w:pPr>
            <w:r w:rsidRPr="00AC4A29">
              <w:rPr>
                <w:rFonts w:cs="v4.2.0"/>
              </w:rPr>
              <w:t>CR.1.1</w:t>
            </w:r>
            <w:r w:rsidR="00432911" w:rsidRPr="00AC4A29">
              <w:rPr>
                <w:rFonts w:cs="v4.2.0"/>
              </w:rPr>
              <w:t xml:space="preserve"> </w:t>
            </w:r>
            <w:r w:rsidRPr="00AC4A29">
              <w:rPr>
                <w:rFonts w:cs="v4.2.0"/>
              </w:rPr>
              <w:t>FDD</w:t>
            </w:r>
          </w:p>
        </w:tc>
      </w:tr>
      <w:tr w:rsidR="00C9407A" w:rsidRPr="00AC4A29" w14:paraId="183DBE4B" w14:textId="77777777" w:rsidTr="00432911">
        <w:trPr>
          <w:cantSplit/>
          <w:jc w:val="center"/>
        </w:trPr>
        <w:tc>
          <w:tcPr>
            <w:tcW w:w="2518" w:type="dxa"/>
            <w:vMerge/>
            <w:tcBorders>
              <w:left w:val="single" w:sz="4" w:space="0" w:color="auto"/>
            </w:tcBorders>
          </w:tcPr>
          <w:p w14:paraId="2EB00AD0" w14:textId="77777777" w:rsidR="00C9407A" w:rsidRPr="00AC4A29" w:rsidRDefault="00C9407A" w:rsidP="00137565">
            <w:pPr>
              <w:pStyle w:val="TAL"/>
              <w:keepNext w:val="0"/>
              <w:rPr>
                <w:rFonts w:cs="Arial"/>
              </w:rPr>
            </w:pPr>
          </w:p>
        </w:tc>
        <w:tc>
          <w:tcPr>
            <w:tcW w:w="1649" w:type="dxa"/>
            <w:tcBorders>
              <w:bottom w:val="single" w:sz="4" w:space="0" w:color="auto"/>
            </w:tcBorders>
          </w:tcPr>
          <w:p w14:paraId="329BA980" w14:textId="77777777" w:rsidR="00C9407A" w:rsidRPr="00AC4A29" w:rsidRDefault="00C9407A" w:rsidP="00137565">
            <w:pPr>
              <w:pStyle w:val="TAC"/>
              <w:keepNext w:val="0"/>
              <w:rPr>
                <w:rFonts w:cs="Arial"/>
              </w:rPr>
            </w:pPr>
          </w:p>
        </w:tc>
        <w:tc>
          <w:tcPr>
            <w:tcW w:w="1895" w:type="dxa"/>
            <w:tcBorders>
              <w:bottom w:val="single" w:sz="4" w:space="0" w:color="auto"/>
            </w:tcBorders>
          </w:tcPr>
          <w:p w14:paraId="18C26879" w14:textId="1AD98DE5"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752E9CAE" w14:textId="5E17141F" w:rsidR="00C9407A" w:rsidRPr="00AC4A29" w:rsidRDefault="00C9407A" w:rsidP="00137565">
            <w:pPr>
              <w:pStyle w:val="TAC"/>
              <w:keepNext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6D26168A" w14:textId="77777777" w:rsidTr="00432911">
        <w:trPr>
          <w:cantSplit/>
          <w:jc w:val="center"/>
        </w:trPr>
        <w:tc>
          <w:tcPr>
            <w:tcW w:w="2518" w:type="dxa"/>
            <w:vMerge/>
            <w:tcBorders>
              <w:left w:val="single" w:sz="4" w:space="0" w:color="auto"/>
              <w:bottom w:val="single" w:sz="4" w:space="0" w:color="auto"/>
            </w:tcBorders>
          </w:tcPr>
          <w:p w14:paraId="13B9F91F" w14:textId="77777777" w:rsidR="00C9407A" w:rsidRPr="00AC4A29" w:rsidRDefault="00C9407A" w:rsidP="00137565">
            <w:pPr>
              <w:pStyle w:val="TAL"/>
              <w:keepNext w:val="0"/>
              <w:rPr>
                <w:rFonts w:cs="Arial"/>
              </w:rPr>
            </w:pPr>
          </w:p>
        </w:tc>
        <w:tc>
          <w:tcPr>
            <w:tcW w:w="1649" w:type="dxa"/>
            <w:tcBorders>
              <w:bottom w:val="single" w:sz="4" w:space="0" w:color="auto"/>
            </w:tcBorders>
          </w:tcPr>
          <w:p w14:paraId="6096E4BD" w14:textId="77777777" w:rsidR="00C9407A" w:rsidRPr="00AC4A29" w:rsidRDefault="00C9407A" w:rsidP="00137565">
            <w:pPr>
              <w:pStyle w:val="TAC"/>
              <w:keepNext w:val="0"/>
              <w:rPr>
                <w:rFonts w:cs="Arial"/>
              </w:rPr>
            </w:pPr>
          </w:p>
        </w:tc>
        <w:tc>
          <w:tcPr>
            <w:tcW w:w="1895" w:type="dxa"/>
            <w:tcBorders>
              <w:bottom w:val="single" w:sz="4" w:space="0" w:color="auto"/>
            </w:tcBorders>
          </w:tcPr>
          <w:p w14:paraId="17D215A2" w14:textId="6427B491"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71949BB3" w14:textId="58C9C556" w:rsidR="00C9407A" w:rsidRPr="00AC4A29" w:rsidRDefault="00C9407A" w:rsidP="00137565">
            <w:pPr>
              <w:pStyle w:val="TAC"/>
              <w:keepNext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15835BCC" w14:textId="77777777" w:rsidTr="00432911">
        <w:trPr>
          <w:cantSplit/>
          <w:jc w:val="center"/>
        </w:trPr>
        <w:tc>
          <w:tcPr>
            <w:tcW w:w="2518" w:type="dxa"/>
            <w:vMerge w:val="restart"/>
            <w:tcBorders>
              <w:left w:val="single" w:sz="4" w:space="0" w:color="auto"/>
            </w:tcBorders>
          </w:tcPr>
          <w:p w14:paraId="693B975A" w14:textId="6DD14BB5" w:rsidR="00C9407A" w:rsidRPr="00AC4A29" w:rsidRDefault="00C9407A" w:rsidP="00137565">
            <w:pPr>
              <w:pStyle w:val="TAL"/>
              <w:keepNext w:val="0"/>
              <w:rPr>
                <w:rFonts w:cs="Arial"/>
              </w:rPr>
            </w:pPr>
            <w:r w:rsidRPr="00AC4A29">
              <w:rPr>
                <w:rFonts w:cs="Arial"/>
              </w:rPr>
              <w:t>Dedicated</w:t>
            </w:r>
            <w:r w:rsidR="00432911" w:rsidRPr="00AC4A29">
              <w:rPr>
                <w:rFonts w:cs="Arial"/>
              </w:rPr>
              <w:t xml:space="preserve"> </w:t>
            </w:r>
            <w:r w:rsidRPr="00AC4A29">
              <w:rPr>
                <w:rFonts w:cs="Arial"/>
              </w:rPr>
              <w:t>CORESET</w:t>
            </w:r>
            <w:r w:rsidR="00432911" w:rsidRPr="00AC4A29">
              <w:rPr>
                <w:rFonts w:cs="Arial"/>
              </w:rPr>
              <w:t xml:space="preserve"> </w:t>
            </w:r>
            <w:r w:rsidRPr="00AC4A29">
              <w:rPr>
                <w:rFonts w:cs="Arial"/>
              </w:rPr>
              <w:t>RMC</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2E2A5534" w14:textId="77777777" w:rsidR="00C9407A" w:rsidRPr="00AC4A29" w:rsidRDefault="00C9407A" w:rsidP="00137565">
            <w:pPr>
              <w:pStyle w:val="TAC"/>
              <w:keepNext w:val="0"/>
              <w:rPr>
                <w:rFonts w:cs="Arial"/>
              </w:rPr>
            </w:pPr>
          </w:p>
        </w:tc>
        <w:tc>
          <w:tcPr>
            <w:tcW w:w="1895" w:type="dxa"/>
            <w:tcBorders>
              <w:bottom w:val="single" w:sz="4" w:space="0" w:color="auto"/>
            </w:tcBorders>
          </w:tcPr>
          <w:p w14:paraId="291368E2" w14:textId="1ED29D09"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68AB7A65" w14:textId="58D0B7E1" w:rsidR="00C9407A" w:rsidRPr="00AC4A29" w:rsidRDefault="00C9407A" w:rsidP="00137565">
            <w:pPr>
              <w:pStyle w:val="TAC"/>
              <w:keepNext w:val="0"/>
              <w:rPr>
                <w:rFonts w:cs="Arial"/>
              </w:rPr>
            </w:pPr>
            <w:r w:rsidRPr="00AC4A29">
              <w:rPr>
                <w:rFonts w:cs="v4.2.0"/>
              </w:rPr>
              <w:t>CCR.1.1</w:t>
            </w:r>
            <w:r w:rsidR="00432911" w:rsidRPr="00AC4A29">
              <w:rPr>
                <w:rFonts w:cs="v4.2.0"/>
              </w:rPr>
              <w:t xml:space="preserve"> </w:t>
            </w:r>
            <w:r w:rsidRPr="00AC4A29">
              <w:rPr>
                <w:rFonts w:cs="v4.2.0"/>
              </w:rPr>
              <w:t>FDD</w:t>
            </w:r>
          </w:p>
        </w:tc>
      </w:tr>
      <w:tr w:rsidR="00C9407A" w:rsidRPr="00AC4A29" w14:paraId="09489F23" w14:textId="77777777" w:rsidTr="00432911">
        <w:trPr>
          <w:cantSplit/>
          <w:jc w:val="center"/>
        </w:trPr>
        <w:tc>
          <w:tcPr>
            <w:tcW w:w="2518" w:type="dxa"/>
            <w:vMerge/>
            <w:tcBorders>
              <w:left w:val="single" w:sz="4" w:space="0" w:color="auto"/>
            </w:tcBorders>
          </w:tcPr>
          <w:p w14:paraId="6B65522F" w14:textId="77777777" w:rsidR="00C9407A" w:rsidRPr="00AC4A29" w:rsidRDefault="00C9407A" w:rsidP="00137565">
            <w:pPr>
              <w:pStyle w:val="TAL"/>
              <w:keepNext w:val="0"/>
              <w:rPr>
                <w:rFonts w:cs="Arial"/>
              </w:rPr>
            </w:pPr>
          </w:p>
        </w:tc>
        <w:tc>
          <w:tcPr>
            <w:tcW w:w="1649" w:type="dxa"/>
            <w:tcBorders>
              <w:bottom w:val="single" w:sz="4" w:space="0" w:color="auto"/>
            </w:tcBorders>
          </w:tcPr>
          <w:p w14:paraId="290ED44E" w14:textId="77777777" w:rsidR="00C9407A" w:rsidRPr="00AC4A29" w:rsidRDefault="00C9407A" w:rsidP="00137565">
            <w:pPr>
              <w:pStyle w:val="TAC"/>
              <w:keepNext w:val="0"/>
              <w:rPr>
                <w:rFonts w:cs="Arial"/>
              </w:rPr>
            </w:pPr>
          </w:p>
        </w:tc>
        <w:tc>
          <w:tcPr>
            <w:tcW w:w="1895" w:type="dxa"/>
            <w:tcBorders>
              <w:bottom w:val="single" w:sz="4" w:space="0" w:color="auto"/>
            </w:tcBorders>
          </w:tcPr>
          <w:p w14:paraId="38F3784C" w14:textId="3F88C735"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6F5ACBC8" w14:textId="5CB3980A" w:rsidR="00C9407A" w:rsidRPr="00AC4A29" w:rsidRDefault="00C9407A" w:rsidP="00137565">
            <w:pPr>
              <w:pStyle w:val="TAC"/>
              <w:keepNext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630A53EB" w14:textId="77777777" w:rsidTr="00432911">
        <w:trPr>
          <w:cantSplit/>
          <w:jc w:val="center"/>
        </w:trPr>
        <w:tc>
          <w:tcPr>
            <w:tcW w:w="2518" w:type="dxa"/>
            <w:vMerge/>
            <w:tcBorders>
              <w:left w:val="single" w:sz="4" w:space="0" w:color="auto"/>
              <w:bottom w:val="single" w:sz="4" w:space="0" w:color="auto"/>
            </w:tcBorders>
          </w:tcPr>
          <w:p w14:paraId="420DAF59" w14:textId="77777777" w:rsidR="00C9407A" w:rsidRPr="00AC4A29" w:rsidRDefault="00C9407A" w:rsidP="00137565">
            <w:pPr>
              <w:pStyle w:val="TAL"/>
              <w:keepNext w:val="0"/>
              <w:rPr>
                <w:rFonts w:cs="Arial"/>
              </w:rPr>
            </w:pPr>
          </w:p>
        </w:tc>
        <w:tc>
          <w:tcPr>
            <w:tcW w:w="1649" w:type="dxa"/>
            <w:tcBorders>
              <w:bottom w:val="single" w:sz="4" w:space="0" w:color="auto"/>
            </w:tcBorders>
          </w:tcPr>
          <w:p w14:paraId="220CB490" w14:textId="77777777" w:rsidR="00C9407A" w:rsidRPr="00AC4A29" w:rsidRDefault="00C9407A" w:rsidP="00137565">
            <w:pPr>
              <w:pStyle w:val="TAC"/>
              <w:keepNext w:val="0"/>
              <w:rPr>
                <w:rFonts w:cs="Arial"/>
              </w:rPr>
            </w:pPr>
          </w:p>
        </w:tc>
        <w:tc>
          <w:tcPr>
            <w:tcW w:w="1895" w:type="dxa"/>
            <w:tcBorders>
              <w:bottom w:val="single" w:sz="4" w:space="0" w:color="auto"/>
            </w:tcBorders>
          </w:tcPr>
          <w:p w14:paraId="5C77B9E0" w14:textId="58B46167"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78229DBD" w14:textId="5B13B9BF" w:rsidR="00C9407A" w:rsidRPr="00AC4A29" w:rsidRDefault="00C9407A" w:rsidP="00137565">
            <w:pPr>
              <w:pStyle w:val="TAC"/>
              <w:keepNext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42EB4FC3" w14:textId="77777777" w:rsidTr="00432911">
        <w:trPr>
          <w:cantSplit/>
          <w:jc w:val="center"/>
        </w:trPr>
        <w:tc>
          <w:tcPr>
            <w:tcW w:w="2518" w:type="dxa"/>
            <w:vMerge w:val="restart"/>
            <w:tcBorders>
              <w:left w:val="single" w:sz="4" w:space="0" w:color="auto"/>
            </w:tcBorders>
          </w:tcPr>
          <w:p w14:paraId="1E424CBE" w14:textId="3B3BEC96" w:rsidR="00C9407A" w:rsidRPr="00AC4A29" w:rsidRDefault="00C9407A" w:rsidP="00137565">
            <w:pPr>
              <w:pStyle w:val="TAL"/>
              <w:keepNext w:val="0"/>
              <w:rPr>
                <w:rFonts w:cs="Arial"/>
              </w:rPr>
            </w:pPr>
            <w:r w:rsidRPr="00AC4A29">
              <w:rPr>
                <w:rFonts w:cs="Arial"/>
              </w:rPr>
              <w:t>SSB</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086DDDA" w14:textId="77777777" w:rsidR="00C9407A" w:rsidRPr="00AC4A29" w:rsidRDefault="00C9407A" w:rsidP="00137565">
            <w:pPr>
              <w:pStyle w:val="TAC"/>
              <w:keepNext w:val="0"/>
              <w:rPr>
                <w:rFonts w:cs="Arial"/>
              </w:rPr>
            </w:pPr>
          </w:p>
        </w:tc>
        <w:tc>
          <w:tcPr>
            <w:tcW w:w="1895" w:type="dxa"/>
            <w:tcBorders>
              <w:bottom w:val="single" w:sz="4" w:space="0" w:color="auto"/>
            </w:tcBorders>
          </w:tcPr>
          <w:p w14:paraId="00F9E351" w14:textId="080E65CC"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0D925C4B" w14:textId="34FD69E8" w:rsidR="00C9407A" w:rsidRPr="00AC4A29" w:rsidRDefault="00C9407A" w:rsidP="00137565">
            <w:pPr>
              <w:pStyle w:val="TAC"/>
              <w:keepNext w:val="0"/>
              <w:rPr>
                <w:rFonts w:cs="Arial"/>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76159C92" w14:textId="77777777" w:rsidTr="00432911">
        <w:trPr>
          <w:cantSplit/>
          <w:jc w:val="center"/>
        </w:trPr>
        <w:tc>
          <w:tcPr>
            <w:tcW w:w="2518" w:type="dxa"/>
            <w:vMerge/>
            <w:tcBorders>
              <w:left w:val="single" w:sz="4" w:space="0" w:color="auto"/>
            </w:tcBorders>
          </w:tcPr>
          <w:p w14:paraId="585FB8C1" w14:textId="77777777" w:rsidR="00C9407A" w:rsidRPr="00AC4A29" w:rsidRDefault="00C9407A" w:rsidP="00137565">
            <w:pPr>
              <w:pStyle w:val="TAL"/>
              <w:keepNext w:val="0"/>
              <w:rPr>
                <w:rFonts w:cs="Arial"/>
              </w:rPr>
            </w:pPr>
          </w:p>
        </w:tc>
        <w:tc>
          <w:tcPr>
            <w:tcW w:w="1649" w:type="dxa"/>
            <w:tcBorders>
              <w:bottom w:val="single" w:sz="4" w:space="0" w:color="auto"/>
            </w:tcBorders>
          </w:tcPr>
          <w:p w14:paraId="6B3F9C3A" w14:textId="77777777" w:rsidR="00C9407A" w:rsidRPr="00AC4A29" w:rsidRDefault="00C9407A" w:rsidP="00137565">
            <w:pPr>
              <w:pStyle w:val="TAC"/>
              <w:keepNext w:val="0"/>
              <w:rPr>
                <w:rFonts w:cs="Arial"/>
              </w:rPr>
            </w:pPr>
          </w:p>
        </w:tc>
        <w:tc>
          <w:tcPr>
            <w:tcW w:w="1895" w:type="dxa"/>
            <w:tcBorders>
              <w:bottom w:val="single" w:sz="4" w:space="0" w:color="auto"/>
            </w:tcBorders>
          </w:tcPr>
          <w:p w14:paraId="02594E4B" w14:textId="1400DCF0"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371D320B" w14:textId="32C3AB6D" w:rsidR="00C9407A" w:rsidRPr="00AC4A29" w:rsidRDefault="00C9407A" w:rsidP="00137565">
            <w:pPr>
              <w:pStyle w:val="TAC"/>
              <w:keepNext w:val="0"/>
              <w:rPr>
                <w:rFonts w:cs="v4.2.0"/>
              </w:rPr>
            </w:pPr>
            <w:r w:rsidRPr="00AC4A29">
              <w:rPr>
                <w:rFonts w:cs="v4.2.0"/>
                <w:bCs/>
              </w:rPr>
              <w:t>SSB.1</w:t>
            </w:r>
            <w:r w:rsidR="00432911" w:rsidRPr="00AC4A29">
              <w:rPr>
                <w:rFonts w:cs="v4.2.0"/>
                <w:bCs/>
              </w:rPr>
              <w:t xml:space="preserve"> </w:t>
            </w:r>
            <w:r w:rsidRPr="00AC4A29">
              <w:rPr>
                <w:rFonts w:cs="v4.2.0"/>
                <w:bCs/>
              </w:rPr>
              <w:t>FR1</w:t>
            </w:r>
          </w:p>
        </w:tc>
      </w:tr>
      <w:tr w:rsidR="00C9407A" w:rsidRPr="00AC4A29" w14:paraId="41C55BF7" w14:textId="77777777" w:rsidTr="00432911">
        <w:trPr>
          <w:cantSplit/>
          <w:jc w:val="center"/>
        </w:trPr>
        <w:tc>
          <w:tcPr>
            <w:tcW w:w="2518" w:type="dxa"/>
            <w:vMerge/>
            <w:tcBorders>
              <w:left w:val="single" w:sz="4" w:space="0" w:color="auto"/>
              <w:bottom w:val="single" w:sz="4" w:space="0" w:color="auto"/>
            </w:tcBorders>
          </w:tcPr>
          <w:p w14:paraId="3624964F" w14:textId="77777777" w:rsidR="00C9407A" w:rsidRPr="00AC4A29" w:rsidRDefault="00C9407A" w:rsidP="00137565">
            <w:pPr>
              <w:pStyle w:val="TAL"/>
              <w:keepNext w:val="0"/>
              <w:rPr>
                <w:rFonts w:cs="Arial"/>
              </w:rPr>
            </w:pPr>
          </w:p>
        </w:tc>
        <w:tc>
          <w:tcPr>
            <w:tcW w:w="1649" w:type="dxa"/>
            <w:tcBorders>
              <w:bottom w:val="single" w:sz="4" w:space="0" w:color="auto"/>
            </w:tcBorders>
          </w:tcPr>
          <w:p w14:paraId="34A7258C" w14:textId="77777777" w:rsidR="00C9407A" w:rsidRPr="00AC4A29" w:rsidRDefault="00C9407A" w:rsidP="00137565">
            <w:pPr>
              <w:pStyle w:val="TAC"/>
              <w:keepNext w:val="0"/>
              <w:rPr>
                <w:rFonts w:cs="Arial"/>
              </w:rPr>
            </w:pPr>
          </w:p>
        </w:tc>
        <w:tc>
          <w:tcPr>
            <w:tcW w:w="1895" w:type="dxa"/>
            <w:tcBorders>
              <w:bottom w:val="single" w:sz="4" w:space="0" w:color="auto"/>
            </w:tcBorders>
          </w:tcPr>
          <w:p w14:paraId="0B584554" w14:textId="2FF3BA5A"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54685658" w14:textId="349C55B1" w:rsidR="00C9407A" w:rsidRPr="00AC4A29" w:rsidRDefault="00C9407A" w:rsidP="00137565">
            <w:pPr>
              <w:pStyle w:val="TAC"/>
              <w:keepNext w:val="0"/>
              <w:rPr>
                <w:rFonts w:cs="v4.2.0"/>
              </w:rPr>
            </w:pPr>
            <w:r w:rsidRPr="00AC4A29">
              <w:rPr>
                <w:rFonts w:cs="v4.2.0"/>
                <w:bCs/>
              </w:rPr>
              <w:t>SSB.2</w:t>
            </w:r>
            <w:r w:rsidR="00432911" w:rsidRPr="00AC4A29">
              <w:rPr>
                <w:rFonts w:cs="v4.2.0"/>
                <w:bCs/>
              </w:rPr>
              <w:t xml:space="preserve"> </w:t>
            </w:r>
            <w:r w:rsidRPr="00AC4A29">
              <w:rPr>
                <w:rFonts w:cs="v4.2.0"/>
                <w:bCs/>
              </w:rPr>
              <w:t>FR1</w:t>
            </w:r>
          </w:p>
        </w:tc>
      </w:tr>
      <w:tr w:rsidR="00C9407A" w:rsidRPr="00AC4A29" w14:paraId="12E1C17A" w14:textId="77777777" w:rsidTr="00432911">
        <w:trPr>
          <w:cantSplit/>
          <w:jc w:val="center"/>
        </w:trPr>
        <w:tc>
          <w:tcPr>
            <w:tcW w:w="2518" w:type="dxa"/>
            <w:vMerge w:val="restart"/>
            <w:tcBorders>
              <w:left w:val="single" w:sz="4" w:space="0" w:color="auto"/>
            </w:tcBorders>
          </w:tcPr>
          <w:p w14:paraId="4B65DF15" w14:textId="71993C5B" w:rsidR="00C9407A" w:rsidRPr="00AC4A29" w:rsidRDefault="00C9407A" w:rsidP="00137565">
            <w:pPr>
              <w:pStyle w:val="TAL"/>
              <w:keepNext w:val="0"/>
              <w:rPr>
                <w:rFonts w:cs="Arial"/>
              </w:rPr>
            </w:pPr>
            <w:r w:rsidRPr="00AC4A29">
              <w:rPr>
                <w:rFonts w:cs="v4.2.0"/>
              </w:rPr>
              <w:t>SMTC</w:t>
            </w:r>
            <w:r w:rsidR="00432911" w:rsidRPr="00AC4A29">
              <w:rPr>
                <w:rFonts w:cs="v4.2.0"/>
              </w:rPr>
              <w:t xml:space="preserve"> </w:t>
            </w:r>
            <w:r w:rsidRPr="00AC4A29">
              <w:rPr>
                <w:rFonts w:cs="v4.2.0"/>
              </w:rPr>
              <w:t>configuration</w:t>
            </w:r>
          </w:p>
        </w:tc>
        <w:tc>
          <w:tcPr>
            <w:tcW w:w="1649" w:type="dxa"/>
            <w:tcBorders>
              <w:bottom w:val="single" w:sz="4" w:space="0" w:color="auto"/>
            </w:tcBorders>
          </w:tcPr>
          <w:p w14:paraId="1E2C05FE" w14:textId="77777777" w:rsidR="00C9407A" w:rsidRPr="00AC4A29" w:rsidRDefault="00C9407A" w:rsidP="00137565">
            <w:pPr>
              <w:pStyle w:val="TAC"/>
              <w:keepNext w:val="0"/>
              <w:rPr>
                <w:rFonts w:cs="Arial"/>
              </w:rPr>
            </w:pPr>
          </w:p>
        </w:tc>
        <w:tc>
          <w:tcPr>
            <w:tcW w:w="1895" w:type="dxa"/>
            <w:tcBorders>
              <w:bottom w:val="single" w:sz="4" w:space="0" w:color="auto"/>
            </w:tcBorders>
          </w:tcPr>
          <w:p w14:paraId="19EEA131" w14:textId="7CF441B5"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4</w:t>
            </w:r>
          </w:p>
        </w:tc>
        <w:tc>
          <w:tcPr>
            <w:tcW w:w="2272" w:type="dxa"/>
            <w:gridSpan w:val="2"/>
            <w:tcBorders>
              <w:bottom w:val="single" w:sz="4" w:space="0" w:color="auto"/>
            </w:tcBorders>
          </w:tcPr>
          <w:p w14:paraId="72AA85F3" w14:textId="6DD332A7" w:rsidR="00C9407A" w:rsidRPr="00AC4A29" w:rsidRDefault="00C9407A" w:rsidP="00137565">
            <w:pPr>
              <w:pStyle w:val="TAC"/>
              <w:keepNext w:val="0"/>
              <w:rPr>
                <w:rFonts w:cs="Arial"/>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2</w:t>
            </w:r>
          </w:p>
        </w:tc>
      </w:tr>
      <w:tr w:rsidR="00C9407A" w:rsidRPr="00AC4A29" w14:paraId="49C16D8B" w14:textId="77777777" w:rsidTr="00432911">
        <w:trPr>
          <w:cantSplit/>
          <w:jc w:val="center"/>
        </w:trPr>
        <w:tc>
          <w:tcPr>
            <w:tcW w:w="2518" w:type="dxa"/>
            <w:vMerge/>
            <w:tcBorders>
              <w:left w:val="single" w:sz="4" w:space="0" w:color="auto"/>
            </w:tcBorders>
          </w:tcPr>
          <w:p w14:paraId="79C82515" w14:textId="77777777" w:rsidR="00C9407A" w:rsidRPr="00AC4A29" w:rsidRDefault="00C9407A" w:rsidP="00137565">
            <w:pPr>
              <w:pStyle w:val="TAL"/>
              <w:keepNext w:val="0"/>
              <w:rPr>
                <w:rFonts w:cs="Arial"/>
              </w:rPr>
            </w:pPr>
          </w:p>
        </w:tc>
        <w:tc>
          <w:tcPr>
            <w:tcW w:w="1649" w:type="dxa"/>
            <w:tcBorders>
              <w:bottom w:val="single" w:sz="4" w:space="0" w:color="auto"/>
            </w:tcBorders>
          </w:tcPr>
          <w:p w14:paraId="0E438693" w14:textId="77777777" w:rsidR="00C9407A" w:rsidRPr="00AC4A29" w:rsidRDefault="00C9407A" w:rsidP="00137565">
            <w:pPr>
              <w:pStyle w:val="TAC"/>
              <w:keepNext w:val="0"/>
              <w:rPr>
                <w:rFonts w:cs="Arial"/>
              </w:rPr>
            </w:pPr>
          </w:p>
        </w:tc>
        <w:tc>
          <w:tcPr>
            <w:tcW w:w="1895" w:type="dxa"/>
            <w:tcBorders>
              <w:bottom w:val="single" w:sz="4" w:space="0" w:color="auto"/>
            </w:tcBorders>
          </w:tcPr>
          <w:p w14:paraId="4F8E7744" w14:textId="0F8524DF" w:rsidR="00C9407A" w:rsidRPr="00AC4A29" w:rsidRDefault="00C9407A" w:rsidP="00137565">
            <w:pPr>
              <w:pStyle w:val="TAC"/>
              <w:keepNext w:val="0"/>
              <w:rPr>
                <w:rFonts w:cs="v4.2.0"/>
              </w:rPr>
            </w:pPr>
            <w:r w:rsidRPr="00AC4A29">
              <w:rPr>
                <w:rFonts w:cs="v4.2.0"/>
              </w:rPr>
              <w:t>2,</w:t>
            </w:r>
            <w:r w:rsidR="00432911" w:rsidRPr="00AC4A29">
              <w:rPr>
                <w:rFonts w:cs="v4.2.0"/>
              </w:rPr>
              <w:t xml:space="preserve"> </w:t>
            </w:r>
            <w:r w:rsidRPr="00AC4A29">
              <w:rPr>
                <w:rFonts w:cs="v4.2.0"/>
              </w:rPr>
              <w:t>5</w:t>
            </w:r>
          </w:p>
        </w:tc>
        <w:tc>
          <w:tcPr>
            <w:tcW w:w="2272" w:type="dxa"/>
            <w:gridSpan w:val="2"/>
            <w:tcBorders>
              <w:bottom w:val="single" w:sz="4" w:space="0" w:color="auto"/>
            </w:tcBorders>
          </w:tcPr>
          <w:p w14:paraId="27823895" w14:textId="20BB2EF4" w:rsidR="00C9407A" w:rsidRPr="00AC4A29" w:rsidRDefault="00C9407A" w:rsidP="00137565">
            <w:pPr>
              <w:pStyle w:val="TAC"/>
              <w:keepNext w:val="0"/>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1843A7D8" w14:textId="77777777" w:rsidTr="00432911">
        <w:trPr>
          <w:cantSplit/>
          <w:jc w:val="center"/>
        </w:trPr>
        <w:tc>
          <w:tcPr>
            <w:tcW w:w="2518" w:type="dxa"/>
            <w:vMerge/>
            <w:tcBorders>
              <w:left w:val="single" w:sz="4" w:space="0" w:color="auto"/>
              <w:bottom w:val="single" w:sz="4" w:space="0" w:color="auto"/>
            </w:tcBorders>
          </w:tcPr>
          <w:p w14:paraId="1C9436EE" w14:textId="77777777" w:rsidR="00C9407A" w:rsidRPr="00AC4A29" w:rsidRDefault="00C9407A" w:rsidP="00137565">
            <w:pPr>
              <w:pStyle w:val="TAL"/>
              <w:keepNext w:val="0"/>
              <w:rPr>
                <w:rFonts w:cs="Arial"/>
              </w:rPr>
            </w:pPr>
          </w:p>
        </w:tc>
        <w:tc>
          <w:tcPr>
            <w:tcW w:w="1649" w:type="dxa"/>
            <w:tcBorders>
              <w:bottom w:val="single" w:sz="4" w:space="0" w:color="auto"/>
            </w:tcBorders>
          </w:tcPr>
          <w:p w14:paraId="7D0BFC3C" w14:textId="77777777" w:rsidR="00C9407A" w:rsidRPr="00AC4A29" w:rsidRDefault="00C9407A" w:rsidP="00137565">
            <w:pPr>
              <w:pStyle w:val="TAC"/>
              <w:keepNext w:val="0"/>
              <w:rPr>
                <w:rFonts w:cs="Arial"/>
              </w:rPr>
            </w:pPr>
          </w:p>
        </w:tc>
        <w:tc>
          <w:tcPr>
            <w:tcW w:w="1895" w:type="dxa"/>
            <w:tcBorders>
              <w:bottom w:val="single" w:sz="4" w:space="0" w:color="auto"/>
            </w:tcBorders>
          </w:tcPr>
          <w:p w14:paraId="4FD87757" w14:textId="06ADAC84" w:rsidR="00C9407A" w:rsidRPr="00AC4A29" w:rsidRDefault="00C9407A" w:rsidP="00137565">
            <w:pPr>
              <w:pStyle w:val="TAC"/>
              <w:keepNext w:val="0"/>
              <w:rPr>
                <w:rFonts w:cs="v4.2.0"/>
              </w:rPr>
            </w:pPr>
            <w:r w:rsidRPr="00AC4A29">
              <w:rPr>
                <w:rFonts w:cs="v4.2.0"/>
              </w:rPr>
              <w:t>3,</w:t>
            </w:r>
            <w:r w:rsidR="00432911" w:rsidRPr="00AC4A29">
              <w:rPr>
                <w:rFonts w:cs="v4.2.0"/>
              </w:rPr>
              <w:t xml:space="preserve"> </w:t>
            </w:r>
            <w:r w:rsidRPr="00AC4A29">
              <w:rPr>
                <w:rFonts w:cs="v4.2.0"/>
              </w:rPr>
              <w:t>6</w:t>
            </w:r>
          </w:p>
        </w:tc>
        <w:tc>
          <w:tcPr>
            <w:tcW w:w="2272" w:type="dxa"/>
            <w:gridSpan w:val="2"/>
            <w:tcBorders>
              <w:bottom w:val="single" w:sz="4" w:space="0" w:color="auto"/>
            </w:tcBorders>
          </w:tcPr>
          <w:p w14:paraId="3E673406" w14:textId="0702C9AD" w:rsidR="00C9407A" w:rsidRPr="00AC4A29" w:rsidRDefault="00C9407A" w:rsidP="00137565">
            <w:pPr>
              <w:pStyle w:val="TAC"/>
              <w:keepNext w:val="0"/>
              <w:rPr>
                <w:rFonts w:cs="v4.2.0"/>
              </w:rPr>
            </w:pPr>
            <w:r w:rsidRPr="00AC4A29">
              <w:rPr>
                <w:rFonts w:cs="v4.2.0"/>
                <w:bCs/>
              </w:rPr>
              <w:t>SMTC</w:t>
            </w:r>
            <w:r w:rsidR="00432911" w:rsidRPr="00AC4A29">
              <w:rPr>
                <w:rFonts w:cs="v4.2.0"/>
                <w:bCs/>
              </w:rPr>
              <w:t xml:space="preserve"> </w:t>
            </w:r>
            <w:r w:rsidRPr="00AC4A29">
              <w:rPr>
                <w:rFonts w:cs="v4.2.0"/>
                <w:bCs/>
              </w:rPr>
              <w:t>pattern</w:t>
            </w:r>
            <w:r w:rsidR="00432911" w:rsidRPr="00AC4A29">
              <w:rPr>
                <w:rFonts w:cs="v4.2.0"/>
                <w:bCs/>
              </w:rPr>
              <w:t xml:space="preserve"> </w:t>
            </w:r>
            <w:r w:rsidRPr="00AC4A29">
              <w:rPr>
                <w:rFonts w:cs="v4.2.0"/>
                <w:bCs/>
              </w:rPr>
              <w:t>1</w:t>
            </w:r>
          </w:p>
        </w:tc>
      </w:tr>
      <w:tr w:rsidR="00C9407A" w:rsidRPr="00AC4A29" w14:paraId="2D33CDDD" w14:textId="77777777" w:rsidTr="00432911">
        <w:trPr>
          <w:cantSplit/>
          <w:jc w:val="center"/>
        </w:trPr>
        <w:tc>
          <w:tcPr>
            <w:tcW w:w="2518" w:type="dxa"/>
            <w:tcBorders>
              <w:left w:val="single" w:sz="4" w:space="0" w:color="auto"/>
              <w:bottom w:val="single" w:sz="4" w:space="0" w:color="auto"/>
            </w:tcBorders>
          </w:tcPr>
          <w:p w14:paraId="768ABEE4" w14:textId="38204DBA" w:rsidR="00C9407A" w:rsidRPr="00AC4A29" w:rsidRDefault="00C9407A" w:rsidP="00137565">
            <w:pPr>
              <w:pStyle w:val="TAL"/>
              <w:keepNext w:val="0"/>
              <w:rPr>
                <w:rFonts w:cs="Arial"/>
              </w:rPr>
            </w:pPr>
            <w:r w:rsidRPr="00AC4A29">
              <w:rPr>
                <w:rFonts w:cs="Arial"/>
                <w:bCs/>
              </w:rPr>
              <w:t>OCNG</w:t>
            </w:r>
            <w:r w:rsidR="00432911" w:rsidRPr="00AC4A29">
              <w:rPr>
                <w:rFonts w:cs="Arial"/>
                <w:bCs/>
              </w:rPr>
              <w:t xml:space="preserve"> </w:t>
            </w:r>
            <w:r w:rsidRPr="00AC4A29">
              <w:rPr>
                <w:rFonts w:cs="Arial"/>
                <w:bCs/>
              </w:rPr>
              <w:t>Pattern</w:t>
            </w:r>
          </w:p>
        </w:tc>
        <w:tc>
          <w:tcPr>
            <w:tcW w:w="1649" w:type="dxa"/>
            <w:tcBorders>
              <w:bottom w:val="single" w:sz="4" w:space="0" w:color="auto"/>
            </w:tcBorders>
          </w:tcPr>
          <w:p w14:paraId="43CA1E39" w14:textId="77777777" w:rsidR="00C9407A" w:rsidRPr="00AC4A29" w:rsidRDefault="00C9407A" w:rsidP="00137565">
            <w:pPr>
              <w:pStyle w:val="TAC"/>
              <w:keepNext w:val="0"/>
              <w:rPr>
                <w:rFonts w:cs="Arial"/>
              </w:rPr>
            </w:pPr>
          </w:p>
        </w:tc>
        <w:tc>
          <w:tcPr>
            <w:tcW w:w="1895" w:type="dxa"/>
            <w:tcBorders>
              <w:bottom w:val="single" w:sz="4" w:space="0" w:color="auto"/>
            </w:tcBorders>
          </w:tcPr>
          <w:p w14:paraId="3BF6520A" w14:textId="0BAE76BA"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73B62199" w14:textId="497C984D" w:rsidR="00C9407A" w:rsidRPr="00AC4A29" w:rsidRDefault="00C9407A" w:rsidP="00137565">
            <w:pPr>
              <w:pStyle w:val="TAC"/>
              <w:keepNext w:val="0"/>
              <w:rPr>
                <w:rFonts w:cs="Arial"/>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lang w:eastAsia="ja-JP"/>
              </w:rPr>
              <w:t>A.3.2.1</w:t>
            </w:r>
          </w:p>
        </w:tc>
      </w:tr>
      <w:tr w:rsidR="00C9407A" w:rsidRPr="00AC4A29" w14:paraId="50E8C271" w14:textId="77777777" w:rsidTr="00432911">
        <w:trPr>
          <w:cantSplit/>
          <w:jc w:val="center"/>
        </w:trPr>
        <w:tc>
          <w:tcPr>
            <w:tcW w:w="2518" w:type="dxa"/>
            <w:tcBorders>
              <w:left w:val="single" w:sz="4" w:space="0" w:color="auto"/>
              <w:bottom w:val="single" w:sz="4" w:space="0" w:color="auto"/>
            </w:tcBorders>
          </w:tcPr>
          <w:p w14:paraId="376D64B0" w14:textId="755C3CDA" w:rsidR="00C9407A" w:rsidRPr="00AC4A29" w:rsidRDefault="00C9407A" w:rsidP="00137565">
            <w:pPr>
              <w:pStyle w:val="TAL"/>
              <w:keepNext w:val="0"/>
              <w:rPr>
                <w:rFonts w:cs="Arial"/>
                <w:bCs/>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ABC7FC3" w14:textId="77777777" w:rsidR="00C9407A" w:rsidRPr="00AC4A29" w:rsidRDefault="00C9407A" w:rsidP="00137565">
            <w:pPr>
              <w:pStyle w:val="TAC"/>
              <w:keepNext w:val="0"/>
              <w:rPr>
                <w:rFonts w:cs="Arial"/>
              </w:rPr>
            </w:pPr>
          </w:p>
        </w:tc>
        <w:tc>
          <w:tcPr>
            <w:tcW w:w="1895" w:type="dxa"/>
            <w:tcBorders>
              <w:bottom w:val="single" w:sz="4" w:space="0" w:color="auto"/>
            </w:tcBorders>
          </w:tcPr>
          <w:p w14:paraId="2C7E5526" w14:textId="0187945A"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05956FA5" w14:textId="77777777" w:rsidR="00C9407A" w:rsidRPr="00AC4A29" w:rsidRDefault="00C9407A" w:rsidP="00137565">
            <w:pPr>
              <w:pStyle w:val="TAC"/>
              <w:keepNext w:val="0"/>
              <w:rPr>
                <w:rFonts w:cs="Arial"/>
              </w:rPr>
            </w:pPr>
            <w:r w:rsidRPr="00AC4A29">
              <w:rPr>
                <w:rFonts w:cs="Arial"/>
              </w:rPr>
              <w:t>DLBWP.0.1</w:t>
            </w:r>
          </w:p>
        </w:tc>
      </w:tr>
      <w:tr w:rsidR="00C9407A" w:rsidRPr="00AC4A29" w14:paraId="48AA9A68" w14:textId="77777777" w:rsidTr="00432911">
        <w:trPr>
          <w:cantSplit/>
          <w:jc w:val="center"/>
        </w:trPr>
        <w:tc>
          <w:tcPr>
            <w:tcW w:w="2518" w:type="dxa"/>
            <w:tcBorders>
              <w:left w:val="single" w:sz="4" w:space="0" w:color="auto"/>
              <w:bottom w:val="single" w:sz="4" w:space="0" w:color="auto"/>
            </w:tcBorders>
          </w:tcPr>
          <w:p w14:paraId="0C78370E" w14:textId="5108BB2F" w:rsidR="00C9407A" w:rsidRPr="00AC4A29" w:rsidRDefault="00C9407A" w:rsidP="00137565">
            <w:pPr>
              <w:pStyle w:val="TAL"/>
              <w:keepNext w:val="0"/>
              <w:rPr>
                <w:rFonts w:cs="Arial"/>
                <w:bCs/>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649" w:type="dxa"/>
            <w:tcBorders>
              <w:bottom w:val="single" w:sz="4" w:space="0" w:color="auto"/>
            </w:tcBorders>
          </w:tcPr>
          <w:p w14:paraId="7AE4CAEE" w14:textId="77777777" w:rsidR="00C9407A" w:rsidRPr="00AC4A29" w:rsidRDefault="00C9407A" w:rsidP="00137565">
            <w:pPr>
              <w:pStyle w:val="TAC"/>
              <w:keepNext w:val="0"/>
              <w:rPr>
                <w:rFonts w:cs="Arial"/>
              </w:rPr>
            </w:pPr>
          </w:p>
        </w:tc>
        <w:tc>
          <w:tcPr>
            <w:tcW w:w="1895" w:type="dxa"/>
            <w:tcBorders>
              <w:bottom w:val="single" w:sz="4" w:space="0" w:color="auto"/>
            </w:tcBorders>
          </w:tcPr>
          <w:p w14:paraId="364A0B2A" w14:textId="01139BF8"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Borders>
              <w:bottom w:val="single" w:sz="4" w:space="0" w:color="auto"/>
            </w:tcBorders>
          </w:tcPr>
          <w:p w14:paraId="519B2A17" w14:textId="77777777" w:rsidR="00C9407A" w:rsidRPr="00AC4A29" w:rsidRDefault="00C9407A" w:rsidP="00137565">
            <w:pPr>
              <w:pStyle w:val="TAC"/>
              <w:keepNext w:val="0"/>
              <w:rPr>
                <w:rFonts w:cs="Arial"/>
              </w:rPr>
            </w:pPr>
            <w:r w:rsidRPr="00AC4A29">
              <w:rPr>
                <w:rFonts w:cs="Arial"/>
              </w:rPr>
              <w:t>ULBWP.0.1</w:t>
            </w:r>
          </w:p>
        </w:tc>
      </w:tr>
      <w:tr w:rsidR="00C9407A" w:rsidRPr="00AC4A29" w14:paraId="54C6EB0B" w14:textId="77777777" w:rsidTr="00432911">
        <w:trPr>
          <w:cantSplit/>
          <w:jc w:val="center"/>
        </w:trPr>
        <w:tc>
          <w:tcPr>
            <w:tcW w:w="2518" w:type="dxa"/>
          </w:tcPr>
          <w:p w14:paraId="53F270C1" w14:textId="77777777" w:rsidR="00C9407A" w:rsidRPr="00AC4A29" w:rsidRDefault="00C9407A" w:rsidP="00137565">
            <w:pPr>
              <w:pStyle w:val="TAL"/>
              <w:keepNext w:val="0"/>
              <w:rPr>
                <w:rFonts w:cs="Arial"/>
              </w:rPr>
            </w:pPr>
            <w:r w:rsidRPr="00AC4A29">
              <w:rPr>
                <w:rFonts w:cs="Arial"/>
              </w:rPr>
              <w:t>RLM-RS</w:t>
            </w:r>
          </w:p>
        </w:tc>
        <w:tc>
          <w:tcPr>
            <w:tcW w:w="1649" w:type="dxa"/>
          </w:tcPr>
          <w:p w14:paraId="16DC8850" w14:textId="77777777" w:rsidR="00C9407A" w:rsidRPr="00AC4A29" w:rsidRDefault="00C9407A" w:rsidP="00137565">
            <w:pPr>
              <w:pStyle w:val="TAC"/>
              <w:keepNext w:val="0"/>
              <w:rPr>
                <w:rFonts w:cs="Arial"/>
              </w:rPr>
            </w:pPr>
          </w:p>
        </w:tc>
        <w:tc>
          <w:tcPr>
            <w:tcW w:w="1895" w:type="dxa"/>
          </w:tcPr>
          <w:p w14:paraId="256623A1" w14:textId="6DFFE5A6"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5A71A4AA" w14:textId="77777777" w:rsidR="00C9407A" w:rsidRPr="00AC4A29" w:rsidRDefault="00C9407A" w:rsidP="00137565">
            <w:pPr>
              <w:pStyle w:val="TAC"/>
              <w:keepNext w:val="0"/>
              <w:rPr>
                <w:rFonts w:cs="Arial"/>
              </w:rPr>
            </w:pPr>
            <w:r w:rsidRPr="00AC4A29">
              <w:rPr>
                <w:rFonts w:cs="Arial"/>
              </w:rPr>
              <w:t>SSB</w:t>
            </w:r>
          </w:p>
        </w:tc>
      </w:tr>
      <w:tr w:rsidR="00C9407A" w:rsidRPr="00AC4A29" w14:paraId="1F39293D" w14:textId="77777777" w:rsidTr="00432911">
        <w:trPr>
          <w:cantSplit/>
          <w:jc w:val="center"/>
        </w:trPr>
        <w:tc>
          <w:tcPr>
            <w:tcW w:w="2518" w:type="dxa"/>
            <w:vMerge w:val="restart"/>
          </w:tcPr>
          <w:p w14:paraId="6E33E44D" w14:textId="77777777" w:rsidR="00C9407A" w:rsidRPr="00AC4A29" w:rsidRDefault="00C9407A" w:rsidP="00137565">
            <w:pPr>
              <w:pStyle w:val="TAL"/>
              <w:keepNext w:val="0"/>
              <w:rPr>
                <w:rFonts w:cs="Arial"/>
              </w:rPr>
            </w:pPr>
            <w:proofErr w:type="spellStart"/>
            <w:r w:rsidRPr="00AC4A29">
              <w:rPr>
                <w:rFonts w:cs="Arial"/>
              </w:rPr>
              <w:t>Qrxlevmin</w:t>
            </w:r>
            <w:proofErr w:type="spellEnd"/>
          </w:p>
        </w:tc>
        <w:tc>
          <w:tcPr>
            <w:tcW w:w="1649" w:type="dxa"/>
            <w:vMerge w:val="restart"/>
          </w:tcPr>
          <w:p w14:paraId="57CA5FF9" w14:textId="77777777" w:rsidR="00C9407A" w:rsidRPr="00AC4A29" w:rsidRDefault="00C9407A" w:rsidP="00137565">
            <w:pPr>
              <w:pStyle w:val="TAC"/>
              <w:keepNext w:val="0"/>
              <w:rPr>
                <w:rFonts w:cs="Arial"/>
              </w:rPr>
            </w:pPr>
            <w:r w:rsidRPr="00AC4A29">
              <w:rPr>
                <w:rFonts w:cs="Arial"/>
              </w:rPr>
              <w:t>dBm/SCS</w:t>
            </w:r>
          </w:p>
        </w:tc>
        <w:tc>
          <w:tcPr>
            <w:tcW w:w="1895" w:type="dxa"/>
          </w:tcPr>
          <w:p w14:paraId="09D0B2FF" w14:textId="5F29EC3E"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p>
        </w:tc>
        <w:tc>
          <w:tcPr>
            <w:tcW w:w="2272" w:type="dxa"/>
            <w:gridSpan w:val="2"/>
          </w:tcPr>
          <w:p w14:paraId="266F8474" w14:textId="77777777" w:rsidR="00C9407A" w:rsidRPr="00AC4A29" w:rsidRDefault="00C9407A" w:rsidP="00137565">
            <w:pPr>
              <w:pStyle w:val="TAC"/>
              <w:keepNext w:val="0"/>
              <w:rPr>
                <w:rFonts w:cs="Arial"/>
              </w:rPr>
            </w:pPr>
            <w:r w:rsidRPr="00AC4A29">
              <w:rPr>
                <w:rFonts w:cs="Arial"/>
              </w:rPr>
              <w:t>-140</w:t>
            </w:r>
          </w:p>
        </w:tc>
      </w:tr>
      <w:tr w:rsidR="00C9407A" w:rsidRPr="00AC4A29" w14:paraId="1676A427" w14:textId="77777777" w:rsidTr="00432911">
        <w:trPr>
          <w:cantSplit/>
          <w:jc w:val="center"/>
        </w:trPr>
        <w:tc>
          <w:tcPr>
            <w:tcW w:w="2518" w:type="dxa"/>
            <w:vMerge/>
          </w:tcPr>
          <w:p w14:paraId="6EEFCD7E" w14:textId="77777777" w:rsidR="00C9407A" w:rsidRPr="00AC4A29" w:rsidRDefault="00C9407A" w:rsidP="00137565">
            <w:pPr>
              <w:pStyle w:val="TAL"/>
              <w:keepNext w:val="0"/>
              <w:rPr>
                <w:rFonts w:cs="Arial"/>
              </w:rPr>
            </w:pPr>
          </w:p>
        </w:tc>
        <w:tc>
          <w:tcPr>
            <w:tcW w:w="1649" w:type="dxa"/>
            <w:vMerge/>
          </w:tcPr>
          <w:p w14:paraId="00AB4DCB" w14:textId="77777777" w:rsidR="00C9407A" w:rsidRPr="00AC4A29" w:rsidRDefault="00C9407A" w:rsidP="00137565">
            <w:pPr>
              <w:pStyle w:val="TAC"/>
              <w:keepNext w:val="0"/>
              <w:rPr>
                <w:rFonts w:cs="Arial"/>
              </w:rPr>
            </w:pPr>
          </w:p>
        </w:tc>
        <w:tc>
          <w:tcPr>
            <w:tcW w:w="1895" w:type="dxa"/>
          </w:tcPr>
          <w:p w14:paraId="46D41154" w14:textId="7C4AAE71" w:rsidR="00C9407A" w:rsidRPr="00AC4A29" w:rsidRDefault="00C9407A" w:rsidP="00137565">
            <w:pPr>
              <w:pStyle w:val="TAC"/>
              <w:keepNext w:val="0"/>
              <w:rPr>
                <w:rFonts w:cs="Arial"/>
              </w:rPr>
            </w:pPr>
            <w:r w:rsidRPr="00AC4A29">
              <w:rPr>
                <w:rFonts w:cs="Arial"/>
              </w:rPr>
              <w:t>3,</w:t>
            </w:r>
            <w:r w:rsidR="00432911" w:rsidRPr="00AC4A29">
              <w:rPr>
                <w:rFonts w:cs="Arial"/>
              </w:rPr>
              <w:t xml:space="preserve"> </w:t>
            </w:r>
            <w:r w:rsidRPr="00AC4A29">
              <w:rPr>
                <w:rFonts w:cs="Arial"/>
              </w:rPr>
              <w:t>6</w:t>
            </w:r>
          </w:p>
        </w:tc>
        <w:tc>
          <w:tcPr>
            <w:tcW w:w="2272" w:type="dxa"/>
            <w:gridSpan w:val="2"/>
          </w:tcPr>
          <w:p w14:paraId="50A9A047" w14:textId="77777777" w:rsidR="00C9407A" w:rsidRPr="00AC4A29" w:rsidRDefault="00C9407A" w:rsidP="00137565">
            <w:pPr>
              <w:pStyle w:val="TAC"/>
              <w:keepNext w:val="0"/>
              <w:rPr>
                <w:rFonts w:cs="Arial"/>
              </w:rPr>
            </w:pPr>
            <w:r w:rsidRPr="00AC4A29">
              <w:rPr>
                <w:rFonts w:cs="Arial"/>
              </w:rPr>
              <w:t>-137</w:t>
            </w:r>
          </w:p>
        </w:tc>
      </w:tr>
      <w:tr w:rsidR="00C9407A" w:rsidRPr="00AC4A29" w14:paraId="0EB35A82" w14:textId="77777777" w:rsidTr="00432911">
        <w:trPr>
          <w:cantSplit/>
          <w:jc w:val="center"/>
        </w:trPr>
        <w:tc>
          <w:tcPr>
            <w:tcW w:w="2518" w:type="dxa"/>
            <w:vMerge w:val="restart"/>
          </w:tcPr>
          <w:p w14:paraId="60843645" w14:textId="77777777" w:rsidR="00C9407A" w:rsidRPr="00AC4A29" w:rsidRDefault="00C9407A" w:rsidP="00137565">
            <w:pPr>
              <w:pStyle w:val="TAL"/>
              <w:rPr>
                <w:rFonts w:cs="Arial"/>
              </w:rPr>
            </w:pPr>
            <w:r w:rsidRPr="00AC4A29">
              <w:rPr>
                <w:rFonts w:cs="Arial"/>
                <w:position w:val="-12"/>
              </w:rPr>
              <w:object w:dxaOrig="400" w:dyaOrig="360" w14:anchorId="49712BC6">
                <v:shape id="_x0000_i1088" type="#_x0000_t75" style="width:18.8pt;height:18.8pt" o:ole="" fillcolor="window">
                  <v:imagedata r:id="rId10" o:title=""/>
                </v:shape>
                <o:OLEObject Type="Embed" ProgID="Equation.3" ShapeID="_x0000_i1088" DrawAspect="Content" ObjectID="_1749555952" r:id="rId75"/>
              </w:object>
            </w:r>
          </w:p>
        </w:tc>
        <w:tc>
          <w:tcPr>
            <w:tcW w:w="1649" w:type="dxa"/>
            <w:vMerge w:val="restart"/>
          </w:tcPr>
          <w:p w14:paraId="4B22E78E" w14:textId="77777777" w:rsidR="00C9407A" w:rsidRPr="00AC4A29" w:rsidRDefault="00C9407A" w:rsidP="00137565">
            <w:pPr>
              <w:pStyle w:val="TAC"/>
              <w:rPr>
                <w:rFonts w:cs="Arial"/>
              </w:rPr>
            </w:pPr>
            <w:r w:rsidRPr="00AC4A29">
              <w:rPr>
                <w:rFonts w:cs="Arial"/>
              </w:rPr>
              <w:t>dBm/SCS</w:t>
            </w:r>
          </w:p>
        </w:tc>
        <w:tc>
          <w:tcPr>
            <w:tcW w:w="1895" w:type="dxa"/>
          </w:tcPr>
          <w:p w14:paraId="151A2168" w14:textId="72AB5338" w:rsidR="00C9407A" w:rsidRPr="00AC4A29" w:rsidRDefault="00C9407A" w:rsidP="00137565">
            <w:pPr>
              <w:pStyle w:val="TAC"/>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26805F0F" w14:textId="77777777" w:rsidR="00C9407A" w:rsidRPr="00AC4A29" w:rsidRDefault="00C9407A" w:rsidP="00137565">
            <w:pPr>
              <w:pStyle w:val="TAC"/>
              <w:rPr>
                <w:rFonts w:cs="Arial"/>
              </w:rPr>
            </w:pPr>
            <w:r w:rsidRPr="00AC4A29">
              <w:rPr>
                <w:rFonts w:cs="Arial"/>
              </w:rPr>
              <w:t>-100</w:t>
            </w:r>
          </w:p>
        </w:tc>
        <w:tc>
          <w:tcPr>
            <w:tcW w:w="1049" w:type="dxa"/>
          </w:tcPr>
          <w:p w14:paraId="25CB98D8" w14:textId="77777777" w:rsidR="00C9407A" w:rsidRPr="00AC4A29" w:rsidRDefault="00C9407A" w:rsidP="00137565">
            <w:pPr>
              <w:pStyle w:val="TAC"/>
              <w:rPr>
                <w:rFonts w:cs="Arial"/>
              </w:rPr>
            </w:pPr>
            <w:r w:rsidRPr="00AC4A29">
              <w:rPr>
                <w:rFonts w:cs="Arial"/>
              </w:rPr>
              <w:t>-98</w:t>
            </w:r>
          </w:p>
        </w:tc>
      </w:tr>
      <w:tr w:rsidR="00C9407A" w:rsidRPr="00AC4A29" w14:paraId="4B0DC303" w14:textId="77777777" w:rsidTr="00432911">
        <w:trPr>
          <w:cantSplit/>
          <w:jc w:val="center"/>
        </w:trPr>
        <w:tc>
          <w:tcPr>
            <w:tcW w:w="2518" w:type="dxa"/>
            <w:vMerge/>
          </w:tcPr>
          <w:p w14:paraId="11A3DE02" w14:textId="77777777" w:rsidR="00C9407A" w:rsidRPr="00AC4A29" w:rsidRDefault="00C9407A" w:rsidP="00137565">
            <w:pPr>
              <w:pStyle w:val="TAL"/>
              <w:rPr>
                <w:rFonts w:cs="Arial"/>
              </w:rPr>
            </w:pPr>
          </w:p>
        </w:tc>
        <w:tc>
          <w:tcPr>
            <w:tcW w:w="1649" w:type="dxa"/>
            <w:vMerge/>
          </w:tcPr>
          <w:p w14:paraId="5688AFB8" w14:textId="77777777" w:rsidR="00C9407A" w:rsidRPr="00AC4A29" w:rsidRDefault="00C9407A" w:rsidP="00137565">
            <w:pPr>
              <w:pStyle w:val="TAC"/>
              <w:rPr>
                <w:rFonts w:cs="Arial"/>
              </w:rPr>
            </w:pPr>
          </w:p>
        </w:tc>
        <w:tc>
          <w:tcPr>
            <w:tcW w:w="1895" w:type="dxa"/>
          </w:tcPr>
          <w:p w14:paraId="54C9FA23" w14:textId="11566281" w:rsidR="00C9407A" w:rsidRPr="00AC4A29" w:rsidRDefault="00C9407A" w:rsidP="00137565">
            <w:pPr>
              <w:pStyle w:val="TAC"/>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638DF7D0" w14:textId="77777777" w:rsidR="00C9407A" w:rsidRPr="00AC4A29" w:rsidRDefault="00C9407A" w:rsidP="00137565">
            <w:pPr>
              <w:pStyle w:val="TAC"/>
              <w:rPr>
                <w:rFonts w:cs="Arial"/>
              </w:rPr>
            </w:pPr>
            <w:r w:rsidRPr="00AC4A29">
              <w:rPr>
                <w:rFonts w:cs="Arial"/>
              </w:rPr>
              <w:t>-100</w:t>
            </w:r>
          </w:p>
        </w:tc>
        <w:tc>
          <w:tcPr>
            <w:tcW w:w="1049" w:type="dxa"/>
          </w:tcPr>
          <w:p w14:paraId="5868E45E" w14:textId="77777777" w:rsidR="00C9407A" w:rsidRPr="00AC4A29" w:rsidRDefault="00C9407A" w:rsidP="00137565">
            <w:pPr>
              <w:pStyle w:val="TAC"/>
              <w:rPr>
                <w:rFonts w:cs="Arial"/>
              </w:rPr>
            </w:pPr>
            <w:r w:rsidRPr="00AC4A29">
              <w:rPr>
                <w:rFonts w:cs="Arial"/>
              </w:rPr>
              <w:t>-98</w:t>
            </w:r>
          </w:p>
        </w:tc>
      </w:tr>
      <w:tr w:rsidR="00C9407A" w:rsidRPr="00AC4A29" w14:paraId="4C1263D6" w14:textId="77777777" w:rsidTr="00432911">
        <w:trPr>
          <w:cantSplit/>
          <w:jc w:val="center"/>
        </w:trPr>
        <w:tc>
          <w:tcPr>
            <w:tcW w:w="2518" w:type="dxa"/>
            <w:vMerge/>
          </w:tcPr>
          <w:p w14:paraId="69FF3443" w14:textId="77777777" w:rsidR="00C9407A" w:rsidRPr="00AC4A29" w:rsidRDefault="00C9407A" w:rsidP="00137565">
            <w:pPr>
              <w:pStyle w:val="TAL"/>
              <w:keepNext w:val="0"/>
              <w:rPr>
                <w:rFonts w:cs="Arial"/>
              </w:rPr>
            </w:pPr>
          </w:p>
        </w:tc>
        <w:tc>
          <w:tcPr>
            <w:tcW w:w="1649" w:type="dxa"/>
            <w:vMerge/>
          </w:tcPr>
          <w:p w14:paraId="7E84D6F0" w14:textId="77777777" w:rsidR="00C9407A" w:rsidRPr="00AC4A29" w:rsidRDefault="00C9407A" w:rsidP="00137565">
            <w:pPr>
              <w:pStyle w:val="TAC"/>
              <w:keepNext w:val="0"/>
              <w:rPr>
                <w:rFonts w:cs="Arial"/>
              </w:rPr>
            </w:pPr>
          </w:p>
        </w:tc>
        <w:tc>
          <w:tcPr>
            <w:tcW w:w="1895" w:type="dxa"/>
          </w:tcPr>
          <w:p w14:paraId="4936A4E8" w14:textId="36846783"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50612B87" w14:textId="77777777" w:rsidR="00C9407A" w:rsidRPr="00AC4A29" w:rsidRDefault="00C9407A" w:rsidP="00137565">
            <w:pPr>
              <w:pStyle w:val="TAC"/>
              <w:keepNext w:val="0"/>
              <w:rPr>
                <w:rFonts w:cs="Arial"/>
              </w:rPr>
            </w:pPr>
            <w:r w:rsidRPr="00AC4A29">
              <w:rPr>
                <w:rFonts w:cs="Arial"/>
              </w:rPr>
              <w:t>-97</w:t>
            </w:r>
          </w:p>
        </w:tc>
        <w:tc>
          <w:tcPr>
            <w:tcW w:w="1049" w:type="dxa"/>
          </w:tcPr>
          <w:p w14:paraId="3ACFAC51" w14:textId="77777777" w:rsidR="00C9407A" w:rsidRPr="00AC4A29" w:rsidRDefault="00C9407A" w:rsidP="00137565">
            <w:pPr>
              <w:pStyle w:val="TAC"/>
              <w:keepNext w:val="0"/>
              <w:rPr>
                <w:rFonts w:cs="Arial"/>
              </w:rPr>
            </w:pPr>
            <w:r w:rsidRPr="00AC4A29">
              <w:rPr>
                <w:rFonts w:cs="Arial"/>
              </w:rPr>
              <w:t>-95</w:t>
            </w:r>
          </w:p>
        </w:tc>
      </w:tr>
      <w:tr w:rsidR="00C9407A" w:rsidRPr="00AC4A29" w14:paraId="4E99C3FD" w14:textId="77777777" w:rsidTr="00432911">
        <w:trPr>
          <w:cantSplit/>
          <w:jc w:val="center"/>
        </w:trPr>
        <w:tc>
          <w:tcPr>
            <w:tcW w:w="2518" w:type="dxa"/>
          </w:tcPr>
          <w:p w14:paraId="788CDC5C" w14:textId="77777777" w:rsidR="00C9407A" w:rsidRPr="00AC4A29" w:rsidRDefault="00C9407A" w:rsidP="00137565">
            <w:pPr>
              <w:pStyle w:val="TAL"/>
              <w:keepNext w:val="0"/>
              <w:rPr>
                <w:rFonts w:cs="Arial"/>
              </w:rPr>
            </w:pPr>
            <w:r w:rsidRPr="00AC4A29">
              <w:rPr>
                <w:rFonts w:cs="Arial"/>
                <w:position w:val="-12"/>
              </w:rPr>
              <w:object w:dxaOrig="400" w:dyaOrig="360" w14:anchorId="15A91EDA">
                <v:shape id="_x0000_i1089" type="#_x0000_t75" style="width:18.8pt;height:18.8pt" o:ole="" fillcolor="window">
                  <v:imagedata r:id="rId10" o:title=""/>
                </v:shape>
                <o:OLEObject Type="Embed" ProgID="Equation.3" ShapeID="_x0000_i1089" DrawAspect="Content" ObjectID="_1749555953" r:id="rId76"/>
              </w:object>
            </w:r>
          </w:p>
        </w:tc>
        <w:tc>
          <w:tcPr>
            <w:tcW w:w="1649" w:type="dxa"/>
          </w:tcPr>
          <w:p w14:paraId="4EEEAA89" w14:textId="2FF232B6" w:rsidR="00C9407A" w:rsidRPr="00AC4A29" w:rsidRDefault="00C9407A" w:rsidP="00137565">
            <w:pPr>
              <w:pStyle w:val="TAC"/>
              <w:keepNext w:val="0"/>
              <w:rPr>
                <w:rFonts w:cs="Arial"/>
              </w:rPr>
            </w:pPr>
            <w:r w:rsidRPr="00AC4A29">
              <w:rPr>
                <w:rFonts w:cs="Arial"/>
              </w:rPr>
              <w:t>dBm/15</w:t>
            </w:r>
            <w:r w:rsidR="00432911" w:rsidRPr="00AC4A29">
              <w:rPr>
                <w:rFonts w:cs="Arial"/>
              </w:rPr>
              <w:t xml:space="preserve"> </w:t>
            </w:r>
            <w:r w:rsidRPr="00AC4A29">
              <w:rPr>
                <w:rFonts w:cs="Arial"/>
              </w:rPr>
              <w:t>kHz</w:t>
            </w:r>
          </w:p>
        </w:tc>
        <w:tc>
          <w:tcPr>
            <w:tcW w:w="1895" w:type="dxa"/>
          </w:tcPr>
          <w:p w14:paraId="35112003" w14:textId="42614D5C"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223" w:type="dxa"/>
          </w:tcPr>
          <w:p w14:paraId="6D05EF8D" w14:textId="77777777" w:rsidR="00C9407A" w:rsidRPr="00AC4A29" w:rsidRDefault="00C9407A" w:rsidP="00137565">
            <w:pPr>
              <w:pStyle w:val="TAC"/>
              <w:keepNext w:val="0"/>
              <w:rPr>
                <w:rFonts w:cs="Arial"/>
              </w:rPr>
            </w:pPr>
            <w:r w:rsidRPr="00AC4A29">
              <w:rPr>
                <w:rFonts w:cs="Arial"/>
              </w:rPr>
              <w:t>-100</w:t>
            </w:r>
          </w:p>
        </w:tc>
        <w:tc>
          <w:tcPr>
            <w:tcW w:w="1049" w:type="dxa"/>
          </w:tcPr>
          <w:p w14:paraId="17C3D39C" w14:textId="77777777" w:rsidR="00C9407A" w:rsidRPr="00AC4A29" w:rsidRDefault="00C9407A" w:rsidP="00137565">
            <w:pPr>
              <w:pStyle w:val="TAC"/>
              <w:keepNext w:val="0"/>
              <w:rPr>
                <w:rFonts w:cs="Arial"/>
              </w:rPr>
            </w:pPr>
            <w:r w:rsidRPr="00AC4A29">
              <w:rPr>
                <w:rFonts w:cs="Arial"/>
              </w:rPr>
              <w:t>-98</w:t>
            </w:r>
          </w:p>
        </w:tc>
      </w:tr>
      <w:tr w:rsidR="00C9407A" w:rsidRPr="00AC4A29" w14:paraId="02801164" w14:textId="77777777" w:rsidTr="00432911">
        <w:trPr>
          <w:cantSplit/>
          <w:jc w:val="center"/>
        </w:trPr>
        <w:tc>
          <w:tcPr>
            <w:tcW w:w="2518" w:type="dxa"/>
            <w:vMerge w:val="restart"/>
          </w:tcPr>
          <w:p w14:paraId="7C00A336" w14:textId="77777777" w:rsidR="00C9407A" w:rsidRPr="00AC4A29" w:rsidRDefault="00C9407A" w:rsidP="00137565">
            <w:pPr>
              <w:pStyle w:val="TAL"/>
              <w:keepNext w:val="0"/>
              <w:rPr>
                <w:rFonts w:cs="Arial"/>
              </w:rPr>
            </w:pPr>
            <w:r w:rsidRPr="00AC4A29">
              <w:rPr>
                <w:rFonts w:cs="Arial"/>
              </w:rPr>
              <w:t>SS-RSRP</w:t>
            </w:r>
          </w:p>
        </w:tc>
        <w:tc>
          <w:tcPr>
            <w:tcW w:w="1649" w:type="dxa"/>
            <w:vMerge w:val="restart"/>
          </w:tcPr>
          <w:p w14:paraId="3F825ACF" w14:textId="77777777" w:rsidR="00C9407A" w:rsidRPr="00AC4A29" w:rsidRDefault="00C9407A" w:rsidP="00137565">
            <w:pPr>
              <w:pStyle w:val="TAC"/>
              <w:keepNext w:val="0"/>
              <w:rPr>
                <w:rFonts w:cs="Arial"/>
              </w:rPr>
            </w:pPr>
            <w:r w:rsidRPr="00AC4A29">
              <w:rPr>
                <w:rFonts w:cs="Arial"/>
              </w:rPr>
              <w:t>dBm/SCS</w:t>
            </w:r>
          </w:p>
        </w:tc>
        <w:tc>
          <w:tcPr>
            <w:tcW w:w="1895" w:type="dxa"/>
          </w:tcPr>
          <w:p w14:paraId="06E28B59" w14:textId="50065E92" w:rsidR="00C9407A" w:rsidRPr="00AC4A29" w:rsidRDefault="00C9407A" w:rsidP="00137565">
            <w:pPr>
              <w:pStyle w:val="TAC"/>
              <w:keepNext w:val="0"/>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3C088822" w14:textId="77777777" w:rsidR="00C9407A" w:rsidRPr="00AC4A29" w:rsidRDefault="00C9407A" w:rsidP="00137565">
            <w:pPr>
              <w:pStyle w:val="TAC"/>
              <w:keepNext w:val="0"/>
              <w:rPr>
                <w:rFonts w:cs="Arial"/>
              </w:rPr>
            </w:pPr>
            <w:r w:rsidRPr="00AC4A29">
              <w:rPr>
                <w:rFonts w:cs="Arial"/>
              </w:rPr>
              <w:t>-103.6</w:t>
            </w:r>
          </w:p>
        </w:tc>
        <w:tc>
          <w:tcPr>
            <w:tcW w:w="1049" w:type="dxa"/>
          </w:tcPr>
          <w:p w14:paraId="2E5B6009" w14:textId="77777777" w:rsidR="00C9407A" w:rsidRPr="00AC4A29" w:rsidRDefault="00C9407A" w:rsidP="00137565">
            <w:pPr>
              <w:pStyle w:val="TAC"/>
              <w:keepNext w:val="0"/>
              <w:rPr>
                <w:rFonts w:cs="Arial"/>
              </w:rPr>
            </w:pPr>
            <w:r w:rsidRPr="00AC4A29">
              <w:rPr>
                <w:rFonts w:cs="Arial"/>
              </w:rPr>
              <w:t>-84.4</w:t>
            </w:r>
          </w:p>
        </w:tc>
      </w:tr>
      <w:tr w:rsidR="00C9407A" w:rsidRPr="00AC4A29" w14:paraId="234A9EF2" w14:textId="77777777" w:rsidTr="00432911">
        <w:trPr>
          <w:cantSplit/>
          <w:jc w:val="center"/>
        </w:trPr>
        <w:tc>
          <w:tcPr>
            <w:tcW w:w="2518" w:type="dxa"/>
            <w:vMerge/>
          </w:tcPr>
          <w:p w14:paraId="0627CDD2" w14:textId="77777777" w:rsidR="00C9407A" w:rsidRPr="00AC4A29" w:rsidRDefault="00C9407A" w:rsidP="00137565">
            <w:pPr>
              <w:pStyle w:val="TAL"/>
              <w:keepNext w:val="0"/>
              <w:rPr>
                <w:rFonts w:cs="Arial"/>
              </w:rPr>
            </w:pPr>
          </w:p>
        </w:tc>
        <w:tc>
          <w:tcPr>
            <w:tcW w:w="1649" w:type="dxa"/>
            <w:vMerge/>
          </w:tcPr>
          <w:p w14:paraId="400FB660" w14:textId="77777777" w:rsidR="00C9407A" w:rsidRPr="00AC4A29" w:rsidRDefault="00C9407A" w:rsidP="00137565">
            <w:pPr>
              <w:pStyle w:val="TAC"/>
              <w:keepNext w:val="0"/>
              <w:rPr>
                <w:rFonts w:cs="Arial"/>
              </w:rPr>
            </w:pPr>
          </w:p>
        </w:tc>
        <w:tc>
          <w:tcPr>
            <w:tcW w:w="1895" w:type="dxa"/>
          </w:tcPr>
          <w:p w14:paraId="35D45D7A" w14:textId="49A57FB6" w:rsidR="00C9407A" w:rsidRPr="00AC4A29" w:rsidRDefault="00C9407A" w:rsidP="00137565">
            <w:pPr>
              <w:pStyle w:val="TAC"/>
              <w:keepNext w:val="0"/>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2F12EF5B" w14:textId="77777777" w:rsidR="00C9407A" w:rsidRPr="00AC4A29" w:rsidRDefault="00C9407A" w:rsidP="00137565">
            <w:pPr>
              <w:pStyle w:val="TAC"/>
              <w:keepNext w:val="0"/>
              <w:rPr>
                <w:rFonts w:cs="Arial"/>
              </w:rPr>
            </w:pPr>
            <w:r w:rsidRPr="00AC4A29">
              <w:rPr>
                <w:rFonts w:cs="Arial"/>
              </w:rPr>
              <w:t>-103.6</w:t>
            </w:r>
          </w:p>
        </w:tc>
        <w:tc>
          <w:tcPr>
            <w:tcW w:w="1049" w:type="dxa"/>
          </w:tcPr>
          <w:p w14:paraId="04754E54" w14:textId="77777777" w:rsidR="00C9407A" w:rsidRPr="00AC4A29" w:rsidRDefault="00C9407A" w:rsidP="00137565">
            <w:pPr>
              <w:pStyle w:val="TAC"/>
              <w:keepNext w:val="0"/>
              <w:rPr>
                <w:rFonts w:cs="Arial"/>
              </w:rPr>
            </w:pPr>
            <w:r w:rsidRPr="00AC4A29">
              <w:rPr>
                <w:rFonts w:cs="Arial"/>
              </w:rPr>
              <w:t>-84.4</w:t>
            </w:r>
          </w:p>
        </w:tc>
      </w:tr>
      <w:tr w:rsidR="00C9407A" w:rsidRPr="00AC4A29" w14:paraId="624D18EB" w14:textId="77777777" w:rsidTr="00432911">
        <w:trPr>
          <w:cantSplit/>
          <w:jc w:val="center"/>
        </w:trPr>
        <w:tc>
          <w:tcPr>
            <w:tcW w:w="2518" w:type="dxa"/>
            <w:vMerge/>
          </w:tcPr>
          <w:p w14:paraId="00C066C3" w14:textId="77777777" w:rsidR="00C9407A" w:rsidRPr="00AC4A29" w:rsidRDefault="00C9407A" w:rsidP="00137565">
            <w:pPr>
              <w:pStyle w:val="TAL"/>
              <w:keepNext w:val="0"/>
              <w:rPr>
                <w:rFonts w:cs="Arial"/>
              </w:rPr>
            </w:pPr>
          </w:p>
        </w:tc>
        <w:tc>
          <w:tcPr>
            <w:tcW w:w="1649" w:type="dxa"/>
            <w:vMerge/>
          </w:tcPr>
          <w:p w14:paraId="7032E6D5" w14:textId="77777777" w:rsidR="00C9407A" w:rsidRPr="00AC4A29" w:rsidRDefault="00C9407A" w:rsidP="00137565">
            <w:pPr>
              <w:pStyle w:val="TAC"/>
              <w:keepNext w:val="0"/>
              <w:rPr>
                <w:rFonts w:cs="Arial"/>
              </w:rPr>
            </w:pPr>
          </w:p>
        </w:tc>
        <w:tc>
          <w:tcPr>
            <w:tcW w:w="1895" w:type="dxa"/>
          </w:tcPr>
          <w:p w14:paraId="6BCE68B9" w14:textId="2FADE734"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68946370" w14:textId="77777777" w:rsidR="00C9407A" w:rsidRPr="00AC4A29" w:rsidRDefault="00C9407A" w:rsidP="00137565">
            <w:pPr>
              <w:pStyle w:val="TAC"/>
              <w:keepNext w:val="0"/>
              <w:rPr>
                <w:rFonts w:cs="Arial"/>
              </w:rPr>
            </w:pPr>
            <w:r w:rsidRPr="00AC4A29">
              <w:rPr>
                <w:rFonts w:cs="Arial"/>
              </w:rPr>
              <w:t>-100.6</w:t>
            </w:r>
          </w:p>
        </w:tc>
        <w:tc>
          <w:tcPr>
            <w:tcW w:w="1049" w:type="dxa"/>
          </w:tcPr>
          <w:p w14:paraId="1FB79EA0" w14:textId="77777777" w:rsidR="00C9407A" w:rsidRPr="00AC4A29" w:rsidRDefault="00C9407A" w:rsidP="00137565">
            <w:pPr>
              <w:pStyle w:val="TAC"/>
              <w:keepNext w:val="0"/>
              <w:rPr>
                <w:rFonts w:cs="Arial"/>
              </w:rPr>
            </w:pPr>
            <w:r w:rsidRPr="00AC4A29">
              <w:rPr>
                <w:rFonts w:cs="Arial"/>
              </w:rPr>
              <w:t>-81.4</w:t>
            </w:r>
          </w:p>
        </w:tc>
      </w:tr>
      <w:tr w:rsidR="00C9407A" w:rsidRPr="00AC4A29" w14:paraId="6F0A5D53" w14:textId="77777777" w:rsidTr="00432911">
        <w:trPr>
          <w:cantSplit/>
          <w:jc w:val="center"/>
        </w:trPr>
        <w:tc>
          <w:tcPr>
            <w:tcW w:w="2518" w:type="dxa"/>
            <w:vMerge w:val="restart"/>
          </w:tcPr>
          <w:p w14:paraId="42C1E36F" w14:textId="77777777" w:rsidR="00C9407A" w:rsidRPr="00AC4A29" w:rsidRDefault="00C9407A" w:rsidP="00137565">
            <w:pPr>
              <w:pStyle w:val="TAL"/>
              <w:keepNext w:val="0"/>
              <w:rPr>
                <w:rFonts w:cs="Arial"/>
              </w:rPr>
            </w:pPr>
            <w:r w:rsidRPr="00AC4A29">
              <w:rPr>
                <w:rFonts w:cs="Arial"/>
                <w:position w:val="-12"/>
              </w:rPr>
              <w:object w:dxaOrig="620" w:dyaOrig="380" w14:anchorId="14115575">
                <v:shape id="_x0000_i1090" type="#_x0000_t75" style="width:30.05pt;height:17.55pt" o:ole="" fillcolor="window">
                  <v:imagedata r:id="rId8" o:title=""/>
                </v:shape>
                <o:OLEObject Type="Embed" ProgID="Equation.3" ShapeID="_x0000_i1090" DrawAspect="Content" ObjectID="_1749555954" r:id="rId77"/>
              </w:object>
            </w:r>
          </w:p>
        </w:tc>
        <w:tc>
          <w:tcPr>
            <w:tcW w:w="1649" w:type="dxa"/>
            <w:vMerge w:val="restart"/>
          </w:tcPr>
          <w:p w14:paraId="233F0107" w14:textId="77777777" w:rsidR="00C9407A" w:rsidRPr="00AC4A29" w:rsidRDefault="00C9407A" w:rsidP="00137565">
            <w:pPr>
              <w:pStyle w:val="TAC"/>
              <w:keepNext w:val="0"/>
              <w:rPr>
                <w:rFonts w:cs="Arial"/>
              </w:rPr>
            </w:pPr>
            <w:r w:rsidRPr="00AC4A29">
              <w:rPr>
                <w:rFonts w:cs="Arial"/>
              </w:rPr>
              <w:t>dB</w:t>
            </w:r>
          </w:p>
        </w:tc>
        <w:tc>
          <w:tcPr>
            <w:tcW w:w="1895" w:type="dxa"/>
          </w:tcPr>
          <w:p w14:paraId="43172C01" w14:textId="2CA5DB29" w:rsidR="00C9407A" w:rsidRPr="00AC4A29" w:rsidRDefault="00C9407A" w:rsidP="00137565">
            <w:pPr>
              <w:pStyle w:val="TAC"/>
              <w:keepNext w:val="0"/>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6B00009F" w14:textId="77777777" w:rsidR="00C9407A" w:rsidRPr="00AC4A29" w:rsidRDefault="00C9407A" w:rsidP="00137565">
            <w:pPr>
              <w:pStyle w:val="TAC"/>
              <w:keepNext w:val="0"/>
              <w:rPr>
                <w:rFonts w:cs="Arial"/>
              </w:rPr>
            </w:pPr>
            <w:r w:rsidRPr="00AC4A29">
              <w:rPr>
                <w:rFonts w:cs="Arial"/>
              </w:rPr>
              <w:t>-3.6</w:t>
            </w:r>
          </w:p>
        </w:tc>
        <w:tc>
          <w:tcPr>
            <w:tcW w:w="1049" w:type="dxa"/>
            <w:vMerge w:val="restart"/>
          </w:tcPr>
          <w:p w14:paraId="7A24C0EE" w14:textId="77777777" w:rsidR="00C9407A" w:rsidRPr="00AC4A29" w:rsidRDefault="00C9407A" w:rsidP="00137565">
            <w:pPr>
              <w:pStyle w:val="TAC"/>
              <w:keepNext w:val="0"/>
              <w:rPr>
                <w:rFonts w:cs="Arial"/>
              </w:rPr>
            </w:pPr>
            <w:r w:rsidRPr="00AC4A29">
              <w:rPr>
                <w:rFonts w:cs="Arial"/>
              </w:rPr>
              <w:t>13.6</w:t>
            </w:r>
          </w:p>
        </w:tc>
      </w:tr>
      <w:tr w:rsidR="00C9407A" w:rsidRPr="00AC4A29" w14:paraId="08FFCBBA" w14:textId="77777777" w:rsidTr="00432911">
        <w:trPr>
          <w:cantSplit/>
          <w:jc w:val="center"/>
        </w:trPr>
        <w:tc>
          <w:tcPr>
            <w:tcW w:w="2518" w:type="dxa"/>
            <w:vMerge/>
          </w:tcPr>
          <w:p w14:paraId="7BAB2485" w14:textId="77777777" w:rsidR="00C9407A" w:rsidRPr="00AC4A29" w:rsidRDefault="00C9407A" w:rsidP="00137565">
            <w:pPr>
              <w:pStyle w:val="TAL"/>
              <w:keepNext w:val="0"/>
              <w:rPr>
                <w:rFonts w:cs="Arial"/>
              </w:rPr>
            </w:pPr>
          </w:p>
        </w:tc>
        <w:tc>
          <w:tcPr>
            <w:tcW w:w="1649" w:type="dxa"/>
            <w:vMerge/>
          </w:tcPr>
          <w:p w14:paraId="6FA50DC1" w14:textId="77777777" w:rsidR="00C9407A" w:rsidRPr="00AC4A29" w:rsidRDefault="00C9407A" w:rsidP="00137565">
            <w:pPr>
              <w:pStyle w:val="TAC"/>
              <w:keepNext w:val="0"/>
              <w:rPr>
                <w:rFonts w:cs="Arial"/>
              </w:rPr>
            </w:pPr>
          </w:p>
        </w:tc>
        <w:tc>
          <w:tcPr>
            <w:tcW w:w="1895" w:type="dxa"/>
          </w:tcPr>
          <w:p w14:paraId="2A0DA6AA" w14:textId="272A084D" w:rsidR="00C9407A" w:rsidRPr="00AC4A29" w:rsidRDefault="00C9407A" w:rsidP="00137565">
            <w:pPr>
              <w:pStyle w:val="TAC"/>
              <w:keepNext w:val="0"/>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68BFA3D8" w14:textId="77777777" w:rsidR="00C9407A" w:rsidRPr="00AC4A29" w:rsidRDefault="00C9407A" w:rsidP="00137565">
            <w:pPr>
              <w:pStyle w:val="TAC"/>
              <w:keepNext w:val="0"/>
              <w:rPr>
                <w:rFonts w:cs="Arial"/>
              </w:rPr>
            </w:pPr>
          </w:p>
        </w:tc>
        <w:tc>
          <w:tcPr>
            <w:tcW w:w="1049" w:type="dxa"/>
            <w:vMerge/>
          </w:tcPr>
          <w:p w14:paraId="1AFD7860" w14:textId="77777777" w:rsidR="00C9407A" w:rsidRPr="00AC4A29" w:rsidRDefault="00C9407A" w:rsidP="00137565">
            <w:pPr>
              <w:pStyle w:val="TAC"/>
              <w:keepNext w:val="0"/>
              <w:rPr>
                <w:rFonts w:cs="Arial"/>
              </w:rPr>
            </w:pPr>
          </w:p>
        </w:tc>
      </w:tr>
      <w:tr w:rsidR="00C9407A" w:rsidRPr="00AC4A29" w14:paraId="0EFC6B96" w14:textId="77777777" w:rsidTr="00432911">
        <w:trPr>
          <w:cantSplit/>
          <w:jc w:val="center"/>
        </w:trPr>
        <w:tc>
          <w:tcPr>
            <w:tcW w:w="2518" w:type="dxa"/>
            <w:vMerge/>
          </w:tcPr>
          <w:p w14:paraId="583751AC" w14:textId="77777777" w:rsidR="00C9407A" w:rsidRPr="00AC4A29" w:rsidRDefault="00C9407A" w:rsidP="00137565">
            <w:pPr>
              <w:pStyle w:val="TAL"/>
              <w:keepNext w:val="0"/>
              <w:rPr>
                <w:rFonts w:cs="Arial"/>
              </w:rPr>
            </w:pPr>
          </w:p>
        </w:tc>
        <w:tc>
          <w:tcPr>
            <w:tcW w:w="1649" w:type="dxa"/>
            <w:vMerge/>
          </w:tcPr>
          <w:p w14:paraId="5D4508AD" w14:textId="77777777" w:rsidR="00C9407A" w:rsidRPr="00AC4A29" w:rsidRDefault="00C9407A" w:rsidP="00137565">
            <w:pPr>
              <w:pStyle w:val="TAC"/>
              <w:keepNext w:val="0"/>
              <w:rPr>
                <w:rFonts w:cs="Arial"/>
              </w:rPr>
            </w:pPr>
          </w:p>
        </w:tc>
        <w:tc>
          <w:tcPr>
            <w:tcW w:w="1895" w:type="dxa"/>
          </w:tcPr>
          <w:p w14:paraId="3C6AC2D8" w14:textId="4E15E51A"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66C1A4D2" w14:textId="77777777" w:rsidR="00C9407A" w:rsidRPr="00AC4A29" w:rsidRDefault="00C9407A" w:rsidP="00137565">
            <w:pPr>
              <w:pStyle w:val="TAC"/>
              <w:keepNext w:val="0"/>
              <w:rPr>
                <w:rFonts w:cs="Arial"/>
              </w:rPr>
            </w:pPr>
          </w:p>
        </w:tc>
        <w:tc>
          <w:tcPr>
            <w:tcW w:w="1049" w:type="dxa"/>
            <w:vMerge/>
          </w:tcPr>
          <w:p w14:paraId="2DDCE9A7" w14:textId="77777777" w:rsidR="00C9407A" w:rsidRPr="00AC4A29" w:rsidRDefault="00C9407A" w:rsidP="00137565">
            <w:pPr>
              <w:pStyle w:val="TAC"/>
              <w:keepNext w:val="0"/>
              <w:rPr>
                <w:rFonts w:cs="Arial"/>
              </w:rPr>
            </w:pPr>
          </w:p>
        </w:tc>
      </w:tr>
      <w:tr w:rsidR="00C9407A" w:rsidRPr="00AC4A29" w14:paraId="6973FC7F" w14:textId="77777777" w:rsidTr="00432911">
        <w:trPr>
          <w:cantSplit/>
          <w:jc w:val="center"/>
        </w:trPr>
        <w:tc>
          <w:tcPr>
            <w:tcW w:w="2518" w:type="dxa"/>
            <w:vMerge w:val="restart"/>
          </w:tcPr>
          <w:p w14:paraId="04B80AA6" w14:textId="77777777" w:rsidR="00C9407A" w:rsidRPr="00AC4A29" w:rsidRDefault="00C9407A" w:rsidP="00137565">
            <w:pPr>
              <w:pStyle w:val="TAL"/>
              <w:keepNext w:val="0"/>
              <w:rPr>
                <w:rFonts w:cs="Arial"/>
              </w:rPr>
            </w:pPr>
            <w:r w:rsidRPr="00AC4A29">
              <w:rPr>
                <w:rFonts w:cs="Arial"/>
                <w:position w:val="-12"/>
              </w:rPr>
              <w:object w:dxaOrig="760" w:dyaOrig="380" w14:anchorId="78082F2F">
                <v:shape id="_x0000_i1091" type="#_x0000_t75" style="width:35.7pt;height:17.55pt" o:ole="" fillcolor="window">
                  <v:imagedata r:id="rId56" o:title=""/>
                </v:shape>
                <o:OLEObject Type="Embed" ProgID="Equation.3" ShapeID="_x0000_i1091" DrawAspect="Content" ObjectID="_1749555955" r:id="rId78"/>
              </w:object>
            </w:r>
          </w:p>
        </w:tc>
        <w:tc>
          <w:tcPr>
            <w:tcW w:w="1649" w:type="dxa"/>
            <w:vMerge w:val="restart"/>
          </w:tcPr>
          <w:p w14:paraId="237D3BC7" w14:textId="77777777" w:rsidR="00C9407A" w:rsidRPr="00AC4A29" w:rsidRDefault="00C9407A" w:rsidP="00137565">
            <w:pPr>
              <w:pStyle w:val="TAC"/>
              <w:keepNext w:val="0"/>
              <w:rPr>
                <w:rFonts w:cs="Arial"/>
              </w:rPr>
            </w:pPr>
            <w:r w:rsidRPr="00AC4A29">
              <w:rPr>
                <w:rFonts w:cs="Arial"/>
              </w:rPr>
              <w:t>dB</w:t>
            </w:r>
          </w:p>
        </w:tc>
        <w:tc>
          <w:tcPr>
            <w:tcW w:w="1895" w:type="dxa"/>
          </w:tcPr>
          <w:p w14:paraId="166B00FC" w14:textId="40673697" w:rsidR="00C9407A" w:rsidRPr="00AC4A29" w:rsidRDefault="00C9407A" w:rsidP="00137565">
            <w:pPr>
              <w:pStyle w:val="TAC"/>
              <w:keepNext w:val="0"/>
              <w:rPr>
                <w:rFonts w:cs="Arial"/>
              </w:rPr>
            </w:pPr>
            <w:r w:rsidRPr="00AC4A29">
              <w:rPr>
                <w:rFonts w:cs="v4.2.0"/>
              </w:rPr>
              <w:t>1,</w:t>
            </w:r>
            <w:r w:rsidR="00432911" w:rsidRPr="00AC4A29">
              <w:rPr>
                <w:rFonts w:cs="v4.2.0"/>
              </w:rPr>
              <w:t xml:space="preserve"> </w:t>
            </w:r>
            <w:r w:rsidRPr="00AC4A29">
              <w:rPr>
                <w:rFonts w:cs="v4.2.0"/>
              </w:rPr>
              <w:t>4</w:t>
            </w:r>
          </w:p>
        </w:tc>
        <w:tc>
          <w:tcPr>
            <w:tcW w:w="1223" w:type="dxa"/>
            <w:vMerge w:val="restart"/>
          </w:tcPr>
          <w:p w14:paraId="22118629" w14:textId="77777777" w:rsidR="00C9407A" w:rsidRPr="00AC4A29" w:rsidRDefault="00C9407A" w:rsidP="00137565">
            <w:pPr>
              <w:pStyle w:val="TAC"/>
              <w:keepNext w:val="0"/>
              <w:rPr>
                <w:rFonts w:cs="Arial"/>
              </w:rPr>
            </w:pPr>
            <w:r w:rsidRPr="00AC4A29">
              <w:rPr>
                <w:rFonts w:cs="Arial"/>
              </w:rPr>
              <w:t>-3.6</w:t>
            </w:r>
          </w:p>
        </w:tc>
        <w:tc>
          <w:tcPr>
            <w:tcW w:w="1049" w:type="dxa"/>
            <w:vMerge w:val="restart"/>
          </w:tcPr>
          <w:p w14:paraId="155498BB" w14:textId="77777777" w:rsidR="00C9407A" w:rsidRPr="00AC4A29" w:rsidRDefault="00C9407A" w:rsidP="00137565">
            <w:pPr>
              <w:pStyle w:val="TAC"/>
              <w:keepNext w:val="0"/>
              <w:rPr>
                <w:rFonts w:cs="Arial"/>
              </w:rPr>
            </w:pPr>
            <w:r w:rsidRPr="00AC4A29">
              <w:rPr>
                <w:rFonts w:cs="Arial"/>
              </w:rPr>
              <w:t>13.6</w:t>
            </w:r>
          </w:p>
        </w:tc>
      </w:tr>
      <w:tr w:rsidR="00C9407A" w:rsidRPr="00AC4A29" w14:paraId="6BD70282" w14:textId="77777777" w:rsidTr="00432911">
        <w:trPr>
          <w:cantSplit/>
          <w:jc w:val="center"/>
        </w:trPr>
        <w:tc>
          <w:tcPr>
            <w:tcW w:w="2518" w:type="dxa"/>
            <w:vMerge/>
          </w:tcPr>
          <w:p w14:paraId="21AA87AE" w14:textId="77777777" w:rsidR="00C9407A" w:rsidRPr="00AC4A29" w:rsidRDefault="00C9407A" w:rsidP="00137565">
            <w:pPr>
              <w:pStyle w:val="TAL"/>
              <w:keepNext w:val="0"/>
              <w:rPr>
                <w:rFonts w:cs="Arial"/>
              </w:rPr>
            </w:pPr>
          </w:p>
        </w:tc>
        <w:tc>
          <w:tcPr>
            <w:tcW w:w="1649" w:type="dxa"/>
            <w:vMerge/>
          </w:tcPr>
          <w:p w14:paraId="2623D523" w14:textId="77777777" w:rsidR="00C9407A" w:rsidRPr="00AC4A29" w:rsidRDefault="00C9407A" w:rsidP="00137565">
            <w:pPr>
              <w:pStyle w:val="TAC"/>
              <w:keepNext w:val="0"/>
              <w:rPr>
                <w:rFonts w:cs="Arial"/>
              </w:rPr>
            </w:pPr>
          </w:p>
        </w:tc>
        <w:tc>
          <w:tcPr>
            <w:tcW w:w="1895" w:type="dxa"/>
          </w:tcPr>
          <w:p w14:paraId="47B458A9" w14:textId="46FD4E22" w:rsidR="00C9407A" w:rsidRPr="00AC4A29" w:rsidRDefault="00C9407A" w:rsidP="00137565">
            <w:pPr>
              <w:pStyle w:val="TAC"/>
              <w:keepNext w:val="0"/>
              <w:rPr>
                <w:rFonts w:cs="Arial"/>
              </w:rPr>
            </w:pPr>
            <w:r w:rsidRPr="00AC4A29">
              <w:rPr>
                <w:rFonts w:cs="v4.2.0"/>
              </w:rPr>
              <w:t>2,</w:t>
            </w:r>
            <w:r w:rsidR="00432911" w:rsidRPr="00AC4A29">
              <w:rPr>
                <w:rFonts w:cs="v4.2.0"/>
              </w:rPr>
              <w:t xml:space="preserve"> </w:t>
            </w:r>
            <w:r w:rsidRPr="00AC4A29">
              <w:rPr>
                <w:rFonts w:cs="v4.2.0"/>
              </w:rPr>
              <w:t>5</w:t>
            </w:r>
          </w:p>
        </w:tc>
        <w:tc>
          <w:tcPr>
            <w:tcW w:w="1223" w:type="dxa"/>
            <w:vMerge/>
          </w:tcPr>
          <w:p w14:paraId="6CBA2708" w14:textId="77777777" w:rsidR="00C9407A" w:rsidRPr="00AC4A29" w:rsidRDefault="00C9407A" w:rsidP="00137565">
            <w:pPr>
              <w:pStyle w:val="TAC"/>
              <w:keepNext w:val="0"/>
              <w:rPr>
                <w:rFonts w:cs="Arial"/>
              </w:rPr>
            </w:pPr>
          </w:p>
        </w:tc>
        <w:tc>
          <w:tcPr>
            <w:tcW w:w="1049" w:type="dxa"/>
            <w:vMerge/>
          </w:tcPr>
          <w:p w14:paraId="3C783D5E" w14:textId="77777777" w:rsidR="00C9407A" w:rsidRPr="00AC4A29" w:rsidRDefault="00C9407A" w:rsidP="00137565">
            <w:pPr>
              <w:pStyle w:val="TAC"/>
              <w:keepNext w:val="0"/>
              <w:rPr>
                <w:rFonts w:cs="Arial"/>
              </w:rPr>
            </w:pPr>
          </w:p>
        </w:tc>
      </w:tr>
      <w:tr w:rsidR="00C9407A" w:rsidRPr="00AC4A29" w14:paraId="6083895A" w14:textId="77777777" w:rsidTr="00432911">
        <w:trPr>
          <w:cantSplit/>
          <w:jc w:val="center"/>
        </w:trPr>
        <w:tc>
          <w:tcPr>
            <w:tcW w:w="2518" w:type="dxa"/>
            <w:vMerge/>
          </w:tcPr>
          <w:p w14:paraId="32881A62" w14:textId="77777777" w:rsidR="00C9407A" w:rsidRPr="00AC4A29" w:rsidRDefault="00C9407A" w:rsidP="00137565">
            <w:pPr>
              <w:pStyle w:val="TAL"/>
              <w:keepNext w:val="0"/>
              <w:rPr>
                <w:rFonts w:cs="Arial"/>
              </w:rPr>
            </w:pPr>
          </w:p>
        </w:tc>
        <w:tc>
          <w:tcPr>
            <w:tcW w:w="1649" w:type="dxa"/>
            <w:vMerge/>
          </w:tcPr>
          <w:p w14:paraId="2A68DD79" w14:textId="77777777" w:rsidR="00C9407A" w:rsidRPr="00AC4A29" w:rsidRDefault="00C9407A" w:rsidP="00137565">
            <w:pPr>
              <w:pStyle w:val="TAC"/>
              <w:keepNext w:val="0"/>
              <w:rPr>
                <w:rFonts w:cs="Arial"/>
              </w:rPr>
            </w:pPr>
          </w:p>
        </w:tc>
        <w:tc>
          <w:tcPr>
            <w:tcW w:w="1895" w:type="dxa"/>
          </w:tcPr>
          <w:p w14:paraId="14052375" w14:textId="0A9321C5"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vMerge/>
          </w:tcPr>
          <w:p w14:paraId="242DF155" w14:textId="77777777" w:rsidR="00C9407A" w:rsidRPr="00AC4A29" w:rsidRDefault="00C9407A" w:rsidP="00137565">
            <w:pPr>
              <w:pStyle w:val="TAC"/>
              <w:keepNext w:val="0"/>
              <w:rPr>
                <w:rFonts w:cs="Arial"/>
              </w:rPr>
            </w:pPr>
          </w:p>
        </w:tc>
        <w:tc>
          <w:tcPr>
            <w:tcW w:w="1049" w:type="dxa"/>
            <w:vMerge/>
          </w:tcPr>
          <w:p w14:paraId="11901BB4" w14:textId="77777777" w:rsidR="00C9407A" w:rsidRPr="00AC4A29" w:rsidRDefault="00C9407A" w:rsidP="00137565">
            <w:pPr>
              <w:pStyle w:val="TAC"/>
              <w:keepNext w:val="0"/>
              <w:rPr>
                <w:rFonts w:cs="Arial"/>
              </w:rPr>
            </w:pPr>
          </w:p>
        </w:tc>
      </w:tr>
      <w:tr w:rsidR="00C9407A" w:rsidRPr="00AC4A29" w14:paraId="3A3B9CBA" w14:textId="77777777" w:rsidTr="00432911">
        <w:trPr>
          <w:cantSplit/>
          <w:jc w:val="center"/>
        </w:trPr>
        <w:tc>
          <w:tcPr>
            <w:tcW w:w="2518" w:type="dxa"/>
          </w:tcPr>
          <w:p w14:paraId="31392E0B" w14:textId="77777777" w:rsidR="00C9407A" w:rsidRPr="00AC4A29" w:rsidRDefault="00C9407A" w:rsidP="00137565">
            <w:pPr>
              <w:pStyle w:val="TAL"/>
              <w:keepNext w:val="0"/>
              <w:rPr>
                <w:rFonts w:cs="Arial"/>
              </w:rPr>
            </w:pPr>
            <w:proofErr w:type="spellStart"/>
            <w:r w:rsidRPr="00AC4A29">
              <w:t>S</w:t>
            </w:r>
            <w:r w:rsidRPr="00AC4A29">
              <w:rPr>
                <w:vertAlign w:val="subscript"/>
              </w:rPr>
              <w:t>SearchThresholdP</w:t>
            </w:r>
            <w:proofErr w:type="spellEnd"/>
          </w:p>
        </w:tc>
        <w:tc>
          <w:tcPr>
            <w:tcW w:w="1649" w:type="dxa"/>
          </w:tcPr>
          <w:p w14:paraId="79A8287F" w14:textId="77777777" w:rsidR="00C9407A" w:rsidRPr="00AC4A29" w:rsidRDefault="00C9407A" w:rsidP="00137565">
            <w:pPr>
              <w:pStyle w:val="TAC"/>
              <w:keepNext w:val="0"/>
              <w:rPr>
                <w:rFonts w:cs="v4.2.0"/>
              </w:rPr>
            </w:pPr>
            <w:r w:rsidRPr="00AC4A29">
              <w:rPr>
                <w:rFonts w:cs="v4.2.0"/>
              </w:rPr>
              <w:t>dB</w:t>
            </w:r>
          </w:p>
        </w:tc>
        <w:tc>
          <w:tcPr>
            <w:tcW w:w="1895" w:type="dxa"/>
          </w:tcPr>
          <w:p w14:paraId="43267B6F" w14:textId="53194F75" w:rsidR="00C9407A" w:rsidRPr="00AC4A29" w:rsidRDefault="00C9407A" w:rsidP="00137565">
            <w:pPr>
              <w:pStyle w:val="TAC"/>
              <w:keepNext w:val="0"/>
              <w:rPr>
                <w:rFonts w:cs="v4.2.0"/>
              </w:rPr>
            </w:pPr>
            <w:r w:rsidRPr="00AC4A29">
              <w:rPr>
                <w:rFonts w:cs="v4.2.0"/>
              </w:rPr>
              <w:t>1,</w:t>
            </w:r>
            <w:r w:rsidR="00432911" w:rsidRPr="00AC4A29">
              <w:rPr>
                <w:rFonts w:cs="v4.2.0"/>
              </w:rPr>
              <w:t xml:space="preserve"> </w:t>
            </w:r>
            <w:r w:rsidRPr="00AC4A29">
              <w:rPr>
                <w:rFonts w:cs="v4.2.0"/>
              </w:rPr>
              <w:t>2</w:t>
            </w:r>
            <w:r w:rsidRPr="00AC4A29">
              <w:rPr>
                <w:rFonts w:cs="Arial"/>
              </w:rPr>
              <w:t>,</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1223" w:type="dxa"/>
          </w:tcPr>
          <w:p w14:paraId="365A2F5C" w14:textId="77777777" w:rsidR="00C9407A" w:rsidRPr="00AC4A29" w:rsidRDefault="00C9407A" w:rsidP="00137565">
            <w:pPr>
              <w:pStyle w:val="TAC"/>
              <w:keepNext w:val="0"/>
              <w:rPr>
                <w:rFonts w:cs="Arial"/>
              </w:rPr>
            </w:pPr>
            <w:r w:rsidRPr="00AC4A29">
              <w:rPr>
                <w:rFonts w:cs="Arial"/>
              </w:rPr>
              <w:t>32</w:t>
            </w:r>
          </w:p>
        </w:tc>
        <w:tc>
          <w:tcPr>
            <w:tcW w:w="1049" w:type="dxa"/>
          </w:tcPr>
          <w:p w14:paraId="3CD7B4B0" w14:textId="77777777" w:rsidR="00C9407A" w:rsidRPr="00AC4A29" w:rsidRDefault="00C9407A" w:rsidP="00137565">
            <w:pPr>
              <w:pStyle w:val="TAC"/>
              <w:keepNext w:val="0"/>
              <w:rPr>
                <w:rFonts w:cs="Arial"/>
              </w:rPr>
            </w:pPr>
            <w:r w:rsidRPr="00AC4A29">
              <w:rPr>
                <w:rFonts w:cs="Arial"/>
              </w:rPr>
              <w:t>32</w:t>
            </w:r>
          </w:p>
        </w:tc>
      </w:tr>
      <w:tr w:rsidR="00C9407A" w:rsidRPr="00AC4A29" w14:paraId="1D179E85" w14:textId="77777777" w:rsidTr="00432911">
        <w:trPr>
          <w:cantSplit/>
          <w:jc w:val="center"/>
        </w:trPr>
        <w:tc>
          <w:tcPr>
            <w:tcW w:w="2518" w:type="dxa"/>
            <w:vMerge w:val="restart"/>
          </w:tcPr>
          <w:p w14:paraId="1BF86EC7" w14:textId="77777777" w:rsidR="00C9407A" w:rsidRPr="00AC4A29" w:rsidRDefault="00C9407A" w:rsidP="00137565">
            <w:pPr>
              <w:pStyle w:val="TAL"/>
              <w:keepNext w:val="0"/>
              <w:rPr>
                <w:rFonts w:cs="Arial"/>
              </w:rPr>
            </w:pPr>
            <w:r w:rsidRPr="00AC4A29">
              <w:rPr>
                <w:rFonts w:cs="Arial"/>
              </w:rPr>
              <w:t>Io</w:t>
            </w:r>
          </w:p>
        </w:tc>
        <w:tc>
          <w:tcPr>
            <w:tcW w:w="1649" w:type="dxa"/>
          </w:tcPr>
          <w:p w14:paraId="24BE8EA7" w14:textId="56B3A4B5" w:rsidR="00C9407A" w:rsidRPr="00AC4A29" w:rsidRDefault="00C9407A" w:rsidP="00137565">
            <w:pPr>
              <w:pStyle w:val="TAC"/>
              <w:keepNext w:val="0"/>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3D7365A6" w14:textId="7ACF6312" w:rsidR="00C9407A" w:rsidRPr="00AC4A29" w:rsidRDefault="00C9407A" w:rsidP="00137565">
            <w:pPr>
              <w:pStyle w:val="TAC"/>
              <w:keepNext w:val="0"/>
              <w:rPr>
                <w:rFonts w:cs="Arial"/>
              </w:rPr>
            </w:pPr>
            <w:r w:rsidRPr="00AC4A29">
              <w:rPr>
                <w:rFonts w:cs="v4.2.0"/>
              </w:rPr>
              <w:t>1,</w:t>
            </w:r>
            <w:r w:rsidR="00432911" w:rsidRPr="00AC4A29">
              <w:rPr>
                <w:rFonts w:cs="v4.2.0"/>
              </w:rPr>
              <w:t xml:space="preserve"> </w:t>
            </w:r>
            <w:r w:rsidRPr="00AC4A29">
              <w:rPr>
                <w:rFonts w:cs="v4.2.0"/>
              </w:rPr>
              <w:t>4</w:t>
            </w:r>
          </w:p>
        </w:tc>
        <w:tc>
          <w:tcPr>
            <w:tcW w:w="1223" w:type="dxa"/>
          </w:tcPr>
          <w:p w14:paraId="0F0F6800" w14:textId="77777777" w:rsidR="00C9407A" w:rsidRPr="00AC4A29" w:rsidRDefault="00C9407A" w:rsidP="00137565">
            <w:pPr>
              <w:pStyle w:val="TAC"/>
              <w:keepNext w:val="0"/>
              <w:rPr>
                <w:rFonts w:cs="Arial"/>
              </w:rPr>
            </w:pPr>
            <w:r w:rsidRPr="00AC4A29">
              <w:rPr>
                <w:rFonts w:cs="Arial"/>
              </w:rPr>
              <w:t>-70.48</w:t>
            </w:r>
          </w:p>
        </w:tc>
        <w:tc>
          <w:tcPr>
            <w:tcW w:w="1049" w:type="dxa"/>
          </w:tcPr>
          <w:p w14:paraId="5D15818B" w14:textId="77777777" w:rsidR="00C9407A" w:rsidRPr="00AC4A29" w:rsidRDefault="00C9407A" w:rsidP="00137565">
            <w:pPr>
              <w:pStyle w:val="TAC"/>
              <w:keepNext w:val="0"/>
              <w:rPr>
                <w:rFonts w:cs="Arial"/>
              </w:rPr>
            </w:pPr>
            <w:r w:rsidRPr="00AC4A29">
              <w:rPr>
                <w:rFonts w:cs="Arial"/>
              </w:rPr>
              <w:t>-56.26</w:t>
            </w:r>
          </w:p>
        </w:tc>
      </w:tr>
      <w:tr w:rsidR="00C9407A" w:rsidRPr="00AC4A29" w14:paraId="24C68B0F" w14:textId="77777777" w:rsidTr="00432911">
        <w:trPr>
          <w:cantSplit/>
          <w:jc w:val="center"/>
        </w:trPr>
        <w:tc>
          <w:tcPr>
            <w:tcW w:w="2518" w:type="dxa"/>
            <w:vMerge/>
          </w:tcPr>
          <w:p w14:paraId="2E2912CF" w14:textId="77777777" w:rsidR="00C9407A" w:rsidRPr="00AC4A29" w:rsidRDefault="00C9407A" w:rsidP="00137565">
            <w:pPr>
              <w:pStyle w:val="TAL"/>
              <w:keepNext w:val="0"/>
              <w:rPr>
                <w:rFonts w:cs="Arial"/>
              </w:rPr>
            </w:pPr>
          </w:p>
        </w:tc>
        <w:tc>
          <w:tcPr>
            <w:tcW w:w="1649" w:type="dxa"/>
          </w:tcPr>
          <w:p w14:paraId="78C35567" w14:textId="2ACA290C" w:rsidR="00C9407A" w:rsidRPr="00AC4A29" w:rsidRDefault="00C9407A" w:rsidP="00137565">
            <w:pPr>
              <w:pStyle w:val="TAC"/>
              <w:keepNext w:val="0"/>
              <w:rPr>
                <w:rFonts w:cs="Arial"/>
              </w:rPr>
            </w:pPr>
            <w:r w:rsidRPr="00AC4A29">
              <w:rPr>
                <w:rFonts w:cs="v4.2.0"/>
              </w:rPr>
              <w:t>dBm/9.36</w:t>
            </w:r>
            <w:r w:rsidR="00432911" w:rsidRPr="00AC4A29">
              <w:rPr>
                <w:rFonts w:cs="v4.2.0"/>
              </w:rPr>
              <w:t xml:space="preserve"> </w:t>
            </w:r>
            <w:r w:rsidRPr="00AC4A29">
              <w:rPr>
                <w:rFonts w:cs="v4.2.0"/>
              </w:rPr>
              <w:t>MHz</w:t>
            </w:r>
          </w:p>
        </w:tc>
        <w:tc>
          <w:tcPr>
            <w:tcW w:w="1895" w:type="dxa"/>
          </w:tcPr>
          <w:p w14:paraId="78B0582F" w14:textId="09A5BC40" w:rsidR="00C9407A" w:rsidRPr="00AC4A29" w:rsidRDefault="00C9407A" w:rsidP="00137565">
            <w:pPr>
              <w:pStyle w:val="TAC"/>
              <w:keepNext w:val="0"/>
              <w:rPr>
                <w:rFonts w:cs="Arial"/>
              </w:rPr>
            </w:pPr>
            <w:r w:rsidRPr="00AC4A29">
              <w:rPr>
                <w:rFonts w:cs="v4.2.0"/>
              </w:rPr>
              <w:t>2,</w:t>
            </w:r>
            <w:r w:rsidR="00432911" w:rsidRPr="00AC4A29">
              <w:rPr>
                <w:rFonts w:cs="v4.2.0"/>
              </w:rPr>
              <w:t xml:space="preserve"> </w:t>
            </w:r>
            <w:r w:rsidRPr="00AC4A29">
              <w:rPr>
                <w:rFonts w:cs="v4.2.0"/>
              </w:rPr>
              <w:t>5</w:t>
            </w:r>
          </w:p>
        </w:tc>
        <w:tc>
          <w:tcPr>
            <w:tcW w:w="1223" w:type="dxa"/>
          </w:tcPr>
          <w:p w14:paraId="20340860" w14:textId="77777777" w:rsidR="00C9407A" w:rsidRPr="00AC4A29" w:rsidRDefault="00C9407A" w:rsidP="00137565">
            <w:pPr>
              <w:pStyle w:val="TAC"/>
              <w:keepNext w:val="0"/>
              <w:rPr>
                <w:rFonts w:cs="Arial"/>
              </w:rPr>
            </w:pPr>
            <w:r w:rsidRPr="00AC4A29">
              <w:rPr>
                <w:rFonts w:cs="Arial"/>
              </w:rPr>
              <w:t>-70.48</w:t>
            </w:r>
          </w:p>
        </w:tc>
        <w:tc>
          <w:tcPr>
            <w:tcW w:w="1049" w:type="dxa"/>
          </w:tcPr>
          <w:p w14:paraId="073203C0" w14:textId="77777777" w:rsidR="00C9407A" w:rsidRPr="00AC4A29" w:rsidRDefault="00C9407A" w:rsidP="00137565">
            <w:pPr>
              <w:pStyle w:val="TAC"/>
              <w:keepNext w:val="0"/>
              <w:rPr>
                <w:rFonts w:cs="Arial"/>
              </w:rPr>
            </w:pPr>
            <w:r w:rsidRPr="00AC4A29">
              <w:rPr>
                <w:rFonts w:cs="Arial"/>
              </w:rPr>
              <w:t>-56.26</w:t>
            </w:r>
          </w:p>
        </w:tc>
      </w:tr>
      <w:tr w:rsidR="00C9407A" w:rsidRPr="00AC4A29" w14:paraId="11F07341" w14:textId="77777777" w:rsidTr="00432911">
        <w:trPr>
          <w:cantSplit/>
          <w:jc w:val="center"/>
        </w:trPr>
        <w:tc>
          <w:tcPr>
            <w:tcW w:w="2518" w:type="dxa"/>
            <w:vMerge/>
          </w:tcPr>
          <w:p w14:paraId="6FD17BAA" w14:textId="77777777" w:rsidR="00C9407A" w:rsidRPr="00AC4A29" w:rsidRDefault="00C9407A" w:rsidP="00137565">
            <w:pPr>
              <w:pStyle w:val="TAL"/>
              <w:keepNext w:val="0"/>
              <w:rPr>
                <w:rFonts w:cs="Arial"/>
              </w:rPr>
            </w:pPr>
          </w:p>
        </w:tc>
        <w:tc>
          <w:tcPr>
            <w:tcW w:w="1649" w:type="dxa"/>
          </w:tcPr>
          <w:p w14:paraId="528211F5" w14:textId="759B8E9F" w:rsidR="00C9407A" w:rsidRPr="00AC4A29" w:rsidRDefault="00C9407A" w:rsidP="00137565">
            <w:pPr>
              <w:pStyle w:val="TAC"/>
              <w:keepNext w:val="0"/>
              <w:rPr>
                <w:rFonts w:cs="Arial"/>
              </w:rPr>
            </w:pPr>
            <w:r w:rsidRPr="00AC4A29">
              <w:rPr>
                <w:rFonts w:cs="v4.2.0"/>
              </w:rPr>
              <w:t>dBm/38.16</w:t>
            </w:r>
            <w:r w:rsidR="00432911" w:rsidRPr="00AC4A29">
              <w:rPr>
                <w:rFonts w:cs="v4.2.0"/>
              </w:rPr>
              <w:t xml:space="preserve"> </w:t>
            </w:r>
            <w:r w:rsidRPr="00AC4A29">
              <w:rPr>
                <w:rFonts w:cs="v4.2.0"/>
              </w:rPr>
              <w:t>MHz</w:t>
            </w:r>
          </w:p>
        </w:tc>
        <w:tc>
          <w:tcPr>
            <w:tcW w:w="1895" w:type="dxa"/>
          </w:tcPr>
          <w:p w14:paraId="62F7BEBE" w14:textId="0E0E2F61" w:rsidR="00C9407A" w:rsidRPr="00AC4A29" w:rsidRDefault="00C9407A" w:rsidP="00137565">
            <w:pPr>
              <w:pStyle w:val="TAC"/>
              <w:keepNext w:val="0"/>
              <w:rPr>
                <w:rFonts w:cs="Arial"/>
              </w:rPr>
            </w:pPr>
            <w:r w:rsidRPr="00AC4A29">
              <w:rPr>
                <w:rFonts w:cs="v4.2.0"/>
              </w:rPr>
              <w:t>3,</w:t>
            </w:r>
            <w:r w:rsidR="00432911" w:rsidRPr="00AC4A29">
              <w:rPr>
                <w:rFonts w:cs="v4.2.0"/>
              </w:rPr>
              <w:t xml:space="preserve"> </w:t>
            </w:r>
            <w:r w:rsidRPr="00AC4A29">
              <w:rPr>
                <w:rFonts w:cs="v4.2.0"/>
              </w:rPr>
              <w:t>6</w:t>
            </w:r>
          </w:p>
        </w:tc>
        <w:tc>
          <w:tcPr>
            <w:tcW w:w="1223" w:type="dxa"/>
          </w:tcPr>
          <w:p w14:paraId="555D5796" w14:textId="77777777" w:rsidR="00C9407A" w:rsidRPr="00AC4A29" w:rsidRDefault="00C9407A" w:rsidP="00137565">
            <w:pPr>
              <w:pStyle w:val="TAC"/>
              <w:keepNext w:val="0"/>
              <w:rPr>
                <w:rFonts w:cs="Arial"/>
              </w:rPr>
            </w:pPr>
            <w:r w:rsidRPr="00AC4A29">
              <w:rPr>
                <w:rFonts w:cs="v4.2.0"/>
              </w:rPr>
              <w:t>-64.38</w:t>
            </w:r>
          </w:p>
        </w:tc>
        <w:tc>
          <w:tcPr>
            <w:tcW w:w="1049" w:type="dxa"/>
          </w:tcPr>
          <w:p w14:paraId="78F60A27" w14:textId="77777777" w:rsidR="00C9407A" w:rsidRPr="00AC4A29" w:rsidRDefault="00C9407A" w:rsidP="00137565">
            <w:pPr>
              <w:pStyle w:val="TAC"/>
              <w:keepNext w:val="0"/>
              <w:rPr>
                <w:rFonts w:cs="Arial"/>
              </w:rPr>
            </w:pPr>
            <w:r w:rsidRPr="00AC4A29">
              <w:rPr>
                <w:rFonts w:cs="v4.2.0"/>
              </w:rPr>
              <w:t>-50.17</w:t>
            </w:r>
          </w:p>
        </w:tc>
      </w:tr>
      <w:tr w:rsidR="00C9407A" w:rsidRPr="00AC4A29" w14:paraId="007A2ED9" w14:textId="77777777" w:rsidTr="00432911">
        <w:trPr>
          <w:cantSplit/>
          <w:jc w:val="center"/>
        </w:trPr>
        <w:tc>
          <w:tcPr>
            <w:tcW w:w="2518" w:type="dxa"/>
          </w:tcPr>
          <w:p w14:paraId="50824C78" w14:textId="77777777" w:rsidR="00C9407A" w:rsidRPr="00AC4A29" w:rsidRDefault="00C9407A" w:rsidP="00137565">
            <w:pPr>
              <w:pStyle w:val="TAL"/>
              <w:keepNext w:val="0"/>
              <w:rPr>
                <w:rFonts w:cs="Arial"/>
                <w:vertAlign w:val="subscript"/>
              </w:rPr>
            </w:pPr>
            <w:proofErr w:type="spellStart"/>
            <w:r w:rsidRPr="00AC4A29">
              <w:rPr>
                <w:rFonts w:cs="Arial"/>
              </w:rPr>
              <w:t>Treselection</w:t>
            </w:r>
            <w:proofErr w:type="spellEnd"/>
          </w:p>
        </w:tc>
        <w:tc>
          <w:tcPr>
            <w:tcW w:w="1649" w:type="dxa"/>
          </w:tcPr>
          <w:p w14:paraId="31BC78DA" w14:textId="77777777" w:rsidR="00C9407A" w:rsidRPr="00AC4A29" w:rsidRDefault="00C9407A" w:rsidP="00137565">
            <w:pPr>
              <w:pStyle w:val="TAC"/>
              <w:keepNext w:val="0"/>
              <w:rPr>
                <w:rFonts w:cs="Arial"/>
              </w:rPr>
            </w:pPr>
            <w:r w:rsidRPr="00AC4A29">
              <w:rPr>
                <w:rFonts w:cs="Arial"/>
              </w:rPr>
              <w:t>S</w:t>
            </w:r>
          </w:p>
        </w:tc>
        <w:tc>
          <w:tcPr>
            <w:tcW w:w="1895" w:type="dxa"/>
          </w:tcPr>
          <w:p w14:paraId="26751432" w14:textId="20B7CAA6"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74948333" w14:textId="77777777" w:rsidR="00C9407A" w:rsidRPr="00AC4A29" w:rsidRDefault="00C9407A" w:rsidP="00137565">
            <w:pPr>
              <w:pStyle w:val="TAC"/>
              <w:keepNext w:val="0"/>
              <w:rPr>
                <w:rFonts w:cs="Arial"/>
              </w:rPr>
            </w:pPr>
            <w:r w:rsidRPr="00AC4A29">
              <w:rPr>
                <w:rFonts w:cs="Arial"/>
              </w:rPr>
              <w:t>0</w:t>
            </w:r>
          </w:p>
        </w:tc>
      </w:tr>
      <w:tr w:rsidR="00C9407A" w:rsidRPr="00AC4A29" w14:paraId="707DC1DB" w14:textId="77777777" w:rsidTr="00432911">
        <w:trPr>
          <w:cantSplit/>
          <w:jc w:val="center"/>
        </w:trPr>
        <w:tc>
          <w:tcPr>
            <w:tcW w:w="2518" w:type="dxa"/>
          </w:tcPr>
          <w:p w14:paraId="6A63DCEC" w14:textId="77777777" w:rsidR="00C9407A" w:rsidRPr="00AC4A29" w:rsidRDefault="00C9407A" w:rsidP="00137565">
            <w:pPr>
              <w:pStyle w:val="TAL"/>
              <w:keepNext w:val="0"/>
              <w:rPr>
                <w:rFonts w:cs="Arial"/>
              </w:rPr>
            </w:pPr>
            <w:proofErr w:type="spellStart"/>
            <w:r w:rsidRPr="00AC4A29">
              <w:rPr>
                <w:rFonts w:cs="Arial"/>
              </w:rPr>
              <w:t>SnonintrasearchP</w:t>
            </w:r>
            <w:proofErr w:type="spellEnd"/>
          </w:p>
        </w:tc>
        <w:tc>
          <w:tcPr>
            <w:tcW w:w="1649" w:type="dxa"/>
          </w:tcPr>
          <w:p w14:paraId="141F3C61" w14:textId="77777777" w:rsidR="00C9407A" w:rsidRPr="00AC4A29" w:rsidRDefault="00C9407A" w:rsidP="00137565">
            <w:pPr>
              <w:pStyle w:val="TAC"/>
              <w:keepNext w:val="0"/>
              <w:rPr>
                <w:rFonts w:cs="Arial"/>
              </w:rPr>
            </w:pPr>
            <w:r w:rsidRPr="00AC4A29">
              <w:rPr>
                <w:rFonts w:cs="Arial"/>
              </w:rPr>
              <w:t>dB</w:t>
            </w:r>
          </w:p>
        </w:tc>
        <w:tc>
          <w:tcPr>
            <w:tcW w:w="1895" w:type="dxa"/>
          </w:tcPr>
          <w:p w14:paraId="0D5C10BC" w14:textId="782DB07B"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1FFAB851" w14:textId="77777777" w:rsidR="00C9407A" w:rsidRPr="00AC4A29" w:rsidRDefault="00C9407A" w:rsidP="00137565">
            <w:pPr>
              <w:pStyle w:val="TAC"/>
              <w:keepNext w:val="0"/>
              <w:rPr>
                <w:rFonts w:cs="Arial"/>
              </w:rPr>
            </w:pPr>
            <w:r w:rsidRPr="00AC4A29">
              <w:rPr>
                <w:rFonts w:cs="Arial"/>
              </w:rPr>
              <w:t>60</w:t>
            </w:r>
          </w:p>
        </w:tc>
      </w:tr>
      <w:tr w:rsidR="00C9407A" w:rsidRPr="00AC4A29" w14:paraId="668CB435" w14:textId="77777777" w:rsidTr="00432911">
        <w:trPr>
          <w:cantSplit/>
          <w:jc w:val="center"/>
        </w:trPr>
        <w:tc>
          <w:tcPr>
            <w:tcW w:w="2518" w:type="dxa"/>
          </w:tcPr>
          <w:p w14:paraId="2382E4DF" w14:textId="030E26A2" w:rsidR="00C9407A" w:rsidRPr="00AC4A29" w:rsidRDefault="00C9407A" w:rsidP="00137565">
            <w:pPr>
              <w:pStyle w:val="TAL"/>
              <w:keepNext w:val="0"/>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p>
        </w:tc>
        <w:tc>
          <w:tcPr>
            <w:tcW w:w="1649" w:type="dxa"/>
          </w:tcPr>
          <w:p w14:paraId="6F9311A8" w14:textId="77777777" w:rsidR="00C9407A" w:rsidRPr="00AC4A29" w:rsidRDefault="00C9407A" w:rsidP="00137565">
            <w:pPr>
              <w:pStyle w:val="TAC"/>
              <w:keepNext w:val="0"/>
              <w:rPr>
                <w:rFonts w:cs="Arial"/>
              </w:rPr>
            </w:pPr>
            <w:r w:rsidRPr="00AC4A29">
              <w:rPr>
                <w:rFonts w:cs="v4.2.0"/>
              </w:rPr>
              <w:t>dB</w:t>
            </w:r>
          </w:p>
        </w:tc>
        <w:tc>
          <w:tcPr>
            <w:tcW w:w="1895" w:type="dxa"/>
          </w:tcPr>
          <w:p w14:paraId="78194148" w14:textId="6A9D414E"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7BEA4CAE" w14:textId="77777777" w:rsidR="00C9407A" w:rsidRPr="00AC4A29" w:rsidRDefault="00C9407A" w:rsidP="00137565">
            <w:pPr>
              <w:pStyle w:val="TAC"/>
              <w:keepNext w:val="0"/>
              <w:rPr>
                <w:rFonts w:cs="Arial"/>
              </w:rPr>
            </w:pPr>
            <w:r w:rsidRPr="00AC4A29">
              <w:rPr>
                <w:rFonts w:cs="v4.2.0"/>
              </w:rPr>
              <w:t>48</w:t>
            </w:r>
          </w:p>
        </w:tc>
      </w:tr>
      <w:tr w:rsidR="00C9407A" w:rsidRPr="00AC4A29" w14:paraId="62A9C384" w14:textId="77777777" w:rsidTr="00432911">
        <w:trPr>
          <w:cantSplit/>
          <w:jc w:val="center"/>
        </w:trPr>
        <w:tc>
          <w:tcPr>
            <w:tcW w:w="2518" w:type="dxa"/>
          </w:tcPr>
          <w:p w14:paraId="3EEA3EFA" w14:textId="6852D3F6" w:rsidR="00C9407A" w:rsidRPr="00AC4A29" w:rsidRDefault="00C9407A" w:rsidP="00137565">
            <w:pPr>
              <w:pStyle w:val="TAL"/>
              <w:keepNext w:val="0"/>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649" w:type="dxa"/>
          </w:tcPr>
          <w:p w14:paraId="3B7EE1F9" w14:textId="77777777" w:rsidR="00C9407A" w:rsidRPr="00AC4A29" w:rsidRDefault="00C9407A" w:rsidP="00137565">
            <w:pPr>
              <w:pStyle w:val="TAC"/>
              <w:keepNext w:val="0"/>
              <w:rPr>
                <w:rFonts w:cs="Arial"/>
              </w:rPr>
            </w:pPr>
            <w:r w:rsidRPr="00AC4A29">
              <w:rPr>
                <w:rFonts w:cs="v4.2.0"/>
              </w:rPr>
              <w:t>dB</w:t>
            </w:r>
          </w:p>
        </w:tc>
        <w:tc>
          <w:tcPr>
            <w:tcW w:w="1895" w:type="dxa"/>
          </w:tcPr>
          <w:p w14:paraId="0DAFEF8B" w14:textId="76DC71BE"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3185520E" w14:textId="77777777" w:rsidR="00C9407A" w:rsidRPr="00AC4A29" w:rsidRDefault="00C9407A" w:rsidP="00137565">
            <w:pPr>
              <w:pStyle w:val="TAC"/>
              <w:keepNext w:val="0"/>
              <w:rPr>
                <w:rFonts w:cs="Arial"/>
              </w:rPr>
            </w:pPr>
            <w:r w:rsidRPr="00AC4A29">
              <w:rPr>
                <w:rFonts w:cs="v4.2.0"/>
              </w:rPr>
              <w:t>44</w:t>
            </w:r>
          </w:p>
        </w:tc>
      </w:tr>
      <w:tr w:rsidR="00C9407A" w:rsidRPr="00AC4A29" w14:paraId="547AE82E" w14:textId="77777777" w:rsidTr="00432911">
        <w:trPr>
          <w:cantSplit/>
          <w:jc w:val="center"/>
        </w:trPr>
        <w:tc>
          <w:tcPr>
            <w:tcW w:w="2518" w:type="dxa"/>
          </w:tcPr>
          <w:p w14:paraId="25BE9664" w14:textId="697403AB" w:rsidR="00C9407A" w:rsidRPr="00AC4A29" w:rsidRDefault="00C9407A" w:rsidP="00137565">
            <w:pPr>
              <w:pStyle w:val="TAL"/>
              <w:keepNext w:val="0"/>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r w:rsidRPr="00AC4A29">
              <w:rPr>
                <w:rFonts w:cs="Arial"/>
                <w:vertAlign w:val="subscript"/>
              </w:rPr>
              <w:t>low</w:t>
            </w:r>
            <w:r w:rsidR="00432911" w:rsidRPr="00AC4A29">
              <w:rPr>
                <w:rFonts w:cs="Arial"/>
                <w:vertAlign w:val="subscript"/>
              </w:rPr>
              <w:t xml:space="preserve"> </w:t>
            </w:r>
            <w:r w:rsidRPr="00AC4A29">
              <w:rPr>
                <w:rFonts w:cs="Arial"/>
                <w:vertAlign w:val="subscript"/>
              </w:rPr>
              <w:t>P</w:t>
            </w:r>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649" w:type="dxa"/>
          </w:tcPr>
          <w:p w14:paraId="1B9C4256" w14:textId="77777777" w:rsidR="00C9407A" w:rsidRPr="00AC4A29" w:rsidRDefault="00C9407A" w:rsidP="00137565">
            <w:pPr>
              <w:pStyle w:val="TAC"/>
              <w:keepNext w:val="0"/>
              <w:rPr>
                <w:rFonts w:cs="Arial"/>
              </w:rPr>
            </w:pPr>
            <w:r w:rsidRPr="00AC4A29">
              <w:rPr>
                <w:rFonts w:cs="v4.2.0"/>
              </w:rPr>
              <w:t>dB</w:t>
            </w:r>
          </w:p>
        </w:tc>
        <w:tc>
          <w:tcPr>
            <w:tcW w:w="1895" w:type="dxa"/>
          </w:tcPr>
          <w:p w14:paraId="54A9A612" w14:textId="5FC30027" w:rsidR="00C9407A" w:rsidRPr="00AC4A29" w:rsidRDefault="00C9407A" w:rsidP="00137565">
            <w:pPr>
              <w:pStyle w:val="TAC"/>
              <w:keepNext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B54EFA9" w14:textId="77777777" w:rsidR="00C9407A" w:rsidRPr="00AC4A29" w:rsidRDefault="00C9407A" w:rsidP="00137565">
            <w:pPr>
              <w:pStyle w:val="TAC"/>
              <w:keepNext w:val="0"/>
              <w:rPr>
                <w:rFonts w:cs="Arial"/>
              </w:rPr>
            </w:pPr>
            <w:r w:rsidRPr="00AC4A29">
              <w:rPr>
                <w:rFonts w:cs="v4.2.0"/>
              </w:rPr>
              <w:t>50</w:t>
            </w:r>
          </w:p>
        </w:tc>
      </w:tr>
      <w:tr w:rsidR="00C9407A" w:rsidRPr="00AC4A29" w14:paraId="03F557BD" w14:textId="77777777" w:rsidTr="00432911">
        <w:trPr>
          <w:cantSplit/>
          <w:jc w:val="center"/>
        </w:trPr>
        <w:tc>
          <w:tcPr>
            <w:tcW w:w="2518" w:type="dxa"/>
          </w:tcPr>
          <w:p w14:paraId="0A2A18FC" w14:textId="60B1CDA0" w:rsidR="00C9407A" w:rsidRPr="00AC4A29" w:rsidRDefault="00C9407A" w:rsidP="00137565">
            <w:pPr>
              <w:pStyle w:val="TAL"/>
              <w:keepNext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649" w:type="dxa"/>
          </w:tcPr>
          <w:p w14:paraId="0C0D4115" w14:textId="77777777" w:rsidR="00C9407A" w:rsidRPr="00AC4A29" w:rsidRDefault="00C9407A" w:rsidP="00137565">
            <w:pPr>
              <w:pStyle w:val="TAC"/>
              <w:keepNext w:val="0"/>
              <w:rPr>
                <w:rFonts w:cs="Arial"/>
              </w:rPr>
            </w:pPr>
          </w:p>
        </w:tc>
        <w:tc>
          <w:tcPr>
            <w:tcW w:w="1895" w:type="dxa"/>
          </w:tcPr>
          <w:p w14:paraId="73868BAE" w14:textId="74E41450" w:rsidR="00C9407A" w:rsidRPr="00AC4A29" w:rsidRDefault="00C9407A" w:rsidP="00137565">
            <w:pPr>
              <w:pStyle w:val="TAC"/>
              <w:keepNext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2272" w:type="dxa"/>
            <w:gridSpan w:val="2"/>
          </w:tcPr>
          <w:p w14:paraId="0BA9963D" w14:textId="77777777" w:rsidR="00C9407A" w:rsidRPr="00AC4A29" w:rsidRDefault="00C9407A" w:rsidP="00137565">
            <w:pPr>
              <w:pStyle w:val="TAC"/>
              <w:keepNext w:val="0"/>
              <w:rPr>
                <w:rFonts w:cs="Arial"/>
              </w:rPr>
            </w:pPr>
            <w:r w:rsidRPr="00AC4A29">
              <w:rPr>
                <w:rFonts w:cs="Arial"/>
              </w:rPr>
              <w:t>AWGN</w:t>
            </w:r>
          </w:p>
        </w:tc>
      </w:tr>
      <w:tr w:rsidR="00C9407A" w:rsidRPr="00AC4A29" w14:paraId="2A91058A" w14:textId="77777777" w:rsidTr="00432911">
        <w:trPr>
          <w:cantSplit/>
          <w:jc w:val="center"/>
        </w:trPr>
        <w:tc>
          <w:tcPr>
            <w:tcW w:w="8334" w:type="dxa"/>
            <w:gridSpan w:val="5"/>
          </w:tcPr>
          <w:p w14:paraId="76339C43" w14:textId="15E6727F" w:rsidR="00C9407A" w:rsidRPr="00AC4A29" w:rsidRDefault="00C9407A" w:rsidP="00137565">
            <w:pPr>
              <w:pStyle w:val="TAC"/>
              <w:keepNext w:val="0"/>
              <w:ind w:left="851" w:hanging="851"/>
              <w:jc w:val="left"/>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34FEB5CB" w14:textId="2A1578E4" w:rsidR="00C9407A" w:rsidRPr="00AC4A29" w:rsidRDefault="00C9407A" w:rsidP="00137565">
            <w:pPr>
              <w:pStyle w:val="TAC"/>
              <w:keepNext w:val="0"/>
              <w:ind w:left="851" w:hanging="851"/>
              <w:jc w:val="left"/>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This</w:t>
            </w:r>
            <w:r w:rsidR="00432911" w:rsidRPr="00AC4A29">
              <w:rPr>
                <w:rFonts w:cs="Arial"/>
              </w:rPr>
              <w:t xml:space="preserve"> </w:t>
            </w:r>
            <w:r w:rsidRPr="00AC4A29">
              <w:rPr>
                <w:rFonts w:cs="Arial"/>
              </w:rPr>
              <w:t>refers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value</w:t>
            </w:r>
            <w:r w:rsidR="00432911" w:rsidRPr="00AC4A29">
              <w:rPr>
                <w:rFonts w:cs="Arial"/>
              </w:rPr>
              <w:t xml:space="preserve"> </w:t>
            </w:r>
            <w:r w:rsidRPr="00AC4A29">
              <w:rPr>
                <w:rFonts w:cs="Arial"/>
              </w:rPr>
              <w:t>of</w:t>
            </w:r>
            <w:r w:rsidR="00432911" w:rsidRPr="00AC4A29">
              <w:rPr>
                <w:rFonts w:cs="Arial"/>
              </w:rPr>
              <w:t xml:space="preserve"> </w:t>
            </w:r>
            <w:proofErr w:type="spellStart"/>
            <w:r w:rsidRPr="00AC4A29">
              <w:rPr>
                <w:rFonts w:cs="Arial"/>
                <w:bCs/>
              </w:rPr>
              <w:t>Thresh</w:t>
            </w:r>
            <w:r w:rsidRPr="00AC4A29">
              <w:rPr>
                <w:rFonts w:cs="Arial"/>
                <w:b/>
                <w:bCs/>
                <w:vertAlign w:val="subscript"/>
              </w:rPr>
              <w:t>x</w:t>
            </w:r>
            <w:proofErr w:type="spellEnd"/>
            <w:r w:rsidRPr="00AC4A29">
              <w:rPr>
                <w:rFonts w:cs="Arial"/>
                <w:b/>
                <w:bCs/>
                <w:vertAlign w:val="subscript"/>
              </w:rPr>
              <w:t>,</w:t>
            </w:r>
            <w:r w:rsidR="00432911" w:rsidRPr="00AC4A29">
              <w:rPr>
                <w:rFonts w:cs="Arial"/>
                <w:b/>
                <w:bCs/>
                <w:vertAlign w:val="subscript"/>
              </w:rPr>
              <w:t xml:space="preserve"> </w:t>
            </w:r>
            <w:r w:rsidRPr="00AC4A29">
              <w:rPr>
                <w:rFonts w:cs="Arial"/>
                <w:b/>
                <w:bCs/>
                <w:vertAlign w:val="subscript"/>
              </w:rPr>
              <w:t>Low</w:t>
            </w:r>
            <w:r w:rsidR="00432911" w:rsidRPr="00AC4A29">
              <w:rPr>
                <w:rFonts w:cs="Arial"/>
                <w:b/>
                <w:bCs/>
                <w:vertAlign w:val="subscript"/>
              </w:rPr>
              <w:t xml:space="preserve"> </w:t>
            </w:r>
            <w:r w:rsidRPr="00AC4A29">
              <w:rPr>
                <w:rFonts w:cs="Arial"/>
              </w:rPr>
              <w:t>which</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included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NR</w:t>
            </w:r>
            <w:r w:rsidR="00432911" w:rsidRPr="00AC4A29">
              <w:rPr>
                <w:rFonts w:cs="Arial"/>
              </w:rPr>
              <w:t xml:space="preserve"> </w:t>
            </w:r>
            <w:r w:rsidRPr="00AC4A29">
              <w:rPr>
                <w:rFonts w:cs="Arial"/>
              </w:rPr>
              <w:t>system</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threshold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E-UTRA</w:t>
            </w:r>
            <w:r w:rsidR="00432911" w:rsidRPr="00AC4A29">
              <w:rPr>
                <w:rFonts w:cs="Arial"/>
              </w:rPr>
              <w:t xml:space="preserve"> </w:t>
            </w:r>
            <w:r w:rsidRPr="00AC4A29">
              <w:rPr>
                <w:rFonts w:cs="Arial"/>
              </w:rPr>
              <w:t>target</w:t>
            </w:r>
            <w:r w:rsidR="00432911" w:rsidRPr="00AC4A29">
              <w:rPr>
                <w:rFonts w:cs="Arial"/>
              </w:rPr>
              <w:t xml:space="preserve"> </w:t>
            </w:r>
            <w:r w:rsidRPr="00AC4A29">
              <w:rPr>
                <w:rFonts w:cs="Arial"/>
              </w:rPr>
              <w:t>cell</w:t>
            </w:r>
          </w:p>
        </w:tc>
      </w:tr>
    </w:tbl>
    <w:p w14:paraId="188E3BFA" w14:textId="77777777" w:rsidR="00C9407A" w:rsidRPr="00AC4A29" w:rsidRDefault="00C9407A" w:rsidP="00C9407A"/>
    <w:p w14:paraId="239FAC2E" w14:textId="77777777" w:rsidR="00C9407A" w:rsidRPr="00AC4A29" w:rsidRDefault="00C9407A" w:rsidP="00C9407A">
      <w:pPr>
        <w:pStyle w:val="TH"/>
      </w:pPr>
      <w:r w:rsidRPr="00AC4A29">
        <w:t>Table 6.1.2.4.5-2: Cell specific test parameters for E-UTRA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18"/>
        <w:gridCol w:w="1273"/>
        <w:gridCol w:w="1084"/>
        <w:gridCol w:w="1187"/>
      </w:tblGrid>
      <w:tr w:rsidR="00C9407A" w:rsidRPr="00AC4A29" w14:paraId="62220ABB" w14:textId="77777777" w:rsidTr="00432911">
        <w:trPr>
          <w:cantSplit/>
          <w:jc w:val="center"/>
        </w:trPr>
        <w:tc>
          <w:tcPr>
            <w:tcW w:w="2518" w:type="dxa"/>
            <w:vMerge w:val="restart"/>
            <w:tcBorders>
              <w:top w:val="single" w:sz="4" w:space="0" w:color="auto"/>
              <w:left w:val="single" w:sz="4" w:space="0" w:color="auto"/>
            </w:tcBorders>
          </w:tcPr>
          <w:p w14:paraId="3F9D29B1" w14:textId="77777777" w:rsidR="00C9407A" w:rsidRPr="00AC4A29" w:rsidRDefault="00C9407A" w:rsidP="00432911">
            <w:pPr>
              <w:pStyle w:val="TAH"/>
              <w:rPr>
                <w:rFonts w:cs="Arial"/>
              </w:rPr>
            </w:pPr>
            <w:r w:rsidRPr="00AC4A29">
              <w:rPr>
                <w:rFonts w:cs="Arial"/>
              </w:rPr>
              <w:t>Parameter</w:t>
            </w:r>
          </w:p>
        </w:tc>
        <w:tc>
          <w:tcPr>
            <w:tcW w:w="1273" w:type="dxa"/>
            <w:vMerge w:val="restart"/>
            <w:tcBorders>
              <w:top w:val="single" w:sz="4" w:space="0" w:color="auto"/>
            </w:tcBorders>
          </w:tcPr>
          <w:p w14:paraId="0B5541FF" w14:textId="77777777" w:rsidR="00C9407A" w:rsidRPr="00AC4A29" w:rsidRDefault="00C9407A" w:rsidP="00432911">
            <w:pPr>
              <w:pStyle w:val="TAH"/>
              <w:rPr>
                <w:rFonts w:cs="Arial"/>
              </w:rPr>
            </w:pPr>
            <w:r w:rsidRPr="00AC4A29">
              <w:rPr>
                <w:rFonts w:cs="Arial"/>
              </w:rPr>
              <w:t>Unit</w:t>
            </w:r>
          </w:p>
        </w:tc>
        <w:tc>
          <w:tcPr>
            <w:tcW w:w="2271" w:type="dxa"/>
            <w:gridSpan w:val="2"/>
            <w:tcBorders>
              <w:top w:val="single" w:sz="4" w:space="0" w:color="auto"/>
              <w:right w:val="single" w:sz="4" w:space="0" w:color="auto"/>
            </w:tcBorders>
          </w:tcPr>
          <w:p w14:paraId="60D18D2E" w14:textId="61886654" w:rsidR="00C9407A" w:rsidRPr="00AC4A29" w:rsidRDefault="00C9407A" w:rsidP="00432911">
            <w:pPr>
              <w:pStyle w:val="TAH"/>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6747ECB4" w14:textId="77777777" w:rsidTr="00432911">
        <w:trPr>
          <w:cantSplit/>
          <w:jc w:val="center"/>
        </w:trPr>
        <w:tc>
          <w:tcPr>
            <w:tcW w:w="2518" w:type="dxa"/>
            <w:vMerge/>
            <w:tcBorders>
              <w:left w:val="single" w:sz="4" w:space="0" w:color="auto"/>
              <w:bottom w:val="single" w:sz="4" w:space="0" w:color="auto"/>
            </w:tcBorders>
          </w:tcPr>
          <w:p w14:paraId="4F028CC9" w14:textId="77777777" w:rsidR="00C9407A" w:rsidRPr="00AC4A29" w:rsidRDefault="00C9407A" w:rsidP="00432911">
            <w:pPr>
              <w:pStyle w:val="TAH"/>
              <w:rPr>
                <w:rFonts w:cs="Arial"/>
              </w:rPr>
            </w:pPr>
          </w:p>
        </w:tc>
        <w:tc>
          <w:tcPr>
            <w:tcW w:w="1273" w:type="dxa"/>
            <w:vMerge/>
            <w:tcBorders>
              <w:bottom w:val="single" w:sz="4" w:space="0" w:color="auto"/>
            </w:tcBorders>
          </w:tcPr>
          <w:p w14:paraId="2FDFE798" w14:textId="77777777" w:rsidR="00C9407A" w:rsidRPr="00AC4A29" w:rsidRDefault="00C9407A" w:rsidP="00432911">
            <w:pPr>
              <w:pStyle w:val="TAH"/>
              <w:rPr>
                <w:rFonts w:cs="Arial"/>
              </w:rPr>
            </w:pPr>
          </w:p>
        </w:tc>
        <w:tc>
          <w:tcPr>
            <w:tcW w:w="1084" w:type="dxa"/>
            <w:tcBorders>
              <w:bottom w:val="single" w:sz="4" w:space="0" w:color="auto"/>
            </w:tcBorders>
          </w:tcPr>
          <w:p w14:paraId="3BC46D43" w14:textId="77777777" w:rsidR="00C9407A" w:rsidRPr="00AC4A29" w:rsidRDefault="00C9407A" w:rsidP="00432911">
            <w:pPr>
              <w:pStyle w:val="TAH"/>
              <w:rPr>
                <w:rFonts w:cs="Arial"/>
              </w:rPr>
            </w:pPr>
            <w:r w:rsidRPr="00AC4A29">
              <w:rPr>
                <w:rFonts w:cs="Arial"/>
              </w:rPr>
              <w:t>T1</w:t>
            </w:r>
          </w:p>
        </w:tc>
        <w:tc>
          <w:tcPr>
            <w:tcW w:w="1187" w:type="dxa"/>
            <w:tcBorders>
              <w:bottom w:val="single" w:sz="4" w:space="0" w:color="auto"/>
            </w:tcBorders>
          </w:tcPr>
          <w:p w14:paraId="79A08245" w14:textId="77777777" w:rsidR="00C9407A" w:rsidRPr="00AC4A29" w:rsidRDefault="00C9407A" w:rsidP="00432911">
            <w:pPr>
              <w:pStyle w:val="TAH"/>
              <w:rPr>
                <w:rFonts w:cs="Arial"/>
              </w:rPr>
            </w:pPr>
            <w:r w:rsidRPr="00AC4A29">
              <w:rPr>
                <w:rFonts w:cs="Arial"/>
              </w:rPr>
              <w:t>T2</w:t>
            </w:r>
          </w:p>
          <w:p w14:paraId="1DB29697" w14:textId="77777777" w:rsidR="00C9407A" w:rsidRPr="00AC4A29" w:rsidRDefault="00C9407A" w:rsidP="00432911">
            <w:pPr>
              <w:pStyle w:val="TAH"/>
              <w:rPr>
                <w:rFonts w:cs="Arial"/>
              </w:rPr>
            </w:pPr>
            <w:r w:rsidRPr="00AC4A29">
              <w:rPr>
                <w:rFonts w:cs="Arial"/>
              </w:rPr>
              <w:t>T3</w:t>
            </w:r>
          </w:p>
        </w:tc>
      </w:tr>
      <w:tr w:rsidR="00C9407A" w:rsidRPr="00AC4A29" w14:paraId="61DF5AFA" w14:textId="77777777" w:rsidTr="00432911">
        <w:trPr>
          <w:cantSplit/>
          <w:jc w:val="center"/>
        </w:trPr>
        <w:tc>
          <w:tcPr>
            <w:tcW w:w="2518" w:type="dxa"/>
            <w:tcBorders>
              <w:left w:val="single" w:sz="4" w:space="0" w:color="auto"/>
              <w:bottom w:val="single" w:sz="4" w:space="0" w:color="auto"/>
            </w:tcBorders>
          </w:tcPr>
          <w:p w14:paraId="4D50AB07" w14:textId="42723782" w:rsidR="00C9407A" w:rsidRPr="00AC4A29" w:rsidRDefault="00C9407A" w:rsidP="00432911">
            <w:pPr>
              <w:pStyle w:val="TAL"/>
              <w:rPr>
                <w:rFonts w:cs="Arial"/>
              </w:rPr>
            </w:pPr>
            <w:r w:rsidRPr="00AC4A29">
              <w:rPr>
                <w:rFonts w:cs="Arial"/>
              </w:rPr>
              <w:t>E-UTRA</w:t>
            </w:r>
            <w:r w:rsidR="00432911" w:rsidRPr="00AC4A29">
              <w:rPr>
                <w:rFonts w:cs="Arial"/>
              </w:rPr>
              <w:t xml:space="preserve"> </w:t>
            </w:r>
            <w:r w:rsidRPr="00AC4A29">
              <w:rPr>
                <w:rFonts w:cs="Arial"/>
              </w:rPr>
              <w:t>RF</w:t>
            </w:r>
            <w:r w:rsidR="00432911" w:rsidRPr="00AC4A29">
              <w:rPr>
                <w:rFonts w:cs="Arial"/>
              </w:rPr>
              <w:t xml:space="preserve"> </w:t>
            </w:r>
            <w:r w:rsidRPr="00AC4A29">
              <w:rPr>
                <w:rFonts w:cs="Arial"/>
              </w:rPr>
              <w:t>Channel</w:t>
            </w:r>
            <w:r w:rsidR="00432911" w:rsidRPr="00AC4A29">
              <w:rPr>
                <w:rFonts w:cs="Arial"/>
              </w:rPr>
              <w:t xml:space="preserve"> </w:t>
            </w:r>
            <w:r w:rsidRPr="00AC4A29">
              <w:rPr>
                <w:rFonts w:cs="Arial"/>
              </w:rPr>
              <w:t>number</w:t>
            </w:r>
          </w:p>
        </w:tc>
        <w:tc>
          <w:tcPr>
            <w:tcW w:w="1273" w:type="dxa"/>
            <w:tcBorders>
              <w:bottom w:val="single" w:sz="4" w:space="0" w:color="auto"/>
            </w:tcBorders>
          </w:tcPr>
          <w:p w14:paraId="2ABE0C21" w14:textId="77777777" w:rsidR="00C9407A" w:rsidRPr="00AC4A29" w:rsidRDefault="00C9407A" w:rsidP="00432911">
            <w:pPr>
              <w:pStyle w:val="TAC"/>
              <w:rPr>
                <w:rFonts w:cs="Arial"/>
              </w:rPr>
            </w:pPr>
          </w:p>
        </w:tc>
        <w:tc>
          <w:tcPr>
            <w:tcW w:w="2271" w:type="dxa"/>
            <w:gridSpan w:val="2"/>
            <w:tcBorders>
              <w:bottom w:val="single" w:sz="4" w:space="0" w:color="auto"/>
            </w:tcBorders>
          </w:tcPr>
          <w:p w14:paraId="57E406A2" w14:textId="77777777" w:rsidR="00C9407A" w:rsidRPr="00AC4A29" w:rsidRDefault="00C9407A" w:rsidP="00432911">
            <w:pPr>
              <w:pStyle w:val="TAC"/>
              <w:rPr>
                <w:rFonts w:cs="Arial"/>
              </w:rPr>
            </w:pPr>
            <w:r w:rsidRPr="00AC4A29">
              <w:rPr>
                <w:rFonts w:cs="Arial"/>
              </w:rPr>
              <w:t>1</w:t>
            </w:r>
          </w:p>
        </w:tc>
      </w:tr>
      <w:tr w:rsidR="00C9407A" w:rsidRPr="00AC4A29" w14:paraId="65F6BCB7" w14:textId="77777777" w:rsidTr="00432911">
        <w:trPr>
          <w:cantSplit/>
          <w:jc w:val="center"/>
        </w:trPr>
        <w:tc>
          <w:tcPr>
            <w:tcW w:w="2518" w:type="dxa"/>
            <w:tcBorders>
              <w:left w:val="single" w:sz="4" w:space="0" w:color="auto"/>
              <w:bottom w:val="single" w:sz="4" w:space="0" w:color="auto"/>
            </w:tcBorders>
          </w:tcPr>
          <w:p w14:paraId="50B218C3" w14:textId="77777777" w:rsidR="00C9407A" w:rsidRPr="00AC4A29" w:rsidRDefault="00C9407A" w:rsidP="00432911">
            <w:pPr>
              <w:pStyle w:val="TAL"/>
              <w:rPr>
                <w:rFonts w:cs="Arial"/>
              </w:rPr>
            </w:pPr>
            <w:proofErr w:type="spellStart"/>
            <w:r w:rsidRPr="00AC4A29">
              <w:rPr>
                <w:rFonts w:cs="Arial"/>
              </w:rPr>
              <w:t>BW</w:t>
            </w:r>
            <w:r w:rsidRPr="00AC4A29">
              <w:rPr>
                <w:rFonts w:cs="Arial"/>
                <w:vertAlign w:val="subscript"/>
              </w:rPr>
              <w:t>channel</w:t>
            </w:r>
            <w:proofErr w:type="spellEnd"/>
          </w:p>
        </w:tc>
        <w:tc>
          <w:tcPr>
            <w:tcW w:w="1273" w:type="dxa"/>
            <w:tcBorders>
              <w:bottom w:val="single" w:sz="4" w:space="0" w:color="auto"/>
            </w:tcBorders>
          </w:tcPr>
          <w:p w14:paraId="5B6CD8EA" w14:textId="77777777" w:rsidR="00C9407A" w:rsidRPr="00AC4A29" w:rsidRDefault="00C9407A" w:rsidP="00432911">
            <w:pPr>
              <w:pStyle w:val="TAC"/>
              <w:rPr>
                <w:rFonts w:cs="Arial"/>
              </w:rPr>
            </w:pPr>
            <w:r w:rsidRPr="00AC4A29">
              <w:rPr>
                <w:rFonts w:cs="Arial"/>
              </w:rPr>
              <w:t>MHz</w:t>
            </w:r>
          </w:p>
        </w:tc>
        <w:tc>
          <w:tcPr>
            <w:tcW w:w="2271" w:type="dxa"/>
            <w:gridSpan w:val="2"/>
            <w:tcBorders>
              <w:bottom w:val="single" w:sz="4" w:space="0" w:color="auto"/>
            </w:tcBorders>
          </w:tcPr>
          <w:p w14:paraId="79CA6E4F" w14:textId="77777777" w:rsidR="00C9407A" w:rsidRPr="00AC4A29" w:rsidRDefault="00C9407A" w:rsidP="00432911">
            <w:pPr>
              <w:pStyle w:val="TAC"/>
              <w:rPr>
                <w:rFonts w:cs="Arial"/>
              </w:rPr>
            </w:pPr>
            <w:r w:rsidRPr="00AC4A29">
              <w:rPr>
                <w:rFonts w:cs="Arial"/>
              </w:rPr>
              <w:t>10</w:t>
            </w:r>
          </w:p>
        </w:tc>
      </w:tr>
      <w:tr w:rsidR="00C9407A" w:rsidRPr="00AC4A29" w14:paraId="5DAE8E4F" w14:textId="77777777" w:rsidTr="00432911">
        <w:trPr>
          <w:cantSplit/>
          <w:jc w:val="center"/>
        </w:trPr>
        <w:tc>
          <w:tcPr>
            <w:tcW w:w="2518" w:type="dxa"/>
            <w:tcBorders>
              <w:left w:val="single" w:sz="4" w:space="0" w:color="auto"/>
              <w:bottom w:val="single" w:sz="4" w:space="0" w:color="auto"/>
            </w:tcBorders>
          </w:tcPr>
          <w:p w14:paraId="45B2A799" w14:textId="3E14AE11" w:rsidR="00C9407A" w:rsidRPr="00AC4A29" w:rsidRDefault="00C9407A" w:rsidP="00432911">
            <w:pPr>
              <w:pStyle w:val="TAL"/>
              <w:rPr>
                <w:rFonts w:cs="Arial"/>
              </w:rPr>
            </w:pPr>
            <w:r w:rsidRPr="00AC4A29">
              <w:rPr>
                <w:rFonts w:cs="Arial"/>
                <w:bCs/>
              </w:rPr>
              <w:t>OCNG</w:t>
            </w:r>
            <w:r w:rsidR="00432911" w:rsidRPr="00AC4A29">
              <w:rPr>
                <w:rFonts w:cs="Arial"/>
                <w:bCs/>
              </w:rPr>
              <w:t xml:space="preserve"> </w:t>
            </w:r>
            <w:r w:rsidRPr="00AC4A29">
              <w:rPr>
                <w:rFonts w:cs="Arial"/>
                <w:bCs/>
              </w:rPr>
              <w:t>Patterns</w:t>
            </w:r>
            <w:r w:rsidR="00432911" w:rsidRPr="00AC4A29">
              <w:rPr>
                <w:rFonts w:cs="Arial"/>
                <w:bCs/>
              </w:rPr>
              <w:t xml:space="preserve"> </w:t>
            </w:r>
            <w:r w:rsidRPr="00AC4A29">
              <w:rPr>
                <w:rFonts w:cs="Arial"/>
                <w:bCs/>
              </w:rPr>
              <w:t>defined</w:t>
            </w:r>
            <w:r w:rsidR="00432911" w:rsidRPr="00AC4A29">
              <w:rPr>
                <w:rFonts w:cs="Arial"/>
                <w:bCs/>
              </w:rPr>
              <w:t xml:space="preserve"> </w:t>
            </w:r>
            <w:r w:rsidRPr="00AC4A29">
              <w:rPr>
                <w:rFonts w:cs="Arial"/>
                <w:bCs/>
              </w:rPr>
              <w:t>in</w:t>
            </w:r>
            <w:r w:rsidR="00432911" w:rsidRPr="00AC4A29">
              <w:rPr>
                <w:rFonts w:cs="Arial"/>
                <w:bCs/>
              </w:rPr>
              <w:t xml:space="preserve"> </w:t>
            </w:r>
            <w:r w:rsidRPr="00AC4A29">
              <w:rPr>
                <w:rFonts w:cs="Arial"/>
                <w:bCs/>
              </w:rPr>
              <w:t>TS</w:t>
            </w:r>
            <w:r w:rsidR="00432911" w:rsidRPr="00AC4A29">
              <w:rPr>
                <w:rFonts w:cs="Arial"/>
                <w:bCs/>
              </w:rPr>
              <w:t xml:space="preserve"> </w:t>
            </w:r>
            <w:r w:rsidRPr="00AC4A29">
              <w:rPr>
                <w:rFonts w:cs="Arial"/>
                <w:bCs/>
              </w:rPr>
              <w:t>36.133</w:t>
            </w:r>
            <w:r w:rsidR="00432911" w:rsidRPr="00AC4A29">
              <w:rPr>
                <w:rFonts w:cs="Arial"/>
                <w:bCs/>
              </w:rPr>
              <w:t xml:space="preserve"> </w:t>
            </w:r>
            <w:r w:rsidRPr="00AC4A29">
              <w:rPr>
                <w:rFonts w:cs="Arial"/>
                <w:bCs/>
              </w:rPr>
              <w:t>clause</w:t>
            </w:r>
            <w:r w:rsidR="00432911" w:rsidRPr="00AC4A29">
              <w:rPr>
                <w:rFonts w:cs="Arial"/>
                <w:bCs/>
              </w:rPr>
              <w:t xml:space="preserve"> </w:t>
            </w:r>
            <w:r w:rsidRPr="00AC4A29">
              <w:rPr>
                <w:rFonts w:cs="Arial"/>
                <w:bCs/>
              </w:rPr>
              <w:t>A.3.2</w:t>
            </w:r>
          </w:p>
        </w:tc>
        <w:tc>
          <w:tcPr>
            <w:tcW w:w="1273" w:type="dxa"/>
            <w:tcBorders>
              <w:bottom w:val="single" w:sz="4" w:space="0" w:color="auto"/>
            </w:tcBorders>
          </w:tcPr>
          <w:p w14:paraId="71D480BB" w14:textId="77777777" w:rsidR="00C9407A" w:rsidRPr="00AC4A29" w:rsidRDefault="00C9407A" w:rsidP="00432911">
            <w:pPr>
              <w:pStyle w:val="TAC"/>
              <w:rPr>
                <w:rFonts w:cs="Arial"/>
              </w:rPr>
            </w:pPr>
          </w:p>
        </w:tc>
        <w:tc>
          <w:tcPr>
            <w:tcW w:w="2271" w:type="dxa"/>
            <w:gridSpan w:val="2"/>
            <w:tcBorders>
              <w:bottom w:val="single" w:sz="4" w:space="0" w:color="auto"/>
            </w:tcBorders>
          </w:tcPr>
          <w:p w14:paraId="005B7236" w14:textId="3480DDEA"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TDD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p w14:paraId="4F3920DD" w14:textId="0FE2E0E2" w:rsidR="00C9407A" w:rsidRPr="00AC4A29" w:rsidRDefault="00C9407A" w:rsidP="00432911">
            <w:pPr>
              <w:pStyle w:val="TAC"/>
              <w:rPr>
                <w:rFonts w:cs="Arial"/>
              </w:rPr>
            </w:pPr>
            <w:r w:rsidRPr="00AC4A29">
              <w:rPr>
                <w:rFonts w:cs="Arial"/>
              </w:rPr>
              <w:t>OP.2</w:t>
            </w:r>
            <w:r w:rsidR="00432911" w:rsidRPr="00AC4A29">
              <w:rPr>
                <w:rFonts w:cs="Arial"/>
              </w:rPr>
              <w:t xml:space="preserve"> </w:t>
            </w:r>
            <w:r w:rsidRPr="00AC4A29">
              <w:rPr>
                <w:rFonts w:cs="Arial"/>
              </w:rPr>
              <w:t>FDD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configuration</w:t>
            </w:r>
            <w:r w:rsidR="00432911" w:rsidRPr="00AC4A29">
              <w:rPr>
                <w:rFonts w:cs="Arial"/>
              </w:rPr>
              <w:t xml:space="preserve"> </w:t>
            </w:r>
            <w:r w:rsidRPr="00AC4A29">
              <w:rPr>
                <w:rFonts w:cs="Arial"/>
              </w:rPr>
              <w:t>4,</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r>
      <w:tr w:rsidR="00C9407A" w:rsidRPr="00AC4A29" w14:paraId="0401527F" w14:textId="77777777" w:rsidTr="00432911">
        <w:trPr>
          <w:cantSplit/>
          <w:jc w:val="center"/>
        </w:trPr>
        <w:tc>
          <w:tcPr>
            <w:tcW w:w="2518" w:type="dxa"/>
            <w:tcBorders>
              <w:left w:val="single" w:sz="4" w:space="0" w:color="auto"/>
              <w:bottom w:val="single" w:sz="4" w:space="0" w:color="auto"/>
            </w:tcBorders>
          </w:tcPr>
          <w:p w14:paraId="0C9654A1" w14:textId="77777777" w:rsidR="00C9407A" w:rsidRPr="00AC4A29" w:rsidRDefault="00C9407A" w:rsidP="00432911">
            <w:pPr>
              <w:pStyle w:val="TAL"/>
              <w:rPr>
                <w:rFonts w:cs="Arial"/>
              </w:rPr>
            </w:pPr>
            <w:r w:rsidRPr="00AC4A29">
              <w:rPr>
                <w:rFonts w:cs="Arial"/>
                <w:bCs/>
              </w:rPr>
              <w:t>PBCH_RA</w:t>
            </w:r>
          </w:p>
        </w:tc>
        <w:tc>
          <w:tcPr>
            <w:tcW w:w="1273" w:type="dxa"/>
            <w:tcBorders>
              <w:bottom w:val="single" w:sz="4" w:space="0" w:color="auto"/>
            </w:tcBorders>
          </w:tcPr>
          <w:p w14:paraId="7E39557D" w14:textId="77777777" w:rsidR="00C9407A" w:rsidRPr="00AC4A29" w:rsidRDefault="00C9407A" w:rsidP="00432911">
            <w:pPr>
              <w:pStyle w:val="TAC"/>
              <w:rPr>
                <w:rFonts w:cs="Arial"/>
              </w:rPr>
            </w:pPr>
            <w:r w:rsidRPr="00AC4A29">
              <w:rPr>
                <w:rFonts w:cs="Arial"/>
              </w:rPr>
              <w:t>dB</w:t>
            </w:r>
          </w:p>
        </w:tc>
        <w:tc>
          <w:tcPr>
            <w:tcW w:w="2271" w:type="dxa"/>
            <w:gridSpan w:val="2"/>
            <w:vMerge w:val="restart"/>
            <w:vAlign w:val="center"/>
          </w:tcPr>
          <w:p w14:paraId="789194AB" w14:textId="77777777" w:rsidR="00C9407A" w:rsidRPr="00AC4A29" w:rsidRDefault="00C9407A" w:rsidP="00432911">
            <w:pPr>
              <w:pStyle w:val="TAC"/>
              <w:rPr>
                <w:rFonts w:cs="Arial"/>
              </w:rPr>
            </w:pPr>
            <w:r w:rsidRPr="00AC4A29">
              <w:rPr>
                <w:rFonts w:cs="Arial"/>
              </w:rPr>
              <w:t>0</w:t>
            </w:r>
          </w:p>
        </w:tc>
      </w:tr>
      <w:tr w:rsidR="00C9407A" w:rsidRPr="00AC4A29" w14:paraId="4A78B1EA" w14:textId="77777777" w:rsidTr="00432911">
        <w:trPr>
          <w:cantSplit/>
          <w:jc w:val="center"/>
        </w:trPr>
        <w:tc>
          <w:tcPr>
            <w:tcW w:w="2518" w:type="dxa"/>
            <w:tcBorders>
              <w:left w:val="single" w:sz="4" w:space="0" w:color="auto"/>
              <w:bottom w:val="single" w:sz="4" w:space="0" w:color="auto"/>
            </w:tcBorders>
          </w:tcPr>
          <w:p w14:paraId="41C674AE" w14:textId="77777777" w:rsidR="00C9407A" w:rsidRPr="00AC4A29" w:rsidRDefault="00C9407A" w:rsidP="00432911">
            <w:pPr>
              <w:pStyle w:val="TAL"/>
              <w:rPr>
                <w:rFonts w:cs="Arial"/>
              </w:rPr>
            </w:pPr>
            <w:r w:rsidRPr="00AC4A29">
              <w:rPr>
                <w:rFonts w:cs="Arial"/>
                <w:bCs/>
              </w:rPr>
              <w:t>PBCH_RB</w:t>
            </w:r>
          </w:p>
        </w:tc>
        <w:tc>
          <w:tcPr>
            <w:tcW w:w="1273" w:type="dxa"/>
            <w:tcBorders>
              <w:bottom w:val="single" w:sz="4" w:space="0" w:color="auto"/>
            </w:tcBorders>
          </w:tcPr>
          <w:p w14:paraId="757706EF" w14:textId="77777777" w:rsidR="00C9407A" w:rsidRPr="00AC4A29" w:rsidRDefault="00C9407A" w:rsidP="00432911">
            <w:pPr>
              <w:pStyle w:val="TAC"/>
              <w:rPr>
                <w:rFonts w:cs="Arial"/>
              </w:rPr>
            </w:pPr>
            <w:r w:rsidRPr="00AC4A29">
              <w:rPr>
                <w:rFonts w:cs="Arial"/>
              </w:rPr>
              <w:t>dB</w:t>
            </w:r>
          </w:p>
        </w:tc>
        <w:tc>
          <w:tcPr>
            <w:tcW w:w="2271" w:type="dxa"/>
            <w:gridSpan w:val="2"/>
            <w:vMerge/>
          </w:tcPr>
          <w:p w14:paraId="7251E2DA" w14:textId="77777777" w:rsidR="00C9407A" w:rsidRPr="00AC4A29" w:rsidRDefault="00C9407A" w:rsidP="00432911">
            <w:pPr>
              <w:pStyle w:val="TAC"/>
              <w:rPr>
                <w:rFonts w:cs="Arial"/>
              </w:rPr>
            </w:pPr>
          </w:p>
        </w:tc>
      </w:tr>
      <w:tr w:rsidR="00C9407A" w:rsidRPr="00AC4A29" w14:paraId="3C0B153C" w14:textId="77777777" w:rsidTr="00432911">
        <w:trPr>
          <w:cantSplit/>
          <w:jc w:val="center"/>
        </w:trPr>
        <w:tc>
          <w:tcPr>
            <w:tcW w:w="2518" w:type="dxa"/>
            <w:tcBorders>
              <w:left w:val="single" w:sz="4" w:space="0" w:color="auto"/>
              <w:bottom w:val="single" w:sz="4" w:space="0" w:color="auto"/>
            </w:tcBorders>
          </w:tcPr>
          <w:p w14:paraId="134E4D6E" w14:textId="77777777" w:rsidR="00C9407A" w:rsidRPr="00AC4A29" w:rsidRDefault="00C9407A" w:rsidP="00432911">
            <w:pPr>
              <w:pStyle w:val="TAL"/>
              <w:rPr>
                <w:rFonts w:cs="Arial"/>
              </w:rPr>
            </w:pPr>
            <w:r w:rsidRPr="00AC4A29">
              <w:rPr>
                <w:rFonts w:cs="Arial"/>
                <w:bCs/>
              </w:rPr>
              <w:t>PSS_RA</w:t>
            </w:r>
          </w:p>
        </w:tc>
        <w:tc>
          <w:tcPr>
            <w:tcW w:w="1273" w:type="dxa"/>
            <w:tcBorders>
              <w:bottom w:val="single" w:sz="4" w:space="0" w:color="auto"/>
            </w:tcBorders>
          </w:tcPr>
          <w:p w14:paraId="3DFD2C42" w14:textId="77777777" w:rsidR="00C9407A" w:rsidRPr="00AC4A29" w:rsidRDefault="00C9407A" w:rsidP="00432911">
            <w:pPr>
              <w:pStyle w:val="TAC"/>
              <w:rPr>
                <w:rFonts w:cs="Arial"/>
              </w:rPr>
            </w:pPr>
            <w:r w:rsidRPr="00AC4A29">
              <w:rPr>
                <w:rFonts w:cs="Arial"/>
              </w:rPr>
              <w:t>dB</w:t>
            </w:r>
          </w:p>
        </w:tc>
        <w:tc>
          <w:tcPr>
            <w:tcW w:w="2271" w:type="dxa"/>
            <w:gridSpan w:val="2"/>
            <w:vMerge/>
          </w:tcPr>
          <w:p w14:paraId="3497BBC4" w14:textId="77777777" w:rsidR="00C9407A" w:rsidRPr="00AC4A29" w:rsidRDefault="00C9407A" w:rsidP="00432911">
            <w:pPr>
              <w:pStyle w:val="TAC"/>
              <w:rPr>
                <w:rFonts w:cs="Arial"/>
              </w:rPr>
            </w:pPr>
          </w:p>
        </w:tc>
      </w:tr>
      <w:tr w:rsidR="00C9407A" w:rsidRPr="00AC4A29" w14:paraId="31B94310" w14:textId="77777777" w:rsidTr="00432911">
        <w:trPr>
          <w:cantSplit/>
          <w:jc w:val="center"/>
        </w:trPr>
        <w:tc>
          <w:tcPr>
            <w:tcW w:w="2518" w:type="dxa"/>
            <w:tcBorders>
              <w:left w:val="single" w:sz="4" w:space="0" w:color="auto"/>
              <w:bottom w:val="single" w:sz="4" w:space="0" w:color="auto"/>
            </w:tcBorders>
          </w:tcPr>
          <w:p w14:paraId="103A8022" w14:textId="77777777" w:rsidR="00C9407A" w:rsidRPr="00AC4A29" w:rsidRDefault="00C9407A" w:rsidP="00432911">
            <w:pPr>
              <w:pStyle w:val="TAL"/>
              <w:rPr>
                <w:rFonts w:cs="Arial"/>
              </w:rPr>
            </w:pPr>
            <w:r w:rsidRPr="00AC4A29">
              <w:rPr>
                <w:rFonts w:cs="Arial"/>
                <w:bCs/>
              </w:rPr>
              <w:t>SSS_RA</w:t>
            </w:r>
          </w:p>
        </w:tc>
        <w:tc>
          <w:tcPr>
            <w:tcW w:w="1273" w:type="dxa"/>
            <w:tcBorders>
              <w:bottom w:val="single" w:sz="4" w:space="0" w:color="auto"/>
            </w:tcBorders>
          </w:tcPr>
          <w:p w14:paraId="2F5249F5" w14:textId="77777777" w:rsidR="00C9407A" w:rsidRPr="00AC4A29" w:rsidRDefault="00C9407A" w:rsidP="00432911">
            <w:pPr>
              <w:pStyle w:val="TAC"/>
              <w:rPr>
                <w:rFonts w:cs="Arial"/>
              </w:rPr>
            </w:pPr>
            <w:r w:rsidRPr="00AC4A29">
              <w:rPr>
                <w:rFonts w:cs="Arial"/>
              </w:rPr>
              <w:t>dB</w:t>
            </w:r>
          </w:p>
        </w:tc>
        <w:tc>
          <w:tcPr>
            <w:tcW w:w="2271" w:type="dxa"/>
            <w:gridSpan w:val="2"/>
            <w:vMerge/>
          </w:tcPr>
          <w:p w14:paraId="02EBF8ED" w14:textId="77777777" w:rsidR="00C9407A" w:rsidRPr="00AC4A29" w:rsidRDefault="00C9407A" w:rsidP="00432911">
            <w:pPr>
              <w:pStyle w:val="TAC"/>
              <w:rPr>
                <w:rFonts w:cs="Arial"/>
              </w:rPr>
            </w:pPr>
          </w:p>
        </w:tc>
      </w:tr>
      <w:tr w:rsidR="00C9407A" w:rsidRPr="00AC4A29" w14:paraId="3706E886" w14:textId="77777777" w:rsidTr="00432911">
        <w:trPr>
          <w:cantSplit/>
          <w:jc w:val="center"/>
        </w:trPr>
        <w:tc>
          <w:tcPr>
            <w:tcW w:w="2518" w:type="dxa"/>
            <w:tcBorders>
              <w:left w:val="single" w:sz="4" w:space="0" w:color="auto"/>
              <w:bottom w:val="single" w:sz="4" w:space="0" w:color="auto"/>
            </w:tcBorders>
          </w:tcPr>
          <w:p w14:paraId="2B4E81AD" w14:textId="77777777" w:rsidR="00C9407A" w:rsidRPr="00AC4A29" w:rsidRDefault="00C9407A" w:rsidP="00432911">
            <w:pPr>
              <w:pStyle w:val="TAL"/>
              <w:rPr>
                <w:rFonts w:cs="Arial"/>
              </w:rPr>
            </w:pPr>
            <w:r w:rsidRPr="00AC4A29">
              <w:rPr>
                <w:rFonts w:cs="Arial"/>
                <w:bCs/>
              </w:rPr>
              <w:t>PCFICH_RB</w:t>
            </w:r>
          </w:p>
        </w:tc>
        <w:tc>
          <w:tcPr>
            <w:tcW w:w="1273" w:type="dxa"/>
            <w:tcBorders>
              <w:bottom w:val="single" w:sz="4" w:space="0" w:color="auto"/>
            </w:tcBorders>
          </w:tcPr>
          <w:p w14:paraId="7DD1918D" w14:textId="77777777" w:rsidR="00C9407A" w:rsidRPr="00AC4A29" w:rsidRDefault="00C9407A" w:rsidP="00432911">
            <w:pPr>
              <w:pStyle w:val="TAC"/>
              <w:rPr>
                <w:rFonts w:cs="Arial"/>
              </w:rPr>
            </w:pPr>
            <w:r w:rsidRPr="00AC4A29">
              <w:rPr>
                <w:rFonts w:cs="Arial"/>
              </w:rPr>
              <w:t>dB</w:t>
            </w:r>
          </w:p>
        </w:tc>
        <w:tc>
          <w:tcPr>
            <w:tcW w:w="2271" w:type="dxa"/>
            <w:gridSpan w:val="2"/>
            <w:vMerge/>
          </w:tcPr>
          <w:p w14:paraId="6BC9C7E7" w14:textId="77777777" w:rsidR="00C9407A" w:rsidRPr="00AC4A29" w:rsidRDefault="00C9407A" w:rsidP="00432911">
            <w:pPr>
              <w:pStyle w:val="TAC"/>
              <w:rPr>
                <w:rFonts w:cs="Arial"/>
              </w:rPr>
            </w:pPr>
          </w:p>
        </w:tc>
      </w:tr>
      <w:tr w:rsidR="00C9407A" w:rsidRPr="00AC4A29" w14:paraId="3E69AF42" w14:textId="77777777" w:rsidTr="00432911">
        <w:trPr>
          <w:cantSplit/>
          <w:jc w:val="center"/>
        </w:trPr>
        <w:tc>
          <w:tcPr>
            <w:tcW w:w="2518" w:type="dxa"/>
            <w:tcBorders>
              <w:left w:val="single" w:sz="4" w:space="0" w:color="auto"/>
              <w:bottom w:val="single" w:sz="4" w:space="0" w:color="auto"/>
            </w:tcBorders>
          </w:tcPr>
          <w:p w14:paraId="1F131D0C" w14:textId="77777777" w:rsidR="00C9407A" w:rsidRPr="00AC4A29" w:rsidRDefault="00C9407A" w:rsidP="00432911">
            <w:pPr>
              <w:pStyle w:val="TAL"/>
              <w:rPr>
                <w:rFonts w:cs="Arial"/>
              </w:rPr>
            </w:pPr>
            <w:r w:rsidRPr="00AC4A29">
              <w:rPr>
                <w:rFonts w:cs="Arial"/>
                <w:bCs/>
              </w:rPr>
              <w:t>PHICH_RA</w:t>
            </w:r>
          </w:p>
        </w:tc>
        <w:tc>
          <w:tcPr>
            <w:tcW w:w="1273" w:type="dxa"/>
            <w:tcBorders>
              <w:bottom w:val="single" w:sz="4" w:space="0" w:color="auto"/>
            </w:tcBorders>
          </w:tcPr>
          <w:p w14:paraId="3B4E09F6" w14:textId="77777777" w:rsidR="00C9407A" w:rsidRPr="00AC4A29" w:rsidRDefault="00C9407A" w:rsidP="00432911">
            <w:pPr>
              <w:pStyle w:val="TAC"/>
              <w:rPr>
                <w:rFonts w:cs="Arial"/>
              </w:rPr>
            </w:pPr>
            <w:r w:rsidRPr="00AC4A29">
              <w:rPr>
                <w:rFonts w:cs="Arial"/>
              </w:rPr>
              <w:t>dB</w:t>
            </w:r>
          </w:p>
        </w:tc>
        <w:tc>
          <w:tcPr>
            <w:tcW w:w="2271" w:type="dxa"/>
            <w:gridSpan w:val="2"/>
            <w:vMerge/>
          </w:tcPr>
          <w:p w14:paraId="3BE0E97A" w14:textId="77777777" w:rsidR="00C9407A" w:rsidRPr="00AC4A29" w:rsidRDefault="00C9407A" w:rsidP="00432911">
            <w:pPr>
              <w:pStyle w:val="TAC"/>
              <w:rPr>
                <w:rFonts w:cs="Arial"/>
              </w:rPr>
            </w:pPr>
          </w:p>
        </w:tc>
      </w:tr>
      <w:tr w:rsidR="00C9407A" w:rsidRPr="00AC4A29" w14:paraId="330AC734" w14:textId="77777777" w:rsidTr="00432911">
        <w:trPr>
          <w:cantSplit/>
          <w:jc w:val="center"/>
        </w:trPr>
        <w:tc>
          <w:tcPr>
            <w:tcW w:w="2518" w:type="dxa"/>
            <w:tcBorders>
              <w:left w:val="single" w:sz="4" w:space="0" w:color="auto"/>
              <w:bottom w:val="single" w:sz="4" w:space="0" w:color="auto"/>
            </w:tcBorders>
          </w:tcPr>
          <w:p w14:paraId="77754AD1" w14:textId="77777777" w:rsidR="00C9407A" w:rsidRPr="00AC4A29" w:rsidRDefault="00C9407A" w:rsidP="00432911">
            <w:pPr>
              <w:pStyle w:val="TAL"/>
              <w:rPr>
                <w:rFonts w:cs="Arial"/>
              </w:rPr>
            </w:pPr>
            <w:r w:rsidRPr="00AC4A29">
              <w:rPr>
                <w:rFonts w:cs="Arial"/>
                <w:bCs/>
              </w:rPr>
              <w:t>PHICH_RB</w:t>
            </w:r>
          </w:p>
        </w:tc>
        <w:tc>
          <w:tcPr>
            <w:tcW w:w="1273" w:type="dxa"/>
            <w:tcBorders>
              <w:bottom w:val="single" w:sz="4" w:space="0" w:color="auto"/>
            </w:tcBorders>
          </w:tcPr>
          <w:p w14:paraId="69C43DF1" w14:textId="77777777" w:rsidR="00C9407A" w:rsidRPr="00AC4A29" w:rsidRDefault="00C9407A" w:rsidP="00432911">
            <w:pPr>
              <w:pStyle w:val="TAC"/>
              <w:rPr>
                <w:rFonts w:cs="Arial"/>
              </w:rPr>
            </w:pPr>
            <w:r w:rsidRPr="00AC4A29">
              <w:rPr>
                <w:rFonts w:cs="Arial"/>
              </w:rPr>
              <w:t>dB</w:t>
            </w:r>
          </w:p>
        </w:tc>
        <w:tc>
          <w:tcPr>
            <w:tcW w:w="2271" w:type="dxa"/>
            <w:gridSpan w:val="2"/>
            <w:vMerge/>
          </w:tcPr>
          <w:p w14:paraId="288936DF" w14:textId="77777777" w:rsidR="00C9407A" w:rsidRPr="00AC4A29" w:rsidRDefault="00C9407A" w:rsidP="00432911">
            <w:pPr>
              <w:pStyle w:val="TAC"/>
              <w:rPr>
                <w:rFonts w:cs="Arial"/>
              </w:rPr>
            </w:pPr>
          </w:p>
        </w:tc>
      </w:tr>
      <w:tr w:rsidR="00C9407A" w:rsidRPr="00AC4A29" w14:paraId="57E6C984" w14:textId="77777777" w:rsidTr="00432911">
        <w:trPr>
          <w:cantSplit/>
          <w:jc w:val="center"/>
        </w:trPr>
        <w:tc>
          <w:tcPr>
            <w:tcW w:w="2518" w:type="dxa"/>
            <w:tcBorders>
              <w:left w:val="single" w:sz="4" w:space="0" w:color="auto"/>
              <w:bottom w:val="single" w:sz="4" w:space="0" w:color="auto"/>
            </w:tcBorders>
          </w:tcPr>
          <w:p w14:paraId="3F88E697" w14:textId="77777777" w:rsidR="00C9407A" w:rsidRPr="00AC4A29" w:rsidRDefault="00C9407A" w:rsidP="00432911">
            <w:pPr>
              <w:pStyle w:val="TAL"/>
              <w:rPr>
                <w:rFonts w:cs="Arial"/>
              </w:rPr>
            </w:pPr>
            <w:r w:rsidRPr="00AC4A29">
              <w:rPr>
                <w:rFonts w:cs="Arial"/>
                <w:bCs/>
              </w:rPr>
              <w:t>PDCCH_RA</w:t>
            </w:r>
          </w:p>
        </w:tc>
        <w:tc>
          <w:tcPr>
            <w:tcW w:w="1273" w:type="dxa"/>
            <w:tcBorders>
              <w:bottom w:val="single" w:sz="4" w:space="0" w:color="auto"/>
            </w:tcBorders>
          </w:tcPr>
          <w:p w14:paraId="0202FA63" w14:textId="77777777" w:rsidR="00C9407A" w:rsidRPr="00AC4A29" w:rsidRDefault="00C9407A" w:rsidP="00432911">
            <w:pPr>
              <w:pStyle w:val="TAC"/>
              <w:rPr>
                <w:rFonts w:cs="Arial"/>
              </w:rPr>
            </w:pPr>
            <w:r w:rsidRPr="00AC4A29">
              <w:rPr>
                <w:rFonts w:cs="Arial"/>
              </w:rPr>
              <w:t>dB</w:t>
            </w:r>
          </w:p>
        </w:tc>
        <w:tc>
          <w:tcPr>
            <w:tcW w:w="2271" w:type="dxa"/>
            <w:gridSpan w:val="2"/>
            <w:vMerge/>
          </w:tcPr>
          <w:p w14:paraId="474C5F09" w14:textId="77777777" w:rsidR="00C9407A" w:rsidRPr="00AC4A29" w:rsidRDefault="00C9407A" w:rsidP="00432911">
            <w:pPr>
              <w:pStyle w:val="TAC"/>
              <w:rPr>
                <w:rFonts w:cs="Arial"/>
              </w:rPr>
            </w:pPr>
          </w:p>
        </w:tc>
      </w:tr>
      <w:tr w:rsidR="00C9407A" w:rsidRPr="00AC4A29" w14:paraId="51B25260" w14:textId="77777777" w:rsidTr="00432911">
        <w:trPr>
          <w:cantSplit/>
          <w:jc w:val="center"/>
        </w:trPr>
        <w:tc>
          <w:tcPr>
            <w:tcW w:w="2518" w:type="dxa"/>
            <w:tcBorders>
              <w:left w:val="single" w:sz="4" w:space="0" w:color="auto"/>
              <w:bottom w:val="single" w:sz="4" w:space="0" w:color="auto"/>
            </w:tcBorders>
          </w:tcPr>
          <w:p w14:paraId="4BCDB75A" w14:textId="77777777" w:rsidR="00C9407A" w:rsidRPr="00AC4A29" w:rsidRDefault="00C9407A" w:rsidP="00432911">
            <w:pPr>
              <w:pStyle w:val="TAL"/>
              <w:rPr>
                <w:rFonts w:cs="Arial"/>
              </w:rPr>
            </w:pPr>
            <w:r w:rsidRPr="00AC4A29">
              <w:rPr>
                <w:rFonts w:cs="Arial"/>
                <w:bCs/>
              </w:rPr>
              <w:t>PDCCH_RB</w:t>
            </w:r>
          </w:p>
        </w:tc>
        <w:tc>
          <w:tcPr>
            <w:tcW w:w="1273" w:type="dxa"/>
            <w:tcBorders>
              <w:bottom w:val="single" w:sz="4" w:space="0" w:color="auto"/>
            </w:tcBorders>
          </w:tcPr>
          <w:p w14:paraId="2DFFCED7" w14:textId="77777777" w:rsidR="00C9407A" w:rsidRPr="00AC4A29" w:rsidRDefault="00C9407A" w:rsidP="00432911">
            <w:pPr>
              <w:pStyle w:val="TAC"/>
              <w:rPr>
                <w:rFonts w:cs="Arial"/>
              </w:rPr>
            </w:pPr>
            <w:r w:rsidRPr="00AC4A29">
              <w:rPr>
                <w:rFonts w:cs="Arial"/>
              </w:rPr>
              <w:t>dB</w:t>
            </w:r>
          </w:p>
        </w:tc>
        <w:tc>
          <w:tcPr>
            <w:tcW w:w="2271" w:type="dxa"/>
            <w:gridSpan w:val="2"/>
            <w:vMerge/>
          </w:tcPr>
          <w:p w14:paraId="49AECB19" w14:textId="77777777" w:rsidR="00C9407A" w:rsidRPr="00AC4A29" w:rsidRDefault="00C9407A" w:rsidP="00432911">
            <w:pPr>
              <w:pStyle w:val="TAC"/>
              <w:rPr>
                <w:rFonts w:cs="Arial"/>
              </w:rPr>
            </w:pPr>
          </w:p>
        </w:tc>
      </w:tr>
      <w:tr w:rsidR="00C9407A" w:rsidRPr="00AC4A29" w14:paraId="3D4FC937" w14:textId="77777777" w:rsidTr="00432911">
        <w:trPr>
          <w:cantSplit/>
          <w:jc w:val="center"/>
        </w:trPr>
        <w:tc>
          <w:tcPr>
            <w:tcW w:w="2518" w:type="dxa"/>
            <w:tcBorders>
              <w:left w:val="single" w:sz="4" w:space="0" w:color="auto"/>
              <w:bottom w:val="single" w:sz="4" w:space="0" w:color="auto"/>
            </w:tcBorders>
          </w:tcPr>
          <w:p w14:paraId="410F13FA" w14:textId="77777777" w:rsidR="00C9407A" w:rsidRPr="00AC4A29" w:rsidRDefault="00C9407A" w:rsidP="00432911">
            <w:pPr>
              <w:pStyle w:val="TAL"/>
              <w:rPr>
                <w:rFonts w:cs="Arial"/>
              </w:rPr>
            </w:pPr>
            <w:r w:rsidRPr="00AC4A29">
              <w:rPr>
                <w:rFonts w:cs="Arial"/>
                <w:bCs/>
              </w:rPr>
              <w:t>PDSCH_RA</w:t>
            </w:r>
          </w:p>
        </w:tc>
        <w:tc>
          <w:tcPr>
            <w:tcW w:w="1273" w:type="dxa"/>
            <w:tcBorders>
              <w:bottom w:val="single" w:sz="4" w:space="0" w:color="auto"/>
            </w:tcBorders>
          </w:tcPr>
          <w:p w14:paraId="7A7E3542" w14:textId="77777777" w:rsidR="00C9407A" w:rsidRPr="00AC4A29" w:rsidRDefault="00C9407A" w:rsidP="00432911">
            <w:pPr>
              <w:pStyle w:val="TAC"/>
              <w:rPr>
                <w:rFonts w:cs="Arial"/>
              </w:rPr>
            </w:pPr>
            <w:r w:rsidRPr="00AC4A29">
              <w:rPr>
                <w:rFonts w:cs="Arial"/>
              </w:rPr>
              <w:t>dB</w:t>
            </w:r>
          </w:p>
        </w:tc>
        <w:tc>
          <w:tcPr>
            <w:tcW w:w="2271" w:type="dxa"/>
            <w:gridSpan w:val="2"/>
            <w:vMerge/>
          </w:tcPr>
          <w:p w14:paraId="56CE2434" w14:textId="77777777" w:rsidR="00C9407A" w:rsidRPr="00AC4A29" w:rsidRDefault="00C9407A" w:rsidP="00432911">
            <w:pPr>
              <w:pStyle w:val="TAC"/>
              <w:rPr>
                <w:rFonts w:cs="Arial"/>
              </w:rPr>
            </w:pPr>
          </w:p>
        </w:tc>
      </w:tr>
      <w:tr w:rsidR="00C9407A" w:rsidRPr="00AC4A29" w14:paraId="70D6718B" w14:textId="77777777" w:rsidTr="00432911">
        <w:trPr>
          <w:cantSplit/>
          <w:jc w:val="center"/>
        </w:trPr>
        <w:tc>
          <w:tcPr>
            <w:tcW w:w="2518" w:type="dxa"/>
            <w:tcBorders>
              <w:left w:val="single" w:sz="4" w:space="0" w:color="auto"/>
              <w:bottom w:val="single" w:sz="4" w:space="0" w:color="auto"/>
            </w:tcBorders>
          </w:tcPr>
          <w:p w14:paraId="38E71328" w14:textId="77777777" w:rsidR="00C9407A" w:rsidRPr="00AC4A29" w:rsidRDefault="00C9407A" w:rsidP="00432911">
            <w:pPr>
              <w:pStyle w:val="TAL"/>
              <w:rPr>
                <w:rFonts w:cs="Arial"/>
              </w:rPr>
            </w:pPr>
            <w:r w:rsidRPr="00AC4A29">
              <w:rPr>
                <w:rFonts w:cs="Arial"/>
                <w:bCs/>
              </w:rPr>
              <w:t>PDSCH_RB</w:t>
            </w:r>
          </w:p>
        </w:tc>
        <w:tc>
          <w:tcPr>
            <w:tcW w:w="1273" w:type="dxa"/>
            <w:tcBorders>
              <w:bottom w:val="single" w:sz="4" w:space="0" w:color="auto"/>
            </w:tcBorders>
          </w:tcPr>
          <w:p w14:paraId="13D6A6A6" w14:textId="77777777" w:rsidR="00C9407A" w:rsidRPr="00AC4A29" w:rsidRDefault="00C9407A" w:rsidP="00432911">
            <w:pPr>
              <w:pStyle w:val="TAC"/>
              <w:rPr>
                <w:rFonts w:cs="Arial"/>
              </w:rPr>
            </w:pPr>
            <w:r w:rsidRPr="00AC4A29">
              <w:rPr>
                <w:rFonts w:cs="Arial"/>
              </w:rPr>
              <w:t>dB</w:t>
            </w:r>
          </w:p>
        </w:tc>
        <w:tc>
          <w:tcPr>
            <w:tcW w:w="2271" w:type="dxa"/>
            <w:gridSpan w:val="2"/>
            <w:vMerge/>
          </w:tcPr>
          <w:p w14:paraId="2CC3DBDD" w14:textId="77777777" w:rsidR="00C9407A" w:rsidRPr="00AC4A29" w:rsidRDefault="00C9407A" w:rsidP="00432911">
            <w:pPr>
              <w:pStyle w:val="TAC"/>
              <w:rPr>
                <w:rFonts w:cs="Arial"/>
              </w:rPr>
            </w:pPr>
          </w:p>
        </w:tc>
      </w:tr>
      <w:tr w:rsidR="00C9407A" w:rsidRPr="00AC4A29" w14:paraId="6B73E934" w14:textId="77777777" w:rsidTr="00432911">
        <w:trPr>
          <w:cantSplit/>
          <w:jc w:val="center"/>
        </w:trPr>
        <w:tc>
          <w:tcPr>
            <w:tcW w:w="2518" w:type="dxa"/>
            <w:tcBorders>
              <w:left w:val="single" w:sz="4" w:space="0" w:color="auto"/>
              <w:bottom w:val="single" w:sz="4" w:space="0" w:color="auto"/>
            </w:tcBorders>
            <w:vAlign w:val="center"/>
          </w:tcPr>
          <w:p w14:paraId="6DCECD8A" w14:textId="7C4695BF" w:rsidR="00C9407A" w:rsidRPr="00AC4A29" w:rsidRDefault="00C9407A" w:rsidP="00432911">
            <w:pPr>
              <w:pStyle w:val="TAL"/>
              <w:rPr>
                <w:rFonts w:cs="Arial"/>
              </w:rPr>
            </w:pPr>
            <w:proofErr w:type="spellStart"/>
            <w:r w:rsidRPr="00AC4A29">
              <w:rPr>
                <w:rFonts w:cs="Arial"/>
              </w:rPr>
              <w:t>OCNG_RA</w:t>
            </w:r>
            <w:r w:rsidRPr="00AC4A29">
              <w:rPr>
                <w:rFonts w:cs="Arial"/>
                <w:vertAlign w:val="superscript"/>
              </w:rPr>
              <w:t>Note</w:t>
            </w:r>
            <w:proofErr w:type="spellEnd"/>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31B024A4" w14:textId="77777777" w:rsidR="00C9407A" w:rsidRPr="00AC4A29" w:rsidRDefault="00C9407A" w:rsidP="00432911">
            <w:pPr>
              <w:pStyle w:val="TAC"/>
              <w:rPr>
                <w:rFonts w:cs="Arial"/>
              </w:rPr>
            </w:pPr>
            <w:r w:rsidRPr="00AC4A29">
              <w:rPr>
                <w:rFonts w:cs="Arial"/>
              </w:rPr>
              <w:t>dB</w:t>
            </w:r>
          </w:p>
        </w:tc>
        <w:tc>
          <w:tcPr>
            <w:tcW w:w="2271" w:type="dxa"/>
            <w:gridSpan w:val="2"/>
            <w:vMerge/>
          </w:tcPr>
          <w:p w14:paraId="4D7A64A5" w14:textId="77777777" w:rsidR="00C9407A" w:rsidRPr="00AC4A29" w:rsidRDefault="00C9407A" w:rsidP="00432911">
            <w:pPr>
              <w:pStyle w:val="TAC"/>
              <w:rPr>
                <w:rFonts w:cs="Arial"/>
              </w:rPr>
            </w:pPr>
          </w:p>
        </w:tc>
      </w:tr>
      <w:tr w:rsidR="00C9407A" w:rsidRPr="00AC4A29" w14:paraId="056C66E2" w14:textId="77777777" w:rsidTr="00432911">
        <w:trPr>
          <w:cantSplit/>
          <w:jc w:val="center"/>
        </w:trPr>
        <w:tc>
          <w:tcPr>
            <w:tcW w:w="2518" w:type="dxa"/>
            <w:tcBorders>
              <w:left w:val="single" w:sz="4" w:space="0" w:color="auto"/>
              <w:bottom w:val="single" w:sz="4" w:space="0" w:color="auto"/>
            </w:tcBorders>
            <w:vAlign w:val="center"/>
          </w:tcPr>
          <w:p w14:paraId="58C652DF" w14:textId="7FB004F7" w:rsidR="00C9407A" w:rsidRPr="00AC4A29" w:rsidRDefault="00C9407A" w:rsidP="00432911">
            <w:pPr>
              <w:pStyle w:val="TAL"/>
              <w:rPr>
                <w:rFonts w:cs="Arial"/>
              </w:rPr>
            </w:pPr>
            <w:r w:rsidRPr="00AC4A29">
              <w:rPr>
                <w:rFonts w:cs="Arial"/>
              </w:rPr>
              <w:t>OCNG_RB</w:t>
            </w:r>
            <w:r w:rsidRPr="00AC4A29">
              <w:rPr>
                <w:rFonts w:cs="Arial"/>
                <w:vertAlign w:val="superscript"/>
              </w:rPr>
              <w:t>Note</w:t>
            </w:r>
            <w:r w:rsidR="00432911" w:rsidRPr="00AC4A29">
              <w:rPr>
                <w:rFonts w:cs="Arial"/>
                <w:vertAlign w:val="superscript"/>
              </w:rPr>
              <w:t xml:space="preserve"> </w:t>
            </w:r>
            <w:r w:rsidRPr="00AC4A29">
              <w:rPr>
                <w:rFonts w:cs="Arial"/>
                <w:vertAlign w:val="superscript"/>
              </w:rPr>
              <w:t>1</w:t>
            </w:r>
          </w:p>
        </w:tc>
        <w:tc>
          <w:tcPr>
            <w:tcW w:w="1273" w:type="dxa"/>
            <w:tcBorders>
              <w:bottom w:val="single" w:sz="4" w:space="0" w:color="auto"/>
            </w:tcBorders>
          </w:tcPr>
          <w:p w14:paraId="4B660CE7" w14:textId="77777777" w:rsidR="00C9407A" w:rsidRPr="00AC4A29" w:rsidRDefault="00C9407A" w:rsidP="00432911">
            <w:pPr>
              <w:pStyle w:val="TAC"/>
              <w:rPr>
                <w:rFonts w:cs="Arial"/>
              </w:rPr>
            </w:pPr>
            <w:r w:rsidRPr="00AC4A29">
              <w:rPr>
                <w:rFonts w:cs="Arial"/>
              </w:rPr>
              <w:t>dB</w:t>
            </w:r>
          </w:p>
        </w:tc>
        <w:tc>
          <w:tcPr>
            <w:tcW w:w="2271" w:type="dxa"/>
            <w:gridSpan w:val="2"/>
            <w:vMerge/>
            <w:tcBorders>
              <w:bottom w:val="single" w:sz="4" w:space="0" w:color="auto"/>
            </w:tcBorders>
          </w:tcPr>
          <w:p w14:paraId="2509D63B" w14:textId="77777777" w:rsidR="00C9407A" w:rsidRPr="00AC4A29" w:rsidRDefault="00C9407A" w:rsidP="00432911">
            <w:pPr>
              <w:pStyle w:val="TAC"/>
              <w:rPr>
                <w:rFonts w:cs="Arial"/>
              </w:rPr>
            </w:pPr>
          </w:p>
        </w:tc>
      </w:tr>
      <w:tr w:rsidR="00C9407A" w:rsidRPr="00AC4A29" w14:paraId="64021784" w14:textId="77777777" w:rsidTr="00432911">
        <w:trPr>
          <w:cantSplit/>
          <w:jc w:val="center"/>
        </w:trPr>
        <w:tc>
          <w:tcPr>
            <w:tcW w:w="2518" w:type="dxa"/>
          </w:tcPr>
          <w:p w14:paraId="2AB3B096" w14:textId="77777777" w:rsidR="00C9407A" w:rsidRPr="00AC4A29" w:rsidRDefault="00C9407A" w:rsidP="00432911">
            <w:pPr>
              <w:pStyle w:val="TAL"/>
              <w:rPr>
                <w:rFonts w:cs="Arial"/>
              </w:rPr>
            </w:pPr>
            <w:proofErr w:type="spellStart"/>
            <w:r w:rsidRPr="00AC4A29">
              <w:rPr>
                <w:rFonts w:cs="Arial"/>
              </w:rPr>
              <w:t>Qrxlevmin</w:t>
            </w:r>
            <w:proofErr w:type="spellEnd"/>
          </w:p>
        </w:tc>
        <w:tc>
          <w:tcPr>
            <w:tcW w:w="1273" w:type="dxa"/>
          </w:tcPr>
          <w:p w14:paraId="4A8A4515" w14:textId="77777777" w:rsidR="00C9407A" w:rsidRPr="00AC4A29" w:rsidRDefault="00C9407A" w:rsidP="00432911">
            <w:pPr>
              <w:pStyle w:val="TAC"/>
              <w:rPr>
                <w:rFonts w:cs="Arial"/>
              </w:rPr>
            </w:pPr>
            <w:r w:rsidRPr="00AC4A29">
              <w:rPr>
                <w:rFonts w:cs="Arial"/>
              </w:rPr>
              <w:t>dBm</w:t>
            </w:r>
          </w:p>
        </w:tc>
        <w:tc>
          <w:tcPr>
            <w:tcW w:w="2271" w:type="dxa"/>
            <w:gridSpan w:val="2"/>
          </w:tcPr>
          <w:p w14:paraId="35890142" w14:textId="77777777" w:rsidR="00C9407A" w:rsidRPr="00AC4A29" w:rsidRDefault="00C9407A" w:rsidP="00432911">
            <w:pPr>
              <w:pStyle w:val="TAC"/>
              <w:rPr>
                <w:rFonts w:cs="Arial"/>
              </w:rPr>
            </w:pPr>
            <w:r w:rsidRPr="00AC4A29">
              <w:rPr>
                <w:rFonts w:cs="Arial"/>
              </w:rPr>
              <w:t>-140</w:t>
            </w:r>
          </w:p>
        </w:tc>
      </w:tr>
      <w:tr w:rsidR="00C9407A" w:rsidRPr="00AC4A29" w14:paraId="55D14617" w14:textId="77777777" w:rsidTr="00432911">
        <w:trPr>
          <w:cantSplit/>
          <w:jc w:val="center"/>
        </w:trPr>
        <w:tc>
          <w:tcPr>
            <w:tcW w:w="2518" w:type="dxa"/>
          </w:tcPr>
          <w:p w14:paraId="3F4D1B4A" w14:textId="77777777" w:rsidR="00C9407A" w:rsidRPr="00AC4A29" w:rsidRDefault="00C9407A" w:rsidP="00432911">
            <w:pPr>
              <w:pStyle w:val="TAL"/>
              <w:rPr>
                <w:rFonts w:cs="Arial"/>
              </w:rPr>
            </w:pPr>
            <w:r w:rsidRPr="00AC4A29">
              <w:rPr>
                <w:rFonts w:cs="Arial"/>
                <w:position w:val="-12"/>
              </w:rPr>
              <w:object w:dxaOrig="400" w:dyaOrig="360" w14:anchorId="6D071B6D">
                <v:shape id="_x0000_i1092" type="#_x0000_t75" style="width:18.8pt;height:18.8pt" o:ole="" fillcolor="window">
                  <v:imagedata r:id="rId10" o:title=""/>
                </v:shape>
                <o:OLEObject Type="Embed" ProgID="Equation.3" ShapeID="_x0000_i1092" DrawAspect="Content" ObjectID="_1749555956" r:id="rId79"/>
              </w:object>
            </w:r>
          </w:p>
        </w:tc>
        <w:tc>
          <w:tcPr>
            <w:tcW w:w="1273" w:type="dxa"/>
          </w:tcPr>
          <w:p w14:paraId="0C1CB4C9" w14:textId="15A4E3A6" w:rsidR="00C9407A" w:rsidRPr="00AC4A29" w:rsidRDefault="00C9407A" w:rsidP="00432911">
            <w:pPr>
              <w:pStyle w:val="TAC"/>
              <w:rPr>
                <w:rFonts w:cs="Arial"/>
              </w:rPr>
            </w:pPr>
            <w:r w:rsidRPr="00AC4A29">
              <w:rPr>
                <w:rFonts w:cs="Arial"/>
              </w:rPr>
              <w:t>dBm/15</w:t>
            </w:r>
            <w:r w:rsidR="00432911" w:rsidRPr="00AC4A29">
              <w:rPr>
                <w:rFonts w:cs="Arial"/>
              </w:rPr>
              <w:t xml:space="preserve"> </w:t>
            </w:r>
            <w:r w:rsidRPr="00AC4A29">
              <w:rPr>
                <w:rFonts w:cs="Arial"/>
              </w:rPr>
              <w:t>kHz</w:t>
            </w:r>
          </w:p>
        </w:tc>
        <w:tc>
          <w:tcPr>
            <w:tcW w:w="2271" w:type="dxa"/>
            <w:gridSpan w:val="2"/>
          </w:tcPr>
          <w:p w14:paraId="445040C3" w14:textId="77777777" w:rsidR="00C9407A" w:rsidRPr="00AC4A29" w:rsidRDefault="00C9407A" w:rsidP="00432911">
            <w:pPr>
              <w:pStyle w:val="TAC"/>
              <w:rPr>
                <w:rFonts w:cs="Arial"/>
              </w:rPr>
            </w:pPr>
            <w:r w:rsidRPr="00AC4A29">
              <w:rPr>
                <w:rFonts w:cs="Arial"/>
              </w:rPr>
              <w:t>-98</w:t>
            </w:r>
          </w:p>
        </w:tc>
      </w:tr>
      <w:tr w:rsidR="00C9407A" w:rsidRPr="00AC4A29" w14:paraId="66055FCE" w14:textId="77777777" w:rsidTr="00432911">
        <w:trPr>
          <w:cantSplit/>
          <w:jc w:val="center"/>
        </w:trPr>
        <w:tc>
          <w:tcPr>
            <w:tcW w:w="2518" w:type="dxa"/>
          </w:tcPr>
          <w:p w14:paraId="587AC49C" w14:textId="77777777" w:rsidR="00C9407A" w:rsidRPr="00AC4A29" w:rsidRDefault="00C9407A" w:rsidP="00432911">
            <w:pPr>
              <w:pStyle w:val="TAL"/>
              <w:rPr>
                <w:rFonts w:cs="Arial"/>
              </w:rPr>
            </w:pPr>
            <w:r w:rsidRPr="00AC4A29">
              <w:rPr>
                <w:rFonts w:cs="Arial"/>
              </w:rPr>
              <w:t>RSRP</w:t>
            </w:r>
          </w:p>
        </w:tc>
        <w:tc>
          <w:tcPr>
            <w:tcW w:w="1273" w:type="dxa"/>
          </w:tcPr>
          <w:p w14:paraId="78D56FDB" w14:textId="2695DF74" w:rsidR="00C9407A" w:rsidRPr="00AC4A29" w:rsidRDefault="00C9407A" w:rsidP="00432911">
            <w:pPr>
              <w:pStyle w:val="TAC"/>
              <w:rPr>
                <w:rFonts w:cs="Arial"/>
              </w:rPr>
            </w:pPr>
            <w:r w:rsidRPr="00AC4A29">
              <w:rPr>
                <w:rFonts w:cs="Arial"/>
              </w:rPr>
              <w:t>dBm/15</w:t>
            </w:r>
            <w:r w:rsidR="00432911" w:rsidRPr="00AC4A29">
              <w:rPr>
                <w:rFonts w:cs="Arial"/>
              </w:rPr>
              <w:t xml:space="preserve"> </w:t>
            </w:r>
            <w:proofErr w:type="spellStart"/>
            <w:r w:rsidRPr="00AC4A29">
              <w:rPr>
                <w:rFonts w:cs="Arial"/>
              </w:rPr>
              <w:t>KHz</w:t>
            </w:r>
            <w:proofErr w:type="spellEnd"/>
          </w:p>
        </w:tc>
        <w:tc>
          <w:tcPr>
            <w:tcW w:w="1084" w:type="dxa"/>
          </w:tcPr>
          <w:p w14:paraId="2F3126EF" w14:textId="77777777" w:rsidR="00C9407A" w:rsidRPr="00AC4A29" w:rsidRDefault="00C9407A" w:rsidP="00432911">
            <w:pPr>
              <w:pStyle w:val="TAC"/>
              <w:rPr>
                <w:rFonts w:cs="Arial"/>
              </w:rPr>
            </w:pPr>
            <w:r w:rsidRPr="00AC4A29">
              <w:rPr>
                <w:rFonts w:cs="Arial"/>
              </w:rPr>
              <w:t>-82.4</w:t>
            </w:r>
          </w:p>
        </w:tc>
        <w:tc>
          <w:tcPr>
            <w:tcW w:w="1187" w:type="dxa"/>
          </w:tcPr>
          <w:p w14:paraId="0BAF7AC4" w14:textId="77777777" w:rsidR="00C9407A" w:rsidRPr="00AC4A29" w:rsidRDefault="00C9407A" w:rsidP="00432911">
            <w:pPr>
              <w:pStyle w:val="TAC"/>
              <w:rPr>
                <w:rFonts w:cs="Arial"/>
              </w:rPr>
            </w:pPr>
            <w:r w:rsidRPr="00AC4A29">
              <w:rPr>
                <w:rFonts w:cs="Arial"/>
              </w:rPr>
              <w:t>-84</w:t>
            </w:r>
          </w:p>
        </w:tc>
      </w:tr>
      <w:tr w:rsidR="00C9407A" w:rsidRPr="00AC4A29" w14:paraId="0099D50C" w14:textId="77777777" w:rsidTr="00432911">
        <w:trPr>
          <w:cantSplit/>
          <w:jc w:val="center"/>
        </w:trPr>
        <w:tc>
          <w:tcPr>
            <w:tcW w:w="2518" w:type="dxa"/>
          </w:tcPr>
          <w:p w14:paraId="77396149" w14:textId="77777777" w:rsidR="00C9407A" w:rsidRPr="00AC4A29" w:rsidRDefault="00C9407A" w:rsidP="00432911">
            <w:pPr>
              <w:pStyle w:val="TAL"/>
              <w:rPr>
                <w:rFonts w:cs="Arial"/>
              </w:rPr>
            </w:pPr>
            <w:r w:rsidRPr="00AC4A29">
              <w:rPr>
                <w:rFonts w:cs="Arial"/>
                <w:position w:val="-12"/>
              </w:rPr>
              <w:object w:dxaOrig="620" w:dyaOrig="380" w14:anchorId="44B42074">
                <v:shape id="_x0000_i1093" type="#_x0000_t75" style="width:30.05pt;height:17.55pt" o:ole="" fillcolor="window">
                  <v:imagedata r:id="rId8" o:title=""/>
                </v:shape>
                <o:OLEObject Type="Embed" ProgID="Equation.3" ShapeID="_x0000_i1093" DrawAspect="Content" ObjectID="_1749555957" r:id="rId80"/>
              </w:object>
            </w:r>
          </w:p>
        </w:tc>
        <w:tc>
          <w:tcPr>
            <w:tcW w:w="1273" w:type="dxa"/>
          </w:tcPr>
          <w:p w14:paraId="6F562C98" w14:textId="77777777" w:rsidR="00C9407A" w:rsidRPr="00AC4A29" w:rsidRDefault="00C9407A" w:rsidP="00432911">
            <w:pPr>
              <w:pStyle w:val="TAC"/>
              <w:rPr>
                <w:rFonts w:cs="Arial"/>
              </w:rPr>
            </w:pPr>
            <w:r w:rsidRPr="00AC4A29">
              <w:rPr>
                <w:rFonts w:cs="Arial"/>
              </w:rPr>
              <w:t>dB</w:t>
            </w:r>
          </w:p>
        </w:tc>
        <w:tc>
          <w:tcPr>
            <w:tcW w:w="1084" w:type="dxa"/>
          </w:tcPr>
          <w:p w14:paraId="57F9C5D1" w14:textId="77777777" w:rsidR="00C9407A" w:rsidRPr="00AC4A29" w:rsidRDefault="00C9407A" w:rsidP="00432911">
            <w:pPr>
              <w:pStyle w:val="TAC"/>
              <w:rPr>
                <w:rFonts w:cs="Arial"/>
              </w:rPr>
            </w:pPr>
            <w:r w:rsidRPr="00AC4A29">
              <w:rPr>
                <w:rFonts w:cs="Arial"/>
              </w:rPr>
              <w:t>15.6</w:t>
            </w:r>
          </w:p>
        </w:tc>
        <w:tc>
          <w:tcPr>
            <w:tcW w:w="1187" w:type="dxa"/>
          </w:tcPr>
          <w:p w14:paraId="2426D3D8" w14:textId="77777777" w:rsidR="00C9407A" w:rsidRPr="00AC4A29" w:rsidRDefault="00C9407A" w:rsidP="00432911">
            <w:pPr>
              <w:pStyle w:val="TAC"/>
              <w:rPr>
                <w:rFonts w:cs="Arial"/>
              </w:rPr>
            </w:pPr>
            <w:r w:rsidRPr="00AC4A29">
              <w:rPr>
                <w:rFonts w:cs="Arial"/>
              </w:rPr>
              <w:t>14</w:t>
            </w:r>
          </w:p>
        </w:tc>
      </w:tr>
      <w:tr w:rsidR="00C9407A" w:rsidRPr="00AC4A29" w14:paraId="22FE652E" w14:textId="77777777" w:rsidTr="00432911">
        <w:trPr>
          <w:cantSplit/>
          <w:jc w:val="center"/>
        </w:trPr>
        <w:tc>
          <w:tcPr>
            <w:tcW w:w="2518" w:type="dxa"/>
          </w:tcPr>
          <w:p w14:paraId="288EDD17" w14:textId="77777777" w:rsidR="00C9407A" w:rsidRPr="00AC4A29" w:rsidRDefault="00C9407A" w:rsidP="00432911">
            <w:pPr>
              <w:pStyle w:val="TAL"/>
              <w:rPr>
                <w:rFonts w:cs="Arial"/>
              </w:rPr>
            </w:pPr>
            <w:r w:rsidRPr="00AC4A29">
              <w:rPr>
                <w:rFonts w:cs="Arial"/>
                <w:position w:val="-12"/>
              </w:rPr>
              <w:object w:dxaOrig="760" w:dyaOrig="380" w14:anchorId="4D4DE5B8">
                <v:shape id="_x0000_i1094" type="#_x0000_t75" style="width:35.7pt;height:17.55pt" o:ole="" fillcolor="window">
                  <v:imagedata r:id="rId56" o:title=""/>
                </v:shape>
                <o:OLEObject Type="Embed" ProgID="Equation.3" ShapeID="_x0000_i1094" DrawAspect="Content" ObjectID="_1749555958" r:id="rId81"/>
              </w:object>
            </w:r>
          </w:p>
        </w:tc>
        <w:tc>
          <w:tcPr>
            <w:tcW w:w="1273" w:type="dxa"/>
          </w:tcPr>
          <w:p w14:paraId="0BC489E3" w14:textId="77777777" w:rsidR="00C9407A" w:rsidRPr="00AC4A29" w:rsidRDefault="00C9407A" w:rsidP="00432911">
            <w:pPr>
              <w:pStyle w:val="TAC"/>
              <w:rPr>
                <w:rFonts w:cs="Arial"/>
              </w:rPr>
            </w:pPr>
            <w:r w:rsidRPr="00AC4A29">
              <w:rPr>
                <w:rFonts w:cs="Arial"/>
              </w:rPr>
              <w:t>dB</w:t>
            </w:r>
          </w:p>
        </w:tc>
        <w:tc>
          <w:tcPr>
            <w:tcW w:w="1084" w:type="dxa"/>
          </w:tcPr>
          <w:p w14:paraId="0DEA6FDE" w14:textId="77777777" w:rsidR="00C9407A" w:rsidRPr="00AC4A29" w:rsidRDefault="00C9407A" w:rsidP="00432911">
            <w:pPr>
              <w:pStyle w:val="TAC"/>
              <w:rPr>
                <w:rFonts w:cs="Arial"/>
              </w:rPr>
            </w:pPr>
            <w:r w:rsidRPr="00AC4A29">
              <w:rPr>
                <w:rFonts w:cs="Arial"/>
              </w:rPr>
              <w:t>15.6</w:t>
            </w:r>
          </w:p>
        </w:tc>
        <w:tc>
          <w:tcPr>
            <w:tcW w:w="1187" w:type="dxa"/>
          </w:tcPr>
          <w:p w14:paraId="75D261C9" w14:textId="77777777" w:rsidR="00C9407A" w:rsidRPr="00AC4A29" w:rsidRDefault="00C9407A" w:rsidP="00432911">
            <w:pPr>
              <w:pStyle w:val="TAC"/>
              <w:rPr>
                <w:rFonts w:cs="Arial"/>
              </w:rPr>
            </w:pPr>
            <w:r w:rsidRPr="00AC4A29">
              <w:rPr>
                <w:rFonts w:cs="Arial"/>
              </w:rPr>
              <w:t>14</w:t>
            </w:r>
          </w:p>
        </w:tc>
      </w:tr>
      <w:tr w:rsidR="00C9407A" w:rsidRPr="00AC4A29" w14:paraId="61BF8935" w14:textId="77777777" w:rsidTr="00432911">
        <w:trPr>
          <w:cantSplit/>
          <w:jc w:val="center"/>
        </w:trPr>
        <w:tc>
          <w:tcPr>
            <w:tcW w:w="2518" w:type="dxa"/>
          </w:tcPr>
          <w:p w14:paraId="147C490A" w14:textId="77777777" w:rsidR="00C9407A" w:rsidRPr="00AC4A29" w:rsidRDefault="00C9407A" w:rsidP="00432911">
            <w:pPr>
              <w:pStyle w:val="TAL"/>
              <w:rPr>
                <w:rFonts w:cs="Arial"/>
                <w:vertAlign w:val="subscript"/>
              </w:rPr>
            </w:pPr>
            <w:proofErr w:type="spellStart"/>
            <w:r w:rsidRPr="00AC4A29">
              <w:rPr>
                <w:rFonts w:cs="Arial"/>
              </w:rPr>
              <w:t>Treselection</w:t>
            </w:r>
            <w:r w:rsidRPr="00AC4A29">
              <w:rPr>
                <w:rFonts w:cs="Arial"/>
                <w:vertAlign w:val="subscript"/>
              </w:rPr>
              <w:t>EUTRAN</w:t>
            </w:r>
            <w:proofErr w:type="spellEnd"/>
          </w:p>
        </w:tc>
        <w:tc>
          <w:tcPr>
            <w:tcW w:w="1273" w:type="dxa"/>
          </w:tcPr>
          <w:p w14:paraId="7F0AC85D" w14:textId="77777777" w:rsidR="00C9407A" w:rsidRPr="00AC4A29" w:rsidRDefault="00C9407A" w:rsidP="00432911">
            <w:pPr>
              <w:pStyle w:val="TAC"/>
              <w:rPr>
                <w:rFonts w:cs="Arial"/>
              </w:rPr>
            </w:pPr>
            <w:r w:rsidRPr="00AC4A29">
              <w:rPr>
                <w:rFonts w:cs="Arial"/>
              </w:rPr>
              <w:t>S</w:t>
            </w:r>
          </w:p>
        </w:tc>
        <w:tc>
          <w:tcPr>
            <w:tcW w:w="2271" w:type="dxa"/>
            <w:gridSpan w:val="2"/>
          </w:tcPr>
          <w:p w14:paraId="5BB59FC7" w14:textId="77777777" w:rsidR="00C9407A" w:rsidRPr="00AC4A29" w:rsidRDefault="00C9407A" w:rsidP="00432911">
            <w:pPr>
              <w:pStyle w:val="TAC"/>
              <w:rPr>
                <w:rFonts w:cs="Arial"/>
              </w:rPr>
            </w:pPr>
            <w:r w:rsidRPr="00AC4A29">
              <w:rPr>
                <w:rFonts w:cs="Arial"/>
              </w:rPr>
              <w:t>0</w:t>
            </w:r>
          </w:p>
        </w:tc>
      </w:tr>
      <w:tr w:rsidR="00C9407A" w:rsidRPr="00AC4A29" w14:paraId="1B397BDE" w14:textId="77777777" w:rsidTr="00432911">
        <w:trPr>
          <w:cantSplit/>
          <w:jc w:val="center"/>
        </w:trPr>
        <w:tc>
          <w:tcPr>
            <w:tcW w:w="2518" w:type="dxa"/>
          </w:tcPr>
          <w:p w14:paraId="0BFF9006" w14:textId="77777777" w:rsidR="00C9407A" w:rsidRPr="00AC4A29" w:rsidRDefault="00C9407A" w:rsidP="00432911">
            <w:pPr>
              <w:pStyle w:val="TAL"/>
              <w:rPr>
                <w:rFonts w:cs="Arial"/>
              </w:rPr>
            </w:pPr>
            <w:proofErr w:type="spellStart"/>
            <w:r w:rsidRPr="00AC4A29">
              <w:rPr>
                <w:rFonts w:cs="Arial"/>
              </w:rPr>
              <w:t>SnonintrasearchP</w:t>
            </w:r>
            <w:proofErr w:type="spellEnd"/>
          </w:p>
        </w:tc>
        <w:tc>
          <w:tcPr>
            <w:tcW w:w="1273" w:type="dxa"/>
          </w:tcPr>
          <w:p w14:paraId="6644DA85" w14:textId="77777777" w:rsidR="00C9407A" w:rsidRPr="00AC4A29" w:rsidRDefault="00C9407A" w:rsidP="00432911">
            <w:pPr>
              <w:pStyle w:val="TAC"/>
              <w:rPr>
                <w:rFonts w:cs="Arial"/>
              </w:rPr>
            </w:pPr>
            <w:r w:rsidRPr="00AC4A29">
              <w:rPr>
                <w:rFonts w:cs="Arial"/>
              </w:rPr>
              <w:t>dB</w:t>
            </w:r>
          </w:p>
        </w:tc>
        <w:tc>
          <w:tcPr>
            <w:tcW w:w="2271" w:type="dxa"/>
            <w:gridSpan w:val="2"/>
          </w:tcPr>
          <w:p w14:paraId="7A7FFDD3" w14:textId="429B47BD"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sent</w:t>
            </w:r>
          </w:p>
        </w:tc>
      </w:tr>
      <w:tr w:rsidR="00C9407A" w:rsidRPr="00AC4A29" w14:paraId="4F9B0AA7" w14:textId="77777777" w:rsidTr="00432911">
        <w:trPr>
          <w:cantSplit/>
          <w:jc w:val="center"/>
        </w:trPr>
        <w:tc>
          <w:tcPr>
            <w:tcW w:w="2518" w:type="dxa"/>
          </w:tcPr>
          <w:p w14:paraId="0751C300" w14:textId="772C981C" w:rsidR="00C9407A" w:rsidRPr="00AC4A29" w:rsidRDefault="00C9407A" w:rsidP="00432911">
            <w:pPr>
              <w:pStyle w:val="TAL"/>
              <w:rPr>
                <w:rFonts w:cs="Arial"/>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highP</w:t>
            </w:r>
            <w:proofErr w:type="spellEnd"/>
            <w:r w:rsidR="00432911" w:rsidRPr="00AC4A29">
              <w:rPr>
                <w:rFonts w:cs="Arial"/>
                <w:vertAlign w:val="subscript"/>
              </w:rPr>
              <w:t xml:space="preserve"> </w:t>
            </w:r>
            <w:r w:rsidRPr="00AC4A29">
              <w:rPr>
                <w:rFonts w:cs="Arial"/>
                <w:vertAlign w:val="subscript"/>
              </w:rPr>
              <w:t>(Note</w:t>
            </w:r>
            <w:r w:rsidR="00432911" w:rsidRPr="00AC4A29">
              <w:rPr>
                <w:rFonts w:cs="Arial"/>
                <w:vertAlign w:val="subscript"/>
              </w:rPr>
              <w:t xml:space="preserve"> </w:t>
            </w:r>
            <w:r w:rsidRPr="00AC4A29">
              <w:rPr>
                <w:rFonts w:cs="Arial"/>
                <w:vertAlign w:val="subscript"/>
              </w:rPr>
              <w:t>2)</w:t>
            </w:r>
          </w:p>
        </w:tc>
        <w:tc>
          <w:tcPr>
            <w:tcW w:w="1273" w:type="dxa"/>
          </w:tcPr>
          <w:p w14:paraId="66B29830" w14:textId="77777777" w:rsidR="00C9407A" w:rsidRPr="00AC4A29" w:rsidRDefault="00C9407A" w:rsidP="00432911">
            <w:pPr>
              <w:pStyle w:val="TAC"/>
              <w:rPr>
                <w:rFonts w:cs="Arial"/>
              </w:rPr>
            </w:pPr>
            <w:r w:rsidRPr="00AC4A29">
              <w:rPr>
                <w:rFonts w:cs="v4.2.0"/>
              </w:rPr>
              <w:t>dB</w:t>
            </w:r>
          </w:p>
        </w:tc>
        <w:tc>
          <w:tcPr>
            <w:tcW w:w="2271" w:type="dxa"/>
            <w:gridSpan w:val="2"/>
          </w:tcPr>
          <w:p w14:paraId="6C854453" w14:textId="77777777" w:rsidR="00C9407A" w:rsidRPr="00AC4A29" w:rsidRDefault="00C9407A" w:rsidP="00432911">
            <w:pPr>
              <w:pStyle w:val="TAC"/>
              <w:rPr>
                <w:rFonts w:cs="Arial"/>
              </w:rPr>
            </w:pPr>
            <w:r w:rsidRPr="00AC4A29">
              <w:rPr>
                <w:rFonts w:cs="v4.2.0"/>
              </w:rPr>
              <w:t>48</w:t>
            </w:r>
          </w:p>
        </w:tc>
      </w:tr>
      <w:tr w:rsidR="00C9407A" w:rsidRPr="00AC4A29" w14:paraId="68FD0A6C" w14:textId="77777777" w:rsidTr="00432911">
        <w:trPr>
          <w:cantSplit/>
          <w:jc w:val="center"/>
        </w:trPr>
        <w:tc>
          <w:tcPr>
            <w:tcW w:w="2518" w:type="dxa"/>
          </w:tcPr>
          <w:p w14:paraId="09F49518" w14:textId="63F35757"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serving</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070866D4" w14:textId="77777777" w:rsidR="00C9407A" w:rsidRPr="00AC4A29" w:rsidRDefault="00C9407A" w:rsidP="00432911">
            <w:pPr>
              <w:pStyle w:val="TAC"/>
              <w:rPr>
                <w:rFonts w:cs="Arial"/>
              </w:rPr>
            </w:pPr>
            <w:r w:rsidRPr="00AC4A29">
              <w:rPr>
                <w:rFonts w:cs="v4.2.0"/>
              </w:rPr>
              <w:t>dB</w:t>
            </w:r>
          </w:p>
        </w:tc>
        <w:tc>
          <w:tcPr>
            <w:tcW w:w="2271" w:type="dxa"/>
            <w:gridSpan w:val="2"/>
          </w:tcPr>
          <w:p w14:paraId="685D93D4" w14:textId="77777777" w:rsidR="00C9407A" w:rsidRPr="00AC4A29" w:rsidRDefault="00C9407A" w:rsidP="00432911">
            <w:pPr>
              <w:pStyle w:val="TAC"/>
              <w:rPr>
                <w:rFonts w:cs="Arial"/>
              </w:rPr>
            </w:pPr>
            <w:r w:rsidRPr="00AC4A29">
              <w:rPr>
                <w:rFonts w:cs="v4.2.0"/>
              </w:rPr>
              <w:t>44</w:t>
            </w:r>
          </w:p>
        </w:tc>
      </w:tr>
      <w:tr w:rsidR="00C9407A" w:rsidRPr="00AC4A29" w14:paraId="69748512" w14:textId="77777777" w:rsidTr="00432911">
        <w:trPr>
          <w:cantSplit/>
          <w:jc w:val="center"/>
        </w:trPr>
        <w:tc>
          <w:tcPr>
            <w:tcW w:w="2518" w:type="dxa"/>
          </w:tcPr>
          <w:p w14:paraId="4E85CC57" w14:textId="5A9D923E" w:rsidR="00C9407A" w:rsidRPr="00AC4A29" w:rsidRDefault="00C9407A" w:rsidP="00432911">
            <w:pPr>
              <w:pStyle w:val="TAL"/>
              <w:rPr>
                <w:rFonts w:cs="Arial"/>
                <w:bCs/>
              </w:rPr>
            </w:pPr>
            <w:proofErr w:type="spellStart"/>
            <w:r w:rsidRPr="00AC4A29">
              <w:rPr>
                <w:rFonts w:cs="Arial"/>
              </w:rPr>
              <w:t>Thresh</w:t>
            </w:r>
            <w:r w:rsidRPr="00AC4A29">
              <w:rPr>
                <w:rFonts w:cs="Arial"/>
                <w:vertAlign w:val="subscript"/>
              </w:rPr>
              <w:t>x</w:t>
            </w:r>
            <w:proofErr w:type="spellEnd"/>
            <w:r w:rsidRPr="00AC4A29">
              <w:rPr>
                <w:rFonts w:cs="Arial"/>
                <w:vertAlign w:val="subscript"/>
              </w:rPr>
              <w:t>,</w:t>
            </w:r>
            <w:r w:rsidR="00432911" w:rsidRPr="00AC4A29">
              <w:rPr>
                <w:rFonts w:cs="Arial"/>
                <w:vertAlign w:val="subscript"/>
              </w:rPr>
              <w:t xml:space="preserve"> </w:t>
            </w:r>
            <w:proofErr w:type="spellStart"/>
            <w:r w:rsidRPr="00AC4A29">
              <w:rPr>
                <w:rFonts w:cs="Arial"/>
                <w:vertAlign w:val="subscript"/>
              </w:rPr>
              <w:t>lowP</w:t>
            </w:r>
            <w:proofErr w:type="spellEnd"/>
          </w:p>
        </w:tc>
        <w:tc>
          <w:tcPr>
            <w:tcW w:w="1273" w:type="dxa"/>
          </w:tcPr>
          <w:p w14:paraId="7DFD1026" w14:textId="77777777" w:rsidR="00C9407A" w:rsidRPr="00AC4A29" w:rsidRDefault="00C9407A" w:rsidP="00432911">
            <w:pPr>
              <w:pStyle w:val="TAC"/>
              <w:rPr>
                <w:rFonts w:cs="Arial"/>
              </w:rPr>
            </w:pPr>
            <w:r w:rsidRPr="00AC4A29">
              <w:rPr>
                <w:rFonts w:cs="v4.2.0"/>
              </w:rPr>
              <w:t>dB</w:t>
            </w:r>
          </w:p>
        </w:tc>
        <w:tc>
          <w:tcPr>
            <w:tcW w:w="2271" w:type="dxa"/>
            <w:gridSpan w:val="2"/>
          </w:tcPr>
          <w:p w14:paraId="70618D3E" w14:textId="77777777" w:rsidR="00C9407A" w:rsidRPr="00AC4A29" w:rsidRDefault="00C9407A" w:rsidP="00432911">
            <w:pPr>
              <w:pStyle w:val="TAC"/>
              <w:rPr>
                <w:rFonts w:cs="Arial"/>
              </w:rPr>
            </w:pPr>
            <w:r w:rsidRPr="00AC4A29">
              <w:rPr>
                <w:rFonts w:cs="v4.2.0"/>
              </w:rPr>
              <w:t>50</w:t>
            </w:r>
          </w:p>
        </w:tc>
      </w:tr>
      <w:tr w:rsidR="00C9407A" w:rsidRPr="00AC4A29" w14:paraId="584F2465" w14:textId="77777777" w:rsidTr="00432911">
        <w:trPr>
          <w:cantSplit/>
          <w:jc w:val="center"/>
        </w:trPr>
        <w:tc>
          <w:tcPr>
            <w:tcW w:w="2518" w:type="dxa"/>
          </w:tcPr>
          <w:p w14:paraId="362205FD" w14:textId="24A35016" w:rsidR="00C9407A" w:rsidRPr="00AC4A29" w:rsidRDefault="00C9407A" w:rsidP="00432911">
            <w:pPr>
              <w:pStyle w:val="TAL"/>
              <w:rPr>
                <w:rFonts w:cs="Arial"/>
              </w:rPr>
            </w:pPr>
            <w:r w:rsidRPr="00AC4A29">
              <w:rPr>
                <w:rFonts w:cs="Arial"/>
              </w:rPr>
              <w:t>Propagation</w:t>
            </w:r>
            <w:r w:rsidR="00432911" w:rsidRPr="00AC4A29">
              <w:rPr>
                <w:rFonts w:cs="Arial"/>
              </w:rPr>
              <w:t xml:space="preserve"> </w:t>
            </w:r>
            <w:r w:rsidRPr="00AC4A29">
              <w:rPr>
                <w:rFonts w:cs="Arial"/>
              </w:rPr>
              <w:t>Condition</w:t>
            </w:r>
          </w:p>
        </w:tc>
        <w:tc>
          <w:tcPr>
            <w:tcW w:w="1273" w:type="dxa"/>
          </w:tcPr>
          <w:p w14:paraId="524C9DD1" w14:textId="77777777" w:rsidR="00C9407A" w:rsidRPr="00AC4A29" w:rsidRDefault="00C9407A" w:rsidP="00432911">
            <w:pPr>
              <w:pStyle w:val="TAC"/>
              <w:rPr>
                <w:rFonts w:cs="Arial"/>
              </w:rPr>
            </w:pPr>
          </w:p>
        </w:tc>
        <w:tc>
          <w:tcPr>
            <w:tcW w:w="2271" w:type="dxa"/>
            <w:gridSpan w:val="2"/>
          </w:tcPr>
          <w:p w14:paraId="604F2BC6" w14:textId="77777777" w:rsidR="00C9407A" w:rsidRPr="00AC4A29" w:rsidRDefault="00C9407A" w:rsidP="00432911">
            <w:pPr>
              <w:pStyle w:val="TAC"/>
              <w:rPr>
                <w:rFonts w:cs="Arial"/>
              </w:rPr>
            </w:pPr>
            <w:r w:rsidRPr="00AC4A29">
              <w:rPr>
                <w:rFonts w:cs="Arial"/>
              </w:rPr>
              <w:t>AWGN</w:t>
            </w:r>
          </w:p>
        </w:tc>
      </w:tr>
      <w:tr w:rsidR="00C9407A" w:rsidRPr="00AC4A29" w14:paraId="5E544A6F" w14:textId="77777777" w:rsidTr="00432911">
        <w:trPr>
          <w:cantSplit/>
          <w:jc w:val="center"/>
        </w:trPr>
        <w:tc>
          <w:tcPr>
            <w:tcW w:w="6062" w:type="dxa"/>
            <w:gridSpan w:val="4"/>
          </w:tcPr>
          <w:p w14:paraId="6F340BE2" w14:textId="7F912F75"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3AB8CB19" w14:textId="67BC4711" w:rsidR="00C9407A" w:rsidRPr="00AC4A29" w:rsidRDefault="00C9407A" w:rsidP="00432911">
            <w:pPr>
              <w:pStyle w:val="TAN"/>
            </w:pPr>
            <w:r w:rsidRPr="00AC4A29">
              <w:t>Note</w:t>
            </w:r>
            <w:r w:rsidR="00432911" w:rsidRPr="00AC4A29">
              <w:t xml:space="preserve"> </w:t>
            </w:r>
            <w:r w:rsidRPr="00AC4A29">
              <w:t>2:</w:t>
            </w:r>
            <w:r w:rsidRPr="00AC4A29">
              <w:tab/>
              <w:t>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proofErr w:type="spellStart"/>
            <w:r w:rsidRPr="00AC4A29">
              <w:rPr>
                <w:bCs/>
              </w:rPr>
              <w:t>Thresh</w:t>
            </w:r>
            <w:r w:rsidRPr="00AC4A29">
              <w:rPr>
                <w:b/>
                <w:bCs/>
                <w:vertAlign w:val="subscript"/>
              </w:rPr>
              <w:t>x</w:t>
            </w:r>
            <w:proofErr w:type="spellEnd"/>
            <w:r w:rsidRPr="00AC4A29">
              <w:rPr>
                <w:b/>
                <w:bCs/>
                <w:vertAlign w:val="subscript"/>
              </w:rPr>
              <w:t>,</w:t>
            </w:r>
            <w:r w:rsidR="00432911" w:rsidRPr="00AC4A29">
              <w:rPr>
                <w:b/>
                <w:bCs/>
                <w:vertAlign w:val="subscript"/>
              </w:rPr>
              <w:t xml:space="preserve"> </w:t>
            </w:r>
            <w:r w:rsidRPr="00AC4A29">
              <w:rPr>
                <w:b/>
                <w:bCs/>
                <w:vertAlign w:val="subscript"/>
              </w:rPr>
              <w:t>high</w:t>
            </w:r>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E-UTRA</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NR</w:t>
            </w:r>
            <w:r w:rsidR="00432911" w:rsidRPr="00AC4A29">
              <w:t xml:space="preserve"> </w:t>
            </w:r>
            <w:r w:rsidRPr="00AC4A29">
              <w:t>target</w:t>
            </w:r>
            <w:r w:rsidR="00432911" w:rsidRPr="00AC4A29">
              <w:t xml:space="preserve"> </w:t>
            </w:r>
            <w:r w:rsidRPr="00AC4A29">
              <w:t>cell</w:t>
            </w:r>
          </w:p>
        </w:tc>
      </w:tr>
    </w:tbl>
    <w:p w14:paraId="62B861AF" w14:textId="77777777" w:rsidR="00C9407A" w:rsidRPr="00AC4A29" w:rsidRDefault="00C9407A" w:rsidP="00C9407A"/>
    <w:p w14:paraId="56885CDA" w14:textId="77777777" w:rsidR="00C9407A" w:rsidRPr="00AC4A29" w:rsidRDefault="00C9407A" w:rsidP="00C9407A">
      <w:pPr>
        <w:rPr>
          <w:rFonts w:cs="v4.2.0"/>
        </w:rPr>
      </w:pPr>
      <w:r w:rsidRPr="00AC4A29">
        <w:rPr>
          <w:rFonts w:cs="v4.2.0"/>
        </w:rPr>
        <w:t xml:space="preserve">The cell reselection delay to a lower priority E-UTRAN cell </w:t>
      </w:r>
      <w:r w:rsidRPr="00AC4A29">
        <w:t>with UE fulfilling not-at-cell edge criterion</w:t>
      </w:r>
      <w:r w:rsidRPr="00AC4A29">
        <w:rPr>
          <w:rFonts w:cs="v4.2.0"/>
        </w:rPr>
        <w:t xml:space="preserve"> is defined as the time from the beginning of time period T1, to the moment when the UE camps on cell 2, and starts to send preambles on the PRACH for sending the </w:t>
      </w:r>
      <w:proofErr w:type="spellStart"/>
      <w:r w:rsidRPr="00AC4A29">
        <w:rPr>
          <w:rFonts w:cs="v4.2.0"/>
          <w:i/>
        </w:rPr>
        <w:t>RRCConnectionRequest</w:t>
      </w:r>
      <w:proofErr w:type="spellEnd"/>
      <w:r w:rsidRPr="00AC4A29">
        <w:rPr>
          <w:rFonts w:cs="v4.2.0"/>
        </w:rPr>
        <w:t xml:space="preserve"> message to perform a Tracking Area Update procedure on cell 2.</w:t>
      </w:r>
    </w:p>
    <w:p w14:paraId="485EEEB6" w14:textId="77777777" w:rsidR="00C9407A" w:rsidRPr="00AC4A29" w:rsidRDefault="00C9407A" w:rsidP="00C9407A">
      <w:pPr>
        <w:rPr>
          <w:rFonts w:cs="v4.2.0"/>
        </w:rPr>
      </w:pPr>
      <w:r w:rsidRPr="00AC4A29">
        <w:rPr>
          <w:rFonts w:cs="v4.2.0"/>
        </w:rPr>
        <w:lastRenderedPageBreak/>
        <w:t>The cell re-selection delay to a lower priority cell shall be less than 17 s.</w:t>
      </w:r>
    </w:p>
    <w:p w14:paraId="7CF89BF2" w14:textId="77777777" w:rsidR="00C9407A" w:rsidRPr="00AC4A29" w:rsidRDefault="00C9407A" w:rsidP="00C9407A">
      <w:pPr>
        <w:rPr>
          <w:rFonts w:cs="v4.2.0"/>
        </w:rPr>
      </w:pPr>
      <w:r w:rsidRPr="00AC4A29">
        <w:rPr>
          <w:rFonts w:cs="v4.2.0"/>
        </w:rPr>
        <w:t>The rate of correct cell reselections observed during repeated tests shall be at least 90%.</w:t>
      </w:r>
    </w:p>
    <w:p w14:paraId="68839F54" w14:textId="77777777" w:rsidR="00C9407A" w:rsidRPr="00AC4A29" w:rsidRDefault="00C9407A" w:rsidP="00C9407A">
      <w:pPr>
        <w:pStyle w:val="NO"/>
      </w:pPr>
      <w:r w:rsidRPr="00AC4A29">
        <w:rPr>
          <w:rFonts w:cs="v4.2.0"/>
        </w:rPr>
        <w:t>NOTE:</w:t>
      </w:r>
      <w:r w:rsidRPr="00AC4A29">
        <w:rPr>
          <w:rFonts w:cs="v4.2.0"/>
        </w:rPr>
        <w:tab/>
        <w:t xml:space="preserve">The cell re-selection delay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rPr>
          <w:rFonts w:cs="v4.2.0"/>
        </w:rPr>
        <w:t xml:space="preserve"> + T</w:t>
      </w:r>
      <w:r w:rsidRPr="00AC4A29">
        <w:rPr>
          <w:rFonts w:cs="v4.2.0"/>
          <w:vertAlign w:val="subscript"/>
        </w:rPr>
        <w:t>SI-E-UTRA</w:t>
      </w:r>
      <w:r w:rsidRPr="00AC4A29">
        <w:rPr>
          <w:rFonts w:cs="v4.2.0"/>
        </w:rPr>
        <w:t>,</w:t>
      </w:r>
    </w:p>
    <w:p w14:paraId="1C8442A4" w14:textId="77777777" w:rsidR="00C9407A" w:rsidRPr="00AC4A29" w:rsidRDefault="00C9407A" w:rsidP="00C9407A">
      <w:r w:rsidRPr="00AC4A29">
        <w:t>Where:</w:t>
      </w:r>
    </w:p>
    <w:p w14:paraId="18FD615A" w14:textId="77777777"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Pr="00AC4A29">
        <w:tab/>
        <w:t>See Table 4.2.2.11.3-1 in clause 4.2.2.11.3</w:t>
      </w:r>
      <w:r w:rsidRPr="00AC4A29">
        <w:rPr>
          <w:lang w:eastAsia="ja-JP"/>
        </w:rPr>
        <w:t xml:space="preserve"> </w:t>
      </w:r>
      <w:r w:rsidRPr="00AC4A29">
        <w:t>of TS 38.133 [6]</w:t>
      </w:r>
    </w:p>
    <w:p w14:paraId="4B8C7005"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ab/>
        <w:t xml:space="preserve">Maximum repetition period of relevant system info blocks that needs to be received by the UE to camp on a cell; 1280 </w:t>
      </w:r>
      <w:proofErr w:type="spellStart"/>
      <w:r w:rsidRPr="00AC4A29">
        <w:t>ms</w:t>
      </w:r>
      <w:proofErr w:type="spellEnd"/>
      <w:r w:rsidRPr="00AC4A29">
        <w:t xml:space="preserve"> is assumed in this test case.</w:t>
      </w:r>
    </w:p>
    <w:p w14:paraId="65B23DBD" w14:textId="77777777" w:rsidR="00C9407A" w:rsidRPr="00AC4A29" w:rsidRDefault="00C9407A" w:rsidP="00C9407A">
      <w:r w:rsidRPr="00AC4A29">
        <w:t xml:space="preserve">This gives a total of 16.64 s, allow 17 s for </w:t>
      </w:r>
      <w:r w:rsidRPr="00AC4A29">
        <w:rPr>
          <w:rFonts w:cs="v4.2.0"/>
        </w:rPr>
        <w:t>the cell re-selection delay to a lower priority E-UTRAN cell</w:t>
      </w:r>
      <w:r w:rsidRPr="00AC4A29">
        <w:t xml:space="preserve"> for UE fulfilling not-at-cell edge criterion.</w:t>
      </w:r>
    </w:p>
    <w:p w14:paraId="01F77845" w14:textId="77777777" w:rsidR="00C9407A" w:rsidRPr="00AC4A29" w:rsidRDefault="00C9407A" w:rsidP="00C9407A">
      <w:pPr>
        <w:pStyle w:val="Heading4"/>
        <w:rPr>
          <w:lang w:eastAsia="zh-CN"/>
        </w:rPr>
      </w:pPr>
      <w:r w:rsidRPr="00AC4A29">
        <w:t>6.1.2.5</w:t>
      </w:r>
      <w:r w:rsidRPr="00AC4A29">
        <w:tab/>
      </w:r>
      <w:r w:rsidRPr="00AC4A29">
        <w:rPr>
          <w:lang w:eastAsia="zh-CN"/>
        </w:rPr>
        <w:t>NR SA FR1 – E-UTRA cell re-selection to lower priority E-UTRA for UE configured with highSpeedMeasFlag-r16</w:t>
      </w:r>
    </w:p>
    <w:p w14:paraId="35A06FB6" w14:textId="77777777" w:rsidR="00C9407A" w:rsidRPr="00AC4A29" w:rsidRDefault="00C9407A" w:rsidP="00C9407A">
      <w:pPr>
        <w:pStyle w:val="H6"/>
      </w:pPr>
      <w:r w:rsidRPr="00AC4A29">
        <w:t>6.1.2.5.1</w:t>
      </w:r>
      <w:r w:rsidRPr="00AC4A29">
        <w:tab/>
        <w:t>Test purpose</w:t>
      </w:r>
    </w:p>
    <w:p w14:paraId="66EA5D86" w14:textId="77777777" w:rsidR="00C9407A" w:rsidRPr="00AC4A29" w:rsidRDefault="00C9407A" w:rsidP="00C9407A">
      <w:pPr>
        <w:rPr>
          <w:rFonts w:cs="v4.2.0"/>
        </w:rPr>
      </w:pPr>
      <w:r w:rsidRPr="00AC4A29">
        <w:rPr>
          <w:rFonts w:cs="v4.2.0"/>
        </w:rPr>
        <w:t>This test is to verify the requirement for the NR to E-UTRAN inter-RAT cell reselection requirements specified in TS 38.133 [6] clause 4.2.2.5 when the E-UTRAN cell is of lower priority.</w:t>
      </w:r>
    </w:p>
    <w:p w14:paraId="4812D7AA" w14:textId="77777777" w:rsidR="00C9407A" w:rsidRPr="00AC4A29" w:rsidRDefault="00C9407A" w:rsidP="00C9407A">
      <w:pPr>
        <w:pStyle w:val="H6"/>
      </w:pPr>
      <w:r w:rsidRPr="00AC4A29">
        <w:t>6.1.2.5.2</w:t>
      </w:r>
      <w:r w:rsidRPr="00AC4A29">
        <w:tab/>
        <w:t xml:space="preserve">Test </w:t>
      </w:r>
      <w:r w:rsidRPr="00AC4A29">
        <w:rPr>
          <w:lang w:eastAsia="x-none"/>
        </w:rPr>
        <w:t>applicability</w:t>
      </w:r>
    </w:p>
    <w:p w14:paraId="15E86383" w14:textId="347CC795" w:rsidR="00C9407A" w:rsidRPr="00AC4A29" w:rsidRDefault="00C9407A" w:rsidP="00C9407A">
      <w:r w:rsidRPr="00AC4A29">
        <w:t xml:space="preserve">This test applies to all types of NR UE from Release </w:t>
      </w:r>
      <w:r w:rsidR="009B5A19" w:rsidRPr="00AC4A29">
        <w:t xml:space="preserve">15 </w:t>
      </w:r>
      <w:r w:rsidRPr="00AC4A29">
        <w:t>onwards and supporting measurement enhancements in high speed scenario.</w:t>
      </w:r>
    </w:p>
    <w:p w14:paraId="0F3E4866" w14:textId="77777777" w:rsidR="00C9407A" w:rsidRPr="00AC4A29" w:rsidRDefault="00C9407A" w:rsidP="00C9407A">
      <w:pPr>
        <w:pStyle w:val="H6"/>
      </w:pPr>
      <w:r w:rsidRPr="00AC4A29">
        <w:t>6.1.2.5.3</w:t>
      </w:r>
      <w:r w:rsidRPr="00AC4A29">
        <w:tab/>
        <w:t xml:space="preserve">Minimum </w:t>
      </w:r>
      <w:r w:rsidRPr="00AC4A29">
        <w:rPr>
          <w:lang w:eastAsia="x-none"/>
        </w:rPr>
        <w:t>conformance</w:t>
      </w:r>
      <w:r w:rsidRPr="00AC4A29">
        <w:t xml:space="preserve"> requirements</w:t>
      </w:r>
    </w:p>
    <w:p w14:paraId="636C202F" w14:textId="77777777" w:rsidR="00C9407A" w:rsidRPr="00AC4A29" w:rsidRDefault="00C9407A" w:rsidP="00C9407A">
      <w:pPr>
        <w:rPr>
          <w:lang w:eastAsia="sv-SE"/>
        </w:rPr>
      </w:pPr>
      <w:r w:rsidRPr="00AC4A29">
        <w:rPr>
          <w:lang w:eastAsia="sv-SE"/>
        </w:rPr>
        <w:t>The minimum conformance requirements are specified in clause 6.1.2.0.1.</w:t>
      </w:r>
    </w:p>
    <w:p w14:paraId="461B8E94" w14:textId="77777777" w:rsidR="00C9407A" w:rsidRPr="00AC4A29" w:rsidRDefault="00C9407A" w:rsidP="00C9407A">
      <w:pPr>
        <w:rPr>
          <w:lang w:eastAsia="sv-SE"/>
        </w:rPr>
      </w:pPr>
      <w:r w:rsidRPr="00AC4A29">
        <w:rPr>
          <w:lang w:eastAsia="sv-SE"/>
        </w:rPr>
        <w:t>The normative reference for this requirement is TS 38.133 [6] clause A.6.1.2.5.</w:t>
      </w:r>
    </w:p>
    <w:p w14:paraId="2A39A600" w14:textId="77777777" w:rsidR="00C9407A" w:rsidRPr="00AC4A29" w:rsidRDefault="00C9407A" w:rsidP="00C9407A">
      <w:pPr>
        <w:pStyle w:val="H6"/>
      </w:pPr>
      <w:r w:rsidRPr="00AC4A29">
        <w:t>6.1.2.5.4</w:t>
      </w:r>
      <w:r w:rsidRPr="00AC4A29">
        <w:tab/>
        <w:t xml:space="preserve">Test </w:t>
      </w:r>
      <w:r w:rsidRPr="00AC4A29">
        <w:rPr>
          <w:lang w:eastAsia="x-none"/>
        </w:rPr>
        <w:t>description</w:t>
      </w:r>
    </w:p>
    <w:p w14:paraId="00A20680" w14:textId="77777777" w:rsidR="00C9407A" w:rsidRPr="00AC4A29" w:rsidRDefault="00C9407A" w:rsidP="00C9407A">
      <w:pPr>
        <w:pStyle w:val="H6"/>
        <w:rPr>
          <w:lang w:eastAsia="x-none"/>
        </w:rPr>
      </w:pPr>
      <w:r w:rsidRPr="00AC4A29">
        <w:t>6.1.2.5.4.1</w:t>
      </w:r>
      <w:r w:rsidRPr="00AC4A29">
        <w:tab/>
        <w:t xml:space="preserve">Initial </w:t>
      </w:r>
      <w:r w:rsidRPr="00AC4A29">
        <w:rPr>
          <w:lang w:eastAsia="x-none"/>
        </w:rPr>
        <w:t>conditions</w:t>
      </w:r>
    </w:p>
    <w:p w14:paraId="62E00E53" w14:textId="77777777" w:rsidR="00C9407A" w:rsidRPr="00AC4A29" w:rsidRDefault="00C9407A" w:rsidP="00C9407A">
      <w:r w:rsidRPr="00AC4A29">
        <w:t>The Test shall be tested using any of the test configuration in Table 6.1.2.5.4.1-1.</w:t>
      </w:r>
    </w:p>
    <w:p w14:paraId="48927E57" w14:textId="77777777" w:rsidR="00C9407A" w:rsidRPr="00AC4A29" w:rsidRDefault="00C9407A" w:rsidP="00C9407A">
      <w:pPr>
        <w:pStyle w:val="TH"/>
      </w:pPr>
      <w:r w:rsidRPr="00AC4A29">
        <w:t xml:space="preserve">Table 6.1.2.5.4.1-1: Supported test configurations for </w:t>
      </w:r>
      <w:r w:rsidRPr="00AC4A29">
        <w:rPr>
          <w:lang w:eastAsia="zh-CN"/>
        </w:rPr>
        <w:t>NR SA FR1 – E-UTRA cell re-selection to lower priority E-UTRA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8"/>
        <w:gridCol w:w="4119"/>
        <w:gridCol w:w="3932"/>
      </w:tblGrid>
      <w:tr w:rsidR="00C9407A" w:rsidRPr="00AC4A29" w14:paraId="084486AF"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hideMark/>
          </w:tcPr>
          <w:p w14:paraId="37059C08" w14:textId="77777777" w:rsidR="00C9407A" w:rsidRPr="00AC4A29" w:rsidRDefault="00C9407A" w:rsidP="00432911">
            <w:pPr>
              <w:pStyle w:val="TAH"/>
              <w:rPr>
                <w:lang w:eastAsia="zh-TW"/>
              </w:rPr>
            </w:pPr>
            <w:r w:rsidRPr="00AC4A29">
              <w:rPr>
                <w:lang w:eastAsia="zh-TW"/>
              </w:rPr>
              <w:t>Configuration</w:t>
            </w:r>
          </w:p>
        </w:tc>
        <w:tc>
          <w:tcPr>
            <w:tcW w:w="4119" w:type="dxa"/>
            <w:tcBorders>
              <w:top w:val="single" w:sz="4" w:space="0" w:color="auto"/>
              <w:left w:val="single" w:sz="4" w:space="0" w:color="auto"/>
              <w:bottom w:val="single" w:sz="4" w:space="0" w:color="auto"/>
              <w:right w:val="single" w:sz="4" w:space="0" w:color="auto"/>
            </w:tcBorders>
            <w:hideMark/>
          </w:tcPr>
          <w:p w14:paraId="6D3FC33C" w14:textId="32482E39"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3932" w:type="dxa"/>
            <w:tcBorders>
              <w:top w:val="single" w:sz="4" w:space="0" w:color="auto"/>
              <w:left w:val="single" w:sz="4" w:space="0" w:color="auto"/>
              <w:bottom w:val="single" w:sz="4" w:space="0" w:color="auto"/>
              <w:right w:val="single" w:sz="4" w:space="0" w:color="auto"/>
            </w:tcBorders>
          </w:tcPr>
          <w:p w14:paraId="4231B6F4" w14:textId="7FF55E62" w:rsidR="00C9407A" w:rsidRPr="00AC4A29" w:rsidRDefault="00C9407A" w:rsidP="00432911">
            <w:pPr>
              <w:pStyle w:val="TAH"/>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28FD0743"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hideMark/>
          </w:tcPr>
          <w:p w14:paraId="47EFAB76" w14:textId="77777777" w:rsidR="00C9407A" w:rsidRPr="00AC4A29" w:rsidRDefault="00C9407A" w:rsidP="00432911">
            <w:pPr>
              <w:pStyle w:val="TAL"/>
              <w:rPr>
                <w:lang w:eastAsia="zh-TW"/>
              </w:rPr>
            </w:pPr>
            <w:r w:rsidRPr="00AC4A29">
              <w:rPr>
                <w:lang w:eastAsia="zh-TW"/>
              </w:rPr>
              <w:t>6.1.2.5-1</w:t>
            </w:r>
          </w:p>
        </w:tc>
        <w:tc>
          <w:tcPr>
            <w:tcW w:w="4119" w:type="dxa"/>
            <w:tcBorders>
              <w:top w:val="single" w:sz="4" w:space="0" w:color="auto"/>
              <w:left w:val="single" w:sz="4" w:space="0" w:color="auto"/>
              <w:bottom w:val="single" w:sz="4" w:space="0" w:color="auto"/>
              <w:right w:val="single" w:sz="4" w:space="0" w:color="auto"/>
            </w:tcBorders>
            <w:hideMark/>
          </w:tcPr>
          <w:p w14:paraId="50919712" w14:textId="2C8B6107"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7C5D7922" w14:textId="5040A690" w:rsidR="00C9407A" w:rsidRPr="00AC4A29" w:rsidRDefault="00C9407A" w:rsidP="00432911">
            <w:pPr>
              <w:pStyle w:val="TAL"/>
            </w:pPr>
            <w:r w:rsidRPr="00AC4A29">
              <w:rPr>
                <w:lang w:eastAsia="zh-CN"/>
              </w:rPr>
              <w:t>LTE</w:t>
            </w:r>
            <w:r w:rsidR="00432911" w:rsidRPr="00AC4A29">
              <w:rPr>
                <w:lang w:eastAsia="zh-CN"/>
              </w:rPr>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6A626D7"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0E0C5D33" w14:textId="77777777" w:rsidR="00C9407A" w:rsidRPr="00AC4A29" w:rsidRDefault="00C9407A" w:rsidP="00432911">
            <w:pPr>
              <w:pStyle w:val="TAL"/>
              <w:rPr>
                <w:lang w:eastAsia="zh-TW"/>
              </w:rPr>
            </w:pPr>
            <w:r w:rsidRPr="00AC4A29">
              <w:rPr>
                <w:lang w:eastAsia="zh-TW"/>
              </w:rPr>
              <w:t>6.1.2.5-2</w:t>
            </w:r>
          </w:p>
        </w:tc>
        <w:tc>
          <w:tcPr>
            <w:tcW w:w="4119" w:type="dxa"/>
            <w:tcBorders>
              <w:top w:val="single" w:sz="4" w:space="0" w:color="auto"/>
              <w:left w:val="single" w:sz="4" w:space="0" w:color="auto"/>
              <w:bottom w:val="single" w:sz="4" w:space="0" w:color="auto"/>
              <w:right w:val="single" w:sz="4" w:space="0" w:color="auto"/>
            </w:tcBorders>
          </w:tcPr>
          <w:p w14:paraId="0B60286D" w14:textId="1E806FF3"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02FB883C" w14:textId="14D9500B" w:rsidR="00C9407A" w:rsidRPr="00AC4A29" w:rsidRDefault="00C9407A" w:rsidP="00432911">
            <w:pPr>
              <w:pStyle w:val="TAL"/>
            </w:pPr>
            <w:r w:rsidRPr="00AC4A29">
              <w:rPr>
                <w:lang w:eastAsia="zh-CN"/>
              </w:rPr>
              <w:t>LTE</w:t>
            </w:r>
            <w:r w:rsidR="00432911" w:rsidRPr="00AC4A29">
              <w:rPr>
                <w:lang w:eastAsia="zh-CN"/>
              </w:rPr>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1E3AEBDB"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2F2CACB2" w14:textId="77777777" w:rsidR="00C9407A" w:rsidRPr="00AC4A29" w:rsidRDefault="00C9407A" w:rsidP="00432911">
            <w:pPr>
              <w:pStyle w:val="TAL"/>
              <w:rPr>
                <w:lang w:eastAsia="zh-TW"/>
              </w:rPr>
            </w:pPr>
            <w:r w:rsidRPr="00AC4A29">
              <w:rPr>
                <w:lang w:eastAsia="zh-TW"/>
              </w:rPr>
              <w:t>6.1.2.5-3</w:t>
            </w:r>
          </w:p>
        </w:tc>
        <w:tc>
          <w:tcPr>
            <w:tcW w:w="4119" w:type="dxa"/>
            <w:tcBorders>
              <w:top w:val="single" w:sz="4" w:space="0" w:color="auto"/>
              <w:left w:val="single" w:sz="4" w:space="0" w:color="auto"/>
              <w:bottom w:val="single" w:sz="4" w:space="0" w:color="auto"/>
              <w:right w:val="single" w:sz="4" w:space="0" w:color="auto"/>
            </w:tcBorders>
          </w:tcPr>
          <w:p w14:paraId="5FEA0809" w14:textId="39529C67"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30433AFE" w14:textId="45A382DB" w:rsidR="00C9407A" w:rsidRPr="00AC4A29" w:rsidRDefault="00C9407A" w:rsidP="00432911">
            <w:pPr>
              <w:pStyle w:val="TAL"/>
            </w:pPr>
            <w:r w:rsidRPr="00AC4A29">
              <w:rPr>
                <w:lang w:eastAsia="zh-CN"/>
              </w:rPr>
              <w:t>LTE</w:t>
            </w:r>
            <w:r w:rsidR="00432911" w:rsidRPr="00AC4A29">
              <w:rPr>
                <w:lang w:eastAsia="zh-CN"/>
              </w:rPr>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703881" w14:paraId="35B53E4D"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5576F245" w14:textId="77777777" w:rsidR="00C9407A" w:rsidRPr="00AC4A29" w:rsidRDefault="00C9407A" w:rsidP="00432911">
            <w:pPr>
              <w:pStyle w:val="TAL"/>
              <w:rPr>
                <w:lang w:eastAsia="zh-TW"/>
              </w:rPr>
            </w:pPr>
            <w:r w:rsidRPr="00AC4A29">
              <w:rPr>
                <w:lang w:eastAsia="zh-TW"/>
              </w:rPr>
              <w:t>6.1.2.5-4</w:t>
            </w:r>
          </w:p>
        </w:tc>
        <w:tc>
          <w:tcPr>
            <w:tcW w:w="4119" w:type="dxa"/>
            <w:tcBorders>
              <w:top w:val="single" w:sz="4" w:space="0" w:color="auto"/>
              <w:left w:val="single" w:sz="4" w:space="0" w:color="auto"/>
              <w:bottom w:val="single" w:sz="4" w:space="0" w:color="auto"/>
              <w:right w:val="single" w:sz="4" w:space="0" w:color="auto"/>
            </w:tcBorders>
          </w:tcPr>
          <w:p w14:paraId="4F39265E" w14:textId="30089612"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5E81D42A" w14:textId="50C1F810" w:rsidR="00C9407A" w:rsidRPr="00422AE9" w:rsidRDefault="00C9407A" w:rsidP="00432911">
            <w:pPr>
              <w:pStyle w:val="TAL"/>
              <w:rPr>
                <w:lang w:val="fr-FR"/>
              </w:rPr>
            </w:pPr>
            <w:r w:rsidRPr="00422AE9">
              <w:rPr>
                <w:lang w:val="fr-FR" w:eastAsia="zh-CN"/>
              </w:rPr>
              <w:t>LTE</w:t>
            </w:r>
            <w:r w:rsidR="00432911" w:rsidRPr="00422AE9">
              <w:rPr>
                <w:lang w:val="fr-FR" w:eastAsia="zh-CN"/>
              </w:rPr>
              <w:t xml:space="preserve"> </w:t>
            </w:r>
            <w:r w:rsidRPr="00422AE9">
              <w:rPr>
                <w:lang w:val="fr-FR"/>
              </w:rPr>
              <w:t>10</w:t>
            </w:r>
            <w:r w:rsidR="00432911" w:rsidRPr="00422AE9">
              <w:rPr>
                <w:lang w:val="fr-FR"/>
              </w:rPr>
              <w:t xml:space="preserve"> </w:t>
            </w:r>
            <w:r w:rsidRPr="00422AE9">
              <w:rPr>
                <w:lang w:val="fr-FR"/>
              </w:rPr>
              <w:t>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38320089"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0523F129" w14:textId="77777777" w:rsidR="00C9407A" w:rsidRPr="00AC4A29" w:rsidRDefault="00C9407A" w:rsidP="00432911">
            <w:pPr>
              <w:pStyle w:val="TAL"/>
              <w:rPr>
                <w:lang w:eastAsia="zh-TW"/>
              </w:rPr>
            </w:pPr>
            <w:r w:rsidRPr="00AC4A29">
              <w:rPr>
                <w:lang w:eastAsia="zh-TW"/>
              </w:rPr>
              <w:t>6.1.2.5-5</w:t>
            </w:r>
          </w:p>
        </w:tc>
        <w:tc>
          <w:tcPr>
            <w:tcW w:w="4119" w:type="dxa"/>
            <w:tcBorders>
              <w:top w:val="single" w:sz="4" w:space="0" w:color="auto"/>
              <w:left w:val="single" w:sz="4" w:space="0" w:color="auto"/>
              <w:bottom w:val="single" w:sz="4" w:space="0" w:color="auto"/>
              <w:right w:val="single" w:sz="4" w:space="0" w:color="auto"/>
            </w:tcBorders>
          </w:tcPr>
          <w:p w14:paraId="4EE7558F" w14:textId="1C6AF27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1BCA3A79" w14:textId="39082115" w:rsidR="00C9407A" w:rsidRPr="00422AE9" w:rsidRDefault="00C9407A" w:rsidP="00432911">
            <w:pPr>
              <w:pStyle w:val="TAL"/>
              <w:rPr>
                <w:lang w:val="fr-FR"/>
              </w:rPr>
            </w:pPr>
            <w:r w:rsidRPr="00422AE9">
              <w:rPr>
                <w:lang w:val="fr-FR" w:eastAsia="zh-CN"/>
              </w:rPr>
              <w:t>LTE</w:t>
            </w:r>
            <w:r w:rsidR="00432911" w:rsidRPr="00422AE9">
              <w:rPr>
                <w:lang w:val="fr-FR" w:eastAsia="zh-CN"/>
              </w:rPr>
              <w:t xml:space="preserve"> </w:t>
            </w:r>
            <w:r w:rsidRPr="00422AE9">
              <w:rPr>
                <w:lang w:val="fr-FR"/>
              </w:rPr>
              <w:t>10</w:t>
            </w:r>
            <w:r w:rsidR="00432911" w:rsidRPr="00422AE9">
              <w:rPr>
                <w:lang w:val="fr-FR"/>
              </w:rPr>
              <w:t xml:space="preserve"> </w:t>
            </w:r>
            <w:r w:rsidRPr="00422AE9">
              <w:rPr>
                <w:lang w:val="fr-FR"/>
              </w:rPr>
              <w:t>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703881" w14:paraId="4F09BE02" w14:textId="77777777" w:rsidTr="00432911">
        <w:trPr>
          <w:jc w:val="center"/>
        </w:trPr>
        <w:tc>
          <w:tcPr>
            <w:tcW w:w="1578" w:type="dxa"/>
            <w:tcBorders>
              <w:top w:val="single" w:sz="4" w:space="0" w:color="auto"/>
              <w:left w:val="single" w:sz="4" w:space="0" w:color="auto"/>
              <w:bottom w:val="single" w:sz="4" w:space="0" w:color="auto"/>
              <w:right w:val="single" w:sz="4" w:space="0" w:color="auto"/>
            </w:tcBorders>
          </w:tcPr>
          <w:p w14:paraId="714B53AB" w14:textId="77777777" w:rsidR="00C9407A" w:rsidRPr="00AC4A29" w:rsidRDefault="00C9407A" w:rsidP="00432911">
            <w:pPr>
              <w:pStyle w:val="TAL"/>
              <w:rPr>
                <w:lang w:eastAsia="zh-TW"/>
              </w:rPr>
            </w:pPr>
            <w:r w:rsidRPr="00AC4A29">
              <w:rPr>
                <w:lang w:eastAsia="zh-TW"/>
              </w:rPr>
              <w:t>6.1.2.5-6</w:t>
            </w:r>
          </w:p>
        </w:tc>
        <w:tc>
          <w:tcPr>
            <w:tcW w:w="4119" w:type="dxa"/>
            <w:tcBorders>
              <w:top w:val="single" w:sz="4" w:space="0" w:color="auto"/>
              <w:left w:val="single" w:sz="4" w:space="0" w:color="auto"/>
              <w:bottom w:val="single" w:sz="4" w:space="0" w:color="auto"/>
              <w:right w:val="single" w:sz="4" w:space="0" w:color="auto"/>
            </w:tcBorders>
          </w:tcPr>
          <w:p w14:paraId="71D5C765" w14:textId="52C7D09C"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c>
          <w:tcPr>
            <w:tcW w:w="3932" w:type="dxa"/>
            <w:tcBorders>
              <w:top w:val="single" w:sz="4" w:space="0" w:color="auto"/>
              <w:left w:val="single" w:sz="4" w:space="0" w:color="auto"/>
              <w:bottom w:val="single" w:sz="4" w:space="0" w:color="auto"/>
              <w:right w:val="single" w:sz="4" w:space="0" w:color="auto"/>
            </w:tcBorders>
          </w:tcPr>
          <w:p w14:paraId="314F6CB2" w14:textId="6D8A1144" w:rsidR="00C9407A" w:rsidRPr="00422AE9" w:rsidRDefault="00C9407A" w:rsidP="00432911">
            <w:pPr>
              <w:pStyle w:val="TAL"/>
              <w:rPr>
                <w:lang w:val="fr-FR"/>
              </w:rPr>
            </w:pPr>
            <w:r w:rsidRPr="00422AE9">
              <w:rPr>
                <w:lang w:val="fr-FR" w:eastAsia="zh-CN"/>
              </w:rPr>
              <w:t>LTE</w:t>
            </w:r>
            <w:r w:rsidR="00432911" w:rsidRPr="00422AE9">
              <w:rPr>
                <w:lang w:val="fr-FR" w:eastAsia="zh-CN"/>
              </w:rPr>
              <w:t xml:space="preserve"> </w:t>
            </w:r>
            <w:r w:rsidRPr="00422AE9">
              <w:rPr>
                <w:lang w:val="fr-FR"/>
              </w:rPr>
              <w:t>10</w:t>
            </w:r>
            <w:r w:rsidR="00432911" w:rsidRPr="00422AE9">
              <w:rPr>
                <w:lang w:val="fr-FR"/>
              </w:rPr>
              <w:t xml:space="preserve"> </w:t>
            </w:r>
            <w:r w:rsidRPr="00422AE9">
              <w:rPr>
                <w:lang w:val="fr-FR"/>
              </w:rPr>
              <w:t>MHz</w:t>
            </w:r>
            <w:r w:rsidR="00432911" w:rsidRPr="00422AE9">
              <w:rPr>
                <w:lang w:val="fr-FR"/>
              </w:rPr>
              <w:t xml:space="preserve"> </w:t>
            </w:r>
            <w:proofErr w:type="spellStart"/>
            <w:r w:rsidRPr="00422AE9">
              <w:rPr>
                <w:lang w:val="fr-FR"/>
              </w:rPr>
              <w:t>bandwidth</w:t>
            </w:r>
            <w:proofErr w:type="spellEnd"/>
            <w:r w:rsidRPr="00422AE9">
              <w:rPr>
                <w:lang w:val="fr-FR"/>
              </w:rPr>
              <w:t>,</w:t>
            </w:r>
            <w:r w:rsidR="00432911" w:rsidRPr="00422AE9">
              <w:rPr>
                <w:lang w:val="fr-FR"/>
              </w:rPr>
              <w:t xml:space="preserve"> </w:t>
            </w:r>
            <w:r w:rsidRPr="00422AE9">
              <w:rPr>
                <w:lang w:val="fr-FR"/>
              </w:rPr>
              <w:t>FDD</w:t>
            </w:r>
            <w:r w:rsidR="00432911" w:rsidRPr="00422AE9">
              <w:rPr>
                <w:lang w:val="fr-FR"/>
              </w:rPr>
              <w:t xml:space="preserve"> </w:t>
            </w:r>
            <w:r w:rsidRPr="00422AE9">
              <w:rPr>
                <w:lang w:val="fr-FR"/>
              </w:rPr>
              <w:t>duplex</w:t>
            </w:r>
            <w:r w:rsidR="00432911" w:rsidRPr="00422AE9">
              <w:rPr>
                <w:lang w:val="fr-FR"/>
              </w:rPr>
              <w:t xml:space="preserve"> </w:t>
            </w:r>
            <w:r w:rsidRPr="00422AE9">
              <w:rPr>
                <w:lang w:val="fr-FR"/>
              </w:rPr>
              <w:t>mode</w:t>
            </w:r>
          </w:p>
        </w:tc>
      </w:tr>
      <w:tr w:rsidR="00C9407A" w:rsidRPr="00AC4A29" w14:paraId="63D5AFB8" w14:textId="77777777" w:rsidTr="00432911">
        <w:trPr>
          <w:jc w:val="center"/>
        </w:trPr>
        <w:tc>
          <w:tcPr>
            <w:tcW w:w="9629" w:type="dxa"/>
            <w:gridSpan w:val="3"/>
            <w:tcBorders>
              <w:top w:val="single" w:sz="4" w:space="0" w:color="auto"/>
              <w:left w:val="single" w:sz="4" w:space="0" w:color="auto"/>
              <w:bottom w:val="single" w:sz="4" w:space="0" w:color="auto"/>
              <w:right w:val="single" w:sz="4" w:space="0" w:color="auto"/>
            </w:tcBorders>
            <w:hideMark/>
          </w:tcPr>
          <w:p w14:paraId="43CB284B" w14:textId="3B864804" w:rsidR="00C9407A" w:rsidRPr="00AC4A29" w:rsidRDefault="00C9407A" w:rsidP="00432911">
            <w:pPr>
              <w:pStyle w:val="TAN"/>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17C303F5" w14:textId="77777777" w:rsidR="00C9407A" w:rsidRPr="00AC4A29" w:rsidRDefault="00C9407A" w:rsidP="00C9407A">
      <w:pPr>
        <w:rPr>
          <w:lang w:eastAsia="x-none"/>
        </w:rPr>
      </w:pPr>
    </w:p>
    <w:p w14:paraId="2F7B86E0" w14:textId="77777777" w:rsidR="00C9407A" w:rsidRPr="00AC4A29" w:rsidRDefault="00C9407A" w:rsidP="00C9407A">
      <w:r w:rsidRPr="00AC4A29">
        <w:t>Configure the test requirement and the DUT according to the parameters in Table 6.1.2.5.4.1-2.</w:t>
      </w:r>
    </w:p>
    <w:p w14:paraId="30F2140C" w14:textId="77777777" w:rsidR="00C9407A" w:rsidRPr="00AC4A29" w:rsidRDefault="00C9407A" w:rsidP="00C9407A">
      <w:pPr>
        <w:pStyle w:val="TH"/>
      </w:pPr>
      <w:r w:rsidRPr="00AC4A29">
        <w:lastRenderedPageBreak/>
        <w:t xml:space="preserve">Table 6.1.2.5.4.1-2: Initial conditions for </w:t>
      </w:r>
      <w:r w:rsidRPr="00AC4A29">
        <w:rPr>
          <w:lang w:eastAsia="zh-CN"/>
        </w:rPr>
        <w:t>NR SA FR1 – E-UTRA cell re-selection to lower priority E-UTRA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F25F924" w14:textId="77777777" w:rsidTr="00432911">
        <w:trPr>
          <w:jc w:val="center"/>
        </w:trPr>
        <w:tc>
          <w:tcPr>
            <w:tcW w:w="1701" w:type="dxa"/>
            <w:shd w:val="clear" w:color="auto" w:fill="auto"/>
          </w:tcPr>
          <w:p w14:paraId="51F7CD93" w14:textId="77777777" w:rsidR="00C9407A" w:rsidRPr="00AC4A29" w:rsidRDefault="00C9407A" w:rsidP="00432911">
            <w:pPr>
              <w:pStyle w:val="TAH"/>
            </w:pPr>
            <w:r w:rsidRPr="00AC4A29">
              <w:t>Parameter</w:t>
            </w:r>
          </w:p>
        </w:tc>
        <w:tc>
          <w:tcPr>
            <w:tcW w:w="3943" w:type="dxa"/>
            <w:gridSpan w:val="2"/>
            <w:shd w:val="clear" w:color="auto" w:fill="auto"/>
          </w:tcPr>
          <w:p w14:paraId="2A96699A" w14:textId="77777777" w:rsidR="00C9407A" w:rsidRPr="00AC4A29" w:rsidRDefault="00C9407A" w:rsidP="00432911">
            <w:pPr>
              <w:pStyle w:val="TAH"/>
            </w:pPr>
            <w:r w:rsidRPr="00AC4A29">
              <w:t>Value</w:t>
            </w:r>
          </w:p>
        </w:tc>
        <w:tc>
          <w:tcPr>
            <w:tcW w:w="3961" w:type="dxa"/>
          </w:tcPr>
          <w:p w14:paraId="675E13AE" w14:textId="77777777" w:rsidR="00C9407A" w:rsidRPr="00AC4A29" w:rsidRDefault="00C9407A" w:rsidP="00432911">
            <w:pPr>
              <w:pStyle w:val="TAH"/>
            </w:pPr>
            <w:r w:rsidRPr="00AC4A29">
              <w:t>Comment</w:t>
            </w:r>
          </w:p>
        </w:tc>
      </w:tr>
      <w:tr w:rsidR="00C9407A" w:rsidRPr="00AC4A29" w14:paraId="57A817F6" w14:textId="77777777" w:rsidTr="00432911">
        <w:trPr>
          <w:jc w:val="center"/>
        </w:trPr>
        <w:tc>
          <w:tcPr>
            <w:tcW w:w="1701" w:type="dxa"/>
            <w:shd w:val="clear" w:color="auto" w:fill="auto"/>
          </w:tcPr>
          <w:p w14:paraId="0ED3A862" w14:textId="0527C37C"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68EF63F5" w14:textId="77777777" w:rsidR="00C9407A" w:rsidRPr="00AC4A29" w:rsidRDefault="00C9407A" w:rsidP="00432911">
            <w:pPr>
              <w:pStyle w:val="TAL"/>
            </w:pPr>
            <w:r w:rsidRPr="00AC4A29">
              <w:t>NC</w:t>
            </w:r>
          </w:p>
        </w:tc>
        <w:tc>
          <w:tcPr>
            <w:tcW w:w="3961" w:type="dxa"/>
          </w:tcPr>
          <w:p w14:paraId="42DA9C39" w14:textId="076045B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5349F268" w14:textId="77777777" w:rsidTr="00432911">
        <w:trPr>
          <w:jc w:val="center"/>
        </w:trPr>
        <w:tc>
          <w:tcPr>
            <w:tcW w:w="1701" w:type="dxa"/>
            <w:shd w:val="clear" w:color="auto" w:fill="auto"/>
          </w:tcPr>
          <w:p w14:paraId="66AC2FBA" w14:textId="35FFAFCD"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76AFD9F8" w14:textId="1B8C98C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w:t>
            </w:r>
            <w:r w:rsidR="006D129C" w:rsidRPr="00AC4A29">
              <w:t xml:space="preserve">2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8B71F19" w14:textId="77777777" w:rsidTr="00432911">
        <w:trPr>
          <w:jc w:val="center"/>
        </w:trPr>
        <w:tc>
          <w:tcPr>
            <w:tcW w:w="1701" w:type="dxa"/>
            <w:shd w:val="clear" w:color="auto" w:fill="auto"/>
          </w:tcPr>
          <w:p w14:paraId="56E56E99" w14:textId="570CF592"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3AD0D639" w14:textId="36B3E69B"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6.1.2.5.4.1-1.</w:t>
            </w:r>
          </w:p>
        </w:tc>
      </w:tr>
      <w:tr w:rsidR="00C9407A" w:rsidRPr="00AC4A29" w14:paraId="63572405" w14:textId="77777777" w:rsidTr="00432911">
        <w:trPr>
          <w:jc w:val="center"/>
        </w:trPr>
        <w:tc>
          <w:tcPr>
            <w:tcW w:w="1701" w:type="dxa"/>
            <w:shd w:val="clear" w:color="auto" w:fill="auto"/>
          </w:tcPr>
          <w:p w14:paraId="2430EC7B" w14:textId="2F44C836"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03ED01D4" w14:textId="77777777" w:rsidR="00C9407A" w:rsidRPr="00AC4A29" w:rsidRDefault="00C9407A" w:rsidP="00432911">
            <w:pPr>
              <w:pStyle w:val="TAL"/>
            </w:pPr>
            <w:r w:rsidRPr="00AC4A29">
              <w:t>AWGN</w:t>
            </w:r>
          </w:p>
        </w:tc>
        <w:tc>
          <w:tcPr>
            <w:tcW w:w="3961" w:type="dxa"/>
          </w:tcPr>
          <w:p w14:paraId="366BDF02" w14:textId="361308A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B92953D" w14:textId="77777777" w:rsidTr="00432911">
        <w:trPr>
          <w:jc w:val="center"/>
        </w:trPr>
        <w:tc>
          <w:tcPr>
            <w:tcW w:w="1701" w:type="dxa"/>
            <w:vMerge w:val="restart"/>
            <w:shd w:val="clear" w:color="auto" w:fill="auto"/>
          </w:tcPr>
          <w:p w14:paraId="210DBAEC" w14:textId="3688446F"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26C8A0D0" w14:textId="7B0F5C30"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79CE246D" w14:textId="77777777" w:rsidR="00C9407A" w:rsidRPr="00AC4A29" w:rsidRDefault="00C9407A" w:rsidP="00432911">
            <w:pPr>
              <w:pStyle w:val="TAL"/>
            </w:pPr>
            <w:r w:rsidRPr="00AC4A29">
              <w:t>A.3.1.6.1</w:t>
            </w:r>
          </w:p>
        </w:tc>
        <w:tc>
          <w:tcPr>
            <w:tcW w:w="3961" w:type="dxa"/>
            <w:vMerge w:val="restart"/>
          </w:tcPr>
          <w:p w14:paraId="745853C5" w14:textId="677F523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2A6BAA56" w14:textId="77777777" w:rsidTr="00432911">
        <w:trPr>
          <w:jc w:val="center"/>
        </w:trPr>
        <w:tc>
          <w:tcPr>
            <w:tcW w:w="1701" w:type="dxa"/>
            <w:vMerge/>
            <w:shd w:val="clear" w:color="auto" w:fill="auto"/>
          </w:tcPr>
          <w:p w14:paraId="41743BEC" w14:textId="77777777" w:rsidR="00C9407A" w:rsidRPr="00AC4A29" w:rsidRDefault="00C9407A" w:rsidP="00432911">
            <w:pPr>
              <w:pStyle w:val="TAL"/>
            </w:pPr>
          </w:p>
        </w:tc>
        <w:tc>
          <w:tcPr>
            <w:tcW w:w="1134" w:type="dxa"/>
            <w:shd w:val="clear" w:color="auto" w:fill="auto"/>
          </w:tcPr>
          <w:p w14:paraId="232BA2D4" w14:textId="141D418A"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5C126D8A" w14:textId="77777777" w:rsidR="00C9407A" w:rsidRPr="00AC4A29" w:rsidRDefault="00C9407A" w:rsidP="00432911">
            <w:pPr>
              <w:pStyle w:val="TAL"/>
            </w:pPr>
            <w:r w:rsidRPr="00AC4A29">
              <w:t>A.3.2.3.2</w:t>
            </w:r>
          </w:p>
        </w:tc>
        <w:tc>
          <w:tcPr>
            <w:tcW w:w="3961" w:type="dxa"/>
            <w:vMerge/>
          </w:tcPr>
          <w:p w14:paraId="4A012EC2" w14:textId="77777777" w:rsidR="00C9407A" w:rsidRPr="00AC4A29" w:rsidRDefault="00C9407A" w:rsidP="00432911">
            <w:pPr>
              <w:pStyle w:val="TAL"/>
            </w:pPr>
          </w:p>
        </w:tc>
      </w:tr>
      <w:tr w:rsidR="00C9407A" w:rsidRPr="00AC4A29" w14:paraId="605C6E4F" w14:textId="77777777" w:rsidTr="00432911">
        <w:trPr>
          <w:jc w:val="center"/>
        </w:trPr>
        <w:tc>
          <w:tcPr>
            <w:tcW w:w="1701" w:type="dxa"/>
            <w:shd w:val="clear" w:color="auto" w:fill="auto"/>
          </w:tcPr>
          <w:p w14:paraId="7F726142" w14:textId="74611E02"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620A0DC5" w14:textId="77777777" w:rsidR="00C9407A" w:rsidRPr="00AC4A29" w:rsidRDefault="00C9407A" w:rsidP="00432911">
            <w:pPr>
              <w:pStyle w:val="TAL"/>
            </w:pPr>
            <w:r w:rsidRPr="00AC4A29">
              <w:t>N/A</w:t>
            </w:r>
          </w:p>
        </w:tc>
        <w:tc>
          <w:tcPr>
            <w:tcW w:w="3961" w:type="dxa"/>
          </w:tcPr>
          <w:p w14:paraId="36BF34E1" w14:textId="77777777" w:rsidR="00C9407A" w:rsidRPr="00AC4A29" w:rsidRDefault="00C9407A" w:rsidP="00432911">
            <w:pPr>
              <w:pStyle w:val="TAL"/>
            </w:pPr>
          </w:p>
        </w:tc>
      </w:tr>
    </w:tbl>
    <w:p w14:paraId="5500ACFB" w14:textId="77777777" w:rsidR="00C9407A" w:rsidRPr="00AC4A29" w:rsidRDefault="00C9407A" w:rsidP="00C9407A"/>
    <w:p w14:paraId="15F902AF" w14:textId="77777777" w:rsidR="00C9407A" w:rsidRPr="00AC4A29" w:rsidRDefault="00C9407A" w:rsidP="00C9407A">
      <w:pPr>
        <w:pStyle w:val="B1"/>
      </w:pPr>
      <w:r w:rsidRPr="00AC4A29">
        <w:t>1. The general test parameter settings are set up according to Table 6.1.2.5.4.1-3.</w:t>
      </w:r>
    </w:p>
    <w:p w14:paraId="0CE8C3D3" w14:textId="77777777" w:rsidR="00C9407A" w:rsidRPr="00AC4A29" w:rsidRDefault="00C9407A" w:rsidP="00C9407A">
      <w:pPr>
        <w:pStyle w:val="B1"/>
      </w:pPr>
      <w:r w:rsidRPr="00AC4A29">
        <w:t>2. Message contents are defined in clause 6.1.2.5.4.3.</w:t>
      </w:r>
    </w:p>
    <w:p w14:paraId="58AD3DBB" w14:textId="77777777" w:rsidR="00C9407A" w:rsidRPr="00AC4A29" w:rsidRDefault="00C9407A" w:rsidP="00C9407A">
      <w:pPr>
        <w:pStyle w:val="B1"/>
      </w:pPr>
      <w:r w:rsidRPr="00AC4A29">
        <w:t xml:space="preserve">3. The test scenario comprises of one NR cell and one E-UTRAN cell. Cell 1 is the NR </w:t>
      </w:r>
      <w:proofErr w:type="spellStart"/>
      <w:r w:rsidRPr="00AC4A29">
        <w:t>PCell</w:t>
      </w:r>
      <w:proofErr w:type="spellEnd"/>
      <w:r w:rsidRPr="00AC4A29">
        <w:t xml:space="preserve"> and Cell 2 is the E-UTRA neighbour cell. Cell 1 is configured according to Annex C.1.1 and C.1.2, Cell 2 is configured according to TS 36.521-3 [26] Annex C.1.0 and C.1.1.</w:t>
      </w:r>
    </w:p>
    <w:p w14:paraId="09262519" w14:textId="77777777" w:rsidR="00C9407A" w:rsidRPr="00AC4A29" w:rsidRDefault="00C9407A" w:rsidP="00C9407A">
      <w:pPr>
        <w:pStyle w:val="TH"/>
      </w:pPr>
      <w:r w:rsidRPr="00AC4A29">
        <w:rPr>
          <w:rFonts w:cs="v4.2.0"/>
        </w:rPr>
        <w:t xml:space="preserve">Table 6.1.2.5.4.1-3: General test parameters for </w:t>
      </w:r>
      <w:r w:rsidRPr="00AC4A29">
        <w:rPr>
          <w:lang w:eastAsia="zh-CN"/>
        </w:rPr>
        <w:t>NR SA FR1 – E-UTRA cell re-selection to lower priority E-UTRA for UE configured with highSpeedMeasFlag-r16</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8"/>
        <w:gridCol w:w="1794"/>
        <w:gridCol w:w="708"/>
        <w:gridCol w:w="1418"/>
        <w:gridCol w:w="1134"/>
        <w:gridCol w:w="3544"/>
      </w:tblGrid>
      <w:tr w:rsidR="00C9407A" w:rsidRPr="00AC4A29" w14:paraId="0B2C7DF8"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1769F4B8" w14:textId="77777777" w:rsidR="00C9407A" w:rsidRPr="00AC4A29" w:rsidRDefault="00C9407A" w:rsidP="00432911">
            <w:pPr>
              <w:keepNext/>
              <w:keepLines/>
              <w:spacing w:after="0" w:line="256" w:lineRule="auto"/>
              <w:jc w:val="center"/>
              <w:rPr>
                <w:rFonts w:ascii="Arial" w:hAnsi="Arial" w:cs="Arial"/>
                <w:b/>
                <w:sz w:val="18"/>
                <w:lang w:eastAsia="en-GB"/>
              </w:rPr>
            </w:pPr>
            <w:r w:rsidRPr="00AC4A29">
              <w:rPr>
                <w:rFonts w:ascii="Arial" w:hAnsi="Arial" w:cs="Arial"/>
                <w:b/>
                <w:sz w:val="18"/>
              </w:rPr>
              <w:t>Parameter</w:t>
            </w:r>
          </w:p>
        </w:tc>
        <w:tc>
          <w:tcPr>
            <w:tcW w:w="708" w:type="dxa"/>
            <w:tcBorders>
              <w:top w:val="single" w:sz="4" w:space="0" w:color="auto"/>
              <w:left w:val="single" w:sz="4" w:space="0" w:color="auto"/>
              <w:bottom w:val="single" w:sz="4" w:space="0" w:color="auto"/>
              <w:right w:val="single" w:sz="4" w:space="0" w:color="auto"/>
            </w:tcBorders>
            <w:hideMark/>
          </w:tcPr>
          <w:p w14:paraId="56DDF901"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1CA6841E" w14:textId="5E829CE5" w:rsidR="00C9407A" w:rsidRPr="00AC4A29" w:rsidRDefault="00C9407A" w:rsidP="00432911">
            <w:pPr>
              <w:keepNext/>
              <w:keepLines/>
              <w:spacing w:after="0" w:line="256" w:lineRule="auto"/>
              <w:jc w:val="center"/>
              <w:rPr>
                <w:rFonts w:ascii="Arial" w:hAnsi="Arial" w:cs="Arial"/>
                <w:b/>
                <w:sz w:val="18"/>
                <w:lang w:eastAsia="zh-CN"/>
              </w:rPr>
            </w:pPr>
            <w:r w:rsidRPr="00AC4A29">
              <w:rPr>
                <w:rFonts w:ascii="Arial" w:hAnsi="Arial" w:cs="Arial"/>
                <w:b/>
                <w:sz w:val="18"/>
                <w:lang w:eastAsia="zh-CN"/>
              </w:rPr>
              <w:t>Test</w:t>
            </w:r>
            <w:r w:rsidR="00432911" w:rsidRPr="00AC4A29">
              <w:rPr>
                <w:rFonts w:ascii="Arial" w:hAnsi="Arial" w:cs="Arial"/>
                <w:b/>
                <w:sz w:val="18"/>
                <w:lang w:eastAsia="zh-CN"/>
              </w:rPr>
              <w:t xml:space="preserve"> </w:t>
            </w:r>
            <w:r w:rsidRPr="00AC4A29">
              <w:rPr>
                <w:rFonts w:ascii="Arial" w:hAnsi="Arial" w:cs="Arial"/>
                <w:b/>
                <w:sz w:val="18"/>
                <w:lang w:eastAsia="zh-CN"/>
              </w:rPr>
              <w:t>configuration</w:t>
            </w:r>
          </w:p>
        </w:tc>
        <w:tc>
          <w:tcPr>
            <w:tcW w:w="1134" w:type="dxa"/>
            <w:tcBorders>
              <w:top w:val="single" w:sz="4" w:space="0" w:color="auto"/>
              <w:left w:val="single" w:sz="4" w:space="0" w:color="auto"/>
              <w:bottom w:val="single" w:sz="4" w:space="0" w:color="auto"/>
              <w:right w:val="single" w:sz="4" w:space="0" w:color="auto"/>
            </w:tcBorders>
            <w:hideMark/>
          </w:tcPr>
          <w:p w14:paraId="3B2723D4" w14:textId="77777777" w:rsidR="00C9407A" w:rsidRPr="00AC4A29" w:rsidRDefault="00C9407A" w:rsidP="00432911">
            <w:pPr>
              <w:keepNext/>
              <w:keepLines/>
              <w:spacing w:after="0" w:line="256" w:lineRule="auto"/>
              <w:jc w:val="center"/>
              <w:rPr>
                <w:rFonts w:ascii="Arial" w:hAnsi="Arial" w:cs="Arial"/>
                <w:b/>
                <w:sz w:val="18"/>
                <w:lang w:eastAsia="en-GB"/>
              </w:rPr>
            </w:pPr>
            <w:r w:rsidRPr="00AC4A29">
              <w:rPr>
                <w:rFonts w:ascii="Arial" w:hAnsi="Arial" w:cs="Arial"/>
                <w:b/>
                <w:sz w:val="18"/>
              </w:rPr>
              <w:t>Value</w:t>
            </w:r>
          </w:p>
        </w:tc>
        <w:tc>
          <w:tcPr>
            <w:tcW w:w="3544" w:type="dxa"/>
            <w:tcBorders>
              <w:top w:val="single" w:sz="4" w:space="0" w:color="auto"/>
              <w:left w:val="single" w:sz="4" w:space="0" w:color="auto"/>
              <w:bottom w:val="single" w:sz="4" w:space="0" w:color="auto"/>
              <w:right w:val="single" w:sz="4" w:space="0" w:color="auto"/>
            </w:tcBorders>
            <w:hideMark/>
          </w:tcPr>
          <w:p w14:paraId="679646F1"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Comment</w:t>
            </w:r>
          </w:p>
        </w:tc>
      </w:tr>
      <w:tr w:rsidR="00C9407A" w:rsidRPr="00AC4A29" w14:paraId="59F3E963" w14:textId="77777777" w:rsidTr="00432911">
        <w:trPr>
          <w:cantSplit/>
          <w:jc w:val="center"/>
        </w:trPr>
        <w:tc>
          <w:tcPr>
            <w:tcW w:w="1008" w:type="dxa"/>
            <w:tcBorders>
              <w:top w:val="single" w:sz="4" w:space="0" w:color="auto"/>
              <w:left w:val="single" w:sz="4" w:space="0" w:color="auto"/>
              <w:bottom w:val="single" w:sz="4" w:space="0" w:color="auto"/>
              <w:right w:val="single" w:sz="4" w:space="0" w:color="auto"/>
            </w:tcBorders>
            <w:hideMark/>
          </w:tcPr>
          <w:p w14:paraId="44E95495" w14:textId="03CC22BE" w:rsidR="00C9407A" w:rsidRPr="00AC4A29" w:rsidRDefault="00C9407A" w:rsidP="00432911">
            <w:pPr>
              <w:pStyle w:val="TAL"/>
              <w:spacing w:line="256" w:lineRule="auto"/>
            </w:pPr>
            <w:r w:rsidRPr="00AC4A29">
              <w:t>Initial</w:t>
            </w:r>
            <w:r w:rsidR="00432911" w:rsidRPr="00AC4A29">
              <w:t xml:space="preserve"> </w:t>
            </w:r>
            <w:r w:rsidRPr="00AC4A29">
              <w:t>condition</w:t>
            </w:r>
          </w:p>
        </w:tc>
        <w:tc>
          <w:tcPr>
            <w:tcW w:w="1794" w:type="dxa"/>
            <w:tcBorders>
              <w:top w:val="single" w:sz="4" w:space="0" w:color="auto"/>
              <w:left w:val="single" w:sz="4" w:space="0" w:color="auto"/>
              <w:bottom w:val="single" w:sz="4" w:space="0" w:color="auto"/>
              <w:right w:val="single" w:sz="4" w:space="0" w:color="auto"/>
            </w:tcBorders>
            <w:hideMark/>
          </w:tcPr>
          <w:p w14:paraId="465EA887" w14:textId="242E8BFA" w:rsidR="00C9407A" w:rsidRPr="00AC4A29" w:rsidRDefault="00C9407A" w:rsidP="00432911">
            <w:pPr>
              <w:pStyle w:val="TAL"/>
              <w:spacing w:line="256"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38741910"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58F2425E" w14:textId="62496A3E" w:rsidR="00C9407A" w:rsidRPr="00AC4A29" w:rsidRDefault="00C9407A" w:rsidP="00432911">
            <w:pPr>
              <w:pStyle w:val="TAC"/>
              <w:spacing w:line="25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60E8FBE5" w14:textId="77777777" w:rsidR="00C9407A" w:rsidRPr="00AC4A29" w:rsidRDefault="00C9407A" w:rsidP="00432911">
            <w:pPr>
              <w:pStyle w:val="TAC"/>
              <w:spacing w:line="256" w:lineRule="auto"/>
              <w:rPr>
                <w:lang w:eastAsia="en-GB"/>
              </w:rPr>
            </w:pPr>
            <w:r w:rsidRPr="00AC4A29">
              <w:t>Cell1</w:t>
            </w:r>
          </w:p>
        </w:tc>
        <w:tc>
          <w:tcPr>
            <w:tcW w:w="3544" w:type="dxa"/>
            <w:tcBorders>
              <w:top w:val="single" w:sz="4" w:space="0" w:color="auto"/>
              <w:left w:val="single" w:sz="4" w:space="0" w:color="auto"/>
              <w:bottom w:val="single" w:sz="4" w:space="0" w:color="auto"/>
              <w:right w:val="single" w:sz="4" w:space="0" w:color="auto"/>
            </w:tcBorders>
            <w:hideMark/>
          </w:tcPr>
          <w:p w14:paraId="651461AC" w14:textId="50F2A4CD" w:rsidR="00C9407A" w:rsidRPr="00AC4A29" w:rsidRDefault="00C9407A" w:rsidP="00432911">
            <w:pPr>
              <w:pStyle w:val="TAC"/>
              <w:spacing w:line="256" w:lineRule="auto"/>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camps</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initial</w:t>
            </w:r>
            <w:r w:rsidR="00432911" w:rsidRPr="00AC4A29">
              <w:rPr>
                <w:lang w:eastAsia="zh-CN"/>
              </w:rPr>
              <w:t xml:space="preserve"> </w:t>
            </w:r>
            <w:r w:rsidRPr="00AC4A29">
              <w:rPr>
                <w:lang w:eastAsia="zh-CN"/>
              </w:rPr>
              <w:t>phase.</w:t>
            </w:r>
          </w:p>
        </w:tc>
      </w:tr>
      <w:tr w:rsidR="00C9407A" w:rsidRPr="00AC4A29" w14:paraId="0F6B153A" w14:textId="77777777" w:rsidTr="00432911">
        <w:trPr>
          <w:cantSplit/>
          <w:jc w:val="center"/>
        </w:trPr>
        <w:tc>
          <w:tcPr>
            <w:tcW w:w="1008" w:type="dxa"/>
            <w:vMerge w:val="restart"/>
            <w:tcBorders>
              <w:top w:val="single" w:sz="4" w:space="0" w:color="auto"/>
              <w:left w:val="single" w:sz="4" w:space="0" w:color="auto"/>
              <w:bottom w:val="single" w:sz="4" w:space="0" w:color="auto"/>
              <w:right w:val="single" w:sz="4" w:space="0" w:color="auto"/>
            </w:tcBorders>
            <w:hideMark/>
          </w:tcPr>
          <w:p w14:paraId="7D4D5600" w14:textId="63A4D119" w:rsidR="00C9407A" w:rsidRPr="00AC4A29" w:rsidRDefault="00C9407A" w:rsidP="00432911">
            <w:pPr>
              <w:pStyle w:val="TAL"/>
              <w:spacing w:line="256" w:lineRule="auto"/>
            </w:pPr>
            <w:r w:rsidRPr="00AC4A29">
              <w:t>T1</w:t>
            </w:r>
            <w:r w:rsidR="00432911" w:rsidRPr="00AC4A29">
              <w:t xml:space="preserve"> </w:t>
            </w:r>
            <w:r w:rsidRPr="00AC4A29">
              <w:t>end</w:t>
            </w:r>
            <w:r w:rsidR="00432911" w:rsidRPr="00AC4A29">
              <w:t xml:space="preserve"> </w:t>
            </w:r>
            <w:r w:rsidRPr="00AC4A29">
              <w:t>condition</w:t>
            </w:r>
          </w:p>
        </w:tc>
        <w:tc>
          <w:tcPr>
            <w:tcW w:w="1794" w:type="dxa"/>
            <w:tcBorders>
              <w:top w:val="single" w:sz="4" w:space="0" w:color="auto"/>
              <w:left w:val="single" w:sz="4" w:space="0" w:color="auto"/>
              <w:bottom w:val="single" w:sz="4" w:space="0" w:color="auto"/>
              <w:right w:val="single" w:sz="4" w:space="0" w:color="auto"/>
            </w:tcBorders>
            <w:hideMark/>
          </w:tcPr>
          <w:p w14:paraId="1AE93271" w14:textId="452E0A59" w:rsidR="00C9407A" w:rsidRPr="00AC4A29" w:rsidRDefault="00C9407A" w:rsidP="00432911">
            <w:pPr>
              <w:pStyle w:val="TAL"/>
              <w:spacing w:line="256"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7F40D703"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7585969B" w14:textId="228D3915"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20EFB6B7" w14:textId="77777777" w:rsidR="00C9407A" w:rsidRPr="00AC4A29" w:rsidRDefault="00C9407A" w:rsidP="00432911">
            <w:pPr>
              <w:pStyle w:val="TAC"/>
              <w:spacing w:line="256" w:lineRule="auto"/>
            </w:pPr>
            <w:r w:rsidRPr="00AC4A29">
              <w:t>Cell</w:t>
            </w:r>
            <w:r w:rsidRPr="00AC4A29">
              <w:rPr>
                <w:lang w:eastAsia="zh-CN"/>
              </w:rPr>
              <w:t>2</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27414E71" w14:textId="016FB905" w:rsidR="00C9407A" w:rsidRPr="00AC4A29" w:rsidRDefault="00C9407A" w:rsidP="00432911">
            <w:pPr>
              <w:pStyle w:val="TAC"/>
              <w:spacing w:line="256" w:lineRule="auto"/>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T1.</w:t>
            </w:r>
          </w:p>
        </w:tc>
      </w:tr>
      <w:tr w:rsidR="00C9407A" w:rsidRPr="00AC4A29" w14:paraId="52A83F3B" w14:textId="77777777" w:rsidTr="0043291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1A1A1330" w14:textId="77777777" w:rsidR="00C9407A" w:rsidRPr="00AC4A29" w:rsidRDefault="00C9407A" w:rsidP="00432911">
            <w:pPr>
              <w:spacing w:after="0" w:line="256" w:lineRule="auto"/>
              <w:rPr>
                <w:rFonts w:ascii="Arial" w:hAnsi="Arial"/>
                <w:sz w:val="18"/>
                <w:lang w:eastAsia="en-GB"/>
              </w:rPr>
            </w:pPr>
          </w:p>
        </w:tc>
        <w:tc>
          <w:tcPr>
            <w:tcW w:w="1794" w:type="dxa"/>
            <w:tcBorders>
              <w:top w:val="single" w:sz="4" w:space="0" w:color="auto"/>
              <w:left w:val="single" w:sz="4" w:space="0" w:color="auto"/>
              <w:bottom w:val="single" w:sz="4" w:space="0" w:color="auto"/>
              <w:right w:val="single" w:sz="4" w:space="0" w:color="auto"/>
            </w:tcBorders>
            <w:hideMark/>
          </w:tcPr>
          <w:p w14:paraId="755EC5FE" w14:textId="12290D9C" w:rsidR="00C9407A" w:rsidRPr="00AC4A29" w:rsidRDefault="00C9407A" w:rsidP="00432911">
            <w:pPr>
              <w:pStyle w:val="TAL"/>
              <w:spacing w:line="256" w:lineRule="auto"/>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4FDE8BE5"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27A9BC51" w14:textId="10FD1AED"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35AA2706" w14:textId="77777777" w:rsidR="00C9407A" w:rsidRPr="00AC4A29" w:rsidRDefault="00C9407A" w:rsidP="00432911">
            <w:pPr>
              <w:pStyle w:val="TAC"/>
              <w:spacing w:line="256" w:lineRule="auto"/>
            </w:pPr>
            <w:r w:rsidRPr="00AC4A29">
              <w:t>Cell</w:t>
            </w:r>
            <w:r w:rsidRPr="00AC4A29">
              <w:rPr>
                <w:lang w:eastAsia="zh-CN"/>
              </w:rPr>
              <w:t>1</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BA7E27A" w14:textId="77777777" w:rsidR="00C9407A" w:rsidRPr="00AC4A29" w:rsidRDefault="00C9407A" w:rsidP="00432911">
            <w:pPr>
              <w:spacing w:after="0" w:line="256" w:lineRule="auto"/>
              <w:rPr>
                <w:rFonts w:ascii="Arial" w:hAnsi="Arial"/>
                <w:sz w:val="18"/>
                <w:lang w:eastAsia="en-GB"/>
              </w:rPr>
            </w:pPr>
          </w:p>
        </w:tc>
      </w:tr>
      <w:tr w:rsidR="00C9407A" w:rsidRPr="00AC4A29" w14:paraId="3750759E" w14:textId="77777777" w:rsidTr="00432911">
        <w:trPr>
          <w:cantSplit/>
          <w:jc w:val="center"/>
        </w:trPr>
        <w:tc>
          <w:tcPr>
            <w:tcW w:w="1008" w:type="dxa"/>
            <w:vMerge w:val="restart"/>
            <w:tcBorders>
              <w:top w:val="single" w:sz="4" w:space="0" w:color="auto"/>
              <w:left w:val="single" w:sz="4" w:space="0" w:color="auto"/>
              <w:bottom w:val="single" w:sz="4" w:space="0" w:color="auto"/>
              <w:right w:val="single" w:sz="4" w:space="0" w:color="auto"/>
            </w:tcBorders>
            <w:hideMark/>
          </w:tcPr>
          <w:p w14:paraId="1B8E9D44" w14:textId="0E2F098A" w:rsidR="00C9407A" w:rsidRPr="00AC4A29" w:rsidRDefault="00C9407A" w:rsidP="00432911">
            <w:pPr>
              <w:pStyle w:val="TAL"/>
              <w:spacing w:line="256" w:lineRule="auto"/>
            </w:pPr>
            <w:r w:rsidRPr="00AC4A29">
              <w:t>T2</w:t>
            </w:r>
            <w:r w:rsidR="00432911" w:rsidRPr="00AC4A29">
              <w:t xml:space="preserve"> </w:t>
            </w:r>
            <w:r w:rsidRPr="00AC4A29">
              <w:t>end</w:t>
            </w:r>
            <w:r w:rsidR="00432911" w:rsidRPr="00AC4A29">
              <w:t xml:space="preserve"> </w:t>
            </w:r>
            <w:r w:rsidRPr="00AC4A29">
              <w:t>condition</w:t>
            </w:r>
          </w:p>
        </w:tc>
        <w:tc>
          <w:tcPr>
            <w:tcW w:w="1794" w:type="dxa"/>
            <w:tcBorders>
              <w:top w:val="single" w:sz="4" w:space="0" w:color="auto"/>
              <w:left w:val="single" w:sz="4" w:space="0" w:color="auto"/>
              <w:bottom w:val="single" w:sz="4" w:space="0" w:color="auto"/>
              <w:right w:val="single" w:sz="4" w:space="0" w:color="auto"/>
            </w:tcBorders>
            <w:hideMark/>
          </w:tcPr>
          <w:p w14:paraId="49340395" w14:textId="7EFE232D" w:rsidR="00C9407A" w:rsidRPr="00AC4A29" w:rsidRDefault="00C9407A" w:rsidP="00432911">
            <w:pPr>
              <w:pStyle w:val="TAL"/>
              <w:spacing w:line="256" w:lineRule="auto"/>
            </w:pPr>
            <w:r w:rsidRPr="00AC4A29">
              <w:t>Active</w:t>
            </w:r>
            <w:r w:rsidR="00432911" w:rsidRPr="00AC4A29">
              <w:t xml:space="preserve"> </w:t>
            </w:r>
            <w:r w:rsidRPr="00AC4A29">
              <w:t>cell</w:t>
            </w:r>
          </w:p>
        </w:tc>
        <w:tc>
          <w:tcPr>
            <w:tcW w:w="708" w:type="dxa"/>
            <w:tcBorders>
              <w:top w:val="single" w:sz="4" w:space="0" w:color="auto"/>
              <w:left w:val="single" w:sz="4" w:space="0" w:color="auto"/>
              <w:bottom w:val="single" w:sz="4" w:space="0" w:color="auto"/>
              <w:right w:val="single" w:sz="4" w:space="0" w:color="auto"/>
            </w:tcBorders>
          </w:tcPr>
          <w:p w14:paraId="6B7A48B6"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4D44694C" w14:textId="7C5C01F8"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54887A20" w14:textId="77777777" w:rsidR="00C9407A" w:rsidRPr="00AC4A29" w:rsidRDefault="00C9407A" w:rsidP="00432911">
            <w:pPr>
              <w:pStyle w:val="TAC"/>
              <w:spacing w:line="256" w:lineRule="auto"/>
            </w:pPr>
            <w:r w:rsidRPr="00AC4A29">
              <w:t>Cell1</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12C1FE96" w14:textId="53B14462" w:rsidR="00C9407A" w:rsidRPr="00AC4A29" w:rsidRDefault="00C9407A" w:rsidP="00432911">
            <w:pPr>
              <w:pStyle w:val="TAC"/>
              <w:spacing w:line="256" w:lineRule="auto"/>
            </w:pPr>
            <w:r w:rsidRPr="00AC4A29">
              <w:rPr>
                <w:lang w:eastAsia="zh-CN"/>
              </w:rPr>
              <w:t>The</w:t>
            </w:r>
            <w:r w:rsidR="00432911" w:rsidRPr="00AC4A29">
              <w:rPr>
                <w:lang w:eastAsia="zh-CN"/>
              </w:rPr>
              <w:t xml:space="preserve"> </w:t>
            </w:r>
            <w:r w:rsidRPr="00AC4A29">
              <w:rPr>
                <w:lang w:eastAsia="zh-CN"/>
              </w:rPr>
              <w:t>UE</w:t>
            </w:r>
            <w:r w:rsidR="00432911" w:rsidRPr="00AC4A29">
              <w:rPr>
                <w:lang w:eastAsia="zh-CN"/>
              </w:rPr>
              <w:t xml:space="preserve"> </w:t>
            </w:r>
            <w:r w:rsidRPr="00AC4A29">
              <w:rPr>
                <w:lang w:eastAsia="zh-CN"/>
              </w:rPr>
              <w:t>shall</w:t>
            </w:r>
            <w:r w:rsidR="00432911" w:rsidRPr="00AC4A29">
              <w:rPr>
                <w:lang w:eastAsia="zh-CN"/>
              </w:rPr>
              <w:t xml:space="preserve"> </w:t>
            </w:r>
            <w:r w:rsidRPr="00AC4A29">
              <w:rPr>
                <w:lang w:eastAsia="zh-CN"/>
              </w:rPr>
              <w:t>perform</w:t>
            </w:r>
            <w:r w:rsidR="00432911" w:rsidRPr="00AC4A29">
              <w:rPr>
                <w:lang w:eastAsia="zh-CN"/>
              </w:rPr>
              <w:t xml:space="preserve"> </w:t>
            </w:r>
            <w:r w:rsidRPr="00AC4A29">
              <w:rPr>
                <w:lang w:eastAsia="zh-CN"/>
              </w:rPr>
              <w:t>reselection</w:t>
            </w:r>
            <w:r w:rsidR="00432911" w:rsidRPr="00AC4A29">
              <w:rPr>
                <w:lang w:eastAsia="zh-CN"/>
              </w:rPr>
              <w:t xml:space="preserve"> </w:t>
            </w:r>
            <w:r w:rsidRPr="00AC4A29">
              <w:rPr>
                <w:lang w:eastAsia="zh-CN"/>
              </w:rPr>
              <w:t>to</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1</w:t>
            </w:r>
            <w:r w:rsidR="00432911" w:rsidRPr="00AC4A29">
              <w:rPr>
                <w:lang w:eastAsia="zh-CN"/>
              </w:rPr>
              <w:t xml:space="preserve"> </w:t>
            </w:r>
            <w:r w:rsidRPr="00AC4A29">
              <w:rPr>
                <w:lang w:eastAsia="zh-CN"/>
              </w:rPr>
              <w:t>during</w:t>
            </w:r>
            <w:r w:rsidR="00432911" w:rsidRPr="00AC4A29">
              <w:rPr>
                <w:lang w:eastAsia="zh-CN"/>
              </w:rPr>
              <w:t xml:space="preserve"> </w:t>
            </w:r>
            <w:r w:rsidRPr="00AC4A29">
              <w:rPr>
                <w:lang w:eastAsia="zh-CN"/>
              </w:rPr>
              <w:t>T2</w:t>
            </w:r>
            <w:r w:rsidR="00432911" w:rsidRPr="00AC4A29">
              <w:rPr>
                <w:lang w:eastAsia="zh-CN"/>
              </w:rPr>
              <w:t xml:space="preserve"> </w:t>
            </w:r>
            <w:r w:rsidRPr="00AC4A29">
              <w:rPr>
                <w:lang w:eastAsia="zh-CN"/>
              </w:rPr>
              <w:t>for</w:t>
            </w:r>
            <w:r w:rsidR="00432911" w:rsidRPr="00AC4A29">
              <w:rPr>
                <w:lang w:eastAsia="zh-CN"/>
              </w:rPr>
              <w:t xml:space="preserve"> </w:t>
            </w:r>
            <w:r w:rsidRPr="00AC4A29">
              <w:rPr>
                <w:lang w:eastAsia="zh-CN"/>
              </w:rPr>
              <w:t>iteration</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tests.</w:t>
            </w:r>
          </w:p>
        </w:tc>
      </w:tr>
      <w:tr w:rsidR="00C9407A" w:rsidRPr="00AC4A29" w14:paraId="1D1FF15D" w14:textId="77777777" w:rsidTr="0043291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24BCFFEC" w14:textId="77777777" w:rsidR="00C9407A" w:rsidRPr="00AC4A29" w:rsidRDefault="00C9407A" w:rsidP="00432911">
            <w:pPr>
              <w:spacing w:after="0" w:line="256" w:lineRule="auto"/>
              <w:rPr>
                <w:rFonts w:ascii="Arial" w:hAnsi="Arial"/>
                <w:sz w:val="18"/>
                <w:lang w:eastAsia="en-GB"/>
              </w:rPr>
            </w:pPr>
          </w:p>
        </w:tc>
        <w:tc>
          <w:tcPr>
            <w:tcW w:w="1794" w:type="dxa"/>
            <w:tcBorders>
              <w:top w:val="single" w:sz="4" w:space="0" w:color="auto"/>
              <w:left w:val="single" w:sz="4" w:space="0" w:color="auto"/>
              <w:bottom w:val="single" w:sz="4" w:space="0" w:color="auto"/>
              <w:right w:val="single" w:sz="4" w:space="0" w:color="auto"/>
            </w:tcBorders>
            <w:hideMark/>
          </w:tcPr>
          <w:p w14:paraId="01B2CC31" w14:textId="5DD3B2D5" w:rsidR="00C9407A" w:rsidRPr="00AC4A29" w:rsidRDefault="00C9407A" w:rsidP="00432911">
            <w:pPr>
              <w:pStyle w:val="TAL"/>
              <w:spacing w:line="256" w:lineRule="auto"/>
            </w:pPr>
            <w:r w:rsidRPr="00AC4A29">
              <w:t>Neighbour</w:t>
            </w:r>
            <w:r w:rsidR="00432911" w:rsidRPr="00AC4A29">
              <w:t xml:space="preserve"> </w:t>
            </w:r>
            <w:r w:rsidRPr="00AC4A29">
              <w:t>cells</w:t>
            </w:r>
          </w:p>
        </w:tc>
        <w:tc>
          <w:tcPr>
            <w:tcW w:w="708" w:type="dxa"/>
            <w:tcBorders>
              <w:top w:val="single" w:sz="4" w:space="0" w:color="auto"/>
              <w:left w:val="single" w:sz="4" w:space="0" w:color="auto"/>
              <w:bottom w:val="single" w:sz="4" w:space="0" w:color="auto"/>
              <w:right w:val="single" w:sz="4" w:space="0" w:color="auto"/>
            </w:tcBorders>
          </w:tcPr>
          <w:p w14:paraId="435023E8" w14:textId="77777777" w:rsidR="00C9407A" w:rsidRPr="00AC4A29" w:rsidRDefault="00C9407A" w:rsidP="00432911">
            <w:pPr>
              <w:pStyle w:val="TAC"/>
              <w:spacing w:line="256" w:lineRule="auto"/>
            </w:pPr>
          </w:p>
        </w:tc>
        <w:tc>
          <w:tcPr>
            <w:tcW w:w="1418" w:type="dxa"/>
            <w:tcBorders>
              <w:top w:val="single" w:sz="4" w:space="0" w:color="auto"/>
              <w:left w:val="single" w:sz="4" w:space="0" w:color="auto"/>
              <w:bottom w:val="single" w:sz="4" w:space="0" w:color="auto"/>
              <w:right w:val="single" w:sz="4" w:space="0" w:color="auto"/>
            </w:tcBorders>
            <w:hideMark/>
          </w:tcPr>
          <w:p w14:paraId="747E4649" w14:textId="2F1C80D7" w:rsidR="00C9407A" w:rsidRPr="00AC4A29" w:rsidRDefault="00C9407A" w:rsidP="00432911">
            <w:pPr>
              <w:pStyle w:val="TAC"/>
              <w:spacing w:line="25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2B5B488B" w14:textId="77777777" w:rsidR="00C9407A" w:rsidRPr="00AC4A29" w:rsidRDefault="00C9407A" w:rsidP="00432911">
            <w:pPr>
              <w:pStyle w:val="TAC"/>
              <w:spacing w:line="256" w:lineRule="auto"/>
              <w:rPr>
                <w:lang w:eastAsia="en-GB"/>
              </w:rPr>
            </w:pPr>
            <w:r w:rsidRPr="00AC4A29">
              <w:rPr>
                <w:lang w:eastAsia="zh-CN"/>
              </w:rPr>
              <w:t>Cell2</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7FAD73B" w14:textId="77777777" w:rsidR="00C9407A" w:rsidRPr="00AC4A29" w:rsidRDefault="00C9407A" w:rsidP="00432911">
            <w:pPr>
              <w:spacing w:after="0" w:line="256" w:lineRule="auto"/>
              <w:rPr>
                <w:rFonts w:ascii="Arial" w:hAnsi="Arial"/>
                <w:sz w:val="18"/>
                <w:lang w:eastAsia="en-GB"/>
              </w:rPr>
            </w:pPr>
          </w:p>
        </w:tc>
      </w:tr>
      <w:tr w:rsidR="00C9407A" w:rsidRPr="00AC4A29" w14:paraId="3F64678A"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6D7B4B15" w14:textId="1293045F" w:rsidR="00C9407A" w:rsidRPr="00AC4A29" w:rsidRDefault="00C9407A" w:rsidP="00432911">
            <w:pPr>
              <w:pStyle w:val="TAL"/>
              <w:spacing w:line="256" w:lineRule="auto"/>
            </w:pPr>
            <w:r w:rsidRPr="00AC4A29">
              <w:t>Access</w:t>
            </w:r>
            <w:r w:rsidR="00432911" w:rsidRPr="00AC4A29">
              <w:t xml:space="preserve"> </w:t>
            </w:r>
            <w:r w:rsidRPr="00AC4A29">
              <w:t>Barring</w:t>
            </w:r>
            <w:r w:rsidR="00432911" w:rsidRPr="00AC4A29">
              <w:t xml:space="preserve"> </w:t>
            </w:r>
            <w:r w:rsidRPr="00AC4A29">
              <w:t>Information</w:t>
            </w:r>
          </w:p>
        </w:tc>
        <w:tc>
          <w:tcPr>
            <w:tcW w:w="708" w:type="dxa"/>
            <w:tcBorders>
              <w:top w:val="single" w:sz="4" w:space="0" w:color="auto"/>
              <w:left w:val="single" w:sz="4" w:space="0" w:color="auto"/>
              <w:bottom w:val="single" w:sz="4" w:space="0" w:color="auto"/>
              <w:right w:val="single" w:sz="4" w:space="0" w:color="auto"/>
            </w:tcBorders>
            <w:hideMark/>
          </w:tcPr>
          <w:p w14:paraId="2DFC5DB7" w14:textId="77777777" w:rsidR="00C9407A" w:rsidRPr="00AC4A29" w:rsidRDefault="00C9407A" w:rsidP="00432911">
            <w:pPr>
              <w:pStyle w:val="TAC"/>
              <w:spacing w:line="256" w:lineRule="auto"/>
            </w:pPr>
            <w:r w:rsidRPr="00AC4A29">
              <w:rPr>
                <w:rFonts w:cs="v4.2.0"/>
              </w:rPr>
              <w:t>-</w:t>
            </w:r>
          </w:p>
        </w:tc>
        <w:tc>
          <w:tcPr>
            <w:tcW w:w="1418" w:type="dxa"/>
            <w:tcBorders>
              <w:top w:val="single" w:sz="4" w:space="0" w:color="auto"/>
              <w:left w:val="single" w:sz="4" w:space="0" w:color="auto"/>
              <w:bottom w:val="single" w:sz="4" w:space="0" w:color="auto"/>
              <w:right w:val="single" w:sz="4" w:space="0" w:color="auto"/>
            </w:tcBorders>
            <w:hideMark/>
          </w:tcPr>
          <w:p w14:paraId="45A3FD56" w14:textId="2A055D1B" w:rsidR="00C9407A" w:rsidRPr="00AC4A29" w:rsidRDefault="00C9407A" w:rsidP="00432911">
            <w:pPr>
              <w:pStyle w:val="TAC"/>
              <w:spacing w:line="25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3F3AAD80" w14:textId="463A899A" w:rsidR="00C9407A" w:rsidRPr="00AC4A29" w:rsidRDefault="00C9407A" w:rsidP="00432911">
            <w:pPr>
              <w:pStyle w:val="TAC"/>
              <w:spacing w:line="256" w:lineRule="auto"/>
            </w:pPr>
            <w:r w:rsidRPr="00AC4A29">
              <w:rPr>
                <w:rFonts w:cs="v4.2.0"/>
              </w:rPr>
              <w:t>Not</w:t>
            </w:r>
            <w:r w:rsidR="00432911" w:rsidRPr="00AC4A29">
              <w:rPr>
                <w:rFonts w:cs="v4.2.0"/>
              </w:rPr>
              <w:t xml:space="preserve"> </w:t>
            </w:r>
            <w:r w:rsidRPr="00AC4A29">
              <w:rPr>
                <w:rFonts w:cs="v4.2.0"/>
              </w:rPr>
              <w:t>Sent</w:t>
            </w:r>
          </w:p>
        </w:tc>
        <w:tc>
          <w:tcPr>
            <w:tcW w:w="3544" w:type="dxa"/>
            <w:tcBorders>
              <w:top w:val="single" w:sz="4" w:space="0" w:color="auto"/>
              <w:left w:val="single" w:sz="4" w:space="0" w:color="auto"/>
              <w:bottom w:val="single" w:sz="4" w:space="0" w:color="auto"/>
              <w:right w:val="single" w:sz="4" w:space="0" w:color="auto"/>
            </w:tcBorders>
            <w:hideMark/>
          </w:tcPr>
          <w:p w14:paraId="491ED87F" w14:textId="598587FF" w:rsidR="00C9407A" w:rsidRPr="00AC4A29" w:rsidRDefault="00C9407A" w:rsidP="00432911">
            <w:pPr>
              <w:pStyle w:val="TAC"/>
              <w:spacing w:line="256" w:lineRule="auto"/>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6248CD9D"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09E4E616" w14:textId="51EF6580" w:rsidR="00C9407A" w:rsidRPr="00AC4A29" w:rsidRDefault="00C9407A" w:rsidP="00432911">
            <w:pPr>
              <w:pStyle w:val="TAL"/>
              <w:spacing w:line="256" w:lineRule="auto"/>
            </w:pPr>
            <w:r w:rsidRPr="00AC4A29">
              <w:t>DRX</w:t>
            </w:r>
            <w:r w:rsidR="00432911" w:rsidRPr="00AC4A29">
              <w:t xml:space="preserve"> </w:t>
            </w:r>
            <w:r w:rsidRPr="00AC4A29">
              <w:t>cycle</w:t>
            </w:r>
            <w:r w:rsidR="00432911" w:rsidRPr="00AC4A29">
              <w:t xml:space="preserve"> </w:t>
            </w:r>
            <w:r w:rsidRPr="00AC4A29">
              <w:t>length</w:t>
            </w:r>
          </w:p>
        </w:tc>
        <w:tc>
          <w:tcPr>
            <w:tcW w:w="708" w:type="dxa"/>
            <w:tcBorders>
              <w:top w:val="single" w:sz="4" w:space="0" w:color="auto"/>
              <w:left w:val="single" w:sz="4" w:space="0" w:color="auto"/>
              <w:bottom w:val="single" w:sz="4" w:space="0" w:color="auto"/>
              <w:right w:val="single" w:sz="4" w:space="0" w:color="auto"/>
            </w:tcBorders>
            <w:hideMark/>
          </w:tcPr>
          <w:p w14:paraId="2D5BA260" w14:textId="406F90D5" w:rsidR="00C9407A" w:rsidRPr="00AC4A29" w:rsidRDefault="00C31208" w:rsidP="00432911">
            <w:pPr>
              <w:pStyle w:val="TAC"/>
              <w:spacing w:line="256" w:lineRule="auto"/>
            </w:pPr>
            <w:proofErr w:type="spellStart"/>
            <w:r w:rsidRPr="00AC4A29">
              <w:t>m</w:t>
            </w:r>
            <w:r w:rsidR="00C9407A" w:rsidRPr="00AC4A29">
              <w:t>s</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F71022F" w14:textId="72534F78"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1D6D9F97" w14:textId="09A4AD03" w:rsidR="00C9407A" w:rsidRPr="00AC4A29" w:rsidRDefault="00C9407A" w:rsidP="00432911">
            <w:pPr>
              <w:pStyle w:val="TAC"/>
              <w:spacing w:line="256" w:lineRule="auto"/>
            </w:pPr>
            <w:r w:rsidRPr="00AC4A29">
              <w:t>320</w:t>
            </w:r>
          </w:p>
        </w:tc>
        <w:tc>
          <w:tcPr>
            <w:tcW w:w="3544" w:type="dxa"/>
            <w:tcBorders>
              <w:top w:val="single" w:sz="4" w:space="0" w:color="auto"/>
              <w:left w:val="single" w:sz="4" w:space="0" w:color="auto"/>
              <w:bottom w:val="single" w:sz="4" w:space="0" w:color="auto"/>
              <w:right w:val="single" w:sz="4" w:space="0" w:color="auto"/>
            </w:tcBorders>
            <w:hideMark/>
          </w:tcPr>
          <w:p w14:paraId="11902785" w14:textId="275F6202" w:rsidR="00C9407A" w:rsidRPr="00AC4A29" w:rsidRDefault="00C9407A" w:rsidP="00432911">
            <w:pPr>
              <w:pStyle w:val="TAC"/>
              <w:spacing w:line="256" w:lineRule="auto"/>
            </w:pPr>
            <w:r w:rsidRPr="00AC4A29">
              <w:t>The</w:t>
            </w:r>
            <w:r w:rsidR="00432911" w:rsidRPr="00AC4A29">
              <w:t xml:space="preserve"> </w:t>
            </w:r>
            <w:r w:rsidRPr="00AC4A29">
              <w:t>value</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for</w:t>
            </w:r>
            <w:r w:rsidR="00432911" w:rsidRPr="00AC4A29">
              <w:t xml:space="preserve"> </w:t>
            </w:r>
            <w:r w:rsidRPr="00AC4A29">
              <w:t>all</w:t>
            </w:r>
            <w:r w:rsidR="00432911" w:rsidRPr="00AC4A29">
              <w:t xml:space="preserve"> </w:t>
            </w:r>
            <w:r w:rsidRPr="00AC4A29">
              <w:t>cells</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p>
        </w:tc>
      </w:tr>
      <w:tr w:rsidR="00C9407A" w:rsidRPr="00AC4A29" w14:paraId="5EAF39D8"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1E04F7FF" w14:textId="2DC8CFBD" w:rsidR="00C9407A" w:rsidRPr="00AC4A29" w:rsidRDefault="00C9407A" w:rsidP="00432911">
            <w:pPr>
              <w:pStyle w:val="TAL"/>
              <w:spacing w:line="256" w:lineRule="auto"/>
              <w:rPr>
                <w:lang w:eastAsia="zh-CN"/>
              </w:rPr>
            </w:pPr>
            <w:r w:rsidRPr="00AC4A29">
              <w:rPr>
                <w:lang w:eastAsia="zh-CN"/>
              </w:rPr>
              <w:t>NR</w:t>
            </w:r>
            <w:r w:rsidR="00432911" w:rsidRPr="00AC4A29">
              <w:rPr>
                <w:lang w:eastAsia="zh-CN"/>
              </w:rPr>
              <w:t xml:space="preserve"> </w:t>
            </w: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index</w:t>
            </w:r>
          </w:p>
        </w:tc>
        <w:tc>
          <w:tcPr>
            <w:tcW w:w="708" w:type="dxa"/>
            <w:tcBorders>
              <w:top w:val="single" w:sz="4" w:space="0" w:color="auto"/>
              <w:left w:val="single" w:sz="4" w:space="0" w:color="auto"/>
              <w:bottom w:val="single" w:sz="4" w:space="0" w:color="auto"/>
              <w:right w:val="single" w:sz="4" w:space="0" w:color="auto"/>
            </w:tcBorders>
          </w:tcPr>
          <w:p w14:paraId="3FAAC40F" w14:textId="77777777" w:rsidR="00C9407A" w:rsidRPr="00AC4A29" w:rsidRDefault="00C9407A" w:rsidP="00432911">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hideMark/>
          </w:tcPr>
          <w:p w14:paraId="153045CC" w14:textId="08C52320" w:rsidR="00C9407A" w:rsidRPr="00AC4A29" w:rsidRDefault="00C9407A" w:rsidP="00432911">
            <w:pPr>
              <w:pStyle w:val="TAC"/>
              <w:spacing w:line="256" w:lineRule="auto"/>
              <w:rPr>
                <w:lang w:eastAsia="zh-CN"/>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1134" w:type="dxa"/>
            <w:tcBorders>
              <w:top w:val="single" w:sz="4" w:space="0" w:color="auto"/>
              <w:left w:val="single" w:sz="4" w:space="0" w:color="auto"/>
              <w:bottom w:val="single" w:sz="4" w:space="0" w:color="auto"/>
              <w:right w:val="single" w:sz="4" w:space="0" w:color="auto"/>
            </w:tcBorders>
            <w:hideMark/>
          </w:tcPr>
          <w:p w14:paraId="77F26E7C" w14:textId="0D8E0E68" w:rsidR="00C9407A" w:rsidRPr="00AC4A29" w:rsidRDefault="00C31208" w:rsidP="00432911">
            <w:pPr>
              <w:pStyle w:val="TAC"/>
              <w:spacing w:line="256" w:lineRule="auto"/>
              <w:rPr>
                <w:lang w:eastAsia="zh-CN"/>
              </w:rPr>
            </w:pPr>
            <w:r w:rsidRPr="00AC4A29">
              <w:rPr>
                <w:lang w:eastAsia="zh-CN"/>
              </w:rPr>
              <w:t>102</w:t>
            </w:r>
          </w:p>
        </w:tc>
        <w:tc>
          <w:tcPr>
            <w:tcW w:w="3544" w:type="dxa"/>
            <w:tcBorders>
              <w:top w:val="single" w:sz="4" w:space="0" w:color="auto"/>
              <w:left w:val="single" w:sz="4" w:space="0" w:color="auto"/>
              <w:bottom w:val="single" w:sz="4" w:space="0" w:color="auto"/>
              <w:right w:val="single" w:sz="4" w:space="0" w:color="auto"/>
            </w:tcBorders>
            <w:hideMark/>
          </w:tcPr>
          <w:p w14:paraId="2A8580E9" w14:textId="22427C90" w:rsidR="00C9407A" w:rsidRPr="00AC4A29" w:rsidRDefault="00C9407A" w:rsidP="00432911">
            <w:pPr>
              <w:pStyle w:val="TAC"/>
              <w:spacing w:line="256" w:lineRule="auto"/>
              <w:rPr>
                <w:lang w:eastAsia="zh-CN"/>
              </w:rPr>
            </w:pPr>
            <w:r w:rsidRPr="00AC4A29">
              <w:rPr>
                <w:lang w:eastAsia="zh-CN"/>
              </w:rPr>
              <w:t>The</w:t>
            </w:r>
            <w:r w:rsidR="00432911" w:rsidRPr="00AC4A29">
              <w:rPr>
                <w:lang w:eastAsia="zh-CN"/>
              </w:rPr>
              <w:t xml:space="preserve"> </w:t>
            </w:r>
            <w:r w:rsidRPr="00AC4A29">
              <w:rPr>
                <w:lang w:eastAsia="zh-CN"/>
              </w:rPr>
              <w:t>detailed</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specified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TS</w:t>
            </w:r>
            <w:r w:rsidR="00432911" w:rsidRPr="00AC4A29">
              <w:rPr>
                <w:lang w:eastAsia="zh-CN"/>
              </w:rPr>
              <w:t xml:space="preserve"> </w:t>
            </w:r>
            <w:r w:rsidRPr="00AC4A29">
              <w:rPr>
                <w:lang w:eastAsia="zh-CN"/>
              </w:rPr>
              <w:t>38.211</w:t>
            </w:r>
            <w:r w:rsidR="00432911" w:rsidRPr="00AC4A29">
              <w:rPr>
                <w:lang w:eastAsia="zh-CN"/>
              </w:rPr>
              <w:t xml:space="preserve"> </w:t>
            </w:r>
            <w:r w:rsidR="00C31208" w:rsidRPr="00AC4A29">
              <w:rPr>
                <w:lang w:eastAsia="zh-CN"/>
              </w:rPr>
              <w:t xml:space="preserve">[7] </w:t>
            </w:r>
            <w:r w:rsidRPr="00AC4A29">
              <w:rPr>
                <w:lang w:eastAsia="zh-CN"/>
              </w:rPr>
              <w:t>clause</w:t>
            </w:r>
            <w:r w:rsidR="00432911" w:rsidRPr="00AC4A29">
              <w:rPr>
                <w:lang w:eastAsia="zh-CN"/>
              </w:rPr>
              <w:t xml:space="preserve"> </w:t>
            </w:r>
            <w:r w:rsidRPr="00AC4A29">
              <w:rPr>
                <w:lang w:eastAsia="zh-CN"/>
              </w:rPr>
              <w:t>6.3.3.2</w:t>
            </w:r>
          </w:p>
        </w:tc>
      </w:tr>
      <w:tr w:rsidR="00C82DD5" w:rsidRPr="00AC4A29" w:rsidDel="004D7467" w14:paraId="673230BD" w14:textId="77777777" w:rsidTr="008E08DC">
        <w:trPr>
          <w:cantSplit/>
          <w:trHeight w:val="278"/>
          <w:jc w:val="center"/>
        </w:trPr>
        <w:tc>
          <w:tcPr>
            <w:tcW w:w="2802" w:type="dxa"/>
            <w:gridSpan w:val="2"/>
            <w:vMerge w:val="restart"/>
            <w:tcBorders>
              <w:top w:val="single" w:sz="4" w:space="0" w:color="auto"/>
              <w:left w:val="single" w:sz="4" w:space="0" w:color="auto"/>
              <w:right w:val="single" w:sz="4" w:space="0" w:color="auto"/>
            </w:tcBorders>
          </w:tcPr>
          <w:p w14:paraId="4CABAED7" w14:textId="2E80FFBA" w:rsidR="00C82DD5" w:rsidRPr="00AC4A29" w:rsidDel="004D7467" w:rsidRDefault="00C82DD5" w:rsidP="00C82DD5">
            <w:pPr>
              <w:pStyle w:val="TAL"/>
              <w:spacing w:line="256" w:lineRule="auto"/>
              <w:rPr>
                <w:lang w:eastAsia="zh-CN"/>
              </w:rPr>
            </w:pPr>
            <w:r w:rsidRPr="00AC4A29">
              <w:rPr>
                <w:lang w:eastAsia="zh-CN"/>
              </w:rPr>
              <w:t>E-UTRAN PRACH configuration index</w:t>
            </w:r>
          </w:p>
        </w:tc>
        <w:tc>
          <w:tcPr>
            <w:tcW w:w="708" w:type="dxa"/>
            <w:vMerge w:val="restart"/>
            <w:tcBorders>
              <w:top w:val="single" w:sz="4" w:space="0" w:color="auto"/>
              <w:left w:val="single" w:sz="4" w:space="0" w:color="auto"/>
              <w:right w:val="single" w:sz="4" w:space="0" w:color="auto"/>
            </w:tcBorders>
          </w:tcPr>
          <w:p w14:paraId="715F4193" w14:textId="77777777" w:rsidR="00C82DD5" w:rsidRPr="00AC4A29" w:rsidDel="004D7467" w:rsidRDefault="00C82DD5" w:rsidP="00C82DD5">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tcPr>
          <w:p w14:paraId="6E638B93" w14:textId="25DF6182" w:rsidR="00C82DD5" w:rsidRPr="00AC4A29" w:rsidDel="004D7467" w:rsidRDefault="00C82DD5" w:rsidP="00C82DD5">
            <w:pPr>
              <w:pStyle w:val="TAC"/>
              <w:spacing w:line="256" w:lineRule="auto"/>
              <w:rPr>
                <w:lang w:eastAsia="zh-CN"/>
              </w:rPr>
            </w:pPr>
            <w:r w:rsidRPr="00AC4A29">
              <w:rPr>
                <w:lang w:eastAsia="zh-CN"/>
              </w:rPr>
              <w:t>1, 2, 3</w:t>
            </w:r>
          </w:p>
        </w:tc>
        <w:tc>
          <w:tcPr>
            <w:tcW w:w="1134" w:type="dxa"/>
            <w:tcBorders>
              <w:top w:val="single" w:sz="4" w:space="0" w:color="auto"/>
              <w:left w:val="single" w:sz="4" w:space="0" w:color="auto"/>
              <w:right w:val="single" w:sz="4" w:space="0" w:color="auto"/>
            </w:tcBorders>
          </w:tcPr>
          <w:p w14:paraId="7BEE8B3F" w14:textId="05AC7107" w:rsidR="00C82DD5" w:rsidRPr="00AC4A29" w:rsidDel="004D7467" w:rsidRDefault="00C82DD5" w:rsidP="00C82DD5">
            <w:pPr>
              <w:pStyle w:val="TAC"/>
              <w:spacing w:line="256" w:lineRule="auto"/>
              <w:rPr>
                <w:lang w:eastAsia="zh-CN"/>
              </w:rPr>
            </w:pPr>
            <w:r w:rsidRPr="00AC4A29">
              <w:rPr>
                <w:lang w:eastAsia="zh-CN"/>
              </w:rPr>
              <w:t>53</w:t>
            </w:r>
          </w:p>
        </w:tc>
        <w:tc>
          <w:tcPr>
            <w:tcW w:w="3544" w:type="dxa"/>
            <w:vMerge w:val="restart"/>
            <w:tcBorders>
              <w:top w:val="single" w:sz="4" w:space="0" w:color="auto"/>
              <w:left w:val="single" w:sz="4" w:space="0" w:color="auto"/>
              <w:right w:val="single" w:sz="4" w:space="0" w:color="auto"/>
            </w:tcBorders>
          </w:tcPr>
          <w:p w14:paraId="0960F20A" w14:textId="4378C0E1" w:rsidR="00C82DD5" w:rsidRPr="00AC4A29" w:rsidDel="004D7467" w:rsidRDefault="00C82DD5" w:rsidP="00C82DD5">
            <w:pPr>
              <w:pStyle w:val="TAC"/>
              <w:spacing w:line="256" w:lineRule="auto"/>
              <w:rPr>
                <w:rFonts w:cs="v4.2.0"/>
              </w:rPr>
            </w:pPr>
            <w:r w:rsidRPr="00AC4A29">
              <w:rPr>
                <w:rFonts w:cs="v4.2.0"/>
              </w:rPr>
              <w:t xml:space="preserve">As specified in table 5.7.1-2 in </w:t>
            </w:r>
            <w:r w:rsidRPr="00AC4A29">
              <w:t>TS 36.211 [23]</w:t>
            </w:r>
          </w:p>
        </w:tc>
      </w:tr>
      <w:tr w:rsidR="00A709A9" w:rsidRPr="00AC4A29" w:rsidDel="004D7467" w14:paraId="29B15EAD" w14:textId="77777777" w:rsidTr="008E08DC">
        <w:trPr>
          <w:cantSplit/>
          <w:trHeight w:val="277"/>
          <w:jc w:val="center"/>
        </w:trPr>
        <w:tc>
          <w:tcPr>
            <w:tcW w:w="2802" w:type="dxa"/>
            <w:gridSpan w:val="2"/>
            <w:vMerge/>
            <w:tcBorders>
              <w:left w:val="single" w:sz="4" w:space="0" w:color="auto"/>
              <w:bottom w:val="single" w:sz="4" w:space="0" w:color="auto"/>
              <w:right w:val="single" w:sz="4" w:space="0" w:color="auto"/>
            </w:tcBorders>
          </w:tcPr>
          <w:p w14:paraId="43951A34" w14:textId="77777777" w:rsidR="00A709A9" w:rsidRPr="00AC4A29" w:rsidRDefault="00A709A9" w:rsidP="00A709A9">
            <w:pPr>
              <w:pStyle w:val="TAL"/>
              <w:spacing w:line="256" w:lineRule="auto"/>
              <w:rPr>
                <w:lang w:eastAsia="zh-CN"/>
              </w:rPr>
            </w:pPr>
          </w:p>
        </w:tc>
        <w:tc>
          <w:tcPr>
            <w:tcW w:w="708" w:type="dxa"/>
            <w:vMerge/>
            <w:tcBorders>
              <w:left w:val="single" w:sz="4" w:space="0" w:color="auto"/>
              <w:bottom w:val="single" w:sz="4" w:space="0" w:color="auto"/>
              <w:right w:val="single" w:sz="4" w:space="0" w:color="auto"/>
            </w:tcBorders>
          </w:tcPr>
          <w:p w14:paraId="4A1B07F8" w14:textId="77777777" w:rsidR="00A709A9" w:rsidRPr="00AC4A29" w:rsidDel="004D7467" w:rsidRDefault="00A709A9" w:rsidP="00A709A9">
            <w:pPr>
              <w:pStyle w:val="TAC"/>
              <w:spacing w:line="256" w:lineRule="auto"/>
              <w:rPr>
                <w:lang w:eastAsia="en-GB"/>
              </w:rPr>
            </w:pPr>
          </w:p>
        </w:tc>
        <w:tc>
          <w:tcPr>
            <w:tcW w:w="1418" w:type="dxa"/>
            <w:tcBorders>
              <w:top w:val="single" w:sz="4" w:space="0" w:color="auto"/>
              <w:left w:val="single" w:sz="4" w:space="0" w:color="auto"/>
              <w:bottom w:val="single" w:sz="4" w:space="0" w:color="auto"/>
              <w:right w:val="single" w:sz="4" w:space="0" w:color="auto"/>
            </w:tcBorders>
          </w:tcPr>
          <w:p w14:paraId="0A0D8F16" w14:textId="00A2FD59" w:rsidR="00A709A9" w:rsidRPr="00AC4A29" w:rsidRDefault="00A709A9" w:rsidP="00A709A9">
            <w:pPr>
              <w:pStyle w:val="TAC"/>
              <w:spacing w:line="256" w:lineRule="auto"/>
              <w:rPr>
                <w:lang w:eastAsia="zh-CN"/>
              </w:rPr>
            </w:pPr>
            <w:r w:rsidRPr="00AC4A29">
              <w:rPr>
                <w:lang w:eastAsia="zh-CN"/>
              </w:rPr>
              <w:t>4, 5, 6</w:t>
            </w:r>
          </w:p>
        </w:tc>
        <w:tc>
          <w:tcPr>
            <w:tcW w:w="1134" w:type="dxa"/>
            <w:tcBorders>
              <w:left w:val="single" w:sz="4" w:space="0" w:color="auto"/>
              <w:bottom w:val="single" w:sz="4" w:space="0" w:color="auto"/>
              <w:right w:val="single" w:sz="4" w:space="0" w:color="auto"/>
            </w:tcBorders>
          </w:tcPr>
          <w:p w14:paraId="4536F83D" w14:textId="07DDF642" w:rsidR="00A709A9" w:rsidRPr="00AC4A29" w:rsidRDefault="00A709A9" w:rsidP="00A709A9">
            <w:pPr>
              <w:pStyle w:val="TAC"/>
              <w:spacing w:line="256" w:lineRule="auto"/>
              <w:rPr>
                <w:lang w:eastAsia="zh-CN"/>
              </w:rPr>
            </w:pPr>
            <w:r w:rsidRPr="00AC4A29">
              <w:rPr>
                <w:lang w:eastAsia="ja-JP"/>
              </w:rPr>
              <w:t>4</w:t>
            </w:r>
          </w:p>
        </w:tc>
        <w:tc>
          <w:tcPr>
            <w:tcW w:w="3544" w:type="dxa"/>
            <w:vMerge/>
            <w:tcBorders>
              <w:left w:val="single" w:sz="4" w:space="0" w:color="auto"/>
              <w:bottom w:val="single" w:sz="4" w:space="0" w:color="auto"/>
              <w:right w:val="single" w:sz="4" w:space="0" w:color="auto"/>
            </w:tcBorders>
          </w:tcPr>
          <w:p w14:paraId="68DE0D4E" w14:textId="77777777" w:rsidR="00A709A9" w:rsidRPr="00AC4A29" w:rsidRDefault="00A709A9" w:rsidP="00A709A9">
            <w:pPr>
              <w:pStyle w:val="TAC"/>
              <w:spacing w:line="256" w:lineRule="auto"/>
              <w:rPr>
                <w:rFonts w:cs="v4.2.0"/>
              </w:rPr>
            </w:pPr>
          </w:p>
        </w:tc>
      </w:tr>
      <w:tr w:rsidR="00A709A9" w:rsidRPr="00AC4A29" w14:paraId="0E30D28D"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2391A2F3" w14:textId="77777777" w:rsidR="00A709A9" w:rsidRPr="00AC4A29" w:rsidRDefault="00A709A9" w:rsidP="00A709A9">
            <w:pPr>
              <w:pStyle w:val="TAL"/>
              <w:spacing w:line="256" w:lineRule="auto"/>
              <w:rPr>
                <w:lang w:eastAsia="en-GB"/>
              </w:rPr>
            </w:pPr>
            <w:r w:rsidRPr="00AC4A29">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25251CC5" w14:textId="77777777" w:rsidR="00A709A9" w:rsidRPr="00AC4A29" w:rsidRDefault="00A709A9" w:rsidP="00A709A9">
            <w:pPr>
              <w:pStyle w:val="TAC"/>
              <w:spacing w:line="256" w:lineRule="auto"/>
            </w:pPr>
            <w:r w:rsidRPr="00AC4A29">
              <w:rPr>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1BCD78E7" w14:textId="698ED8F0" w:rsidR="00A709A9" w:rsidRPr="00AC4A29" w:rsidRDefault="00A709A9" w:rsidP="00A709A9">
            <w:pPr>
              <w:pStyle w:val="TAC"/>
              <w:spacing w:line="256" w:lineRule="auto"/>
              <w:rPr>
                <w:lang w:eastAsia="zh-CN"/>
              </w:rPr>
            </w:pPr>
            <w:r w:rsidRPr="00AC4A29">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34A3E666" w14:textId="77777777" w:rsidR="00A709A9" w:rsidRPr="00AC4A29" w:rsidRDefault="00A709A9" w:rsidP="00A709A9">
            <w:pPr>
              <w:pStyle w:val="TAC"/>
              <w:spacing w:line="256" w:lineRule="auto"/>
              <w:rPr>
                <w:lang w:eastAsia="zh-CN"/>
              </w:rPr>
            </w:pPr>
            <w:r w:rsidRPr="00AC4A29">
              <w:rPr>
                <w:lang w:eastAsia="zh-CN"/>
              </w:rPr>
              <w:t>15</w:t>
            </w:r>
          </w:p>
        </w:tc>
        <w:tc>
          <w:tcPr>
            <w:tcW w:w="3544" w:type="dxa"/>
            <w:tcBorders>
              <w:top w:val="single" w:sz="4" w:space="0" w:color="auto"/>
              <w:left w:val="single" w:sz="4" w:space="0" w:color="auto"/>
              <w:bottom w:val="single" w:sz="4" w:space="0" w:color="auto"/>
              <w:right w:val="single" w:sz="4" w:space="0" w:color="auto"/>
            </w:tcBorders>
            <w:hideMark/>
          </w:tcPr>
          <w:p w14:paraId="0ECA9E8A" w14:textId="50EC3842" w:rsidR="00A709A9" w:rsidRPr="00AC4A29" w:rsidRDefault="00A709A9" w:rsidP="00A709A9">
            <w:pPr>
              <w:pStyle w:val="TAC"/>
              <w:spacing w:line="256" w:lineRule="auto"/>
              <w:rPr>
                <w:lang w:eastAsia="en-GB"/>
              </w:rPr>
            </w:pPr>
            <w:r w:rsidRPr="00AC4A29">
              <w:t>T1 needs to be defined so that cell re-selection reaction time is taken into account.</w:t>
            </w:r>
          </w:p>
        </w:tc>
      </w:tr>
      <w:tr w:rsidR="00A709A9" w:rsidRPr="00AC4A29" w14:paraId="2517D98B" w14:textId="77777777" w:rsidTr="00432911">
        <w:trPr>
          <w:cantSplit/>
          <w:jc w:val="center"/>
        </w:trPr>
        <w:tc>
          <w:tcPr>
            <w:tcW w:w="2802" w:type="dxa"/>
            <w:gridSpan w:val="2"/>
            <w:tcBorders>
              <w:top w:val="single" w:sz="4" w:space="0" w:color="auto"/>
              <w:left w:val="single" w:sz="4" w:space="0" w:color="auto"/>
              <w:bottom w:val="single" w:sz="4" w:space="0" w:color="auto"/>
              <w:right w:val="single" w:sz="4" w:space="0" w:color="auto"/>
            </w:tcBorders>
            <w:hideMark/>
          </w:tcPr>
          <w:p w14:paraId="020A2A77" w14:textId="77777777" w:rsidR="00A709A9" w:rsidRPr="00AC4A29" w:rsidRDefault="00A709A9" w:rsidP="00A709A9">
            <w:pPr>
              <w:pStyle w:val="TAL"/>
              <w:spacing w:line="256" w:lineRule="auto"/>
            </w:pPr>
            <w:r w:rsidRPr="00AC4A29">
              <w:t>T</w:t>
            </w:r>
            <w:r w:rsidRPr="00AC4A29">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5B0BD665" w14:textId="77777777" w:rsidR="00A709A9" w:rsidRPr="00AC4A29" w:rsidRDefault="00A709A9" w:rsidP="00A709A9">
            <w:pPr>
              <w:pStyle w:val="TAC"/>
              <w:spacing w:line="256" w:lineRule="auto"/>
            </w:pPr>
            <w:r w:rsidRPr="00AC4A29">
              <w:t>s</w:t>
            </w:r>
          </w:p>
        </w:tc>
        <w:tc>
          <w:tcPr>
            <w:tcW w:w="1418" w:type="dxa"/>
            <w:tcBorders>
              <w:top w:val="single" w:sz="4" w:space="0" w:color="auto"/>
              <w:left w:val="single" w:sz="4" w:space="0" w:color="auto"/>
              <w:bottom w:val="single" w:sz="4" w:space="0" w:color="auto"/>
              <w:right w:val="single" w:sz="4" w:space="0" w:color="auto"/>
            </w:tcBorders>
            <w:hideMark/>
          </w:tcPr>
          <w:p w14:paraId="702CBF40" w14:textId="457CE6FA" w:rsidR="00A709A9" w:rsidRPr="00AC4A29" w:rsidRDefault="00A709A9" w:rsidP="00A709A9">
            <w:pPr>
              <w:pStyle w:val="TAC"/>
              <w:spacing w:line="256" w:lineRule="auto"/>
              <w:rPr>
                <w:lang w:eastAsia="zh-CN"/>
              </w:rPr>
            </w:pPr>
            <w:r w:rsidRPr="00AC4A29">
              <w:rPr>
                <w:lang w:eastAsia="zh-CN"/>
              </w:rPr>
              <w:t>1, 2, 3, 4, 5, 6</w:t>
            </w:r>
          </w:p>
        </w:tc>
        <w:tc>
          <w:tcPr>
            <w:tcW w:w="1134" w:type="dxa"/>
            <w:tcBorders>
              <w:top w:val="single" w:sz="4" w:space="0" w:color="auto"/>
              <w:left w:val="single" w:sz="4" w:space="0" w:color="auto"/>
              <w:bottom w:val="single" w:sz="4" w:space="0" w:color="auto"/>
              <w:right w:val="single" w:sz="4" w:space="0" w:color="auto"/>
            </w:tcBorders>
            <w:hideMark/>
          </w:tcPr>
          <w:p w14:paraId="7FB1F3EE" w14:textId="77777777" w:rsidR="00A709A9" w:rsidRPr="00AC4A29" w:rsidRDefault="00A709A9" w:rsidP="00A709A9">
            <w:pPr>
              <w:pStyle w:val="TAC"/>
              <w:spacing w:line="256" w:lineRule="auto"/>
              <w:rPr>
                <w:lang w:eastAsia="zh-CN"/>
              </w:rPr>
            </w:pPr>
            <w:r w:rsidRPr="00AC4A29">
              <w:rPr>
                <w:lang w:eastAsia="zh-CN"/>
              </w:rPr>
              <w:t>75</w:t>
            </w:r>
          </w:p>
        </w:tc>
        <w:tc>
          <w:tcPr>
            <w:tcW w:w="3544" w:type="dxa"/>
            <w:tcBorders>
              <w:top w:val="single" w:sz="4" w:space="0" w:color="auto"/>
              <w:left w:val="single" w:sz="4" w:space="0" w:color="auto"/>
              <w:bottom w:val="single" w:sz="4" w:space="0" w:color="auto"/>
              <w:right w:val="single" w:sz="4" w:space="0" w:color="auto"/>
            </w:tcBorders>
            <w:hideMark/>
          </w:tcPr>
          <w:p w14:paraId="68E7F110" w14:textId="7124301C" w:rsidR="00A709A9" w:rsidRPr="00AC4A29" w:rsidRDefault="00A709A9" w:rsidP="00A709A9">
            <w:pPr>
              <w:pStyle w:val="TAC"/>
              <w:spacing w:line="256" w:lineRule="auto"/>
              <w:rPr>
                <w:lang w:eastAsia="en-GB"/>
              </w:rPr>
            </w:pPr>
            <w:r w:rsidRPr="00AC4A29">
              <w:t>T2 needs to be defined so that cell re-selection reaction time is taken into account.</w:t>
            </w:r>
          </w:p>
        </w:tc>
      </w:tr>
    </w:tbl>
    <w:p w14:paraId="1F015E19" w14:textId="77777777" w:rsidR="00C9407A" w:rsidRPr="00AC4A29" w:rsidRDefault="00C9407A" w:rsidP="00C9407A"/>
    <w:p w14:paraId="1283AC31" w14:textId="77777777" w:rsidR="00C9407A" w:rsidRPr="00AC4A29" w:rsidRDefault="00C9407A" w:rsidP="00C9407A">
      <w:pPr>
        <w:pStyle w:val="H6"/>
      </w:pPr>
      <w:r w:rsidRPr="00AC4A29">
        <w:t>6.1.2.5.4.2</w:t>
      </w:r>
      <w:r w:rsidRPr="00AC4A29">
        <w:tab/>
        <w:t xml:space="preserve">Test </w:t>
      </w:r>
      <w:r w:rsidRPr="00AC4A29">
        <w:rPr>
          <w:lang w:eastAsia="x-none"/>
        </w:rPr>
        <w:t>procedure</w:t>
      </w:r>
    </w:p>
    <w:p w14:paraId="607195BC" w14:textId="77777777" w:rsidR="00C9407A" w:rsidRPr="00AC4A29" w:rsidRDefault="00C9407A" w:rsidP="00C9407A">
      <w:pPr>
        <w:rPr>
          <w:rFonts w:cs="v3.7.0"/>
        </w:rPr>
      </w:pPr>
      <w:r w:rsidRPr="00AC4A29">
        <w:rPr>
          <w:rFonts w:cs="v4.2.0"/>
        </w:rPr>
        <w:t xml:space="preserve">Two cells are deployed in the test, which are one FR1 NR </w:t>
      </w:r>
      <w:proofErr w:type="spellStart"/>
      <w:r w:rsidRPr="00AC4A29">
        <w:rPr>
          <w:rFonts w:cs="v4.2.0"/>
        </w:rPr>
        <w:t>PCell</w:t>
      </w:r>
      <w:proofErr w:type="spellEnd"/>
      <w:r w:rsidRPr="00AC4A29">
        <w:rPr>
          <w:rFonts w:cs="v4.2.0"/>
        </w:rPr>
        <w:t xml:space="preserve"> (Cell 1) and an E-UTRA low priority neighbour cell (Cell 2) on different frequencies. The test consists of 2 successive time periods, with time duration of T1, and T2 respectively. </w:t>
      </w:r>
      <w:r w:rsidRPr="00AC4A29">
        <w:rPr>
          <w:rFonts w:cs="v4.2.0"/>
          <w:lang w:eastAsia="zh-CN"/>
        </w:rPr>
        <w:t>Both Cell 1 and Cell 2 are</w:t>
      </w:r>
      <w:r w:rsidRPr="00AC4A29">
        <w:rPr>
          <w:rFonts w:cs="v4.2.0"/>
        </w:rPr>
        <w:t xml:space="preserve"> already identified by the UE prior to the start of the test. Cell 1 and cell 2 belong to different tracking areas. Furthermore, UE has not registered with network for the tracking area containing Cell 2</w:t>
      </w:r>
      <w:r w:rsidRPr="00AC4A29">
        <w:t xml:space="preserve">. </w:t>
      </w:r>
      <w:r w:rsidRPr="00AC4A29">
        <w:rPr>
          <w:rFonts w:cs="v4.2.0"/>
        </w:rPr>
        <w:t>The E-UTRAN Cell 2 is indicated by NR Cell 1 as an HST cell.</w:t>
      </w:r>
    </w:p>
    <w:p w14:paraId="008A4782" w14:textId="77777777" w:rsidR="00C9407A" w:rsidRPr="00AC4A29" w:rsidRDefault="00C9407A" w:rsidP="00C9407A">
      <w:pPr>
        <w:rPr>
          <w:rFonts w:cs="v4.2.0"/>
          <w:color w:val="000000"/>
        </w:rPr>
      </w:pPr>
      <w:r w:rsidRPr="00AC4A29">
        <w:rPr>
          <w:color w:val="000000"/>
        </w:rPr>
        <w:t xml:space="preserve">In the following test procedure "UE responds" means "UE starts transmitting preamble on </w:t>
      </w:r>
      <w:r w:rsidRPr="00AC4A29">
        <w:rPr>
          <w:rFonts w:cs="v4.2.0"/>
        </w:rPr>
        <w:t xml:space="preserve">PRACH for sending the </w:t>
      </w:r>
      <w:proofErr w:type="spellStart"/>
      <w:r w:rsidRPr="00AC4A29">
        <w:rPr>
          <w:rFonts w:cs="v4.2.0"/>
          <w:i/>
          <w:iCs/>
        </w:rPr>
        <w:t>RRC</w:t>
      </w:r>
      <w:r w:rsidRPr="00AC4A29">
        <w:rPr>
          <w:rFonts w:cs="v4.2.0"/>
          <w:i/>
        </w:rPr>
        <w:t>SetupRequest</w:t>
      </w:r>
      <w:proofErr w:type="spellEnd"/>
      <w:r w:rsidRPr="00AC4A29">
        <w:rPr>
          <w:rFonts w:cs="v4.2.0"/>
        </w:rPr>
        <w:t xml:space="preserve"> or </w:t>
      </w:r>
      <w:proofErr w:type="spellStart"/>
      <w:r w:rsidRPr="00AC4A29">
        <w:rPr>
          <w:rFonts w:cs="v4.2.0"/>
          <w:i/>
          <w:iCs/>
        </w:rPr>
        <w:t>RRCConnection</w:t>
      </w:r>
      <w:r w:rsidRPr="00AC4A29">
        <w:rPr>
          <w:rFonts w:cs="v4.2.0"/>
          <w:i/>
        </w:rPr>
        <w:t>Request</w:t>
      </w:r>
      <w:proofErr w:type="spellEnd"/>
      <w:r w:rsidRPr="00AC4A29">
        <w:rPr>
          <w:rFonts w:cs="v4.2.0"/>
        </w:rPr>
        <w:t xml:space="preserve"> message to perform a Registration procedure for mobility on NR Cell or E-UTRA Cell respectively</w:t>
      </w:r>
      <w:r w:rsidRPr="00AC4A29">
        <w:rPr>
          <w:color w:val="000000"/>
        </w:rPr>
        <w:t>.</w:t>
      </w:r>
    </w:p>
    <w:p w14:paraId="53E60384" w14:textId="77777777" w:rsidR="00C9407A" w:rsidRPr="00AC4A29" w:rsidRDefault="00C9407A" w:rsidP="00137565">
      <w:pPr>
        <w:pStyle w:val="B1"/>
        <w:ind w:left="709" w:hanging="425"/>
      </w:pPr>
      <w:r w:rsidRPr="00AC4A29">
        <w:lastRenderedPageBreak/>
        <w:t>1.</w:t>
      </w:r>
      <w:r w:rsidRPr="00AC4A29">
        <w:tab/>
        <w:t xml:space="preserve">Ensure the UE is in state RRC_IDLE with generic procedure parameters connectivity </w:t>
      </w:r>
      <w:r w:rsidRPr="00AC4A29">
        <w:rPr>
          <w:i/>
        </w:rPr>
        <w:t>NR</w:t>
      </w:r>
      <w:r w:rsidRPr="00AC4A29">
        <w:t xml:space="preserve"> with Test Mode </w:t>
      </w:r>
      <w:r w:rsidRPr="00AC4A29">
        <w:rPr>
          <w:i/>
        </w:rPr>
        <w:t>On</w:t>
      </w:r>
      <w:r w:rsidRPr="00AC4A29">
        <w:t xml:space="preserve"> according to TS 38.508-1 [14] clause 4.5 on Cell 1. Set Cell 2 physical cell identity = initial cell 2 physical cell identity.</w:t>
      </w:r>
      <w:r w:rsidRPr="00AC4A29">
        <w:rPr>
          <w:i/>
        </w:rPr>
        <w:t xml:space="preserve"> highSpeedMeasFlag-r16</w:t>
      </w:r>
      <w:r w:rsidRPr="00AC4A29">
        <w:t xml:space="preserve"> is provided by </w:t>
      </w:r>
      <w:r w:rsidRPr="00AC4A29">
        <w:rPr>
          <w:i/>
        </w:rPr>
        <w:t>SIB1</w:t>
      </w:r>
      <w:r w:rsidRPr="00AC4A29">
        <w:t xml:space="preserve"> of Cell 1.</w:t>
      </w:r>
    </w:p>
    <w:p w14:paraId="3A21CF1F" w14:textId="1DCB55BE" w:rsidR="00C9407A" w:rsidRPr="00AC4A29" w:rsidRDefault="00C9407A" w:rsidP="00137565">
      <w:pPr>
        <w:pStyle w:val="B1"/>
        <w:ind w:left="709" w:hanging="425"/>
      </w:pPr>
      <w:r w:rsidRPr="00AC4A29">
        <w:t>2.</w:t>
      </w:r>
      <w:r w:rsidRPr="00AC4A29">
        <w:tab/>
        <w:t>Set the parameters according to T2 in Table 6.1.2.</w:t>
      </w:r>
      <w:r w:rsidR="006D129C" w:rsidRPr="00AC4A29">
        <w:t>5</w:t>
      </w:r>
      <w:r w:rsidRPr="00AC4A29">
        <w:t>.5-1 and 6.1.2.</w:t>
      </w:r>
      <w:r w:rsidR="006D129C" w:rsidRPr="00AC4A29">
        <w:t>5</w:t>
      </w:r>
      <w:r w:rsidRPr="00AC4A29">
        <w:t>.5-</w:t>
      </w:r>
      <w:r w:rsidR="00C31208" w:rsidRPr="00AC4A29">
        <w:t>2</w:t>
      </w:r>
      <w:r w:rsidRPr="00AC4A29">
        <w:t>. Then wait 5s to ensure that Cell 2 has been detected by the UE.</w:t>
      </w:r>
    </w:p>
    <w:p w14:paraId="3E13BA58" w14:textId="1CA52913" w:rsidR="00C9407A" w:rsidRPr="00AC4A29" w:rsidRDefault="00C9407A" w:rsidP="00137565">
      <w:pPr>
        <w:pStyle w:val="B1"/>
        <w:ind w:left="709" w:hanging="425"/>
      </w:pPr>
      <w:r w:rsidRPr="00AC4A29">
        <w:t>3.</w:t>
      </w:r>
      <w:r w:rsidRPr="00AC4A29">
        <w:tab/>
        <w:t>Set the parameters according to T1 in Table 6.1.2.</w:t>
      </w:r>
      <w:r w:rsidR="00E42F8E" w:rsidRPr="00AC4A29">
        <w:t>5</w:t>
      </w:r>
      <w:r w:rsidRPr="00AC4A29">
        <w:t>.5-1 and 6.1.2.</w:t>
      </w:r>
      <w:r w:rsidR="00E42F8E" w:rsidRPr="00AC4A29">
        <w:t>5</w:t>
      </w:r>
      <w:r w:rsidRPr="00AC4A29">
        <w:t>.5-</w:t>
      </w:r>
      <w:r w:rsidR="00C31208" w:rsidRPr="00AC4A29">
        <w:t>2</w:t>
      </w:r>
      <w:r w:rsidRPr="00AC4A29">
        <w:t>. T1 starts.</w:t>
      </w:r>
    </w:p>
    <w:p w14:paraId="15E092E5" w14:textId="77777777" w:rsidR="00C9407A" w:rsidRPr="00AC4A29" w:rsidRDefault="00C9407A" w:rsidP="00137565">
      <w:pPr>
        <w:pStyle w:val="B1"/>
        <w:ind w:left="709" w:hanging="425"/>
      </w:pPr>
      <w:r w:rsidRPr="00AC4A29">
        <w:t>4.</w:t>
      </w:r>
      <w:r w:rsidRPr="00AC4A29">
        <w:tab/>
        <w:t>The SS waits for random access requests information from the UE to perform cell re-selection to Cell 2.</w:t>
      </w:r>
    </w:p>
    <w:p w14:paraId="63701542" w14:textId="36F1ED9E" w:rsidR="00C9407A" w:rsidRPr="00AC4A29" w:rsidRDefault="00C9407A" w:rsidP="00137565">
      <w:pPr>
        <w:pStyle w:val="B1"/>
        <w:ind w:left="709" w:hanging="425"/>
      </w:pPr>
      <w:r w:rsidRPr="00AC4A29">
        <w:t>5.</w:t>
      </w:r>
      <w:r w:rsidRPr="00AC4A29">
        <w:tab/>
        <w:t xml:space="preserve">If the UE responds on Cell 2 within 3 seconds from the beginning of time period T1, then count a success for the event “Re-select Cell 2”. Otherwise count a </w:t>
      </w:r>
      <w:r w:rsidR="00E42F8E" w:rsidRPr="00AC4A29">
        <w:t xml:space="preserve">failure </w:t>
      </w:r>
      <w:r w:rsidRPr="00AC4A29">
        <w:t>for the event “Re-select Cell 2”.</w:t>
      </w:r>
    </w:p>
    <w:p w14:paraId="5DEC7C69" w14:textId="7A358975" w:rsidR="00C9407A" w:rsidRPr="00AC4A29" w:rsidRDefault="00C9407A" w:rsidP="00137565">
      <w:pPr>
        <w:pStyle w:val="B1"/>
        <w:ind w:left="709" w:hanging="425"/>
      </w:pPr>
      <w:r w:rsidRPr="00AC4A29">
        <w:t>6.</w:t>
      </w:r>
      <w:r w:rsidRPr="00AC4A29">
        <w:tab/>
        <w:t xml:space="preserve">If the UE has re-selected Cell 2 within T1, after the re-selection or when T1 expires, continue with step 7. Otherwise, if </w:t>
      </w:r>
      <w:r w:rsidR="00E42F8E" w:rsidRPr="00AC4A29">
        <w:t xml:space="preserve">T1 </w:t>
      </w:r>
      <w:r w:rsidRPr="00AC4A29">
        <w:t>expires and the UE has not yet re-selected Cell 2, the TE shall switch off and on the UE and skip to step 13.</w:t>
      </w:r>
    </w:p>
    <w:p w14:paraId="546DB683" w14:textId="77777777" w:rsidR="00C9407A" w:rsidRPr="00AC4A29" w:rsidRDefault="00C9407A" w:rsidP="00137565">
      <w:pPr>
        <w:pStyle w:val="B1"/>
        <w:ind w:left="709" w:hanging="425"/>
      </w:pPr>
      <w:r w:rsidRPr="00AC4A29">
        <w:t>7.</w:t>
      </w:r>
      <w:r w:rsidRPr="00AC4A29">
        <w:tab/>
        <w:t xml:space="preserve">The SS shall send an </w:t>
      </w:r>
      <w:proofErr w:type="spellStart"/>
      <w:r w:rsidRPr="00AC4A29">
        <w:rPr>
          <w:i/>
        </w:rPr>
        <w:t>RRCConnectionRelease</w:t>
      </w:r>
      <w:proofErr w:type="spellEnd"/>
      <w:r w:rsidRPr="00AC4A29">
        <w:t xml:space="preserve"> message to ensure that the UE is in state RRC_IDLE on Cell 2.</w:t>
      </w:r>
    </w:p>
    <w:p w14:paraId="0FFFAEC9" w14:textId="07258995" w:rsidR="00C9407A" w:rsidRPr="00AC4A29" w:rsidRDefault="00C9407A" w:rsidP="00137565">
      <w:pPr>
        <w:pStyle w:val="B1"/>
        <w:ind w:left="709" w:hanging="425"/>
      </w:pPr>
      <w:r w:rsidRPr="00AC4A29">
        <w:t>8.</w:t>
      </w:r>
      <w:r w:rsidRPr="00AC4A29">
        <w:tab/>
        <w:t>The SS shall switch the power setting from T1 to T2 as specified in Table 6.1.2.</w:t>
      </w:r>
      <w:r w:rsidR="00E76E23" w:rsidRPr="00AC4A29">
        <w:t>5</w:t>
      </w:r>
      <w:r w:rsidRPr="00AC4A29">
        <w:t>.5-1 and 6.1.2.</w:t>
      </w:r>
      <w:r w:rsidR="00E76E23" w:rsidRPr="00AC4A29">
        <w:t>5</w:t>
      </w:r>
      <w:r w:rsidRPr="00AC4A29">
        <w:t>.5-</w:t>
      </w:r>
      <w:r w:rsidR="00C31208" w:rsidRPr="00AC4A29">
        <w:t>2</w:t>
      </w:r>
      <w:r w:rsidRPr="00AC4A29">
        <w:t>. T2 starts.</w:t>
      </w:r>
    </w:p>
    <w:p w14:paraId="5EE11DC6" w14:textId="77777777" w:rsidR="00C9407A" w:rsidRPr="00AC4A29" w:rsidRDefault="00C9407A" w:rsidP="00137565">
      <w:pPr>
        <w:pStyle w:val="B1"/>
        <w:ind w:left="709" w:hanging="425"/>
      </w:pPr>
      <w:r w:rsidRPr="00AC4A29">
        <w:t>9.</w:t>
      </w:r>
      <w:r w:rsidRPr="00AC4A29">
        <w:tab/>
        <w:t xml:space="preserve">The SS waits for random access requests information from the UE to perform cell re-selection </w:t>
      </w:r>
      <w:r w:rsidRPr="00AC4A29">
        <w:rPr>
          <w:rFonts w:cs="v4.2.0"/>
        </w:rPr>
        <w:t xml:space="preserve">to </w:t>
      </w:r>
      <w:r w:rsidRPr="00AC4A29">
        <w:t>Cell 1.</w:t>
      </w:r>
    </w:p>
    <w:p w14:paraId="7D401D14" w14:textId="77777777" w:rsidR="00C9407A" w:rsidRPr="00AC4A29" w:rsidRDefault="00C9407A" w:rsidP="00137565">
      <w:pPr>
        <w:pStyle w:val="B1"/>
        <w:ind w:left="709" w:hanging="425"/>
      </w:pPr>
      <w:r w:rsidRPr="00AC4A29">
        <w:t>10.</w:t>
      </w:r>
      <w:r w:rsidRPr="00AC4A29">
        <w:tab/>
        <w:t>If the UE has re-selected Cell 1 within T2, after the re-selection or when T2 expires, continue with step 11. Otherwise, if T2 expires and the UE has not yet re-selected Cell 1, the TE shall switch off and on the UE and skip to step 12.</w:t>
      </w:r>
    </w:p>
    <w:p w14:paraId="1FA8748A" w14:textId="221686F8" w:rsidR="00C9407A" w:rsidRPr="00AC4A29" w:rsidRDefault="00C9407A" w:rsidP="00137565">
      <w:pPr>
        <w:pStyle w:val="B1"/>
        <w:ind w:left="709" w:hanging="425"/>
      </w:pPr>
      <w:r w:rsidRPr="00AC4A29">
        <w:t>11.</w:t>
      </w:r>
      <w:r w:rsidRPr="00AC4A29">
        <w:tab/>
        <w:t xml:space="preserve">The SS shall send an </w:t>
      </w:r>
      <w:proofErr w:type="spellStart"/>
      <w:r w:rsidRPr="00AC4A29">
        <w:rPr>
          <w:i/>
        </w:rPr>
        <w:t>RRCRelease</w:t>
      </w:r>
      <w:proofErr w:type="spellEnd"/>
      <w:r w:rsidRPr="00AC4A29">
        <w:t xml:space="preserve"> message to ensure that the UE is in state RRC_IDLE on Cell 1. skip to </w:t>
      </w:r>
      <w:r w:rsidR="00CF4C49" w:rsidRPr="00AC4A29">
        <w:t>13</w:t>
      </w:r>
    </w:p>
    <w:p w14:paraId="1C8B97BE" w14:textId="77777777" w:rsidR="00C9407A" w:rsidRPr="00AC4A29" w:rsidRDefault="00C9407A" w:rsidP="00137565">
      <w:pPr>
        <w:pStyle w:val="B1"/>
        <w:ind w:left="709" w:hanging="425"/>
      </w:pPr>
      <w:r w:rsidRPr="00AC4A29">
        <w:t>12.</w:t>
      </w:r>
      <w:r w:rsidRPr="00AC4A29">
        <w:tab/>
        <w:t xml:space="preserve">Ensure the UE is in state RRC_IDLE with generic procedure parameters connectivity </w:t>
      </w:r>
      <w:r w:rsidRPr="00AC4A29">
        <w:rPr>
          <w:i/>
        </w:rPr>
        <w:t>NR</w:t>
      </w:r>
      <w:r w:rsidRPr="00AC4A29">
        <w:t xml:space="preserve"> according to TS 38.508-1 [14] clause 4.5 in Cell 1.</w:t>
      </w:r>
    </w:p>
    <w:p w14:paraId="3249240C" w14:textId="43148085" w:rsidR="00C9407A" w:rsidRPr="00AC4A29" w:rsidRDefault="00C9407A" w:rsidP="00137565">
      <w:pPr>
        <w:pStyle w:val="B1"/>
        <w:ind w:left="709" w:hanging="425"/>
      </w:pPr>
      <w:r w:rsidRPr="00AC4A29">
        <w:t>13.</w:t>
      </w:r>
      <w:r w:rsidRPr="00AC4A29">
        <w:tab/>
        <w:t>Set the parameters according to T2 in Table 6.1.2.</w:t>
      </w:r>
      <w:r w:rsidR="00CF4C49" w:rsidRPr="00AC4A29">
        <w:t>5</w:t>
      </w:r>
      <w:r w:rsidRPr="00AC4A29">
        <w:t>.5-1</w:t>
      </w:r>
      <w:r w:rsidR="00C31208" w:rsidRPr="00AC4A29">
        <w:t xml:space="preserve"> and 6.1.2.5.5-2</w:t>
      </w:r>
      <w:r w:rsidRPr="00AC4A29">
        <w:t>. Then wait 5s to ensure that Cell 2 has been detected by the UE.</w:t>
      </w:r>
    </w:p>
    <w:p w14:paraId="3AF8B9E6" w14:textId="4493B037" w:rsidR="00C9407A" w:rsidRPr="00AC4A29" w:rsidRDefault="00C9407A" w:rsidP="00137565">
      <w:pPr>
        <w:pStyle w:val="B1"/>
        <w:ind w:left="709" w:hanging="425"/>
      </w:pPr>
      <w:r w:rsidRPr="00AC4A29">
        <w:t>14.</w:t>
      </w:r>
      <w:r w:rsidRPr="00AC4A29">
        <w:tab/>
        <w:t xml:space="preserve">Repeat step </w:t>
      </w:r>
      <w:r w:rsidR="00CF4C49" w:rsidRPr="00AC4A29">
        <w:t>3-13</w:t>
      </w:r>
      <w:r w:rsidRPr="00AC4A29">
        <w:t xml:space="preserve"> until a test verdict for the event “Re-select Cell 2” has been achieved, resulting in an event verdict: pass or fail. The event is evaluated only until the confidence level according to Table G.2.3-1 in Annex G clause G.2 is achieved. The test passes if the event pass, otherwise the test fails.</w:t>
      </w:r>
    </w:p>
    <w:p w14:paraId="730088B7" w14:textId="77777777" w:rsidR="00C9407A" w:rsidRPr="00AC4A29" w:rsidRDefault="00C9407A" w:rsidP="00C9407A">
      <w:pPr>
        <w:pStyle w:val="H6"/>
      </w:pPr>
      <w:r w:rsidRPr="00AC4A29">
        <w:t>6.1.2.5.4.3</w:t>
      </w:r>
      <w:r w:rsidRPr="00AC4A29">
        <w:tab/>
        <w:t xml:space="preserve">Message </w:t>
      </w:r>
      <w:r w:rsidRPr="00AC4A29">
        <w:rPr>
          <w:lang w:eastAsia="x-none"/>
        </w:rPr>
        <w:t>contents</w:t>
      </w:r>
    </w:p>
    <w:p w14:paraId="0CCB2F42" w14:textId="77777777" w:rsidR="00C53845" w:rsidRPr="00AC4A29" w:rsidRDefault="00C53845" w:rsidP="00C53845">
      <w:r w:rsidRPr="00AC4A29">
        <w:t xml:space="preserve">Same as message contents in 6.1.2.2.4.3 except that </w:t>
      </w:r>
    </w:p>
    <w:p w14:paraId="69E0A85A" w14:textId="77777777" w:rsidR="00C53845" w:rsidRPr="00AC4A29" w:rsidRDefault="00C53845" w:rsidP="00C53845">
      <w:pPr>
        <w:pStyle w:val="B1"/>
      </w:pPr>
      <w:r w:rsidRPr="00AC4A29">
        <w:t>-</w:t>
      </w:r>
      <w:r w:rsidRPr="00AC4A29">
        <w:tab/>
        <w:t>Table H.2.3-1 in common contents of SIB exceptions is replaced by Table 6.1.2.5.4.3-1.</w:t>
      </w:r>
    </w:p>
    <w:p w14:paraId="6AA7796E" w14:textId="77777777" w:rsidR="00C53845" w:rsidRPr="00AC4A29" w:rsidRDefault="00C53845" w:rsidP="00C53845">
      <w:pPr>
        <w:pStyle w:val="B1"/>
      </w:pPr>
      <w:r w:rsidRPr="00AC4A29">
        <w:t>-</w:t>
      </w:r>
      <w:r w:rsidRPr="00AC4A29">
        <w:tab/>
        <w:t>Table H.2.3-3 in common contents of SIB exceptions is replaced by Table 6.1.2.5.4.3-3.</w:t>
      </w:r>
    </w:p>
    <w:p w14:paraId="35EA7104" w14:textId="77777777" w:rsidR="00C53845" w:rsidRPr="00AC4A29" w:rsidRDefault="00C53845" w:rsidP="00C53845">
      <w:pPr>
        <w:pStyle w:val="B1"/>
      </w:pPr>
      <w:r w:rsidRPr="00AC4A29">
        <w:t>-</w:t>
      </w:r>
      <w:r w:rsidRPr="00AC4A29">
        <w:tab/>
      </w:r>
      <w:r w:rsidRPr="00AC4A29">
        <w:rPr>
          <w:lang w:eastAsia="zh-CN"/>
        </w:rPr>
        <w:t xml:space="preserve">In addition to the message contents mentioned above, </w:t>
      </w:r>
      <w:r w:rsidRPr="00AC4A29">
        <w:rPr>
          <w:lang w:eastAsia="sv-SE"/>
        </w:rPr>
        <w:t>exceptions</w:t>
      </w:r>
      <w:r w:rsidRPr="00AC4A29">
        <w:rPr>
          <w:lang w:eastAsia="zh-CN"/>
        </w:rPr>
        <w:t xml:space="preserve"> given in Table 6.1.2.5.4.3-4 and </w:t>
      </w:r>
      <w:r w:rsidRPr="00AC4A29">
        <w:t>Table 6.1.2.5</w:t>
      </w:r>
      <w:r w:rsidRPr="00AC4A29">
        <w:rPr>
          <w:lang w:eastAsia="sv-SE"/>
        </w:rPr>
        <w:t>.4.3-5 also apply.</w:t>
      </w:r>
    </w:p>
    <w:p w14:paraId="7DFE6A2F" w14:textId="77777777" w:rsidR="00C53845" w:rsidRPr="00AC4A29" w:rsidRDefault="00C53845" w:rsidP="00C53845">
      <w:pPr>
        <w:pStyle w:val="TH"/>
        <w:rPr>
          <w:lang w:eastAsia="zh-CN"/>
        </w:rPr>
      </w:pPr>
      <w:r w:rsidRPr="00AC4A29">
        <w:t>Table 6.1.2.5</w:t>
      </w:r>
      <w:r w:rsidRPr="00AC4A29">
        <w:rPr>
          <w:lang w:eastAsia="sv-SE"/>
        </w:rPr>
        <w:t>.4.3-1</w:t>
      </w:r>
      <w:r w:rsidRPr="00AC4A29">
        <w:t xml:space="preserve">: SIB1 </w:t>
      </w:r>
      <w:r w:rsidRPr="00AC4A29">
        <w:rPr>
          <w:lang w:eastAsia="zh-CN"/>
        </w:rPr>
        <w:t>(Cell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C53845" w:rsidRPr="00AC4A29" w14:paraId="432FA117" w14:textId="77777777" w:rsidTr="000A7D63">
        <w:trPr>
          <w:gridBefore w:val="1"/>
          <w:wBefore w:w="9" w:type="dxa"/>
        </w:trPr>
        <w:tc>
          <w:tcPr>
            <w:tcW w:w="9738" w:type="dxa"/>
            <w:gridSpan w:val="4"/>
          </w:tcPr>
          <w:p w14:paraId="243C9512" w14:textId="77777777" w:rsidR="00C53845" w:rsidRPr="00AC4A29" w:rsidRDefault="00C53845" w:rsidP="000A7D63">
            <w:pPr>
              <w:pStyle w:val="TAL"/>
            </w:pPr>
            <w:r w:rsidRPr="00AC4A29">
              <w:t>Derivation Path: TS 38.508-1 [14], Table 4.6.1-28</w:t>
            </w:r>
          </w:p>
        </w:tc>
      </w:tr>
      <w:tr w:rsidR="00C53845" w:rsidRPr="00AC4A29" w14:paraId="2B3DD727" w14:textId="77777777" w:rsidTr="000A7D63">
        <w:tblPrEx>
          <w:tblCellMar>
            <w:left w:w="108" w:type="dxa"/>
            <w:right w:w="108" w:type="dxa"/>
          </w:tblCellMar>
        </w:tblPrEx>
        <w:tc>
          <w:tcPr>
            <w:tcW w:w="4535" w:type="dxa"/>
            <w:gridSpan w:val="2"/>
          </w:tcPr>
          <w:p w14:paraId="1543C91F" w14:textId="77777777" w:rsidR="00C53845" w:rsidRPr="00AC4A29" w:rsidRDefault="00C53845" w:rsidP="000A7D63">
            <w:pPr>
              <w:pStyle w:val="TAH"/>
            </w:pPr>
            <w:r w:rsidRPr="00AC4A29">
              <w:t>Information Element</w:t>
            </w:r>
          </w:p>
        </w:tc>
        <w:tc>
          <w:tcPr>
            <w:tcW w:w="2267" w:type="dxa"/>
          </w:tcPr>
          <w:p w14:paraId="648774F7" w14:textId="77777777" w:rsidR="00C53845" w:rsidRPr="00AC4A29" w:rsidRDefault="00C53845" w:rsidP="000A7D63">
            <w:pPr>
              <w:pStyle w:val="TAH"/>
            </w:pPr>
            <w:r w:rsidRPr="00AC4A29">
              <w:t>Value/remark</w:t>
            </w:r>
          </w:p>
        </w:tc>
        <w:tc>
          <w:tcPr>
            <w:tcW w:w="1700" w:type="dxa"/>
          </w:tcPr>
          <w:p w14:paraId="3B9F053E" w14:textId="77777777" w:rsidR="00C53845" w:rsidRPr="00AC4A29" w:rsidRDefault="00C53845" w:rsidP="000A7D63">
            <w:pPr>
              <w:pStyle w:val="TAH"/>
            </w:pPr>
            <w:r w:rsidRPr="00AC4A29">
              <w:t>Comment</w:t>
            </w:r>
          </w:p>
        </w:tc>
        <w:tc>
          <w:tcPr>
            <w:tcW w:w="1245" w:type="dxa"/>
          </w:tcPr>
          <w:p w14:paraId="5E98E95F" w14:textId="77777777" w:rsidR="00C53845" w:rsidRPr="00AC4A29" w:rsidRDefault="00C53845" w:rsidP="000A7D63">
            <w:pPr>
              <w:pStyle w:val="TAH"/>
            </w:pPr>
            <w:r w:rsidRPr="00AC4A29">
              <w:t>Condition</w:t>
            </w:r>
          </w:p>
        </w:tc>
      </w:tr>
      <w:tr w:rsidR="00C53845" w:rsidRPr="00AC4A29" w14:paraId="5877759D" w14:textId="77777777" w:rsidTr="000A7D63">
        <w:tblPrEx>
          <w:tblCellMar>
            <w:left w:w="108" w:type="dxa"/>
            <w:right w:w="108" w:type="dxa"/>
          </w:tblCellMar>
        </w:tblPrEx>
        <w:tc>
          <w:tcPr>
            <w:tcW w:w="4535" w:type="dxa"/>
            <w:gridSpan w:val="2"/>
          </w:tcPr>
          <w:p w14:paraId="7E73AD62" w14:textId="77777777" w:rsidR="00C53845" w:rsidRPr="00AC4A29" w:rsidRDefault="00C53845" w:rsidP="000A7D63">
            <w:pPr>
              <w:pStyle w:val="TAL"/>
            </w:pPr>
            <w:r w:rsidRPr="00AC4A29">
              <w:t>SIB1 ::= SEQUENCE {</w:t>
            </w:r>
          </w:p>
        </w:tc>
        <w:tc>
          <w:tcPr>
            <w:tcW w:w="2267" w:type="dxa"/>
          </w:tcPr>
          <w:p w14:paraId="36CF8DFA" w14:textId="77777777" w:rsidR="00C53845" w:rsidRPr="00AC4A29" w:rsidRDefault="00C53845" w:rsidP="000A7D63">
            <w:pPr>
              <w:pStyle w:val="TAL"/>
            </w:pPr>
          </w:p>
        </w:tc>
        <w:tc>
          <w:tcPr>
            <w:tcW w:w="1700" w:type="dxa"/>
          </w:tcPr>
          <w:p w14:paraId="53866F95" w14:textId="77777777" w:rsidR="00C53845" w:rsidRPr="00AC4A29" w:rsidRDefault="00C53845" w:rsidP="000A7D63">
            <w:pPr>
              <w:pStyle w:val="TAL"/>
            </w:pPr>
          </w:p>
        </w:tc>
        <w:tc>
          <w:tcPr>
            <w:tcW w:w="1245" w:type="dxa"/>
          </w:tcPr>
          <w:p w14:paraId="67739712" w14:textId="77777777" w:rsidR="00C53845" w:rsidRPr="00AC4A29" w:rsidRDefault="00C53845" w:rsidP="000A7D63">
            <w:pPr>
              <w:pStyle w:val="TAL"/>
            </w:pPr>
          </w:p>
        </w:tc>
      </w:tr>
      <w:tr w:rsidR="00C53845" w:rsidRPr="00AC4A29" w14:paraId="02EBF7ED" w14:textId="77777777" w:rsidTr="000A7D63">
        <w:tblPrEx>
          <w:tblCellMar>
            <w:left w:w="108" w:type="dxa"/>
            <w:right w:w="108" w:type="dxa"/>
          </w:tblCellMar>
        </w:tblPrEx>
        <w:tc>
          <w:tcPr>
            <w:tcW w:w="4535" w:type="dxa"/>
            <w:gridSpan w:val="2"/>
          </w:tcPr>
          <w:p w14:paraId="79E7ED56" w14:textId="77777777" w:rsidR="00C53845" w:rsidRPr="00AC4A29" w:rsidRDefault="00C53845" w:rsidP="000A7D63">
            <w:pPr>
              <w:pStyle w:val="TAL"/>
            </w:pPr>
            <w:r w:rsidRPr="00AC4A29">
              <w:t xml:space="preserve">  </w:t>
            </w:r>
            <w:proofErr w:type="spellStart"/>
            <w:r w:rsidRPr="00AC4A29">
              <w:t>servingCellConfigCommon</w:t>
            </w:r>
            <w:proofErr w:type="spellEnd"/>
          </w:p>
        </w:tc>
        <w:tc>
          <w:tcPr>
            <w:tcW w:w="2267" w:type="dxa"/>
          </w:tcPr>
          <w:p w14:paraId="5188EC42" w14:textId="77777777" w:rsidR="00C53845" w:rsidRPr="00AC4A29" w:rsidRDefault="00C53845" w:rsidP="000A7D63">
            <w:pPr>
              <w:pStyle w:val="TAL"/>
            </w:pPr>
            <w:proofErr w:type="spellStart"/>
            <w:r w:rsidRPr="00AC4A29">
              <w:t>ServingCellConfigCommonSIB</w:t>
            </w:r>
            <w:proofErr w:type="spellEnd"/>
          </w:p>
        </w:tc>
        <w:tc>
          <w:tcPr>
            <w:tcW w:w="1700" w:type="dxa"/>
          </w:tcPr>
          <w:p w14:paraId="0CDC8F19" w14:textId="77777777" w:rsidR="00C53845" w:rsidRPr="00AC4A29" w:rsidRDefault="00C53845" w:rsidP="000A7D63">
            <w:pPr>
              <w:pStyle w:val="TAL"/>
            </w:pPr>
            <w:r w:rsidRPr="00AC4A29">
              <w:t>Table 6.1.2.5</w:t>
            </w:r>
            <w:r w:rsidRPr="00AC4A29">
              <w:rPr>
                <w:lang w:eastAsia="sv-SE"/>
              </w:rPr>
              <w:t>.4.3-2</w:t>
            </w:r>
          </w:p>
        </w:tc>
        <w:tc>
          <w:tcPr>
            <w:tcW w:w="1245" w:type="dxa"/>
          </w:tcPr>
          <w:p w14:paraId="046A73DF" w14:textId="77777777" w:rsidR="00C53845" w:rsidRPr="00AC4A29" w:rsidRDefault="00C53845" w:rsidP="000A7D63">
            <w:pPr>
              <w:pStyle w:val="TAL"/>
            </w:pPr>
          </w:p>
        </w:tc>
      </w:tr>
      <w:tr w:rsidR="00C53845" w:rsidRPr="00AC4A29" w14:paraId="56F27D25" w14:textId="77777777" w:rsidTr="000A7D63">
        <w:tblPrEx>
          <w:tblCellMar>
            <w:left w:w="108" w:type="dxa"/>
            <w:right w:w="108" w:type="dxa"/>
          </w:tblCellMar>
        </w:tblPrEx>
        <w:tc>
          <w:tcPr>
            <w:tcW w:w="4535" w:type="dxa"/>
            <w:gridSpan w:val="2"/>
          </w:tcPr>
          <w:p w14:paraId="3192DE45" w14:textId="77777777" w:rsidR="00C53845" w:rsidRPr="00AC4A29" w:rsidRDefault="00C53845" w:rsidP="000A7D63">
            <w:pPr>
              <w:pStyle w:val="TAL"/>
            </w:pPr>
            <w:r w:rsidRPr="00AC4A29">
              <w:t>}</w:t>
            </w:r>
          </w:p>
        </w:tc>
        <w:tc>
          <w:tcPr>
            <w:tcW w:w="2267" w:type="dxa"/>
          </w:tcPr>
          <w:p w14:paraId="6A65C61F" w14:textId="77777777" w:rsidR="00C53845" w:rsidRPr="00AC4A29" w:rsidRDefault="00C53845" w:rsidP="000A7D63">
            <w:pPr>
              <w:pStyle w:val="TAL"/>
            </w:pPr>
          </w:p>
        </w:tc>
        <w:tc>
          <w:tcPr>
            <w:tcW w:w="1700" w:type="dxa"/>
          </w:tcPr>
          <w:p w14:paraId="5D6E87EC" w14:textId="77777777" w:rsidR="00C53845" w:rsidRPr="00AC4A29" w:rsidRDefault="00C53845" w:rsidP="000A7D63">
            <w:pPr>
              <w:pStyle w:val="TAL"/>
            </w:pPr>
          </w:p>
        </w:tc>
        <w:tc>
          <w:tcPr>
            <w:tcW w:w="1245" w:type="dxa"/>
          </w:tcPr>
          <w:p w14:paraId="746161D1" w14:textId="77777777" w:rsidR="00C53845" w:rsidRPr="00AC4A29" w:rsidRDefault="00C53845" w:rsidP="000A7D63">
            <w:pPr>
              <w:pStyle w:val="TAL"/>
            </w:pPr>
          </w:p>
        </w:tc>
      </w:tr>
    </w:tbl>
    <w:p w14:paraId="2FB7D5C6" w14:textId="77777777" w:rsidR="00C53845" w:rsidRPr="00AC4A29" w:rsidRDefault="00C53845" w:rsidP="00C53845"/>
    <w:p w14:paraId="3A90E4E5" w14:textId="77777777" w:rsidR="00C53845" w:rsidRPr="00AC4A29" w:rsidRDefault="00C53845" w:rsidP="00C53845">
      <w:pPr>
        <w:pStyle w:val="TH"/>
        <w:rPr>
          <w:i/>
          <w:iCs/>
        </w:rPr>
      </w:pPr>
      <w:r w:rsidRPr="00AC4A29">
        <w:lastRenderedPageBreak/>
        <w:t>Table 6.1.2.5</w:t>
      </w:r>
      <w:r w:rsidRPr="00AC4A29">
        <w:rPr>
          <w:lang w:eastAsia="sv-SE"/>
        </w:rPr>
        <w:t>.4.3-2</w:t>
      </w:r>
      <w:r w:rsidRPr="00AC4A29">
        <w:t xml:space="preserve">: </w:t>
      </w:r>
      <w:proofErr w:type="spellStart"/>
      <w:r w:rsidRPr="00AC4A29">
        <w:rPr>
          <w:iCs/>
        </w:rPr>
        <w:t>ServingCellConfigCommonSIB</w:t>
      </w:r>
      <w:proofErr w:type="spellEnd"/>
      <w:r w:rsidRPr="00AC4A29">
        <w:rPr>
          <w:iCs/>
        </w:rPr>
        <w:t xml:space="preserve"> </w:t>
      </w:r>
      <w:r w:rsidRPr="00AC4A29">
        <w:rPr>
          <w:lang w:eastAsia="zh-CN"/>
        </w:rPr>
        <w:t>(</w:t>
      </w:r>
      <w:r w:rsidRPr="00AC4A29">
        <w:t>Table 6.1.2.5</w:t>
      </w:r>
      <w:r w:rsidRPr="00AC4A29">
        <w:rPr>
          <w:lang w:eastAsia="sv-SE"/>
        </w:rPr>
        <w:t>.4.3-1</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53845" w:rsidRPr="00AC4A29" w14:paraId="0D13D749" w14:textId="77777777" w:rsidTr="000A7D63">
        <w:tc>
          <w:tcPr>
            <w:tcW w:w="9747" w:type="dxa"/>
            <w:gridSpan w:val="4"/>
          </w:tcPr>
          <w:p w14:paraId="63AA0878" w14:textId="77777777" w:rsidR="00C53845" w:rsidRPr="00AC4A29" w:rsidRDefault="00C53845" w:rsidP="000A7D63">
            <w:pPr>
              <w:pStyle w:val="TAH"/>
              <w:jc w:val="left"/>
              <w:rPr>
                <w:b w:val="0"/>
              </w:rPr>
            </w:pPr>
            <w:r w:rsidRPr="00AC4A29">
              <w:rPr>
                <w:b w:val="0"/>
              </w:rPr>
              <w:t>Derivation Path: TS 38.508-1 [14], Table 4.6.1-28 with condition HST</w:t>
            </w:r>
          </w:p>
        </w:tc>
      </w:tr>
      <w:tr w:rsidR="00C53845" w:rsidRPr="00AC4A29" w14:paraId="7A02037C" w14:textId="77777777" w:rsidTr="000A7D63">
        <w:tc>
          <w:tcPr>
            <w:tcW w:w="4535" w:type="dxa"/>
          </w:tcPr>
          <w:p w14:paraId="4D36D061" w14:textId="77777777" w:rsidR="00C53845" w:rsidRPr="00AC4A29" w:rsidRDefault="00C53845" w:rsidP="000A7D63">
            <w:pPr>
              <w:pStyle w:val="TAH"/>
            </w:pPr>
            <w:r w:rsidRPr="00AC4A29">
              <w:t>Information Element</w:t>
            </w:r>
          </w:p>
        </w:tc>
        <w:tc>
          <w:tcPr>
            <w:tcW w:w="2267" w:type="dxa"/>
          </w:tcPr>
          <w:p w14:paraId="4AE4F04E" w14:textId="77777777" w:rsidR="00C53845" w:rsidRPr="00AC4A29" w:rsidRDefault="00C53845" w:rsidP="000A7D63">
            <w:pPr>
              <w:pStyle w:val="TAH"/>
            </w:pPr>
            <w:r w:rsidRPr="00AC4A29">
              <w:t>Value/remark</w:t>
            </w:r>
          </w:p>
        </w:tc>
        <w:tc>
          <w:tcPr>
            <w:tcW w:w="1700" w:type="dxa"/>
          </w:tcPr>
          <w:p w14:paraId="4BE3BCB9" w14:textId="77777777" w:rsidR="00C53845" w:rsidRPr="00AC4A29" w:rsidRDefault="00C53845" w:rsidP="000A7D63">
            <w:pPr>
              <w:pStyle w:val="TAH"/>
            </w:pPr>
            <w:r w:rsidRPr="00AC4A29">
              <w:t>Comment</w:t>
            </w:r>
          </w:p>
        </w:tc>
        <w:tc>
          <w:tcPr>
            <w:tcW w:w="1245" w:type="dxa"/>
          </w:tcPr>
          <w:p w14:paraId="7ACBDD9F" w14:textId="77777777" w:rsidR="00C53845" w:rsidRPr="00AC4A29" w:rsidRDefault="00C53845" w:rsidP="000A7D63">
            <w:pPr>
              <w:pStyle w:val="TAH"/>
            </w:pPr>
            <w:r w:rsidRPr="00AC4A29">
              <w:t>Condition</w:t>
            </w:r>
          </w:p>
        </w:tc>
      </w:tr>
      <w:tr w:rsidR="00C53845" w:rsidRPr="00AC4A29" w14:paraId="2794750E" w14:textId="77777777" w:rsidTr="000A7D63">
        <w:tc>
          <w:tcPr>
            <w:tcW w:w="4535" w:type="dxa"/>
          </w:tcPr>
          <w:p w14:paraId="3A4CAD73" w14:textId="77777777" w:rsidR="00C53845" w:rsidRPr="00AC4A29" w:rsidRDefault="00C53845" w:rsidP="000A7D63">
            <w:pPr>
              <w:pStyle w:val="TAL"/>
            </w:pPr>
            <w:proofErr w:type="spellStart"/>
            <w:r w:rsidRPr="00AC4A29">
              <w:t>ServingCellConfigCommonSIB</w:t>
            </w:r>
            <w:proofErr w:type="spellEnd"/>
            <w:r w:rsidRPr="00AC4A29">
              <w:t xml:space="preserve"> ::= SEQUENCE {</w:t>
            </w:r>
          </w:p>
        </w:tc>
        <w:tc>
          <w:tcPr>
            <w:tcW w:w="2267" w:type="dxa"/>
          </w:tcPr>
          <w:p w14:paraId="2AA6E2EE" w14:textId="77777777" w:rsidR="00C53845" w:rsidRPr="00AC4A29" w:rsidRDefault="00C53845" w:rsidP="000A7D63">
            <w:pPr>
              <w:pStyle w:val="TAL"/>
            </w:pPr>
          </w:p>
        </w:tc>
        <w:tc>
          <w:tcPr>
            <w:tcW w:w="1700" w:type="dxa"/>
          </w:tcPr>
          <w:p w14:paraId="5F5C893E" w14:textId="77777777" w:rsidR="00C53845" w:rsidRPr="00AC4A29" w:rsidRDefault="00C53845" w:rsidP="000A7D63">
            <w:pPr>
              <w:pStyle w:val="TAL"/>
            </w:pPr>
          </w:p>
        </w:tc>
        <w:tc>
          <w:tcPr>
            <w:tcW w:w="1245" w:type="dxa"/>
          </w:tcPr>
          <w:p w14:paraId="7C0A05FB" w14:textId="77777777" w:rsidR="00C53845" w:rsidRPr="00AC4A29" w:rsidRDefault="00C53845" w:rsidP="000A7D63">
            <w:pPr>
              <w:pStyle w:val="TAL"/>
            </w:pPr>
          </w:p>
        </w:tc>
      </w:tr>
      <w:tr w:rsidR="00C53845" w:rsidRPr="00AC4A29" w14:paraId="58AE1D54" w14:textId="77777777" w:rsidTr="000A7D63">
        <w:tc>
          <w:tcPr>
            <w:tcW w:w="4535" w:type="dxa"/>
            <w:tcBorders>
              <w:bottom w:val="nil"/>
            </w:tcBorders>
          </w:tcPr>
          <w:p w14:paraId="055B7221" w14:textId="77777777" w:rsidR="00C53845" w:rsidRPr="00AC4A29" w:rsidRDefault="00C53845" w:rsidP="000A7D63">
            <w:pPr>
              <w:pStyle w:val="TAL"/>
              <w:rPr>
                <w:lang w:eastAsia="zh-CN"/>
              </w:rPr>
            </w:pPr>
            <w:r w:rsidRPr="00AC4A29">
              <w:rPr>
                <w:lang w:eastAsia="zh-CN"/>
              </w:rPr>
              <w:t xml:space="preserve">  </w:t>
            </w:r>
            <w:r w:rsidRPr="00AC4A29">
              <w:t>highSpeedConfig-r16 SEQUENCE {</w:t>
            </w:r>
          </w:p>
        </w:tc>
        <w:tc>
          <w:tcPr>
            <w:tcW w:w="2267" w:type="dxa"/>
          </w:tcPr>
          <w:p w14:paraId="20361FE0" w14:textId="77777777" w:rsidR="00C53845" w:rsidRPr="00AC4A29" w:rsidRDefault="00C53845" w:rsidP="000A7D63">
            <w:pPr>
              <w:pStyle w:val="TAL"/>
            </w:pPr>
          </w:p>
        </w:tc>
        <w:tc>
          <w:tcPr>
            <w:tcW w:w="1700" w:type="dxa"/>
          </w:tcPr>
          <w:p w14:paraId="57719D94" w14:textId="77777777" w:rsidR="00C53845" w:rsidRPr="00AC4A29" w:rsidRDefault="00C53845" w:rsidP="000A7D63">
            <w:pPr>
              <w:pStyle w:val="TAL"/>
            </w:pPr>
          </w:p>
        </w:tc>
        <w:tc>
          <w:tcPr>
            <w:tcW w:w="1245" w:type="dxa"/>
          </w:tcPr>
          <w:p w14:paraId="3CB7225D" w14:textId="77777777" w:rsidR="00C53845" w:rsidRPr="00AC4A29" w:rsidRDefault="00C53845" w:rsidP="000A7D63">
            <w:pPr>
              <w:pStyle w:val="TAL"/>
            </w:pPr>
          </w:p>
        </w:tc>
      </w:tr>
      <w:tr w:rsidR="00C53845" w:rsidRPr="00AC4A29" w14:paraId="6DEE7BFC" w14:textId="77777777" w:rsidTr="000A7D63">
        <w:tc>
          <w:tcPr>
            <w:tcW w:w="4535" w:type="dxa"/>
            <w:tcBorders>
              <w:bottom w:val="nil"/>
            </w:tcBorders>
          </w:tcPr>
          <w:p w14:paraId="2AA80DA9" w14:textId="77777777" w:rsidR="00C53845" w:rsidRPr="00AC4A29" w:rsidRDefault="00C53845" w:rsidP="000A7D63">
            <w:pPr>
              <w:pStyle w:val="TAL"/>
              <w:rPr>
                <w:lang w:eastAsia="zh-CN"/>
              </w:rPr>
            </w:pPr>
            <w:r w:rsidRPr="00AC4A29">
              <w:rPr>
                <w:lang w:eastAsia="zh-CN"/>
              </w:rPr>
              <w:t xml:space="preserve">    </w:t>
            </w:r>
            <w:r w:rsidRPr="00AC4A29">
              <w:t>highSpeedMeasFlag-r16</w:t>
            </w:r>
          </w:p>
        </w:tc>
        <w:tc>
          <w:tcPr>
            <w:tcW w:w="2267" w:type="dxa"/>
          </w:tcPr>
          <w:p w14:paraId="0C20E6B0" w14:textId="77777777" w:rsidR="00C53845" w:rsidRPr="00AC4A29" w:rsidRDefault="00C53845" w:rsidP="000A7D63">
            <w:pPr>
              <w:pStyle w:val="TAL"/>
              <w:rPr>
                <w:lang w:eastAsia="zh-CN"/>
              </w:rPr>
            </w:pPr>
            <w:r w:rsidRPr="00AC4A29">
              <w:rPr>
                <w:lang w:eastAsia="zh-CN"/>
              </w:rPr>
              <w:t>true</w:t>
            </w:r>
          </w:p>
        </w:tc>
        <w:tc>
          <w:tcPr>
            <w:tcW w:w="1700" w:type="dxa"/>
          </w:tcPr>
          <w:p w14:paraId="653E9CB1" w14:textId="77777777" w:rsidR="00C53845" w:rsidRPr="00AC4A29" w:rsidRDefault="00C53845" w:rsidP="000A7D63">
            <w:pPr>
              <w:pStyle w:val="TAL"/>
            </w:pPr>
          </w:p>
        </w:tc>
        <w:tc>
          <w:tcPr>
            <w:tcW w:w="1245" w:type="dxa"/>
          </w:tcPr>
          <w:p w14:paraId="2E0E1954" w14:textId="77777777" w:rsidR="00C53845" w:rsidRPr="00AC4A29" w:rsidRDefault="00C53845" w:rsidP="000A7D63">
            <w:pPr>
              <w:pStyle w:val="TAL"/>
            </w:pPr>
          </w:p>
        </w:tc>
      </w:tr>
      <w:tr w:rsidR="00C53845" w:rsidRPr="00AC4A29" w14:paraId="239A4D0B" w14:textId="77777777" w:rsidTr="000A7D63">
        <w:tc>
          <w:tcPr>
            <w:tcW w:w="4535" w:type="dxa"/>
            <w:tcBorders>
              <w:bottom w:val="nil"/>
            </w:tcBorders>
          </w:tcPr>
          <w:p w14:paraId="711775E5" w14:textId="77777777" w:rsidR="00C53845" w:rsidRPr="00AC4A29" w:rsidRDefault="00C53845" w:rsidP="000A7D63">
            <w:pPr>
              <w:pStyle w:val="TAL"/>
              <w:rPr>
                <w:lang w:eastAsia="zh-CN"/>
              </w:rPr>
            </w:pPr>
            <w:r w:rsidRPr="00AC4A29">
              <w:rPr>
                <w:lang w:eastAsia="zh-CN"/>
              </w:rPr>
              <w:t xml:space="preserve">  }</w:t>
            </w:r>
          </w:p>
        </w:tc>
        <w:tc>
          <w:tcPr>
            <w:tcW w:w="2267" w:type="dxa"/>
          </w:tcPr>
          <w:p w14:paraId="2C12BC11" w14:textId="77777777" w:rsidR="00C53845" w:rsidRPr="00AC4A29" w:rsidRDefault="00C53845" w:rsidP="000A7D63">
            <w:pPr>
              <w:pStyle w:val="TAL"/>
            </w:pPr>
          </w:p>
        </w:tc>
        <w:tc>
          <w:tcPr>
            <w:tcW w:w="1700" w:type="dxa"/>
          </w:tcPr>
          <w:p w14:paraId="65C5A4FA" w14:textId="77777777" w:rsidR="00C53845" w:rsidRPr="00AC4A29" w:rsidRDefault="00C53845" w:rsidP="000A7D63">
            <w:pPr>
              <w:pStyle w:val="TAL"/>
            </w:pPr>
          </w:p>
        </w:tc>
        <w:tc>
          <w:tcPr>
            <w:tcW w:w="1245" w:type="dxa"/>
          </w:tcPr>
          <w:p w14:paraId="6A56EBA0" w14:textId="77777777" w:rsidR="00C53845" w:rsidRPr="00AC4A29" w:rsidRDefault="00C53845" w:rsidP="000A7D63">
            <w:pPr>
              <w:pStyle w:val="TAL"/>
            </w:pPr>
          </w:p>
        </w:tc>
      </w:tr>
      <w:tr w:rsidR="00C53845" w:rsidRPr="00AC4A29" w14:paraId="44B5E501" w14:textId="77777777" w:rsidTr="000A7D63">
        <w:tc>
          <w:tcPr>
            <w:tcW w:w="4535" w:type="dxa"/>
          </w:tcPr>
          <w:p w14:paraId="718A5265" w14:textId="77777777" w:rsidR="00C53845" w:rsidRPr="00AC4A29" w:rsidRDefault="00C53845" w:rsidP="000A7D63">
            <w:pPr>
              <w:pStyle w:val="TAL"/>
            </w:pPr>
            <w:r w:rsidRPr="00AC4A29">
              <w:t>}</w:t>
            </w:r>
          </w:p>
        </w:tc>
        <w:tc>
          <w:tcPr>
            <w:tcW w:w="2267" w:type="dxa"/>
          </w:tcPr>
          <w:p w14:paraId="6287DDC2" w14:textId="77777777" w:rsidR="00C53845" w:rsidRPr="00AC4A29" w:rsidRDefault="00C53845" w:rsidP="000A7D63">
            <w:pPr>
              <w:pStyle w:val="TAL"/>
            </w:pPr>
          </w:p>
        </w:tc>
        <w:tc>
          <w:tcPr>
            <w:tcW w:w="1700" w:type="dxa"/>
          </w:tcPr>
          <w:p w14:paraId="11533911" w14:textId="77777777" w:rsidR="00C53845" w:rsidRPr="00AC4A29" w:rsidRDefault="00C53845" w:rsidP="000A7D63">
            <w:pPr>
              <w:pStyle w:val="TAL"/>
            </w:pPr>
          </w:p>
        </w:tc>
        <w:tc>
          <w:tcPr>
            <w:tcW w:w="1245" w:type="dxa"/>
          </w:tcPr>
          <w:p w14:paraId="40C0EFA2" w14:textId="77777777" w:rsidR="00C53845" w:rsidRPr="00AC4A29" w:rsidRDefault="00C53845" w:rsidP="000A7D63">
            <w:pPr>
              <w:pStyle w:val="TAL"/>
            </w:pPr>
          </w:p>
        </w:tc>
      </w:tr>
    </w:tbl>
    <w:p w14:paraId="75C07D46" w14:textId="77777777" w:rsidR="00C53845" w:rsidRPr="00AC4A29" w:rsidRDefault="00C53845" w:rsidP="00C53845">
      <w:pPr>
        <w:pStyle w:val="TH"/>
        <w:rPr>
          <w:lang w:eastAsia="zh-CN"/>
        </w:rPr>
      </w:pPr>
      <w:r w:rsidRPr="00AC4A29">
        <w:t>Table 6.1.2.5</w:t>
      </w:r>
      <w:r w:rsidRPr="00AC4A29">
        <w:rPr>
          <w:lang w:eastAsia="sv-SE"/>
        </w:rPr>
        <w:t>.4.3-3</w:t>
      </w:r>
      <w:r w:rsidRPr="00AC4A29">
        <w:t xml:space="preserve">: SIB5 </w:t>
      </w:r>
      <w:r w:rsidRPr="00AC4A29">
        <w:rPr>
          <w:lang w:eastAsia="zh-CN"/>
        </w:rPr>
        <w:t>(Cell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233"/>
        <w:gridCol w:w="2107"/>
        <w:gridCol w:w="2047"/>
        <w:gridCol w:w="1241"/>
      </w:tblGrid>
      <w:tr w:rsidR="00C53845" w:rsidRPr="00AC4A29" w14:paraId="416794E1" w14:textId="77777777" w:rsidTr="000A7D63">
        <w:tc>
          <w:tcPr>
            <w:tcW w:w="5000" w:type="pct"/>
            <w:gridSpan w:val="4"/>
            <w:tcBorders>
              <w:top w:val="single" w:sz="4" w:space="0" w:color="auto"/>
              <w:left w:val="single" w:sz="4" w:space="0" w:color="auto"/>
              <w:bottom w:val="single" w:sz="4" w:space="0" w:color="auto"/>
              <w:right w:val="single" w:sz="4" w:space="0" w:color="auto"/>
            </w:tcBorders>
            <w:hideMark/>
          </w:tcPr>
          <w:p w14:paraId="7492DE50" w14:textId="77777777" w:rsidR="00C53845" w:rsidRPr="00AC4A29" w:rsidRDefault="00C53845" w:rsidP="000A7D63">
            <w:pPr>
              <w:pStyle w:val="TAL"/>
            </w:pPr>
            <w:r w:rsidRPr="00AC4A29">
              <w:t>Derivation Path: Table H.2.3-3 with Condition lower priority</w:t>
            </w:r>
          </w:p>
        </w:tc>
      </w:tr>
      <w:tr w:rsidR="00C53845" w:rsidRPr="00AC4A29" w14:paraId="7C5AB449"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C75248" w14:textId="77777777" w:rsidR="00C53845" w:rsidRPr="00AC4A29" w:rsidRDefault="00C53845" w:rsidP="000A7D63">
            <w:pPr>
              <w:pStyle w:val="TAH"/>
            </w:pPr>
            <w:r w:rsidRPr="00AC4A29">
              <w:t>Information Element</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C6621" w14:textId="77777777" w:rsidR="00C53845" w:rsidRPr="00AC4A29" w:rsidRDefault="00C53845" w:rsidP="000A7D63">
            <w:pPr>
              <w:pStyle w:val="TAH"/>
            </w:pPr>
            <w:r w:rsidRPr="00AC4A29">
              <w:t>Value/remark</w:t>
            </w: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D6CEE3" w14:textId="77777777" w:rsidR="00C53845" w:rsidRPr="00AC4A29" w:rsidRDefault="00C53845" w:rsidP="000A7D63">
            <w:pPr>
              <w:pStyle w:val="TAH"/>
            </w:pPr>
            <w:r w:rsidRPr="00AC4A29">
              <w:t>Comment</w:t>
            </w: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BBE92" w14:textId="77777777" w:rsidR="00C53845" w:rsidRPr="00AC4A29" w:rsidRDefault="00C53845" w:rsidP="000A7D63">
            <w:pPr>
              <w:pStyle w:val="TAH"/>
            </w:pPr>
            <w:r w:rsidRPr="00AC4A29">
              <w:t>Condition</w:t>
            </w:r>
          </w:p>
        </w:tc>
      </w:tr>
      <w:tr w:rsidR="00C53845" w:rsidRPr="00AC4A29" w14:paraId="6070796D"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35F23" w14:textId="77777777" w:rsidR="00C53845" w:rsidRPr="00AC4A29" w:rsidRDefault="00C53845" w:rsidP="000A7D63">
            <w:pPr>
              <w:pStyle w:val="TAL"/>
            </w:pPr>
            <w:r w:rsidRPr="00AC4A29">
              <w:t>SIB5 ::= SEQUENCE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259D0D"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6E5AD"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5CB2E" w14:textId="77777777" w:rsidR="00C53845" w:rsidRPr="00AC4A29" w:rsidRDefault="00C53845" w:rsidP="000A7D63">
            <w:pPr>
              <w:pStyle w:val="TAL"/>
            </w:pPr>
          </w:p>
        </w:tc>
      </w:tr>
      <w:tr w:rsidR="00C53845" w:rsidRPr="00AC4A29" w14:paraId="56915CAF"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EF4302" w14:textId="77777777" w:rsidR="00C53845" w:rsidRPr="00AC4A29" w:rsidRDefault="00C53845" w:rsidP="000A7D63">
            <w:pPr>
              <w:pStyle w:val="TAL"/>
              <w:rPr>
                <w:lang w:eastAsia="zh-CN"/>
              </w:rPr>
            </w:pPr>
            <w:r w:rsidRPr="00AC4A29">
              <w:rPr>
                <w:lang w:eastAsia="zh-CN"/>
              </w:rPr>
              <w:t xml:space="preserve">  carrierFreqListEUTRA-v1610 SEQUENCE (SIZE (1..maxEUTRA-Carrier)) OF CarrierFreqEUTRA-v1610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EA7998" w14:textId="77777777" w:rsidR="00C53845" w:rsidRPr="00AC4A29" w:rsidRDefault="00C53845" w:rsidP="000A7D63">
            <w:pPr>
              <w:pStyle w:val="TAL"/>
              <w:rPr>
                <w:lang w:eastAsia="zh-CN"/>
              </w:rPr>
            </w:pPr>
            <w:r w:rsidRPr="00AC4A29">
              <w:rPr>
                <w:lang w:eastAsia="zh-CN"/>
              </w:rPr>
              <w:t>1 entry</w:t>
            </w: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479C33" w14:textId="77777777" w:rsidR="00C53845" w:rsidRPr="00AC4A29" w:rsidRDefault="00C53845" w:rsidP="000A7D63">
            <w:pPr>
              <w:pStyle w:val="TAL"/>
            </w:pPr>
            <w:r w:rsidRPr="00AC4A29">
              <w:rPr>
                <w:lang w:eastAsia="zh-CN"/>
              </w:rPr>
              <w:t xml:space="preserve">carrierFreqListEUTRA-v1610 and </w:t>
            </w:r>
            <w:proofErr w:type="spellStart"/>
            <w:r w:rsidRPr="00AC4A29">
              <w:t>carrierFreqListEUTRA</w:t>
            </w:r>
            <w:proofErr w:type="spellEnd"/>
            <w:r w:rsidRPr="00AC4A29">
              <w:t xml:space="preserve"> contain same number of entries. And the entries are listed in the same order</w:t>
            </w: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404484" w14:textId="77777777" w:rsidR="00C53845" w:rsidRPr="00AC4A29" w:rsidRDefault="00C53845" w:rsidP="000A7D63">
            <w:pPr>
              <w:pStyle w:val="TAL"/>
            </w:pPr>
          </w:p>
        </w:tc>
      </w:tr>
      <w:tr w:rsidR="00C53845" w:rsidRPr="00AC4A29" w14:paraId="1CA38168"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9D9286" w14:textId="77777777" w:rsidR="00C53845" w:rsidRPr="00AC4A29" w:rsidRDefault="00C53845" w:rsidP="000A7D63">
            <w:pPr>
              <w:pStyle w:val="TAL"/>
              <w:rPr>
                <w:lang w:eastAsia="zh-CN"/>
              </w:rPr>
            </w:pPr>
            <w:r w:rsidRPr="00AC4A29">
              <w:rPr>
                <w:lang w:eastAsia="zh-CN"/>
              </w:rPr>
              <w:t xml:space="preserve">    </w:t>
            </w:r>
            <w:r w:rsidRPr="00AC4A29">
              <w:t>CarrierFreqEUTRA-v1610[1] SEQUENCE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AD634"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85337" w14:textId="77777777" w:rsidR="00C53845" w:rsidRPr="00AC4A29" w:rsidRDefault="00C53845" w:rsidP="000A7D63">
            <w:pPr>
              <w:pStyle w:val="TAL"/>
              <w:rPr>
                <w:lang w:eastAsia="zh-CN"/>
              </w:rPr>
            </w:pPr>
            <w:r w:rsidRPr="00AC4A29">
              <w:rPr>
                <w:lang w:eastAsia="zh-CN"/>
              </w:rPr>
              <w:t>entry 1</w:t>
            </w: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D6C60" w14:textId="77777777" w:rsidR="00C53845" w:rsidRPr="00AC4A29" w:rsidRDefault="00C53845" w:rsidP="000A7D63">
            <w:pPr>
              <w:pStyle w:val="TAL"/>
            </w:pPr>
          </w:p>
        </w:tc>
      </w:tr>
      <w:tr w:rsidR="00C53845" w:rsidRPr="00AC4A29" w14:paraId="3F116B92"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A84726" w14:textId="77777777" w:rsidR="00C53845" w:rsidRPr="00AC4A29" w:rsidRDefault="00C53845" w:rsidP="000A7D63">
            <w:pPr>
              <w:pStyle w:val="TAL"/>
              <w:rPr>
                <w:lang w:eastAsia="zh-CN"/>
              </w:rPr>
            </w:pPr>
            <w:r w:rsidRPr="00AC4A29">
              <w:rPr>
                <w:lang w:eastAsia="zh-CN"/>
              </w:rPr>
              <w:t xml:space="preserve">      </w:t>
            </w:r>
            <w:r w:rsidRPr="00AC4A29">
              <w:t>highSpeedEUTRACarrier-r16</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BE6AE0" w14:textId="77777777" w:rsidR="00C53845" w:rsidRPr="00AC4A29" w:rsidRDefault="00C53845" w:rsidP="000A7D63">
            <w:pPr>
              <w:pStyle w:val="TAL"/>
              <w:rPr>
                <w:lang w:eastAsia="zh-CN"/>
              </w:rPr>
            </w:pPr>
            <w:r w:rsidRPr="00AC4A29">
              <w:rPr>
                <w:lang w:eastAsia="zh-CN"/>
              </w:rPr>
              <w:t>true</w:t>
            </w: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6E6B2"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9D13E7" w14:textId="77777777" w:rsidR="00C53845" w:rsidRPr="00AC4A29" w:rsidRDefault="00C53845" w:rsidP="000A7D63">
            <w:pPr>
              <w:pStyle w:val="TAL"/>
            </w:pPr>
          </w:p>
        </w:tc>
      </w:tr>
      <w:tr w:rsidR="00C53845" w:rsidRPr="00AC4A29" w14:paraId="0831D79C"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89409" w14:textId="77777777" w:rsidR="00C53845" w:rsidRPr="00AC4A29" w:rsidRDefault="00C53845" w:rsidP="000A7D63">
            <w:pPr>
              <w:pStyle w:val="TAL"/>
              <w:rPr>
                <w:lang w:eastAsia="zh-CN"/>
              </w:rPr>
            </w:pPr>
            <w:r w:rsidRPr="00AC4A29">
              <w:rPr>
                <w:lang w:eastAsia="zh-CN"/>
              </w:rPr>
              <w:t xml:space="preserve">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3E87F"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B3811"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52952D" w14:textId="77777777" w:rsidR="00C53845" w:rsidRPr="00AC4A29" w:rsidRDefault="00C53845" w:rsidP="000A7D63">
            <w:pPr>
              <w:pStyle w:val="TAL"/>
            </w:pPr>
          </w:p>
        </w:tc>
      </w:tr>
      <w:tr w:rsidR="00C53845" w:rsidRPr="00AC4A29" w14:paraId="5ED579B2"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2943AD" w14:textId="77777777" w:rsidR="00C53845" w:rsidRPr="00AC4A29" w:rsidRDefault="00C53845" w:rsidP="000A7D63">
            <w:pPr>
              <w:pStyle w:val="TAL"/>
              <w:rPr>
                <w:lang w:eastAsia="zh-CN"/>
              </w:rPr>
            </w:pPr>
            <w:r w:rsidRPr="00AC4A29">
              <w:rPr>
                <w:lang w:eastAsia="zh-CN"/>
              </w:rPr>
              <w:t xml:space="preserve">  }</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16330A"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B0F5C0"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0AEFA" w14:textId="77777777" w:rsidR="00C53845" w:rsidRPr="00AC4A29" w:rsidRDefault="00C53845" w:rsidP="000A7D63">
            <w:pPr>
              <w:pStyle w:val="TAL"/>
            </w:pPr>
          </w:p>
        </w:tc>
      </w:tr>
      <w:tr w:rsidR="00C53845" w:rsidRPr="00AC4A29" w14:paraId="7AB084A5" w14:textId="77777777" w:rsidTr="000A7D63">
        <w:tc>
          <w:tcPr>
            <w:tcW w:w="2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AA8971" w14:textId="77777777" w:rsidR="00C53845" w:rsidRPr="00AC4A29" w:rsidRDefault="00C53845" w:rsidP="000A7D63">
            <w:pPr>
              <w:pStyle w:val="TAL"/>
            </w:pPr>
            <w:r w:rsidRPr="00AC4A29">
              <w:t>}</w:t>
            </w:r>
          </w:p>
        </w:tc>
        <w:tc>
          <w:tcPr>
            <w:tcW w:w="1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77D7B" w14:textId="77777777" w:rsidR="00C53845" w:rsidRPr="00AC4A29" w:rsidRDefault="00C53845" w:rsidP="000A7D63">
            <w:pPr>
              <w:pStyle w:val="TAL"/>
            </w:pPr>
          </w:p>
        </w:tc>
        <w:tc>
          <w:tcPr>
            <w:tcW w:w="8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45B1D3" w14:textId="77777777" w:rsidR="00C53845" w:rsidRPr="00AC4A29" w:rsidRDefault="00C53845" w:rsidP="000A7D63">
            <w:pPr>
              <w:pStyle w:val="TAL"/>
            </w:pPr>
          </w:p>
        </w:tc>
        <w:tc>
          <w:tcPr>
            <w:tcW w:w="7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C3B2D5" w14:textId="77777777" w:rsidR="00C53845" w:rsidRPr="00AC4A29" w:rsidRDefault="00C53845" w:rsidP="000A7D63">
            <w:pPr>
              <w:pStyle w:val="TAL"/>
            </w:pPr>
          </w:p>
        </w:tc>
      </w:tr>
    </w:tbl>
    <w:p w14:paraId="60DDA41A" w14:textId="77777777" w:rsidR="00C53845" w:rsidRPr="00AC4A29" w:rsidRDefault="00C53845" w:rsidP="00C53845">
      <w:pPr>
        <w:pStyle w:val="B1"/>
        <w:ind w:left="0" w:firstLine="0"/>
      </w:pPr>
    </w:p>
    <w:p w14:paraId="31ED6485" w14:textId="77777777" w:rsidR="00C53845" w:rsidRPr="00AC4A29" w:rsidRDefault="00C53845" w:rsidP="00C53845">
      <w:pPr>
        <w:pStyle w:val="TH"/>
      </w:pPr>
      <w:r w:rsidRPr="00AC4A29">
        <w:t>Table 6.1.2.5</w:t>
      </w:r>
      <w:r w:rsidRPr="00AC4A29">
        <w:rPr>
          <w:lang w:eastAsia="sv-SE"/>
        </w:rPr>
        <w:t>.4.3-4</w:t>
      </w:r>
      <w:r w:rsidRPr="00AC4A29">
        <w:t>: SystemInformationBlockType2 (Cell2)</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69"/>
        <w:gridCol w:w="1701"/>
        <w:gridCol w:w="2694"/>
        <w:gridCol w:w="1275"/>
      </w:tblGrid>
      <w:tr w:rsidR="00C53845" w:rsidRPr="00AC4A29" w14:paraId="6361F90A" w14:textId="77777777" w:rsidTr="000A7D63">
        <w:tc>
          <w:tcPr>
            <w:tcW w:w="9639" w:type="dxa"/>
            <w:gridSpan w:val="4"/>
          </w:tcPr>
          <w:p w14:paraId="7B360B71" w14:textId="77777777" w:rsidR="00C53845" w:rsidRPr="00AC4A29" w:rsidRDefault="00C53845" w:rsidP="000A7D63">
            <w:pPr>
              <w:pStyle w:val="TAL"/>
            </w:pPr>
            <w:r w:rsidRPr="00AC4A29">
              <w:t>Derivation Path: TS 36.508 [25] Table 4.4.3.3-1</w:t>
            </w:r>
          </w:p>
        </w:tc>
      </w:tr>
      <w:tr w:rsidR="00C53845" w:rsidRPr="00AC4A29" w14:paraId="7B51BD13" w14:textId="77777777" w:rsidTr="000A7D63">
        <w:tblPrEx>
          <w:tblCellMar>
            <w:left w:w="108" w:type="dxa"/>
            <w:right w:w="108" w:type="dxa"/>
          </w:tblCellMar>
        </w:tblPrEx>
        <w:tc>
          <w:tcPr>
            <w:tcW w:w="3969" w:type="dxa"/>
          </w:tcPr>
          <w:p w14:paraId="409BF2BD" w14:textId="77777777" w:rsidR="00C53845" w:rsidRPr="00AC4A29" w:rsidRDefault="00C53845" w:rsidP="000A7D63">
            <w:pPr>
              <w:pStyle w:val="TAH"/>
            </w:pPr>
            <w:r w:rsidRPr="00AC4A29">
              <w:t>Information Element</w:t>
            </w:r>
          </w:p>
        </w:tc>
        <w:tc>
          <w:tcPr>
            <w:tcW w:w="1701" w:type="dxa"/>
          </w:tcPr>
          <w:p w14:paraId="39BC0B09" w14:textId="77777777" w:rsidR="00C53845" w:rsidRPr="00AC4A29" w:rsidRDefault="00C53845" w:rsidP="000A7D63">
            <w:pPr>
              <w:pStyle w:val="TAH"/>
            </w:pPr>
            <w:r w:rsidRPr="00AC4A29">
              <w:t>Value/remark</w:t>
            </w:r>
          </w:p>
        </w:tc>
        <w:tc>
          <w:tcPr>
            <w:tcW w:w="2694" w:type="dxa"/>
          </w:tcPr>
          <w:p w14:paraId="7E0031F5" w14:textId="77777777" w:rsidR="00C53845" w:rsidRPr="00AC4A29" w:rsidRDefault="00C53845" w:rsidP="000A7D63">
            <w:pPr>
              <w:pStyle w:val="TAH"/>
            </w:pPr>
            <w:r w:rsidRPr="00AC4A29">
              <w:t>Comment</w:t>
            </w:r>
          </w:p>
        </w:tc>
        <w:tc>
          <w:tcPr>
            <w:tcW w:w="1275" w:type="dxa"/>
          </w:tcPr>
          <w:p w14:paraId="68896E1A" w14:textId="77777777" w:rsidR="00C53845" w:rsidRPr="00AC4A29" w:rsidRDefault="00C53845" w:rsidP="000A7D63">
            <w:pPr>
              <w:pStyle w:val="TAH"/>
            </w:pPr>
            <w:r w:rsidRPr="00AC4A29">
              <w:t>Condition</w:t>
            </w:r>
          </w:p>
        </w:tc>
      </w:tr>
      <w:tr w:rsidR="00C53845" w:rsidRPr="00AC4A29" w14:paraId="39E9F401" w14:textId="77777777" w:rsidTr="000A7D63">
        <w:tblPrEx>
          <w:tblCellMar>
            <w:left w:w="108" w:type="dxa"/>
            <w:right w:w="108" w:type="dxa"/>
          </w:tblCellMar>
        </w:tblPrEx>
        <w:tc>
          <w:tcPr>
            <w:tcW w:w="3969" w:type="dxa"/>
          </w:tcPr>
          <w:p w14:paraId="09CF75BF" w14:textId="77777777" w:rsidR="00C53845" w:rsidRPr="00AC4A29" w:rsidRDefault="00C53845" w:rsidP="000A7D63">
            <w:pPr>
              <w:pStyle w:val="TAL"/>
            </w:pPr>
            <w:r w:rsidRPr="00AC4A29">
              <w:t>SystemInformationBlockType2 ::= SEQUENCE {</w:t>
            </w:r>
          </w:p>
        </w:tc>
        <w:tc>
          <w:tcPr>
            <w:tcW w:w="1701" w:type="dxa"/>
          </w:tcPr>
          <w:p w14:paraId="76E4CCF7" w14:textId="77777777" w:rsidR="00C53845" w:rsidRPr="00AC4A29" w:rsidRDefault="00C53845" w:rsidP="000A7D63">
            <w:pPr>
              <w:pStyle w:val="TAL"/>
            </w:pPr>
          </w:p>
        </w:tc>
        <w:tc>
          <w:tcPr>
            <w:tcW w:w="2694" w:type="dxa"/>
          </w:tcPr>
          <w:p w14:paraId="429822DB" w14:textId="77777777" w:rsidR="00C53845" w:rsidRPr="00AC4A29" w:rsidRDefault="00C53845" w:rsidP="000A7D63">
            <w:pPr>
              <w:pStyle w:val="TAL"/>
            </w:pPr>
          </w:p>
        </w:tc>
        <w:tc>
          <w:tcPr>
            <w:tcW w:w="1275" w:type="dxa"/>
          </w:tcPr>
          <w:p w14:paraId="617E009A" w14:textId="77777777" w:rsidR="00C53845" w:rsidRPr="00AC4A29" w:rsidRDefault="00C53845" w:rsidP="000A7D63">
            <w:pPr>
              <w:pStyle w:val="TAL"/>
            </w:pPr>
          </w:p>
        </w:tc>
      </w:tr>
      <w:tr w:rsidR="00C53845" w:rsidRPr="00AC4A29" w14:paraId="66526552" w14:textId="77777777" w:rsidTr="000A7D63">
        <w:tblPrEx>
          <w:tblCellMar>
            <w:left w:w="108" w:type="dxa"/>
            <w:right w:w="108" w:type="dxa"/>
          </w:tblCellMar>
        </w:tblPrEx>
        <w:tc>
          <w:tcPr>
            <w:tcW w:w="3969" w:type="dxa"/>
          </w:tcPr>
          <w:p w14:paraId="5F429EF5" w14:textId="77777777" w:rsidR="00C53845" w:rsidRPr="00AC4A29" w:rsidRDefault="00C53845" w:rsidP="000A7D63">
            <w:pPr>
              <w:pStyle w:val="TAL"/>
            </w:pPr>
            <w:r w:rsidRPr="00AC4A29">
              <w:t xml:space="preserve">  </w:t>
            </w:r>
            <w:proofErr w:type="spellStart"/>
            <w:r w:rsidRPr="00AC4A29">
              <w:t>radioResourceConfigCommon</w:t>
            </w:r>
            <w:proofErr w:type="spellEnd"/>
            <w:r w:rsidRPr="00AC4A29">
              <w:t xml:space="preserve"> SEQUENCE {</w:t>
            </w:r>
          </w:p>
        </w:tc>
        <w:tc>
          <w:tcPr>
            <w:tcW w:w="1701" w:type="dxa"/>
          </w:tcPr>
          <w:p w14:paraId="19D8F99E" w14:textId="77777777" w:rsidR="00C53845" w:rsidRPr="00AC4A29" w:rsidRDefault="00C53845" w:rsidP="000A7D63">
            <w:pPr>
              <w:pStyle w:val="TAL"/>
            </w:pPr>
          </w:p>
        </w:tc>
        <w:tc>
          <w:tcPr>
            <w:tcW w:w="2694" w:type="dxa"/>
          </w:tcPr>
          <w:p w14:paraId="33ECE95B" w14:textId="77777777" w:rsidR="00C53845" w:rsidRPr="00AC4A29" w:rsidRDefault="00C53845" w:rsidP="000A7D63">
            <w:pPr>
              <w:pStyle w:val="TAL"/>
            </w:pPr>
          </w:p>
        </w:tc>
        <w:tc>
          <w:tcPr>
            <w:tcW w:w="1275" w:type="dxa"/>
          </w:tcPr>
          <w:p w14:paraId="22C1226D" w14:textId="77777777" w:rsidR="00C53845" w:rsidRPr="00AC4A29" w:rsidRDefault="00C53845" w:rsidP="000A7D63">
            <w:pPr>
              <w:pStyle w:val="TAL"/>
            </w:pPr>
          </w:p>
        </w:tc>
      </w:tr>
      <w:tr w:rsidR="00C53845" w:rsidRPr="00AC4A29" w14:paraId="41BBF116" w14:textId="77777777" w:rsidTr="000A7D63">
        <w:tblPrEx>
          <w:tblCellMar>
            <w:left w:w="108" w:type="dxa"/>
            <w:right w:w="108" w:type="dxa"/>
          </w:tblCellMar>
        </w:tblPrEx>
        <w:tc>
          <w:tcPr>
            <w:tcW w:w="3969" w:type="dxa"/>
          </w:tcPr>
          <w:p w14:paraId="0205DDB3" w14:textId="77777777" w:rsidR="00C53845" w:rsidRPr="00AC4A29" w:rsidRDefault="00C53845" w:rsidP="000A7D63">
            <w:pPr>
              <w:pStyle w:val="TAL"/>
              <w:rPr>
                <w:lang w:eastAsia="zh-CN"/>
              </w:rPr>
            </w:pPr>
            <w:r w:rsidRPr="00AC4A29">
              <w:rPr>
                <w:lang w:eastAsia="zh-CN"/>
              </w:rPr>
              <w:t xml:space="preserve">    </w:t>
            </w:r>
            <w:r w:rsidRPr="00AC4A29">
              <w:t>highSpeedInterRAT-NR-r16</w:t>
            </w:r>
          </w:p>
        </w:tc>
        <w:tc>
          <w:tcPr>
            <w:tcW w:w="1701" w:type="dxa"/>
          </w:tcPr>
          <w:p w14:paraId="3616C683" w14:textId="77777777" w:rsidR="00C53845" w:rsidRPr="00AC4A29" w:rsidRDefault="00C53845" w:rsidP="000A7D63">
            <w:pPr>
              <w:pStyle w:val="TAL"/>
              <w:rPr>
                <w:lang w:eastAsia="zh-CN"/>
              </w:rPr>
            </w:pPr>
            <w:r w:rsidRPr="00AC4A29">
              <w:rPr>
                <w:lang w:eastAsia="zh-CN"/>
              </w:rPr>
              <w:t>true</w:t>
            </w:r>
          </w:p>
        </w:tc>
        <w:tc>
          <w:tcPr>
            <w:tcW w:w="2694" w:type="dxa"/>
          </w:tcPr>
          <w:p w14:paraId="22CA690F" w14:textId="77777777" w:rsidR="00C53845" w:rsidRPr="00AC4A29" w:rsidRDefault="00C53845" w:rsidP="000A7D63">
            <w:pPr>
              <w:pStyle w:val="TAL"/>
            </w:pPr>
          </w:p>
        </w:tc>
        <w:tc>
          <w:tcPr>
            <w:tcW w:w="1275" w:type="dxa"/>
          </w:tcPr>
          <w:p w14:paraId="4A2D2A48" w14:textId="77777777" w:rsidR="00C53845" w:rsidRPr="00AC4A29" w:rsidRDefault="00C53845" w:rsidP="000A7D63">
            <w:pPr>
              <w:pStyle w:val="TAL"/>
            </w:pPr>
          </w:p>
        </w:tc>
      </w:tr>
      <w:tr w:rsidR="00C53845" w:rsidRPr="00AC4A29" w14:paraId="22A7E29F" w14:textId="77777777" w:rsidTr="000A7D63">
        <w:tblPrEx>
          <w:tblCellMar>
            <w:left w:w="108" w:type="dxa"/>
            <w:right w:w="108" w:type="dxa"/>
          </w:tblCellMar>
        </w:tblPrEx>
        <w:tc>
          <w:tcPr>
            <w:tcW w:w="3969" w:type="dxa"/>
          </w:tcPr>
          <w:p w14:paraId="621CA62B" w14:textId="77777777" w:rsidR="00C53845" w:rsidRPr="00AC4A29" w:rsidRDefault="00C53845" w:rsidP="000A7D63">
            <w:pPr>
              <w:pStyle w:val="TAL"/>
              <w:rPr>
                <w:lang w:eastAsia="zh-CN"/>
              </w:rPr>
            </w:pPr>
            <w:r w:rsidRPr="00AC4A29">
              <w:rPr>
                <w:lang w:eastAsia="zh-CN"/>
              </w:rPr>
              <w:t xml:space="preserve">  }</w:t>
            </w:r>
          </w:p>
        </w:tc>
        <w:tc>
          <w:tcPr>
            <w:tcW w:w="1701" w:type="dxa"/>
          </w:tcPr>
          <w:p w14:paraId="001F9CE9" w14:textId="77777777" w:rsidR="00C53845" w:rsidRPr="00AC4A29" w:rsidRDefault="00C53845" w:rsidP="000A7D63">
            <w:pPr>
              <w:pStyle w:val="TAL"/>
            </w:pPr>
          </w:p>
        </w:tc>
        <w:tc>
          <w:tcPr>
            <w:tcW w:w="2694" w:type="dxa"/>
          </w:tcPr>
          <w:p w14:paraId="57D34F97" w14:textId="77777777" w:rsidR="00C53845" w:rsidRPr="00AC4A29" w:rsidRDefault="00C53845" w:rsidP="000A7D63">
            <w:pPr>
              <w:pStyle w:val="TAL"/>
            </w:pPr>
          </w:p>
        </w:tc>
        <w:tc>
          <w:tcPr>
            <w:tcW w:w="1275" w:type="dxa"/>
          </w:tcPr>
          <w:p w14:paraId="60A12F7E" w14:textId="77777777" w:rsidR="00C53845" w:rsidRPr="00AC4A29" w:rsidRDefault="00C53845" w:rsidP="000A7D63">
            <w:pPr>
              <w:pStyle w:val="TAL"/>
            </w:pPr>
          </w:p>
        </w:tc>
      </w:tr>
      <w:tr w:rsidR="00C53845" w:rsidRPr="00AC4A29" w14:paraId="7CCF505E" w14:textId="77777777" w:rsidTr="000A7D63">
        <w:tblPrEx>
          <w:tblCellMar>
            <w:left w:w="108" w:type="dxa"/>
            <w:right w:w="108" w:type="dxa"/>
          </w:tblCellMar>
        </w:tblPrEx>
        <w:tc>
          <w:tcPr>
            <w:tcW w:w="3969" w:type="dxa"/>
          </w:tcPr>
          <w:p w14:paraId="1DADAC2E" w14:textId="77777777" w:rsidR="00C53845" w:rsidRPr="00AC4A29" w:rsidRDefault="00C53845" w:rsidP="000A7D63">
            <w:pPr>
              <w:pStyle w:val="TAL"/>
            </w:pPr>
            <w:r w:rsidRPr="00AC4A29">
              <w:t>}</w:t>
            </w:r>
          </w:p>
        </w:tc>
        <w:tc>
          <w:tcPr>
            <w:tcW w:w="1701" w:type="dxa"/>
          </w:tcPr>
          <w:p w14:paraId="2AB31FF4" w14:textId="77777777" w:rsidR="00C53845" w:rsidRPr="00AC4A29" w:rsidRDefault="00C53845" w:rsidP="000A7D63">
            <w:pPr>
              <w:pStyle w:val="TAL"/>
            </w:pPr>
          </w:p>
        </w:tc>
        <w:tc>
          <w:tcPr>
            <w:tcW w:w="2694" w:type="dxa"/>
          </w:tcPr>
          <w:p w14:paraId="34DD92CE" w14:textId="77777777" w:rsidR="00C53845" w:rsidRPr="00AC4A29" w:rsidRDefault="00C53845" w:rsidP="000A7D63">
            <w:pPr>
              <w:pStyle w:val="TAL"/>
            </w:pPr>
          </w:p>
        </w:tc>
        <w:tc>
          <w:tcPr>
            <w:tcW w:w="1275" w:type="dxa"/>
          </w:tcPr>
          <w:p w14:paraId="3355C766" w14:textId="77777777" w:rsidR="00C53845" w:rsidRPr="00AC4A29" w:rsidRDefault="00C53845" w:rsidP="000A7D63">
            <w:pPr>
              <w:pStyle w:val="TAL"/>
            </w:pPr>
          </w:p>
        </w:tc>
      </w:tr>
    </w:tbl>
    <w:p w14:paraId="384B2ED2" w14:textId="77777777" w:rsidR="00C53845" w:rsidRPr="00AC4A29" w:rsidRDefault="00C53845" w:rsidP="00C53845">
      <w:pPr>
        <w:pStyle w:val="B1"/>
        <w:ind w:left="0" w:firstLine="0"/>
      </w:pPr>
    </w:p>
    <w:p w14:paraId="374FEDC1" w14:textId="77777777" w:rsidR="00C53845" w:rsidRPr="00AC4A29" w:rsidRDefault="00C53845" w:rsidP="00C53845">
      <w:pPr>
        <w:pStyle w:val="TH"/>
        <w:rPr>
          <w:lang w:eastAsia="zh-CN"/>
        </w:rPr>
      </w:pPr>
      <w:r w:rsidRPr="00AC4A29">
        <w:t>Table 6.1.2.5</w:t>
      </w:r>
      <w:r w:rsidRPr="00AC4A29">
        <w:rPr>
          <w:lang w:eastAsia="sv-SE"/>
        </w:rPr>
        <w:t>.4.3-5</w:t>
      </w:r>
      <w:r w:rsidRPr="00AC4A29">
        <w:t>: SystemInformationBlockType24 (Cell2)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C53845" w:rsidRPr="00AC4A29" w14:paraId="6E78B245" w14:textId="77777777" w:rsidTr="000A7D63">
        <w:tc>
          <w:tcPr>
            <w:tcW w:w="9747" w:type="dxa"/>
            <w:gridSpan w:val="4"/>
            <w:tcBorders>
              <w:top w:val="single" w:sz="4" w:space="0" w:color="auto"/>
              <w:left w:val="single" w:sz="4" w:space="0" w:color="auto"/>
              <w:bottom w:val="single" w:sz="4" w:space="0" w:color="auto"/>
              <w:right w:val="single" w:sz="4" w:space="0" w:color="auto"/>
            </w:tcBorders>
            <w:hideMark/>
          </w:tcPr>
          <w:p w14:paraId="1060D930" w14:textId="77777777" w:rsidR="00C53845" w:rsidRPr="00AC4A29" w:rsidRDefault="00C53845" w:rsidP="000A7D63">
            <w:pPr>
              <w:pStyle w:val="TAH"/>
              <w:jc w:val="left"/>
              <w:rPr>
                <w:b w:val="0"/>
              </w:rPr>
            </w:pPr>
            <w:r w:rsidRPr="00AC4A29">
              <w:rPr>
                <w:b w:val="0"/>
              </w:rPr>
              <w:t>Derivation Path: TS 36.508 [25], Table 4.4.3.3-20</w:t>
            </w:r>
          </w:p>
        </w:tc>
      </w:tr>
      <w:tr w:rsidR="00C53845" w:rsidRPr="00AC4A29" w14:paraId="39F5422E"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275BE4DF" w14:textId="77777777" w:rsidR="00C53845" w:rsidRPr="00AC4A29" w:rsidRDefault="00C53845" w:rsidP="000A7D63">
            <w:pPr>
              <w:pStyle w:val="TAH"/>
            </w:pPr>
            <w:r w:rsidRPr="00AC4A29">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B6816C2" w14:textId="77777777" w:rsidR="00C53845" w:rsidRPr="00AC4A29" w:rsidRDefault="00C53845" w:rsidP="000A7D63">
            <w:pPr>
              <w:pStyle w:val="TAH"/>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33DB87D" w14:textId="77777777" w:rsidR="00C53845" w:rsidRPr="00AC4A29" w:rsidRDefault="00C53845" w:rsidP="000A7D63">
            <w:pPr>
              <w:pStyle w:val="TAH"/>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61DB6D19" w14:textId="77777777" w:rsidR="00C53845" w:rsidRPr="00AC4A29" w:rsidRDefault="00C53845" w:rsidP="000A7D63">
            <w:pPr>
              <w:pStyle w:val="TAH"/>
            </w:pPr>
            <w:r w:rsidRPr="00AC4A29">
              <w:t>Condition</w:t>
            </w:r>
          </w:p>
        </w:tc>
      </w:tr>
      <w:tr w:rsidR="00C53845" w:rsidRPr="00AC4A29" w14:paraId="4F1B3330" w14:textId="77777777" w:rsidTr="000A7D63">
        <w:tc>
          <w:tcPr>
            <w:tcW w:w="4535" w:type="dxa"/>
            <w:tcBorders>
              <w:top w:val="single" w:sz="4" w:space="0" w:color="auto"/>
              <w:left w:val="single" w:sz="4" w:space="0" w:color="auto"/>
              <w:bottom w:val="single" w:sz="4" w:space="0" w:color="auto"/>
              <w:right w:val="single" w:sz="4" w:space="0" w:color="auto"/>
            </w:tcBorders>
            <w:hideMark/>
          </w:tcPr>
          <w:p w14:paraId="10F8C058" w14:textId="77777777" w:rsidR="00C53845" w:rsidRPr="00AC4A29" w:rsidRDefault="00C53845" w:rsidP="000A7D63">
            <w:pPr>
              <w:pStyle w:val="TAL"/>
            </w:pPr>
            <w:r w:rsidRPr="00AC4A29">
              <w:t>SystemInformationBlockType24-r15 ::= SEQUENCE {</w:t>
            </w:r>
          </w:p>
        </w:tc>
        <w:tc>
          <w:tcPr>
            <w:tcW w:w="2267" w:type="dxa"/>
            <w:tcBorders>
              <w:top w:val="single" w:sz="4" w:space="0" w:color="auto"/>
              <w:left w:val="single" w:sz="4" w:space="0" w:color="auto"/>
              <w:bottom w:val="single" w:sz="4" w:space="0" w:color="auto"/>
              <w:right w:val="single" w:sz="4" w:space="0" w:color="auto"/>
            </w:tcBorders>
          </w:tcPr>
          <w:p w14:paraId="31F7BD72"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082B9137" w14:textId="77777777" w:rsidR="00C53845" w:rsidRPr="00AC4A29" w:rsidRDefault="00C53845"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A6E9372" w14:textId="77777777" w:rsidR="00C53845" w:rsidRPr="00AC4A29" w:rsidRDefault="00C53845" w:rsidP="000A7D63">
            <w:pPr>
              <w:pStyle w:val="TAL"/>
            </w:pPr>
          </w:p>
        </w:tc>
      </w:tr>
      <w:tr w:rsidR="00C53845" w:rsidRPr="00AC4A29" w14:paraId="733E3AF7" w14:textId="77777777" w:rsidTr="000A7D63">
        <w:tc>
          <w:tcPr>
            <w:tcW w:w="4535" w:type="dxa"/>
            <w:tcBorders>
              <w:top w:val="single" w:sz="4" w:space="0" w:color="auto"/>
              <w:left w:val="single" w:sz="4" w:space="0" w:color="auto"/>
              <w:bottom w:val="single" w:sz="4" w:space="0" w:color="auto"/>
              <w:right w:val="single" w:sz="4" w:space="0" w:color="auto"/>
            </w:tcBorders>
          </w:tcPr>
          <w:p w14:paraId="618789CF" w14:textId="77777777" w:rsidR="00C53845" w:rsidRPr="00AC4A29" w:rsidRDefault="00C53845" w:rsidP="000A7D63">
            <w:pPr>
              <w:pStyle w:val="TAL"/>
            </w:pPr>
            <w:r w:rsidRPr="00AC4A29">
              <w:t xml:space="preserve">  carrierFreqListNR-v1610 SEQUENCE (SIZE (1..maxFreq)) OF CarrierFreqNR-v1610 {</w:t>
            </w:r>
          </w:p>
        </w:tc>
        <w:tc>
          <w:tcPr>
            <w:tcW w:w="2267" w:type="dxa"/>
            <w:tcBorders>
              <w:top w:val="single" w:sz="4" w:space="0" w:color="auto"/>
              <w:left w:val="single" w:sz="4" w:space="0" w:color="auto"/>
              <w:bottom w:val="single" w:sz="4" w:space="0" w:color="auto"/>
              <w:right w:val="single" w:sz="4" w:space="0" w:color="auto"/>
            </w:tcBorders>
          </w:tcPr>
          <w:p w14:paraId="27BEAE15" w14:textId="77777777" w:rsidR="00C53845" w:rsidRPr="00AC4A29" w:rsidRDefault="00C53845" w:rsidP="000A7D63">
            <w:pPr>
              <w:pStyle w:val="TAL"/>
              <w:rPr>
                <w:lang w:eastAsia="zh-CN"/>
              </w:rPr>
            </w:pPr>
            <w:r w:rsidRPr="00AC4A29">
              <w:rPr>
                <w:lang w:eastAsia="zh-CN"/>
              </w:rPr>
              <w:t>1 entry</w:t>
            </w:r>
          </w:p>
        </w:tc>
        <w:tc>
          <w:tcPr>
            <w:tcW w:w="1700" w:type="dxa"/>
            <w:tcBorders>
              <w:top w:val="single" w:sz="4" w:space="0" w:color="auto"/>
              <w:left w:val="single" w:sz="4" w:space="0" w:color="auto"/>
              <w:bottom w:val="single" w:sz="4" w:space="0" w:color="auto"/>
              <w:right w:val="single" w:sz="4" w:space="0" w:color="auto"/>
            </w:tcBorders>
          </w:tcPr>
          <w:p w14:paraId="592913F9"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7F02814" w14:textId="77777777" w:rsidR="00C53845" w:rsidRPr="00AC4A29" w:rsidRDefault="00C53845" w:rsidP="000A7D63">
            <w:pPr>
              <w:pStyle w:val="TAL"/>
            </w:pPr>
          </w:p>
        </w:tc>
      </w:tr>
      <w:tr w:rsidR="00C53845" w:rsidRPr="00AC4A29" w14:paraId="48BEF7D3" w14:textId="77777777" w:rsidTr="000A7D63">
        <w:tc>
          <w:tcPr>
            <w:tcW w:w="4535" w:type="dxa"/>
            <w:tcBorders>
              <w:top w:val="single" w:sz="4" w:space="0" w:color="auto"/>
              <w:left w:val="single" w:sz="4" w:space="0" w:color="auto"/>
              <w:bottom w:val="single" w:sz="4" w:space="0" w:color="auto"/>
              <w:right w:val="single" w:sz="4" w:space="0" w:color="auto"/>
            </w:tcBorders>
          </w:tcPr>
          <w:p w14:paraId="3568FC4F" w14:textId="77777777" w:rsidR="00C53845" w:rsidRPr="00AC4A29" w:rsidRDefault="00C53845" w:rsidP="000A7D63">
            <w:pPr>
              <w:pStyle w:val="TAL"/>
              <w:rPr>
                <w:lang w:eastAsia="zh-CN"/>
              </w:rPr>
            </w:pPr>
            <w:r w:rsidRPr="00AC4A29">
              <w:t xml:space="preserve">    CarrierFreqNR-v1610</w:t>
            </w:r>
            <w:r w:rsidRPr="00AC4A29">
              <w:rPr>
                <w:lang w:eastAsia="zh-CN"/>
              </w:rPr>
              <w:t>[1] SEQUENCE {</w:t>
            </w:r>
          </w:p>
        </w:tc>
        <w:tc>
          <w:tcPr>
            <w:tcW w:w="2267" w:type="dxa"/>
            <w:tcBorders>
              <w:top w:val="single" w:sz="4" w:space="0" w:color="auto"/>
              <w:left w:val="single" w:sz="4" w:space="0" w:color="auto"/>
              <w:bottom w:val="single" w:sz="4" w:space="0" w:color="auto"/>
              <w:right w:val="single" w:sz="4" w:space="0" w:color="auto"/>
            </w:tcBorders>
          </w:tcPr>
          <w:p w14:paraId="17A42FCE"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10CAA1CB" w14:textId="77777777" w:rsidR="00C53845" w:rsidRPr="00AC4A29" w:rsidRDefault="00C53845" w:rsidP="000A7D63">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48ADA5D0" w14:textId="77777777" w:rsidR="00C53845" w:rsidRPr="00AC4A29" w:rsidRDefault="00C53845" w:rsidP="000A7D63">
            <w:pPr>
              <w:pStyle w:val="TAL"/>
            </w:pPr>
          </w:p>
        </w:tc>
      </w:tr>
      <w:tr w:rsidR="00C53845" w:rsidRPr="00AC4A29" w14:paraId="73B58D73" w14:textId="77777777" w:rsidTr="000A7D63">
        <w:tc>
          <w:tcPr>
            <w:tcW w:w="4535" w:type="dxa"/>
            <w:tcBorders>
              <w:top w:val="single" w:sz="4" w:space="0" w:color="auto"/>
              <w:left w:val="single" w:sz="4" w:space="0" w:color="auto"/>
              <w:bottom w:val="single" w:sz="4" w:space="0" w:color="auto"/>
              <w:right w:val="single" w:sz="4" w:space="0" w:color="auto"/>
            </w:tcBorders>
          </w:tcPr>
          <w:p w14:paraId="61363CA2" w14:textId="77777777" w:rsidR="00C53845" w:rsidRPr="00AC4A29" w:rsidRDefault="00C53845" w:rsidP="000A7D63">
            <w:pPr>
              <w:pStyle w:val="TAL"/>
              <w:rPr>
                <w:lang w:eastAsia="zh-CN"/>
              </w:rPr>
            </w:pPr>
            <w:r w:rsidRPr="00AC4A29">
              <w:rPr>
                <w:lang w:eastAsia="zh-CN"/>
              </w:rPr>
              <w:t xml:space="preserve">      </w:t>
            </w:r>
            <w:r w:rsidRPr="00AC4A29">
              <w:rPr>
                <w:lang w:eastAsia="en-GB"/>
              </w:rPr>
              <w:t>highSpeedCarrierNR-r16</w:t>
            </w:r>
          </w:p>
        </w:tc>
        <w:tc>
          <w:tcPr>
            <w:tcW w:w="2267" w:type="dxa"/>
            <w:tcBorders>
              <w:top w:val="single" w:sz="4" w:space="0" w:color="auto"/>
              <w:left w:val="single" w:sz="4" w:space="0" w:color="auto"/>
              <w:bottom w:val="single" w:sz="4" w:space="0" w:color="auto"/>
              <w:right w:val="single" w:sz="4" w:space="0" w:color="auto"/>
            </w:tcBorders>
          </w:tcPr>
          <w:p w14:paraId="78C0EAAA" w14:textId="77777777" w:rsidR="00C53845" w:rsidRPr="00AC4A29" w:rsidRDefault="00C53845" w:rsidP="000A7D63">
            <w:pPr>
              <w:pStyle w:val="TAL"/>
              <w:rPr>
                <w:lang w:eastAsia="zh-CN"/>
              </w:rPr>
            </w:pPr>
            <w:r w:rsidRPr="00AC4A29">
              <w:rPr>
                <w:lang w:eastAsia="zh-CN"/>
              </w:rPr>
              <w:t>true</w:t>
            </w:r>
          </w:p>
        </w:tc>
        <w:tc>
          <w:tcPr>
            <w:tcW w:w="1700" w:type="dxa"/>
            <w:tcBorders>
              <w:top w:val="single" w:sz="4" w:space="0" w:color="auto"/>
              <w:left w:val="single" w:sz="4" w:space="0" w:color="auto"/>
              <w:bottom w:val="single" w:sz="4" w:space="0" w:color="auto"/>
              <w:right w:val="single" w:sz="4" w:space="0" w:color="auto"/>
            </w:tcBorders>
          </w:tcPr>
          <w:p w14:paraId="1BF77778"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FAEE5DF" w14:textId="77777777" w:rsidR="00C53845" w:rsidRPr="00AC4A29" w:rsidRDefault="00C53845" w:rsidP="000A7D63">
            <w:pPr>
              <w:pStyle w:val="TAL"/>
            </w:pPr>
          </w:p>
        </w:tc>
      </w:tr>
      <w:tr w:rsidR="00C53845" w:rsidRPr="00AC4A29" w14:paraId="59747A4B" w14:textId="77777777" w:rsidTr="000A7D63">
        <w:tc>
          <w:tcPr>
            <w:tcW w:w="4535" w:type="dxa"/>
            <w:tcBorders>
              <w:top w:val="single" w:sz="4" w:space="0" w:color="auto"/>
              <w:left w:val="single" w:sz="4" w:space="0" w:color="auto"/>
              <w:bottom w:val="single" w:sz="4" w:space="0" w:color="auto"/>
              <w:right w:val="single" w:sz="4" w:space="0" w:color="auto"/>
            </w:tcBorders>
          </w:tcPr>
          <w:p w14:paraId="17007548" w14:textId="77777777" w:rsidR="00C53845" w:rsidRPr="00AC4A29" w:rsidRDefault="00C53845"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7A0126B"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22EF3C62"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EEC4734" w14:textId="77777777" w:rsidR="00C53845" w:rsidRPr="00AC4A29" w:rsidRDefault="00C53845" w:rsidP="000A7D63">
            <w:pPr>
              <w:pStyle w:val="TAL"/>
            </w:pPr>
          </w:p>
        </w:tc>
      </w:tr>
      <w:tr w:rsidR="00C53845" w:rsidRPr="00AC4A29" w14:paraId="7CA192EE" w14:textId="77777777" w:rsidTr="000A7D63">
        <w:tc>
          <w:tcPr>
            <w:tcW w:w="4535" w:type="dxa"/>
            <w:tcBorders>
              <w:top w:val="single" w:sz="4" w:space="0" w:color="auto"/>
              <w:left w:val="single" w:sz="4" w:space="0" w:color="auto"/>
              <w:bottom w:val="single" w:sz="4" w:space="0" w:color="auto"/>
              <w:right w:val="single" w:sz="4" w:space="0" w:color="auto"/>
            </w:tcBorders>
          </w:tcPr>
          <w:p w14:paraId="6484785E" w14:textId="77777777" w:rsidR="00C53845" w:rsidRPr="00AC4A29" w:rsidRDefault="00C53845"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90AA848"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38E6AED8"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04CE6266" w14:textId="77777777" w:rsidR="00C53845" w:rsidRPr="00AC4A29" w:rsidRDefault="00C53845" w:rsidP="000A7D63">
            <w:pPr>
              <w:pStyle w:val="TAL"/>
            </w:pPr>
          </w:p>
        </w:tc>
      </w:tr>
      <w:tr w:rsidR="00C53845" w:rsidRPr="00AC4A29" w14:paraId="355C45CF" w14:textId="77777777" w:rsidTr="000A7D63">
        <w:tc>
          <w:tcPr>
            <w:tcW w:w="4535" w:type="dxa"/>
            <w:tcBorders>
              <w:top w:val="single" w:sz="4" w:space="0" w:color="auto"/>
              <w:left w:val="single" w:sz="4" w:space="0" w:color="auto"/>
              <w:bottom w:val="single" w:sz="4" w:space="0" w:color="auto"/>
              <w:right w:val="single" w:sz="4" w:space="0" w:color="auto"/>
            </w:tcBorders>
          </w:tcPr>
          <w:p w14:paraId="5D8EB749" w14:textId="77777777" w:rsidR="00C53845" w:rsidRPr="00AC4A29" w:rsidRDefault="00C53845" w:rsidP="000A7D63">
            <w:pPr>
              <w:pStyle w:val="TAL"/>
              <w:rPr>
                <w:lang w:eastAsia="zh-CN"/>
              </w:rPr>
            </w:pPr>
            <w:r w:rsidRPr="00AC4A29">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471A4B0E" w14:textId="77777777" w:rsidR="00C53845" w:rsidRPr="00AC4A29" w:rsidRDefault="00C53845"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56BE2244" w14:textId="77777777" w:rsidR="00C53845" w:rsidRPr="00AC4A29" w:rsidRDefault="00C53845"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57355DCC" w14:textId="77777777" w:rsidR="00C53845" w:rsidRPr="00AC4A29" w:rsidRDefault="00C53845" w:rsidP="000A7D63">
            <w:pPr>
              <w:pStyle w:val="TAL"/>
            </w:pPr>
          </w:p>
        </w:tc>
      </w:tr>
    </w:tbl>
    <w:p w14:paraId="7689BE5A" w14:textId="4F06AF68" w:rsidR="00C9407A" w:rsidRPr="00AC4A29" w:rsidRDefault="00C9407A" w:rsidP="00C9407A"/>
    <w:p w14:paraId="1D5875DD" w14:textId="77777777" w:rsidR="00C9407A" w:rsidRPr="00AC4A29" w:rsidRDefault="00C9407A" w:rsidP="00C9407A">
      <w:pPr>
        <w:pStyle w:val="H6"/>
      </w:pPr>
      <w:r w:rsidRPr="00AC4A29">
        <w:t>6.1.2.5.5</w:t>
      </w:r>
      <w:r w:rsidRPr="00AC4A29">
        <w:tab/>
        <w:t xml:space="preserve">Test </w:t>
      </w:r>
      <w:r w:rsidRPr="00AC4A29">
        <w:rPr>
          <w:lang w:eastAsia="x-none"/>
        </w:rPr>
        <w:t>requirement</w:t>
      </w:r>
    </w:p>
    <w:p w14:paraId="65AE59CD" w14:textId="77777777" w:rsidR="00C9407A" w:rsidRPr="00AC4A29" w:rsidRDefault="00C9407A" w:rsidP="00C9407A">
      <w:r w:rsidRPr="00AC4A29">
        <w:t xml:space="preserve">Tables 6.1.2.5.4.1-3, 6.1.2.5.5-1 and 6.1.2.5.5-2 define the primary level settings including test tolerances for </w:t>
      </w:r>
      <w:r w:rsidRPr="00AC4A29">
        <w:rPr>
          <w:lang w:eastAsia="zh-CN"/>
        </w:rPr>
        <w:t>NR SA FR1 – E-UTRA cell re-selection to lower priority E-UTRA for UE configured with highSpeedMeasFlag-r16</w:t>
      </w:r>
      <w:r w:rsidRPr="00AC4A29">
        <w:t xml:space="preserve"> test case.</w:t>
      </w:r>
    </w:p>
    <w:p w14:paraId="6CB8085A" w14:textId="77777777" w:rsidR="00C9407A" w:rsidRPr="00AC4A29" w:rsidRDefault="00C9407A" w:rsidP="00C9407A">
      <w:pPr>
        <w:pStyle w:val="TH"/>
      </w:pPr>
      <w:r w:rsidRPr="00AC4A29">
        <w:lastRenderedPageBreak/>
        <w:t xml:space="preserve">Table 6.1.2.5.5-1: NR cell specific test parameters for </w:t>
      </w:r>
      <w:r w:rsidRPr="00AC4A29">
        <w:rPr>
          <w:lang w:eastAsia="zh-CN"/>
        </w:rPr>
        <w:t>NR SA FR1 – E-UTRA cell re-selection to lower priority E-UTRA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1649"/>
        <w:gridCol w:w="1895"/>
        <w:gridCol w:w="1083"/>
        <w:gridCol w:w="52"/>
        <w:gridCol w:w="1136"/>
      </w:tblGrid>
      <w:tr w:rsidR="00C9407A" w:rsidRPr="00AC4A29" w14:paraId="4397D5E7" w14:textId="77777777" w:rsidTr="00137565">
        <w:trPr>
          <w:cantSplit/>
          <w:tblHeade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6B2560B3" w14:textId="77777777" w:rsidR="00C9407A" w:rsidRPr="00AC4A29" w:rsidRDefault="00C9407A" w:rsidP="00432911">
            <w:pPr>
              <w:keepNext/>
              <w:keepLines/>
              <w:spacing w:after="0" w:line="256" w:lineRule="auto"/>
              <w:jc w:val="center"/>
              <w:rPr>
                <w:rFonts w:ascii="Arial" w:hAnsi="Arial" w:cs="Arial"/>
                <w:b/>
                <w:sz w:val="18"/>
                <w:lang w:eastAsia="en-GB"/>
              </w:rPr>
            </w:pPr>
            <w:r w:rsidRPr="00AC4A29">
              <w:rPr>
                <w:rFonts w:ascii="Arial" w:hAnsi="Arial" w:cs="Arial"/>
                <w:b/>
                <w:sz w:val="18"/>
              </w:rPr>
              <w:t>Parameter</w:t>
            </w:r>
          </w:p>
        </w:tc>
        <w:tc>
          <w:tcPr>
            <w:tcW w:w="1649" w:type="dxa"/>
            <w:vMerge w:val="restart"/>
            <w:tcBorders>
              <w:top w:val="single" w:sz="4" w:space="0" w:color="auto"/>
              <w:left w:val="single" w:sz="4" w:space="0" w:color="auto"/>
              <w:bottom w:val="single" w:sz="4" w:space="0" w:color="auto"/>
              <w:right w:val="single" w:sz="4" w:space="0" w:color="auto"/>
            </w:tcBorders>
            <w:hideMark/>
          </w:tcPr>
          <w:p w14:paraId="13FBA48C"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Unit</w:t>
            </w:r>
          </w:p>
        </w:tc>
        <w:tc>
          <w:tcPr>
            <w:tcW w:w="1895" w:type="dxa"/>
            <w:vMerge w:val="restart"/>
            <w:tcBorders>
              <w:top w:val="single" w:sz="4" w:space="0" w:color="auto"/>
              <w:left w:val="single" w:sz="4" w:space="0" w:color="auto"/>
              <w:bottom w:val="single" w:sz="4" w:space="0" w:color="auto"/>
              <w:right w:val="single" w:sz="4" w:space="0" w:color="auto"/>
            </w:tcBorders>
            <w:hideMark/>
          </w:tcPr>
          <w:p w14:paraId="37E44987" w14:textId="5991DAC7" w:rsidR="00C9407A" w:rsidRPr="00AC4A29" w:rsidRDefault="00C9407A" w:rsidP="00432911">
            <w:pPr>
              <w:keepNext/>
              <w:keepLines/>
              <w:spacing w:after="0" w:line="256" w:lineRule="auto"/>
              <w:jc w:val="center"/>
              <w:rPr>
                <w:rFonts w:ascii="Arial" w:hAnsi="Arial" w:cs="Arial"/>
                <w:b/>
                <w:sz w:val="18"/>
                <w:lang w:eastAsia="zh-CN"/>
              </w:rPr>
            </w:pPr>
            <w:r w:rsidRPr="00AC4A29">
              <w:rPr>
                <w:rFonts w:ascii="Arial" w:hAnsi="Arial" w:cs="Arial"/>
                <w:b/>
                <w:sz w:val="18"/>
                <w:lang w:eastAsia="zh-CN"/>
              </w:rPr>
              <w:t>Test</w:t>
            </w:r>
            <w:r w:rsidR="00432911" w:rsidRPr="00AC4A29">
              <w:rPr>
                <w:rFonts w:ascii="Arial" w:hAnsi="Arial" w:cs="Arial"/>
                <w:b/>
                <w:sz w:val="18"/>
                <w:lang w:eastAsia="zh-CN"/>
              </w:rPr>
              <w:t xml:space="preserve"> </w:t>
            </w:r>
            <w:r w:rsidRPr="00AC4A29">
              <w:rPr>
                <w:rFonts w:ascii="Arial" w:hAnsi="Arial" w:cs="Arial"/>
                <w:b/>
                <w:sz w:val="18"/>
                <w:lang w:eastAsia="zh-CN"/>
              </w:rPr>
              <w:t>configuration</w:t>
            </w:r>
          </w:p>
        </w:tc>
        <w:tc>
          <w:tcPr>
            <w:tcW w:w="2271" w:type="dxa"/>
            <w:gridSpan w:val="3"/>
            <w:tcBorders>
              <w:top w:val="single" w:sz="4" w:space="0" w:color="auto"/>
              <w:left w:val="single" w:sz="4" w:space="0" w:color="auto"/>
              <w:bottom w:val="single" w:sz="4" w:space="0" w:color="auto"/>
              <w:right w:val="single" w:sz="4" w:space="0" w:color="auto"/>
            </w:tcBorders>
            <w:hideMark/>
          </w:tcPr>
          <w:p w14:paraId="4BE5A280" w14:textId="781A5E4D" w:rsidR="00C9407A" w:rsidRPr="00AC4A29" w:rsidRDefault="00C9407A" w:rsidP="00432911">
            <w:pPr>
              <w:keepNext/>
              <w:keepLines/>
              <w:spacing w:after="0" w:line="256" w:lineRule="auto"/>
              <w:jc w:val="center"/>
              <w:rPr>
                <w:rFonts w:ascii="Arial" w:hAnsi="Arial" w:cs="Arial"/>
                <w:b/>
                <w:sz w:val="18"/>
                <w:lang w:eastAsia="en-GB"/>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1</w:t>
            </w:r>
          </w:p>
        </w:tc>
      </w:tr>
      <w:tr w:rsidR="00C9407A" w:rsidRPr="00AC4A29" w14:paraId="494D391A" w14:textId="77777777" w:rsidTr="008B6421">
        <w:trPr>
          <w:cantSplit/>
          <w:tblHeader/>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2F5CABF" w14:textId="77777777" w:rsidR="00C9407A" w:rsidRPr="00AC4A29" w:rsidRDefault="00C9407A" w:rsidP="00432911">
            <w:pPr>
              <w:spacing w:after="0" w:line="256" w:lineRule="auto"/>
              <w:rPr>
                <w:rFonts w:ascii="Arial" w:hAnsi="Arial" w:cs="Arial"/>
                <w:b/>
                <w:sz w:val="18"/>
                <w:lang w:eastAsia="en-GB"/>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1A6FD456" w14:textId="77777777" w:rsidR="00C9407A" w:rsidRPr="00AC4A29" w:rsidRDefault="00C9407A" w:rsidP="00432911">
            <w:pPr>
              <w:spacing w:after="0" w:line="256" w:lineRule="auto"/>
              <w:rPr>
                <w:rFonts w:ascii="Arial" w:hAnsi="Arial" w:cs="Arial"/>
                <w:b/>
                <w:sz w:val="18"/>
                <w:lang w:eastAsia="en-GB"/>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4F319DA4" w14:textId="77777777" w:rsidR="00C9407A" w:rsidRPr="00AC4A29" w:rsidRDefault="00C9407A" w:rsidP="00432911">
            <w:pPr>
              <w:spacing w:after="0" w:line="256" w:lineRule="auto"/>
              <w:rPr>
                <w:rFonts w:ascii="Arial" w:hAnsi="Arial" w:cs="Arial"/>
                <w:b/>
                <w:sz w:val="18"/>
                <w:lang w:eastAsia="zh-CN"/>
              </w:rPr>
            </w:pPr>
          </w:p>
        </w:tc>
        <w:tc>
          <w:tcPr>
            <w:tcW w:w="1083" w:type="dxa"/>
            <w:tcBorders>
              <w:top w:val="single" w:sz="4" w:space="0" w:color="auto"/>
              <w:left w:val="single" w:sz="4" w:space="0" w:color="auto"/>
              <w:bottom w:val="single" w:sz="4" w:space="0" w:color="auto"/>
              <w:right w:val="single" w:sz="4" w:space="0" w:color="auto"/>
            </w:tcBorders>
            <w:hideMark/>
          </w:tcPr>
          <w:p w14:paraId="3D797179"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T1</w:t>
            </w:r>
          </w:p>
        </w:tc>
        <w:tc>
          <w:tcPr>
            <w:tcW w:w="1188" w:type="dxa"/>
            <w:gridSpan w:val="2"/>
            <w:tcBorders>
              <w:top w:val="single" w:sz="4" w:space="0" w:color="auto"/>
              <w:left w:val="single" w:sz="4" w:space="0" w:color="auto"/>
              <w:bottom w:val="single" w:sz="4" w:space="0" w:color="auto"/>
              <w:right w:val="single" w:sz="4" w:space="0" w:color="auto"/>
            </w:tcBorders>
            <w:hideMark/>
          </w:tcPr>
          <w:p w14:paraId="77030113" w14:textId="77777777" w:rsidR="00C9407A" w:rsidRPr="00AC4A29" w:rsidRDefault="00C9407A" w:rsidP="00432911">
            <w:pPr>
              <w:keepNext/>
              <w:keepLines/>
              <w:spacing w:after="0" w:line="256" w:lineRule="auto"/>
              <w:jc w:val="center"/>
              <w:rPr>
                <w:rFonts w:ascii="Arial" w:hAnsi="Arial" w:cs="Arial"/>
                <w:b/>
                <w:sz w:val="18"/>
              </w:rPr>
            </w:pPr>
            <w:r w:rsidRPr="00AC4A29">
              <w:rPr>
                <w:rFonts w:ascii="Arial" w:hAnsi="Arial" w:cs="Arial"/>
                <w:b/>
                <w:sz w:val="18"/>
              </w:rPr>
              <w:t>T2</w:t>
            </w:r>
          </w:p>
        </w:tc>
      </w:tr>
      <w:tr w:rsidR="00C9407A" w:rsidRPr="00AC4A29" w14:paraId="65882BA0"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32947662" w14:textId="7F230E31" w:rsidR="00C9407A" w:rsidRPr="00AC4A29" w:rsidRDefault="00C9407A" w:rsidP="00432911">
            <w:pPr>
              <w:pStyle w:val="TAL"/>
              <w:spacing w:line="256" w:lineRule="auto"/>
            </w:pPr>
            <w:r w:rsidRPr="00AC4A29">
              <w:rPr>
                <w:lang w:eastAsia="zh-CN"/>
              </w:rPr>
              <w:t>TDD</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048E6293"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65685420" w14:textId="19073499"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6E704EB3" w14:textId="77777777" w:rsidR="00C9407A" w:rsidRPr="00AC4A29" w:rsidRDefault="00C9407A" w:rsidP="00432911">
            <w:pPr>
              <w:pStyle w:val="TAC"/>
              <w:spacing w:line="256" w:lineRule="auto"/>
              <w:rPr>
                <w:lang w:eastAsia="en-GB"/>
              </w:rPr>
            </w:pPr>
            <w:r w:rsidRPr="00AC4A29">
              <w:t>N/A</w:t>
            </w:r>
          </w:p>
        </w:tc>
      </w:tr>
      <w:tr w:rsidR="00C9407A" w:rsidRPr="00AC4A29" w14:paraId="6F34A900" w14:textId="77777777" w:rsidTr="00432911">
        <w:trPr>
          <w:cantSplit/>
          <w:jc w:val="center"/>
        </w:trPr>
        <w:tc>
          <w:tcPr>
            <w:tcW w:w="2518" w:type="dxa"/>
            <w:tcBorders>
              <w:top w:val="nil"/>
              <w:left w:val="single" w:sz="4" w:space="0" w:color="auto"/>
              <w:bottom w:val="nil"/>
              <w:right w:val="single" w:sz="4" w:space="0" w:color="auto"/>
            </w:tcBorders>
            <w:hideMark/>
          </w:tcPr>
          <w:p w14:paraId="33FE8A0B" w14:textId="77777777" w:rsidR="00C9407A" w:rsidRPr="00AC4A29" w:rsidRDefault="00C9407A" w:rsidP="00432911"/>
        </w:tc>
        <w:tc>
          <w:tcPr>
            <w:tcW w:w="1649" w:type="dxa"/>
            <w:tcBorders>
              <w:top w:val="single" w:sz="4" w:space="0" w:color="auto"/>
              <w:left w:val="single" w:sz="4" w:space="0" w:color="auto"/>
              <w:bottom w:val="single" w:sz="4" w:space="0" w:color="auto"/>
              <w:right w:val="single" w:sz="4" w:space="0" w:color="auto"/>
            </w:tcBorders>
          </w:tcPr>
          <w:p w14:paraId="47029792"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497D9222" w14:textId="066DD10E"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715BF0E0" w14:textId="77777777" w:rsidR="00C9407A" w:rsidRPr="00AC4A29" w:rsidRDefault="00C9407A" w:rsidP="00432911">
            <w:pPr>
              <w:pStyle w:val="TAC"/>
              <w:spacing w:line="256" w:lineRule="auto"/>
              <w:rPr>
                <w:rFonts w:cs="v4.2.0"/>
                <w:lang w:eastAsia="zh-CN"/>
              </w:rPr>
            </w:pPr>
            <w:r w:rsidRPr="00AC4A29">
              <w:rPr>
                <w:lang w:eastAsia="ja-JP"/>
              </w:rPr>
              <w:t>TDDConf.1.1</w:t>
            </w:r>
          </w:p>
        </w:tc>
      </w:tr>
      <w:tr w:rsidR="00C9407A" w:rsidRPr="00AC4A29" w14:paraId="7CDB495A"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524446EE" w14:textId="77777777" w:rsidR="00C9407A" w:rsidRPr="00AC4A29" w:rsidRDefault="00C9407A" w:rsidP="00432911">
            <w:pPr>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206201E3"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6AEF2ABE" w14:textId="2F36E7A9"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447AD96" w14:textId="77777777" w:rsidR="00C9407A" w:rsidRPr="00AC4A29" w:rsidRDefault="00C9407A" w:rsidP="00432911">
            <w:pPr>
              <w:pStyle w:val="TAC"/>
              <w:spacing w:line="256" w:lineRule="auto"/>
              <w:rPr>
                <w:rFonts w:cs="v4.2.0"/>
                <w:lang w:eastAsia="zh-CN"/>
              </w:rPr>
            </w:pPr>
            <w:r w:rsidRPr="00AC4A29">
              <w:rPr>
                <w:lang w:eastAsia="ja-JP"/>
              </w:rPr>
              <w:t>TDDConf.2.1</w:t>
            </w:r>
          </w:p>
        </w:tc>
      </w:tr>
      <w:tr w:rsidR="00C9407A" w:rsidRPr="00AC4A29" w14:paraId="1DA83F47"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0399F743" w14:textId="1A8CE27D" w:rsidR="00C9407A" w:rsidRPr="00AC4A29" w:rsidRDefault="00C9407A" w:rsidP="00432911">
            <w:pPr>
              <w:pStyle w:val="TAL"/>
              <w:spacing w:line="256" w:lineRule="auto"/>
              <w:rPr>
                <w:lang w:eastAsia="en-GB"/>
              </w:rPr>
            </w:pPr>
            <w:r w:rsidRPr="00AC4A29">
              <w:rPr>
                <w:lang w:eastAsia="zh-CN"/>
              </w:rPr>
              <w:t>PDSCH</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44AF78AA"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1AB4FBDC" w14:textId="1BAFA3C2"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2C2EE231" w14:textId="32472966" w:rsidR="00C9407A" w:rsidRPr="00AC4A29" w:rsidRDefault="00C9407A" w:rsidP="00432911">
            <w:pPr>
              <w:pStyle w:val="TAC"/>
              <w:spacing w:line="256" w:lineRule="auto"/>
              <w:rPr>
                <w:lang w:eastAsia="en-GB"/>
              </w:rPr>
            </w:pPr>
            <w:r w:rsidRPr="00AC4A29">
              <w:rPr>
                <w:rFonts w:cs="v4.2.0"/>
                <w:lang w:eastAsia="zh-CN"/>
              </w:rPr>
              <w:t>SR.1.1</w:t>
            </w:r>
            <w:r w:rsidR="00432911" w:rsidRPr="00AC4A29">
              <w:rPr>
                <w:rFonts w:cs="v4.2.0"/>
                <w:lang w:eastAsia="zh-CN"/>
              </w:rPr>
              <w:t xml:space="preserve"> </w:t>
            </w:r>
            <w:r w:rsidRPr="00AC4A29">
              <w:rPr>
                <w:rFonts w:cs="v4.2.0"/>
                <w:lang w:eastAsia="zh-CN"/>
              </w:rPr>
              <w:t>FDD</w:t>
            </w:r>
          </w:p>
        </w:tc>
      </w:tr>
      <w:tr w:rsidR="00C9407A" w:rsidRPr="00AC4A29" w14:paraId="4D482C24" w14:textId="77777777" w:rsidTr="00432911">
        <w:trPr>
          <w:cantSplit/>
          <w:jc w:val="center"/>
        </w:trPr>
        <w:tc>
          <w:tcPr>
            <w:tcW w:w="2518" w:type="dxa"/>
            <w:tcBorders>
              <w:top w:val="nil"/>
              <w:left w:val="single" w:sz="4" w:space="0" w:color="auto"/>
              <w:bottom w:val="nil"/>
              <w:right w:val="single" w:sz="4" w:space="0" w:color="auto"/>
            </w:tcBorders>
            <w:hideMark/>
          </w:tcPr>
          <w:p w14:paraId="5A905996" w14:textId="77777777" w:rsidR="00C9407A" w:rsidRPr="00AC4A29" w:rsidRDefault="00C9407A" w:rsidP="00432911"/>
        </w:tc>
        <w:tc>
          <w:tcPr>
            <w:tcW w:w="1649" w:type="dxa"/>
            <w:tcBorders>
              <w:top w:val="single" w:sz="4" w:space="0" w:color="auto"/>
              <w:left w:val="single" w:sz="4" w:space="0" w:color="auto"/>
              <w:bottom w:val="single" w:sz="4" w:space="0" w:color="auto"/>
              <w:right w:val="single" w:sz="4" w:space="0" w:color="auto"/>
            </w:tcBorders>
          </w:tcPr>
          <w:p w14:paraId="6EC9C4AD"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4D8B2459" w14:textId="3B0DB412"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6DFE3BC7" w14:textId="070A0116" w:rsidR="00C9407A" w:rsidRPr="00AC4A29" w:rsidRDefault="00C9407A" w:rsidP="00432911">
            <w:pPr>
              <w:pStyle w:val="TAC"/>
              <w:spacing w:line="256" w:lineRule="auto"/>
              <w:rPr>
                <w:rFonts w:cs="v4.2.0"/>
                <w:lang w:eastAsia="zh-CN"/>
              </w:rPr>
            </w:pPr>
            <w:r w:rsidRPr="00AC4A29">
              <w:rPr>
                <w:rFonts w:cs="v4.2.0"/>
                <w:lang w:eastAsia="zh-CN"/>
              </w:rPr>
              <w:t>SR.1.1</w:t>
            </w:r>
            <w:r w:rsidR="00432911" w:rsidRPr="00AC4A29">
              <w:rPr>
                <w:rFonts w:cs="v4.2.0"/>
                <w:lang w:eastAsia="zh-CN"/>
              </w:rPr>
              <w:t xml:space="preserve"> </w:t>
            </w:r>
            <w:r w:rsidRPr="00AC4A29">
              <w:rPr>
                <w:rFonts w:cs="v4.2.0"/>
                <w:lang w:eastAsia="zh-CN"/>
              </w:rPr>
              <w:t>TDD</w:t>
            </w:r>
          </w:p>
        </w:tc>
      </w:tr>
      <w:tr w:rsidR="00C9407A" w:rsidRPr="00AC4A29" w14:paraId="3017EDEE"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64D23BD0" w14:textId="77777777" w:rsidR="00C9407A" w:rsidRPr="00AC4A29" w:rsidRDefault="00C9407A" w:rsidP="00432911">
            <w:pPr>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704D997D"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6C064512" w14:textId="775D84E7"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794BCB3" w14:textId="49B897C5" w:rsidR="00C9407A" w:rsidRPr="00AC4A29" w:rsidRDefault="00C9407A" w:rsidP="00432911">
            <w:pPr>
              <w:pStyle w:val="TAC"/>
              <w:spacing w:line="256" w:lineRule="auto"/>
              <w:rPr>
                <w:rFonts w:cs="v4.2.0"/>
                <w:lang w:eastAsia="zh-CN"/>
              </w:rPr>
            </w:pPr>
            <w:r w:rsidRPr="00AC4A29">
              <w:rPr>
                <w:rFonts w:cs="v4.2.0"/>
                <w:lang w:eastAsia="zh-CN"/>
              </w:rPr>
              <w:t>SR.2.1</w:t>
            </w:r>
            <w:r w:rsidR="00432911" w:rsidRPr="00AC4A29">
              <w:rPr>
                <w:rFonts w:cs="v4.2.0"/>
                <w:lang w:eastAsia="zh-CN"/>
              </w:rPr>
              <w:t xml:space="preserve"> </w:t>
            </w:r>
            <w:r w:rsidRPr="00AC4A29">
              <w:rPr>
                <w:rFonts w:cs="v4.2.0"/>
                <w:lang w:eastAsia="zh-CN"/>
              </w:rPr>
              <w:t>TDD</w:t>
            </w:r>
          </w:p>
        </w:tc>
      </w:tr>
      <w:tr w:rsidR="00C9407A" w:rsidRPr="00AC4A29" w14:paraId="38E7F9EE"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210F8134" w14:textId="0AA198A4" w:rsidR="00C9407A" w:rsidRPr="00AC4A29" w:rsidRDefault="00C9407A" w:rsidP="00432911">
            <w:pPr>
              <w:pStyle w:val="TAL"/>
              <w:spacing w:line="256" w:lineRule="auto"/>
              <w:rPr>
                <w:lang w:eastAsia="en-GB"/>
              </w:rPr>
            </w:pPr>
            <w:r w:rsidRPr="00AC4A29">
              <w:rPr>
                <w:lang w:eastAsia="zh-CN"/>
              </w:rPr>
              <w:t>RMSI</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6ADC7524"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2686CA56" w14:textId="0EBD67F1"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1C0CFA38" w14:textId="7C769FDE" w:rsidR="00C9407A" w:rsidRPr="00AC4A29" w:rsidRDefault="00C9407A" w:rsidP="00432911">
            <w:pPr>
              <w:pStyle w:val="TAC"/>
              <w:spacing w:line="256" w:lineRule="auto"/>
              <w:rPr>
                <w:lang w:eastAsia="en-GB"/>
              </w:rPr>
            </w:pPr>
            <w:r w:rsidRPr="00AC4A29">
              <w:rPr>
                <w:rFonts w:cs="v4.2.0"/>
                <w:lang w:eastAsia="zh-CN"/>
              </w:rPr>
              <w:t>CR.1.1</w:t>
            </w:r>
            <w:r w:rsidR="00432911" w:rsidRPr="00AC4A29">
              <w:rPr>
                <w:rFonts w:cs="v4.2.0"/>
                <w:lang w:eastAsia="zh-CN"/>
              </w:rPr>
              <w:t xml:space="preserve"> </w:t>
            </w:r>
            <w:r w:rsidRPr="00AC4A29">
              <w:rPr>
                <w:rFonts w:cs="v4.2.0"/>
                <w:lang w:eastAsia="zh-CN"/>
              </w:rPr>
              <w:t>FDD</w:t>
            </w:r>
          </w:p>
        </w:tc>
      </w:tr>
      <w:tr w:rsidR="00C9407A" w:rsidRPr="00AC4A29" w14:paraId="6863D573" w14:textId="77777777" w:rsidTr="00432911">
        <w:trPr>
          <w:cantSplit/>
          <w:jc w:val="center"/>
        </w:trPr>
        <w:tc>
          <w:tcPr>
            <w:tcW w:w="2518" w:type="dxa"/>
            <w:tcBorders>
              <w:top w:val="nil"/>
              <w:left w:val="single" w:sz="4" w:space="0" w:color="auto"/>
              <w:bottom w:val="nil"/>
              <w:right w:val="single" w:sz="4" w:space="0" w:color="auto"/>
            </w:tcBorders>
            <w:hideMark/>
          </w:tcPr>
          <w:p w14:paraId="366BF328" w14:textId="77777777" w:rsidR="00C9407A" w:rsidRPr="00AC4A29" w:rsidRDefault="00C9407A" w:rsidP="00432911"/>
        </w:tc>
        <w:tc>
          <w:tcPr>
            <w:tcW w:w="1649" w:type="dxa"/>
            <w:tcBorders>
              <w:top w:val="single" w:sz="4" w:space="0" w:color="auto"/>
              <w:left w:val="single" w:sz="4" w:space="0" w:color="auto"/>
              <w:bottom w:val="single" w:sz="4" w:space="0" w:color="auto"/>
              <w:right w:val="single" w:sz="4" w:space="0" w:color="auto"/>
            </w:tcBorders>
          </w:tcPr>
          <w:p w14:paraId="665C1B3F"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768E384B" w14:textId="431EF009"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4912917A" w14:textId="223DDDC4" w:rsidR="00C9407A" w:rsidRPr="00AC4A29" w:rsidRDefault="00C9407A" w:rsidP="00432911">
            <w:pPr>
              <w:pStyle w:val="TAC"/>
              <w:spacing w:line="256" w:lineRule="auto"/>
              <w:rPr>
                <w:rFonts w:cs="v4.2.0"/>
                <w:lang w:eastAsia="zh-CN"/>
              </w:rPr>
            </w:pPr>
            <w:r w:rsidRPr="00AC4A29">
              <w:rPr>
                <w:rFonts w:cs="v4.2.0"/>
                <w:lang w:eastAsia="zh-CN"/>
              </w:rPr>
              <w:t>CR.1.1</w:t>
            </w:r>
            <w:r w:rsidR="00432911" w:rsidRPr="00AC4A29">
              <w:rPr>
                <w:rFonts w:cs="v4.2.0"/>
                <w:lang w:eastAsia="zh-CN"/>
              </w:rPr>
              <w:t xml:space="preserve"> </w:t>
            </w:r>
            <w:r w:rsidRPr="00AC4A29">
              <w:rPr>
                <w:rFonts w:cs="v4.2.0"/>
                <w:lang w:eastAsia="zh-CN"/>
              </w:rPr>
              <w:t>TDD</w:t>
            </w:r>
          </w:p>
        </w:tc>
      </w:tr>
      <w:tr w:rsidR="00C9407A" w:rsidRPr="00AC4A29" w14:paraId="4650CE1A"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59009EB4" w14:textId="77777777" w:rsidR="00C9407A" w:rsidRPr="00AC4A29" w:rsidRDefault="00C9407A" w:rsidP="00432911">
            <w:pPr>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07D537E2"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19CDA070" w14:textId="29CB7467"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090992C" w14:textId="353CB530" w:rsidR="00C9407A" w:rsidRPr="00AC4A29" w:rsidRDefault="00C9407A" w:rsidP="00432911">
            <w:pPr>
              <w:pStyle w:val="TAC"/>
              <w:spacing w:line="256" w:lineRule="auto"/>
              <w:rPr>
                <w:rFonts w:cs="v4.2.0"/>
                <w:lang w:eastAsia="zh-CN"/>
              </w:rPr>
            </w:pPr>
            <w:r w:rsidRPr="00AC4A29">
              <w:rPr>
                <w:rFonts w:cs="v4.2.0"/>
                <w:lang w:eastAsia="zh-CN"/>
              </w:rPr>
              <w:t>CR.2.1</w:t>
            </w:r>
            <w:r w:rsidR="00432911" w:rsidRPr="00AC4A29">
              <w:rPr>
                <w:rFonts w:cs="v4.2.0"/>
                <w:lang w:eastAsia="zh-CN"/>
              </w:rPr>
              <w:t xml:space="preserve"> </w:t>
            </w:r>
            <w:r w:rsidRPr="00AC4A29">
              <w:rPr>
                <w:rFonts w:cs="v4.2.0"/>
                <w:lang w:eastAsia="zh-CN"/>
              </w:rPr>
              <w:t>TDD</w:t>
            </w:r>
          </w:p>
        </w:tc>
      </w:tr>
      <w:tr w:rsidR="00C9407A" w:rsidRPr="00AC4A29" w14:paraId="10045132"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24FFA03A" w14:textId="6E0AD723" w:rsidR="00C9407A" w:rsidRPr="00AC4A29" w:rsidRDefault="00C9407A" w:rsidP="00432911">
            <w:pPr>
              <w:pStyle w:val="TAL"/>
              <w:spacing w:line="256" w:lineRule="auto"/>
              <w:rPr>
                <w:lang w:eastAsia="en-GB"/>
              </w:rPr>
            </w:pPr>
            <w:r w:rsidRPr="00AC4A29">
              <w:rPr>
                <w:lang w:eastAsia="zh-CN"/>
              </w:rPr>
              <w:t>Dedicated</w:t>
            </w:r>
            <w:r w:rsidR="00432911" w:rsidRPr="00AC4A29">
              <w:rPr>
                <w:lang w:eastAsia="zh-CN"/>
              </w:rPr>
              <w:t xml:space="preserve"> </w:t>
            </w:r>
            <w:r w:rsidRPr="00AC4A29">
              <w:rPr>
                <w:lang w:eastAsia="zh-CN"/>
              </w:rPr>
              <w:t>CORESET</w:t>
            </w:r>
            <w:r w:rsidR="00432911" w:rsidRPr="00AC4A29">
              <w:rPr>
                <w:lang w:eastAsia="zh-CN"/>
              </w:rPr>
              <w:t xml:space="preserve"> </w:t>
            </w:r>
            <w:r w:rsidRPr="00AC4A29">
              <w:rPr>
                <w:lang w:eastAsia="zh-CN"/>
              </w:rPr>
              <w:t>RMC</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7DB29BC5"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480ED871" w14:textId="76425E1D"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7C9234E6" w14:textId="0001FF3C" w:rsidR="00C9407A" w:rsidRPr="00AC4A29" w:rsidRDefault="00C9407A" w:rsidP="00432911">
            <w:pPr>
              <w:pStyle w:val="TAC"/>
              <w:spacing w:line="256" w:lineRule="auto"/>
              <w:rPr>
                <w:lang w:eastAsia="en-GB"/>
              </w:rPr>
            </w:pPr>
            <w:r w:rsidRPr="00AC4A29">
              <w:rPr>
                <w:rFonts w:cs="v4.2.0"/>
                <w:lang w:eastAsia="zh-CN"/>
              </w:rPr>
              <w:t>CCR.1.1</w:t>
            </w:r>
            <w:r w:rsidR="00432911" w:rsidRPr="00AC4A29">
              <w:rPr>
                <w:rFonts w:cs="v4.2.0"/>
                <w:lang w:eastAsia="zh-CN"/>
              </w:rPr>
              <w:t xml:space="preserve"> </w:t>
            </w:r>
            <w:r w:rsidRPr="00AC4A29">
              <w:rPr>
                <w:rFonts w:cs="v4.2.0"/>
                <w:lang w:eastAsia="zh-CN"/>
              </w:rPr>
              <w:t>FDD</w:t>
            </w:r>
          </w:p>
        </w:tc>
      </w:tr>
      <w:tr w:rsidR="00C9407A" w:rsidRPr="00AC4A29" w14:paraId="3192348A" w14:textId="77777777" w:rsidTr="00432911">
        <w:trPr>
          <w:cantSplit/>
          <w:jc w:val="center"/>
        </w:trPr>
        <w:tc>
          <w:tcPr>
            <w:tcW w:w="2518" w:type="dxa"/>
            <w:tcBorders>
              <w:top w:val="nil"/>
              <w:left w:val="single" w:sz="4" w:space="0" w:color="auto"/>
              <w:bottom w:val="nil"/>
              <w:right w:val="single" w:sz="4" w:space="0" w:color="auto"/>
            </w:tcBorders>
            <w:hideMark/>
          </w:tcPr>
          <w:p w14:paraId="10ABA589" w14:textId="77777777" w:rsidR="00C9407A" w:rsidRPr="00AC4A29" w:rsidRDefault="00C9407A" w:rsidP="00432911"/>
        </w:tc>
        <w:tc>
          <w:tcPr>
            <w:tcW w:w="1649" w:type="dxa"/>
            <w:tcBorders>
              <w:top w:val="single" w:sz="4" w:space="0" w:color="auto"/>
              <w:left w:val="single" w:sz="4" w:space="0" w:color="auto"/>
              <w:bottom w:val="single" w:sz="4" w:space="0" w:color="auto"/>
              <w:right w:val="single" w:sz="4" w:space="0" w:color="auto"/>
            </w:tcBorders>
          </w:tcPr>
          <w:p w14:paraId="23FA3F5B"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525D3D94" w14:textId="661E5295"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5E104775" w14:textId="734999DA" w:rsidR="00C9407A" w:rsidRPr="00AC4A29" w:rsidRDefault="00C9407A" w:rsidP="00432911">
            <w:pPr>
              <w:pStyle w:val="TAC"/>
              <w:spacing w:line="256" w:lineRule="auto"/>
              <w:rPr>
                <w:rFonts w:cs="v4.2.0"/>
                <w:lang w:eastAsia="zh-CN"/>
              </w:rPr>
            </w:pPr>
            <w:r w:rsidRPr="00AC4A29">
              <w:rPr>
                <w:rFonts w:cs="v4.2.0"/>
                <w:lang w:eastAsia="zh-CN"/>
              </w:rPr>
              <w:t>CCR.1.1</w:t>
            </w:r>
            <w:r w:rsidR="00432911" w:rsidRPr="00AC4A29">
              <w:rPr>
                <w:rFonts w:cs="v4.2.0"/>
                <w:lang w:eastAsia="zh-CN"/>
              </w:rPr>
              <w:t xml:space="preserve"> </w:t>
            </w:r>
            <w:r w:rsidRPr="00AC4A29">
              <w:rPr>
                <w:rFonts w:cs="v4.2.0"/>
                <w:lang w:eastAsia="zh-CN"/>
              </w:rPr>
              <w:t>TDD</w:t>
            </w:r>
          </w:p>
        </w:tc>
      </w:tr>
      <w:tr w:rsidR="00C9407A" w:rsidRPr="00AC4A29" w14:paraId="6B25A67D"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50F64E39" w14:textId="77777777" w:rsidR="00C9407A" w:rsidRPr="00AC4A29" w:rsidRDefault="00C9407A" w:rsidP="00432911">
            <w:pPr>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1423D479"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3D9AF1C9" w14:textId="405562F2"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C3A7EF6" w14:textId="72FABE87" w:rsidR="00C9407A" w:rsidRPr="00AC4A29" w:rsidRDefault="00C9407A" w:rsidP="00432911">
            <w:pPr>
              <w:pStyle w:val="TAC"/>
              <w:spacing w:line="256" w:lineRule="auto"/>
              <w:rPr>
                <w:rFonts w:cs="v4.2.0"/>
                <w:lang w:eastAsia="zh-CN"/>
              </w:rPr>
            </w:pPr>
            <w:r w:rsidRPr="00AC4A29">
              <w:rPr>
                <w:rFonts w:cs="v4.2.0"/>
                <w:lang w:eastAsia="zh-CN"/>
              </w:rPr>
              <w:t>CCR.2.1</w:t>
            </w:r>
            <w:r w:rsidR="00432911" w:rsidRPr="00AC4A29">
              <w:rPr>
                <w:rFonts w:cs="v4.2.0"/>
                <w:lang w:eastAsia="zh-CN"/>
              </w:rPr>
              <w:t xml:space="preserve"> </w:t>
            </w:r>
            <w:r w:rsidRPr="00AC4A29">
              <w:rPr>
                <w:rFonts w:cs="v4.2.0"/>
                <w:lang w:eastAsia="zh-CN"/>
              </w:rPr>
              <w:t>TDD</w:t>
            </w:r>
          </w:p>
        </w:tc>
      </w:tr>
      <w:tr w:rsidR="00C9407A" w:rsidRPr="00AC4A29" w14:paraId="0AB78B35"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1E7104D2" w14:textId="0D1B3389" w:rsidR="00C9407A" w:rsidRPr="00AC4A29" w:rsidRDefault="00C9407A" w:rsidP="00432911">
            <w:pPr>
              <w:pStyle w:val="TAL"/>
              <w:spacing w:line="256" w:lineRule="auto"/>
              <w:rPr>
                <w:lang w:eastAsia="en-GB"/>
              </w:rPr>
            </w:pPr>
            <w:r w:rsidRPr="00AC4A29">
              <w:rPr>
                <w:lang w:eastAsia="zh-CN"/>
              </w:rPr>
              <w:t>SSB</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70D2A60E"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5C396903" w14:textId="50E9DCB0" w:rsidR="00C9407A" w:rsidRPr="00AC4A29" w:rsidRDefault="00C9407A" w:rsidP="00432911">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217E70BB" w14:textId="1E76EEA1" w:rsidR="00C9407A" w:rsidRPr="00AC4A29" w:rsidRDefault="00C9407A" w:rsidP="00432911">
            <w:pPr>
              <w:pStyle w:val="TAC"/>
              <w:spacing w:line="256" w:lineRule="auto"/>
              <w:rPr>
                <w:lang w:eastAsia="en-GB"/>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r>
      <w:tr w:rsidR="00C9407A" w:rsidRPr="00AC4A29" w14:paraId="5517862A" w14:textId="77777777" w:rsidTr="00432911">
        <w:trPr>
          <w:cantSplit/>
          <w:jc w:val="center"/>
        </w:trPr>
        <w:tc>
          <w:tcPr>
            <w:tcW w:w="2518" w:type="dxa"/>
            <w:tcBorders>
              <w:top w:val="nil"/>
              <w:left w:val="single" w:sz="4" w:space="0" w:color="auto"/>
              <w:bottom w:val="nil"/>
              <w:right w:val="single" w:sz="4" w:space="0" w:color="auto"/>
            </w:tcBorders>
            <w:hideMark/>
          </w:tcPr>
          <w:p w14:paraId="3E64187E" w14:textId="77777777" w:rsidR="00C9407A" w:rsidRPr="00AC4A29" w:rsidRDefault="00C9407A" w:rsidP="00432911"/>
        </w:tc>
        <w:tc>
          <w:tcPr>
            <w:tcW w:w="1649" w:type="dxa"/>
            <w:tcBorders>
              <w:top w:val="single" w:sz="4" w:space="0" w:color="auto"/>
              <w:left w:val="single" w:sz="4" w:space="0" w:color="auto"/>
              <w:bottom w:val="single" w:sz="4" w:space="0" w:color="auto"/>
              <w:right w:val="single" w:sz="4" w:space="0" w:color="auto"/>
            </w:tcBorders>
          </w:tcPr>
          <w:p w14:paraId="210C6202"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73189E19" w14:textId="3E25CA6C" w:rsidR="00C9407A" w:rsidRPr="00AC4A29" w:rsidRDefault="00C9407A" w:rsidP="00432911">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127607D7" w14:textId="2C85E0A7" w:rsidR="00C9407A" w:rsidRPr="00AC4A29" w:rsidRDefault="00C9407A" w:rsidP="00432911">
            <w:pPr>
              <w:pStyle w:val="TAC"/>
              <w:spacing w:line="256" w:lineRule="auto"/>
              <w:rPr>
                <w:rFonts w:cs="v4.2.0"/>
                <w:lang w:eastAsia="zh-CN"/>
              </w:rPr>
            </w:pPr>
            <w:r w:rsidRPr="00AC4A29">
              <w:rPr>
                <w:rFonts w:cs="v4.2.0"/>
                <w:bCs/>
                <w:lang w:eastAsia="zh-CN"/>
              </w:rPr>
              <w:t>SSB.1</w:t>
            </w:r>
            <w:r w:rsidR="00432911" w:rsidRPr="00AC4A29">
              <w:rPr>
                <w:rFonts w:cs="v4.2.0"/>
                <w:bCs/>
                <w:lang w:eastAsia="zh-CN"/>
              </w:rPr>
              <w:t xml:space="preserve"> </w:t>
            </w:r>
            <w:r w:rsidRPr="00AC4A29">
              <w:rPr>
                <w:rFonts w:cs="v4.2.0"/>
                <w:bCs/>
                <w:lang w:eastAsia="zh-CN"/>
              </w:rPr>
              <w:t>FR1</w:t>
            </w:r>
          </w:p>
        </w:tc>
      </w:tr>
      <w:tr w:rsidR="00C9407A" w:rsidRPr="00AC4A29" w14:paraId="23FBDDA8"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0282E8E8" w14:textId="77777777" w:rsidR="00C9407A" w:rsidRPr="00AC4A29" w:rsidRDefault="00C9407A" w:rsidP="00432911">
            <w:pPr>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732DB21E"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3B171EB0" w14:textId="002FC8F7"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101252D" w14:textId="03321225" w:rsidR="00C9407A" w:rsidRPr="00AC4A29" w:rsidRDefault="00C9407A" w:rsidP="00432911">
            <w:pPr>
              <w:pStyle w:val="TAC"/>
              <w:spacing w:line="256" w:lineRule="auto"/>
              <w:rPr>
                <w:rFonts w:cs="v4.2.0"/>
                <w:lang w:eastAsia="zh-CN"/>
              </w:rPr>
            </w:pPr>
            <w:r w:rsidRPr="00AC4A29">
              <w:rPr>
                <w:rFonts w:cs="v4.2.0"/>
                <w:bCs/>
                <w:lang w:eastAsia="zh-CN"/>
              </w:rPr>
              <w:t>SSB.2</w:t>
            </w:r>
            <w:r w:rsidR="00432911" w:rsidRPr="00AC4A29">
              <w:rPr>
                <w:rFonts w:cs="v4.2.0"/>
                <w:bCs/>
                <w:lang w:eastAsia="zh-CN"/>
              </w:rPr>
              <w:t xml:space="preserve"> </w:t>
            </w:r>
            <w:r w:rsidRPr="00AC4A29">
              <w:rPr>
                <w:rFonts w:cs="v4.2.0"/>
                <w:bCs/>
                <w:lang w:eastAsia="zh-CN"/>
              </w:rPr>
              <w:t>FR1</w:t>
            </w:r>
          </w:p>
        </w:tc>
      </w:tr>
      <w:tr w:rsidR="00C9407A" w:rsidRPr="00AC4A29" w14:paraId="1D3BF4E4"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10733341" w14:textId="0D3455D5" w:rsidR="00C9407A" w:rsidRPr="00AC4A29" w:rsidRDefault="00C9407A" w:rsidP="00137565">
            <w:pPr>
              <w:pStyle w:val="TAL"/>
              <w:spacing w:line="256" w:lineRule="auto"/>
              <w:rPr>
                <w:lang w:eastAsia="en-GB"/>
              </w:rPr>
            </w:pPr>
            <w:r w:rsidRPr="00AC4A29">
              <w:rPr>
                <w:rFonts w:cs="v4.2.0"/>
                <w:lang w:eastAsia="zh-CN"/>
              </w:rPr>
              <w:t>SMTC</w:t>
            </w:r>
            <w:r w:rsidR="00432911" w:rsidRPr="00AC4A29">
              <w:rPr>
                <w:rFonts w:cs="v4.2.0"/>
                <w:lang w:eastAsia="zh-CN"/>
              </w:rPr>
              <w:t xml:space="preserve"> </w:t>
            </w:r>
            <w:r w:rsidRPr="00AC4A29">
              <w:rPr>
                <w:rFonts w:cs="v4.2.0"/>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2E81EC97" w14:textId="77777777" w:rsidR="00C9407A" w:rsidRPr="00AC4A29" w:rsidRDefault="00C9407A" w:rsidP="00137565">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495E1FE1" w14:textId="08EAA0FD" w:rsidR="00C9407A" w:rsidRPr="00AC4A29" w:rsidRDefault="00C9407A" w:rsidP="00137565">
            <w:pPr>
              <w:pStyle w:val="TAC"/>
              <w:spacing w:line="256" w:lineRule="auto"/>
              <w:rPr>
                <w:rFonts w:cs="v4.2.0"/>
                <w:lang w:eastAsia="zh-CN"/>
              </w:rPr>
            </w:pPr>
            <w:r w:rsidRPr="00AC4A29">
              <w:rPr>
                <w:rFonts w:cs="v4.2.0"/>
                <w:lang w:eastAsia="zh-CN"/>
              </w:rPr>
              <w:t>1,</w:t>
            </w:r>
            <w:r w:rsidR="00432911" w:rsidRPr="00AC4A29">
              <w:rPr>
                <w:rFonts w:cs="v4.2.0"/>
                <w:lang w:eastAsia="zh-CN"/>
              </w:rPr>
              <w:t xml:space="preserve"> </w:t>
            </w:r>
            <w:r w:rsidRPr="00AC4A29">
              <w:rPr>
                <w:rFonts w:cs="v4.2.0"/>
                <w:lang w:eastAsia="zh-CN"/>
              </w:rPr>
              <w:t>4</w:t>
            </w:r>
          </w:p>
        </w:tc>
        <w:tc>
          <w:tcPr>
            <w:tcW w:w="2271" w:type="dxa"/>
            <w:gridSpan w:val="3"/>
            <w:tcBorders>
              <w:top w:val="single" w:sz="4" w:space="0" w:color="auto"/>
              <w:left w:val="single" w:sz="4" w:space="0" w:color="auto"/>
              <w:bottom w:val="single" w:sz="4" w:space="0" w:color="auto"/>
              <w:right w:val="single" w:sz="4" w:space="0" w:color="auto"/>
            </w:tcBorders>
            <w:hideMark/>
          </w:tcPr>
          <w:p w14:paraId="3AF9D3B7" w14:textId="49656BCE" w:rsidR="00C9407A" w:rsidRPr="00AC4A29" w:rsidRDefault="00C9407A" w:rsidP="00137565">
            <w:pPr>
              <w:pStyle w:val="TAC"/>
              <w:spacing w:line="256" w:lineRule="auto"/>
              <w:rPr>
                <w:lang w:eastAsia="en-GB"/>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2</w:t>
            </w:r>
          </w:p>
        </w:tc>
      </w:tr>
      <w:tr w:rsidR="00C9407A" w:rsidRPr="00AC4A29" w14:paraId="20334779" w14:textId="77777777" w:rsidTr="00432911">
        <w:trPr>
          <w:cantSplit/>
          <w:jc w:val="center"/>
        </w:trPr>
        <w:tc>
          <w:tcPr>
            <w:tcW w:w="2518" w:type="dxa"/>
            <w:tcBorders>
              <w:top w:val="nil"/>
              <w:left w:val="single" w:sz="4" w:space="0" w:color="auto"/>
              <w:bottom w:val="nil"/>
              <w:right w:val="single" w:sz="4" w:space="0" w:color="auto"/>
            </w:tcBorders>
            <w:hideMark/>
          </w:tcPr>
          <w:p w14:paraId="202E8767" w14:textId="77777777" w:rsidR="00C9407A" w:rsidRPr="00AC4A29" w:rsidRDefault="00C9407A" w:rsidP="00137565">
            <w:pPr>
              <w:keepNext/>
            </w:pPr>
          </w:p>
        </w:tc>
        <w:tc>
          <w:tcPr>
            <w:tcW w:w="1649" w:type="dxa"/>
            <w:tcBorders>
              <w:top w:val="single" w:sz="4" w:space="0" w:color="auto"/>
              <w:left w:val="single" w:sz="4" w:space="0" w:color="auto"/>
              <w:bottom w:val="single" w:sz="4" w:space="0" w:color="auto"/>
              <w:right w:val="single" w:sz="4" w:space="0" w:color="auto"/>
            </w:tcBorders>
          </w:tcPr>
          <w:p w14:paraId="340D3337" w14:textId="77777777" w:rsidR="00C9407A" w:rsidRPr="00AC4A29" w:rsidRDefault="00C9407A" w:rsidP="00137565">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797292AE" w14:textId="4E6888F7" w:rsidR="00C9407A" w:rsidRPr="00AC4A29" w:rsidRDefault="00C9407A" w:rsidP="00137565">
            <w:pPr>
              <w:pStyle w:val="TAC"/>
              <w:spacing w:line="256" w:lineRule="auto"/>
              <w:rPr>
                <w:rFonts w:cs="v4.2.0"/>
                <w:lang w:eastAsia="zh-CN"/>
              </w:rPr>
            </w:pPr>
            <w:r w:rsidRPr="00AC4A29">
              <w:rPr>
                <w:rFonts w:cs="v4.2.0"/>
                <w:lang w:eastAsia="zh-CN"/>
              </w:rPr>
              <w:t>2,</w:t>
            </w:r>
            <w:r w:rsidR="00432911" w:rsidRPr="00AC4A29">
              <w:rPr>
                <w:rFonts w:cs="v4.2.0"/>
                <w:lang w:eastAsia="zh-CN"/>
              </w:rPr>
              <w:t xml:space="preserve"> </w:t>
            </w:r>
            <w:r w:rsidRPr="00AC4A29">
              <w:rPr>
                <w:rFonts w:cs="v4.2.0"/>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3B7204EA" w14:textId="6F03E030" w:rsidR="00C9407A" w:rsidRPr="00AC4A29" w:rsidRDefault="00C9407A" w:rsidP="00137565">
            <w:pPr>
              <w:pStyle w:val="TAC"/>
              <w:spacing w:line="256" w:lineRule="auto"/>
              <w:rPr>
                <w:rFonts w:cs="v4.2.0"/>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r>
      <w:tr w:rsidR="00C9407A" w:rsidRPr="00AC4A29" w14:paraId="3A6E952A"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6A49A4DA" w14:textId="77777777" w:rsidR="00C9407A" w:rsidRPr="00AC4A29" w:rsidRDefault="00C9407A" w:rsidP="00432911">
            <w:pPr>
              <w:rPr>
                <w:rFonts w:cs="v4.2.0"/>
                <w:lang w:eastAsia="zh-CN"/>
              </w:rPr>
            </w:pPr>
          </w:p>
        </w:tc>
        <w:tc>
          <w:tcPr>
            <w:tcW w:w="1649" w:type="dxa"/>
            <w:tcBorders>
              <w:top w:val="single" w:sz="4" w:space="0" w:color="auto"/>
              <w:left w:val="single" w:sz="4" w:space="0" w:color="auto"/>
              <w:bottom w:val="single" w:sz="4" w:space="0" w:color="auto"/>
              <w:right w:val="single" w:sz="4" w:space="0" w:color="auto"/>
            </w:tcBorders>
          </w:tcPr>
          <w:p w14:paraId="26462C5E"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6D20DE93" w14:textId="13EA8EC3" w:rsidR="00C9407A" w:rsidRPr="00AC4A29" w:rsidRDefault="00C9407A" w:rsidP="00432911">
            <w:pPr>
              <w:pStyle w:val="TAC"/>
              <w:spacing w:line="256" w:lineRule="auto"/>
              <w:rPr>
                <w:rFonts w:cs="v4.2.0"/>
                <w:lang w:eastAsia="zh-CN"/>
              </w:rPr>
            </w:pPr>
            <w:r w:rsidRPr="00AC4A29">
              <w:rPr>
                <w:rFonts w:cs="v4.2.0"/>
                <w:lang w:eastAsia="zh-CN"/>
              </w:rPr>
              <w:t>3,</w:t>
            </w:r>
            <w:r w:rsidR="00432911" w:rsidRPr="00AC4A29">
              <w:rPr>
                <w:rFonts w:cs="v4.2.0"/>
                <w:lang w:eastAsia="zh-CN"/>
              </w:rPr>
              <w:t xml:space="preserve"> </w:t>
            </w:r>
            <w:r w:rsidRPr="00AC4A29">
              <w:rPr>
                <w:rFonts w:cs="v4.2.0"/>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210791BC" w14:textId="2FD6B1C2" w:rsidR="00C9407A" w:rsidRPr="00AC4A29" w:rsidRDefault="00C9407A" w:rsidP="00432911">
            <w:pPr>
              <w:pStyle w:val="TAC"/>
              <w:spacing w:line="256" w:lineRule="auto"/>
              <w:rPr>
                <w:rFonts w:cs="v4.2.0"/>
                <w:lang w:eastAsia="zh-CN"/>
              </w:rPr>
            </w:pPr>
            <w:r w:rsidRPr="00AC4A29">
              <w:rPr>
                <w:rFonts w:cs="v4.2.0"/>
                <w:bCs/>
                <w:lang w:eastAsia="zh-CN"/>
              </w:rPr>
              <w:t>SMTC</w:t>
            </w:r>
            <w:r w:rsidR="00432911" w:rsidRPr="00AC4A29">
              <w:rPr>
                <w:rFonts w:cs="v4.2.0"/>
                <w:bCs/>
                <w:lang w:eastAsia="zh-CN"/>
              </w:rPr>
              <w:t xml:space="preserve"> </w:t>
            </w:r>
            <w:r w:rsidRPr="00AC4A29">
              <w:rPr>
                <w:rFonts w:cs="v4.2.0"/>
                <w:bCs/>
                <w:lang w:eastAsia="zh-CN"/>
              </w:rPr>
              <w:t>pattern</w:t>
            </w:r>
            <w:r w:rsidR="00432911" w:rsidRPr="00AC4A29">
              <w:rPr>
                <w:rFonts w:cs="v4.2.0"/>
                <w:bCs/>
                <w:lang w:eastAsia="zh-CN"/>
              </w:rPr>
              <w:t xml:space="preserve"> </w:t>
            </w:r>
            <w:r w:rsidRPr="00AC4A29">
              <w:rPr>
                <w:rFonts w:cs="v4.2.0"/>
                <w:bCs/>
                <w:lang w:eastAsia="zh-CN"/>
              </w:rPr>
              <w:t>1</w:t>
            </w:r>
          </w:p>
        </w:tc>
      </w:tr>
      <w:tr w:rsidR="00C9407A" w:rsidRPr="00AC4A29" w14:paraId="4666F5D5"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F5D4B1E" w14:textId="4DA2F7C0" w:rsidR="00C9407A" w:rsidRPr="00AC4A29" w:rsidRDefault="00C9407A" w:rsidP="00432911">
            <w:pPr>
              <w:pStyle w:val="TAL"/>
              <w:spacing w:line="256" w:lineRule="auto"/>
              <w:rPr>
                <w:lang w:eastAsia="en-GB"/>
              </w:rPr>
            </w:pPr>
            <w:r w:rsidRPr="00AC4A29">
              <w:rPr>
                <w:bCs/>
              </w:rPr>
              <w:t>OCNG</w:t>
            </w:r>
            <w:r w:rsidR="00432911" w:rsidRPr="00AC4A29">
              <w:rPr>
                <w:bCs/>
              </w:rPr>
              <w:t xml:space="preserve"> </w:t>
            </w:r>
            <w:r w:rsidRPr="00AC4A29">
              <w:rPr>
                <w:bCs/>
              </w:rPr>
              <w:t>Pattern</w:t>
            </w:r>
          </w:p>
        </w:tc>
        <w:tc>
          <w:tcPr>
            <w:tcW w:w="1649" w:type="dxa"/>
            <w:tcBorders>
              <w:top w:val="single" w:sz="4" w:space="0" w:color="auto"/>
              <w:left w:val="single" w:sz="4" w:space="0" w:color="auto"/>
              <w:bottom w:val="single" w:sz="4" w:space="0" w:color="auto"/>
              <w:right w:val="single" w:sz="4" w:space="0" w:color="auto"/>
            </w:tcBorders>
          </w:tcPr>
          <w:p w14:paraId="79179616"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18E5C22E" w14:textId="6FA24A2C"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1571FAD" w14:textId="70DC0E30" w:rsidR="00C9407A" w:rsidRPr="00AC4A29" w:rsidRDefault="00C9407A" w:rsidP="00432911">
            <w:pPr>
              <w:pStyle w:val="TAC"/>
              <w:spacing w:line="256" w:lineRule="auto"/>
            </w:pPr>
            <w:r w:rsidRPr="00AC4A29">
              <w:t>OP.1</w:t>
            </w:r>
            <w:r w:rsidR="00432911" w:rsidRPr="00AC4A29">
              <w:t xml:space="preserve"> </w:t>
            </w:r>
            <w:r w:rsidRPr="00AC4A29">
              <w:t>defined</w:t>
            </w:r>
            <w:r w:rsidR="00432911" w:rsidRPr="00AC4A29">
              <w:t xml:space="preserve"> </w:t>
            </w:r>
            <w:r w:rsidRPr="00AC4A29">
              <w:t>in</w:t>
            </w:r>
            <w:r w:rsidR="00432911" w:rsidRPr="00AC4A29">
              <w:t xml:space="preserve"> </w:t>
            </w:r>
            <w:r w:rsidRPr="00AC4A29">
              <w:t>A.</w:t>
            </w:r>
            <w:r w:rsidR="00133004" w:rsidRPr="00AC4A29" w:rsidDel="00133004">
              <w:t xml:space="preserve"> </w:t>
            </w:r>
            <w:r w:rsidRPr="00AC4A29">
              <w:t>2.1</w:t>
            </w:r>
          </w:p>
        </w:tc>
      </w:tr>
      <w:tr w:rsidR="00C9407A" w:rsidRPr="00AC4A29" w14:paraId="09A1EABD"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6F1B8E1" w14:textId="611F2D33" w:rsidR="00C9407A" w:rsidRPr="00AC4A29" w:rsidRDefault="00C9407A" w:rsidP="00432911">
            <w:pPr>
              <w:pStyle w:val="TAL"/>
              <w:spacing w:line="256" w:lineRule="auto"/>
              <w:rPr>
                <w:bCs/>
              </w:rPr>
            </w:pPr>
            <w:r w:rsidRPr="00AC4A29">
              <w:rPr>
                <w:lang w:eastAsia="zh-CN"/>
              </w:rPr>
              <w:t>Initial</w:t>
            </w:r>
            <w:r w:rsidR="00432911" w:rsidRPr="00AC4A29">
              <w:rPr>
                <w:lang w:eastAsia="zh-CN"/>
              </w:rPr>
              <w:t xml:space="preserve"> </w:t>
            </w:r>
            <w:r w:rsidRPr="00AC4A29">
              <w:rPr>
                <w:lang w:eastAsia="zh-CN"/>
              </w:rPr>
              <w:t>DL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324E7B09"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07D2E64F" w14:textId="08337C8D"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0DA169A" w14:textId="77777777" w:rsidR="00C9407A" w:rsidRPr="00AC4A29" w:rsidRDefault="00C9407A" w:rsidP="00432911">
            <w:pPr>
              <w:pStyle w:val="TAC"/>
              <w:spacing w:line="256" w:lineRule="auto"/>
            </w:pPr>
            <w:r w:rsidRPr="00AC4A29">
              <w:rPr>
                <w:lang w:eastAsia="zh-CN"/>
              </w:rPr>
              <w:t>DLBWP.0</w:t>
            </w:r>
          </w:p>
        </w:tc>
      </w:tr>
      <w:tr w:rsidR="00C9407A" w:rsidRPr="00AC4A29" w14:paraId="0771316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3B71181" w14:textId="3073695A" w:rsidR="00C9407A" w:rsidRPr="00AC4A29" w:rsidRDefault="00C9407A" w:rsidP="00432911">
            <w:pPr>
              <w:pStyle w:val="TAL"/>
              <w:spacing w:line="256" w:lineRule="auto"/>
              <w:rPr>
                <w:bCs/>
              </w:rPr>
            </w:pPr>
            <w:r w:rsidRPr="00AC4A29">
              <w:rPr>
                <w:lang w:eastAsia="zh-CN"/>
              </w:rPr>
              <w:t>Initial</w:t>
            </w:r>
            <w:r w:rsidR="00432911" w:rsidRPr="00AC4A29">
              <w:rPr>
                <w:lang w:eastAsia="zh-CN"/>
              </w:rPr>
              <w:t xml:space="preserve"> </w:t>
            </w:r>
            <w:r w:rsidRPr="00AC4A29">
              <w:rPr>
                <w:lang w:eastAsia="zh-CN"/>
              </w:rPr>
              <w:t>UL</w:t>
            </w:r>
            <w:r w:rsidR="00432911" w:rsidRPr="00AC4A29">
              <w:rPr>
                <w:lang w:eastAsia="zh-CN"/>
              </w:rPr>
              <w:t xml:space="preserve"> </w:t>
            </w:r>
            <w:r w:rsidRPr="00AC4A29">
              <w:rPr>
                <w:lang w:eastAsia="zh-CN"/>
              </w:rPr>
              <w:t>BWP</w:t>
            </w:r>
            <w:r w:rsidR="00432911" w:rsidRPr="00AC4A29">
              <w:rPr>
                <w:lang w:eastAsia="zh-CN"/>
              </w:rPr>
              <w:t xml:space="preserve"> </w:t>
            </w:r>
            <w:r w:rsidRPr="00AC4A29">
              <w:rPr>
                <w:lang w:eastAsia="zh-CN"/>
              </w:rPr>
              <w:t>configuration</w:t>
            </w:r>
          </w:p>
        </w:tc>
        <w:tc>
          <w:tcPr>
            <w:tcW w:w="1649" w:type="dxa"/>
            <w:tcBorders>
              <w:top w:val="single" w:sz="4" w:space="0" w:color="auto"/>
              <w:left w:val="single" w:sz="4" w:space="0" w:color="auto"/>
              <w:bottom w:val="single" w:sz="4" w:space="0" w:color="auto"/>
              <w:right w:val="single" w:sz="4" w:space="0" w:color="auto"/>
            </w:tcBorders>
          </w:tcPr>
          <w:p w14:paraId="41274839"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1B0A7BB1" w14:textId="3B92036D"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C37E5A0" w14:textId="77777777" w:rsidR="00C9407A" w:rsidRPr="00AC4A29" w:rsidRDefault="00C9407A" w:rsidP="00432911">
            <w:pPr>
              <w:pStyle w:val="TAC"/>
              <w:spacing w:line="256" w:lineRule="auto"/>
            </w:pPr>
            <w:r w:rsidRPr="00AC4A29">
              <w:rPr>
                <w:lang w:eastAsia="zh-CN"/>
              </w:rPr>
              <w:t>ULBWP.0</w:t>
            </w:r>
          </w:p>
        </w:tc>
      </w:tr>
      <w:tr w:rsidR="00C9407A" w:rsidRPr="00AC4A29" w14:paraId="0C65ED3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C80DCB7" w14:textId="77777777" w:rsidR="00C9407A" w:rsidRPr="00AC4A29" w:rsidRDefault="00C9407A" w:rsidP="00432911">
            <w:pPr>
              <w:pStyle w:val="TAL"/>
              <w:spacing w:line="256" w:lineRule="auto"/>
              <w:rPr>
                <w:lang w:eastAsia="zh-CN"/>
              </w:rPr>
            </w:pPr>
            <w:r w:rsidRPr="00AC4A29">
              <w:rPr>
                <w:lang w:eastAsia="zh-CN"/>
              </w:rPr>
              <w:t>RLM-RS</w:t>
            </w:r>
          </w:p>
        </w:tc>
        <w:tc>
          <w:tcPr>
            <w:tcW w:w="1649" w:type="dxa"/>
            <w:tcBorders>
              <w:top w:val="single" w:sz="4" w:space="0" w:color="auto"/>
              <w:left w:val="single" w:sz="4" w:space="0" w:color="auto"/>
              <w:bottom w:val="single" w:sz="4" w:space="0" w:color="auto"/>
              <w:right w:val="single" w:sz="4" w:space="0" w:color="auto"/>
            </w:tcBorders>
          </w:tcPr>
          <w:p w14:paraId="16A016F9" w14:textId="77777777" w:rsidR="00C9407A" w:rsidRPr="00AC4A29" w:rsidRDefault="00C9407A" w:rsidP="00432911">
            <w:pPr>
              <w:pStyle w:val="TAC"/>
              <w:spacing w:line="256" w:lineRule="auto"/>
              <w:rPr>
                <w:lang w:eastAsia="en-GB"/>
              </w:rPr>
            </w:pPr>
          </w:p>
        </w:tc>
        <w:tc>
          <w:tcPr>
            <w:tcW w:w="1895" w:type="dxa"/>
            <w:tcBorders>
              <w:top w:val="single" w:sz="4" w:space="0" w:color="auto"/>
              <w:left w:val="single" w:sz="4" w:space="0" w:color="auto"/>
              <w:bottom w:val="single" w:sz="4" w:space="0" w:color="auto"/>
              <w:right w:val="single" w:sz="4" w:space="0" w:color="auto"/>
            </w:tcBorders>
            <w:hideMark/>
          </w:tcPr>
          <w:p w14:paraId="169E14AB" w14:textId="3BD2F01E"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98B9F2A" w14:textId="77777777" w:rsidR="00C9407A" w:rsidRPr="00AC4A29" w:rsidRDefault="00C9407A" w:rsidP="00432911">
            <w:pPr>
              <w:pStyle w:val="TAC"/>
              <w:spacing w:line="256" w:lineRule="auto"/>
              <w:rPr>
                <w:lang w:eastAsia="zh-CN"/>
              </w:rPr>
            </w:pPr>
            <w:r w:rsidRPr="00AC4A29">
              <w:rPr>
                <w:lang w:eastAsia="zh-CN"/>
              </w:rPr>
              <w:t>SSB</w:t>
            </w:r>
          </w:p>
        </w:tc>
      </w:tr>
      <w:tr w:rsidR="00C9407A" w:rsidRPr="00AC4A29" w14:paraId="034DF5CB"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3D494FF6" w14:textId="77777777" w:rsidR="00C9407A" w:rsidRPr="00AC4A29" w:rsidRDefault="00C9407A" w:rsidP="00432911">
            <w:pPr>
              <w:pStyle w:val="TAL"/>
              <w:spacing w:line="256" w:lineRule="auto"/>
              <w:rPr>
                <w:lang w:eastAsia="en-GB"/>
              </w:rPr>
            </w:pPr>
            <w:proofErr w:type="spellStart"/>
            <w:r w:rsidRPr="00AC4A29">
              <w:t>Qrxlevmin</w:t>
            </w:r>
            <w:proofErr w:type="spellEnd"/>
          </w:p>
        </w:tc>
        <w:tc>
          <w:tcPr>
            <w:tcW w:w="1649" w:type="dxa"/>
            <w:tcBorders>
              <w:top w:val="single" w:sz="4" w:space="0" w:color="auto"/>
              <w:left w:val="single" w:sz="4" w:space="0" w:color="auto"/>
              <w:bottom w:val="nil"/>
              <w:right w:val="single" w:sz="4" w:space="0" w:color="auto"/>
            </w:tcBorders>
            <w:hideMark/>
          </w:tcPr>
          <w:p w14:paraId="408D5E11" w14:textId="77777777" w:rsidR="00C9407A" w:rsidRPr="00AC4A29" w:rsidRDefault="00C9407A" w:rsidP="00432911">
            <w:pPr>
              <w:pStyle w:val="TAC"/>
              <w:spacing w:line="256" w:lineRule="auto"/>
            </w:pPr>
            <w:r w:rsidRPr="00AC4A29">
              <w:t>dBm/SCS</w:t>
            </w:r>
          </w:p>
        </w:tc>
        <w:tc>
          <w:tcPr>
            <w:tcW w:w="1895" w:type="dxa"/>
            <w:tcBorders>
              <w:top w:val="single" w:sz="4" w:space="0" w:color="auto"/>
              <w:left w:val="single" w:sz="4" w:space="0" w:color="auto"/>
              <w:bottom w:val="single" w:sz="4" w:space="0" w:color="auto"/>
              <w:right w:val="single" w:sz="4" w:space="0" w:color="auto"/>
            </w:tcBorders>
            <w:hideMark/>
          </w:tcPr>
          <w:p w14:paraId="0A5E99E1" w14:textId="0A16B25F"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p>
        </w:tc>
        <w:tc>
          <w:tcPr>
            <w:tcW w:w="2271" w:type="dxa"/>
            <w:gridSpan w:val="3"/>
            <w:tcBorders>
              <w:top w:val="single" w:sz="4" w:space="0" w:color="auto"/>
              <w:left w:val="single" w:sz="4" w:space="0" w:color="auto"/>
              <w:bottom w:val="single" w:sz="4" w:space="0" w:color="auto"/>
              <w:right w:val="single" w:sz="4" w:space="0" w:color="auto"/>
            </w:tcBorders>
            <w:hideMark/>
          </w:tcPr>
          <w:p w14:paraId="6A420F33" w14:textId="77777777" w:rsidR="00C9407A" w:rsidRPr="00AC4A29" w:rsidRDefault="00C9407A" w:rsidP="00432911">
            <w:pPr>
              <w:pStyle w:val="TAC"/>
              <w:spacing w:line="256" w:lineRule="auto"/>
            </w:pPr>
            <w:r w:rsidRPr="00AC4A29">
              <w:t>-140</w:t>
            </w:r>
          </w:p>
        </w:tc>
      </w:tr>
      <w:tr w:rsidR="00C9407A" w:rsidRPr="00AC4A29" w14:paraId="03ABD8F2"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60DB0D30" w14:textId="77777777" w:rsidR="00C9407A" w:rsidRPr="00AC4A29" w:rsidRDefault="00C9407A" w:rsidP="00432911"/>
        </w:tc>
        <w:tc>
          <w:tcPr>
            <w:tcW w:w="1649" w:type="dxa"/>
            <w:tcBorders>
              <w:top w:val="nil"/>
              <w:left w:val="single" w:sz="4" w:space="0" w:color="auto"/>
              <w:bottom w:val="single" w:sz="4" w:space="0" w:color="auto"/>
              <w:right w:val="single" w:sz="4" w:space="0" w:color="auto"/>
            </w:tcBorders>
            <w:hideMark/>
          </w:tcPr>
          <w:p w14:paraId="4E95DD3B" w14:textId="77777777" w:rsidR="00C9407A" w:rsidRPr="00AC4A29" w:rsidRDefault="00C9407A" w:rsidP="00432911">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6654F566" w14:textId="70915AFB" w:rsidR="00C9407A" w:rsidRPr="00AC4A29" w:rsidRDefault="00C9407A" w:rsidP="00432911">
            <w:pPr>
              <w:pStyle w:val="TAC"/>
              <w:spacing w:line="256" w:lineRule="auto"/>
              <w:rPr>
                <w:lang w:eastAsia="zh-CN"/>
              </w:rPr>
            </w:pPr>
            <w:r w:rsidRPr="00AC4A29">
              <w:rPr>
                <w:lang w:eastAsia="zh-CN"/>
              </w:rPr>
              <w:t>3,</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64574981" w14:textId="77777777" w:rsidR="00C9407A" w:rsidRPr="00AC4A29" w:rsidRDefault="00C9407A" w:rsidP="00432911">
            <w:pPr>
              <w:pStyle w:val="TAC"/>
              <w:spacing w:line="256" w:lineRule="auto"/>
              <w:rPr>
                <w:lang w:eastAsia="en-GB"/>
              </w:rPr>
            </w:pPr>
            <w:r w:rsidRPr="00AC4A29">
              <w:t>-137</w:t>
            </w:r>
          </w:p>
        </w:tc>
      </w:tr>
      <w:tr w:rsidR="00C53845" w:rsidRPr="00AC4A29" w14:paraId="1EB63AEE" w14:textId="77777777" w:rsidTr="000A7D63">
        <w:trPr>
          <w:cantSplit/>
          <w:jc w:val="center"/>
        </w:trPr>
        <w:tc>
          <w:tcPr>
            <w:tcW w:w="2518" w:type="dxa"/>
            <w:tcBorders>
              <w:top w:val="single" w:sz="4" w:space="0" w:color="auto"/>
              <w:left w:val="single" w:sz="4" w:space="0" w:color="auto"/>
              <w:bottom w:val="nil"/>
              <w:right w:val="single" w:sz="4" w:space="0" w:color="auto"/>
            </w:tcBorders>
            <w:hideMark/>
          </w:tcPr>
          <w:p w14:paraId="72AE71C9" w14:textId="77777777" w:rsidR="00C53845" w:rsidRPr="00AC4A29" w:rsidRDefault="00C53845" w:rsidP="00C53845">
            <w:pPr>
              <w:pStyle w:val="TAL"/>
              <w:spacing w:line="256" w:lineRule="auto"/>
            </w:pPr>
            <w:r w:rsidRPr="00AC4A29">
              <w:rPr>
                <w:rFonts w:eastAsia="Malgun Gothic"/>
                <w:position w:val="-12"/>
                <w:lang w:eastAsia="en-GB"/>
              </w:rPr>
              <w:object w:dxaOrig="390" w:dyaOrig="390" w14:anchorId="4072AD0B">
                <v:shape id="_x0000_i1095" type="#_x0000_t75" style="width:17.55pt;height:17.55pt" o:ole="" fillcolor="window">
                  <v:imagedata r:id="rId10" o:title=""/>
                </v:shape>
                <o:OLEObject Type="Embed" ProgID="Equation.3" ShapeID="_x0000_i1095" DrawAspect="Content" ObjectID="_1749555959" r:id="rId82"/>
              </w:object>
            </w:r>
          </w:p>
        </w:tc>
        <w:tc>
          <w:tcPr>
            <w:tcW w:w="1649" w:type="dxa"/>
            <w:tcBorders>
              <w:top w:val="single" w:sz="4" w:space="0" w:color="auto"/>
              <w:left w:val="single" w:sz="4" w:space="0" w:color="auto"/>
              <w:bottom w:val="nil"/>
              <w:right w:val="single" w:sz="4" w:space="0" w:color="auto"/>
            </w:tcBorders>
            <w:hideMark/>
          </w:tcPr>
          <w:p w14:paraId="29501CDD" w14:textId="77777777" w:rsidR="00C53845" w:rsidRPr="00AC4A29" w:rsidRDefault="00C53845" w:rsidP="00C53845">
            <w:pPr>
              <w:pStyle w:val="TAC"/>
              <w:spacing w:line="256" w:lineRule="auto"/>
            </w:pPr>
            <w:r w:rsidRPr="00AC4A29">
              <w:t>dBm/SCS</w:t>
            </w:r>
          </w:p>
        </w:tc>
        <w:tc>
          <w:tcPr>
            <w:tcW w:w="1895" w:type="dxa"/>
            <w:tcBorders>
              <w:top w:val="single" w:sz="4" w:space="0" w:color="auto"/>
              <w:left w:val="single" w:sz="4" w:space="0" w:color="auto"/>
              <w:bottom w:val="single" w:sz="4" w:space="0" w:color="auto"/>
              <w:right w:val="single" w:sz="4" w:space="0" w:color="auto"/>
            </w:tcBorders>
            <w:hideMark/>
          </w:tcPr>
          <w:p w14:paraId="0170130B" w14:textId="57A63767" w:rsidR="00C53845" w:rsidRPr="00AC4A29" w:rsidRDefault="00C53845" w:rsidP="00C53845">
            <w:pPr>
              <w:pStyle w:val="TAC"/>
              <w:spacing w:line="256" w:lineRule="auto"/>
            </w:pPr>
            <w:r w:rsidRPr="00AC4A29">
              <w:rPr>
                <w:rFonts w:cs="v4.2.0"/>
                <w:lang w:eastAsia="zh-CN"/>
              </w:rPr>
              <w:t>1, 4</w:t>
            </w:r>
          </w:p>
        </w:tc>
        <w:tc>
          <w:tcPr>
            <w:tcW w:w="1135" w:type="dxa"/>
            <w:gridSpan w:val="2"/>
            <w:tcBorders>
              <w:top w:val="single" w:sz="4" w:space="0" w:color="auto"/>
              <w:left w:val="single" w:sz="4" w:space="0" w:color="auto"/>
              <w:bottom w:val="single" w:sz="4" w:space="0" w:color="auto"/>
              <w:right w:val="single" w:sz="4" w:space="0" w:color="auto"/>
            </w:tcBorders>
            <w:hideMark/>
          </w:tcPr>
          <w:p w14:paraId="54E0AC96" w14:textId="4E841115" w:rsidR="00C53845" w:rsidRPr="00AC4A29" w:rsidRDefault="00C53845" w:rsidP="00C53845">
            <w:pPr>
              <w:pStyle w:val="TAC"/>
              <w:spacing w:line="256" w:lineRule="auto"/>
            </w:pPr>
            <w:r w:rsidRPr="00AC4A29">
              <w:t>-100</w:t>
            </w:r>
          </w:p>
        </w:tc>
        <w:tc>
          <w:tcPr>
            <w:tcW w:w="1136" w:type="dxa"/>
            <w:tcBorders>
              <w:top w:val="single" w:sz="4" w:space="0" w:color="auto"/>
              <w:left w:val="single" w:sz="4" w:space="0" w:color="auto"/>
              <w:bottom w:val="single" w:sz="4" w:space="0" w:color="auto"/>
              <w:right w:val="single" w:sz="4" w:space="0" w:color="auto"/>
            </w:tcBorders>
          </w:tcPr>
          <w:p w14:paraId="43974EC9" w14:textId="6AD81141" w:rsidR="00C53845" w:rsidRPr="00AC4A29" w:rsidRDefault="00C53845" w:rsidP="00C53845">
            <w:pPr>
              <w:pStyle w:val="TAC"/>
              <w:spacing w:line="256" w:lineRule="auto"/>
            </w:pPr>
            <w:r w:rsidRPr="00AC4A29">
              <w:t>-98</w:t>
            </w:r>
          </w:p>
        </w:tc>
      </w:tr>
      <w:tr w:rsidR="00C53845" w:rsidRPr="00AC4A29" w14:paraId="5F73B905" w14:textId="77777777" w:rsidTr="000A7D63">
        <w:trPr>
          <w:cantSplit/>
          <w:jc w:val="center"/>
        </w:trPr>
        <w:tc>
          <w:tcPr>
            <w:tcW w:w="2518" w:type="dxa"/>
            <w:tcBorders>
              <w:top w:val="nil"/>
              <w:left w:val="single" w:sz="4" w:space="0" w:color="auto"/>
              <w:bottom w:val="nil"/>
              <w:right w:val="single" w:sz="4" w:space="0" w:color="auto"/>
            </w:tcBorders>
            <w:hideMark/>
          </w:tcPr>
          <w:p w14:paraId="4FFF8D75" w14:textId="77777777" w:rsidR="00C53845" w:rsidRPr="00AC4A29" w:rsidRDefault="00C53845" w:rsidP="00C53845"/>
        </w:tc>
        <w:tc>
          <w:tcPr>
            <w:tcW w:w="1649" w:type="dxa"/>
            <w:tcBorders>
              <w:top w:val="nil"/>
              <w:left w:val="single" w:sz="4" w:space="0" w:color="auto"/>
              <w:bottom w:val="nil"/>
              <w:right w:val="single" w:sz="4" w:space="0" w:color="auto"/>
            </w:tcBorders>
            <w:hideMark/>
          </w:tcPr>
          <w:p w14:paraId="19E2A8E8"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2776993C" w14:textId="3A0CF59B" w:rsidR="00C53845" w:rsidRPr="00AC4A29" w:rsidRDefault="00C53845" w:rsidP="00C53845">
            <w:pPr>
              <w:pStyle w:val="TAC"/>
              <w:spacing w:line="256" w:lineRule="auto"/>
              <w:rPr>
                <w:lang w:eastAsia="en-GB"/>
              </w:rPr>
            </w:pPr>
            <w:r w:rsidRPr="00AC4A29">
              <w:rPr>
                <w:rFonts w:cs="v4.2.0"/>
                <w:lang w:eastAsia="zh-CN"/>
              </w:rPr>
              <w:t>2, 5</w:t>
            </w:r>
          </w:p>
        </w:tc>
        <w:tc>
          <w:tcPr>
            <w:tcW w:w="1135" w:type="dxa"/>
            <w:gridSpan w:val="2"/>
            <w:tcBorders>
              <w:top w:val="single" w:sz="4" w:space="0" w:color="auto"/>
              <w:left w:val="single" w:sz="4" w:space="0" w:color="auto"/>
              <w:bottom w:val="single" w:sz="4" w:space="0" w:color="auto"/>
              <w:right w:val="single" w:sz="4" w:space="0" w:color="auto"/>
            </w:tcBorders>
            <w:hideMark/>
          </w:tcPr>
          <w:p w14:paraId="3C9B6788" w14:textId="3B902679" w:rsidR="00C53845" w:rsidRPr="00AC4A29" w:rsidRDefault="00C53845" w:rsidP="00C53845">
            <w:pPr>
              <w:pStyle w:val="TAC"/>
              <w:spacing w:line="256" w:lineRule="auto"/>
              <w:rPr>
                <w:lang w:eastAsia="zh-CN"/>
              </w:rPr>
            </w:pPr>
            <w:r w:rsidRPr="00AC4A29">
              <w:rPr>
                <w:lang w:eastAsia="zh-CN"/>
              </w:rPr>
              <w:t>-100</w:t>
            </w:r>
          </w:p>
        </w:tc>
        <w:tc>
          <w:tcPr>
            <w:tcW w:w="1136" w:type="dxa"/>
            <w:tcBorders>
              <w:top w:val="single" w:sz="4" w:space="0" w:color="auto"/>
              <w:left w:val="single" w:sz="4" w:space="0" w:color="auto"/>
              <w:bottom w:val="single" w:sz="4" w:space="0" w:color="auto"/>
              <w:right w:val="single" w:sz="4" w:space="0" w:color="auto"/>
            </w:tcBorders>
          </w:tcPr>
          <w:p w14:paraId="0BE15B2E" w14:textId="5A4B3ED3" w:rsidR="00C53845" w:rsidRPr="00AC4A29" w:rsidRDefault="00C53845" w:rsidP="00C53845">
            <w:pPr>
              <w:pStyle w:val="TAC"/>
              <w:spacing w:line="256" w:lineRule="auto"/>
              <w:rPr>
                <w:lang w:eastAsia="zh-CN"/>
              </w:rPr>
            </w:pPr>
            <w:r w:rsidRPr="00AC4A29">
              <w:rPr>
                <w:lang w:eastAsia="zh-CN"/>
              </w:rPr>
              <w:t>-98</w:t>
            </w:r>
          </w:p>
        </w:tc>
      </w:tr>
      <w:tr w:rsidR="00C53845" w:rsidRPr="00AC4A29" w14:paraId="3A2D9A11" w14:textId="77777777" w:rsidTr="000A7D63">
        <w:trPr>
          <w:cantSplit/>
          <w:jc w:val="center"/>
        </w:trPr>
        <w:tc>
          <w:tcPr>
            <w:tcW w:w="2518" w:type="dxa"/>
            <w:tcBorders>
              <w:top w:val="nil"/>
              <w:left w:val="single" w:sz="4" w:space="0" w:color="auto"/>
              <w:bottom w:val="single" w:sz="4" w:space="0" w:color="auto"/>
              <w:right w:val="single" w:sz="4" w:space="0" w:color="auto"/>
            </w:tcBorders>
            <w:hideMark/>
          </w:tcPr>
          <w:p w14:paraId="758DCF54" w14:textId="77777777" w:rsidR="00C53845" w:rsidRPr="00AC4A29" w:rsidRDefault="00C53845" w:rsidP="00C53845">
            <w:pPr>
              <w:rPr>
                <w:lang w:eastAsia="zh-CN"/>
              </w:rPr>
            </w:pPr>
          </w:p>
        </w:tc>
        <w:tc>
          <w:tcPr>
            <w:tcW w:w="1649" w:type="dxa"/>
            <w:tcBorders>
              <w:top w:val="nil"/>
              <w:left w:val="single" w:sz="4" w:space="0" w:color="auto"/>
              <w:bottom w:val="single" w:sz="4" w:space="0" w:color="auto"/>
              <w:right w:val="single" w:sz="4" w:space="0" w:color="auto"/>
            </w:tcBorders>
            <w:hideMark/>
          </w:tcPr>
          <w:p w14:paraId="5C57B38A"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2B8F8FDF" w14:textId="3E64B052" w:rsidR="00C53845" w:rsidRPr="00AC4A29" w:rsidRDefault="00C53845" w:rsidP="00C53845">
            <w:pPr>
              <w:pStyle w:val="TAC"/>
              <w:spacing w:line="256" w:lineRule="auto"/>
              <w:rPr>
                <w:lang w:eastAsia="en-GB"/>
              </w:rPr>
            </w:pPr>
            <w:r w:rsidRPr="00AC4A29">
              <w:rPr>
                <w:rFonts w:cs="v4.2.0"/>
                <w:lang w:eastAsia="zh-CN"/>
              </w:rPr>
              <w:t>3, 6</w:t>
            </w:r>
          </w:p>
        </w:tc>
        <w:tc>
          <w:tcPr>
            <w:tcW w:w="1135" w:type="dxa"/>
            <w:gridSpan w:val="2"/>
            <w:tcBorders>
              <w:top w:val="single" w:sz="4" w:space="0" w:color="auto"/>
              <w:left w:val="single" w:sz="4" w:space="0" w:color="auto"/>
              <w:bottom w:val="single" w:sz="4" w:space="0" w:color="auto"/>
              <w:right w:val="single" w:sz="4" w:space="0" w:color="auto"/>
            </w:tcBorders>
            <w:hideMark/>
          </w:tcPr>
          <w:p w14:paraId="694A0514" w14:textId="2420D39D" w:rsidR="00C53845" w:rsidRPr="00AC4A29" w:rsidRDefault="00C53845" w:rsidP="00C53845">
            <w:pPr>
              <w:pStyle w:val="TAC"/>
              <w:spacing w:line="256" w:lineRule="auto"/>
              <w:rPr>
                <w:lang w:eastAsia="zh-CN"/>
              </w:rPr>
            </w:pPr>
            <w:r w:rsidRPr="00AC4A29">
              <w:rPr>
                <w:lang w:eastAsia="zh-CN"/>
              </w:rPr>
              <w:t>-97</w:t>
            </w:r>
          </w:p>
        </w:tc>
        <w:tc>
          <w:tcPr>
            <w:tcW w:w="1136" w:type="dxa"/>
            <w:tcBorders>
              <w:top w:val="single" w:sz="4" w:space="0" w:color="auto"/>
              <w:left w:val="single" w:sz="4" w:space="0" w:color="auto"/>
              <w:bottom w:val="single" w:sz="4" w:space="0" w:color="auto"/>
              <w:right w:val="single" w:sz="4" w:space="0" w:color="auto"/>
            </w:tcBorders>
          </w:tcPr>
          <w:p w14:paraId="3D8F3694" w14:textId="58DAF9DC" w:rsidR="00C53845" w:rsidRPr="00AC4A29" w:rsidRDefault="00C53845" w:rsidP="00C53845">
            <w:pPr>
              <w:pStyle w:val="TAC"/>
              <w:spacing w:line="256" w:lineRule="auto"/>
              <w:rPr>
                <w:lang w:eastAsia="zh-CN"/>
              </w:rPr>
            </w:pPr>
            <w:r w:rsidRPr="00AC4A29">
              <w:rPr>
                <w:lang w:eastAsia="zh-CN"/>
              </w:rPr>
              <w:t>-95</w:t>
            </w:r>
          </w:p>
        </w:tc>
      </w:tr>
      <w:tr w:rsidR="00C53845" w:rsidRPr="00AC4A29" w14:paraId="1F873214" w14:textId="77777777" w:rsidTr="000A7D63">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27C50E7" w14:textId="77777777" w:rsidR="00C53845" w:rsidRPr="00AC4A29" w:rsidRDefault="00C53845" w:rsidP="00C53845">
            <w:pPr>
              <w:pStyle w:val="TAL"/>
              <w:spacing w:line="256" w:lineRule="auto"/>
              <w:rPr>
                <w:lang w:eastAsia="en-GB"/>
              </w:rPr>
            </w:pPr>
            <w:r w:rsidRPr="00AC4A29">
              <w:rPr>
                <w:rFonts w:eastAsia="Malgun Gothic"/>
                <w:position w:val="-12"/>
                <w:lang w:eastAsia="en-GB"/>
              </w:rPr>
              <w:object w:dxaOrig="390" w:dyaOrig="390" w14:anchorId="0A6559BD">
                <v:shape id="_x0000_i1096" type="#_x0000_t75" style="width:17.55pt;height:17.55pt" o:ole="" fillcolor="window">
                  <v:imagedata r:id="rId10" o:title=""/>
                </v:shape>
                <o:OLEObject Type="Embed" ProgID="Equation.3" ShapeID="_x0000_i1096" DrawAspect="Content" ObjectID="_1749555960" r:id="rId83"/>
              </w:object>
            </w:r>
          </w:p>
        </w:tc>
        <w:tc>
          <w:tcPr>
            <w:tcW w:w="1649" w:type="dxa"/>
            <w:tcBorders>
              <w:top w:val="single" w:sz="4" w:space="0" w:color="auto"/>
              <w:left w:val="single" w:sz="4" w:space="0" w:color="auto"/>
              <w:bottom w:val="single" w:sz="4" w:space="0" w:color="auto"/>
              <w:right w:val="single" w:sz="4" w:space="0" w:color="auto"/>
            </w:tcBorders>
            <w:hideMark/>
          </w:tcPr>
          <w:p w14:paraId="76384F68" w14:textId="4E0A209B" w:rsidR="00C53845" w:rsidRPr="00AC4A29" w:rsidRDefault="00C53845" w:rsidP="00C53845">
            <w:pPr>
              <w:pStyle w:val="TAC"/>
              <w:spacing w:line="256" w:lineRule="auto"/>
            </w:pPr>
            <w:r w:rsidRPr="00AC4A29">
              <w:t>dBm/15 kHz</w:t>
            </w:r>
          </w:p>
        </w:tc>
        <w:tc>
          <w:tcPr>
            <w:tcW w:w="1895" w:type="dxa"/>
            <w:tcBorders>
              <w:top w:val="single" w:sz="4" w:space="0" w:color="auto"/>
              <w:left w:val="single" w:sz="4" w:space="0" w:color="auto"/>
              <w:bottom w:val="single" w:sz="4" w:space="0" w:color="auto"/>
              <w:right w:val="single" w:sz="4" w:space="0" w:color="auto"/>
            </w:tcBorders>
            <w:hideMark/>
          </w:tcPr>
          <w:p w14:paraId="694B5067" w14:textId="6575D7EE" w:rsidR="00C53845" w:rsidRPr="00AC4A29" w:rsidRDefault="00C53845" w:rsidP="00C53845">
            <w:pPr>
              <w:pStyle w:val="TAC"/>
              <w:spacing w:line="256" w:lineRule="auto"/>
            </w:pPr>
            <w:r w:rsidRPr="00AC4A29">
              <w:rPr>
                <w:lang w:eastAsia="zh-CN"/>
              </w:rPr>
              <w:t>1, 2, 3, 4, 5, 6</w:t>
            </w:r>
          </w:p>
        </w:tc>
        <w:tc>
          <w:tcPr>
            <w:tcW w:w="1135" w:type="dxa"/>
            <w:gridSpan w:val="2"/>
            <w:tcBorders>
              <w:top w:val="single" w:sz="4" w:space="0" w:color="auto"/>
              <w:left w:val="single" w:sz="4" w:space="0" w:color="auto"/>
              <w:bottom w:val="single" w:sz="4" w:space="0" w:color="auto"/>
              <w:right w:val="single" w:sz="4" w:space="0" w:color="auto"/>
            </w:tcBorders>
            <w:hideMark/>
          </w:tcPr>
          <w:p w14:paraId="05541492" w14:textId="1A62F7D8" w:rsidR="00C53845" w:rsidRPr="00AC4A29" w:rsidRDefault="00C53845" w:rsidP="00C53845">
            <w:pPr>
              <w:pStyle w:val="TAC"/>
              <w:spacing w:line="256" w:lineRule="auto"/>
            </w:pPr>
            <w:r w:rsidRPr="00AC4A29">
              <w:t>-100</w:t>
            </w:r>
          </w:p>
        </w:tc>
        <w:tc>
          <w:tcPr>
            <w:tcW w:w="1136" w:type="dxa"/>
            <w:tcBorders>
              <w:top w:val="single" w:sz="4" w:space="0" w:color="auto"/>
              <w:left w:val="single" w:sz="4" w:space="0" w:color="auto"/>
              <w:bottom w:val="single" w:sz="4" w:space="0" w:color="auto"/>
              <w:right w:val="single" w:sz="4" w:space="0" w:color="auto"/>
            </w:tcBorders>
          </w:tcPr>
          <w:p w14:paraId="0958677F" w14:textId="2ADC542A" w:rsidR="00C53845" w:rsidRPr="00AC4A29" w:rsidRDefault="00C53845" w:rsidP="00C53845">
            <w:pPr>
              <w:pStyle w:val="TAC"/>
              <w:spacing w:line="256" w:lineRule="auto"/>
            </w:pPr>
            <w:r w:rsidRPr="00AC4A29">
              <w:t>-98</w:t>
            </w:r>
          </w:p>
        </w:tc>
      </w:tr>
      <w:tr w:rsidR="00C53845" w:rsidRPr="00AC4A29" w14:paraId="4A5D3536" w14:textId="77777777" w:rsidTr="008B6421">
        <w:trPr>
          <w:cantSplit/>
          <w:jc w:val="center"/>
        </w:trPr>
        <w:tc>
          <w:tcPr>
            <w:tcW w:w="2518" w:type="dxa"/>
            <w:tcBorders>
              <w:top w:val="single" w:sz="4" w:space="0" w:color="auto"/>
              <w:left w:val="single" w:sz="4" w:space="0" w:color="auto"/>
              <w:bottom w:val="nil"/>
              <w:right w:val="single" w:sz="4" w:space="0" w:color="auto"/>
            </w:tcBorders>
            <w:hideMark/>
          </w:tcPr>
          <w:p w14:paraId="2098F2EC" w14:textId="77777777" w:rsidR="00C53845" w:rsidRPr="00AC4A29" w:rsidRDefault="00C53845" w:rsidP="00C53845">
            <w:pPr>
              <w:pStyle w:val="TAL"/>
              <w:spacing w:line="256" w:lineRule="auto"/>
            </w:pPr>
            <w:r w:rsidRPr="00AC4A29">
              <w:t>SS-RSRP</w:t>
            </w:r>
          </w:p>
        </w:tc>
        <w:tc>
          <w:tcPr>
            <w:tcW w:w="1649" w:type="dxa"/>
            <w:tcBorders>
              <w:top w:val="single" w:sz="4" w:space="0" w:color="auto"/>
              <w:left w:val="single" w:sz="4" w:space="0" w:color="auto"/>
              <w:bottom w:val="nil"/>
              <w:right w:val="single" w:sz="4" w:space="0" w:color="auto"/>
            </w:tcBorders>
            <w:hideMark/>
          </w:tcPr>
          <w:p w14:paraId="26AC106B" w14:textId="77777777" w:rsidR="00C53845" w:rsidRPr="00AC4A29" w:rsidRDefault="00C53845" w:rsidP="00C53845">
            <w:pPr>
              <w:pStyle w:val="TAC"/>
              <w:spacing w:line="256" w:lineRule="auto"/>
            </w:pPr>
            <w:r w:rsidRPr="00AC4A29">
              <w:t>dBm/SCS</w:t>
            </w:r>
          </w:p>
        </w:tc>
        <w:tc>
          <w:tcPr>
            <w:tcW w:w="1895" w:type="dxa"/>
            <w:tcBorders>
              <w:top w:val="single" w:sz="4" w:space="0" w:color="auto"/>
              <w:left w:val="single" w:sz="4" w:space="0" w:color="auto"/>
              <w:bottom w:val="single" w:sz="4" w:space="0" w:color="auto"/>
              <w:right w:val="single" w:sz="4" w:space="0" w:color="auto"/>
            </w:tcBorders>
            <w:hideMark/>
          </w:tcPr>
          <w:p w14:paraId="31FE93B1" w14:textId="435FE9D3" w:rsidR="00C53845" w:rsidRPr="00AC4A29" w:rsidRDefault="00C53845" w:rsidP="00C53845">
            <w:pPr>
              <w:pStyle w:val="TAC"/>
              <w:spacing w:line="256" w:lineRule="auto"/>
            </w:pPr>
            <w:r w:rsidRPr="00AC4A29">
              <w:rPr>
                <w:rFonts w:cs="v4.2.0"/>
                <w:lang w:eastAsia="zh-CN"/>
              </w:rPr>
              <w:t>1, 4</w:t>
            </w:r>
          </w:p>
        </w:tc>
        <w:tc>
          <w:tcPr>
            <w:tcW w:w="1083" w:type="dxa"/>
            <w:tcBorders>
              <w:top w:val="single" w:sz="4" w:space="0" w:color="auto"/>
              <w:left w:val="single" w:sz="4" w:space="0" w:color="auto"/>
              <w:bottom w:val="single" w:sz="4" w:space="0" w:color="auto"/>
              <w:right w:val="single" w:sz="4" w:space="0" w:color="auto"/>
            </w:tcBorders>
            <w:hideMark/>
          </w:tcPr>
          <w:p w14:paraId="0E74B755" w14:textId="61CAC9B9" w:rsidR="00C53845" w:rsidRPr="00AC4A29" w:rsidRDefault="00C53845" w:rsidP="00C53845">
            <w:pPr>
              <w:pStyle w:val="TAC"/>
              <w:spacing w:line="256" w:lineRule="auto"/>
              <w:rPr>
                <w:lang w:eastAsia="zh-CN"/>
              </w:rPr>
            </w:pPr>
            <w:r w:rsidRPr="00AC4A29">
              <w:rPr>
                <w:lang w:eastAsia="zh-CN"/>
              </w:rPr>
              <w:t>-103.60</w:t>
            </w:r>
          </w:p>
        </w:tc>
        <w:tc>
          <w:tcPr>
            <w:tcW w:w="1188" w:type="dxa"/>
            <w:gridSpan w:val="2"/>
            <w:tcBorders>
              <w:top w:val="single" w:sz="4" w:space="0" w:color="auto"/>
              <w:left w:val="single" w:sz="4" w:space="0" w:color="auto"/>
              <w:bottom w:val="single" w:sz="4" w:space="0" w:color="auto"/>
              <w:right w:val="single" w:sz="4" w:space="0" w:color="auto"/>
            </w:tcBorders>
            <w:hideMark/>
          </w:tcPr>
          <w:p w14:paraId="2EA9FD0A" w14:textId="3BA99726" w:rsidR="00C53845" w:rsidRPr="00AC4A29" w:rsidRDefault="00C53845" w:rsidP="00C53845">
            <w:pPr>
              <w:pStyle w:val="TAC"/>
              <w:spacing w:line="256" w:lineRule="auto"/>
              <w:rPr>
                <w:lang w:eastAsia="zh-CN"/>
              </w:rPr>
            </w:pPr>
            <w:r w:rsidRPr="00AC4A29">
              <w:rPr>
                <w:lang w:eastAsia="zh-CN"/>
              </w:rPr>
              <w:t>-84.40</w:t>
            </w:r>
          </w:p>
        </w:tc>
      </w:tr>
      <w:tr w:rsidR="00C53845" w:rsidRPr="00AC4A29" w14:paraId="1074FABA" w14:textId="77777777" w:rsidTr="008B6421">
        <w:trPr>
          <w:cantSplit/>
          <w:jc w:val="center"/>
        </w:trPr>
        <w:tc>
          <w:tcPr>
            <w:tcW w:w="2518" w:type="dxa"/>
            <w:tcBorders>
              <w:top w:val="nil"/>
              <w:left w:val="single" w:sz="4" w:space="0" w:color="auto"/>
              <w:bottom w:val="nil"/>
              <w:right w:val="single" w:sz="4" w:space="0" w:color="auto"/>
            </w:tcBorders>
            <w:hideMark/>
          </w:tcPr>
          <w:p w14:paraId="74CF2484" w14:textId="77777777" w:rsidR="00C53845" w:rsidRPr="00AC4A29" w:rsidRDefault="00C53845" w:rsidP="00C53845">
            <w:pPr>
              <w:rPr>
                <w:lang w:eastAsia="zh-CN"/>
              </w:rPr>
            </w:pPr>
          </w:p>
        </w:tc>
        <w:tc>
          <w:tcPr>
            <w:tcW w:w="1649" w:type="dxa"/>
            <w:tcBorders>
              <w:top w:val="nil"/>
              <w:left w:val="single" w:sz="4" w:space="0" w:color="auto"/>
              <w:bottom w:val="nil"/>
              <w:right w:val="single" w:sz="4" w:space="0" w:color="auto"/>
            </w:tcBorders>
            <w:hideMark/>
          </w:tcPr>
          <w:p w14:paraId="49B8DC3B"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53E59C13" w14:textId="1EA9D09F" w:rsidR="00C53845" w:rsidRPr="00AC4A29" w:rsidRDefault="00C53845" w:rsidP="00C53845">
            <w:pPr>
              <w:pStyle w:val="TAC"/>
              <w:spacing w:line="256" w:lineRule="auto"/>
              <w:rPr>
                <w:lang w:eastAsia="en-GB"/>
              </w:rPr>
            </w:pPr>
            <w:r w:rsidRPr="00AC4A29">
              <w:rPr>
                <w:rFonts w:cs="v4.2.0"/>
                <w:lang w:eastAsia="zh-CN"/>
              </w:rPr>
              <w:t>2, 5</w:t>
            </w:r>
          </w:p>
        </w:tc>
        <w:tc>
          <w:tcPr>
            <w:tcW w:w="1083" w:type="dxa"/>
            <w:tcBorders>
              <w:top w:val="single" w:sz="4" w:space="0" w:color="auto"/>
              <w:left w:val="single" w:sz="4" w:space="0" w:color="auto"/>
              <w:bottom w:val="single" w:sz="4" w:space="0" w:color="auto"/>
              <w:right w:val="single" w:sz="4" w:space="0" w:color="auto"/>
            </w:tcBorders>
            <w:hideMark/>
          </w:tcPr>
          <w:p w14:paraId="2AA15A2C" w14:textId="74185795" w:rsidR="00C53845" w:rsidRPr="00AC4A29" w:rsidRDefault="00C53845" w:rsidP="00C53845">
            <w:pPr>
              <w:pStyle w:val="TAC"/>
              <w:spacing w:line="256" w:lineRule="auto"/>
              <w:rPr>
                <w:lang w:eastAsia="zh-CN"/>
              </w:rPr>
            </w:pPr>
            <w:r w:rsidRPr="00AC4A29">
              <w:rPr>
                <w:lang w:eastAsia="zh-CN"/>
              </w:rPr>
              <w:t>-103.60</w:t>
            </w:r>
          </w:p>
        </w:tc>
        <w:tc>
          <w:tcPr>
            <w:tcW w:w="1188" w:type="dxa"/>
            <w:gridSpan w:val="2"/>
            <w:tcBorders>
              <w:top w:val="single" w:sz="4" w:space="0" w:color="auto"/>
              <w:left w:val="single" w:sz="4" w:space="0" w:color="auto"/>
              <w:bottom w:val="single" w:sz="4" w:space="0" w:color="auto"/>
              <w:right w:val="single" w:sz="4" w:space="0" w:color="auto"/>
            </w:tcBorders>
            <w:hideMark/>
          </w:tcPr>
          <w:p w14:paraId="0B0D1896" w14:textId="64E4D39B" w:rsidR="00C53845" w:rsidRPr="00AC4A29" w:rsidRDefault="00C53845" w:rsidP="00C53845">
            <w:pPr>
              <w:pStyle w:val="TAC"/>
              <w:spacing w:line="256" w:lineRule="auto"/>
              <w:rPr>
                <w:lang w:eastAsia="zh-CN"/>
              </w:rPr>
            </w:pPr>
            <w:r w:rsidRPr="00AC4A29">
              <w:rPr>
                <w:lang w:eastAsia="zh-CN"/>
              </w:rPr>
              <w:t>-84.40</w:t>
            </w:r>
          </w:p>
        </w:tc>
      </w:tr>
      <w:tr w:rsidR="00C53845" w:rsidRPr="00AC4A29" w14:paraId="0FFB88A8" w14:textId="77777777" w:rsidTr="008B6421">
        <w:trPr>
          <w:cantSplit/>
          <w:jc w:val="center"/>
        </w:trPr>
        <w:tc>
          <w:tcPr>
            <w:tcW w:w="2518" w:type="dxa"/>
            <w:tcBorders>
              <w:top w:val="nil"/>
              <w:left w:val="single" w:sz="4" w:space="0" w:color="auto"/>
              <w:bottom w:val="single" w:sz="4" w:space="0" w:color="auto"/>
              <w:right w:val="single" w:sz="4" w:space="0" w:color="auto"/>
            </w:tcBorders>
            <w:hideMark/>
          </w:tcPr>
          <w:p w14:paraId="72C368F1" w14:textId="77777777" w:rsidR="00C53845" w:rsidRPr="00AC4A29" w:rsidRDefault="00C53845" w:rsidP="00C53845">
            <w:pPr>
              <w:rPr>
                <w:lang w:eastAsia="zh-CN"/>
              </w:rPr>
            </w:pPr>
          </w:p>
        </w:tc>
        <w:tc>
          <w:tcPr>
            <w:tcW w:w="1649" w:type="dxa"/>
            <w:tcBorders>
              <w:top w:val="nil"/>
              <w:left w:val="single" w:sz="4" w:space="0" w:color="auto"/>
              <w:bottom w:val="single" w:sz="4" w:space="0" w:color="auto"/>
              <w:right w:val="single" w:sz="4" w:space="0" w:color="auto"/>
            </w:tcBorders>
            <w:hideMark/>
          </w:tcPr>
          <w:p w14:paraId="4D9DC84E"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391A41C3" w14:textId="09935F6F" w:rsidR="00C53845" w:rsidRPr="00AC4A29" w:rsidRDefault="00C53845" w:rsidP="00C53845">
            <w:pPr>
              <w:pStyle w:val="TAC"/>
              <w:spacing w:line="256" w:lineRule="auto"/>
              <w:rPr>
                <w:lang w:eastAsia="en-GB"/>
              </w:rPr>
            </w:pPr>
            <w:r w:rsidRPr="00AC4A29">
              <w:rPr>
                <w:rFonts w:cs="v4.2.0"/>
                <w:lang w:eastAsia="zh-CN"/>
              </w:rPr>
              <w:t>3, 6</w:t>
            </w:r>
          </w:p>
        </w:tc>
        <w:tc>
          <w:tcPr>
            <w:tcW w:w="1083" w:type="dxa"/>
            <w:tcBorders>
              <w:top w:val="single" w:sz="4" w:space="0" w:color="auto"/>
              <w:left w:val="single" w:sz="4" w:space="0" w:color="auto"/>
              <w:bottom w:val="single" w:sz="4" w:space="0" w:color="auto"/>
              <w:right w:val="single" w:sz="4" w:space="0" w:color="auto"/>
            </w:tcBorders>
            <w:hideMark/>
          </w:tcPr>
          <w:p w14:paraId="3F599F1F" w14:textId="3996D17A" w:rsidR="00C53845" w:rsidRPr="00AC4A29" w:rsidRDefault="00C53845" w:rsidP="00C53845">
            <w:pPr>
              <w:pStyle w:val="TAC"/>
              <w:spacing w:line="256" w:lineRule="auto"/>
              <w:rPr>
                <w:lang w:eastAsia="zh-CN"/>
              </w:rPr>
            </w:pPr>
            <w:r w:rsidRPr="00AC4A29">
              <w:rPr>
                <w:lang w:eastAsia="zh-CN"/>
              </w:rPr>
              <w:t>-100.60</w:t>
            </w:r>
          </w:p>
        </w:tc>
        <w:tc>
          <w:tcPr>
            <w:tcW w:w="1188" w:type="dxa"/>
            <w:gridSpan w:val="2"/>
            <w:tcBorders>
              <w:top w:val="single" w:sz="4" w:space="0" w:color="auto"/>
              <w:left w:val="single" w:sz="4" w:space="0" w:color="auto"/>
              <w:bottom w:val="single" w:sz="4" w:space="0" w:color="auto"/>
              <w:right w:val="single" w:sz="4" w:space="0" w:color="auto"/>
            </w:tcBorders>
            <w:hideMark/>
          </w:tcPr>
          <w:p w14:paraId="6C3A3476" w14:textId="69EF0BEF" w:rsidR="00C53845" w:rsidRPr="00AC4A29" w:rsidRDefault="00C53845" w:rsidP="00C53845">
            <w:pPr>
              <w:pStyle w:val="TAC"/>
              <w:spacing w:line="256" w:lineRule="auto"/>
              <w:rPr>
                <w:lang w:eastAsia="zh-CN"/>
              </w:rPr>
            </w:pPr>
            <w:r w:rsidRPr="00AC4A29">
              <w:rPr>
                <w:lang w:eastAsia="zh-CN"/>
              </w:rPr>
              <w:t>-81.40</w:t>
            </w:r>
          </w:p>
        </w:tc>
      </w:tr>
      <w:tr w:rsidR="00C53845" w:rsidRPr="00AC4A29" w14:paraId="0EF8AF8A" w14:textId="77777777" w:rsidTr="008B6421">
        <w:trPr>
          <w:cantSplit/>
          <w:jc w:val="center"/>
        </w:trPr>
        <w:tc>
          <w:tcPr>
            <w:tcW w:w="2518" w:type="dxa"/>
            <w:tcBorders>
              <w:top w:val="single" w:sz="4" w:space="0" w:color="auto"/>
              <w:left w:val="single" w:sz="4" w:space="0" w:color="auto"/>
              <w:bottom w:val="nil"/>
              <w:right w:val="single" w:sz="4" w:space="0" w:color="auto"/>
            </w:tcBorders>
            <w:hideMark/>
          </w:tcPr>
          <w:p w14:paraId="3FB65D30" w14:textId="77777777" w:rsidR="00C53845" w:rsidRPr="00AC4A29" w:rsidRDefault="00C53845" w:rsidP="00C53845">
            <w:pPr>
              <w:pStyle w:val="TAL"/>
              <w:spacing w:line="256" w:lineRule="auto"/>
              <w:rPr>
                <w:lang w:eastAsia="en-GB"/>
              </w:rPr>
            </w:pPr>
            <w:r w:rsidRPr="00AC4A29">
              <w:rPr>
                <w:rFonts w:eastAsia="Malgun Gothic"/>
                <w:position w:val="-12"/>
                <w:lang w:eastAsia="en-GB"/>
              </w:rPr>
              <w:object w:dxaOrig="600" w:dyaOrig="390" w14:anchorId="6D3059DC">
                <v:shape id="_x0000_i1097" type="#_x0000_t75" style="width:30.05pt;height:17.55pt" o:ole="" fillcolor="window">
                  <v:imagedata r:id="rId8" o:title=""/>
                </v:shape>
                <o:OLEObject Type="Embed" ProgID="Equation.3" ShapeID="_x0000_i1097" DrawAspect="Content" ObjectID="_1749555961" r:id="rId84"/>
              </w:object>
            </w:r>
          </w:p>
        </w:tc>
        <w:tc>
          <w:tcPr>
            <w:tcW w:w="1649" w:type="dxa"/>
            <w:tcBorders>
              <w:top w:val="single" w:sz="4" w:space="0" w:color="auto"/>
              <w:left w:val="single" w:sz="4" w:space="0" w:color="auto"/>
              <w:bottom w:val="nil"/>
              <w:right w:val="single" w:sz="4" w:space="0" w:color="auto"/>
            </w:tcBorders>
            <w:hideMark/>
          </w:tcPr>
          <w:p w14:paraId="5221D134" w14:textId="77777777" w:rsidR="00C53845" w:rsidRPr="00AC4A29" w:rsidRDefault="00C53845" w:rsidP="00C53845">
            <w:pPr>
              <w:pStyle w:val="TAC"/>
              <w:spacing w:line="256" w:lineRule="auto"/>
            </w:pPr>
            <w:r w:rsidRPr="00AC4A29">
              <w:t>dB</w:t>
            </w:r>
          </w:p>
        </w:tc>
        <w:tc>
          <w:tcPr>
            <w:tcW w:w="1895" w:type="dxa"/>
            <w:tcBorders>
              <w:top w:val="single" w:sz="4" w:space="0" w:color="auto"/>
              <w:left w:val="single" w:sz="4" w:space="0" w:color="auto"/>
              <w:bottom w:val="single" w:sz="4" w:space="0" w:color="auto"/>
              <w:right w:val="single" w:sz="4" w:space="0" w:color="auto"/>
            </w:tcBorders>
            <w:hideMark/>
          </w:tcPr>
          <w:p w14:paraId="76639EC4" w14:textId="02050541" w:rsidR="00C53845" w:rsidRPr="00AC4A29" w:rsidRDefault="00C53845" w:rsidP="00C53845">
            <w:pPr>
              <w:pStyle w:val="TAC"/>
              <w:spacing w:line="256" w:lineRule="auto"/>
            </w:pPr>
            <w:r w:rsidRPr="00AC4A29">
              <w:rPr>
                <w:rFonts w:cs="v4.2.0"/>
                <w:lang w:eastAsia="zh-CN"/>
              </w:rPr>
              <w:t>1, 4</w:t>
            </w:r>
          </w:p>
        </w:tc>
        <w:tc>
          <w:tcPr>
            <w:tcW w:w="1083" w:type="dxa"/>
            <w:tcBorders>
              <w:top w:val="single" w:sz="4" w:space="0" w:color="auto"/>
              <w:left w:val="single" w:sz="4" w:space="0" w:color="auto"/>
              <w:bottom w:val="nil"/>
              <w:right w:val="single" w:sz="4" w:space="0" w:color="auto"/>
            </w:tcBorders>
            <w:hideMark/>
          </w:tcPr>
          <w:p w14:paraId="66CEAE1A" w14:textId="12A9CF21" w:rsidR="00C53845" w:rsidRPr="00AC4A29" w:rsidRDefault="00C53845" w:rsidP="00C53845">
            <w:pPr>
              <w:pStyle w:val="TAC"/>
              <w:spacing w:line="256" w:lineRule="auto"/>
            </w:pPr>
            <w:r w:rsidRPr="00AC4A29">
              <w:t>-3.6</w:t>
            </w:r>
          </w:p>
        </w:tc>
        <w:tc>
          <w:tcPr>
            <w:tcW w:w="1188" w:type="dxa"/>
            <w:gridSpan w:val="2"/>
            <w:tcBorders>
              <w:top w:val="single" w:sz="4" w:space="0" w:color="auto"/>
              <w:left w:val="single" w:sz="4" w:space="0" w:color="auto"/>
              <w:bottom w:val="nil"/>
              <w:right w:val="single" w:sz="4" w:space="0" w:color="auto"/>
            </w:tcBorders>
            <w:hideMark/>
          </w:tcPr>
          <w:p w14:paraId="21FA00AD" w14:textId="177BEFC5" w:rsidR="00C53845" w:rsidRPr="00AC4A29" w:rsidRDefault="00C53845" w:rsidP="00C53845">
            <w:pPr>
              <w:pStyle w:val="TAC"/>
              <w:spacing w:line="256" w:lineRule="auto"/>
            </w:pPr>
            <w:r w:rsidRPr="00AC4A29">
              <w:t>13.6</w:t>
            </w:r>
          </w:p>
        </w:tc>
      </w:tr>
      <w:tr w:rsidR="00C53845" w:rsidRPr="00AC4A29" w14:paraId="2CF17FB5" w14:textId="77777777" w:rsidTr="008B6421">
        <w:trPr>
          <w:cantSplit/>
          <w:jc w:val="center"/>
        </w:trPr>
        <w:tc>
          <w:tcPr>
            <w:tcW w:w="2518" w:type="dxa"/>
            <w:tcBorders>
              <w:top w:val="nil"/>
              <w:left w:val="single" w:sz="4" w:space="0" w:color="auto"/>
              <w:bottom w:val="nil"/>
              <w:right w:val="single" w:sz="4" w:space="0" w:color="auto"/>
            </w:tcBorders>
            <w:hideMark/>
          </w:tcPr>
          <w:p w14:paraId="7572E791" w14:textId="77777777" w:rsidR="00C53845" w:rsidRPr="00AC4A29" w:rsidRDefault="00C53845" w:rsidP="00C53845"/>
        </w:tc>
        <w:tc>
          <w:tcPr>
            <w:tcW w:w="1649" w:type="dxa"/>
            <w:tcBorders>
              <w:top w:val="nil"/>
              <w:left w:val="single" w:sz="4" w:space="0" w:color="auto"/>
              <w:bottom w:val="nil"/>
              <w:right w:val="single" w:sz="4" w:space="0" w:color="auto"/>
            </w:tcBorders>
            <w:hideMark/>
          </w:tcPr>
          <w:p w14:paraId="542AACD8"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0435CE63" w14:textId="4A26DA7B" w:rsidR="00C53845" w:rsidRPr="00AC4A29" w:rsidRDefault="00C53845" w:rsidP="00C53845">
            <w:pPr>
              <w:pStyle w:val="TAC"/>
              <w:spacing w:line="256" w:lineRule="auto"/>
              <w:rPr>
                <w:lang w:eastAsia="en-GB"/>
              </w:rPr>
            </w:pPr>
            <w:r w:rsidRPr="00AC4A29">
              <w:rPr>
                <w:rFonts w:cs="v4.2.0"/>
                <w:lang w:eastAsia="zh-CN"/>
              </w:rPr>
              <w:t>2, 5</w:t>
            </w:r>
          </w:p>
        </w:tc>
        <w:tc>
          <w:tcPr>
            <w:tcW w:w="1083" w:type="dxa"/>
            <w:tcBorders>
              <w:top w:val="nil"/>
              <w:left w:val="single" w:sz="4" w:space="0" w:color="auto"/>
              <w:bottom w:val="nil"/>
              <w:right w:val="single" w:sz="4" w:space="0" w:color="auto"/>
            </w:tcBorders>
            <w:hideMark/>
          </w:tcPr>
          <w:p w14:paraId="1F3B5F5E" w14:textId="77777777" w:rsidR="00C53845" w:rsidRPr="00AC4A29" w:rsidRDefault="00C53845" w:rsidP="00C53845"/>
        </w:tc>
        <w:tc>
          <w:tcPr>
            <w:tcW w:w="1188" w:type="dxa"/>
            <w:gridSpan w:val="2"/>
            <w:tcBorders>
              <w:top w:val="nil"/>
              <w:left w:val="single" w:sz="4" w:space="0" w:color="auto"/>
              <w:bottom w:val="nil"/>
              <w:right w:val="single" w:sz="4" w:space="0" w:color="auto"/>
            </w:tcBorders>
            <w:hideMark/>
          </w:tcPr>
          <w:p w14:paraId="43C663DA" w14:textId="77777777" w:rsidR="00C53845" w:rsidRPr="00AC4A29" w:rsidRDefault="00C53845" w:rsidP="00C53845">
            <w:pPr>
              <w:spacing w:after="0" w:line="256" w:lineRule="auto"/>
              <w:rPr>
                <w:rFonts w:ascii="Calibri" w:hAnsi="Calibri" w:cstheme="minorBidi"/>
                <w:lang w:eastAsia="zh-CN"/>
              </w:rPr>
            </w:pPr>
          </w:p>
        </w:tc>
      </w:tr>
      <w:tr w:rsidR="00C53845" w:rsidRPr="00AC4A29" w14:paraId="6FD53CB1" w14:textId="77777777" w:rsidTr="008B6421">
        <w:trPr>
          <w:cantSplit/>
          <w:jc w:val="center"/>
        </w:trPr>
        <w:tc>
          <w:tcPr>
            <w:tcW w:w="2518" w:type="dxa"/>
            <w:tcBorders>
              <w:top w:val="nil"/>
              <w:left w:val="single" w:sz="4" w:space="0" w:color="auto"/>
              <w:bottom w:val="single" w:sz="4" w:space="0" w:color="auto"/>
              <w:right w:val="single" w:sz="4" w:space="0" w:color="auto"/>
            </w:tcBorders>
            <w:hideMark/>
          </w:tcPr>
          <w:p w14:paraId="47BD109B" w14:textId="77777777" w:rsidR="00C53845" w:rsidRPr="00AC4A29" w:rsidRDefault="00C53845" w:rsidP="00C53845">
            <w:pPr>
              <w:spacing w:after="0" w:line="256" w:lineRule="auto"/>
              <w:rPr>
                <w:rFonts w:ascii="Calibri" w:hAnsi="Calibri" w:cstheme="minorBidi"/>
                <w:lang w:eastAsia="zh-CN"/>
              </w:rPr>
            </w:pPr>
          </w:p>
        </w:tc>
        <w:tc>
          <w:tcPr>
            <w:tcW w:w="1649" w:type="dxa"/>
            <w:tcBorders>
              <w:top w:val="nil"/>
              <w:left w:val="single" w:sz="4" w:space="0" w:color="auto"/>
              <w:bottom w:val="single" w:sz="4" w:space="0" w:color="auto"/>
              <w:right w:val="single" w:sz="4" w:space="0" w:color="auto"/>
            </w:tcBorders>
            <w:hideMark/>
          </w:tcPr>
          <w:p w14:paraId="3B32D995"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28D209B7" w14:textId="28E609BD" w:rsidR="00C53845" w:rsidRPr="00AC4A29" w:rsidRDefault="00C53845" w:rsidP="00C53845">
            <w:pPr>
              <w:pStyle w:val="TAC"/>
              <w:spacing w:line="256" w:lineRule="auto"/>
              <w:rPr>
                <w:lang w:eastAsia="en-GB"/>
              </w:rPr>
            </w:pPr>
            <w:r w:rsidRPr="00AC4A29">
              <w:rPr>
                <w:rFonts w:cs="v4.2.0"/>
                <w:lang w:eastAsia="zh-CN"/>
              </w:rPr>
              <w:t>3, 6</w:t>
            </w:r>
          </w:p>
        </w:tc>
        <w:tc>
          <w:tcPr>
            <w:tcW w:w="1083" w:type="dxa"/>
            <w:tcBorders>
              <w:top w:val="nil"/>
              <w:left w:val="single" w:sz="4" w:space="0" w:color="auto"/>
              <w:bottom w:val="single" w:sz="4" w:space="0" w:color="auto"/>
              <w:right w:val="single" w:sz="4" w:space="0" w:color="auto"/>
            </w:tcBorders>
            <w:hideMark/>
          </w:tcPr>
          <w:p w14:paraId="1CCB6A21" w14:textId="77777777" w:rsidR="00C53845" w:rsidRPr="00AC4A29" w:rsidRDefault="00C53845" w:rsidP="00C53845"/>
        </w:tc>
        <w:tc>
          <w:tcPr>
            <w:tcW w:w="1188" w:type="dxa"/>
            <w:gridSpan w:val="2"/>
            <w:tcBorders>
              <w:top w:val="nil"/>
              <w:left w:val="single" w:sz="4" w:space="0" w:color="auto"/>
              <w:bottom w:val="single" w:sz="4" w:space="0" w:color="auto"/>
              <w:right w:val="single" w:sz="4" w:space="0" w:color="auto"/>
            </w:tcBorders>
            <w:hideMark/>
          </w:tcPr>
          <w:p w14:paraId="42B333C1" w14:textId="77777777" w:rsidR="00C53845" w:rsidRPr="00AC4A29" w:rsidRDefault="00C53845" w:rsidP="00C53845">
            <w:pPr>
              <w:spacing w:after="0" w:line="256" w:lineRule="auto"/>
              <w:rPr>
                <w:rFonts w:ascii="Calibri" w:hAnsi="Calibri" w:cstheme="minorBidi"/>
                <w:lang w:eastAsia="zh-CN"/>
              </w:rPr>
            </w:pPr>
          </w:p>
        </w:tc>
      </w:tr>
      <w:tr w:rsidR="00C53845" w:rsidRPr="00AC4A29" w14:paraId="02FBC1EE" w14:textId="77777777" w:rsidTr="008B6421">
        <w:trPr>
          <w:cantSplit/>
          <w:jc w:val="center"/>
        </w:trPr>
        <w:tc>
          <w:tcPr>
            <w:tcW w:w="2518" w:type="dxa"/>
            <w:tcBorders>
              <w:top w:val="single" w:sz="4" w:space="0" w:color="auto"/>
              <w:left w:val="single" w:sz="4" w:space="0" w:color="auto"/>
              <w:bottom w:val="nil"/>
              <w:right w:val="single" w:sz="4" w:space="0" w:color="auto"/>
            </w:tcBorders>
            <w:hideMark/>
          </w:tcPr>
          <w:p w14:paraId="62863A60" w14:textId="77777777" w:rsidR="00C53845" w:rsidRPr="00AC4A29" w:rsidRDefault="00C53845" w:rsidP="00C53845">
            <w:pPr>
              <w:pStyle w:val="TAL"/>
              <w:spacing w:line="256" w:lineRule="auto"/>
              <w:rPr>
                <w:lang w:eastAsia="en-GB"/>
              </w:rPr>
            </w:pPr>
            <w:r w:rsidRPr="00AC4A29">
              <w:rPr>
                <w:rFonts w:eastAsia="Malgun Gothic"/>
                <w:position w:val="-12"/>
                <w:lang w:eastAsia="en-GB"/>
              </w:rPr>
              <w:object w:dxaOrig="705" w:dyaOrig="390" w14:anchorId="72F44195">
                <v:shape id="_x0000_i1098" type="#_x0000_t75" style="width:35.7pt;height:17.55pt" o:ole="" fillcolor="window">
                  <v:imagedata r:id="rId56" o:title=""/>
                </v:shape>
                <o:OLEObject Type="Embed" ProgID="Equation.3" ShapeID="_x0000_i1098" DrawAspect="Content" ObjectID="_1749555962" r:id="rId85"/>
              </w:object>
            </w:r>
          </w:p>
        </w:tc>
        <w:tc>
          <w:tcPr>
            <w:tcW w:w="1649" w:type="dxa"/>
            <w:tcBorders>
              <w:top w:val="single" w:sz="4" w:space="0" w:color="auto"/>
              <w:left w:val="single" w:sz="4" w:space="0" w:color="auto"/>
              <w:bottom w:val="nil"/>
              <w:right w:val="single" w:sz="4" w:space="0" w:color="auto"/>
            </w:tcBorders>
            <w:hideMark/>
          </w:tcPr>
          <w:p w14:paraId="527A5A41" w14:textId="77777777" w:rsidR="00C53845" w:rsidRPr="00AC4A29" w:rsidRDefault="00C53845" w:rsidP="00C53845">
            <w:pPr>
              <w:pStyle w:val="TAC"/>
              <w:spacing w:line="256" w:lineRule="auto"/>
            </w:pPr>
            <w:r w:rsidRPr="00AC4A29">
              <w:t>dB</w:t>
            </w:r>
          </w:p>
        </w:tc>
        <w:tc>
          <w:tcPr>
            <w:tcW w:w="1895" w:type="dxa"/>
            <w:tcBorders>
              <w:top w:val="single" w:sz="4" w:space="0" w:color="auto"/>
              <w:left w:val="single" w:sz="4" w:space="0" w:color="auto"/>
              <w:bottom w:val="single" w:sz="4" w:space="0" w:color="auto"/>
              <w:right w:val="single" w:sz="4" w:space="0" w:color="auto"/>
            </w:tcBorders>
            <w:hideMark/>
          </w:tcPr>
          <w:p w14:paraId="3AE5403D" w14:textId="3D01B721" w:rsidR="00C53845" w:rsidRPr="00AC4A29" w:rsidRDefault="00C53845" w:rsidP="00C53845">
            <w:pPr>
              <w:pStyle w:val="TAC"/>
              <w:spacing w:line="256" w:lineRule="auto"/>
            </w:pPr>
            <w:r w:rsidRPr="00AC4A29">
              <w:rPr>
                <w:rFonts w:cs="v4.2.0"/>
                <w:lang w:eastAsia="zh-CN"/>
              </w:rPr>
              <w:t>1, 4</w:t>
            </w:r>
          </w:p>
        </w:tc>
        <w:tc>
          <w:tcPr>
            <w:tcW w:w="1083" w:type="dxa"/>
            <w:tcBorders>
              <w:top w:val="single" w:sz="4" w:space="0" w:color="auto"/>
              <w:left w:val="single" w:sz="4" w:space="0" w:color="auto"/>
              <w:bottom w:val="nil"/>
              <w:right w:val="single" w:sz="4" w:space="0" w:color="auto"/>
            </w:tcBorders>
            <w:hideMark/>
          </w:tcPr>
          <w:p w14:paraId="07DE28B9" w14:textId="08AA16B0" w:rsidR="00C53845" w:rsidRPr="00AC4A29" w:rsidRDefault="00C53845" w:rsidP="00C53845">
            <w:pPr>
              <w:pStyle w:val="TAC"/>
              <w:spacing w:line="256" w:lineRule="auto"/>
            </w:pPr>
            <w:r w:rsidRPr="00AC4A29">
              <w:t>-3.6</w:t>
            </w:r>
          </w:p>
        </w:tc>
        <w:tc>
          <w:tcPr>
            <w:tcW w:w="1188" w:type="dxa"/>
            <w:gridSpan w:val="2"/>
            <w:tcBorders>
              <w:top w:val="single" w:sz="4" w:space="0" w:color="auto"/>
              <w:left w:val="single" w:sz="4" w:space="0" w:color="auto"/>
              <w:bottom w:val="nil"/>
              <w:right w:val="single" w:sz="4" w:space="0" w:color="auto"/>
            </w:tcBorders>
            <w:hideMark/>
          </w:tcPr>
          <w:p w14:paraId="70CCFC66" w14:textId="0035014F" w:rsidR="00C53845" w:rsidRPr="00AC4A29" w:rsidRDefault="00C53845" w:rsidP="00C53845">
            <w:pPr>
              <w:pStyle w:val="TAC"/>
              <w:spacing w:line="256" w:lineRule="auto"/>
            </w:pPr>
            <w:r w:rsidRPr="00AC4A29">
              <w:t>13.6</w:t>
            </w:r>
          </w:p>
        </w:tc>
      </w:tr>
      <w:tr w:rsidR="00C53845" w:rsidRPr="00AC4A29" w14:paraId="28FB4500" w14:textId="77777777" w:rsidTr="008B6421">
        <w:trPr>
          <w:cantSplit/>
          <w:jc w:val="center"/>
        </w:trPr>
        <w:tc>
          <w:tcPr>
            <w:tcW w:w="2518" w:type="dxa"/>
            <w:tcBorders>
              <w:top w:val="nil"/>
              <w:left w:val="single" w:sz="4" w:space="0" w:color="auto"/>
              <w:bottom w:val="nil"/>
              <w:right w:val="single" w:sz="4" w:space="0" w:color="auto"/>
            </w:tcBorders>
            <w:hideMark/>
          </w:tcPr>
          <w:p w14:paraId="0F4B7818" w14:textId="77777777" w:rsidR="00C53845" w:rsidRPr="00AC4A29" w:rsidRDefault="00C53845" w:rsidP="00C53845"/>
        </w:tc>
        <w:tc>
          <w:tcPr>
            <w:tcW w:w="1649" w:type="dxa"/>
            <w:tcBorders>
              <w:top w:val="nil"/>
              <w:left w:val="single" w:sz="4" w:space="0" w:color="auto"/>
              <w:bottom w:val="nil"/>
              <w:right w:val="single" w:sz="4" w:space="0" w:color="auto"/>
            </w:tcBorders>
            <w:hideMark/>
          </w:tcPr>
          <w:p w14:paraId="5D4ADFC6"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1C77A279" w14:textId="49B7537D" w:rsidR="00C53845" w:rsidRPr="00AC4A29" w:rsidRDefault="00C53845" w:rsidP="00C53845">
            <w:pPr>
              <w:pStyle w:val="TAC"/>
              <w:spacing w:line="256" w:lineRule="auto"/>
              <w:rPr>
                <w:lang w:eastAsia="en-GB"/>
              </w:rPr>
            </w:pPr>
            <w:r w:rsidRPr="00AC4A29">
              <w:rPr>
                <w:rFonts w:cs="v4.2.0"/>
                <w:lang w:eastAsia="zh-CN"/>
              </w:rPr>
              <w:t>2, 5</w:t>
            </w:r>
          </w:p>
        </w:tc>
        <w:tc>
          <w:tcPr>
            <w:tcW w:w="1083" w:type="dxa"/>
            <w:tcBorders>
              <w:top w:val="nil"/>
              <w:left w:val="single" w:sz="4" w:space="0" w:color="auto"/>
              <w:bottom w:val="nil"/>
              <w:right w:val="single" w:sz="4" w:space="0" w:color="auto"/>
            </w:tcBorders>
            <w:hideMark/>
          </w:tcPr>
          <w:p w14:paraId="34A0B2E1" w14:textId="77777777" w:rsidR="00C53845" w:rsidRPr="00AC4A29" w:rsidRDefault="00C53845" w:rsidP="00C53845"/>
        </w:tc>
        <w:tc>
          <w:tcPr>
            <w:tcW w:w="1188" w:type="dxa"/>
            <w:gridSpan w:val="2"/>
            <w:tcBorders>
              <w:top w:val="nil"/>
              <w:left w:val="single" w:sz="4" w:space="0" w:color="auto"/>
              <w:bottom w:val="nil"/>
              <w:right w:val="single" w:sz="4" w:space="0" w:color="auto"/>
            </w:tcBorders>
            <w:hideMark/>
          </w:tcPr>
          <w:p w14:paraId="13FB410D" w14:textId="77777777" w:rsidR="00C53845" w:rsidRPr="00AC4A29" w:rsidRDefault="00C53845" w:rsidP="00C53845">
            <w:pPr>
              <w:spacing w:after="0" w:line="256" w:lineRule="auto"/>
              <w:rPr>
                <w:rFonts w:ascii="Calibri" w:hAnsi="Calibri" w:cstheme="minorBidi"/>
                <w:lang w:eastAsia="zh-CN"/>
              </w:rPr>
            </w:pPr>
          </w:p>
        </w:tc>
      </w:tr>
      <w:tr w:rsidR="00C53845" w:rsidRPr="00AC4A29" w14:paraId="6A670BEE" w14:textId="77777777" w:rsidTr="008B6421">
        <w:trPr>
          <w:cantSplit/>
          <w:jc w:val="center"/>
        </w:trPr>
        <w:tc>
          <w:tcPr>
            <w:tcW w:w="2518" w:type="dxa"/>
            <w:tcBorders>
              <w:top w:val="nil"/>
              <w:left w:val="single" w:sz="4" w:space="0" w:color="auto"/>
              <w:bottom w:val="single" w:sz="4" w:space="0" w:color="auto"/>
              <w:right w:val="single" w:sz="4" w:space="0" w:color="auto"/>
            </w:tcBorders>
            <w:hideMark/>
          </w:tcPr>
          <w:p w14:paraId="4A92CA18" w14:textId="77777777" w:rsidR="00C53845" w:rsidRPr="00AC4A29" w:rsidRDefault="00C53845" w:rsidP="00C53845">
            <w:pPr>
              <w:spacing w:after="0" w:line="256" w:lineRule="auto"/>
              <w:rPr>
                <w:rFonts w:ascii="Calibri" w:hAnsi="Calibri" w:cstheme="minorBidi"/>
                <w:lang w:eastAsia="zh-CN"/>
              </w:rPr>
            </w:pPr>
          </w:p>
        </w:tc>
        <w:tc>
          <w:tcPr>
            <w:tcW w:w="1649" w:type="dxa"/>
            <w:tcBorders>
              <w:top w:val="nil"/>
              <w:left w:val="single" w:sz="4" w:space="0" w:color="auto"/>
              <w:bottom w:val="single" w:sz="4" w:space="0" w:color="auto"/>
              <w:right w:val="single" w:sz="4" w:space="0" w:color="auto"/>
            </w:tcBorders>
            <w:hideMark/>
          </w:tcPr>
          <w:p w14:paraId="7C5FE44A" w14:textId="77777777" w:rsidR="00C53845" w:rsidRPr="00AC4A29" w:rsidRDefault="00C53845" w:rsidP="00C53845">
            <w:pPr>
              <w:spacing w:after="0" w:line="256" w:lineRule="auto"/>
              <w:rPr>
                <w:rFonts w:ascii="Calibri" w:hAnsi="Calibri" w:cstheme="minorBidi"/>
                <w:lang w:eastAsia="zh-CN"/>
              </w:rPr>
            </w:pPr>
          </w:p>
        </w:tc>
        <w:tc>
          <w:tcPr>
            <w:tcW w:w="1895" w:type="dxa"/>
            <w:tcBorders>
              <w:top w:val="single" w:sz="4" w:space="0" w:color="auto"/>
              <w:left w:val="single" w:sz="4" w:space="0" w:color="auto"/>
              <w:bottom w:val="single" w:sz="4" w:space="0" w:color="auto"/>
              <w:right w:val="single" w:sz="4" w:space="0" w:color="auto"/>
            </w:tcBorders>
            <w:hideMark/>
          </w:tcPr>
          <w:p w14:paraId="05C5E877" w14:textId="4A2CE8B5" w:rsidR="00C53845" w:rsidRPr="00AC4A29" w:rsidRDefault="00C53845" w:rsidP="00C53845">
            <w:pPr>
              <w:pStyle w:val="TAC"/>
              <w:spacing w:line="256" w:lineRule="auto"/>
              <w:rPr>
                <w:lang w:eastAsia="en-GB"/>
              </w:rPr>
            </w:pPr>
            <w:r w:rsidRPr="00AC4A29">
              <w:rPr>
                <w:rFonts w:cs="v4.2.0"/>
                <w:lang w:eastAsia="zh-CN"/>
              </w:rPr>
              <w:t>3, 6</w:t>
            </w:r>
          </w:p>
        </w:tc>
        <w:tc>
          <w:tcPr>
            <w:tcW w:w="1083" w:type="dxa"/>
            <w:tcBorders>
              <w:top w:val="nil"/>
              <w:left w:val="single" w:sz="4" w:space="0" w:color="auto"/>
              <w:bottom w:val="single" w:sz="4" w:space="0" w:color="auto"/>
              <w:right w:val="single" w:sz="4" w:space="0" w:color="auto"/>
            </w:tcBorders>
            <w:hideMark/>
          </w:tcPr>
          <w:p w14:paraId="1473E132" w14:textId="77777777" w:rsidR="00C53845" w:rsidRPr="00AC4A29" w:rsidRDefault="00C53845" w:rsidP="00C53845"/>
        </w:tc>
        <w:tc>
          <w:tcPr>
            <w:tcW w:w="1188" w:type="dxa"/>
            <w:gridSpan w:val="2"/>
            <w:tcBorders>
              <w:top w:val="nil"/>
              <w:left w:val="single" w:sz="4" w:space="0" w:color="auto"/>
              <w:bottom w:val="single" w:sz="4" w:space="0" w:color="auto"/>
              <w:right w:val="single" w:sz="4" w:space="0" w:color="auto"/>
            </w:tcBorders>
            <w:hideMark/>
          </w:tcPr>
          <w:p w14:paraId="3C92E4F9" w14:textId="77777777" w:rsidR="00C53845" w:rsidRPr="00AC4A29" w:rsidRDefault="00C53845" w:rsidP="00C53845">
            <w:pPr>
              <w:spacing w:after="0" w:line="256" w:lineRule="auto"/>
              <w:rPr>
                <w:rFonts w:ascii="Calibri" w:hAnsi="Calibri" w:cstheme="minorBidi"/>
                <w:lang w:eastAsia="zh-CN"/>
              </w:rPr>
            </w:pPr>
          </w:p>
        </w:tc>
      </w:tr>
      <w:tr w:rsidR="00C53845" w:rsidRPr="00AC4A29" w14:paraId="6CBC39C7" w14:textId="77777777" w:rsidTr="008B6421">
        <w:trPr>
          <w:cantSplit/>
          <w:jc w:val="center"/>
        </w:trPr>
        <w:tc>
          <w:tcPr>
            <w:tcW w:w="2518" w:type="dxa"/>
            <w:tcBorders>
              <w:top w:val="single" w:sz="4" w:space="0" w:color="auto"/>
              <w:left w:val="single" w:sz="4" w:space="0" w:color="auto"/>
              <w:bottom w:val="nil"/>
              <w:right w:val="single" w:sz="4" w:space="0" w:color="auto"/>
            </w:tcBorders>
            <w:hideMark/>
          </w:tcPr>
          <w:p w14:paraId="0E41A3BF" w14:textId="77777777" w:rsidR="00C53845" w:rsidRPr="00AC4A29" w:rsidRDefault="00C53845" w:rsidP="00C53845">
            <w:pPr>
              <w:pStyle w:val="TAL"/>
              <w:spacing w:line="256" w:lineRule="auto"/>
              <w:rPr>
                <w:lang w:eastAsia="zh-CN"/>
              </w:rPr>
            </w:pPr>
            <w:r w:rsidRPr="00AC4A29">
              <w:rPr>
                <w:lang w:eastAsia="zh-CN"/>
              </w:rPr>
              <w:t>Io</w:t>
            </w:r>
          </w:p>
        </w:tc>
        <w:tc>
          <w:tcPr>
            <w:tcW w:w="1649" w:type="dxa"/>
            <w:tcBorders>
              <w:top w:val="single" w:sz="4" w:space="0" w:color="auto"/>
              <w:left w:val="single" w:sz="4" w:space="0" w:color="auto"/>
              <w:bottom w:val="single" w:sz="4" w:space="0" w:color="auto"/>
              <w:right w:val="single" w:sz="4" w:space="0" w:color="auto"/>
            </w:tcBorders>
            <w:hideMark/>
          </w:tcPr>
          <w:p w14:paraId="07339AA6" w14:textId="6698F9D3" w:rsidR="00C53845" w:rsidRPr="00AC4A29" w:rsidRDefault="00C53845" w:rsidP="00C53845">
            <w:pPr>
              <w:pStyle w:val="TAC"/>
              <w:spacing w:line="256" w:lineRule="auto"/>
              <w:rPr>
                <w:lang w:eastAsia="en-GB"/>
              </w:rPr>
            </w:pPr>
            <w:r w:rsidRPr="00AC4A29">
              <w:rPr>
                <w:rFonts w:cs="v4.2.0"/>
                <w:lang w:eastAsia="zh-CN"/>
              </w:rPr>
              <w:t>dBm/9.36 MHz</w:t>
            </w:r>
          </w:p>
        </w:tc>
        <w:tc>
          <w:tcPr>
            <w:tcW w:w="1895" w:type="dxa"/>
            <w:tcBorders>
              <w:top w:val="single" w:sz="4" w:space="0" w:color="auto"/>
              <w:left w:val="single" w:sz="4" w:space="0" w:color="auto"/>
              <w:bottom w:val="single" w:sz="4" w:space="0" w:color="auto"/>
              <w:right w:val="single" w:sz="4" w:space="0" w:color="auto"/>
            </w:tcBorders>
            <w:hideMark/>
          </w:tcPr>
          <w:p w14:paraId="61C097FC" w14:textId="5CED3F91" w:rsidR="00C53845" w:rsidRPr="00AC4A29" w:rsidRDefault="00C53845" w:rsidP="00C53845">
            <w:pPr>
              <w:pStyle w:val="TAC"/>
              <w:spacing w:line="256" w:lineRule="auto"/>
            </w:pPr>
            <w:r w:rsidRPr="00AC4A29">
              <w:rPr>
                <w:rFonts w:cs="v4.2.0"/>
                <w:lang w:eastAsia="zh-CN"/>
              </w:rPr>
              <w:t>1, 4</w:t>
            </w:r>
          </w:p>
        </w:tc>
        <w:tc>
          <w:tcPr>
            <w:tcW w:w="1083" w:type="dxa"/>
            <w:tcBorders>
              <w:top w:val="single" w:sz="4" w:space="0" w:color="auto"/>
              <w:left w:val="single" w:sz="4" w:space="0" w:color="auto"/>
              <w:bottom w:val="single" w:sz="4" w:space="0" w:color="auto"/>
              <w:right w:val="single" w:sz="4" w:space="0" w:color="auto"/>
            </w:tcBorders>
            <w:hideMark/>
          </w:tcPr>
          <w:p w14:paraId="34939BE7" w14:textId="0C7FDCFD" w:rsidR="00C53845" w:rsidRPr="00AC4A29" w:rsidRDefault="00C53845" w:rsidP="00C53845">
            <w:pPr>
              <w:pStyle w:val="TAC"/>
              <w:spacing w:line="256" w:lineRule="auto"/>
            </w:pPr>
            <w:r w:rsidRPr="00AC4A29">
              <w:rPr>
                <w:lang w:eastAsia="zh-CN"/>
              </w:rPr>
              <w:t>-70.46</w:t>
            </w:r>
          </w:p>
        </w:tc>
        <w:tc>
          <w:tcPr>
            <w:tcW w:w="1188" w:type="dxa"/>
            <w:gridSpan w:val="2"/>
            <w:tcBorders>
              <w:top w:val="single" w:sz="4" w:space="0" w:color="auto"/>
              <w:left w:val="single" w:sz="4" w:space="0" w:color="auto"/>
              <w:bottom w:val="single" w:sz="4" w:space="0" w:color="auto"/>
              <w:right w:val="single" w:sz="4" w:space="0" w:color="auto"/>
            </w:tcBorders>
            <w:hideMark/>
          </w:tcPr>
          <w:p w14:paraId="1DD0C257" w14:textId="204D8C9D" w:rsidR="00C53845" w:rsidRPr="00AC4A29" w:rsidRDefault="00C53845" w:rsidP="00C53845">
            <w:pPr>
              <w:pStyle w:val="TAC"/>
              <w:spacing w:line="256" w:lineRule="auto"/>
            </w:pPr>
            <w:r w:rsidRPr="00AC4A29">
              <w:rPr>
                <w:lang w:eastAsia="zh-CN"/>
              </w:rPr>
              <w:t>-56.26</w:t>
            </w:r>
          </w:p>
        </w:tc>
      </w:tr>
      <w:tr w:rsidR="00C53845" w:rsidRPr="00AC4A29" w14:paraId="6D0B2D98" w14:textId="77777777" w:rsidTr="008B6421">
        <w:trPr>
          <w:cantSplit/>
          <w:jc w:val="center"/>
        </w:trPr>
        <w:tc>
          <w:tcPr>
            <w:tcW w:w="2518" w:type="dxa"/>
            <w:tcBorders>
              <w:top w:val="nil"/>
              <w:left w:val="single" w:sz="4" w:space="0" w:color="auto"/>
              <w:bottom w:val="nil"/>
              <w:right w:val="single" w:sz="4" w:space="0" w:color="auto"/>
            </w:tcBorders>
            <w:hideMark/>
          </w:tcPr>
          <w:p w14:paraId="0C016DA6" w14:textId="77777777" w:rsidR="00C53845" w:rsidRPr="00AC4A29" w:rsidRDefault="00C53845" w:rsidP="00C53845"/>
        </w:tc>
        <w:tc>
          <w:tcPr>
            <w:tcW w:w="1649" w:type="dxa"/>
            <w:tcBorders>
              <w:top w:val="single" w:sz="4" w:space="0" w:color="auto"/>
              <w:left w:val="single" w:sz="4" w:space="0" w:color="auto"/>
              <w:bottom w:val="single" w:sz="4" w:space="0" w:color="auto"/>
              <w:right w:val="single" w:sz="4" w:space="0" w:color="auto"/>
            </w:tcBorders>
            <w:hideMark/>
          </w:tcPr>
          <w:p w14:paraId="2DD83194" w14:textId="3B8B056C" w:rsidR="00C53845" w:rsidRPr="00AC4A29" w:rsidRDefault="00C53845" w:rsidP="00C53845">
            <w:pPr>
              <w:pStyle w:val="TAC"/>
              <w:spacing w:line="256" w:lineRule="auto"/>
              <w:rPr>
                <w:lang w:eastAsia="en-GB"/>
              </w:rPr>
            </w:pPr>
            <w:r w:rsidRPr="00AC4A29">
              <w:rPr>
                <w:rFonts w:cs="v4.2.0"/>
                <w:lang w:eastAsia="zh-CN"/>
              </w:rPr>
              <w:t>dBm/9.36 MHz</w:t>
            </w:r>
          </w:p>
        </w:tc>
        <w:tc>
          <w:tcPr>
            <w:tcW w:w="1895" w:type="dxa"/>
            <w:tcBorders>
              <w:top w:val="single" w:sz="4" w:space="0" w:color="auto"/>
              <w:left w:val="single" w:sz="4" w:space="0" w:color="auto"/>
              <w:bottom w:val="single" w:sz="4" w:space="0" w:color="auto"/>
              <w:right w:val="single" w:sz="4" w:space="0" w:color="auto"/>
            </w:tcBorders>
            <w:hideMark/>
          </w:tcPr>
          <w:p w14:paraId="59F2BE0D" w14:textId="60850B30" w:rsidR="00C53845" w:rsidRPr="00AC4A29" w:rsidRDefault="00C53845" w:rsidP="00C53845">
            <w:pPr>
              <w:pStyle w:val="TAC"/>
              <w:spacing w:line="256" w:lineRule="auto"/>
            </w:pPr>
            <w:r w:rsidRPr="00AC4A29">
              <w:rPr>
                <w:rFonts w:cs="v4.2.0"/>
                <w:lang w:eastAsia="zh-CN"/>
              </w:rPr>
              <w:t>2, 5</w:t>
            </w:r>
          </w:p>
        </w:tc>
        <w:tc>
          <w:tcPr>
            <w:tcW w:w="1083" w:type="dxa"/>
            <w:tcBorders>
              <w:top w:val="single" w:sz="4" w:space="0" w:color="auto"/>
              <w:left w:val="single" w:sz="4" w:space="0" w:color="auto"/>
              <w:bottom w:val="single" w:sz="4" w:space="0" w:color="auto"/>
              <w:right w:val="single" w:sz="4" w:space="0" w:color="auto"/>
            </w:tcBorders>
            <w:hideMark/>
          </w:tcPr>
          <w:p w14:paraId="5071D6E8" w14:textId="5A181574" w:rsidR="00C53845" w:rsidRPr="00AC4A29" w:rsidRDefault="00C53845" w:rsidP="00C53845">
            <w:pPr>
              <w:pStyle w:val="TAC"/>
              <w:spacing w:line="256" w:lineRule="auto"/>
            </w:pPr>
            <w:r w:rsidRPr="00AC4A29">
              <w:rPr>
                <w:lang w:eastAsia="zh-CN"/>
              </w:rPr>
              <w:t>-70.46</w:t>
            </w:r>
          </w:p>
        </w:tc>
        <w:tc>
          <w:tcPr>
            <w:tcW w:w="1188" w:type="dxa"/>
            <w:gridSpan w:val="2"/>
            <w:tcBorders>
              <w:top w:val="single" w:sz="4" w:space="0" w:color="auto"/>
              <w:left w:val="single" w:sz="4" w:space="0" w:color="auto"/>
              <w:bottom w:val="single" w:sz="4" w:space="0" w:color="auto"/>
              <w:right w:val="single" w:sz="4" w:space="0" w:color="auto"/>
            </w:tcBorders>
            <w:hideMark/>
          </w:tcPr>
          <w:p w14:paraId="3A4E687C" w14:textId="68FBD718" w:rsidR="00C53845" w:rsidRPr="00AC4A29" w:rsidRDefault="00C53845" w:rsidP="00C53845">
            <w:pPr>
              <w:pStyle w:val="TAC"/>
              <w:spacing w:line="256" w:lineRule="auto"/>
            </w:pPr>
            <w:r w:rsidRPr="00AC4A29">
              <w:rPr>
                <w:lang w:eastAsia="zh-CN"/>
              </w:rPr>
              <w:t>-56.26</w:t>
            </w:r>
          </w:p>
        </w:tc>
      </w:tr>
      <w:tr w:rsidR="00C53845" w:rsidRPr="00AC4A29" w14:paraId="45A78700" w14:textId="77777777" w:rsidTr="008B6421">
        <w:trPr>
          <w:cantSplit/>
          <w:jc w:val="center"/>
        </w:trPr>
        <w:tc>
          <w:tcPr>
            <w:tcW w:w="2518" w:type="dxa"/>
            <w:tcBorders>
              <w:top w:val="nil"/>
              <w:left w:val="single" w:sz="4" w:space="0" w:color="auto"/>
              <w:bottom w:val="single" w:sz="4" w:space="0" w:color="auto"/>
              <w:right w:val="single" w:sz="4" w:space="0" w:color="auto"/>
            </w:tcBorders>
            <w:hideMark/>
          </w:tcPr>
          <w:p w14:paraId="60E1042C" w14:textId="77777777" w:rsidR="00C53845" w:rsidRPr="00AC4A29" w:rsidRDefault="00C53845" w:rsidP="00C53845"/>
        </w:tc>
        <w:tc>
          <w:tcPr>
            <w:tcW w:w="1649" w:type="dxa"/>
            <w:tcBorders>
              <w:top w:val="single" w:sz="4" w:space="0" w:color="auto"/>
              <w:left w:val="single" w:sz="4" w:space="0" w:color="auto"/>
              <w:bottom w:val="single" w:sz="4" w:space="0" w:color="auto"/>
              <w:right w:val="single" w:sz="4" w:space="0" w:color="auto"/>
            </w:tcBorders>
            <w:hideMark/>
          </w:tcPr>
          <w:p w14:paraId="3369F1D0" w14:textId="2250EF10" w:rsidR="00C53845" w:rsidRPr="00AC4A29" w:rsidRDefault="00C53845" w:rsidP="00C53845">
            <w:pPr>
              <w:pStyle w:val="TAC"/>
              <w:spacing w:line="256" w:lineRule="auto"/>
              <w:rPr>
                <w:lang w:eastAsia="en-GB"/>
              </w:rPr>
            </w:pPr>
            <w:r w:rsidRPr="00AC4A29">
              <w:rPr>
                <w:rFonts w:cs="v4.2.0"/>
                <w:lang w:eastAsia="zh-CN"/>
              </w:rPr>
              <w:t>dBm/38.16 MHz</w:t>
            </w:r>
          </w:p>
        </w:tc>
        <w:tc>
          <w:tcPr>
            <w:tcW w:w="1895" w:type="dxa"/>
            <w:tcBorders>
              <w:top w:val="single" w:sz="4" w:space="0" w:color="auto"/>
              <w:left w:val="single" w:sz="4" w:space="0" w:color="auto"/>
              <w:bottom w:val="single" w:sz="4" w:space="0" w:color="auto"/>
              <w:right w:val="single" w:sz="4" w:space="0" w:color="auto"/>
            </w:tcBorders>
            <w:hideMark/>
          </w:tcPr>
          <w:p w14:paraId="026E8CA3" w14:textId="3054240A" w:rsidR="00C53845" w:rsidRPr="00AC4A29" w:rsidRDefault="00C53845" w:rsidP="00C53845">
            <w:pPr>
              <w:pStyle w:val="TAC"/>
              <w:spacing w:line="256" w:lineRule="auto"/>
            </w:pPr>
            <w:r w:rsidRPr="00AC4A29">
              <w:rPr>
                <w:rFonts w:cs="v4.2.0"/>
                <w:lang w:eastAsia="zh-CN"/>
              </w:rPr>
              <w:t>3, 6</w:t>
            </w:r>
          </w:p>
        </w:tc>
        <w:tc>
          <w:tcPr>
            <w:tcW w:w="1083" w:type="dxa"/>
            <w:tcBorders>
              <w:top w:val="single" w:sz="4" w:space="0" w:color="auto"/>
              <w:left w:val="single" w:sz="4" w:space="0" w:color="auto"/>
              <w:bottom w:val="single" w:sz="4" w:space="0" w:color="auto"/>
              <w:right w:val="single" w:sz="4" w:space="0" w:color="auto"/>
            </w:tcBorders>
            <w:hideMark/>
          </w:tcPr>
          <w:p w14:paraId="6615F50C" w14:textId="2077B50C" w:rsidR="00C53845" w:rsidRPr="00AC4A29" w:rsidRDefault="00C53845" w:rsidP="00C53845">
            <w:pPr>
              <w:pStyle w:val="TAC"/>
              <w:spacing w:line="256" w:lineRule="auto"/>
            </w:pPr>
            <w:r w:rsidRPr="00AC4A29">
              <w:rPr>
                <w:rFonts w:cs="v4.2.0"/>
                <w:lang w:eastAsia="zh-CN"/>
              </w:rPr>
              <w:t>-64.38</w:t>
            </w:r>
          </w:p>
        </w:tc>
        <w:tc>
          <w:tcPr>
            <w:tcW w:w="1188" w:type="dxa"/>
            <w:gridSpan w:val="2"/>
            <w:tcBorders>
              <w:top w:val="single" w:sz="4" w:space="0" w:color="auto"/>
              <w:left w:val="single" w:sz="4" w:space="0" w:color="auto"/>
              <w:bottom w:val="single" w:sz="4" w:space="0" w:color="auto"/>
              <w:right w:val="single" w:sz="4" w:space="0" w:color="auto"/>
            </w:tcBorders>
            <w:hideMark/>
          </w:tcPr>
          <w:p w14:paraId="7366B12A" w14:textId="2B695478" w:rsidR="00C53845" w:rsidRPr="00AC4A29" w:rsidRDefault="00C53845" w:rsidP="00C53845">
            <w:pPr>
              <w:pStyle w:val="TAC"/>
              <w:spacing w:line="256" w:lineRule="auto"/>
            </w:pPr>
            <w:r w:rsidRPr="00AC4A29">
              <w:rPr>
                <w:rFonts w:cs="v4.2.0"/>
                <w:lang w:eastAsia="zh-CN"/>
              </w:rPr>
              <w:t>-50.16</w:t>
            </w:r>
          </w:p>
        </w:tc>
      </w:tr>
      <w:tr w:rsidR="00C9407A" w:rsidRPr="00AC4A29" w14:paraId="2BE06BA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6F2F6D2" w14:textId="77777777" w:rsidR="00C9407A" w:rsidRPr="00AC4A29" w:rsidRDefault="00C9407A" w:rsidP="00432911">
            <w:pPr>
              <w:pStyle w:val="TAL"/>
              <w:spacing w:line="256" w:lineRule="auto"/>
              <w:rPr>
                <w:vertAlign w:val="subscript"/>
              </w:rPr>
            </w:pPr>
            <w:proofErr w:type="spellStart"/>
            <w:r w:rsidRPr="00AC4A29">
              <w:t>Treselection</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71F3BEBD" w14:textId="77777777" w:rsidR="00C9407A" w:rsidRPr="00AC4A29" w:rsidRDefault="00C9407A" w:rsidP="00432911">
            <w:pPr>
              <w:pStyle w:val="TAC"/>
              <w:spacing w:line="256" w:lineRule="auto"/>
            </w:pPr>
            <w:r w:rsidRPr="00AC4A29">
              <w:t>S</w:t>
            </w:r>
          </w:p>
        </w:tc>
        <w:tc>
          <w:tcPr>
            <w:tcW w:w="1895" w:type="dxa"/>
            <w:tcBorders>
              <w:top w:val="single" w:sz="4" w:space="0" w:color="auto"/>
              <w:left w:val="single" w:sz="4" w:space="0" w:color="auto"/>
              <w:bottom w:val="single" w:sz="4" w:space="0" w:color="auto"/>
              <w:right w:val="single" w:sz="4" w:space="0" w:color="auto"/>
            </w:tcBorders>
            <w:hideMark/>
          </w:tcPr>
          <w:p w14:paraId="2EE93A71" w14:textId="30EBDD79"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4473DC8A" w14:textId="77777777" w:rsidR="00C9407A" w:rsidRPr="00AC4A29" w:rsidRDefault="00C9407A" w:rsidP="00432911">
            <w:pPr>
              <w:pStyle w:val="TAC"/>
              <w:spacing w:line="256" w:lineRule="auto"/>
            </w:pPr>
            <w:r w:rsidRPr="00AC4A29">
              <w:t>0</w:t>
            </w:r>
          </w:p>
        </w:tc>
      </w:tr>
      <w:tr w:rsidR="00C9407A" w:rsidRPr="00AC4A29" w14:paraId="79392BE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B8ED77C" w14:textId="77777777" w:rsidR="00C9407A" w:rsidRPr="00AC4A29" w:rsidRDefault="00C9407A" w:rsidP="00432911">
            <w:pPr>
              <w:pStyle w:val="TAL"/>
              <w:spacing w:line="256" w:lineRule="auto"/>
            </w:pPr>
            <w:proofErr w:type="spellStart"/>
            <w:r w:rsidRPr="00AC4A29">
              <w:t>Snonintrasearch</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11ED8684" w14:textId="77777777" w:rsidR="00C9407A" w:rsidRPr="00AC4A29" w:rsidRDefault="00C9407A" w:rsidP="00432911">
            <w:pPr>
              <w:pStyle w:val="TAC"/>
              <w:spacing w:line="256" w:lineRule="auto"/>
            </w:pPr>
            <w:r w:rsidRPr="00AC4A29">
              <w:t>dB</w:t>
            </w:r>
          </w:p>
        </w:tc>
        <w:tc>
          <w:tcPr>
            <w:tcW w:w="1895" w:type="dxa"/>
            <w:tcBorders>
              <w:top w:val="single" w:sz="4" w:space="0" w:color="auto"/>
              <w:left w:val="single" w:sz="4" w:space="0" w:color="auto"/>
              <w:bottom w:val="single" w:sz="4" w:space="0" w:color="auto"/>
              <w:right w:val="single" w:sz="4" w:space="0" w:color="auto"/>
            </w:tcBorders>
            <w:hideMark/>
          </w:tcPr>
          <w:p w14:paraId="604E40F4" w14:textId="78514533"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351ECA07" w14:textId="77777777" w:rsidR="00C9407A" w:rsidRPr="00AC4A29" w:rsidRDefault="00C9407A" w:rsidP="00432911">
            <w:pPr>
              <w:pStyle w:val="TAC"/>
              <w:spacing w:line="256" w:lineRule="auto"/>
            </w:pPr>
            <w:r w:rsidRPr="00AC4A29">
              <w:t>50</w:t>
            </w:r>
          </w:p>
        </w:tc>
      </w:tr>
      <w:tr w:rsidR="00C9407A" w:rsidRPr="00AC4A29" w14:paraId="4BF53FB0"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1565A6B" w14:textId="732ACDFC" w:rsidR="00C9407A" w:rsidRPr="00AC4A29" w:rsidRDefault="00C9407A" w:rsidP="00432911">
            <w:pPr>
              <w:pStyle w:val="TAL"/>
              <w:spacing w:line="256" w:lineRule="auto"/>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r w:rsidRPr="00AC4A29">
              <w:rPr>
                <w:vertAlign w:val="subscript"/>
              </w:rPr>
              <w:t>high</w:t>
            </w:r>
            <w:r w:rsidR="00432911" w:rsidRPr="00AC4A29">
              <w:rPr>
                <w:vertAlign w:val="subscript"/>
              </w:rPr>
              <w:t xml:space="preserve"> </w:t>
            </w:r>
            <w:r w:rsidRPr="00AC4A29">
              <w:rPr>
                <w:vertAlign w:val="subscript"/>
              </w:rPr>
              <w:t>(Note</w:t>
            </w:r>
            <w:r w:rsidR="00432911" w:rsidRPr="00AC4A29">
              <w:rPr>
                <w:vertAlign w:val="subscript"/>
              </w:rPr>
              <w:t xml:space="preserve"> </w:t>
            </w:r>
            <w:r w:rsidRPr="00AC4A29">
              <w:rPr>
                <w:vertAlign w:val="subscript"/>
              </w:rPr>
              <w:t>2)</w:t>
            </w:r>
          </w:p>
        </w:tc>
        <w:tc>
          <w:tcPr>
            <w:tcW w:w="1649" w:type="dxa"/>
            <w:tcBorders>
              <w:top w:val="single" w:sz="4" w:space="0" w:color="auto"/>
              <w:left w:val="single" w:sz="4" w:space="0" w:color="auto"/>
              <w:bottom w:val="single" w:sz="4" w:space="0" w:color="auto"/>
              <w:right w:val="single" w:sz="4" w:space="0" w:color="auto"/>
            </w:tcBorders>
            <w:hideMark/>
          </w:tcPr>
          <w:p w14:paraId="08D78D85" w14:textId="77777777" w:rsidR="00C9407A" w:rsidRPr="00AC4A29" w:rsidRDefault="00C9407A" w:rsidP="00432911">
            <w:pPr>
              <w:pStyle w:val="TAC"/>
              <w:spacing w:line="256" w:lineRule="auto"/>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505CE834" w14:textId="06AB6326" w:rsidR="00C9407A" w:rsidRPr="00AC4A29" w:rsidRDefault="00C9407A" w:rsidP="00432911">
            <w:pPr>
              <w:pStyle w:val="TAC"/>
              <w:spacing w:line="25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1744F845" w14:textId="77777777" w:rsidR="00C9407A" w:rsidRPr="00AC4A29" w:rsidRDefault="00C9407A" w:rsidP="00432911">
            <w:pPr>
              <w:pStyle w:val="TAC"/>
              <w:spacing w:line="256" w:lineRule="auto"/>
            </w:pPr>
            <w:r w:rsidRPr="00AC4A29">
              <w:rPr>
                <w:rFonts w:cs="v4.2.0"/>
              </w:rPr>
              <w:t>48</w:t>
            </w:r>
          </w:p>
        </w:tc>
      </w:tr>
      <w:tr w:rsidR="00C9407A" w:rsidRPr="00AC4A29" w14:paraId="7D88B9C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A992DDD" w14:textId="4D85E6AA" w:rsidR="00C9407A" w:rsidRPr="00AC4A29" w:rsidRDefault="00C9407A" w:rsidP="00432911">
            <w:pPr>
              <w:pStyle w:val="TAL"/>
              <w:spacing w:line="256" w:lineRule="auto"/>
              <w:rPr>
                <w:bCs/>
              </w:rPr>
            </w:pPr>
            <w:proofErr w:type="spellStart"/>
            <w:r w:rsidRPr="00AC4A29">
              <w:t>Thresh</w:t>
            </w:r>
            <w:r w:rsidRPr="00AC4A29">
              <w:rPr>
                <w:vertAlign w:val="subscript"/>
              </w:rPr>
              <w:t>serving</w:t>
            </w:r>
            <w:proofErr w:type="spellEnd"/>
            <w:r w:rsidRPr="00AC4A29">
              <w:rPr>
                <w:vertAlign w:val="subscript"/>
              </w:rPr>
              <w:t>,</w:t>
            </w:r>
            <w:r w:rsidR="00432911" w:rsidRPr="00AC4A29">
              <w:rPr>
                <w:vertAlign w:val="subscript"/>
              </w:rPr>
              <w:t xml:space="preserve"> </w:t>
            </w:r>
            <w:r w:rsidRPr="00AC4A29">
              <w:rPr>
                <w:vertAlign w:val="subscript"/>
              </w:rPr>
              <w:t>low</w:t>
            </w:r>
          </w:p>
        </w:tc>
        <w:tc>
          <w:tcPr>
            <w:tcW w:w="1649" w:type="dxa"/>
            <w:tcBorders>
              <w:top w:val="single" w:sz="4" w:space="0" w:color="auto"/>
              <w:left w:val="single" w:sz="4" w:space="0" w:color="auto"/>
              <w:bottom w:val="single" w:sz="4" w:space="0" w:color="auto"/>
              <w:right w:val="single" w:sz="4" w:space="0" w:color="auto"/>
            </w:tcBorders>
            <w:hideMark/>
          </w:tcPr>
          <w:p w14:paraId="0181327C" w14:textId="77777777" w:rsidR="00C9407A" w:rsidRPr="00AC4A29" w:rsidRDefault="00C9407A" w:rsidP="00432911">
            <w:pPr>
              <w:pStyle w:val="TAC"/>
              <w:spacing w:line="256" w:lineRule="auto"/>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547A5F31" w14:textId="07F77E2D" w:rsidR="00C9407A" w:rsidRPr="00AC4A29" w:rsidRDefault="00C9407A" w:rsidP="00432911">
            <w:pPr>
              <w:pStyle w:val="TAC"/>
              <w:spacing w:line="25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75A2B1B7" w14:textId="77777777" w:rsidR="00C9407A" w:rsidRPr="00AC4A29" w:rsidRDefault="00C9407A" w:rsidP="00432911">
            <w:pPr>
              <w:pStyle w:val="TAC"/>
              <w:spacing w:line="256" w:lineRule="auto"/>
            </w:pPr>
            <w:r w:rsidRPr="00AC4A29">
              <w:rPr>
                <w:rFonts w:cs="v4.2.0"/>
              </w:rPr>
              <w:t>44</w:t>
            </w:r>
          </w:p>
        </w:tc>
      </w:tr>
      <w:tr w:rsidR="00C9407A" w:rsidRPr="00AC4A29" w14:paraId="6EA8BF5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14B201F" w14:textId="51967196" w:rsidR="00C9407A" w:rsidRPr="00AC4A29" w:rsidRDefault="00C9407A" w:rsidP="00432911">
            <w:pPr>
              <w:pStyle w:val="TAL"/>
              <w:spacing w:line="256" w:lineRule="auto"/>
              <w:rPr>
                <w:bCs/>
              </w:rPr>
            </w:pPr>
            <w:proofErr w:type="spellStart"/>
            <w:r w:rsidRPr="00AC4A29">
              <w:t>Thresh</w:t>
            </w:r>
            <w:r w:rsidRPr="00AC4A29">
              <w:rPr>
                <w:vertAlign w:val="subscript"/>
              </w:rPr>
              <w:t>x</w:t>
            </w:r>
            <w:proofErr w:type="spellEnd"/>
            <w:r w:rsidRPr="00AC4A29">
              <w:rPr>
                <w:vertAlign w:val="subscript"/>
              </w:rPr>
              <w:t>,</w:t>
            </w:r>
            <w:r w:rsidR="00432911" w:rsidRPr="00AC4A29">
              <w:rPr>
                <w:vertAlign w:val="subscript"/>
              </w:rPr>
              <w:t xml:space="preserve"> </w:t>
            </w:r>
            <w:r w:rsidRPr="00AC4A29">
              <w:rPr>
                <w:vertAlign w:val="subscript"/>
              </w:rPr>
              <w:t>low</w:t>
            </w:r>
          </w:p>
        </w:tc>
        <w:tc>
          <w:tcPr>
            <w:tcW w:w="1649" w:type="dxa"/>
            <w:tcBorders>
              <w:top w:val="single" w:sz="4" w:space="0" w:color="auto"/>
              <w:left w:val="single" w:sz="4" w:space="0" w:color="auto"/>
              <w:bottom w:val="single" w:sz="4" w:space="0" w:color="auto"/>
              <w:right w:val="single" w:sz="4" w:space="0" w:color="auto"/>
            </w:tcBorders>
            <w:hideMark/>
          </w:tcPr>
          <w:p w14:paraId="3A1BF43E" w14:textId="77777777" w:rsidR="00C9407A" w:rsidRPr="00AC4A29" w:rsidRDefault="00C9407A" w:rsidP="00432911">
            <w:pPr>
              <w:pStyle w:val="TAC"/>
              <w:spacing w:line="256" w:lineRule="auto"/>
            </w:pPr>
            <w:r w:rsidRPr="00AC4A29">
              <w:rPr>
                <w:rFonts w:cs="v4.2.0"/>
              </w:rPr>
              <w:t>dB</w:t>
            </w:r>
          </w:p>
        </w:tc>
        <w:tc>
          <w:tcPr>
            <w:tcW w:w="1895" w:type="dxa"/>
            <w:tcBorders>
              <w:top w:val="single" w:sz="4" w:space="0" w:color="auto"/>
              <w:left w:val="single" w:sz="4" w:space="0" w:color="auto"/>
              <w:bottom w:val="single" w:sz="4" w:space="0" w:color="auto"/>
              <w:right w:val="single" w:sz="4" w:space="0" w:color="auto"/>
            </w:tcBorders>
            <w:hideMark/>
          </w:tcPr>
          <w:p w14:paraId="5D75C417" w14:textId="688C53FB" w:rsidR="00C9407A" w:rsidRPr="00AC4A29" w:rsidRDefault="00C9407A" w:rsidP="00432911">
            <w:pPr>
              <w:pStyle w:val="TAC"/>
              <w:spacing w:line="256" w:lineRule="auto"/>
              <w:rPr>
                <w:rFonts w:cs="v4.2.0"/>
              </w:rPr>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09F09C4C" w14:textId="77777777" w:rsidR="00C9407A" w:rsidRPr="00AC4A29" w:rsidRDefault="00C9407A" w:rsidP="00432911">
            <w:pPr>
              <w:pStyle w:val="TAC"/>
              <w:spacing w:line="256" w:lineRule="auto"/>
            </w:pPr>
            <w:r w:rsidRPr="00AC4A29">
              <w:rPr>
                <w:rFonts w:cs="v4.2.0"/>
              </w:rPr>
              <w:t>50</w:t>
            </w:r>
          </w:p>
        </w:tc>
      </w:tr>
      <w:tr w:rsidR="00C9407A" w:rsidRPr="00AC4A29" w14:paraId="49D7A70D"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5AC13B21" w14:textId="1A806FD0" w:rsidR="00C9407A" w:rsidRPr="00AC4A29" w:rsidRDefault="00C9407A" w:rsidP="00432911">
            <w:pPr>
              <w:pStyle w:val="TAL"/>
              <w:spacing w:line="256" w:lineRule="auto"/>
            </w:pPr>
            <w:r w:rsidRPr="00AC4A29">
              <w:t>Propagation</w:t>
            </w:r>
            <w:r w:rsidR="00432911" w:rsidRPr="00AC4A29">
              <w:t xml:space="preserve"> </w:t>
            </w:r>
            <w:r w:rsidRPr="00AC4A29">
              <w:t>Condition</w:t>
            </w:r>
          </w:p>
        </w:tc>
        <w:tc>
          <w:tcPr>
            <w:tcW w:w="1649" w:type="dxa"/>
            <w:tcBorders>
              <w:top w:val="single" w:sz="4" w:space="0" w:color="auto"/>
              <w:left w:val="single" w:sz="4" w:space="0" w:color="auto"/>
              <w:bottom w:val="single" w:sz="4" w:space="0" w:color="auto"/>
              <w:right w:val="single" w:sz="4" w:space="0" w:color="auto"/>
            </w:tcBorders>
          </w:tcPr>
          <w:p w14:paraId="4206489D" w14:textId="77777777" w:rsidR="00C9407A" w:rsidRPr="00AC4A29" w:rsidRDefault="00C9407A" w:rsidP="00432911">
            <w:pPr>
              <w:pStyle w:val="TAC"/>
              <w:spacing w:line="256" w:lineRule="auto"/>
            </w:pPr>
          </w:p>
        </w:tc>
        <w:tc>
          <w:tcPr>
            <w:tcW w:w="1895" w:type="dxa"/>
            <w:tcBorders>
              <w:top w:val="single" w:sz="4" w:space="0" w:color="auto"/>
              <w:left w:val="single" w:sz="4" w:space="0" w:color="auto"/>
              <w:bottom w:val="single" w:sz="4" w:space="0" w:color="auto"/>
              <w:right w:val="single" w:sz="4" w:space="0" w:color="auto"/>
            </w:tcBorders>
            <w:hideMark/>
          </w:tcPr>
          <w:p w14:paraId="061C90E5" w14:textId="34934B6A" w:rsidR="00C9407A" w:rsidRPr="00AC4A29" w:rsidRDefault="00C9407A" w:rsidP="00432911">
            <w:pPr>
              <w:pStyle w:val="TAC"/>
              <w:spacing w:line="256" w:lineRule="auto"/>
            </w:pPr>
            <w:r w:rsidRPr="00AC4A29">
              <w:rPr>
                <w:lang w:eastAsia="zh-CN"/>
              </w:rPr>
              <w:t>1,</w:t>
            </w:r>
            <w:r w:rsidR="00432911" w:rsidRPr="00AC4A29">
              <w:rPr>
                <w:lang w:eastAsia="zh-CN"/>
              </w:rPr>
              <w:t xml:space="preserve"> </w:t>
            </w:r>
            <w:r w:rsidRPr="00AC4A29">
              <w:rPr>
                <w:lang w:eastAsia="zh-CN"/>
              </w:rPr>
              <w:t>2,</w:t>
            </w:r>
            <w:r w:rsidR="00432911" w:rsidRPr="00AC4A29">
              <w:rPr>
                <w:lang w:eastAsia="zh-CN"/>
              </w:rPr>
              <w:t xml:space="preserve"> </w:t>
            </w:r>
            <w:r w:rsidRPr="00AC4A29">
              <w:rPr>
                <w:lang w:eastAsia="zh-CN"/>
              </w:rPr>
              <w:t>3,</w:t>
            </w:r>
            <w:r w:rsidR="00432911" w:rsidRPr="00AC4A29">
              <w:rPr>
                <w:lang w:eastAsia="zh-CN"/>
              </w:rPr>
              <w:t xml:space="preserve"> </w:t>
            </w:r>
            <w:r w:rsidRPr="00AC4A29">
              <w:rPr>
                <w:lang w:eastAsia="zh-CN"/>
              </w:rPr>
              <w:t>4,</w:t>
            </w:r>
            <w:r w:rsidR="00432911" w:rsidRPr="00AC4A29">
              <w:rPr>
                <w:lang w:eastAsia="zh-CN"/>
              </w:rPr>
              <w:t xml:space="preserve"> </w:t>
            </w:r>
            <w:r w:rsidRPr="00AC4A29">
              <w:rPr>
                <w:lang w:eastAsia="zh-CN"/>
              </w:rPr>
              <w:t>5,</w:t>
            </w:r>
            <w:r w:rsidR="00432911" w:rsidRPr="00AC4A29">
              <w:rPr>
                <w:lang w:eastAsia="zh-CN"/>
              </w:rPr>
              <w:t xml:space="preserve"> </w:t>
            </w:r>
            <w:r w:rsidRPr="00AC4A29">
              <w:rPr>
                <w:lang w:eastAsia="zh-CN"/>
              </w:rPr>
              <w:t>6</w:t>
            </w:r>
          </w:p>
        </w:tc>
        <w:tc>
          <w:tcPr>
            <w:tcW w:w="2271" w:type="dxa"/>
            <w:gridSpan w:val="3"/>
            <w:tcBorders>
              <w:top w:val="single" w:sz="4" w:space="0" w:color="auto"/>
              <w:left w:val="single" w:sz="4" w:space="0" w:color="auto"/>
              <w:bottom w:val="single" w:sz="4" w:space="0" w:color="auto"/>
              <w:right w:val="single" w:sz="4" w:space="0" w:color="auto"/>
            </w:tcBorders>
            <w:hideMark/>
          </w:tcPr>
          <w:p w14:paraId="10EF5D36" w14:textId="0AC2AF6A" w:rsidR="00C9407A" w:rsidRPr="00AC4A29" w:rsidRDefault="00703881" w:rsidP="00432911">
            <w:pPr>
              <w:pStyle w:val="TAC"/>
              <w:spacing w:line="256" w:lineRule="auto"/>
            </w:pPr>
            <w:r w:rsidRPr="00AC4A29">
              <w:t>AWGN</w:t>
            </w:r>
            <w:del w:id="232" w:author="3740" w:date="2023-06-28T14:26:00Z">
              <w:r w:rsidRPr="00AC4A29" w:rsidDel="00EC7A5C">
                <w:delText xml:space="preserve"> 1944Hz</w:delText>
              </w:r>
              <w:r w:rsidRPr="00AC4A29" w:rsidDel="00EC7A5C">
                <w:rPr>
                  <w:vertAlign w:val="superscript"/>
                </w:rPr>
                <w:delText>Note3</w:delText>
              </w:r>
            </w:del>
          </w:p>
        </w:tc>
      </w:tr>
      <w:tr w:rsidR="00C9407A" w:rsidRPr="00AC4A29" w14:paraId="01E47665" w14:textId="77777777" w:rsidTr="00432911">
        <w:trPr>
          <w:cantSplit/>
          <w:jc w:val="center"/>
        </w:trPr>
        <w:tc>
          <w:tcPr>
            <w:tcW w:w="8333" w:type="dxa"/>
            <w:gridSpan w:val="6"/>
            <w:tcBorders>
              <w:top w:val="single" w:sz="4" w:space="0" w:color="auto"/>
              <w:left w:val="single" w:sz="4" w:space="0" w:color="auto"/>
              <w:bottom w:val="single" w:sz="4" w:space="0" w:color="auto"/>
              <w:right w:val="single" w:sz="4" w:space="0" w:color="auto"/>
            </w:tcBorders>
            <w:hideMark/>
          </w:tcPr>
          <w:p w14:paraId="71306DAB" w14:textId="2F5DCB3F" w:rsidR="00C9407A" w:rsidRPr="00AC4A29" w:rsidRDefault="00C9407A" w:rsidP="00432911">
            <w:pPr>
              <w:pStyle w:val="TAN"/>
              <w:spacing w:line="256" w:lineRule="auto"/>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045DAF04" w14:textId="77777777" w:rsidR="00703881" w:rsidRPr="00AC4A29" w:rsidRDefault="00C9407A" w:rsidP="00703881">
            <w:pPr>
              <w:pStyle w:val="TAN"/>
              <w:spacing w:line="256" w:lineRule="auto"/>
            </w:pPr>
            <w:r w:rsidRPr="00AC4A29">
              <w:t>Note</w:t>
            </w:r>
            <w:r w:rsidR="00432911" w:rsidRPr="00AC4A29">
              <w:t xml:space="preserve"> </w:t>
            </w:r>
            <w:r w:rsidRPr="00AC4A29">
              <w:t>2:</w:t>
            </w:r>
            <w:r w:rsidRPr="00AC4A29">
              <w:tab/>
            </w:r>
            <w:r w:rsidRPr="00AC4A29">
              <w:rPr>
                <w:lang w:eastAsia="zh-CN"/>
              </w:rPr>
              <w:t>T</w:t>
            </w:r>
            <w:r w:rsidRPr="00AC4A29">
              <w:t>his</w:t>
            </w:r>
            <w:r w:rsidR="00432911" w:rsidRPr="00AC4A29">
              <w:t xml:space="preserve"> </w:t>
            </w:r>
            <w:r w:rsidRPr="00AC4A29">
              <w:t>refers</w:t>
            </w:r>
            <w:r w:rsidR="00432911" w:rsidRPr="00AC4A29">
              <w:t xml:space="preserve"> </w:t>
            </w:r>
            <w:r w:rsidRPr="00AC4A29">
              <w:t>to</w:t>
            </w:r>
            <w:r w:rsidR="00432911" w:rsidRPr="00AC4A29">
              <w:t xml:space="preserve"> </w:t>
            </w:r>
            <w:r w:rsidRPr="00AC4A29">
              <w:t>the</w:t>
            </w:r>
            <w:r w:rsidR="00432911" w:rsidRPr="00AC4A29">
              <w:t xml:space="preserve"> </w:t>
            </w:r>
            <w:r w:rsidRPr="00AC4A29">
              <w:t>value</w:t>
            </w:r>
            <w:r w:rsidR="00432911" w:rsidRPr="00AC4A29">
              <w:t xml:space="preserve"> </w:t>
            </w:r>
            <w:r w:rsidRPr="00AC4A29">
              <w:t>of</w:t>
            </w:r>
            <w:r w:rsidR="00432911" w:rsidRPr="00AC4A29">
              <w:t xml:space="preserve"> </w:t>
            </w:r>
            <w:proofErr w:type="spellStart"/>
            <w:r w:rsidRPr="00AC4A29">
              <w:rPr>
                <w:bCs/>
              </w:rPr>
              <w:t>Thresh</w:t>
            </w:r>
            <w:r w:rsidRPr="00AC4A29">
              <w:rPr>
                <w:b/>
                <w:bCs/>
                <w:vertAlign w:val="subscript"/>
              </w:rPr>
              <w:t>x</w:t>
            </w:r>
            <w:proofErr w:type="spellEnd"/>
            <w:r w:rsidRPr="00AC4A29">
              <w:rPr>
                <w:b/>
                <w:bCs/>
                <w:vertAlign w:val="subscript"/>
              </w:rPr>
              <w:t>,</w:t>
            </w:r>
            <w:r w:rsidR="00432911" w:rsidRPr="00AC4A29">
              <w:rPr>
                <w:b/>
                <w:bCs/>
                <w:vertAlign w:val="subscript"/>
              </w:rPr>
              <w:t xml:space="preserve"> </w:t>
            </w:r>
            <w:r w:rsidRPr="00AC4A29">
              <w:rPr>
                <w:b/>
                <w:bCs/>
                <w:vertAlign w:val="subscript"/>
              </w:rPr>
              <w:t>high</w:t>
            </w:r>
            <w:r w:rsidR="00432911" w:rsidRPr="00AC4A29">
              <w:rPr>
                <w:b/>
                <w:bCs/>
                <w:vertAlign w:val="subscript"/>
              </w:rPr>
              <w:t xml:space="preserve">  </w:t>
            </w:r>
            <w:r w:rsidRPr="00AC4A29">
              <w:t>which</w:t>
            </w:r>
            <w:r w:rsidR="00432911" w:rsidRPr="00AC4A29">
              <w:t xml:space="preserve"> </w:t>
            </w:r>
            <w:r w:rsidRPr="00AC4A29">
              <w:t>is</w:t>
            </w:r>
            <w:r w:rsidR="00432911" w:rsidRPr="00AC4A29">
              <w:t xml:space="preserve"> </w:t>
            </w:r>
            <w:r w:rsidRPr="00AC4A29">
              <w:t>included</w:t>
            </w:r>
            <w:r w:rsidR="00432911" w:rsidRPr="00AC4A29">
              <w:t xml:space="preserve"> </w:t>
            </w:r>
            <w:r w:rsidRPr="00AC4A29">
              <w:t>in</w:t>
            </w:r>
            <w:r w:rsidR="00432911" w:rsidRPr="00AC4A29">
              <w:t xml:space="preserve"> </w:t>
            </w:r>
            <w:r w:rsidRPr="00AC4A29">
              <w:t>NR</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and</w:t>
            </w:r>
            <w:r w:rsidR="00432911" w:rsidRPr="00AC4A29">
              <w:t xml:space="preserve"> </w:t>
            </w:r>
            <w:r w:rsidRPr="00AC4A29">
              <w:t>is</w:t>
            </w:r>
            <w:r w:rsidR="00432911" w:rsidRPr="00AC4A29">
              <w:t xml:space="preserve"> </w:t>
            </w:r>
            <w:r w:rsidRPr="00AC4A29">
              <w:t>a</w:t>
            </w:r>
            <w:r w:rsidR="00432911" w:rsidRPr="00AC4A29">
              <w:t xml:space="preserve"> </w:t>
            </w:r>
            <w:r w:rsidRPr="00AC4A29">
              <w:t>threshold</w:t>
            </w:r>
            <w:r w:rsidR="00432911" w:rsidRPr="00AC4A29">
              <w:t xml:space="preserve"> </w:t>
            </w:r>
            <w:r w:rsidRPr="00AC4A29">
              <w:t>for</w:t>
            </w:r>
            <w:r w:rsidR="00432911" w:rsidRPr="00AC4A29">
              <w:t xml:space="preserve"> </w:t>
            </w:r>
            <w:r w:rsidRPr="00AC4A29">
              <w:t>the</w:t>
            </w:r>
            <w:r w:rsidR="00432911" w:rsidRPr="00AC4A29">
              <w:t xml:space="preserve"> </w:t>
            </w:r>
            <w:r w:rsidRPr="00AC4A29">
              <w:t>E-UTRA</w:t>
            </w:r>
            <w:r w:rsidR="00432911" w:rsidRPr="00AC4A29">
              <w:t xml:space="preserve"> </w:t>
            </w:r>
            <w:r w:rsidRPr="00AC4A29">
              <w:t>target</w:t>
            </w:r>
            <w:r w:rsidR="00432911" w:rsidRPr="00AC4A29">
              <w:t xml:space="preserve"> </w:t>
            </w:r>
            <w:r w:rsidRPr="00AC4A29">
              <w:t>cell.</w:t>
            </w:r>
          </w:p>
          <w:p w14:paraId="25492385" w14:textId="190FCC73" w:rsidR="00C9407A" w:rsidRPr="00AC4A29" w:rsidRDefault="00703881" w:rsidP="00703881">
            <w:pPr>
              <w:pStyle w:val="TAN"/>
              <w:spacing w:line="256" w:lineRule="auto"/>
            </w:pPr>
            <w:r w:rsidRPr="00AC4A29">
              <w:t>Note 3:</w:t>
            </w:r>
            <w:r w:rsidRPr="00AC4A29">
              <w:tab/>
            </w:r>
            <w:ins w:id="233" w:author="3740" w:date="2023-06-28T14:26:00Z">
              <w:r>
                <w:t>Void</w:t>
              </w:r>
            </w:ins>
            <w:del w:id="234" w:author="3740" w:date="2023-06-28T14:26:00Z">
              <w:r w:rsidRPr="00AC4A29" w:rsidDel="00FC2900">
                <w:rPr>
                  <w:rFonts w:eastAsia="PMingLiU"/>
                  <w:szCs w:val="18"/>
                  <w:lang w:eastAsia="zh-CN"/>
                </w:rPr>
                <w:delText>The AWGN 1944 Hz condition is a non-fading propagation channel with one tap. Doppler shift is a constant 1944 Hz</w:delText>
              </w:r>
            </w:del>
            <w:r w:rsidRPr="00AC4A29">
              <w:rPr>
                <w:rFonts w:eastAsia="PMingLiU"/>
                <w:szCs w:val="18"/>
                <w:lang w:eastAsia="zh-CN"/>
              </w:rPr>
              <w:t>.</w:t>
            </w:r>
          </w:p>
        </w:tc>
      </w:tr>
    </w:tbl>
    <w:p w14:paraId="349EA256" w14:textId="77777777" w:rsidR="00C9407A" w:rsidRPr="00AC4A29" w:rsidRDefault="00C9407A" w:rsidP="00C9407A"/>
    <w:p w14:paraId="44C68613" w14:textId="77777777" w:rsidR="00C9407A" w:rsidRPr="00AC4A29" w:rsidRDefault="00C9407A" w:rsidP="00137565">
      <w:pPr>
        <w:pStyle w:val="TH"/>
      </w:pPr>
      <w:r w:rsidRPr="00AC4A29">
        <w:lastRenderedPageBreak/>
        <w:t xml:space="preserve">Table 6.1.2.5.5-2: E-UTRA cell specific test parameters for </w:t>
      </w:r>
      <w:r w:rsidRPr="00AC4A29">
        <w:rPr>
          <w:lang w:eastAsia="zh-CN"/>
        </w:rPr>
        <w:t>NR SA FR1 – E-UTRA cell re-selection to lower priority E-UTRA for UE configured with highSpeedMeasFlag-r16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1273"/>
        <w:gridCol w:w="1084"/>
        <w:gridCol w:w="1187"/>
      </w:tblGrid>
      <w:tr w:rsidR="00C9407A" w:rsidRPr="00AC4A29" w14:paraId="26444F55" w14:textId="77777777" w:rsidTr="00432911">
        <w:trPr>
          <w:cantSplit/>
          <w:jc w:val="center"/>
        </w:trPr>
        <w:tc>
          <w:tcPr>
            <w:tcW w:w="2518" w:type="dxa"/>
            <w:tcBorders>
              <w:top w:val="single" w:sz="4" w:space="0" w:color="auto"/>
              <w:left w:val="single" w:sz="4" w:space="0" w:color="auto"/>
              <w:bottom w:val="nil"/>
              <w:right w:val="single" w:sz="4" w:space="0" w:color="auto"/>
            </w:tcBorders>
            <w:hideMark/>
          </w:tcPr>
          <w:p w14:paraId="0F1266AA" w14:textId="77777777" w:rsidR="00C9407A" w:rsidRPr="00AC4A29" w:rsidRDefault="00C9407A" w:rsidP="00137565">
            <w:pPr>
              <w:pStyle w:val="TAH"/>
              <w:spacing w:line="256" w:lineRule="auto"/>
              <w:rPr>
                <w:lang w:eastAsia="en-GB"/>
              </w:rPr>
            </w:pPr>
            <w:r w:rsidRPr="00AC4A29">
              <w:t>Parameter</w:t>
            </w:r>
          </w:p>
        </w:tc>
        <w:tc>
          <w:tcPr>
            <w:tcW w:w="1273" w:type="dxa"/>
            <w:tcBorders>
              <w:top w:val="single" w:sz="4" w:space="0" w:color="auto"/>
              <w:left w:val="single" w:sz="4" w:space="0" w:color="auto"/>
              <w:bottom w:val="nil"/>
              <w:right w:val="single" w:sz="4" w:space="0" w:color="auto"/>
            </w:tcBorders>
            <w:hideMark/>
          </w:tcPr>
          <w:p w14:paraId="4FF9407A" w14:textId="77777777" w:rsidR="00C9407A" w:rsidRPr="00AC4A29" w:rsidRDefault="00C9407A" w:rsidP="00137565">
            <w:pPr>
              <w:pStyle w:val="TAH"/>
              <w:spacing w:line="256" w:lineRule="auto"/>
            </w:pPr>
            <w:r w:rsidRPr="00AC4A29">
              <w:t>Unit</w:t>
            </w:r>
          </w:p>
        </w:tc>
        <w:tc>
          <w:tcPr>
            <w:tcW w:w="2271" w:type="dxa"/>
            <w:gridSpan w:val="2"/>
            <w:tcBorders>
              <w:top w:val="single" w:sz="4" w:space="0" w:color="auto"/>
              <w:left w:val="single" w:sz="4" w:space="0" w:color="auto"/>
              <w:bottom w:val="single" w:sz="4" w:space="0" w:color="auto"/>
              <w:right w:val="single" w:sz="4" w:space="0" w:color="auto"/>
            </w:tcBorders>
            <w:hideMark/>
          </w:tcPr>
          <w:p w14:paraId="282B756B" w14:textId="357119BB" w:rsidR="00C9407A" w:rsidRPr="00AC4A29" w:rsidRDefault="00C9407A" w:rsidP="00137565">
            <w:pPr>
              <w:pStyle w:val="TAH"/>
              <w:spacing w:line="256" w:lineRule="auto"/>
            </w:pPr>
            <w:r w:rsidRPr="00AC4A29">
              <w:t>Cell</w:t>
            </w:r>
            <w:r w:rsidR="00432911" w:rsidRPr="00AC4A29">
              <w:t xml:space="preserve"> </w:t>
            </w:r>
            <w:r w:rsidRPr="00AC4A29">
              <w:t>2</w:t>
            </w:r>
          </w:p>
        </w:tc>
      </w:tr>
      <w:tr w:rsidR="00C9407A" w:rsidRPr="00AC4A29" w14:paraId="12F2D5F3" w14:textId="77777777" w:rsidTr="00432911">
        <w:trPr>
          <w:cantSplit/>
          <w:jc w:val="center"/>
        </w:trPr>
        <w:tc>
          <w:tcPr>
            <w:tcW w:w="2518" w:type="dxa"/>
            <w:tcBorders>
              <w:top w:val="nil"/>
              <w:left w:val="single" w:sz="4" w:space="0" w:color="auto"/>
              <w:bottom w:val="single" w:sz="4" w:space="0" w:color="auto"/>
              <w:right w:val="single" w:sz="4" w:space="0" w:color="auto"/>
            </w:tcBorders>
            <w:hideMark/>
          </w:tcPr>
          <w:p w14:paraId="25A431F8" w14:textId="77777777" w:rsidR="00C9407A" w:rsidRPr="00AC4A29" w:rsidRDefault="00C9407A" w:rsidP="00137565">
            <w:pPr>
              <w:keepNext/>
            </w:pPr>
          </w:p>
        </w:tc>
        <w:tc>
          <w:tcPr>
            <w:tcW w:w="1273" w:type="dxa"/>
            <w:tcBorders>
              <w:top w:val="nil"/>
              <w:left w:val="single" w:sz="4" w:space="0" w:color="auto"/>
              <w:bottom w:val="single" w:sz="4" w:space="0" w:color="auto"/>
              <w:right w:val="single" w:sz="4" w:space="0" w:color="auto"/>
            </w:tcBorders>
            <w:hideMark/>
          </w:tcPr>
          <w:p w14:paraId="271DB284" w14:textId="77777777" w:rsidR="00C9407A" w:rsidRPr="00AC4A29" w:rsidRDefault="00C9407A" w:rsidP="00137565">
            <w:pPr>
              <w:keepNext/>
              <w:spacing w:after="0" w:line="256" w:lineRule="auto"/>
              <w:rPr>
                <w:rFonts w:ascii="Calibri" w:hAnsi="Calibri" w:cstheme="minorBidi"/>
                <w:lang w:eastAsia="zh-CN"/>
              </w:rPr>
            </w:pPr>
          </w:p>
        </w:tc>
        <w:tc>
          <w:tcPr>
            <w:tcW w:w="1084" w:type="dxa"/>
            <w:tcBorders>
              <w:top w:val="single" w:sz="4" w:space="0" w:color="auto"/>
              <w:left w:val="single" w:sz="4" w:space="0" w:color="auto"/>
              <w:bottom w:val="single" w:sz="4" w:space="0" w:color="auto"/>
              <w:right w:val="single" w:sz="4" w:space="0" w:color="auto"/>
            </w:tcBorders>
            <w:hideMark/>
          </w:tcPr>
          <w:p w14:paraId="39562701" w14:textId="77777777" w:rsidR="00C9407A" w:rsidRPr="00AC4A29" w:rsidRDefault="00C9407A" w:rsidP="00137565">
            <w:pPr>
              <w:pStyle w:val="TAH"/>
              <w:spacing w:line="256" w:lineRule="auto"/>
              <w:rPr>
                <w:lang w:eastAsia="en-GB"/>
              </w:rPr>
            </w:pPr>
            <w:r w:rsidRPr="00AC4A29">
              <w:t>T1</w:t>
            </w:r>
          </w:p>
        </w:tc>
        <w:tc>
          <w:tcPr>
            <w:tcW w:w="1187" w:type="dxa"/>
            <w:tcBorders>
              <w:top w:val="single" w:sz="4" w:space="0" w:color="auto"/>
              <w:left w:val="single" w:sz="4" w:space="0" w:color="auto"/>
              <w:bottom w:val="single" w:sz="4" w:space="0" w:color="auto"/>
              <w:right w:val="single" w:sz="4" w:space="0" w:color="auto"/>
            </w:tcBorders>
            <w:hideMark/>
          </w:tcPr>
          <w:p w14:paraId="39231BEB" w14:textId="77777777" w:rsidR="00C9407A" w:rsidRPr="00AC4A29" w:rsidRDefault="00C9407A" w:rsidP="00137565">
            <w:pPr>
              <w:pStyle w:val="TAH"/>
              <w:spacing w:line="256" w:lineRule="auto"/>
            </w:pPr>
            <w:r w:rsidRPr="00AC4A29">
              <w:t>T2</w:t>
            </w:r>
          </w:p>
        </w:tc>
      </w:tr>
      <w:tr w:rsidR="00C9407A" w:rsidRPr="00AC4A29" w14:paraId="767FD33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9067B03" w14:textId="39CE1BE3" w:rsidR="00C9407A" w:rsidRPr="00AC4A29" w:rsidRDefault="00C9407A" w:rsidP="00432911">
            <w:pPr>
              <w:keepNext/>
              <w:keepLines/>
              <w:spacing w:after="0" w:line="256" w:lineRule="auto"/>
              <w:rPr>
                <w:rFonts w:ascii="Arial" w:hAnsi="Arial" w:cs="Arial"/>
                <w:sz w:val="18"/>
              </w:rPr>
            </w:pPr>
            <w:r w:rsidRPr="00AC4A29">
              <w:rPr>
                <w:rFonts w:ascii="Arial" w:hAnsi="Arial" w:cs="Arial"/>
                <w:sz w:val="18"/>
              </w:rPr>
              <w:t>E-UTRA</w:t>
            </w:r>
            <w:r w:rsidR="00432911" w:rsidRPr="00AC4A29">
              <w:rPr>
                <w:rFonts w:ascii="Arial" w:hAnsi="Arial" w:cs="Arial"/>
                <w:sz w:val="18"/>
              </w:rPr>
              <w:t xml:space="preserve"> </w:t>
            </w:r>
            <w:r w:rsidRPr="00AC4A29">
              <w:rPr>
                <w:rFonts w:ascii="Arial" w:hAnsi="Arial" w:cs="Arial"/>
                <w:sz w:val="18"/>
              </w:rPr>
              <w:t>RF</w:t>
            </w:r>
            <w:r w:rsidR="00432911" w:rsidRPr="00AC4A29">
              <w:rPr>
                <w:rFonts w:ascii="Arial" w:hAnsi="Arial" w:cs="Arial"/>
                <w:sz w:val="18"/>
              </w:rPr>
              <w:t xml:space="preserve"> </w:t>
            </w:r>
            <w:r w:rsidRPr="00AC4A29">
              <w:rPr>
                <w:rFonts w:ascii="Arial" w:hAnsi="Arial" w:cs="Arial"/>
                <w:sz w:val="18"/>
              </w:rPr>
              <w:t>Channel</w:t>
            </w:r>
            <w:r w:rsidR="00432911" w:rsidRPr="00AC4A29">
              <w:rPr>
                <w:rFonts w:ascii="Arial" w:hAnsi="Arial" w:cs="Arial"/>
                <w:sz w:val="18"/>
              </w:rPr>
              <w:t xml:space="preserve"> </w:t>
            </w:r>
            <w:r w:rsidRPr="00AC4A29">
              <w:rPr>
                <w:rFonts w:ascii="Arial" w:hAnsi="Arial" w:cs="Arial"/>
                <w:sz w:val="18"/>
              </w:rPr>
              <w:t>number</w:t>
            </w:r>
          </w:p>
        </w:tc>
        <w:tc>
          <w:tcPr>
            <w:tcW w:w="1273" w:type="dxa"/>
            <w:tcBorders>
              <w:top w:val="single" w:sz="4" w:space="0" w:color="auto"/>
              <w:left w:val="single" w:sz="4" w:space="0" w:color="auto"/>
              <w:bottom w:val="single" w:sz="4" w:space="0" w:color="auto"/>
              <w:right w:val="single" w:sz="4" w:space="0" w:color="auto"/>
            </w:tcBorders>
          </w:tcPr>
          <w:p w14:paraId="58A9CA40" w14:textId="77777777" w:rsidR="00C9407A" w:rsidRPr="00AC4A29" w:rsidRDefault="00C9407A" w:rsidP="00432911">
            <w:pPr>
              <w:keepNext/>
              <w:keepLines/>
              <w:spacing w:after="0" w:line="256" w:lineRule="auto"/>
              <w:jc w:val="center"/>
              <w:rPr>
                <w:rFonts w:ascii="Arial" w:hAnsi="Arial" w:cs="Arial"/>
                <w:sz w:val="18"/>
              </w:rPr>
            </w:pPr>
          </w:p>
        </w:tc>
        <w:tc>
          <w:tcPr>
            <w:tcW w:w="2271" w:type="dxa"/>
            <w:gridSpan w:val="2"/>
            <w:tcBorders>
              <w:top w:val="single" w:sz="4" w:space="0" w:color="auto"/>
              <w:left w:val="single" w:sz="4" w:space="0" w:color="auto"/>
              <w:bottom w:val="single" w:sz="4" w:space="0" w:color="auto"/>
              <w:right w:val="single" w:sz="4" w:space="0" w:color="auto"/>
            </w:tcBorders>
            <w:hideMark/>
          </w:tcPr>
          <w:p w14:paraId="04C0E0E1"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1</w:t>
            </w:r>
          </w:p>
        </w:tc>
      </w:tr>
      <w:tr w:rsidR="00C9407A" w:rsidRPr="00AC4A29" w14:paraId="274CC5F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0D760D1" w14:textId="77777777" w:rsidR="00C9407A" w:rsidRPr="00AC4A29" w:rsidRDefault="00C9407A" w:rsidP="00432911">
            <w:pPr>
              <w:keepNext/>
              <w:keepLines/>
              <w:spacing w:after="0" w:line="256" w:lineRule="auto"/>
              <w:rPr>
                <w:rFonts w:ascii="Arial" w:hAnsi="Arial" w:cs="Arial"/>
                <w:sz w:val="18"/>
              </w:rPr>
            </w:pPr>
            <w:proofErr w:type="spellStart"/>
            <w:r w:rsidRPr="00AC4A29">
              <w:rPr>
                <w:rFonts w:ascii="Arial" w:hAnsi="Arial" w:cs="Arial"/>
                <w:sz w:val="18"/>
              </w:rPr>
              <w:t>BW</w:t>
            </w:r>
            <w:r w:rsidRPr="00AC4A29">
              <w:rPr>
                <w:rFonts w:ascii="Arial" w:hAnsi="Arial" w:cs="Arial"/>
                <w:sz w:val="18"/>
                <w:vertAlign w:val="subscript"/>
              </w:rPr>
              <w:t>channel</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01A9F87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MHz</w:t>
            </w:r>
          </w:p>
        </w:tc>
        <w:tc>
          <w:tcPr>
            <w:tcW w:w="2271" w:type="dxa"/>
            <w:gridSpan w:val="2"/>
            <w:tcBorders>
              <w:top w:val="single" w:sz="4" w:space="0" w:color="auto"/>
              <w:left w:val="single" w:sz="4" w:space="0" w:color="auto"/>
              <w:bottom w:val="single" w:sz="4" w:space="0" w:color="auto"/>
              <w:right w:val="single" w:sz="4" w:space="0" w:color="auto"/>
            </w:tcBorders>
            <w:hideMark/>
          </w:tcPr>
          <w:p w14:paraId="70AC913D"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10</w:t>
            </w:r>
          </w:p>
        </w:tc>
      </w:tr>
      <w:tr w:rsidR="00C9407A" w:rsidRPr="00AC4A29" w14:paraId="1A1DA06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753CDBA" w14:textId="5FE2FE21" w:rsidR="00C9407A" w:rsidRPr="00AC4A29" w:rsidRDefault="00C9407A" w:rsidP="00432911">
            <w:pPr>
              <w:keepNext/>
              <w:keepLines/>
              <w:spacing w:after="0" w:line="256" w:lineRule="auto"/>
              <w:rPr>
                <w:rFonts w:ascii="Arial" w:hAnsi="Arial" w:cs="Arial"/>
                <w:sz w:val="18"/>
              </w:rPr>
            </w:pPr>
            <w:r w:rsidRPr="00AC4A29">
              <w:rPr>
                <w:rFonts w:ascii="Arial" w:hAnsi="Arial" w:cs="Arial"/>
                <w:bCs/>
                <w:sz w:val="18"/>
              </w:rPr>
              <w:t>OCNG</w:t>
            </w:r>
            <w:r w:rsidR="00432911" w:rsidRPr="00AC4A29">
              <w:rPr>
                <w:rFonts w:ascii="Arial" w:hAnsi="Arial" w:cs="Arial"/>
                <w:bCs/>
                <w:sz w:val="18"/>
              </w:rPr>
              <w:t xml:space="preserve"> </w:t>
            </w:r>
            <w:r w:rsidRPr="00AC4A29">
              <w:rPr>
                <w:rFonts w:ascii="Arial" w:hAnsi="Arial" w:cs="Arial"/>
                <w:bCs/>
                <w:sz w:val="18"/>
              </w:rPr>
              <w:t>Patterns</w:t>
            </w:r>
            <w:r w:rsidR="00432911" w:rsidRPr="00AC4A29">
              <w:rPr>
                <w:rFonts w:ascii="Arial" w:hAnsi="Arial" w:cs="Arial"/>
                <w:bCs/>
                <w:sz w:val="18"/>
              </w:rPr>
              <w:t xml:space="preserve"> </w:t>
            </w:r>
            <w:r w:rsidRPr="00AC4A29">
              <w:rPr>
                <w:rFonts w:ascii="Arial" w:hAnsi="Arial" w:cs="Arial"/>
                <w:bCs/>
                <w:sz w:val="18"/>
              </w:rPr>
              <w:t>defined</w:t>
            </w:r>
            <w:r w:rsidR="00432911" w:rsidRPr="00AC4A29">
              <w:rPr>
                <w:rFonts w:ascii="Arial" w:hAnsi="Arial" w:cs="Arial"/>
                <w:bCs/>
                <w:sz w:val="18"/>
              </w:rPr>
              <w:t xml:space="preserve"> </w:t>
            </w:r>
            <w:r w:rsidRPr="00AC4A29">
              <w:rPr>
                <w:rFonts w:ascii="Arial" w:hAnsi="Arial" w:cs="Arial"/>
                <w:bCs/>
                <w:sz w:val="18"/>
              </w:rPr>
              <w:t>in</w:t>
            </w:r>
            <w:r w:rsidR="00432911" w:rsidRPr="00AC4A29">
              <w:rPr>
                <w:rFonts w:ascii="Arial" w:hAnsi="Arial" w:cs="Arial"/>
                <w:bCs/>
                <w:sz w:val="18"/>
              </w:rPr>
              <w:t xml:space="preserve"> </w:t>
            </w:r>
            <w:r w:rsidRPr="00AC4A29">
              <w:rPr>
                <w:rFonts w:ascii="Arial" w:hAnsi="Arial"/>
                <w:sz w:val="18"/>
              </w:rPr>
              <w:t>TS</w:t>
            </w:r>
            <w:r w:rsidR="00432911" w:rsidRPr="00AC4A29">
              <w:rPr>
                <w:rFonts w:ascii="Arial" w:hAnsi="Arial"/>
                <w:sz w:val="18"/>
              </w:rPr>
              <w:t xml:space="preserve"> </w:t>
            </w:r>
            <w:r w:rsidRPr="00AC4A29">
              <w:rPr>
                <w:rFonts w:ascii="Arial" w:hAnsi="Arial"/>
                <w:sz w:val="18"/>
              </w:rPr>
              <w:t>36.133</w:t>
            </w:r>
            <w:r w:rsidR="00432911" w:rsidRPr="00AC4A29">
              <w:rPr>
                <w:rFonts w:ascii="Arial" w:hAnsi="Arial"/>
                <w:sz w:val="18"/>
              </w:rPr>
              <w:t xml:space="preserve"> </w:t>
            </w:r>
            <w:r w:rsidRPr="00AC4A29">
              <w:rPr>
                <w:rFonts w:ascii="Arial" w:hAnsi="Arial"/>
                <w:sz w:val="18"/>
              </w:rPr>
              <w:t>[15]</w:t>
            </w:r>
            <w:r w:rsidR="00432911" w:rsidRPr="00AC4A29">
              <w:rPr>
                <w:rFonts w:ascii="Arial" w:hAnsi="Arial" w:cs="Arial"/>
                <w:bCs/>
                <w:sz w:val="18"/>
              </w:rPr>
              <w:t xml:space="preserve"> </w:t>
            </w:r>
            <w:r w:rsidRPr="00AC4A29">
              <w:rPr>
                <w:rFonts w:ascii="Arial" w:hAnsi="Arial" w:cs="Arial"/>
                <w:bCs/>
                <w:sz w:val="18"/>
              </w:rPr>
              <w:t>clause</w:t>
            </w:r>
            <w:r w:rsidR="00432911" w:rsidRPr="00AC4A29">
              <w:rPr>
                <w:rFonts w:ascii="Arial" w:hAnsi="Arial" w:cs="Arial"/>
                <w:bCs/>
                <w:sz w:val="18"/>
              </w:rPr>
              <w:t xml:space="preserve"> </w:t>
            </w:r>
            <w:r w:rsidRPr="00AC4A29">
              <w:rPr>
                <w:rFonts w:ascii="Arial" w:hAnsi="Arial" w:cs="Arial"/>
                <w:bCs/>
                <w:sz w:val="18"/>
              </w:rPr>
              <w:t>A.3.2</w:t>
            </w:r>
          </w:p>
        </w:tc>
        <w:tc>
          <w:tcPr>
            <w:tcW w:w="1273" w:type="dxa"/>
            <w:tcBorders>
              <w:top w:val="single" w:sz="4" w:space="0" w:color="auto"/>
              <w:left w:val="single" w:sz="4" w:space="0" w:color="auto"/>
              <w:bottom w:val="single" w:sz="4" w:space="0" w:color="auto"/>
              <w:right w:val="single" w:sz="4" w:space="0" w:color="auto"/>
            </w:tcBorders>
          </w:tcPr>
          <w:p w14:paraId="75084477" w14:textId="77777777" w:rsidR="00C9407A" w:rsidRPr="00AC4A29" w:rsidRDefault="00C9407A" w:rsidP="00432911">
            <w:pPr>
              <w:keepNext/>
              <w:keepLines/>
              <w:spacing w:after="0" w:line="256" w:lineRule="auto"/>
              <w:jc w:val="center"/>
              <w:rPr>
                <w:rFonts w:ascii="Arial" w:hAnsi="Arial" w:cs="Arial"/>
                <w:sz w:val="18"/>
              </w:rPr>
            </w:pPr>
          </w:p>
        </w:tc>
        <w:tc>
          <w:tcPr>
            <w:tcW w:w="2271" w:type="dxa"/>
            <w:gridSpan w:val="2"/>
            <w:tcBorders>
              <w:top w:val="single" w:sz="4" w:space="0" w:color="auto"/>
              <w:left w:val="single" w:sz="4" w:space="0" w:color="auto"/>
              <w:bottom w:val="single" w:sz="4" w:space="0" w:color="auto"/>
              <w:right w:val="single" w:sz="4" w:space="0" w:color="auto"/>
            </w:tcBorders>
            <w:hideMark/>
          </w:tcPr>
          <w:p w14:paraId="593778A6" w14:textId="2110DA04"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OP.2</w:t>
            </w:r>
            <w:r w:rsidR="00432911" w:rsidRPr="00AC4A29">
              <w:rPr>
                <w:rFonts w:ascii="Arial" w:hAnsi="Arial" w:cs="Arial"/>
                <w:sz w:val="18"/>
              </w:rPr>
              <w:t xml:space="preserve"> </w:t>
            </w:r>
            <w:r w:rsidRPr="00AC4A29">
              <w:rPr>
                <w:rFonts w:ascii="Arial" w:hAnsi="Arial" w:cs="Arial"/>
                <w:sz w:val="18"/>
              </w:rPr>
              <w:t>TDD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configuration</w:t>
            </w:r>
            <w:r w:rsidR="00432911" w:rsidRPr="00AC4A29">
              <w:rPr>
                <w:rFonts w:ascii="Arial" w:hAnsi="Arial" w:cs="Arial"/>
                <w:sz w:val="18"/>
              </w:rPr>
              <w:t xml:space="preserve"> </w:t>
            </w:r>
            <w:r w:rsidRPr="00AC4A29">
              <w:rPr>
                <w:rFonts w:ascii="Arial" w:hAnsi="Arial" w:cs="Arial"/>
                <w:sz w:val="18"/>
              </w:rPr>
              <w:t>1,</w:t>
            </w:r>
            <w:r w:rsidR="00432911" w:rsidRPr="00AC4A29">
              <w:rPr>
                <w:rFonts w:ascii="Arial" w:hAnsi="Arial" w:cs="Arial"/>
                <w:sz w:val="18"/>
              </w:rPr>
              <w:t xml:space="preserve"> </w:t>
            </w:r>
            <w:r w:rsidRPr="00AC4A29">
              <w:rPr>
                <w:rFonts w:ascii="Arial" w:hAnsi="Arial" w:cs="Arial"/>
                <w:sz w:val="18"/>
              </w:rPr>
              <w:t>2,</w:t>
            </w:r>
            <w:r w:rsidR="00432911" w:rsidRPr="00AC4A29">
              <w:rPr>
                <w:rFonts w:ascii="Arial" w:hAnsi="Arial" w:cs="Arial"/>
                <w:sz w:val="18"/>
              </w:rPr>
              <w:t xml:space="preserve"> </w:t>
            </w:r>
            <w:r w:rsidRPr="00AC4A29">
              <w:rPr>
                <w:rFonts w:ascii="Arial" w:hAnsi="Arial" w:cs="Arial"/>
                <w:sz w:val="18"/>
              </w:rPr>
              <w:t>3;</w:t>
            </w:r>
          </w:p>
          <w:p w14:paraId="401C560A" w14:textId="7A32A1E5"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OP.2</w:t>
            </w:r>
            <w:r w:rsidR="00432911" w:rsidRPr="00AC4A29">
              <w:rPr>
                <w:rFonts w:ascii="Arial" w:hAnsi="Arial" w:cs="Arial"/>
                <w:sz w:val="18"/>
              </w:rPr>
              <w:t xml:space="preserve"> </w:t>
            </w:r>
            <w:r w:rsidRPr="00AC4A29">
              <w:rPr>
                <w:rFonts w:ascii="Arial" w:hAnsi="Arial" w:cs="Arial"/>
                <w:sz w:val="18"/>
              </w:rPr>
              <w:t>FDD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configuration</w:t>
            </w:r>
            <w:r w:rsidR="00432911" w:rsidRPr="00AC4A29">
              <w:rPr>
                <w:rFonts w:ascii="Arial" w:hAnsi="Arial" w:cs="Arial"/>
                <w:sz w:val="18"/>
              </w:rPr>
              <w:t xml:space="preserve"> </w:t>
            </w:r>
            <w:r w:rsidRPr="00AC4A29">
              <w:rPr>
                <w:rFonts w:ascii="Arial" w:hAnsi="Arial" w:cs="Arial"/>
                <w:sz w:val="18"/>
              </w:rPr>
              <w:t>4,</w:t>
            </w:r>
            <w:r w:rsidR="00432911" w:rsidRPr="00AC4A29">
              <w:rPr>
                <w:rFonts w:ascii="Arial" w:hAnsi="Arial" w:cs="Arial"/>
                <w:sz w:val="18"/>
              </w:rPr>
              <w:t xml:space="preserve"> </w:t>
            </w:r>
            <w:r w:rsidRPr="00AC4A29">
              <w:rPr>
                <w:rFonts w:ascii="Arial" w:hAnsi="Arial" w:cs="Arial"/>
                <w:sz w:val="18"/>
              </w:rPr>
              <w:t>5,</w:t>
            </w:r>
            <w:r w:rsidR="00432911" w:rsidRPr="00AC4A29">
              <w:rPr>
                <w:rFonts w:ascii="Arial" w:hAnsi="Arial" w:cs="Arial"/>
                <w:sz w:val="18"/>
              </w:rPr>
              <w:t xml:space="preserve"> </w:t>
            </w:r>
            <w:r w:rsidRPr="00AC4A29">
              <w:rPr>
                <w:rFonts w:ascii="Arial" w:hAnsi="Arial" w:cs="Arial"/>
                <w:sz w:val="18"/>
              </w:rPr>
              <w:t>6</w:t>
            </w:r>
          </w:p>
        </w:tc>
      </w:tr>
      <w:tr w:rsidR="00C9407A" w:rsidRPr="00AC4A29" w14:paraId="72D2C46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D9EDF3C" w14:textId="77777777" w:rsidR="00C9407A" w:rsidRPr="00AC4A29" w:rsidRDefault="00C9407A" w:rsidP="00432911">
            <w:pPr>
              <w:keepNext/>
              <w:keepLines/>
              <w:spacing w:after="0" w:line="256" w:lineRule="auto"/>
              <w:rPr>
                <w:rFonts w:ascii="Arial" w:hAnsi="Arial" w:cs="Arial"/>
                <w:sz w:val="18"/>
              </w:rPr>
            </w:pPr>
            <w:r w:rsidRPr="00AC4A29">
              <w:rPr>
                <w:rFonts w:ascii="Arial" w:hAnsi="Arial" w:cs="Arial"/>
                <w:bCs/>
                <w:sz w:val="18"/>
              </w:rPr>
              <w:t>PBCH_RA</w:t>
            </w:r>
          </w:p>
        </w:tc>
        <w:tc>
          <w:tcPr>
            <w:tcW w:w="1273" w:type="dxa"/>
            <w:tcBorders>
              <w:top w:val="single" w:sz="4" w:space="0" w:color="auto"/>
              <w:left w:val="single" w:sz="4" w:space="0" w:color="auto"/>
              <w:bottom w:val="single" w:sz="4" w:space="0" w:color="auto"/>
              <w:right w:val="single" w:sz="4" w:space="0" w:color="auto"/>
            </w:tcBorders>
            <w:hideMark/>
          </w:tcPr>
          <w:p w14:paraId="52E708DE"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single" w:sz="4" w:space="0" w:color="auto"/>
              <w:left w:val="single" w:sz="4" w:space="0" w:color="auto"/>
              <w:bottom w:val="nil"/>
              <w:right w:val="single" w:sz="4" w:space="0" w:color="auto"/>
            </w:tcBorders>
            <w:hideMark/>
          </w:tcPr>
          <w:p w14:paraId="044C0119" w14:textId="77777777" w:rsidR="00C9407A" w:rsidRPr="00AC4A29" w:rsidRDefault="00C9407A" w:rsidP="00432911">
            <w:pPr>
              <w:pStyle w:val="TAC"/>
              <w:spacing w:line="256" w:lineRule="auto"/>
            </w:pPr>
            <w:r w:rsidRPr="00AC4A29">
              <w:t>0</w:t>
            </w:r>
          </w:p>
        </w:tc>
      </w:tr>
      <w:tr w:rsidR="00C9407A" w:rsidRPr="00AC4A29" w14:paraId="63FB5B5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AC525E5" w14:textId="77777777" w:rsidR="00C9407A" w:rsidRPr="00AC4A29" w:rsidRDefault="00C9407A" w:rsidP="00432911">
            <w:pPr>
              <w:keepNext/>
              <w:keepLines/>
              <w:spacing w:after="0" w:line="256" w:lineRule="auto"/>
              <w:rPr>
                <w:rFonts w:ascii="Arial" w:hAnsi="Arial" w:cs="Arial"/>
                <w:sz w:val="18"/>
              </w:rPr>
            </w:pPr>
            <w:r w:rsidRPr="00AC4A29">
              <w:rPr>
                <w:rFonts w:ascii="Arial" w:hAnsi="Arial" w:cs="Arial"/>
                <w:bCs/>
                <w:sz w:val="18"/>
              </w:rPr>
              <w:t>PBCH_RB</w:t>
            </w:r>
          </w:p>
        </w:tc>
        <w:tc>
          <w:tcPr>
            <w:tcW w:w="1273" w:type="dxa"/>
            <w:tcBorders>
              <w:top w:val="single" w:sz="4" w:space="0" w:color="auto"/>
              <w:left w:val="single" w:sz="4" w:space="0" w:color="auto"/>
              <w:bottom w:val="single" w:sz="4" w:space="0" w:color="auto"/>
              <w:right w:val="single" w:sz="4" w:space="0" w:color="auto"/>
            </w:tcBorders>
            <w:hideMark/>
          </w:tcPr>
          <w:p w14:paraId="184B7585"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21E8330E" w14:textId="77777777" w:rsidR="00C9407A" w:rsidRPr="00AC4A29" w:rsidRDefault="00C9407A" w:rsidP="00432911">
            <w:pPr>
              <w:rPr>
                <w:rFonts w:ascii="Arial" w:hAnsi="Arial" w:cs="Arial"/>
                <w:sz w:val="18"/>
              </w:rPr>
            </w:pPr>
          </w:p>
        </w:tc>
      </w:tr>
      <w:tr w:rsidR="00C9407A" w:rsidRPr="00AC4A29" w14:paraId="4A79F5A3"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CEC7F89"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PSS_RA</w:t>
            </w:r>
          </w:p>
        </w:tc>
        <w:tc>
          <w:tcPr>
            <w:tcW w:w="1273" w:type="dxa"/>
            <w:tcBorders>
              <w:top w:val="single" w:sz="4" w:space="0" w:color="auto"/>
              <w:left w:val="single" w:sz="4" w:space="0" w:color="auto"/>
              <w:bottom w:val="single" w:sz="4" w:space="0" w:color="auto"/>
              <w:right w:val="single" w:sz="4" w:space="0" w:color="auto"/>
            </w:tcBorders>
            <w:hideMark/>
          </w:tcPr>
          <w:p w14:paraId="57E57D9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1A0EF281" w14:textId="77777777" w:rsidR="00C9407A" w:rsidRPr="00AC4A29" w:rsidRDefault="00C9407A" w:rsidP="00432911">
            <w:pPr>
              <w:rPr>
                <w:rFonts w:ascii="Arial" w:hAnsi="Arial" w:cs="Arial"/>
                <w:sz w:val="18"/>
              </w:rPr>
            </w:pPr>
          </w:p>
        </w:tc>
      </w:tr>
      <w:tr w:rsidR="00C9407A" w:rsidRPr="00AC4A29" w14:paraId="40692CF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3D13F96"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SSS_RA</w:t>
            </w:r>
          </w:p>
        </w:tc>
        <w:tc>
          <w:tcPr>
            <w:tcW w:w="1273" w:type="dxa"/>
            <w:tcBorders>
              <w:top w:val="single" w:sz="4" w:space="0" w:color="auto"/>
              <w:left w:val="single" w:sz="4" w:space="0" w:color="auto"/>
              <w:bottom w:val="single" w:sz="4" w:space="0" w:color="auto"/>
              <w:right w:val="single" w:sz="4" w:space="0" w:color="auto"/>
            </w:tcBorders>
            <w:hideMark/>
          </w:tcPr>
          <w:p w14:paraId="4D81415F"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72B5B838" w14:textId="77777777" w:rsidR="00C9407A" w:rsidRPr="00AC4A29" w:rsidRDefault="00C9407A" w:rsidP="00432911">
            <w:pPr>
              <w:rPr>
                <w:rFonts w:ascii="Arial" w:hAnsi="Arial" w:cs="Arial"/>
                <w:sz w:val="18"/>
              </w:rPr>
            </w:pPr>
          </w:p>
        </w:tc>
      </w:tr>
      <w:tr w:rsidR="00C9407A" w:rsidRPr="00AC4A29" w14:paraId="25B86473"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DEEB382"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PCFICH_RB</w:t>
            </w:r>
          </w:p>
        </w:tc>
        <w:tc>
          <w:tcPr>
            <w:tcW w:w="1273" w:type="dxa"/>
            <w:tcBorders>
              <w:top w:val="single" w:sz="4" w:space="0" w:color="auto"/>
              <w:left w:val="single" w:sz="4" w:space="0" w:color="auto"/>
              <w:bottom w:val="single" w:sz="4" w:space="0" w:color="auto"/>
              <w:right w:val="single" w:sz="4" w:space="0" w:color="auto"/>
            </w:tcBorders>
            <w:hideMark/>
          </w:tcPr>
          <w:p w14:paraId="69694968"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07320A0E" w14:textId="77777777" w:rsidR="00C9407A" w:rsidRPr="00AC4A29" w:rsidRDefault="00C9407A" w:rsidP="00432911">
            <w:pPr>
              <w:rPr>
                <w:rFonts w:ascii="Arial" w:hAnsi="Arial" w:cs="Arial"/>
                <w:sz w:val="18"/>
              </w:rPr>
            </w:pPr>
          </w:p>
        </w:tc>
      </w:tr>
      <w:tr w:rsidR="00C9407A" w:rsidRPr="00AC4A29" w14:paraId="3B90EF7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DF24D72"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PHICH_RA</w:t>
            </w:r>
          </w:p>
        </w:tc>
        <w:tc>
          <w:tcPr>
            <w:tcW w:w="1273" w:type="dxa"/>
            <w:tcBorders>
              <w:top w:val="single" w:sz="4" w:space="0" w:color="auto"/>
              <w:left w:val="single" w:sz="4" w:space="0" w:color="auto"/>
              <w:bottom w:val="single" w:sz="4" w:space="0" w:color="auto"/>
              <w:right w:val="single" w:sz="4" w:space="0" w:color="auto"/>
            </w:tcBorders>
            <w:hideMark/>
          </w:tcPr>
          <w:p w14:paraId="4391D4B2"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4C99990A" w14:textId="77777777" w:rsidR="00C9407A" w:rsidRPr="00AC4A29" w:rsidRDefault="00C9407A" w:rsidP="00432911">
            <w:pPr>
              <w:rPr>
                <w:rFonts w:ascii="Arial" w:hAnsi="Arial" w:cs="Arial"/>
                <w:sz w:val="18"/>
              </w:rPr>
            </w:pPr>
          </w:p>
        </w:tc>
      </w:tr>
      <w:tr w:rsidR="00C9407A" w:rsidRPr="00AC4A29" w14:paraId="4B649E5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23EC7F3"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PHICH_RB</w:t>
            </w:r>
          </w:p>
        </w:tc>
        <w:tc>
          <w:tcPr>
            <w:tcW w:w="1273" w:type="dxa"/>
            <w:tcBorders>
              <w:top w:val="single" w:sz="4" w:space="0" w:color="auto"/>
              <w:left w:val="single" w:sz="4" w:space="0" w:color="auto"/>
              <w:bottom w:val="single" w:sz="4" w:space="0" w:color="auto"/>
              <w:right w:val="single" w:sz="4" w:space="0" w:color="auto"/>
            </w:tcBorders>
            <w:hideMark/>
          </w:tcPr>
          <w:p w14:paraId="7D897F74"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1EEB7E9A" w14:textId="77777777" w:rsidR="00C9407A" w:rsidRPr="00AC4A29" w:rsidRDefault="00C9407A" w:rsidP="00432911">
            <w:pPr>
              <w:rPr>
                <w:rFonts w:ascii="Arial" w:hAnsi="Arial" w:cs="Arial"/>
                <w:sz w:val="18"/>
              </w:rPr>
            </w:pPr>
          </w:p>
        </w:tc>
      </w:tr>
      <w:tr w:rsidR="00C9407A" w:rsidRPr="00AC4A29" w14:paraId="7FD3392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6E1BDCAD"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PDCCH_RA</w:t>
            </w:r>
          </w:p>
        </w:tc>
        <w:tc>
          <w:tcPr>
            <w:tcW w:w="1273" w:type="dxa"/>
            <w:tcBorders>
              <w:top w:val="single" w:sz="4" w:space="0" w:color="auto"/>
              <w:left w:val="single" w:sz="4" w:space="0" w:color="auto"/>
              <w:bottom w:val="single" w:sz="4" w:space="0" w:color="auto"/>
              <w:right w:val="single" w:sz="4" w:space="0" w:color="auto"/>
            </w:tcBorders>
            <w:hideMark/>
          </w:tcPr>
          <w:p w14:paraId="3DEDCDF6"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67032C9C" w14:textId="77777777" w:rsidR="00C9407A" w:rsidRPr="00AC4A29" w:rsidRDefault="00C9407A" w:rsidP="00432911">
            <w:pPr>
              <w:rPr>
                <w:rFonts w:ascii="Arial" w:hAnsi="Arial" w:cs="Arial"/>
                <w:sz w:val="18"/>
              </w:rPr>
            </w:pPr>
          </w:p>
        </w:tc>
      </w:tr>
      <w:tr w:rsidR="00C9407A" w:rsidRPr="00AC4A29" w14:paraId="26D6607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6543ACBC"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PDCCH_RB</w:t>
            </w:r>
          </w:p>
        </w:tc>
        <w:tc>
          <w:tcPr>
            <w:tcW w:w="1273" w:type="dxa"/>
            <w:tcBorders>
              <w:top w:val="single" w:sz="4" w:space="0" w:color="auto"/>
              <w:left w:val="single" w:sz="4" w:space="0" w:color="auto"/>
              <w:bottom w:val="single" w:sz="4" w:space="0" w:color="auto"/>
              <w:right w:val="single" w:sz="4" w:space="0" w:color="auto"/>
            </w:tcBorders>
            <w:hideMark/>
          </w:tcPr>
          <w:p w14:paraId="70468AFA"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5D4E7B20" w14:textId="77777777" w:rsidR="00C9407A" w:rsidRPr="00AC4A29" w:rsidRDefault="00C9407A" w:rsidP="00432911">
            <w:pPr>
              <w:rPr>
                <w:rFonts w:ascii="Arial" w:hAnsi="Arial" w:cs="Arial"/>
                <w:sz w:val="18"/>
              </w:rPr>
            </w:pPr>
          </w:p>
        </w:tc>
      </w:tr>
      <w:tr w:rsidR="00C9407A" w:rsidRPr="00AC4A29" w14:paraId="2831BFE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93F1637"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PDSCH_RA</w:t>
            </w:r>
          </w:p>
        </w:tc>
        <w:tc>
          <w:tcPr>
            <w:tcW w:w="1273" w:type="dxa"/>
            <w:tcBorders>
              <w:top w:val="single" w:sz="4" w:space="0" w:color="auto"/>
              <w:left w:val="single" w:sz="4" w:space="0" w:color="auto"/>
              <w:bottom w:val="single" w:sz="4" w:space="0" w:color="auto"/>
              <w:right w:val="single" w:sz="4" w:space="0" w:color="auto"/>
            </w:tcBorders>
            <w:hideMark/>
          </w:tcPr>
          <w:p w14:paraId="5443E7D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4C20FA5E" w14:textId="77777777" w:rsidR="00C9407A" w:rsidRPr="00AC4A29" w:rsidRDefault="00C9407A" w:rsidP="00432911">
            <w:pPr>
              <w:rPr>
                <w:rFonts w:ascii="Arial" w:hAnsi="Arial" w:cs="Arial"/>
                <w:sz w:val="18"/>
              </w:rPr>
            </w:pPr>
          </w:p>
        </w:tc>
      </w:tr>
      <w:tr w:rsidR="00C9407A" w:rsidRPr="00AC4A29" w14:paraId="3288EAEB"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179B5C35" w14:textId="77777777"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bCs/>
                <w:sz w:val="18"/>
              </w:rPr>
              <w:t>PDSCH_RB</w:t>
            </w:r>
          </w:p>
        </w:tc>
        <w:tc>
          <w:tcPr>
            <w:tcW w:w="1273" w:type="dxa"/>
            <w:tcBorders>
              <w:top w:val="single" w:sz="4" w:space="0" w:color="auto"/>
              <w:left w:val="single" w:sz="4" w:space="0" w:color="auto"/>
              <w:bottom w:val="single" w:sz="4" w:space="0" w:color="auto"/>
              <w:right w:val="single" w:sz="4" w:space="0" w:color="auto"/>
            </w:tcBorders>
            <w:hideMark/>
          </w:tcPr>
          <w:p w14:paraId="3E2D1095"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61E1E7DD" w14:textId="77777777" w:rsidR="00C9407A" w:rsidRPr="00AC4A29" w:rsidRDefault="00C9407A" w:rsidP="00432911">
            <w:pPr>
              <w:rPr>
                <w:rFonts w:ascii="Arial" w:hAnsi="Arial" w:cs="Arial"/>
                <w:sz w:val="18"/>
              </w:rPr>
            </w:pPr>
          </w:p>
        </w:tc>
      </w:tr>
      <w:tr w:rsidR="00C9407A" w:rsidRPr="00AC4A29" w14:paraId="1ACF1A33"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14:paraId="49A906D9" w14:textId="6F91713C" w:rsidR="00C9407A" w:rsidRPr="00AC4A29" w:rsidRDefault="00C9407A" w:rsidP="00432911">
            <w:pPr>
              <w:keepNext/>
              <w:keepLines/>
              <w:spacing w:after="0" w:line="256" w:lineRule="auto"/>
              <w:rPr>
                <w:rFonts w:ascii="Arial" w:hAnsi="Arial" w:cs="Arial"/>
                <w:sz w:val="18"/>
                <w:lang w:eastAsia="en-GB"/>
              </w:rPr>
            </w:pPr>
            <w:proofErr w:type="spellStart"/>
            <w:r w:rsidRPr="00AC4A29">
              <w:rPr>
                <w:rFonts w:ascii="Arial" w:hAnsi="Arial" w:cs="Arial"/>
                <w:sz w:val="18"/>
              </w:rPr>
              <w:t>OCNG_RA</w:t>
            </w:r>
            <w:r w:rsidRPr="00AC4A29">
              <w:rPr>
                <w:rFonts w:ascii="Arial" w:hAnsi="Arial" w:cs="Arial"/>
                <w:sz w:val="18"/>
                <w:vertAlign w:val="superscript"/>
              </w:rPr>
              <w:t>Note</w:t>
            </w:r>
            <w:proofErr w:type="spellEnd"/>
            <w:r w:rsidR="00432911" w:rsidRPr="00AC4A29">
              <w:rPr>
                <w:rFonts w:ascii="Arial" w:hAnsi="Arial" w:cs="Arial"/>
                <w:sz w:val="18"/>
                <w:vertAlign w:val="superscript"/>
              </w:rPr>
              <w:t xml:space="preserve"> </w:t>
            </w:r>
            <w:r w:rsidRPr="00AC4A29">
              <w:rPr>
                <w:rFonts w:ascii="Arial" w:hAnsi="Arial" w:cs="Arial"/>
                <w:sz w:val="18"/>
                <w:vertAlign w:val="superscript"/>
              </w:rPr>
              <w:t>1</w:t>
            </w:r>
          </w:p>
        </w:tc>
        <w:tc>
          <w:tcPr>
            <w:tcW w:w="1273" w:type="dxa"/>
            <w:tcBorders>
              <w:top w:val="single" w:sz="4" w:space="0" w:color="auto"/>
              <w:left w:val="single" w:sz="4" w:space="0" w:color="auto"/>
              <w:bottom w:val="single" w:sz="4" w:space="0" w:color="auto"/>
              <w:right w:val="single" w:sz="4" w:space="0" w:color="auto"/>
            </w:tcBorders>
            <w:hideMark/>
          </w:tcPr>
          <w:p w14:paraId="747885A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nil"/>
              <w:right w:val="single" w:sz="4" w:space="0" w:color="auto"/>
            </w:tcBorders>
            <w:vAlign w:val="center"/>
            <w:hideMark/>
          </w:tcPr>
          <w:p w14:paraId="4EAB4050" w14:textId="77777777" w:rsidR="00C9407A" w:rsidRPr="00AC4A29" w:rsidRDefault="00C9407A" w:rsidP="00432911">
            <w:pPr>
              <w:rPr>
                <w:rFonts w:ascii="Arial" w:hAnsi="Arial" w:cs="Arial"/>
                <w:sz w:val="18"/>
              </w:rPr>
            </w:pPr>
          </w:p>
        </w:tc>
      </w:tr>
      <w:tr w:rsidR="00C9407A" w:rsidRPr="00AC4A29" w14:paraId="71A1F685"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14:paraId="162CE7E7" w14:textId="7AE498C8" w:rsidR="00C9407A" w:rsidRPr="00AC4A29" w:rsidRDefault="00C9407A" w:rsidP="00432911">
            <w:pPr>
              <w:keepNext/>
              <w:keepLines/>
              <w:spacing w:after="0" w:line="256" w:lineRule="auto"/>
              <w:rPr>
                <w:rFonts w:ascii="Arial" w:hAnsi="Arial" w:cs="Arial"/>
                <w:sz w:val="18"/>
                <w:lang w:eastAsia="en-GB"/>
              </w:rPr>
            </w:pPr>
            <w:r w:rsidRPr="00AC4A29">
              <w:rPr>
                <w:rFonts w:ascii="Arial" w:hAnsi="Arial" w:cs="Arial"/>
                <w:sz w:val="18"/>
              </w:rPr>
              <w:t>OCNG_RB</w:t>
            </w:r>
            <w:r w:rsidRPr="00AC4A29">
              <w:rPr>
                <w:rFonts w:ascii="Arial" w:hAnsi="Arial" w:cs="Arial"/>
                <w:sz w:val="18"/>
                <w:vertAlign w:val="superscript"/>
              </w:rPr>
              <w:t>Note</w:t>
            </w:r>
            <w:r w:rsidR="00432911" w:rsidRPr="00AC4A29">
              <w:rPr>
                <w:rFonts w:ascii="Arial" w:hAnsi="Arial" w:cs="Arial"/>
                <w:sz w:val="18"/>
                <w:vertAlign w:val="superscript"/>
              </w:rPr>
              <w:t xml:space="preserve"> </w:t>
            </w:r>
            <w:r w:rsidRPr="00AC4A29">
              <w:rPr>
                <w:rFonts w:ascii="Arial" w:hAnsi="Arial" w:cs="Arial"/>
                <w:sz w:val="18"/>
                <w:vertAlign w:val="superscript"/>
              </w:rPr>
              <w:t>1</w:t>
            </w:r>
          </w:p>
        </w:tc>
        <w:tc>
          <w:tcPr>
            <w:tcW w:w="1273" w:type="dxa"/>
            <w:tcBorders>
              <w:top w:val="single" w:sz="4" w:space="0" w:color="auto"/>
              <w:left w:val="single" w:sz="4" w:space="0" w:color="auto"/>
              <w:bottom w:val="single" w:sz="4" w:space="0" w:color="auto"/>
              <w:right w:val="single" w:sz="4" w:space="0" w:color="auto"/>
            </w:tcBorders>
            <w:hideMark/>
          </w:tcPr>
          <w:p w14:paraId="53C9466F"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nil"/>
              <w:left w:val="single" w:sz="4" w:space="0" w:color="auto"/>
              <w:bottom w:val="single" w:sz="4" w:space="0" w:color="auto"/>
              <w:right w:val="single" w:sz="4" w:space="0" w:color="auto"/>
            </w:tcBorders>
            <w:vAlign w:val="center"/>
            <w:hideMark/>
          </w:tcPr>
          <w:p w14:paraId="6B9FEF08" w14:textId="77777777" w:rsidR="00C9407A" w:rsidRPr="00AC4A29" w:rsidRDefault="00C9407A" w:rsidP="00432911">
            <w:pPr>
              <w:rPr>
                <w:rFonts w:ascii="Arial" w:hAnsi="Arial" w:cs="Arial"/>
                <w:sz w:val="18"/>
              </w:rPr>
            </w:pPr>
          </w:p>
        </w:tc>
      </w:tr>
      <w:tr w:rsidR="00C9407A" w:rsidRPr="00AC4A29" w14:paraId="16772CC6"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6D7B4CD1" w14:textId="77777777" w:rsidR="00C9407A" w:rsidRPr="00AC4A29" w:rsidRDefault="00C9407A" w:rsidP="00432911">
            <w:pPr>
              <w:keepNext/>
              <w:keepLines/>
              <w:spacing w:after="0" w:line="256" w:lineRule="auto"/>
              <w:rPr>
                <w:rFonts w:ascii="Arial" w:hAnsi="Arial" w:cs="Arial"/>
                <w:sz w:val="18"/>
                <w:lang w:eastAsia="en-GB"/>
              </w:rPr>
            </w:pPr>
            <w:proofErr w:type="spellStart"/>
            <w:r w:rsidRPr="00AC4A29">
              <w:rPr>
                <w:rFonts w:ascii="Arial" w:hAnsi="Arial" w:cs="Arial"/>
                <w:sz w:val="18"/>
              </w:rPr>
              <w:t>Qrxlevmin</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2E3EDB8C"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dBm</w:t>
            </w:r>
          </w:p>
        </w:tc>
        <w:tc>
          <w:tcPr>
            <w:tcW w:w="2271" w:type="dxa"/>
            <w:gridSpan w:val="2"/>
            <w:tcBorders>
              <w:top w:val="single" w:sz="4" w:space="0" w:color="auto"/>
              <w:left w:val="single" w:sz="4" w:space="0" w:color="auto"/>
              <w:bottom w:val="single" w:sz="4" w:space="0" w:color="auto"/>
              <w:right w:val="single" w:sz="4" w:space="0" w:color="auto"/>
            </w:tcBorders>
            <w:hideMark/>
          </w:tcPr>
          <w:p w14:paraId="3C7959CF"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-140</w:t>
            </w:r>
          </w:p>
        </w:tc>
      </w:tr>
      <w:tr w:rsidR="00C9407A" w:rsidRPr="00AC4A29" w14:paraId="60E4361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4FD61D9" w14:textId="77777777" w:rsidR="00C9407A" w:rsidRPr="00AC4A29" w:rsidRDefault="00C9407A" w:rsidP="00432911">
            <w:pPr>
              <w:keepNext/>
              <w:keepLines/>
              <w:spacing w:after="0" w:line="256" w:lineRule="auto"/>
              <w:rPr>
                <w:rFonts w:ascii="Arial" w:hAnsi="Arial" w:cs="Arial"/>
                <w:sz w:val="18"/>
              </w:rPr>
            </w:pPr>
            <w:r w:rsidRPr="00AC4A29">
              <w:rPr>
                <w:rFonts w:ascii="Arial" w:eastAsia="Malgun Gothic" w:hAnsi="Arial" w:cs="Arial"/>
                <w:position w:val="-12"/>
                <w:sz w:val="18"/>
                <w:lang w:eastAsia="en-GB"/>
              </w:rPr>
              <w:object w:dxaOrig="390" w:dyaOrig="390" w14:anchorId="1F84EA4A">
                <v:shape id="_x0000_i1099" type="#_x0000_t75" style="width:17.55pt;height:17.55pt" o:ole="" fillcolor="window">
                  <v:imagedata r:id="rId10" o:title=""/>
                </v:shape>
                <o:OLEObject Type="Embed" ProgID="Equation.3" ShapeID="_x0000_i1099" DrawAspect="Content" ObjectID="_1749555963" r:id="rId86"/>
              </w:object>
            </w:r>
          </w:p>
        </w:tc>
        <w:tc>
          <w:tcPr>
            <w:tcW w:w="1273" w:type="dxa"/>
            <w:tcBorders>
              <w:top w:val="single" w:sz="4" w:space="0" w:color="auto"/>
              <w:left w:val="single" w:sz="4" w:space="0" w:color="auto"/>
              <w:bottom w:val="single" w:sz="4" w:space="0" w:color="auto"/>
              <w:right w:val="single" w:sz="4" w:space="0" w:color="auto"/>
            </w:tcBorders>
            <w:hideMark/>
          </w:tcPr>
          <w:p w14:paraId="379FAB55" w14:textId="01AF77E1"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dBm/15</w:t>
            </w:r>
            <w:r w:rsidR="00432911" w:rsidRPr="00AC4A29">
              <w:rPr>
                <w:rFonts w:ascii="Arial" w:hAnsi="Arial" w:cs="Arial"/>
                <w:sz w:val="18"/>
              </w:rPr>
              <w:t xml:space="preserve"> </w:t>
            </w:r>
            <w:r w:rsidRPr="00AC4A29">
              <w:rPr>
                <w:rFonts w:ascii="Arial" w:hAnsi="Arial" w:cs="Arial"/>
                <w:sz w:val="18"/>
              </w:rPr>
              <w:t>kHz</w:t>
            </w:r>
          </w:p>
        </w:tc>
        <w:tc>
          <w:tcPr>
            <w:tcW w:w="2271" w:type="dxa"/>
            <w:gridSpan w:val="2"/>
            <w:tcBorders>
              <w:top w:val="single" w:sz="4" w:space="0" w:color="auto"/>
              <w:left w:val="single" w:sz="4" w:space="0" w:color="auto"/>
              <w:bottom w:val="single" w:sz="4" w:space="0" w:color="auto"/>
              <w:right w:val="single" w:sz="4" w:space="0" w:color="auto"/>
            </w:tcBorders>
            <w:hideMark/>
          </w:tcPr>
          <w:p w14:paraId="037CAC22"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-98</w:t>
            </w:r>
          </w:p>
        </w:tc>
      </w:tr>
      <w:tr w:rsidR="00C53845" w:rsidRPr="00AC4A29" w14:paraId="54DE337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DFB2057" w14:textId="77777777" w:rsidR="00C53845" w:rsidRPr="00AC4A29" w:rsidRDefault="00C53845" w:rsidP="00C53845">
            <w:pPr>
              <w:keepNext/>
              <w:keepLines/>
              <w:spacing w:after="0" w:line="256" w:lineRule="auto"/>
              <w:rPr>
                <w:rFonts w:ascii="Arial" w:hAnsi="Arial" w:cs="Arial"/>
                <w:sz w:val="18"/>
              </w:rPr>
            </w:pPr>
            <w:r w:rsidRPr="00AC4A29">
              <w:rPr>
                <w:rFonts w:ascii="Arial" w:hAnsi="Arial" w:cs="Arial"/>
                <w:sz w:val="18"/>
              </w:rPr>
              <w:t>RSRP</w:t>
            </w:r>
          </w:p>
        </w:tc>
        <w:tc>
          <w:tcPr>
            <w:tcW w:w="1273" w:type="dxa"/>
            <w:tcBorders>
              <w:top w:val="single" w:sz="4" w:space="0" w:color="auto"/>
              <w:left w:val="single" w:sz="4" w:space="0" w:color="auto"/>
              <w:bottom w:val="single" w:sz="4" w:space="0" w:color="auto"/>
              <w:right w:val="single" w:sz="4" w:space="0" w:color="auto"/>
            </w:tcBorders>
            <w:hideMark/>
          </w:tcPr>
          <w:p w14:paraId="16146E3E" w14:textId="07A3E471" w:rsidR="00C53845" w:rsidRPr="00AC4A29" w:rsidRDefault="00C53845" w:rsidP="00C53845">
            <w:pPr>
              <w:keepNext/>
              <w:keepLines/>
              <w:spacing w:after="0" w:line="256" w:lineRule="auto"/>
              <w:jc w:val="center"/>
              <w:rPr>
                <w:rFonts w:ascii="Arial" w:hAnsi="Arial" w:cs="Arial"/>
                <w:sz w:val="18"/>
              </w:rPr>
            </w:pPr>
            <w:r w:rsidRPr="00AC4A29">
              <w:rPr>
                <w:rFonts w:ascii="Arial" w:hAnsi="Arial" w:cs="Arial"/>
                <w:sz w:val="18"/>
              </w:rPr>
              <w:t xml:space="preserve">dBm/15 </w:t>
            </w:r>
            <w:proofErr w:type="spellStart"/>
            <w:r w:rsidRPr="00AC4A29">
              <w:rPr>
                <w:rFonts w:ascii="Arial" w:hAnsi="Arial" w:cs="Arial"/>
                <w:sz w:val="18"/>
              </w:rPr>
              <w:t>KHz</w:t>
            </w:r>
            <w:proofErr w:type="spellEnd"/>
          </w:p>
        </w:tc>
        <w:tc>
          <w:tcPr>
            <w:tcW w:w="1084" w:type="dxa"/>
            <w:tcBorders>
              <w:top w:val="single" w:sz="4" w:space="0" w:color="auto"/>
              <w:left w:val="single" w:sz="4" w:space="0" w:color="auto"/>
              <w:bottom w:val="single" w:sz="4" w:space="0" w:color="auto"/>
              <w:right w:val="single" w:sz="4" w:space="0" w:color="auto"/>
            </w:tcBorders>
            <w:hideMark/>
          </w:tcPr>
          <w:p w14:paraId="28D602B0" w14:textId="0A10D241" w:rsidR="00C53845" w:rsidRPr="00AC4A29" w:rsidRDefault="00C53845" w:rsidP="00C53845">
            <w:pPr>
              <w:keepNext/>
              <w:keepLines/>
              <w:spacing w:after="0" w:line="256" w:lineRule="auto"/>
              <w:jc w:val="center"/>
              <w:rPr>
                <w:rFonts w:ascii="Arial" w:hAnsi="Arial" w:cs="Arial"/>
                <w:sz w:val="18"/>
                <w:lang w:eastAsia="zh-CN"/>
              </w:rPr>
            </w:pPr>
            <w:r w:rsidRPr="00AC4A29">
              <w:rPr>
                <w:rFonts w:ascii="Arial" w:hAnsi="Arial" w:cs="Arial"/>
                <w:sz w:val="18"/>
                <w:lang w:eastAsia="zh-CN"/>
              </w:rPr>
              <w:t>-82.40</w:t>
            </w:r>
          </w:p>
        </w:tc>
        <w:tc>
          <w:tcPr>
            <w:tcW w:w="1187" w:type="dxa"/>
            <w:tcBorders>
              <w:top w:val="single" w:sz="4" w:space="0" w:color="auto"/>
              <w:left w:val="single" w:sz="4" w:space="0" w:color="auto"/>
              <w:bottom w:val="single" w:sz="4" w:space="0" w:color="auto"/>
              <w:right w:val="single" w:sz="4" w:space="0" w:color="auto"/>
            </w:tcBorders>
            <w:hideMark/>
          </w:tcPr>
          <w:p w14:paraId="3531DC53" w14:textId="77777777" w:rsidR="00C53845" w:rsidRPr="00AC4A29" w:rsidRDefault="00C53845" w:rsidP="00C53845">
            <w:pPr>
              <w:keepNext/>
              <w:keepLines/>
              <w:spacing w:after="0" w:line="256" w:lineRule="auto"/>
              <w:jc w:val="center"/>
              <w:rPr>
                <w:rFonts w:ascii="Arial" w:hAnsi="Arial" w:cs="Arial"/>
                <w:sz w:val="18"/>
                <w:lang w:eastAsia="en-GB"/>
              </w:rPr>
            </w:pPr>
            <w:r w:rsidRPr="00AC4A29">
              <w:rPr>
                <w:rFonts w:ascii="Arial" w:hAnsi="Arial" w:cs="Arial"/>
                <w:sz w:val="18"/>
                <w:lang w:eastAsia="zh-CN"/>
              </w:rPr>
              <w:t>-84</w:t>
            </w:r>
          </w:p>
        </w:tc>
      </w:tr>
      <w:tr w:rsidR="00C53845" w:rsidRPr="00AC4A29" w14:paraId="2010003A"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6B686757" w14:textId="77777777" w:rsidR="00C53845" w:rsidRPr="00AC4A29" w:rsidRDefault="00C53845" w:rsidP="00C53845">
            <w:pPr>
              <w:keepNext/>
              <w:keepLines/>
              <w:spacing w:after="0" w:line="256" w:lineRule="auto"/>
              <w:rPr>
                <w:rFonts w:ascii="Arial" w:hAnsi="Arial" w:cs="Arial"/>
                <w:sz w:val="18"/>
              </w:rPr>
            </w:pPr>
            <w:r w:rsidRPr="00AC4A29">
              <w:rPr>
                <w:rFonts w:ascii="Arial" w:eastAsia="Malgun Gothic" w:hAnsi="Arial" w:cs="Arial"/>
                <w:position w:val="-12"/>
                <w:sz w:val="18"/>
                <w:lang w:eastAsia="en-GB"/>
              </w:rPr>
              <w:object w:dxaOrig="600" w:dyaOrig="390" w14:anchorId="491CE7C8">
                <v:shape id="_x0000_i1100" type="#_x0000_t75" style="width:30.05pt;height:17.55pt" o:ole="" fillcolor="window">
                  <v:imagedata r:id="rId8" o:title=""/>
                </v:shape>
                <o:OLEObject Type="Embed" ProgID="Equation.3" ShapeID="_x0000_i1100" DrawAspect="Content" ObjectID="_1749555964" r:id="rId87"/>
              </w:object>
            </w:r>
          </w:p>
        </w:tc>
        <w:tc>
          <w:tcPr>
            <w:tcW w:w="1273" w:type="dxa"/>
            <w:tcBorders>
              <w:top w:val="single" w:sz="4" w:space="0" w:color="auto"/>
              <w:left w:val="single" w:sz="4" w:space="0" w:color="auto"/>
              <w:bottom w:val="single" w:sz="4" w:space="0" w:color="auto"/>
              <w:right w:val="single" w:sz="4" w:space="0" w:color="auto"/>
            </w:tcBorders>
            <w:hideMark/>
          </w:tcPr>
          <w:p w14:paraId="1F516706" w14:textId="77777777" w:rsidR="00C53845" w:rsidRPr="00AC4A29" w:rsidRDefault="00C53845" w:rsidP="00C53845">
            <w:pPr>
              <w:keepNext/>
              <w:keepLines/>
              <w:spacing w:after="0" w:line="256" w:lineRule="auto"/>
              <w:jc w:val="center"/>
              <w:rPr>
                <w:rFonts w:ascii="Arial" w:hAnsi="Arial" w:cs="Arial"/>
                <w:sz w:val="18"/>
              </w:rPr>
            </w:pPr>
            <w:r w:rsidRPr="00AC4A29">
              <w:rPr>
                <w:rFonts w:ascii="Arial" w:hAnsi="Arial" w:cs="Arial"/>
                <w:sz w:val="18"/>
              </w:rPr>
              <w:t>dB</w:t>
            </w:r>
          </w:p>
        </w:tc>
        <w:tc>
          <w:tcPr>
            <w:tcW w:w="1084" w:type="dxa"/>
            <w:tcBorders>
              <w:top w:val="single" w:sz="4" w:space="0" w:color="auto"/>
              <w:left w:val="single" w:sz="4" w:space="0" w:color="auto"/>
              <w:bottom w:val="single" w:sz="4" w:space="0" w:color="auto"/>
              <w:right w:val="single" w:sz="4" w:space="0" w:color="auto"/>
            </w:tcBorders>
            <w:hideMark/>
          </w:tcPr>
          <w:p w14:paraId="10EA12BF" w14:textId="425EC4E8" w:rsidR="00C53845" w:rsidRPr="00AC4A29" w:rsidRDefault="00C53845" w:rsidP="00C53845">
            <w:pPr>
              <w:keepNext/>
              <w:keepLines/>
              <w:spacing w:after="0" w:line="256" w:lineRule="auto"/>
              <w:jc w:val="center"/>
              <w:rPr>
                <w:rFonts w:ascii="Arial" w:hAnsi="Arial" w:cs="Arial"/>
                <w:sz w:val="18"/>
                <w:lang w:eastAsia="zh-CN"/>
              </w:rPr>
            </w:pPr>
            <w:r w:rsidRPr="00AC4A29">
              <w:rPr>
                <w:rFonts w:ascii="Arial" w:hAnsi="Arial" w:cs="Arial"/>
                <w:sz w:val="18"/>
                <w:lang w:eastAsia="zh-CN"/>
              </w:rPr>
              <w:t>15.60</w:t>
            </w:r>
          </w:p>
        </w:tc>
        <w:tc>
          <w:tcPr>
            <w:tcW w:w="1187" w:type="dxa"/>
            <w:tcBorders>
              <w:top w:val="single" w:sz="4" w:space="0" w:color="auto"/>
              <w:left w:val="single" w:sz="4" w:space="0" w:color="auto"/>
              <w:bottom w:val="single" w:sz="4" w:space="0" w:color="auto"/>
              <w:right w:val="single" w:sz="4" w:space="0" w:color="auto"/>
            </w:tcBorders>
            <w:hideMark/>
          </w:tcPr>
          <w:p w14:paraId="7EDDDA63" w14:textId="77777777" w:rsidR="00C53845" w:rsidRPr="00AC4A29" w:rsidRDefault="00C53845" w:rsidP="00C53845">
            <w:pPr>
              <w:keepNext/>
              <w:keepLines/>
              <w:spacing w:after="0" w:line="256" w:lineRule="auto"/>
              <w:jc w:val="center"/>
              <w:rPr>
                <w:rFonts w:ascii="Arial" w:hAnsi="Arial" w:cs="Arial"/>
                <w:sz w:val="18"/>
                <w:lang w:eastAsia="en-GB"/>
              </w:rPr>
            </w:pPr>
            <w:r w:rsidRPr="00AC4A29">
              <w:rPr>
                <w:rFonts w:ascii="Arial" w:hAnsi="Arial" w:cs="Arial"/>
                <w:sz w:val="18"/>
                <w:lang w:eastAsia="zh-CN"/>
              </w:rPr>
              <w:t>14</w:t>
            </w:r>
          </w:p>
        </w:tc>
      </w:tr>
      <w:tr w:rsidR="00C53845" w:rsidRPr="00AC4A29" w14:paraId="56B63C19"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0E57914" w14:textId="77777777" w:rsidR="00C53845" w:rsidRPr="00AC4A29" w:rsidRDefault="00C53845" w:rsidP="00C53845">
            <w:pPr>
              <w:keepNext/>
              <w:keepLines/>
              <w:spacing w:after="0" w:line="256" w:lineRule="auto"/>
              <w:rPr>
                <w:rFonts w:ascii="Arial" w:hAnsi="Arial" w:cs="Arial"/>
                <w:sz w:val="18"/>
              </w:rPr>
            </w:pPr>
            <w:r w:rsidRPr="00AC4A29">
              <w:rPr>
                <w:rFonts w:ascii="Arial" w:eastAsia="Malgun Gothic" w:hAnsi="Arial" w:cs="Arial"/>
                <w:position w:val="-12"/>
                <w:sz w:val="18"/>
                <w:lang w:eastAsia="en-GB"/>
              </w:rPr>
              <w:object w:dxaOrig="705" w:dyaOrig="390" w14:anchorId="74F4C7C2">
                <v:shape id="_x0000_i1101" type="#_x0000_t75" style="width:35.7pt;height:17.55pt" o:ole="" fillcolor="window">
                  <v:imagedata r:id="rId56" o:title=""/>
                </v:shape>
                <o:OLEObject Type="Embed" ProgID="Equation.3" ShapeID="_x0000_i1101" DrawAspect="Content" ObjectID="_1749555965" r:id="rId88"/>
              </w:object>
            </w:r>
          </w:p>
        </w:tc>
        <w:tc>
          <w:tcPr>
            <w:tcW w:w="1273" w:type="dxa"/>
            <w:tcBorders>
              <w:top w:val="single" w:sz="4" w:space="0" w:color="auto"/>
              <w:left w:val="single" w:sz="4" w:space="0" w:color="auto"/>
              <w:bottom w:val="single" w:sz="4" w:space="0" w:color="auto"/>
              <w:right w:val="single" w:sz="4" w:space="0" w:color="auto"/>
            </w:tcBorders>
            <w:hideMark/>
          </w:tcPr>
          <w:p w14:paraId="1E62BD19" w14:textId="77777777" w:rsidR="00C53845" w:rsidRPr="00AC4A29" w:rsidRDefault="00C53845" w:rsidP="00C53845">
            <w:pPr>
              <w:keepNext/>
              <w:keepLines/>
              <w:spacing w:after="0" w:line="256" w:lineRule="auto"/>
              <w:jc w:val="center"/>
              <w:rPr>
                <w:rFonts w:ascii="Arial" w:hAnsi="Arial" w:cs="Arial"/>
                <w:sz w:val="18"/>
              </w:rPr>
            </w:pPr>
            <w:r w:rsidRPr="00AC4A29">
              <w:rPr>
                <w:rFonts w:ascii="Arial" w:hAnsi="Arial" w:cs="Arial"/>
                <w:sz w:val="18"/>
              </w:rPr>
              <w:t>dB</w:t>
            </w:r>
          </w:p>
        </w:tc>
        <w:tc>
          <w:tcPr>
            <w:tcW w:w="1084" w:type="dxa"/>
            <w:tcBorders>
              <w:top w:val="single" w:sz="4" w:space="0" w:color="auto"/>
              <w:left w:val="single" w:sz="4" w:space="0" w:color="auto"/>
              <w:bottom w:val="single" w:sz="4" w:space="0" w:color="auto"/>
              <w:right w:val="single" w:sz="4" w:space="0" w:color="auto"/>
            </w:tcBorders>
            <w:hideMark/>
          </w:tcPr>
          <w:p w14:paraId="4CFD30D6" w14:textId="48B4D914" w:rsidR="00C53845" w:rsidRPr="00AC4A29" w:rsidRDefault="00C53845" w:rsidP="00C53845">
            <w:pPr>
              <w:keepNext/>
              <w:keepLines/>
              <w:spacing w:after="0" w:line="256" w:lineRule="auto"/>
              <w:jc w:val="center"/>
              <w:rPr>
                <w:rFonts w:ascii="Arial" w:hAnsi="Arial" w:cs="Arial"/>
                <w:sz w:val="18"/>
                <w:lang w:eastAsia="zh-CN"/>
              </w:rPr>
            </w:pPr>
            <w:r w:rsidRPr="00AC4A29">
              <w:rPr>
                <w:rFonts w:ascii="Arial" w:hAnsi="Arial" w:cs="Arial"/>
                <w:sz w:val="18"/>
                <w:lang w:eastAsia="zh-CN"/>
              </w:rPr>
              <w:t>15.60</w:t>
            </w:r>
          </w:p>
        </w:tc>
        <w:tc>
          <w:tcPr>
            <w:tcW w:w="1187" w:type="dxa"/>
            <w:tcBorders>
              <w:top w:val="single" w:sz="4" w:space="0" w:color="auto"/>
              <w:left w:val="single" w:sz="4" w:space="0" w:color="auto"/>
              <w:bottom w:val="single" w:sz="4" w:space="0" w:color="auto"/>
              <w:right w:val="single" w:sz="4" w:space="0" w:color="auto"/>
            </w:tcBorders>
            <w:hideMark/>
          </w:tcPr>
          <w:p w14:paraId="284769E5" w14:textId="77777777" w:rsidR="00C53845" w:rsidRPr="00AC4A29" w:rsidRDefault="00C53845" w:rsidP="00C53845">
            <w:pPr>
              <w:keepNext/>
              <w:keepLines/>
              <w:spacing w:after="0" w:line="256" w:lineRule="auto"/>
              <w:jc w:val="center"/>
              <w:rPr>
                <w:rFonts w:ascii="Arial" w:hAnsi="Arial" w:cs="Arial"/>
                <w:sz w:val="18"/>
                <w:lang w:eastAsia="en-GB"/>
              </w:rPr>
            </w:pPr>
            <w:r w:rsidRPr="00AC4A29">
              <w:rPr>
                <w:rFonts w:ascii="Arial" w:hAnsi="Arial" w:cs="Arial"/>
                <w:sz w:val="18"/>
                <w:lang w:eastAsia="zh-CN"/>
              </w:rPr>
              <w:t>14</w:t>
            </w:r>
          </w:p>
        </w:tc>
      </w:tr>
      <w:tr w:rsidR="00C9407A" w:rsidRPr="00AC4A29" w14:paraId="273F1514"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282C76FB" w14:textId="77777777" w:rsidR="00C9407A" w:rsidRPr="00AC4A29" w:rsidRDefault="00C9407A" w:rsidP="00432911">
            <w:pPr>
              <w:keepNext/>
              <w:keepLines/>
              <w:spacing w:after="0" w:line="256" w:lineRule="auto"/>
              <w:rPr>
                <w:rFonts w:ascii="Arial" w:hAnsi="Arial" w:cs="Arial"/>
                <w:sz w:val="18"/>
                <w:vertAlign w:val="subscript"/>
              </w:rPr>
            </w:pPr>
            <w:proofErr w:type="spellStart"/>
            <w:r w:rsidRPr="00AC4A29">
              <w:rPr>
                <w:rFonts w:ascii="Arial" w:hAnsi="Arial" w:cs="Arial"/>
                <w:sz w:val="18"/>
              </w:rPr>
              <w:t>Treselection</w:t>
            </w:r>
            <w:r w:rsidRPr="00AC4A29">
              <w:rPr>
                <w:rFonts w:ascii="Arial" w:hAnsi="Arial" w:cs="Arial"/>
                <w:sz w:val="18"/>
                <w:vertAlign w:val="subscript"/>
              </w:rPr>
              <w:t>EUTRAN</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4CDD443D"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S</w:t>
            </w:r>
          </w:p>
        </w:tc>
        <w:tc>
          <w:tcPr>
            <w:tcW w:w="2271" w:type="dxa"/>
            <w:gridSpan w:val="2"/>
            <w:tcBorders>
              <w:top w:val="single" w:sz="4" w:space="0" w:color="auto"/>
              <w:left w:val="single" w:sz="4" w:space="0" w:color="auto"/>
              <w:bottom w:val="single" w:sz="4" w:space="0" w:color="auto"/>
              <w:right w:val="single" w:sz="4" w:space="0" w:color="auto"/>
            </w:tcBorders>
            <w:hideMark/>
          </w:tcPr>
          <w:p w14:paraId="5F8FB5D2"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0</w:t>
            </w:r>
          </w:p>
        </w:tc>
      </w:tr>
      <w:tr w:rsidR="00C9407A" w:rsidRPr="00AC4A29" w14:paraId="447B133C"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3A18674C" w14:textId="77777777" w:rsidR="00C9407A" w:rsidRPr="00AC4A29" w:rsidRDefault="00C9407A" w:rsidP="00432911">
            <w:pPr>
              <w:keepNext/>
              <w:keepLines/>
              <w:spacing w:after="0" w:line="256" w:lineRule="auto"/>
              <w:rPr>
                <w:rFonts w:ascii="Arial" w:hAnsi="Arial" w:cs="Arial"/>
                <w:sz w:val="18"/>
              </w:rPr>
            </w:pPr>
            <w:proofErr w:type="spellStart"/>
            <w:r w:rsidRPr="00AC4A29">
              <w:rPr>
                <w:rFonts w:ascii="Arial" w:hAnsi="Arial" w:cs="Arial"/>
                <w:sz w:val="18"/>
              </w:rPr>
              <w:t>Snonintrasearch</w:t>
            </w:r>
            <w:proofErr w:type="spellEnd"/>
          </w:p>
        </w:tc>
        <w:tc>
          <w:tcPr>
            <w:tcW w:w="1273" w:type="dxa"/>
            <w:tcBorders>
              <w:top w:val="single" w:sz="4" w:space="0" w:color="auto"/>
              <w:left w:val="single" w:sz="4" w:space="0" w:color="auto"/>
              <w:bottom w:val="single" w:sz="4" w:space="0" w:color="auto"/>
              <w:right w:val="single" w:sz="4" w:space="0" w:color="auto"/>
            </w:tcBorders>
            <w:hideMark/>
          </w:tcPr>
          <w:p w14:paraId="553FAFF1"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dB</w:t>
            </w:r>
          </w:p>
        </w:tc>
        <w:tc>
          <w:tcPr>
            <w:tcW w:w="2271" w:type="dxa"/>
            <w:gridSpan w:val="2"/>
            <w:tcBorders>
              <w:top w:val="single" w:sz="4" w:space="0" w:color="auto"/>
              <w:left w:val="single" w:sz="4" w:space="0" w:color="auto"/>
              <w:bottom w:val="single" w:sz="4" w:space="0" w:color="auto"/>
              <w:right w:val="single" w:sz="4" w:space="0" w:color="auto"/>
            </w:tcBorders>
            <w:hideMark/>
          </w:tcPr>
          <w:p w14:paraId="074D8885" w14:textId="73E20282" w:rsidR="00C9407A" w:rsidRPr="00AC4A29" w:rsidRDefault="00C9407A" w:rsidP="00432911">
            <w:pPr>
              <w:keepNext/>
              <w:keepLines/>
              <w:spacing w:after="0" w:line="256" w:lineRule="auto"/>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r>
      <w:tr w:rsidR="00C9407A" w:rsidRPr="00AC4A29" w14:paraId="73C1FB12"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09DB220" w14:textId="08D51D00" w:rsidR="00C9407A" w:rsidRPr="00AC4A29" w:rsidRDefault="00C9407A" w:rsidP="00432911">
            <w:pPr>
              <w:keepNext/>
              <w:keepLines/>
              <w:spacing w:after="0" w:line="256" w:lineRule="auto"/>
              <w:rPr>
                <w:rFonts w:ascii="Arial" w:hAnsi="Arial" w:cs="Arial"/>
                <w:sz w:val="18"/>
              </w:rPr>
            </w:pPr>
            <w:proofErr w:type="spellStart"/>
            <w:r w:rsidRPr="00AC4A29">
              <w:rPr>
                <w:rFonts w:ascii="Arial" w:hAnsi="Arial" w:cs="Arial"/>
                <w:sz w:val="18"/>
              </w:rPr>
              <w:t>Thresh</w:t>
            </w:r>
            <w:r w:rsidRPr="00AC4A29">
              <w:rPr>
                <w:rFonts w:ascii="Arial" w:hAnsi="Arial" w:cs="Arial"/>
                <w:sz w:val="18"/>
                <w:vertAlign w:val="subscript"/>
              </w:rPr>
              <w:t>x</w:t>
            </w:r>
            <w:proofErr w:type="spellEnd"/>
            <w:r w:rsidRPr="00AC4A29">
              <w:rPr>
                <w:rFonts w:ascii="Arial" w:hAnsi="Arial" w:cs="Arial"/>
                <w:sz w:val="18"/>
                <w:vertAlign w:val="subscript"/>
              </w:rPr>
              <w:t>,</w:t>
            </w:r>
            <w:r w:rsidR="00432911" w:rsidRPr="00AC4A29">
              <w:rPr>
                <w:rFonts w:ascii="Arial" w:hAnsi="Arial" w:cs="Arial"/>
                <w:sz w:val="18"/>
                <w:vertAlign w:val="subscript"/>
              </w:rPr>
              <w:t xml:space="preserve"> </w:t>
            </w:r>
            <w:r w:rsidRPr="00AC4A29">
              <w:rPr>
                <w:rFonts w:ascii="Arial" w:hAnsi="Arial" w:cs="Arial"/>
                <w:sz w:val="18"/>
                <w:vertAlign w:val="subscript"/>
              </w:rPr>
              <w:t>high</w:t>
            </w:r>
            <w:r w:rsidR="00432911" w:rsidRPr="00AC4A29">
              <w:rPr>
                <w:rFonts w:ascii="Arial" w:hAnsi="Arial" w:cs="Arial"/>
                <w:sz w:val="18"/>
                <w:vertAlign w:val="subscript"/>
              </w:rPr>
              <w:t xml:space="preserve"> </w:t>
            </w:r>
            <w:r w:rsidRPr="00AC4A29">
              <w:rPr>
                <w:rFonts w:ascii="Arial" w:hAnsi="Arial" w:cs="Arial"/>
                <w:sz w:val="18"/>
                <w:vertAlign w:val="subscript"/>
              </w:rPr>
              <w:t>(Note</w:t>
            </w:r>
            <w:r w:rsidR="00432911" w:rsidRPr="00AC4A29">
              <w:rPr>
                <w:rFonts w:ascii="Arial" w:hAnsi="Arial" w:cs="Arial"/>
                <w:sz w:val="18"/>
                <w:vertAlign w:val="subscript"/>
              </w:rPr>
              <w:t xml:space="preserve"> </w:t>
            </w:r>
            <w:r w:rsidRPr="00AC4A29">
              <w:rPr>
                <w:rFonts w:ascii="Arial" w:hAnsi="Arial" w:cs="Arial"/>
                <w:sz w:val="18"/>
                <w:vertAlign w:val="subscript"/>
              </w:rPr>
              <w:t>2)</w:t>
            </w:r>
          </w:p>
        </w:tc>
        <w:tc>
          <w:tcPr>
            <w:tcW w:w="1273" w:type="dxa"/>
            <w:tcBorders>
              <w:top w:val="single" w:sz="4" w:space="0" w:color="auto"/>
              <w:left w:val="single" w:sz="4" w:space="0" w:color="auto"/>
              <w:bottom w:val="single" w:sz="4" w:space="0" w:color="auto"/>
              <w:right w:val="single" w:sz="4" w:space="0" w:color="auto"/>
            </w:tcBorders>
            <w:hideMark/>
          </w:tcPr>
          <w:p w14:paraId="7CC73A7B"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dB</w:t>
            </w:r>
          </w:p>
        </w:tc>
        <w:tc>
          <w:tcPr>
            <w:tcW w:w="2271" w:type="dxa"/>
            <w:gridSpan w:val="2"/>
            <w:tcBorders>
              <w:top w:val="single" w:sz="4" w:space="0" w:color="auto"/>
              <w:left w:val="single" w:sz="4" w:space="0" w:color="auto"/>
              <w:bottom w:val="single" w:sz="4" w:space="0" w:color="auto"/>
              <w:right w:val="single" w:sz="4" w:space="0" w:color="auto"/>
            </w:tcBorders>
            <w:hideMark/>
          </w:tcPr>
          <w:p w14:paraId="021B7E1E"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48</w:t>
            </w:r>
          </w:p>
        </w:tc>
      </w:tr>
      <w:tr w:rsidR="00C9407A" w:rsidRPr="00AC4A29" w14:paraId="03F7448E"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73C9C7E4" w14:textId="3CE22546" w:rsidR="00C9407A" w:rsidRPr="00AC4A29" w:rsidRDefault="00C9407A" w:rsidP="00432911">
            <w:pPr>
              <w:keepNext/>
              <w:keepLines/>
              <w:spacing w:after="0" w:line="256" w:lineRule="auto"/>
              <w:rPr>
                <w:rFonts w:ascii="Arial" w:hAnsi="Arial" w:cs="Arial"/>
                <w:bCs/>
                <w:sz w:val="18"/>
              </w:rPr>
            </w:pPr>
            <w:proofErr w:type="spellStart"/>
            <w:r w:rsidRPr="00AC4A29">
              <w:rPr>
                <w:rFonts w:ascii="Arial" w:hAnsi="Arial" w:cs="Arial"/>
                <w:sz w:val="18"/>
              </w:rPr>
              <w:t>Thresh</w:t>
            </w:r>
            <w:r w:rsidRPr="00AC4A29">
              <w:rPr>
                <w:rFonts w:ascii="Arial" w:hAnsi="Arial" w:cs="Arial"/>
                <w:sz w:val="18"/>
                <w:vertAlign w:val="subscript"/>
              </w:rPr>
              <w:t>serving</w:t>
            </w:r>
            <w:proofErr w:type="spellEnd"/>
            <w:r w:rsidRPr="00AC4A29">
              <w:rPr>
                <w:rFonts w:ascii="Arial" w:hAnsi="Arial" w:cs="Arial"/>
                <w:sz w:val="18"/>
                <w:vertAlign w:val="subscript"/>
              </w:rPr>
              <w:t>,</w:t>
            </w:r>
            <w:r w:rsidR="00432911" w:rsidRPr="00AC4A29">
              <w:rPr>
                <w:rFonts w:ascii="Arial" w:hAnsi="Arial" w:cs="Arial"/>
                <w:sz w:val="18"/>
                <w:vertAlign w:val="subscript"/>
              </w:rPr>
              <w:t xml:space="preserve"> </w:t>
            </w:r>
            <w:r w:rsidRPr="00AC4A29">
              <w:rPr>
                <w:rFonts w:ascii="Arial" w:hAnsi="Arial" w:cs="Arial"/>
                <w:sz w:val="18"/>
                <w:vertAlign w:val="subscript"/>
              </w:rPr>
              <w:t>low</w:t>
            </w:r>
          </w:p>
        </w:tc>
        <w:tc>
          <w:tcPr>
            <w:tcW w:w="1273" w:type="dxa"/>
            <w:tcBorders>
              <w:top w:val="single" w:sz="4" w:space="0" w:color="auto"/>
              <w:left w:val="single" w:sz="4" w:space="0" w:color="auto"/>
              <w:bottom w:val="single" w:sz="4" w:space="0" w:color="auto"/>
              <w:right w:val="single" w:sz="4" w:space="0" w:color="auto"/>
            </w:tcBorders>
            <w:hideMark/>
          </w:tcPr>
          <w:p w14:paraId="1F066B65"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dB</w:t>
            </w:r>
          </w:p>
        </w:tc>
        <w:tc>
          <w:tcPr>
            <w:tcW w:w="2271" w:type="dxa"/>
            <w:gridSpan w:val="2"/>
            <w:tcBorders>
              <w:top w:val="single" w:sz="4" w:space="0" w:color="auto"/>
              <w:left w:val="single" w:sz="4" w:space="0" w:color="auto"/>
              <w:bottom w:val="single" w:sz="4" w:space="0" w:color="auto"/>
              <w:right w:val="single" w:sz="4" w:space="0" w:color="auto"/>
            </w:tcBorders>
            <w:hideMark/>
          </w:tcPr>
          <w:p w14:paraId="5452B504"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44</w:t>
            </w:r>
          </w:p>
        </w:tc>
      </w:tr>
      <w:tr w:rsidR="00C9407A" w:rsidRPr="00AC4A29" w14:paraId="2866BC01"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400DB6DB" w14:textId="2EC0F1DE" w:rsidR="00C9407A" w:rsidRPr="00AC4A29" w:rsidRDefault="00C9407A" w:rsidP="00432911">
            <w:pPr>
              <w:keepNext/>
              <w:keepLines/>
              <w:spacing w:after="0" w:line="256" w:lineRule="auto"/>
              <w:rPr>
                <w:rFonts w:ascii="Arial" w:hAnsi="Arial" w:cs="Arial"/>
                <w:bCs/>
                <w:sz w:val="18"/>
              </w:rPr>
            </w:pPr>
            <w:proofErr w:type="spellStart"/>
            <w:r w:rsidRPr="00AC4A29">
              <w:rPr>
                <w:rFonts w:ascii="Arial" w:hAnsi="Arial" w:cs="Arial"/>
                <w:sz w:val="18"/>
              </w:rPr>
              <w:t>Thresh</w:t>
            </w:r>
            <w:r w:rsidRPr="00AC4A29">
              <w:rPr>
                <w:rFonts w:ascii="Arial" w:hAnsi="Arial" w:cs="Arial"/>
                <w:sz w:val="18"/>
                <w:vertAlign w:val="subscript"/>
              </w:rPr>
              <w:t>x</w:t>
            </w:r>
            <w:proofErr w:type="spellEnd"/>
            <w:r w:rsidRPr="00AC4A29">
              <w:rPr>
                <w:rFonts w:ascii="Arial" w:hAnsi="Arial" w:cs="Arial"/>
                <w:sz w:val="18"/>
                <w:vertAlign w:val="subscript"/>
              </w:rPr>
              <w:t>,</w:t>
            </w:r>
            <w:r w:rsidR="00432911" w:rsidRPr="00AC4A29">
              <w:rPr>
                <w:rFonts w:ascii="Arial" w:hAnsi="Arial" w:cs="Arial"/>
                <w:sz w:val="18"/>
                <w:vertAlign w:val="subscript"/>
              </w:rPr>
              <w:t xml:space="preserve"> </w:t>
            </w:r>
            <w:r w:rsidRPr="00AC4A29">
              <w:rPr>
                <w:rFonts w:ascii="Arial" w:hAnsi="Arial" w:cs="Arial"/>
                <w:sz w:val="18"/>
                <w:vertAlign w:val="subscript"/>
              </w:rPr>
              <w:t>low</w:t>
            </w:r>
            <w:r w:rsidR="00432911" w:rsidRPr="00AC4A29">
              <w:rPr>
                <w:rFonts w:ascii="Arial" w:hAnsi="Arial" w:cs="Arial"/>
                <w:sz w:val="18"/>
                <w:vertAlign w:val="subscript"/>
              </w:rPr>
              <w:t xml:space="preserve">  </w:t>
            </w:r>
          </w:p>
        </w:tc>
        <w:tc>
          <w:tcPr>
            <w:tcW w:w="1273" w:type="dxa"/>
            <w:tcBorders>
              <w:top w:val="single" w:sz="4" w:space="0" w:color="auto"/>
              <w:left w:val="single" w:sz="4" w:space="0" w:color="auto"/>
              <w:bottom w:val="single" w:sz="4" w:space="0" w:color="auto"/>
              <w:right w:val="single" w:sz="4" w:space="0" w:color="auto"/>
            </w:tcBorders>
            <w:hideMark/>
          </w:tcPr>
          <w:p w14:paraId="692CBD08"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dB</w:t>
            </w:r>
          </w:p>
        </w:tc>
        <w:tc>
          <w:tcPr>
            <w:tcW w:w="2271" w:type="dxa"/>
            <w:gridSpan w:val="2"/>
            <w:tcBorders>
              <w:top w:val="single" w:sz="4" w:space="0" w:color="auto"/>
              <w:left w:val="single" w:sz="4" w:space="0" w:color="auto"/>
              <w:bottom w:val="single" w:sz="4" w:space="0" w:color="auto"/>
              <w:right w:val="single" w:sz="4" w:space="0" w:color="auto"/>
            </w:tcBorders>
            <w:hideMark/>
          </w:tcPr>
          <w:p w14:paraId="745CD510" w14:textId="77777777" w:rsidR="00C9407A" w:rsidRPr="00AC4A29" w:rsidRDefault="00C9407A" w:rsidP="00432911">
            <w:pPr>
              <w:keepNext/>
              <w:keepLines/>
              <w:spacing w:after="0" w:line="256" w:lineRule="auto"/>
              <w:jc w:val="center"/>
              <w:rPr>
                <w:rFonts w:ascii="Arial" w:hAnsi="Arial" w:cs="Arial"/>
                <w:sz w:val="18"/>
              </w:rPr>
            </w:pPr>
            <w:r w:rsidRPr="00AC4A29">
              <w:rPr>
                <w:rFonts w:ascii="Arial" w:hAnsi="Arial" w:cs="v4.2.0"/>
                <w:sz w:val="18"/>
              </w:rPr>
              <w:t>50</w:t>
            </w:r>
          </w:p>
        </w:tc>
      </w:tr>
      <w:tr w:rsidR="00C9407A" w:rsidRPr="00AC4A29" w14:paraId="6A73B9B8" w14:textId="77777777" w:rsidTr="00432911">
        <w:trPr>
          <w:cantSplit/>
          <w:jc w:val="center"/>
        </w:trPr>
        <w:tc>
          <w:tcPr>
            <w:tcW w:w="2518" w:type="dxa"/>
            <w:tcBorders>
              <w:top w:val="single" w:sz="4" w:space="0" w:color="auto"/>
              <w:left w:val="single" w:sz="4" w:space="0" w:color="auto"/>
              <w:bottom w:val="single" w:sz="4" w:space="0" w:color="auto"/>
              <w:right w:val="single" w:sz="4" w:space="0" w:color="auto"/>
            </w:tcBorders>
            <w:hideMark/>
          </w:tcPr>
          <w:p w14:paraId="08472924" w14:textId="46D90D73" w:rsidR="00C9407A" w:rsidRPr="00AC4A29" w:rsidRDefault="00C9407A" w:rsidP="00432911">
            <w:pPr>
              <w:keepNext/>
              <w:keepLines/>
              <w:spacing w:after="0" w:line="256" w:lineRule="auto"/>
              <w:rPr>
                <w:rFonts w:ascii="Arial" w:hAnsi="Arial" w:cs="Arial"/>
                <w:sz w:val="18"/>
              </w:rPr>
            </w:pPr>
            <w:r w:rsidRPr="00AC4A29">
              <w:rPr>
                <w:rFonts w:ascii="Arial" w:hAnsi="Arial" w:cs="Arial"/>
                <w:sz w:val="18"/>
              </w:rPr>
              <w:t>Propagation</w:t>
            </w:r>
            <w:r w:rsidR="00432911" w:rsidRPr="00AC4A29">
              <w:rPr>
                <w:rFonts w:ascii="Arial" w:hAnsi="Arial" w:cs="Arial"/>
                <w:sz w:val="18"/>
              </w:rPr>
              <w:t xml:space="preserve"> </w:t>
            </w:r>
            <w:r w:rsidRPr="00AC4A29">
              <w:rPr>
                <w:rFonts w:ascii="Arial" w:hAnsi="Arial" w:cs="Arial"/>
                <w:sz w:val="18"/>
              </w:rPr>
              <w:t>Condition</w:t>
            </w:r>
          </w:p>
        </w:tc>
        <w:tc>
          <w:tcPr>
            <w:tcW w:w="1273" w:type="dxa"/>
            <w:tcBorders>
              <w:top w:val="single" w:sz="4" w:space="0" w:color="auto"/>
              <w:left w:val="single" w:sz="4" w:space="0" w:color="auto"/>
              <w:bottom w:val="single" w:sz="4" w:space="0" w:color="auto"/>
              <w:right w:val="single" w:sz="4" w:space="0" w:color="auto"/>
            </w:tcBorders>
          </w:tcPr>
          <w:p w14:paraId="2D01F517" w14:textId="77777777" w:rsidR="00C9407A" w:rsidRPr="00AC4A29" w:rsidRDefault="00C9407A" w:rsidP="00432911">
            <w:pPr>
              <w:keepNext/>
              <w:keepLines/>
              <w:spacing w:after="0" w:line="256" w:lineRule="auto"/>
              <w:jc w:val="center"/>
              <w:rPr>
                <w:rFonts w:ascii="Arial" w:hAnsi="Arial" w:cs="Arial"/>
                <w:sz w:val="18"/>
              </w:rPr>
            </w:pPr>
          </w:p>
        </w:tc>
        <w:tc>
          <w:tcPr>
            <w:tcW w:w="2271" w:type="dxa"/>
            <w:gridSpan w:val="2"/>
            <w:tcBorders>
              <w:top w:val="single" w:sz="4" w:space="0" w:color="auto"/>
              <w:left w:val="single" w:sz="4" w:space="0" w:color="auto"/>
              <w:bottom w:val="single" w:sz="4" w:space="0" w:color="auto"/>
              <w:right w:val="single" w:sz="4" w:space="0" w:color="auto"/>
            </w:tcBorders>
            <w:hideMark/>
          </w:tcPr>
          <w:p w14:paraId="3F2430DF" w14:textId="65191DE1" w:rsidR="00C9407A" w:rsidRPr="00AC4A29" w:rsidRDefault="00703881" w:rsidP="00432911">
            <w:pPr>
              <w:keepNext/>
              <w:keepLines/>
              <w:spacing w:after="0" w:line="256" w:lineRule="auto"/>
              <w:jc w:val="center"/>
              <w:rPr>
                <w:rFonts w:ascii="Arial" w:hAnsi="Arial" w:cs="Arial"/>
                <w:sz w:val="18"/>
              </w:rPr>
            </w:pPr>
            <w:r w:rsidRPr="00AC4A29">
              <w:rPr>
                <w:rFonts w:ascii="Arial" w:hAnsi="Arial" w:cs="Arial"/>
                <w:sz w:val="18"/>
              </w:rPr>
              <w:t>AWGN 1944Hz</w:t>
            </w:r>
            <w:ins w:id="235" w:author="3740" w:date="2023-06-28T14:26:00Z">
              <w:r w:rsidRPr="00EC7A5C">
                <w:rPr>
                  <w:rFonts w:ascii="Arial" w:hAnsi="Arial" w:cs="Arial"/>
                  <w:sz w:val="18"/>
                  <w:vertAlign w:val="superscript"/>
                  <w:rPrChange w:id="236" w:author="3740" w:date="2023-06-28T14:26:00Z">
                    <w:rPr>
                      <w:rFonts w:ascii="Arial" w:hAnsi="Arial" w:cs="Arial"/>
                      <w:sz w:val="18"/>
                    </w:rPr>
                  </w:rPrChange>
                </w:rPr>
                <w:t>Note3</w:t>
              </w:r>
            </w:ins>
          </w:p>
        </w:tc>
      </w:tr>
      <w:tr w:rsidR="00C9407A" w:rsidRPr="00AC4A29" w14:paraId="6DC8712F" w14:textId="77777777" w:rsidTr="00432911">
        <w:trPr>
          <w:cantSplit/>
          <w:jc w:val="center"/>
        </w:trPr>
        <w:tc>
          <w:tcPr>
            <w:tcW w:w="6062" w:type="dxa"/>
            <w:gridSpan w:val="4"/>
            <w:tcBorders>
              <w:top w:val="single" w:sz="4" w:space="0" w:color="auto"/>
              <w:left w:val="single" w:sz="4" w:space="0" w:color="auto"/>
              <w:bottom w:val="single" w:sz="4" w:space="0" w:color="auto"/>
              <w:right w:val="single" w:sz="4" w:space="0" w:color="auto"/>
            </w:tcBorders>
            <w:hideMark/>
          </w:tcPr>
          <w:p w14:paraId="74A8B875" w14:textId="37BE31A2" w:rsidR="00C9407A" w:rsidRPr="00AC4A29" w:rsidRDefault="00C9407A" w:rsidP="00432911">
            <w:pPr>
              <w:keepNext/>
              <w:keepLines/>
              <w:spacing w:after="0" w:line="256" w:lineRule="auto"/>
              <w:ind w:left="851" w:hanging="851"/>
              <w:rPr>
                <w:rFonts w:ascii="Arial" w:hAnsi="Arial"/>
                <w:sz w:val="18"/>
              </w:rPr>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1:</w:t>
            </w:r>
            <w:r w:rsidRPr="00AC4A29">
              <w:rPr>
                <w:rFonts w:ascii="Arial" w:hAnsi="Arial"/>
                <w:sz w:val="18"/>
              </w:rPr>
              <w:tab/>
              <w:t>OCNG</w:t>
            </w:r>
            <w:r w:rsidR="00432911" w:rsidRPr="00AC4A29">
              <w:rPr>
                <w:rFonts w:ascii="Arial" w:hAnsi="Arial"/>
                <w:sz w:val="18"/>
              </w:rPr>
              <w:t xml:space="preserve"> </w:t>
            </w:r>
            <w:r w:rsidRPr="00AC4A29">
              <w:rPr>
                <w:rFonts w:ascii="Arial" w:hAnsi="Arial"/>
                <w:sz w:val="18"/>
              </w:rPr>
              <w:t>shall</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used</w:t>
            </w:r>
            <w:r w:rsidR="00432911" w:rsidRPr="00AC4A29">
              <w:rPr>
                <w:rFonts w:ascii="Arial" w:hAnsi="Arial"/>
                <w:sz w:val="18"/>
              </w:rPr>
              <w:t xml:space="preserve"> </w:t>
            </w:r>
            <w:r w:rsidRPr="00AC4A29">
              <w:rPr>
                <w:rFonts w:ascii="Arial" w:hAnsi="Arial"/>
                <w:sz w:val="18"/>
              </w:rPr>
              <w:t>such</w:t>
            </w:r>
            <w:r w:rsidR="00432911" w:rsidRPr="00AC4A29">
              <w:rPr>
                <w:rFonts w:ascii="Arial" w:hAnsi="Arial"/>
                <w:sz w:val="18"/>
              </w:rPr>
              <w:t xml:space="preserve"> </w:t>
            </w:r>
            <w:r w:rsidRPr="00AC4A29">
              <w:rPr>
                <w:rFonts w:ascii="Arial" w:hAnsi="Arial"/>
                <w:sz w:val="18"/>
              </w:rPr>
              <w:t>that</w:t>
            </w:r>
            <w:r w:rsidR="00432911" w:rsidRPr="00AC4A29">
              <w:rPr>
                <w:rFonts w:ascii="Arial" w:hAnsi="Arial"/>
                <w:sz w:val="18"/>
              </w:rPr>
              <w:t xml:space="preserve"> </w:t>
            </w:r>
            <w:r w:rsidRPr="00AC4A29">
              <w:rPr>
                <w:rFonts w:ascii="Arial" w:hAnsi="Arial"/>
                <w:sz w:val="18"/>
              </w:rPr>
              <w:t>both</w:t>
            </w:r>
            <w:r w:rsidR="00432911" w:rsidRPr="00AC4A29">
              <w:rPr>
                <w:rFonts w:ascii="Arial" w:hAnsi="Arial"/>
                <w:sz w:val="18"/>
              </w:rPr>
              <w:t xml:space="preserve"> </w:t>
            </w:r>
            <w:r w:rsidRPr="00AC4A29">
              <w:rPr>
                <w:rFonts w:ascii="Arial" w:hAnsi="Arial"/>
                <w:sz w:val="18"/>
              </w:rPr>
              <w:t>cells</w:t>
            </w:r>
            <w:r w:rsidR="00432911" w:rsidRPr="00AC4A29">
              <w:rPr>
                <w:rFonts w:ascii="Arial" w:hAnsi="Arial"/>
                <w:sz w:val="18"/>
              </w:rPr>
              <w:t xml:space="preserve"> </w:t>
            </w:r>
            <w:r w:rsidRPr="00AC4A29">
              <w:rPr>
                <w:rFonts w:ascii="Arial" w:hAnsi="Arial"/>
                <w:sz w:val="18"/>
              </w:rPr>
              <w:t>are</w:t>
            </w:r>
            <w:r w:rsidR="00432911" w:rsidRPr="00AC4A29">
              <w:rPr>
                <w:rFonts w:ascii="Arial" w:hAnsi="Arial"/>
                <w:sz w:val="18"/>
              </w:rPr>
              <w:t xml:space="preserve"> </w:t>
            </w:r>
            <w:r w:rsidRPr="00AC4A29">
              <w:rPr>
                <w:rFonts w:ascii="Arial" w:hAnsi="Arial"/>
                <w:sz w:val="18"/>
              </w:rPr>
              <w:t>fully</w:t>
            </w:r>
            <w:r w:rsidR="00432911" w:rsidRPr="00AC4A29">
              <w:rPr>
                <w:rFonts w:ascii="Arial" w:hAnsi="Arial"/>
                <w:sz w:val="18"/>
              </w:rPr>
              <w:t xml:space="preserve"> </w:t>
            </w:r>
            <w:r w:rsidRPr="00AC4A29">
              <w:rPr>
                <w:rFonts w:ascii="Arial" w:hAnsi="Arial"/>
                <w:sz w:val="18"/>
              </w:rPr>
              <w:t>allocated</w:t>
            </w:r>
            <w:r w:rsidR="00432911" w:rsidRPr="00AC4A29">
              <w:rPr>
                <w:rFonts w:ascii="Arial" w:hAnsi="Arial"/>
                <w:sz w:val="18"/>
              </w:rPr>
              <w:t xml:space="preserve"> </w:t>
            </w:r>
            <w:r w:rsidRPr="00AC4A29">
              <w:rPr>
                <w:rFonts w:ascii="Arial" w:hAnsi="Arial"/>
                <w:sz w:val="18"/>
              </w:rPr>
              <w:t>and</w:t>
            </w:r>
            <w:r w:rsidR="00432911" w:rsidRPr="00AC4A29">
              <w:rPr>
                <w:rFonts w:ascii="Arial" w:hAnsi="Arial"/>
                <w:sz w:val="18"/>
              </w:rPr>
              <w:t xml:space="preserve"> </w:t>
            </w:r>
            <w:r w:rsidRPr="00AC4A29">
              <w:rPr>
                <w:rFonts w:ascii="Arial" w:hAnsi="Arial"/>
                <w:sz w:val="18"/>
              </w:rPr>
              <w:t>a</w:t>
            </w:r>
            <w:r w:rsidR="00432911" w:rsidRPr="00AC4A29">
              <w:rPr>
                <w:rFonts w:ascii="Arial" w:hAnsi="Arial"/>
                <w:sz w:val="18"/>
              </w:rPr>
              <w:t xml:space="preserve"> </w:t>
            </w:r>
            <w:r w:rsidRPr="00AC4A29">
              <w:rPr>
                <w:rFonts w:ascii="Arial" w:hAnsi="Arial"/>
                <w:sz w:val="18"/>
              </w:rPr>
              <w:t>constant</w:t>
            </w:r>
            <w:r w:rsidR="00432911" w:rsidRPr="00AC4A29">
              <w:rPr>
                <w:rFonts w:ascii="Arial" w:hAnsi="Arial"/>
                <w:sz w:val="18"/>
              </w:rPr>
              <w:t xml:space="preserve"> </w:t>
            </w:r>
            <w:r w:rsidRPr="00AC4A29">
              <w:rPr>
                <w:rFonts w:ascii="Arial" w:hAnsi="Arial"/>
                <w:sz w:val="18"/>
              </w:rPr>
              <w:t>total</w:t>
            </w:r>
            <w:r w:rsidR="00432911" w:rsidRPr="00AC4A29">
              <w:rPr>
                <w:rFonts w:ascii="Arial" w:hAnsi="Arial"/>
                <w:sz w:val="18"/>
              </w:rPr>
              <w:t xml:space="preserve"> </w:t>
            </w:r>
            <w:r w:rsidRPr="00AC4A29">
              <w:rPr>
                <w:rFonts w:ascii="Arial" w:hAnsi="Arial"/>
                <w:sz w:val="18"/>
              </w:rPr>
              <w:t>transmitted</w:t>
            </w:r>
            <w:r w:rsidR="00432911" w:rsidRPr="00AC4A29">
              <w:rPr>
                <w:rFonts w:ascii="Arial" w:hAnsi="Arial"/>
                <w:sz w:val="18"/>
              </w:rPr>
              <w:t xml:space="preserve"> </w:t>
            </w:r>
            <w:r w:rsidRPr="00AC4A29">
              <w:rPr>
                <w:rFonts w:ascii="Arial" w:hAnsi="Arial"/>
                <w:sz w:val="18"/>
              </w:rPr>
              <w:t>power</w:t>
            </w:r>
            <w:r w:rsidR="00432911" w:rsidRPr="00AC4A29">
              <w:rPr>
                <w:rFonts w:ascii="Arial" w:hAnsi="Arial"/>
                <w:sz w:val="18"/>
              </w:rPr>
              <w:t xml:space="preserve"> </w:t>
            </w:r>
            <w:r w:rsidRPr="00AC4A29">
              <w:rPr>
                <w:rFonts w:ascii="Arial" w:hAnsi="Arial"/>
                <w:sz w:val="18"/>
              </w:rPr>
              <w:t>spectral</w:t>
            </w:r>
            <w:r w:rsidR="00432911" w:rsidRPr="00AC4A29">
              <w:rPr>
                <w:rFonts w:ascii="Arial" w:hAnsi="Arial"/>
                <w:sz w:val="18"/>
              </w:rPr>
              <w:t xml:space="preserve"> </w:t>
            </w:r>
            <w:r w:rsidRPr="00AC4A29">
              <w:rPr>
                <w:rFonts w:ascii="Arial" w:hAnsi="Arial"/>
                <w:sz w:val="18"/>
              </w:rPr>
              <w:t>density</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achieved</w:t>
            </w:r>
            <w:r w:rsidR="00432911" w:rsidRPr="00AC4A29">
              <w:rPr>
                <w:rFonts w:ascii="Arial" w:hAnsi="Arial"/>
                <w:sz w:val="18"/>
              </w:rPr>
              <w:t xml:space="preserve"> </w:t>
            </w:r>
            <w:r w:rsidRPr="00AC4A29">
              <w:rPr>
                <w:rFonts w:ascii="Arial" w:hAnsi="Arial"/>
                <w:sz w:val="18"/>
              </w:rPr>
              <w:t>for</w:t>
            </w:r>
            <w:r w:rsidR="00432911" w:rsidRPr="00AC4A29">
              <w:rPr>
                <w:rFonts w:ascii="Arial" w:hAnsi="Arial"/>
                <w:sz w:val="18"/>
              </w:rPr>
              <w:t xml:space="preserve"> </w:t>
            </w:r>
            <w:r w:rsidRPr="00AC4A29">
              <w:rPr>
                <w:rFonts w:ascii="Arial" w:hAnsi="Arial"/>
                <w:sz w:val="18"/>
              </w:rPr>
              <w:t>all</w:t>
            </w:r>
            <w:r w:rsidR="00432911" w:rsidRPr="00AC4A29">
              <w:rPr>
                <w:rFonts w:ascii="Arial" w:hAnsi="Arial"/>
                <w:sz w:val="18"/>
              </w:rPr>
              <w:t xml:space="preserve"> </w:t>
            </w:r>
            <w:r w:rsidRPr="00AC4A29">
              <w:rPr>
                <w:rFonts w:ascii="Arial" w:hAnsi="Arial"/>
                <w:sz w:val="18"/>
              </w:rPr>
              <w:t>OFDM</w:t>
            </w:r>
            <w:r w:rsidR="00432911" w:rsidRPr="00AC4A29">
              <w:rPr>
                <w:rFonts w:ascii="Arial" w:hAnsi="Arial"/>
                <w:sz w:val="18"/>
              </w:rPr>
              <w:t xml:space="preserve"> </w:t>
            </w:r>
            <w:r w:rsidRPr="00AC4A29">
              <w:rPr>
                <w:rFonts w:ascii="Arial" w:hAnsi="Arial"/>
                <w:sz w:val="18"/>
              </w:rPr>
              <w:t>symbols.</w:t>
            </w:r>
          </w:p>
          <w:p w14:paraId="78CE43CA" w14:textId="77777777" w:rsidR="00703881" w:rsidRDefault="00C9407A" w:rsidP="00703881">
            <w:pPr>
              <w:keepNext/>
              <w:keepLines/>
              <w:spacing w:after="0" w:line="256" w:lineRule="auto"/>
              <w:ind w:left="851" w:hanging="851"/>
              <w:rPr>
                <w:ins w:id="237" w:author="3740" w:date="2023-06-28T14:26:00Z"/>
                <w:rFonts w:ascii="Arial" w:hAnsi="Arial"/>
                <w:sz w:val="18"/>
              </w:rPr>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2:</w:t>
            </w:r>
            <w:r w:rsidRPr="00AC4A29">
              <w:rPr>
                <w:rFonts w:ascii="Arial" w:hAnsi="Arial"/>
                <w:sz w:val="18"/>
              </w:rPr>
              <w:tab/>
            </w:r>
            <w:r w:rsidR="00703881" w:rsidRPr="00AC4A29">
              <w:rPr>
                <w:rFonts w:ascii="Arial" w:hAnsi="Arial"/>
                <w:sz w:val="18"/>
                <w:lang w:eastAsia="zh-CN"/>
              </w:rPr>
              <w:t>T</w:t>
            </w:r>
            <w:r w:rsidR="00703881" w:rsidRPr="00AC4A29">
              <w:rPr>
                <w:rFonts w:ascii="Arial" w:hAnsi="Arial"/>
                <w:sz w:val="18"/>
              </w:rPr>
              <w:t xml:space="preserve">his refers to the value of </w:t>
            </w:r>
            <w:proofErr w:type="spellStart"/>
            <w:r w:rsidR="00703881" w:rsidRPr="00AC4A29">
              <w:rPr>
                <w:rFonts w:ascii="Arial" w:hAnsi="Arial"/>
                <w:bCs/>
                <w:sz w:val="18"/>
              </w:rPr>
              <w:t>Thresh</w:t>
            </w:r>
            <w:r w:rsidR="00703881" w:rsidRPr="00AC4A29">
              <w:rPr>
                <w:rFonts w:ascii="Arial" w:hAnsi="Arial"/>
                <w:b/>
                <w:bCs/>
                <w:sz w:val="18"/>
                <w:vertAlign w:val="subscript"/>
              </w:rPr>
              <w:t>x</w:t>
            </w:r>
            <w:proofErr w:type="spellEnd"/>
            <w:r w:rsidR="00703881" w:rsidRPr="00AC4A29">
              <w:rPr>
                <w:rFonts w:ascii="Arial" w:hAnsi="Arial"/>
                <w:b/>
                <w:bCs/>
                <w:sz w:val="18"/>
                <w:vertAlign w:val="subscript"/>
              </w:rPr>
              <w:t xml:space="preserve">, high  </w:t>
            </w:r>
            <w:r w:rsidR="00703881" w:rsidRPr="00AC4A29">
              <w:rPr>
                <w:rFonts w:ascii="Arial" w:hAnsi="Arial"/>
                <w:sz w:val="18"/>
              </w:rPr>
              <w:t>which is included in E-UTRA system information, and is a threshold for the NR target cell</w:t>
            </w:r>
          </w:p>
          <w:p w14:paraId="07B960EF" w14:textId="649E3BBA" w:rsidR="00C9407A" w:rsidRPr="00AC4A29" w:rsidRDefault="00703881" w:rsidP="00703881">
            <w:pPr>
              <w:keepNext/>
              <w:keepLines/>
              <w:spacing w:after="0" w:line="256" w:lineRule="auto"/>
              <w:ind w:left="851" w:hanging="851"/>
              <w:rPr>
                <w:rFonts w:ascii="Arial" w:hAnsi="Arial"/>
                <w:sz w:val="18"/>
              </w:rPr>
            </w:pPr>
            <w:ins w:id="238" w:author="3740" w:date="2023-06-28T14:26:00Z">
              <w:r w:rsidRPr="00EC7A5C">
                <w:rPr>
                  <w:rFonts w:ascii="Arial" w:hAnsi="Arial"/>
                  <w:sz w:val="18"/>
                  <w:rPrChange w:id="239" w:author="3740" w:date="2023-06-28T14:26:00Z">
                    <w:rPr>
                      <w:strike/>
                      <w:color w:val="FF0000"/>
                    </w:rPr>
                  </w:rPrChange>
                </w:rPr>
                <w:t>Note 3:</w:t>
              </w:r>
            </w:ins>
            <w:ins w:id="240" w:author="3740" w:date="2023-06-29T14:24:00Z">
              <w:r w:rsidRPr="00AC4A29">
                <w:rPr>
                  <w:rFonts w:ascii="Arial" w:hAnsi="Arial"/>
                  <w:sz w:val="18"/>
                </w:rPr>
                <w:tab/>
              </w:r>
            </w:ins>
            <w:ins w:id="241" w:author="3740" w:date="2023-06-28T14:26:00Z">
              <w:r w:rsidRPr="00EC7A5C">
                <w:rPr>
                  <w:rFonts w:ascii="Arial" w:hAnsi="Arial"/>
                  <w:sz w:val="18"/>
                  <w:rPrChange w:id="242" w:author="3740" w:date="2023-06-28T14:26:00Z">
                    <w:rPr>
                      <w:strike/>
                      <w:color w:val="FF0000"/>
                      <w:lang w:eastAsia="zh-CN"/>
                    </w:rPr>
                  </w:rPrChange>
                </w:rPr>
                <w:t>The AWGN 1944 Hz condition is a non fading propagation channel with one tap. Doppler shift is a constant 1944 Hz.</w:t>
              </w:r>
            </w:ins>
          </w:p>
        </w:tc>
      </w:tr>
    </w:tbl>
    <w:p w14:paraId="3DAB1967" w14:textId="77777777" w:rsidR="00C9407A" w:rsidRPr="00AC4A29" w:rsidRDefault="00C9407A" w:rsidP="00C9407A"/>
    <w:p w14:paraId="67FA4BAC" w14:textId="77777777" w:rsidR="00C9407A" w:rsidRPr="00AC4A29" w:rsidRDefault="00C9407A" w:rsidP="00C9407A">
      <w:pPr>
        <w:rPr>
          <w:rFonts w:cs="v4.2.0"/>
        </w:rPr>
      </w:pPr>
      <w:r w:rsidRPr="00AC4A29">
        <w:rPr>
          <w:rFonts w:cs="v4.2.0"/>
        </w:rPr>
        <w:t xml:space="preserve">The cell reselection delay to a lower priority E-UTRAN cell for UE configured with </w:t>
      </w:r>
      <w:r w:rsidRPr="00AC4A29">
        <w:rPr>
          <w:rFonts w:cs="v4.2.0"/>
          <w:i/>
        </w:rPr>
        <w:t>highSpeedMeasFlag-r16</w:t>
      </w:r>
      <w:r w:rsidRPr="00AC4A29">
        <w:rPr>
          <w:rFonts w:cs="v4.2.0"/>
        </w:rPr>
        <w:t xml:space="preserve"> is defined as the time from the beginning of time period T1, to the moment when the UE camps on Cell 2, and starts to send preambles on the PRACH for sending the </w:t>
      </w:r>
      <w:proofErr w:type="spellStart"/>
      <w:r w:rsidRPr="00AC4A29">
        <w:rPr>
          <w:rFonts w:cs="v4.2.0"/>
          <w:i/>
        </w:rPr>
        <w:t>RRCConnectionRequest</w:t>
      </w:r>
      <w:proofErr w:type="spellEnd"/>
      <w:r w:rsidRPr="00AC4A29">
        <w:rPr>
          <w:rFonts w:cs="v4.2.0"/>
        </w:rPr>
        <w:t xml:space="preserve"> message to perform a Tracking Area Update procedure on cell 2.</w:t>
      </w:r>
    </w:p>
    <w:p w14:paraId="0835FBBA" w14:textId="716BE389" w:rsidR="00C9407A" w:rsidRPr="00AC4A29" w:rsidRDefault="00C9407A" w:rsidP="00C9407A">
      <w:pPr>
        <w:rPr>
          <w:rFonts w:cs="v4.2.0"/>
        </w:rPr>
      </w:pPr>
      <w:r w:rsidRPr="00AC4A29">
        <w:rPr>
          <w:rFonts w:cs="v4.2.0"/>
        </w:rPr>
        <w:t xml:space="preserve">The cell re-selection delay to a lower priority cell shall be less than </w:t>
      </w:r>
      <w:r w:rsidR="004A5195" w:rsidRPr="00AC4A29">
        <w:rPr>
          <w:rFonts w:cs="v4.2.0"/>
        </w:rPr>
        <w:t xml:space="preserve">3 </w:t>
      </w:r>
      <w:r w:rsidRPr="00AC4A29">
        <w:rPr>
          <w:rFonts w:cs="v4.2.0"/>
        </w:rPr>
        <w:t>s.</w:t>
      </w:r>
    </w:p>
    <w:p w14:paraId="1A06B3D0" w14:textId="77777777" w:rsidR="00C9407A" w:rsidRPr="00AC4A29" w:rsidRDefault="00C9407A" w:rsidP="00C9407A">
      <w:pPr>
        <w:rPr>
          <w:rFonts w:cs="v4.2.0"/>
        </w:rPr>
      </w:pPr>
      <w:r w:rsidRPr="00AC4A29">
        <w:rPr>
          <w:rFonts w:cs="v4.2.0"/>
        </w:rPr>
        <w:lastRenderedPageBreak/>
        <w:t>The rate of correct cell reselections observed during repeated tests shall be at least 90%.</w:t>
      </w:r>
    </w:p>
    <w:p w14:paraId="0E2CF09B" w14:textId="2BE5E717" w:rsidR="00C9407A" w:rsidRPr="00AC4A29" w:rsidRDefault="00C9407A" w:rsidP="00C9407A">
      <w:pPr>
        <w:pStyle w:val="NO"/>
      </w:pPr>
      <w:r w:rsidRPr="00AC4A29">
        <w:rPr>
          <w:rFonts w:cs="v4.2.0"/>
        </w:rPr>
        <w:t>NOTE:</w:t>
      </w:r>
      <w:r w:rsidRPr="00AC4A29">
        <w:rPr>
          <w:rFonts w:cs="v4.2.0"/>
        </w:rPr>
        <w:tab/>
        <w:t xml:space="preserve">The cell re-selection delay to a lower priority cell can be expressed as: </w:t>
      </w: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00C31208" w:rsidRPr="00AC4A29">
        <w:rPr>
          <w:rFonts w:cs="v4.2.0"/>
          <w:vertAlign w:val="subscript"/>
        </w:rPr>
        <w:t>_HST</w:t>
      </w:r>
      <w:r w:rsidRPr="00AC4A29">
        <w:rPr>
          <w:rFonts w:cs="v4.2.0"/>
        </w:rPr>
        <w:t xml:space="preserve"> + T</w:t>
      </w:r>
      <w:r w:rsidRPr="00AC4A29">
        <w:rPr>
          <w:rFonts w:cs="v4.2.0"/>
          <w:vertAlign w:val="subscript"/>
        </w:rPr>
        <w:t>SI-E-UTRA</w:t>
      </w:r>
      <w:r w:rsidRPr="00AC4A29">
        <w:rPr>
          <w:rFonts w:cs="v4.2.0"/>
        </w:rPr>
        <w:t>,</w:t>
      </w:r>
    </w:p>
    <w:p w14:paraId="6D172D11" w14:textId="77777777" w:rsidR="00C9407A" w:rsidRPr="00AC4A29" w:rsidRDefault="00C9407A" w:rsidP="00C9407A">
      <w:r w:rsidRPr="00AC4A29">
        <w:t>Where:</w:t>
      </w:r>
    </w:p>
    <w:p w14:paraId="2D28DF4F" w14:textId="5E1A3B00" w:rsidR="00C9407A" w:rsidRPr="00AC4A29" w:rsidRDefault="00C9407A" w:rsidP="00C9407A">
      <w:pPr>
        <w:pStyle w:val="B1"/>
      </w:pPr>
      <w:proofErr w:type="spellStart"/>
      <w:r w:rsidRPr="00AC4A29">
        <w:rPr>
          <w:rFonts w:cs="v4.2.0"/>
        </w:rPr>
        <w:t>T</w:t>
      </w:r>
      <w:r w:rsidRPr="00AC4A29">
        <w:rPr>
          <w:rFonts w:cs="v4.2.0"/>
          <w:vertAlign w:val="subscript"/>
        </w:rPr>
        <w:t>evaluate</w:t>
      </w:r>
      <w:proofErr w:type="spellEnd"/>
      <w:r w:rsidRPr="00AC4A29">
        <w:rPr>
          <w:rFonts w:cs="v4.2.0"/>
          <w:vertAlign w:val="subscript"/>
        </w:rPr>
        <w:t>, E-UTRAN</w:t>
      </w:r>
      <w:r w:rsidR="00C31208" w:rsidRPr="00AC4A29">
        <w:rPr>
          <w:rFonts w:cs="v4.2.0"/>
          <w:vertAlign w:val="subscript"/>
        </w:rPr>
        <w:t>_HST</w:t>
      </w:r>
      <w:r w:rsidRPr="00AC4A29">
        <w:t xml:space="preserve"> = 0.96s, as defined in TS 38.133 [6] Table 4.2.2.5-2.</w:t>
      </w:r>
    </w:p>
    <w:p w14:paraId="140BB68A" w14:textId="77777777" w:rsidR="00C9407A" w:rsidRPr="00AC4A29" w:rsidRDefault="00C9407A" w:rsidP="00C9407A">
      <w:pPr>
        <w:pStyle w:val="B1"/>
        <w:rPr>
          <w:rFonts w:cs="v4.2.0"/>
        </w:rPr>
      </w:pPr>
      <w:r w:rsidRPr="00AC4A29">
        <w:t>T</w:t>
      </w:r>
      <w:r w:rsidRPr="00AC4A29">
        <w:rPr>
          <w:vertAlign w:val="subscript"/>
        </w:rPr>
        <w:t>SI</w:t>
      </w:r>
      <w:r w:rsidRPr="00AC4A29">
        <w:rPr>
          <w:rFonts w:cs="v4.2.0"/>
          <w:vertAlign w:val="subscript"/>
        </w:rPr>
        <w:t>-E-UTRA</w:t>
      </w:r>
      <w:r w:rsidRPr="00AC4A29">
        <w:t xml:space="preserve"> = 1.28s, is the maximum repetition period of relevant system info blocks that needs to be received by the UE to camp on a cell.</w:t>
      </w:r>
    </w:p>
    <w:p w14:paraId="206681A2" w14:textId="77777777" w:rsidR="00C9407A" w:rsidRPr="00AC4A29" w:rsidRDefault="00C9407A" w:rsidP="00C9407A">
      <w:r w:rsidRPr="00AC4A29">
        <w:t xml:space="preserve">This gives a total of 2.24 s, allow 3 s for </w:t>
      </w:r>
      <w:r w:rsidRPr="00AC4A29">
        <w:rPr>
          <w:rFonts w:cs="v4.2.0"/>
        </w:rPr>
        <w:t xml:space="preserve">the cell re-selection delay to a lower priority E-UTRAN cell for UE configured with </w:t>
      </w:r>
      <w:r w:rsidRPr="00AC4A29">
        <w:rPr>
          <w:rFonts w:cs="v4.2.0"/>
          <w:i/>
        </w:rPr>
        <w:t>highSpeedMeasFlag-r16</w:t>
      </w:r>
      <w:r w:rsidRPr="00AC4A29">
        <w:t>.</w:t>
      </w:r>
    </w:p>
    <w:p w14:paraId="1787F1DB" w14:textId="77777777" w:rsidR="00C9407A" w:rsidRPr="00AC4A29" w:rsidRDefault="00C9407A" w:rsidP="00C9407A">
      <w:pPr>
        <w:pStyle w:val="Heading2"/>
      </w:pPr>
      <w:r w:rsidRPr="00AC4A29">
        <w:t>6.2</w:t>
      </w:r>
      <w:r w:rsidRPr="00AC4A29">
        <w:tab/>
        <w:t>RRC_INACTIVE state mobility</w:t>
      </w:r>
    </w:p>
    <w:p w14:paraId="0792D7C0" w14:textId="77777777" w:rsidR="00E9745F" w:rsidRPr="00AC4A29" w:rsidRDefault="00E9745F" w:rsidP="00E9745F">
      <w:pPr>
        <w:pStyle w:val="Heading3"/>
      </w:pPr>
      <w:r w:rsidRPr="00AC4A29">
        <w:t>6.2.0</w:t>
      </w:r>
      <w:r w:rsidRPr="00AC4A29">
        <w:tab/>
        <w:t>General</w:t>
      </w:r>
    </w:p>
    <w:p w14:paraId="276BA10A" w14:textId="77777777" w:rsidR="00E9745F" w:rsidRPr="00AC4A29" w:rsidRDefault="00E9745F" w:rsidP="00E9745F">
      <w:r w:rsidRPr="00AC4A29">
        <w:t>The requirements in this clause are applicable when the UE is configured with timing alignment (TA) validation using</w:t>
      </w:r>
      <w:r w:rsidRPr="00AC4A29">
        <w:rPr>
          <w:i/>
          <w:iCs/>
        </w:rPr>
        <w:t xml:space="preserve"> cg-SDT-RSRP-</w:t>
      </w:r>
      <w:proofErr w:type="spellStart"/>
      <w:r w:rsidRPr="00AC4A29">
        <w:rPr>
          <w:i/>
          <w:iCs/>
        </w:rPr>
        <w:t>ChangeThreshold</w:t>
      </w:r>
      <w:proofErr w:type="spellEnd"/>
      <w:r w:rsidRPr="00AC4A29">
        <w:t xml:space="preserve"> for transmitting in uplink using CG-SDT as specified in TS 38.331 [13].</w:t>
      </w:r>
    </w:p>
    <w:p w14:paraId="670DD0A0" w14:textId="77777777" w:rsidR="00E9745F" w:rsidRPr="00AC4A29" w:rsidRDefault="00E9745F" w:rsidP="00E9745F">
      <w:r w:rsidRPr="00AC4A29">
        <w:t xml:space="preserve">The requirements in this clause are applicable for the UE performing small data </w:t>
      </w:r>
      <w:proofErr w:type="spellStart"/>
      <w:r w:rsidRPr="00AC4A29">
        <w:t>tranmissions</w:t>
      </w:r>
      <w:proofErr w:type="spellEnd"/>
      <w:r w:rsidRPr="00AC4A29">
        <w:t xml:space="preserve"> using configured resources as per TS 38.331 [13].</w:t>
      </w:r>
    </w:p>
    <w:p w14:paraId="18097BB8" w14:textId="77777777" w:rsidR="00E9745F" w:rsidRPr="00AC4A29" w:rsidRDefault="00E9745F" w:rsidP="00E9745F">
      <w:r w:rsidRPr="00AC4A29">
        <w:t xml:space="preserve">The UE is allowed to transmit using the configured uplink resources provided that the UE is synchronized towards (i.e. </w:t>
      </w:r>
      <w:r w:rsidRPr="00AC4A29">
        <w:rPr>
          <w:iCs/>
        </w:rPr>
        <w:t xml:space="preserve">using the timing derived using the latest available </w:t>
      </w:r>
      <m:oMath>
        <m:sSub>
          <m:sSubPr>
            <m:ctrlPr>
              <w:rPr>
                <w:rFonts w:ascii="Cambria Math" w:hAnsi="Cambria Math"/>
                <w:i/>
                <w:sz w:val="24"/>
                <w:szCs w:val="24"/>
              </w:rPr>
            </m:ctrlPr>
          </m:sSubPr>
          <m:e>
            <m:r>
              <w:rPr>
                <w:rFonts w:ascii="Cambria Math"/>
              </w:rPr>
              <m:t>N</m:t>
            </m:r>
          </m:e>
          <m:sub>
            <m:r>
              <m:rPr>
                <m:nor/>
              </m:rPr>
              <w:rPr>
                <w:rFonts w:ascii="Cambria Math"/>
              </w:rPr>
              <m:t>TA</m:t>
            </m:r>
            <m:ctrlPr>
              <w:rPr>
                <w:rFonts w:ascii="Cambria Math" w:hAnsi="Cambria Math"/>
                <w:sz w:val="24"/>
                <w:szCs w:val="24"/>
              </w:rPr>
            </m:ctrlPr>
          </m:sub>
        </m:sSub>
      </m:oMath>
      <w:r w:rsidRPr="00AC4A29">
        <w:rPr>
          <w:iCs/>
        </w:rPr>
        <w:t xml:space="preserve"> value as specified in 38.133 [6] clause 7.1.2</w:t>
      </w:r>
      <w:r w:rsidRPr="00AC4A29">
        <w:t>) the serving cell prior to transmission. If the UE is not able to obtain the synchronization towards the serving cell then the UE shall drop the small data transmission. The UE determines the small data transmission occasion according to the received CG-SDT configuration TS 38.331 [13].</w:t>
      </w:r>
    </w:p>
    <w:p w14:paraId="3EDC0368" w14:textId="77777777" w:rsidR="00E9745F" w:rsidRPr="00AC4A29" w:rsidRDefault="00E9745F" w:rsidP="00AC4A29">
      <w:r w:rsidRPr="00AC4A29">
        <w:t>The normative reference for this requirement is TS 38.133 [6] clauses 5.5.1 and 5.5.2.</w:t>
      </w:r>
    </w:p>
    <w:p w14:paraId="197B8426" w14:textId="77777777" w:rsidR="00E9745F" w:rsidRPr="00AC4A29" w:rsidRDefault="00E9745F" w:rsidP="00E9745F">
      <w:pPr>
        <w:pStyle w:val="Heading4"/>
        <w:keepNext w:val="0"/>
        <w:keepLines w:val="0"/>
        <w:rPr>
          <w:rFonts w:cs="Arial"/>
          <w:szCs w:val="24"/>
        </w:rPr>
      </w:pPr>
      <w:bookmarkStart w:id="243" w:name="_Toc52295875"/>
      <w:bookmarkStart w:id="244" w:name="_Toc59027578"/>
      <w:bookmarkStart w:id="245" w:name="_Toc69328072"/>
      <w:bookmarkStart w:id="246" w:name="_Toc75989709"/>
      <w:bookmarkStart w:id="247" w:name="_Toc75992815"/>
      <w:bookmarkStart w:id="248" w:name="_Toc76018592"/>
      <w:bookmarkStart w:id="249" w:name="_Toc84513658"/>
      <w:bookmarkStart w:id="250" w:name="_Toc84514222"/>
      <w:r w:rsidRPr="00AC4A29">
        <w:rPr>
          <w:rFonts w:cs="Arial"/>
          <w:szCs w:val="24"/>
        </w:rPr>
        <w:t>6.2.0.1</w:t>
      </w:r>
      <w:r w:rsidRPr="00AC4A29">
        <w:rPr>
          <w:rFonts w:cs="Arial"/>
          <w:szCs w:val="24"/>
        </w:rPr>
        <w:tab/>
      </w:r>
      <w:bookmarkEnd w:id="243"/>
      <w:bookmarkEnd w:id="244"/>
      <w:bookmarkEnd w:id="245"/>
      <w:bookmarkEnd w:id="246"/>
      <w:bookmarkEnd w:id="247"/>
      <w:bookmarkEnd w:id="248"/>
      <w:bookmarkEnd w:id="249"/>
      <w:bookmarkEnd w:id="250"/>
      <w:r w:rsidRPr="00AC4A29">
        <w:rPr>
          <w:rFonts w:cs="Arial"/>
          <w:szCs w:val="24"/>
        </w:rPr>
        <w:t>Minimum conformance requirements for TA validation using CG-SDT</w:t>
      </w:r>
    </w:p>
    <w:p w14:paraId="328977B4" w14:textId="77777777" w:rsidR="00E9745F" w:rsidRPr="00AC4A29" w:rsidRDefault="00E9745F" w:rsidP="00E9745F">
      <w:pPr>
        <w:rPr>
          <w:iCs/>
        </w:rPr>
      </w:pPr>
      <w:r w:rsidRPr="00AC4A29">
        <w:rPr>
          <w:iCs/>
        </w:rPr>
        <w:t xml:space="preserve">When </w:t>
      </w:r>
      <w:r w:rsidRPr="00AC4A29">
        <w:rPr>
          <w:i/>
          <w:iCs/>
        </w:rPr>
        <w:t>cg-SDT-RSRP-</w:t>
      </w:r>
      <w:proofErr w:type="spellStart"/>
      <w:r w:rsidRPr="00AC4A29">
        <w:rPr>
          <w:i/>
          <w:iCs/>
        </w:rPr>
        <w:t>ChangeThreshold</w:t>
      </w:r>
      <w:proofErr w:type="spellEnd"/>
      <w:r w:rsidRPr="00AC4A29">
        <w:rPr>
          <w:iCs/>
        </w:rPr>
        <w:t xml:space="preserve"> is configured for TA validation based on the RSRP change criterion according to clause 5.8.2 in</w:t>
      </w:r>
      <w:r w:rsidRPr="00AC4A29">
        <w:rPr>
          <w:iCs/>
          <w:lang w:eastAsia="zh-CN"/>
        </w:rPr>
        <w:t xml:space="preserve"> </w:t>
      </w:r>
      <w:r w:rsidRPr="00AC4A29">
        <w:rPr>
          <w:iCs/>
        </w:rPr>
        <w:t xml:space="preserve">TS 38.321 [12], the UE is allowed to transmit using CG-SDT using the timing derived using the latest available </w:t>
      </w:r>
      <m:oMath>
        <m:sSub>
          <m:sSubPr>
            <m:ctrlPr>
              <w:rPr>
                <w:rFonts w:ascii="Cambria Math" w:hAnsi="Cambria Math"/>
                <w:i/>
              </w:rPr>
            </m:ctrlPr>
          </m:sSubPr>
          <m:e>
            <m:r>
              <w:rPr>
                <w:rFonts w:ascii="Cambria Math"/>
              </w:rPr>
              <m:t>N</m:t>
            </m:r>
          </m:e>
          <m:sub>
            <m:r>
              <m:rPr>
                <m:nor/>
              </m:rPr>
              <w:rPr>
                <w:rFonts w:ascii="Cambria Math"/>
              </w:rPr>
              <m:t>TA</m:t>
            </m:r>
            <m:ctrlPr>
              <w:rPr>
                <w:rFonts w:ascii="Cambria Math" w:hAnsi="Cambria Math"/>
              </w:rPr>
            </m:ctrlPr>
          </m:sub>
        </m:sSub>
      </m:oMath>
      <w:r w:rsidRPr="00AC4A29">
        <w:rPr>
          <w:iCs/>
        </w:rPr>
        <w:t xml:space="preserve"> value as specified in TS 38.133 [6] clause 7.1 provided that</w:t>
      </w:r>
    </w:p>
    <w:p w14:paraId="5EC1FC52" w14:textId="77777777" w:rsidR="00E9745F" w:rsidRPr="00AC4A29" w:rsidRDefault="00E9745F" w:rsidP="00E9745F">
      <w:pPr>
        <w:pStyle w:val="B1"/>
      </w:pPr>
      <w:r w:rsidRPr="00AC4A29">
        <w:t>-</w:t>
      </w:r>
      <w:r w:rsidRPr="00AC4A29">
        <w:tab/>
        <w:t>the first RSRP (RSRP</w:t>
      </w:r>
      <w:r w:rsidRPr="00AC4A29">
        <w:rPr>
          <w:vertAlign w:val="subscript"/>
        </w:rPr>
        <w:t>1</w:t>
      </w:r>
      <w:r w:rsidRPr="00AC4A29">
        <w:t>) measurement and the second RSRP (RSRP</w:t>
      </w:r>
      <w:r w:rsidRPr="00AC4A29">
        <w:rPr>
          <w:vertAlign w:val="subscript"/>
        </w:rPr>
        <w:t>2</w:t>
      </w:r>
      <w:r w:rsidRPr="00AC4A29">
        <w:t xml:space="preserve">) measurements used in the TA validation are valid measurements and, </w:t>
      </w:r>
    </w:p>
    <w:p w14:paraId="52F9BE03" w14:textId="77777777" w:rsidR="00E9745F" w:rsidRPr="00AC4A29" w:rsidRDefault="00E9745F" w:rsidP="00E9745F">
      <w:pPr>
        <w:pStyle w:val="B1"/>
        <w:rPr>
          <w:i/>
        </w:rPr>
      </w:pPr>
      <w:r w:rsidRPr="00AC4A29">
        <w:t>-</w:t>
      </w:r>
      <w:r w:rsidRPr="00AC4A29">
        <w:tab/>
        <w:t>timing alignment validation for transmission using CG-SDT is valid according to the validation criteria in clause 5.8.2 in TS 38.321 [12].</w:t>
      </w:r>
    </w:p>
    <w:p w14:paraId="51FB6C54" w14:textId="77777777" w:rsidR="00E9745F" w:rsidRPr="00AC4A29" w:rsidRDefault="00E9745F" w:rsidP="00E9745F">
      <w:pPr>
        <w:rPr>
          <w:i/>
          <w:iCs/>
        </w:rPr>
      </w:pPr>
      <w:r w:rsidRPr="00AC4A29">
        <w:rPr>
          <w:iCs/>
        </w:rPr>
        <w:t>RSRP</w:t>
      </w:r>
      <w:r w:rsidRPr="00AC4A29">
        <w:rPr>
          <w:iCs/>
          <w:vertAlign w:val="subscript"/>
        </w:rPr>
        <w:t>1</w:t>
      </w:r>
      <w:r w:rsidRPr="00AC4A29">
        <w:rPr>
          <w:iCs/>
        </w:rPr>
        <w:t xml:space="preserve"> and RSRP</w:t>
      </w:r>
      <w:r w:rsidRPr="00AC4A29">
        <w:rPr>
          <w:iCs/>
          <w:vertAlign w:val="subscript"/>
        </w:rPr>
        <w:t>2</w:t>
      </w:r>
      <w:r w:rsidRPr="00AC4A29">
        <w:rPr>
          <w:iCs/>
        </w:rPr>
        <w:t xml:space="preserve"> are </w:t>
      </w:r>
      <w:r w:rsidRPr="00AC4A29">
        <w:t>considered valid provided that the conditions in Table 6.2.0.1-1 are met for FR1.</w:t>
      </w:r>
    </w:p>
    <w:p w14:paraId="3577BA4B" w14:textId="43A371A9" w:rsidR="00E9745F" w:rsidRPr="00AC4A29" w:rsidRDefault="00E9745F" w:rsidP="00E9745F">
      <w:pPr>
        <w:pStyle w:val="TH"/>
      </w:pPr>
      <w:r w:rsidRPr="00AC4A29">
        <w:t>Table 6.2.0.1-1</w:t>
      </w:r>
      <w:r w:rsidR="00AC4A29" w:rsidRPr="00AC4A29">
        <w:t>:</w:t>
      </w:r>
      <w:r w:rsidRPr="00AC4A29">
        <w:t xml:space="preserve"> Valid measurement for FR1</w:t>
      </w:r>
    </w:p>
    <w:tbl>
      <w:tblPr>
        <w:tblStyle w:val="TableGrid"/>
        <w:tblW w:w="0" w:type="auto"/>
        <w:tblInd w:w="0" w:type="dxa"/>
        <w:tblLook w:val="04A0" w:firstRow="1" w:lastRow="0" w:firstColumn="1" w:lastColumn="0" w:noHBand="0" w:noVBand="1"/>
      </w:tblPr>
      <w:tblGrid>
        <w:gridCol w:w="1838"/>
        <w:gridCol w:w="7790"/>
      </w:tblGrid>
      <w:tr w:rsidR="00E9745F" w:rsidRPr="00AC4A29" w14:paraId="189DF718" w14:textId="77777777" w:rsidTr="00B7651B">
        <w:tc>
          <w:tcPr>
            <w:tcW w:w="1838" w:type="dxa"/>
          </w:tcPr>
          <w:p w14:paraId="4D3298AD" w14:textId="77777777" w:rsidR="00E9745F" w:rsidRPr="00AC4A29" w:rsidRDefault="00E9745F" w:rsidP="00B7651B">
            <w:pPr>
              <w:pStyle w:val="TAH"/>
              <w:rPr>
                <w:i/>
                <w:iCs/>
              </w:rPr>
            </w:pPr>
            <w:r w:rsidRPr="00AC4A29">
              <w:t>Measurement</w:t>
            </w:r>
          </w:p>
        </w:tc>
        <w:tc>
          <w:tcPr>
            <w:tcW w:w="7791" w:type="dxa"/>
          </w:tcPr>
          <w:p w14:paraId="2917FEFD" w14:textId="77777777" w:rsidR="00E9745F" w:rsidRPr="00AC4A29" w:rsidRDefault="00E9745F" w:rsidP="00B7651B">
            <w:pPr>
              <w:pStyle w:val="TAH"/>
              <w:rPr>
                <w:i/>
                <w:iCs/>
              </w:rPr>
            </w:pPr>
            <w:r w:rsidRPr="00AC4A29">
              <w:t>FR1</w:t>
            </w:r>
          </w:p>
        </w:tc>
      </w:tr>
      <w:tr w:rsidR="00E9745F" w:rsidRPr="00703881" w14:paraId="1CE769DD" w14:textId="77777777" w:rsidTr="00B7651B">
        <w:tc>
          <w:tcPr>
            <w:tcW w:w="1838" w:type="dxa"/>
          </w:tcPr>
          <w:p w14:paraId="7F1D1C9F" w14:textId="77777777" w:rsidR="00E9745F" w:rsidRPr="00AC4A29" w:rsidRDefault="00E9745F" w:rsidP="00B7651B">
            <w:pPr>
              <w:pStyle w:val="TAC"/>
              <w:rPr>
                <w:i/>
                <w:iCs/>
              </w:rPr>
            </w:pPr>
            <w:r w:rsidRPr="00AC4A29">
              <w:t>RSRP</w:t>
            </w:r>
            <w:r w:rsidRPr="00AC4A29">
              <w:rPr>
                <w:vertAlign w:val="subscript"/>
              </w:rPr>
              <w:t>1</w:t>
            </w:r>
          </w:p>
        </w:tc>
        <w:tc>
          <w:tcPr>
            <w:tcW w:w="7791" w:type="dxa"/>
          </w:tcPr>
          <w:p w14:paraId="1ADFF5DA" w14:textId="77777777" w:rsidR="00E9745F" w:rsidRPr="00422AE9" w:rsidRDefault="00E9745F" w:rsidP="00B7651B">
            <w:pPr>
              <w:pStyle w:val="TAC"/>
              <w:rPr>
                <w:i/>
                <w:iCs/>
                <w:lang w:val="fr-FR"/>
              </w:rPr>
            </w:pPr>
            <w:r w:rsidRPr="00422AE9">
              <w:rPr>
                <w:lang w:val="fr-FR"/>
              </w:rPr>
              <w:t>(T1 – min(640ms, M1*T</w:t>
            </w:r>
            <w:r w:rsidRPr="00422AE9">
              <w:rPr>
                <w:vertAlign w:val="subscript"/>
                <w:lang w:val="fr-FR"/>
              </w:rPr>
              <w:t>DRX</w:t>
            </w:r>
            <w:r w:rsidRPr="00422AE9">
              <w:rPr>
                <w:lang w:val="fr-FR"/>
              </w:rPr>
              <w:t xml:space="preserve">)) </w:t>
            </w:r>
            <w:r w:rsidRPr="00422AE9">
              <w:rPr>
                <w:rFonts w:cs="Arial"/>
                <w:lang w:val="fr-FR"/>
              </w:rPr>
              <w:t>≤</w:t>
            </w:r>
            <w:r w:rsidRPr="00422AE9">
              <w:rPr>
                <w:lang w:val="fr-FR"/>
              </w:rPr>
              <w:t xml:space="preserve"> T1’ </w:t>
            </w:r>
            <w:r w:rsidRPr="00422AE9">
              <w:rPr>
                <w:rFonts w:cs="Arial"/>
                <w:lang w:val="fr-FR"/>
              </w:rPr>
              <w:t xml:space="preserve">≤ </w:t>
            </w:r>
            <w:r w:rsidRPr="00422AE9">
              <w:rPr>
                <w:lang w:val="fr-FR"/>
              </w:rPr>
              <w:t>(T1 + min(640ms, M1*T</w:t>
            </w:r>
            <w:r w:rsidRPr="00422AE9">
              <w:rPr>
                <w:vertAlign w:val="subscript"/>
                <w:lang w:val="fr-FR"/>
              </w:rPr>
              <w:t>DRX</w:t>
            </w:r>
            <w:r w:rsidRPr="00422AE9">
              <w:rPr>
                <w:lang w:val="fr-FR"/>
              </w:rPr>
              <w:t>))</w:t>
            </w:r>
          </w:p>
        </w:tc>
      </w:tr>
      <w:tr w:rsidR="00E9745F" w:rsidRPr="00703881" w14:paraId="54BF159C" w14:textId="77777777" w:rsidTr="00B7651B">
        <w:tc>
          <w:tcPr>
            <w:tcW w:w="1838" w:type="dxa"/>
          </w:tcPr>
          <w:p w14:paraId="74D50991" w14:textId="77777777" w:rsidR="00E9745F" w:rsidRPr="00AC4A29" w:rsidRDefault="00E9745F" w:rsidP="00B7651B">
            <w:pPr>
              <w:pStyle w:val="TAC"/>
              <w:rPr>
                <w:i/>
                <w:iCs/>
              </w:rPr>
            </w:pPr>
            <w:r w:rsidRPr="00AC4A29">
              <w:t>RSRP</w:t>
            </w:r>
            <w:r w:rsidRPr="00AC4A29">
              <w:rPr>
                <w:vertAlign w:val="subscript"/>
              </w:rPr>
              <w:t>2</w:t>
            </w:r>
          </w:p>
        </w:tc>
        <w:tc>
          <w:tcPr>
            <w:tcW w:w="7791" w:type="dxa"/>
          </w:tcPr>
          <w:p w14:paraId="2BDCE80D" w14:textId="77777777" w:rsidR="00E9745F" w:rsidRPr="00422AE9" w:rsidRDefault="00E9745F" w:rsidP="00B7651B">
            <w:pPr>
              <w:pStyle w:val="TAC"/>
              <w:rPr>
                <w:i/>
                <w:iCs/>
                <w:lang w:val="fr-FR"/>
              </w:rPr>
            </w:pPr>
            <w:r w:rsidRPr="00422AE9">
              <w:rPr>
                <w:lang w:val="fr-FR"/>
              </w:rPr>
              <w:t>(T2 – min(640ms, M1*T</w:t>
            </w:r>
            <w:r w:rsidRPr="00422AE9">
              <w:rPr>
                <w:vertAlign w:val="subscript"/>
                <w:lang w:val="fr-FR"/>
              </w:rPr>
              <w:t>DRX</w:t>
            </w:r>
            <w:r w:rsidRPr="00422AE9">
              <w:rPr>
                <w:lang w:val="fr-FR"/>
              </w:rPr>
              <w:t xml:space="preserve">)) </w:t>
            </w:r>
            <w:r w:rsidRPr="00422AE9">
              <w:rPr>
                <w:rFonts w:cs="Arial"/>
                <w:lang w:val="fr-FR"/>
              </w:rPr>
              <w:t>≤</w:t>
            </w:r>
            <w:r w:rsidRPr="00422AE9">
              <w:rPr>
                <w:lang w:val="fr-FR"/>
              </w:rPr>
              <w:t xml:space="preserve"> T2’ </w:t>
            </w:r>
            <w:r w:rsidRPr="00422AE9">
              <w:rPr>
                <w:rFonts w:cs="Arial"/>
                <w:lang w:val="fr-FR"/>
              </w:rPr>
              <w:t>≤ T2</w:t>
            </w:r>
          </w:p>
        </w:tc>
      </w:tr>
    </w:tbl>
    <w:p w14:paraId="41ACE82D" w14:textId="77777777" w:rsidR="00E9745F" w:rsidRPr="00422AE9" w:rsidRDefault="00E9745F" w:rsidP="00E9745F">
      <w:pPr>
        <w:rPr>
          <w:lang w:val="fr-FR"/>
        </w:rPr>
      </w:pPr>
    </w:p>
    <w:p w14:paraId="2153CC68" w14:textId="77777777" w:rsidR="00E9745F" w:rsidRPr="00AC4A29" w:rsidRDefault="00E9745F" w:rsidP="00E9745F">
      <w:r w:rsidRPr="00AC4A29">
        <w:t xml:space="preserve">If at least one of </w:t>
      </w:r>
      <w:r w:rsidRPr="00AC4A29">
        <w:rPr>
          <w:iCs/>
        </w:rPr>
        <w:t>RSRP</w:t>
      </w:r>
      <w:r w:rsidRPr="00AC4A29">
        <w:rPr>
          <w:iCs/>
          <w:vertAlign w:val="subscript"/>
        </w:rPr>
        <w:t>1</w:t>
      </w:r>
      <w:r w:rsidRPr="00AC4A29">
        <w:rPr>
          <w:iCs/>
        </w:rPr>
        <w:t xml:space="preserve"> and RSRP</w:t>
      </w:r>
      <w:r w:rsidRPr="00AC4A29">
        <w:rPr>
          <w:iCs/>
          <w:vertAlign w:val="subscript"/>
        </w:rPr>
        <w:t>2</w:t>
      </w:r>
      <w:r w:rsidRPr="00AC4A29">
        <w:rPr>
          <w:iCs/>
        </w:rPr>
        <w:t xml:space="preserve"> </w:t>
      </w:r>
      <w:r w:rsidRPr="00AC4A29">
        <w:t xml:space="preserve">is considered to be invalid based on the above conditions, then the UE shall not validate the CG-SDT using </w:t>
      </w:r>
      <w:r w:rsidRPr="00AC4A29">
        <w:rPr>
          <w:iCs/>
        </w:rPr>
        <w:t>RSRP</w:t>
      </w:r>
      <w:r w:rsidRPr="00AC4A29">
        <w:rPr>
          <w:iCs/>
          <w:vertAlign w:val="subscript"/>
        </w:rPr>
        <w:t>1</w:t>
      </w:r>
      <w:r w:rsidRPr="00AC4A29">
        <w:rPr>
          <w:iCs/>
        </w:rPr>
        <w:t xml:space="preserve"> and RSRP</w:t>
      </w:r>
      <w:r w:rsidRPr="00AC4A29">
        <w:rPr>
          <w:iCs/>
          <w:vertAlign w:val="subscript"/>
        </w:rPr>
        <w:t>2</w:t>
      </w:r>
      <w:r w:rsidRPr="00AC4A29">
        <w:rPr>
          <w:iCs/>
        </w:rPr>
        <w:t xml:space="preserve"> </w:t>
      </w:r>
      <w:r w:rsidRPr="00AC4A29">
        <w:t xml:space="preserve">and shall not transmit using CG-SDT. Additionally, the UE shall not transmit in an CG-SDT occasion that occurs more than 640 </w:t>
      </w:r>
      <w:proofErr w:type="spellStart"/>
      <w:r w:rsidRPr="00AC4A29">
        <w:t>ms</w:t>
      </w:r>
      <w:proofErr w:type="spellEnd"/>
      <w:r w:rsidRPr="00AC4A29">
        <w:t xml:space="preserve"> after T2.</w:t>
      </w:r>
    </w:p>
    <w:p w14:paraId="26D58541" w14:textId="77777777" w:rsidR="00E9745F" w:rsidRPr="00AC4A29" w:rsidRDefault="00E9745F" w:rsidP="00E9745F">
      <w:pPr>
        <w:rPr>
          <w:iCs/>
        </w:rPr>
      </w:pPr>
      <w:r w:rsidRPr="00AC4A29">
        <w:rPr>
          <w:iCs/>
        </w:rPr>
        <w:t>Where:</w:t>
      </w:r>
    </w:p>
    <w:p w14:paraId="6865CF6D" w14:textId="77777777" w:rsidR="00E9745F" w:rsidRPr="00AC4A29" w:rsidRDefault="00E9745F" w:rsidP="00E9745F">
      <w:pPr>
        <w:pStyle w:val="B1"/>
      </w:pPr>
      <w:r w:rsidRPr="00AC4A29">
        <w:t>-</w:t>
      </w:r>
      <w:r w:rsidRPr="00AC4A29">
        <w:tab/>
        <w:t>T1 is the time when</w:t>
      </w:r>
    </w:p>
    <w:p w14:paraId="24D36702" w14:textId="77777777" w:rsidR="00E9745F" w:rsidRPr="00AC4A29" w:rsidRDefault="00E9745F" w:rsidP="00E9745F">
      <w:pPr>
        <w:pStyle w:val="B2"/>
        <w:rPr>
          <w:lang w:eastAsia="ko-KR"/>
        </w:rPr>
      </w:pPr>
      <w:r w:rsidRPr="00AC4A29">
        <w:t>-</w:t>
      </w:r>
      <w:r w:rsidRPr="00AC4A29">
        <w:tab/>
      </w:r>
      <w:proofErr w:type="spellStart"/>
      <w:r w:rsidRPr="00AC4A29">
        <w:rPr>
          <w:i/>
          <w:lang w:eastAsia="ko-KR"/>
        </w:rPr>
        <w:t>RRCRelease</w:t>
      </w:r>
      <w:proofErr w:type="spellEnd"/>
      <w:r w:rsidRPr="00AC4A29">
        <w:rPr>
          <w:lang w:eastAsia="ko-KR"/>
        </w:rPr>
        <w:t xml:space="preserve"> with CG-SDT configuration (TS 38.331 [13]) is received </w:t>
      </w:r>
    </w:p>
    <w:p w14:paraId="5D238C78" w14:textId="77777777" w:rsidR="00E9745F" w:rsidRPr="00AC4A29" w:rsidRDefault="00E9745F" w:rsidP="00E9745F">
      <w:pPr>
        <w:pStyle w:val="B2"/>
      </w:pPr>
      <w:r w:rsidRPr="00AC4A29">
        <w:rPr>
          <w:lang w:eastAsia="ko-KR"/>
        </w:rPr>
        <w:t>-</w:t>
      </w:r>
      <w:r w:rsidRPr="00AC4A29">
        <w:tab/>
        <w:t>the latest TA is received if TA is received while in RRC_INACTIVE state.</w:t>
      </w:r>
    </w:p>
    <w:p w14:paraId="37D0C225" w14:textId="77777777" w:rsidR="00E9745F" w:rsidRPr="00AC4A29" w:rsidRDefault="00E9745F" w:rsidP="00E9745F">
      <w:pPr>
        <w:pStyle w:val="B1"/>
      </w:pPr>
      <w:r w:rsidRPr="00AC4A29">
        <w:t>-</w:t>
      </w:r>
      <w:r w:rsidRPr="00AC4A29">
        <w:tab/>
        <w:t>T1’ is the time when the UE has completed RSRP</w:t>
      </w:r>
      <w:r w:rsidRPr="00AC4A29">
        <w:rPr>
          <w:vertAlign w:val="subscript"/>
        </w:rPr>
        <w:t>1</w:t>
      </w:r>
      <w:r w:rsidRPr="00AC4A29">
        <w:t>.</w:t>
      </w:r>
    </w:p>
    <w:p w14:paraId="5EB4C428" w14:textId="77777777" w:rsidR="00E9745F" w:rsidRPr="00AC4A29" w:rsidRDefault="00E9745F" w:rsidP="00E9745F">
      <w:pPr>
        <w:pStyle w:val="B1"/>
      </w:pPr>
      <w:r w:rsidRPr="00AC4A29">
        <w:lastRenderedPageBreak/>
        <w:t>-</w:t>
      </w:r>
      <w:r w:rsidRPr="00AC4A29">
        <w:tab/>
        <w:t>T2 is the time when the UE performs TA validation as defined in clause 5.27.2 in (TS 38.321 [12]) for transmission using CG-SDT.</w:t>
      </w:r>
    </w:p>
    <w:p w14:paraId="57D60DA5" w14:textId="77777777" w:rsidR="00E9745F" w:rsidRPr="00AC4A29" w:rsidRDefault="00E9745F" w:rsidP="00E9745F">
      <w:pPr>
        <w:pStyle w:val="B1"/>
      </w:pPr>
      <w:r w:rsidRPr="00AC4A29">
        <w:t>-</w:t>
      </w:r>
      <w:r w:rsidRPr="00AC4A29">
        <w:tab/>
        <w:t>T2’ is the time when the UE has completed RSRP</w:t>
      </w:r>
      <w:r w:rsidRPr="00AC4A29">
        <w:rPr>
          <w:vertAlign w:val="subscript"/>
        </w:rPr>
        <w:t>2</w:t>
      </w:r>
      <w:r w:rsidRPr="00AC4A29">
        <w:t>.</w:t>
      </w:r>
    </w:p>
    <w:p w14:paraId="49D647FC" w14:textId="77777777" w:rsidR="00E9745F" w:rsidRPr="00AC4A29" w:rsidRDefault="00E9745F" w:rsidP="00E9745F">
      <w:pPr>
        <w:pStyle w:val="B1"/>
      </w:pPr>
      <w:r w:rsidRPr="00AC4A29">
        <w:t>-</w:t>
      </w:r>
      <w:r w:rsidRPr="00AC4A29">
        <w:tab/>
        <w:t>T</w:t>
      </w:r>
      <w:r w:rsidRPr="00AC4A29">
        <w:rPr>
          <w:vertAlign w:val="subscript"/>
        </w:rPr>
        <w:t>DRX</w:t>
      </w:r>
      <w:r w:rsidRPr="00AC4A29">
        <w:t xml:space="preserve"> is the DRX cycle length in </w:t>
      </w:r>
      <w:proofErr w:type="spellStart"/>
      <w:r w:rsidRPr="00AC4A29">
        <w:t>ms</w:t>
      </w:r>
      <w:proofErr w:type="spellEnd"/>
      <w:r w:rsidRPr="00AC4A29">
        <w:t xml:space="preserve">. </w:t>
      </w:r>
    </w:p>
    <w:p w14:paraId="3C946E9B" w14:textId="77777777" w:rsidR="00E9745F" w:rsidRPr="00AC4A29" w:rsidRDefault="00E9745F" w:rsidP="00E9745F">
      <w:pPr>
        <w:pStyle w:val="B1"/>
      </w:pPr>
      <w:r w:rsidRPr="00AC4A29">
        <w:t>-</w:t>
      </w:r>
      <w:r w:rsidRPr="00AC4A29">
        <w:tab/>
        <w:t>M1 the scaling factor as defined in TS 38.133 [6] clause 4.2.2.2.</w:t>
      </w:r>
    </w:p>
    <w:p w14:paraId="256404E8" w14:textId="77777777" w:rsidR="00E9745F" w:rsidRPr="00AC4A29" w:rsidRDefault="00E9745F" w:rsidP="00E9745F">
      <w:r w:rsidRPr="00AC4A29">
        <w:t>The normative reference for this requirement is TS 38.133 [6] clause 5.5.3.</w:t>
      </w:r>
    </w:p>
    <w:p w14:paraId="091CEE88" w14:textId="77777777" w:rsidR="00E9745F" w:rsidRPr="00AC4A29" w:rsidRDefault="00E9745F" w:rsidP="00E9745F">
      <w:pPr>
        <w:pStyle w:val="Heading3"/>
      </w:pPr>
      <w:r w:rsidRPr="00AC4A29">
        <w:t>6.2.1</w:t>
      </w:r>
      <w:r w:rsidRPr="00AC4A29">
        <w:tab/>
      </w:r>
      <w:bookmarkStart w:id="251" w:name="_Hlk126936561"/>
      <w:r w:rsidRPr="00AC4A29">
        <w:t>NR SA FR1 Configured Grant based Small Data Transmissions (CG-SDT)</w:t>
      </w:r>
      <w:bookmarkEnd w:id="251"/>
    </w:p>
    <w:p w14:paraId="3BC8683F" w14:textId="77777777" w:rsidR="00422AE9" w:rsidRPr="00562879" w:rsidRDefault="00422AE9" w:rsidP="00422AE9">
      <w:pPr>
        <w:pStyle w:val="EditorsNote"/>
        <w:rPr>
          <w:rFonts w:eastAsia="SimSun"/>
          <w:lang w:eastAsia="zh-CN"/>
        </w:rPr>
      </w:pPr>
      <w:bookmarkStart w:id="252" w:name="_Hlk138881124"/>
      <w:r w:rsidRPr="00562879">
        <w:rPr>
          <w:rFonts w:eastAsia="SimSun"/>
          <w:lang w:eastAsia="zh-CN"/>
        </w:rPr>
        <w:t xml:space="preserve">Editor's Note: </w:t>
      </w:r>
    </w:p>
    <w:p w14:paraId="1254192C" w14:textId="77777777" w:rsidR="00422AE9" w:rsidRPr="00562879" w:rsidRDefault="00422AE9" w:rsidP="00422AE9">
      <w:pPr>
        <w:pStyle w:val="EditorsNote"/>
        <w:numPr>
          <w:ilvl w:val="0"/>
          <w:numId w:val="28"/>
        </w:numPr>
        <w:overflowPunct/>
        <w:autoSpaceDE/>
        <w:autoSpaceDN/>
        <w:adjustRightInd/>
        <w:textAlignment w:val="auto"/>
        <w:rPr>
          <w:rFonts w:eastAsia="SimSun"/>
          <w:lang w:eastAsia="zh-CN"/>
        </w:rPr>
      </w:pPr>
      <w:r w:rsidRPr="00562879">
        <w:rPr>
          <w:rFonts w:eastAsia="SimSun"/>
          <w:lang w:eastAsia="zh-CN"/>
        </w:rPr>
        <w:t>MU and TT analysis is incomplete</w:t>
      </w:r>
    </w:p>
    <w:p w14:paraId="3F56701F" w14:textId="77777777" w:rsidR="00422AE9" w:rsidRPr="00562879" w:rsidDel="00966FDC" w:rsidRDefault="00422AE9" w:rsidP="00422AE9">
      <w:pPr>
        <w:pStyle w:val="EditorsNote"/>
        <w:numPr>
          <w:ilvl w:val="0"/>
          <w:numId w:val="28"/>
        </w:numPr>
        <w:overflowPunct/>
        <w:autoSpaceDE/>
        <w:autoSpaceDN/>
        <w:adjustRightInd/>
        <w:textAlignment w:val="auto"/>
        <w:rPr>
          <w:del w:id="253" w:author="3739" w:date="2023-06-28T14:26:00Z"/>
          <w:rFonts w:eastAsia="SimSun"/>
          <w:lang w:eastAsia="zh-CN"/>
        </w:rPr>
      </w:pPr>
      <w:del w:id="254" w:author="3739" w:date="2023-06-28T14:26:00Z">
        <w:r w:rsidRPr="00562879" w:rsidDel="00966FDC">
          <w:rPr>
            <w:rFonts w:eastAsia="SimSun"/>
            <w:lang w:eastAsia="zh-CN"/>
          </w:rPr>
          <w:delText>Message contents are either FFS or need to be updated</w:delText>
        </w:r>
      </w:del>
    </w:p>
    <w:p w14:paraId="72182582" w14:textId="77777777" w:rsidR="00422AE9" w:rsidRPr="00562879" w:rsidDel="00C71258" w:rsidRDefault="00422AE9" w:rsidP="00422AE9">
      <w:pPr>
        <w:pStyle w:val="EditorsNote"/>
        <w:numPr>
          <w:ilvl w:val="0"/>
          <w:numId w:val="28"/>
        </w:numPr>
        <w:overflowPunct/>
        <w:autoSpaceDE/>
        <w:autoSpaceDN/>
        <w:adjustRightInd/>
        <w:textAlignment w:val="auto"/>
        <w:rPr>
          <w:del w:id="255" w:author="3739" w:date="2023-06-28T14:26:00Z"/>
          <w:rFonts w:eastAsia="SimSun"/>
          <w:lang w:eastAsia="zh-CN"/>
        </w:rPr>
      </w:pPr>
      <w:del w:id="256" w:author="3739" w:date="2023-06-28T14:26:00Z">
        <w:r w:rsidRPr="00562879" w:rsidDel="00C71258">
          <w:rPr>
            <w:rFonts w:eastAsia="SimSun"/>
            <w:lang w:eastAsia="zh-CN"/>
          </w:rPr>
          <w:delText>Multiple aspects of call setup and test procedure need to be updated</w:delText>
        </w:r>
      </w:del>
    </w:p>
    <w:p w14:paraId="2363DAAC" w14:textId="77777777" w:rsidR="00422AE9" w:rsidRPr="00562879" w:rsidDel="00C71258" w:rsidRDefault="00422AE9" w:rsidP="00422AE9">
      <w:pPr>
        <w:pStyle w:val="EditorsNote"/>
        <w:numPr>
          <w:ilvl w:val="0"/>
          <w:numId w:val="28"/>
        </w:numPr>
        <w:overflowPunct/>
        <w:autoSpaceDE/>
        <w:autoSpaceDN/>
        <w:adjustRightInd/>
        <w:textAlignment w:val="auto"/>
        <w:rPr>
          <w:del w:id="257" w:author="3739" w:date="2023-06-28T14:26:00Z"/>
          <w:rFonts w:eastAsia="SimSun"/>
          <w:lang w:eastAsia="zh-CN"/>
        </w:rPr>
      </w:pPr>
      <w:del w:id="258" w:author="3739" w:date="2023-06-28T14:26:00Z">
        <w:r w:rsidRPr="00562879" w:rsidDel="00C71258">
          <w:rPr>
            <w:rFonts w:eastAsia="SimSun"/>
            <w:lang w:eastAsia="zh-CN"/>
          </w:rPr>
          <w:delText>Applicability needs to be updated</w:delText>
        </w:r>
      </w:del>
    </w:p>
    <w:p w14:paraId="48C8C86F" w14:textId="77777777" w:rsidR="00422AE9" w:rsidRDefault="00422AE9" w:rsidP="00422AE9">
      <w:pPr>
        <w:pStyle w:val="EditorsNote"/>
        <w:numPr>
          <w:ilvl w:val="0"/>
          <w:numId w:val="28"/>
        </w:numPr>
        <w:overflowPunct/>
        <w:autoSpaceDE/>
        <w:autoSpaceDN/>
        <w:adjustRightInd/>
        <w:textAlignment w:val="auto"/>
        <w:rPr>
          <w:ins w:id="259" w:author="3739" w:date="2023-06-28T14:26:00Z"/>
          <w:rFonts w:eastAsia="SimSun"/>
          <w:lang w:eastAsia="zh-CN"/>
        </w:rPr>
      </w:pPr>
      <w:r w:rsidRPr="00562879">
        <w:rPr>
          <w:rFonts w:eastAsia="SimSun"/>
          <w:lang w:eastAsia="zh-CN"/>
        </w:rPr>
        <w:t>Some test parameters are still in brackets</w:t>
      </w:r>
    </w:p>
    <w:p w14:paraId="59BE1CE5" w14:textId="77777777" w:rsidR="00422AE9" w:rsidRDefault="00422AE9" w:rsidP="00422AE9">
      <w:pPr>
        <w:pStyle w:val="EditorsNote"/>
        <w:numPr>
          <w:ilvl w:val="0"/>
          <w:numId w:val="28"/>
        </w:numPr>
        <w:overflowPunct/>
        <w:autoSpaceDE/>
        <w:autoSpaceDN/>
        <w:adjustRightInd/>
        <w:textAlignment w:val="auto"/>
        <w:rPr>
          <w:ins w:id="260" w:author="3739" w:date="2023-06-28T14:26:00Z"/>
          <w:rFonts w:eastAsia="SimSun"/>
          <w:lang w:eastAsia="zh-CN"/>
        </w:rPr>
      </w:pPr>
      <w:ins w:id="261" w:author="3739" w:date="2023-06-28T14:26:00Z">
        <w:r>
          <w:rPr>
            <w:rFonts w:eastAsia="SimSun"/>
            <w:lang w:eastAsia="zh-CN"/>
          </w:rPr>
          <w:t>Test Applicability in TS 38.522 is FFS</w:t>
        </w:r>
      </w:ins>
    </w:p>
    <w:p w14:paraId="6D675D79" w14:textId="77777777" w:rsidR="00422AE9" w:rsidRPr="00562879" w:rsidRDefault="00422AE9" w:rsidP="00422AE9">
      <w:pPr>
        <w:pStyle w:val="EditorsNote"/>
        <w:numPr>
          <w:ilvl w:val="0"/>
          <w:numId w:val="28"/>
        </w:numPr>
        <w:overflowPunct/>
        <w:autoSpaceDE/>
        <w:autoSpaceDN/>
        <w:adjustRightInd/>
        <w:textAlignment w:val="auto"/>
        <w:rPr>
          <w:rFonts w:eastAsia="SimSun"/>
          <w:lang w:eastAsia="zh-CN"/>
        </w:rPr>
      </w:pPr>
      <w:ins w:id="262" w:author="3739" w:date="2023-06-28T14:26:00Z">
        <w:r>
          <w:rPr>
            <w:rFonts w:eastAsia="SimSun"/>
            <w:lang w:eastAsia="zh-CN"/>
          </w:rPr>
          <w:t>Test procedure needs further updates</w:t>
        </w:r>
      </w:ins>
    </w:p>
    <w:bookmarkEnd w:id="252"/>
    <w:p w14:paraId="43E71A92" w14:textId="77777777" w:rsidR="00E9745F" w:rsidRPr="00AC4A29" w:rsidRDefault="00E9745F" w:rsidP="00E9745F">
      <w:pPr>
        <w:pStyle w:val="Heading4"/>
        <w:keepNext w:val="0"/>
        <w:keepLines w:val="0"/>
        <w:rPr>
          <w:rFonts w:cs="Arial"/>
          <w:szCs w:val="24"/>
        </w:rPr>
      </w:pPr>
      <w:r w:rsidRPr="00AC4A29">
        <w:rPr>
          <w:rFonts w:cs="Arial"/>
          <w:szCs w:val="24"/>
        </w:rPr>
        <w:t>6.2.1.1</w:t>
      </w:r>
      <w:r w:rsidRPr="00AC4A29">
        <w:rPr>
          <w:rFonts w:cs="Arial"/>
          <w:szCs w:val="24"/>
        </w:rPr>
        <w:tab/>
        <w:t>Test Purpose</w:t>
      </w:r>
    </w:p>
    <w:p w14:paraId="13F322FE" w14:textId="070EE0B3" w:rsidR="00E9745F" w:rsidRPr="00AC4A29" w:rsidRDefault="00422AE9" w:rsidP="00E9745F">
      <w:pPr>
        <w:rPr>
          <w:rFonts w:eastAsia="MS Mincho"/>
        </w:rPr>
      </w:pPr>
      <w:r w:rsidRPr="00562879">
        <w:rPr>
          <w:rFonts w:eastAsia="MS Mincho"/>
        </w:rPr>
        <w:t xml:space="preserve">The purpose of this test is to </w:t>
      </w:r>
      <w:ins w:id="263" w:author="3739" w:date="2023-06-28T14:26:00Z">
        <w:r>
          <w:rPr>
            <w:rFonts w:eastAsia="MS Mincho"/>
          </w:rPr>
          <w:t xml:space="preserve">partly </w:t>
        </w:r>
      </w:ins>
      <w:r w:rsidRPr="00562879">
        <w:rPr>
          <w:rFonts w:eastAsia="MS Mincho"/>
        </w:rPr>
        <w:t>verify that the UE properly perform TA validation for CG-SDT transmission in clause 6.2.0.1.</w:t>
      </w:r>
    </w:p>
    <w:p w14:paraId="7192167A" w14:textId="77777777" w:rsidR="00E9745F" w:rsidRPr="00AC4A29" w:rsidRDefault="00E9745F" w:rsidP="00E9745F">
      <w:pPr>
        <w:pStyle w:val="Heading4"/>
        <w:keepNext w:val="0"/>
        <w:keepLines w:val="0"/>
        <w:rPr>
          <w:rFonts w:cs="Arial"/>
          <w:szCs w:val="24"/>
        </w:rPr>
      </w:pPr>
      <w:r w:rsidRPr="00AC4A29">
        <w:rPr>
          <w:rFonts w:cs="Arial"/>
          <w:szCs w:val="24"/>
        </w:rPr>
        <w:t>6.2.1.2</w:t>
      </w:r>
      <w:r w:rsidRPr="00AC4A29">
        <w:rPr>
          <w:rFonts w:cs="Arial"/>
          <w:szCs w:val="24"/>
        </w:rPr>
        <w:tab/>
        <w:t>Test Applicability</w:t>
      </w:r>
    </w:p>
    <w:p w14:paraId="0C754CF8" w14:textId="3B1C934B" w:rsidR="00E9745F" w:rsidRPr="00AC4A29" w:rsidRDefault="00422AE9" w:rsidP="00E9745F">
      <w:pPr>
        <w:rPr>
          <w:rFonts w:eastAsia="?? ??" w:cs="v3.7.0"/>
        </w:rPr>
      </w:pPr>
      <w:r w:rsidRPr="00562879">
        <w:rPr>
          <w:rFonts w:eastAsia="?? ??" w:cs="v3.7.0"/>
        </w:rPr>
        <w:t xml:space="preserve">This test applies to all types of NR UE </w:t>
      </w:r>
      <w:del w:id="264" w:author="3739" w:date="2023-06-28T14:26:00Z">
        <w:r w:rsidRPr="00562879" w:rsidDel="00947045">
          <w:rPr>
            <w:rFonts w:eastAsia="?? ??" w:cs="v3.7.0"/>
          </w:rPr>
          <w:delText>[</w:delText>
        </w:r>
      </w:del>
      <w:r w:rsidRPr="00562879">
        <w:rPr>
          <w:rFonts w:eastAsia="?? ??" w:cs="v3.7.0"/>
        </w:rPr>
        <w:t>release 17 and forward</w:t>
      </w:r>
      <w:del w:id="265" w:author="3739" w:date="2023-06-28T14:26:00Z">
        <w:r w:rsidRPr="00562879" w:rsidDel="00947045">
          <w:rPr>
            <w:rFonts w:eastAsia="?? ??" w:cs="v3.7.0"/>
          </w:rPr>
          <w:delText>]</w:delText>
        </w:r>
      </w:del>
      <w:r w:rsidRPr="00562879">
        <w:rPr>
          <w:rFonts w:eastAsia="?? ??" w:cs="v3.7.0"/>
        </w:rPr>
        <w:t xml:space="preserve">, supporting NR SA and </w:t>
      </w:r>
      <w:del w:id="266" w:author="3739" w:date="2023-06-28T14:26:00Z">
        <w:r w:rsidRPr="00562879" w:rsidDel="00B9688B">
          <w:rPr>
            <w:rFonts w:eastAsia="?? ??" w:cs="v3.7.0"/>
          </w:rPr>
          <w:delText>[</w:delText>
        </w:r>
      </w:del>
      <w:r w:rsidRPr="00562879">
        <w:rPr>
          <w:rFonts w:eastAsia="?? ??" w:cs="v3.7.0"/>
        </w:rPr>
        <w:t>CG-SDT</w:t>
      </w:r>
      <w:del w:id="267" w:author="3739" w:date="2023-06-28T14:26:00Z">
        <w:r w:rsidRPr="00562879" w:rsidDel="00BD4E2E">
          <w:rPr>
            <w:rFonts w:eastAsia="?? ??" w:cs="v3.7.0"/>
          </w:rPr>
          <w:delText>]</w:delText>
        </w:r>
      </w:del>
      <w:r w:rsidRPr="00562879">
        <w:rPr>
          <w:rFonts w:eastAsia="?? ??" w:cs="v3.7.0"/>
        </w:rPr>
        <w:t>.</w:t>
      </w:r>
    </w:p>
    <w:p w14:paraId="0B16894F" w14:textId="77777777" w:rsidR="00E9745F" w:rsidRPr="00AC4A29" w:rsidRDefault="00E9745F" w:rsidP="00E9745F">
      <w:pPr>
        <w:pStyle w:val="Heading4"/>
        <w:keepNext w:val="0"/>
        <w:keepLines w:val="0"/>
        <w:rPr>
          <w:rFonts w:cs="Arial"/>
          <w:szCs w:val="24"/>
        </w:rPr>
      </w:pPr>
      <w:r w:rsidRPr="00AC4A29">
        <w:rPr>
          <w:rFonts w:cs="Arial"/>
          <w:szCs w:val="24"/>
        </w:rPr>
        <w:t>6.2.1.3</w:t>
      </w:r>
      <w:r w:rsidRPr="00AC4A29">
        <w:rPr>
          <w:rFonts w:cs="Arial"/>
          <w:szCs w:val="24"/>
        </w:rPr>
        <w:tab/>
        <w:t>Minimum Conformance Requirement</w:t>
      </w:r>
    </w:p>
    <w:p w14:paraId="7A9E4C8D" w14:textId="77777777" w:rsidR="00E9745F" w:rsidRPr="00AC4A29" w:rsidRDefault="00E9745F" w:rsidP="00E9745F">
      <w:r w:rsidRPr="00AC4A29">
        <w:t>The minimum requirements are specified in clause 6.2.0.1.</w:t>
      </w:r>
    </w:p>
    <w:p w14:paraId="25EBA78C" w14:textId="77777777" w:rsidR="00E9745F" w:rsidRPr="00AC4A29" w:rsidRDefault="00E9745F" w:rsidP="00E9745F">
      <w:r w:rsidRPr="00AC4A29">
        <w:t>The normative reference for this requirement is TS 38.133 [6] clause A.6.2.1.</w:t>
      </w:r>
    </w:p>
    <w:p w14:paraId="5C87761B" w14:textId="77777777" w:rsidR="00E9745F" w:rsidRPr="00AC4A29" w:rsidRDefault="00E9745F" w:rsidP="00E9745F">
      <w:pPr>
        <w:pStyle w:val="Heading4"/>
        <w:keepNext w:val="0"/>
        <w:keepLines w:val="0"/>
        <w:rPr>
          <w:rFonts w:cs="Arial"/>
          <w:szCs w:val="24"/>
        </w:rPr>
      </w:pPr>
      <w:r w:rsidRPr="00AC4A29">
        <w:rPr>
          <w:rFonts w:cs="Arial"/>
          <w:szCs w:val="24"/>
        </w:rPr>
        <w:t>6.2.1.4</w:t>
      </w:r>
      <w:r w:rsidRPr="00AC4A29">
        <w:rPr>
          <w:rFonts w:cs="Arial"/>
          <w:szCs w:val="24"/>
        </w:rPr>
        <w:tab/>
        <w:t>Test Description</w:t>
      </w:r>
    </w:p>
    <w:p w14:paraId="69A1792F" w14:textId="77777777" w:rsidR="00D70949" w:rsidRPr="00562879" w:rsidRDefault="00D70949" w:rsidP="00D70949">
      <w:pPr>
        <w:rPr>
          <w:rFonts w:eastAsia="MS Mincho"/>
        </w:rPr>
      </w:pPr>
      <w:r w:rsidRPr="00562879">
        <w:rPr>
          <w:rFonts w:eastAsia="MS Mincho"/>
        </w:rPr>
        <w:t xml:space="preserve">In the test, UE is configured two CG-SDT configurations </w:t>
      </w:r>
      <w:ins w:id="268" w:author="3739" w:date="2023-06-28T14:26:00Z">
        <w:r>
          <w:rPr>
            <w:rFonts w:eastAsia="MS Mincho"/>
          </w:rPr>
          <w:t>when entering/during RRC_INACTIVE state</w:t>
        </w:r>
      </w:ins>
      <w:del w:id="269" w:author="3739" w:date="2023-06-28T14:26:00Z">
        <w:r w:rsidRPr="00562879" w:rsidDel="00B02891">
          <w:rPr>
            <w:rFonts w:eastAsia="MS Mincho"/>
          </w:rPr>
          <w:delText>at different time</w:delText>
        </w:r>
      </w:del>
      <w:r w:rsidRPr="00562879">
        <w:rPr>
          <w:rFonts w:eastAsia="MS Mincho"/>
        </w:rPr>
        <w:t xml:space="preserve">. The test consists of five successive time periods, with time duration of T1, T2, T3, T4 </w:t>
      </w:r>
      <w:r w:rsidRPr="00562879">
        <w:rPr>
          <w:rFonts w:eastAsia="SimSun" w:hint="eastAsia"/>
          <w:lang w:val="en-US" w:eastAsia="zh-CN"/>
        </w:rPr>
        <w:t xml:space="preserve">and </w:t>
      </w:r>
      <w:r w:rsidRPr="00562879">
        <w:rPr>
          <w:rFonts w:eastAsia="MS Mincho"/>
        </w:rPr>
        <w:t xml:space="preserve">T5 </w:t>
      </w:r>
      <w:proofErr w:type="spellStart"/>
      <w:r w:rsidRPr="00562879">
        <w:rPr>
          <w:rFonts w:eastAsia="MS Mincho"/>
        </w:rPr>
        <w:t>repectively</w:t>
      </w:r>
      <w:proofErr w:type="spellEnd"/>
      <w:r w:rsidRPr="00562879">
        <w:rPr>
          <w:rFonts w:eastAsia="MS Mincho"/>
        </w:rPr>
        <w:t>.</w:t>
      </w:r>
      <w:r w:rsidRPr="00562879">
        <w:rPr>
          <w:rFonts w:eastAsia="SimSun" w:hint="eastAsia"/>
          <w:lang w:val="en-US" w:eastAsia="zh-CN"/>
        </w:rPr>
        <w:t xml:space="preserve"> </w:t>
      </w:r>
      <w:r w:rsidRPr="00562879">
        <w:t xml:space="preserve">There is one cell, which is the active NR cell in FR1. </w:t>
      </w:r>
      <w:r w:rsidRPr="00562879">
        <w:rPr>
          <w:rFonts w:eastAsia="MS Mincho"/>
        </w:rPr>
        <w:t xml:space="preserve"> Figure 6.2.1.4-1 shows the variation of the RSRP</w:t>
      </w:r>
      <w:ins w:id="270" w:author="3739" w:date="2023-06-28T14:26:00Z">
        <w:r>
          <w:rPr>
            <w:rFonts w:eastAsia="MS Mincho"/>
          </w:rPr>
          <w:t xml:space="preserve"> over the duration of the entire test, both sub-tests included</w:t>
        </w:r>
      </w:ins>
      <w:del w:id="271" w:author="3739" w:date="2023-06-28T14:26:00Z">
        <w:r w:rsidRPr="00562879" w:rsidDel="00235E9B">
          <w:rPr>
            <w:rFonts w:eastAsia="SimSun" w:hint="eastAsia"/>
            <w:lang w:val="en-US" w:eastAsia="zh-CN"/>
          </w:rPr>
          <w:delText xml:space="preserve"> </w:delText>
        </w:r>
        <w:r w:rsidRPr="00562879" w:rsidDel="00235E9B">
          <w:rPr>
            <w:rFonts w:eastAsia="MS Mincho"/>
          </w:rPr>
          <w:delText>per time</w:delText>
        </w:r>
      </w:del>
      <w:r w:rsidRPr="00562879">
        <w:rPr>
          <w:rFonts w:eastAsia="MS Mincho"/>
        </w:rPr>
        <w:t xml:space="preserve">. </w:t>
      </w:r>
      <w:moveFromRangeStart w:id="272" w:author="3739" w:date="2023-06-28T14:26:00Z" w:name="move130370921"/>
      <w:moveFrom w:id="273" w:author="3739" w:date="2023-06-28T14:26:00Z">
        <w:r w:rsidRPr="00562879" w:rsidDel="00235E9B">
          <w:rPr>
            <w:rFonts w:eastAsia="MS Mincho"/>
          </w:rPr>
          <w:t xml:space="preserve">Prior to the time point </w:t>
        </w:r>
        <w:r w:rsidRPr="00562879" w:rsidDel="00235E9B">
          <w:rPr>
            <w:rFonts w:eastAsia="SimSun" w:hint="eastAsia"/>
            <w:lang w:val="en-US" w:eastAsia="zh-CN"/>
          </w:rPr>
          <w:t>T</w:t>
        </w:r>
        <w:r w:rsidRPr="00562879" w:rsidDel="00235E9B">
          <w:rPr>
            <w:rFonts w:eastAsia="MS Mincho"/>
          </w:rPr>
          <w:t xml:space="preserve">A, the UE shall be fully synchronized to PCell (Cell 1). </w:t>
        </w:r>
      </w:moveFrom>
      <w:moveFromRangeEnd w:id="272"/>
    </w:p>
    <w:p w14:paraId="72B2DFAE" w14:textId="77777777" w:rsidR="00D70949" w:rsidRPr="00562879" w:rsidRDefault="00D70949">
      <w:pPr>
        <w:pStyle w:val="TH"/>
        <w:jc w:val="left"/>
        <w:rPr>
          <w:rFonts w:eastAsia="MS Mincho"/>
        </w:rPr>
        <w:pPrChange w:id="274" w:author="3739" w:date="2023-06-28T14:26:00Z">
          <w:pPr>
            <w:pStyle w:val="TH"/>
          </w:pPr>
        </w:pPrChange>
      </w:pPr>
      <w:del w:id="275" w:author="3739" w:date="2023-06-28T14:26:00Z">
        <w:r w:rsidRPr="00562879" w:rsidDel="00034938">
          <w:rPr>
            <w:rFonts w:eastAsia="MS Mincho"/>
            <w:noProof/>
          </w:rPr>
          <w:lastRenderedPageBreak/>
          <w:drawing>
            <wp:inline distT="0" distB="0" distL="0" distR="0" wp14:anchorId="661A9DE7" wp14:editId="2628863B">
              <wp:extent cx="6228715" cy="1924050"/>
              <wp:effectExtent l="0" t="0" r="0" b="0"/>
              <wp:docPr id="2815" name="Picture 281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Picture 2815" descr="Diagram&#10;&#10;Description automatically generated with low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28715" cy="1924050"/>
                      </a:xfrm>
                      <a:prstGeom prst="rect">
                        <a:avLst/>
                      </a:prstGeom>
                      <a:noFill/>
                    </pic:spPr>
                  </pic:pic>
                </a:graphicData>
              </a:graphic>
            </wp:inline>
          </w:drawing>
        </w:r>
      </w:del>
    </w:p>
    <w:p w14:paraId="533C0DB9" w14:textId="77777777" w:rsidR="00D70949" w:rsidRDefault="00D70949" w:rsidP="00D70949">
      <w:pPr>
        <w:pStyle w:val="TF"/>
        <w:rPr>
          <w:ins w:id="276" w:author="3739" w:date="2023-06-28T14:26:00Z"/>
          <w:rFonts w:eastAsia="MS Mincho"/>
        </w:rPr>
      </w:pPr>
      <w:ins w:id="277" w:author="3739" w:date="2023-06-28T14:26:00Z">
        <w:r>
          <w:rPr>
            <w:noProof/>
          </w:rPr>
          <w:drawing>
            <wp:inline distT="0" distB="0" distL="0" distR="0" wp14:anchorId="7BB23AB4" wp14:editId="7F831136">
              <wp:extent cx="6120765" cy="3467100"/>
              <wp:effectExtent l="0" t="0" r="0" b="0"/>
              <wp:docPr id="11" name="Picture 11" descr="A red line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64" descr="A red line on a black background&#10;&#10;Description automatically generated with medium confidence"/>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765" cy="3467100"/>
                      </a:xfrm>
                      <a:prstGeom prst="rect">
                        <a:avLst/>
                      </a:prstGeom>
                      <a:noFill/>
                      <a:ln>
                        <a:noFill/>
                      </a:ln>
                    </pic:spPr>
                  </pic:pic>
                </a:graphicData>
              </a:graphic>
            </wp:inline>
          </w:drawing>
        </w:r>
      </w:ins>
    </w:p>
    <w:p w14:paraId="41E74142" w14:textId="77777777" w:rsidR="00D70949" w:rsidRPr="00562879" w:rsidRDefault="00D70949" w:rsidP="00D70949">
      <w:pPr>
        <w:pStyle w:val="TF"/>
        <w:rPr>
          <w:rFonts w:eastAsia="MS Mincho"/>
        </w:rPr>
      </w:pPr>
      <w:r w:rsidRPr="00562879">
        <w:rPr>
          <w:rFonts w:eastAsia="MS Mincho"/>
        </w:rPr>
        <w:t>Figure 6.2.1.4-1: RSRP variation model for NR SA FR1 Configured Grant based Small Data Transmissions (CG-SDT)</w:t>
      </w:r>
    </w:p>
    <w:p w14:paraId="5FBF4CA7" w14:textId="77777777" w:rsidR="00D70949" w:rsidRDefault="00D70949" w:rsidP="00D70949">
      <w:pPr>
        <w:rPr>
          <w:ins w:id="278" w:author="3739" w:date="2023-06-28T14:26:00Z"/>
          <w:rFonts w:eastAsia="MS Mincho"/>
        </w:rPr>
      </w:pPr>
      <w:moveToRangeStart w:id="279" w:author="3739" w:date="2023-06-28T14:26:00Z" w:name="move130370921"/>
      <w:moveTo w:id="280" w:author="3739" w:date="2023-06-28T14:26:00Z">
        <w:r w:rsidRPr="00562879">
          <w:rPr>
            <w:rFonts w:eastAsia="MS Mincho"/>
          </w:rPr>
          <w:t xml:space="preserve">Prior to the time point </w:t>
        </w:r>
        <w:r w:rsidRPr="00562879">
          <w:rPr>
            <w:rFonts w:eastAsia="SimSun" w:hint="eastAsia"/>
            <w:lang w:val="en-US" w:eastAsia="zh-CN"/>
          </w:rPr>
          <w:t>T</w:t>
        </w:r>
        <w:r w:rsidRPr="00562879">
          <w:rPr>
            <w:rFonts w:eastAsia="MS Mincho"/>
          </w:rPr>
          <w:t xml:space="preserve">A, the UE shall be fully synchronized to </w:t>
        </w:r>
        <w:proofErr w:type="spellStart"/>
        <w:r w:rsidRPr="00562879">
          <w:rPr>
            <w:rFonts w:eastAsia="MS Mincho"/>
          </w:rPr>
          <w:t>PCell</w:t>
        </w:r>
        <w:proofErr w:type="spellEnd"/>
        <w:r w:rsidRPr="00562879">
          <w:rPr>
            <w:rFonts w:eastAsia="MS Mincho"/>
          </w:rPr>
          <w:t xml:space="preserve"> (Cell 1)</w:t>
        </w:r>
      </w:moveTo>
      <w:ins w:id="281" w:author="3739" w:date="2023-06-28T14:26:00Z">
        <w:r>
          <w:rPr>
            <w:rFonts w:eastAsia="MS Mincho"/>
          </w:rPr>
          <w:t>, be registered to the cell and have entered RRC_CONNECTED state</w:t>
        </w:r>
      </w:ins>
      <w:moveTo w:id="282" w:author="3739" w:date="2023-06-28T14:26:00Z">
        <w:r w:rsidRPr="00562879">
          <w:rPr>
            <w:rFonts w:eastAsia="MS Mincho"/>
          </w:rPr>
          <w:t>.</w:t>
        </w:r>
      </w:moveTo>
      <w:moveToRangeEnd w:id="279"/>
    </w:p>
    <w:p w14:paraId="48EC8E0A" w14:textId="77777777" w:rsidR="00D70949" w:rsidRPr="00562879" w:rsidRDefault="00D70949" w:rsidP="00D70949">
      <w:pPr>
        <w:rPr>
          <w:rFonts w:eastAsia="MS Mincho"/>
        </w:rPr>
      </w:pPr>
      <w:r w:rsidRPr="00562879">
        <w:rPr>
          <w:rFonts w:eastAsia="MS Mincho"/>
        </w:rPr>
        <w:t>Before starting the test at time point TA, test equipment configures RSRP to P0.</w:t>
      </w:r>
    </w:p>
    <w:p w14:paraId="3611FAA3" w14:textId="77777777" w:rsidR="00D70949" w:rsidRPr="00562879" w:rsidRDefault="00D70949" w:rsidP="00D70949">
      <w:pPr>
        <w:rPr>
          <w:rFonts w:eastAsia="MS Mincho"/>
        </w:rPr>
      </w:pPr>
      <w:r w:rsidRPr="00562879">
        <w:rPr>
          <w:rFonts w:eastAsia="MS Mincho"/>
        </w:rPr>
        <w:t>At time point TB, RSRP is changed from P0 to P1.</w:t>
      </w:r>
    </w:p>
    <w:p w14:paraId="6AC9135B" w14:textId="77777777" w:rsidR="00D70949" w:rsidRPr="00562879" w:rsidRDefault="00D70949" w:rsidP="00D70949">
      <w:pPr>
        <w:rPr>
          <w:rFonts w:eastAsia="MS Mincho"/>
        </w:rPr>
      </w:pPr>
      <w:r w:rsidRPr="00562879">
        <w:rPr>
          <w:rFonts w:eastAsia="MS Mincho"/>
        </w:rPr>
        <w:t xml:space="preserve">At time point TC, </w:t>
      </w:r>
      <w:ins w:id="283" w:author="3739" w:date="2023-06-28T14:26:00Z">
        <w:r>
          <w:rPr>
            <w:rFonts w:eastAsia="MS Mincho"/>
          </w:rPr>
          <w:t xml:space="preserve">which is W1 after time point TB, </w:t>
        </w:r>
      </w:ins>
      <w:r w:rsidRPr="00562879">
        <w:rPr>
          <w:rFonts w:eastAsia="MS Mincho"/>
        </w:rPr>
        <w:t xml:space="preserve">UE expect to receive RRC release with CG SDT configuration and RRC status is changed to INACTIVE status. </w:t>
      </w:r>
    </w:p>
    <w:p w14:paraId="3EF88996" w14:textId="77777777" w:rsidR="00D70949" w:rsidRPr="00562879" w:rsidRDefault="00D70949" w:rsidP="00D70949">
      <w:pPr>
        <w:rPr>
          <w:rFonts w:eastAsia="MS Mincho"/>
        </w:rPr>
      </w:pPr>
      <w:r w:rsidRPr="00562879">
        <w:rPr>
          <w:rFonts w:eastAsia="MS Mincho"/>
        </w:rPr>
        <w:t>At time point TD, RSRP is changed from P1 to P0.</w:t>
      </w:r>
    </w:p>
    <w:p w14:paraId="5FC31F53" w14:textId="77777777" w:rsidR="00D70949" w:rsidRPr="00562879" w:rsidRDefault="00D70949" w:rsidP="00D70949">
      <w:pPr>
        <w:rPr>
          <w:rFonts w:eastAsia="MS Mincho"/>
        </w:rPr>
      </w:pPr>
      <w:r w:rsidRPr="00562879">
        <w:rPr>
          <w:rFonts w:eastAsia="MS Mincho"/>
        </w:rPr>
        <w:t>At time point TE, RSRP is changed from P0 to P</w:t>
      </w:r>
      <w:r w:rsidRPr="00562879">
        <w:rPr>
          <w:rFonts w:eastAsia="SimSun" w:hint="eastAsia"/>
          <w:lang w:val="en-US" w:eastAsia="zh-CN"/>
        </w:rPr>
        <w:t>2</w:t>
      </w:r>
      <w:r w:rsidRPr="00562879">
        <w:rPr>
          <w:rFonts w:eastAsia="MS Mincho"/>
        </w:rPr>
        <w:t>.</w:t>
      </w:r>
    </w:p>
    <w:p w14:paraId="5B959934" w14:textId="77777777" w:rsidR="00D70949" w:rsidRPr="00562879" w:rsidRDefault="00D70949" w:rsidP="00D70949">
      <w:pPr>
        <w:rPr>
          <w:rFonts w:eastAsia="MS Mincho"/>
        </w:rPr>
      </w:pPr>
      <w:r w:rsidRPr="00562879">
        <w:rPr>
          <w:rFonts w:eastAsia="MS Mincho"/>
        </w:rPr>
        <w:t xml:space="preserve">Test equipment triggers UL data arrival at UE lower layer at time point TF. </w:t>
      </w:r>
      <w:ins w:id="284" w:author="3739" w:date="2023-06-28T14:26:00Z">
        <w:r>
          <w:rPr>
            <w:rFonts w:eastAsia="MS Mincho"/>
          </w:rPr>
          <w:t>After time point TF, test equipment observes whether UE transmits with CG-SDT no later than TG, which is W3 after TF.</w:t>
        </w:r>
      </w:ins>
    </w:p>
    <w:p w14:paraId="152348DE" w14:textId="77777777" w:rsidR="00D70949" w:rsidRPr="00562879" w:rsidRDefault="00D70949" w:rsidP="00D70949">
      <w:pPr>
        <w:rPr>
          <w:rFonts w:eastAsia="MS Mincho"/>
        </w:rPr>
      </w:pPr>
      <w:r w:rsidRPr="00562879">
        <w:rPr>
          <w:rFonts w:eastAsia="MS Mincho"/>
        </w:rPr>
        <w:t xml:space="preserve">At time point TH, </w:t>
      </w:r>
      <w:ins w:id="285" w:author="3739" w:date="2023-06-28T14:26:00Z">
        <w:r>
          <w:rPr>
            <w:rFonts w:eastAsia="MS Mincho"/>
          </w:rPr>
          <w:t xml:space="preserve">which is 100ms after TG, </w:t>
        </w:r>
      </w:ins>
      <w:r w:rsidRPr="00562879">
        <w:rPr>
          <w:rFonts w:eastAsia="MS Mincho"/>
        </w:rPr>
        <w:t>UE expect to receive a RRC release with CG-SDT configurations.</w:t>
      </w:r>
    </w:p>
    <w:p w14:paraId="05AF327C" w14:textId="77777777" w:rsidR="00D70949" w:rsidRPr="00562879" w:rsidRDefault="00D70949" w:rsidP="00D70949">
      <w:pPr>
        <w:rPr>
          <w:rFonts w:eastAsia="MS Mincho"/>
        </w:rPr>
      </w:pPr>
      <w:r w:rsidRPr="00562879">
        <w:rPr>
          <w:rFonts w:eastAsia="MS Mincho"/>
        </w:rPr>
        <w:t>At time point TI, RSRP is changed from P2 to P3</w:t>
      </w:r>
      <w:ins w:id="286" w:author="3739" w:date="2023-06-28T14:26:00Z">
        <w:r>
          <w:rPr>
            <w:rFonts w:eastAsia="MS Mincho"/>
          </w:rPr>
          <w:t>, where TI is TH+W1</w:t>
        </w:r>
      </w:ins>
      <w:r w:rsidRPr="00562879">
        <w:rPr>
          <w:rFonts w:eastAsia="MS Mincho"/>
        </w:rPr>
        <w:t>.</w:t>
      </w:r>
    </w:p>
    <w:p w14:paraId="2D307D9D" w14:textId="77777777" w:rsidR="00D70949" w:rsidRDefault="00D70949" w:rsidP="00D70949">
      <w:pPr>
        <w:rPr>
          <w:ins w:id="287" w:author="3739" w:date="2023-06-28T14:26:00Z"/>
          <w:rFonts w:eastAsia="MS Mincho"/>
        </w:rPr>
      </w:pPr>
      <w:r w:rsidRPr="00562879">
        <w:rPr>
          <w:rFonts w:eastAsia="MS Mincho"/>
        </w:rPr>
        <w:t>Test equipment triggers UL data arrival at UE lower layer at time point TJ.</w:t>
      </w:r>
      <w:ins w:id="288" w:author="3739" w:date="2023-06-28T14:26:00Z">
        <w:r>
          <w:rPr>
            <w:rFonts w:eastAsia="MS Mincho"/>
          </w:rPr>
          <w:t xml:space="preserve"> TJ is 3360ms after TI.</w:t>
        </w:r>
      </w:ins>
    </w:p>
    <w:p w14:paraId="384FBD36" w14:textId="77777777" w:rsidR="00D70949" w:rsidRPr="00562879" w:rsidRDefault="00D70949" w:rsidP="00D70949">
      <w:pPr>
        <w:rPr>
          <w:rFonts w:eastAsia="MS Mincho"/>
        </w:rPr>
      </w:pPr>
      <w:ins w:id="289" w:author="3739" w:date="2023-06-28T14:26:00Z">
        <w:r>
          <w:rPr>
            <w:rFonts w:eastAsia="MS Mincho"/>
          </w:rPr>
          <w:lastRenderedPageBreak/>
          <w:t>W1 equals to 640ms and W2 equals to 640ms, based on requirements in clause 6.2.0. W3 is 860ms.</w:t>
        </w:r>
      </w:ins>
    </w:p>
    <w:p w14:paraId="04DEAD12" w14:textId="77777777" w:rsidR="00E9745F" w:rsidRPr="00AC4A29" w:rsidRDefault="00E9745F" w:rsidP="00D70949">
      <w:pPr>
        <w:pStyle w:val="Heading5"/>
      </w:pPr>
      <w:r w:rsidRPr="00AC4A29">
        <w:t>6.2.1.4.1</w:t>
      </w:r>
      <w:r w:rsidRPr="00AC4A29">
        <w:tab/>
        <w:t>Initial conditions</w:t>
      </w:r>
    </w:p>
    <w:p w14:paraId="6DA22D7B" w14:textId="77777777" w:rsidR="00E9745F" w:rsidRPr="00AC4A29" w:rsidRDefault="00E9745F" w:rsidP="00E9745F">
      <w:pPr>
        <w:rPr>
          <w:lang w:eastAsia="sv-SE"/>
        </w:rPr>
      </w:pPr>
      <w:r w:rsidRPr="00AC4A29">
        <w:rPr>
          <w:lang w:eastAsia="sv-SE"/>
        </w:rPr>
        <w:t>This test shall be tested using any of the test configurations in Table 6.2.1.4.1-1.</w:t>
      </w:r>
    </w:p>
    <w:p w14:paraId="01B7AC64" w14:textId="77777777" w:rsidR="00E9745F" w:rsidRPr="00AC4A29" w:rsidRDefault="00E9745F" w:rsidP="00E9745F">
      <w:pPr>
        <w:pStyle w:val="TH"/>
      </w:pPr>
      <w:r w:rsidRPr="00AC4A29">
        <w:rPr>
          <w:rFonts w:eastAsia="MS Mincho"/>
        </w:rPr>
        <w:t>Table 6.2.1.4.1-1</w:t>
      </w:r>
      <w:r w:rsidRPr="00AC4A29">
        <w:t>: NR configuration for NR SA FR1 Configured Grant based Small Data Transmissions (CG-SDT)</w:t>
      </w: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2"/>
      </w:tblGrid>
      <w:tr w:rsidR="00E9745F" w:rsidRPr="00AC4A29" w14:paraId="1C9F97B3" w14:textId="77777777" w:rsidTr="00B7651B">
        <w:tc>
          <w:tcPr>
            <w:tcW w:w="2330" w:type="dxa"/>
            <w:tcBorders>
              <w:top w:val="single" w:sz="4" w:space="0" w:color="auto"/>
              <w:left w:val="single" w:sz="4" w:space="0" w:color="auto"/>
              <w:bottom w:val="single" w:sz="4" w:space="0" w:color="auto"/>
              <w:right w:val="single" w:sz="4" w:space="0" w:color="auto"/>
            </w:tcBorders>
          </w:tcPr>
          <w:p w14:paraId="7E5D3099" w14:textId="77777777" w:rsidR="00E9745F" w:rsidRPr="00AC4A29" w:rsidRDefault="00E9745F" w:rsidP="00B7651B">
            <w:pPr>
              <w:pStyle w:val="TAH"/>
            </w:pPr>
            <w:r w:rsidRPr="00AC4A29">
              <w:t>Config</w:t>
            </w:r>
          </w:p>
        </w:tc>
        <w:tc>
          <w:tcPr>
            <w:tcW w:w="7292" w:type="dxa"/>
            <w:tcBorders>
              <w:top w:val="single" w:sz="4" w:space="0" w:color="auto"/>
              <w:left w:val="single" w:sz="4" w:space="0" w:color="auto"/>
              <w:bottom w:val="single" w:sz="4" w:space="0" w:color="auto"/>
              <w:right w:val="single" w:sz="4" w:space="0" w:color="auto"/>
            </w:tcBorders>
          </w:tcPr>
          <w:p w14:paraId="581E473B" w14:textId="77777777" w:rsidR="00E9745F" w:rsidRPr="00AC4A29" w:rsidRDefault="00E9745F" w:rsidP="00B7651B">
            <w:pPr>
              <w:pStyle w:val="TAH"/>
            </w:pPr>
            <w:r w:rsidRPr="00AC4A29">
              <w:t>Description</w:t>
            </w:r>
          </w:p>
        </w:tc>
      </w:tr>
      <w:tr w:rsidR="00E9745F" w:rsidRPr="00AC4A29" w14:paraId="6B2E032D" w14:textId="77777777" w:rsidTr="00B7651B">
        <w:tc>
          <w:tcPr>
            <w:tcW w:w="2330" w:type="dxa"/>
            <w:tcBorders>
              <w:top w:val="single" w:sz="4" w:space="0" w:color="auto"/>
              <w:left w:val="single" w:sz="4" w:space="0" w:color="auto"/>
              <w:bottom w:val="single" w:sz="4" w:space="0" w:color="auto"/>
              <w:right w:val="single" w:sz="4" w:space="0" w:color="auto"/>
            </w:tcBorders>
          </w:tcPr>
          <w:p w14:paraId="318B6BC5" w14:textId="77777777" w:rsidR="00E9745F" w:rsidRPr="00AC4A29" w:rsidRDefault="00E9745F" w:rsidP="00B7651B">
            <w:pPr>
              <w:pStyle w:val="TAC"/>
              <w:spacing w:line="254" w:lineRule="auto"/>
            </w:pPr>
            <w:r w:rsidRPr="00AC4A29">
              <w:rPr>
                <w:lang w:eastAsia="zh-TW"/>
              </w:rPr>
              <w:t>1</w:t>
            </w:r>
          </w:p>
        </w:tc>
        <w:tc>
          <w:tcPr>
            <w:tcW w:w="7292" w:type="dxa"/>
            <w:tcBorders>
              <w:top w:val="single" w:sz="4" w:space="0" w:color="auto"/>
              <w:left w:val="single" w:sz="4" w:space="0" w:color="auto"/>
              <w:bottom w:val="single" w:sz="4" w:space="0" w:color="auto"/>
              <w:right w:val="single" w:sz="4" w:space="0" w:color="auto"/>
            </w:tcBorders>
          </w:tcPr>
          <w:p w14:paraId="4CB231D1" w14:textId="77777777" w:rsidR="00E9745F" w:rsidRPr="00AC4A29" w:rsidRDefault="00E9745F" w:rsidP="00B7651B">
            <w:pPr>
              <w:pStyle w:val="TAC"/>
              <w:spacing w:line="254" w:lineRule="auto"/>
            </w:pPr>
            <w:r w:rsidRPr="00AC4A29">
              <w:t>15 kHz SSB SCS, 10 MHz bandwidth, FDD duplex mode</w:t>
            </w:r>
          </w:p>
        </w:tc>
      </w:tr>
      <w:tr w:rsidR="00E9745F" w:rsidRPr="00AC4A29" w14:paraId="5C6AA37B" w14:textId="77777777" w:rsidTr="00B7651B">
        <w:tc>
          <w:tcPr>
            <w:tcW w:w="2330" w:type="dxa"/>
            <w:tcBorders>
              <w:top w:val="single" w:sz="4" w:space="0" w:color="auto"/>
              <w:left w:val="single" w:sz="4" w:space="0" w:color="auto"/>
              <w:bottom w:val="single" w:sz="4" w:space="0" w:color="auto"/>
              <w:right w:val="single" w:sz="4" w:space="0" w:color="auto"/>
            </w:tcBorders>
          </w:tcPr>
          <w:p w14:paraId="5F3CD6E6" w14:textId="77777777" w:rsidR="00E9745F" w:rsidRPr="00AC4A29" w:rsidRDefault="00E9745F" w:rsidP="00B7651B">
            <w:pPr>
              <w:pStyle w:val="TAC"/>
              <w:spacing w:line="254" w:lineRule="auto"/>
              <w:rPr>
                <w:lang w:eastAsia="zh-CN"/>
              </w:rPr>
            </w:pPr>
            <w:r w:rsidRPr="00AC4A29">
              <w:rPr>
                <w:lang w:eastAsia="zh-CN"/>
              </w:rPr>
              <w:t>2</w:t>
            </w:r>
          </w:p>
        </w:tc>
        <w:tc>
          <w:tcPr>
            <w:tcW w:w="7292" w:type="dxa"/>
            <w:tcBorders>
              <w:top w:val="single" w:sz="4" w:space="0" w:color="auto"/>
              <w:left w:val="single" w:sz="4" w:space="0" w:color="auto"/>
              <w:bottom w:val="single" w:sz="4" w:space="0" w:color="auto"/>
              <w:right w:val="single" w:sz="4" w:space="0" w:color="auto"/>
            </w:tcBorders>
          </w:tcPr>
          <w:p w14:paraId="3C0D11A4" w14:textId="77777777" w:rsidR="00E9745F" w:rsidRPr="00AC4A29" w:rsidRDefault="00E9745F" w:rsidP="00B7651B">
            <w:pPr>
              <w:pStyle w:val="TAC"/>
              <w:spacing w:line="254" w:lineRule="auto"/>
            </w:pPr>
            <w:r w:rsidRPr="00AC4A29">
              <w:t>15 kHz SSB SCS, 10 MHz bandwidth, TDD duplex mode</w:t>
            </w:r>
          </w:p>
        </w:tc>
      </w:tr>
      <w:tr w:rsidR="00E9745F" w:rsidRPr="00AC4A29" w14:paraId="4628C03A" w14:textId="77777777" w:rsidTr="00B7651B">
        <w:tc>
          <w:tcPr>
            <w:tcW w:w="2330" w:type="dxa"/>
            <w:tcBorders>
              <w:top w:val="single" w:sz="4" w:space="0" w:color="auto"/>
              <w:left w:val="single" w:sz="4" w:space="0" w:color="auto"/>
              <w:bottom w:val="single" w:sz="4" w:space="0" w:color="auto"/>
              <w:right w:val="single" w:sz="4" w:space="0" w:color="auto"/>
            </w:tcBorders>
          </w:tcPr>
          <w:p w14:paraId="020E9CE6" w14:textId="77777777" w:rsidR="00E9745F" w:rsidRPr="00AC4A29" w:rsidRDefault="00E9745F" w:rsidP="00B7651B">
            <w:pPr>
              <w:pStyle w:val="TAC"/>
              <w:spacing w:line="254" w:lineRule="auto"/>
              <w:rPr>
                <w:lang w:eastAsia="zh-CN"/>
              </w:rPr>
            </w:pPr>
            <w:r w:rsidRPr="00AC4A29">
              <w:rPr>
                <w:lang w:eastAsia="zh-CN"/>
              </w:rPr>
              <w:t>3</w:t>
            </w:r>
          </w:p>
        </w:tc>
        <w:tc>
          <w:tcPr>
            <w:tcW w:w="7292" w:type="dxa"/>
            <w:tcBorders>
              <w:top w:val="single" w:sz="4" w:space="0" w:color="auto"/>
              <w:left w:val="single" w:sz="4" w:space="0" w:color="auto"/>
              <w:bottom w:val="single" w:sz="4" w:space="0" w:color="auto"/>
              <w:right w:val="single" w:sz="4" w:space="0" w:color="auto"/>
            </w:tcBorders>
          </w:tcPr>
          <w:p w14:paraId="05A5D6A9" w14:textId="77777777" w:rsidR="00E9745F" w:rsidRPr="00AC4A29" w:rsidRDefault="00E9745F" w:rsidP="00B7651B">
            <w:pPr>
              <w:pStyle w:val="TAC"/>
              <w:spacing w:line="254" w:lineRule="auto"/>
            </w:pPr>
            <w:r w:rsidRPr="00AC4A29">
              <w:t>30 kHz SSB SCS, 40 MHz bandwidth, TDD duplex mode</w:t>
            </w:r>
          </w:p>
        </w:tc>
      </w:tr>
      <w:tr w:rsidR="00E9745F" w:rsidRPr="00AC4A29" w14:paraId="10F53A08" w14:textId="77777777" w:rsidTr="00B7651B">
        <w:tc>
          <w:tcPr>
            <w:tcW w:w="9622" w:type="dxa"/>
            <w:gridSpan w:val="2"/>
            <w:tcBorders>
              <w:top w:val="single" w:sz="4" w:space="0" w:color="auto"/>
              <w:left w:val="single" w:sz="4" w:space="0" w:color="auto"/>
              <w:bottom w:val="single" w:sz="4" w:space="0" w:color="auto"/>
              <w:right w:val="single" w:sz="4" w:space="0" w:color="auto"/>
            </w:tcBorders>
          </w:tcPr>
          <w:p w14:paraId="24634FB3" w14:textId="77777777" w:rsidR="00E9745F" w:rsidRPr="00AC4A29" w:rsidRDefault="00E9745F" w:rsidP="00B7651B">
            <w:pPr>
              <w:pStyle w:val="TAN"/>
              <w:spacing w:line="254" w:lineRule="auto"/>
            </w:pPr>
            <w:r w:rsidRPr="00AC4A29">
              <w:t>Note:</w:t>
            </w:r>
            <w:r w:rsidRPr="00AC4A29">
              <w:tab/>
              <w:t>The UE is only required to be tested in one of the supported test configurations</w:t>
            </w:r>
          </w:p>
        </w:tc>
      </w:tr>
    </w:tbl>
    <w:p w14:paraId="2ABFFAA2" w14:textId="77777777" w:rsidR="00E9745F" w:rsidRPr="00AC4A29" w:rsidRDefault="00E9745F" w:rsidP="00E9745F"/>
    <w:p w14:paraId="21FED565" w14:textId="77777777" w:rsidR="00E9745F" w:rsidRPr="00AC4A29" w:rsidRDefault="00E9745F" w:rsidP="00E9745F">
      <w:pPr>
        <w:rPr>
          <w:lang w:eastAsia="sv-SE"/>
        </w:rPr>
      </w:pPr>
      <w:r w:rsidRPr="00AC4A29">
        <w:rPr>
          <w:lang w:eastAsia="sv-SE"/>
        </w:rPr>
        <w:t>Configure the test equipment and the DUT according to the parameters in Table 6.2.1.4.1-2.</w:t>
      </w:r>
    </w:p>
    <w:p w14:paraId="484D548A" w14:textId="77777777" w:rsidR="00E9745F" w:rsidRPr="00AC4A29" w:rsidRDefault="00E9745F" w:rsidP="00E9745F">
      <w:pPr>
        <w:pStyle w:val="TH"/>
      </w:pPr>
      <w:r w:rsidRPr="00AC4A29">
        <w:t>Table 6.2.1.4.1-2: Initial conditions for NR SA FR1 Configured Grant based Small Data Transmissions (CG-SDT)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E9745F" w:rsidRPr="00AC4A29" w14:paraId="61BA6E73"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59B10B99" w14:textId="77777777" w:rsidR="00E9745F" w:rsidRPr="00AC4A29" w:rsidRDefault="00E9745F" w:rsidP="00B7651B">
            <w:pPr>
              <w:pStyle w:val="TAH"/>
              <w:keepNext w:val="0"/>
              <w:keepLines w:val="0"/>
            </w:pPr>
            <w:r w:rsidRPr="00AC4A29">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7816C1C6" w14:textId="77777777" w:rsidR="00E9745F" w:rsidRPr="00AC4A29" w:rsidRDefault="00E9745F" w:rsidP="00B7651B">
            <w:pPr>
              <w:pStyle w:val="TAH"/>
              <w:keepNext w:val="0"/>
              <w:keepLines w:val="0"/>
            </w:pPr>
            <w:r w:rsidRPr="00AC4A29">
              <w:t>Value</w:t>
            </w:r>
          </w:p>
        </w:tc>
        <w:tc>
          <w:tcPr>
            <w:tcW w:w="3961" w:type="dxa"/>
            <w:tcBorders>
              <w:top w:val="single" w:sz="4" w:space="0" w:color="auto"/>
              <w:left w:val="single" w:sz="4" w:space="0" w:color="auto"/>
              <w:bottom w:val="single" w:sz="4" w:space="0" w:color="auto"/>
              <w:right w:val="single" w:sz="4" w:space="0" w:color="auto"/>
            </w:tcBorders>
            <w:hideMark/>
          </w:tcPr>
          <w:p w14:paraId="1C14B6ED" w14:textId="77777777" w:rsidR="00E9745F" w:rsidRPr="00AC4A29" w:rsidRDefault="00E9745F" w:rsidP="00B7651B">
            <w:pPr>
              <w:pStyle w:val="TAH"/>
              <w:keepNext w:val="0"/>
              <w:keepLines w:val="0"/>
            </w:pPr>
            <w:r w:rsidRPr="00AC4A29">
              <w:t>Comment</w:t>
            </w:r>
          </w:p>
        </w:tc>
      </w:tr>
      <w:tr w:rsidR="00E9745F" w:rsidRPr="00AC4A29" w14:paraId="3E599F37"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482C0F23" w14:textId="77777777" w:rsidR="00E9745F" w:rsidRPr="00AC4A29" w:rsidRDefault="00E9745F" w:rsidP="00B7651B">
            <w:pPr>
              <w:pStyle w:val="TAL"/>
              <w:keepNext w:val="0"/>
              <w:keepLines w:val="0"/>
            </w:pPr>
            <w:r w:rsidRPr="00AC4A29">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5D4D97FE" w14:textId="77777777" w:rsidR="00E9745F" w:rsidRPr="00AC4A29" w:rsidRDefault="00E9745F" w:rsidP="00B7651B">
            <w:pPr>
              <w:pStyle w:val="TAL"/>
              <w:keepNext w:val="0"/>
              <w:keepLines w:val="0"/>
            </w:pPr>
            <w:r w:rsidRPr="00AC4A29">
              <w:t>NC</w:t>
            </w:r>
          </w:p>
        </w:tc>
        <w:tc>
          <w:tcPr>
            <w:tcW w:w="3961" w:type="dxa"/>
            <w:tcBorders>
              <w:top w:val="single" w:sz="4" w:space="0" w:color="auto"/>
              <w:left w:val="single" w:sz="4" w:space="0" w:color="auto"/>
              <w:bottom w:val="single" w:sz="4" w:space="0" w:color="auto"/>
              <w:right w:val="single" w:sz="4" w:space="0" w:color="auto"/>
            </w:tcBorders>
            <w:hideMark/>
          </w:tcPr>
          <w:p w14:paraId="04CCC2CB" w14:textId="77777777" w:rsidR="00E9745F" w:rsidRPr="00AC4A29" w:rsidRDefault="00E9745F" w:rsidP="00B7651B">
            <w:pPr>
              <w:pStyle w:val="TAL"/>
              <w:keepNext w:val="0"/>
              <w:keepLines w:val="0"/>
            </w:pPr>
            <w:r w:rsidRPr="00AC4A29">
              <w:t>As specified in TS 38.508-1 [14] clause 4.1.</w:t>
            </w:r>
          </w:p>
        </w:tc>
      </w:tr>
      <w:tr w:rsidR="00D70949" w:rsidRPr="00AC4A29" w14:paraId="0B75D1F0"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0F3DE709" w14:textId="18452E6E" w:rsidR="00D70949" w:rsidRPr="00AC4A29" w:rsidRDefault="00D70949" w:rsidP="00D70949">
            <w:pPr>
              <w:pStyle w:val="TAL"/>
              <w:keepNext w:val="0"/>
              <w:keepLines w:val="0"/>
            </w:pPr>
            <w:r w:rsidRPr="00562879">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54D506E1" w14:textId="3E269DC8" w:rsidR="00D70949" w:rsidRPr="00AC4A29" w:rsidRDefault="00D70949" w:rsidP="00D70949">
            <w:pPr>
              <w:pStyle w:val="TAL"/>
              <w:keepNext w:val="0"/>
              <w:keepLines w:val="0"/>
            </w:pPr>
            <w:r w:rsidRPr="00562879">
              <w:t>As specified in Annex E, table E.</w:t>
            </w:r>
            <w:ins w:id="290" w:author="3739" w:date="2023-06-28T14:26:00Z">
              <w:r>
                <w:t>4</w:t>
              </w:r>
            </w:ins>
            <w:del w:id="291" w:author="3739" w:date="2023-06-28T14:26:00Z">
              <w:r w:rsidRPr="00562879" w:rsidDel="00987D96">
                <w:delText>2</w:delText>
              </w:r>
            </w:del>
            <w:r w:rsidRPr="00562879">
              <w:t>-1 and TS 38.508-1 [14] clause 4.3.1 and 4.4.2.</w:t>
            </w:r>
          </w:p>
        </w:tc>
      </w:tr>
      <w:tr w:rsidR="00D70949" w:rsidRPr="00AC4A29" w14:paraId="0C2A5B2C"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4203A2C1" w14:textId="77777777" w:rsidR="00D70949" w:rsidRPr="00AC4A29" w:rsidRDefault="00D70949" w:rsidP="00D70949">
            <w:pPr>
              <w:pStyle w:val="TAL"/>
              <w:keepNext w:val="0"/>
              <w:keepLines w:val="0"/>
            </w:pPr>
            <w:r w:rsidRPr="00AC4A29">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2087934B" w14:textId="77777777" w:rsidR="00D70949" w:rsidRPr="00AC4A29" w:rsidRDefault="00D70949" w:rsidP="00D70949">
            <w:pPr>
              <w:pStyle w:val="TAL"/>
              <w:keepNext w:val="0"/>
              <w:keepLines w:val="0"/>
            </w:pPr>
            <w:r w:rsidRPr="00AC4A29">
              <w:t>As specified by the test configuration selected from Table 6.2.1.4.1-1.</w:t>
            </w:r>
          </w:p>
        </w:tc>
      </w:tr>
      <w:tr w:rsidR="00D70949" w:rsidRPr="00AC4A29" w14:paraId="74B80EB4"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4FF85FEE" w14:textId="77777777" w:rsidR="00D70949" w:rsidRPr="00AC4A29" w:rsidRDefault="00D70949" w:rsidP="00D70949">
            <w:pPr>
              <w:pStyle w:val="TAL"/>
              <w:keepNext w:val="0"/>
              <w:keepLines w:val="0"/>
            </w:pPr>
            <w:r w:rsidRPr="00AC4A29">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0685091A" w14:textId="77777777" w:rsidR="00D70949" w:rsidRPr="00AC4A29" w:rsidRDefault="00D70949" w:rsidP="00D70949">
            <w:pPr>
              <w:pStyle w:val="TAL"/>
              <w:keepNext w:val="0"/>
              <w:keepLines w:val="0"/>
            </w:pPr>
            <w:r w:rsidRPr="00AC4A29">
              <w:t>AWGN</w:t>
            </w:r>
          </w:p>
        </w:tc>
        <w:tc>
          <w:tcPr>
            <w:tcW w:w="3961" w:type="dxa"/>
            <w:tcBorders>
              <w:top w:val="single" w:sz="4" w:space="0" w:color="auto"/>
              <w:left w:val="single" w:sz="4" w:space="0" w:color="auto"/>
              <w:bottom w:val="single" w:sz="4" w:space="0" w:color="auto"/>
              <w:right w:val="single" w:sz="4" w:space="0" w:color="auto"/>
            </w:tcBorders>
            <w:hideMark/>
          </w:tcPr>
          <w:p w14:paraId="38BAE38B" w14:textId="77777777" w:rsidR="00D70949" w:rsidRPr="00AC4A29" w:rsidRDefault="00D70949" w:rsidP="00D70949">
            <w:pPr>
              <w:pStyle w:val="TAL"/>
              <w:keepNext w:val="0"/>
              <w:keepLines w:val="0"/>
            </w:pPr>
            <w:r w:rsidRPr="00AC4A29">
              <w:t>As specified in clause C.2.2.</w:t>
            </w:r>
          </w:p>
        </w:tc>
      </w:tr>
      <w:tr w:rsidR="00D70949" w:rsidRPr="00AC4A29" w14:paraId="7512BFE0" w14:textId="77777777" w:rsidTr="00B7651B">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54190CF8" w14:textId="77777777" w:rsidR="00D70949" w:rsidRPr="00AC4A29" w:rsidRDefault="00D70949" w:rsidP="00D70949">
            <w:pPr>
              <w:pStyle w:val="TAL"/>
              <w:keepNext w:val="0"/>
              <w:keepLines w:val="0"/>
            </w:pPr>
            <w:r w:rsidRPr="00AC4A29">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6013706A" w14:textId="77777777" w:rsidR="00D70949" w:rsidRPr="00AC4A29" w:rsidRDefault="00D70949" w:rsidP="00D70949">
            <w:pPr>
              <w:pStyle w:val="TAL"/>
              <w:keepNext w:val="0"/>
              <w:keepLines w:val="0"/>
            </w:pPr>
            <w:r w:rsidRPr="00AC4A29">
              <w:t>TE Part</w:t>
            </w:r>
          </w:p>
        </w:tc>
        <w:tc>
          <w:tcPr>
            <w:tcW w:w="2809" w:type="dxa"/>
            <w:tcBorders>
              <w:top w:val="single" w:sz="4" w:space="0" w:color="auto"/>
              <w:left w:val="single" w:sz="4" w:space="0" w:color="auto"/>
              <w:bottom w:val="single" w:sz="4" w:space="0" w:color="auto"/>
              <w:right w:val="single" w:sz="4" w:space="0" w:color="auto"/>
            </w:tcBorders>
            <w:hideMark/>
          </w:tcPr>
          <w:p w14:paraId="64CC890B" w14:textId="77777777" w:rsidR="00D70949" w:rsidRPr="00AC4A29" w:rsidRDefault="00D70949" w:rsidP="00D70949">
            <w:pPr>
              <w:pStyle w:val="TAL"/>
              <w:keepNext w:val="0"/>
              <w:keepLines w:val="0"/>
            </w:pPr>
            <w:r w:rsidRPr="00AC4A29">
              <w:t>A.3.1.6.1 without fading</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15B2527A" w14:textId="77777777" w:rsidR="00D70949" w:rsidRPr="00AC4A29" w:rsidRDefault="00D70949" w:rsidP="00D70949">
            <w:pPr>
              <w:pStyle w:val="TAL"/>
              <w:keepNext w:val="0"/>
              <w:keepLines w:val="0"/>
            </w:pPr>
            <w:r w:rsidRPr="00AC4A29">
              <w:t>As specified in TS 38.508-1 [14] Annex A.</w:t>
            </w:r>
          </w:p>
        </w:tc>
      </w:tr>
      <w:tr w:rsidR="00D70949" w:rsidRPr="00AC4A29" w14:paraId="5FAAF759" w14:textId="77777777" w:rsidTr="00B7651B">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B57DEFF" w14:textId="77777777" w:rsidR="00D70949" w:rsidRPr="00AC4A29" w:rsidRDefault="00D70949" w:rsidP="00D70949">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2512C8C3" w14:textId="77777777" w:rsidR="00D70949" w:rsidRPr="00AC4A29" w:rsidRDefault="00D70949" w:rsidP="00D70949">
            <w:pPr>
              <w:pStyle w:val="TAL"/>
              <w:keepNext w:val="0"/>
              <w:keepLines w:val="0"/>
            </w:pPr>
            <w:r w:rsidRPr="00AC4A29">
              <w:t>DUT Part</w:t>
            </w:r>
          </w:p>
        </w:tc>
        <w:tc>
          <w:tcPr>
            <w:tcW w:w="2809" w:type="dxa"/>
            <w:tcBorders>
              <w:top w:val="single" w:sz="4" w:space="0" w:color="auto"/>
              <w:left w:val="single" w:sz="4" w:space="0" w:color="auto"/>
              <w:bottom w:val="single" w:sz="4" w:space="0" w:color="auto"/>
              <w:right w:val="single" w:sz="4" w:space="0" w:color="auto"/>
            </w:tcBorders>
            <w:hideMark/>
          </w:tcPr>
          <w:p w14:paraId="5CAC9883" w14:textId="77777777" w:rsidR="00D70949" w:rsidRPr="00AC4A29" w:rsidRDefault="00D70949" w:rsidP="00D70949">
            <w:pPr>
              <w:pStyle w:val="TAL"/>
              <w:keepNext w:val="0"/>
              <w:keepLines w:val="0"/>
            </w:pPr>
            <w:r w:rsidRPr="00AC4A29">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6463B1DA" w14:textId="77777777" w:rsidR="00D70949" w:rsidRPr="00AC4A29" w:rsidRDefault="00D70949" w:rsidP="00D70949">
            <w:pPr>
              <w:spacing w:after="0"/>
              <w:rPr>
                <w:rFonts w:ascii="Arial" w:hAnsi="Arial"/>
                <w:sz w:val="18"/>
              </w:rPr>
            </w:pPr>
          </w:p>
        </w:tc>
      </w:tr>
      <w:tr w:rsidR="00D70949" w:rsidRPr="00AC4A29" w14:paraId="77CE5CF4" w14:textId="77777777" w:rsidTr="00B7651B">
        <w:trPr>
          <w:jc w:val="center"/>
        </w:trPr>
        <w:tc>
          <w:tcPr>
            <w:tcW w:w="1701" w:type="dxa"/>
            <w:tcBorders>
              <w:top w:val="single" w:sz="4" w:space="0" w:color="auto"/>
              <w:left w:val="single" w:sz="4" w:space="0" w:color="auto"/>
              <w:bottom w:val="single" w:sz="4" w:space="0" w:color="auto"/>
              <w:right w:val="single" w:sz="4" w:space="0" w:color="auto"/>
            </w:tcBorders>
            <w:hideMark/>
          </w:tcPr>
          <w:p w14:paraId="3CDFF48A" w14:textId="77777777" w:rsidR="00D70949" w:rsidRPr="00AC4A29" w:rsidRDefault="00D70949" w:rsidP="00D70949">
            <w:pPr>
              <w:pStyle w:val="TAL"/>
              <w:keepNext w:val="0"/>
              <w:keepLines w:val="0"/>
            </w:pPr>
            <w:r w:rsidRPr="00AC4A29">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76B5187D" w14:textId="77777777" w:rsidR="00D70949" w:rsidRPr="00AC4A29" w:rsidRDefault="00D70949" w:rsidP="00D70949">
            <w:pPr>
              <w:pStyle w:val="TAL"/>
              <w:keepNext w:val="0"/>
              <w:keepLines w:val="0"/>
            </w:pPr>
            <w:r w:rsidRPr="00AC4A29">
              <w:t>For 4Rx capable UEs without any 2 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1C7962C2" w14:textId="77777777" w:rsidR="00D70949" w:rsidRPr="00AC4A29" w:rsidRDefault="00D70949" w:rsidP="00D70949">
            <w:pPr>
              <w:pStyle w:val="TAL"/>
              <w:keepNext w:val="0"/>
              <w:keepLines w:val="0"/>
            </w:pPr>
          </w:p>
        </w:tc>
      </w:tr>
    </w:tbl>
    <w:p w14:paraId="42D0EA7C" w14:textId="77777777" w:rsidR="00E9745F" w:rsidRPr="00AC4A29" w:rsidRDefault="00E9745F" w:rsidP="00E9745F">
      <w:pPr>
        <w:rPr>
          <w:lang w:eastAsia="sv-SE"/>
        </w:rPr>
      </w:pPr>
    </w:p>
    <w:p w14:paraId="63C07BF9" w14:textId="77777777" w:rsidR="00E9745F" w:rsidRPr="00AC4A29" w:rsidRDefault="00E9745F" w:rsidP="00E9745F">
      <w:pPr>
        <w:pStyle w:val="B1"/>
      </w:pPr>
      <w:r w:rsidRPr="00AC4A29">
        <w:t>1.</w:t>
      </w:r>
      <w:r w:rsidRPr="00AC4A29">
        <w:tab/>
        <w:t>Message contents are defined in clause 6.2.1.4.3.</w:t>
      </w:r>
    </w:p>
    <w:p w14:paraId="6A60F2FF" w14:textId="77777777" w:rsidR="00E9745F" w:rsidRPr="00AC4A29" w:rsidRDefault="00E9745F" w:rsidP="00E9745F">
      <w:pPr>
        <w:pStyle w:val="B1"/>
      </w:pPr>
      <w:r w:rsidRPr="00AC4A29">
        <w:t>2.</w:t>
      </w:r>
      <w:r w:rsidRPr="00AC4A29">
        <w:tab/>
        <w:t>The power levels and settings for Cell 1 are set according to Annex C.1.2 and C.1.3.</w:t>
      </w:r>
    </w:p>
    <w:p w14:paraId="2456FDED" w14:textId="77777777" w:rsidR="00E9745F" w:rsidRPr="00AC4A29" w:rsidRDefault="00E9745F" w:rsidP="00E9745F">
      <w:pPr>
        <w:pStyle w:val="B1"/>
      </w:pPr>
      <w:r w:rsidRPr="00AC4A29">
        <w:t>3.</w:t>
      </w:r>
      <w:r w:rsidRPr="00AC4A29">
        <w:tab/>
        <w:t>The test parameters are given in Table 6.2.1.4.1-3. Supplementary timeline events are given in Table 6.2.1.4.1-4.</w:t>
      </w:r>
    </w:p>
    <w:p w14:paraId="692BEC55" w14:textId="77777777" w:rsidR="00D70949" w:rsidRPr="00562879" w:rsidRDefault="00E9745F" w:rsidP="00D70949">
      <w:pPr>
        <w:pStyle w:val="TH"/>
      </w:pPr>
      <w:r w:rsidRPr="00AC4A29">
        <w:rPr>
          <w:rFonts w:eastAsia="MS Mincho"/>
        </w:rPr>
        <w:lastRenderedPageBreak/>
        <w:t xml:space="preserve">Table 6.2.1.4.1-3 </w:t>
      </w:r>
      <w:r w:rsidRPr="00AC4A29">
        <w:t xml:space="preserve">: General test parameters for NR SA FR1 Configured Grant based Small Data Transmissions </w:t>
      </w:r>
      <w:r w:rsidR="00D70949" w:rsidRPr="00562879">
        <w:t>(CG-SDT)</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720"/>
        <w:gridCol w:w="1800"/>
        <w:gridCol w:w="1350"/>
        <w:gridCol w:w="2359"/>
      </w:tblGrid>
      <w:tr w:rsidR="00D70949" w:rsidRPr="00562879" w14:paraId="7FC95C7F"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vAlign w:val="center"/>
          </w:tcPr>
          <w:p w14:paraId="55167509" w14:textId="77777777" w:rsidR="00D70949" w:rsidRPr="00562879" w:rsidRDefault="00D70949" w:rsidP="0088282F">
            <w:pPr>
              <w:pStyle w:val="TAH"/>
            </w:pPr>
            <w:r w:rsidRPr="00562879">
              <w:t>Parameter</w:t>
            </w:r>
          </w:p>
        </w:tc>
        <w:tc>
          <w:tcPr>
            <w:tcW w:w="720" w:type="dxa"/>
            <w:tcBorders>
              <w:top w:val="single" w:sz="4" w:space="0" w:color="auto"/>
              <w:left w:val="single" w:sz="4" w:space="0" w:color="auto"/>
              <w:bottom w:val="single" w:sz="4" w:space="0" w:color="auto"/>
              <w:right w:val="single" w:sz="4" w:space="0" w:color="auto"/>
            </w:tcBorders>
            <w:vAlign w:val="center"/>
          </w:tcPr>
          <w:p w14:paraId="5994B348" w14:textId="77777777" w:rsidR="00D70949" w:rsidRPr="00562879" w:rsidRDefault="00D70949" w:rsidP="0088282F">
            <w:pPr>
              <w:pStyle w:val="TAH"/>
            </w:pPr>
            <w:r w:rsidRPr="00562879">
              <w:t>Unit</w:t>
            </w:r>
          </w:p>
        </w:tc>
        <w:tc>
          <w:tcPr>
            <w:tcW w:w="1800" w:type="dxa"/>
            <w:tcBorders>
              <w:top w:val="single" w:sz="4" w:space="0" w:color="auto"/>
              <w:left w:val="single" w:sz="4" w:space="0" w:color="auto"/>
              <w:bottom w:val="single" w:sz="4" w:space="0" w:color="auto"/>
              <w:right w:val="single" w:sz="4" w:space="0" w:color="auto"/>
            </w:tcBorders>
            <w:vAlign w:val="center"/>
          </w:tcPr>
          <w:p w14:paraId="38AEC944" w14:textId="77777777" w:rsidR="00D70949" w:rsidRPr="00562879" w:rsidRDefault="00D70949" w:rsidP="0088282F">
            <w:pPr>
              <w:pStyle w:val="TAH"/>
            </w:pPr>
            <w:r w:rsidRPr="00562879">
              <w:t>Test configuration</w:t>
            </w:r>
          </w:p>
        </w:tc>
        <w:tc>
          <w:tcPr>
            <w:tcW w:w="1350" w:type="dxa"/>
            <w:tcBorders>
              <w:top w:val="single" w:sz="4" w:space="0" w:color="auto"/>
              <w:left w:val="single" w:sz="4" w:space="0" w:color="auto"/>
              <w:bottom w:val="single" w:sz="4" w:space="0" w:color="auto"/>
              <w:right w:val="single" w:sz="4" w:space="0" w:color="auto"/>
            </w:tcBorders>
            <w:vAlign w:val="center"/>
          </w:tcPr>
          <w:p w14:paraId="246C1610" w14:textId="77777777" w:rsidR="00D70949" w:rsidRPr="00562879" w:rsidRDefault="00D70949" w:rsidP="0088282F">
            <w:pPr>
              <w:pStyle w:val="TAH"/>
            </w:pPr>
            <w:r w:rsidRPr="00562879">
              <w:t>Value</w:t>
            </w:r>
          </w:p>
        </w:tc>
        <w:tc>
          <w:tcPr>
            <w:tcW w:w="2359" w:type="dxa"/>
            <w:tcBorders>
              <w:top w:val="single" w:sz="4" w:space="0" w:color="auto"/>
              <w:left w:val="single" w:sz="4" w:space="0" w:color="auto"/>
              <w:bottom w:val="single" w:sz="4" w:space="0" w:color="auto"/>
              <w:right w:val="single" w:sz="4" w:space="0" w:color="auto"/>
            </w:tcBorders>
            <w:vAlign w:val="center"/>
          </w:tcPr>
          <w:p w14:paraId="61972DEA" w14:textId="77777777" w:rsidR="00D70949" w:rsidRPr="00562879" w:rsidRDefault="00D70949" w:rsidP="0088282F">
            <w:pPr>
              <w:pStyle w:val="TAH"/>
            </w:pPr>
            <w:r w:rsidRPr="00562879">
              <w:t>Comment</w:t>
            </w:r>
          </w:p>
        </w:tc>
      </w:tr>
      <w:tr w:rsidR="00D70949" w:rsidRPr="00562879" w14:paraId="10F012D4" w14:textId="77777777" w:rsidTr="0088282F">
        <w:trPr>
          <w:trHeight w:val="187"/>
          <w:jc w:val="center"/>
        </w:trPr>
        <w:tc>
          <w:tcPr>
            <w:tcW w:w="2965" w:type="dxa"/>
            <w:vMerge w:val="restart"/>
            <w:tcBorders>
              <w:top w:val="single" w:sz="4" w:space="0" w:color="auto"/>
              <w:left w:val="single" w:sz="4" w:space="0" w:color="auto"/>
              <w:right w:val="single" w:sz="4" w:space="0" w:color="auto"/>
            </w:tcBorders>
            <w:vAlign w:val="center"/>
          </w:tcPr>
          <w:p w14:paraId="6AEE62F4" w14:textId="77777777" w:rsidR="00D70949" w:rsidRPr="00562879" w:rsidRDefault="00D70949" w:rsidP="0088282F">
            <w:pPr>
              <w:pStyle w:val="TAL"/>
            </w:pPr>
            <w:r w:rsidRPr="00562879">
              <w:t>TDD Configuration</w:t>
            </w:r>
          </w:p>
        </w:tc>
        <w:tc>
          <w:tcPr>
            <w:tcW w:w="720" w:type="dxa"/>
            <w:vMerge w:val="restart"/>
            <w:tcBorders>
              <w:top w:val="single" w:sz="4" w:space="0" w:color="auto"/>
              <w:left w:val="single" w:sz="4" w:space="0" w:color="auto"/>
              <w:right w:val="single" w:sz="4" w:space="0" w:color="auto"/>
            </w:tcBorders>
          </w:tcPr>
          <w:p w14:paraId="56571D5B"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670E097E" w14:textId="77777777" w:rsidR="00D70949" w:rsidRPr="00562879" w:rsidRDefault="00D70949" w:rsidP="0088282F">
            <w:pPr>
              <w:pStyle w:val="TAC"/>
              <w:rPr>
                <w:lang w:val="en-US" w:eastAsia="zh-CN"/>
              </w:rPr>
            </w:pPr>
            <w:r w:rsidRPr="00562879">
              <w:rPr>
                <w:rFonts w:hint="eastAsia"/>
                <w:lang w:val="en-US" w:eastAsia="zh-CN"/>
              </w:rPr>
              <w:t>1</w:t>
            </w:r>
          </w:p>
        </w:tc>
        <w:tc>
          <w:tcPr>
            <w:tcW w:w="1350" w:type="dxa"/>
            <w:tcBorders>
              <w:top w:val="single" w:sz="4" w:space="0" w:color="auto"/>
              <w:left w:val="single" w:sz="4" w:space="0" w:color="auto"/>
              <w:bottom w:val="single" w:sz="4" w:space="0" w:color="auto"/>
              <w:right w:val="single" w:sz="4" w:space="0" w:color="auto"/>
            </w:tcBorders>
          </w:tcPr>
          <w:p w14:paraId="208F1405" w14:textId="77777777" w:rsidR="00D70949" w:rsidRPr="00562879" w:rsidRDefault="00D70949" w:rsidP="0088282F">
            <w:pPr>
              <w:pStyle w:val="TAC"/>
            </w:pPr>
            <w:r w:rsidRPr="00562879">
              <w:t>N/A</w:t>
            </w:r>
          </w:p>
        </w:tc>
        <w:tc>
          <w:tcPr>
            <w:tcW w:w="2359" w:type="dxa"/>
            <w:tcBorders>
              <w:top w:val="single" w:sz="4" w:space="0" w:color="auto"/>
              <w:left w:val="single" w:sz="4" w:space="0" w:color="auto"/>
              <w:bottom w:val="single" w:sz="4" w:space="0" w:color="auto"/>
              <w:right w:val="single" w:sz="4" w:space="0" w:color="auto"/>
            </w:tcBorders>
          </w:tcPr>
          <w:p w14:paraId="2BFFD737" w14:textId="77777777" w:rsidR="00D70949" w:rsidRPr="00562879" w:rsidRDefault="00D70949" w:rsidP="0088282F">
            <w:pPr>
              <w:pStyle w:val="TAC"/>
            </w:pPr>
          </w:p>
        </w:tc>
      </w:tr>
      <w:tr w:rsidR="00D70949" w:rsidRPr="00562879" w14:paraId="70101CDF" w14:textId="77777777" w:rsidTr="0088282F">
        <w:trPr>
          <w:trHeight w:val="187"/>
          <w:jc w:val="center"/>
        </w:trPr>
        <w:tc>
          <w:tcPr>
            <w:tcW w:w="2965" w:type="dxa"/>
            <w:vMerge/>
            <w:tcBorders>
              <w:left w:val="single" w:sz="4" w:space="0" w:color="auto"/>
              <w:right w:val="single" w:sz="4" w:space="0" w:color="auto"/>
            </w:tcBorders>
          </w:tcPr>
          <w:p w14:paraId="650F0B2E" w14:textId="77777777" w:rsidR="00D70949" w:rsidRPr="00562879" w:rsidRDefault="00D70949" w:rsidP="0088282F">
            <w:pPr>
              <w:pStyle w:val="TAL"/>
            </w:pPr>
          </w:p>
        </w:tc>
        <w:tc>
          <w:tcPr>
            <w:tcW w:w="720" w:type="dxa"/>
            <w:vMerge/>
            <w:tcBorders>
              <w:left w:val="single" w:sz="4" w:space="0" w:color="auto"/>
              <w:right w:val="single" w:sz="4" w:space="0" w:color="auto"/>
            </w:tcBorders>
          </w:tcPr>
          <w:p w14:paraId="0D2CDE72"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0D5E8320" w14:textId="77777777" w:rsidR="00D70949" w:rsidRPr="00562879" w:rsidRDefault="00D70949" w:rsidP="0088282F">
            <w:pPr>
              <w:pStyle w:val="TAC"/>
              <w:rPr>
                <w:lang w:val="en-US" w:eastAsia="zh-CN"/>
              </w:rPr>
            </w:pPr>
            <w:r w:rsidRPr="00562879">
              <w:rPr>
                <w:rFonts w:hint="eastAsia"/>
                <w:lang w:val="en-US" w:eastAsia="zh-CN"/>
              </w:rPr>
              <w:t>2</w:t>
            </w:r>
          </w:p>
        </w:tc>
        <w:tc>
          <w:tcPr>
            <w:tcW w:w="1350" w:type="dxa"/>
            <w:tcBorders>
              <w:top w:val="single" w:sz="4" w:space="0" w:color="auto"/>
              <w:left w:val="single" w:sz="4" w:space="0" w:color="auto"/>
              <w:bottom w:val="single" w:sz="4" w:space="0" w:color="auto"/>
              <w:right w:val="single" w:sz="4" w:space="0" w:color="auto"/>
            </w:tcBorders>
          </w:tcPr>
          <w:p w14:paraId="7DD90F94" w14:textId="77777777" w:rsidR="00D70949" w:rsidRPr="00562879" w:rsidRDefault="00D70949" w:rsidP="0088282F">
            <w:pPr>
              <w:pStyle w:val="TAC"/>
            </w:pPr>
            <w:r w:rsidRPr="00562879">
              <w:rPr>
                <w:lang w:eastAsia="ja-JP"/>
              </w:rPr>
              <w:t>TDDConf.1.1</w:t>
            </w:r>
          </w:p>
        </w:tc>
        <w:tc>
          <w:tcPr>
            <w:tcW w:w="2359" w:type="dxa"/>
            <w:tcBorders>
              <w:top w:val="single" w:sz="4" w:space="0" w:color="auto"/>
              <w:left w:val="single" w:sz="4" w:space="0" w:color="auto"/>
              <w:bottom w:val="single" w:sz="4" w:space="0" w:color="auto"/>
              <w:right w:val="single" w:sz="4" w:space="0" w:color="auto"/>
            </w:tcBorders>
          </w:tcPr>
          <w:p w14:paraId="0B37A05F" w14:textId="77777777" w:rsidR="00D70949" w:rsidRPr="00562879" w:rsidRDefault="00D70949" w:rsidP="0088282F">
            <w:pPr>
              <w:pStyle w:val="TAC"/>
              <w:rPr>
                <w:lang w:eastAsia="ja-JP"/>
              </w:rPr>
            </w:pPr>
          </w:p>
        </w:tc>
      </w:tr>
      <w:tr w:rsidR="00D70949" w:rsidRPr="00562879" w14:paraId="5405F142" w14:textId="77777777" w:rsidTr="0088282F">
        <w:trPr>
          <w:trHeight w:val="187"/>
          <w:jc w:val="center"/>
        </w:trPr>
        <w:tc>
          <w:tcPr>
            <w:tcW w:w="2965" w:type="dxa"/>
            <w:vMerge/>
            <w:tcBorders>
              <w:left w:val="single" w:sz="4" w:space="0" w:color="auto"/>
              <w:bottom w:val="nil"/>
              <w:right w:val="single" w:sz="4" w:space="0" w:color="auto"/>
            </w:tcBorders>
          </w:tcPr>
          <w:p w14:paraId="35309857" w14:textId="77777777" w:rsidR="00D70949" w:rsidRPr="00562879" w:rsidRDefault="00D70949" w:rsidP="0088282F">
            <w:pPr>
              <w:pStyle w:val="TAL"/>
            </w:pPr>
          </w:p>
        </w:tc>
        <w:tc>
          <w:tcPr>
            <w:tcW w:w="720" w:type="dxa"/>
            <w:vMerge/>
            <w:tcBorders>
              <w:left w:val="single" w:sz="4" w:space="0" w:color="auto"/>
              <w:bottom w:val="nil"/>
              <w:right w:val="single" w:sz="4" w:space="0" w:color="auto"/>
            </w:tcBorders>
          </w:tcPr>
          <w:p w14:paraId="245108DD"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53CDD628" w14:textId="77777777" w:rsidR="00D70949" w:rsidRPr="00562879" w:rsidRDefault="00D70949" w:rsidP="0088282F">
            <w:pPr>
              <w:pStyle w:val="TAC"/>
              <w:rPr>
                <w:lang w:val="en-US" w:eastAsia="zh-CN"/>
              </w:rPr>
            </w:pPr>
            <w:r w:rsidRPr="00562879">
              <w:rPr>
                <w:rFonts w:hint="eastAsia"/>
                <w:lang w:val="en-US" w:eastAsia="zh-CN"/>
              </w:rPr>
              <w:t>3</w:t>
            </w:r>
          </w:p>
        </w:tc>
        <w:tc>
          <w:tcPr>
            <w:tcW w:w="1350" w:type="dxa"/>
            <w:tcBorders>
              <w:top w:val="single" w:sz="4" w:space="0" w:color="auto"/>
              <w:left w:val="single" w:sz="4" w:space="0" w:color="auto"/>
              <w:bottom w:val="single" w:sz="4" w:space="0" w:color="auto"/>
              <w:right w:val="single" w:sz="4" w:space="0" w:color="auto"/>
            </w:tcBorders>
          </w:tcPr>
          <w:p w14:paraId="1A9DAE80" w14:textId="77777777" w:rsidR="00D70949" w:rsidRPr="00562879" w:rsidRDefault="00D70949" w:rsidP="0088282F">
            <w:pPr>
              <w:pStyle w:val="TAC"/>
            </w:pPr>
            <w:proofErr w:type="spellStart"/>
            <w:r w:rsidRPr="00562879">
              <w:rPr>
                <w:lang w:eastAsia="ja-JP"/>
              </w:rPr>
              <w:t>TDDConf</w:t>
            </w:r>
            <w:proofErr w:type="spellEnd"/>
            <w:r w:rsidRPr="00562879">
              <w:rPr>
                <w:lang w:eastAsia="ja-JP"/>
              </w:rPr>
              <w:t>.</w:t>
            </w:r>
            <w:r w:rsidRPr="00562879">
              <w:rPr>
                <w:rFonts w:hint="eastAsia"/>
                <w:lang w:val="en-US" w:eastAsia="zh-CN"/>
              </w:rPr>
              <w:t>2</w:t>
            </w:r>
            <w:r w:rsidRPr="00562879">
              <w:rPr>
                <w:lang w:eastAsia="ja-JP"/>
              </w:rPr>
              <w:t>.1</w:t>
            </w:r>
          </w:p>
        </w:tc>
        <w:tc>
          <w:tcPr>
            <w:tcW w:w="2359" w:type="dxa"/>
            <w:tcBorders>
              <w:top w:val="single" w:sz="4" w:space="0" w:color="auto"/>
              <w:left w:val="single" w:sz="4" w:space="0" w:color="auto"/>
              <w:bottom w:val="single" w:sz="4" w:space="0" w:color="auto"/>
              <w:right w:val="single" w:sz="4" w:space="0" w:color="auto"/>
            </w:tcBorders>
          </w:tcPr>
          <w:p w14:paraId="2E3C228B" w14:textId="77777777" w:rsidR="00D70949" w:rsidRPr="00562879" w:rsidRDefault="00D70949" w:rsidP="0088282F">
            <w:pPr>
              <w:pStyle w:val="TAC"/>
              <w:rPr>
                <w:lang w:eastAsia="ja-JP"/>
              </w:rPr>
            </w:pPr>
          </w:p>
        </w:tc>
      </w:tr>
      <w:tr w:rsidR="00D70949" w:rsidRPr="00562879" w14:paraId="3B9DEF8C" w14:textId="77777777" w:rsidTr="0088282F">
        <w:trPr>
          <w:trHeight w:val="187"/>
          <w:jc w:val="center"/>
        </w:trPr>
        <w:tc>
          <w:tcPr>
            <w:tcW w:w="2965" w:type="dxa"/>
            <w:tcBorders>
              <w:top w:val="single" w:sz="4" w:space="0" w:color="auto"/>
              <w:left w:val="single" w:sz="4" w:space="0" w:color="auto"/>
              <w:bottom w:val="nil"/>
              <w:right w:val="single" w:sz="4" w:space="0" w:color="auto"/>
            </w:tcBorders>
          </w:tcPr>
          <w:p w14:paraId="030544C0" w14:textId="77777777" w:rsidR="00D70949" w:rsidRPr="00562879" w:rsidRDefault="00D70949" w:rsidP="0088282F">
            <w:pPr>
              <w:pStyle w:val="TAL"/>
              <w:rPr>
                <w:vertAlign w:val="subscript"/>
              </w:rPr>
            </w:pPr>
            <w:proofErr w:type="spellStart"/>
            <w:r w:rsidRPr="00562879">
              <w:t>BW</w:t>
            </w:r>
            <w:r w:rsidRPr="00562879">
              <w:rPr>
                <w:vertAlign w:val="subscript"/>
              </w:rPr>
              <w:t>channel</w:t>
            </w:r>
            <w:proofErr w:type="spellEnd"/>
          </w:p>
        </w:tc>
        <w:tc>
          <w:tcPr>
            <w:tcW w:w="720" w:type="dxa"/>
            <w:tcBorders>
              <w:top w:val="single" w:sz="4" w:space="0" w:color="auto"/>
              <w:left w:val="single" w:sz="4" w:space="0" w:color="auto"/>
              <w:bottom w:val="nil"/>
              <w:right w:val="single" w:sz="4" w:space="0" w:color="auto"/>
            </w:tcBorders>
          </w:tcPr>
          <w:p w14:paraId="7C2B3012" w14:textId="77777777" w:rsidR="00D70949" w:rsidRPr="00562879" w:rsidRDefault="00D70949" w:rsidP="0088282F">
            <w:pPr>
              <w:pStyle w:val="TAC"/>
            </w:pPr>
            <w:r w:rsidRPr="00562879">
              <w:t>MHz</w:t>
            </w:r>
          </w:p>
        </w:tc>
        <w:tc>
          <w:tcPr>
            <w:tcW w:w="1800" w:type="dxa"/>
            <w:tcBorders>
              <w:top w:val="single" w:sz="4" w:space="0" w:color="auto"/>
              <w:left w:val="single" w:sz="4" w:space="0" w:color="auto"/>
              <w:bottom w:val="nil"/>
              <w:right w:val="single" w:sz="4" w:space="0" w:color="auto"/>
            </w:tcBorders>
          </w:tcPr>
          <w:p w14:paraId="1FE016D5" w14:textId="77777777" w:rsidR="00D70949" w:rsidRPr="00562879" w:rsidRDefault="00D70949" w:rsidP="0088282F">
            <w:pPr>
              <w:pStyle w:val="TAC"/>
            </w:pPr>
          </w:p>
        </w:tc>
        <w:tc>
          <w:tcPr>
            <w:tcW w:w="1350" w:type="dxa"/>
            <w:tcBorders>
              <w:top w:val="single" w:sz="4" w:space="0" w:color="auto"/>
              <w:left w:val="single" w:sz="4" w:space="0" w:color="auto"/>
              <w:bottom w:val="single" w:sz="4" w:space="0" w:color="auto"/>
              <w:right w:val="single" w:sz="4" w:space="0" w:color="auto"/>
            </w:tcBorders>
          </w:tcPr>
          <w:p w14:paraId="72D8B055" w14:textId="77777777" w:rsidR="00D70949" w:rsidRPr="00562879" w:rsidRDefault="00D70949" w:rsidP="0088282F">
            <w:pPr>
              <w:pStyle w:val="TAC"/>
            </w:pPr>
            <w:r w:rsidRPr="00562879">
              <w:rPr>
                <w:szCs w:val="18"/>
              </w:rPr>
              <w:t xml:space="preserve">10: </w:t>
            </w:r>
            <w:proofErr w:type="spellStart"/>
            <w:r w:rsidRPr="00562879">
              <w:rPr>
                <w:szCs w:val="18"/>
              </w:rPr>
              <w:t>N</w:t>
            </w:r>
            <w:r w:rsidRPr="00562879">
              <w:rPr>
                <w:szCs w:val="18"/>
                <w:vertAlign w:val="subscript"/>
              </w:rPr>
              <w:t>RB,c</w:t>
            </w:r>
            <w:proofErr w:type="spellEnd"/>
            <w:r w:rsidRPr="00562879">
              <w:rPr>
                <w:szCs w:val="18"/>
              </w:rPr>
              <w:t xml:space="preserve"> = 52</w:t>
            </w:r>
          </w:p>
        </w:tc>
        <w:tc>
          <w:tcPr>
            <w:tcW w:w="2359" w:type="dxa"/>
            <w:tcBorders>
              <w:top w:val="single" w:sz="4" w:space="0" w:color="auto"/>
              <w:left w:val="single" w:sz="4" w:space="0" w:color="auto"/>
              <w:bottom w:val="single" w:sz="4" w:space="0" w:color="auto"/>
              <w:right w:val="single" w:sz="4" w:space="0" w:color="auto"/>
            </w:tcBorders>
          </w:tcPr>
          <w:p w14:paraId="7DF1AD9A" w14:textId="77777777" w:rsidR="00D70949" w:rsidRPr="00562879" w:rsidRDefault="00D70949" w:rsidP="0088282F">
            <w:pPr>
              <w:pStyle w:val="TAC"/>
              <w:rPr>
                <w:szCs w:val="18"/>
              </w:rPr>
            </w:pPr>
          </w:p>
        </w:tc>
      </w:tr>
      <w:tr w:rsidR="00D70949" w:rsidRPr="00562879" w14:paraId="76AA58E1" w14:textId="77777777" w:rsidTr="0088282F">
        <w:trPr>
          <w:trHeight w:val="187"/>
          <w:jc w:val="center"/>
        </w:trPr>
        <w:tc>
          <w:tcPr>
            <w:tcW w:w="2965" w:type="dxa"/>
            <w:vMerge w:val="restart"/>
            <w:tcBorders>
              <w:top w:val="single" w:sz="4" w:space="0" w:color="auto"/>
              <w:left w:val="single" w:sz="4" w:space="0" w:color="auto"/>
              <w:right w:val="single" w:sz="4" w:space="0" w:color="auto"/>
            </w:tcBorders>
            <w:vAlign w:val="center"/>
          </w:tcPr>
          <w:p w14:paraId="34FB986A" w14:textId="77777777" w:rsidR="00D70949" w:rsidRPr="00562879" w:rsidRDefault="00D70949" w:rsidP="0088282F">
            <w:pPr>
              <w:pStyle w:val="TAL"/>
            </w:pPr>
            <w:r w:rsidRPr="00562879">
              <w:t>PDSCH Reference measurement channel</w:t>
            </w:r>
          </w:p>
        </w:tc>
        <w:tc>
          <w:tcPr>
            <w:tcW w:w="720" w:type="dxa"/>
            <w:vMerge w:val="restart"/>
            <w:tcBorders>
              <w:top w:val="single" w:sz="4" w:space="0" w:color="auto"/>
              <w:left w:val="single" w:sz="4" w:space="0" w:color="auto"/>
              <w:right w:val="single" w:sz="4" w:space="0" w:color="auto"/>
            </w:tcBorders>
          </w:tcPr>
          <w:p w14:paraId="3312EA15"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77AAFDB8" w14:textId="77777777" w:rsidR="00D70949" w:rsidRPr="00562879" w:rsidRDefault="00D70949" w:rsidP="0088282F">
            <w:pPr>
              <w:pStyle w:val="TAC"/>
              <w:rPr>
                <w:lang w:val="en-US" w:eastAsia="zh-CN"/>
              </w:rPr>
            </w:pPr>
            <w:r w:rsidRPr="00562879">
              <w:rPr>
                <w:rFonts w:hint="eastAsia"/>
                <w:lang w:val="en-US" w:eastAsia="zh-CN"/>
              </w:rPr>
              <w:t>1</w:t>
            </w:r>
          </w:p>
        </w:tc>
        <w:tc>
          <w:tcPr>
            <w:tcW w:w="1350" w:type="dxa"/>
            <w:tcBorders>
              <w:top w:val="single" w:sz="4" w:space="0" w:color="auto"/>
              <w:left w:val="single" w:sz="4" w:space="0" w:color="auto"/>
              <w:bottom w:val="single" w:sz="4" w:space="0" w:color="auto"/>
              <w:right w:val="single" w:sz="4" w:space="0" w:color="auto"/>
            </w:tcBorders>
          </w:tcPr>
          <w:p w14:paraId="75D470BB" w14:textId="77777777" w:rsidR="00D70949" w:rsidRPr="00562879" w:rsidRDefault="00D70949" w:rsidP="0088282F">
            <w:pPr>
              <w:pStyle w:val="TAC"/>
            </w:pPr>
            <w:r w:rsidRPr="00562879">
              <w:t>SR.1.1 FDD</w:t>
            </w:r>
          </w:p>
        </w:tc>
        <w:tc>
          <w:tcPr>
            <w:tcW w:w="2359" w:type="dxa"/>
            <w:tcBorders>
              <w:top w:val="single" w:sz="4" w:space="0" w:color="auto"/>
              <w:left w:val="single" w:sz="4" w:space="0" w:color="auto"/>
              <w:bottom w:val="single" w:sz="4" w:space="0" w:color="auto"/>
              <w:right w:val="single" w:sz="4" w:space="0" w:color="auto"/>
            </w:tcBorders>
          </w:tcPr>
          <w:p w14:paraId="71F59D8F" w14:textId="77777777" w:rsidR="00D70949" w:rsidRPr="00562879" w:rsidRDefault="00D70949" w:rsidP="0088282F">
            <w:pPr>
              <w:pStyle w:val="TAC"/>
            </w:pPr>
          </w:p>
        </w:tc>
      </w:tr>
      <w:tr w:rsidR="00D70949" w:rsidRPr="00562879" w14:paraId="05A2A1F1" w14:textId="77777777" w:rsidTr="0088282F">
        <w:trPr>
          <w:trHeight w:val="187"/>
          <w:jc w:val="center"/>
        </w:trPr>
        <w:tc>
          <w:tcPr>
            <w:tcW w:w="2965" w:type="dxa"/>
            <w:vMerge/>
            <w:tcBorders>
              <w:left w:val="single" w:sz="4" w:space="0" w:color="auto"/>
              <w:right w:val="single" w:sz="4" w:space="0" w:color="auto"/>
            </w:tcBorders>
          </w:tcPr>
          <w:p w14:paraId="0020992B" w14:textId="77777777" w:rsidR="00D70949" w:rsidRPr="00562879" w:rsidRDefault="00D70949" w:rsidP="0088282F">
            <w:pPr>
              <w:pStyle w:val="TAL"/>
            </w:pPr>
          </w:p>
        </w:tc>
        <w:tc>
          <w:tcPr>
            <w:tcW w:w="720" w:type="dxa"/>
            <w:vMerge/>
            <w:tcBorders>
              <w:left w:val="single" w:sz="4" w:space="0" w:color="auto"/>
              <w:right w:val="single" w:sz="4" w:space="0" w:color="auto"/>
            </w:tcBorders>
          </w:tcPr>
          <w:p w14:paraId="7DA0A99C"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1797BF36" w14:textId="77777777" w:rsidR="00D70949" w:rsidRPr="00562879" w:rsidRDefault="00D70949" w:rsidP="0088282F">
            <w:pPr>
              <w:pStyle w:val="TAC"/>
              <w:rPr>
                <w:lang w:val="en-US" w:eastAsia="zh-CN"/>
              </w:rPr>
            </w:pPr>
            <w:r w:rsidRPr="00562879">
              <w:rPr>
                <w:rFonts w:hint="eastAsia"/>
                <w:lang w:val="en-US" w:eastAsia="zh-CN"/>
              </w:rPr>
              <w:t>2</w:t>
            </w:r>
          </w:p>
        </w:tc>
        <w:tc>
          <w:tcPr>
            <w:tcW w:w="1350" w:type="dxa"/>
            <w:tcBorders>
              <w:top w:val="single" w:sz="4" w:space="0" w:color="auto"/>
              <w:left w:val="single" w:sz="4" w:space="0" w:color="auto"/>
              <w:bottom w:val="single" w:sz="4" w:space="0" w:color="auto"/>
              <w:right w:val="single" w:sz="4" w:space="0" w:color="auto"/>
            </w:tcBorders>
          </w:tcPr>
          <w:p w14:paraId="338F2DF2" w14:textId="77777777" w:rsidR="00D70949" w:rsidRPr="00562879" w:rsidRDefault="00D70949" w:rsidP="0088282F">
            <w:pPr>
              <w:pStyle w:val="TAC"/>
            </w:pPr>
            <w:r w:rsidRPr="00562879">
              <w:rPr>
                <w:lang w:eastAsia="zh-CN"/>
              </w:rPr>
              <w:t>SR.1.1 TDD</w:t>
            </w:r>
          </w:p>
        </w:tc>
        <w:tc>
          <w:tcPr>
            <w:tcW w:w="2359" w:type="dxa"/>
            <w:tcBorders>
              <w:top w:val="single" w:sz="4" w:space="0" w:color="auto"/>
              <w:left w:val="single" w:sz="4" w:space="0" w:color="auto"/>
              <w:bottom w:val="single" w:sz="4" w:space="0" w:color="auto"/>
              <w:right w:val="single" w:sz="4" w:space="0" w:color="auto"/>
            </w:tcBorders>
          </w:tcPr>
          <w:p w14:paraId="16E260A7" w14:textId="77777777" w:rsidR="00D70949" w:rsidRPr="00562879" w:rsidRDefault="00D70949" w:rsidP="0088282F">
            <w:pPr>
              <w:pStyle w:val="TAC"/>
              <w:rPr>
                <w:lang w:eastAsia="zh-CN"/>
              </w:rPr>
            </w:pPr>
          </w:p>
        </w:tc>
      </w:tr>
      <w:tr w:rsidR="00D70949" w:rsidRPr="00562879" w14:paraId="679935EC" w14:textId="77777777" w:rsidTr="0088282F">
        <w:trPr>
          <w:trHeight w:val="187"/>
          <w:jc w:val="center"/>
        </w:trPr>
        <w:tc>
          <w:tcPr>
            <w:tcW w:w="2965" w:type="dxa"/>
            <w:vMerge/>
            <w:tcBorders>
              <w:left w:val="single" w:sz="4" w:space="0" w:color="auto"/>
              <w:bottom w:val="nil"/>
              <w:right w:val="single" w:sz="4" w:space="0" w:color="auto"/>
            </w:tcBorders>
          </w:tcPr>
          <w:p w14:paraId="4B2B41AA" w14:textId="77777777" w:rsidR="00D70949" w:rsidRPr="00562879" w:rsidRDefault="00D70949" w:rsidP="0088282F">
            <w:pPr>
              <w:pStyle w:val="TAL"/>
            </w:pPr>
          </w:p>
        </w:tc>
        <w:tc>
          <w:tcPr>
            <w:tcW w:w="720" w:type="dxa"/>
            <w:vMerge/>
            <w:tcBorders>
              <w:left w:val="single" w:sz="4" w:space="0" w:color="auto"/>
              <w:bottom w:val="nil"/>
              <w:right w:val="single" w:sz="4" w:space="0" w:color="auto"/>
            </w:tcBorders>
          </w:tcPr>
          <w:p w14:paraId="5582E98D"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1A46BB6A" w14:textId="77777777" w:rsidR="00D70949" w:rsidRPr="00562879" w:rsidRDefault="00D70949" w:rsidP="0088282F">
            <w:pPr>
              <w:pStyle w:val="TAC"/>
              <w:rPr>
                <w:lang w:val="en-US" w:eastAsia="zh-CN"/>
              </w:rPr>
            </w:pPr>
            <w:r w:rsidRPr="00562879">
              <w:rPr>
                <w:rFonts w:hint="eastAsia"/>
                <w:lang w:val="en-US" w:eastAsia="zh-CN"/>
              </w:rPr>
              <w:t>3</w:t>
            </w:r>
          </w:p>
        </w:tc>
        <w:tc>
          <w:tcPr>
            <w:tcW w:w="1350" w:type="dxa"/>
            <w:tcBorders>
              <w:top w:val="single" w:sz="4" w:space="0" w:color="auto"/>
              <w:left w:val="single" w:sz="4" w:space="0" w:color="auto"/>
              <w:bottom w:val="single" w:sz="4" w:space="0" w:color="auto"/>
              <w:right w:val="single" w:sz="4" w:space="0" w:color="auto"/>
            </w:tcBorders>
          </w:tcPr>
          <w:p w14:paraId="26908848" w14:textId="77777777" w:rsidR="00D70949" w:rsidRPr="00562879" w:rsidRDefault="00D70949" w:rsidP="0088282F">
            <w:pPr>
              <w:pStyle w:val="TAC"/>
            </w:pPr>
            <w:r w:rsidRPr="00562879">
              <w:rPr>
                <w:lang w:eastAsia="zh-CN"/>
              </w:rPr>
              <w:t>SR.</w:t>
            </w:r>
            <w:r w:rsidRPr="00562879">
              <w:rPr>
                <w:rFonts w:hint="eastAsia"/>
                <w:lang w:val="en-US" w:eastAsia="zh-CN"/>
              </w:rPr>
              <w:t>2</w:t>
            </w:r>
            <w:r w:rsidRPr="00562879">
              <w:rPr>
                <w:lang w:eastAsia="zh-CN"/>
              </w:rPr>
              <w:t>.1 TDD</w:t>
            </w:r>
          </w:p>
        </w:tc>
        <w:tc>
          <w:tcPr>
            <w:tcW w:w="2359" w:type="dxa"/>
            <w:tcBorders>
              <w:top w:val="single" w:sz="4" w:space="0" w:color="auto"/>
              <w:left w:val="single" w:sz="4" w:space="0" w:color="auto"/>
              <w:bottom w:val="single" w:sz="4" w:space="0" w:color="auto"/>
              <w:right w:val="single" w:sz="4" w:space="0" w:color="auto"/>
            </w:tcBorders>
          </w:tcPr>
          <w:p w14:paraId="11C90388" w14:textId="77777777" w:rsidR="00D70949" w:rsidRPr="00562879" w:rsidRDefault="00D70949" w:rsidP="0088282F">
            <w:pPr>
              <w:pStyle w:val="TAC"/>
              <w:rPr>
                <w:lang w:eastAsia="zh-CN"/>
              </w:rPr>
            </w:pPr>
          </w:p>
        </w:tc>
      </w:tr>
      <w:tr w:rsidR="00D70949" w:rsidRPr="00562879" w14:paraId="1202D638" w14:textId="77777777" w:rsidTr="0088282F">
        <w:trPr>
          <w:trHeight w:val="187"/>
          <w:jc w:val="center"/>
        </w:trPr>
        <w:tc>
          <w:tcPr>
            <w:tcW w:w="2965" w:type="dxa"/>
            <w:vMerge w:val="restart"/>
            <w:tcBorders>
              <w:top w:val="single" w:sz="4" w:space="0" w:color="auto"/>
              <w:left w:val="single" w:sz="4" w:space="0" w:color="auto"/>
              <w:right w:val="single" w:sz="4" w:space="0" w:color="auto"/>
            </w:tcBorders>
            <w:vAlign w:val="center"/>
          </w:tcPr>
          <w:p w14:paraId="7BB67D71" w14:textId="77777777" w:rsidR="00D70949" w:rsidRPr="00562879" w:rsidRDefault="00D70949" w:rsidP="0088282F">
            <w:pPr>
              <w:pStyle w:val="TAL"/>
            </w:pPr>
            <w:r w:rsidRPr="00562879">
              <w:t>RMSI CORESET Reference Channel</w:t>
            </w:r>
          </w:p>
        </w:tc>
        <w:tc>
          <w:tcPr>
            <w:tcW w:w="720" w:type="dxa"/>
            <w:vMerge w:val="restart"/>
            <w:tcBorders>
              <w:top w:val="single" w:sz="4" w:space="0" w:color="auto"/>
              <w:left w:val="single" w:sz="4" w:space="0" w:color="auto"/>
              <w:right w:val="single" w:sz="4" w:space="0" w:color="auto"/>
            </w:tcBorders>
          </w:tcPr>
          <w:p w14:paraId="22F748AC"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03ABA244" w14:textId="77777777" w:rsidR="00D70949" w:rsidRPr="00562879" w:rsidRDefault="00D70949" w:rsidP="0088282F">
            <w:pPr>
              <w:pStyle w:val="TAC"/>
              <w:rPr>
                <w:lang w:val="en-US" w:eastAsia="zh-CN"/>
              </w:rPr>
            </w:pPr>
            <w:r w:rsidRPr="00562879">
              <w:rPr>
                <w:rFonts w:hint="eastAsia"/>
                <w:lang w:val="en-US" w:eastAsia="zh-CN"/>
              </w:rPr>
              <w:t>1</w:t>
            </w:r>
          </w:p>
        </w:tc>
        <w:tc>
          <w:tcPr>
            <w:tcW w:w="1350" w:type="dxa"/>
            <w:tcBorders>
              <w:top w:val="single" w:sz="4" w:space="0" w:color="auto"/>
              <w:left w:val="single" w:sz="4" w:space="0" w:color="auto"/>
              <w:bottom w:val="single" w:sz="4" w:space="0" w:color="auto"/>
              <w:right w:val="single" w:sz="4" w:space="0" w:color="auto"/>
            </w:tcBorders>
          </w:tcPr>
          <w:p w14:paraId="6A7CAB85" w14:textId="77777777" w:rsidR="00D70949" w:rsidRPr="00562879" w:rsidRDefault="00D70949" w:rsidP="0088282F">
            <w:pPr>
              <w:pStyle w:val="TAC"/>
            </w:pPr>
            <w:r w:rsidRPr="00562879">
              <w:t>CR.1.1 FDD</w:t>
            </w:r>
          </w:p>
        </w:tc>
        <w:tc>
          <w:tcPr>
            <w:tcW w:w="2359" w:type="dxa"/>
            <w:tcBorders>
              <w:top w:val="single" w:sz="4" w:space="0" w:color="auto"/>
              <w:left w:val="single" w:sz="4" w:space="0" w:color="auto"/>
              <w:bottom w:val="single" w:sz="4" w:space="0" w:color="auto"/>
              <w:right w:val="single" w:sz="4" w:space="0" w:color="auto"/>
            </w:tcBorders>
          </w:tcPr>
          <w:p w14:paraId="4BCCFC96" w14:textId="77777777" w:rsidR="00D70949" w:rsidRPr="00562879" w:rsidRDefault="00D70949" w:rsidP="0088282F">
            <w:pPr>
              <w:pStyle w:val="TAC"/>
            </w:pPr>
          </w:p>
        </w:tc>
      </w:tr>
      <w:tr w:rsidR="00D70949" w:rsidRPr="00562879" w14:paraId="12DE1597" w14:textId="77777777" w:rsidTr="0088282F">
        <w:trPr>
          <w:trHeight w:val="187"/>
          <w:jc w:val="center"/>
        </w:trPr>
        <w:tc>
          <w:tcPr>
            <w:tcW w:w="2965" w:type="dxa"/>
            <w:vMerge/>
            <w:tcBorders>
              <w:left w:val="single" w:sz="4" w:space="0" w:color="auto"/>
              <w:right w:val="single" w:sz="4" w:space="0" w:color="auto"/>
            </w:tcBorders>
          </w:tcPr>
          <w:p w14:paraId="11E0E003" w14:textId="77777777" w:rsidR="00D70949" w:rsidRPr="00562879" w:rsidRDefault="00D70949" w:rsidP="0088282F">
            <w:pPr>
              <w:pStyle w:val="TAL"/>
            </w:pPr>
          </w:p>
        </w:tc>
        <w:tc>
          <w:tcPr>
            <w:tcW w:w="720" w:type="dxa"/>
            <w:vMerge/>
            <w:tcBorders>
              <w:left w:val="single" w:sz="4" w:space="0" w:color="auto"/>
              <w:right w:val="single" w:sz="4" w:space="0" w:color="auto"/>
            </w:tcBorders>
          </w:tcPr>
          <w:p w14:paraId="7AFE995F"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144EB9E4" w14:textId="77777777" w:rsidR="00D70949" w:rsidRPr="00562879" w:rsidRDefault="00D70949" w:rsidP="0088282F">
            <w:pPr>
              <w:pStyle w:val="TAC"/>
              <w:rPr>
                <w:lang w:val="en-US" w:eastAsia="zh-CN"/>
              </w:rPr>
            </w:pPr>
            <w:r w:rsidRPr="00562879">
              <w:rPr>
                <w:rFonts w:hint="eastAsia"/>
                <w:lang w:val="en-US" w:eastAsia="zh-CN"/>
              </w:rPr>
              <w:t>2</w:t>
            </w:r>
          </w:p>
        </w:tc>
        <w:tc>
          <w:tcPr>
            <w:tcW w:w="1350" w:type="dxa"/>
            <w:tcBorders>
              <w:top w:val="single" w:sz="4" w:space="0" w:color="auto"/>
              <w:left w:val="single" w:sz="4" w:space="0" w:color="auto"/>
              <w:bottom w:val="single" w:sz="4" w:space="0" w:color="auto"/>
              <w:right w:val="single" w:sz="4" w:space="0" w:color="auto"/>
            </w:tcBorders>
          </w:tcPr>
          <w:p w14:paraId="2B3E145B" w14:textId="77777777" w:rsidR="00D70949" w:rsidRPr="00562879" w:rsidRDefault="00D70949" w:rsidP="0088282F">
            <w:pPr>
              <w:pStyle w:val="TAC"/>
            </w:pPr>
            <w:r w:rsidRPr="00562879">
              <w:t>CR.1.1 TDD</w:t>
            </w:r>
          </w:p>
        </w:tc>
        <w:tc>
          <w:tcPr>
            <w:tcW w:w="2359" w:type="dxa"/>
            <w:tcBorders>
              <w:top w:val="single" w:sz="4" w:space="0" w:color="auto"/>
              <w:left w:val="single" w:sz="4" w:space="0" w:color="auto"/>
              <w:bottom w:val="single" w:sz="4" w:space="0" w:color="auto"/>
              <w:right w:val="single" w:sz="4" w:space="0" w:color="auto"/>
            </w:tcBorders>
          </w:tcPr>
          <w:p w14:paraId="079FA733" w14:textId="77777777" w:rsidR="00D70949" w:rsidRPr="00562879" w:rsidRDefault="00D70949" w:rsidP="0088282F">
            <w:pPr>
              <w:pStyle w:val="TAC"/>
            </w:pPr>
          </w:p>
        </w:tc>
      </w:tr>
      <w:tr w:rsidR="00D70949" w:rsidRPr="00562879" w14:paraId="00DD99DB" w14:textId="77777777" w:rsidTr="0088282F">
        <w:trPr>
          <w:trHeight w:val="187"/>
          <w:jc w:val="center"/>
        </w:trPr>
        <w:tc>
          <w:tcPr>
            <w:tcW w:w="2965" w:type="dxa"/>
            <w:vMerge/>
            <w:tcBorders>
              <w:left w:val="single" w:sz="4" w:space="0" w:color="auto"/>
              <w:bottom w:val="nil"/>
              <w:right w:val="single" w:sz="4" w:space="0" w:color="auto"/>
            </w:tcBorders>
          </w:tcPr>
          <w:p w14:paraId="6CEEEEF6" w14:textId="77777777" w:rsidR="00D70949" w:rsidRPr="00562879" w:rsidRDefault="00D70949" w:rsidP="0088282F">
            <w:pPr>
              <w:pStyle w:val="TAL"/>
            </w:pPr>
          </w:p>
        </w:tc>
        <w:tc>
          <w:tcPr>
            <w:tcW w:w="720" w:type="dxa"/>
            <w:vMerge/>
            <w:tcBorders>
              <w:left w:val="single" w:sz="4" w:space="0" w:color="auto"/>
              <w:bottom w:val="nil"/>
              <w:right w:val="single" w:sz="4" w:space="0" w:color="auto"/>
            </w:tcBorders>
          </w:tcPr>
          <w:p w14:paraId="25523A8C"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5E9CC4FB" w14:textId="77777777" w:rsidR="00D70949" w:rsidRPr="00562879" w:rsidRDefault="00D70949" w:rsidP="0088282F">
            <w:pPr>
              <w:pStyle w:val="TAC"/>
              <w:rPr>
                <w:lang w:val="en-US" w:eastAsia="zh-CN"/>
              </w:rPr>
            </w:pPr>
            <w:r w:rsidRPr="00562879">
              <w:rPr>
                <w:rFonts w:hint="eastAsia"/>
                <w:lang w:val="en-US" w:eastAsia="zh-CN"/>
              </w:rPr>
              <w:t>3</w:t>
            </w:r>
          </w:p>
        </w:tc>
        <w:tc>
          <w:tcPr>
            <w:tcW w:w="1350" w:type="dxa"/>
            <w:tcBorders>
              <w:top w:val="single" w:sz="4" w:space="0" w:color="auto"/>
              <w:left w:val="single" w:sz="4" w:space="0" w:color="auto"/>
              <w:bottom w:val="single" w:sz="4" w:space="0" w:color="auto"/>
              <w:right w:val="single" w:sz="4" w:space="0" w:color="auto"/>
            </w:tcBorders>
          </w:tcPr>
          <w:p w14:paraId="3F3DACE5" w14:textId="77777777" w:rsidR="00D70949" w:rsidRPr="00562879" w:rsidRDefault="00D70949" w:rsidP="0088282F">
            <w:pPr>
              <w:pStyle w:val="TAC"/>
            </w:pPr>
            <w:r w:rsidRPr="00562879">
              <w:t>CR.</w:t>
            </w:r>
            <w:r w:rsidRPr="00562879">
              <w:rPr>
                <w:rFonts w:hint="eastAsia"/>
                <w:lang w:val="en-US" w:eastAsia="zh-CN"/>
              </w:rPr>
              <w:t>2</w:t>
            </w:r>
            <w:r w:rsidRPr="00562879">
              <w:t>.1 TDD</w:t>
            </w:r>
          </w:p>
        </w:tc>
        <w:tc>
          <w:tcPr>
            <w:tcW w:w="2359" w:type="dxa"/>
            <w:tcBorders>
              <w:top w:val="single" w:sz="4" w:space="0" w:color="auto"/>
              <w:left w:val="single" w:sz="4" w:space="0" w:color="auto"/>
              <w:bottom w:val="single" w:sz="4" w:space="0" w:color="auto"/>
              <w:right w:val="single" w:sz="4" w:space="0" w:color="auto"/>
            </w:tcBorders>
          </w:tcPr>
          <w:p w14:paraId="3C1EB39E" w14:textId="77777777" w:rsidR="00D70949" w:rsidRPr="00562879" w:rsidRDefault="00D70949" w:rsidP="0088282F">
            <w:pPr>
              <w:pStyle w:val="TAC"/>
            </w:pPr>
          </w:p>
        </w:tc>
      </w:tr>
      <w:tr w:rsidR="00D70949" w:rsidRPr="00562879" w14:paraId="44E4C32B" w14:textId="77777777" w:rsidTr="0088282F">
        <w:trPr>
          <w:trHeight w:val="187"/>
          <w:jc w:val="center"/>
        </w:trPr>
        <w:tc>
          <w:tcPr>
            <w:tcW w:w="2965" w:type="dxa"/>
            <w:vMerge w:val="restart"/>
            <w:tcBorders>
              <w:top w:val="single" w:sz="4" w:space="0" w:color="auto"/>
              <w:left w:val="single" w:sz="4" w:space="0" w:color="auto"/>
              <w:right w:val="single" w:sz="4" w:space="0" w:color="auto"/>
            </w:tcBorders>
            <w:vAlign w:val="center"/>
          </w:tcPr>
          <w:p w14:paraId="506417C9" w14:textId="77777777" w:rsidR="00D70949" w:rsidRPr="00562879" w:rsidRDefault="00D70949" w:rsidP="0088282F">
            <w:pPr>
              <w:pStyle w:val="TAL"/>
            </w:pPr>
            <w:r w:rsidRPr="00562879">
              <w:t>Dedicated CORESET Reference Channel</w:t>
            </w:r>
          </w:p>
        </w:tc>
        <w:tc>
          <w:tcPr>
            <w:tcW w:w="720" w:type="dxa"/>
            <w:vMerge w:val="restart"/>
            <w:tcBorders>
              <w:top w:val="single" w:sz="4" w:space="0" w:color="auto"/>
              <w:left w:val="single" w:sz="4" w:space="0" w:color="auto"/>
              <w:right w:val="single" w:sz="4" w:space="0" w:color="auto"/>
            </w:tcBorders>
          </w:tcPr>
          <w:p w14:paraId="2AF160D3"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091C45B0" w14:textId="77777777" w:rsidR="00D70949" w:rsidRPr="00562879" w:rsidRDefault="00D70949" w:rsidP="0088282F">
            <w:pPr>
              <w:pStyle w:val="TAC"/>
              <w:rPr>
                <w:lang w:val="en-US" w:eastAsia="zh-CN"/>
              </w:rPr>
            </w:pPr>
            <w:r w:rsidRPr="00562879">
              <w:rPr>
                <w:rFonts w:hint="eastAsia"/>
                <w:lang w:val="en-US" w:eastAsia="zh-CN"/>
              </w:rPr>
              <w:t>1</w:t>
            </w:r>
          </w:p>
        </w:tc>
        <w:tc>
          <w:tcPr>
            <w:tcW w:w="1350" w:type="dxa"/>
            <w:tcBorders>
              <w:top w:val="single" w:sz="4" w:space="0" w:color="auto"/>
              <w:left w:val="single" w:sz="4" w:space="0" w:color="auto"/>
              <w:bottom w:val="single" w:sz="4" w:space="0" w:color="auto"/>
              <w:right w:val="single" w:sz="4" w:space="0" w:color="auto"/>
            </w:tcBorders>
          </w:tcPr>
          <w:p w14:paraId="1CAA2BE9" w14:textId="77777777" w:rsidR="00D70949" w:rsidRPr="00562879" w:rsidRDefault="00D70949" w:rsidP="0088282F">
            <w:pPr>
              <w:pStyle w:val="TAC"/>
            </w:pPr>
            <w:r w:rsidRPr="00562879">
              <w:t xml:space="preserve">CCR.1.1 </w:t>
            </w:r>
            <w:r w:rsidRPr="00562879">
              <w:rPr>
                <w:rFonts w:hint="eastAsia"/>
                <w:lang w:val="en-US" w:eastAsia="zh-CN"/>
              </w:rPr>
              <w:t>F</w:t>
            </w:r>
            <w:r w:rsidRPr="00562879">
              <w:t>DD</w:t>
            </w:r>
          </w:p>
        </w:tc>
        <w:tc>
          <w:tcPr>
            <w:tcW w:w="2359" w:type="dxa"/>
            <w:tcBorders>
              <w:top w:val="single" w:sz="4" w:space="0" w:color="auto"/>
              <w:left w:val="single" w:sz="4" w:space="0" w:color="auto"/>
              <w:bottom w:val="single" w:sz="4" w:space="0" w:color="auto"/>
              <w:right w:val="single" w:sz="4" w:space="0" w:color="auto"/>
            </w:tcBorders>
          </w:tcPr>
          <w:p w14:paraId="47633B3F" w14:textId="77777777" w:rsidR="00D70949" w:rsidRPr="00562879" w:rsidRDefault="00D70949" w:rsidP="0088282F">
            <w:pPr>
              <w:pStyle w:val="TAC"/>
            </w:pPr>
          </w:p>
        </w:tc>
      </w:tr>
      <w:tr w:rsidR="00D70949" w:rsidRPr="00562879" w14:paraId="06E8DEE0" w14:textId="77777777" w:rsidTr="0088282F">
        <w:trPr>
          <w:trHeight w:val="187"/>
          <w:jc w:val="center"/>
        </w:trPr>
        <w:tc>
          <w:tcPr>
            <w:tcW w:w="2965" w:type="dxa"/>
            <w:vMerge/>
            <w:tcBorders>
              <w:left w:val="single" w:sz="4" w:space="0" w:color="auto"/>
              <w:right w:val="single" w:sz="4" w:space="0" w:color="auto"/>
            </w:tcBorders>
          </w:tcPr>
          <w:p w14:paraId="172015F3" w14:textId="77777777" w:rsidR="00D70949" w:rsidRPr="00562879" w:rsidRDefault="00D70949" w:rsidP="0088282F">
            <w:pPr>
              <w:pStyle w:val="TAL"/>
            </w:pPr>
          </w:p>
        </w:tc>
        <w:tc>
          <w:tcPr>
            <w:tcW w:w="720" w:type="dxa"/>
            <w:vMerge/>
            <w:tcBorders>
              <w:left w:val="single" w:sz="4" w:space="0" w:color="auto"/>
              <w:right w:val="single" w:sz="4" w:space="0" w:color="auto"/>
            </w:tcBorders>
          </w:tcPr>
          <w:p w14:paraId="44F6D023"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4B9BA5C8" w14:textId="77777777" w:rsidR="00D70949" w:rsidRPr="00562879" w:rsidRDefault="00D70949" w:rsidP="0088282F">
            <w:pPr>
              <w:pStyle w:val="TAC"/>
              <w:rPr>
                <w:lang w:val="en-US" w:eastAsia="zh-CN"/>
              </w:rPr>
            </w:pPr>
            <w:r w:rsidRPr="00562879">
              <w:rPr>
                <w:rFonts w:hint="eastAsia"/>
                <w:lang w:val="en-US" w:eastAsia="zh-CN"/>
              </w:rPr>
              <w:t>2</w:t>
            </w:r>
          </w:p>
        </w:tc>
        <w:tc>
          <w:tcPr>
            <w:tcW w:w="1350" w:type="dxa"/>
            <w:tcBorders>
              <w:top w:val="single" w:sz="4" w:space="0" w:color="auto"/>
              <w:left w:val="single" w:sz="4" w:space="0" w:color="auto"/>
              <w:bottom w:val="single" w:sz="4" w:space="0" w:color="auto"/>
              <w:right w:val="single" w:sz="4" w:space="0" w:color="auto"/>
            </w:tcBorders>
          </w:tcPr>
          <w:p w14:paraId="2D33C60B" w14:textId="77777777" w:rsidR="00D70949" w:rsidRPr="00562879" w:rsidRDefault="00D70949" w:rsidP="0088282F">
            <w:pPr>
              <w:pStyle w:val="TAC"/>
            </w:pPr>
            <w:r w:rsidRPr="00562879">
              <w:t>CCR.1.1 TDD</w:t>
            </w:r>
          </w:p>
        </w:tc>
        <w:tc>
          <w:tcPr>
            <w:tcW w:w="2359" w:type="dxa"/>
            <w:tcBorders>
              <w:top w:val="single" w:sz="4" w:space="0" w:color="auto"/>
              <w:left w:val="single" w:sz="4" w:space="0" w:color="auto"/>
              <w:bottom w:val="single" w:sz="4" w:space="0" w:color="auto"/>
              <w:right w:val="single" w:sz="4" w:space="0" w:color="auto"/>
            </w:tcBorders>
          </w:tcPr>
          <w:p w14:paraId="36416C6A" w14:textId="77777777" w:rsidR="00D70949" w:rsidRPr="00562879" w:rsidRDefault="00D70949" w:rsidP="0088282F">
            <w:pPr>
              <w:pStyle w:val="TAC"/>
            </w:pPr>
          </w:p>
        </w:tc>
      </w:tr>
      <w:tr w:rsidR="00D70949" w:rsidRPr="00562879" w14:paraId="1D0C444B" w14:textId="77777777" w:rsidTr="0088282F">
        <w:trPr>
          <w:trHeight w:val="187"/>
          <w:jc w:val="center"/>
        </w:trPr>
        <w:tc>
          <w:tcPr>
            <w:tcW w:w="2965" w:type="dxa"/>
            <w:vMerge/>
            <w:tcBorders>
              <w:left w:val="single" w:sz="4" w:space="0" w:color="auto"/>
              <w:bottom w:val="nil"/>
              <w:right w:val="single" w:sz="4" w:space="0" w:color="auto"/>
            </w:tcBorders>
          </w:tcPr>
          <w:p w14:paraId="2EBAEBFA" w14:textId="77777777" w:rsidR="00D70949" w:rsidRPr="00562879" w:rsidRDefault="00D70949" w:rsidP="0088282F">
            <w:pPr>
              <w:pStyle w:val="TAL"/>
            </w:pPr>
          </w:p>
        </w:tc>
        <w:tc>
          <w:tcPr>
            <w:tcW w:w="720" w:type="dxa"/>
            <w:vMerge/>
            <w:tcBorders>
              <w:left w:val="single" w:sz="4" w:space="0" w:color="auto"/>
              <w:bottom w:val="nil"/>
              <w:right w:val="single" w:sz="4" w:space="0" w:color="auto"/>
            </w:tcBorders>
          </w:tcPr>
          <w:p w14:paraId="53FB9CED"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76C01865" w14:textId="77777777" w:rsidR="00D70949" w:rsidRPr="00562879" w:rsidRDefault="00D70949" w:rsidP="0088282F">
            <w:pPr>
              <w:pStyle w:val="TAC"/>
              <w:rPr>
                <w:lang w:val="en-US" w:eastAsia="zh-CN"/>
              </w:rPr>
            </w:pPr>
            <w:r w:rsidRPr="00562879">
              <w:rPr>
                <w:rFonts w:hint="eastAsia"/>
                <w:lang w:val="en-US" w:eastAsia="zh-CN"/>
              </w:rPr>
              <w:t>3</w:t>
            </w:r>
          </w:p>
        </w:tc>
        <w:tc>
          <w:tcPr>
            <w:tcW w:w="1350" w:type="dxa"/>
            <w:tcBorders>
              <w:top w:val="single" w:sz="4" w:space="0" w:color="auto"/>
              <w:left w:val="single" w:sz="4" w:space="0" w:color="auto"/>
              <w:bottom w:val="single" w:sz="4" w:space="0" w:color="auto"/>
              <w:right w:val="single" w:sz="4" w:space="0" w:color="auto"/>
            </w:tcBorders>
          </w:tcPr>
          <w:p w14:paraId="4274D4E6" w14:textId="77777777" w:rsidR="00D70949" w:rsidRPr="00562879" w:rsidRDefault="00D70949" w:rsidP="0088282F">
            <w:pPr>
              <w:pStyle w:val="TAC"/>
            </w:pPr>
            <w:r w:rsidRPr="00562879">
              <w:t>CCR.</w:t>
            </w:r>
            <w:r w:rsidRPr="00562879">
              <w:rPr>
                <w:rFonts w:hint="eastAsia"/>
                <w:lang w:val="en-US" w:eastAsia="zh-CN"/>
              </w:rPr>
              <w:t>2</w:t>
            </w:r>
            <w:r w:rsidRPr="00562879">
              <w:t>.1 TDD</w:t>
            </w:r>
          </w:p>
        </w:tc>
        <w:tc>
          <w:tcPr>
            <w:tcW w:w="2359" w:type="dxa"/>
            <w:tcBorders>
              <w:top w:val="single" w:sz="4" w:space="0" w:color="auto"/>
              <w:left w:val="single" w:sz="4" w:space="0" w:color="auto"/>
              <w:bottom w:val="single" w:sz="4" w:space="0" w:color="auto"/>
              <w:right w:val="single" w:sz="4" w:space="0" w:color="auto"/>
            </w:tcBorders>
          </w:tcPr>
          <w:p w14:paraId="17185F49" w14:textId="77777777" w:rsidR="00D70949" w:rsidRPr="00562879" w:rsidRDefault="00D70949" w:rsidP="0088282F">
            <w:pPr>
              <w:pStyle w:val="TAC"/>
            </w:pPr>
          </w:p>
        </w:tc>
      </w:tr>
      <w:tr w:rsidR="00D70949" w:rsidRPr="00562879" w14:paraId="54DE838A" w14:textId="77777777" w:rsidTr="0088282F">
        <w:trPr>
          <w:trHeight w:val="187"/>
          <w:jc w:val="center"/>
        </w:trPr>
        <w:tc>
          <w:tcPr>
            <w:tcW w:w="2965" w:type="dxa"/>
            <w:tcBorders>
              <w:top w:val="single" w:sz="4" w:space="0" w:color="auto"/>
              <w:left w:val="single" w:sz="4" w:space="0" w:color="auto"/>
              <w:bottom w:val="nil"/>
              <w:right w:val="single" w:sz="4" w:space="0" w:color="auto"/>
            </w:tcBorders>
          </w:tcPr>
          <w:p w14:paraId="7AA4C3BD" w14:textId="77777777" w:rsidR="00D70949" w:rsidRPr="00562879" w:rsidRDefault="00D70949" w:rsidP="0088282F">
            <w:pPr>
              <w:pStyle w:val="TAL"/>
            </w:pPr>
            <w:r w:rsidRPr="00562879">
              <w:t>SSB configuration</w:t>
            </w:r>
          </w:p>
        </w:tc>
        <w:tc>
          <w:tcPr>
            <w:tcW w:w="720" w:type="dxa"/>
            <w:tcBorders>
              <w:top w:val="single" w:sz="4" w:space="0" w:color="auto"/>
              <w:left w:val="single" w:sz="4" w:space="0" w:color="auto"/>
              <w:bottom w:val="nil"/>
              <w:right w:val="single" w:sz="4" w:space="0" w:color="auto"/>
            </w:tcBorders>
          </w:tcPr>
          <w:p w14:paraId="1DF62957" w14:textId="77777777" w:rsidR="00D70949" w:rsidRPr="00562879" w:rsidRDefault="00D70949" w:rsidP="0088282F">
            <w:pPr>
              <w:pStyle w:val="TAC"/>
            </w:pPr>
          </w:p>
        </w:tc>
        <w:tc>
          <w:tcPr>
            <w:tcW w:w="1800" w:type="dxa"/>
            <w:tcBorders>
              <w:top w:val="single" w:sz="4" w:space="0" w:color="auto"/>
              <w:left w:val="single" w:sz="4" w:space="0" w:color="auto"/>
              <w:bottom w:val="nil"/>
              <w:right w:val="single" w:sz="4" w:space="0" w:color="auto"/>
            </w:tcBorders>
          </w:tcPr>
          <w:p w14:paraId="079CB5DE"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21F9AF29" w14:textId="77777777" w:rsidR="00D70949" w:rsidRPr="00562879" w:rsidRDefault="00D70949" w:rsidP="0088282F">
            <w:pPr>
              <w:pStyle w:val="TAC"/>
            </w:pPr>
            <w:r w:rsidRPr="00562879">
              <w:t>SSB.</w:t>
            </w:r>
            <w:r w:rsidRPr="00562879">
              <w:rPr>
                <w:rFonts w:hint="eastAsia"/>
                <w:lang w:val="en-US" w:eastAsia="zh-CN"/>
              </w:rPr>
              <w:t>1</w:t>
            </w:r>
            <w:r w:rsidRPr="00562879">
              <w:t xml:space="preserve"> FR1</w:t>
            </w:r>
          </w:p>
        </w:tc>
        <w:tc>
          <w:tcPr>
            <w:tcW w:w="2359" w:type="dxa"/>
            <w:tcBorders>
              <w:top w:val="single" w:sz="4" w:space="0" w:color="auto"/>
              <w:left w:val="single" w:sz="4" w:space="0" w:color="auto"/>
              <w:bottom w:val="single" w:sz="4" w:space="0" w:color="auto"/>
              <w:right w:val="single" w:sz="4" w:space="0" w:color="auto"/>
            </w:tcBorders>
          </w:tcPr>
          <w:p w14:paraId="02C18380" w14:textId="77777777" w:rsidR="00D70949" w:rsidRPr="00562879" w:rsidRDefault="00D70949" w:rsidP="0088282F">
            <w:pPr>
              <w:pStyle w:val="TAC"/>
            </w:pPr>
          </w:p>
        </w:tc>
      </w:tr>
      <w:tr w:rsidR="00D70949" w:rsidRPr="00562879" w14:paraId="0A5664ED"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77692E42" w14:textId="77777777" w:rsidR="00D70949" w:rsidRPr="00562879" w:rsidRDefault="00D70949" w:rsidP="0088282F">
            <w:pPr>
              <w:pStyle w:val="TAL"/>
            </w:pPr>
            <w:r w:rsidRPr="00562879">
              <w:t>OCNG Patterns</w:t>
            </w:r>
          </w:p>
        </w:tc>
        <w:tc>
          <w:tcPr>
            <w:tcW w:w="720" w:type="dxa"/>
            <w:tcBorders>
              <w:top w:val="single" w:sz="4" w:space="0" w:color="auto"/>
              <w:left w:val="single" w:sz="4" w:space="0" w:color="auto"/>
              <w:bottom w:val="single" w:sz="4" w:space="0" w:color="auto"/>
              <w:right w:val="single" w:sz="4" w:space="0" w:color="auto"/>
            </w:tcBorders>
          </w:tcPr>
          <w:p w14:paraId="192084C1" w14:textId="77777777" w:rsidR="00D70949" w:rsidRPr="00562879" w:rsidRDefault="00D70949" w:rsidP="0088282F">
            <w:pPr>
              <w:pStyle w:val="TAC"/>
            </w:pPr>
          </w:p>
        </w:tc>
        <w:tc>
          <w:tcPr>
            <w:tcW w:w="1800" w:type="dxa"/>
            <w:tcBorders>
              <w:top w:val="single" w:sz="4" w:space="0" w:color="auto"/>
              <w:left w:val="single" w:sz="4" w:space="0" w:color="auto"/>
              <w:bottom w:val="single" w:sz="4" w:space="0" w:color="auto"/>
              <w:right w:val="single" w:sz="4" w:space="0" w:color="auto"/>
            </w:tcBorders>
          </w:tcPr>
          <w:p w14:paraId="0F918D73"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5DEC2421" w14:textId="77777777" w:rsidR="00D70949" w:rsidRPr="00562879" w:rsidRDefault="00D70949" w:rsidP="0088282F">
            <w:pPr>
              <w:pStyle w:val="TAC"/>
            </w:pPr>
            <w:r w:rsidRPr="00562879">
              <w:t>OP.1</w:t>
            </w:r>
          </w:p>
        </w:tc>
        <w:tc>
          <w:tcPr>
            <w:tcW w:w="2359" w:type="dxa"/>
            <w:tcBorders>
              <w:top w:val="single" w:sz="4" w:space="0" w:color="auto"/>
              <w:left w:val="single" w:sz="4" w:space="0" w:color="auto"/>
              <w:bottom w:val="single" w:sz="4" w:space="0" w:color="auto"/>
              <w:right w:val="single" w:sz="4" w:space="0" w:color="auto"/>
            </w:tcBorders>
          </w:tcPr>
          <w:p w14:paraId="4732FE66" w14:textId="77777777" w:rsidR="00D70949" w:rsidRPr="00562879" w:rsidRDefault="00D70949" w:rsidP="0088282F">
            <w:pPr>
              <w:pStyle w:val="TAC"/>
            </w:pPr>
          </w:p>
        </w:tc>
      </w:tr>
      <w:tr w:rsidR="00D70949" w:rsidRPr="00562879" w14:paraId="72A98622"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2F6A91B8" w14:textId="77777777" w:rsidR="00D70949" w:rsidRPr="00562879" w:rsidRDefault="00D70949" w:rsidP="0088282F">
            <w:pPr>
              <w:pStyle w:val="TAL"/>
            </w:pPr>
            <w:r w:rsidRPr="00562879">
              <w:t>Initial BWP Configuration</w:t>
            </w:r>
          </w:p>
        </w:tc>
        <w:tc>
          <w:tcPr>
            <w:tcW w:w="720" w:type="dxa"/>
            <w:tcBorders>
              <w:top w:val="single" w:sz="4" w:space="0" w:color="auto"/>
              <w:left w:val="single" w:sz="4" w:space="0" w:color="auto"/>
              <w:bottom w:val="single" w:sz="4" w:space="0" w:color="auto"/>
              <w:right w:val="single" w:sz="4" w:space="0" w:color="auto"/>
            </w:tcBorders>
          </w:tcPr>
          <w:p w14:paraId="26650D79" w14:textId="77777777" w:rsidR="00D70949" w:rsidRPr="00562879" w:rsidRDefault="00D70949" w:rsidP="0088282F">
            <w:pPr>
              <w:pStyle w:val="TAC"/>
            </w:pPr>
          </w:p>
        </w:tc>
        <w:tc>
          <w:tcPr>
            <w:tcW w:w="1800" w:type="dxa"/>
            <w:tcBorders>
              <w:top w:val="single" w:sz="4" w:space="0" w:color="auto"/>
              <w:left w:val="single" w:sz="4" w:space="0" w:color="auto"/>
              <w:bottom w:val="single" w:sz="4" w:space="0" w:color="auto"/>
              <w:right w:val="single" w:sz="4" w:space="0" w:color="auto"/>
            </w:tcBorders>
          </w:tcPr>
          <w:p w14:paraId="0DC29554"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7CE77E18" w14:textId="77777777" w:rsidR="00D70949" w:rsidRPr="00562879" w:rsidRDefault="00D70949" w:rsidP="0088282F">
            <w:pPr>
              <w:pStyle w:val="TAC"/>
            </w:pPr>
            <w:r w:rsidRPr="00562879">
              <w:t>DLBWP.0.1</w:t>
            </w:r>
          </w:p>
          <w:p w14:paraId="57DD62F7" w14:textId="77777777" w:rsidR="00D70949" w:rsidRPr="00562879" w:rsidRDefault="00D70949" w:rsidP="0088282F">
            <w:pPr>
              <w:pStyle w:val="TAC"/>
            </w:pPr>
            <w:r w:rsidRPr="00562879">
              <w:t>ULBWP.0.1</w:t>
            </w:r>
          </w:p>
        </w:tc>
        <w:tc>
          <w:tcPr>
            <w:tcW w:w="2359" w:type="dxa"/>
            <w:tcBorders>
              <w:top w:val="single" w:sz="4" w:space="0" w:color="auto"/>
              <w:left w:val="single" w:sz="4" w:space="0" w:color="auto"/>
              <w:bottom w:val="single" w:sz="4" w:space="0" w:color="auto"/>
              <w:right w:val="single" w:sz="4" w:space="0" w:color="auto"/>
            </w:tcBorders>
          </w:tcPr>
          <w:p w14:paraId="632A8E7F" w14:textId="77777777" w:rsidR="00D70949" w:rsidRPr="00562879" w:rsidRDefault="00D70949" w:rsidP="0088282F">
            <w:pPr>
              <w:pStyle w:val="TAC"/>
            </w:pPr>
          </w:p>
        </w:tc>
      </w:tr>
      <w:tr w:rsidR="00D70949" w:rsidRPr="00562879" w14:paraId="4E76EFA8"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6C8BCB0C" w14:textId="77777777" w:rsidR="00D70949" w:rsidRPr="00562879" w:rsidRDefault="00D70949" w:rsidP="0088282F">
            <w:pPr>
              <w:pStyle w:val="TAL"/>
            </w:pPr>
            <w:r w:rsidRPr="00562879">
              <w:t>Dedicated BWP configuration</w:t>
            </w:r>
          </w:p>
        </w:tc>
        <w:tc>
          <w:tcPr>
            <w:tcW w:w="720" w:type="dxa"/>
            <w:tcBorders>
              <w:top w:val="single" w:sz="4" w:space="0" w:color="auto"/>
              <w:left w:val="single" w:sz="4" w:space="0" w:color="auto"/>
              <w:bottom w:val="single" w:sz="4" w:space="0" w:color="auto"/>
              <w:right w:val="single" w:sz="4" w:space="0" w:color="auto"/>
            </w:tcBorders>
          </w:tcPr>
          <w:p w14:paraId="49F97F93" w14:textId="77777777" w:rsidR="00D70949" w:rsidRPr="00562879" w:rsidRDefault="00D70949" w:rsidP="0088282F">
            <w:pPr>
              <w:pStyle w:val="TAC"/>
            </w:pPr>
          </w:p>
        </w:tc>
        <w:tc>
          <w:tcPr>
            <w:tcW w:w="1800" w:type="dxa"/>
            <w:tcBorders>
              <w:top w:val="single" w:sz="4" w:space="0" w:color="auto"/>
              <w:left w:val="single" w:sz="4" w:space="0" w:color="auto"/>
              <w:bottom w:val="single" w:sz="4" w:space="0" w:color="auto"/>
              <w:right w:val="single" w:sz="4" w:space="0" w:color="auto"/>
            </w:tcBorders>
          </w:tcPr>
          <w:p w14:paraId="039FF9C1"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2B3D224D" w14:textId="77777777" w:rsidR="00D70949" w:rsidRPr="00562879" w:rsidRDefault="00D70949" w:rsidP="0088282F">
            <w:pPr>
              <w:pStyle w:val="TAC"/>
            </w:pPr>
            <w:r w:rsidRPr="00562879">
              <w:t>DLBWP.1.1</w:t>
            </w:r>
          </w:p>
          <w:p w14:paraId="6359BEDC" w14:textId="77777777" w:rsidR="00D70949" w:rsidRPr="00562879" w:rsidRDefault="00D70949" w:rsidP="0088282F">
            <w:pPr>
              <w:pStyle w:val="TAC"/>
            </w:pPr>
            <w:r w:rsidRPr="00562879">
              <w:t>ULBWP.1.1</w:t>
            </w:r>
          </w:p>
        </w:tc>
        <w:tc>
          <w:tcPr>
            <w:tcW w:w="2359" w:type="dxa"/>
            <w:tcBorders>
              <w:top w:val="single" w:sz="4" w:space="0" w:color="auto"/>
              <w:left w:val="single" w:sz="4" w:space="0" w:color="auto"/>
              <w:bottom w:val="single" w:sz="4" w:space="0" w:color="auto"/>
              <w:right w:val="single" w:sz="4" w:space="0" w:color="auto"/>
            </w:tcBorders>
          </w:tcPr>
          <w:p w14:paraId="04FBE46D" w14:textId="77777777" w:rsidR="00D70949" w:rsidRPr="00562879" w:rsidRDefault="00D70949" w:rsidP="0088282F">
            <w:pPr>
              <w:pStyle w:val="TAC"/>
            </w:pPr>
          </w:p>
        </w:tc>
      </w:tr>
      <w:tr w:rsidR="00D70949" w:rsidRPr="00562879" w14:paraId="24073569"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43D4D380" w14:textId="77777777" w:rsidR="00D70949" w:rsidRPr="00562879" w:rsidRDefault="00D70949" w:rsidP="0088282F">
            <w:pPr>
              <w:pStyle w:val="TAL"/>
            </w:pPr>
            <w:r w:rsidRPr="00562879">
              <w:t>SMTC configuration</w:t>
            </w:r>
          </w:p>
        </w:tc>
        <w:tc>
          <w:tcPr>
            <w:tcW w:w="720" w:type="dxa"/>
            <w:tcBorders>
              <w:top w:val="single" w:sz="4" w:space="0" w:color="auto"/>
              <w:left w:val="single" w:sz="4" w:space="0" w:color="auto"/>
              <w:bottom w:val="single" w:sz="4" w:space="0" w:color="auto"/>
              <w:right w:val="single" w:sz="4" w:space="0" w:color="auto"/>
            </w:tcBorders>
          </w:tcPr>
          <w:p w14:paraId="56C2BCAD" w14:textId="77777777" w:rsidR="00D70949" w:rsidRPr="00562879" w:rsidRDefault="00D70949" w:rsidP="0088282F">
            <w:pPr>
              <w:pStyle w:val="TAC"/>
            </w:pPr>
          </w:p>
        </w:tc>
        <w:tc>
          <w:tcPr>
            <w:tcW w:w="1800" w:type="dxa"/>
            <w:tcBorders>
              <w:top w:val="single" w:sz="4" w:space="0" w:color="auto"/>
              <w:left w:val="single" w:sz="4" w:space="0" w:color="auto"/>
              <w:bottom w:val="single" w:sz="4" w:space="0" w:color="auto"/>
              <w:right w:val="single" w:sz="4" w:space="0" w:color="auto"/>
            </w:tcBorders>
          </w:tcPr>
          <w:p w14:paraId="07CD1743"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620213B8" w14:textId="77777777" w:rsidR="00D70949" w:rsidRPr="00562879" w:rsidRDefault="00D70949" w:rsidP="0088282F">
            <w:pPr>
              <w:pStyle w:val="TAC"/>
            </w:pPr>
            <w:r w:rsidRPr="00562879">
              <w:t>SMTC.1</w:t>
            </w:r>
          </w:p>
        </w:tc>
        <w:tc>
          <w:tcPr>
            <w:tcW w:w="2359" w:type="dxa"/>
            <w:tcBorders>
              <w:top w:val="single" w:sz="4" w:space="0" w:color="auto"/>
              <w:left w:val="single" w:sz="4" w:space="0" w:color="auto"/>
              <w:bottom w:val="single" w:sz="4" w:space="0" w:color="auto"/>
              <w:right w:val="single" w:sz="4" w:space="0" w:color="auto"/>
            </w:tcBorders>
          </w:tcPr>
          <w:p w14:paraId="04BB6465" w14:textId="77777777" w:rsidR="00D70949" w:rsidRPr="00562879" w:rsidRDefault="00D70949" w:rsidP="0088282F">
            <w:pPr>
              <w:pStyle w:val="TAC"/>
            </w:pPr>
          </w:p>
        </w:tc>
      </w:tr>
      <w:tr w:rsidR="00D70949" w:rsidRPr="00562879" w14:paraId="4D48AD9D"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4398B1E5" w14:textId="77777777" w:rsidR="00D70949" w:rsidRPr="00562879" w:rsidRDefault="00D70949" w:rsidP="0088282F">
            <w:pPr>
              <w:pStyle w:val="TAL"/>
            </w:pPr>
            <w:r w:rsidRPr="00562879">
              <w:t>DRX configuration</w:t>
            </w:r>
          </w:p>
        </w:tc>
        <w:tc>
          <w:tcPr>
            <w:tcW w:w="720" w:type="dxa"/>
            <w:tcBorders>
              <w:top w:val="single" w:sz="4" w:space="0" w:color="auto"/>
              <w:left w:val="single" w:sz="4" w:space="0" w:color="auto"/>
              <w:bottom w:val="single" w:sz="4" w:space="0" w:color="auto"/>
              <w:right w:val="single" w:sz="4" w:space="0" w:color="auto"/>
            </w:tcBorders>
          </w:tcPr>
          <w:p w14:paraId="53ED733C" w14:textId="77777777" w:rsidR="00D70949" w:rsidRPr="00562879" w:rsidRDefault="00D70949" w:rsidP="0088282F">
            <w:pPr>
              <w:pStyle w:val="TAC"/>
            </w:pPr>
          </w:p>
        </w:tc>
        <w:tc>
          <w:tcPr>
            <w:tcW w:w="1800" w:type="dxa"/>
            <w:tcBorders>
              <w:top w:val="single" w:sz="4" w:space="0" w:color="auto"/>
              <w:left w:val="single" w:sz="4" w:space="0" w:color="auto"/>
              <w:bottom w:val="single" w:sz="4" w:space="0" w:color="auto"/>
              <w:right w:val="single" w:sz="4" w:space="0" w:color="auto"/>
            </w:tcBorders>
          </w:tcPr>
          <w:p w14:paraId="576AA4DB"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31433A27" w14:textId="77777777" w:rsidR="00D70949" w:rsidRPr="00562879" w:rsidRDefault="00D70949" w:rsidP="0088282F">
            <w:pPr>
              <w:pStyle w:val="TAC"/>
            </w:pPr>
            <w:r w:rsidRPr="00562879">
              <w:t>DRX.</w:t>
            </w:r>
            <w:r w:rsidRPr="00562879">
              <w:rPr>
                <w:rFonts w:hint="eastAsia"/>
                <w:lang w:val="en-US" w:eastAsia="zh-CN"/>
              </w:rPr>
              <w:t>7</w:t>
            </w:r>
          </w:p>
        </w:tc>
        <w:tc>
          <w:tcPr>
            <w:tcW w:w="2359" w:type="dxa"/>
            <w:tcBorders>
              <w:top w:val="single" w:sz="4" w:space="0" w:color="auto"/>
              <w:left w:val="single" w:sz="4" w:space="0" w:color="auto"/>
              <w:bottom w:val="single" w:sz="4" w:space="0" w:color="auto"/>
              <w:right w:val="single" w:sz="4" w:space="0" w:color="auto"/>
            </w:tcBorders>
          </w:tcPr>
          <w:p w14:paraId="7B1AC6C7" w14:textId="77777777" w:rsidR="00D70949" w:rsidRPr="00562879" w:rsidRDefault="00D70949" w:rsidP="0088282F">
            <w:pPr>
              <w:pStyle w:val="TAC"/>
            </w:pPr>
          </w:p>
        </w:tc>
      </w:tr>
      <w:tr w:rsidR="00D70949" w:rsidRPr="00562879" w14:paraId="30E780C7"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78393A78" w14:textId="77777777" w:rsidR="00D70949" w:rsidRPr="00562879" w:rsidRDefault="00D70949" w:rsidP="0088282F">
            <w:pPr>
              <w:pStyle w:val="TAL"/>
            </w:pPr>
            <w:r w:rsidRPr="00562879">
              <w:t>T1</w:t>
            </w:r>
          </w:p>
        </w:tc>
        <w:tc>
          <w:tcPr>
            <w:tcW w:w="720" w:type="dxa"/>
            <w:tcBorders>
              <w:top w:val="single" w:sz="4" w:space="0" w:color="auto"/>
              <w:left w:val="single" w:sz="4" w:space="0" w:color="auto"/>
              <w:bottom w:val="single" w:sz="4" w:space="0" w:color="auto"/>
              <w:right w:val="single" w:sz="4" w:space="0" w:color="auto"/>
            </w:tcBorders>
          </w:tcPr>
          <w:p w14:paraId="46851703" w14:textId="77777777" w:rsidR="00D70949" w:rsidRPr="00562879" w:rsidRDefault="00D70949" w:rsidP="0088282F">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7AD0AD05"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328A9E57" w14:textId="77777777" w:rsidR="00D70949" w:rsidRPr="00562879" w:rsidRDefault="00D70949" w:rsidP="0088282F">
            <w:pPr>
              <w:pStyle w:val="TAC"/>
            </w:pPr>
            <w:r w:rsidRPr="00562879">
              <w:t>[</w:t>
            </w:r>
            <w:ins w:id="292" w:author="3739" w:date="2023-06-28T14:26:00Z">
              <w:r>
                <w:t>0.4</w:t>
              </w:r>
            </w:ins>
            <w:del w:id="293" w:author="3739" w:date="2023-06-28T14:26:00Z">
              <w:r w:rsidRPr="00562879" w:rsidDel="001C4BC8">
                <w:rPr>
                  <w:rFonts w:hint="eastAsia"/>
                  <w:lang w:val="en-US" w:eastAsia="zh-CN"/>
                </w:rPr>
                <w:delText>1</w:delText>
              </w:r>
            </w:del>
            <w:r w:rsidRPr="00562879">
              <w:t>]</w:t>
            </w:r>
          </w:p>
        </w:tc>
        <w:tc>
          <w:tcPr>
            <w:tcW w:w="2359" w:type="dxa"/>
            <w:tcBorders>
              <w:top w:val="single" w:sz="4" w:space="0" w:color="auto"/>
              <w:left w:val="single" w:sz="4" w:space="0" w:color="auto"/>
              <w:bottom w:val="single" w:sz="4" w:space="0" w:color="auto"/>
              <w:right w:val="single" w:sz="4" w:space="0" w:color="auto"/>
            </w:tcBorders>
          </w:tcPr>
          <w:p w14:paraId="0AE93D76" w14:textId="77777777" w:rsidR="00D70949" w:rsidRPr="00562879" w:rsidRDefault="00D70949" w:rsidP="0088282F">
            <w:pPr>
              <w:pStyle w:val="TAC"/>
            </w:pPr>
          </w:p>
        </w:tc>
      </w:tr>
      <w:tr w:rsidR="00D70949" w:rsidRPr="00562879" w14:paraId="4DF14E0F"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3C4432E0" w14:textId="77777777" w:rsidR="00D70949" w:rsidRPr="00562879" w:rsidRDefault="00D70949" w:rsidP="0088282F">
            <w:pPr>
              <w:pStyle w:val="TAL"/>
            </w:pPr>
            <w:r w:rsidRPr="00562879">
              <w:t>T2</w:t>
            </w:r>
          </w:p>
        </w:tc>
        <w:tc>
          <w:tcPr>
            <w:tcW w:w="720" w:type="dxa"/>
            <w:tcBorders>
              <w:top w:val="single" w:sz="4" w:space="0" w:color="auto"/>
              <w:left w:val="single" w:sz="4" w:space="0" w:color="auto"/>
              <w:bottom w:val="single" w:sz="4" w:space="0" w:color="auto"/>
              <w:right w:val="single" w:sz="4" w:space="0" w:color="auto"/>
            </w:tcBorders>
          </w:tcPr>
          <w:p w14:paraId="1F609A63" w14:textId="77777777" w:rsidR="00D70949" w:rsidRPr="00562879" w:rsidRDefault="00D70949" w:rsidP="0088282F">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580F87BA"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66D6DA83" w14:textId="77777777" w:rsidR="00D70949" w:rsidRPr="00562879" w:rsidRDefault="00D70949" w:rsidP="0088282F">
            <w:pPr>
              <w:pStyle w:val="TAC"/>
            </w:pPr>
            <w:r w:rsidRPr="00562879">
              <w:t>[</w:t>
            </w:r>
            <w:r w:rsidRPr="00562879">
              <w:rPr>
                <w:rFonts w:hint="eastAsia"/>
                <w:lang w:val="en-US" w:eastAsia="zh-CN"/>
              </w:rPr>
              <w:t>1.28</w:t>
            </w:r>
            <w:r w:rsidRPr="00562879">
              <w:t>]</w:t>
            </w:r>
          </w:p>
        </w:tc>
        <w:tc>
          <w:tcPr>
            <w:tcW w:w="2359" w:type="dxa"/>
            <w:tcBorders>
              <w:top w:val="single" w:sz="4" w:space="0" w:color="auto"/>
              <w:left w:val="single" w:sz="4" w:space="0" w:color="auto"/>
              <w:bottom w:val="single" w:sz="4" w:space="0" w:color="auto"/>
              <w:right w:val="single" w:sz="4" w:space="0" w:color="auto"/>
            </w:tcBorders>
          </w:tcPr>
          <w:p w14:paraId="5B89BBAA" w14:textId="77777777" w:rsidR="00D70949" w:rsidRPr="00562879" w:rsidRDefault="00D70949" w:rsidP="0088282F">
            <w:pPr>
              <w:pStyle w:val="TAC"/>
            </w:pPr>
          </w:p>
        </w:tc>
      </w:tr>
      <w:tr w:rsidR="00D70949" w:rsidRPr="00562879" w14:paraId="6362B0D1"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3D4C8578" w14:textId="77777777" w:rsidR="00D70949" w:rsidRPr="00562879" w:rsidRDefault="00D70949" w:rsidP="0088282F">
            <w:pPr>
              <w:pStyle w:val="TAL"/>
            </w:pPr>
            <w:r w:rsidRPr="00562879">
              <w:t>T3</w:t>
            </w:r>
          </w:p>
        </w:tc>
        <w:tc>
          <w:tcPr>
            <w:tcW w:w="720" w:type="dxa"/>
            <w:tcBorders>
              <w:top w:val="single" w:sz="4" w:space="0" w:color="auto"/>
              <w:left w:val="single" w:sz="4" w:space="0" w:color="auto"/>
              <w:bottom w:val="single" w:sz="4" w:space="0" w:color="auto"/>
              <w:right w:val="single" w:sz="4" w:space="0" w:color="auto"/>
            </w:tcBorders>
          </w:tcPr>
          <w:p w14:paraId="3BA91546" w14:textId="77777777" w:rsidR="00D70949" w:rsidRPr="00562879" w:rsidRDefault="00D70949" w:rsidP="0088282F">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60A1FF9C"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41D7F411" w14:textId="77777777" w:rsidR="00D70949" w:rsidRPr="00562879" w:rsidRDefault="00D70949" w:rsidP="0088282F">
            <w:pPr>
              <w:pStyle w:val="TAC"/>
            </w:pPr>
            <w:r w:rsidRPr="00562879">
              <w:t>[</w:t>
            </w:r>
            <w:r w:rsidRPr="00562879">
              <w:rPr>
                <w:rFonts w:hint="eastAsia"/>
                <w:lang w:val="en-US" w:eastAsia="zh-CN"/>
              </w:rPr>
              <w:t>2.</w:t>
            </w:r>
            <w:ins w:id="294" w:author="3739" w:date="2023-06-28T14:26:00Z">
              <w:r>
                <w:rPr>
                  <w:lang w:val="en-US" w:eastAsia="zh-CN"/>
                </w:rPr>
                <w:t>72</w:t>
              </w:r>
            </w:ins>
            <w:del w:id="295" w:author="3739" w:date="2023-06-28T14:26:00Z">
              <w:r w:rsidRPr="00562879" w:rsidDel="000403D7">
                <w:rPr>
                  <w:rFonts w:hint="eastAsia"/>
                  <w:lang w:val="en-US" w:eastAsia="zh-CN"/>
                </w:rPr>
                <w:delText>36</w:delText>
              </w:r>
            </w:del>
            <w:r w:rsidRPr="00562879">
              <w:t>]</w:t>
            </w:r>
          </w:p>
        </w:tc>
        <w:tc>
          <w:tcPr>
            <w:tcW w:w="2359" w:type="dxa"/>
            <w:tcBorders>
              <w:top w:val="single" w:sz="4" w:space="0" w:color="auto"/>
              <w:left w:val="single" w:sz="4" w:space="0" w:color="auto"/>
              <w:bottom w:val="single" w:sz="4" w:space="0" w:color="auto"/>
              <w:right w:val="single" w:sz="4" w:space="0" w:color="auto"/>
            </w:tcBorders>
          </w:tcPr>
          <w:p w14:paraId="14BAF556" w14:textId="77777777" w:rsidR="00D70949" w:rsidRPr="00562879" w:rsidRDefault="00D70949" w:rsidP="0088282F">
            <w:pPr>
              <w:pStyle w:val="TAC"/>
            </w:pPr>
          </w:p>
        </w:tc>
      </w:tr>
      <w:tr w:rsidR="00D70949" w:rsidRPr="00562879" w14:paraId="7E78CCF4"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5C263431" w14:textId="77777777" w:rsidR="00D70949" w:rsidRPr="00562879" w:rsidRDefault="00D70949" w:rsidP="0088282F">
            <w:pPr>
              <w:pStyle w:val="TAL"/>
            </w:pPr>
            <w:r w:rsidRPr="00562879">
              <w:t>T4</w:t>
            </w:r>
          </w:p>
        </w:tc>
        <w:tc>
          <w:tcPr>
            <w:tcW w:w="720" w:type="dxa"/>
            <w:tcBorders>
              <w:top w:val="single" w:sz="4" w:space="0" w:color="auto"/>
              <w:left w:val="single" w:sz="4" w:space="0" w:color="auto"/>
              <w:bottom w:val="single" w:sz="4" w:space="0" w:color="auto"/>
              <w:right w:val="single" w:sz="4" w:space="0" w:color="auto"/>
            </w:tcBorders>
          </w:tcPr>
          <w:p w14:paraId="40AD15B7" w14:textId="77777777" w:rsidR="00D70949" w:rsidRPr="00562879" w:rsidRDefault="00D70949" w:rsidP="0088282F">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4B26E61F"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2E570888" w14:textId="77777777" w:rsidR="00D70949" w:rsidRPr="00562879" w:rsidRDefault="00D70949" w:rsidP="0088282F">
            <w:pPr>
              <w:pStyle w:val="TAC"/>
            </w:pPr>
            <w:r w:rsidRPr="00562879">
              <w:t>[</w:t>
            </w:r>
            <w:r w:rsidRPr="00562879">
              <w:rPr>
                <w:rFonts w:hint="eastAsia"/>
                <w:lang w:val="en-US" w:eastAsia="zh-CN"/>
              </w:rPr>
              <w:t>2.</w:t>
            </w:r>
            <w:ins w:id="296" w:author="3739" w:date="2023-06-28T14:26:00Z">
              <w:r>
                <w:rPr>
                  <w:lang w:val="en-US" w:eastAsia="zh-CN"/>
                </w:rPr>
                <w:t>24</w:t>
              </w:r>
            </w:ins>
            <w:del w:id="297" w:author="3739" w:date="2023-06-28T14:26:00Z">
              <w:r w:rsidRPr="00562879" w:rsidDel="008358B0">
                <w:rPr>
                  <w:rFonts w:hint="eastAsia"/>
                  <w:lang w:val="en-US" w:eastAsia="zh-CN"/>
                </w:rPr>
                <w:delText>56</w:delText>
              </w:r>
            </w:del>
            <w:r w:rsidRPr="00562879">
              <w:t>]</w:t>
            </w:r>
          </w:p>
        </w:tc>
        <w:tc>
          <w:tcPr>
            <w:tcW w:w="2359" w:type="dxa"/>
            <w:tcBorders>
              <w:top w:val="single" w:sz="4" w:space="0" w:color="auto"/>
              <w:left w:val="single" w:sz="4" w:space="0" w:color="auto"/>
              <w:bottom w:val="single" w:sz="4" w:space="0" w:color="auto"/>
              <w:right w:val="single" w:sz="4" w:space="0" w:color="auto"/>
            </w:tcBorders>
          </w:tcPr>
          <w:p w14:paraId="5BEF1801" w14:textId="77777777" w:rsidR="00D70949" w:rsidRPr="00562879" w:rsidRDefault="00D70949" w:rsidP="0088282F">
            <w:pPr>
              <w:pStyle w:val="TAC"/>
            </w:pPr>
          </w:p>
        </w:tc>
      </w:tr>
      <w:tr w:rsidR="00D70949" w:rsidRPr="00562879" w14:paraId="75B2176B"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7B5BB0BC" w14:textId="77777777" w:rsidR="00D70949" w:rsidRPr="00562879" w:rsidRDefault="00D70949" w:rsidP="0088282F">
            <w:pPr>
              <w:pStyle w:val="TAL"/>
            </w:pPr>
            <w:r w:rsidRPr="00562879">
              <w:t>T5</w:t>
            </w:r>
          </w:p>
        </w:tc>
        <w:tc>
          <w:tcPr>
            <w:tcW w:w="720" w:type="dxa"/>
            <w:tcBorders>
              <w:top w:val="single" w:sz="4" w:space="0" w:color="auto"/>
              <w:left w:val="single" w:sz="4" w:space="0" w:color="auto"/>
              <w:bottom w:val="single" w:sz="4" w:space="0" w:color="auto"/>
              <w:right w:val="single" w:sz="4" w:space="0" w:color="auto"/>
            </w:tcBorders>
          </w:tcPr>
          <w:p w14:paraId="0798257F" w14:textId="77777777" w:rsidR="00D70949" w:rsidRPr="00562879" w:rsidRDefault="00D70949" w:rsidP="0088282F">
            <w:pPr>
              <w:pStyle w:val="TAC"/>
            </w:pPr>
            <w:r w:rsidRPr="00562879">
              <w:t>s</w:t>
            </w:r>
          </w:p>
        </w:tc>
        <w:tc>
          <w:tcPr>
            <w:tcW w:w="1800" w:type="dxa"/>
            <w:tcBorders>
              <w:top w:val="single" w:sz="4" w:space="0" w:color="auto"/>
              <w:left w:val="single" w:sz="4" w:space="0" w:color="auto"/>
              <w:bottom w:val="single" w:sz="4" w:space="0" w:color="auto"/>
              <w:right w:val="single" w:sz="4" w:space="0" w:color="auto"/>
            </w:tcBorders>
          </w:tcPr>
          <w:p w14:paraId="72E31CBA"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0DD1F021" w14:textId="77777777" w:rsidR="00D70949" w:rsidRPr="00562879" w:rsidRDefault="00D70949" w:rsidP="0088282F">
            <w:pPr>
              <w:pStyle w:val="TAC"/>
            </w:pPr>
            <w:r w:rsidRPr="00562879">
              <w:t>[</w:t>
            </w:r>
            <w:ins w:id="298" w:author="3739" w:date="2023-06-28T14:26:00Z">
              <w:r>
                <w:t>4.22</w:t>
              </w:r>
            </w:ins>
            <w:del w:id="299" w:author="3739" w:date="2023-06-28T14:26:00Z">
              <w:r w:rsidRPr="00562879" w:rsidDel="001C4BC8">
                <w:rPr>
                  <w:rFonts w:hint="eastAsia"/>
                  <w:lang w:val="en-US" w:eastAsia="zh-CN"/>
                </w:rPr>
                <w:delText>2.36</w:delText>
              </w:r>
            </w:del>
            <w:r w:rsidRPr="00562879">
              <w:t>]</w:t>
            </w:r>
          </w:p>
        </w:tc>
        <w:tc>
          <w:tcPr>
            <w:tcW w:w="2359" w:type="dxa"/>
            <w:tcBorders>
              <w:top w:val="single" w:sz="4" w:space="0" w:color="auto"/>
              <w:left w:val="single" w:sz="4" w:space="0" w:color="auto"/>
              <w:bottom w:val="single" w:sz="4" w:space="0" w:color="auto"/>
              <w:right w:val="single" w:sz="4" w:space="0" w:color="auto"/>
            </w:tcBorders>
          </w:tcPr>
          <w:p w14:paraId="49F5CC79" w14:textId="77777777" w:rsidR="00D70949" w:rsidRPr="00562879" w:rsidRDefault="00D70949" w:rsidP="0088282F">
            <w:pPr>
              <w:pStyle w:val="TAC"/>
            </w:pPr>
          </w:p>
        </w:tc>
      </w:tr>
      <w:tr w:rsidR="00D70949" w:rsidRPr="00562879" w14:paraId="69C231C3"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4C395F6D" w14:textId="77777777" w:rsidR="00D70949" w:rsidRPr="00562879" w:rsidRDefault="00D70949" w:rsidP="0088282F">
            <w:pPr>
              <w:pStyle w:val="TAL"/>
            </w:pPr>
            <w:r w:rsidRPr="00562879">
              <w:t>cg-SDT-RSRP-</w:t>
            </w:r>
            <w:proofErr w:type="spellStart"/>
            <w:r w:rsidRPr="00562879">
              <w:t>ChangeThreshold</w:t>
            </w:r>
            <w:proofErr w:type="spellEnd"/>
          </w:p>
        </w:tc>
        <w:tc>
          <w:tcPr>
            <w:tcW w:w="720" w:type="dxa"/>
            <w:tcBorders>
              <w:top w:val="single" w:sz="4" w:space="0" w:color="auto"/>
              <w:left w:val="single" w:sz="4" w:space="0" w:color="auto"/>
              <w:bottom w:val="single" w:sz="4" w:space="0" w:color="auto"/>
              <w:right w:val="single" w:sz="4" w:space="0" w:color="auto"/>
            </w:tcBorders>
          </w:tcPr>
          <w:p w14:paraId="500EC6AB" w14:textId="77777777" w:rsidR="00D70949" w:rsidRPr="00562879" w:rsidRDefault="00D70949" w:rsidP="0088282F">
            <w:pPr>
              <w:pStyle w:val="TAC"/>
              <w:rPr>
                <w:lang w:eastAsia="zh-CN"/>
              </w:rPr>
            </w:pPr>
            <w:r w:rsidRPr="00562879">
              <w:rPr>
                <w:rFonts w:hint="eastAsia"/>
                <w:lang w:eastAsia="zh-CN"/>
              </w:rPr>
              <w:t>d</w:t>
            </w:r>
            <w:r w:rsidRPr="00562879">
              <w:rPr>
                <w:lang w:eastAsia="zh-CN"/>
              </w:rPr>
              <w:t>B</w:t>
            </w:r>
          </w:p>
        </w:tc>
        <w:tc>
          <w:tcPr>
            <w:tcW w:w="1800" w:type="dxa"/>
            <w:tcBorders>
              <w:top w:val="single" w:sz="4" w:space="0" w:color="auto"/>
              <w:left w:val="single" w:sz="4" w:space="0" w:color="auto"/>
              <w:bottom w:val="single" w:sz="4" w:space="0" w:color="auto"/>
              <w:right w:val="single" w:sz="4" w:space="0" w:color="auto"/>
            </w:tcBorders>
          </w:tcPr>
          <w:p w14:paraId="61E86171"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2AEF054B" w14:textId="77777777" w:rsidR="00D70949" w:rsidRPr="00562879" w:rsidRDefault="00D70949" w:rsidP="0088282F">
            <w:pPr>
              <w:pStyle w:val="TAC"/>
            </w:pPr>
            <w:r w:rsidRPr="00562879">
              <w:rPr>
                <w:iCs/>
                <w:lang w:eastAsia="zh-CN"/>
              </w:rPr>
              <w:t>[</w:t>
            </w:r>
            <w:ins w:id="300" w:author="3739" w:date="2023-06-28T14:26:00Z">
              <w:r>
                <w:rPr>
                  <w:iCs/>
                  <w:lang w:eastAsia="zh-CN"/>
                </w:rPr>
                <w:t>14</w:t>
              </w:r>
            </w:ins>
            <w:del w:id="301" w:author="3739" w:date="2023-06-28T14:26:00Z">
              <w:r w:rsidRPr="00562879" w:rsidDel="009D6928">
                <w:rPr>
                  <w:rFonts w:hint="eastAsia"/>
                  <w:iCs/>
                  <w:lang w:val="en-US" w:eastAsia="zh-CN"/>
                </w:rPr>
                <w:delText>8</w:delText>
              </w:r>
            </w:del>
            <w:r w:rsidRPr="00562879">
              <w:rPr>
                <w:iCs/>
                <w:lang w:eastAsia="zh-CN"/>
              </w:rPr>
              <w:t>]</w:t>
            </w:r>
          </w:p>
        </w:tc>
        <w:tc>
          <w:tcPr>
            <w:tcW w:w="2359" w:type="dxa"/>
            <w:tcBorders>
              <w:top w:val="single" w:sz="4" w:space="0" w:color="auto"/>
              <w:left w:val="single" w:sz="4" w:space="0" w:color="auto"/>
              <w:bottom w:val="single" w:sz="4" w:space="0" w:color="auto"/>
              <w:right w:val="single" w:sz="4" w:space="0" w:color="auto"/>
            </w:tcBorders>
          </w:tcPr>
          <w:p w14:paraId="2EAACE89" w14:textId="77777777" w:rsidR="00D70949" w:rsidRPr="00562879" w:rsidRDefault="00D70949" w:rsidP="0088282F">
            <w:pPr>
              <w:pStyle w:val="TAC"/>
              <w:rPr>
                <w:iCs/>
                <w:lang w:eastAsia="zh-CN"/>
              </w:rPr>
            </w:pPr>
          </w:p>
        </w:tc>
      </w:tr>
      <w:tr w:rsidR="00D70949" w:rsidRPr="00562879" w14:paraId="00B2AA70" w14:textId="77777777" w:rsidTr="0088282F">
        <w:trPr>
          <w:trHeight w:val="187"/>
          <w:jc w:val="center"/>
          <w:ins w:id="302" w:author="3739" w:date="2023-06-28T14:26:00Z"/>
        </w:trPr>
        <w:tc>
          <w:tcPr>
            <w:tcW w:w="2965" w:type="dxa"/>
            <w:tcBorders>
              <w:top w:val="single" w:sz="4" w:space="0" w:color="auto"/>
              <w:left w:val="single" w:sz="4" w:space="0" w:color="auto"/>
              <w:bottom w:val="single" w:sz="4" w:space="0" w:color="auto"/>
              <w:right w:val="single" w:sz="4" w:space="0" w:color="auto"/>
            </w:tcBorders>
          </w:tcPr>
          <w:p w14:paraId="59FBF76E" w14:textId="77777777" w:rsidR="00D70949" w:rsidRPr="00562879" w:rsidRDefault="00D70949" w:rsidP="0088282F">
            <w:pPr>
              <w:pStyle w:val="TAL"/>
              <w:rPr>
                <w:ins w:id="303" w:author="3739" w:date="2023-06-28T14:26:00Z"/>
              </w:rPr>
            </w:pPr>
            <w:ins w:id="304" w:author="3739" w:date="2023-06-28T14:26:00Z">
              <w:r>
                <w:t>cg-SDT-RSRP-</w:t>
              </w:r>
              <w:proofErr w:type="spellStart"/>
              <w:r>
                <w:t>ThresholdSSB</w:t>
              </w:r>
              <w:proofErr w:type="spellEnd"/>
            </w:ins>
          </w:p>
        </w:tc>
        <w:tc>
          <w:tcPr>
            <w:tcW w:w="720" w:type="dxa"/>
            <w:tcBorders>
              <w:top w:val="single" w:sz="4" w:space="0" w:color="auto"/>
              <w:left w:val="single" w:sz="4" w:space="0" w:color="auto"/>
              <w:bottom w:val="single" w:sz="4" w:space="0" w:color="auto"/>
              <w:right w:val="single" w:sz="4" w:space="0" w:color="auto"/>
            </w:tcBorders>
          </w:tcPr>
          <w:p w14:paraId="32501EE3" w14:textId="77777777" w:rsidR="00D70949" w:rsidRPr="00562879" w:rsidRDefault="00D70949" w:rsidP="0088282F">
            <w:pPr>
              <w:pStyle w:val="TAC"/>
              <w:rPr>
                <w:ins w:id="305" w:author="3739" w:date="2023-06-28T14:26:00Z"/>
                <w:lang w:eastAsia="zh-CN"/>
              </w:rPr>
            </w:pPr>
            <w:ins w:id="306" w:author="3739" w:date="2023-06-28T14:26:00Z">
              <w:r>
                <w:rPr>
                  <w:lang w:val="en-US" w:eastAsia="zh-CN"/>
                </w:rPr>
                <w:t>dBm</w:t>
              </w:r>
            </w:ins>
          </w:p>
        </w:tc>
        <w:tc>
          <w:tcPr>
            <w:tcW w:w="1800" w:type="dxa"/>
            <w:tcBorders>
              <w:top w:val="single" w:sz="4" w:space="0" w:color="auto"/>
              <w:left w:val="single" w:sz="4" w:space="0" w:color="auto"/>
              <w:bottom w:val="single" w:sz="4" w:space="0" w:color="auto"/>
              <w:right w:val="single" w:sz="4" w:space="0" w:color="auto"/>
            </w:tcBorders>
          </w:tcPr>
          <w:p w14:paraId="46BDC1D5" w14:textId="77777777" w:rsidR="00D70949" w:rsidRPr="00562879" w:rsidRDefault="00D70949" w:rsidP="0088282F">
            <w:pPr>
              <w:pStyle w:val="TAC"/>
              <w:rPr>
                <w:ins w:id="307" w:author="3739" w:date="2023-06-28T14:26:00Z"/>
              </w:rPr>
            </w:pPr>
            <w:ins w:id="308" w:author="3739" w:date="2023-06-28T14:26:00Z">
              <w:r>
                <w:rPr>
                  <w:iCs/>
                  <w:lang w:val="en-US"/>
                </w:rPr>
                <w:t>1,2,3</w:t>
              </w:r>
            </w:ins>
          </w:p>
        </w:tc>
        <w:tc>
          <w:tcPr>
            <w:tcW w:w="1350" w:type="dxa"/>
            <w:tcBorders>
              <w:top w:val="single" w:sz="4" w:space="0" w:color="auto"/>
              <w:left w:val="single" w:sz="4" w:space="0" w:color="auto"/>
              <w:bottom w:val="single" w:sz="4" w:space="0" w:color="auto"/>
              <w:right w:val="single" w:sz="4" w:space="0" w:color="auto"/>
            </w:tcBorders>
          </w:tcPr>
          <w:p w14:paraId="78C1DA46" w14:textId="77777777" w:rsidR="00D70949" w:rsidRPr="00562879" w:rsidRDefault="00D70949" w:rsidP="0088282F">
            <w:pPr>
              <w:pStyle w:val="TAC"/>
              <w:rPr>
                <w:ins w:id="309" w:author="3739" w:date="2023-06-28T14:26:00Z"/>
                <w:iCs/>
                <w:lang w:eastAsia="zh-CN"/>
              </w:rPr>
            </w:pPr>
            <w:ins w:id="310" w:author="3739" w:date="2023-06-28T14:26:00Z">
              <w:r>
                <w:rPr>
                  <w:iCs/>
                  <w:lang w:eastAsia="zh-CN"/>
                </w:rPr>
                <w:t>-110</w:t>
              </w:r>
            </w:ins>
          </w:p>
        </w:tc>
        <w:tc>
          <w:tcPr>
            <w:tcW w:w="2359" w:type="dxa"/>
            <w:tcBorders>
              <w:top w:val="single" w:sz="4" w:space="0" w:color="auto"/>
              <w:left w:val="single" w:sz="4" w:space="0" w:color="auto"/>
              <w:bottom w:val="single" w:sz="4" w:space="0" w:color="auto"/>
              <w:right w:val="single" w:sz="4" w:space="0" w:color="auto"/>
            </w:tcBorders>
          </w:tcPr>
          <w:p w14:paraId="3FDF9DB9" w14:textId="77777777" w:rsidR="00D70949" w:rsidRPr="00562879" w:rsidRDefault="00D70949" w:rsidP="0088282F">
            <w:pPr>
              <w:pStyle w:val="TAC"/>
              <w:rPr>
                <w:ins w:id="311" w:author="3739" w:date="2023-06-28T14:26:00Z"/>
                <w:iCs/>
                <w:lang w:eastAsia="zh-CN"/>
              </w:rPr>
            </w:pPr>
          </w:p>
        </w:tc>
      </w:tr>
      <w:tr w:rsidR="00D70949" w:rsidRPr="00562879" w14:paraId="46761219"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61413133" w14:textId="77777777" w:rsidR="00D70949" w:rsidRPr="00562879" w:rsidRDefault="00D70949" w:rsidP="0088282F">
            <w:pPr>
              <w:pStyle w:val="TAL"/>
            </w:pPr>
            <w:r w:rsidRPr="00562879">
              <w:t>cg-SDT-</w:t>
            </w:r>
            <w:proofErr w:type="spellStart"/>
            <w:r w:rsidRPr="00562879">
              <w:t>TimeAlignmentTime</w:t>
            </w:r>
            <w:proofErr w:type="spellEnd"/>
          </w:p>
        </w:tc>
        <w:tc>
          <w:tcPr>
            <w:tcW w:w="720" w:type="dxa"/>
            <w:tcBorders>
              <w:top w:val="single" w:sz="4" w:space="0" w:color="auto"/>
              <w:left w:val="single" w:sz="4" w:space="0" w:color="auto"/>
              <w:bottom w:val="single" w:sz="4" w:space="0" w:color="auto"/>
              <w:right w:val="single" w:sz="4" w:space="0" w:color="auto"/>
            </w:tcBorders>
          </w:tcPr>
          <w:p w14:paraId="1D09594F" w14:textId="77777777" w:rsidR="00D70949" w:rsidRPr="00562879" w:rsidRDefault="00D70949" w:rsidP="0088282F">
            <w:pPr>
              <w:pStyle w:val="TAC"/>
            </w:pPr>
          </w:p>
        </w:tc>
        <w:tc>
          <w:tcPr>
            <w:tcW w:w="1800" w:type="dxa"/>
            <w:tcBorders>
              <w:top w:val="single" w:sz="4" w:space="0" w:color="auto"/>
              <w:left w:val="single" w:sz="4" w:space="0" w:color="auto"/>
              <w:bottom w:val="single" w:sz="4" w:space="0" w:color="auto"/>
              <w:right w:val="single" w:sz="4" w:space="0" w:color="auto"/>
            </w:tcBorders>
          </w:tcPr>
          <w:p w14:paraId="0AB3DA3C"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30C7DB8E" w14:textId="77777777" w:rsidR="00D70949" w:rsidRPr="00562879" w:rsidRDefault="00D70949" w:rsidP="0088282F">
            <w:pPr>
              <w:pStyle w:val="TAC"/>
            </w:pPr>
            <w:r w:rsidRPr="00562879">
              <w:rPr>
                <w:iCs/>
                <w:lang w:eastAsia="zh-CN"/>
              </w:rPr>
              <w:t>infinity</w:t>
            </w:r>
          </w:p>
        </w:tc>
        <w:tc>
          <w:tcPr>
            <w:tcW w:w="2359" w:type="dxa"/>
            <w:tcBorders>
              <w:top w:val="single" w:sz="4" w:space="0" w:color="auto"/>
              <w:left w:val="single" w:sz="4" w:space="0" w:color="auto"/>
              <w:bottom w:val="single" w:sz="4" w:space="0" w:color="auto"/>
              <w:right w:val="single" w:sz="4" w:space="0" w:color="auto"/>
            </w:tcBorders>
          </w:tcPr>
          <w:p w14:paraId="7E3EB36B" w14:textId="77777777" w:rsidR="00D70949" w:rsidRPr="00562879" w:rsidRDefault="00D70949" w:rsidP="0088282F">
            <w:pPr>
              <w:pStyle w:val="TAC"/>
              <w:rPr>
                <w:iCs/>
                <w:lang w:eastAsia="zh-CN"/>
              </w:rPr>
            </w:pPr>
          </w:p>
        </w:tc>
      </w:tr>
      <w:tr w:rsidR="00D70949" w:rsidRPr="00562879" w14:paraId="67617EC2"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3AA1173C" w14:textId="77777777" w:rsidR="00D70949" w:rsidRPr="00562879" w:rsidRDefault="00D70949" w:rsidP="0088282F">
            <w:pPr>
              <w:pStyle w:val="TAL"/>
            </w:pPr>
            <w:r w:rsidRPr="00562879">
              <w:rPr>
                <w:lang w:eastAsia="zh-CN"/>
              </w:rPr>
              <w:t>CG-SDT resource period</w:t>
            </w:r>
          </w:p>
        </w:tc>
        <w:tc>
          <w:tcPr>
            <w:tcW w:w="720" w:type="dxa"/>
            <w:tcBorders>
              <w:top w:val="single" w:sz="4" w:space="0" w:color="auto"/>
              <w:left w:val="single" w:sz="4" w:space="0" w:color="auto"/>
              <w:bottom w:val="single" w:sz="4" w:space="0" w:color="auto"/>
              <w:right w:val="single" w:sz="4" w:space="0" w:color="auto"/>
            </w:tcBorders>
          </w:tcPr>
          <w:p w14:paraId="51051D95" w14:textId="77777777" w:rsidR="00D70949" w:rsidRPr="00562879" w:rsidRDefault="00D70949" w:rsidP="0088282F">
            <w:pPr>
              <w:pStyle w:val="TAC"/>
              <w:rPr>
                <w:lang w:eastAsia="zh-CN"/>
              </w:rPr>
            </w:pPr>
            <w:proofErr w:type="spellStart"/>
            <w:r w:rsidRPr="00562879">
              <w:rPr>
                <w:rFonts w:hint="eastAsia"/>
                <w:lang w:eastAsia="zh-CN"/>
              </w:rPr>
              <w:t>m</w:t>
            </w:r>
            <w:r w:rsidRPr="00562879">
              <w:rPr>
                <w:lang w:eastAsia="zh-CN"/>
              </w:rPr>
              <w:t>s</w:t>
            </w:r>
            <w:proofErr w:type="spellEnd"/>
          </w:p>
        </w:tc>
        <w:tc>
          <w:tcPr>
            <w:tcW w:w="1800" w:type="dxa"/>
            <w:tcBorders>
              <w:top w:val="single" w:sz="4" w:space="0" w:color="auto"/>
              <w:left w:val="single" w:sz="4" w:space="0" w:color="auto"/>
              <w:bottom w:val="single" w:sz="4" w:space="0" w:color="auto"/>
              <w:right w:val="single" w:sz="4" w:space="0" w:color="auto"/>
            </w:tcBorders>
          </w:tcPr>
          <w:p w14:paraId="4C4CAD3A" w14:textId="77777777" w:rsidR="00D70949" w:rsidRPr="00562879" w:rsidRDefault="00D70949" w:rsidP="0088282F">
            <w:pPr>
              <w:pStyle w:val="TAC"/>
            </w:pPr>
          </w:p>
        </w:tc>
        <w:tc>
          <w:tcPr>
            <w:tcW w:w="1350" w:type="dxa"/>
            <w:tcBorders>
              <w:top w:val="single" w:sz="4" w:space="0" w:color="auto"/>
              <w:left w:val="single" w:sz="4" w:space="0" w:color="auto"/>
              <w:bottom w:val="single" w:sz="4" w:space="0" w:color="auto"/>
              <w:right w:val="single" w:sz="4" w:space="0" w:color="auto"/>
            </w:tcBorders>
          </w:tcPr>
          <w:p w14:paraId="349E6A94" w14:textId="77777777" w:rsidR="00D70949" w:rsidRPr="00562879" w:rsidRDefault="00D70949" w:rsidP="0088282F">
            <w:pPr>
              <w:pStyle w:val="TAC"/>
            </w:pPr>
            <w:ins w:id="312" w:author="3739" w:date="2023-06-28T14:26:00Z">
              <w:r>
                <w:rPr>
                  <w:iCs/>
                  <w:lang w:val="en-US" w:eastAsia="zh-CN"/>
                </w:rPr>
                <w:t>320</w:t>
              </w:r>
            </w:ins>
            <w:del w:id="313" w:author="3739" w:date="2023-06-28T14:26:00Z">
              <w:r w:rsidRPr="00562879" w:rsidDel="001C4BC8">
                <w:rPr>
                  <w:rFonts w:hint="eastAsia"/>
                  <w:iCs/>
                  <w:lang w:val="en-US" w:eastAsia="zh-CN"/>
                </w:rPr>
                <w:delText>640</w:delText>
              </w:r>
            </w:del>
          </w:p>
        </w:tc>
        <w:tc>
          <w:tcPr>
            <w:tcW w:w="2359" w:type="dxa"/>
            <w:tcBorders>
              <w:top w:val="single" w:sz="4" w:space="0" w:color="auto"/>
              <w:left w:val="single" w:sz="4" w:space="0" w:color="auto"/>
              <w:bottom w:val="single" w:sz="4" w:space="0" w:color="auto"/>
              <w:right w:val="single" w:sz="4" w:space="0" w:color="auto"/>
            </w:tcBorders>
          </w:tcPr>
          <w:p w14:paraId="3C6B87CF" w14:textId="77777777" w:rsidR="00D70949" w:rsidRPr="00562879" w:rsidRDefault="00D70949" w:rsidP="0088282F">
            <w:pPr>
              <w:pStyle w:val="TAC"/>
              <w:rPr>
                <w:iCs/>
                <w:lang w:eastAsia="zh-CN"/>
              </w:rPr>
            </w:pPr>
            <w:proofErr w:type="spellStart"/>
            <w:r w:rsidRPr="00562879">
              <w:rPr>
                <w:iCs/>
                <w:lang w:eastAsia="zh-CN"/>
              </w:rPr>
              <w:t>configuredGrantConfig</w:t>
            </w:r>
            <w:proofErr w:type="spellEnd"/>
            <w:r w:rsidRPr="00562879">
              <w:rPr>
                <w:iCs/>
                <w:lang w:eastAsia="zh-CN"/>
              </w:rPr>
              <w:t xml:space="preserve"> </w:t>
            </w:r>
            <w:proofErr w:type="spellStart"/>
            <w:r w:rsidRPr="00562879">
              <w:rPr>
                <w:iCs/>
                <w:lang w:eastAsia="zh-CN"/>
              </w:rPr>
              <w:t>Peridocity</w:t>
            </w:r>
            <w:proofErr w:type="spellEnd"/>
            <w:r w:rsidRPr="00562879">
              <w:rPr>
                <w:iCs/>
                <w:lang w:eastAsia="zh-CN"/>
              </w:rPr>
              <w:t xml:space="preserve"> at 38.331 [13]</w:t>
            </w:r>
          </w:p>
          <w:p w14:paraId="0445D417" w14:textId="77777777" w:rsidR="00D70949" w:rsidRPr="00562879" w:rsidRDefault="00D70949" w:rsidP="0088282F">
            <w:pPr>
              <w:pStyle w:val="TAC"/>
              <w:rPr>
                <w:iCs/>
                <w:lang w:eastAsia="zh-CN"/>
              </w:rPr>
            </w:pPr>
            <w:r w:rsidRPr="00562879">
              <w:rPr>
                <w:iCs/>
                <w:lang w:eastAsia="zh-CN"/>
              </w:rPr>
              <w:t>Config 1,2 : sym</w:t>
            </w:r>
            <w:ins w:id="314" w:author="3739" w:date="2023-06-28T14:26:00Z">
              <w:r>
                <w:rPr>
                  <w:iCs/>
                  <w:lang w:eastAsia="zh-CN"/>
                </w:rPr>
                <w:t>320</w:t>
              </w:r>
            </w:ins>
            <w:del w:id="315" w:author="3739" w:date="2023-06-28T14:26:00Z">
              <w:r w:rsidRPr="00562879" w:rsidDel="001C4BC8">
                <w:rPr>
                  <w:iCs/>
                  <w:lang w:eastAsia="zh-CN"/>
                </w:rPr>
                <w:delText>640</w:delText>
              </w:r>
            </w:del>
            <w:r w:rsidRPr="00562879">
              <w:rPr>
                <w:iCs/>
                <w:lang w:eastAsia="zh-CN"/>
              </w:rPr>
              <w:t xml:space="preserve">x14, </w:t>
            </w:r>
          </w:p>
          <w:p w14:paraId="05E61933" w14:textId="77777777" w:rsidR="00D70949" w:rsidRPr="00562879" w:rsidRDefault="00D70949" w:rsidP="0088282F">
            <w:pPr>
              <w:pStyle w:val="TAC"/>
              <w:rPr>
                <w:iCs/>
                <w:lang w:val="en-US" w:eastAsia="zh-CN"/>
              </w:rPr>
            </w:pPr>
            <w:r w:rsidRPr="00562879">
              <w:rPr>
                <w:iCs/>
                <w:lang w:eastAsia="zh-CN"/>
              </w:rPr>
              <w:t>config 3 : sym</w:t>
            </w:r>
            <w:ins w:id="316" w:author="3739" w:date="2023-06-28T14:26:00Z">
              <w:r>
                <w:rPr>
                  <w:iCs/>
                  <w:lang w:eastAsia="zh-CN"/>
                </w:rPr>
                <w:t>640</w:t>
              </w:r>
            </w:ins>
            <w:del w:id="317" w:author="3739" w:date="2023-06-28T14:26:00Z">
              <w:r w:rsidRPr="00562879" w:rsidDel="001C4BC8">
                <w:rPr>
                  <w:iCs/>
                  <w:lang w:eastAsia="zh-CN"/>
                </w:rPr>
                <w:delText>1024</w:delText>
              </w:r>
            </w:del>
            <w:r w:rsidRPr="00562879">
              <w:rPr>
                <w:iCs/>
                <w:lang w:eastAsia="zh-CN"/>
              </w:rPr>
              <w:t>x14</w:t>
            </w:r>
          </w:p>
        </w:tc>
      </w:tr>
      <w:tr w:rsidR="00D70949" w:rsidRPr="00562879" w14:paraId="4CA261F3" w14:textId="77777777" w:rsidTr="0088282F">
        <w:trPr>
          <w:trHeight w:val="187"/>
          <w:jc w:val="center"/>
        </w:trPr>
        <w:tc>
          <w:tcPr>
            <w:tcW w:w="2965" w:type="dxa"/>
            <w:tcBorders>
              <w:top w:val="single" w:sz="4" w:space="0" w:color="auto"/>
              <w:left w:val="single" w:sz="4" w:space="0" w:color="auto"/>
              <w:bottom w:val="single" w:sz="4" w:space="0" w:color="auto"/>
              <w:right w:val="single" w:sz="4" w:space="0" w:color="auto"/>
            </w:tcBorders>
          </w:tcPr>
          <w:p w14:paraId="2248D263" w14:textId="77777777" w:rsidR="00D70949" w:rsidRPr="00562879" w:rsidRDefault="00D70949" w:rsidP="0088282F">
            <w:pPr>
              <w:pStyle w:val="TAL"/>
            </w:pPr>
            <w:r w:rsidRPr="00562879">
              <w:t>Propagation condition</w:t>
            </w:r>
          </w:p>
        </w:tc>
        <w:tc>
          <w:tcPr>
            <w:tcW w:w="720" w:type="dxa"/>
            <w:tcBorders>
              <w:top w:val="single" w:sz="4" w:space="0" w:color="auto"/>
              <w:left w:val="single" w:sz="4" w:space="0" w:color="auto"/>
              <w:bottom w:val="single" w:sz="4" w:space="0" w:color="auto"/>
              <w:right w:val="single" w:sz="4" w:space="0" w:color="auto"/>
            </w:tcBorders>
          </w:tcPr>
          <w:p w14:paraId="5EBBE7BF" w14:textId="77777777" w:rsidR="00D70949" w:rsidRPr="00562879" w:rsidRDefault="00D70949" w:rsidP="0088282F">
            <w:pPr>
              <w:pStyle w:val="TAC"/>
            </w:pPr>
          </w:p>
        </w:tc>
        <w:tc>
          <w:tcPr>
            <w:tcW w:w="1800" w:type="dxa"/>
            <w:tcBorders>
              <w:top w:val="single" w:sz="4" w:space="0" w:color="auto"/>
              <w:left w:val="single" w:sz="4" w:space="0" w:color="auto"/>
              <w:bottom w:val="single" w:sz="4" w:space="0" w:color="auto"/>
              <w:right w:val="single" w:sz="4" w:space="0" w:color="auto"/>
            </w:tcBorders>
          </w:tcPr>
          <w:p w14:paraId="69B664AC" w14:textId="77777777" w:rsidR="00D70949" w:rsidRPr="00562879" w:rsidRDefault="00D70949" w:rsidP="0088282F">
            <w:pPr>
              <w:pStyle w:val="TAC"/>
            </w:pPr>
            <w:r w:rsidRPr="00562879">
              <w:t>1,2,3</w:t>
            </w:r>
          </w:p>
        </w:tc>
        <w:tc>
          <w:tcPr>
            <w:tcW w:w="1350" w:type="dxa"/>
            <w:tcBorders>
              <w:top w:val="single" w:sz="4" w:space="0" w:color="auto"/>
              <w:left w:val="single" w:sz="4" w:space="0" w:color="auto"/>
              <w:bottom w:val="single" w:sz="4" w:space="0" w:color="auto"/>
              <w:right w:val="single" w:sz="4" w:space="0" w:color="auto"/>
            </w:tcBorders>
          </w:tcPr>
          <w:p w14:paraId="154115F8" w14:textId="77777777" w:rsidR="00D70949" w:rsidRPr="00562879" w:rsidRDefault="00D70949" w:rsidP="0088282F">
            <w:pPr>
              <w:pStyle w:val="TAC"/>
            </w:pPr>
            <w:r w:rsidRPr="00562879">
              <w:t>AWGN</w:t>
            </w:r>
          </w:p>
        </w:tc>
        <w:tc>
          <w:tcPr>
            <w:tcW w:w="2359" w:type="dxa"/>
            <w:tcBorders>
              <w:top w:val="single" w:sz="4" w:space="0" w:color="auto"/>
              <w:left w:val="single" w:sz="4" w:space="0" w:color="auto"/>
              <w:bottom w:val="single" w:sz="4" w:space="0" w:color="auto"/>
              <w:right w:val="single" w:sz="4" w:space="0" w:color="auto"/>
            </w:tcBorders>
          </w:tcPr>
          <w:p w14:paraId="7CF48BC1" w14:textId="77777777" w:rsidR="00D70949" w:rsidRPr="00562879" w:rsidRDefault="00D70949" w:rsidP="0088282F">
            <w:pPr>
              <w:pStyle w:val="TAC"/>
            </w:pPr>
          </w:p>
        </w:tc>
      </w:tr>
    </w:tbl>
    <w:p w14:paraId="0C94846B" w14:textId="77777777" w:rsidR="00D70949" w:rsidRPr="00562879" w:rsidRDefault="00D70949" w:rsidP="00D70949"/>
    <w:p w14:paraId="38A8A7E1" w14:textId="77777777" w:rsidR="00D70949" w:rsidRPr="00562879" w:rsidRDefault="00D70949" w:rsidP="00D70949">
      <w:pPr>
        <w:pStyle w:val="TH"/>
      </w:pPr>
      <w:r w:rsidRPr="00562879">
        <w:rPr>
          <w:rFonts w:eastAsia="MS Mincho"/>
        </w:rPr>
        <w:lastRenderedPageBreak/>
        <w:t xml:space="preserve">Table 6.2.1.4.1-4 </w:t>
      </w:r>
      <w:r w:rsidRPr="00562879">
        <w:t>: Supplementary timeline event derivations for NR SA FR1 Configured Grant based Small Data Transmissions (CG-SDT)</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630"/>
        <w:gridCol w:w="1800"/>
        <w:gridCol w:w="900"/>
        <w:gridCol w:w="4320"/>
      </w:tblGrid>
      <w:tr w:rsidR="00D70949" w:rsidRPr="00562879" w14:paraId="67EF295F"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vAlign w:val="center"/>
          </w:tcPr>
          <w:p w14:paraId="393D469E" w14:textId="77777777" w:rsidR="00D70949" w:rsidRPr="00562879" w:rsidRDefault="00D70949" w:rsidP="0088282F">
            <w:pPr>
              <w:pStyle w:val="TAH"/>
            </w:pPr>
            <w:r w:rsidRPr="00562879">
              <w:t>Time Period</w:t>
            </w:r>
          </w:p>
        </w:tc>
        <w:tc>
          <w:tcPr>
            <w:tcW w:w="630" w:type="dxa"/>
            <w:tcBorders>
              <w:top w:val="single" w:sz="4" w:space="0" w:color="auto"/>
              <w:left w:val="single" w:sz="4" w:space="0" w:color="auto"/>
              <w:bottom w:val="single" w:sz="4" w:space="0" w:color="auto"/>
              <w:right w:val="single" w:sz="4" w:space="0" w:color="auto"/>
            </w:tcBorders>
            <w:vAlign w:val="center"/>
          </w:tcPr>
          <w:p w14:paraId="7ECAFA1B" w14:textId="77777777" w:rsidR="00D70949" w:rsidRPr="00562879" w:rsidRDefault="00D70949" w:rsidP="0088282F">
            <w:pPr>
              <w:pStyle w:val="TAH"/>
            </w:pPr>
            <w:r w:rsidRPr="00562879">
              <w:t>Unit</w:t>
            </w:r>
          </w:p>
        </w:tc>
        <w:tc>
          <w:tcPr>
            <w:tcW w:w="1800" w:type="dxa"/>
            <w:tcBorders>
              <w:top w:val="single" w:sz="4" w:space="0" w:color="auto"/>
              <w:left w:val="single" w:sz="4" w:space="0" w:color="auto"/>
              <w:bottom w:val="single" w:sz="4" w:space="0" w:color="auto"/>
              <w:right w:val="single" w:sz="4" w:space="0" w:color="auto"/>
            </w:tcBorders>
            <w:vAlign w:val="center"/>
          </w:tcPr>
          <w:p w14:paraId="4BE9CE6D" w14:textId="77777777" w:rsidR="00D70949" w:rsidRPr="00562879" w:rsidRDefault="00D70949" w:rsidP="0088282F">
            <w:pPr>
              <w:pStyle w:val="TAH"/>
            </w:pPr>
            <w:r w:rsidRPr="00562879">
              <w:t>Test configuration</w:t>
            </w:r>
          </w:p>
        </w:tc>
        <w:tc>
          <w:tcPr>
            <w:tcW w:w="900" w:type="dxa"/>
            <w:tcBorders>
              <w:top w:val="single" w:sz="4" w:space="0" w:color="auto"/>
              <w:left w:val="single" w:sz="4" w:space="0" w:color="auto"/>
              <w:bottom w:val="single" w:sz="4" w:space="0" w:color="auto"/>
              <w:right w:val="single" w:sz="4" w:space="0" w:color="auto"/>
            </w:tcBorders>
            <w:vAlign w:val="center"/>
          </w:tcPr>
          <w:p w14:paraId="63A105BC" w14:textId="77777777" w:rsidR="00D70949" w:rsidRPr="00562879" w:rsidRDefault="00D70949" w:rsidP="0088282F">
            <w:pPr>
              <w:pStyle w:val="TAH"/>
            </w:pPr>
            <w:r w:rsidRPr="00562879">
              <w:t>Value</w:t>
            </w:r>
          </w:p>
        </w:tc>
        <w:tc>
          <w:tcPr>
            <w:tcW w:w="4320" w:type="dxa"/>
            <w:tcBorders>
              <w:top w:val="single" w:sz="4" w:space="0" w:color="auto"/>
              <w:left w:val="single" w:sz="4" w:space="0" w:color="auto"/>
              <w:bottom w:val="single" w:sz="4" w:space="0" w:color="auto"/>
              <w:right w:val="single" w:sz="4" w:space="0" w:color="auto"/>
            </w:tcBorders>
            <w:vAlign w:val="center"/>
          </w:tcPr>
          <w:p w14:paraId="3365EAD8" w14:textId="77777777" w:rsidR="00D70949" w:rsidRPr="00562879" w:rsidRDefault="00D70949" w:rsidP="0088282F">
            <w:pPr>
              <w:pStyle w:val="TAH"/>
            </w:pPr>
            <w:r w:rsidRPr="00562879">
              <w:t>Derivation</w:t>
            </w:r>
          </w:p>
        </w:tc>
      </w:tr>
      <w:tr w:rsidR="00D70949" w:rsidRPr="00562879" w14:paraId="4849470E"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5D131799" w14:textId="77777777" w:rsidR="00D70949" w:rsidRPr="00562879" w:rsidRDefault="00D70949" w:rsidP="0088282F">
            <w:pPr>
              <w:pStyle w:val="TAL"/>
            </w:pPr>
            <w:proofErr w:type="spellStart"/>
            <w:r w:rsidRPr="00562879">
              <w:t>T_delay_modeB</w:t>
            </w:r>
            <w:proofErr w:type="spellEnd"/>
          </w:p>
        </w:tc>
        <w:tc>
          <w:tcPr>
            <w:tcW w:w="630" w:type="dxa"/>
            <w:tcBorders>
              <w:top w:val="single" w:sz="4" w:space="0" w:color="auto"/>
              <w:left w:val="single" w:sz="4" w:space="0" w:color="auto"/>
              <w:bottom w:val="single" w:sz="4" w:space="0" w:color="auto"/>
              <w:right w:val="single" w:sz="4" w:space="0" w:color="auto"/>
            </w:tcBorders>
          </w:tcPr>
          <w:p w14:paraId="407D2C9D"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1D254952"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3A7A90CD" w14:textId="77777777" w:rsidR="00D70949" w:rsidRPr="00562879" w:rsidRDefault="00D70949" w:rsidP="0088282F">
            <w:pPr>
              <w:pStyle w:val="TAC"/>
            </w:pPr>
            <w:r w:rsidRPr="00562879">
              <w:t>[4000]</w:t>
            </w:r>
          </w:p>
        </w:tc>
        <w:tc>
          <w:tcPr>
            <w:tcW w:w="4320" w:type="dxa"/>
            <w:tcBorders>
              <w:top w:val="single" w:sz="4" w:space="0" w:color="auto"/>
              <w:left w:val="single" w:sz="4" w:space="0" w:color="auto"/>
              <w:bottom w:val="single" w:sz="4" w:space="0" w:color="auto"/>
              <w:right w:val="single" w:sz="4" w:space="0" w:color="auto"/>
            </w:tcBorders>
          </w:tcPr>
          <w:p w14:paraId="0B11E34A" w14:textId="77777777" w:rsidR="00D70949" w:rsidRPr="00562879" w:rsidRDefault="00D70949" w:rsidP="0088282F">
            <w:pPr>
              <w:pStyle w:val="TAC"/>
            </w:pPr>
            <w:r w:rsidRPr="00562879">
              <w:t>Test configuration for step 4</w:t>
            </w:r>
          </w:p>
        </w:tc>
      </w:tr>
      <w:tr w:rsidR="00D70949" w:rsidRPr="00562879" w:rsidDel="00B407F1" w14:paraId="0F0A35F9" w14:textId="77777777" w:rsidTr="0088282F">
        <w:trPr>
          <w:trHeight w:val="187"/>
          <w:jc w:val="center"/>
          <w:del w:id="318" w:author="3739" w:date="2023-06-28T14:26:00Z"/>
        </w:trPr>
        <w:tc>
          <w:tcPr>
            <w:tcW w:w="1615" w:type="dxa"/>
            <w:tcBorders>
              <w:top w:val="single" w:sz="4" w:space="0" w:color="auto"/>
              <w:left w:val="single" w:sz="4" w:space="0" w:color="auto"/>
              <w:bottom w:val="single" w:sz="4" w:space="0" w:color="auto"/>
              <w:right w:val="single" w:sz="4" w:space="0" w:color="auto"/>
            </w:tcBorders>
          </w:tcPr>
          <w:p w14:paraId="3E37AE44" w14:textId="77777777" w:rsidR="00D70949" w:rsidRPr="00562879" w:rsidDel="00B407F1" w:rsidRDefault="00D70949" w:rsidP="0088282F">
            <w:pPr>
              <w:pStyle w:val="TAL"/>
              <w:rPr>
                <w:del w:id="319" w:author="3739" w:date="2023-06-28T14:26:00Z"/>
              </w:rPr>
            </w:pPr>
            <w:del w:id="320" w:author="3739" w:date="2023-06-28T14:26:00Z">
              <w:r w:rsidRPr="00562879" w:rsidDel="00B407F1">
                <w:delText>T_delay_modeB</w:delText>
              </w:r>
            </w:del>
          </w:p>
        </w:tc>
        <w:tc>
          <w:tcPr>
            <w:tcW w:w="630" w:type="dxa"/>
            <w:tcBorders>
              <w:top w:val="single" w:sz="4" w:space="0" w:color="auto"/>
              <w:left w:val="single" w:sz="4" w:space="0" w:color="auto"/>
              <w:bottom w:val="single" w:sz="4" w:space="0" w:color="auto"/>
              <w:right w:val="single" w:sz="4" w:space="0" w:color="auto"/>
            </w:tcBorders>
          </w:tcPr>
          <w:p w14:paraId="792539CC" w14:textId="77777777" w:rsidR="00D70949" w:rsidRPr="00562879" w:rsidDel="00B407F1" w:rsidRDefault="00D70949" w:rsidP="0088282F">
            <w:pPr>
              <w:pStyle w:val="TAC"/>
              <w:rPr>
                <w:del w:id="321" w:author="3739" w:date="2023-06-28T14:26:00Z"/>
              </w:rPr>
            </w:pPr>
            <w:del w:id="322" w:author="3739" w:date="2023-06-28T14:26:00Z">
              <w:r w:rsidRPr="00562879" w:rsidDel="00B407F1">
                <w:delText>ms</w:delText>
              </w:r>
            </w:del>
          </w:p>
        </w:tc>
        <w:tc>
          <w:tcPr>
            <w:tcW w:w="1800" w:type="dxa"/>
            <w:tcBorders>
              <w:top w:val="single" w:sz="4" w:space="0" w:color="auto"/>
              <w:left w:val="single" w:sz="4" w:space="0" w:color="auto"/>
              <w:bottom w:val="single" w:sz="4" w:space="0" w:color="auto"/>
              <w:right w:val="single" w:sz="4" w:space="0" w:color="auto"/>
            </w:tcBorders>
          </w:tcPr>
          <w:p w14:paraId="242731CF" w14:textId="77777777" w:rsidR="00D70949" w:rsidRPr="00562879" w:rsidDel="00B407F1" w:rsidRDefault="00D70949" w:rsidP="0088282F">
            <w:pPr>
              <w:pStyle w:val="TAC"/>
              <w:rPr>
                <w:del w:id="323" w:author="3739" w:date="2023-06-28T14:26:00Z"/>
              </w:rPr>
            </w:pPr>
            <w:del w:id="324" w:author="3739" w:date="2023-06-28T14:26:00Z">
              <w:r w:rsidRPr="00562879" w:rsidDel="00B407F1">
                <w:delText>1,2,3</w:delText>
              </w:r>
            </w:del>
          </w:p>
        </w:tc>
        <w:tc>
          <w:tcPr>
            <w:tcW w:w="900" w:type="dxa"/>
            <w:tcBorders>
              <w:top w:val="single" w:sz="4" w:space="0" w:color="auto"/>
              <w:left w:val="single" w:sz="4" w:space="0" w:color="auto"/>
              <w:bottom w:val="single" w:sz="4" w:space="0" w:color="auto"/>
              <w:right w:val="single" w:sz="4" w:space="0" w:color="auto"/>
            </w:tcBorders>
          </w:tcPr>
          <w:p w14:paraId="0EAE9EDB" w14:textId="77777777" w:rsidR="00D70949" w:rsidRPr="00562879" w:rsidDel="00B407F1" w:rsidRDefault="00D70949" w:rsidP="0088282F">
            <w:pPr>
              <w:pStyle w:val="TAC"/>
              <w:rPr>
                <w:del w:id="325" w:author="3739" w:date="2023-06-28T14:26:00Z"/>
              </w:rPr>
            </w:pPr>
            <w:del w:id="326" w:author="3739" w:date="2023-06-28T14:26:00Z">
              <w:r w:rsidRPr="00562879" w:rsidDel="00B407F1">
                <w:delText>[2000]</w:delText>
              </w:r>
            </w:del>
          </w:p>
        </w:tc>
        <w:tc>
          <w:tcPr>
            <w:tcW w:w="4320" w:type="dxa"/>
            <w:tcBorders>
              <w:top w:val="single" w:sz="4" w:space="0" w:color="auto"/>
              <w:left w:val="single" w:sz="4" w:space="0" w:color="auto"/>
              <w:bottom w:val="single" w:sz="4" w:space="0" w:color="auto"/>
              <w:right w:val="single" w:sz="4" w:space="0" w:color="auto"/>
            </w:tcBorders>
          </w:tcPr>
          <w:p w14:paraId="5C10E411" w14:textId="77777777" w:rsidR="00D70949" w:rsidRPr="00562879" w:rsidDel="00B407F1" w:rsidRDefault="00D70949" w:rsidP="0088282F">
            <w:pPr>
              <w:pStyle w:val="TAC"/>
              <w:rPr>
                <w:del w:id="327" w:author="3739" w:date="2023-06-28T14:26:00Z"/>
              </w:rPr>
            </w:pPr>
            <w:del w:id="328" w:author="3739" w:date="2023-06-28T14:26:00Z">
              <w:r w:rsidRPr="00562879" w:rsidDel="00B407F1">
                <w:delText>Test configuration for step 10</w:delText>
              </w:r>
            </w:del>
          </w:p>
        </w:tc>
      </w:tr>
      <w:tr w:rsidR="00D70949" w:rsidRPr="00562879" w14:paraId="50AC4A2A"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15C5441D" w14:textId="77777777" w:rsidR="00D70949" w:rsidRPr="00562879" w:rsidRDefault="00D70949" w:rsidP="0088282F">
            <w:pPr>
              <w:pStyle w:val="TAL"/>
            </w:pPr>
            <w:r w:rsidRPr="00562879">
              <w:t>W1</w:t>
            </w:r>
          </w:p>
        </w:tc>
        <w:tc>
          <w:tcPr>
            <w:tcW w:w="630" w:type="dxa"/>
            <w:tcBorders>
              <w:top w:val="single" w:sz="4" w:space="0" w:color="auto"/>
              <w:left w:val="single" w:sz="4" w:space="0" w:color="auto"/>
              <w:bottom w:val="single" w:sz="4" w:space="0" w:color="auto"/>
              <w:right w:val="single" w:sz="4" w:space="0" w:color="auto"/>
            </w:tcBorders>
          </w:tcPr>
          <w:p w14:paraId="4BD2B7EB"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6DE692BA"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4197DA0A" w14:textId="77777777" w:rsidR="00D70949" w:rsidRPr="00562879" w:rsidRDefault="00D70949" w:rsidP="0088282F">
            <w:pPr>
              <w:pStyle w:val="TAC"/>
            </w:pPr>
            <w:r w:rsidRPr="00562879">
              <w:t>[640]</w:t>
            </w:r>
          </w:p>
        </w:tc>
        <w:tc>
          <w:tcPr>
            <w:tcW w:w="4320" w:type="dxa"/>
            <w:tcBorders>
              <w:top w:val="single" w:sz="4" w:space="0" w:color="auto"/>
              <w:left w:val="single" w:sz="4" w:space="0" w:color="auto"/>
              <w:bottom w:val="single" w:sz="4" w:space="0" w:color="auto"/>
              <w:right w:val="single" w:sz="4" w:space="0" w:color="auto"/>
            </w:tcBorders>
          </w:tcPr>
          <w:p w14:paraId="79947DD5" w14:textId="77777777" w:rsidR="00D70949" w:rsidRPr="00562879" w:rsidRDefault="00D70949" w:rsidP="0088282F">
            <w:pPr>
              <w:pStyle w:val="TAC"/>
            </w:pPr>
            <w:ins w:id="329" w:author="3739" w:date="2023-06-28T14:26:00Z">
              <w:r>
                <w:t>Test configuration</w:t>
              </w:r>
            </w:ins>
            <w:del w:id="330" w:author="3739" w:date="2023-06-28T14:26:00Z">
              <w:r w:rsidRPr="00562879" w:rsidDel="001C4BC8">
                <w:delText>W1 = T2/2 (see Table 6.2.0-1)</w:delText>
              </w:r>
            </w:del>
          </w:p>
        </w:tc>
      </w:tr>
      <w:tr w:rsidR="00D70949" w:rsidRPr="00562879" w14:paraId="71236579" w14:textId="77777777" w:rsidTr="0088282F">
        <w:trPr>
          <w:trHeight w:val="187"/>
          <w:jc w:val="center"/>
          <w:ins w:id="331" w:author="3739" w:date="2023-06-28T14:26:00Z"/>
        </w:trPr>
        <w:tc>
          <w:tcPr>
            <w:tcW w:w="1615" w:type="dxa"/>
            <w:tcBorders>
              <w:top w:val="single" w:sz="4" w:space="0" w:color="auto"/>
              <w:left w:val="single" w:sz="4" w:space="0" w:color="auto"/>
              <w:bottom w:val="single" w:sz="4" w:space="0" w:color="auto"/>
              <w:right w:val="single" w:sz="4" w:space="0" w:color="auto"/>
            </w:tcBorders>
          </w:tcPr>
          <w:p w14:paraId="7CA61BC6" w14:textId="77777777" w:rsidR="00D70949" w:rsidRPr="00562879" w:rsidRDefault="00D70949" w:rsidP="0088282F">
            <w:pPr>
              <w:pStyle w:val="TAL"/>
              <w:rPr>
                <w:ins w:id="332" w:author="3739" w:date="2023-06-28T14:26:00Z"/>
              </w:rPr>
            </w:pPr>
            <w:ins w:id="333" w:author="3739" w:date="2023-06-28T14:26:00Z">
              <w:r>
                <w:t>W2</w:t>
              </w:r>
            </w:ins>
          </w:p>
        </w:tc>
        <w:tc>
          <w:tcPr>
            <w:tcW w:w="630" w:type="dxa"/>
            <w:tcBorders>
              <w:top w:val="single" w:sz="4" w:space="0" w:color="auto"/>
              <w:left w:val="single" w:sz="4" w:space="0" w:color="auto"/>
              <w:bottom w:val="single" w:sz="4" w:space="0" w:color="auto"/>
              <w:right w:val="single" w:sz="4" w:space="0" w:color="auto"/>
            </w:tcBorders>
          </w:tcPr>
          <w:p w14:paraId="0B847810" w14:textId="77777777" w:rsidR="00D70949" w:rsidRPr="00562879" w:rsidRDefault="00D70949" w:rsidP="0088282F">
            <w:pPr>
              <w:pStyle w:val="TAC"/>
              <w:rPr>
                <w:ins w:id="334" w:author="3739" w:date="2023-06-28T14:26:00Z"/>
              </w:rPr>
            </w:pPr>
            <w:proofErr w:type="spellStart"/>
            <w:ins w:id="335" w:author="3739" w:date="2023-06-28T14:26:00Z">
              <w:r>
                <w:t>ms</w:t>
              </w:r>
              <w:proofErr w:type="spellEnd"/>
            </w:ins>
          </w:p>
        </w:tc>
        <w:tc>
          <w:tcPr>
            <w:tcW w:w="1800" w:type="dxa"/>
            <w:tcBorders>
              <w:top w:val="single" w:sz="4" w:space="0" w:color="auto"/>
              <w:left w:val="single" w:sz="4" w:space="0" w:color="auto"/>
              <w:bottom w:val="single" w:sz="4" w:space="0" w:color="auto"/>
              <w:right w:val="single" w:sz="4" w:space="0" w:color="auto"/>
            </w:tcBorders>
          </w:tcPr>
          <w:p w14:paraId="73FEBE79" w14:textId="77777777" w:rsidR="00D70949" w:rsidRPr="00562879" w:rsidRDefault="00D70949" w:rsidP="0088282F">
            <w:pPr>
              <w:pStyle w:val="TAC"/>
              <w:rPr>
                <w:ins w:id="336" w:author="3739" w:date="2023-06-28T14:26:00Z"/>
              </w:rPr>
            </w:pPr>
            <w:ins w:id="337" w:author="3739" w:date="2023-06-28T14:26:00Z">
              <w:r>
                <w:t>1,2,3</w:t>
              </w:r>
            </w:ins>
          </w:p>
        </w:tc>
        <w:tc>
          <w:tcPr>
            <w:tcW w:w="900" w:type="dxa"/>
            <w:tcBorders>
              <w:top w:val="single" w:sz="4" w:space="0" w:color="auto"/>
              <w:left w:val="single" w:sz="4" w:space="0" w:color="auto"/>
              <w:bottom w:val="single" w:sz="4" w:space="0" w:color="auto"/>
              <w:right w:val="single" w:sz="4" w:space="0" w:color="auto"/>
            </w:tcBorders>
          </w:tcPr>
          <w:p w14:paraId="0EDE1ECC" w14:textId="77777777" w:rsidR="00D70949" w:rsidRPr="00562879" w:rsidRDefault="00D70949" w:rsidP="0088282F">
            <w:pPr>
              <w:pStyle w:val="TAC"/>
              <w:rPr>
                <w:ins w:id="338" w:author="3739" w:date="2023-06-28T14:26:00Z"/>
              </w:rPr>
            </w:pPr>
            <w:ins w:id="339" w:author="3739" w:date="2023-06-28T14:26:00Z">
              <w:r>
                <w:t>[640]</w:t>
              </w:r>
            </w:ins>
          </w:p>
        </w:tc>
        <w:tc>
          <w:tcPr>
            <w:tcW w:w="4320" w:type="dxa"/>
            <w:tcBorders>
              <w:top w:val="single" w:sz="4" w:space="0" w:color="auto"/>
              <w:left w:val="single" w:sz="4" w:space="0" w:color="auto"/>
              <w:bottom w:val="single" w:sz="4" w:space="0" w:color="auto"/>
              <w:right w:val="single" w:sz="4" w:space="0" w:color="auto"/>
            </w:tcBorders>
          </w:tcPr>
          <w:p w14:paraId="7A502EE1" w14:textId="77777777" w:rsidR="00D70949" w:rsidRPr="00562879" w:rsidRDefault="00D70949" w:rsidP="0088282F">
            <w:pPr>
              <w:pStyle w:val="TAC"/>
              <w:rPr>
                <w:ins w:id="340" w:author="3739" w:date="2023-06-28T14:26:00Z"/>
              </w:rPr>
            </w:pPr>
            <w:ins w:id="341" w:author="3739" w:date="2023-06-28T14:26:00Z">
              <w:r>
                <w:t>Test configuration</w:t>
              </w:r>
            </w:ins>
          </w:p>
        </w:tc>
      </w:tr>
      <w:tr w:rsidR="00D70949" w:rsidRPr="00562879" w14:paraId="726270B5" w14:textId="77777777" w:rsidTr="0088282F">
        <w:trPr>
          <w:trHeight w:val="187"/>
          <w:jc w:val="center"/>
          <w:ins w:id="342" w:author="3739" w:date="2023-06-28T14:26:00Z"/>
        </w:trPr>
        <w:tc>
          <w:tcPr>
            <w:tcW w:w="1615" w:type="dxa"/>
            <w:tcBorders>
              <w:top w:val="single" w:sz="4" w:space="0" w:color="auto"/>
              <w:left w:val="single" w:sz="4" w:space="0" w:color="auto"/>
              <w:bottom w:val="single" w:sz="4" w:space="0" w:color="auto"/>
              <w:right w:val="single" w:sz="4" w:space="0" w:color="auto"/>
            </w:tcBorders>
          </w:tcPr>
          <w:p w14:paraId="75F8B6FC" w14:textId="77777777" w:rsidR="00D70949" w:rsidRDefault="00D70949" w:rsidP="0088282F">
            <w:pPr>
              <w:pStyle w:val="TAL"/>
              <w:rPr>
                <w:ins w:id="343" w:author="3739" w:date="2023-06-28T14:26:00Z"/>
              </w:rPr>
            </w:pPr>
            <w:ins w:id="344" w:author="3739" w:date="2023-06-28T14:26:00Z">
              <w:r>
                <w:t>W3</w:t>
              </w:r>
            </w:ins>
          </w:p>
        </w:tc>
        <w:tc>
          <w:tcPr>
            <w:tcW w:w="630" w:type="dxa"/>
            <w:tcBorders>
              <w:top w:val="single" w:sz="4" w:space="0" w:color="auto"/>
              <w:left w:val="single" w:sz="4" w:space="0" w:color="auto"/>
              <w:bottom w:val="single" w:sz="4" w:space="0" w:color="auto"/>
              <w:right w:val="single" w:sz="4" w:space="0" w:color="auto"/>
            </w:tcBorders>
          </w:tcPr>
          <w:p w14:paraId="6190CE44" w14:textId="77777777" w:rsidR="00D70949" w:rsidRDefault="00D70949" w:rsidP="0088282F">
            <w:pPr>
              <w:pStyle w:val="TAC"/>
              <w:rPr>
                <w:ins w:id="345" w:author="3739" w:date="2023-06-28T14:26:00Z"/>
              </w:rPr>
            </w:pPr>
            <w:proofErr w:type="spellStart"/>
            <w:ins w:id="346" w:author="3739" w:date="2023-06-28T14:26:00Z">
              <w:r>
                <w:t>ms</w:t>
              </w:r>
              <w:proofErr w:type="spellEnd"/>
            </w:ins>
          </w:p>
        </w:tc>
        <w:tc>
          <w:tcPr>
            <w:tcW w:w="1800" w:type="dxa"/>
            <w:tcBorders>
              <w:top w:val="single" w:sz="4" w:space="0" w:color="auto"/>
              <w:left w:val="single" w:sz="4" w:space="0" w:color="auto"/>
              <w:bottom w:val="single" w:sz="4" w:space="0" w:color="auto"/>
              <w:right w:val="single" w:sz="4" w:space="0" w:color="auto"/>
            </w:tcBorders>
          </w:tcPr>
          <w:p w14:paraId="0B45F620" w14:textId="77777777" w:rsidR="00D70949" w:rsidRDefault="00D70949" w:rsidP="0088282F">
            <w:pPr>
              <w:pStyle w:val="TAC"/>
              <w:rPr>
                <w:ins w:id="347" w:author="3739" w:date="2023-06-28T14:26:00Z"/>
              </w:rPr>
            </w:pPr>
            <w:ins w:id="348" w:author="3739" w:date="2023-06-28T14:26:00Z">
              <w:r>
                <w:t>1,2,3</w:t>
              </w:r>
            </w:ins>
          </w:p>
        </w:tc>
        <w:tc>
          <w:tcPr>
            <w:tcW w:w="900" w:type="dxa"/>
            <w:tcBorders>
              <w:top w:val="single" w:sz="4" w:space="0" w:color="auto"/>
              <w:left w:val="single" w:sz="4" w:space="0" w:color="auto"/>
              <w:bottom w:val="single" w:sz="4" w:space="0" w:color="auto"/>
              <w:right w:val="single" w:sz="4" w:space="0" w:color="auto"/>
            </w:tcBorders>
          </w:tcPr>
          <w:p w14:paraId="15FFE0ED" w14:textId="77777777" w:rsidR="00D70949" w:rsidRDefault="00D70949" w:rsidP="0088282F">
            <w:pPr>
              <w:pStyle w:val="TAC"/>
              <w:rPr>
                <w:ins w:id="349" w:author="3739" w:date="2023-06-28T14:26:00Z"/>
              </w:rPr>
            </w:pPr>
            <w:ins w:id="350" w:author="3739" w:date="2023-06-28T14:26:00Z">
              <w:r>
                <w:t>[860]</w:t>
              </w:r>
            </w:ins>
          </w:p>
        </w:tc>
        <w:tc>
          <w:tcPr>
            <w:tcW w:w="4320" w:type="dxa"/>
            <w:tcBorders>
              <w:top w:val="single" w:sz="4" w:space="0" w:color="auto"/>
              <w:left w:val="single" w:sz="4" w:space="0" w:color="auto"/>
              <w:bottom w:val="single" w:sz="4" w:space="0" w:color="auto"/>
              <w:right w:val="single" w:sz="4" w:space="0" w:color="auto"/>
            </w:tcBorders>
          </w:tcPr>
          <w:p w14:paraId="14649986" w14:textId="77777777" w:rsidR="00D70949" w:rsidRDefault="00D70949" w:rsidP="0088282F">
            <w:pPr>
              <w:pStyle w:val="TAC"/>
              <w:rPr>
                <w:ins w:id="351" w:author="3739" w:date="2023-06-28T14:26:00Z"/>
              </w:rPr>
            </w:pPr>
            <w:ins w:id="352" w:author="3739" w:date="2023-06-28T14:26:00Z">
              <w:r>
                <w:t>Test configuration</w:t>
              </w:r>
            </w:ins>
          </w:p>
        </w:tc>
      </w:tr>
      <w:tr w:rsidR="00D70949" w:rsidRPr="00562879" w14:paraId="683F147C"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458AD773" w14:textId="77777777" w:rsidR="00D70949" w:rsidRPr="00562879" w:rsidRDefault="00D70949" w:rsidP="0088282F">
            <w:pPr>
              <w:pStyle w:val="TAL"/>
            </w:pPr>
            <w:proofErr w:type="spellStart"/>
            <w:r w:rsidRPr="00562879">
              <w:t>TAtoTB</w:t>
            </w:r>
            <w:proofErr w:type="spellEnd"/>
          </w:p>
        </w:tc>
        <w:tc>
          <w:tcPr>
            <w:tcW w:w="630" w:type="dxa"/>
            <w:tcBorders>
              <w:top w:val="single" w:sz="4" w:space="0" w:color="auto"/>
              <w:left w:val="single" w:sz="4" w:space="0" w:color="auto"/>
              <w:bottom w:val="single" w:sz="4" w:space="0" w:color="auto"/>
              <w:right w:val="single" w:sz="4" w:space="0" w:color="auto"/>
            </w:tcBorders>
          </w:tcPr>
          <w:p w14:paraId="7A782ED1"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6FA8F22C"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3F5F71B4" w14:textId="77777777" w:rsidR="00D70949" w:rsidRPr="00562879" w:rsidRDefault="00D70949" w:rsidP="0088282F">
            <w:pPr>
              <w:pStyle w:val="TAC"/>
            </w:pPr>
            <w:r w:rsidRPr="00562879">
              <w:t>[</w:t>
            </w:r>
            <w:ins w:id="353" w:author="3739" w:date="2023-06-28T14:26:00Z">
              <w:r>
                <w:t>400</w:t>
              </w:r>
            </w:ins>
            <w:del w:id="354" w:author="3739" w:date="2023-06-28T14:26:00Z">
              <w:r w:rsidRPr="00562879" w:rsidDel="001C4BC8">
                <w:delText>1000</w:delText>
              </w:r>
            </w:del>
            <w:r w:rsidRPr="00562879">
              <w:t>]</w:t>
            </w:r>
          </w:p>
        </w:tc>
        <w:tc>
          <w:tcPr>
            <w:tcW w:w="4320" w:type="dxa"/>
            <w:tcBorders>
              <w:top w:val="single" w:sz="4" w:space="0" w:color="auto"/>
              <w:left w:val="single" w:sz="4" w:space="0" w:color="auto"/>
              <w:bottom w:val="single" w:sz="4" w:space="0" w:color="auto"/>
              <w:right w:val="single" w:sz="4" w:space="0" w:color="auto"/>
            </w:tcBorders>
          </w:tcPr>
          <w:p w14:paraId="4B99D9A3" w14:textId="77777777" w:rsidR="00D70949" w:rsidRPr="00562879" w:rsidRDefault="00D70949" w:rsidP="0088282F">
            <w:pPr>
              <w:pStyle w:val="TAC"/>
            </w:pPr>
            <w:proofErr w:type="spellStart"/>
            <w:r w:rsidRPr="00562879">
              <w:t>TAtoTB</w:t>
            </w:r>
            <w:proofErr w:type="spellEnd"/>
            <w:r w:rsidRPr="00562879">
              <w:t xml:space="preserve"> = T1</w:t>
            </w:r>
          </w:p>
        </w:tc>
      </w:tr>
      <w:tr w:rsidR="00D70949" w:rsidRPr="00562879" w14:paraId="3B24BFE7"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5701C3D2" w14:textId="77777777" w:rsidR="00D70949" w:rsidRPr="00562879" w:rsidRDefault="00D70949" w:rsidP="0088282F">
            <w:pPr>
              <w:pStyle w:val="TAL"/>
            </w:pPr>
            <w:proofErr w:type="spellStart"/>
            <w:r w:rsidRPr="00562879">
              <w:t>TBtoTC</w:t>
            </w:r>
            <w:proofErr w:type="spellEnd"/>
          </w:p>
        </w:tc>
        <w:tc>
          <w:tcPr>
            <w:tcW w:w="630" w:type="dxa"/>
            <w:tcBorders>
              <w:top w:val="single" w:sz="4" w:space="0" w:color="auto"/>
              <w:left w:val="single" w:sz="4" w:space="0" w:color="auto"/>
              <w:bottom w:val="single" w:sz="4" w:space="0" w:color="auto"/>
              <w:right w:val="single" w:sz="4" w:space="0" w:color="auto"/>
            </w:tcBorders>
          </w:tcPr>
          <w:p w14:paraId="79C222E8"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27C21365"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5B6EDFEF" w14:textId="77777777" w:rsidR="00D70949" w:rsidRPr="00562879" w:rsidRDefault="00D70949" w:rsidP="0088282F">
            <w:pPr>
              <w:pStyle w:val="TAC"/>
            </w:pPr>
            <w:r w:rsidRPr="00562879">
              <w:t>[640]</w:t>
            </w:r>
          </w:p>
        </w:tc>
        <w:tc>
          <w:tcPr>
            <w:tcW w:w="4320" w:type="dxa"/>
            <w:tcBorders>
              <w:top w:val="single" w:sz="4" w:space="0" w:color="auto"/>
              <w:left w:val="single" w:sz="4" w:space="0" w:color="auto"/>
              <w:bottom w:val="single" w:sz="4" w:space="0" w:color="auto"/>
              <w:right w:val="single" w:sz="4" w:space="0" w:color="auto"/>
            </w:tcBorders>
          </w:tcPr>
          <w:p w14:paraId="4791B049" w14:textId="77777777" w:rsidR="00D70949" w:rsidRPr="00562879" w:rsidRDefault="00D70949" w:rsidP="0088282F">
            <w:pPr>
              <w:pStyle w:val="TAC"/>
            </w:pPr>
            <w:proofErr w:type="spellStart"/>
            <w:r w:rsidRPr="00562879">
              <w:t>TBtoTC</w:t>
            </w:r>
            <w:proofErr w:type="spellEnd"/>
            <w:r w:rsidRPr="00562879">
              <w:t xml:space="preserve"> = W1</w:t>
            </w:r>
          </w:p>
        </w:tc>
      </w:tr>
      <w:tr w:rsidR="00D70949" w:rsidRPr="00562879" w14:paraId="7F9F86A8"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0BE2E387" w14:textId="77777777" w:rsidR="00D70949" w:rsidRPr="00562879" w:rsidRDefault="00D70949" w:rsidP="0088282F">
            <w:pPr>
              <w:pStyle w:val="TAL"/>
            </w:pPr>
            <w:proofErr w:type="spellStart"/>
            <w:r w:rsidRPr="00562879">
              <w:t>TCtoTD</w:t>
            </w:r>
            <w:proofErr w:type="spellEnd"/>
          </w:p>
        </w:tc>
        <w:tc>
          <w:tcPr>
            <w:tcW w:w="630" w:type="dxa"/>
            <w:tcBorders>
              <w:top w:val="single" w:sz="4" w:space="0" w:color="auto"/>
              <w:left w:val="single" w:sz="4" w:space="0" w:color="auto"/>
              <w:bottom w:val="single" w:sz="4" w:space="0" w:color="auto"/>
              <w:right w:val="single" w:sz="4" w:space="0" w:color="auto"/>
            </w:tcBorders>
          </w:tcPr>
          <w:p w14:paraId="1A3F6705"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0D5FEE68"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3449B91D" w14:textId="77777777" w:rsidR="00D70949" w:rsidRPr="00562879" w:rsidRDefault="00D70949" w:rsidP="0088282F">
            <w:pPr>
              <w:pStyle w:val="TAC"/>
            </w:pPr>
            <w:r w:rsidRPr="00562879">
              <w:t>[640]</w:t>
            </w:r>
          </w:p>
        </w:tc>
        <w:tc>
          <w:tcPr>
            <w:tcW w:w="4320" w:type="dxa"/>
            <w:tcBorders>
              <w:top w:val="single" w:sz="4" w:space="0" w:color="auto"/>
              <w:left w:val="single" w:sz="4" w:space="0" w:color="auto"/>
              <w:bottom w:val="single" w:sz="4" w:space="0" w:color="auto"/>
              <w:right w:val="single" w:sz="4" w:space="0" w:color="auto"/>
            </w:tcBorders>
          </w:tcPr>
          <w:p w14:paraId="0B4F6342" w14:textId="77777777" w:rsidR="00D70949" w:rsidRPr="00562879" w:rsidRDefault="00D70949" w:rsidP="0088282F">
            <w:pPr>
              <w:pStyle w:val="TAC"/>
            </w:pPr>
            <w:proofErr w:type="spellStart"/>
            <w:r w:rsidRPr="00562879">
              <w:t>TCtoTD</w:t>
            </w:r>
            <w:proofErr w:type="spellEnd"/>
            <w:r w:rsidRPr="00562879">
              <w:t xml:space="preserve"> = W1</w:t>
            </w:r>
          </w:p>
        </w:tc>
      </w:tr>
      <w:tr w:rsidR="00D70949" w:rsidRPr="00562879" w14:paraId="4540B01E"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25FDD744" w14:textId="77777777" w:rsidR="00D70949" w:rsidRPr="00562879" w:rsidRDefault="00D70949" w:rsidP="0088282F">
            <w:pPr>
              <w:pStyle w:val="TAL"/>
            </w:pPr>
            <w:proofErr w:type="spellStart"/>
            <w:r w:rsidRPr="00562879">
              <w:t>TDtoTE</w:t>
            </w:r>
            <w:proofErr w:type="spellEnd"/>
          </w:p>
        </w:tc>
        <w:tc>
          <w:tcPr>
            <w:tcW w:w="630" w:type="dxa"/>
            <w:tcBorders>
              <w:top w:val="single" w:sz="4" w:space="0" w:color="auto"/>
              <w:left w:val="single" w:sz="4" w:space="0" w:color="auto"/>
              <w:bottom w:val="single" w:sz="4" w:space="0" w:color="auto"/>
              <w:right w:val="single" w:sz="4" w:space="0" w:color="auto"/>
            </w:tcBorders>
          </w:tcPr>
          <w:p w14:paraId="1638057A"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7E36CE84"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179D9CCF" w14:textId="77777777" w:rsidR="00D70949" w:rsidRPr="00562879" w:rsidRDefault="00D70949" w:rsidP="0088282F">
            <w:pPr>
              <w:pStyle w:val="TAC"/>
            </w:pPr>
            <w:r w:rsidRPr="00562879">
              <w:t>[2</w:t>
            </w:r>
            <w:ins w:id="355" w:author="3739" w:date="2023-06-28T14:26:00Z">
              <w:r>
                <w:t>72</w:t>
              </w:r>
            </w:ins>
            <w:del w:id="356" w:author="3739" w:date="2023-06-28T14:26:00Z">
              <w:r w:rsidRPr="00562879" w:rsidDel="00A95F8D">
                <w:delText>36</w:delText>
              </w:r>
            </w:del>
            <w:r w:rsidRPr="00562879">
              <w:t>0]</w:t>
            </w:r>
          </w:p>
        </w:tc>
        <w:tc>
          <w:tcPr>
            <w:tcW w:w="4320" w:type="dxa"/>
            <w:tcBorders>
              <w:top w:val="single" w:sz="4" w:space="0" w:color="auto"/>
              <w:left w:val="single" w:sz="4" w:space="0" w:color="auto"/>
              <w:bottom w:val="single" w:sz="4" w:space="0" w:color="auto"/>
              <w:right w:val="single" w:sz="4" w:space="0" w:color="auto"/>
            </w:tcBorders>
          </w:tcPr>
          <w:p w14:paraId="1495789C" w14:textId="77777777" w:rsidR="00D70949" w:rsidRPr="00562879" w:rsidRDefault="00D70949" w:rsidP="0088282F">
            <w:pPr>
              <w:pStyle w:val="TAC"/>
            </w:pPr>
            <w:proofErr w:type="spellStart"/>
            <w:r w:rsidRPr="00562879">
              <w:t>TDtoTE</w:t>
            </w:r>
            <w:proofErr w:type="spellEnd"/>
            <w:r w:rsidRPr="00562879">
              <w:t xml:space="preserve"> = T3</w:t>
            </w:r>
          </w:p>
        </w:tc>
      </w:tr>
      <w:tr w:rsidR="00D70949" w:rsidRPr="00562879" w14:paraId="1C52EA09"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5DB1589F" w14:textId="77777777" w:rsidR="00D70949" w:rsidRPr="00562879" w:rsidRDefault="00D70949" w:rsidP="0088282F">
            <w:pPr>
              <w:pStyle w:val="TAL"/>
            </w:pPr>
            <w:proofErr w:type="spellStart"/>
            <w:r w:rsidRPr="00562879">
              <w:t>TEtoTF</w:t>
            </w:r>
            <w:proofErr w:type="spellEnd"/>
          </w:p>
        </w:tc>
        <w:tc>
          <w:tcPr>
            <w:tcW w:w="630" w:type="dxa"/>
            <w:tcBorders>
              <w:top w:val="single" w:sz="4" w:space="0" w:color="auto"/>
              <w:left w:val="single" w:sz="4" w:space="0" w:color="auto"/>
              <w:bottom w:val="single" w:sz="4" w:space="0" w:color="auto"/>
              <w:right w:val="single" w:sz="4" w:space="0" w:color="auto"/>
            </w:tcBorders>
          </w:tcPr>
          <w:p w14:paraId="77A1B0E9"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110CE318"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3670BA5B" w14:textId="77777777" w:rsidR="00D70949" w:rsidRPr="00562879" w:rsidRDefault="00D70949" w:rsidP="0088282F">
            <w:pPr>
              <w:pStyle w:val="TAC"/>
            </w:pPr>
            <w:r w:rsidRPr="00562879">
              <w:t>[</w:t>
            </w:r>
            <w:ins w:id="357" w:author="3739" w:date="2023-06-28T14:26:00Z">
              <w:r>
                <w:t>640</w:t>
              </w:r>
            </w:ins>
            <w:del w:id="358" w:author="3739" w:date="2023-06-28T14:26:00Z">
              <w:r w:rsidRPr="00562879" w:rsidDel="003E6CF5">
                <w:delText>1000</w:delText>
              </w:r>
            </w:del>
            <w:r w:rsidRPr="00562879">
              <w:t>]</w:t>
            </w:r>
          </w:p>
        </w:tc>
        <w:tc>
          <w:tcPr>
            <w:tcW w:w="4320" w:type="dxa"/>
            <w:tcBorders>
              <w:top w:val="single" w:sz="4" w:space="0" w:color="auto"/>
              <w:left w:val="single" w:sz="4" w:space="0" w:color="auto"/>
              <w:bottom w:val="single" w:sz="4" w:space="0" w:color="auto"/>
              <w:right w:val="single" w:sz="4" w:space="0" w:color="auto"/>
            </w:tcBorders>
          </w:tcPr>
          <w:p w14:paraId="1DA9F619" w14:textId="77777777" w:rsidR="00D70949" w:rsidRPr="00562879" w:rsidRDefault="00D70949" w:rsidP="0088282F">
            <w:pPr>
              <w:pStyle w:val="TAC"/>
            </w:pPr>
            <w:proofErr w:type="spellStart"/>
            <w:r w:rsidRPr="00562879">
              <w:t>TEtoTF</w:t>
            </w:r>
            <w:proofErr w:type="spellEnd"/>
            <w:r w:rsidRPr="00562879">
              <w:t xml:space="preserve"> = </w:t>
            </w:r>
            <w:ins w:id="359" w:author="3739" w:date="2023-06-28T14:26:00Z">
              <w:r>
                <w:t>W2</w:t>
              </w:r>
            </w:ins>
            <w:del w:id="360" w:author="3739" w:date="2023-06-28T14:26:00Z">
              <w:r w:rsidRPr="00562879" w:rsidDel="001C4BC8">
                <w:delText>T_delay_modeB – TDtoTE – TCtoTD = T_delay_modeB – T3 – W1</w:delText>
              </w:r>
            </w:del>
          </w:p>
        </w:tc>
      </w:tr>
      <w:tr w:rsidR="00D70949" w:rsidRPr="00562879" w14:paraId="1A6913FE"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33E923A7" w14:textId="77777777" w:rsidR="00D70949" w:rsidRPr="00562879" w:rsidRDefault="00D70949" w:rsidP="0088282F">
            <w:pPr>
              <w:pStyle w:val="TAL"/>
            </w:pPr>
            <w:proofErr w:type="spellStart"/>
            <w:r w:rsidRPr="00562879">
              <w:t>TFtoTG</w:t>
            </w:r>
            <w:proofErr w:type="spellEnd"/>
          </w:p>
        </w:tc>
        <w:tc>
          <w:tcPr>
            <w:tcW w:w="630" w:type="dxa"/>
            <w:tcBorders>
              <w:top w:val="single" w:sz="4" w:space="0" w:color="auto"/>
              <w:left w:val="single" w:sz="4" w:space="0" w:color="auto"/>
              <w:bottom w:val="single" w:sz="4" w:space="0" w:color="auto"/>
              <w:right w:val="single" w:sz="4" w:space="0" w:color="auto"/>
            </w:tcBorders>
          </w:tcPr>
          <w:p w14:paraId="120982FB"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11F28B56"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20D825E8" w14:textId="77777777" w:rsidR="00D70949" w:rsidRPr="00562879" w:rsidRDefault="00D70949" w:rsidP="0088282F">
            <w:pPr>
              <w:pStyle w:val="TAC"/>
            </w:pPr>
            <w:r w:rsidRPr="00562879">
              <w:t>[</w:t>
            </w:r>
            <w:ins w:id="361" w:author="3739" w:date="2023-06-28T14:26:00Z">
              <w:r>
                <w:t>860</w:t>
              </w:r>
            </w:ins>
            <w:del w:id="362" w:author="3739" w:date="2023-06-28T14:26:00Z">
              <w:r w:rsidRPr="00562879" w:rsidDel="001C4BC8">
                <w:delText>480</w:delText>
              </w:r>
            </w:del>
            <w:r w:rsidRPr="00562879">
              <w:t>]</w:t>
            </w:r>
          </w:p>
        </w:tc>
        <w:tc>
          <w:tcPr>
            <w:tcW w:w="4320" w:type="dxa"/>
            <w:tcBorders>
              <w:top w:val="single" w:sz="4" w:space="0" w:color="auto"/>
              <w:left w:val="single" w:sz="4" w:space="0" w:color="auto"/>
              <w:bottom w:val="single" w:sz="4" w:space="0" w:color="auto"/>
              <w:right w:val="single" w:sz="4" w:space="0" w:color="auto"/>
            </w:tcBorders>
          </w:tcPr>
          <w:p w14:paraId="1F32E995" w14:textId="77777777" w:rsidR="00D70949" w:rsidRPr="00562879" w:rsidDel="001C4BC8" w:rsidRDefault="00D70949" w:rsidP="0088282F">
            <w:pPr>
              <w:pStyle w:val="TAC"/>
              <w:rPr>
                <w:del w:id="363" w:author="3739" w:date="2023-06-28T14:26:00Z"/>
              </w:rPr>
            </w:pPr>
            <w:proofErr w:type="spellStart"/>
            <w:r w:rsidRPr="00562879">
              <w:t>TFtoTG</w:t>
            </w:r>
            <w:proofErr w:type="spellEnd"/>
            <w:r w:rsidRPr="00562879">
              <w:t xml:space="preserve"> = </w:t>
            </w:r>
            <w:ins w:id="364" w:author="3739" w:date="2023-06-28T14:26:00Z">
              <w:r>
                <w:t>W3</w:t>
              </w:r>
            </w:ins>
            <w:del w:id="365" w:author="3739" w:date="2023-06-28T14:26:00Z">
              <w:r w:rsidRPr="00562879" w:rsidDel="001C4BC8">
                <w:delText>640*k – T_delay_modeB, where</w:delText>
              </w:r>
            </w:del>
          </w:p>
          <w:p w14:paraId="7F37CAB9" w14:textId="77777777" w:rsidR="00D70949" w:rsidRPr="00562879" w:rsidRDefault="00D70949" w:rsidP="0088282F">
            <w:pPr>
              <w:pStyle w:val="TAC"/>
            </w:pPr>
            <w:del w:id="366" w:author="3739" w:date="2023-06-28T14:26:00Z">
              <w:r w:rsidRPr="00562879" w:rsidDel="001C4BC8">
                <w:delText>k = ceil(argmin(640*k &gt; T_delay_modeB))</w:delText>
              </w:r>
            </w:del>
          </w:p>
        </w:tc>
      </w:tr>
      <w:tr w:rsidR="00D70949" w:rsidRPr="00562879" w14:paraId="76E2B635"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4C30C99F" w14:textId="77777777" w:rsidR="00D70949" w:rsidRPr="00562879" w:rsidRDefault="00D70949" w:rsidP="0088282F">
            <w:pPr>
              <w:pStyle w:val="TAL"/>
            </w:pPr>
            <w:proofErr w:type="spellStart"/>
            <w:r w:rsidRPr="00562879">
              <w:t>TGtoTH</w:t>
            </w:r>
            <w:proofErr w:type="spellEnd"/>
          </w:p>
        </w:tc>
        <w:tc>
          <w:tcPr>
            <w:tcW w:w="630" w:type="dxa"/>
            <w:tcBorders>
              <w:top w:val="single" w:sz="4" w:space="0" w:color="auto"/>
              <w:left w:val="single" w:sz="4" w:space="0" w:color="auto"/>
              <w:bottom w:val="single" w:sz="4" w:space="0" w:color="auto"/>
              <w:right w:val="single" w:sz="4" w:space="0" w:color="auto"/>
            </w:tcBorders>
          </w:tcPr>
          <w:p w14:paraId="06B3A425"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34ACC894"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6397A4E3" w14:textId="77777777" w:rsidR="00D70949" w:rsidRPr="00562879" w:rsidRDefault="00D70949" w:rsidP="0088282F">
            <w:pPr>
              <w:pStyle w:val="TAC"/>
            </w:pPr>
            <w:r w:rsidRPr="00562879">
              <w:t>[</w:t>
            </w:r>
            <w:ins w:id="367" w:author="3739" w:date="2023-06-28T14:26:00Z">
              <w:r>
                <w:t>100</w:t>
              </w:r>
            </w:ins>
            <w:del w:id="368" w:author="3739" w:date="2023-06-28T14:26:00Z">
              <w:r w:rsidRPr="00562879" w:rsidDel="003E6CF5">
                <w:delText>4</w:delText>
              </w:r>
              <w:r w:rsidRPr="00562879" w:rsidDel="00AE4704">
                <w:delText>40</w:delText>
              </w:r>
            </w:del>
            <w:r w:rsidRPr="00562879">
              <w:t>]</w:t>
            </w:r>
          </w:p>
        </w:tc>
        <w:tc>
          <w:tcPr>
            <w:tcW w:w="4320" w:type="dxa"/>
            <w:tcBorders>
              <w:top w:val="single" w:sz="4" w:space="0" w:color="auto"/>
              <w:left w:val="single" w:sz="4" w:space="0" w:color="auto"/>
              <w:bottom w:val="single" w:sz="4" w:space="0" w:color="auto"/>
              <w:right w:val="single" w:sz="4" w:space="0" w:color="auto"/>
            </w:tcBorders>
          </w:tcPr>
          <w:p w14:paraId="4B9D9179" w14:textId="77777777" w:rsidR="00D70949" w:rsidRPr="00562879" w:rsidRDefault="00D70949" w:rsidP="0088282F">
            <w:pPr>
              <w:pStyle w:val="TAC"/>
            </w:pPr>
            <w:proofErr w:type="spellStart"/>
            <w:r w:rsidRPr="00562879">
              <w:t>TGtoTH</w:t>
            </w:r>
            <w:proofErr w:type="spellEnd"/>
            <w:r w:rsidRPr="00562879">
              <w:t xml:space="preserve"> = T4 – </w:t>
            </w:r>
            <w:proofErr w:type="spellStart"/>
            <w:r w:rsidRPr="00562879">
              <w:t>TEtoTF</w:t>
            </w:r>
            <w:proofErr w:type="spellEnd"/>
            <w:r w:rsidRPr="00562879">
              <w:t xml:space="preserve"> – </w:t>
            </w:r>
            <w:proofErr w:type="spellStart"/>
            <w:r w:rsidRPr="00562879">
              <w:t>TFtoTG</w:t>
            </w:r>
            <w:proofErr w:type="spellEnd"/>
            <w:r w:rsidRPr="00562879">
              <w:t xml:space="preserve"> – W1</w:t>
            </w:r>
          </w:p>
        </w:tc>
      </w:tr>
      <w:tr w:rsidR="00D70949" w:rsidRPr="00562879" w14:paraId="4C86C763"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7274F4A1" w14:textId="77777777" w:rsidR="00D70949" w:rsidRPr="00562879" w:rsidRDefault="00D70949" w:rsidP="0088282F">
            <w:pPr>
              <w:pStyle w:val="TAL"/>
            </w:pPr>
            <w:proofErr w:type="spellStart"/>
            <w:r w:rsidRPr="00562879">
              <w:t>THtoTI</w:t>
            </w:r>
            <w:proofErr w:type="spellEnd"/>
          </w:p>
        </w:tc>
        <w:tc>
          <w:tcPr>
            <w:tcW w:w="630" w:type="dxa"/>
            <w:tcBorders>
              <w:top w:val="single" w:sz="4" w:space="0" w:color="auto"/>
              <w:left w:val="single" w:sz="4" w:space="0" w:color="auto"/>
              <w:bottom w:val="single" w:sz="4" w:space="0" w:color="auto"/>
              <w:right w:val="single" w:sz="4" w:space="0" w:color="auto"/>
            </w:tcBorders>
          </w:tcPr>
          <w:p w14:paraId="0BD9BB8E"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3AFCDBD3"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118A120F" w14:textId="77777777" w:rsidR="00D70949" w:rsidRPr="00562879" w:rsidRDefault="00D70949" w:rsidP="0088282F">
            <w:pPr>
              <w:pStyle w:val="TAC"/>
            </w:pPr>
            <w:r w:rsidRPr="00562879">
              <w:t>[640]</w:t>
            </w:r>
          </w:p>
        </w:tc>
        <w:tc>
          <w:tcPr>
            <w:tcW w:w="4320" w:type="dxa"/>
            <w:tcBorders>
              <w:top w:val="single" w:sz="4" w:space="0" w:color="auto"/>
              <w:left w:val="single" w:sz="4" w:space="0" w:color="auto"/>
              <w:bottom w:val="single" w:sz="4" w:space="0" w:color="auto"/>
              <w:right w:val="single" w:sz="4" w:space="0" w:color="auto"/>
            </w:tcBorders>
          </w:tcPr>
          <w:p w14:paraId="78E38C35" w14:textId="77777777" w:rsidR="00D70949" w:rsidRPr="00562879" w:rsidRDefault="00D70949" w:rsidP="0088282F">
            <w:pPr>
              <w:pStyle w:val="TAC"/>
            </w:pPr>
            <w:proofErr w:type="spellStart"/>
            <w:r w:rsidRPr="00562879">
              <w:t>THtoTI</w:t>
            </w:r>
            <w:proofErr w:type="spellEnd"/>
            <w:r w:rsidRPr="00562879">
              <w:t xml:space="preserve"> = W1</w:t>
            </w:r>
          </w:p>
        </w:tc>
      </w:tr>
      <w:tr w:rsidR="00D70949" w:rsidRPr="00562879" w14:paraId="44F0E1F9"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699BFDCC" w14:textId="77777777" w:rsidR="00D70949" w:rsidRPr="00562879" w:rsidRDefault="00D70949" w:rsidP="0088282F">
            <w:pPr>
              <w:pStyle w:val="TAL"/>
            </w:pPr>
            <w:proofErr w:type="spellStart"/>
            <w:r w:rsidRPr="00562879">
              <w:t>TItoTJ</w:t>
            </w:r>
            <w:proofErr w:type="spellEnd"/>
          </w:p>
        </w:tc>
        <w:tc>
          <w:tcPr>
            <w:tcW w:w="630" w:type="dxa"/>
            <w:tcBorders>
              <w:top w:val="single" w:sz="4" w:space="0" w:color="auto"/>
              <w:left w:val="single" w:sz="4" w:space="0" w:color="auto"/>
              <w:bottom w:val="single" w:sz="4" w:space="0" w:color="auto"/>
              <w:right w:val="single" w:sz="4" w:space="0" w:color="auto"/>
            </w:tcBorders>
          </w:tcPr>
          <w:p w14:paraId="20647D56"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4A291A3E"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25E099BC" w14:textId="77777777" w:rsidR="00D70949" w:rsidRPr="00562879" w:rsidRDefault="00D70949" w:rsidP="0088282F">
            <w:pPr>
              <w:pStyle w:val="TAC"/>
            </w:pPr>
            <w:del w:id="369" w:author="3739" w:date="2023-06-28T14:26:00Z">
              <w:r w:rsidRPr="00562879" w:rsidDel="00AE4704">
                <w:delText>&gt;</w:delText>
              </w:r>
            </w:del>
            <w:r w:rsidRPr="00562879">
              <w:t>[</w:t>
            </w:r>
            <w:ins w:id="370" w:author="3739" w:date="2023-06-28T14:26:00Z">
              <w:r>
                <w:t>3360</w:t>
              </w:r>
            </w:ins>
            <w:del w:id="371" w:author="3739" w:date="2023-06-28T14:26:00Z">
              <w:r w:rsidRPr="00562879" w:rsidDel="00AE4704">
                <w:delText>1720</w:delText>
              </w:r>
            </w:del>
            <w:r w:rsidRPr="00562879">
              <w:t>]</w:t>
            </w:r>
          </w:p>
        </w:tc>
        <w:tc>
          <w:tcPr>
            <w:tcW w:w="4320" w:type="dxa"/>
            <w:tcBorders>
              <w:top w:val="single" w:sz="4" w:space="0" w:color="auto"/>
              <w:left w:val="single" w:sz="4" w:space="0" w:color="auto"/>
              <w:bottom w:val="single" w:sz="4" w:space="0" w:color="auto"/>
              <w:right w:val="single" w:sz="4" w:space="0" w:color="auto"/>
            </w:tcBorders>
          </w:tcPr>
          <w:p w14:paraId="347699A3" w14:textId="77777777" w:rsidR="00D70949" w:rsidRPr="00562879" w:rsidRDefault="00D70949" w:rsidP="0088282F">
            <w:pPr>
              <w:pStyle w:val="TAC"/>
            </w:pPr>
            <w:proofErr w:type="spellStart"/>
            <w:r w:rsidRPr="00562879">
              <w:t>TItoTK</w:t>
            </w:r>
            <w:proofErr w:type="spellEnd"/>
            <w:r w:rsidRPr="00562879">
              <w:t xml:space="preserve"> = T5 – </w:t>
            </w:r>
            <w:proofErr w:type="spellStart"/>
            <w:r w:rsidRPr="00562879">
              <w:t>TJtoTK</w:t>
            </w:r>
            <w:proofErr w:type="spellEnd"/>
          </w:p>
        </w:tc>
      </w:tr>
      <w:tr w:rsidR="00D70949" w:rsidRPr="00562879" w14:paraId="10D131D1" w14:textId="77777777" w:rsidTr="0088282F">
        <w:trPr>
          <w:trHeight w:val="187"/>
          <w:jc w:val="center"/>
        </w:trPr>
        <w:tc>
          <w:tcPr>
            <w:tcW w:w="1615" w:type="dxa"/>
            <w:tcBorders>
              <w:top w:val="single" w:sz="4" w:space="0" w:color="auto"/>
              <w:left w:val="single" w:sz="4" w:space="0" w:color="auto"/>
              <w:bottom w:val="single" w:sz="4" w:space="0" w:color="auto"/>
              <w:right w:val="single" w:sz="4" w:space="0" w:color="auto"/>
            </w:tcBorders>
          </w:tcPr>
          <w:p w14:paraId="6819EC8A" w14:textId="77777777" w:rsidR="00D70949" w:rsidRPr="00562879" w:rsidRDefault="00D70949" w:rsidP="0088282F">
            <w:pPr>
              <w:pStyle w:val="TAL"/>
            </w:pPr>
            <w:proofErr w:type="spellStart"/>
            <w:r w:rsidRPr="00562879">
              <w:t>TJtoTK</w:t>
            </w:r>
            <w:proofErr w:type="spellEnd"/>
          </w:p>
        </w:tc>
        <w:tc>
          <w:tcPr>
            <w:tcW w:w="630" w:type="dxa"/>
            <w:tcBorders>
              <w:top w:val="single" w:sz="4" w:space="0" w:color="auto"/>
              <w:left w:val="single" w:sz="4" w:space="0" w:color="auto"/>
              <w:bottom w:val="single" w:sz="4" w:space="0" w:color="auto"/>
              <w:right w:val="single" w:sz="4" w:space="0" w:color="auto"/>
            </w:tcBorders>
          </w:tcPr>
          <w:p w14:paraId="4594573A" w14:textId="77777777" w:rsidR="00D70949" w:rsidRPr="00562879" w:rsidRDefault="00D70949" w:rsidP="0088282F">
            <w:pPr>
              <w:pStyle w:val="TAC"/>
            </w:pPr>
            <w:proofErr w:type="spellStart"/>
            <w:r w:rsidRPr="00562879">
              <w:t>ms</w:t>
            </w:r>
            <w:proofErr w:type="spellEnd"/>
          </w:p>
        </w:tc>
        <w:tc>
          <w:tcPr>
            <w:tcW w:w="1800" w:type="dxa"/>
            <w:tcBorders>
              <w:top w:val="single" w:sz="4" w:space="0" w:color="auto"/>
              <w:left w:val="single" w:sz="4" w:space="0" w:color="auto"/>
              <w:bottom w:val="single" w:sz="4" w:space="0" w:color="auto"/>
              <w:right w:val="single" w:sz="4" w:space="0" w:color="auto"/>
            </w:tcBorders>
          </w:tcPr>
          <w:p w14:paraId="66E337E4" w14:textId="77777777" w:rsidR="00D70949" w:rsidRPr="00562879" w:rsidRDefault="00D70949" w:rsidP="0088282F">
            <w:pPr>
              <w:pStyle w:val="TAC"/>
            </w:pPr>
            <w:r w:rsidRPr="00562879">
              <w:t>1,2,3</w:t>
            </w:r>
          </w:p>
        </w:tc>
        <w:tc>
          <w:tcPr>
            <w:tcW w:w="900" w:type="dxa"/>
            <w:tcBorders>
              <w:top w:val="single" w:sz="4" w:space="0" w:color="auto"/>
              <w:left w:val="single" w:sz="4" w:space="0" w:color="auto"/>
              <w:bottom w:val="single" w:sz="4" w:space="0" w:color="auto"/>
              <w:right w:val="single" w:sz="4" w:space="0" w:color="auto"/>
            </w:tcBorders>
          </w:tcPr>
          <w:p w14:paraId="35E40E47" w14:textId="77777777" w:rsidR="00D70949" w:rsidRPr="00562879" w:rsidRDefault="00D70949" w:rsidP="0088282F">
            <w:pPr>
              <w:pStyle w:val="TAC"/>
            </w:pPr>
            <w:ins w:id="372" w:author="3739" w:date="2023-06-28T14:26:00Z">
              <w:r>
                <w:rPr>
                  <w:rFonts w:cs="Arial"/>
                </w:rPr>
                <w:t>[860</w:t>
              </w:r>
            </w:ins>
            <w:del w:id="373" w:author="3739" w:date="2023-06-28T14:26:00Z">
              <w:r w:rsidRPr="00562879" w:rsidDel="00445C9A">
                <w:delText>&lt;</w:delText>
              </w:r>
              <w:r w:rsidRPr="00562879" w:rsidDel="00AE4704">
                <w:delText>640</w:delText>
              </w:r>
            </w:del>
            <w:ins w:id="374" w:author="3739" w:date="2023-06-28T14:26:00Z">
              <w:r>
                <w:t>]</w:t>
              </w:r>
            </w:ins>
          </w:p>
        </w:tc>
        <w:tc>
          <w:tcPr>
            <w:tcW w:w="4320" w:type="dxa"/>
            <w:tcBorders>
              <w:top w:val="single" w:sz="4" w:space="0" w:color="auto"/>
              <w:left w:val="single" w:sz="4" w:space="0" w:color="auto"/>
              <w:bottom w:val="single" w:sz="4" w:space="0" w:color="auto"/>
              <w:right w:val="single" w:sz="4" w:space="0" w:color="auto"/>
            </w:tcBorders>
          </w:tcPr>
          <w:p w14:paraId="09049B94" w14:textId="77777777" w:rsidR="00D70949" w:rsidRPr="00562879" w:rsidRDefault="00D70949" w:rsidP="0088282F">
            <w:pPr>
              <w:pStyle w:val="TAC"/>
            </w:pPr>
            <w:proofErr w:type="spellStart"/>
            <w:r w:rsidRPr="00562879">
              <w:t>TJtoTK</w:t>
            </w:r>
            <w:proofErr w:type="spellEnd"/>
            <w:ins w:id="375" w:author="3739" w:date="2023-06-28T14:26:00Z">
              <w:r>
                <w:t xml:space="preserve"> = W3</w:t>
              </w:r>
            </w:ins>
            <w:del w:id="376" w:author="3739" w:date="2023-06-28T14:26:00Z">
              <w:r w:rsidRPr="00562879" w:rsidDel="00AE4704">
                <w:delText xml:space="preserve"> &lt; CG-SDT resource periodicity = 640ms</w:delText>
              </w:r>
            </w:del>
          </w:p>
        </w:tc>
      </w:tr>
      <w:tr w:rsidR="00D70949" w:rsidRPr="00562879" w14:paraId="3AB9E342" w14:textId="77777777" w:rsidTr="0088282F">
        <w:trPr>
          <w:trHeight w:val="187"/>
          <w:jc w:val="center"/>
        </w:trPr>
        <w:tc>
          <w:tcPr>
            <w:tcW w:w="9265" w:type="dxa"/>
            <w:gridSpan w:val="5"/>
            <w:tcBorders>
              <w:top w:val="single" w:sz="4" w:space="0" w:color="auto"/>
              <w:left w:val="single" w:sz="4" w:space="0" w:color="auto"/>
              <w:bottom w:val="single" w:sz="4" w:space="0" w:color="auto"/>
              <w:right w:val="single" w:sz="4" w:space="0" w:color="auto"/>
            </w:tcBorders>
          </w:tcPr>
          <w:p w14:paraId="4470E97B" w14:textId="77777777" w:rsidR="00D70949" w:rsidRPr="00562879" w:rsidRDefault="00D70949" w:rsidP="0088282F">
            <w:pPr>
              <w:pStyle w:val="TAN"/>
            </w:pPr>
            <w:r w:rsidRPr="00562879">
              <w:t>Note 1:</w:t>
            </w:r>
            <w:r w:rsidRPr="00562879">
              <w:tab/>
              <w:t>These timeline derivations are useful to understand different timeline events other than T1, T2, T3, T4 and T5. Calculations are informative.</w:t>
            </w:r>
          </w:p>
        </w:tc>
      </w:tr>
    </w:tbl>
    <w:p w14:paraId="589DDE65" w14:textId="08503113" w:rsidR="00E9745F" w:rsidRPr="00AC4A29" w:rsidRDefault="00E9745F" w:rsidP="00D70949"/>
    <w:p w14:paraId="3B69B723" w14:textId="77777777" w:rsidR="00E9745F" w:rsidRPr="00AC4A29" w:rsidRDefault="00E9745F" w:rsidP="00D70949">
      <w:pPr>
        <w:pStyle w:val="Heading5"/>
      </w:pPr>
      <w:r w:rsidRPr="00AC4A29">
        <w:t>6.2.1.4.2</w:t>
      </w:r>
      <w:r w:rsidRPr="00AC4A29">
        <w:tab/>
        <w:t>Test Procedure</w:t>
      </w:r>
    </w:p>
    <w:p w14:paraId="3BEC4580" w14:textId="77777777" w:rsidR="00D70949" w:rsidRPr="00562879" w:rsidRDefault="00D70949" w:rsidP="00D70949">
      <w:pPr>
        <w:rPr>
          <w:rFonts w:eastAsia="MS Mincho"/>
        </w:rPr>
      </w:pPr>
      <w:r w:rsidRPr="00562879">
        <w:rPr>
          <w:rFonts w:eastAsia="MS Mincho"/>
        </w:rPr>
        <w:t xml:space="preserve">There is one cell in the test, the FR1 </w:t>
      </w:r>
      <w:proofErr w:type="spellStart"/>
      <w:r w:rsidRPr="00562879">
        <w:rPr>
          <w:rFonts w:eastAsia="MS Mincho"/>
        </w:rPr>
        <w:t>PCell</w:t>
      </w:r>
      <w:proofErr w:type="spellEnd"/>
      <w:r w:rsidRPr="00562879">
        <w:rPr>
          <w:rFonts w:eastAsia="MS Mincho"/>
        </w:rPr>
        <w:t xml:space="preserve">, which is the active NR cell. The test parameters for the </w:t>
      </w:r>
      <w:proofErr w:type="spellStart"/>
      <w:r w:rsidRPr="00562879">
        <w:rPr>
          <w:rFonts w:eastAsia="MS Mincho"/>
        </w:rPr>
        <w:t>PCell</w:t>
      </w:r>
      <w:proofErr w:type="spellEnd"/>
      <w:r w:rsidRPr="00562879">
        <w:rPr>
          <w:rFonts w:eastAsia="MS Mincho"/>
        </w:rPr>
        <w:t xml:space="preserve"> are given in Table 6.2.1.4.1-1, Table 6.2.1.4.1-3, and Table 6.2.1.5-1. Prior to the start of the test, the UE shall be fully synchronized to </w:t>
      </w:r>
      <w:proofErr w:type="spellStart"/>
      <w:r w:rsidRPr="00562879">
        <w:rPr>
          <w:rFonts w:eastAsia="MS Mincho"/>
        </w:rPr>
        <w:t>PCell</w:t>
      </w:r>
      <w:proofErr w:type="spellEnd"/>
      <w:r w:rsidRPr="00562879">
        <w:rPr>
          <w:rFonts w:eastAsia="MS Mincho"/>
        </w:rPr>
        <w:t xml:space="preserve"> (Cell 1). According to Table 6.2.1.5-1, in time intervals T1 to T5 the SS configures the SS-RSRP by fixing </w:t>
      </w:r>
      <w:proofErr w:type="spellStart"/>
      <w:r w:rsidRPr="00562879">
        <w:rPr>
          <w:rFonts w:eastAsia="MS Mincho"/>
        </w:rPr>
        <w:t>N</w:t>
      </w:r>
      <w:r w:rsidRPr="004270F1">
        <w:rPr>
          <w:rFonts w:eastAsia="MS Mincho"/>
          <w:vertAlign w:val="subscript"/>
        </w:rPr>
        <w:t>oc</w:t>
      </w:r>
      <w:proofErr w:type="spellEnd"/>
      <w:r w:rsidRPr="00562879">
        <w:rPr>
          <w:rFonts w:eastAsia="MS Mincho"/>
        </w:rPr>
        <w:t xml:space="preserve"> and adjusting SNR correspondingly.</w:t>
      </w:r>
    </w:p>
    <w:p w14:paraId="72330C73" w14:textId="77777777" w:rsidR="00D70949" w:rsidRPr="00562879" w:rsidRDefault="00D70949" w:rsidP="00D70949">
      <w:pPr>
        <w:pStyle w:val="B1"/>
      </w:pPr>
      <w:r w:rsidRPr="00562879">
        <w:t>1.</w:t>
      </w:r>
      <w:r w:rsidRPr="00562879">
        <w:tab/>
        <w:t xml:space="preserve">Ensure the UE is in </w:t>
      </w:r>
      <w:del w:id="377" w:author="3739" w:date="2023-06-28T14:26:00Z">
        <w:r w:rsidRPr="00562879" w:rsidDel="007D7D64">
          <w:delText>[</w:delText>
        </w:r>
      </w:del>
      <w:r w:rsidRPr="00562879">
        <w:t xml:space="preserve">State RRC_CONNECTED with generic procedure parameters Connectivity </w:t>
      </w:r>
      <w:r w:rsidRPr="00562879">
        <w:rPr>
          <w:i/>
        </w:rPr>
        <w:t>NR</w:t>
      </w:r>
      <w:r w:rsidRPr="00562879">
        <w:t xml:space="preserve">, Connected without release </w:t>
      </w:r>
      <w:r w:rsidRPr="00562879">
        <w:rPr>
          <w:i/>
        </w:rPr>
        <w:t>On</w:t>
      </w:r>
      <w:del w:id="378" w:author="3739" w:date="2023-06-28T14:26:00Z">
        <w:r w:rsidRPr="00562879" w:rsidDel="007D7D64">
          <w:delText>]</w:delText>
        </w:r>
      </w:del>
      <w:ins w:id="379" w:author="3739" w:date="2023-06-28T14:26:00Z">
        <w:r>
          <w:t xml:space="preserve">, Test Loop Function </w:t>
        </w:r>
        <w:r w:rsidRPr="00691271">
          <w:rPr>
            <w:i/>
            <w:iCs/>
            <w:rPrChange w:id="380" w:author="3739" w:date="2023-06-28T14:26:00Z">
              <w:rPr/>
            </w:rPrChange>
          </w:rPr>
          <w:t>On</w:t>
        </w:r>
        <w:r>
          <w:t xml:space="preserve"> and Activate UE Test Loop Mode B</w:t>
        </w:r>
      </w:ins>
      <w:del w:id="381" w:author="3739" w:date="2023-06-28T14:26:00Z">
        <w:r w:rsidRPr="00562879" w:rsidDel="004C239F">
          <w:delText xml:space="preserve"> [and UE test loop mode B is activated]</w:delText>
        </w:r>
        <w:r w:rsidRPr="00562879" w:rsidDel="004B6A58">
          <w:delText xml:space="preserve"> </w:delText>
        </w:r>
      </w:del>
      <w:ins w:id="382" w:author="3739" w:date="2023-06-28T14:26:00Z">
        <w:r>
          <w:t xml:space="preserve"> </w:t>
        </w:r>
      </w:ins>
      <w:r w:rsidRPr="00562879">
        <w:t>according to TS 38.508-1 [14] clause 4.5. Cell 1 is the active cell.</w:t>
      </w:r>
    </w:p>
    <w:p w14:paraId="2B718686" w14:textId="77777777" w:rsidR="00D70949" w:rsidRPr="00562879" w:rsidRDefault="00D70949" w:rsidP="00D70949">
      <w:pPr>
        <w:pStyle w:val="B1"/>
        <w:ind w:left="709" w:hanging="425"/>
      </w:pPr>
      <w:r w:rsidRPr="00562879">
        <w:rPr>
          <w:rFonts w:eastAsia="??"/>
        </w:rPr>
        <w:t>2.</w:t>
      </w:r>
      <w:r w:rsidRPr="00562879">
        <w:rPr>
          <w:rFonts w:eastAsia="??"/>
        </w:rPr>
        <w:tab/>
        <w:t>Set the parameters of NR Cell according to T1 in Table 6.2.1.5-1.</w:t>
      </w:r>
      <w:r w:rsidRPr="00562879">
        <w:t xml:space="preserve"> Propagation conditions are set according to clause C.2.3.</w:t>
      </w:r>
      <w:r w:rsidRPr="00562879">
        <w:rPr>
          <w:rFonts w:eastAsia="??"/>
        </w:rPr>
        <w:t xml:space="preserve"> T1 starts.</w:t>
      </w:r>
    </w:p>
    <w:p w14:paraId="3D428824" w14:textId="77777777" w:rsidR="00D70949" w:rsidRPr="00562879" w:rsidRDefault="00D70949" w:rsidP="00D70949">
      <w:pPr>
        <w:pStyle w:val="B1"/>
        <w:ind w:left="709" w:hanging="425"/>
        <w:rPr>
          <w:rFonts w:eastAsia="??"/>
        </w:rPr>
      </w:pPr>
      <w:r w:rsidRPr="00562879">
        <w:rPr>
          <w:rFonts w:eastAsia="??"/>
        </w:rPr>
        <w:t>3.</w:t>
      </w:r>
      <w:r w:rsidRPr="00562879">
        <w:rPr>
          <w:rFonts w:eastAsia="??"/>
        </w:rPr>
        <w:tab/>
        <w:t>When T1 expires the SS shall change the SS-RSRP value to T2 as specified in Table 6.2.1.5-1. T2 starts.</w:t>
      </w:r>
    </w:p>
    <w:p w14:paraId="3C6D8F2A" w14:textId="77777777" w:rsidR="00D70949" w:rsidRPr="004B6A58" w:rsidRDefault="00D70949" w:rsidP="00D70949">
      <w:pPr>
        <w:pStyle w:val="B1"/>
        <w:ind w:left="709" w:hanging="425"/>
        <w:rPr>
          <w:rFonts w:eastAsia="??"/>
        </w:rPr>
      </w:pPr>
      <w:r w:rsidRPr="00562879">
        <w:rPr>
          <w:rFonts w:eastAsia="??"/>
        </w:rPr>
        <w:t>4.</w:t>
      </w:r>
      <w:r w:rsidRPr="00562879">
        <w:rPr>
          <w:rFonts w:eastAsia="??"/>
        </w:rPr>
        <w:tab/>
        <w:t>W1=</w:t>
      </w:r>
      <w:del w:id="383" w:author="3739" w:date="2023-06-28T14:26:00Z">
        <w:r w:rsidRPr="00562879" w:rsidDel="00DF4F88">
          <w:rPr>
            <w:rFonts w:eastAsia="??"/>
          </w:rPr>
          <w:delText>[</w:delText>
        </w:r>
      </w:del>
      <w:r w:rsidRPr="00562879">
        <w:rPr>
          <w:rFonts w:eastAsia="??"/>
        </w:rPr>
        <w:t>640</w:t>
      </w:r>
      <w:del w:id="384" w:author="3739" w:date="2023-06-28T14:26:00Z">
        <w:r w:rsidRPr="00562879" w:rsidDel="00DF4F88">
          <w:rPr>
            <w:rFonts w:eastAsia="??"/>
          </w:rPr>
          <w:delText>]</w:delText>
        </w:r>
      </w:del>
      <w:r w:rsidRPr="00562879">
        <w:rPr>
          <w:rFonts w:eastAsia="??"/>
        </w:rPr>
        <w:t>ms seconds after the start of T2 (time event TC), the SS shall send CLOSE UE TEST LOOP message</w:t>
      </w:r>
      <w:ins w:id="385" w:author="3739" w:date="2023-06-28T14:26:00Z">
        <w:r>
          <w:rPr>
            <w:rFonts w:eastAsia="??"/>
          </w:rPr>
          <w:t xml:space="preserve"> for </w:t>
        </w:r>
        <w:r>
          <w:t xml:space="preserve">UE Test Loop Mode B and configuring </w:t>
        </w:r>
        <w:proofErr w:type="spellStart"/>
        <w:r>
          <w:t>T_delay_modeB</w:t>
        </w:r>
        <w:proofErr w:type="spellEnd"/>
        <w:r>
          <w:t xml:space="preserve"> [with UL_PDCP_SDU_SIZE = 0]</w:t>
        </w:r>
      </w:ins>
      <w:r w:rsidRPr="00562879">
        <w:rPr>
          <w:rFonts w:eastAsia="??"/>
        </w:rPr>
        <w:t xml:space="preserve"> (as per Table 6.2.1.4.</w:t>
      </w:r>
      <w:ins w:id="386" w:author="3739" w:date="2023-06-28T14:26:00Z">
        <w:r>
          <w:rPr>
            <w:rFonts w:eastAsia="??"/>
          </w:rPr>
          <w:t>3</w:t>
        </w:r>
      </w:ins>
      <w:del w:id="387" w:author="3739" w:date="2023-06-28T14:26:00Z">
        <w:r w:rsidRPr="00562879" w:rsidDel="005B5113">
          <w:rPr>
            <w:rFonts w:eastAsia="??"/>
          </w:rPr>
          <w:delText>1</w:delText>
        </w:r>
      </w:del>
      <w:r w:rsidRPr="00562879">
        <w:rPr>
          <w:rFonts w:eastAsia="??"/>
        </w:rPr>
        <w:t>-</w:t>
      </w:r>
      <w:ins w:id="388" w:author="3739" w:date="2023-06-28T14:26:00Z">
        <w:r>
          <w:rPr>
            <w:rFonts w:eastAsia="??"/>
          </w:rPr>
          <w:t>5</w:t>
        </w:r>
      </w:ins>
      <w:del w:id="389" w:author="3739" w:date="2023-06-28T14:26:00Z">
        <w:r w:rsidRPr="00562879" w:rsidDel="005B5113">
          <w:rPr>
            <w:rFonts w:eastAsia="??"/>
          </w:rPr>
          <w:delText>4, step 4</w:delText>
        </w:r>
      </w:del>
      <w:r w:rsidRPr="00562879">
        <w:rPr>
          <w:rFonts w:eastAsia="??"/>
        </w:rPr>
        <w:t xml:space="preserve">) and transmit one PDCP SDU (which will get buffered at the UE) immediately followed by an </w:t>
      </w:r>
      <w:proofErr w:type="spellStart"/>
      <w:r w:rsidRPr="004270F1">
        <w:rPr>
          <w:rFonts w:eastAsia="??"/>
          <w:i/>
          <w:iCs/>
        </w:rPr>
        <w:t>RRCRelease</w:t>
      </w:r>
      <w:proofErr w:type="spellEnd"/>
      <w:r w:rsidRPr="00562879">
        <w:rPr>
          <w:rFonts w:eastAsia="??"/>
        </w:rPr>
        <w:t xml:space="preserve"> message containing CG-SDT configuration for the UE to change its RRC state to RRC_INACTIVE, according to section 6.2.1.4.3.</w:t>
      </w:r>
    </w:p>
    <w:p w14:paraId="521A200A" w14:textId="77777777" w:rsidR="00D70949" w:rsidRPr="00562879" w:rsidRDefault="00D70949" w:rsidP="00D70949">
      <w:pPr>
        <w:pStyle w:val="B1"/>
        <w:ind w:left="709" w:hanging="425"/>
        <w:rPr>
          <w:rFonts w:eastAsia="??"/>
        </w:rPr>
      </w:pPr>
      <w:r w:rsidRPr="00562879">
        <w:rPr>
          <w:rFonts w:eastAsia="??"/>
        </w:rPr>
        <w:t>5.</w:t>
      </w:r>
      <w:r w:rsidRPr="00562879">
        <w:rPr>
          <w:rFonts w:eastAsia="??"/>
        </w:rPr>
        <w:tab/>
        <w:t>When T2 expires the SS shall change the SS-RSRP value to T3 as specified in Table 6.2.1.5-1. T3 starts.</w:t>
      </w:r>
    </w:p>
    <w:p w14:paraId="4F4BFB0B" w14:textId="77777777" w:rsidR="00D70949" w:rsidRPr="00562879" w:rsidRDefault="00D70949" w:rsidP="00D70949">
      <w:pPr>
        <w:pStyle w:val="B1"/>
        <w:ind w:left="709" w:hanging="425"/>
      </w:pPr>
      <w:r w:rsidRPr="00562879">
        <w:rPr>
          <w:rFonts w:eastAsia="??"/>
        </w:rPr>
        <w:t>6.</w:t>
      </w:r>
      <w:r w:rsidRPr="00562879">
        <w:rPr>
          <w:rFonts w:eastAsia="??"/>
        </w:rPr>
        <w:tab/>
        <w:t>When T3 expires the SS shall change the SS-RSRP value to T4 as specified in Table 6.2.1.5-1. T4 starts.</w:t>
      </w:r>
    </w:p>
    <w:p w14:paraId="30EAC5EA" w14:textId="77777777" w:rsidR="00D70949" w:rsidRPr="00562879" w:rsidRDefault="00D70949" w:rsidP="00D70949">
      <w:pPr>
        <w:pStyle w:val="B1"/>
        <w:ind w:left="709" w:hanging="425"/>
        <w:rPr>
          <w:rFonts w:eastAsia="??"/>
        </w:rPr>
      </w:pPr>
      <w:r w:rsidRPr="00562879">
        <w:rPr>
          <w:rFonts w:eastAsia="??"/>
        </w:rPr>
        <w:t>7.</w:t>
      </w:r>
      <w:r w:rsidRPr="00562879">
        <w:rPr>
          <w:rFonts w:eastAsia="??"/>
        </w:rPr>
        <w:tab/>
      </w:r>
      <w:proofErr w:type="spellStart"/>
      <w:ins w:id="390" w:author="3739" w:date="2023-06-28T14:26:00Z">
        <w:r>
          <w:rPr>
            <w:rFonts w:eastAsia="??"/>
          </w:rPr>
          <w:t>T_delay_modeB</w:t>
        </w:r>
        <w:proofErr w:type="spellEnd"/>
        <w:r>
          <w:rPr>
            <w:rFonts w:eastAsia="??"/>
          </w:rPr>
          <w:t xml:space="preserve"> expires W2=640ms</w:t>
        </w:r>
      </w:ins>
      <w:del w:id="391" w:author="3739" w:date="2023-06-28T14:26:00Z">
        <w:r w:rsidRPr="00562879" w:rsidDel="00AE4704">
          <w:rPr>
            <w:rFonts w:eastAsia="??"/>
          </w:rPr>
          <w:delText>TEtoTF</w:delText>
        </w:r>
      </w:del>
      <w:r w:rsidRPr="00562879">
        <w:rPr>
          <w:rFonts w:eastAsia="??"/>
        </w:rPr>
        <w:t xml:space="preserve"> seconds after the start of T4 (time event TF). If the UE transmits PUSCH at the next CG-SDT resource </w:t>
      </w:r>
      <w:ins w:id="392" w:author="3739" w:date="2023-06-28T14:26:00Z">
        <w:r>
          <w:rPr>
            <w:rFonts w:eastAsia="??"/>
          </w:rPr>
          <w:t>no later than TG, which is W3 seconds after TF</w:t>
        </w:r>
      </w:ins>
      <w:del w:id="393" w:author="3739" w:date="2023-06-28T14:26:00Z">
        <w:r w:rsidRPr="00562879" w:rsidDel="000505AF">
          <w:rPr>
            <w:rFonts w:eastAsia="??"/>
          </w:rPr>
          <w:delText>within 640ms + Z after T_delay_modeB expiration (time event TG)</w:delText>
        </w:r>
      </w:del>
      <w:r w:rsidRPr="00562879">
        <w:rPr>
          <w:rFonts w:eastAsia="??"/>
        </w:rPr>
        <w:t>, then the number of successful tests for CG-SDT transmit event is increased by one. Otherwise, the number of failed tests for CG-SDT transmit event is increased by one and proceed with step 1</w:t>
      </w:r>
      <w:ins w:id="394" w:author="3739" w:date="2023-06-28T14:26:00Z">
        <w:r>
          <w:rPr>
            <w:rFonts w:eastAsia="??"/>
          </w:rPr>
          <w:t>1</w:t>
        </w:r>
      </w:ins>
      <w:del w:id="395" w:author="3739" w:date="2023-06-28T14:26:00Z">
        <w:r w:rsidRPr="00562879" w:rsidDel="0061350D">
          <w:rPr>
            <w:rFonts w:eastAsia="??"/>
          </w:rPr>
          <w:delText>3</w:delText>
        </w:r>
      </w:del>
      <w:r w:rsidRPr="00562879">
        <w:rPr>
          <w:rFonts w:eastAsia="??"/>
        </w:rPr>
        <w:t>.</w:t>
      </w:r>
    </w:p>
    <w:p w14:paraId="39B77195" w14:textId="77777777" w:rsidR="00D70949" w:rsidRPr="00562879" w:rsidDel="00AC1226" w:rsidRDefault="00D70949" w:rsidP="00D70949">
      <w:pPr>
        <w:pStyle w:val="B1"/>
        <w:ind w:left="709" w:hanging="425"/>
        <w:rPr>
          <w:del w:id="396" w:author="3739" w:date="2023-06-28T14:26:00Z"/>
          <w:rFonts w:eastAsia="??"/>
        </w:rPr>
      </w:pPr>
      <w:del w:id="397" w:author="3739" w:date="2023-06-28T14:26:00Z">
        <w:r w:rsidRPr="00562879" w:rsidDel="00AC1226">
          <w:rPr>
            <w:rFonts w:eastAsia="??"/>
          </w:rPr>
          <w:delText>8.</w:delText>
        </w:r>
        <w:r w:rsidRPr="00562879" w:rsidDel="00AC1226">
          <w:rPr>
            <w:rFonts w:eastAsia="??"/>
          </w:rPr>
          <w:tab/>
          <w:delText>SS sends OPEN UE TEST LOOP message to UE.</w:delText>
        </w:r>
      </w:del>
    </w:p>
    <w:p w14:paraId="4D8D3739" w14:textId="77777777" w:rsidR="00D70949" w:rsidRPr="00562879" w:rsidDel="00AC1226" w:rsidRDefault="00D70949" w:rsidP="00D70949">
      <w:pPr>
        <w:pStyle w:val="B1"/>
        <w:ind w:left="709" w:hanging="425"/>
        <w:rPr>
          <w:del w:id="398" w:author="3739" w:date="2023-06-28T14:26:00Z"/>
          <w:rFonts w:eastAsia="??"/>
        </w:rPr>
      </w:pPr>
      <w:del w:id="399" w:author="3739" w:date="2023-06-28T14:26:00Z">
        <w:r w:rsidRPr="00562879" w:rsidDel="00AC1226">
          <w:rPr>
            <w:rFonts w:eastAsia="??"/>
          </w:rPr>
          <w:delText>9.</w:delText>
        </w:r>
        <w:r w:rsidRPr="00562879" w:rsidDel="00AC1226">
          <w:rPr>
            <w:rFonts w:eastAsia="??"/>
          </w:rPr>
          <w:tab/>
          <w:delText>UE sends OPEN UE TEST LOOP COMPLETE message to SS.</w:delText>
        </w:r>
      </w:del>
    </w:p>
    <w:p w14:paraId="3D8C543B" w14:textId="77777777" w:rsidR="00D70949" w:rsidRPr="00562879" w:rsidRDefault="00D70949" w:rsidP="00D70949">
      <w:pPr>
        <w:pStyle w:val="B1"/>
        <w:ind w:left="709" w:hanging="425"/>
        <w:rPr>
          <w:rFonts w:eastAsia="??"/>
        </w:rPr>
      </w:pPr>
      <w:ins w:id="400" w:author="3739" w:date="2023-06-28T14:26:00Z">
        <w:r>
          <w:rPr>
            <w:rFonts w:eastAsia="??"/>
          </w:rPr>
          <w:lastRenderedPageBreak/>
          <w:t>8</w:t>
        </w:r>
      </w:ins>
      <w:del w:id="401" w:author="3739" w:date="2023-06-28T14:26:00Z">
        <w:r w:rsidRPr="00562879" w:rsidDel="003A6245">
          <w:rPr>
            <w:rFonts w:eastAsia="??"/>
          </w:rPr>
          <w:delText>10</w:delText>
        </w:r>
      </w:del>
      <w:r w:rsidRPr="00562879">
        <w:rPr>
          <w:rFonts w:eastAsia="??"/>
        </w:rPr>
        <w:t>.</w:t>
      </w:r>
      <w:r w:rsidRPr="00562879">
        <w:rPr>
          <w:rFonts w:eastAsia="??"/>
        </w:rPr>
        <w:tab/>
      </w:r>
      <w:ins w:id="402" w:author="3739" w:date="2023-06-28T14:26:00Z">
        <w:r>
          <w:rPr>
            <w:rFonts w:eastAsia="??"/>
          </w:rPr>
          <w:t>At time point TH, which is 100ms after TG</w:t>
        </w:r>
      </w:ins>
      <w:del w:id="403" w:author="3739" w:date="2023-06-28T14:26:00Z">
        <w:r w:rsidRPr="00562879" w:rsidDel="000505AF">
          <w:rPr>
            <w:rFonts w:eastAsia="??"/>
          </w:rPr>
          <w:delText>W1=</w:delText>
        </w:r>
        <w:r w:rsidRPr="00562879" w:rsidDel="004C7C5C">
          <w:rPr>
            <w:rFonts w:eastAsia="??"/>
          </w:rPr>
          <w:delText>[</w:delText>
        </w:r>
        <w:r w:rsidRPr="00562879" w:rsidDel="000505AF">
          <w:rPr>
            <w:rFonts w:eastAsia="??"/>
          </w:rPr>
          <w:delText>640</w:delText>
        </w:r>
        <w:r w:rsidRPr="00562879" w:rsidDel="004C7C5C">
          <w:rPr>
            <w:rFonts w:eastAsia="??"/>
          </w:rPr>
          <w:delText>]</w:delText>
        </w:r>
        <w:r w:rsidRPr="00562879" w:rsidDel="000505AF">
          <w:rPr>
            <w:rFonts w:eastAsia="??"/>
          </w:rPr>
          <w:delText>ms before the end of T4 (time event TH)</w:delText>
        </w:r>
      </w:del>
      <w:r w:rsidRPr="00562879">
        <w:rPr>
          <w:rFonts w:eastAsia="??"/>
        </w:rPr>
        <w:t>, the SS shall</w:t>
      </w:r>
      <w:ins w:id="404" w:author="3739" w:date="2023-06-28T14:26:00Z">
        <w:r>
          <w:rPr>
            <w:rFonts w:eastAsia="??"/>
          </w:rPr>
          <w:t xml:space="preserve"> transmit</w:t>
        </w:r>
      </w:ins>
      <w:r w:rsidRPr="00562879">
        <w:rPr>
          <w:rFonts w:eastAsia="??"/>
        </w:rPr>
        <w:t xml:space="preserve"> </w:t>
      </w:r>
      <w:del w:id="405" w:author="3739" w:date="2023-06-28T14:26:00Z">
        <w:r w:rsidRPr="00562879" w:rsidDel="009C0029">
          <w:rPr>
            <w:rFonts w:eastAsia="??"/>
          </w:rPr>
          <w:delText xml:space="preserve">send CLOSE UE TEST LOOP message (as per Table 6.2.1.4.1-4, step 10) and transmit one PDCP SDU (which will get buffered at the UE) immediately followed by </w:delText>
        </w:r>
      </w:del>
      <w:r w:rsidRPr="00562879">
        <w:rPr>
          <w:rFonts w:eastAsia="??"/>
        </w:rPr>
        <w:t xml:space="preserve">an </w:t>
      </w:r>
      <w:proofErr w:type="spellStart"/>
      <w:r w:rsidRPr="00562879">
        <w:rPr>
          <w:rFonts w:eastAsia="??"/>
          <w:i/>
          <w:iCs/>
        </w:rPr>
        <w:t>RRCRelease</w:t>
      </w:r>
      <w:proofErr w:type="spellEnd"/>
      <w:r w:rsidRPr="00562879">
        <w:rPr>
          <w:rFonts w:eastAsia="??"/>
        </w:rPr>
        <w:t xml:space="preserve"> message to the UE with CG-SDT configuration for the UE to </w:t>
      </w:r>
      <w:ins w:id="406" w:author="3739" w:date="2023-06-28T14:26:00Z">
        <w:r>
          <w:rPr>
            <w:rFonts w:eastAsia="??"/>
          </w:rPr>
          <w:t>finish the first SDT session</w:t>
        </w:r>
      </w:ins>
      <w:del w:id="407" w:author="3739" w:date="2023-06-28T14:26:00Z">
        <w:r w:rsidRPr="00562879" w:rsidDel="00E91783">
          <w:rPr>
            <w:rFonts w:eastAsia="??"/>
          </w:rPr>
          <w:delText>change its RRC state to RRC_INACTIVE</w:delText>
        </w:r>
      </w:del>
      <w:r w:rsidRPr="00562879">
        <w:rPr>
          <w:rFonts w:eastAsia="??"/>
        </w:rPr>
        <w:t>, according to section 6.2.1.4.3.</w:t>
      </w:r>
    </w:p>
    <w:p w14:paraId="4B88430F" w14:textId="77777777" w:rsidR="00D70949" w:rsidRPr="00562879" w:rsidRDefault="00D70949" w:rsidP="00D70949">
      <w:pPr>
        <w:pStyle w:val="B1"/>
        <w:ind w:left="709" w:hanging="425"/>
        <w:rPr>
          <w:rFonts w:eastAsia="??"/>
        </w:rPr>
      </w:pPr>
      <w:ins w:id="408" w:author="3739" w:date="2023-06-28T14:26:00Z">
        <w:r>
          <w:rPr>
            <w:rFonts w:eastAsia="??"/>
          </w:rPr>
          <w:t>9</w:t>
        </w:r>
      </w:ins>
      <w:del w:id="409" w:author="3739" w:date="2023-06-28T14:26:00Z">
        <w:r w:rsidRPr="00562879" w:rsidDel="003A6245">
          <w:rPr>
            <w:rFonts w:eastAsia="??"/>
          </w:rPr>
          <w:delText>11</w:delText>
        </w:r>
      </w:del>
      <w:r w:rsidRPr="00562879">
        <w:rPr>
          <w:rFonts w:eastAsia="??"/>
        </w:rPr>
        <w:t>.</w:t>
      </w:r>
      <w:r w:rsidRPr="00562879">
        <w:rPr>
          <w:rFonts w:eastAsia="??"/>
        </w:rPr>
        <w:tab/>
        <w:t>When T4 expires the SS shall change the SS-RSRP value to T5 as specified in Table 6.2.1.5-1. T5 starts.</w:t>
      </w:r>
    </w:p>
    <w:p w14:paraId="4581784E" w14:textId="77777777" w:rsidR="00D70949" w:rsidRPr="00562879" w:rsidRDefault="00D70949" w:rsidP="00D70949">
      <w:pPr>
        <w:pStyle w:val="B1"/>
        <w:ind w:left="709" w:hanging="425"/>
        <w:rPr>
          <w:rFonts w:eastAsia="??"/>
        </w:rPr>
      </w:pPr>
      <w:r w:rsidRPr="00562879">
        <w:rPr>
          <w:rFonts w:eastAsia="??"/>
        </w:rPr>
        <w:t>1</w:t>
      </w:r>
      <w:ins w:id="410" w:author="3739" w:date="2023-06-28T14:26:00Z">
        <w:r>
          <w:rPr>
            <w:rFonts w:eastAsia="??"/>
          </w:rPr>
          <w:t>0</w:t>
        </w:r>
      </w:ins>
      <w:del w:id="411" w:author="3739" w:date="2023-06-28T14:26:00Z">
        <w:r w:rsidRPr="00562879" w:rsidDel="003A6245">
          <w:rPr>
            <w:rFonts w:eastAsia="??"/>
          </w:rPr>
          <w:delText>2</w:delText>
        </w:r>
      </w:del>
      <w:r w:rsidRPr="00562879">
        <w:rPr>
          <w:rFonts w:eastAsia="??"/>
        </w:rPr>
        <w:t>.</w:t>
      </w:r>
      <w:r w:rsidRPr="00562879">
        <w:rPr>
          <w:rFonts w:eastAsia="??"/>
        </w:rPr>
        <w:tab/>
      </w:r>
      <w:del w:id="412" w:author="3739" w:date="2023-06-28T14:26:00Z">
        <w:r w:rsidRPr="00562879" w:rsidDel="00831EA7">
          <w:rPr>
            <w:rFonts w:eastAsia="??"/>
          </w:rPr>
          <w:delText xml:space="preserve">T_delay_modeB expires </w:delText>
        </w:r>
      </w:del>
      <w:proofErr w:type="spellStart"/>
      <w:r w:rsidRPr="00562879">
        <w:rPr>
          <w:rFonts w:eastAsia="??"/>
        </w:rPr>
        <w:t>TItoTJ</w:t>
      </w:r>
      <w:proofErr w:type="spellEnd"/>
      <w:ins w:id="413" w:author="3739" w:date="2023-06-28T14:26:00Z">
        <w:r>
          <w:rPr>
            <w:rFonts w:eastAsia="??"/>
          </w:rPr>
          <w:t>=3360ms</w:t>
        </w:r>
      </w:ins>
      <w:r w:rsidRPr="00562879">
        <w:rPr>
          <w:rFonts w:eastAsia="??"/>
        </w:rPr>
        <w:t xml:space="preserve"> seconds after the start of T5</w:t>
      </w:r>
      <w:ins w:id="414" w:author="3739" w:date="2023-06-28T14:26:00Z">
        <w:r>
          <w:rPr>
            <w:rFonts w:eastAsia="??"/>
          </w:rPr>
          <w:t>, the SS shall transmit one PDCP SDU</w:t>
        </w:r>
      </w:ins>
      <w:r w:rsidRPr="00562879">
        <w:rPr>
          <w:rFonts w:eastAsia="??"/>
        </w:rPr>
        <w:t xml:space="preserve">. If the UE transmits PUSCH at CG-SDT resource </w:t>
      </w:r>
      <w:del w:id="415" w:author="3739" w:date="2023-06-28T14:26:00Z">
        <w:r w:rsidRPr="00562879" w:rsidDel="009D28B9">
          <w:rPr>
            <w:rFonts w:eastAsia="??"/>
          </w:rPr>
          <w:delText>[</w:delText>
        </w:r>
      </w:del>
      <w:r w:rsidRPr="00562879">
        <w:rPr>
          <w:rFonts w:eastAsia="??"/>
        </w:rPr>
        <w:t xml:space="preserve">between </w:t>
      </w:r>
      <w:ins w:id="416" w:author="3739" w:date="2023-06-28T14:26:00Z">
        <w:r>
          <w:rPr>
            <w:rFonts w:eastAsia="??"/>
          </w:rPr>
          <w:t xml:space="preserve">time events </w:t>
        </w:r>
      </w:ins>
      <w:r w:rsidRPr="00562879">
        <w:rPr>
          <w:rFonts w:eastAsia="??"/>
        </w:rPr>
        <w:t xml:space="preserve">TJ and </w:t>
      </w:r>
      <w:del w:id="417" w:author="3739" w:date="2023-06-28T14:26:00Z">
        <w:r w:rsidRPr="00562879" w:rsidDel="00CA0BAA">
          <w:rPr>
            <w:rFonts w:eastAsia="??"/>
          </w:rPr>
          <w:delText xml:space="preserve">until T5 expires] (time event </w:delText>
        </w:r>
      </w:del>
      <w:r w:rsidRPr="00562879">
        <w:rPr>
          <w:rFonts w:eastAsia="??"/>
        </w:rPr>
        <w:t>TK</w:t>
      </w:r>
      <w:del w:id="418" w:author="3739" w:date="2023-06-28T14:26:00Z">
        <w:r w:rsidRPr="00562879" w:rsidDel="00CA0BAA">
          <w:rPr>
            <w:rFonts w:eastAsia="??"/>
          </w:rPr>
          <w:delText>)</w:delText>
        </w:r>
      </w:del>
      <w:r w:rsidRPr="00562879">
        <w:rPr>
          <w:rFonts w:eastAsia="??"/>
        </w:rPr>
        <w:t>, then the number of failed tests for CG-SDT don’t transmit event is increased by one and proceed with step 1</w:t>
      </w:r>
      <w:ins w:id="419" w:author="3739" w:date="2023-06-28T14:26:00Z">
        <w:r>
          <w:rPr>
            <w:rFonts w:eastAsia="??"/>
          </w:rPr>
          <w:t>1</w:t>
        </w:r>
      </w:ins>
      <w:del w:id="420" w:author="3739" w:date="2023-06-28T14:26:00Z">
        <w:r w:rsidRPr="00562879" w:rsidDel="0061350D">
          <w:rPr>
            <w:rFonts w:eastAsia="??"/>
          </w:rPr>
          <w:delText>3</w:delText>
        </w:r>
      </w:del>
      <w:r w:rsidRPr="00562879">
        <w:rPr>
          <w:rFonts w:eastAsia="??"/>
        </w:rPr>
        <w:t>. Otherwise, the number of successful tests for CG-SDT don’t transmit event is increased by one</w:t>
      </w:r>
      <w:ins w:id="421" w:author="3739" w:date="2023-06-28T14:26:00Z">
        <w:r>
          <w:rPr>
            <w:rFonts w:eastAsia="??"/>
          </w:rPr>
          <w:t xml:space="preserve">, the SS shall transmit an </w:t>
        </w:r>
        <w:proofErr w:type="spellStart"/>
        <w:r w:rsidRPr="00C12640">
          <w:rPr>
            <w:rFonts w:eastAsia="??"/>
            <w:i/>
            <w:iCs/>
            <w:rPrChange w:id="422" w:author="3739" w:date="2023-06-28T14:26:00Z">
              <w:rPr>
                <w:rFonts w:eastAsia="??"/>
              </w:rPr>
            </w:rPrChange>
          </w:rPr>
          <w:t>RRCRelease</w:t>
        </w:r>
        <w:proofErr w:type="spellEnd"/>
        <w:r>
          <w:rPr>
            <w:rFonts w:eastAsia="??"/>
          </w:rPr>
          <w:t xml:space="preserve"> to finish the second SDT session</w:t>
        </w:r>
      </w:ins>
      <w:r w:rsidRPr="00562879">
        <w:rPr>
          <w:rFonts w:eastAsia="??"/>
        </w:rPr>
        <w:t xml:space="preserve"> and proceed with step 1</w:t>
      </w:r>
      <w:ins w:id="423" w:author="3739" w:date="2023-06-28T14:26:00Z">
        <w:r>
          <w:rPr>
            <w:rFonts w:eastAsia="??"/>
          </w:rPr>
          <w:t>2</w:t>
        </w:r>
      </w:ins>
      <w:del w:id="424" w:author="3739" w:date="2023-06-28T14:26:00Z">
        <w:r w:rsidRPr="00562879" w:rsidDel="0061350D">
          <w:rPr>
            <w:rFonts w:eastAsia="??"/>
          </w:rPr>
          <w:delText>4</w:delText>
        </w:r>
      </w:del>
      <w:r w:rsidRPr="00562879">
        <w:rPr>
          <w:rFonts w:eastAsia="??"/>
        </w:rPr>
        <w:t>.</w:t>
      </w:r>
    </w:p>
    <w:p w14:paraId="12F12AB8" w14:textId="77777777" w:rsidR="00D70949" w:rsidRPr="00562879" w:rsidRDefault="00D70949" w:rsidP="00D70949">
      <w:pPr>
        <w:pStyle w:val="B1"/>
        <w:ind w:left="709" w:hanging="425"/>
      </w:pPr>
      <w:r w:rsidRPr="00562879">
        <w:rPr>
          <w:rFonts w:eastAsia="??"/>
        </w:rPr>
        <w:t>1</w:t>
      </w:r>
      <w:ins w:id="425" w:author="3739" w:date="2023-06-28T14:26:00Z">
        <w:r>
          <w:rPr>
            <w:rFonts w:eastAsia="??"/>
          </w:rPr>
          <w:t>1</w:t>
        </w:r>
      </w:ins>
      <w:del w:id="426" w:author="3739" w:date="2023-06-28T14:26:00Z">
        <w:r w:rsidRPr="00562879" w:rsidDel="003A6245">
          <w:rPr>
            <w:rFonts w:eastAsia="??"/>
          </w:rPr>
          <w:delText>3</w:delText>
        </w:r>
      </w:del>
      <w:r w:rsidRPr="00562879">
        <w:t>.</w:t>
      </w:r>
      <w:r w:rsidRPr="00562879">
        <w:tab/>
      </w:r>
      <w:r w:rsidRPr="00562879">
        <w:rPr>
          <w:rFonts w:eastAsia="??"/>
        </w:rPr>
        <w:t>The SS shall switch off and then on the UE and then proceed with step 1</w:t>
      </w:r>
      <w:ins w:id="427" w:author="3739" w:date="2023-06-28T14:26:00Z">
        <w:r>
          <w:rPr>
            <w:rFonts w:eastAsia="??"/>
          </w:rPr>
          <w:t>2</w:t>
        </w:r>
      </w:ins>
      <w:del w:id="428" w:author="3739" w:date="2023-06-28T14:26:00Z">
        <w:r w:rsidRPr="00562879" w:rsidDel="0061350D">
          <w:rPr>
            <w:rFonts w:eastAsia="??"/>
          </w:rPr>
          <w:delText>4</w:delText>
        </w:r>
      </w:del>
      <w:r w:rsidRPr="00562879">
        <w:rPr>
          <w:rFonts w:eastAsia="??"/>
        </w:rPr>
        <w:t>.</w:t>
      </w:r>
    </w:p>
    <w:p w14:paraId="49009B47" w14:textId="77777777" w:rsidR="00D70949" w:rsidRPr="00562879" w:rsidRDefault="00D70949" w:rsidP="00D70949">
      <w:pPr>
        <w:pStyle w:val="B1"/>
        <w:ind w:left="709" w:hanging="425"/>
        <w:rPr>
          <w:rFonts w:eastAsia="??"/>
        </w:rPr>
      </w:pPr>
      <w:r w:rsidRPr="00562879">
        <w:rPr>
          <w:rFonts w:eastAsia="??"/>
        </w:rPr>
        <w:t>1</w:t>
      </w:r>
      <w:ins w:id="429" w:author="3739" w:date="2023-06-28T14:26:00Z">
        <w:r>
          <w:rPr>
            <w:rFonts w:eastAsia="??"/>
          </w:rPr>
          <w:t>2</w:t>
        </w:r>
      </w:ins>
      <w:del w:id="430" w:author="3739" w:date="2023-06-28T14:26:00Z">
        <w:r w:rsidRPr="00562879" w:rsidDel="003A6245">
          <w:rPr>
            <w:rFonts w:eastAsia="??"/>
          </w:rPr>
          <w:delText>4</w:delText>
        </w:r>
      </w:del>
      <w:r w:rsidRPr="00562879">
        <w:t>.</w:t>
      </w:r>
      <w:r w:rsidRPr="00562879">
        <w:tab/>
      </w:r>
      <w:r w:rsidRPr="00562879">
        <w:rPr>
          <w:rFonts w:eastAsia="??"/>
        </w:rPr>
        <w:t>Repeat steps 1-1</w:t>
      </w:r>
      <w:ins w:id="431" w:author="3739" w:date="2023-06-28T14:26:00Z">
        <w:r>
          <w:rPr>
            <w:rFonts w:eastAsia="??"/>
          </w:rPr>
          <w:t>0</w:t>
        </w:r>
      </w:ins>
      <w:del w:id="432" w:author="3739" w:date="2023-06-28T14:26:00Z">
        <w:r w:rsidRPr="00562879" w:rsidDel="0061350D">
          <w:rPr>
            <w:rFonts w:eastAsia="??"/>
          </w:rPr>
          <w:delText>2</w:delText>
        </w:r>
      </w:del>
      <w:r w:rsidRPr="00562879">
        <w:rPr>
          <w:rFonts w:eastAsia="??"/>
        </w:rPr>
        <w:t xml:space="preserve"> until the confidence level according to Tables G.2.3-1 in Annex G clause G.2 is achieved.</w:t>
      </w:r>
    </w:p>
    <w:p w14:paraId="3751C2BE" w14:textId="77777777" w:rsidR="00D70949" w:rsidRPr="00562879" w:rsidRDefault="00D70949" w:rsidP="00D70949">
      <w:pPr>
        <w:pStyle w:val="H6"/>
      </w:pPr>
      <w:r w:rsidRPr="00562879">
        <w:t>6.2.1.4.3</w:t>
      </w:r>
      <w:r w:rsidRPr="00562879">
        <w:tab/>
        <w:t>Message Contents</w:t>
      </w:r>
    </w:p>
    <w:p w14:paraId="56A8C598" w14:textId="77777777" w:rsidR="00D70949" w:rsidRPr="004270F1" w:rsidDel="00863EEA" w:rsidRDefault="00D70949" w:rsidP="00D70949">
      <w:pPr>
        <w:pStyle w:val="EditorsNote"/>
        <w:rPr>
          <w:del w:id="433" w:author="3739" w:date="2023-06-28T14:26:00Z"/>
          <w:rFonts w:eastAsia="SimSun"/>
          <w:lang w:eastAsia="zh-CN"/>
        </w:rPr>
      </w:pPr>
      <w:del w:id="434" w:author="3739" w:date="2023-06-28T14:26:00Z">
        <w:r w:rsidRPr="00562879" w:rsidDel="00863EEA">
          <w:rPr>
            <w:rFonts w:eastAsia="SimSun"/>
            <w:lang w:eastAsia="zh-CN"/>
          </w:rPr>
          <w:delText>Editor's Note: Message contents specific to CG-SDT are still FFS</w:delText>
        </w:r>
      </w:del>
    </w:p>
    <w:p w14:paraId="4BA6E09B" w14:textId="23B13881" w:rsidR="00E9745F" w:rsidRPr="00AC4A29" w:rsidRDefault="00D70949" w:rsidP="00D70949">
      <w:pPr>
        <w:rPr>
          <w:lang w:eastAsia="sv-SE"/>
        </w:rPr>
      </w:pPr>
      <w:r w:rsidRPr="00562879">
        <w:rPr>
          <w:lang w:eastAsia="sv-SE"/>
        </w:rPr>
        <w:t>Message contents are according to TS 38.508-1 [14] clauses 4.6.1 and 7.3 with the following exceptions:</w:t>
      </w:r>
    </w:p>
    <w:p w14:paraId="5C038AD9" w14:textId="77777777" w:rsidR="00E9745F" w:rsidRPr="00AC4A29" w:rsidRDefault="00E9745F" w:rsidP="00E9745F">
      <w:pPr>
        <w:pStyle w:val="TH"/>
        <w:keepNext w:val="0"/>
        <w:keepLines w:val="0"/>
        <w:rPr>
          <w:rFonts w:cs="v4.2.0"/>
        </w:rPr>
      </w:pPr>
      <w:r w:rsidRPr="00AC4A29">
        <w:rPr>
          <w:rFonts w:cs="v4.2.0"/>
        </w:rPr>
        <w:t xml:space="preserve">Table 6.2.1.4.3-1: Common Exception messages for </w:t>
      </w:r>
      <w:r w:rsidRPr="00AC4A29">
        <w:t>NR SA FR1 Configured Grant based Small Data Transmissions (CG-SDT)</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95"/>
        <w:gridCol w:w="6395"/>
      </w:tblGrid>
      <w:tr w:rsidR="00E9745F" w:rsidRPr="00AC4A29" w14:paraId="0CFC2196" w14:textId="77777777" w:rsidTr="00AC4A29">
        <w:trPr>
          <w:cantSplit/>
          <w:jc w:val="center"/>
        </w:trPr>
        <w:tc>
          <w:tcPr>
            <w:tcW w:w="9990" w:type="dxa"/>
            <w:gridSpan w:val="2"/>
            <w:tcBorders>
              <w:top w:val="single" w:sz="4" w:space="0" w:color="auto"/>
              <w:left w:val="single" w:sz="4" w:space="0" w:color="auto"/>
              <w:bottom w:val="single" w:sz="4" w:space="0" w:color="auto"/>
              <w:right w:val="single" w:sz="4" w:space="0" w:color="auto"/>
            </w:tcBorders>
            <w:hideMark/>
          </w:tcPr>
          <w:p w14:paraId="0EF2A04B" w14:textId="77777777" w:rsidR="00E9745F" w:rsidRPr="00AC4A29" w:rsidRDefault="00E9745F" w:rsidP="00B7651B">
            <w:pPr>
              <w:pStyle w:val="TAH"/>
              <w:keepNext w:val="0"/>
              <w:keepLines w:val="0"/>
            </w:pPr>
            <w:r w:rsidRPr="00AC4A29">
              <w:t>Default Message Contents</w:t>
            </w:r>
          </w:p>
        </w:tc>
      </w:tr>
      <w:tr w:rsidR="00E9745F" w:rsidRPr="00AC4A29" w14:paraId="5EB794D6" w14:textId="77777777" w:rsidTr="00AC4A29">
        <w:trPr>
          <w:cantSplit/>
          <w:jc w:val="center"/>
        </w:trPr>
        <w:tc>
          <w:tcPr>
            <w:tcW w:w="3595" w:type="dxa"/>
            <w:tcBorders>
              <w:top w:val="single" w:sz="4" w:space="0" w:color="auto"/>
              <w:left w:val="single" w:sz="4" w:space="0" w:color="auto"/>
              <w:bottom w:val="single" w:sz="4" w:space="0" w:color="auto"/>
              <w:right w:val="single" w:sz="4" w:space="0" w:color="auto"/>
            </w:tcBorders>
            <w:hideMark/>
          </w:tcPr>
          <w:p w14:paraId="3FA11DC8" w14:textId="77777777" w:rsidR="00E9745F" w:rsidRPr="00AC4A29" w:rsidRDefault="00E9745F" w:rsidP="00B7651B">
            <w:pPr>
              <w:pStyle w:val="TAL"/>
              <w:keepNext w:val="0"/>
              <w:keepLines w:val="0"/>
            </w:pPr>
            <w:r w:rsidRPr="00AC4A29">
              <w:t>Common contents of system information blocks exceptions</w:t>
            </w:r>
          </w:p>
        </w:tc>
        <w:tc>
          <w:tcPr>
            <w:tcW w:w="6395" w:type="dxa"/>
            <w:tcBorders>
              <w:top w:val="single" w:sz="4" w:space="0" w:color="auto"/>
              <w:left w:val="single" w:sz="4" w:space="0" w:color="auto"/>
              <w:bottom w:val="single" w:sz="4" w:space="0" w:color="auto"/>
              <w:right w:val="single" w:sz="4" w:space="0" w:color="auto"/>
            </w:tcBorders>
          </w:tcPr>
          <w:p w14:paraId="23005487" w14:textId="77777777" w:rsidR="00E9745F" w:rsidRPr="00AC4A29" w:rsidRDefault="00E9745F" w:rsidP="00B7651B">
            <w:pPr>
              <w:pStyle w:val="TAL"/>
              <w:keepNext w:val="0"/>
              <w:keepLines w:val="0"/>
            </w:pPr>
          </w:p>
        </w:tc>
      </w:tr>
      <w:tr w:rsidR="00E9745F" w:rsidRPr="00AC4A29" w14:paraId="0760DD12" w14:textId="77777777" w:rsidTr="00AC4A29">
        <w:trPr>
          <w:cantSplit/>
          <w:jc w:val="center"/>
        </w:trPr>
        <w:tc>
          <w:tcPr>
            <w:tcW w:w="3595" w:type="dxa"/>
            <w:tcBorders>
              <w:top w:val="single" w:sz="4" w:space="0" w:color="auto"/>
              <w:left w:val="single" w:sz="4" w:space="0" w:color="auto"/>
              <w:bottom w:val="single" w:sz="4" w:space="0" w:color="auto"/>
              <w:right w:val="single" w:sz="4" w:space="0" w:color="auto"/>
            </w:tcBorders>
            <w:hideMark/>
          </w:tcPr>
          <w:p w14:paraId="43D5AEC2" w14:textId="77777777" w:rsidR="00E9745F" w:rsidRPr="00AC4A29" w:rsidRDefault="00E9745F" w:rsidP="00B7651B">
            <w:pPr>
              <w:pStyle w:val="TAL"/>
              <w:keepNext w:val="0"/>
              <w:keepLines w:val="0"/>
            </w:pPr>
            <w:r w:rsidRPr="00AC4A29">
              <w:t>Default RRC messages and information elements contents exceptions</w:t>
            </w:r>
          </w:p>
        </w:tc>
        <w:tc>
          <w:tcPr>
            <w:tcW w:w="6395" w:type="dxa"/>
            <w:tcBorders>
              <w:top w:val="single" w:sz="4" w:space="0" w:color="auto"/>
              <w:left w:val="single" w:sz="4" w:space="0" w:color="auto"/>
              <w:bottom w:val="single" w:sz="4" w:space="0" w:color="auto"/>
              <w:right w:val="single" w:sz="4" w:space="0" w:color="auto"/>
            </w:tcBorders>
          </w:tcPr>
          <w:p w14:paraId="779E1A38" w14:textId="77777777" w:rsidR="00E9745F" w:rsidRPr="00AC4A29" w:rsidRDefault="00E9745F" w:rsidP="00B7651B">
            <w:pPr>
              <w:pStyle w:val="TAL"/>
              <w:keepNext w:val="0"/>
              <w:keepLines w:val="0"/>
            </w:pPr>
            <w:r w:rsidRPr="00AC4A29">
              <w:t>38.508-1 [14] Table 4.6.1-16 with conditions NR_RRC_INACTIVE and SDT</w:t>
            </w:r>
          </w:p>
        </w:tc>
      </w:tr>
    </w:tbl>
    <w:p w14:paraId="2A0D9F6E" w14:textId="77777777" w:rsidR="00E9745F" w:rsidRPr="00AC4A29" w:rsidRDefault="00E9745F" w:rsidP="00E9745F"/>
    <w:p w14:paraId="5442F976" w14:textId="77777777" w:rsidR="00D70949" w:rsidRPr="00562879" w:rsidRDefault="00E9745F" w:rsidP="00D70949">
      <w:pPr>
        <w:pStyle w:val="TH"/>
      </w:pPr>
      <w:r w:rsidRPr="00AC4A29">
        <w:lastRenderedPageBreak/>
        <w:t xml:space="preserve">Table 6.2.1.4.3-2: </w:t>
      </w:r>
      <w:r w:rsidRPr="00AC4A29">
        <w:rPr>
          <w:i/>
        </w:rPr>
        <w:t>SDT-MAC-PHY-CG-Config-r17</w:t>
      </w:r>
      <w:r w:rsidRPr="00AC4A29">
        <w:rPr>
          <w:iCs/>
        </w:rPr>
        <w:t xml:space="preserve"> for </w:t>
      </w:r>
      <w:r w:rsidRPr="00AC4A29">
        <w:t>NR SA FR1 Configured Grant based Small Data Transmissions (CG-SDT)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2970"/>
        <w:gridCol w:w="1080"/>
        <w:gridCol w:w="1112"/>
        <w:tblGridChange w:id="435">
          <w:tblGrid>
            <w:gridCol w:w="4585"/>
            <w:gridCol w:w="180"/>
            <w:gridCol w:w="2790"/>
            <w:gridCol w:w="180"/>
            <w:gridCol w:w="900"/>
            <w:gridCol w:w="180"/>
            <w:gridCol w:w="932"/>
          </w:tblGrid>
        </w:tblGridChange>
      </w:tblGrid>
      <w:tr w:rsidR="00D70949" w:rsidRPr="00562879" w14:paraId="61693CF0" w14:textId="77777777" w:rsidTr="0088282F">
        <w:tc>
          <w:tcPr>
            <w:tcW w:w="9747" w:type="dxa"/>
            <w:gridSpan w:val="4"/>
          </w:tcPr>
          <w:p w14:paraId="28690ECB" w14:textId="77777777" w:rsidR="00D70949" w:rsidRPr="00562879" w:rsidRDefault="00D70949" w:rsidP="0088282F">
            <w:pPr>
              <w:pStyle w:val="TAH"/>
              <w:jc w:val="left"/>
              <w:rPr>
                <w:b w:val="0"/>
              </w:rPr>
            </w:pPr>
            <w:r w:rsidRPr="00562879">
              <w:rPr>
                <w:b w:val="0"/>
              </w:rPr>
              <w:t>Derivation Path: TS 38.508-1 [6], Table 4.6.1-16</w:t>
            </w:r>
          </w:p>
        </w:tc>
      </w:tr>
      <w:tr w:rsidR="00D70949" w:rsidRPr="00562879" w14:paraId="15BB0224" w14:textId="77777777" w:rsidTr="0088282F">
        <w:tc>
          <w:tcPr>
            <w:tcW w:w="4585" w:type="dxa"/>
          </w:tcPr>
          <w:p w14:paraId="1D53B010" w14:textId="77777777" w:rsidR="00D70949" w:rsidRPr="00562879" w:rsidRDefault="00D70949" w:rsidP="0088282F">
            <w:pPr>
              <w:pStyle w:val="TAH"/>
            </w:pPr>
            <w:r w:rsidRPr="00562879">
              <w:t>Information Element</w:t>
            </w:r>
          </w:p>
        </w:tc>
        <w:tc>
          <w:tcPr>
            <w:tcW w:w="2970" w:type="dxa"/>
          </w:tcPr>
          <w:p w14:paraId="2E96065E" w14:textId="77777777" w:rsidR="00D70949" w:rsidRPr="00562879" w:rsidRDefault="00D70949" w:rsidP="0088282F">
            <w:pPr>
              <w:pStyle w:val="TAH"/>
            </w:pPr>
            <w:r w:rsidRPr="00562879">
              <w:t>Value/remark</w:t>
            </w:r>
          </w:p>
        </w:tc>
        <w:tc>
          <w:tcPr>
            <w:tcW w:w="1080" w:type="dxa"/>
          </w:tcPr>
          <w:p w14:paraId="4C7F1299" w14:textId="77777777" w:rsidR="00D70949" w:rsidRPr="00562879" w:rsidRDefault="00D70949" w:rsidP="0088282F">
            <w:pPr>
              <w:pStyle w:val="TAH"/>
            </w:pPr>
            <w:r w:rsidRPr="00562879">
              <w:t>Comment</w:t>
            </w:r>
          </w:p>
        </w:tc>
        <w:tc>
          <w:tcPr>
            <w:tcW w:w="1112" w:type="dxa"/>
          </w:tcPr>
          <w:p w14:paraId="41F9583D" w14:textId="77777777" w:rsidR="00D70949" w:rsidRPr="00562879" w:rsidRDefault="00D70949" w:rsidP="0088282F">
            <w:pPr>
              <w:pStyle w:val="TAH"/>
            </w:pPr>
            <w:r w:rsidRPr="00562879">
              <w:t>Condition</w:t>
            </w:r>
          </w:p>
        </w:tc>
      </w:tr>
      <w:tr w:rsidR="00D70949" w:rsidRPr="00562879" w14:paraId="4CD009D9" w14:textId="77777777" w:rsidTr="0088282F">
        <w:tc>
          <w:tcPr>
            <w:tcW w:w="4585" w:type="dxa"/>
          </w:tcPr>
          <w:p w14:paraId="424DDAB9" w14:textId="77777777" w:rsidR="00D70949" w:rsidRPr="00562879" w:rsidRDefault="00D70949" w:rsidP="0088282F">
            <w:pPr>
              <w:pStyle w:val="TAL"/>
            </w:pPr>
            <w:r w:rsidRPr="00562879">
              <w:t xml:space="preserve">SDT-MAC-PHY-CG-Config-r17::= </w:t>
            </w:r>
            <w:r w:rsidRPr="00562879">
              <w:rPr>
                <w:snapToGrid w:val="0"/>
              </w:rPr>
              <w:t xml:space="preserve">SEQUENCE </w:t>
            </w:r>
            <w:r w:rsidRPr="00562879">
              <w:t>{</w:t>
            </w:r>
          </w:p>
        </w:tc>
        <w:tc>
          <w:tcPr>
            <w:tcW w:w="2970" w:type="dxa"/>
          </w:tcPr>
          <w:p w14:paraId="3FCCB529" w14:textId="77777777" w:rsidR="00D70949" w:rsidRPr="00562879" w:rsidRDefault="00D70949" w:rsidP="0088282F">
            <w:pPr>
              <w:pStyle w:val="TAL"/>
            </w:pPr>
          </w:p>
        </w:tc>
        <w:tc>
          <w:tcPr>
            <w:tcW w:w="1080" w:type="dxa"/>
          </w:tcPr>
          <w:p w14:paraId="2B4ECA73" w14:textId="77777777" w:rsidR="00D70949" w:rsidRPr="00562879" w:rsidRDefault="00D70949" w:rsidP="0088282F">
            <w:pPr>
              <w:pStyle w:val="TAL"/>
            </w:pPr>
          </w:p>
        </w:tc>
        <w:tc>
          <w:tcPr>
            <w:tcW w:w="1112" w:type="dxa"/>
          </w:tcPr>
          <w:p w14:paraId="08B96E7B" w14:textId="77777777" w:rsidR="00D70949" w:rsidRPr="00562879" w:rsidRDefault="00D70949" w:rsidP="0088282F">
            <w:pPr>
              <w:pStyle w:val="TAL"/>
            </w:pPr>
          </w:p>
        </w:tc>
      </w:tr>
      <w:tr w:rsidR="00D70949" w:rsidRPr="00562879" w14:paraId="1C5283D6" w14:textId="77777777" w:rsidTr="0088282F">
        <w:tblPrEx>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36" w:author="3739" w:date="2023-06-28T14:26:00Z">
            <w:tblPrEx>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4585" w:type="dxa"/>
            <w:tcPrChange w:id="437" w:author="3739" w:date="2023-06-28T14:26:00Z">
              <w:tcPr>
                <w:tcW w:w="4765" w:type="dxa"/>
                <w:gridSpan w:val="2"/>
              </w:tcPr>
            </w:tcPrChange>
          </w:tcPr>
          <w:p w14:paraId="6416A744" w14:textId="77777777" w:rsidR="00D70949" w:rsidRPr="00562879" w:rsidRDefault="00D70949" w:rsidP="0088282F">
            <w:pPr>
              <w:pStyle w:val="TAL"/>
            </w:pPr>
            <w:r w:rsidRPr="00562879">
              <w:t xml:space="preserve">  cg-SDT-ConfigLCH-RestrictionToAddModList-r17 SEQUENCE (SIZE(1..maxLC-ID)) OF CG-SDT-Config-LCH-restriction-r17 {</w:t>
            </w:r>
          </w:p>
        </w:tc>
        <w:tc>
          <w:tcPr>
            <w:tcW w:w="2970" w:type="dxa"/>
            <w:tcPrChange w:id="438" w:author="3739" w:date="2023-06-28T14:26:00Z">
              <w:tcPr>
                <w:tcW w:w="2970" w:type="dxa"/>
                <w:gridSpan w:val="2"/>
              </w:tcPr>
            </w:tcPrChange>
          </w:tcPr>
          <w:p w14:paraId="541BC8F3" w14:textId="77777777" w:rsidR="00D70949" w:rsidRPr="00562879" w:rsidRDefault="00D70949" w:rsidP="0088282F">
            <w:pPr>
              <w:pStyle w:val="TAL"/>
            </w:pPr>
            <w:ins w:id="439" w:author="3739" w:date="2023-06-28T14:26:00Z">
              <w:r>
                <w:t>1 entry</w:t>
              </w:r>
            </w:ins>
          </w:p>
        </w:tc>
        <w:tc>
          <w:tcPr>
            <w:tcW w:w="1080" w:type="dxa"/>
            <w:tcPrChange w:id="440" w:author="3739" w:date="2023-06-28T14:26:00Z">
              <w:tcPr>
                <w:tcW w:w="1080" w:type="dxa"/>
                <w:gridSpan w:val="2"/>
              </w:tcPr>
            </w:tcPrChange>
          </w:tcPr>
          <w:p w14:paraId="48F8E5AC" w14:textId="77777777" w:rsidR="00D70949" w:rsidRPr="00562879" w:rsidRDefault="00D70949" w:rsidP="0088282F">
            <w:pPr>
              <w:pStyle w:val="TAL"/>
            </w:pPr>
            <w:del w:id="441" w:author="3739" w:date="2023-06-28T14:26:00Z">
              <w:r w:rsidRPr="00562879" w:rsidDel="00863EEA">
                <w:delText>[FFS]</w:delText>
              </w:r>
            </w:del>
          </w:p>
        </w:tc>
        <w:tc>
          <w:tcPr>
            <w:tcW w:w="1112" w:type="dxa"/>
            <w:tcPrChange w:id="442" w:author="3739" w:date="2023-06-28T14:26:00Z">
              <w:tcPr>
                <w:tcW w:w="932" w:type="dxa"/>
              </w:tcPr>
            </w:tcPrChange>
          </w:tcPr>
          <w:p w14:paraId="0F8FD7B2" w14:textId="77777777" w:rsidR="00D70949" w:rsidRPr="00562879" w:rsidRDefault="00D70949" w:rsidP="0088282F">
            <w:pPr>
              <w:pStyle w:val="TAL"/>
            </w:pPr>
          </w:p>
        </w:tc>
      </w:tr>
      <w:tr w:rsidR="00D70949" w:rsidRPr="00562879" w14:paraId="4CF4CD7A" w14:textId="77777777" w:rsidTr="0088282F">
        <w:tc>
          <w:tcPr>
            <w:tcW w:w="4585" w:type="dxa"/>
          </w:tcPr>
          <w:p w14:paraId="249856C0" w14:textId="77777777" w:rsidR="00D70949" w:rsidRPr="00562879" w:rsidRDefault="00D70949" w:rsidP="0088282F">
            <w:pPr>
              <w:pStyle w:val="TAL"/>
            </w:pPr>
            <w:r w:rsidRPr="00562879">
              <w:t xml:space="preserve">    logicalChannelIdentity-r17</w:t>
            </w:r>
          </w:p>
        </w:tc>
        <w:tc>
          <w:tcPr>
            <w:tcW w:w="2970" w:type="dxa"/>
          </w:tcPr>
          <w:p w14:paraId="0344CB76" w14:textId="77777777" w:rsidR="00D70949" w:rsidRPr="00562879" w:rsidRDefault="00D70949" w:rsidP="0088282F">
            <w:pPr>
              <w:pStyle w:val="TAL"/>
            </w:pPr>
            <w:proofErr w:type="spellStart"/>
            <w:r w:rsidRPr="00562879">
              <w:t>LogicalChannelIdentity</w:t>
            </w:r>
            <w:proofErr w:type="spellEnd"/>
            <w:r w:rsidRPr="00562879">
              <w:t xml:space="preserve"> with condition DRB1</w:t>
            </w:r>
          </w:p>
        </w:tc>
        <w:tc>
          <w:tcPr>
            <w:tcW w:w="1080" w:type="dxa"/>
          </w:tcPr>
          <w:p w14:paraId="013E1AD4" w14:textId="77777777" w:rsidR="00D70949" w:rsidRPr="00562879" w:rsidRDefault="00D70949" w:rsidP="0088282F">
            <w:pPr>
              <w:pStyle w:val="TAL"/>
            </w:pPr>
          </w:p>
        </w:tc>
        <w:tc>
          <w:tcPr>
            <w:tcW w:w="1112" w:type="dxa"/>
          </w:tcPr>
          <w:p w14:paraId="4697E9E5" w14:textId="77777777" w:rsidR="00D70949" w:rsidRPr="00562879" w:rsidRDefault="00D70949" w:rsidP="0088282F">
            <w:pPr>
              <w:pStyle w:val="TAL"/>
            </w:pPr>
          </w:p>
        </w:tc>
      </w:tr>
      <w:tr w:rsidR="00D70949" w:rsidRPr="00562879" w14:paraId="58BC4592" w14:textId="77777777" w:rsidTr="0088282F">
        <w:tc>
          <w:tcPr>
            <w:tcW w:w="4585" w:type="dxa"/>
          </w:tcPr>
          <w:p w14:paraId="667B9F81" w14:textId="77777777" w:rsidR="00D70949" w:rsidRPr="00562879" w:rsidRDefault="00D70949" w:rsidP="0088282F">
            <w:pPr>
              <w:pStyle w:val="TAL"/>
            </w:pPr>
            <w:r w:rsidRPr="00562879">
              <w:t xml:space="preserve">    configuredGrantType1Allowed-r17</w:t>
            </w:r>
          </w:p>
        </w:tc>
        <w:tc>
          <w:tcPr>
            <w:tcW w:w="2970" w:type="dxa"/>
          </w:tcPr>
          <w:p w14:paraId="2FA2FE11" w14:textId="77777777" w:rsidR="00D70949" w:rsidRPr="00562879" w:rsidRDefault="00D70949" w:rsidP="0088282F">
            <w:pPr>
              <w:pStyle w:val="TAL"/>
            </w:pPr>
            <w:r w:rsidRPr="00562879">
              <w:t>true</w:t>
            </w:r>
          </w:p>
        </w:tc>
        <w:tc>
          <w:tcPr>
            <w:tcW w:w="1080" w:type="dxa"/>
          </w:tcPr>
          <w:p w14:paraId="1AF9A2BA" w14:textId="77777777" w:rsidR="00D70949" w:rsidRPr="00562879" w:rsidRDefault="00D70949" w:rsidP="0088282F">
            <w:pPr>
              <w:pStyle w:val="TAL"/>
            </w:pPr>
          </w:p>
        </w:tc>
        <w:tc>
          <w:tcPr>
            <w:tcW w:w="1112" w:type="dxa"/>
          </w:tcPr>
          <w:p w14:paraId="75E47729" w14:textId="77777777" w:rsidR="00D70949" w:rsidRPr="00562879" w:rsidRDefault="00D70949" w:rsidP="0088282F">
            <w:pPr>
              <w:pStyle w:val="TAL"/>
            </w:pPr>
          </w:p>
        </w:tc>
      </w:tr>
      <w:tr w:rsidR="00D70949" w:rsidRPr="00562879" w14:paraId="6D899AC9" w14:textId="77777777" w:rsidTr="0088282F">
        <w:tc>
          <w:tcPr>
            <w:tcW w:w="4585" w:type="dxa"/>
          </w:tcPr>
          <w:p w14:paraId="49C5DE9C" w14:textId="77777777" w:rsidR="00D70949" w:rsidRPr="00562879" w:rsidRDefault="00D70949" w:rsidP="0088282F">
            <w:pPr>
              <w:pStyle w:val="TAL"/>
            </w:pPr>
            <w:r w:rsidRPr="00562879">
              <w:t xml:space="preserve">    allowedCG-List-r17</w:t>
            </w:r>
          </w:p>
        </w:tc>
        <w:tc>
          <w:tcPr>
            <w:tcW w:w="2970" w:type="dxa"/>
          </w:tcPr>
          <w:p w14:paraId="46F9E814" w14:textId="77777777" w:rsidR="00D70949" w:rsidRPr="00562879" w:rsidRDefault="00D70949" w:rsidP="0088282F">
            <w:pPr>
              <w:pStyle w:val="TAL"/>
            </w:pPr>
            <w:r w:rsidRPr="00562879">
              <w:t>Not present</w:t>
            </w:r>
          </w:p>
        </w:tc>
        <w:tc>
          <w:tcPr>
            <w:tcW w:w="1080" w:type="dxa"/>
          </w:tcPr>
          <w:p w14:paraId="7C492632" w14:textId="77777777" w:rsidR="00D70949" w:rsidRPr="00562879" w:rsidRDefault="00D70949" w:rsidP="0088282F">
            <w:pPr>
              <w:pStyle w:val="TAL"/>
            </w:pPr>
          </w:p>
        </w:tc>
        <w:tc>
          <w:tcPr>
            <w:tcW w:w="1112" w:type="dxa"/>
          </w:tcPr>
          <w:p w14:paraId="1D4B51B0" w14:textId="77777777" w:rsidR="00D70949" w:rsidRPr="00562879" w:rsidRDefault="00D70949" w:rsidP="0088282F">
            <w:pPr>
              <w:pStyle w:val="TAL"/>
            </w:pPr>
          </w:p>
        </w:tc>
      </w:tr>
      <w:tr w:rsidR="00D70949" w:rsidRPr="00562879" w14:paraId="05364E9D" w14:textId="77777777" w:rsidTr="0088282F">
        <w:tc>
          <w:tcPr>
            <w:tcW w:w="4585" w:type="dxa"/>
          </w:tcPr>
          <w:p w14:paraId="530406A8" w14:textId="77777777" w:rsidR="00D70949" w:rsidRPr="00562879" w:rsidRDefault="00D70949" w:rsidP="0088282F">
            <w:pPr>
              <w:pStyle w:val="TAL"/>
            </w:pPr>
            <w:r w:rsidRPr="00562879">
              <w:t xml:space="preserve">  }</w:t>
            </w:r>
          </w:p>
        </w:tc>
        <w:tc>
          <w:tcPr>
            <w:tcW w:w="2970" w:type="dxa"/>
          </w:tcPr>
          <w:p w14:paraId="5C803BC3" w14:textId="77777777" w:rsidR="00D70949" w:rsidRPr="00562879" w:rsidRDefault="00D70949" w:rsidP="0088282F">
            <w:pPr>
              <w:pStyle w:val="TAL"/>
            </w:pPr>
          </w:p>
        </w:tc>
        <w:tc>
          <w:tcPr>
            <w:tcW w:w="1080" w:type="dxa"/>
          </w:tcPr>
          <w:p w14:paraId="3E8194C9" w14:textId="77777777" w:rsidR="00D70949" w:rsidRPr="00562879" w:rsidRDefault="00D70949" w:rsidP="0088282F">
            <w:pPr>
              <w:pStyle w:val="TAL"/>
            </w:pPr>
          </w:p>
        </w:tc>
        <w:tc>
          <w:tcPr>
            <w:tcW w:w="1112" w:type="dxa"/>
          </w:tcPr>
          <w:p w14:paraId="0C35C0E8" w14:textId="77777777" w:rsidR="00D70949" w:rsidRPr="00562879" w:rsidRDefault="00D70949" w:rsidP="0088282F">
            <w:pPr>
              <w:pStyle w:val="TAL"/>
            </w:pPr>
          </w:p>
        </w:tc>
      </w:tr>
      <w:tr w:rsidR="00D70949" w:rsidRPr="00562879" w14:paraId="6B31C211" w14:textId="77777777" w:rsidTr="0088282F">
        <w:tblPrEx>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43" w:author="3739" w:date="2023-06-28T14:26:00Z">
            <w:tblPrEx>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4585" w:type="dxa"/>
            <w:tcPrChange w:id="444" w:author="3739" w:date="2023-06-28T14:26:00Z">
              <w:tcPr>
                <w:tcW w:w="4765" w:type="dxa"/>
                <w:gridSpan w:val="2"/>
              </w:tcPr>
            </w:tcPrChange>
          </w:tcPr>
          <w:p w14:paraId="0F7297B5" w14:textId="77777777" w:rsidR="00D70949" w:rsidRPr="00562879" w:rsidRDefault="00D70949" w:rsidP="0088282F">
            <w:pPr>
              <w:pStyle w:val="TAL"/>
            </w:pPr>
            <w:r w:rsidRPr="00562879">
              <w:t xml:space="preserve">  cg-SDT-ConfigInitialBWP-NUL-r17 CHOICE {</w:t>
            </w:r>
          </w:p>
        </w:tc>
        <w:tc>
          <w:tcPr>
            <w:tcW w:w="2970" w:type="dxa"/>
            <w:tcPrChange w:id="445" w:author="3739" w:date="2023-06-28T14:26:00Z">
              <w:tcPr>
                <w:tcW w:w="2970" w:type="dxa"/>
                <w:gridSpan w:val="2"/>
              </w:tcPr>
            </w:tcPrChange>
          </w:tcPr>
          <w:p w14:paraId="3A32B6D9" w14:textId="77777777" w:rsidR="00D70949" w:rsidRPr="00562879" w:rsidRDefault="00D70949" w:rsidP="0088282F">
            <w:pPr>
              <w:pStyle w:val="TAL"/>
            </w:pPr>
          </w:p>
        </w:tc>
        <w:tc>
          <w:tcPr>
            <w:tcW w:w="1080" w:type="dxa"/>
            <w:tcPrChange w:id="446" w:author="3739" w:date="2023-06-28T14:26:00Z">
              <w:tcPr>
                <w:tcW w:w="1080" w:type="dxa"/>
                <w:gridSpan w:val="2"/>
              </w:tcPr>
            </w:tcPrChange>
          </w:tcPr>
          <w:p w14:paraId="469D703C" w14:textId="77777777" w:rsidR="00D70949" w:rsidRPr="00562879" w:rsidRDefault="00D70949" w:rsidP="0088282F">
            <w:pPr>
              <w:pStyle w:val="TAL"/>
            </w:pPr>
          </w:p>
        </w:tc>
        <w:tc>
          <w:tcPr>
            <w:tcW w:w="1112" w:type="dxa"/>
            <w:tcPrChange w:id="447" w:author="3739" w:date="2023-06-28T14:26:00Z">
              <w:tcPr>
                <w:tcW w:w="932" w:type="dxa"/>
              </w:tcPr>
            </w:tcPrChange>
          </w:tcPr>
          <w:p w14:paraId="20E779A0" w14:textId="77777777" w:rsidR="00D70949" w:rsidRPr="00562879" w:rsidRDefault="00D70949" w:rsidP="0088282F">
            <w:pPr>
              <w:pStyle w:val="TAL"/>
            </w:pPr>
          </w:p>
        </w:tc>
      </w:tr>
      <w:tr w:rsidR="00D70949" w:rsidRPr="00562879" w14:paraId="69096493" w14:textId="77777777" w:rsidTr="0088282F">
        <w:tc>
          <w:tcPr>
            <w:tcW w:w="4585" w:type="dxa"/>
          </w:tcPr>
          <w:p w14:paraId="6EEF094C" w14:textId="77777777" w:rsidR="00D70949" w:rsidRPr="00562879" w:rsidRDefault="00D70949" w:rsidP="0088282F">
            <w:pPr>
              <w:pStyle w:val="TAL"/>
            </w:pPr>
            <w:r w:rsidRPr="00562879">
              <w:t xml:space="preserve">    setup</w:t>
            </w:r>
          </w:p>
        </w:tc>
        <w:tc>
          <w:tcPr>
            <w:tcW w:w="2970" w:type="dxa"/>
          </w:tcPr>
          <w:p w14:paraId="6344A404" w14:textId="77777777" w:rsidR="00D70949" w:rsidRPr="00562879" w:rsidRDefault="00D70949" w:rsidP="0088282F">
            <w:pPr>
              <w:pStyle w:val="TAL"/>
            </w:pPr>
            <w:r w:rsidRPr="00562879">
              <w:t>BWP-UplinkDedicatedSDT-r17</w:t>
            </w:r>
          </w:p>
        </w:tc>
        <w:tc>
          <w:tcPr>
            <w:tcW w:w="1080" w:type="dxa"/>
          </w:tcPr>
          <w:p w14:paraId="5B550D96" w14:textId="77777777" w:rsidR="00D70949" w:rsidRPr="00562879" w:rsidRDefault="00D70949" w:rsidP="0088282F">
            <w:pPr>
              <w:pStyle w:val="TAL"/>
            </w:pPr>
          </w:p>
        </w:tc>
        <w:tc>
          <w:tcPr>
            <w:tcW w:w="1112" w:type="dxa"/>
          </w:tcPr>
          <w:p w14:paraId="68F70F0D" w14:textId="77777777" w:rsidR="00D70949" w:rsidRPr="00562879" w:rsidRDefault="00D70949" w:rsidP="0088282F">
            <w:pPr>
              <w:pStyle w:val="TAL"/>
            </w:pPr>
          </w:p>
        </w:tc>
      </w:tr>
      <w:tr w:rsidR="00D70949" w:rsidRPr="00562879" w14:paraId="5ECEA919" w14:textId="77777777" w:rsidTr="0088282F">
        <w:tc>
          <w:tcPr>
            <w:tcW w:w="4585" w:type="dxa"/>
          </w:tcPr>
          <w:p w14:paraId="28644919" w14:textId="77777777" w:rsidR="00D70949" w:rsidRPr="00562879" w:rsidRDefault="00D70949" w:rsidP="0088282F">
            <w:pPr>
              <w:pStyle w:val="TAL"/>
            </w:pPr>
            <w:r w:rsidRPr="00562879">
              <w:t xml:space="preserve">  }</w:t>
            </w:r>
          </w:p>
        </w:tc>
        <w:tc>
          <w:tcPr>
            <w:tcW w:w="2970" w:type="dxa"/>
          </w:tcPr>
          <w:p w14:paraId="2A551AED" w14:textId="77777777" w:rsidR="00D70949" w:rsidRPr="00562879" w:rsidRDefault="00D70949" w:rsidP="0088282F">
            <w:pPr>
              <w:pStyle w:val="TAL"/>
            </w:pPr>
          </w:p>
        </w:tc>
        <w:tc>
          <w:tcPr>
            <w:tcW w:w="1080" w:type="dxa"/>
          </w:tcPr>
          <w:p w14:paraId="1DF6BD95" w14:textId="77777777" w:rsidR="00D70949" w:rsidRPr="00562879" w:rsidRDefault="00D70949" w:rsidP="0088282F">
            <w:pPr>
              <w:pStyle w:val="TAL"/>
            </w:pPr>
          </w:p>
        </w:tc>
        <w:tc>
          <w:tcPr>
            <w:tcW w:w="1112" w:type="dxa"/>
          </w:tcPr>
          <w:p w14:paraId="1DD3BB8C" w14:textId="77777777" w:rsidR="00D70949" w:rsidRPr="00562879" w:rsidRDefault="00D70949" w:rsidP="0088282F">
            <w:pPr>
              <w:pStyle w:val="TAL"/>
            </w:pPr>
          </w:p>
        </w:tc>
      </w:tr>
      <w:tr w:rsidR="00D70949" w:rsidRPr="00562879" w14:paraId="0B59E4F1" w14:textId="77777777" w:rsidTr="0088282F">
        <w:tc>
          <w:tcPr>
            <w:tcW w:w="4585" w:type="dxa"/>
          </w:tcPr>
          <w:p w14:paraId="393A099C" w14:textId="77777777" w:rsidR="00D70949" w:rsidRPr="00562879" w:rsidRDefault="00D70949" w:rsidP="0088282F">
            <w:pPr>
              <w:pStyle w:val="TAL"/>
            </w:pPr>
            <w:r w:rsidRPr="00562879">
              <w:t xml:space="preserve">  cg-SDT-ConfigInitialBWP-SUL-r17</w:t>
            </w:r>
          </w:p>
        </w:tc>
        <w:tc>
          <w:tcPr>
            <w:tcW w:w="2970" w:type="dxa"/>
          </w:tcPr>
          <w:p w14:paraId="028F843C" w14:textId="77777777" w:rsidR="00D70949" w:rsidRPr="00562879" w:rsidRDefault="00D70949" w:rsidP="0088282F">
            <w:pPr>
              <w:pStyle w:val="TAL"/>
            </w:pPr>
            <w:r w:rsidRPr="00562879">
              <w:t>Not present</w:t>
            </w:r>
          </w:p>
        </w:tc>
        <w:tc>
          <w:tcPr>
            <w:tcW w:w="1080" w:type="dxa"/>
          </w:tcPr>
          <w:p w14:paraId="56D0AE1D" w14:textId="77777777" w:rsidR="00D70949" w:rsidRPr="00562879" w:rsidRDefault="00D70949" w:rsidP="0088282F">
            <w:pPr>
              <w:pStyle w:val="TAL"/>
            </w:pPr>
          </w:p>
        </w:tc>
        <w:tc>
          <w:tcPr>
            <w:tcW w:w="1112" w:type="dxa"/>
          </w:tcPr>
          <w:p w14:paraId="1EB470D9" w14:textId="77777777" w:rsidR="00D70949" w:rsidRPr="00562879" w:rsidRDefault="00D70949" w:rsidP="0088282F">
            <w:pPr>
              <w:pStyle w:val="TAL"/>
            </w:pPr>
          </w:p>
        </w:tc>
      </w:tr>
      <w:tr w:rsidR="00D70949" w:rsidRPr="00562879" w14:paraId="20EA475B" w14:textId="77777777" w:rsidTr="0088282F">
        <w:tc>
          <w:tcPr>
            <w:tcW w:w="4585" w:type="dxa"/>
          </w:tcPr>
          <w:p w14:paraId="12B09632" w14:textId="77777777" w:rsidR="00D70949" w:rsidRPr="00562879" w:rsidRDefault="00D70949" w:rsidP="0088282F">
            <w:pPr>
              <w:pStyle w:val="TAL"/>
            </w:pPr>
            <w:r w:rsidRPr="00562879">
              <w:t xml:space="preserve">  cg-SDT-ConfigInitialBWP-DL-r17</w:t>
            </w:r>
          </w:p>
        </w:tc>
        <w:tc>
          <w:tcPr>
            <w:tcW w:w="2970" w:type="dxa"/>
          </w:tcPr>
          <w:p w14:paraId="1B7EA8D3" w14:textId="77777777" w:rsidR="00D70949" w:rsidRPr="00562879" w:rsidRDefault="00D70949" w:rsidP="0088282F">
            <w:pPr>
              <w:pStyle w:val="TAL"/>
            </w:pPr>
          </w:p>
        </w:tc>
        <w:tc>
          <w:tcPr>
            <w:tcW w:w="1080" w:type="dxa"/>
          </w:tcPr>
          <w:p w14:paraId="651F6404" w14:textId="77777777" w:rsidR="00D70949" w:rsidRPr="00562879" w:rsidRDefault="00D70949" w:rsidP="0088282F">
            <w:pPr>
              <w:pStyle w:val="TAL"/>
            </w:pPr>
          </w:p>
        </w:tc>
        <w:tc>
          <w:tcPr>
            <w:tcW w:w="1112" w:type="dxa"/>
          </w:tcPr>
          <w:p w14:paraId="004CE498" w14:textId="77777777" w:rsidR="00D70949" w:rsidRPr="00562879" w:rsidRDefault="00D70949" w:rsidP="0088282F">
            <w:pPr>
              <w:pStyle w:val="TAL"/>
            </w:pPr>
          </w:p>
        </w:tc>
      </w:tr>
      <w:tr w:rsidR="00D70949" w:rsidRPr="00562879" w14:paraId="592411F8" w14:textId="77777777" w:rsidTr="0088282F">
        <w:tc>
          <w:tcPr>
            <w:tcW w:w="4585" w:type="dxa"/>
          </w:tcPr>
          <w:p w14:paraId="56C02103" w14:textId="77777777" w:rsidR="00D70949" w:rsidRPr="00562879" w:rsidRDefault="00D70949" w:rsidP="0088282F">
            <w:pPr>
              <w:pStyle w:val="TAL"/>
            </w:pPr>
            <w:r w:rsidRPr="00562879">
              <w:t xml:space="preserve">    setup</w:t>
            </w:r>
          </w:p>
        </w:tc>
        <w:tc>
          <w:tcPr>
            <w:tcW w:w="2970" w:type="dxa"/>
          </w:tcPr>
          <w:p w14:paraId="23BF45BC" w14:textId="77777777" w:rsidR="00D70949" w:rsidRPr="00562879" w:rsidRDefault="00D70949" w:rsidP="0088282F">
            <w:pPr>
              <w:pStyle w:val="TAL"/>
            </w:pPr>
            <w:r w:rsidRPr="00562879">
              <w:t>BWP-DownlinkDedicatedSDT-r17</w:t>
            </w:r>
          </w:p>
        </w:tc>
        <w:tc>
          <w:tcPr>
            <w:tcW w:w="1080" w:type="dxa"/>
          </w:tcPr>
          <w:p w14:paraId="7BE3085F" w14:textId="77777777" w:rsidR="00D70949" w:rsidRPr="00562879" w:rsidRDefault="00D70949" w:rsidP="0088282F">
            <w:pPr>
              <w:pStyle w:val="TAL"/>
            </w:pPr>
          </w:p>
        </w:tc>
        <w:tc>
          <w:tcPr>
            <w:tcW w:w="1112" w:type="dxa"/>
          </w:tcPr>
          <w:p w14:paraId="4FC524DD" w14:textId="77777777" w:rsidR="00D70949" w:rsidRPr="00562879" w:rsidRDefault="00D70949" w:rsidP="0088282F">
            <w:pPr>
              <w:pStyle w:val="TAL"/>
            </w:pPr>
          </w:p>
        </w:tc>
      </w:tr>
      <w:tr w:rsidR="00D70949" w:rsidRPr="00562879" w14:paraId="498B1155" w14:textId="77777777" w:rsidTr="0088282F">
        <w:tc>
          <w:tcPr>
            <w:tcW w:w="4585" w:type="dxa"/>
          </w:tcPr>
          <w:p w14:paraId="57D22F35" w14:textId="77777777" w:rsidR="00D70949" w:rsidRPr="00562879" w:rsidRDefault="00D70949" w:rsidP="0088282F">
            <w:pPr>
              <w:pStyle w:val="TAL"/>
            </w:pPr>
            <w:r w:rsidRPr="00562879">
              <w:t xml:space="preserve">  }</w:t>
            </w:r>
          </w:p>
        </w:tc>
        <w:tc>
          <w:tcPr>
            <w:tcW w:w="2970" w:type="dxa"/>
          </w:tcPr>
          <w:p w14:paraId="3569F579" w14:textId="77777777" w:rsidR="00D70949" w:rsidRPr="00562879" w:rsidRDefault="00D70949" w:rsidP="0088282F">
            <w:pPr>
              <w:pStyle w:val="TAL"/>
            </w:pPr>
          </w:p>
        </w:tc>
        <w:tc>
          <w:tcPr>
            <w:tcW w:w="1080" w:type="dxa"/>
          </w:tcPr>
          <w:p w14:paraId="3CFAE80B" w14:textId="77777777" w:rsidR="00D70949" w:rsidRPr="00562879" w:rsidRDefault="00D70949" w:rsidP="0088282F">
            <w:pPr>
              <w:pStyle w:val="TAL"/>
            </w:pPr>
          </w:p>
        </w:tc>
        <w:tc>
          <w:tcPr>
            <w:tcW w:w="1112" w:type="dxa"/>
          </w:tcPr>
          <w:p w14:paraId="00A4B39C" w14:textId="77777777" w:rsidR="00D70949" w:rsidRPr="00562879" w:rsidRDefault="00D70949" w:rsidP="0088282F">
            <w:pPr>
              <w:pStyle w:val="TAL"/>
            </w:pPr>
          </w:p>
        </w:tc>
      </w:tr>
      <w:tr w:rsidR="00D70949" w:rsidRPr="00562879" w14:paraId="0F761B82" w14:textId="77777777" w:rsidTr="0088282F">
        <w:tc>
          <w:tcPr>
            <w:tcW w:w="4585" w:type="dxa"/>
          </w:tcPr>
          <w:p w14:paraId="7724C36B" w14:textId="77777777" w:rsidR="00D70949" w:rsidRPr="00562879" w:rsidRDefault="00D70949" w:rsidP="0088282F">
            <w:pPr>
              <w:pStyle w:val="TAL"/>
            </w:pPr>
            <w:r w:rsidRPr="00562879">
              <w:t xml:space="preserve">  cg-SDT-TimeAlignmentTimer-r17</w:t>
            </w:r>
          </w:p>
        </w:tc>
        <w:tc>
          <w:tcPr>
            <w:tcW w:w="2970" w:type="dxa"/>
          </w:tcPr>
          <w:p w14:paraId="5869C77F" w14:textId="77777777" w:rsidR="00D70949" w:rsidRPr="00562879" w:rsidRDefault="00D70949" w:rsidP="0088282F">
            <w:pPr>
              <w:pStyle w:val="TAL"/>
            </w:pPr>
            <w:r w:rsidRPr="00562879">
              <w:t>infinity</w:t>
            </w:r>
          </w:p>
        </w:tc>
        <w:tc>
          <w:tcPr>
            <w:tcW w:w="1080" w:type="dxa"/>
          </w:tcPr>
          <w:p w14:paraId="6D173511" w14:textId="77777777" w:rsidR="00D70949" w:rsidRPr="00562879" w:rsidRDefault="00D70949" w:rsidP="0088282F">
            <w:pPr>
              <w:pStyle w:val="TAL"/>
            </w:pPr>
          </w:p>
        </w:tc>
        <w:tc>
          <w:tcPr>
            <w:tcW w:w="1112" w:type="dxa"/>
          </w:tcPr>
          <w:p w14:paraId="2E5BB687" w14:textId="77777777" w:rsidR="00D70949" w:rsidRPr="00562879" w:rsidRDefault="00D70949" w:rsidP="0088282F">
            <w:pPr>
              <w:pStyle w:val="TAL"/>
            </w:pPr>
          </w:p>
        </w:tc>
      </w:tr>
      <w:tr w:rsidR="00D70949" w:rsidRPr="00562879" w14:paraId="36217D7F" w14:textId="77777777" w:rsidTr="0088282F">
        <w:tc>
          <w:tcPr>
            <w:tcW w:w="4585" w:type="dxa"/>
          </w:tcPr>
          <w:p w14:paraId="410A0220" w14:textId="77777777" w:rsidR="00D70949" w:rsidRPr="00562879" w:rsidRDefault="00D70949" w:rsidP="0088282F">
            <w:pPr>
              <w:pStyle w:val="TAL"/>
            </w:pPr>
            <w:r w:rsidRPr="00562879">
              <w:t xml:space="preserve">  cg-SDT-RSRP-ThresholdSSB-r17</w:t>
            </w:r>
          </w:p>
        </w:tc>
        <w:tc>
          <w:tcPr>
            <w:tcW w:w="2970" w:type="dxa"/>
          </w:tcPr>
          <w:p w14:paraId="38004C6F" w14:textId="77777777" w:rsidR="00D70949" w:rsidRPr="00562879" w:rsidRDefault="00D70949" w:rsidP="0088282F">
            <w:pPr>
              <w:pStyle w:val="TAL"/>
            </w:pPr>
            <w:ins w:id="448" w:author="3739" w:date="2023-06-28T14:26:00Z">
              <w:r>
                <w:t>46</w:t>
              </w:r>
            </w:ins>
            <w:del w:id="449" w:author="3739" w:date="2023-06-28T14:26:00Z">
              <w:r w:rsidRPr="00562879" w:rsidDel="007E6500">
                <w:delText>FFS</w:delText>
              </w:r>
            </w:del>
          </w:p>
        </w:tc>
        <w:tc>
          <w:tcPr>
            <w:tcW w:w="1080" w:type="dxa"/>
          </w:tcPr>
          <w:p w14:paraId="7E810ABF" w14:textId="77777777" w:rsidR="00D70949" w:rsidRPr="00562879" w:rsidRDefault="00D70949" w:rsidP="0088282F">
            <w:pPr>
              <w:pStyle w:val="TAL"/>
            </w:pPr>
            <w:ins w:id="450" w:author="3739" w:date="2023-06-28T14:26:00Z">
              <w:r>
                <w:t>-110dBm</w:t>
              </w:r>
            </w:ins>
          </w:p>
        </w:tc>
        <w:tc>
          <w:tcPr>
            <w:tcW w:w="1112" w:type="dxa"/>
          </w:tcPr>
          <w:p w14:paraId="37864C14" w14:textId="77777777" w:rsidR="00D70949" w:rsidRPr="00562879" w:rsidRDefault="00D70949" w:rsidP="0088282F">
            <w:pPr>
              <w:pStyle w:val="TAL"/>
            </w:pPr>
          </w:p>
        </w:tc>
      </w:tr>
      <w:tr w:rsidR="00D70949" w:rsidRPr="00703881" w14:paraId="2C6C7886" w14:textId="77777777" w:rsidTr="0088282F">
        <w:tc>
          <w:tcPr>
            <w:tcW w:w="4585" w:type="dxa"/>
          </w:tcPr>
          <w:p w14:paraId="3DD84FFF" w14:textId="77777777" w:rsidR="00D70949" w:rsidRPr="003D1B5C" w:rsidRDefault="00D70949" w:rsidP="0088282F">
            <w:pPr>
              <w:pStyle w:val="TAL"/>
              <w:rPr>
                <w:lang w:val="fr-FR"/>
              </w:rPr>
            </w:pPr>
            <w:r w:rsidRPr="003D1B5C">
              <w:rPr>
                <w:lang w:val="fr-FR"/>
              </w:rPr>
              <w:t xml:space="preserve">  cg-SDT-TA-ValiditationConfig-r17 </w:t>
            </w:r>
            <w:ins w:id="451" w:author="3739" w:date="2023-06-28T14:26:00Z">
              <w:r w:rsidRPr="003D1B5C">
                <w:rPr>
                  <w:lang w:val="fr-FR"/>
                </w:rPr>
                <w:t>CHOICE</w:t>
              </w:r>
            </w:ins>
            <w:del w:id="452" w:author="3739" w:date="2023-06-28T14:26:00Z">
              <w:r w:rsidRPr="003D1B5C" w:rsidDel="00DC16A3">
                <w:rPr>
                  <w:lang w:val="fr-FR"/>
                </w:rPr>
                <w:delText>SEQUENCE</w:delText>
              </w:r>
            </w:del>
            <w:r w:rsidRPr="003D1B5C">
              <w:rPr>
                <w:lang w:val="fr-FR"/>
              </w:rPr>
              <w:t xml:space="preserve"> {</w:t>
            </w:r>
          </w:p>
        </w:tc>
        <w:tc>
          <w:tcPr>
            <w:tcW w:w="2970" w:type="dxa"/>
          </w:tcPr>
          <w:p w14:paraId="2E81C1D4" w14:textId="77777777" w:rsidR="00D70949" w:rsidRPr="003D1B5C" w:rsidRDefault="00D70949" w:rsidP="0088282F">
            <w:pPr>
              <w:pStyle w:val="TAL"/>
              <w:rPr>
                <w:lang w:val="fr-FR"/>
              </w:rPr>
            </w:pPr>
          </w:p>
        </w:tc>
        <w:tc>
          <w:tcPr>
            <w:tcW w:w="1080" w:type="dxa"/>
          </w:tcPr>
          <w:p w14:paraId="42F5B3D6" w14:textId="77777777" w:rsidR="00D70949" w:rsidRPr="003D1B5C" w:rsidRDefault="00D70949" w:rsidP="0088282F">
            <w:pPr>
              <w:pStyle w:val="TAL"/>
              <w:rPr>
                <w:lang w:val="fr-FR"/>
              </w:rPr>
            </w:pPr>
          </w:p>
        </w:tc>
        <w:tc>
          <w:tcPr>
            <w:tcW w:w="1112" w:type="dxa"/>
          </w:tcPr>
          <w:p w14:paraId="67010011" w14:textId="77777777" w:rsidR="00D70949" w:rsidRPr="003D1B5C" w:rsidRDefault="00D70949" w:rsidP="0088282F">
            <w:pPr>
              <w:pStyle w:val="TAL"/>
              <w:rPr>
                <w:lang w:val="fr-FR"/>
              </w:rPr>
            </w:pPr>
          </w:p>
        </w:tc>
      </w:tr>
      <w:tr w:rsidR="00D70949" w:rsidRPr="00562879" w14:paraId="4E03E499" w14:textId="77777777" w:rsidTr="0088282F">
        <w:trPr>
          <w:ins w:id="453" w:author="3739" w:date="2023-06-28T14:26:00Z"/>
        </w:trPr>
        <w:tc>
          <w:tcPr>
            <w:tcW w:w="4585" w:type="dxa"/>
          </w:tcPr>
          <w:p w14:paraId="5858792E" w14:textId="77777777" w:rsidR="00D70949" w:rsidRPr="00562879" w:rsidRDefault="00D70949" w:rsidP="0088282F">
            <w:pPr>
              <w:pStyle w:val="TAL"/>
              <w:rPr>
                <w:ins w:id="454" w:author="3739" w:date="2023-06-28T14:26:00Z"/>
                <w:lang w:val="en-US"/>
              </w:rPr>
            </w:pPr>
            <w:ins w:id="455" w:author="3739" w:date="2023-06-28T14:26:00Z">
              <w:r w:rsidRPr="003D1B5C">
                <w:rPr>
                  <w:lang w:val="fr-FR"/>
                </w:rPr>
                <w:t xml:space="preserve">    </w:t>
              </w:r>
              <w:r>
                <w:rPr>
                  <w:lang w:val="en-US"/>
                </w:rPr>
                <w:t>setup SEQUENCE {</w:t>
              </w:r>
            </w:ins>
          </w:p>
        </w:tc>
        <w:tc>
          <w:tcPr>
            <w:tcW w:w="2970" w:type="dxa"/>
          </w:tcPr>
          <w:p w14:paraId="552DC502" w14:textId="77777777" w:rsidR="00D70949" w:rsidRPr="00562879" w:rsidRDefault="00D70949" w:rsidP="0088282F">
            <w:pPr>
              <w:pStyle w:val="TAL"/>
              <w:rPr>
                <w:ins w:id="456" w:author="3739" w:date="2023-06-28T14:26:00Z"/>
              </w:rPr>
            </w:pPr>
          </w:p>
        </w:tc>
        <w:tc>
          <w:tcPr>
            <w:tcW w:w="1080" w:type="dxa"/>
          </w:tcPr>
          <w:p w14:paraId="57EBBBC3" w14:textId="77777777" w:rsidR="00D70949" w:rsidRPr="00562879" w:rsidRDefault="00D70949" w:rsidP="0088282F">
            <w:pPr>
              <w:pStyle w:val="TAL"/>
              <w:rPr>
                <w:ins w:id="457" w:author="3739" w:date="2023-06-28T14:26:00Z"/>
              </w:rPr>
            </w:pPr>
          </w:p>
        </w:tc>
        <w:tc>
          <w:tcPr>
            <w:tcW w:w="1112" w:type="dxa"/>
          </w:tcPr>
          <w:p w14:paraId="098F001C" w14:textId="77777777" w:rsidR="00D70949" w:rsidRPr="00562879" w:rsidRDefault="00D70949" w:rsidP="0088282F">
            <w:pPr>
              <w:pStyle w:val="TAL"/>
              <w:rPr>
                <w:ins w:id="458" w:author="3739" w:date="2023-06-28T14:26:00Z"/>
              </w:rPr>
            </w:pPr>
          </w:p>
        </w:tc>
      </w:tr>
      <w:tr w:rsidR="00D70949" w:rsidRPr="00562879" w14:paraId="3AD9CEFF" w14:textId="77777777" w:rsidTr="0088282F">
        <w:tc>
          <w:tcPr>
            <w:tcW w:w="4585" w:type="dxa"/>
          </w:tcPr>
          <w:p w14:paraId="0665A4CA" w14:textId="77777777" w:rsidR="00D70949" w:rsidRPr="00562879" w:rsidRDefault="00D70949" w:rsidP="0088282F">
            <w:pPr>
              <w:pStyle w:val="TAL"/>
            </w:pPr>
            <w:ins w:id="459" w:author="3739" w:date="2023-06-28T14:26:00Z">
              <w:r>
                <w:rPr>
                  <w:lang w:val="en-US"/>
                </w:rPr>
                <w:t xml:space="preserve">  </w:t>
              </w:r>
            </w:ins>
            <w:r w:rsidRPr="00562879">
              <w:rPr>
                <w:lang w:val="en-US"/>
              </w:rPr>
              <w:t xml:space="preserve">    cg-SDT-RSRP-ChangeThreshold-r17</w:t>
            </w:r>
          </w:p>
        </w:tc>
        <w:tc>
          <w:tcPr>
            <w:tcW w:w="2970" w:type="dxa"/>
          </w:tcPr>
          <w:p w14:paraId="046F9FBF" w14:textId="77777777" w:rsidR="00D70949" w:rsidRPr="00562879" w:rsidRDefault="00D70949" w:rsidP="0088282F">
            <w:pPr>
              <w:pStyle w:val="TAL"/>
            </w:pPr>
            <w:r w:rsidRPr="00562879">
              <w:t>dB</w:t>
            </w:r>
            <w:ins w:id="460" w:author="3739" w:date="2023-06-28T14:26:00Z">
              <w:r>
                <w:t>14</w:t>
              </w:r>
            </w:ins>
            <w:del w:id="461" w:author="3739" w:date="2023-06-28T14:26:00Z">
              <w:r w:rsidRPr="00562879" w:rsidDel="000C2CFB">
                <w:delText>8</w:delText>
              </w:r>
            </w:del>
          </w:p>
        </w:tc>
        <w:tc>
          <w:tcPr>
            <w:tcW w:w="1080" w:type="dxa"/>
          </w:tcPr>
          <w:p w14:paraId="49500501" w14:textId="77777777" w:rsidR="00D70949" w:rsidRPr="00562879" w:rsidRDefault="00D70949" w:rsidP="0088282F">
            <w:pPr>
              <w:pStyle w:val="TAL"/>
            </w:pPr>
          </w:p>
        </w:tc>
        <w:tc>
          <w:tcPr>
            <w:tcW w:w="1112" w:type="dxa"/>
          </w:tcPr>
          <w:p w14:paraId="1DDCCE0F" w14:textId="77777777" w:rsidR="00D70949" w:rsidRPr="00562879" w:rsidRDefault="00D70949" w:rsidP="0088282F">
            <w:pPr>
              <w:pStyle w:val="TAL"/>
            </w:pPr>
          </w:p>
        </w:tc>
      </w:tr>
      <w:tr w:rsidR="00D70949" w:rsidRPr="00562879" w14:paraId="6EFA2FD5" w14:textId="77777777" w:rsidTr="0088282F">
        <w:trPr>
          <w:ins w:id="462" w:author="3739" w:date="2023-06-28T14:26:00Z"/>
        </w:trPr>
        <w:tc>
          <w:tcPr>
            <w:tcW w:w="4585" w:type="dxa"/>
          </w:tcPr>
          <w:p w14:paraId="50E6D34B" w14:textId="77777777" w:rsidR="00D70949" w:rsidRDefault="00D70949" w:rsidP="0088282F">
            <w:pPr>
              <w:pStyle w:val="TAL"/>
              <w:rPr>
                <w:ins w:id="463" w:author="3739" w:date="2023-06-28T14:26:00Z"/>
                <w:lang w:val="en-US"/>
              </w:rPr>
            </w:pPr>
            <w:ins w:id="464" w:author="3739" w:date="2023-06-28T14:26:00Z">
              <w:r>
                <w:rPr>
                  <w:lang w:val="en-US"/>
                </w:rPr>
                <w:t xml:space="preserve">    }</w:t>
              </w:r>
            </w:ins>
          </w:p>
        </w:tc>
        <w:tc>
          <w:tcPr>
            <w:tcW w:w="2970" w:type="dxa"/>
          </w:tcPr>
          <w:p w14:paraId="4244C91A" w14:textId="77777777" w:rsidR="00D70949" w:rsidRPr="00562879" w:rsidRDefault="00D70949" w:rsidP="0088282F">
            <w:pPr>
              <w:pStyle w:val="TAL"/>
              <w:rPr>
                <w:ins w:id="465" w:author="3739" w:date="2023-06-28T14:26:00Z"/>
              </w:rPr>
            </w:pPr>
          </w:p>
        </w:tc>
        <w:tc>
          <w:tcPr>
            <w:tcW w:w="1080" w:type="dxa"/>
          </w:tcPr>
          <w:p w14:paraId="63E3B0A7" w14:textId="77777777" w:rsidR="00D70949" w:rsidRPr="00562879" w:rsidRDefault="00D70949" w:rsidP="0088282F">
            <w:pPr>
              <w:pStyle w:val="TAL"/>
              <w:rPr>
                <w:ins w:id="466" w:author="3739" w:date="2023-06-28T14:26:00Z"/>
              </w:rPr>
            </w:pPr>
          </w:p>
        </w:tc>
        <w:tc>
          <w:tcPr>
            <w:tcW w:w="1112" w:type="dxa"/>
          </w:tcPr>
          <w:p w14:paraId="30FCD813" w14:textId="77777777" w:rsidR="00D70949" w:rsidRPr="00562879" w:rsidRDefault="00D70949" w:rsidP="0088282F">
            <w:pPr>
              <w:pStyle w:val="TAL"/>
              <w:rPr>
                <w:ins w:id="467" w:author="3739" w:date="2023-06-28T14:26:00Z"/>
              </w:rPr>
            </w:pPr>
          </w:p>
        </w:tc>
      </w:tr>
      <w:tr w:rsidR="00D70949" w:rsidRPr="00562879" w14:paraId="5F3F7505" w14:textId="77777777" w:rsidTr="0088282F">
        <w:tc>
          <w:tcPr>
            <w:tcW w:w="4585" w:type="dxa"/>
          </w:tcPr>
          <w:p w14:paraId="0F0A03E8" w14:textId="77777777" w:rsidR="00D70949" w:rsidRPr="00562879" w:rsidRDefault="00D70949" w:rsidP="0088282F">
            <w:pPr>
              <w:pStyle w:val="TAL"/>
            </w:pPr>
            <w:r w:rsidRPr="00562879">
              <w:t xml:space="preserve">  }</w:t>
            </w:r>
          </w:p>
        </w:tc>
        <w:tc>
          <w:tcPr>
            <w:tcW w:w="2970" w:type="dxa"/>
          </w:tcPr>
          <w:p w14:paraId="0E4482C6" w14:textId="77777777" w:rsidR="00D70949" w:rsidRPr="00562879" w:rsidRDefault="00D70949" w:rsidP="0088282F">
            <w:pPr>
              <w:pStyle w:val="TAL"/>
            </w:pPr>
          </w:p>
        </w:tc>
        <w:tc>
          <w:tcPr>
            <w:tcW w:w="1080" w:type="dxa"/>
          </w:tcPr>
          <w:p w14:paraId="75598ED6" w14:textId="77777777" w:rsidR="00D70949" w:rsidRPr="00562879" w:rsidRDefault="00D70949" w:rsidP="0088282F">
            <w:pPr>
              <w:pStyle w:val="TAL"/>
            </w:pPr>
          </w:p>
        </w:tc>
        <w:tc>
          <w:tcPr>
            <w:tcW w:w="1112" w:type="dxa"/>
          </w:tcPr>
          <w:p w14:paraId="07C9AEB1" w14:textId="77777777" w:rsidR="00D70949" w:rsidRPr="00562879" w:rsidRDefault="00D70949" w:rsidP="0088282F">
            <w:pPr>
              <w:pStyle w:val="TAL"/>
            </w:pPr>
          </w:p>
        </w:tc>
      </w:tr>
      <w:tr w:rsidR="00D70949" w:rsidRPr="00562879" w:rsidDel="00D24B93" w14:paraId="6D64DFAF" w14:textId="77777777" w:rsidTr="0088282F">
        <w:trPr>
          <w:del w:id="468" w:author="3739" w:date="2023-06-28T14:26:00Z"/>
        </w:trPr>
        <w:tc>
          <w:tcPr>
            <w:tcW w:w="4585" w:type="dxa"/>
          </w:tcPr>
          <w:p w14:paraId="20792DEA" w14:textId="77777777" w:rsidR="00D70949" w:rsidRPr="00562879" w:rsidDel="00D24B93" w:rsidRDefault="00D70949" w:rsidP="0088282F">
            <w:pPr>
              <w:pStyle w:val="TAL"/>
              <w:rPr>
                <w:del w:id="469" w:author="3739" w:date="2023-06-28T14:26:00Z"/>
              </w:rPr>
            </w:pPr>
            <w:del w:id="470" w:author="3739" w:date="2023-06-28T14:26:00Z">
              <w:r w:rsidRPr="00562879" w:rsidDel="00D24B93">
                <w:delText xml:space="preserve">  cg-SDT-CS-RNTI-r17</w:delText>
              </w:r>
            </w:del>
          </w:p>
        </w:tc>
        <w:tc>
          <w:tcPr>
            <w:tcW w:w="2970" w:type="dxa"/>
          </w:tcPr>
          <w:p w14:paraId="63E32F77" w14:textId="77777777" w:rsidR="00D70949" w:rsidRPr="00562879" w:rsidDel="00D24B93" w:rsidRDefault="00D70949" w:rsidP="0088282F">
            <w:pPr>
              <w:pStyle w:val="TAL"/>
              <w:rPr>
                <w:del w:id="471" w:author="3739" w:date="2023-06-28T14:26:00Z"/>
              </w:rPr>
            </w:pPr>
            <w:del w:id="472" w:author="3739" w:date="2023-06-28T14:26:00Z">
              <w:r w:rsidRPr="00562879" w:rsidDel="00D24B93">
                <w:delText>FFS</w:delText>
              </w:r>
            </w:del>
          </w:p>
        </w:tc>
        <w:tc>
          <w:tcPr>
            <w:tcW w:w="1080" w:type="dxa"/>
          </w:tcPr>
          <w:p w14:paraId="1DA0D0AF" w14:textId="77777777" w:rsidR="00D70949" w:rsidRPr="00562879" w:rsidDel="00D24B93" w:rsidRDefault="00D70949" w:rsidP="0088282F">
            <w:pPr>
              <w:pStyle w:val="TAL"/>
              <w:rPr>
                <w:del w:id="473" w:author="3739" w:date="2023-06-28T14:26:00Z"/>
              </w:rPr>
            </w:pPr>
          </w:p>
        </w:tc>
        <w:tc>
          <w:tcPr>
            <w:tcW w:w="1112" w:type="dxa"/>
          </w:tcPr>
          <w:p w14:paraId="3D7284FE" w14:textId="77777777" w:rsidR="00D70949" w:rsidRPr="00562879" w:rsidDel="00D24B93" w:rsidRDefault="00D70949" w:rsidP="0088282F">
            <w:pPr>
              <w:pStyle w:val="TAL"/>
              <w:rPr>
                <w:del w:id="474" w:author="3739" w:date="2023-06-28T14:26:00Z"/>
              </w:rPr>
            </w:pPr>
          </w:p>
        </w:tc>
      </w:tr>
      <w:tr w:rsidR="00D70949" w:rsidRPr="00562879" w14:paraId="7F40AF29" w14:textId="77777777" w:rsidTr="0088282F">
        <w:tc>
          <w:tcPr>
            <w:tcW w:w="4585" w:type="dxa"/>
          </w:tcPr>
          <w:p w14:paraId="51E62D7E" w14:textId="77777777" w:rsidR="00D70949" w:rsidRPr="00562879" w:rsidRDefault="00D70949" w:rsidP="0088282F">
            <w:pPr>
              <w:pStyle w:val="TAL"/>
            </w:pPr>
            <w:r w:rsidRPr="00562879">
              <w:t>}</w:t>
            </w:r>
          </w:p>
        </w:tc>
        <w:tc>
          <w:tcPr>
            <w:tcW w:w="2970" w:type="dxa"/>
          </w:tcPr>
          <w:p w14:paraId="066C0A6D" w14:textId="77777777" w:rsidR="00D70949" w:rsidRPr="00562879" w:rsidRDefault="00D70949" w:rsidP="0088282F">
            <w:pPr>
              <w:pStyle w:val="TAL"/>
            </w:pPr>
          </w:p>
        </w:tc>
        <w:tc>
          <w:tcPr>
            <w:tcW w:w="1080" w:type="dxa"/>
          </w:tcPr>
          <w:p w14:paraId="79D8AE4B" w14:textId="77777777" w:rsidR="00D70949" w:rsidRPr="00562879" w:rsidRDefault="00D70949" w:rsidP="0088282F">
            <w:pPr>
              <w:pStyle w:val="TAL"/>
            </w:pPr>
          </w:p>
        </w:tc>
        <w:tc>
          <w:tcPr>
            <w:tcW w:w="1112" w:type="dxa"/>
          </w:tcPr>
          <w:p w14:paraId="08A36404" w14:textId="77777777" w:rsidR="00D70949" w:rsidRPr="00562879" w:rsidRDefault="00D70949" w:rsidP="0088282F">
            <w:pPr>
              <w:pStyle w:val="TAL"/>
            </w:pPr>
          </w:p>
        </w:tc>
      </w:tr>
    </w:tbl>
    <w:p w14:paraId="6C40E85C" w14:textId="6F8CC38F" w:rsidR="00E9745F" w:rsidRPr="00AC4A29" w:rsidRDefault="00E9745F" w:rsidP="00D70949">
      <w:pPr>
        <w:pStyle w:val="TH"/>
      </w:pPr>
    </w:p>
    <w:p w14:paraId="111EF0E2" w14:textId="77777777" w:rsidR="00E9745F" w:rsidRPr="00AC4A29" w:rsidRDefault="00E9745F" w:rsidP="00E9745F">
      <w:pPr>
        <w:pStyle w:val="TH"/>
      </w:pPr>
      <w:r w:rsidRPr="00AC4A29">
        <w:t xml:space="preserve">Table 6.2.1.4.3-3: </w:t>
      </w:r>
      <w:r w:rsidRPr="00AC4A29">
        <w:rPr>
          <w:i/>
        </w:rPr>
        <w:t>BWP-UplinkDedicatedSDT-r17</w:t>
      </w:r>
      <w:r w:rsidRPr="00AC4A29">
        <w:rPr>
          <w:iCs/>
        </w:rPr>
        <w:t xml:space="preserve"> for </w:t>
      </w:r>
      <w:r w:rsidRPr="00AC4A29">
        <w:t>NR SA FR1 Configured Grant based Small Data Transmissions (CG-SDT)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5"/>
        <w:gridCol w:w="2340"/>
        <w:gridCol w:w="1127"/>
        <w:gridCol w:w="1245"/>
      </w:tblGrid>
      <w:tr w:rsidR="00E9745F" w:rsidRPr="00AC4A29" w14:paraId="3F6F8105" w14:textId="77777777" w:rsidTr="00B7651B">
        <w:tc>
          <w:tcPr>
            <w:tcW w:w="9747" w:type="dxa"/>
            <w:gridSpan w:val="4"/>
          </w:tcPr>
          <w:p w14:paraId="6B0BD176" w14:textId="77777777" w:rsidR="00E9745F" w:rsidRPr="00AC4A29" w:rsidRDefault="00E9745F" w:rsidP="00B7651B">
            <w:pPr>
              <w:pStyle w:val="TAH"/>
              <w:jc w:val="left"/>
              <w:rPr>
                <w:b w:val="0"/>
              </w:rPr>
            </w:pPr>
            <w:r w:rsidRPr="00AC4A29">
              <w:rPr>
                <w:b w:val="0"/>
              </w:rPr>
              <w:t>Derivation Path: TS 38.331 [6], clause 6.2.2</w:t>
            </w:r>
          </w:p>
        </w:tc>
      </w:tr>
      <w:tr w:rsidR="00E9745F" w:rsidRPr="00AC4A29" w14:paraId="2995FF2F" w14:textId="77777777" w:rsidTr="00AC4A29">
        <w:tc>
          <w:tcPr>
            <w:tcW w:w="5035" w:type="dxa"/>
          </w:tcPr>
          <w:p w14:paraId="33B57F0C" w14:textId="77777777" w:rsidR="00E9745F" w:rsidRPr="00AC4A29" w:rsidRDefault="00E9745F" w:rsidP="00B7651B">
            <w:pPr>
              <w:pStyle w:val="TAH"/>
            </w:pPr>
            <w:r w:rsidRPr="00AC4A29">
              <w:t>Information Element</w:t>
            </w:r>
          </w:p>
        </w:tc>
        <w:tc>
          <w:tcPr>
            <w:tcW w:w="2340" w:type="dxa"/>
          </w:tcPr>
          <w:p w14:paraId="54D7CE38" w14:textId="77777777" w:rsidR="00E9745F" w:rsidRPr="00AC4A29" w:rsidRDefault="00E9745F" w:rsidP="00B7651B">
            <w:pPr>
              <w:pStyle w:val="TAH"/>
            </w:pPr>
            <w:r w:rsidRPr="00AC4A29">
              <w:t>Value/remark</w:t>
            </w:r>
          </w:p>
        </w:tc>
        <w:tc>
          <w:tcPr>
            <w:tcW w:w="1127" w:type="dxa"/>
          </w:tcPr>
          <w:p w14:paraId="760F1288" w14:textId="77777777" w:rsidR="00E9745F" w:rsidRPr="00AC4A29" w:rsidRDefault="00E9745F" w:rsidP="00B7651B">
            <w:pPr>
              <w:pStyle w:val="TAH"/>
            </w:pPr>
            <w:r w:rsidRPr="00AC4A29">
              <w:t>Comment</w:t>
            </w:r>
          </w:p>
        </w:tc>
        <w:tc>
          <w:tcPr>
            <w:tcW w:w="1245" w:type="dxa"/>
          </w:tcPr>
          <w:p w14:paraId="3B46E398" w14:textId="77777777" w:rsidR="00E9745F" w:rsidRPr="00AC4A29" w:rsidRDefault="00E9745F" w:rsidP="00B7651B">
            <w:pPr>
              <w:pStyle w:val="TAH"/>
            </w:pPr>
            <w:r w:rsidRPr="00AC4A29">
              <w:t>Condition</w:t>
            </w:r>
          </w:p>
        </w:tc>
      </w:tr>
      <w:tr w:rsidR="00E9745F" w:rsidRPr="00AC4A29" w14:paraId="49D4E3D8" w14:textId="77777777" w:rsidTr="00AC4A29">
        <w:tc>
          <w:tcPr>
            <w:tcW w:w="5035" w:type="dxa"/>
          </w:tcPr>
          <w:p w14:paraId="7A6B740E" w14:textId="77777777" w:rsidR="00E9745F" w:rsidRPr="00AC4A29" w:rsidRDefault="00E9745F" w:rsidP="00B7651B">
            <w:pPr>
              <w:pStyle w:val="TAL"/>
            </w:pPr>
            <w:r w:rsidRPr="00AC4A29">
              <w:t xml:space="preserve">BWP-UplinkDedicatedSDT-r17::= </w:t>
            </w:r>
            <w:r w:rsidRPr="00AC4A29">
              <w:rPr>
                <w:snapToGrid w:val="0"/>
              </w:rPr>
              <w:t xml:space="preserve">SEQUENCE </w:t>
            </w:r>
            <w:r w:rsidRPr="00AC4A29">
              <w:t>{</w:t>
            </w:r>
          </w:p>
        </w:tc>
        <w:tc>
          <w:tcPr>
            <w:tcW w:w="2340" w:type="dxa"/>
          </w:tcPr>
          <w:p w14:paraId="07502FF4" w14:textId="77777777" w:rsidR="00E9745F" w:rsidRPr="00AC4A29" w:rsidRDefault="00E9745F" w:rsidP="00B7651B">
            <w:pPr>
              <w:pStyle w:val="TAL"/>
            </w:pPr>
          </w:p>
        </w:tc>
        <w:tc>
          <w:tcPr>
            <w:tcW w:w="1127" w:type="dxa"/>
          </w:tcPr>
          <w:p w14:paraId="2A4C68A7" w14:textId="77777777" w:rsidR="00E9745F" w:rsidRPr="00AC4A29" w:rsidRDefault="00E9745F" w:rsidP="00B7651B">
            <w:pPr>
              <w:pStyle w:val="TAL"/>
            </w:pPr>
          </w:p>
        </w:tc>
        <w:tc>
          <w:tcPr>
            <w:tcW w:w="1245" w:type="dxa"/>
          </w:tcPr>
          <w:p w14:paraId="50578D4F" w14:textId="77777777" w:rsidR="00E9745F" w:rsidRPr="00AC4A29" w:rsidRDefault="00E9745F" w:rsidP="00B7651B">
            <w:pPr>
              <w:pStyle w:val="TAL"/>
            </w:pPr>
          </w:p>
        </w:tc>
      </w:tr>
      <w:tr w:rsidR="00E9745F" w:rsidRPr="00AC4A29" w14:paraId="5A69A4DF" w14:textId="77777777" w:rsidTr="00AC4A29">
        <w:tc>
          <w:tcPr>
            <w:tcW w:w="5035" w:type="dxa"/>
          </w:tcPr>
          <w:p w14:paraId="0735AEA3" w14:textId="77777777" w:rsidR="00E9745F" w:rsidRPr="00AC4A29" w:rsidRDefault="00E9745F" w:rsidP="00B7651B">
            <w:pPr>
              <w:pStyle w:val="TAL"/>
            </w:pPr>
            <w:r w:rsidRPr="00AC4A29">
              <w:t xml:space="preserve">  pusch-Config-r17 CHOICE {</w:t>
            </w:r>
          </w:p>
        </w:tc>
        <w:tc>
          <w:tcPr>
            <w:tcW w:w="2340" w:type="dxa"/>
          </w:tcPr>
          <w:p w14:paraId="31795C89" w14:textId="77777777" w:rsidR="00E9745F" w:rsidRPr="00AC4A29" w:rsidRDefault="00E9745F" w:rsidP="00B7651B">
            <w:pPr>
              <w:pStyle w:val="TAL"/>
            </w:pPr>
          </w:p>
        </w:tc>
        <w:tc>
          <w:tcPr>
            <w:tcW w:w="1127" w:type="dxa"/>
          </w:tcPr>
          <w:p w14:paraId="17DFCBE3" w14:textId="77777777" w:rsidR="00E9745F" w:rsidRPr="00AC4A29" w:rsidRDefault="00E9745F" w:rsidP="00B7651B">
            <w:pPr>
              <w:pStyle w:val="TAL"/>
            </w:pPr>
          </w:p>
        </w:tc>
        <w:tc>
          <w:tcPr>
            <w:tcW w:w="1245" w:type="dxa"/>
          </w:tcPr>
          <w:p w14:paraId="7F9D8E51" w14:textId="77777777" w:rsidR="00E9745F" w:rsidRPr="00AC4A29" w:rsidRDefault="00E9745F" w:rsidP="00B7651B">
            <w:pPr>
              <w:pStyle w:val="TAL"/>
            </w:pPr>
          </w:p>
        </w:tc>
      </w:tr>
      <w:tr w:rsidR="00E9745F" w:rsidRPr="00AC4A29" w14:paraId="789854B5" w14:textId="77777777" w:rsidTr="00AC4A29">
        <w:tc>
          <w:tcPr>
            <w:tcW w:w="5035" w:type="dxa"/>
          </w:tcPr>
          <w:p w14:paraId="21E6EB23" w14:textId="77777777" w:rsidR="00E9745F" w:rsidRPr="00AC4A29" w:rsidRDefault="00E9745F" w:rsidP="00B7651B">
            <w:pPr>
              <w:pStyle w:val="TAL"/>
            </w:pPr>
            <w:r w:rsidRPr="00AC4A29">
              <w:t xml:space="preserve">    setup</w:t>
            </w:r>
          </w:p>
        </w:tc>
        <w:tc>
          <w:tcPr>
            <w:tcW w:w="2340" w:type="dxa"/>
          </w:tcPr>
          <w:p w14:paraId="32D75550" w14:textId="77777777" w:rsidR="00E9745F" w:rsidRPr="00AC4A29" w:rsidRDefault="00E9745F" w:rsidP="00B7651B">
            <w:pPr>
              <w:pStyle w:val="TAL"/>
            </w:pPr>
            <w:r w:rsidRPr="00AC4A29">
              <w:t>PUSCH-Config</w:t>
            </w:r>
          </w:p>
        </w:tc>
        <w:tc>
          <w:tcPr>
            <w:tcW w:w="1127" w:type="dxa"/>
          </w:tcPr>
          <w:p w14:paraId="09F0AF5D" w14:textId="77777777" w:rsidR="00E9745F" w:rsidRPr="00AC4A29" w:rsidRDefault="00E9745F" w:rsidP="00B7651B">
            <w:pPr>
              <w:pStyle w:val="TAL"/>
            </w:pPr>
          </w:p>
        </w:tc>
        <w:tc>
          <w:tcPr>
            <w:tcW w:w="1245" w:type="dxa"/>
          </w:tcPr>
          <w:p w14:paraId="71843955" w14:textId="77777777" w:rsidR="00E9745F" w:rsidRPr="00AC4A29" w:rsidRDefault="00E9745F" w:rsidP="00B7651B">
            <w:pPr>
              <w:pStyle w:val="TAL"/>
            </w:pPr>
          </w:p>
        </w:tc>
      </w:tr>
      <w:tr w:rsidR="00E9745F" w:rsidRPr="00AC4A29" w14:paraId="02E1B2B2" w14:textId="77777777" w:rsidTr="00AC4A29">
        <w:tc>
          <w:tcPr>
            <w:tcW w:w="5035" w:type="dxa"/>
          </w:tcPr>
          <w:p w14:paraId="06F69413" w14:textId="77777777" w:rsidR="00E9745F" w:rsidRPr="00AC4A29" w:rsidRDefault="00E9745F" w:rsidP="00B7651B">
            <w:pPr>
              <w:pStyle w:val="TAL"/>
            </w:pPr>
            <w:r w:rsidRPr="00AC4A29">
              <w:t xml:space="preserve">  }</w:t>
            </w:r>
          </w:p>
        </w:tc>
        <w:tc>
          <w:tcPr>
            <w:tcW w:w="2340" w:type="dxa"/>
          </w:tcPr>
          <w:p w14:paraId="3C9B5B2B" w14:textId="77777777" w:rsidR="00E9745F" w:rsidRPr="00AC4A29" w:rsidRDefault="00E9745F" w:rsidP="00B7651B">
            <w:pPr>
              <w:pStyle w:val="TAL"/>
            </w:pPr>
          </w:p>
        </w:tc>
        <w:tc>
          <w:tcPr>
            <w:tcW w:w="1127" w:type="dxa"/>
          </w:tcPr>
          <w:p w14:paraId="2F05584A" w14:textId="77777777" w:rsidR="00E9745F" w:rsidRPr="00AC4A29" w:rsidRDefault="00E9745F" w:rsidP="00B7651B">
            <w:pPr>
              <w:pStyle w:val="TAL"/>
            </w:pPr>
          </w:p>
        </w:tc>
        <w:tc>
          <w:tcPr>
            <w:tcW w:w="1245" w:type="dxa"/>
          </w:tcPr>
          <w:p w14:paraId="7B18D649" w14:textId="77777777" w:rsidR="00E9745F" w:rsidRPr="00AC4A29" w:rsidRDefault="00E9745F" w:rsidP="00B7651B">
            <w:pPr>
              <w:pStyle w:val="TAL"/>
            </w:pPr>
          </w:p>
        </w:tc>
      </w:tr>
      <w:tr w:rsidR="00E9745F" w:rsidRPr="00AC4A29" w14:paraId="3AF568C0" w14:textId="77777777" w:rsidTr="00AC4A29">
        <w:tc>
          <w:tcPr>
            <w:tcW w:w="5035" w:type="dxa"/>
          </w:tcPr>
          <w:p w14:paraId="27911A07" w14:textId="77777777" w:rsidR="00E9745F" w:rsidRPr="00AC4A29" w:rsidRDefault="00E9745F" w:rsidP="00B7651B">
            <w:pPr>
              <w:pStyle w:val="TAL"/>
            </w:pPr>
            <w:r w:rsidRPr="00AC4A29">
              <w:t xml:space="preserve">  configuredGrantConfigToAddModList-r17 SEQUENCE (SIZE (1..maxNrofConfiguredGrantConfig-r16)) OF </w:t>
            </w:r>
            <w:proofErr w:type="spellStart"/>
            <w:r w:rsidRPr="00AC4A29">
              <w:t>ConfiguredGrantConfig</w:t>
            </w:r>
            <w:proofErr w:type="spellEnd"/>
          </w:p>
        </w:tc>
        <w:tc>
          <w:tcPr>
            <w:tcW w:w="2340" w:type="dxa"/>
          </w:tcPr>
          <w:p w14:paraId="04A03D57" w14:textId="77777777" w:rsidR="00E9745F" w:rsidRPr="00AC4A29" w:rsidRDefault="00E9745F" w:rsidP="00B7651B">
            <w:pPr>
              <w:pStyle w:val="TAL"/>
            </w:pPr>
            <w:r w:rsidRPr="00AC4A29">
              <w:t>1 entry</w:t>
            </w:r>
          </w:p>
        </w:tc>
        <w:tc>
          <w:tcPr>
            <w:tcW w:w="1127" w:type="dxa"/>
          </w:tcPr>
          <w:p w14:paraId="125DDEF7" w14:textId="77777777" w:rsidR="00E9745F" w:rsidRPr="00AC4A29" w:rsidRDefault="00E9745F" w:rsidP="00B7651B">
            <w:pPr>
              <w:pStyle w:val="TAL"/>
            </w:pPr>
          </w:p>
        </w:tc>
        <w:tc>
          <w:tcPr>
            <w:tcW w:w="1245" w:type="dxa"/>
          </w:tcPr>
          <w:p w14:paraId="363F7196" w14:textId="77777777" w:rsidR="00E9745F" w:rsidRPr="00AC4A29" w:rsidRDefault="00E9745F" w:rsidP="00B7651B">
            <w:pPr>
              <w:pStyle w:val="TAL"/>
            </w:pPr>
          </w:p>
        </w:tc>
      </w:tr>
      <w:tr w:rsidR="00E9745F" w:rsidRPr="00AC4A29" w14:paraId="62535C6F" w14:textId="77777777" w:rsidTr="00AC4A29">
        <w:tc>
          <w:tcPr>
            <w:tcW w:w="5035" w:type="dxa"/>
          </w:tcPr>
          <w:p w14:paraId="73C05EBF" w14:textId="77777777" w:rsidR="00E9745F" w:rsidRPr="00AC4A29" w:rsidRDefault="00E9745F" w:rsidP="00B7651B">
            <w:pPr>
              <w:pStyle w:val="TAL"/>
            </w:pPr>
            <w:r w:rsidRPr="00AC4A29">
              <w:t>}</w:t>
            </w:r>
          </w:p>
        </w:tc>
        <w:tc>
          <w:tcPr>
            <w:tcW w:w="2340" w:type="dxa"/>
          </w:tcPr>
          <w:p w14:paraId="35FFACCA" w14:textId="77777777" w:rsidR="00E9745F" w:rsidRPr="00AC4A29" w:rsidRDefault="00E9745F" w:rsidP="00B7651B">
            <w:pPr>
              <w:pStyle w:val="TAL"/>
            </w:pPr>
          </w:p>
        </w:tc>
        <w:tc>
          <w:tcPr>
            <w:tcW w:w="1127" w:type="dxa"/>
          </w:tcPr>
          <w:p w14:paraId="2C948E56" w14:textId="77777777" w:rsidR="00E9745F" w:rsidRPr="00AC4A29" w:rsidRDefault="00E9745F" w:rsidP="00B7651B">
            <w:pPr>
              <w:pStyle w:val="TAL"/>
            </w:pPr>
          </w:p>
        </w:tc>
        <w:tc>
          <w:tcPr>
            <w:tcW w:w="1245" w:type="dxa"/>
          </w:tcPr>
          <w:p w14:paraId="5A25419F" w14:textId="77777777" w:rsidR="00E9745F" w:rsidRPr="00AC4A29" w:rsidRDefault="00E9745F" w:rsidP="00B7651B">
            <w:pPr>
              <w:pStyle w:val="TAL"/>
            </w:pPr>
          </w:p>
        </w:tc>
      </w:tr>
    </w:tbl>
    <w:p w14:paraId="330DE8D7" w14:textId="77777777" w:rsidR="00E9745F" w:rsidRPr="00AC4A29" w:rsidRDefault="00E9745F" w:rsidP="00E9745F"/>
    <w:p w14:paraId="37AA43C4" w14:textId="77777777" w:rsidR="00E9745F" w:rsidRPr="00AC4A29" w:rsidRDefault="00E9745F" w:rsidP="00E9745F">
      <w:pPr>
        <w:pStyle w:val="TH"/>
      </w:pPr>
      <w:r w:rsidRPr="00AC4A29">
        <w:t xml:space="preserve">Table 6.2.1.4.3-4: </w:t>
      </w:r>
      <w:proofErr w:type="spellStart"/>
      <w:r w:rsidRPr="00AC4A29">
        <w:rPr>
          <w:i/>
        </w:rPr>
        <w:t>ConfiguredGrantConfig</w:t>
      </w:r>
      <w:proofErr w:type="spellEnd"/>
      <w:r w:rsidRPr="00AC4A29">
        <w:rPr>
          <w:iCs/>
        </w:rPr>
        <w:t xml:space="preserve"> for </w:t>
      </w:r>
      <w:r w:rsidRPr="00AC4A29">
        <w:t>NR SA FR1 Configured Grant based Small Data Transmissions (CG-SDT)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E9745F" w:rsidRPr="00AC4A29" w14:paraId="2320663F" w14:textId="77777777" w:rsidTr="00B7651B">
        <w:tc>
          <w:tcPr>
            <w:tcW w:w="9747" w:type="dxa"/>
            <w:gridSpan w:val="4"/>
          </w:tcPr>
          <w:p w14:paraId="19F690DE" w14:textId="77777777" w:rsidR="00E9745F" w:rsidRPr="00AC4A29" w:rsidRDefault="00E9745F" w:rsidP="00B7651B">
            <w:pPr>
              <w:pStyle w:val="TAH"/>
              <w:jc w:val="left"/>
              <w:rPr>
                <w:b w:val="0"/>
              </w:rPr>
            </w:pPr>
            <w:r w:rsidRPr="00AC4A29">
              <w:rPr>
                <w:b w:val="0"/>
              </w:rPr>
              <w:t>Derivation Path: TS 38.331 [6], clause 6.2.2</w:t>
            </w:r>
          </w:p>
        </w:tc>
      </w:tr>
      <w:tr w:rsidR="00E9745F" w:rsidRPr="00AC4A29" w14:paraId="6D8B4B04" w14:textId="77777777" w:rsidTr="00B7651B">
        <w:tc>
          <w:tcPr>
            <w:tcW w:w="4535" w:type="dxa"/>
          </w:tcPr>
          <w:p w14:paraId="2CFF514F" w14:textId="77777777" w:rsidR="00E9745F" w:rsidRPr="00AC4A29" w:rsidRDefault="00E9745F" w:rsidP="00B7651B">
            <w:pPr>
              <w:pStyle w:val="TAH"/>
            </w:pPr>
            <w:r w:rsidRPr="00AC4A29">
              <w:t>Information Element</w:t>
            </w:r>
          </w:p>
        </w:tc>
        <w:tc>
          <w:tcPr>
            <w:tcW w:w="2267" w:type="dxa"/>
          </w:tcPr>
          <w:p w14:paraId="59DF160B" w14:textId="77777777" w:rsidR="00E9745F" w:rsidRPr="00AC4A29" w:rsidRDefault="00E9745F" w:rsidP="00B7651B">
            <w:pPr>
              <w:pStyle w:val="TAH"/>
            </w:pPr>
            <w:r w:rsidRPr="00AC4A29">
              <w:t>Value/remark</w:t>
            </w:r>
          </w:p>
        </w:tc>
        <w:tc>
          <w:tcPr>
            <w:tcW w:w="1700" w:type="dxa"/>
          </w:tcPr>
          <w:p w14:paraId="5E5D95BC" w14:textId="77777777" w:rsidR="00E9745F" w:rsidRPr="00AC4A29" w:rsidRDefault="00E9745F" w:rsidP="00B7651B">
            <w:pPr>
              <w:pStyle w:val="TAH"/>
            </w:pPr>
            <w:r w:rsidRPr="00AC4A29">
              <w:t>Comment</w:t>
            </w:r>
          </w:p>
        </w:tc>
        <w:tc>
          <w:tcPr>
            <w:tcW w:w="1245" w:type="dxa"/>
          </w:tcPr>
          <w:p w14:paraId="47464329" w14:textId="77777777" w:rsidR="00E9745F" w:rsidRPr="00AC4A29" w:rsidRDefault="00E9745F" w:rsidP="00B7651B">
            <w:pPr>
              <w:pStyle w:val="TAH"/>
            </w:pPr>
            <w:r w:rsidRPr="00AC4A29">
              <w:t>Condition</w:t>
            </w:r>
          </w:p>
        </w:tc>
      </w:tr>
      <w:tr w:rsidR="00E9745F" w:rsidRPr="00AC4A29" w14:paraId="2E4554B6" w14:textId="77777777" w:rsidTr="00B7651B">
        <w:tc>
          <w:tcPr>
            <w:tcW w:w="4535" w:type="dxa"/>
          </w:tcPr>
          <w:p w14:paraId="13C9D177" w14:textId="77777777" w:rsidR="00E9745F" w:rsidRPr="00AC4A29" w:rsidRDefault="00E9745F" w:rsidP="00B7651B">
            <w:pPr>
              <w:pStyle w:val="TAL"/>
            </w:pPr>
            <w:proofErr w:type="spellStart"/>
            <w:r w:rsidRPr="00AC4A29">
              <w:t>ConfiguredGrantConfig</w:t>
            </w:r>
            <w:proofErr w:type="spellEnd"/>
            <w:r w:rsidRPr="00AC4A29">
              <w:t xml:space="preserve"> ::= </w:t>
            </w:r>
            <w:r w:rsidRPr="00AC4A29">
              <w:rPr>
                <w:snapToGrid w:val="0"/>
              </w:rPr>
              <w:t xml:space="preserve">SEQUENCE </w:t>
            </w:r>
            <w:r w:rsidRPr="00AC4A29">
              <w:t>{</w:t>
            </w:r>
          </w:p>
        </w:tc>
        <w:tc>
          <w:tcPr>
            <w:tcW w:w="2267" w:type="dxa"/>
          </w:tcPr>
          <w:p w14:paraId="40758332" w14:textId="77777777" w:rsidR="00E9745F" w:rsidRPr="00AC4A29" w:rsidRDefault="00E9745F" w:rsidP="00B7651B">
            <w:pPr>
              <w:pStyle w:val="TAL"/>
            </w:pPr>
          </w:p>
        </w:tc>
        <w:tc>
          <w:tcPr>
            <w:tcW w:w="1700" w:type="dxa"/>
          </w:tcPr>
          <w:p w14:paraId="7736DB25" w14:textId="77777777" w:rsidR="00E9745F" w:rsidRPr="00AC4A29" w:rsidRDefault="00E9745F" w:rsidP="00B7651B">
            <w:pPr>
              <w:pStyle w:val="TAL"/>
            </w:pPr>
          </w:p>
        </w:tc>
        <w:tc>
          <w:tcPr>
            <w:tcW w:w="1245" w:type="dxa"/>
          </w:tcPr>
          <w:p w14:paraId="0E820D4F" w14:textId="77777777" w:rsidR="00E9745F" w:rsidRPr="00AC4A29" w:rsidRDefault="00E9745F" w:rsidP="00B7651B">
            <w:pPr>
              <w:pStyle w:val="TAL"/>
            </w:pPr>
          </w:p>
        </w:tc>
      </w:tr>
      <w:tr w:rsidR="00D70949" w:rsidRPr="00AC4A29" w14:paraId="53DF59C5" w14:textId="77777777" w:rsidTr="00B7651B">
        <w:tc>
          <w:tcPr>
            <w:tcW w:w="4535" w:type="dxa"/>
          </w:tcPr>
          <w:p w14:paraId="34CF88C2" w14:textId="77777777" w:rsidR="00D70949" w:rsidRPr="00AC4A29" w:rsidRDefault="00D70949" w:rsidP="00D70949">
            <w:pPr>
              <w:pStyle w:val="TAL"/>
            </w:pPr>
            <w:r w:rsidRPr="00AC4A29">
              <w:t xml:space="preserve">  periodicity</w:t>
            </w:r>
          </w:p>
        </w:tc>
        <w:tc>
          <w:tcPr>
            <w:tcW w:w="2267" w:type="dxa"/>
          </w:tcPr>
          <w:p w14:paraId="18BE4EA0" w14:textId="5D0FDE9F" w:rsidR="00D70949" w:rsidRPr="00AC4A29" w:rsidRDefault="00D70949" w:rsidP="00D70949">
            <w:pPr>
              <w:pStyle w:val="TAL"/>
            </w:pPr>
            <w:ins w:id="475" w:author="3739" w:date="2023-06-28T14:26:00Z">
              <w:r>
                <w:t>s</w:t>
              </w:r>
            </w:ins>
            <w:del w:id="476" w:author="3739" w:date="2023-06-28T14:26:00Z">
              <w:r w:rsidRPr="00562879" w:rsidDel="000505AF">
                <w:delText>S</w:delText>
              </w:r>
            </w:del>
            <w:r w:rsidRPr="00562879">
              <w:t>ym</w:t>
            </w:r>
            <w:ins w:id="477" w:author="3739" w:date="2023-06-28T14:26:00Z">
              <w:r>
                <w:t>320</w:t>
              </w:r>
            </w:ins>
            <w:del w:id="478" w:author="3739" w:date="2023-06-28T14:26:00Z">
              <w:r w:rsidRPr="00562879" w:rsidDel="000505AF">
                <w:delText>640</w:delText>
              </w:r>
            </w:del>
            <w:r w:rsidRPr="00562879">
              <w:t>x14</w:t>
            </w:r>
          </w:p>
        </w:tc>
        <w:tc>
          <w:tcPr>
            <w:tcW w:w="1700" w:type="dxa"/>
          </w:tcPr>
          <w:p w14:paraId="57DB02ED" w14:textId="77777777" w:rsidR="00D70949" w:rsidRPr="00AC4A29" w:rsidRDefault="00D70949" w:rsidP="00D70949">
            <w:pPr>
              <w:pStyle w:val="TAL"/>
            </w:pPr>
          </w:p>
        </w:tc>
        <w:tc>
          <w:tcPr>
            <w:tcW w:w="1245" w:type="dxa"/>
          </w:tcPr>
          <w:p w14:paraId="080C1DC9" w14:textId="77777777" w:rsidR="00D70949" w:rsidRPr="00AC4A29" w:rsidRDefault="00D70949" w:rsidP="00D70949">
            <w:pPr>
              <w:pStyle w:val="TAL"/>
            </w:pPr>
            <w:r w:rsidRPr="00AC4A29">
              <w:t>Config 1,2</w:t>
            </w:r>
          </w:p>
        </w:tc>
      </w:tr>
      <w:tr w:rsidR="00D70949" w:rsidRPr="00AC4A29" w14:paraId="7879CA99" w14:textId="77777777" w:rsidTr="00B7651B">
        <w:tc>
          <w:tcPr>
            <w:tcW w:w="4535" w:type="dxa"/>
          </w:tcPr>
          <w:p w14:paraId="3A83CBC9" w14:textId="77777777" w:rsidR="00D70949" w:rsidRPr="00AC4A29" w:rsidRDefault="00D70949" w:rsidP="00D70949">
            <w:pPr>
              <w:pStyle w:val="TAL"/>
            </w:pPr>
          </w:p>
        </w:tc>
        <w:tc>
          <w:tcPr>
            <w:tcW w:w="2267" w:type="dxa"/>
          </w:tcPr>
          <w:p w14:paraId="6D2DA31A" w14:textId="54324499" w:rsidR="00D70949" w:rsidRPr="00AC4A29" w:rsidRDefault="00D70949" w:rsidP="00D70949">
            <w:pPr>
              <w:pStyle w:val="TAL"/>
            </w:pPr>
            <w:r w:rsidRPr="00562879">
              <w:t>sym</w:t>
            </w:r>
            <w:del w:id="479" w:author="3739" w:date="2023-06-28T14:26:00Z">
              <w:r w:rsidRPr="00562879" w:rsidDel="000505AF">
                <w:delText>1040</w:delText>
              </w:r>
            </w:del>
            <w:r w:rsidRPr="00562879">
              <w:t>640x14</w:t>
            </w:r>
          </w:p>
        </w:tc>
        <w:tc>
          <w:tcPr>
            <w:tcW w:w="1700" w:type="dxa"/>
          </w:tcPr>
          <w:p w14:paraId="0AD7086C" w14:textId="77777777" w:rsidR="00D70949" w:rsidRPr="00AC4A29" w:rsidRDefault="00D70949" w:rsidP="00D70949">
            <w:pPr>
              <w:pStyle w:val="TAL"/>
            </w:pPr>
          </w:p>
        </w:tc>
        <w:tc>
          <w:tcPr>
            <w:tcW w:w="1245" w:type="dxa"/>
          </w:tcPr>
          <w:p w14:paraId="766AC0F7" w14:textId="77777777" w:rsidR="00D70949" w:rsidRPr="00AC4A29" w:rsidRDefault="00D70949" w:rsidP="00D70949">
            <w:pPr>
              <w:pStyle w:val="TAL"/>
            </w:pPr>
            <w:r w:rsidRPr="00AC4A29">
              <w:t>Config 3</w:t>
            </w:r>
          </w:p>
        </w:tc>
      </w:tr>
      <w:tr w:rsidR="00D70949" w:rsidRPr="00AC4A29" w14:paraId="4A8BDA08" w14:textId="77777777" w:rsidTr="00B7651B">
        <w:tc>
          <w:tcPr>
            <w:tcW w:w="4535" w:type="dxa"/>
          </w:tcPr>
          <w:p w14:paraId="735E4DFC" w14:textId="77777777" w:rsidR="00D70949" w:rsidRPr="00AC4A29" w:rsidRDefault="00D70949" w:rsidP="00D70949">
            <w:pPr>
              <w:pStyle w:val="TAL"/>
            </w:pPr>
            <w:r w:rsidRPr="00AC4A29">
              <w:t>}</w:t>
            </w:r>
          </w:p>
        </w:tc>
        <w:tc>
          <w:tcPr>
            <w:tcW w:w="2267" w:type="dxa"/>
          </w:tcPr>
          <w:p w14:paraId="03E2A6E0" w14:textId="77777777" w:rsidR="00D70949" w:rsidRPr="00AC4A29" w:rsidRDefault="00D70949" w:rsidP="00D70949">
            <w:pPr>
              <w:pStyle w:val="TAL"/>
            </w:pPr>
          </w:p>
        </w:tc>
        <w:tc>
          <w:tcPr>
            <w:tcW w:w="1700" w:type="dxa"/>
          </w:tcPr>
          <w:p w14:paraId="29288943" w14:textId="77777777" w:rsidR="00D70949" w:rsidRPr="00AC4A29" w:rsidRDefault="00D70949" w:rsidP="00D70949">
            <w:pPr>
              <w:pStyle w:val="TAL"/>
            </w:pPr>
          </w:p>
        </w:tc>
        <w:tc>
          <w:tcPr>
            <w:tcW w:w="1245" w:type="dxa"/>
          </w:tcPr>
          <w:p w14:paraId="1326976D" w14:textId="77777777" w:rsidR="00D70949" w:rsidRPr="00AC4A29" w:rsidRDefault="00D70949" w:rsidP="00D70949">
            <w:pPr>
              <w:pStyle w:val="TAL"/>
            </w:pPr>
          </w:p>
        </w:tc>
      </w:tr>
    </w:tbl>
    <w:p w14:paraId="72D10A6C" w14:textId="77777777" w:rsidR="00D70949" w:rsidRDefault="00D70949" w:rsidP="00D70949">
      <w:pPr>
        <w:rPr>
          <w:ins w:id="480" w:author="3739" w:date="2023-06-28T14:26:00Z"/>
        </w:rPr>
      </w:pPr>
    </w:p>
    <w:p w14:paraId="5889C539" w14:textId="77777777" w:rsidR="00D70949" w:rsidRPr="00A07251" w:rsidRDefault="00D70949" w:rsidP="00D70949">
      <w:pPr>
        <w:pStyle w:val="TH"/>
        <w:rPr>
          <w:ins w:id="481" w:author="3739" w:date="2023-06-28T14:26:00Z"/>
        </w:rPr>
      </w:pPr>
      <w:ins w:id="482" w:author="3739" w:date="2023-06-28T14:26:00Z">
        <w:r w:rsidRPr="00A07251">
          <w:lastRenderedPageBreak/>
          <w:t xml:space="preserve">Table </w:t>
        </w:r>
        <w:r>
          <w:t>6.2.1.4.3-5</w:t>
        </w:r>
        <w:r w:rsidRPr="00A07251">
          <w:t>: CLOSE UE TEST LOOP</w:t>
        </w:r>
        <w:r>
          <w:t xml:space="preserve"> </w:t>
        </w:r>
        <w:r w:rsidRPr="00562879">
          <w:rPr>
            <w:iCs/>
          </w:rPr>
          <w:t xml:space="preserve">for </w:t>
        </w:r>
        <w:r w:rsidRPr="00562879">
          <w:t>NR SA FR1 Configured Grant based Small Data Transmissions (CG-SDT)</w:t>
        </w:r>
      </w:ins>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83" w:author="3739" w:date="2023-06-28T14:26:00Z">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4235"/>
        <w:gridCol w:w="1955"/>
        <w:gridCol w:w="1905"/>
        <w:tblGridChange w:id="484">
          <w:tblGrid>
            <w:gridCol w:w="4235"/>
            <w:gridCol w:w="1955"/>
            <w:gridCol w:w="1853"/>
            <w:gridCol w:w="52"/>
          </w:tblGrid>
        </w:tblGridChange>
      </w:tblGrid>
      <w:tr w:rsidR="00D70949" w:rsidRPr="00A07251" w14:paraId="556441A2" w14:textId="77777777" w:rsidTr="0088282F">
        <w:trPr>
          <w:trHeight w:val="276"/>
          <w:jc w:val="center"/>
          <w:ins w:id="485" w:author="3739" w:date="2023-06-28T14:26:00Z"/>
          <w:trPrChange w:id="486" w:author="3739" w:date="2023-06-28T14:26:00Z">
            <w:trPr>
              <w:trHeight w:val="276"/>
              <w:jc w:val="center"/>
            </w:trPr>
          </w:trPrChange>
        </w:trPr>
        <w:tc>
          <w:tcPr>
            <w:tcW w:w="8095" w:type="dxa"/>
            <w:gridSpan w:val="3"/>
            <w:vAlign w:val="center"/>
            <w:tcPrChange w:id="487" w:author="3739" w:date="2023-06-28T14:26:00Z">
              <w:tcPr>
                <w:tcW w:w="8095" w:type="dxa"/>
                <w:gridSpan w:val="4"/>
              </w:tcPr>
            </w:tcPrChange>
          </w:tcPr>
          <w:p w14:paraId="385FFC71" w14:textId="77777777" w:rsidR="00D70949" w:rsidRPr="00A07251" w:rsidRDefault="00D70949">
            <w:pPr>
              <w:pStyle w:val="TAH"/>
              <w:jc w:val="left"/>
              <w:rPr>
                <w:ins w:id="488" w:author="3739" w:date="2023-06-28T14:26:00Z"/>
              </w:rPr>
              <w:pPrChange w:id="489" w:author="3739" w:date="2023-06-28T14:26:00Z">
                <w:pPr>
                  <w:pStyle w:val="TAH"/>
                </w:pPr>
              </w:pPrChange>
            </w:pPr>
            <w:ins w:id="490" w:author="3739" w:date="2023-06-28T14:26:00Z">
              <w:r w:rsidRPr="00562879">
                <w:rPr>
                  <w:b w:val="0"/>
                </w:rPr>
                <w:t xml:space="preserve">Derivation Path: TS </w:t>
              </w:r>
              <w:r>
                <w:rPr>
                  <w:b w:val="0"/>
                </w:rPr>
                <w:t>38.509</w:t>
              </w:r>
              <w:r w:rsidRPr="00562879">
                <w:rPr>
                  <w:b w:val="0"/>
                </w:rPr>
                <w:t xml:space="preserve"> [</w:t>
              </w:r>
              <w:r>
                <w:rPr>
                  <w:b w:val="0"/>
                </w:rPr>
                <w:t>1</w:t>
              </w:r>
              <w:r w:rsidRPr="00562879">
                <w:rPr>
                  <w:b w:val="0"/>
                </w:rPr>
                <w:t>6], clause 6.</w:t>
              </w:r>
              <w:r>
                <w:rPr>
                  <w:b w:val="0"/>
                </w:rPr>
                <w:t>3.1</w:t>
              </w:r>
            </w:ins>
          </w:p>
        </w:tc>
      </w:tr>
      <w:tr w:rsidR="00D70949" w:rsidRPr="00A07251" w14:paraId="7C6D39FF" w14:textId="77777777" w:rsidTr="0088282F">
        <w:tblPrEx>
          <w:tblPrExChange w:id="491" w:author="3739" w:date="2023-06-28T14:26:00Z">
            <w:tblPrEx>
              <w:tblW w:w="9102" w:type="dxa"/>
              <w:jc w:val="left"/>
              <w:tblInd w:w="-8" w:type="dxa"/>
            </w:tblPrEx>
          </w:tblPrExChange>
        </w:tblPrEx>
        <w:trPr>
          <w:trHeight w:val="276"/>
          <w:jc w:val="center"/>
          <w:ins w:id="492" w:author="3739" w:date="2023-06-28T14:26:00Z"/>
          <w:trPrChange w:id="493" w:author="3739" w:date="2023-06-28T14:26:00Z">
            <w:trPr>
              <w:gridAfter w:val="0"/>
              <w:trHeight w:val="276"/>
            </w:trPr>
          </w:trPrChange>
        </w:trPr>
        <w:tc>
          <w:tcPr>
            <w:tcW w:w="4235" w:type="dxa"/>
            <w:tcPrChange w:id="494" w:author="3739" w:date="2023-06-28T14:26:00Z">
              <w:tcPr>
                <w:tcW w:w="4235" w:type="dxa"/>
              </w:tcPr>
            </w:tcPrChange>
          </w:tcPr>
          <w:p w14:paraId="0236C1BE" w14:textId="77777777" w:rsidR="00D70949" w:rsidRPr="00A07251" w:rsidRDefault="00D70949" w:rsidP="0088282F">
            <w:pPr>
              <w:pStyle w:val="TAH"/>
              <w:rPr>
                <w:ins w:id="495" w:author="3739" w:date="2023-06-28T14:26:00Z"/>
              </w:rPr>
            </w:pPr>
            <w:ins w:id="496" w:author="3739" w:date="2023-06-28T14:26:00Z">
              <w:r w:rsidRPr="00A07251">
                <w:t>Information Element</w:t>
              </w:r>
            </w:ins>
          </w:p>
        </w:tc>
        <w:tc>
          <w:tcPr>
            <w:tcW w:w="1955" w:type="dxa"/>
            <w:tcPrChange w:id="497" w:author="3739" w:date="2023-06-28T14:26:00Z">
              <w:tcPr>
                <w:tcW w:w="1955" w:type="dxa"/>
              </w:tcPr>
            </w:tcPrChange>
          </w:tcPr>
          <w:p w14:paraId="09B339FE" w14:textId="77777777" w:rsidR="00D70949" w:rsidRPr="00A07251" w:rsidRDefault="00D70949" w:rsidP="0088282F">
            <w:pPr>
              <w:pStyle w:val="TAH"/>
              <w:rPr>
                <w:ins w:id="498" w:author="3739" w:date="2023-06-28T14:26:00Z"/>
              </w:rPr>
            </w:pPr>
            <w:ins w:id="499" w:author="3739" w:date="2023-06-28T14:26:00Z">
              <w:r w:rsidRPr="00A07251">
                <w:t>Value/remark</w:t>
              </w:r>
            </w:ins>
          </w:p>
        </w:tc>
        <w:tc>
          <w:tcPr>
            <w:tcW w:w="1905" w:type="dxa"/>
            <w:tcPrChange w:id="500" w:author="3739" w:date="2023-06-28T14:26:00Z">
              <w:tcPr>
                <w:tcW w:w="1853" w:type="dxa"/>
              </w:tcPr>
            </w:tcPrChange>
          </w:tcPr>
          <w:p w14:paraId="3BC47FF2" w14:textId="77777777" w:rsidR="00D70949" w:rsidRPr="00A07251" w:rsidRDefault="00D70949" w:rsidP="0088282F">
            <w:pPr>
              <w:pStyle w:val="TAH"/>
              <w:rPr>
                <w:ins w:id="501" w:author="3739" w:date="2023-06-28T14:26:00Z"/>
              </w:rPr>
            </w:pPr>
            <w:ins w:id="502" w:author="3739" w:date="2023-06-28T14:26:00Z">
              <w:r w:rsidRPr="00A07251">
                <w:t>Comment</w:t>
              </w:r>
            </w:ins>
          </w:p>
        </w:tc>
      </w:tr>
      <w:tr w:rsidR="00D70949" w:rsidRPr="00A07251" w14:paraId="14976336" w14:textId="77777777" w:rsidTr="0088282F">
        <w:tblPrEx>
          <w:tblPrExChange w:id="503" w:author="3739" w:date="2023-06-28T14:26:00Z">
            <w:tblPrEx>
              <w:tblW w:w="9102" w:type="dxa"/>
              <w:jc w:val="left"/>
              <w:tblInd w:w="-8" w:type="dxa"/>
            </w:tblPrEx>
          </w:tblPrExChange>
        </w:tblPrEx>
        <w:trPr>
          <w:trHeight w:val="194"/>
          <w:jc w:val="center"/>
          <w:ins w:id="504" w:author="3739" w:date="2023-06-28T14:26:00Z"/>
          <w:trPrChange w:id="505" w:author="3739" w:date="2023-06-28T14:26:00Z">
            <w:trPr>
              <w:gridAfter w:val="0"/>
              <w:trHeight w:val="194"/>
            </w:trPr>
          </w:trPrChange>
        </w:trPr>
        <w:tc>
          <w:tcPr>
            <w:tcW w:w="4235" w:type="dxa"/>
            <w:tcPrChange w:id="506" w:author="3739" w:date="2023-06-28T14:26:00Z">
              <w:tcPr>
                <w:tcW w:w="4235" w:type="dxa"/>
              </w:tcPr>
            </w:tcPrChange>
          </w:tcPr>
          <w:p w14:paraId="0556ED6B" w14:textId="77777777" w:rsidR="00D70949" w:rsidRPr="00A07251" w:rsidRDefault="00D70949" w:rsidP="0088282F">
            <w:pPr>
              <w:pStyle w:val="TAL"/>
              <w:rPr>
                <w:ins w:id="507" w:author="3739" w:date="2023-06-28T14:26:00Z"/>
              </w:rPr>
            </w:pPr>
            <w:ins w:id="508" w:author="3739" w:date="2023-06-28T14:26:00Z">
              <w:r w:rsidRPr="00A07251">
                <w:t>Protocol discriminator</w:t>
              </w:r>
            </w:ins>
          </w:p>
        </w:tc>
        <w:tc>
          <w:tcPr>
            <w:tcW w:w="1955" w:type="dxa"/>
            <w:tcPrChange w:id="509" w:author="3739" w:date="2023-06-28T14:26:00Z">
              <w:tcPr>
                <w:tcW w:w="1955" w:type="dxa"/>
              </w:tcPr>
            </w:tcPrChange>
          </w:tcPr>
          <w:p w14:paraId="72DEC60F" w14:textId="77777777" w:rsidR="00D70949" w:rsidRPr="00A07251" w:rsidRDefault="00D70949" w:rsidP="0088282F">
            <w:pPr>
              <w:pStyle w:val="TAL"/>
              <w:rPr>
                <w:ins w:id="510" w:author="3739" w:date="2023-06-28T14:26:00Z"/>
              </w:rPr>
            </w:pPr>
            <w:ins w:id="511" w:author="3739" w:date="2023-06-28T14:26:00Z">
              <w:r w:rsidRPr="00A07251">
                <w:t>1 1 1 1</w:t>
              </w:r>
            </w:ins>
          </w:p>
        </w:tc>
        <w:tc>
          <w:tcPr>
            <w:tcW w:w="1905" w:type="dxa"/>
            <w:tcPrChange w:id="512" w:author="3739" w:date="2023-06-28T14:26:00Z">
              <w:tcPr>
                <w:tcW w:w="1853" w:type="dxa"/>
              </w:tcPr>
            </w:tcPrChange>
          </w:tcPr>
          <w:p w14:paraId="67612362" w14:textId="77777777" w:rsidR="00D70949" w:rsidRPr="00A07251" w:rsidRDefault="00D70949" w:rsidP="0088282F">
            <w:pPr>
              <w:pStyle w:val="TAL"/>
              <w:rPr>
                <w:ins w:id="513" w:author="3739" w:date="2023-06-28T14:26:00Z"/>
              </w:rPr>
            </w:pPr>
          </w:p>
        </w:tc>
      </w:tr>
      <w:tr w:rsidR="00D70949" w:rsidRPr="00A07251" w14:paraId="2CE3BD2B" w14:textId="77777777" w:rsidTr="0088282F">
        <w:tblPrEx>
          <w:tblPrExChange w:id="514" w:author="3739" w:date="2023-06-28T14:26:00Z">
            <w:tblPrEx>
              <w:tblW w:w="9102" w:type="dxa"/>
              <w:jc w:val="left"/>
              <w:tblInd w:w="-8" w:type="dxa"/>
            </w:tblPrEx>
          </w:tblPrExChange>
        </w:tblPrEx>
        <w:trPr>
          <w:trHeight w:val="209"/>
          <w:jc w:val="center"/>
          <w:ins w:id="515" w:author="3739" w:date="2023-06-28T14:26:00Z"/>
          <w:trPrChange w:id="516" w:author="3739" w:date="2023-06-28T14:26:00Z">
            <w:trPr>
              <w:gridAfter w:val="0"/>
              <w:trHeight w:val="209"/>
            </w:trPr>
          </w:trPrChange>
        </w:trPr>
        <w:tc>
          <w:tcPr>
            <w:tcW w:w="4235" w:type="dxa"/>
            <w:tcPrChange w:id="517" w:author="3739" w:date="2023-06-28T14:26:00Z">
              <w:tcPr>
                <w:tcW w:w="4235" w:type="dxa"/>
              </w:tcPr>
            </w:tcPrChange>
          </w:tcPr>
          <w:p w14:paraId="0EC5C4B8" w14:textId="77777777" w:rsidR="00D70949" w:rsidRPr="00A07251" w:rsidRDefault="00D70949" w:rsidP="0088282F">
            <w:pPr>
              <w:pStyle w:val="TAL"/>
              <w:rPr>
                <w:ins w:id="518" w:author="3739" w:date="2023-06-28T14:26:00Z"/>
              </w:rPr>
            </w:pPr>
            <w:ins w:id="519" w:author="3739" w:date="2023-06-28T14:26:00Z">
              <w:r w:rsidRPr="00A07251">
                <w:t>Skip indicator</w:t>
              </w:r>
            </w:ins>
          </w:p>
        </w:tc>
        <w:tc>
          <w:tcPr>
            <w:tcW w:w="1955" w:type="dxa"/>
            <w:tcPrChange w:id="520" w:author="3739" w:date="2023-06-28T14:26:00Z">
              <w:tcPr>
                <w:tcW w:w="1955" w:type="dxa"/>
              </w:tcPr>
            </w:tcPrChange>
          </w:tcPr>
          <w:p w14:paraId="54187FDD" w14:textId="77777777" w:rsidR="00D70949" w:rsidRPr="00A07251" w:rsidRDefault="00D70949" w:rsidP="0088282F">
            <w:pPr>
              <w:pStyle w:val="TAL"/>
              <w:rPr>
                <w:ins w:id="521" w:author="3739" w:date="2023-06-28T14:26:00Z"/>
              </w:rPr>
            </w:pPr>
            <w:ins w:id="522" w:author="3739" w:date="2023-06-28T14:26:00Z">
              <w:r w:rsidRPr="00A07251">
                <w:t>0 0 0 0</w:t>
              </w:r>
            </w:ins>
          </w:p>
        </w:tc>
        <w:tc>
          <w:tcPr>
            <w:tcW w:w="1905" w:type="dxa"/>
            <w:tcPrChange w:id="523" w:author="3739" w:date="2023-06-28T14:26:00Z">
              <w:tcPr>
                <w:tcW w:w="1853" w:type="dxa"/>
              </w:tcPr>
            </w:tcPrChange>
          </w:tcPr>
          <w:p w14:paraId="4AEE23E4" w14:textId="77777777" w:rsidR="00D70949" w:rsidRPr="00A07251" w:rsidRDefault="00D70949" w:rsidP="0088282F">
            <w:pPr>
              <w:pStyle w:val="TAL"/>
              <w:rPr>
                <w:ins w:id="524" w:author="3739" w:date="2023-06-28T14:26:00Z"/>
              </w:rPr>
            </w:pPr>
          </w:p>
        </w:tc>
      </w:tr>
      <w:tr w:rsidR="00D70949" w:rsidRPr="00A07251" w14:paraId="3E3325AF" w14:textId="77777777" w:rsidTr="0088282F">
        <w:tblPrEx>
          <w:tblPrExChange w:id="525" w:author="3739" w:date="2023-06-28T14:26:00Z">
            <w:tblPrEx>
              <w:tblW w:w="9102" w:type="dxa"/>
              <w:jc w:val="left"/>
              <w:tblInd w:w="-8" w:type="dxa"/>
            </w:tblPrEx>
          </w:tblPrExChange>
        </w:tblPrEx>
        <w:trPr>
          <w:trHeight w:val="194"/>
          <w:jc w:val="center"/>
          <w:ins w:id="526" w:author="3739" w:date="2023-06-28T14:26:00Z"/>
          <w:trPrChange w:id="527" w:author="3739" w:date="2023-06-28T14:26:00Z">
            <w:trPr>
              <w:gridAfter w:val="0"/>
              <w:trHeight w:val="194"/>
            </w:trPr>
          </w:trPrChange>
        </w:trPr>
        <w:tc>
          <w:tcPr>
            <w:tcW w:w="4235" w:type="dxa"/>
            <w:tcPrChange w:id="528" w:author="3739" w:date="2023-06-28T14:26:00Z">
              <w:tcPr>
                <w:tcW w:w="4235" w:type="dxa"/>
              </w:tcPr>
            </w:tcPrChange>
          </w:tcPr>
          <w:p w14:paraId="37DCDE35" w14:textId="77777777" w:rsidR="00D70949" w:rsidRPr="00A07251" w:rsidRDefault="00D70949" w:rsidP="0088282F">
            <w:pPr>
              <w:pStyle w:val="TAL"/>
              <w:rPr>
                <w:ins w:id="529" w:author="3739" w:date="2023-06-28T14:26:00Z"/>
              </w:rPr>
            </w:pPr>
            <w:ins w:id="530" w:author="3739" w:date="2023-06-28T14:26:00Z">
              <w:r w:rsidRPr="00A07251">
                <w:t>Message type</w:t>
              </w:r>
            </w:ins>
          </w:p>
        </w:tc>
        <w:tc>
          <w:tcPr>
            <w:tcW w:w="1955" w:type="dxa"/>
            <w:tcPrChange w:id="531" w:author="3739" w:date="2023-06-28T14:26:00Z">
              <w:tcPr>
                <w:tcW w:w="1955" w:type="dxa"/>
              </w:tcPr>
            </w:tcPrChange>
          </w:tcPr>
          <w:p w14:paraId="2F456AF3" w14:textId="77777777" w:rsidR="00D70949" w:rsidRPr="00A07251" w:rsidRDefault="00D70949" w:rsidP="0088282F">
            <w:pPr>
              <w:pStyle w:val="TAL"/>
              <w:rPr>
                <w:ins w:id="532" w:author="3739" w:date="2023-06-28T14:26:00Z"/>
              </w:rPr>
            </w:pPr>
            <w:ins w:id="533" w:author="3739" w:date="2023-06-28T14:26:00Z">
              <w:r w:rsidRPr="00A07251">
                <w:t>1 0 0 0 0 0 0 0</w:t>
              </w:r>
            </w:ins>
          </w:p>
        </w:tc>
        <w:tc>
          <w:tcPr>
            <w:tcW w:w="1905" w:type="dxa"/>
            <w:tcPrChange w:id="534" w:author="3739" w:date="2023-06-28T14:26:00Z">
              <w:tcPr>
                <w:tcW w:w="1853" w:type="dxa"/>
              </w:tcPr>
            </w:tcPrChange>
          </w:tcPr>
          <w:p w14:paraId="1524C200" w14:textId="77777777" w:rsidR="00D70949" w:rsidRPr="00A07251" w:rsidRDefault="00D70949" w:rsidP="0088282F">
            <w:pPr>
              <w:pStyle w:val="TAL"/>
              <w:rPr>
                <w:ins w:id="535" w:author="3739" w:date="2023-06-28T14:26:00Z"/>
              </w:rPr>
            </w:pPr>
          </w:p>
        </w:tc>
      </w:tr>
      <w:tr w:rsidR="00D70949" w:rsidRPr="00A07251" w14:paraId="2A5106ED" w14:textId="77777777" w:rsidTr="0088282F">
        <w:tblPrEx>
          <w:tblPrExChange w:id="536" w:author="3739" w:date="2023-06-28T14:26:00Z">
            <w:tblPrEx>
              <w:tblW w:w="9102" w:type="dxa"/>
              <w:jc w:val="left"/>
              <w:tblInd w:w="-8" w:type="dxa"/>
            </w:tblPrEx>
          </w:tblPrExChange>
        </w:tblPrEx>
        <w:trPr>
          <w:trHeight w:val="209"/>
          <w:jc w:val="center"/>
          <w:ins w:id="537" w:author="3739" w:date="2023-06-28T14:26:00Z"/>
          <w:trPrChange w:id="538" w:author="3739" w:date="2023-06-28T14:26:00Z">
            <w:trPr>
              <w:gridAfter w:val="0"/>
              <w:trHeight w:val="209"/>
            </w:trPr>
          </w:trPrChange>
        </w:trPr>
        <w:tc>
          <w:tcPr>
            <w:tcW w:w="4235" w:type="dxa"/>
            <w:tcPrChange w:id="539" w:author="3739" w:date="2023-06-28T14:26:00Z">
              <w:tcPr>
                <w:tcW w:w="4235" w:type="dxa"/>
              </w:tcPr>
            </w:tcPrChange>
          </w:tcPr>
          <w:p w14:paraId="4B398071" w14:textId="77777777" w:rsidR="00D70949" w:rsidRPr="00A07251" w:rsidRDefault="00D70949" w:rsidP="0088282F">
            <w:pPr>
              <w:pStyle w:val="TAL"/>
              <w:rPr>
                <w:ins w:id="540" w:author="3739" w:date="2023-06-28T14:26:00Z"/>
              </w:rPr>
            </w:pPr>
            <w:ins w:id="541" w:author="3739" w:date="2023-06-28T14:26:00Z">
              <w:r w:rsidRPr="00A07251">
                <w:t>UE test loop mode</w:t>
              </w:r>
            </w:ins>
          </w:p>
        </w:tc>
        <w:tc>
          <w:tcPr>
            <w:tcW w:w="1955" w:type="dxa"/>
            <w:tcPrChange w:id="542" w:author="3739" w:date="2023-06-28T14:26:00Z">
              <w:tcPr>
                <w:tcW w:w="1955" w:type="dxa"/>
              </w:tcPr>
            </w:tcPrChange>
          </w:tcPr>
          <w:p w14:paraId="78014F08" w14:textId="77777777" w:rsidR="00D70949" w:rsidRPr="00A07251" w:rsidRDefault="00D70949" w:rsidP="0088282F">
            <w:pPr>
              <w:pStyle w:val="TAL"/>
              <w:rPr>
                <w:ins w:id="543" w:author="3739" w:date="2023-06-28T14:26:00Z"/>
              </w:rPr>
            </w:pPr>
            <w:ins w:id="544" w:author="3739" w:date="2023-06-28T14:26:00Z">
              <w:r w:rsidRPr="00A07251">
                <w:t xml:space="preserve">0 0 0 0 0 0 0 </w:t>
              </w:r>
              <w:r>
                <w:t>1</w:t>
              </w:r>
            </w:ins>
          </w:p>
        </w:tc>
        <w:tc>
          <w:tcPr>
            <w:tcW w:w="1905" w:type="dxa"/>
            <w:tcPrChange w:id="545" w:author="3739" w:date="2023-06-28T14:26:00Z">
              <w:tcPr>
                <w:tcW w:w="1853" w:type="dxa"/>
              </w:tcPr>
            </w:tcPrChange>
          </w:tcPr>
          <w:p w14:paraId="6541D9E5" w14:textId="77777777" w:rsidR="00D70949" w:rsidRPr="00A07251" w:rsidRDefault="00D70949" w:rsidP="0088282F">
            <w:pPr>
              <w:pStyle w:val="TAL"/>
              <w:rPr>
                <w:ins w:id="546" w:author="3739" w:date="2023-06-28T14:26:00Z"/>
              </w:rPr>
            </w:pPr>
            <w:ins w:id="547" w:author="3739" w:date="2023-06-28T14:26:00Z">
              <w:r w:rsidRPr="00A07251">
                <w:t xml:space="preserve">UE test loop mode </w:t>
              </w:r>
              <w:r>
                <w:t>B</w:t>
              </w:r>
            </w:ins>
          </w:p>
        </w:tc>
      </w:tr>
      <w:tr w:rsidR="00D70949" w:rsidRPr="00A07251" w14:paraId="6A45FEAD" w14:textId="77777777" w:rsidTr="0088282F">
        <w:tblPrEx>
          <w:tblPrExChange w:id="548" w:author="3739" w:date="2023-06-28T14:26:00Z">
            <w:tblPrEx>
              <w:tblW w:w="9102" w:type="dxa"/>
              <w:jc w:val="left"/>
              <w:tblInd w:w="-8" w:type="dxa"/>
            </w:tblPrEx>
          </w:tblPrExChange>
        </w:tblPrEx>
        <w:trPr>
          <w:trHeight w:val="194"/>
          <w:jc w:val="center"/>
          <w:ins w:id="549" w:author="3739" w:date="2023-06-28T14:26:00Z"/>
          <w:trPrChange w:id="550" w:author="3739" w:date="2023-06-28T14:26:00Z">
            <w:trPr>
              <w:gridAfter w:val="0"/>
              <w:trHeight w:val="194"/>
            </w:trPr>
          </w:trPrChange>
        </w:trPr>
        <w:tc>
          <w:tcPr>
            <w:tcW w:w="4235" w:type="dxa"/>
            <w:tcPrChange w:id="551" w:author="3739" w:date="2023-06-28T14:26:00Z">
              <w:tcPr>
                <w:tcW w:w="4235" w:type="dxa"/>
              </w:tcPr>
            </w:tcPrChange>
          </w:tcPr>
          <w:p w14:paraId="018378AF" w14:textId="77777777" w:rsidR="00D70949" w:rsidRPr="00A07251" w:rsidRDefault="00D70949" w:rsidP="0088282F">
            <w:pPr>
              <w:pStyle w:val="TAL"/>
              <w:rPr>
                <w:ins w:id="552" w:author="3739" w:date="2023-06-28T14:26:00Z"/>
              </w:rPr>
            </w:pPr>
            <w:ins w:id="553" w:author="3739" w:date="2023-06-28T14:26:00Z">
              <w:r w:rsidRPr="00A07251">
                <w:t xml:space="preserve">UE test loop mode </w:t>
              </w:r>
              <w:r>
                <w:t>B</w:t>
              </w:r>
              <w:r w:rsidRPr="00A07251">
                <w:t xml:space="preserve"> LB setup</w:t>
              </w:r>
            </w:ins>
          </w:p>
        </w:tc>
        <w:tc>
          <w:tcPr>
            <w:tcW w:w="1955" w:type="dxa"/>
            <w:tcPrChange w:id="554" w:author="3739" w:date="2023-06-28T14:26:00Z">
              <w:tcPr>
                <w:tcW w:w="1955" w:type="dxa"/>
              </w:tcPr>
            </w:tcPrChange>
          </w:tcPr>
          <w:p w14:paraId="2BB98919" w14:textId="77777777" w:rsidR="00D70949" w:rsidRPr="00A07251" w:rsidRDefault="00D70949" w:rsidP="0088282F">
            <w:pPr>
              <w:pStyle w:val="TAL"/>
              <w:rPr>
                <w:ins w:id="555" w:author="3739" w:date="2023-06-28T14:26:00Z"/>
              </w:rPr>
            </w:pPr>
          </w:p>
        </w:tc>
        <w:tc>
          <w:tcPr>
            <w:tcW w:w="1905" w:type="dxa"/>
            <w:tcPrChange w:id="556" w:author="3739" w:date="2023-06-28T14:26:00Z">
              <w:tcPr>
                <w:tcW w:w="1853" w:type="dxa"/>
              </w:tcPr>
            </w:tcPrChange>
          </w:tcPr>
          <w:p w14:paraId="07CD4E6A" w14:textId="77777777" w:rsidR="00D70949" w:rsidRPr="00A07251" w:rsidRDefault="00D70949" w:rsidP="0088282F">
            <w:pPr>
              <w:pStyle w:val="TAL"/>
              <w:rPr>
                <w:ins w:id="557" w:author="3739" w:date="2023-06-28T14:26:00Z"/>
              </w:rPr>
            </w:pPr>
          </w:p>
        </w:tc>
      </w:tr>
      <w:tr w:rsidR="00D70949" w:rsidRPr="00A07251" w14:paraId="617B0D0D" w14:textId="77777777" w:rsidTr="0088282F">
        <w:tblPrEx>
          <w:tblPrExChange w:id="558" w:author="3739" w:date="2023-06-28T14:26:00Z">
            <w:tblPrEx>
              <w:tblW w:w="9102" w:type="dxa"/>
              <w:jc w:val="left"/>
              <w:tblInd w:w="-8" w:type="dxa"/>
            </w:tblPrEx>
          </w:tblPrExChange>
        </w:tblPrEx>
        <w:trPr>
          <w:trHeight w:val="403"/>
          <w:jc w:val="center"/>
          <w:ins w:id="559" w:author="3739" w:date="2023-06-28T14:26:00Z"/>
          <w:trPrChange w:id="560" w:author="3739" w:date="2023-06-28T14:26:00Z">
            <w:trPr>
              <w:gridAfter w:val="0"/>
              <w:trHeight w:val="403"/>
            </w:trPr>
          </w:trPrChange>
        </w:trPr>
        <w:tc>
          <w:tcPr>
            <w:tcW w:w="4235" w:type="dxa"/>
            <w:tcPrChange w:id="561" w:author="3739" w:date="2023-06-28T14:26:00Z">
              <w:tcPr>
                <w:tcW w:w="4235" w:type="dxa"/>
              </w:tcPr>
            </w:tcPrChange>
          </w:tcPr>
          <w:p w14:paraId="1A4823F4" w14:textId="77777777" w:rsidR="00D70949" w:rsidRPr="00A07251" w:rsidRDefault="00D70949" w:rsidP="0088282F">
            <w:pPr>
              <w:pStyle w:val="TAL"/>
              <w:rPr>
                <w:ins w:id="562" w:author="3739" w:date="2023-06-28T14:26:00Z"/>
              </w:rPr>
            </w:pPr>
            <w:ins w:id="563" w:author="3739" w:date="2023-06-28T14:26:00Z">
              <w:r w:rsidRPr="00A07251">
                <w:t xml:space="preserve">  </w:t>
              </w:r>
              <w:r>
                <w:t>IP PDU delay</w:t>
              </w:r>
            </w:ins>
          </w:p>
        </w:tc>
        <w:tc>
          <w:tcPr>
            <w:tcW w:w="1955" w:type="dxa"/>
            <w:tcPrChange w:id="564" w:author="3739" w:date="2023-06-28T14:26:00Z">
              <w:tcPr>
                <w:tcW w:w="1955" w:type="dxa"/>
              </w:tcPr>
            </w:tcPrChange>
          </w:tcPr>
          <w:p w14:paraId="5C98156A" w14:textId="77777777" w:rsidR="00D70949" w:rsidRPr="00A07251" w:rsidRDefault="00D70949" w:rsidP="0088282F">
            <w:pPr>
              <w:pStyle w:val="TAL"/>
              <w:rPr>
                <w:ins w:id="565" w:author="3739" w:date="2023-06-28T14:26:00Z"/>
              </w:rPr>
            </w:pPr>
            <w:ins w:id="566" w:author="3739" w:date="2023-06-28T14:26:00Z">
              <w:r w:rsidRPr="00A07251">
                <w:t xml:space="preserve">0 0 0 0 </w:t>
              </w:r>
              <w:r>
                <w:t>0</w:t>
              </w:r>
              <w:r w:rsidRPr="00A07251">
                <w:t xml:space="preserve"> 1 0 0</w:t>
              </w:r>
            </w:ins>
          </w:p>
        </w:tc>
        <w:tc>
          <w:tcPr>
            <w:tcW w:w="1905" w:type="dxa"/>
            <w:tcPrChange w:id="567" w:author="3739" w:date="2023-06-28T14:26:00Z">
              <w:tcPr>
                <w:tcW w:w="1853" w:type="dxa"/>
              </w:tcPr>
            </w:tcPrChange>
          </w:tcPr>
          <w:p w14:paraId="517A722D" w14:textId="77777777" w:rsidR="00D70949" w:rsidRPr="00A07251" w:rsidRDefault="00D70949" w:rsidP="0088282F">
            <w:pPr>
              <w:pStyle w:val="TAL"/>
              <w:rPr>
                <w:ins w:id="568" w:author="3739" w:date="2023-06-28T14:26:00Z"/>
              </w:rPr>
            </w:pPr>
            <w:proofErr w:type="spellStart"/>
            <w:ins w:id="569" w:author="3739" w:date="2023-06-28T14:26:00Z">
              <w:r>
                <w:t>T_delay_modeB</w:t>
              </w:r>
              <w:proofErr w:type="spellEnd"/>
              <w:r>
                <w:t xml:space="preserve"> duration in seconds (4 seconds)</w:t>
              </w:r>
            </w:ins>
          </w:p>
        </w:tc>
      </w:tr>
    </w:tbl>
    <w:p w14:paraId="72384FE7" w14:textId="77777777" w:rsidR="00E9745F" w:rsidRPr="00AC4A29" w:rsidRDefault="00E9745F" w:rsidP="00E9745F"/>
    <w:p w14:paraId="755E3971" w14:textId="77777777" w:rsidR="00E9745F" w:rsidRPr="00AC4A29" w:rsidRDefault="00E9745F" w:rsidP="00E9745F">
      <w:pPr>
        <w:pStyle w:val="Heading4"/>
        <w:keepNext w:val="0"/>
        <w:keepLines w:val="0"/>
        <w:rPr>
          <w:rFonts w:cs="Arial"/>
          <w:szCs w:val="24"/>
        </w:rPr>
      </w:pPr>
      <w:r w:rsidRPr="00AC4A29">
        <w:rPr>
          <w:rFonts w:cs="Arial"/>
          <w:szCs w:val="24"/>
        </w:rPr>
        <w:t>6.2.1.5</w:t>
      </w:r>
      <w:r w:rsidRPr="00AC4A29">
        <w:rPr>
          <w:rFonts w:cs="Arial"/>
          <w:szCs w:val="24"/>
        </w:rPr>
        <w:tab/>
        <w:t>Test Requirement</w:t>
      </w:r>
    </w:p>
    <w:p w14:paraId="3ACE8CE0" w14:textId="77777777" w:rsidR="00E9745F" w:rsidRPr="00AC4A29" w:rsidRDefault="00E9745F" w:rsidP="00E9745F">
      <w:pPr>
        <w:rPr>
          <w:rFonts w:eastAsia="Batang"/>
        </w:rPr>
      </w:pPr>
      <w:r w:rsidRPr="00AC4A29">
        <w:rPr>
          <w:rFonts w:eastAsia="Batang"/>
        </w:rPr>
        <w:t>Table 6.2.1.5</w:t>
      </w:r>
      <w:r w:rsidRPr="00AC4A29">
        <w:t>-</w:t>
      </w:r>
      <w:r w:rsidRPr="00AC4A29">
        <w:rPr>
          <w:lang w:eastAsia="ja-JP"/>
        </w:rPr>
        <w:t>1</w:t>
      </w:r>
      <w:r w:rsidRPr="00AC4A29">
        <w:rPr>
          <w:rFonts w:eastAsia="Batang"/>
        </w:rPr>
        <w:t xml:space="preserve"> defines the cell specific primary level settings including test tolerances for</w:t>
      </w:r>
      <w:r w:rsidRPr="00AC4A29">
        <w:t xml:space="preserve"> </w:t>
      </w:r>
      <w:r w:rsidRPr="00AC4A29">
        <w:rPr>
          <w:rFonts w:eastAsia="Batang"/>
        </w:rPr>
        <w:t>NR SA FR1 Configured Grant based Small Data Transmissions (CG-SDT).</w:t>
      </w:r>
    </w:p>
    <w:p w14:paraId="2CF2A331" w14:textId="77777777" w:rsidR="0033550B" w:rsidRDefault="00E9745F" w:rsidP="0033550B">
      <w:pPr>
        <w:pStyle w:val="TH"/>
        <w:rPr>
          <w:ins w:id="570" w:author="3739" w:date="2023-06-28T14:26:00Z"/>
        </w:rPr>
      </w:pPr>
      <w:r w:rsidRPr="00AC4A29">
        <w:t>Table 6.2.1.5-1: Cell-specific test parameters for NR SA FR1 Configured Grant based Small Data Transmissions (CG-SDT)</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71" w:author="3739" w:date="2023-06-28T14:26:00Z">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65"/>
        <w:gridCol w:w="810"/>
        <w:gridCol w:w="1530"/>
        <w:gridCol w:w="1170"/>
        <w:gridCol w:w="1170"/>
        <w:gridCol w:w="1170"/>
        <w:gridCol w:w="1170"/>
        <w:gridCol w:w="1170"/>
        <w:tblGridChange w:id="572">
          <w:tblGrid>
            <w:gridCol w:w="1165"/>
            <w:gridCol w:w="344"/>
            <w:gridCol w:w="466"/>
            <w:gridCol w:w="742"/>
            <w:gridCol w:w="788"/>
            <w:gridCol w:w="873"/>
            <w:gridCol w:w="387"/>
            <w:gridCol w:w="1260"/>
            <w:gridCol w:w="1170"/>
            <w:gridCol w:w="765"/>
            <w:gridCol w:w="1022"/>
          </w:tblGrid>
        </w:tblGridChange>
      </w:tblGrid>
      <w:tr w:rsidR="0033550B" w14:paraId="61B83635" w14:textId="77777777" w:rsidTr="0088282F">
        <w:trPr>
          <w:trHeight w:val="187"/>
          <w:jc w:val="center"/>
          <w:ins w:id="573" w:author="3739" w:date="2023-06-28T14:26:00Z"/>
          <w:trPrChange w:id="574" w:author="3739" w:date="2023-06-28T14:26:00Z">
            <w:trPr>
              <w:trHeight w:val="187"/>
              <w:jc w:val="center"/>
            </w:trPr>
          </w:trPrChange>
        </w:trPr>
        <w:tc>
          <w:tcPr>
            <w:tcW w:w="1165" w:type="dxa"/>
            <w:tcBorders>
              <w:top w:val="single" w:sz="4" w:space="0" w:color="auto"/>
              <w:left w:val="single" w:sz="4" w:space="0" w:color="auto"/>
              <w:bottom w:val="nil"/>
              <w:right w:val="single" w:sz="4" w:space="0" w:color="auto"/>
            </w:tcBorders>
            <w:vAlign w:val="center"/>
            <w:tcPrChange w:id="575" w:author="3739" w:date="2023-06-28T14:26:00Z">
              <w:tcPr>
                <w:tcW w:w="1509" w:type="dxa"/>
                <w:gridSpan w:val="2"/>
                <w:tcBorders>
                  <w:top w:val="single" w:sz="4" w:space="0" w:color="auto"/>
                  <w:left w:val="single" w:sz="4" w:space="0" w:color="auto"/>
                  <w:bottom w:val="nil"/>
                  <w:right w:val="single" w:sz="4" w:space="0" w:color="auto"/>
                </w:tcBorders>
                <w:vAlign w:val="center"/>
              </w:tcPr>
            </w:tcPrChange>
          </w:tcPr>
          <w:p w14:paraId="736B5621" w14:textId="77777777" w:rsidR="0033550B" w:rsidRDefault="0033550B" w:rsidP="0088282F">
            <w:pPr>
              <w:pStyle w:val="TAH"/>
              <w:rPr>
                <w:ins w:id="576" w:author="3739" w:date="2023-06-28T14:26:00Z"/>
              </w:rPr>
            </w:pPr>
            <w:ins w:id="577" w:author="3739" w:date="2023-06-28T14:26:00Z">
              <w:r>
                <w:t>Parameter</w:t>
              </w:r>
            </w:ins>
          </w:p>
        </w:tc>
        <w:tc>
          <w:tcPr>
            <w:tcW w:w="810" w:type="dxa"/>
            <w:tcBorders>
              <w:top w:val="single" w:sz="4" w:space="0" w:color="auto"/>
              <w:left w:val="single" w:sz="4" w:space="0" w:color="auto"/>
              <w:bottom w:val="nil"/>
              <w:right w:val="single" w:sz="4" w:space="0" w:color="auto"/>
            </w:tcBorders>
            <w:vAlign w:val="center"/>
            <w:tcPrChange w:id="578" w:author="3739" w:date="2023-06-28T14:26:00Z">
              <w:tcPr>
                <w:tcW w:w="1208" w:type="dxa"/>
                <w:gridSpan w:val="2"/>
                <w:tcBorders>
                  <w:top w:val="single" w:sz="4" w:space="0" w:color="auto"/>
                  <w:left w:val="single" w:sz="4" w:space="0" w:color="auto"/>
                  <w:bottom w:val="nil"/>
                  <w:right w:val="single" w:sz="4" w:space="0" w:color="auto"/>
                </w:tcBorders>
                <w:vAlign w:val="center"/>
              </w:tcPr>
            </w:tcPrChange>
          </w:tcPr>
          <w:p w14:paraId="77D42D31" w14:textId="77777777" w:rsidR="0033550B" w:rsidRDefault="0033550B" w:rsidP="0088282F">
            <w:pPr>
              <w:pStyle w:val="TAH"/>
              <w:rPr>
                <w:ins w:id="579" w:author="3739" w:date="2023-06-28T14:26:00Z"/>
              </w:rPr>
            </w:pPr>
            <w:ins w:id="580" w:author="3739" w:date="2023-06-28T14:26:00Z">
              <w:r>
                <w:t>Config</w:t>
              </w:r>
            </w:ins>
          </w:p>
        </w:tc>
        <w:tc>
          <w:tcPr>
            <w:tcW w:w="1530" w:type="dxa"/>
            <w:tcBorders>
              <w:top w:val="single" w:sz="4" w:space="0" w:color="auto"/>
              <w:left w:val="single" w:sz="4" w:space="0" w:color="auto"/>
              <w:bottom w:val="nil"/>
              <w:right w:val="single" w:sz="4" w:space="0" w:color="auto"/>
            </w:tcBorders>
            <w:vAlign w:val="center"/>
            <w:tcPrChange w:id="581" w:author="3739" w:date="2023-06-28T14:26:00Z">
              <w:tcPr>
                <w:tcW w:w="1661" w:type="dxa"/>
                <w:gridSpan w:val="2"/>
                <w:tcBorders>
                  <w:top w:val="single" w:sz="4" w:space="0" w:color="auto"/>
                  <w:left w:val="single" w:sz="4" w:space="0" w:color="auto"/>
                  <w:bottom w:val="nil"/>
                  <w:right w:val="single" w:sz="4" w:space="0" w:color="auto"/>
                </w:tcBorders>
                <w:vAlign w:val="center"/>
              </w:tcPr>
            </w:tcPrChange>
          </w:tcPr>
          <w:p w14:paraId="21D69EB9" w14:textId="77777777" w:rsidR="0033550B" w:rsidRDefault="0033550B" w:rsidP="0088282F">
            <w:pPr>
              <w:pStyle w:val="TAH"/>
              <w:rPr>
                <w:ins w:id="582" w:author="3739" w:date="2023-06-28T14:26:00Z"/>
              </w:rPr>
            </w:pPr>
            <w:ins w:id="583" w:author="3739" w:date="2023-06-28T14:26:00Z">
              <w:r>
                <w:t>Unit</w:t>
              </w:r>
            </w:ins>
          </w:p>
        </w:tc>
        <w:tc>
          <w:tcPr>
            <w:tcW w:w="5850" w:type="dxa"/>
            <w:gridSpan w:val="5"/>
            <w:tcBorders>
              <w:top w:val="single" w:sz="4" w:space="0" w:color="auto"/>
              <w:left w:val="single" w:sz="4" w:space="0" w:color="auto"/>
              <w:bottom w:val="single" w:sz="4" w:space="0" w:color="auto"/>
              <w:right w:val="single" w:sz="4" w:space="0" w:color="auto"/>
            </w:tcBorders>
            <w:vAlign w:val="center"/>
            <w:tcPrChange w:id="584" w:author="3739" w:date="2023-06-28T14:26:00Z">
              <w:tcPr>
                <w:tcW w:w="4604" w:type="dxa"/>
                <w:gridSpan w:val="5"/>
                <w:tcBorders>
                  <w:top w:val="single" w:sz="4" w:space="0" w:color="auto"/>
                  <w:left w:val="single" w:sz="4" w:space="0" w:color="auto"/>
                  <w:bottom w:val="single" w:sz="4" w:space="0" w:color="auto"/>
                  <w:right w:val="single" w:sz="4" w:space="0" w:color="auto"/>
                </w:tcBorders>
                <w:vAlign w:val="center"/>
              </w:tcPr>
            </w:tcPrChange>
          </w:tcPr>
          <w:p w14:paraId="4193E4AA" w14:textId="77777777" w:rsidR="0033550B" w:rsidRDefault="0033550B" w:rsidP="0088282F">
            <w:pPr>
              <w:pStyle w:val="TAH"/>
              <w:rPr>
                <w:ins w:id="585" w:author="3739" w:date="2023-06-28T14:26:00Z"/>
              </w:rPr>
            </w:pPr>
            <w:ins w:id="586" w:author="3739" w:date="2023-06-28T14:26:00Z">
              <w:r>
                <w:t>SSB#0</w:t>
              </w:r>
            </w:ins>
          </w:p>
        </w:tc>
      </w:tr>
      <w:tr w:rsidR="0033550B" w14:paraId="6E1AC59B" w14:textId="77777777" w:rsidTr="0088282F">
        <w:trPr>
          <w:trHeight w:val="187"/>
          <w:jc w:val="center"/>
          <w:ins w:id="587" w:author="3739" w:date="2023-06-28T14:26:00Z"/>
          <w:trPrChange w:id="588" w:author="3739" w:date="2023-06-28T14:26:00Z">
            <w:trPr>
              <w:trHeight w:val="187"/>
              <w:jc w:val="center"/>
            </w:trPr>
          </w:trPrChange>
        </w:trPr>
        <w:tc>
          <w:tcPr>
            <w:tcW w:w="1165" w:type="dxa"/>
            <w:tcBorders>
              <w:top w:val="nil"/>
              <w:left w:val="single" w:sz="4" w:space="0" w:color="auto"/>
              <w:bottom w:val="single" w:sz="4" w:space="0" w:color="auto"/>
              <w:right w:val="single" w:sz="4" w:space="0" w:color="auto"/>
            </w:tcBorders>
            <w:vAlign w:val="center"/>
            <w:tcPrChange w:id="589" w:author="3739" w:date="2023-06-28T14:26:00Z">
              <w:tcPr>
                <w:tcW w:w="1165" w:type="dxa"/>
                <w:tcBorders>
                  <w:top w:val="nil"/>
                  <w:left w:val="single" w:sz="4" w:space="0" w:color="auto"/>
                  <w:bottom w:val="single" w:sz="4" w:space="0" w:color="auto"/>
                  <w:right w:val="single" w:sz="4" w:space="0" w:color="auto"/>
                </w:tcBorders>
                <w:vAlign w:val="center"/>
              </w:tcPr>
            </w:tcPrChange>
          </w:tcPr>
          <w:p w14:paraId="73047108" w14:textId="77777777" w:rsidR="0033550B" w:rsidRDefault="0033550B" w:rsidP="0088282F">
            <w:pPr>
              <w:pStyle w:val="TAH"/>
              <w:rPr>
                <w:ins w:id="590" w:author="3739" w:date="2023-06-28T14:26:00Z"/>
              </w:rPr>
            </w:pPr>
          </w:p>
        </w:tc>
        <w:tc>
          <w:tcPr>
            <w:tcW w:w="810" w:type="dxa"/>
            <w:tcBorders>
              <w:top w:val="nil"/>
              <w:left w:val="single" w:sz="4" w:space="0" w:color="auto"/>
              <w:bottom w:val="single" w:sz="4" w:space="0" w:color="auto"/>
              <w:right w:val="single" w:sz="4" w:space="0" w:color="auto"/>
            </w:tcBorders>
            <w:vAlign w:val="center"/>
            <w:tcPrChange w:id="591" w:author="3739" w:date="2023-06-28T14:26:00Z">
              <w:tcPr>
                <w:tcW w:w="810" w:type="dxa"/>
                <w:gridSpan w:val="2"/>
                <w:tcBorders>
                  <w:top w:val="nil"/>
                  <w:left w:val="single" w:sz="4" w:space="0" w:color="auto"/>
                  <w:bottom w:val="single" w:sz="4" w:space="0" w:color="auto"/>
                  <w:right w:val="single" w:sz="4" w:space="0" w:color="auto"/>
                </w:tcBorders>
                <w:vAlign w:val="center"/>
              </w:tcPr>
            </w:tcPrChange>
          </w:tcPr>
          <w:p w14:paraId="0C7141AF" w14:textId="77777777" w:rsidR="0033550B" w:rsidRDefault="0033550B" w:rsidP="0088282F">
            <w:pPr>
              <w:pStyle w:val="TAH"/>
              <w:rPr>
                <w:ins w:id="592" w:author="3739" w:date="2023-06-28T14:26:00Z"/>
                <w:rFonts w:asciiTheme="minorHAnsi" w:hAnsiTheme="minorHAnsi" w:cstheme="minorBidi"/>
                <w:lang w:val="en-US"/>
              </w:rPr>
            </w:pPr>
          </w:p>
        </w:tc>
        <w:tc>
          <w:tcPr>
            <w:tcW w:w="1530" w:type="dxa"/>
            <w:tcBorders>
              <w:top w:val="nil"/>
              <w:left w:val="single" w:sz="4" w:space="0" w:color="auto"/>
              <w:bottom w:val="single" w:sz="4" w:space="0" w:color="auto"/>
              <w:right w:val="single" w:sz="4" w:space="0" w:color="auto"/>
            </w:tcBorders>
            <w:vAlign w:val="center"/>
            <w:tcPrChange w:id="593" w:author="3739" w:date="2023-06-28T14:26:00Z">
              <w:tcPr>
                <w:tcW w:w="1530" w:type="dxa"/>
                <w:gridSpan w:val="2"/>
                <w:tcBorders>
                  <w:top w:val="nil"/>
                  <w:left w:val="single" w:sz="4" w:space="0" w:color="auto"/>
                  <w:bottom w:val="single" w:sz="4" w:space="0" w:color="auto"/>
                  <w:right w:val="single" w:sz="4" w:space="0" w:color="auto"/>
                </w:tcBorders>
                <w:vAlign w:val="center"/>
              </w:tcPr>
            </w:tcPrChange>
          </w:tcPr>
          <w:p w14:paraId="6FF1A120" w14:textId="77777777" w:rsidR="0033550B" w:rsidRDefault="0033550B" w:rsidP="0088282F">
            <w:pPr>
              <w:pStyle w:val="TAH"/>
              <w:rPr>
                <w:ins w:id="594" w:author="3739" w:date="2023-06-28T14:26:00Z"/>
                <w:rFonts w:asciiTheme="minorHAnsi" w:hAnsiTheme="minorHAnsi" w:cstheme="minorBidi"/>
                <w:lang w:val="en-US"/>
              </w:rPr>
            </w:pPr>
          </w:p>
        </w:tc>
        <w:tc>
          <w:tcPr>
            <w:tcW w:w="1170" w:type="dxa"/>
            <w:tcBorders>
              <w:top w:val="single" w:sz="4" w:space="0" w:color="auto"/>
              <w:left w:val="single" w:sz="4" w:space="0" w:color="auto"/>
              <w:bottom w:val="single" w:sz="4" w:space="0" w:color="auto"/>
              <w:right w:val="single" w:sz="4" w:space="0" w:color="auto"/>
            </w:tcBorders>
            <w:vAlign w:val="center"/>
            <w:tcPrChange w:id="595" w:author="3739" w:date="2023-06-28T14:26:00Z">
              <w:tcPr>
                <w:tcW w:w="1260" w:type="dxa"/>
                <w:gridSpan w:val="2"/>
                <w:tcBorders>
                  <w:top w:val="single" w:sz="4" w:space="0" w:color="auto"/>
                  <w:left w:val="single" w:sz="4" w:space="0" w:color="auto"/>
                  <w:bottom w:val="single" w:sz="4" w:space="0" w:color="auto"/>
                  <w:right w:val="single" w:sz="4" w:space="0" w:color="auto"/>
                </w:tcBorders>
                <w:vAlign w:val="center"/>
              </w:tcPr>
            </w:tcPrChange>
          </w:tcPr>
          <w:p w14:paraId="23BF3E90" w14:textId="77777777" w:rsidR="0033550B" w:rsidRDefault="0033550B" w:rsidP="0088282F">
            <w:pPr>
              <w:pStyle w:val="TAH"/>
              <w:rPr>
                <w:ins w:id="596" w:author="3739" w:date="2023-06-28T14:26:00Z"/>
              </w:rPr>
            </w:pPr>
            <w:ins w:id="597" w:author="3739" w:date="2023-06-28T14:26:00Z">
              <w:r>
                <w:t>T1</w:t>
              </w:r>
            </w:ins>
          </w:p>
        </w:tc>
        <w:tc>
          <w:tcPr>
            <w:tcW w:w="1170" w:type="dxa"/>
            <w:tcBorders>
              <w:top w:val="single" w:sz="4" w:space="0" w:color="auto"/>
              <w:left w:val="single" w:sz="4" w:space="0" w:color="auto"/>
              <w:bottom w:val="single" w:sz="4" w:space="0" w:color="auto"/>
              <w:right w:val="single" w:sz="4" w:space="0" w:color="auto"/>
            </w:tcBorders>
            <w:vAlign w:val="center"/>
            <w:tcPrChange w:id="598" w:author="3739" w:date="2023-06-28T14:26:00Z">
              <w:tcPr>
                <w:tcW w:w="1260" w:type="dxa"/>
                <w:tcBorders>
                  <w:top w:val="single" w:sz="4" w:space="0" w:color="auto"/>
                  <w:left w:val="single" w:sz="4" w:space="0" w:color="auto"/>
                  <w:bottom w:val="single" w:sz="4" w:space="0" w:color="auto"/>
                  <w:right w:val="single" w:sz="4" w:space="0" w:color="auto"/>
                </w:tcBorders>
                <w:vAlign w:val="center"/>
              </w:tcPr>
            </w:tcPrChange>
          </w:tcPr>
          <w:p w14:paraId="7ACFF08D" w14:textId="77777777" w:rsidR="0033550B" w:rsidRDefault="0033550B" w:rsidP="0088282F">
            <w:pPr>
              <w:pStyle w:val="TAH"/>
              <w:rPr>
                <w:ins w:id="599" w:author="3739" w:date="2023-06-28T14:26:00Z"/>
              </w:rPr>
            </w:pPr>
            <w:ins w:id="600" w:author="3739" w:date="2023-06-28T14:26:00Z">
              <w:r>
                <w:t>T2</w:t>
              </w:r>
            </w:ins>
          </w:p>
        </w:tc>
        <w:tc>
          <w:tcPr>
            <w:tcW w:w="1170" w:type="dxa"/>
            <w:tcBorders>
              <w:top w:val="single" w:sz="4" w:space="0" w:color="auto"/>
              <w:left w:val="single" w:sz="4" w:space="0" w:color="auto"/>
              <w:bottom w:val="single" w:sz="4" w:space="0" w:color="auto"/>
              <w:right w:val="single" w:sz="4" w:space="0" w:color="auto"/>
            </w:tcBorders>
            <w:vAlign w:val="center"/>
            <w:tcPrChange w:id="601" w:author="3739" w:date="2023-06-28T14:26:00Z">
              <w:tcPr>
                <w:tcW w:w="1170" w:type="dxa"/>
                <w:tcBorders>
                  <w:top w:val="single" w:sz="4" w:space="0" w:color="auto"/>
                  <w:left w:val="single" w:sz="4" w:space="0" w:color="auto"/>
                  <w:bottom w:val="single" w:sz="4" w:space="0" w:color="auto"/>
                  <w:right w:val="single" w:sz="4" w:space="0" w:color="auto"/>
                </w:tcBorders>
                <w:vAlign w:val="center"/>
              </w:tcPr>
            </w:tcPrChange>
          </w:tcPr>
          <w:p w14:paraId="164C540D" w14:textId="77777777" w:rsidR="0033550B" w:rsidRDefault="0033550B" w:rsidP="0088282F">
            <w:pPr>
              <w:pStyle w:val="TAH"/>
              <w:rPr>
                <w:ins w:id="602" w:author="3739" w:date="2023-06-28T14:26:00Z"/>
                <w:lang w:val="en-US" w:eastAsia="zh-CN"/>
              </w:rPr>
            </w:pPr>
            <w:ins w:id="603" w:author="3739" w:date="2023-06-28T14:26:00Z">
              <w:r>
                <w:rPr>
                  <w:rFonts w:hint="eastAsia"/>
                  <w:lang w:val="en-US" w:eastAsia="zh-CN"/>
                </w:rPr>
                <w:t>T3</w:t>
              </w:r>
            </w:ins>
          </w:p>
        </w:tc>
        <w:tc>
          <w:tcPr>
            <w:tcW w:w="1170" w:type="dxa"/>
            <w:tcBorders>
              <w:top w:val="single" w:sz="4" w:space="0" w:color="auto"/>
              <w:left w:val="single" w:sz="4" w:space="0" w:color="auto"/>
              <w:bottom w:val="single" w:sz="4" w:space="0" w:color="auto"/>
              <w:right w:val="single" w:sz="4" w:space="0" w:color="auto"/>
            </w:tcBorders>
            <w:vAlign w:val="center"/>
            <w:tcPrChange w:id="604" w:author="3739" w:date="2023-06-28T14:26:00Z">
              <w:tcPr>
                <w:tcW w:w="765" w:type="dxa"/>
                <w:tcBorders>
                  <w:top w:val="single" w:sz="4" w:space="0" w:color="auto"/>
                  <w:left w:val="single" w:sz="4" w:space="0" w:color="auto"/>
                  <w:bottom w:val="single" w:sz="4" w:space="0" w:color="auto"/>
                  <w:right w:val="single" w:sz="4" w:space="0" w:color="auto"/>
                </w:tcBorders>
                <w:vAlign w:val="center"/>
              </w:tcPr>
            </w:tcPrChange>
          </w:tcPr>
          <w:p w14:paraId="09412FE6" w14:textId="77777777" w:rsidR="0033550B" w:rsidRDefault="0033550B" w:rsidP="0088282F">
            <w:pPr>
              <w:pStyle w:val="TAH"/>
              <w:rPr>
                <w:ins w:id="605" w:author="3739" w:date="2023-06-28T14:26:00Z"/>
              </w:rPr>
            </w:pPr>
            <w:ins w:id="606" w:author="3739" w:date="2023-06-28T14:26:00Z">
              <w:r>
                <w:t>T4</w:t>
              </w:r>
            </w:ins>
          </w:p>
        </w:tc>
        <w:tc>
          <w:tcPr>
            <w:tcW w:w="1170" w:type="dxa"/>
            <w:tcBorders>
              <w:top w:val="single" w:sz="4" w:space="0" w:color="auto"/>
              <w:left w:val="single" w:sz="4" w:space="0" w:color="auto"/>
              <w:bottom w:val="single" w:sz="4" w:space="0" w:color="auto"/>
              <w:right w:val="single" w:sz="4" w:space="0" w:color="auto"/>
            </w:tcBorders>
            <w:vAlign w:val="center"/>
            <w:tcPrChange w:id="607" w:author="3739" w:date="2023-06-28T14:26:00Z">
              <w:tcPr>
                <w:tcW w:w="1022" w:type="dxa"/>
                <w:tcBorders>
                  <w:top w:val="single" w:sz="4" w:space="0" w:color="auto"/>
                  <w:left w:val="single" w:sz="4" w:space="0" w:color="auto"/>
                  <w:bottom w:val="single" w:sz="4" w:space="0" w:color="auto"/>
                  <w:right w:val="single" w:sz="4" w:space="0" w:color="auto"/>
                </w:tcBorders>
                <w:vAlign w:val="center"/>
              </w:tcPr>
            </w:tcPrChange>
          </w:tcPr>
          <w:p w14:paraId="24D72E5F" w14:textId="77777777" w:rsidR="0033550B" w:rsidRDefault="0033550B" w:rsidP="0088282F">
            <w:pPr>
              <w:pStyle w:val="TAH"/>
              <w:rPr>
                <w:ins w:id="608" w:author="3739" w:date="2023-06-28T14:26:00Z"/>
              </w:rPr>
            </w:pPr>
            <w:ins w:id="609" w:author="3739" w:date="2023-06-28T14:26:00Z">
              <w:r>
                <w:t>T5</w:t>
              </w:r>
            </w:ins>
          </w:p>
        </w:tc>
      </w:tr>
      <w:tr w:rsidR="0033550B" w14:paraId="4575B6BF" w14:textId="77777777" w:rsidTr="0088282F">
        <w:trPr>
          <w:trHeight w:val="187"/>
          <w:jc w:val="center"/>
          <w:ins w:id="610" w:author="3739" w:date="2023-06-28T14:26:00Z"/>
          <w:trPrChange w:id="611" w:author="3739" w:date="2023-06-28T14:26:00Z">
            <w:trPr>
              <w:trHeight w:val="187"/>
              <w:jc w:val="center"/>
            </w:trPr>
          </w:trPrChange>
        </w:trPr>
        <w:tc>
          <w:tcPr>
            <w:tcW w:w="1165" w:type="dxa"/>
            <w:tcBorders>
              <w:top w:val="single" w:sz="4" w:space="0" w:color="auto"/>
              <w:left w:val="single" w:sz="4" w:space="0" w:color="auto"/>
              <w:bottom w:val="single" w:sz="4" w:space="0" w:color="auto"/>
              <w:right w:val="single" w:sz="4" w:space="0" w:color="auto"/>
            </w:tcBorders>
            <w:tcPrChange w:id="612" w:author="3739" w:date="2023-06-28T14:26:00Z">
              <w:tcPr>
                <w:tcW w:w="1509" w:type="dxa"/>
                <w:gridSpan w:val="2"/>
                <w:tcBorders>
                  <w:top w:val="single" w:sz="4" w:space="0" w:color="auto"/>
                  <w:left w:val="single" w:sz="4" w:space="0" w:color="auto"/>
                  <w:bottom w:val="single" w:sz="4" w:space="0" w:color="auto"/>
                  <w:right w:val="single" w:sz="4" w:space="0" w:color="auto"/>
                </w:tcBorders>
              </w:tcPr>
            </w:tcPrChange>
          </w:tcPr>
          <w:p w14:paraId="141BB602" w14:textId="77777777" w:rsidR="0033550B" w:rsidRDefault="0033550B" w:rsidP="0088282F">
            <w:pPr>
              <w:pStyle w:val="TAL"/>
              <w:spacing w:line="256" w:lineRule="auto"/>
              <w:rPr>
                <w:ins w:id="613" w:author="3739" w:date="2023-06-28T14:26:00Z"/>
                <w:vertAlign w:val="superscript"/>
              </w:rPr>
            </w:pPr>
            <w:ins w:id="614" w:author="3739" w:date="2023-06-28T14:26:00Z">
              <w:r>
                <w:rPr>
                  <w:rFonts w:eastAsia="Calibri"/>
                  <w:noProof/>
                  <w:position w:val="-12"/>
                  <w:szCs w:val="22"/>
                  <w:lang w:eastAsia="zh-CN"/>
                </w:rPr>
                <w:drawing>
                  <wp:inline distT="0" distB="0" distL="0" distR="0" wp14:anchorId="6A98B74B" wp14:editId="7FBCB287">
                    <wp:extent cx="231775" cy="231775"/>
                    <wp:effectExtent l="0" t="0" r="1206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31775" cy="231775"/>
                            </a:xfrm>
                            <a:prstGeom prst="rect">
                              <a:avLst/>
                            </a:prstGeom>
                            <a:noFill/>
                            <a:ln>
                              <a:noFill/>
                            </a:ln>
                          </pic:spPr>
                        </pic:pic>
                      </a:graphicData>
                    </a:graphic>
                  </wp:inline>
                </w:drawing>
              </w:r>
            </w:ins>
          </w:p>
        </w:tc>
        <w:tc>
          <w:tcPr>
            <w:tcW w:w="810" w:type="dxa"/>
            <w:tcBorders>
              <w:top w:val="single" w:sz="4" w:space="0" w:color="auto"/>
              <w:left w:val="single" w:sz="4" w:space="0" w:color="auto"/>
              <w:bottom w:val="single" w:sz="4" w:space="0" w:color="auto"/>
              <w:right w:val="single" w:sz="4" w:space="0" w:color="auto"/>
            </w:tcBorders>
            <w:tcPrChange w:id="615" w:author="3739" w:date="2023-06-28T14:26:00Z">
              <w:tcPr>
                <w:tcW w:w="1208" w:type="dxa"/>
                <w:gridSpan w:val="2"/>
                <w:tcBorders>
                  <w:top w:val="single" w:sz="4" w:space="0" w:color="auto"/>
                  <w:left w:val="single" w:sz="4" w:space="0" w:color="auto"/>
                  <w:bottom w:val="single" w:sz="4" w:space="0" w:color="auto"/>
                  <w:right w:val="single" w:sz="4" w:space="0" w:color="auto"/>
                </w:tcBorders>
              </w:tcPr>
            </w:tcPrChange>
          </w:tcPr>
          <w:p w14:paraId="06223762" w14:textId="77777777" w:rsidR="0033550B" w:rsidRDefault="0033550B" w:rsidP="0088282F">
            <w:pPr>
              <w:pStyle w:val="TAC"/>
              <w:rPr>
                <w:ins w:id="616" w:author="3739" w:date="2023-06-28T14:26:00Z"/>
                <w:lang w:val="en-US" w:eastAsia="zh-CN"/>
              </w:rPr>
            </w:pPr>
            <w:ins w:id="617" w:author="3739" w:date="2023-06-28T14:26:00Z">
              <w:r>
                <w:t>1</w:t>
              </w:r>
              <w:r>
                <w:rPr>
                  <w:rFonts w:hint="eastAsia"/>
                  <w:lang w:val="en-US" w:eastAsia="zh-CN"/>
                </w:rPr>
                <w:t>,2,3</w:t>
              </w:r>
            </w:ins>
          </w:p>
        </w:tc>
        <w:tc>
          <w:tcPr>
            <w:tcW w:w="1530" w:type="dxa"/>
            <w:tcBorders>
              <w:top w:val="single" w:sz="4" w:space="0" w:color="auto"/>
              <w:left w:val="single" w:sz="4" w:space="0" w:color="auto"/>
              <w:bottom w:val="single" w:sz="4" w:space="0" w:color="auto"/>
              <w:right w:val="single" w:sz="4" w:space="0" w:color="auto"/>
            </w:tcBorders>
            <w:tcPrChange w:id="618" w:author="3739" w:date="2023-06-28T14:26:00Z">
              <w:tcPr>
                <w:tcW w:w="1661" w:type="dxa"/>
                <w:gridSpan w:val="2"/>
                <w:tcBorders>
                  <w:top w:val="single" w:sz="4" w:space="0" w:color="auto"/>
                  <w:left w:val="single" w:sz="4" w:space="0" w:color="auto"/>
                  <w:bottom w:val="single" w:sz="4" w:space="0" w:color="auto"/>
                  <w:right w:val="single" w:sz="4" w:space="0" w:color="auto"/>
                </w:tcBorders>
              </w:tcPr>
            </w:tcPrChange>
          </w:tcPr>
          <w:p w14:paraId="69B3571B" w14:textId="77777777" w:rsidR="0033550B" w:rsidRDefault="0033550B" w:rsidP="0088282F">
            <w:pPr>
              <w:pStyle w:val="TAC"/>
              <w:rPr>
                <w:ins w:id="619" w:author="3739" w:date="2023-06-28T14:26:00Z"/>
              </w:rPr>
            </w:pPr>
            <w:ins w:id="620" w:author="3739" w:date="2023-06-28T14:26:00Z">
              <w:r>
                <w:t>dBm/15kHz</w:t>
              </w:r>
            </w:ins>
          </w:p>
        </w:tc>
        <w:tc>
          <w:tcPr>
            <w:tcW w:w="5850" w:type="dxa"/>
            <w:gridSpan w:val="5"/>
            <w:tcBorders>
              <w:top w:val="single" w:sz="4" w:space="0" w:color="auto"/>
              <w:left w:val="single" w:sz="4" w:space="0" w:color="auto"/>
              <w:bottom w:val="single" w:sz="4" w:space="0" w:color="auto"/>
              <w:right w:val="single" w:sz="4" w:space="0" w:color="auto"/>
            </w:tcBorders>
            <w:tcPrChange w:id="621" w:author="3739" w:date="2023-06-28T14:26:00Z">
              <w:tcPr>
                <w:tcW w:w="4604" w:type="dxa"/>
                <w:gridSpan w:val="5"/>
                <w:tcBorders>
                  <w:top w:val="single" w:sz="4" w:space="0" w:color="auto"/>
                  <w:left w:val="single" w:sz="4" w:space="0" w:color="auto"/>
                  <w:bottom w:val="single" w:sz="4" w:space="0" w:color="auto"/>
                  <w:right w:val="single" w:sz="4" w:space="0" w:color="auto"/>
                </w:tcBorders>
              </w:tcPr>
            </w:tcPrChange>
          </w:tcPr>
          <w:p w14:paraId="2021A2F8" w14:textId="77777777" w:rsidR="0033550B" w:rsidRDefault="0033550B" w:rsidP="0088282F">
            <w:pPr>
              <w:pStyle w:val="TAC"/>
              <w:rPr>
                <w:ins w:id="622" w:author="3739" w:date="2023-06-28T14:26:00Z"/>
              </w:rPr>
            </w:pPr>
            <w:ins w:id="623" w:author="3739" w:date="2023-06-28T14:26:00Z">
              <w:r>
                <w:t>-100</w:t>
              </w:r>
              <w:r w:rsidRPr="00562879">
                <w:t>+TT</w:t>
              </w:r>
            </w:ins>
          </w:p>
        </w:tc>
      </w:tr>
      <w:tr w:rsidR="0033550B" w14:paraId="58FD3F32" w14:textId="77777777" w:rsidTr="0088282F">
        <w:trPr>
          <w:trHeight w:val="187"/>
          <w:jc w:val="center"/>
          <w:ins w:id="624" w:author="3739" w:date="2023-06-28T14:26:00Z"/>
          <w:trPrChange w:id="625" w:author="3739" w:date="2023-06-28T14:26:00Z">
            <w:trPr>
              <w:trHeight w:val="187"/>
              <w:jc w:val="center"/>
            </w:trPr>
          </w:trPrChange>
        </w:trPr>
        <w:tc>
          <w:tcPr>
            <w:tcW w:w="1165" w:type="dxa"/>
            <w:vMerge w:val="restart"/>
            <w:tcBorders>
              <w:top w:val="single" w:sz="4" w:space="0" w:color="auto"/>
              <w:left w:val="single" w:sz="4" w:space="0" w:color="auto"/>
              <w:right w:val="single" w:sz="4" w:space="0" w:color="auto"/>
            </w:tcBorders>
            <w:tcPrChange w:id="626" w:author="3739" w:date="2023-06-28T14:26:00Z">
              <w:tcPr>
                <w:tcW w:w="1509" w:type="dxa"/>
                <w:gridSpan w:val="2"/>
                <w:vMerge w:val="restart"/>
                <w:tcBorders>
                  <w:top w:val="single" w:sz="4" w:space="0" w:color="auto"/>
                  <w:left w:val="single" w:sz="4" w:space="0" w:color="auto"/>
                  <w:right w:val="single" w:sz="4" w:space="0" w:color="auto"/>
                </w:tcBorders>
              </w:tcPr>
            </w:tcPrChange>
          </w:tcPr>
          <w:p w14:paraId="4FF08F22" w14:textId="77777777" w:rsidR="0033550B" w:rsidRDefault="0033550B" w:rsidP="0088282F">
            <w:pPr>
              <w:pStyle w:val="TAL"/>
              <w:spacing w:line="256" w:lineRule="auto"/>
              <w:rPr>
                <w:ins w:id="627" w:author="3739" w:date="2023-06-28T14:26:00Z"/>
                <w:rFonts w:eastAsia="Calibri"/>
                <w:szCs w:val="22"/>
              </w:rPr>
            </w:pPr>
            <w:ins w:id="628" w:author="3739" w:date="2023-06-28T14:26:00Z">
              <w:r>
                <w:rPr>
                  <w:rFonts w:eastAsia="Calibri"/>
                  <w:noProof/>
                  <w:position w:val="-12"/>
                  <w:szCs w:val="22"/>
                  <w:lang w:eastAsia="zh-CN"/>
                </w:rPr>
                <w:drawing>
                  <wp:inline distT="0" distB="0" distL="0" distR="0" wp14:anchorId="0519CFAB" wp14:editId="4A4098E1">
                    <wp:extent cx="231775" cy="231775"/>
                    <wp:effectExtent l="0" t="0" r="1206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31775" cy="231775"/>
                            </a:xfrm>
                            <a:prstGeom prst="rect">
                              <a:avLst/>
                            </a:prstGeom>
                            <a:noFill/>
                            <a:ln>
                              <a:noFill/>
                            </a:ln>
                          </pic:spPr>
                        </pic:pic>
                      </a:graphicData>
                    </a:graphic>
                  </wp:inline>
                </w:drawing>
              </w:r>
            </w:ins>
          </w:p>
        </w:tc>
        <w:tc>
          <w:tcPr>
            <w:tcW w:w="810" w:type="dxa"/>
            <w:tcBorders>
              <w:top w:val="single" w:sz="4" w:space="0" w:color="auto"/>
              <w:left w:val="single" w:sz="4" w:space="0" w:color="auto"/>
              <w:bottom w:val="single" w:sz="4" w:space="0" w:color="auto"/>
              <w:right w:val="single" w:sz="4" w:space="0" w:color="auto"/>
            </w:tcBorders>
            <w:tcPrChange w:id="629" w:author="3739" w:date="2023-06-28T14:26:00Z">
              <w:tcPr>
                <w:tcW w:w="1208" w:type="dxa"/>
                <w:gridSpan w:val="2"/>
                <w:tcBorders>
                  <w:top w:val="single" w:sz="4" w:space="0" w:color="auto"/>
                  <w:left w:val="single" w:sz="4" w:space="0" w:color="auto"/>
                  <w:bottom w:val="single" w:sz="4" w:space="0" w:color="auto"/>
                  <w:right w:val="single" w:sz="4" w:space="0" w:color="auto"/>
                </w:tcBorders>
              </w:tcPr>
            </w:tcPrChange>
          </w:tcPr>
          <w:p w14:paraId="5AAFEBB5" w14:textId="77777777" w:rsidR="0033550B" w:rsidRDefault="0033550B" w:rsidP="0088282F">
            <w:pPr>
              <w:pStyle w:val="TAC"/>
              <w:rPr>
                <w:ins w:id="630" w:author="3739" w:date="2023-06-28T14:26:00Z"/>
                <w:lang w:val="en-US" w:eastAsia="zh-CN"/>
              </w:rPr>
            </w:pPr>
            <w:ins w:id="631" w:author="3739" w:date="2023-06-28T14:26:00Z">
              <w:r>
                <w:t>1</w:t>
              </w:r>
              <w:r>
                <w:rPr>
                  <w:rFonts w:hint="eastAsia"/>
                  <w:lang w:val="en-US" w:eastAsia="zh-CN"/>
                </w:rPr>
                <w:t>,2</w:t>
              </w:r>
            </w:ins>
          </w:p>
        </w:tc>
        <w:tc>
          <w:tcPr>
            <w:tcW w:w="1530" w:type="dxa"/>
            <w:tcBorders>
              <w:top w:val="single" w:sz="4" w:space="0" w:color="auto"/>
              <w:left w:val="single" w:sz="4" w:space="0" w:color="auto"/>
              <w:bottom w:val="nil"/>
              <w:right w:val="single" w:sz="4" w:space="0" w:color="auto"/>
            </w:tcBorders>
            <w:tcPrChange w:id="632" w:author="3739" w:date="2023-06-28T14:26:00Z">
              <w:tcPr>
                <w:tcW w:w="1661" w:type="dxa"/>
                <w:gridSpan w:val="2"/>
                <w:tcBorders>
                  <w:top w:val="single" w:sz="4" w:space="0" w:color="auto"/>
                  <w:left w:val="single" w:sz="4" w:space="0" w:color="auto"/>
                  <w:bottom w:val="nil"/>
                  <w:right w:val="single" w:sz="4" w:space="0" w:color="auto"/>
                </w:tcBorders>
              </w:tcPr>
            </w:tcPrChange>
          </w:tcPr>
          <w:p w14:paraId="29F26F39" w14:textId="77777777" w:rsidR="0033550B" w:rsidRPr="00455001" w:rsidRDefault="0033550B" w:rsidP="0088282F">
            <w:pPr>
              <w:pStyle w:val="TAC"/>
              <w:rPr>
                <w:ins w:id="633" w:author="3739" w:date="2023-06-28T14:26:00Z"/>
                <w:rFonts w:eastAsia="Calibri"/>
                <w:szCs w:val="22"/>
              </w:rPr>
            </w:pPr>
            <w:ins w:id="634" w:author="3739" w:date="2023-06-28T14:26:00Z">
              <w:r w:rsidRPr="00455001">
                <w:rPr>
                  <w:rFonts w:eastAsia="Calibri"/>
                  <w:szCs w:val="22"/>
                </w:rPr>
                <w:t>dBm/SSB SCS</w:t>
              </w:r>
            </w:ins>
          </w:p>
        </w:tc>
        <w:tc>
          <w:tcPr>
            <w:tcW w:w="5850" w:type="dxa"/>
            <w:gridSpan w:val="5"/>
            <w:tcBorders>
              <w:top w:val="single" w:sz="4" w:space="0" w:color="auto"/>
              <w:left w:val="single" w:sz="4" w:space="0" w:color="auto"/>
              <w:bottom w:val="single" w:sz="4" w:space="0" w:color="auto"/>
              <w:right w:val="single" w:sz="4" w:space="0" w:color="auto"/>
            </w:tcBorders>
            <w:tcPrChange w:id="635" w:author="3739" w:date="2023-06-28T14:26:00Z">
              <w:tcPr>
                <w:tcW w:w="4604" w:type="dxa"/>
                <w:gridSpan w:val="5"/>
                <w:tcBorders>
                  <w:top w:val="single" w:sz="4" w:space="0" w:color="auto"/>
                  <w:left w:val="single" w:sz="4" w:space="0" w:color="auto"/>
                  <w:bottom w:val="single" w:sz="4" w:space="0" w:color="auto"/>
                  <w:right w:val="single" w:sz="4" w:space="0" w:color="auto"/>
                </w:tcBorders>
              </w:tcPr>
            </w:tcPrChange>
          </w:tcPr>
          <w:p w14:paraId="54A1A9D5" w14:textId="77777777" w:rsidR="0033550B" w:rsidRPr="00455001" w:rsidRDefault="0033550B" w:rsidP="0088282F">
            <w:pPr>
              <w:pStyle w:val="TAC"/>
              <w:rPr>
                <w:ins w:id="636" w:author="3739" w:date="2023-06-28T14:26:00Z"/>
                <w:rFonts w:eastAsia="Calibri"/>
                <w:szCs w:val="22"/>
              </w:rPr>
            </w:pPr>
            <w:ins w:id="637" w:author="3739" w:date="2023-06-28T14:26:00Z">
              <w:r w:rsidRPr="00455001">
                <w:t>-100</w:t>
              </w:r>
              <w:r w:rsidRPr="00562879">
                <w:t>+TT</w:t>
              </w:r>
            </w:ins>
          </w:p>
        </w:tc>
      </w:tr>
      <w:tr w:rsidR="0033550B" w14:paraId="44A658A7" w14:textId="77777777" w:rsidTr="0088282F">
        <w:trPr>
          <w:trHeight w:val="187"/>
          <w:jc w:val="center"/>
          <w:ins w:id="638" w:author="3739" w:date="2023-06-28T14:26:00Z"/>
          <w:trPrChange w:id="639" w:author="3739" w:date="2023-06-28T14:26:00Z">
            <w:trPr>
              <w:trHeight w:val="187"/>
              <w:jc w:val="center"/>
            </w:trPr>
          </w:trPrChange>
        </w:trPr>
        <w:tc>
          <w:tcPr>
            <w:tcW w:w="1165" w:type="dxa"/>
            <w:vMerge/>
            <w:tcBorders>
              <w:left w:val="single" w:sz="4" w:space="0" w:color="auto"/>
              <w:bottom w:val="nil"/>
              <w:right w:val="single" w:sz="4" w:space="0" w:color="auto"/>
            </w:tcBorders>
            <w:tcPrChange w:id="640" w:author="3739" w:date="2023-06-28T14:26:00Z">
              <w:tcPr>
                <w:tcW w:w="1509" w:type="dxa"/>
                <w:gridSpan w:val="2"/>
                <w:vMerge/>
                <w:tcBorders>
                  <w:left w:val="single" w:sz="4" w:space="0" w:color="auto"/>
                  <w:bottom w:val="nil"/>
                  <w:right w:val="single" w:sz="4" w:space="0" w:color="auto"/>
                </w:tcBorders>
              </w:tcPr>
            </w:tcPrChange>
          </w:tcPr>
          <w:p w14:paraId="066E53CF" w14:textId="77777777" w:rsidR="0033550B" w:rsidRDefault="0033550B" w:rsidP="0088282F">
            <w:pPr>
              <w:pStyle w:val="TAL"/>
              <w:spacing w:line="256" w:lineRule="auto"/>
              <w:rPr>
                <w:ins w:id="641" w:author="3739" w:date="2023-06-28T14:26:00Z"/>
                <w:rFonts w:eastAsia="Calibri"/>
                <w:position w:val="-12"/>
                <w:szCs w:val="22"/>
                <w:lang w:eastAsia="zh-CN"/>
              </w:rPr>
            </w:pPr>
          </w:p>
        </w:tc>
        <w:tc>
          <w:tcPr>
            <w:tcW w:w="810" w:type="dxa"/>
            <w:tcBorders>
              <w:top w:val="single" w:sz="4" w:space="0" w:color="auto"/>
              <w:left w:val="single" w:sz="4" w:space="0" w:color="auto"/>
              <w:bottom w:val="single" w:sz="4" w:space="0" w:color="auto"/>
              <w:right w:val="single" w:sz="4" w:space="0" w:color="auto"/>
            </w:tcBorders>
            <w:tcPrChange w:id="642" w:author="3739" w:date="2023-06-28T14:26:00Z">
              <w:tcPr>
                <w:tcW w:w="1208" w:type="dxa"/>
                <w:gridSpan w:val="2"/>
                <w:tcBorders>
                  <w:top w:val="single" w:sz="4" w:space="0" w:color="auto"/>
                  <w:left w:val="single" w:sz="4" w:space="0" w:color="auto"/>
                  <w:bottom w:val="single" w:sz="4" w:space="0" w:color="auto"/>
                  <w:right w:val="single" w:sz="4" w:space="0" w:color="auto"/>
                </w:tcBorders>
              </w:tcPr>
            </w:tcPrChange>
          </w:tcPr>
          <w:p w14:paraId="5191DC3A" w14:textId="77777777" w:rsidR="0033550B" w:rsidRDefault="0033550B" w:rsidP="0088282F">
            <w:pPr>
              <w:pStyle w:val="TAC"/>
              <w:rPr>
                <w:ins w:id="643" w:author="3739" w:date="2023-06-28T14:26:00Z"/>
                <w:lang w:val="en-US" w:eastAsia="zh-CN"/>
              </w:rPr>
            </w:pPr>
            <w:ins w:id="644" w:author="3739" w:date="2023-06-28T14:26:00Z">
              <w:r>
                <w:rPr>
                  <w:rFonts w:hint="eastAsia"/>
                  <w:lang w:val="en-US" w:eastAsia="zh-CN"/>
                </w:rPr>
                <w:t>3</w:t>
              </w:r>
            </w:ins>
          </w:p>
        </w:tc>
        <w:tc>
          <w:tcPr>
            <w:tcW w:w="1530" w:type="dxa"/>
            <w:tcBorders>
              <w:top w:val="single" w:sz="4" w:space="0" w:color="auto"/>
              <w:left w:val="single" w:sz="4" w:space="0" w:color="auto"/>
              <w:bottom w:val="nil"/>
              <w:right w:val="single" w:sz="4" w:space="0" w:color="auto"/>
            </w:tcBorders>
            <w:tcPrChange w:id="645" w:author="3739" w:date="2023-06-28T14:26:00Z">
              <w:tcPr>
                <w:tcW w:w="1661" w:type="dxa"/>
                <w:gridSpan w:val="2"/>
                <w:tcBorders>
                  <w:top w:val="single" w:sz="4" w:space="0" w:color="auto"/>
                  <w:left w:val="single" w:sz="4" w:space="0" w:color="auto"/>
                  <w:bottom w:val="nil"/>
                  <w:right w:val="single" w:sz="4" w:space="0" w:color="auto"/>
                </w:tcBorders>
              </w:tcPr>
            </w:tcPrChange>
          </w:tcPr>
          <w:p w14:paraId="63BA8777" w14:textId="77777777" w:rsidR="0033550B" w:rsidRPr="00455001" w:rsidRDefault="0033550B" w:rsidP="0088282F">
            <w:pPr>
              <w:pStyle w:val="TAC"/>
              <w:rPr>
                <w:ins w:id="646" w:author="3739" w:date="2023-06-28T14:26:00Z"/>
                <w:rFonts w:eastAsia="Calibri"/>
                <w:szCs w:val="22"/>
              </w:rPr>
            </w:pPr>
            <w:ins w:id="647" w:author="3739" w:date="2023-06-28T14:26:00Z">
              <w:r w:rsidRPr="00455001">
                <w:rPr>
                  <w:rFonts w:eastAsia="Calibri"/>
                  <w:szCs w:val="22"/>
                </w:rPr>
                <w:t>dBm/SSB SCS</w:t>
              </w:r>
            </w:ins>
          </w:p>
        </w:tc>
        <w:tc>
          <w:tcPr>
            <w:tcW w:w="5850" w:type="dxa"/>
            <w:gridSpan w:val="5"/>
            <w:tcBorders>
              <w:top w:val="single" w:sz="4" w:space="0" w:color="auto"/>
              <w:left w:val="single" w:sz="4" w:space="0" w:color="auto"/>
              <w:bottom w:val="single" w:sz="4" w:space="0" w:color="auto"/>
              <w:right w:val="single" w:sz="4" w:space="0" w:color="auto"/>
            </w:tcBorders>
            <w:tcPrChange w:id="648" w:author="3739" w:date="2023-06-28T14:26:00Z">
              <w:tcPr>
                <w:tcW w:w="4604" w:type="dxa"/>
                <w:gridSpan w:val="5"/>
                <w:tcBorders>
                  <w:top w:val="single" w:sz="4" w:space="0" w:color="auto"/>
                  <w:left w:val="single" w:sz="4" w:space="0" w:color="auto"/>
                  <w:bottom w:val="single" w:sz="4" w:space="0" w:color="auto"/>
                  <w:right w:val="single" w:sz="4" w:space="0" w:color="auto"/>
                </w:tcBorders>
              </w:tcPr>
            </w:tcPrChange>
          </w:tcPr>
          <w:p w14:paraId="05EBDDBD" w14:textId="77777777" w:rsidR="0033550B" w:rsidRPr="00455001" w:rsidRDefault="0033550B" w:rsidP="0088282F">
            <w:pPr>
              <w:pStyle w:val="TAC"/>
              <w:rPr>
                <w:ins w:id="649" w:author="3739" w:date="2023-06-28T14:26:00Z"/>
              </w:rPr>
            </w:pPr>
            <w:ins w:id="650" w:author="3739" w:date="2023-06-28T14:26:00Z">
              <w:r w:rsidRPr="00455001">
                <w:rPr>
                  <w:rFonts w:eastAsia="Calibri"/>
                  <w:szCs w:val="22"/>
                </w:rPr>
                <w:t>-97</w:t>
              </w:r>
              <w:r w:rsidRPr="00562879">
                <w:t>+TT</w:t>
              </w:r>
            </w:ins>
          </w:p>
        </w:tc>
      </w:tr>
      <w:tr w:rsidR="0033550B" w14:paraId="1081740D" w14:textId="77777777" w:rsidTr="0088282F">
        <w:trPr>
          <w:trHeight w:val="187"/>
          <w:jc w:val="center"/>
          <w:ins w:id="651" w:author="3739" w:date="2023-06-28T14:26:00Z"/>
          <w:trPrChange w:id="652" w:author="3739" w:date="2023-06-28T14:26:00Z">
            <w:trPr>
              <w:trHeight w:val="187"/>
              <w:jc w:val="center"/>
            </w:trPr>
          </w:trPrChange>
        </w:trPr>
        <w:tc>
          <w:tcPr>
            <w:tcW w:w="1165" w:type="dxa"/>
            <w:tcBorders>
              <w:top w:val="single" w:sz="4" w:space="0" w:color="auto"/>
              <w:left w:val="single" w:sz="4" w:space="0" w:color="auto"/>
              <w:bottom w:val="single" w:sz="4" w:space="0" w:color="auto"/>
              <w:right w:val="single" w:sz="4" w:space="0" w:color="auto"/>
            </w:tcBorders>
            <w:tcPrChange w:id="653" w:author="3739" w:date="2023-06-28T14:26:00Z">
              <w:tcPr>
                <w:tcW w:w="1165" w:type="dxa"/>
                <w:tcBorders>
                  <w:top w:val="single" w:sz="4" w:space="0" w:color="auto"/>
                  <w:left w:val="single" w:sz="4" w:space="0" w:color="auto"/>
                  <w:bottom w:val="single" w:sz="4" w:space="0" w:color="auto"/>
                  <w:right w:val="single" w:sz="4" w:space="0" w:color="auto"/>
                </w:tcBorders>
              </w:tcPr>
            </w:tcPrChange>
          </w:tcPr>
          <w:p w14:paraId="3CA3D2F6" w14:textId="77777777" w:rsidR="0033550B" w:rsidRDefault="0033550B" w:rsidP="0088282F">
            <w:pPr>
              <w:pStyle w:val="TAL"/>
              <w:spacing w:line="256" w:lineRule="auto"/>
              <w:rPr>
                <w:ins w:id="654" w:author="3739" w:date="2023-06-28T14:26:00Z"/>
              </w:rPr>
            </w:pPr>
            <w:ins w:id="655" w:author="3739" w:date="2023-06-28T14:26:00Z">
              <w:r>
                <w:rPr>
                  <w:rFonts w:eastAsia="Calibri"/>
                  <w:noProof/>
                  <w:position w:val="-12"/>
                  <w:szCs w:val="22"/>
                  <w:lang w:eastAsia="zh-CN"/>
                </w:rPr>
                <w:drawing>
                  <wp:inline distT="0" distB="0" distL="0" distR="0" wp14:anchorId="2B35CDB3" wp14:editId="4A211D53">
                    <wp:extent cx="382270" cy="231775"/>
                    <wp:effectExtent l="0" t="0" r="1397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82270" cy="231775"/>
                            </a:xfrm>
                            <a:prstGeom prst="rect">
                              <a:avLst/>
                            </a:prstGeom>
                            <a:noFill/>
                            <a:ln>
                              <a:noFill/>
                            </a:ln>
                          </pic:spPr>
                        </pic:pic>
                      </a:graphicData>
                    </a:graphic>
                  </wp:inline>
                </w:drawing>
              </w:r>
            </w:ins>
          </w:p>
        </w:tc>
        <w:tc>
          <w:tcPr>
            <w:tcW w:w="810" w:type="dxa"/>
            <w:tcBorders>
              <w:top w:val="single" w:sz="4" w:space="0" w:color="auto"/>
              <w:left w:val="single" w:sz="4" w:space="0" w:color="auto"/>
              <w:bottom w:val="single" w:sz="4" w:space="0" w:color="auto"/>
              <w:right w:val="single" w:sz="4" w:space="0" w:color="auto"/>
            </w:tcBorders>
            <w:tcPrChange w:id="656" w:author="3739" w:date="2023-06-28T14:26:00Z">
              <w:tcPr>
                <w:tcW w:w="810" w:type="dxa"/>
                <w:gridSpan w:val="2"/>
                <w:tcBorders>
                  <w:top w:val="single" w:sz="4" w:space="0" w:color="auto"/>
                  <w:left w:val="single" w:sz="4" w:space="0" w:color="auto"/>
                  <w:bottom w:val="single" w:sz="4" w:space="0" w:color="auto"/>
                  <w:right w:val="single" w:sz="4" w:space="0" w:color="auto"/>
                </w:tcBorders>
              </w:tcPr>
            </w:tcPrChange>
          </w:tcPr>
          <w:p w14:paraId="73E10E77" w14:textId="77777777" w:rsidR="0033550B" w:rsidRDefault="0033550B" w:rsidP="0088282F">
            <w:pPr>
              <w:pStyle w:val="TAC"/>
              <w:rPr>
                <w:ins w:id="657" w:author="3739" w:date="2023-06-28T14:26:00Z"/>
                <w:lang w:val="en-US" w:eastAsia="zh-CN"/>
              </w:rPr>
            </w:pPr>
            <w:ins w:id="658" w:author="3739" w:date="2023-06-28T14:26:00Z">
              <w:r>
                <w:t>1</w:t>
              </w:r>
              <w:r>
                <w:rPr>
                  <w:rFonts w:hint="eastAsia"/>
                  <w:lang w:val="en-US" w:eastAsia="zh-CN"/>
                </w:rPr>
                <w:t>,2,3</w:t>
              </w:r>
            </w:ins>
          </w:p>
        </w:tc>
        <w:tc>
          <w:tcPr>
            <w:tcW w:w="1530" w:type="dxa"/>
            <w:tcBorders>
              <w:top w:val="single" w:sz="4" w:space="0" w:color="auto"/>
              <w:left w:val="single" w:sz="4" w:space="0" w:color="auto"/>
              <w:bottom w:val="single" w:sz="4" w:space="0" w:color="auto"/>
              <w:right w:val="single" w:sz="4" w:space="0" w:color="auto"/>
            </w:tcBorders>
            <w:tcPrChange w:id="659" w:author="3739" w:date="2023-06-28T14:26:00Z">
              <w:tcPr>
                <w:tcW w:w="1530" w:type="dxa"/>
                <w:gridSpan w:val="2"/>
                <w:tcBorders>
                  <w:top w:val="single" w:sz="4" w:space="0" w:color="auto"/>
                  <w:left w:val="single" w:sz="4" w:space="0" w:color="auto"/>
                  <w:bottom w:val="single" w:sz="4" w:space="0" w:color="auto"/>
                  <w:right w:val="single" w:sz="4" w:space="0" w:color="auto"/>
                </w:tcBorders>
              </w:tcPr>
            </w:tcPrChange>
          </w:tcPr>
          <w:p w14:paraId="1BF4E90A" w14:textId="77777777" w:rsidR="0033550B" w:rsidRPr="00455001" w:rsidRDefault="0033550B" w:rsidP="0088282F">
            <w:pPr>
              <w:pStyle w:val="TAC"/>
              <w:rPr>
                <w:ins w:id="660" w:author="3739" w:date="2023-06-28T14:26:00Z"/>
              </w:rPr>
            </w:pPr>
            <w:ins w:id="661" w:author="3739" w:date="2023-06-28T14:26:00Z">
              <w:r w:rsidRPr="00455001">
                <w:t>dB</w:t>
              </w:r>
            </w:ins>
          </w:p>
        </w:tc>
        <w:tc>
          <w:tcPr>
            <w:tcW w:w="1170" w:type="dxa"/>
            <w:tcBorders>
              <w:top w:val="single" w:sz="4" w:space="0" w:color="auto"/>
              <w:left w:val="single" w:sz="4" w:space="0" w:color="auto"/>
              <w:bottom w:val="single" w:sz="4" w:space="0" w:color="auto"/>
              <w:right w:val="single" w:sz="4" w:space="0" w:color="auto"/>
            </w:tcBorders>
            <w:tcPrChange w:id="662" w:author="3739" w:date="2023-06-28T14:26:00Z">
              <w:tcPr>
                <w:tcW w:w="1260" w:type="dxa"/>
                <w:gridSpan w:val="2"/>
                <w:tcBorders>
                  <w:top w:val="single" w:sz="4" w:space="0" w:color="auto"/>
                  <w:left w:val="single" w:sz="4" w:space="0" w:color="auto"/>
                  <w:bottom w:val="single" w:sz="4" w:space="0" w:color="auto"/>
                  <w:right w:val="single" w:sz="4" w:space="0" w:color="auto"/>
                </w:tcBorders>
              </w:tcPr>
            </w:tcPrChange>
          </w:tcPr>
          <w:p w14:paraId="1D9CD736" w14:textId="77777777" w:rsidR="0033550B" w:rsidRPr="00455001" w:rsidRDefault="0033550B" w:rsidP="0088282F">
            <w:pPr>
              <w:pStyle w:val="TAC"/>
              <w:rPr>
                <w:ins w:id="663" w:author="3739" w:date="2023-06-28T14:26:00Z"/>
              </w:rPr>
            </w:pPr>
            <w:ins w:id="664" w:author="3739" w:date="2023-06-28T14:26:00Z">
              <w:r w:rsidRPr="00455001">
                <w:t>[0</w:t>
              </w:r>
              <w: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665" w:author="3739" w:date="2023-06-28T14:26:00Z">
              <w:tcPr>
                <w:tcW w:w="1260" w:type="dxa"/>
                <w:tcBorders>
                  <w:top w:val="single" w:sz="4" w:space="0" w:color="auto"/>
                  <w:left w:val="single" w:sz="4" w:space="0" w:color="auto"/>
                  <w:bottom w:val="single" w:sz="4" w:space="0" w:color="auto"/>
                  <w:right w:val="single" w:sz="4" w:space="0" w:color="auto"/>
                </w:tcBorders>
              </w:tcPr>
            </w:tcPrChange>
          </w:tcPr>
          <w:p w14:paraId="24F8FD66" w14:textId="77777777" w:rsidR="0033550B" w:rsidRPr="00455001" w:rsidRDefault="0033550B" w:rsidP="0088282F">
            <w:pPr>
              <w:pStyle w:val="TAC"/>
              <w:rPr>
                <w:ins w:id="666" w:author="3739" w:date="2023-06-28T14:26:00Z"/>
              </w:rPr>
            </w:pPr>
            <w:ins w:id="667" w:author="3739" w:date="2023-06-28T14:26:00Z">
              <w:r w:rsidRPr="00455001">
                <w:t>[8</w:t>
              </w:r>
              <w: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668" w:author="3739" w:date="2023-06-28T14:26:00Z">
              <w:tcPr>
                <w:tcW w:w="1170" w:type="dxa"/>
                <w:tcBorders>
                  <w:top w:val="single" w:sz="4" w:space="0" w:color="auto"/>
                  <w:left w:val="single" w:sz="4" w:space="0" w:color="auto"/>
                  <w:bottom w:val="single" w:sz="4" w:space="0" w:color="auto"/>
                  <w:right w:val="single" w:sz="4" w:space="0" w:color="auto"/>
                </w:tcBorders>
              </w:tcPr>
            </w:tcPrChange>
          </w:tcPr>
          <w:p w14:paraId="7F1DF02B" w14:textId="77777777" w:rsidR="0033550B" w:rsidRPr="00455001" w:rsidRDefault="0033550B" w:rsidP="0088282F">
            <w:pPr>
              <w:pStyle w:val="TAC"/>
              <w:rPr>
                <w:ins w:id="669" w:author="3739" w:date="2023-06-28T14:26:00Z"/>
                <w:lang w:val="en-US" w:eastAsia="zh-CN"/>
              </w:rPr>
            </w:pPr>
            <w:ins w:id="670" w:author="3739" w:date="2023-06-28T14:26:00Z">
              <w:r w:rsidRPr="00455001">
                <w:t>[0</w:t>
              </w:r>
              <w: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671" w:author="3739" w:date="2023-06-28T14:26:00Z">
              <w:tcPr>
                <w:tcW w:w="765" w:type="dxa"/>
                <w:tcBorders>
                  <w:top w:val="single" w:sz="4" w:space="0" w:color="auto"/>
                  <w:left w:val="single" w:sz="4" w:space="0" w:color="auto"/>
                  <w:bottom w:val="single" w:sz="4" w:space="0" w:color="auto"/>
                  <w:right w:val="single" w:sz="4" w:space="0" w:color="auto"/>
                </w:tcBorders>
              </w:tcPr>
            </w:tcPrChange>
          </w:tcPr>
          <w:p w14:paraId="3A9391B7" w14:textId="77777777" w:rsidR="0033550B" w:rsidRPr="00455001" w:rsidRDefault="0033550B" w:rsidP="0088282F">
            <w:pPr>
              <w:pStyle w:val="TAC"/>
              <w:rPr>
                <w:ins w:id="672" w:author="3739" w:date="2023-06-28T14:26:00Z"/>
              </w:rPr>
            </w:pPr>
            <w:ins w:id="673" w:author="3739" w:date="2023-06-28T14:26:00Z">
              <w:r w:rsidRPr="00455001">
                <w:t>[18</w:t>
              </w:r>
              <w: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674" w:author="3739" w:date="2023-06-28T14:26:00Z">
              <w:tcPr>
                <w:tcW w:w="1022" w:type="dxa"/>
                <w:tcBorders>
                  <w:top w:val="single" w:sz="4" w:space="0" w:color="auto"/>
                  <w:left w:val="single" w:sz="4" w:space="0" w:color="auto"/>
                  <w:bottom w:val="single" w:sz="4" w:space="0" w:color="auto"/>
                  <w:right w:val="single" w:sz="4" w:space="0" w:color="auto"/>
                </w:tcBorders>
              </w:tcPr>
            </w:tcPrChange>
          </w:tcPr>
          <w:p w14:paraId="4A49E921" w14:textId="77777777" w:rsidR="0033550B" w:rsidRPr="00455001" w:rsidRDefault="0033550B" w:rsidP="0088282F">
            <w:pPr>
              <w:pStyle w:val="TAC"/>
              <w:rPr>
                <w:ins w:id="675" w:author="3739" w:date="2023-06-28T14:26:00Z"/>
              </w:rPr>
            </w:pPr>
            <w:ins w:id="676" w:author="3739" w:date="2023-06-28T14:26:00Z">
              <w:r w:rsidRPr="00455001">
                <w:t>[0</w:t>
              </w:r>
              <w:r>
                <w:t>]</w:t>
              </w:r>
              <w:r w:rsidRPr="00562879">
                <w:t>+TT</w:t>
              </w:r>
            </w:ins>
          </w:p>
        </w:tc>
      </w:tr>
      <w:tr w:rsidR="0033550B" w14:paraId="4A57A4A2" w14:textId="77777777" w:rsidTr="0088282F">
        <w:trPr>
          <w:trHeight w:val="187"/>
          <w:jc w:val="center"/>
          <w:ins w:id="677" w:author="3739" w:date="2023-06-28T14:26:00Z"/>
          <w:trPrChange w:id="678" w:author="3739" w:date="2023-06-28T14:26:00Z">
            <w:trPr>
              <w:trHeight w:val="187"/>
              <w:jc w:val="center"/>
            </w:trPr>
          </w:trPrChange>
        </w:trPr>
        <w:tc>
          <w:tcPr>
            <w:tcW w:w="1165" w:type="dxa"/>
            <w:tcBorders>
              <w:top w:val="single" w:sz="4" w:space="0" w:color="auto"/>
              <w:left w:val="single" w:sz="4" w:space="0" w:color="auto"/>
              <w:bottom w:val="nil"/>
              <w:right w:val="single" w:sz="4" w:space="0" w:color="auto"/>
            </w:tcBorders>
            <w:tcPrChange w:id="679" w:author="3739" w:date="2023-06-28T14:26:00Z">
              <w:tcPr>
                <w:tcW w:w="1165" w:type="dxa"/>
                <w:tcBorders>
                  <w:top w:val="single" w:sz="4" w:space="0" w:color="auto"/>
                  <w:left w:val="single" w:sz="4" w:space="0" w:color="auto"/>
                  <w:bottom w:val="nil"/>
                  <w:right w:val="single" w:sz="4" w:space="0" w:color="auto"/>
                </w:tcBorders>
              </w:tcPr>
            </w:tcPrChange>
          </w:tcPr>
          <w:p w14:paraId="514DE120" w14:textId="77777777" w:rsidR="0033550B" w:rsidRDefault="0033550B" w:rsidP="0088282F">
            <w:pPr>
              <w:pStyle w:val="TAL"/>
              <w:spacing w:line="256" w:lineRule="auto"/>
              <w:rPr>
                <w:ins w:id="680" w:author="3739" w:date="2023-06-28T14:26:00Z"/>
                <w:vertAlign w:val="superscript"/>
              </w:rPr>
            </w:pPr>
            <w:ins w:id="681" w:author="3739" w:date="2023-06-28T14:26:00Z">
              <w:r>
                <w:t>SS RSRP</w:t>
              </w:r>
            </w:ins>
          </w:p>
        </w:tc>
        <w:tc>
          <w:tcPr>
            <w:tcW w:w="810" w:type="dxa"/>
            <w:tcBorders>
              <w:top w:val="single" w:sz="4" w:space="0" w:color="auto"/>
              <w:left w:val="single" w:sz="4" w:space="0" w:color="auto"/>
              <w:bottom w:val="single" w:sz="4" w:space="0" w:color="auto"/>
              <w:right w:val="single" w:sz="4" w:space="0" w:color="auto"/>
            </w:tcBorders>
            <w:tcPrChange w:id="682" w:author="3739" w:date="2023-06-28T14:26:00Z">
              <w:tcPr>
                <w:tcW w:w="810" w:type="dxa"/>
                <w:gridSpan w:val="2"/>
                <w:tcBorders>
                  <w:top w:val="single" w:sz="4" w:space="0" w:color="auto"/>
                  <w:left w:val="single" w:sz="4" w:space="0" w:color="auto"/>
                  <w:bottom w:val="single" w:sz="4" w:space="0" w:color="auto"/>
                  <w:right w:val="single" w:sz="4" w:space="0" w:color="auto"/>
                </w:tcBorders>
              </w:tcPr>
            </w:tcPrChange>
          </w:tcPr>
          <w:p w14:paraId="33C270A0" w14:textId="77777777" w:rsidR="0033550B" w:rsidRDefault="0033550B" w:rsidP="0088282F">
            <w:pPr>
              <w:pStyle w:val="TAC"/>
              <w:rPr>
                <w:ins w:id="683" w:author="3739" w:date="2023-06-28T14:26:00Z"/>
                <w:rFonts w:eastAsia="SimSun"/>
                <w:lang w:val="en-US" w:eastAsia="zh-CN"/>
              </w:rPr>
            </w:pPr>
            <w:ins w:id="684" w:author="3739" w:date="2023-06-28T14:26:00Z">
              <w:r>
                <w:rPr>
                  <w:rFonts w:eastAsia="Calibri"/>
                  <w:szCs w:val="22"/>
                </w:rPr>
                <w:t>1</w:t>
              </w:r>
              <w:r>
                <w:rPr>
                  <w:rFonts w:eastAsia="SimSun" w:hint="eastAsia"/>
                  <w:szCs w:val="22"/>
                  <w:lang w:val="en-US" w:eastAsia="zh-CN"/>
                </w:rPr>
                <w:t>,2,3</w:t>
              </w:r>
            </w:ins>
          </w:p>
        </w:tc>
        <w:tc>
          <w:tcPr>
            <w:tcW w:w="1530" w:type="dxa"/>
            <w:tcBorders>
              <w:top w:val="single" w:sz="4" w:space="0" w:color="auto"/>
              <w:left w:val="single" w:sz="4" w:space="0" w:color="auto"/>
              <w:bottom w:val="nil"/>
              <w:right w:val="single" w:sz="4" w:space="0" w:color="auto"/>
            </w:tcBorders>
            <w:tcPrChange w:id="685" w:author="3739" w:date="2023-06-28T14:26:00Z">
              <w:tcPr>
                <w:tcW w:w="1530" w:type="dxa"/>
                <w:gridSpan w:val="2"/>
                <w:tcBorders>
                  <w:top w:val="single" w:sz="4" w:space="0" w:color="auto"/>
                  <w:left w:val="single" w:sz="4" w:space="0" w:color="auto"/>
                  <w:bottom w:val="nil"/>
                  <w:right w:val="single" w:sz="4" w:space="0" w:color="auto"/>
                </w:tcBorders>
              </w:tcPr>
            </w:tcPrChange>
          </w:tcPr>
          <w:p w14:paraId="45678876" w14:textId="77777777" w:rsidR="0033550B" w:rsidRPr="00455001" w:rsidRDefault="0033550B" w:rsidP="0088282F">
            <w:pPr>
              <w:pStyle w:val="TAC"/>
              <w:rPr>
                <w:ins w:id="686" w:author="3739" w:date="2023-06-28T14:26:00Z"/>
              </w:rPr>
            </w:pPr>
            <w:ins w:id="687" w:author="3739" w:date="2023-06-28T14:26:00Z">
              <w:r w:rsidRPr="00455001">
                <w:t>dBm/SSB SCS</w:t>
              </w:r>
            </w:ins>
          </w:p>
        </w:tc>
        <w:tc>
          <w:tcPr>
            <w:tcW w:w="1170" w:type="dxa"/>
            <w:tcBorders>
              <w:top w:val="single" w:sz="4" w:space="0" w:color="auto"/>
              <w:left w:val="single" w:sz="4" w:space="0" w:color="auto"/>
              <w:bottom w:val="single" w:sz="4" w:space="0" w:color="auto"/>
              <w:right w:val="single" w:sz="4" w:space="0" w:color="auto"/>
            </w:tcBorders>
            <w:tcPrChange w:id="688" w:author="3739" w:date="2023-06-28T14:26:00Z">
              <w:tcPr>
                <w:tcW w:w="1260" w:type="dxa"/>
                <w:gridSpan w:val="2"/>
                <w:tcBorders>
                  <w:top w:val="single" w:sz="4" w:space="0" w:color="auto"/>
                  <w:left w:val="single" w:sz="4" w:space="0" w:color="auto"/>
                  <w:bottom w:val="single" w:sz="4" w:space="0" w:color="auto"/>
                  <w:right w:val="single" w:sz="4" w:space="0" w:color="auto"/>
                </w:tcBorders>
              </w:tcPr>
            </w:tcPrChange>
          </w:tcPr>
          <w:p w14:paraId="2FEAE4A5" w14:textId="77777777" w:rsidR="0033550B" w:rsidRPr="00455001" w:rsidRDefault="0033550B" w:rsidP="0088282F">
            <w:pPr>
              <w:pStyle w:val="TAC"/>
              <w:rPr>
                <w:ins w:id="689" w:author="3739" w:date="2023-06-28T14:26:00Z"/>
              </w:rPr>
            </w:pPr>
            <w:ins w:id="690" w:author="3739" w:date="2023-06-28T14:26:00Z">
              <w:r w:rsidRPr="00455001">
                <w:t>[-100</w:t>
              </w:r>
              <w: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691" w:author="3739" w:date="2023-06-28T14:26:00Z">
              <w:tcPr>
                <w:tcW w:w="1260" w:type="dxa"/>
                <w:tcBorders>
                  <w:top w:val="single" w:sz="4" w:space="0" w:color="auto"/>
                  <w:left w:val="single" w:sz="4" w:space="0" w:color="auto"/>
                  <w:bottom w:val="single" w:sz="4" w:space="0" w:color="auto"/>
                  <w:right w:val="single" w:sz="4" w:space="0" w:color="auto"/>
                </w:tcBorders>
              </w:tcPr>
            </w:tcPrChange>
          </w:tcPr>
          <w:p w14:paraId="6152563F" w14:textId="77777777" w:rsidR="0033550B" w:rsidRPr="00455001" w:rsidRDefault="0033550B" w:rsidP="0088282F">
            <w:pPr>
              <w:pStyle w:val="TAC"/>
              <w:rPr>
                <w:ins w:id="692" w:author="3739" w:date="2023-06-28T14:26:00Z"/>
              </w:rPr>
            </w:pPr>
            <w:ins w:id="693" w:author="3739" w:date="2023-06-28T14:26:00Z">
              <w:r w:rsidRPr="00455001">
                <w:t>[-92</w:t>
              </w:r>
              <w: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694" w:author="3739" w:date="2023-06-28T14:26:00Z">
              <w:tcPr>
                <w:tcW w:w="1170" w:type="dxa"/>
                <w:tcBorders>
                  <w:top w:val="single" w:sz="4" w:space="0" w:color="auto"/>
                  <w:left w:val="single" w:sz="4" w:space="0" w:color="auto"/>
                  <w:bottom w:val="single" w:sz="4" w:space="0" w:color="auto"/>
                  <w:right w:val="single" w:sz="4" w:space="0" w:color="auto"/>
                </w:tcBorders>
              </w:tcPr>
            </w:tcPrChange>
          </w:tcPr>
          <w:p w14:paraId="2EC39397" w14:textId="77777777" w:rsidR="0033550B" w:rsidRPr="00455001" w:rsidRDefault="0033550B" w:rsidP="0088282F">
            <w:pPr>
              <w:pStyle w:val="TAC"/>
              <w:rPr>
                <w:ins w:id="695" w:author="3739" w:date="2023-06-28T14:26:00Z"/>
                <w:lang w:val="en-US" w:eastAsia="zh-CN"/>
              </w:rPr>
            </w:pPr>
            <w:ins w:id="696" w:author="3739" w:date="2023-06-28T14:26:00Z">
              <w:r w:rsidRPr="00455001">
                <w:t>[-100</w:t>
              </w:r>
              <w: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697" w:author="3739" w:date="2023-06-28T14:26:00Z">
              <w:tcPr>
                <w:tcW w:w="765" w:type="dxa"/>
                <w:tcBorders>
                  <w:top w:val="single" w:sz="4" w:space="0" w:color="auto"/>
                  <w:left w:val="single" w:sz="4" w:space="0" w:color="auto"/>
                  <w:bottom w:val="single" w:sz="4" w:space="0" w:color="auto"/>
                  <w:right w:val="single" w:sz="4" w:space="0" w:color="auto"/>
                </w:tcBorders>
              </w:tcPr>
            </w:tcPrChange>
          </w:tcPr>
          <w:p w14:paraId="2001E67E" w14:textId="77777777" w:rsidR="0033550B" w:rsidRPr="00455001" w:rsidRDefault="0033550B" w:rsidP="0088282F">
            <w:pPr>
              <w:pStyle w:val="TAC"/>
              <w:rPr>
                <w:ins w:id="698" w:author="3739" w:date="2023-06-28T14:26:00Z"/>
              </w:rPr>
            </w:pPr>
            <w:ins w:id="699" w:author="3739" w:date="2023-06-28T14:26:00Z">
              <w:r w:rsidRPr="00455001">
                <w:t>[-8</w:t>
              </w:r>
              <w:r w:rsidRPr="00455001">
                <w:rPr>
                  <w:rPrChange w:id="700" w:author="3739" w:date="2023-06-28T14:26:00Z">
                    <w:rPr>
                      <w:highlight w:val="yellow"/>
                    </w:rPr>
                  </w:rPrChange>
                </w:rPr>
                <w:t>2</w:t>
              </w:r>
              <w: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01" w:author="3739" w:date="2023-06-28T14:26:00Z">
              <w:tcPr>
                <w:tcW w:w="1022" w:type="dxa"/>
                <w:tcBorders>
                  <w:top w:val="single" w:sz="4" w:space="0" w:color="auto"/>
                  <w:left w:val="single" w:sz="4" w:space="0" w:color="auto"/>
                  <w:bottom w:val="single" w:sz="4" w:space="0" w:color="auto"/>
                  <w:right w:val="single" w:sz="4" w:space="0" w:color="auto"/>
                </w:tcBorders>
              </w:tcPr>
            </w:tcPrChange>
          </w:tcPr>
          <w:p w14:paraId="03F43310" w14:textId="77777777" w:rsidR="0033550B" w:rsidRPr="00455001" w:rsidRDefault="0033550B" w:rsidP="0088282F">
            <w:pPr>
              <w:pStyle w:val="TAC"/>
              <w:rPr>
                <w:ins w:id="702" w:author="3739" w:date="2023-06-28T14:26:00Z"/>
                <w:rFonts w:eastAsia="Calibri"/>
                <w:szCs w:val="22"/>
              </w:rPr>
            </w:pPr>
            <w:ins w:id="703" w:author="3739" w:date="2023-06-28T14:26:00Z">
              <w:r w:rsidRPr="00455001">
                <w:t>[-100</w:t>
              </w:r>
              <w:r>
                <w:t>]</w:t>
              </w:r>
              <w:r w:rsidRPr="00562879">
                <w:t>+TT</w:t>
              </w:r>
            </w:ins>
          </w:p>
        </w:tc>
      </w:tr>
      <w:tr w:rsidR="0033550B" w14:paraId="475A6232" w14:textId="77777777" w:rsidTr="0088282F">
        <w:trPr>
          <w:trHeight w:val="187"/>
          <w:jc w:val="center"/>
          <w:ins w:id="704" w:author="3739" w:date="2023-06-28T14:26:00Z"/>
          <w:trPrChange w:id="705" w:author="3739" w:date="2023-06-28T14:26:00Z">
            <w:trPr>
              <w:trHeight w:val="187"/>
              <w:jc w:val="center"/>
            </w:trPr>
          </w:trPrChange>
        </w:trPr>
        <w:tc>
          <w:tcPr>
            <w:tcW w:w="1165" w:type="dxa"/>
            <w:vMerge w:val="restart"/>
            <w:tcBorders>
              <w:top w:val="single" w:sz="4" w:space="0" w:color="auto"/>
              <w:left w:val="single" w:sz="4" w:space="0" w:color="auto"/>
              <w:right w:val="single" w:sz="4" w:space="0" w:color="auto"/>
            </w:tcBorders>
            <w:tcPrChange w:id="706" w:author="3739" w:date="2023-06-28T14:26:00Z">
              <w:tcPr>
                <w:tcW w:w="1165" w:type="dxa"/>
                <w:vMerge w:val="restart"/>
                <w:tcBorders>
                  <w:top w:val="single" w:sz="4" w:space="0" w:color="auto"/>
                  <w:left w:val="single" w:sz="4" w:space="0" w:color="auto"/>
                  <w:right w:val="single" w:sz="4" w:space="0" w:color="auto"/>
                </w:tcBorders>
              </w:tcPr>
            </w:tcPrChange>
          </w:tcPr>
          <w:p w14:paraId="1F53C10E" w14:textId="77777777" w:rsidR="0033550B" w:rsidRDefault="0033550B" w:rsidP="0088282F">
            <w:pPr>
              <w:pStyle w:val="TAL"/>
              <w:spacing w:line="256" w:lineRule="auto"/>
              <w:rPr>
                <w:ins w:id="707" w:author="3739" w:date="2023-06-28T14:26:00Z"/>
                <w:vertAlign w:val="superscript"/>
              </w:rPr>
            </w:pPr>
            <w:ins w:id="708" w:author="3739" w:date="2023-06-28T14:26:00Z">
              <w:r>
                <w:t xml:space="preserve">Io </w:t>
              </w:r>
            </w:ins>
          </w:p>
        </w:tc>
        <w:tc>
          <w:tcPr>
            <w:tcW w:w="810" w:type="dxa"/>
            <w:tcBorders>
              <w:top w:val="single" w:sz="4" w:space="0" w:color="auto"/>
              <w:left w:val="single" w:sz="4" w:space="0" w:color="auto"/>
              <w:bottom w:val="single" w:sz="4" w:space="0" w:color="auto"/>
              <w:right w:val="single" w:sz="4" w:space="0" w:color="auto"/>
            </w:tcBorders>
            <w:tcPrChange w:id="709" w:author="3739" w:date="2023-06-28T14:26:00Z">
              <w:tcPr>
                <w:tcW w:w="810" w:type="dxa"/>
                <w:gridSpan w:val="2"/>
                <w:tcBorders>
                  <w:top w:val="single" w:sz="4" w:space="0" w:color="auto"/>
                  <w:left w:val="single" w:sz="4" w:space="0" w:color="auto"/>
                  <w:bottom w:val="single" w:sz="4" w:space="0" w:color="auto"/>
                  <w:right w:val="single" w:sz="4" w:space="0" w:color="auto"/>
                </w:tcBorders>
              </w:tcPr>
            </w:tcPrChange>
          </w:tcPr>
          <w:p w14:paraId="6B2206A2" w14:textId="77777777" w:rsidR="0033550B" w:rsidRDefault="0033550B" w:rsidP="0088282F">
            <w:pPr>
              <w:pStyle w:val="TAC"/>
              <w:rPr>
                <w:ins w:id="710" w:author="3739" w:date="2023-06-28T14:26:00Z"/>
                <w:rFonts w:eastAsia="SimSun"/>
                <w:lang w:val="en-US" w:eastAsia="zh-CN"/>
              </w:rPr>
            </w:pPr>
            <w:ins w:id="711" w:author="3739" w:date="2023-06-28T14:26:00Z">
              <w:r>
                <w:rPr>
                  <w:rFonts w:eastAsia="Calibri"/>
                  <w:szCs w:val="22"/>
                </w:rPr>
                <w:t>1</w:t>
              </w:r>
              <w:r>
                <w:rPr>
                  <w:rFonts w:eastAsia="SimSun" w:hint="eastAsia"/>
                  <w:szCs w:val="22"/>
                  <w:lang w:val="en-US" w:eastAsia="zh-CN"/>
                </w:rPr>
                <w:t>,2</w:t>
              </w:r>
            </w:ins>
          </w:p>
        </w:tc>
        <w:tc>
          <w:tcPr>
            <w:tcW w:w="1530" w:type="dxa"/>
            <w:tcBorders>
              <w:top w:val="single" w:sz="4" w:space="0" w:color="auto"/>
              <w:left w:val="single" w:sz="4" w:space="0" w:color="auto"/>
              <w:bottom w:val="single" w:sz="4" w:space="0" w:color="auto"/>
              <w:right w:val="single" w:sz="4" w:space="0" w:color="auto"/>
            </w:tcBorders>
            <w:tcPrChange w:id="712" w:author="3739" w:date="2023-06-28T14:26:00Z">
              <w:tcPr>
                <w:tcW w:w="1530" w:type="dxa"/>
                <w:gridSpan w:val="2"/>
                <w:tcBorders>
                  <w:top w:val="single" w:sz="4" w:space="0" w:color="auto"/>
                  <w:left w:val="single" w:sz="4" w:space="0" w:color="auto"/>
                  <w:bottom w:val="single" w:sz="4" w:space="0" w:color="auto"/>
                  <w:right w:val="single" w:sz="4" w:space="0" w:color="auto"/>
                </w:tcBorders>
              </w:tcPr>
            </w:tcPrChange>
          </w:tcPr>
          <w:p w14:paraId="136558CF" w14:textId="77777777" w:rsidR="0033550B" w:rsidRPr="00455001" w:rsidRDefault="0033550B" w:rsidP="0088282F">
            <w:pPr>
              <w:pStyle w:val="TAC"/>
              <w:rPr>
                <w:ins w:id="713" w:author="3739" w:date="2023-06-28T14:26:00Z"/>
              </w:rPr>
            </w:pPr>
            <w:ins w:id="714" w:author="3739" w:date="2023-06-28T14:26:00Z">
              <w:r w:rsidRPr="00455001">
                <w:t>dBm/9.36</w:t>
              </w:r>
              <w:r w:rsidRPr="00455001">
                <w:rPr>
                  <w:lang w:val="en-US" w:eastAsia="zh-CN"/>
                </w:rPr>
                <w:t>MHz</w:t>
              </w:r>
            </w:ins>
          </w:p>
        </w:tc>
        <w:tc>
          <w:tcPr>
            <w:tcW w:w="1170" w:type="dxa"/>
            <w:tcBorders>
              <w:top w:val="single" w:sz="4" w:space="0" w:color="auto"/>
              <w:left w:val="single" w:sz="4" w:space="0" w:color="auto"/>
              <w:bottom w:val="single" w:sz="4" w:space="0" w:color="auto"/>
              <w:right w:val="single" w:sz="4" w:space="0" w:color="auto"/>
            </w:tcBorders>
            <w:tcPrChange w:id="715" w:author="3739" w:date="2023-06-28T14:26:00Z">
              <w:tcPr>
                <w:tcW w:w="1260" w:type="dxa"/>
                <w:gridSpan w:val="2"/>
                <w:tcBorders>
                  <w:top w:val="single" w:sz="4" w:space="0" w:color="auto"/>
                  <w:left w:val="single" w:sz="4" w:space="0" w:color="auto"/>
                  <w:bottom w:val="single" w:sz="4" w:space="0" w:color="auto"/>
                  <w:right w:val="single" w:sz="4" w:space="0" w:color="auto"/>
                </w:tcBorders>
              </w:tcPr>
            </w:tcPrChange>
          </w:tcPr>
          <w:p w14:paraId="320CBCAA" w14:textId="77777777" w:rsidR="0033550B" w:rsidRPr="00455001" w:rsidRDefault="0033550B" w:rsidP="0088282F">
            <w:pPr>
              <w:pStyle w:val="TAC"/>
              <w:rPr>
                <w:ins w:id="716" w:author="3739" w:date="2023-06-28T14:26:00Z"/>
              </w:rPr>
            </w:pPr>
            <w:ins w:id="717" w:author="3739" w:date="2023-06-28T14:26:00Z">
              <w:r w:rsidRPr="00455001">
                <w:t>[</w:t>
              </w:r>
              <w:r w:rsidRPr="00455001">
                <w:rPr>
                  <w:lang w:val="en-US" w:eastAsia="zh-CN"/>
                </w:rPr>
                <w:t>-69.04</w:t>
              </w:r>
              <w:r>
                <w:rPr>
                  <w:lang w:val="en-US" w:eastAsia="zh-CN"/>
                </w:rP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18" w:author="3739" w:date="2023-06-28T14:26:00Z">
              <w:tcPr>
                <w:tcW w:w="1260" w:type="dxa"/>
                <w:tcBorders>
                  <w:top w:val="single" w:sz="4" w:space="0" w:color="auto"/>
                  <w:left w:val="single" w:sz="4" w:space="0" w:color="auto"/>
                  <w:bottom w:val="single" w:sz="4" w:space="0" w:color="auto"/>
                  <w:right w:val="single" w:sz="4" w:space="0" w:color="auto"/>
                </w:tcBorders>
              </w:tcPr>
            </w:tcPrChange>
          </w:tcPr>
          <w:p w14:paraId="2DAE99D4" w14:textId="77777777" w:rsidR="0033550B" w:rsidRPr="00455001" w:rsidRDefault="0033550B" w:rsidP="0088282F">
            <w:pPr>
              <w:pStyle w:val="TAC"/>
              <w:rPr>
                <w:ins w:id="719" w:author="3739" w:date="2023-06-28T14:26:00Z"/>
              </w:rPr>
            </w:pPr>
            <w:ins w:id="720" w:author="3739" w:date="2023-06-28T14:26:00Z">
              <w:r w:rsidRPr="00455001">
                <w:t>[</w:t>
              </w:r>
              <w:r w:rsidRPr="00455001">
                <w:rPr>
                  <w:lang w:val="en-US" w:eastAsia="zh-CN"/>
                </w:rPr>
                <w:t>-6</w:t>
              </w:r>
              <w:r w:rsidRPr="00455001">
                <w:rPr>
                  <w:lang w:val="en-US" w:eastAsia="zh-CN"/>
                  <w:rPrChange w:id="721" w:author="3739" w:date="2023-06-28T14:26:00Z">
                    <w:rPr>
                      <w:highlight w:val="yellow"/>
                      <w:lang w:val="en-US" w:eastAsia="zh-CN"/>
                    </w:rPr>
                  </w:rPrChange>
                </w:rPr>
                <w:t>1</w:t>
              </w:r>
              <w:r w:rsidRPr="00455001">
                <w:rPr>
                  <w:lang w:val="en-US" w:eastAsia="zh-CN"/>
                </w:rPr>
                <w:t>.</w:t>
              </w:r>
              <w:r w:rsidRPr="00455001">
                <w:rPr>
                  <w:lang w:val="en-US" w:eastAsia="zh-CN"/>
                  <w:rPrChange w:id="722" w:author="3739" w:date="2023-06-28T14:26:00Z">
                    <w:rPr>
                      <w:highlight w:val="yellow"/>
                      <w:lang w:val="en-US" w:eastAsia="zh-CN"/>
                    </w:rPr>
                  </w:rPrChange>
                </w:rPr>
                <w:t>04</w:t>
              </w:r>
              <w:r>
                <w:rPr>
                  <w:lang w:val="en-US" w:eastAsia="zh-CN"/>
                </w:rP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23" w:author="3739" w:date="2023-06-28T14:26:00Z">
              <w:tcPr>
                <w:tcW w:w="1170" w:type="dxa"/>
                <w:tcBorders>
                  <w:top w:val="single" w:sz="4" w:space="0" w:color="auto"/>
                  <w:left w:val="single" w:sz="4" w:space="0" w:color="auto"/>
                  <w:bottom w:val="single" w:sz="4" w:space="0" w:color="auto"/>
                  <w:right w:val="single" w:sz="4" w:space="0" w:color="auto"/>
                </w:tcBorders>
              </w:tcPr>
            </w:tcPrChange>
          </w:tcPr>
          <w:p w14:paraId="1E502C37" w14:textId="77777777" w:rsidR="0033550B" w:rsidRPr="00455001" w:rsidRDefault="0033550B" w:rsidP="0088282F">
            <w:pPr>
              <w:pStyle w:val="TAC"/>
              <w:rPr>
                <w:ins w:id="724" w:author="3739" w:date="2023-06-28T14:26:00Z"/>
                <w:lang w:val="en-US" w:eastAsia="zh-CN"/>
              </w:rPr>
            </w:pPr>
            <w:ins w:id="725" w:author="3739" w:date="2023-06-28T14:26:00Z">
              <w:r w:rsidRPr="00455001">
                <w:t>[</w:t>
              </w:r>
              <w:r w:rsidRPr="00455001">
                <w:rPr>
                  <w:lang w:val="en-US" w:eastAsia="zh-CN"/>
                </w:rPr>
                <w:t>-69.04</w:t>
              </w:r>
              <w:r>
                <w:rPr>
                  <w:lang w:val="en-US" w:eastAsia="zh-CN"/>
                </w:rP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26" w:author="3739" w:date="2023-06-28T14:26:00Z">
              <w:tcPr>
                <w:tcW w:w="765" w:type="dxa"/>
                <w:tcBorders>
                  <w:top w:val="single" w:sz="4" w:space="0" w:color="auto"/>
                  <w:left w:val="single" w:sz="4" w:space="0" w:color="auto"/>
                  <w:bottom w:val="single" w:sz="4" w:space="0" w:color="auto"/>
                  <w:right w:val="single" w:sz="4" w:space="0" w:color="auto"/>
                </w:tcBorders>
              </w:tcPr>
            </w:tcPrChange>
          </w:tcPr>
          <w:p w14:paraId="04BCF76D" w14:textId="77777777" w:rsidR="0033550B" w:rsidRPr="00455001" w:rsidRDefault="0033550B" w:rsidP="0088282F">
            <w:pPr>
              <w:pStyle w:val="TAC"/>
              <w:rPr>
                <w:ins w:id="727" w:author="3739" w:date="2023-06-28T14:26:00Z"/>
              </w:rPr>
            </w:pPr>
            <w:ins w:id="728" w:author="3739" w:date="2023-06-28T14:26:00Z">
              <w:r w:rsidRPr="00455001">
                <w:t>[</w:t>
              </w:r>
              <w:r w:rsidRPr="00455001">
                <w:rPr>
                  <w:lang w:val="en-US" w:eastAsia="zh-CN"/>
                </w:rPr>
                <w:t>-5</w:t>
              </w:r>
              <w:r w:rsidRPr="00455001">
                <w:rPr>
                  <w:lang w:val="en-US" w:eastAsia="zh-CN"/>
                  <w:rPrChange w:id="729" w:author="3739" w:date="2023-06-28T14:26:00Z">
                    <w:rPr>
                      <w:highlight w:val="yellow"/>
                      <w:lang w:val="en-US" w:eastAsia="zh-CN"/>
                    </w:rPr>
                  </w:rPrChange>
                </w:rPr>
                <w:t>1</w:t>
              </w:r>
              <w:r w:rsidRPr="00455001">
                <w:rPr>
                  <w:lang w:val="en-US" w:eastAsia="zh-CN"/>
                </w:rPr>
                <w:t>.</w:t>
              </w:r>
              <w:r w:rsidRPr="00455001">
                <w:rPr>
                  <w:lang w:val="en-US" w:eastAsia="zh-CN"/>
                  <w:rPrChange w:id="730" w:author="3739" w:date="2023-06-28T14:26:00Z">
                    <w:rPr>
                      <w:highlight w:val="yellow"/>
                      <w:lang w:val="en-US" w:eastAsia="zh-CN"/>
                    </w:rPr>
                  </w:rPrChange>
                </w:rPr>
                <w:t>0</w:t>
              </w:r>
              <w:r>
                <w:rPr>
                  <w:lang w:val="en-US" w:eastAsia="zh-CN"/>
                </w:rPr>
                <w:t>4]</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31" w:author="3739" w:date="2023-06-28T14:26:00Z">
              <w:tcPr>
                <w:tcW w:w="1022" w:type="dxa"/>
                <w:tcBorders>
                  <w:top w:val="single" w:sz="4" w:space="0" w:color="auto"/>
                  <w:left w:val="single" w:sz="4" w:space="0" w:color="auto"/>
                  <w:bottom w:val="single" w:sz="4" w:space="0" w:color="auto"/>
                  <w:right w:val="single" w:sz="4" w:space="0" w:color="auto"/>
                </w:tcBorders>
              </w:tcPr>
            </w:tcPrChange>
          </w:tcPr>
          <w:p w14:paraId="606CC1F9" w14:textId="77777777" w:rsidR="0033550B" w:rsidRPr="00455001" w:rsidRDefault="0033550B" w:rsidP="0088282F">
            <w:pPr>
              <w:pStyle w:val="TAC"/>
              <w:rPr>
                <w:ins w:id="732" w:author="3739" w:date="2023-06-28T14:26:00Z"/>
                <w:rFonts w:eastAsia="Calibri"/>
                <w:szCs w:val="22"/>
              </w:rPr>
            </w:pPr>
            <w:ins w:id="733" w:author="3739" w:date="2023-06-28T14:26:00Z">
              <w:r w:rsidRPr="00455001">
                <w:t>[</w:t>
              </w:r>
              <w:r w:rsidRPr="00455001">
                <w:rPr>
                  <w:lang w:val="en-US" w:eastAsia="zh-CN"/>
                </w:rPr>
                <w:t>-69.04</w:t>
              </w:r>
              <w:r w:rsidRPr="00455001">
                <w:t>]</w:t>
              </w:r>
              <w:r w:rsidRPr="00562879">
                <w:t>+TT</w:t>
              </w:r>
            </w:ins>
          </w:p>
        </w:tc>
      </w:tr>
      <w:tr w:rsidR="0033550B" w14:paraId="5FC13F9B" w14:textId="77777777" w:rsidTr="0088282F">
        <w:trPr>
          <w:trHeight w:val="187"/>
          <w:jc w:val="center"/>
          <w:ins w:id="734" w:author="3739" w:date="2023-06-28T14:26:00Z"/>
          <w:trPrChange w:id="735" w:author="3739" w:date="2023-06-28T14:26:00Z">
            <w:trPr>
              <w:trHeight w:val="187"/>
              <w:jc w:val="center"/>
            </w:trPr>
          </w:trPrChange>
        </w:trPr>
        <w:tc>
          <w:tcPr>
            <w:tcW w:w="1165" w:type="dxa"/>
            <w:vMerge/>
            <w:tcBorders>
              <w:left w:val="single" w:sz="4" w:space="0" w:color="auto"/>
              <w:bottom w:val="nil"/>
              <w:right w:val="single" w:sz="4" w:space="0" w:color="auto"/>
            </w:tcBorders>
            <w:tcPrChange w:id="736" w:author="3739" w:date="2023-06-28T14:26:00Z">
              <w:tcPr>
                <w:tcW w:w="1165" w:type="dxa"/>
                <w:vMerge/>
                <w:tcBorders>
                  <w:left w:val="single" w:sz="4" w:space="0" w:color="auto"/>
                  <w:bottom w:val="nil"/>
                  <w:right w:val="single" w:sz="4" w:space="0" w:color="auto"/>
                </w:tcBorders>
              </w:tcPr>
            </w:tcPrChange>
          </w:tcPr>
          <w:p w14:paraId="7175F1DA" w14:textId="77777777" w:rsidR="0033550B" w:rsidRDefault="0033550B" w:rsidP="0088282F">
            <w:pPr>
              <w:pStyle w:val="TAL"/>
              <w:spacing w:line="256" w:lineRule="auto"/>
              <w:rPr>
                <w:ins w:id="737" w:author="3739" w:date="2023-06-28T14:26:00Z"/>
              </w:rPr>
            </w:pPr>
          </w:p>
        </w:tc>
        <w:tc>
          <w:tcPr>
            <w:tcW w:w="810" w:type="dxa"/>
            <w:tcBorders>
              <w:top w:val="single" w:sz="4" w:space="0" w:color="auto"/>
              <w:left w:val="single" w:sz="4" w:space="0" w:color="auto"/>
              <w:bottom w:val="single" w:sz="4" w:space="0" w:color="auto"/>
              <w:right w:val="single" w:sz="4" w:space="0" w:color="auto"/>
            </w:tcBorders>
            <w:tcPrChange w:id="738" w:author="3739" w:date="2023-06-28T14:26:00Z">
              <w:tcPr>
                <w:tcW w:w="810" w:type="dxa"/>
                <w:gridSpan w:val="2"/>
                <w:tcBorders>
                  <w:top w:val="single" w:sz="4" w:space="0" w:color="auto"/>
                  <w:left w:val="single" w:sz="4" w:space="0" w:color="auto"/>
                  <w:bottom w:val="single" w:sz="4" w:space="0" w:color="auto"/>
                  <w:right w:val="single" w:sz="4" w:space="0" w:color="auto"/>
                </w:tcBorders>
              </w:tcPr>
            </w:tcPrChange>
          </w:tcPr>
          <w:p w14:paraId="54CC224B" w14:textId="77777777" w:rsidR="0033550B" w:rsidRDefault="0033550B" w:rsidP="0088282F">
            <w:pPr>
              <w:pStyle w:val="TAC"/>
              <w:rPr>
                <w:ins w:id="739" w:author="3739" w:date="2023-06-28T14:26:00Z"/>
                <w:rFonts w:eastAsia="SimSun"/>
                <w:szCs w:val="22"/>
                <w:lang w:val="en-US" w:eastAsia="zh-CN"/>
              </w:rPr>
            </w:pPr>
            <w:ins w:id="740" w:author="3739" w:date="2023-06-28T14:26:00Z">
              <w:r>
                <w:rPr>
                  <w:rFonts w:eastAsia="SimSun" w:hint="eastAsia"/>
                  <w:szCs w:val="22"/>
                  <w:lang w:val="en-US" w:eastAsia="zh-CN"/>
                </w:rPr>
                <w:t>3</w:t>
              </w:r>
            </w:ins>
          </w:p>
        </w:tc>
        <w:tc>
          <w:tcPr>
            <w:tcW w:w="1530" w:type="dxa"/>
            <w:tcBorders>
              <w:top w:val="single" w:sz="4" w:space="0" w:color="auto"/>
              <w:left w:val="single" w:sz="4" w:space="0" w:color="auto"/>
              <w:bottom w:val="single" w:sz="4" w:space="0" w:color="auto"/>
              <w:right w:val="single" w:sz="4" w:space="0" w:color="auto"/>
            </w:tcBorders>
            <w:tcPrChange w:id="741" w:author="3739" w:date="2023-06-28T14:26:00Z">
              <w:tcPr>
                <w:tcW w:w="1530" w:type="dxa"/>
                <w:gridSpan w:val="2"/>
                <w:tcBorders>
                  <w:top w:val="single" w:sz="4" w:space="0" w:color="auto"/>
                  <w:left w:val="single" w:sz="4" w:space="0" w:color="auto"/>
                  <w:bottom w:val="single" w:sz="4" w:space="0" w:color="auto"/>
                  <w:right w:val="single" w:sz="4" w:space="0" w:color="auto"/>
                </w:tcBorders>
              </w:tcPr>
            </w:tcPrChange>
          </w:tcPr>
          <w:p w14:paraId="364C78E1" w14:textId="77777777" w:rsidR="0033550B" w:rsidRPr="00455001" w:rsidRDefault="0033550B" w:rsidP="0088282F">
            <w:pPr>
              <w:pStyle w:val="TAC"/>
              <w:rPr>
                <w:ins w:id="742" w:author="3739" w:date="2023-06-28T14:26:00Z"/>
              </w:rPr>
            </w:pPr>
            <w:ins w:id="743" w:author="3739" w:date="2023-06-28T14:26:00Z">
              <w:r w:rsidRPr="00455001">
                <w:t>dBm/38.16MHz</w:t>
              </w:r>
            </w:ins>
          </w:p>
        </w:tc>
        <w:tc>
          <w:tcPr>
            <w:tcW w:w="1170" w:type="dxa"/>
            <w:tcBorders>
              <w:top w:val="single" w:sz="4" w:space="0" w:color="auto"/>
              <w:left w:val="single" w:sz="4" w:space="0" w:color="auto"/>
              <w:bottom w:val="single" w:sz="4" w:space="0" w:color="auto"/>
              <w:right w:val="single" w:sz="4" w:space="0" w:color="auto"/>
            </w:tcBorders>
            <w:tcPrChange w:id="744" w:author="3739" w:date="2023-06-28T14:26:00Z">
              <w:tcPr>
                <w:tcW w:w="1260" w:type="dxa"/>
                <w:gridSpan w:val="2"/>
                <w:tcBorders>
                  <w:top w:val="single" w:sz="4" w:space="0" w:color="auto"/>
                  <w:left w:val="single" w:sz="4" w:space="0" w:color="auto"/>
                  <w:bottom w:val="single" w:sz="4" w:space="0" w:color="auto"/>
                  <w:right w:val="single" w:sz="4" w:space="0" w:color="auto"/>
                </w:tcBorders>
              </w:tcPr>
            </w:tcPrChange>
          </w:tcPr>
          <w:p w14:paraId="2EC61D37" w14:textId="77777777" w:rsidR="0033550B" w:rsidRPr="00455001" w:rsidRDefault="0033550B" w:rsidP="0088282F">
            <w:pPr>
              <w:pStyle w:val="TAC"/>
              <w:rPr>
                <w:ins w:id="745" w:author="3739" w:date="2023-06-28T14:26:00Z"/>
                <w:rFonts w:eastAsia="Calibri"/>
                <w:szCs w:val="22"/>
              </w:rPr>
            </w:pPr>
            <w:ins w:id="746" w:author="3739" w:date="2023-06-28T14:26:00Z">
              <w:r w:rsidRPr="00455001">
                <w:t>[</w:t>
              </w:r>
              <w:r w:rsidRPr="00455001">
                <w:rPr>
                  <w:lang w:val="en-US" w:eastAsia="zh-CN"/>
                </w:rPr>
                <w:t>-62.94</w:t>
              </w:r>
              <w:r w:rsidRPr="00455001">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47" w:author="3739" w:date="2023-06-28T14:26:00Z">
              <w:tcPr>
                <w:tcW w:w="1260" w:type="dxa"/>
                <w:tcBorders>
                  <w:top w:val="single" w:sz="4" w:space="0" w:color="auto"/>
                  <w:left w:val="single" w:sz="4" w:space="0" w:color="auto"/>
                  <w:bottom w:val="single" w:sz="4" w:space="0" w:color="auto"/>
                  <w:right w:val="single" w:sz="4" w:space="0" w:color="auto"/>
                </w:tcBorders>
              </w:tcPr>
            </w:tcPrChange>
          </w:tcPr>
          <w:p w14:paraId="015B99C8" w14:textId="77777777" w:rsidR="0033550B" w:rsidRPr="00455001" w:rsidRDefault="0033550B" w:rsidP="0088282F">
            <w:pPr>
              <w:pStyle w:val="TAC"/>
              <w:rPr>
                <w:ins w:id="748" w:author="3739" w:date="2023-06-28T14:26:00Z"/>
                <w:rFonts w:eastAsia="Calibri"/>
                <w:szCs w:val="22"/>
              </w:rPr>
            </w:pPr>
            <w:ins w:id="749" w:author="3739" w:date="2023-06-28T14:26:00Z">
              <w:r w:rsidRPr="00455001">
                <w:t>[</w:t>
              </w:r>
              <w:r w:rsidRPr="00455001">
                <w:rPr>
                  <w:lang w:val="en-US" w:eastAsia="zh-CN"/>
                </w:rPr>
                <w:t>-5</w:t>
              </w:r>
              <w:r w:rsidRPr="00455001">
                <w:rPr>
                  <w:lang w:val="en-US" w:eastAsia="zh-CN"/>
                  <w:rPrChange w:id="750" w:author="3739" w:date="2023-06-28T14:26:00Z">
                    <w:rPr>
                      <w:highlight w:val="yellow"/>
                      <w:lang w:val="en-US" w:eastAsia="zh-CN"/>
                    </w:rPr>
                  </w:rPrChange>
                </w:rPr>
                <w:t>4</w:t>
              </w:r>
              <w:r w:rsidRPr="00455001">
                <w:rPr>
                  <w:lang w:val="en-US" w:eastAsia="zh-CN"/>
                </w:rPr>
                <w:t>.</w:t>
              </w:r>
              <w:r w:rsidRPr="00455001">
                <w:rPr>
                  <w:lang w:val="en-US" w:eastAsia="zh-CN"/>
                  <w:rPrChange w:id="751" w:author="3739" w:date="2023-06-28T14:26:00Z">
                    <w:rPr>
                      <w:highlight w:val="yellow"/>
                      <w:lang w:val="en-US" w:eastAsia="zh-CN"/>
                    </w:rPr>
                  </w:rPrChange>
                </w:rPr>
                <w:t>94</w:t>
              </w:r>
              <w:r w:rsidRPr="00455001">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52" w:author="3739" w:date="2023-06-28T14:26:00Z">
              <w:tcPr>
                <w:tcW w:w="1170" w:type="dxa"/>
                <w:tcBorders>
                  <w:top w:val="single" w:sz="4" w:space="0" w:color="auto"/>
                  <w:left w:val="single" w:sz="4" w:space="0" w:color="auto"/>
                  <w:bottom w:val="single" w:sz="4" w:space="0" w:color="auto"/>
                  <w:right w:val="single" w:sz="4" w:space="0" w:color="auto"/>
                </w:tcBorders>
              </w:tcPr>
            </w:tcPrChange>
          </w:tcPr>
          <w:p w14:paraId="3227361E" w14:textId="77777777" w:rsidR="0033550B" w:rsidRPr="00455001" w:rsidRDefault="0033550B" w:rsidP="0088282F">
            <w:pPr>
              <w:pStyle w:val="TAC"/>
              <w:rPr>
                <w:ins w:id="753" w:author="3739" w:date="2023-06-28T14:26:00Z"/>
              </w:rPr>
            </w:pPr>
            <w:ins w:id="754" w:author="3739" w:date="2023-06-28T14:26:00Z">
              <w:r w:rsidRPr="00455001">
                <w:t>[</w:t>
              </w:r>
              <w:r w:rsidRPr="00455001">
                <w:rPr>
                  <w:lang w:val="en-US" w:eastAsia="zh-CN"/>
                </w:rPr>
                <w:t>-62.94</w:t>
              </w:r>
              <w:r w:rsidRPr="00455001">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55" w:author="3739" w:date="2023-06-28T14:26:00Z">
              <w:tcPr>
                <w:tcW w:w="765" w:type="dxa"/>
                <w:tcBorders>
                  <w:top w:val="single" w:sz="4" w:space="0" w:color="auto"/>
                  <w:left w:val="single" w:sz="4" w:space="0" w:color="auto"/>
                  <w:bottom w:val="single" w:sz="4" w:space="0" w:color="auto"/>
                  <w:right w:val="single" w:sz="4" w:space="0" w:color="auto"/>
                </w:tcBorders>
              </w:tcPr>
            </w:tcPrChange>
          </w:tcPr>
          <w:p w14:paraId="2553FA0A" w14:textId="77777777" w:rsidR="0033550B" w:rsidRPr="00455001" w:rsidRDefault="0033550B" w:rsidP="0088282F">
            <w:pPr>
              <w:pStyle w:val="TAC"/>
              <w:rPr>
                <w:ins w:id="756" w:author="3739" w:date="2023-06-28T14:26:00Z"/>
                <w:rFonts w:eastAsia="Calibri"/>
                <w:szCs w:val="22"/>
              </w:rPr>
            </w:pPr>
            <w:ins w:id="757" w:author="3739" w:date="2023-06-28T14:26:00Z">
              <w:r w:rsidRPr="00455001">
                <w:t>[</w:t>
              </w:r>
              <w:r w:rsidRPr="00455001">
                <w:rPr>
                  <w:lang w:val="en-US" w:eastAsia="zh-CN"/>
                </w:rPr>
                <w:t>-</w:t>
              </w:r>
              <w:r w:rsidRPr="00455001">
                <w:rPr>
                  <w:lang w:val="en-US" w:eastAsia="zh-CN"/>
                  <w:rPrChange w:id="758" w:author="3739" w:date="2023-06-28T14:26:00Z">
                    <w:rPr>
                      <w:highlight w:val="yellow"/>
                      <w:lang w:val="en-US" w:eastAsia="zh-CN"/>
                    </w:rPr>
                  </w:rPrChange>
                </w:rPr>
                <w:t>44</w:t>
              </w:r>
              <w:r w:rsidRPr="00455001">
                <w:rPr>
                  <w:lang w:val="en-US" w:eastAsia="zh-CN"/>
                </w:rPr>
                <w:t>.</w:t>
              </w:r>
              <w:r w:rsidRPr="00455001">
                <w:rPr>
                  <w:lang w:val="en-US" w:eastAsia="zh-CN"/>
                  <w:rPrChange w:id="759" w:author="3739" w:date="2023-06-28T14:26:00Z">
                    <w:rPr>
                      <w:highlight w:val="yellow"/>
                      <w:lang w:val="en-US" w:eastAsia="zh-CN"/>
                    </w:rPr>
                  </w:rPrChange>
                </w:rPr>
                <w:t>94</w:t>
              </w:r>
              <w:r>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60" w:author="3739" w:date="2023-06-28T14:26:00Z">
              <w:tcPr>
                <w:tcW w:w="1022" w:type="dxa"/>
                <w:tcBorders>
                  <w:top w:val="single" w:sz="4" w:space="0" w:color="auto"/>
                  <w:left w:val="single" w:sz="4" w:space="0" w:color="auto"/>
                  <w:bottom w:val="single" w:sz="4" w:space="0" w:color="auto"/>
                  <w:right w:val="single" w:sz="4" w:space="0" w:color="auto"/>
                </w:tcBorders>
              </w:tcPr>
            </w:tcPrChange>
          </w:tcPr>
          <w:p w14:paraId="21AC0825" w14:textId="77777777" w:rsidR="0033550B" w:rsidRPr="00455001" w:rsidRDefault="0033550B" w:rsidP="0088282F">
            <w:pPr>
              <w:pStyle w:val="TAC"/>
              <w:rPr>
                <w:ins w:id="761" w:author="3739" w:date="2023-06-28T14:26:00Z"/>
                <w:rFonts w:eastAsia="Calibri"/>
                <w:szCs w:val="22"/>
              </w:rPr>
            </w:pPr>
            <w:ins w:id="762" w:author="3739" w:date="2023-06-28T14:26:00Z">
              <w:r w:rsidRPr="00455001">
                <w:t>[</w:t>
              </w:r>
              <w:r w:rsidRPr="00455001">
                <w:rPr>
                  <w:lang w:val="en-US" w:eastAsia="zh-CN"/>
                </w:rPr>
                <w:t>-62.94</w:t>
              </w:r>
              <w:r w:rsidRPr="00455001">
                <w:t>]</w:t>
              </w:r>
              <w:r w:rsidRPr="00562879">
                <w:t>+TT</w:t>
              </w:r>
            </w:ins>
          </w:p>
        </w:tc>
      </w:tr>
      <w:tr w:rsidR="0033550B" w14:paraId="4FC2B59C" w14:textId="77777777" w:rsidTr="0088282F">
        <w:trPr>
          <w:trHeight w:val="469"/>
          <w:jc w:val="center"/>
          <w:ins w:id="763" w:author="3739" w:date="2023-06-28T14:26:00Z"/>
          <w:trPrChange w:id="764" w:author="3739" w:date="2023-06-28T14:26:00Z">
            <w:trPr>
              <w:trHeight w:val="469"/>
              <w:jc w:val="center"/>
            </w:trPr>
          </w:trPrChange>
        </w:trPr>
        <w:tc>
          <w:tcPr>
            <w:tcW w:w="1165" w:type="dxa"/>
            <w:tcBorders>
              <w:top w:val="single" w:sz="4" w:space="0" w:color="auto"/>
              <w:left w:val="single" w:sz="4" w:space="0" w:color="auto"/>
              <w:bottom w:val="single" w:sz="4" w:space="0" w:color="auto"/>
              <w:right w:val="single" w:sz="4" w:space="0" w:color="auto"/>
            </w:tcBorders>
            <w:tcPrChange w:id="765" w:author="3739" w:date="2023-06-28T14:26:00Z">
              <w:tcPr>
                <w:tcW w:w="1165" w:type="dxa"/>
                <w:tcBorders>
                  <w:top w:val="single" w:sz="4" w:space="0" w:color="auto"/>
                  <w:left w:val="single" w:sz="4" w:space="0" w:color="auto"/>
                  <w:bottom w:val="single" w:sz="4" w:space="0" w:color="auto"/>
                  <w:right w:val="single" w:sz="4" w:space="0" w:color="auto"/>
                </w:tcBorders>
              </w:tcPr>
            </w:tcPrChange>
          </w:tcPr>
          <w:p w14:paraId="13B1FC6F" w14:textId="77777777" w:rsidR="0033550B" w:rsidRDefault="0033550B" w:rsidP="0088282F">
            <w:pPr>
              <w:pStyle w:val="TAL"/>
              <w:spacing w:line="256" w:lineRule="auto"/>
              <w:rPr>
                <w:ins w:id="766" w:author="3739" w:date="2023-06-28T14:26:00Z"/>
              </w:rPr>
            </w:pPr>
            <w:ins w:id="767" w:author="3739" w:date="2023-06-28T14:26:00Z">
              <w:r>
                <w:rPr>
                  <w:rFonts w:eastAsia="Calibri"/>
                  <w:noProof/>
                  <w:position w:val="-12"/>
                  <w:szCs w:val="22"/>
                  <w:lang w:eastAsia="zh-CN"/>
                </w:rPr>
                <w:drawing>
                  <wp:inline distT="0" distB="0" distL="0" distR="0" wp14:anchorId="736ED610" wp14:editId="7E1706A4">
                    <wp:extent cx="532130" cy="231775"/>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532130" cy="231775"/>
                            </a:xfrm>
                            <a:prstGeom prst="rect">
                              <a:avLst/>
                            </a:prstGeom>
                            <a:noFill/>
                            <a:ln>
                              <a:noFill/>
                            </a:ln>
                          </pic:spPr>
                        </pic:pic>
                      </a:graphicData>
                    </a:graphic>
                  </wp:inline>
                </w:drawing>
              </w:r>
            </w:ins>
          </w:p>
        </w:tc>
        <w:tc>
          <w:tcPr>
            <w:tcW w:w="810" w:type="dxa"/>
            <w:tcBorders>
              <w:top w:val="single" w:sz="4" w:space="0" w:color="auto"/>
              <w:left w:val="single" w:sz="4" w:space="0" w:color="auto"/>
              <w:bottom w:val="single" w:sz="4" w:space="0" w:color="auto"/>
              <w:right w:val="single" w:sz="4" w:space="0" w:color="auto"/>
            </w:tcBorders>
            <w:tcPrChange w:id="768" w:author="3739" w:date="2023-06-28T14:26:00Z">
              <w:tcPr>
                <w:tcW w:w="810" w:type="dxa"/>
                <w:gridSpan w:val="2"/>
                <w:tcBorders>
                  <w:top w:val="single" w:sz="4" w:space="0" w:color="auto"/>
                  <w:left w:val="single" w:sz="4" w:space="0" w:color="auto"/>
                  <w:bottom w:val="single" w:sz="4" w:space="0" w:color="auto"/>
                  <w:right w:val="single" w:sz="4" w:space="0" w:color="auto"/>
                </w:tcBorders>
              </w:tcPr>
            </w:tcPrChange>
          </w:tcPr>
          <w:p w14:paraId="2E2DE553" w14:textId="77777777" w:rsidR="0033550B" w:rsidRDefault="0033550B" w:rsidP="0088282F">
            <w:pPr>
              <w:pStyle w:val="TAC"/>
              <w:rPr>
                <w:ins w:id="769" w:author="3739" w:date="2023-06-28T14:26:00Z"/>
                <w:lang w:val="en-US" w:eastAsia="zh-CN"/>
              </w:rPr>
            </w:pPr>
            <w:ins w:id="770" w:author="3739" w:date="2023-06-28T14:26:00Z">
              <w:r>
                <w:t>1</w:t>
              </w:r>
              <w:r>
                <w:rPr>
                  <w:rFonts w:hint="eastAsia"/>
                  <w:lang w:val="en-US" w:eastAsia="zh-CN"/>
                </w:rPr>
                <w:t>,2,3</w:t>
              </w:r>
            </w:ins>
          </w:p>
        </w:tc>
        <w:tc>
          <w:tcPr>
            <w:tcW w:w="1530" w:type="dxa"/>
            <w:tcBorders>
              <w:top w:val="single" w:sz="4" w:space="0" w:color="auto"/>
              <w:left w:val="single" w:sz="4" w:space="0" w:color="auto"/>
              <w:bottom w:val="single" w:sz="4" w:space="0" w:color="auto"/>
              <w:right w:val="single" w:sz="4" w:space="0" w:color="auto"/>
            </w:tcBorders>
            <w:tcPrChange w:id="771" w:author="3739" w:date="2023-06-28T14:26:00Z">
              <w:tcPr>
                <w:tcW w:w="1530" w:type="dxa"/>
                <w:gridSpan w:val="2"/>
                <w:tcBorders>
                  <w:top w:val="single" w:sz="4" w:space="0" w:color="auto"/>
                  <w:left w:val="single" w:sz="4" w:space="0" w:color="auto"/>
                  <w:bottom w:val="single" w:sz="4" w:space="0" w:color="auto"/>
                  <w:right w:val="single" w:sz="4" w:space="0" w:color="auto"/>
                </w:tcBorders>
              </w:tcPr>
            </w:tcPrChange>
          </w:tcPr>
          <w:p w14:paraId="31C36111" w14:textId="77777777" w:rsidR="0033550B" w:rsidRPr="00455001" w:rsidRDefault="0033550B" w:rsidP="0088282F">
            <w:pPr>
              <w:pStyle w:val="TAC"/>
              <w:rPr>
                <w:ins w:id="772" w:author="3739" w:date="2023-06-28T14:26:00Z"/>
              </w:rPr>
            </w:pPr>
            <w:ins w:id="773" w:author="3739" w:date="2023-06-28T14:26:00Z">
              <w:r w:rsidRPr="00455001">
                <w:t>dB</w:t>
              </w:r>
            </w:ins>
          </w:p>
        </w:tc>
        <w:tc>
          <w:tcPr>
            <w:tcW w:w="1170" w:type="dxa"/>
            <w:tcBorders>
              <w:top w:val="single" w:sz="4" w:space="0" w:color="auto"/>
              <w:left w:val="single" w:sz="4" w:space="0" w:color="auto"/>
              <w:bottom w:val="single" w:sz="4" w:space="0" w:color="auto"/>
              <w:right w:val="single" w:sz="4" w:space="0" w:color="auto"/>
            </w:tcBorders>
            <w:tcPrChange w:id="774" w:author="3739" w:date="2023-06-28T14:26:00Z">
              <w:tcPr>
                <w:tcW w:w="1260" w:type="dxa"/>
                <w:gridSpan w:val="2"/>
                <w:tcBorders>
                  <w:top w:val="single" w:sz="4" w:space="0" w:color="auto"/>
                  <w:left w:val="single" w:sz="4" w:space="0" w:color="auto"/>
                  <w:bottom w:val="single" w:sz="4" w:space="0" w:color="auto"/>
                  <w:right w:val="single" w:sz="4" w:space="0" w:color="auto"/>
                </w:tcBorders>
              </w:tcPr>
            </w:tcPrChange>
          </w:tcPr>
          <w:p w14:paraId="2F6FA0B2" w14:textId="77777777" w:rsidR="0033550B" w:rsidRPr="00455001" w:rsidRDefault="0033550B" w:rsidP="0088282F">
            <w:pPr>
              <w:pStyle w:val="TAC"/>
              <w:rPr>
                <w:ins w:id="775" w:author="3739" w:date="2023-06-28T14:26:00Z"/>
              </w:rPr>
            </w:pPr>
            <w:ins w:id="776" w:author="3739" w:date="2023-06-28T14:26:00Z">
              <w:r w:rsidRPr="00455001">
                <w:t>[</w:t>
              </w:r>
              <w:r w:rsidRPr="00455001">
                <w:rPr>
                  <w:lang w:val="en-US" w:eastAsia="zh-CN"/>
                </w:rPr>
                <w:t>0</w:t>
              </w:r>
              <w:r w:rsidRPr="00455001">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77" w:author="3739" w:date="2023-06-28T14:26:00Z">
              <w:tcPr>
                <w:tcW w:w="1260" w:type="dxa"/>
                <w:tcBorders>
                  <w:top w:val="single" w:sz="4" w:space="0" w:color="auto"/>
                  <w:left w:val="single" w:sz="4" w:space="0" w:color="auto"/>
                  <w:bottom w:val="single" w:sz="4" w:space="0" w:color="auto"/>
                  <w:right w:val="single" w:sz="4" w:space="0" w:color="auto"/>
                </w:tcBorders>
              </w:tcPr>
            </w:tcPrChange>
          </w:tcPr>
          <w:p w14:paraId="68748622" w14:textId="77777777" w:rsidR="0033550B" w:rsidRPr="00455001" w:rsidRDefault="0033550B" w:rsidP="0088282F">
            <w:pPr>
              <w:pStyle w:val="TAC"/>
              <w:rPr>
                <w:ins w:id="778" w:author="3739" w:date="2023-06-28T14:26:00Z"/>
              </w:rPr>
            </w:pPr>
            <w:ins w:id="779" w:author="3739" w:date="2023-06-28T14:26:00Z">
              <w:r w:rsidRPr="00455001">
                <w:t>[</w:t>
              </w:r>
              <w:r w:rsidRPr="00455001">
                <w:rPr>
                  <w:lang w:val="en-US" w:eastAsia="zh-CN"/>
                </w:rPr>
                <w:t>8</w:t>
              </w:r>
              <w:r w:rsidRPr="00455001">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80" w:author="3739" w:date="2023-06-28T14:26:00Z">
              <w:tcPr>
                <w:tcW w:w="1170" w:type="dxa"/>
                <w:tcBorders>
                  <w:top w:val="single" w:sz="4" w:space="0" w:color="auto"/>
                  <w:left w:val="single" w:sz="4" w:space="0" w:color="auto"/>
                  <w:bottom w:val="single" w:sz="4" w:space="0" w:color="auto"/>
                  <w:right w:val="single" w:sz="4" w:space="0" w:color="auto"/>
                </w:tcBorders>
              </w:tcPr>
            </w:tcPrChange>
          </w:tcPr>
          <w:p w14:paraId="594AAC67" w14:textId="77777777" w:rsidR="0033550B" w:rsidRPr="00455001" w:rsidRDefault="0033550B" w:rsidP="0088282F">
            <w:pPr>
              <w:pStyle w:val="TAC"/>
              <w:rPr>
                <w:ins w:id="781" w:author="3739" w:date="2023-06-28T14:26:00Z"/>
                <w:lang w:val="en-US" w:eastAsia="zh-CN"/>
              </w:rPr>
            </w:pPr>
            <w:ins w:id="782" w:author="3739" w:date="2023-06-28T14:26:00Z">
              <w:r w:rsidRPr="00455001">
                <w:rPr>
                  <w:lang w:val="en-US" w:eastAsia="zh-CN"/>
                </w:rPr>
                <w:t>[0]</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83" w:author="3739" w:date="2023-06-28T14:26:00Z">
              <w:tcPr>
                <w:tcW w:w="765" w:type="dxa"/>
                <w:tcBorders>
                  <w:top w:val="single" w:sz="4" w:space="0" w:color="auto"/>
                  <w:left w:val="single" w:sz="4" w:space="0" w:color="auto"/>
                  <w:bottom w:val="single" w:sz="4" w:space="0" w:color="auto"/>
                  <w:right w:val="single" w:sz="4" w:space="0" w:color="auto"/>
                </w:tcBorders>
              </w:tcPr>
            </w:tcPrChange>
          </w:tcPr>
          <w:p w14:paraId="20C4D465" w14:textId="77777777" w:rsidR="0033550B" w:rsidRPr="00455001" w:rsidRDefault="0033550B" w:rsidP="0088282F">
            <w:pPr>
              <w:pStyle w:val="TAC"/>
              <w:rPr>
                <w:ins w:id="784" w:author="3739" w:date="2023-06-28T14:26:00Z"/>
              </w:rPr>
            </w:pPr>
            <w:ins w:id="785" w:author="3739" w:date="2023-06-28T14:26:00Z">
              <w:r w:rsidRPr="00455001">
                <w:t>[</w:t>
              </w:r>
              <w:r w:rsidRPr="00455001">
                <w:rPr>
                  <w:lang w:val="en-US" w:eastAsia="zh-CN"/>
                </w:rPr>
                <w:t>12</w:t>
              </w:r>
              <w:r w:rsidRPr="00455001">
                <w:t>]</w:t>
              </w:r>
              <w:r w:rsidRPr="00562879">
                <w:t>+TT</w:t>
              </w:r>
            </w:ins>
          </w:p>
        </w:tc>
        <w:tc>
          <w:tcPr>
            <w:tcW w:w="1170" w:type="dxa"/>
            <w:tcBorders>
              <w:top w:val="single" w:sz="4" w:space="0" w:color="auto"/>
              <w:left w:val="single" w:sz="4" w:space="0" w:color="auto"/>
              <w:bottom w:val="single" w:sz="4" w:space="0" w:color="auto"/>
              <w:right w:val="single" w:sz="4" w:space="0" w:color="auto"/>
            </w:tcBorders>
            <w:tcPrChange w:id="786" w:author="3739" w:date="2023-06-28T14:26:00Z">
              <w:tcPr>
                <w:tcW w:w="1022" w:type="dxa"/>
                <w:tcBorders>
                  <w:top w:val="single" w:sz="4" w:space="0" w:color="auto"/>
                  <w:left w:val="single" w:sz="4" w:space="0" w:color="auto"/>
                  <w:bottom w:val="single" w:sz="4" w:space="0" w:color="auto"/>
                  <w:right w:val="single" w:sz="4" w:space="0" w:color="auto"/>
                </w:tcBorders>
              </w:tcPr>
            </w:tcPrChange>
          </w:tcPr>
          <w:p w14:paraId="3A14EC86" w14:textId="77777777" w:rsidR="0033550B" w:rsidRPr="00455001" w:rsidRDefault="0033550B" w:rsidP="0088282F">
            <w:pPr>
              <w:pStyle w:val="TAC"/>
              <w:rPr>
                <w:ins w:id="787" w:author="3739" w:date="2023-06-28T14:26:00Z"/>
              </w:rPr>
            </w:pPr>
            <w:ins w:id="788" w:author="3739" w:date="2023-06-28T14:26:00Z">
              <w:r w:rsidRPr="00455001">
                <w:t>[</w:t>
              </w:r>
              <w:r w:rsidRPr="00455001">
                <w:rPr>
                  <w:lang w:val="en-US" w:eastAsia="zh-CN"/>
                </w:rPr>
                <w:t>6</w:t>
              </w:r>
              <w:r w:rsidRPr="00455001">
                <w:t>]</w:t>
              </w:r>
              <w:r w:rsidRPr="00562879">
                <w:t>+TT</w:t>
              </w:r>
            </w:ins>
          </w:p>
        </w:tc>
      </w:tr>
    </w:tbl>
    <w:p w14:paraId="7BBDEED8" w14:textId="77777777" w:rsidR="0033550B" w:rsidRPr="00562879" w:rsidDel="000370DE" w:rsidRDefault="0033550B">
      <w:pPr>
        <w:pStyle w:val="TH"/>
        <w:jc w:val="left"/>
        <w:rPr>
          <w:del w:id="789" w:author="3739" w:date="2023-06-28T14:26:00Z"/>
          <w:rFonts w:eastAsia="Malgun Gothic"/>
        </w:rPr>
        <w:pPrChange w:id="790" w:author="3739" w:date="2023-06-28T14:26:00Z">
          <w:pPr>
            <w:pStyle w:val="TH"/>
          </w:pPr>
        </w:pPrChange>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810"/>
        <w:gridCol w:w="1530"/>
        <w:gridCol w:w="1170"/>
        <w:gridCol w:w="1170"/>
        <w:gridCol w:w="1170"/>
        <w:gridCol w:w="1170"/>
        <w:gridCol w:w="1175"/>
      </w:tblGrid>
      <w:tr w:rsidR="0033550B" w:rsidRPr="00562879" w:rsidDel="000370DE" w14:paraId="5EC6265F" w14:textId="77777777" w:rsidTr="0088282F">
        <w:trPr>
          <w:trHeight w:val="187"/>
          <w:jc w:val="center"/>
          <w:del w:id="791" w:author="3739" w:date="2023-06-28T14:26:00Z"/>
        </w:trPr>
        <w:tc>
          <w:tcPr>
            <w:tcW w:w="1165" w:type="dxa"/>
            <w:tcBorders>
              <w:top w:val="single" w:sz="4" w:space="0" w:color="auto"/>
              <w:left w:val="single" w:sz="4" w:space="0" w:color="auto"/>
              <w:bottom w:val="nil"/>
              <w:right w:val="single" w:sz="4" w:space="0" w:color="auto"/>
            </w:tcBorders>
            <w:vAlign w:val="center"/>
          </w:tcPr>
          <w:p w14:paraId="4080D81E" w14:textId="77777777" w:rsidR="0033550B" w:rsidRPr="00562879" w:rsidDel="000370DE" w:rsidRDefault="0033550B" w:rsidP="0088282F">
            <w:pPr>
              <w:pStyle w:val="TAH"/>
              <w:rPr>
                <w:del w:id="792" w:author="3739" w:date="2023-06-28T14:26:00Z"/>
              </w:rPr>
            </w:pPr>
            <w:del w:id="793" w:author="3739" w:date="2023-06-28T14:26:00Z">
              <w:r w:rsidRPr="00562879" w:rsidDel="000370DE">
                <w:delText>Parameter</w:delText>
              </w:r>
            </w:del>
          </w:p>
        </w:tc>
        <w:tc>
          <w:tcPr>
            <w:tcW w:w="810" w:type="dxa"/>
            <w:tcBorders>
              <w:top w:val="single" w:sz="4" w:space="0" w:color="auto"/>
              <w:left w:val="single" w:sz="4" w:space="0" w:color="auto"/>
              <w:bottom w:val="nil"/>
              <w:right w:val="single" w:sz="4" w:space="0" w:color="auto"/>
            </w:tcBorders>
            <w:vAlign w:val="center"/>
          </w:tcPr>
          <w:p w14:paraId="29EFD649" w14:textId="77777777" w:rsidR="0033550B" w:rsidRPr="00562879" w:rsidDel="000370DE" w:rsidRDefault="0033550B" w:rsidP="0088282F">
            <w:pPr>
              <w:pStyle w:val="TAH"/>
              <w:rPr>
                <w:del w:id="794" w:author="3739" w:date="2023-06-28T14:26:00Z"/>
              </w:rPr>
            </w:pPr>
            <w:del w:id="795" w:author="3739" w:date="2023-06-28T14:26:00Z">
              <w:r w:rsidRPr="00562879" w:rsidDel="000370DE">
                <w:delText>Config</w:delText>
              </w:r>
            </w:del>
          </w:p>
        </w:tc>
        <w:tc>
          <w:tcPr>
            <w:tcW w:w="1530" w:type="dxa"/>
            <w:tcBorders>
              <w:top w:val="single" w:sz="4" w:space="0" w:color="auto"/>
              <w:left w:val="single" w:sz="4" w:space="0" w:color="auto"/>
              <w:bottom w:val="nil"/>
              <w:right w:val="single" w:sz="4" w:space="0" w:color="auto"/>
            </w:tcBorders>
            <w:vAlign w:val="center"/>
          </w:tcPr>
          <w:p w14:paraId="70FC6AC2" w14:textId="77777777" w:rsidR="0033550B" w:rsidRPr="00562879" w:rsidDel="000370DE" w:rsidRDefault="0033550B" w:rsidP="0088282F">
            <w:pPr>
              <w:pStyle w:val="TAH"/>
              <w:rPr>
                <w:del w:id="796" w:author="3739" w:date="2023-06-28T14:26:00Z"/>
              </w:rPr>
            </w:pPr>
            <w:del w:id="797" w:author="3739" w:date="2023-06-28T14:26:00Z">
              <w:r w:rsidRPr="00562879" w:rsidDel="000370DE">
                <w:delText>Unit</w:delText>
              </w:r>
            </w:del>
          </w:p>
        </w:tc>
        <w:tc>
          <w:tcPr>
            <w:tcW w:w="5855" w:type="dxa"/>
            <w:gridSpan w:val="5"/>
            <w:tcBorders>
              <w:top w:val="single" w:sz="4" w:space="0" w:color="auto"/>
              <w:left w:val="single" w:sz="4" w:space="0" w:color="auto"/>
              <w:bottom w:val="single" w:sz="4" w:space="0" w:color="auto"/>
              <w:right w:val="single" w:sz="4" w:space="0" w:color="auto"/>
            </w:tcBorders>
            <w:vAlign w:val="center"/>
          </w:tcPr>
          <w:p w14:paraId="1E98962E" w14:textId="77777777" w:rsidR="0033550B" w:rsidRPr="00562879" w:rsidDel="000370DE" w:rsidRDefault="0033550B" w:rsidP="0088282F">
            <w:pPr>
              <w:pStyle w:val="TAH"/>
              <w:rPr>
                <w:del w:id="798" w:author="3739" w:date="2023-06-28T14:26:00Z"/>
              </w:rPr>
            </w:pPr>
            <w:del w:id="799" w:author="3739" w:date="2023-06-28T14:26:00Z">
              <w:r w:rsidRPr="00562879" w:rsidDel="000370DE">
                <w:delText>SSB#0</w:delText>
              </w:r>
            </w:del>
          </w:p>
        </w:tc>
      </w:tr>
      <w:tr w:rsidR="0033550B" w:rsidRPr="00562879" w:rsidDel="000370DE" w14:paraId="169D07F6" w14:textId="77777777" w:rsidTr="0088282F">
        <w:trPr>
          <w:trHeight w:val="187"/>
          <w:jc w:val="center"/>
          <w:del w:id="800" w:author="3739" w:date="2023-06-28T14:26:00Z"/>
        </w:trPr>
        <w:tc>
          <w:tcPr>
            <w:tcW w:w="1165" w:type="dxa"/>
            <w:tcBorders>
              <w:top w:val="nil"/>
              <w:left w:val="single" w:sz="4" w:space="0" w:color="auto"/>
              <w:bottom w:val="single" w:sz="4" w:space="0" w:color="auto"/>
              <w:right w:val="single" w:sz="4" w:space="0" w:color="auto"/>
            </w:tcBorders>
            <w:vAlign w:val="center"/>
          </w:tcPr>
          <w:p w14:paraId="72BAE52C" w14:textId="77777777" w:rsidR="0033550B" w:rsidRPr="00562879" w:rsidDel="000370DE" w:rsidRDefault="0033550B" w:rsidP="0088282F">
            <w:pPr>
              <w:pStyle w:val="TAH"/>
              <w:rPr>
                <w:del w:id="801" w:author="3739" w:date="2023-06-28T14:26:00Z"/>
              </w:rPr>
            </w:pPr>
          </w:p>
        </w:tc>
        <w:tc>
          <w:tcPr>
            <w:tcW w:w="810" w:type="dxa"/>
            <w:tcBorders>
              <w:top w:val="nil"/>
              <w:left w:val="single" w:sz="4" w:space="0" w:color="auto"/>
              <w:bottom w:val="single" w:sz="4" w:space="0" w:color="auto"/>
              <w:right w:val="single" w:sz="4" w:space="0" w:color="auto"/>
            </w:tcBorders>
            <w:vAlign w:val="center"/>
          </w:tcPr>
          <w:p w14:paraId="06F6C0F3" w14:textId="77777777" w:rsidR="0033550B" w:rsidRPr="00562879" w:rsidDel="000370DE" w:rsidRDefault="0033550B" w:rsidP="0088282F">
            <w:pPr>
              <w:pStyle w:val="TAH"/>
              <w:rPr>
                <w:del w:id="802" w:author="3739" w:date="2023-06-28T14:26:00Z"/>
                <w:rFonts w:asciiTheme="minorHAnsi" w:hAnsiTheme="minorHAnsi" w:cstheme="minorBidi"/>
                <w:lang w:val="en-US"/>
              </w:rPr>
            </w:pPr>
          </w:p>
        </w:tc>
        <w:tc>
          <w:tcPr>
            <w:tcW w:w="1530" w:type="dxa"/>
            <w:tcBorders>
              <w:top w:val="nil"/>
              <w:left w:val="single" w:sz="4" w:space="0" w:color="auto"/>
              <w:bottom w:val="single" w:sz="4" w:space="0" w:color="auto"/>
              <w:right w:val="single" w:sz="4" w:space="0" w:color="auto"/>
            </w:tcBorders>
            <w:vAlign w:val="center"/>
          </w:tcPr>
          <w:p w14:paraId="4354D669" w14:textId="77777777" w:rsidR="0033550B" w:rsidRPr="00562879" w:rsidDel="000370DE" w:rsidRDefault="0033550B" w:rsidP="0088282F">
            <w:pPr>
              <w:pStyle w:val="TAH"/>
              <w:rPr>
                <w:del w:id="803" w:author="3739" w:date="2023-06-28T14:26:00Z"/>
                <w:rFonts w:asciiTheme="minorHAnsi" w:hAnsiTheme="minorHAnsi" w:cstheme="minorBidi"/>
                <w:lang w:val="en-US"/>
              </w:rPr>
            </w:pPr>
          </w:p>
        </w:tc>
        <w:tc>
          <w:tcPr>
            <w:tcW w:w="1170" w:type="dxa"/>
            <w:tcBorders>
              <w:top w:val="single" w:sz="4" w:space="0" w:color="auto"/>
              <w:left w:val="single" w:sz="4" w:space="0" w:color="auto"/>
              <w:bottom w:val="single" w:sz="4" w:space="0" w:color="auto"/>
              <w:right w:val="single" w:sz="4" w:space="0" w:color="auto"/>
            </w:tcBorders>
            <w:vAlign w:val="center"/>
          </w:tcPr>
          <w:p w14:paraId="28B25376" w14:textId="77777777" w:rsidR="0033550B" w:rsidRPr="00562879" w:rsidDel="000370DE" w:rsidRDefault="0033550B" w:rsidP="0088282F">
            <w:pPr>
              <w:pStyle w:val="TAH"/>
              <w:rPr>
                <w:del w:id="804" w:author="3739" w:date="2023-06-28T14:26:00Z"/>
              </w:rPr>
            </w:pPr>
            <w:del w:id="805" w:author="3739" w:date="2023-06-28T14:26:00Z">
              <w:r w:rsidRPr="00562879" w:rsidDel="000370DE">
                <w:delText>T1</w:delText>
              </w:r>
            </w:del>
          </w:p>
        </w:tc>
        <w:tc>
          <w:tcPr>
            <w:tcW w:w="1170" w:type="dxa"/>
            <w:tcBorders>
              <w:top w:val="single" w:sz="4" w:space="0" w:color="auto"/>
              <w:left w:val="single" w:sz="4" w:space="0" w:color="auto"/>
              <w:bottom w:val="single" w:sz="4" w:space="0" w:color="auto"/>
              <w:right w:val="single" w:sz="4" w:space="0" w:color="auto"/>
            </w:tcBorders>
            <w:vAlign w:val="center"/>
          </w:tcPr>
          <w:p w14:paraId="5C389D1F" w14:textId="77777777" w:rsidR="0033550B" w:rsidRPr="00562879" w:rsidDel="000370DE" w:rsidRDefault="0033550B" w:rsidP="0088282F">
            <w:pPr>
              <w:pStyle w:val="TAH"/>
              <w:rPr>
                <w:del w:id="806" w:author="3739" w:date="2023-06-28T14:26:00Z"/>
              </w:rPr>
            </w:pPr>
            <w:del w:id="807" w:author="3739" w:date="2023-06-28T14:26:00Z">
              <w:r w:rsidRPr="00562879" w:rsidDel="000370DE">
                <w:delText>T2</w:delText>
              </w:r>
            </w:del>
          </w:p>
        </w:tc>
        <w:tc>
          <w:tcPr>
            <w:tcW w:w="1170" w:type="dxa"/>
            <w:tcBorders>
              <w:top w:val="single" w:sz="4" w:space="0" w:color="auto"/>
              <w:left w:val="single" w:sz="4" w:space="0" w:color="auto"/>
              <w:bottom w:val="single" w:sz="4" w:space="0" w:color="auto"/>
              <w:right w:val="single" w:sz="4" w:space="0" w:color="auto"/>
            </w:tcBorders>
            <w:vAlign w:val="center"/>
          </w:tcPr>
          <w:p w14:paraId="02F0A481" w14:textId="77777777" w:rsidR="0033550B" w:rsidRPr="00562879" w:rsidDel="000370DE" w:rsidRDefault="0033550B" w:rsidP="0088282F">
            <w:pPr>
              <w:pStyle w:val="TAH"/>
              <w:rPr>
                <w:del w:id="808" w:author="3739" w:date="2023-06-28T14:26:00Z"/>
                <w:lang w:val="en-US" w:eastAsia="zh-CN"/>
              </w:rPr>
            </w:pPr>
            <w:del w:id="809" w:author="3739" w:date="2023-06-28T14:26:00Z">
              <w:r w:rsidRPr="00562879" w:rsidDel="000370DE">
                <w:rPr>
                  <w:rFonts w:hint="eastAsia"/>
                  <w:lang w:val="en-US" w:eastAsia="zh-CN"/>
                </w:rPr>
                <w:delText>T3</w:delText>
              </w:r>
            </w:del>
          </w:p>
        </w:tc>
        <w:tc>
          <w:tcPr>
            <w:tcW w:w="1170" w:type="dxa"/>
            <w:tcBorders>
              <w:top w:val="single" w:sz="4" w:space="0" w:color="auto"/>
              <w:left w:val="single" w:sz="4" w:space="0" w:color="auto"/>
              <w:bottom w:val="single" w:sz="4" w:space="0" w:color="auto"/>
              <w:right w:val="single" w:sz="4" w:space="0" w:color="auto"/>
            </w:tcBorders>
            <w:vAlign w:val="center"/>
          </w:tcPr>
          <w:p w14:paraId="64E38E1A" w14:textId="77777777" w:rsidR="0033550B" w:rsidRPr="00562879" w:rsidDel="000370DE" w:rsidRDefault="0033550B" w:rsidP="0088282F">
            <w:pPr>
              <w:pStyle w:val="TAH"/>
              <w:rPr>
                <w:del w:id="810" w:author="3739" w:date="2023-06-28T14:26:00Z"/>
              </w:rPr>
            </w:pPr>
            <w:del w:id="811" w:author="3739" w:date="2023-06-28T14:26:00Z">
              <w:r w:rsidRPr="00562879" w:rsidDel="000370DE">
                <w:delText>T4</w:delText>
              </w:r>
            </w:del>
          </w:p>
        </w:tc>
        <w:tc>
          <w:tcPr>
            <w:tcW w:w="1175" w:type="dxa"/>
            <w:tcBorders>
              <w:top w:val="single" w:sz="4" w:space="0" w:color="auto"/>
              <w:left w:val="single" w:sz="4" w:space="0" w:color="auto"/>
              <w:bottom w:val="single" w:sz="4" w:space="0" w:color="auto"/>
              <w:right w:val="single" w:sz="4" w:space="0" w:color="auto"/>
            </w:tcBorders>
            <w:vAlign w:val="center"/>
          </w:tcPr>
          <w:p w14:paraId="08CF5FDB" w14:textId="77777777" w:rsidR="0033550B" w:rsidRPr="00562879" w:rsidDel="000370DE" w:rsidRDefault="0033550B" w:rsidP="0088282F">
            <w:pPr>
              <w:pStyle w:val="TAH"/>
              <w:rPr>
                <w:del w:id="812" w:author="3739" w:date="2023-06-28T14:26:00Z"/>
              </w:rPr>
            </w:pPr>
            <w:del w:id="813" w:author="3739" w:date="2023-06-28T14:26:00Z">
              <w:r w:rsidRPr="00562879" w:rsidDel="000370DE">
                <w:delText>T5</w:delText>
              </w:r>
            </w:del>
          </w:p>
        </w:tc>
      </w:tr>
      <w:tr w:rsidR="0033550B" w:rsidRPr="00562879" w:rsidDel="000370DE" w14:paraId="155ABE95" w14:textId="77777777" w:rsidTr="0088282F">
        <w:trPr>
          <w:trHeight w:val="187"/>
          <w:jc w:val="center"/>
          <w:del w:id="814" w:author="3739" w:date="2023-06-28T14:26:00Z"/>
        </w:trPr>
        <w:tc>
          <w:tcPr>
            <w:tcW w:w="1165" w:type="dxa"/>
            <w:tcBorders>
              <w:top w:val="single" w:sz="4" w:space="0" w:color="auto"/>
              <w:left w:val="single" w:sz="4" w:space="0" w:color="auto"/>
              <w:bottom w:val="single" w:sz="4" w:space="0" w:color="auto"/>
              <w:right w:val="single" w:sz="4" w:space="0" w:color="auto"/>
            </w:tcBorders>
          </w:tcPr>
          <w:p w14:paraId="21473313" w14:textId="77777777" w:rsidR="0033550B" w:rsidRPr="00562879" w:rsidDel="000370DE" w:rsidRDefault="0033550B" w:rsidP="0088282F">
            <w:pPr>
              <w:pStyle w:val="TAL"/>
              <w:spacing w:line="256" w:lineRule="auto"/>
              <w:rPr>
                <w:del w:id="815" w:author="3739" w:date="2023-06-28T14:26:00Z"/>
                <w:vertAlign w:val="superscript"/>
              </w:rPr>
            </w:pPr>
            <w:del w:id="816" w:author="3739" w:date="2023-06-28T14:26:00Z">
              <w:r w:rsidRPr="00562879" w:rsidDel="000370DE">
                <w:rPr>
                  <w:rFonts w:eastAsia="Calibri"/>
                  <w:noProof/>
                  <w:position w:val="-12"/>
                  <w:szCs w:val="22"/>
                  <w:lang w:eastAsia="zh-CN"/>
                </w:rPr>
                <w:drawing>
                  <wp:inline distT="0" distB="0" distL="0" distR="0" wp14:anchorId="5466B1E5" wp14:editId="02C382D3">
                    <wp:extent cx="231775" cy="231775"/>
                    <wp:effectExtent l="0" t="0" r="1206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31775" cy="231775"/>
                            </a:xfrm>
                            <a:prstGeom prst="rect">
                              <a:avLst/>
                            </a:prstGeom>
                            <a:noFill/>
                            <a:ln>
                              <a:noFill/>
                            </a:ln>
                          </pic:spPr>
                        </pic:pic>
                      </a:graphicData>
                    </a:graphic>
                  </wp:inline>
                </w:drawing>
              </w:r>
            </w:del>
          </w:p>
        </w:tc>
        <w:tc>
          <w:tcPr>
            <w:tcW w:w="810" w:type="dxa"/>
            <w:tcBorders>
              <w:top w:val="single" w:sz="4" w:space="0" w:color="auto"/>
              <w:left w:val="single" w:sz="4" w:space="0" w:color="auto"/>
              <w:bottom w:val="single" w:sz="4" w:space="0" w:color="auto"/>
              <w:right w:val="single" w:sz="4" w:space="0" w:color="auto"/>
            </w:tcBorders>
          </w:tcPr>
          <w:p w14:paraId="437F170D" w14:textId="77777777" w:rsidR="0033550B" w:rsidRPr="00562879" w:rsidDel="000370DE" w:rsidRDefault="0033550B" w:rsidP="0088282F">
            <w:pPr>
              <w:pStyle w:val="TAC"/>
              <w:rPr>
                <w:del w:id="817" w:author="3739" w:date="2023-06-28T14:26:00Z"/>
                <w:lang w:val="en-US" w:eastAsia="zh-CN"/>
              </w:rPr>
            </w:pPr>
            <w:del w:id="818" w:author="3739" w:date="2023-06-28T14:26:00Z">
              <w:r w:rsidRPr="00562879" w:rsidDel="000370DE">
                <w:delText>1</w:delText>
              </w:r>
              <w:r w:rsidRPr="00562879" w:rsidDel="000370DE">
                <w:rPr>
                  <w:rFonts w:hint="eastAsia"/>
                  <w:lang w:val="en-US" w:eastAsia="zh-CN"/>
                </w:rPr>
                <w:delText>,2,3</w:delText>
              </w:r>
            </w:del>
          </w:p>
        </w:tc>
        <w:tc>
          <w:tcPr>
            <w:tcW w:w="1530" w:type="dxa"/>
            <w:tcBorders>
              <w:top w:val="single" w:sz="4" w:space="0" w:color="auto"/>
              <w:left w:val="single" w:sz="4" w:space="0" w:color="auto"/>
              <w:bottom w:val="single" w:sz="4" w:space="0" w:color="auto"/>
              <w:right w:val="single" w:sz="4" w:space="0" w:color="auto"/>
            </w:tcBorders>
          </w:tcPr>
          <w:p w14:paraId="7DA41B92" w14:textId="77777777" w:rsidR="0033550B" w:rsidRPr="00562879" w:rsidDel="000370DE" w:rsidRDefault="0033550B" w:rsidP="0088282F">
            <w:pPr>
              <w:pStyle w:val="TAC"/>
              <w:rPr>
                <w:del w:id="819" w:author="3739" w:date="2023-06-28T14:26:00Z"/>
              </w:rPr>
            </w:pPr>
            <w:del w:id="820" w:author="3739" w:date="2023-06-28T14:26:00Z">
              <w:r w:rsidRPr="00562879" w:rsidDel="000370DE">
                <w:delText>dBm/15kHz</w:delText>
              </w:r>
            </w:del>
          </w:p>
        </w:tc>
        <w:tc>
          <w:tcPr>
            <w:tcW w:w="5855" w:type="dxa"/>
            <w:gridSpan w:val="5"/>
            <w:tcBorders>
              <w:top w:val="single" w:sz="4" w:space="0" w:color="auto"/>
              <w:left w:val="single" w:sz="4" w:space="0" w:color="auto"/>
              <w:bottom w:val="single" w:sz="4" w:space="0" w:color="auto"/>
              <w:right w:val="single" w:sz="4" w:space="0" w:color="auto"/>
            </w:tcBorders>
          </w:tcPr>
          <w:p w14:paraId="1BC2A5AE" w14:textId="77777777" w:rsidR="0033550B" w:rsidRPr="00562879" w:rsidDel="000370DE" w:rsidRDefault="0033550B" w:rsidP="0088282F">
            <w:pPr>
              <w:pStyle w:val="TAC"/>
              <w:rPr>
                <w:del w:id="821" w:author="3739" w:date="2023-06-28T14:26:00Z"/>
              </w:rPr>
            </w:pPr>
            <w:del w:id="822" w:author="3739" w:date="2023-06-28T14:26:00Z">
              <w:r w:rsidRPr="00562879" w:rsidDel="000370DE">
                <w:delText>-100+TT</w:delText>
              </w:r>
            </w:del>
          </w:p>
        </w:tc>
      </w:tr>
      <w:tr w:rsidR="0033550B" w:rsidRPr="00562879" w:rsidDel="000370DE" w14:paraId="4F9D4E69" w14:textId="77777777" w:rsidTr="0088282F">
        <w:trPr>
          <w:trHeight w:val="187"/>
          <w:jc w:val="center"/>
          <w:del w:id="823" w:author="3739" w:date="2023-06-28T14:26:00Z"/>
        </w:trPr>
        <w:tc>
          <w:tcPr>
            <w:tcW w:w="1165" w:type="dxa"/>
            <w:vMerge w:val="restart"/>
            <w:tcBorders>
              <w:top w:val="single" w:sz="4" w:space="0" w:color="auto"/>
              <w:left w:val="single" w:sz="4" w:space="0" w:color="auto"/>
              <w:right w:val="single" w:sz="4" w:space="0" w:color="auto"/>
            </w:tcBorders>
          </w:tcPr>
          <w:p w14:paraId="554E20B6" w14:textId="77777777" w:rsidR="0033550B" w:rsidRPr="00562879" w:rsidDel="000370DE" w:rsidRDefault="0033550B" w:rsidP="0088282F">
            <w:pPr>
              <w:pStyle w:val="TAL"/>
              <w:spacing w:line="256" w:lineRule="auto"/>
              <w:rPr>
                <w:del w:id="824" w:author="3739" w:date="2023-06-28T14:26:00Z"/>
                <w:rFonts w:eastAsia="Calibri"/>
                <w:szCs w:val="22"/>
              </w:rPr>
            </w:pPr>
            <w:del w:id="825" w:author="3739" w:date="2023-06-28T14:26:00Z">
              <w:r w:rsidRPr="00562879" w:rsidDel="000370DE">
                <w:rPr>
                  <w:rFonts w:eastAsia="Calibri"/>
                  <w:noProof/>
                  <w:position w:val="-12"/>
                  <w:szCs w:val="22"/>
                  <w:lang w:eastAsia="zh-CN"/>
                </w:rPr>
                <w:drawing>
                  <wp:inline distT="0" distB="0" distL="0" distR="0" wp14:anchorId="217E89F5" wp14:editId="0E7F436B">
                    <wp:extent cx="231775" cy="231775"/>
                    <wp:effectExtent l="0" t="0" r="1206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31775" cy="231775"/>
                            </a:xfrm>
                            <a:prstGeom prst="rect">
                              <a:avLst/>
                            </a:prstGeom>
                            <a:noFill/>
                            <a:ln>
                              <a:noFill/>
                            </a:ln>
                          </pic:spPr>
                        </pic:pic>
                      </a:graphicData>
                    </a:graphic>
                  </wp:inline>
                </w:drawing>
              </w:r>
            </w:del>
          </w:p>
        </w:tc>
        <w:tc>
          <w:tcPr>
            <w:tcW w:w="810" w:type="dxa"/>
            <w:tcBorders>
              <w:top w:val="single" w:sz="4" w:space="0" w:color="auto"/>
              <w:left w:val="single" w:sz="4" w:space="0" w:color="auto"/>
              <w:bottom w:val="single" w:sz="4" w:space="0" w:color="auto"/>
              <w:right w:val="single" w:sz="4" w:space="0" w:color="auto"/>
            </w:tcBorders>
          </w:tcPr>
          <w:p w14:paraId="3149C401" w14:textId="77777777" w:rsidR="0033550B" w:rsidRPr="00562879" w:rsidDel="000370DE" w:rsidRDefault="0033550B" w:rsidP="0088282F">
            <w:pPr>
              <w:pStyle w:val="TAC"/>
              <w:rPr>
                <w:del w:id="826" w:author="3739" w:date="2023-06-28T14:26:00Z"/>
                <w:lang w:val="en-US" w:eastAsia="zh-CN"/>
              </w:rPr>
            </w:pPr>
            <w:del w:id="827" w:author="3739" w:date="2023-06-28T14:26:00Z">
              <w:r w:rsidRPr="00562879" w:rsidDel="000370DE">
                <w:delText>1</w:delText>
              </w:r>
              <w:r w:rsidRPr="00562879" w:rsidDel="000370DE">
                <w:rPr>
                  <w:rFonts w:hint="eastAsia"/>
                  <w:lang w:val="en-US" w:eastAsia="zh-CN"/>
                </w:rPr>
                <w:delText>,2</w:delText>
              </w:r>
            </w:del>
          </w:p>
        </w:tc>
        <w:tc>
          <w:tcPr>
            <w:tcW w:w="1530" w:type="dxa"/>
            <w:tcBorders>
              <w:top w:val="single" w:sz="4" w:space="0" w:color="auto"/>
              <w:left w:val="single" w:sz="4" w:space="0" w:color="auto"/>
              <w:bottom w:val="nil"/>
              <w:right w:val="single" w:sz="4" w:space="0" w:color="auto"/>
            </w:tcBorders>
          </w:tcPr>
          <w:p w14:paraId="75F124B0" w14:textId="77777777" w:rsidR="0033550B" w:rsidRPr="00562879" w:rsidDel="000370DE" w:rsidRDefault="0033550B" w:rsidP="0088282F">
            <w:pPr>
              <w:pStyle w:val="TAC"/>
              <w:rPr>
                <w:del w:id="828" w:author="3739" w:date="2023-06-28T14:26:00Z"/>
                <w:rFonts w:eastAsia="Calibri"/>
                <w:szCs w:val="22"/>
              </w:rPr>
            </w:pPr>
            <w:del w:id="829" w:author="3739" w:date="2023-06-28T14:26:00Z">
              <w:r w:rsidRPr="00562879" w:rsidDel="000370DE">
                <w:rPr>
                  <w:rFonts w:eastAsia="Calibri"/>
                  <w:szCs w:val="22"/>
                </w:rPr>
                <w:delText>dBm/SSB SCS</w:delText>
              </w:r>
            </w:del>
          </w:p>
        </w:tc>
        <w:tc>
          <w:tcPr>
            <w:tcW w:w="5855" w:type="dxa"/>
            <w:gridSpan w:val="5"/>
            <w:tcBorders>
              <w:top w:val="single" w:sz="4" w:space="0" w:color="auto"/>
              <w:left w:val="single" w:sz="4" w:space="0" w:color="auto"/>
              <w:bottom w:val="single" w:sz="4" w:space="0" w:color="auto"/>
              <w:right w:val="single" w:sz="4" w:space="0" w:color="auto"/>
            </w:tcBorders>
          </w:tcPr>
          <w:p w14:paraId="3F197B55" w14:textId="77777777" w:rsidR="0033550B" w:rsidRPr="00562879" w:rsidDel="000370DE" w:rsidRDefault="0033550B" w:rsidP="0088282F">
            <w:pPr>
              <w:pStyle w:val="TAC"/>
              <w:rPr>
                <w:del w:id="830" w:author="3739" w:date="2023-06-28T14:26:00Z"/>
                <w:rFonts w:eastAsia="Calibri"/>
                <w:szCs w:val="22"/>
              </w:rPr>
            </w:pPr>
            <w:del w:id="831" w:author="3739" w:date="2023-06-28T14:26:00Z">
              <w:r w:rsidRPr="00562879" w:rsidDel="000370DE">
                <w:delText>-100+TT</w:delText>
              </w:r>
            </w:del>
          </w:p>
        </w:tc>
      </w:tr>
      <w:tr w:rsidR="0033550B" w:rsidRPr="00562879" w:rsidDel="000370DE" w14:paraId="7A8EF17E" w14:textId="77777777" w:rsidTr="0088282F">
        <w:trPr>
          <w:trHeight w:val="187"/>
          <w:jc w:val="center"/>
          <w:del w:id="832" w:author="3739" w:date="2023-06-28T14:26:00Z"/>
        </w:trPr>
        <w:tc>
          <w:tcPr>
            <w:tcW w:w="1165" w:type="dxa"/>
            <w:vMerge/>
            <w:tcBorders>
              <w:left w:val="single" w:sz="4" w:space="0" w:color="auto"/>
              <w:bottom w:val="nil"/>
              <w:right w:val="single" w:sz="4" w:space="0" w:color="auto"/>
            </w:tcBorders>
          </w:tcPr>
          <w:p w14:paraId="60D5E683" w14:textId="77777777" w:rsidR="0033550B" w:rsidRPr="00562879" w:rsidDel="000370DE" w:rsidRDefault="0033550B" w:rsidP="0088282F">
            <w:pPr>
              <w:pStyle w:val="TAL"/>
              <w:spacing w:line="256" w:lineRule="auto"/>
              <w:rPr>
                <w:del w:id="833" w:author="3739" w:date="2023-06-28T14:26:00Z"/>
                <w:rFonts w:eastAsia="Calibri"/>
                <w:position w:val="-12"/>
                <w:szCs w:val="22"/>
                <w:lang w:eastAsia="zh-CN"/>
              </w:rPr>
            </w:pPr>
          </w:p>
        </w:tc>
        <w:tc>
          <w:tcPr>
            <w:tcW w:w="810" w:type="dxa"/>
            <w:tcBorders>
              <w:top w:val="single" w:sz="4" w:space="0" w:color="auto"/>
              <w:left w:val="single" w:sz="4" w:space="0" w:color="auto"/>
              <w:bottom w:val="single" w:sz="4" w:space="0" w:color="auto"/>
              <w:right w:val="single" w:sz="4" w:space="0" w:color="auto"/>
            </w:tcBorders>
          </w:tcPr>
          <w:p w14:paraId="08F91DAA" w14:textId="77777777" w:rsidR="0033550B" w:rsidRPr="00562879" w:rsidDel="000370DE" w:rsidRDefault="0033550B" w:rsidP="0088282F">
            <w:pPr>
              <w:pStyle w:val="TAC"/>
              <w:rPr>
                <w:del w:id="834" w:author="3739" w:date="2023-06-28T14:26:00Z"/>
                <w:lang w:val="en-US" w:eastAsia="zh-CN"/>
              </w:rPr>
            </w:pPr>
            <w:del w:id="835" w:author="3739" w:date="2023-06-28T14:26:00Z">
              <w:r w:rsidRPr="00562879" w:rsidDel="000370DE">
                <w:rPr>
                  <w:rFonts w:hint="eastAsia"/>
                  <w:lang w:val="en-US" w:eastAsia="zh-CN"/>
                </w:rPr>
                <w:delText>3</w:delText>
              </w:r>
            </w:del>
          </w:p>
        </w:tc>
        <w:tc>
          <w:tcPr>
            <w:tcW w:w="1530" w:type="dxa"/>
            <w:tcBorders>
              <w:top w:val="single" w:sz="4" w:space="0" w:color="auto"/>
              <w:left w:val="single" w:sz="4" w:space="0" w:color="auto"/>
              <w:bottom w:val="nil"/>
              <w:right w:val="single" w:sz="4" w:space="0" w:color="auto"/>
            </w:tcBorders>
          </w:tcPr>
          <w:p w14:paraId="57F3AFB7" w14:textId="77777777" w:rsidR="0033550B" w:rsidRPr="00562879" w:rsidDel="000370DE" w:rsidRDefault="0033550B" w:rsidP="0088282F">
            <w:pPr>
              <w:pStyle w:val="TAC"/>
              <w:rPr>
                <w:del w:id="836" w:author="3739" w:date="2023-06-28T14:26:00Z"/>
                <w:rFonts w:eastAsia="Calibri"/>
                <w:szCs w:val="22"/>
              </w:rPr>
            </w:pPr>
            <w:del w:id="837" w:author="3739" w:date="2023-06-28T14:26:00Z">
              <w:r w:rsidRPr="00562879" w:rsidDel="000370DE">
                <w:rPr>
                  <w:rFonts w:eastAsia="Calibri"/>
                  <w:szCs w:val="22"/>
                </w:rPr>
                <w:delText>dBm/SSB SCS</w:delText>
              </w:r>
            </w:del>
          </w:p>
        </w:tc>
        <w:tc>
          <w:tcPr>
            <w:tcW w:w="5855" w:type="dxa"/>
            <w:gridSpan w:val="5"/>
            <w:tcBorders>
              <w:top w:val="single" w:sz="4" w:space="0" w:color="auto"/>
              <w:left w:val="single" w:sz="4" w:space="0" w:color="auto"/>
              <w:bottom w:val="single" w:sz="4" w:space="0" w:color="auto"/>
              <w:right w:val="single" w:sz="4" w:space="0" w:color="auto"/>
            </w:tcBorders>
          </w:tcPr>
          <w:p w14:paraId="3AA8D8B9" w14:textId="77777777" w:rsidR="0033550B" w:rsidRPr="00562879" w:rsidDel="000370DE" w:rsidRDefault="0033550B" w:rsidP="0088282F">
            <w:pPr>
              <w:pStyle w:val="TAC"/>
              <w:rPr>
                <w:del w:id="838" w:author="3739" w:date="2023-06-28T14:26:00Z"/>
              </w:rPr>
            </w:pPr>
            <w:del w:id="839" w:author="3739" w:date="2023-06-28T14:26:00Z">
              <w:r w:rsidRPr="00562879" w:rsidDel="000370DE">
                <w:rPr>
                  <w:rFonts w:eastAsia="Calibri"/>
                  <w:szCs w:val="22"/>
                </w:rPr>
                <w:delText>-</w:delText>
              </w:r>
              <w:r w:rsidRPr="00562879" w:rsidDel="00B7747B">
                <w:rPr>
                  <w:rFonts w:eastAsia="Calibri"/>
                  <w:szCs w:val="22"/>
                </w:rPr>
                <w:delText>103</w:delText>
              </w:r>
              <w:r w:rsidRPr="00562879" w:rsidDel="000370DE">
                <w:delText>+TT</w:delText>
              </w:r>
            </w:del>
          </w:p>
        </w:tc>
      </w:tr>
      <w:tr w:rsidR="0033550B" w:rsidRPr="00562879" w:rsidDel="000370DE" w14:paraId="6C09F48E" w14:textId="77777777" w:rsidTr="0088282F">
        <w:trPr>
          <w:trHeight w:val="187"/>
          <w:jc w:val="center"/>
          <w:del w:id="840" w:author="3739" w:date="2023-06-28T14:26:00Z"/>
        </w:trPr>
        <w:tc>
          <w:tcPr>
            <w:tcW w:w="1165" w:type="dxa"/>
            <w:tcBorders>
              <w:top w:val="single" w:sz="4" w:space="0" w:color="auto"/>
              <w:left w:val="single" w:sz="4" w:space="0" w:color="auto"/>
              <w:bottom w:val="single" w:sz="4" w:space="0" w:color="auto"/>
              <w:right w:val="single" w:sz="4" w:space="0" w:color="auto"/>
            </w:tcBorders>
          </w:tcPr>
          <w:p w14:paraId="58D36921" w14:textId="77777777" w:rsidR="0033550B" w:rsidRPr="00562879" w:rsidDel="000370DE" w:rsidRDefault="0033550B" w:rsidP="0088282F">
            <w:pPr>
              <w:pStyle w:val="TAL"/>
              <w:spacing w:line="256" w:lineRule="auto"/>
              <w:rPr>
                <w:del w:id="841" w:author="3739" w:date="2023-06-28T14:26:00Z"/>
              </w:rPr>
            </w:pPr>
            <w:del w:id="842" w:author="3739" w:date="2023-06-28T14:26:00Z">
              <w:r w:rsidRPr="00562879" w:rsidDel="000370DE">
                <w:rPr>
                  <w:rFonts w:eastAsia="Calibri"/>
                  <w:noProof/>
                  <w:position w:val="-12"/>
                  <w:szCs w:val="22"/>
                  <w:lang w:eastAsia="zh-CN"/>
                </w:rPr>
                <w:drawing>
                  <wp:inline distT="0" distB="0" distL="0" distR="0" wp14:anchorId="434A07F5" wp14:editId="0A2022AA">
                    <wp:extent cx="382270" cy="231775"/>
                    <wp:effectExtent l="0" t="0" r="1397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82270" cy="231775"/>
                            </a:xfrm>
                            <a:prstGeom prst="rect">
                              <a:avLst/>
                            </a:prstGeom>
                            <a:noFill/>
                            <a:ln>
                              <a:noFill/>
                            </a:ln>
                          </pic:spPr>
                        </pic:pic>
                      </a:graphicData>
                    </a:graphic>
                  </wp:inline>
                </w:drawing>
              </w:r>
            </w:del>
          </w:p>
        </w:tc>
        <w:tc>
          <w:tcPr>
            <w:tcW w:w="810" w:type="dxa"/>
            <w:tcBorders>
              <w:top w:val="single" w:sz="4" w:space="0" w:color="auto"/>
              <w:left w:val="single" w:sz="4" w:space="0" w:color="auto"/>
              <w:bottom w:val="single" w:sz="4" w:space="0" w:color="auto"/>
              <w:right w:val="single" w:sz="4" w:space="0" w:color="auto"/>
            </w:tcBorders>
          </w:tcPr>
          <w:p w14:paraId="417508A8" w14:textId="77777777" w:rsidR="0033550B" w:rsidRPr="00562879" w:rsidDel="000370DE" w:rsidRDefault="0033550B" w:rsidP="0088282F">
            <w:pPr>
              <w:pStyle w:val="TAC"/>
              <w:rPr>
                <w:del w:id="843" w:author="3739" w:date="2023-06-28T14:26:00Z"/>
                <w:lang w:val="en-US" w:eastAsia="zh-CN"/>
              </w:rPr>
            </w:pPr>
            <w:del w:id="844" w:author="3739" w:date="2023-06-28T14:26:00Z">
              <w:r w:rsidRPr="00562879" w:rsidDel="000370DE">
                <w:delText>1</w:delText>
              </w:r>
              <w:r w:rsidRPr="00562879" w:rsidDel="000370DE">
                <w:rPr>
                  <w:rFonts w:hint="eastAsia"/>
                  <w:lang w:val="en-US" w:eastAsia="zh-CN"/>
                </w:rPr>
                <w:delText>,2,3</w:delText>
              </w:r>
            </w:del>
          </w:p>
        </w:tc>
        <w:tc>
          <w:tcPr>
            <w:tcW w:w="1530" w:type="dxa"/>
            <w:tcBorders>
              <w:top w:val="single" w:sz="4" w:space="0" w:color="auto"/>
              <w:left w:val="single" w:sz="4" w:space="0" w:color="auto"/>
              <w:bottom w:val="single" w:sz="4" w:space="0" w:color="auto"/>
              <w:right w:val="single" w:sz="4" w:space="0" w:color="auto"/>
            </w:tcBorders>
          </w:tcPr>
          <w:p w14:paraId="41D9DD90" w14:textId="77777777" w:rsidR="0033550B" w:rsidRPr="00562879" w:rsidDel="000370DE" w:rsidRDefault="0033550B" w:rsidP="0088282F">
            <w:pPr>
              <w:pStyle w:val="TAC"/>
              <w:rPr>
                <w:del w:id="845" w:author="3739" w:date="2023-06-28T14:26:00Z"/>
              </w:rPr>
            </w:pPr>
            <w:del w:id="846" w:author="3739" w:date="2023-06-28T14:26:00Z">
              <w:r w:rsidRPr="00562879" w:rsidDel="000370DE">
                <w:delText>dB</w:delText>
              </w:r>
            </w:del>
          </w:p>
        </w:tc>
        <w:tc>
          <w:tcPr>
            <w:tcW w:w="1170" w:type="dxa"/>
            <w:tcBorders>
              <w:top w:val="single" w:sz="4" w:space="0" w:color="auto"/>
              <w:left w:val="single" w:sz="4" w:space="0" w:color="auto"/>
              <w:bottom w:val="single" w:sz="4" w:space="0" w:color="auto"/>
              <w:right w:val="single" w:sz="4" w:space="0" w:color="auto"/>
            </w:tcBorders>
          </w:tcPr>
          <w:p w14:paraId="5E15B08E" w14:textId="77777777" w:rsidR="0033550B" w:rsidRPr="00562879" w:rsidDel="000370DE" w:rsidRDefault="0033550B" w:rsidP="0088282F">
            <w:pPr>
              <w:pStyle w:val="TAC"/>
              <w:rPr>
                <w:del w:id="847" w:author="3739" w:date="2023-06-28T14:26:00Z"/>
              </w:rPr>
            </w:pPr>
            <w:del w:id="848" w:author="3739" w:date="2023-06-28T14:26:00Z">
              <w:r w:rsidRPr="00562879" w:rsidDel="000370DE">
                <w:delText>[</w:delText>
              </w:r>
              <w:r w:rsidRPr="00562879" w:rsidDel="000370DE">
                <w:rPr>
                  <w:rFonts w:hint="eastAsia"/>
                  <w:lang w:val="en-US" w:eastAsia="zh-CN"/>
                </w:rPr>
                <w:delText>0</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0123303A" w14:textId="77777777" w:rsidR="0033550B" w:rsidRPr="00562879" w:rsidDel="000370DE" w:rsidRDefault="0033550B" w:rsidP="0088282F">
            <w:pPr>
              <w:pStyle w:val="TAC"/>
              <w:rPr>
                <w:del w:id="849" w:author="3739" w:date="2023-06-28T14:26:00Z"/>
              </w:rPr>
            </w:pPr>
            <w:del w:id="850" w:author="3739" w:date="2023-06-28T14:26:00Z">
              <w:r w:rsidRPr="00562879" w:rsidDel="000370DE">
                <w:delText>[</w:delText>
              </w:r>
              <w:r w:rsidRPr="00562879" w:rsidDel="00122BCD">
                <w:rPr>
                  <w:rFonts w:hint="eastAsia"/>
                  <w:lang w:val="en-US" w:eastAsia="zh-CN"/>
                </w:rPr>
                <w:delText>10.35</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3DFDBF1E" w14:textId="77777777" w:rsidR="0033550B" w:rsidRPr="00562879" w:rsidDel="000370DE" w:rsidRDefault="0033550B" w:rsidP="0088282F">
            <w:pPr>
              <w:pStyle w:val="TAC"/>
              <w:rPr>
                <w:del w:id="851" w:author="3739" w:date="2023-06-28T14:26:00Z"/>
                <w:lang w:val="en-US" w:eastAsia="zh-CN"/>
              </w:rPr>
            </w:pPr>
            <w:del w:id="852" w:author="3739" w:date="2023-06-28T14:26:00Z">
              <w:r w:rsidRPr="00562879" w:rsidDel="000370DE">
                <w:rPr>
                  <w:rFonts w:hint="eastAsia"/>
                  <w:lang w:val="en-US" w:eastAsia="zh-CN"/>
                </w:rPr>
                <w:delText>[0]</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4A99B585" w14:textId="77777777" w:rsidR="0033550B" w:rsidRPr="00562879" w:rsidDel="000370DE" w:rsidRDefault="0033550B" w:rsidP="0088282F">
            <w:pPr>
              <w:pStyle w:val="TAC"/>
              <w:rPr>
                <w:del w:id="853" w:author="3739" w:date="2023-06-28T14:26:00Z"/>
              </w:rPr>
            </w:pPr>
            <w:del w:id="854" w:author="3739" w:date="2023-06-28T14:26:00Z">
              <w:r w:rsidRPr="00562879" w:rsidDel="000370DE">
                <w:delText>[</w:delText>
              </w:r>
              <w:r w:rsidRPr="00562879" w:rsidDel="000370DE">
                <w:rPr>
                  <w:rFonts w:hint="eastAsia"/>
                  <w:lang w:val="en-US" w:eastAsia="zh-CN"/>
                </w:rPr>
                <w:delText>1</w:delText>
              </w:r>
              <w:r w:rsidRPr="00562879" w:rsidDel="00122BCD">
                <w:rPr>
                  <w:rFonts w:hint="eastAsia"/>
                  <w:lang w:val="en-US" w:eastAsia="zh-CN"/>
                </w:rPr>
                <w:delText>5.25</w:delText>
              </w:r>
              <w:r w:rsidRPr="00562879" w:rsidDel="000370DE">
                <w:delText>]+TT</w:delText>
              </w:r>
            </w:del>
          </w:p>
        </w:tc>
        <w:tc>
          <w:tcPr>
            <w:tcW w:w="1175" w:type="dxa"/>
            <w:tcBorders>
              <w:top w:val="single" w:sz="4" w:space="0" w:color="auto"/>
              <w:left w:val="single" w:sz="4" w:space="0" w:color="auto"/>
              <w:bottom w:val="single" w:sz="4" w:space="0" w:color="auto"/>
              <w:right w:val="single" w:sz="4" w:space="0" w:color="auto"/>
            </w:tcBorders>
          </w:tcPr>
          <w:p w14:paraId="05D58989" w14:textId="77777777" w:rsidR="0033550B" w:rsidRPr="00562879" w:rsidDel="000370DE" w:rsidRDefault="0033550B" w:rsidP="0088282F">
            <w:pPr>
              <w:pStyle w:val="TAC"/>
              <w:rPr>
                <w:del w:id="855" w:author="3739" w:date="2023-06-28T14:26:00Z"/>
              </w:rPr>
            </w:pPr>
            <w:del w:id="856" w:author="3739" w:date="2023-06-28T14:26:00Z">
              <w:r w:rsidRPr="00562879" w:rsidDel="000370DE">
                <w:delText>[</w:delText>
              </w:r>
              <w:r w:rsidRPr="00562879" w:rsidDel="00122BCD">
                <w:rPr>
                  <w:rFonts w:hint="eastAsia"/>
                  <w:lang w:val="en-US" w:eastAsia="zh-CN"/>
                </w:rPr>
                <w:delText>6</w:delText>
              </w:r>
              <w:r w:rsidRPr="00562879" w:rsidDel="000370DE">
                <w:delText>]+TT</w:delText>
              </w:r>
            </w:del>
          </w:p>
        </w:tc>
      </w:tr>
      <w:tr w:rsidR="0033550B" w:rsidRPr="00562879" w:rsidDel="000370DE" w14:paraId="54499B1E" w14:textId="77777777" w:rsidTr="0088282F">
        <w:trPr>
          <w:trHeight w:val="187"/>
          <w:jc w:val="center"/>
          <w:del w:id="857" w:author="3739" w:date="2023-06-28T14:26:00Z"/>
        </w:trPr>
        <w:tc>
          <w:tcPr>
            <w:tcW w:w="1165" w:type="dxa"/>
            <w:tcBorders>
              <w:top w:val="single" w:sz="4" w:space="0" w:color="auto"/>
              <w:left w:val="single" w:sz="4" w:space="0" w:color="auto"/>
              <w:bottom w:val="nil"/>
              <w:right w:val="single" w:sz="4" w:space="0" w:color="auto"/>
            </w:tcBorders>
          </w:tcPr>
          <w:p w14:paraId="54F7D6BC" w14:textId="77777777" w:rsidR="0033550B" w:rsidRPr="00562879" w:rsidDel="000370DE" w:rsidRDefault="0033550B" w:rsidP="0088282F">
            <w:pPr>
              <w:pStyle w:val="TAL"/>
              <w:spacing w:line="256" w:lineRule="auto"/>
              <w:rPr>
                <w:del w:id="858" w:author="3739" w:date="2023-06-28T14:26:00Z"/>
                <w:vertAlign w:val="superscript"/>
              </w:rPr>
            </w:pPr>
            <w:del w:id="859" w:author="3739" w:date="2023-06-28T14:26:00Z">
              <w:r w:rsidRPr="00562879" w:rsidDel="000370DE">
                <w:delText>SS RSRP</w:delText>
              </w:r>
            </w:del>
          </w:p>
        </w:tc>
        <w:tc>
          <w:tcPr>
            <w:tcW w:w="810" w:type="dxa"/>
            <w:tcBorders>
              <w:top w:val="single" w:sz="4" w:space="0" w:color="auto"/>
              <w:left w:val="single" w:sz="4" w:space="0" w:color="auto"/>
              <w:bottom w:val="single" w:sz="4" w:space="0" w:color="auto"/>
              <w:right w:val="single" w:sz="4" w:space="0" w:color="auto"/>
            </w:tcBorders>
          </w:tcPr>
          <w:p w14:paraId="42F5BA8C" w14:textId="77777777" w:rsidR="0033550B" w:rsidRPr="00562879" w:rsidDel="000370DE" w:rsidRDefault="0033550B" w:rsidP="0088282F">
            <w:pPr>
              <w:pStyle w:val="TAC"/>
              <w:rPr>
                <w:del w:id="860" w:author="3739" w:date="2023-06-28T14:26:00Z"/>
                <w:rFonts w:eastAsia="SimSun"/>
                <w:lang w:val="en-US" w:eastAsia="zh-CN"/>
              </w:rPr>
            </w:pPr>
            <w:del w:id="861" w:author="3739" w:date="2023-06-28T14:26:00Z">
              <w:r w:rsidRPr="00562879" w:rsidDel="000370DE">
                <w:rPr>
                  <w:rFonts w:eastAsia="Calibri"/>
                  <w:szCs w:val="22"/>
                </w:rPr>
                <w:delText>1</w:delText>
              </w:r>
              <w:r w:rsidRPr="00562879" w:rsidDel="000370DE">
                <w:rPr>
                  <w:rFonts w:eastAsia="SimSun" w:hint="eastAsia"/>
                  <w:szCs w:val="22"/>
                  <w:lang w:val="en-US" w:eastAsia="zh-CN"/>
                </w:rPr>
                <w:delText>,2,3</w:delText>
              </w:r>
            </w:del>
          </w:p>
        </w:tc>
        <w:tc>
          <w:tcPr>
            <w:tcW w:w="1530" w:type="dxa"/>
            <w:tcBorders>
              <w:top w:val="single" w:sz="4" w:space="0" w:color="auto"/>
              <w:left w:val="single" w:sz="4" w:space="0" w:color="auto"/>
              <w:bottom w:val="nil"/>
              <w:right w:val="single" w:sz="4" w:space="0" w:color="auto"/>
            </w:tcBorders>
          </w:tcPr>
          <w:p w14:paraId="680254F0" w14:textId="77777777" w:rsidR="0033550B" w:rsidRPr="00562879" w:rsidDel="000370DE" w:rsidRDefault="0033550B" w:rsidP="0088282F">
            <w:pPr>
              <w:pStyle w:val="TAC"/>
              <w:rPr>
                <w:del w:id="862" w:author="3739" w:date="2023-06-28T14:26:00Z"/>
              </w:rPr>
            </w:pPr>
            <w:del w:id="863" w:author="3739" w:date="2023-06-28T14:26:00Z">
              <w:r w:rsidRPr="00562879" w:rsidDel="000370DE">
                <w:delText>dBm/SSB SCS</w:delText>
              </w:r>
            </w:del>
          </w:p>
        </w:tc>
        <w:tc>
          <w:tcPr>
            <w:tcW w:w="1170" w:type="dxa"/>
            <w:tcBorders>
              <w:top w:val="single" w:sz="4" w:space="0" w:color="auto"/>
              <w:left w:val="single" w:sz="4" w:space="0" w:color="auto"/>
              <w:bottom w:val="single" w:sz="4" w:space="0" w:color="auto"/>
              <w:right w:val="single" w:sz="4" w:space="0" w:color="auto"/>
            </w:tcBorders>
          </w:tcPr>
          <w:p w14:paraId="3C81715A" w14:textId="77777777" w:rsidR="0033550B" w:rsidRPr="00562879" w:rsidDel="000370DE" w:rsidRDefault="0033550B" w:rsidP="0088282F">
            <w:pPr>
              <w:pStyle w:val="TAC"/>
              <w:rPr>
                <w:del w:id="864" w:author="3739" w:date="2023-06-28T14:26:00Z"/>
              </w:rPr>
            </w:pPr>
            <w:del w:id="865" w:author="3739" w:date="2023-06-28T14:26:00Z">
              <w:r w:rsidRPr="00562879" w:rsidDel="000370DE">
                <w:delText>[</w:delText>
              </w:r>
              <w:r w:rsidRPr="00562879" w:rsidDel="000370DE">
                <w:rPr>
                  <w:rFonts w:hint="eastAsia"/>
                  <w:lang w:val="en-US" w:eastAsia="zh-CN"/>
                </w:rPr>
                <w:delText>-100</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4CE64E54" w14:textId="77777777" w:rsidR="0033550B" w:rsidRPr="00562879" w:rsidDel="000370DE" w:rsidRDefault="0033550B" w:rsidP="0088282F">
            <w:pPr>
              <w:pStyle w:val="TAC"/>
              <w:rPr>
                <w:del w:id="866" w:author="3739" w:date="2023-06-28T14:26:00Z"/>
              </w:rPr>
            </w:pPr>
            <w:del w:id="867" w:author="3739" w:date="2023-06-28T14:26:00Z">
              <w:r w:rsidRPr="00562879" w:rsidDel="000370DE">
                <w:rPr>
                  <w:rFonts w:eastAsia="Calibri"/>
                  <w:szCs w:val="22"/>
                </w:rPr>
                <w:delText>[</w:delText>
              </w:r>
              <w:r w:rsidRPr="00562879" w:rsidDel="000370DE">
                <w:rPr>
                  <w:rFonts w:eastAsia="SimSun" w:hint="eastAsia"/>
                  <w:szCs w:val="22"/>
                  <w:lang w:val="en-US" w:eastAsia="zh-CN"/>
                </w:rPr>
                <w:delText>-</w:delText>
              </w:r>
              <w:r w:rsidRPr="00562879" w:rsidDel="00122BCD">
                <w:rPr>
                  <w:rFonts w:eastAsia="SimSun" w:hint="eastAsia"/>
                  <w:szCs w:val="22"/>
                  <w:lang w:val="en-US" w:eastAsia="zh-CN"/>
                </w:rPr>
                <w:delText>89.65</w:delText>
              </w:r>
              <w:r w:rsidRPr="00562879" w:rsidDel="000370DE">
                <w:rPr>
                  <w:rFonts w:eastAsia="Calibri"/>
                  <w:szCs w:val="22"/>
                </w:rPr>
                <w:delText>]</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3A57D50B" w14:textId="77777777" w:rsidR="0033550B" w:rsidRPr="00562879" w:rsidDel="000370DE" w:rsidRDefault="0033550B" w:rsidP="0088282F">
            <w:pPr>
              <w:pStyle w:val="TAC"/>
              <w:rPr>
                <w:del w:id="868" w:author="3739" w:date="2023-06-28T14:26:00Z"/>
                <w:lang w:val="en-US" w:eastAsia="zh-CN"/>
              </w:rPr>
            </w:pPr>
            <w:del w:id="869" w:author="3739" w:date="2023-06-28T14:26:00Z">
              <w:r w:rsidRPr="00562879" w:rsidDel="000370DE">
                <w:rPr>
                  <w:rFonts w:hint="eastAsia"/>
                  <w:lang w:val="en-US" w:eastAsia="zh-CN"/>
                </w:rPr>
                <w:delText>[-100]</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5694C962" w14:textId="77777777" w:rsidR="0033550B" w:rsidRPr="00562879" w:rsidDel="000370DE" w:rsidRDefault="0033550B" w:rsidP="0088282F">
            <w:pPr>
              <w:pStyle w:val="TAC"/>
              <w:rPr>
                <w:del w:id="870" w:author="3739" w:date="2023-06-28T14:26:00Z"/>
              </w:rPr>
            </w:pPr>
            <w:del w:id="871" w:author="3739" w:date="2023-06-28T14:26:00Z">
              <w:r w:rsidRPr="00562879" w:rsidDel="000370DE">
                <w:rPr>
                  <w:rFonts w:eastAsia="Calibri"/>
                  <w:szCs w:val="22"/>
                </w:rPr>
                <w:delText>[</w:delText>
              </w:r>
              <w:r w:rsidRPr="00562879" w:rsidDel="000370DE">
                <w:rPr>
                  <w:rFonts w:eastAsia="SimSun" w:hint="eastAsia"/>
                  <w:szCs w:val="22"/>
                  <w:lang w:val="en-US" w:eastAsia="zh-CN"/>
                </w:rPr>
                <w:delText>-8</w:delText>
              </w:r>
              <w:r w:rsidRPr="00562879" w:rsidDel="00122BCD">
                <w:rPr>
                  <w:rFonts w:eastAsia="SimSun" w:hint="eastAsia"/>
                  <w:szCs w:val="22"/>
                  <w:lang w:val="en-US" w:eastAsia="zh-CN"/>
                </w:rPr>
                <w:delText>4.75</w:delText>
              </w:r>
              <w:r w:rsidRPr="00562879" w:rsidDel="000370DE">
                <w:rPr>
                  <w:rFonts w:eastAsia="Calibri"/>
                  <w:szCs w:val="22"/>
                </w:rPr>
                <w:delText>]</w:delText>
              </w:r>
              <w:r w:rsidRPr="00562879" w:rsidDel="000370DE">
                <w:delText>+TT</w:delText>
              </w:r>
            </w:del>
          </w:p>
        </w:tc>
        <w:tc>
          <w:tcPr>
            <w:tcW w:w="1175" w:type="dxa"/>
            <w:tcBorders>
              <w:top w:val="single" w:sz="4" w:space="0" w:color="auto"/>
              <w:left w:val="single" w:sz="4" w:space="0" w:color="auto"/>
              <w:bottom w:val="single" w:sz="4" w:space="0" w:color="auto"/>
              <w:right w:val="single" w:sz="4" w:space="0" w:color="auto"/>
            </w:tcBorders>
          </w:tcPr>
          <w:p w14:paraId="24FE8BE5" w14:textId="77777777" w:rsidR="0033550B" w:rsidRPr="00562879" w:rsidDel="000370DE" w:rsidRDefault="0033550B" w:rsidP="0088282F">
            <w:pPr>
              <w:pStyle w:val="TAC"/>
              <w:rPr>
                <w:del w:id="872" w:author="3739" w:date="2023-06-28T14:26:00Z"/>
                <w:rFonts w:eastAsia="Calibri"/>
                <w:szCs w:val="22"/>
              </w:rPr>
            </w:pPr>
            <w:del w:id="873" w:author="3739" w:date="2023-06-28T14:26:00Z">
              <w:r w:rsidRPr="00562879" w:rsidDel="000370DE">
                <w:rPr>
                  <w:rFonts w:eastAsia="Calibri"/>
                  <w:szCs w:val="22"/>
                </w:rPr>
                <w:delText>[</w:delText>
              </w:r>
              <w:r w:rsidRPr="00562879" w:rsidDel="000370DE">
                <w:rPr>
                  <w:rFonts w:eastAsia="SimSun" w:hint="eastAsia"/>
                  <w:szCs w:val="22"/>
                  <w:lang w:val="en-US" w:eastAsia="zh-CN"/>
                </w:rPr>
                <w:delText>-</w:delText>
              </w:r>
              <w:r w:rsidRPr="00562879" w:rsidDel="00B975EC">
                <w:rPr>
                  <w:rFonts w:eastAsia="SimSun" w:hint="eastAsia"/>
                  <w:szCs w:val="22"/>
                  <w:lang w:val="en-US" w:eastAsia="zh-CN"/>
                </w:rPr>
                <w:delText>96</w:delText>
              </w:r>
              <w:r w:rsidRPr="00562879" w:rsidDel="000370DE">
                <w:rPr>
                  <w:rFonts w:eastAsia="Calibri"/>
                  <w:szCs w:val="22"/>
                </w:rPr>
                <w:delText>]</w:delText>
              </w:r>
              <w:r w:rsidRPr="00562879" w:rsidDel="000370DE">
                <w:delText>+TT</w:delText>
              </w:r>
            </w:del>
          </w:p>
        </w:tc>
      </w:tr>
      <w:tr w:rsidR="0033550B" w:rsidRPr="00562879" w:rsidDel="000370DE" w14:paraId="52D37841" w14:textId="77777777" w:rsidTr="0088282F">
        <w:trPr>
          <w:trHeight w:val="187"/>
          <w:jc w:val="center"/>
          <w:del w:id="874" w:author="3739" w:date="2023-06-28T14:26:00Z"/>
        </w:trPr>
        <w:tc>
          <w:tcPr>
            <w:tcW w:w="1165" w:type="dxa"/>
            <w:vMerge w:val="restart"/>
            <w:tcBorders>
              <w:top w:val="single" w:sz="4" w:space="0" w:color="auto"/>
              <w:left w:val="single" w:sz="4" w:space="0" w:color="auto"/>
              <w:right w:val="single" w:sz="4" w:space="0" w:color="auto"/>
            </w:tcBorders>
          </w:tcPr>
          <w:p w14:paraId="26D0C051" w14:textId="77777777" w:rsidR="0033550B" w:rsidRPr="00562879" w:rsidDel="000370DE" w:rsidRDefault="0033550B" w:rsidP="0088282F">
            <w:pPr>
              <w:pStyle w:val="TAL"/>
              <w:spacing w:line="256" w:lineRule="auto"/>
              <w:rPr>
                <w:del w:id="875" w:author="3739" w:date="2023-06-28T14:26:00Z"/>
                <w:vertAlign w:val="superscript"/>
              </w:rPr>
            </w:pPr>
            <w:del w:id="876" w:author="3739" w:date="2023-06-28T14:26:00Z">
              <w:r w:rsidRPr="00562879" w:rsidDel="000370DE">
                <w:delText xml:space="preserve">Io </w:delText>
              </w:r>
            </w:del>
          </w:p>
        </w:tc>
        <w:tc>
          <w:tcPr>
            <w:tcW w:w="810" w:type="dxa"/>
            <w:tcBorders>
              <w:top w:val="single" w:sz="4" w:space="0" w:color="auto"/>
              <w:left w:val="single" w:sz="4" w:space="0" w:color="auto"/>
              <w:bottom w:val="single" w:sz="4" w:space="0" w:color="auto"/>
              <w:right w:val="single" w:sz="4" w:space="0" w:color="auto"/>
            </w:tcBorders>
          </w:tcPr>
          <w:p w14:paraId="316EA4EA" w14:textId="77777777" w:rsidR="0033550B" w:rsidRPr="00562879" w:rsidDel="000370DE" w:rsidRDefault="0033550B" w:rsidP="0088282F">
            <w:pPr>
              <w:pStyle w:val="TAC"/>
              <w:rPr>
                <w:del w:id="877" w:author="3739" w:date="2023-06-28T14:26:00Z"/>
                <w:rFonts w:eastAsia="SimSun"/>
                <w:lang w:val="en-US" w:eastAsia="zh-CN"/>
              </w:rPr>
            </w:pPr>
            <w:del w:id="878" w:author="3739" w:date="2023-06-28T14:26:00Z">
              <w:r w:rsidRPr="00562879" w:rsidDel="000370DE">
                <w:rPr>
                  <w:rFonts w:eastAsia="Calibri"/>
                  <w:szCs w:val="22"/>
                </w:rPr>
                <w:delText>1</w:delText>
              </w:r>
              <w:r w:rsidRPr="00562879" w:rsidDel="000370DE">
                <w:rPr>
                  <w:rFonts w:eastAsia="SimSun" w:hint="eastAsia"/>
                  <w:szCs w:val="22"/>
                  <w:lang w:val="en-US" w:eastAsia="zh-CN"/>
                </w:rPr>
                <w:delText>,2</w:delText>
              </w:r>
            </w:del>
          </w:p>
        </w:tc>
        <w:tc>
          <w:tcPr>
            <w:tcW w:w="1530" w:type="dxa"/>
            <w:tcBorders>
              <w:top w:val="single" w:sz="4" w:space="0" w:color="auto"/>
              <w:left w:val="single" w:sz="4" w:space="0" w:color="auto"/>
              <w:bottom w:val="single" w:sz="4" w:space="0" w:color="auto"/>
              <w:right w:val="single" w:sz="4" w:space="0" w:color="auto"/>
            </w:tcBorders>
          </w:tcPr>
          <w:p w14:paraId="7CB97567" w14:textId="77777777" w:rsidR="0033550B" w:rsidRPr="00562879" w:rsidDel="000370DE" w:rsidRDefault="0033550B" w:rsidP="0088282F">
            <w:pPr>
              <w:pStyle w:val="TAC"/>
              <w:rPr>
                <w:del w:id="879" w:author="3739" w:date="2023-06-28T14:26:00Z"/>
              </w:rPr>
            </w:pPr>
            <w:del w:id="880" w:author="3739" w:date="2023-06-28T14:26:00Z">
              <w:r w:rsidRPr="00562879" w:rsidDel="000370DE">
                <w:delText>dBm/9.36</w:delText>
              </w:r>
              <w:r w:rsidRPr="00562879" w:rsidDel="000370DE">
                <w:rPr>
                  <w:rFonts w:hint="eastAsia"/>
                  <w:lang w:val="en-US" w:eastAsia="zh-CN"/>
                </w:rPr>
                <w:delText>MHz</w:delText>
              </w:r>
            </w:del>
          </w:p>
        </w:tc>
        <w:tc>
          <w:tcPr>
            <w:tcW w:w="1170" w:type="dxa"/>
            <w:tcBorders>
              <w:top w:val="single" w:sz="4" w:space="0" w:color="auto"/>
              <w:left w:val="single" w:sz="4" w:space="0" w:color="auto"/>
              <w:bottom w:val="single" w:sz="4" w:space="0" w:color="auto"/>
              <w:right w:val="single" w:sz="4" w:space="0" w:color="auto"/>
            </w:tcBorders>
          </w:tcPr>
          <w:p w14:paraId="71D9ECCC" w14:textId="77777777" w:rsidR="0033550B" w:rsidRPr="00562879" w:rsidDel="000370DE" w:rsidRDefault="0033550B" w:rsidP="0088282F">
            <w:pPr>
              <w:pStyle w:val="TAC"/>
              <w:rPr>
                <w:del w:id="881" w:author="3739" w:date="2023-06-28T14:26:00Z"/>
              </w:rPr>
            </w:pPr>
            <w:del w:id="882" w:author="3739" w:date="2023-06-28T14:26:00Z">
              <w:r w:rsidRPr="00562879" w:rsidDel="000370DE">
                <w:rPr>
                  <w:rFonts w:eastAsia="Calibri"/>
                  <w:szCs w:val="22"/>
                </w:rPr>
                <w:delText>[</w:delText>
              </w:r>
              <w:r w:rsidRPr="00562879" w:rsidDel="000370DE">
                <w:rPr>
                  <w:rFonts w:eastAsia="SimSun" w:hint="eastAsia"/>
                  <w:szCs w:val="22"/>
                  <w:lang w:val="en-US" w:eastAsia="zh-CN"/>
                </w:rPr>
                <w:delText>-69.04</w:delText>
              </w:r>
              <w:r w:rsidRPr="00562879" w:rsidDel="000370DE">
                <w:rPr>
                  <w:rFonts w:eastAsia="Calibri"/>
                  <w:szCs w:val="22"/>
                </w:rPr>
                <w:delText>]</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505E3C07" w14:textId="77777777" w:rsidR="0033550B" w:rsidRPr="00562879" w:rsidDel="000370DE" w:rsidRDefault="0033550B" w:rsidP="0088282F">
            <w:pPr>
              <w:pStyle w:val="TAC"/>
              <w:rPr>
                <w:del w:id="883" w:author="3739" w:date="2023-06-28T14:26:00Z"/>
              </w:rPr>
            </w:pPr>
            <w:del w:id="884" w:author="3739" w:date="2023-06-28T14:26:00Z">
              <w:r w:rsidRPr="00562879" w:rsidDel="000370DE">
                <w:rPr>
                  <w:rFonts w:eastAsia="Calibri"/>
                  <w:szCs w:val="22"/>
                </w:rPr>
                <w:delText>[</w:delText>
              </w:r>
              <w:r w:rsidRPr="00562879" w:rsidDel="000370DE">
                <w:rPr>
                  <w:rFonts w:eastAsia="SimSun" w:hint="eastAsia"/>
                  <w:szCs w:val="22"/>
                  <w:lang w:val="en-US" w:eastAsia="zh-CN"/>
                </w:rPr>
                <w:delText>-61.</w:delText>
              </w:r>
              <w:r w:rsidRPr="00562879" w:rsidDel="00B975EC">
                <w:rPr>
                  <w:rFonts w:eastAsia="SimSun" w:hint="eastAsia"/>
                  <w:szCs w:val="22"/>
                  <w:lang w:val="en-US" w:eastAsia="zh-CN"/>
                </w:rPr>
                <w:delText>31</w:delText>
              </w:r>
              <w:r w:rsidRPr="00562879" w:rsidDel="000370DE">
                <w:rPr>
                  <w:rFonts w:eastAsia="Calibri"/>
                  <w:szCs w:val="22"/>
                </w:rPr>
                <w:delText>]</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4A31C45D" w14:textId="77777777" w:rsidR="0033550B" w:rsidRPr="00562879" w:rsidDel="000370DE" w:rsidRDefault="0033550B" w:rsidP="0088282F">
            <w:pPr>
              <w:pStyle w:val="TAC"/>
              <w:rPr>
                <w:del w:id="885" w:author="3739" w:date="2023-06-28T14:26:00Z"/>
                <w:lang w:val="en-US" w:eastAsia="zh-CN"/>
              </w:rPr>
            </w:pPr>
            <w:del w:id="886" w:author="3739" w:date="2023-06-28T14:26:00Z">
              <w:r w:rsidRPr="00562879" w:rsidDel="000370DE">
                <w:rPr>
                  <w:rFonts w:hint="eastAsia"/>
                  <w:lang w:val="en-US" w:eastAsia="zh-CN"/>
                </w:rPr>
                <w:delText>[-69.04]</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72470C3C" w14:textId="77777777" w:rsidR="0033550B" w:rsidRPr="00562879" w:rsidDel="000370DE" w:rsidRDefault="0033550B" w:rsidP="0088282F">
            <w:pPr>
              <w:pStyle w:val="TAC"/>
              <w:rPr>
                <w:del w:id="887" w:author="3739" w:date="2023-06-28T14:26:00Z"/>
              </w:rPr>
            </w:pPr>
            <w:del w:id="888" w:author="3739" w:date="2023-06-28T14:26:00Z">
              <w:r w:rsidRPr="00562879" w:rsidDel="000370DE">
                <w:rPr>
                  <w:rFonts w:eastAsia="Calibri"/>
                  <w:szCs w:val="22"/>
                </w:rPr>
                <w:delText>[</w:delText>
              </w:r>
              <w:r w:rsidRPr="00562879" w:rsidDel="000370DE">
                <w:rPr>
                  <w:rFonts w:eastAsia="SimSun" w:hint="eastAsia"/>
                  <w:szCs w:val="22"/>
                  <w:lang w:val="en-US" w:eastAsia="zh-CN"/>
                </w:rPr>
                <w:delText>-56.67</w:delText>
              </w:r>
              <w:r w:rsidRPr="00562879" w:rsidDel="000370DE">
                <w:rPr>
                  <w:rFonts w:eastAsia="Calibri"/>
                  <w:szCs w:val="22"/>
                </w:rPr>
                <w:delText>]</w:delText>
              </w:r>
              <w:r w:rsidRPr="00562879" w:rsidDel="000370DE">
                <w:delText>+TT</w:delText>
              </w:r>
            </w:del>
          </w:p>
        </w:tc>
        <w:tc>
          <w:tcPr>
            <w:tcW w:w="1175" w:type="dxa"/>
            <w:tcBorders>
              <w:top w:val="single" w:sz="4" w:space="0" w:color="auto"/>
              <w:left w:val="single" w:sz="4" w:space="0" w:color="auto"/>
              <w:bottom w:val="single" w:sz="4" w:space="0" w:color="auto"/>
              <w:right w:val="single" w:sz="4" w:space="0" w:color="auto"/>
            </w:tcBorders>
          </w:tcPr>
          <w:p w14:paraId="2AAD3B94" w14:textId="77777777" w:rsidR="0033550B" w:rsidRPr="00562879" w:rsidDel="000370DE" w:rsidRDefault="0033550B" w:rsidP="0088282F">
            <w:pPr>
              <w:pStyle w:val="TAC"/>
              <w:rPr>
                <w:del w:id="889" w:author="3739" w:date="2023-06-28T14:26:00Z"/>
                <w:rFonts w:eastAsia="Calibri"/>
                <w:szCs w:val="22"/>
              </w:rPr>
            </w:pPr>
            <w:del w:id="890" w:author="3739" w:date="2023-06-28T14:26:00Z">
              <w:r w:rsidRPr="00562879" w:rsidDel="000370DE">
                <w:rPr>
                  <w:rFonts w:eastAsia="Calibri"/>
                  <w:szCs w:val="22"/>
                </w:rPr>
                <w:delText>[</w:delText>
              </w:r>
              <w:r w:rsidRPr="00562879" w:rsidDel="000370DE">
                <w:rPr>
                  <w:rFonts w:eastAsia="SimSun" w:hint="eastAsia"/>
                  <w:szCs w:val="22"/>
                  <w:lang w:val="en-US" w:eastAsia="zh-CN"/>
                </w:rPr>
                <w:delText>-65.07</w:delText>
              </w:r>
              <w:r w:rsidRPr="00562879" w:rsidDel="000370DE">
                <w:rPr>
                  <w:rFonts w:eastAsia="Calibri"/>
                  <w:szCs w:val="22"/>
                </w:rPr>
                <w:delText>]</w:delText>
              </w:r>
              <w:r w:rsidRPr="00562879" w:rsidDel="000370DE">
                <w:delText>+TT</w:delText>
              </w:r>
            </w:del>
          </w:p>
        </w:tc>
      </w:tr>
      <w:tr w:rsidR="0033550B" w:rsidRPr="00562879" w:rsidDel="000370DE" w14:paraId="6A053600" w14:textId="77777777" w:rsidTr="0088282F">
        <w:trPr>
          <w:trHeight w:val="187"/>
          <w:jc w:val="center"/>
          <w:del w:id="891" w:author="3739" w:date="2023-06-28T14:26:00Z"/>
        </w:trPr>
        <w:tc>
          <w:tcPr>
            <w:tcW w:w="1165" w:type="dxa"/>
            <w:vMerge/>
            <w:tcBorders>
              <w:left w:val="single" w:sz="4" w:space="0" w:color="auto"/>
              <w:bottom w:val="nil"/>
              <w:right w:val="single" w:sz="4" w:space="0" w:color="auto"/>
            </w:tcBorders>
          </w:tcPr>
          <w:p w14:paraId="15B92723" w14:textId="77777777" w:rsidR="0033550B" w:rsidRPr="00562879" w:rsidDel="000370DE" w:rsidRDefault="0033550B" w:rsidP="0088282F">
            <w:pPr>
              <w:pStyle w:val="TAL"/>
              <w:spacing w:line="256" w:lineRule="auto"/>
              <w:rPr>
                <w:del w:id="892" w:author="3739" w:date="2023-06-28T14:26:00Z"/>
              </w:rPr>
            </w:pPr>
          </w:p>
        </w:tc>
        <w:tc>
          <w:tcPr>
            <w:tcW w:w="810" w:type="dxa"/>
            <w:tcBorders>
              <w:top w:val="single" w:sz="4" w:space="0" w:color="auto"/>
              <w:left w:val="single" w:sz="4" w:space="0" w:color="auto"/>
              <w:bottom w:val="single" w:sz="4" w:space="0" w:color="auto"/>
              <w:right w:val="single" w:sz="4" w:space="0" w:color="auto"/>
            </w:tcBorders>
          </w:tcPr>
          <w:p w14:paraId="7B1F352A" w14:textId="77777777" w:rsidR="0033550B" w:rsidRPr="00562879" w:rsidDel="000370DE" w:rsidRDefault="0033550B" w:rsidP="0088282F">
            <w:pPr>
              <w:pStyle w:val="TAC"/>
              <w:rPr>
                <w:del w:id="893" w:author="3739" w:date="2023-06-28T14:26:00Z"/>
                <w:rFonts w:eastAsia="SimSun"/>
                <w:szCs w:val="22"/>
                <w:lang w:val="en-US" w:eastAsia="zh-CN"/>
              </w:rPr>
            </w:pPr>
            <w:del w:id="894" w:author="3739" w:date="2023-06-28T14:26:00Z">
              <w:r w:rsidRPr="00562879" w:rsidDel="000370DE">
                <w:rPr>
                  <w:rFonts w:eastAsia="SimSun" w:hint="eastAsia"/>
                  <w:szCs w:val="22"/>
                  <w:lang w:val="en-US" w:eastAsia="zh-CN"/>
                </w:rPr>
                <w:delText>3</w:delText>
              </w:r>
            </w:del>
          </w:p>
        </w:tc>
        <w:tc>
          <w:tcPr>
            <w:tcW w:w="1530" w:type="dxa"/>
            <w:tcBorders>
              <w:top w:val="single" w:sz="4" w:space="0" w:color="auto"/>
              <w:left w:val="single" w:sz="4" w:space="0" w:color="auto"/>
              <w:bottom w:val="single" w:sz="4" w:space="0" w:color="auto"/>
              <w:right w:val="single" w:sz="4" w:space="0" w:color="auto"/>
            </w:tcBorders>
          </w:tcPr>
          <w:p w14:paraId="77478916" w14:textId="77777777" w:rsidR="0033550B" w:rsidRPr="00562879" w:rsidDel="000370DE" w:rsidRDefault="0033550B" w:rsidP="0088282F">
            <w:pPr>
              <w:pStyle w:val="TAC"/>
              <w:rPr>
                <w:del w:id="895" w:author="3739" w:date="2023-06-28T14:26:00Z"/>
              </w:rPr>
            </w:pPr>
            <w:del w:id="896" w:author="3739" w:date="2023-06-28T14:26:00Z">
              <w:r w:rsidRPr="00562879" w:rsidDel="000370DE">
                <w:delText>dBm/38.16MHz</w:delText>
              </w:r>
            </w:del>
          </w:p>
        </w:tc>
        <w:tc>
          <w:tcPr>
            <w:tcW w:w="1170" w:type="dxa"/>
            <w:tcBorders>
              <w:top w:val="single" w:sz="4" w:space="0" w:color="auto"/>
              <w:left w:val="single" w:sz="4" w:space="0" w:color="auto"/>
              <w:bottom w:val="single" w:sz="4" w:space="0" w:color="auto"/>
              <w:right w:val="single" w:sz="4" w:space="0" w:color="auto"/>
            </w:tcBorders>
          </w:tcPr>
          <w:p w14:paraId="0E630283" w14:textId="77777777" w:rsidR="0033550B" w:rsidRPr="00562879" w:rsidDel="000370DE" w:rsidRDefault="0033550B" w:rsidP="0088282F">
            <w:pPr>
              <w:pStyle w:val="TAC"/>
              <w:rPr>
                <w:del w:id="897" w:author="3739" w:date="2023-06-28T14:26:00Z"/>
                <w:rFonts w:eastAsia="Calibri"/>
                <w:szCs w:val="22"/>
              </w:rPr>
            </w:pPr>
            <w:del w:id="898" w:author="3739" w:date="2023-06-28T14:26:00Z">
              <w:r w:rsidRPr="00562879" w:rsidDel="000370DE">
                <w:rPr>
                  <w:rFonts w:eastAsia="Calibri"/>
                  <w:szCs w:val="22"/>
                </w:rPr>
                <w:delText>[</w:delText>
              </w:r>
              <w:r w:rsidRPr="00562879" w:rsidDel="000370DE">
                <w:rPr>
                  <w:rFonts w:eastAsia="SimSun" w:hint="eastAsia"/>
                  <w:szCs w:val="22"/>
                  <w:lang w:val="en-US" w:eastAsia="zh-CN"/>
                </w:rPr>
                <w:delText>-6</w:delText>
              </w:r>
              <w:r w:rsidRPr="00562879" w:rsidDel="002B465B">
                <w:rPr>
                  <w:rFonts w:eastAsia="SimSun" w:hint="eastAsia"/>
                  <w:szCs w:val="22"/>
                  <w:lang w:val="en-US" w:eastAsia="zh-CN"/>
                </w:rPr>
                <w:delText>9.04</w:delText>
              </w:r>
              <w:r w:rsidRPr="00562879" w:rsidDel="000370DE">
                <w:rPr>
                  <w:rFonts w:eastAsia="Calibri"/>
                  <w:szCs w:val="22"/>
                </w:rPr>
                <w:delText>]</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07641643" w14:textId="77777777" w:rsidR="0033550B" w:rsidRPr="00562879" w:rsidDel="000370DE" w:rsidRDefault="0033550B" w:rsidP="0088282F">
            <w:pPr>
              <w:pStyle w:val="TAC"/>
              <w:rPr>
                <w:del w:id="899" w:author="3739" w:date="2023-06-28T14:26:00Z"/>
                <w:rFonts w:eastAsia="Calibri"/>
                <w:szCs w:val="22"/>
              </w:rPr>
            </w:pPr>
            <w:del w:id="900" w:author="3739" w:date="2023-06-28T14:26:00Z">
              <w:r w:rsidRPr="00562879" w:rsidDel="000370DE">
                <w:rPr>
                  <w:rFonts w:eastAsia="Calibri"/>
                  <w:szCs w:val="22"/>
                </w:rPr>
                <w:delText>[</w:delText>
              </w:r>
              <w:r w:rsidRPr="00562879" w:rsidDel="000370DE">
                <w:rPr>
                  <w:rFonts w:eastAsia="SimSun" w:hint="eastAsia"/>
                  <w:szCs w:val="22"/>
                  <w:lang w:val="en-US" w:eastAsia="zh-CN"/>
                </w:rPr>
                <w:delText>-61.31</w:delText>
              </w:r>
              <w:r w:rsidRPr="00562879" w:rsidDel="000370DE">
                <w:rPr>
                  <w:rFonts w:eastAsia="Calibri"/>
                  <w:szCs w:val="22"/>
                </w:rPr>
                <w:delText>]</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25B6C46F" w14:textId="77777777" w:rsidR="0033550B" w:rsidRPr="00562879" w:rsidDel="000370DE" w:rsidRDefault="0033550B" w:rsidP="0088282F">
            <w:pPr>
              <w:pStyle w:val="TAC"/>
              <w:rPr>
                <w:del w:id="901" w:author="3739" w:date="2023-06-28T14:26:00Z"/>
              </w:rPr>
            </w:pPr>
            <w:del w:id="902" w:author="3739" w:date="2023-06-28T14:26:00Z">
              <w:r w:rsidRPr="00562879" w:rsidDel="000370DE">
                <w:rPr>
                  <w:rFonts w:hint="eastAsia"/>
                  <w:lang w:val="en-US" w:eastAsia="zh-CN"/>
                </w:rPr>
                <w:delText>[-69.04]</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6F9AA3B9" w14:textId="77777777" w:rsidR="0033550B" w:rsidRPr="00562879" w:rsidDel="000370DE" w:rsidRDefault="0033550B" w:rsidP="0088282F">
            <w:pPr>
              <w:pStyle w:val="TAC"/>
              <w:rPr>
                <w:del w:id="903" w:author="3739" w:date="2023-06-28T14:26:00Z"/>
                <w:rFonts w:eastAsia="Calibri"/>
                <w:szCs w:val="22"/>
              </w:rPr>
            </w:pPr>
            <w:del w:id="904" w:author="3739" w:date="2023-06-28T14:26:00Z">
              <w:r w:rsidRPr="00562879" w:rsidDel="000370DE">
                <w:rPr>
                  <w:rFonts w:eastAsia="Calibri"/>
                  <w:szCs w:val="22"/>
                </w:rPr>
                <w:delText>[</w:delText>
              </w:r>
              <w:r w:rsidRPr="00562879" w:rsidDel="000370DE">
                <w:rPr>
                  <w:rFonts w:eastAsia="SimSun" w:hint="eastAsia"/>
                  <w:szCs w:val="22"/>
                  <w:lang w:val="en-US" w:eastAsia="zh-CN"/>
                </w:rPr>
                <w:delText>-56.67</w:delText>
              </w:r>
              <w:r w:rsidRPr="00562879" w:rsidDel="000370DE">
                <w:rPr>
                  <w:rFonts w:eastAsia="Calibri"/>
                  <w:szCs w:val="22"/>
                </w:rPr>
                <w:delText>]</w:delText>
              </w:r>
              <w:r w:rsidRPr="00562879" w:rsidDel="000370DE">
                <w:delText>+TT</w:delText>
              </w:r>
            </w:del>
          </w:p>
        </w:tc>
        <w:tc>
          <w:tcPr>
            <w:tcW w:w="1175" w:type="dxa"/>
            <w:tcBorders>
              <w:top w:val="single" w:sz="4" w:space="0" w:color="auto"/>
              <w:left w:val="single" w:sz="4" w:space="0" w:color="auto"/>
              <w:bottom w:val="single" w:sz="4" w:space="0" w:color="auto"/>
              <w:right w:val="single" w:sz="4" w:space="0" w:color="auto"/>
            </w:tcBorders>
          </w:tcPr>
          <w:p w14:paraId="1A87E266" w14:textId="77777777" w:rsidR="0033550B" w:rsidRPr="00562879" w:rsidDel="000370DE" w:rsidRDefault="0033550B" w:rsidP="0088282F">
            <w:pPr>
              <w:pStyle w:val="TAC"/>
              <w:rPr>
                <w:del w:id="905" w:author="3739" w:date="2023-06-28T14:26:00Z"/>
                <w:rFonts w:eastAsia="Calibri"/>
                <w:szCs w:val="22"/>
              </w:rPr>
            </w:pPr>
            <w:del w:id="906" w:author="3739" w:date="2023-06-28T14:26:00Z">
              <w:r w:rsidRPr="00562879" w:rsidDel="000370DE">
                <w:rPr>
                  <w:rFonts w:eastAsia="Calibri"/>
                  <w:szCs w:val="22"/>
                </w:rPr>
                <w:delText>[</w:delText>
              </w:r>
              <w:r w:rsidRPr="00562879" w:rsidDel="000370DE">
                <w:rPr>
                  <w:rFonts w:eastAsia="SimSun" w:hint="eastAsia"/>
                  <w:szCs w:val="22"/>
                  <w:lang w:val="en-US" w:eastAsia="zh-CN"/>
                </w:rPr>
                <w:delText>-65.07</w:delText>
              </w:r>
              <w:r w:rsidRPr="00562879" w:rsidDel="000370DE">
                <w:rPr>
                  <w:rFonts w:eastAsia="Calibri"/>
                  <w:szCs w:val="22"/>
                </w:rPr>
                <w:delText>]</w:delText>
              </w:r>
              <w:r w:rsidRPr="00562879" w:rsidDel="000370DE">
                <w:delText>+TT</w:delText>
              </w:r>
            </w:del>
          </w:p>
        </w:tc>
      </w:tr>
      <w:tr w:rsidR="0033550B" w:rsidRPr="00562879" w:rsidDel="000370DE" w14:paraId="79072D28" w14:textId="77777777" w:rsidTr="0088282F">
        <w:trPr>
          <w:trHeight w:val="469"/>
          <w:jc w:val="center"/>
          <w:del w:id="907" w:author="3739" w:date="2023-06-28T14:26:00Z"/>
        </w:trPr>
        <w:tc>
          <w:tcPr>
            <w:tcW w:w="1165" w:type="dxa"/>
            <w:tcBorders>
              <w:top w:val="single" w:sz="4" w:space="0" w:color="auto"/>
              <w:left w:val="single" w:sz="4" w:space="0" w:color="auto"/>
              <w:bottom w:val="single" w:sz="4" w:space="0" w:color="auto"/>
              <w:right w:val="single" w:sz="4" w:space="0" w:color="auto"/>
            </w:tcBorders>
          </w:tcPr>
          <w:p w14:paraId="64F57AC2" w14:textId="77777777" w:rsidR="0033550B" w:rsidRPr="00562879" w:rsidDel="000370DE" w:rsidRDefault="0033550B" w:rsidP="0088282F">
            <w:pPr>
              <w:pStyle w:val="TAL"/>
              <w:spacing w:line="256" w:lineRule="auto"/>
              <w:rPr>
                <w:del w:id="908" w:author="3739" w:date="2023-06-28T14:26:00Z"/>
              </w:rPr>
            </w:pPr>
            <w:del w:id="909" w:author="3739" w:date="2023-06-28T14:26:00Z">
              <w:r w:rsidRPr="00562879" w:rsidDel="000370DE">
                <w:rPr>
                  <w:rFonts w:eastAsia="Calibri"/>
                  <w:noProof/>
                  <w:position w:val="-12"/>
                  <w:szCs w:val="22"/>
                  <w:lang w:eastAsia="zh-CN"/>
                </w:rPr>
                <w:drawing>
                  <wp:inline distT="0" distB="0" distL="0" distR="0" wp14:anchorId="0DDE9360" wp14:editId="2EC88585">
                    <wp:extent cx="532130" cy="231775"/>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532130" cy="231775"/>
                            </a:xfrm>
                            <a:prstGeom prst="rect">
                              <a:avLst/>
                            </a:prstGeom>
                            <a:noFill/>
                            <a:ln>
                              <a:noFill/>
                            </a:ln>
                          </pic:spPr>
                        </pic:pic>
                      </a:graphicData>
                    </a:graphic>
                  </wp:inline>
                </w:drawing>
              </w:r>
            </w:del>
          </w:p>
        </w:tc>
        <w:tc>
          <w:tcPr>
            <w:tcW w:w="810" w:type="dxa"/>
            <w:tcBorders>
              <w:top w:val="single" w:sz="4" w:space="0" w:color="auto"/>
              <w:left w:val="single" w:sz="4" w:space="0" w:color="auto"/>
              <w:bottom w:val="single" w:sz="4" w:space="0" w:color="auto"/>
              <w:right w:val="single" w:sz="4" w:space="0" w:color="auto"/>
            </w:tcBorders>
          </w:tcPr>
          <w:p w14:paraId="38735FBC" w14:textId="77777777" w:rsidR="0033550B" w:rsidRPr="00562879" w:rsidDel="000370DE" w:rsidRDefault="0033550B" w:rsidP="0088282F">
            <w:pPr>
              <w:pStyle w:val="TAC"/>
              <w:rPr>
                <w:del w:id="910" w:author="3739" w:date="2023-06-28T14:26:00Z"/>
                <w:lang w:val="en-US" w:eastAsia="zh-CN"/>
              </w:rPr>
            </w:pPr>
            <w:del w:id="911" w:author="3739" w:date="2023-06-28T14:26:00Z">
              <w:r w:rsidRPr="00562879" w:rsidDel="000370DE">
                <w:delText>1</w:delText>
              </w:r>
              <w:r w:rsidRPr="00562879" w:rsidDel="000370DE">
                <w:rPr>
                  <w:rFonts w:hint="eastAsia"/>
                  <w:lang w:val="en-US" w:eastAsia="zh-CN"/>
                </w:rPr>
                <w:delText>,2,3</w:delText>
              </w:r>
            </w:del>
          </w:p>
        </w:tc>
        <w:tc>
          <w:tcPr>
            <w:tcW w:w="1530" w:type="dxa"/>
            <w:tcBorders>
              <w:top w:val="single" w:sz="4" w:space="0" w:color="auto"/>
              <w:left w:val="single" w:sz="4" w:space="0" w:color="auto"/>
              <w:bottom w:val="single" w:sz="4" w:space="0" w:color="auto"/>
              <w:right w:val="single" w:sz="4" w:space="0" w:color="auto"/>
            </w:tcBorders>
          </w:tcPr>
          <w:p w14:paraId="3D2C816B" w14:textId="77777777" w:rsidR="0033550B" w:rsidRPr="00562879" w:rsidDel="000370DE" w:rsidRDefault="0033550B" w:rsidP="0088282F">
            <w:pPr>
              <w:pStyle w:val="TAC"/>
              <w:rPr>
                <w:del w:id="912" w:author="3739" w:date="2023-06-28T14:26:00Z"/>
              </w:rPr>
            </w:pPr>
            <w:del w:id="913" w:author="3739" w:date="2023-06-28T14:26:00Z">
              <w:r w:rsidRPr="00562879" w:rsidDel="000370DE">
                <w:delText>dB</w:delText>
              </w:r>
            </w:del>
          </w:p>
        </w:tc>
        <w:tc>
          <w:tcPr>
            <w:tcW w:w="1170" w:type="dxa"/>
            <w:tcBorders>
              <w:top w:val="single" w:sz="4" w:space="0" w:color="auto"/>
              <w:left w:val="single" w:sz="4" w:space="0" w:color="auto"/>
              <w:bottom w:val="single" w:sz="4" w:space="0" w:color="auto"/>
              <w:right w:val="single" w:sz="4" w:space="0" w:color="auto"/>
            </w:tcBorders>
          </w:tcPr>
          <w:p w14:paraId="6F6DC2B4" w14:textId="77777777" w:rsidR="0033550B" w:rsidRPr="00562879" w:rsidDel="000370DE" w:rsidRDefault="0033550B" w:rsidP="0088282F">
            <w:pPr>
              <w:pStyle w:val="TAC"/>
              <w:rPr>
                <w:del w:id="914" w:author="3739" w:date="2023-06-28T14:26:00Z"/>
              </w:rPr>
            </w:pPr>
            <w:del w:id="915" w:author="3739" w:date="2023-06-28T14:26:00Z">
              <w:r w:rsidRPr="00562879" w:rsidDel="000370DE">
                <w:delText>[</w:delText>
              </w:r>
              <w:r w:rsidRPr="00562879" w:rsidDel="000370DE">
                <w:rPr>
                  <w:rFonts w:hint="eastAsia"/>
                  <w:lang w:val="en-US" w:eastAsia="zh-CN"/>
                </w:rPr>
                <w:delText>0</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60D3759D" w14:textId="77777777" w:rsidR="0033550B" w:rsidRPr="00562879" w:rsidDel="000370DE" w:rsidRDefault="0033550B" w:rsidP="0088282F">
            <w:pPr>
              <w:pStyle w:val="TAC"/>
              <w:rPr>
                <w:del w:id="916" w:author="3739" w:date="2023-06-28T14:26:00Z"/>
              </w:rPr>
            </w:pPr>
            <w:del w:id="917" w:author="3739" w:date="2023-06-28T14:26:00Z">
              <w:r w:rsidRPr="00562879" w:rsidDel="000370DE">
                <w:delText>[</w:delText>
              </w:r>
              <w:r w:rsidRPr="00562879" w:rsidDel="000370DE">
                <w:rPr>
                  <w:rFonts w:hint="eastAsia"/>
                  <w:lang w:val="en-US" w:eastAsia="zh-CN"/>
                </w:rPr>
                <w:delText>10.35</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2B53FC8D" w14:textId="77777777" w:rsidR="0033550B" w:rsidRPr="00562879" w:rsidDel="000370DE" w:rsidRDefault="0033550B" w:rsidP="0088282F">
            <w:pPr>
              <w:pStyle w:val="TAC"/>
              <w:rPr>
                <w:del w:id="918" w:author="3739" w:date="2023-06-28T14:26:00Z"/>
                <w:lang w:val="en-US" w:eastAsia="zh-CN"/>
              </w:rPr>
            </w:pPr>
            <w:del w:id="919" w:author="3739" w:date="2023-06-28T14:26:00Z">
              <w:r w:rsidRPr="00562879" w:rsidDel="000370DE">
                <w:rPr>
                  <w:rFonts w:hint="eastAsia"/>
                  <w:lang w:val="en-US" w:eastAsia="zh-CN"/>
                </w:rPr>
                <w:delText>[0]</w:delText>
              </w:r>
              <w:r w:rsidRPr="00562879" w:rsidDel="000370DE">
                <w:delText>+TT</w:delText>
              </w:r>
            </w:del>
          </w:p>
        </w:tc>
        <w:tc>
          <w:tcPr>
            <w:tcW w:w="1170" w:type="dxa"/>
            <w:tcBorders>
              <w:top w:val="single" w:sz="4" w:space="0" w:color="auto"/>
              <w:left w:val="single" w:sz="4" w:space="0" w:color="auto"/>
              <w:bottom w:val="single" w:sz="4" w:space="0" w:color="auto"/>
              <w:right w:val="single" w:sz="4" w:space="0" w:color="auto"/>
            </w:tcBorders>
          </w:tcPr>
          <w:p w14:paraId="500C7202" w14:textId="77777777" w:rsidR="0033550B" w:rsidRPr="00562879" w:rsidDel="000370DE" w:rsidRDefault="0033550B" w:rsidP="0088282F">
            <w:pPr>
              <w:pStyle w:val="TAC"/>
              <w:rPr>
                <w:del w:id="920" w:author="3739" w:date="2023-06-28T14:26:00Z"/>
              </w:rPr>
            </w:pPr>
            <w:del w:id="921" w:author="3739" w:date="2023-06-28T14:26:00Z">
              <w:r w:rsidRPr="00562879" w:rsidDel="000370DE">
                <w:delText>[</w:delText>
              </w:r>
              <w:r w:rsidRPr="00562879" w:rsidDel="000370DE">
                <w:rPr>
                  <w:rFonts w:hint="eastAsia"/>
                  <w:lang w:val="en-US" w:eastAsia="zh-CN"/>
                </w:rPr>
                <w:delText>15.25</w:delText>
              </w:r>
              <w:r w:rsidRPr="00562879" w:rsidDel="000370DE">
                <w:delText>]+TT</w:delText>
              </w:r>
            </w:del>
          </w:p>
        </w:tc>
        <w:tc>
          <w:tcPr>
            <w:tcW w:w="1175" w:type="dxa"/>
            <w:tcBorders>
              <w:top w:val="single" w:sz="4" w:space="0" w:color="auto"/>
              <w:left w:val="single" w:sz="4" w:space="0" w:color="auto"/>
              <w:bottom w:val="single" w:sz="4" w:space="0" w:color="auto"/>
              <w:right w:val="single" w:sz="4" w:space="0" w:color="auto"/>
            </w:tcBorders>
          </w:tcPr>
          <w:p w14:paraId="087E86D4" w14:textId="77777777" w:rsidR="0033550B" w:rsidRPr="00562879" w:rsidDel="000370DE" w:rsidRDefault="0033550B" w:rsidP="0088282F">
            <w:pPr>
              <w:pStyle w:val="TAC"/>
              <w:rPr>
                <w:del w:id="922" w:author="3739" w:date="2023-06-28T14:26:00Z"/>
              </w:rPr>
            </w:pPr>
            <w:del w:id="923" w:author="3739" w:date="2023-06-28T14:26:00Z">
              <w:r w:rsidRPr="00562879" w:rsidDel="000370DE">
                <w:delText>[</w:delText>
              </w:r>
              <w:r w:rsidRPr="00562879" w:rsidDel="000370DE">
                <w:rPr>
                  <w:rFonts w:hint="eastAsia"/>
                  <w:lang w:val="en-US" w:eastAsia="zh-CN"/>
                </w:rPr>
                <w:delText>6</w:delText>
              </w:r>
              <w:r w:rsidRPr="00562879" w:rsidDel="000370DE">
                <w:delText>]+TT</w:delText>
              </w:r>
            </w:del>
          </w:p>
        </w:tc>
      </w:tr>
    </w:tbl>
    <w:p w14:paraId="235C55F0" w14:textId="77777777" w:rsidR="0033550B" w:rsidRPr="00562879" w:rsidRDefault="0033550B" w:rsidP="0033550B">
      <w:pPr>
        <w:rPr>
          <w:rFonts w:eastAsia="Batang"/>
        </w:rPr>
      </w:pPr>
    </w:p>
    <w:p w14:paraId="28599C26" w14:textId="77777777" w:rsidR="0033550B" w:rsidRPr="00562879" w:rsidRDefault="0033550B" w:rsidP="0033550B">
      <w:r w:rsidRPr="00562879">
        <w:t>The UE behaviour in each test during time durations shall be as follows:</w:t>
      </w:r>
    </w:p>
    <w:p w14:paraId="5C573D64" w14:textId="10C82DFB" w:rsidR="00E9745F" w:rsidRPr="00AC4A29" w:rsidRDefault="0033550B" w:rsidP="0033550B">
      <w:r w:rsidRPr="00562879">
        <w:t xml:space="preserve">During T4, UE shall transmit PUSCH at CG-SDT resource within </w:t>
      </w:r>
      <w:ins w:id="924" w:author="3739" w:date="2023-06-28T14:26:00Z">
        <w:r>
          <w:t>860ms</w:t>
        </w:r>
      </w:ins>
      <w:del w:id="925" w:author="3739" w:date="2023-06-28T14:26:00Z">
        <w:r w:rsidRPr="00562879" w:rsidDel="00B93DF0">
          <w:delText>640ms + Z</w:delText>
        </w:r>
      </w:del>
      <w:r w:rsidRPr="00562879">
        <w:t xml:space="preserve"> after time point TF.</w:t>
      </w:r>
    </w:p>
    <w:p w14:paraId="19DB0D8E" w14:textId="77777777" w:rsidR="00E9745F" w:rsidRPr="00AC4A29" w:rsidRDefault="00E9745F" w:rsidP="00E9745F">
      <w:r w:rsidRPr="00AC4A29">
        <w:rPr>
          <w:lang w:eastAsia="zh-CN"/>
        </w:rPr>
        <w:t xml:space="preserve">During T5, UE shall not </w:t>
      </w:r>
      <w:r w:rsidRPr="00AC4A29">
        <w:t xml:space="preserve">transmit PUSCH at CG-SDT resources </w:t>
      </w:r>
      <w:r w:rsidRPr="00AC4A29">
        <w:rPr>
          <w:rFonts w:eastAsia="MS Mincho"/>
        </w:rPr>
        <w:t>after TJ until the end of the test at time point TK</w:t>
      </w:r>
      <w:r w:rsidRPr="00AC4A29">
        <w:t>.</w:t>
      </w:r>
    </w:p>
    <w:p w14:paraId="03A3CD77" w14:textId="77777777" w:rsidR="00E9745F" w:rsidRPr="00AC4A29" w:rsidRDefault="00E9745F" w:rsidP="00E9745F">
      <w:r w:rsidRPr="00AC4A29">
        <w:t>The rate of correct events observed during repeated tests shall be at least 90%.</w:t>
      </w:r>
    </w:p>
    <w:p w14:paraId="55561568" w14:textId="77777777" w:rsidR="00C9407A" w:rsidRPr="00AC4A29" w:rsidRDefault="00C9407A" w:rsidP="00C9407A">
      <w:pPr>
        <w:pStyle w:val="Heading2"/>
      </w:pPr>
      <w:r w:rsidRPr="00AC4A29">
        <w:lastRenderedPageBreak/>
        <w:t>6.3</w:t>
      </w:r>
      <w:r w:rsidRPr="00AC4A29">
        <w:tab/>
        <w:t>RRC_CONNECTED state mobility</w:t>
      </w:r>
    </w:p>
    <w:p w14:paraId="62800F1F" w14:textId="77777777" w:rsidR="00C9407A" w:rsidRPr="00AC4A29" w:rsidRDefault="00C9407A" w:rsidP="00C9407A">
      <w:pPr>
        <w:pStyle w:val="Heading3"/>
      </w:pPr>
      <w:r w:rsidRPr="00AC4A29">
        <w:t>6.3.1</w:t>
      </w:r>
      <w:r w:rsidRPr="00AC4A29">
        <w:tab/>
        <w:t>Handover</w:t>
      </w:r>
    </w:p>
    <w:p w14:paraId="65D0F805" w14:textId="77777777" w:rsidR="00C9407A" w:rsidRPr="00AC4A29" w:rsidRDefault="00C9407A" w:rsidP="00C9407A">
      <w:pPr>
        <w:pStyle w:val="Heading4"/>
      </w:pPr>
      <w:r w:rsidRPr="00AC4A29">
        <w:t>6.3.1.0</w:t>
      </w:r>
      <w:r w:rsidRPr="00AC4A29">
        <w:tab/>
        <w:t>Minimum conformance requirements</w:t>
      </w:r>
    </w:p>
    <w:p w14:paraId="1CC7B6E7" w14:textId="77777777" w:rsidR="00C9407A" w:rsidRPr="00AC4A29" w:rsidRDefault="00C9407A" w:rsidP="00C9407A">
      <w:pPr>
        <w:pStyle w:val="Heading5"/>
      </w:pPr>
      <w:r w:rsidRPr="00AC4A29">
        <w:t>6.3.1.0.1</w:t>
      </w:r>
      <w:r w:rsidRPr="00AC4A29">
        <w:tab/>
        <w:t>Minimum conformance requirements for NR – E-UTRAN handover</w:t>
      </w:r>
    </w:p>
    <w:p w14:paraId="34C082A7" w14:textId="77777777" w:rsidR="00C9407A" w:rsidRPr="00AC4A29" w:rsidRDefault="00C9407A" w:rsidP="00C9407A">
      <w:pPr>
        <w:rPr>
          <w:rFonts w:cs="Malgun Gothic"/>
        </w:rPr>
      </w:pPr>
      <w:r w:rsidRPr="00AC4A29">
        <w:rPr>
          <w:rFonts w:cs="Malgun Gothic"/>
        </w:rPr>
        <w:t xml:space="preserve">When the UE receives a RRC message implying handover to E-UTRAN the UE shall be ready to </w:t>
      </w:r>
      <w:r w:rsidRPr="00AC4A29">
        <w:rPr>
          <w:rFonts w:cs="Malgun Gothic"/>
          <w:snapToGrid w:val="0"/>
        </w:rPr>
        <w:t>start the transmission of the uplink PRACH channel in E-UTRA</w:t>
      </w:r>
      <w:r w:rsidRPr="00AC4A29">
        <w:rPr>
          <w:rFonts w:cs="Malgun Gothic"/>
        </w:rPr>
        <w:t xml:space="preserve"> within </w:t>
      </w:r>
      <w:proofErr w:type="spellStart"/>
      <w:r w:rsidRPr="00AC4A29">
        <w:rPr>
          <w:rFonts w:cs="Malgun Gothic"/>
        </w:rPr>
        <w:t>D</w:t>
      </w:r>
      <w:r w:rsidRPr="00AC4A29">
        <w:rPr>
          <w:rFonts w:cs="Malgun Gothic"/>
          <w:vertAlign w:val="subscript"/>
        </w:rPr>
        <w:t>handover</w:t>
      </w:r>
      <w:proofErr w:type="spellEnd"/>
      <w:r w:rsidRPr="00AC4A29">
        <w:rPr>
          <w:rFonts w:cs="Malgun Gothic"/>
        </w:rPr>
        <w:t xml:space="preserve"> seconds from the end of the last TTI containing the RRC command. </w:t>
      </w:r>
      <w:proofErr w:type="spellStart"/>
      <w:r w:rsidRPr="00AC4A29">
        <w:rPr>
          <w:rFonts w:cs="Malgun Gothic"/>
        </w:rPr>
        <w:t>D</w:t>
      </w:r>
      <w:r w:rsidRPr="00AC4A29">
        <w:rPr>
          <w:rFonts w:cs="Malgun Gothic"/>
          <w:vertAlign w:val="subscript"/>
        </w:rPr>
        <w:t>handover</w:t>
      </w:r>
      <w:proofErr w:type="spellEnd"/>
      <w:r w:rsidRPr="00AC4A29">
        <w:rPr>
          <w:rFonts w:cs="Malgun Gothic"/>
        </w:rPr>
        <w:t xml:space="preserve"> is defined as</w:t>
      </w:r>
    </w:p>
    <w:p w14:paraId="58610620" w14:textId="77777777" w:rsidR="00C9407A" w:rsidRPr="00AC4A29" w:rsidRDefault="00C9407A" w:rsidP="00C9407A">
      <w:pPr>
        <w:pStyle w:val="EQ"/>
        <w:jc w:val="center"/>
        <w:rPr>
          <w:noProof w:val="0"/>
          <w:vertAlign w:val="subscript"/>
        </w:rPr>
      </w:pPr>
      <w:proofErr w:type="spellStart"/>
      <w:r w:rsidRPr="00AC4A29">
        <w:rPr>
          <w:noProof w:val="0"/>
        </w:rPr>
        <w:t>D</w:t>
      </w:r>
      <w:r w:rsidRPr="00AC4A29">
        <w:rPr>
          <w:noProof w:val="0"/>
          <w:vertAlign w:val="subscript"/>
        </w:rPr>
        <w:t>handover</w:t>
      </w:r>
      <w:proofErr w:type="spellEnd"/>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rPr>
        <w:t xml:space="preserve"> + </w:t>
      </w:r>
      <w:proofErr w:type="spellStart"/>
      <w:r w:rsidRPr="00AC4A29">
        <w:rPr>
          <w:noProof w:val="0"/>
        </w:rPr>
        <w:t>T</w:t>
      </w:r>
      <w:r w:rsidRPr="00AC4A29">
        <w:rPr>
          <w:noProof w:val="0"/>
          <w:vertAlign w:val="subscript"/>
        </w:rPr>
        <w:t>interruption</w:t>
      </w:r>
      <w:proofErr w:type="spellEnd"/>
    </w:p>
    <w:p w14:paraId="1D34E214" w14:textId="77777777" w:rsidR="00C9407A" w:rsidRPr="00AC4A29" w:rsidRDefault="00C9407A" w:rsidP="00C9407A">
      <w:pPr>
        <w:rPr>
          <w:rFonts w:cs="Malgun Gothic"/>
        </w:rPr>
      </w:pPr>
      <w:r w:rsidRPr="00AC4A29">
        <w:rPr>
          <w:rFonts w:cs="Malgun Gothic"/>
        </w:rPr>
        <w:t>Where:</w:t>
      </w:r>
    </w:p>
    <w:p w14:paraId="10D1D4B0" w14:textId="77777777" w:rsidR="00C9407A" w:rsidRPr="00AC4A29" w:rsidRDefault="00C9407A" w:rsidP="00C9407A">
      <w:pPr>
        <w:rPr>
          <w:rFonts w:cs="Malgun Gothic"/>
        </w:rPr>
      </w:pPr>
      <w:proofErr w:type="spellStart"/>
      <w:r w:rsidRPr="00AC4A29">
        <w:rPr>
          <w:rFonts w:cs="Malgun Gothic"/>
        </w:rPr>
        <w:t>T</w:t>
      </w:r>
      <w:r w:rsidRPr="00AC4A29">
        <w:rPr>
          <w:rFonts w:cs="Malgun Gothic"/>
          <w:vertAlign w:val="subscript"/>
        </w:rPr>
        <w:t>RRC_procedure_delay</w:t>
      </w:r>
      <w:proofErr w:type="spellEnd"/>
      <w:r w:rsidRPr="00AC4A29">
        <w:rPr>
          <w:rFonts w:cs="Malgun Gothic"/>
        </w:rPr>
        <w:t>: it is the RRC procedure delay</w:t>
      </w:r>
      <w:r w:rsidRPr="00AC4A29">
        <w:t>, which is 50ms</w:t>
      </w:r>
    </w:p>
    <w:p w14:paraId="5CD918FC" w14:textId="77777777" w:rsidR="00C9407A" w:rsidRPr="00AC4A29" w:rsidRDefault="00C9407A" w:rsidP="00C9407A">
      <w:pPr>
        <w:rPr>
          <w:rFonts w:cs="Malgun Gothic"/>
        </w:rPr>
      </w:pPr>
      <w:proofErr w:type="spellStart"/>
      <w:r w:rsidRPr="00AC4A29">
        <w:rPr>
          <w:rFonts w:cs="Malgun Gothic"/>
        </w:rPr>
        <w:t>T</w:t>
      </w:r>
      <w:r w:rsidRPr="00AC4A29">
        <w:rPr>
          <w:rFonts w:cs="Malgun Gothic"/>
          <w:vertAlign w:val="subscript"/>
        </w:rPr>
        <w:t>interruption</w:t>
      </w:r>
      <w:proofErr w:type="spellEnd"/>
      <w:r w:rsidRPr="00AC4A29">
        <w:t xml:space="preserve">: it is </w:t>
      </w:r>
      <w:r w:rsidRPr="00AC4A29">
        <w:rPr>
          <w:rFonts w:cs="Malgun Gothic"/>
        </w:rPr>
        <w:t>the time between end of the last TTI containing the RRC command on the NR PDSCH and the time the UE starts transmission of the PRACH in E-UTRAN</w:t>
      </w:r>
      <w:r w:rsidRPr="00AC4A29">
        <w:rPr>
          <w:rFonts w:eastAsia="??" w:cs="Malgun Gothic"/>
        </w:rPr>
        <w:t xml:space="preserve">, excluding </w:t>
      </w:r>
      <w:proofErr w:type="spellStart"/>
      <w:r w:rsidRPr="00AC4A29">
        <w:rPr>
          <w:rFonts w:cs="Malgun Gothic"/>
        </w:rPr>
        <w:t>T</w:t>
      </w:r>
      <w:r w:rsidRPr="00AC4A29">
        <w:rPr>
          <w:rFonts w:cs="Malgun Gothic"/>
          <w:vertAlign w:val="subscript"/>
        </w:rPr>
        <w:t>RRC_procedure_delay</w:t>
      </w:r>
      <w:proofErr w:type="spellEnd"/>
      <w:r w:rsidRPr="00AC4A29">
        <w:rPr>
          <w:rFonts w:cs="Malgun Gothic"/>
        </w:rPr>
        <w:t xml:space="preserve">. </w:t>
      </w:r>
    </w:p>
    <w:p w14:paraId="0FA06C78" w14:textId="77777777" w:rsidR="00C9407A" w:rsidRPr="00AC4A29" w:rsidRDefault="00C9407A" w:rsidP="00C9407A">
      <w:pPr>
        <w:rPr>
          <w:rFonts w:cs="Malgun Gothic"/>
          <w:position w:val="-6"/>
        </w:rPr>
      </w:pPr>
      <w:r w:rsidRPr="00AC4A29">
        <w:rPr>
          <w:rFonts w:cs="Malgun Gothic"/>
        </w:rPr>
        <w:t>When the inter-RAT handover to E-UTRAN is commanded, the interruption time shall be less than T</w:t>
      </w:r>
      <w:r w:rsidRPr="00AC4A29">
        <w:rPr>
          <w:rFonts w:cs="Malgun Gothic"/>
          <w:position w:val="-6"/>
        </w:rPr>
        <w:t>interrupt</w:t>
      </w:r>
    </w:p>
    <w:p w14:paraId="186DE0CF" w14:textId="77777777" w:rsidR="00C9407A" w:rsidRPr="00AC4A29" w:rsidRDefault="00C9407A" w:rsidP="00C9407A">
      <w:pPr>
        <w:pStyle w:val="EQ"/>
        <w:jc w:val="center"/>
        <w:rPr>
          <w:noProof w:val="0"/>
        </w:rPr>
      </w:pPr>
      <w:proofErr w:type="spellStart"/>
      <w:r w:rsidRPr="00AC4A29">
        <w:rPr>
          <w:noProof w:val="0"/>
        </w:rPr>
        <w:t>T</w:t>
      </w:r>
      <w:r w:rsidRPr="00AC4A29">
        <w:rPr>
          <w:noProof w:val="0"/>
          <w:vertAlign w:val="subscript"/>
        </w:rPr>
        <w:t>interrupt</w:t>
      </w:r>
      <w:proofErr w:type="spellEnd"/>
      <w:r w:rsidRPr="00AC4A29">
        <w:rPr>
          <w:noProof w:val="0"/>
        </w:rPr>
        <w:t xml:space="preserve"> = </w:t>
      </w:r>
      <w:proofErr w:type="spellStart"/>
      <w:r w:rsidRPr="00AC4A29">
        <w:rPr>
          <w:noProof w:val="0"/>
        </w:rPr>
        <w:t>T</w:t>
      </w:r>
      <w:r w:rsidRPr="00AC4A29">
        <w:rPr>
          <w:noProof w:val="0"/>
          <w:vertAlign w:val="subscript"/>
        </w:rPr>
        <w:t>search</w:t>
      </w:r>
      <w:proofErr w:type="spellEnd"/>
      <w:r w:rsidRPr="00AC4A29">
        <w:rPr>
          <w:noProof w:val="0"/>
        </w:rPr>
        <w:t xml:space="preserve"> + T</w:t>
      </w:r>
      <w:r w:rsidRPr="00AC4A29">
        <w:rPr>
          <w:noProof w:val="0"/>
          <w:vertAlign w:val="subscript"/>
        </w:rPr>
        <w:t>IU</w:t>
      </w:r>
      <w:r w:rsidRPr="00AC4A29">
        <w:rPr>
          <w:noProof w:val="0"/>
        </w:rPr>
        <w:t xml:space="preserve"> + 20 </w:t>
      </w:r>
      <w:proofErr w:type="spellStart"/>
      <w:r w:rsidRPr="00AC4A29">
        <w:rPr>
          <w:noProof w:val="0"/>
        </w:rPr>
        <w:t>ms</w:t>
      </w:r>
      <w:proofErr w:type="spellEnd"/>
    </w:p>
    <w:p w14:paraId="4A5614EE" w14:textId="77777777" w:rsidR="00C9407A" w:rsidRPr="00AC4A29" w:rsidRDefault="00C9407A" w:rsidP="00C9407A">
      <w:pPr>
        <w:rPr>
          <w:rFonts w:cs="Malgun Gothic"/>
        </w:rPr>
      </w:pPr>
      <w:r w:rsidRPr="00AC4A29">
        <w:rPr>
          <w:rFonts w:cs="Malgun Gothic"/>
        </w:rPr>
        <w:t>Where:</w:t>
      </w:r>
    </w:p>
    <w:p w14:paraId="636DBCFC" w14:textId="77777777" w:rsidR="00C9407A" w:rsidRPr="00AC4A29" w:rsidRDefault="00C9407A" w:rsidP="00C9407A">
      <w:pPr>
        <w:pStyle w:val="B1"/>
      </w:pPr>
      <w:proofErr w:type="spellStart"/>
      <w:r w:rsidRPr="00AC4A29">
        <w:rPr>
          <w:rFonts w:cs="Malgun Gothic"/>
        </w:rPr>
        <w:t>T</w:t>
      </w:r>
      <w:r w:rsidRPr="00AC4A29">
        <w:rPr>
          <w:rFonts w:cs="Malgun Gothic"/>
          <w:vertAlign w:val="subscript"/>
        </w:rPr>
        <w:t>search</w:t>
      </w:r>
      <w:proofErr w:type="spellEnd"/>
      <w:r w:rsidRPr="00AC4A29">
        <w:rPr>
          <w:rFonts w:cs="Malgun Gothic"/>
        </w:rPr>
        <w:t xml:space="preserve"> is the time required to search the target cell when the target cell is not already known when the handover command is received by the UE. If the target cell is known, then </w:t>
      </w:r>
      <w:proofErr w:type="spellStart"/>
      <w:r w:rsidRPr="00AC4A29">
        <w:rPr>
          <w:rFonts w:cs="Malgun Gothic"/>
        </w:rPr>
        <w:t>T</w:t>
      </w:r>
      <w:r w:rsidRPr="00AC4A29">
        <w:rPr>
          <w:rFonts w:cs="Malgun Gothic"/>
          <w:vertAlign w:val="subscript"/>
        </w:rPr>
        <w:t>search</w:t>
      </w:r>
      <w:proofErr w:type="spellEnd"/>
      <w:r w:rsidRPr="00AC4A29">
        <w:rPr>
          <w:rFonts w:cs="Malgun Gothic"/>
        </w:rPr>
        <w:t xml:space="preserve"> = 0 </w:t>
      </w:r>
      <w:proofErr w:type="spellStart"/>
      <w:r w:rsidRPr="00AC4A29">
        <w:rPr>
          <w:rFonts w:cs="Malgun Gothic"/>
        </w:rPr>
        <w:t>ms</w:t>
      </w:r>
      <w:proofErr w:type="spellEnd"/>
      <w:r w:rsidRPr="00AC4A29">
        <w:rPr>
          <w:rFonts w:cs="Malgun Gothic"/>
        </w:rPr>
        <w:t xml:space="preserve">. If the target cell is unknown and signal quality is sufficient for successful cell detection on the first attempt, then </w:t>
      </w:r>
      <w:proofErr w:type="spellStart"/>
      <w:r w:rsidRPr="00AC4A29">
        <w:rPr>
          <w:rFonts w:cs="Malgun Gothic"/>
        </w:rPr>
        <w:t>T</w:t>
      </w:r>
      <w:r w:rsidRPr="00AC4A29">
        <w:rPr>
          <w:rFonts w:cs="Malgun Gothic"/>
          <w:vertAlign w:val="subscript"/>
        </w:rPr>
        <w:t>search</w:t>
      </w:r>
      <w:proofErr w:type="spellEnd"/>
      <w:r w:rsidRPr="00AC4A29">
        <w:rPr>
          <w:rFonts w:cs="Malgun Gothic"/>
        </w:rPr>
        <w:t xml:space="preserve"> = 80 </w:t>
      </w:r>
      <w:proofErr w:type="spellStart"/>
      <w:r w:rsidRPr="00AC4A29">
        <w:rPr>
          <w:rFonts w:cs="Malgun Gothic"/>
        </w:rPr>
        <w:t>ms</w:t>
      </w:r>
      <w:proofErr w:type="spellEnd"/>
      <w:r w:rsidRPr="00AC4A29">
        <w:rPr>
          <w:rFonts w:cs="Malgun Gothic"/>
        </w:rPr>
        <w:t xml:space="preserve">. Regardless of whether DRX is in use by the UE, </w:t>
      </w:r>
      <w:proofErr w:type="spellStart"/>
      <w:r w:rsidRPr="00AC4A29">
        <w:rPr>
          <w:rFonts w:cs="Malgun Gothic"/>
        </w:rPr>
        <w:t>T</w:t>
      </w:r>
      <w:r w:rsidRPr="00AC4A29">
        <w:rPr>
          <w:rFonts w:cs="Malgun Gothic"/>
          <w:vertAlign w:val="subscript"/>
        </w:rPr>
        <w:t>search</w:t>
      </w:r>
      <w:proofErr w:type="spellEnd"/>
      <w:r w:rsidRPr="00AC4A29">
        <w:rPr>
          <w:rFonts w:cs="Malgun Gothic"/>
        </w:rPr>
        <w:t xml:space="preserve"> shall still be based on non-DRX target cell search times.</w:t>
      </w:r>
    </w:p>
    <w:p w14:paraId="03F7F72D" w14:textId="77777777" w:rsidR="00C9407A" w:rsidRPr="00AC4A29" w:rsidRDefault="00C9407A" w:rsidP="00C9407A">
      <w:pPr>
        <w:pStyle w:val="B1"/>
      </w:pPr>
      <w:r w:rsidRPr="00AC4A29">
        <w:t>T</w:t>
      </w:r>
      <w:r w:rsidRPr="00AC4A29">
        <w:rPr>
          <w:vertAlign w:val="subscript"/>
        </w:rPr>
        <w:t>IU</w:t>
      </w:r>
      <w:r w:rsidRPr="00AC4A29">
        <w:t xml:space="preserve"> is the interruption uncertainty in acquiring the first available PRACH occasion in the new cell. T</w:t>
      </w:r>
      <w:r w:rsidRPr="00AC4A29">
        <w:rPr>
          <w:vertAlign w:val="subscript"/>
        </w:rPr>
        <w:t>IU</w:t>
      </w:r>
      <w:r w:rsidRPr="00AC4A29">
        <w:t xml:space="preserve"> can be up to 30 </w:t>
      </w:r>
      <w:proofErr w:type="spellStart"/>
      <w:r w:rsidRPr="00AC4A29">
        <w:t>ms</w:t>
      </w:r>
      <w:proofErr w:type="spellEnd"/>
      <w:r w:rsidRPr="00AC4A29">
        <w:t>.</w:t>
      </w:r>
    </w:p>
    <w:p w14:paraId="5AD234D7" w14:textId="77777777" w:rsidR="00C9407A" w:rsidRPr="00AC4A29" w:rsidRDefault="00C9407A" w:rsidP="00C9407A">
      <w:pPr>
        <w:pStyle w:val="B1"/>
      </w:pPr>
      <w:r w:rsidRPr="00AC4A29">
        <w:t>NOTE: The actual value of T</w:t>
      </w:r>
      <w:r w:rsidRPr="00AC4A29">
        <w:rPr>
          <w:vertAlign w:val="subscript"/>
        </w:rPr>
        <w:t>IU</w:t>
      </w:r>
      <w:r w:rsidRPr="00AC4A29">
        <w:t xml:space="preserve"> shall depend upon the PRACH configuration used in the target cell.</w:t>
      </w:r>
    </w:p>
    <w:p w14:paraId="4D41FE7C" w14:textId="77777777" w:rsidR="00C9407A" w:rsidRPr="00AC4A29" w:rsidRDefault="00C9407A" w:rsidP="00C9407A">
      <w:r w:rsidRPr="00AC4A29">
        <w:t>In the interruption requirement a cell is know if it has been meeting the relevant cell identification requirement during the last 5 seconds otherwise it is unknown. Relevant cell identification requirements are described in TS 36.133 [6] clause [9.4.1].</w:t>
      </w:r>
    </w:p>
    <w:p w14:paraId="77CCC7D7" w14:textId="77777777" w:rsidR="00C9407A" w:rsidRPr="00AC4A29" w:rsidRDefault="00C9407A" w:rsidP="00C9407A">
      <w:r w:rsidRPr="00AC4A29">
        <w:t>The normative reference for this requirement is TS 38.133 [6] clause 6.1.2.1.</w:t>
      </w:r>
    </w:p>
    <w:p w14:paraId="061B796C" w14:textId="77777777" w:rsidR="00C9407A" w:rsidRPr="00AC4A29" w:rsidRDefault="00C9407A" w:rsidP="00C9407A">
      <w:pPr>
        <w:pStyle w:val="Heading5"/>
      </w:pPr>
      <w:r w:rsidRPr="00AC4A29">
        <w:t>6.3.1.0.2</w:t>
      </w:r>
      <w:r w:rsidRPr="00AC4A29">
        <w:tab/>
        <w:t>Minimum conformance requirements for NR FR1 – NR FR1 handover</w:t>
      </w:r>
    </w:p>
    <w:p w14:paraId="670DD084" w14:textId="77777777" w:rsidR="00C9407A" w:rsidRPr="00AC4A29" w:rsidRDefault="00C9407A" w:rsidP="00C9407A">
      <w:pPr>
        <w:rPr>
          <w:rFonts w:cs="v4.2.0"/>
        </w:rPr>
      </w:pPr>
      <w:r w:rsidRPr="00AC4A29">
        <w:rPr>
          <w:rFonts w:cs="v4.2.0"/>
        </w:rPr>
        <w:t xml:space="preserve">When the UE receives a RRC message implying handover the UE shall be ready to </w:t>
      </w:r>
      <w:r w:rsidRPr="00AC4A29">
        <w:rPr>
          <w:rFonts w:cs="v4.2.0"/>
          <w:snapToGrid w:val="0"/>
        </w:rPr>
        <w:t>start the transmission of the new uplink PRACH channel</w:t>
      </w:r>
      <w:r w:rsidRPr="00AC4A29">
        <w:rPr>
          <w:rFonts w:cs="v4.2.0"/>
        </w:rPr>
        <w:t xml:space="preserve"> within </w:t>
      </w:r>
      <w:proofErr w:type="spellStart"/>
      <w:r w:rsidRPr="00AC4A29">
        <w:rPr>
          <w:rFonts w:cs="v4.2.0"/>
        </w:rPr>
        <w:t>D</w:t>
      </w:r>
      <w:r w:rsidRPr="00AC4A29">
        <w:rPr>
          <w:rFonts w:cs="v4.2.0"/>
          <w:vertAlign w:val="subscript"/>
        </w:rPr>
        <w:t>handover</w:t>
      </w:r>
      <w:proofErr w:type="spellEnd"/>
      <w:r w:rsidRPr="00AC4A29">
        <w:rPr>
          <w:rFonts w:cs="v4.2.0"/>
        </w:rPr>
        <w:t xml:space="preserve"> seconds from the end of the last TTI containing the RRC command.</w:t>
      </w:r>
    </w:p>
    <w:p w14:paraId="18053F35" w14:textId="77777777" w:rsidR="00C9407A" w:rsidRPr="00AC4A29" w:rsidRDefault="00C9407A" w:rsidP="00C9407A">
      <w:pPr>
        <w:rPr>
          <w:rFonts w:cs="v4.2.0"/>
        </w:rPr>
      </w:pPr>
      <w:r w:rsidRPr="00AC4A29">
        <w:rPr>
          <w:rFonts w:cs="v4.2.0"/>
        </w:rPr>
        <w:t>Where:</w:t>
      </w:r>
    </w:p>
    <w:p w14:paraId="1C569345" w14:textId="77777777" w:rsidR="00C9407A" w:rsidRPr="00AC4A29" w:rsidRDefault="00C9407A" w:rsidP="00C9407A">
      <w:pPr>
        <w:rPr>
          <w:rFonts w:cs="v4.2.0"/>
        </w:rPr>
      </w:pPr>
      <w:proofErr w:type="spellStart"/>
      <w:r w:rsidRPr="00AC4A29">
        <w:rPr>
          <w:rFonts w:cs="v4.2.0"/>
        </w:rPr>
        <w:t>D</w:t>
      </w:r>
      <w:r w:rsidRPr="00AC4A29">
        <w:rPr>
          <w:rFonts w:cs="v4.2.0"/>
          <w:vertAlign w:val="subscript"/>
        </w:rPr>
        <w:t>handover</w:t>
      </w:r>
      <w:proofErr w:type="spellEnd"/>
      <w:r w:rsidRPr="00AC4A29">
        <w:rPr>
          <w:rFonts w:cs="v4.2.0"/>
        </w:rPr>
        <w:t xml:space="preserve"> equals the </w:t>
      </w:r>
      <w:r w:rsidRPr="00AC4A29">
        <w:rPr>
          <w:rFonts w:eastAsia="MS Mincho" w:cs="v4.2.0"/>
        </w:rPr>
        <w:t>maximum</w:t>
      </w:r>
      <w:r w:rsidRPr="00AC4A29">
        <w:rPr>
          <w:rFonts w:cs="v4.2.0"/>
        </w:rPr>
        <w:t xml:space="preserve"> RRC procedure delay to be defined in clause12 in </w:t>
      </w:r>
      <w:r w:rsidRPr="00AC4A29">
        <w:t>TS 38.331 [2]</w:t>
      </w:r>
      <w:r w:rsidRPr="00AC4A29">
        <w:rPr>
          <w:rFonts w:cs="v4.2.0"/>
        </w:rPr>
        <w:t xml:space="preserve"> plus the interruption time stated in clause 6.1.1.2.2.</w:t>
      </w:r>
    </w:p>
    <w:p w14:paraId="405C8EB1" w14:textId="77777777" w:rsidR="00C9407A" w:rsidRPr="00AC4A29" w:rsidRDefault="00C9407A" w:rsidP="00C9407A">
      <w:pPr>
        <w:rPr>
          <w:rFonts w:cs="v4.2.0"/>
        </w:rPr>
      </w:pPr>
      <w:r w:rsidRPr="00AC4A29">
        <w:rPr>
          <w:rFonts w:cs="v4.2.0"/>
        </w:rPr>
        <w:t>The interruption time is the time between end of the last TTI containing the RRC command on the old PDSCH and the time the UE starts transmission of the new PRACH</w:t>
      </w:r>
      <w:r w:rsidRPr="00AC4A29">
        <w:rPr>
          <w:rFonts w:eastAsia="MS Mincho" w:cs="v4.2.0"/>
        </w:rPr>
        <w:t>, excluding the RRC procedure delay</w:t>
      </w:r>
      <w:r w:rsidRPr="00AC4A29">
        <w:rPr>
          <w:rFonts w:cs="v4.2.0"/>
        </w:rPr>
        <w:t>.</w:t>
      </w:r>
    </w:p>
    <w:p w14:paraId="39DAE0DC" w14:textId="77777777" w:rsidR="00C9407A" w:rsidRPr="00AC4A29" w:rsidRDefault="00C9407A" w:rsidP="00C9407A">
      <w:pPr>
        <w:rPr>
          <w:rFonts w:cs="v4.2.0"/>
          <w:position w:val="-6"/>
        </w:rPr>
      </w:pPr>
      <w:r w:rsidRPr="00AC4A29">
        <w:rPr>
          <w:rFonts w:cs="v4.2.0"/>
        </w:rPr>
        <w:t xml:space="preserve">When intra-frequency or inter-frequency handover is commanded, the interruption time shall be less than </w:t>
      </w:r>
      <w:proofErr w:type="spellStart"/>
      <w:r w:rsidRPr="00AC4A29">
        <w:rPr>
          <w:rFonts w:cs="v4.2.0"/>
        </w:rPr>
        <w:t>T</w:t>
      </w:r>
      <w:r w:rsidRPr="00AC4A29">
        <w:rPr>
          <w:rFonts w:cs="v4.2.0"/>
          <w:vertAlign w:val="subscript"/>
        </w:rPr>
        <w:t>interrupt</w:t>
      </w:r>
      <w:proofErr w:type="spellEnd"/>
    </w:p>
    <w:p w14:paraId="1CF1397B" w14:textId="77777777" w:rsidR="00C9407A" w:rsidRPr="00AC4A29" w:rsidRDefault="00C9407A" w:rsidP="00C9407A">
      <w:pPr>
        <w:pStyle w:val="EQ"/>
        <w:jc w:val="center"/>
        <w:rPr>
          <w:noProof w:val="0"/>
        </w:rPr>
      </w:pPr>
      <w:proofErr w:type="spellStart"/>
      <w:r w:rsidRPr="00AC4A29">
        <w:rPr>
          <w:rFonts w:cs="v4.2.0"/>
          <w:noProof w:val="0"/>
        </w:rPr>
        <w:t>T</w:t>
      </w:r>
      <w:r w:rsidRPr="00AC4A29">
        <w:rPr>
          <w:rFonts w:cs="v4.2.0"/>
          <w:noProof w:val="0"/>
          <w:vertAlign w:val="subscript"/>
        </w:rPr>
        <w:t>interrupt</w:t>
      </w:r>
      <w:proofErr w:type="spellEnd"/>
      <w:r w:rsidRPr="00AC4A29">
        <w:rPr>
          <w:noProof w:val="0"/>
        </w:rPr>
        <w:t xml:space="preserve"> = </w:t>
      </w:r>
      <w:proofErr w:type="spellStart"/>
      <w:r w:rsidRPr="00AC4A29">
        <w:rPr>
          <w:noProof w:val="0"/>
        </w:rPr>
        <w:t>T</w:t>
      </w:r>
      <w:r w:rsidRPr="00AC4A29">
        <w:rPr>
          <w:noProof w:val="0"/>
          <w:vertAlign w:val="subscript"/>
        </w:rPr>
        <w:t>search</w:t>
      </w:r>
      <w:proofErr w:type="spellEnd"/>
      <w:r w:rsidRPr="00AC4A29">
        <w:rPr>
          <w:noProof w:val="0"/>
        </w:rPr>
        <w:t xml:space="preserve"> + T</w:t>
      </w:r>
      <w:r w:rsidRPr="00AC4A29">
        <w:rPr>
          <w:noProof w:val="0"/>
          <w:vertAlign w:val="subscript"/>
        </w:rPr>
        <w:t>IU</w:t>
      </w:r>
      <w:r w:rsidRPr="00AC4A29">
        <w:rPr>
          <w:noProof w:val="0"/>
        </w:rPr>
        <w:t xml:space="preserve"> + 20+ T</w:t>
      </w:r>
      <w:r w:rsidRPr="00AC4A29">
        <w:rPr>
          <w:noProof w:val="0"/>
          <w:vertAlign w:val="subscript"/>
        </w:rPr>
        <w:t>∆</w:t>
      </w:r>
      <w:r w:rsidRPr="00AC4A29">
        <w:rPr>
          <w:noProof w:val="0"/>
        </w:rPr>
        <w:t xml:space="preserve"> </w:t>
      </w:r>
      <w:proofErr w:type="spellStart"/>
      <w:r w:rsidRPr="00AC4A29">
        <w:rPr>
          <w:noProof w:val="0"/>
        </w:rPr>
        <w:t>ms</w:t>
      </w:r>
      <w:proofErr w:type="spellEnd"/>
    </w:p>
    <w:p w14:paraId="6D36EA30" w14:textId="77777777" w:rsidR="00C9407A" w:rsidRPr="00AC4A29" w:rsidRDefault="00C9407A" w:rsidP="00C9407A">
      <w:pPr>
        <w:rPr>
          <w:rFonts w:cs="v4.2.0"/>
        </w:rPr>
      </w:pPr>
      <w:r w:rsidRPr="00AC4A29">
        <w:rPr>
          <w:rFonts w:cs="v4.2.0"/>
        </w:rPr>
        <w:t>Where:</w:t>
      </w:r>
    </w:p>
    <w:p w14:paraId="6EC330B7" w14:textId="77777777" w:rsidR="00C9407A" w:rsidRPr="00AC4A29" w:rsidRDefault="00C9407A" w:rsidP="00C9407A">
      <w:pPr>
        <w:pStyle w:val="B1"/>
      </w:pPr>
      <w:proofErr w:type="spellStart"/>
      <w:r w:rsidRPr="00AC4A29">
        <w:t>T</w:t>
      </w:r>
      <w:r w:rsidRPr="00AC4A29">
        <w:rPr>
          <w:vertAlign w:val="subscript"/>
        </w:rPr>
        <w:t>search</w:t>
      </w:r>
      <w:proofErr w:type="spellEnd"/>
      <w:r w:rsidRPr="00AC4A29">
        <w:t xml:space="preserve"> is the time required to search the target cell when the target cell is not already known when the handover command is received by the UE. If the target cell is known, then </w:t>
      </w: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If the target cell is an unknown intra-frequency cell and the target cell Es/</w:t>
      </w:r>
      <w:proofErr w:type="spellStart"/>
      <w:r w:rsidRPr="00AC4A29">
        <w:t>Iot</w:t>
      </w:r>
      <w:proofErr w:type="spellEnd"/>
      <w:r w:rsidRPr="00AC4A29">
        <w:t xml:space="preserve">≥[-2] dB, then </w:t>
      </w:r>
      <w:proofErr w:type="spellStart"/>
      <w:r w:rsidRPr="00AC4A29">
        <w:t>T</w:t>
      </w:r>
      <w:r w:rsidRPr="00AC4A29">
        <w:rPr>
          <w:vertAlign w:val="subscript"/>
        </w:rPr>
        <w:t>search</w:t>
      </w:r>
      <w:proofErr w:type="spellEnd"/>
      <w:r w:rsidRPr="00AC4A29">
        <w:t xml:space="preserve"> = </w:t>
      </w:r>
      <w:proofErr w:type="spellStart"/>
      <w:r w:rsidRPr="00AC4A29">
        <w:t>T</w:t>
      </w:r>
      <w:r w:rsidRPr="00AC4A29">
        <w:rPr>
          <w:vertAlign w:val="subscript"/>
        </w:rPr>
        <w:t>rs</w:t>
      </w:r>
      <w:proofErr w:type="spellEnd"/>
      <w:r w:rsidRPr="00AC4A29">
        <w:t xml:space="preserve"> + 2 </w:t>
      </w:r>
      <w:proofErr w:type="spellStart"/>
      <w:r w:rsidRPr="00AC4A29">
        <w:t>ms</w:t>
      </w:r>
      <w:proofErr w:type="spellEnd"/>
      <w:r w:rsidRPr="00AC4A29">
        <w:t xml:space="preserve">. If the target cell is an unknown </w:t>
      </w:r>
      <w:r w:rsidRPr="00AC4A29">
        <w:lastRenderedPageBreak/>
        <w:t>inter-frequency cell and the target cell Es/</w:t>
      </w:r>
      <w:proofErr w:type="spellStart"/>
      <w:r w:rsidRPr="00AC4A29">
        <w:t>Iot</w:t>
      </w:r>
      <w:proofErr w:type="spellEnd"/>
      <w:r w:rsidRPr="00AC4A29">
        <w:t xml:space="preserve">≥[-2] dB, then </w:t>
      </w:r>
      <w:proofErr w:type="spellStart"/>
      <w:r w:rsidRPr="00AC4A29">
        <w:t>T</w:t>
      </w:r>
      <w:r w:rsidRPr="00AC4A29">
        <w:rPr>
          <w:vertAlign w:val="subscript"/>
        </w:rPr>
        <w:t>search</w:t>
      </w:r>
      <w:proofErr w:type="spellEnd"/>
      <w:r w:rsidRPr="00AC4A29">
        <w:t xml:space="preserve"> = [3* </w:t>
      </w:r>
      <w:proofErr w:type="spellStart"/>
      <w:r w:rsidRPr="00AC4A29">
        <w:t>T</w:t>
      </w:r>
      <w:r w:rsidRPr="00AC4A29">
        <w:rPr>
          <w:vertAlign w:val="subscript"/>
        </w:rPr>
        <w:t>rs</w:t>
      </w:r>
      <w:proofErr w:type="spellEnd"/>
      <w:r w:rsidRPr="00AC4A29">
        <w:t xml:space="preserve"> + 2] </w:t>
      </w:r>
      <w:proofErr w:type="spellStart"/>
      <w:r w:rsidRPr="00AC4A29">
        <w:t>ms</w:t>
      </w:r>
      <w:proofErr w:type="spellEnd"/>
      <w:r w:rsidRPr="00AC4A29">
        <w:t xml:space="preserve">. Regardless of whether DRX is in use by the UE, </w:t>
      </w:r>
      <w:proofErr w:type="spellStart"/>
      <w:r w:rsidRPr="00AC4A29">
        <w:t>T</w:t>
      </w:r>
      <w:r w:rsidRPr="00AC4A29">
        <w:rPr>
          <w:vertAlign w:val="subscript"/>
        </w:rPr>
        <w:t>search</w:t>
      </w:r>
      <w:proofErr w:type="spellEnd"/>
      <w:r w:rsidRPr="00AC4A29">
        <w:t xml:space="preserve"> shall still be based on non-DRX target cell search times.</w:t>
      </w:r>
    </w:p>
    <w:p w14:paraId="5130D14B" w14:textId="77777777" w:rsidR="00C9407A" w:rsidRPr="00AC4A29" w:rsidRDefault="00C9407A" w:rsidP="00C9407A">
      <w:pPr>
        <w:pStyle w:val="B1"/>
      </w:pPr>
      <w:r w:rsidRPr="00AC4A29">
        <w:t>T</w:t>
      </w:r>
      <w:r w:rsidRPr="00AC4A29">
        <w:rPr>
          <w:vertAlign w:val="subscript"/>
        </w:rPr>
        <w:t>∆</w:t>
      </w:r>
      <w:r w:rsidRPr="00AC4A29">
        <w:t xml:space="preserve"> is time for fine time tracking and acquiring full timing information of the target cell. T</w:t>
      </w:r>
      <w:r w:rsidRPr="00AC4A29">
        <w:rPr>
          <w:vertAlign w:val="subscript"/>
        </w:rPr>
        <w:t>∆</w:t>
      </w:r>
      <w:r w:rsidRPr="00AC4A29">
        <w:t xml:space="preserve"> = </w:t>
      </w:r>
      <w:proofErr w:type="spellStart"/>
      <w:r w:rsidRPr="00AC4A29">
        <w:t>T</w:t>
      </w:r>
      <w:r w:rsidRPr="00AC4A29">
        <w:rPr>
          <w:vertAlign w:val="subscript"/>
        </w:rPr>
        <w:t>rs</w:t>
      </w:r>
      <w:proofErr w:type="spellEnd"/>
      <w:r w:rsidRPr="00AC4A29">
        <w:t>.</w:t>
      </w:r>
    </w:p>
    <w:p w14:paraId="58DA0AFA" w14:textId="77777777" w:rsidR="00C9407A" w:rsidRPr="00AC4A29" w:rsidRDefault="00C9407A" w:rsidP="00C9407A">
      <w:pPr>
        <w:pStyle w:val="B1"/>
      </w:pPr>
      <w:r w:rsidRPr="00AC4A29">
        <w:t>T</w:t>
      </w:r>
      <w:r w:rsidRPr="00AC4A29">
        <w:rPr>
          <w:vertAlign w:val="subscript"/>
        </w:rPr>
        <w:t>IU</w:t>
      </w:r>
      <w:r w:rsidRPr="00AC4A29">
        <w:t xml:space="preserve"> is the interruption uncertainty in acquiring the first available PRACH occasion in the new cell. T</w:t>
      </w:r>
      <w:r w:rsidRPr="00AC4A29">
        <w:rPr>
          <w:vertAlign w:val="subscript"/>
        </w:rPr>
        <w:t>IU</w:t>
      </w:r>
      <w:r w:rsidRPr="00AC4A29">
        <w:t xml:space="preserve"> can be up to the summation of SSB to PRACH occasion association period and 10 </w:t>
      </w:r>
      <w:proofErr w:type="spellStart"/>
      <w:r w:rsidRPr="00AC4A29">
        <w:t>ms</w:t>
      </w:r>
      <w:proofErr w:type="spellEnd"/>
      <w:r w:rsidRPr="00AC4A29">
        <w:t>. SSB to PRACH occasion associated period is defined in the table 8.1-1 of TS 38.213 [3].</w:t>
      </w:r>
    </w:p>
    <w:p w14:paraId="3FE405C4" w14:textId="77777777" w:rsidR="00C9407A" w:rsidRPr="00AC4A29" w:rsidRDefault="00C9407A" w:rsidP="00C9407A">
      <w:pPr>
        <w:pStyle w:val="B1"/>
      </w:pPr>
      <w:proofErr w:type="spellStart"/>
      <w:r w:rsidRPr="00AC4A29">
        <w:t>T</w:t>
      </w:r>
      <w:r w:rsidRPr="00AC4A29">
        <w:rPr>
          <w:vertAlign w:val="subscript"/>
        </w:rPr>
        <w:t>rs</w:t>
      </w:r>
      <w:proofErr w:type="spellEnd"/>
      <w:r w:rsidRPr="00AC4A29">
        <w:t xml:space="preserve"> is the SMTC periodicity of the target NR cell if the UE has been provided with an SMTC configuration for the target cell in the handover command, otherwise </w:t>
      </w:r>
      <w:proofErr w:type="spellStart"/>
      <w:r w:rsidRPr="00AC4A29">
        <w:t>Trs</w:t>
      </w:r>
      <w:proofErr w:type="spellEnd"/>
      <w:r w:rsidRPr="00AC4A29">
        <w:t xml:space="preserve"> is the SMTC configured in the </w:t>
      </w:r>
      <w:proofErr w:type="spellStart"/>
      <w:r w:rsidRPr="00AC4A29">
        <w:t>measObjectNR</w:t>
      </w:r>
      <w:proofErr w:type="spellEnd"/>
      <w:r w:rsidRPr="00AC4A29">
        <w:t xml:space="preserve"> having the same SSB frequency and subcarrier spacing. If the UE is not provided SMTC configuration or measurement object on this frequency, the requirement in this section is applied with </w:t>
      </w:r>
      <w:proofErr w:type="spellStart"/>
      <w:r w:rsidRPr="00AC4A29">
        <w:t>Trs</w:t>
      </w:r>
      <w:proofErr w:type="spellEnd"/>
      <w:r w:rsidRPr="00AC4A29">
        <w:t>=[5]</w:t>
      </w:r>
      <w:proofErr w:type="spellStart"/>
      <w:r w:rsidRPr="00AC4A29">
        <w:t>ms</w:t>
      </w:r>
      <w:proofErr w:type="spellEnd"/>
      <w:r w:rsidRPr="00AC4A29">
        <w:t xml:space="preserve"> assuming the SSB transmission periodicity is 5ms. There is no requirement if the SSB transmission periodicity is not 5ms.</w:t>
      </w:r>
    </w:p>
    <w:p w14:paraId="29BE0E17" w14:textId="77777777" w:rsidR="00C9407A" w:rsidRPr="00AC4A29" w:rsidRDefault="00C9407A" w:rsidP="00C9407A">
      <w:pPr>
        <w:pStyle w:val="NO"/>
      </w:pPr>
      <w:r w:rsidRPr="00AC4A29">
        <w:t>NOTE 1:</w:t>
      </w:r>
      <w:r w:rsidRPr="00AC4A29">
        <w:tab/>
        <w:t>The actual value of T</w:t>
      </w:r>
      <w:r w:rsidRPr="00AC4A29">
        <w:rPr>
          <w:vertAlign w:val="subscript"/>
        </w:rPr>
        <w:t>IU</w:t>
      </w:r>
      <w:r w:rsidRPr="00AC4A29">
        <w:t xml:space="preserve"> shall depend upon the PRACH configuration used in the target cell.</w:t>
      </w:r>
    </w:p>
    <w:p w14:paraId="7B2F52AE" w14:textId="77777777" w:rsidR="00C9407A" w:rsidRPr="00AC4A29" w:rsidRDefault="00C9407A" w:rsidP="00C9407A">
      <w:r w:rsidRPr="00AC4A29">
        <w:t>In the interruption requirement a cell is known if it has been meeting the relevant cell identification requirement during the last 5 seconds otherwise it is unknown. Relevant cell identification requirements are described in Clause [9.2.5] for intra-frequency handover and Clause [9.3.1] for inter-frequency handover.</w:t>
      </w:r>
    </w:p>
    <w:p w14:paraId="6183E49B" w14:textId="77777777" w:rsidR="00C9407A" w:rsidRPr="00AC4A29" w:rsidRDefault="00C9407A" w:rsidP="00C9407A">
      <w:r w:rsidRPr="00AC4A29">
        <w:t>The normative reference for this requirement is TS 38.133 [6] clause 6.1.1.2.</w:t>
      </w:r>
    </w:p>
    <w:p w14:paraId="1BE5F0D8" w14:textId="77777777" w:rsidR="00C9407A" w:rsidRPr="00AC4A29" w:rsidRDefault="00C9407A" w:rsidP="00C9407A">
      <w:pPr>
        <w:pStyle w:val="Heading5"/>
      </w:pPr>
      <w:r w:rsidRPr="00AC4A29">
        <w:t>6.3.1.0.3</w:t>
      </w:r>
      <w:r w:rsidRPr="00AC4A29">
        <w:tab/>
        <w:t>Minimum conformance requirements for NR – UTRAN handover</w:t>
      </w:r>
    </w:p>
    <w:p w14:paraId="5F553C79" w14:textId="77777777" w:rsidR="00C9407A" w:rsidRPr="00AC4A29" w:rsidRDefault="00C9407A" w:rsidP="00C9407A">
      <w:pPr>
        <w:rPr>
          <w:lang w:eastAsia="zh-CN"/>
        </w:rPr>
      </w:pPr>
      <w:r w:rsidRPr="00AC4A29">
        <w:rPr>
          <w:lang w:eastAsia="zh-CN"/>
        </w:rPr>
        <w:t xml:space="preserve">When the UE receives a RRC message implying handover to UTRAN the UE shall be ready to start the transmission of the new UTRA uplink DPCCH within </w:t>
      </w:r>
      <w:proofErr w:type="spellStart"/>
      <w:r w:rsidRPr="00AC4A29">
        <w:rPr>
          <w:lang w:eastAsia="zh-CN"/>
        </w:rPr>
        <w:t>Dhandover</w:t>
      </w:r>
      <w:proofErr w:type="spellEnd"/>
      <w:r w:rsidRPr="00AC4A29">
        <w:rPr>
          <w:lang w:eastAsia="zh-CN"/>
        </w:rPr>
        <w:t xml:space="preserve"> </w:t>
      </w:r>
      <w:proofErr w:type="spellStart"/>
      <w:r w:rsidRPr="00AC4A29">
        <w:rPr>
          <w:lang w:eastAsia="zh-CN"/>
        </w:rPr>
        <w:t>msfrom</w:t>
      </w:r>
      <w:proofErr w:type="spellEnd"/>
      <w:r w:rsidRPr="00AC4A29">
        <w:rPr>
          <w:lang w:eastAsia="zh-CN"/>
        </w:rPr>
        <w:t xml:space="preserve"> the end of the last NR TTI containing the RRC </w:t>
      </w:r>
      <w:proofErr w:type="spellStart"/>
      <w:r w:rsidRPr="00AC4A29">
        <w:rPr>
          <w:lang w:eastAsia="zh-CN"/>
        </w:rPr>
        <w:t>MobilityfromNRCommand</w:t>
      </w:r>
      <w:proofErr w:type="spellEnd"/>
      <w:r w:rsidRPr="00AC4A29">
        <w:rPr>
          <w:lang w:eastAsia="zh-CN"/>
        </w:rPr>
        <w:t xml:space="preserve"> command.</w:t>
      </w:r>
    </w:p>
    <w:p w14:paraId="63FDDC06" w14:textId="77777777" w:rsidR="00C9407A" w:rsidRPr="00AC4A29" w:rsidRDefault="00C9407A" w:rsidP="00C9407A">
      <w:pPr>
        <w:rPr>
          <w:lang w:eastAsia="zh-CN"/>
        </w:rPr>
      </w:pPr>
      <w:r w:rsidRPr="00AC4A29">
        <w:rPr>
          <w:lang w:eastAsia="zh-CN"/>
        </w:rPr>
        <w:t>where:</w:t>
      </w:r>
    </w:p>
    <w:p w14:paraId="1CEECBDE" w14:textId="77777777" w:rsidR="00C9407A" w:rsidRPr="00AC4A29" w:rsidRDefault="00C9407A" w:rsidP="00137565">
      <w:pPr>
        <w:pStyle w:val="B1"/>
        <w:rPr>
          <w:lang w:eastAsia="zh-CN"/>
        </w:rPr>
      </w:pPr>
      <w:r w:rsidRPr="00AC4A29">
        <w:rPr>
          <w:lang w:eastAsia="zh-CN"/>
        </w:rPr>
        <w:t>-</w:t>
      </w:r>
      <w:r w:rsidRPr="00AC4A29">
        <w:rPr>
          <w:lang w:eastAsia="zh-CN"/>
        </w:rPr>
        <w:tab/>
      </w:r>
      <w:proofErr w:type="spellStart"/>
      <w:r w:rsidRPr="00AC4A29">
        <w:rPr>
          <w:lang w:eastAsia="zh-CN"/>
        </w:rPr>
        <w:t>Dhandover</w:t>
      </w:r>
      <w:proofErr w:type="spellEnd"/>
      <w:r w:rsidRPr="00AC4A29">
        <w:rPr>
          <w:lang w:eastAsia="zh-CN"/>
        </w:rPr>
        <w:t xml:space="preserve"> equals the RRC procedure delay, which is 50 </w:t>
      </w:r>
      <w:proofErr w:type="spellStart"/>
      <w:r w:rsidRPr="00AC4A29">
        <w:rPr>
          <w:lang w:eastAsia="zh-CN"/>
        </w:rPr>
        <w:t>ms</w:t>
      </w:r>
      <w:proofErr w:type="spellEnd"/>
      <w:r w:rsidRPr="00AC4A29">
        <w:rPr>
          <w:lang w:eastAsia="zh-CN"/>
        </w:rPr>
        <w:t xml:space="preserve"> plus the interruption time stated in TS 38.133 [6] clause 6.1.2.2.3.</w:t>
      </w:r>
    </w:p>
    <w:p w14:paraId="100FB687" w14:textId="77777777" w:rsidR="00C9407A" w:rsidRPr="00AC4A29" w:rsidRDefault="00C9407A" w:rsidP="00C9407A">
      <w:pPr>
        <w:rPr>
          <w:lang w:eastAsia="zh-CN"/>
        </w:rPr>
      </w:pPr>
      <w:r w:rsidRPr="00AC4A29">
        <w:rPr>
          <w:lang w:eastAsia="zh-CN"/>
        </w:rPr>
        <w:t>The interruption time is the time between the end of the last TTI containing the RRC command on the NR PDSCH and the time the UE starts transmission on the uplink DPCCH in UTRAN, excluding the RRC procedure delay. The interruption time depends on whether the target cell is known to the UE or not.</w:t>
      </w:r>
    </w:p>
    <w:p w14:paraId="45DA1955" w14:textId="77777777" w:rsidR="00C9407A" w:rsidRPr="00AC4A29" w:rsidRDefault="00C9407A" w:rsidP="00C9407A">
      <w:pPr>
        <w:rPr>
          <w:lang w:eastAsia="zh-CN"/>
        </w:rPr>
      </w:pPr>
      <w:r w:rsidRPr="00AC4A29">
        <w:rPr>
          <w:lang w:eastAsia="zh-CN"/>
        </w:rPr>
        <w:t>The target cell is known if it has been measured by the UE during the last 5 seconds otherwise it is unknown. The UE shall always perform a UTRA synchronisation procedure as part of the handover procedure.</w:t>
      </w:r>
    </w:p>
    <w:p w14:paraId="5B0AA5DF" w14:textId="77777777" w:rsidR="00C9407A" w:rsidRPr="00AC4A29" w:rsidRDefault="00C9407A" w:rsidP="00C9407A">
      <w:pPr>
        <w:rPr>
          <w:lang w:eastAsia="zh-CN"/>
        </w:rPr>
      </w:pPr>
      <w:r w:rsidRPr="00AC4A29">
        <w:rPr>
          <w:lang w:eastAsia="zh-CN"/>
        </w:rPr>
        <w:t>If the target cell is known the interruption time shall be less than Tinterrupt1</w:t>
      </w:r>
    </w:p>
    <w:p w14:paraId="428A4D9A" w14:textId="77777777" w:rsidR="00C9407A" w:rsidRPr="00AC4A29" w:rsidRDefault="00C9407A" w:rsidP="00C9407A">
      <w:pPr>
        <w:rPr>
          <w:lang w:eastAsia="zh-CN"/>
        </w:rPr>
      </w:pPr>
      <w:r w:rsidRPr="00AC4A29">
        <w:rPr>
          <w:lang w:eastAsia="zh-CN"/>
        </w:rPr>
        <w:tab/>
        <w:t xml:space="preserve">Tinterrupt1 = TIU+Tsync+50+ 10*Fmax + TMC </w:t>
      </w:r>
      <w:proofErr w:type="spellStart"/>
      <w:r w:rsidRPr="00AC4A29">
        <w:rPr>
          <w:lang w:eastAsia="zh-CN"/>
        </w:rPr>
        <w:t>ms</w:t>
      </w:r>
      <w:proofErr w:type="spellEnd"/>
    </w:p>
    <w:p w14:paraId="4ECFF4DF" w14:textId="77777777" w:rsidR="00C9407A" w:rsidRPr="00AC4A29" w:rsidRDefault="00C9407A" w:rsidP="00C9407A">
      <w:pPr>
        <w:rPr>
          <w:lang w:eastAsia="zh-CN"/>
        </w:rPr>
      </w:pPr>
      <w:r w:rsidRPr="00AC4A29">
        <w:rPr>
          <w:lang w:eastAsia="zh-CN"/>
        </w:rPr>
        <w:t>If the target cell is unknown the interruption time shall be less than Tinterrupt2</w:t>
      </w:r>
    </w:p>
    <w:p w14:paraId="1AF1E661" w14:textId="77777777" w:rsidR="00C9407A" w:rsidRPr="00AC4A29" w:rsidRDefault="00C9407A" w:rsidP="00C9407A">
      <w:pPr>
        <w:rPr>
          <w:lang w:eastAsia="zh-CN"/>
        </w:rPr>
      </w:pPr>
      <w:r w:rsidRPr="00AC4A29">
        <w:rPr>
          <w:lang w:eastAsia="zh-CN"/>
        </w:rPr>
        <w:tab/>
        <w:t xml:space="preserve">Tinterrupt2 = TIU+Tsync+150 + 10*Fmax + TMC </w:t>
      </w:r>
      <w:proofErr w:type="spellStart"/>
      <w:r w:rsidRPr="00AC4A29">
        <w:rPr>
          <w:lang w:eastAsia="zh-CN"/>
        </w:rPr>
        <w:t>ms</w:t>
      </w:r>
      <w:proofErr w:type="spellEnd"/>
    </w:p>
    <w:p w14:paraId="4D1FE922" w14:textId="77777777" w:rsidR="00C9407A" w:rsidRPr="00AC4A29" w:rsidRDefault="00C9407A" w:rsidP="00C9407A">
      <w:pPr>
        <w:rPr>
          <w:lang w:eastAsia="zh-CN"/>
        </w:rPr>
      </w:pPr>
      <w:r w:rsidRPr="00AC4A29">
        <w:rPr>
          <w:lang w:eastAsia="zh-CN"/>
        </w:rPr>
        <w:t xml:space="preserve">This requirement shall be met, provided that there is one target cell in the </w:t>
      </w:r>
      <w:proofErr w:type="spellStart"/>
      <w:r w:rsidRPr="00AC4A29">
        <w:rPr>
          <w:lang w:eastAsia="zh-CN"/>
        </w:rPr>
        <w:t>MobilityfromNRCommand</w:t>
      </w:r>
      <w:proofErr w:type="spellEnd"/>
      <w:r w:rsidRPr="00AC4A29">
        <w:rPr>
          <w:lang w:eastAsia="zh-CN"/>
        </w:rPr>
        <w:t xml:space="preserve"> command. Performance requirements for E-UTRA to UTRA soft handover are not specified. When UE is connected to an NR cell, UTRA SFN timing measurements are not reported. This implies that the timing of the DPCH of the UTRA target cells in the active set cannot be configured by UTRAN to guarantee that all target cells fall within the UE reception window of T0 +/- 148 chips.</w:t>
      </w:r>
    </w:p>
    <w:p w14:paraId="5C3FABA5" w14:textId="77777777" w:rsidR="00C9407A" w:rsidRPr="00AC4A29" w:rsidRDefault="00C9407A" w:rsidP="00C9407A">
      <w:pPr>
        <w:rPr>
          <w:lang w:eastAsia="zh-CN"/>
        </w:rPr>
      </w:pPr>
      <w:r w:rsidRPr="00AC4A29">
        <w:rPr>
          <w:lang w:eastAsia="zh-CN"/>
        </w:rPr>
        <w:t>Where:</w:t>
      </w:r>
    </w:p>
    <w:p w14:paraId="11A8C12B" w14:textId="77777777" w:rsidR="00C9407A" w:rsidRPr="00AC4A29" w:rsidRDefault="00C9407A" w:rsidP="00137565">
      <w:pPr>
        <w:pStyle w:val="B1"/>
        <w:rPr>
          <w:lang w:eastAsia="zh-CN"/>
        </w:rPr>
      </w:pPr>
      <w:r w:rsidRPr="00AC4A29">
        <w:rPr>
          <w:lang w:eastAsia="zh-CN"/>
        </w:rPr>
        <w:t>-</w:t>
      </w:r>
      <w:r w:rsidRPr="00AC4A29">
        <w:rPr>
          <w:lang w:eastAsia="zh-CN"/>
        </w:rPr>
        <w:tab/>
        <w:t xml:space="preserve">TIU is the interruption uncertainty when changing the timing from the NR to the new UTRAN cell. TIU can be up to one UTRA frame (10 </w:t>
      </w:r>
      <w:proofErr w:type="spellStart"/>
      <w:r w:rsidRPr="00AC4A29">
        <w:rPr>
          <w:lang w:eastAsia="zh-CN"/>
        </w:rPr>
        <w:t>ms</w:t>
      </w:r>
      <w:proofErr w:type="spellEnd"/>
      <w:r w:rsidRPr="00AC4A29">
        <w:rPr>
          <w:lang w:eastAsia="zh-CN"/>
        </w:rPr>
        <w:t>).</w:t>
      </w:r>
    </w:p>
    <w:p w14:paraId="12075B80" w14:textId="77777777" w:rsidR="00C9407A" w:rsidRPr="00AC4A29" w:rsidRDefault="00C9407A" w:rsidP="00137565">
      <w:pPr>
        <w:pStyle w:val="B1"/>
        <w:rPr>
          <w:lang w:eastAsia="zh-CN"/>
        </w:rPr>
      </w:pPr>
      <w:r w:rsidRPr="00AC4A29">
        <w:rPr>
          <w:lang w:eastAsia="zh-CN"/>
        </w:rPr>
        <w:t>-</w:t>
      </w:r>
      <w:r w:rsidRPr="00AC4A29">
        <w:rPr>
          <w:lang w:eastAsia="zh-CN"/>
        </w:rPr>
        <w:tab/>
        <w:t xml:space="preserve">Fmax denotes the maximum number of radio frames within the transmission time intervals of all transport channels that are multiplexed into the same </w:t>
      </w:r>
      <w:proofErr w:type="spellStart"/>
      <w:r w:rsidRPr="00AC4A29">
        <w:rPr>
          <w:lang w:eastAsia="zh-CN"/>
        </w:rPr>
        <w:t>CCTrCH</w:t>
      </w:r>
      <w:proofErr w:type="spellEnd"/>
      <w:r w:rsidRPr="00AC4A29">
        <w:rPr>
          <w:lang w:eastAsia="zh-CN"/>
        </w:rPr>
        <w:t xml:space="preserve"> on the UTRA target cell. If HS-PDSCH is configured in the UTRA target cell, Fmax is 4 radio frames.</w:t>
      </w:r>
    </w:p>
    <w:p w14:paraId="3F4DFEEA" w14:textId="77777777" w:rsidR="00C9407A" w:rsidRPr="00AC4A29" w:rsidRDefault="00C9407A" w:rsidP="00137565">
      <w:pPr>
        <w:pStyle w:val="B1"/>
        <w:rPr>
          <w:lang w:eastAsia="zh-CN"/>
        </w:rPr>
      </w:pPr>
      <w:r w:rsidRPr="00AC4A29">
        <w:rPr>
          <w:lang w:eastAsia="zh-CN"/>
        </w:rPr>
        <w:t>-</w:t>
      </w:r>
      <w:r w:rsidRPr="00AC4A29">
        <w:rPr>
          <w:lang w:eastAsia="zh-CN"/>
        </w:rPr>
        <w:tab/>
      </w:r>
      <w:proofErr w:type="spellStart"/>
      <w:r w:rsidRPr="00AC4A29">
        <w:rPr>
          <w:lang w:eastAsia="zh-CN"/>
        </w:rPr>
        <w:t>Tsync</w:t>
      </w:r>
      <w:proofErr w:type="spellEnd"/>
      <w:r w:rsidRPr="00AC4A29">
        <w:rPr>
          <w:lang w:eastAsia="zh-CN"/>
        </w:rPr>
        <w:t xml:space="preserve"> is the time required for measuring the downlink DPCCH channel as stated in TS 25.214, clause 4.3.1.2. In case higher layers indicate the usage of a post-verification period </w:t>
      </w:r>
      <w:proofErr w:type="spellStart"/>
      <w:r w:rsidRPr="00AC4A29">
        <w:rPr>
          <w:lang w:eastAsia="zh-CN"/>
        </w:rPr>
        <w:t>Tsync</w:t>
      </w:r>
      <w:proofErr w:type="spellEnd"/>
      <w:r w:rsidRPr="00AC4A29">
        <w:rPr>
          <w:lang w:eastAsia="zh-CN"/>
        </w:rPr>
        <w:t xml:space="preserve">=0 </w:t>
      </w:r>
      <w:proofErr w:type="spellStart"/>
      <w:r w:rsidRPr="00AC4A29">
        <w:rPr>
          <w:lang w:eastAsia="zh-CN"/>
        </w:rPr>
        <w:t>ms</w:t>
      </w:r>
      <w:proofErr w:type="spellEnd"/>
      <w:r w:rsidRPr="00AC4A29">
        <w:rPr>
          <w:lang w:eastAsia="zh-CN"/>
        </w:rPr>
        <w:t xml:space="preserve">. Otherwise </w:t>
      </w:r>
      <w:proofErr w:type="spellStart"/>
      <w:r w:rsidRPr="00AC4A29">
        <w:rPr>
          <w:lang w:eastAsia="zh-CN"/>
        </w:rPr>
        <w:t>Tsync</w:t>
      </w:r>
      <w:proofErr w:type="spellEnd"/>
      <w:r w:rsidRPr="00AC4A29">
        <w:rPr>
          <w:lang w:eastAsia="zh-CN"/>
        </w:rPr>
        <w:t xml:space="preserve">=40 </w:t>
      </w:r>
      <w:proofErr w:type="spellStart"/>
      <w:r w:rsidRPr="00AC4A29">
        <w:rPr>
          <w:lang w:eastAsia="zh-CN"/>
        </w:rPr>
        <w:t>ms</w:t>
      </w:r>
      <w:proofErr w:type="spellEnd"/>
      <w:r w:rsidRPr="00AC4A29">
        <w:rPr>
          <w:lang w:eastAsia="zh-CN"/>
        </w:rPr>
        <w:t>.</w:t>
      </w:r>
    </w:p>
    <w:p w14:paraId="2E392070" w14:textId="77777777" w:rsidR="00C9407A" w:rsidRPr="00AC4A29" w:rsidRDefault="00C9407A" w:rsidP="00137565">
      <w:pPr>
        <w:pStyle w:val="B1"/>
        <w:rPr>
          <w:lang w:eastAsia="zh-CN"/>
        </w:rPr>
      </w:pPr>
      <w:r w:rsidRPr="00AC4A29">
        <w:rPr>
          <w:lang w:eastAsia="zh-CN"/>
        </w:rPr>
        <w:lastRenderedPageBreak/>
        <w:t>-</w:t>
      </w:r>
      <w:r w:rsidRPr="00AC4A29">
        <w:rPr>
          <w:lang w:eastAsia="zh-CN"/>
        </w:rPr>
        <w:tab/>
        <w:t>TMC is 0ms if a single UTRA cell is configured as the handover target, otherwise 20ms if handover to UTRA with 1, 2 or 3 UTRA carriers with secondary HS-PDSCH is configured.</w:t>
      </w:r>
    </w:p>
    <w:p w14:paraId="609E42D3" w14:textId="77777777" w:rsidR="00C9407A" w:rsidRPr="00AC4A29" w:rsidRDefault="00C9407A" w:rsidP="00C9407A">
      <w:pPr>
        <w:rPr>
          <w:lang w:eastAsia="zh-CN"/>
        </w:rPr>
      </w:pPr>
      <w:r w:rsidRPr="00AC4A29">
        <w:rPr>
          <w:lang w:eastAsia="zh-CN"/>
        </w:rPr>
        <w:t>The phase reference is the primary CPICH.</w:t>
      </w:r>
    </w:p>
    <w:p w14:paraId="32768633" w14:textId="77777777" w:rsidR="00C9407A" w:rsidRPr="00AC4A29" w:rsidRDefault="00C9407A" w:rsidP="00C9407A">
      <w:pPr>
        <w:rPr>
          <w:lang w:eastAsia="zh-CN"/>
        </w:rPr>
      </w:pPr>
      <w:r w:rsidRPr="00AC4A29">
        <w:rPr>
          <w:lang w:eastAsia="zh-CN"/>
        </w:rPr>
        <w:t xml:space="preserve">The requirements in this clause assume that N312 has the smallest possible value i.e. only one </w:t>
      </w:r>
      <w:proofErr w:type="spellStart"/>
      <w:r w:rsidRPr="00AC4A29">
        <w:rPr>
          <w:lang w:eastAsia="zh-CN"/>
        </w:rPr>
        <w:t>insync</w:t>
      </w:r>
      <w:proofErr w:type="spellEnd"/>
      <w:r w:rsidRPr="00AC4A29">
        <w:rPr>
          <w:lang w:eastAsia="zh-CN"/>
        </w:rPr>
        <w:t xml:space="preserve"> is required.</w:t>
      </w:r>
    </w:p>
    <w:p w14:paraId="08071B70" w14:textId="77777777" w:rsidR="00C9407A" w:rsidRPr="00AC4A29" w:rsidRDefault="00C9407A" w:rsidP="00C9407A">
      <w:pPr>
        <w:pStyle w:val="Heading5"/>
      </w:pPr>
      <w:r w:rsidRPr="00AC4A29">
        <w:t>6.3.1.0.4</w:t>
      </w:r>
      <w:r w:rsidRPr="00AC4A29">
        <w:tab/>
        <w:t>Minimum conformance requirements for NR FR1- NR FR1 DAPS handover</w:t>
      </w:r>
    </w:p>
    <w:p w14:paraId="13B4410D" w14:textId="77777777" w:rsidR="00C9407A" w:rsidRPr="00AC4A29" w:rsidRDefault="00C9407A" w:rsidP="00C9407A">
      <w:r w:rsidRPr="00AC4A29">
        <w:t>The requirements in this clause are applicable to both intra-frequency and inter-frequency handovers from NR FR1 cell to NR FR1 cell. A DAPS handover is intra-frequency if the centre frequency of the SSB of the source cell and the centre frequency of the SSB of the target cell are the same, and</w:t>
      </w:r>
      <w:r w:rsidRPr="00AC4A29">
        <w:tab/>
        <w:t>the subcarrier spacing of the two SSBs are also the same.</w:t>
      </w:r>
    </w:p>
    <w:p w14:paraId="05304D64" w14:textId="77777777" w:rsidR="00C9407A" w:rsidRPr="00AC4A29" w:rsidRDefault="00C9407A" w:rsidP="00C9407A">
      <w:pPr>
        <w:pStyle w:val="NO"/>
        <w:rPr>
          <w:lang w:eastAsia="zh-CN"/>
        </w:rPr>
      </w:pPr>
      <w:r w:rsidRPr="00AC4A29">
        <w:rPr>
          <w:lang w:eastAsia="zh-CN"/>
        </w:rPr>
        <w:t>Note 1:</w:t>
      </w:r>
      <w:r w:rsidRPr="00AC4A29">
        <w:rPr>
          <w:lang w:eastAsia="zh-CN"/>
        </w:rPr>
        <w:tab/>
        <w:t>For intra-frequency DAPS handover, no requirement applies if active DL and UL BWP of target cell is not confined within the active DL and UL BWP of the source cell respectively.</w:t>
      </w:r>
    </w:p>
    <w:p w14:paraId="2915BB9D" w14:textId="77777777" w:rsidR="00C9407A" w:rsidRPr="00AC4A29" w:rsidRDefault="00C9407A" w:rsidP="00C9407A">
      <w:pPr>
        <w:pStyle w:val="NO"/>
        <w:rPr>
          <w:rFonts w:cs="v4.2.0"/>
        </w:rPr>
      </w:pPr>
      <w:r w:rsidRPr="00AC4A29">
        <w:rPr>
          <w:lang w:eastAsia="zh-CN"/>
        </w:rPr>
        <w:t>Note 2:</w:t>
      </w:r>
      <w:r w:rsidRPr="00AC4A29">
        <w:rPr>
          <w:lang w:eastAsia="zh-CN"/>
        </w:rPr>
        <w:tab/>
        <w:t xml:space="preserve">For inter-frequency DAPS handover, no requirement applies if </w:t>
      </w:r>
      <w:r w:rsidRPr="00AC4A29">
        <w:t>the BWP of target cell is overlapped with the BWP of source cell</w:t>
      </w:r>
      <w:r w:rsidRPr="00AC4A29">
        <w:rPr>
          <w:rFonts w:cs="v4.2.0"/>
        </w:rPr>
        <w:t xml:space="preserve"> in frequency domain.</w:t>
      </w:r>
    </w:p>
    <w:p w14:paraId="41CB380C" w14:textId="77777777" w:rsidR="00C9407A" w:rsidRPr="00AC4A29" w:rsidRDefault="00C9407A" w:rsidP="00C9407A">
      <w:pPr>
        <w:rPr>
          <w:rFonts w:cs="v4.2.0"/>
        </w:rPr>
      </w:pPr>
      <w:r w:rsidRPr="00AC4A29">
        <w:rPr>
          <w:rFonts w:cs="v4.2.0"/>
        </w:rPr>
        <w:t>An FR1 DAPS handover is synchronous if it meets the conditions in table 6.3.1.0.4-1, otherwise it is asynchronous</w:t>
      </w:r>
    </w:p>
    <w:p w14:paraId="2C31FF2D" w14:textId="77777777" w:rsidR="00C9407A" w:rsidRPr="00AC4A29" w:rsidRDefault="00C9407A" w:rsidP="00C9407A">
      <w:pPr>
        <w:pStyle w:val="TH"/>
      </w:pPr>
      <w:r w:rsidRPr="00AC4A29">
        <w:t xml:space="preserve">Table </w:t>
      </w:r>
      <w:r w:rsidRPr="00AC4A29">
        <w:rPr>
          <w:rFonts w:cs="v4.2.0"/>
        </w:rPr>
        <w:t>6.3.1.0.4-1</w:t>
      </w:r>
      <w:r w:rsidRPr="00AC4A29">
        <w:t>: Sync conditions for FR1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3"/>
        <w:gridCol w:w="2890"/>
        <w:gridCol w:w="2845"/>
      </w:tblGrid>
      <w:tr w:rsidR="00C9407A" w:rsidRPr="00AC4A29" w14:paraId="50764B21" w14:textId="77777777" w:rsidTr="00432911">
        <w:trPr>
          <w:jc w:val="center"/>
        </w:trPr>
        <w:tc>
          <w:tcPr>
            <w:tcW w:w="2183" w:type="dxa"/>
            <w:shd w:val="clear" w:color="auto" w:fill="auto"/>
          </w:tcPr>
          <w:p w14:paraId="15171A85" w14:textId="606ACF93" w:rsidR="00C9407A" w:rsidRPr="00AC4A29" w:rsidRDefault="00C9407A" w:rsidP="00432911">
            <w:pPr>
              <w:pStyle w:val="TAH"/>
            </w:pPr>
            <w:r w:rsidRPr="00AC4A29">
              <w:t>Type</w:t>
            </w:r>
            <w:r w:rsidR="00432911" w:rsidRPr="00AC4A29">
              <w:t xml:space="preserve"> </w:t>
            </w:r>
            <w:r w:rsidRPr="00AC4A29">
              <w:t>of</w:t>
            </w:r>
            <w:r w:rsidR="00432911" w:rsidRPr="00AC4A29">
              <w:t xml:space="preserve"> </w:t>
            </w:r>
            <w:r w:rsidRPr="00AC4A29">
              <w:t>handover</w:t>
            </w:r>
          </w:p>
        </w:tc>
        <w:tc>
          <w:tcPr>
            <w:tcW w:w="2890" w:type="dxa"/>
            <w:shd w:val="clear" w:color="auto" w:fill="auto"/>
          </w:tcPr>
          <w:p w14:paraId="32612A7F" w14:textId="4CFD483A" w:rsidR="00C9407A" w:rsidRPr="00AC4A29" w:rsidRDefault="00C9407A" w:rsidP="00432911">
            <w:pPr>
              <w:pStyle w:val="TAH"/>
            </w:pPr>
            <w:r w:rsidRPr="00AC4A29">
              <w:t>Maximum</w:t>
            </w:r>
            <w:r w:rsidR="00432911" w:rsidRPr="00AC4A29">
              <w:t xml:space="preserve"> </w:t>
            </w:r>
            <w:r w:rsidRPr="00AC4A29">
              <w:t>receive</w:t>
            </w:r>
            <w:r w:rsidR="00432911" w:rsidRPr="00AC4A29">
              <w:t xml:space="preserve"> </w:t>
            </w:r>
            <w:r w:rsidRPr="00AC4A29">
              <w:t>timing</w:t>
            </w:r>
            <w:r w:rsidR="00432911" w:rsidRPr="00AC4A29">
              <w:t xml:space="preserve"> </w:t>
            </w:r>
            <w:r w:rsidRPr="00AC4A29">
              <w:t>difference</w:t>
            </w:r>
            <w:r w:rsidR="00432911" w:rsidRPr="00AC4A29">
              <w:t xml:space="preserve"> </w:t>
            </w:r>
            <w:r w:rsidRPr="00AC4A29">
              <w:t>between</w:t>
            </w:r>
            <w:r w:rsidR="00432911" w:rsidRPr="00AC4A29">
              <w:t xml:space="preserve"> </w:t>
            </w:r>
            <w:r w:rsidRPr="00AC4A29">
              <w:t>source</w:t>
            </w:r>
            <w:r w:rsidR="00432911" w:rsidRPr="00AC4A29">
              <w:t xml:space="preserve"> </w:t>
            </w:r>
            <w:r w:rsidRPr="00AC4A29">
              <w:t>and</w:t>
            </w:r>
            <w:r w:rsidR="00432911" w:rsidRPr="00AC4A29">
              <w:t xml:space="preserve"> </w:t>
            </w:r>
            <w:r w:rsidRPr="00AC4A29">
              <w:t>target</w:t>
            </w:r>
            <w:r w:rsidR="00432911" w:rsidRPr="00AC4A29">
              <w:t xml:space="preserve"> </w:t>
            </w:r>
            <w:r w:rsidRPr="00AC4A29">
              <w:t>cell</w:t>
            </w:r>
            <w:r w:rsidR="00432911" w:rsidRPr="00AC4A29">
              <w:t xml:space="preserve"> </w:t>
            </w:r>
            <w:r w:rsidRPr="00AC4A29">
              <w:t>(µs)</w:t>
            </w:r>
            <w:r w:rsidR="00432911" w:rsidRPr="00AC4A29">
              <w:t xml:space="preserve"> </w:t>
            </w:r>
            <w:r w:rsidRPr="00AC4A29">
              <w:t>for</w:t>
            </w:r>
            <w:r w:rsidR="00432911" w:rsidRPr="00AC4A29">
              <w:t xml:space="preserve"> </w:t>
            </w:r>
            <w:r w:rsidRPr="00AC4A29">
              <w:t>sync</w:t>
            </w:r>
            <w:r w:rsidR="00432911" w:rsidRPr="00AC4A29">
              <w:t xml:space="preserve"> </w:t>
            </w:r>
            <w:r w:rsidRPr="00AC4A29">
              <w:t>DAPS</w:t>
            </w:r>
            <w:r w:rsidR="00432911" w:rsidRPr="00AC4A29">
              <w:t xml:space="preserve"> </w:t>
            </w:r>
            <w:r w:rsidRPr="00AC4A29">
              <w:t>handover</w:t>
            </w:r>
          </w:p>
        </w:tc>
        <w:tc>
          <w:tcPr>
            <w:tcW w:w="2845" w:type="dxa"/>
          </w:tcPr>
          <w:p w14:paraId="54A81D3B" w14:textId="297CEF95" w:rsidR="00C9407A" w:rsidRPr="00AC4A29" w:rsidRDefault="00C9407A" w:rsidP="00432911">
            <w:pPr>
              <w:pStyle w:val="TAH"/>
            </w:pPr>
            <w:r w:rsidRPr="00AC4A29">
              <w:t>Maximum</w:t>
            </w:r>
            <w:r w:rsidR="00432911" w:rsidRPr="00AC4A29">
              <w:t xml:space="preserve"> </w:t>
            </w:r>
            <w:r w:rsidRPr="00AC4A29">
              <w:t>transmit</w:t>
            </w:r>
            <w:r w:rsidR="00432911" w:rsidRPr="00AC4A29">
              <w:t xml:space="preserve"> </w:t>
            </w:r>
            <w:r w:rsidRPr="00AC4A29">
              <w:t>timing</w:t>
            </w:r>
            <w:r w:rsidR="00432911" w:rsidRPr="00AC4A29">
              <w:t xml:space="preserve"> </w:t>
            </w:r>
            <w:r w:rsidRPr="00AC4A29">
              <w:t>difference</w:t>
            </w:r>
            <w:r w:rsidR="00432911" w:rsidRPr="00AC4A29">
              <w:t xml:space="preserve"> </w:t>
            </w:r>
            <w:r w:rsidRPr="00AC4A29">
              <w:t>between</w:t>
            </w:r>
            <w:r w:rsidR="00432911" w:rsidRPr="00AC4A29">
              <w:t xml:space="preserve"> </w:t>
            </w:r>
            <w:r w:rsidRPr="00AC4A29">
              <w:t>source</w:t>
            </w:r>
            <w:r w:rsidR="00432911" w:rsidRPr="00AC4A29">
              <w:t xml:space="preserve"> </w:t>
            </w:r>
            <w:r w:rsidRPr="00AC4A29">
              <w:t>and</w:t>
            </w:r>
            <w:r w:rsidR="00432911" w:rsidRPr="00AC4A29">
              <w:t xml:space="preserve"> </w:t>
            </w:r>
            <w:r w:rsidRPr="00AC4A29">
              <w:t>target</w:t>
            </w:r>
            <w:r w:rsidR="00432911" w:rsidRPr="00AC4A29">
              <w:t xml:space="preserve"> </w:t>
            </w:r>
            <w:r w:rsidRPr="00AC4A29">
              <w:t>cell</w:t>
            </w:r>
            <w:r w:rsidR="00432911" w:rsidRPr="00AC4A29">
              <w:t xml:space="preserve"> </w:t>
            </w:r>
            <w:r w:rsidRPr="00AC4A29">
              <w:t>(µs)</w:t>
            </w:r>
            <w:r w:rsidR="00432911" w:rsidRPr="00AC4A29">
              <w:t xml:space="preserve"> </w:t>
            </w:r>
            <w:r w:rsidRPr="00AC4A29">
              <w:t>for</w:t>
            </w:r>
            <w:r w:rsidR="00432911" w:rsidRPr="00AC4A29">
              <w:t xml:space="preserve"> </w:t>
            </w:r>
            <w:r w:rsidRPr="00AC4A29">
              <w:t>sync</w:t>
            </w:r>
            <w:r w:rsidR="00432911" w:rsidRPr="00AC4A29">
              <w:t xml:space="preserve"> </w:t>
            </w:r>
            <w:r w:rsidRPr="00AC4A29">
              <w:t>DAPS</w:t>
            </w:r>
            <w:r w:rsidR="00432911" w:rsidRPr="00AC4A29">
              <w:t xml:space="preserve"> </w:t>
            </w:r>
            <w:r w:rsidRPr="00AC4A29">
              <w:t>handover</w:t>
            </w:r>
          </w:p>
        </w:tc>
      </w:tr>
      <w:tr w:rsidR="00C9407A" w:rsidRPr="00AC4A29" w14:paraId="316955DF" w14:textId="77777777" w:rsidTr="00432911">
        <w:trPr>
          <w:jc w:val="center"/>
        </w:trPr>
        <w:tc>
          <w:tcPr>
            <w:tcW w:w="2183" w:type="dxa"/>
            <w:shd w:val="clear" w:color="auto" w:fill="auto"/>
          </w:tcPr>
          <w:p w14:paraId="652D2400" w14:textId="4D6BFBB5" w:rsidR="00C9407A" w:rsidRPr="00AC4A29" w:rsidRDefault="00C9407A" w:rsidP="00432911">
            <w:pPr>
              <w:pStyle w:val="TAL"/>
            </w:pPr>
            <w:r w:rsidRPr="00AC4A29">
              <w:t>Intra-</w:t>
            </w:r>
            <w:proofErr w:type="spellStart"/>
            <w:r w:rsidRPr="00AC4A29">
              <w:t>frequency</w:t>
            </w:r>
            <w:r w:rsidRPr="00AC4A29">
              <w:rPr>
                <w:vertAlign w:val="superscript"/>
              </w:rPr>
              <w:t>Note</w:t>
            </w:r>
            <w:proofErr w:type="spellEnd"/>
            <w:r w:rsidR="00432911" w:rsidRPr="00AC4A29">
              <w:rPr>
                <w:vertAlign w:val="superscript"/>
              </w:rPr>
              <w:t xml:space="preserve"> </w:t>
            </w:r>
            <w:r w:rsidRPr="00AC4A29">
              <w:rPr>
                <w:vertAlign w:val="superscript"/>
              </w:rPr>
              <w:t>1,2,3</w:t>
            </w:r>
          </w:p>
        </w:tc>
        <w:tc>
          <w:tcPr>
            <w:tcW w:w="2890" w:type="dxa"/>
            <w:shd w:val="clear" w:color="auto" w:fill="auto"/>
          </w:tcPr>
          <w:p w14:paraId="0FCB0D3D" w14:textId="77777777" w:rsidR="00C9407A" w:rsidRPr="00AC4A29" w:rsidRDefault="00C9407A" w:rsidP="00432911">
            <w:pPr>
              <w:pStyle w:val="TAC"/>
            </w:pPr>
            <w:r w:rsidRPr="00AC4A29">
              <w:t>6</w:t>
            </w:r>
            <w:r w:rsidRPr="00AC4A29">
              <w:rPr>
                <w:rFonts w:cs="Arial"/>
              </w:rPr>
              <w:t>µ</w:t>
            </w:r>
            <w:r w:rsidRPr="00AC4A29">
              <w:t>s</w:t>
            </w:r>
          </w:p>
        </w:tc>
        <w:tc>
          <w:tcPr>
            <w:tcW w:w="2845" w:type="dxa"/>
          </w:tcPr>
          <w:p w14:paraId="7BC78C96" w14:textId="68F86CB5" w:rsidR="00C9407A" w:rsidRPr="00AC4A29" w:rsidRDefault="00C9407A" w:rsidP="00432911">
            <w:pPr>
              <w:pStyle w:val="TAC"/>
            </w:pPr>
            <w:r w:rsidRPr="00AC4A29">
              <w:t>7.6</w:t>
            </w:r>
            <w:r w:rsidR="00432911" w:rsidRPr="00AC4A29">
              <w:rPr>
                <w:rFonts w:cs="Arial"/>
              </w:rPr>
              <w:t xml:space="preserve"> </w:t>
            </w:r>
            <w:r w:rsidRPr="00AC4A29">
              <w:rPr>
                <w:rFonts w:cs="Arial"/>
              </w:rPr>
              <w:t>µ</w:t>
            </w:r>
            <w:r w:rsidRPr="00AC4A29">
              <w:t>s</w:t>
            </w:r>
            <w:r w:rsidR="00432911" w:rsidRPr="00AC4A29">
              <w:t xml:space="preserve"> </w:t>
            </w:r>
          </w:p>
        </w:tc>
      </w:tr>
      <w:tr w:rsidR="00C9407A" w:rsidRPr="00AC4A29" w14:paraId="6F8C72F5" w14:textId="77777777" w:rsidTr="00432911">
        <w:trPr>
          <w:jc w:val="center"/>
        </w:trPr>
        <w:tc>
          <w:tcPr>
            <w:tcW w:w="2183" w:type="dxa"/>
            <w:shd w:val="clear" w:color="auto" w:fill="auto"/>
          </w:tcPr>
          <w:p w14:paraId="31101DC2" w14:textId="1F26A9D5" w:rsidR="00C9407A" w:rsidRPr="00AC4A29" w:rsidRDefault="00C9407A" w:rsidP="00432911">
            <w:pPr>
              <w:pStyle w:val="TAL"/>
            </w:pPr>
            <w:r w:rsidRPr="00AC4A29">
              <w:t>Intra-band</w:t>
            </w:r>
            <w:r w:rsidR="00432911" w:rsidRPr="00AC4A29">
              <w:t xml:space="preserve"> </w:t>
            </w:r>
            <w:r w:rsidRPr="00AC4A29">
              <w:t>inter-frequency</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1,2,3</w:t>
            </w:r>
          </w:p>
        </w:tc>
        <w:tc>
          <w:tcPr>
            <w:tcW w:w="2890" w:type="dxa"/>
            <w:shd w:val="clear" w:color="auto" w:fill="auto"/>
          </w:tcPr>
          <w:p w14:paraId="52527BD5" w14:textId="77777777" w:rsidR="00C9407A" w:rsidRPr="00AC4A29" w:rsidRDefault="00C9407A" w:rsidP="00432911">
            <w:pPr>
              <w:pStyle w:val="TAC"/>
            </w:pPr>
            <w:r w:rsidRPr="00AC4A29">
              <w:t>6</w:t>
            </w:r>
            <w:r w:rsidRPr="00AC4A29">
              <w:rPr>
                <w:rFonts w:cs="Arial"/>
              </w:rPr>
              <w:t>µ</w:t>
            </w:r>
            <w:r w:rsidRPr="00AC4A29">
              <w:t>s</w:t>
            </w:r>
          </w:p>
        </w:tc>
        <w:tc>
          <w:tcPr>
            <w:tcW w:w="2845" w:type="dxa"/>
          </w:tcPr>
          <w:p w14:paraId="41658AD9" w14:textId="32750908" w:rsidR="00C9407A" w:rsidRPr="00AC4A29" w:rsidRDefault="00C9407A" w:rsidP="00432911">
            <w:pPr>
              <w:pStyle w:val="TAC"/>
            </w:pPr>
            <w:r w:rsidRPr="00AC4A29">
              <w:t>7.6</w:t>
            </w:r>
            <w:r w:rsidR="00432911" w:rsidRPr="00AC4A29">
              <w:rPr>
                <w:rFonts w:cs="Arial"/>
              </w:rPr>
              <w:t xml:space="preserve"> </w:t>
            </w:r>
            <w:r w:rsidRPr="00AC4A29">
              <w:rPr>
                <w:rFonts w:cs="Arial"/>
              </w:rPr>
              <w:t>µ</w:t>
            </w:r>
            <w:r w:rsidRPr="00AC4A29">
              <w:t>s</w:t>
            </w:r>
          </w:p>
        </w:tc>
      </w:tr>
      <w:tr w:rsidR="00C9407A" w:rsidRPr="00AC4A29" w14:paraId="769DE45A" w14:textId="77777777" w:rsidTr="00432911">
        <w:trPr>
          <w:jc w:val="center"/>
        </w:trPr>
        <w:tc>
          <w:tcPr>
            <w:tcW w:w="2183" w:type="dxa"/>
            <w:shd w:val="clear" w:color="auto" w:fill="auto"/>
          </w:tcPr>
          <w:p w14:paraId="7A230FD2" w14:textId="3FDD11D9" w:rsidR="00C9407A" w:rsidRPr="00AC4A29" w:rsidRDefault="00C9407A" w:rsidP="00432911">
            <w:pPr>
              <w:pStyle w:val="TAL"/>
            </w:pPr>
            <w:r w:rsidRPr="00AC4A29">
              <w:t>Inter-band</w:t>
            </w:r>
            <w:r w:rsidR="00432911" w:rsidRPr="00AC4A29">
              <w:t xml:space="preserve"> </w:t>
            </w:r>
            <w:r w:rsidRPr="00AC4A29">
              <w:t>inter-frequency</w:t>
            </w:r>
          </w:p>
        </w:tc>
        <w:tc>
          <w:tcPr>
            <w:tcW w:w="2890" w:type="dxa"/>
            <w:shd w:val="clear" w:color="auto" w:fill="auto"/>
          </w:tcPr>
          <w:p w14:paraId="2E22DE01" w14:textId="3C651D4F" w:rsidR="00C9407A" w:rsidRPr="00AC4A29" w:rsidRDefault="00C9407A" w:rsidP="00432911">
            <w:pPr>
              <w:pStyle w:val="TAC"/>
            </w:pPr>
            <w:r w:rsidRPr="00AC4A29">
              <w:t>33</w:t>
            </w:r>
            <w:r w:rsidR="00432911" w:rsidRPr="00AC4A29">
              <w:rPr>
                <w:rFonts w:cs="Arial"/>
              </w:rPr>
              <w:t xml:space="preserve"> </w:t>
            </w:r>
            <w:r w:rsidRPr="00AC4A29">
              <w:rPr>
                <w:rFonts w:cs="Arial"/>
              </w:rPr>
              <w:t>µ</w:t>
            </w:r>
            <w:r w:rsidRPr="00AC4A29">
              <w:t>s</w:t>
            </w:r>
          </w:p>
        </w:tc>
        <w:tc>
          <w:tcPr>
            <w:tcW w:w="2845" w:type="dxa"/>
          </w:tcPr>
          <w:p w14:paraId="0AABA9CD" w14:textId="502BEA25" w:rsidR="00C9407A" w:rsidRPr="00AC4A29" w:rsidRDefault="00C9407A" w:rsidP="00432911">
            <w:pPr>
              <w:pStyle w:val="TAC"/>
            </w:pPr>
            <w:r w:rsidRPr="00AC4A29">
              <w:t>34.6</w:t>
            </w:r>
            <w:r w:rsidR="00432911" w:rsidRPr="00AC4A29">
              <w:rPr>
                <w:rFonts w:cs="Arial"/>
              </w:rPr>
              <w:t xml:space="preserve"> </w:t>
            </w:r>
            <w:r w:rsidRPr="00AC4A29">
              <w:rPr>
                <w:rFonts w:cs="Arial"/>
              </w:rPr>
              <w:t>µ</w:t>
            </w:r>
            <w:r w:rsidRPr="00AC4A29">
              <w:t>s</w:t>
            </w:r>
          </w:p>
        </w:tc>
      </w:tr>
      <w:tr w:rsidR="00C9407A" w:rsidRPr="00AC4A29" w14:paraId="791DF88B" w14:textId="77777777" w:rsidTr="00432911">
        <w:trPr>
          <w:jc w:val="center"/>
        </w:trPr>
        <w:tc>
          <w:tcPr>
            <w:tcW w:w="7918" w:type="dxa"/>
            <w:gridSpan w:val="3"/>
            <w:shd w:val="clear" w:color="auto" w:fill="auto"/>
          </w:tcPr>
          <w:p w14:paraId="224E4A75" w14:textId="4B844898" w:rsidR="00C9407A" w:rsidRPr="00AC4A29" w:rsidRDefault="00C9407A" w:rsidP="00432911">
            <w:pPr>
              <w:pStyle w:val="TAN"/>
            </w:pPr>
            <w:r w:rsidRPr="00AC4A29">
              <w:t>Note</w:t>
            </w:r>
            <w:r w:rsidR="00432911" w:rsidRPr="00AC4A29">
              <w:t xml:space="preserve"> </w:t>
            </w:r>
            <w:r w:rsidRPr="00AC4A29">
              <w:t>1:</w:t>
            </w:r>
            <w:r w:rsidRPr="00AC4A29">
              <w:rPr>
                <w:lang w:eastAsia="zh-CN"/>
              </w:rPr>
              <w:tab/>
              <w:t>For</w:t>
            </w:r>
            <w:r w:rsidR="00432911" w:rsidRPr="00AC4A29">
              <w:rPr>
                <w:lang w:eastAsia="zh-CN"/>
              </w:rPr>
              <w:t xml:space="preserve"> </w:t>
            </w:r>
            <w:r w:rsidRPr="00AC4A29">
              <w:rPr>
                <w:lang w:eastAsia="zh-CN"/>
              </w:rPr>
              <w:t>synchronous</w:t>
            </w:r>
            <w:r w:rsidR="00432911" w:rsidRPr="00AC4A29">
              <w:rPr>
                <w:lang w:eastAsia="zh-CN"/>
              </w:rPr>
              <w:t xml:space="preserve"> </w:t>
            </w:r>
            <w:r w:rsidRPr="00AC4A29">
              <w:rPr>
                <w:lang w:eastAsia="zh-CN"/>
              </w:rPr>
              <w:t>DAPS</w:t>
            </w:r>
            <w:r w:rsidR="00432911" w:rsidRPr="00AC4A29">
              <w:rPr>
                <w:lang w:eastAsia="zh-CN"/>
              </w:rPr>
              <w:t xml:space="preserve"> </w:t>
            </w:r>
            <w:r w:rsidRPr="00AC4A29">
              <w:rPr>
                <w:lang w:eastAsia="zh-CN"/>
              </w:rPr>
              <w:t>handover,</w:t>
            </w:r>
            <w:r w:rsidR="00432911" w:rsidRPr="00AC4A29">
              <w:rPr>
                <w:lang w:eastAsia="zh-CN"/>
              </w:rPr>
              <w:t xml:space="preserve"> </w:t>
            </w:r>
            <w:r w:rsidRPr="00AC4A29">
              <w:rPr>
                <w:lang w:eastAsia="zh-CN"/>
              </w:rPr>
              <w:t>i</w:t>
            </w:r>
            <w:r w:rsidRPr="00AC4A29">
              <w:t>f</w:t>
            </w:r>
            <w:r w:rsidR="00432911" w:rsidRPr="00AC4A29">
              <w:t xml:space="preserve"> </w:t>
            </w:r>
            <w:r w:rsidRPr="00AC4A29">
              <w:t>the</w:t>
            </w:r>
            <w:r w:rsidR="00432911" w:rsidRPr="00AC4A29">
              <w:t xml:space="preserve"> </w:t>
            </w:r>
            <w:r w:rsidRPr="00AC4A29">
              <w:t>receive</w:t>
            </w:r>
            <w:r w:rsidR="00432911" w:rsidRPr="00AC4A29">
              <w:t xml:space="preserve"> </w:t>
            </w:r>
            <w:r w:rsidRPr="00AC4A29">
              <w:t>time</w:t>
            </w:r>
            <w:r w:rsidR="00432911" w:rsidRPr="00AC4A29">
              <w:t xml:space="preserve"> </w:t>
            </w:r>
            <w:r w:rsidRPr="00AC4A29">
              <w:t>difference</w:t>
            </w:r>
            <w:r w:rsidR="00432911" w:rsidRPr="00AC4A29">
              <w:t xml:space="preserve"> </w:t>
            </w:r>
            <w:r w:rsidRPr="00AC4A29">
              <w:t>exceeds</w:t>
            </w:r>
            <w:r w:rsidR="00432911" w:rsidRPr="00AC4A29">
              <w:t xml:space="preserve"> </w:t>
            </w:r>
            <w:r w:rsidRPr="00AC4A29">
              <w:t>the</w:t>
            </w:r>
            <w:r w:rsidR="00432911" w:rsidRPr="00AC4A29">
              <w:t xml:space="preserve"> </w:t>
            </w:r>
            <w:r w:rsidRPr="00AC4A29">
              <w:t>cyclic</w:t>
            </w:r>
            <w:r w:rsidR="00432911" w:rsidRPr="00AC4A29">
              <w:t xml:space="preserve"> </w:t>
            </w:r>
            <w:r w:rsidRPr="00AC4A29">
              <w:t>prefix</w:t>
            </w:r>
            <w:r w:rsidR="00432911" w:rsidRPr="00AC4A29">
              <w:t xml:space="preserve"> </w:t>
            </w:r>
            <w:r w:rsidRPr="00AC4A29">
              <w:t>length</w:t>
            </w:r>
            <w:r w:rsidR="00432911" w:rsidRPr="00AC4A29">
              <w:t xml:space="preserve"> </w:t>
            </w:r>
            <w:r w:rsidRPr="00AC4A29">
              <w:t>of</w:t>
            </w:r>
            <w:r w:rsidR="00432911" w:rsidRPr="00AC4A29">
              <w:t xml:space="preserve"> </w:t>
            </w:r>
            <w:r w:rsidRPr="00AC4A29">
              <w:t>that</w:t>
            </w:r>
            <w:r w:rsidR="00432911" w:rsidRPr="00AC4A29">
              <w:t xml:space="preserve"> </w:t>
            </w:r>
            <w:r w:rsidRPr="00AC4A29">
              <w:t>SCS,</w:t>
            </w:r>
            <w:r w:rsidR="00432911" w:rsidRPr="00AC4A29">
              <w:t xml:space="preserve"> </w:t>
            </w:r>
            <w:r w:rsidRPr="00AC4A29">
              <w:t>demodulation</w:t>
            </w:r>
            <w:r w:rsidR="00432911" w:rsidRPr="00AC4A29">
              <w:t xml:space="preserve"> </w:t>
            </w:r>
            <w:r w:rsidRPr="00AC4A29">
              <w:t>performance</w:t>
            </w:r>
            <w:r w:rsidR="00432911" w:rsidRPr="00AC4A29">
              <w:t xml:space="preserve"> </w:t>
            </w:r>
            <w:r w:rsidRPr="00AC4A29">
              <w:t>degradation</w:t>
            </w:r>
            <w:r w:rsidR="00432911" w:rsidRPr="00AC4A29">
              <w:t xml:space="preserve"> </w:t>
            </w:r>
            <w:r w:rsidRPr="00AC4A29">
              <w:t>is</w:t>
            </w:r>
            <w:r w:rsidR="00432911" w:rsidRPr="00AC4A29">
              <w:t xml:space="preserve"> </w:t>
            </w:r>
            <w:r w:rsidRPr="00AC4A29">
              <w:t>expected</w:t>
            </w:r>
            <w:r w:rsidR="00432911" w:rsidRPr="00AC4A29">
              <w:t xml:space="preserve"> </w:t>
            </w:r>
            <w:r w:rsidRPr="00AC4A29">
              <w:t>for</w:t>
            </w:r>
            <w:r w:rsidR="00432911" w:rsidRPr="00AC4A29">
              <w:t xml:space="preserve"> </w:t>
            </w:r>
            <w:r w:rsidRPr="00AC4A29">
              <w:t>the</w:t>
            </w:r>
            <w:r w:rsidR="00432911" w:rsidRPr="00AC4A29">
              <w:t xml:space="preserve"> </w:t>
            </w:r>
            <w:r w:rsidRPr="00AC4A29">
              <w:t>first</w:t>
            </w:r>
            <w:r w:rsidR="00432911" w:rsidRPr="00AC4A29">
              <w:t xml:space="preserve"> </w:t>
            </w:r>
            <w:r w:rsidRPr="00AC4A29">
              <w:t>symbol</w:t>
            </w:r>
            <w:r w:rsidR="00432911" w:rsidRPr="00AC4A29">
              <w:t xml:space="preserve"> </w:t>
            </w:r>
            <w:r w:rsidRPr="00AC4A29">
              <w:t>of</w:t>
            </w:r>
            <w:r w:rsidR="00432911" w:rsidRPr="00AC4A29">
              <w:t xml:space="preserve"> </w:t>
            </w:r>
            <w:r w:rsidRPr="00AC4A29">
              <w:t>the</w:t>
            </w:r>
            <w:r w:rsidR="00432911" w:rsidRPr="00AC4A29">
              <w:t xml:space="preserve"> </w:t>
            </w:r>
            <w:r w:rsidRPr="00AC4A29">
              <w:t>slot.</w:t>
            </w:r>
            <w:bookmarkStart w:id="926" w:name="OLE_LINK194"/>
            <w:bookmarkStart w:id="927" w:name="OLE_LINK193"/>
            <w:r w:rsidR="00432911" w:rsidRPr="00AC4A29">
              <w:t xml:space="preserve"> </w:t>
            </w:r>
            <w:r w:rsidRPr="00AC4A29">
              <w:t>For</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handover,</w:t>
            </w:r>
            <w:r w:rsidR="00432911" w:rsidRPr="00AC4A29">
              <w:t xml:space="preserve"> </w:t>
            </w:r>
            <w:r w:rsidRPr="00AC4A29">
              <w:t>if</w:t>
            </w:r>
            <w:r w:rsidR="00432911" w:rsidRPr="00AC4A29">
              <w:t xml:space="preserve"> </w:t>
            </w:r>
            <w:r w:rsidRPr="00AC4A29">
              <w:t>the</w:t>
            </w:r>
            <w:r w:rsidR="00432911" w:rsidRPr="00AC4A29">
              <w:t xml:space="preserve"> </w:t>
            </w:r>
            <w:r w:rsidRPr="00AC4A29">
              <w:t>receive</w:t>
            </w:r>
            <w:r w:rsidR="00432911" w:rsidRPr="00AC4A29">
              <w:t xml:space="preserve"> </w:t>
            </w:r>
            <w:r w:rsidRPr="00AC4A29">
              <w:t>time</w:t>
            </w:r>
            <w:r w:rsidR="00432911" w:rsidRPr="00AC4A29">
              <w:t xml:space="preserve"> </w:t>
            </w:r>
            <w:r w:rsidRPr="00AC4A29">
              <w:t>difference</w:t>
            </w:r>
            <w:r w:rsidR="00432911" w:rsidRPr="00AC4A29">
              <w:t xml:space="preserve"> </w:t>
            </w:r>
            <w:r w:rsidRPr="00AC4A29">
              <w:t>exceeds</w:t>
            </w:r>
            <w:r w:rsidR="00432911" w:rsidRPr="00AC4A29">
              <w:t xml:space="preserve"> </w:t>
            </w:r>
            <w:r w:rsidRPr="00AC4A29">
              <w:t>the</w:t>
            </w:r>
            <w:r w:rsidR="00432911" w:rsidRPr="00AC4A29">
              <w:t xml:space="preserve"> </w:t>
            </w:r>
            <w:r w:rsidRPr="00AC4A29">
              <w:t>cyclic</w:t>
            </w:r>
            <w:r w:rsidR="00432911" w:rsidRPr="00AC4A29">
              <w:t xml:space="preserve"> </w:t>
            </w:r>
            <w:r w:rsidRPr="00AC4A29">
              <w:t>prefix</w:t>
            </w:r>
            <w:r w:rsidR="00432911" w:rsidRPr="00AC4A29">
              <w:t xml:space="preserve"> </w:t>
            </w:r>
            <w:r w:rsidRPr="00AC4A29">
              <w:t>length</w:t>
            </w:r>
            <w:r w:rsidR="00432911" w:rsidRPr="00AC4A29">
              <w:t xml:space="preserve"> </w:t>
            </w:r>
            <w:r w:rsidRPr="00AC4A29">
              <w:t>of</w:t>
            </w:r>
            <w:r w:rsidR="00432911" w:rsidRPr="00AC4A29">
              <w:t xml:space="preserve"> </w:t>
            </w:r>
            <w:r w:rsidRPr="00AC4A29">
              <w:t>that</w:t>
            </w:r>
            <w:r w:rsidR="00432911" w:rsidRPr="00AC4A29">
              <w:t xml:space="preserve"> </w:t>
            </w:r>
            <w:r w:rsidRPr="00AC4A29">
              <w:t>SCS,</w:t>
            </w:r>
            <w:r w:rsidR="00432911" w:rsidRPr="00AC4A29">
              <w:t xml:space="preserve"> </w:t>
            </w:r>
            <w:r w:rsidRPr="00AC4A29">
              <w:t>interruptions</w:t>
            </w:r>
            <w:r w:rsidR="00432911" w:rsidRPr="00AC4A29">
              <w:t xml:space="preserve"> </w:t>
            </w:r>
            <w:r w:rsidRPr="00AC4A29">
              <w:t>may</w:t>
            </w:r>
            <w:r w:rsidR="00432911" w:rsidRPr="00AC4A29">
              <w:t xml:space="preserve"> </w:t>
            </w:r>
            <w:r w:rsidRPr="00AC4A29">
              <w:t>occur</w:t>
            </w:r>
            <w:r w:rsidR="00432911" w:rsidRPr="00AC4A29">
              <w:t xml:space="preserve"> </w:t>
            </w:r>
            <w:r w:rsidRPr="00AC4A29">
              <w:t>depending</w:t>
            </w:r>
            <w:r w:rsidR="00432911" w:rsidRPr="00AC4A29">
              <w:t xml:space="preserve"> </w:t>
            </w:r>
            <w:r w:rsidRPr="00AC4A29">
              <w:t>on</w:t>
            </w:r>
            <w:r w:rsidR="00432911" w:rsidRPr="00AC4A29">
              <w:t xml:space="preserve"> </w:t>
            </w:r>
            <w:r w:rsidRPr="00AC4A29">
              <w:t>UE</w:t>
            </w:r>
            <w:r w:rsidR="00432911" w:rsidRPr="00AC4A29">
              <w:t xml:space="preserve"> </w:t>
            </w:r>
            <w:r w:rsidRPr="00AC4A29">
              <w:t>implementation.</w:t>
            </w:r>
            <w:r w:rsidR="00432911" w:rsidRPr="00AC4A29">
              <w:t xml:space="preserve"> </w:t>
            </w:r>
            <w:r w:rsidRPr="00AC4A29">
              <w:t>The</w:t>
            </w:r>
            <w:r w:rsidR="00432911" w:rsidRPr="00AC4A29">
              <w:t xml:space="preserve"> </w:t>
            </w:r>
            <w:r w:rsidRPr="00AC4A29">
              <w:t>duration</w:t>
            </w:r>
            <w:r w:rsidR="00432911" w:rsidRPr="00AC4A29">
              <w:t xml:space="preserve"> </w:t>
            </w:r>
            <w:r w:rsidRPr="00AC4A29">
              <w:t>and</w:t>
            </w:r>
            <w:r w:rsidR="00432911" w:rsidRPr="00AC4A29">
              <w:t xml:space="preserve"> </w:t>
            </w:r>
            <w:r w:rsidRPr="00AC4A29">
              <w:t>frequency</w:t>
            </w:r>
            <w:r w:rsidR="00432911" w:rsidRPr="00AC4A29">
              <w:t xml:space="preserve"> </w:t>
            </w:r>
            <w:r w:rsidRPr="00AC4A29">
              <w:t>of</w:t>
            </w:r>
            <w:r w:rsidR="00432911" w:rsidRPr="00AC4A29">
              <w:t xml:space="preserve"> </w:t>
            </w:r>
            <w:r w:rsidRPr="00AC4A29">
              <w:t>occurrence</w:t>
            </w:r>
            <w:r w:rsidR="00432911" w:rsidRPr="00AC4A29">
              <w:t xml:space="preserve"> </w:t>
            </w:r>
            <w:r w:rsidRPr="00AC4A29">
              <w:t>of</w:t>
            </w:r>
            <w:r w:rsidR="00432911" w:rsidRPr="00AC4A29">
              <w:t xml:space="preserve"> </w:t>
            </w:r>
            <w:r w:rsidRPr="00AC4A29">
              <w:t>such</w:t>
            </w:r>
            <w:r w:rsidR="00432911" w:rsidRPr="00AC4A29">
              <w:t xml:space="preserve"> </w:t>
            </w:r>
            <w:r w:rsidRPr="00AC4A29">
              <w:t>interruptions</w:t>
            </w:r>
            <w:r w:rsidR="00432911" w:rsidRPr="00AC4A29">
              <w:t xml:space="preserve"> </w:t>
            </w:r>
            <w:r w:rsidRPr="00AC4A29">
              <w:t>is</w:t>
            </w:r>
            <w:r w:rsidR="00432911" w:rsidRPr="00AC4A29">
              <w:t xml:space="preserve"> </w:t>
            </w:r>
            <w:r w:rsidRPr="00AC4A29">
              <w:t>not</w:t>
            </w:r>
            <w:r w:rsidR="00432911" w:rsidRPr="00AC4A29">
              <w:t xml:space="preserve"> </w:t>
            </w:r>
            <w:r w:rsidRPr="00AC4A29">
              <w:t>specified.</w:t>
            </w:r>
            <w:bookmarkEnd w:id="926"/>
            <w:bookmarkEnd w:id="927"/>
            <w:r w:rsidR="00432911" w:rsidRPr="00AC4A29">
              <w:t xml:space="preserve"> </w:t>
            </w:r>
          </w:p>
          <w:p w14:paraId="308B246D" w14:textId="01994475" w:rsidR="00C9407A" w:rsidRPr="00AC4A29" w:rsidRDefault="00C9407A" w:rsidP="00432911">
            <w:pPr>
              <w:pStyle w:val="TAN"/>
            </w:pPr>
            <w:r w:rsidRPr="00AC4A29">
              <w:t>Note</w:t>
            </w:r>
            <w:r w:rsidR="00432911" w:rsidRPr="00AC4A29">
              <w:t xml:space="preserve"> </w:t>
            </w:r>
            <w:r w:rsidRPr="00AC4A29">
              <w:t>2:</w:t>
            </w:r>
            <w:r w:rsidRPr="00AC4A29">
              <w:rPr>
                <w:lang w:eastAsia="zh-CN"/>
              </w:rPr>
              <w:tab/>
              <w:t>For</w:t>
            </w:r>
            <w:r w:rsidR="00432911" w:rsidRPr="00AC4A29">
              <w:rPr>
                <w:lang w:eastAsia="zh-CN"/>
              </w:rPr>
              <w:t xml:space="preserve"> </w:t>
            </w:r>
            <w:r w:rsidRPr="00AC4A29">
              <w:rPr>
                <w:lang w:eastAsia="zh-CN"/>
              </w:rPr>
              <w:t>DAPS</w:t>
            </w:r>
            <w:r w:rsidR="00432911" w:rsidRPr="00AC4A29">
              <w:rPr>
                <w:lang w:eastAsia="zh-CN"/>
              </w:rPr>
              <w:t xml:space="preserve"> </w:t>
            </w:r>
            <w:r w:rsidRPr="00AC4A29">
              <w:rPr>
                <w:lang w:eastAsia="zh-CN"/>
              </w:rPr>
              <w:t>handover</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a</w:t>
            </w:r>
            <w:r w:rsidR="00432911" w:rsidRPr="00AC4A29">
              <w:rPr>
                <w:lang w:eastAsia="zh-CN"/>
              </w:rPr>
              <w:t xml:space="preserve"> </w:t>
            </w:r>
            <w:r w:rsidRPr="00AC4A29">
              <w:rPr>
                <w:lang w:eastAsia="zh-CN"/>
              </w:rPr>
              <w:t>TDD</w:t>
            </w:r>
            <w:r w:rsidR="00432911" w:rsidRPr="00AC4A29">
              <w:rPr>
                <w:lang w:eastAsia="zh-CN"/>
              </w:rPr>
              <w:t xml:space="preserve"> </w:t>
            </w:r>
            <w:r w:rsidRPr="00AC4A29">
              <w:rPr>
                <w:lang w:eastAsia="zh-CN"/>
              </w:rPr>
              <w:t>band,</w:t>
            </w:r>
            <w:r w:rsidR="00432911" w:rsidRPr="00AC4A29">
              <w:t xml:space="preserve"> </w:t>
            </w:r>
            <w:r w:rsidRPr="00AC4A29">
              <w:t>a</w:t>
            </w:r>
            <w:r w:rsidR="00432911" w:rsidRPr="00AC4A29">
              <w:t xml:space="preserve"> </w:t>
            </w:r>
            <w:r w:rsidRPr="00AC4A29">
              <w:t>UE</w:t>
            </w:r>
            <w:r w:rsidR="00432911" w:rsidRPr="00AC4A29">
              <w:t xml:space="preserve"> </w:t>
            </w:r>
            <w:r w:rsidRPr="00AC4A29">
              <w:t>is</w:t>
            </w:r>
            <w:r w:rsidR="00432911" w:rsidRPr="00AC4A29">
              <w:t xml:space="preserve"> </w:t>
            </w:r>
            <w:r w:rsidRPr="00AC4A29">
              <w:t>not</w:t>
            </w:r>
            <w:r w:rsidR="00432911" w:rsidRPr="00AC4A29">
              <w:t xml:space="preserve"> </w:t>
            </w:r>
            <w:r w:rsidRPr="00AC4A29">
              <w:t>expected</w:t>
            </w:r>
            <w:r w:rsidR="00432911" w:rsidRPr="00AC4A29">
              <w:t xml:space="preserve"> </w:t>
            </w:r>
            <w:r w:rsidRPr="00AC4A29">
              <w:t>to</w:t>
            </w:r>
            <w:r w:rsidR="00432911" w:rsidRPr="00AC4A29">
              <w:t xml:space="preserve"> </w:t>
            </w:r>
            <w:r w:rsidRPr="00AC4A29">
              <w:t>transmit</w:t>
            </w:r>
            <w:r w:rsidR="00432911" w:rsidRPr="00AC4A29">
              <w:t xml:space="preserve"> </w:t>
            </w:r>
            <w:r w:rsidRPr="00AC4A29">
              <w:t>in</w:t>
            </w:r>
            <w:r w:rsidR="00432911" w:rsidRPr="00AC4A29">
              <w:t xml:space="preserve"> </w:t>
            </w:r>
            <w:r w:rsidRPr="00AC4A29">
              <w:t>the</w:t>
            </w:r>
            <w:r w:rsidR="00432911" w:rsidRPr="00AC4A29">
              <w:t xml:space="preserve"> </w:t>
            </w:r>
            <w:r w:rsidRPr="00AC4A29">
              <w:t>uplink</w:t>
            </w:r>
            <w:r w:rsidR="00432911" w:rsidRPr="00AC4A29">
              <w:t xml:space="preserve"> </w:t>
            </w:r>
            <w:r w:rsidRPr="00AC4A29">
              <w:t>earlier</w:t>
            </w:r>
            <w:r w:rsidR="00432911" w:rsidRPr="00AC4A29">
              <w:t xml:space="preserve"> </w:t>
            </w:r>
            <w:r w:rsidRPr="00AC4A29">
              <w:t>than</w:t>
            </w:r>
            <w:r w:rsidR="00432911" w:rsidRPr="00AC4A29">
              <w:t xml:space="preserve"> </w:t>
            </w:r>
            <w:r w:rsidRPr="00AC4A29">
              <w:t>N</w:t>
            </w:r>
            <w:r w:rsidRPr="00AC4A29">
              <w:rPr>
                <w:vertAlign w:val="subscript"/>
              </w:rPr>
              <w:t>RX-TX</w:t>
            </w:r>
            <w:r w:rsidR="00432911" w:rsidRPr="00AC4A29">
              <w:rPr>
                <w:vertAlign w:val="subscript"/>
              </w:rPr>
              <w:t xml:space="preserve"> </w:t>
            </w:r>
            <w:r w:rsidRPr="00AC4A29">
              <w:t>after</w:t>
            </w:r>
            <w:r w:rsidR="00432911" w:rsidRPr="00AC4A29">
              <w:t xml:space="preserve"> </w:t>
            </w:r>
            <w:r w:rsidRPr="00AC4A29">
              <w:t>the</w:t>
            </w:r>
            <w:r w:rsidR="00432911" w:rsidRPr="00AC4A29">
              <w:t xml:space="preserve"> </w:t>
            </w:r>
            <w:r w:rsidRPr="00AC4A29">
              <w:t>end</w:t>
            </w:r>
            <w:r w:rsidR="00432911" w:rsidRPr="00AC4A29">
              <w:t xml:space="preserve"> </w:t>
            </w:r>
            <w:r w:rsidRPr="00AC4A29">
              <w:t>of</w:t>
            </w:r>
            <w:r w:rsidR="00432911" w:rsidRPr="00AC4A29">
              <w:t xml:space="preserve"> </w:t>
            </w:r>
            <w:r w:rsidRPr="00AC4A29">
              <w:t>the</w:t>
            </w:r>
            <w:r w:rsidR="00432911" w:rsidRPr="00AC4A29">
              <w:t xml:space="preserve"> </w:t>
            </w:r>
            <w:r w:rsidRPr="00AC4A29">
              <w:t>last</w:t>
            </w:r>
            <w:r w:rsidR="00432911" w:rsidRPr="00AC4A29">
              <w:t xml:space="preserve"> </w:t>
            </w:r>
            <w:r w:rsidRPr="00AC4A29">
              <w:t>received</w:t>
            </w:r>
            <w:r w:rsidR="00432911" w:rsidRPr="00AC4A29">
              <w:t xml:space="preserve"> </w:t>
            </w:r>
            <w:r w:rsidRPr="00AC4A29">
              <w:t>downlink</w:t>
            </w:r>
            <w:r w:rsidR="00432911" w:rsidRPr="00AC4A29">
              <w:t xml:space="preserve"> </w:t>
            </w:r>
            <w:r w:rsidRPr="00AC4A29">
              <w:t>symbol</w:t>
            </w:r>
            <w:r w:rsidR="00432911" w:rsidRPr="00AC4A29">
              <w:t xml:space="preserve"> </w:t>
            </w:r>
            <w:r w:rsidRPr="00AC4A29">
              <w:t>in</w:t>
            </w:r>
            <w:r w:rsidR="00432911" w:rsidRPr="00AC4A29">
              <w:t xml:space="preserve"> </w:t>
            </w:r>
            <w:r w:rsidRPr="00AC4A29">
              <w:t>the</w:t>
            </w:r>
            <w:r w:rsidR="00432911" w:rsidRPr="00AC4A29">
              <w:t xml:space="preserve"> </w:t>
            </w:r>
            <w:r w:rsidRPr="00AC4A29">
              <w:t>same</w:t>
            </w:r>
            <w:r w:rsidR="00432911" w:rsidRPr="00AC4A29">
              <w:t xml:space="preserve"> </w:t>
            </w:r>
            <w:r w:rsidRPr="00AC4A29">
              <w:t>cell</w:t>
            </w:r>
            <w:r w:rsidR="00432911" w:rsidRPr="00AC4A29">
              <w:t xml:space="preserve"> </w:t>
            </w:r>
            <w:r w:rsidRPr="00AC4A29">
              <w:t>where</w:t>
            </w:r>
            <w:r w:rsidR="00432911" w:rsidRPr="00AC4A29">
              <w:t xml:space="preserve"> </w:t>
            </w:r>
            <w:r w:rsidRPr="00AC4A29">
              <w:t>N</w:t>
            </w:r>
            <w:r w:rsidRPr="00AC4A29">
              <w:rPr>
                <w:vertAlign w:val="subscript"/>
              </w:rPr>
              <w:t>RX-TX</w:t>
            </w:r>
            <w:r w:rsidRPr="00AC4A29">
              <w:t>=25600Tc.</w:t>
            </w:r>
            <w:r w:rsidR="00432911" w:rsidRPr="00AC4A29">
              <w:t xml:space="preserve"> </w:t>
            </w:r>
          </w:p>
          <w:p w14:paraId="65012CBB" w14:textId="63DA8255" w:rsidR="00C9407A" w:rsidRPr="00AC4A29" w:rsidRDefault="00C9407A" w:rsidP="00432911">
            <w:pPr>
              <w:pStyle w:val="TAN"/>
            </w:pPr>
            <w:r w:rsidRPr="00AC4A29">
              <w:t>Note</w:t>
            </w:r>
            <w:r w:rsidR="00432911" w:rsidRPr="00AC4A29">
              <w:t xml:space="preserve"> </w:t>
            </w:r>
            <w:r w:rsidRPr="00AC4A29">
              <w:t>3:</w:t>
            </w:r>
            <w:r w:rsidRPr="00AC4A29">
              <w:rPr>
                <w:lang w:eastAsia="zh-CN"/>
              </w:rPr>
              <w:tab/>
              <w:t>For</w:t>
            </w:r>
            <w:r w:rsidR="00432911" w:rsidRPr="00AC4A29">
              <w:rPr>
                <w:lang w:eastAsia="zh-CN"/>
              </w:rPr>
              <w:t xml:space="preserve"> </w:t>
            </w:r>
            <w:r w:rsidRPr="00AC4A29">
              <w:rPr>
                <w:lang w:eastAsia="zh-CN"/>
              </w:rPr>
              <w:t>DAPS</w:t>
            </w:r>
            <w:r w:rsidR="00432911" w:rsidRPr="00AC4A29">
              <w:rPr>
                <w:lang w:eastAsia="zh-CN"/>
              </w:rPr>
              <w:t xml:space="preserve"> </w:t>
            </w:r>
            <w:r w:rsidRPr="00AC4A29">
              <w:rPr>
                <w:lang w:eastAsia="zh-CN"/>
              </w:rPr>
              <w:t>handover</w:t>
            </w:r>
            <w:r w:rsidR="00432911" w:rsidRPr="00AC4A29">
              <w:rPr>
                <w:lang w:eastAsia="zh-CN"/>
              </w:rPr>
              <w:t xml:space="preserve"> </w:t>
            </w:r>
            <w:r w:rsidRPr="00AC4A29">
              <w:rPr>
                <w:lang w:eastAsia="zh-CN"/>
              </w:rPr>
              <w:t>on</w:t>
            </w:r>
            <w:r w:rsidR="00432911" w:rsidRPr="00AC4A29">
              <w:rPr>
                <w:lang w:eastAsia="zh-CN"/>
              </w:rPr>
              <w:t xml:space="preserve"> </w:t>
            </w:r>
            <w:r w:rsidRPr="00AC4A29">
              <w:rPr>
                <w:lang w:eastAsia="zh-CN"/>
              </w:rPr>
              <w:t>a</w:t>
            </w:r>
            <w:r w:rsidR="00432911" w:rsidRPr="00AC4A29">
              <w:rPr>
                <w:lang w:eastAsia="zh-CN"/>
              </w:rPr>
              <w:t xml:space="preserve"> </w:t>
            </w:r>
            <w:r w:rsidRPr="00AC4A29">
              <w:rPr>
                <w:lang w:eastAsia="zh-CN"/>
              </w:rPr>
              <w:t>TDD</w:t>
            </w:r>
            <w:r w:rsidR="00432911" w:rsidRPr="00AC4A29">
              <w:rPr>
                <w:lang w:eastAsia="zh-CN"/>
              </w:rPr>
              <w:t xml:space="preserve"> </w:t>
            </w:r>
            <w:r w:rsidRPr="00AC4A29">
              <w:rPr>
                <w:lang w:eastAsia="zh-CN"/>
              </w:rPr>
              <w:t>band,</w:t>
            </w:r>
            <w:r w:rsidR="00432911" w:rsidRPr="00AC4A29">
              <w:t xml:space="preserve"> </w:t>
            </w:r>
            <w:r w:rsidRPr="00AC4A29">
              <w:t>a</w:t>
            </w:r>
            <w:r w:rsidR="00432911" w:rsidRPr="00AC4A29">
              <w:t xml:space="preserve"> </w:t>
            </w:r>
            <w:r w:rsidRPr="00AC4A29">
              <w:t>UE</w:t>
            </w:r>
            <w:r w:rsidR="00432911" w:rsidRPr="00AC4A29">
              <w:t xml:space="preserve"> </w:t>
            </w:r>
            <w:r w:rsidRPr="00AC4A29">
              <w:t>is</w:t>
            </w:r>
            <w:r w:rsidR="00432911" w:rsidRPr="00AC4A29">
              <w:t xml:space="preserve"> </w:t>
            </w:r>
            <w:r w:rsidRPr="00AC4A29">
              <w:t>not</w:t>
            </w:r>
            <w:r w:rsidR="00432911" w:rsidRPr="00AC4A29">
              <w:t xml:space="preserve"> </w:t>
            </w:r>
            <w:r w:rsidRPr="00AC4A29">
              <w:t>expected</w:t>
            </w:r>
            <w:r w:rsidR="00432911" w:rsidRPr="00AC4A29">
              <w:t xml:space="preserve"> </w:t>
            </w:r>
            <w:r w:rsidRPr="00AC4A29">
              <w:t>to</w:t>
            </w:r>
            <w:r w:rsidR="00432911" w:rsidRPr="00AC4A29">
              <w:t xml:space="preserve"> </w:t>
            </w:r>
            <w:r w:rsidRPr="00AC4A29">
              <w:t>receive</w:t>
            </w:r>
            <w:r w:rsidR="00432911" w:rsidRPr="00AC4A29">
              <w:t xml:space="preserve"> </w:t>
            </w:r>
            <w:r w:rsidRPr="00AC4A29">
              <w:t>in</w:t>
            </w:r>
            <w:r w:rsidR="00432911" w:rsidRPr="00AC4A29">
              <w:t xml:space="preserve"> </w:t>
            </w:r>
            <w:r w:rsidRPr="00AC4A29">
              <w:t>the</w:t>
            </w:r>
            <w:r w:rsidR="00432911" w:rsidRPr="00AC4A29">
              <w:t xml:space="preserve"> </w:t>
            </w:r>
            <w:r w:rsidRPr="00AC4A29">
              <w:t>downlink</w:t>
            </w:r>
            <w:r w:rsidR="00432911" w:rsidRPr="00AC4A29">
              <w:t xml:space="preserve"> </w:t>
            </w:r>
            <w:r w:rsidRPr="00AC4A29">
              <w:t>earlier</w:t>
            </w:r>
            <w:r w:rsidR="00432911" w:rsidRPr="00AC4A29">
              <w:t xml:space="preserve"> </w:t>
            </w:r>
            <w:r w:rsidRPr="00AC4A29">
              <w:t>than</w:t>
            </w:r>
            <w:r w:rsidR="00432911" w:rsidRPr="00AC4A29">
              <w:t xml:space="preserve"> </w:t>
            </w:r>
            <w:r w:rsidRPr="00AC4A29">
              <w:t>N</w:t>
            </w:r>
            <w:r w:rsidRPr="00AC4A29">
              <w:rPr>
                <w:vertAlign w:val="subscript"/>
              </w:rPr>
              <w:t>TX-RX</w:t>
            </w:r>
            <w:r w:rsidR="00432911" w:rsidRPr="00AC4A29">
              <w:t xml:space="preserve"> </w:t>
            </w:r>
            <w:r w:rsidRPr="00AC4A29">
              <w:t>after</w:t>
            </w:r>
            <w:r w:rsidR="00432911" w:rsidRPr="00AC4A29">
              <w:t xml:space="preserve"> </w:t>
            </w:r>
            <w:r w:rsidRPr="00AC4A29">
              <w:t>the</w:t>
            </w:r>
            <w:r w:rsidR="00432911" w:rsidRPr="00AC4A29">
              <w:t xml:space="preserve"> </w:t>
            </w:r>
            <w:r w:rsidRPr="00AC4A29">
              <w:t>end</w:t>
            </w:r>
            <w:r w:rsidR="00432911" w:rsidRPr="00AC4A29">
              <w:t xml:space="preserve"> </w:t>
            </w:r>
            <w:r w:rsidRPr="00AC4A29">
              <w:t>of</w:t>
            </w:r>
            <w:r w:rsidR="00432911" w:rsidRPr="00AC4A29">
              <w:t xml:space="preserve"> </w:t>
            </w:r>
            <w:r w:rsidRPr="00AC4A29">
              <w:t>the</w:t>
            </w:r>
            <w:r w:rsidR="00432911" w:rsidRPr="00AC4A29">
              <w:t xml:space="preserve"> </w:t>
            </w:r>
            <w:r w:rsidRPr="00AC4A29">
              <w:t>last</w:t>
            </w:r>
            <w:r w:rsidR="00432911" w:rsidRPr="00AC4A29">
              <w:t xml:space="preserve"> </w:t>
            </w:r>
            <w:r w:rsidRPr="00AC4A29">
              <w:t>transmitted</w:t>
            </w:r>
            <w:r w:rsidR="00432911" w:rsidRPr="00AC4A29">
              <w:t xml:space="preserve"> </w:t>
            </w:r>
            <w:r w:rsidRPr="00AC4A29">
              <w:t>uplink</w:t>
            </w:r>
            <w:r w:rsidR="00432911" w:rsidRPr="00AC4A29">
              <w:t xml:space="preserve"> </w:t>
            </w:r>
            <w:r w:rsidRPr="00AC4A29">
              <w:t>symbol</w:t>
            </w:r>
            <w:r w:rsidR="00432911" w:rsidRPr="00AC4A29">
              <w:t xml:space="preserve"> </w:t>
            </w:r>
            <w:r w:rsidRPr="00AC4A29">
              <w:t>in</w:t>
            </w:r>
            <w:r w:rsidR="00432911" w:rsidRPr="00AC4A29">
              <w:t xml:space="preserve"> </w:t>
            </w:r>
            <w:r w:rsidRPr="00AC4A29">
              <w:t>the</w:t>
            </w:r>
            <w:r w:rsidR="00432911" w:rsidRPr="00AC4A29">
              <w:t xml:space="preserve"> </w:t>
            </w:r>
            <w:r w:rsidRPr="00AC4A29">
              <w:t>same</w:t>
            </w:r>
            <w:r w:rsidR="00432911" w:rsidRPr="00AC4A29">
              <w:t xml:space="preserve"> </w:t>
            </w:r>
            <w:r w:rsidRPr="00AC4A29">
              <w:t>cell</w:t>
            </w:r>
            <w:r w:rsidR="00432911" w:rsidRPr="00AC4A29">
              <w:t xml:space="preserve"> </w:t>
            </w:r>
            <w:r w:rsidRPr="00AC4A29">
              <w:t>where</w:t>
            </w:r>
            <w:r w:rsidR="00432911" w:rsidRPr="00AC4A29">
              <w:t xml:space="preserve"> </w:t>
            </w:r>
            <w:r w:rsidRPr="00AC4A29">
              <w:t>N</w:t>
            </w:r>
            <w:r w:rsidRPr="00AC4A29">
              <w:rPr>
                <w:vertAlign w:val="subscript"/>
              </w:rPr>
              <w:t>TX-RX</w:t>
            </w:r>
            <w:r w:rsidRPr="00AC4A29">
              <w:t>=25600Tc.</w:t>
            </w:r>
          </w:p>
        </w:tc>
      </w:tr>
    </w:tbl>
    <w:p w14:paraId="0DD4DAF2" w14:textId="77777777" w:rsidR="00C9407A" w:rsidRPr="00AC4A29" w:rsidRDefault="00C9407A" w:rsidP="00C9407A">
      <w:pPr>
        <w:rPr>
          <w:rFonts w:cs="v4.2.0"/>
        </w:rPr>
      </w:pPr>
    </w:p>
    <w:p w14:paraId="39E01F80" w14:textId="77777777" w:rsidR="00C9407A" w:rsidRPr="00AC4A29" w:rsidRDefault="00C9407A" w:rsidP="00C9407A">
      <w:pPr>
        <w:rPr>
          <w:rFonts w:cs="v4.2.0"/>
        </w:rPr>
      </w:pPr>
      <w:r w:rsidRPr="00AC4A29">
        <w:rPr>
          <w:rFonts w:cs="v4.2.0"/>
        </w:rPr>
        <w:t xml:space="preserve">When the UE receives a RRC message implying DAPS handover to NR FR1 the UE shall be ready to </w:t>
      </w:r>
      <w:r w:rsidRPr="00AC4A29">
        <w:rPr>
          <w:rFonts w:cs="v4.2.0"/>
          <w:snapToGrid w:val="0"/>
        </w:rPr>
        <w:t>start the transmission of the new uplink PRACH channel</w:t>
      </w:r>
      <w:r w:rsidRPr="00AC4A29">
        <w:rPr>
          <w:rFonts w:cs="v4.2.0"/>
        </w:rPr>
        <w:t xml:space="preserve"> in NR within D</w:t>
      </w:r>
      <w:r w:rsidRPr="00AC4A29">
        <w:rPr>
          <w:rFonts w:cs="v4.2.0"/>
          <w:vertAlign w:val="subscript"/>
        </w:rPr>
        <w:t>handover1</w:t>
      </w:r>
      <w:r w:rsidRPr="00AC4A29">
        <w:rPr>
          <w:rFonts w:cs="v4.2.0"/>
        </w:rPr>
        <w:t xml:space="preserve"> seconds from the end of the last TTI containing the RRC command</w:t>
      </w:r>
      <w:r w:rsidRPr="00AC4A29">
        <w:rPr>
          <w:lang w:eastAsia="zh-CN"/>
        </w:rPr>
        <w:t xml:space="preserve"> when UE is configured with dual active protocol stack handover</w:t>
      </w:r>
      <w:r w:rsidRPr="00AC4A29">
        <w:rPr>
          <w:rFonts w:cs="v4.2.0"/>
        </w:rPr>
        <w:t>.</w:t>
      </w:r>
    </w:p>
    <w:p w14:paraId="66254412" w14:textId="77777777" w:rsidR="00C9407A" w:rsidRPr="00AC4A29" w:rsidRDefault="00C9407A" w:rsidP="00C9407A">
      <w:pPr>
        <w:pStyle w:val="EQ"/>
        <w:jc w:val="center"/>
        <w:rPr>
          <w:noProof w:val="0"/>
        </w:rPr>
      </w:pPr>
      <w:r w:rsidRPr="00AC4A29">
        <w:rPr>
          <w:rFonts w:cs="v4.2.0"/>
          <w:noProof w:val="0"/>
        </w:rPr>
        <w:t>D</w:t>
      </w:r>
      <w:r w:rsidRPr="00AC4A29">
        <w:rPr>
          <w:rFonts w:cs="v4.2.0"/>
          <w:noProof w:val="0"/>
          <w:vertAlign w:val="subscript"/>
        </w:rPr>
        <w:t>handover1</w:t>
      </w:r>
      <w:r w:rsidRPr="00AC4A29">
        <w:rPr>
          <w:noProof w:val="0"/>
        </w:rPr>
        <w:t xml:space="preserve"> = </w:t>
      </w:r>
      <w:proofErr w:type="spellStart"/>
      <w:r w:rsidRPr="00AC4A29">
        <w:rPr>
          <w:rFonts w:cs="v4.2.0"/>
          <w:iCs/>
          <w:noProof w:val="0"/>
        </w:rPr>
        <w:t>T</w:t>
      </w:r>
      <w:r w:rsidRPr="00AC4A29">
        <w:rPr>
          <w:rFonts w:cs="v4.2.0"/>
          <w:iCs/>
          <w:noProof w:val="0"/>
          <w:vertAlign w:val="subscript"/>
        </w:rPr>
        <w:t>RRC_procedure</w:t>
      </w:r>
      <w:proofErr w:type="spellEnd"/>
      <w:r w:rsidRPr="00AC4A29">
        <w:rPr>
          <w:noProof w:val="0"/>
        </w:rPr>
        <w:t xml:space="preserve"> + </w:t>
      </w:r>
      <w:proofErr w:type="spellStart"/>
      <w:r w:rsidRPr="00AC4A29">
        <w:rPr>
          <w:noProof w:val="0"/>
        </w:rPr>
        <w:t>T</w:t>
      </w:r>
      <w:r w:rsidRPr="00AC4A29">
        <w:rPr>
          <w:noProof w:val="0"/>
          <w:vertAlign w:val="subscript"/>
        </w:rPr>
        <w:t>search</w:t>
      </w:r>
      <w:proofErr w:type="spellEnd"/>
      <w:r w:rsidRPr="00AC4A29">
        <w:rPr>
          <w:noProof w:val="0"/>
        </w:rPr>
        <w:t xml:space="preserve"> + T</w:t>
      </w:r>
      <w:r w:rsidRPr="00AC4A29">
        <w:rPr>
          <w:noProof w:val="0"/>
          <w:vertAlign w:val="subscript"/>
        </w:rPr>
        <w:t>IU</w:t>
      </w:r>
      <w:r w:rsidRPr="00AC4A29">
        <w:rPr>
          <w:noProof w:val="0"/>
        </w:rPr>
        <w:t xml:space="preserve"> + </w:t>
      </w:r>
      <w:proofErr w:type="spellStart"/>
      <w:r w:rsidRPr="00AC4A29">
        <w:rPr>
          <w:noProof w:val="0"/>
        </w:rPr>
        <w:t>T</w:t>
      </w:r>
      <w:r w:rsidRPr="00AC4A29">
        <w:rPr>
          <w:noProof w:val="0"/>
          <w:vertAlign w:val="subscript"/>
        </w:rPr>
        <w:t>processing</w:t>
      </w:r>
      <w:proofErr w:type="spellEnd"/>
      <w:r w:rsidRPr="00AC4A29">
        <w:rPr>
          <w:noProof w:val="0"/>
        </w:rPr>
        <w:t xml:space="preserve"> </w:t>
      </w:r>
      <w:r w:rsidRPr="00AC4A29">
        <w:rPr>
          <w:noProof w:val="0"/>
          <w:lang w:eastAsia="zh-CN"/>
        </w:rPr>
        <w:t>+ T</w:t>
      </w:r>
      <w:r w:rsidRPr="00AC4A29">
        <w:rPr>
          <w:noProof w:val="0"/>
          <w:vertAlign w:val="subscript"/>
          <w:lang w:eastAsia="zh-CN"/>
        </w:rPr>
        <w:t>∆</w:t>
      </w:r>
      <w:r w:rsidRPr="00AC4A29">
        <w:rPr>
          <w:noProof w:val="0"/>
          <w:lang w:eastAsia="zh-CN"/>
        </w:rPr>
        <w:t xml:space="preserve"> + </w:t>
      </w:r>
      <w:proofErr w:type="spellStart"/>
      <w:r w:rsidRPr="00AC4A29">
        <w:rPr>
          <w:noProof w:val="0"/>
          <w:lang w:eastAsia="zh-CN"/>
        </w:rPr>
        <w:t>T</w:t>
      </w:r>
      <w:r w:rsidRPr="00AC4A29">
        <w:rPr>
          <w:noProof w:val="0"/>
          <w:vertAlign w:val="subscript"/>
          <w:lang w:eastAsia="zh-CN"/>
        </w:rPr>
        <w:t>margin</w:t>
      </w:r>
      <w:proofErr w:type="spellEnd"/>
      <w:r w:rsidRPr="00AC4A29">
        <w:rPr>
          <w:noProof w:val="0"/>
        </w:rPr>
        <w:t xml:space="preserve"> </w:t>
      </w:r>
      <w:proofErr w:type="spellStart"/>
      <w:r w:rsidRPr="00AC4A29">
        <w:rPr>
          <w:noProof w:val="0"/>
        </w:rPr>
        <w:t>ms</w:t>
      </w:r>
      <w:proofErr w:type="spellEnd"/>
    </w:p>
    <w:p w14:paraId="3EB146D3" w14:textId="77777777" w:rsidR="00C9407A" w:rsidRPr="00AC4A29" w:rsidRDefault="00C9407A" w:rsidP="00C9407A">
      <w:pPr>
        <w:rPr>
          <w:rFonts w:cs="v4.2.0"/>
        </w:rPr>
      </w:pPr>
      <w:r w:rsidRPr="00AC4A29">
        <w:rPr>
          <w:rFonts w:cs="v4.2.0"/>
        </w:rPr>
        <w:t>Where:</w:t>
      </w:r>
    </w:p>
    <w:p w14:paraId="31F6CFCA" w14:textId="77777777" w:rsidR="00C9407A" w:rsidRPr="00AC4A29" w:rsidRDefault="00C9407A" w:rsidP="00C9407A">
      <w:pPr>
        <w:pStyle w:val="B1"/>
      </w:pPr>
      <w:r w:rsidRPr="00AC4A29">
        <w:rPr>
          <w:iCs/>
        </w:rPr>
        <w:tab/>
      </w:r>
      <w:proofErr w:type="spellStart"/>
      <w:r w:rsidRPr="00AC4A29">
        <w:rPr>
          <w:iCs/>
        </w:rPr>
        <w:t>T</w:t>
      </w:r>
      <w:r w:rsidRPr="00AC4A29">
        <w:rPr>
          <w:iCs/>
          <w:vertAlign w:val="subscript"/>
        </w:rPr>
        <w:t>RRC_procedure</w:t>
      </w:r>
      <w:proofErr w:type="spellEnd"/>
      <w:r w:rsidRPr="00AC4A29">
        <w:t xml:space="preserve"> is the </w:t>
      </w:r>
      <w:r w:rsidRPr="00AC4A29">
        <w:rPr>
          <w:rFonts w:eastAsia="MS Mincho"/>
        </w:rPr>
        <w:t>maximum</w:t>
      </w:r>
      <w:r w:rsidRPr="00AC4A29">
        <w:t xml:space="preserve"> RRC procedure delay as </w:t>
      </w:r>
      <w:r w:rsidRPr="00AC4A29">
        <w:rPr>
          <w:rFonts w:ascii="Tms Rmn" w:eastAsia="MS Mincho" w:hAnsi="Tms Rmn"/>
        </w:rPr>
        <w:t xml:space="preserve">specified </w:t>
      </w:r>
      <w:r w:rsidRPr="00AC4A29">
        <w:t>in clause </w:t>
      </w:r>
      <w:r w:rsidRPr="00AC4A29">
        <w:rPr>
          <w:lang w:eastAsia="zh-CN"/>
        </w:rPr>
        <w:t>12</w:t>
      </w:r>
      <w:r w:rsidRPr="00AC4A29">
        <w:t xml:space="preserve"> in TS 38.331 [13].</w:t>
      </w:r>
    </w:p>
    <w:p w14:paraId="648E48A1" w14:textId="77777777" w:rsidR="00C9407A" w:rsidRPr="00AC4A29" w:rsidRDefault="00C9407A" w:rsidP="00C9407A">
      <w:pPr>
        <w:pStyle w:val="B1"/>
      </w:pPr>
      <w:r w:rsidRPr="00AC4A29">
        <w:tab/>
      </w:r>
      <w:proofErr w:type="spellStart"/>
      <w:r w:rsidRPr="00AC4A29">
        <w:t>T</w:t>
      </w:r>
      <w:r w:rsidRPr="00AC4A29">
        <w:rPr>
          <w:vertAlign w:val="subscript"/>
        </w:rPr>
        <w:t>search</w:t>
      </w:r>
      <w:proofErr w:type="spellEnd"/>
      <w:r w:rsidRPr="00AC4A29">
        <w:t>, T</w:t>
      </w:r>
      <w:r w:rsidRPr="00AC4A29">
        <w:rPr>
          <w:vertAlign w:val="subscript"/>
        </w:rPr>
        <w:t>IU</w:t>
      </w:r>
      <w:r w:rsidRPr="00AC4A29">
        <w:t xml:space="preserve">, </w:t>
      </w:r>
      <w:proofErr w:type="spellStart"/>
      <w:r w:rsidRPr="00AC4A29">
        <w:t>T</w:t>
      </w:r>
      <w:r w:rsidRPr="00AC4A29">
        <w:rPr>
          <w:vertAlign w:val="subscript"/>
        </w:rPr>
        <w:t>processing</w:t>
      </w:r>
      <w:proofErr w:type="spellEnd"/>
      <w:r w:rsidRPr="00AC4A29">
        <w:rPr>
          <w:lang w:eastAsia="zh-CN"/>
        </w:rPr>
        <w:t>, T</w:t>
      </w:r>
      <w:r w:rsidRPr="00AC4A29">
        <w:rPr>
          <w:vertAlign w:val="subscript"/>
          <w:lang w:eastAsia="zh-CN"/>
        </w:rPr>
        <w:t>∆</w:t>
      </w:r>
      <w:r w:rsidRPr="00AC4A29">
        <w:rPr>
          <w:lang w:eastAsia="zh-CN"/>
        </w:rPr>
        <w:t xml:space="preserve"> and </w:t>
      </w:r>
      <w:proofErr w:type="spellStart"/>
      <w:r w:rsidRPr="00AC4A29">
        <w:rPr>
          <w:lang w:eastAsia="zh-CN"/>
        </w:rPr>
        <w:t>T</w:t>
      </w:r>
      <w:r w:rsidRPr="00AC4A29">
        <w:rPr>
          <w:vertAlign w:val="subscript"/>
          <w:lang w:eastAsia="zh-CN"/>
        </w:rPr>
        <w:t>margin</w:t>
      </w:r>
      <w:proofErr w:type="spellEnd"/>
      <w:r w:rsidRPr="00AC4A29">
        <w:t xml:space="preserve"> are defined in TS 38.133 [6] clause 6.1.1.2.2.</w:t>
      </w:r>
    </w:p>
    <w:p w14:paraId="418536EF" w14:textId="77777777" w:rsidR="00C9407A" w:rsidRPr="00AC4A29" w:rsidRDefault="00C9407A" w:rsidP="00C9407A">
      <w:pPr>
        <w:rPr>
          <w:rFonts w:cs="v4.2.0"/>
        </w:rPr>
      </w:pPr>
      <w:r w:rsidRPr="00AC4A29">
        <w:rPr>
          <w:rFonts w:cs="v4.2.0"/>
        </w:rPr>
        <w:t xml:space="preserve">After successful RACH procedure of the target cell, when the UE receives an RRC message implying source cell release command, </w:t>
      </w:r>
      <w:r w:rsidRPr="00AC4A29">
        <w:rPr>
          <w:lang w:eastAsia="ko-KR"/>
        </w:rPr>
        <w:t xml:space="preserve">the UE shall accomplish the release actions specified in </w:t>
      </w:r>
      <w:r w:rsidRPr="00AC4A29">
        <w:t>TS 38.331 </w:t>
      </w:r>
      <w:r w:rsidRPr="00AC4A29">
        <w:rPr>
          <w:lang w:eastAsia="ko-KR"/>
        </w:rPr>
        <w:t xml:space="preserve">[13] within </w:t>
      </w:r>
      <w:r w:rsidRPr="00AC4A29">
        <w:rPr>
          <w:rFonts w:cs="v4.2.0"/>
        </w:rPr>
        <w:t>D</w:t>
      </w:r>
      <w:r w:rsidRPr="00AC4A29">
        <w:rPr>
          <w:rFonts w:cs="v4.2.0"/>
          <w:vertAlign w:val="subscript"/>
        </w:rPr>
        <w:t>handover2</w:t>
      </w:r>
      <w:r w:rsidRPr="00AC4A29">
        <w:rPr>
          <w:rFonts w:cs="v4.2.0"/>
        </w:rPr>
        <w:t>.</w:t>
      </w:r>
    </w:p>
    <w:p w14:paraId="2E993EA0" w14:textId="77777777" w:rsidR="00C9407A" w:rsidRPr="00AC4A29" w:rsidRDefault="00C9407A" w:rsidP="00C9407A">
      <w:pPr>
        <w:pStyle w:val="B1"/>
      </w:pPr>
      <w:r w:rsidRPr="00AC4A29">
        <w:tab/>
        <w:t>D</w:t>
      </w:r>
      <w:r w:rsidRPr="00AC4A29">
        <w:rPr>
          <w:vertAlign w:val="subscript"/>
        </w:rPr>
        <w:t>handover2</w:t>
      </w:r>
      <w:r w:rsidRPr="00AC4A29">
        <w:t xml:space="preserve"> = </w:t>
      </w:r>
      <w:proofErr w:type="spellStart"/>
      <w:r w:rsidRPr="00AC4A29">
        <w:rPr>
          <w:iCs/>
        </w:rPr>
        <w:t>T</w:t>
      </w:r>
      <w:r w:rsidRPr="00AC4A29">
        <w:rPr>
          <w:iCs/>
          <w:vertAlign w:val="subscript"/>
        </w:rPr>
        <w:t>RRC_procedure</w:t>
      </w:r>
      <w:proofErr w:type="spellEnd"/>
      <w:r w:rsidRPr="00AC4A29">
        <w:t>+ T</w:t>
      </w:r>
      <w:r w:rsidRPr="00AC4A29">
        <w:rPr>
          <w:vertAlign w:val="subscript"/>
        </w:rPr>
        <w:t>interrupt2</w:t>
      </w:r>
    </w:p>
    <w:p w14:paraId="480444C2" w14:textId="77777777" w:rsidR="00C9407A" w:rsidRPr="00AC4A29" w:rsidRDefault="00C9407A" w:rsidP="00C9407A">
      <w:pPr>
        <w:rPr>
          <w:rFonts w:cs="v4.2.0"/>
        </w:rPr>
      </w:pPr>
      <w:r w:rsidRPr="00AC4A29">
        <w:rPr>
          <w:rFonts w:cs="v4.2.0"/>
        </w:rPr>
        <w:t>Where:</w:t>
      </w:r>
    </w:p>
    <w:p w14:paraId="66CEAF00" w14:textId="77777777" w:rsidR="00C9407A" w:rsidRPr="00AC4A29" w:rsidRDefault="00C9407A" w:rsidP="00C9407A">
      <w:pPr>
        <w:pStyle w:val="B1"/>
      </w:pPr>
      <w:r w:rsidRPr="00AC4A29">
        <w:rPr>
          <w:iCs/>
        </w:rPr>
        <w:tab/>
      </w:r>
      <w:proofErr w:type="spellStart"/>
      <w:r w:rsidRPr="00AC4A29">
        <w:rPr>
          <w:iCs/>
        </w:rPr>
        <w:t>T</w:t>
      </w:r>
      <w:r w:rsidRPr="00AC4A29">
        <w:rPr>
          <w:iCs/>
          <w:vertAlign w:val="subscript"/>
        </w:rPr>
        <w:t>RRC_procedure</w:t>
      </w:r>
      <w:proofErr w:type="spellEnd"/>
      <w:r w:rsidRPr="00AC4A29">
        <w:t xml:space="preserve"> is the RRC procedure delay as </w:t>
      </w:r>
      <w:r w:rsidRPr="00AC4A29">
        <w:rPr>
          <w:rFonts w:ascii="Tms Rmn" w:eastAsia="MS Mincho" w:hAnsi="Tms Rmn"/>
        </w:rPr>
        <w:t xml:space="preserve">specified </w:t>
      </w:r>
      <w:r w:rsidRPr="00AC4A29">
        <w:t>in clause </w:t>
      </w:r>
      <w:r w:rsidRPr="00AC4A29">
        <w:rPr>
          <w:lang w:eastAsia="zh-CN"/>
        </w:rPr>
        <w:t>12</w:t>
      </w:r>
      <w:r w:rsidRPr="00AC4A29">
        <w:t xml:space="preserve"> in TS 38.331 [2].</w:t>
      </w:r>
    </w:p>
    <w:p w14:paraId="221C7BC0" w14:textId="77777777" w:rsidR="00C9407A" w:rsidRPr="00AC4A29" w:rsidRDefault="00C9407A" w:rsidP="00C9407A">
      <w:pPr>
        <w:pStyle w:val="B1"/>
      </w:pPr>
      <w:r w:rsidRPr="00AC4A29">
        <w:rPr>
          <w:iCs/>
        </w:rPr>
        <w:lastRenderedPageBreak/>
        <w:tab/>
        <w:t>T</w:t>
      </w:r>
      <w:r w:rsidRPr="00AC4A29">
        <w:rPr>
          <w:iCs/>
          <w:vertAlign w:val="subscript"/>
        </w:rPr>
        <w:t xml:space="preserve">interrupt2 </w:t>
      </w:r>
      <w:r w:rsidRPr="00AC4A29">
        <w:rPr>
          <w:iCs/>
        </w:rPr>
        <w:t>is</w:t>
      </w:r>
      <w:r w:rsidRPr="00AC4A29">
        <w:rPr>
          <w:lang w:eastAsia="zh-CN"/>
        </w:rPr>
        <w:t xml:space="preserve"> </w:t>
      </w:r>
      <w:r w:rsidRPr="00AC4A29">
        <w:t>defined in TS 38.133 [6] clause 6.3.1.0.4.</w:t>
      </w:r>
    </w:p>
    <w:p w14:paraId="39C44C0B" w14:textId="77777777" w:rsidR="00C9407A" w:rsidRPr="00AC4A29" w:rsidRDefault="00C9407A" w:rsidP="00C9407A">
      <w:pPr>
        <w:rPr>
          <w:rFonts w:cs="v4.2.0"/>
        </w:rPr>
      </w:pPr>
      <w:r w:rsidRPr="00AC4A29">
        <w:rPr>
          <w:rFonts w:cs="v4.2.0"/>
        </w:rPr>
        <w:t>During D</w:t>
      </w:r>
      <w:r w:rsidRPr="00AC4A29">
        <w:rPr>
          <w:rFonts w:cs="v4.2.0"/>
          <w:vertAlign w:val="subscript"/>
        </w:rPr>
        <w:t>handover1</w:t>
      </w:r>
      <w:r w:rsidRPr="00AC4A29">
        <w:rPr>
          <w:rFonts w:cs="v4.2.0"/>
          <w:lang w:eastAsia="zh-CN"/>
        </w:rPr>
        <w:t xml:space="preserve">, the UE is allowed an interruption </w:t>
      </w:r>
      <w:r w:rsidRPr="00AC4A29">
        <w:t>of up to</w:t>
      </w:r>
      <w:r w:rsidRPr="00AC4A29">
        <w:rPr>
          <w:rFonts w:cs="v4.2.0"/>
        </w:rPr>
        <w:t xml:space="preserve"> T</w:t>
      </w:r>
      <w:r w:rsidRPr="00AC4A29">
        <w:rPr>
          <w:rFonts w:cs="v4.2.0"/>
          <w:vertAlign w:val="subscript"/>
        </w:rPr>
        <w:t>interrupt1</w:t>
      </w:r>
      <w:r w:rsidRPr="00AC4A29">
        <w:t xml:space="preserve"> </w:t>
      </w:r>
      <w:r w:rsidRPr="00AC4A29">
        <w:rPr>
          <w:rFonts w:cs="v4.2.0"/>
          <w:lang w:eastAsia="zh-CN"/>
        </w:rPr>
        <w:t>on source cell</w:t>
      </w:r>
      <w:r w:rsidRPr="00AC4A29">
        <w:rPr>
          <w:rFonts w:cs="v4.2.0"/>
        </w:rPr>
        <w:t>.</w:t>
      </w:r>
    </w:p>
    <w:p w14:paraId="3AA60CED" w14:textId="77777777" w:rsidR="00C9407A" w:rsidRPr="00AC4A29" w:rsidRDefault="00C9407A" w:rsidP="00C9407A">
      <w:pPr>
        <w:rPr>
          <w:rFonts w:cs="v4.2.0"/>
        </w:rPr>
      </w:pPr>
      <w:r w:rsidRPr="00AC4A29">
        <w:rPr>
          <w:rFonts w:cs="v4.2.0"/>
        </w:rPr>
        <w:t xml:space="preserve">For </w:t>
      </w:r>
      <w:r w:rsidRPr="00AC4A29">
        <w:t>FR1-to-FR1</w:t>
      </w:r>
      <w:r w:rsidRPr="00AC4A29">
        <w:rPr>
          <w:rFonts w:cs="v4.2.0"/>
        </w:rPr>
        <w:t xml:space="preserve"> intra-frequency handover, T</w:t>
      </w:r>
      <w:r w:rsidRPr="00AC4A29">
        <w:rPr>
          <w:rFonts w:cs="v4.2.0"/>
          <w:vertAlign w:val="subscript"/>
        </w:rPr>
        <w:t>interrupt1</w:t>
      </w:r>
      <w:r w:rsidRPr="00AC4A29">
        <w:rPr>
          <w:rFonts w:cs="v4.2.0"/>
        </w:rPr>
        <w:t xml:space="preserve"> is </w:t>
      </w:r>
      <w:r w:rsidRPr="00AC4A29">
        <w:rPr>
          <w:rFonts w:ascii="Tms Rmn" w:eastAsia="MS Mincho" w:hAnsi="Tms Rmn"/>
        </w:rPr>
        <w:t xml:space="preserve">specified </w:t>
      </w:r>
      <w:r w:rsidRPr="00AC4A29">
        <w:rPr>
          <w:rFonts w:cs="v4.2.0"/>
        </w:rPr>
        <w:t>in Table 6.3.1.0.4-2</w:t>
      </w:r>
      <w:r w:rsidRPr="00AC4A29">
        <w:t>.</w:t>
      </w:r>
    </w:p>
    <w:p w14:paraId="0F4AAC27" w14:textId="77777777" w:rsidR="00C9407A" w:rsidRPr="00AC4A29" w:rsidRDefault="00C9407A" w:rsidP="00C9407A">
      <w:pPr>
        <w:pStyle w:val="TH"/>
      </w:pPr>
      <w:r w:rsidRPr="00AC4A29">
        <w:t xml:space="preserve">Table </w:t>
      </w:r>
      <w:r w:rsidRPr="00AC4A29">
        <w:rPr>
          <w:rFonts w:cs="v4.2.0"/>
        </w:rPr>
        <w:t>6.3.1.0.4-2</w:t>
      </w:r>
      <w:r w:rsidRPr="00AC4A29">
        <w:t>: T</w:t>
      </w:r>
      <w:r w:rsidRPr="00AC4A29">
        <w:rPr>
          <w:vertAlign w:val="subscript"/>
        </w:rPr>
        <w:t>interrupt1</w:t>
      </w:r>
      <w:r w:rsidRPr="00AC4A29">
        <w:t xml:space="preserve"> for FR1-to-FR1 intra-frequency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52"/>
        <w:gridCol w:w="1276"/>
        <w:gridCol w:w="2552"/>
        <w:gridCol w:w="2552"/>
      </w:tblGrid>
      <w:tr w:rsidR="00C9407A" w:rsidRPr="00AC4A29" w14:paraId="2DB64169"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3EBB15A8" w14:textId="77777777" w:rsidR="00C9407A" w:rsidRPr="00AC4A29" w:rsidRDefault="00C9407A" w:rsidP="00432911">
            <w:pPr>
              <w:pStyle w:val="TAH"/>
            </w:pPr>
            <w:r w:rsidRPr="00AC4A29">
              <w:rPr>
                <w:noProof/>
                <w:lang w:eastAsia="zh-CN"/>
              </w:rPr>
              <w:drawing>
                <wp:inline distT="0" distB="0" distL="0" distR="0" wp14:anchorId="5594EA42" wp14:editId="4CEBD911">
                  <wp:extent cx="154305" cy="154305"/>
                  <wp:effectExtent l="0" t="0" r="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14:paraId="2A3A9E6E" w14:textId="08005D20"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552" w:type="dxa"/>
            <w:tcBorders>
              <w:top w:val="single" w:sz="4" w:space="0" w:color="auto"/>
              <w:left w:val="single" w:sz="4" w:space="0" w:color="auto"/>
              <w:bottom w:val="single" w:sz="4" w:space="0" w:color="auto"/>
              <w:right w:val="single" w:sz="4" w:space="0" w:color="auto"/>
            </w:tcBorders>
            <w:hideMark/>
          </w:tcPr>
          <w:p w14:paraId="25DCB7FB" w14:textId="30C84287" w:rsidR="00C9407A" w:rsidRPr="00AC4A29" w:rsidRDefault="00C9407A" w:rsidP="00432911">
            <w:pPr>
              <w:pStyle w:val="TAH"/>
            </w:pPr>
            <w:r w:rsidRPr="00AC4A29">
              <w:t>Interruption</w:t>
            </w:r>
            <w:r w:rsidR="00432911" w:rsidRPr="00AC4A29">
              <w:t xml:space="preserve"> </w:t>
            </w:r>
            <w:r w:rsidRPr="00AC4A29">
              <w:t>length</w:t>
            </w:r>
            <w:r w:rsidR="00432911" w:rsidRPr="00AC4A29">
              <w:t xml:space="preserve"> </w:t>
            </w:r>
            <w:r w:rsidRPr="00AC4A29">
              <w:t>T</w:t>
            </w:r>
            <w:r w:rsidRPr="00AC4A29">
              <w:rPr>
                <w:vertAlign w:val="subscript"/>
              </w:rPr>
              <w:t>interrupt1</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synchronous</w:t>
            </w:r>
            <w:r w:rsidR="00432911" w:rsidRPr="00AC4A29">
              <w:t xml:space="preserve"> </w:t>
            </w:r>
            <w:r w:rsidRPr="00AC4A29">
              <w:t>DAPS</w:t>
            </w:r>
            <w:r w:rsidR="00432911" w:rsidRPr="00AC4A29">
              <w:t xml:space="preserve"> </w:t>
            </w:r>
            <w:r w:rsidRPr="00AC4A29">
              <w:t>HO</w:t>
            </w:r>
          </w:p>
        </w:tc>
        <w:tc>
          <w:tcPr>
            <w:tcW w:w="2552" w:type="dxa"/>
            <w:tcBorders>
              <w:top w:val="single" w:sz="4" w:space="0" w:color="auto"/>
              <w:left w:val="single" w:sz="4" w:space="0" w:color="auto"/>
              <w:right w:val="single" w:sz="4" w:space="0" w:color="auto"/>
            </w:tcBorders>
          </w:tcPr>
          <w:p w14:paraId="1F8ADFBE" w14:textId="4A00455F" w:rsidR="00C9407A" w:rsidRPr="00AC4A29" w:rsidRDefault="00C9407A" w:rsidP="00432911">
            <w:pPr>
              <w:pStyle w:val="TAH"/>
            </w:pPr>
            <w:r w:rsidRPr="00AC4A29">
              <w:t>Interruption</w:t>
            </w:r>
            <w:r w:rsidR="00432911" w:rsidRPr="00AC4A29">
              <w:t xml:space="preserve"> </w:t>
            </w:r>
            <w:r w:rsidRPr="00AC4A29">
              <w:t>length</w:t>
            </w:r>
            <w:r w:rsidR="00432911" w:rsidRPr="00AC4A29">
              <w:t xml:space="preserve"> </w:t>
            </w:r>
            <w:r w:rsidRPr="00AC4A29">
              <w:t>T</w:t>
            </w:r>
            <w:r w:rsidRPr="00AC4A29">
              <w:rPr>
                <w:vertAlign w:val="subscript"/>
              </w:rPr>
              <w:t>interrupt1</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5A606525"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43F81443" w14:textId="77777777" w:rsidR="00C9407A" w:rsidRPr="00AC4A29" w:rsidRDefault="00C9407A" w:rsidP="00432911">
            <w:pPr>
              <w:pStyle w:val="TAC"/>
            </w:pPr>
            <w:r w:rsidRPr="00AC4A29">
              <w:t>0</w:t>
            </w:r>
          </w:p>
        </w:tc>
        <w:tc>
          <w:tcPr>
            <w:tcW w:w="1276" w:type="dxa"/>
            <w:tcBorders>
              <w:top w:val="single" w:sz="4" w:space="0" w:color="auto"/>
              <w:left w:val="single" w:sz="4" w:space="0" w:color="auto"/>
              <w:bottom w:val="single" w:sz="4" w:space="0" w:color="auto"/>
              <w:right w:val="single" w:sz="4" w:space="0" w:color="auto"/>
            </w:tcBorders>
            <w:hideMark/>
          </w:tcPr>
          <w:p w14:paraId="1F2E343F" w14:textId="77777777" w:rsidR="00C9407A" w:rsidRPr="00AC4A29" w:rsidRDefault="00C9407A" w:rsidP="00432911">
            <w:pPr>
              <w:pStyle w:val="TAC"/>
            </w:pPr>
            <w:r w:rsidRPr="00AC4A29">
              <w:t>1</w:t>
            </w:r>
          </w:p>
        </w:tc>
        <w:tc>
          <w:tcPr>
            <w:tcW w:w="2552" w:type="dxa"/>
            <w:tcBorders>
              <w:top w:val="single" w:sz="4" w:space="0" w:color="auto"/>
              <w:left w:val="single" w:sz="4" w:space="0" w:color="auto"/>
              <w:bottom w:val="single" w:sz="4" w:space="0" w:color="auto"/>
              <w:right w:val="single" w:sz="4" w:space="0" w:color="auto"/>
            </w:tcBorders>
            <w:hideMark/>
          </w:tcPr>
          <w:p w14:paraId="4A970990" w14:textId="77777777" w:rsidR="00C9407A" w:rsidRPr="00AC4A29" w:rsidRDefault="00C9407A" w:rsidP="00432911">
            <w:pPr>
              <w:pStyle w:val="TAC"/>
              <w:rPr>
                <w:lang w:eastAsia="zh-CN"/>
              </w:rPr>
            </w:pPr>
            <w:r w:rsidRPr="00AC4A29">
              <w:rPr>
                <w:lang w:eastAsia="zh-CN"/>
              </w:rPr>
              <w:t>1</w:t>
            </w:r>
          </w:p>
        </w:tc>
        <w:tc>
          <w:tcPr>
            <w:tcW w:w="2552" w:type="dxa"/>
            <w:tcBorders>
              <w:top w:val="single" w:sz="4" w:space="0" w:color="auto"/>
              <w:left w:val="single" w:sz="4" w:space="0" w:color="auto"/>
              <w:bottom w:val="single" w:sz="4" w:space="0" w:color="auto"/>
              <w:right w:val="single" w:sz="4" w:space="0" w:color="auto"/>
            </w:tcBorders>
          </w:tcPr>
          <w:p w14:paraId="1F56A764" w14:textId="77777777" w:rsidR="00C9407A" w:rsidRPr="00AC4A29" w:rsidRDefault="00C9407A" w:rsidP="00432911">
            <w:pPr>
              <w:pStyle w:val="TAC"/>
              <w:rPr>
                <w:lang w:eastAsia="zh-CN"/>
              </w:rPr>
            </w:pPr>
            <w:r w:rsidRPr="00AC4A29">
              <w:rPr>
                <w:lang w:eastAsia="zh-CN"/>
              </w:rPr>
              <w:t>2</w:t>
            </w:r>
          </w:p>
        </w:tc>
      </w:tr>
      <w:tr w:rsidR="00C9407A" w:rsidRPr="00AC4A29" w14:paraId="58635ECE"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3F1510A9" w14:textId="77777777" w:rsidR="00C9407A" w:rsidRPr="00AC4A29" w:rsidRDefault="00C9407A" w:rsidP="00432911">
            <w:pPr>
              <w:pStyle w:val="TAC"/>
            </w:pPr>
            <w:r w:rsidRPr="00AC4A29">
              <w:t>1</w:t>
            </w:r>
          </w:p>
        </w:tc>
        <w:tc>
          <w:tcPr>
            <w:tcW w:w="1276" w:type="dxa"/>
            <w:tcBorders>
              <w:top w:val="single" w:sz="4" w:space="0" w:color="auto"/>
              <w:left w:val="single" w:sz="4" w:space="0" w:color="auto"/>
              <w:bottom w:val="single" w:sz="4" w:space="0" w:color="auto"/>
              <w:right w:val="single" w:sz="4" w:space="0" w:color="auto"/>
            </w:tcBorders>
            <w:hideMark/>
          </w:tcPr>
          <w:p w14:paraId="262D0388" w14:textId="77777777" w:rsidR="00C9407A" w:rsidRPr="00AC4A29" w:rsidRDefault="00C9407A" w:rsidP="00432911">
            <w:pPr>
              <w:pStyle w:val="TAC"/>
            </w:pPr>
            <w:r w:rsidRPr="00AC4A29">
              <w:t>0.5</w:t>
            </w:r>
          </w:p>
        </w:tc>
        <w:tc>
          <w:tcPr>
            <w:tcW w:w="2552" w:type="dxa"/>
            <w:tcBorders>
              <w:top w:val="single" w:sz="4" w:space="0" w:color="auto"/>
              <w:left w:val="single" w:sz="4" w:space="0" w:color="auto"/>
              <w:bottom w:val="single" w:sz="4" w:space="0" w:color="auto"/>
              <w:right w:val="single" w:sz="4" w:space="0" w:color="auto"/>
            </w:tcBorders>
            <w:hideMark/>
          </w:tcPr>
          <w:p w14:paraId="27ED2D9B" w14:textId="77777777" w:rsidR="00C9407A" w:rsidRPr="00AC4A29" w:rsidRDefault="00C9407A" w:rsidP="00432911">
            <w:pPr>
              <w:pStyle w:val="TAC"/>
              <w:rPr>
                <w:lang w:eastAsia="zh-CN"/>
              </w:rPr>
            </w:pPr>
            <w:r w:rsidRPr="00AC4A29">
              <w:rPr>
                <w:lang w:eastAsia="zh-CN"/>
              </w:rPr>
              <w:t>2</w:t>
            </w:r>
          </w:p>
        </w:tc>
        <w:tc>
          <w:tcPr>
            <w:tcW w:w="2552" w:type="dxa"/>
            <w:tcBorders>
              <w:top w:val="single" w:sz="4" w:space="0" w:color="auto"/>
              <w:left w:val="single" w:sz="4" w:space="0" w:color="auto"/>
              <w:bottom w:val="single" w:sz="4" w:space="0" w:color="auto"/>
              <w:right w:val="single" w:sz="4" w:space="0" w:color="auto"/>
            </w:tcBorders>
          </w:tcPr>
          <w:p w14:paraId="50FB6BCC" w14:textId="77777777" w:rsidR="00C9407A" w:rsidRPr="00AC4A29" w:rsidRDefault="00C9407A" w:rsidP="00432911">
            <w:pPr>
              <w:pStyle w:val="TAC"/>
              <w:rPr>
                <w:lang w:eastAsia="zh-CN"/>
              </w:rPr>
            </w:pPr>
            <w:r w:rsidRPr="00AC4A29">
              <w:rPr>
                <w:lang w:eastAsia="zh-CN"/>
              </w:rPr>
              <w:t>3</w:t>
            </w:r>
          </w:p>
        </w:tc>
      </w:tr>
      <w:tr w:rsidR="00C9407A" w:rsidRPr="00AC4A29" w14:paraId="0EE4E1F6"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7738DBAD" w14:textId="77777777" w:rsidR="00C9407A" w:rsidRPr="00AC4A29" w:rsidRDefault="00C9407A" w:rsidP="00432911">
            <w:pPr>
              <w:pStyle w:val="TAC"/>
            </w:pPr>
            <w:r w:rsidRPr="00AC4A29">
              <w:t>2</w:t>
            </w:r>
          </w:p>
        </w:tc>
        <w:tc>
          <w:tcPr>
            <w:tcW w:w="1276" w:type="dxa"/>
            <w:tcBorders>
              <w:top w:val="single" w:sz="4" w:space="0" w:color="auto"/>
              <w:left w:val="single" w:sz="4" w:space="0" w:color="auto"/>
              <w:bottom w:val="single" w:sz="4" w:space="0" w:color="auto"/>
              <w:right w:val="single" w:sz="4" w:space="0" w:color="auto"/>
            </w:tcBorders>
            <w:hideMark/>
          </w:tcPr>
          <w:p w14:paraId="5B5069B1" w14:textId="77777777" w:rsidR="00C9407A" w:rsidRPr="00AC4A29" w:rsidRDefault="00C9407A" w:rsidP="00432911">
            <w:pPr>
              <w:pStyle w:val="TAC"/>
            </w:pPr>
            <w:r w:rsidRPr="00AC4A29">
              <w:t>0.25</w:t>
            </w:r>
          </w:p>
        </w:tc>
        <w:tc>
          <w:tcPr>
            <w:tcW w:w="2552" w:type="dxa"/>
            <w:tcBorders>
              <w:top w:val="single" w:sz="4" w:space="0" w:color="auto"/>
              <w:left w:val="single" w:sz="4" w:space="0" w:color="auto"/>
              <w:bottom w:val="single" w:sz="4" w:space="0" w:color="auto"/>
              <w:right w:val="single" w:sz="4" w:space="0" w:color="auto"/>
            </w:tcBorders>
            <w:hideMark/>
          </w:tcPr>
          <w:p w14:paraId="36F3903B" w14:textId="77777777" w:rsidR="00C9407A" w:rsidRPr="00AC4A29" w:rsidRDefault="00C9407A" w:rsidP="00432911">
            <w:pPr>
              <w:pStyle w:val="TAC"/>
              <w:rPr>
                <w:lang w:eastAsia="zh-CN"/>
              </w:rPr>
            </w:pPr>
            <w:r w:rsidRPr="00AC4A29">
              <w:rPr>
                <w:lang w:eastAsia="zh-CN"/>
              </w:rPr>
              <w:t>4</w:t>
            </w:r>
          </w:p>
        </w:tc>
        <w:tc>
          <w:tcPr>
            <w:tcW w:w="2552" w:type="dxa"/>
            <w:tcBorders>
              <w:top w:val="single" w:sz="4" w:space="0" w:color="auto"/>
              <w:left w:val="single" w:sz="4" w:space="0" w:color="auto"/>
              <w:bottom w:val="single" w:sz="4" w:space="0" w:color="auto"/>
              <w:right w:val="single" w:sz="4" w:space="0" w:color="auto"/>
            </w:tcBorders>
          </w:tcPr>
          <w:p w14:paraId="38F0F49C" w14:textId="77777777" w:rsidR="00C9407A" w:rsidRPr="00AC4A29" w:rsidRDefault="00C9407A" w:rsidP="00432911">
            <w:pPr>
              <w:pStyle w:val="TAC"/>
              <w:rPr>
                <w:lang w:eastAsia="zh-CN"/>
              </w:rPr>
            </w:pPr>
            <w:r w:rsidRPr="00AC4A29">
              <w:rPr>
                <w:lang w:eastAsia="zh-CN"/>
              </w:rPr>
              <w:t>5</w:t>
            </w:r>
          </w:p>
        </w:tc>
      </w:tr>
      <w:tr w:rsidR="00C9407A" w:rsidRPr="00AC4A29" w14:paraId="697E3F7D" w14:textId="77777777" w:rsidTr="00432911">
        <w:trPr>
          <w:jc w:val="center"/>
        </w:trPr>
        <w:tc>
          <w:tcPr>
            <w:tcW w:w="7232" w:type="dxa"/>
            <w:gridSpan w:val="4"/>
            <w:tcBorders>
              <w:top w:val="single" w:sz="4" w:space="0" w:color="auto"/>
              <w:left w:val="single" w:sz="4" w:space="0" w:color="auto"/>
              <w:bottom w:val="single" w:sz="4" w:space="0" w:color="auto"/>
              <w:right w:val="single" w:sz="4" w:space="0" w:color="auto"/>
            </w:tcBorders>
            <w:hideMark/>
          </w:tcPr>
          <w:p w14:paraId="7DBD534F" w14:textId="7B398B95" w:rsidR="00C9407A" w:rsidRPr="00AC4A29" w:rsidRDefault="00C9407A" w:rsidP="00432911">
            <w:pPr>
              <w:pStyle w:val="TAN"/>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r w:rsidRPr="00AC4A29">
              <w:t>.</w:t>
            </w:r>
          </w:p>
          <w:p w14:paraId="6331FFB3" w14:textId="3A28A7A3" w:rsidR="00C9407A" w:rsidRPr="00AC4A29" w:rsidRDefault="00C9407A" w:rsidP="00432911">
            <w:pPr>
              <w:pStyle w:val="TAN"/>
            </w:pPr>
            <w:r w:rsidRPr="00AC4A29">
              <w:t>Note</w:t>
            </w:r>
            <w:r w:rsidR="00432911" w:rsidRPr="00AC4A29">
              <w:t xml:space="preserve"> </w:t>
            </w:r>
            <w:r w:rsidRPr="00AC4A29">
              <w:t>2:</w:t>
            </w:r>
            <w:r w:rsidRPr="00AC4A29">
              <w:tab/>
              <w:t>It</w:t>
            </w:r>
            <w:r w:rsidR="00432911" w:rsidRPr="00AC4A29">
              <w:t xml:space="preserve"> </w:t>
            </w:r>
            <w:r w:rsidRPr="00AC4A29">
              <w:t>is</w:t>
            </w:r>
            <w:r w:rsidR="00432911" w:rsidRPr="00AC4A29">
              <w:t xml:space="preserve"> </w:t>
            </w:r>
            <w:r w:rsidRPr="00AC4A29">
              <w:t>assumed</w:t>
            </w:r>
            <w:r w:rsidR="00432911" w:rsidRPr="00AC4A29">
              <w:t xml:space="preserve"> </w:t>
            </w:r>
            <w:r w:rsidRPr="00AC4A29">
              <w:t>that</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r w:rsidR="00432911" w:rsidRPr="00AC4A29">
              <w:t xml:space="preserve"> </w:t>
            </w:r>
            <w:r w:rsidRPr="00AC4A29">
              <w:t>is</w:t>
            </w:r>
            <w:r w:rsidR="00432911" w:rsidRPr="00AC4A29">
              <w:t xml:space="preserve"> </w:t>
            </w:r>
            <w:r w:rsidRPr="00AC4A29">
              <w:t>not</w:t>
            </w:r>
            <w:r w:rsidR="00432911" w:rsidRPr="00AC4A29">
              <w:t xml:space="preserve"> </w:t>
            </w:r>
            <w:r w:rsidRPr="00AC4A29">
              <w:t>larger</w:t>
            </w:r>
            <w:r w:rsidR="00432911" w:rsidRPr="00AC4A29">
              <w:t xml:space="preserve"> </w:t>
            </w:r>
            <w:r w:rsidRPr="00AC4A29">
              <w:t>than</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source</w:t>
            </w:r>
            <w:r w:rsidR="00432911" w:rsidRPr="00AC4A29">
              <w:t xml:space="preserve"> </w:t>
            </w:r>
            <w:r w:rsidRPr="00AC4A29">
              <w:t>cell.</w:t>
            </w:r>
            <w:r w:rsidR="00432911" w:rsidRPr="00AC4A29">
              <w:t xml:space="preserve"> </w:t>
            </w:r>
            <w:r w:rsidRPr="00AC4A29">
              <w:t>It</w:t>
            </w:r>
            <w:r w:rsidR="00432911" w:rsidRPr="00AC4A29">
              <w:t xml:space="preserve"> </w:t>
            </w:r>
            <w:r w:rsidRPr="00AC4A29">
              <w:t>is</w:t>
            </w:r>
            <w:r w:rsidR="00432911" w:rsidRPr="00AC4A29">
              <w:t xml:space="preserve"> </w:t>
            </w:r>
            <w:r w:rsidRPr="00AC4A29">
              <w:t>assumed</w:t>
            </w:r>
            <w:r w:rsidR="00432911" w:rsidRPr="00AC4A29">
              <w:t xml:space="preserve"> </w:t>
            </w:r>
            <w:r w:rsidRPr="00AC4A29">
              <w:t>that</w:t>
            </w:r>
            <w:r w:rsidR="00432911" w:rsidRPr="00AC4A29">
              <w:t xml:space="preserve"> </w:t>
            </w:r>
            <w:r w:rsidRPr="00AC4A29">
              <w:t>the</w:t>
            </w:r>
            <w:r w:rsidR="00432911" w:rsidRPr="00AC4A29">
              <w:t xml:space="preserve"> </w:t>
            </w:r>
            <w:r w:rsidRPr="00AC4A29">
              <w:t>CBW</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r w:rsidR="00432911" w:rsidRPr="00AC4A29">
              <w:t xml:space="preserve"> </w:t>
            </w:r>
            <w:r w:rsidRPr="00AC4A29">
              <w:t>is</w:t>
            </w:r>
            <w:r w:rsidR="00432911" w:rsidRPr="00AC4A29">
              <w:t xml:space="preserve"> </w:t>
            </w:r>
            <w:r w:rsidRPr="00AC4A29">
              <w:t>not</w:t>
            </w:r>
            <w:r w:rsidR="00432911" w:rsidRPr="00AC4A29">
              <w:t xml:space="preserve"> </w:t>
            </w:r>
            <w:r w:rsidRPr="00AC4A29">
              <w:t>larger</w:t>
            </w:r>
            <w:r w:rsidR="00432911" w:rsidRPr="00AC4A29">
              <w:t xml:space="preserve"> </w:t>
            </w:r>
            <w:r w:rsidRPr="00AC4A29">
              <w:t>than</w:t>
            </w:r>
            <w:r w:rsidR="00432911" w:rsidRPr="00AC4A29">
              <w:t xml:space="preserve"> </w:t>
            </w:r>
            <w:r w:rsidRPr="00AC4A29">
              <w:t>the</w:t>
            </w:r>
            <w:r w:rsidR="00432911" w:rsidRPr="00AC4A29">
              <w:t xml:space="preserve"> </w:t>
            </w:r>
            <w:r w:rsidRPr="00AC4A29">
              <w:t>CBW</w:t>
            </w:r>
            <w:r w:rsidR="00432911" w:rsidRPr="00AC4A29">
              <w:t xml:space="preserve"> </w:t>
            </w:r>
            <w:r w:rsidRPr="00AC4A29">
              <w:t>of</w:t>
            </w:r>
            <w:r w:rsidR="00432911" w:rsidRPr="00AC4A29">
              <w:t xml:space="preserve"> </w:t>
            </w:r>
            <w:r w:rsidRPr="00AC4A29">
              <w:t>source</w:t>
            </w:r>
            <w:r w:rsidR="00432911" w:rsidRPr="00AC4A29">
              <w:t xml:space="preserve"> </w:t>
            </w:r>
            <w:r w:rsidRPr="00AC4A29">
              <w:t>cell</w:t>
            </w:r>
          </w:p>
          <w:p w14:paraId="102B5590" w14:textId="45DB5A73" w:rsidR="00C9407A" w:rsidRPr="00AC4A29" w:rsidRDefault="00C9407A" w:rsidP="00432911">
            <w:pPr>
              <w:pStyle w:val="TAN"/>
            </w:pPr>
            <w:r w:rsidRPr="00AC4A29">
              <w:t>Note</w:t>
            </w:r>
            <w:r w:rsidR="00432911" w:rsidRPr="00AC4A29">
              <w:t xml:space="preserve"> </w:t>
            </w:r>
            <w:r w:rsidRPr="00AC4A29">
              <w:t>3:</w:t>
            </w:r>
            <w:r w:rsidRPr="00AC4A29">
              <w:tab/>
              <w:t>Void</w:t>
            </w:r>
          </w:p>
        </w:tc>
      </w:tr>
    </w:tbl>
    <w:p w14:paraId="2B5697DF" w14:textId="77777777" w:rsidR="00C9407A" w:rsidRPr="00AC4A29" w:rsidRDefault="00C9407A" w:rsidP="00C9407A">
      <w:pPr>
        <w:rPr>
          <w:rFonts w:cs="v4.2.0"/>
        </w:rPr>
      </w:pPr>
    </w:p>
    <w:p w14:paraId="340D0A59" w14:textId="77777777" w:rsidR="00C9407A" w:rsidRPr="00AC4A29" w:rsidRDefault="00C9407A" w:rsidP="00C9407A">
      <w:r w:rsidRPr="00AC4A29">
        <w:rPr>
          <w:rFonts w:cs="v4.2.0"/>
        </w:rPr>
        <w:t xml:space="preserve">For </w:t>
      </w:r>
      <w:r w:rsidRPr="00AC4A29">
        <w:t>FR1-to-FR1</w:t>
      </w:r>
      <w:r w:rsidRPr="00AC4A29">
        <w:rPr>
          <w:rFonts w:cs="v4.2.0"/>
        </w:rPr>
        <w:t xml:space="preserve"> intra-band inter-frequency handover, T</w:t>
      </w:r>
      <w:r w:rsidRPr="00AC4A29">
        <w:rPr>
          <w:rFonts w:cs="v4.2.0"/>
          <w:vertAlign w:val="subscript"/>
        </w:rPr>
        <w:t>interrupt1</w:t>
      </w:r>
      <w:r w:rsidRPr="00AC4A29">
        <w:rPr>
          <w:rFonts w:cs="v4.2.0"/>
        </w:rPr>
        <w:t xml:space="preserve"> is </w:t>
      </w:r>
      <w:r w:rsidRPr="00AC4A29">
        <w:rPr>
          <w:rFonts w:ascii="Tms Rmn" w:eastAsia="MS Mincho" w:hAnsi="Tms Rmn"/>
        </w:rPr>
        <w:t xml:space="preserve">specified </w:t>
      </w:r>
      <w:r w:rsidRPr="00AC4A29">
        <w:rPr>
          <w:rFonts w:cs="v4.2.0"/>
        </w:rPr>
        <w:t>in Table 6.3.1.0.4-3</w:t>
      </w:r>
      <w:r w:rsidRPr="00AC4A29">
        <w:t>.</w:t>
      </w:r>
    </w:p>
    <w:p w14:paraId="7352C4FB" w14:textId="77777777" w:rsidR="00C9407A" w:rsidRPr="00AC4A29" w:rsidRDefault="00C9407A" w:rsidP="00C9407A">
      <w:pPr>
        <w:pStyle w:val="TH"/>
      </w:pPr>
      <w:r w:rsidRPr="00AC4A29">
        <w:t xml:space="preserve">Table </w:t>
      </w:r>
      <w:r w:rsidRPr="00AC4A29">
        <w:rPr>
          <w:rFonts w:cs="v4.2.0"/>
        </w:rPr>
        <w:t>6.3.1.0.4-3</w:t>
      </w:r>
      <w:r w:rsidRPr="00AC4A29">
        <w:t>: T</w:t>
      </w:r>
      <w:r w:rsidRPr="00AC4A29">
        <w:rPr>
          <w:vertAlign w:val="subscript"/>
        </w:rPr>
        <w:t>interrupt1</w:t>
      </w:r>
      <w:r w:rsidRPr="00AC4A29">
        <w:t xml:space="preserve"> for FR1-to-FR1 intra-band inter-frequency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9"/>
        <w:gridCol w:w="992"/>
        <w:gridCol w:w="2890"/>
        <w:gridCol w:w="2890"/>
      </w:tblGrid>
      <w:tr w:rsidR="00C9407A" w:rsidRPr="00AC4A29" w14:paraId="3993789D"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95BCA6B" w14:textId="77777777" w:rsidR="00C9407A" w:rsidRPr="00AC4A29" w:rsidRDefault="00C9407A" w:rsidP="00432911">
            <w:pPr>
              <w:pStyle w:val="TAH"/>
            </w:pPr>
            <w:r w:rsidRPr="00AC4A29">
              <w:rPr>
                <w:noProof/>
                <w:lang w:eastAsia="zh-CN"/>
              </w:rPr>
              <w:drawing>
                <wp:inline distT="0" distB="0" distL="0" distR="0" wp14:anchorId="0EF33B05" wp14:editId="242BDA21">
                  <wp:extent cx="142240" cy="160020"/>
                  <wp:effectExtent l="0" t="0" r="0" b="0"/>
                  <wp:docPr id="29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17140D0" w14:textId="62B3A1F0"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890" w:type="dxa"/>
            <w:tcBorders>
              <w:top w:val="single" w:sz="4" w:space="0" w:color="auto"/>
              <w:left w:val="single" w:sz="4" w:space="0" w:color="auto"/>
              <w:bottom w:val="single" w:sz="4" w:space="0" w:color="auto"/>
              <w:right w:val="single" w:sz="4" w:space="0" w:color="auto"/>
            </w:tcBorders>
            <w:hideMark/>
          </w:tcPr>
          <w:p w14:paraId="50D05283" w14:textId="3D3CB38F" w:rsidR="00C9407A" w:rsidRPr="00AC4A29" w:rsidRDefault="00C9407A" w:rsidP="00432911">
            <w:pPr>
              <w:pStyle w:val="TAH"/>
            </w:pPr>
            <w:r w:rsidRPr="00AC4A29">
              <w:t>T</w:t>
            </w:r>
            <w:r w:rsidRPr="00AC4A29">
              <w:rPr>
                <w:vertAlign w:val="subscript"/>
              </w:rPr>
              <w:t>interrupt1</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synchronous</w:t>
            </w:r>
            <w:r w:rsidR="00432911" w:rsidRPr="00AC4A29">
              <w:t xml:space="preserve"> </w:t>
            </w:r>
            <w:r w:rsidRPr="00AC4A29">
              <w:t>DAPS</w:t>
            </w:r>
            <w:r w:rsidR="00432911" w:rsidRPr="00AC4A29">
              <w:t xml:space="preserve"> </w:t>
            </w:r>
            <w:r w:rsidRPr="00AC4A29">
              <w:t>HO</w:t>
            </w:r>
          </w:p>
        </w:tc>
        <w:tc>
          <w:tcPr>
            <w:tcW w:w="2890" w:type="dxa"/>
            <w:tcBorders>
              <w:top w:val="single" w:sz="4" w:space="0" w:color="auto"/>
              <w:left w:val="single" w:sz="4" w:space="0" w:color="auto"/>
              <w:bottom w:val="single" w:sz="4" w:space="0" w:color="auto"/>
              <w:right w:val="single" w:sz="4" w:space="0" w:color="auto"/>
            </w:tcBorders>
          </w:tcPr>
          <w:p w14:paraId="62FA5B75" w14:textId="27398110" w:rsidR="00C9407A" w:rsidRPr="00AC4A29" w:rsidRDefault="00C9407A" w:rsidP="00432911">
            <w:pPr>
              <w:pStyle w:val="TAH"/>
            </w:pPr>
            <w:r w:rsidRPr="00AC4A29">
              <w:t>T</w:t>
            </w:r>
            <w:r w:rsidRPr="00AC4A29">
              <w:rPr>
                <w:vertAlign w:val="subscript"/>
              </w:rPr>
              <w:t>interrupt1</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42AABD58"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6986E218" w14:textId="77777777" w:rsidR="00C9407A" w:rsidRPr="00AC4A29" w:rsidRDefault="00C9407A" w:rsidP="00432911">
            <w:pPr>
              <w:pStyle w:val="TAC"/>
            </w:pPr>
            <w:r w:rsidRPr="00AC4A29">
              <w:t>0</w:t>
            </w:r>
          </w:p>
        </w:tc>
        <w:tc>
          <w:tcPr>
            <w:tcW w:w="992" w:type="dxa"/>
            <w:tcBorders>
              <w:top w:val="single" w:sz="4" w:space="0" w:color="auto"/>
              <w:left w:val="single" w:sz="4" w:space="0" w:color="auto"/>
              <w:bottom w:val="single" w:sz="4" w:space="0" w:color="auto"/>
              <w:right w:val="single" w:sz="4" w:space="0" w:color="auto"/>
            </w:tcBorders>
            <w:hideMark/>
          </w:tcPr>
          <w:p w14:paraId="769CA25C" w14:textId="77777777" w:rsidR="00C9407A" w:rsidRPr="00AC4A29" w:rsidRDefault="00C9407A" w:rsidP="00432911">
            <w:pPr>
              <w:pStyle w:val="TAC"/>
            </w:pPr>
            <w:r w:rsidRPr="00AC4A29">
              <w:t>1</w:t>
            </w:r>
          </w:p>
        </w:tc>
        <w:tc>
          <w:tcPr>
            <w:tcW w:w="2890" w:type="dxa"/>
            <w:tcBorders>
              <w:top w:val="single" w:sz="4" w:space="0" w:color="auto"/>
              <w:left w:val="single" w:sz="4" w:space="0" w:color="auto"/>
              <w:bottom w:val="single" w:sz="4" w:space="0" w:color="auto"/>
              <w:right w:val="single" w:sz="4" w:space="0" w:color="auto"/>
            </w:tcBorders>
            <w:hideMark/>
          </w:tcPr>
          <w:p w14:paraId="720D95FC" w14:textId="175BF5A4" w:rsidR="00C9407A" w:rsidRPr="00AC4A29" w:rsidRDefault="00C9407A" w:rsidP="00432911">
            <w:pPr>
              <w:pStyle w:val="TAC"/>
              <w:rPr>
                <w:rFonts w:cs="Arial"/>
                <w:szCs w:val="18"/>
              </w:rPr>
            </w:pPr>
            <w:r w:rsidRPr="00AC4A29">
              <w:rPr>
                <w:rFonts w:cs="Arial"/>
                <w:szCs w:val="18"/>
              </w:rPr>
              <w:t>1</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c>
          <w:tcPr>
            <w:tcW w:w="2890" w:type="dxa"/>
            <w:tcBorders>
              <w:top w:val="single" w:sz="4" w:space="0" w:color="auto"/>
              <w:left w:val="single" w:sz="4" w:space="0" w:color="auto"/>
              <w:bottom w:val="single" w:sz="4" w:space="0" w:color="auto"/>
              <w:right w:val="single" w:sz="4" w:space="0" w:color="auto"/>
            </w:tcBorders>
          </w:tcPr>
          <w:p w14:paraId="0E3FDA6A" w14:textId="32D52577" w:rsidR="00C9407A" w:rsidRPr="00AC4A29" w:rsidRDefault="00C9407A" w:rsidP="00432911">
            <w:pPr>
              <w:pStyle w:val="TAC"/>
              <w:rPr>
                <w:rFonts w:cs="Arial"/>
                <w:szCs w:val="18"/>
              </w:rPr>
            </w:pPr>
            <w:r w:rsidRPr="00AC4A29">
              <w:rPr>
                <w:rFonts w:cs="Arial"/>
                <w:szCs w:val="18"/>
              </w:rPr>
              <w:t>2+</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40E30C96"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2B2EB296" w14:textId="77777777" w:rsidR="00C9407A" w:rsidRPr="00AC4A29" w:rsidRDefault="00C9407A" w:rsidP="00432911">
            <w:pPr>
              <w:pStyle w:val="TAC"/>
            </w:pPr>
            <w:r w:rsidRPr="00AC4A29">
              <w:t>1</w:t>
            </w:r>
          </w:p>
        </w:tc>
        <w:tc>
          <w:tcPr>
            <w:tcW w:w="992" w:type="dxa"/>
            <w:tcBorders>
              <w:top w:val="single" w:sz="4" w:space="0" w:color="auto"/>
              <w:left w:val="single" w:sz="4" w:space="0" w:color="auto"/>
              <w:bottom w:val="single" w:sz="4" w:space="0" w:color="auto"/>
              <w:right w:val="single" w:sz="4" w:space="0" w:color="auto"/>
            </w:tcBorders>
            <w:hideMark/>
          </w:tcPr>
          <w:p w14:paraId="3985E142" w14:textId="77777777" w:rsidR="00C9407A" w:rsidRPr="00AC4A29" w:rsidRDefault="00C9407A" w:rsidP="00432911">
            <w:pPr>
              <w:pStyle w:val="TAC"/>
            </w:pPr>
            <w:r w:rsidRPr="00AC4A29">
              <w:t>0.5</w:t>
            </w:r>
          </w:p>
        </w:tc>
        <w:tc>
          <w:tcPr>
            <w:tcW w:w="2890" w:type="dxa"/>
            <w:tcBorders>
              <w:top w:val="single" w:sz="4" w:space="0" w:color="auto"/>
              <w:left w:val="single" w:sz="4" w:space="0" w:color="auto"/>
              <w:bottom w:val="single" w:sz="4" w:space="0" w:color="auto"/>
              <w:right w:val="single" w:sz="4" w:space="0" w:color="auto"/>
            </w:tcBorders>
            <w:hideMark/>
          </w:tcPr>
          <w:p w14:paraId="601F86BA" w14:textId="61EE7CE2" w:rsidR="00C9407A" w:rsidRPr="00AC4A29" w:rsidRDefault="00C9407A" w:rsidP="00432911">
            <w:pPr>
              <w:pStyle w:val="TAC"/>
              <w:rPr>
                <w:rFonts w:cs="Arial"/>
                <w:szCs w:val="18"/>
              </w:rPr>
            </w:pPr>
            <w:r w:rsidRPr="00AC4A29">
              <w:rPr>
                <w:rFonts w:cs="Arial"/>
                <w:szCs w:val="18"/>
              </w:rPr>
              <w:t>2</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c>
          <w:tcPr>
            <w:tcW w:w="2890" w:type="dxa"/>
            <w:tcBorders>
              <w:top w:val="single" w:sz="4" w:space="0" w:color="auto"/>
              <w:left w:val="single" w:sz="4" w:space="0" w:color="auto"/>
              <w:bottom w:val="single" w:sz="4" w:space="0" w:color="auto"/>
              <w:right w:val="single" w:sz="4" w:space="0" w:color="auto"/>
            </w:tcBorders>
          </w:tcPr>
          <w:p w14:paraId="34808109" w14:textId="6011BF84" w:rsidR="00C9407A" w:rsidRPr="00AC4A29" w:rsidRDefault="00C9407A" w:rsidP="00432911">
            <w:pPr>
              <w:pStyle w:val="TAC"/>
              <w:rPr>
                <w:rFonts w:cs="Arial"/>
                <w:szCs w:val="18"/>
              </w:rPr>
            </w:pPr>
            <w:r w:rsidRPr="00AC4A29">
              <w:rPr>
                <w:rFonts w:cs="Arial"/>
                <w:szCs w:val="18"/>
              </w:rPr>
              <w:t>3+</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73A82652"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6166B9EC" w14:textId="77777777" w:rsidR="00C9407A" w:rsidRPr="00AC4A29" w:rsidRDefault="00C9407A" w:rsidP="00432911">
            <w:pPr>
              <w:pStyle w:val="TAC"/>
            </w:pPr>
            <w:r w:rsidRPr="00AC4A29">
              <w:t>2</w:t>
            </w:r>
          </w:p>
        </w:tc>
        <w:tc>
          <w:tcPr>
            <w:tcW w:w="992" w:type="dxa"/>
            <w:tcBorders>
              <w:top w:val="single" w:sz="4" w:space="0" w:color="auto"/>
              <w:left w:val="single" w:sz="4" w:space="0" w:color="auto"/>
              <w:bottom w:val="single" w:sz="4" w:space="0" w:color="auto"/>
              <w:right w:val="single" w:sz="4" w:space="0" w:color="auto"/>
            </w:tcBorders>
            <w:hideMark/>
          </w:tcPr>
          <w:p w14:paraId="3CF76DFF" w14:textId="77777777" w:rsidR="00C9407A" w:rsidRPr="00AC4A29" w:rsidRDefault="00C9407A" w:rsidP="00432911">
            <w:pPr>
              <w:pStyle w:val="TAC"/>
            </w:pPr>
            <w:r w:rsidRPr="00AC4A29">
              <w:t>0.25</w:t>
            </w:r>
          </w:p>
        </w:tc>
        <w:tc>
          <w:tcPr>
            <w:tcW w:w="2890" w:type="dxa"/>
            <w:tcBorders>
              <w:top w:val="single" w:sz="4" w:space="0" w:color="auto"/>
              <w:left w:val="single" w:sz="4" w:space="0" w:color="auto"/>
              <w:bottom w:val="single" w:sz="4" w:space="0" w:color="auto"/>
              <w:right w:val="single" w:sz="4" w:space="0" w:color="auto"/>
            </w:tcBorders>
            <w:hideMark/>
          </w:tcPr>
          <w:p w14:paraId="7B43B29D" w14:textId="34F3F986" w:rsidR="00C9407A" w:rsidRPr="00AC4A29" w:rsidRDefault="00C9407A" w:rsidP="00432911">
            <w:pPr>
              <w:pStyle w:val="TAC"/>
              <w:rPr>
                <w:rFonts w:cs="Arial"/>
                <w:szCs w:val="18"/>
              </w:rPr>
            </w:pPr>
            <w:r w:rsidRPr="00AC4A29">
              <w:rPr>
                <w:rFonts w:cs="Arial"/>
                <w:szCs w:val="18"/>
              </w:rPr>
              <w:t>4</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c>
          <w:tcPr>
            <w:tcW w:w="2890" w:type="dxa"/>
            <w:tcBorders>
              <w:top w:val="single" w:sz="4" w:space="0" w:color="auto"/>
              <w:left w:val="single" w:sz="4" w:space="0" w:color="auto"/>
              <w:bottom w:val="single" w:sz="4" w:space="0" w:color="auto"/>
              <w:right w:val="single" w:sz="4" w:space="0" w:color="auto"/>
            </w:tcBorders>
          </w:tcPr>
          <w:p w14:paraId="6F282F36" w14:textId="589414BF" w:rsidR="00C9407A" w:rsidRPr="00AC4A29" w:rsidRDefault="00C9407A" w:rsidP="00432911">
            <w:pPr>
              <w:pStyle w:val="TAC"/>
              <w:rPr>
                <w:rFonts w:cs="Arial"/>
                <w:szCs w:val="18"/>
              </w:rPr>
            </w:pPr>
            <w:r w:rsidRPr="00AC4A29">
              <w:rPr>
                <w:rFonts w:cs="Arial"/>
                <w:szCs w:val="18"/>
              </w:rPr>
              <w:t>5+</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6E2F5611" w14:textId="77777777" w:rsidTr="00432911">
        <w:trPr>
          <w:jc w:val="center"/>
        </w:trPr>
        <w:tc>
          <w:tcPr>
            <w:tcW w:w="7421" w:type="dxa"/>
            <w:gridSpan w:val="4"/>
            <w:tcBorders>
              <w:top w:val="single" w:sz="4" w:space="0" w:color="auto"/>
              <w:left w:val="single" w:sz="4" w:space="0" w:color="auto"/>
              <w:bottom w:val="single" w:sz="4" w:space="0" w:color="auto"/>
              <w:right w:val="single" w:sz="4" w:space="0" w:color="auto"/>
            </w:tcBorders>
            <w:hideMark/>
          </w:tcPr>
          <w:p w14:paraId="14D313CC" w14:textId="5ED5CB9D" w:rsidR="00C9407A" w:rsidRPr="00AC4A29" w:rsidRDefault="00C9407A" w:rsidP="00432911">
            <w:pPr>
              <w:pStyle w:val="TAN"/>
              <w:rPr>
                <w:lang w:eastAsia="zh-CN"/>
              </w:rPr>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p>
          <w:p w14:paraId="00AB4444" w14:textId="35D8EBE8" w:rsidR="00C9407A" w:rsidRPr="00AC4A29" w:rsidRDefault="00C9407A" w:rsidP="00432911">
            <w:pPr>
              <w:pStyle w:val="TAN"/>
              <w:rPr>
                <w:lang w:eastAsia="zh-CN"/>
              </w:rPr>
            </w:pPr>
            <w:r w:rsidRPr="00AC4A29">
              <w:t>Note</w:t>
            </w:r>
            <w:r w:rsidR="00432911" w:rsidRPr="00AC4A29">
              <w:t xml:space="preserve"> </w:t>
            </w:r>
            <w:r w:rsidRPr="00AC4A29">
              <w:t>2:</w:t>
            </w:r>
            <w:r w:rsidRPr="00AC4A29">
              <w:tab/>
            </w:r>
            <w:proofErr w:type="spellStart"/>
            <w:r w:rsidRPr="00AC4A29">
              <w:rPr>
                <w:lang w:eastAsia="zh-CN"/>
              </w:rPr>
              <w:t>T</w:t>
            </w:r>
            <w:r w:rsidRPr="00AC4A29">
              <w:rPr>
                <w:vertAlign w:val="subscript"/>
                <w:lang w:eastAsia="zh-CN"/>
              </w:rPr>
              <w:t>SMTC_duration</w:t>
            </w:r>
            <w:proofErr w:type="spellEnd"/>
            <w:r w:rsidR="00432911" w:rsidRPr="00AC4A29">
              <w:rPr>
                <w:lang w:eastAsia="zh-CN"/>
              </w:rPr>
              <w:t xml:space="preserve"> </w:t>
            </w:r>
            <w:r w:rsidRPr="00AC4A29">
              <w:rPr>
                <w:lang w:eastAsia="zh-CN"/>
              </w:rPr>
              <w:t>measured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subframes</w:t>
            </w:r>
            <w:r w:rsidR="00432911" w:rsidRPr="00AC4A29">
              <w:rPr>
                <w:lang w:eastAsia="zh-CN"/>
              </w:rPr>
              <w:t xml:space="preserve"> </w:t>
            </w:r>
            <w:r w:rsidRPr="00AC4A29">
              <w:rPr>
                <w:lang w:eastAsia="zh-CN"/>
              </w:rPr>
              <w:t>is</w:t>
            </w:r>
            <w:r w:rsidR="00432911" w:rsidRPr="00AC4A29">
              <w:rPr>
                <w:lang w:eastAsia="zh-CN"/>
              </w:rPr>
              <w:t xml:space="preserve"> </w:t>
            </w:r>
            <w:r w:rsidRPr="00AC4A29">
              <w:t>the</w:t>
            </w:r>
            <w:r w:rsidR="00432911" w:rsidRPr="00AC4A29">
              <w:t xml:space="preserve"> </w:t>
            </w:r>
            <w:r w:rsidRPr="00AC4A29">
              <w:t>longest</w:t>
            </w:r>
            <w:r w:rsidR="00432911" w:rsidRPr="00AC4A29">
              <w:t xml:space="preserve"> </w:t>
            </w:r>
            <w:r w:rsidRPr="00AC4A29">
              <w:t>SMTC</w:t>
            </w:r>
            <w:r w:rsidR="00432911" w:rsidRPr="00AC4A29">
              <w:t xml:space="preserve"> </w:t>
            </w:r>
            <w:r w:rsidRPr="00AC4A29">
              <w:t>duration</w:t>
            </w:r>
            <w:r w:rsidR="00432911" w:rsidRPr="00AC4A29">
              <w:t xml:space="preserve"> </w:t>
            </w:r>
            <w:r w:rsidRPr="00AC4A29">
              <w:rPr>
                <w:lang w:eastAsia="zh-CN"/>
              </w:rPr>
              <w:t>between</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p>
          <w:p w14:paraId="45669F4C" w14:textId="4F50B80B" w:rsidR="00C9407A" w:rsidRPr="00AC4A29" w:rsidRDefault="00C9407A" w:rsidP="00432911">
            <w:pPr>
              <w:pStyle w:val="TAN"/>
            </w:pPr>
            <w:r w:rsidRPr="00AC4A29">
              <w:t>Note</w:t>
            </w:r>
            <w:r w:rsidR="00432911" w:rsidRPr="00AC4A29">
              <w:t xml:space="preserve"> </w:t>
            </w:r>
            <w:r w:rsidRPr="00AC4A29">
              <w:t>3:</w:t>
            </w:r>
            <w:r w:rsidRPr="00AC4A29">
              <w:tab/>
              <w:t>Void</w:t>
            </w:r>
          </w:p>
          <w:p w14:paraId="0CFA021A" w14:textId="5DC44F51" w:rsidR="00C9407A" w:rsidRPr="00AC4A29" w:rsidRDefault="00C9407A" w:rsidP="00432911">
            <w:pPr>
              <w:pStyle w:val="TAN"/>
            </w:pPr>
            <w:r w:rsidRPr="00AC4A29">
              <w:t>Note</w:t>
            </w:r>
            <w:r w:rsidR="00432911" w:rsidRPr="00AC4A29">
              <w:t xml:space="preserve"> </w:t>
            </w:r>
            <w:r w:rsidRPr="00AC4A29">
              <w:t>4:</w:t>
            </w:r>
            <w:r w:rsidRPr="00AC4A29">
              <w:tab/>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t xml:space="preserve"> </w:t>
            </w:r>
            <w:r w:rsidRPr="00AC4A29">
              <w:t>is</w:t>
            </w:r>
            <w:r w:rsidR="00432911" w:rsidRPr="00AC4A29">
              <w:t xml:space="preserve"> </w:t>
            </w: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[6].</w:t>
            </w:r>
          </w:p>
        </w:tc>
      </w:tr>
    </w:tbl>
    <w:p w14:paraId="2905B3FA" w14:textId="77777777" w:rsidR="00C9407A" w:rsidRPr="00AC4A29" w:rsidRDefault="00C9407A" w:rsidP="00C9407A">
      <w:pPr>
        <w:rPr>
          <w:rFonts w:cs="v4.2.0"/>
        </w:rPr>
      </w:pPr>
    </w:p>
    <w:p w14:paraId="5AD64394" w14:textId="77777777" w:rsidR="00C9407A" w:rsidRPr="00AC4A29" w:rsidRDefault="00C9407A" w:rsidP="00C9407A">
      <w:pPr>
        <w:rPr>
          <w:rFonts w:cs="v4.2.0"/>
        </w:rPr>
      </w:pPr>
      <w:r w:rsidRPr="00AC4A29">
        <w:rPr>
          <w:rFonts w:cs="v4.2.0"/>
        </w:rPr>
        <w:t xml:space="preserve">For </w:t>
      </w:r>
      <w:r w:rsidRPr="00AC4A29">
        <w:t>FR1-to-FR1</w:t>
      </w:r>
      <w:r w:rsidRPr="00AC4A29">
        <w:rPr>
          <w:rFonts w:cs="v4.2.0"/>
        </w:rPr>
        <w:t xml:space="preserve"> inter-band handover, T</w:t>
      </w:r>
      <w:r w:rsidRPr="00AC4A29">
        <w:rPr>
          <w:rFonts w:cs="v4.2.0"/>
          <w:vertAlign w:val="subscript"/>
        </w:rPr>
        <w:t>interrupt1</w:t>
      </w:r>
      <w:r w:rsidRPr="00AC4A29">
        <w:rPr>
          <w:rFonts w:cs="v4.2.0"/>
        </w:rPr>
        <w:t xml:space="preserve"> is </w:t>
      </w:r>
      <w:r w:rsidRPr="00AC4A29">
        <w:rPr>
          <w:rFonts w:ascii="Tms Rmn" w:eastAsia="MS Mincho" w:hAnsi="Tms Rmn"/>
        </w:rPr>
        <w:t xml:space="preserve">specified </w:t>
      </w:r>
      <w:r w:rsidRPr="00AC4A29">
        <w:rPr>
          <w:rFonts w:cs="v4.2.0"/>
        </w:rPr>
        <w:t>in Table 6.3.1.0.4-4</w:t>
      </w:r>
      <w:r w:rsidRPr="00AC4A29">
        <w:t>.</w:t>
      </w:r>
    </w:p>
    <w:p w14:paraId="68EB62B9" w14:textId="77777777" w:rsidR="00C9407A" w:rsidRPr="00AC4A29" w:rsidRDefault="00C9407A" w:rsidP="00C9407A">
      <w:pPr>
        <w:pStyle w:val="TH"/>
      </w:pPr>
      <w:r w:rsidRPr="00AC4A29">
        <w:t xml:space="preserve">Table </w:t>
      </w:r>
      <w:r w:rsidRPr="00AC4A29">
        <w:rPr>
          <w:rFonts w:cs="v4.2.0"/>
        </w:rPr>
        <w:t>6.3.1.0.4-4</w:t>
      </w:r>
      <w:r w:rsidRPr="00AC4A29">
        <w:t>: T</w:t>
      </w:r>
      <w:r w:rsidRPr="00AC4A29">
        <w:rPr>
          <w:vertAlign w:val="subscript"/>
        </w:rPr>
        <w:t>interrupt1</w:t>
      </w:r>
      <w:r w:rsidRPr="00AC4A29">
        <w:t xml:space="preserve"> for FR1-to-FR1 inter-band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9"/>
        <w:gridCol w:w="1898"/>
        <w:gridCol w:w="1984"/>
        <w:gridCol w:w="1843"/>
      </w:tblGrid>
      <w:tr w:rsidR="00C9407A" w:rsidRPr="00AC4A29" w14:paraId="10FB2D8A" w14:textId="77777777" w:rsidTr="00432911">
        <w:trPr>
          <w:jc w:val="center"/>
        </w:trPr>
        <w:tc>
          <w:tcPr>
            <w:tcW w:w="649" w:type="dxa"/>
            <w:tcBorders>
              <w:top w:val="single" w:sz="4" w:space="0" w:color="auto"/>
              <w:left w:val="single" w:sz="4" w:space="0" w:color="auto"/>
              <w:bottom w:val="nil"/>
              <w:right w:val="single" w:sz="4" w:space="0" w:color="auto"/>
            </w:tcBorders>
            <w:vAlign w:val="center"/>
            <w:hideMark/>
          </w:tcPr>
          <w:p w14:paraId="29374ADF" w14:textId="77777777" w:rsidR="00C9407A" w:rsidRPr="00AC4A29" w:rsidRDefault="00C9407A" w:rsidP="00432911">
            <w:pPr>
              <w:pStyle w:val="TAH"/>
            </w:pPr>
            <w:r w:rsidRPr="00AC4A29">
              <w:rPr>
                <w:noProof/>
                <w:lang w:eastAsia="zh-CN"/>
              </w:rPr>
              <w:drawing>
                <wp:inline distT="0" distB="0" distL="0" distR="0" wp14:anchorId="415BD704" wp14:editId="7B5482AD">
                  <wp:extent cx="142240" cy="160020"/>
                  <wp:effectExtent l="0" t="0" r="0" b="0"/>
                  <wp:docPr id="29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898" w:type="dxa"/>
            <w:tcBorders>
              <w:top w:val="single" w:sz="4" w:space="0" w:color="auto"/>
              <w:left w:val="single" w:sz="4" w:space="0" w:color="auto"/>
              <w:bottom w:val="nil"/>
              <w:right w:val="single" w:sz="4" w:space="0" w:color="auto"/>
            </w:tcBorders>
            <w:hideMark/>
          </w:tcPr>
          <w:p w14:paraId="4940038F" w14:textId="74330B5D"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r w:rsidR="00432911" w:rsidRPr="00AC4A29">
              <w:t xml:space="preserve"> </w:t>
            </w:r>
          </w:p>
        </w:tc>
        <w:tc>
          <w:tcPr>
            <w:tcW w:w="3827" w:type="dxa"/>
            <w:gridSpan w:val="2"/>
            <w:tcBorders>
              <w:top w:val="single" w:sz="4" w:space="0" w:color="auto"/>
              <w:left w:val="single" w:sz="4" w:space="0" w:color="auto"/>
              <w:bottom w:val="single" w:sz="4" w:space="0" w:color="auto"/>
              <w:right w:val="single" w:sz="4" w:space="0" w:color="auto"/>
            </w:tcBorders>
            <w:hideMark/>
          </w:tcPr>
          <w:p w14:paraId="37D567C8" w14:textId="149C8698" w:rsidR="00C9407A" w:rsidRPr="00AC4A29" w:rsidRDefault="00C9407A" w:rsidP="00432911">
            <w:pPr>
              <w:pStyle w:val="TAH"/>
            </w:pPr>
            <w:r w:rsidRPr="00AC4A29">
              <w:t>T</w:t>
            </w:r>
            <w:r w:rsidRPr="00AC4A29">
              <w:rPr>
                <w:vertAlign w:val="subscript"/>
              </w:rPr>
              <w:t>interrupt1</w:t>
            </w:r>
            <w:r w:rsidR="00432911" w:rsidRPr="00AC4A29">
              <w:t xml:space="preserve"> </w:t>
            </w:r>
            <w:r w:rsidRPr="00AC4A29">
              <w:t>(slots)</w:t>
            </w:r>
          </w:p>
        </w:tc>
      </w:tr>
      <w:tr w:rsidR="00C9407A" w:rsidRPr="00AC4A29" w14:paraId="65597C81" w14:textId="77777777" w:rsidTr="00432911">
        <w:trPr>
          <w:jc w:val="center"/>
        </w:trPr>
        <w:tc>
          <w:tcPr>
            <w:tcW w:w="649" w:type="dxa"/>
            <w:tcBorders>
              <w:top w:val="nil"/>
              <w:left w:val="single" w:sz="4" w:space="0" w:color="auto"/>
              <w:bottom w:val="single" w:sz="4" w:space="0" w:color="auto"/>
              <w:right w:val="single" w:sz="4" w:space="0" w:color="auto"/>
            </w:tcBorders>
            <w:vAlign w:val="center"/>
          </w:tcPr>
          <w:p w14:paraId="0F0EBE5C" w14:textId="77777777" w:rsidR="00C9407A" w:rsidRPr="00AC4A29" w:rsidRDefault="00C9407A" w:rsidP="00432911">
            <w:pPr>
              <w:pStyle w:val="TAH"/>
              <w:rPr>
                <w:lang w:eastAsia="zh-CN"/>
              </w:rPr>
            </w:pPr>
          </w:p>
        </w:tc>
        <w:tc>
          <w:tcPr>
            <w:tcW w:w="1898" w:type="dxa"/>
            <w:tcBorders>
              <w:top w:val="nil"/>
              <w:left w:val="single" w:sz="4" w:space="0" w:color="auto"/>
              <w:bottom w:val="single" w:sz="4" w:space="0" w:color="auto"/>
              <w:right w:val="single" w:sz="4" w:space="0" w:color="auto"/>
            </w:tcBorders>
          </w:tcPr>
          <w:p w14:paraId="43A97DE1" w14:textId="2B603847" w:rsidR="00C9407A" w:rsidRPr="00AC4A29" w:rsidRDefault="00C9407A" w:rsidP="00432911">
            <w:pPr>
              <w:pStyle w:val="TAH"/>
            </w:pPr>
            <w:r w:rsidRPr="00AC4A29">
              <w:t>of</w:t>
            </w:r>
            <w:r w:rsidR="00432911" w:rsidRPr="00AC4A29">
              <w:t xml:space="preserve"> </w:t>
            </w:r>
            <w:r w:rsidRPr="00AC4A29">
              <w:t>source</w:t>
            </w:r>
            <w:r w:rsidR="00432911" w:rsidRPr="00AC4A29">
              <w:t xml:space="preserve"> </w:t>
            </w:r>
            <w:r w:rsidRPr="00AC4A29">
              <w:t>cell</w:t>
            </w:r>
          </w:p>
        </w:tc>
        <w:tc>
          <w:tcPr>
            <w:tcW w:w="1984" w:type="dxa"/>
            <w:tcBorders>
              <w:top w:val="single" w:sz="4" w:space="0" w:color="auto"/>
              <w:left w:val="single" w:sz="4" w:space="0" w:color="auto"/>
              <w:bottom w:val="single" w:sz="4" w:space="0" w:color="auto"/>
              <w:right w:val="single" w:sz="4" w:space="0" w:color="auto"/>
            </w:tcBorders>
          </w:tcPr>
          <w:p w14:paraId="584EEBE4" w14:textId="77777777" w:rsidR="00C9407A" w:rsidRPr="00AC4A29" w:rsidRDefault="00C9407A" w:rsidP="00432911">
            <w:pPr>
              <w:pStyle w:val="TAH"/>
              <w:rPr>
                <w:lang w:eastAsia="zh-CN"/>
              </w:rPr>
            </w:pPr>
            <w:r w:rsidRPr="00AC4A29">
              <w:rPr>
                <w:lang w:eastAsia="zh-CN"/>
              </w:rPr>
              <w:t>Sync</w:t>
            </w:r>
          </w:p>
        </w:tc>
        <w:tc>
          <w:tcPr>
            <w:tcW w:w="1843" w:type="dxa"/>
            <w:tcBorders>
              <w:top w:val="single" w:sz="4" w:space="0" w:color="auto"/>
              <w:left w:val="single" w:sz="4" w:space="0" w:color="auto"/>
              <w:bottom w:val="single" w:sz="4" w:space="0" w:color="auto"/>
              <w:right w:val="single" w:sz="4" w:space="0" w:color="auto"/>
            </w:tcBorders>
          </w:tcPr>
          <w:p w14:paraId="66BC6AC9" w14:textId="77777777" w:rsidR="00C9407A" w:rsidRPr="00AC4A29" w:rsidRDefault="00C9407A" w:rsidP="00432911">
            <w:pPr>
              <w:pStyle w:val="TAH"/>
              <w:rPr>
                <w:lang w:eastAsia="zh-CN"/>
              </w:rPr>
            </w:pPr>
            <w:r w:rsidRPr="00AC4A29">
              <w:rPr>
                <w:lang w:eastAsia="zh-CN"/>
              </w:rPr>
              <w:t>Async</w:t>
            </w:r>
          </w:p>
        </w:tc>
      </w:tr>
      <w:tr w:rsidR="00C9407A" w:rsidRPr="00AC4A29" w14:paraId="7DBE029D"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350A58C0" w14:textId="77777777" w:rsidR="00C9407A" w:rsidRPr="00AC4A29" w:rsidRDefault="00C9407A" w:rsidP="00432911">
            <w:pPr>
              <w:pStyle w:val="TAC"/>
            </w:pPr>
            <w:r w:rsidRPr="00AC4A29">
              <w:t>0</w:t>
            </w:r>
          </w:p>
        </w:tc>
        <w:tc>
          <w:tcPr>
            <w:tcW w:w="1898" w:type="dxa"/>
            <w:tcBorders>
              <w:top w:val="single" w:sz="4" w:space="0" w:color="auto"/>
              <w:left w:val="single" w:sz="4" w:space="0" w:color="auto"/>
              <w:bottom w:val="single" w:sz="4" w:space="0" w:color="auto"/>
              <w:right w:val="single" w:sz="4" w:space="0" w:color="auto"/>
            </w:tcBorders>
            <w:hideMark/>
          </w:tcPr>
          <w:p w14:paraId="68FB8933" w14:textId="77777777" w:rsidR="00C9407A" w:rsidRPr="00AC4A29" w:rsidRDefault="00C9407A" w:rsidP="00432911">
            <w:pPr>
              <w:pStyle w:val="TAC"/>
            </w:pPr>
            <w:r w:rsidRPr="00AC4A29">
              <w:t>1</w:t>
            </w:r>
          </w:p>
        </w:tc>
        <w:tc>
          <w:tcPr>
            <w:tcW w:w="1984" w:type="dxa"/>
            <w:tcBorders>
              <w:top w:val="single" w:sz="4" w:space="0" w:color="auto"/>
              <w:left w:val="single" w:sz="4" w:space="0" w:color="auto"/>
              <w:bottom w:val="single" w:sz="4" w:space="0" w:color="auto"/>
              <w:right w:val="single" w:sz="4" w:space="0" w:color="auto"/>
            </w:tcBorders>
            <w:hideMark/>
          </w:tcPr>
          <w:p w14:paraId="14CB665C" w14:textId="77777777" w:rsidR="00C9407A" w:rsidRPr="00AC4A29" w:rsidRDefault="00C9407A" w:rsidP="00432911">
            <w:pPr>
              <w:pStyle w:val="TAC"/>
              <w:rPr>
                <w:rFonts w:cs="Arial"/>
                <w:szCs w:val="18"/>
              </w:rPr>
            </w:pPr>
            <w:r w:rsidRPr="00AC4A29">
              <w:rPr>
                <w:rFonts w:cs="Arial"/>
                <w:szCs w:val="18"/>
              </w:rPr>
              <w:t>1</w:t>
            </w:r>
          </w:p>
        </w:tc>
        <w:tc>
          <w:tcPr>
            <w:tcW w:w="1843" w:type="dxa"/>
            <w:tcBorders>
              <w:top w:val="single" w:sz="4" w:space="0" w:color="auto"/>
              <w:left w:val="single" w:sz="4" w:space="0" w:color="auto"/>
              <w:bottom w:val="single" w:sz="4" w:space="0" w:color="auto"/>
              <w:right w:val="single" w:sz="4" w:space="0" w:color="auto"/>
            </w:tcBorders>
          </w:tcPr>
          <w:p w14:paraId="5A22A26C" w14:textId="77777777" w:rsidR="00C9407A" w:rsidRPr="00AC4A29" w:rsidRDefault="00C9407A" w:rsidP="00432911">
            <w:pPr>
              <w:pStyle w:val="TAC"/>
              <w:rPr>
                <w:rFonts w:cs="Arial"/>
                <w:szCs w:val="18"/>
              </w:rPr>
            </w:pPr>
            <w:r w:rsidRPr="00AC4A29">
              <w:rPr>
                <w:rFonts w:cs="Arial"/>
                <w:szCs w:val="18"/>
              </w:rPr>
              <w:t>2</w:t>
            </w:r>
          </w:p>
        </w:tc>
      </w:tr>
      <w:tr w:rsidR="00C9407A" w:rsidRPr="00AC4A29" w14:paraId="6491E34C"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7D774B20" w14:textId="77777777" w:rsidR="00C9407A" w:rsidRPr="00AC4A29" w:rsidRDefault="00C9407A" w:rsidP="00432911">
            <w:pPr>
              <w:pStyle w:val="TAC"/>
            </w:pPr>
            <w:r w:rsidRPr="00AC4A29">
              <w:t>1</w:t>
            </w:r>
          </w:p>
        </w:tc>
        <w:tc>
          <w:tcPr>
            <w:tcW w:w="1898" w:type="dxa"/>
            <w:tcBorders>
              <w:top w:val="single" w:sz="4" w:space="0" w:color="auto"/>
              <w:left w:val="single" w:sz="4" w:space="0" w:color="auto"/>
              <w:bottom w:val="single" w:sz="4" w:space="0" w:color="auto"/>
              <w:right w:val="single" w:sz="4" w:space="0" w:color="auto"/>
            </w:tcBorders>
            <w:hideMark/>
          </w:tcPr>
          <w:p w14:paraId="648A01D6" w14:textId="77777777" w:rsidR="00C9407A" w:rsidRPr="00AC4A29" w:rsidRDefault="00C9407A" w:rsidP="00432911">
            <w:pPr>
              <w:pStyle w:val="TAC"/>
            </w:pPr>
            <w:r w:rsidRPr="00AC4A29">
              <w:t>0.5</w:t>
            </w:r>
          </w:p>
        </w:tc>
        <w:tc>
          <w:tcPr>
            <w:tcW w:w="1984" w:type="dxa"/>
            <w:tcBorders>
              <w:top w:val="single" w:sz="4" w:space="0" w:color="auto"/>
              <w:left w:val="single" w:sz="4" w:space="0" w:color="auto"/>
              <w:bottom w:val="single" w:sz="4" w:space="0" w:color="auto"/>
              <w:right w:val="single" w:sz="4" w:space="0" w:color="auto"/>
            </w:tcBorders>
            <w:hideMark/>
          </w:tcPr>
          <w:p w14:paraId="1D754849" w14:textId="77777777" w:rsidR="00C9407A" w:rsidRPr="00AC4A29" w:rsidRDefault="00C9407A" w:rsidP="00432911">
            <w:pPr>
              <w:pStyle w:val="TAC"/>
              <w:rPr>
                <w:rFonts w:cs="Arial"/>
                <w:szCs w:val="18"/>
              </w:rPr>
            </w:pPr>
            <w:r w:rsidRPr="00AC4A29">
              <w:rPr>
                <w:rFonts w:cs="Arial"/>
                <w:szCs w:val="18"/>
              </w:rPr>
              <w:t>2</w:t>
            </w:r>
          </w:p>
        </w:tc>
        <w:tc>
          <w:tcPr>
            <w:tcW w:w="1843" w:type="dxa"/>
            <w:tcBorders>
              <w:top w:val="single" w:sz="4" w:space="0" w:color="auto"/>
              <w:left w:val="single" w:sz="4" w:space="0" w:color="auto"/>
              <w:bottom w:val="single" w:sz="4" w:space="0" w:color="auto"/>
              <w:right w:val="single" w:sz="4" w:space="0" w:color="auto"/>
            </w:tcBorders>
          </w:tcPr>
          <w:p w14:paraId="3762CE52" w14:textId="77777777" w:rsidR="00C9407A" w:rsidRPr="00AC4A29" w:rsidRDefault="00C9407A" w:rsidP="00432911">
            <w:pPr>
              <w:pStyle w:val="TAC"/>
              <w:rPr>
                <w:rFonts w:cs="Arial"/>
                <w:szCs w:val="18"/>
              </w:rPr>
            </w:pPr>
            <w:r w:rsidRPr="00AC4A29">
              <w:rPr>
                <w:rFonts w:cs="Arial"/>
                <w:szCs w:val="18"/>
              </w:rPr>
              <w:t>3</w:t>
            </w:r>
          </w:p>
        </w:tc>
      </w:tr>
      <w:tr w:rsidR="00C9407A" w:rsidRPr="00AC4A29" w14:paraId="713668EF"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BC9CDB3" w14:textId="4B4B45A0" w:rsidR="00C9407A" w:rsidRPr="00AC4A29" w:rsidRDefault="00C9407A" w:rsidP="00432911">
            <w:pPr>
              <w:pStyle w:val="TAC"/>
              <w:rPr>
                <w:lang w:eastAsia="zh-CN"/>
              </w:rPr>
            </w:pPr>
            <w:r w:rsidRPr="00AC4A29">
              <w:rPr>
                <w:lang w:eastAsia="zh-CN"/>
              </w:rPr>
              <w:t>2</w:t>
            </w:r>
            <w:r w:rsidR="00432911" w:rsidRPr="00AC4A29">
              <w:rPr>
                <w:lang w:eastAsia="zh-CN"/>
              </w:rPr>
              <w:t xml:space="preserve"> </w:t>
            </w:r>
          </w:p>
        </w:tc>
        <w:tc>
          <w:tcPr>
            <w:tcW w:w="1898" w:type="dxa"/>
            <w:tcBorders>
              <w:top w:val="single" w:sz="4" w:space="0" w:color="auto"/>
              <w:left w:val="single" w:sz="4" w:space="0" w:color="auto"/>
              <w:bottom w:val="single" w:sz="4" w:space="0" w:color="auto"/>
              <w:right w:val="single" w:sz="4" w:space="0" w:color="auto"/>
            </w:tcBorders>
            <w:vAlign w:val="center"/>
            <w:hideMark/>
          </w:tcPr>
          <w:p w14:paraId="17E525DE" w14:textId="77777777" w:rsidR="00C9407A" w:rsidRPr="00AC4A29" w:rsidRDefault="00C9407A" w:rsidP="00432911">
            <w:pPr>
              <w:pStyle w:val="TAC"/>
              <w:rPr>
                <w:lang w:eastAsia="zh-CN"/>
              </w:rPr>
            </w:pPr>
            <w:r w:rsidRPr="00AC4A29">
              <w:rPr>
                <w:lang w:eastAsia="zh-CN"/>
              </w:rPr>
              <w:t>0.25</w:t>
            </w:r>
          </w:p>
        </w:tc>
        <w:tc>
          <w:tcPr>
            <w:tcW w:w="1984" w:type="dxa"/>
            <w:tcBorders>
              <w:top w:val="single" w:sz="4" w:space="0" w:color="auto"/>
              <w:left w:val="single" w:sz="4" w:space="0" w:color="auto"/>
              <w:bottom w:val="single" w:sz="4" w:space="0" w:color="auto"/>
              <w:right w:val="single" w:sz="4" w:space="0" w:color="auto"/>
            </w:tcBorders>
            <w:hideMark/>
          </w:tcPr>
          <w:p w14:paraId="4CEA8752" w14:textId="77777777" w:rsidR="00C9407A" w:rsidRPr="00AC4A29" w:rsidRDefault="00C9407A" w:rsidP="00432911">
            <w:pPr>
              <w:pStyle w:val="TAC"/>
              <w:rPr>
                <w:rFonts w:cs="Arial"/>
                <w:szCs w:val="18"/>
              </w:rPr>
            </w:pPr>
            <w:r w:rsidRPr="00AC4A29">
              <w:rPr>
                <w:rFonts w:cs="Arial"/>
                <w:szCs w:val="18"/>
              </w:rPr>
              <w:t>5</w:t>
            </w:r>
          </w:p>
        </w:tc>
        <w:tc>
          <w:tcPr>
            <w:tcW w:w="1843" w:type="dxa"/>
            <w:tcBorders>
              <w:top w:val="single" w:sz="4" w:space="0" w:color="auto"/>
              <w:left w:val="single" w:sz="4" w:space="0" w:color="auto"/>
              <w:bottom w:val="single" w:sz="4" w:space="0" w:color="auto"/>
              <w:right w:val="single" w:sz="4" w:space="0" w:color="auto"/>
            </w:tcBorders>
          </w:tcPr>
          <w:p w14:paraId="5C562E2D" w14:textId="77777777" w:rsidR="00C9407A" w:rsidRPr="00AC4A29" w:rsidRDefault="00C9407A" w:rsidP="00432911">
            <w:pPr>
              <w:pStyle w:val="TAC"/>
              <w:rPr>
                <w:rFonts w:cs="Arial"/>
                <w:szCs w:val="18"/>
              </w:rPr>
            </w:pPr>
            <w:r w:rsidRPr="00AC4A29">
              <w:rPr>
                <w:rFonts w:cs="Arial"/>
                <w:szCs w:val="18"/>
              </w:rPr>
              <w:t>5</w:t>
            </w:r>
          </w:p>
        </w:tc>
      </w:tr>
    </w:tbl>
    <w:p w14:paraId="4F648AF0" w14:textId="77777777" w:rsidR="00C9407A" w:rsidRPr="00AC4A29" w:rsidRDefault="00C9407A" w:rsidP="00C9407A">
      <w:pPr>
        <w:rPr>
          <w:rFonts w:cs="v4.2.0"/>
        </w:rPr>
      </w:pPr>
    </w:p>
    <w:p w14:paraId="5F330B9A" w14:textId="77777777" w:rsidR="00C9407A" w:rsidRPr="00AC4A29" w:rsidRDefault="00C9407A" w:rsidP="00C9407A">
      <w:pPr>
        <w:rPr>
          <w:rFonts w:cs="v4.2.0"/>
        </w:rPr>
      </w:pPr>
      <w:r w:rsidRPr="00AC4A29">
        <w:rPr>
          <w:rFonts w:cs="v4.2.0"/>
        </w:rPr>
        <w:t xml:space="preserve">For </w:t>
      </w:r>
      <w:r w:rsidRPr="00AC4A29">
        <w:t>FR1-to-FR1</w:t>
      </w:r>
      <w:r w:rsidRPr="00AC4A29">
        <w:rPr>
          <w:rFonts w:cs="v4.2.0"/>
        </w:rPr>
        <w:t xml:space="preserve"> intra-frequency handover, T</w:t>
      </w:r>
      <w:r w:rsidRPr="00AC4A29">
        <w:rPr>
          <w:rFonts w:cs="v4.2.0"/>
          <w:vertAlign w:val="subscript"/>
        </w:rPr>
        <w:t>interrupt2</w:t>
      </w:r>
      <w:r w:rsidRPr="00AC4A29">
        <w:rPr>
          <w:rFonts w:cs="v4.2.0"/>
        </w:rPr>
        <w:t xml:space="preserve"> is </w:t>
      </w:r>
      <w:r w:rsidRPr="00AC4A29">
        <w:rPr>
          <w:rFonts w:ascii="Tms Rmn" w:eastAsia="MS Mincho" w:hAnsi="Tms Rmn"/>
        </w:rPr>
        <w:t xml:space="preserve">specified </w:t>
      </w:r>
      <w:r w:rsidRPr="00AC4A29">
        <w:rPr>
          <w:rFonts w:cs="v4.2.0"/>
        </w:rPr>
        <w:t xml:space="preserve">in Table </w:t>
      </w:r>
      <w:r w:rsidRPr="00AC4A29">
        <w:t>6.3.1.0.4-5</w:t>
      </w:r>
      <w:r w:rsidRPr="00AC4A29">
        <w:rPr>
          <w:rFonts w:cs="v4.2.0"/>
        </w:rPr>
        <w:t xml:space="preserve"> </w:t>
      </w:r>
      <w:bookmarkStart w:id="928" w:name="OLE_LINK343"/>
      <w:r w:rsidRPr="00AC4A29">
        <w:rPr>
          <w:rFonts w:cs="v4.2.0"/>
        </w:rPr>
        <w:t xml:space="preserve">when </w:t>
      </w:r>
      <w:r w:rsidRPr="00AC4A29">
        <w:t xml:space="preserve">the BWP of target cell is </w:t>
      </w:r>
      <w:bookmarkStart w:id="929" w:name="OLE_LINK341"/>
      <w:r w:rsidRPr="00AC4A29">
        <w:t xml:space="preserve">smaller than </w:t>
      </w:r>
      <w:bookmarkEnd w:id="929"/>
      <w:r w:rsidRPr="00AC4A29">
        <w:t>the BWP of source cell</w:t>
      </w:r>
      <w:bookmarkEnd w:id="928"/>
      <w:r w:rsidRPr="00AC4A29">
        <w:rPr>
          <w:rFonts w:cs="v4.2.0"/>
        </w:rPr>
        <w:t>, and T</w:t>
      </w:r>
      <w:r w:rsidRPr="00AC4A29">
        <w:rPr>
          <w:rFonts w:cs="v4.2.0"/>
          <w:vertAlign w:val="subscript"/>
        </w:rPr>
        <w:t>interrupt2</w:t>
      </w:r>
      <w:r w:rsidRPr="00AC4A29">
        <w:rPr>
          <w:rFonts w:cs="v4.2.0"/>
        </w:rPr>
        <w:t xml:space="preserve"> </w:t>
      </w:r>
      <w:bookmarkStart w:id="930" w:name="OLE_LINK340"/>
      <w:r w:rsidRPr="00AC4A29">
        <w:rPr>
          <w:rFonts w:cs="v4.2.0"/>
        </w:rPr>
        <w:t xml:space="preserve">is </w:t>
      </w:r>
      <w:r w:rsidRPr="00AC4A29">
        <w:rPr>
          <w:rFonts w:ascii="Tms Rmn" w:eastAsia="MS Mincho" w:hAnsi="Tms Rmn"/>
        </w:rPr>
        <w:t xml:space="preserve">specified </w:t>
      </w:r>
      <w:r w:rsidRPr="00AC4A29">
        <w:rPr>
          <w:rFonts w:cs="v4.2.0"/>
        </w:rPr>
        <w:t xml:space="preserve">in Table </w:t>
      </w:r>
      <w:r w:rsidRPr="00AC4A29">
        <w:t>6.3.1.0.4-</w:t>
      </w:r>
      <w:bookmarkEnd w:id="930"/>
      <w:r w:rsidRPr="00AC4A29">
        <w:t xml:space="preserve">6 when </w:t>
      </w:r>
      <w:r w:rsidRPr="00AC4A29">
        <w:rPr>
          <w:rFonts w:cs="v4.2.0"/>
        </w:rPr>
        <w:t xml:space="preserve">the same </w:t>
      </w:r>
      <w:r w:rsidRPr="00AC4A29">
        <w:t xml:space="preserve">BWP </w:t>
      </w:r>
      <w:r w:rsidRPr="00AC4A29">
        <w:rPr>
          <w:rFonts w:cs="v4.2.0"/>
        </w:rPr>
        <w:t>is used for target cell and source cell</w:t>
      </w:r>
      <w:r w:rsidRPr="00AC4A29">
        <w:t>.</w:t>
      </w:r>
    </w:p>
    <w:p w14:paraId="4450FACC" w14:textId="77777777" w:rsidR="00C9407A" w:rsidRPr="00AC4A29" w:rsidRDefault="00C9407A" w:rsidP="00C9407A">
      <w:pPr>
        <w:pStyle w:val="TH"/>
      </w:pPr>
      <w:r w:rsidRPr="00AC4A29">
        <w:t xml:space="preserve">Table </w:t>
      </w:r>
      <w:r w:rsidRPr="00AC4A29">
        <w:rPr>
          <w:rFonts w:cs="v4.2.0"/>
        </w:rPr>
        <w:t>6.3.1.0.4-5</w:t>
      </w:r>
      <w:r w:rsidRPr="00AC4A29">
        <w:t>: T</w:t>
      </w:r>
      <w:r w:rsidRPr="00AC4A29">
        <w:rPr>
          <w:vertAlign w:val="subscript"/>
        </w:rPr>
        <w:t>interrupt2</w:t>
      </w:r>
      <w:r w:rsidRPr="00AC4A29">
        <w:t xml:space="preserve"> for FR1-to-FR1 intra-frequency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52"/>
        <w:gridCol w:w="1276"/>
        <w:gridCol w:w="2552"/>
        <w:gridCol w:w="3545"/>
      </w:tblGrid>
      <w:tr w:rsidR="00C9407A" w:rsidRPr="00AC4A29" w14:paraId="667BA697"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71B23481" w14:textId="77777777" w:rsidR="00C9407A" w:rsidRPr="00AC4A29" w:rsidRDefault="00C9407A" w:rsidP="00432911">
            <w:pPr>
              <w:pStyle w:val="TAH"/>
            </w:pPr>
            <w:r w:rsidRPr="00AC4A29">
              <w:rPr>
                <w:noProof/>
                <w:lang w:eastAsia="zh-CN"/>
              </w:rPr>
              <w:drawing>
                <wp:inline distT="0" distB="0" distL="0" distR="0" wp14:anchorId="742618F6" wp14:editId="749887C8">
                  <wp:extent cx="154305" cy="154305"/>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14:paraId="5C95353E" w14:textId="08873ACB"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552" w:type="dxa"/>
            <w:tcBorders>
              <w:top w:val="single" w:sz="4" w:space="0" w:color="auto"/>
              <w:left w:val="single" w:sz="4" w:space="0" w:color="auto"/>
              <w:bottom w:val="single" w:sz="4" w:space="0" w:color="auto"/>
              <w:right w:val="single" w:sz="4" w:space="0" w:color="auto"/>
            </w:tcBorders>
            <w:hideMark/>
          </w:tcPr>
          <w:p w14:paraId="63287971" w14:textId="66A1CB9D" w:rsidR="00C9407A" w:rsidRPr="00AC4A29" w:rsidRDefault="00C9407A" w:rsidP="00432911">
            <w:pPr>
              <w:pStyle w:val="TAH"/>
            </w:pPr>
            <w:r w:rsidRPr="00AC4A29">
              <w:t>Interruption</w:t>
            </w:r>
            <w:r w:rsidR="00432911" w:rsidRPr="00AC4A29">
              <w:t xml:space="preserve"> </w:t>
            </w:r>
            <w:r w:rsidRPr="00AC4A29">
              <w:t>length</w:t>
            </w:r>
            <w:r w:rsidR="00432911" w:rsidRPr="00AC4A29">
              <w:t xml:space="preserve"> </w:t>
            </w:r>
            <w:r w:rsidRPr="00AC4A29">
              <w:t>X</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p>
        </w:tc>
        <w:tc>
          <w:tcPr>
            <w:tcW w:w="3545" w:type="dxa"/>
            <w:tcBorders>
              <w:top w:val="single" w:sz="4" w:space="0" w:color="auto"/>
              <w:left w:val="single" w:sz="4" w:space="0" w:color="auto"/>
              <w:right w:val="single" w:sz="4" w:space="0" w:color="auto"/>
            </w:tcBorders>
          </w:tcPr>
          <w:p w14:paraId="22C7CFCD" w14:textId="610CD287"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for</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1B71386E"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30B2D4C2" w14:textId="77777777" w:rsidR="00C9407A" w:rsidRPr="00AC4A29" w:rsidRDefault="00C9407A" w:rsidP="00432911">
            <w:pPr>
              <w:pStyle w:val="TAC"/>
            </w:pPr>
            <w:r w:rsidRPr="00AC4A29">
              <w:t>0</w:t>
            </w:r>
          </w:p>
        </w:tc>
        <w:tc>
          <w:tcPr>
            <w:tcW w:w="1276" w:type="dxa"/>
            <w:tcBorders>
              <w:top w:val="single" w:sz="4" w:space="0" w:color="auto"/>
              <w:left w:val="single" w:sz="4" w:space="0" w:color="auto"/>
              <w:bottom w:val="single" w:sz="4" w:space="0" w:color="auto"/>
              <w:right w:val="single" w:sz="4" w:space="0" w:color="auto"/>
            </w:tcBorders>
            <w:hideMark/>
          </w:tcPr>
          <w:p w14:paraId="5798F183" w14:textId="77777777" w:rsidR="00C9407A" w:rsidRPr="00AC4A29" w:rsidRDefault="00C9407A" w:rsidP="00432911">
            <w:pPr>
              <w:pStyle w:val="TAC"/>
            </w:pPr>
            <w:r w:rsidRPr="00AC4A29">
              <w:t>1</w:t>
            </w:r>
          </w:p>
        </w:tc>
        <w:tc>
          <w:tcPr>
            <w:tcW w:w="2552" w:type="dxa"/>
            <w:tcBorders>
              <w:top w:val="single" w:sz="4" w:space="0" w:color="auto"/>
              <w:left w:val="single" w:sz="4" w:space="0" w:color="auto"/>
              <w:bottom w:val="single" w:sz="4" w:space="0" w:color="auto"/>
              <w:right w:val="single" w:sz="4" w:space="0" w:color="auto"/>
            </w:tcBorders>
            <w:hideMark/>
          </w:tcPr>
          <w:p w14:paraId="21762308" w14:textId="77777777" w:rsidR="00C9407A" w:rsidRPr="00AC4A29" w:rsidRDefault="00C9407A" w:rsidP="00432911">
            <w:pPr>
              <w:pStyle w:val="TAC"/>
              <w:rPr>
                <w:lang w:eastAsia="zh-CN"/>
              </w:rPr>
            </w:pPr>
            <w:r w:rsidRPr="00AC4A29">
              <w:rPr>
                <w:lang w:eastAsia="zh-CN"/>
              </w:rPr>
              <w:t>2</w:t>
            </w:r>
          </w:p>
        </w:tc>
        <w:tc>
          <w:tcPr>
            <w:tcW w:w="3545" w:type="dxa"/>
            <w:tcBorders>
              <w:top w:val="single" w:sz="4" w:space="0" w:color="auto"/>
              <w:left w:val="single" w:sz="4" w:space="0" w:color="auto"/>
              <w:bottom w:val="single" w:sz="4" w:space="0" w:color="auto"/>
              <w:right w:val="single" w:sz="4" w:space="0" w:color="auto"/>
            </w:tcBorders>
          </w:tcPr>
          <w:p w14:paraId="4C2AA7B9" w14:textId="77777777" w:rsidR="00C9407A" w:rsidRPr="00AC4A29" w:rsidDel="00042996" w:rsidRDefault="00C9407A" w:rsidP="00432911">
            <w:pPr>
              <w:pStyle w:val="TAC"/>
              <w:rPr>
                <w:lang w:eastAsia="zh-CN"/>
              </w:rPr>
            </w:pPr>
            <w:r w:rsidRPr="00AC4A29">
              <w:rPr>
                <w:lang w:eastAsia="zh-CN"/>
              </w:rPr>
              <w:t>3</w:t>
            </w:r>
          </w:p>
        </w:tc>
      </w:tr>
      <w:tr w:rsidR="00C9407A" w:rsidRPr="00AC4A29" w14:paraId="70F59C21"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618E8DBB" w14:textId="77777777" w:rsidR="00C9407A" w:rsidRPr="00AC4A29" w:rsidRDefault="00C9407A" w:rsidP="00432911">
            <w:pPr>
              <w:pStyle w:val="TAC"/>
            </w:pPr>
            <w:r w:rsidRPr="00AC4A29">
              <w:t>1</w:t>
            </w:r>
          </w:p>
        </w:tc>
        <w:tc>
          <w:tcPr>
            <w:tcW w:w="1276" w:type="dxa"/>
            <w:tcBorders>
              <w:top w:val="single" w:sz="4" w:space="0" w:color="auto"/>
              <w:left w:val="single" w:sz="4" w:space="0" w:color="auto"/>
              <w:bottom w:val="single" w:sz="4" w:space="0" w:color="auto"/>
              <w:right w:val="single" w:sz="4" w:space="0" w:color="auto"/>
            </w:tcBorders>
            <w:hideMark/>
          </w:tcPr>
          <w:p w14:paraId="34E01A7F" w14:textId="77777777" w:rsidR="00C9407A" w:rsidRPr="00AC4A29" w:rsidRDefault="00C9407A" w:rsidP="00432911">
            <w:pPr>
              <w:pStyle w:val="TAC"/>
            </w:pPr>
            <w:r w:rsidRPr="00AC4A29">
              <w:t>0.5</w:t>
            </w:r>
          </w:p>
        </w:tc>
        <w:tc>
          <w:tcPr>
            <w:tcW w:w="2552" w:type="dxa"/>
            <w:tcBorders>
              <w:top w:val="single" w:sz="4" w:space="0" w:color="auto"/>
              <w:left w:val="single" w:sz="4" w:space="0" w:color="auto"/>
              <w:bottom w:val="single" w:sz="4" w:space="0" w:color="auto"/>
              <w:right w:val="single" w:sz="4" w:space="0" w:color="auto"/>
            </w:tcBorders>
            <w:hideMark/>
          </w:tcPr>
          <w:p w14:paraId="146552A1" w14:textId="77777777" w:rsidR="00C9407A" w:rsidRPr="00AC4A29" w:rsidRDefault="00C9407A" w:rsidP="00432911">
            <w:pPr>
              <w:pStyle w:val="TAC"/>
              <w:rPr>
                <w:lang w:eastAsia="zh-CN"/>
              </w:rPr>
            </w:pPr>
            <w:r w:rsidRPr="00AC4A29">
              <w:rPr>
                <w:lang w:eastAsia="zh-CN"/>
              </w:rPr>
              <w:t>4</w:t>
            </w:r>
          </w:p>
        </w:tc>
        <w:tc>
          <w:tcPr>
            <w:tcW w:w="3545" w:type="dxa"/>
            <w:tcBorders>
              <w:top w:val="single" w:sz="4" w:space="0" w:color="auto"/>
              <w:left w:val="single" w:sz="4" w:space="0" w:color="auto"/>
              <w:bottom w:val="single" w:sz="4" w:space="0" w:color="auto"/>
              <w:right w:val="single" w:sz="4" w:space="0" w:color="auto"/>
            </w:tcBorders>
          </w:tcPr>
          <w:p w14:paraId="0E1FB1D3" w14:textId="77777777" w:rsidR="00C9407A" w:rsidRPr="00AC4A29" w:rsidDel="00042996" w:rsidRDefault="00C9407A" w:rsidP="00432911">
            <w:pPr>
              <w:pStyle w:val="TAC"/>
              <w:rPr>
                <w:lang w:eastAsia="zh-CN"/>
              </w:rPr>
            </w:pPr>
            <w:r w:rsidRPr="00AC4A29">
              <w:rPr>
                <w:lang w:eastAsia="zh-CN"/>
              </w:rPr>
              <w:t>5</w:t>
            </w:r>
          </w:p>
        </w:tc>
      </w:tr>
      <w:tr w:rsidR="00C9407A" w:rsidRPr="00AC4A29" w14:paraId="11A8BA35"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19738BD6" w14:textId="77777777" w:rsidR="00C9407A" w:rsidRPr="00AC4A29" w:rsidRDefault="00C9407A" w:rsidP="00432911">
            <w:pPr>
              <w:pStyle w:val="TAC"/>
            </w:pPr>
            <w:r w:rsidRPr="00AC4A29">
              <w:t>2</w:t>
            </w:r>
          </w:p>
        </w:tc>
        <w:tc>
          <w:tcPr>
            <w:tcW w:w="1276" w:type="dxa"/>
            <w:tcBorders>
              <w:top w:val="single" w:sz="4" w:space="0" w:color="auto"/>
              <w:left w:val="single" w:sz="4" w:space="0" w:color="auto"/>
              <w:bottom w:val="single" w:sz="4" w:space="0" w:color="auto"/>
              <w:right w:val="single" w:sz="4" w:space="0" w:color="auto"/>
            </w:tcBorders>
            <w:hideMark/>
          </w:tcPr>
          <w:p w14:paraId="00C84F50" w14:textId="77777777" w:rsidR="00C9407A" w:rsidRPr="00AC4A29" w:rsidRDefault="00C9407A" w:rsidP="00432911">
            <w:pPr>
              <w:pStyle w:val="TAC"/>
            </w:pPr>
            <w:r w:rsidRPr="00AC4A29">
              <w:t>0.25</w:t>
            </w:r>
          </w:p>
        </w:tc>
        <w:tc>
          <w:tcPr>
            <w:tcW w:w="2552" w:type="dxa"/>
            <w:tcBorders>
              <w:top w:val="single" w:sz="4" w:space="0" w:color="auto"/>
              <w:left w:val="single" w:sz="4" w:space="0" w:color="auto"/>
              <w:bottom w:val="single" w:sz="4" w:space="0" w:color="auto"/>
              <w:right w:val="single" w:sz="4" w:space="0" w:color="auto"/>
            </w:tcBorders>
            <w:hideMark/>
          </w:tcPr>
          <w:p w14:paraId="1F9756E1" w14:textId="77777777" w:rsidR="00C9407A" w:rsidRPr="00AC4A29" w:rsidRDefault="00C9407A" w:rsidP="00432911">
            <w:pPr>
              <w:pStyle w:val="TAC"/>
              <w:rPr>
                <w:lang w:eastAsia="zh-CN"/>
              </w:rPr>
            </w:pPr>
            <w:r w:rsidRPr="00AC4A29">
              <w:rPr>
                <w:lang w:eastAsia="zh-CN"/>
              </w:rPr>
              <w:t>8</w:t>
            </w:r>
          </w:p>
        </w:tc>
        <w:tc>
          <w:tcPr>
            <w:tcW w:w="3545" w:type="dxa"/>
            <w:tcBorders>
              <w:top w:val="single" w:sz="4" w:space="0" w:color="auto"/>
              <w:left w:val="single" w:sz="4" w:space="0" w:color="auto"/>
              <w:bottom w:val="single" w:sz="4" w:space="0" w:color="auto"/>
              <w:right w:val="single" w:sz="4" w:space="0" w:color="auto"/>
            </w:tcBorders>
          </w:tcPr>
          <w:p w14:paraId="0BECACAA" w14:textId="77777777" w:rsidR="00C9407A" w:rsidRPr="00AC4A29" w:rsidRDefault="00C9407A" w:rsidP="00432911">
            <w:pPr>
              <w:pStyle w:val="TAC"/>
              <w:rPr>
                <w:lang w:eastAsia="zh-CN"/>
              </w:rPr>
            </w:pPr>
            <w:r w:rsidRPr="00AC4A29">
              <w:rPr>
                <w:lang w:eastAsia="zh-CN"/>
              </w:rPr>
              <w:t>9</w:t>
            </w:r>
          </w:p>
        </w:tc>
      </w:tr>
      <w:tr w:rsidR="00C9407A" w:rsidRPr="00AC4A29" w14:paraId="6A285FB2" w14:textId="77777777" w:rsidTr="00432911">
        <w:trPr>
          <w:jc w:val="center"/>
        </w:trPr>
        <w:tc>
          <w:tcPr>
            <w:tcW w:w="8225" w:type="dxa"/>
            <w:gridSpan w:val="4"/>
            <w:tcBorders>
              <w:top w:val="single" w:sz="4" w:space="0" w:color="auto"/>
              <w:left w:val="single" w:sz="4" w:space="0" w:color="auto"/>
              <w:bottom w:val="single" w:sz="4" w:space="0" w:color="auto"/>
              <w:right w:val="single" w:sz="4" w:space="0" w:color="auto"/>
            </w:tcBorders>
            <w:hideMark/>
          </w:tcPr>
          <w:p w14:paraId="10FC472E" w14:textId="398DFB9D" w:rsidR="00C9407A" w:rsidRPr="00AC4A29" w:rsidRDefault="00C9407A" w:rsidP="00432911">
            <w:pPr>
              <w:pStyle w:val="TAN"/>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r w:rsidRPr="00AC4A29">
              <w:t>.</w:t>
            </w:r>
          </w:p>
          <w:p w14:paraId="39436938" w14:textId="23388107" w:rsidR="00C9407A" w:rsidRPr="00AC4A29" w:rsidRDefault="00C9407A" w:rsidP="00432911">
            <w:pPr>
              <w:pStyle w:val="TAN"/>
            </w:pPr>
            <w:r w:rsidRPr="00AC4A29">
              <w:t>Note</w:t>
            </w:r>
            <w:r w:rsidR="00432911" w:rsidRPr="00AC4A29">
              <w:t xml:space="preserve"> </w:t>
            </w:r>
            <w:r w:rsidRPr="00AC4A29">
              <w:t>2:</w:t>
            </w:r>
            <w:r w:rsidRPr="00AC4A29">
              <w:tab/>
              <w:t>It</w:t>
            </w:r>
            <w:r w:rsidR="00432911" w:rsidRPr="00AC4A29">
              <w:t xml:space="preserve"> </w:t>
            </w:r>
            <w:r w:rsidRPr="00AC4A29">
              <w:t>is</w:t>
            </w:r>
            <w:r w:rsidR="00432911" w:rsidRPr="00AC4A29">
              <w:t xml:space="preserve"> </w:t>
            </w:r>
            <w:r w:rsidRPr="00AC4A29">
              <w:t>assumed</w:t>
            </w:r>
            <w:r w:rsidR="00432911" w:rsidRPr="00AC4A29">
              <w:t xml:space="preserve"> </w:t>
            </w:r>
            <w:r w:rsidRPr="00AC4A29">
              <w:t>that</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r w:rsidR="00432911" w:rsidRPr="00AC4A29">
              <w:t xml:space="preserve"> </w:t>
            </w:r>
            <w:r w:rsidRPr="00AC4A29">
              <w:t>is</w:t>
            </w:r>
            <w:r w:rsidR="00432911" w:rsidRPr="00AC4A29">
              <w:t xml:space="preserve"> </w:t>
            </w:r>
            <w:r w:rsidRPr="00AC4A29">
              <w:t>smaller</w:t>
            </w:r>
            <w:r w:rsidR="00432911" w:rsidRPr="00AC4A29">
              <w:t xml:space="preserve"> </w:t>
            </w:r>
            <w:r w:rsidRPr="00AC4A29">
              <w:t>than</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source</w:t>
            </w:r>
            <w:r w:rsidR="00432911" w:rsidRPr="00AC4A29">
              <w:t xml:space="preserve"> </w:t>
            </w:r>
            <w:r w:rsidRPr="00AC4A29">
              <w:t>cell.</w:t>
            </w:r>
          </w:p>
        </w:tc>
      </w:tr>
    </w:tbl>
    <w:p w14:paraId="29EC29CD" w14:textId="77777777" w:rsidR="00C9407A" w:rsidRPr="00AC4A29" w:rsidRDefault="00C9407A" w:rsidP="00C9407A">
      <w:pPr>
        <w:rPr>
          <w:rFonts w:cs="v4.2.0"/>
        </w:rPr>
      </w:pPr>
    </w:p>
    <w:p w14:paraId="640C53CB" w14:textId="77777777" w:rsidR="00C9407A" w:rsidRPr="00AC4A29" w:rsidRDefault="00C9407A" w:rsidP="00C9407A">
      <w:pPr>
        <w:pStyle w:val="TH"/>
      </w:pPr>
      <w:r w:rsidRPr="00AC4A29">
        <w:lastRenderedPageBreak/>
        <w:t xml:space="preserve">Table </w:t>
      </w:r>
      <w:r w:rsidRPr="00AC4A29">
        <w:rPr>
          <w:rFonts w:cs="v4.2.0"/>
        </w:rPr>
        <w:t>6.3.1.0.4-6</w:t>
      </w:r>
      <w:r w:rsidRPr="00AC4A29">
        <w:t>: T</w:t>
      </w:r>
      <w:r w:rsidRPr="00AC4A29">
        <w:rPr>
          <w:vertAlign w:val="subscript"/>
        </w:rPr>
        <w:t>interrupt2</w:t>
      </w:r>
      <w:r w:rsidRPr="00AC4A29">
        <w:t xml:space="preserve"> for FR1-to-FR1 intra-frequency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52"/>
        <w:gridCol w:w="1276"/>
        <w:gridCol w:w="2552"/>
        <w:gridCol w:w="3545"/>
      </w:tblGrid>
      <w:tr w:rsidR="00C9407A" w:rsidRPr="00AC4A29" w14:paraId="7F930828"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47F78709" w14:textId="77777777" w:rsidR="00C9407A" w:rsidRPr="00AC4A29" w:rsidRDefault="00C9407A" w:rsidP="00432911">
            <w:pPr>
              <w:pStyle w:val="TAH"/>
            </w:pPr>
            <w:r w:rsidRPr="00AC4A29">
              <w:rPr>
                <w:noProof/>
                <w:lang w:eastAsia="zh-CN"/>
              </w:rPr>
              <w:drawing>
                <wp:inline distT="0" distB="0" distL="0" distR="0" wp14:anchorId="1A9DEB96" wp14:editId="37638A92">
                  <wp:extent cx="154305" cy="154305"/>
                  <wp:effectExtent l="0" t="0" r="0" b="0"/>
                  <wp:docPr id="2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14:paraId="7E043A82" w14:textId="46B1A3C7"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552" w:type="dxa"/>
            <w:tcBorders>
              <w:top w:val="single" w:sz="4" w:space="0" w:color="auto"/>
              <w:left w:val="single" w:sz="4" w:space="0" w:color="auto"/>
              <w:bottom w:val="single" w:sz="4" w:space="0" w:color="auto"/>
              <w:right w:val="single" w:sz="4" w:space="0" w:color="auto"/>
            </w:tcBorders>
            <w:hideMark/>
          </w:tcPr>
          <w:p w14:paraId="0345900E" w14:textId="74B6CC31" w:rsidR="00C9407A" w:rsidRPr="00AC4A29" w:rsidRDefault="00C9407A" w:rsidP="00432911">
            <w:pPr>
              <w:pStyle w:val="TAH"/>
            </w:pPr>
            <w:r w:rsidRPr="00AC4A29">
              <w:t>Interruption</w:t>
            </w:r>
            <w:r w:rsidR="00432911" w:rsidRPr="00AC4A29">
              <w:t xml:space="preserve"> </w:t>
            </w:r>
            <w:r w:rsidRPr="00AC4A29">
              <w:t>length</w:t>
            </w:r>
            <w:r w:rsidR="00432911" w:rsidRPr="00AC4A29">
              <w:t xml:space="preserve"> </w:t>
            </w:r>
            <w:r w:rsidRPr="00AC4A29">
              <w:t>X</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p>
        </w:tc>
        <w:tc>
          <w:tcPr>
            <w:tcW w:w="3545" w:type="dxa"/>
            <w:tcBorders>
              <w:top w:val="single" w:sz="4" w:space="0" w:color="auto"/>
              <w:left w:val="single" w:sz="4" w:space="0" w:color="auto"/>
              <w:right w:val="single" w:sz="4" w:space="0" w:color="auto"/>
            </w:tcBorders>
          </w:tcPr>
          <w:p w14:paraId="1EB42242" w14:textId="15ABB685"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for</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167FE413"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46ACD0A1" w14:textId="77777777" w:rsidR="00C9407A" w:rsidRPr="00AC4A29" w:rsidRDefault="00C9407A" w:rsidP="00432911">
            <w:pPr>
              <w:pStyle w:val="TAC"/>
            </w:pPr>
            <w:r w:rsidRPr="00AC4A29">
              <w:t>0</w:t>
            </w:r>
          </w:p>
        </w:tc>
        <w:tc>
          <w:tcPr>
            <w:tcW w:w="1276" w:type="dxa"/>
            <w:tcBorders>
              <w:top w:val="single" w:sz="4" w:space="0" w:color="auto"/>
              <w:left w:val="single" w:sz="4" w:space="0" w:color="auto"/>
              <w:bottom w:val="single" w:sz="4" w:space="0" w:color="auto"/>
              <w:right w:val="single" w:sz="4" w:space="0" w:color="auto"/>
            </w:tcBorders>
            <w:hideMark/>
          </w:tcPr>
          <w:p w14:paraId="6ECC921E" w14:textId="77777777" w:rsidR="00C9407A" w:rsidRPr="00AC4A29" w:rsidRDefault="00C9407A" w:rsidP="00432911">
            <w:pPr>
              <w:pStyle w:val="TAC"/>
            </w:pPr>
            <w:r w:rsidRPr="00AC4A29">
              <w:t>1</w:t>
            </w:r>
          </w:p>
        </w:tc>
        <w:tc>
          <w:tcPr>
            <w:tcW w:w="2552" w:type="dxa"/>
            <w:tcBorders>
              <w:top w:val="single" w:sz="4" w:space="0" w:color="auto"/>
              <w:left w:val="single" w:sz="4" w:space="0" w:color="auto"/>
              <w:bottom w:val="single" w:sz="4" w:space="0" w:color="auto"/>
              <w:right w:val="single" w:sz="4" w:space="0" w:color="auto"/>
            </w:tcBorders>
            <w:hideMark/>
          </w:tcPr>
          <w:p w14:paraId="390E7CBD" w14:textId="77777777" w:rsidR="00C9407A" w:rsidRPr="00AC4A29" w:rsidRDefault="00C9407A" w:rsidP="00432911">
            <w:pPr>
              <w:pStyle w:val="TAC"/>
              <w:rPr>
                <w:lang w:eastAsia="zh-CN"/>
              </w:rPr>
            </w:pPr>
            <w:r w:rsidRPr="00AC4A29">
              <w:rPr>
                <w:lang w:eastAsia="zh-CN"/>
              </w:rPr>
              <w:t>1</w:t>
            </w:r>
          </w:p>
        </w:tc>
        <w:tc>
          <w:tcPr>
            <w:tcW w:w="3545" w:type="dxa"/>
            <w:tcBorders>
              <w:top w:val="single" w:sz="4" w:space="0" w:color="auto"/>
              <w:left w:val="single" w:sz="4" w:space="0" w:color="auto"/>
              <w:bottom w:val="single" w:sz="4" w:space="0" w:color="auto"/>
              <w:right w:val="single" w:sz="4" w:space="0" w:color="auto"/>
            </w:tcBorders>
          </w:tcPr>
          <w:p w14:paraId="7BD4319A" w14:textId="77777777" w:rsidR="00C9407A" w:rsidRPr="00AC4A29" w:rsidDel="00042996" w:rsidRDefault="00C9407A" w:rsidP="00432911">
            <w:pPr>
              <w:pStyle w:val="TAC"/>
              <w:rPr>
                <w:lang w:eastAsia="zh-CN"/>
              </w:rPr>
            </w:pPr>
            <w:r w:rsidRPr="00AC4A29">
              <w:rPr>
                <w:lang w:eastAsia="zh-CN"/>
              </w:rPr>
              <w:t>2</w:t>
            </w:r>
          </w:p>
        </w:tc>
      </w:tr>
      <w:tr w:rsidR="00C9407A" w:rsidRPr="00AC4A29" w14:paraId="5DC40D25"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435D5B95" w14:textId="77777777" w:rsidR="00C9407A" w:rsidRPr="00AC4A29" w:rsidRDefault="00C9407A" w:rsidP="00432911">
            <w:pPr>
              <w:pStyle w:val="TAC"/>
            </w:pPr>
            <w:r w:rsidRPr="00AC4A29">
              <w:t>1</w:t>
            </w:r>
          </w:p>
        </w:tc>
        <w:tc>
          <w:tcPr>
            <w:tcW w:w="1276" w:type="dxa"/>
            <w:tcBorders>
              <w:top w:val="single" w:sz="4" w:space="0" w:color="auto"/>
              <w:left w:val="single" w:sz="4" w:space="0" w:color="auto"/>
              <w:bottom w:val="single" w:sz="4" w:space="0" w:color="auto"/>
              <w:right w:val="single" w:sz="4" w:space="0" w:color="auto"/>
            </w:tcBorders>
            <w:hideMark/>
          </w:tcPr>
          <w:p w14:paraId="6F8F432F" w14:textId="77777777" w:rsidR="00C9407A" w:rsidRPr="00AC4A29" w:rsidRDefault="00C9407A" w:rsidP="00432911">
            <w:pPr>
              <w:pStyle w:val="TAC"/>
            </w:pPr>
            <w:r w:rsidRPr="00AC4A29">
              <w:t>0.5</w:t>
            </w:r>
          </w:p>
        </w:tc>
        <w:tc>
          <w:tcPr>
            <w:tcW w:w="2552" w:type="dxa"/>
            <w:tcBorders>
              <w:top w:val="single" w:sz="4" w:space="0" w:color="auto"/>
              <w:left w:val="single" w:sz="4" w:space="0" w:color="auto"/>
              <w:bottom w:val="single" w:sz="4" w:space="0" w:color="auto"/>
              <w:right w:val="single" w:sz="4" w:space="0" w:color="auto"/>
            </w:tcBorders>
            <w:hideMark/>
          </w:tcPr>
          <w:p w14:paraId="66115D08" w14:textId="77777777" w:rsidR="00C9407A" w:rsidRPr="00AC4A29" w:rsidRDefault="00C9407A" w:rsidP="00432911">
            <w:pPr>
              <w:pStyle w:val="TAC"/>
              <w:rPr>
                <w:lang w:eastAsia="zh-CN"/>
              </w:rPr>
            </w:pPr>
            <w:r w:rsidRPr="00AC4A29">
              <w:rPr>
                <w:lang w:eastAsia="zh-CN"/>
              </w:rPr>
              <w:t>2</w:t>
            </w:r>
          </w:p>
        </w:tc>
        <w:tc>
          <w:tcPr>
            <w:tcW w:w="3545" w:type="dxa"/>
            <w:tcBorders>
              <w:top w:val="single" w:sz="4" w:space="0" w:color="auto"/>
              <w:left w:val="single" w:sz="4" w:space="0" w:color="auto"/>
              <w:bottom w:val="single" w:sz="4" w:space="0" w:color="auto"/>
              <w:right w:val="single" w:sz="4" w:space="0" w:color="auto"/>
            </w:tcBorders>
          </w:tcPr>
          <w:p w14:paraId="432AD898" w14:textId="77777777" w:rsidR="00C9407A" w:rsidRPr="00AC4A29" w:rsidDel="00042996" w:rsidRDefault="00C9407A" w:rsidP="00432911">
            <w:pPr>
              <w:pStyle w:val="TAC"/>
              <w:rPr>
                <w:lang w:eastAsia="zh-CN"/>
              </w:rPr>
            </w:pPr>
            <w:r w:rsidRPr="00AC4A29">
              <w:rPr>
                <w:lang w:eastAsia="zh-CN"/>
              </w:rPr>
              <w:t>3</w:t>
            </w:r>
          </w:p>
        </w:tc>
      </w:tr>
      <w:tr w:rsidR="00C9407A" w:rsidRPr="00AC4A29" w14:paraId="0DFC9DC5" w14:textId="77777777" w:rsidTr="00432911">
        <w:trPr>
          <w:jc w:val="center"/>
        </w:trPr>
        <w:tc>
          <w:tcPr>
            <w:tcW w:w="852" w:type="dxa"/>
            <w:tcBorders>
              <w:top w:val="single" w:sz="4" w:space="0" w:color="auto"/>
              <w:left w:val="single" w:sz="4" w:space="0" w:color="auto"/>
              <w:bottom w:val="single" w:sz="4" w:space="0" w:color="auto"/>
              <w:right w:val="single" w:sz="4" w:space="0" w:color="auto"/>
            </w:tcBorders>
            <w:hideMark/>
          </w:tcPr>
          <w:p w14:paraId="45391AAF" w14:textId="77777777" w:rsidR="00C9407A" w:rsidRPr="00AC4A29" w:rsidRDefault="00C9407A" w:rsidP="00432911">
            <w:pPr>
              <w:pStyle w:val="TAC"/>
            </w:pPr>
            <w:r w:rsidRPr="00AC4A29">
              <w:t>2</w:t>
            </w:r>
          </w:p>
        </w:tc>
        <w:tc>
          <w:tcPr>
            <w:tcW w:w="1276" w:type="dxa"/>
            <w:tcBorders>
              <w:top w:val="single" w:sz="4" w:space="0" w:color="auto"/>
              <w:left w:val="single" w:sz="4" w:space="0" w:color="auto"/>
              <w:bottom w:val="single" w:sz="4" w:space="0" w:color="auto"/>
              <w:right w:val="single" w:sz="4" w:space="0" w:color="auto"/>
            </w:tcBorders>
            <w:hideMark/>
          </w:tcPr>
          <w:p w14:paraId="3AC18809" w14:textId="77777777" w:rsidR="00C9407A" w:rsidRPr="00AC4A29" w:rsidRDefault="00C9407A" w:rsidP="00432911">
            <w:pPr>
              <w:pStyle w:val="TAC"/>
            </w:pPr>
            <w:r w:rsidRPr="00AC4A29">
              <w:t>0.25</w:t>
            </w:r>
          </w:p>
        </w:tc>
        <w:tc>
          <w:tcPr>
            <w:tcW w:w="2552" w:type="dxa"/>
            <w:tcBorders>
              <w:top w:val="single" w:sz="4" w:space="0" w:color="auto"/>
              <w:left w:val="single" w:sz="4" w:space="0" w:color="auto"/>
              <w:bottom w:val="single" w:sz="4" w:space="0" w:color="auto"/>
              <w:right w:val="single" w:sz="4" w:space="0" w:color="auto"/>
            </w:tcBorders>
            <w:hideMark/>
          </w:tcPr>
          <w:p w14:paraId="2D8CA0A8" w14:textId="77777777" w:rsidR="00C9407A" w:rsidRPr="00AC4A29" w:rsidRDefault="00C9407A" w:rsidP="00432911">
            <w:pPr>
              <w:pStyle w:val="TAC"/>
              <w:rPr>
                <w:lang w:eastAsia="zh-CN"/>
              </w:rPr>
            </w:pPr>
            <w:r w:rsidRPr="00AC4A29">
              <w:rPr>
                <w:lang w:eastAsia="zh-CN"/>
              </w:rPr>
              <w:t>4</w:t>
            </w:r>
          </w:p>
        </w:tc>
        <w:tc>
          <w:tcPr>
            <w:tcW w:w="3545" w:type="dxa"/>
            <w:tcBorders>
              <w:top w:val="single" w:sz="4" w:space="0" w:color="auto"/>
              <w:left w:val="single" w:sz="4" w:space="0" w:color="auto"/>
              <w:bottom w:val="single" w:sz="4" w:space="0" w:color="auto"/>
              <w:right w:val="single" w:sz="4" w:space="0" w:color="auto"/>
            </w:tcBorders>
          </w:tcPr>
          <w:p w14:paraId="06FC0947" w14:textId="77777777" w:rsidR="00C9407A" w:rsidRPr="00AC4A29" w:rsidRDefault="00C9407A" w:rsidP="00432911">
            <w:pPr>
              <w:pStyle w:val="TAC"/>
              <w:rPr>
                <w:lang w:eastAsia="zh-CN"/>
              </w:rPr>
            </w:pPr>
            <w:r w:rsidRPr="00AC4A29">
              <w:rPr>
                <w:lang w:eastAsia="zh-CN"/>
              </w:rPr>
              <w:t>5</w:t>
            </w:r>
          </w:p>
        </w:tc>
      </w:tr>
      <w:tr w:rsidR="00C9407A" w:rsidRPr="00AC4A29" w14:paraId="56207969" w14:textId="77777777" w:rsidTr="00432911">
        <w:trPr>
          <w:jc w:val="center"/>
        </w:trPr>
        <w:tc>
          <w:tcPr>
            <w:tcW w:w="8225" w:type="dxa"/>
            <w:gridSpan w:val="4"/>
            <w:tcBorders>
              <w:top w:val="single" w:sz="4" w:space="0" w:color="auto"/>
              <w:left w:val="single" w:sz="4" w:space="0" w:color="auto"/>
              <w:bottom w:val="single" w:sz="4" w:space="0" w:color="auto"/>
              <w:right w:val="single" w:sz="4" w:space="0" w:color="auto"/>
            </w:tcBorders>
            <w:hideMark/>
          </w:tcPr>
          <w:p w14:paraId="2F3D5227" w14:textId="0DD74F69" w:rsidR="00C9407A" w:rsidRPr="00AC4A29" w:rsidRDefault="00C9407A" w:rsidP="00432911">
            <w:pPr>
              <w:pStyle w:val="TAN"/>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r w:rsidRPr="00AC4A29">
              <w:t>.</w:t>
            </w:r>
          </w:p>
          <w:p w14:paraId="5E8575DD" w14:textId="01B50742" w:rsidR="00C9407A" w:rsidRPr="00AC4A29" w:rsidRDefault="00C9407A" w:rsidP="00432911">
            <w:pPr>
              <w:pStyle w:val="TAN"/>
            </w:pPr>
            <w:r w:rsidRPr="00AC4A29">
              <w:t>Note</w:t>
            </w:r>
            <w:r w:rsidR="00432911" w:rsidRPr="00AC4A29">
              <w:t xml:space="preserve"> </w:t>
            </w:r>
            <w:r w:rsidRPr="00AC4A29">
              <w:t>2:</w:t>
            </w:r>
            <w:r w:rsidRPr="00AC4A29">
              <w:tab/>
              <w:t>It</w:t>
            </w:r>
            <w:r w:rsidR="00432911" w:rsidRPr="00AC4A29">
              <w:t xml:space="preserve"> </w:t>
            </w:r>
            <w:r w:rsidRPr="00AC4A29">
              <w:t>is</w:t>
            </w:r>
            <w:r w:rsidR="00432911" w:rsidRPr="00AC4A29">
              <w:t xml:space="preserve"> </w:t>
            </w:r>
            <w:r w:rsidRPr="00AC4A29">
              <w:t>assumed</w:t>
            </w:r>
            <w:r w:rsidR="00432911" w:rsidRPr="00AC4A29">
              <w:t xml:space="preserve"> </w:t>
            </w:r>
            <w:r w:rsidRPr="00AC4A29">
              <w:t>that</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r w:rsidR="00432911" w:rsidRPr="00AC4A29">
              <w:t xml:space="preserve"> </w:t>
            </w:r>
            <w:r w:rsidRPr="00AC4A29">
              <w:t>is</w:t>
            </w:r>
            <w:r w:rsidR="00432911" w:rsidRPr="00AC4A29">
              <w:t xml:space="preserve"> </w:t>
            </w:r>
            <w:r w:rsidRPr="00AC4A29">
              <w:t>the</w:t>
            </w:r>
            <w:r w:rsidR="00432911" w:rsidRPr="00AC4A29">
              <w:t xml:space="preserve"> </w:t>
            </w:r>
            <w:r w:rsidRPr="00AC4A29">
              <w:t>same</w:t>
            </w:r>
            <w:r w:rsidR="00432911" w:rsidRPr="00AC4A29">
              <w:t xml:space="preserve"> </w:t>
            </w:r>
            <w:r w:rsidRPr="00AC4A29">
              <w:t>as</w:t>
            </w:r>
            <w:r w:rsidR="00432911" w:rsidRPr="00AC4A29">
              <w:t xml:space="preserve"> </w:t>
            </w:r>
            <w:r w:rsidRPr="00AC4A29">
              <w:t>the</w:t>
            </w:r>
            <w:r w:rsidR="00432911" w:rsidRPr="00AC4A29">
              <w:t xml:space="preserve"> </w:t>
            </w:r>
            <w:r w:rsidRPr="00AC4A29">
              <w:t>BWP</w:t>
            </w:r>
            <w:r w:rsidR="00432911" w:rsidRPr="00AC4A29">
              <w:t xml:space="preserve"> </w:t>
            </w:r>
            <w:r w:rsidRPr="00AC4A29">
              <w:t>of</w:t>
            </w:r>
            <w:r w:rsidR="00432911" w:rsidRPr="00AC4A29">
              <w:t xml:space="preserve"> </w:t>
            </w:r>
            <w:r w:rsidRPr="00AC4A29">
              <w:t>source</w:t>
            </w:r>
            <w:r w:rsidR="00432911" w:rsidRPr="00AC4A29">
              <w:t xml:space="preserve"> </w:t>
            </w:r>
            <w:r w:rsidRPr="00AC4A29">
              <w:t>cell.</w:t>
            </w:r>
          </w:p>
          <w:p w14:paraId="41077501" w14:textId="01E83AE1" w:rsidR="00C9407A" w:rsidRPr="00AC4A29" w:rsidRDefault="00C9407A" w:rsidP="00432911">
            <w:pPr>
              <w:pStyle w:val="TAN"/>
            </w:pPr>
            <w:r w:rsidRPr="00AC4A29">
              <w:t>Note</w:t>
            </w:r>
            <w:r w:rsidR="00432911" w:rsidRPr="00AC4A29">
              <w:t xml:space="preserve"> </w:t>
            </w:r>
            <w:r w:rsidRPr="00AC4A29">
              <w:t>3:</w:t>
            </w:r>
            <w:r w:rsidRPr="00AC4A29">
              <w:tab/>
              <w:t>Void</w:t>
            </w:r>
          </w:p>
        </w:tc>
      </w:tr>
    </w:tbl>
    <w:p w14:paraId="36DE8703" w14:textId="77777777" w:rsidR="00C9407A" w:rsidRPr="00AC4A29" w:rsidRDefault="00C9407A" w:rsidP="00C9407A">
      <w:pPr>
        <w:rPr>
          <w:rFonts w:cs="v4.2.0"/>
        </w:rPr>
      </w:pPr>
    </w:p>
    <w:p w14:paraId="11EE5E13" w14:textId="77777777" w:rsidR="00C9407A" w:rsidRPr="00AC4A29" w:rsidRDefault="00C9407A" w:rsidP="00C9407A">
      <w:r w:rsidRPr="00AC4A29">
        <w:rPr>
          <w:rFonts w:cs="v4.2.0"/>
        </w:rPr>
        <w:t xml:space="preserve">For </w:t>
      </w:r>
      <w:r w:rsidRPr="00AC4A29">
        <w:t xml:space="preserve">FR1-to-FR1 </w:t>
      </w:r>
      <w:r w:rsidRPr="00AC4A29">
        <w:rPr>
          <w:rFonts w:cs="v4.2.0"/>
        </w:rPr>
        <w:t>intra-band inter-frequency handover, T</w:t>
      </w:r>
      <w:r w:rsidRPr="00AC4A29">
        <w:rPr>
          <w:rFonts w:cs="v4.2.0"/>
          <w:vertAlign w:val="subscript"/>
        </w:rPr>
        <w:t>interrupt2</w:t>
      </w:r>
      <w:r w:rsidRPr="00AC4A29">
        <w:rPr>
          <w:rFonts w:cs="v4.2.0"/>
        </w:rPr>
        <w:t xml:space="preserve"> is </w:t>
      </w:r>
      <w:r w:rsidRPr="00AC4A29">
        <w:rPr>
          <w:rFonts w:ascii="Tms Rmn" w:eastAsia="MS Mincho" w:hAnsi="Tms Rmn"/>
        </w:rPr>
        <w:t xml:space="preserve">specified </w:t>
      </w:r>
      <w:r w:rsidRPr="00AC4A29">
        <w:rPr>
          <w:rFonts w:cs="v4.2.0"/>
        </w:rPr>
        <w:t xml:space="preserve">in Table </w:t>
      </w:r>
      <w:r w:rsidRPr="00AC4A29">
        <w:t>6.3.1.0.4-7.</w:t>
      </w:r>
    </w:p>
    <w:p w14:paraId="009BCC88" w14:textId="77777777" w:rsidR="00C9407A" w:rsidRPr="00AC4A29" w:rsidRDefault="00C9407A" w:rsidP="00C9407A">
      <w:pPr>
        <w:pStyle w:val="TH"/>
      </w:pPr>
      <w:r w:rsidRPr="00AC4A29">
        <w:t xml:space="preserve">Table </w:t>
      </w:r>
      <w:r w:rsidRPr="00AC4A29">
        <w:rPr>
          <w:rFonts w:cs="v4.2.0"/>
        </w:rPr>
        <w:t>6.3.1.0.4-7</w:t>
      </w:r>
      <w:r w:rsidRPr="00AC4A29">
        <w:t>: T</w:t>
      </w:r>
      <w:r w:rsidRPr="00AC4A29">
        <w:rPr>
          <w:vertAlign w:val="subscript"/>
        </w:rPr>
        <w:t>interrupt2</w:t>
      </w:r>
      <w:r w:rsidRPr="00AC4A29">
        <w:t xml:space="preserve"> for FR1-to-FR1 intra-band inter-frequency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9"/>
        <w:gridCol w:w="992"/>
        <w:gridCol w:w="2890"/>
        <w:gridCol w:w="2890"/>
      </w:tblGrid>
      <w:tr w:rsidR="00C9407A" w:rsidRPr="00AC4A29" w14:paraId="2D323E51"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740237C6" w14:textId="77777777" w:rsidR="00C9407A" w:rsidRPr="00AC4A29" w:rsidRDefault="00C9407A" w:rsidP="00432911">
            <w:pPr>
              <w:pStyle w:val="TAH"/>
            </w:pPr>
            <w:r w:rsidRPr="00AC4A29">
              <w:rPr>
                <w:noProof/>
                <w:lang w:eastAsia="zh-CN"/>
              </w:rPr>
              <w:drawing>
                <wp:inline distT="0" distB="0" distL="0" distR="0" wp14:anchorId="00C7DBE8" wp14:editId="0E4C1718">
                  <wp:extent cx="142240" cy="160020"/>
                  <wp:effectExtent l="0" t="0" r="0" b="0"/>
                  <wp:docPr id="29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142293E1" w14:textId="433FFE37"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p>
        </w:tc>
        <w:tc>
          <w:tcPr>
            <w:tcW w:w="2890" w:type="dxa"/>
            <w:tcBorders>
              <w:top w:val="single" w:sz="4" w:space="0" w:color="auto"/>
              <w:left w:val="single" w:sz="4" w:space="0" w:color="auto"/>
              <w:bottom w:val="single" w:sz="4" w:space="0" w:color="auto"/>
              <w:right w:val="single" w:sz="4" w:space="0" w:color="auto"/>
            </w:tcBorders>
            <w:hideMark/>
          </w:tcPr>
          <w:p w14:paraId="0D8FE1CD" w14:textId="50047C7C"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for</w:t>
            </w:r>
            <w:r w:rsidR="00432911" w:rsidRPr="00AC4A29">
              <w:t xml:space="preserve"> </w:t>
            </w:r>
            <w:r w:rsidRPr="00AC4A29">
              <w:t>synchronous</w:t>
            </w:r>
            <w:r w:rsidR="00432911" w:rsidRPr="00AC4A29">
              <w:t xml:space="preserve"> </w:t>
            </w:r>
            <w:r w:rsidRPr="00AC4A29">
              <w:t>DAPS</w:t>
            </w:r>
            <w:r w:rsidR="00432911" w:rsidRPr="00AC4A29">
              <w:t xml:space="preserve"> </w:t>
            </w:r>
            <w:r w:rsidRPr="00AC4A29">
              <w:t>HO</w:t>
            </w:r>
          </w:p>
        </w:tc>
        <w:tc>
          <w:tcPr>
            <w:tcW w:w="2890" w:type="dxa"/>
            <w:tcBorders>
              <w:top w:val="single" w:sz="4" w:space="0" w:color="auto"/>
              <w:left w:val="single" w:sz="4" w:space="0" w:color="auto"/>
              <w:bottom w:val="single" w:sz="4" w:space="0" w:color="auto"/>
              <w:right w:val="single" w:sz="4" w:space="0" w:color="auto"/>
            </w:tcBorders>
          </w:tcPr>
          <w:p w14:paraId="63D63EC0" w14:textId="754A819F"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w:t>
            </w:r>
            <w:proofErr w:type="spellStart"/>
            <w:r w:rsidRPr="00AC4A29">
              <w:t>slots</w:t>
            </w:r>
            <w:r w:rsidRPr="00AC4A29">
              <w:rPr>
                <w:vertAlign w:val="superscript"/>
              </w:rPr>
              <w:t>Note</w:t>
            </w:r>
            <w:proofErr w:type="spellEnd"/>
            <w:r w:rsidR="00432911" w:rsidRPr="00AC4A29">
              <w:rPr>
                <w:vertAlign w:val="superscript"/>
              </w:rPr>
              <w:t xml:space="preserve"> </w:t>
            </w:r>
            <w:r w:rsidRPr="00AC4A29">
              <w:rPr>
                <w:vertAlign w:val="superscript"/>
              </w:rPr>
              <w:t>1</w:t>
            </w:r>
            <w:r w:rsidRPr="00AC4A29">
              <w:t>)</w:t>
            </w:r>
            <w:r w:rsidR="00432911" w:rsidRPr="00AC4A29">
              <w:t xml:space="preserve"> </w:t>
            </w:r>
            <w:r w:rsidRPr="00AC4A29">
              <w:t>for</w:t>
            </w:r>
            <w:r w:rsidR="00432911" w:rsidRPr="00AC4A29">
              <w:t xml:space="preserve"> </w:t>
            </w:r>
            <w:r w:rsidRPr="00AC4A29">
              <w:t>asynchronous</w:t>
            </w:r>
            <w:r w:rsidR="00432911" w:rsidRPr="00AC4A29">
              <w:t xml:space="preserve"> </w:t>
            </w:r>
            <w:r w:rsidRPr="00AC4A29">
              <w:t>DAPS</w:t>
            </w:r>
            <w:r w:rsidR="00432911" w:rsidRPr="00AC4A29">
              <w:t xml:space="preserve"> </w:t>
            </w:r>
            <w:r w:rsidRPr="00AC4A29">
              <w:t>HO</w:t>
            </w:r>
          </w:p>
        </w:tc>
      </w:tr>
      <w:tr w:rsidR="00C9407A" w:rsidRPr="00AC4A29" w14:paraId="2E212EB0"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7B8D78D9" w14:textId="77777777" w:rsidR="00C9407A" w:rsidRPr="00AC4A29" w:rsidRDefault="00C9407A" w:rsidP="00432911">
            <w:pPr>
              <w:pStyle w:val="TAC"/>
            </w:pPr>
            <w:r w:rsidRPr="00AC4A29">
              <w:t>0</w:t>
            </w:r>
          </w:p>
        </w:tc>
        <w:tc>
          <w:tcPr>
            <w:tcW w:w="992" w:type="dxa"/>
            <w:tcBorders>
              <w:top w:val="single" w:sz="4" w:space="0" w:color="auto"/>
              <w:left w:val="single" w:sz="4" w:space="0" w:color="auto"/>
              <w:bottom w:val="single" w:sz="4" w:space="0" w:color="auto"/>
              <w:right w:val="single" w:sz="4" w:space="0" w:color="auto"/>
            </w:tcBorders>
            <w:hideMark/>
          </w:tcPr>
          <w:p w14:paraId="7D620B59" w14:textId="77777777" w:rsidR="00C9407A" w:rsidRPr="00AC4A29" w:rsidRDefault="00C9407A" w:rsidP="00432911">
            <w:pPr>
              <w:pStyle w:val="TAC"/>
            </w:pPr>
            <w:r w:rsidRPr="00AC4A29">
              <w:t>1</w:t>
            </w:r>
          </w:p>
        </w:tc>
        <w:tc>
          <w:tcPr>
            <w:tcW w:w="2890" w:type="dxa"/>
            <w:tcBorders>
              <w:top w:val="single" w:sz="4" w:space="0" w:color="auto"/>
              <w:left w:val="single" w:sz="4" w:space="0" w:color="auto"/>
              <w:bottom w:val="single" w:sz="4" w:space="0" w:color="auto"/>
              <w:right w:val="single" w:sz="4" w:space="0" w:color="auto"/>
            </w:tcBorders>
            <w:hideMark/>
          </w:tcPr>
          <w:p w14:paraId="355A528A" w14:textId="1FCB792B" w:rsidR="00C9407A" w:rsidRPr="00AC4A29" w:rsidRDefault="00C9407A" w:rsidP="00432911">
            <w:pPr>
              <w:pStyle w:val="TAC"/>
              <w:rPr>
                <w:rFonts w:cs="Arial"/>
                <w:szCs w:val="18"/>
              </w:rPr>
            </w:pPr>
            <w:r w:rsidRPr="00AC4A29">
              <w:rPr>
                <w:rFonts w:cs="Arial"/>
                <w:szCs w:val="18"/>
              </w:rPr>
              <w:t>1</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rPr>
                <w:rFonts w:cs="Arial"/>
                <w:szCs w:val="18"/>
              </w:rPr>
              <w:t xml:space="preserve"> </w:t>
            </w:r>
          </w:p>
        </w:tc>
        <w:tc>
          <w:tcPr>
            <w:tcW w:w="2890" w:type="dxa"/>
            <w:tcBorders>
              <w:top w:val="single" w:sz="4" w:space="0" w:color="auto"/>
              <w:left w:val="single" w:sz="4" w:space="0" w:color="auto"/>
              <w:bottom w:val="single" w:sz="4" w:space="0" w:color="auto"/>
              <w:right w:val="single" w:sz="4" w:space="0" w:color="auto"/>
            </w:tcBorders>
          </w:tcPr>
          <w:p w14:paraId="651D3FB0" w14:textId="0889AAF4" w:rsidR="00C9407A" w:rsidRPr="00AC4A29" w:rsidRDefault="00C9407A" w:rsidP="00432911">
            <w:pPr>
              <w:pStyle w:val="TAC"/>
              <w:rPr>
                <w:rFonts w:cs="Arial"/>
                <w:szCs w:val="18"/>
              </w:rPr>
            </w:pPr>
            <w:r w:rsidRPr="00AC4A29">
              <w:rPr>
                <w:rFonts w:cs="Arial"/>
                <w:szCs w:val="18"/>
              </w:rPr>
              <w:t>2+</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10E033E1"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4A08D10E" w14:textId="77777777" w:rsidR="00C9407A" w:rsidRPr="00AC4A29" w:rsidRDefault="00C9407A" w:rsidP="00432911">
            <w:pPr>
              <w:pStyle w:val="TAC"/>
            </w:pPr>
            <w:r w:rsidRPr="00AC4A29">
              <w:t>1</w:t>
            </w:r>
          </w:p>
        </w:tc>
        <w:tc>
          <w:tcPr>
            <w:tcW w:w="992" w:type="dxa"/>
            <w:tcBorders>
              <w:top w:val="single" w:sz="4" w:space="0" w:color="auto"/>
              <w:left w:val="single" w:sz="4" w:space="0" w:color="auto"/>
              <w:bottom w:val="single" w:sz="4" w:space="0" w:color="auto"/>
              <w:right w:val="single" w:sz="4" w:space="0" w:color="auto"/>
            </w:tcBorders>
            <w:hideMark/>
          </w:tcPr>
          <w:p w14:paraId="4F48EBFD" w14:textId="77777777" w:rsidR="00C9407A" w:rsidRPr="00AC4A29" w:rsidRDefault="00C9407A" w:rsidP="00432911">
            <w:pPr>
              <w:pStyle w:val="TAC"/>
            </w:pPr>
            <w:r w:rsidRPr="00AC4A29">
              <w:t>0.5</w:t>
            </w:r>
          </w:p>
        </w:tc>
        <w:tc>
          <w:tcPr>
            <w:tcW w:w="2890" w:type="dxa"/>
            <w:tcBorders>
              <w:top w:val="single" w:sz="4" w:space="0" w:color="auto"/>
              <w:left w:val="single" w:sz="4" w:space="0" w:color="auto"/>
              <w:bottom w:val="single" w:sz="4" w:space="0" w:color="auto"/>
              <w:right w:val="single" w:sz="4" w:space="0" w:color="auto"/>
            </w:tcBorders>
            <w:hideMark/>
          </w:tcPr>
          <w:p w14:paraId="3B9223F3" w14:textId="0780C865" w:rsidR="00C9407A" w:rsidRPr="00AC4A29" w:rsidRDefault="00C9407A" w:rsidP="00432911">
            <w:pPr>
              <w:pStyle w:val="TAC"/>
              <w:rPr>
                <w:rFonts w:cs="Arial"/>
                <w:szCs w:val="18"/>
              </w:rPr>
            </w:pPr>
            <w:r w:rsidRPr="00AC4A29">
              <w:rPr>
                <w:rFonts w:cs="Arial"/>
                <w:szCs w:val="18"/>
              </w:rPr>
              <w:t>2</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rPr>
                <w:rFonts w:cs="Arial"/>
                <w:szCs w:val="18"/>
              </w:rPr>
              <w:t xml:space="preserve"> </w:t>
            </w:r>
          </w:p>
        </w:tc>
        <w:tc>
          <w:tcPr>
            <w:tcW w:w="2890" w:type="dxa"/>
            <w:tcBorders>
              <w:top w:val="single" w:sz="4" w:space="0" w:color="auto"/>
              <w:left w:val="single" w:sz="4" w:space="0" w:color="auto"/>
              <w:bottom w:val="single" w:sz="4" w:space="0" w:color="auto"/>
              <w:right w:val="single" w:sz="4" w:space="0" w:color="auto"/>
            </w:tcBorders>
          </w:tcPr>
          <w:p w14:paraId="7079EF5A" w14:textId="74087F3A" w:rsidR="00C9407A" w:rsidRPr="00AC4A29" w:rsidRDefault="00C9407A" w:rsidP="00432911">
            <w:pPr>
              <w:pStyle w:val="TAC"/>
              <w:rPr>
                <w:rFonts w:cs="Arial"/>
                <w:szCs w:val="18"/>
              </w:rPr>
            </w:pPr>
            <w:r w:rsidRPr="00AC4A29">
              <w:rPr>
                <w:rFonts w:cs="Arial"/>
                <w:szCs w:val="18"/>
              </w:rPr>
              <w:t>3+</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2D41ED4C"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0432ECAC" w14:textId="77777777" w:rsidR="00C9407A" w:rsidRPr="00AC4A29" w:rsidRDefault="00C9407A" w:rsidP="00432911">
            <w:pPr>
              <w:pStyle w:val="TAC"/>
            </w:pPr>
            <w:r w:rsidRPr="00AC4A29">
              <w:t>2</w:t>
            </w:r>
          </w:p>
        </w:tc>
        <w:tc>
          <w:tcPr>
            <w:tcW w:w="992" w:type="dxa"/>
            <w:tcBorders>
              <w:top w:val="single" w:sz="4" w:space="0" w:color="auto"/>
              <w:left w:val="single" w:sz="4" w:space="0" w:color="auto"/>
              <w:bottom w:val="single" w:sz="4" w:space="0" w:color="auto"/>
              <w:right w:val="single" w:sz="4" w:space="0" w:color="auto"/>
            </w:tcBorders>
            <w:hideMark/>
          </w:tcPr>
          <w:p w14:paraId="30AE4339" w14:textId="77777777" w:rsidR="00C9407A" w:rsidRPr="00AC4A29" w:rsidRDefault="00C9407A" w:rsidP="00432911">
            <w:pPr>
              <w:pStyle w:val="TAC"/>
            </w:pPr>
            <w:r w:rsidRPr="00AC4A29">
              <w:t>0.25</w:t>
            </w:r>
          </w:p>
        </w:tc>
        <w:tc>
          <w:tcPr>
            <w:tcW w:w="2890" w:type="dxa"/>
            <w:tcBorders>
              <w:top w:val="single" w:sz="4" w:space="0" w:color="auto"/>
              <w:left w:val="single" w:sz="4" w:space="0" w:color="auto"/>
              <w:bottom w:val="single" w:sz="4" w:space="0" w:color="auto"/>
              <w:right w:val="single" w:sz="4" w:space="0" w:color="auto"/>
            </w:tcBorders>
            <w:hideMark/>
          </w:tcPr>
          <w:p w14:paraId="2855B926" w14:textId="3A258BAC" w:rsidR="00C9407A" w:rsidRPr="00AC4A29" w:rsidRDefault="00C9407A" w:rsidP="00432911">
            <w:pPr>
              <w:pStyle w:val="TAC"/>
              <w:rPr>
                <w:rFonts w:cs="Arial"/>
                <w:szCs w:val="18"/>
              </w:rPr>
            </w:pPr>
            <w:r w:rsidRPr="00AC4A29">
              <w:rPr>
                <w:rFonts w:cs="Arial"/>
                <w:szCs w:val="18"/>
              </w:rPr>
              <w:t>4</w:t>
            </w:r>
            <w:r w:rsidR="00432911" w:rsidRPr="00AC4A29">
              <w:rPr>
                <w:rFonts w:cs="Arial"/>
                <w:szCs w:val="18"/>
              </w:rPr>
              <w:t xml:space="preserve"> </w:t>
            </w:r>
            <w:r w:rsidRPr="00AC4A29">
              <w:rPr>
                <w:rFonts w:cs="Arial"/>
                <w:szCs w:val="18"/>
              </w:rPr>
              <w:t>+</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rPr>
                <w:rFonts w:cs="Arial"/>
                <w:szCs w:val="18"/>
              </w:rPr>
              <w:t xml:space="preserve"> </w:t>
            </w:r>
          </w:p>
        </w:tc>
        <w:tc>
          <w:tcPr>
            <w:tcW w:w="2890" w:type="dxa"/>
            <w:tcBorders>
              <w:top w:val="single" w:sz="4" w:space="0" w:color="auto"/>
              <w:left w:val="single" w:sz="4" w:space="0" w:color="auto"/>
              <w:bottom w:val="single" w:sz="4" w:space="0" w:color="auto"/>
              <w:right w:val="single" w:sz="4" w:space="0" w:color="auto"/>
            </w:tcBorders>
          </w:tcPr>
          <w:p w14:paraId="7BACBFAB" w14:textId="0908E986" w:rsidR="00C9407A" w:rsidRPr="00AC4A29" w:rsidRDefault="00C9407A" w:rsidP="00432911">
            <w:pPr>
              <w:pStyle w:val="TAC"/>
              <w:rPr>
                <w:rFonts w:cs="Arial"/>
                <w:szCs w:val="18"/>
              </w:rPr>
            </w:pPr>
            <w:r w:rsidRPr="00AC4A29">
              <w:rPr>
                <w:rFonts w:cs="Arial"/>
                <w:szCs w:val="18"/>
              </w:rPr>
              <w:t>5+</w:t>
            </w:r>
            <w:r w:rsidR="00432911" w:rsidRPr="00AC4A29">
              <w:rPr>
                <w:rFonts w:cs="Arial"/>
                <w:szCs w:val="18"/>
              </w:rPr>
              <w:t xml:space="preserve"> </w:t>
            </w:r>
            <w:proofErr w:type="spellStart"/>
            <w:r w:rsidRPr="00AC4A29">
              <w:rPr>
                <w:rFonts w:cs="Arial"/>
                <w:szCs w:val="18"/>
                <w:lang w:eastAsia="zh-CN"/>
              </w:rPr>
              <w:t>T</w:t>
            </w:r>
            <w:r w:rsidRPr="00AC4A29">
              <w:rPr>
                <w:rFonts w:cs="Arial"/>
                <w:szCs w:val="18"/>
                <w:vertAlign w:val="subscript"/>
                <w:lang w:eastAsia="zh-CN"/>
              </w:rPr>
              <w:t>SMTC_duration</w:t>
            </w:r>
            <w:proofErr w:type="spellEnd"/>
            <w:r w:rsidR="00432911" w:rsidRPr="00AC4A29">
              <w:rPr>
                <w:rFonts w:cs="Arial"/>
                <w:szCs w:val="18"/>
                <w:lang w:eastAsia="zh-CN"/>
              </w:rPr>
              <w:t xml:space="preserve"> </w:t>
            </w:r>
            <w:r w:rsidRPr="00AC4A29">
              <w:rPr>
                <w:lang w:eastAsia="ko-KR"/>
              </w:rPr>
              <w:t>*</w:t>
            </w:r>
            <w:r w:rsidR="00432911" w:rsidRPr="00AC4A29">
              <w:rPr>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C9407A" w:rsidRPr="00AC4A29" w14:paraId="7483FDB8" w14:textId="77777777" w:rsidTr="00432911">
        <w:trPr>
          <w:jc w:val="center"/>
        </w:trPr>
        <w:tc>
          <w:tcPr>
            <w:tcW w:w="7421" w:type="dxa"/>
            <w:gridSpan w:val="4"/>
            <w:tcBorders>
              <w:top w:val="single" w:sz="4" w:space="0" w:color="auto"/>
              <w:left w:val="single" w:sz="4" w:space="0" w:color="auto"/>
              <w:bottom w:val="single" w:sz="4" w:space="0" w:color="auto"/>
              <w:right w:val="single" w:sz="4" w:space="0" w:color="auto"/>
            </w:tcBorders>
            <w:hideMark/>
          </w:tcPr>
          <w:p w14:paraId="55393EEC" w14:textId="3BBC221B" w:rsidR="00C9407A" w:rsidRPr="00AC4A29" w:rsidRDefault="00C9407A" w:rsidP="00432911">
            <w:pPr>
              <w:pStyle w:val="TAN"/>
              <w:rPr>
                <w:lang w:eastAsia="zh-CN"/>
              </w:rPr>
            </w:pPr>
            <w:r w:rsidRPr="00AC4A29">
              <w:t>Note</w:t>
            </w:r>
            <w:r w:rsidR="00432911" w:rsidRPr="00AC4A29">
              <w:t xml:space="preserve"> </w:t>
            </w:r>
            <w:r w:rsidRPr="00AC4A29">
              <w:t>1:</w:t>
            </w:r>
            <w:r w:rsidRPr="00AC4A29">
              <w:tab/>
            </w:r>
            <w:r w:rsidRPr="00AC4A29">
              <w:rPr>
                <w:lang w:eastAsia="zh-CN"/>
              </w:rPr>
              <w:t>The</w:t>
            </w:r>
            <w:r w:rsidR="00432911" w:rsidRPr="00AC4A29">
              <w:rPr>
                <w:lang w:eastAsia="zh-CN"/>
              </w:rPr>
              <w:t xml:space="preserve"> </w:t>
            </w:r>
            <w:r w:rsidRPr="00AC4A29">
              <w:rPr>
                <w:lang w:eastAsia="zh-CN"/>
              </w:rPr>
              <w:t>same</w:t>
            </w:r>
            <w:r w:rsidR="00432911" w:rsidRPr="00AC4A29">
              <w:rPr>
                <w:lang w:eastAsia="zh-CN"/>
              </w:rPr>
              <w:t xml:space="preserve"> </w:t>
            </w:r>
            <w:r w:rsidRPr="00AC4A29">
              <w:t>SCS</w:t>
            </w:r>
            <w:r w:rsidR="00432911" w:rsidRPr="00AC4A29">
              <w:rPr>
                <w:lang w:eastAsia="zh-CN"/>
              </w:rPr>
              <w:t xml:space="preserve"> </w:t>
            </w:r>
            <w:r w:rsidRPr="00AC4A29">
              <w:rPr>
                <w:lang w:eastAsia="zh-CN"/>
              </w:rPr>
              <w:t>of</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assumed</w:t>
            </w:r>
            <w:r w:rsidRPr="00AC4A29">
              <w:t>.</w:t>
            </w:r>
          </w:p>
          <w:p w14:paraId="102FB410" w14:textId="5C4EAC90" w:rsidR="00C9407A" w:rsidRPr="00AC4A29" w:rsidRDefault="00C9407A" w:rsidP="00432911">
            <w:pPr>
              <w:pStyle w:val="TAN"/>
              <w:rPr>
                <w:lang w:eastAsia="zh-CN"/>
              </w:rPr>
            </w:pPr>
            <w:r w:rsidRPr="00AC4A29">
              <w:t>Note</w:t>
            </w:r>
            <w:r w:rsidR="00432911" w:rsidRPr="00AC4A29">
              <w:t xml:space="preserve"> </w:t>
            </w:r>
            <w:r w:rsidRPr="00AC4A29">
              <w:t>2:</w:t>
            </w:r>
            <w:r w:rsidRPr="00AC4A29">
              <w:tab/>
            </w:r>
            <w:proofErr w:type="spellStart"/>
            <w:r w:rsidRPr="00AC4A29">
              <w:rPr>
                <w:lang w:eastAsia="zh-CN"/>
              </w:rPr>
              <w:t>T</w:t>
            </w:r>
            <w:r w:rsidRPr="00AC4A29">
              <w:rPr>
                <w:vertAlign w:val="subscript"/>
                <w:lang w:eastAsia="zh-CN"/>
              </w:rPr>
              <w:t>SMTC_duration</w:t>
            </w:r>
            <w:proofErr w:type="spellEnd"/>
            <w:r w:rsidR="00432911" w:rsidRPr="00AC4A29">
              <w:rPr>
                <w:lang w:eastAsia="zh-CN"/>
              </w:rPr>
              <w:t xml:space="preserve"> </w:t>
            </w:r>
            <w:r w:rsidRPr="00AC4A29">
              <w:rPr>
                <w:lang w:eastAsia="zh-CN"/>
              </w:rPr>
              <w:t>measured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subframes</w:t>
            </w:r>
            <w:r w:rsidR="00432911" w:rsidRPr="00AC4A29">
              <w:rPr>
                <w:lang w:eastAsia="zh-CN"/>
              </w:rPr>
              <w:t xml:space="preserve"> </w:t>
            </w:r>
            <w:r w:rsidRPr="00AC4A29">
              <w:rPr>
                <w:lang w:eastAsia="zh-CN"/>
              </w:rPr>
              <w:t>is</w:t>
            </w:r>
            <w:r w:rsidR="00432911" w:rsidRPr="00AC4A29">
              <w:rPr>
                <w:lang w:eastAsia="zh-CN"/>
              </w:rPr>
              <w:t xml:space="preserve"> </w:t>
            </w:r>
            <w:r w:rsidRPr="00AC4A29">
              <w:t>the</w:t>
            </w:r>
            <w:r w:rsidR="00432911" w:rsidRPr="00AC4A29">
              <w:t xml:space="preserve"> </w:t>
            </w:r>
            <w:r w:rsidRPr="00AC4A29">
              <w:t>longest</w:t>
            </w:r>
            <w:r w:rsidR="00432911" w:rsidRPr="00AC4A29">
              <w:t xml:space="preserve"> </w:t>
            </w:r>
            <w:r w:rsidRPr="00AC4A29">
              <w:t>SMTC</w:t>
            </w:r>
            <w:r w:rsidR="00432911" w:rsidRPr="00AC4A29">
              <w:t xml:space="preserve"> </w:t>
            </w:r>
            <w:r w:rsidRPr="00AC4A29">
              <w:t>duration</w:t>
            </w:r>
            <w:r w:rsidR="00432911" w:rsidRPr="00AC4A29">
              <w:t xml:space="preserve"> </w:t>
            </w:r>
            <w:r w:rsidRPr="00AC4A29">
              <w:rPr>
                <w:lang w:eastAsia="zh-CN"/>
              </w:rPr>
              <w:t>between</w:t>
            </w:r>
            <w:r w:rsidR="00432911" w:rsidRPr="00AC4A29">
              <w:rPr>
                <w:lang w:eastAsia="zh-CN"/>
              </w:rPr>
              <w:t xml:space="preserve"> </w:t>
            </w:r>
            <w:r w:rsidRPr="00AC4A29">
              <w:rPr>
                <w:lang w:eastAsia="zh-CN"/>
              </w:rPr>
              <w:t>source</w:t>
            </w:r>
            <w:r w:rsidR="00432911" w:rsidRPr="00AC4A29">
              <w:rPr>
                <w:lang w:eastAsia="zh-CN"/>
              </w:rPr>
              <w:t xml:space="preserve"> </w:t>
            </w:r>
            <w:r w:rsidRPr="00AC4A29">
              <w:rPr>
                <w:lang w:eastAsia="zh-CN"/>
              </w:rPr>
              <w:t>cell</w:t>
            </w:r>
            <w:r w:rsidR="00432911" w:rsidRPr="00AC4A29">
              <w:rPr>
                <w:lang w:eastAsia="zh-CN"/>
              </w:rPr>
              <w:t xml:space="preserve"> </w:t>
            </w:r>
            <w:r w:rsidRPr="00AC4A29">
              <w:rPr>
                <w:lang w:eastAsia="zh-CN"/>
              </w:rPr>
              <w:t>and</w:t>
            </w:r>
            <w:r w:rsidR="00432911" w:rsidRPr="00AC4A29">
              <w:rPr>
                <w:lang w:eastAsia="zh-CN"/>
              </w:rPr>
              <w:t xml:space="preserve"> </w:t>
            </w:r>
            <w:r w:rsidRPr="00AC4A29">
              <w:rPr>
                <w:lang w:eastAsia="zh-CN"/>
              </w:rPr>
              <w:t>target</w:t>
            </w:r>
            <w:r w:rsidR="00432911" w:rsidRPr="00AC4A29">
              <w:rPr>
                <w:lang w:eastAsia="zh-CN"/>
              </w:rPr>
              <w:t xml:space="preserve"> </w:t>
            </w:r>
            <w:r w:rsidRPr="00AC4A29">
              <w:rPr>
                <w:lang w:eastAsia="zh-CN"/>
              </w:rPr>
              <w:t>cell.</w:t>
            </w:r>
          </w:p>
          <w:p w14:paraId="111B7280" w14:textId="759E2C5B" w:rsidR="00C9407A" w:rsidRPr="00AC4A29" w:rsidRDefault="00C9407A" w:rsidP="00432911">
            <w:pPr>
              <w:pStyle w:val="TAN"/>
              <w:rPr>
                <w:lang w:eastAsia="zh-CN"/>
              </w:rPr>
            </w:pPr>
            <w:r w:rsidRPr="00AC4A29">
              <w:t>Note</w:t>
            </w:r>
            <w:r w:rsidR="00432911" w:rsidRPr="00AC4A29">
              <w:t xml:space="preserve"> </w:t>
            </w:r>
            <w:r w:rsidRPr="00AC4A29">
              <w:t>3:</w:t>
            </w:r>
            <w:r w:rsidRPr="00AC4A29">
              <w:tab/>
              <w:t>Void</w:t>
            </w:r>
            <w:r w:rsidRPr="00AC4A29">
              <w:rPr>
                <w:lang w:eastAsia="zh-CN"/>
              </w:rPr>
              <w:t>.</w:t>
            </w:r>
          </w:p>
          <w:p w14:paraId="6504642D" w14:textId="0810AC6E" w:rsidR="00C9407A" w:rsidRPr="00AC4A29" w:rsidRDefault="00C9407A" w:rsidP="00432911">
            <w:pPr>
              <w:pStyle w:val="TAN"/>
            </w:pPr>
            <w:r w:rsidRPr="00AC4A29">
              <w:t>Note</w:t>
            </w:r>
            <w:r w:rsidR="00432911" w:rsidRPr="00AC4A29">
              <w:t xml:space="preserve"> </w:t>
            </w:r>
            <w:r w:rsidRPr="00AC4A29">
              <w:t>4:</w:t>
            </w:r>
            <w:r w:rsidR="00432911" w:rsidRPr="00AC4A29">
              <w:t xml:space="preserve"> </w:t>
            </w:r>
            <w:r w:rsidRPr="00AC4A29">
              <w:tab/>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432911" w:rsidRPr="00AC4A29">
              <w:t xml:space="preserve"> </w:t>
            </w:r>
            <w:r w:rsidRPr="00AC4A29">
              <w:t>is</w:t>
            </w:r>
            <w:r w:rsidR="00432911" w:rsidRPr="00AC4A29">
              <w:t xml:space="preserve"> </w:t>
            </w: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[6].</w:t>
            </w:r>
          </w:p>
        </w:tc>
      </w:tr>
    </w:tbl>
    <w:p w14:paraId="06A960DA" w14:textId="77777777" w:rsidR="00C9407A" w:rsidRPr="00AC4A29" w:rsidRDefault="00C9407A" w:rsidP="00C9407A">
      <w:pPr>
        <w:rPr>
          <w:rFonts w:cs="v4.2.0"/>
        </w:rPr>
      </w:pPr>
    </w:p>
    <w:p w14:paraId="2AF538FA" w14:textId="77777777" w:rsidR="00C9407A" w:rsidRPr="00AC4A29" w:rsidRDefault="00C9407A" w:rsidP="00C9407A">
      <w:pPr>
        <w:rPr>
          <w:rFonts w:cs="v4.2.0"/>
        </w:rPr>
      </w:pPr>
      <w:r w:rsidRPr="00AC4A29">
        <w:rPr>
          <w:rFonts w:cs="v4.2.0"/>
        </w:rPr>
        <w:t xml:space="preserve">For </w:t>
      </w:r>
      <w:r w:rsidRPr="00AC4A29">
        <w:t>FR1-to-FR1</w:t>
      </w:r>
      <w:r w:rsidRPr="00AC4A29">
        <w:rPr>
          <w:rFonts w:cs="v4.2.0"/>
        </w:rPr>
        <w:t xml:space="preserve"> inter-band handover, T</w:t>
      </w:r>
      <w:r w:rsidRPr="00AC4A29">
        <w:rPr>
          <w:rFonts w:cs="v4.2.0"/>
          <w:vertAlign w:val="subscript"/>
        </w:rPr>
        <w:t>interrupt2</w:t>
      </w:r>
      <w:r w:rsidRPr="00AC4A29">
        <w:rPr>
          <w:rFonts w:cs="v4.2.0"/>
        </w:rPr>
        <w:t xml:space="preserve"> is </w:t>
      </w:r>
      <w:r w:rsidRPr="00AC4A29">
        <w:rPr>
          <w:rFonts w:ascii="Tms Rmn" w:eastAsia="MS Mincho" w:hAnsi="Tms Rmn"/>
        </w:rPr>
        <w:t xml:space="preserve">specified </w:t>
      </w:r>
      <w:r w:rsidRPr="00AC4A29">
        <w:rPr>
          <w:rFonts w:cs="v4.2.0"/>
        </w:rPr>
        <w:t xml:space="preserve">in Table </w:t>
      </w:r>
      <w:r w:rsidRPr="00AC4A29">
        <w:t>6.3.1.0.4-8.</w:t>
      </w:r>
    </w:p>
    <w:p w14:paraId="1C97A7FD" w14:textId="77777777" w:rsidR="00C9407A" w:rsidRPr="00AC4A29" w:rsidRDefault="00C9407A" w:rsidP="00C9407A">
      <w:pPr>
        <w:pStyle w:val="TH"/>
      </w:pPr>
      <w:r w:rsidRPr="00AC4A29">
        <w:t xml:space="preserve">Table </w:t>
      </w:r>
      <w:r w:rsidRPr="00AC4A29">
        <w:rPr>
          <w:rFonts w:cs="v4.2.0"/>
        </w:rPr>
        <w:t>6.3.1.0.4-8</w:t>
      </w:r>
      <w:r w:rsidRPr="00AC4A29">
        <w:t>: T</w:t>
      </w:r>
      <w:r w:rsidRPr="00AC4A29">
        <w:rPr>
          <w:vertAlign w:val="subscript"/>
        </w:rPr>
        <w:t>interrupt2</w:t>
      </w:r>
      <w:r w:rsidRPr="00AC4A29">
        <w:t xml:space="preserve"> for FR1-to-FR1 inter-band DAPS 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9"/>
        <w:gridCol w:w="1898"/>
        <w:gridCol w:w="1984"/>
        <w:gridCol w:w="1843"/>
      </w:tblGrid>
      <w:tr w:rsidR="00C9407A" w:rsidRPr="00AC4A29" w14:paraId="02F978DA" w14:textId="77777777" w:rsidTr="00432911">
        <w:trPr>
          <w:jc w:val="center"/>
        </w:trPr>
        <w:tc>
          <w:tcPr>
            <w:tcW w:w="649" w:type="dxa"/>
            <w:tcBorders>
              <w:top w:val="single" w:sz="4" w:space="0" w:color="auto"/>
              <w:left w:val="single" w:sz="4" w:space="0" w:color="auto"/>
              <w:bottom w:val="nil"/>
              <w:right w:val="single" w:sz="4" w:space="0" w:color="auto"/>
            </w:tcBorders>
            <w:vAlign w:val="center"/>
            <w:hideMark/>
          </w:tcPr>
          <w:p w14:paraId="01144E3C" w14:textId="77777777" w:rsidR="00C9407A" w:rsidRPr="00AC4A29" w:rsidRDefault="00C9407A" w:rsidP="00432911">
            <w:pPr>
              <w:pStyle w:val="TAH"/>
            </w:pPr>
            <w:r w:rsidRPr="00AC4A29">
              <w:rPr>
                <w:noProof/>
                <w:lang w:eastAsia="zh-CN"/>
              </w:rPr>
              <w:drawing>
                <wp:inline distT="0" distB="0" distL="0" distR="0" wp14:anchorId="181EB5F6" wp14:editId="6D374CDC">
                  <wp:extent cx="142240" cy="160020"/>
                  <wp:effectExtent l="0" t="0" r="0" b="0"/>
                  <wp:docPr id="29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898" w:type="dxa"/>
            <w:tcBorders>
              <w:top w:val="single" w:sz="4" w:space="0" w:color="auto"/>
              <w:left w:val="single" w:sz="4" w:space="0" w:color="auto"/>
              <w:bottom w:val="nil"/>
              <w:right w:val="single" w:sz="4" w:space="0" w:color="auto"/>
            </w:tcBorders>
            <w:hideMark/>
          </w:tcPr>
          <w:p w14:paraId="030A058E" w14:textId="5C526F91" w:rsidR="00C9407A" w:rsidRPr="00AC4A29" w:rsidRDefault="00C9407A" w:rsidP="00432911">
            <w:pPr>
              <w:pStyle w:val="TAH"/>
            </w:pPr>
            <w:r w:rsidRPr="00AC4A29">
              <w:t>NR</w:t>
            </w:r>
            <w:r w:rsidR="00432911" w:rsidRPr="00AC4A29">
              <w:t xml:space="preserve"> </w:t>
            </w:r>
            <w:r w:rsidRPr="00AC4A29">
              <w:t>slot</w:t>
            </w:r>
            <w:r w:rsidR="00432911" w:rsidRPr="00AC4A29">
              <w:t xml:space="preserve"> </w:t>
            </w:r>
            <w:r w:rsidRPr="00AC4A29">
              <w:t>length</w:t>
            </w:r>
            <w:r w:rsidR="00432911" w:rsidRPr="00AC4A29">
              <w:t xml:space="preserve"> </w:t>
            </w:r>
            <w:r w:rsidRPr="00AC4A29">
              <w:t>(</w:t>
            </w:r>
            <w:proofErr w:type="spellStart"/>
            <w:r w:rsidRPr="00AC4A29">
              <w:t>ms</w:t>
            </w:r>
            <w:proofErr w:type="spellEnd"/>
            <w:r w:rsidRPr="00AC4A29">
              <w:t>)</w:t>
            </w:r>
            <w:r w:rsidR="00432911" w:rsidRPr="00AC4A29">
              <w:t xml:space="preserve"> </w:t>
            </w:r>
          </w:p>
        </w:tc>
        <w:tc>
          <w:tcPr>
            <w:tcW w:w="3827" w:type="dxa"/>
            <w:gridSpan w:val="2"/>
            <w:tcBorders>
              <w:top w:val="single" w:sz="4" w:space="0" w:color="auto"/>
              <w:left w:val="single" w:sz="4" w:space="0" w:color="auto"/>
              <w:bottom w:val="single" w:sz="4" w:space="0" w:color="auto"/>
              <w:right w:val="single" w:sz="4" w:space="0" w:color="auto"/>
            </w:tcBorders>
            <w:hideMark/>
          </w:tcPr>
          <w:p w14:paraId="3283BD14" w14:textId="42490524" w:rsidR="00C9407A" w:rsidRPr="00AC4A29" w:rsidRDefault="00C9407A" w:rsidP="00432911">
            <w:pPr>
              <w:pStyle w:val="TAH"/>
            </w:pPr>
            <w:r w:rsidRPr="00AC4A29">
              <w:t>T</w:t>
            </w:r>
            <w:r w:rsidRPr="00AC4A29">
              <w:rPr>
                <w:vertAlign w:val="subscript"/>
              </w:rPr>
              <w:t>interrupt2</w:t>
            </w:r>
            <w:r w:rsidR="00432911" w:rsidRPr="00AC4A29">
              <w:t xml:space="preserve"> </w:t>
            </w:r>
            <w:r w:rsidRPr="00AC4A29">
              <w:t>(slots)</w:t>
            </w:r>
          </w:p>
        </w:tc>
      </w:tr>
      <w:tr w:rsidR="00C9407A" w:rsidRPr="00AC4A29" w14:paraId="4A557643" w14:textId="77777777" w:rsidTr="00432911">
        <w:trPr>
          <w:jc w:val="center"/>
        </w:trPr>
        <w:tc>
          <w:tcPr>
            <w:tcW w:w="649" w:type="dxa"/>
            <w:tcBorders>
              <w:top w:val="nil"/>
              <w:left w:val="single" w:sz="4" w:space="0" w:color="auto"/>
              <w:bottom w:val="single" w:sz="4" w:space="0" w:color="auto"/>
              <w:right w:val="single" w:sz="4" w:space="0" w:color="auto"/>
            </w:tcBorders>
            <w:vAlign w:val="center"/>
          </w:tcPr>
          <w:p w14:paraId="379E0073" w14:textId="77777777" w:rsidR="00C9407A" w:rsidRPr="00AC4A29" w:rsidRDefault="00C9407A" w:rsidP="00432911">
            <w:pPr>
              <w:pStyle w:val="TAH"/>
              <w:rPr>
                <w:lang w:eastAsia="zh-CN"/>
              </w:rPr>
            </w:pPr>
          </w:p>
        </w:tc>
        <w:tc>
          <w:tcPr>
            <w:tcW w:w="1898" w:type="dxa"/>
            <w:tcBorders>
              <w:top w:val="nil"/>
              <w:left w:val="single" w:sz="4" w:space="0" w:color="auto"/>
              <w:bottom w:val="single" w:sz="4" w:space="0" w:color="auto"/>
              <w:right w:val="single" w:sz="4" w:space="0" w:color="auto"/>
            </w:tcBorders>
          </w:tcPr>
          <w:p w14:paraId="43841548" w14:textId="5ECC2E95" w:rsidR="00C9407A" w:rsidRPr="00AC4A29" w:rsidRDefault="00C9407A" w:rsidP="00432911">
            <w:pPr>
              <w:pStyle w:val="TAH"/>
            </w:pPr>
            <w:r w:rsidRPr="00AC4A29">
              <w:t>of</w:t>
            </w:r>
            <w:r w:rsidR="00432911" w:rsidRPr="00AC4A29">
              <w:t xml:space="preserve"> </w:t>
            </w:r>
            <w:r w:rsidRPr="00AC4A29">
              <w:t>target</w:t>
            </w:r>
            <w:r w:rsidR="00432911" w:rsidRPr="00AC4A29">
              <w:t xml:space="preserve"> </w:t>
            </w:r>
            <w:r w:rsidRPr="00AC4A29">
              <w:t>cell</w:t>
            </w:r>
          </w:p>
        </w:tc>
        <w:tc>
          <w:tcPr>
            <w:tcW w:w="1984" w:type="dxa"/>
            <w:tcBorders>
              <w:top w:val="single" w:sz="4" w:space="0" w:color="auto"/>
              <w:left w:val="single" w:sz="4" w:space="0" w:color="auto"/>
              <w:bottom w:val="single" w:sz="4" w:space="0" w:color="auto"/>
              <w:right w:val="single" w:sz="4" w:space="0" w:color="auto"/>
            </w:tcBorders>
          </w:tcPr>
          <w:p w14:paraId="3D31479E" w14:textId="77777777" w:rsidR="00C9407A" w:rsidRPr="00AC4A29" w:rsidRDefault="00C9407A" w:rsidP="00432911">
            <w:pPr>
              <w:pStyle w:val="TAH"/>
              <w:rPr>
                <w:lang w:eastAsia="zh-CN"/>
              </w:rPr>
            </w:pPr>
            <w:r w:rsidRPr="00AC4A29">
              <w:rPr>
                <w:lang w:eastAsia="zh-CN"/>
              </w:rPr>
              <w:t>Sync</w:t>
            </w:r>
          </w:p>
        </w:tc>
        <w:tc>
          <w:tcPr>
            <w:tcW w:w="1843" w:type="dxa"/>
            <w:tcBorders>
              <w:top w:val="single" w:sz="4" w:space="0" w:color="auto"/>
              <w:left w:val="single" w:sz="4" w:space="0" w:color="auto"/>
              <w:bottom w:val="single" w:sz="4" w:space="0" w:color="auto"/>
              <w:right w:val="single" w:sz="4" w:space="0" w:color="auto"/>
            </w:tcBorders>
          </w:tcPr>
          <w:p w14:paraId="269557C9" w14:textId="77777777" w:rsidR="00C9407A" w:rsidRPr="00AC4A29" w:rsidRDefault="00C9407A" w:rsidP="00432911">
            <w:pPr>
              <w:pStyle w:val="TAH"/>
              <w:rPr>
                <w:lang w:eastAsia="zh-CN"/>
              </w:rPr>
            </w:pPr>
            <w:r w:rsidRPr="00AC4A29">
              <w:rPr>
                <w:lang w:eastAsia="zh-CN"/>
              </w:rPr>
              <w:t>Async</w:t>
            </w:r>
          </w:p>
        </w:tc>
      </w:tr>
      <w:tr w:rsidR="00C9407A" w:rsidRPr="00AC4A29" w14:paraId="2CEA2BA2"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4BA6C3AD" w14:textId="77777777" w:rsidR="00C9407A" w:rsidRPr="00AC4A29" w:rsidRDefault="00C9407A" w:rsidP="00432911">
            <w:pPr>
              <w:pStyle w:val="TAC"/>
            </w:pPr>
            <w:r w:rsidRPr="00AC4A29">
              <w:t>0</w:t>
            </w:r>
          </w:p>
        </w:tc>
        <w:tc>
          <w:tcPr>
            <w:tcW w:w="1898" w:type="dxa"/>
            <w:tcBorders>
              <w:top w:val="single" w:sz="4" w:space="0" w:color="auto"/>
              <w:left w:val="single" w:sz="4" w:space="0" w:color="auto"/>
              <w:bottom w:val="single" w:sz="4" w:space="0" w:color="auto"/>
              <w:right w:val="single" w:sz="4" w:space="0" w:color="auto"/>
            </w:tcBorders>
            <w:hideMark/>
          </w:tcPr>
          <w:p w14:paraId="57ADADCC" w14:textId="77777777" w:rsidR="00C9407A" w:rsidRPr="00AC4A29" w:rsidRDefault="00C9407A" w:rsidP="00432911">
            <w:pPr>
              <w:pStyle w:val="TAC"/>
            </w:pPr>
            <w:r w:rsidRPr="00AC4A29">
              <w:t>1</w:t>
            </w:r>
          </w:p>
        </w:tc>
        <w:tc>
          <w:tcPr>
            <w:tcW w:w="1984" w:type="dxa"/>
            <w:tcBorders>
              <w:top w:val="single" w:sz="4" w:space="0" w:color="auto"/>
              <w:left w:val="single" w:sz="4" w:space="0" w:color="auto"/>
              <w:bottom w:val="single" w:sz="4" w:space="0" w:color="auto"/>
              <w:right w:val="single" w:sz="4" w:space="0" w:color="auto"/>
            </w:tcBorders>
            <w:hideMark/>
          </w:tcPr>
          <w:p w14:paraId="3CF13ECE" w14:textId="77777777" w:rsidR="00C9407A" w:rsidRPr="00AC4A29" w:rsidRDefault="00C9407A" w:rsidP="00432911">
            <w:pPr>
              <w:pStyle w:val="TAC"/>
              <w:rPr>
                <w:rFonts w:cs="Arial"/>
                <w:szCs w:val="18"/>
              </w:rPr>
            </w:pPr>
            <w:r w:rsidRPr="00AC4A29">
              <w:rPr>
                <w:rFonts w:cs="Arial"/>
                <w:szCs w:val="18"/>
              </w:rPr>
              <w:t>1</w:t>
            </w:r>
          </w:p>
        </w:tc>
        <w:tc>
          <w:tcPr>
            <w:tcW w:w="1843" w:type="dxa"/>
            <w:tcBorders>
              <w:top w:val="single" w:sz="4" w:space="0" w:color="auto"/>
              <w:left w:val="single" w:sz="4" w:space="0" w:color="auto"/>
              <w:bottom w:val="single" w:sz="4" w:space="0" w:color="auto"/>
              <w:right w:val="single" w:sz="4" w:space="0" w:color="auto"/>
            </w:tcBorders>
          </w:tcPr>
          <w:p w14:paraId="0E033A8F" w14:textId="77777777" w:rsidR="00C9407A" w:rsidRPr="00AC4A29" w:rsidRDefault="00C9407A" w:rsidP="00432911">
            <w:pPr>
              <w:pStyle w:val="TAC"/>
              <w:rPr>
                <w:rFonts w:cs="Arial"/>
                <w:szCs w:val="18"/>
              </w:rPr>
            </w:pPr>
            <w:r w:rsidRPr="00AC4A29">
              <w:rPr>
                <w:rFonts w:cs="Arial"/>
                <w:szCs w:val="18"/>
              </w:rPr>
              <w:t>2</w:t>
            </w:r>
          </w:p>
        </w:tc>
      </w:tr>
      <w:tr w:rsidR="00C9407A" w:rsidRPr="00AC4A29" w14:paraId="277C6EA6"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hideMark/>
          </w:tcPr>
          <w:p w14:paraId="2E98BBB9" w14:textId="77777777" w:rsidR="00C9407A" w:rsidRPr="00AC4A29" w:rsidRDefault="00C9407A" w:rsidP="00432911">
            <w:pPr>
              <w:pStyle w:val="TAC"/>
            </w:pPr>
            <w:r w:rsidRPr="00AC4A29">
              <w:t>1</w:t>
            </w:r>
          </w:p>
        </w:tc>
        <w:tc>
          <w:tcPr>
            <w:tcW w:w="1898" w:type="dxa"/>
            <w:tcBorders>
              <w:top w:val="single" w:sz="4" w:space="0" w:color="auto"/>
              <w:left w:val="single" w:sz="4" w:space="0" w:color="auto"/>
              <w:bottom w:val="single" w:sz="4" w:space="0" w:color="auto"/>
              <w:right w:val="single" w:sz="4" w:space="0" w:color="auto"/>
            </w:tcBorders>
            <w:hideMark/>
          </w:tcPr>
          <w:p w14:paraId="346661D4" w14:textId="77777777" w:rsidR="00C9407A" w:rsidRPr="00AC4A29" w:rsidRDefault="00C9407A" w:rsidP="00432911">
            <w:pPr>
              <w:pStyle w:val="TAC"/>
            </w:pPr>
            <w:r w:rsidRPr="00AC4A29">
              <w:t>0.5</w:t>
            </w:r>
          </w:p>
        </w:tc>
        <w:tc>
          <w:tcPr>
            <w:tcW w:w="1984" w:type="dxa"/>
            <w:tcBorders>
              <w:top w:val="single" w:sz="4" w:space="0" w:color="auto"/>
              <w:left w:val="single" w:sz="4" w:space="0" w:color="auto"/>
              <w:bottom w:val="single" w:sz="4" w:space="0" w:color="auto"/>
              <w:right w:val="single" w:sz="4" w:space="0" w:color="auto"/>
            </w:tcBorders>
            <w:hideMark/>
          </w:tcPr>
          <w:p w14:paraId="56C3CFA4" w14:textId="77777777" w:rsidR="00C9407A" w:rsidRPr="00AC4A29" w:rsidRDefault="00C9407A" w:rsidP="00432911">
            <w:pPr>
              <w:pStyle w:val="TAC"/>
              <w:rPr>
                <w:rFonts w:cs="Arial"/>
                <w:szCs w:val="18"/>
              </w:rPr>
            </w:pPr>
            <w:r w:rsidRPr="00AC4A29">
              <w:rPr>
                <w:rFonts w:cs="Arial"/>
                <w:szCs w:val="18"/>
              </w:rPr>
              <w:t>2</w:t>
            </w:r>
          </w:p>
        </w:tc>
        <w:tc>
          <w:tcPr>
            <w:tcW w:w="1843" w:type="dxa"/>
            <w:tcBorders>
              <w:top w:val="single" w:sz="4" w:space="0" w:color="auto"/>
              <w:left w:val="single" w:sz="4" w:space="0" w:color="auto"/>
              <w:bottom w:val="single" w:sz="4" w:space="0" w:color="auto"/>
              <w:right w:val="single" w:sz="4" w:space="0" w:color="auto"/>
            </w:tcBorders>
          </w:tcPr>
          <w:p w14:paraId="3101A750" w14:textId="77777777" w:rsidR="00C9407A" w:rsidRPr="00AC4A29" w:rsidRDefault="00C9407A" w:rsidP="00432911">
            <w:pPr>
              <w:pStyle w:val="TAC"/>
              <w:rPr>
                <w:rFonts w:cs="Arial"/>
                <w:szCs w:val="18"/>
              </w:rPr>
            </w:pPr>
            <w:r w:rsidRPr="00AC4A29">
              <w:rPr>
                <w:rFonts w:cs="Arial"/>
                <w:szCs w:val="18"/>
              </w:rPr>
              <w:t>3</w:t>
            </w:r>
          </w:p>
        </w:tc>
      </w:tr>
      <w:tr w:rsidR="00C9407A" w:rsidRPr="00AC4A29" w14:paraId="1E6190DA" w14:textId="77777777" w:rsidTr="0043291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6BAD8DD3" w14:textId="2DDC338B" w:rsidR="00C9407A" w:rsidRPr="00AC4A29" w:rsidRDefault="00C9407A" w:rsidP="00432911">
            <w:pPr>
              <w:pStyle w:val="TAC"/>
              <w:rPr>
                <w:lang w:eastAsia="zh-CN"/>
              </w:rPr>
            </w:pPr>
            <w:r w:rsidRPr="00AC4A29">
              <w:rPr>
                <w:lang w:eastAsia="zh-CN"/>
              </w:rPr>
              <w:t>2</w:t>
            </w:r>
            <w:r w:rsidR="00432911" w:rsidRPr="00AC4A29">
              <w:rPr>
                <w:lang w:eastAsia="zh-CN"/>
              </w:rPr>
              <w:t xml:space="preserve"> </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C26C857" w14:textId="77777777" w:rsidR="00C9407A" w:rsidRPr="00AC4A29" w:rsidRDefault="00C9407A" w:rsidP="00432911">
            <w:pPr>
              <w:pStyle w:val="TAC"/>
              <w:rPr>
                <w:lang w:eastAsia="zh-CN"/>
              </w:rPr>
            </w:pPr>
            <w:r w:rsidRPr="00AC4A29">
              <w:rPr>
                <w:lang w:eastAsia="zh-CN"/>
              </w:rPr>
              <w:t>0.25</w:t>
            </w:r>
          </w:p>
        </w:tc>
        <w:tc>
          <w:tcPr>
            <w:tcW w:w="1984" w:type="dxa"/>
            <w:tcBorders>
              <w:top w:val="single" w:sz="4" w:space="0" w:color="auto"/>
              <w:left w:val="single" w:sz="4" w:space="0" w:color="auto"/>
              <w:bottom w:val="single" w:sz="4" w:space="0" w:color="auto"/>
              <w:right w:val="single" w:sz="4" w:space="0" w:color="auto"/>
            </w:tcBorders>
            <w:hideMark/>
          </w:tcPr>
          <w:p w14:paraId="76E0B8FF" w14:textId="77777777" w:rsidR="00C9407A" w:rsidRPr="00AC4A29" w:rsidRDefault="00C9407A" w:rsidP="00432911">
            <w:pPr>
              <w:pStyle w:val="TAC"/>
              <w:rPr>
                <w:rFonts w:cs="Arial"/>
                <w:szCs w:val="18"/>
              </w:rPr>
            </w:pPr>
            <w:r w:rsidRPr="00AC4A29">
              <w:rPr>
                <w:rFonts w:cs="Arial"/>
                <w:szCs w:val="18"/>
              </w:rPr>
              <w:t>5</w:t>
            </w:r>
          </w:p>
        </w:tc>
        <w:tc>
          <w:tcPr>
            <w:tcW w:w="1843" w:type="dxa"/>
            <w:tcBorders>
              <w:top w:val="single" w:sz="4" w:space="0" w:color="auto"/>
              <w:left w:val="single" w:sz="4" w:space="0" w:color="auto"/>
              <w:bottom w:val="single" w:sz="4" w:space="0" w:color="auto"/>
              <w:right w:val="single" w:sz="4" w:space="0" w:color="auto"/>
            </w:tcBorders>
          </w:tcPr>
          <w:p w14:paraId="26261788" w14:textId="77777777" w:rsidR="00C9407A" w:rsidRPr="00AC4A29" w:rsidRDefault="00C9407A" w:rsidP="00432911">
            <w:pPr>
              <w:pStyle w:val="TAC"/>
              <w:rPr>
                <w:rFonts w:cs="Arial"/>
                <w:szCs w:val="18"/>
              </w:rPr>
            </w:pPr>
            <w:r w:rsidRPr="00AC4A29">
              <w:rPr>
                <w:rFonts w:cs="Arial"/>
                <w:szCs w:val="18"/>
              </w:rPr>
              <w:t>5</w:t>
            </w:r>
          </w:p>
        </w:tc>
      </w:tr>
    </w:tbl>
    <w:p w14:paraId="1FFEC9DF" w14:textId="77777777" w:rsidR="00C9407A" w:rsidRPr="00AC4A29" w:rsidRDefault="00C9407A" w:rsidP="00C9407A">
      <w:pPr>
        <w:pStyle w:val="B1"/>
        <w:ind w:left="0" w:firstLine="0"/>
      </w:pPr>
    </w:p>
    <w:p w14:paraId="0C933F37" w14:textId="77777777" w:rsidR="00C9407A" w:rsidRPr="00AC4A29" w:rsidRDefault="00C9407A" w:rsidP="00C9407A">
      <w:r w:rsidRPr="00AC4A29">
        <w:t>The normative reference for this requirement is TS 38.133 [6] clause 6.1.1.2.</w:t>
      </w:r>
    </w:p>
    <w:p w14:paraId="07ECD43C" w14:textId="77777777" w:rsidR="00C9407A" w:rsidRPr="00AC4A29" w:rsidRDefault="00C9407A" w:rsidP="00C9407A">
      <w:pPr>
        <w:pStyle w:val="Heading4"/>
      </w:pPr>
      <w:r w:rsidRPr="00AC4A29">
        <w:t>6.3.1.1</w:t>
      </w:r>
      <w:r w:rsidRPr="00AC4A29">
        <w:tab/>
        <w:t>NR SA FR1 handover with known target cell</w:t>
      </w:r>
    </w:p>
    <w:p w14:paraId="2396BE91" w14:textId="77777777" w:rsidR="00C9407A" w:rsidRPr="00AC4A29" w:rsidRDefault="00C9407A" w:rsidP="00C9407A">
      <w:pPr>
        <w:pStyle w:val="H6"/>
      </w:pPr>
      <w:r w:rsidRPr="00AC4A29">
        <w:t>6.3.1.1.1</w:t>
      </w:r>
      <w:r w:rsidRPr="00AC4A29">
        <w:tab/>
        <w:t>Test purpose</w:t>
      </w:r>
    </w:p>
    <w:p w14:paraId="69198010" w14:textId="77777777" w:rsidR="00C9407A" w:rsidRPr="00AC4A29" w:rsidRDefault="00C9407A" w:rsidP="00C9407A">
      <w:pPr>
        <w:rPr>
          <w:lang w:eastAsia="ja-JP"/>
        </w:rPr>
      </w:pPr>
      <w:r w:rsidRPr="00AC4A29">
        <w:rPr>
          <w:lang w:eastAsia="ja-JP"/>
        </w:rPr>
        <w:t>To verify the UE's ability to perform NR FR1-NR FR1 intra frequency handover in RRC_CONNECTED state by meeting the delay requirement and interruption length for handover to a known target cell.</w:t>
      </w:r>
    </w:p>
    <w:p w14:paraId="1252D948" w14:textId="77777777" w:rsidR="00C9407A" w:rsidRPr="00AC4A29" w:rsidRDefault="00C9407A" w:rsidP="00C9407A">
      <w:pPr>
        <w:pStyle w:val="H6"/>
      </w:pPr>
      <w:r w:rsidRPr="00AC4A29">
        <w:t>6.3.1.1.2</w:t>
      </w:r>
      <w:r w:rsidRPr="00AC4A29">
        <w:tab/>
        <w:t>Test applicability</w:t>
      </w:r>
    </w:p>
    <w:p w14:paraId="0F664F1D" w14:textId="77777777" w:rsidR="00C9407A" w:rsidRPr="00AC4A29" w:rsidRDefault="00C9407A" w:rsidP="00C9407A">
      <w:pPr>
        <w:rPr>
          <w:lang w:eastAsia="sv-SE"/>
        </w:rPr>
      </w:pPr>
      <w:r w:rsidRPr="00AC4A29">
        <w:rPr>
          <w:lang w:eastAsia="sv-SE"/>
        </w:rPr>
        <w:t xml:space="preserve">This test applies to all types of NR UE from Release 15 onwards. </w:t>
      </w:r>
    </w:p>
    <w:p w14:paraId="62F5C89A" w14:textId="77777777" w:rsidR="00C9407A" w:rsidRPr="00AC4A29" w:rsidRDefault="00C9407A" w:rsidP="00C9407A">
      <w:pPr>
        <w:pStyle w:val="H6"/>
      </w:pPr>
      <w:r w:rsidRPr="00AC4A29">
        <w:t>6.3.1.1.3</w:t>
      </w:r>
      <w:r w:rsidRPr="00AC4A29">
        <w:tab/>
        <w:t>Minimum conformance requirements</w:t>
      </w:r>
    </w:p>
    <w:p w14:paraId="0A1D9736" w14:textId="77777777" w:rsidR="00C9407A" w:rsidRPr="00AC4A29" w:rsidRDefault="00C9407A" w:rsidP="00C9407A">
      <w:pPr>
        <w:rPr>
          <w:lang w:eastAsia="sv-SE"/>
        </w:rPr>
      </w:pPr>
      <w:r w:rsidRPr="00AC4A29">
        <w:rPr>
          <w:lang w:eastAsia="sv-SE"/>
        </w:rPr>
        <w:t>The minimum conformance requirements are specified in clause 6.3.1.0.2.</w:t>
      </w:r>
    </w:p>
    <w:p w14:paraId="2C3EAF3C" w14:textId="77777777" w:rsidR="00C9407A" w:rsidRPr="00AC4A29" w:rsidRDefault="00C9407A" w:rsidP="00C9407A">
      <w:pPr>
        <w:rPr>
          <w:lang w:eastAsia="sv-SE"/>
        </w:rPr>
      </w:pPr>
      <w:r w:rsidRPr="00AC4A29">
        <w:rPr>
          <w:lang w:eastAsia="sv-SE"/>
        </w:rPr>
        <w:t>The normative reference for this requirement is TS 38.133 [6] clause A.6.3.1.1.</w:t>
      </w:r>
    </w:p>
    <w:p w14:paraId="7BD5689C" w14:textId="77777777" w:rsidR="00C9407A" w:rsidRPr="00AC4A29" w:rsidRDefault="00C9407A" w:rsidP="00C9407A">
      <w:pPr>
        <w:pStyle w:val="H6"/>
      </w:pPr>
      <w:r w:rsidRPr="00AC4A29">
        <w:t>6.3.1.1.4</w:t>
      </w:r>
      <w:r w:rsidRPr="00AC4A29">
        <w:tab/>
        <w:t>Test description</w:t>
      </w:r>
    </w:p>
    <w:p w14:paraId="451B2461" w14:textId="77777777" w:rsidR="00C9407A" w:rsidRPr="00AC4A29" w:rsidRDefault="00C9407A" w:rsidP="00C9407A">
      <w:pPr>
        <w:pStyle w:val="H6"/>
      </w:pPr>
      <w:r w:rsidRPr="00AC4A29">
        <w:t>6.3.1.1.4.1</w:t>
      </w:r>
      <w:r w:rsidRPr="00AC4A29">
        <w:tab/>
        <w:t>Initial conditions</w:t>
      </w:r>
    </w:p>
    <w:p w14:paraId="3D4F72E2"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2BF7132E" w14:textId="77777777" w:rsidR="00C9407A" w:rsidRPr="00AC4A29" w:rsidRDefault="00C9407A" w:rsidP="00C9407A">
      <w:pPr>
        <w:rPr>
          <w:lang w:eastAsia="sv-SE"/>
        </w:rPr>
      </w:pPr>
      <w:r w:rsidRPr="00AC4A29">
        <w:rPr>
          <w:lang w:eastAsia="sv-SE"/>
        </w:rPr>
        <w:lastRenderedPageBreak/>
        <w:t xml:space="preserve">This test shall be tested using any of the test configurations in Table </w:t>
      </w:r>
      <w:r w:rsidRPr="00AC4A29">
        <w:t>6.3.1.1.4.1-1</w:t>
      </w:r>
      <w:r w:rsidRPr="00AC4A29">
        <w:rPr>
          <w:lang w:eastAsia="sv-SE"/>
        </w:rPr>
        <w:t>.</w:t>
      </w:r>
    </w:p>
    <w:p w14:paraId="40A7A5B3" w14:textId="77777777" w:rsidR="00C9407A" w:rsidRPr="00AC4A29" w:rsidRDefault="00C9407A" w:rsidP="00C9407A">
      <w:pPr>
        <w:pStyle w:val="TH"/>
      </w:pPr>
      <w:r w:rsidRPr="00AC4A29">
        <w:t xml:space="preserve">Table </w:t>
      </w:r>
      <w:r w:rsidRPr="00AC4A29">
        <w:rPr>
          <w:snapToGrid w:val="0"/>
        </w:rPr>
        <w:t>6.3.1.1.4.1</w:t>
      </w:r>
      <w:r w:rsidRPr="00AC4A29">
        <w:t xml:space="preserve">-1: </w:t>
      </w:r>
      <w:r w:rsidRPr="00AC4A29">
        <w:rPr>
          <w:snapToGrid w:val="0"/>
        </w:rPr>
        <w:t xml:space="preserve">Intra-frequency handover from FR1 to FR1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28993FD6" w14:textId="77777777" w:rsidTr="00432911">
        <w:trPr>
          <w:jc w:val="center"/>
        </w:trPr>
        <w:tc>
          <w:tcPr>
            <w:tcW w:w="2330" w:type="dxa"/>
            <w:shd w:val="clear" w:color="auto" w:fill="auto"/>
          </w:tcPr>
          <w:p w14:paraId="7A8CA3A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006E755E"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7B3FF467" w14:textId="77777777" w:rsidTr="00432911">
        <w:trPr>
          <w:jc w:val="center"/>
        </w:trPr>
        <w:tc>
          <w:tcPr>
            <w:tcW w:w="2330" w:type="dxa"/>
            <w:shd w:val="clear" w:color="auto" w:fill="auto"/>
          </w:tcPr>
          <w:p w14:paraId="1A32C06C" w14:textId="77777777" w:rsidR="00C9407A" w:rsidRPr="00AC4A29" w:rsidRDefault="00C9407A" w:rsidP="00432911">
            <w:pPr>
              <w:keepNext/>
              <w:keepLines/>
              <w:spacing w:after="0"/>
              <w:rPr>
                <w:rFonts w:ascii="Arial" w:hAnsi="Arial"/>
                <w:sz w:val="18"/>
              </w:rPr>
            </w:pPr>
            <w:r w:rsidRPr="00AC4A29">
              <w:rPr>
                <w:rFonts w:ascii="Arial" w:hAnsi="Arial"/>
                <w:sz w:val="18"/>
              </w:rPr>
              <w:t>1</w:t>
            </w:r>
          </w:p>
        </w:tc>
        <w:tc>
          <w:tcPr>
            <w:tcW w:w="7299" w:type="dxa"/>
            <w:shd w:val="clear" w:color="auto" w:fill="auto"/>
          </w:tcPr>
          <w:p w14:paraId="280CBFBF" w14:textId="3ABCC603"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C24CFAE" w14:textId="51B82E19"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EDCDCD0" w14:textId="77777777" w:rsidTr="00432911">
        <w:trPr>
          <w:jc w:val="center"/>
        </w:trPr>
        <w:tc>
          <w:tcPr>
            <w:tcW w:w="2330" w:type="dxa"/>
            <w:shd w:val="clear" w:color="auto" w:fill="auto"/>
          </w:tcPr>
          <w:p w14:paraId="5F8FFFBA" w14:textId="77777777" w:rsidR="00C9407A" w:rsidRPr="00AC4A29" w:rsidRDefault="00C9407A" w:rsidP="00432911">
            <w:pPr>
              <w:keepNext/>
              <w:keepLines/>
              <w:spacing w:after="0"/>
              <w:rPr>
                <w:rFonts w:ascii="Arial" w:hAnsi="Arial"/>
                <w:sz w:val="18"/>
              </w:rPr>
            </w:pPr>
            <w:r w:rsidRPr="00AC4A29">
              <w:rPr>
                <w:rFonts w:ascii="Arial" w:hAnsi="Arial"/>
                <w:sz w:val="18"/>
              </w:rPr>
              <w:t>2</w:t>
            </w:r>
          </w:p>
        </w:tc>
        <w:tc>
          <w:tcPr>
            <w:tcW w:w="7299" w:type="dxa"/>
            <w:shd w:val="clear" w:color="auto" w:fill="auto"/>
          </w:tcPr>
          <w:p w14:paraId="32525ECF" w14:textId="634BDC24"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1D0BF5AE" w14:textId="1FD5A1DD"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2186372" w14:textId="77777777" w:rsidTr="00432911">
        <w:trPr>
          <w:jc w:val="center"/>
        </w:trPr>
        <w:tc>
          <w:tcPr>
            <w:tcW w:w="2330" w:type="dxa"/>
            <w:shd w:val="clear" w:color="auto" w:fill="auto"/>
          </w:tcPr>
          <w:p w14:paraId="2A101824" w14:textId="77777777" w:rsidR="00C9407A" w:rsidRPr="00AC4A29" w:rsidRDefault="00C9407A" w:rsidP="00432911">
            <w:pPr>
              <w:keepNext/>
              <w:keepLines/>
              <w:spacing w:after="0"/>
              <w:rPr>
                <w:rFonts w:ascii="Arial" w:hAnsi="Arial"/>
                <w:sz w:val="18"/>
              </w:rPr>
            </w:pPr>
            <w:r w:rsidRPr="00AC4A29">
              <w:rPr>
                <w:rFonts w:ascii="Arial" w:hAnsi="Arial"/>
                <w:sz w:val="18"/>
              </w:rPr>
              <w:t>3</w:t>
            </w:r>
          </w:p>
        </w:tc>
        <w:tc>
          <w:tcPr>
            <w:tcW w:w="7299" w:type="dxa"/>
            <w:shd w:val="clear" w:color="auto" w:fill="auto"/>
          </w:tcPr>
          <w:p w14:paraId="467AEB3A" w14:textId="40F74E08"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49EFB37" w14:textId="633CE61F"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4F013DC" w14:textId="77777777" w:rsidTr="00432911">
        <w:trPr>
          <w:jc w:val="center"/>
        </w:trPr>
        <w:tc>
          <w:tcPr>
            <w:tcW w:w="9629" w:type="dxa"/>
            <w:gridSpan w:val="2"/>
            <w:shd w:val="clear" w:color="auto" w:fill="auto"/>
          </w:tcPr>
          <w:p w14:paraId="4CABC6A2" w14:textId="14507D7A"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3936C50D" w14:textId="77777777" w:rsidR="00C9407A" w:rsidRPr="00AC4A29" w:rsidRDefault="00C9407A" w:rsidP="00C9407A">
      <w:pPr>
        <w:rPr>
          <w:lang w:eastAsia="sv-SE"/>
        </w:rPr>
      </w:pPr>
    </w:p>
    <w:p w14:paraId="05324D62" w14:textId="77777777" w:rsidR="00C9407A" w:rsidRPr="00AC4A29" w:rsidRDefault="00C9407A" w:rsidP="00C9407A">
      <w:pPr>
        <w:rPr>
          <w:lang w:eastAsia="sv-SE"/>
        </w:rPr>
      </w:pPr>
      <w:r w:rsidRPr="00AC4A29">
        <w:rPr>
          <w:lang w:eastAsia="sv-SE"/>
        </w:rPr>
        <w:t>Configure the test equipment and the DUT according to the parameters in Table 6.3.1.1.4.1-2</w:t>
      </w:r>
    </w:p>
    <w:p w14:paraId="75CF4AEA" w14:textId="77777777" w:rsidR="00C9407A" w:rsidRPr="00AC4A29" w:rsidRDefault="00C9407A" w:rsidP="00C9407A">
      <w:pPr>
        <w:pStyle w:val="TH"/>
      </w:pPr>
      <w:r w:rsidRPr="00AC4A29">
        <w:t>Table 6.3.1.1.4.1-2: Initial conditions for NR SA FR1 handover with 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990496B" w14:textId="77777777" w:rsidTr="00432911">
        <w:trPr>
          <w:jc w:val="center"/>
        </w:trPr>
        <w:tc>
          <w:tcPr>
            <w:tcW w:w="1701" w:type="dxa"/>
            <w:shd w:val="clear" w:color="auto" w:fill="auto"/>
          </w:tcPr>
          <w:p w14:paraId="2C79FA8E" w14:textId="77777777" w:rsidR="00C9407A" w:rsidRPr="00AC4A29" w:rsidRDefault="00C9407A" w:rsidP="00432911">
            <w:pPr>
              <w:pStyle w:val="TAH"/>
            </w:pPr>
            <w:r w:rsidRPr="00AC4A29">
              <w:t>Parameter</w:t>
            </w:r>
          </w:p>
        </w:tc>
        <w:tc>
          <w:tcPr>
            <w:tcW w:w="3943" w:type="dxa"/>
            <w:gridSpan w:val="2"/>
            <w:shd w:val="clear" w:color="auto" w:fill="auto"/>
          </w:tcPr>
          <w:p w14:paraId="5E8DE3B0" w14:textId="77777777" w:rsidR="00C9407A" w:rsidRPr="00AC4A29" w:rsidRDefault="00C9407A" w:rsidP="00432911">
            <w:pPr>
              <w:pStyle w:val="TAH"/>
            </w:pPr>
            <w:r w:rsidRPr="00AC4A29">
              <w:t>Value</w:t>
            </w:r>
          </w:p>
        </w:tc>
        <w:tc>
          <w:tcPr>
            <w:tcW w:w="3961" w:type="dxa"/>
          </w:tcPr>
          <w:p w14:paraId="0464C96F" w14:textId="77777777" w:rsidR="00C9407A" w:rsidRPr="00AC4A29" w:rsidRDefault="00C9407A" w:rsidP="00432911">
            <w:pPr>
              <w:pStyle w:val="TAH"/>
            </w:pPr>
            <w:r w:rsidRPr="00AC4A29">
              <w:t>Comment</w:t>
            </w:r>
          </w:p>
        </w:tc>
      </w:tr>
      <w:tr w:rsidR="00C9407A" w:rsidRPr="00AC4A29" w14:paraId="1A13BD75" w14:textId="77777777" w:rsidTr="00432911">
        <w:trPr>
          <w:jc w:val="center"/>
        </w:trPr>
        <w:tc>
          <w:tcPr>
            <w:tcW w:w="1701" w:type="dxa"/>
            <w:shd w:val="clear" w:color="auto" w:fill="auto"/>
          </w:tcPr>
          <w:p w14:paraId="1F5D5A27" w14:textId="355147EE"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5B583A32" w14:textId="77777777" w:rsidR="00C9407A" w:rsidRPr="00AC4A29" w:rsidRDefault="00C9407A" w:rsidP="00432911">
            <w:pPr>
              <w:pStyle w:val="TAC"/>
            </w:pPr>
            <w:r w:rsidRPr="00AC4A29">
              <w:t>NC</w:t>
            </w:r>
          </w:p>
        </w:tc>
        <w:tc>
          <w:tcPr>
            <w:tcW w:w="3961" w:type="dxa"/>
          </w:tcPr>
          <w:p w14:paraId="62BD7A8F" w14:textId="7B3DEF5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4182D12" w14:textId="77777777" w:rsidTr="00432911">
        <w:trPr>
          <w:jc w:val="center"/>
        </w:trPr>
        <w:tc>
          <w:tcPr>
            <w:tcW w:w="1701" w:type="dxa"/>
            <w:shd w:val="clear" w:color="auto" w:fill="auto"/>
          </w:tcPr>
          <w:p w14:paraId="0257EE80" w14:textId="26402FEC"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0265526F" w14:textId="27D35AD4"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14C50C51" w14:textId="77777777" w:rsidTr="00432911">
        <w:trPr>
          <w:jc w:val="center"/>
        </w:trPr>
        <w:tc>
          <w:tcPr>
            <w:tcW w:w="1701" w:type="dxa"/>
            <w:shd w:val="clear" w:color="auto" w:fill="auto"/>
          </w:tcPr>
          <w:p w14:paraId="2E85AD41" w14:textId="35373C46"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59545EC8" w14:textId="6FEBA543"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6.3.1.1.4.1-1</w:t>
            </w:r>
          </w:p>
        </w:tc>
      </w:tr>
      <w:tr w:rsidR="00C9407A" w:rsidRPr="00AC4A29" w14:paraId="2406A462" w14:textId="77777777" w:rsidTr="00432911">
        <w:trPr>
          <w:jc w:val="center"/>
        </w:trPr>
        <w:tc>
          <w:tcPr>
            <w:tcW w:w="1701" w:type="dxa"/>
            <w:shd w:val="clear" w:color="auto" w:fill="auto"/>
          </w:tcPr>
          <w:p w14:paraId="66763F90" w14:textId="4DD28348"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617163BB" w14:textId="77777777" w:rsidR="00C9407A" w:rsidRPr="00AC4A29" w:rsidRDefault="00C9407A" w:rsidP="00432911">
            <w:pPr>
              <w:pStyle w:val="TAC"/>
            </w:pPr>
            <w:r w:rsidRPr="00AC4A29">
              <w:t>AWGN</w:t>
            </w:r>
          </w:p>
        </w:tc>
        <w:tc>
          <w:tcPr>
            <w:tcW w:w="3961" w:type="dxa"/>
          </w:tcPr>
          <w:p w14:paraId="560BF6C4" w14:textId="2DD43C1A"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9F6639C" w14:textId="77777777" w:rsidTr="00432911">
        <w:trPr>
          <w:jc w:val="center"/>
        </w:trPr>
        <w:tc>
          <w:tcPr>
            <w:tcW w:w="1701" w:type="dxa"/>
            <w:vMerge w:val="restart"/>
            <w:shd w:val="clear" w:color="auto" w:fill="auto"/>
          </w:tcPr>
          <w:p w14:paraId="2DDCFBA6" w14:textId="5818137F"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11AEE40D" w14:textId="53901D26"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7D6F8AE7" w14:textId="77777777" w:rsidR="00C9407A" w:rsidRPr="00AC4A29" w:rsidRDefault="00C9407A" w:rsidP="00432911">
            <w:pPr>
              <w:pStyle w:val="TAC"/>
            </w:pPr>
            <w:r w:rsidRPr="00AC4A29">
              <w:t>A.3.1.8.2</w:t>
            </w:r>
          </w:p>
        </w:tc>
        <w:tc>
          <w:tcPr>
            <w:tcW w:w="3961" w:type="dxa"/>
            <w:vMerge w:val="restart"/>
          </w:tcPr>
          <w:p w14:paraId="3B30CB5C" w14:textId="44C480FE"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7A58D56B" w14:textId="77777777" w:rsidTr="00432911">
        <w:trPr>
          <w:jc w:val="center"/>
        </w:trPr>
        <w:tc>
          <w:tcPr>
            <w:tcW w:w="1701" w:type="dxa"/>
            <w:vMerge/>
            <w:shd w:val="clear" w:color="auto" w:fill="auto"/>
          </w:tcPr>
          <w:p w14:paraId="5C5833AF" w14:textId="77777777" w:rsidR="00C9407A" w:rsidRPr="00AC4A29" w:rsidRDefault="00C9407A" w:rsidP="00432911">
            <w:pPr>
              <w:pStyle w:val="TAC"/>
            </w:pPr>
          </w:p>
        </w:tc>
        <w:tc>
          <w:tcPr>
            <w:tcW w:w="1134" w:type="dxa"/>
            <w:shd w:val="clear" w:color="auto" w:fill="auto"/>
          </w:tcPr>
          <w:p w14:paraId="3EC39C83" w14:textId="1D20002F"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7158228E" w14:textId="77777777" w:rsidR="00C9407A" w:rsidRPr="00AC4A29" w:rsidRDefault="00C9407A" w:rsidP="00432911">
            <w:pPr>
              <w:pStyle w:val="TAC"/>
            </w:pPr>
            <w:r w:rsidRPr="00AC4A29">
              <w:t>A.3.2.3.4</w:t>
            </w:r>
          </w:p>
        </w:tc>
        <w:tc>
          <w:tcPr>
            <w:tcW w:w="3961" w:type="dxa"/>
            <w:vMerge/>
          </w:tcPr>
          <w:p w14:paraId="5D32A10A" w14:textId="77777777" w:rsidR="00C9407A" w:rsidRPr="00AC4A29" w:rsidRDefault="00C9407A" w:rsidP="00432911">
            <w:pPr>
              <w:pStyle w:val="TAC"/>
            </w:pPr>
          </w:p>
        </w:tc>
      </w:tr>
      <w:tr w:rsidR="00C9407A" w:rsidRPr="00AC4A29" w14:paraId="47FA4F51" w14:textId="77777777" w:rsidTr="00432911">
        <w:trPr>
          <w:jc w:val="center"/>
        </w:trPr>
        <w:tc>
          <w:tcPr>
            <w:tcW w:w="1701" w:type="dxa"/>
            <w:shd w:val="clear" w:color="auto" w:fill="auto"/>
          </w:tcPr>
          <w:p w14:paraId="3D007371" w14:textId="526EF6D6"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55597C68" w14:textId="77777777" w:rsidR="00C9407A" w:rsidRPr="00AC4A29" w:rsidRDefault="00C9407A" w:rsidP="00432911">
            <w:pPr>
              <w:pStyle w:val="TAC"/>
            </w:pPr>
            <w:r w:rsidRPr="00AC4A29">
              <w:t>N/A</w:t>
            </w:r>
          </w:p>
        </w:tc>
        <w:tc>
          <w:tcPr>
            <w:tcW w:w="3961" w:type="dxa"/>
          </w:tcPr>
          <w:p w14:paraId="6506911F" w14:textId="77777777" w:rsidR="00C9407A" w:rsidRPr="00AC4A29" w:rsidRDefault="00C9407A" w:rsidP="00432911">
            <w:pPr>
              <w:pStyle w:val="TAC"/>
            </w:pPr>
          </w:p>
        </w:tc>
      </w:tr>
    </w:tbl>
    <w:p w14:paraId="68C1B655" w14:textId="77777777" w:rsidR="00C9407A" w:rsidRPr="00AC4A29" w:rsidRDefault="00C9407A" w:rsidP="00C9407A">
      <w:pPr>
        <w:rPr>
          <w:lang w:eastAsia="sv-SE"/>
        </w:rPr>
      </w:pPr>
    </w:p>
    <w:p w14:paraId="6A7CC7E6" w14:textId="77777777" w:rsidR="00C9407A" w:rsidRPr="00AC4A29" w:rsidRDefault="00C9407A" w:rsidP="00C9407A">
      <w:pPr>
        <w:pStyle w:val="B1"/>
      </w:pPr>
      <w:r w:rsidRPr="00AC4A29">
        <w:t>1.</w:t>
      </w:r>
      <w:r w:rsidRPr="00AC4A29">
        <w:tab/>
        <w:t>Message contents are defined in clause 6.3.1.1.4.3.</w:t>
      </w:r>
    </w:p>
    <w:p w14:paraId="500DA768" w14:textId="77777777" w:rsidR="00C9407A" w:rsidRPr="00AC4A29" w:rsidRDefault="00C9407A" w:rsidP="00C9407A">
      <w:pPr>
        <w:pStyle w:val="B1"/>
      </w:pPr>
      <w:r w:rsidRPr="00AC4A29">
        <w:t>2.</w:t>
      </w:r>
      <w:r w:rsidRPr="00AC4A29">
        <w:tab/>
        <w:t xml:space="preserve">The power levels and settings for NR Cell 1 are set according to Annex C.1.2 and C.1.3. Cell 2 is NR FR1 target Cell, and its power levels and settings are also set according to Annex C.1.2 and C.1.3. </w:t>
      </w:r>
    </w:p>
    <w:p w14:paraId="36DC2D5A" w14:textId="77777777" w:rsidR="00C9407A" w:rsidRPr="00AC4A29" w:rsidRDefault="00C9407A" w:rsidP="00C9407A">
      <w:pPr>
        <w:pStyle w:val="B1"/>
      </w:pPr>
      <w:r w:rsidRPr="00AC4A29">
        <w:t>3.</w:t>
      </w:r>
      <w:r w:rsidRPr="00AC4A29">
        <w:tab/>
        <w:t xml:space="preserve">The test parameters are given in Table 6.3.1.1.4.1-3 below, with A3-Offset modified by Test Tolerance. </w:t>
      </w:r>
    </w:p>
    <w:p w14:paraId="37C4B71A" w14:textId="77777777" w:rsidR="00C9407A" w:rsidRPr="00AC4A29" w:rsidRDefault="00C9407A" w:rsidP="00137565">
      <w:pPr>
        <w:pStyle w:val="TH"/>
      </w:pPr>
      <w:r w:rsidRPr="00AC4A29">
        <w:t xml:space="preserve">Table </w:t>
      </w:r>
      <w:r w:rsidRPr="00AC4A29">
        <w:rPr>
          <w:snapToGrid w:val="0"/>
        </w:rPr>
        <w:t>6.3.1.1.4.1</w:t>
      </w:r>
      <w:r w:rsidRPr="00AC4A29">
        <w:t>-3</w:t>
      </w:r>
      <w:r w:rsidRPr="00AC4A29">
        <w:rPr>
          <w:rFonts w:cs="v4.2.0"/>
        </w:rPr>
        <w:t xml:space="preserve">: General test parameters </w:t>
      </w:r>
      <w:r w:rsidRPr="00AC4A29">
        <w:rPr>
          <w:snapToGrid w:val="0"/>
        </w:rPr>
        <w:t>Intra-frequency handover from FR1 to FR1</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17D45856" w14:textId="77777777" w:rsidTr="00432911">
        <w:trPr>
          <w:cantSplit/>
          <w:jc w:val="center"/>
        </w:trPr>
        <w:tc>
          <w:tcPr>
            <w:tcW w:w="3289" w:type="dxa"/>
            <w:gridSpan w:val="2"/>
            <w:shd w:val="clear" w:color="auto" w:fill="auto"/>
          </w:tcPr>
          <w:p w14:paraId="10B13F62"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Parameter</w:t>
            </w:r>
          </w:p>
        </w:tc>
        <w:tc>
          <w:tcPr>
            <w:tcW w:w="708" w:type="dxa"/>
            <w:shd w:val="clear" w:color="auto" w:fill="auto"/>
          </w:tcPr>
          <w:p w14:paraId="7AD94B65"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Unit</w:t>
            </w:r>
          </w:p>
        </w:tc>
        <w:tc>
          <w:tcPr>
            <w:tcW w:w="2410" w:type="dxa"/>
            <w:shd w:val="clear" w:color="auto" w:fill="auto"/>
          </w:tcPr>
          <w:p w14:paraId="7D2E55C0"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Value</w:t>
            </w:r>
          </w:p>
        </w:tc>
        <w:tc>
          <w:tcPr>
            <w:tcW w:w="2835" w:type="dxa"/>
            <w:shd w:val="clear" w:color="auto" w:fill="auto"/>
          </w:tcPr>
          <w:p w14:paraId="759CB4E3"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Comment</w:t>
            </w:r>
          </w:p>
        </w:tc>
      </w:tr>
      <w:tr w:rsidR="00C9407A" w:rsidRPr="00AC4A29" w14:paraId="322DD22E" w14:textId="77777777" w:rsidTr="00432911">
        <w:trPr>
          <w:cantSplit/>
          <w:jc w:val="center"/>
        </w:trPr>
        <w:tc>
          <w:tcPr>
            <w:tcW w:w="1588" w:type="dxa"/>
            <w:vMerge w:val="restart"/>
            <w:shd w:val="clear" w:color="auto" w:fill="auto"/>
          </w:tcPr>
          <w:p w14:paraId="484D9610" w14:textId="5452E7F4" w:rsidR="00C9407A" w:rsidRPr="00AC4A29" w:rsidRDefault="00C9407A" w:rsidP="00137565">
            <w:pPr>
              <w:keepNext/>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shd w:val="clear" w:color="auto" w:fill="auto"/>
          </w:tcPr>
          <w:p w14:paraId="6382ADD7" w14:textId="1808F7F9" w:rsidR="00C9407A" w:rsidRPr="00AC4A29" w:rsidRDefault="00C9407A" w:rsidP="00137565">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2753FCA1" w14:textId="77777777" w:rsidR="00C9407A" w:rsidRPr="00AC4A29" w:rsidRDefault="00C9407A" w:rsidP="00137565">
            <w:pPr>
              <w:keepNext/>
              <w:keepLines/>
              <w:spacing w:after="0"/>
              <w:jc w:val="center"/>
              <w:rPr>
                <w:rFonts w:ascii="Arial" w:hAnsi="Arial" w:cs="Arial"/>
                <w:sz w:val="18"/>
              </w:rPr>
            </w:pPr>
          </w:p>
        </w:tc>
        <w:tc>
          <w:tcPr>
            <w:tcW w:w="2410" w:type="dxa"/>
            <w:shd w:val="clear" w:color="auto" w:fill="auto"/>
          </w:tcPr>
          <w:p w14:paraId="5C0F7910" w14:textId="32B93FE4" w:rsidR="00C9407A" w:rsidRPr="00AC4A29" w:rsidRDefault="00C9407A" w:rsidP="00137565">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5" w:type="dxa"/>
            <w:shd w:val="clear" w:color="auto" w:fill="auto"/>
          </w:tcPr>
          <w:p w14:paraId="58A44D14" w14:textId="77777777" w:rsidR="00C9407A" w:rsidRPr="00AC4A29" w:rsidRDefault="00C9407A" w:rsidP="00137565">
            <w:pPr>
              <w:keepNext/>
              <w:keepLines/>
              <w:spacing w:after="0"/>
              <w:rPr>
                <w:rFonts w:ascii="Arial" w:hAnsi="Arial" w:cs="Arial"/>
                <w:sz w:val="18"/>
              </w:rPr>
            </w:pPr>
          </w:p>
        </w:tc>
      </w:tr>
      <w:tr w:rsidR="00C9407A" w:rsidRPr="00AC4A29" w14:paraId="741E3D09" w14:textId="77777777" w:rsidTr="00432911">
        <w:trPr>
          <w:cantSplit/>
          <w:jc w:val="center"/>
        </w:trPr>
        <w:tc>
          <w:tcPr>
            <w:tcW w:w="1588" w:type="dxa"/>
            <w:vMerge/>
            <w:shd w:val="clear" w:color="auto" w:fill="auto"/>
          </w:tcPr>
          <w:p w14:paraId="22E5075A" w14:textId="77777777" w:rsidR="00C9407A" w:rsidRPr="00AC4A29" w:rsidRDefault="00C9407A" w:rsidP="00137565">
            <w:pPr>
              <w:keepNext/>
              <w:keepLines/>
              <w:spacing w:after="0"/>
              <w:rPr>
                <w:rFonts w:ascii="Arial" w:hAnsi="Arial" w:cs="Arial"/>
                <w:sz w:val="18"/>
              </w:rPr>
            </w:pPr>
          </w:p>
        </w:tc>
        <w:tc>
          <w:tcPr>
            <w:tcW w:w="1701" w:type="dxa"/>
            <w:shd w:val="clear" w:color="auto" w:fill="auto"/>
          </w:tcPr>
          <w:p w14:paraId="4757DCF7" w14:textId="09840DF1" w:rsidR="00C9407A" w:rsidRPr="00AC4A29" w:rsidRDefault="00C9407A" w:rsidP="00137565">
            <w:pPr>
              <w:keepNext/>
              <w:keepLines/>
              <w:spacing w:after="0"/>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10C4BE55" w14:textId="77777777" w:rsidR="00C9407A" w:rsidRPr="00AC4A29" w:rsidRDefault="00C9407A" w:rsidP="00137565">
            <w:pPr>
              <w:keepNext/>
              <w:keepLines/>
              <w:spacing w:after="0"/>
              <w:jc w:val="center"/>
              <w:rPr>
                <w:rFonts w:ascii="Arial" w:hAnsi="Arial" w:cs="Arial"/>
                <w:sz w:val="18"/>
              </w:rPr>
            </w:pPr>
          </w:p>
        </w:tc>
        <w:tc>
          <w:tcPr>
            <w:tcW w:w="2410" w:type="dxa"/>
            <w:shd w:val="clear" w:color="auto" w:fill="auto"/>
          </w:tcPr>
          <w:p w14:paraId="66C68B1C" w14:textId="62FD4CE3" w:rsidR="00C9407A" w:rsidRPr="00AC4A29" w:rsidRDefault="00C9407A" w:rsidP="00137565">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69D38EE8" w14:textId="77777777" w:rsidR="00C9407A" w:rsidRPr="00AC4A29" w:rsidRDefault="00C9407A" w:rsidP="00137565">
            <w:pPr>
              <w:keepNext/>
              <w:keepLines/>
              <w:spacing w:after="0"/>
              <w:rPr>
                <w:rFonts w:ascii="Arial" w:hAnsi="Arial" w:cs="Arial"/>
                <w:sz w:val="18"/>
              </w:rPr>
            </w:pPr>
          </w:p>
        </w:tc>
      </w:tr>
      <w:tr w:rsidR="00C9407A" w:rsidRPr="00AC4A29" w14:paraId="12807907" w14:textId="77777777" w:rsidTr="00432911">
        <w:trPr>
          <w:cantSplit/>
          <w:jc w:val="center"/>
        </w:trPr>
        <w:tc>
          <w:tcPr>
            <w:tcW w:w="1588" w:type="dxa"/>
            <w:shd w:val="clear" w:color="auto" w:fill="auto"/>
          </w:tcPr>
          <w:p w14:paraId="47186B8B" w14:textId="6106B1DD" w:rsidR="00C9407A" w:rsidRPr="00AC4A29" w:rsidRDefault="00C9407A" w:rsidP="00137565">
            <w:pPr>
              <w:keepNext/>
              <w:keepLines/>
              <w:spacing w:after="0"/>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shd w:val="clear" w:color="auto" w:fill="auto"/>
          </w:tcPr>
          <w:p w14:paraId="0EE29548" w14:textId="7F2044A6" w:rsidR="00C9407A" w:rsidRPr="00AC4A29" w:rsidRDefault="00C9407A" w:rsidP="00137565">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2585A035" w14:textId="77777777" w:rsidR="00C9407A" w:rsidRPr="00AC4A29" w:rsidRDefault="00C9407A" w:rsidP="00137565">
            <w:pPr>
              <w:keepNext/>
              <w:keepLines/>
              <w:spacing w:after="0"/>
              <w:jc w:val="center"/>
              <w:rPr>
                <w:rFonts w:ascii="Arial" w:hAnsi="Arial" w:cs="Arial"/>
                <w:sz w:val="18"/>
              </w:rPr>
            </w:pPr>
          </w:p>
        </w:tc>
        <w:tc>
          <w:tcPr>
            <w:tcW w:w="2410" w:type="dxa"/>
            <w:shd w:val="clear" w:color="auto" w:fill="auto"/>
          </w:tcPr>
          <w:p w14:paraId="125FDBD0" w14:textId="77F67696" w:rsidR="00C9407A" w:rsidRPr="00AC4A29" w:rsidRDefault="00C9407A" w:rsidP="00137565">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028063C7" w14:textId="77777777" w:rsidR="00C9407A" w:rsidRPr="00AC4A29" w:rsidRDefault="00C9407A" w:rsidP="00137565">
            <w:pPr>
              <w:keepNext/>
              <w:keepLines/>
              <w:spacing w:after="0"/>
              <w:rPr>
                <w:rFonts w:ascii="Arial" w:hAnsi="Arial" w:cs="Arial"/>
                <w:sz w:val="18"/>
              </w:rPr>
            </w:pPr>
          </w:p>
        </w:tc>
      </w:tr>
      <w:tr w:rsidR="00C9407A" w:rsidRPr="00AC4A29" w14:paraId="7D61404F" w14:textId="77777777" w:rsidTr="00432911">
        <w:trPr>
          <w:cantSplit/>
          <w:jc w:val="center"/>
        </w:trPr>
        <w:tc>
          <w:tcPr>
            <w:tcW w:w="3289" w:type="dxa"/>
            <w:gridSpan w:val="2"/>
            <w:shd w:val="clear" w:color="auto" w:fill="auto"/>
          </w:tcPr>
          <w:p w14:paraId="65AFA9B4" w14:textId="77777777" w:rsidR="00C9407A" w:rsidRPr="00AC4A29" w:rsidRDefault="00C9407A" w:rsidP="00137565">
            <w:pPr>
              <w:keepNext/>
              <w:keepLines/>
              <w:spacing w:after="0"/>
              <w:rPr>
                <w:rFonts w:ascii="Arial" w:hAnsi="Arial" w:cs="Arial"/>
                <w:sz w:val="18"/>
              </w:rPr>
            </w:pPr>
            <w:r w:rsidRPr="00AC4A29">
              <w:rPr>
                <w:rFonts w:ascii="Arial" w:hAnsi="Arial" w:cs="v4.2.0"/>
                <w:sz w:val="18"/>
              </w:rPr>
              <w:t>A3-Offset</w:t>
            </w:r>
          </w:p>
        </w:tc>
        <w:tc>
          <w:tcPr>
            <w:tcW w:w="708" w:type="dxa"/>
            <w:shd w:val="clear" w:color="auto" w:fill="auto"/>
          </w:tcPr>
          <w:p w14:paraId="1F0E5D06"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dB</w:t>
            </w:r>
          </w:p>
        </w:tc>
        <w:tc>
          <w:tcPr>
            <w:tcW w:w="2410" w:type="dxa"/>
            <w:shd w:val="clear" w:color="auto" w:fill="auto"/>
          </w:tcPr>
          <w:p w14:paraId="0513619C"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-1</w:t>
            </w:r>
          </w:p>
        </w:tc>
        <w:tc>
          <w:tcPr>
            <w:tcW w:w="2835" w:type="dxa"/>
            <w:shd w:val="clear" w:color="auto" w:fill="auto"/>
          </w:tcPr>
          <w:p w14:paraId="53945A83" w14:textId="1AA62421" w:rsidR="00C9407A" w:rsidRPr="00AC4A29" w:rsidRDefault="00C9407A" w:rsidP="00137565">
            <w:pPr>
              <w:keepNext/>
              <w:keepLines/>
              <w:spacing w:after="0"/>
              <w:rPr>
                <w:rFonts w:ascii="Arial" w:hAnsi="Arial" w:cs="Arial"/>
                <w:sz w:val="18"/>
              </w:rPr>
            </w:pPr>
            <w:r w:rsidRPr="00AC4A29">
              <w:rPr>
                <w:rFonts w:ascii="Arial" w:hAnsi="Arial" w:cs="Arial"/>
                <w:sz w:val="18"/>
              </w:rPr>
              <w:t>Original</w:t>
            </w:r>
            <w:r w:rsidR="00432911" w:rsidRPr="00AC4A29">
              <w:rPr>
                <w:rFonts w:ascii="Arial" w:hAnsi="Arial" w:cs="Arial"/>
                <w:sz w:val="18"/>
              </w:rPr>
              <w:t xml:space="preserve"> </w:t>
            </w:r>
            <w:r w:rsidRPr="00AC4A29">
              <w:rPr>
                <w:rFonts w:ascii="Arial" w:hAnsi="Arial" w:cs="Arial"/>
                <w:sz w:val="18"/>
              </w:rPr>
              <w:t>Value</w:t>
            </w:r>
            <w:r w:rsidR="00432911" w:rsidRPr="00AC4A29">
              <w:rPr>
                <w:rFonts w:ascii="Arial" w:hAnsi="Arial" w:cs="Arial"/>
                <w:sz w:val="18"/>
              </w:rPr>
              <w:t xml:space="preserve"> </w:t>
            </w:r>
            <w:r w:rsidRPr="00AC4A29">
              <w:rPr>
                <w:rFonts w:ascii="Arial" w:hAnsi="Arial" w:cs="Arial"/>
                <w:sz w:val="18"/>
              </w:rPr>
              <w:t>0dB,</w:t>
            </w:r>
            <w:r w:rsidR="00432911" w:rsidRPr="00AC4A29">
              <w:rPr>
                <w:rFonts w:ascii="Arial" w:hAnsi="Arial" w:cs="Arial"/>
                <w:sz w:val="18"/>
              </w:rPr>
              <w:t xml:space="preserve"> </w:t>
            </w:r>
            <w:r w:rsidRPr="00AC4A29">
              <w:rPr>
                <w:rFonts w:ascii="Arial" w:hAnsi="Arial" w:cs="Arial"/>
                <w:sz w:val="18"/>
              </w:rPr>
              <w:t>post</w:t>
            </w:r>
            <w:r w:rsidR="00432911" w:rsidRPr="00AC4A29">
              <w:rPr>
                <w:rFonts w:ascii="Arial" w:hAnsi="Arial" w:cs="Arial"/>
                <w:sz w:val="18"/>
              </w:rPr>
              <w:t xml:space="preserve"> </w:t>
            </w:r>
            <w:r w:rsidRPr="00AC4A29">
              <w:rPr>
                <w:rFonts w:ascii="Arial" w:hAnsi="Arial" w:cs="Arial"/>
                <w:sz w:val="18"/>
              </w:rPr>
              <w:t>TT</w:t>
            </w:r>
            <w:r w:rsidR="00432911" w:rsidRPr="00AC4A29">
              <w:rPr>
                <w:rFonts w:ascii="Arial" w:hAnsi="Arial" w:cs="Arial"/>
                <w:sz w:val="18"/>
              </w:rPr>
              <w:t xml:space="preserve"> </w:t>
            </w:r>
            <w:r w:rsidRPr="00AC4A29">
              <w:rPr>
                <w:rFonts w:ascii="Arial" w:hAnsi="Arial" w:cs="Arial"/>
                <w:sz w:val="18"/>
              </w:rPr>
              <w:t>Analysis,</w:t>
            </w:r>
            <w:r w:rsidR="00432911" w:rsidRPr="00AC4A29">
              <w:rPr>
                <w:rFonts w:ascii="Arial" w:hAnsi="Arial" w:cs="Arial"/>
                <w:sz w:val="18"/>
              </w:rPr>
              <w:t xml:space="preserve"> </w:t>
            </w:r>
            <w:r w:rsidRPr="00AC4A29">
              <w:rPr>
                <w:rFonts w:ascii="Arial" w:hAnsi="Arial" w:cs="Arial"/>
                <w:sz w:val="18"/>
              </w:rPr>
              <w:t>its</w:t>
            </w:r>
            <w:r w:rsidR="00432911" w:rsidRPr="00AC4A29">
              <w:rPr>
                <w:rFonts w:ascii="Arial" w:hAnsi="Arial" w:cs="Arial"/>
                <w:sz w:val="18"/>
              </w:rPr>
              <w:t xml:space="preserve"> </w:t>
            </w:r>
            <w:r w:rsidRPr="00AC4A29">
              <w:rPr>
                <w:rFonts w:ascii="Arial" w:hAnsi="Arial" w:cs="Arial"/>
                <w:sz w:val="18"/>
              </w:rPr>
              <w:t>-1</w:t>
            </w:r>
            <w:r w:rsidR="00432911" w:rsidRPr="00AC4A29">
              <w:rPr>
                <w:rFonts w:ascii="Arial" w:hAnsi="Arial" w:cs="Arial"/>
                <w:sz w:val="18"/>
              </w:rPr>
              <w:t xml:space="preserve"> </w:t>
            </w:r>
            <w:r w:rsidRPr="00AC4A29">
              <w:rPr>
                <w:rFonts w:ascii="Arial" w:hAnsi="Arial" w:cs="Arial"/>
                <w:sz w:val="18"/>
              </w:rPr>
              <w:t>dB</w:t>
            </w:r>
          </w:p>
        </w:tc>
      </w:tr>
      <w:tr w:rsidR="00C9407A" w:rsidRPr="00AC4A29" w14:paraId="67B648AB" w14:textId="77777777" w:rsidTr="00432911">
        <w:trPr>
          <w:cantSplit/>
          <w:jc w:val="center"/>
        </w:trPr>
        <w:tc>
          <w:tcPr>
            <w:tcW w:w="3289" w:type="dxa"/>
            <w:gridSpan w:val="2"/>
            <w:shd w:val="clear" w:color="auto" w:fill="auto"/>
          </w:tcPr>
          <w:p w14:paraId="16ED060C" w14:textId="77777777" w:rsidR="00C9407A" w:rsidRPr="00AC4A29" w:rsidRDefault="00C9407A" w:rsidP="00137565">
            <w:pPr>
              <w:keepNext/>
              <w:keepLines/>
              <w:spacing w:after="0"/>
              <w:rPr>
                <w:rFonts w:ascii="Arial" w:hAnsi="Arial" w:cs="Arial"/>
                <w:sz w:val="18"/>
              </w:rPr>
            </w:pPr>
            <w:r w:rsidRPr="00AC4A29">
              <w:rPr>
                <w:rFonts w:ascii="Arial" w:hAnsi="Arial" w:cs="v4.2.0"/>
                <w:sz w:val="18"/>
              </w:rPr>
              <w:t>Hysteresis</w:t>
            </w:r>
          </w:p>
        </w:tc>
        <w:tc>
          <w:tcPr>
            <w:tcW w:w="708" w:type="dxa"/>
            <w:shd w:val="clear" w:color="auto" w:fill="auto"/>
          </w:tcPr>
          <w:p w14:paraId="1E0DAAD7"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dB</w:t>
            </w:r>
          </w:p>
        </w:tc>
        <w:tc>
          <w:tcPr>
            <w:tcW w:w="2410" w:type="dxa"/>
            <w:shd w:val="clear" w:color="auto" w:fill="auto"/>
          </w:tcPr>
          <w:p w14:paraId="0D5FC197"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2D927C46" w14:textId="77777777" w:rsidR="00C9407A" w:rsidRPr="00AC4A29" w:rsidRDefault="00C9407A" w:rsidP="00137565">
            <w:pPr>
              <w:keepNext/>
              <w:keepLines/>
              <w:spacing w:after="0"/>
              <w:rPr>
                <w:rFonts w:ascii="Arial" w:hAnsi="Arial" w:cs="Arial"/>
                <w:sz w:val="18"/>
              </w:rPr>
            </w:pPr>
          </w:p>
        </w:tc>
      </w:tr>
      <w:tr w:rsidR="00C9407A" w:rsidRPr="00AC4A29" w14:paraId="6A33C018" w14:textId="77777777" w:rsidTr="00432911">
        <w:trPr>
          <w:cantSplit/>
          <w:jc w:val="center"/>
        </w:trPr>
        <w:tc>
          <w:tcPr>
            <w:tcW w:w="3289" w:type="dxa"/>
            <w:gridSpan w:val="2"/>
            <w:shd w:val="clear" w:color="auto" w:fill="auto"/>
          </w:tcPr>
          <w:p w14:paraId="570EADA6" w14:textId="674F2D2C" w:rsidR="00C9407A" w:rsidRPr="00AC4A29" w:rsidRDefault="00C9407A" w:rsidP="00137565">
            <w:pPr>
              <w:keepNext/>
              <w:keepLines/>
              <w:spacing w:after="0"/>
              <w:rPr>
                <w:rFonts w:ascii="Arial" w:hAnsi="Arial" w:cs="Arial"/>
                <w:sz w:val="18"/>
              </w:rPr>
            </w:pPr>
            <w:r w:rsidRPr="00AC4A29">
              <w:rPr>
                <w:rFonts w:ascii="Arial" w:hAnsi="Arial" w:cs="v4.2.0"/>
                <w:sz w:val="18"/>
              </w:rPr>
              <w:t>Time</w:t>
            </w:r>
            <w:r w:rsidR="00432911" w:rsidRPr="00AC4A29">
              <w:rPr>
                <w:rFonts w:ascii="Arial" w:hAnsi="Arial" w:cs="v4.2.0"/>
                <w:sz w:val="18"/>
              </w:rPr>
              <w:t xml:space="preserve"> </w:t>
            </w:r>
            <w:r w:rsidRPr="00AC4A29">
              <w:rPr>
                <w:rFonts w:ascii="Arial" w:hAnsi="Arial" w:cs="v4.2.0"/>
                <w:sz w:val="18"/>
              </w:rPr>
              <w:t>To</w:t>
            </w:r>
            <w:r w:rsidR="00432911" w:rsidRPr="00AC4A29">
              <w:rPr>
                <w:rFonts w:ascii="Arial" w:hAnsi="Arial" w:cs="v4.2.0"/>
                <w:sz w:val="18"/>
              </w:rPr>
              <w:t xml:space="preserve"> </w:t>
            </w:r>
            <w:r w:rsidRPr="00AC4A29">
              <w:rPr>
                <w:rFonts w:ascii="Arial" w:hAnsi="Arial" w:cs="v4.2.0"/>
                <w:sz w:val="18"/>
              </w:rPr>
              <w:t>Trigger</w:t>
            </w:r>
          </w:p>
        </w:tc>
        <w:tc>
          <w:tcPr>
            <w:tcW w:w="708" w:type="dxa"/>
            <w:shd w:val="clear" w:color="auto" w:fill="auto"/>
          </w:tcPr>
          <w:p w14:paraId="692897DD"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5556DBF7"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0041750A" w14:textId="77777777" w:rsidR="00C9407A" w:rsidRPr="00AC4A29" w:rsidRDefault="00C9407A" w:rsidP="00137565">
            <w:pPr>
              <w:keepNext/>
              <w:keepLines/>
              <w:spacing w:after="0"/>
              <w:rPr>
                <w:rFonts w:ascii="Arial" w:hAnsi="Arial" w:cs="Arial"/>
                <w:sz w:val="18"/>
              </w:rPr>
            </w:pPr>
          </w:p>
        </w:tc>
      </w:tr>
      <w:tr w:rsidR="00C9407A" w:rsidRPr="00AC4A29" w14:paraId="67AC3AE3" w14:textId="77777777" w:rsidTr="00432911">
        <w:trPr>
          <w:cantSplit/>
          <w:jc w:val="center"/>
        </w:trPr>
        <w:tc>
          <w:tcPr>
            <w:tcW w:w="3289" w:type="dxa"/>
            <w:gridSpan w:val="2"/>
            <w:shd w:val="clear" w:color="auto" w:fill="auto"/>
          </w:tcPr>
          <w:p w14:paraId="5E5D5327" w14:textId="7DCC741D" w:rsidR="00C9407A" w:rsidRPr="00AC4A29" w:rsidRDefault="00C9407A" w:rsidP="00137565">
            <w:pPr>
              <w:keepNext/>
              <w:keepLines/>
              <w:spacing w:after="0"/>
              <w:rPr>
                <w:rFonts w:ascii="Arial" w:hAnsi="Arial" w:cs="Arial"/>
                <w:sz w:val="18"/>
              </w:rPr>
            </w:pPr>
            <w:r w:rsidRPr="00AC4A29">
              <w:rPr>
                <w:rFonts w:ascii="Arial" w:hAnsi="Arial" w:cs="Arial"/>
                <w:sz w:val="18"/>
              </w:rPr>
              <w:t>Filter</w:t>
            </w:r>
            <w:r w:rsidR="00432911" w:rsidRPr="00AC4A29">
              <w:rPr>
                <w:rFonts w:ascii="Arial" w:hAnsi="Arial" w:cs="Arial"/>
                <w:sz w:val="18"/>
              </w:rPr>
              <w:t xml:space="preserve"> </w:t>
            </w:r>
            <w:r w:rsidRPr="00AC4A29">
              <w:rPr>
                <w:rFonts w:ascii="Arial" w:hAnsi="Arial" w:cs="Arial"/>
                <w:sz w:val="18"/>
              </w:rPr>
              <w:t>coefficient</w:t>
            </w:r>
          </w:p>
        </w:tc>
        <w:tc>
          <w:tcPr>
            <w:tcW w:w="708" w:type="dxa"/>
            <w:shd w:val="clear" w:color="auto" w:fill="auto"/>
          </w:tcPr>
          <w:p w14:paraId="3D4BDFC0" w14:textId="77777777" w:rsidR="00C9407A" w:rsidRPr="00AC4A29" w:rsidRDefault="00C9407A" w:rsidP="00137565">
            <w:pPr>
              <w:keepNext/>
              <w:keepLines/>
              <w:spacing w:after="0"/>
              <w:jc w:val="center"/>
              <w:rPr>
                <w:rFonts w:ascii="Arial" w:hAnsi="Arial" w:cs="Arial"/>
                <w:sz w:val="18"/>
              </w:rPr>
            </w:pPr>
          </w:p>
        </w:tc>
        <w:tc>
          <w:tcPr>
            <w:tcW w:w="2410" w:type="dxa"/>
            <w:shd w:val="clear" w:color="auto" w:fill="auto"/>
          </w:tcPr>
          <w:p w14:paraId="22D3A7C3"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2CD7A39B" w14:textId="44D856AF" w:rsidR="00C9407A" w:rsidRPr="00AC4A29" w:rsidRDefault="00C9407A" w:rsidP="00137565">
            <w:pPr>
              <w:keepNext/>
              <w:keepLines/>
              <w:spacing w:after="0"/>
              <w:rPr>
                <w:rFonts w:ascii="Arial" w:hAnsi="Arial" w:cs="Arial"/>
                <w:sz w:val="18"/>
              </w:rPr>
            </w:pPr>
            <w:r w:rsidRPr="00AC4A29">
              <w:rPr>
                <w:rFonts w:ascii="Arial" w:hAnsi="Arial" w:cs="Arial"/>
                <w:sz w:val="18"/>
              </w:rPr>
              <w:t>L3</w:t>
            </w:r>
            <w:r w:rsidR="00432911" w:rsidRPr="00AC4A29">
              <w:rPr>
                <w:rFonts w:ascii="Arial" w:hAnsi="Arial" w:cs="Arial"/>
                <w:sz w:val="18"/>
              </w:rPr>
              <w:t xml:space="preserve"> </w:t>
            </w:r>
            <w:r w:rsidRPr="00AC4A29">
              <w:rPr>
                <w:rFonts w:ascii="Arial" w:hAnsi="Arial" w:cs="Arial"/>
                <w:sz w:val="18"/>
              </w:rPr>
              <w:t>filtering</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used</w:t>
            </w:r>
          </w:p>
        </w:tc>
      </w:tr>
      <w:tr w:rsidR="00C9407A" w:rsidRPr="00AC4A29" w14:paraId="3A32B87D" w14:textId="77777777" w:rsidTr="00432911">
        <w:trPr>
          <w:cantSplit/>
          <w:jc w:val="center"/>
        </w:trPr>
        <w:tc>
          <w:tcPr>
            <w:tcW w:w="3289" w:type="dxa"/>
            <w:gridSpan w:val="2"/>
            <w:shd w:val="clear" w:color="auto" w:fill="auto"/>
          </w:tcPr>
          <w:p w14:paraId="555BFE8A" w14:textId="61DE9A98" w:rsidR="00C9407A" w:rsidRPr="00AC4A29" w:rsidRDefault="00C9407A" w:rsidP="00137565">
            <w:pPr>
              <w:keepNext/>
              <w:keepLines/>
              <w:spacing w:after="0"/>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shd w:val="clear" w:color="auto" w:fill="auto"/>
          </w:tcPr>
          <w:p w14:paraId="4540D970"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w:t>
            </w:r>
          </w:p>
        </w:tc>
        <w:tc>
          <w:tcPr>
            <w:tcW w:w="2410" w:type="dxa"/>
            <w:shd w:val="clear" w:color="auto" w:fill="auto"/>
          </w:tcPr>
          <w:p w14:paraId="63E26757" w14:textId="5AFA0319" w:rsidR="00C9407A" w:rsidRPr="00AC4A29" w:rsidRDefault="00C9407A" w:rsidP="00137565">
            <w:pPr>
              <w:keepNext/>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5" w:type="dxa"/>
            <w:shd w:val="clear" w:color="auto" w:fill="auto"/>
          </w:tcPr>
          <w:p w14:paraId="7FA363A5" w14:textId="010F8979" w:rsidR="00C9407A" w:rsidRPr="00AC4A29" w:rsidRDefault="00C9407A" w:rsidP="00137565">
            <w:pPr>
              <w:keepNext/>
              <w:keepLines/>
              <w:spacing w:after="0"/>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024D9477" w14:textId="77777777" w:rsidTr="00432911">
        <w:trPr>
          <w:cantSplit/>
          <w:jc w:val="center"/>
        </w:trPr>
        <w:tc>
          <w:tcPr>
            <w:tcW w:w="3289" w:type="dxa"/>
            <w:gridSpan w:val="2"/>
            <w:shd w:val="clear" w:color="auto" w:fill="auto"/>
          </w:tcPr>
          <w:p w14:paraId="46DC5D84" w14:textId="54761286" w:rsidR="00C9407A" w:rsidRPr="00AC4A29" w:rsidRDefault="00C9407A" w:rsidP="00432911">
            <w:pPr>
              <w:keepLines/>
              <w:spacing w:after="0"/>
              <w:rPr>
                <w:rFonts w:ascii="Arial" w:hAnsi="Arial" w:cs="Arial"/>
                <w:sz w:val="18"/>
              </w:rPr>
            </w:pP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offset</w:t>
            </w:r>
            <w:r w:rsidR="00432911" w:rsidRPr="00AC4A29">
              <w:rPr>
                <w:rFonts w:ascii="Arial" w:hAnsi="Arial" w:cs="Arial"/>
                <w:sz w:val="18"/>
              </w:rPr>
              <w:t xml:space="preserve"> </w:t>
            </w:r>
            <w:r w:rsidRPr="00AC4A29">
              <w:rPr>
                <w:rFonts w:ascii="Arial" w:hAnsi="Arial" w:cs="Arial"/>
                <w:sz w:val="18"/>
              </w:rPr>
              <w:t>between</w:t>
            </w:r>
            <w:r w:rsidR="00432911" w:rsidRPr="00AC4A29">
              <w:rPr>
                <w:rFonts w:ascii="Arial" w:hAnsi="Arial" w:cs="Arial"/>
                <w:sz w:val="18"/>
              </w:rPr>
              <w:t xml:space="preserve"> </w:t>
            </w:r>
            <w:r w:rsidRPr="00AC4A29">
              <w:rPr>
                <w:rFonts w:ascii="Arial" w:hAnsi="Arial" w:cs="Arial"/>
                <w:sz w:val="18"/>
              </w:rPr>
              <w:t>cells</w:t>
            </w:r>
          </w:p>
        </w:tc>
        <w:tc>
          <w:tcPr>
            <w:tcW w:w="708" w:type="dxa"/>
            <w:shd w:val="clear" w:color="auto" w:fill="auto"/>
          </w:tcPr>
          <w:p w14:paraId="0EFC5D15" w14:textId="77777777" w:rsidR="00C9407A" w:rsidRPr="00AC4A29" w:rsidRDefault="00C9407A" w:rsidP="00432911">
            <w:pPr>
              <w:keepLines/>
              <w:spacing w:after="0"/>
              <w:jc w:val="center"/>
              <w:rPr>
                <w:rFonts w:ascii="Arial" w:hAnsi="Arial" w:cs="Arial"/>
                <w:sz w:val="18"/>
              </w:rPr>
            </w:pPr>
          </w:p>
        </w:tc>
        <w:tc>
          <w:tcPr>
            <w:tcW w:w="2410" w:type="dxa"/>
            <w:shd w:val="clear" w:color="auto" w:fill="auto"/>
          </w:tcPr>
          <w:p w14:paraId="028BB717" w14:textId="437A9736" w:rsidR="00C9407A" w:rsidRPr="00AC4A29" w:rsidRDefault="00C9407A" w:rsidP="00432911">
            <w:pPr>
              <w:keepLines/>
              <w:spacing w:after="0"/>
              <w:jc w:val="center"/>
              <w:rPr>
                <w:rFonts w:ascii="Arial" w:hAnsi="Arial" w:cs="Arial"/>
                <w:sz w:val="18"/>
              </w:rPr>
            </w:pPr>
            <w:r w:rsidRPr="00AC4A29">
              <w:rPr>
                <w:rFonts w:ascii="Arial" w:hAnsi="Arial" w:cs="Arial"/>
                <w:sz w:val="18"/>
              </w:rPr>
              <w:t>3</w:t>
            </w:r>
            <w:r w:rsidR="00432911" w:rsidRPr="00AC4A29">
              <w:rPr>
                <w:rFonts w:ascii="Arial" w:hAnsi="Arial" w:cs="Arial"/>
                <w:sz w:val="18"/>
              </w:rPr>
              <w:t xml:space="preserve"> </w:t>
            </w:r>
            <w:r w:rsidRPr="00AC4A29">
              <w:rPr>
                <w:rFonts w:ascii="Arial" w:hAnsi="Arial" w:cs="Arial"/>
                <w:sz w:val="18"/>
              </w:rPr>
              <w:sym w:font="Symbol" w:char="F06D"/>
            </w:r>
            <w:r w:rsidRPr="00AC4A29">
              <w:rPr>
                <w:rFonts w:ascii="Arial" w:hAnsi="Arial" w:cs="Arial"/>
                <w:sz w:val="18"/>
              </w:rPr>
              <w:t>s</w:t>
            </w:r>
          </w:p>
        </w:tc>
        <w:tc>
          <w:tcPr>
            <w:tcW w:w="2835" w:type="dxa"/>
            <w:shd w:val="clear" w:color="auto" w:fill="auto"/>
          </w:tcPr>
          <w:p w14:paraId="44FB9345" w14:textId="35355F6A" w:rsidR="00C9407A" w:rsidRPr="00AC4A29" w:rsidRDefault="00C9407A" w:rsidP="00432911">
            <w:pPr>
              <w:keepLines/>
              <w:spacing w:after="0"/>
              <w:rPr>
                <w:rFonts w:ascii="Arial" w:hAnsi="Arial" w:cs="Arial"/>
                <w:sz w:val="18"/>
              </w:rPr>
            </w:pPr>
            <w:r w:rsidRPr="00AC4A29">
              <w:rPr>
                <w:rFonts w:ascii="Arial" w:hAnsi="Arial" w:cs="Arial"/>
                <w:sz w:val="18"/>
              </w:rPr>
              <w:t>Synchronous</w:t>
            </w:r>
            <w:r w:rsidR="00432911" w:rsidRPr="00AC4A29">
              <w:rPr>
                <w:rFonts w:ascii="Arial" w:hAnsi="Arial" w:cs="Arial"/>
                <w:sz w:val="18"/>
              </w:rPr>
              <w:t xml:space="preserve"> </w:t>
            </w:r>
            <w:r w:rsidRPr="00AC4A29">
              <w:rPr>
                <w:rFonts w:ascii="Arial" w:hAnsi="Arial" w:cs="Arial"/>
                <w:sz w:val="18"/>
              </w:rPr>
              <w:t>cells</w:t>
            </w:r>
          </w:p>
        </w:tc>
      </w:tr>
      <w:tr w:rsidR="00C9407A" w:rsidRPr="00AC4A29" w14:paraId="3FAC7D91" w14:textId="77777777" w:rsidTr="00432911">
        <w:trPr>
          <w:cantSplit/>
          <w:jc w:val="center"/>
        </w:trPr>
        <w:tc>
          <w:tcPr>
            <w:tcW w:w="3289" w:type="dxa"/>
            <w:gridSpan w:val="2"/>
            <w:shd w:val="clear" w:color="auto" w:fill="auto"/>
          </w:tcPr>
          <w:p w14:paraId="75454DE7" w14:textId="77777777" w:rsidR="00C9407A" w:rsidRPr="00AC4A29" w:rsidRDefault="00C9407A" w:rsidP="00432911">
            <w:pPr>
              <w:keepLines/>
              <w:spacing w:after="0"/>
              <w:rPr>
                <w:rFonts w:ascii="Arial" w:hAnsi="Arial" w:cs="Arial"/>
                <w:sz w:val="18"/>
              </w:rPr>
            </w:pPr>
            <w:r w:rsidRPr="00AC4A29">
              <w:rPr>
                <w:rFonts w:ascii="Arial" w:hAnsi="Arial" w:cs="Arial"/>
                <w:sz w:val="18"/>
              </w:rPr>
              <w:t>T1</w:t>
            </w:r>
          </w:p>
        </w:tc>
        <w:tc>
          <w:tcPr>
            <w:tcW w:w="708" w:type="dxa"/>
            <w:shd w:val="clear" w:color="auto" w:fill="auto"/>
          </w:tcPr>
          <w:p w14:paraId="7ECA8B5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3B511D5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w:t>
            </w:r>
          </w:p>
        </w:tc>
        <w:tc>
          <w:tcPr>
            <w:tcW w:w="2835" w:type="dxa"/>
            <w:shd w:val="clear" w:color="auto" w:fill="auto"/>
          </w:tcPr>
          <w:p w14:paraId="31DE7EA0" w14:textId="77777777" w:rsidR="00C9407A" w:rsidRPr="00AC4A29" w:rsidRDefault="00C9407A" w:rsidP="00432911">
            <w:pPr>
              <w:keepLines/>
              <w:spacing w:after="0"/>
              <w:rPr>
                <w:rFonts w:ascii="Arial" w:hAnsi="Arial" w:cs="Arial"/>
                <w:sz w:val="18"/>
              </w:rPr>
            </w:pPr>
          </w:p>
        </w:tc>
      </w:tr>
      <w:tr w:rsidR="00C9407A" w:rsidRPr="00AC4A29" w14:paraId="3EB4D522" w14:textId="77777777" w:rsidTr="00432911">
        <w:trPr>
          <w:cantSplit/>
          <w:jc w:val="center"/>
        </w:trPr>
        <w:tc>
          <w:tcPr>
            <w:tcW w:w="3289" w:type="dxa"/>
            <w:gridSpan w:val="2"/>
            <w:shd w:val="clear" w:color="auto" w:fill="auto"/>
          </w:tcPr>
          <w:p w14:paraId="5759FB6A" w14:textId="77777777" w:rsidR="00C9407A" w:rsidRPr="00AC4A29" w:rsidRDefault="00C9407A" w:rsidP="00432911">
            <w:pPr>
              <w:keepLines/>
              <w:spacing w:after="0"/>
              <w:rPr>
                <w:rFonts w:ascii="Arial" w:hAnsi="Arial" w:cs="Arial"/>
                <w:sz w:val="18"/>
              </w:rPr>
            </w:pPr>
            <w:r w:rsidRPr="00AC4A29">
              <w:rPr>
                <w:rFonts w:ascii="Arial" w:hAnsi="Arial" w:cs="Arial"/>
                <w:sz w:val="18"/>
              </w:rPr>
              <w:t>T2</w:t>
            </w:r>
          </w:p>
        </w:tc>
        <w:tc>
          <w:tcPr>
            <w:tcW w:w="708" w:type="dxa"/>
            <w:shd w:val="clear" w:color="auto" w:fill="auto"/>
          </w:tcPr>
          <w:p w14:paraId="320F063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056F789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sym w:font="Symbol" w:char="F0A3"/>
            </w:r>
            <w:r w:rsidRPr="00AC4A29">
              <w:rPr>
                <w:rFonts w:ascii="Arial" w:hAnsi="Arial" w:cs="Arial"/>
                <w:sz w:val="18"/>
              </w:rPr>
              <w:t>5</w:t>
            </w:r>
          </w:p>
        </w:tc>
        <w:tc>
          <w:tcPr>
            <w:tcW w:w="2835" w:type="dxa"/>
            <w:shd w:val="clear" w:color="auto" w:fill="auto"/>
          </w:tcPr>
          <w:p w14:paraId="20718981" w14:textId="77777777" w:rsidR="00C9407A" w:rsidRPr="00AC4A29" w:rsidRDefault="00C9407A" w:rsidP="00432911">
            <w:pPr>
              <w:keepLines/>
              <w:spacing w:after="0"/>
              <w:rPr>
                <w:rFonts w:ascii="Arial" w:hAnsi="Arial" w:cs="Arial"/>
                <w:sz w:val="18"/>
              </w:rPr>
            </w:pPr>
          </w:p>
        </w:tc>
      </w:tr>
      <w:tr w:rsidR="00C9407A" w:rsidRPr="00AC4A29" w14:paraId="433720E4" w14:textId="77777777" w:rsidTr="00432911">
        <w:trPr>
          <w:cantSplit/>
          <w:jc w:val="center"/>
        </w:trPr>
        <w:tc>
          <w:tcPr>
            <w:tcW w:w="3289" w:type="dxa"/>
            <w:gridSpan w:val="2"/>
            <w:shd w:val="clear" w:color="auto" w:fill="auto"/>
          </w:tcPr>
          <w:p w14:paraId="3A6146D4" w14:textId="77777777" w:rsidR="00C9407A" w:rsidRPr="00AC4A29" w:rsidRDefault="00C9407A" w:rsidP="00432911">
            <w:pPr>
              <w:keepLines/>
              <w:spacing w:after="0"/>
              <w:rPr>
                <w:rFonts w:ascii="Arial" w:hAnsi="Arial" w:cs="Arial"/>
                <w:sz w:val="18"/>
              </w:rPr>
            </w:pPr>
            <w:r w:rsidRPr="00AC4A29">
              <w:rPr>
                <w:rFonts w:ascii="Arial" w:hAnsi="Arial" w:cs="Arial"/>
                <w:sz w:val="18"/>
              </w:rPr>
              <w:t>T3</w:t>
            </w:r>
          </w:p>
        </w:tc>
        <w:tc>
          <w:tcPr>
            <w:tcW w:w="708" w:type="dxa"/>
            <w:shd w:val="clear" w:color="auto" w:fill="auto"/>
          </w:tcPr>
          <w:p w14:paraId="40E705D0"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79D6CB6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1</w:t>
            </w:r>
          </w:p>
        </w:tc>
        <w:tc>
          <w:tcPr>
            <w:tcW w:w="2835" w:type="dxa"/>
            <w:shd w:val="clear" w:color="auto" w:fill="auto"/>
          </w:tcPr>
          <w:p w14:paraId="4045721A" w14:textId="77777777" w:rsidR="00C9407A" w:rsidRPr="00AC4A29" w:rsidRDefault="00C9407A" w:rsidP="00432911">
            <w:pPr>
              <w:keepLines/>
              <w:spacing w:after="0"/>
              <w:rPr>
                <w:rFonts w:ascii="Arial" w:hAnsi="Arial" w:cs="Arial"/>
                <w:sz w:val="18"/>
              </w:rPr>
            </w:pPr>
          </w:p>
        </w:tc>
      </w:tr>
    </w:tbl>
    <w:p w14:paraId="34F5B5AD" w14:textId="77777777" w:rsidR="00C9407A" w:rsidRPr="00AC4A29" w:rsidRDefault="00C9407A" w:rsidP="00C9407A"/>
    <w:p w14:paraId="5147886F" w14:textId="77777777" w:rsidR="00C9407A" w:rsidRPr="00AC4A29" w:rsidRDefault="00C9407A" w:rsidP="00C9407A">
      <w:pPr>
        <w:pStyle w:val="H6"/>
      </w:pPr>
      <w:r w:rsidRPr="00AC4A29">
        <w:t>6.3.1.1.4.2</w:t>
      </w:r>
      <w:r w:rsidRPr="00AC4A29">
        <w:tab/>
        <w:t>Test procedure</w:t>
      </w:r>
    </w:p>
    <w:p w14:paraId="4049FB51" w14:textId="77777777" w:rsidR="00C9407A" w:rsidRPr="00AC4A29" w:rsidRDefault="00C9407A" w:rsidP="00C9407A">
      <w:r w:rsidRPr="00AC4A29">
        <w:t>The test scenario comprises of one NR</w:t>
      </w:r>
      <w:r w:rsidRPr="00AC4A29">
        <w:rPr>
          <w:rFonts w:cs="v4.2.0"/>
        </w:rPr>
        <w:t xml:space="preserve"> carrier and two cells as given in tables 6.3.1.1.4.1-3 and 6.3.1.1.5-1. No gap patterns are configured in the test case.</w:t>
      </w:r>
      <w:r w:rsidRPr="00AC4A29">
        <w:t xml:space="preserve"> The test consists of three successive time periods, with time durations of T1, T2 and T3 respectively. </w:t>
      </w:r>
      <w:r w:rsidRPr="00AC4A29">
        <w:rPr>
          <w:rFonts w:cs="v3.7.0"/>
        </w:rPr>
        <w:t>At the start of time duration T1, the UE does not have any timing information of Cell 2. Starting T2, Cell 2 becomes detectable and the UE is expected to detect and send measurement report A3. An RRC message implying handover shall be sent to the UE during period T2, after the UE has reported Event A3. The start of T3 is the instant when the last TTI containing the RRC message implying handover is sent to the UE.</w:t>
      </w:r>
    </w:p>
    <w:p w14:paraId="713B28F7" w14:textId="77777777" w:rsidR="00C9407A" w:rsidRPr="00AC4A29" w:rsidRDefault="00C9407A" w:rsidP="00C9407A">
      <w:pPr>
        <w:pStyle w:val="B1"/>
      </w:pPr>
      <w:r w:rsidRPr="00AC4A29">
        <w:lastRenderedPageBreak/>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w:t>
      </w:r>
    </w:p>
    <w:p w14:paraId="059F8412"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6.3.1.1.5-1. Propagation</w:t>
      </w:r>
      <w:r w:rsidRPr="00AC4A29">
        <w:t xml:space="preserve"> conditions are set according to Annex C clause C.2.2. </w:t>
      </w:r>
      <w:r w:rsidRPr="00AC4A29">
        <w:rPr>
          <w:rFonts w:eastAsia="v4.2.0"/>
        </w:rPr>
        <w:t>T1 starts.</w:t>
      </w:r>
    </w:p>
    <w:p w14:paraId="539A4F39" w14:textId="77777777" w:rsidR="00C9407A" w:rsidRPr="00AC4A29" w:rsidRDefault="00C9407A" w:rsidP="00C9407A">
      <w:pPr>
        <w:pStyle w:val="B1"/>
      </w:pPr>
      <w:r w:rsidRPr="00AC4A29">
        <w:t>3.</w:t>
      </w:r>
      <w:r w:rsidRPr="00AC4A29">
        <w:tab/>
        <w:t>SS shall transmit an RRCReconfiguration message, configuring measurement object.</w:t>
      </w:r>
    </w:p>
    <w:p w14:paraId="61DE2FBF" w14:textId="77777777" w:rsidR="00C9407A" w:rsidRPr="00AC4A29" w:rsidRDefault="00C9407A" w:rsidP="00C9407A">
      <w:pPr>
        <w:pStyle w:val="B1"/>
      </w:pPr>
      <w:r w:rsidRPr="00AC4A29">
        <w:t>4.</w:t>
      </w:r>
      <w:r w:rsidRPr="00AC4A29">
        <w:tab/>
        <w:t xml:space="preserve">UE shall transmit </w:t>
      </w:r>
      <w:proofErr w:type="spellStart"/>
      <w:r w:rsidRPr="00AC4A29">
        <w:t>RRCReconfigurationComplete</w:t>
      </w:r>
      <w:proofErr w:type="spellEnd"/>
      <w:r w:rsidRPr="00AC4A29">
        <w:t xml:space="preserve"> message.</w:t>
      </w:r>
    </w:p>
    <w:p w14:paraId="23DA9DC3" w14:textId="77777777" w:rsidR="00C9407A" w:rsidRPr="00AC4A29" w:rsidRDefault="00C9407A" w:rsidP="00C9407A">
      <w:pPr>
        <w:pStyle w:val="B1"/>
      </w:pPr>
      <w:r w:rsidRPr="00AC4A29">
        <w:t>5.</w:t>
      </w:r>
      <w:r w:rsidRPr="00AC4A29">
        <w:tab/>
        <w:t xml:space="preserve">When T1 expires, the SS shall switch the power setting from T1 to T2 as specified in Table 6.3.1.15-1. </w:t>
      </w:r>
    </w:p>
    <w:p w14:paraId="14E3007C" w14:textId="77777777" w:rsidR="00C9407A" w:rsidRPr="00AC4A29" w:rsidRDefault="00C9407A" w:rsidP="00C9407A">
      <w:pPr>
        <w:pStyle w:val="B1"/>
      </w:pPr>
      <w:r w:rsidRPr="00AC4A29">
        <w:t>6.</w:t>
      </w:r>
      <w:r w:rsidRPr="00AC4A29">
        <w:tab/>
        <w:t xml:space="preserve">UE shall transmit a </w:t>
      </w:r>
      <w:proofErr w:type="spellStart"/>
      <w:r w:rsidRPr="00AC4A29">
        <w:t>MeasurementReport</w:t>
      </w:r>
      <w:proofErr w:type="spellEnd"/>
      <w:r w:rsidRPr="00AC4A29">
        <w:t xml:space="preserve"> message triggered by Event A3.</w:t>
      </w:r>
    </w:p>
    <w:p w14:paraId="639642D4" w14:textId="77777777" w:rsidR="00C9407A" w:rsidRPr="00AC4A29" w:rsidRDefault="00C9407A" w:rsidP="00C9407A">
      <w:pPr>
        <w:pStyle w:val="B1"/>
      </w:pPr>
      <w:r w:rsidRPr="00AC4A29">
        <w:t>7.</w:t>
      </w:r>
      <w:r w:rsidRPr="00AC4A29">
        <w:tab/>
        <w:t xml:space="preserve">SS shall transmit the RRCReconfiguration message implying handover is sent to the UE, at that instant the SS shall switch the power settings from T2 to T3 as specified in Table </w:t>
      </w:r>
      <w:r w:rsidRPr="00AC4A29">
        <w:rPr>
          <w:rFonts w:eastAsia="??"/>
        </w:rPr>
        <w:t>6.3.1.1.5-1</w:t>
      </w:r>
      <w:r w:rsidRPr="00AC4A29">
        <w:t>. T3 starts.</w:t>
      </w:r>
    </w:p>
    <w:p w14:paraId="168E982F" w14:textId="77777777" w:rsidR="00C9407A" w:rsidRPr="00AC4A29" w:rsidRDefault="00C9407A" w:rsidP="00C9407A">
      <w:pPr>
        <w:pStyle w:val="B1"/>
      </w:pPr>
      <w:r w:rsidRPr="00AC4A29">
        <w:t>8.</w:t>
      </w:r>
      <w:r w:rsidRPr="00AC4A29">
        <w:tab/>
        <w:t xml:space="preserve">The UE shall transmit </w:t>
      </w:r>
      <w:proofErr w:type="spellStart"/>
      <w:r w:rsidRPr="00AC4A29">
        <w:t>RRCReconfigurationComplete</w:t>
      </w:r>
      <w:proofErr w:type="spellEnd"/>
      <w:r w:rsidRPr="00AC4A29">
        <w:t xml:space="preserve"> message.</w:t>
      </w:r>
    </w:p>
    <w:p w14:paraId="7770FC64" w14:textId="5CF8B8E5" w:rsidR="00C9407A" w:rsidRPr="00AC4A29" w:rsidRDefault="00C9407A" w:rsidP="00C9407A">
      <w:pPr>
        <w:pStyle w:val="B1"/>
      </w:pPr>
      <w:r w:rsidRPr="00AC4A29">
        <w:t>9.</w:t>
      </w:r>
      <w:r w:rsidRPr="00AC4A29">
        <w:tab/>
        <w:t xml:space="preserve">If the UE transmits the uplink PRACH channel to Cell 2 less than </w:t>
      </w:r>
      <w:r w:rsidR="001D6E67" w:rsidRPr="00AC4A29">
        <w:t>72</w:t>
      </w:r>
      <w:r w:rsidRPr="00AC4A29">
        <w:t xml:space="preserve"> </w:t>
      </w:r>
      <w:proofErr w:type="spellStart"/>
      <w:r w:rsidRPr="00AC4A29">
        <w:t>ms</w:t>
      </w:r>
      <w:proofErr w:type="spellEnd"/>
      <w:r w:rsidRPr="00AC4A29">
        <w:t xml:space="preserve"> from the beginning of time period T3 then the number of successful tests is increased by one. Otherwise, the number of failure tests is increased by one.</w:t>
      </w:r>
    </w:p>
    <w:p w14:paraId="448F86CF" w14:textId="77777777" w:rsidR="00C9407A" w:rsidRPr="00AC4A29" w:rsidRDefault="00C9407A" w:rsidP="00C9407A">
      <w:pPr>
        <w:pStyle w:val="B1"/>
      </w:pPr>
      <w:r w:rsidRPr="00AC4A29">
        <w:t>10.</w:t>
      </w:r>
      <w:r w:rsidRPr="00AC4A29">
        <w:tab/>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51337E0D" w14:textId="77777777" w:rsidR="00C9407A" w:rsidRPr="00AC4A29" w:rsidRDefault="00C9407A" w:rsidP="00C9407A">
      <w:pPr>
        <w:pStyle w:val="B1"/>
      </w:pPr>
      <w:r w:rsidRPr="00AC4A29">
        <w:t>11.</w:t>
      </w:r>
      <w:r w:rsidRPr="00AC4A29">
        <w:tab/>
        <w:t xml:space="preserve">Set Cell 2 physical cell identity = ((current cell 2 physical cell identity + 1) mod 14 + 2) for next iteration of the test procedure loop. </w:t>
      </w:r>
    </w:p>
    <w:p w14:paraId="3F77A42C" w14:textId="77777777" w:rsidR="00C9407A" w:rsidRPr="00AC4A29" w:rsidRDefault="00C9407A" w:rsidP="00C9407A">
      <w:pPr>
        <w:pStyle w:val="B1"/>
      </w:pPr>
      <w:r w:rsidRPr="00AC4A29">
        <w:t>12.</w:t>
      </w:r>
      <w:r w:rsidRPr="00AC4A29">
        <w:tab/>
        <w:t xml:space="preserve">Repeat steps 2-8 until the confidence level according to </w:t>
      </w:r>
      <w:r w:rsidRPr="00AC4A29">
        <w:rPr>
          <w:rFonts w:eastAsia="v4.2.0"/>
        </w:rPr>
        <w:t>Tables G.2.3-1 in Annex G clause G.2 is achieved</w:t>
      </w:r>
      <w:r w:rsidRPr="00AC4A29">
        <w:rPr>
          <w:rFonts w:eastAsia="??"/>
        </w:rPr>
        <w:t>.</w:t>
      </w:r>
    </w:p>
    <w:p w14:paraId="6BE1F197" w14:textId="77777777" w:rsidR="00C9407A" w:rsidRPr="00AC4A29" w:rsidRDefault="00C9407A" w:rsidP="00C9407A">
      <w:pPr>
        <w:pStyle w:val="H6"/>
      </w:pPr>
      <w:r w:rsidRPr="00AC4A29">
        <w:t>6.3.1.1.4.3</w:t>
      </w:r>
      <w:r w:rsidRPr="00AC4A29">
        <w:tab/>
        <w:t>Message contents</w:t>
      </w:r>
    </w:p>
    <w:p w14:paraId="55FE243E" w14:textId="77777777" w:rsidR="00C9407A" w:rsidRPr="00AC4A29" w:rsidRDefault="00C9407A" w:rsidP="00C9407A">
      <w:pPr>
        <w:rPr>
          <w:lang w:eastAsia="sv-SE"/>
        </w:rPr>
      </w:pPr>
      <w:r w:rsidRPr="00AC4A29">
        <w:rPr>
          <w:lang w:eastAsia="sv-SE"/>
        </w:rPr>
        <w:t>Message contents are according to TS 38.508-1 [14] clause 4.6 with the following exceptions:</w:t>
      </w:r>
    </w:p>
    <w:p w14:paraId="11C13811" w14:textId="77777777" w:rsidR="00C9407A" w:rsidRPr="00AC4A29" w:rsidRDefault="00C9407A" w:rsidP="00C9407A">
      <w:pPr>
        <w:pStyle w:val="TH"/>
      </w:pPr>
      <w:r w:rsidRPr="00AC4A29">
        <w:t xml:space="preserve">Table </w:t>
      </w:r>
      <w:r w:rsidRPr="00AC4A29">
        <w:rPr>
          <w:lang w:eastAsia="sv-SE"/>
        </w:rPr>
        <w:t>6.3.1.1.4.3</w:t>
      </w:r>
      <w:r w:rsidRPr="00AC4A29">
        <w:t>-1: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48"/>
      </w:tblGrid>
      <w:tr w:rsidR="00C9407A" w:rsidRPr="00AC4A29" w14:paraId="126FCF55" w14:textId="77777777" w:rsidTr="00432911">
        <w:trPr>
          <w:cantSplit/>
          <w:jc w:val="center"/>
        </w:trPr>
        <w:tc>
          <w:tcPr>
            <w:tcW w:w="9775" w:type="dxa"/>
            <w:gridSpan w:val="2"/>
            <w:tcBorders>
              <w:top w:val="single" w:sz="4" w:space="0" w:color="auto"/>
              <w:left w:val="single" w:sz="4" w:space="0" w:color="auto"/>
              <w:bottom w:val="single" w:sz="4" w:space="0" w:color="auto"/>
              <w:right w:val="single" w:sz="4" w:space="0" w:color="auto"/>
            </w:tcBorders>
            <w:hideMark/>
          </w:tcPr>
          <w:p w14:paraId="3C9099FA" w14:textId="0E8E28DC"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7D3E6379"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6671BC9A" w14:textId="193975DE" w:rsidR="00C9407A" w:rsidRPr="00AC4A29" w:rsidRDefault="00C9407A" w:rsidP="00432911">
            <w:pPr>
              <w:pStyle w:val="TAL"/>
              <w:rPr>
                <w:rFonts w:eastAsia="PMingLiU"/>
              </w:rPr>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345D6026" w14:textId="77777777" w:rsidR="00C9407A" w:rsidRPr="00AC4A29" w:rsidRDefault="00C9407A" w:rsidP="00432911">
            <w:pPr>
              <w:pStyle w:val="TAL"/>
              <w:rPr>
                <w:lang w:eastAsia="zh-TW"/>
              </w:rPr>
            </w:pPr>
          </w:p>
        </w:tc>
      </w:tr>
      <w:tr w:rsidR="00C9407A" w:rsidRPr="00AC4A29" w14:paraId="3FE5F083"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5D7B18B5" w14:textId="69074B82"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566FCC6B" w14:textId="15A10702" w:rsidR="00C9407A" w:rsidRPr="00AC4A29" w:rsidRDefault="00C9407A" w:rsidP="00432911">
            <w:pPr>
              <w:pStyle w:val="TAL"/>
            </w:pPr>
            <w:r w:rsidRPr="00AC4A29">
              <w:t>Table</w:t>
            </w:r>
            <w:r w:rsidR="00432911" w:rsidRPr="00AC4A29">
              <w:t xml:space="preserve"> </w:t>
            </w:r>
            <w:r w:rsidRPr="00AC4A29">
              <w:t>H.3.1-1</w:t>
            </w:r>
          </w:p>
          <w:p w14:paraId="1A01F798" w14:textId="2E7B6AB9" w:rsidR="00C9407A" w:rsidRPr="00AC4A29" w:rsidRDefault="00C9407A" w:rsidP="00432911">
            <w:pPr>
              <w:pStyle w:val="TAL"/>
            </w:pPr>
            <w:r w:rsidRPr="00AC4A29">
              <w:t>Table</w:t>
            </w:r>
            <w:r w:rsidR="00432911" w:rsidRPr="00AC4A29">
              <w:t xml:space="preserve"> </w:t>
            </w:r>
            <w:r w:rsidRPr="00AC4A29">
              <w:t>H.3.1-2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and</w:t>
            </w:r>
            <w:r w:rsidR="00432911" w:rsidRPr="00AC4A29">
              <w:t xml:space="preserve"> </w:t>
            </w:r>
            <w:r w:rsidRPr="00AC4A29">
              <w:t>no</w:t>
            </w:r>
            <w:r w:rsidR="00432911" w:rsidRPr="00AC4A29">
              <w:t xml:space="preserve"> </w:t>
            </w:r>
            <w:r w:rsidRPr="00AC4A29">
              <w:t>GAP</w:t>
            </w:r>
            <w:r w:rsidR="00432911" w:rsidRPr="00AC4A29">
              <w:t xml:space="preserve"> </w:t>
            </w:r>
            <w:r w:rsidRPr="00AC4A29">
              <w:t>NEEDED</w:t>
            </w:r>
          </w:p>
          <w:p w14:paraId="58844A13" w14:textId="48BC7B1E" w:rsidR="00C9407A" w:rsidRPr="00AC4A29" w:rsidRDefault="00C9407A" w:rsidP="00432911">
            <w:pPr>
              <w:pStyle w:val="TAL"/>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r w:rsidR="00432911" w:rsidRPr="00AC4A29">
              <w:t xml:space="preserve"> </w:t>
            </w:r>
            <w:r w:rsidRPr="00AC4A29">
              <w:t>SMTC</w:t>
            </w:r>
            <w:r w:rsidR="00432911" w:rsidRPr="00AC4A29">
              <w:t xml:space="preserve"> </w:t>
            </w:r>
            <w:r w:rsidRPr="00AC4A29">
              <w:t>pattern</w:t>
            </w:r>
            <w:r w:rsidR="00432911" w:rsidRPr="00AC4A29">
              <w:t xml:space="preserve"> </w:t>
            </w:r>
            <w:r w:rsidRPr="00AC4A29">
              <w:t>1</w:t>
            </w:r>
            <w:r w:rsidR="00432911" w:rsidRPr="00AC4A29">
              <w:t xml:space="preserve"> </w:t>
            </w:r>
            <w:r w:rsidRPr="00AC4A29">
              <w:t>and</w:t>
            </w:r>
            <w:r w:rsidR="00432911" w:rsidRPr="00AC4A29">
              <w:t xml:space="preserve"> </w:t>
            </w:r>
            <w:r w:rsidRPr="00AC4A29">
              <w:t>S</w:t>
            </w:r>
            <w:r w:rsidRPr="00AC4A29">
              <w:rPr>
                <w:rFonts w:cs="v4.2.0"/>
              </w:rPr>
              <w:t>ynchronous</w:t>
            </w:r>
            <w:r w:rsidR="00432911" w:rsidRPr="00AC4A29">
              <w:rPr>
                <w:rFonts w:cs="v4.2.0"/>
              </w:rPr>
              <w:t xml:space="preserve"> </w:t>
            </w:r>
            <w:r w:rsidRPr="00AC4A29">
              <w:rPr>
                <w:rFonts w:cs="v4.2.0"/>
              </w:rPr>
              <w:t>cells</w:t>
            </w:r>
            <w:r w:rsidR="00432911" w:rsidRPr="00AC4A29">
              <w:rPr>
                <w:rFonts w:cs="v4.2.0"/>
              </w:rPr>
              <w:t xml:space="preserve"> </w:t>
            </w:r>
            <w:r w:rsidRPr="00AC4A29">
              <w:rPr>
                <w:rFonts w:cs="v4.2.0"/>
              </w:rPr>
              <w:t>for</w:t>
            </w:r>
            <w:r w:rsidR="00432911" w:rsidRPr="00AC4A29">
              <w:rPr>
                <w:rFonts w:cs="v4.2.0"/>
              </w:rPr>
              <w:t xml:space="preserve"> </w:t>
            </w:r>
            <w:r w:rsidRPr="00AC4A29">
              <w:rPr>
                <w:rFonts w:cs="v4.2.0"/>
              </w:rPr>
              <w:t>Config</w:t>
            </w:r>
            <w:r w:rsidR="00432911" w:rsidRPr="00AC4A29">
              <w:rPr>
                <w:rFonts w:cs="v4.2.0"/>
              </w:rPr>
              <w:t xml:space="preserve"> </w:t>
            </w:r>
            <w:r w:rsidRPr="00AC4A29">
              <w:rPr>
                <w:rFonts w:cs="v4.2.0"/>
              </w:rPr>
              <w:t>1</w:t>
            </w:r>
            <w:r w:rsidR="00432911" w:rsidRPr="00AC4A29">
              <w:rPr>
                <w:rFonts w:cs="v4.2.0"/>
              </w:rPr>
              <w:t xml:space="preserve"> </w:t>
            </w:r>
            <w:r w:rsidRPr="00AC4A29">
              <w:rPr>
                <w:rFonts w:cs="v4.2.0"/>
              </w:rPr>
              <w:t>and</w:t>
            </w:r>
            <w:r w:rsidR="00432911" w:rsidRPr="00AC4A29">
              <w:rPr>
                <w:rFonts w:cs="v4.2.0"/>
              </w:rPr>
              <w:t xml:space="preserve"> </w:t>
            </w:r>
            <w:r w:rsidRPr="00AC4A29">
              <w:rPr>
                <w:rFonts w:cs="v4.2.0"/>
              </w:rPr>
              <w:t>2</w:t>
            </w:r>
          </w:p>
          <w:p w14:paraId="661A9C28" w14:textId="6591D92C" w:rsidR="00C9407A" w:rsidRPr="00AC4A29" w:rsidRDefault="00C9407A" w:rsidP="00432911">
            <w:pPr>
              <w:pStyle w:val="TAL"/>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SSB.2</w:t>
            </w:r>
            <w:r w:rsidR="00432911" w:rsidRPr="00AC4A29">
              <w:t xml:space="preserve"> </w:t>
            </w:r>
            <w:r w:rsidRPr="00AC4A29">
              <w:t>FR1,</w:t>
            </w:r>
            <w:r w:rsidR="00432911" w:rsidRPr="00AC4A29">
              <w:t xml:space="preserve"> </w:t>
            </w:r>
            <w:r w:rsidRPr="00AC4A29">
              <w:t>SMTC</w:t>
            </w:r>
            <w:r w:rsidR="00432911" w:rsidRPr="00AC4A29">
              <w:t xml:space="preserve"> </w:t>
            </w:r>
            <w:r w:rsidRPr="00AC4A29">
              <w:t>pattern</w:t>
            </w:r>
            <w:r w:rsidR="00432911" w:rsidRPr="00AC4A29">
              <w:t xml:space="preserve"> </w:t>
            </w:r>
            <w:r w:rsidRPr="00AC4A29">
              <w:t>1</w:t>
            </w:r>
            <w:r w:rsidR="00432911" w:rsidRPr="00AC4A29">
              <w:t xml:space="preserve"> </w:t>
            </w:r>
            <w:r w:rsidRPr="00AC4A29">
              <w:t>and</w:t>
            </w:r>
            <w:r w:rsidR="00432911" w:rsidRPr="00AC4A29">
              <w:t xml:space="preserve"> </w:t>
            </w:r>
            <w:r w:rsidRPr="00AC4A29">
              <w:t>S</w:t>
            </w:r>
            <w:r w:rsidRPr="00AC4A29">
              <w:rPr>
                <w:rFonts w:cs="v4.2.0"/>
              </w:rPr>
              <w:t>ynchronous</w:t>
            </w:r>
            <w:r w:rsidR="00432911" w:rsidRPr="00AC4A29">
              <w:rPr>
                <w:rFonts w:cs="v4.2.0"/>
              </w:rPr>
              <w:t xml:space="preserve"> </w:t>
            </w:r>
            <w:r w:rsidRPr="00AC4A29">
              <w:rPr>
                <w:rFonts w:cs="v4.2.0"/>
              </w:rPr>
              <w:t>cells</w:t>
            </w:r>
            <w:r w:rsidR="00432911" w:rsidRPr="00AC4A29">
              <w:rPr>
                <w:rFonts w:cs="v4.2.0"/>
              </w:rPr>
              <w:t xml:space="preserve"> </w:t>
            </w:r>
            <w:r w:rsidRPr="00AC4A29">
              <w:rPr>
                <w:rFonts w:cs="v4.2.0"/>
              </w:rPr>
              <w:t>for</w:t>
            </w:r>
            <w:r w:rsidR="00432911" w:rsidRPr="00AC4A29">
              <w:rPr>
                <w:rFonts w:cs="v4.2.0"/>
              </w:rPr>
              <w:t xml:space="preserve"> </w:t>
            </w:r>
            <w:r w:rsidRPr="00AC4A29">
              <w:rPr>
                <w:rFonts w:cs="v4.2.0"/>
              </w:rPr>
              <w:t>Config</w:t>
            </w:r>
            <w:r w:rsidR="00432911" w:rsidRPr="00AC4A29">
              <w:rPr>
                <w:rFonts w:cs="v4.2.0"/>
              </w:rPr>
              <w:t xml:space="preserve"> </w:t>
            </w:r>
            <w:r w:rsidRPr="00AC4A29">
              <w:rPr>
                <w:rFonts w:cs="v4.2.0"/>
              </w:rPr>
              <w:t>3</w:t>
            </w:r>
          </w:p>
          <w:p w14:paraId="25E5A1E5" w14:textId="320B187C" w:rsidR="00C9407A" w:rsidRPr="00AC4A29" w:rsidRDefault="00C9407A" w:rsidP="00432911">
            <w:pPr>
              <w:pStyle w:val="TAL"/>
            </w:pPr>
            <w:r w:rsidRPr="00AC4A29">
              <w:t>Table</w:t>
            </w:r>
            <w:r w:rsidR="00432911" w:rsidRPr="00AC4A29">
              <w:t xml:space="preserve"> </w:t>
            </w:r>
            <w:r w:rsidRPr="00AC4A29">
              <w:t>H.3.1-4</w:t>
            </w:r>
            <w:r w:rsidR="00432911" w:rsidRPr="00AC4A29">
              <w:t xml:space="preserve"> </w:t>
            </w:r>
            <w:r w:rsidRPr="00AC4A29">
              <w:t>with</w:t>
            </w:r>
            <w:r w:rsidR="00432911" w:rsidRPr="00AC4A29">
              <w:t xml:space="preserve"> </w:t>
            </w:r>
            <w:r w:rsidRPr="00AC4A29">
              <w:t>A3-offset</w:t>
            </w:r>
            <w:r w:rsidR="00432911" w:rsidRPr="00AC4A29">
              <w:t xml:space="preserve"> </w:t>
            </w:r>
            <w:r w:rsidRPr="00AC4A29">
              <w:t>=</w:t>
            </w:r>
            <w:r w:rsidR="00432911" w:rsidRPr="00AC4A29">
              <w:t xml:space="preserve"> </w:t>
            </w:r>
            <w:r w:rsidRPr="00AC4A29">
              <w:t>-1dB</w:t>
            </w:r>
          </w:p>
          <w:p w14:paraId="75808F3A" w14:textId="00116A09" w:rsidR="00C9407A" w:rsidRPr="00AC4A29" w:rsidRDefault="00C9407A" w:rsidP="00432911">
            <w:pPr>
              <w:pStyle w:val="TAL"/>
            </w:pPr>
            <w:r w:rsidRPr="00AC4A29">
              <w:t>Table</w:t>
            </w:r>
            <w:r w:rsidR="00432911" w:rsidRPr="00AC4A29">
              <w:t xml:space="preserve"> </w:t>
            </w:r>
            <w:r w:rsidRPr="00AC4A29">
              <w:t>H.3.1-5</w:t>
            </w:r>
          </w:p>
          <w:p w14:paraId="60039762" w14:textId="5119D740" w:rsidR="00C9407A" w:rsidRPr="00AC4A29" w:rsidRDefault="00C9407A" w:rsidP="00432911">
            <w:pPr>
              <w:pStyle w:val="TAL"/>
            </w:pPr>
            <w:r w:rsidRPr="00AC4A29">
              <w:t>Table</w:t>
            </w:r>
            <w:r w:rsidR="00432911" w:rsidRPr="00AC4A29">
              <w:t xml:space="preserve"> </w:t>
            </w:r>
            <w:r w:rsidRPr="00AC4A29">
              <w:t>H.3.1-7</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p>
          <w:p w14:paraId="04D3796D" w14:textId="10E60F5F" w:rsidR="00C9407A" w:rsidRPr="00AC4A29" w:rsidRDefault="00C9407A" w:rsidP="00432911">
            <w:pPr>
              <w:pStyle w:val="TAL"/>
            </w:pPr>
            <w:r w:rsidRPr="00AC4A29">
              <w:t>Table</w:t>
            </w:r>
            <w:r w:rsidR="00432911" w:rsidRPr="00AC4A29">
              <w:t xml:space="preserve"> </w:t>
            </w:r>
            <w:r w:rsidRPr="00AC4A29">
              <w:t>H.3.2-2</w:t>
            </w:r>
            <w:r w:rsidR="00432911" w:rsidRPr="00AC4A29">
              <w:t xml:space="preserve"> </w:t>
            </w:r>
            <w:r w:rsidRPr="00AC4A29">
              <w:t>with</w:t>
            </w:r>
            <w:r w:rsidR="00432911" w:rsidRPr="00AC4A29">
              <w:t xml:space="preserve"> </w:t>
            </w:r>
            <w:r w:rsidRPr="00AC4A29">
              <w:t>Condition</w:t>
            </w:r>
            <w:r w:rsidR="00432911" w:rsidRPr="00AC4A29">
              <w:t xml:space="preserve"> </w:t>
            </w:r>
            <w:proofErr w:type="spellStart"/>
            <w:r w:rsidRPr="00AC4A29">
              <w:t>RBConfig_KeyChange</w:t>
            </w:r>
            <w:proofErr w:type="spellEnd"/>
          </w:p>
        </w:tc>
      </w:tr>
    </w:tbl>
    <w:p w14:paraId="7348A7FB" w14:textId="77777777" w:rsidR="00C9407A" w:rsidRPr="00AC4A29" w:rsidRDefault="00C9407A" w:rsidP="00C9407A"/>
    <w:p w14:paraId="45613295" w14:textId="77777777" w:rsidR="00C9407A" w:rsidRPr="00AC4A29" w:rsidRDefault="00C9407A" w:rsidP="00C9407A">
      <w:pPr>
        <w:pStyle w:val="H6"/>
      </w:pPr>
      <w:r w:rsidRPr="00AC4A29">
        <w:t>6.3.1.1.5</w:t>
      </w:r>
      <w:r w:rsidRPr="00AC4A29">
        <w:tab/>
        <w:t>Test requirements</w:t>
      </w:r>
    </w:p>
    <w:p w14:paraId="3CDE5545" w14:textId="77777777" w:rsidR="00C9407A" w:rsidRPr="00AC4A29" w:rsidRDefault="00C9407A" w:rsidP="00C9407A">
      <w:pPr>
        <w:rPr>
          <w:lang w:eastAsia="sv-SE"/>
        </w:rPr>
      </w:pPr>
      <w:r w:rsidRPr="00AC4A29">
        <w:rPr>
          <w:lang w:eastAsia="sv-SE"/>
        </w:rPr>
        <w:t>Table 6.3.1.1.5-1 defines the primary level settings including test tolerances for all tests.</w:t>
      </w:r>
    </w:p>
    <w:p w14:paraId="387A1B6C" w14:textId="77777777" w:rsidR="00C9407A" w:rsidRPr="00AC4A29" w:rsidRDefault="00C9407A" w:rsidP="00C9407A">
      <w:pPr>
        <w:pStyle w:val="TH"/>
      </w:pPr>
      <w:r w:rsidRPr="00AC4A29">
        <w:t xml:space="preserve">Table </w:t>
      </w:r>
      <w:r w:rsidRPr="00AC4A29">
        <w:rPr>
          <w:snapToGrid w:val="0"/>
        </w:rPr>
        <w:t>6.3.1.1.5-1</w:t>
      </w:r>
      <w:r w:rsidRPr="00AC4A29">
        <w:t>: Cell specific test parameters for NR FR1-FR1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68"/>
        <w:gridCol w:w="6"/>
        <w:gridCol w:w="1111"/>
        <w:gridCol w:w="1718"/>
        <w:gridCol w:w="1134"/>
        <w:gridCol w:w="775"/>
        <w:gridCol w:w="7"/>
        <w:gridCol w:w="769"/>
        <w:gridCol w:w="13"/>
        <w:gridCol w:w="763"/>
        <w:gridCol w:w="19"/>
        <w:gridCol w:w="757"/>
        <w:gridCol w:w="12"/>
        <w:gridCol w:w="764"/>
        <w:gridCol w:w="6"/>
        <w:gridCol w:w="772"/>
      </w:tblGrid>
      <w:tr w:rsidR="00C9407A" w:rsidRPr="00AC4A29" w14:paraId="49F019E7" w14:textId="77777777" w:rsidTr="00137565">
        <w:trPr>
          <w:tblHeader/>
          <w:jc w:val="center"/>
        </w:trPr>
        <w:tc>
          <w:tcPr>
            <w:tcW w:w="3803"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3F7AD287"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5EB6C24"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Unit</w:t>
            </w:r>
          </w:p>
        </w:tc>
        <w:tc>
          <w:tcPr>
            <w:tcW w:w="2346" w:type="dxa"/>
            <w:gridSpan w:val="6"/>
            <w:tcBorders>
              <w:top w:val="single" w:sz="4" w:space="0" w:color="auto"/>
              <w:left w:val="single" w:sz="4" w:space="0" w:color="auto"/>
              <w:bottom w:val="single" w:sz="4" w:space="0" w:color="auto"/>
              <w:right w:val="single" w:sz="4" w:space="0" w:color="auto"/>
            </w:tcBorders>
            <w:vAlign w:val="center"/>
          </w:tcPr>
          <w:p w14:paraId="13A09EE3" w14:textId="460FC8B5" w:rsidR="00C9407A" w:rsidRPr="00AC4A29" w:rsidRDefault="00C9407A" w:rsidP="00137565">
            <w:pPr>
              <w:spacing w:after="0"/>
              <w:jc w:val="center"/>
              <w:rPr>
                <w:rFonts w:ascii="Arial" w:hAnsi="Arial" w:cs="Arial"/>
                <w:b/>
                <w:sz w:val="18"/>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1</w:t>
            </w:r>
          </w:p>
        </w:tc>
        <w:tc>
          <w:tcPr>
            <w:tcW w:w="2311" w:type="dxa"/>
            <w:gridSpan w:val="5"/>
            <w:tcBorders>
              <w:top w:val="single" w:sz="4" w:space="0" w:color="auto"/>
              <w:left w:val="single" w:sz="4" w:space="0" w:color="auto"/>
              <w:bottom w:val="single" w:sz="4" w:space="0" w:color="auto"/>
              <w:right w:val="single" w:sz="4" w:space="0" w:color="auto"/>
            </w:tcBorders>
            <w:vAlign w:val="center"/>
          </w:tcPr>
          <w:p w14:paraId="13FC1CF8" w14:textId="470488E7" w:rsidR="00C9407A" w:rsidRPr="00AC4A29" w:rsidRDefault="00C9407A" w:rsidP="00137565">
            <w:pPr>
              <w:spacing w:after="0"/>
              <w:jc w:val="center"/>
              <w:rPr>
                <w:rFonts w:ascii="Arial" w:hAnsi="Arial" w:cs="Arial"/>
                <w:b/>
                <w:sz w:val="18"/>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2</w:t>
            </w:r>
          </w:p>
        </w:tc>
      </w:tr>
      <w:tr w:rsidR="00C9407A" w:rsidRPr="00AC4A29" w14:paraId="68955773" w14:textId="77777777" w:rsidTr="00137565">
        <w:trPr>
          <w:tblHeader/>
          <w:jc w:val="center"/>
        </w:trPr>
        <w:tc>
          <w:tcPr>
            <w:tcW w:w="3803" w:type="dxa"/>
            <w:gridSpan w:val="4"/>
            <w:vMerge/>
            <w:tcBorders>
              <w:top w:val="single" w:sz="4" w:space="0" w:color="auto"/>
              <w:left w:val="single" w:sz="4" w:space="0" w:color="auto"/>
              <w:bottom w:val="single" w:sz="4" w:space="0" w:color="auto"/>
              <w:right w:val="single" w:sz="4" w:space="0" w:color="auto"/>
            </w:tcBorders>
            <w:vAlign w:val="center"/>
            <w:hideMark/>
          </w:tcPr>
          <w:p w14:paraId="1B1E9B85" w14:textId="77777777" w:rsidR="00C9407A" w:rsidRPr="00AC4A29" w:rsidRDefault="00C9407A" w:rsidP="00137565">
            <w:pPr>
              <w:spacing w:after="0"/>
              <w:rPr>
                <w:rFonts w:ascii="Arial" w:eastAsia="Calibri" w:hAnsi="Arial" w:cs="Arial"/>
                <w:b/>
                <w:sz w:val="18"/>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4106AD" w14:textId="77777777" w:rsidR="00C9407A" w:rsidRPr="00AC4A29" w:rsidRDefault="00C9407A" w:rsidP="00137565">
            <w:pPr>
              <w:spacing w:after="0"/>
              <w:rPr>
                <w:rFonts w:ascii="Arial" w:eastAsia="Calibri" w:hAnsi="Arial" w:cs="Arial"/>
                <w:b/>
                <w:sz w:val="18"/>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59A9C7A7"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T1</w:t>
            </w:r>
          </w:p>
        </w:tc>
        <w:tc>
          <w:tcPr>
            <w:tcW w:w="782" w:type="dxa"/>
            <w:gridSpan w:val="2"/>
            <w:tcBorders>
              <w:top w:val="single" w:sz="4" w:space="0" w:color="auto"/>
              <w:left w:val="single" w:sz="4" w:space="0" w:color="auto"/>
              <w:bottom w:val="single" w:sz="4" w:space="0" w:color="auto"/>
              <w:right w:val="single" w:sz="4" w:space="0" w:color="auto"/>
            </w:tcBorders>
            <w:vAlign w:val="center"/>
          </w:tcPr>
          <w:p w14:paraId="615D4355"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T2</w:t>
            </w:r>
          </w:p>
        </w:tc>
        <w:tc>
          <w:tcPr>
            <w:tcW w:w="782" w:type="dxa"/>
            <w:gridSpan w:val="2"/>
            <w:tcBorders>
              <w:top w:val="single" w:sz="4" w:space="0" w:color="auto"/>
              <w:left w:val="single" w:sz="4" w:space="0" w:color="auto"/>
              <w:bottom w:val="single" w:sz="4" w:space="0" w:color="auto"/>
              <w:right w:val="single" w:sz="4" w:space="0" w:color="auto"/>
            </w:tcBorders>
            <w:vAlign w:val="center"/>
          </w:tcPr>
          <w:p w14:paraId="51ED1129"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T3</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14:paraId="0EB82059"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T1</w:t>
            </w:r>
          </w:p>
        </w:tc>
        <w:tc>
          <w:tcPr>
            <w:tcW w:w="770" w:type="dxa"/>
            <w:gridSpan w:val="2"/>
            <w:tcBorders>
              <w:top w:val="single" w:sz="4" w:space="0" w:color="auto"/>
              <w:left w:val="single" w:sz="4" w:space="0" w:color="auto"/>
              <w:bottom w:val="single" w:sz="4" w:space="0" w:color="auto"/>
              <w:right w:val="single" w:sz="4" w:space="0" w:color="auto"/>
            </w:tcBorders>
            <w:vAlign w:val="center"/>
          </w:tcPr>
          <w:p w14:paraId="48BDB0A0"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T2</w:t>
            </w:r>
          </w:p>
        </w:tc>
        <w:tc>
          <w:tcPr>
            <w:tcW w:w="772" w:type="dxa"/>
            <w:tcBorders>
              <w:top w:val="single" w:sz="4" w:space="0" w:color="auto"/>
              <w:left w:val="single" w:sz="4" w:space="0" w:color="auto"/>
              <w:bottom w:val="single" w:sz="4" w:space="0" w:color="auto"/>
              <w:right w:val="single" w:sz="4" w:space="0" w:color="auto"/>
            </w:tcBorders>
            <w:vAlign w:val="center"/>
          </w:tcPr>
          <w:p w14:paraId="302DD01B"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T3</w:t>
            </w:r>
          </w:p>
        </w:tc>
      </w:tr>
      <w:tr w:rsidR="00C9407A" w:rsidRPr="00AC4A29" w14:paraId="15F87464"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vAlign w:val="center"/>
          </w:tcPr>
          <w:p w14:paraId="4448C718" w14:textId="5CEA0B2D" w:rsidR="00C9407A" w:rsidRPr="00AC4A29" w:rsidRDefault="00C9407A" w:rsidP="00137565">
            <w:pPr>
              <w:pStyle w:val="TAL"/>
              <w:keepNext w:val="0"/>
              <w:keepLines w:val="0"/>
              <w:rPr>
                <w:rFonts w:eastAsia="Calibri"/>
              </w:rPr>
            </w:pPr>
            <w:r w:rsidRPr="00AC4A29">
              <w:rPr>
                <w:rFonts w:eastAsia="Calibri"/>
              </w:rPr>
              <w:t>NR</w:t>
            </w:r>
            <w:r w:rsidR="00432911" w:rsidRPr="00AC4A29">
              <w:rPr>
                <w:rFonts w:eastAsia="Calibri"/>
              </w:rPr>
              <w:t xml:space="preserve"> </w:t>
            </w:r>
            <w:r w:rsidRPr="00AC4A29">
              <w:rPr>
                <w:rFonts w:eastAsia="Calibri"/>
              </w:rPr>
              <w:t>RF</w:t>
            </w:r>
            <w:r w:rsidR="00432911" w:rsidRPr="00AC4A29">
              <w:rPr>
                <w:rFonts w:eastAsia="Calibri"/>
              </w:rPr>
              <w:t xml:space="preserve"> </w:t>
            </w:r>
            <w:r w:rsidRPr="00AC4A29">
              <w:rPr>
                <w:rFonts w:eastAsia="Calibri"/>
              </w:rPr>
              <w:t>Channel</w:t>
            </w:r>
            <w:r w:rsidR="00432911" w:rsidRPr="00AC4A29">
              <w:rPr>
                <w:rFonts w:eastAsia="Calibri"/>
              </w:rPr>
              <w:t xml:space="preserve"> </w:t>
            </w:r>
            <w:r w:rsidRPr="00AC4A29">
              <w:rPr>
                <w:rFonts w:eastAsia="Calibri"/>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370AC846" w14:textId="77777777" w:rsidR="00C9407A" w:rsidRPr="00AC4A29" w:rsidRDefault="00C9407A" w:rsidP="00137565">
            <w:pPr>
              <w:pStyle w:val="TAL"/>
              <w:keepNext w:val="0"/>
              <w:keepLines w:val="0"/>
              <w:rPr>
                <w:rFonts w:eastAsia="Calibri"/>
              </w:rPr>
            </w:pPr>
          </w:p>
        </w:tc>
        <w:tc>
          <w:tcPr>
            <w:tcW w:w="2346" w:type="dxa"/>
            <w:gridSpan w:val="6"/>
            <w:tcBorders>
              <w:top w:val="single" w:sz="4" w:space="0" w:color="auto"/>
              <w:left w:val="single" w:sz="4" w:space="0" w:color="auto"/>
              <w:bottom w:val="single" w:sz="4" w:space="0" w:color="auto"/>
              <w:right w:val="single" w:sz="4" w:space="0" w:color="auto"/>
            </w:tcBorders>
            <w:vAlign w:val="center"/>
          </w:tcPr>
          <w:p w14:paraId="33B1F621" w14:textId="77777777" w:rsidR="00C9407A" w:rsidRPr="00AC4A29" w:rsidRDefault="00C9407A" w:rsidP="00137565">
            <w:pPr>
              <w:pStyle w:val="TAC"/>
              <w:keepNext w:val="0"/>
              <w:keepLines w:val="0"/>
            </w:pPr>
            <w:r w:rsidRPr="00AC4A29">
              <w:t>1</w:t>
            </w:r>
          </w:p>
        </w:tc>
        <w:tc>
          <w:tcPr>
            <w:tcW w:w="2311" w:type="dxa"/>
            <w:gridSpan w:val="5"/>
            <w:tcBorders>
              <w:top w:val="single" w:sz="4" w:space="0" w:color="auto"/>
              <w:left w:val="single" w:sz="4" w:space="0" w:color="auto"/>
              <w:bottom w:val="single" w:sz="4" w:space="0" w:color="auto"/>
              <w:right w:val="single" w:sz="4" w:space="0" w:color="auto"/>
            </w:tcBorders>
            <w:vAlign w:val="center"/>
          </w:tcPr>
          <w:p w14:paraId="4D3C1B84" w14:textId="77777777" w:rsidR="00C9407A" w:rsidRPr="00AC4A29" w:rsidRDefault="00C9407A" w:rsidP="00137565">
            <w:pPr>
              <w:pStyle w:val="TAC"/>
              <w:keepNext w:val="0"/>
              <w:keepLines w:val="0"/>
            </w:pPr>
            <w:r w:rsidRPr="00AC4A29">
              <w:t>1</w:t>
            </w:r>
          </w:p>
        </w:tc>
      </w:tr>
      <w:tr w:rsidR="00C9407A" w:rsidRPr="00AC4A29" w14:paraId="5D9E6A56"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7795E735" w14:textId="50781202" w:rsidR="00C9407A" w:rsidRPr="00AC4A29" w:rsidRDefault="00C9407A" w:rsidP="00137565">
            <w:pPr>
              <w:pStyle w:val="TAL"/>
              <w:keepNext w:val="0"/>
              <w:keepLines w:val="0"/>
            </w:pPr>
            <w:r w:rsidRPr="00AC4A29">
              <w:t>Duplex</w:t>
            </w:r>
            <w:r w:rsidR="00432911" w:rsidRPr="00AC4A29">
              <w:t xml:space="preserve"> </w:t>
            </w:r>
            <w:r w:rsidRPr="00AC4A29">
              <w:t>mode</w:t>
            </w:r>
          </w:p>
        </w:tc>
        <w:tc>
          <w:tcPr>
            <w:tcW w:w="1718" w:type="dxa"/>
            <w:tcBorders>
              <w:top w:val="single" w:sz="4" w:space="0" w:color="auto"/>
              <w:left w:val="single" w:sz="4" w:space="0" w:color="auto"/>
              <w:right w:val="single" w:sz="4" w:space="0" w:color="auto"/>
            </w:tcBorders>
            <w:vAlign w:val="center"/>
          </w:tcPr>
          <w:p w14:paraId="4CD3D603" w14:textId="262B84AF" w:rsidR="00C9407A" w:rsidRPr="00AC4A29" w:rsidRDefault="00C9407A" w:rsidP="00137565">
            <w:pPr>
              <w:pStyle w:val="TAL"/>
              <w:keepNext w:val="0"/>
              <w:keepLines w:val="0"/>
            </w:pPr>
            <w:r w:rsidRPr="00AC4A29">
              <w:t>Config</w:t>
            </w:r>
            <w:r w:rsidR="00432911" w:rsidRPr="00AC4A29">
              <w:t xml:space="preserve"> </w:t>
            </w:r>
            <w:r w:rsidRPr="00AC4A29">
              <w:t>1</w:t>
            </w:r>
          </w:p>
        </w:tc>
        <w:tc>
          <w:tcPr>
            <w:tcW w:w="1134" w:type="dxa"/>
            <w:vMerge w:val="restart"/>
            <w:tcBorders>
              <w:top w:val="single" w:sz="4" w:space="0" w:color="auto"/>
              <w:left w:val="single" w:sz="4" w:space="0" w:color="auto"/>
              <w:right w:val="single" w:sz="4" w:space="0" w:color="auto"/>
            </w:tcBorders>
            <w:vAlign w:val="center"/>
          </w:tcPr>
          <w:p w14:paraId="75C6115F"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4A955303" w14:textId="77777777" w:rsidR="00C9407A" w:rsidRPr="00AC4A29" w:rsidRDefault="00C9407A" w:rsidP="00137565">
            <w:pPr>
              <w:pStyle w:val="TAC"/>
              <w:keepNext w:val="0"/>
              <w:keepLines w:val="0"/>
            </w:pPr>
            <w:r w:rsidRPr="00AC4A29">
              <w:t>FDD</w:t>
            </w:r>
          </w:p>
        </w:tc>
      </w:tr>
      <w:tr w:rsidR="00C9407A" w:rsidRPr="00AC4A29" w14:paraId="6CD29C50"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216253B0"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543156BC" w14:textId="55E54B8A" w:rsidR="00C9407A" w:rsidRPr="00AC4A29" w:rsidRDefault="00C9407A" w:rsidP="00137565">
            <w:pPr>
              <w:pStyle w:val="TAL"/>
              <w:keepNext w:val="0"/>
              <w:keepLines w:val="0"/>
            </w:pPr>
            <w:r w:rsidRPr="00AC4A29">
              <w:t>Config</w:t>
            </w:r>
            <w:r w:rsidR="00432911" w:rsidRPr="00AC4A29">
              <w:t xml:space="preserve"> </w:t>
            </w:r>
            <w:r w:rsidRPr="00AC4A29">
              <w:t>2,3</w:t>
            </w:r>
          </w:p>
        </w:tc>
        <w:tc>
          <w:tcPr>
            <w:tcW w:w="1134" w:type="dxa"/>
            <w:vMerge/>
            <w:tcBorders>
              <w:left w:val="single" w:sz="4" w:space="0" w:color="auto"/>
              <w:bottom w:val="single" w:sz="4" w:space="0" w:color="auto"/>
              <w:right w:val="single" w:sz="4" w:space="0" w:color="auto"/>
            </w:tcBorders>
            <w:vAlign w:val="center"/>
          </w:tcPr>
          <w:p w14:paraId="03D9554C"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43AA06C5" w14:textId="77777777" w:rsidR="00C9407A" w:rsidRPr="00AC4A29" w:rsidRDefault="00C9407A" w:rsidP="00137565">
            <w:pPr>
              <w:pStyle w:val="TAC"/>
              <w:keepNext w:val="0"/>
              <w:keepLines w:val="0"/>
            </w:pPr>
            <w:r w:rsidRPr="00AC4A29">
              <w:t>TDD</w:t>
            </w:r>
          </w:p>
        </w:tc>
      </w:tr>
      <w:tr w:rsidR="00C9407A" w:rsidRPr="00AC4A29" w14:paraId="0B9B90F3"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66C3A6B7" w14:textId="1DDF9AFF"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718" w:type="dxa"/>
            <w:tcBorders>
              <w:top w:val="single" w:sz="4" w:space="0" w:color="auto"/>
              <w:left w:val="single" w:sz="4" w:space="0" w:color="auto"/>
              <w:right w:val="single" w:sz="4" w:space="0" w:color="auto"/>
            </w:tcBorders>
            <w:vAlign w:val="center"/>
          </w:tcPr>
          <w:p w14:paraId="7ADFABD8" w14:textId="7A9F556E"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71D076DA"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right w:val="single" w:sz="4" w:space="0" w:color="auto"/>
            </w:tcBorders>
            <w:vAlign w:val="center"/>
          </w:tcPr>
          <w:p w14:paraId="656C6CEC" w14:textId="25461176"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02A65B6C" w14:textId="77777777" w:rsidTr="00432911">
        <w:trPr>
          <w:jc w:val="center"/>
        </w:trPr>
        <w:tc>
          <w:tcPr>
            <w:tcW w:w="2085" w:type="dxa"/>
            <w:gridSpan w:val="3"/>
            <w:vMerge/>
            <w:tcBorders>
              <w:left w:val="single" w:sz="4" w:space="0" w:color="auto"/>
              <w:right w:val="single" w:sz="4" w:space="0" w:color="auto"/>
            </w:tcBorders>
            <w:vAlign w:val="center"/>
          </w:tcPr>
          <w:p w14:paraId="6A146D60"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vAlign w:val="center"/>
          </w:tcPr>
          <w:p w14:paraId="2CB4F76F" w14:textId="26C4032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358524F5"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4FE7975B" w14:textId="77777777" w:rsidR="00C9407A" w:rsidRPr="00AC4A29" w:rsidRDefault="00C9407A" w:rsidP="00137565">
            <w:pPr>
              <w:pStyle w:val="TAC"/>
              <w:keepNext w:val="0"/>
              <w:keepLines w:val="0"/>
            </w:pPr>
            <w:r w:rsidRPr="00AC4A29">
              <w:t>TDDConf.1.1</w:t>
            </w:r>
          </w:p>
        </w:tc>
      </w:tr>
      <w:tr w:rsidR="00C9407A" w:rsidRPr="00AC4A29" w14:paraId="277381F9"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430DFE26"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0ADBCF54" w14:textId="456B13B1"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2DAD73A0"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72399E1C" w14:textId="77777777" w:rsidR="00C9407A" w:rsidRPr="00AC4A29" w:rsidRDefault="00C9407A" w:rsidP="00137565">
            <w:pPr>
              <w:pStyle w:val="TAC"/>
              <w:keepNext w:val="0"/>
              <w:keepLines w:val="0"/>
            </w:pPr>
            <w:r w:rsidRPr="00AC4A29">
              <w:t>TDDConf.2.1</w:t>
            </w:r>
          </w:p>
        </w:tc>
      </w:tr>
      <w:tr w:rsidR="00C9407A" w:rsidRPr="00AC4A29" w14:paraId="291660DB"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154DF338" w14:textId="77777777" w:rsidR="00C9407A" w:rsidRPr="00AC4A29" w:rsidRDefault="00C9407A" w:rsidP="00137565">
            <w:pPr>
              <w:pStyle w:val="TAL"/>
              <w:keepNext w:val="0"/>
              <w:keepLines w:val="0"/>
            </w:pPr>
            <w:proofErr w:type="spellStart"/>
            <w:r w:rsidRPr="00AC4A29">
              <w:t>BW</w:t>
            </w:r>
            <w:r w:rsidRPr="00AC4A29">
              <w:rPr>
                <w:vertAlign w:val="subscript"/>
              </w:rPr>
              <w:t>channel</w:t>
            </w:r>
            <w:proofErr w:type="spellEnd"/>
          </w:p>
        </w:tc>
        <w:tc>
          <w:tcPr>
            <w:tcW w:w="1718" w:type="dxa"/>
            <w:tcBorders>
              <w:top w:val="single" w:sz="4" w:space="0" w:color="auto"/>
              <w:left w:val="single" w:sz="4" w:space="0" w:color="auto"/>
              <w:right w:val="single" w:sz="4" w:space="0" w:color="auto"/>
            </w:tcBorders>
            <w:vAlign w:val="center"/>
          </w:tcPr>
          <w:p w14:paraId="6A7862F0" w14:textId="0D1A91D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277888DA" w14:textId="77777777" w:rsidR="00C9407A" w:rsidRPr="00AC4A29" w:rsidRDefault="00C9407A" w:rsidP="00137565">
            <w:pPr>
              <w:pStyle w:val="TAL"/>
              <w:keepNext w:val="0"/>
              <w:keepLines w:val="0"/>
            </w:pPr>
            <w:r w:rsidRPr="00AC4A29">
              <w:t>MHz</w:t>
            </w:r>
          </w:p>
        </w:tc>
        <w:tc>
          <w:tcPr>
            <w:tcW w:w="4657" w:type="dxa"/>
            <w:gridSpan w:val="11"/>
            <w:tcBorders>
              <w:top w:val="single" w:sz="4" w:space="0" w:color="auto"/>
              <w:left w:val="single" w:sz="4" w:space="0" w:color="auto"/>
              <w:right w:val="single" w:sz="4" w:space="0" w:color="auto"/>
            </w:tcBorders>
            <w:vAlign w:val="center"/>
          </w:tcPr>
          <w:p w14:paraId="5626C9BE" w14:textId="3CBD34E7"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14B6F574" w14:textId="77777777" w:rsidTr="00432911">
        <w:trPr>
          <w:jc w:val="center"/>
        </w:trPr>
        <w:tc>
          <w:tcPr>
            <w:tcW w:w="2085" w:type="dxa"/>
            <w:gridSpan w:val="3"/>
            <w:vMerge/>
            <w:tcBorders>
              <w:left w:val="single" w:sz="4" w:space="0" w:color="auto"/>
              <w:right w:val="single" w:sz="4" w:space="0" w:color="auto"/>
            </w:tcBorders>
            <w:vAlign w:val="center"/>
          </w:tcPr>
          <w:p w14:paraId="5A8E7B70"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vAlign w:val="center"/>
          </w:tcPr>
          <w:p w14:paraId="27225546" w14:textId="3088AFBB"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6B2E333F"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6670E967" w14:textId="4C1F4A50"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3AE41720"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49F31F3C"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0F020E33" w14:textId="3973CD56"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5CE7865A"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391A2401" w14:textId="4C63E9FA"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r w:rsidR="00432911" w:rsidRPr="00AC4A29">
              <w:rPr>
                <w:szCs w:val="18"/>
              </w:rPr>
              <w:t xml:space="preserve"> </w:t>
            </w:r>
          </w:p>
        </w:tc>
      </w:tr>
      <w:tr w:rsidR="00C9407A" w:rsidRPr="00AC4A29" w14:paraId="58450A7F" w14:textId="77777777" w:rsidTr="00432911">
        <w:trPr>
          <w:jc w:val="center"/>
        </w:trPr>
        <w:tc>
          <w:tcPr>
            <w:tcW w:w="2085" w:type="dxa"/>
            <w:gridSpan w:val="3"/>
            <w:vMerge w:val="restart"/>
            <w:tcBorders>
              <w:left w:val="single" w:sz="4" w:space="0" w:color="auto"/>
              <w:right w:val="single" w:sz="4" w:space="0" w:color="auto"/>
            </w:tcBorders>
            <w:vAlign w:val="center"/>
          </w:tcPr>
          <w:p w14:paraId="5B57FB84" w14:textId="098A7D26" w:rsidR="00C9407A" w:rsidRPr="00AC4A29" w:rsidRDefault="00C9407A" w:rsidP="00137565">
            <w:pPr>
              <w:pStyle w:val="TAL"/>
              <w:keepNext w:val="0"/>
              <w:keepLines w:val="0"/>
            </w:pPr>
            <w:r w:rsidRPr="00AC4A29">
              <w:t>BWP</w:t>
            </w:r>
            <w:r w:rsidR="00432911" w:rsidRPr="00AC4A29">
              <w:t xml:space="preserve"> </w:t>
            </w:r>
            <w:r w:rsidRPr="00AC4A29">
              <w:t>BW</w:t>
            </w:r>
          </w:p>
        </w:tc>
        <w:tc>
          <w:tcPr>
            <w:tcW w:w="1718" w:type="dxa"/>
            <w:tcBorders>
              <w:left w:val="single" w:sz="4" w:space="0" w:color="auto"/>
              <w:bottom w:val="single" w:sz="4" w:space="0" w:color="auto"/>
              <w:right w:val="single" w:sz="4" w:space="0" w:color="auto"/>
            </w:tcBorders>
            <w:vAlign w:val="center"/>
          </w:tcPr>
          <w:p w14:paraId="5958EF70" w14:textId="2859ADE5"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left w:val="single" w:sz="4" w:space="0" w:color="auto"/>
              <w:right w:val="single" w:sz="4" w:space="0" w:color="auto"/>
            </w:tcBorders>
            <w:vAlign w:val="center"/>
          </w:tcPr>
          <w:p w14:paraId="43E67886" w14:textId="77777777" w:rsidR="00C9407A" w:rsidRPr="00AC4A29" w:rsidRDefault="00C9407A" w:rsidP="00137565">
            <w:pPr>
              <w:pStyle w:val="TAL"/>
              <w:keepNext w:val="0"/>
              <w:keepLines w:val="0"/>
            </w:pPr>
            <w:r w:rsidRPr="00AC4A29">
              <w:t>MHz</w:t>
            </w:r>
          </w:p>
        </w:tc>
        <w:tc>
          <w:tcPr>
            <w:tcW w:w="4657" w:type="dxa"/>
            <w:gridSpan w:val="11"/>
            <w:tcBorders>
              <w:left w:val="single" w:sz="4" w:space="0" w:color="auto"/>
              <w:bottom w:val="single" w:sz="4" w:space="0" w:color="auto"/>
              <w:right w:val="single" w:sz="4" w:space="0" w:color="auto"/>
            </w:tcBorders>
            <w:vAlign w:val="center"/>
          </w:tcPr>
          <w:p w14:paraId="7BAA888A" w14:textId="768790C7"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2DB336A5" w14:textId="77777777" w:rsidTr="00432911">
        <w:trPr>
          <w:jc w:val="center"/>
        </w:trPr>
        <w:tc>
          <w:tcPr>
            <w:tcW w:w="2085" w:type="dxa"/>
            <w:gridSpan w:val="3"/>
            <w:vMerge/>
            <w:tcBorders>
              <w:left w:val="single" w:sz="4" w:space="0" w:color="auto"/>
              <w:right w:val="single" w:sz="4" w:space="0" w:color="auto"/>
            </w:tcBorders>
            <w:vAlign w:val="center"/>
          </w:tcPr>
          <w:p w14:paraId="6BB0876C"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6E48198A" w14:textId="68BD095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5F08C522"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6E7F88E2" w14:textId="2D94D1BF"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5CBE6282"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4F442B30"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0539A2B6" w14:textId="33D7E391"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0F23E488"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6F02E2A9" w14:textId="64BD0B24"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r w:rsidR="00432911" w:rsidRPr="00AC4A29">
              <w:rPr>
                <w:szCs w:val="18"/>
              </w:rPr>
              <w:t xml:space="preserve"> </w:t>
            </w:r>
          </w:p>
        </w:tc>
      </w:tr>
      <w:tr w:rsidR="00C9407A" w:rsidRPr="00AC4A29" w14:paraId="7BD42532" w14:textId="77777777" w:rsidTr="00432911">
        <w:trPr>
          <w:jc w:val="center"/>
        </w:trPr>
        <w:tc>
          <w:tcPr>
            <w:tcW w:w="3803" w:type="dxa"/>
            <w:gridSpan w:val="4"/>
            <w:tcBorders>
              <w:left w:val="single" w:sz="4" w:space="0" w:color="auto"/>
              <w:bottom w:val="single" w:sz="4" w:space="0" w:color="auto"/>
              <w:right w:val="single" w:sz="4" w:space="0" w:color="auto"/>
            </w:tcBorders>
            <w:vAlign w:val="center"/>
          </w:tcPr>
          <w:p w14:paraId="0ED5EB79" w14:textId="055D48DD" w:rsidR="00C9407A" w:rsidRPr="00AC4A29" w:rsidRDefault="00C9407A" w:rsidP="00137565">
            <w:pPr>
              <w:pStyle w:val="TAL"/>
              <w:keepNext w:val="0"/>
              <w:keepLines w:val="0"/>
            </w:pPr>
            <w:proofErr w:type="spellStart"/>
            <w:r w:rsidRPr="00AC4A29">
              <w:t>DRx</w:t>
            </w:r>
            <w:proofErr w:type="spellEnd"/>
            <w:r w:rsidR="00432911" w:rsidRPr="00AC4A29">
              <w:t xml:space="preserve"> </w:t>
            </w:r>
            <w:r w:rsidRPr="00AC4A29">
              <w:t>Cycle</w:t>
            </w:r>
          </w:p>
        </w:tc>
        <w:tc>
          <w:tcPr>
            <w:tcW w:w="1134" w:type="dxa"/>
            <w:tcBorders>
              <w:left w:val="single" w:sz="4" w:space="0" w:color="auto"/>
              <w:bottom w:val="single" w:sz="4" w:space="0" w:color="auto"/>
              <w:right w:val="single" w:sz="4" w:space="0" w:color="auto"/>
            </w:tcBorders>
            <w:vAlign w:val="center"/>
          </w:tcPr>
          <w:p w14:paraId="3FB7370E" w14:textId="77777777" w:rsidR="00C9407A" w:rsidRPr="00AC4A29" w:rsidRDefault="00C9407A" w:rsidP="00137565">
            <w:pPr>
              <w:pStyle w:val="TAL"/>
              <w:keepNext w:val="0"/>
              <w:keepLines w:val="0"/>
            </w:pPr>
            <w:proofErr w:type="spellStart"/>
            <w:r w:rsidRPr="00AC4A29">
              <w:t>ms</w:t>
            </w:r>
            <w:proofErr w:type="spellEnd"/>
          </w:p>
        </w:tc>
        <w:tc>
          <w:tcPr>
            <w:tcW w:w="4657" w:type="dxa"/>
            <w:gridSpan w:val="11"/>
            <w:tcBorders>
              <w:left w:val="single" w:sz="4" w:space="0" w:color="auto"/>
              <w:bottom w:val="single" w:sz="4" w:space="0" w:color="auto"/>
              <w:right w:val="single" w:sz="4" w:space="0" w:color="auto"/>
            </w:tcBorders>
            <w:vAlign w:val="center"/>
          </w:tcPr>
          <w:p w14:paraId="72C7F378" w14:textId="164E4797"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621C6FC3"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hideMark/>
          </w:tcPr>
          <w:p w14:paraId="14A3F0DE" w14:textId="511BD4D7" w:rsidR="00C9407A" w:rsidRPr="00AC4A29" w:rsidRDefault="00C9407A" w:rsidP="00137565">
            <w:pPr>
              <w:pStyle w:val="TAL"/>
              <w:keepNext w:val="0"/>
              <w:keepLines w:val="0"/>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p>
        </w:tc>
        <w:tc>
          <w:tcPr>
            <w:tcW w:w="1718" w:type="dxa"/>
            <w:tcBorders>
              <w:top w:val="single" w:sz="4" w:space="0" w:color="auto"/>
              <w:left w:val="single" w:sz="4" w:space="0" w:color="auto"/>
              <w:right w:val="single" w:sz="4" w:space="0" w:color="auto"/>
            </w:tcBorders>
            <w:vAlign w:val="center"/>
          </w:tcPr>
          <w:p w14:paraId="705C384E" w14:textId="1403191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1CE9095D"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right w:val="single" w:sz="4" w:space="0" w:color="auto"/>
            </w:tcBorders>
            <w:vAlign w:val="center"/>
            <w:hideMark/>
          </w:tcPr>
          <w:p w14:paraId="33190688" w14:textId="6ACA94B6"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FDD</w:t>
            </w:r>
            <w:r w:rsidR="00432911" w:rsidRPr="00AC4A29">
              <w:rPr>
                <w:szCs w:val="18"/>
              </w:rPr>
              <w:t xml:space="preserve"> </w:t>
            </w:r>
          </w:p>
        </w:tc>
      </w:tr>
      <w:tr w:rsidR="00C9407A" w:rsidRPr="00AC4A29" w14:paraId="31866531" w14:textId="77777777" w:rsidTr="00432911">
        <w:trPr>
          <w:jc w:val="center"/>
        </w:trPr>
        <w:tc>
          <w:tcPr>
            <w:tcW w:w="2085" w:type="dxa"/>
            <w:gridSpan w:val="3"/>
            <w:vMerge/>
            <w:tcBorders>
              <w:left w:val="single" w:sz="4" w:space="0" w:color="auto"/>
              <w:right w:val="single" w:sz="4" w:space="0" w:color="auto"/>
            </w:tcBorders>
            <w:vAlign w:val="center"/>
          </w:tcPr>
          <w:p w14:paraId="77F87C4E"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vAlign w:val="center"/>
          </w:tcPr>
          <w:p w14:paraId="12C5AED4" w14:textId="4382AAC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44D0C379"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17E7C53D" w14:textId="3F5F21FF"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TDD</w:t>
            </w:r>
          </w:p>
        </w:tc>
      </w:tr>
      <w:tr w:rsidR="00C9407A" w:rsidRPr="00AC4A29" w14:paraId="6B0C8235"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0BE4CCD7"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639304E2" w14:textId="2B2B693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1A2F3576" w14:textId="77777777" w:rsidR="00C9407A" w:rsidRPr="00AC4A29" w:rsidRDefault="00C9407A" w:rsidP="00137565">
            <w:pPr>
              <w:pStyle w:val="TAL"/>
              <w:keepNext w:val="0"/>
              <w:keepLines w:val="0"/>
            </w:pPr>
          </w:p>
        </w:tc>
        <w:tc>
          <w:tcPr>
            <w:tcW w:w="4657" w:type="dxa"/>
            <w:gridSpan w:val="11"/>
            <w:tcBorders>
              <w:left w:val="single" w:sz="4" w:space="0" w:color="auto"/>
              <w:bottom w:val="single" w:sz="4" w:space="0" w:color="auto"/>
              <w:right w:val="single" w:sz="4" w:space="0" w:color="auto"/>
            </w:tcBorders>
            <w:vAlign w:val="center"/>
          </w:tcPr>
          <w:p w14:paraId="20229DCD" w14:textId="7B44EC1B" w:rsidR="00C9407A" w:rsidRPr="00AC4A29" w:rsidRDefault="00C9407A" w:rsidP="00137565">
            <w:pPr>
              <w:pStyle w:val="TAC"/>
              <w:keepNext w:val="0"/>
              <w:keepLines w:val="0"/>
              <w:rPr>
                <w:szCs w:val="18"/>
              </w:rPr>
            </w:pPr>
            <w:r w:rsidRPr="00AC4A29">
              <w:rPr>
                <w:szCs w:val="18"/>
              </w:rPr>
              <w:t>SR2.1</w:t>
            </w:r>
            <w:r w:rsidR="00432911" w:rsidRPr="00AC4A29">
              <w:rPr>
                <w:szCs w:val="18"/>
              </w:rPr>
              <w:t xml:space="preserve"> </w:t>
            </w:r>
            <w:r w:rsidRPr="00AC4A29">
              <w:rPr>
                <w:szCs w:val="18"/>
              </w:rPr>
              <w:t>TDD</w:t>
            </w:r>
          </w:p>
        </w:tc>
      </w:tr>
      <w:tr w:rsidR="00C9407A" w:rsidRPr="00AC4A29" w14:paraId="5FF1409C"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59EC290F" w14:textId="35A02988" w:rsidR="00C9407A" w:rsidRPr="00AC4A29" w:rsidRDefault="00C9407A" w:rsidP="00137565">
            <w:pPr>
              <w:pStyle w:val="TAL"/>
              <w:keepNext w:val="0"/>
              <w:keepLines w:val="0"/>
            </w:pPr>
            <w:r w:rsidRPr="00AC4A29">
              <w:rPr>
                <w:rFonts w:cs="v5.0.0"/>
              </w:rPr>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18" w:type="dxa"/>
            <w:tcBorders>
              <w:top w:val="single" w:sz="4" w:space="0" w:color="auto"/>
              <w:left w:val="single" w:sz="4" w:space="0" w:color="auto"/>
              <w:right w:val="single" w:sz="4" w:space="0" w:color="auto"/>
            </w:tcBorders>
            <w:vAlign w:val="center"/>
          </w:tcPr>
          <w:p w14:paraId="53EFFD63" w14:textId="53E1AEB7"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38D8B01B"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tcPr>
          <w:p w14:paraId="6BE8E049" w14:textId="3F44A1C5"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FDD</w:t>
            </w:r>
          </w:p>
        </w:tc>
      </w:tr>
      <w:tr w:rsidR="00C9407A" w:rsidRPr="00AC4A29" w14:paraId="6FE75B63" w14:textId="77777777" w:rsidTr="00432911">
        <w:trPr>
          <w:jc w:val="center"/>
        </w:trPr>
        <w:tc>
          <w:tcPr>
            <w:tcW w:w="2085" w:type="dxa"/>
            <w:gridSpan w:val="3"/>
            <w:vMerge/>
            <w:tcBorders>
              <w:left w:val="single" w:sz="4" w:space="0" w:color="auto"/>
              <w:right w:val="single" w:sz="4" w:space="0" w:color="auto"/>
            </w:tcBorders>
            <w:vAlign w:val="center"/>
          </w:tcPr>
          <w:p w14:paraId="454896AF" w14:textId="77777777" w:rsidR="00C9407A" w:rsidRPr="00AC4A29" w:rsidRDefault="00C9407A" w:rsidP="00137565">
            <w:pPr>
              <w:pStyle w:val="TAL"/>
              <w:keepNext w:val="0"/>
              <w:keepLines w:val="0"/>
              <w:rPr>
                <w:rFonts w:cs="v5.0.0"/>
              </w:rPr>
            </w:pPr>
          </w:p>
        </w:tc>
        <w:tc>
          <w:tcPr>
            <w:tcW w:w="1718" w:type="dxa"/>
            <w:tcBorders>
              <w:left w:val="single" w:sz="4" w:space="0" w:color="auto"/>
              <w:right w:val="single" w:sz="4" w:space="0" w:color="auto"/>
            </w:tcBorders>
            <w:vAlign w:val="center"/>
          </w:tcPr>
          <w:p w14:paraId="0CC994A3" w14:textId="3BDB8220"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2C57FB9F"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tcPr>
          <w:p w14:paraId="465CC466" w14:textId="1902C4CE"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TDD</w:t>
            </w:r>
          </w:p>
        </w:tc>
      </w:tr>
      <w:tr w:rsidR="00C9407A" w:rsidRPr="00AC4A29" w14:paraId="0D8DE1CE"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19A9D91B" w14:textId="77777777" w:rsidR="00C9407A" w:rsidRPr="00AC4A29" w:rsidRDefault="00C9407A" w:rsidP="00137565">
            <w:pPr>
              <w:pStyle w:val="TAL"/>
              <w:keepNext w:val="0"/>
              <w:keepLines w:val="0"/>
              <w:rPr>
                <w:rFonts w:cs="v5.0.0"/>
              </w:rPr>
            </w:pPr>
          </w:p>
        </w:tc>
        <w:tc>
          <w:tcPr>
            <w:tcW w:w="1718" w:type="dxa"/>
            <w:tcBorders>
              <w:left w:val="single" w:sz="4" w:space="0" w:color="auto"/>
              <w:bottom w:val="single" w:sz="4" w:space="0" w:color="auto"/>
              <w:right w:val="single" w:sz="4" w:space="0" w:color="auto"/>
            </w:tcBorders>
            <w:vAlign w:val="center"/>
          </w:tcPr>
          <w:p w14:paraId="23FAA944" w14:textId="5D67267D"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623C61FA"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tcPr>
          <w:p w14:paraId="4187B093" w14:textId="7FA97E09" w:rsidR="00C9407A" w:rsidRPr="00AC4A29" w:rsidRDefault="00C9407A" w:rsidP="00137565">
            <w:pPr>
              <w:pStyle w:val="TAC"/>
              <w:keepNext w:val="0"/>
              <w:keepLines w:val="0"/>
              <w:rPr>
                <w:szCs w:val="18"/>
              </w:rPr>
            </w:pPr>
            <w:r w:rsidRPr="00AC4A29">
              <w:rPr>
                <w:szCs w:val="18"/>
              </w:rPr>
              <w:t>CR2.1</w:t>
            </w:r>
            <w:r w:rsidR="00432911" w:rsidRPr="00AC4A29">
              <w:rPr>
                <w:szCs w:val="18"/>
              </w:rPr>
              <w:t xml:space="preserve"> </w:t>
            </w:r>
            <w:r w:rsidRPr="00AC4A29">
              <w:rPr>
                <w:szCs w:val="18"/>
              </w:rPr>
              <w:t>TDD</w:t>
            </w:r>
          </w:p>
        </w:tc>
      </w:tr>
      <w:tr w:rsidR="00C9407A" w:rsidRPr="00AC4A29" w14:paraId="05BBF5BB" w14:textId="77777777" w:rsidTr="00432911">
        <w:trPr>
          <w:jc w:val="center"/>
        </w:trPr>
        <w:tc>
          <w:tcPr>
            <w:tcW w:w="2085" w:type="dxa"/>
            <w:gridSpan w:val="3"/>
            <w:vMerge w:val="restart"/>
            <w:tcBorders>
              <w:left w:val="single" w:sz="4" w:space="0" w:color="auto"/>
              <w:right w:val="single" w:sz="4" w:space="0" w:color="auto"/>
            </w:tcBorders>
            <w:vAlign w:val="center"/>
          </w:tcPr>
          <w:p w14:paraId="171C4C9E" w14:textId="6FBF410C" w:rsidR="00C9407A" w:rsidRPr="00AC4A29" w:rsidRDefault="00C9407A" w:rsidP="00137565">
            <w:pPr>
              <w:pStyle w:val="TAL"/>
              <w:keepNext w:val="0"/>
              <w:keepLines w:val="0"/>
            </w:pPr>
            <w:r w:rsidRPr="00AC4A29">
              <w:t>TRS</w:t>
            </w:r>
            <w:r w:rsidR="00432911" w:rsidRPr="00AC4A29">
              <w:t xml:space="preserve"> </w:t>
            </w:r>
            <w:r w:rsidRPr="00AC4A29">
              <w:t>configuration</w:t>
            </w:r>
          </w:p>
        </w:tc>
        <w:tc>
          <w:tcPr>
            <w:tcW w:w="1718" w:type="dxa"/>
            <w:tcBorders>
              <w:left w:val="single" w:sz="4" w:space="0" w:color="auto"/>
              <w:bottom w:val="single" w:sz="4" w:space="0" w:color="auto"/>
              <w:right w:val="single" w:sz="4" w:space="0" w:color="auto"/>
            </w:tcBorders>
            <w:vAlign w:val="center"/>
          </w:tcPr>
          <w:p w14:paraId="33B40664" w14:textId="0F95BAC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left w:val="single" w:sz="4" w:space="0" w:color="auto"/>
              <w:bottom w:val="single" w:sz="4" w:space="0" w:color="auto"/>
              <w:right w:val="single" w:sz="4" w:space="0" w:color="auto"/>
            </w:tcBorders>
            <w:vAlign w:val="center"/>
          </w:tcPr>
          <w:p w14:paraId="1C65FEA0"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0FE600DE" w14:textId="63BDB6A8" w:rsidR="00C9407A" w:rsidRPr="00AC4A29" w:rsidRDefault="00C9407A" w:rsidP="00137565">
            <w:pPr>
              <w:pStyle w:val="TAC"/>
              <w:keepNext w:val="0"/>
              <w:keepLines w:val="0"/>
              <w:rPr>
                <w:sz w:val="16"/>
              </w:rPr>
            </w:pPr>
            <w:r w:rsidRPr="00AC4A29">
              <w:rPr>
                <w:rFonts w:cs="v4.2.0"/>
              </w:rPr>
              <w:t>TRS.1.1</w:t>
            </w:r>
            <w:r w:rsidR="00432911" w:rsidRPr="00AC4A29">
              <w:rPr>
                <w:rFonts w:cs="v4.2.0"/>
              </w:rPr>
              <w:t xml:space="preserve"> </w:t>
            </w:r>
            <w:r w:rsidRPr="00AC4A29">
              <w:rPr>
                <w:rFonts w:cs="v4.2.0"/>
              </w:rPr>
              <w:t>FDD</w:t>
            </w:r>
          </w:p>
        </w:tc>
      </w:tr>
      <w:tr w:rsidR="00C9407A" w:rsidRPr="00AC4A29" w14:paraId="6F8FCD9F" w14:textId="77777777" w:rsidTr="00432911">
        <w:trPr>
          <w:jc w:val="center"/>
        </w:trPr>
        <w:tc>
          <w:tcPr>
            <w:tcW w:w="2085" w:type="dxa"/>
            <w:gridSpan w:val="3"/>
            <w:vMerge/>
            <w:tcBorders>
              <w:left w:val="single" w:sz="4" w:space="0" w:color="auto"/>
              <w:right w:val="single" w:sz="4" w:space="0" w:color="auto"/>
            </w:tcBorders>
            <w:vAlign w:val="center"/>
          </w:tcPr>
          <w:p w14:paraId="16CEB970"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13ACC180" w14:textId="4A955E3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left w:val="single" w:sz="4" w:space="0" w:color="auto"/>
              <w:bottom w:val="single" w:sz="4" w:space="0" w:color="auto"/>
              <w:right w:val="single" w:sz="4" w:space="0" w:color="auto"/>
            </w:tcBorders>
            <w:vAlign w:val="center"/>
          </w:tcPr>
          <w:p w14:paraId="65880DBC"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2F83D504" w14:textId="397468AC" w:rsidR="00C9407A" w:rsidRPr="00AC4A29" w:rsidRDefault="00C9407A" w:rsidP="00137565">
            <w:pPr>
              <w:pStyle w:val="TAC"/>
              <w:keepNext w:val="0"/>
              <w:keepLines w:val="0"/>
              <w:rPr>
                <w:sz w:val="16"/>
              </w:rPr>
            </w:pPr>
            <w:r w:rsidRPr="00AC4A29">
              <w:rPr>
                <w:rFonts w:cs="v4.2.0"/>
              </w:rPr>
              <w:t>TRS.1.1</w:t>
            </w:r>
            <w:r w:rsidR="00432911" w:rsidRPr="00AC4A29">
              <w:rPr>
                <w:rFonts w:cs="v4.2.0"/>
              </w:rPr>
              <w:t xml:space="preserve"> </w:t>
            </w:r>
            <w:r w:rsidRPr="00AC4A29">
              <w:rPr>
                <w:rFonts w:cs="v4.2.0"/>
              </w:rPr>
              <w:t>TDD</w:t>
            </w:r>
          </w:p>
        </w:tc>
      </w:tr>
      <w:tr w:rsidR="00C9407A" w:rsidRPr="00AC4A29" w14:paraId="616A09DB" w14:textId="77777777" w:rsidTr="00432911">
        <w:trPr>
          <w:jc w:val="center"/>
        </w:trPr>
        <w:tc>
          <w:tcPr>
            <w:tcW w:w="2085" w:type="dxa"/>
            <w:gridSpan w:val="3"/>
            <w:vMerge/>
            <w:tcBorders>
              <w:left w:val="single" w:sz="4" w:space="0" w:color="auto"/>
              <w:bottom w:val="single" w:sz="4" w:space="0" w:color="auto"/>
              <w:right w:val="single" w:sz="4" w:space="0" w:color="auto"/>
            </w:tcBorders>
            <w:vAlign w:val="center"/>
          </w:tcPr>
          <w:p w14:paraId="7AD03E6D" w14:textId="77777777" w:rsidR="00C9407A" w:rsidRPr="00AC4A29" w:rsidRDefault="00C9407A" w:rsidP="00137565">
            <w:pPr>
              <w:pStyle w:val="TAL"/>
              <w:keepNext w:val="0"/>
              <w:keepLines w:val="0"/>
            </w:pPr>
          </w:p>
        </w:tc>
        <w:tc>
          <w:tcPr>
            <w:tcW w:w="1718" w:type="dxa"/>
            <w:tcBorders>
              <w:left w:val="single" w:sz="4" w:space="0" w:color="auto"/>
              <w:bottom w:val="single" w:sz="4" w:space="0" w:color="auto"/>
              <w:right w:val="single" w:sz="4" w:space="0" w:color="auto"/>
            </w:tcBorders>
            <w:vAlign w:val="center"/>
          </w:tcPr>
          <w:p w14:paraId="21F7CA92" w14:textId="586E1111"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left w:val="single" w:sz="4" w:space="0" w:color="auto"/>
              <w:bottom w:val="single" w:sz="4" w:space="0" w:color="auto"/>
              <w:right w:val="single" w:sz="4" w:space="0" w:color="auto"/>
            </w:tcBorders>
            <w:vAlign w:val="center"/>
          </w:tcPr>
          <w:p w14:paraId="3A22F6F7"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tcPr>
          <w:p w14:paraId="6A6936D9" w14:textId="18C791DE" w:rsidR="00C9407A" w:rsidRPr="00AC4A29" w:rsidRDefault="00C9407A" w:rsidP="00137565">
            <w:pPr>
              <w:pStyle w:val="TAC"/>
              <w:keepNext w:val="0"/>
              <w:keepLines w:val="0"/>
              <w:rPr>
                <w:sz w:val="16"/>
              </w:rPr>
            </w:pPr>
            <w:r w:rsidRPr="00AC4A29">
              <w:rPr>
                <w:rFonts w:cs="v4.2.0"/>
              </w:rPr>
              <w:t>TRS.1.2</w:t>
            </w:r>
            <w:r w:rsidR="00432911" w:rsidRPr="00AC4A29">
              <w:rPr>
                <w:rFonts w:cs="v4.2.0"/>
              </w:rPr>
              <w:t xml:space="preserve"> </w:t>
            </w:r>
            <w:r w:rsidRPr="00AC4A29">
              <w:rPr>
                <w:rFonts w:cs="v4.2.0"/>
              </w:rPr>
              <w:t>TDD</w:t>
            </w:r>
          </w:p>
        </w:tc>
      </w:tr>
      <w:tr w:rsidR="00C9407A" w:rsidRPr="00AC4A29" w14:paraId="6698DC10"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vAlign w:val="center"/>
            <w:hideMark/>
          </w:tcPr>
          <w:p w14:paraId="3C090D65" w14:textId="4BC4DB15" w:rsidR="00C9407A" w:rsidRPr="00AC4A29" w:rsidRDefault="00C9407A" w:rsidP="00137565">
            <w:pPr>
              <w:pStyle w:val="TAL"/>
              <w:keepNext w:val="0"/>
              <w:keepLines w:val="0"/>
            </w:pPr>
            <w:r w:rsidRPr="00AC4A29">
              <w:t>OCNG</w:t>
            </w:r>
            <w:r w:rsidR="00432911" w:rsidRPr="00AC4A29">
              <w:t xml:space="preserve"> </w:t>
            </w:r>
            <w:r w:rsidRPr="00AC4A29">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4253B8AD"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hideMark/>
          </w:tcPr>
          <w:p w14:paraId="20E0AEA6" w14:textId="77777777" w:rsidR="00C9407A" w:rsidRPr="00AC4A29" w:rsidRDefault="00C9407A" w:rsidP="00137565">
            <w:pPr>
              <w:pStyle w:val="TAC"/>
              <w:keepNext w:val="0"/>
              <w:keepLines w:val="0"/>
            </w:pPr>
            <w:r w:rsidRPr="00AC4A29">
              <w:rPr>
                <w:snapToGrid w:val="0"/>
              </w:rPr>
              <w:t>OP.1</w:t>
            </w:r>
          </w:p>
        </w:tc>
      </w:tr>
      <w:tr w:rsidR="00C9407A" w:rsidRPr="00AC4A29" w14:paraId="0A8DC905"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vAlign w:val="center"/>
          </w:tcPr>
          <w:p w14:paraId="113F2FC7" w14:textId="0A9C8586" w:rsidR="00C9407A" w:rsidRPr="00AC4A29" w:rsidRDefault="00C9407A" w:rsidP="00137565">
            <w:pPr>
              <w:pStyle w:val="TAL"/>
              <w:keepNext w:val="0"/>
              <w:keepLines w:val="0"/>
            </w:pPr>
            <w:r w:rsidRPr="00AC4A29">
              <w:rPr>
                <w:szCs w:val="18"/>
              </w:rPr>
              <w:t>SMTC</w:t>
            </w:r>
            <w:r w:rsidR="00432911" w:rsidRPr="00AC4A29">
              <w:rPr>
                <w:szCs w:val="18"/>
              </w:rPr>
              <w:t xml:space="preserve"> </w:t>
            </w:r>
            <w:r w:rsidRPr="00AC4A29">
              <w:rPr>
                <w:szCs w:val="18"/>
              </w:rPr>
              <w:t>Configuration</w:t>
            </w:r>
          </w:p>
        </w:tc>
        <w:tc>
          <w:tcPr>
            <w:tcW w:w="1134" w:type="dxa"/>
            <w:tcBorders>
              <w:top w:val="single" w:sz="4" w:space="0" w:color="auto"/>
              <w:left w:val="single" w:sz="4" w:space="0" w:color="auto"/>
              <w:bottom w:val="single" w:sz="4" w:space="0" w:color="auto"/>
              <w:right w:val="single" w:sz="4" w:space="0" w:color="auto"/>
            </w:tcBorders>
            <w:vAlign w:val="center"/>
          </w:tcPr>
          <w:p w14:paraId="4018903A"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bottom w:val="single" w:sz="4" w:space="0" w:color="auto"/>
              <w:right w:val="single" w:sz="4" w:space="0" w:color="auto"/>
            </w:tcBorders>
            <w:vAlign w:val="center"/>
          </w:tcPr>
          <w:p w14:paraId="0961DDFC" w14:textId="77777777" w:rsidR="00C9407A" w:rsidRPr="00AC4A29" w:rsidRDefault="00C9407A" w:rsidP="00137565">
            <w:pPr>
              <w:pStyle w:val="TAC"/>
              <w:keepNext w:val="0"/>
              <w:keepLines w:val="0"/>
              <w:rPr>
                <w:snapToGrid w:val="0"/>
              </w:rPr>
            </w:pPr>
            <w:r w:rsidRPr="00AC4A29">
              <w:rPr>
                <w:snapToGrid w:val="0"/>
                <w:szCs w:val="18"/>
              </w:rPr>
              <w:t>SMTC.1</w:t>
            </w:r>
          </w:p>
        </w:tc>
      </w:tr>
      <w:tr w:rsidR="00C9407A" w:rsidRPr="00AC4A29" w14:paraId="23E4E93A"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7C656854" w14:textId="735ED294"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718" w:type="dxa"/>
            <w:tcBorders>
              <w:top w:val="single" w:sz="4" w:space="0" w:color="auto"/>
              <w:left w:val="single" w:sz="4" w:space="0" w:color="auto"/>
              <w:right w:val="single" w:sz="4" w:space="0" w:color="auto"/>
            </w:tcBorders>
            <w:vAlign w:val="center"/>
          </w:tcPr>
          <w:p w14:paraId="59606277" w14:textId="716116A7"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vMerge w:val="restart"/>
            <w:tcBorders>
              <w:top w:val="single" w:sz="4" w:space="0" w:color="auto"/>
              <w:left w:val="single" w:sz="4" w:space="0" w:color="auto"/>
              <w:right w:val="single" w:sz="4" w:space="0" w:color="auto"/>
            </w:tcBorders>
            <w:vAlign w:val="center"/>
          </w:tcPr>
          <w:p w14:paraId="61AE441F"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right w:val="single" w:sz="4" w:space="0" w:color="auto"/>
            </w:tcBorders>
            <w:vAlign w:val="center"/>
          </w:tcPr>
          <w:p w14:paraId="757851BE" w14:textId="3707AB74" w:rsidR="00C9407A" w:rsidRPr="00AC4A29" w:rsidRDefault="00C9407A" w:rsidP="00137565">
            <w:pPr>
              <w:pStyle w:val="TAC"/>
              <w:keepNext w:val="0"/>
              <w:keepLines w:val="0"/>
            </w:pPr>
            <w:r w:rsidRPr="00AC4A29">
              <w:rPr>
                <w:rFonts w:cs="v4.2.0"/>
              </w:rPr>
              <w:t>SSB.1</w:t>
            </w:r>
            <w:r w:rsidR="00432911" w:rsidRPr="00AC4A29">
              <w:rPr>
                <w:rFonts w:cs="v4.2.0"/>
              </w:rPr>
              <w:t xml:space="preserve"> </w:t>
            </w:r>
            <w:r w:rsidRPr="00AC4A29">
              <w:rPr>
                <w:rFonts w:cs="v4.2.0"/>
              </w:rPr>
              <w:t>FR1</w:t>
            </w:r>
          </w:p>
        </w:tc>
      </w:tr>
      <w:tr w:rsidR="00C9407A" w:rsidRPr="00AC4A29" w14:paraId="3D5EFC54" w14:textId="77777777" w:rsidTr="00432911">
        <w:trPr>
          <w:jc w:val="center"/>
        </w:trPr>
        <w:tc>
          <w:tcPr>
            <w:tcW w:w="2085" w:type="dxa"/>
            <w:gridSpan w:val="3"/>
            <w:vMerge/>
            <w:tcBorders>
              <w:left w:val="single" w:sz="4" w:space="0" w:color="auto"/>
              <w:right w:val="single" w:sz="4" w:space="0" w:color="auto"/>
            </w:tcBorders>
            <w:vAlign w:val="center"/>
          </w:tcPr>
          <w:p w14:paraId="1FD40BA5"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vAlign w:val="center"/>
          </w:tcPr>
          <w:p w14:paraId="24CF8DE9" w14:textId="667EB1FB"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vMerge/>
            <w:tcBorders>
              <w:left w:val="single" w:sz="4" w:space="0" w:color="auto"/>
              <w:right w:val="single" w:sz="4" w:space="0" w:color="auto"/>
            </w:tcBorders>
            <w:vAlign w:val="center"/>
          </w:tcPr>
          <w:p w14:paraId="4983FCBC" w14:textId="77777777" w:rsidR="00C9407A" w:rsidRPr="00AC4A29" w:rsidRDefault="00C9407A" w:rsidP="00137565">
            <w:pPr>
              <w:pStyle w:val="TAL"/>
              <w:keepNext w:val="0"/>
              <w:keepLines w:val="0"/>
            </w:pPr>
          </w:p>
        </w:tc>
        <w:tc>
          <w:tcPr>
            <w:tcW w:w="4657" w:type="dxa"/>
            <w:gridSpan w:val="11"/>
            <w:tcBorders>
              <w:top w:val="single" w:sz="4" w:space="0" w:color="auto"/>
              <w:left w:val="single" w:sz="4" w:space="0" w:color="auto"/>
              <w:right w:val="single" w:sz="4" w:space="0" w:color="auto"/>
            </w:tcBorders>
            <w:vAlign w:val="center"/>
          </w:tcPr>
          <w:p w14:paraId="67839103" w14:textId="0ED921D3" w:rsidR="00C9407A" w:rsidRPr="00AC4A29" w:rsidRDefault="00C9407A" w:rsidP="00137565">
            <w:pPr>
              <w:pStyle w:val="TAC"/>
              <w:keepNext w:val="0"/>
              <w:keepLines w:val="0"/>
            </w:pPr>
            <w:r w:rsidRPr="00AC4A29">
              <w:rPr>
                <w:rFonts w:cs="v4.2.0"/>
              </w:rPr>
              <w:t>SSB.2</w:t>
            </w:r>
            <w:r w:rsidR="00432911" w:rsidRPr="00AC4A29">
              <w:rPr>
                <w:rFonts w:cs="v4.2.0"/>
              </w:rPr>
              <w:t xml:space="preserve"> </w:t>
            </w:r>
            <w:r w:rsidRPr="00AC4A29">
              <w:rPr>
                <w:rFonts w:cs="v4.2.0"/>
              </w:rPr>
              <w:t>FR1</w:t>
            </w:r>
          </w:p>
        </w:tc>
      </w:tr>
      <w:tr w:rsidR="00C9407A" w:rsidRPr="00AC4A29" w14:paraId="4A732F76"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0002ED00" w14:textId="5792C727" w:rsidR="00C9407A" w:rsidRPr="00AC4A29" w:rsidRDefault="00C9407A" w:rsidP="00137565">
            <w:pPr>
              <w:pStyle w:val="TAL"/>
              <w:keepNext w:val="0"/>
              <w:keepLines w:val="0"/>
            </w:pPr>
            <w:r w:rsidRPr="00AC4A29">
              <w:t>PDSCH/PDCCH</w:t>
            </w:r>
            <w:r w:rsidR="00432911" w:rsidRPr="00AC4A29">
              <w:t xml:space="preserve"> </w:t>
            </w:r>
            <w:r w:rsidRPr="00AC4A29">
              <w:t>subcarrier</w:t>
            </w:r>
            <w:r w:rsidR="00432911" w:rsidRPr="00AC4A29">
              <w:t xml:space="preserve"> </w:t>
            </w:r>
            <w:r w:rsidRPr="00AC4A29">
              <w:t>spacing</w:t>
            </w:r>
          </w:p>
        </w:tc>
        <w:tc>
          <w:tcPr>
            <w:tcW w:w="1718" w:type="dxa"/>
            <w:tcBorders>
              <w:top w:val="single" w:sz="4" w:space="0" w:color="auto"/>
              <w:left w:val="single" w:sz="4" w:space="0" w:color="auto"/>
              <w:right w:val="single" w:sz="4" w:space="0" w:color="auto"/>
            </w:tcBorders>
          </w:tcPr>
          <w:p w14:paraId="0B4ABB3F" w14:textId="4FBAA3E8"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vMerge w:val="restart"/>
            <w:tcBorders>
              <w:top w:val="single" w:sz="4" w:space="0" w:color="auto"/>
              <w:left w:val="single" w:sz="4" w:space="0" w:color="auto"/>
              <w:right w:val="single" w:sz="4" w:space="0" w:color="auto"/>
            </w:tcBorders>
            <w:vAlign w:val="center"/>
          </w:tcPr>
          <w:p w14:paraId="4CFE13BD" w14:textId="77777777" w:rsidR="00C9407A" w:rsidRPr="00AC4A29" w:rsidRDefault="00C9407A" w:rsidP="00137565">
            <w:pPr>
              <w:pStyle w:val="TAL"/>
              <w:keepNext w:val="0"/>
              <w:keepLines w:val="0"/>
            </w:pPr>
            <w:r w:rsidRPr="00AC4A29">
              <w:t>kHz</w:t>
            </w:r>
          </w:p>
        </w:tc>
        <w:tc>
          <w:tcPr>
            <w:tcW w:w="4657" w:type="dxa"/>
            <w:gridSpan w:val="11"/>
            <w:tcBorders>
              <w:top w:val="single" w:sz="4" w:space="0" w:color="auto"/>
              <w:left w:val="single" w:sz="4" w:space="0" w:color="auto"/>
              <w:right w:val="single" w:sz="4" w:space="0" w:color="auto"/>
            </w:tcBorders>
            <w:vAlign w:val="center"/>
          </w:tcPr>
          <w:p w14:paraId="4A4815A5" w14:textId="0E34321E"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785A23CD" w14:textId="77777777" w:rsidTr="00432911">
        <w:trPr>
          <w:jc w:val="center"/>
        </w:trPr>
        <w:tc>
          <w:tcPr>
            <w:tcW w:w="2085" w:type="dxa"/>
            <w:gridSpan w:val="3"/>
            <w:vMerge/>
            <w:tcBorders>
              <w:left w:val="single" w:sz="4" w:space="0" w:color="auto"/>
              <w:right w:val="single" w:sz="4" w:space="0" w:color="auto"/>
            </w:tcBorders>
            <w:vAlign w:val="center"/>
          </w:tcPr>
          <w:p w14:paraId="3FF09783"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0BF147AC" w14:textId="7C8EB654"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vMerge/>
            <w:tcBorders>
              <w:left w:val="single" w:sz="4" w:space="0" w:color="auto"/>
              <w:right w:val="single" w:sz="4" w:space="0" w:color="auto"/>
            </w:tcBorders>
            <w:vAlign w:val="center"/>
          </w:tcPr>
          <w:p w14:paraId="4257451C"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290322C8" w14:textId="2F45C97F"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3718B9D7" w14:textId="77777777" w:rsidTr="00432911">
        <w:trPr>
          <w:jc w:val="center"/>
        </w:trPr>
        <w:tc>
          <w:tcPr>
            <w:tcW w:w="2085" w:type="dxa"/>
            <w:gridSpan w:val="3"/>
            <w:vMerge w:val="restart"/>
            <w:tcBorders>
              <w:top w:val="single" w:sz="4" w:space="0" w:color="auto"/>
              <w:left w:val="single" w:sz="4" w:space="0" w:color="auto"/>
              <w:right w:val="single" w:sz="4" w:space="0" w:color="auto"/>
            </w:tcBorders>
            <w:vAlign w:val="center"/>
          </w:tcPr>
          <w:p w14:paraId="351C64D0" w14:textId="75BEBE34" w:rsidR="00C9407A" w:rsidRPr="00AC4A29" w:rsidRDefault="00C9407A" w:rsidP="00137565">
            <w:pPr>
              <w:pStyle w:val="TAL"/>
              <w:keepNext w:val="0"/>
              <w:keepLines w:val="0"/>
            </w:pPr>
            <w:r w:rsidRPr="00AC4A29">
              <w:t>PUCCH/PUSCH</w:t>
            </w:r>
            <w:r w:rsidR="00432911" w:rsidRPr="00AC4A29">
              <w:t xml:space="preserve"> </w:t>
            </w:r>
            <w:r w:rsidRPr="00AC4A29">
              <w:t>subcarrier</w:t>
            </w:r>
            <w:r w:rsidR="00432911" w:rsidRPr="00AC4A29">
              <w:t xml:space="preserve"> </w:t>
            </w:r>
            <w:r w:rsidRPr="00AC4A29">
              <w:t>spacing</w:t>
            </w:r>
          </w:p>
        </w:tc>
        <w:tc>
          <w:tcPr>
            <w:tcW w:w="1718" w:type="dxa"/>
            <w:tcBorders>
              <w:top w:val="single" w:sz="4" w:space="0" w:color="auto"/>
              <w:left w:val="single" w:sz="4" w:space="0" w:color="auto"/>
              <w:right w:val="single" w:sz="4" w:space="0" w:color="auto"/>
            </w:tcBorders>
          </w:tcPr>
          <w:p w14:paraId="1D54446D" w14:textId="0D3F8943"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vMerge w:val="restart"/>
            <w:tcBorders>
              <w:top w:val="single" w:sz="4" w:space="0" w:color="auto"/>
              <w:left w:val="single" w:sz="4" w:space="0" w:color="auto"/>
              <w:right w:val="single" w:sz="4" w:space="0" w:color="auto"/>
            </w:tcBorders>
            <w:vAlign w:val="center"/>
          </w:tcPr>
          <w:p w14:paraId="44D1BA4D" w14:textId="77777777" w:rsidR="00C9407A" w:rsidRPr="00AC4A29" w:rsidRDefault="00C9407A" w:rsidP="00137565">
            <w:pPr>
              <w:pStyle w:val="TAL"/>
              <w:keepNext w:val="0"/>
              <w:keepLines w:val="0"/>
            </w:pPr>
            <w:r w:rsidRPr="00AC4A29">
              <w:t>kHz</w:t>
            </w:r>
          </w:p>
        </w:tc>
        <w:tc>
          <w:tcPr>
            <w:tcW w:w="4657" w:type="dxa"/>
            <w:gridSpan w:val="11"/>
            <w:tcBorders>
              <w:top w:val="single" w:sz="4" w:space="0" w:color="auto"/>
              <w:left w:val="single" w:sz="4" w:space="0" w:color="auto"/>
              <w:right w:val="single" w:sz="4" w:space="0" w:color="auto"/>
            </w:tcBorders>
            <w:vAlign w:val="center"/>
          </w:tcPr>
          <w:p w14:paraId="3CE4F85C" w14:textId="58E8F912"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73B98ECF" w14:textId="77777777" w:rsidTr="00432911">
        <w:trPr>
          <w:jc w:val="center"/>
        </w:trPr>
        <w:tc>
          <w:tcPr>
            <w:tcW w:w="2085" w:type="dxa"/>
            <w:gridSpan w:val="3"/>
            <w:vMerge/>
            <w:tcBorders>
              <w:left w:val="single" w:sz="4" w:space="0" w:color="auto"/>
              <w:right w:val="single" w:sz="4" w:space="0" w:color="auto"/>
            </w:tcBorders>
            <w:vAlign w:val="center"/>
          </w:tcPr>
          <w:p w14:paraId="4A9E2D78"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31432F8F" w14:textId="559A08C7"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vMerge/>
            <w:tcBorders>
              <w:left w:val="single" w:sz="4" w:space="0" w:color="auto"/>
              <w:right w:val="single" w:sz="4" w:space="0" w:color="auto"/>
            </w:tcBorders>
            <w:vAlign w:val="center"/>
          </w:tcPr>
          <w:p w14:paraId="7984480E"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vAlign w:val="center"/>
          </w:tcPr>
          <w:p w14:paraId="62CD2962" w14:textId="375F9217"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60BF3323" w14:textId="77777777" w:rsidTr="00432911">
        <w:trPr>
          <w:jc w:val="center"/>
        </w:trPr>
        <w:tc>
          <w:tcPr>
            <w:tcW w:w="3803" w:type="dxa"/>
            <w:gridSpan w:val="4"/>
            <w:tcBorders>
              <w:left w:val="single" w:sz="4" w:space="0" w:color="auto"/>
              <w:right w:val="single" w:sz="4" w:space="0" w:color="auto"/>
            </w:tcBorders>
          </w:tcPr>
          <w:p w14:paraId="30A87EDB" w14:textId="3C358446" w:rsidR="00C9407A" w:rsidRPr="00AC4A29" w:rsidRDefault="00C9407A" w:rsidP="00137565">
            <w:pPr>
              <w:pStyle w:val="TAL"/>
              <w:keepNext w:val="0"/>
              <w:keepLines w:val="0"/>
            </w:pPr>
            <w:r w:rsidRPr="00AC4A29">
              <w:t>PRACH</w:t>
            </w:r>
            <w:r w:rsidR="00432911" w:rsidRPr="00AC4A29">
              <w:t xml:space="preserve"> </w:t>
            </w:r>
            <w:r w:rsidRPr="00AC4A29">
              <w:t>configuration</w:t>
            </w:r>
            <w:r w:rsidR="00432911" w:rsidRPr="00AC4A29">
              <w:t xml:space="preserve"> </w:t>
            </w:r>
          </w:p>
        </w:tc>
        <w:tc>
          <w:tcPr>
            <w:tcW w:w="1134" w:type="dxa"/>
            <w:tcBorders>
              <w:left w:val="single" w:sz="4" w:space="0" w:color="auto"/>
              <w:right w:val="single" w:sz="4" w:space="0" w:color="auto"/>
            </w:tcBorders>
          </w:tcPr>
          <w:p w14:paraId="4B176183"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5B04C324" w14:textId="2C67B996" w:rsidR="00C9407A" w:rsidRPr="00AC4A29" w:rsidRDefault="00C9407A" w:rsidP="00137565">
            <w:pPr>
              <w:pStyle w:val="TAC"/>
              <w:keepNext w:val="0"/>
              <w:keepLines w:val="0"/>
            </w:pPr>
            <w:r w:rsidRPr="00AC4A29">
              <w:t>PRACH.1</w:t>
            </w:r>
            <w:r w:rsidR="00432911" w:rsidRPr="00AC4A29">
              <w:t xml:space="preserve"> </w:t>
            </w:r>
            <w:r w:rsidRPr="00AC4A29">
              <w:t>FR1</w:t>
            </w:r>
          </w:p>
        </w:tc>
      </w:tr>
      <w:tr w:rsidR="00C9407A" w:rsidRPr="00AC4A29" w14:paraId="1EDFC114" w14:textId="77777777" w:rsidTr="00432911">
        <w:trPr>
          <w:jc w:val="center"/>
        </w:trPr>
        <w:tc>
          <w:tcPr>
            <w:tcW w:w="2085" w:type="dxa"/>
            <w:gridSpan w:val="3"/>
            <w:vMerge w:val="restart"/>
            <w:tcBorders>
              <w:left w:val="single" w:sz="4" w:space="0" w:color="auto"/>
              <w:right w:val="single" w:sz="4" w:space="0" w:color="auto"/>
            </w:tcBorders>
          </w:tcPr>
          <w:p w14:paraId="2219B79C" w14:textId="2C585FF8" w:rsidR="00C9407A" w:rsidRPr="00AC4A29" w:rsidRDefault="00C9407A" w:rsidP="00137565">
            <w:pPr>
              <w:pStyle w:val="TAL"/>
              <w:keepNext w:val="0"/>
              <w:keepLines w:val="0"/>
            </w:pPr>
            <w:r w:rsidRPr="00AC4A29">
              <w:t>BWP</w:t>
            </w:r>
            <w:r w:rsidR="00432911" w:rsidRPr="00AC4A29">
              <w:t xml:space="preserve"> </w:t>
            </w:r>
            <w:r w:rsidRPr="00AC4A29">
              <w:t>configuration</w:t>
            </w:r>
          </w:p>
        </w:tc>
        <w:tc>
          <w:tcPr>
            <w:tcW w:w="1718" w:type="dxa"/>
            <w:tcBorders>
              <w:left w:val="single" w:sz="4" w:space="0" w:color="auto"/>
              <w:right w:val="single" w:sz="4" w:space="0" w:color="auto"/>
            </w:tcBorders>
          </w:tcPr>
          <w:p w14:paraId="4FA592BE" w14:textId="68DD6DAD" w:rsidR="00C9407A" w:rsidRPr="00AC4A29" w:rsidRDefault="00C9407A" w:rsidP="00137565">
            <w:pPr>
              <w:pStyle w:val="TAL"/>
              <w:keepNext w:val="0"/>
              <w:keepLines w:val="0"/>
            </w:pPr>
            <w:r w:rsidRPr="00AC4A29">
              <w:t>Initial</w:t>
            </w:r>
            <w:r w:rsidR="00432911" w:rsidRPr="00AC4A29">
              <w:t xml:space="preserve"> </w:t>
            </w:r>
            <w:r w:rsidRPr="00AC4A29">
              <w:t>DL</w:t>
            </w:r>
            <w:r w:rsidR="00432911" w:rsidRPr="00AC4A29">
              <w:t xml:space="preserve"> </w:t>
            </w:r>
            <w:r w:rsidRPr="00AC4A29">
              <w:t>BWP</w:t>
            </w:r>
          </w:p>
        </w:tc>
        <w:tc>
          <w:tcPr>
            <w:tcW w:w="1134" w:type="dxa"/>
            <w:tcBorders>
              <w:left w:val="single" w:sz="4" w:space="0" w:color="auto"/>
              <w:right w:val="single" w:sz="4" w:space="0" w:color="auto"/>
            </w:tcBorders>
          </w:tcPr>
          <w:p w14:paraId="1DFB7045"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520EDA76" w14:textId="77777777" w:rsidR="00C9407A" w:rsidRPr="00AC4A29" w:rsidRDefault="00C9407A" w:rsidP="00137565">
            <w:pPr>
              <w:pStyle w:val="TAC"/>
              <w:keepNext w:val="0"/>
              <w:keepLines w:val="0"/>
            </w:pPr>
            <w:r w:rsidRPr="00AC4A29">
              <w:rPr>
                <w:rFonts w:cs="v3.7.0"/>
              </w:rPr>
              <w:t>DLBWP.0.1</w:t>
            </w:r>
          </w:p>
        </w:tc>
      </w:tr>
      <w:tr w:rsidR="00C9407A" w:rsidRPr="00AC4A29" w14:paraId="2592F19F" w14:textId="77777777" w:rsidTr="00432911">
        <w:trPr>
          <w:jc w:val="center"/>
        </w:trPr>
        <w:tc>
          <w:tcPr>
            <w:tcW w:w="2085" w:type="dxa"/>
            <w:gridSpan w:val="3"/>
            <w:vMerge/>
            <w:tcBorders>
              <w:left w:val="single" w:sz="4" w:space="0" w:color="auto"/>
              <w:right w:val="single" w:sz="4" w:space="0" w:color="auto"/>
            </w:tcBorders>
          </w:tcPr>
          <w:p w14:paraId="08FED870"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33C1EEB2" w14:textId="45912D8A" w:rsidR="00C9407A" w:rsidRPr="00AC4A29" w:rsidRDefault="00C9407A" w:rsidP="00137565">
            <w:pPr>
              <w:pStyle w:val="TAL"/>
              <w:keepNext w:val="0"/>
              <w:keepLines w:val="0"/>
            </w:pPr>
            <w:r w:rsidRPr="00AC4A29">
              <w:t>Dedicated</w:t>
            </w:r>
            <w:r w:rsidR="00432911" w:rsidRPr="00AC4A29">
              <w:t xml:space="preserve"> </w:t>
            </w:r>
            <w:r w:rsidRPr="00AC4A29">
              <w:t>DL</w:t>
            </w:r>
            <w:r w:rsidR="00432911" w:rsidRPr="00AC4A29">
              <w:t xml:space="preserve"> </w:t>
            </w:r>
            <w:r w:rsidRPr="00AC4A29">
              <w:t>BWP</w:t>
            </w:r>
          </w:p>
        </w:tc>
        <w:tc>
          <w:tcPr>
            <w:tcW w:w="1134" w:type="dxa"/>
            <w:tcBorders>
              <w:left w:val="single" w:sz="4" w:space="0" w:color="auto"/>
              <w:right w:val="single" w:sz="4" w:space="0" w:color="auto"/>
            </w:tcBorders>
          </w:tcPr>
          <w:p w14:paraId="31EEEA5F"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35A211D5" w14:textId="77777777" w:rsidR="00C9407A" w:rsidRPr="00AC4A29" w:rsidRDefault="00C9407A" w:rsidP="00137565">
            <w:pPr>
              <w:pStyle w:val="TAC"/>
              <w:keepNext w:val="0"/>
              <w:keepLines w:val="0"/>
            </w:pPr>
            <w:r w:rsidRPr="00AC4A29">
              <w:rPr>
                <w:rFonts w:cs="v3.7.0"/>
              </w:rPr>
              <w:t>DLBWP.1.1</w:t>
            </w:r>
          </w:p>
        </w:tc>
      </w:tr>
      <w:tr w:rsidR="00C9407A" w:rsidRPr="00AC4A29" w14:paraId="27253B99" w14:textId="77777777" w:rsidTr="00432911">
        <w:trPr>
          <w:jc w:val="center"/>
        </w:trPr>
        <w:tc>
          <w:tcPr>
            <w:tcW w:w="2085" w:type="dxa"/>
            <w:gridSpan w:val="3"/>
            <w:vMerge/>
            <w:tcBorders>
              <w:left w:val="single" w:sz="4" w:space="0" w:color="auto"/>
              <w:right w:val="single" w:sz="4" w:space="0" w:color="auto"/>
            </w:tcBorders>
          </w:tcPr>
          <w:p w14:paraId="114C210E"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309CC3B8" w14:textId="3935E950" w:rsidR="00C9407A" w:rsidRPr="00AC4A29" w:rsidRDefault="00C9407A" w:rsidP="00137565">
            <w:pPr>
              <w:pStyle w:val="TAL"/>
              <w:keepNext w:val="0"/>
              <w:keepLines w:val="0"/>
            </w:pPr>
            <w:r w:rsidRPr="00AC4A29">
              <w:t>Initial</w:t>
            </w:r>
            <w:r w:rsidR="00432911" w:rsidRPr="00AC4A29">
              <w:t xml:space="preserve"> </w:t>
            </w:r>
            <w:r w:rsidRPr="00AC4A29">
              <w:t>UL</w:t>
            </w:r>
            <w:r w:rsidR="00432911" w:rsidRPr="00AC4A29">
              <w:t xml:space="preserve"> </w:t>
            </w:r>
            <w:r w:rsidRPr="00AC4A29">
              <w:t>BWP</w:t>
            </w:r>
          </w:p>
        </w:tc>
        <w:tc>
          <w:tcPr>
            <w:tcW w:w="1134" w:type="dxa"/>
            <w:tcBorders>
              <w:left w:val="single" w:sz="4" w:space="0" w:color="auto"/>
              <w:right w:val="single" w:sz="4" w:space="0" w:color="auto"/>
            </w:tcBorders>
          </w:tcPr>
          <w:p w14:paraId="090D3513"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5AB9DB77" w14:textId="77777777" w:rsidR="00C9407A" w:rsidRPr="00AC4A29" w:rsidRDefault="00C9407A" w:rsidP="00137565">
            <w:pPr>
              <w:pStyle w:val="TAC"/>
              <w:keepNext w:val="0"/>
              <w:keepLines w:val="0"/>
            </w:pPr>
            <w:r w:rsidRPr="00AC4A29">
              <w:rPr>
                <w:rFonts w:cs="v3.7.0"/>
              </w:rPr>
              <w:t>ULBWP.0.1</w:t>
            </w:r>
          </w:p>
        </w:tc>
      </w:tr>
      <w:tr w:rsidR="00C9407A" w:rsidRPr="00AC4A29" w14:paraId="61791AC2" w14:textId="77777777" w:rsidTr="00432911">
        <w:trPr>
          <w:jc w:val="center"/>
        </w:trPr>
        <w:tc>
          <w:tcPr>
            <w:tcW w:w="2085" w:type="dxa"/>
            <w:gridSpan w:val="3"/>
            <w:vMerge/>
            <w:tcBorders>
              <w:left w:val="single" w:sz="4" w:space="0" w:color="auto"/>
              <w:right w:val="single" w:sz="4" w:space="0" w:color="auto"/>
            </w:tcBorders>
          </w:tcPr>
          <w:p w14:paraId="5A6C2E7A" w14:textId="77777777" w:rsidR="00C9407A" w:rsidRPr="00AC4A29" w:rsidRDefault="00C9407A" w:rsidP="00137565">
            <w:pPr>
              <w:pStyle w:val="TAL"/>
              <w:keepNext w:val="0"/>
              <w:keepLines w:val="0"/>
            </w:pPr>
          </w:p>
        </w:tc>
        <w:tc>
          <w:tcPr>
            <w:tcW w:w="1718" w:type="dxa"/>
            <w:tcBorders>
              <w:left w:val="single" w:sz="4" w:space="0" w:color="auto"/>
              <w:right w:val="single" w:sz="4" w:space="0" w:color="auto"/>
            </w:tcBorders>
          </w:tcPr>
          <w:p w14:paraId="033FEC9E" w14:textId="2D56E660" w:rsidR="00C9407A" w:rsidRPr="00AC4A29" w:rsidRDefault="00C9407A" w:rsidP="00137565">
            <w:pPr>
              <w:pStyle w:val="TAL"/>
              <w:keepNext w:val="0"/>
              <w:keepLines w:val="0"/>
            </w:pPr>
            <w:r w:rsidRPr="00AC4A29">
              <w:t>Dedicated</w:t>
            </w:r>
            <w:r w:rsidR="00432911" w:rsidRPr="00AC4A29">
              <w:t xml:space="preserve"> </w:t>
            </w:r>
            <w:r w:rsidRPr="00AC4A29">
              <w:t>UL</w:t>
            </w:r>
            <w:r w:rsidR="00432911" w:rsidRPr="00AC4A29">
              <w:t xml:space="preserve"> </w:t>
            </w:r>
            <w:r w:rsidRPr="00AC4A29">
              <w:t>BWP</w:t>
            </w:r>
          </w:p>
        </w:tc>
        <w:tc>
          <w:tcPr>
            <w:tcW w:w="1134" w:type="dxa"/>
            <w:tcBorders>
              <w:left w:val="single" w:sz="4" w:space="0" w:color="auto"/>
              <w:right w:val="single" w:sz="4" w:space="0" w:color="auto"/>
            </w:tcBorders>
          </w:tcPr>
          <w:p w14:paraId="46652B43" w14:textId="77777777" w:rsidR="00C9407A" w:rsidRPr="00AC4A29" w:rsidRDefault="00C9407A" w:rsidP="00137565">
            <w:pPr>
              <w:pStyle w:val="TAL"/>
              <w:keepNext w:val="0"/>
              <w:keepLines w:val="0"/>
            </w:pPr>
          </w:p>
        </w:tc>
        <w:tc>
          <w:tcPr>
            <w:tcW w:w="4657" w:type="dxa"/>
            <w:gridSpan w:val="11"/>
            <w:tcBorders>
              <w:left w:val="single" w:sz="4" w:space="0" w:color="auto"/>
              <w:right w:val="single" w:sz="4" w:space="0" w:color="auto"/>
            </w:tcBorders>
          </w:tcPr>
          <w:p w14:paraId="32397638" w14:textId="77777777" w:rsidR="00C9407A" w:rsidRPr="00AC4A29" w:rsidRDefault="00C9407A" w:rsidP="00137565">
            <w:pPr>
              <w:pStyle w:val="TAC"/>
              <w:keepNext w:val="0"/>
              <w:keepLines w:val="0"/>
            </w:pPr>
            <w:r w:rsidRPr="00AC4A29">
              <w:rPr>
                <w:rFonts w:cs="v3.7.0"/>
              </w:rPr>
              <w:t>ULBWP.1.1</w:t>
            </w:r>
          </w:p>
        </w:tc>
      </w:tr>
      <w:tr w:rsidR="00C9407A" w:rsidRPr="00AC4A29" w14:paraId="7600FDCC"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7E046B33" w14:textId="13B45E27" w:rsidR="00C9407A" w:rsidRPr="00AC4A29" w:rsidRDefault="00C9407A" w:rsidP="00137565">
            <w:pPr>
              <w:pStyle w:val="TAL"/>
              <w:keepLines w:val="0"/>
            </w:pPr>
            <w:r w:rsidRPr="00AC4A29">
              <w:rPr>
                <w:lang w:eastAsia="ja-JP"/>
              </w:rPr>
              <w:t>EPRE</w:t>
            </w:r>
            <w:r w:rsidR="00432911" w:rsidRPr="00AC4A29">
              <w:rPr>
                <w:lang w:eastAsia="ja-JP"/>
              </w:rPr>
              <w:t xml:space="preserve"> </w:t>
            </w:r>
            <w:r w:rsidRPr="00AC4A29">
              <w:rPr>
                <w:lang w:eastAsia="ja-JP"/>
              </w:rPr>
              <w:t>ratio</w:t>
            </w:r>
            <w:r w:rsidR="00432911" w:rsidRPr="00AC4A29">
              <w:rPr>
                <w:lang w:eastAsia="ja-JP"/>
              </w:rPr>
              <w:t xml:space="preserve"> </w:t>
            </w:r>
            <w:r w:rsidRPr="00AC4A29">
              <w:rPr>
                <w:lang w:eastAsia="ja-JP"/>
              </w:rPr>
              <w:t>of</w:t>
            </w:r>
            <w:r w:rsidR="00432911" w:rsidRPr="00AC4A29">
              <w:rPr>
                <w:lang w:eastAsia="ja-JP"/>
              </w:rPr>
              <w:t xml:space="preserve"> </w:t>
            </w:r>
            <w:r w:rsidRPr="00AC4A29">
              <w:rPr>
                <w:lang w:eastAsia="ja-JP"/>
              </w:rPr>
              <w:t>PSS</w:t>
            </w:r>
            <w:r w:rsidR="00432911" w:rsidRPr="00AC4A29">
              <w:rPr>
                <w:lang w:eastAsia="ja-JP"/>
              </w:rPr>
              <w:t xml:space="preserve"> </w:t>
            </w:r>
            <w:r w:rsidRPr="00AC4A29">
              <w:rPr>
                <w:lang w:eastAsia="ja-JP"/>
              </w:rPr>
              <w:t>to</w:t>
            </w:r>
            <w:r w:rsidR="00432911" w:rsidRPr="00AC4A29">
              <w:rPr>
                <w:lang w:eastAsia="ja-JP"/>
              </w:rPr>
              <w:t xml:space="preserve"> </w:t>
            </w:r>
            <w:r w:rsidRPr="00AC4A29">
              <w:rPr>
                <w:lang w:eastAsia="ja-JP"/>
              </w:rPr>
              <w:t>SSS</w:t>
            </w:r>
          </w:p>
        </w:tc>
        <w:tc>
          <w:tcPr>
            <w:tcW w:w="1134" w:type="dxa"/>
            <w:vMerge w:val="restart"/>
            <w:tcBorders>
              <w:top w:val="single" w:sz="4" w:space="0" w:color="auto"/>
              <w:left w:val="single" w:sz="4" w:space="0" w:color="auto"/>
              <w:right w:val="single" w:sz="4" w:space="0" w:color="auto"/>
            </w:tcBorders>
            <w:vAlign w:val="center"/>
          </w:tcPr>
          <w:p w14:paraId="0A9184DB" w14:textId="77777777" w:rsidR="00C9407A" w:rsidRPr="00AC4A29" w:rsidRDefault="00C9407A" w:rsidP="00137565">
            <w:pPr>
              <w:pStyle w:val="TAL"/>
              <w:keepLines w:val="0"/>
              <w:rPr>
                <w:szCs w:val="18"/>
              </w:rPr>
            </w:pPr>
            <w:r w:rsidRPr="00AC4A29">
              <w:rPr>
                <w:szCs w:val="18"/>
                <w:lang w:eastAsia="ja-JP"/>
              </w:rPr>
              <w:t>dB</w:t>
            </w:r>
          </w:p>
        </w:tc>
        <w:tc>
          <w:tcPr>
            <w:tcW w:w="4657" w:type="dxa"/>
            <w:gridSpan w:val="11"/>
            <w:vMerge w:val="restart"/>
            <w:tcBorders>
              <w:top w:val="single" w:sz="4" w:space="0" w:color="auto"/>
              <w:left w:val="single" w:sz="4" w:space="0" w:color="auto"/>
              <w:right w:val="single" w:sz="4" w:space="0" w:color="auto"/>
            </w:tcBorders>
            <w:vAlign w:val="center"/>
          </w:tcPr>
          <w:p w14:paraId="0BA28CD2" w14:textId="77777777" w:rsidR="00C9407A" w:rsidRPr="00AC4A29" w:rsidRDefault="00C9407A" w:rsidP="00137565">
            <w:pPr>
              <w:pStyle w:val="TAC"/>
              <w:keepLines w:val="0"/>
              <w:rPr>
                <w:szCs w:val="18"/>
              </w:rPr>
            </w:pPr>
            <w:r w:rsidRPr="00AC4A29">
              <w:rPr>
                <w:szCs w:val="18"/>
                <w:lang w:eastAsia="ja-JP"/>
              </w:rPr>
              <w:t>0</w:t>
            </w:r>
          </w:p>
        </w:tc>
      </w:tr>
      <w:tr w:rsidR="00C9407A" w:rsidRPr="00AC4A29" w14:paraId="18820788"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1F156D14" w14:textId="0DC5F7EB" w:rsidR="00C9407A" w:rsidRPr="00AC4A29" w:rsidRDefault="00C9407A" w:rsidP="00137565">
            <w:pPr>
              <w:pStyle w:val="TAL"/>
              <w:keepLines w:val="0"/>
            </w:pPr>
            <w:r w:rsidRPr="00AC4A29">
              <w:rPr>
                <w:lang w:eastAsia="ja-JP"/>
              </w:rPr>
              <w:t>EPRE</w:t>
            </w:r>
            <w:r w:rsidR="00432911" w:rsidRPr="00AC4A29">
              <w:rPr>
                <w:lang w:eastAsia="ja-JP"/>
              </w:rPr>
              <w:t xml:space="preserve"> </w:t>
            </w:r>
            <w:r w:rsidRPr="00AC4A29">
              <w:rPr>
                <w:lang w:eastAsia="ja-JP"/>
              </w:rPr>
              <w:t>ratio</w:t>
            </w:r>
            <w:r w:rsidR="00432911" w:rsidRPr="00AC4A29">
              <w:rPr>
                <w:lang w:eastAsia="ja-JP"/>
              </w:rPr>
              <w:t xml:space="preserve"> </w:t>
            </w:r>
            <w:r w:rsidRPr="00AC4A29">
              <w:rPr>
                <w:lang w:eastAsia="ja-JP"/>
              </w:rPr>
              <w:t>of</w:t>
            </w:r>
            <w:r w:rsidR="00432911" w:rsidRPr="00AC4A29">
              <w:rPr>
                <w:lang w:eastAsia="ja-JP"/>
              </w:rPr>
              <w:t xml:space="preserve"> </w:t>
            </w:r>
            <w:r w:rsidRPr="00AC4A29">
              <w:rPr>
                <w:lang w:eastAsia="ja-JP"/>
              </w:rPr>
              <w:t>PBCH</w:t>
            </w:r>
            <w:r w:rsidR="00432911" w:rsidRPr="00AC4A29">
              <w:rPr>
                <w:lang w:eastAsia="ja-JP"/>
              </w:rPr>
              <w:t xml:space="preserve"> </w:t>
            </w:r>
            <w:r w:rsidRPr="00AC4A29">
              <w:rPr>
                <w:lang w:eastAsia="ja-JP"/>
              </w:rPr>
              <w:t>DMRS</w:t>
            </w:r>
            <w:r w:rsidR="00432911" w:rsidRPr="00AC4A29">
              <w:rPr>
                <w:lang w:eastAsia="ja-JP"/>
              </w:rPr>
              <w:t xml:space="preserve"> </w:t>
            </w:r>
            <w:r w:rsidRPr="00AC4A29">
              <w:rPr>
                <w:lang w:eastAsia="ja-JP"/>
              </w:rPr>
              <w:t>to</w:t>
            </w:r>
            <w:r w:rsidR="00432911" w:rsidRPr="00AC4A29">
              <w:rPr>
                <w:lang w:eastAsia="ja-JP"/>
              </w:rPr>
              <w:t xml:space="preserve"> </w:t>
            </w:r>
            <w:r w:rsidRPr="00AC4A29">
              <w:rPr>
                <w:lang w:eastAsia="ja-JP"/>
              </w:rPr>
              <w:t>SSS</w:t>
            </w:r>
          </w:p>
        </w:tc>
        <w:tc>
          <w:tcPr>
            <w:tcW w:w="1134" w:type="dxa"/>
            <w:vMerge/>
            <w:tcBorders>
              <w:left w:val="single" w:sz="4" w:space="0" w:color="auto"/>
              <w:right w:val="single" w:sz="4" w:space="0" w:color="auto"/>
            </w:tcBorders>
          </w:tcPr>
          <w:p w14:paraId="14065662" w14:textId="77777777" w:rsidR="00C9407A" w:rsidRPr="00AC4A29" w:rsidRDefault="00C9407A" w:rsidP="00137565">
            <w:pPr>
              <w:pStyle w:val="TAL"/>
              <w:keepLines w:val="0"/>
            </w:pPr>
          </w:p>
        </w:tc>
        <w:tc>
          <w:tcPr>
            <w:tcW w:w="4657" w:type="dxa"/>
            <w:gridSpan w:val="11"/>
            <w:vMerge/>
            <w:tcBorders>
              <w:left w:val="single" w:sz="4" w:space="0" w:color="auto"/>
              <w:right w:val="single" w:sz="4" w:space="0" w:color="auto"/>
            </w:tcBorders>
          </w:tcPr>
          <w:p w14:paraId="522CB755" w14:textId="77777777" w:rsidR="00C9407A" w:rsidRPr="00AC4A29" w:rsidRDefault="00C9407A" w:rsidP="00137565">
            <w:pPr>
              <w:pStyle w:val="TAC"/>
              <w:keepLines w:val="0"/>
            </w:pPr>
          </w:p>
        </w:tc>
      </w:tr>
      <w:tr w:rsidR="00C9407A" w:rsidRPr="00AC4A29" w14:paraId="453363BC"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4F67A31A" w14:textId="212ED725" w:rsidR="00C9407A" w:rsidRPr="00AC4A29" w:rsidRDefault="00C9407A" w:rsidP="00137565">
            <w:pPr>
              <w:pStyle w:val="TAL"/>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PBCH</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PBCH</w:t>
            </w:r>
            <w:r w:rsidR="00432911" w:rsidRPr="00AC4A29">
              <w:rPr>
                <w:rFonts w:cs="Arial"/>
                <w:lang w:eastAsia="ja-JP"/>
              </w:rPr>
              <w:t xml:space="preserve"> </w:t>
            </w:r>
            <w:r w:rsidRPr="00AC4A29">
              <w:rPr>
                <w:rFonts w:cs="Arial"/>
                <w:lang w:eastAsia="ja-JP"/>
              </w:rPr>
              <w:t>DMRS</w:t>
            </w:r>
          </w:p>
        </w:tc>
        <w:tc>
          <w:tcPr>
            <w:tcW w:w="1134" w:type="dxa"/>
            <w:vMerge/>
            <w:tcBorders>
              <w:left w:val="single" w:sz="4" w:space="0" w:color="auto"/>
              <w:right w:val="single" w:sz="4" w:space="0" w:color="auto"/>
            </w:tcBorders>
          </w:tcPr>
          <w:p w14:paraId="55E90D36" w14:textId="77777777" w:rsidR="00C9407A" w:rsidRPr="00AC4A29" w:rsidRDefault="00C9407A" w:rsidP="00137565">
            <w:pPr>
              <w:pStyle w:val="TAL"/>
              <w:keepLines w:val="0"/>
              <w:rPr>
                <w:rFonts w:cs="Arial"/>
              </w:rPr>
            </w:pPr>
          </w:p>
        </w:tc>
        <w:tc>
          <w:tcPr>
            <w:tcW w:w="4657" w:type="dxa"/>
            <w:gridSpan w:val="11"/>
            <w:vMerge/>
            <w:tcBorders>
              <w:left w:val="single" w:sz="4" w:space="0" w:color="auto"/>
              <w:right w:val="single" w:sz="4" w:space="0" w:color="auto"/>
            </w:tcBorders>
          </w:tcPr>
          <w:p w14:paraId="68ACB89E" w14:textId="77777777" w:rsidR="00C9407A" w:rsidRPr="00AC4A29" w:rsidRDefault="00C9407A" w:rsidP="00137565">
            <w:pPr>
              <w:pStyle w:val="TAC"/>
              <w:keepLines w:val="0"/>
              <w:rPr>
                <w:rFonts w:cs="Arial"/>
              </w:rPr>
            </w:pPr>
          </w:p>
        </w:tc>
      </w:tr>
      <w:tr w:rsidR="00C9407A" w:rsidRPr="00AC4A29" w14:paraId="166914A4"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5F85F112" w14:textId="774C7228" w:rsidR="00C9407A" w:rsidRPr="00AC4A29" w:rsidRDefault="00C9407A" w:rsidP="00137565">
            <w:pPr>
              <w:pStyle w:val="TAL"/>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PDCCH</w:t>
            </w:r>
            <w:r w:rsidR="00432911" w:rsidRPr="00AC4A29">
              <w:rPr>
                <w:rFonts w:cs="Arial"/>
                <w:lang w:eastAsia="ja-JP"/>
              </w:rPr>
              <w:t xml:space="preserve"> </w:t>
            </w:r>
            <w:r w:rsidRPr="00AC4A29">
              <w:rPr>
                <w:rFonts w:cs="Arial"/>
                <w:lang w:eastAsia="ja-JP"/>
              </w:rPr>
              <w:t>DMRS</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SSS</w:t>
            </w:r>
          </w:p>
        </w:tc>
        <w:tc>
          <w:tcPr>
            <w:tcW w:w="1134" w:type="dxa"/>
            <w:vMerge/>
            <w:tcBorders>
              <w:left w:val="single" w:sz="4" w:space="0" w:color="auto"/>
              <w:right w:val="single" w:sz="4" w:space="0" w:color="auto"/>
            </w:tcBorders>
          </w:tcPr>
          <w:p w14:paraId="307E2E36" w14:textId="77777777" w:rsidR="00C9407A" w:rsidRPr="00AC4A29" w:rsidRDefault="00C9407A" w:rsidP="00137565">
            <w:pPr>
              <w:pStyle w:val="TAL"/>
              <w:keepLines w:val="0"/>
              <w:rPr>
                <w:rFonts w:cs="Arial"/>
              </w:rPr>
            </w:pPr>
          </w:p>
        </w:tc>
        <w:tc>
          <w:tcPr>
            <w:tcW w:w="4657" w:type="dxa"/>
            <w:gridSpan w:val="11"/>
            <w:vMerge/>
            <w:tcBorders>
              <w:left w:val="single" w:sz="4" w:space="0" w:color="auto"/>
              <w:right w:val="single" w:sz="4" w:space="0" w:color="auto"/>
            </w:tcBorders>
          </w:tcPr>
          <w:p w14:paraId="73BF8BF4" w14:textId="77777777" w:rsidR="00C9407A" w:rsidRPr="00AC4A29" w:rsidRDefault="00C9407A" w:rsidP="00137565">
            <w:pPr>
              <w:pStyle w:val="TAC"/>
              <w:keepLines w:val="0"/>
              <w:rPr>
                <w:rFonts w:cs="Arial"/>
              </w:rPr>
            </w:pPr>
          </w:p>
        </w:tc>
      </w:tr>
      <w:tr w:rsidR="00C9407A" w:rsidRPr="00AC4A29" w14:paraId="03FC4DDD"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58499AF0" w14:textId="1825E0F6" w:rsidR="00C9407A" w:rsidRPr="00AC4A29" w:rsidRDefault="00C9407A" w:rsidP="00137565">
            <w:pPr>
              <w:pStyle w:val="TAL"/>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PDCCH</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PDCCH</w:t>
            </w:r>
            <w:r w:rsidR="00432911" w:rsidRPr="00AC4A29">
              <w:rPr>
                <w:rFonts w:cs="Arial"/>
                <w:lang w:eastAsia="ja-JP"/>
              </w:rPr>
              <w:t xml:space="preserve"> </w:t>
            </w:r>
            <w:r w:rsidRPr="00AC4A29">
              <w:rPr>
                <w:rFonts w:cs="Arial"/>
                <w:lang w:eastAsia="ja-JP"/>
              </w:rPr>
              <w:t>DMRS</w:t>
            </w:r>
          </w:p>
        </w:tc>
        <w:tc>
          <w:tcPr>
            <w:tcW w:w="1134" w:type="dxa"/>
            <w:vMerge/>
            <w:tcBorders>
              <w:left w:val="single" w:sz="4" w:space="0" w:color="auto"/>
              <w:right w:val="single" w:sz="4" w:space="0" w:color="auto"/>
            </w:tcBorders>
          </w:tcPr>
          <w:p w14:paraId="1AC9CE58" w14:textId="77777777" w:rsidR="00C9407A" w:rsidRPr="00AC4A29" w:rsidRDefault="00C9407A" w:rsidP="00137565">
            <w:pPr>
              <w:pStyle w:val="TAL"/>
              <w:keepLines w:val="0"/>
              <w:rPr>
                <w:rFonts w:cs="Arial"/>
              </w:rPr>
            </w:pPr>
          </w:p>
        </w:tc>
        <w:tc>
          <w:tcPr>
            <w:tcW w:w="4657" w:type="dxa"/>
            <w:gridSpan w:val="11"/>
            <w:vMerge/>
            <w:tcBorders>
              <w:left w:val="single" w:sz="4" w:space="0" w:color="auto"/>
              <w:right w:val="single" w:sz="4" w:space="0" w:color="auto"/>
            </w:tcBorders>
          </w:tcPr>
          <w:p w14:paraId="4AFDC1B0" w14:textId="77777777" w:rsidR="00C9407A" w:rsidRPr="00AC4A29" w:rsidRDefault="00C9407A" w:rsidP="00137565">
            <w:pPr>
              <w:pStyle w:val="TAC"/>
              <w:keepLines w:val="0"/>
              <w:rPr>
                <w:rFonts w:cs="Arial"/>
              </w:rPr>
            </w:pPr>
          </w:p>
        </w:tc>
      </w:tr>
      <w:tr w:rsidR="00C9407A" w:rsidRPr="00AC4A29" w14:paraId="37DD26C1"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0143D15C" w14:textId="62833568" w:rsidR="00C9407A" w:rsidRPr="00AC4A29" w:rsidRDefault="00C9407A" w:rsidP="00137565">
            <w:pPr>
              <w:pStyle w:val="TAL"/>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PDSCH</w:t>
            </w:r>
            <w:r w:rsidR="00432911" w:rsidRPr="00AC4A29">
              <w:rPr>
                <w:rFonts w:cs="Arial"/>
                <w:lang w:eastAsia="ja-JP"/>
              </w:rPr>
              <w:t xml:space="preserve"> </w:t>
            </w:r>
            <w:r w:rsidRPr="00AC4A29">
              <w:rPr>
                <w:rFonts w:cs="Arial"/>
                <w:lang w:eastAsia="ja-JP"/>
              </w:rPr>
              <w:t>DMRS</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SSS</w:t>
            </w:r>
            <w:r w:rsidR="00432911" w:rsidRPr="00AC4A29">
              <w:rPr>
                <w:rFonts w:cs="Arial"/>
                <w:lang w:eastAsia="ja-JP"/>
              </w:rPr>
              <w:t xml:space="preserve"> </w:t>
            </w:r>
          </w:p>
        </w:tc>
        <w:tc>
          <w:tcPr>
            <w:tcW w:w="1134" w:type="dxa"/>
            <w:vMerge/>
            <w:tcBorders>
              <w:left w:val="single" w:sz="4" w:space="0" w:color="auto"/>
              <w:right w:val="single" w:sz="4" w:space="0" w:color="auto"/>
            </w:tcBorders>
          </w:tcPr>
          <w:p w14:paraId="21C36122" w14:textId="77777777" w:rsidR="00C9407A" w:rsidRPr="00AC4A29" w:rsidRDefault="00C9407A" w:rsidP="00137565">
            <w:pPr>
              <w:pStyle w:val="TAL"/>
              <w:keepLines w:val="0"/>
              <w:rPr>
                <w:rFonts w:cs="Arial"/>
              </w:rPr>
            </w:pPr>
          </w:p>
        </w:tc>
        <w:tc>
          <w:tcPr>
            <w:tcW w:w="4657" w:type="dxa"/>
            <w:gridSpan w:val="11"/>
            <w:vMerge/>
            <w:tcBorders>
              <w:left w:val="single" w:sz="4" w:space="0" w:color="auto"/>
              <w:right w:val="single" w:sz="4" w:space="0" w:color="auto"/>
            </w:tcBorders>
          </w:tcPr>
          <w:p w14:paraId="5F721D5B" w14:textId="77777777" w:rsidR="00C9407A" w:rsidRPr="00AC4A29" w:rsidRDefault="00C9407A" w:rsidP="00137565">
            <w:pPr>
              <w:pStyle w:val="TAC"/>
              <w:keepLines w:val="0"/>
              <w:rPr>
                <w:rFonts w:cs="Arial"/>
              </w:rPr>
            </w:pPr>
          </w:p>
        </w:tc>
      </w:tr>
      <w:tr w:rsidR="00C9407A" w:rsidRPr="00AC4A29" w14:paraId="01C068AE"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3A24917B" w14:textId="4FBB6266" w:rsidR="00C9407A" w:rsidRPr="00AC4A29" w:rsidRDefault="00C9407A" w:rsidP="00137565">
            <w:pPr>
              <w:pStyle w:val="TAL"/>
              <w:keepNext w:val="0"/>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PDSCH</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PDSCH</w:t>
            </w:r>
            <w:r w:rsidR="00432911" w:rsidRPr="00AC4A29">
              <w:rPr>
                <w:rFonts w:cs="Arial"/>
                <w:lang w:eastAsia="ja-JP"/>
              </w:rPr>
              <w:t xml:space="preserve"> </w:t>
            </w:r>
          </w:p>
        </w:tc>
        <w:tc>
          <w:tcPr>
            <w:tcW w:w="1134" w:type="dxa"/>
            <w:vMerge/>
            <w:tcBorders>
              <w:left w:val="single" w:sz="4" w:space="0" w:color="auto"/>
              <w:right w:val="single" w:sz="4" w:space="0" w:color="auto"/>
            </w:tcBorders>
          </w:tcPr>
          <w:p w14:paraId="27EDED95" w14:textId="77777777" w:rsidR="00C9407A" w:rsidRPr="00AC4A29" w:rsidRDefault="00C9407A" w:rsidP="00137565">
            <w:pPr>
              <w:pStyle w:val="TAL"/>
              <w:keepNext w:val="0"/>
              <w:keepLines w:val="0"/>
              <w:rPr>
                <w:rFonts w:cs="Arial"/>
              </w:rPr>
            </w:pPr>
          </w:p>
        </w:tc>
        <w:tc>
          <w:tcPr>
            <w:tcW w:w="4657" w:type="dxa"/>
            <w:gridSpan w:val="11"/>
            <w:vMerge/>
            <w:tcBorders>
              <w:left w:val="single" w:sz="4" w:space="0" w:color="auto"/>
              <w:right w:val="single" w:sz="4" w:space="0" w:color="auto"/>
            </w:tcBorders>
          </w:tcPr>
          <w:p w14:paraId="6DC0350F" w14:textId="77777777" w:rsidR="00C9407A" w:rsidRPr="00AC4A29" w:rsidRDefault="00C9407A" w:rsidP="00137565">
            <w:pPr>
              <w:pStyle w:val="TAC"/>
              <w:keepNext w:val="0"/>
              <w:keepLines w:val="0"/>
              <w:rPr>
                <w:rFonts w:cs="Arial"/>
              </w:rPr>
            </w:pPr>
          </w:p>
        </w:tc>
      </w:tr>
      <w:tr w:rsidR="00C9407A" w:rsidRPr="00AC4A29" w14:paraId="50521A75"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4D7C81CC" w14:textId="2C850D6B" w:rsidR="00C9407A" w:rsidRPr="00AC4A29" w:rsidRDefault="00C9407A" w:rsidP="00137565">
            <w:pPr>
              <w:pStyle w:val="TAL"/>
              <w:keepNext w:val="0"/>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OCNG</w:t>
            </w:r>
            <w:r w:rsidR="00432911" w:rsidRPr="00AC4A29">
              <w:rPr>
                <w:rFonts w:cs="Arial"/>
                <w:lang w:eastAsia="ja-JP"/>
              </w:rPr>
              <w:t xml:space="preserve"> </w:t>
            </w:r>
            <w:r w:rsidRPr="00AC4A29">
              <w:rPr>
                <w:rFonts w:cs="Arial"/>
                <w:lang w:eastAsia="ja-JP"/>
              </w:rPr>
              <w:t>DMRS</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SSS(Note</w:t>
            </w:r>
            <w:r w:rsidR="00432911" w:rsidRPr="00AC4A29">
              <w:rPr>
                <w:rFonts w:cs="Arial"/>
                <w:lang w:eastAsia="ja-JP"/>
              </w:rPr>
              <w:t xml:space="preserve"> </w:t>
            </w:r>
            <w:r w:rsidRPr="00AC4A29">
              <w:rPr>
                <w:rFonts w:cs="Arial"/>
                <w:lang w:eastAsia="ja-JP"/>
              </w:rPr>
              <w:t>1)</w:t>
            </w:r>
          </w:p>
        </w:tc>
        <w:tc>
          <w:tcPr>
            <w:tcW w:w="1134" w:type="dxa"/>
            <w:vMerge/>
            <w:tcBorders>
              <w:left w:val="single" w:sz="4" w:space="0" w:color="auto"/>
              <w:right w:val="single" w:sz="4" w:space="0" w:color="auto"/>
            </w:tcBorders>
          </w:tcPr>
          <w:p w14:paraId="3C8C5DDB" w14:textId="77777777" w:rsidR="00C9407A" w:rsidRPr="00AC4A29" w:rsidRDefault="00C9407A" w:rsidP="00137565">
            <w:pPr>
              <w:pStyle w:val="TAL"/>
              <w:keepNext w:val="0"/>
              <w:keepLines w:val="0"/>
              <w:rPr>
                <w:rFonts w:cs="Arial"/>
              </w:rPr>
            </w:pPr>
          </w:p>
        </w:tc>
        <w:tc>
          <w:tcPr>
            <w:tcW w:w="4657" w:type="dxa"/>
            <w:gridSpan w:val="11"/>
            <w:vMerge/>
            <w:tcBorders>
              <w:left w:val="single" w:sz="4" w:space="0" w:color="auto"/>
              <w:right w:val="single" w:sz="4" w:space="0" w:color="auto"/>
            </w:tcBorders>
          </w:tcPr>
          <w:p w14:paraId="6FF976DE" w14:textId="77777777" w:rsidR="00C9407A" w:rsidRPr="00AC4A29" w:rsidRDefault="00C9407A" w:rsidP="00137565">
            <w:pPr>
              <w:pStyle w:val="TAC"/>
              <w:keepNext w:val="0"/>
              <w:keepLines w:val="0"/>
              <w:rPr>
                <w:rFonts w:cs="Arial"/>
              </w:rPr>
            </w:pPr>
          </w:p>
        </w:tc>
      </w:tr>
      <w:tr w:rsidR="00C9407A" w:rsidRPr="00AC4A29" w14:paraId="149C4F4B"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tcPr>
          <w:p w14:paraId="78CDE56C" w14:textId="25476674" w:rsidR="00C9407A" w:rsidRPr="00AC4A29" w:rsidRDefault="00C9407A" w:rsidP="00137565">
            <w:pPr>
              <w:pStyle w:val="TAL"/>
              <w:keepNext w:val="0"/>
              <w:keepLines w:val="0"/>
              <w:rPr>
                <w:rFonts w:cs="Arial"/>
              </w:rPr>
            </w:pPr>
            <w:r w:rsidRPr="00AC4A29">
              <w:rPr>
                <w:rFonts w:cs="Arial"/>
                <w:lang w:eastAsia="ja-JP"/>
              </w:rPr>
              <w:t>EPRE</w:t>
            </w:r>
            <w:r w:rsidR="00432911" w:rsidRPr="00AC4A29">
              <w:rPr>
                <w:rFonts w:cs="Arial"/>
                <w:lang w:eastAsia="ja-JP"/>
              </w:rPr>
              <w:t xml:space="preserve"> </w:t>
            </w:r>
            <w:r w:rsidRPr="00AC4A29">
              <w:rPr>
                <w:rFonts w:cs="Arial"/>
                <w:lang w:eastAsia="ja-JP"/>
              </w:rPr>
              <w:t>ratio</w:t>
            </w:r>
            <w:r w:rsidR="00432911" w:rsidRPr="00AC4A29">
              <w:rPr>
                <w:rFonts w:cs="Arial"/>
                <w:lang w:eastAsia="ja-JP"/>
              </w:rPr>
              <w:t xml:space="preserve"> </w:t>
            </w:r>
            <w:r w:rsidRPr="00AC4A29">
              <w:rPr>
                <w:rFonts w:cs="Arial"/>
                <w:lang w:eastAsia="ja-JP"/>
              </w:rPr>
              <w:t>of</w:t>
            </w:r>
            <w:r w:rsidR="00432911" w:rsidRPr="00AC4A29">
              <w:rPr>
                <w:rFonts w:cs="Arial"/>
                <w:lang w:eastAsia="ja-JP"/>
              </w:rPr>
              <w:t xml:space="preserve"> </w:t>
            </w:r>
            <w:r w:rsidRPr="00AC4A29">
              <w:rPr>
                <w:rFonts w:cs="Arial"/>
                <w:lang w:eastAsia="ja-JP"/>
              </w:rPr>
              <w:t>OCNG</w:t>
            </w:r>
            <w:r w:rsidR="00432911" w:rsidRPr="00AC4A29">
              <w:rPr>
                <w:rFonts w:cs="Arial"/>
                <w:lang w:eastAsia="ja-JP"/>
              </w:rPr>
              <w:t xml:space="preserve"> </w:t>
            </w:r>
            <w:r w:rsidRPr="00AC4A29">
              <w:rPr>
                <w:rFonts w:cs="Arial"/>
                <w:lang w:eastAsia="ja-JP"/>
              </w:rPr>
              <w:t>to</w:t>
            </w:r>
            <w:r w:rsidR="00432911" w:rsidRPr="00AC4A29">
              <w:rPr>
                <w:rFonts w:cs="Arial"/>
                <w:lang w:eastAsia="ja-JP"/>
              </w:rPr>
              <w:t xml:space="preserve"> </w:t>
            </w:r>
            <w:r w:rsidRPr="00AC4A29">
              <w:rPr>
                <w:rFonts w:cs="Arial"/>
                <w:lang w:eastAsia="ja-JP"/>
              </w:rPr>
              <w:t>OCNG</w:t>
            </w:r>
            <w:r w:rsidR="00432911" w:rsidRPr="00AC4A29">
              <w:rPr>
                <w:rFonts w:cs="Arial"/>
                <w:lang w:eastAsia="ja-JP"/>
              </w:rPr>
              <w:t xml:space="preserve"> </w:t>
            </w:r>
            <w:r w:rsidRPr="00AC4A29">
              <w:rPr>
                <w:rFonts w:cs="Arial"/>
                <w:lang w:eastAsia="ja-JP"/>
              </w:rPr>
              <w:t>DMRS</w:t>
            </w:r>
            <w:r w:rsidR="00432911" w:rsidRPr="00AC4A29">
              <w:rPr>
                <w:rFonts w:cs="Arial"/>
                <w:lang w:eastAsia="ja-JP"/>
              </w:rPr>
              <w:t xml:space="preserve"> </w:t>
            </w:r>
            <w:r w:rsidRPr="00AC4A29">
              <w:rPr>
                <w:rFonts w:cs="Arial"/>
                <w:lang w:eastAsia="ja-JP"/>
              </w:rPr>
              <w:t>(Note</w:t>
            </w:r>
            <w:r w:rsidR="00432911" w:rsidRPr="00AC4A29">
              <w:rPr>
                <w:rFonts w:cs="Arial"/>
                <w:lang w:eastAsia="ja-JP"/>
              </w:rPr>
              <w:t xml:space="preserve"> </w:t>
            </w:r>
            <w:r w:rsidRPr="00AC4A29">
              <w:rPr>
                <w:rFonts w:cs="Arial"/>
                <w:lang w:eastAsia="ja-JP"/>
              </w:rPr>
              <w:t>1)</w:t>
            </w:r>
          </w:p>
        </w:tc>
        <w:tc>
          <w:tcPr>
            <w:tcW w:w="1134" w:type="dxa"/>
            <w:vMerge/>
            <w:tcBorders>
              <w:left w:val="single" w:sz="4" w:space="0" w:color="auto"/>
              <w:bottom w:val="single" w:sz="4" w:space="0" w:color="auto"/>
              <w:right w:val="single" w:sz="4" w:space="0" w:color="auto"/>
            </w:tcBorders>
          </w:tcPr>
          <w:p w14:paraId="0DE76828" w14:textId="77777777" w:rsidR="00C9407A" w:rsidRPr="00AC4A29" w:rsidRDefault="00C9407A" w:rsidP="00137565">
            <w:pPr>
              <w:pStyle w:val="TAL"/>
              <w:keepNext w:val="0"/>
              <w:keepLines w:val="0"/>
              <w:rPr>
                <w:rFonts w:cs="Arial"/>
              </w:rPr>
            </w:pPr>
          </w:p>
        </w:tc>
        <w:tc>
          <w:tcPr>
            <w:tcW w:w="4657" w:type="dxa"/>
            <w:gridSpan w:val="11"/>
            <w:vMerge/>
            <w:tcBorders>
              <w:left w:val="single" w:sz="4" w:space="0" w:color="auto"/>
              <w:bottom w:val="single" w:sz="4" w:space="0" w:color="auto"/>
              <w:right w:val="single" w:sz="4" w:space="0" w:color="auto"/>
            </w:tcBorders>
          </w:tcPr>
          <w:p w14:paraId="01938D31" w14:textId="77777777" w:rsidR="00C9407A" w:rsidRPr="00AC4A29" w:rsidRDefault="00C9407A" w:rsidP="00137565">
            <w:pPr>
              <w:pStyle w:val="TAC"/>
              <w:keepNext w:val="0"/>
              <w:keepLines w:val="0"/>
              <w:rPr>
                <w:rFonts w:cs="Arial"/>
              </w:rPr>
            </w:pPr>
          </w:p>
        </w:tc>
      </w:tr>
      <w:tr w:rsidR="00C9407A" w:rsidRPr="00AC4A29" w14:paraId="39449C29" w14:textId="77777777" w:rsidTr="00432911">
        <w:trPr>
          <w:jc w:val="center"/>
        </w:trPr>
        <w:tc>
          <w:tcPr>
            <w:tcW w:w="3803" w:type="dxa"/>
            <w:gridSpan w:val="4"/>
            <w:tcBorders>
              <w:top w:val="single" w:sz="4" w:space="0" w:color="auto"/>
              <w:left w:val="single" w:sz="4" w:space="0" w:color="auto"/>
              <w:right w:val="single" w:sz="4" w:space="0" w:color="auto"/>
            </w:tcBorders>
            <w:vAlign w:val="center"/>
          </w:tcPr>
          <w:p w14:paraId="4B9AB674" w14:textId="77777777" w:rsidR="00C9407A" w:rsidRPr="00AC4A29" w:rsidRDefault="00C9407A" w:rsidP="00137565">
            <w:pPr>
              <w:pStyle w:val="TAL"/>
              <w:keepNext w:val="0"/>
              <w:keepLines w:val="0"/>
            </w:pPr>
            <w:r w:rsidRPr="00AC4A29">
              <w:rPr>
                <w:rFonts w:eastAsia="Calibri"/>
              </w:rPr>
              <w:object w:dxaOrig="405" w:dyaOrig="345" w14:anchorId="6DA05117">
                <v:shape id="_x0000_i1102" type="#_x0000_t75" style="width:21.3pt;height:21.3pt" o:ole="" fillcolor="window">
                  <v:imagedata r:id="rId10" o:title=""/>
                </v:shape>
                <o:OLEObject Type="Embed" ProgID="Equation.3" ShapeID="_x0000_i1102" DrawAspect="Content" ObjectID="_1749555966" r:id="rId95"/>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566D0D" w14:textId="77777777" w:rsidR="00C9407A" w:rsidRPr="00AC4A29" w:rsidRDefault="00C9407A" w:rsidP="00137565">
            <w:pPr>
              <w:pStyle w:val="TAL"/>
              <w:keepNext w:val="0"/>
              <w:keepLines w:val="0"/>
            </w:pPr>
            <w:r w:rsidRPr="00AC4A29">
              <w:t>dBm/15kHz</w:t>
            </w:r>
          </w:p>
        </w:tc>
        <w:tc>
          <w:tcPr>
            <w:tcW w:w="2327" w:type="dxa"/>
            <w:gridSpan w:val="5"/>
            <w:tcBorders>
              <w:top w:val="single" w:sz="4" w:space="0" w:color="auto"/>
              <w:left w:val="single" w:sz="4" w:space="0" w:color="auto"/>
              <w:right w:val="single" w:sz="4" w:space="0" w:color="auto"/>
            </w:tcBorders>
            <w:vAlign w:val="center"/>
          </w:tcPr>
          <w:p w14:paraId="53A252E7" w14:textId="77777777" w:rsidR="00C9407A" w:rsidRPr="00AC4A29" w:rsidRDefault="00C9407A" w:rsidP="00137565">
            <w:pPr>
              <w:pStyle w:val="TAC"/>
              <w:keepNext w:val="0"/>
              <w:keepLines w:val="0"/>
            </w:pPr>
            <w:r w:rsidRPr="00AC4A29">
              <w:t>-98</w:t>
            </w:r>
          </w:p>
        </w:tc>
        <w:tc>
          <w:tcPr>
            <w:tcW w:w="2330" w:type="dxa"/>
            <w:gridSpan w:val="6"/>
            <w:tcBorders>
              <w:top w:val="single" w:sz="4" w:space="0" w:color="auto"/>
              <w:left w:val="single" w:sz="4" w:space="0" w:color="auto"/>
              <w:right w:val="single" w:sz="4" w:space="0" w:color="auto"/>
            </w:tcBorders>
            <w:vAlign w:val="center"/>
          </w:tcPr>
          <w:p w14:paraId="15535730" w14:textId="77777777" w:rsidR="00C9407A" w:rsidRPr="00AC4A29" w:rsidRDefault="00C9407A" w:rsidP="00137565">
            <w:pPr>
              <w:pStyle w:val="TAC"/>
              <w:keepNext w:val="0"/>
              <w:keepLines w:val="0"/>
            </w:pPr>
            <w:r w:rsidRPr="00AC4A29">
              <w:t>-98</w:t>
            </w:r>
          </w:p>
        </w:tc>
      </w:tr>
      <w:tr w:rsidR="00C9407A" w:rsidRPr="00AC4A29" w14:paraId="291D899D" w14:textId="77777777" w:rsidTr="00432911">
        <w:trPr>
          <w:jc w:val="center"/>
        </w:trPr>
        <w:tc>
          <w:tcPr>
            <w:tcW w:w="968" w:type="dxa"/>
            <w:vMerge w:val="restart"/>
            <w:tcBorders>
              <w:top w:val="single" w:sz="4" w:space="0" w:color="auto"/>
              <w:left w:val="single" w:sz="4" w:space="0" w:color="auto"/>
              <w:right w:val="single" w:sz="4" w:space="0" w:color="auto"/>
            </w:tcBorders>
            <w:vAlign w:val="center"/>
          </w:tcPr>
          <w:p w14:paraId="1827B4ED" w14:textId="77777777" w:rsidR="00C9407A" w:rsidRPr="00AC4A29" w:rsidRDefault="00C9407A" w:rsidP="00137565">
            <w:pPr>
              <w:spacing w:after="0"/>
              <w:rPr>
                <w:rFonts w:ascii="Arial" w:hAnsi="Arial" w:cs="Arial"/>
                <w:sz w:val="18"/>
                <w:vertAlign w:val="superscript"/>
              </w:rPr>
            </w:pPr>
            <w:r w:rsidRPr="00AC4A29">
              <w:rPr>
                <w:rFonts w:ascii="Arial" w:eastAsia="Calibri" w:hAnsi="Arial" w:cs="Arial"/>
                <w:position w:val="-12"/>
                <w:sz w:val="18"/>
                <w:szCs w:val="22"/>
              </w:rPr>
              <w:object w:dxaOrig="405" w:dyaOrig="345" w14:anchorId="3A53C3AF">
                <v:shape id="_x0000_i1103" type="#_x0000_t75" style="width:21.3pt;height:21.3pt" o:ole="" fillcolor="window">
                  <v:imagedata r:id="rId10" o:title=""/>
                </v:shape>
                <o:OLEObject Type="Embed" ProgID="Equation.3" ShapeID="_x0000_i1103" DrawAspect="Content" ObjectID="_1749555967" r:id="rId96"/>
              </w:object>
            </w:r>
            <w:r w:rsidRPr="00AC4A29">
              <w:rPr>
                <w:rFonts w:ascii="Arial" w:hAnsi="Arial" w:cs="Arial"/>
                <w:sz w:val="18"/>
                <w:vertAlign w:val="superscript"/>
              </w:rPr>
              <w:t>Note2</w:t>
            </w:r>
          </w:p>
        </w:tc>
        <w:tc>
          <w:tcPr>
            <w:tcW w:w="2835" w:type="dxa"/>
            <w:gridSpan w:val="3"/>
            <w:tcBorders>
              <w:top w:val="single" w:sz="4" w:space="0" w:color="auto"/>
              <w:left w:val="single" w:sz="4" w:space="0" w:color="auto"/>
              <w:right w:val="single" w:sz="4" w:space="0" w:color="auto"/>
            </w:tcBorders>
            <w:vAlign w:val="center"/>
          </w:tcPr>
          <w:p w14:paraId="4654AE61" w14:textId="044A9685" w:rsidR="00C9407A" w:rsidRPr="00AC4A29" w:rsidRDefault="00C9407A" w:rsidP="00137565">
            <w:pPr>
              <w:pStyle w:val="TAL"/>
              <w:keepNext w:val="0"/>
              <w:keepLines w:val="0"/>
              <w:rPr>
                <w:rFonts w:eastAsia="Calibri"/>
              </w:rPr>
            </w:pPr>
            <w:r w:rsidRPr="00AC4A29">
              <w:t>Config</w:t>
            </w:r>
            <w:r w:rsidR="00432911" w:rsidRPr="00AC4A29">
              <w:rPr>
                <w:szCs w:val="18"/>
              </w:rPr>
              <w:t xml:space="preserve"> </w:t>
            </w:r>
            <w:r w:rsidRPr="00AC4A29">
              <w:t>1,2</w:t>
            </w:r>
          </w:p>
        </w:tc>
        <w:tc>
          <w:tcPr>
            <w:tcW w:w="1134" w:type="dxa"/>
            <w:vMerge w:val="restart"/>
            <w:tcBorders>
              <w:top w:val="single" w:sz="4" w:space="0" w:color="auto"/>
              <w:left w:val="single" w:sz="4" w:space="0" w:color="auto"/>
              <w:right w:val="single" w:sz="4" w:space="0" w:color="auto"/>
            </w:tcBorders>
            <w:vAlign w:val="center"/>
          </w:tcPr>
          <w:p w14:paraId="15D50CDA" w14:textId="77777777" w:rsidR="00C9407A" w:rsidRPr="00AC4A29" w:rsidRDefault="00C9407A" w:rsidP="00137565">
            <w:pPr>
              <w:pStyle w:val="TAL"/>
              <w:keepNext w:val="0"/>
              <w:keepLines w:val="0"/>
            </w:pPr>
            <w:r w:rsidRPr="00AC4A29">
              <w:t>dBm/SCS</w:t>
            </w:r>
          </w:p>
        </w:tc>
        <w:tc>
          <w:tcPr>
            <w:tcW w:w="2327" w:type="dxa"/>
            <w:gridSpan w:val="5"/>
            <w:tcBorders>
              <w:top w:val="single" w:sz="4" w:space="0" w:color="auto"/>
              <w:left w:val="single" w:sz="4" w:space="0" w:color="auto"/>
              <w:right w:val="single" w:sz="4" w:space="0" w:color="auto"/>
            </w:tcBorders>
            <w:vAlign w:val="center"/>
          </w:tcPr>
          <w:p w14:paraId="295AC05E" w14:textId="77777777" w:rsidR="00C9407A" w:rsidRPr="00AC4A29" w:rsidRDefault="00C9407A" w:rsidP="00137565">
            <w:pPr>
              <w:pStyle w:val="TAC"/>
              <w:keepNext w:val="0"/>
              <w:keepLines w:val="0"/>
            </w:pPr>
            <w:r w:rsidRPr="00AC4A29">
              <w:t>-98</w:t>
            </w:r>
          </w:p>
        </w:tc>
        <w:tc>
          <w:tcPr>
            <w:tcW w:w="2330" w:type="dxa"/>
            <w:gridSpan w:val="6"/>
            <w:tcBorders>
              <w:top w:val="single" w:sz="4" w:space="0" w:color="auto"/>
              <w:left w:val="single" w:sz="4" w:space="0" w:color="auto"/>
              <w:right w:val="single" w:sz="4" w:space="0" w:color="auto"/>
            </w:tcBorders>
            <w:vAlign w:val="center"/>
          </w:tcPr>
          <w:p w14:paraId="1992A055" w14:textId="77777777" w:rsidR="00C9407A" w:rsidRPr="00AC4A29" w:rsidRDefault="00C9407A" w:rsidP="00137565">
            <w:pPr>
              <w:pStyle w:val="TAC"/>
              <w:keepNext w:val="0"/>
              <w:keepLines w:val="0"/>
            </w:pPr>
            <w:r w:rsidRPr="00AC4A29">
              <w:t>-98</w:t>
            </w:r>
          </w:p>
        </w:tc>
      </w:tr>
      <w:tr w:rsidR="00C9407A" w:rsidRPr="00AC4A29" w14:paraId="7647D36F" w14:textId="77777777" w:rsidTr="00432911">
        <w:trPr>
          <w:jc w:val="center"/>
        </w:trPr>
        <w:tc>
          <w:tcPr>
            <w:tcW w:w="968" w:type="dxa"/>
            <w:vMerge/>
            <w:tcBorders>
              <w:left w:val="single" w:sz="4" w:space="0" w:color="auto"/>
              <w:right w:val="single" w:sz="4" w:space="0" w:color="auto"/>
            </w:tcBorders>
            <w:vAlign w:val="center"/>
          </w:tcPr>
          <w:p w14:paraId="6D35105E" w14:textId="77777777" w:rsidR="00C9407A" w:rsidRPr="00AC4A29" w:rsidRDefault="00C9407A" w:rsidP="00137565">
            <w:pPr>
              <w:spacing w:after="0"/>
              <w:rPr>
                <w:rFonts w:ascii="Arial" w:eastAsia="Calibri" w:hAnsi="Arial" w:cs="Arial"/>
                <w:sz w:val="18"/>
                <w:szCs w:val="22"/>
              </w:rPr>
            </w:pPr>
          </w:p>
        </w:tc>
        <w:tc>
          <w:tcPr>
            <w:tcW w:w="2835" w:type="dxa"/>
            <w:gridSpan w:val="3"/>
            <w:tcBorders>
              <w:left w:val="single" w:sz="4" w:space="0" w:color="auto"/>
              <w:right w:val="single" w:sz="4" w:space="0" w:color="auto"/>
            </w:tcBorders>
            <w:vAlign w:val="center"/>
          </w:tcPr>
          <w:p w14:paraId="27C1D92A" w14:textId="25F1CF2A" w:rsidR="00C9407A" w:rsidRPr="00AC4A29" w:rsidRDefault="00C9407A" w:rsidP="00137565">
            <w:pPr>
              <w:pStyle w:val="TAL"/>
              <w:keepNext w:val="0"/>
              <w:keepLines w:val="0"/>
              <w:rPr>
                <w:rFonts w:eastAsia="Calibri"/>
              </w:rPr>
            </w:pPr>
            <w:r w:rsidRPr="00AC4A29">
              <w:t>Config</w:t>
            </w:r>
            <w:r w:rsidR="00432911" w:rsidRPr="00AC4A29">
              <w:rPr>
                <w:szCs w:val="18"/>
              </w:rPr>
              <w:t xml:space="preserve"> </w:t>
            </w:r>
            <w:r w:rsidRPr="00AC4A29">
              <w:t>3</w:t>
            </w:r>
          </w:p>
        </w:tc>
        <w:tc>
          <w:tcPr>
            <w:tcW w:w="1134" w:type="dxa"/>
            <w:vMerge/>
            <w:tcBorders>
              <w:left w:val="single" w:sz="4" w:space="0" w:color="auto"/>
              <w:right w:val="single" w:sz="4" w:space="0" w:color="auto"/>
            </w:tcBorders>
            <w:vAlign w:val="center"/>
          </w:tcPr>
          <w:p w14:paraId="52B4F334" w14:textId="77777777" w:rsidR="00C9407A" w:rsidRPr="00AC4A29" w:rsidRDefault="00C9407A" w:rsidP="00137565">
            <w:pPr>
              <w:pStyle w:val="TAL"/>
              <w:keepNext w:val="0"/>
              <w:keepLines w:val="0"/>
            </w:pPr>
          </w:p>
        </w:tc>
        <w:tc>
          <w:tcPr>
            <w:tcW w:w="2327" w:type="dxa"/>
            <w:gridSpan w:val="5"/>
            <w:tcBorders>
              <w:left w:val="single" w:sz="4" w:space="0" w:color="auto"/>
              <w:right w:val="single" w:sz="4" w:space="0" w:color="auto"/>
            </w:tcBorders>
            <w:vAlign w:val="center"/>
          </w:tcPr>
          <w:p w14:paraId="02E2EEA8" w14:textId="77777777" w:rsidR="00C9407A" w:rsidRPr="00AC4A29" w:rsidRDefault="00C9407A" w:rsidP="00137565">
            <w:pPr>
              <w:pStyle w:val="TAC"/>
              <w:keepNext w:val="0"/>
              <w:keepLines w:val="0"/>
            </w:pPr>
            <w:r w:rsidRPr="00AC4A29">
              <w:t>-95</w:t>
            </w:r>
          </w:p>
        </w:tc>
        <w:tc>
          <w:tcPr>
            <w:tcW w:w="2330" w:type="dxa"/>
            <w:gridSpan w:val="6"/>
            <w:tcBorders>
              <w:left w:val="single" w:sz="4" w:space="0" w:color="auto"/>
              <w:right w:val="single" w:sz="4" w:space="0" w:color="auto"/>
            </w:tcBorders>
            <w:vAlign w:val="center"/>
          </w:tcPr>
          <w:p w14:paraId="56EA5190" w14:textId="77777777" w:rsidR="00C9407A" w:rsidRPr="00AC4A29" w:rsidRDefault="00C9407A" w:rsidP="00137565">
            <w:pPr>
              <w:pStyle w:val="TAC"/>
              <w:keepNext w:val="0"/>
              <w:keepLines w:val="0"/>
            </w:pPr>
            <w:r w:rsidRPr="00AC4A29">
              <w:t>-95</w:t>
            </w:r>
          </w:p>
        </w:tc>
      </w:tr>
      <w:tr w:rsidR="00C9407A" w:rsidRPr="00AC4A29" w14:paraId="00F164C0" w14:textId="77777777" w:rsidTr="00432911">
        <w:trPr>
          <w:jc w:val="center"/>
        </w:trPr>
        <w:tc>
          <w:tcPr>
            <w:tcW w:w="968" w:type="dxa"/>
            <w:vMerge w:val="restart"/>
            <w:tcBorders>
              <w:top w:val="single" w:sz="4" w:space="0" w:color="auto"/>
              <w:left w:val="single" w:sz="4" w:space="0" w:color="auto"/>
              <w:right w:val="single" w:sz="4" w:space="0" w:color="auto"/>
            </w:tcBorders>
            <w:vAlign w:val="center"/>
            <w:hideMark/>
          </w:tcPr>
          <w:p w14:paraId="3C873D2A" w14:textId="77777777" w:rsidR="00C9407A" w:rsidRPr="00AC4A29" w:rsidRDefault="00C9407A" w:rsidP="00137565">
            <w:pPr>
              <w:spacing w:after="0"/>
              <w:rPr>
                <w:rFonts w:ascii="Arial" w:hAnsi="Arial" w:cs="Arial"/>
                <w:i/>
                <w:sz w:val="18"/>
              </w:rPr>
            </w:pPr>
            <w:r w:rsidRPr="00AC4A29">
              <w:rPr>
                <w:rFonts w:ascii="Arial" w:eastAsia="Calibri" w:hAnsi="Arial" w:cs="Arial"/>
                <w:i/>
                <w:position w:val="-12"/>
                <w:sz w:val="18"/>
                <w:szCs w:val="22"/>
              </w:rPr>
              <w:object w:dxaOrig="615" w:dyaOrig="390" w14:anchorId="3A86F2CE">
                <v:shape id="_x0000_i1104" type="#_x0000_t75" style="width:28.8pt;height:14.4pt" o:ole="" fillcolor="window">
                  <v:imagedata r:id="rId8" o:title=""/>
                </v:shape>
                <o:OLEObject Type="Embed" ProgID="Equation.3" ShapeID="_x0000_i1104" DrawAspect="Content" ObjectID="_1749555968" r:id="rId97"/>
              </w:object>
            </w:r>
          </w:p>
        </w:tc>
        <w:tc>
          <w:tcPr>
            <w:tcW w:w="2835" w:type="dxa"/>
            <w:gridSpan w:val="3"/>
            <w:tcBorders>
              <w:top w:val="single" w:sz="4" w:space="0" w:color="auto"/>
              <w:left w:val="single" w:sz="4" w:space="0" w:color="auto"/>
              <w:right w:val="single" w:sz="4" w:space="0" w:color="auto"/>
            </w:tcBorders>
            <w:vAlign w:val="center"/>
          </w:tcPr>
          <w:p w14:paraId="2B424734" w14:textId="05CABB74" w:rsidR="00C9407A" w:rsidRPr="00AC4A29" w:rsidRDefault="00C9407A" w:rsidP="00137565">
            <w:pPr>
              <w:pStyle w:val="TAL"/>
              <w:keepNext w:val="0"/>
              <w:keepLines w:val="0"/>
              <w:rPr>
                <w:i/>
              </w:rPr>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B272A7" w14:textId="77777777" w:rsidR="00C9407A" w:rsidRPr="00AC4A29" w:rsidRDefault="00C9407A" w:rsidP="00137565">
            <w:pPr>
              <w:pStyle w:val="TAL"/>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vAlign w:val="center"/>
          </w:tcPr>
          <w:p w14:paraId="60E5458F"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6AA776F" w14:textId="77777777" w:rsidR="00C9407A" w:rsidRPr="00AC4A29" w:rsidRDefault="00C9407A" w:rsidP="00137565">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4B4BA29" w14:textId="77777777" w:rsidR="00C9407A" w:rsidRPr="00AC4A29" w:rsidRDefault="00C9407A" w:rsidP="00137565">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45692C3"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848EA7B" w14:textId="77777777" w:rsidR="00C9407A" w:rsidRPr="00AC4A29" w:rsidRDefault="00C9407A" w:rsidP="00137565">
            <w:pPr>
              <w:pStyle w:val="TAC"/>
              <w:keepNext w:val="0"/>
              <w:keepLines w:val="0"/>
            </w:pPr>
            <w:r w:rsidRPr="00AC4A29">
              <w:t>1.36</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70582787" w14:textId="77777777" w:rsidR="00C9407A" w:rsidRPr="00AC4A29" w:rsidRDefault="00C9407A" w:rsidP="00137565">
            <w:pPr>
              <w:pStyle w:val="TAC"/>
              <w:keepNext w:val="0"/>
              <w:keepLines w:val="0"/>
            </w:pPr>
            <w:r w:rsidRPr="00AC4A29">
              <w:t>1.36</w:t>
            </w:r>
          </w:p>
        </w:tc>
      </w:tr>
      <w:tr w:rsidR="00C9407A" w:rsidRPr="00AC4A29" w14:paraId="12533944" w14:textId="77777777" w:rsidTr="00432911">
        <w:trPr>
          <w:jc w:val="center"/>
        </w:trPr>
        <w:tc>
          <w:tcPr>
            <w:tcW w:w="968" w:type="dxa"/>
            <w:vMerge/>
            <w:tcBorders>
              <w:left w:val="single" w:sz="4" w:space="0" w:color="auto"/>
              <w:bottom w:val="single" w:sz="4" w:space="0" w:color="auto"/>
              <w:right w:val="single" w:sz="4" w:space="0" w:color="auto"/>
            </w:tcBorders>
            <w:vAlign w:val="center"/>
          </w:tcPr>
          <w:p w14:paraId="47B2D338" w14:textId="77777777" w:rsidR="00C9407A" w:rsidRPr="00AC4A29" w:rsidRDefault="00C9407A" w:rsidP="00137565">
            <w:pPr>
              <w:spacing w:after="0"/>
              <w:rPr>
                <w:rFonts w:ascii="Arial" w:eastAsia="Calibri" w:hAnsi="Arial" w:cs="Arial"/>
                <w:i/>
                <w:sz w:val="18"/>
                <w:szCs w:val="22"/>
              </w:rPr>
            </w:pPr>
          </w:p>
        </w:tc>
        <w:tc>
          <w:tcPr>
            <w:tcW w:w="2835" w:type="dxa"/>
            <w:gridSpan w:val="3"/>
            <w:tcBorders>
              <w:left w:val="single" w:sz="4" w:space="0" w:color="auto"/>
              <w:bottom w:val="single" w:sz="4" w:space="0" w:color="auto"/>
              <w:right w:val="single" w:sz="4" w:space="0" w:color="auto"/>
            </w:tcBorders>
            <w:vAlign w:val="center"/>
          </w:tcPr>
          <w:p w14:paraId="325DF166" w14:textId="29FBAC9B" w:rsidR="00C9407A" w:rsidRPr="00AC4A29" w:rsidRDefault="00C9407A" w:rsidP="00137565">
            <w:pPr>
              <w:pStyle w:val="TAL"/>
              <w:keepNext w:val="0"/>
              <w:keepLines w:val="0"/>
              <w:rPr>
                <w:rFonts w:eastAsia="Calibri"/>
                <w:i/>
              </w:rPr>
            </w:pPr>
            <w:r w:rsidRPr="00AC4A29">
              <w:t>Config</w:t>
            </w:r>
            <w:r w:rsidR="00432911" w:rsidRPr="00AC4A29">
              <w:rPr>
                <w:szCs w:val="18"/>
              </w:rPr>
              <w:t xml:space="preserve"> </w:t>
            </w:r>
            <w:r w:rsidRPr="00AC4A29">
              <w:t>3</w:t>
            </w:r>
          </w:p>
        </w:tc>
        <w:tc>
          <w:tcPr>
            <w:tcW w:w="1134" w:type="dxa"/>
            <w:tcBorders>
              <w:top w:val="single" w:sz="4" w:space="0" w:color="auto"/>
              <w:left w:val="single" w:sz="4" w:space="0" w:color="auto"/>
              <w:bottom w:val="single" w:sz="4" w:space="0" w:color="auto"/>
              <w:right w:val="single" w:sz="4" w:space="0" w:color="auto"/>
            </w:tcBorders>
            <w:vAlign w:val="center"/>
          </w:tcPr>
          <w:p w14:paraId="5902A421" w14:textId="77777777" w:rsidR="00C9407A" w:rsidRPr="00AC4A29" w:rsidRDefault="00C9407A" w:rsidP="00137565">
            <w:pPr>
              <w:pStyle w:val="TAL"/>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vAlign w:val="center"/>
          </w:tcPr>
          <w:p w14:paraId="555F6A2B"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4878C7D7" w14:textId="77777777" w:rsidR="00C9407A" w:rsidRPr="00AC4A29" w:rsidRDefault="00C9407A" w:rsidP="00137565">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C97633D" w14:textId="77777777" w:rsidR="00C9407A" w:rsidRPr="00AC4A29" w:rsidRDefault="00C9407A" w:rsidP="00137565">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36C6F6B9"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9F3EFB3" w14:textId="77777777" w:rsidR="00C9407A" w:rsidRPr="00AC4A29" w:rsidRDefault="00C9407A" w:rsidP="00137565">
            <w:pPr>
              <w:pStyle w:val="TAC"/>
              <w:keepNext w:val="0"/>
              <w:keepLines w:val="0"/>
            </w:pPr>
            <w:r w:rsidRPr="00AC4A29">
              <w:t>1.36</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6E3F6D5B" w14:textId="77777777" w:rsidR="00C9407A" w:rsidRPr="00AC4A29" w:rsidRDefault="00C9407A" w:rsidP="00137565">
            <w:pPr>
              <w:pStyle w:val="TAC"/>
              <w:keepNext w:val="0"/>
              <w:keepLines w:val="0"/>
            </w:pPr>
            <w:r w:rsidRPr="00AC4A29">
              <w:t>1.36</w:t>
            </w:r>
          </w:p>
        </w:tc>
      </w:tr>
      <w:tr w:rsidR="00C9407A" w:rsidRPr="00AC4A29" w14:paraId="1A3956EB" w14:textId="77777777" w:rsidTr="00432911">
        <w:trPr>
          <w:jc w:val="center"/>
        </w:trPr>
        <w:tc>
          <w:tcPr>
            <w:tcW w:w="968" w:type="dxa"/>
            <w:vMerge w:val="restart"/>
            <w:tcBorders>
              <w:top w:val="single" w:sz="4" w:space="0" w:color="auto"/>
              <w:left w:val="single" w:sz="4" w:space="0" w:color="auto"/>
              <w:right w:val="single" w:sz="4" w:space="0" w:color="auto"/>
            </w:tcBorders>
            <w:vAlign w:val="center"/>
            <w:hideMark/>
          </w:tcPr>
          <w:p w14:paraId="1DC8AD43" w14:textId="77777777" w:rsidR="00C9407A" w:rsidRPr="00AC4A29" w:rsidRDefault="00C9407A" w:rsidP="00137565">
            <w:pPr>
              <w:spacing w:after="0"/>
              <w:rPr>
                <w:rFonts w:ascii="Arial" w:hAnsi="Arial" w:cs="Arial"/>
                <w:sz w:val="18"/>
              </w:rPr>
            </w:pPr>
            <w:r w:rsidRPr="00AC4A29">
              <w:rPr>
                <w:rFonts w:ascii="Arial" w:eastAsia="Calibri" w:hAnsi="Arial" w:cs="Arial"/>
                <w:position w:val="-12"/>
                <w:sz w:val="18"/>
                <w:szCs w:val="22"/>
              </w:rPr>
              <w:object w:dxaOrig="810" w:dyaOrig="390" w14:anchorId="661DA7B1">
                <v:shape id="_x0000_i1105" type="#_x0000_t75" style="width:43.2pt;height:14.4pt" o:ole="" fillcolor="window">
                  <v:imagedata r:id="rId13" o:title=""/>
                </v:shape>
                <o:OLEObject Type="Embed" ProgID="Equation.3" ShapeID="_x0000_i1105" DrawAspect="Content" ObjectID="_1749555969" r:id="rId98"/>
              </w:object>
            </w:r>
          </w:p>
        </w:tc>
        <w:tc>
          <w:tcPr>
            <w:tcW w:w="2835" w:type="dxa"/>
            <w:gridSpan w:val="3"/>
            <w:tcBorders>
              <w:top w:val="single" w:sz="4" w:space="0" w:color="auto"/>
              <w:left w:val="single" w:sz="4" w:space="0" w:color="auto"/>
              <w:right w:val="single" w:sz="4" w:space="0" w:color="auto"/>
            </w:tcBorders>
            <w:vAlign w:val="center"/>
          </w:tcPr>
          <w:p w14:paraId="36ABA8B9" w14:textId="68886CD2"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74A2B0" w14:textId="77777777" w:rsidR="00C9407A" w:rsidRPr="00AC4A29" w:rsidRDefault="00C9407A" w:rsidP="00137565">
            <w:pPr>
              <w:pStyle w:val="TAL"/>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vAlign w:val="center"/>
            <w:hideMark/>
          </w:tcPr>
          <w:p w14:paraId="7F921FD6"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3DC5625"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6E19797"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7816701"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2A596177" w14:textId="77777777" w:rsidR="00C9407A" w:rsidRPr="00AC4A29" w:rsidRDefault="00C9407A" w:rsidP="00137565">
            <w:pPr>
              <w:pStyle w:val="TAC"/>
              <w:keepNext w:val="0"/>
              <w:keepLines w:val="0"/>
            </w:pPr>
            <w:r w:rsidRPr="00AC4A29">
              <w:t>10</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41FCCC60" w14:textId="77777777" w:rsidR="00C9407A" w:rsidRPr="00AC4A29" w:rsidRDefault="00C9407A" w:rsidP="00137565">
            <w:pPr>
              <w:pStyle w:val="TAC"/>
              <w:keepNext w:val="0"/>
              <w:keepLines w:val="0"/>
            </w:pPr>
            <w:r w:rsidRPr="00AC4A29">
              <w:t>10</w:t>
            </w:r>
          </w:p>
        </w:tc>
      </w:tr>
      <w:tr w:rsidR="00C9407A" w:rsidRPr="00AC4A29" w14:paraId="5E360ABF" w14:textId="77777777" w:rsidTr="00432911">
        <w:trPr>
          <w:jc w:val="center"/>
        </w:trPr>
        <w:tc>
          <w:tcPr>
            <w:tcW w:w="968" w:type="dxa"/>
            <w:vMerge/>
            <w:tcBorders>
              <w:left w:val="single" w:sz="4" w:space="0" w:color="auto"/>
              <w:bottom w:val="single" w:sz="4" w:space="0" w:color="auto"/>
              <w:right w:val="single" w:sz="4" w:space="0" w:color="auto"/>
            </w:tcBorders>
            <w:vAlign w:val="center"/>
          </w:tcPr>
          <w:p w14:paraId="24C83942" w14:textId="77777777" w:rsidR="00C9407A" w:rsidRPr="00AC4A29" w:rsidRDefault="00C9407A" w:rsidP="00137565">
            <w:pPr>
              <w:spacing w:after="0"/>
              <w:rPr>
                <w:rFonts w:ascii="Arial" w:eastAsia="Calibri" w:hAnsi="Arial" w:cs="Arial"/>
                <w:sz w:val="18"/>
                <w:szCs w:val="22"/>
              </w:rPr>
            </w:pPr>
          </w:p>
        </w:tc>
        <w:tc>
          <w:tcPr>
            <w:tcW w:w="2835" w:type="dxa"/>
            <w:gridSpan w:val="3"/>
            <w:tcBorders>
              <w:left w:val="single" w:sz="4" w:space="0" w:color="auto"/>
              <w:bottom w:val="single" w:sz="4" w:space="0" w:color="auto"/>
              <w:right w:val="single" w:sz="4" w:space="0" w:color="auto"/>
            </w:tcBorders>
            <w:vAlign w:val="center"/>
          </w:tcPr>
          <w:p w14:paraId="3049622F" w14:textId="732F5499" w:rsidR="00C9407A" w:rsidRPr="00AC4A29" w:rsidRDefault="00C9407A" w:rsidP="00137565">
            <w:pPr>
              <w:pStyle w:val="TAL"/>
              <w:keepNext w:val="0"/>
              <w:keepLines w:val="0"/>
              <w:rPr>
                <w:rFonts w:eastAsia="Calibri"/>
              </w:rPr>
            </w:pPr>
            <w:r w:rsidRPr="00AC4A29">
              <w:t>Config</w:t>
            </w:r>
            <w:r w:rsidR="00432911" w:rsidRPr="00AC4A29">
              <w:rPr>
                <w:szCs w:val="18"/>
              </w:rPr>
              <w:t xml:space="preserve"> </w:t>
            </w:r>
            <w:r w:rsidRPr="00AC4A29">
              <w:t>3</w:t>
            </w:r>
          </w:p>
        </w:tc>
        <w:tc>
          <w:tcPr>
            <w:tcW w:w="1134" w:type="dxa"/>
            <w:tcBorders>
              <w:top w:val="single" w:sz="4" w:space="0" w:color="auto"/>
              <w:left w:val="single" w:sz="4" w:space="0" w:color="auto"/>
              <w:bottom w:val="single" w:sz="4" w:space="0" w:color="auto"/>
              <w:right w:val="single" w:sz="4" w:space="0" w:color="auto"/>
            </w:tcBorders>
            <w:vAlign w:val="center"/>
          </w:tcPr>
          <w:p w14:paraId="0A486A50" w14:textId="77777777" w:rsidR="00C9407A" w:rsidRPr="00AC4A29" w:rsidRDefault="00C9407A" w:rsidP="00137565">
            <w:pPr>
              <w:pStyle w:val="TAL"/>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vAlign w:val="center"/>
          </w:tcPr>
          <w:p w14:paraId="17232C3F"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3B6534AB"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34A25E69"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40CB743"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6DF6C5F" w14:textId="77777777" w:rsidR="00C9407A" w:rsidRPr="00AC4A29" w:rsidRDefault="00C9407A" w:rsidP="00137565">
            <w:pPr>
              <w:pStyle w:val="TAC"/>
              <w:keepNext w:val="0"/>
              <w:keepLines w:val="0"/>
            </w:pPr>
            <w:r w:rsidRPr="00AC4A29">
              <w:t>10</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444D229F" w14:textId="77777777" w:rsidR="00C9407A" w:rsidRPr="00AC4A29" w:rsidRDefault="00C9407A" w:rsidP="00137565">
            <w:pPr>
              <w:pStyle w:val="TAC"/>
              <w:keepNext w:val="0"/>
              <w:keepLines w:val="0"/>
            </w:pPr>
            <w:r w:rsidRPr="00AC4A29">
              <w:t>10</w:t>
            </w:r>
          </w:p>
        </w:tc>
      </w:tr>
      <w:tr w:rsidR="00C9407A" w:rsidRPr="00AC4A29" w14:paraId="4809B191" w14:textId="77777777" w:rsidTr="00432911">
        <w:trPr>
          <w:jc w:val="center"/>
        </w:trPr>
        <w:tc>
          <w:tcPr>
            <w:tcW w:w="974" w:type="dxa"/>
            <w:gridSpan w:val="2"/>
            <w:vMerge w:val="restart"/>
            <w:tcBorders>
              <w:top w:val="single" w:sz="4" w:space="0" w:color="auto"/>
              <w:left w:val="single" w:sz="4" w:space="0" w:color="auto"/>
              <w:right w:val="single" w:sz="4" w:space="0" w:color="auto"/>
            </w:tcBorders>
            <w:vAlign w:val="center"/>
          </w:tcPr>
          <w:p w14:paraId="5A472B2F" w14:textId="77777777" w:rsidR="00C9407A" w:rsidRPr="00AC4A29" w:rsidRDefault="00C9407A" w:rsidP="00137565">
            <w:pPr>
              <w:pStyle w:val="TAL"/>
              <w:keepNext w:val="0"/>
              <w:keepLines w:val="0"/>
              <w:rPr>
                <w:rFonts w:eastAsia="Calibri"/>
              </w:rPr>
            </w:pPr>
            <w:r w:rsidRPr="00AC4A29">
              <w:rPr>
                <w:rFonts w:eastAsia="Calibri"/>
              </w:rPr>
              <w:t>SSB_RP</w:t>
            </w:r>
          </w:p>
        </w:tc>
        <w:tc>
          <w:tcPr>
            <w:tcW w:w="2829" w:type="dxa"/>
            <w:gridSpan w:val="2"/>
            <w:tcBorders>
              <w:top w:val="single" w:sz="4" w:space="0" w:color="auto"/>
              <w:left w:val="single" w:sz="4" w:space="0" w:color="auto"/>
              <w:bottom w:val="single" w:sz="4" w:space="0" w:color="auto"/>
              <w:right w:val="single" w:sz="4" w:space="0" w:color="auto"/>
            </w:tcBorders>
            <w:vAlign w:val="center"/>
          </w:tcPr>
          <w:p w14:paraId="77509631" w14:textId="576B1699" w:rsidR="00C9407A" w:rsidRPr="00AC4A29" w:rsidRDefault="00C9407A" w:rsidP="00137565">
            <w:pPr>
              <w:pStyle w:val="TAL"/>
              <w:keepNext w:val="0"/>
              <w:keepLines w:val="0"/>
              <w:rPr>
                <w:rFonts w:eastAsia="Calibri"/>
              </w:rPr>
            </w:pPr>
            <w:r w:rsidRPr="00AC4A29">
              <w:rPr>
                <w:rFonts w:eastAsia="Calibri"/>
              </w:rPr>
              <w:t>Config</w:t>
            </w:r>
            <w:r w:rsidR="00432911" w:rsidRPr="00AC4A29">
              <w:rPr>
                <w:rFonts w:eastAsia="Calibri"/>
              </w:rPr>
              <w:t xml:space="preserve"> </w:t>
            </w:r>
            <w:r w:rsidRPr="00AC4A29">
              <w:rPr>
                <w:rFonts w:eastAsia="Calibri"/>
              </w:rPr>
              <w:t>1,2</w:t>
            </w:r>
          </w:p>
        </w:tc>
        <w:tc>
          <w:tcPr>
            <w:tcW w:w="1134" w:type="dxa"/>
            <w:tcBorders>
              <w:top w:val="single" w:sz="4" w:space="0" w:color="auto"/>
              <w:left w:val="single" w:sz="4" w:space="0" w:color="auto"/>
              <w:bottom w:val="single" w:sz="4" w:space="0" w:color="auto"/>
              <w:right w:val="single" w:sz="4" w:space="0" w:color="auto"/>
            </w:tcBorders>
            <w:vAlign w:val="center"/>
          </w:tcPr>
          <w:p w14:paraId="699EDA1F" w14:textId="77777777" w:rsidR="00C9407A" w:rsidRPr="00AC4A29" w:rsidRDefault="00C9407A" w:rsidP="00137565">
            <w:pPr>
              <w:pStyle w:val="TAL"/>
              <w:keepNext w:val="0"/>
              <w:keepLines w:val="0"/>
            </w:pPr>
            <w:r w:rsidRPr="00AC4A29">
              <w:t>dBm/SCS</w:t>
            </w:r>
          </w:p>
        </w:tc>
        <w:tc>
          <w:tcPr>
            <w:tcW w:w="775" w:type="dxa"/>
            <w:tcBorders>
              <w:top w:val="single" w:sz="4" w:space="0" w:color="auto"/>
              <w:left w:val="single" w:sz="4" w:space="0" w:color="auto"/>
              <w:bottom w:val="single" w:sz="4" w:space="0" w:color="auto"/>
              <w:right w:val="single" w:sz="4" w:space="0" w:color="auto"/>
            </w:tcBorders>
            <w:vAlign w:val="center"/>
          </w:tcPr>
          <w:p w14:paraId="0E22CF13"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686ED062"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7E3D408D"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EE25238"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1B78DE86" w14:textId="77777777" w:rsidR="00C9407A" w:rsidRPr="00AC4A29" w:rsidRDefault="00C9407A" w:rsidP="00137565">
            <w:pPr>
              <w:pStyle w:val="TAC"/>
              <w:keepNext w:val="0"/>
              <w:keepLines w:val="0"/>
            </w:pPr>
            <w:r w:rsidRPr="00AC4A29">
              <w:t>-88</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06FD8CA8" w14:textId="77777777" w:rsidR="00C9407A" w:rsidRPr="00AC4A29" w:rsidRDefault="00C9407A" w:rsidP="00137565">
            <w:pPr>
              <w:pStyle w:val="TAC"/>
              <w:keepNext w:val="0"/>
              <w:keepLines w:val="0"/>
            </w:pPr>
            <w:r w:rsidRPr="00AC4A29">
              <w:t>-88</w:t>
            </w:r>
          </w:p>
        </w:tc>
      </w:tr>
      <w:tr w:rsidR="00C9407A" w:rsidRPr="00AC4A29" w14:paraId="5D27CBED" w14:textId="77777777" w:rsidTr="00432911">
        <w:trPr>
          <w:jc w:val="center"/>
        </w:trPr>
        <w:tc>
          <w:tcPr>
            <w:tcW w:w="974" w:type="dxa"/>
            <w:gridSpan w:val="2"/>
            <w:vMerge/>
            <w:tcBorders>
              <w:left w:val="single" w:sz="4" w:space="0" w:color="auto"/>
              <w:bottom w:val="single" w:sz="4" w:space="0" w:color="auto"/>
              <w:right w:val="single" w:sz="4" w:space="0" w:color="auto"/>
            </w:tcBorders>
            <w:vAlign w:val="center"/>
          </w:tcPr>
          <w:p w14:paraId="36EDEBC8" w14:textId="77777777" w:rsidR="00C9407A" w:rsidRPr="00AC4A29" w:rsidRDefault="00C9407A" w:rsidP="00137565">
            <w:pPr>
              <w:pStyle w:val="TAL"/>
              <w:keepNext w:val="0"/>
              <w:keepLines w:val="0"/>
              <w:rPr>
                <w:rFonts w:eastAsia="Calibri"/>
              </w:rPr>
            </w:pPr>
          </w:p>
        </w:tc>
        <w:tc>
          <w:tcPr>
            <w:tcW w:w="2829" w:type="dxa"/>
            <w:gridSpan w:val="2"/>
            <w:tcBorders>
              <w:top w:val="single" w:sz="4" w:space="0" w:color="auto"/>
              <w:left w:val="single" w:sz="4" w:space="0" w:color="auto"/>
              <w:bottom w:val="single" w:sz="4" w:space="0" w:color="auto"/>
              <w:right w:val="single" w:sz="4" w:space="0" w:color="auto"/>
            </w:tcBorders>
            <w:vAlign w:val="center"/>
          </w:tcPr>
          <w:p w14:paraId="607B24E8" w14:textId="61CD9F5B" w:rsidR="00C9407A" w:rsidRPr="00AC4A29" w:rsidRDefault="00C9407A" w:rsidP="00137565">
            <w:pPr>
              <w:pStyle w:val="TAL"/>
              <w:keepNext w:val="0"/>
              <w:keepLines w:val="0"/>
              <w:rPr>
                <w:rFonts w:eastAsia="Calibri"/>
              </w:rPr>
            </w:pPr>
            <w:r w:rsidRPr="00AC4A29">
              <w:rPr>
                <w:rFonts w:eastAsia="Calibri"/>
              </w:rPr>
              <w:t>Config</w:t>
            </w:r>
            <w:r w:rsidR="00432911" w:rsidRPr="00AC4A29">
              <w:rPr>
                <w:rFonts w:eastAsia="Calibri"/>
              </w:rPr>
              <w:t xml:space="preserve"> </w:t>
            </w:r>
            <w:r w:rsidRPr="00AC4A29">
              <w:rPr>
                <w:rFonts w:eastAsia="Calibri"/>
              </w:rPr>
              <w:t>3</w:t>
            </w:r>
          </w:p>
        </w:tc>
        <w:tc>
          <w:tcPr>
            <w:tcW w:w="1134" w:type="dxa"/>
            <w:tcBorders>
              <w:top w:val="single" w:sz="4" w:space="0" w:color="auto"/>
              <w:left w:val="single" w:sz="4" w:space="0" w:color="auto"/>
              <w:bottom w:val="single" w:sz="4" w:space="0" w:color="auto"/>
              <w:right w:val="single" w:sz="4" w:space="0" w:color="auto"/>
            </w:tcBorders>
            <w:vAlign w:val="center"/>
          </w:tcPr>
          <w:p w14:paraId="6F43BC88" w14:textId="77777777" w:rsidR="00C9407A" w:rsidRPr="00AC4A29" w:rsidRDefault="00C9407A" w:rsidP="00137565">
            <w:pPr>
              <w:pStyle w:val="TAL"/>
              <w:keepNext w:val="0"/>
              <w:keepLines w:val="0"/>
            </w:pPr>
            <w:r w:rsidRPr="00AC4A29">
              <w:t>dBm/SCS</w:t>
            </w:r>
          </w:p>
        </w:tc>
        <w:tc>
          <w:tcPr>
            <w:tcW w:w="775" w:type="dxa"/>
            <w:tcBorders>
              <w:top w:val="single" w:sz="4" w:space="0" w:color="auto"/>
              <w:left w:val="single" w:sz="4" w:space="0" w:color="auto"/>
              <w:bottom w:val="single" w:sz="4" w:space="0" w:color="auto"/>
              <w:right w:val="single" w:sz="4" w:space="0" w:color="auto"/>
            </w:tcBorders>
            <w:vAlign w:val="center"/>
          </w:tcPr>
          <w:p w14:paraId="14A4AEF6"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0CD8C918"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73A75A42"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763E8D2F" w14:textId="77777777" w:rsidR="00C9407A" w:rsidRPr="00AC4A29" w:rsidRDefault="00C9407A" w:rsidP="00137565">
            <w:pPr>
              <w:pStyle w:val="TAC"/>
              <w:keepNext w:val="0"/>
              <w:keepLines w:val="0"/>
            </w:pPr>
            <w:r w:rsidRPr="00AC4A29">
              <w:t>Infinity</w:t>
            </w:r>
          </w:p>
        </w:tc>
        <w:tc>
          <w:tcPr>
            <w:tcW w:w="776" w:type="dxa"/>
            <w:gridSpan w:val="2"/>
            <w:tcBorders>
              <w:top w:val="single" w:sz="4" w:space="0" w:color="auto"/>
              <w:left w:val="single" w:sz="4" w:space="0" w:color="auto"/>
              <w:bottom w:val="single" w:sz="4" w:space="0" w:color="auto"/>
              <w:right w:val="single" w:sz="4" w:space="0" w:color="auto"/>
            </w:tcBorders>
            <w:vAlign w:val="center"/>
          </w:tcPr>
          <w:p w14:paraId="58BB43FA" w14:textId="77777777" w:rsidR="00C9407A" w:rsidRPr="00AC4A29" w:rsidRDefault="00C9407A" w:rsidP="00137565">
            <w:pPr>
              <w:pStyle w:val="TAC"/>
              <w:keepNext w:val="0"/>
              <w:keepLines w:val="0"/>
            </w:pPr>
            <w:r w:rsidRPr="00AC4A29">
              <w:t>-84.99</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232BAA0F" w14:textId="77777777" w:rsidR="00C9407A" w:rsidRPr="00AC4A29" w:rsidRDefault="00C9407A" w:rsidP="00137565">
            <w:pPr>
              <w:pStyle w:val="TAC"/>
              <w:keepNext w:val="0"/>
              <w:keepLines w:val="0"/>
            </w:pPr>
            <w:r w:rsidRPr="00AC4A29">
              <w:t>-84.99</w:t>
            </w:r>
          </w:p>
        </w:tc>
      </w:tr>
      <w:tr w:rsidR="00C9407A" w:rsidRPr="00AC4A29" w14:paraId="0922554A" w14:textId="77777777" w:rsidTr="00432911">
        <w:trPr>
          <w:jc w:val="center"/>
        </w:trPr>
        <w:tc>
          <w:tcPr>
            <w:tcW w:w="968" w:type="dxa"/>
            <w:vMerge w:val="restart"/>
            <w:tcBorders>
              <w:top w:val="single" w:sz="4" w:space="0" w:color="auto"/>
              <w:left w:val="single" w:sz="4" w:space="0" w:color="auto"/>
              <w:right w:val="single" w:sz="4" w:space="0" w:color="auto"/>
            </w:tcBorders>
            <w:vAlign w:val="center"/>
            <w:hideMark/>
          </w:tcPr>
          <w:p w14:paraId="5AC73211" w14:textId="77777777" w:rsidR="00C9407A" w:rsidRPr="00AC4A29" w:rsidRDefault="00C9407A" w:rsidP="00137565">
            <w:pPr>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2835" w:type="dxa"/>
            <w:gridSpan w:val="3"/>
            <w:tcBorders>
              <w:top w:val="single" w:sz="4" w:space="0" w:color="auto"/>
              <w:left w:val="single" w:sz="4" w:space="0" w:color="auto"/>
              <w:right w:val="single" w:sz="4" w:space="0" w:color="auto"/>
            </w:tcBorders>
            <w:vAlign w:val="center"/>
          </w:tcPr>
          <w:p w14:paraId="26D89064" w14:textId="1CF6E1A0"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right w:val="single" w:sz="4" w:space="0" w:color="auto"/>
            </w:tcBorders>
            <w:vAlign w:val="center"/>
            <w:hideMark/>
          </w:tcPr>
          <w:p w14:paraId="5D281A7A" w14:textId="77777777" w:rsidR="00C9407A" w:rsidRPr="00AC4A29" w:rsidRDefault="00C9407A" w:rsidP="00137565">
            <w:pPr>
              <w:pStyle w:val="TAL"/>
              <w:keepNext w:val="0"/>
              <w:keepLines w:val="0"/>
            </w:pPr>
            <w:r w:rsidRPr="00AC4A29">
              <w:t>dBm/</w:t>
            </w:r>
          </w:p>
          <w:p w14:paraId="668CA577" w14:textId="77777777" w:rsidR="00C9407A" w:rsidRPr="00AC4A29" w:rsidRDefault="00C9407A" w:rsidP="00137565">
            <w:pPr>
              <w:pStyle w:val="TAL"/>
              <w:keepNext w:val="0"/>
              <w:keepLines w:val="0"/>
            </w:pPr>
            <w:r w:rsidRPr="00AC4A29">
              <w:t>9.36MHz</w:t>
            </w:r>
          </w:p>
        </w:tc>
        <w:tc>
          <w:tcPr>
            <w:tcW w:w="775" w:type="dxa"/>
            <w:tcBorders>
              <w:top w:val="single" w:sz="4" w:space="0" w:color="auto"/>
              <w:left w:val="single" w:sz="4" w:space="0" w:color="auto"/>
              <w:right w:val="single" w:sz="4" w:space="0" w:color="auto"/>
            </w:tcBorders>
            <w:vAlign w:val="center"/>
          </w:tcPr>
          <w:p w14:paraId="3CB4BCB1" w14:textId="77777777" w:rsidR="00C9407A" w:rsidRPr="00AC4A29" w:rsidRDefault="00C9407A" w:rsidP="00137565">
            <w:pPr>
              <w:pStyle w:val="TAC"/>
              <w:keepNext w:val="0"/>
              <w:keepLines w:val="0"/>
            </w:pPr>
            <w:r w:rsidRPr="00AC4A29">
              <w:t>-61.41</w:t>
            </w:r>
          </w:p>
        </w:tc>
        <w:tc>
          <w:tcPr>
            <w:tcW w:w="776" w:type="dxa"/>
            <w:gridSpan w:val="2"/>
            <w:tcBorders>
              <w:top w:val="single" w:sz="4" w:space="0" w:color="auto"/>
              <w:left w:val="single" w:sz="4" w:space="0" w:color="auto"/>
              <w:right w:val="single" w:sz="4" w:space="0" w:color="auto"/>
            </w:tcBorders>
            <w:vAlign w:val="center"/>
          </w:tcPr>
          <w:p w14:paraId="7CB7B2CE" w14:textId="77777777" w:rsidR="00C9407A" w:rsidRPr="00AC4A29" w:rsidRDefault="00C9407A" w:rsidP="00137565">
            <w:pPr>
              <w:pStyle w:val="TAC"/>
              <w:keepNext w:val="0"/>
              <w:keepLines w:val="0"/>
            </w:pPr>
            <w:r w:rsidRPr="00AC4A29">
              <w:t>-57.67</w:t>
            </w:r>
          </w:p>
        </w:tc>
        <w:tc>
          <w:tcPr>
            <w:tcW w:w="776" w:type="dxa"/>
            <w:gridSpan w:val="2"/>
            <w:tcBorders>
              <w:top w:val="single" w:sz="4" w:space="0" w:color="auto"/>
              <w:left w:val="single" w:sz="4" w:space="0" w:color="auto"/>
              <w:right w:val="single" w:sz="4" w:space="0" w:color="auto"/>
            </w:tcBorders>
            <w:vAlign w:val="center"/>
          </w:tcPr>
          <w:p w14:paraId="2E53873E" w14:textId="77777777" w:rsidR="00C9407A" w:rsidRPr="00AC4A29" w:rsidRDefault="00C9407A" w:rsidP="00137565">
            <w:pPr>
              <w:pStyle w:val="TAC"/>
              <w:keepNext w:val="0"/>
              <w:keepLines w:val="0"/>
            </w:pPr>
            <w:r w:rsidRPr="00AC4A29">
              <w:t>-57.67</w:t>
            </w:r>
          </w:p>
        </w:tc>
        <w:tc>
          <w:tcPr>
            <w:tcW w:w="776" w:type="dxa"/>
            <w:gridSpan w:val="2"/>
            <w:tcBorders>
              <w:top w:val="single" w:sz="4" w:space="0" w:color="auto"/>
              <w:left w:val="single" w:sz="4" w:space="0" w:color="auto"/>
              <w:right w:val="single" w:sz="4" w:space="0" w:color="auto"/>
            </w:tcBorders>
            <w:vAlign w:val="center"/>
          </w:tcPr>
          <w:p w14:paraId="5578197B" w14:textId="77777777" w:rsidR="00C9407A" w:rsidRPr="00AC4A29" w:rsidRDefault="00C9407A" w:rsidP="00137565">
            <w:pPr>
              <w:pStyle w:val="TAC"/>
              <w:keepNext w:val="0"/>
              <w:keepLines w:val="0"/>
            </w:pPr>
            <w:r w:rsidRPr="00AC4A29">
              <w:t>-61.41</w:t>
            </w:r>
          </w:p>
        </w:tc>
        <w:tc>
          <w:tcPr>
            <w:tcW w:w="776" w:type="dxa"/>
            <w:gridSpan w:val="2"/>
            <w:tcBorders>
              <w:top w:val="single" w:sz="4" w:space="0" w:color="auto"/>
              <w:left w:val="single" w:sz="4" w:space="0" w:color="auto"/>
              <w:right w:val="single" w:sz="4" w:space="0" w:color="auto"/>
            </w:tcBorders>
            <w:vAlign w:val="center"/>
          </w:tcPr>
          <w:p w14:paraId="7B767A38" w14:textId="77777777" w:rsidR="00C9407A" w:rsidRPr="00AC4A29" w:rsidRDefault="00C9407A" w:rsidP="00137565">
            <w:pPr>
              <w:pStyle w:val="TAC"/>
              <w:keepNext w:val="0"/>
              <w:keepLines w:val="0"/>
            </w:pPr>
            <w:r w:rsidRPr="00AC4A29">
              <w:t>-57.67</w:t>
            </w:r>
          </w:p>
        </w:tc>
        <w:tc>
          <w:tcPr>
            <w:tcW w:w="778" w:type="dxa"/>
            <w:gridSpan w:val="2"/>
            <w:tcBorders>
              <w:top w:val="single" w:sz="4" w:space="0" w:color="auto"/>
              <w:left w:val="single" w:sz="4" w:space="0" w:color="auto"/>
              <w:right w:val="single" w:sz="4" w:space="0" w:color="auto"/>
            </w:tcBorders>
            <w:vAlign w:val="center"/>
          </w:tcPr>
          <w:p w14:paraId="0B3B9DD3" w14:textId="77777777" w:rsidR="00C9407A" w:rsidRPr="00AC4A29" w:rsidRDefault="00C9407A" w:rsidP="00137565">
            <w:pPr>
              <w:pStyle w:val="TAC"/>
              <w:keepNext w:val="0"/>
              <w:keepLines w:val="0"/>
            </w:pPr>
            <w:r w:rsidRPr="00AC4A29">
              <w:t>-57.67</w:t>
            </w:r>
          </w:p>
        </w:tc>
      </w:tr>
      <w:tr w:rsidR="00C9407A" w:rsidRPr="00AC4A29" w14:paraId="0AFB9A90" w14:textId="77777777" w:rsidTr="00432911">
        <w:trPr>
          <w:jc w:val="center"/>
        </w:trPr>
        <w:tc>
          <w:tcPr>
            <w:tcW w:w="968" w:type="dxa"/>
            <w:vMerge/>
            <w:tcBorders>
              <w:left w:val="single" w:sz="4" w:space="0" w:color="auto"/>
              <w:right w:val="single" w:sz="4" w:space="0" w:color="auto"/>
            </w:tcBorders>
            <w:vAlign w:val="center"/>
            <w:hideMark/>
          </w:tcPr>
          <w:p w14:paraId="052E9CC0" w14:textId="77777777" w:rsidR="00C9407A" w:rsidRPr="00AC4A29" w:rsidRDefault="00C9407A" w:rsidP="00137565">
            <w:pPr>
              <w:spacing w:after="0"/>
              <w:rPr>
                <w:rFonts w:ascii="Arial" w:hAnsi="Arial" w:cs="Arial"/>
                <w:sz w:val="18"/>
              </w:rPr>
            </w:pPr>
          </w:p>
        </w:tc>
        <w:tc>
          <w:tcPr>
            <w:tcW w:w="2835" w:type="dxa"/>
            <w:gridSpan w:val="3"/>
            <w:tcBorders>
              <w:left w:val="single" w:sz="4" w:space="0" w:color="auto"/>
              <w:right w:val="single" w:sz="4" w:space="0" w:color="auto"/>
            </w:tcBorders>
            <w:vAlign w:val="center"/>
          </w:tcPr>
          <w:p w14:paraId="6840334F" w14:textId="4B20DBB8" w:rsidR="00C9407A" w:rsidRPr="00AC4A29" w:rsidRDefault="00C9407A" w:rsidP="00137565">
            <w:pPr>
              <w:pStyle w:val="TAL"/>
              <w:keepNext w:val="0"/>
              <w:keepLines w:val="0"/>
            </w:pPr>
            <w:r w:rsidRPr="00AC4A29">
              <w:t>Config</w:t>
            </w:r>
            <w:r w:rsidR="00432911" w:rsidRPr="00AC4A29">
              <w:rPr>
                <w:szCs w:val="18"/>
              </w:rPr>
              <w:t xml:space="preserve"> </w:t>
            </w:r>
            <w:r w:rsidRPr="00AC4A29">
              <w:rPr>
                <w:rFonts w:eastAsia="Calibri"/>
              </w:rPr>
              <w:t>3</w:t>
            </w:r>
          </w:p>
        </w:tc>
        <w:tc>
          <w:tcPr>
            <w:tcW w:w="1134" w:type="dxa"/>
            <w:tcBorders>
              <w:left w:val="single" w:sz="4" w:space="0" w:color="auto"/>
              <w:right w:val="single" w:sz="4" w:space="0" w:color="auto"/>
            </w:tcBorders>
            <w:vAlign w:val="center"/>
            <w:hideMark/>
          </w:tcPr>
          <w:p w14:paraId="01FD5B6F" w14:textId="77777777" w:rsidR="00C9407A" w:rsidRPr="00AC4A29" w:rsidRDefault="00C9407A" w:rsidP="00137565">
            <w:pPr>
              <w:pStyle w:val="TAL"/>
              <w:keepNext w:val="0"/>
              <w:keepLines w:val="0"/>
            </w:pPr>
            <w:r w:rsidRPr="00AC4A29">
              <w:t>dBm/</w:t>
            </w:r>
          </w:p>
          <w:p w14:paraId="6FA95CDB" w14:textId="77777777" w:rsidR="00C9407A" w:rsidRPr="00AC4A29" w:rsidRDefault="00C9407A" w:rsidP="00137565">
            <w:pPr>
              <w:pStyle w:val="TAL"/>
              <w:keepNext w:val="0"/>
              <w:keepLines w:val="0"/>
            </w:pPr>
            <w:r w:rsidRPr="00AC4A29">
              <w:t>38.16MHz</w:t>
            </w:r>
          </w:p>
        </w:tc>
        <w:tc>
          <w:tcPr>
            <w:tcW w:w="775" w:type="dxa"/>
            <w:tcBorders>
              <w:left w:val="single" w:sz="4" w:space="0" w:color="auto"/>
              <w:right w:val="single" w:sz="4" w:space="0" w:color="auto"/>
            </w:tcBorders>
            <w:vAlign w:val="center"/>
          </w:tcPr>
          <w:p w14:paraId="4F5C2BDB" w14:textId="77777777" w:rsidR="00C9407A" w:rsidRPr="00AC4A29" w:rsidRDefault="00C9407A" w:rsidP="00137565">
            <w:pPr>
              <w:pStyle w:val="TAC"/>
              <w:keepNext w:val="0"/>
              <w:keepLines w:val="0"/>
            </w:pPr>
            <w:r w:rsidRPr="00AC4A29">
              <w:t>-55.31</w:t>
            </w:r>
          </w:p>
        </w:tc>
        <w:tc>
          <w:tcPr>
            <w:tcW w:w="776" w:type="dxa"/>
            <w:gridSpan w:val="2"/>
            <w:tcBorders>
              <w:left w:val="single" w:sz="4" w:space="0" w:color="auto"/>
              <w:right w:val="single" w:sz="4" w:space="0" w:color="auto"/>
            </w:tcBorders>
            <w:vAlign w:val="center"/>
          </w:tcPr>
          <w:p w14:paraId="1E0B4980" w14:textId="77777777" w:rsidR="00C9407A" w:rsidRPr="00AC4A29" w:rsidRDefault="00C9407A" w:rsidP="00137565">
            <w:pPr>
              <w:pStyle w:val="TAC"/>
              <w:keepNext w:val="0"/>
              <w:keepLines w:val="0"/>
            </w:pPr>
            <w:r w:rsidRPr="00AC4A29">
              <w:t>-51.56</w:t>
            </w:r>
          </w:p>
        </w:tc>
        <w:tc>
          <w:tcPr>
            <w:tcW w:w="776" w:type="dxa"/>
            <w:gridSpan w:val="2"/>
            <w:tcBorders>
              <w:left w:val="single" w:sz="4" w:space="0" w:color="auto"/>
              <w:right w:val="single" w:sz="4" w:space="0" w:color="auto"/>
            </w:tcBorders>
            <w:vAlign w:val="center"/>
          </w:tcPr>
          <w:p w14:paraId="320F7E48" w14:textId="77777777" w:rsidR="00C9407A" w:rsidRPr="00AC4A29" w:rsidRDefault="00C9407A" w:rsidP="00137565">
            <w:pPr>
              <w:pStyle w:val="TAC"/>
              <w:keepNext w:val="0"/>
              <w:keepLines w:val="0"/>
            </w:pPr>
            <w:r w:rsidRPr="00AC4A29">
              <w:t>-51.56</w:t>
            </w:r>
          </w:p>
        </w:tc>
        <w:tc>
          <w:tcPr>
            <w:tcW w:w="776" w:type="dxa"/>
            <w:gridSpan w:val="2"/>
            <w:tcBorders>
              <w:left w:val="single" w:sz="4" w:space="0" w:color="auto"/>
              <w:right w:val="single" w:sz="4" w:space="0" w:color="auto"/>
            </w:tcBorders>
            <w:vAlign w:val="center"/>
          </w:tcPr>
          <w:p w14:paraId="176C4E46" w14:textId="77777777" w:rsidR="00C9407A" w:rsidRPr="00AC4A29" w:rsidRDefault="00C9407A" w:rsidP="00137565">
            <w:pPr>
              <w:pStyle w:val="TAC"/>
              <w:keepNext w:val="0"/>
              <w:keepLines w:val="0"/>
            </w:pPr>
            <w:r w:rsidRPr="00AC4A29">
              <w:t>-55.31</w:t>
            </w:r>
          </w:p>
        </w:tc>
        <w:tc>
          <w:tcPr>
            <w:tcW w:w="776" w:type="dxa"/>
            <w:gridSpan w:val="2"/>
            <w:tcBorders>
              <w:left w:val="single" w:sz="4" w:space="0" w:color="auto"/>
              <w:right w:val="single" w:sz="4" w:space="0" w:color="auto"/>
            </w:tcBorders>
            <w:vAlign w:val="center"/>
          </w:tcPr>
          <w:p w14:paraId="31039D29" w14:textId="77777777" w:rsidR="00C9407A" w:rsidRPr="00AC4A29" w:rsidRDefault="00C9407A" w:rsidP="00137565">
            <w:pPr>
              <w:pStyle w:val="TAC"/>
              <w:keepNext w:val="0"/>
              <w:keepLines w:val="0"/>
            </w:pPr>
            <w:r w:rsidRPr="00AC4A29">
              <w:t>-51.56</w:t>
            </w:r>
          </w:p>
        </w:tc>
        <w:tc>
          <w:tcPr>
            <w:tcW w:w="778" w:type="dxa"/>
            <w:gridSpan w:val="2"/>
            <w:tcBorders>
              <w:left w:val="single" w:sz="4" w:space="0" w:color="auto"/>
              <w:right w:val="single" w:sz="4" w:space="0" w:color="auto"/>
            </w:tcBorders>
            <w:vAlign w:val="center"/>
          </w:tcPr>
          <w:p w14:paraId="72B0FD8A" w14:textId="77777777" w:rsidR="00C9407A" w:rsidRPr="00AC4A29" w:rsidRDefault="00C9407A" w:rsidP="00137565">
            <w:pPr>
              <w:pStyle w:val="TAC"/>
              <w:keepNext w:val="0"/>
              <w:keepLines w:val="0"/>
            </w:pPr>
            <w:r w:rsidRPr="00AC4A29">
              <w:t>-51.56</w:t>
            </w:r>
          </w:p>
        </w:tc>
      </w:tr>
      <w:tr w:rsidR="00C9407A" w:rsidRPr="00AC4A29" w14:paraId="1B0102ED" w14:textId="77777777" w:rsidTr="00432911">
        <w:trPr>
          <w:jc w:val="center"/>
        </w:trPr>
        <w:tc>
          <w:tcPr>
            <w:tcW w:w="3803" w:type="dxa"/>
            <w:gridSpan w:val="4"/>
            <w:tcBorders>
              <w:top w:val="single" w:sz="4" w:space="0" w:color="auto"/>
              <w:left w:val="single" w:sz="4" w:space="0" w:color="auto"/>
              <w:bottom w:val="single" w:sz="4" w:space="0" w:color="auto"/>
              <w:right w:val="single" w:sz="4" w:space="0" w:color="auto"/>
            </w:tcBorders>
            <w:vAlign w:val="center"/>
            <w:hideMark/>
          </w:tcPr>
          <w:p w14:paraId="71652A80" w14:textId="1CF47344" w:rsidR="00C9407A" w:rsidRPr="00AC4A29" w:rsidRDefault="00C9407A" w:rsidP="00137565">
            <w:pPr>
              <w:pStyle w:val="TAL"/>
              <w:keepNext w:val="0"/>
              <w:keepLines w:val="0"/>
            </w:pPr>
            <w:r w:rsidRPr="00AC4A29">
              <w:t>Propagation</w:t>
            </w:r>
            <w:r w:rsidR="00432911" w:rsidRPr="00AC4A29">
              <w:t xml:space="preserve"> </w:t>
            </w:r>
            <w:r w:rsidRPr="00AC4A29">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1C6670" w14:textId="77777777" w:rsidR="00C9407A" w:rsidRPr="00AC4A29" w:rsidRDefault="00C9407A" w:rsidP="00137565">
            <w:pPr>
              <w:pStyle w:val="TAL"/>
              <w:keepNext w:val="0"/>
              <w:keepLines w:val="0"/>
            </w:pPr>
            <w:r w:rsidRPr="00AC4A29">
              <w:t>-</w:t>
            </w:r>
          </w:p>
        </w:tc>
        <w:tc>
          <w:tcPr>
            <w:tcW w:w="4657" w:type="dxa"/>
            <w:gridSpan w:val="11"/>
            <w:tcBorders>
              <w:top w:val="single" w:sz="4" w:space="0" w:color="auto"/>
              <w:left w:val="single" w:sz="4" w:space="0" w:color="auto"/>
              <w:bottom w:val="single" w:sz="4" w:space="0" w:color="auto"/>
              <w:right w:val="single" w:sz="4" w:space="0" w:color="auto"/>
            </w:tcBorders>
            <w:vAlign w:val="center"/>
            <w:hideMark/>
          </w:tcPr>
          <w:p w14:paraId="4992ACEE" w14:textId="77777777" w:rsidR="00C9407A" w:rsidRPr="00AC4A29" w:rsidRDefault="00C9407A" w:rsidP="00137565">
            <w:pPr>
              <w:pStyle w:val="TAC"/>
              <w:keepNext w:val="0"/>
              <w:keepLines w:val="0"/>
            </w:pPr>
            <w:r w:rsidRPr="00AC4A29">
              <w:t>AWGN</w:t>
            </w:r>
          </w:p>
        </w:tc>
      </w:tr>
      <w:tr w:rsidR="00C9407A" w:rsidRPr="00AC4A29" w14:paraId="6361FA79" w14:textId="77777777" w:rsidTr="00432911">
        <w:trPr>
          <w:jc w:val="center"/>
        </w:trPr>
        <w:tc>
          <w:tcPr>
            <w:tcW w:w="9594" w:type="dxa"/>
            <w:gridSpan w:val="16"/>
            <w:tcBorders>
              <w:top w:val="single" w:sz="4" w:space="0" w:color="auto"/>
              <w:left w:val="single" w:sz="4" w:space="0" w:color="auto"/>
              <w:bottom w:val="single" w:sz="4" w:space="0" w:color="auto"/>
              <w:right w:val="single" w:sz="4" w:space="0" w:color="auto"/>
            </w:tcBorders>
            <w:vAlign w:val="center"/>
          </w:tcPr>
          <w:p w14:paraId="10D9F71F" w14:textId="32C13D15" w:rsidR="00C9407A" w:rsidRPr="00AC4A29" w:rsidRDefault="00C9407A" w:rsidP="00137565">
            <w:pPr>
              <w:pStyle w:val="TAN"/>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14EA1C82" w14:textId="165ACD46"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rPr>
                <w:rFonts w:eastAsia="Calibri" w:cs="v4.2.0"/>
                <w:position w:val="-12"/>
                <w:szCs w:val="22"/>
              </w:rPr>
              <w:object w:dxaOrig="405" w:dyaOrig="345" w14:anchorId="1AB72FDB">
                <v:shape id="_x0000_i1106" type="#_x0000_t75" style="width:21.3pt;height:21.3pt" o:ole="" fillcolor="window">
                  <v:imagedata r:id="rId10" o:title=""/>
                </v:shape>
                <o:OLEObject Type="Embed" ProgID="Equation.3" ShapeID="_x0000_i1106" DrawAspect="Content" ObjectID="_1749555970" r:id="rId99"/>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74545C33" w14:textId="3BDEA465" w:rsidR="00C9407A" w:rsidRPr="00AC4A29" w:rsidRDefault="00C9407A" w:rsidP="00137565">
            <w:pPr>
              <w:pStyle w:val="TAN"/>
              <w:keepNext w:val="0"/>
              <w:keepLines w:val="0"/>
            </w:pPr>
            <w:r w:rsidRPr="00AC4A29">
              <w:t>Note</w:t>
            </w:r>
            <w:r w:rsidR="00432911" w:rsidRPr="00AC4A29">
              <w:t xml:space="preserve"> </w:t>
            </w:r>
            <w:r w:rsidRPr="00AC4A29">
              <w:t>3:</w:t>
            </w:r>
            <w:r w:rsidRPr="00AC4A29">
              <w:tab/>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40D2EE2A" w14:textId="77777777" w:rsidR="00C9407A" w:rsidRPr="00AC4A29" w:rsidRDefault="00C9407A" w:rsidP="00C9407A"/>
    <w:p w14:paraId="7707A4E9" w14:textId="4CDA00DB" w:rsidR="00C9407A" w:rsidRPr="00AC4A29" w:rsidRDefault="00C9407A" w:rsidP="00C9407A">
      <w:pPr>
        <w:spacing w:before="120" w:after="0"/>
        <w:rPr>
          <w:rFonts w:eastAsia="MS Mincho" w:cs="v4.2.0"/>
        </w:rPr>
      </w:pPr>
      <w:r w:rsidRPr="00AC4A29">
        <w:rPr>
          <w:rFonts w:eastAsia="MS Mincho" w:cs="v4.2.0"/>
        </w:rPr>
        <w:lastRenderedPageBreak/>
        <w:t xml:space="preserve">The UE shall start to transmit the PRACH to Cell 2 less than </w:t>
      </w:r>
      <w:r w:rsidR="001D6E67" w:rsidRPr="00AC4A29">
        <w:rPr>
          <w:rFonts w:eastAsia="MS Mincho" w:cs="v4.2.0"/>
        </w:rPr>
        <w:t>72</w:t>
      </w:r>
      <w:r w:rsidRPr="00AC4A29">
        <w:rPr>
          <w:rFonts w:eastAsia="MS Mincho" w:cs="v4.2.0"/>
        </w:rPr>
        <w:t xml:space="preserve"> </w:t>
      </w:r>
      <w:proofErr w:type="spellStart"/>
      <w:r w:rsidRPr="00AC4A29">
        <w:rPr>
          <w:rFonts w:eastAsia="MS Mincho" w:cs="v4.2.0"/>
        </w:rPr>
        <w:t>ms</w:t>
      </w:r>
      <w:proofErr w:type="spellEnd"/>
      <w:r w:rsidRPr="00AC4A29">
        <w:rPr>
          <w:rFonts w:eastAsia="MS Mincho" w:cs="v4.2.0"/>
        </w:rPr>
        <w:t xml:space="preserve"> from the beginning of time period T3.</w:t>
      </w:r>
    </w:p>
    <w:p w14:paraId="7B4E6ECF" w14:textId="77777777" w:rsidR="00C9407A" w:rsidRPr="00AC4A29" w:rsidRDefault="00C9407A" w:rsidP="00C9407A">
      <w:pPr>
        <w:rPr>
          <w:rFonts w:cs="v4.2.0"/>
        </w:rPr>
      </w:pPr>
      <w:r w:rsidRPr="00AC4A29">
        <w:rPr>
          <w:rFonts w:cs="v4.2.0"/>
        </w:rPr>
        <w:t>The rate of correct handovers observed during repeated tests shall be at least 90%.</w:t>
      </w:r>
    </w:p>
    <w:p w14:paraId="0AFDF842" w14:textId="77777777" w:rsidR="00C9407A" w:rsidRPr="00AC4A29" w:rsidRDefault="00C9407A" w:rsidP="00C9407A">
      <w:pPr>
        <w:keepLines/>
        <w:ind w:left="1135" w:hanging="851"/>
      </w:pPr>
      <w:r w:rsidRPr="00AC4A29">
        <w:rPr>
          <w:rFonts w:cs="v4.2.0"/>
        </w:rPr>
        <w:t>NOTE:</w:t>
      </w:r>
      <w:r w:rsidRPr="00AC4A29">
        <w:rPr>
          <w:rFonts w:cs="v4.2.0"/>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v4.2.0"/>
        </w:rPr>
        <w:t>, where:</w:t>
      </w:r>
    </w:p>
    <w:p w14:paraId="4C29B599" w14:textId="77777777" w:rsidR="00C9407A" w:rsidRPr="00AC4A29" w:rsidRDefault="00C9407A" w:rsidP="00C9407A">
      <w:pPr>
        <w:keepLines/>
        <w:ind w:left="1702" w:hanging="1418"/>
      </w:pPr>
      <w:r w:rsidRPr="00AC4A29">
        <w:rPr>
          <w:rFonts w:cs="v4.2.0"/>
        </w:rPr>
        <w:t>RRC procedure delay</w:t>
      </w:r>
      <w:r w:rsidRPr="00AC4A29">
        <w:rPr>
          <w:rFonts w:cs="v4.2.0"/>
          <w:bCs/>
        </w:rPr>
        <w:t xml:space="preserve"> = 10 </w:t>
      </w:r>
      <w:proofErr w:type="spellStart"/>
      <w:r w:rsidRPr="00AC4A29">
        <w:rPr>
          <w:rFonts w:cs="v4.2.0"/>
          <w:bCs/>
        </w:rPr>
        <w:t>ms</w:t>
      </w:r>
      <w:proofErr w:type="spellEnd"/>
      <w:r w:rsidRPr="00AC4A29">
        <w:rPr>
          <w:rFonts w:cs="v4.2.0"/>
          <w:bCs/>
        </w:rPr>
        <w:t xml:space="preserve"> and is specified in clause 12 in </w:t>
      </w:r>
      <w:r w:rsidRPr="00AC4A29">
        <w:t>TS 38.331 [2]</w:t>
      </w:r>
      <w:r w:rsidRPr="00AC4A29">
        <w:rPr>
          <w:rFonts w:cs="v4.2.0"/>
          <w:bCs/>
        </w:rPr>
        <w:t>.</w:t>
      </w:r>
    </w:p>
    <w:p w14:paraId="77287C34" w14:textId="625FBF54" w:rsidR="00C9407A" w:rsidRPr="00AC4A29" w:rsidRDefault="00C9407A" w:rsidP="00C9407A">
      <w:pPr>
        <w:keepLines/>
        <w:ind w:left="1702" w:hanging="1418"/>
      </w:pPr>
      <w:r w:rsidRPr="00AC4A29">
        <w:t>T</w:t>
      </w:r>
      <w:r w:rsidRPr="00AC4A29">
        <w:rPr>
          <w:position w:val="-6"/>
        </w:rPr>
        <w:t>interrupt</w:t>
      </w:r>
      <w:r w:rsidRPr="00AC4A29">
        <w:t xml:space="preserve"> = </w:t>
      </w:r>
      <w:r w:rsidR="001D6E67" w:rsidRPr="00AC4A29">
        <w:t>62</w:t>
      </w:r>
      <w:r w:rsidRPr="00AC4A29">
        <w:t xml:space="preserve"> </w:t>
      </w:r>
      <w:proofErr w:type="spellStart"/>
      <w:r w:rsidRPr="00AC4A29">
        <w:t>ms</w:t>
      </w:r>
      <w:proofErr w:type="spellEnd"/>
      <w:r w:rsidRPr="00AC4A29">
        <w:rPr>
          <w:bCs/>
        </w:rPr>
        <w:t xml:space="preserve"> </w:t>
      </w:r>
      <w:r w:rsidRPr="00AC4A29">
        <w:t xml:space="preserve">in the test. </w:t>
      </w:r>
      <w:proofErr w:type="spellStart"/>
      <w:r w:rsidRPr="00AC4A29">
        <w:rPr>
          <w:bCs/>
        </w:rPr>
        <w:t>T</w:t>
      </w:r>
      <w:r w:rsidRPr="00AC4A29">
        <w:rPr>
          <w:bCs/>
          <w:vertAlign w:val="subscript"/>
        </w:rPr>
        <w:t>interrupt</w:t>
      </w:r>
      <w:proofErr w:type="spellEnd"/>
      <w:r w:rsidRPr="00AC4A29">
        <w:t xml:space="preserve"> is defined in clause 6.3.1.0.2.</w:t>
      </w:r>
    </w:p>
    <w:p w14:paraId="6731DDFC" w14:textId="0E3BD754" w:rsidR="00C9407A" w:rsidRPr="00AC4A29" w:rsidRDefault="00C9407A" w:rsidP="00C9407A">
      <w:r w:rsidRPr="00AC4A29">
        <w:t xml:space="preserve">This gives a total of </w:t>
      </w:r>
      <w:r w:rsidR="001D6E67" w:rsidRPr="00AC4A29">
        <w:t>72</w:t>
      </w:r>
      <w:r w:rsidRPr="00AC4A29">
        <w:t xml:space="preserve"> </w:t>
      </w:r>
      <w:proofErr w:type="spellStart"/>
      <w:r w:rsidRPr="00AC4A29">
        <w:t>ms</w:t>
      </w:r>
      <w:proofErr w:type="spellEnd"/>
      <w:r w:rsidRPr="00AC4A29">
        <w:t>.</w:t>
      </w:r>
    </w:p>
    <w:p w14:paraId="7F1DF990" w14:textId="77777777" w:rsidR="00C9407A" w:rsidRPr="00AC4A29" w:rsidRDefault="00C9407A" w:rsidP="00C9407A">
      <w:pPr>
        <w:pStyle w:val="Heading4"/>
      </w:pPr>
      <w:r w:rsidRPr="00AC4A29">
        <w:t>6.3.1.2</w:t>
      </w:r>
      <w:r w:rsidRPr="00AC4A29">
        <w:tab/>
        <w:t>NR SA FR1 handover with unknown target cell</w:t>
      </w:r>
    </w:p>
    <w:p w14:paraId="3BFC1488" w14:textId="77777777" w:rsidR="00C9407A" w:rsidRPr="00AC4A29" w:rsidRDefault="00C9407A" w:rsidP="00C9407A">
      <w:pPr>
        <w:pStyle w:val="H6"/>
      </w:pPr>
      <w:r w:rsidRPr="00AC4A29">
        <w:t>6.3.1.2.1</w:t>
      </w:r>
      <w:r w:rsidRPr="00AC4A29">
        <w:tab/>
        <w:t>Test purpose</w:t>
      </w:r>
    </w:p>
    <w:p w14:paraId="50AC6BC3" w14:textId="77777777" w:rsidR="00C9407A" w:rsidRPr="00AC4A29" w:rsidRDefault="00C9407A" w:rsidP="00C9407A">
      <w:pPr>
        <w:rPr>
          <w:lang w:eastAsia="ja-JP"/>
        </w:rPr>
      </w:pPr>
      <w:r w:rsidRPr="00AC4A29">
        <w:rPr>
          <w:lang w:eastAsia="ja-JP"/>
        </w:rPr>
        <w:t>To verify the UE’s ability to perform NR FR1-NR FR1 intra frequency handover in RRC_CONNECTED state by meeting the delay requirement and interruption length for handover to an unknown target cell.</w:t>
      </w:r>
    </w:p>
    <w:p w14:paraId="01AF0730" w14:textId="77777777" w:rsidR="00C9407A" w:rsidRPr="00AC4A29" w:rsidRDefault="00C9407A" w:rsidP="00C9407A">
      <w:pPr>
        <w:pStyle w:val="H6"/>
      </w:pPr>
      <w:r w:rsidRPr="00AC4A29">
        <w:t>6.3.1.2.2</w:t>
      </w:r>
      <w:r w:rsidRPr="00AC4A29">
        <w:tab/>
        <w:t>Test applicability</w:t>
      </w:r>
    </w:p>
    <w:p w14:paraId="32B36CC4" w14:textId="77777777" w:rsidR="00C9407A" w:rsidRPr="00AC4A29" w:rsidRDefault="00C9407A" w:rsidP="00C9407A">
      <w:pPr>
        <w:rPr>
          <w:lang w:eastAsia="sv-SE"/>
        </w:rPr>
      </w:pPr>
      <w:r w:rsidRPr="00AC4A29">
        <w:rPr>
          <w:lang w:eastAsia="sv-SE"/>
        </w:rPr>
        <w:t xml:space="preserve">This test applies to all types of NR UE from Release 15 onwards. </w:t>
      </w:r>
    </w:p>
    <w:p w14:paraId="28607B1E" w14:textId="77777777" w:rsidR="00C9407A" w:rsidRPr="00AC4A29" w:rsidRDefault="00C9407A" w:rsidP="00C9407A">
      <w:pPr>
        <w:pStyle w:val="H6"/>
      </w:pPr>
      <w:r w:rsidRPr="00AC4A29">
        <w:t>6.3.1.2.3</w:t>
      </w:r>
      <w:r w:rsidRPr="00AC4A29">
        <w:tab/>
        <w:t>Minimum conformance requirements</w:t>
      </w:r>
    </w:p>
    <w:p w14:paraId="185FE533" w14:textId="77777777" w:rsidR="00C9407A" w:rsidRPr="00AC4A29" w:rsidRDefault="00C9407A" w:rsidP="00C9407A">
      <w:pPr>
        <w:rPr>
          <w:lang w:eastAsia="sv-SE"/>
        </w:rPr>
      </w:pPr>
      <w:r w:rsidRPr="00AC4A29">
        <w:rPr>
          <w:lang w:eastAsia="sv-SE"/>
        </w:rPr>
        <w:t>The minimum conformance requirements are specified in clause 6.3.1.0.2.</w:t>
      </w:r>
    </w:p>
    <w:p w14:paraId="31E88AF4" w14:textId="77777777" w:rsidR="00C9407A" w:rsidRPr="00AC4A29" w:rsidRDefault="00C9407A" w:rsidP="00C9407A">
      <w:pPr>
        <w:rPr>
          <w:lang w:eastAsia="sv-SE"/>
        </w:rPr>
      </w:pPr>
      <w:r w:rsidRPr="00AC4A29">
        <w:rPr>
          <w:lang w:eastAsia="sv-SE"/>
        </w:rPr>
        <w:t>The normative reference for this requirement is TS 38.133 [6] clause A.6.3.1.2.</w:t>
      </w:r>
    </w:p>
    <w:p w14:paraId="412779AC" w14:textId="77777777" w:rsidR="00C9407A" w:rsidRPr="00AC4A29" w:rsidRDefault="00C9407A" w:rsidP="00C9407A">
      <w:pPr>
        <w:pStyle w:val="H6"/>
      </w:pPr>
      <w:r w:rsidRPr="00AC4A29">
        <w:t>6.3.1.2.4</w:t>
      </w:r>
      <w:r w:rsidRPr="00AC4A29">
        <w:tab/>
        <w:t>Test description</w:t>
      </w:r>
    </w:p>
    <w:p w14:paraId="22739CD1" w14:textId="77777777" w:rsidR="00C9407A" w:rsidRPr="00AC4A29" w:rsidRDefault="00C9407A" w:rsidP="00C9407A">
      <w:pPr>
        <w:pStyle w:val="H6"/>
      </w:pPr>
      <w:r w:rsidRPr="00AC4A29">
        <w:t>6.3.1.2.4.1</w:t>
      </w:r>
      <w:r w:rsidRPr="00AC4A29">
        <w:tab/>
        <w:t>Initial conditions</w:t>
      </w:r>
    </w:p>
    <w:p w14:paraId="4853D5E4"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53416F1B"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6.3.1.2.4.1-1</w:t>
      </w:r>
      <w:r w:rsidRPr="00AC4A29">
        <w:rPr>
          <w:lang w:eastAsia="sv-SE"/>
        </w:rPr>
        <w:t>.</w:t>
      </w:r>
    </w:p>
    <w:p w14:paraId="10505280" w14:textId="77777777" w:rsidR="00C9407A" w:rsidRPr="00AC4A29" w:rsidRDefault="00C9407A" w:rsidP="00C9407A">
      <w:pPr>
        <w:pStyle w:val="TH"/>
      </w:pPr>
      <w:r w:rsidRPr="00AC4A29">
        <w:t xml:space="preserve">Table </w:t>
      </w:r>
      <w:r w:rsidRPr="00AC4A29">
        <w:rPr>
          <w:snapToGrid w:val="0"/>
        </w:rPr>
        <w:t>6.3.1.2.4.1</w:t>
      </w:r>
      <w:r w:rsidRPr="00AC4A29">
        <w:t xml:space="preserve">-1: </w:t>
      </w:r>
      <w:r w:rsidRPr="00AC4A29">
        <w:rPr>
          <w:snapToGrid w:val="0"/>
        </w:rPr>
        <w:t xml:space="preserve">Intra-frequency handover from FR1 to FR1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3EAA1CF2" w14:textId="77777777" w:rsidTr="00432911">
        <w:trPr>
          <w:jc w:val="center"/>
        </w:trPr>
        <w:tc>
          <w:tcPr>
            <w:tcW w:w="2330" w:type="dxa"/>
            <w:shd w:val="clear" w:color="auto" w:fill="auto"/>
          </w:tcPr>
          <w:p w14:paraId="7479BD5B"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7D62497C"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13AE1683" w14:textId="77777777" w:rsidTr="00432911">
        <w:trPr>
          <w:jc w:val="center"/>
        </w:trPr>
        <w:tc>
          <w:tcPr>
            <w:tcW w:w="2330" w:type="dxa"/>
            <w:shd w:val="clear" w:color="auto" w:fill="auto"/>
          </w:tcPr>
          <w:p w14:paraId="1F255658" w14:textId="77777777" w:rsidR="00C9407A" w:rsidRPr="00AC4A29" w:rsidRDefault="00C9407A" w:rsidP="00432911">
            <w:pPr>
              <w:keepNext/>
              <w:keepLines/>
              <w:spacing w:after="0"/>
              <w:rPr>
                <w:rFonts w:ascii="Arial" w:hAnsi="Arial"/>
                <w:sz w:val="18"/>
              </w:rPr>
            </w:pPr>
            <w:r w:rsidRPr="00AC4A29">
              <w:rPr>
                <w:rFonts w:ascii="Arial" w:hAnsi="Arial"/>
                <w:sz w:val="18"/>
              </w:rPr>
              <w:t>1</w:t>
            </w:r>
          </w:p>
        </w:tc>
        <w:tc>
          <w:tcPr>
            <w:tcW w:w="7299" w:type="dxa"/>
            <w:shd w:val="clear" w:color="auto" w:fill="auto"/>
          </w:tcPr>
          <w:p w14:paraId="766E2D0E" w14:textId="69F8A299"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BC37009" w14:textId="30F27394"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F786BE3" w14:textId="77777777" w:rsidTr="00432911">
        <w:trPr>
          <w:jc w:val="center"/>
        </w:trPr>
        <w:tc>
          <w:tcPr>
            <w:tcW w:w="2330" w:type="dxa"/>
            <w:shd w:val="clear" w:color="auto" w:fill="auto"/>
          </w:tcPr>
          <w:p w14:paraId="18A26234" w14:textId="77777777" w:rsidR="00C9407A" w:rsidRPr="00AC4A29" w:rsidRDefault="00C9407A" w:rsidP="00432911">
            <w:pPr>
              <w:keepNext/>
              <w:keepLines/>
              <w:spacing w:after="0"/>
              <w:rPr>
                <w:rFonts w:ascii="Arial" w:hAnsi="Arial"/>
                <w:sz w:val="18"/>
              </w:rPr>
            </w:pPr>
            <w:r w:rsidRPr="00AC4A29">
              <w:rPr>
                <w:rFonts w:ascii="Arial" w:hAnsi="Arial"/>
                <w:sz w:val="18"/>
              </w:rPr>
              <w:t>2</w:t>
            </w:r>
          </w:p>
        </w:tc>
        <w:tc>
          <w:tcPr>
            <w:tcW w:w="7299" w:type="dxa"/>
            <w:shd w:val="clear" w:color="auto" w:fill="auto"/>
          </w:tcPr>
          <w:p w14:paraId="289E2ABA" w14:textId="6C5396FF"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56D9E022" w14:textId="1DA21BBE"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1081928" w14:textId="77777777" w:rsidTr="00432911">
        <w:trPr>
          <w:jc w:val="center"/>
        </w:trPr>
        <w:tc>
          <w:tcPr>
            <w:tcW w:w="2330" w:type="dxa"/>
            <w:shd w:val="clear" w:color="auto" w:fill="auto"/>
          </w:tcPr>
          <w:p w14:paraId="49CFE71D" w14:textId="77777777" w:rsidR="00C9407A" w:rsidRPr="00AC4A29" w:rsidRDefault="00C9407A" w:rsidP="00432911">
            <w:pPr>
              <w:keepNext/>
              <w:keepLines/>
              <w:spacing w:after="0"/>
              <w:rPr>
                <w:rFonts w:ascii="Arial" w:hAnsi="Arial"/>
                <w:sz w:val="18"/>
              </w:rPr>
            </w:pPr>
            <w:r w:rsidRPr="00AC4A29">
              <w:rPr>
                <w:rFonts w:ascii="Arial" w:hAnsi="Arial"/>
                <w:sz w:val="18"/>
              </w:rPr>
              <w:t>3</w:t>
            </w:r>
          </w:p>
        </w:tc>
        <w:tc>
          <w:tcPr>
            <w:tcW w:w="7299" w:type="dxa"/>
            <w:shd w:val="clear" w:color="auto" w:fill="auto"/>
          </w:tcPr>
          <w:p w14:paraId="47E222EB" w14:textId="2852CD2C"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496273FA" w14:textId="37FAE15B"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03E2B62" w14:textId="77777777" w:rsidTr="00432911">
        <w:trPr>
          <w:jc w:val="center"/>
        </w:trPr>
        <w:tc>
          <w:tcPr>
            <w:tcW w:w="9629" w:type="dxa"/>
            <w:gridSpan w:val="2"/>
            <w:shd w:val="clear" w:color="auto" w:fill="auto"/>
          </w:tcPr>
          <w:p w14:paraId="0EB9FD7C" w14:textId="1DF27B5C"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3C12FDF5" w14:textId="77777777" w:rsidR="00C9407A" w:rsidRPr="00AC4A29" w:rsidRDefault="00C9407A" w:rsidP="00C9407A">
      <w:pPr>
        <w:rPr>
          <w:lang w:eastAsia="sv-SE"/>
        </w:rPr>
      </w:pPr>
    </w:p>
    <w:p w14:paraId="3FA5720D" w14:textId="77777777" w:rsidR="00C9407A" w:rsidRPr="00AC4A29" w:rsidRDefault="00C9407A" w:rsidP="00C9407A">
      <w:pPr>
        <w:rPr>
          <w:lang w:eastAsia="sv-SE"/>
        </w:rPr>
      </w:pPr>
      <w:r w:rsidRPr="00AC4A29">
        <w:rPr>
          <w:lang w:eastAsia="sv-SE"/>
        </w:rPr>
        <w:t>Configure the test equipment and the DUT according to the parameters in Table 6.3.1.2.4.1-2</w:t>
      </w:r>
    </w:p>
    <w:p w14:paraId="49153297" w14:textId="77777777" w:rsidR="00C9407A" w:rsidRPr="00AC4A29" w:rsidRDefault="00C9407A" w:rsidP="00C9407A">
      <w:pPr>
        <w:pStyle w:val="TH"/>
      </w:pPr>
      <w:r w:rsidRPr="00AC4A29">
        <w:t>Table 6.3.1.2.4.1-2: Initial conditions for NR SA FR1 handover with unknown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E4D33B5" w14:textId="77777777" w:rsidTr="00432911">
        <w:trPr>
          <w:jc w:val="center"/>
        </w:trPr>
        <w:tc>
          <w:tcPr>
            <w:tcW w:w="1701" w:type="dxa"/>
            <w:shd w:val="clear" w:color="auto" w:fill="auto"/>
          </w:tcPr>
          <w:p w14:paraId="4D42AAD7" w14:textId="77777777" w:rsidR="00C9407A" w:rsidRPr="00AC4A29" w:rsidRDefault="00C9407A" w:rsidP="00432911">
            <w:pPr>
              <w:pStyle w:val="TAH"/>
            </w:pPr>
            <w:r w:rsidRPr="00AC4A29">
              <w:t>Parameter</w:t>
            </w:r>
          </w:p>
        </w:tc>
        <w:tc>
          <w:tcPr>
            <w:tcW w:w="3943" w:type="dxa"/>
            <w:gridSpan w:val="2"/>
            <w:shd w:val="clear" w:color="auto" w:fill="auto"/>
          </w:tcPr>
          <w:p w14:paraId="11A0C7BC" w14:textId="77777777" w:rsidR="00C9407A" w:rsidRPr="00AC4A29" w:rsidRDefault="00C9407A" w:rsidP="00432911">
            <w:pPr>
              <w:pStyle w:val="TAH"/>
            </w:pPr>
            <w:r w:rsidRPr="00AC4A29">
              <w:t>Value</w:t>
            </w:r>
          </w:p>
        </w:tc>
        <w:tc>
          <w:tcPr>
            <w:tcW w:w="3961" w:type="dxa"/>
          </w:tcPr>
          <w:p w14:paraId="601B31AA" w14:textId="77777777" w:rsidR="00C9407A" w:rsidRPr="00AC4A29" w:rsidRDefault="00C9407A" w:rsidP="00432911">
            <w:pPr>
              <w:pStyle w:val="TAH"/>
            </w:pPr>
            <w:r w:rsidRPr="00AC4A29">
              <w:t>Comment</w:t>
            </w:r>
          </w:p>
        </w:tc>
      </w:tr>
      <w:tr w:rsidR="00C9407A" w:rsidRPr="00AC4A29" w14:paraId="274001B4" w14:textId="77777777" w:rsidTr="00432911">
        <w:trPr>
          <w:jc w:val="center"/>
        </w:trPr>
        <w:tc>
          <w:tcPr>
            <w:tcW w:w="1701" w:type="dxa"/>
            <w:shd w:val="clear" w:color="auto" w:fill="auto"/>
          </w:tcPr>
          <w:p w14:paraId="42C55E47" w14:textId="33840FE6"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28BE9420" w14:textId="77777777" w:rsidR="00C9407A" w:rsidRPr="00AC4A29" w:rsidRDefault="00C9407A" w:rsidP="00432911">
            <w:pPr>
              <w:pStyle w:val="TAC"/>
            </w:pPr>
            <w:r w:rsidRPr="00AC4A29">
              <w:t>NC</w:t>
            </w:r>
          </w:p>
        </w:tc>
        <w:tc>
          <w:tcPr>
            <w:tcW w:w="3961" w:type="dxa"/>
          </w:tcPr>
          <w:p w14:paraId="32454A4C" w14:textId="30ED0B34"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5705059" w14:textId="77777777" w:rsidTr="00432911">
        <w:trPr>
          <w:jc w:val="center"/>
        </w:trPr>
        <w:tc>
          <w:tcPr>
            <w:tcW w:w="1701" w:type="dxa"/>
            <w:shd w:val="clear" w:color="auto" w:fill="auto"/>
          </w:tcPr>
          <w:p w14:paraId="5D8E23CA" w14:textId="22E986D9"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30FFEE93" w14:textId="72504E4E"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6348D28" w14:textId="77777777" w:rsidTr="00432911">
        <w:trPr>
          <w:jc w:val="center"/>
        </w:trPr>
        <w:tc>
          <w:tcPr>
            <w:tcW w:w="1701" w:type="dxa"/>
            <w:shd w:val="clear" w:color="auto" w:fill="auto"/>
          </w:tcPr>
          <w:p w14:paraId="20C74318" w14:textId="198F488C"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1765C49E" w14:textId="2213F86E"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6.3.1.2.4.1-1</w:t>
            </w:r>
          </w:p>
        </w:tc>
      </w:tr>
      <w:tr w:rsidR="00C9407A" w:rsidRPr="00AC4A29" w14:paraId="6A715290" w14:textId="77777777" w:rsidTr="00432911">
        <w:trPr>
          <w:jc w:val="center"/>
        </w:trPr>
        <w:tc>
          <w:tcPr>
            <w:tcW w:w="1701" w:type="dxa"/>
            <w:shd w:val="clear" w:color="auto" w:fill="auto"/>
          </w:tcPr>
          <w:p w14:paraId="1918145F" w14:textId="560670DA"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4BD23603" w14:textId="77777777" w:rsidR="00C9407A" w:rsidRPr="00AC4A29" w:rsidRDefault="00C9407A" w:rsidP="00432911">
            <w:pPr>
              <w:pStyle w:val="TAC"/>
            </w:pPr>
            <w:r w:rsidRPr="00AC4A29">
              <w:t>AWGN</w:t>
            </w:r>
          </w:p>
        </w:tc>
        <w:tc>
          <w:tcPr>
            <w:tcW w:w="3961" w:type="dxa"/>
          </w:tcPr>
          <w:p w14:paraId="5A6EDF17" w14:textId="5A87FF61"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E60D816" w14:textId="77777777" w:rsidTr="00432911">
        <w:trPr>
          <w:jc w:val="center"/>
        </w:trPr>
        <w:tc>
          <w:tcPr>
            <w:tcW w:w="1701" w:type="dxa"/>
            <w:vMerge w:val="restart"/>
            <w:shd w:val="clear" w:color="auto" w:fill="auto"/>
          </w:tcPr>
          <w:p w14:paraId="18795D05" w14:textId="4345ED59"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02F24237" w14:textId="1DC49592"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22E2F0B4" w14:textId="77777777" w:rsidR="00C9407A" w:rsidRPr="00AC4A29" w:rsidRDefault="00C9407A" w:rsidP="00432911">
            <w:pPr>
              <w:pStyle w:val="TAC"/>
            </w:pPr>
            <w:r w:rsidRPr="00AC4A29">
              <w:t>A.3.1.8.2</w:t>
            </w:r>
          </w:p>
        </w:tc>
        <w:tc>
          <w:tcPr>
            <w:tcW w:w="3961" w:type="dxa"/>
            <w:vMerge w:val="restart"/>
          </w:tcPr>
          <w:p w14:paraId="7738F01F" w14:textId="77DCF5A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1AE3CCA3" w14:textId="77777777" w:rsidTr="00432911">
        <w:trPr>
          <w:jc w:val="center"/>
        </w:trPr>
        <w:tc>
          <w:tcPr>
            <w:tcW w:w="1701" w:type="dxa"/>
            <w:vMerge/>
            <w:shd w:val="clear" w:color="auto" w:fill="auto"/>
          </w:tcPr>
          <w:p w14:paraId="444EA387" w14:textId="77777777" w:rsidR="00C9407A" w:rsidRPr="00AC4A29" w:rsidRDefault="00C9407A" w:rsidP="00432911">
            <w:pPr>
              <w:pStyle w:val="TAC"/>
            </w:pPr>
          </w:p>
        </w:tc>
        <w:tc>
          <w:tcPr>
            <w:tcW w:w="1134" w:type="dxa"/>
            <w:shd w:val="clear" w:color="auto" w:fill="auto"/>
          </w:tcPr>
          <w:p w14:paraId="17E43C3A" w14:textId="2A1F4FA2"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29E729CE" w14:textId="77777777" w:rsidR="00C9407A" w:rsidRPr="00AC4A29" w:rsidRDefault="00C9407A" w:rsidP="00432911">
            <w:pPr>
              <w:pStyle w:val="TAC"/>
            </w:pPr>
            <w:r w:rsidRPr="00AC4A29">
              <w:t>A.3.2.3.4</w:t>
            </w:r>
          </w:p>
        </w:tc>
        <w:tc>
          <w:tcPr>
            <w:tcW w:w="3961" w:type="dxa"/>
            <w:vMerge/>
          </w:tcPr>
          <w:p w14:paraId="243B882C" w14:textId="77777777" w:rsidR="00C9407A" w:rsidRPr="00AC4A29" w:rsidRDefault="00C9407A" w:rsidP="00432911">
            <w:pPr>
              <w:pStyle w:val="TAC"/>
            </w:pPr>
          </w:p>
        </w:tc>
      </w:tr>
      <w:tr w:rsidR="00C9407A" w:rsidRPr="00AC4A29" w14:paraId="1E48F805" w14:textId="77777777" w:rsidTr="00432911">
        <w:trPr>
          <w:jc w:val="center"/>
        </w:trPr>
        <w:tc>
          <w:tcPr>
            <w:tcW w:w="1701" w:type="dxa"/>
            <w:shd w:val="clear" w:color="auto" w:fill="auto"/>
          </w:tcPr>
          <w:p w14:paraId="302E5C16" w14:textId="7869CF63"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D8F8DC8" w14:textId="77777777" w:rsidR="00C9407A" w:rsidRPr="00AC4A29" w:rsidRDefault="00C9407A" w:rsidP="00432911">
            <w:pPr>
              <w:pStyle w:val="TAC"/>
            </w:pPr>
            <w:r w:rsidRPr="00AC4A29">
              <w:t>N/A</w:t>
            </w:r>
          </w:p>
        </w:tc>
        <w:tc>
          <w:tcPr>
            <w:tcW w:w="3961" w:type="dxa"/>
          </w:tcPr>
          <w:p w14:paraId="073F310A" w14:textId="77777777" w:rsidR="00C9407A" w:rsidRPr="00AC4A29" w:rsidRDefault="00C9407A" w:rsidP="00432911">
            <w:pPr>
              <w:pStyle w:val="TAC"/>
            </w:pPr>
          </w:p>
        </w:tc>
      </w:tr>
    </w:tbl>
    <w:p w14:paraId="705F91CF" w14:textId="77777777" w:rsidR="00C9407A" w:rsidRPr="00AC4A29" w:rsidRDefault="00C9407A" w:rsidP="00C9407A">
      <w:pPr>
        <w:rPr>
          <w:rFonts w:ascii="Arial" w:hAnsi="Arial" w:cs="Arial"/>
          <w:sz w:val="18"/>
          <w:szCs w:val="18"/>
          <w:lang w:eastAsia="sv-SE"/>
        </w:rPr>
      </w:pPr>
    </w:p>
    <w:p w14:paraId="1D69A2AB" w14:textId="77777777" w:rsidR="00C9407A" w:rsidRPr="00AC4A29" w:rsidRDefault="00C9407A" w:rsidP="00C9407A">
      <w:pPr>
        <w:pStyle w:val="B1"/>
      </w:pPr>
      <w:r w:rsidRPr="00AC4A29">
        <w:t>1.</w:t>
      </w:r>
      <w:r w:rsidRPr="00AC4A29">
        <w:tab/>
        <w:t>Message contents are defined in clause 6.3.1.2.4.3.</w:t>
      </w:r>
    </w:p>
    <w:p w14:paraId="78924652" w14:textId="77777777" w:rsidR="00C9407A" w:rsidRPr="00AC4A29" w:rsidRDefault="00C9407A" w:rsidP="00C9407A">
      <w:pPr>
        <w:pStyle w:val="B1"/>
      </w:pPr>
      <w:r w:rsidRPr="00AC4A29">
        <w:lastRenderedPageBreak/>
        <w:t>2.</w:t>
      </w:r>
      <w:r w:rsidRPr="00AC4A29">
        <w:tab/>
        <w:t>The power levels and settings for NR Cell 1 are set according to Annex C.1.2 and C.1.3. Cell 2 is NR FR1 target Cell, and its power levels and settings are also set according to Annex C.1.2 and C.1.3.</w:t>
      </w:r>
    </w:p>
    <w:p w14:paraId="1EA0AD94" w14:textId="77777777" w:rsidR="00C9407A" w:rsidRPr="00AC4A29" w:rsidRDefault="00C9407A" w:rsidP="00C9407A">
      <w:pPr>
        <w:pStyle w:val="B1"/>
      </w:pPr>
      <w:r w:rsidRPr="00AC4A29">
        <w:t>3.</w:t>
      </w:r>
      <w:r w:rsidRPr="00AC4A29">
        <w:tab/>
        <w:t xml:space="preserve">The test parameters are given in Table 6.3.1.2.4.1-4 below. </w:t>
      </w:r>
    </w:p>
    <w:p w14:paraId="152FCEED" w14:textId="77777777" w:rsidR="00C9407A" w:rsidRPr="00AC4A29" w:rsidRDefault="00C9407A" w:rsidP="00C9407A">
      <w:pPr>
        <w:pStyle w:val="TH"/>
      </w:pPr>
      <w:r w:rsidRPr="00AC4A29">
        <w:t xml:space="preserve">Table </w:t>
      </w:r>
      <w:r w:rsidRPr="00AC4A29">
        <w:rPr>
          <w:snapToGrid w:val="0"/>
        </w:rPr>
        <w:t>6.3.1.2.4.1</w:t>
      </w:r>
      <w:r w:rsidRPr="00AC4A29">
        <w:t>-3</w:t>
      </w:r>
      <w:r w:rsidRPr="00AC4A29">
        <w:rPr>
          <w:rFonts w:cs="v4.2.0"/>
        </w:rPr>
        <w:t xml:space="preserve">: General test parameters </w:t>
      </w:r>
      <w:r w:rsidRPr="00AC4A29">
        <w:rPr>
          <w:snapToGrid w:val="0"/>
        </w:rPr>
        <w:t>Intra-frequency handover from FR1 to FR1</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69B50A94" w14:textId="77777777" w:rsidTr="00432911">
        <w:trPr>
          <w:cantSplit/>
          <w:jc w:val="center"/>
        </w:trPr>
        <w:tc>
          <w:tcPr>
            <w:tcW w:w="3289" w:type="dxa"/>
            <w:gridSpan w:val="2"/>
            <w:shd w:val="clear" w:color="auto" w:fill="auto"/>
          </w:tcPr>
          <w:p w14:paraId="66220A80"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Parameter</w:t>
            </w:r>
          </w:p>
        </w:tc>
        <w:tc>
          <w:tcPr>
            <w:tcW w:w="708" w:type="dxa"/>
            <w:shd w:val="clear" w:color="auto" w:fill="auto"/>
          </w:tcPr>
          <w:p w14:paraId="42F9B760"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Unit</w:t>
            </w:r>
          </w:p>
        </w:tc>
        <w:tc>
          <w:tcPr>
            <w:tcW w:w="2410" w:type="dxa"/>
            <w:shd w:val="clear" w:color="auto" w:fill="auto"/>
          </w:tcPr>
          <w:p w14:paraId="00FCC6C7"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Value</w:t>
            </w:r>
          </w:p>
        </w:tc>
        <w:tc>
          <w:tcPr>
            <w:tcW w:w="2835" w:type="dxa"/>
            <w:shd w:val="clear" w:color="auto" w:fill="auto"/>
          </w:tcPr>
          <w:p w14:paraId="7C627F28"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Comment</w:t>
            </w:r>
          </w:p>
        </w:tc>
      </w:tr>
      <w:tr w:rsidR="00C9407A" w:rsidRPr="00AC4A29" w14:paraId="7E10638B" w14:textId="77777777" w:rsidTr="00432911">
        <w:trPr>
          <w:cantSplit/>
          <w:jc w:val="center"/>
        </w:trPr>
        <w:tc>
          <w:tcPr>
            <w:tcW w:w="1588" w:type="dxa"/>
            <w:vMerge w:val="restart"/>
            <w:shd w:val="clear" w:color="auto" w:fill="auto"/>
          </w:tcPr>
          <w:p w14:paraId="6163CE78" w14:textId="2D4B25DB" w:rsidR="00C9407A" w:rsidRPr="00AC4A29" w:rsidRDefault="00C9407A" w:rsidP="00432911">
            <w:pPr>
              <w:keepNext/>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shd w:val="clear" w:color="auto" w:fill="auto"/>
          </w:tcPr>
          <w:p w14:paraId="4CF4B15A" w14:textId="6574FD19" w:rsidR="00C9407A" w:rsidRPr="00AC4A29" w:rsidRDefault="00C9407A" w:rsidP="00432911">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6244A8C7"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7F0BC763" w14:textId="34B54684"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5" w:type="dxa"/>
            <w:shd w:val="clear" w:color="auto" w:fill="auto"/>
          </w:tcPr>
          <w:p w14:paraId="01ED0CCA" w14:textId="77777777" w:rsidR="00C9407A" w:rsidRPr="00AC4A29" w:rsidRDefault="00C9407A" w:rsidP="00432911">
            <w:pPr>
              <w:keepNext/>
              <w:keepLines/>
              <w:spacing w:after="0"/>
              <w:rPr>
                <w:rFonts w:ascii="Arial" w:hAnsi="Arial" w:cs="Arial"/>
                <w:sz w:val="18"/>
              </w:rPr>
            </w:pPr>
          </w:p>
        </w:tc>
      </w:tr>
      <w:tr w:rsidR="00C9407A" w:rsidRPr="00AC4A29" w14:paraId="5C104DA7" w14:textId="77777777" w:rsidTr="00432911">
        <w:trPr>
          <w:cantSplit/>
          <w:jc w:val="center"/>
        </w:trPr>
        <w:tc>
          <w:tcPr>
            <w:tcW w:w="1588" w:type="dxa"/>
            <w:vMerge/>
            <w:shd w:val="clear" w:color="auto" w:fill="auto"/>
          </w:tcPr>
          <w:p w14:paraId="55C7B43F" w14:textId="77777777" w:rsidR="00C9407A" w:rsidRPr="00AC4A29" w:rsidRDefault="00C9407A" w:rsidP="00432911">
            <w:pPr>
              <w:keepNext/>
              <w:keepLines/>
              <w:spacing w:after="0"/>
              <w:rPr>
                <w:rFonts w:ascii="Arial" w:hAnsi="Arial" w:cs="Arial"/>
                <w:sz w:val="18"/>
              </w:rPr>
            </w:pPr>
          </w:p>
        </w:tc>
        <w:tc>
          <w:tcPr>
            <w:tcW w:w="1701" w:type="dxa"/>
            <w:shd w:val="clear" w:color="auto" w:fill="auto"/>
          </w:tcPr>
          <w:p w14:paraId="695AC341" w14:textId="3C21F09F" w:rsidR="00C9407A" w:rsidRPr="00AC4A29" w:rsidRDefault="00C9407A" w:rsidP="00432911">
            <w:pPr>
              <w:keepNext/>
              <w:keepLines/>
              <w:spacing w:after="0"/>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5A0183CE"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072A64F5" w14:textId="3C762014"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006FCCCC" w14:textId="77777777" w:rsidR="00C9407A" w:rsidRPr="00AC4A29" w:rsidRDefault="00C9407A" w:rsidP="00432911">
            <w:pPr>
              <w:keepNext/>
              <w:keepLines/>
              <w:spacing w:after="0"/>
              <w:rPr>
                <w:rFonts w:ascii="Arial" w:hAnsi="Arial" w:cs="Arial"/>
                <w:sz w:val="18"/>
              </w:rPr>
            </w:pPr>
          </w:p>
        </w:tc>
      </w:tr>
      <w:tr w:rsidR="00C9407A" w:rsidRPr="00AC4A29" w14:paraId="463B3E15" w14:textId="77777777" w:rsidTr="00432911">
        <w:trPr>
          <w:cantSplit/>
          <w:jc w:val="center"/>
        </w:trPr>
        <w:tc>
          <w:tcPr>
            <w:tcW w:w="1588" w:type="dxa"/>
            <w:shd w:val="clear" w:color="auto" w:fill="auto"/>
          </w:tcPr>
          <w:p w14:paraId="787FEB90" w14:textId="557C741B" w:rsidR="00C9407A" w:rsidRPr="00AC4A29" w:rsidRDefault="00C9407A" w:rsidP="00432911">
            <w:pPr>
              <w:keepNext/>
              <w:keepLines/>
              <w:spacing w:after="0"/>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shd w:val="clear" w:color="auto" w:fill="auto"/>
          </w:tcPr>
          <w:p w14:paraId="5E7CEE32" w14:textId="7E293C68" w:rsidR="00C9407A" w:rsidRPr="00AC4A29" w:rsidRDefault="00C9407A" w:rsidP="00432911">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79CAC9CE"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73ACD546" w14:textId="737EF366"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487EDEEE" w14:textId="77777777" w:rsidR="00C9407A" w:rsidRPr="00AC4A29" w:rsidRDefault="00C9407A" w:rsidP="00432911">
            <w:pPr>
              <w:keepNext/>
              <w:keepLines/>
              <w:spacing w:after="0"/>
              <w:rPr>
                <w:rFonts w:ascii="Arial" w:hAnsi="Arial" w:cs="Arial"/>
                <w:sz w:val="18"/>
              </w:rPr>
            </w:pPr>
          </w:p>
        </w:tc>
      </w:tr>
      <w:tr w:rsidR="00C9407A" w:rsidRPr="00AC4A29" w14:paraId="4BFDA997" w14:textId="77777777" w:rsidTr="00432911">
        <w:trPr>
          <w:cantSplit/>
          <w:jc w:val="center"/>
        </w:trPr>
        <w:tc>
          <w:tcPr>
            <w:tcW w:w="3289" w:type="dxa"/>
            <w:gridSpan w:val="2"/>
            <w:shd w:val="clear" w:color="auto" w:fill="auto"/>
          </w:tcPr>
          <w:p w14:paraId="69C97B80" w14:textId="5DF17E67" w:rsidR="00C9407A" w:rsidRPr="00AC4A29" w:rsidRDefault="00C9407A" w:rsidP="00432911">
            <w:pPr>
              <w:keepNext/>
              <w:keepLines/>
              <w:spacing w:after="0"/>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shd w:val="clear" w:color="auto" w:fill="auto"/>
          </w:tcPr>
          <w:p w14:paraId="7193CF77"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w:t>
            </w:r>
          </w:p>
        </w:tc>
        <w:tc>
          <w:tcPr>
            <w:tcW w:w="2410" w:type="dxa"/>
            <w:shd w:val="clear" w:color="auto" w:fill="auto"/>
          </w:tcPr>
          <w:p w14:paraId="4E8AECA2" w14:textId="36C97DA8" w:rsidR="00C9407A" w:rsidRPr="00AC4A29" w:rsidRDefault="00C9407A" w:rsidP="00432911">
            <w:pPr>
              <w:keepNext/>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5" w:type="dxa"/>
            <w:shd w:val="clear" w:color="auto" w:fill="auto"/>
          </w:tcPr>
          <w:p w14:paraId="42A4EBFA" w14:textId="02A07DB7" w:rsidR="00C9407A" w:rsidRPr="00AC4A29" w:rsidRDefault="00C9407A" w:rsidP="00432911">
            <w:pPr>
              <w:keepNext/>
              <w:keepLines/>
              <w:spacing w:after="0"/>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69BA850A" w14:textId="77777777" w:rsidTr="00432911">
        <w:trPr>
          <w:cantSplit/>
          <w:jc w:val="center"/>
        </w:trPr>
        <w:tc>
          <w:tcPr>
            <w:tcW w:w="3289" w:type="dxa"/>
            <w:gridSpan w:val="2"/>
            <w:shd w:val="clear" w:color="auto" w:fill="auto"/>
          </w:tcPr>
          <w:p w14:paraId="5D5FE28A" w14:textId="75CC3DB4" w:rsidR="00C9407A" w:rsidRPr="00AC4A29" w:rsidRDefault="00C9407A" w:rsidP="00432911">
            <w:pPr>
              <w:keepNext/>
              <w:keepLines/>
              <w:spacing w:after="0"/>
              <w:rPr>
                <w:rFonts w:ascii="Arial" w:hAnsi="Arial" w:cs="Arial"/>
                <w:sz w:val="18"/>
              </w:rPr>
            </w:pP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offset</w:t>
            </w:r>
            <w:r w:rsidR="00432911" w:rsidRPr="00AC4A29">
              <w:rPr>
                <w:rFonts w:ascii="Arial" w:hAnsi="Arial" w:cs="Arial"/>
                <w:sz w:val="18"/>
              </w:rPr>
              <w:t xml:space="preserve"> </w:t>
            </w:r>
            <w:r w:rsidRPr="00AC4A29">
              <w:rPr>
                <w:rFonts w:ascii="Arial" w:hAnsi="Arial" w:cs="Arial"/>
                <w:sz w:val="18"/>
              </w:rPr>
              <w:t>between</w:t>
            </w:r>
            <w:r w:rsidR="00432911" w:rsidRPr="00AC4A29">
              <w:rPr>
                <w:rFonts w:ascii="Arial" w:hAnsi="Arial" w:cs="Arial"/>
                <w:sz w:val="18"/>
              </w:rPr>
              <w:t xml:space="preserve"> </w:t>
            </w:r>
            <w:r w:rsidRPr="00AC4A29">
              <w:rPr>
                <w:rFonts w:ascii="Arial" w:hAnsi="Arial" w:cs="Arial"/>
                <w:sz w:val="18"/>
              </w:rPr>
              <w:t>cells</w:t>
            </w:r>
          </w:p>
        </w:tc>
        <w:tc>
          <w:tcPr>
            <w:tcW w:w="708" w:type="dxa"/>
            <w:shd w:val="clear" w:color="auto" w:fill="auto"/>
          </w:tcPr>
          <w:p w14:paraId="4282BC6C"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2C83517A" w14:textId="2ED92C00" w:rsidR="00C9407A" w:rsidRPr="00AC4A29" w:rsidRDefault="00C9407A" w:rsidP="00432911">
            <w:pPr>
              <w:keepNext/>
              <w:keepLines/>
              <w:spacing w:after="0"/>
              <w:jc w:val="center"/>
              <w:rPr>
                <w:rFonts w:ascii="Arial" w:hAnsi="Arial" w:cs="Arial"/>
                <w:sz w:val="18"/>
              </w:rPr>
            </w:pPr>
            <w:r w:rsidRPr="00AC4A29">
              <w:rPr>
                <w:rFonts w:ascii="Arial" w:hAnsi="Arial" w:cs="Arial"/>
                <w:sz w:val="18"/>
              </w:rPr>
              <w:t>3</w:t>
            </w:r>
            <w:r w:rsidR="00432911" w:rsidRPr="00AC4A29">
              <w:rPr>
                <w:rFonts w:ascii="Arial" w:hAnsi="Arial" w:cs="Arial"/>
                <w:sz w:val="18"/>
              </w:rPr>
              <w:t xml:space="preserve"> </w:t>
            </w:r>
            <w:r w:rsidRPr="00AC4A29">
              <w:rPr>
                <w:rFonts w:ascii="Arial" w:hAnsi="Arial" w:cs="Arial"/>
                <w:sz w:val="18"/>
              </w:rPr>
              <w:sym w:font="Symbol" w:char="F06D"/>
            </w:r>
            <w:r w:rsidRPr="00AC4A29">
              <w:rPr>
                <w:rFonts w:ascii="Arial" w:hAnsi="Arial" w:cs="Arial"/>
                <w:sz w:val="18"/>
              </w:rPr>
              <w:t>s</w:t>
            </w:r>
          </w:p>
        </w:tc>
        <w:tc>
          <w:tcPr>
            <w:tcW w:w="2835" w:type="dxa"/>
            <w:shd w:val="clear" w:color="auto" w:fill="auto"/>
          </w:tcPr>
          <w:p w14:paraId="44D991C8" w14:textId="49890537" w:rsidR="00C9407A" w:rsidRPr="00AC4A29" w:rsidRDefault="00C9407A" w:rsidP="00432911">
            <w:pPr>
              <w:keepNext/>
              <w:keepLines/>
              <w:spacing w:after="0"/>
              <w:rPr>
                <w:rFonts w:ascii="Arial" w:hAnsi="Arial" w:cs="Arial"/>
                <w:sz w:val="18"/>
              </w:rPr>
            </w:pPr>
            <w:r w:rsidRPr="00AC4A29">
              <w:rPr>
                <w:rFonts w:ascii="Arial" w:hAnsi="Arial" w:cs="Arial"/>
                <w:sz w:val="18"/>
              </w:rPr>
              <w:t>Synchronous</w:t>
            </w:r>
            <w:r w:rsidR="00432911" w:rsidRPr="00AC4A29">
              <w:rPr>
                <w:rFonts w:ascii="Arial" w:hAnsi="Arial" w:cs="Arial"/>
                <w:sz w:val="18"/>
              </w:rPr>
              <w:t xml:space="preserve"> </w:t>
            </w:r>
            <w:r w:rsidRPr="00AC4A29">
              <w:rPr>
                <w:rFonts w:ascii="Arial" w:hAnsi="Arial" w:cs="Arial"/>
                <w:sz w:val="18"/>
              </w:rPr>
              <w:t>cells</w:t>
            </w:r>
          </w:p>
        </w:tc>
      </w:tr>
      <w:tr w:rsidR="00C9407A" w:rsidRPr="00AC4A29" w14:paraId="098698A9" w14:textId="77777777" w:rsidTr="00432911">
        <w:trPr>
          <w:cantSplit/>
          <w:jc w:val="center"/>
        </w:trPr>
        <w:tc>
          <w:tcPr>
            <w:tcW w:w="3289" w:type="dxa"/>
            <w:gridSpan w:val="2"/>
            <w:shd w:val="clear" w:color="auto" w:fill="auto"/>
          </w:tcPr>
          <w:p w14:paraId="338EB33D" w14:textId="77777777" w:rsidR="00C9407A" w:rsidRPr="00AC4A29" w:rsidRDefault="00C9407A" w:rsidP="00432911">
            <w:pPr>
              <w:keepNext/>
              <w:keepLines/>
              <w:spacing w:after="0"/>
              <w:rPr>
                <w:rFonts w:ascii="Arial" w:hAnsi="Arial" w:cs="Arial"/>
                <w:sz w:val="18"/>
              </w:rPr>
            </w:pPr>
            <w:r w:rsidRPr="00AC4A29">
              <w:rPr>
                <w:rFonts w:ascii="Arial" w:hAnsi="Arial" w:cs="Arial"/>
                <w:sz w:val="18"/>
              </w:rPr>
              <w:t>T1</w:t>
            </w:r>
          </w:p>
        </w:tc>
        <w:tc>
          <w:tcPr>
            <w:tcW w:w="708" w:type="dxa"/>
            <w:shd w:val="clear" w:color="auto" w:fill="auto"/>
          </w:tcPr>
          <w:p w14:paraId="047F0680"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18292017"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5</w:t>
            </w:r>
          </w:p>
        </w:tc>
        <w:tc>
          <w:tcPr>
            <w:tcW w:w="2835" w:type="dxa"/>
            <w:shd w:val="clear" w:color="auto" w:fill="auto"/>
          </w:tcPr>
          <w:p w14:paraId="7CC0BFAF" w14:textId="77777777" w:rsidR="00C9407A" w:rsidRPr="00AC4A29" w:rsidRDefault="00C9407A" w:rsidP="00432911">
            <w:pPr>
              <w:keepNext/>
              <w:keepLines/>
              <w:spacing w:after="0"/>
              <w:rPr>
                <w:rFonts w:ascii="Arial" w:hAnsi="Arial" w:cs="Arial"/>
                <w:sz w:val="18"/>
              </w:rPr>
            </w:pPr>
          </w:p>
        </w:tc>
      </w:tr>
      <w:tr w:rsidR="00C9407A" w:rsidRPr="00AC4A29" w14:paraId="1266DD62" w14:textId="77777777" w:rsidTr="00432911">
        <w:trPr>
          <w:cantSplit/>
          <w:jc w:val="center"/>
        </w:trPr>
        <w:tc>
          <w:tcPr>
            <w:tcW w:w="3289" w:type="dxa"/>
            <w:gridSpan w:val="2"/>
            <w:shd w:val="clear" w:color="auto" w:fill="auto"/>
          </w:tcPr>
          <w:p w14:paraId="0B9B3715" w14:textId="77777777" w:rsidR="00C9407A" w:rsidRPr="00AC4A29" w:rsidRDefault="00C9407A" w:rsidP="00432911">
            <w:pPr>
              <w:keepNext/>
              <w:keepLines/>
              <w:spacing w:after="0"/>
              <w:rPr>
                <w:rFonts w:ascii="Arial" w:hAnsi="Arial" w:cs="Arial"/>
                <w:sz w:val="18"/>
              </w:rPr>
            </w:pPr>
            <w:r w:rsidRPr="00AC4A29">
              <w:rPr>
                <w:rFonts w:ascii="Arial" w:hAnsi="Arial" w:cs="Arial"/>
                <w:sz w:val="18"/>
              </w:rPr>
              <w:t>T2</w:t>
            </w:r>
          </w:p>
        </w:tc>
        <w:tc>
          <w:tcPr>
            <w:tcW w:w="708" w:type="dxa"/>
            <w:shd w:val="clear" w:color="auto" w:fill="auto"/>
          </w:tcPr>
          <w:p w14:paraId="5C9CD022"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06E98857"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sym w:font="Symbol" w:char="F0A3"/>
            </w:r>
            <w:r w:rsidRPr="00AC4A29">
              <w:rPr>
                <w:rFonts w:ascii="Arial" w:hAnsi="Arial" w:cs="Arial"/>
                <w:sz w:val="18"/>
              </w:rPr>
              <w:t>5</w:t>
            </w:r>
          </w:p>
        </w:tc>
        <w:tc>
          <w:tcPr>
            <w:tcW w:w="2835" w:type="dxa"/>
            <w:shd w:val="clear" w:color="auto" w:fill="auto"/>
          </w:tcPr>
          <w:p w14:paraId="482018DE" w14:textId="77777777" w:rsidR="00C9407A" w:rsidRPr="00AC4A29" w:rsidRDefault="00C9407A" w:rsidP="00432911">
            <w:pPr>
              <w:keepNext/>
              <w:keepLines/>
              <w:spacing w:after="0"/>
              <w:rPr>
                <w:rFonts w:ascii="Arial" w:hAnsi="Arial" w:cs="Arial"/>
                <w:sz w:val="18"/>
              </w:rPr>
            </w:pPr>
          </w:p>
        </w:tc>
      </w:tr>
    </w:tbl>
    <w:p w14:paraId="0F47BF30" w14:textId="77777777" w:rsidR="00C9407A" w:rsidRPr="00AC4A29" w:rsidRDefault="00C9407A" w:rsidP="00C9407A"/>
    <w:p w14:paraId="4E7E4BF5" w14:textId="77777777" w:rsidR="00C9407A" w:rsidRPr="00AC4A29" w:rsidRDefault="00C9407A" w:rsidP="00C9407A">
      <w:pPr>
        <w:pStyle w:val="H6"/>
      </w:pPr>
      <w:r w:rsidRPr="00AC4A29">
        <w:t>6.3.1.2.4.2</w:t>
      </w:r>
      <w:r w:rsidRPr="00AC4A29">
        <w:tab/>
        <w:t>Test procedure</w:t>
      </w:r>
    </w:p>
    <w:p w14:paraId="5E34E6B2" w14:textId="77777777" w:rsidR="00C9407A" w:rsidRPr="00AC4A29" w:rsidRDefault="00C9407A" w:rsidP="00C9407A">
      <w:r w:rsidRPr="00AC4A29">
        <w:t>The test scenario comprises of two NR</w:t>
      </w:r>
      <w:r w:rsidRPr="00AC4A29">
        <w:rPr>
          <w:rFonts w:cs="v4.2.0"/>
        </w:rPr>
        <w:t xml:space="preserve"> carriers and one cell on each carrier as given in tables 6.3.1.2.4.1-3 and 6.3.1.2.5-1. No gap patterns are configured in the test case.</w:t>
      </w:r>
      <w:r w:rsidRPr="00AC4A29">
        <w:t xml:space="preserve"> The test consists of two successive time periods, with time durations of T1and T2 respectively. </w:t>
      </w:r>
      <w:r w:rsidRPr="00AC4A29">
        <w:rPr>
          <w:rFonts w:cs="v3.7.0"/>
        </w:rPr>
        <w:t xml:space="preserve">At the start of time duration T1, the UE does not have any timing information of Cell 2. Starting T2, Cell 2 becomes detectable and the UE is expected to detect and start to transmit the PRACH to Cell 2. </w:t>
      </w:r>
      <w:r w:rsidRPr="00AC4A29">
        <w:rPr>
          <w:rFonts w:eastAsia="Batang"/>
        </w:rPr>
        <w:t>The start of T2 is the instant when the last TTI containing the RRC message implying handover is sent to the UE.</w:t>
      </w:r>
    </w:p>
    <w:p w14:paraId="2E831BB3"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w:t>
      </w:r>
    </w:p>
    <w:p w14:paraId="76CA5E1E"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6.3.1.2.5-1. Propagation</w:t>
      </w:r>
      <w:r w:rsidRPr="00AC4A29">
        <w:t xml:space="preserve"> conditions are set according to Annex C clause C.2.2. </w:t>
      </w:r>
      <w:r w:rsidRPr="00AC4A29">
        <w:rPr>
          <w:rFonts w:eastAsia="v4.2.0"/>
        </w:rPr>
        <w:t>T1 starts.</w:t>
      </w:r>
    </w:p>
    <w:p w14:paraId="4C8998AA" w14:textId="77777777" w:rsidR="00C9407A" w:rsidRPr="00AC4A29" w:rsidRDefault="00C9407A" w:rsidP="00C9407A">
      <w:pPr>
        <w:pStyle w:val="B1"/>
      </w:pPr>
      <w:r w:rsidRPr="00AC4A29">
        <w:t>3.</w:t>
      </w:r>
      <w:r w:rsidRPr="00AC4A29">
        <w:tab/>
        <w:t>SS shall transmit an RRCReconfiguration message implying handover to Cell 2.</w:t>
      </w:r>
    </w:p>
    <w:p w14:paraId="55B27DA9" w14:textId="77777777" w:rsidR="00C9407A" w:rsidRPr="00AC4A29" w:rsidRDefault="00C9407A" w:rsidP="00C9407A">
      <w:pPr>
        <w:pStyle w:val="B1"/>
      </w:pPr>
      <w:r w:rsidRPr="00AC4A29">
        <w:t>4.</w:t>
      </w:r>
      <w:r w:rsidRPr="00AC4A29">
        <w:tab/>
        <w:t xml:space="preserve">The start of T2 is the instant when the last TTI containing the RRC reconfiguration message implying handover is sent to the UE, at that instant the SS shall switch the power settings from T1 to T2 as specified in Table </w:t>
      </w:r>
      <w:r w:rsidRPr="00AC4A29">
        <w:rPr>
          <w:rFonts w:eastAsia="??"/>
        </w:rPr>
        <w:t>6.3.1.2.5-1</w:t>
      </w:r>
      <w:r w:rsidRPr="00AC4A29">
        <w:t>. T2 starts.</w:t>
      </w:r>
    </w:p>
    <w:p w14:paraId="3B8B964F" w14:textId="77777777" w:rsidR="00C9407A" w:rsidRPr="00AC4A29" w:rsidRDefault="00C9407A" w:rsidP="00C9407A">
      <w:pPr>
        <w:pStyle w:val="B1"/>
      </w:pPr>
      <w:r w:rsidRPr="00AC4A29">
        <w:t>5.</w:t>
      </w:r>
      <w:r w:rsidRPr="00AC4A29">
        <w:tab/>
        <w:t xml:space="preserve">The UE shall transmit </w:t>
      </w:r>
      <w:proofErr w:type="spellStart"/>
      <w:r w:rsidRPr="00AC4A29">
        <w:t>RRCReconfigurationComplete</w:t>
      </w:r>
      <w:proofErr w:type="spellEnd"/>
      <w:r w:rsidRPr="00AC4A29">
        <w:t xml:space="preserve"> message.</w:t>
      </w:r>
    </w:p>
    <w:p w14:paraId="75122D56" w14:textId="28C074E1" w:rsidR="00C9407A" w:rsidRPr="00AC4A29" w:rsidRDefault="00C9407A" w:rsidP="00C9407A">
      <w:pPr>
        <w:pStyle w:val="B1"/>
      </w:pPr>
      <w:r w:rsidRPr="00AC4A29">
        <w:t>6.</w:t>
      </w:r>
      <w:r w:rsidRPr="00AC4A29">
        <w:tab/>
        <w:t xml:space="preserve">If the UE transmits the uplink PRACH channel to Cell 2 less than </w:t>
      </w:r>
      <w:r w:rsidR="001D6E67" w:rsidRPr="00AC4A29">
        <w:t>92</w:t>
      </w:r>
      <w:r w:rsidRPr="00AC4A29">
        <w:t xml:space="preserve">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556237DF" w14:textId="77777777" w:rsidR="00C9407A" w:rsidRPr="00AC4A29" w:rsidRDefault="00C9407A" w:rsidP="00C9407A">
      <w:pPr>
        <w:pStyle w:val="B1"/>
      </w:pPr>
      <w:r w:rsidRPr="00AC4A29">
        <w:t>7.</w:t>
      </w:r>
      <w:r w:rsidRPr="00AC4A29">
        <w:tab/>
        <w:t xml:space="preserve">After T2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34065B20" w14:textId="77777777" w:rsidR="00C9407A" w:rsidRPr="00AC4A29" w:rsidRDefault="00C9407A" w:rsidP="00C9407A">
      <w:pPr>
        <w:pStyle w:val="B1"/>
      </w:pPr>
      <w:r w:rsidRPr="00AC4A29">
        <w:t>8.</w:t>
      </w:r>
      <w:r w:rsidRPr="00AC4A29">
        <w:tab/>
        <w:t xml:space="preserve">Set Cell 2 physical cell identity = ((current cell 2 physical cell identity + 1) mod 14 + 2) for next iteration of the test procedure loop. </w:t>
      </w:r>
    </w:p>
    <w:p w14:paraId="72E2B0CA" w14:textId="77777777" w:rsidR="00C9407A" w:rsidRPr="00AC4A29" w:rsidRDefault="00C9407A" w:rsidP="00C9407A">
      <w:pPr>
        <w:pStyle w:val="B1"/>
      </w:pPr>
      <w:r w:rsidRPr="00AC4A29">
        <w:t>9.</w:t>
      </w:r>
      <w:r w:rsidRPr="00AC4A29">
        <w:tab/>
        <w:t xml:space="preserve">Repeat step 2-8 until the confidence level according to </w:t>
      </w:r>
      <w:r w:rsidRPr="00AC4A29">
        <w:rPr>
          <w:rFonts w:eastAsia="v4.2.0"/>
        </w:rPr>
        <w:t>Tables G.2.3-1 in Annex G clause G.2 is achieved</w:t>
      </w:r>
      <w:r w:rsidRPr="00AC4A29">
        <w:rPr>
          <w:rFonts w:eastAsia="??"/>
        </w:rPr>
        <w:t>.</w:t>
      </w:r>
    </w:p>
    <w:p w14:paraId="7DA5313C" w14:textId="77777777" w:rsidR="00C9407A" w:rsidRPr="00AC4A29" w:rsidRDefault="00C9407A" w:rsidP="00C9407A">
      <w:pPr>
        <w:pStyle w:val="H6"/>
      </w:pPr>
      <w:r w:rsidRPr="00AC4A29">
        <w:t>6.3.1.2.4.3</w:t>
      </w:r>
      <w:r w:rsidRPr="00AC4A29">
        <w:tab/>
        <w:t>Message contents</w:t>
      </w:r>
    </w:p>
    <w:p w14:paraId="455ED4BD" w14:textId="77777777" w:rsidR="00C9407A" w:rsidRPr="00AC4A29" w:rsidRDefault="00C9407A" w:rsidP="00C9407A">
      <w:pPr>
        <w:rPr>
          <w:lang w:eastAsia="sv-SE"/>
        </w:rPr>
      </w:pPr>
      <w:r w:rsidRPr="00AC4A29">
        <w:rPr>
          <w:lang w:eastAsia="sv-SE"/>
        </w:rPr>
        <w:t>Message contents are according to TS 38.508-1 [14] clause 4.6 with the following exceptions:</w:t>
      </w:r>
    </w:p>
    <w:p w14:paraId="62143FEF" w14:textId="77777777" w:rsidR="00C9407A" w:rsidRPr="00AC4A29" w:rsidRDefault="00C9407A" w:rsidP="00C9407A">
      <w:pPr>
        <w:pStyle w:val="TH"/>
      </w:pPr>
      <w:r w:rsidRPr="00AC4A29">
        <w:t xml:space="preserve">Table </w:t>
      </w:r>
      <w:r w:rsidRPr="00AC4A29">
        <w:rPr>
          <w:lang w:eastAsia="sv-SE"/>
        </w:rPr>
        <w:t>6.3.1.2.4.3</w:t>
      </w:r>
      <w:r w:rsidRPr="00AC4A29">
        <w:t>-1: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48"/>
      </w:tblGrid>
      <w:tr w:rsidR="00C9407A" w:rsidRPr="00AC4A29" w14:paraId="2BA656DA" w14:textId="77777777" w:rsidTr="00432911">
        <w:trPr>
          <w:cantSplit/>
          <w:jc w:val="center"/>
        </w:trPr>
        <w:tc>
          <w:tcPr>
            <w:tcW w:w="9775" w:type="dxa"/>
            <w:gridSpan w:val="2"/>
            <w:tcBorders>
              <w:top w:val="single" w:sz="4" w:space="0" w:color="auto"/>
              <w:left w:val="single" w:sz="4" w:space="0" w:color="auto"/>
              <w:bottom w:val="single" w:sz="4" w:space="0" w:color="auto"/>
              <w:right w:val="single" w:sz="4" w:space="0" w:color="auto"/>
            </w:tcBorders>
            <w:hideMark/>
          </w:tcPr>
          <w:p w14:paraId="3DE59588" w14:textId="0B800E07"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36F4B23B"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275EB7DF" w14:textId="59193BE0" w:rsidR="00C9407A" w:rsidRPr="00AC4A29" w:rsidRDefault="00C9407A" w:rsidP="00432911">
            <w:pPr>
              <w:pStyle w:val="TAL"/>
              <w:rPr>
                <w:rFonts w:eastAsia="PMingLiU"/>
              </w:rPr>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77C0B535" w14:textId="77777777" w:rsidR="00C9407A" w:rsidRPr="00AC4A29" w:rsidRDefault="00C9407A" w:rsidP="00432911">
            <w:pPr>
              <w:pStyle w:val="TAL"/>
              <w:rPr>
                <w:lang w:eastAsia="zh-TW"/>
              </w:rPr>
            </w:pPr>
          </w:p>
        </w:tc>
      </w:tr>
      <w:tr w:rsidR="00C9407A" w:rsidRPr="00AC4A29" w14:paraId="1CEA2F48"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64666490" w14:textId="3625F0E9"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472CCE11" w14:textId="38C455BB" w:rsidR="00C9407A" w:rsidRPr="00AC4A29" w:rsidRDefault="00C9407A" w:rsidP="00432911">
            <w:pPr>
              <w:pStyle w:val="TAL"/>
            </w:pPr>
            <w:r w:rsidRPr="00AC4A29">
              <w:t>Table</w:t>
            </w:r>
            <w:r w:rsidR="00432911" w:rsidRPr="00AC4A29">
              <w:t xml:space="preserve"> </w:t>
            </w:r>
            <w:r w:rsidRPr="00AC4A29">
              <w:t>H.3.2-2</w:t>
            </w:r>
            <w:r w:rsidR="00432911" w:rsidRPr="00AC4A29">
              <w:t xml:space="preserve"> </w:t>
            </w:r>
            <w:r w:rsidRPr="00AC4A29">
              <w:t>with</w:t>
            </w:r>
            <w:r w:rsidR="00432911" w:rsidRPr="00AC4A29">
              <w:t xml:space="preserve"> </w:t>
            </w:r>
            <w:r w:rsidRPr="00AC4A29">
              <w:t>Condition</w:t>
            </w:r>
            <w:r w:rsidR="00432911" w:rsidRPr="00AC4A29">
              <w:t xml:space="preserve"> </w:t>
            </w:r>
            <w:proofErr w:type="spellStart"/>
            <w:r w:rsidRPr="00AC4A29">
              <w:t>RBConfig_KeyChange</w:t>
            </w:r>
            <w:proofErr w:type="spellEnd"/>
          </w:p>
        </w:tc>
      </w:tr>
    </w:tbl>
    <w:p w14:paraId="5F248D1C" w14:textId="77777777" w:rsidR="00C9407A" w:rsidRPr="00AC4A29" w:rsidRDefault="00C9407A" w:rsidP="00C9407A"/>
    <w:p w14:paraId="18464E9B" w14:textId="77777777" w:rsidR="00C9407A" w:rsidRPr="00AC4A29" w:rsidRDefault="00C9407A" w:rsidP="00C9407A">
      <w:pPr>
        <w:pStyle w:val="H6"/>
      </w:pPr>
      <w:r w:rsidRPr="00AC4A29">
        <w:lastRenderedPageBreak/>
        <w:t>6.3.1.2.5</w:t>
      </w:r>
      <w:r w:rsidRPr="00AC4A29">
        <w:tab/>
        <w:t>Test requirements</w:t>
      </w:r>
    </w:p>
    <w:p w14:paraId="5C424535" w14:textId="77777777" w:rsidR="00C9407A" w:rsidRPr="00AC4A29" w:rsidRDefault="00C9407A" w:rsidP="00C9407A">
      <w:pPr>
        <w:rPr>
          <w:lang w:eastAsia="sv-SE"/>
        </w:rPr>
      </w:pPr>
      <w:r w:rsidRPr="00AC4A29">
        <w:rPr>
          <w:lang w:eastAsia="sv-SE"/>
        </w:rPr>
        <w:t>Table 6.3.1.2.5-1 defines the primary level settings including test tolerances for all tests.</w:t>
      </w:r>
    </w:p>
    <w:p w14:paraId="7565E53B" w14:textId="77777777" w:rsidR="00C9407A" w:rsidRPr="00AC4A29" w:rsidRDefault="00C9407A" w:rsidP="00C9407A">
      <w:pPr>
        <w:pStyle w:val="TH"/>
      </w:pPr>
      <w:r w:rsidRPr="00AC4A29">
        <w:t xml:space="preserve">Table </w:t>
      </w:r>
      <w:r w:rsidRPr="00AC4A29">
        <w:rPr>
          <w:snapToGrid w:val="0"/>
        </w:rPr>
        <w:t>6.3.1.2.5-1</w:t>
      </w:r>
      <w:r w:rsidRPr="00AC4A29">
        <w:t>: Cell specific test parameters for NR FR1-FR1 Intra frequency handover test case</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5"/>
        <w:gridCol w:w="1091"/>
        <w:gridCol w:w="1743"/>
        <w:gridCol w:w="1134"/>
        <w:gridCol w:w="1163"/>
        <w:gridCol w:w="10"/>
        <w:gridCol w:w="1154"/>
        <w:gridCol w:w="19"/>
        <w:gridCol w:w="1145"/>
        <w:gridCol w:w="9"/>
        <w:gridCol w:w="1157"/>
      </w:tblGrid>
      <w:tr w:rsidR="00C9407A" w:rsidRPr="00AC4A29" w14:paraId="0B5BF98E" w14:textId="77777777" w:rsidTr="00137565">
        <w:trPr>
          <w:tblHeader/>
          <w:jc w:val="center"/>
        </w:trPr>
        <w:tc>
          <w:tcPr>
            <w:tcW w:w="3809"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118069C" w14:textId="77777777" w:rsidR="00C9407A" w:rsidRPr="00AC4A29" w:rsidRDefault="00C9407A" w:rsidP="00432911">
            <w:pPr>
              <w:keepLines/>
              <w:spacing w:after="0"/>
              <w:jc w:val="center"/>
              <w:rPr>
                <w:rFonts w:ascii="Arial" w:hAnsi="Arial"/>
                <w:b/>
                <w:sz w:val="18"/>
              </w:rPr>
            </w:pPr>
            <w:r w:rsidRPr="00AC4A29">
              <w:rPr>
                <w:rFonts w:ascii="Arial" w:hAnsi="Arial"/>
                <w:b/>
                <w:sz w:val="18"/>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1C28A60" w14:textId="77777777" w:rsidR="00C9407A" w:rsidRPr="00AC4A29" w:rsidRDefault="00C9407A" w:rsidP="00432911">
            <w:pPr>
              <w:keepLines/>
              <w:spacing w:after="0"/>
              <w:jc w:val="center"/>
              <w:rPr>
                <w:rFonts w:ascii="Arial" w:hAnsi="Arial"/>
                <w:b/>
                <w:sz w:val="18"/>
              </w:rPr>
            </w:pPr>
            <w:r w:rsidRPr="00AC4A29">
              <w:rPr>
                <w:rFonts w:ascii="Arial" w:hAnsi="Arial"/>
                <w:b/>
                <w:sz w:val="18"/>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hideMark/>
          </w:tcPr>
          <w:p w14:paraId="4F4380CE" w14:textId="7678E677" w:rsidR="00C9407A" w:rsidRPr="00AC4A29" w:rsidRDefault="00C9407A" w:rsidP="00432911">
            <w:pPr>
              <w:keepLines/>
              <w:spacing w:after="0"/>
              <w:jc w:val="center"/>
              <w:rPr>
                <w:rFonts w:ascii="Arial" w:hAnsi="Arial"/>
                <w:b/>
                <w:sz w:val="18"/>
              </w:rPr>
            </w:pPr>
            <w:r w:rsidRPr="00AC4A29">
              <w:rPr>
                <w:rFonts w:ascii="Arial" w:hAnsi="Arial"/>
                <w:b/>
                <w:sz w:val="18"/>
              </w:rPr>
              <w:t>Cell</w:t>
            </w:r>
            <w:r w:rsidR="00432911" w:rsidRPr="00AC4A29">
              <w:rPr>
                <w:rFonts w:ascii="Arial" w:hAnsi="Arial"/>
                <w:b/>
                <w:sz w:val="18"/>
              </w:rPr>
              <w:t xml:space="preserve"> </w:t>
            </w:r>
            <w:r w:rsidRPr="00AC4A29">
              <w:rPr>
                <w:rFonts w:ascii="Arial" w:hAnsi="Arial"/>
                <w:b/>
                <w:sz w:val="18"/>
              </w:rPr>
              <w:t>1</w:t>
            </w:r>
          </w:p>
        </w:tc>
        <w:tc>
          <w:tcPr>
            <w:tcW w:w="2311" w:type="dxa"/>
            <w:gridSpan w:val="3"/>
            <w:tcBorders>
              <w:top w:val="single" w:sz="4" w:space="0" w:color="auto"/>
              <w:left w:val="single" w:sz="4" w:space="0" w:color="auto"/>
              <w:bottom w:val="single" w:sz="4" w:space="0" w:color="auto"/>
              <w:right w:val="single" w:sz="4" w:space="0" w:color="auto"/>
            </w:tcBorders>
            <w:vAlign w:val="center"/>
            <w:hideMark/>
          </w:tcPr>
          <w:p w14:paraId="6BB14975" w14:textId="6947AF77" w:rsidR="00C9407A" w:rsidRPr="00AC4A29" w:rsidRDefault="00C9407A" w:rsidP="00432911">
            <w:pPr>
              <w:keepLines/>
              <w:spacing w:after="0"/>
              <w:jc w:val="center"/>
              <w:rPr>
                <w:rFonts w:ascii="Arial" w:hAnsi="Arial"/>
                <w:b/>
                <w:sz w:val="18"/>
              </w:rPr>
            </w:pPr>
            <w:r w:rsidRPr="00AC4A29">
              <w:rPr>
                <w:rFonts w:ascii="Arial" w:hAnsi="Arial"/>
                <w:b/>
                <w:sz w:val="18"/>
              </w:rPr>
              <w:t>Cell</w:t>
            </w:r>
            <w:r w:rsidR="00432911" w:rsidRPr="00AC4A29">
              <w:rPr>
                <w:rFonts w:ascii="Arial" w:hAnsi="Arial"/>
                <w:b/>
                <w:sz w:val="18"/>
              </w:rPr>
              <w:t xml:space="preserve"> </w:t>
            </w:r>
            <w:r w:rsidRPr="00AC4A29">
              <w:rPr>
                <w:rFonts w:ascii="Arial" w:hAnsi="Arial"/>
                <w:b/>
                <w:sz w:val="18"/>
              </w:rPr>
              <w:t>2</w:t>
            </w:r>
          </w:p>
        </w:tc>
      </w:tr>
      <w:tr w:rsidR="00C9407A" w:rsidRPr="00AC4A29" w14:paraId="1EE8F440" w14:textId="77777777" w:rsidTr="00137565">
        <w:trPr>
          <w:tblHeader/>
          <w:jc w:val="center"/>
        </w:trPr>
        <w:tc>
          <w:tcPr>
            <w:tcW w:w="3809" w:type="dxa"/>
            <w:gridSpan w:val="3"/>
            <w:vMerge/>
            <w:tcBorders>
              <w:top w:val="single" w:sz="4" w:space="0" w:color="auto"/>
              <w:left w:val="single" w:sz="4" w:space="0" w:color="auto"/>
              <w:bottom w:val="single" w:sz="4" w:space="0" w:color="auto"/>
              <w:right w:val="single" w:sz="4" w:space="0" w:color="auto"/>
            </w:tcBorders>
            <w:vAlign w:val="center"/>
            <w:hideMark/>
          </w:tcPr>
          <w:p w14:paraId="62816D5D" w14:textId="77777777" w:rsidR="00C9407A" w:rsidRPr="00AC4A29" w:rsidRDefault="00C9407A" w:rsidP="00432911">
            <w:pPr>
              <w:overflowPunct/>
              <w:autoSpaceDE/>
              <w:autoSpaceDN/>
              <w:adjustRightInd/>
              <w:spacing w:after="0"/>
              <w:rPr>
                <w:rFonts w:ascii="Arial" w:hAnsi="Arial"/>
                <w:b/>
                <w:sz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4D6C25" w14:textId="77777777" w:rsidR="00C9407A" w:rsidRPr="00AC4A29" w:rsidRDefault="00C9407A" w:rsidP="00432911">
            <w:pPr>
              <w:overflowPunct/>
              <w:autoSpaceDE/>
              <w:autoSpaceDN/>
              <w:adjustRightInd/>
              <w:spacing w:after="0"/>
              <w:rPr>
                <w:rFonts w:ascii="Arial" w:hAnsi="Arial"/>
                <w:b/>
                <w:sz w:val="18"/>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273A7560" w14:textId="77777777" w:rsidR="00C9407A" w:rsidRPr="00AC4A29" w:rsidRDefault="00C9407A" w:rsidP="00432911">
            <w:pPr>
              <w:keepLines/>
              <w:spacing w:after="0"/>
              <w:jc w:val="center"/>
              <w:rPr>
                <w:rFonts w:ascii="Arial" w:hAnsi="Arial"/>
                <w:b/>
                <w:sz w:val="18"/>
              </w:rPr>
            </w:pPr>
            <w:r w:rsidRPr="00AC4A29">
              <w:rPr>
                <w:rFonts w:ascii="Arial" w:hAnsi="Arial"/>
                <w:b/>
                <w:sz w:val="18"/>
              </w:rPr>
              <w:t>T1</w:t>
            </w: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08B5A49E" w14:textId="77777777" w:rsidR="00C9407A" w:rsidRPr="00AC4A29" w:rsidRDefault="00C9407A" w:rsidP="00432911">
            <w:pPr>
              <w:keepLines/>
              <w:spacing w:after="0"/>
              <w:jc w:val="center"/>
              <w:rPr>
                <w:rFonts w:ascii="Arial" w:hAnsi="Arial"/>
                <w:b/>
                <w:sz w:val="18"/>
              </w:rPr>
            </w:pPr>
            <w:r w:rsidRPr="00AC4A29">
              <w:rPr>
                <w:rFonts w:ascii="Arial" w:hAnsi="Arial"/>
                <w:b/>
                <w:sz w:val="18"/>
              </w:rPr>
              <w:t>T2</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14:paraId="3B78F27A" w14:textId="77777777" w:rsidR="00C9407A" w:rsidRPr="00AC4A29" w:rsidRDefault="00C9407A" w:rsidP="00432911">
            <w:pPr>
              <w:keepLines/>
              <w:spacing w:after="0"/>
              <w:jc w:val="center"/>
              <w:rPr>
                <w:rFonts w:ascii="Arial" w:hAnsi="Arial"/>
                <w:b/>
                <w:sz w:val="18"/>
              </w:rPr>
            </w:pPr>
            <w:r w:rsidRPr="00AC4A29">
              <w:rPr>
                <w:rFonts w:ascii="Arial" w:hAnsi="Arial"/>
                <w:b/>
                <w:sz w:val="18"/>
              </w:rPr>
              <w:t>T1</w:t>
            </w:r>
          </w:p>
        </w:tc>
        <w:tc>
          <w:tcPr>
            <w:tcW w:w="1157" w:type="dxa"/>
            <w:tcBorders>
              <w:top w:val="single" w:sz="4" w:space="0" w:color="auto"/>
              <w:left w:val="single" w:sz="4" w:space="0" w:color="auto"/>
              <w:bottom w:val="single" w:sz="4" w:space="0" w:color="auto"/>
              <w:right w:val="single" w:sz="4" w:space="0" w:color="auto"/>
            </w:tcBorders>
            <w:vAlign w:val="center"/>
            <w:hideMark/>
          </w:tcPr>
          <w:p w14:paraId="29FB0B30" w14:textId="77777777" w:rsidR="00C9407A" w:rsidRPr="00AC4A29" w:rsidRDefault="00C9407A" w:rsidP="00432911">
            <w:pPr>
              <w:keepLines/>
              <w:spacing w:after="0"/>
              <w:jc w:val="center"/>
              <w:rPr>
                <w:rFonts w:ascii="Arial" w:hAnsi="Arial"/>
                <w:b/>
                <w:sz w:val="18"/>
              </w:rPr>
            </w:pPr>
            <w:r w:rsidRPr="00AC4A29">
              <w:rPr>
                <w:rFonts w:ascii="Arial" w:hAnsi="Arial"/>
                <w:b/>
                <w:sz w:val="18"/>
              </w:rPr>
              <w:t>T2</w:t>
            </w:r>
          </w:p>
        </w:tc>
      </w:tr>
      <w:tr w:rsidR="00C9407A" w:rsidRPr="00AC4A29" w14:paraId="7C77C63D"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69EEFD7C" w14:textId="1639AF7C" w:rsidR="00C9407A" w:rsidRPr="00AC4A29" w:rsidRDefault="00C9407A" w:rsidP="00432911">
            <w:pPr>
              <w:spacing w:after="0"/>
              <w:rPr>
                <w:rFonts w:ascii="Arial" w:eastAsia="Calibri" w:hAnsi="Arial" w:cs="Arial"/>
                <w:sz w:val="18"/>
                <w:szCs w:val="22"/>
              </w:rPr>
            </w:pPr>
            <w:r w:rsidRPr="00AC4A29">
              <w:rPr>
                <w:rFonts w:ascii="Arial" w:eastAsia="Calibri" w:hAnsi="Arial" w:cs="Arial"/>
                <w:sz w:val="18"/>
                <w:szCs w:val="22"/>
              </w:rPr>
              <w:t>NR</w:t>
            </w:r>
            <w:r w:rsidR="00432911" w:rsidRPr="00AC4A29">
              <w:rPr>
                <w:rFonts w:ascii="Arial" w:eastAsia="Calibri" w:hAnsi="Arial" w:cs="Arial"/>
                <w:sz w:val="18"/>
                <w:szCs w:val="22"/>
              </w:rPr>
              <w:t xml:space="preserve"> </w:t>
            </w:r>
            <w:r w:rsidRPr="00AC4A29">
              <w:rPr>
                <w:rFonts w:ascii="Arial" w:eastAsia="Calibri" w:hAnsi="Arial" w:cs="Arial"/>
                <w:sz w:val="18"/>
                <w:szCs w:val="22"/>
              </w:rPr>
              <w:t>RF</w:t>
            </w:r>
            <w:r w:rsidR="00432911" w:rsidRPr="00AC4A29">
              <w:rPr>
                <w:rFonts w:ascii="Arial" w:eastAsia="Calibri" w:hAnsi="Arial" w:cs="Arial"/>
                <w:sz w:val="18"/>
                <w:szCs w:val="22"/>
              </w:rPr>
              <w:t xml:space="preserve"> </w:t>
            </w:r>
            <w:r w:rsidRPr="00AC4A29">
              <w:rPr>
                <w:rFonts w:ascii="Arial" w:eastAsia="Calibri" w:hAnsi="Arial" w:cs="Arial"/>
                <w:sz w:val="18"/>
                <w:szCs w:val="22"/>
              </w:rPr>
              <w:t>Channel</w:t>
            </w:r>
            <w:r w:rsidR="00432911" w:rsidRPr="00AC4A29">
              <w:rPr>
                <w:rFonts w:ascii="Arial" w:eastAsia="Calibri" w:hAnsi="Arial" w:cs="Arial"/>
                <w:sz w:val="18"/>
                <w:szCs w:val="22"/>
              </w:rPr>
              <w:t xml:space="preserve"> </w:t>
            </w:r>
            <w:r w:rsidRPr="00AC4A29">
              <w:rPr>
                <w:rFonts w:ascii="Arial" w:eastAsia="Calibri" w:hAnsi="Arial" w:cs="Arial"/>
                <w:sz w:val="18"/>
                <w:szCs w:val="22"/>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107F6DC5" w14:textId="77777777" w:rsidR="00C9407A" w:rsidRPr="00AC4A29" w:rsidRDefault="00C9407A" w:rsidP="00432911">
            <w:pPr>
              <w:spacing w:after="0"/>
              <w:rPr>
                <w:rFonts w:ascii="Arial" w:eastAsia="Calibri" w:hAnsi="Arial" w:cs="Arial"/>
                <w:sz w:val="18"/>
                <w:szCs w:val="22"/>
              </w:rPr>
            </w:pPr>
          </w:p>
        </w:tc>
        <w:tc>
          <w:tcPr>
            <w:tcW w:w="2346" w:type="dxa"/>
            <w:gridSpan w:val="4"/>
            <w:tcBorders>
              <w:top w:val="single" w:sz="4" w:space="0" w:color="auto"/>
              <w:left w:val="single" w:sz="4" w:space="0" w:color="auto"/>
              <w:bottom w:val="single" w:sz="4" w:space="0" w:color="auto"/>
              <w:right w:val="single" w:sz="4" w:space="0" w:color="auto"/>
            </w:tcBorders>
            <w:vAlign w:val="center"/>
            <w:hideMark/>
          </w:tcPr>
          <w:p w14:paraId="03A2CB6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1</w:t>
            </w:r>
          </w:p>
        </w:tc>
        <w:tc>
          <w:tcPr>
            <w:tcW w:w="2311" w:type="dxa"/>
            <w:gridSpan w:val="3"/>
            <w:tcBorders>
              <w:top w:val="single" w:sz="4" w:space="0" w:color="auto"/>
              <w:left w:val="single" w:sz="4" w:space="0" w:color="auto"/>
              <w:bottom w:val="single" w:sz="4" w:space="0" w:color="auto"/>
              <w:right w:val="single" w:sz="4" w:space="0" w:color="auto"/>
            </w:tcBorders>
            <w:vAlign w:val="center"/>
            <w:hideMark/>
          </w:tcPr>
          <w:p w14:paraId="1760ED2E"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1</w:t>
            </w:r>
          </w:p>
        </w:tc>
      </w:tr>
      <w:tr w:rsidR="00C9407A" w:rsidRPr="00AC4A29" w14:paraId="1875FF5C"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9FD0BC5" w14:textId="3865CA6B" w:rsidR="00C9407A" w:rsidRPr="00AC4A29" w:rsidRDefault="00C9407A" w:rsidP="00432911">
            <w:pPr>
              <w:keepLines/>
              <w:spacing w:after="0"/>
              <w:rPr>
                <w:rFonts w:ascii="Arial" w:hAnsi="Arial" w:cs="Arial"/>
                <w:sz w:val="18"/>
              </w:rPr>
            </w:pPr>
            <w:r w:rsidRPr="00AC4A29">
              <w:rPr>
                <w:rFonts w:ascii="Arial" w:hAnsi="Arial" w:cs="Arial"/>
                <w:sz w:val="18"/>
              </w:rPr>
              <w:t>Duplex</w:t>
            </w:r>
            <w:r w:rsidR="00432911" w:rsidRPr="00AC4A29">
              <w:rPr>
                <w:rFonts w:ascii="Arial" w:hAnsi="Arial" w:cs="Arial"/>
                <w:sz w:val="18"/>
              </w:rPr>
              <w:t xml:space="preserve"> </w:t>
            </w:r>
            <w:r w:rsidRPr="00AC4A29">
              <w:rPr>
                <w:rFonts w:ascii="Arial" w:hAnsi="Arial" w:cs="Arial"/>
                <w:sz w:val="18"/>
              </w:rPr>
              <w:t>mode</w:t>
            </w:r>
          </w:p>
        </w:tc>
        <w:tc>
          <w:tcPr>
            <w:tcW w:w="1743" w:type="dxa"/>
            <w:tcBorders>
              <w:top w:val="single" w:sz="4" w:space="0" w:color="auto"/>
              <w:left w:val="single" w:sz="4" w:space="0" w:color="auto"/>
              <w:bottom w:val="single" w:sz="4" w:space="0" w:color="auto"/>
              <w:right w:val="single" w:sz="4" w:space="0" w:color="auto"/>
            </w:tcBorders>
            <w:vAlign w:val="center"/>
            <w:hideMark/>
          </w:tcPr>
          <w:p w14:paraId="1BB956EA" w14:textId="5E5D3889"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30481A63" w14:textId="77777777" w:rsidR="00C9407A" w:rsidRPr="00AC4A29" w:rsidRDefault="00C9407A" w:rsidP="00432911">
            <w:pPr>
              <w:keepLines/>
              <w:spacing w:after="0"/>
              <w:ind w:left="57" w:hanging="57"/>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5929177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FDD</w:t>
            </w:r>
          </w:p>
        </w:tc>
      </w:tr>
      <w:tr w:rsidR="00C9407A" w:rsidRPr="00AC4A29" w14:paraId="2E979859"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01D218B5"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740A98A4" w14:textId="1D195D00"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2,3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8EB0F5"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5E278EA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w:t>
            </w:r>
          </w:p>
        </w:tc>
      </w:tr>
      <w:tr w:rsidR="00C9407A" w:rsidRPr="00AC4A29" w14:paraId="7D8039E8"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8BC4A5A" w14:textId="4925CBDE" w:rsidR="00C9407A" w:rsidRPr="00AC4A29" w:rsidRDefault="00C9407A" w:rsidP="00432911">
            <w:pPr>
              <w:keepLines/>
              <w:spacing w:after="0"/>
              <w:rPr>
                <w:rFonts w:ascii="Arial" w:hAnsi="Arial" w:cs="Arial"/>
                <w:sz w:val="18"/>
              </w:rPr>
            </w:pPr>
            <w:r w:rsidRPr="00AC4A29">
              <w:rPr>
                <w:rFonts w:ascii="Arial" w:hAnsi="Arial" w:cs="Arial"/>
                <w:sz w:val="18"/>
              </w:rPr>
              <w:t>TDD</w:t>
            </w:r>
            <w:r w:rsidR="00432911" w:rsidRPr="00AC4A29">
              <w:rPr>
                <w:rFonts w:ascii="Arial" w:hAnsi="Arial" w:cs="Arial"/>
                <w:sz w:val="18"/>
              </w:rPr>
              <w:t xml:space="preserve"> </w:t>
            </w:r>
            <w:r w:rsidRPr="00AC4A29">
              <w:rPr>
                <w:rFonts w:ascii="Arial" w:hAnsi="Arial" w:cs="Arial"/>
                <w:sz w:val="18"/>
              </w:rPr>
              <w:t>configuration</w:t>
            </w:r>
          </w:p>
        </w:tc>
        <w:tc>
          <w:tcPr>
            <w:tcW w:w="1743" w:type="dxa"/>
            <w:tcBorders>
              <w:top w:val="single" w:sz="4" w:space="0" w:color="auto"/>
              <w:left w:val="single" w:sz="4" w:space="0" w:color="auto"/>
              <w:bottom w:val="single" w:sz="4" w:space="0" w:color="auto"/>
              <w:right w:val="single" w:sz="4" w:space="0" w:color="auto"/>
            </w:tcBorders>
            <w:vAlign w:val="center"/>
            <w:hideMark/>
          </w:tcPr>
          <w:p w14:paraId="3A7D2521" w14:textId="1F8942F2"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E0632EF"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EDCF3C1" w14:textId="1792950E" w:rsidR="00C9407A" w:rsidRPr="00AC4A29" w:rsidRDefault="00C9407A" w:rsidP="00432911">
            <w:pPr>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11DD1A56"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3B3A70CB"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4C05EACC" w14:textId="07277BE2"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0D5FCA"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0E208D6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TDDConf.1.1</w:t>
            </w:r>
          </w:p>
        </w:tc>
      </w:tr>
      <w:tr w:rsidR="00C9407A" w:rsidRPr="00AC4A29" w14:paraId="1BE584E0"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6A480305"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67A8D658" w14:textId="6FC3A405"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33CDA7"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056557CA" w14:textId="01B8898E" w:rsidR="00C9407A" w:rsidRPr="00AC4A29" w:rsidRDefault="00C9407A" w:rsidP="00432911">
            <w:pPr>
              <w:keepLines/>
              <w:spacing w:after="0"/>
              <w:jc w:val="center"/>
              <w:rPr>
                <w:rFonts w:ascii="Arial" w:hAnsi="Arial" w:cs="Arial"/>
                <w:sz w:val="18"/>
              </w:rPr>
            </w:pPr>
            <w:proofErr w:type="spellStart"/>
            <w:r w:rsidRPr="00AC4A29">
              <w:rPr>
                <w:rFonts w:ascii="Arial" w:hAnsi="Arial" w:cs="Arial"/>
                <w:sz w:val="18"/>
              </w:rPr>
              <w:t>TDDConf</w:t>
            </w:r>
            <w:proofErr w:type="spellEnd"/>
            <w:r w:rsidRPr="00AC4A29">
              <w:rPr>
                <w:rFonts w:ascii="Arial" w:hAnsi="Arial" w:cs="Arial"/>
                <w:sz w:val="18"/>
              </w:rPr>
              <w:t>.</w:t>
            </w:r>
            <w:r w:rsidR="00432911" w:rsidRPr="00AC4A29">
              <w:rPr>
                <w:rFonts w:ascii="Arial" w:hAnsi="Arial" w:cs="Arial"/>
                <w:sz w:val="18"/>
              </w:rPr>
              <w:t xml:space="preserve"> </w:t>
            </w:r>
            <w:r w:rsidRPr="00AC4A29">
              <w:rPr>
                <w:rFonts w:ascii="Arial" w:hAnsi="Arial" w:cs="Arial"/>
                <w:sz w:val="18"/>
              </w:rPr>
              <w:t>2.1</w:t>
            </w:r>
          </w:p>
        </w:tc>
      </w:tr>
      <w:tr w:rsidR="00C9407A" w:rsidRPr="00AC4A29" w14:paraId="151F2264"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F274A75" w14:textId="77777777" w:rsidR="00C9407A" w:rsidRPr="00AC4A29" w:rsidRDefault="00C9407A" w:rsidP="00432911">
            <w:pPr>
              <w:keepLines/>
              <w:spacing w:after="0"/>
              <w:rPr>
                <w:rFonts w:ascii="Arial" w:hAnsi="Arial" w:cs="Arial"/>
                <w:sz w:val="18"/>
              </w:rPr>
            </w:pPr>
            <w:proofErr w:type="spellStart"/>
            <w:r w:rsidRPr="00AC4A29">
              <w:rPr>
                <w:rFonts w:ascii="Arial" w:hAnsi="Arial" w:cs="Arial"/>
                <w:sz w:val="18"/>
              </w:rPr>
              <w:t>BW</w:t>
            </w:r>
            <w:r w:rsidRPr="00AC4A29">
              <w:rPr>
                <w:rFonts w:ascii="Arial" w:hAnsi="Arial" w:cs="Arial"/>
                <w:sz w:val="18"/>
                <w:vertAlign w:val="subscript"/>
              </w:rPr>
              <w:t>channel</w:t>
            </w:r>
            <w:proofErr w:type="spellEnd"/>
          </w:p>
        </w:tc>
        <w:tc>
          <w:tcPr>
            <w:tcW w:w="1743" w:type="dxa"/>
            <w:tcBorders>
              <w:top w:val="single" w:sz="4" w:space="0" w:color="auto"/>
              <w:left w:val="single" w:sz="4" w:space="0" w:color="auto"/>
              <w:bottom w:val="single" w:sz="4" w:space="0" w:color="auto"/>
              <w:right w:val="single" w:sz="4" w:space="0" w:color="auto"/>
            </w:tcBorders>
            <w:vAlign w:val="center"/>
            <w:hideMark/>
          </w:tcPr>
          <w:p w14:paraId="3160567A" w14:textId="51BA4014"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7E2565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MHz</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21174783" w14:textId="76915E13" w:rsidR="00C9407A" w:rsidRPr="00AC4A29" w:rsidRDefault="00C9407A" w:rsidP="00432911">
            <w:pPr>
              <w:keepLines/>
              <w:spacing w:after="0"/>
              <w:jc w:val="center"/>
              <w:rPr>
                <w:rFonts w:ascii="Arial" w:hAnsi="Arial" w:cs="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27A951D9"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667719D6"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022719D6" w14:textId="55668E0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16DA38"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54BE6804" w14:textId="3A2EEFC6"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54C99847"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25B5B6FE"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4739FADA" w14:textId="6E17C13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59491A"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A561DFE" w14:textId="71741F17" w:rsidR="00C9407A" w:rsidRPr="00AC4A29" w:rsidRDefault="00C9407A" w:rsidP="00432911">
            <w:pPr>
              <w:keepLines/>
              <w:spacing w:after="0"/>
              <w:jc w:val="center"/>
              <w:rPr>
                <w:rFonts w:ascii="Arial" w:hAnsi="Arial"/>
                <w:sz w:val="18"/>
                <w:szCs w:val="18"/>
              </w:rPr>
            </w:pPr>
            <w:r w:rsidRPr="00AC4A29">
              <w:rPr>
                <w:rFonts w:ascii="Arial" w:hAnsi="Arial"/>
                <w:sz w:val="18"/>
                <w:szCs w:val="18"/>
              </w:rPr>
              <w:t>40: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106</w:t>
            </w:r>
            <w:r w:rsidR="00432911" w:rsidRPr="00AC4A29">
              <w:rPr>
                <w:rFonts w:ascii="Arial" w:hAnsi="Arial" w:cs="Arial"/>
                <w:sz w:val="18"/>
                <w:szCs w:val="18"/>
              </w:rPr>
              <w:t xml:space="preserve"> </w:t>
            </w:r>
          </w:p>
        </w:tc>
      </w:tr>
      <w:tr w:rsidR="00C9407A" w:rsidRPr="00AC4A29" w14:paraId="33DD4BD1"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4E3B123" w14:textId="518CDB51" w:rsidR="00C9407A" w:rsidRPr="00AC4A29" w:rsidRDefault="00C9407A" w:rsidP="00432911">
            <w:pPr>
              <w:keepLines/>
              <w:spacing w:after="0"/>
              <w:rPr>
                <w:rFonts w:ascii="Arial" w:hAnsi="Arial" w:cs="Arial"/>
                <w:sz w:val="18"/>
              </w:rPr>
            </w:pPr>
            <w:r w:rsidRPr="00AC4A29">
              <w:rPr>
                <w:rFonts w:ascii="Arial" w:hAnsi="Arial" w:cs="Arial"/>
                <w:sz w:val="18"/>
              </w:rPr>
              <w:t>BWP</w:t>
            </w:r>
            <w:r w:rsidR="00432911" w:rsidRPr="00AC4A29">
              <w:rPr>
                <w:rFonts w:ascii="Arial" w:hAnsi="Arial" w:cs="Arial"/>
                <w:sz w:val="18"/>
              </w:rPr>
              <w:t xml:space="preserve"> </w:t>
            </w:r>
            <w:r w:rsidRPr="00AC4A29">
              <w:rPr>
                <w:rFonts w:ascii="Arial" w:hAnsi="Arial" w:cs="Arial"/>
                <w:sz w:val="18"/>
              </w:rPr>
              <w:t>BW</w:t>
            </w:r>
          </w:p>
        </w:tc>
        <w:tc>
          <w:tcPr>
            <w:tcW w:w="1743" w:type="dxa"/>
            <w:tcBorders>
              <w:top w:val="single" w:sz="4" w:space="0" w:color="auto"/>
              <w:left w:val="single" w:sz="4" w:space="0" w:color="auto"/>
              <w:bottom w:val="single" w:sz="4" w:space="0" w:color="auto"/>
              <w:right w:val="single" w:sz="4" w:space="0" w:color="auto"/>
            </w:tcBorders>
            <w:vAlign w:val="center"/>
            <w:hideMark/>
          </w:tcPr>
          <w:p w14:paraId="3E0F6149" w14:textId="165B57B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F13F1A0"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MHz</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6B298B99" w14:textId="3FD1B161"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0DB91FA0"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4BB265AB"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15F33BAC" w14:textId="7DCC6F08"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44F433"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035923A5" w14:textId="684E2A6D"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5AAA8620"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11FEF6D3"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7D4FAAE1" w14:textId="3D9C1E9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5B7CB6"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4CC3F6F" w14:textId="63FC80DB" w:rsidR="00C9407A" w:rsidRPr="00AC4A29" w:rsidRDefault="00C9407A" w:rsidP="00432911">
            <w:pPr>
              <w:keepLines/>
              <w:spacing w:after="0"/>
              <w:jc w:val="center"/>
              <w:rPr>
                <w:rFonts w:ascii="Arial" w:hAnsi="Arial"/>
                <w:sz w:val="18"/>
                <w:szCs w:val="18"/>
              </w:rPr>
            </w:pPr>
            <w:r w:rsidRPr="00AC4A29">
              <w:rPr>
                <w:szCs w:val="18"/>
              </w:rPr>
              <w:t>40:</w:t>
            </w:r>
            <w:r w:rsidR="00432911" w:rsidRPr="00AC4A29">
              <w:rPr>
                <w:szCs w:val="18"/>
              </w:rPr>
              <w:t xml:space="preserve"> </w:t>
            </w:r>
            <w:proofErr w:type="spellStart"/>
            <w:r w:rsidRPr="00AC4A29">
              <w:rPr>
                <w:rFonts w:cs="Arial"/>
                <w:szCs w:val="18"/>
              </w:rPr>
              <w:t>N</w:t>
            </w:r>
            <w:r w:rsidRPr="00AC4A29">
              <w:rPr>
                <w:rFonts w:cs="Arial"/>
                <w:szCs w:val="18"/>
                <w:vertAlign w:val="subscript"/>
              </w:rPr>
              <w:t>RB,c</w:t>
            </w:r>
            <w:proofErr w:type="spellEnd"/>
            <w:r w:rsidR="00432911" w:rsidRPr="00AC4A29">
              <w:rPr>
                <w:rFonts w:cs="Arial"/>
                <w:szCs w:val="18"/>
              </w:rPr>
              <w:t xml:space="preserve"> </w:t>
            </w:r>
            <w:r w:rsidRPr="00AC4A29">
              <w:rPr>
                <w:rFonts w:cs="Arial"/>
                <w:szCs w:val="18"/>
              </w:rPr>
              <w:t>=</w:t>
            </w:r>
            <w:r w:rsidR="00432911" w:rsidRPr="00AC4A29">
              <w:rPr>
                <w:rFonts w:cs="Arial"/>
                <w:szCs w:val="18"/>
              </w:rPr>
              <w:t xml:space="preserve"> </w:t>
            </w:r>
            <w:r w:rsidRPr="00AC4A29">
              <w:rPr>
                <w:rFonts w:cs="Arial"/>
                <w:szCs w:val="18"/>
              </w:rPr>
              <w:t>106</w:t>
            </w:r>
            <w:r w:rsidR="00432911" w:rsidRPr="00AC4A29">
              <w:rPr>
                <w:rFonts w:cs="Arial"/>
                <w:szCs w:val="18"/>
              </w:rPr>
              <w:t xml:space="preserve"> </w:t>
            </w:r>
          </w:p>
        </w:tc>
      </w:tr>
      <w:tr w:rsidR="00C9407A" w:rsidRPr="00AC4A29" w14:paraId="15F7AE12"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5AE85CC1" w14:textId="2E00D7CA" w:rsidR="00C9407A" w:rsidRPr="00AC4A29" w:rsidRDefault="00C9407A" w:rsidP="00432911">
            <w:pPr>
              <w:keepLines/>
              <w:spacing w:after="0"/>
              <w:rPr>
                <w:rFonts w:ascii="Arial" w:hAnsi="Arial" w:cs="Arial"/>
                <w:sz w:val="18"/>
              </w:rPr>
            </w:pPr>
            <w:proofErr w:type="spellStart"/>
            <w:r w:rsidRPr="00AC4A29">
              <w:rPr>
                <w:rFonts w:ascii="Arial" w:hAnsi="Arial" w:cs="Arial"/>
                <w:sz w:val="18"/>
              </w:rPr>
              <w:t>DRx</w:t>
            </w:r>
            <w:proofErr w:type="spellEnd"/>
            <w:r w:rsidR="00432911" w:rsidRPr="00AC4A29">
              <w:rPr>
                <w:rFonts w:ascii="Arial" w:hAnsi="Arial" w:cs="Arial"/>
                <w:sz w:val="18"/>
              </w:rPr>
              <w:t xml:space="preserve"> </w:t>
            </w:r>
            <w:r w:rsidRPr="00AC4A29">
              <w:rPr>
                <w:rFonts w:ascii="Arial" w:hAnsi="Arial" w:cs="Arial"/>
                <w:sz w:val="18"/>
              </w:rPr>
              <w:t>Cycle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3B3DDE" w14:textId="77777777" w:rsidR="00C9407A" w:rsidRPr="00AC4A29" w:rsidRDefault="00C9407A" w:rsidP="00432911">
            <w:pPr>
              <w:keepLines/>
              <w:spacing w:after="0"/>
              <w:jc w:val="center"/>
              <w:rPr>
                <w:rFonts w:ascii="Arial" w:hAnsi="Arial" w:cs="Arial"/>
                <w:sz w:val="18"/>
              </w:rPr>
            </w:pPr>
            <w:proofErr w:type="spellStart"/>
            <w:r w:rsidRPr="00AC4A29">
              <w:rPr>
                <w:rFonts w:ascii="Arial" w:hAnsi="Arial" w:cs="Arial"/>
                <w:sz w:val="18"/>
              </w:rPr>
              <w:t>ms</w:t>
            </w:r>
            <w:proofErr w:type="spellEnd"/>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3EC13AC0" w14:textId="032877A3" w:rsidR="00C9407A" w:rsidRPr="00AC4A29" w:rsidRDefault="00C9407A" w:rsidP="00432911">
            <w:pPr>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5AF1F932"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9DDA59B" w14:textId="412797EC" w:rsidR="00C9407A" w:rsidRPr="00AC4A29" w:rsidRDefault="00C9407A" w:rsidP="00137565">
            <w:pPr>
              <w:keepNext/>
              <w:keepLines/>
              <w:spacing w:after="0"/>
              <w:rPr>
                <w:rFonts w:ascii="Arial" w:hAnsi="Arial" w:cs="Arial"/>
                <w:sz w:val="18"/>
              </w:rPr>
            </w:pPr>
            <w:r w:rsidRPr="00AC4A29">
              <w:rPr>
                <w:rFonts w:ascii="Arial" w:hAnsi="Arial" w:cs="Arial"/>
                <w:sz w:val="18"/>
              </w:rPr>
              <w:t>PDSCH</w:t>
            </w:r>
            <w:r w:rsidR="00432911" w:rsidRPr="00AC4A29">
              <w:rPr>
                <w:rFonts w:ascii="Arial" w:hAnsi="Arial" w:cs="Arial"/>
                <w:sz w:val="18"/>
              </w:rPr>
              <w:t xml:space="preserve"> </w:t>
            </w:r>
            <w:r w:rsidRPr="00AC4A29">
              <w:rPr>
                <w:rFonts w:ascii="Arial" w:hAnsi="Arial" w:cs="Arial"/>
                <w:sz w:val="18"/>
              </w:rPr>
              <w:t>Reference</w:t>
            </w:r>
            <w:r w:rsidR="00432911" w:rsidRPr="00AC4A29">
              <w:rPr>
                <w:rFonts w:ascii="Arial" w:hAnsi="Arial" w:cs="Arial"/>
                <w:sz w:val="18"/>
              </w:rPr>
              <w:t xml:space="preserve"> </w:t>
            </w:r>
            <w:r w:rsidRPr="00AC4A29">
              <w:rPr>
                <w:rFonts w:ascii="Arial" w:hAnsi="Arial" w:cs="Arial"/>
                <w:sz w:val="18"/>
              </w:rPr>
              <w:t>measurement</w:t>
            </w:r>
            <w:r w:rsidR="00432911" w:rsidRPr="00AC4A29">
              <w:rPr>
                <w:rFonts w:ascii="Arial" w:hAnsi="Arial" w:cs="Arial"/>
                <w:sz w:val="18"/>
              </w:rPr>
              <w:t xml:space="preserve"> </w:t>
            </w:r>
            <w:r w:rsidRPr="00AC4A29">
              <w:rPr>
                <w:rFonts w:ascii="Arial" w:hAnsi="Arial" w:cs="Arial"/>
                <w:sz w:val="18"/>
              </w:rPr>
              <w:t>channel</w:t>
            </w:r>
            <w:r w:rsidR="00432911" w:rsidRPr="00AC4A29">
              <w:rPr>
                <w:rFonts w:ascii="Arial" w:hAnsi="Arial" w:cs="Arial"/>
                <w:sz w:val="18"/>
              </w:rPr>
              <w:t xml:space="preserve"> </w:t>
            </w:r>
          </w:p>
        </w:tc>
        <w:tc>
          <w:tcPr>
            <w:tcW w:w="1743" w:type="dxa"/>
            <w:tcBorders>
              <w:top w:val="single" w:sz="4" w:space="0" w:color="auto"/>
              <w:left w:val="single" w:sz="4" w:space="0" w:color="auto"/>
              <w:bottom w:val="single" w:sz="4" w:space="0" w:color="auto"/>
              <w:right w:val="single" w:sz="4" w:space="0" w:color="auto"/>
            </w:tcBorders>
            <w:vAlign w:val="center"/>
            <w:hideMark/>
          </w:tcPr>
          <w:p w14:paraId="27270693" w14:textId="30FF5074" w:rsidR="00C9407A" w:rsidRPr="00AC4A29" w:rsidRDefault="00C9407A" w:rsidP="00137565">
            <w:pPr>
              <w:keepNext/>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F33F206" w14:textId="77777777" w:rsidR="00C9407A" w:rsidRPr="00AC4A29" w:rsidRDefault="00C9407A" w:rsidP="00137565">
            <w:pPr>
              <w:keepNext/>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26D881A2" w14:textId="3ECCBD9F" w:rsidR="00C9407A" w:rsidRPr="00AC4A29" w:rsidRDefault="00C9407A" w:rsidP="00137565">
            <w:pPr>
              <w:keepNext/>
              <w:keepLines/>
              <w:spacing w:after="0"/>
              <w:jc w:val="center"/>
              <w:rPr>
                <w:rFonts w:ascii="Arial" w:hAnsi="Arial" w:cs="Arial"/>
                <w:sz w:val="18"/>
              </w:rPr>
            </w:pPr>
            <w:r w:rsidRPr="00AC4A29">
              <w:rPr>
                <w:rFonts w:ascii="Arial" w:hAnsi="Arial" w:cs="Arial"/>
                <w:sz w:val="16"/>
              </w:rPr>
              <w:t>SR.1.1</w:t>
            </w:r>
            <w:r w:rsidR="00432911" w:rsidRPr="00AC4A29">
              <w:rPr>
                <w:rFonts w:ascii="Arial" w:hAnsi="Arial" w:cs="Arial"/>
                <w:sz w:val="16"/>
              </w:rPr>
              <w:t xml:space="preserve"> </w:t>
            </w:r>
            <w:r w:rsidRPr="00AC4A29">
              <w:rPr>
                <w:rFonts w:ascii="Arial" w:hAnsi="Arial" w:cs="Arial"/>
                <w:sz w:val="16"/>
              </w:rPr>
              <w:t>FDD</w:t>
            </w:r>
            <w:r w:rsidR="00432911" w:rsidRPr="00AC4A29">
              <w:rPr>
                <w:rFonts w:ascii="Arial" w:hAnsi="Arial" w:cs="Arial"/>
                <w:sz w:val="16"/>
              </w:rPr>
              <w:t xml:space="preserve"> </w:t>
            </w:r>
          </w:p>
        </w:tc>
      </w:tr>
      <w:tr w:rsidR="00C9407A" w:rsidRPr="00AC4A29" w14:paraId="2D081F7C"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0FF1C8BC" w14:textId="77777777" w:rsidR="00C9407A" w:rsidRPr="00AC4A29" w:rsidRDefault="00C9407A" w:rsidP="00137565">
            <w:pPr>
              <w:keepNext/>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49AE9868" w14:textId="63B01521" w:rsidR="00C9407A" w:rsidRPr="00AC4A29" w:rsidRDefault="00C9407A" w:rsidP="00137565">
            <w:pPr>
              <w:keepNext/>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19ABE4" w14:textId="77777777" w:rsidR="00C9407A" w:rsidRPr="00AC4A29" w:rsidRDefault="00C9407A" w:rsidP="00137565">
            <w:pPr>
              <w:keepNext/>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55E42910" w14:textId="0A075352" w:rsidR="00C9407A" w:rsidRPr="00AC4A29" w:rsidRDefault="00C9407A" w:rsidP="00137565">
            <w:pPr>
              <w:keepNext/>
              <w:keepLines/>
              <w:spacing w:after="0"/>
              <w:jc w:val="center"/>
              <w:rPr>
                <w:rFonts w:ascii="Arial" w:hAnsi="Arial" w:cs="Arial"/>
                <w:sz w:val="18"/>
              </w:rPr>
            </w:pPr>
            <w:r w:rsidRPr="00AC4A29">
              <w:rPr>
                <w:rFonts w:ascii="Arial" w:hAnsi="Arial" w:cs="Arial"/>
                <w:sz w:val="16"/>
              </w:rPr>
              <w:t>SR.1.1</w:t>
            </w:r>
            <w:r w:rsidR="00432911" w:rsidRPr="00AC4A29">
              <w:rPr>
                <w:rFonts w:ascii="Arial" w:hAnsi="Arial" w:cs="Arial"/>
                <w:sz w:val="16"/>
              </w:rPr>
              <w:t xml:space="preserve"> </w:t>
            </w:r>
            <w:r w:rsidRPr="00AC4A29">
              <w:rPr>
                <w:rFonts w:ascii="Arial" w:hAnsi="Arial" w:cs="Arial"/>
                <w:sz w:val="16"/>
              </w:rPr>
              <w:t>TDD</w:t>
            </w:r>
          </w:p>
        </w:tc>
      </w:tr>
      <w:tr w:rsidR="00C9407A" w:rsidRPr="00AC4A29" w14:paraId="55C27F11"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2BAC9544" w14:textId="77777777" w:rsidR="00C9407A" w:rsidRPr="00AC4A29" w:rsidRDefault="00C9407A" w:rsidP="00137565">
            <w:pPr>
              <w:keepNext/>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16E7148B" w14:textId="5FC57F18" w:rsidR="00C9407A" w:rsidRPr="00AC4A29" w:rsidRDefault="00C9407A" w:rsidP="00137565">
            <w:pPr>
              <w:keepNext/>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0BCCDF" w14:textId="77777777" w:rsidR="00C9407A" w:rsidRPr="00AC4A29" w:rsidRDefault="00C9407A" w:rsidP="00137565">
            <w:pPr>
              <w:keepNext/>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1BF5F93" w14:textId="269B756E" w:rsidR="00C9407A" w:rsidRPr="00AC4A29" w:rsidRDefault="00C9407A" w:rsidP="00137565">
            <w:pPr>
              <w:keepNext/>
              <w:keepLines/>
              <w:spacing w:after="0"/>
              <w:jc w:val="center"/>
              <w:rPr>
                <w:rFonts w:ascii="Arial" w:hAnsi="Arial" w:cs="Arial"/>
                <w:sz w:val="18"/>
              </w:rPr>
            </w:pPr>
            <w:r w:rsidRPr="00AC4A29">
              <w:rPr>
                <w:rFonts w:ascii="Arial" w:hAnsi="Arial" w:cs="Arial"/>
                <w:sz w:val="16"/>
              </w:rPr>
              <w:t>SR2.1</w:t>
            </w:r>
            <w:r w:rsidR="00432911" w:rsidRPr="00AC4A29">
              <w:rPr>
                <w:rFonts w:ascii="Arial" w:hAnsi="Arial" w:cs="Arial"/>
                <w:sz w:val="16"/>
              </w:rPr>
              <w:t xml:space="preserve"> </w:t>
            </w:r>
            <w:r w:rsidRPr="00AC4A29">
              <w:rPr>
                <w:rFonts w:ascii="Arial" w:hAnsi="Arial" w:cs="Arial"/>
                <w:sz w:val="16"/>
              </w:rPr>
              <w:t>TDD</w:t>
            </w:r>
          </w:p>
        </w:tc>
      </w:tr>
      <w:tr w:rsidR="00C9407A" w:rsidRPr="00AC4A29" w14:paraId="29B6B26E"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19181F9" w14:textId="6DCDB924" w:rsidR="00C9407A" w:rsidRPr="00AC4A29" w:rsidRDefault="00C9407A" w:rsidP="00137565">
            <w:pPr>
              <w:keepNext/>
              <w:keepLines/>
              <w:spacing w:after="0"/>
              <w:rPr>
                <w:rFonts w:ascii="Arial" w:hAnsi="Arial" w:cs="Arial"/>
                <w:sz w:val="18"/>
              </w:rPr>
            </w:pPr>
            <w:r w:rsidRPr="00AC4A29">
              <w:rPr>
                <w:rFonts w:ascii="Arial" w:hAnsi="Arial" w:cs="v5.0.0"/>
                <w:sz w:val="18"/>
              </w:rPr>
              <w:t>CORESET</w:t>
            </w:r>
            <w:r w:rsidR="00432911" w:rsidRPr="00AC4A29">
              <w:rPr>
                <w:rFonts w:ascii="Arial" w:hAnsi="Arial" w:cs="v5.0.0"/>
                <w:sz w:val="18"/>
              </w:rPr>
              <w:t xml:space="preserve"> </w:t>
            </w:r>
            <w:r w:rsidRPr="00AC4A29">
              <w:rPr>
                <w:rFonts w:ascii="Arial" w:hAnsi="Arial" w:cs="v5.0.0"/>
                <w:sz w:val="18"/>
              </w:rPr>
              <w:t>Reference</w:t>
            </w:r>
            <w:r w:rsidR="00432911" w:rsidRPr="00AC4A29">
              <w:rPr>
                <w:rFonts w:ascii="Arial" w:hAnsi="Arial" w:cs="v5.0.0"/>
                <w:sz w:val="18"/>
              </w:rPr>
              <w:t xml:space="preserve"> </w:t>
            </w:r>
            <w:r w:rsidRPr="00AC4A29">
              <w:rPr>
                <w:rFonts w:ascii="Arial" w:hAnsi="Arial" w:cs="v5.0.0"/>
                <w:sz w:val="18"/>
              </w:rPr>
              <w:t>Channel</w:t>
            </w:r>
          </w:p>
        </w:tc>
        <w:tc>
          <w:tcPr>
            <w:tcW w:w="1743" w:type="dxa"/>
            <w:tcBorders>
              <w:top w:val="single" w:sz="4" w:space="0" w:color="auto"/>
              <w:left w:val="single" w:sz="4" w:space="0" w:color="auto"/>
              <w:bottom w:val="single" w:sz="4" w:space="0" w:color="auto"/>
              <w:right w:val="single" w:sz="4" w:space="0" w:color="auto"/>
            </w:tcBorders>
            <w:vAlign w:val="center"/>
            <w:hideMark/>
          </w:tcPr>
          <w:p w14:paraId="6633FC48" w14:textId="47F44675" w:rsidR="00C9407A" w:rsidRPr="00AC4A29" w:rsidRDefault="00C9407A" w:rsidP="00137565">
            <w:pPr>
              <w:keepNext/>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362334A" w14:textId="77777777" w:rsidR="00C9407A" w:rsidRPr="00AC4A29" w:rsidRDefault="00C9407A" w:rsidP="00137565">
            <w:pPr>
              <w:keepNext/>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1956959F" w14:textId="065406B9" w:rsidR="00C9407A" w:rsidRPr="00AC4A29" w:rsidRDefault="00C9407A" w:rsidP="00137565">
            <w:pPr>
              <w:keepNext/>
              <w:keepLines/>
              <w:spacing w:after="0"/>
              <w:jc w:val="center"/>
              <w:rPr>
                <w:rFonts w:ascii="Arial" w:hAnsi="Arial" w:cs="Arial"/>
                <w:sz w:val="18"/>
              </w:rPr>
            </w:pPr>
            <w:r w:rsidRPr="00AC4A29">
              <w:rPr>
                <w:rFonts w:ascii="Arial" w:hAnsi="Arial" w:cs="Arial"/>
                <w:sz w:val="16"/>
              </w:rPr>
              <w:t>CR.1.1</w:t>
            </w:r>
            <w:r w:rsidR="00432911" w:rsidRPr="00AC4A29">
              <w:rPr>
                <w:rFonts w:ascii="Arial" w:hAnsi="Arial" w:cs="Arial"/>
                <w:sz w:val="16"/>
              </w:rPr>
              <w:t xml:space="preserve"> </w:t>
            </w:r>
            <w:r w:rsidRPr="00AC4A29">
              <w:rPr>
                <w:rFonts w:ascii="Arial" w:hAnsi="Arial" w:cs="Arial"/>
                <w:sz w:val="16"/>
              </w:rPr>
              <w:t>FDD</w:t>
            </w:r>
          </w:p>
        </w:tc>
      </w:tr>
      <w:tr w:rsidR="00C9407A" w:rsidRPr="00AC4A29" w14:paraId="6BCC0CC0"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60E7EC3E"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3C5EEEE6" w14:textId="762207C3" w:rsidR="00C9407A" w:rsidRPr="00AC4A29" w:rsidRDefault="00C9407A" w:rsidP="00432911">
            <w:pPr>
              <w:keepLines/>
              <w:spacing w:after="0"/>
              <w:rPr>
                <w:rFonts w:ascii="Arial" w:hAnsi="Arial" w:cs="v5.0.0"/>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FFC85F"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0FB69DAF" w14:textId="5578DA6E" w:rsidR="00C9407A" w:rsidRPr="00AC4A29" w:rsidRDefault="00C9407A" w:rsidP="00432911">
            <w:pPr>
              <w:keepLines/>
              <w:spacing w:after="0"/>
              <w:jc w:val="center"/>
              <w:rPr>
                <w:rFonts w:ascii="Arial" w:hAnsi="Arial" w:cs="Arial"/>
                <w:sz w:val="18"/>
              </w:rPr>
            </w:pPr>
            <w:r w:rsidRPr="00AC4A29">
              <w:rPr>
                <w:rFonts w:ascii="Arial" w:hAnsi="Arial" w:cs="Arial"/>
                <w:sz w:val="16"/>
              </w:rPr>
              <w:t>CR.1.1</w:t>
            </w:r>
            <w:r w:rsidR="00432911" w:rsidRPr="00AC4A29">
              <w:rPr>
                <w:rFonts w:ascii="Arial" w:hAnsi="Arial" w:cs="Arial"/>
                <w:sz w:val="16"/>
              </w:rPr>
              <w:t xml:space="preserve"> </w:t>
            </w:r>
            <w:r w:rsidRPr="00AC4A29">
              <w:rPr>
                <w:rFonts w:ascii="Arial" w:hAnsi="Arial" w:cs="Arial"/>
                <w:sz w:val="16"/>
              </w:rPr>
              <w:t>TDD</w:t>
            </w:r>
          </w:p>
        </w:tc>
      </w:tr>
      <w:tr w:rsidR="00C9407A" w:rsidRPr="00AC4A29" w14:paraId="300BCBE5"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0E121B36"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67AAAB06" w14:textId="4D1814AF" w:rsidR="00C9407A" w:rsidRPr="00AC4A29" w:rsidRDefault="00C9407A" w:rsidP="00432911">
            <w:pPr>
              <w:keepLines/>
              <w:spacing w:after="0"/>
              <w:rPr>
                <w:rFonts w:ascii="Arial" w:hAnsi="Arial" w:cs="v5.0.0"/>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6FFF2A"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89CBD01" w14:textId="7FF1AD7F" w:rsidR="00C9407A" w:rsidRPr="00AC4A29" w:rsidRDefault="00C9407A" w:rsidP="00432911">
            <w:pPr>
              <w:keepLines/>
              <w:spacing w:after="0"/>
              <w:jc w:val="center"/>
              <w:rPr>
                <w:rFonts w:ascii="Arial" w:hAnsi="Arial" w:cs="Arial"/>
                <w:sz w:val="18"/>
              </w:rPr>
            </w:pPr>
            <w:r w:rsidRPr="00AC4A29">
              <w:rPr>
                <w:rFonts w:ascii="Arial" w:hAnsi="Arial" w:cs="Arial"/>
                <w:sz w:val="16"/>
              </w:rPr>
              <w:t>CR2.1</w:t>
            </w:r>
            <w:r w:rsidR="00432911" w:rsidRPr="00AC4A29">
              <w:rPr>
                <w:rFonts w:ascii="Arial" w:hAnsi="Arial" w:cs="Arial"/>
                <w:sz w:val="16"/>
              </w:rPr>
              <w:t xml:space="preserve"> </w:t>
            </w:r>
            <w:r w:rsidRPr="00AC4A29">
              <w:rPr>
                <w:rFonts w:ascii="Arial" w:hAnsi="Arial" w:cs="Arial"/>
                <w:sz w:val="16"/>
              </w:rPr>
              <w:t>TDD</w:t>
            </w:r>
          </w:p>
        </w:tc>
      </w:tr>
      <w:tr w:rsidR="00C9407A" w:rsidRPr="00AC4A29" w14:paraId="1BF67A91" w14:textId="77777777" w:rsidTr="00432911">
        <w:trPr>
          <w:jc w:val="center"/>
        </w:trPr>
        <w:tc>
          <w:tcPr>
            <w:tcW w:w="2066" w:type="dxa"/>
            <w:gridSpan w:val="2"/>
            <w:vMerge w:val="restart"/>
            <w:tcBorders>
              <w:top w:val="single" w:sz="4" w:space="0" w:color="auto"/>
              <w:left w:val="single" w:sz="4" w:space="0" w:color="auto"/>
              <w:right w:val="single" w:sz="4" w:space="0" w:color="auto"/>
            </w:tcBorders>
            <w:vAlign w:val="center"/>
          </w:tcPr>
          <w:p w14:paraId="4F99E5D5" w14:textId="290DD375" w:rsidR="00C9407A" w:rsidRPr="00AC4A29" w:rsidRDefault="00C9407A" w:rsidP="00432911">
            <w:pPr>
              <w:keepLines/>
              <w:spacing w:after="0"/>
              <w:rPr>
                <w:rFonts w:ascii="Arial" w:hAnsi="Arial" w:cs="Arial"/>
                <w:sz w:val="18"/>
              </w:rPr>
            </w:pPr>
            <w:r w:rsidRPr="00AC4A29">
              <w:rPr>
                <w:rFonts w:ascii="Arial" w:hAnsi="Arial" w:cs="Arial"/>
                <w:sz w:val="18"/>
              </w:rPr>
              <w:t>TRS</w:t>
            </w:r>
            <w:r w:rsidR="00432911" w:rsidRPr="00AC4A29">
              <w:rPr>
                <w:rFonts w:ascii="Arial" w:hAnsi="Arial" w:cs="Arial"/>
                <w:sz w:val="18"/>
              </w:rPr>
              <w:t xml:space="preserve"> </w:t>
            </w:r>
            <w:r w:rsidRPr="00AC4A29">
              <w:rPr>
                <w:rFonts w:ascii="Arial" w:hAnsi="Arial" w:cs="Arial"/>
                <w:sz w:val="18"/>
              </w:rPr>
              <w:t>configuration</w:t>
            </w:r>
          </w:p>
        </w:tc>
        <w:tc>
          <w:tcPr>
            <w:tcW w:w="1743" w:type="dxa"/>
            <w:tcBorders>
              <w:top w:val="single" w:sz="4" w:space="0" w:color="auto"/>
              <w:left w:val="single" w:sz="4" w:space="0" w:color="auto"/>
              <w:bottom w:val="single" w:sz="4" w:space="0" w:color="auto"/>
              <w:right w:val="single" w:sz="4" w:space="0" w:color="auto"/>
            </w:tcBorders>
            <w:vAlign w:val="center"/>
          </w:tcPr>
          <w:p w14:paraId="5E130DD2" w14:textId="5431D393"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1</w:t>
            </w:r>
          </w:p>
        </w:tc>
        <w:tc>
          <w:tcPr>
            <w:tcW w:w="1134" w:type="dxa"/>
            <w:vMerge w:val="restart"/>
            <w:tcBorders>
              <w:top w:val="single" w:sz="4" w:space="0" w:color="auto"/>
              <w:left w:val="single" w:sz="4" w:space="0" w:color="auto"/>
              <w:right w:val="single" w:sz="4" w:space="0" w:color="auto"/>
            </w:tcBorders>
            <w:vAlign w:val="center"/>
          </w:tcPr>
          <w:p w14:paraId="1C060B48"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tcPr>
          <w:p w14:paraId="2EEB8267" w14:textId="7380D60A" w:rsidR="00C9407A" w:rsidRPr="00AC4A29" w:rsidRDefault="00C9407A" w:rsidP="00432911">
            <w:pPr>
              <w:keepLines/>
              <w:spacing w:after="0"/>
              <w:jc w:val="center"/>
              <w:rPr>
                <w:rFonts w:ascii="Arial" w:hAnsi="Arial"/>
                <w:snapToGrid w:val="0"/>
                <w:sz w:val="18"/>
              </w:rPr>
            </w:pPr>
            <w:r w:rsidRPr="00AC4A29">
              <w:rPr>
                <w:rFonts w:ascii="Arial" w:hAnsi="Arial"/>
                <w:snapToGrid w:val="0"/>
                <w:sz w:val="18"/>
              </w:rPr>
              <w:t>TRS.1.1</w:t>
            </w:r>
            <w:r w:rsidR="00432911" w:rsidRPr="00AC4A29">
              <w:rPr>
                <w:rFonts w:ascii="Arial" w:hAnsi="Arial"/>
                <w:snapToGrid w:val="0"/>
                <w:sz w:val="18"/>
              </w:rPr>
              <w:t xml:space="preserve"> </w:t>
            </w:r>
            <w:r w:rsidRPr="00AC4A29">
              <w:rPr>
                <w:rFonts w:ascii="Arial" w:hAnsi="Arial"/>
                <w:snapToGrid w:val="0"/>
                <w:sz w:val="18"/>
              </w:rPr>
              <w:t>FDD</w:t>
            </w:r>
          </w:p>
        </w:tc>
      </w:tr>
      <w:tr w:rsidR="00C9407A" w:rsidRPr="00AC4A29" w14:paraId="737D9FF5" w14:textId="77777777" w:rsidTr="00432911">
        <w:trPr>
          <w:jc w:val="center"/>
        </w:trPr>
        <w:tc>
          <w:tcPr>
            <w:tcW w:w="2066" w:type="dxa"/>
            <w:gridSpan w:val="2"/>
            <w:vMerge/>
            <w:tcBorders>
              <w:left w:val="single" w:sz="4" w:space="0" w:color="auto"/>
              <w:right w:val="single" w:sz="4" w:space="0" w:color="auto"/>
            </w:tcBorders>
            <w:vAlign w:val="center"/>
          </w:tcPr>
          <w:p w14:paraId="59C8DBA6" w14:textId="77777777" w:rsidR="00C9407A" w:rsidRPr="00AC4A29" w:rsidRDefault="00C9407A" w:rsidP="00432911">
            <w:pPr>
              <w:keepLines/>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tcPr>
          <w:p w14:paraId="099F5A62" w14:textId="0D5D18E8"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2</w:t>
            </w:r>
          </w:p>
        </w:tc>
        <w:tc>
          <w:tcPr>
            <w:tcW w:w="1134" w:type="dxa"/>
            <w:vMerge/>
            <w:tcBorders>
              <w:left w:val="single" w:sz="4" w:space="0" w:color="auto"/>
              <w:right w:val="single" w:sz="4" w:space="0" w:color="auto"/>
            </w:tcBorders>
            <w:vAlign w:val="center"/>
          </w:tcPr>
          <w:p w14:paraId="415B045E"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tcPr>
          <w:p w14:paraId="5BC36EC7" w14:textId="2AA7F735" w:rsidR="00C9407A" w:rsidRPr="00AC4A29" w:rsidRDefault="00C9407A" w:rsidP="00432911">
            <w:pPr>
              <w:keepLines/>
              <w:spacing w:after="0"/>
              <w:jc w:val="center"/>
              <w:rPr>
                <w:rFonts w:ascii="Arial" w:hAnsi="Arial"/>
                <w:snapToGrid w:val="0"/>
                <w:sz w:val="18"/>
              </w:rPr>
            </w:pPr>
            <w:r w:rsidRPr="00AC4A29">
              <w:rPr>
                <w:rFonts w:ascii="Arial" w:hAnsi="Arial"/>
                <w:snapToGrid w:val="0"/>
                <w:sz w:val="18"/>
              </w:rPr>
              <w:t>TRS.1.1</w:t>
            </w:r>
            <w:r w:rsidR="00432911" w:rsidRPr="00AC4A29">
              <w:rPr>
                <w:rFonts w:ascii="Arial" w:hAnsi="Arial"/>
                <w:snapToGrid w:val="0"/>
                <w:sz w:val="18"/>
              </w:rPr>
              <w:t xml:space="preserve"> </w:t>
            </w:r>
            <w:r w:rsidRPr="00AC4A29">
              <w:rPr>
                <w:rFonts w:ascii="Arial" w:hAnsi="Arial"/>
                <w:snapToGrid w:val="0"/>
                <w:sz w:val="18"/>
              </w:rPr>
              <w:t>TDD</w:t>
            </w:r>
          </w:p>
        </w:tc>
      </w:tr>
      <w:tr w:rsidR="00C9407A" w:rsidRPr="00AC4A29" w14:paraId="308EC266" w14:textId="77777777" w:rsidTr="00432911">
        <w:trPr>
          <w:jc w:val="center"/>
        </w:trPr>
        <w:tc>
          <w:tcPr>
            <w:tcW w:w="2066" w:type="dxa"/>
            <w:gridSpan w:val="2"/>
            <w:vMerge/>
            <w:tcBorders>
              <w:left w:val="single" w:sz="4" w:space="0" w:color="auto"/>
              <w:bottom w:val="single" w:sz="4" w:space="0" w:color="auto"/>
              <w:right w:val="single" w:sz="4" w:space="0" w:color="auto"/>
            </w:tcBorders>
            <w:vAlign w:val="center"/>
          </w:tcPr>
          <w:p w14:paraId="356E67C6" w14:textId="77777777" w:rsidR="00C9407A" w:rsidRPr="00AC4A29" w:rsidRDefault="00C9407A" w:rsidP="00432911">
            <w:pPr>
              <w:keepLines/>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tcPr>
          <w:p w14:paraId="678FF4D0" w14:textId="4CDA1C79"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3</w:t>
            </w:r>
          </w:p>
        </w:tc>
        <w:tc>
          <w:tcPr>
            <w:tcW w:w="1134" w:type="dxa"/>
            <w:vMerge/>
            <w:tcBorders>
              <w:left w:val="single" w:sz="4" w:space="0" w:color="auto"/>
              <w:bottom w:val="single" w:sz="4" w:space="0" w:color="auto"/>
              <w:right w:val="single" w:sz="4" w:space="0" w:color="auto"/>
            </w:tcBorders>
            <w:vAlign w:val="center"/>
          </w:tcPr>
          <w:p w14:paraId="18AFC042"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tcPr>
          <w:p w14:paraId="296F5EA6" w14:textId="505E317F" w:rsidR="00C9407A" w:rsidRPr="00AC4A29" w:rsidRDefault="00C9407A" w:rsidP="00432911">
            <w:pPr>
              <w:keepLines/>
              <w:spacing w:after="0"/>
              <w:jc w:val="center"/>
              <w:rPr>
                <w:rFonts w:ascii="Arial" w:hAnsi="Arial"/>
                <w:snapToGrid w:val="0"/>
                <w:sz w:val="18"/>
              </w:rPr>
            </w:pPr>
            <w:r w:rsidRPr="00AC4A29">
              <w:rPr>
                <w:rFonts w:ascii="Arial" w:hAnsi="Arial"/>
                <w:snapToGrid w:val="0"/>
                <w:sz w:val="18"/>
              </w:rPr>
              <w:t>TRS.1.2</w:t>
            </w:r>
            <w:r w:rsidR="00432911" w:rsidRPr="00AC4A29">
              <w:rPr>
                <w:rFonts w:ascii="Arial" w:hAnsi="Arial"/>
                <w:snapToGrid w:val="0"/>
                <w:sz w:val="18"/>
              </w:rPr>
              <w:t xml:space="preserve"> </w:t>
            </w:r>
            <w:r w:rsidRPr="00AC4A29">
              <w:rPr>
                <w:rFonts w:ascii="Arial" w:hAnsi="Arial"/>
                <w:snapToGrid w:val="0"/>
                <w:sz w:val="18"/>
              </w:rPr>
              <w:t>TDD</w:t>
            </w:r>
          </w:p>
        </w:tc>
      </w:tr>
      <w:tr w:rsidR="00C9407A" w:rsidRPr="00AC4A29" w14:paraId="08DA326B"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6FC49074" w14:textId="65B5CE53" w:rsidR="00C9407A" w:rsidRPr="00AC4A29" w:rsidRDefault="00C9407A" w:rsidP="00432911">
            <w:pPr>
              <w:keepLines/>
              <w:spacing w:after="0"/>
              <w:rPr>
                <w:rFonts w:ascii="Arial" w:hAnsi="Arial" w:cs="Arial"/>
                <w:sz w:val="18"/>
              </w:rPr>
            </w:pPr>
            <w:r w:rsidRPr="00AC4A29">
              <w:rPr>
                <w:rFonts w:ascii="Arial" w:hAnsi="Arial" w:cs="Arial"/>
                <w:sz w:val="18"/>
              </w:rPr>
              <w:t>OCNG</w:t>
            </w:r>
            <w:r w:rsidR="00432911" w:rsidRPr="00AC4A29">
              <w:rPr>
                <w:rFonts w:ascii="Arial" w:hAnsi="Arial" w:cs="Arial"/>
                <w:sz w:val="18"/>
              </w:rPr>
              <w:t xml:space="preserve"> </w:t>
            </w:r>
            <w:r w:rsidRPr="00AC4A29">
              <w:rPr>
                <w:rFonts w:ascii="Arial" w:hAnsi="Arial" w:cs="Arial"/>
                <w:sz w:val="18"/>
              </w:rPr>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62E6A454"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453B23D3" w14:textId="77777777" w:rsidR="00C9407A" w:rsidRPr="00AC4A29" w:rsidRDefault="00C9407A" w:rsidP="00432911">
            <w:pPr>
              <w:keepLines/>
              <w:spacing w:after="0"/>
              <w:jc w:val="center"/>
              <w:rPr>
                <w:rFonts w:ascii="Arial" w:hAnsi="Arial" w:cs="Arial"/>
                <w:sz w:val="18"/>
              </w:rPr>
            </w:pPr>
            <w:r w:rsidRPr="00AC4A29">
              <w:rPr>
                <w:rFonts w:ascii="Arial" w:hAnsi="Arial"/>
                <w:snapToGrid w:val="0"/>
                <w:sz w:val="18"/>
              </w:rPr>
              <w:t>OP.1</w:t>
            </w:r>
          </w:p>
        </w:tc>
      </w:tr>
      <w:tr w:rsidR="00C9407A" w:rsidRPr="00AC4A29" w14:paraId="24D195F5"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tcPr>
          <w:p w14:paraId="35CCE167" w14:textId="7E461FD3" w:rsidR="00C9407A" w:rsidRPr="00AC4A29" w:rsidRDefault="00C9407A" w:rsidP="00432911">
            <w:pPr>
              <w:keepLines/>
              <w:spacing w:after="0"/>
              <w:rPr>
                <w:rFonts w:ascii="Arial" w:hAnsi="Arial" w:cs="Arial"/>
                <w:sz w:val="18"/>
              </w:rPr>
            </w:pPr>
            <w:r w:rsidRPr="00AC4A29">
              <w:rPr>
                <w:rFonts w:ascii="Arial" w:hAnsi="Arial" w:cs="Arial"/>
                <w:sz w:val="18"/>
              </w:rPr>
              <w:t>SMTC</w:t>
            </w:r>
            <w:r w:rsidR="00432911" w:rsidRPr="00AC4A29">
              <w:rPr>
                <w:rFonts w:ascii="Arial" w:hAnsi="Arial" w:cs="Arial"/>
                <w:sz w:val="18"/>
              </w:rPr>
              <w:t xml:space="preserve"> </w:t>
            </w:r>
            <w:r w:rsidRPr="00AC4A29">
              <w:rPr>
                <w:rFonts w:ascii="Arial" w:hAnsi="Arial" w:cs="Arial"/>
                <w:sz w:val="18"/>
              </w:rPr>
              <w:t>Configuration</w:t>
            </w:r>
          </w:p>
        </w:tc>
        <w:tc>
          <w:tcPr>
            <w:tcW w:w="1134" w:type="dxa"/>
            <w:tcBorders>
              <w:top w:val="single" w:sz="4" w:space="0" w:color="auto"/>
              <w:left w:val="single" w:sz="4" w:space="0" w:color="auto"/>
              <w:bottom w:val="single" w:sz="4" w:space="0" w:color="auto"/>
              <w:right w:val="single" w:sz="4" w:space="0" w:color="auto"/>
            </w:tcBorders>
            <w:vAlign w:val="center"/>
          </w:tcPr>
          <w:p w14:paraId="0FEFFE8B"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tcPr>
          <w:p w14:paraId="0504D0F9" w14:textId="25B135C2" w:rsidR="00C9407A" w:rsidRPr="00AC4A29" w:rsidRDefault="00C9407A" w:rsidP="00432911">
            <w:pPr>
              <w:keepLines/>
              <w:spacing w:after="0"/>
              <w:jc w:val="center"/>
              <w:rPr>
                <w:rFonts w:ascii="Arial" w:hAnsi="Arial" w:cs="v4.2.0"/>
                <w:sz w:val="18"/>
              </w:rPr>
            </w:pPr>
            <w:r w:rsidRPr="00AC4A29">
              <w:rPr>
                <w:rFonts w:ascii="Arial" w:hAnsi="Arial" w:cs="v4.2.0"/>
                <w:sz w:val="18"/>
              </w:rPr>
              <w:t>SMTC.1</w:t>
            </w:r>
            <w:r w:rsidR="00432911" w:rsidRPr="00AC4A29">
              <w:rPr>
                <w:rFonts w:ascii="Arial" w:hAnsi="Arial" w:cs="v4.2.0"/>
                <w:sz w:val="18"/>
              </w:rPr>
              <w:t xml:space="preserve"> </w:t>
            </w:r>
            <w:r w:rsidRPr="00AC4A29">
              <w:rPr>
                <w:rFonts w:ascii="Arial" w:hAnsi="Arial" w:cs="v4.2.0"/>
                <w:sz w:val="18"/>
              </w:rPr>
              <w:t>FR1</w:t>
            </w:r>
          </w:p>
        </w:tc>
      </w:tr>
      <w:tr w:rsidR="00C9407A" w:rsidRPr="00AC4A29" w14:paraId="3A407BBE"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772A602" w14:textId="25861D4E" w:rsidR="00C9407A" w:rsidRPr="00AC4A29" w:rsidRDefault="00C9407A" w:rsidP="00432911">
            <w:pPr>
              <w:keepLines/>
              <w:spacing w:after="0"/>
              <w:rPr>
                <w:rFonts w:ascii="Arial" w:hAnsi="Arial" w:cs="Arial"/>
                <w:sz w:val="18"/>
              </w:rPr>
            </w:pPr>
            <w:r w:rsidRPr="00AC4A29">
              <w:rPr>
                <w:rFonts w:ascii="Arial" w:hAnsi="Arial" w:cs="Arial"/>
                <w:sz w:val="18"/>
              </w:rPr>
              <w:t>SSB</w:t>
            </w:r>
            <w:r w:rsidR="00432911" w:rsidRPr="00AC4A29">
              <w:rPr>
                <w:rFonts w:ascii="Arial" w:hAnsi="Arial" w:cs="Arial"/>
                <w:sz w:val="18"/>
              </w:rPr>
              <w:t xml:space="preserve"> </w:t>
            </w:r>
            <w:r w:rsidRPr="00AC4A29">
              <w:rPr>
                <w:rFonts w:ascii="Arial" w:hAnsi="Arial" w:cs="Arial"/>
                <w:sz w:val="18"/>
              </w:rPr>
              <w:t>configuration</w:t>
            </w:r>
          </w:p>
        </w:tc>
        <w:tc>
          <w:tcPr>
            <w:tcW w:w="1743" w:type="dxa"/>
            <w:tcBorders>
              <w:top w:val="single" w:sz="4" w:space="0" w:color="auto"/>
              <w:left w:val="single" w:sz="4" w:space="0" w:color="auto"/>
              <w:bottom w:val="single" w:sz="4" w:space="0" w:color="auto"/>
              <w:right w:val="single" w:sz="4" w:space="0" w:color="auto"/>
            </w:tcBorders>
            <w:vAlign w:val="center"/>
            <w:hideMark/>
          </w:tcPr>
          <w:p w14:paraId="24575193" w14:textId="2F920C2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4E14CBE"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1249F4C9" w14:textId="75560024" w:rsidR="00C9407A" w:rsidRPr="00AC4A29" w:rsidRDefault="00C9407A" w:rsidP="00432911">
            <w:pPr>
              <w:keepLines/>
              <w:spacing w:after="0"/>
              <w:jc w:val="center"/>
              <w:rPr>
                <w:rFonts w:ascii="Arial" w:hAnsi="Arial" w:cs="Arial"/>
                <w:sz w:val="18"/>
              </w:rPr>
            </w:pPr>
            <w:r w:rsidRPr="00AC4A29">
              <w:rPr>
                <w:rFonts w:ascii="Arial" w:hAnsi="Arial" w:cs="v4.2.0"/>
                <w:sz w:val="18"/>
              </w:rPr>
              <w:t>SSB.1</w:t>
            </w:r>
            <w:r w:rsidR="00432911" w:rsidRPr="00AC4A29">
              <w:rPr>
                <w:rFonts w:ascii="Arial" w:hAnsi="Arial" w:cs="v4.2.0"/>
                <w:sz w:val="18"/>
              </w:rPr>
              <w:t xml:space="preserve"> </w:t>
            </w:r>
            <w:r w:rsidRPr="00AC4A29">
              <w:rPr>
                <w:rFonts w:ascii="Arial" w:hAnsi="Arial" w:cs="v4.2.0"/>
                <w:sz w:val="18"/>
              </w:rPr>
              <w:t>FR1</w:t>
            </w:r>
          </w:p>
        </w:tc>
      </w:tr>
      <w:tr w:rsidR="00C9407A" w:rsidRPr="00AC4A29" w14:paraId="37573808"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56D7EEC1"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vAlign w:val="center"/>
            <w:hideMark/>
          </w:tcPr>
          <w:p w14:paraId="34EF4DF0" w14:textId="469E571E"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8DB246"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65FD0936" w14:textId="45BFE393" w:rsidR="00C9407A" w:rsidRPr="00AC4A29" w:rsidRDefault="00C9407A" w:rsidP="00432911">
            <w:pPr>
              <w:keepLines/>
              <w:spacing w:after="0"/>
              <w:jc w:val="center"/>
              <w:rPr>
                <w:rFonts w:ascii="Arial" w:hAnsi="Arial" w:cs="Arial"/>
                <w:sz w:val="18"/>
              </w:rPr>
            </w:pPr>
            <w:r w:rsidRPr="00AC4A29">
              <w:rPr>
                <w:rFonts w:ascii="Arial" w:hAnsi="Arial" w:cs="v4.2.0"/>
                <w:sz w:val="18"/>
              </w:rPr>
              <w:t>SSB.2</w:t>
            </w:r>
            <w:r w:rsidR="00432911" w:rsidRPr="00AC4A29">
              <w:rPr>
                <w:rFonts w:ascii="Arial" w:hAnsi="Arial" w:cs="v4.2.0"/>
                <w:sz w:val="18"/>
              </w:rPr>
              <w:t xml:space="preserve"> </w:t>
            </w:r>
            <w:r w:rsidRPr="00AC4A29">
              <w:rPr>
                <w:rFonts w:ascii="Arial" w:hAnsi="Arial" w:cs="v4.2.0"/>
                <w:sz w:val="18"/>
              </w:rPr>
              <w:t>FR1</w:t>
            </w:r>
          </w:p>
        </w:tc>
      </w:tr>
      <w:tr w:rsidR="00C9407A" w:rsidRPr="00AC4A29" w14:paraId="4E00C85B"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0D5576" w14:textId="2E2A1571" w:rsidR="00C9407A" w:rsidRPr="00AC4A29" w:rsidRDefault="00C9407A" w:rsidP="00432911">
            <w:pPr>
              <w:keepLines/>
              <w:spacing w:after="0"/>
              <w:rPr>
                <w:rFonts w:ascii="Arial" w:hAnsi="Arial" w:cs="Arial"/>
                <w:sz w:val="18"/>
              </w:rPr>
            </w:pPr>
            <w:r w:rsidRPr="00AC4A29">
              <w:rPr>
                <w:rFonts w:ascii="Arial" w:hAnsi="Arial" w:cs="Arial"/>
                <w:sz w:val="18"/>
              </w:rPr>
              <w:t>PDSCH/PDCCH</w:t>
            </w:r>
            <w:r w:rsidR="00432911" w:rsidRPr="00AC4A29">
              <w:rPr>
                <w:rFonts w:ascii="Arial" w:hAnsi="Arial" w:cs="Arial"/>
                <w:sz w:val="18"/>
              </w:rPr>
              <w:t xml:space="preserve"> </w:t>
            </w:r>
            <w:r w:rsidRPr="00AC4A29">
              <w:rPr>
                <w:rFonts w:ascii="Arial" w:hAnsi="Arial" w:cs="Arial"/>
                <w:sz w:val="18"/>
              </w:rPr>
              <w:t>subcarrier</w:t>
            </w:r>
            <w:r w:rsidR="00432911" w:rsidRPr="00AC4A29">
              <w:rPr>
                <w:rFonts w:ascii="Arial" w:hAnsi="Arial" w:cs="Arial"/>
                <w:sz w:val="18"/>
              </w:rPr>
              <w:t xml:space="preserve"> </w:t>
            </w:r>
            <w:r w:rsidRPr="00AC4A29">
              <w:rPr>
                <w:rFonts w:ascii="Arial" w:hAnsi="Arial" w:cs="Arial"/>
                <w:sz w:val="18"/>
              </w:rPr>
              <w:t>spacing</w:t>
            </w:r>
          </w:p>
        </w:tc>
        <w:tc>
          <w:tcPr>
            <w:tcW w:w="1743" w:type="dxa"/>
            <w:tcBorders>
              <w:top w:val="single" w:sz="4" w:space="0" w:color="auto"/>
              <w:left w:val="single" w:sz="4" w:space="0" w:color="auto"/>
              <w:bottom w:val="single" w:sz="4" w:space="0" w:color="auto"/>
              <w:right w:val="single" w:sz="4" w:space="0" w:color="auto"/>
            </w:tcBorders>
            <w:hideMark/>
          </w:tcPr>
          <w:p w14:paraId="22945F71" w14:textId="582E702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11E482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kHz</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71C281F7" w14:textId="7ED153DA" w:rsidR="00C9407A" w:rsidRPr="00AC4A29" w:rsidRDefault="00C9407A" w:rsidP="00432911">
            <w:pPr>
              <w:keepLines/>
              <w:spacing w:after="0"/>
              <w:jc w:val="center"/>
              <w:rPr>
                <w:rFonts w:ascii="Arial" w:hAnsi="Arial" w:cs="Arial"/>
                <w:sz w:val="18"/>
              </w:rPr>
            </w:pPr>
            <w:r w:rsidRPr="00AC4A29">
              <w:rPr>
                <w:rFonts w:ascii="Arial" w:hAnsi="Arial" w:cs="Arial"/>
                <w:sz w:val="18"/>
              </w:rPr>
              <w:t>15</w:t>
            </w:r>
            <w:r w:rsidR="00432911" w:rsidRPr="00AC4A29">
              <w:rPr>
                <w:rFonts w:ascii="Arial" w:hAnsi="Arial" w:cs="Arial"/>
                <w:sz w:val="18"/>
              </w:rPr>
              <w:t xml:space="preserve"> </w:t>
            </w:r>
            <w:r w:rsidRPr="00AC4A29">
              <w:rPr>
                <w:rFonts w:ascii="Arial" w:hAnsi="Arial" w:cs="Arial"/>
                <w:sz w:val="18"/>
              </w:rPr>
              <w:t>kHz</w:t>
            </w:r>
          </w:p>
        </w:tc>
      </w:tr>
      <w:tr w:rsidR="00C9407A" w:rsidRPr="00AC4A29" w14:paraId="0E6BB432"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0F132CFE"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6DB1CF42" w14:textId="4A661402"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68FFA6"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2C247A11" w14:textId="150133A7" w:rsidR="00C9407A" w:rsidRPr="00AC4A29" w:rsidRDefault="00C9407A" w:rsidP="00432911">
            <w:pPr>
              <w:keepLines/>
              <w:spacing w:after="0"/>
              <w:jc w:val="center"/>
              <w:rPr>
                <w:rFonts w:ascii="Arial" w:hAnsi="Arial" w:cs="Arial"/>
                <w:sz w:val="18"/>
              </w:rPr>
            </w:pPr>
            <w:r w:rsidRPr="00AC4A29">
              <w:rPr>
                <w:rFonts w:ascii="Arial" w:hAnsi="Arial" w:cs="Arial"/>
                <w:sz w:val="18"/>
              </w:rPr>
              <w:t>30</w:t>
            </w:r>
            <w:r w:rsidR="00432911" w:rsidRPr="00AC4A29">
              <w:rPr>
                <w:rFonts w:ascii="Arial" w:hAnsi="Arial" w:cs="Arial"/>
                <w:sz w:val="18"/>
              </w:rPr>
              <w:t xml:space="preserve"> </w:t>
            </w:r>
            <w:r w:rsidRPr="00AC4A29">
              <w:rPr>
                <w:rFonts w:ascii="Arial" w:hAnsi="Arial" w:cs="Arial"/>
                <w:sz w:val="18"/>
              </w:rPr>
              <w:t>kHz</w:t>
            </w:r>
          </w:p>
        </w:tc>
      </w:tr>
      <w:tr w:rsidR="00C9407A" w:rsidRPr="00AC4A29" w14:paraId="7C90EC7A"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4ECA9B8" w14:textId="18406215" w:rsidR="00C9407A" w:rsidRPr="00AC4A29" w:rsidRDefault="00C9407A" w:rsidP="00432911">
            <w:pPr>
              <w:keepLines/>
              <w:spacing w:after="0"/>
              <w:rPr>
                <w:rFonts w:ascii="Arial" w:hAnsi="Arial" w:cs="Arial"/>
                <w:sz w:val="18"/>
              </w:rPr>
            </w:pPr>
            <w:r w:rsidRPr="00AC4A29">
              <w:rPr>
                <w:rFonts w:ascii="Arial" w:hAnsi="Arial" w:cs="Arial"/>
                <w:sz w:val="18"/>
              </w:rPr>
              <w:t>PUCCH/PUSCH</w:t>
            </w:r>
            <w:r w:rsidR="00432911" w:rsidRPr="00AC4A29">
              <w:rPr>
                <w:rFonts w:ascii="Arial" w:hAnsi="Arial" w:cs="Arial"/>
                <w:sz w:val="18"/>
              </w:rPr>
              <w:t xml:space="preserve"> </w:t>
            </w:r>
            <w:r w:rsidRPr="00AC4A29">
              <w:rPr>
                <w:rFonts w:ascii="Arial" w:hAnsi="Arial" w:cs="Arial"/>
                <w:sz w:val="18"/>
              </w:rPr>
              <w:t>subcarrier</w:t>
            </w:r>
            <w:r w:rsidR="00432911" w:rsidRPr="00AC4A29">
              <w:rPr>
                <w:rFonts w:ascii="Arial" w:hAnsi="Arial" w:cs="Arial"/>
                <w:sz w:val="18"/>
              </w:rPr>
              <w:t xml:space="preserve"> </w:t>
            </w:r>
            <w:r w:rsidRPr="00AC4A29">
              <w:rPr>
                <w:rFonts w:ascii="Arial" w:hAnsi="Arial" w:cs="Arial"/>
                <w:sz w:val="18"/>
              </w:rPr>
              <w:t>spacing</w:t>
            </w:r>
          </w:p>
        </w:tc>
        <w:tc>
          <w:tcPr>
            <w:tcW w:w="1743" w:type="dxa"/>
            <w:tcBorders>
              <w:top w:val="single" w:sz="4" w:space="0" w:color="auto"/>
              <w:left w:val="single" w:sz="4" w:space="0" w:color="auto"/>
              <w:bottom w:val="single" w:sz="4" w:space="0" w:color="auto"/>
              <w:right w:val="single" w:sz="4" w:space="0" w:color="auto"/>
            </w:tcBorders>
            <w:hideMark/>
          </w:tcPr>
          <w:p w14:paraId="1637E398" w14:textId="7DB43499"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922F95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kHz</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4DC43E25" w14:textId="55581CFD" w:rsidR="00C9407A" w:rsidRPr="00AC4A29" w:rsidRDefault="00C9407A" w:rsidP="00432911">
            <w:pPr>
              <w:keepLines/>
              <w:spacing w:after="0"/>
              <w:jc w:val="center"/>
              <w:rPr>
                <w:rFonts w:ascii="Arial" w:hAnsi="Arial" w:cs="Arial"/>
                <w:sz w:val="18"/>
              </w:rPr>
            </w:pPr>
            <w:r w:rsidRPr="00AC4A29">
              <w:rPr>
                <w:rFonts w:ascii="Arial" w:hAnsi="Arial" w:cs="Arial"/>
                <w:sz w:val="18"/>
              </w:rPr>
              <w:t>15</w:t>
            </w:r>
            <w:r w:rsidR="00432911" w:rsidRPr="00AC4A29">
              <w:rPr>
                <w:rFonts w:ascii="Arial" w:hAnsi="Arial" w:cs="Arial"/>
                <w:sz w:val="18"/>
              </w:rPr>
              <w:t xml:space="preserve"> </w:t>
            </w:r>
            <w:r w:rsidRPr="00AC4A29">
              <w:rPr>
                <w:rFonts w:ascii="Arial" w:hAnsi="Arial" w:cs="Arial"/>
                <w:sz w:val="18"/>
              </w:rPr>
              <w:t>kHz</w:t>
            </w:r>
          </w:p>
        </w:tc>
      </w:tr>
      <w:tr w:rsidR="00C9407A" w:rsidRPr="00AC4A29" w14:paraId="5C413562"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5ECCF8C2"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78700ECD" w14:textId="7B6BA7A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F4D6FD"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34E8A651" w14:textId="75BC310B" w:rsidR="00C9407A" w:rsidRPr="00AC4A29" w:rsidRDefault="00C9407A" w:rsidP="00432911">
            <w:pPr>
              <w:keepLines/>
              <w:spacing w:after="0"/>
              <w:jc w:val="center"/>
              <w:rPr>
                <w:rFonts w:ascii="Arial" w:hAnsi="Arial" w:cs="Arial"/>
                <w:sz w:val="18"/>
              </w:rPr>
            </w:pPr>
            <w:r w:rsidRPr="00AC4A29">
              <w:rPr>
                <w:rFonts w:ascii="Arial" w:hAnsi="Arial" w:cs="Arial"/>
                <w:sz w:val="18"/>
              </w:rPr>
              <w:t>30</w:t>
            </w:r>
            <w:r w:rsidR="00432911" w:rsidRPr="00AC4A29">
              <w:rPr>
                <w:rFonts w:ascii="Arial" w:hAnsi="Arial" w:cs="Arial"/>
                <w:sz w:val="18"/>
              </w:rPr>
              <w:t xml:space="preserve"> </w:t>
            </w:r>
            <w:r w:rsidRPr="00AC4A29">
              <w:rPr>
                <w:rFonts w:ascii="Arial" w:hAnsi="Arial" w:cs="Arial"/>
                <w:sz w:val="18"/>
              </w:rPr>
              <w:t>kHz</w:t>
            </w:r>
          </w:p>
        </w:tc>
      </w:tr>
      <w:tr w:rsidR="00C9407A" w:rsidRPr="00AC4A29" w14:paraId="11F57578"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4CA9E723" w14:textId="7DD9354C" w:rsidR="00C9407A" w:rsidRPr="00AC4A29" w:rsidRDefault="00C9407A" w:rsidP="00432911">
            <w:pPr>
              <w:keepLines/>
              <w:spacing w:after="0"/>
              <w:rPr>
                <w:rFonts w:ascii="Arial" w:hAnsi="Arial" w:cs="Arial"/>
                <w:sz w:val="18"/>
              </w:rPr>
            </w:pPr>
            <w:r w:rsidRPr="00AC4A29">
              <w:rPr>
                <w:rFonts w:ascii="Arial" w:hAnsi="Arial" w:cs="Arial"/>
                <w:sz w:val="18"/>
              </w:rPr>
              <w:t>PRACH</w:t>
            </w:r>
            <w:r w:rsidR="00432911" w:rsidRPr="00AC4A29">
              <w:rPr>
                <w:rFonts w:ascii="Arial" w:hAnsi="Arial" w:cs="Arial"/>
                <w:sz w:val="18"/>
              </w:rPr>
              <w:t xml:space="preserve"> </w:t>
            </w:r>
            <w:r w:rsidRPr="00AC4A29">
              <w:rPr>
                <w:rFonts w:ascii="Arial" w:hAnsi="Arial" w:cs="Arial"/>
                <w:sz w:val="18"/>
              </w:rPr>
              <w:t>configuration</w:t>
            </w:r>
            <w:r w:rsidR="00432911" w:rsidRPr="00AC4A29">
              <w:rPr>
                <w:rFonts w:ascii="Arial" w:hAnsi="Arial" w:cs="Arial"/>
                <w:sz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2D151131"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1C4158B9" w14:textId="4A3FDBE5" w:rsidR="00C9407A" w:rsidRPr="00AC4A29" w:rsidRDefault="00C9407A" w:rsidP="00432911">
            <w:pPr>
              <w:keepLines/>
              <w:spacing w:after="0"/>
              <w:jc w:val="center"/>
              <w:rPr>
                <w:rFonts w:ascii="Arial" w:hAnsi="Arial" w:cs="Arial"/>
                <w:sz w:val="18"/>
              </w:rPr>
            </w:pPr>
            <w:r w:rsidRPr="00AC4A29">
              <w:rPr>
                <w:rFonts w:ascii="Arial" w:hAnsi="Arial"/>
                <w:sz w:val="18"/>
              </w:rPr>
              <w:t>PRACH.1</w:t>
            </w:r>
            <w:r w:rsidR="00432911" w:rsidRPr="00AC4A29">
              <w:rPr>
                <w:rFonts w:ascii="Arial" w:hAnsi="Arial"/>
                <w:sz w:val="18"/>
              </w:rPr>
              <w:t xml:space="preserve"> </w:t>
            </w:r>
            <w:r w:rsidRPr="00AC4A29">
              <w:rPr>
                <w:rFonts w:ascii="Arial" w:hAnsi="Arial"/>
                <w:sz w:val="18"/>
              </w:rPr>
              <w:t>FR1</w:t>
            </w:r>
          </w:p>
        </w:tc>
      </w:tr>
      <w:tr w:rsidR="00C9407A" w:rsidRPr="00AC4A29" w14:paraId="6AE73A22" w14:textId="77777777" w:rsidTr="00432911">
        <w:trPr>
          <w:jc w:val="center"/>
        </w:trPr>
        <w:tc>
          <w:tcPr>
            <w:tcW w:w="20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0A84248" w14:textId="52E8A51E" w:rsidR="00C9407A" w:rsidRPr="00AC4A29" w:rsidRDefault="00C9407A" w:rsidP="00432911">
            <w:pPr>
              <w:keepLines/>
              <w:spacing w:after="0"/>
              <w:rPr>
                <w:rFonts w:ascii="Arial" w:hAnsi="Arial" w:cs="Arial"/>
                <w:sz w:val="18"/>
              </w:rPr>
            </w:pPr>
            <w:r w:rsidRPr="00AC4A29">
              <w:rPr>
                <w:rFonts w:ascii="Arial" w:hAnsi="Arial" w:cs="Arial"/>
                <w:sz w:val="18"/>
              </w:rPr>
              <w:t>BWP</w:t>
            </w:r>
            <w:r w:rsidR="00432911" w:rsidRPr="00AC4A29">
              <w:rPr>
                <w:rFonts w:ascii="Arial" w:hAnsi="Arial" w:cs="Arial"/>
                <w:sz w:val="18"/>
              </w:rPr>
              <w:t xml:space="preserve"> </w:t>
            </w:r>
            <w:r w:rsidRPr="00AC4A29">
              <w:rPr>
                <w:rFonts w:ascii="Arial" w:hAnsi="Arial" w:cs="Arial"/>
                <w:sz w:val="18"/>
              </w:rPr>
              <w:t>configuration</w:t>
            </w:r>
          </w:p>
        </w:tc>
        <w:tc>
          <w:tcPr>
            <w:tcW w:w="1743" w:type="dxa"/>
            <w:tcBorders>
              <w:top w:val="single" w:sz="4" w:space="0" w:color="auto"/>
              <w:left w:val="single" w:sz="4" w:space="0" w:color="auto"/>
              <w:bottom w:val="single" w:sz="4" w:space="0" w:color="auto"/>
              <w:right w:val="single" w:sz="4" w:space="0" w:color="auto"/>
            </w:tcBorders>
            <w:hideMark/>
          </w:tcPr>
          <w:p w14:paraId="220374C9" w14:textId="0A2A56EF" w:rsidR="00C9407A" w:rsidRPr="00AC4A29" w:rsidRDefault="00C9407A" w:rsidP="00432911">
            <w:pPr>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DL</w:t>
            </w:r>
            <w:r w:rsidR="00432911" w:rsidRPr="00AC4A29">
              <w:rPr>
                <w:rFonts w:ascii="Arial" w:hAnsi="Arial" w:cs="Arial"/>
                <w:sz w:val="18"/>
              </w:rPr>
              <w:t xml:space="preserve"> </w:t>
            </w:r>
            <w:r w:rsidRPr="00AC4A29">
              <w:rPr>
                <w:rFonts w:ascii="Arial" w:hAnsi="Arial" w:cs="Arial"/>
                <w:sz w:val="18"/>
              </w:rPr>
              <w:t>BWP</w:t>
            </w:r>
          </w:p>
        </w:tc>
        <w:tc>
          <w:tcPr>
            <w:tcW w:w="1134" w:type="dxa"/>
            <w:tcBorders>
              <w:top w:val="single" w:sz="4" w:space="0" w:color="auto"/>
              <w:left w:val="single" w:sz="4" w:space="0" w:color="auto"/>
              <w:bottom w:val="single" w:sz="4" w:space="0" w:color="auto"/>
              <w:right w:val="single" w:sz="4" w:space="0" w:color="auto"/>
            </w:tcBorders>
            <w:vAlign w:val="center"/>
          </w:tcPr>
          <w:p w14:paraId="79A4186F"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274A5D3A"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DLBWP.0.1</w:t>
            </w:r>
          </w:p>
        </w:tc>
      </w:tr>
      <w:tr w:rsidR="00C9407A" w:rsidRPr="00AC4A29" w14:paraId="25B0784E"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43AE0FCE"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07A12995" w14:textId="6F93BDB3" w:rsidR="00C9407A" w:rsidRPr="00AC4A29" w:rsidRDefault="00C9407A" w:rsidP="00432911">
            <w:pPr>
              <w:keepLines/>
              <w:spacing w:after="0"/>
              <w:rPr>
                <w:rFonts w:ascii="Arial" w:hAnsi="Arial" w:cs="Arial"/>
                <w:sz w:val="18"/>
              </w:rPr>
            </w:pPr>
            <w:r w:rsidRPr="00AC4A29">
              <w:rPr>
                <w:rFonts w:ascii="Arial" w:hAnsi="Arial" w:cs="Arial"/>
                <w:sz w:val="18"/>
              </w:rPr>
              <w:t>Dedicated</w:t>
            </w:r>
            <w:r w:rsidR="00432911" w:rsidRPr="00AC4A29">
              <w:rPr>
                <w:rFonts w:ascii="Arial" w:hAnsi="Arial" w:cs="Arial"/>
                <w:sz w:val="18"/>
              </w:rPr>
              <w:t xml:space="preserve"> </w:t>
            </w:r>
            <w:r w:rsidRPr="00AC4A29">
              <w:rPr>
                <w:rFonts w:ascii="Arial" w:hAnsi="Arial" w:cs="Arial"/>
                <w:sz w:val="18"/>
              </w:rPr>
              <w:t>DL</w:t>
            </w:r>
            <w:r w:rsidR="00432911" w:rsidRPr="00AC4A29">
              <w:rPr>
                <w:rFonts w:ascii="Arial" w:hAnsi="Arial" w:cs="Arial"/>
                <w:sz w:val="18"/>
              </w:rPr>
              <w:t xml:space="preserve"> </w:t>
            </w:r>
            <w:r w:rsidRPr="00AC4A29">
              <w:rPr>
                <w:rFonts w:ascii="Arial" w:hAnsi="Arial" w:cs="Arial"/>
                <w:sz w:val="18"/>
              </w:rPr>
              <w:t>BWP</w:t>
            </w:r>
          </w:p>
        </w:tc>
        <w:tc>
          <w:tcPr>
            <w:tcW w:w="1134" w:type="dxa"/>
            <w:tcBorders>
              <w:top w:val="single" w:sz="4" w:space="0" w:color="auto"/>
              <w:left w:val="single" w:sz="4" w:space="0" w:color="auto"/>
              <w:bottom w:val="single" w:sz="4" w:space="0" w:color="auto"/>
              <w:right w:val="single" w:sz="4" w:space="0" w:color="auto"/>
            </w:tcBorders>
            <w:vAlign w:val="center"/>
          </w:tcPr>
          <w:p w14:paraId="4CC4E124"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37FDFBC5"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DLBWP.1.1</w:t>
            </w:r>
          </w:p>
        </w:tc>
      </w:tr>
      <w:tr w:rsidR="00C9407A" w:rsidRPr="00AC4A29" w14:paraId="0BCCC59E"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7E04039A"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7B0B1EC8" w14:textId="171DED14" w:rsidR="00C9407A" w:rsidRPr="00AC4A29" w:rsidRDefault="00C9407A" w:rsidP="00432911">
            <w:pPr>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UL</w:t>
            </w:r>
            <w:r w:rsidR="00432911" w:rsidRPr="00AC4A29">
              <w:rPr>
                <w:rFonts w:ascii="Arial" w:hAnsi="Arial" w:cs="Arial"/>
                <w:sz w:val="18"/>
              </w:rPr>
              <w:t xml:space="preserve"> </w:t>
            </w:r>
            <w:r w:rsidRPr="00AC4A29">
              <w:rPr>
                <w:rFonts w:ascii="Arial" w:hAnsi="Arial" w:cs="Arial"/>
                <w:sz w:val="18"/>
              </w:rPr>
              <w:t>BWP</w:t>
            </w:r>
          </w:p>
        </w:tc>
        <w:tc>
          <w:tcPr>
            <w:tcW w:w="1134" w:type="dxa"/>
            <w:tcBorders>
              <w:top w:val="single" w:sz="4" w:space="0" w:color="auto"/>
              <w:left w:val="single" w:sz="4" w:space="0" w:color="auto"/>
              <w:bottom w:val="single" w:sz="4" w:space="0" w:color="auto"/>
              <w:right w:val="single" w:sz="4" w:space="0" w:color="auto"/>
            </w:tcBorders>
            <w:vAlign w:val="center"/>
          </w:tcPr>
          <w:p w14:paraId="74A8D7F6"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0C71FB92"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ULBWP.0.1</w:t>
            </w:r>
          </w:p>
        </w:tc>
      </w:tr>
      <w:tr w:rsidR="00C9407A" w:rsidRPr="00AC4A29" w14:paraId="7C693796" w14:textId="77777777" w:rsidTr="00432911">
        <w:trPr>
          <w:jc w:val="center"/>
        </w:trPr>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14:paraId="49C5ED01" w14:textId="77777777" w:rsidR="00C9407A" w:rsidRPr="00AC4A29" w:rsidRDefault="00C9407A" w:rsidP="00432911">
            <w:pPr>
              <w:overflowPunct/>
              <w:autoSpaceDE/>
              <w:autoSpaceDN/>
              <w:adjustRightInd/>
              <w:spacing w:after="0"/>
              <w:rPr>
                <w:rFonts w:ascii="Arial" w:hAnsi="Arial" w:cs="Arial"/>
                <w:sz w:val="18"/>
              </w:rPr>
            </w:pPr>
          </w:p>
        </w:tc>
        <w:tc>
          <w:tcPr>
            <w:tcW w:w="1743" w:type="dxa"/>
            <w:tcBorders>
              <w:top w:val="single" w:sz="4" w:space="0" w:color="auto"/>
              <w:left w:val="single" w:sz="4" w:space="0" w:color="auto"/>
              <w:bottom w:val="single" w:sz="4" w:space="0" w:color="auto"/>
              <w:right w:val="single" w:sz="4" w:space="0" w:color="auto"/>
            </w:tcBorders>
            <w:hideMark/>
          </w:tcPr>
          <w:p w14:paraId="49221874" w14:textId="77194E58" w:rsidR="00C9407A" w:rsidRPr="00AC4A29" w:rsidRDefault="00C9407A" w:rsidP="00432911">
            <w:pPr>
              <w:keepLines/>
              <w:spacing w:after="0"/>
              <w:rPr>
                <w:rFonts w:ascii="Arial" w:hAnsi="Arial" w:cs="Arial"/>
                <w:sz w:val="18"/>
              </w:rPr>
            </w:pPr>
            <w:r w:rsidRPr="00AC4A29">
              <w:rPr>
                <w:rFonts w:ascii="Arial" w:hAnsi="Arial" w:cs="Arial"/>
                <w:sz w:val="18"/>
              </w:rPr>
              <w:t>Dedicated</w:t>
            </w:r>
            <w:r w:rsidR="00432911" w:rsidRPr="00AC4A29">
              <w:rPr>
                <w:rFonts w:ascii="Arial" w:hAnsi="Arial" w:cs="Arial"/>
                <w:sz w:val="18"/>
              </w:rPr>
              <w:t xml:space="preserve"> </w:t>
            </w:r>
            <w:r w:rsidRPr="00AC4A29">
              <w:rPr>
                <w:rFonts w:ascii="Arial" w:hAnsi="Arial" w:cs="Arial"/>
                <w:sz w:val="18"/>
              </w:rPr>
              <w:t>UL</w:t>
            </w:r>
            <w:r w:rsidR="00432911" w:rsidRPr="00AC4A29">
              <w:rPr>
                <w:rFonts w:ascii="Arial" w:hAnsi="Arial" w:cs="Arial"/>
                <w:sz w:val="18"/>
              </w:rPr>
              <w:t xml:space="preserve"> </w:t>
            </w:r>
            <w:r w:rsidRPr="00AC4A29">
              <w:rPr>
                <w:rFonts w:ascii="Arial" w:hAnsi="Arial" w:cs="Arial"/>
                <w:sz w:val="18"/>
              </w:rPr>
              <w:t>BWP</w:t>
            </w:r>
          </w:p>
        </w:tc>
        <w:tc>
          <w:tcPr>
            <w:tcW w:w="1134" w:type="dxa"/>
            <w:tcBorders>
              <w:top w:val="single" w:sz="4" w:space="0" w:color="auto"/>
              <w:left w:val="single" w:sz="4" w:space="0" w:color="auto"/>
              <w:bottom w:val="single" w:sz="4" w:space="0" w:color="auto"/>
              <w:right w:val="single" w:sz="4" w:space="0" w:color="auto"/>
            </w:tcBorders>
            <w:vAlign w:val="center"/>
          </w:tcPr>
          <w:p w14:paraId="3C10F2DB" w14:textId="77777777" w:rsidR="00C9407A" w:rsidRPr="00AC4A29" w:rsidRDefault="00C9407A" w:rsidP="00432911">
            <w:pPr>
              <w:keepLines/>
              <w:spacing w:after="0"/>
              <w:jc w:val="center"/>
              <w:rPr>
                <w:rFonts w:ascii="Arial" w:hAnsi="Arial" w:cs="Arial"/>
                <w:sz w:val="18"/>
              </w:rPr>
            </w:pPr>
          </w:p>
        </w:tc>
        <w:tc>
          <w:tcPr>
            <w:tcW w:w="4657" w:type="dxa"/>
            <w:gridSpan w:val="7"/>
            <w:tcBorders>
              <w:top w:val="single" w:sz="4" w:space="0" w:color="auto"/>
              <w:left w:val="single" w:sz="4" w:space="0" w:color="auto"/>
              <w:bottom w:val="single" w:sz="4" w:space="0" w:color="auto"/>
              <w:right w:val="single" w:sz="4" w:space="0" w:color="auto"/>
            </w:tcBorders>
            <w:hideMark/>
          </w:tcPr>
          <w:p w14:paraId="714197CB"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ULBWP.1.1</w:t>
            </w:r>
          </w:p>
        </w:tc>
      </w:tr>
      <w:tr w:rsidR="00C9407A" w:rsidRPr="00AC4A29" w14:paraId="53C8739B"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B86649C" w14:textId="3D1BCDBB"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PSS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DCE9CE6" w14:textId="77777777" w:rsidR="00C9407A" w:rsidRPr="00AC4A29" w:rsidRDefault="00C9407A" w:rsidP="00432911">
            <w:pPr>
              <w:keepLines/>
              <w:spacing w:after="0"/>
              <w:jc w:val="center"/>
              <w:rPr>
                <w:rFonts w:ascii="Arial" w:hAnsi="Arial" w:cs="Arial"/>
                <w:sz w:val="18"/>
              </w:rPr>
            </w:pPr>
            <w:r w:rsidRPr="00AC4A29">
              <w:rPr>
                <w:rFonts w:ascii="Arial" w:hAnsi="Arial" w:cs="Arial"/>
                <w:sz w:val="16"/>
                <w:szCs w:val="16"/>
                <w:lang w:eastAsia="ja-JP"/>
              </w:rPr>
              <w:t>dB</w:t>
            </w:r>
          </w:p>
        </w:tc>
        <w:tc>
          <w:tcPr>
            <w:tcW w:w="4657" w:type="dxa"/>
            <w:gridSpan w:val="7"/>
            <w:vMerge w:val="restart"/>
            <w:tcBorders>
              <w:top w:val="single" w:sz="4" w:space="0" w:color="auto"/>
              <w:left w:val="single" w:sz="4" w:space="0" w:color="auto"/>
              <w:bottom w:val="single" w:sz="4" w:space="0" w:color="auto"/>
              <w:right w:val="single" w:sz="4" w:space="0" w:color="auto"/>
            </w:tcBorders>
            <w:vAlign w:val="center"/>
            <w:hideMark/>
          </w:tcPr>
          <w:p w14:paraId="1A65F082" w14:textId="77777777" w:rsidR="00C9407A" w:rsidRPr="00AC4A29" w:rsidRDefault="00C9407A" w:rsidP="00432911">
            <w:pPr>
              <w:keepLines/>
              <w:spacing w:after="0"/>
              <w:jc w:val="center"/>
              <w:rPr>
                <w:rFonts w:ascii="Arial" w:hAnsi="Arial" w:cs="Arial"/>
                <w:sz w:val="18"/>
              </w:rPr>
            </w:pPr>
            <w:r w:rsidRPr="00AC4A29">
              <w:rPr>
                <w:rFonts w:ascii="Arial" w:hAnsi="Arial" w:cs="Arial"/>
                <w:sz w:val="16"/>
                <w:szCs w:val="16"/>
                <w:lang w:eastAsia="ja-JP"/>
              </w:rPr>
              <w:t>0</w:t>
            </w:r>
          </w:p>
        </w:tc>
      </w:tr>
      <w:tr w:rsidR="00C9407A" w:rsidRPr="00AC4A29" w14:paraId="6ECEC399"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4C07ECFB" w14:textId="5F5C6CA5"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1B33B2"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199B1DB1"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630F0F1C"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0D32BC8C" w14:textId="79296950"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77F2FD"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0AB1D397"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69ACCB81"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3C39B68" w14:textId="6946F52E"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2DD6C0"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039441CB"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29E08782"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5080E00" w14:textId="0572B033"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0DCC53"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49645A14"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63555B07"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5BB62B1" w14:textId="5DAA4599"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r w:rsidR="00432911" w:rsidRPr="00AC4A29">
              <w:rPr>
                <w:rFonts w:ascii="Arial" w:hAnsi="Arial" w:cs="Arial"/>
                <w:sz w:val="18"/>
                <w:szCs w:val="16"/>
                <w:lang w:eastAsia="ja-JP"/>
              </w:rPr>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C5D953"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612F0165"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4998F21C"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C92057D" w14:textId="5A883F51"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E98677"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61D87F4F"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69CCC6E9"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0B8CF20B" w14:textId="7AB92A15"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SSS(Note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2E499E"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3FCB0006"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3EAF5B99"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FF7C596" w14:textId="73BD9549"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(Note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640FBE" w14:textId="77777777" w:rsidR="00C9407A" w:rsidRPr="00AC4A29" w:rsidRDefault="00C9407A" w:rsidP="00432911">
            <w:pPr>
              <w:overflowPunct/>
              <w:autoSpaceDE/>
              <w:autoSpaceDN/>
              <w:adjustRightInd/>
              <w:spacing w:after="0"/>
              <w:rPr>
                <w:rFonts w:ascii="Arial" w:hAnsi="Arial" w:cs="Arial"/>
                <w:sz w:val="18"/>
              </w:rPr>
            </w:pPr>
          </w:p>
        </w:tc>
        <w:tc>
          <w:tcPr>
            <w:tcW w:w="4657" w:type="dxa"/>
            <w:gridSpan w:val="7"/>
            <w:vMerge/>
            <w:tcBorders>
              <w:top w:val="single" w:sz="4" w:space="0" w:color="auto"/>
              <w:left w:val="single" w:sz="4" w:space="0" w:color="auto"/>
              <w:bottom w:val="single" w:sz="4" w:space="0" w:color="auto"/>
              <w:right w:val="single" w:sz="4" w:space="0" w:color="auto"/>
            </w:tcBorders>
            <w:vAlign w:val="center"/>
            <w:hideMark/>
          </w:tcPr>
          <w:p w14:paraId="0CBCB66E" w14:textId="77777777" w:rsidR="00C9407A" w:rsidRPr="00AC4A29" w:rsidRDefault="00C9407A" w:rsidP="00432911">
            <w:pPr>
              <w:overflowPunct/>
              <w:autoSpaceDE/>
              <w:autoSpaceDN/>
              <w:adjustRightInd/>
              <w:spacing w:after="0"/>
              <w:rPr>
                <w:rFonts w:ascii="Arial" w:hAnsi="Arial" w:cs="Arial"/>
                <w:sz w:val="18"/>
              </w:rPr>
            </w:pPr>
          </w:p>
        </w:tc>
      </w:tr>
      <w:tr w:rsidR="00C9407A" w:rsidRPr="00AC4A29" w14:paraId="28244B03"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6859DAEA" w14:textId="77777777" w:rsidR="00C9407A" w:rsidRPr="00AC4A29" w:rsidRDefault="00C9407A" w:rsidP="00432911">
            <w:pPr>
              <w:keepLines/>
              <w:spacing w:after="0"/>
              <w:rPr>
                <w:rFonts w:ascii="Arial" w:hAnsi="Arial" w:cs="Arial"/>
                <w:sz w:val="18"/>
              </w:rPr>
            </w:pPr>
            <w:r w:rsidRPr="00AC4A29">
              <w:rPr>
                <w:rFonts w:ascii="Arial" w:eastAsia="Calibri" w:hAnsi="Arial" w:cs="Arial"/>
                <w:position w:val="-12"/>
                <w:sz w:val="18"/>
                <w:szCs w:val="22"/>
              </w:rPr>
              <w:object w:dxaOrig="360" w:dyaOrig="360" w14:anchorId="00B3B662">
                <v:shape id="_x0000_i1107" type="#_x0000_t75" style="width:21.3pt;height:21.3pt" o:ole="" fillcolor="window">
                  <v:imagedata r:id="rId10" o:title=""/>
                </v:shape>
                <o:OLEObject Type="Embed" ProgID="Equation.3" ShapeID="_x0000_i1107" DrawAspect="Content" ObjectID="_1749555971" r:id="rId100"/>
              </w:object>
            </w:r>
            <w:r w:rsidRPr="00AC4A29">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30372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dBm/15kHz</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06C0751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c>
          <w:tcPr>
            <w:tcW w:w="2330" w:type="dxa"/>
            <w:gridSpan w:val="4"/>
            <w:tcBorders>
              <w:top w:val="single" w:sz="4" w:space="0" w:color="auto"/>
              <w:left w:val="single" w:sz="4" w:space="0" w:color="auto"/>
              <w:bottom w:val="single" w:sz="4" w:space="0" w:color="auto"/>
              <w:right w:val="single" w:sz="4" w:space="0" w:color="auto"/>
            </w:tcBorders>
            <w:vAlign w:val="center"/>
            <w:hideMark/>
          </w:tcPr>
          <w:p w14:paraId="205997E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r>
      <w:tr w:rsidR="00C9407A" w:rsidRPr="00AC4A29" w14:paraId="05002413" w14:textId="77777777" w:rsidTr="00432911">
        <w:trPr>
          <w:jc w:val="center"/>
        </w:trPr>
        <w:tc>
          <w:tcPr>
            <w:tcW w:w="975" w:type="dxa"/>
            <w:vMerge w:val="restart"/>
            <w:tcBorders>
              <w:top w:val="single" w:sz="4" w:space="0" w:color="auto"/>
              <w:left w:val="single" w:sz="4" w:space="0" w:color="auto"/>
              <w:bottom w:val="single" w:sz="4" w:space="0" w:color="auto"/>
              <w:right w:val="single" w:sz="4" w:space="0" w:color="auto"/>
            </w:tcBorders>
            <w:vAlign w:val="center"/>
            <w:hideMark/>
          </w:tcPr>
          <w:p w14:paraId="135E7561" w14:textId="77777777" w:rsidR="00C9407A" w:rsidRPr="00AC4A29" w:rsidRDefault="00C9407A" w:rsidP="00432911">
            <w:pPr>
              <w:keepLines/>
              <w:spacing w:after="0"/>
              <w:rPr>
                <w:rFonts w:ascii="Arial" w:hAnsi="Arial" w:cs="Arial"/>
                <w:sz w:val="18"/>
                <w:vertAlign w:val="superscript"/>
              </w:rPr>
            </w:pPr>
            <w:r w:rsidRPr="00AC4A29">
              <w:rPr>
                <w:rFonts w:ascii="Arial" w:eastAsia="Calibri" w:hAnsi="Arial" w:cs="Arial"/>
                <w:position w:val="-12"/>
                <w:sz w:val="18"/>
                <w:szCs w:val="22"/>
              </w:rPr>
              <w:object w:dxaOrig="360" w:dyaOrig="360" w14:anchorId="09688E91">
                <v:shape id="_x0000_i1108" type="#_x0000_t75" style="width:21.3pt;height:21.3pt" o:ole="" fillcolor="window">
                  <v:imagedata r:id="rId10" o:title=""/>
                </v:shape>
                <o:OLEObject Type="Embed" ProgID="Equation.3" ShapeID="_x0000_i1108" DrawAspect="Content" ObjectID="_1749555972" r:id="rId101"/>
              </w:object>
            </w:r>
            <w:r w:rsidRPr="00AC4A29">
              <w:rPr>
                <w:rFonts w:ascii="Arial" w:hAnsi="Arial" w:cs="Arial"/>
                <w:sz w:val="18"/>
                <w:vertAlign w:val="superscript"/>
              </w:rPr>
              <w:t>Note2</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29C9C210" w14:textId="0019B19E"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3C269FA7" w14:textId="77777777" w:rsidR="00C9407A" w:rsidRPr="00AC4A29" w:rsidRDefault="00C9407A" w:rsidP="00432911">
            <w:pPr>
              <w:keepLines/>
              <w:spacing w:after="0"/>
              <w:jc w:val="center"/>
              <w:rPr>
                <w:rFonts w:ascii="Arial" w:hAnsi="Arial" w:cs="Arial"/>
                <w:sz w:val="18"/>
              </w:rPr>
            </w:pPr>
          </w:p>
          <w:p w14:paraId="30C79A3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747413E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c>
          <w:tcPr>
            <w:tcW w:w="2330" w:type="dxa"/>
            <w:gridSpan w:val="4"/>
            <w:tcBorders>
              <w:top w:val="single" w:sz="4" w:space="0" w:color="auto"/>
              <w:left w:val="single" w:sz="4" w:space="0" w:color="auto"/>
              <w:bottom w:val="single" w:sz="4" w:space="0" w:color="auto"/>
              <w:right w:val="single" w:sz="4" w:space="0" w:color="auto"/>
            </w:tcBorders>
            <w:vAlign w:val="center"/>
            <w:hideMark/>
          </w:tcPr>
          <w:p w14:paraId="242D9D8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r>
      <w:tr w:rsidR="00C9407A" w:rsidRPr="00AC4A29" w14:paraId="42AE608F" w14:textId="77777777" w:rsidTr="00432911">
        <w:trPr>
          <w:jc w:val="center"/>
        </w:trPr>
        <w:tc>
          <w:tcPr>
            <w:tcW w:w="975" w:type="dxa"/>
            <w:vMerge/>
            <w:tcBorders>
              <w:top w:val="single" w:sz="4" w:space="0" w:color="auto"/>
              <w:left w:val="single" w:sz="4" w:space="0" w:color="auto"/>
              <w:bottom w:val="single" w:sz="4" w:space="0" w:color="auto"/>
              <w:right w:val="single" w:sz="4" w:space="0" w:color="auto"/>
            </w:tcBorders>
            <w:vAlign w:val="center"/>
            <w:hideMark/>
          </w:tcPr>
          <w:p w14:paraId="7174A7F1" w14:textId="77777777" w:rsidR="00C9407A" w:rsidRPr="00AC4A29" w:rsidRDefault="00C9407A" w:rsidP="00432911">
            <w:pPr>
              <w:overflowPunct/>
              <w:autoSpaceDE/>
              <w:autoSpaceDN/>
              <w:adjustRightInd/>
              <w:spacing w:after="0"/>
              <w:rPr>
                <w:rFonts w:ascii="Arial" w:hAnsi="Arial" w:cs="Arial"/>
                <w:sz w:val="18"/>
                <w:vertAlign w:val="superscript"/>
              </w:rPr>
            </w:pP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235BCDDA" w14:textId="7A97C3DC"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F4DD12" w14:textId="77777777" w:rsidR="00C9407A" w:rsidRPr="00AC4A29" w:rsidRDefault="00C9407A" w:rsidP="00432911">
            <w:pPr>
              <w:overflowPunct/>
              <w:autoSpaceDE/>
              <w:autoSpaceDN/>
              <w:adjustRightInd/>
              <w:spacing w:after="0"/>
              <w:rPr>
                <w:rFonts w:ascii="Arial" w:hAnsi="Arial" w:cs="Arial"/>
                <w:sz w:val="18"/>
              </w:rPr>
            </w:pP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33D1A9D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-95</w:t>
            </w:r>
          </w:p>
        </w:tc>
        <w:tc>
          <w:tcPr>
            <w:tcW w:w="2330" w:type="dxa"/>
            <w:gridSpan w:val="4"/>
            <w:tcBorders>
              <w:top w:val="single" w:sz="4" w:space="0" w:color="auto"/>
              <w:left w:val="single" w:sz="4" w:space="0" w:color="auto"/>
              <w:bottom w:val="single" w:sz="4" w:space="0" w:color="auto"/>
              <w:right w:val="single" w:sz="4" w:space="0" w:color="auto"/>
            </w:tcBorders>
            <w:vAlign w:val="center"/>
            <w:hideMark/>
          </w:tcPr>
          <w:p w14:paraId="0D6DA70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-95</w:t>
            </w:r>
          </w:p>
        </w:tc>
      </w:tr>
      <w:tr w:rsidR="00C9407A" w:rsidRPr="00AC4A29" w14:paraId="7D590CD2"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36BB28B0" w14:textId="77777777" w:rsidR="00C9407A" w:rsidRPr="00AC4A29" w:rsidRDefault="00C9407A" w:rsidP="00432911">
            <w:pPr>
              <w:keepLines/>
              <w:spacing w:after="0"/>
              <w:rPr>
                <w:rFonts w:ascii="Arial" w:hAnsi="Arial" w:cs="Arial"/>
                <w:i/>
                <w:sz w:val="18"/>
              </w:rPr>
            </w:pPr>
            <w:r w:rsidRPr="00AC4A29">
              <w:rPr>
                <w:rFonts w:ascii="Arial" w:eastAsia="Calibri" w:hAnsi="Arial" w:cs="Arial"/>
                <w:i/>
                <w:position w:val="-12"/>
                <w:sz w:val="18"/>
                <w:szCs w:val="22"/>
              </w:rPr>
              <w:object w:dxaOrig="600" w:dyaOrig="360" w14:anchorId="0B3216AA">
                <v:shape id="_x0000_i1109" type="#_x0000_t75" style="width:28.8pt;height:21.3pt" o:ole="" fillcolor="window">
                  <v:imagedata r:id="rId8" o:title=""/>
                </v:shape>
                <o:OLEObject Type="Embed" ProgID="Equation.3" ShapeID="_x0000_i1109" DrawAspect="Content" ObjectID="_1749555973" r:id="rId102"/>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14C08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829E32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09FC94F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-0.64</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39EC290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33EF45E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-0.64</w:t>
            </w:r>
          </w:p>
        </w:tc>
      </w:tr>
      <w:tr w:rsidR="00C9407A" w:rsidRPr="00AC4A29" w14:paraId="3F350482"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5C4DE20D" w14:textId="77777777" w:rsidR="00C9407A" w:rsidRPr="00AC4A29" w:rsidRDefault="00C9407A" w:rsidP="00432911">
            <w:pPr>
              <w:keepLines/>
              <w:spacing w:after="0"/>
              <w:rPr>
                <w:rFonts w:ascii="Arial" w:hAnsi="Arial" w:cs="Arial"/>
                <w:sz w:val="18"/>
              </w:rPr>
            </w:pPr>
            <w:r w:rsidRPr="00AC4A29">
              <w:rPr>
                <w:rFonts w:ascii="Arial" w:eastAsia="Calibri" w:hAnsi="Arial" w:cs="Arial"/>
                <w:position w:val="-12"/>
                <w:sz w:val="18"/>
                <w:szCs w:val="22"/>
              </w:rPr>
              <w:object w:dxaOrig="840" w:dyaOrig="360" w14:anchorId="1B9C2966">
                <v:shape id="_x0000_i1110" type="#_x0000_t75" style="width:43.2pt;height:21.3pt" o:ole="" fillcolor="window">
                  <v:imagedata r:id="rId13" o:title=""/>
                </v:shape>
                <o:OLEObject Type="Embed" ProgID="Equation.3" ShapeID="_x0000_i1110" DrawAspect="Content" ObjectID="_1749555974" r:id="rId103"/>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E6000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w:t>
            </w:r>
          </w:p>
        </w:tc>
        <w:tc>
          <w:tcPr>
            <w:tcW w:w="1163" w:type="dxa"/>
            <w:tcBorders>
              <w:top w:val="single" w:sz="4" w:space="0" w:color="auto"/>
              <w:left w:val="single" w:sz="4" w:space="0" w:color="auto"/>
              <w:bottom w:val="single" w:sz="4" w:space="0" w:color="auto"/>
              <w:right w:val="single" w:sz="4" w:space="0" w:color="auto"/>
            </w:tcBorders>
            <w:vAlign w:val="center"/>
            <w:hideMark/>
          </w:tcPr>
          <w:p w14:paraId="3C9C480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528386C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1AD5C15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156783B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w:t>
            </w:r>
          </w:p>
        </w:tc>
      </w:tr>
      <w:tr w:rsidR="00C9407A" w:rsidRPr="00AC4A29" w14:paraId="62D6CB82" w14:textId="77777777" w:rsidTr="00432911">
        <w:trPr>
          <w:jc w:val="center"/>
        </w:trPr>
        <w:tc>
          <w:tcPr>
            <w:tcW w:w="975" w:type="dxa"/>
            <w:vMerge w:val="restart"/>
            <w:tcBorders>
              <w:top w:val="single" w:sz="4" w:space="0" w:color="auto"/>
              <w:left w:val="single" w:sz="4" w:space="0" w:color="auto"/>
              <w:bottom w:val="single" w:sz="4" w:space="0" w:color="auto"/>
              <w:right w:val="single" w:sz="4" w:space="0" w:color="auto"/>
            </w:tcBorders>
            <w:vAlign w:val="center"/>
            <w:hideMark/>
          </w:tcPr>
          <w:p w14:paraId="6FFAC0D2" w14:textId="77777777" w:rsidR="00C9407A" w:rsidRPr="00AC4A29" w:rsidRDefault="00C9407A" w:rsidP="00432911">
            <w:pPr>
              <w:keepLines/>
              <w:spacing w:after="0"/>
              <w:rPr>
                <w:rFonts w:ascii="Arial" w:eastAsia="Calibri" w:hAnsi="Arial" w:cs="Arial"/>
                <w:sz w:val="18"/>
                <w:szCs w:val="22"/>
              </w:rPr>
            </w:pPr>
            <w:r w:rsidRPr="00AC4A29">
              <w:rPr>
                <w:rFonts w:ascii="Arial" w:eastAsia="Calibri" w:hAnsi="Arial" w:cs="Arial"/>
                <w:sz w:val="18"/>
                <w:szCs w:val="22"/>
              </w:rPr>
              <w:t>SSB_RP</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01C43114" w14:textId="182F3F4E"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tcBorders>
              <w:top w:val="single" w:sz="4" w:space="0" w:color="auto"/>
              <w:left w:val="single" w:sz="4" w:space="0" w:color="auto"/>
              <w:bottom w:val="single" w:sz="4" w:space="0" w:color="auto"/>
              <w:right w:val="single" w:sz="4" w:space="0" w:color="auto"/>
            </w:tcBorders>
            <w:hideMark/>
          </w:tcPr>
          <w:p w14:paraId="5E9B783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D60FAA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-90</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5C7BD8F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-90</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16404E5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3C09E65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-90</w:t>
            </w:r>
          </w:p>
        </w:tc>
      </w:tr>
      <w:tr w:rsidR="00C9407A" w:rsidRPr="00AC4A29" w14:paraId="2971461D" w14:textId="77777777" w:rsidTr="00432911">
        <w:trPr>
          <w:jc w:val="center"/>
        </w:trPr>
        <w:tc>
          <w:tcPr>
            <w:tcW w:w="975" w:type="dxa"/>
            <w:vMerge/>
            <w:tcBorders>
              <w:top w:val="single" w:sz="4" w:space="0" w:color="auto"/>
              <w:left w:val="single" w:sz="4" w:space="0" w:color="auto"/>
              <w:bottom w:val="single" w:sz="4" w:space="0" w:color="auto"/>
              <w:right w:val="single" w:sz="4" w:space="0" w:color="auto"/>
            </w:tcBorders>
            <w:vAlign w:val="center"/>
            <w:hideMark/>
          </w:tcPr>
          <w:p w14:paraId="654A18A2" w14:textId="77777777" w:rsidR="00C9407A" w:rsidRPr="00AC4A29" w:rsidRDefault="00C9407A" w:rsidP="00432911">
            <w:pPr>
              <w:overflowPunct/>
              <w:autoSpaceDE/>
              <w:autoSpaceDN/>
              <w:adjustRightInd/>
              <w:spacing w:after="0"/>
              <w:rPr>
                <w:rFonts w:ascii="Arial" w:eastAsia="Calibri" w:hAnsi="Arial" w:cs="Arial"/>
                <w:sz w:val="18"/>
                <w:szCs w:val="22"/>
              </w:rPr>
            </w:pP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669FF9F5" w14:textId="71470BE1"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eastAsia="Calibri" w:hAnsi="Arial" w:cs="Arial"/>
                <w:sz w:val="18"/>
                <w:szCs w:val="22"/>
              </w:rPr>
              <w:t>3</w:t>
            </w:r>
          </w:p>
        </w:tc>
        <w:tc>
          <w:tcPr>
            <w:tcW w:w="1134" w:type="dxa"/>
            <w:tcBorders>
              <w:top w:val="single" w:sz="4" w:space="0" w:color="auto"/>
              <w:left w:val="single" w:sz="4" w:space="0" w:color="auto"/>
              <w:bottom w:val="single" w:sz="4" w:space="0" w:color="auto"/>
              <w:right w:val="single" w:sz="4" w:space="0" w:color="auto"/>
            </w:tcBorders>
            <w:hideMark/>
          </w:tcPr>
          <w:p w14:paraId="2245168E"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F7F044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-87</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56D4D91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-87</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3E98F60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0D23975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-87</w:t>
            </w:r>
          </w:p>
        </w:tc>
      </w:tr>
      <w:tr w:rsidR="00C9407A" w:rsidRPr="00AC4A29" w14:paraId="6051FF22" w14:textId="77777777" w:rsidTr="00432911">
        <w:trPr>
          <w:jc w:val="center"/>
        </w:trPr>
        <w:tc>
          <w:tcPr>
            <w:tcW w:w="975" w:type="dxa"/>
            <w:vMerge w:val="restart"/>
            <w:tcBorders>
              <w:top w:val="single" w:sz="4" w:space="0" w:color="auto"/>
              <w:left w:val="single" w:sz="4" w:space="0" w:color="auto"/>
              <w:bottom w:val="single" w:sz="4" w:space="0" w:color="auto"/>
              <w:right w:val="single" w:sz="4" w:space="0" w:color="auto"/>
            </w:tcBorders>
            <w:vAlign w:val="center"/>
            <w:hideMark/>
          </w:tcPr>
          <w:p w14:paraId="799B7CC8" w14:textId="77777777" w:rsidR="00C9407A" w:rsidRPr="00AC4A29" w:rsidRDefault="00C9407A" w:rsidP="00432911">
            <w:pPr>
              <w:keepLines/>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5D0EF1FA" w14:textId="007F8CA7"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65DE4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w:t>
            </w:r>
          </w:p>
          <w:p w14:paraId="5C0C6D0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9.36MHz</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3BFAAB0"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-61.41</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4B04198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-57.95</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7753FF9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-61.41</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6C825DB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-57.95</w:t>
            </w:r>
          </w:p>
        </w:tc>
      </w:tr>
      <w:tr w:rsidR="00C9407A" w:rsidRPr="00AC4A29" w14:paraId="1FCC78CA" w14:textId="77777777" w:rsidTr="00432911">
        <w:trPr>
          <w:jc w:val="center"/>
        </w:trPr>
        <w:tc>
          <w:tcPr>
            <w:tcW w:w="975" w:type="dxa"/>
            <w:vMerge/>
            <w:tcBorders>
              <w:top w:val="single" w:sz="4" w:space="0" w:color="auto"/>
              <w:left w:val="single" w:sz="4" w:space="0" w:color="auto"/>
              <w:bottom w:val="single" w:sz="4" w:space="0" w:color="auto"/>
              <w:right w:val="single" w:sz="4" w:space="0" w:color="auto"/>
            </w:tcBorders>
            <w:vAlign w:val="center"/>
            <w:hideMark/>
          </w:tcPr>
          <w:p w14:paraId="44B5AA78" w14:textId="77777777" w:rsidR="00C9407A" w:rsidRPr="00AC4A29" w:rsidRDefault="00C9407A" w:rsidP="00432911">
            <w:pPr>
              <w:overflowPunct/>
              <w:autoSpaceDE/>
              <w:autoSpaceDN/>
              <w:adjustRightInd/>
              <w:spacing w:after="0"/>
              <w:rPr>
                <w:rFonts w:ascii="Arial" w:hAnsi="Arial" w:cs="Arial"/>
                <w:sz w:val="18"/>
              </w:rPr>
            </w:pP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0859A5BF" w14:textId="146AF50A"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eastAsia="Calibri" w:hAnsi="Arial" w:cs="Arial"/>
                <w:sz w:val="18"/>
                <w:szCs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38564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w:t>
            </w:r>
          </w:p>
          <w:p w14:paraId="7653672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lastRenderedPageBreak/>
              <w:t>38.16MHz</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8A8BF7E"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lastRenderedPageBreak/>
              <w:t>-55.31</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7CC748DE"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-51.84</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14:paraId="044375D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-55.31</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2B0CA96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-51.84</w:t>
            </w:r>
          </w:p>
        </w:tc>
      </w:tr>
      <w:tr w:rsidR="00C9407A" w:rsidRPr="00AC4A29" w14:paraId="1E3C35FB"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vAlign w:val="center"/>
            <w:hideMark/>
          </w:tcPr>
          <w:p w14:paraId="0242AE16" w14:textId="56059811" w:rsidR="00C9407A" w:rsidRPr="00AC4A29" w:rsidRDefault="00C9407A" w:rsidP="00432911">
            <w:pPr>
              <w:keepLines/>
              <w:spacing w:after="0"/>
              <w:rPr>
                <w:rFonts w:ascii="Arial" w:hAnsi="Arial" w:cs="Arial"/>
                <w:sz w:val="18"/>
              </w:rPr>
            </w:pPr>
            <w:r w:rsidRPr="00AC4A29">
              <w:rPr>
                <w:rFonts w:ascii="Arial" w:hAnsi="Arial" w:cs="Arial"/>
                <w:sz w:val="18"/>
              </w:rPr>
              <w:t>Propagation</w:t>
            </w:r>
            <w:r w:rsidR="00432911" w:rsidRPr="00AC4A29">
              <w:rPr>
                <w:rFonts w:ascii="Arial" w:hAnsi="Arial" w:cs="Arial"/>
                <w:sz w:val="18"/>
              </w:rPr>
              <w:t xml:space="preserve"> </w:t>
            </w:r>
            <w:r w:rsidRPr="00AC4A29">
              <w:rPr>
                <w:rFonts w:ascii="Arial" w:hAnsi="Arial" w:cs="Arial"/>
                <w:sz w:val="18"/>
              </w:rPr>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1D272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w:t>
            </w:r>
          </w:p>
        </w:tc>
        <w:tc>
          <w:tcPr>
            <w:tcW w:w="4657" w:type="dxa"/>
            <w:gridSpan w:val="7"/>
            <w:tcBorders>
              <w:top w:val="single" w:sz="4" w:space="0" w:color="auto"/>
              <w:left w:val="single" w:sz="4" w:space="0" w:color="auto"/>
              <w:bottom w:val="single" w:sz="4" w:space="0" w:color="auto"/>
              <w:right w:val="single" w:sz="4" w:space="0" w:color="auto"/>
            </w:tcBorders>
            <w:vAlign w:val="center"/>
            <w:hideMark/>
          </w:tcPr>
          <w:p w14:paraId="207406F9"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AWGN</w:t>
            </w:r>
          </w:p>
        </w:tc>
      </w:tr>
      <w:tr w:rsidR="00C9407A" w:rsidRPr="00AC4A29" w14:paraId="0ADDA9C0" w14:textId="77777777" w:rsidTr="00432911">
        <w:trPr>
          <w:jc w:val="center"/>
        </w:trPr>
        <w:tc>
          <w:tcPr>
            <w:tcW w:w="9600" w:type="dxa"/>
            <w:gridSpan w:val="11"/>
            <w:tcBorders>
              <w:top w:val="single" w:sz="4" w:space="0" w:color="auto"/>
              <w:left w:val="single" w:sz="4" w:space="0" w:color="auto"/>
              <w:bottom w:val="single" w:sz="4" w:space="0" w:color="auto"/>
              <w:right w:val="single" w:sz="4" w:space="0" w:color="auto"/>
            </w:tcBorders>
            <w:vAlign w:val="center"/>
            <w:hideMark/>
          </w:tcPr>
          <w:p w14:paraId="06EFA884" w14:textId="27E20864" w:rsidR="00C9407A" w:rsidRPr="00AC4A29" w:rsidRDefault="00C9407A" w:rsidP="00432911">
            <w:pPr>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1:</w:t>
            </w:r>
            <w:r w:rsidRPr="00AC4A29">
              <w:rPr>
                <w:rFonts w:ascii="Arial" w:hAnsi="Arial" w:cs="Arial"/>
                <w:sz w:val="18"/>
              </w:rPr>
              <w:tab/>
              <w:t>OCNG</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used</w:t>
            </w:r>
            <w:r w:rsidR="00432911" w:rsidRPr="00AC4A29">
              <w:rPr>
                <w:rFonts w:ascii="Arial" w:hAnsi="Arial" w:cs="Arial"/>
                <w:sz w:val="18"/>
              </w:rPr>
              <w:t xml:space="preserve"> </w:t>
            </w:r>
            <w:r w:rsidRPr="00AC4A29">
              <w:rPr>
                <w:rFonts w:ascii="Arial" w:hAnsi="Arial" w:cs="Arial"/>
                <w:sz w:val="18"/>
              </w:rPr>
              <w:t>such</w:t>
            </w:r>
            <w:r w:rsidR="00432911" w:rsidRPr="00AC4A29">
              <w:rPr>
                <w:rFonts w:ascii="Arial" w:hAnsi="Arial" w:cs="Arial"/>
                <w:sz w:val="18"/>
              </w:rPr>
              <w:t xml:space="preserve"> </w:t>
            </w:r>
            <w:r w:rsidRPr="00AC4A29">
              <w:rPr>
                <w:rFonts w:ascii="Arial" w:hAnsi="Arial" w:cs="Arial"/>
                <w:sz w:val="18"/>
              </w:rPr>
              <w:t>that</w:t>
            </w:r>
            <w:r w:rsidR="00432911" w:rsidRPr="00AC4A29">
              <w:rPr>
                <w:rFonts w:ascii="Arial" w:hAnsi="Arial" w:cs="Arial"/>
                <w:sz w:val="18"/>
              </w:rPr>
              <w:t xml:space="preserve"> </w:t>
            </w:r>
            <w:r w:rsidRPr="00AC4A29">
              <w:rPr>
                <w:rFonts w:ascii="Arial" w:hAnsi="Arial" w:cs="Arial"/>
                <w:sz w:val="18"/>
              </w:rPr>
              <w:t>both</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fully</w:t>
            </w:r>
            <w:r w:rsidR="00432911" w:rsidRPr="00AC4A29">
              <w:rPr>
                <w:rFonts w:ascii="Arial" w:hAnsi="Arial" w:cs="Arial"/>
                <w:sz w:val="18"/>
              </w:rPr>
              <w:t xml:space="preserve"> </w:t>
            </w:r>
            <w:r w:rsidRPr="00AC4A29">
              <w:rPr>
                <w:rFonts w:ascii="Arial" w:hAnsi="Arial" w:cs="Arial"/>
                <w:sz w:val="18"/>
              </w:rPr>
              <w:t>allocated</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a</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total</w:t>
            </w:r>
            <w:r w:rsidR="00432911" w:rsidRPr="00AC4A29">
              <w:rPr>
                <w:rFonts w:ascii="Arial" w:hAnsi="Arial" w:cs="Arial"/>
                <w:sz w:val="18"/>
              </w:rPr>
              <w:t xml:space="preserve"> </w:t>
            </w:r>
            <w:r w:rsidRPr="00AC4A29">
              <w:rPr>
                <w:rFonts w:ascii="Arial" w:hAnsi="Arial" w:cs="Arial"/>
                <w:sz w:val="18"/>
              </w:rPr>
              <w:t>transmitted</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spectral</w:t>
            </w:r>
            <w:r w:rsidR="00432911" w:rsidRPr="00AC4A29">
              <w:rPr>
                <w:rFonts w:ascii="Arial" w:hAnsi="Arial" w:cs="Arial"/>
                <w:sz w:val="18"/>
              </w:rPr>
              <w:t xml:space="preserve"> </w:t>
            </w:r>
            <w:r w:rsidRPr="00AC4A29">
              <w:rPr>
                <w:rFonts w:ascii="Arial" w:hAnsi="Arial" w:cs="Arial"/>
                <w:sz w:val="18"/>
              </w:rPr>
              <w:t>density</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achieved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all</w:t>
            </w:r>
            <w:r w:rsidR="00432911" w:rsidRPr="00AC4A29">
              <w:rPr>
                <w:rFonts w:ascii="Arial" w:hAnsi="Arial" w:cs="Arial"/>
                <w:sz w:val="18"/>
              </w:rPr>
              <w:t xml:space="preserve"> </w:t>
            </w:r>
            <w:r w:rsidRPr="00AC4A29">
              <w:rPr>
                <w:rFonts w:ascii="Arial" w:hAnsi="Arial" w:cs="Arial"/>
                <w:sz w:val="18"/>
              </w:rPr>
              <w:t>OFDM</w:t>
            </w:r>
            <w:r w:rsidR="00432911" w:rsidRPr="00AC4A29">
              <w:rPr>
                <w:rFonts w:ascii="Arial" w:hAnsi="Arial" w:cs="Arial"/>
                <w:sz w:val="18"/>
              </w:rPr>
              <w:t xml:space="preserve"> </w:t>
            </w:r>
            <w:r w:rsidRPr="00AC4A29">
              <w:rPr>
                <w:rFonts w:ascii="Arial" w:hAnsi="Arial" w:cs="Arial"/>
                <w:sz w:val="18"/>
              </w:rPr>
              <w:t>symbols.</w:t>
            </w:r>
          </w:p>
          <w:p w14:paraId="33208AA0" w14:textId="1D59E8B3" w:rsidR="00C9407A" w:rsidRPr="00AC4A29" w:rsidRDefault="00C9407A" w:rsidP="00432911">
            <w:pPr>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2:</w:t>
            </w:r>
            <w:r w:rsidRPr="00AC4A29">
              <w:rPr>
                <w:rFonts w:ascii="Arial" w:hAnsi="Arial" w:cs="Arial"/>
                <w:sz w:val="18"/>
              </w:rPr>
              <w:tab/>
              <w:t>Interference</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noise</w:t>
            </w:r>
            <w:r w:rsidR="00432911" w:rsidRPr="00AC4A29">
              <w:rPr>
                <w:rFonts w:ascii="Arial" w:hAnsi="Arial" w:cs="Arial"/>
                <w:sz w:val="18"/>
              </w:rPr>
              <w:t xml:space="preserve"> </w:t>
            </w:r>
            <w:r w:rsidRPr="00AC4A29">
              <w:rPr>
                <w:rFonts w:ascii="Arial" w:hAnsi="Arial" w:cs="Arial"/>
                <w:sz w:val="18"/>
              </w:rPr>
              <w:t>sources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specified</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the</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assumed</w: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over</w:t>
            </w:r>
            <w:r w:rsidR="00432911" w:rsidRPr="00AC4A29">
              <w:rPr>
                <w:rFonts w:ascii="Arial" w:hAnsi="Arial" w:cs="Arial"/>
                <w:sz w:val="18"/>
              </w:rPr>
              <w:t xml:space="preserve"> </w:t>
            </w:r>
            <w:r w:rsidRPr="00AC4A29">
              <w:rPr>
                <w:rFonts w:ascii="Arial" w:hAnsi="Arial" w:cs="Arial"/>
                <w:sz w:val="18"/>
              </w:rPr>
              <w:t>subcarriers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modelled</w:t>
            </w:r>
            <w:r w:rsidR="00432911" w:rsidRPr="00AC4A29">
              <w:rPr>
                <w:rFonts w:ascii="Arial" w:hAnsi="Arial" w:cs="Arial"/>
                <w:sz w:val="18"/>
              </w:rPr>
              <w:t xml:space="preserve"> </w:t>
            </w:r>
            <w:r w:rsidRPr="00AC4A29">
              <w:rPr>
                <w:rFonts w:ascii="Arial" w:hAnsi="Arial" w:cs="Arial"/>
                <w:sz w:val="18"/>
              </w:rPr>
              <w:t>as</w:t>
            </w:r>
            <w:r w:rsidR="00432911" w:rsidRPr="00AC4A29">
              <w:rPr>
                <w:rFonts w:ascii="Arial" w:hAnsi="Arial" w:cs="Arial"/>
                <w:sz w:val="18"/>
              </w:rPr>
              <w:t xml:space="preserve"> </w:t>
            </w:r>
            <w:r w:rsidRPr="00AC4A29">
              <w:rPr>
                <w:rFonts w:ascii="Arial" w:hAnsi="Arial" w:cs="Arial"/>
                <w:sz w:val="18"/>
              </w:rPr>
              <w:t>AWGN</w:t>
            </w:r>
            <w:r w:rsidR="00432911" w:rsidRPr="00AC4A29">
              <w:rPr>
                <w:rFonts w:ascii="Arial" w:hAnsi="Arial" w:cs="Arial"/>
                <w:sz w:val="18"/>
              </w:rPr>
              <w:t xml:space="preserve"> </w:t>
            </w:r>
            <w:r w:rsidRPr="00AC4A29">
              <w:rPr>
                <w:rFonts w:ascii="Arial" w:hAnsi="Arial" w:cs="Arial"/>
                <w:sz w:val="18"/>
              </w:rPr>
              <w:t>of</w:t>
            </w:r>
            <w:r w:rsidR="00432911" w:rsidRPr="00AC4A29">
              <w:rPr>
                <w:rFonts w:ascii="Arial" w:hAnsi="Arial" w:cs="Arial"/>
                <w:sz w:val="18"/>
              </w:rPr>
              <w:t xml:space="preserve"> </w:t>
            </w:r>
            <w:r w:rsidRPr="00AC4A29">
              <w:rPr>
                <w:rFonts w:ascii="Arial" w:hAnsi="Arial" w:cs="Arial"/>
                <w:sz w:val="18"/>
              </w:rPr>
              <w:t>appropriate</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eastAsia="Calibri" w:hAnsi="Arial" w:cs="v4.2.0"/>
                <w:position w:val="-12"/>
                <w:sz w:val="18"/>
                <w:szCs w:val="22"/>
              </w:rPr>
              <w:object w:dxaOrig="360" w:dyaOrig="360" w14:anchorId="50ED01A3">
                <v:shape id="_x0000_i1111" type="#_x0000_t75" style="width:21.3pt;height:21.3pt" o:ole="" fillcolor="window">
                  <v:imagedata r:id="rId10" o:title=""/>
                </v:shape>
                <o:OLEObject Type="Embed" ProgID="Equation.3" ShapeID="_x0000_i1111" DrawAspect="Content" ObjectID="_1749555975" r:id="rId104"/>
              </w:objec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fulfilled.</w:t>
            </w:r>
          </w:p>
          <w:p w14:paraId="0272D839" w14:textId="5FEDBADD" w:rsidR="00C9407A" w:rsidRPr="00AC4A29" w:rsidRDefault="00C9407A" w:rsidP="00432911">
            <w:pPr>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3:</w:t>
            </w:r>
            <w:r w:rsidRPr="00AC4A29">
              <w:rPr>
                <w:rFonts w:ascii="Arial" w:hAnsi="Arial" w:cs="Arial"/>
                <w:sz w:val="18"/>
              </w:rPr>
              <w:tab/>
              <w:t>Io</w:t>
            </w:r>
            <w:r w:rsidR="00432911" w:rsidRPr="00AC4A29">
              <w:rPr>
                <w:rFonts w:ascii="Arial" w:hAnsi="Arial" w:cs="Arial"/>
                <w:sz w:val="18"/>
              </w:rPr>
              <w:t xml:space="preserve"> </w:t>
            </w:r>
            <w:r w:rsidRPr="00AC4A29">
              <w:rPr>
                <w:rFonts w:ascii="Arial" w:hAnsi="Arial" w:cs="Arial"/>
                <w:sz w:val="18"/>
              </w:rPr>
              <w:t>levels</w:t>
            </w:r>
            <w:r w:rsidR="00432911" w:rsidRPr="00AC4A29">
              <w:rPr>
                <w:rFonts w:ascii="Arial" w:hAnsi="Arial" w:cs="Arial"/>
                <w:sz w:val="18"/>
              </w:rPr>
              <w:t xml:space="preserve"> </w:t>
            </w:r>
            <w:r w:rsidRPr="00AC4A29">
              <w:rPr>
                <w:rFonts w:ascii="Arial" w:hAnsi="Arial" w:cs="Arial"/>
                <w:sz w:val="18"/>
              </w:rPr>
              <w:t>have</w:t>
            </w:r>
            <w:r w:rsidR="00432911" w:rsidRPr="00AC4A29">
              <w:rPr>
                <w:rFonts w:ascii="Arial" w:hAnsi="Arial" w:cs="Arial"/>
                <w:sz w:val="18"/>
              </w:rPr>
              <w:t xml:space="preserve"> </w:t>
            </w:r>
            <w:r w:rsidRPr="00AC4A29">
              <w:rPr>
                <w:rFonts w:ascii="Arial" w:hAnsi="Arial" w:cs="Arial"/>
                <w:sz w:val="18"/>
              </w:rPr>
              <w:t>been</w:t>
            </w:r>
            <w:r w:rsidR="00432911" w:rsidRPr="00AC4A29">
              <w:rPr>
                <w:rFonts w:ascii="Arial" w:hAnsi="Arial" w:cs="Arial"/>
                <w:sz w:val="18"/>
              </w:rPr>
              <w:t xml:space="preserve"> </w:t>
            </w:r>
            <w:r w:rsidRPr="00AC4A29">
              <w:rPr>
                <w:rFonts w:ascii="Arial" w:hAnsi="Arial" w:cs="Arial"/>
                <w:sz w:val="18"/>
              </w:rPr>
              <w:t>derived</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information</w:t>
            </w:r>
            <w:r w:rsidR="00432911" w:rsidRPr="00AC4A29">
              <w:rPr>
                <w:rFonts w:ascii="Arial" w:hAnsi="Arial" w:cs="Arial"/>
                <w:sz w:val="18"/>
              </w:rPr>
              <w:t xml:space="preserve"> </w:t>
            </w:r>
            <w:r w:rsidRPr="00AC4A29">
              <w:rPr>
                <w:rFonts w:ascii="Arial" w:hAnsi="Arial" w:cs="Arial"/>
                <w:sz w:val="18"/>
              </w:rPr>
              <w:t>purposes.</w:t>
            </w:r>
            <w:r w:rsidR="00432911" w:rsidRPr="00AC4A29">
              <w:rPr>
                <w:rFonts w:ascii="Arial" w:hAnsi="Arial" w:cs="Arial"/>
                <w:sz w:val="18"/>
              </w:rPr>
              <w:t xml:space="preserve"> </w:t>
            </w:r>
            <w:r w:rsidRPr="00AC4A29">
              <w:rPr>
                <w:rFonts w:ascii="Arial" w:hAnsi="Arial" w:cs="Arial"/>
                <w:sz w:val="18"/>
              </w:rPr>
              <w:t>They</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settable</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themselves.</w:t>
            </w:r>
          </w:p>
        </w:tc>
      </w:tr>
    </w:tbl>
    <w:p w14:paraId="74C5D037" w14:textId="77777777" w:rsidR="00C9407A" w:rsidRPr="00AC4A29" w:rsidRDefault="00C9407A" w:rsidP="00C9407A">
      <w:pPr>
        <w:spacing w:before="120" w:after="0"/>
        <w:rPr>
          <w:rFonts w:eastAsia="MS Mincho" w:cs="v4.2.0"/>
        </w:rPr>
      </w:pPr>
    </w:p>
    <w:p w14:paraId="63D1B7EB" w14:textId="77777777" w:rsidR="00C9407A" w:rsidRPr="00AC4A29" w:rsidRDefault="00C9407A" w:rsidP="00C9407A">
      <w:pPr>
        <w:spacing w:before="120" w:after="0"/>
        <w:rPr>
          <w:rFonts w:eastAsia="MS Mincho" w:cs="v4.2.0"/>
        </w:rPr>
      </w:pPr>
      <w:r w:rsidRPr="00AC4A29">
        <w:rPr>
          <w:rFonts w:eastAsia="MS Mincho" w:cs="v4.2.0"/>
        </w:rPr>
        <w:t xml:space="preserve">The UE shall start to transmit the PRACH to Cell 2 less than 92 </w:t>
      </w:r>
      <w:proofErr w:type="spellStart"/>
      <w:r w:rsidRPr="00AC4A29">
        <w:rPr>
          <w:rFonts w:eastAsia="MS Mincho" w:cs="v4.2.0"/>
        </w:rPr>
        <w:t>ms</w:t>
      </w:r>
      <w:proofErr w:type="spellEnd"/>
      <w:r w:rsidRPr="00AC4A29">
        <w:rPr>
          <w:rFonts w:eastAsia="MS Mincho" w:cs="v4.2.0"/>
        </w:rPr>
        <w:t xml:space="preserve"> from the beginning of time period T2.</w:t>
      </w:r>
    </w:p>
    <w:p w14:paraId="7F899D4A" w14:textId="77777777" w:rsidR="00C9407A" w:rsidRPr="00AC4A29" w:rsidRDefault="00C9407A" w:rsidP="00C9407A">
      <w:pPr>
        <w:rPr>
          <w:rFonts w:cs="v4.2.0"/>
        </w:rPr>
      </w:pPr>
      <w:r w:rsidRPr="00AC4A29">
        <w:rPr>
          <w:rFonts w:cs="v4.2.0"/>
        </w:rPr>
        <w:t>The rate of correct handovers observed during repeated tests shall be at least 90%.</w:t>
      </w:r>
    </w:p>
    <w:p w14:paraId="5D6427CD" w14:textId="77777777" w:rsidR="00C9407A" w:rsidRPr="00AC4A29" w:rsidRDefault="00C9407A" w:rsidP="00C9407A">
      <w:pPr>
        <w:keepLines/>
        <w:ind w:left="1135" w:hanging="851"/>
      </w:pPr>
      <w:r w:rsidRPr="00AC4A29">
        <w:rPr>
          <w:rFonts w:cs="v4.2.0"/>
        </w:rPr>
        <w:t>NOTE:</w:t>
      </w:r>
      <w:r w:rsidRPr="00AC4A29">
        <w:rPr>
          <w:rFonts w:cs="v4.2.0"/>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v4.2.0"/>
        </w:rPr>
        <w:t>, where:</w:t>
      </w:r>
    </w:p>
    <w:p w14:paraId="6657D07E" w14:textId="77777777" w:rsidR="00C9407A" w:rsidRPr="00AC4A29" w:rsidRDefault="00C9407A" w:rsidP="00C9407A">
      <w:pPr>
        <w:keepLines/>
        <w:ind w:left="1702" w:hanging="1418"/>
      </w:pPr>
      <w:r w:rsidRPr="00AC4A29">
        <w:rPr>
          <w:rFonts w:cs="v4.2.0"/>
        </w:rPr>
        <w:t>RRC procedure delay</w:t>
      </w:r>
      <w:r w:rsidRPr="00AC4A29">
        <w:rPr>
          <w:rFonts w:cs="v4.2.0"/>
          <w:bCs/>
        </w:rPr>
        <w:t xml:space="preserve"> = 10 </w:t>
      </w:r>
      <w:proofErr w:type="spellStart"/>
      <w:r w:rsidRPr="00AC4A29">
        <w:rPr>
          <w:rFonts w:cs="v4.2.0"/>
          <w:bCs/>
        </w:rPr>
        <w:t>ms</w:t>
      </w:r>
      <w:proofErr w:type="spellEnd"/>
      <w:r w:rsidRPr="00AC4A29">
        <w:rPr>
          <w:rFonts w:cs="v4.2.0"/>
          <w:bCs/>
        </w:rPr>
        <w:t xml:space="preserve"> and is specified in clause 12 in </w:t>
      </w:r>
      <w:r w:rsidRPr="00AC4A29">
        <w:t>TS 38.331 [2]</w:t>
      </w:r>
      <w:r w:rsidRPr="00AC4A29">
        <w:rPr>
          <w:rFonts w:cs="v4.2.0"/>
          <w:bCs/>
        </w:rPr>
        <w:t>.</w:t>
      </w:r>
    </w:p>
    <w:p w14:paraId="51E656A0" w14:textId="77777777" w:rsidR="00C9407A" w:rsidRPr="00AC4A29" w:rsidRDefault="00C9407A" w:rsidP="00C9407A">
      <w:pPr>
        <w:keepLines/>
        <w:ind w:left="1702" w:hanging="1418"/>
      </w:pPr>
      <w:r w:rsidRPr="00AC4A29">
        <w:t>T</w:t>
      </w:r>
      <w:r w:rsidRPr="00AC4A29">
        <w:rPr>
          <w:position w:val="-6"/>
        </w:rPr>
        <w:t>interrupt</w:t>
      </w:r>
      <w:r w:rsidRPr="00AC4A29">
        <w:t xml:space="preserve"> = 82 </w:t>
      </w:r>
      <w:proofErr w:type="spellStart"/>
      <w:r w:rsidRPr="00AC4A29">
        <w:t>ms</w:t>
      </w:r>
      <w:proofErr w:type="spellEnd"/>
      <w:r w:rsidRPr="00AC4A29">
        <w:rPr>
          <w:bCs/>
        </w:rPr>
        <w:t xml:space="preserve"> </w:t>
      </w:r>
      <w:r w:rsidRPr="00AC4A29">
        <w:t xml:space="preserve">in the test. </w:t>
      </w:r>
      <w:proofErr w:type="spellStart"/>
      <w:r w:rsidRPr="00AC4A29">
        <w:rPr>
          <w:bCs/>
        </w:rPr>
        <w:t>T</w:t>
      </w:r>
      <w:r w:rsidRPr="00AC4A29">
        <w:rPr>
          <w:bCs/>
          <w:vertAlign w:val="subscript"/>
        </w:rPr>
        <w:t>interrupt</w:t>
      </w:r>
      <w:proofErr w:type="spellEnd"/>
      <w:r w:rsidRPr="00AC4A29">
        <w:t xml:space="preserve"> is defined in clause 6.3.1.0.2.</w:t>
      </w:r>
    </w:p>
    <w:p w14:paraId="0C9624B3" w14:textId="77777777" w:rsidR="00C9407A" w:rsidRPr="00AC4A29" w:rsidRDefault="00C9407A" w:rsidP="00C9407A">
      <w:r w:rsidRPr="00AC4A29">
        <w:t xml:space="preserve">This gives a total of 92 </w:t>
      </w:r>
      <w:proofErr w:type="spellStart"/>
      <w:r w:rsidRPr="00AC4A29">
        <w:t>ms</w:t>
      </w:r>
      <w:proofErr w:type="spellEnd"/>
      <w:r w:rsidRPr="00AC4A29">
        <w:t>.</w:t>
      </w:r>
    </w:p>
    <w:p w14:paraId="770AA211" w14:textId="77777777" w:rsidR="00C9407A" w:rsidRPr="00AC4A29" w:rsidRDefault="00C9407A" w:rsidP="00C9407A">
      <w:pPr>
        <w:pStyle w:val="Heading4"/>
      </w:pPr>
      <w:r w:rsidRPr="00AC4A29">
        <w:t>6.3.1.3</w:t>
      </w:r>
      <w:r w:rsidRPr="00AC4A29">
        <w:tab/>
        <w:t>NR SA FR1-FR1 handover with unknown target cell</w:t>
      </w:r>
    </w:p>
    <w:p w14:paraId="6DF86B79" w14:textId="77777777" w:rsidR="00C9407A" w:rsidRPr="00AC4A29" w:rsidRDefault="00C9407A" w:rsidP="00C9407A">
      <w:pPr>
        <w:pStyle w:val="H6"/>
      </w:pPr>
      <w:r w:rsidRPr="00AC4A29">
        <w:t>6.3.1.3.1</w:t>
      </w:r>
      <w:r w:rsidRPr="00AC4A29">
        <w:tab/>
        <w:t>Test purpose</w:t>
      </w:r>
    </w:p>
    <w:p w14:paraId="6E3FE030" w14:textId="77777777" w:rsidR="00C9407A" w:rsidRPr="00AC4A29" w:rsidRDefault="00C9407A" w:rsidP="00C9407A">
      <w:pPr>
        <w:rPr>
          <w:lang w:eastAsia="ja-JP"/>
        </w:rPr>
      </w:pPr>
      <w:r w:rsidRPr="00AC4A29">
        <w:rPr>
          <w:lang w:eastAsia="ja-JP"/>
        </w:rPr>
        <w:t>To verify the UE’s ability to perform NR FR1-NR FR1 inter frequency handover in RRC_CONNECTED state by meeting the delay requirement and interruption length for handover to an unknown target cell.</w:t>
      </w:r>
    </w:p>
    <w:p w14:paraId="23888C8C" w14:textId="77777777" w:rsidR="00C9407A" w:rsidRPr="00AC4A29" w:rsidRDefault="00C9407A" w:rsidP="00C9407A">
      <w:pPr>
        <w:pStyle w:val="H6"/>
      </w:pPr>
      <w:r w:rsidRPr="00AC4A29">
        <w:t>6.3.1.3.2</w:t>
      </w:r>
      <w:r w:rsidRPr="00AC4A29">
        <w:tab/>
        <w:t>Test applicability</w:t>
      </w:r>
    </w:p>
    <w:p w14:paraId="48849B1E" w14:textId="77777777" w:rsidR="00C9407A" w:rsidRPr="00AC4A29" w:rsidRDefault="00C9407A" w:rsidP="00C9407A">
      <w:pPr>
        <w:rPr>
          <w:lang w:eastAsia="sv-SE"/>
        </w:rPr>
      </w:pPr>
      <w:r w:rsidRPr="00AC4A29">
        <w:rPr>
          <w:lang w:eastAsia="sv-SE"/>
        </w:rPr>
        <w:t xml:space="preserve">This test applies to all types of NR UE from Release 15 onwards. </w:t>
      </w:r>
    </w:p>
    <w:p w14:paraId="223FB9F2" w14:textId="77777777" w:rsidR="00C9407A" w:rsidRPr="00AC4A29" w:rsidRDefault="00C9407A" w:rsidP="00C9407A">
      <w:pPr>
        <w:pStyle w:val="H6"/>
      </w:pPr>
      <w:r w:rsidRPr="00AC4A29">
        <w:t>6.3.1.3.3</w:t>
      </w:r>
      <w:r w:rsidRPr="00AC4A29">
        <w:tab/>
        <w:t>Minimum conformance requirements</w:t>
      </w:r>
    </w:p>
    <w:p w14:paraId="01CD4FE9" w14:textId="77777777" w:rsidR="00C9407A" w:rsidRPr="00AC4A29" w:rsidRDefault="00C9407A" w:rsidP="00C9407A">
      <w:pPr>
        <w:rPr>
          <w:lang w:eastAsia="sv-SE"/>
        </w:rPr>
      </w:pPr>
      <w:r w:rsidRPr="00AC4A29">
        <w:rPr>
          <w:lang w:eastAsia="sv-SE"/>
        </w:rPr>
        <w:t>The minimum conformance requirements are specified in clause 6.3.1.0.2.</w:t>
      </w:r>
    </w:p>
    <w:p w14:paraId="3C7F4CB3" w14:textId="77777777" w:rsidR="00C9407A" w:rsidRPr="00AC4A29" w:rsidRDefault="00C9407A" w:rsidP="00C9407A">
      <w:pPr>
        <w:rPr>
          <w:lang w:eastAsia="sv-SE"/>
        </w:rPr>
      </w:pPr>
      <w:r w:rsidRPr="00AC4A29">
        <w:rPr>
          <w:lang w:eastAsia="sv-SE"/>
        </w:rPr>
        <w:t>The normative reference for this requirement is TS 38.133 [6] clause A.6.3.1.3.</w:t>
      </w:r>
    </w:p>
    <w:p w14:paraId="7AAE4B90" w14:textId="77777777" w:rsidR="00C9407A" w:rsidRPr="00AC4A29" w:rsidRDefault="00C9407A" w:rsidP="00C9407A">
      <w:pPr>
        <w:pStyle w:val="H6"/>
      </w:pPr>
      <w:r w:rsidRPr="00AC4A29">
        <w:t>6.3.1.3.4</w:t>
      </w:r>
      <w:r w:rsidRPr="00AC4A29">
        <w:tab/>
        <w:t>Test description</w:t>
      </w:r>
    </w:p>
    <w:p w14:paraId="0B95D0AC" w14:textId="77777777" w:rsidR="00C9407A" w:rsidRPr="00AC4A29" w:rsidRDefault="00C9407A" w:rsidP="00C9407A">
      <w:pPr>
        <w:pStyle w:val="H6"/>
      </w:pPr>
      <w:r w:rsidRPr="00AC4A29">
        <w:t>6.3.1.3.4.1</w:t>
      </w:r>
      <w:r w:rsidRPr="00AC4A29">
        <w:tab/>
        <w:t>Initial conditions</w:t>
      </w:r>
    </w:p>
    <w:p w14:paraId="0D73059E"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10AB3B8B"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6.3.1.3.4-1</w:t>
      </w:r>
      <w:r w:rsidRPr="00AC4A29">
        <w:rPr>
          <w:lang w:eastAsia="sv-SE"/>
        </w:rPr>
        <w:t>.</w:t>
      </w:r>
    </w:p>
    <w:p w14:paraId="1417FF5E" w14:textId="77777777" w:rsidR="00C9407A" w:rsidRPr="00AC4A29" w:rsidRDefault="00C9407A" w:rsidP="00C9407A">
      <w:pPr>
        <w:pStyle w:val="TH"/>
      </w:pPr>
      <w:r w:rsidRPr="00AC4A29">
        <w:t xml:space="preserve">Table </w:t>
      </w:r>
      <w:r w:rsidRPr="00AC4A29">
        <w:rPr>
          <w:snapToGrid w:val="0"/>
        </w:rPr>
        <w:t>6.3.1.3.4.1</w:t>
      </w:r>
      <w:r w:rsidRPr="00AC4A29">
        <w:t xml:space="preserve">-1: </w:t>
      </w:r>
      <w:r w:rsidRPr="00AC4A29">
        <w:rPr>
          <w:snapToGrid w:val="0"/>
        </w:rPr>
        <w:t xml:space="preserve">Inter-frequency handover from FR1 to FR1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2035AD40" w14:textId="77777777" w:rsidTr="00432911">
        <w:trPr>
          <w:jc w:val="center"/>
        </w:trPr>
        <w:tc>
          <w:tcPr>
            <w:tcW w:w="2330" w:type="dxa"/>
            <w:shd w:val="clear" w:color="auto" w:fill="auto"/>
          </w:tcPr>
          <w:p w14:paraId="77AC71A4"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2D909F2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201AC597" w14:textId="77777777" w:rsidTr="00432911">
        <w:trPr>
          <w:jc w:val="center"/>
        </w:trPr>
        <w:tc>
          <w:tcPr>
            <w:tcW w:w="2330" w:type="dxa"/>
            <w:shd w:val="clear" w:color="auto" w:fill="auto"/>
          </w:tcPr>
          <w:p w14:paraId="4644382E" w14:textId="77777777" w:rsidR="00C9407A" w:rsidRPr="00AC4A29" w:rsidRDefault="00C9407A" w:rsidP="00432911">
            <w:pPr>
              <w:keepNext/>
              <w:keepLines/>
              <w:spacing w:after="0"/>
              <w:rPr>
                <w:rFonts w:ascii="Arial" w:hAnsi="Arial"/>
                <w:sz w:val="18"/>
              </w:rPr>
            </w:pPr>
            <w:r w:rsidRPr="00AC4A29">
              <w:rPr>
                <w:rFonts w:ascii="Arial" w:hAnsi="Arial"/>
                <w:sz w:val="18"/>
              </w:rPr>
              <w:t>1</w:t>
            </w:r>
          </w:p>
        </w:tc>
        <w:tc>
          <w:tcPr>
            <w:tcW w:w="7299" w:type="dxa"/>
            <w:shd w:val="clear" w:color="auto" w:fill="auto"/>
          </w:tcPr>
          <w:p w14:paraId="422C24F0" w14:textId="0136DD30"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291D811" w14:textId="0B4BA8A7"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5744E9AB" w14:textId="77777777" w:rsidTr="00432911">
        <w:trPr>
          <w:jc w:val="center"/>
        </w:trPr>
        <w:tc>
          <w:tcPr>
            <w:tcW w:w="2330" w:type="dxa"/>
            <w:shd w:val="clear" w:color="auto" w:fill="auto"/>
          </w:tcPr>
          <w:p w14:paraId="3E1AFB49" w14:textId="77777777" w:rsidR="00C9407A" w:rsidRPr="00AC4A29" w:rsidRDefault="00C9407A" w:rsidP="00432911">
            <w:pPr>
              <w:keepNext/>
              <w:keepLines/>
              <w:spacing w:after="0"/>
              <w:rPr>
                <w:rFonts w:ascii="Arial" w:hAnsi="Arial"/>
                <w:sz w:val="18"/>
              </w:rPr>
            </w:pPr>
            <w:r w:rsidRPr="00AC4A29">
              <w:rPr>
                <w:rFonts w:ascii="Arial" w:hAnsi="Arial"/>
                <w:sz w:val="18"/>
              </w:rPr>
              <w:t>2</w:t>
            </w:r>
          </w:p>
        </w:tc>
        <w:tc>
          <w:tcPr>
            <w:tcW w:w="7299" w:type="dxa"/>
            <w:shd w:val="clear" w:color="auto" w:fill="auto"/>
          </w:tcPr>
          <w:p w14:paraId="2C26F9A9" w14:textId="3B465C6B"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E448F93" w14:textId="1E6C2835"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2A7731F" w14:textId="77777777" w:rsidTr="00432911">
        <w:trPr>
          <w:jc w:val="center"/>
        </w:trPr>
        <w:tc>
          <w:tcPr>
            <w:tcW w:w="2330" w:type="dxa"/>
            <w:shd w:val="clear" w:color="auto" w:fill="auto"/>
          </w:tcPr>
          <w:p w14:paraId="09C53B49" w14:textId="77777777" w:rsidR="00C9407A" w:rsidRPr="00AC4A29" w:rsidRDefault="00C9407A" w:rsidP="00432911">
            <w:pPr>
              <w:keepNext/>
              <w:keepLines/>
              <w:spacing w:after="0"/>
              <w:rPr>
                <w:rFonts w:ascii="Arial" w:hAnsi="Arial"/>
                <w:sz w:val="18"/>
              </w:rPr>
            </w:pPr>
            <w:r w:rsidRPr="00AC4A29">
              <w:rPr>
                <w:rFonts w:ascii="Arial" w:hAnsi="Arial"/>
                <w:sz w:val="18"/>
              </w:rPr>
              <w:t>3</w:t>
            </w:r>
          </w:p>
        </w:tc>
        <w:tc>
          <w:tcPr>
            <w:tcW w:w="7299" w:type="dxa"/>
            <w:shd w:val="clear" w:color="auto" w:fill="auto"/>
          </w:tcPr>
          <w:p w14:paraId="6E802427" w14:textId="17768E68"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44F7D4B1" w14:textId="26C58418"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20F7B6D" w14:textId="77777777" w:rsidTr="00432911">
        <w:trPr>
          <w:jc w:val="center"/>
        </w:trPr>
        <w:tc>
          <w:tcPr>
            <w:tcW w:w="9629" w:type="dxa"/>
            <w:gridSpan w:val="2"/>
            <w:shd w:val="clear" w:color="auto" w:fill="auto"/>
          </w:tcPr>
          <w:p w14:paraId="1CF870E3" w14:textId="6540FAFC"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26FEB89A" w14:textId="77777777" w:rsidR="00C9407A" w:rsidRPr="00AC4A29" w:rsidRDefault="00C9407A" w:rsidP="00C9407A">
      <w:pPr>
        <w:rPr>
          <w:lang w:eastAsia="sv-SE"/>
        </w:rPr>
      </w:pPr>
    </w:p>
    <w:p w14:paraId="14FCA1AD" w14:textId="77777777" w:rsidR="00C9407A" w:rsidRPr="00AC4A29" w:rsidRDefault="00C9407A" w:rsidP="00C9407A">
      <w:pPr>
        <w:rPr>
          <w:lang w:eastAsia="sv-SE"/>
        </w:rPr>
      </w:pPr>
      <w:r w:rsidRPr="00AC4A29">
        <w:rPr>
          <w:lang w:eastAsia="sv-SE"/>
        </w:rPr>
        <w:t>Configure the test equipment and the DUT according to the parameters in Table 6.3.1.3.4-2</w:t>
      </w:r>
    </w:p>
    <w:p w14:paraId="3AD31708" w14:textId="77777777" w:rsidR="00C9407A" w:rsidRPr="00AC4A29" w:rsidRDefault="00C9407A" w:rsidP="00C9407A">
      <w:pPr>
        <w:pStyle w:val="TH"/>
      </w:pPr>
      <w:r w:rsidRPr="00AC4A29">
        <w:lastRenderedPageBreak/>
        <w:t>Table 6.3.1.3.4.1-2: Initial conditions for NR SA FR1 handover with unknown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694F978" w14:textId="77777777" w:rsidTr="00432911">
        <w:trPr>
          <w:jc w:val="center"/>
        </w:trPr>
        <w:tc>
          <w:tcPr>
            <w:tcW w:w="1701" w:type="dxa"/>
            <w:shd w:val="clear" w:color="auto" w:fill="auto"/>
          </w:tcPr>
          <w:p w14:paraId="4F2755B0" w14:textId="77777777" w:rsidR="00C9407A" w:rsidRPr="00AC4A29" w:rsidRDefault="00C9407A" w:rsidP="00432911">
            <w:pPr>
              <w:pStyle w:val="TAH"/>
            </w:pPr>
            <w:r w:rsidRPr="00AC4A29">
              <w:t>Parameter</w:t>
            </w:r>
          </w:p>
        </w:tc>
        <w:tc>
          <w:tcPr>
            <w:tcW w:w="3943" w:type="dxa"/>
            <w:gridSpan w:val="2"/>
            <w:shd w:val="clear" w:color="auto" w:fill="auto"/>
          </w:tcPr>
          <w:p w14:paraId="330F1B3A" w14:textId="77777777" w:rsidR="00C9407A" w:rsidRPr="00AC4A29" w:rsidRDefault="00C9407A" w:rsidP="00432911">
            <w:pPr>
              <w:pStyle w:val="TAH"/>
            </w:pPr>
            <w:r w:rsidRPr="00AC4A29">
              <w:t>Value</w:t>
            </w:r>
          </w:p>
        </w:tc>
        <w:tc>
          <w:tcPr>
            <w:tcW w:w="3961" w:type="dxa"/>
          </w:tcPr>
          <w:p w14:paraId="65945530" w14:textId="77777777" w:rsidR="00C9407A" w:rsidRPr="00AC4A29" w:rsidRDefault="00C9407A" w:rsidP="00432911">
            <w:pPr>
              <w:pStyle w:val="TAH"/>
            </w:pPr>
            <w:r w:rsidRPr="00AC4A29">
              <w:t>Comment</w:t>
            </w:r>
          </w:p>
        </w:tc>
      </w:tr>
      <w:tr w:rsidR="00C9407A" w:rsidRPr="00AC4A29" w14:paraId="4DEDD69B" w14:textId="77777777" w:rsidTr="00432911">
        <w:trPr>
          <w:jc w:val="center"/>
        </w:trPr>
        <w:tc>
          <w:tcPr>
            <w:tcW w:w="1701" w:type="dxa"/>
            <w:shd w:val="clear" w:color="auto" w:fill="auto"/>
          </w:tcPr>
          <w:p w14:paraId="1C331AB5" w14:textId="0270ABF4"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6F944860" w14:textId="77777777" w:rsidR="00C9407A" w:rsidRPr="00AC4A29" w:rsidRDefault="00C9407A" w:rsidP="00432911">
            <w:pPr>
              <w:pStyle w:val="TAC"/>
            </w:pPr>
            <w:r w:rsidRPr="00AC4A29">
              <w:t>NC</w:t>
            </w:r>
          </w:p>
        </w:tc>
        <w:tc>
          <w:tcPr>
            <w:tcW w:w="3961" w:type="dxa"/>
          </w:tcPr>
          <w:p w14:paraId="26A974AD" w14:textId="2C8F2006"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6585AB1" w14:textId="77777777" w:rsidTr="00432911">
        <w:trPr>
          <w:jc w:val="center"/>
        </w:trPr>
        <w:tc>
          <w:tcPr>
            <w:tcW w:w="1701" w:type="dxa"/>
            <w:shd w:val="clear" w:color="auto" w:fill="auto"/>
          </w:tcPr>
          <w:p w14:paraId="384ED645" w14:textId="7D5EF616"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437EE65D" w14:textId="0DD8F7A2"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6A77A9E8" w14:textId="77777777" w:rsidTr="00432911">
        <w:trPr>
          <w:jc w:val="center"/>
        </w:trPr>
        <w:tc>
          <w:tcPr>
            <w:tcW w:w="1701" w:type="dxa"/>
            <w:shd w:val="clear" w:color="auto" w:fill="auto"/>
          </w:tcPr>
          <w:p w14:paraId="369C417F" w14:textId="1BF80FFC"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23896F18" w14:textId="092D8AE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6.3.1.3.4-3</w:t>
            </w:r>
          </w:p>
        </w:tc>
      </w:tr>
      <w:tr w:rsidR="00C9407A" w:rsidRPr="00AC4A29" w14:paraId="1022B24A" w14:textId="77777777" w:rsidTr="00432911">
        <w:trPr>
          <w:jc w:val="center"/>
        </w:trPr>
        <w:tc>
          <w:tcPr>
            <w:tcW w:w="1701" w:type="dxa"/>
            <w:shd w:val="clear" w:color="auto" w:fill="auto"/>
          </w:tcPr>
          <w:p w14:paraId="0BBE2059" w14:textId="4F9EA5B1"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17EB9B80" w14:textId="77777777" w:rsidR="00C9407A" w:rsidRPr="00AC4A29" w:rsidRDefault="00C9407A" w:rsidP="00432911">
            <w:pPr>
              <w:pStyle w:val="TAC"/>
            </w:pPr>
            <w:r w:rsidRPr="00AC4A29">
              <w:t>AWGN</w:t>
            </w:r>
          </w:p>
        </w:tc>
        <w:tc>
          <w:tcPr>
            <w:tcW w:w="3961" w:type="dxa"/>
          </w:tcPr>
          <w:p w14:paraId="44B93493" w14:textId="23A01E4A"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779F814" w14:textId="77777777" w:rsidTr="00432911">
        <w:trPr>
          <w:jc w:val="center"/>
        </w:trPr>
        <w:tc>
          <w:tcPr>
            <w:tcW w:w="1701" w:type="dxa"/>
            <w:vMerge w:val="restart"/>
            <w:shd w:val="clear" w:color="auto" w:fill="auto"/>
          </w:tcPr>
          <w:p w14:paraId="1E1E6DEB" w14:textId="0F1F227D"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106B8A38" w14:textId="5AF4ED10"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08A24284" w14:textId="77777777" w:rsidR="00C9407A" w:rsidRPr="00AC4A29" w:rsidRDefault="00C9407A" w:rsidP="00432911">
            <w:pPr>
              <w:pStyle w:val="TAC"/>
            </w:pPr>
            <w:r w:rsidRPr="00AC4A29">
              <w:t>A.3.1.8.2</w:t>
            </w:r>
          </w:p>
        </w:tc>
        <w:tc>
          <w:tcPr>
            <w:tcW w:w="3961" w:type="dxa"/>
            <w:vMerge w:val="restart"/>
          </w:tcPr>
          <w:p w14:paraId="53DE6FF5" w14:textId="7D553CE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2D3114CA" w14:textId="77777777" w:rsidTr="00432911">
        <w:trPr>
          <w:jc w:val="center"/>
        </w:trPr>
        <w:tc>
          <w:tcPr>
            <w:tcW w:w="1701" w:type="dxa"/>
            <w:vMerge/>
            <w:shd w:val="clear" w:color="auto" w:fill="auto"/>
          </w:tcPr>
          <w:p w14:paraId="3D2EC439" w14:textId="77777777" w:rsidR="00C9407A" w:rsidRPr="00AC4A29" w:rsidRDefault="00C9407A" w:rsidP="00432911">
            <w:pPr>
              <w:pStyle w:val="TAC"/>
            </w:pPr>
          </w:p>
        </w:tc>
        <w:tc>
          <w:tcPr>
            <w:tcW w:w="1134" w:type="dxa"/>
            <w:shd w:val="clear" w:color="auto" w:fill="auto"/>
          </w:tcPr>
          <w:p w14:paraId="462A97F2" w14:textId="2909768E"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6B140590" w14:textId="77777777" w:rsidR="00C9407A" w:rsidRPr="00AC4A29" w:rsidRDefault="00C9407A" w:rsidP="00432911">
            <w:pPr>
              <w:pStyle w:val="TAC"/>
            </w:pPr>
            <w:r w:rsidRPr="00AC4A29">
              <w:t>A.3.2.3.4</w:t>
            </w:r>
          </w:p>
        </w:tc>
        <w:tc>
          <w:tcPr>
            <w:tcW w:w="3961" w:type="dxa"/>
            <w:vMerge/>
          </w:tcPr>
          <w:p w14:paraId="7A265FAB" w14:textId="77777777" w:rsidR="00C9407A" w:rsidRPr="00AC4A29" w:rsidRDefault="00C9407A" w:rsidP="00432911">
            <w:pPr>
              <w:pStyle w:val="TAC"/>
            </w:pPr>
          </w:p>
        </w:tc>
      </w:tr>
      <w:tr w:rsidR="00C9407A" w:rsidRPr="00AC4A29" w14:paraId="23F1A515" w14:textId="77777777" w:rsidTr="00432911">
        <w:trPr>
          <w:jc w:val="center"/>
        </w:trPr>
        <w:tc>
          <w:tcPr>
            <w:tcW w:w="1701" w:type="dxa"/>
            <w:shd w:val="clear" w:color="auto" w:fill="auto"/>
          </w:tcPr>
          <w:p w14:paraId="4EF751FD" w14:textId="292D9DEE"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01113121" w14:textId="77777777" w:rsidR="00C9407A" w:rsidRPr="00AC4A29" w:rsidRDefault="00C9407A" w:rsidP="00432911">
            <w:pPr>
              <w:pStyle w:val="TAC"/>
            </w:pPr>
            <w:r w:rsidRPr="00AC4A29">
              <w:t>N/A</w:t>
            </w:r>
          </w:p>
        </w:tc>
        <w:tc>
          <w:tcPr>
            <w:tcW w:w="3961" w:type="dxa"/>
          </w:tcPr>
          <w:p w14:paraId="0B9666C7" w14:textId="77777777" w:rsidR="00C9407A" w:rsidRPr="00AC4A29" w:rsidRDefault="00C9407A" w:rsidP="00432911">
            <w:pPr>
              <w:pStyle w:val="TAC"/>
            </w:pPr>
          </w:p>
        </w:tc>
      </w:tr>
    </w:tbl>
    <w:p w14:paraId="0856CBDF" w14:textId="77777777" w:rsidR="00C9407A" w:rsidRPr="00AC4A29" w:rsidRDefault="00C9407A" w:rsidP="00C9407A">
      <w:pPr>
        <w:rPr>
          <w:rFonts w:ascii="Arial" w:hAnsi="Arial" w:cs="Arial"/>
          <w:sz w:val="18"/>
          <w:szCs w:val="18"/>
          <w:lang w:eastAsia="sv-SE"/>
        </w:rPr>
      </w:pPr>
    </w:p>
    <w:p w14:paraId="04D7CC72" w14:textId="77777777" w:rsidR="00C9407A" w:rsidRPr="00AC4A29" w:rsidRDefault="00C9407A" w:rsidP="00C9407A">
      <w:pPr>
        <w:pStyle w:val="B1"/>
      </w:pPr>
      <w:r w:rsidRPr="00AC4A29">
        <w:t>1.</w:t>
      </w:r>
      <w:r w:rsidRPr="00AC4A29">
        <w:tab/>
        <w:t>Message contents are defined in clause 6.3.1.3.4.3.</w:t>
      </w:r>
    </w:p>
    <w:p w14:paraId="65CAE380" w14:textId="77777777" w:rsidR="00C9407A" w:rsidRPr="00AC4A29" w:rsidRDefault="00C9407A" w:rsidP="00C9407A">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3386A2E5" w14:textId="77777777" w:rsidR="00C9407A" w:rsidRPr="00AC4A29" w:rsidRDefault="00C9407A" w:rsidP="00C9407A">
      <w:pPr>
        <w:pStyle w:val="B1"/>
      </w:pPr>
      <w:r w:rsidRPr="00AC4A29">
        <w:t>3.</w:t>
      </w:r>
      <w:r w:rsidRPr="00AC4A29">
        <w:tab/>
        <w:t xml:space="preserve">The test parameters are given in Tables 6.3.1.3.4.1-3 and 6.3.1.3.5-1 below. </w:t>
      </w:r>
    </w:p>
    <w:p w14:paraId="4F23F0E0" w14:textId="77777777" w:rsidR="00C9407A" w:rsidRPr="00AC4A29" w:rsidRDefault="00C9407A" w:rsidP="00C9407A">
      <w:pPr>
        <w:pStyle w:val="TH"/>
      </w:pPr>
      <w:r w:rsidRPr="00AC4A29">
        <w:t xml:space="preserve">Table </w:t>
      </w:r>
      <w:r w:rsidRPr="00AC4A29">
        <w:rPr>
          <w:snapToGrid w:val="0"/>
        </w:rPr>
        <w:t>6.3.1.3.4.1</w:t>
      </w:r>
      <w:r w:rsidRPr="00AC4A29">
        <w:t>-3</w:t>
      </w:r>
      <w:r w:rsidRPr="00AC4A29">
        <w:rPr>
          <w:rFonts w:cs="v4.2.0"/>
        </w:rPr>
        <w:t xml:space="preserve">: General test parameters </w:t>
      </w:r>
      <w:r w:rsidRPr="00AC4A29">
        <w:rPr>
          <w:snapToGrid w:val="0"/>
        </w:rPr>
        <w:t>Inter-frequency handover from FR1 to FR1</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75622F93" w14:textId="77777777" w:rsidTr="00432911">
        <w:trPr>
          <w:cantSplit/>
          <w:jc w:val="center"/>
        </w:trPr>
        <w:tc>
          <w:tcPr>
            <w:tcW w:w="3289" w:type="dxa"/>
            <w:gridSpan w:val="2"/>
            <w:shd w:val="clear" w:color="auto" w:fill="auto"/>
          </w:tcPr>
          <w:p w14:paraId="30DC985E"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Parameter</w:t>
            </w:r>
          </w:p>
        </w:tc>
        <w:tc>
          <w:tcPr>
            <w:tcW w:w="708" w:type="dxa"/>
            <w:shd w:val="clear" w:color="auto" w:fill="auto"/>
          </w:tcPr>
          <w:p w14:paraId="19CE2392"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Unit</w:t>
            </w:r>
          </w:p>
        </w:tc>
        <w:tc>
          <w:tcPr>
            <w:tcW w:w="2410" w:type="dxa"/>
            <w:shd w:val="clear" w:color="auto" w:fill="auto"/>
          </w:tcPr>
          <w:p w14:paraId="14374E37"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Value</w:t>
            </w:r>
          </w:p>
        </w:tc>
        <w:tc>
          <w:tcPr>
            <w:tcW w:w="2835" w:type="dxa"/>
            <w:shd w:val="clear" w:color="auto" w:fill="auto"/>
          </w:tcPr>
          <w:p w14:paraId="28C053F9" w14:textId="77777777" w:rsidR="00C9407A" w:rsidRPr="00AC4A29" w:rsidRDefault="00C9407A" w:rsidP="00432911">
            <w:pPr>
              <w:keepNext/>
              <w:keepLines/>
              <w:spacing w:after="0"/>
              <w:jc w:val="center"/>
              <w:rPr>
                <w:rFonts w:ascii="Arial" w:hAnsi="Arial" w:cs="Arial"/>
                <w:b/>
                <w:sz w:val="18"/>
              </w:rPr>
            </w:pPr>
            <w:r w:rsidRPr="00AC4A29">
              <w:rPr>
                <w:rFonts w:ascii="Arial" w:hAnsi="Arial" w:cs="Arial"/>
                <w:b/>
                <w:sz w:val="18"/>
              </w:rPr>
              <w:t>Comment</w:t>
            </w:r>
          </w:p>
        </w:tc>
      </w:tr>
      <w:tr w:rsidR="00C9407A" w:rsidRPr="00AC4A29" w14:paraId="767CF329" w14:textId="77777777" w:rsidTr="00432911">
        <w:trPr>
          <w:cantSplit/>
          <w:jc w:val="center"/>
        </w:trPr>
        <w:tc>
          <w:tcPr>
            <w:tcW w:w="1588" w:type="dxa"/>
            <w:vMerge w:val="restart"/>
            <w:shd w:val="clear" w:color="auto" w:fill="auto"/>
          </w:tcPr>
          <w:p w14:paraId="52C81C7A" w14:textId="531DDF40" w:rsidR="00C9407A" w:rsidRPr="00AC4A29" w:rsidRDefault="00C9407A" w:rsidP="00432911">
            <w:pPr>
              <w:keepNext/>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shd w:val="clear" w:color="auto" w:fill="auto"/>
          </w:tcPr>
          <w:p w14:paraId="61F95ABF" w14:textId="76E97579" w:rsidR="00C9407A" w:rsidRPr="00AC4A29" w:rsidRDefault="00C9407A" w:rsidP="00432911">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361B36D7"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4D13ADB2" w14:textId="1907E30A"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5" w:type="dxa"/>
            <w:shd w:val="clear" w:color="auto" w:fill="auto"/>
          </w:tcPr>
          <w:p w14:paraId="06FB6C78" w14:textId="77777777" w:rsidR="00C9407A" w:rsidRPr="00AC4A29" w:rsidRDefault="00C9407A" w:rsidP="00432911">
            <w:pPr>
              <w:keepNext/>
              <w:keepLines/>
              <w:spacing w:after="0"/>
              <w:rPr>
                <w:rFonts w:ascii="Arial" w:hAnsi="Arial" w:cs="Arial"/>
                <w:sz w:val="18"/>
              </w:rPr>
            </w:pPr>
          </w:p>
        </w:tc>
      </w:tr>
      <w:tr w:rsidR="00C9407A" w:rsidRPr="00AC4A29" w14:paraId="2F615C6D" w14:textId="77777777" w:rsidTr="00432911">
        <w:trPr>
          <w:cantSplit/>
          <w:jc w:val="center"/>
        </w:trPr>
        <w:tc>
          <w:tcPr>
            <w:tcW w:w="1588" w:type="dxa"/>
            <w:vMerge/>
            <w:shd w:val="clear" w:color="auto" w:fill="auto"/>
          </w:tcPr>
          <w:p w14:paraId="3289553F" w14:textId="77777777" w:rsidR="00C9407A" w:rsidRPr="00AC4A29" w:rsidRDefault="00C9407A" w:rsidP="00432911">
            <w:pPr>
              <w:keepNext/>
              <w:keepLines/>
              <w:spacing w:after="0"/>
              <w:rPr>
                <w:rFonts w:ascii="Arial" w:hAnsi="Arial" w:cs="Arial"/>
                <w:sz w:val="18"/>
              </w:rPr>
            </w:pPr>
          </w:p>
        </w:tc>
        <w:tc>
          <w:tcPr>
            <w:tcW w:w="1701" w:type="dxa"/>
            <w:shd w:val="clear" w:color="auto" w:fill="auto"/>
          </w:tcPr>
          <w:p w14:paraId="59981459" w14:textId="63AA6DCA" w:rsidR="00C9407A" w:rsidRPr="00AC4A29" w:rsidRDefault="00C9407A" w:rsidP="00432911">
            <w:pPr>
              <w:keepNext/>
              <w:keepLines/>
              <w:spacing w:after="0"/>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3A517898"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628C2606" w14:textId="46ADB3DD"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359BA6F9" w14:textId="77777777" w:rsidR="00C9407A" w:rsidRPr="00AC4A29" w:rsidRDefault="00C9407A" w:rsidP="00432911">
            <w:pPr>
              <w:keepNext/>
              <w:keepLines/>
              <w:spacing w:after="0"/>
              <w:rPr>
                <w:rFonts w:ascii="Arial" w:hAnsi="Arial" w:cs="Arial"/>
                <w:sz w:val="18"/>
              </w:rPr>
            </w:pPr>
          </w:p>
        </w:tc>
      </w:tr>
      <w:tr w:rsidR="00C9407A" w:rsidRPr="00AC4A29" w14:paraId="336A4E36" w14:textId="77777777" w:rsidTr="00432911">
        <w:trPr>
          <w:cantSplit/>
          <w:jc w:val="center"/>
        </w:trPr>
        <w:tc>
          <w:tcPr>
            <w:tcW w:w="1588" w:type="dxa"/>
            <w:shd w:val="clear" w:color="auto" w:fill="auto"/>
          </w:tcPr>
          <w:p w14:paraId="45237D64" w14:textId="13939D87" w:rsidR="00C9407A" w:rsidRPr="00AC4A29" w:rsidRDefault="00C9407A" w:rsidP="00432911">
            <w:pPr>
              <w:keepNext/>
              <w:keepLines/>
              <w:spacing w:after="0"/>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shd w:val="clear" w:color="auto" w:fill="auto"/>
          </w:tcPr>
          <w:p w14:paraId="7D8E3D37" w14:textId="57C16966" w:rsidR="00C9407A" w:rsidRPr="00AC4A29" w:rsidRDefault="00C9407A" w:rsidP="00432911">
            <w:pPr>
              <w:keepNext/>
              <w:keepLines/>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54CF69A8" w14:textId="77777777" w:rsidR="00C9407A" w:rsidRPr="00AC4A29" w:rsidRDefault="00C9407A" w:rsidP="00432911">
            <w:pPr>
              <w:keepNext/>
              <w:keepLines/>
              <w:spacing w:after="0"/>
              <w:jc w:val="center"/>
              <w:rPr>
                <w:rFonts w:ascii="Arial" w:hAnsi="Arial" w:cs="Arial"/>
                <w:sz w:val="18"/>
              </w:rPr>
            </w:pPr>
          </w:p>
        </w:tc>
        <w:tc>
          <w:tcPr>
            <w:tcW w:w="2410" w:type="dxa"/>
            <w:shd w:val="clear" w:color="auto" w:fill="auto"/>
          </w:tcPr>
          <w:p w14:paraId="3415237B" w14:textId="2C0194C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29FEEA2B" w14:textId="77777777" w:rsidR="00C9407A" w:rsidRPr="00AC4A29" w:rsidRDefault="00C9407A" w:rsidP="00432911">
            <w:pPr>
              <w:keepNext/>
              <w:keepLines/>
              <w:spacing w:after="0"/>
              <w:rPr>
                <w:rFonts w:ascii="Arial" w:hAnsi="Arial" w:cs="Arial"/>
                <w:sz w:val="18"/>
              </w:rPr>
            </w:pPr>
          </w:p>
        </w:tc>
      </w:tr>
      <w:tr w:rsidR="00C9407A" w:rsidRPr="00AC4A29" w14:paraId="77DAF04F" w14:textId="77777777" w:rsidTr="00432911">
        <w:trPr>
          <w:cantSplit/>
          <w:jc w:val="center"/>
        </w:trPr>
        <w:tc>
          <w:tcPr>
            <w:tcW w:w="3289" w:type="dxa"/>
            <w:gridSpan w:val="2"/>
            <w:shd w:val="clear" w:color="auto" w:fill="auto"/>
          </w:tcPr>
          <w:p w14:paraId="10473840" w14:textId="1E6063EF" w:rsidR="00C9407A" w:rsidRPr="00AC4A29" w:rsidRDefault="00C9407A" w:rsidP="00432911">
            <w:pPr>
              <w:keepNext/>
              <w:keepLines/>
              <w:spacing w:after="0"/>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shd w:val="clear" w:color="auto" w:fill="auto"/>
          </w:tcPr>
          <w:p w14:paraId="17459F6F"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w:t>
            </w:r>
          </w:p>
        </w:tc>
        <w:tc>
          <w:tcPr>
            <w:tcW w:w="2410" w:type="dxa"/>
            <w:shd w:val="clear" w:color="auto" w:fill="auto"/>
          </w:tcPr>
          <w:p w14:paraId="650210EE" w14:textId="13E6332B" w:rsidR="00C9407A" w:rsidRPr="00AC4A29" w:rsidRDefault="00C9407A" w:rsidP="00432911">
            <w:pPr>
              <w:keepNext/>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5" w:type="dxa"/>
            <w:shd w:val="clear" w:color="auto" w:fill="auto"/>
          </w:tcPr>
          <w:p w14:paraId="1B506FBA" w14:textId="0FFCC2BB" w:rsidR="00C9407A" w:rsidRPr="00AC4A29" w:rsidRDefault="00C9407A" w:rsidP="00432911">
            <w:pPr>
              <w:keepNext/>
              <w:keepLines/>
              <w:spacing w:after="0"/>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3E279C3E" w14:textId="77777777" w:rsidTr="00432911">
        <w:trPr>
          <w:cantSplit/>
          <w:jc w:val="center"/>
        </w:trPr>
        <w:tc>
          <w:tcPr>
            <w:tcW w:w="3289" w:type="dxa"/>
            <w:gridSpan w:val="2"/>
            <w:shd w:val="clear" w:color="auto" w:fill="auto"/>
          </w:tcPr>
          <w:p w14:paraId="2541FA51" w14:textId="77777777" w:rsidR="00C9407A" w:rsidRPr="00AC4A29" w:rsidRDefault="00C9407A" w:rsidP="00432911">
            <w:pPr>
              <w:keepNext/>
              <w:keepLines/>
              <w:spacing w:after="0"/>
              <w:rPr>
                <w:rFonts w:ascii="Arial" w:hAnsi="Arial" w:cs="Arial"/>
                <w:sz w:val="18"/>
              </w:rPr>
            </w:pPr>
            <w:r w:rsidRPr="00AC4A29">
              <w:rPr>
                <w:rFonts w:ascii="Arial" w:hAnsi="Arial" w:cs="Arial"/>
                <w:sz w:val="18"/>
              </w:rPr>
              <w:t>T1</w:t>
            </w:r>
          </w:p>
        </w:tc>
        <w:tc>
          <w:tcPr>
            <w:tcW w:w="708" w:type="dxa"/>
            <w:shd w:val="clear" w:color="auto" w:fill="auto"/>
          </w:tcPr>
          <w:p w14:paraId="6F2CB364"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20EAE57D"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5</w:t>
            </w:r>
          </w:p>
        </w:tc>
        <w:tc>
          <w:tcPr>
            <w:tcW w:w="2835" w:type="dxa"/>
            <w:shd w:val="clear" w:color="auto" w:fill="auto"/>
          </w:tcPr>
          <w:p w14:paraId="6E729E16" w14:textId="77777777" w:rsidR="00C9407A" w:rsidRPr="00AC4A29" w:rsidRDefault="00C9407A" w:rsidP="00432911">
            <w:pPr>
              <w:keepNext/>
              <w:keepLines/>
              <w:spacing w:after="0"/>
              <w:rPr>
                <w:rFonts w:ascii="Arial" w:hAnsi="Arial" w:cs="Arial"/>
                <w:sz w:val="18"/>
              </w:rPr>
            </w:pPr>
          </w:p>
        </w:tc>
      </w:tr>
      <w:tr w:rsidR="00C9407A" w:rsidRPr="00AC4A29" w14:paraId="0F2BC073" w14:textId="77777777" w:rsidTr="00432911">
        <w:trPr>
          <w:cantSplit/>
          <w:jc w:val="center"/>
        </w:trPr>
        <w:tc>
          <w:tcPr>
            <w:tcW w:w="3289" w:type="dxa"/>
            <w:gridSpan w:val="2"/>
            <w:shd w:val="clear" w:color="auto" w:fill="auto"/>
          </w:tcPr>
          <w:p w14:paraId="10A1BFE2" w14:textId="77777777" w:rsidR="00C9407A" w:rsidRPr="00AC4A29" w:rsidRDefault="00C9407A" w:rsidP="00432911">
            <w:pPr>
              <w:keepNext/>
              <w:keepLines/>
              <w:spacing w:after="0"/>
              <w:rPr>
                <w:rFonts w:ascii="Arial" w:hAnsi="Arial" w:cs="Arial"/>
                <w:sz w:val="18"/>
              </w:rPr>
            </w:pPr>
            <w:r w:rsidRPr="00AC4A29">
              <w:rPr>
                <w:rFonts w:ascii="Arial" w:hAnsi="Arial" w:cs="Arial"/>
                <w:sz w:val="18"/>
              </w:rPr>
              <w:t>T2</w:t>
            </w:r>
          </w:p>
        </w:tc>
        <w:tc>
          <w:tcPr>
            <w:tcW w:w="708" w:type="dxa"/>
            <w:shd w:val="clear" w:color="auto" w:fill="auto"/>
          </w:tcPr>
          <w:p w14:paraId="284AEDE9"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5D95CEF2" w14:textId="77777777" w:rsidR="00C9407A" w:rsidRPr="00AC4A29" w:rsidRDefault="00C9407A" w:rsidP="00432911">
            <w:pPr>
              <w:keepNext/>
              <w:keepLines/>
              <w:spacing w:after="0"/>
              <w:jc w:val="center"/>
              <w:rPr>
                <w:rFonts w:ascii="Arial" w:hAnsi="Arial" w:cs="Arial"/>
                <w:sz w:val="18"/>
              </w:rPr>
            </w:pPr>
            <w:r w:rsidRPr="00AC4A29">
              <w:rPr>
                <w:rFonts w:ascii="Arial" w:hAnsi="Arial" w:cs="Arial"/>
                <w:sz w:val="18"/>
              </w:rPr>
              <w:sym w:font="Symbol" w:char="F0A3"/>
            </w:r>
            <w:r w:rsidRPr="00AC4A29">
              <w:rPr>
                <w:rFonts w:ascii="Arial" w:hAnsi="Arial" w:cs="Arial"/>
                <w:sz w:val="18"/>
              </w:rPr>
              <w:t>5</w:t>
            </w:r>
          </w:p>
        </w:tc>
        <w:tc>
          <w:tcPr>
            <w:tcW w:w="2835" w:type="dxa"/>
            <w:shd w:val="clear" w:color="auto" w:fill="auto"/>
          </w:tcPr>
          <w:p w14:paraId="573108CF" w14:textId="77777777" w:rsidR="00C9407A" w:rsidRPr="00AC4A29" w:rsidRDefault="00C9407A" w:rsidP="00432911">
            <w:pPr>
              <w:keepNext/>
              <w:keepLines/>
              <w:spacing w:after="0"/>
              <w:rPr>
                <w:rFonts w:ascii="Arial" w:hAnsi="Arial" w:cs="Arial"/>
                <w:sz w:val="18"/>
              </w:rPr>
            </w:pPr>
          </w:p>
        </w:tc>
      </w:tr>
    </w:tbl>
    <w:p w14:paraId="1C82A7B0" w14:textId="77777777" w:rsidR="00C9407A" w:rsidRPr="00AC4A29" w:rsidRDefault="00C9407A" w:rsidP="00C9407A"/>
    <w:p w14:paraId="5B67CF58" w14:textId="77777777" w:rsidR="00C9407A" w:rsidRPr="00AC4A29" w:rsidRDefault="00C9407A" w:rsidP="00C9407A">
      <w:pPr>
        <w:pStyle w:val="H6"/>
      </w:pPr>
      <w:r w:rsidRPr="00AC4A29">
        <w:t>6.3.1.3.4.2</w:t>
      </w:r>
      <w:r w:rsidRPr="00AC4A29">
        <w:tab/>
        <w:t>Test procedure</w:t>
      </w:r>
    </w:p>
    <w:p w14:paraId="388A5CF4" w14:textId="77777777" w:rsidR="00C9407A" w:rsidRPr="00AC4A29" w:rsidRDefault="00C9407A" w:rsidP="00C9407A">
      <w:r w:rsidRPr="00AC4A29">
        <w:t>The test scenario comprises of two NR</w:t>
      </w:r>
      <w:r w:rsidRPr="00AC4A29">
        <w:rPr>
          <w:rFonts w:cs="v4.2.0"/>
        </w:rPr>
        <w:t xml:space="preserve"> carriers and one cell on each carrier as given in tables 6.3.1.3.4-3 and 6.3.1.3.5-1. No gap patterns are configured in the test case.</w:t>
      </w:r>
      <w:r w:rsidRPr="00AC4A29">
        <w:t xml:space="preserve"> The test consists of two successive time periods, with time durations of T1and T2 respectively. </w:t>
      </w:r>
      <w:r w:rsidRPr="00AC4A29">
        <w:rPr>
          <w:rFonts w:cs="v3.7.0"/>
        </w:rPr>
        <w:t>At the start of time duration T1, the UE does not have any timing information of Cell 2. Starting T2, Cell 2 becomes detectable and the UE is expected to detect and start to transmit the PRACH to Cell 2.</w:t>
      </w:r>
    </w:p>
    <w:p w14:paraId="2F1CCB64"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w:t>
      </w:r>
    </w:p>
    <w:p w14:paraId="7EB3917E"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6.3.1.3.5-1. Propagation</w:t>
      </w:r>
      <w:r w:rsidRPr="00AC4A29">
        <w:t xml:space="preserve"> conditions are set according to Annex C clause C.2.2. </w:t>
      </w:r>
      <w:r w:rsidRPr="00AC4A29">
        <w:rPr>
          <w:rFonts w:eastAsia="v4.2.0"/>
        </w:rPr>
        <w:t>T1 starts.</w:t>
      </w:r>
    </w:p>
    <w:p w14:paraId="49E18AA1" w14:textId="77777777" w:rsidR="00C9407A" w:rsidRPr="00AC4A29" w:rsidRDefault="00C9407A" w:rsidP="00C9407A">
      <w:pPr>
        <w:pStyle w:val="B1"/>
      </w:pPr>
      <w:r w:rsidRPr="00AC4A29">
        <w:t>3.</w:t>
      </w:r>
      <w:r w:rsidRPr="00AC4A29">
        <w:tab/>
        <w:t>SS shall transmit an RRCReconfiguration message implying handover to Cell 2.</w:t>
      </w:r>
    </w:p>
    <w:p w14:paraId="6C902611" w14:textId="77777777" w:rsidR="00C9407A" w:rsidRPr="00AC4A29" w:rsidRDefault="00C9407A" w:rsidP="00C9407A">
      <w:pPr>
        <w:pStyle w:val="B1"/>
      </w:pPr>
      <w:r w:rsidRPr="00AC4A29">
        <w:t>4.</w:t>
      </w:r>
      <w:r w:rsidRPr="00AC4A29">
        <w:tab/>
        <w:t xml:space="preserve">The start of T2 is the instant when the last TTI containing the RRC reconfiguration message implying handover is sent to the UE, at that instant the SS shall switch the power settings from T1 to T2 as specified in Table </w:t>
      </w:r>
      <w:r w:rsidRPr="00AC4A29">
        <w:rPr>
          <w:rFonts w:eastAsia="??"/>
        </w:rPr>
        <w:t>6.3.1.3.5-1</w:t>
      </w:r>
      <w:r w:rsidRPr="00AC4A29">
        <w:t>. T2 starts.</w:t>
      </w:r>
    </w:p>
    <w:p w14:paraId="7111435F" w14:textId="77777777" w:rsidR="00C9407A" w:rsidRPr="00AC4A29" w:rsidRDefault="00C9407A" w:rsidP="00C9407A">
      <w:pPr>
        <w:pStyle w:val="B1"/>
      </w:pPr>
      <w:r w:rsidRPr="00AC4A29">
        <w:t>5.</w:t>
      </w:r>
      <w:r w:rsidRPr="00AC4A29">
        <w:tab/>
        <w:t xml:space="preserve">The UE shall transmit </w:t>
      </w:r>
      <w:proofErr w:type="spellStart"/>
      <w:r w:rsidRPr="00AC4A29">
        <w:t>RRCReconfigurationComplete</w:t>
      </w:r>
      <w:proofErr w:type="spellEnd"/>
      <w:r w:rsidRPr="00AC4A29">
        <w:t xml:space="preserve"> message.</w:t>
      </w:r>
    </w:p>
    <w:p w14:paraId="3E52949D" w14:textId="7A509A86" w:rsidR="00C9407A" w:rsidRPr="00AC4A29" w:rsidRDefault="00C9407A" w:rsidP="00C9407A">
      <w:pPr>
        <w:pStyle w:val="B1"/>
      </w:pPr>
      <w:r w:rsidRPr="00AC4A29">
        <w:t>6.</w:t>
      </w:r>
      <w:r w:rsidRPr="00AC4A29">
        <w:tab/>
        <w:t xml:space="preserve">If the UE transmits the uplink PRACH channel to Cell 2 less than </w:t>
      </w:r>
      <w:r w:rsidR="001D6E67" w:rsidRPr="00AC4A29">
        <w:t>132</w:t>
      </w:r>
      <w:r w:rsidRPr="00AC4A29">
        <w:t xml:space="preserve">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011C23AE" w14:textId="77777777" w:rsidR="00C9407A" w:rsidRPr="00AC4A29" w:rsidRDefault="00C9407A" w:rsidP="00C9407A">
      <w:pPr>
        <w:pStyle w:val="B1"/>
      </w:pPr>
      <w:r w:rsidRPr="00AC4A29">
        <w:t>7.</w:t>
      </w:r>
      <w:r w:rsidRPr="00AC4A29">
        <w:tab/>
        <w:t xml:space="preserve">After T2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2F91791E" w14:textId="77777777" w:rsidR="00C9407A" w:rsidRPr="00AC4A29" w:rsidRDefault="00C9407A" w:rsidP="00C9407A">
      <w:pPr>
        <w:pStyle w:val="B1"/>
      </w:pPr>
      <w:r w:rsidRPr="00AC4A29">
        <w:t>8.</w:t>
      </w:r>
      <w:r w:rsidRPr="00AC4A29">
        <w:tab/>
        <w:t xml:space="preserve">Set Cell 2 physical cell identity = ((current cell 2 physical cell identity + 1) mod 14 + 2) for next iteration of the test procedure loop. </w:t>
      </w:r>
    </w:p>
    <w:p w14:paraId="7AE0427F" w14:textId="77777777" w:rsidR="00C9407A" w:rsidRPr="00AC4A29" w:rsidRDefault="00C9407A" w:rsidP="00C9407A">
      <w:pPr>
        <w:pStyle w:val="B1"/>
      </w:pPr>
      <w:r w:rsidRPr="00AC4A29">
        <w:lastRenderedPageBreak/>
        <w:t>9.</w:t>
      </w:r>
      <w:r w:rsidRPr="00AC4A29">
        <w:tab/>
        <w:t xml:space="preserve">Repeat step 2-8 until the confidence level according to </w:t>
      </w:r>
      <w:r w:rsidRPr="00AC4A29">
        <w:rPr>
          <w:rFonts w:eastAsia="v4.2.0"/>
        </w:rPr>
        <w:t>Tables G.2.3-1 in Annex G clause G.2 is achieved</w:t>
      </w:r>
      <w:r w:rsidRPr="00AC4A29">
        <w:rPr>
          <w:rFonts w:eastAsia="??"/>
        </w:rPr>
        <w:t>.</w:t>
      </w:r>
    </w:p>
    <w:p w14:paraId="0863FC3C" w14:textId="77777777" w:rsidR="00C9407A" w:rsidRPr="00AC4A29" w:rsidRDefault="00C9407A" w:rsidP="00C9407A">
      <w:pPr>
        <w:pStyle w:val="H6"/>
      </w:pPr>
      <w:r w:rsidRPr="00AC4A29">
        <w:t>6.3.1.3.4.3</w:t>
      </w:r>
      <w:r w:rsidRPr="00AC4A29">
        <w:tab/>
        <w:t>Message contents</w:t>
      </w:r>
    </w:p>
    <w:p w14:paraId="7ED04FDA" w14:textId="77777777" w:rsidR="00C9407A" w:rsidRPr="00AC4A29" w:rsidRDefault="00C9407A" w:rsidP="00C9407A">
      <w:pPr>
        <w:rPr>
          <w:lang w:eastAsia="sv-SE"/>
        </w:rPr>
      </w:pPr>
      <w:r w:rsidRPr="00AC4A29">
        <w:rPr>
          <w:lang w:eastAsia="sv-SE"/>
        </w:rPr>
        <w:t>Message contents are according to TS 38.508-1 [14] clause 4.6 with the following exceptions:</w:t>
      </w:r>
    </w:p>
    <w:p w14:paraId="18945808" w14:textId="77777777" w:rsidR="00C9407A" w:rsidRPr="00AC4A29" w:rsidRDefault="00C9407A" w:rsidP="00C9407A">
      <w:pPr>
        <w:pStyle w:val="TH"/>
      </w:pPr>
      <w:r w:rsidRPr="00AC4A29">
        <w:t xml:space="preserve">Table </w:t>
      </w:r>
      <w:r w:rsidRPr="00AC4A29">
        <w:rPr>
          <w:lang w:eastAsia="sv-SE"/>
        </w:rPr>
        <w:t>6.3.1.3.4.3</w:t>
      </w:r>
      <w:r w:rsidRPr="00AC4A29">
        <w:t>-1: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48"/>
      </w:tblGrid>
      <w:tr w:rsidR="00C9407A" w:rsidRPr="00AC4A29" w14:paraId="7AC28FFE" w14:textId="77777777" w:rsidTr="00432911">
        <w:trPr>
          <w:cantSplit/>
          <w:jc w:val="center"/>
        </w:trPr>
        <w:tc>
          <w:tcPr>
            <w:tcW w:w="9775" w:type="dxa"/>
            <w:gridSpan w:val="2"/>
            <w:tcBorders>
              <w:top w:val="single" w:sz="4" w:space="0" w:color="auto"/>
              <w:left w:val="single" w:sz="4" w:space="0" w:color="auto"/>
              <w:bottom w:val="single" w:sz="4" w:space="0" w:color="auto"/>
              <w:right w:val="single" w:sz="4" w:space="0" w:color="auto"/>
            </w:tcBorders>
            <w:hideMark/>
          </w:tcPr>
          <w:p w14:paraId="0E01EBDF" w14:textId="6A85D4D5"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26AE98FF"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151AF624" w14:textId="08D20742" w:rsidR="00C9407A" w:rsidRPr="00AC4A29" w:rsidRDefault="00C9407A" w:rsidP="00432911">
            <w:pPr>
              <w:pStyle w:val="TAL"/>
              <w:rPr>
                <w:rFonts w:eastAsia="PMingLiU"/>
              </w:rPr>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46618816" w14:textId="77777777" w:rsidR="00C9407A" w:rsidRPr="00AC4A29" w:rsidRDefault="00C9407A" w:rsidP="00432911">
            <w:pPr>
              <w:pStyle w:val="TAL"/>
              <w:rPr>
                <w:lang w:eastAsia="zh-TW"/>
              </w:rPr>
            </w:pPr>
          </w:p>
        </w:tc>
      </w:tr>
      <w:tr w:rsidR="00C9407A" w:rsidRPr="00AC4A29" w14:paraId="445E16F9"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133042C9" w14:textId="48BF92DF"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3D7ECBD2" w14:textId="0B5D13C8" w:rsidR="00C9407A" w:rsidRPr="00AC4A29" w:rsidRDefault="00C9407A" w:rsidP="00432911">
            <w:pPr>
              <w:pStyle w:val="TAL"/>
            </w:pPr>
            <w:r w:rsidRPr="00AC4A29">
              <w:t>Table</w:t>
            </w:r>
            <w:r w:rsidR="00432911" w:rsidRPr="00AC4A29">
              <w:t xml:space="preserve"> </w:t>
            </w:r>
            <w:r w:rsidRPr="00AC4A29">
              <w:t>H.3.2-2</w:t>
            </w:r>
            <w:r w:rsidR="00432911" w:rsidRPr="00AC4A29">
              <w:t xml:space="preserve"> </w:t>
            </w:r>
            <w:r w:rsidRPr="00AC4A29">
              <w:t>with</w:t>
            </w:r>
            <w:r w:rsidR="00432911" w:rsidRPr="00AC4A29">
              <w:t xml:space="preserve"> </w:t>
            </w:r>
            <w:r w:rsidRPr="00AC4A29">
              <w:t>Condition</w:t>
            </w:r>
            <w:r w:rsidR="00432911" w:rsidRPr="00AC4A29">
              <w:t xml:space="preserve"> </w:t>
            </w:r>
            <w:proofErr w:type="spellStart"/>
            <w:r w:rsidRPr="00AC4A29">
              <w:t>RBConfig_KeyChange</w:t>
            </w:r>
            <w:proofErr w:type="spellEnd"/>
          </w:p>
        </w:tc>
      </w:tr>
    </w:tbl>
    <w:p w14:paraId="68A42692" w14:textId="77777777" w:rsidR="00C9407A" w:rsidRPr="00AC4A29" w:rsidRDefault="00C9407A" w:rsidP="00C9407A"/>
    <w:p w14:paraId="7C68A041" w14:textId="77777777" w:rsidR="00C9407A" w:rsidRPr="00AC4A29" w:rsidRDefault="00C9407A" w:rsidP="00C9407A">
      <w:pPr>
        <w:pStyle w:val="H6"/>
      </w:pPr>
      <w:r w:rsidRPr="00AC4A29">
        <w:t>6.3.1.3.5</w:t>
      </w:r>
      <w:r w:rsidRPr="00AC4A29">
        <w:tab/>
        <w:t>Test requirements</w:t>
      </w:r>
    </w:p>
    <w:p w14:paraId="54D8C90F" w14:textId="77777777" w:rsidR="00C9407A" w:rsidRPr="00AC4A29" w:rsidRDefault="00C9407A" w:rsidP="00C9407A">
      <w:pPr>
        <w:rPr>
          <w:lang w:eastAsia="sv-SE"/>
        </w:rPr>
      </w:pPr>
      <w:r w:rsidRPr="00AC4A29">
        <w:rPr>
          <w:lang w:eastAsia="sv-SE"/>
        </w:rPr>
        <w:t>Table 6.3.1.3.5-1 defines the primary level settings including test tolerances for all tests.</w:t>
      </w:r>
    </w:p>
    <w:p w14:paraId="1BA63093" w14:textId="77777777" w:rsidR="00C9407A" w:rsidRPr="00AC4A29" w:rsidRDefault="00C9407A" w:rsidP="00137565">
      <w:pPr>
        <w:pStyle w:val="TH"/>
      </w:pPr>
      <w:r w:rsidRPr="00AC4A29">
        <w:t xml:space="preserve">Table </w:t>
      </w:r>
      <w:r w:rsidRPr="00AC4A29">
        <w:rPr>
          <w:snapToGrid w:val="0"/>
        </w:rPr>
        <w:t>6.3.1.3.5-1</w:t>
      </w:r>
      <w:r w:rsidRPr="00AC4A29">
        <w:t>: Cell specific test parameters for NR FR1-FR1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69"/>
        <w:gridCol w:w="1094"/>
        <w:gridCol w:w="1742"/>
        <w:gridCol w:w="1134"/>
        <w:gridCol w:w="1163"/>
        <w:gridCol w:w="10"/>
        <w:gridCol w:w="1154"/>
        <w:gridCol w:w="19"/>
        <w:gridCol w:w="1145"/>
        <w:gridCol w:w="9"/>
        <w:gridCol w:w="1155"/>
      </w:tblGrid>
      <w:tr w:rsidR="00C9407A" w:rsidRPr="00AC4A29" w14:paraId="56281CAF" w14:textId="77777777" w:rsidTr="00137565">
        <w:trPr>
          <w:tblHeader/>
          <w:jc w:val="center"/>
        </w:trPr>
        <w:tc>
          <w:tcPr>
            <w:tcW w:w="380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1A22F00"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F1E44C" w14:textId="77777777"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BD01485" w14:textId="20E75D7F"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38B01526" w14:textId="3827F9E2" w:rsidR="00C9407A" w:rsidRPr="00AC4A29" w:rsidRDefault="00C9407A" w:rsidP="00137565">
            <w:pPr>
              <w:keepNext/>
              <w:keepLines/>
              <w:spacing w:after="0"/>
              <w:jc w:val="center"/>
              <w:rPr>
                <w:rFonts w:ascii="Arial" w:hAnsi="Arial" w:cs="Arial"/>
                <w:b/>
                <w:sz w:val="18"/>
              </w:rPr>
            </w:pPr>
            <w:r w:rsidRPr="00AC4A29">
              <w:rPr>
                <w:rFonts w:ascii="Arial" w:hAnsi="Arial" w:cs="Arial"/>
                <w:b/>
                <w:sz w:val="18"/>
              </w:rPr>
              <w:t>Cell</w:t>
            </w:r>
            <w:r w:rsidR="00432911" w:rsidRPr="00AC4A29">
              <w:rPr>
                <w:rFonts w:ascii="Arial" w:hAnsi="Arial" w:cs="Arial"/>
                <w:b/>
                <w:sz w:val="18"/>
              </w:rPr>
              <w:t xml:space="preserve"> </w:t>
            </w:r>
            <w:r w:rsidRPr="00AC4A29">
              <w:rPr>
                <w:rFonts w:ascii="Arial" w:hAnsi="Arial" w:cs="Arial"/>
                <w:b/>
                <w:sz w:val="18"/>
              </w:rPr>
              <w:t>2</w:t>
            </w:r>
          </w:p>
        </w:tc>
      </w:tr>
      <w:tr w:rsidR="00C9407A" w:rsidRPr="00AC4A29" w14:paraId="1FC9F144" w14:textId="77777777" w:rsidTr="00137565">
        <w:trPr>
          <w:tblHeader/>
          <w:jc w:val="center"/>
        </w:trPr>
        <w:tc>
          <w:tcPr>
            <w:tcW w:w="3805" w:type="dxa"/>
            <w:gridSpan w:val="3"/>
            <w:vMerge/>
            <w:tcBorders>
              <w:top w:val="single" w:sz="4" w:space="0" w:color="auto"/>
              <w:left w:val="single" w:sz="4" w:space="0" w:color="auto"/>
              <w:bottom w:val="single" w:sz="4" w:space="0" w:color="auto"/>
              <w:right w:val="single" w:sz="4" w:space="0" w:color="auto"/>
            </w:tcBorders>
            <w:vAlign w:val="center"/>
            <w:hideMark/>
          </w:tcPr>
          <w:p w14:paraId="5BE14329" w14:textId="77777777" w:rsidR="00C9407A" w:rsidRPr="00AC4A29" w:rsidRDefault="00C9407A" w:rsidP="00432911">
            <w:pPr>
              <w:spacing w:after="0"/>
              <w:rPr>
                <w:rFonts w:ascii="Arial" w:eastAsia="Calibri" w:hAnsi="Arial" w:cs="Arial"/>
                <w:b/>
                <w:sz w:val="18"/>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DA50B6" w14:textId="77777777" w:rsidR="00C9407A" w:rsidRPr="00AC4A29" w:rsidRDefault="00C9407A" w:rsidP="00432911">
            <w:pPr>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315747A3" w14:textId="77777777" w:rsidR="00C9407A" w:rsidRPr="00AC4A29" w:rsidRDefault="00C9407A" w:rsidP="00432911">
            <w:pPr>
              <w:keepLines/>
              <w:spacing w:after="0"/>
              <w:jc w:val="center"/>
              <w:rPr>
                <w:rFonts w:ascii="Arial" w:hAnsi="Arial" w:cs="Arial"/>
                <w:b/>
                <w:sz w:val="18"/>
              </w:rPr>
            </w:pPr>
            <w:r w:rsidRPr="00AC4A29">
              <w:rPr>
                <w:rFonts w:ascii="Arial" w:hAnsi="Arial" w:cs="Arial"/>
                <w:b/>
                <w:sz w:val="18"/>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7C63F2E1" w14:textId="77777777" w:rsidR="00C9407A" w:rsidRPr="00AC4A29" w:rsidRDefault="00C9407A" w:rsidP="00432911">
            <w:pPr>
              <w:keepLines/>
              <w:spacing w:after="0"/>
              <w:jc w:val="center"/>
              <w:rPr>
                <w:rFonts w:ascii="Arial" w:hAnsi="Arial" w:cs="Arial"/>
                <w:b/>
                <w:sz w:val="18"/>
              </w:rPr>
            </w:pPr>
            <w:r w:rsidRPr="00AC4A29">
              <w:rPr>
                <w:rFonts w:ascii="Arial" w:hAnsi="Arial" w:cs="Arial"/>
                <w:b/>
                <w:sz w:val="18"/>
              </w:rPr>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2169AA8F" w14:textId="77777777" w:rsidR="00C9407A" w:rsidRPr="00AC4A29" w:rsidRDefault="00C9407A" w:rsidP="00432911">
            <w:pPr>
              <w:keepLines/>
              <w:spacing w:after="0"/>
              <w:jc w:val="center"/>
              <w:rPr>
                <w:rFonts w:ascii="Arial" w:hAnsi="Arial" w:cs="Arial"/>
                <w:b/>
                <w:sz w:val="18"/>
              </w:rPr>
            </w:pPr>
            <w:r w:rsidRPr="00AC4A29">
              <w:rPr>
                <w:rFonts w:ascii="Arial" w:hAnsi="Arial" w:cs="Arial"/>
                <w:b/>
                <w:sz w:val="18"/>
              </w:rPr>
              <w:t>T1</w:t>
            </w:r>
          </w:p>
        </w:tc>
        <w:tc>
          <w:tcPr>
            <w:tcW w:w="1155" w:type="dxa"/>
            <w:tcBorders>
              <w:top w:val="single" w:sz="4" w:space="0" w:color="auto"/>
              <w:left w:val="single" w:sz="4" w:space="0" w:color="auto"/>
              <w:bottom w:val="single" w:sz="4" w:space="0" w:color="auto"/>
              <w:right w:val="single" w:sz="4" w:space="0" w:color="auto"/>
            </w:tcBorders>
            <w:vAlign w:val="center"/>
          </w:tcPr>
          <w:p w14:paraId="6DC0FD7F" w14:textId="77777777" w:rsidR="00C9407A" w:rsidRPr="00AC4A29" w:rsidRDefault="00C9407A" w:rsidP="00432911">
            <w:pPr>
              <w:keepLines/>
              <w:spacing w:after="0"/>
              <w:jc w:val="center"/>
              <w:rPr>
                <w:rFonts w:ascii="Arial" w:hAnsi="Arial" w:cs="Arial"/>
                <w:b/>
                <w:sz w:val="18"/>
              </w:rPr>
            </w:pPr>
            <w:r w:rsidRPr="00AC4A29">
              <w:rPr>
                <w:rFonts w:ascii="Arial" w:hAnsi="Arial" w:cs="Arial"/>
                <w:b/>
                <w:sz w:val="18"/>
              </w:rPr>
              <w:t>T2</w:t>
            </w:r>
          </w:p>
        </w:tc>
      </w:tr>
      <w:tr w:rsidR="00C9407A" w:rsidRPr="00AC4A29" w14:paraId="7D89B260"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tcPr>
          <w:p w14:paraId="2139888F" w14:textId="4D464844" w:rsidR="00C9407A" w:rsidRPr="00AC4A29" w:rsidRDefault="00C9407A" w:rsidP="00432911">
            <w:pPr>
              <w:spacing w:after="0"/>
              <w:rPr>
                <w:rFonts w:ascii="Arial" w:eastAsia="Calibri" w:hAnsi="Arial" w:cs="Arial"/>
                <w:sz w:val="18"/>
                <w:szCs w:val="22"/>
              </w:rPr>
            </w:pPr>
            <w:r w:rsidRPr="00AC4A29">
              <w:rPr>
                <w:rFonts w:ascii="Arial" w:eastAsia="Calibri" w:hAnsi="Arial" w:cs="Arial"/>
                <w:sz w:val="18"/>
                <w:szCs w:val="22"/>
              </w:rPr>
              <w:t>NR</w:t>
            </w:r>
            <w:r w:rsidR="00432911" w:rsidRPr="00AC4A29">
              <w:rPr>
                <w:rFonts w:ascii="Arial" w:eastAsia="Calibri" w:hAnsi="Arial" w:cs="Arial"/>
                <w:sz w:val="18"/>
                <w:szCs w:val="22"/>
              </w:rPr>
              <w:t xml:space="preserve"> </w:t>
            </w:r>
            <w:r w:rsidRPr="00AC4A29">
              <w:rPr>
                <w:rFonts w:ascii="Arial" w:eastAsia="Calibri" w:hAnsi="Arial" w:cs="Arial"/>
                <w:sz w:val="18"/>
                <w:szCs w:val="22"/>
              </w:rPr>
              <w:t>RF</w:t>
            </w:r>
            <w:r w:rsidR="00432911" w:rsidRPr="00AC4A29">
              <w:rPr>
                <w:rFonts w:ascii="Arial" w:eastAsia="Calibri" w:hAnsi="Arial" w:cs="Arial"/>
                <w:sz w:val="18"/>
                <w:szCs w:val="22"/>
              </w:rPr>
              <w:t xml:space="preserve"> </w:t>
            </w:r>
            <w:r w:rsidRPr="00AC4A29">
              <w:rPr>
                <w:rFonts w:ascii="Arial" w:eastAsia="Calibri" w:hAnsi="Arial" w:cs="Arial"/>
                <w:sz w:val="18"/>
                <w:szCs w:val="22"/>
              </w:rPr>
              <w:t>Channel</w:t>
            </w:r>
            <w:r w:rsidR="00432911" w:rsidRPr="00AC4A29">
              <w:rPr>
                <w:rFonts w:ascii="Arial" w:eastAsia="Calibri" w:hAnsi="Arial" w:cs="Arial"/>
                <w:sz w:val="18"/>
                <w:szCs w:val="22"/>
              </w:rPr>
              <w:t xml:space="preserve"> </w:t>
            </w:r>
            <w:r w:rsidRPr="00AC4A29">
              <w:rPr>
                <w:rFonts w:ascii="Arial" w:eastAsia="Calibri" w:hAnsi="Arial" w:cs="Arial"/>
                <w:sz w:val="18"/>
                <w:szCs w:val="22"/>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37389B09" w14:textId="77777777" w:rsidR="00C9407A" w:rsidRPr="00AC4A29" w:rsidRDefault="00C9407A" w:rsidP="00432911">
            <w:pPr>
              <w:spacing w:after="0"/>
              <w:rPr>
                <w:rFonts w:ascii="Arial" w:eastAsia="Calibri" w:hAnsi="Arial" w:cs="Arial"/>
                <w:sz w:val="18"/>
                <w:szCs w:val="22"/>
              </w:rPr>
            </w:pP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11A06DE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52A420C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2</w:t>
            </w:r>
          </w:p>
        </w:tc>
      </w:tr>
      <w:tr w:rsidR="00C9407A" w:rsidRPr="00AC4A29" w14:paraId="3A51BCDF"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268D0F67" w14:textId="27807715" w:rsidR="00C9407A" w:rsidRPr="00AC4A29" w:rsidRDefault="00C9407A" w:rsidP="00432911">
            <w:pPr>
              <w:keepLines/>
              <w:spacing w:after="0"/>
              <w:rPr>
                <w:rFonts w:ascii="Arial" w:hAnsi="Arial" w:cs="Arial"/>
                <w:sz w:val="18"/>
              </w:rPr>
            </w:pPr>
            <w:r w:rsidRPr="00AC4A29">
              <w:rPr>
                <w:rFonts w:ascii="Arial" w:hAnsi="Arial" w:cs="Arial"/>
                <w:sz w:val="18"/>
              </w:rPr>
              <w:t>Duplex</w:t>
            </w:r>
            <w:r w:rsidR="00432911" w:rsidRPr="00AC4A29">
              <w:rPr>
                <w:rFonts w:ascii="Arial" w:hAnsi="Arial" w:cs="Arial"/>
                <w:sz w:val="18"/>
              </w:rPr>
              <w:t xml:space="preserve"> </w:t>
            </w:r>
            <w:r w:rsidRPr="00AC4A29">
              <w:rPr>
                <w:rFonts w:ascii="Arial" w:hAnsi="Arial" w:cs="Arial"/>
                <w:sz w:val="18"/>
              </w:rPr>
              <w:t>mode</w:t>
            </w:r>
          </w:p>
        </w:tc>
        <w:tc>
          <w:tcPr>
            <w:tcW w:w="1742" w:type="dxa"/>
            <w:tcBorders>
              <w:top w:val="single" w:sz="4" w:space="0" w:color="auto"/>
              <w:left w:val="single" w:sz="4" w:space="0" w:color="auto"/>
              <w:right w:val="single" w:sz="4" w:space="0" w:color="auto"/>
            </w:tcBorders>
            <w:vAlign w:val="center"/>
          </w:tcPr>
          <w:p w14:paraId="0C94A615" w14:textId="6F9B97A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1</w:t>
            </w:r>
          </w:p>
        </w:tc>
        <w:tc>
          <w:tcPr>
            <w:tcW w:w="1134" w:type="dxa"/>
            <w:vMerge w:val="restart"/>
            <w:tcBorders>
              <w:top w:val="single" w:sz="4" w:space="0" w:color="auto"/>
              <w:left w:val="single" w:sz="4" w:space="0" w:color="auto"/>
              <w:right w:val="single" w:sz="4" w:space="0" w:color="auto"/>
            </w:tcBorders>
            <w:vAlign w:val="center"/>
          </w:tcPr>
          <w:p w14:paraId="3DB427EE" w14:textId="77777777" w:rsidR="00C9407A" w:rsidRPr="00AC4A29" w:rsidRDefault="00C9407A" w:rsidP="00432911">
            <w:pPr>
              <w:keepLines/>
              <w:spacing w:after="0"/>
              <w:ind w:left="57" w:hanging="57"/>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tcPr>
          <w:p w14:paraId="436CA70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FDD</w:t>
            </w:r>
          </w:p>
        </w:tc>
      </w:tr>
      <w:tr w:rsidR="00C9407A" w:rsidRPr="00AC4A29" w14:paraId="7881F98E"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6CC7895B"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3DED59CD" w14:textId="3EC4879D"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cs="Arial"/>
                <w:sz w:val="18"/>
              </w:rPr>
              <w:t xml:space="preserve"> </w:t>
            </w:r>
            <w:r w:rsidRPr="00AC4A29">
              <w:rPr>
                <w:rFonts w:ascii="Arial" w:hAnsi="Arial" w:cs="Arial"/>
                <w:sz w:val="18"/>
              </w:rPr>
              <w:t>2,3</w:t>
            </w:r>
          </w:p>
        </w:tc>
        <w:tc>
          <w:tcPr>
            <w:tcW w:w="1134" w:type="dxa"/>
            <w:vMerge/>
            <w:tcBorders>
              <w:left w:val="single" w:sz="4" w:space="0" w:color="auto"/>
              <w:bottom w:val="single" w:sz="4" w:space="0" w:color="auto"/>
              <w:right w:val="single" w:sz="4" w:space="0" w:color="auto"/>
            </w:tcBorders>
            <w:vAlign w:val="center"/>
          </w:tcPr>
          <w:p w14:paraId="559ADD1F"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tcPr>
          <w:p w14:paraId="3121CB5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w:t>
            </w:r>
          </w:p>
        </w:tc>
      </w:tr>
      <w:tr w:rsidR="00C9407A" w:rsidRPr="00AC4A29" w14:paraId="44B2F980"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2D4FA496" w14:textId="75AFACC7" w:rsidR="00C9407A" w:rsidRPr="00AC4A29" w:rsidRDefault="00C9407A" w:rsidP="00432911">
            <w:pPr>
              <w:keepLines/>
              <w:spacing w:after="0"/>
              <w:rPr>
                <w:rFonts w:ascii="Arial" w:hAnsi="Arial" w:cs="Arial"/>
                <w:sz w:val="18"/>
              </w:rPr>
            </w:pPr>
            <w:r w:rsidRPr="00AC4A29">
              <w:rPr>
                <w:rFonts w:ascii="Arial" w:hAnsi="Arial" w:cs="Arial"/>
                <w:sz w:val="18"/>
              </w:rPr>
              <w:t>TDD</w:t>
            </w:r>
            <w:r w:rsidR="00432911" w:rsidRPr="00AC4A29">
              <w:rPr>
                <w:rFonts w:ascii="Arial" w:hAnsi="Arial" w:cs="Arial"/>
                <w:sz w:val="18"/>
              </w:rPr>
              <w:t xml:space="preserve"> </w:t>
            </w:r>
            <w:r w:rsidRPr="00AC4A29">
              <w:rPr>
                <w:rFonts w:ascii="Arial" w:hAnsi="Arial" w:cs="Arial"/>
                <w:sz w:val="18"/>
              </w:rPr>
              <w:t>configuration</w:t>
            </w:r>
          </w:p>
        </w:tc>
        <w:tc>
          <w:tcPr>
            <w:tcW w:w="1742" w:type="dxa"/>
            <w:tcBorders>
              <w:top w:val="single" w:sz="4" w:space="0" w:color="auto"/>
              <w:left w:val="single" w:sz="4" w:space="0" w:color="auto"/>
              <w:right w:val="single" w:sz="4" w:space="0" w:color="auto"/>
            </w:tcBorders>
            <w:vAlign w:val="center"/>
          </w:tcPr>
          <w:p w14:paraId="6369ECD3" w14:textId="4137564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right w:val="single" w:sz="4" w:space="0" w:color="auto"/>
            </w:tcBorders>
            <w:vAlign w:val="center"/>
          </w:tcPr>
          <w:p w14:paraId="71AF4ECA"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right w:val="single" w:sz="4" w:space="0" w:color="auto"/>
            </w:tcBorders>
            <w:vAlign w:val="center"/>
          </w:tcPr>
          <w:p w14:paraId="6D6E8A0D" w14:textId="42B755CC" w:rsidR="00C9407A" w:rsidRPr="00AC4A29" w:rsidRDefault="00C9407A" w:rsidP="00432911">
            <w:pPr>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65079006" w14:textId="77777777" w:rsidTr="00432911">
        <w:trPr>
          <w:jc w:val="center"/>
        </w:trPr>
        <w:tc>
          <w:tcPr>
            <w:tcW w:w="2063" w:type="dxa"/>
            <w:gridSpan w:val="2"/>
            <w:vMerge/>
            <w:tcBorders>
              <w:left w:val="single" w:sz="4" w:space="0" w:color="auto"/>
              <w:right w:val="single" w:sz="4" w:space="0" w:color="auto"/>
            </w:tcBorders>
            <w:vAlign w:val="center"/>
          </w:tcPr>
          <w:p w14:paraId="211A892E"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vAlign w:val="center"/>
          </w:tcPr>
          <w:p w14:paraId="120D6FD9" w14:textId="12CB2C1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28888BE9"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196C2657"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TDDConf.1.1</w:t>
            </w:r>
          </w:p>
        </w:tc>
      </w:tr>
      <w:tr w:rsidR="00C9407A" w:rsidRPr="00AC4A29" w14:paraId="6564CD29"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6E2D2DC3"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56418E25" w14:textId="0984753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2BF70878"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3F0CB41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TDDConf.2.1</w:t>
            </w:r>
          </w:p>
        </w:tc>
      </w:tr>
      <w:tr w:rsidR="00C9407A" w:rsidRPr="00AC4A29" w14:paraId="7384E4C7"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671F87B1" w14:textId="77777777" w:rsidR="00C9407A" w:rsidRPr="00AC4A29" w:rsidRDefault="00C9407A" w:rsidP="00432911">
            <w:pPr>
              <w:keepLines/>
              <w:spacing w:after="0"/>
              <w:rPr>
                <w:rFonts w:ascii="Arial" w:hAnsi="Arial" w:cs="Arial"/>
                <w:sz w:val="18"/>
              </w:rPr>
            </w:pPr>
            <w:proofErr w:type="spellStart"/>
            <w:r w:rsidRPr="00AC4A29">
              <w:rPr>
                <w:rFonts w:ascii="Arial" w:hAnsi="Arial" w:cs="Arial"/>
                <w:sz w:val="18"/>
              </w:rPr>
              <w:t>BW</w:t>
            </w:r>
            <w:r w:rsidRPr="00AC4A29">
              <w:rPr>
                <w:rFonts w:ascii="Arial" w:hAnsi="Arial" w:cs="Arial"/>
                <w:sz w:val="18"/>
                <w:vertAlign w:val="subscript"/>
              </w:rPr>
              <w:t>channel</w:t>
            </w:r>
            <w:proofErr w:type="spellEnd"/>
          </w:p>
        </w:tc>
        <w:tc>
          <w:tcPr>
            <w:tcW w:w="1742" w:type="dxa"/>
            <w:tcBorders>
              <w:top w:val="single" w:sz="4" w:space="0" w:color="auto"/>
              <w:left w:val="single" w:sz="4" w:space="0" w:color="auto"/>
              <w:right w:val="single" w:sz="4" w:space="0" w:color="auto"/>
            </w:tcBorders>
            <w:vAlign w:val="center"/>
          </w:tcPr>
          <w:p w14:paraId="3FA57D6C" w14:textId="47A2AC3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right w:val="single" w:sz="4" w:space="0" w:color="auto"/>
            </w:tcBorders>
            <w:vAlign w:val="center"/>
          </w:tcPr>
          <w:p w14:paraId="4AC9763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MHz</w:t>
            </w:r>
          </w:p>
        </w:tc>
        <w:tc>
          <w:tcPr>
            <w:tcW w:w="4655" w:type="dxa"/>
            <w:gridSpan w:val="7"/>
            <w:tcBorders>
              <w:top w:val="single" w:sz="4" w:space="0" w:color="auto"/>
              <w:left w:val="single" w:sz="4" w:space="0" w:color="auto"/>
              <w:right w:val="single" w:sz="4" w:space="0" w:color="auto"/>
            </w:tcBorders>
            <w:vAlign w:val="center"/>
          </w:tcPr>
          <w:p w14:paraId="2DC82D76" w14:textId="0E500557" w:rsidR="00C9407A" w:rsidRPr="00AC4A29" w:rsidRDefault="00C9407A" w:rsidP="00432911">
            <w:pPr>
              <w:keepLines/>
              <w:spacing w:after="0"/>
              <w:jc w:val="center"/>
              <w:rPr>
                <w:rFonts w:ascii="Arial" w:hAnsi="Arial" w:cs="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5ED4DD03" w14:textId="77777777" w:rsidTr="00432911">
        <w:trPr>
          <w:jc w:val="center"/>
        </w:trPr>
        <w:tc>
          <w:tcPr>
            <w:tcW w:w="2063" w:type="dxa"/>
            <w:gridSpan w:val="2"/>
            <w:vMerge/>
            <w:tcBorders>
              <w:left w:val="single" w:sz="4" w:space="0" w:color="auto"/>
              <w:right w:val="single" w:sz="4" w:space="0" w:color="auto"/>
            </w:tcBorders>
            <w:vAlign w:val="center"/>
          </w:tcPr>
          <w:p w14:paraId="4C49891F"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vAlign w:val="center"/>
          </w:tcPr>
          <w:p w14:paraId="3C1E5A94" w14:textId="52CB587A"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7385C451"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6DC94E7C" w14:textId="624D10BF"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7577EE66"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272FA092"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692FCAC4" w14:textId="276AA558"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6982B737"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56BB960A" w14:textId="568ABC32" w:rsidR="00C9407A" w:rsidRPr="00AC4A29" w:rsidRDefault="00C9407A" w:rsidP="00432911">
            <w:pPr>
              <w:keepLines/>
              <w:spacing w:after="0"/>
              <w:jc w:val="center"/>
              <w:rPr>
                <w:rFonts w:ascii="Arial" w:hAnsi="Arial"/>
                <w:sz w:val="18"/>
                <w:szCs w:val="18"/>
              </w:rPr>
            </w:pPr>
            <w:r w:rsidRPr="00AC4A29">
              <w:rPr>
                <w:rFonts w:ascii="Arial" w:hAnsi="Arial"/>
                <w:sz w:val="18"/>
                <w:szCs w:val="18"/>
              </w:rPr>
              <w:t>40: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106</w:t>
            </w:r>
            <w:r w:rsidR="00432911" w:rsidRPr="00AC4A29">
              <w:rPr>
                <w:rFonts w:ascii="Arial" w:hAnsi="Arial" w:cs="Arial"/>
                <w:sz w:val="18"/>
                <w:szCs w:val="18"/>
              </w:rPr>
              <w:t xml:space="preserve"> </w:t>
            </w:r>
          </w:p>
        </w:tc>
      </w:tr>
      <w:tr w:rsidR="00C9407A" w:rsidRPr="00AC4A29" w14:paraId="570B0536" w14:textId="77777777" w:rsidTr="00432911">
        <w:trPr>
          <w:jc w:val="center"/>
        </w:trPr>
        <w:tc>
          <w:tcPr>
            <w:tcW w:w="2063" w:type="dxa"/>
            <w:gridSpan w:val="2"/>
            <w:vMerge w:val="restart"/>
            <w:tcBorders>
              <w:left w:val="single" w:sz="4" w:space="0" w:color="auto"/>
              <w:right w:val="single" w:sz="4" w:space="0" w:color="auto"/>
            </w:tcBorders>
            <w:vAlign w:val="center"/>
          </w:tcPr>
          <w:p w14:paraId="1501A70F" w14:textId="1C347547" w:rsidR="00C9407A" w:rsidRPr="00AC4A29" w:rsidRDefault="00C9407A" w:rsidP="00432911">
            <w:pPr>
              <w:keepLines/>
              <w:spacing w:after="0"/>
              <w:rPr>
                <w:rFonts w:ascii="Arial" w:hAnsi="Arial" w:cs="Arial"/>
                <w:sz w:val="18"/>
              </w:rPr>
            </w:pPr>
            <w:r w:rsidRPr="00AC4A29">
              <w:rPr>
                <w:rFonts w:ascii="Arial" w:hAnsi="Arial" w:cs="Arial"/>
                <w:sz w:val="18"/>
              </w:rPr>
              <w:t>BWP</w:t>
            </w:r>
            <w:r w:rsidR="00432911" w:rsidRPr="00AC4A29">
              <w:rPr>
                <w:rFonts w:ascii="Arial" w:hAnsi="Arial" w:cs="Arial"/>
                <w:sz w:val="18"/>
              </w:rPr>
              <w:t xml:space="preserve"> </w:t>
            </w:r>
            <w:r w:rsidRPr="00AC4A29">
              <w:rPr>
                <w:rFonts w:ascii="Arial" w:hAnsi="Arial" w:cs="Arial"/>
                <w:sz w:val="18"/>
              </w:rPr>
              <w:t>BW</w:t>
            </w:r>
          </w:p>
        </w:tc>
        <w:tc>
          <w:tcPr>
            <w:tcW w:w="1742" w:type="dxa"/>
            <w:tcBorders>
              <w:left w:val="single" w:sz="4" w:space="0" w:color="auto"/>
              <w:bottom w:val="single" w:sz="4" w:space="0" w:color="auto"/>
              <w:right w:val="single" w:sz="4" w:space="0" w:color="auto"/>
            </w:tcBorders>
            <w:vAlign w:val="center"/>
          </w:tcPr>
          <w:p w14:paraId="7B72A26B" w14:textId="14855B4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left w:val="single" w:sz="4" w:space="0" w:color="auto"/>
              <w:right w:val="single" w:sz="4" w:space="0" w:color="auto"/>
            </w:tcBorders>
            <w:vAlign w:val="center"/>
          </w:tcPr>
          <w:p w14:paraId="77CDD70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MHz</w:t>
            </w:r>
          </w:p>
        </w:tc>
        <w:tc>
          <w:tcPr>
            <w:tcW w:w="4655" w:type="dxa"/>
            <w:gridSpan w:val="7"/>
            <w:tcBorders>
              <w:left w:val="single" w:sz="4" w:space="0" w:color="auto"/>
              <w:bottom w:val="single" w:sz="4" w:space="0" w:color="auto"/>
              <w:right w:val="single" w:sz="4" w:space="0" w:color="auto"/>
            </w:tcBorders>
            <w:vAlign w:val="center"/>
          </w:tcPr>
          <w:p w14:paraId="2EBE568C" w14:textId="739094E9"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551AAD8F" w14:textId="77777777" w:rsidTr="00432911">
        <w:trPr>
          <w:jc w:val="center"/>
        </w:trPr>
        <w:tc>
          <w:tcPr>
            <w:tcW w:w="2063" w:type="dxa"/>
            <w:gridSpan w:val="2"/>
            <w:vMerge/>
            <w:tcBorders>
              <w:left w:val="single" w:sz="4" w:space="0" w:color="auto"/>
              <w:right w:val="single" w:sz="4" w:space="0" w:color="auto"/>
            </w:tcBorders>
            <w:vAlign w:val="center"/>
          </w:tcPr>
          <w:p w14:paraId="5CD3C5FA"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435EEE19" w14:textId="79F4DC5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2BE10C9A"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73AD296A" w14:textId="7C7A4A7F" w:rsidR="00C9407A" w:rsidRPr="00AC4A29" w:rsidRDefault="00C9407A" w:rsidP="00432911">
            <w:pPr>
              <w:keepLines/>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7BE9CCD1"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7B813012"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261E1CAD" w14:textId="702E6D63"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6C3ECF51"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40A458A7" w14:textId="0023B116" w:rsidR="00C9407A" w:rsidRPr="00AC4A29" w:rsidRDefault="00C9407A" w:rsidP="00432911">
            <w:pPr>
              <w:keepLines/>
              <w:spacing w:after="0"/>
              <w:jc w:val="center"/>
              <w:rPr>
                <w:rFonts w:ascii="Arial" w:hAnsi="Arial"/>
                <w:sz w:val="18"/>
                <w:szCs w:val="18"/>
              </w:rPr>
            </w:pPr>
            <w:r w:rsidRPr="00AC4A29">
              <w:rPr>
                <w:szCs w:val="18"/>
              </w:rPr>
              <w:t>40:</w:t>
            </w:r>
            <w:r w:rsidR="00432911" w:rsidRPr="00AC4A29">
              <w:rPr>
                <w:szCs w:val="18"/>
              </w:rPr>
              <w:t xml:space="preserve"> </w:t>
            </w:r>
            <w:proofErr w:type="spellStart"/>
            <w:r w:rsidRPr="00AC4A29">
              <w:rPr>
                <w:rFonts w:cs="Arial"/>
                <w:szCs w:val="18"/>
              </w:rPr>
              <w:t>N</w:t>
            </w:r>
            <w:r w:rsidRPr="00AC4A29">
              <w:rPr>
                <w:rFonts w:cs="Arial"/>
                <w:szCs w:val="18"/>
                <w:vertAlign w:val="subscript"/>
              </w:rPr>
              <w:t>RB,c</w:t>
            </w:r>
            <w:proofErr w:type="spellEnd"/>
            <w:r w:rsidR="00432911" w:rsidRPr="00AC4A29">
              <w:rPr>
                <w:rFonts w:cs="Arial"/>
                <w:szCs w:val="18"/>
              </w:rPr>
              <w:t xml:space="preserve"> </w:t>
            </w:r>
            <w:r w:rsidRPr="00AC4A29">
              <w:rPr>
                <w:rFonts w:cs="Arial"/>
                <w:szCs w:val="18"/>
              </w:rPr>
              <w:t>=</w:t>
            </w:r>
            <w:r w:rsidR="00432911" w:rsidRPr="00AC4A29">
              <w:rPr>
                <w:rFonts w:cs="Arial"/>
                <w:szCs w:val="18"/>
              </w:rPr>
              <w:t xml:space="preserve"> </w:t>
            </w:r>
            <w:r w:rsidRPr="00AC4A29">
              <w:rPr>
                <w:rFonts w:cs="Arial"/>
                <w:szCs w:val="18"/>
              </w:rPr>
              <w:t>106</w:t>
            </w:r>
            <w:r w:rsidR="00432911" w:rsidRPr="00AC4A29">
              <w:rPr>
                <w:rFonts w:cs="Arial"/>
                <w:szCs w:val="18"/>
              </w:rPr>
              <w:t xml:space="preserve"> </w:t>
            </w:r>
          </w:p>
        </w:tc>
      </w:tr>
      <w:tr w:rsidR="00C9407A" w:rsidRPr="00AC4A29" w14:paraId="627CB86E" w14:textId="77777777" w:rsidTr="00432911">
        <w:trPr>
          <w:jc w:val="center"/>
        </w:trPr>
        <w:tc>
          <w:tcPr>
            <w:tcW w:w="2063" w:type="dxa"/>
            <w:gridSpan w:val="2"/>
            <w:vMerge w:val="restart"/>
            <w:tcBorders>
              <w:left w:val="single" w:sz="4" w:space="0" w:color="auto"/>
              <w:right w:val="single" w:sz="4" w:space="0" w:color="auto"/>
            </w:tcBorders>
            <w:vAlign w:val="center"/>
          </w:tcPr>
          <w:p w14:paraId="53635913" w14:textId="529B5EDD" w:rsidR="00C9407A" w:rsidRPr="00AC4A29" w:rsidRDefault="00C9407A" w:rsidP="00432911">
            <w:pPr>
              <w:keepLines/>
              <w:spacing w:after="0"/>
              <w:rPr>
                <w:rFonts w:ascii="Arial" w:hAnsi="Arial" w:cs="Arial"/>
                <w:sz w:val="18"/>
              </w:rPr>
            </w:pPr>
            <w:r w:rsidRPr="00AC4A29">
              <w:rPr>
                <w:rFonts w:ascii="Arial" w:hAnsi="Arial" w:cs="Arial"/>
                <w:sz w:val="18"/>
              </w:rPr>
              <w:t>TRS</w:t>
            </w:r>
            <w:r w:rsidR="00432911" w:rsidRPr="00AC4A29">
              <w:rPr>
                <w:rFonts w:ascii="Arial" w:hAnsi="Arial" w:cs="Arial"/>
                <w:sz w:val="18"/>
              </w:rPr>
              <w:t xml:space="preserve"> </w:t>
            </w:r>
            <w:r w:rsidRPr="00AC4A29">
              <w:rPr>
                <w:rFonts w:ascii="Arial" w:hAnsi="Arial" w:cs="Arial"/>
                <w:sz w:val="18"/>
              </w:rPr>
              <w:t>configuration</w:t>
            </w:r>
          </w:p>
        </w:tc>
        <w:tc>
          <w:tcPr>
            <w:tcW w:w="1742" w:type="dxa"/>
            <w:tcBorders>
              <w:left w:val="single" w:sz="4" w:space="0" w:color="auto"/>
              <w:bottom w:val="single" w:sz="4" w:space="0" w:color="auto"/>
              <w:right w:val="single" w:sz="4" w:space="0" w:color="auto"/>
            </w:tcBorders>
            <w:vAlign w:val="center"/>
          </w:tcPr>
          <w:p w14:paraId="255CFE27" w14:textId="01B7EF20"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left w:val="single" w:sz="4" w:space="0" w:color="auto"/>
              <w:right w:val="single" w:sz="4" w:space="0" w:color="auto"/>
            </w:tcBorders>
            <w:vAlign w:val="center"/>
          </w:tcPr>
          <w:p w14:paraId="7B8EE63F"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tcPr>
          <w:p w14:paraId="3423F50D" w14:textId="0076B1DD" w:rsidR="00C9407A" w:rsidRPr="00AC4A29" w:rsidRDefault="00C9407A" w:rsidP="00432911">
            <w:pPr>
              <w:keepLines/>
              <w:spacing w:after="0"/>
              <w:jc w:val="center"/>
              <w:rPr>
                <w:szCs w:val="18"/>
              </w:rPr>
            </w:pPr>
            <w:r w:rsidRPr="00AC4A29">
              <w:rPr>
                <w:rFonts w:ascii="Arial" w:hAnsi="Arial" w:cs="Arial"/>
                <w:sz w:val="18"/>
              </w:rPr>
              <w:t>TRS.1.1</w:t>
            </w:r>
            <w:r w:rsidR="00432911" w:rsidRPr="00AC4A29">
              <w:rPr>
                <w:rFonts w:ascii="Arial" w:hAnsi="Arial" w:cs="Arial"/>
                <w:sz w:val="18"/>
              </w:rPr>
              <w:t xml:space="preserve"> </w:t>
            </w:r>
            <w:r w:rsidRPr="00AC4A29">
              <w:rPr>
                <w:rFonts w:ascii="Arial" w:hAnsi="Arial" w:cs="Arial"/>
                <w:sz w:val="18"/>
              </w:rPr>
              <w:t>FDD</w:t>
            </w:r>
          </w:p>
        </w:tc>
      </w:tr>
      <w:tr w:rsidR="00C9407A" w:rsidRPr="00AC4A29" w14:paraId="391666B4" w14:textId="77777777" w:rsidTr="00432911">
        <w:trPr>
          <w:jc w:val="center"/>
        </w:trPr>
        <w:tc>
          <w:tcPr>
            <w:tcW w:w="2063" w:type="dxa"/>
            <w:gridSpan w:val="2"/>
            <w:vMerge/>
            <w:tcBorders>
              <w:left w:val="single" w:sz="4" w:space="0" w:color="auto"/>
              <w:right w:val="single" w:sz="4" w:space="0" w:color="auto"/>
            </w:tcBorders>
            <w:vAlign w:val="center"/>
          </w:tcPr>
          <w:p w14:paraId="65BC4374"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02749DC6" w14:textId="54313A59"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4ED5663B"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tcPr>
          <w:p w14:paraId="6BBFD334" w14:textId="10ADB276" w:rsidR="00C9407A" w:rsidRPr="00AC4A29" w:rsidRDefault="00C9407A" w:rsidP="00432911">
            <w:pPr>
              <w:keepLines/>
              <w:spacing w:after="0"/>
              <w:jc w:val="center"/>
              <w:rPr>
                <w:szCs w:val="18"/>
              </w:rPr>
            </w:pPr>
            <w:r w:rsidRPr="00AC4A29">
              <w:rPr>
                <w:rFonts w:ascii="Arial" w:hAnsi="Arial" w:cs="Arial"/>
                <w:sz w:val="18"/>
              </w:rPr>
              <w:t>TRS.1.1</w:t>
            </w:r>
            <w:r w:rsidR="00432911" w:rsidRPr="00AC4A29">
              <w:rPr>
                <w:rFonts w:ascii="Arial" w:hAnsi="Arial" w:cs="Arial"/>
                <w:sz w:val="18"/>
              </w:rPr>
              <w:t xml:space="preserve"> </w:t>
            </w:r>
            <w:r w:rsidRPr="00AC4A29">
              <w:rPr>
                <w:rFonts w:ascii="Arial" w:hAnsi="Arial" w:cs="Arial"/>
                <w:sz w:val="18"/>
              </w:rPr>
              <w:t>TDD</w:t>
            </w:r>
          </w:p>
        </w:tc>
      </w:tr>
      <w:tr w:rsidR="00C9407A" w:rsidRPr="00AC4A29" w14:paraId="612652D0"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2B6EE820"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58CBDA35" w14:textId="18C5714D"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1F7F0124"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tcPr>
          <w:p w14:paraId="665B8C68" w14:textId="14445A3E" w:rsidR="00C9407A" w:rsidRPr="00AC4A29" w:rsidRDefault="00C9407A" w:rsidP="00432911">
            <w:pPr>
              <w:keepLines/>
              <w:spacing w:after="0"/>
              <w:jc w:val="center"/>
              <w:rPr>
                <w:szCs w:val="18"/>
              </w:rPr>
            </w:pPr>
            <w:r w:rsidRPr="00AC4A29">
              <w:rPr>
                <w:rFonts w:ascii="Arial" w:hAnsi="Arial" w:cs="Arial"/>
                <w:sz w:val="18"/>
              </w:rPr>
              <w:t>TRS.1.2</w:t>
            </w:r>
            <w:r w:rsidR="00432911" w:rsidRPr="00AC4A29">
              <w:rPr>
                <w:rFonts w:ascii="Arial" w:hAnsi="Arial" w:cs="Arial"/>
                <w:sz w:val="18"/>
              </w:rPr>
              <w:t xml:space="preserve"> </w:t>
            </w:r>
            <w:r w:rsidRPr="00AC4A29">
              <w:rPr>
                <w:rFonts w:ascii="Arial" w:hAnsi="Arial" w:cs="Arial"/>
                <w:sz w:val="18"/>
              </w:rPr>
              <w:t>TDD</w:t>
            </w:r>
          </w:p>
        </w:tc>
      </w:tr>
      <w:tr w:rsidR="00C9407A" w:rsidRPr="00AC4A29" w14:paraId="00B5C7EF" w14:textId="77777777" w:rsidTr="00432911">
        <w:trPr>
          <w:jc w:val="center"/>
        </w:trPr>
        <w:tc>
          <w:tcPr>
            <w:tcW w:w="3805" w:type="dxa"/>
            <w:gridSpan w:val="3"/>
            <w:tcBorders>
              <w:left w:val="single" w:sz="4" w:space="0" w:color="auto"/>
              <w:bottom w:val="single" w:sz="4" w:space="0" w:color="auto"/>
              <w:right w:val="single" w:sz="4" w:space="0" w:color="auto"/>
            </w:tcBorders>
            <w:vAlign w:val="center"/>
          </w:tcPr>
          <w:p w14:paraId="1643D805" w14:textId="3DFCE91A" w:rsidR="00C9407A" w:rsidRPr="00AC4A29" w:rsidRDefault="00C9407A" w:rsidP="00432911">
            <w:pPr>
              <w:keepLines/>
              <w:spacing w:after="0"/>
              <w:rPr>
                <w:rFonts w:ascii="Arial" w:hAnsi="Arial" w:cs="Arial"/>
                <w:sz w:val="18"/>
              </w:rPr>
            </w:pPr>
            <w:proofErr w:type="spellStart"/>
            <w:r w:rsidRPr="00AC4A29">
              <w:rPr>
                <w:rFonts w:ascii="Arial" w:hAnsi="Arial" w:cs="Arial"/>
                <w:sz w:val="18"/>
              </w:rPr>
              <w:t>DRx</w:t>
            </w:r>
            <w:proofErr w:type="spellEnd"/>
            <w:r w:rsidR="00432911" w:rsidRPr="00AC4A29">
              <w:rPr>
                <w:rFonts w:ascii="Arial" w:hAnsi="Arial" w:cs="Arial"/>
                <w:sz w:val="18"/>
              </w:rPr>
              <w:t xml:space="preserve"> </w:t>
            </w:r>
            <w:r w:rsidRPr="00AC4A29">
              <w:rPr>
                <w:rFonts w:ascii="Arial" w:hAnsi="Arial" w:cs="Arial"/>
                <w:sz w:val="18"/>
              </w:rPr>
              <w:t>Cycle</w:t>
            </w:r>
          </w:p>
        </w:tc>
        <w:tc>
          <w:tcPr>
            <w:tcW w:w="1134" w:type="dxa"/>
            <w:tcBorders>
              <w:left w:val="single" w:sz="4" w:space="0" w:color="auto"/>
              <w:bottom w:val="single" w:sz="4" w:space="0" w:color="auto"/>
              <w:right w:val="single" w:sz="4" w:space="0" w:color="auto"/>
            </w:tcBorders>
            <w:vAlign w:val="center"/>
          </w:tcPr>
          <w:p w14:paraId="43C30538" w14:textId="77777777" w:rsidR="00C9407A" w:rsidRPr="00AC4A29" w:rsidRDefault="00C9407A" w:rsidP="00432911">
            <w:pPr>
              <w:keepLines/>
              <w:spacing w:after="0"/>
              <w:jc w:val="center"/>
              <w:rPr>
                <w:rFonts w:ascii="Arial" w:hAnsi="Arial" w:cs="Arial"/>
                <w:sz w:val="18"/>
              </w:rPr>
            </w:pPr>
            <w:proofErr w:type="spellStart"/>
            <w:r w:rsidRPr="00AC4A29">
              <w:rPr>
                <w:rFonts w:ascii="Arial" w:hAnsi="Arial" w:cs="Arial"/>
                <w:sz w:val="18"/>
              </w:rPr>
              <w:t>ms</w:t>
            </w:r>
            <w:proofErr w:type="spellEnd"/>
          </w:p>
        </w:tc>
        <w:tc>
          <w:tcPr>
            <w:tcW w:w="4655" w:type="dxa"/>
            <w:gridSpan w:val="7"/>
            <w:tcBorders>
              <w:left w:val="single" w:sz="4" w:space="0" w:color="auto"/>
              <w:bottom w:val="single" w:sz="4" w:space="0" w:color="auto"/>
              <w:right w:val="single" w:sz="4" w:space="0" w:color="auto"/>
            </w:tcBorders>
            <w:vAlign w:val="center"/>
          </w:tcPr>
          <w:p w14:paraId="2BAC012C" w14:textId="24B23221" w:rsidR="00C9407A" w:rsidRPr="00AC4A29" w:rsidRDefault="00C9407A" w:rsidP="00432911">
            <w:pPr>
              <w:keepLines/>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13518019"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hideMark/>
          </w:tcPr>
          <w:p w14:paraId="58C3D239" w14:textId="5B341DA1" w:rsidR="00C9407A" w:rsidRPr="00AC4A29" w:rsidRDefault="00C9407A" w:rsidP="00432911">
            <w:pPr>
              <w:keepLines/>
              <w:spacing w:after="0"/>
              <w:rPr>
                <w:rFonts w:ascii="Arial" w:hAnsi="Arial" w:cs="Arial"/>
                <w:sz w:val="18"/>
              </w:rPr>
            </w:pPr>
            <w:r w:rsidRPr="00AC4A29">
              <w:rPr>
                <w:rFonts w:ascii="Arial" w:hAnsi="Arial" w:cs="Arial"/>
                <w:sz w:val="18"/>
              </w:rPr>
              <w:t>PDSCH</w:t>
            </w:r>
            <w:r w:rsidR="00432911" w:rsidRPr="00AC4A29">
              <w:rPr>
                <w:rFonts w:ascii="Arial" w:hAnsi="Arial" w:cs="Arial"/>
                <w:sz w:val="18"/>
              </w:rPr>
              <w:t xml:space="preserve"> </w:t>
            </w:r>
            <w:r w:rsidRPr="00AC4A29">
              <w:rPr>
                <w:rFonts w:ascii="Arial" w:hAnsi="Arial" w:cs="Arial"/>
                <w:sz w:val="18"/>
              </w:rPr>
              <w:t>Reference</w:t>
            </w:r>
            <w:r w:rsidR="00432911" w:rsidRPr="00AC4A29">
              <w:rPr>
                <w:rFonts w:ascii="Arial" w:hAnsi="Arial" w:cs="Arial"/>
                <w:sz w:val="18"/>
              </w:rPr>
              <w:t xml:space="preserve"> </w:t>
            </w:r>
            <w:r w:rsidRPr="00AC4A29">
              <w:rPr>
                <w:rFonts w:ascii="Arial" w:hAnsi="Arial" w:cs="Arial"/>
                <w:sz w:val="18"/>
              </w:rPr>
              <w:t>measurement</w:t>
            </w:r>
            <w:r w:rsidR="00432911" w:rsidRPr="00AC4A29">
              <w:rPr>
                <w:rFonts w:ascii="Arial" w:hAnsi="Arial" w:cs="Arial"/>
                <w:sz w:val="18"/>
              </w:rPr>
              <w:t xml:space="preserve"> </w:t>
            </w:r>
            <w:r w:rsidRPr="00AC4A29">
              <w:rPr>
                <w:rFonts w:ascii="Arial" w:hAnsi="Arial" w:cs="Arial"/>
                <w:sz w:val="18"/>
              </w:rPr>
              <w:t>channel</w:t>
            </w:r>
            <w:r w:rsidR="00432911" w:rsidRPr="00AC4A29">
              <w:rPr>
                <w:rFonts w:ascii="Arial" w:hAnsi="Arial" w:cs="Arial"/>
                <w:sz w:val="18"/>
              </w:rPr>
              <w:t xml:space="preserve"> </w:t>
            </w:r>
          </w:p>
        </w:tc>
        <w:tc>
          <w:tcPr>
            <w:tcW w:w="1742" w:type="dxa"/>
            <w:tcBorders>
              <w:top w:val="single" w:sz="4" w:space="0" w:color="auto"/>
              <w:left w:val="single" w:sz="4" w:space="0" w:color="auto"/>
              <w:right w:val="single" w:sz="4" w:space="0" w:color="auto"/>
            </w:tcBorders>
            <w:vAlign w:val="center"/>
          </w:tcPr>
          <w:p w14:paraId="6B64A99A" w14:textId="3108905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right w:val="single" w:sz="4" w:space="0" w:color="auto"/>
            </w:tcBorders>
            <w:vAlign w:val="center"/>
          </w:tcPr>
          <w:p w14:paraId="0FCB5689"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right w:val="single" w:sz="4" w:space="0" w:color="auto"/>
            </w:tcBorders>
            <w:vAlign w:val="center"/>
            <w:hideMark/>
          </w:tcPr>
          <w:p w14:paraId="06C3744E" w14:textId="50C6D5E7" w:rsidR="00C9407A" w:rsidRPr="00AC4A29" w:rsidRDefault="00C9407A" w:rsidP="00432911">
            <w:pPr>
              <w:keepLines/>
              <w:spacing w:after="0"/>
              <w:jc w:val="center"/>
              <w:rPr>
                <w:rFonts w:ascii="Arial" w:hAnsi="Arial" w:cs="Arial"/>
                <w:sz w:val="18"/>
              </w:rPr>
            </w:pPr>
            <w:r w:rsidRPr="00AC4A29">
              <w:rPr>
                <w:rFonts w:ascii="Arial" w:hAnsi="Arial" w:cs="Arial"/>
                <w:sz w:val="16"/>
              </w:rPr>
              <w:t>SR.1.1</w:t>
            </w:r>
            <w:r w:rsidR="00432911" w:rsidRPr="00AC4A29">
              <w:rPr>
                <w:rFonts w:ascii="Arial" w:hAnsi="Arial" w:cs="Arial"/>
                <w:sz w:val="16"/>
              </w:rPr>
              <w:t xml:space="preserve"> </w:t>
            </w:r>
            <w:r w:rsidRPr="00AC4A29">
              <w:rPr>
                <w:rFonts w:ascii="Arial" w:hAnsi="Arial" w:cs="Arial"/>
                <w:sz w:val="16"/>
              </w:rPr>
              <w:t>FDD</w:t>
            </w:r>
            <w:r w:rsidR="00432911" w:rsidRPr="00AC4A29">
              <w:rPr>
                <w:rFonts w:ascii="Arial" w:hAnsi="Arial" w:cs="Arial"/>
                <w:sz w:val="16"/>
              </w:rPr>
              <w:t xml:space="preserve"> </w:t>
            </w:r>
          </w:p>
        </w:tc>
      </w:tr>
      <w:tr w:rsidR="00C9407A" w:rsidRPr="00AC4A29" w14:paraId="1DCE8535" w14:textId="77777777" w:rsidTr="00432911">
        <w:trPr>
          <w:jc w:val="center"/>
        </w:trPr>
        <w:tc>
          <w:tcPr>
            <w:tcW w:w="2063" w:type="dxa"/>
            <w:gridSpan w:val="2"/>
            <w:vMerge/>
            <w:tcBorders>
              <w:left w:val="single" w:sz="4" w:space="0" w:color="auto"/>
              <w:right w:val="single" w:sz="4" w:space="0" w:color="auto"/>
            </w:tcBorders>
            <w:vAlign w:val="center"/>
          </w:tcPr>
          <w:p w14:paraId="38ABF58E"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vAlign w:val="center"/>
          </w:tcPr>
          <w:p w14:paraId="37F82473" w14:textId="28A1657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459B1DC7"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6AD23880" w14:textId="65263888" w:rsidR="00C9407A" w:rsidRPr="00AC4A29" w:rsidRDefault="00C9407A" w:rsidP="00432911">
            <w:pPr>
              <w:keepLines/>
              <w:spacing w:after="0"/>
              <w:jc w:val="center"/>
              <w:rPr>
                <w:rFonts w:ascii="Arial" w:hAnsi="Arial" w:cs="Arial"/>
                <w:sz w:val="18"/>
              </w:rPr>
            </w:pPr>
            <w:r w:rsidRPr="00AC4A29">
              <w:rPr>
                <w:rFonts w:ascii="Arial" w:hAnsi="Arial" w:cs="Arial"/>
                <w:sz w:val="16"/>
              </w:rPr>
              <w:t>SR.1.1</w:t>
            </w:r>
            <w:r w:rsidR="00432911" w:rsidRPr="00AC4A29">
              <w:rPr>
                <w:rFonts w:ascii="Arial" w:hAnsi="Arial" w:cs="Arial"/>
                <w:sz w:val="16"/>
              </w:rPr>
              <w:t xml:space="preserve"> </w:t>
            </w:r>
            <w:r w:rsidRPr="00AC4A29">
              <w:rPr>
                <w:rFonts w:ascii="Arial" w:hAnsi="Arial" w:cs="Arial"/>
                <w:sz w:val="16"/>
              </w:rPr>
              <w:t>TDD</w:t>
            </w:r>
          </w:p>
        </w:tc>
      </w:tr>
      <w:tr w:rsidR="00C9407A" w:rsidRPr="00AC4A29" w14:paraId="417676E3"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16D8FBBA" w14:textId="77777777" w:rsidR="00C9407A" w:rsidRPr="00AC4A29" w:rsidRDefault="00C9407A" w:rsidP="00432911">
            <w:pPr>
              <w:keepLines/>
              <w:spacing w:after="0"/>
              <w:rPr>
                <w:rFonts w:ascii="Arial" w:hAnsi="Arial" w:cs="Arial"/>
                <w:sz w:val="18"/>
              </w:rPr>
            </w:pPr>
          </w:p>
        </w:tc>
        <w:tc>
          <w:tcPr>
            <w:tcW w:w="1742" w:type="dxa"/>
            <w:tcBorders>
              <w:left w:val="single" w:sz="4" w:space="0" w:color="auto"/>
              <w:bottom w:val="single" w:sz="4" w:space="0" w:color="auto"/>
              <w:right w:val="single" w:sz="4" w:space="0" w:color="auto"/>
            </w:tcBorders>
            <w:vAlign w:val="center"/>
          </w:tcPr>
          <w:p w14:paraId="1D3DCE43" w14:textId="4F6CE7BF"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671EA2F3"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bottom w:val="single" w:sz="4" w:space="0" w:color="auto"/>
              <w:right w:val="single" w:sz="4" w:space="0" w:color="auto"/>
            </w:tcBorders>
            <w:vAlign w:val="center"/>
          </w:tcPr>
          <w:p w14:paraId="1D5E307A" w14:textId="3FF1B6AB" w:rsidR="00C9407A" w:rsidRPr="00AC4A29" w:rsidRDefault="00C9407A" w:rsidP="00432911">
            <w:pPr>
              <w:keepLines/>
              <w:spacing w:after="0"/>
              <w:jc w:val="center"/>
              <w:rPr>
                <w:rFonts w:ascii="Arial" w:hAnsi="Arial" w:cs="Arial"/>
                <w:sz w:val="18"/>
              </w:rPr>
            </w:pPr>
            <w:r w:rsidRPr="00AC4A29">
              <w:rPr>
                <w:rFonts w:ascii="Arial" w:hAnsi="Arial" w:cs="Arial"/>
                <w:sz w:val="16"/>
              </w:rPr>
              <w:t>SR2.1</w:t>
            </w:r>
            <w:r w:rsidR="00432911" w:rsidRPr="00AC4A29">
              <w:rPr>
                <w:rFonts w:ascii="Arial" w:hAnsi="Arial" w:cs="Arial"/>
                <w:sz w:val="16"/>
              </w:rPr>
              <w:t xml:space="preserve"> </w:t>
            </w:r>
            <w:r w:rsidRPr="00AC4A29">
              <w:rPr>
                <w:rFonts w:ascii="Arial" w:hAnsi="Arial" w:cs="Arial"/>
                <w:sz w:val="16"/>
              </w:rPr>
              <w:t>TDD</w:t>
            </w:r>
          </w:p>
        </w:tc>
      </w:tr>
      <w:tr w:rsidR="00C9407A" w:rsidRPr="00AC4A29" w14:paraId="4934A8E8"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78BBAFA3" w14:textId="7A97277E" w:rsidR="00C9407A" w:rsidRPr="00AC4A29" w:rsidRDefault="00C9407A" w:rsidP="00432911">
            <w:pPr>
              <w:keepLines/>
              <w:spacing w:after="0"/>
              <w:rPr>
                <w:rFonts w:ascii="Arial" w:hAnsi="Arial" w:cs="Arial"/>
                <w:sz w:val="18"/>
              </w:rPr>
            </w:pPr>
            <w:r w:rsidRPr="00AC4A29">
              <w:rPr>
                <w:rFonts w:ascii="Arial" w:hAnsi="Arial" w:cs="v5.0.0"/>
                <w:sz w:val="18"/>
              </w:rPr>
              <w:t>CORESET</w:t>
            </w:r>
            <w:r w:rsidR="00432911" w:rsidRPr="00AC4A29">
              <w:rPr>
                <w:rFonts w:ascii="Arial" w:hAnsi="Arial" w:cs="v5.0.0"/>
                <w:sz w:val="18"/>
              </w:rPr>
              <w:t xml:space="preserve"> </w:t>
            </w:r>
            <w:r w:rsidRPr="00AC4A29">
              <w:rPr>
                <w:rFonts w:ascii="Arial" w:hAnsi="Arial" w:cs="v5.0.0"/>
                <w:sz w:val="18"/>
              </w:rPr>
              <w:t>Reference</w:t>
            </w:r>
            <w:r w:rsidR="00432911" w:rsidRPr="00AC4A29">
              <w:rPr>
                <w:rFonts w:ascii="Arial" w:hAnsi="Arial" w:cs="v5.0.0"/>
                <w:sz w:val="18"/>
              </w:rPr>
              <w:t xml:space="preserve"> </w:t>
            </w:r>
            <w:r w:rsidRPr="00AC4A29">
              <w:rPr>
                <w:rFonts w:ascii="Arial" w:hAnsi="Arial" w:cs="v5.0.0"/>
                <w:sz w:val="18"/>
              </w:rPr>
              <w:t>Channel</w:t>
            </w:r>
          </w:p>
        </w:tc>
        <w:tc>
          <w:tcPr>
            <w:tcW w:w="1742" w:type="dxa"/>
            <w:tcBorders>
              <w:top w:val="single" w:sz="4" w:space="0" w:color="auto"/>
              <w:left w:val="single" w:sz="4" w:space="0" w:color="auto"/>
              <w:right w:val="single" w:sz="4" w:space="0" w:color="auto"/>
            </w:tcBorders>
            <w:vAlign w:val="center"/>
          </w:tcPr>
          <w:p w14:paraId="534E03DD" w14:textId="2454D12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1</w:t>
            </w:r>
          </w:p>
        </w:tc>
        <w:tc>
          <w:tcPr>
            <w:tcW w:w="1134" w:type="dxa"/>
            <w:vMerge w:val="restart"/>
            <w:tcBorders>
              <w:top w:val="single" w:sz="4" w:space="0" w:color="auto"/>
              <w:left w:val="single" w:sz="4" w:space="0" w:color="auto"/>
              <w:right w:val="single" w:sz="4" w:space="0" w:color="auto"/>
            </w:tcBorders>
            <w:vAlign w:val="center"/>
          </w:tcPr>
          <w:p w14:paraId="72F714AB"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0BE0C6BB" w14:textId="627B34C9" w:rsidR="00C9407A" w:rsidRPr="00AC4A29" w:rsidRDefault="00C9407A" w:rsidP="00432911">
            <w:pPr>
              <w:keepLines/>
              <w:spacing w:after="0"/>
              <w:jc w:val="center"/>
              <w:rPr>
                <w:rFonts w:ascii="Arial" w:hAnsi="Arial" w:cs="Arial"/>
                <w:sz w:val="18"/>
              </w:rPr>
            </w:pPr>
            <w:r w:rsidRPr="00AC4A29">
              <w:rPr>
                <w:rFonts w:ascii="Arial" w:hAnsi="Arial" w:cs="Arial"/>
                <w:sz w:val="16"/>
              </w:rPr>
              <w:t>CR.1.1</w:t>
            </w:r>
            <w:r w:rsidR="00432911" w:rsidRPr="00AC4A29">
              <w:rPr>
                <w:rFonts w:ascii="Arial" w:hAnsi="Arial" w:cs="Arial"/>
                <w:sz w:val="16"/>
              </w:rPr>
              <w:t xml:space="preserve"> </w:t>
            </w:r>
            <w:r w:rsidRPr="00AC4A29">
              <w:rPr>
                <w:rFonts w:ascii="Arial" w:hAnsi="Arial" w:cs="Arial"/>
                <w:sz w:val="16"/>
              </w:rPr>
              <w:t>FDD</w:t>
            </w:r>
          </w:p>
        </w:tc>
      </w:tr>
      <w:tr w:rsidR="00C9407A" w:rsidRPr="00AC4A29" w14:paraId="68674757" w14:textId="77777777" w:rsidTr="00432911">
        <w:trPr>
          <w:jc w:val="center"/>
        </w:trPr>
        <w:tc>
          <w:tcPr>
            <w:tcW w:w="2063" w:type="dxa"/>
            <w:gridSpan w:val="2"/>
            <w:vMerge/>
            <w:tcBorders>
              <w:left w:val="single" w:sz="4" w:space="0" w:color="auto"/>
              <w:right w:val="single" w:sz="4" w:space="0" w:color="auto"/>
            </w:tcBorders>
            <w:vAlign w:val="center"/>
          </w:tcPr>
          <w:p w14:paraId="0440B63C" w14:textId="77777777" w:rsidR="00C9407A" w:rsidRPr="00AC4A29" w:rsidRDefault="00C9407A" w:rsidP="00432911">
            <w:pPr>
              <w:keepLines/>
              <w:spacing w:after="0"/>
              <w:rPr>
                <w:rFonts w:ascii="Arial" w:hAnsi="Arial" w:cs="v5.0.0"/>
                <w:sz w:val="18"/>
              </w:rPr>
            </w:pPr>
          </w:p>
        </w:tc>
        <w:tc>
          <w:tcPr>
            <w:tcW w:w="1742" w:type="dxa"/>
            <w:tcBorders>
              <w:left w:val="single" w:sz="4" w:space="0" w:color="auto"/>
              <w:right w:val="single" w:sz="4" w:space="0" w:color="auto"/>
            </w:tcBorders>
            <w:vAlign w:val="center"/>
          </w:tcPr>
          <w:p w14:paraId="419BC921" w14:textId="73BE9BC8" w:rsidR="00C9407A" w:rsidRPr="00AC4A29" w:rsidRDefault="00C9407A" w:rsidP="00432911">
            <w:pPr>
              <w:keepLines/>
              <w:spacing w:after="0"/>
              <w:rPr>
                <w:rFonts w:ascii="Arial" w:hAnsi="Arial" w:cs="v5.0.0"/>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2</w:t>
            </w:r>
          </w:p>
        </w:tc>
        <w:tc>
          <w:tcPr>
            <w:tcW w:w="1134" w:type="dxa"/>
            <w:vMerge/>
            <w:tcBorders>
              <w:left w:val="single" w:sz="4" w:space="0" w:color="auto"/>
              <w:right w:val="single" w:sz="4" w:space="0" w:color="auto"/>
            </w:tcBorders>
            <w:vAlign w:val="center"/>
          </w:tcPr>
          <w:p w14:paraId="107FCCB6"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11DD0DCE" w14:textId="18857689" w:rsidR="00C9407A" w:rsidRPr="00AC4A29" w:rsidRDefault="00C9407A" w:rsidP="00432911">
            <w:pPr>
              <w:keepLines/>
              <w:spacing w:after="0"/>
              <w:jc w:val="center"/>
              <w:rPr>
                <w:rFonts w:ascii="Arial" w:hAnsi="Arial" w:cs="Arial"/>
                <w:sz w:val="18"/>
              </w:rPr>
            </w:pPr>
            <w:r w:rsidRPr="00AC4A29">
              <w:rPr>
                <w:rFonts w:ascii="Arial" w:hAnsi="Arial" w:cs="Arial"/>
                <w:sz w:val="16"/>
              </w:rPr>
              <w:t>CR.1.1</w:t>
            </w:r>
            <w:r w:rsidR="00432911" w:rsidRPr="00AC4A29">
              <w:rPr>
                <w:rFonts w:ascii="Arial" w:hAnsi="Arial" w:cs="Arial"/>
                <w:sz w:val="16"/>
              </w:rPr>
              <w:t xml:space="preserve"> </w:t>
            </w:r>
            <w:r w:rsidRPr="00AC4A29">
              <w:rPr>
                <w:rFonts w:ascii="Arial" w:hAnsi="Arial" w:cs="Arial"/>
                <w:sz w:val="16"/>
              </w:rPr>
              <w:t>TDD</w:t>
            </w:r>
          </w:p>
        </w:tc>
      </w:tr>
      <w:tr w:rsidR="00C9407A" w:rsidRPr="00AC4A29" w14:paraId="638273E5" w14:textId="77777777" w:rsidTr="00432911">
        <w:trPr>
          <w:jc w:val="center"/>
        </w:trPr>
        <w:tc>
          <w:tcPr>
            <w:tcW w:w="2063" w:type="dxa"/>
            <w:gridSpan w:val="2"/>
            <w:vMerge/>
            <w:tcBorders>
              <w:left w:val="single" w:sz="4" w:space="0" w:color="auto"/>
              <w:bottom w:val="single" w:sz="4" w:space="0" w:color="auto"/>
              <w:right w:val="single" w:sz="4" w:space="0" w:color="auto"/>
            </w:tcBorders>
            <w:vAlign w:val="center"/>
          </w:tcPr>
          <w:p w14:paraId="5D28B496" w14:textId="77777777" w:rsidR="00C9407A" w:rsidRPr="00AC4A29" w:rsidRDefault="00C9407A" w:rsidP="00432911">
            <w:pPr>
              <w:keepLines/>
              <w:spacing w:after="0"/>
              <w:rPr>
                <w:rFonts w:ascii="Arial" w:hAnsi="Arial" w:cs="v5.0.0"/>
                <w:sz w:val="18"/>
              </w:rPr>
            </w:pPr>
          </w:p>
        </w:tc>
        <w:tc>
          <w:tcPr>
            <w:tcW w:w="1742" w:type="dxa"/>
            <w:tcBorders>
              <w:left w:val="single" w:sz="4" w:space="0" w:color="auto"/>
              <w:bottom w:val="single" w:sz="4" w:space="0" w:color="auto"/>
              <w:right w:val="single" w:sz="4" w:space="0" w:color="auto"/>
            </w:tcBorders>
            <w:vAlign w:val="center"/>
          </w:tcPr>
          <w:p w14:paraId="7DA4D27A" w14:textId="3B47AFBA" w:rsidR="00C9407A" w:rsidRPr="00AC4A29" w:rsidRDefault="00C9407A" w:rsidP="00432911">
            <w:pPr>
              <w:keepLines/>
              <w:spacing w:after="0"/>
              <w:rPr>
                <w:rFonts w:ascii="Arial" w:hAnsi="Arial" w:cs="v5.0.0"/>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sz w:val="18"/>
                <w:szCs w:val="18"/>
              </w:rPr>
              <w:t>3</w:t>
            </w:r>
          </w:p>
        </w:tc>
        <w:tc>
          <w:tcPr>
            <w:tcW w:w="1134" w:type="dxa"/>
            <w:vMerge/>
            <w:tcBorders>
              <w:left w:val="single" w:sz="4" w:space="0" w:color="auto"/>
              <w:bottom w:val="single" w:sz="4" w:space="0" w:color="auto"/>
              <w:right w:val="single" w:sz="4" w:space="0" w:color="auto"/>
            </w:tcBorders>
            <w:vAlign w:val="center"/>
          </w:tcPr>
          <w:p w14:paraId="372B996B"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1EA96488" w14:textId="0C497049" w:rsidR="00C9407A" w:rsidRPr="00AC4A29" w:rsidRDefault="00C9407A" w:rsidP="00432911">
            <w:pPr>
              <w:keepLines/>
              <w:spacing w:after="0"/>
              <w:jc w:val="center"/>
              <w:rPr>
                <w:rFonts w:ascii="Arial" w:hAnsi="Arial" w:cs="Arial"/>
                <w:sz w:val="18"/>
              </w:rPr>
            </w:pPr>
            <w:r w:rsidRPr="00AC4A29">
              <w:rPr>
                <w:rFonts w:ascii="Arial" w:hAnsi="Arial" w:cs="Arial"/>
                <w:sz w:val="16"/>
              </w:rPr>
              <w:t>CR2.1</w:t>
            </w:r>
            <w:r w:rsidR="00432911" w:rsidRPr="00AC4A29">
              <w:rPr>
                <w:rFonts w:ascii="Arial" w:hAnsi="Arial" w:cs="Arial"/>
                <w:sz w:val="16"/>
              </w:rPr>
              <w:t xml:space="preserve"> </w:t>
            </w:r>
            <w:r w:rsidRPr="00AC4A29">
              <w:rPr>
                <w:rFonts w:ascii="Arial" w:hAnsi="Arial" w:cs="Arial"/>
                <w:sz w:val="16"/>
              </w:rPr>
              <w:t>TDD</w:t>
            </w:r>
          </w:p>
        </w:tc>
      </w:tr>
      <w:tr w:rsidR="00C9407A" w:rsidRPr="00AC4A29" w14:paraId="619A887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1EA504C4" w14:textId="64651783" w:rsidR="00C9407A" w:rsidRPr="00AC4A29" w:rsidRDefault="00C9407A" w:rsidP="00432911">
            <w:pPr>
              <w:keepLines/>
              <w:spacing w:after="0"/>
              <w:rPr>
                <w:rFonts w:ascii="Arial" w:hAnsi="Arial" w:cs="Arial"/>
                <w:sz w:val="18"/>
              </w:rPr>
            </w:pPr>
            <w:r w:rsidRPr="00AC4A29">
              <w:rPr>
                <w:rFonts w:ascii="Arial" w:hAnsi="Arial" w:cs="Arial"/>
                <w:sz w:val="18"/>
              </w:rPr>
              <w:t>OCNG</w:t>
            </w:r>
            <w:r w:rsidR="00432911" w:rsidRPr="00AC4A29">
              <w:rPr>
                <w:rFonts w:ascii="Arial" w:hAnsi="Arial" w:cs="Arial"/>
                <w:sz w:val="18"/>
              </w:rPr>
              <w:t xml:space="preserve"> </w:t>
            </w:r>
            <w:r w:rsidRPr="00AC4A29">
              <w:rPr>
                <w:rFonts w:ascii="Arial" w:hAnsi="Arial" w:cs="Arial"/>
                <w:sz w:val="18"/>
              </w:rPr>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3BB48E3F"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bottom w:val="single" w:sz="4" w:space="0" w:color="auto"/>
              <w:right w:val="single" w:sz="4" w:space="0" w:color="auto"/>
            </w:tcBorders>
            <w:vAlign w:val="center"/>
            <w:hideMark/>
          </w:tcPr>
          <w:p w14:paraId="18C1E5D3" w14:textId="77777777" w:rsidR="00C9407A" w:rsidRPr="00AC4A29" w:rsidRDefault="00C9407A" w:rsidP="00432911">
            <w:pPr>
              <w:keepLines/>
              <w:spacing w:after="0"/>
              <w:jc w:val="center"/>
              <w:rPr>
                <w:rFonts w:ascii="Arial" w:hAnsi="Arial" w:cs="Arial"/>
                <w:sz w:val="18"/>
              </w:rPr>
            </w:pPr>
            <w:r w:rsidRPr="00AC4A29">
              <w:rPr>
                <w:rFonts w:ascii="Arial" w:hAnsi="Arial"/>
                <w:snapToGrid w:val="0"/>
                <w:sz w:val="18"/>
                <w:lang w:eastAsia="ja-JP"/>
              </w:rPr>
              <w:t>OP.1</w:t>
            </w:r>
          </w:p>
        </w:tc>
      </w:tr>
      <w:tr w:rsidR="00C9407A" w:rsidRPr="00AC4A29" w14:paraId="49376119"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0071717B" w14:textId="67D37CA1" w:rsidR="00C9407A" w:rsidRPr="00AC4A29" w:rsidRDefault="00C9407A" w:rsidP="00432911">
            <w:pPr>
              <w:keepLines/>
              <w:spacing w:after="0"/>
              <w:rPr>
                <w:rFonts w:ascii="Arial" w:hAnsi="Arial" w:cs="Arial"/>
                <w:sz w:val="18"/>
              </w:rPr>
            </w:pPr>
            <w:r w:rsidRPr="00AC4A29">
              <w:rPr>
                <w:rFonts w:ascii="Arial" w:hAnsi="Arial" w:cs="Arial"/>
                <w:sz w:val="18"/>
              </w:rPr>
              <w:t>SMTC</w:t>
            </w:r>
            <w:r w:rsidR="00432911" w:rsidRPr="00AC4A29">
              <w:rPr>
                <w:rFonts w:ascii="Arial" w:hAnsi="Arial" w:cs="Arial"/>
                <w:sz w:val="18"/>
              </w:rPr>
              <w:t xml:space="preserve"> </w:t>
            </w:r>
            <w:r w:rsidRPr="00AC4A29">
              <w:rPr>
                <w:rFonts w:ascii="Arial" w:hAnsi="Arial" w:cs="Arial"/>
                <w:sz w:val="18"/>
              </w:rPr>
              <w:t>configuration</w:t>
            </w:r>
          </w:p>
        </w:tc>
        <w:tc>
          <w:tcPr>
            <w:tcW w:w="1742" w:type="dxa"/>
            <w:tcBorders>
              <w:top w:val="single" w:sz="4" w:space="0" w:color="auto"/>
              <w:left w:val="single" w:sz="4" w:space="0" w:color="auto"/>
              <w:right w:val="single" w:sz="4" w:space="0" w:color="auto"/>
            </w:tcBorders>
            <w:vAlign w:val="center"/>
          </w:tcPr>
          <w:p w14:paraId="1B1B3D06" w14:textId="2344B34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right w:val="single" w:sz="4" w:space="0" w:color="auto"/>
            </w:tcBorders>
            <w:vAlign w:val="center"/>
          </w:tcPr>
          <w:p w14:paraId="7F00D1A4"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right w:val="single" w:sz="4" w:space="0" w:color="auto"/>
            </w:tcBorders>
            <w:vAlign w:val="center"/>
          </w:tcPr>
          <w:p w14:paraId="5D776A57" w14:textId="59BC91FD" w:rsidR="00C9407A" w:rsidRPr="00AC4A29" w:rsidRDefault="00C9407A" w:rsidP="00432911">
            <w:pPr>
              <w:keepLines/>
              <w:spacing w:after="0"/>
              <w:jc w:val="center"/>
              <w:rPr>
                <w:rFonts w:ascii="Arial" w:hAnsi="Arial" w:cs="Arial"/>
                <w:sz w:val="18"/>
              </w:rPr>
            </w:pPr>
            <w:r w:rsidRPr="00AC4A29">
              <w:rPr>
                <w:rFonts w:ascii="Arial" w:hAnsi="Arial" w:cs="v4.2.0"/>
                <w:sz w:val="18"/>
              </w:rPr>
              <w:t>SMTC.1</w:t>
            </w:r>
            <w:r w:rsidR="00432911" w:rsidRPr="00AC4A29">
              <w:rPr>
                <w:rFonts w:ascii="Arial" w:hAnsi="Arial" w:cs="v4.2.0"/>
                <w:sz w:val="18"/>
              </w:rPr>
              <w:t xml:space="preserve"> </w:t>
            </w:r>
            <w:r w:rsidRPr="00AC4A29">
              <w:rPr>
                <w:rFonts w:ascii="Arial" w:hAnsi="Arial" w:cs="v4.2.0"/>
                <w:sz w:val="18"/>
              </w:rPr>
              <w:t>FR1</w:t>
            </w:r>
          </w:p>
        </w:tc>
      </w:tr>
      <w:tr w:rsidR="00C9407A" w:rsidRPr="00AC4A29" w14:paraId="40BBD8DC" w14:textId="77777777" w:rsidTr="00432911">
        <w:trPr>
          <w:jc w:val="center"/>
        </w:trPr>
        <w:tc>
          <w:tcPr>
            <w:tcW w:w="2063" w:type="dxa"/>
            <w:gridSpan w:val="2"/>
            <w:vMerge/>
            <w:tcBorders>
              <w:left w:val="single" w:sz="4" w:space="0" w:color="auto"/>
              <w:right w:val="single" w:sz="4" w:space="0" w:color="auto"/>
            </w:tcBorders>
            <w:vAlign w:val="center"/>
          </w:tcPr>
          <w:p w14:paraId="6C94DF96"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vAlign w:val="center"/>
          </w:tcPr>
          <w:p w14:paraId="26525FBA" w14:textId="5FC71182"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left w:val="single" w:sz="4" w:space="0" w:color="auto"/>
              <w:right w:val="single" w:sz="4" w:space="0" w:color="auto"/>
            </w:tcBorders>
            <w:vAlign w:val="center"/>
          </w:tcPr>
          <w:p w14:paraId="412F1B24" w14:textId="77777777" w:rsidR="00C9407A" w:rsidRPr="00AC4A29" w:rsidRDefault="00C9407A" w:rsidP="00432911">
            <w:pPr>
              <w:keepLines/>
              <w:spacing w:after="0"/>
              <w:jc w:val="center"/>
              <w:rPr>
                <w:rFonts w:ascii="Arial" w:hAnsi="Arial" w:cs="Arial"/>
                <w:sz w:val="18"/>
              </w:rPr>
            </w:pPr>
          </w:p>
        </w:tc>
        <w:tc>
          <w:tcPr>
            <w:tcW w:w="4655" w:type="dxa"/>
            <w:gridSpan w:val="7"/>
            <w:tcBorders>
              <w:top w:val="single" w:sz="4" w:space="0" w:color="auto"/>
              <w:left w:val="single" w:sz="4" w:space="0" w:color="auto"/>
              <w:right w:val="single" w:sz="4" w:space="0" w:color="auto"/>
            </w:tcBorders>
            <w:vAlign w:val="center"/>
          </w:tcPr>
          <w:p w14:paraId="4731133D" w14:textId="1E61FF89" w:rsidR="00C9407A" w:rsidRPr="00AC4A29" w:rsidRDefault="00C9407A" w:rsidP="00432911">
            <w:pPr>
              <w:keepLines/>
              <w:spacing w:after="0"/>
              <w:jc w:val="center"/>
              <w:rPr>
                <w:rFonts w:ascii="Arial" w:hAnsi="Arial" w:cs="Arial"/>
                <w:sz w:val="18"/>
              </w:rPr>
            </w:pPr>
            <w:r w:rsidRPr="00AC4A29">
              <w:rPr>
                <w:rFonts w:ascii="Arial" w:hAnsi="Arial" w:cs="v4.2.0"/>
                <w:sz w:val="18"/>
              </w:rPr>
              <w:t>SMTC.2</w:t>
            </w:r>
            <w:r w:rsidR="00432911" w:rsidRPr="00AC4A29">
              <w:rPr>
                <w:rFonts w:ascii="Arial" w:hAnsi="Arial" w:cs="v4.2.0"/>
                <w:sz w:val="18"/>
              </w:rPr>
              <w:t xml:space="preserve"> </w:t>
            </w:r>
            <w:r w:rsidRPr="00AC4A29">
              <w:rPr>
                <w:rFonts w:ascii="Arial" w:hAnsi="Arial" w:cs="v4.2.0"/>
                <w:sz w:val="18"/>
              </w:rPr>
              <w:t>FR1</w:t>
            </w:r>
          </w:p>
        </w:tc>
      </w:tr>
      <w:tr w:rsidR="00C9407A" w:rsidRPr="00AC4A29" w14:paraId="1E7F4B3F"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017B57A0" w14:textId="7A439D8E" w:rsidR="00C9407A" w:rsidRPr="00AC4A29" w:rsidRDefault="00C9407A" w:rsidP="00432911">
            <w:pPr>
              <w:keepLines/>
              <w:spacing w:after="0"/>
              <w:rPr>
                <w:rFonts w:ascii="Arial" w:hAnsi="Arial" w:cs="Arial"/>
                <w:sz w:val="18"/>
              </w:rPr>
            </w:pPr>
            <w:r w:rsidRPr="00AC4A29">
              <w:rPr>
                <w:rFonts w:ascii="Arial" w:hAnsi="Arial" w:cs="Arial"/>
                <w:sz w:val="18"/>
              </w:rPr>
              <w:t>PDSCH/PDCCH</w:t>
            </w:r>
            <w:r w:rsidR="00432911" w:rsidRPr="00AC4A29">
              <w:rPr>
                <w:rFonts w:ascii="Arial" w:hAnsi="Arial" w:cs="Arial"/>
                <w:sz w:val="18"/>
              </w:rPr>
              <w:t xml:space="preserve"> </w:t>
            </w:r>
            <w:r w:rsidRPr="00AC4A29">
              <w:rPr>
                <w:rFonts w:ascii="Arial" w:hAnsi="Arial" w:cs="Arial"/>
                <w:sz w:val="18"/>
              </w:rPr>
              <w:t>subcarrier</w:t>
            </w:r>
            <w:r w:rsidR="00432911" w:rsidRPr="00AC4A29">
              <w:rPr>
                <w:rFonts w:ascii="Arial" w:hAnsi="Arial" w:cs="Arial"/>
                <w:sz w:val="18"/>
              </w:rPr>
              <w:t xml:space="preserve"> </w:t>
            </w:r>
            <w:r w:rsidRPr="00AC4A29">
              <w:rPr>
                <w:rFonts w:ascii="Arial" w:hAnsi="Arial" w:cs="Arial"/>
                <w:sz w:val="18"/>
              </w:rPr>
              <w:t>spacing</w:t>
            </w:r>
          </w:p>
        </w:tc>
        <w:tc>
          <w:tcPr>
            <w:tcW w:w="1742" w:type="dxa"/>
            <w:tcBorders>
              <w:top w:val="single" w:sz="4" w:space="0" w:color="auto"/>
              <w:left w:val="single" w:sz="4" w:space="0" w:color="auto"/>
              <w:right w:val="single" w:sz="4" w:space="0" w:color="auto"/>
            </w:tcBorders>
          </w:tcPr>
          <w:p w14:paraId="73DD5795" w14:textId="1B309B3C"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right w:val="single" w:sz="4" w:space="0" w:color="auto"/>
            </w:tcBorders>
            <w:vAlign w:val="center"/>
          </w:tcPr>
          <w:p w14:paraId="0D75F3C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kHz</w:t>
            </w:r>
          </w:p>
        </w:tc>
        <w:tc>
          <w:tcPr>
            <w:tcW w:w="4655" w:type="dxa"/>
            <w:gridSpan w:val="7"/>
            <w:tcBorders>
              <w:top w:val="single" w:sz="4" w:space="0" w:color="auto"/>
              <w:left w:val="single" w:sz="4" w:space="0" w:color="auto"/>
              <w:right w:val="single" w:sz="4" w:space="0" w:color="auto"/>
            </w:tcBorders>
            <w:vAlign w:val="center"/>
          </w:tcPr>
          <w:p w14:paraId="01150577" w14:textId="0C7DDC18" w:rsidR="00C9407A" w:rsidRPr="00AC4A29" w:rsidRDefault="00C9407A" w:rsidP="00432911">
            <w:pPr>
              <w:keepLines/>
              <w:spacing w:after="0"/>
              <w:jc w:val="center"/>
              <w:rPr>
                <w:rFonts w:ascii="Arial" w:hAnsi="Arial" w:cs="Arial"/>
                <w:sz w:val="18"/>
              </w:rPr>
            </w:pPr>
            <w:r w:rsidRPr="00AC4A29">
              <w:rPr>
                <w:rFonts w:ascii="Arial" w:hAnsi="Arial" w:cs="Arial"/>
                <w:sz w:val="18"/>
              </w:rPr>
              <w:t>15</w:t>
            </w:r>
            <w:r w:rsidR="00432911" w:rsidRPr="00AC4A29">
              <w:rPr>
                <w:rFonts w:ascii="Arial" w:hAnsi="Arial" w:cs="Arial"/>
                <w:sz w:val="18"/>
              </w:rPr>
              <w:t xml:space="preserve"> </w:t>
            </w:r>
            <w:r w:rsidRPr="00AC4A29">
              <w:rPr>
                <w:rFonts w:ascii="Arial" w:hAnsi="Arial" w:cs="Arial"/>
                <w:sz w:val="18"/>
              </w:rPr>
              <w:t>kHz</w:t>
            </w:r>
          </w:p>
        </w:tc>
      </w:tr>
      <w:tr w:rsidR="00C9407A" w:rsidRPr="00AC4A29" w14:paraId="325293B7" w14:textId="77777777" w:rsidTr="00432911">
        <w:trPr>
          <w:jc w:val="center"/>
        </w:trPr>
        <w:tc>
          <w:tcPr>
            <w:tcW w:w="2063" w:type="dxa"/>
            <w:gridSpan w:val="2"/>
            <w:vMerge/>
            <w:tcBorders>
              <w:left w:val="single" w:sz="4" w:space="0" w:color="auto"/>
              <w:right w:val="single" w:sz="4" w:space="0" w:color="auto"/>
            </w:tcBorders>
            <w:vAlign w:val="center"/>
          </w:tcPr>
          <w:p w14:paraId="14767F64"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2101D398" w14:textId="3AA7FAC6"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left w:val="single" w:sz="4" w:space="0" w:color="auto"/>
              <w:right w:val="single" w:sz="4" w:space="0" w:color="auto"/>
            </w:tcBorders>
            <w:vAlign w:val="center"/>
          </w:tcPr>
          <w:p w14:paraId="5E1F2926"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6C7A7E77" w14:textId="619C090E" w:rsidR="00C9407A" w:rsidRPr="00AC4A29" w:rsidRDefault="00C9407A" w:rsidP="00432911">
            <w:pPr>
              <w:keepLines/>
              <w:spacing w:after="0"/>
              <w:jc w:val="center"/>
              <w:rPr>
                <w:rFonts w:ascii="Arial" w:hAnsi="Arial" w:cs="Arial"/>
                <w:sz w:val="18"/>
              </w:rPr>
            </w:pPr>
            <w:r w:rsidRPr="00AC4A29">
              <w:rPr>
                <w:rFonts w:ascii="Arial" w:hAnsi="Arial" w:cs="Arial"/>
                <w:sz w:val="18"/>
              </w:rPr>
              <w:t>30</w:t>
            </w:r>
            <w:r w:rsidR="00432911" w:rsidRPr="00AC4A29">
              <w:rPr>
                <w:rFonts w:ascii="Arial" w:hAnsi="Arial" w:cs="Arial"/>
                <w:sz w:val="18"/>
              </w:rPr>
              <w:t xml:space="preserve"> </w:t>
            </w:r>
            <w:r w:rsidRPr="00AC4A29">
              <w:rPr>
                <w:rFonts w:ascii="Arial" w:hAnsi="Arial" w:cs="Arial"/>
                <w:sz w:val="18"/>
              </w:rPr>
              <w:t>kHz</w:t>
            </w:r>
          </w:p>
        </w:tc>
      </w:tr>
      <w:tr w:rsidR="00C9407A" w:rsidRPr="00AC4A29" w14:paraId="51487367" w14:textId="77777777" w:rsidTr="00432911">
        <w:trPr>
          <w:jc w:val="center"/>
        </w:trPr>
        <w:tc>
          <w:tcPr>
            <w:tcW w:w="2063" w:type="dxa"/>
            <w:gridSpan w:val="2"/>
            <w:vMerge w:val="restart"/>
            <w:tcBorders>
              <w:top w:val="single" w:sz="4" w:space="0" w:color="auto"/>
              <w:left w:val="single" w:sz="4" w:space="0" w:color="auto"/>
              <w:right w:val="single" w:sz="4" w:space="0" w:color="auto"/>
            </w:tcBorders>
            <w:vAlign w:val="center"/>
          </w:tcPr>
          <w:p w14:paraId="24F9B052" w14:textId="5AC070BD" w:rsidR="00C9407A" w:rsidRPr="00AC4A29" w:rsidRDefault="00C9407A" w:rsidP="00432911">
            <w:pPr>
              <w:keepLines/>
              <w:spacing w:after="0"/>
              <w:rPr>
                <w:rFonts w:ascii="Arial" w:hAnsi="Arial" w:cs="Arial"/>
                <w:sz w:val="18"/>
              </w:rPr>
            </w:pPr>
            <w:r w:rsidRPr="00AC4A29">
              <w:rPr>
                <w:rFonts w:ascii="Arial" w:hAnsi="Arial" w:cs="Arial"/>
                <w:sz w:val="18"/>
              </w:rPr>
              <w:t>PUCCH/PUSCH</w:t>
            </w:r>
            <w:r w:rsidR="00432911" w:rsidRPr="00AC4A29">
              <w:rPr>
                <w:rFonts w:ascii="Arial" w:hAnsi="Arial" w:cs="Arial"/>
                <w:sz w:val="18"/>
              </w:rPr>
              <w:t xml:space="preserve"> </w:t>
            </w:r>
            <w:r w:rsidRPr="00AC4A29">
              <w:rPr>
                <w:rFonts w:ascii="Arial" w:hAnsi="Arial" w:cs="Arial"/>
                <w:sz w:val="18"/>
              </w:rPr>
              <w:t>subcarrier</w:t>
            </w:r>
            <w:r w:rsidR="00432911" w:rsidRPr="00AC4A29">
              <w:rPr>
                <w:rFonts w:ascii="Arial" w:hAnsi="Arial" w:cs="Arial"/>
                <w:sz w:val="18"/>
              </w:rPr>
              <w:t xml:space="preserve"> </w:t>
            </w:r>
            <w:r w:rsidRPr="00AC4A29">
              <w:rPr>
                <w:rFonts w:ascii="Arial" w:hAnsi="Arial" w:cs="Arial"/>
                <w:sz w:val="18"/>
              </w:rPr>
              <w:t>spacing</w:t>
            </w:r>
          </w:p>
        </w:tc>
        <w:tc>
          <w:tcPr>
            <w:tcW w:w="1742" w:type="dxa"/>
            <w:tcBorders>
              <w:top w:val="single" w:sz="4" w:space="0" w:color="auto"/>
              <w:left w:val="single" w:sz="4" w:space="0" w:color="auto"/>
              <w:right w:val="single" w:sz="4" w:space="0" w:color="auto"/>
            </w:tcBorders>
          </w:tcPr>
          <w:p w14:paraId="19EDEF4A" w14:textId="7D22211A"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right w:val="single" w:sz="4" w:space="0" w:color="auto"/>
            </w:tcBorders>
            <w:vAlign w:val="center"/>
          </w:tcPr>
          <w:p w14:paraId="5801B7E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kHz</w:t>
            </w:r>
          </w:p>
        </w:tc>
        <w:tc>
          <w:tcPr>
            <w:tcW w:w="4655" w:type="dxa"/>
            <w:gridSpan w:val="7"/>
            <w:tcBorders>
              <w:top w:val="single" w:sz="4" w:space="0" w:color="auto"/>
              <w:left w:val="single" w:sz="4" w:space="0" w:color="auto"/>
              <w:right w:val="single" w:sz="4" w:space="0" w:color="auto"/>
            </w:tcBorders>
            <w:vAlign w:val="center"/>
          </w:tcPr>
          <w:p w14:paraId="54F83650" w14:textId="04AEDDC6" w:rsidR="00C9407A" w:rsidRPr="00AC4A29" w:rsidRDefault="00C9407A" w:rsidP="00432911">
            <w:pPr>
              <w:keepLines/>
              <w:spacing w:after="0"/>
              <w:jc w:val="center"/>
              <w:rPr>
                <w:rFonts w:ascii="Arial" w:hAnsi="Arial" w:cs="Arial"/>
                <w:sz w:val="18"/>
              </w:rPr>
            </w:pPr>
            <w:r w:rsidRPr="00AC4A29">
              <w:rPr>
                <w:rFonts w:ascii="Arial" w:hAnsi="Arial" w:cs="Arial"/>
                <w:sz w:val="18"/>
              </w:rPr>
              <w:t>15</w:t>
            </w:r>
            <w:r w:rsidR="00432911" w:rsidRPr="00AC4A29">
              <w:rPr>
                <w:rFonts w:ascii="Arial" w:hAnsi="Arial" w:cs="Arial"/>
                <w:sz w:val="18"/>
              </w:rPr>
              <w:t xml:space="preserve"> </w:t>
            </w:r>
            <w:r w:rsidRPr="00AC4A29">
              <w:rPr>
                <w:rFonts w:ascii="Arial" w:hAnsi="Arial" w:cs="Arial"/>
                <w:sz w:val="18"/>
              </w:rPr>
              <w:t>kHz</w:t>
            </w:r>
          </w:p>
        </w:tc>
      </w:tr>
      <w:tr w:rsidR="00C9407A" w:rsidRPr="00AC4A29" w14:paraId="474E98CE" w14:textId="77777777" w:rsidTr="00432911">
        <w:trPr>
          <w:jc w:val="center"/>
        </w:trPr>
        <w:tc>
          <w:tcPr>
            <w:tcW w:w="2063" w:type="dxa"/>
            <w:gridSpan w:val="2"/>
            <w:vMerge/>
            <w:tcBorders>
              <w:left w:val="single" w:sz="4" w:space="0" w:color="auto"/>
              <w:right w:val="single" w:sz="4" w:space="0" w:color="auto"/>
            </w:tcBorders>
            <w:vAlign w:val="center"/>
          </w:tcPr>
          <w:p w14:paraId="6380162D"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43DF9B6F" w14:textId="6F84F32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left w:val="single" w:sz="4" w:space="0" w:color="auto"/>
              <w:right w:val="single" w:sz="4" w:space="0" w:color="auto"/>
            </w:tcBorders>
            <w:vAlign w:val="center"/>
          </w:tcPr>
          <w:p w14:paraId="745AB80E"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vAlign w:val="center"/>
          </w:tcPr>
          <w:p w14:paraId="5753DCE8" w14:textId="1B38620A" w:rsidR="00C9407A" w:rsidRPr="00AC4A29" w:rsidRDefault="00C9407A" w:rsidP="00432911">
            <w:pPr>
              <w:keepLines/>
              <w:spacing w:after="0"/>
              <w:jc w:val="center"/>
              <w:rPr>
                <w:rFonts w:ascii="Arial" w:hAnsi="Arial" w:cs="Arial"/>
                <w:sz w:val="18"/>
              </w:rPr>
            </w:pPr>
            <w:r w:rsidRPr="00AC4A29">
              <w:rPr>
                <w:rFonts w:ascii="Arial" w:hAnsi="Arial" w:cs="Arial"/>
                <w:sz w:val="18"/>
              </w:rPr>
              <w:t>30</w:t>
            </w:r>
            <w:r w:rsidR="00432911" w:rsidRPr="00AC4A29">
              <w:rPr>
                <w:rFonts w:ascii="Arial" w:hAnsi="Arial" w:cs="Arial"/>
                <w:sz w:val="18"/>
              </w:rPr>
              <w:t xml:space="preserve"> </w:t>
            </w:r>
            <w:r w:rsidRPr="00AC4A29">
              <w:rPr>
                <w:rFonts w:ascii="Arial" w:hAnsi="Arial" w:cs="Arial"/>
                <w:sz w:val="18"/>
              </w:rPr>
              <w:t>kHz</w:t>
            </w:r>
          </w:p>
        </w:tc>
      </w:tr>
      <w:tr w:rsidR="00C9407A" w:rsidRPr="00AC4A29" w14:paraId="3F8A6F54" w14:textId="77777777" w:rsidTr="00432911">
        <w:trPr>
          <w:jc w:val="center"/>
        </w:trPr>
        <w:tc>
          <w:tcPr>
            <w:tcW w:w="3805" w:type="dxa"/>
            <w:gridSpan w:val="3"/>
            <w:tcBorders>
              <w:left w:val="single" w:sz="4" w:space="0" w:color="auto"/>
              <w:right w:val="single" w:sz="4" w:space="0" w:color="auto"/>
            </w:tcBorders>
          </w:tcPr>
          <w:p w14:paraId="2D48FF96" w14:textId="2B7579CC" w:rsidR="00C9407A" w:rsidRPr="00AC4A29" w:rsidRDefault="00C9407A" w:rsidP="00432911">
            <w:pPr>
              <w:keepLines/>
              <w:spacing w:after="0"/>
              <w:rPr>
                <w:rFonts w:ascii="Arial" w:hAnsi="Arial" w:cs="Arial"/>
                <w:sz w:val="18"/>
              </w:rPr>
            </w:pPr>
            <w:r w:rsidRPr="00AC4A29">
              <w:rPr>
                <w:rFonts w:ascii="Arial" w:hAnsi="Arial" w:cs="Arial"/>
                <w:sz w:val="18"/>
              </w:rPr>
              <w:t>PRACH</w:t>
            </w:r>
            <w:r w:rsidR="00432911" w:rsidRPr="00AC4A29">
              <w:rPr>
                <w:rFonts w:ascii="Arial" w:hAnsi="Arial" w:cs="Arial"/>
                <w:sz w:val="18"/>
              </w:rPr>
              <w:t xml:space="preserve"> </w:t>
            </w:r>
            <w:r w:rsidRPr="00AC4A29">
              <w:rPr>
                <w:rFonts w:ascii="Arial" w:hAnsi="Arial" w:cs="Arial"/>
                <w:sz w:val="18"/>
              </w:rPr>
              <w:t>configuration</w:t>
            </w:r>
          </w:p>
        </w:tc>
        <w:tc>
          <w:tcPr>
            <w:tcW w:w="1134" w:type="dxa"/>
            <w:tcBorders>
              <w:left w:val="single" w:sz="4" w:space="0" w:color="auto"/>
              <w:right w:val="single" w:sz="4" w:space="0" w:color="auto"/>
            </w:tcBorders>
          </w:tcPr>
          <w:p w14:paraId="6481F4C8"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68988DF2" w14:textId="369DB2DD" w:rsidR="00C9407A" w:rsidRPr="00AC4A29" w:rsidRDefault="00C9407A" w:rsidP="00432911">
            <w:pPr>
              <w:keepLines/>
              <w:spacing w:after="0"/>
              <w:jc w:val="center"/>
              <w:rPr>
                <w:rFonts w:ascii="Arial" w:hAnsi="Arial" w:cs="Arial"/>
                <w:sz w:val="18"/>
              </w:rPr>
            </w:pPr>
            <w:r w:rsidRPr="00AC4A29">
              <w:rPr>
                <w:rFonts w:ascii="Arial" w:hAnsi="Arial"/>
                <w:sz w:val="18"/>
              </w:rPr>
              <w:t>FR1</w:t>
            </w:r>
            <w:r w:rsidR="00432911" w:rsidRPr="00AC4A29">
              <w:rPr>
                <w:rFonts w:ascii="Arial" w:hAnsi="Arial"/>
                <w:sz w:val="18"/>
              </w:rPr>
              <w:t xml:space="preserve"> </w:t>
            </w:r>
            <w:r w:rsidRPr="00AC4A29">
              <w:rPr>
                <w:rFonts w:ascii="Arial" w:hAnsi="Arial"/>
                <w:sz w:val="18"/>
              </w:rPr>
              <w:t>PRACH</w:t>
            </w:r>
            <w:r w:rsidR="00432911" w:rsidRPr="00AC4A29">
              <w:rPr>
                <w:rFonts w:ascii="Arial" w:hAnsi="Arial"/>
                <w:sz w:val="18"/>
              </w:rPr>
              <w:t xml:space="preserve"> </w:t>
            </w:r>
            <w:r w:rsidRPr="00AC4A29">
              <w:rPr>
                <w:rFonts w:ascii="Arial" w:hAnsi="Arial"/>
                <w:sz w:val="18"/>
              </w:rPr>
              <w:t>configuration</w:t>
            </w:r>
            <w:r w:rsidR="00432911" w:rsidRPr="00AC4A29">
              <w:rPr>
                <w:rFonts w:ascii="Arial" w:hAnsi="Arial"/>
                <w:sz w:val="18"/>
              </w:rPr>
              <w:t xml:space="preserve"> </w:t>
            </w:r>
            <w:r w:rsidRPr="00AC4A29">
              <w:rPr>
                <w:rFonts w:ascii="Arial" w:hAnsi="Arial"/>
                <w:sz w:val="18"/>
              </w:rPr>
              <w:t>1</w:t>
            </w:r>
          </w:p>
        </w:tc>
      </w:tr>
      <w:tr w:rsidR="00C9407A" w:rsidRPr="00AC4A29" w14:paraId="0357BB12" w14:textId="77777777" w:rsidTr="00432911">
        <w:trPr>
          <w:jc w:val="center"/>
        </w:trPr>
        <w:tc>
          <w:tcPr>
            <w:tcW w:w="2063" w:type="dxa"/>
            <w:gridSpan w:val="2"/>
            <w:vMerge w:val="restart"/>
            <w:tcBorders>
              <w:left w:val="single" w:sz="4" w:space="0" w:color="auto"/>
              <w:right w:val="single" w:sz="4" w:space="0" w:color="auto"/>
            </w:tcBorders>
            <w:vAlign w:val="center"/>
          </w:tcPr>
          <w:p w14:paraId="3CDDD15E" w14:textId="77777777" w:rsidR="00C9407A" w:rsidRPr="00AC4A29" w:rsidRDefault="00C9407A" w:rsidP="00432911">
            <w:pPr>
              <w:keepLines/>
              <w:spacing w:after="0"/>
              <w:rPr>
                <w:rFonts w:ascii="Arial" w:hAnsi="Arial" w:cs="Arial"/>
                <w:sz w:val="18"/>
              </w:rPr>
            </w:pPr>
            <w:r w:rsidRPr="00AC4A29">
              <w:rPr>
                <w:rFonts w:ascii="Arial" w:hAnsi="Arial" w:cs="Arial"/>
                <w:sz w:val="18"/>
              </w:rPr>
              <w:t>BWP</w:t>
            </w:r>
          </w:p>
        </w:tc>
        <w:tc>
          <w:tcPr>
            <w:tcW w:w="1742" w:type="dxa"/>
            <w:tcBorders>
              <w:left w:val="single" w:sz="4" w:space="0" w:color="auto"/>
              <w:right w:val="single" w:sz="4" w:space="0" w:color="auto"/>
            </w:tcBorders>
          </w:tcPr>
          <w:p w14:paraId="24B5D38C" w14:textId="490DA161" w:rsidR="00C9407A" w:rsidRPr="00AC4A29" w:rsidRDefault="00C9407A" w:rsidP="00432911">
            <w:pPr>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DL</w:t>
            </w:r>
            <w:r w:rsidR="00432911" w:rsidRPr="00AC4A29">
              <w:rPr>
                <w:rFonts w:ascii="Arial" w:hAnsi="Arial" w:cs="Arial"/>
                <w:sz w:val="18"/>
              </w:rPr>
              <w:t xml:space="preserve"> </w:t>
            </w:r>
            <w:r w:rsidRPr="00AC4A29">
              <w:rPr>
                <w:rFonts w:ascii="Arial" w:hAnsi="Arial" w:cs="Arial"/>
                <w:sz w:val="18"/>
              </w:rPr>
              <w:t>BWP</w:t>
            </w:r>
          </w:p>
        </w:tc>
        <w:tc>
          <w:tcPr>
            <w:tcW w:w="1134" w:type="dxa"/>
            <w:tcBorders>
              <w:left w:val="single" w:sz="4" w:space="0" w:color="auto"/>
              <w:right w:val="single" w:sz="4" w:space="0" w:color="auto"/>
            </w:tcBorders>
          </w:tcPr>
          <w:p w14:paraId="6E8177E0"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77E0BA4B"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DLBWP.0.1</w:t>
            </w:r>
          </w:p>
        </w:tc>
      </w:tr>
      <w:tr w:rsidR="00C9407A" w:rsidRPr="00AC4A29" w14:paraId="3F233749" w14:textId="77777777" w:rsidTr="00432911">
        <w:trPr>
          <w:jc w:val="center"/>
        </w:trPr>
        <w:tc>
          <w:tcPr>
            <w:tcW w:w="2063" w:type="dxa"/>
            <w:gridSpan w:val="2"/>
            <w:vMerge/>
            <w:tcBorders>
              <w:left w:val="single" w:sz="4" w:space="0" w:color="auto"/>
              <w:right w:val="single" w:sz="4" w:space="0" w:color="auto"/>
            </w:tcBorders>
            <w:vAlign w:val="center"/>
          </w:tcPr>
          <w:p w14:paraId="57B063B3"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24EDB2C7" w14:textId="5E0280CD" w:rsidR="00C9407A" w:rsidRPr="00AC4A29" w:rsidRDefault="00C9407A" w:rsidP="00432911">
            <w:pPr>
              <w:keepLines/>
              <w:spacing w:after="0"/>
              <w:rPr>
                <w:rFonts w:ascii="Arial" w:hAnsi="Arial" w:cs="Arial"/>
                <w:sz w:val="18"/>
              </w:rPr>
            </w:pPr>
            <w:r w:rsidRPr="00AC4A29">
              <w:rPr>
                <w:rFonts w:ascii="Arial" w:hAnsi="Arial" w:cs="Arial"/>
                <w:sz w:val="18"/>
              </w:rPr>
              <w:t>Dedicated</w:t>
            </w:r>
            <w:r w:rsidR="00432911" w:rsidRPr="00AC4A29">
              <w:rPr>
                <w:rFonts w:ascii="Arial" w:hAnsi="Arial" w:cs="Arial"/>
                <w:sz w:val="18"/>
              </w:rPr>
              <w:t xml:space="preserve"> </w:t>
            </w:r>
            <w:r w:rsidRPr="00AC4A29">
              <w:rPr>
                <w:rFonts w:ascii="Arial" w:hAnsi="Arial" w:cs="Arial"/>
                <w:sz w:val="18"/>
              </w:rPr>
              <w:t>DL</w:t>
            </w:r>
            <w:r w:rsidR="00432911" w:rsidRPr="00AC4A29">
              <w:rPr>
                <w:rFonts w:ascii="Arial" w:hAnsi="Arial" w:cs="Arial"/>
                <w:sz w:val="18"/>
              </w:rPr>
              <w:t xml:space="preserve"> </w:t>
            </w:r>
            <w:r w:rsidRPr="00AC4A29">
              <w:rPr>
                <w:rFonts w:ascii="Arial" w:hAnsi="Arial" w:cs="Arial"/>
                <w:sz w:val="18"/>
              </w:rPr>
              <w:t>BWP</w:t>
            </w:r>
          </w:p>
        </w:tc>
        <w:tc>
          <w:tcPr>
            <w:tcW w:w="1134" w:type="dxa"/>
            <w:tcBorders>
              <w:left w:val="single" w:sz="4" w:space="0" w:color="auto"/>
              <w:right w:val="single" w:sz="4" w:space="0" w:color="auto"/>
            </w:tcBorders>
          </w:tcPr>
          <w:p w14:paraId="4DF05395"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17C36C6C"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DLBWP.1.1</w:t>
            </w:r>
          </w:p>
        </w:tc>
      </w:tr>
      <w:tr w:rsidR="00C9407A" w:rsidRPr="00AC4A29" w14:paraId="7426C4CE" w14:textId="77777777" w:rsidTr="00432911">
        <w:trPr>
          <w:jc w:val="center"/>
        </w:trPr>
        <w:tc>
          <w:tcPr>
            <w:tcW w:w="2063" w:type="dxa"/>
            <w:gridSpan w:val="2"/>
            <w:vMerge/>
            <w:tcBorders>
              <w:left w:val="single" w:sz="4" w:space="0" w:color="auto"/>
              <w:right w:val="single" w:sz="4" w:space="0" w:color="auto"/>
            </w:tcBorders>
            <w:vAlign w:val="center"/>
          </w:tcPr>
          <w:p w14:paraId="450CD35F"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1815B3EA" w14:textId="3B21DA6D" w:rsidR="00C9407A" w:rsidRPr="00AC4A29" w:rsidRDefault="00C9407A" w:rsidP="00432911">
            <w:pPr>
              <w:keepLines/>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UL</w:t>
            </w:r>
            <w:r w:rsidR="00432911" w:rsidRPr="00AC4A29">
              <w:rPr>
                <w:rFonts w:ascii="Arial" w:hAnsi="Arial" w:cs="Arial"/>
                <w:sz w:val="18"/>
              </w:rPr>
              <w:t xml:space="preserve"> </w:t>
            </w:r>
            <w:r w:rsidRPr="00AC4A29">
              <w:rPr>
                <w:rFonts w:ascii="Arial" w:hAnsi="Arial" w:cs="Arial"/>
                <w:sz w:val="18"/>
              </w:rPr>
              <w:t>BWP</w:t>
            </w:r>
          </w:p>
        </w:tc>
        <w:tc>
          <w:tcPr>
            <w:tcW w:w="1134" w:type="dxa"/>
            <w:tcBorders>
              <w:left w:val="single" w:sz="4" w:space="0" w:color="auto"/>
              <w:right w:val="single" w:sz="4" w:space="0" w:color="auto"/>
            </w:tcBorders>
          </w:tcPr>
          <w:p w14:paraId="13A3C7AA"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0D2F8C51"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ULBWP.0.1</w:t>
            </w:r>
          </w:p>
        </w:tc>
      </w:tr>
      <w:tr w:rsidR="00C9407A" w:rsidRPr="00AC4A29" w14:paraId="2B57FFB4" w14:textId="77777777" w:rsidTr="00432911">
        <w:trPr>
          <w:jc w:val="center"/>
        </w:trPr>
        <w:tc>
          <w:tcPr>
            <w:tcW w:w="2063" w:type="dxa"/>
            <w:gridSpan w:val="2"/>
            <w:vMerge/>
            <w:tcBorders>
              <w:left w:val="single" w:sz="4" w:space="0" w:color="auto"/>
              <w:right w:val="single" w:sz="4" w:space="0" w:color="auto"/>
            </w:tcBorders>
            <w:vAlign w:val="center"/>
          </w:tcPr>
          <w:p w14:paraId="0E591AAF" w14:textId="77777777" w:rsidR="00C9407A" w:rsidRPr="00AC4A29" w:rsidRDefault="00C9407A" w:rsidP="00432911">
            <w:pPr>
              <w:keepLines/>
              <w:spacing w:after="0"/>
              <w:rPr>
                <w:rFonts w:ascii="Arial" w:hAnsi="Arial" w:cs="Arial"/>
                <w:sz w:val="18"/>
              </w:rPr>
            </w:pPr>
          </w:p>
        </w:tc>
        <w:tc>
          <w:tcPr>
            <w:tcW w:w="1742" w:type="dxa"/>
            <w:tcBorders>
              <w:left w:val="single" w:sz="4" w:space="0" w:color="auto"/>
              <w:right w:val="single" w:sz="4" w:space="0" w:color="auto"/>
            </w:tcBorders>
          </w:tcPr>
          <w:p w14:paraId="0B616B31" w14:textId="150D89AB" w:rsidR="00C9407A" w:rsidRPr="00AC4A29" w:rsidRDefault="00C9407A" w:rsidP="00432911">
            <w:pPr>
              <w:keepLines/>
              <w:spacing w:after="0"/>
              <w:rPr>
                <w:rFonts w:ascii="Arial" w:hAnsi="Arial" w:cs="Arial"/>
                <w:sz w:val="18"/>
              </w:rPr>
            </w:pPr>
            <w:r w:rsidRPr="00AC4A29">
              <w:rPr>
                <w:rFonts w:ascii="Arial" w:hAnsi="Arial" w:cs="Arial"/>
                <w:sz w:val="18"/>
              </w:rPr>
              <w:t>Dedicated</w:t>
            </w:r>
            <w:r w:rsidR="00432911" w:rsidRPr="00AC4A29">
              <w:rPr>
                <w:rFonts w:ascii="Arial" w:hAnsi="Arial" w:cs="Arial"/>
                <w:sz w:val="18"/>
              </w:rPr>
              <w:t xml:space="preserve"> </w:t>
            </w:r>
            <w:r w:rsidRPr="00AC4A29">
              <w:rPr>
                <w:rFonts w:ascii="Arial" w:hAnsi="Arial" w:cs="Arial"/>
                <w:sz w:val="18"/>
              </w:rPr>
              <w:t>UL</w:t>
            </w:r>
            <w:r w:rsidR="00432911" w:rsidRPr="00AC4A29">
              <w:rPr>
                <w:rFonts w:ascii="Arial" w:hAnsi="Arial" w:cs="Arial"/>
                <w:sz w:val="18"/>
              </w:rPr>
              <w:t xml:space="preserve"> </w:t>
            </w:r>
            <w:r w:rsidRPr="00AC4A29">
              <w:rPr>
                <w:rFonts w:ascii="Arial" w:hAnsi="Arial" w:cs="Arial"/>
                <w:sz w:val="18"/>
              </w:rPr>
              <w:t>BWP</w:t>
            </w:r>
          </w:p>
        </w:tc>
        <w:tc>
          <w:tcPr>
            <w:tcW w:w="1134" w:type="dxa"/>
            <w:tcBorders>
              <w:left w:val="single" w:sz="4" w:space="0" w:color="auto"/>
              <w:right w:val="single" w:sz="4" w:space="0" w:color="auto"/>
            </w:tcBorders>
          </w:tcPr>
          <w:p w14:paraId="3359F272" w14:textId="77777777" w:rsidR="00C9407A" w:rsidRPr="00AC4A29" w:rsidRDefault="00C9407A" w:rsidP="00432911">
            <w:pPr>
              <w:keepLines/>
              <w:spacing w:after="0"/>
              <w:jc w:val="center"/>
              <w:rPr>
                <w:rFonts w:ascii="Arial" w:hAnsi="Arial" w:cs="Arial"/>
                <w:sz w:val="18"/>
              </w:rPr>
            </w:pPr>
          </w:p>
        </w:tc>
        <w:tc>
          <w:tcPr>
            <w:tcW w:w="4655" w:type="dxa"/>
            <w:gridSpan w:val="7"/>
            <w:tcBorders>
              <w:left w:val="single" w:sz="4" w:space="0" w:color="auto"/>
              <w:right w:val="single" w:sz="4" w:space="0" w:color="auto"/>
            </w:tcBorders>
          </w:tcPr>
          <w:p w14:paraId="1CB6C95F" w14:textId="77777777" w:rsidR="00C9407A" w:rsidRPr="00AC4A29" w:rsidRDefault="00C9407A" w:rsidP="00432911">
            <w:pPr>
              <w:keepLines/>
              <w:spacing w:after="0"/>
              <w:jc w:val="center"/>
              <w:rPr>
                <w:rFonts w:ascii="Arial" w:hAnsi="Arial" w:cs="Arial"/>
                <w:sz w:val="18"/>
              </w:rPr>
            </w:pPr>
            <w:r w:rsidRPr="00AC4A29">
              <w:rPr>
                <w:rFonts w:ascii="Arial" w:hAnsi="Arial" w:cs="v3.7.0"/>
                <w:sz w:val="18"/>
              </w:rPr>
              <w:t>ULBWP.1.1</w:t>
            </w:r>
          </w:p>
        </w:tc>
      </w:tr>
      <w:tr w:rsidR="00C9407A" w:rsidRPr="00AC4A29" w14:paraId="70AD6A0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9F96D16" w14:textId="6D7F89DB"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PSS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val="restart"/>
            <w:tcBorders>
              <w:top w:val="single" w:sz="4" w:space="0" w:color="auto"/>
              <w:left w:val="single" w:sz="4" w:space="0" w:color="auto"/>
              <w:right w:val="single" w:sz="4" w:space="0" w:color="auto"/>
            </w:tcBorders>
            <w:vAlign w:val="center"/>
          </w:tcPr>
          <w:p w14:paraId="20DAD6E3" w14:textId="77777777" w:rsidR="00C9407A" w:rsidRPr="00AC4A29" w:rsidRDefault="00C9407A" w:rsidP="00432911">
            <w:pPr>
              <w:keepLines/>
              <w:spacing w:after="0"/>
              <w:jc w:val="center"/>
              <w:rPr>
                <w:rFonts w:ascii="Arial" w:hAnsi="Arial" w:cs="Arial"/>
                <w:sz w:val="18"/>
              </w:rPr>
            </w:pPr>
            <w:r w:rsidRPr="00AC4A29">
              <w:rPr>
                <w:rFonts w:ascii="Arial" w:hAnsi="Arial" w:cs="Arial"/>
                <w:sz w:val="16"/>
                <w:szCs w:val="16"/>
                <w:lang w:eastAsia="ja-JP"/>
              </w:rPr>
              <w:t>dB</w:t>
            </w:r>
          </w:p>
        </w:tc>
        <w:tc>
          <w:tcPr>
            <w:tcW w:w="4655" w:type="dxa"/>
            <w:gridSpan w:val="7"/>
            <w:vMerge w:val="restart"/>
            <w:tcBorders>
              <w:top w:val="single" w:sz="4" w:space="0" w:color="auto"/>
              <w:left w:val="single" w:sz="4" w:space="0" w:color="auto"/>
              <w:right w:val="single" w:sz="4" w:space="0" w:color="auto"/>
            </w:tcBorders>
            <w:vAlign w:val="center"/>
          </w:tcPr>
          <w:p w14:paraId="0672798A" w14:textId="77777777" w:rsidR="00C9407A" w:rsidRPr="00AC4A29" w:rsidRDefault="00C9407A" w:rsidP="00432911">
            <w:pPr>
              <w:keepLines/>
              <w:spacing w:after="0"/>
              <w:jc w:val="center"/>
              <w:rPr>
                <w:rFonts w:ascii="Arial" w:hAnsi="Arial" w:cs="Arial"/>
                <w:sz w:val="18"/>
              </w:rPr>
            </w:pPr>
            <w:r w:rsidRPr="00AC4A29">
              <w:rPr>
                <w:rFonts w:ascii="Arial" w:hAnsi="Arial" w:cs="Arial"/>
                <w:sz w:val="16"/>
                <w:szCs w:val="16"/>
                <w:lang w:eastAsia="ja-JP"/>
              </w:rPr>
              <w:t>0</w:t>
            </w:r>
          </w:p>
        </w:tc>
      </w:tr>
      <w:tr w:rsidR="00C9407A" w:rsidRPr="00AC4A29" w14:paraId="4031168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7C8EED9" w14:textId="1085A53E"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tcBorders>
              <w:left w:val="single" w:sz="4" w:space="0" w:color="auto"/>
              <w:right w:val="single" w:sz="4" w:space="0" w:color="auto"/>
            </w:tcBorders>
          </w:tcPr>
          <w:p w14:paraId="027FDB1E"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7E05D108" w14:textId="77777777" w:rsidR="00C9407A" w:rsidRPr="00AC4A29" w:rsidRDefault="00C9407A" w:rsidP="00432911">
            <w:pPr>
              <w:keepLines/>
              <w:spacing w:after="0"/>
              <w:jc w:val="center"/>
              <w:rPr>
                <w:rFonts w:ascii="Arial" w:hAnsi="Arial" w:cs="Arial"/>
                <w:sz w:val="18"/>
              </w:rPr>
            </w:pPr>
          </w:p>
        </w:tc>
      </w:tr>
      <w:tr w:rsidR="00C9407A" w:rsidRPr="00AC4A29" w14:paraId="21F34894"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639CB67" w14:textId="5C8135BC"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PBCH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p>
        </w:tc>
        <w:tc>
          <w:tcPr>
            <w:tcW w:w="1134" w:type="dxa"/>
            <w:vMerge/>
            <w:tcBorders>
              <w:left w:val="single" w:sz="4" w:space="0" w:color="auto"/>
              <w:right w:val="single" w:sz="4" w:space="0" w:color="auto"/>
            </w:tcBorders>
          </w:tcPr>
          <w:p w14:paraId="623CF526"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57959EA0" w14:textId="77777777" w:rsidR="00C9407A" w:rsidRPr="00AC4A29" w:rsidRDefault="00C9407A" w:rsidP="00432911">
            <w:pPr>
              <w:keepLines/>
              <w:spacing w:after="0"/>
              <w:jc w:val="center"/>
              <w:rPr>
                <w:rFonts w:ascii="Arial" w:hAnsi="Arial" w:cs="Arial"/>
                <w:sz w:val="18"/>
              </w:rPr>
            </w:pPr>
          </w:p>
        </w:tc>
      </w:tr>
      <w:tr w:rsidR="00C9407A" w:rsidRPr="00AC4A29" w14:paraId="231D0F4E"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D341130" w14:textId="1FEE63D1"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p>
        </w:tc>
        <w:tc>
          <w:tcPr>
            <w:tcW w:w="1134" w:type="dxa"/>
            <w:vMerge/>
            <w:tcBorders>
              <w:left w:val="single" w:sz="4" w:space="0" w:color="auto"/>
              <w:right w:val="single" w:sz="4" w:space="0" w:color="auto"/>
            </w:tcBorders>
          </w:tcPr>
          <w:p w14:paraId="2184137D"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62EC6CF6" w14:textId="77777777" w:rsidR="00C9407A" w:rsidRPr="00AC4A29" w:rsidRDefault="00C9407A" w:rsidP="00432911">
            <w:pPr>
              <w:keepLines/>
              <w:spacing w:after="0"/>
              <w:jc w:val="center"/>
              <w:rPr>
                <w:rFonts w:ascii="Arial" w:hAnsi="Arial" w:cs="Arial"/>
                <w:sz w:val="18"/>
              </w:rPr>
            </w:pPr>
          </w:p>
        </w:tc>
      </w:tr>
      <w:tr w:rsidR="00C9407A" w:rsidRPr="00AC4A29" w14:paraId="1F8CAB58"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CE0F96E" w14:textId="01AAF2B1"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PDCCH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p>
        </w:tc>
        <w:tc>
          <w:tcPr>
            <w:tcW w:w="1134" w:type="dxa"/>
            <w:vMerge/>
            <w:tcBorders>
              <w:left w:val="single" w:sz="4" w:space="0" w:color="auto"/>
              <w:right w:val="single" w:sz="4" w:space="0" w:color="auto"/>
            </w:tcBorders>
          </w:tcPr>
          <w:p w14:paraId="4DCDBF7C"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6937DFAC" w14:textId="77777777" w:rsidR="00C9407A" w:rsidRPr="00AC4A29" w:rsidRDefault="00C9407A" w:rsidP="00432911">
            <w:pPr>
              <w:keepLines/>
              <w:spacing w:after="0"/>
              <w:jc w:val="center"/>
              <w:rPr>
                <w:rFonts w:ascii="Arial" w:hAnsi="Arial" w:cs="Arial"/>
                <w:sz w:val="18"/>
              </w:rPr>
            </w:pPr>
          </w:p>
        </w:tc>
      </w:tr>
      <w:tr w:rsidR="00C9407A" w:rsidRPr="00AC4A29" w14:paraId="18F60EF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2960AFC" w14:textId="4B25139F"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w:t>
            </w:r>
            <w:r w:rsidR="00432911" w:rsidRPr="00AC4A29">
              <w:rPr>
                <w:rFonts w:ascii="Arial" w:hAnsi="Arial" w:cs="Arial"/>
                <w:sz w:val="18"/>
                <w:szCs w:val="16"/>
                <w:lang w:eastAsia="ja-JP"/>
              </w:rPr>
              <w:t xml:space="preserve"> </w:t>
            </w:r>
          </w:p>
        </w:tc>
        <w:tc>
          <w:tcPr>
            <w:tcW w:w="1134" w:type="dxa"/>
            <w:vMerge/>
            <w:tcBorders>
              <w:left w:val="single" w:sz="4" w:space="0" w:color="auto"/>
              <w:right w:val="single" w:sz="4" w:space="0" w:color="auto"/>
            </w:tcBorders>
          </w:tcPr>
          <w:p w14:paraId="01305259"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35D3C9EB" w14:textId="77777777" w:rsidR="00C9407A" w:rsidRPr="00AC4A29" w:rsidRDefault="00C9407A" w:rsidP="00432911">
            <w:pPr>
              <w:keepLines/>
              <w:spacing w:after="0"/>
              <w:jc w:val="center"/>
              <w:rPr>
                <w:rFonts w:ascii="Arial" w:hAnsi="Arial" w:cs="Arial"/>
                <w:sz w:val="18"/>
              </w:rPr>
            </w:pPr>
          </w:p>
        </w:tc>
      </w:tr>
      <w:tr w:rsidR="00C9407A" w:rsidRPr="00AC4A29" w14:paraId="6B967F0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2A81F4C" w14:textId="796C1AE2"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PDSCH</w:t>
            </w:r>
            <w:r w:rsidR="00432911" w:rsidRPr="00AC4A29">
              <w:rPr>
                <w:rFonts w:ascii="Arial" w:hAnsi="Arial" w:cs="Arial"/>
                <w:sz w:val="18"/>
                <w:szCs w:val="16"/>
                <w:lang w:eastAsia="ja-JP"/>
              </w:rPr>
              <w:t xml:space="preserve"> </w:t>
            </w:r>
          </w:p>
        </w:tc>
        <w:tc>
          <w:tcPr>
            <w:tcW w:w="1134" w:type="dxa"/>
            <w:vMerge/>
            <w:tcBorders>
              <w:left w:val="single" w:sz="4" w:space="0" w:color="auto"/>
              <w:right w:val="single" w:sz="4" w:space="0" w:color="auto"/>
            </w:tcBorders>
          </w:tcPr>
          <w:p w14:paraId="76C58817"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1302C043" w14:textId="77777777" w:rsidR="00C9407A" w:rsidRPr="00AC4A29" w:rsidRDefault="00C9407A" w:rsidP="00432911">
            <w:pPr>
              <w:keepLines/>
              <w:spacing w:after="0"/>
              <w:jc w:val="center"/>
              <w:rPr>
                <w:rFonts w:ascii="Arial" w:hAnsi="Arial" w:cs="Arial"/>
                <w:sz w:val="18"/>
              </w:rPr>
            </w:pPr>
          </w:p>
        </w:tc>
      </w:tr>
      <w:tr w:rsidR="00C9407A" w:rsidRPr="00AC4A29" w14:paraId="040A6704"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7938A88" w14:textId="7BABF0F2"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SSS(Note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1)</w:t>
            </w:r>
          </w:p>
        </w:tc>
        <w:tc>
          <w:tcPr>
            <w:tcW w:w="1134" w:type="dxa"/>
            <w:vMerge/>
            <w:tcBorders>
              <w:left w:val="single" w:sz="4" w:space="0" w:color="auto"/>
              <w:right w:val="single" w:sz="4" w:space="0" w:color="auto"/>
            </w:tcBorders>
          </w:tcPr>
          <w:p w14:paraId="4236415F"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right w:val="single" w:sz="4" w:space="0" w:color="auto"/>
            </w:tcBorders>
          </w:tcPr>
          <w:p w14:paraId="3676BBAB" w14:textId="77777777" w:rsidR="00C9407A" w:rsidRPr="00AC4A29" w:rsidRDefault="00C9407A" w:rsidP="00432911">
            <w:pPr>
              <w:keepLines/>
              <w:spacing w:after="0"/>
              <w:jc w:val="center"/>
              <w:rPr>
                <w:rFonts w:ascii="Arial" w:hAnsi="Arial" w:cs="Arial"/>
                <w:sz w:val="18"/>
              </w:rPr>
            </w:pPr>
          </w:p>
        </w:tc>
      </w:tr>
      <w:tr w:rsidR="00C9407A" w:rsidRPr="00AC4A29" w14:paraId="1A7919F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E1EBA67" w14:textId="5B90FE40" w:rsidR="00C9407A" w:rsidRPr="00AC4A29" w:rsidRDefault="00C9407A" w:rsidP="00432911">
            <w:pPr>
              <w:keepLines/>
              <w:spacing w:after="0"/>
              <w:rPr>
                <w:rFonts w:ascii="Arial" w:hAnsi="Arial" w:cs="Arial"/>
                <w:sz w:val="18"/>
              </w:rPr>
            </w:pPr>
            <w:r w:rsidRPr="00AC4A29">
              <w:rPr>
                <w:rFonts w:ascii="Arial" w:hAnsi="Arial" w:cs="Arial"/>
                <w:sz w:val="18"/>
                <w:szCs w:val="16"/>
                <w:lang w:eastAsia="ja-JP"/>
              </w:rPr>
              <w:lastRenderedPageBreak/>
              <w:t>EPRE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ratio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of</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to</w:t>
            </w:r>
            <w:r w:rsidR="00432911" w:rsidRPr="00AC4A29">
              <w:rPr>
                <w:rFonts w:ascii="Arial" w:hAnsi="Arial" w:cs="Arial"/>
                <w:sz w:val="18"/>
                <w:szCs w:val="16"/>
                <w:lang w:eastAsia="ja-JP"/>
              </w:rPr>
              <w:t xml:space="preserve"> </w:t>
            </w:r>
            <w:r w:rsidRPr="00AC4A29">
              <w:rPr>
                <w:rFonts w:ascii="Arial" w:hAnsi="Arial" w:cs="Arial"/>
                <w:sz w:val="18"/>
                <w:szCs w:val="16"/>
                <w:lang w:eastAsia="ja-JP"/>
              </w:rPr>
              <w:t>OCNG</w:t>
            </w:r>
            <w:r w:rsidR="00432911" w:rsidRPr="00AC4A29">
              <w:rPr>
                <w:rFonts w:ascii="Arial" w:hAnsi="Arial" w:cs="Arial"/>
                <w:sz w:val="18"/>
                <w:szCs w:val="16"/>
                <w:lang w:eastAsia="ja-JP"/>
              </w:rPr>
              <w:t xml:space="preserve"> </w:t>
            </w:r>
            <w:r w:rsidRPr="00AC4A29">
              <w:rPr>
                <w:rFonts w:ascii="Arial" w:hAnsi="Arial" w:cs="Arial"/>
                <w:sz w:val="18"/>
                <w:szCs w:val="16"/>
                <w:lang w:eastAsia="ja-JP"/>
              </w:rPr>
              <w:t>DMRS</w:t>
            </w:r>
            <w:r w:rsidR="00432911" w:rsidRPr="00AC4A29">
              <w:rPr>
                <w:rFonts w:ascii="Arial" w:hAnsi="Arial" w:cs="Arial"/>
                <w:sz w:val="18"/>
                <w:szCs w:val="16"/>
                <w:lang w:eastAsia="ja-JP"/>
              </w:rPr>
              <w:t xml:space="preserve"> </w:t>
            </w:r>
            <w:r w:rsidRPr="00AC4A29">
              <w:rPr>
                <w:rFonts w:ascii="Arial" w:hAnsi="Arial" w:cs="Arial"/>
                <w:sz w:val="18"/>
                <w:szCs w:val="16"/>
                <w:lang w:eastAsia="ja-JP"/>
              </w:rPr>
              <w:t>(Note</w:t>
            </w:r>
            <w:r w:rsidR="00432911" w:rsidRPr="00AC4A29">
              <w:rPr>
                <w:rFonts w:ascii="Arial" w:hAnsi="Arial" w:cs="Arial"/>
                <w:sz w:val="18"/>
                <w:szCs w:val="16"/>
                <w:lang w:eastAsia="ja-JP"/>
              </w:rPr>
              <w:t xml:space="preserve"> </w:t>
            </w:r>
            <w:r w:rsidRPr="00AC4A29">
              <w:rPr>
                <w:rFonts w:ascii="Arial" w:hAnsi="Arial" w:cs="Arial"/>
                <w:sz w:val="18"/>
                <w:szCs w:val="16"/>
                <w:lang w:eastAsia="ja-JP"/>
              </w:rPr>
              <w:t>1)</w:t>
            </w:r>
          </w:p>
        </w:tc>
        <w:tc>
          <w:tcPr>
            <w:tcW w:w="1134" w:type="dxa"/>
            <w:vMerge/>
            <w:tcBorders>
              <w:left w:val="single" w:sz="4" w:space="0" w:color="auto"/>
              <w:bottom w:val="single" w:sz="4" w:space="0" w:color="auto"/>
              <w:right w:val="single" w:sz="4" w:space="0" w:color="auto"/>
            </w:tcBorders>
          </w:tcPr>
          <w:p w14:paraId="1BE1D2DE" w14:textId="77777777" w:rsidR="00C9407A" w:rsidRPr="00AC4A29" w:rsidRDefault="00C9407A" w:rsidP="00432911">
            <w:pPr>
              <w:keepLines/>
              <w:spacing w:after="0"/>
              <w:jc w:val="center"/>
              <w:rPr>
                <w:rFonts w:ascii="Arial" w:hAnsi="Arial" w:cs="Arial"/>
                <w:sz w:val="18"/>
              </w:rPr>
            </w:pPr>
          </w:p>
        </w:tc>
        <w:tc>
          <w:tcPr>
            <w:tcW w:w="4655" w:type="dxa"/>
            <w:gridSpan w:val="7"/>
            <w:vMerge/>
            <w:tcBorders>
              <w:left w:val="single" w:sz="4" w:space="0" w:color="auto"/>
              <w:bottom w:val="single" w:sz="4" w:space="0" w:color="auto"/>
              <w:right w:val="single" w:sz="4" w:space="0" w:color="auto"/>
            </w:tcBorders>
          </w:tcPr>
          <w:p w14:paraId="41635322" w14:textId="77777777" w:rsidR="00C9407A" w:rsidRPr="00AC4A29" w:rsidRDefault="00C9407A" w:rsidP="00432911">
            <w:pPr>
              <w:keepLines/>
              <w:spacing w:after="0"/>
              <w:jc w:val="center"/>
              <w:rPr>
                <w:rFonts w:ascii="Arial" w:hAnsi="Arial" w:cs="Arial"/>
                <w:sz w:val="18"/>
              </w:rPr>
            </w:pPr>
          </w:p>
        </w:tc>
      </w:tr>
      <w:tr w:rsidR="00C9407A" w:rsidRPr="00AC4A29" w14:paraId="3244E06F" w14:textId="77777777" w:rsidTr="00432911">
        <w:trPr>
          <w:jc w:val="center"/>
        </w:trPr>
        <w:tc>
          <w:tcPr>
            <w:tcW w:w="3805" w:type="dxa"/>
            <w:gridSpan w:val="3"/>
            <w:tcBorders>
              <w:top w:val="single" w:sz="4" w:space="0" w:color="auto"/>
              <w:left w:val="single" w:sz="4" w:space="0" w:color="auto"/>
              <w:right w:val="single" w:sz="4" w:space="0" w:color="auto"/>
            </w:tcBorders>
            <w:vAlign w:val="center"/>
          </w:tcPr>
          <w:p w14:paraId="32E4FD2E" w14:textId="77777777" w:rsidR="00C9407A" w:rsidRPr="00AC4A29" w:rsidRDefault="00C9407A" w:rsidP="00432911">
            <w:pPr>
              <w:keepLines/>
              <w:spacing w:after="0"/>
              <w:rPr>
                <w:rFonts w:ascii="Arial" w:hAnsi="Arial" w:cs="Arial"/>
                <w:sz w:val="18"/>
              </w:rPr>
            </w:pPr>
            <w:r w:rsidRPr="00AC4A29">
              <w:rPr>
                <w:rFonts w:ascii="Arial" w:eastAsia="Calibri" w:hAnsi="Arial" w:cs="Arial"/>
                <w:position w:val="-12"/>
                <w:sz w:val="18"/>
                <w:szCs w:val="22"/>
              </w:rPr>
              <w:object w:dxaOrig="405" w:dyaOrig="345" w14:anchorId="2F64A8AA">
                <v:shape id="_x0000_i1112" type="#_x0000_t75" style="width:21.3pt;height:21.3pt" o:ole="" fillcolor="window">
                  <v:imagedata r:id="rId10" o:title=""/>
                </v:shape>
                <o:OLEObject Type="Embed" ProgID="Equation.3" ShapeID="_x0000_i1112" DrawAspect="Content" ObjectID="_1749555976" r:id="rId105"/>
              </w:object>
            </w:r>
            <w:r w:rsidRPr="00AC4A29">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D1A44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dBm/15kHz</w:t>
            </w:r>
          </w:p>
        </w:tc>
        <w:tc>
          <w:tcPr>
            <w:tcW w:w="2327" w:type="dxa"/>
            <w:gridSpan w:val="3"/>
            <w:tcBorders>
              <w:top w:val="single" w:sz="4" w:space="0" w:color="auto"/>
              <w:left w:val="single" w:sz="4" w:space="0" w:color="auto"/>
              <w:right w:val="single" w:sz="4" w:space="0" w:color="auto"/>
            </w:tcBorders>
            <w:vAlign w:val="center"/>
          </w:tcPr>
          <w:p w14:paraId="2697239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c>
          <w:tcPr>
            <w:tcW w:w="2328" w:type="dxa"/>
            <w:gridSpan w:val="4"/>
            <w:tcBorders>
              <w:top w:val="single" w:sz="4" w:space="0" w:color="auto"/>
              <w:left w:val="single" w:sz="4" w:space="0" w:color="auto"/>
              <w:right w:val="single" w:sz="4" w:space="0" w:color="auto"/>
            </w:tcBorders>
            <w:vAlign w:val="center"/>
          </w:tcPr>
          <w:p w14:paraId="0F3D006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r>
      <w:tr w:rsidR="00C9407A" w:rsidRPr="00AC4A29" w14:paraId="6900B79A" w14:textId="77777777" w:rsidTr="00432911">
        <w:trPr>
          <w:jc w:val="center"/>
        </w:trPr>
        <w:tc>
          <w:tcPr>
            <w:tcW w:w="969" w:type="dxa"/>
            <w:vMerge w:val="restart"/>
            <w:tcBorders>
              <w:top w:val="single" w:sz="4" w:space="0" w:color="auto"/>
              <w:left w:val="single" w:sz="4" w:space="0" w:color="auto"/>
              <w:right w:val="single" w:sz="4" w:space="0" w:color="auto"/>
            </w:tcBorders>
            <w:vAlign w:val="center"/>
          </w:tcPr>
          <w:p w14:paraId="1762CF94" w14:textId="77777777" w:rsidR="00C9407A" w:rsidRPr="00AC4A29" w:rsidRDefault="00C9407A" w:rsidP="00432911">
            <w:pPr>
              <w:keepLines/>
              <w:spacing w:after="0"/>
              <w:rPr>
                <w:rFonts w:ascii="Arial" w:hAnsi="Arial" w:cs="Arial"/>
                <w:sz w:val="18"/>
                <w:vertAlign w:val="superscript"/>
              </w:rPr>
            </w:pPr>
            <w:r w:rsidRPr="00AC4A29">
              <w:rPr>
                <w:rFonts w:ascii="Arial" w:eastAsia="Calibri" w:hAnsi="Arial" w:cs="Arial"/>
                <w:position w:val="-12"/>
                <w:sz w:val="18"/>
                <w:szCs w:val="22"/>
              </w:rPr>
              <w:object w:dxaOrig="405" w:dyaOrig="345" w14:anchorId="43A746D8">
                <v:shape id="_x0000_i1113" type="#_x0000_t75" style="width:21.3pt;height:21.3pt" o:ole="" fillcolor="window">
                  <v:imagedata r:id="rId10" o:title=""/>
                </v:shape>
                <o:OLEObject Type="Embed" ProgID="Equation.3" ShapeID="_x0000_i1113" DrawAspect="Content" ObjectID="_1749555977" r:id="rId106"/>
              </w:object>
            </w:r>
            <w:r w:rsidRPr="00AC4A29">
              <w:rPr>
                <w:rFonts w:ascii="Arial" w:hAnsi="Arial" w:cs="Arial"/>
                <w:sz w:val="18"/>
                <w:vertAlign w:val="superscript"/>
              </w:rPr>
              <w:t>Note2</w:t>
            </w:r>
          </w:p>
        </w:tc>
        <w:tc>
          <w:tcPr>
            <w:tcW w:w="2836" w:type="dxa"/>
            <w:gridSpan w:val="2"/>
            <w:tcBorders>
              <w:top w:val="single" w:sz="4" w:space="0" w:color="auto"/>
              <w:left w:val="single" w:sz="4" w:space="0" w:color="auto"/>
              <w:right w:val="single" w:sz="4" w:space="0" w:color="auto"/>
            </w:tcBorders>
            <w:vAlign w:val="center"/>
          </w:tcPr>
          <w:p w14:paraId="44C21EA8" w14:textId="3BB38400"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vMerge w:val="restart"/>
            <w:tcBorders>
              <w:top w:val="single" w:sz="4" w:space="0" w:color="auto"/>
              <w:left w:val="single" w:sz="4" w:space="0" w:color="auto"/>
              <w:right w:val="single" w:sz="4" w:space="0" w:color="auto"/>
            </w:tcBorders>
            <w:vAlign w:val="center"/>
          </w:tcPr>
          <w:p w14:paraId="661EEE3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2327" w:type="dxa"/>
            <w:gridSpan w:val="3"/>
            <w:tcBorders>
              <w:top w:val="single" w:sz="4" w:space="0" w:color="auto"/>
              <w:left w:val="single" w:sz="4" w:space="0" w:color="auto"/>
              <w:right w:val="single" w:sz="4" w:space="0" w:color="auto"/>
            </w:tcBorders>
            <w:vAlign w:val="center"/>
          </w:tcPr>
          <w:p w14:paraId="4BA5B65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c>
          <w:tcPr>
            <w:tcW w:w="2328" w:type="dxa"/>
            <w:gridSpan w:val="4"/>
            <w:tcBorders>
              <w:top w:val="single" w:sz="4" w:space="0" w:color="auto"/>
              <w:left w:val="single" w:sz="4" w:space="0" w:color="auto"/>
              <w:right w:val="single" w:sz="4" w:space="0" w:color="auto"/>
            </w:tcBorders>
            <w:vAlign w:val="center"/>
          </w:tcPr>
          <w:p w14:paraId="2F519CF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-98</w:t>
            </w:r>
          </w:p>
        </w:tc>
      </w:tr>
      <w:tr w:rsidR="00C9407A" w:rsidRPr="00AC4A29" w14:paraId="6925C61E" w14:textId="77777777" w:rsidTr="00432911">
        <w:trPr>
          <w:jc w:val="center"/>
        </w:trPr>
        <w:tc>
          <w:tcPr>
            <w:tcW w:w="969" w:type="dxa"/>
            <w:vMerge/>
            <w:tcBorders>
              <w:left w:val="single" w:sz="4" w:space="0" w:color="auto"/>
              <w:right w:val="single" w:sz="4" w:space="0" w:color="auto"/>
            </w:tcBorders>
            <w:vAlign w:val="center"/>
          </w:tcPr>
          <w:p w14:paraId="5B908E66" w14:textId="77777777" w:rsidR="00C9407A" w:rsidRPr="00AC4A29" w:rsidRDefault="00C9407A" w:rsidP="00432911">
            <w:pPr>
              <w:keepLines/>
              <w:spacing w:after="0"/>
              <w:rPr>
                <w:rFonts w:ascii="Arial" w:eastAsia="Calibri" w:hAnsi="Arial" w:cs="Arial"/>
                <w:sz w:val="18"/>
                <w:szCs w:val="22"/>
              </w:rPr>
            </w:pPr>
          </w:p>
        </w:tc>
        <w:tc>
          <w:tcPr>
            <w:tcW w:w="2836" w:type="dxa"/>
            <w:gridSpan w:val="2"/>
            <w:tcBorders>
              <w:left w:val="single" w:sz="4" w:space="0" w:color="auto"/>
              <w:right w:val="single" w:sz="4" w:space="0" w:color="auto"/>
            </w:tcBorders>
            <w:vAlign w:val="center"/>
          </w:tcPr>
          <w:p w14:paraId="53B3B7C5" w14:textId="38CB416E"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3</w:t>
            </w:r>
          </w:p>
        </w:tc>
        <w:tc>
          <w:tcPr>
            <w:tcW w:w="1134" w:type="dxa"/>
            <w:vMerge/>
            <w:tcBorders>
              <w:left w:val="single" w:sz="4" w:space="0" w:color="auto"/>
              <w:right w:val="single" w:sz="4" w:space="0" w:color="auto"/>
            </w:tcBorders>
            <w:vAlign w:val="center"/>
          </w:tcPr>
          <w:p w14:paraId="309DDCCE" w14:textId="77777777" w:rsidR="00C9407A" w:rsidRPr="00AC4A29" w:rsidRDefault="00C9407A" w:rsidP="00432911">
            <w:pPr>
              <w:keepLines/>
              <w:spacing w:after="0"/>
              <w:jc w:val="center"/>
              <w:rPr>
                <w:rFonts w:ascii="Arial" w:hAnsi="Arial" w:cs="Arial"/>
                <w:sz w:val="18"/>
              </w:rPr>
            </w:pPr>
          </w:p>
        </w:tc>
        <w:tc>
          <w:tcPr>
            <w:tcW w:w="2327" w:type="dxa"/>
            <w:gridSpan w:val="3"/>
            <w:tcBorders>
              <w:left w:val="single" w:sz="4" w:space="0" w:color="auto"/>
              <w:right w:val="single" w:sz="4" w:space="0" w:color="auto"/>
            </w:tcBorders>
            <w:vAlign w:val="center"/>
          </w:tcPr>
          <w:p w14:paraId="332C955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-95</w:t>
            </w:r>
          </w:p>
        </w:tc>
        <w:tc>
          <w:tcPr>
            <w:tcW w:w="2328" w:type="dxa"/>
            <w:gridSpan w:val="4"/>
            <w:tcBorders>
              <w:left w:val="single" w:sz="4" w:space="0" w:color="auto"/>
              <w:right w:val="single" w:sz="4" w:space="0" w:color="auto"/>
            </w:tcBorders>
            <w:vAlign w:val="center"/>
          </w:tcPr>
          <w:p w14:paraId="50690D0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-95</w:t>
            </w:r>
          </w:p>
        </w:tc>
      </w:tr>
      <w:tr w:rsidR="00C9407A" w:rsidRPr="00AC4A29" w14:paraId="0FDDB7B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692E6169" w14:textId="77777777" w:rsidR="00C9407A" w:rsidRPr="00AC4A29" w:rsidRDefault="00C9407A" w:rsidP="00432911">
            <w:pPr>
              <w:keepLines/>
              <w:spacing w:after="0"/>
              <w:rPr>
                <w:rFonts w:ascii="Arial" w:hAnsi="Arial" w:cs="Arial"/>
                <w:i/>
                <w:sz w:val="18"/>
              </w:rPr>
            </w:pPr>
            <w:r w:rsidRPr="00AC4A29">
              <w:rPr>
                <w:rFonts w:ascii="Arial" w:eastAsia="Calibri" w:hAnsi="Arial" w:cs="Arial"/>
                <w:i/>
                <w:position w:val="-12"/>
                <w:sz w:val="18"/>
                <w:szCs w:val="22"/>
              </w:rPr>
              <w:object w:dxaOrig="615" w:dyaOrig="390" w14:anchorId="03559215">
                <v:shape id="_x0000_i1114" type="#_x0000_t75" style="width:28.8pt;height:14.4pt" o:ole="" fillcolor="window">
                  <v:imagedata r:id="rId8" o:title=""/>
                </v:shape>
                <o:OLEObject Type="Embed" ProgID="Equation.3" ShapeID="_x0000_i1114" DrawAspect="Content" ObjectID="_1749555978" r:id="rId107"/>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5BE44B"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w:t>
            </w:r>
          </w:p>
        </w:tc>
        <w:tc>
          <w:tcPr>
            <w:tcW w:w="1163" w:type="dxa"/>
            <w:tcBorders>
              <w:top w:val="single" w:sz="4" w:space="0" w:color="auto"/>
              <w:left w:val="single" w:sz="4" w:space="0" w:color="auto"/>
              <w:right w:val="single" w:sz="4" w:space="0" w:color="auto"/>
            </w:tcBorders>
            <w:vAlign w:val="center"/>
          </w:tcPr>
          <w:p w14:paraId="6751E15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4</w:t>
            </w:r>
          </w:p>
        </w:tc>
        <w:tc>
          <w:tcPr>
            <w:tcW w:w="1164" w:type="dxa"/>
            <w:gridSpan w:val="2"/>
            <w:tcBorders>
              <w:top w:val="single" w:sz="4" w:space="0" w:color="auto"/>
              <w:left w:val="single" w:sz="4" w:space="0" w:color="auto"/>
              <w:right w:val="single" w:sz="4" w:space="0" w:color="auto"/>
            </w:tcBorders>
            <w:vAlign w:val="center"/>
          </w:tcPr>
          <w:p w14:paraId="4B3ECD7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4</w:t>
            </w:r>
          </w:p>
        </w:tc>
        <w:tc>
          <w:tcPr>
            <w:tcW w:w="1164" w:type="dxa"/>
            <w:gridSpan w:val="2"/>
            <w:tcBorders>
              <w:top w:val="single" w:sz="4" w:space="0" w:color="auto"/>
              <w:left w:val="single" w:sz="4" w:space="0" w:color="auto"/>
              <w:right w:val="single" w:sz="4" w:space="0" w:color="auto"/>
            </w:tcBorders>
            <w:vAlign w:val="center"/>
          </w:tcPr>
          <w:p w14:paraId="435D995C"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4" w:type="dxa"/>
            <w:gridSpan w:val="2"/>
            <w:tcBorders>
              <w:top w:val="single" w:sz="4" w:space="0" w:color="auto"/>
              <w:left w:val="single" w:sz="4" w:space="0" w:color="auto"/>
              <w:right w:val="single" w:sz="4" w:space="0" w:color="auto"/>
            </w:tcBorders>
            <w:vAlign w:val="center"/>
          </w:tcPr>
          <w:p w14:paraId="78D148AB" w14:textId="3345730B" w:rsidR="00C9407A" w:rsidRPr="00AC4A29" w:rsidRDefault="00165A5C" w:rsidP="00432911">
            <w:pPr>
              <w:keepLines/>
              <w:spacing w:after="0"/>
              <w:jc w:val="center"/>
              <w:rPr>
                <w:rFonts w:ascii="Arial" w:hAnsi="Arial" w:cs="Arial"/>
                <w:sz w:val="18"/>
              </w:rPr>
            </w:pPr>
            <w:r w:rsidRPr="00AC4A29">
              <w:rPr>
                <w:rFonts w:ascii="Arial" w:hAnsi="Arial" w:cs="Arial"/>
                <w:sz w:val="18"/>
              </w:rPr>
              <w:t>5</w:t>
            </w:r>
          </w:p>
        </w:tc>
      </w:tr>
      <w:tr w:rsidR="00C9407A" w:rsidRPr="00AC4A29" w14:paraId="6182BE88"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47DCC69C" w14:textId="77777777" w:rsidR="00C9407A" w:rsidRPr="00AC4A29" w:rsidRDefault="00C9407A" w:rsidP="00432911">
            <w:pPr>
              <w:keepLines/>
              <w:spacing w:after="0"/>
              <w:rPr>
                <w:rFonts w:ascii="Arial" w:hAnsi="Arial" w:cs="Arial"/>
                <w:sz w:val="18"/>
              </w:rPr>
            </w:pPr>
            <w:r w:rsidRPr="00AC4A29">
              <w:rPr>
                <w:rFonts w:ascii="Arial" w:eastAsia="Calibri" w:hAnsi="Arial" w:cs="Arial"/>
                <w:position w:val="-12"/>
                <w:sz w:val="18"/>
                <w:szCs w:val="22"/>
              </w:rPr>
              <w:object w:dxaOrig="810" w:dyaOrig="390" w14:anchorId="04D1D94B">
                <v:shape id="_x0000_i1115" type="#_x0000_t75" style="width:43.2pt;height:14.4pt" o:ole="" fillcolor="window">
                  <v:imagedata r:id="rId13" o:title=""/>
                </v:shape>
                <o:OLEObject Type="Embed" ProgID="Equation.3" ShapeID="_x0000_i1115" DrawAspect="Content" ObjectID="_1749555979" r:id="rId108"/>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BC292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w:t>
            </w:r>
          </w:p>
        </w:tc>
        <w:tc>
          <w:tcPr>
            <w:tcW w:w="1163" w:type="dxa"/>
            <w:tcBorders>
              <w:left w:val="single" w:sz="4" w:space="0" w:color="auto"/>
              <w:bottom w:val="single" w:sz="4" w:space="0" w:color="auto"/>
              <w:right w:val="single" w:sz="4" w:space="0" w:color="auto"/>
            </w:tcBorders>
            <w:vAlign w:val="center"/>
          </w:tcPr>
          <w:p w14:paraId="7C84DA18"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4</w:t>
            </w:r>
          </w:p>
        </w:tc>
        <w:tc>
          <w:tcPr>
            <w:tcW w:w="1164" w:type="dxa"/>
            <w:gridSpan w:val="2"/>
            <w:tcBorders>
              <w:left w:val="single" w:sz="4" w:space="0" w:color="auto"/>
              <w:bottom w:val="single" w:sz="4" w:space="0" w:color="auto"/>
              <w:right w:val="single" w:sz="4" w:space="0" w:color="auto"/>
            </w:tcBorders>
            <w:vAlign w:val="center"/>
          </w:tcPr>
          <w:p w14:paraId="0FAFCBD3"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4</w:t>
            </w:r>
          </w:p>
        </w:tc>
        <w:tc>
          <w:tcPr>
            <w:tcW w:w="1164" w:type="dxa"/>
            <w:gridSpan w:val="2"/>
            <w:tcBorders>
              <w:left w:val="single" w:sz="4" w:space="0" w:color="auto"/>
              <w:bottom w:val="single" w:sz="4" w:space="0" w:color="auto"/>
              <w:right w:val="single" w:sz="4" w:space="0" w:color="auto"/>
            </w:tcBorders>
            <w:vAlign w:val="center"/>
          </w:tcPr>
          <w:p w14:paraId="662B0FE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4" w:type="dxa"/>
            <w:gridSpan w:val="2"/>
            <w:tcBorders>
              <w:left w:val="single" w:sz="4" w:space="0" w:color="auto"/>
              <w:bottom w:val="single" w:sz="4" w:space="0" w:color="auto"/>
              <w:right w:val="single" w:sz="4" w:space="0" w:color="auto"/>
            </w:tcBorders>
            <w:vAlign w:val="center"/>
          </w:tcPr>
          <w:p w14:paraId="1D0EF2BB" w14:textId="0A5B2D23" w:rsidR="00C9407A" w:rsidRPr="00AC4A29" w:rsidRDefault="00165A5C" w:rsidP="00432911">
            <w:pPr>
              <w:keepLines/>
              <w:spacing w:after="0"/>
              <w:jc w:val="center"/>
              <w:rPr>
                <w:rFonts w:ascii="Arial" w:hAnsi="Arial" w:cs="Arial"/>
                <w:sz w:val="18"/>
              </w:rPr>
            </w:pPr>
            <w:r w:rsidRPr="00AC4A29">
              <w:rPr>
                <w:rFonts w:ascii="Arial" w:hAnsi="Arial" w:cs="Arial"/>
                <w:sz w:val="18"/>
              </w:rPr>
              <w:t>5</w:t>
            </w:r>
          </w:p>
        </w:tc>
      </w:tr>
      <w:tr w:rsidR="00C9407A" w:rsidRPr="00AC4A29" w14:paraId="3D585741" w14:textId="77777777" w:rsidTr="00432911">
        <w:trPr>
          <w:jc w:val="center"/>
        </w:trPr>
        <w:tc>
          <w:tcPr>
            <w:tcW w:w="969" w:type="dxa"/>
            <w:vMerge w:val="restart"/>
            <w:tcBorders>
              <w:top w:val="single" w:sz="4" w:space="0" w:color="auto"/>
              <w:left w:val="single" w:sz="4" w:space="0" w:color="auto"/>
              <w:right w:val="single" w:sz="4" w:space="0" w:color="auto"/>
            </w:tcBorders>
            <w:vAlign w:val="center"/>
          </w:tcPr>
          <w:p w14:paraId="6FD455FF" w14:textId="77777777" w:rsidR="00C9407A" w:rsidRPr="00AC4A29" w:rsidRDefault="00C9407A" w:rsidP="00432911">
            <w:pPr>
              <w:keepLines/>
              <w:spacing w:after="0"/>
              <w:rPr>
                <w:rFonts w:ascii="Arial" w:eastAsia="Calibri" w:hAnsi="Arial" w:cs="Arial"/>
                <w:sz w:val="18"/>
                <w:szCs w:val="22"/>
              </w:rPr>
            </w:pPr>
            <w:r w:rsidRPr="00AC4A29">
              <w:rPr>
                <w:rFonts w:ascii="Arial" w:eastAsia="Calibri" w:hAnsi="Arial" w:cs="Arial"/>
                <w:sz w:val="18"/>
                <w:szCs w:val="22"/>
              </w:rPr>
              <w:t>SSB_RP</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FF41BBC" w14:textId="71D9D89D"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tcBorders>
              <w:top w:val="single" w:sz="4" w:space="0" w:color="auto"/>
              <w:left w:val="single" w:sz="4" w:space="0" w:color="auto"/>
              <w:bottom w:val="single" w:sz="4" w:space="0" w:color="auto"/>
              <w:right w:val="single" w:sz="4" w:space="0" w:color="auto"/>
            </w:tcBorders>
            <w:vAlign w:val="center"/>
          </w:tcPr>
          <w:p w14:paraId="12D8DE2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1163" w:type="dxa"/>
            <w:tcBorders>
              <w:left w:val="single" w:sz="4" w:space="0" w:color="auto"/>
              <w:bottom w:val="single" w:sz="4" w:space="0" w:color="auto"/>
              <w:right w:val="single" w:sz="4" w:space="0" w:color="auto"/>
            </w:tcBorders>
            <w:vAlign w:val="center"/>
          </w:tcPr>
          <w:p w14:paraId="24CE61D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-94</w:t>
            </w:r>
          </w:p>
        </w:tc>
        <w:tc>
          <w:tcPr>
            <w:tcW w:w="1164" w:type="dxa"/>
            <w:gridSpan w:val="2"/>
            <w:tcBorders>
              <w:left w:val="single" w:sz="4" w:space="0" w:color="auto"/>
              <w:bottom w:val="single" w:sz="4" w:space="0" w:color="auto"/>
              <w:right w:val="single" w:sz="4" w:space="0" w:color="auto"/>
            </w:tcBorders>
            <w:vAlign w:val="center"/>
          </w:tcPr>
          <w:p w14:paraId="1C8D5F3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-94</w:t>
            </w:r>
          </w:p>
        </w:tc>
        <w:tc>
          <w:tcPr>
            <w:tcW w:w="1164" w:type="dxa"/>
            <w:gridSpan w:val="2"/>
            <w:tcBorders>
              <w:left w:val="single" w:sz="4" w:space="0" w:color="auto"/>
              <w:bottom w:val="single" w:sz="4" w:space="0" w:color="auto"/>
              <w:right w:val="single" w:sz="4" w:space="0" w:color="auto"/>
            </w:tcBorders>
            <w:vAlign w:val="center"/>
          </w:tcPr>
          <w:p w14:paraId="768B559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4" w:type="dxa"/>
            <w:gridSpan w:val="2"/>
            <w:tcBorders>
              <w:left w:val="single" w:sz="4" w:space="0" w:color="auto"/>
              <w:bottom w:val="single" w:sz="4" w:space="0" w:color="auto"/>
              <w:right w:val="single" w:sz="4" w:space="0" w:color="auto"/>
            </w:tcBorders>
            <w:vAlign w:val="center"/>
          </w:tcPr>
          <w:p w14:paraId="5A60598D" w14:textId="66DF5DC5" w:rsidR="00C9407A" w:rsidRPr="00AC4A29" w:rsidRDefault="00165A5C" w:rsidP="00432911">
            <w:pPr>
              <w:keepLines/>
              <w:spacing w:after="0"/>
              <w:jc w:val="center"/>
              <w:rPr>
                <w:rFonts w:ascii="Arial" w:hAnsi="Arial" w:cs="Arial"/>
                <w:sz w:val="18"/>
              </w:rPr>
            </w:pPr>
            <w:r w:rsidRPr="00AC4A29">
              <w:rPr>
                <w:rFonts w:ascii="Arial" w:hAnsi="Arial" w:cs="Arial"/>
                <w:sz w:val="18"/>
              </w:rPr>
              <w:t>-93</w:t>
            </w:r>
          </w:p>
        </w:tc>
      </w:tr>
      <w:tr w:rsidR="00C9407A" w:rsidRPr="00AC4A29" w14:paraId="07326C71" w14:textId="77777777" w:rsidTr="00432911">
        <w:trPr>
          <w:jc w:val="center"/>
        </w:trPr>
        <w:tc>
          <w:tcPr>
            <w:tcW w:w="969" w:type="dxa"/>
            <w:vMerge/>
            <w:tcBorders>
              <w:left w:val="single" w:sz="4" w:space="0" w:color="auto"/>
              <w:bottom w:val="single" w:sz="4" w:space="0" w:color="auto"/>
              <w:right w:val="single" w:sz="4" w:space="0" w:color="auto"/>
            </w:tcBorders>
            <w:vAlign w:val="center"/>
          </w:tcPr>
          <w:p w14:paraId="01183B13" w14:textId="77777777" w:rsidR="00C9407A" w:rsidRPr="00AC4A29" w:rsidRDefault="00C9407A" w:rsidP="00432911">
            <w:pPr>
              <w:keepLines/>
              <w:spacing w:after="0"/>
              <w:rPr>
                <w:rFonts w:ascii="Arial" w:eastAsia="Calibri" w:hAnsi="Arial" w:cs="Arial"/>
                <w:sz w:val="18"/>
                <w:szCs w:val="22"/>
              </w:rPr>
            </w:pP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99EEEF1" w14:textId="3FC5C880" w:rsidR="00C9407A" w:rsidRPr="00AC4A29" w:rsidRDefault="00C9407A" w:rsidP="00432911">
            <w:pPr>
              <w:keepLines/>
              <w:spacing w:after="0"/>
              <w:rPr>
                <w:rFonts w:ascii="Arial" w:eastAsia="Calibri" w:hAnsi="Arial" w:cs="Arial"/>
                <w:sz w:val="18"/>
                <w:szCs w:val="22"/>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eastAsia="Calibri" w:hAnsi="Arial" w:cs="Arial"/>
                <w:sz w:val="18"/>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14:paraId="01415F6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dBm/SCS</w:t>
            </w:r>
          </w:p>
        </w:tc>
        <w:tc>
          <w:tcPr>
            <w:tcW w:w="1163" w:type="dxa"/>
            <w:tcBorders>
              <w:left w:val="single" w:sz="4" w:space="0" w:color="auto"/>
              <w:bottom w:val="single" w:sz="4" w:space="0" w:color="auto"/>
              <w:right w:val="single" w:sz="4" w:space="0" w:color="auto"/>
            </w:tcBorders>
            <w:vAlign w:val="center"/>
          </w:tcPr>
          <w:p w14:paraId="43F4EAA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-91</w:t>
            </w:r>
          </w:p>
        </w:tc>
        <w:tc>
          <w:tcPr>
            <w:tcW w:w="1164" w:type="dxa"/>
            <w:gridSpan w:val="2"/>
            <w:tcBorders>
              <w:left w:val="single" w:sz="4" w:space="0" w:color="auto"/>
              <w:bottom w:val="single" w:sz="4" w:space="0" w:color="auto"/>
              <w:right w:val="single" w:sz="4" w:space="0" w:color="auto"/>
            </w:tcBorders>
            <w:vAlign w:val="center"/>
          </w:tcPr>
          <w:p w14:paraId="25DC26FD"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-91</w:t>
            </w:r>
          </w:p>
        </w:tc>
        <w:tc>
          <w:tcPr>
            <w:tcW w:w="1164" w:type="dxa"/>
            <w:gridSpan w:val="2"/>
            <w:tcBorders>
              <w:left w:val="single" w:sz="4" w:space="0" w:color="auto"/>
              <w:bottom w:val="single" w:sz="4" w:space="0" w:color="auto"/>
              <w:right w:val="single" w:sz="4" w:space="0" w:color="auto"/>
            </w:tcBorders>
            <w:vAlign w:val="center"/>
          </w:tcPr>
          <w:p w14:paraId="09D0725C"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-Infinity</w:t>
            </w:r>
          </w:p>
        </w:tc>
        <w:tc>
          <w:tcPr>
            <w:tcW w:w="1164" w:type="dxa"/>
            <w:gridSpan w:val="2"/>
            <w:tcBorders>
              <w:left w:val="single" w:sz="4" w:space="0" w:color="auto"/>
              <w:bottom w:val="single" w:sz="4" w:space="0" w:color="auto"/>
              <w:right w:val="single" w:sz="4" w:space="0" w:color="auto"/>
            </w:tcBorders>
            <w:vAlign w:val="center"/>
          </w:tcPr>
          <w:p w14:paraId="1CBFDA9D" w14:textId="221D4867" w:rsidR="00C9407A" w:rsidRPr="00AC4A29" w:rsidRDefault="00165A5C" w:rsidP="00432911">
            <w:pPr>
              <w:keepLines/>
              <w:spacing w:after="0"/>
              <w:jc w:val="center"/>
              <w:rPr>
                <w:rFonts w:ascii="Arial" w:hAnsi="Arial" w:cs="Arial"/>
                <w:sz w:val="18"/>
              </w:rPr>
            </w:pPr>
            <w:r w:rsidRPr="00AC4A29">
              <w:rPr>
                <w:rFonts w:ascii="Arial" w:hAnsi="Arial" w:cs="Arial"/>
                <w:sz w:val="18"/>
              </w:rPr>
              <w:t>-90</w:t>
            </w:r>
          </w:p>
        </w:tc>
      </w:tr>
      <w:tr w:rsidR="00C9407A" w:rsidRPr="00AC4A29" w14:paraId="4271FAE7" w14:textId="77777777" w:rsidTr="00432911">
        <w:trPr>
          <w:jc w:val="center"/>
        </w:trPr>
        <w:tc>
          <w:tcPr>
            <w:tcW w:w="969" w:type="dxa"/>
            <w:vMerge w:val="restart"/>
            <w:tcBorders>
              <w:top w:val="single" w:sz="4" w:space="0" w:color="auto"/>
              <w:left w:val="single" w:sz="4" w:space="0" w:color="auto"/>
              <w:right w:val="single" w:sz="4" w:space="0" w:color="auto"/>
            </w:tcBorders>
            <w:vAlign w:val="center"/>
            <w:hideMark/>
          </w:tcPr>
          <w:p w14:paraId="3476CF64" w14:textId="77777777" w:rsidR="00C9407A" w:rsidRPr="00AC4A29" w:rsidRDefault="00C9407A" w:rsidP="00432911">
            <w:pPr>
              <w:keepLines/>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2836" w:type="dxa"/>
            <w:gridSpan w:val="2"/>
            <w:tcBorders>
              <w:top w:val="single" w:sz="4" w:space="0" w:color="auto"/>
              <w:left w:val="single" w:sz="4" w:space="0" w:color="auto"/>
              <w:right w:val="single" w:sz="4" w:space="0" w:color="auto"/>
            </w:tcBorders>
            <w:vAlign w:val="center"/>
          </w:tcPr>
          <w:p w14:paraId="4CFF0CD7" w14:textId="0426FF11"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hAnsi="Arial" w:cs="Arial"/>
                <w:sz w:val="18"/>
              </w:rPr>
              <w:t>1,2</w:t>
            </w:r>
          </w:p>
        </w:tc>
        <w:tc>
          <w:tcPr>
            <w:tcW w:w="1134" w:type="dxa"/>
            <w:tcBorders>
              <w:top w:val="single" w:sz="4" w:space="0" w:color="auto"/>
              <w:left w:val="single" w:sz="4" w:space="0" w:color="auto"/>
              <w:right w:val="single" w:sz="4" w:space="0" w:color="auto"/>
            </w:tcBorders>
            <w:vAlign w:val="center"/>
            <w:hideMark/>
          </w:tcPr>
          <w:p w14:paraId="6F9C61F4"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w:t>
            </w:r>
          </w:p>
          <w:p w14:paraId="5D66C347"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9.36MHz</w:t>
            </w:r>
          </w:p>
        </w:tc>
        <w:tc>
          <w:tcPr>
            <w:tcW w:w="1163" w:type="dxa"/>
            <w:tcBorders>
              <w:top w:val="single" w:sz="4" w:space="0" w:color="auto"/>
              <w:left w:val="single" w:sz="4" w:space="0" w:color="auto"/>
              <w:right w:val="single" w:sz="4" w:space="0" w:color="auto"/>
            </w:tcBorders>
            <w:vAlign w:val="center"/>
          </w:tcPr>
          <w:p w14:paraId="4A5E5B8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-64.59</w:t>
            </w:r>
          </w:p>
        </w:tc>
        <w:tc>
          <w:tcPr>
            <w:tcW w:w="1164" w:type="dxa"/>
            <w:gridSpan w:val="2"/>
            <w:tcBorders>
              <w:top w:val="single" w:sz="4" w:space="0" w:color="auto"/>
              <w:left w:val="single" w:sz="4" w:space="0" w:color="auto"/>
              <w:right w:val="single" w:sz="4" w:space="0" w:color="auto"/>
            </w:tcBorders>
            <w:vAlign w:val="center"/>
          </w:tcPr>
          <w:p w14:paraId="20EA10A1"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-64.59</w:t>
            </w:r>
          </w:p>
        </w:tc>
        <w:tc>
          <w:tcPr>
            <w:tcW w:w="1164" w:type="dxa"/>
            <w:gridSpan w:val="2"/>
            <w:tcBorders>
              <w:top w:val="single" w:sz="4" w:space="0" w:color="auto"/>
              <w:left w:val="single" w:sz="4" w:space="0" w:color="auto"/>
              <w:right w:val="single" w:sz="4" w:space="0" w:color="auto"/>
            </w:tcBorders>
            <w:vAlign w:val="center"/>
          </w:tcPr>
          <w:p w14:paraId="4E8CA802"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-70.05</w:t>
            </w:r>
          </w:p>
        </w:tc>
        <w:tc>
          <w:tcPr>
            <w:tcW w:w="1164" w:type="dxa"/>
            <w:gridSpan w:val="2"/>
            <w:tcBorders>
              <w:top w:val="single" w:sz="4" w:space="0" w:color="auto"/>
              <w:left w:val="single" w:sz="4" w:space="0" w:color="auto"/>
              <w:right w:val="single" w:sz="4" w:space="0" w:color="auto"/>
            </w:tcBorders>
            <w:vAlign w:val="center"/>
          </w:tcPr>
          <w:p w14:paraId="0516456C" w14:textId="586F583B" w:rsidR="00C9407A" w:rsidRPr="00AC4A29" w:rsidRDefault="00165A5C" w:rsidP="00432911">
            <w:pPr>
              <w:keepLines/>
              <w:spacing w:after="0"/>
              <w:jc w:val="center"/>
              <w:rPr>
                <w:rFonts w:ascii="Arial" w:hAnsi="Arial" w:cs="Arial"/>
                <w:sz w:val="18"/>
              </w:rPr>
            </w:pPr>
            <w:r w:rsidRPr="00AC4A29">
              <w:rPr>
                <w:rFonts w:ascii="Arial" w:hAnsi="Arial" w:cs="Arial"/>
                <w:sz w:val="18"/>
              </w:rPr>
              <w:t>-63.85</w:t>
            </w:r>
          </w:p>
        </w:tc>
      </w:tr>
      <w:tr w:rsidR="00C9407A" w:rsidRPr="00AC4A29" w14:paraId="02351230" w14:textId="77777777" w:rsidTr="00432911">
        <w:trPr>
          <w:jc w:val="center"/>
        </w:trPr>
        <w:tc>
          <w:tcPr>
            <w:tcW w:w="969" w:type="dxa"/>
            <w:vMerge/>
            <w:tcBorders>
              <w:left w:val="single" w:sz="4" w:space="0" w:color="auto"/>
              <w:right w:val="single" w:sz="4" w:space="0" w:color="auto"/>
            </w:tcBorders>
            <w:vAlign w:val="center"/>
            <w:hideMark/>
          </w:tcPr>
          <w:p w14:paraId="29B35260" w14:textId="77777777" w:rsidR="00C9407A" w:rsidRPr="00AC4A29" w:rsidRDefault="00C9407A" w:rsidP="00432911">
            <w:pPr>
              <w:keepLines/>
              <w:spacing w:after="0"/>
              <w:rPr>
                <w:rFonts w:ascii="Arial" w:hAnsi="Arial" w:cs="Arial"/>
                <w:sz w:val="18"/>
              </w:rPr>
            </w:pPr>
          </w:p>
        </w:tc>
        <w:tc>
          <w:tcPr>
            <w:tcW w:w="2836" w:type="dxa"/>
            <w:gridSpan w:val="2"/>
            <w:tcBorders>
              <w:left w:val="single" w:sz="4" w:space="0" w:color="auto"/>
              <w:right w:val="single" w:sz="4" w:space="0" w:color="auto"/>
            </w:tcBorders>
            <w:vAlign w:val="center"/>
          </w:tcPr>
          <w:p w14:paraId="5F6BFA46" w14:textId="035AB648" w:rsidR="00C9407A" w:rsidRPr="00AC4A29" w:rsidRDefault="00C9407A" w:rsidP="00432911">
            <w:pPr>
              <w:keepLines/>
              <w:spacing w:after="0"/>
              <w:rPr>
                <w:rFonts w:ascii="Arial" w:hAnsi="Arial" w:cs="Arial"/>
                <w:sz w:val="18"/>
              </w:rPr>
            </w:pPr>
            <w:r w:rsidRPr="00AC4A29">
              <w:rPr>
                <w:rFonts w:ascii="Arial" w:hAnsi="Arial" w:cs="Arial"/>
                <w:sz w:val="18"/>
              </w:rPr>
              <w:t>Config</w:t>
            </w:r>
            <w:r w:rsidR="00432911" w:rsidRPr="00AC4A29">
              <w:rPr>
                <w:rFonts w:ascii="Arial" w:hAnsi="Arial"/>
                <w:sz w:val="18"/>
                <w:szCs w:val="18"/>
              </w:rPr>
              <w:t xml:space="preserve"> </w:t>
            </w:r>
            <w:r w:rsidRPr="00AC4A29">
              <w:rPr>
                <w:rFonts w:ascii="Arial" w:eastAsia="Calibri" w:hAnsi="Arial" w:cs="Arial"/>
                <w:sz w:val="18"/>
                <w:szCs w:val="22"/>
              </w:rPr>
              <w:t>3</w:t>
            </w:r>
          </w:p>
        </w:tc>
        <w:tc>
          <w:tcPr>
            <w:tcW w:w="1134" w:type="dxa"/>
            <w:tcBorders>
              <w:left w:val="single" w:sz="4" w:space="0" w:color="auto"/>
              <w:right w:val="single" w:sz="4" w:space="0" w:color="auto"/>
            </w:tcBorders>
            <w:vAlign w:val="center"/>
            <w:hideMark/>
          </w:tcPr>
          <w:p w14:paraId="4C6D419F"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dBm/</w:t>
            </w:r>
          </w:p>
          <w:p w14:paraId="167B43B6"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38.16MHz</w:t>
            </w:r>
          </w:p>
        </w:tc>
        <w:tc>
          <w:tcPr>
            <w:tcW w:w="1163" w:type="dxa"/>
            <w:tcBorders>
              <w:left w:val="single" w:sz="4" w:space="0" w:color="auto"/>
              <w:right w:val="single" w:sz="4" w:space="0" w:color="auto"/>
            </w:tcBorders>
            <w:vAlign w:val="center"/>
          </w:tcPr>
          <w:p w14:paraId="11E1538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-58.49</w:t>
            </w:r>
          </w:p>
        </w:tc>
        <w:tc>
          <w:tcPr>
            <w:tcW w:w="1164" w:type="dxa"/>
            <w:gridSpan w:val="2"/>
            <w:tcBorders>
              <w:left w:val="single" w:sz="4" w:space="0" w:color="auto"/>
              <w:right w:val="single" w:sz="4" w:space="0" w:color="auto"/>
            </w:tcBorders>
            <w:vAlign w:val="center"/>
          </w:tcPr>
          <w:p w14:paraId="0C4DC3DA"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-58.49</w:t>
            </w:r>
          </w:p>
        </w:tc>
        <w:tc>
          <w:tcPr>
            <w:tcW w:w="1164" w:type="dxa"/>
            <w:gridSpan w:val="2"/>
            <w:tcBorders>
              <w:left w:val="single" w:sz="4" w:space="0" w:color="auto"/>
              <w:right w:val="single" w:sz="4" w:space="0" w:color="auto"/>
            </w:tcBorders>
            <w:vAlign w:val="center"/>
          </w:tcPr>
          <w:p w14:paraId="1E5F2DF5" w14:textId="77777777" w:rsidR="00C9407A" w:rsidRPr="00AC4A29" w:rsidRDefault="00C9407A" w:rsidP="00432911">
            <w:pPr>
              <w:keepLines/>
              <w:spacing w:after="0"/>
              <w:jc w:val="center"/>
              <w:rPr>
                <w:rFonts w:ascii="Arial" w:hAnsi="Arial" w:cs="Arial"/>
                <w:sz w:val="18"/>
              </w:rPr>
            </w:pPr>
            <w:r w:rsidRPr="00AC4A29">
              <w:rPr>
                <w:rFonts w:ascii="Arial" w:hAnsi="Arial" w:cs="Arial"/>
                <w:sz w:val="18"/>
              </w:rPr>
              <w:t>-63.94</w:t>
            </w:r>
          </w:p>
        </w:tc>
        <w:tc>
          <w:tcPr>
            <w:tcW w:w="1164" w:type="dxa"/>
            <w:gridSpan w:val="2"/>
            <w:tcBorders>
              <w:left w:val="single" w:sz="4" w:space="0" w:color="auto"/>
              <w:right w:val="single" w:sz="4" w:space="0" w:color="auto"/>
            </w:tcBorders>
            <w:vAlign w:val="center"/>
          </w:tcPr>
          <w:p w14:paraId="4472C67A" w14:textId="4298ADD8" w:rsidR="00C9407A" w:rsidRPr="00AC4A29" w:rsidRDefault="00165A5C" w:rsidP="00432911">
            <w:pPr>
              <w:keepLines/>
              <w:spacing w:after="0"/>
              <w:jc w:val="center"/>
              <w:rPr>
                <w:rFonts w:ascii="Arial" w:hAnsi="Arial" w:cs="Arial"/>
                <w:sz w:val="18"/>
              </w:rPr>
            </w:pPr>
            <w:r w:rsidRPr="00AC4A29">
              <w:rPr>
                <w:rFonts w:ascii="Arial" w:hAnsi="Arial" w:cs="Arial"/>
                <w:sz w:val="18"/>
              </w:rPr>
              <w:t>-57.75</w:t>
            </w:r>
          </w:p>
        </w:tc>
      </w:tr>
      <w:tr w:rsidR="00C9407A" w:rsidRPr="00AC4A29" w14:paraId="267211F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49076313" w14:textId="51F81CDD" w:rsidR="00C9407A" w:rsidRPr="00AC4A29" w:rsidRDefault="00C9407A" w:rsidP="00137565">
            <w:pPr>
              <w:keepNext/>
              <w:keepLines/>
              <w:spacing w:after="0"/>
              <w:rPr>
                <w:rFonts w:ascii="Arial" w:hAnsi="Arial" w:cs="Arial"/>
                <w:sz w:val="18"/>
              </w:rPr>
            </w:pPr>
            <w:r w:rsidRPr="00AC4A29">
              <w:rPr>
                <w:rFonts w:ascii="Arial" w:hAnsi="Arial" w:cs="Arial"/>
                <w:sz w:val="18"/>
              </w:rPr>
              <w:t>Propagation</w:t>
            </w:r>
            <w:r w:rsidR="00432911" w:rsidRPr="00AC4A29">
              <w:rPr>
                <w:rFonts w:ascii="Arial" w:hAnsi="Arial" w:cs="Arial"/>
                <w:sz w:val="18"/>
              </w:rPr>
              <w:t xml:space="preserve"> </w:t>
            </w:r>
            <w:r w:rsidRPr="00AC4A29">
              <w:rPr>
                <w:rFonts w:ascii="Arial" w:hAnsi="Arial" w:cs="Arial"/>
                <w:sz w:val="18"/>
              </w:rPr>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70AD1E"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6CAE20E0"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AWGN</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6F302E6E" w14:textId="77777777" w:rsidR="00C9407A" w:rsidRPr="00AC4A29" w:rsidRDefault="00C9407A" w:rsidP="00137565">
            <w:pPr>
              <w:keepNext/>
              <w:keepLines/>
              <w:spacing w:after="0"/>
              <w:jc w:val="center"/>
              <w:rPr>
                <w:rFonts w:ascii="Arial" w:hAnsi="Arial" w:cs="Arial"/>
                <w:sz w:val="18"/>
              </w:rPr>
            </w:pPr>
            <w:r w:rsidRPr="00AC4A29">
              <w:rPr>
                <w:rFonts w:ascii="Arial" w:hAnsi="Arial" w:cs="Arial"/>
                <w:sz w:val="18"/>
              </w:rPr>
              <w:t>AWGN</w:t>
            </w:r>
          </w:p>
        </w:tc>
      </w:tr>
      <w:tr w:rsidR="00C9407A" w:rsidRPr="00AC4A29" w14:paraId="2120C3FD" w14:textId="77777777" w:rsidTr="00432911">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01273E9E" w14:textId="154B1651" w:rsidR="00C9407A" w:rsidRPr="00AC4A29" w:rsidRDefault="00C9407A" w:rsidP="00137565">
            <w:pPr>
              <w:keepNext/>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1:</w:t>
            </w:r>
            <w:r w:rsidRPr="00AC4A29">
              <w:rPr>
                <w:rFonts w:ascii="Arial" w:hAnsi="Arial" w:cs="Arial"/>
                <w:sz w:val="18"/>
              </w:rPr>
              <w:tab/>
              <w:t>OCNG</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used</w:t>
            </w:r>
            <w:r w:rsidR="00432911" w:rsidRPr="00AC4A29">
              <w:rPr>
                <w:rFonts w:ascii="Arial" w:hAnsi="Arial" w:cs="Arial"/>
                <w:sz w:val="18"/>
              </w:rPr>
              <w:t xml:space="preserve"> </w:t>
            </w:r>
            <w:r w:rsidRPr="00AC4A29">
              <w:rPr>
                <w:rFonts w:ascii="Arial" w:hAnsi="Arial" w:cs="Arial"/>
                <w:sz w:val="18"/>
              </w:rPr>
              <w:t>such</w:t>
            </w:r>
            <w:r w:rsidR="00432911" w:rsidRPr="00AC4A29">
              <w:rPr>
                <w:rFonts w:ascii="Arial" w:hAnsi="Arial" w:cs="Arial"/>
                <w:sz w:val="18"/>
              </w:rPr>
              <w:t xml:space="preserve"> </w:t>
            </w:r>
            <w:r w:rsidRPr="00AC4A29">
              <w:rPr>
                <w:rFonts w:ascii="Arial" w:hAnsi="Arial" w:cs="Arial"/>
                <w:sz w:val="18"/>
              </w:rPr>
              <w:t>that</w:t>
            </w:r>
            <w:r w:rsidR="00432911" w:rsidRPr="00AC4A29">
              <w:rPr>
                <w:rFonts w:ascii="Arial" w:hAnsi="Arial" w:cs="Arial"/>
                <w:sz w:val="18"/>
              </w:rPr>
              <w:t xml:space="preserve"> </w:t>
            </w:r>
            <w:r w:rsidRPr="00AC4A29">
              <w:rPr>
                <w:rFonts w:ascii="Arial" w:hAnsi="Arial" w:cs="Arial"/>
                <w:sz w:val="18"/>
              </w:rPr>
              <w:t>both</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fully</w:t>
            </w:r>
            <w:r w:rsidR="00432911" w:rsidRPr="00AC4A29">
              <w:rPr>
                <w:rFonts w:ascii="Arial" w:hAnsi="Arial" w:cs="Arial"/>
                <w:sz w:val="18"/>
              </w:rPr>
              <w:t xml:space="preserve"> </w:t>
            </w:r>
            <w:r w:rsidRPr="00AC4A29">
              <w:rPr>
                <w:rFonts w:ascii="Arial" w:hAnsi="Arial" w:cs="Arial"/>
                <w:sz w:val="18"/>
              </w:rPr>
              <w:t>allocated</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a</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total</w:t>
            </w:r>
            <w:r w:rsidR="00432911" w:rsidRPr="00AC4A29">
              <w:rPr>
                <w:rFonts w:ascii="Arial" w:hAnsi="Arial" w:cs="Arial"/>
                <w:sz w:val="18"/>
              </w:rPr>
              <w:t xml:space="preserve"> </w:t>
            </w:r>
            <w:r w:rsidRPr="00AC4A29">
              <w:rPr>
                <w:rFonts w:ascii="Arial" w:hAnsi="Arial" w:cs="Arial"/>
                <w:sz w:val="18"/>
              </w:rPr>
              <w:t>transmitted</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spectral</w:t>
            </w:r>
            <w:r w:rsidR="00432911" w:rsidRPr="00AC4A29">
              <w:rPr>
                <w:rFonts w:ascii="Arial" w:hAnsi="Arial" w:cs="Arial"/>
                <w:sz w:val="18"/>
              </w:rPr>
              <w:t xml:space="preserve"> </w:t>
            </w:r>
            <w:r w:rsidRPr="00AC4A29">
              <w:rPr>
                <w:rFonts w:ascii="Arial" w:hAnsi="Arial" w:cs="Arial"/>
                <w:sz w:val="18"/>
              </w:rPr>
              <w:t>density</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achieved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all</w:t>
            </w:r>
            <w:r w:rsidR="00432911" w:rsidRPr="00AC4A29">
              <w:rPr>
                <w:rFonts w:ascii="Arial" w:hAnsi="Arial" w:cs="Arial"/>
                <w:sz w:val="18"/>
              </w:rPr>
              <w:t xml:space="preserve"> </w:t>
            </w:r>
            <w:r w:rsidRPr="00AC4A29">
              <w:rPr>
                <w:rFonts w:ascii="Arial" w:hAnsi="Arial" w:cs="Arial"/>
                <w:sz w:val="18"/>
              </w:rPr>
              <w:t>OFDM</w:t>
            </w:r>
            <w:r w:rsidR="00432911" w:rsidRPr="00AC4A29">
              <w:rPr>
                <w:rFonts w:ascii="Arial" w:hAnsi="Arial" w:cs="Arial"/>
                <w:sz w:val="18"/>
              </w:rPr>
              <w:t xml:space="preserve"> </w:t>
            </w:r>
            <w:r w:rsidRPr="00AC4A29">
              <w:rPr>
                <w:rFonts w:ascii="Arial" w:hAnsi="Arial" w:cs="Arial"/>
                <w:sz w:val="18"/>
              </w:rPr>
              <w:t>symbols.</w:t>
            </w:r>
          </w:p>
          <w:p w14:paraId="5999F4BC" w14:textId="5E3F2C0C" w:rsidR="00C9407A" w:rsidRPr="00AC4A29" w:rsidRDefault="00C9407A" w:rsidP="00137565">
            <w:pPr>
              <w:keepNext/>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2:</w:t>
            </w:r>
            <w:r w:rsidRPr="00AC4A29">
              <w:rPr>
                <w:rFonts w:ascii="Arial" w:hAnsi="Arial" w:cs="Arial"/>
                <w:sz w:val="18"/>
              </w:rPr>
              <w:tab/>
              <w:t>Interference</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noise</w:t>
            </w:r>
            <w:r w:rsidR="00432911" w:rsidRPr="00AC4A29">
              <w:rPr>
                <w:rFonts w:ascii="Arial" w:hAnsi="Arial" w:cs="Arial"/>
                <w:sz w:val="18"/>
              </w:rPr>
              <w:t xml:space="preserve"> </w:t>
            </w:r>
            <w:r w:rsidRPr="00AC4A29">
              <w:rPr>
                <w:rFonts w:ascii="Arial" w:hAnsi="Arial" w:cs="Arial"/>
                <w:sz w:val="18"/>
              </w:rPr>
              <w:t>sources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specified</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the</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assumed</w: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over</w:t>
            </w:r>
            <w:r w:rsidR="00432911" w:rsidRPr="00AC4A29">
              <w:rPr>
                <w:rFonts w:ascii="Arial" w:hAnsi="Arial" w:cs="Arial"/>
                <w:sz w:val="18"/>
              </w:rPr>
              <w:t xml:space="preserve"> </w:t>
            </w:r>
            <w:r w:rsidRPr="00AC4A29">
              <w:rPr>
                <w:rFonts w:ascii="Arial" w:hAnsi="Arial" w:cs="Arial"/>
                <w:sz w:val="18"/>
              </w:rPr>
              <w:t>subcarriers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modelled</w:t>
            </w:r>
            <w:r w:rsidR="00432911" w:rsidRPr="00AC4A29">
              <w:rPr>
                <w:rFonts w:ascii="Arial" w:hAnsi="Arial" w:cs="Arial"/>
                <w:sz w:val="18"/>
              </w:rPr>
              <w:t xml:space="preserve"> </w:t>
            </w:r>
            <w:r w:rsidRPr="00AC4A29">
              <w:rPr>
                <w:rFonts w:ascii="Arial" w:hAnsi="Arial" w:cs="Arial"/>
                <w:sz w:val="18"/>
              </w:rPr>
              <w:t>as</w:t>
            </w:r>
            <w:r w:rsidR="00432911" w:rsidRPr="00AC4A29">
              <w:rPr>
                <w:rFonts w:ascii="Arial" w:hAnsi="Arial" w:cs="Arial"/>
                <w:sz w:val="18"/>
              </w:rPr>
              <w:t xml:space="preserve"> </w:t>
            </w:r>
            <w:r w:rsidRPr="00AC4A29">
              <w:rPr>
                <w:rFonts w:ascii="Arial" w:hAnsi="Arial" w:cs="Arial"/>
                <w:sz w:val="18"/>
              </w:rPr>
              <w:t>AWGN</w:t>
            </w:r>
            <w:r w:rsidR="00432911" w:rsidRPr="00AC4A29">
              <w:rPr>
                <w:rFonts w:ascii="Arial" w:hAnsi="Arial" w:cs="Arial"/>
                <w:sz w:val="18"/>
              </w:rPr>
              <w:t xml:space="preserve"> </w:t>
            </w:r>
            <w:r w:rsidRPr="00AC4A29">
              <w:rPr>
                <w:rFonts w:ascii="Arial" w:hAnsi="Arial" w:cs="Arial"/>
                <w:sz w:val="18"/>
              </w:rPr>
              <w:t>of</w:t>
            </w:r>
            <w:r w:rsidR="00432911" w:rsidRPr="00AC4A29">
              <w:rPr>
                <w:rFonts w:ascii="Arial" w:hAnsi="Arial" w:cs="Arial"/>
                <w:sz w:val="18"/>
              </w:rPr>
              <w:t xml:space="preserve"> </w:t>
            </w:r>
            <w:r w:rsidRPr="00AC4A29">
              <w:rPr>
                <w:rFonts w:ascii="Arial" w:hAnsi="Arial" w:cs="Arial"/>
                <w:sz w:val="18"/>
              </w:rPr>
              <w:t>appropriate</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eastAsia="Calibri" w:hAnsi="Arial" w:cs="v4.2.0"/>
                <w:position w:val="-12"/>
                <w:sz w:val="18"/>
                <w:szCs w:val="22"/>
              </w:rPr>
              <w:object w:dxaOrig="405" w:dyaOrig="345" w14:anchorId="0189C56D">
                <v:shape id="_x0000_i1116" type="#_x0000_t75" style="width:21.3pt;height:21.3pt" o:ole="" fillcolor="window">
                  <v:imagedata r:id="rId10" o:title=""/>
                </v:shape>
                <o:OLEObject Type="Embed" ProgID="Equation.3" ShapeID="_x0000_i1116" DrawAspect="Content" ObjectID="_1749555980" r:id="rId109"/>
              </w:objec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fulfilled.</w:t>
            </w:r>
          </w:p>
          <w:p w14:paraId="024EB920" w14:textId="376181D1" w:rsidR="00C9407A" w:rsidRPr="00AC4A29" w:rsidRDefault="00C9407A" w:rsidP="00137565">
            <w:pPr>
              <w:keepNext/>
              <w:keepLines/>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3:</w:t>
            </w:r>
            <w:r w:rsidRPr="00AC4A29">
              <w:rPr>
                <w:rFonts w:ascii="Arial" w:hAnsi="Arial" w:cs="Arial"/>
                <w:sz w:val="18"/>
              </w:rPr>
              <w:tab/>
              <w:t>Io</w:t>
            </w:r>
            <w:r w:rsidR="00432911" w:rsidRPr="00AC4A29">
              <w:rPr>
                <w:rFonts w:ascii="Arial" w:hAnsi="Arial" w:cs="Arial"/>
                <w:sz w:val="18"/>
              </w:rPr>
              <w:t xml:space="preserve"> </w:t>
            </w:r>
            <w:r w:rsidRPr="00AC4A29">
              <w:rPr>
                <w:rFonts w:ascii="Arial" w:hAnsi="Arial" w:cs="Arial"/>
                <w:sz w:val="18"/>
              </w:rPr>
              <w:t>levels</w:t>
            </w:r>
            <w:r w:rsidR="00432911" w:rsidRPr="00AC4A29">
              <w:rPr>
                <w:rFonts w:ascii="Arial" w:hAnsi="Arial" w:cs="Arial"/>
                <w:sz w:val="18"/>
              </w:rPr>
              <w:t xml:space="preserve"> </w:t>
            </w:r>
            <w:r w:rsidRPr="00AC4A29">
              <w:rPr>
                <w:rFonts w:ascii="Arial" w:hAnsi="Arial" w:cs="Arial"/>
                <w:sz w:val="18"/>
              </w:rPr>
              <w:t>have</w:t>
            </w:r>
            <w:r w:rsidR="00432911" w:rsidRPr="00AC4A29">
              <w:rPr>
                <w:rFonts w:ascii="Arial" w:hAnsi="Arial" w:cs="Arial"/>
                <w:sz w:val="18"/>
              </w:rPr>
              <w:t xml:space="preserve"> </w:t>
            </w:r>
            <w:r w:rsidRPr="00AC4A29">
              <w:rPr>
                <w:rFonts w:ascii="Arial" w:hAnsi="Arial" w:cs="Arial"/>
                <w:sz w:val="18"/>
              </w:rPr>
              <w:t>been</w:t>
            </w:r>
            <w:r w:rsidR="00432911" w:rsidRPr="00AC4A29">
              <w:rPr>
                <w:rFonts w:ascii="Arial" w:hAnsi="Arial" w:cs="Arial"/>
                <w:sz w:val="18"/>
              </w:rPr>
              <w:t xml:space="preserve"> </w:t>
            </w:r>
            <w:r w:rsidRPr="00AC4A29">
              <w:rPr>
                <w:rFonts w:ascii="Arial" w:hAnsi="Arial" w:cs="Arial"/>
                <w:sz w:val="18"/>
              </w:rPr>
              <w:t>derived</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information</w:t>
            </w:r>
            <w:r w:rsidR="00432911" w:rsidRPr="00AC4A29">
              <w:rPr>
                <w:rFonts w:ascii="Arial" w:hAnsi="Arial" w:cs="Arial"/>
                <w:sz w:val="18"/>
              </w:rPr>
              <w:t xml:space="preserve"> </w:t>
            </w:r>
            <w:r w:rsidRPr="00AC4A29">
              <w:rPr>
                <w:rFonts w:ascii="Arial" w:hAnsi="Arial" w:cs="Arial"/>
                <w:sz w:val="18"/>
              </w:rPr>
              <w:t>purposes.</w:t>
            </w:r>
            <w:r w:rsidR="00432911" w:rsidRPr="00AC4A29">
              <w:rPr>
                <w:rFonts w:ascii="Arial" w:hAnsi="Arial" w:cs="Arial"/>
                <w:sz w:val="18"/>
              </w:rPr>
              <w:t xml:space="preserve"> </w:t>
            </w:r>
            <w:r w:rsidRPr="00AC4A29">
              <w:rPr>
                <w:rFonts w:ascii="Arial" w:hAnsi="Arial" w:cs="Arial"/>
                <w:sz w:val="18"/>
              </w:rPr>
              <w:t>They</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settable</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themselves.</w:t>
            </w:r>
          </w:p>
        </w:tc>
      </w:tr>
    </w:tbl>
    <w:p w14:paraId="010B7FB5" w14:textId="77777777" w:rsidR="00C9407A" w:rsidRPr="00AC4A29" w:rsidRDefault="00C9407A" w:rsidP="00C9407A"/>
    <w:p w14:paraId="312EEF1D" w14:textId="01450F21" w:rsidR="00C9407A" w:rsidRPr="00AC4A29" w:rsidRDefault="00C9407A" w:rsidP="00C9407A">
      <w:pPr>
        <w:spacing w:before="120" w:after="0"/>
        <w:rPr>
          <w:rFonts w:eastAsia="MS Mincho" w:cs="v4.2.0"/>
        </w:rPr>
      </w:pPr>
      <w:r w:rsidRPr="00AC4A29">
        <w:rPr>
          <w:rFonts w:eastAsia="MS Mincho" w:cs="v4.2.0"/>
        </w:rPr>
        <w:t xml:space="preserve">The UE shall start to transmit the PRACH to Cell 2 less than </w:t>
      </w:r>
      <w:r w:rsidR="001D6E67" w:rsidRPr="00AC4A29">
        <w:rPr>
          <w:rFonts w:eastAsia="MS Mincho" w:cs="v4.2.0"/>
        </w:rPr>
        <w:t>132</w:t>
      </w:r>
      <w:r w:rsidRPr="00AC4A29">
        <w:rPr>
          <w:rFonts w:eastAsia="MS Mincho" w:cs="v4.2.0"/>
        </w:rPr>
        <w:t xml:space="preserve"> </w:t>
      </w:r>
      <w:proofErr w:type="spellStart"/>
      <w:r w:rsidRPr="00AC4A29">
        <w:rPr>
          <w:rFonts w:eastAsia="MS Mincho" w:cs="v4.2.0"/>
        </w:rPr>
        <w:t>ms</w:t>
      </w:r>
      <w:proofErr w:type="spellEnd"/>
      <w:r w:rsidRPr="00AC4A29">
        <w:rPr>
          <w:rFonts w:eastAsia="MS Mincho" w:cs="v4.2.0"/>
        </w:rPr>
        <w:t xml:space="preserve"> from the beginning of time period T2.</w:t>
      </w:r>
    </w:p>
    <w:p w14:paraId="7097F364" w14:textId="77777777" w:rsidR="00C9407A" w:rsidRPr="00AC4A29" w:rsidRDefault="00C9407A" w:rsidP="00C9407A">
      <w:pPr>
        <w:rPr>
          <w:rFonts w:cs="v4.2.0"/>
        </w:rPr>
      </w:pPr>
      <w:r w:rsidRPr="00AC4A29">
        <w:rPr>
          <w:rFonts w:cs="v4.2.0"/>
        </w:rPr>
        <w:t>The rate of correct handovers observed during repeated tests shall be at least 90%.</w:t>
      </w:r>
    </w:p>
    <w:p w14:paraId="10613017" w14:textId="77777777" w:rsidR="00C9407A" w:rsidRPr="00AC4A29" w:rsidRDefault="00C9407A" w:rsidP="00C9407A">
      <w:pPr>
        <w:keepLines/>
        <w:ind w:left="1135" w:hanging="851"/>
      </w:pPr>
      <w:r w:rsidRPr="00AC4A29">
        <w:rPr>
          <w:rFonts w:cs="v4.2.0"/>
        </w:rPr>
        <w:t>NOTE:</w:t>
      </w:r>
      <w:r w:rsidRPr="00AC4A29">
        <w:rPr>
          <w:rFonts w:cs="v4.2.0"/>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v4.2.0"/>
        </w:rPr>
        <w:t>, where:</w:t>
      </w:r>
    </w:p>
    <w:p w14:paraId="7B7E9BAC" w14:textId="77777777" w:rsidR="00C9407A" w:rsidRPr="00AC4A29" w:rsidRDefault="00C9407A" w:rsidP="00C9407A">
      <w:pPr>
        <w:keepLines/>
        <w:ind w:left="1702" w:hanging="1418"/>
      </w:pPr>
      <w:r w:rsidRPr="00AC4A29">
        <w:rPr>
          <w:rFonts w:cs="v4.2.0"/>
        </w:rPr>
        <w:t>RRC procedure delay</w:t>
      </w:r>
      <w:r w:rsidRPr="00AC4A29">
        <w:rPr>
          <w:rFonts w:cs="v4.2.0"/>
          <w:bCs/>
        </w:rPr>
        <w:t xml:space="preserve"> = 10 </w:t>
      </w:r>
      <w:proofErr w:type="spellStart"/>
      <w:r w:rsidRPr="00AC4A29">
        <w:rPr>
          <w:rFonts w:cs="v4.2.0"/>
          <w:bCs/>
        </w:rPr>
        <w:t>ms</w:t>
      </w:r>
      <w:proofErr w:type="spellEnd"/>
      <w:r w:rsidRPr="00AC4A29">
        <w:rPr>
          <w:rFonts w:cs="v4.2.0"/>
          <w:bCs/>
        </w:rPr>
        <w:t xml:space="preserve"> and is specified in clause 12 in </w:t>
      </w:r>
      <w:r w:rsidRPr="00AC4A29">
        <w:t>TS 38.331 [2]</w:t>
      </w:r>
      <w:r w:rsidRPr="00AC4A29">
        <w:rPr>
          <w:rFonts w:cs="v4.2.0"/>
          <w:bCs/>
        </w:rPr>
        <w:t>.</w:t>
      </w:r>
    </w:p>
    <w:p w14:paraId="432713F7" w14:textId="51620F9F" w:rsidR="00C9407A" w:rsidRPr="00AC4A29" w:rsidRDefault="00C9407A" w:rsidP="00C9407A">
      <w:pPr>
        <w:keepLines/>
        <w:ind w:left="1702" w:hanging="1418"/>
      </w:pPr>
      <w:proofErr w:type="spellStart"/>
      <w:r w:rsidRPr="00AC4A29">
        <w:t>T</w:t>
      </w:r>
      <w:r w:rsidRPr="00AC4A29">
        <w:rPr>
          <w:bCs/>
          <w:vertAlign w:val="subscript"/>
        </w:rPr>
        <w:t>interrupt</w:t>
      </w:r>
      <w:proofErr w:type="spellEnd"/>
      <w:r w:rsidRPr="00AC4A29">
        <w:rPr>
          <w:bCs/>
          <w:vertAlign w:val="subscript"/>
        </w:rPr>
        <w:t xml:space="preserve"> </w:t>
      </w:r>
      <w:r w:rsidRPr="00AC4A29">
        <w:t xml:space="preserve">= </w:t>
      </w:r>
      <w:r w:rsidR="001D6E67" w:rsidRPr="00AC4A29">
        <w:t>122</w:t>
      </w:r>
      <w:r w:rsidRPr="00AC4A29">
        <w:t xml:space="preserve"> </w:t>
      </w:r>
      <w:proofErr w:type="spellStart"/>
      <w:r w:rsidRPr="00AC4A29">
        <w:t>ms</w:t>
      </w:r>
      <w:proofErr w:type="spellEnd"/>
      <w:r w:rsidRPr="00AC4A29">
        <w:rPr>
          <w:bCs/>
        </w:rPr>
        <w:t xml:space="preserve"> </w:t>
      </w:r>
      <w:r w:rsidRPr="00AC4A29">
        <w:t xml:space="preserve">in the test. </w:t>
      </w:r>
      <w:proofErr w:type="spellStart"/>
      <w:r w:rsidRPr="00AC4A29">
        <w:rPr>
          <w:bCs/>
        </w:rPr>
        <w:t>T</w:t>
      </w:r>
      <w:r w:rsidRPr="00AC4A29">
        <w:rPr>
          <w:bCs/>
          <w:vertAlign w:val="subscript"/>
        </w:rPr>
        <w:t>interrupt</w:t>
      </w:r>
      <w:proofErr w:type="spellEnd"/>
      <w:r w:rsidRPr="00AC4A29">
        <w:t xml:space="preserve"> is defined in clause 6.3.1.0.2.</w:t>
      </w:r>
    </w:p>
    <w:p w14:paraId="4D35B595" w14:textId="39FE2E2A" w:rsidR="00C9407A" w:rsidRPr="00AC4A29" w:rsidRDefault="00C9407A" w:rsidP="00C9407A">
      <w:r w:rsidRPr="00AC4A29">
        <w:t xml:space="preserve">This gives a total of </w:t>
      </w:r>
      <w:r w:rsidR="001D6E67" w:rsidRPr="00AC4A29">
        <w:t>132</w:t>
      </w:r>
      <w:r w:rsidRPr="00AC4A29">
        <w:t xml:space="preserve"> </w:t>
      </w:r>
      <w:proofErr w:type="spellStart"/>
      <w:r w:rsidRPr="00AC4A29">
        <w:t>ms</w:t>
      </w:r>
      <w:proofErr w:type="spellEnd"/>
      <w:r w:rsidRPr="00AC4A29">
        <w:t>.</w:t>
      </w:r>
    </w:p>
    <w:p w14:paraId="20840094" w14:textId="77777777" w:rsidR="00C9407A" w:rsidRPr="00AC4A29" w:rsidRDefault="00C9407A" w:rsidP="00C9407A"/>
    <w:p w14:paraId="0316F361" w14:textId="77777777" w:rsidR="00C9407A" w:rsidRPr="00AC4A29" w:rsidRDefault="00C9407A" w:rsidP="00C9407A">
      <w:pPr>
        <w:pStyle w:val="Heading4"/>
      </w:pPr>
      <w:r w:rsidRPr="00AC4A29">
        <w:t>6.3.1.4</w:t>
      </w:r>
      <w:r w:rsidRPr="00AC4A29">
        <w:tab/>
      </w:r>
      <w:r w:rsidRPr="00AC4A29">
        <w:rPr>
          <w:rFonts w:cs="Malgun Gothic"/>
        </w:rPr>
        <w:t>NR SA FR1 – E-UTRA handover with known target cell</w:t>
      </w:r>
    </w:p>
    <w:p w14:paraId="228379E7" w14:textId="77777777" w:rsidR="00C9407A" w:rsidRPr="00AC4A29" w:rsidRDefault="00C9407A" w:rsidP="00C9407A">
      <w:pPr>
        <w:pStyle w:val="H6"/>
      </w:pPr>
      <w:r w:rsidRPr="00AC4A29">
        <w:t>6.3.1.4.1</w:t>
      </w:r>
      <w:r w:rsidRPr="00AC4A29">
        <w:tab/>
        <w:t>Test purpose</w:t>
      </w:r>
    </w:p>
    <w:p w14:paraId="28E84619" w14:textId="77777777" w:rsidR="00C9407A" w:rsidRPr="00AC4A29" w:rsidRDefault="00C9407A" w:rsidP="00C9407A">
      <w:r w:rsidRPr="00AC4A29">
        <w:t xml:space="preserve">To verify that the UE can make correct inter-RAT E-UTRAN handover when operating in standalone (SA) operation with </w:t>
      </w:r>
      <w:proofErr w:type="spellStart"/>
      <w:r w:rsidRPr="00AC4A29">
        <w:t>PCell</w:t>
      </w:r>
      <w:proofErr w:type="spellEnd"/>
      <w:r w:rsidRPr="00AC4A29">
        <w:t xml:space="preserve"> in FR1.</w:t>
      </w:r>
    </w:p>
    <w:p w14:paraId="71D5F9E1" w14:textId="77777777" w:rsidR="00C9407A" w:rsidRPr="00AC4A29" w:rsidRDefault="00C9407A" w:rsidP="00C9407A">
      <w:pPr>
        <w:pStyle w:val="H6"/>
      </w:pPr>
      <w:r w:rsidRPr="00AC4A29">
        <w:t>6.3.1.4.2</w:t>
      </w:r>
      <w:r w:rsidRPr="00AC4A29">
        <w:tab/>
        <w:t xml:space="preserve">Test </w:t>
      </w:r>
      <w:r w:rsidRPr="00AC4A29">
        <w:rPr>
          <w:lang w:eastAsia="x-none"/>
        </w:rPr>
        <w:t>applicability</w:t>
      </w:r>
    </w:p>
    <w:p w14:paraId="38E033E9" w14:textId="77777777" w:rsidR="00C9407A" w:rsidRPr="00AC4A29" w:rsidRDefault="00C9407A" w:rsidP="00C9407A">
      <w:r w:rsidRPr="00AC4A29">
        <w:t>This test applies to all types of NR UE from Release 15 onwards.</w:t>
      </w:r>
    </w:p>
    <w:p w14:paraId="0C343F33" w14:textId="77777777" w:rsidR="00C9407A" w:rsidRPr="00AC4A29" w:rsidRDefault="00C9407A" w:rsidP="00C9407A">
      <w:pPr>
        <w:pStyle w:val="H6"/>
      </w:pPr>
      <w:r w:rsidRPr="00AC4A29">
        <w:t>6.3.1.4.3</w:t>
      </w:r>
      <w:r w:rsidRPr="00AC4A29">
        <w:tab/>
        <w:t xml:space="preserve">Minimum </w:t>
      </w:r>
      <w:r w:rsidRPr="00AC4A29">
        <w:rPr>
          <w:lang w:eastAsia="x-none"/>
        </w:rPr>
        <w:t>conformance</w:t>
      </w:r>
      <w:r w:rsidRPr="00AC4A29">
        <w:t xml:space="preserve"> requirements</w:t>
      </w:r>
    </w:p>
    <w:p w14:paraId="4B693AEE" w14:textId="77777777" w:rsidR="00C9407A" w:rsidRPr="00AC4A29" w:rsidRDefault="00C9407A" w:rsidP="00C9407A">
      <w:pPr>
        <w:rPr>
          <w:lang w:eastAsia="sv-SE"/>
        </w:rPr>
      </w:pPr>
      <w:r w:rsidRPr="00AC4A29">
        <w:rPr>
          <w:lang w:eastAsia="sv-SE"/>
        </w:rPr>
        <w:t>The minimum conformance requirements are specified in clause 6.3.1.0.1.</w:t>
      </w:r>
    </w:p>
    <w:p w14:paraId="1F06872B" w14:textId="77777777" w:rsidR="00C9407A" w:rsidRPr="00AC4A29" w:rsidRDefault="00C9407A" w:rsidP="00C9407A">
      <w:pPr>
        <w:rPr>
          <w:lang w:eastAsia="sv-SE"/>
        </w:rPr>
      </w:pPr>
      <w:r w:rsidRPr="00AC4A29">
        <w:rPr>
          <w:lang w:eastAsia="sv-SE"/>
        </w:rPr>
        <w:t>The normative reference for this requirement is TS 38.133 [6] clause A.6.3.1.4.</w:t>
      </w:r>
    </w:p>
    <w:p w14:paraId="587C33C4" w14:textId="77777777" w:rsidR="00C9407A" w:rsidRPr="00AC4A29" w:rsidRDefault="00C9407A" w:rsidP="00C9407A">
      <w:pPr>
        <w:pStyle w:val="H6"/>
      </w:pPr>
      <w:r w:rsidRPr="00AC4A29">
        <w:t>6.3.1.4.4</w:t>
      </w:r>
      <w:r w:rsidRPr="00AC4A29">
        <w:tab/>
        <w:t xml:space="preserve">Test </w:t>
      </w:r>
      <w:r w:rsidRPr="00AC4A29">
        <w:rPr>
          <w:rFonts w:eastAsia="Geneva"/>
          <w:lang w:eastAsia="x-none"/>
        </w:rPr>
        <w:t>description</w:t>
      </w:r>
    </w:p>
    <w:p w14:paraId="2FDADA6B" w14:textId="77777777" w:rsidR="00C9407A" w:rsidRPr="00AC4A29" w:rsidRDefault="00C9407A" w:rsidP="00C9407A">
      <w:pPr>
        <w:pStyle w:val="H6"/>
        <w:rPr>
          <w:lang w:eastAsia="x-none"/>
        </w:rPr>
      </w:pPr>
      <w:r w:rsidRPr="00AC4A29">
        <w:t>6.3.1.4.4.1</w:t>
      </w:r>
      <w:r w:rsidRPr="00AC4A29">
        <w:tab/>
        <w:t xml:space="preserve">Initial </w:t>
      </w:r>
      <w:r w:rsidRPr="00AC4A29">
        <w:rPr>
          <w:lang w:eastAsia="x-none"/>
        </w:rPr>
        <w:t>conditions</w:t>
      </w:r>
    </w:p>
    <w:p w14:paraId="79FA0A24" w14:textId="77777777" w:rsidR="00C9407A" w:rsidRPr="00AC4A29" w:rsidRDefault="00C9407A" w:rsidP="00C9407A">
      <w:r w:rsidRPr="00AC4A29">
        <w:t>The Test shall be tested using any of the test configuration in Table 6.3.1.4.4.1-1.</w:t>
      </w:r>
    </w:p>
    <w:p w14:paraId="08640E07" w14:textId="77777777" w:rsidR="00C9407A" w:rsidRPr="00AC4A29" w:rsidRDefault="00C9407A" w:rsidP="00C9407A">
      <w:pPr>
        <w:pStyle w:val="TH"/>
      </w:pPr>
      <w:r w:rsidRPr="00AC4A29">
        <w:lastRenderedPageBreak/>
        <w:t>Table 6.3.1.4.4.1-1: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6043"/>
      </w:tblGrid>
      <w:tr w:rsidR="00C9407A" w:rsidRPr="00AC4A29" w14:paraId="1D443C26"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017ADB45" w14:textId="77777777" w:rsidR="00C9407A" w:rsidRPr="00AC4A29" w:rsidRDefault="00C9407A" w:rsidP="00432911">
            <w:pPr>
              <w:pStyle w:val="TAH"/>
              <w:rPr>
                <w:lang w:eastAsia="zh-TW"/>
              </w:rPr>
            </w:pPr>
            <w:r w:rsidRPr="00AC4A29">
              <w:rPr>
                <w:lang w:eastAsia="zh-TW"/>
              </w:rPr>
              <w:t>Configuration</w:t>
            </w:r>
          </w:p>
        </w:tc>
        <w:tc>
          <w:tcPr>
            <w:tcW w:w="6043" w:type="dxa"/>
            <w:tcBorders>
              <w:top w:val="single" w:sz="4" w:space="0" w:color="auto"/>
              <w:left w:val="single" w:sz="4" w:space="0" w:color="auto"/>
              <w:bottom w:val="single" w:sz="4" w:space="0" w:color="auto"/>
              <w:right w:val="single" w:sz="4" w:space="0" w:color="auto"/>
            </w:tcBorders>
            <w:hideMark/>
          </w:tcPr>
          <w:p w14:paraId="613A866F" w14:textId="77777777" w:rsidR="00C9407A" w:rsidRPr="00AC4A29" w:rsidRDefault="00C9407A" w:rsidP="00432911">
            <w:pPr>
              <w:pStyle w:val="TAH"/>
              <w:rPr>
                <w:lang w:eastAsia="zh-TW"/>
              </w:rPr>
            </w:pPr>
            <w:r w:rsidRPr="00AC4A29">
              <w:rPr>
                <w:lang w:eastAsia="zh-TW"/>
              </w:rPr>
              <w:t>Description</w:t>
            </w:r>
          </w:p>
        </w:tc>
      </w:tr>
      <w:tr w:rsidR="00C9407A" w:rsidRPr="00AC4A29" w14:paraId="61B1585B"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5DC44B5B" w14:textId="77777777" w:rsidR="00C9407A" w:rsidRPr="00AC4A29" w:rsidRDefault="00C9407A" w:rsidP="00432911">
            <w:pPr>
              <w:pStyle w:val="TAL"/>
              <w:rPr>
                <w:lang w:eastAsia="zh-TW"/>
              </w:rPr>
            </w:pPr>
            <w:r w:rsidRPr="00AC4A29">
              <w:rPr>
                <w:lang w:eastAsia="zh-TW"/>
              </w:rPr>
              <w:t>6.3.1.4-1</w:t>
            </w:r>
          </w:p>
        </w:tc>
        <w:tc>
          <w:tcPr>
            <w:tcW w:w="6043" w:type="dxa"/>
            <w:tcBorders>
              <w:top w:val="single" w:sz="4" w:space="0" w:color="auto"/>
              <w:left w:val="single" w:sz="4" w:space="0" w:color="auto"/>
              <w:bottom w:val="single" w:sz="4" w:space="0" w:color="auto"/>
              <w:right w:val="single" w:sz="4" w:space="0" w:color="auto"/>
            </w:tcBorders>
            <w:hideMark/>
          </w:tcPr>
          <w:p w14:paraId="4E8BBBD2" w14:textId="43D0B73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7221682D"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6B977891" w14:textId="77777777" w:rsidR="00C9407A" w:rsidRPr="00AC4A29" w:rsidRDefault="00C9407A" w:rsidP="00432911">
            <w:pPr>
              <w:pStyle w:val="TAL"/>
              <w:rPr>
                <w:lang w:eastAsia="zh-TW"/>
              </w:rPr>
            </w:pPr>
            <w:r w:rsidRPr="00AC4A29">
              <w:rPr>
                <w:lang w:eastAsia="zh-TW"/>
              </w:rPr>
              <w:t>6.3.1.4-2</w:t>
            </w:r>
          </w:p>
        </w:tc>
        <w:tc>
          <w:tcPr>
            <w:tcW w:w="6043" w:type="dxa"/>
            <w:tcBorders>
              <w:top w:val="single" w:sz="4" w:space="0" w:color="auto"/>
              <w:left w:val="single" w:sz="4" w:space="0" w:color="auto"/>
              <w:bottom w:val="single" w:sz="4" w:space="0" w:color="auto"/>
              <w:right w:val="single" w:sz="4" w:space="0" w:color="auto"/>
            </w:tcBorders>
          </w:tcPr>
          <w:p w14:paraId="2CF946E4" w14:textId="4EEB0FF1"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6BA4F44B"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06A66DE7" w14:textId="77777777" w:rsidR="00C9407A" w:rsidRPr="00AC4A29" w:rsidRDefault="00C9407A" w:rsidP="00432911">
            <w:pPr>
              <w:pStyle w:val="TAL"/>
              <w:rPr>
                <w:lang w:eastAsia="zh-TW"/>
              </w:rPr>
            </w:pPr>
            <w:r w:rsidRPr="00AC4A29">
              <w:rPr>
                <w:lang w:eastAsia="zh-TW"/>
              </w:rPr>
              <w:t>6.3.1.4-3</w:t>
            </w:r>
          </w:p>
        </w:tc>
        <w:tc>
          <w:tcPr>
            <w:tcW w:w="6043" w:type="dxa"/>
            <w:tcBorders>
              <w:top w:val="single" w:sz="4" w:space="0" w:color="auto"/>
              <w:left w:val="single" w:sz="4" w:space="0" w:color="auto"/>
              <w:bottom w:val="single" w:sz="4" w:space="0" w:color="auto"/>
              <w:right w:val="single" w:sz="4" w:space="0" w:color="auto"/>
            </w:tcBorders>
          </w:tcPr>
          <w:p w14:paraId="39D2EB98" w14:textId="7C36F7A1"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1304A3EF"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323CC56D" w14:textId="77777777" w:rsidR="00C9407A" w:rsidRPr="00AC4A29" w:rsidRDefault="00C9407A" w:rsidP="00432911">
            <w:pPr>
              <w:pStyle w:val="TAL"/>
              <w:rPr>
                <w:lang w:eastAsia="zh-TW"/>
              </w:rPr>
            </w:pPr>
            <w:r w:rsidRPr="00AC4A29">
              <w:rPr>
                <w:lang w:eastAsia="zh-TW"/>
              </w:rPr>
              <w:t>6.3.1.4-4</w:t>
            </w:r>
          </w:p>
        </w:tc>
        <w:tc>
          <w:tcPr>
            <w:tcW w:w="6043" w:type="dxa"/>
            <w:tcBorders>
              <w:top w:val="single" w:sz="4" w:space="0" w:color="auto"/>
              <w:left w:val="single" w:sz="4" w:space="0" w:color="auto"/>
              <w:bottom w:val="single" w:sz="4" w:space="0" w:color="auto"/>
              <w:right w:val="single" w:sz="4" w:space="0" w:color="auto"/>
            </w:tcBorders>
          </w:tcPr>
          <w:p w14:paraId="606EBAE4" w14:textId="68C696D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45AE38D4"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3411B8E7" w14:textId="77777777" w:rsidR="00C9407A" w:rsidRPr="00AC4A29" w:rsidRDefault="00C9407A" w:rsidP="00432911">
            <w:pPr>
              <w:pStyle w:val="TAL"/>
              <w:rPr>
                <w:lang w:eastAsia="zh-TW"/>
              </w:rPr>
            </w:pPr>
            <w:r w:rsidRPr="00AC4A29">
              <w:rPr>
                <w:lang w:eastAsia="zh-TW"/>
              </w:rPr>
              <w:t>6.3.1.4-5</w:t>
            </w:r>
          </w:p>
        </w:tc>
        <w:tc>
          <w:tcPr>
            <w:tcW w:w="6043" w:type="dxa"/>
            <w:tcBorders>
              <w:top w:val="single" w:sz="4" w:space="0" w:color="auto"/>
              <w:left w:val="single" w:sz="4" w:space="0" w:color="auto"/>
              <w:bottom w:val="single" w:sz="4" w:space="0" w:color="auto"/>
              <w:right w:val="single" w:sz="4" w:space="0" w:color="auto"/>
            </w:tcBorders>
          </w:tcPr>
          <w:p w14:paraId="26EF4EC9" w14:textId="489D82A4"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65E08A48"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47C7059E" w14:textId="77777777" w:rsidR="00C9407A" w:rsidRPr="00AC4A29" w:rsidRDefault="00C9407A" w:rsidP="00432911">
            <w:pPr>
              <w:pStyle w:val="TAL"/>
              <w:rPr>
                <w:lang w:eastAsia="zh-TW"/>
              </w:rPr>
            </w:pPr>
            <w:r w:rsidRPr="00AC4A29">
              <w:rPr>
                <w:lang w:eastAsia="zh-TW"/>
              </w:rPr>
              <w:t>6.3.1.4-6</w:t>
            </w:r>
          </w:p>
        </w:tc>
        <w:tc>
          <w:tcPr>
            <w:tcW w:w="6043" w:type="dxa"/>
            <w:tcBorders>
              <w:top w:val="single" w:sz="4" w:space="0" w:color="auto"/>
              <w:left w:val="single" w:sz="4" w:space="0" w:color="auto"/>
              <w:bottom w:val="single" w:sz="4" w:space="0" w:color="auto"/>
              <w:right w:val="single" w:sz="4" w:space="0" w:color="auto"/>
            </w:tcBorders>
          </w:tcPr>
          <w:p w14:paraId="392F47C1" w14:textId="39FF7935"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31BBB02F" w14:textId="77777777" w:rsidTr="00432911">
        <w:trPr>
          <w:jc w:val="center"/>
        </w:trPr>
        <w:tc>
          <w:tcPr>
            <w:tcW w:w="7674" w:type="dxa"/>
            <w:gridSpan w:val="2"/>
            <w:tcBorders>
              <w:top w:val="single" w:sz="4" w:space="0" w:color="auto"/>
              <w:left w:val="single" w:sz="4" w:space="0" w:color="auto"/>
              <w:bottom w:val="single" w:sz="4" w:space="0" w:color="auto"/>
              <w:right w:val="single" w:sz="4" w:space="0" w:color="auto"/>
            </w:tcBorders>
            <w:hideMark/>
          </w:tcPr>
          <w:p w14:paraId="7225DDD2" w14:textId="74E998D3"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0862CE53" w14:textId="77777777" w:rsidR="00C9407A" w:rsidRPr="00AC4A29" w:rsidRDefault="00C9407A" w:rsidP="00C9407A">
      <w:pPr>
        <w:rPr>
          <w:lang w:eastAsia="x-none"/>
        </w:rPr>
      </w:pPr>
    </w:p>
    <w:p w14:paraId="5191F20F" w14:textId="77777777" w:rsidR="00C9407A" w:rsidRPr="00AC4A29" w:rsidRDefault="00C9407A" w:rsidP="00C9407A">
      <w:r w:rsidRPr="00AC4A29">
        <w:t>Configure the test requirement and the DUT according to the parameters in Table 6.3.1.4.4.1-2.</w:t>
      </w:r>
    </w:p>
    <w:p w14:paraId="67001438" w14:textId="77777777" w:rsidR="00C9407A" w:rsidRPr="00AC4A29" w:rsidRDefault="00C9407A" w:rsidP="00C9407A">
      <w:pPr>
        <w:pStyle w:val="TH"/>
      </w:pPr>
      <w:r w:rsidRPr="00AC4A29">
        <w:t>Table 6.3.1.4.4.1-2: Initial conditions for NR SA FR1 – E-UTRA handover with 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0E7E5A8" w14:textId="77777777" w:rsidTr="00432911">
        <w:trPr>
          <w:jc w:val="center"/>
        </w:trPr>
        <w:tc>
          <w:tcPr>
            <w:tcW w:w="1701" w:type="dxa"/>
            <w:shd w:val="clear" w:color="auto" w:fill="auto"/>
          </w:tcPr>
          <w:p w14:paraId="0914A255" w14:textId="77777777" w:rsidR="00C9407A" w:rsidRPr="00AC4A29" w:rsidRDefault="00C9407A" w:rsidP="00432911">
            <w:pPr>
              <w:pStyle w:val="TAH"/>
            </w:pPr>
            <w:r w:rsidRPr="00AC4A29">
              <w:t>Parameter</w:t>
            </w:r>
          </w:p>
        </w:tc>
        <w:tc>
          <w:tcPr>
            <w:tcW w:w="3943" w:type="dxa"/>
            <w:gridSpan w:val="2"/>
            <w:shd w:val="clear" w:color="auto" w:fill="auto"/>
          </w:tcPr>
          <w:p w14:paraId="77A43F43" w14:textId="77777777" w:rsidR="00C9407A" w:rsidRPr="00AC4A29" w:rsidRDefault="00C9407A" w:rsidP="00432911">
            <w:pPr>
              <w:pStyle w:val="TAH"/>
            </w:pPr>
            <w:r w:rsidRPr="00AC4A29">
              <w:t>Value</w:t>
            </w:r>
          </w:p>
        </w:tc>
        <w:tc>
          <w:tcPr>
            <w:tcW w:w="3961" w:type="dxa"/>
          </w:tcPr>
          <w:p w14:paraId="731BE9DE" w14:textId="77777777" w:rsidR="00C9407A" w:rsidRPr="00AC4A29" w:rsidRDefault="00C9407A" w:rsidP="00432911">
            <w:pPr>
              <w:pStyle w:val="TAH"/>
            </w:pPr>
            <w:r w:rsidRPr="00AC4A29">
              <w:t>Comment</w:t>
            </w:r>
          </w:p>
        </w:tc>
      </w:tr>
      <w:tr w:rsidR="00C9407A" w:rsidRPr="00AC4A29" w14:paraId="651E2349" w14:textId="77777777" w:rsidTr="00432911">
        <w:trPr>
          <w:jc w:val="center"/>
        </w:trPr>
        <w:tc>
          <w:tcPr>
            <w:tcW w:w="1701" w:type="dxa"/>
            <w:shd w:val="clear" w:color="auto" w:fill="auto"/>
          </w:tcPr>
          <w:p w14:paraId="2B622930" w14:textId="40C274F7"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6FD2D107" w14:textId="77777777" w:rsidR="00C9407A" w:rsidRPr="00AC4A29" w:rsidRDefault="00C9407A" w:rsidP="00432911">
            <w:pPr>
              <w:pStyle w:val="TAL"/>
            </w:pPr>
            <w:r w:rsidRPr="00AC4A29">
              <w:t>NC</w:t>
            </w:r>
          </w:p>
        </w:tc>
        <w:tc>
          <w:tcPr>
            <w:tcW w:w="3961" w:type="dxa"/>
          </w:tcPr>
          <w:p w14:paraId="05A9FB66" w14:textId="4395C02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813DEF4" w14:textId="77777777" w:rsidTr="00432911">
        <w:trPr>
          <w:jc w:val="center"/>
        </w:trPr>
        <w:tc>
          <w:tcPr>
            <w:tcW w:w="1701" w:type="dxa"/>
            <w:shd w:val="clear" w:color="auto" w:fill="auto"/>
          </w:tcPr>
          <w:p w14:paraId="503CA04E" w14:textId="38B9FF40"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40DEA2AF" w14:textId="0F49BCD6"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9E1378A" w14:textId="77777777" w:rsidTr="00432911">
        <w:trPr>
          <w:jc w:val="center"/>
        </w:trPr>
        <w:tc>
          <w:tcPr>
            <w:tcW w:w="1701" w:type="dxa"/>
            <w:shd w:val="clear" w:color="auto" w:fill="auto"/>
          </w:tcPr>
          <w:p w14:paraId="6D5D0623" w14:textId="561ECDCE"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24C16234" w14:textId="7360BA5E"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6.3.1.4.4.1-1.</w:t>
            </w:r>
          </w:p>
        </w:tc>
      </w:tr>
      <w:tr w:rsidR="00C9407A" w:rsidRPr="00AC4A29" w14:paraId="3204FEF2" w14:textId="77777777" w:rsidTr="00432911">
        <w:trPr>
          <w:jc w:val="center"/>
        </w:trPr>
        <w:tc>
          <w:tcPr>
            <w:tcW w:w="1701" w:type="dxa"/>
            <w:shd w:val="clear" w:color="auto" w:fill="auto"/>
          </w:tcPr>
          <w:p w14:paraId="401C6A05" w14:textId="3B93E33E"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1D1C2732" w14:textId="77777777" w:rsidR="00C9407A" w:rsidRPr="00AC4A29" w:rsidRDefault="00C9407A" w:rsidP="00432911">
            <w:pPr>
              <w:pStyle w:val="TAL"/>
            </w:pPr>
            <w:r w:rsidRPr="00AC4A29">
              <w:t>AWGN</w:t>
            </w:r>
          </w:p>
        </w:tc>
        <w:tc>
          <w:tcPr>
            <w:tcW w:w="3961" w:type="dxa"/>
          </w:tcPr>
          <w:p w14:paraId="5C1879C9" w14:textId="3B47CFA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4D35506B" w14:textId="77777777" w:rsidTr="00432911">
        <w:trPr>
          <w:jc w:val="center"/>
        </w:trPr>
        <w:tc>
          <w:tcPr>
            <w:tcW w:w="1701" w:type="dxa"/>
            <w:vMerge w:val="restart"/>
            <w:shd w:val="clear" w:color="auto" w:fill="auto"/>
          </w:tcPr>
          <w:p w14:paraId="04B5451D" w14:textId="194E3D45"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392909AE" w14:textId="038A00A1"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76652F20" w14:textId="77777777" w:rsidR="00C9407A" w:rsidRPr="00AC4A29" w:rsidRDefault="00C9407A" w:rsidP="00432911">
            <w:pPr>
              <w:pStyle w:val="TAL"/>
            </w:pPr>
            <w:r w:rsidRPr="00AC4A29">
              <w:t>A.3.1.6.1</w:t>
            </w:r>
          </w:p>
        </w:tc>
        <w:tc>
          <w:tcPr>
            <w:tcW w:w="3961" w:type="dxa"/>
            <w:vMerge w:val="restart"/>
          </w:tcPr>
          <w:p w14:paraId="22CDD371" w14:textId="4B031EB4"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3F323661" w14:textId="77777777" w:rsidTr="00432911">
        <w:trPr>
          <w:jc w:val="center"/>
        </w:trPr>
        <w:tc>
          <w:tcPr>
            <w:tcW w:w="1701" w:type="dxa"/>
            <w:vMerge/>
            <w:shd w:val="clear" w:color="auto" w:fill="auto"/>
          </w:tcPr>
          <w:p w14:paraId="115B05D2" w14:textId="77777777" w:rsidR="00C9407A" w:rsidRPr="00AC4A29" w:rsidRDefault="00C9407A" w:rsidP="00432911">
            <w:pPr>
              <w:pStyle w:val="TAL"/>
            </w:pPr>
          </w:p>
        </w:tc>
        <w:tc>
          <w:tcPr>
            <w:tcW w:w="1134" w:type="dxa"/>
            <w:shd w:val="clear" w:color="auto" w:fill="auto"/>
          </w:tcPr>
          <w:p w14:paraId="6BFB00CF" w14:textId="761BE23E"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175AF5E5" w14:textId="77777777" w:rsidR="00C9407A" w:rsidRPr="00AC4A29" w:rsidRDefault="00C9407A" w:rsidP="00432911">
            <w:pPr>
              <w:pStyle w:val="TAL"/>
            </w:pPr>
            <w:r w:rsidRPr="00AC4A29">
              <w:t>A.3.2.3.2</w:t>
            </w:r>
          </w:p>
        </w:tc>
        <w:tc>
          <w:tcPr>
            <w:tcW w:w="3961" w:type="dxa"/>
            <w:vMerge/>
          </w:tcPr>
          <w:p w14:paraId="17980CDD" w14:textId="77777777" w:rsidR="00C9407A" w:rsidRPr="00AC4A29" w:rsidRDefault="00C9407A" w:rsidP="00432911">
            <w:pPr>
              <w:pStyle w:val="TAL"/>
            </w:pPr>
          </w:p>
        </w:tc>
      </w:tr>
      <w:tr w:rsidR="00C9407A" w:rsidRPr="00AC4A29" w14:paraId="44D5DF68" w14:textId="77777777" w:rsidTr="00432911">
        <w:trPr>
          <w:jc w:val="center"/>
        </w:trPr>
        <w:tc>
          <w:tcPr>
            <w:tcW w:w="1701" w:type="dxa"/>
            <w:shd w:val="clear" w:color="auto" w:fill="auto"/>
          </w:tcPr>
          <w:p w14:paraId="045CF4A5" w14:textId="4FD4CE13"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D220367" w14:textId="77777777" w:rsidR="00C9407A" w:rsidRPr="00AC4A29" w:rsidRDefault="00C9407A" w:rsidP="00432911">
            <w:pPr>
              <w:pStyle w:val="TAL"/>
            </w:pPr>
            <w:r w:rsidRPr="00AC4A29">
              <w:t>N/A</w:t>
            </w:r>
          </w:p>
        </w:tc>
        <w:tc>
          <w:tcPr>
            <w:tcW w:w="3961" w:type="dxa"/>
          </w:tcPr>
          <w:p w14:paraId="1CE97FBB" w14:textId="77777777" w:rsidR="00C9407A" w:rsidRPr="00AC4A29" w:rsidRDefault="00C9407A" w:rsidP="00432911">
            <w:pPr>
              <w:pStyle w:val="TAL"/>
            </w:pPr>
          </w:p>
        </w:tc>
      </w:tr>
    </w:tbl>
    <w:p w14:paraId="5BE874A4" w14:textId="77777777" w:rsidR="00C9407A" w:rsidRPr="00AC4A29" w:rsidRDefault="00C9407A" w:rsidP="00C9407A"/>
    <w:p w14:paraId="7FCFABF0" w14:textId="77777777" w:rsidR="00C9407A" w:rsidRPr="00AC4A29" w:rsidRDefault="00C9407A" w:rsidP="00C9407A">
      <w:pPr>
        <w:pStyle w:val="B1"/>
      </w:pPr>
      <w:r w:rsidRPr="00AC4A29">
        <w:t>1. The general test parameter settings are set up according to Table 6.3.1.4.4.1-3.</w:t>
      </w:r>
    </w:p>
    <w:p w14:paraId="5D0419C3" w14:textId="77777777" w:rsidR="00C9407A" w:rsidRPr="00AC4A29" w:rsidRDefault="00C9407A" w:rsidP="00C9407A">
      <w:pPr>
        <w:pStyle w:val="B1"/>
      </w:pPr>
      <w:r w:rsidRPr="00AC4A29">
        <w:t>2. Message contents are defined in clause 6.3.1.4.4.3.</w:t>
      </w:r>
    </w:p>
    <w:p w14:paraId="015D262F" w14:textId="77777777" w:rsidR="00C9407A" w:rsidRPr="00AC4A29" w:rsidRDefault="00C9407A" w:rsidP="00C9407A">
      <w:pPr>
        <w:pStyle w:val="B1"/>
      </w:pPr>
      <w:r w:rsidRPr="00AC4A29">
        <w:t xml:space="preserve">3. The test comprises of one NR carrier and one E-UTRA carrier. There are two cells and one cell on each carrier. Cell 1 is the NR </w:t>
      </w:r>
      <w:proofErr w:type="spellStart"/>
      <w:r w:rsidRPr="00AC4A29">
        <w:t>PCell</w:t>
      </w:r>
      <w:proofErr w:type="spellEnd"/>
      <w:r w:rsidRPr="00AC4A29">
        <w:t xml:space="preserve"> and Cell 2 is an inter-RAT E-UTRAN neighbour cell. Cell 1 is configured according to Annex C.1.1 and C.1.2, Cell 2 is configured according to TS 36.521-3 [26] Annex C.1.0 and C.1.1.</w:t>
      </w:r>
    </w:p>
    <w:p w14:paraId="6D8E9278" w14:textId="77777777" w:rsidR="00C9407A" w:rsidRPr="00AC4A29" w:rsidRDefault="00C9407A" w:rsidP="00C9407A">
      <w:pPr>
        <w:pStyle w:val="TH"/>
      </w:pPr>
      <w:r w:rsidRPr="00AC4A29">
        <w:rPr>
          <w:rFonts w:cs="Cambria Math"/>
        </w:rPr>
        <w:t xml:space="preserve">Table 6.3.1.4.4.1-3: General test parameters for </w:t>
      </w:r>
      <w:r w:rsidRPr="00AC4A29">
        <w:t>SA inter-RAT E-UTRAN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2524D494" w14:textId="77777777" w:rsidTr="00432911">
        <w:trPr>
          <w:cantSplit/>
          <w:jc w:val="center"/>
        </w:trPr>
        <w:tc>
          <w:tcPr>
            <w:tcW w:w="3289" w:type="dxa"/>
            <w:gridSpan w:val="2"/>
            <w:shd w:val="clear" w:color="auto" w:fill="auto"/>
          </w:tcPr>
          <w:p w14:paraId="1195E4AF" w14:textId="77777777" w:rsidR="00C9407A" w:rsidRPr="00AC4A29" w:rsidRDefault="00C9407A" w:rsidP="00432911">
            <w:pPr>
              <w:pStyle w:val="TAH"/>
              <w:rPr>
                <w:rFonts w:cs="Geneva"/>
              </w:rPr>
            </w:pPr>
            <w:r w:rsidRPr="00AC4A29">
              <w:rPr>
                <w:rFonts w:cs="Geneva"/>
              </w:rPr>
              <w:t>Parameter</w:t>
            </w:r>
          </w:p>
        </w:tc>
        <w:tc>
          <w:tcPr>
            <w:tcW w:w="708" w:type="dxa"/>
            <w:shd w:val="clear" w:color="auto" w:fill="auto"/>
          </w:tcPr>
          <w:p w14:paraId="3E72B98F" w14:textId="77777777" w:rsidR="00C9407A" w:rsidRPr="00AC4A29" w:rsidRDefault="00C9407A" w:rsidP="00432911">
            <w:pPr>
              <w:pStyle w:val="TAH"/>
              <w:rPr>
                <w:rFonts w:cs="Geneva"/>
              </w:rPr>
            </w:pPr>
            <w:r w:rsidRPr="00AC4A29">
              <w:rPr>
                <w:rFonts w:cs="Geneva"/>
              </w:rPr>
              <w:t>Unit</w:t>
            </w:r>
          </w:p>
        </w:tc>
        <w:tc>
          <w:tcPr>
            <w:tcW w:w="2410" w:type="dxa"/>
            <w:shd w:val="clear" w:color="auto" w:fill="auto"/>
          </w:tcPr>
          <w:p w14:paraId="52456E54" w14:textId="77777777" w:rsidR="00C9407A" w:rsidRPr="00AC4A29" w:rsidRDefault="00C9407A" w:rsidP="00432911">
            <w:pPr>
              <w:pStyle w:val="TAH"/>
              <w:rPr>
                <w:rFonts w:cs="Geneva"/>
              </w:rPr>
            </w:pPr>
            <w:r w:rsidRPr="00AC4A29">
              <w:rPr>
                <w:rFonts w:cs="Geneva"/>
              </w:rPr>
              <w:t>Value</w:t>
            </w:r>
          </w:p>
        </w:tc>
        <w:tc>
          <w:tcPr>
            <w:tcW w:w="2835" w:type="dxa"/>
            <w:shd w:val="clear" w:color="auto" w:fill="auto"/>
          </w:tcPr>
          <w:p w14:paraId="4CA65C04" w14:textId="77777777" w:rsidR="00C9407A" w:rsidRPr="00AC4A29" w:rsidRDefault="00C9407A" w:rsidP="00432911">
            <w:pPr>
              <w:pStyle w:val="TAH"/>
              <w:rPr>
                <w:rFonts w:cs="Geneva"/>
              </w:rPr>
            </w:pPr>
            <w:r w:rsidRPr="00AC4A29">
              <w:rPr>
                <w:rFonts w:cs="Geneva"/>
              </w:rPr>
              <w:t>Comment</w:t>
            </w:r>
          </w:p>
        </w:tc>
      </w:tr>
      <w:tr w:rsidR="00C9407A" w:rsidRPr="00AC4A29" w14:paraId="335461D1" w14:textId="77777777" w:rsidTr="00432911">
        <w:trPr>
          <w:cantSplit/>
          <w:jc w:val="center"/>
        </w:trPr>
        <w:tc>
          <w:tcPr>
            <w:tcW w:w="3289" w:type="dxa"/>
            <w:gridSpan w:val="2"/>
            <w:shd w:val="clear" w:color="auto" w:fill="auto"/>
          </w:tcPr>
          <w:p w14:paraId="10FC046A" w14:textId="09F905F7" w:rsidR="00C9407A" w:rsidRPr="00AC4A29" w:rsidRDefault="00C9407A" w:rsidP="00432911">
            <w:pPr>
              <w:pStyle w:val="TAL"/>
              <w:rPr>
                <w:rFonts w:cs="Geneva"/>
                <w:szCs w:val="16"/>
              </w:rPr>
            </w:pPr>
            <w:r w:rsidRPr="00AC4A29">
              <w:rPr>
                <w:rFonts w:cs="Geneva"/>
                <w:szCs w:val="16"/>
              </w:rPr>
              <w:t>NR</w:t>
            </w:r>
            <w:r w:rsidR="00432911" w:rsidRPr="00AC4A29">
              <w:rPr>
                <w:rFonts w:cs="Geneva"/>
                <w:szCs w:val="16"/>
              </w:rPr>
              <w:t xml:space="preserve"> </w:t>
            </w:r>
            <w:r w:rsidRPr="00AC4A29">
              <w:rPr>
                <w:rFonts w:cs="Geneva"/>
                <w:szCs w:val="16"/>
              </w:rPr>
              <w:t>RF</w:t>
            </w:r>
            <w:r w:rsidR="00432911" w:rsidRPr="00AC4A29">
              <w:rPr>
                <w:rFonts w:cs="Geneva"/>
                <w:szCs w:val="16"/>
              </w:rPr>
              <w:t xml:space="preserve"> </w:t>
            </w:r>
            <w:r w:rsidRPr="00AC4A29">
              <w:rPr>
                <w:rFonts w:cs="Geneva"/>
                <w:szCs w:val="16"/>
              </w:rPr>
              <w:t>Channel</w:t>
            </w:r>
            <w:r w:rsidR="00432911" w:rsidRPr="00AC4A29">
              <w:rPr>
                <w:rFonts w:cs="Geneva"/>
                <w:szCs w:val="16"/>
              </w:rPr>
              <w:t xml:space="preserve"> </w:t>
            </w:r>
            <w:r w:rsidRPr="00AC4A29">
              <w:rPr>
                <w:rFonts w:cs="Geneva"/>
                <w:szCs w:val="16"/>
              </w:rPr>
              <w:t>Number</w:t>
            </w:r>
          </w:p>
        </w:tc>
        <w:tc>
          <w:tcPr>
            <w:tcW w:w="708" w:type="dxa"/>
            <w:shd w:val="clear" w:color="auto" w:fill="auto"/>
          </w:tcPr>
          <w:p w14:paraId="2F421766" w14:textId="77777777" w:rsidR="00C9407A" w:rsidRPr="00AC4A29" w:rsidRDefault="00C9407A" w:rsidP="00432911">
            <w:pPr>
              <w:pStyle w:val="TAC"/>
              <w:rPr>
                <w:rFonts w:cs="Geneva"/>
                <w:szCs w:val="16"/>
              </w:rPr>
            </w:pPr>
          </w:p>
        </w:tc>
        <w:tc>
          <w:tcPr>
            <w:tcW w:w="2410" w:type="dxa"/>
            <w:shd w:val="clear" w:color="auto" w:fill="auto"/>
          </w:tcPr>
          <w:p w14:paraId="15886313" w14:textId="77777777" w:rsidR="00C9407A" w:rsidRPr="00AC4A29" w:rsidRDefault="00C9407A" w:rsidP="00432911">
            <w:pPr>
              <w:pStyle w:val="TAC"/>
              <w:rPr>
                <w:rFonts w:cs="Geneva"/>
                <w:szCs w:val="16"/>
              </w:rPr>
            </w:pPr>
            <w:r w:rsidRPr="00AC4A29">
              <w:rPr>
                <w:rFonts w:cs="Geneva"/>
                <w:szCs w:val="16"/>
              </w:rPr>
              <w:t>1</w:t>
            </w:r>
          </w:p>
        </w:tc>
        <w:tc>
          <w:tcPr>
            <w:tcW w:w="2835" w:type="dxa"/>
            <w:shd w:val="clear" w:color="auto" w:fill="auto"/>
          </w:tcPr>
          <w:p w14:paraId="2C4D7A2A" w14:textId="3279EB7C" w:rsidR="00C9407A" w:rsidRPr="00AC4A29" w:rsidRDefault="00C9407A" w:rsidP="00432911">
            <w:pPr>
              <w:pStyle w:val="TAL"/>
              <w:rPr>
                <w:rFonts w:cs="Geneva"/>
                <w:szCs w:val="16"/>
              </w:rPr>
            </w:pPr>
            <w:r w:rsidRPr="00AC4A29">
              <w:rPr>
                <w:rFonts w:cs="Geneva"/>
                <w:szCs w:val="16"/>
              </w:rPr>
              <w:t>1</w:t>
            </w:r>
            <w:r w:rsidR="00432911" w:rsidRPr="00AC4A29">
              <w:rPr>
                <w:rFonts w:cs="Geneva"/>
                <w:szCs w:val="16"/>
              </w:rPr>
              <w:t xml:space="preserve"> </w:t>
            </w:r>
            <w:r w:rsidRPr="00AC4A29">
              <w:rPr>
                <w:rFonts w:cs="Geneva"/>
                <w:szCs w:val="16"/>
              </w:rPr>
              <w:t>NR</w:t>
            </w:r>
            <w:r w:rsidR="00432911" w:rsidRPr="00AC4A29">
              <w:rPr>
                <w:rFonts w:cs="Geneva"/>
                <w:szCs w:val="16"/>
              </w:rPr>
              <w:t xml:space="preserve"> </w:t>
            </w:r>
            <w:r w:rsidRPr="00AC4A29">
              <w:rPr>
                <w:rFonts w:cs="Geneva"/>
                <w:szCs w:val="16"/>
              </w:rPr>
              <w:t>carrier</w:t>
            </w:r>
            <w:r w:rsidR="00432911" w:rsidRPr="00AC4A29">
              <w:rPr>
                <w:rFonts w:cs="Geneva"/>
                <w:szCs w:val="16"/>
              </w:rPr>
              <w:t xml:space="preserve"> </w:t>
            </w:r>
            <w:r w:rsidRPr="00AC4A29">
              <w:rPr>
                <w:rFonts w:cs="Geneva"/>
                <w:szCs w:val="16"/>
              </w:rPr>
              <w:t>frequency</w:t>
            </w:r>
            <w:r w:rsidR="00432911" w:rsidRPr="00AC4A29">
              <w:rPr>
                <w:rFonts w:cs="Geneva"/>
                <w:szCs w:val="16"/>
              </w:rPr>
              <w:t xml:space="preserve"> </w:t>
            </w:r>
            <w:r w:rsidRPr="00AC4A29">
              <w:rPr>
                <w:rFonts w:cs="Geneva"/>
                <w:szCs w:val="16"/>
              </w:rPr>
              <w:t>is</w:t>
            </w:r>
            <w:r w:rsidR="00432911" w:rsidRPr="00AC4A29">
              <w:rPr>
                <w:rFonts w:cs="Geneva"/>
                <w:szCs w:val="16"/>
              </w:rPr>
              <w:t xml:space="preserve"> </w:t>
            </w:r>
            <w:r w:rsidRPr="00AC4A29">
              <w:rPr>
                <w:rFonts w:cs="Geneva"/>
                <w:szCs w:val="16"/>
              </w:rPr>
              <w:t>used</w:t>
            </w:r>
            <w:r w:rsidR="00432911" w:rsidRPr="00AC4A29">
              <w:rPr>
                <w:rFonts w:cs="Geneva"/>
                <w:szCs w:val="16"/>
              </w:rPr>
              <w:t xml:space="preserve"> </w:t>
            </w:r>
            <w:r w:rsidRPr="00AC4A29">
              <w:rPr>
                <w:rFonts w:cs="Geneva"/>
                <w:szCs w:val="16"/>
              </w:rPr>
              <w:t>in</w:t>
            </w:r>
            <w:r w:rsidR="00432911" w:rsidRPr="00AC4A29">
              <w:rPr>
                <w:rFonts w:cs="Geneva"/>
                <w:szCs w:val="16"/>
              </w:rPr>
              <w:t xml:space="preserve"> </w:t>
            </w:r>
            <w:r w:rsidRPr="00AC4A29">
              <w:rPr>
                <w:rFonts w:cs="Geneva"/>
                <w:szCs w:val="16"/>
              </w:rPr>
              <w:t>the</w:t>
            </w:r>
            <w:r w:rsidR="00432911" w:rsidRPr="00AC4A29">
              <w:rPr>
                <w:rFonts w:cs="Geneva"/>
                <w:szCs w:val="16"/>
              </w:rPr>
              <w:t xml:space="preserve"> </w:t>
            </w:r>
            <w:r w:rsidRPr="00AC4A29">
              <w:rPr>
                <w:rFonts w:cs="Geneva"/>
                <w:szCs w:val="16"/>
              </w:rPr>
              <w:t>test</w:t>
            </w:r>
          </w:p>
        </w:tc>
      </w:tr>
      <w:tr w:rsidR="00C9407A" w:rsidRPr="00AC4A29" w14:paraId="64906538" w14:textId="77777777" w:rsidTr="00432911">
        <w:trPr>
          <w:cantSplit/>
          <w:jc w:val="center"/>
        </w:trPr>
        <w:tc>
          <w:tcPr>
            <w:tcW w:w="3289" w:type="dxa"/>
            <w:gridSpan w:val="2"/>
            <w:shd w:val="clear" w:color="auto" w:fill="auto"/>
          </w:tcPr>
          <w:p w14:paraId="4739707B" w14:textId="35BB0A7F" w:rsidR="00C9407A" w:rsidRPr="00AC4A29" w:rsidRDefault="00C9407A" w:rsidP="00432911">
            <w:pPr>
              <w:pStyle w:val="TAL"/>
              <w:rPr>
                <w:rFonts w:cs="Geneva"/>
                <w:szCs w:val="16"/>
              </w:rPr>
            </w:pPr>
            <w:r w:rsidRPr="00AC4A29">
              <w:rPr>
                <w:rFonts w:cs="Geneva"/>
                <w:szCs w:val="16"/>
              </w:rPr>
              <w:t>LTE</w:t>
            </w:r>
            <w:r w:rsidR="00432911" w:rsidRPr="00AC4A29">
              <w:rPr>
                <w:rFonts w:cs="Geneva"/>
                <w:szCs w:val="16"/>
              </w:rPr>
              <w:t xml:space="preserve"> </w:t>
            </w:r>
            <w:r w:rsidRPr="00AC4A29">
              <w:rPr>
                <w:rFonts w:cs="Geneva"/>
                <w:szCs w:val="16"/>
              </w:rPr>
              <w:t>RF</w:t>
            </w:r>
            <w:r w:rsidR="00432911" w:rsidRPr="00AC4A29">
              <w:rPr>
                <w:rFonts w:cs="Geneva"/>
                <w:szCs w:val="16"/>
              </w:rPr>
              <w:t xml:space="preserve"> </w:t>
            </w:r>
            <w:r w:rsidRPr="00AC4A29">
              <w:rPr>
                <w:rFonts w:cs="Geneva"/>
                <w:szCs w:val="16"/>
              </w:rPr>
              <w:t>Channel</w:t>
            </w:r>
            <w:r w:rsidR="00432911" w:rsidRPr="00AC4A29">
              <w:rPr>
                <w:rFonts w:cs="Geneva"/>
                <w:szCs w:val="16"/>
              </w:rPr>
              <w:t xml:space="preserve"> </w:t>
            </w:r>
            <w:r w:rsidRPr="00AC4A29">
              <w:rPr>
                <w:rFonts w:cs="Geneva"/>
                <w:szCs w:val="16"/>
              </w:rPr>
              <w:t>Number</w:t>
            </w:r>
          </w:p>
        </w:tc>
        <w:tc>
          <w:tcPr>
            <w:tcW w:w="708" w:type="dxa"/>
            <w:shd w:val="clear" w:color="auto" w:fill="auto"/>
          </w:tcPr>
          <w:p w14:paraId="019D0B8F" w14:textId="77777777" w:rsidR="00C9407A" w:rsidRPr="00AC4A29" w:rsidRDefault="00C9407A" w:rsidP="00432911">
            <w:pPr>
              <w:pStyle w:val="TAC"/>
              <w:rPr>
                <w:rFonts w:cs="Geneva"/>
                <w:szCs w:val="16"/>
              </w:rPr>
            </w:pPr>
          </w:p>
        </w:tc>
        <w:tc>
          <w:tcPr>
            <w:tcW w:w="2410" w:type="dxa"/>
            <w:shd w:val="clear" w:color="auto" w:fill="auto"/>
          </w:tcPr>
          <w:p w14:paraId="00D11D82" w14:textId="77777777" w:rsidR="00C9407A" w:rsidRPr="00AC4A29" w:rsidRDefault="00C9407A" w:rsidP="00432911">
            <w:pPr>
              <w:pStyle w:val="TAC"/>
              <w:rPr>
                <w:rFonts w:cs="Geneva"/>
                <w:szCs w:val="16"/>
              </w:rPr>
            </w:pPr>
            <w:r w:rsidRPr="00AC4A29">
              <w:rPr>
                <w:rFonts w:cs="Geneva"/>
                <w:szCs w:val="16"/>
              </w:rPr>
              <w:t>2</w:t>
            </w:r>
          </w:p>
        </w:tc>
        <w:tc>
          <w:tcPr>
            <w:tcW w:w="2835" w:type="dxa"/>
            <w:shd w:val="clear" w:color="auto" w:fill="auto"/>
          </w:tcPr>
          <w:p w14:paraId="7165AC50" w14:textId="47390745" w:rsidR="00C9407A" w:rsidRPr="00AC4A29" w:rsidRDefault="00C9407A" w:rsidP="00432911">
            <w:pPr>
              <w:pStyle w:val="TAL"/>
              <w:rPr>
                <w:rFonts w:cs="Geneva"/>
                <w:szCs w:val="16"/>
              </w:rPr>
            </w:pPr>
            <w:r w:rsidRPr="00AC4A29">
              <w:rPr>
                <w:rFonts w:cs="Geneva"/>
                <w:szCs w:val="16"/>
              </w:rPr>
              <w:t>1</w:t>
            </w:r>
            <w:r w:rsidR="00432911" w:rsidRPr="00AC4A29">
              <w:rPr>
                <w:rFonts w:cs="Geneva"/>
                <w:szCs w:val="16"/>
              </w:rPr>
              <w:t xml:space="preserve"> </w:t>
            </w:r>
            <w:r w:rsidRPr="00AC4A29">
              <w:rPr>
                <w:rFonts w:cs="Geneva"/>
              </w:rPr>
              <w:t>E-UTRAN</w:t>
            </w:r>
            <w:r w:rsidR="00432911" w:rsidRPr="00AC4A29">
              <w:rPr>
                <w:rFonts w:cs="Geneva"/>
                <w:szCs w:val="16"/>
              </w:rPr>
              <w:t xml:space="preserve"> </w:t>
            </w:r>
            <w:r w:rsidRPr="00AC4A29">
              <w:rPr>
                <w:rFonts w:cs="Geneva"/>
                <w:szCs w:val="16"/>
              </w:rPr>
              <w:t>carrier</w:t>
            </w:r>
            <w:r w:rsidR="00432911" w:rsidRPr="00AC4A29">
              <w:rPr>
                <w:rFonts w:cs="Geneva"/>
                <w:szCs w:val="16"/>
              </w:rPr>
              <w:t xml:space="preserve"> </w:t>
            </w:r>
            <w:r w:rsidRPr="00AC4A29">
              <w:rPr>
                <w:rFonts w:cs="Geneva"/>
                <w:szCs w:val="16"/>
              </w:rPr>
              <w:t>frequency</w:t>
            </w:r>
            <w:r w:rsidR="00432911" w:rsidRPr="00AC4A29">
              <w:rPr>
                <w:rFonts w:cs="Geneva"/>
                <w:szCs w:val="16"/>
              </w:rPr>
              <w:t xml:space="preserve"> </w:t>
            </w:r>
            <w:r w:rsidRPr="00AC4A29">
              <w:rPr>
                <w:rFonts w:cs="Geneva"/>
                <w:szCs w:val="16"/>
              </w:rPr>
              <w:t>is</w:t>
            </w:r>
            <w:r w:rsidR="00432911" w:rsidRPr="00AC4A29">
              <w:rPr>
                <w:rFonts w:cs="Geneva"/>
                <w:szCs w:val="16"/>
              </w:rPr>
              <w:t xml:space="preserve"> </w:t>
            </w:r>
            <w:r w:rsidRPr="00AC4A29">
              <w:rPr>
                <w:rFonts w:cs="Geneva"/>
                <w:szCs w:val="16"/>
              </w:rPr>
              <w:t>used</w:t>
            </w:r>
            <w:r w:rsidR="00432911" w:rsidRPr="00AC4A29">
              <w:rPr>
                <w:rFonts w:cs="Geneva"/>
                <w:szCs w:val="16"/>
              </w:rPr>
              <w:t xml:space="preserve"> </w:t>
            </w:r>
            <w:r w:rsidRPr="00AC4A29">
              <w:rPr>
                <w:rFonts w:cs="Geneva"/>
                <w:szCs w:val="16"/>
              </w:rPr>
              <w:t>in</w:t>
            </w:r>
            <w:r w:rsidR="00432911" w:rsidRPr="00AC4A29">
              <w:rPr>
                <w:rFonts w:cs="Geneva"/>
                <w:szCs w:val="16"/>
              </w:rPr>
              <w:t xml:space="preserve"> </w:t>
            </w:r>
            <w:r w:rsidRPr="00AC4A29">
              <w:rPr>
                <w:rFonts w:cs="Geneva"/>
                <w:szCs w:val="16"/>
              </w:rPr>
              <w:t>the</w:t>
            </w:r>
            <w:r w:rsidR="00432911" w:rsidRPr="00AC4A29">
              <w:rPr>
                <w:rFonts w:cs="Geneva"/>
                <w:szCs w:val="16"/>
              </w:rPr>
              <w:t xml:space="preserve"> </w:t>
            </w:r>
            <w:r w:rsidRPr="00AC4A29">
              <w:rPr>
                <w:rFonts w:cs="Geneva"/>
                <w:szCs w:val="16"/>
              </w:rPr>
              <w:t>test</w:t>
            </w:r>
          </w:p>
        </w:tc>
      </w:tr>
      <w:tr w:rsidR="00C9407A" w:rsidRPr="00AC4A29" w14:paraId="0E927EA8" w14:textId="77777777" w:rsidTr="00432911">
        <w:trPr>
          <w:cantSplit/>
          <w:jc w:val="center"/>
        </w:trPr>
        <w:tc>
          <w:tcPr>
            <w:tcW w:w="1588" w:type="dxa"/>
            <w:vMerge w:val="restart"/>
            <w:shd w:val="clear" w:color="auto" w:fill="auto"/>
          </w:tcPr>
          <w:p w14:paraId="1287F315" w14:textId="223D6A00" w:rsidR="00C9407A" w:rsidRPr="00AC4A29" w:rsidRDefault="00C9407A" w:rsidP="00432911">
            <w:pPr>
              <w:pStyle w:val="TAL"/>
              <w:rPr>
                <w:rFonts w:cs="Geneva"/>
              </w:rPr>
            </w:pPr>
            <w:r w:rsidRPr="00AC4A29">
              <w:rPr>
                <w:rFonts w:cs="Geneva"/>
              </w:rPr>
              <w:t>Initial</w:t>
            </w:r>
            <w:r w:rsidR="00432911" w:rsidRPr="00AC4A29">
              <w:rPr>
                <w:rFonts w:cs="Geneva"/>
              </w:rPr>
              <w:t xml:space="preserve"> </w:t>
            </w:r>
            <w:r w:rsidRPr="00AC4A29">
              <w:rPr>
                <w:rFonts w:cs="Geneva"/>
              </w:rPr>
              <w:t>conditions</w:t>
            </w:r>
          </w:p>
        </w:tc>
        <w:tc>
          <w:tcPr>
            <w:tcW w:w="1701" w:type="dxa"/>
            <w:shd w:val="clear" w:color="auto" w:fill="auto"/>
          </w:tcPr>
          <w:p w14:paraId="04852906" w14:textId="21D0CF19" w:rsidR="00C9407A" w:rsidRPr="00AC4A29" w:rsidRDefault="00C9407A" w:rsidP="00432911">
            <w:pPr>
              <w:pStyle w:val="TAL"/>
              <w:rPr>
                <w:rFonts w:cs="Geneva"/>
              </w:rPr>
            </w:pPr>
            <w:r w:rsidRPr="00AC4A29">
              <w:rPr>
                <w:rFonts w:cs="Geneva"/>
              </w:rPr>
              <w:t>Active</w:t>
            </w:r>
            <w:r w:rsidR="00432911" w:rsidRPr="00AC4A29">
              <w:rPr>
                <w:rFonts w:cs="Geneva"/>
              </w:rPr>
              <w:t xml:space="preserve"> </w:t>
            </w:r>
            <w:r w:rsidRPr="00AC4A29">
              <w:rPr>
                <w:rFonts w:cs="Geneva"/>
              </w:rPr>
              <w:t>cell</w:t>
            </w:r>
          </w:p>
        </w:tc>
        <w:tc>
          <w:tcPr>
            <w:tcW w:w="708" w:type="dxa"/>
            <w:shd w:val="clear" w:color="auto" w:fill="auto"/>
          </w:tcPr>
          <w:p w14:paraId="03838E18" w14:textId="77777777" w:rsidR="00C9407A" w:rsidRPr="00AC4A29" w:rsidRDefault="00C9407A" w:rsidP="00432911">
            <w:pPr>
              <w:pStyle w:val="TAC"/>
              <w:rPr>
                <w:rFonts w:cs="Geneva"/>
              </w:rPr>
            </w:pPr>
          </w:p>
        </w:tc>
        <w:tc>
          <w:tcPr>
            <w:tcW w:w="2410" w:type="dxa"/>
            <w:shd w:val="clear" w:color="auto" w:fill="auto"/>
          </w:tcPr>
          <w:p w14:paraId="68EEEA0F" w14:textId="086869A4" w:rsidR="00C9407A" w:rsidRPr="00AC4A29" w:rsidRDefault="00C9407A" w:rsidP="00432911">
            <w:pPr>
              <w:pStyle w:val="TAC"/>
              <w:rPr>
                <w:rFonts w:cs="Geneva"/>
              </w:rPr>
            </w:pPr>
            <w:r w:rsidRPr="00AC4A29">
              <w:rPr>
                <w:rFonts w:cs="Geneva"/>
              </w:rPr>
              <w:t>Cell</w:t>
            </w:r>
            <w:r w:rsidR="00432911" w:rsidRPr="00AC4A29">
              <w:rPr>
                <w:rFonts w:cs="Geneva"/>
              </w:rPr>
              <w:t xml:space="preserve"> </w:t>
            </w:r>
            <w:r w:rsidRPr="00AC4A29">
              <w:rPr>
                <w:rFonts w:cs="Geneva"/>
              </w:rPr>
              <w:t>1</w:t>
            </w:r>
          </w:p>
        </w:tc>
        <w:tc>
          <w:tcPr>
            <w:tcW w:w="2835" w:type="dxa"/>
            <w:shd w:val="clear" w:color="auto" w:fill="auto"/>
          </w:tcPr>
          <w:p w14:paraId="30963C42" w14:textId="07B71A59" w:rsidR="00C9407A" w:rsidRPr="00AC4A29" w:rsidRDefault="00C9407A" w:rsidP="00432911">
            <w:pPr>
              <w:pStyle w:val="TAL"/>
              <w:rPr>
                <w:rFonts w:cs="Geneva"/>
              </w:rPr>
            </w:pPr>
            <w:r w:rsidRPr="00AC4A29">
              <w:rPr>
                <w:rFonts w:cs="Geneva"/>
              </w:rPr>
              <w:t>NR</w:t>
            </w:r>
            <w:r w:rsidR="00432911" w:rsidRPr="00AC4A29">
              <w:rPr>
                <w:rFonts w:cs="Geneva"/>
              </w:rPr>
              <w:t xml:space="preserve"> </w:t>
            </w:r>
            <w:r w:rsidRPr="00AC4A29">
              <w:rPr>
                <w:rFonts w:cs="Geneva"/>
              </w:rPr>
              <w:t>cell</w:t>
            </w:r>
          </w:p>
        </w:tc>
      </w:tr>
      <w:tr w:rsidR="00C9407A" w:rsidRPr="00AC4A29" w14:paraId="2A9D76A5" w14:textId="77777777" w:rsidTr="00432911">
        <w:trPr>
          <w:cantSplit/>
          <w:jc w:val="center"/>
        </w:trPr>
        <w:tc>
          <w:tcPr>
            <w:tcW w:w="1588" w:type="dxa"/>
            <w:vMerge/>
            <w:shd w:val="clear" w:color="auto" w:fill="auto"/>
          </w:tcPr>
          <w:p w14:paraId="25119BDF" w14:textId="77777777" w:rsidR="00C9407A" w:rsidRPr="00AC4A29" w:rsidRDefault="00C9407A" w:rsidP="00432911">
            <w:pPr>
              <w:pStyle w:val="TAL"/>
              <w:rPr>
                <w:rFonts w:cs="Geneva"/>
              </w:rPr>
            </w:pPr>
          </w:p>
        </w:tc>
        <w:tc>
          <w:tcPr>
            <w:tcW w:w="1701" w:type="dxa"/>
            <w:shd w:val="clear" w:color="auto" w:fill="auto"/>
          </w:tcPr>
          <w:p w14:paraId="2F956D44" w14:textId="720F5B56" w:rsidR="00C9407A" w:rsidRPr="00AC4A29" w:rsidRDefault="00C9407A" w:rsidP="00432911">
            <w:pPr>
              <w:pStyle w:val="TAL"/>
              <w:rPr>
                <w:rFonts w:cs="Geneva"/>
              </w:rPr>
            </w:pPr>
            <w:r w:rsidRPr="00AC4A29">
              <w:rPr>
                <w:rFonts w:cs="Geneva"/>
              </w:rPr>
              <w:t>Neighbouring</w:t>
            </w:r>
            <w:r w:rsidR="00432911" w:rsidRPr="00AC4A29">
              <w:rPr>
                <w:rFonts w:cs="Geneva"/>
              </w:rPr>
              <w:t xml:space="preserve"> </w:t>
            </w:r>
            <w:r w:rsidRPr="00AC4A29">
              <w:rPr>
                <w:rFonts w:cs="Geneva"/>
              </w:rPr>
              <w:t>cell</w:t>
            </w:r>
          </w:p>
        </w:tc>
        <w:tc>
          <w:tcPr>
            <w:tcW w:w="708" w:type="dxa"/>
            <w:shd w:val="clear" w:color="auto" w:fill="auto"/>
          </w:tcPr>
          <w:p w14:paraId="128D8679" w14:textId="77777777" w:rsidR="00C9407A" w:rsidRPr="00AC4A29" w:rsidRDefault="00C9407A" w:rsidP="00432911">
            <w:pPr>
              <w:pStyle w:val="TAC"/>
              <w:rPr>
                <w:rFonts w:cs="Geneva"/>
              </w:rPr>
            </w:pPr>
          </w:p>
        </w:tc>
        <w:tc>
          <w:tcPr>
            <w:tcW w:w="2410" w:type="dxa"/>
            <w:shd w:val="clear" w:color="auto" w:fill="auto"/>
          </w:tcPr>
          <w:p w14:paraId="5A6C8F58" w14:textId="136C5D10" w:rsidR="00C9407A" w:rsidRPr="00AC4A29" w:rsidRDefault="00C9407A" w:rsidP="00432911">
            <w:pPr>
              <w:pStyle w:val="TAC"/>
              <w:rPr>
                <w:rFonts w:cs="Geneva"/>
              </w:rPr>
            </w:pPr>
            <w:r w:rsidRPr="00AC4A29">
              <w:rPr>
                <w:rFonts w:cs="Geneva"/>
              </w:rPr>
              <w:t>Cell</w:t>
            </w:r>
            <w:r w:rsidR="00432911" w:rsidRPr="00AC4A29">
              <w:rPr>
                <w:rFonts w:cs="Geneva"/>
              </w:rPr>
              <w:t xml:space="preserve"> </w:t>
            </w:r>
            <w:r w:rsidRPr="00AC4A29">
              <w:rPr>
                <w:rFonts w:cs="Geneva"/>
              </w:rPr>
              <w:t>2</w:t>
            </w:r>
          </w:p>
        </w:tc>
        <w:tc>
          <w:tcPr>
            <w:tcW w:w="2835" w:type="dxa"/>
            <w:shd w:val="clear" w:color="auto" w:fill="auto"/>
          </w:tcPr>
          <w:p w14:paraId="11C41670" w14:textId="51559F10" w:rsidR="00C9407A" w:rsidRPr="00AC4A29" w:rsidRDefault="00C9407A" w:rsidP="00432911">
            <w:pPr>
              <w:pStyle w:val="TAL"/>
              <w:rPr>
                <w:rFonts w:cs="Geneva"/>
              </w:rPr>
            </w:pPr>
            <w:r w:rsidRPr="00AC4A29">
              <w:rPr>
                <w:rFonts w:cs="Geneva"/>
              </w:rPr>
              <w:t>E-UTRAN</w:t>
            </w:r>
            <w:r w:rsidR="00432911" w:rsidRPr="00AC4A29">
              <w:rPr>
                <w:rFonts w:cs="Geneva"/>
              </w:rPr>
              <w:t xml:space="preserve"> </w:t>
            </w:r>
            <w:r w:rsidRPr="00AC4A29">
              <w:rPr>
                <w:rFonts w:cs="Geneva"/>
              </w:rPr>
              <w:t>cell</w:t>
            </w:r>
          </w:p>
        </w:tc>
      </w:tr>
      <w:tr w:rsidR="00C9407A" w:rsidRPr="00AC4A29" w14:paraId="26116F7F" w14:textId="77777777" w:rsidTr="00432911">
        <w:trPr>
          <w:cantSplit/>
          <w:jc w:val="center"/>
        </w:trPr>
        <w:tc>
          <w:tcPr>
            <w:tcW w:w="1588" w:type="dxa"/>
            <w:shd w:val="clear" w:color="auto" w:fill="auto"/>
          </w:tcPr>
          <w:p w14:paraId="75DD5501" w14:textId="6727EC85" w:rsidR="00C9407A" w:rsidRPr="00AC4A29" w:rsidRDefault="00C9407A" w:rsidP="00432911">
            <w:pPr>
              <w:pStyle w:val="TAL"/>
              <w:rPr>
                <w:rFonts w:cs="Geneva"/>
              </w:rPr>
            </w:pPr>
            <w:r w:rsidRPr="00AC4A29">
              <w:rPr>
                <w:rFonts w:cs="Geneva"/>
              </w:rPr>
              <w:t>Final</w:t>
            </w:r>
            <w:r w:rsidR="00432911" w:rsidRPr="00AC4A29">
              <w:rPr>
                <w:rFonts w:cs="Geneva"/>
              </w:rPr>
              <w:t xml:space="preserve"> </w:t>
            </w:r>
            <w:r w:rsidRPr="00AC4A29">
              <w:rPr>
                <w:rFonts w:cs="Geneva"/>
              </w:rPr>
              <w:t>condition</w:t>
            </w:r>
          </w:p>
        </w:tc>
        <w:tc>
          <w:tcPr>
            <w:tcW w:w="1701" w:type="dxa"/>
            <w:shd w:val="clear" w:color="auto" w:fill="auto"/>
          </w:tcPr>
          <w:p w14:paraId="471308FD" w14:textId="6022D9FC" w:rsidR="00C9407A" w:rsidRPr="00AC4A29" w:rsidRDefault="00C9407A" w:rsidP="00432911">
            <w:pPr>
              <w:pStyle w:val="TAL"/>
              <w:rPr>
                <w:rFonts w:cs="Geneva"/>
              </w:rPr>
            </w:pPr>
            <w:r w:rsidRPr="00AC4A29">
              <w:rPr>
                <w:rFonts w:cs="Geneva"/>
              </w:rPr>
              <w:t>Active</w:t>
            </w:r>
            <w:r w:rsidR="00432911" w:rsidRPr="00AC4A29">
              <w:rPr>
                <w:rFonts w:cs="Geneva"/>
              </w:rPr>
              <w:t xml:space="preserve"> </w:t>
            </w:r>
            <w:r w:rsidRPr="00AC4A29">
              <w:rPr>
                <w:rFonts w:cs="Geneva"/>
              </w:rPr>
              <w:t>cell</w:t>
            </w:r>
          </w:p>
        </w:tc>
        <w:tc>
          <w:tcPr>
            <w:tcW w:w="708" w:type="dxa"/>
            <w:shd w:val="clear" w:color="auto" w:fill="auto"/>
          </w:tcPr>
          <w:p w14:paraId="404CB50A" w14:textId="77777777" w:rsidR="00C9407A" w:rsidRPr="00AC4A29" w:rsidRDefault="00C9407A" w:rsidP="00432911">
            <w:pPr>
              <w:pStyle w:val="TAC"/>
              <w:rPr>
                <w:rFonts w:cs="Geneva"/>
              </w:rPr>
            </w:pPr>
          </w:p>
        </w:tc>
        <w:tc>
          <w:tcPr>
            <w:tcW w:w="2410" w:type="dxa"/>
            <w:shd w:val="clear" w:color="auto" w:fill="auto"/>
          </w:tcPr>
          <w:p w14:paraId="59CA2662" w14:textId="1F40DBDE" w:rsidR="00C9407A" w:rsidRPr="00AC4A29" w:rsidRDefault="00C9407A" w:rsidP="00432911">
            <w:pPr>
              <w:pStyle w:val="TAC"/>
              <w:rPr>
                <w:rFonts w:cs="Geneva"/>
              </w:rPr>
            </w:pPr>
            <w:r w:rsidRPr="00AC4A29">
              <w:rPr>
                <w:rFonts w:cs="Geneva"/>
              </w:rPr>
              <w:t>Cell</w:t>
            </w:r>
            <w:r w:rsidR="00432911" w:rsidRPr="00AC4A29">
              <w:rPr>
                <w:rFonts w:cs="Geneva"/>
              </w:rPr>
              <w:t xml:space="preserve"> </w:t>
            </w:r>
            <w:r w:rsidRPr="00AC4A29">
              <w:rPr>
                <w:rFonts w:cs="Geneva"/>
              </w:rPr>
              <w:t>2</w:t>
            </w:r>
          </w:p>
        </w:tc>
        <w:tc>
          <w:tcPr>
            <w:tcW w:w="2835" w:type="dxa"/>
            <w:shd w:val="clear" w:color="auto" w:fill="auto"/>
          </w:tcPr>
          <w:p w14:paraId="3B2F7111" w14:textId="77777777" w:rsidR="00C9407A" w:rsidRPr="00AC4A29" w:rsidRDefault="00C9407A" w:rsidP="00432911">
            <w:pPr>
              <w:pStyle w:val="TAL"/>
              <w:rPr>
                <w:rFonts w:cs="Geneva"/>
              </w:rPr>
            </w:pPr>
          </w:p>
        </w:tc>
      </w:tr>
      <w:tr w:rsidR="00C9407A" w:rsidRPr="00AC4A29" w14:paraId="51EC171B" w14:textId="77777777" w:rsidTr="00432911">
        <w:trPr>
          <w:cantSplit/>
          <w:jc w:val="center"/>
        </w:trPr>
        <w:tc>
          <w:tcPr>
            <w:tcW w:w="3289" w:type="dxa"/>
            <w:gridSpan w:val="2"/>
            <w:shd w:val="clear" w:color="auto" w:fill="auto"/>
          </w:tcPr>
          <w:p w14:paraId="05EF1835" w14:textId="68977111" w:rsidR="00C9407A" w:rsidRPr="00AC4A29" w:rsidRDefault="00C9407A" w:rsidP="00432911">
            <w:pPr>
              <w:pStyle w:val="TAL"/>
              <w:rPr>
                <w:rFonts w:cs="Geneva"/>
              </w:rPr>
            </w:pPr>
            <w:r w:rsidRPr="00AC4A29">
              <w:rPr>
                <w:rFonts w:cs="Geneva"/>
              </w:rPr>
              <w:t>NR</w:t>
            </w:r>
            <w:r w:rsidR="00432911" w:rsidRPr="00AC4A29">
              <w:rPr>
                <w:rFonts w:cs="Geneva"/>
              </w:rPr>
              <w:t xml:space="preserve"> </w:t>
            </w:r>
            <w:r w:rsidRPr="00AC4A29">
              <w:rPr>
                <w:rFonts w:cs="Geneva"/>
              </w:rPr>
              <w:t>measurement</w:t>
            </w:r>
            <w:r w:rsidR="00432911" w:rsidRPr="00AC4A29">
              <w:rPr>
                <w:rFonts w:cs="Geneva"/>
              </w:rPr>
              <w:t xml:space="preserve"> </w:t>
            </w:r>
            <w:r w:rsidRPr="00AC4A29">
              <w:rPr>
                <w:rFonts w:cs="Geneva"/>
              </w:rPr>
              <w:t>quantity</w:t>
            </w:r>
            <w:r w:rsidRPr="00AC4A29">
              <w:rPr>
                <w:rFonts w:cs="Geneva"/>
              </w:rPr>
              <w:tab/>
            </w:r>
          </w:p>
        </w:tc>
        <w:tc>
          <w:tcPr>
            <w:tcW w:w="708" w:type="dxa"/>
            <w:shd w:val="clear" w:color="auto" w:fill="auto"/>
          </w:tcPr>
          <w:p w14:paraId="40805E27" w14:textId="77777777" w:rsidR="00C9407A" w:rsidRPr="00AC4A29" w:rsidRDefault="00C9407A" w:rsidP="00432911">
            <w:pPr>
              <w:pStyle w:val="TAC"/>
              <w:rPr>
                <w:rFonts w:cs="Geneva"/>
              </w:rPr>
            </w:pPr>
          </w:p>
        </w:tc>
        <w:tc>
          <w:tcPr>
            <w:tcW w:w="2410" w:type="dxa"/>
            <w:shd w:val="clear" w:color="auto" w:fill="auto"/>
          </w:tcPr>
          <w:p w14:paraId="17A8E127" w14:textId="77777777" w:rsidR="00C9407A" w:rsidRPr="00AC4A29" w:rsidRDefault="00C9407A" w:rsidP="00432911">
            <w:pPr>
              <w:pStyle w:val="TAC"/>
              <w:rPr>
                <w:rFonts w:cs="Geneva"/>
              </w:rPr>
            </w:pPr>
            <w:r w:rsidRPr="00AC4A29">
              <w:rPr>
                <w:rFonts w:cs="Geneva"/>
              </w:rPr>
              <w:t>SS-RSRP</w:t>
            </w:r>
          </w:p>
        </w:tc>
        <w:tc>
          <w:tcPr>
            <w:tcW w:w="2835" w:type="dxa"/>
            <w:shd w:val="clear" w:color="auto" w:fill="auto"/>
          </w:tcPr>
          <w:p w14:paraId="44D2469F" w14:textId="77777777" w:rsidR="00C9407A" w:rsidRPr="00AC4A29" w:rsidRDefault="00C9407A" w:rsidP="00432911">
            <w:pPr>
              <w:pStyle w:val="TAL"/>
              <w:rPr>
                <w:rFonts w:cs="Geneva"/>
              </w:rPr>
            </w:pPr>
          </w:p>
        </w:tc>
      </w:tr>
      <w:tr w:rsidR="00C9407A" w:rsidRPr="00AC4A29" w14:paraId="7DEAEC2F" w14:textId="77777777" w:rsidTr="00432911">
        <w:trPr>
          <w:cantSplit/>
          <w:jc w:val="center"/>
        </w:trPr>
        <w:tc>
          <w:tcPr>
            <w:tcW w:w="3289" w:type="dxa"/>
            <w:gridSpan w:val="2"/>
            <w:shd w:val="clear" w:color="auto" w:fill="auto"/>
          </w:tcPr>
          <w:p w14:paraId="693F3C60" w14:textId="453C9457" w:rsidR="00C9407A" w:rsidRPr="00AC4A29" w:rsidRDefault="00C9407A" w:rsidP="00432911">
            <w:pPr>
              <w:pStyle w:val="TAL"/>
              <w:rPr>
                <w:rFonts w:cs="Geneva"/>
              </w:rPr>
            </w:pPr>
            <w:r w:rsidRPr="00AC4A29">
              <w:rPr>
                <w:rFonts w:cs="Geneva"/>
              </w:rPr>
              <w:t>E-UTRAN</w:t>
            </w:r>
            <w:r w:rsidR="00432911" w:rsidRPr="00AC4A29">
              <w:rPr>
                <w:rFonts w:cs="Geneva"/>
              </w:rPr>
              <w:t xml:space="preserve"> </w:t>
            </w:r>
            <w:r w:rsidRPr="00AC4A29">
              <w:rPr>
                <w:rFonts w:cs="Geneva"/>
              </w:rPr>
              <w:t>measurement</w:t>
            </w:r>
            <w:r w:rsidR="00432911" w:rsidRPr="00AC4A29">
              <w:rPr>
                <w:rFonts w:cs="Geneva"/>
              </w:rPr>
              <w:t xml:space="preserve"> </w:t>
            </w:r>
            <w:r w:rsidRPr="00AC4A29">
              <w:rPr>
                <w:rFonts w:cs="Geneva"/>
              </w:rPr>
              <w:t>quantity</w:t>
            </w:r>
          </w:p>
        </w:tc>
        <w:tc>
          <w:tcPr>
            <w:tcW w:w="708" w:type="dxa"/>
            <w:shd w:val="clear" w:color="auto" w:fill="auto"/>
          </w:tcPr>
          <w:p w14:paraId="39FC1959" w14:textId="77777777" w:rsidR="00C9407A" w:rsidRPr="00AC4A29" w:rsidRDefault="00C9407A" w:rsidP="00432911">
            <w:pPr>
              <w:pStyle w:val="TAC"/>
              <w:rPr>
                <w:rFonts w:cs="Geneva"/>
              </w:rPr>
            </w:pPr>
          </w:p>
        </w:tc>
        <w:tc>
          <w:tcPr>
            <w:tcW w:w="2410" w:type="dxa"/>
            <w:shd w:val="clear" w:color="auto" w:fill="auto"/>
          </w:tcPr>
          <w:p w14:paraId="17654972" w14:textId="77777777" w:rsidR="00C9407A" w:rsidRPr="00AC4A29" w:rsidRDefault="00C9407A" w:rsidP="00432911">
            <w:pPr>
              <w:pStyle w:val="TAC"/>
              <w:rPr>
                <w:rFonts w:cs="Geneva"/>
              </w:rPr>
            </w:pPr>
            <w:r w:rsidRPr="00AC4A29">
              <w:rPr>
                <w:rFonts w:cs="Geneva"/>
              </w:rPr>
              <w:t>RSRP</w:t>
            </w:r>
          </w:p>
        </w:tc>
        <w:tc>
          <w:tcPr>
            <w:tcW w:w="2835" w:type="dxa"/>
            <w:shd w:val="clear" w:color="auto" w:fill="auto"/>
          </w:tcPr>
          <w:p w14:paraId="23BF5349" w14:textId="77777777" w:rsidR="00C9407A" w:rsidRPr="00AC4A29" w:rsidRDefault="00C9407A" w:rsidP="00432911">
            <w:pPr>
              <w:pStyle w:val="TAL"/>
              <w:rPr>
                <w:rFonts w:cs="Geneva"/>
              </w:rPr>
            </w:pPr>
          </w:p>
        </w:tc>
      </w:tr>
      <w:tr w:rsidR="00C9407A" w:rsidRPr="00AC4A29" w14:paraId="61613ED5" w14:textId="77777777" w:rsidTr="00432911">
        <w:trPr>
          <w:cantSplit/>
          <w:jc w:val="center"/>
        </w:trPr>
        <w:tc>
          <w:tcPr>
            <w:tcW w:w="3289" w:type="dxa"/>
            <w:gridSpan w:val="2"/>
            <w:shd w:val="clear" w:color="auto" w:fill="auto"/>
          </w:tcPr>
          <w:p w14:paraId="3873D105" w14:textId="77777777" w:rsidR="00C9407A" w:rsidRPr="00AC4A29" w:rsidRDefault="00C9407A" w:rsidP="00432911">
            <w:pPr>
              <w:pStyle w:val="TAL"/>
              <w:rPr>
                <w:rFonts w:cs="Geneva"/>
              </w:rPr>
            </w:pPr>
            <w:r w:rsidRPr="00AC4A29">
              <w:rPr>
                <w:rFonts w:cs="Geneva"/>
              </w:rPr>
              <w:t>b2-Threshold1</w:t>
            </w:r>
          </w:p>
        </w:tc>
        <w:tc>
          <w:tcPr>
            <w:tcW w:w="708" w:type="dxa"/>
            <w:shd w:val="clear" w:color="auto" w:fill="auto"/>
          </w:tcPr>
          <w:p w14:paraId="4E266FBA" w14:textId="77777777" w:rsidR="00C9407A" w:rsidRPr="00AC4A29" w:rsidRDefault="00C9407A" w:rsidP="00432911">
            <w:pPr>
              <w:pStyle w:val="TAC"/>
              <w:rPr>
                <w:rFonts w:cs="Geneva"/>
              </w:rPr>
            </w:pPr>
            <w:r w:rsidRPr="00AC4A29">
              <w:rPr>
                <w:rFonts w:cs="Geneva"/>
              </w:rPr>
              <w:t>dBm</w:t>
            </w:r>
          </w:p>
        </w:tc>
        <w:tc>
          <w:tcPr>
            <w:tcW w:w="2410" w:type="dxa"/>
            <w:shd w:val="clear" w:color="auto" w:fill="auto"/>
          </w:tcPr>
          <w:p w14:paraId="33991447" w14:textId="094347C2" w:rsidR="00C9407A" w:rsidRPr="00AC4A29" w:rsidRDefault="00C9407A" w:rsidP="00432911">
            <w:pPr>
              <w:pStyle w:val="TAC"/>
              <w:rPr>
                <w:rFonts w:cs="Geneva"/>
              </w:rPr>
            </w:pPr>
            <w:r w:rsidRPr="00AC4A29">
              <w:rPr>
                <w:rFonts w:cs="Geneva"/>
              </w:rPr>
              <w:t>As</w:t>
            </w:r>
            <w:r w:rsidR="00432911" w:rsidRPr="00AC4A29">
              <w:rPr>
                <w:rFonts w:cs="Geneva"/>
              </w:rPr>
              <w:t xml:space="preserve"> </w:t>
            </w:r>
            <w:r w:rsidRPr="00AC4A29">
              <w:rPr>
                <w:rFonts w:cs="Geneva"/>
              </w:rPr>
              <w:t>specified</w:t>
            </w:r>
            <w:r w:rsidR="00432911" w:rsidRPr="00AC4A29">
              <w:rPr>
                <w:rFonts w:cs="Geneva"/>
              </w:rPr>
              <w:t xml:space="preserve"> </w:t>
            </w:r>
            <w:r w:rsidRPr="00AC4A29">
              <w:rPr>
                <w:rFonts w:cs="Geneva"/>
              </w:rPr>
              <w:t>in</w:t>
            </w:r>
            <w:r w:rsidR="00432911" w:rsidRPr="00AC4A29">
              <w:rPr>
                <w:rFonts w:cs="Geneva"/>
              </w:rPr>
              <w:t xml:space="preserve"> </w:t>
            </w:r>
            <w:r w:rsidRPr="00AC4A29">
              <w:rPr>
                <w:rFonts w:cs="Geneva"/>
              </w:rPr>
              <w:t>Table</w:t>
            </w:r>
            <w:r w:rsidR="00432911" w:rsidRPr="00AC4A29">
              <w:rPr>
                <w:rFonts w:cs="Geneva"/>
              </w:rPr>
              <w:t xml:space="preserve"> </w:t>
            </w:r>
            <w:r w:rsidRPr="00AC4A29">
              <w:rPr>
                <w:rFonts w:cs="DotumChe"/>
              </w:rPr>
              <w:t>6.3.1.4.5-1</w:t>
            </w:r>
          </w:p>
        </w:tc>
        <w:tc>
          <w:tcPr>
            <w:tcW w:w="2835" w:type="dxa"/>
            <w:shd w:val="clear" w:color="auto" w:fill="auto"/>
          </w:tcPr>
          <w:p w14:paraId="12ABBC3E" w14:textId="10EE6AAC" w:rsidR="00C9407A" w:rsidRPr="00AC4A29" w:rsidRDefault="00C9407A" w:rsidP="00432911">
            <w:pPr>
              <w:pStyle w:val="TAL"/>
              <w:rPr>
                <w:rFonts w:cs="Geneva"/>
              </w:rPr>
            </w:pPr>
            <w:r w:rsidRPr="00AC4A29">
              <w:rPr>
                <w:rFonts w:cs="Geneva"/>
              </w:rPr>
              <w:t>Absolute</w:t>
            </w:r>
            <w:r w:rsidR="00432911" w:rsidRPr="00AC4A29">
              <w:rPr>
                <w:rFonts w:cs="Geneva"/>
              </w:rPr>
              <w:t xml:space="preserve"> </w:t>
            </w:r>
            <w:r w:rsidRPr="00AC4A29">
              <w:rPr>
                <w:rFonts w:cs="Geneva"/>
              </w:rPr>
              <w:t>NR</w:t>
            </w:r>
            <w:r w:rsidR="00432911" w:rsidRPr="00AC4A29">
              <w:rPr>
                <w:rFonts w:cs="Geneva"/>
              </w:rPr>
              <w:t xml:space="preserve"> </w:t>
            </w:r>
            <w:r w:rsidRPr="00AC4A29">
              <w:rPr>
                <w:rFonts w:cs="Geneva"/>
              </w:rPr>
              <w:t>SS-RSRP</w:t>
            </w:r>
            <w:r w:rsidR="00432911" w:rsidRPr="00AC4A29">
              <w:rPr>
                <w:rFonts w:cs="Geneva"/>
              </w:rPr>
              <w:t xml:space="preserve"> </w:t>
            </w:r>
            <w:r w:rsidRPr="00AC4A29">
              <w:rPr>
                <w:rFonts w:cs="Geneva"/>
              </w:rPr>
              <w:t>threshold</w:t>
            </w:r>
            <w:r w:rsidR="00432911" w:rsidRPr="00AC4A29">
              <w:rPr>
                <w:rFonts w:cs="Geneva"/>
              </w:rPr>
              <w:t xml:space="preserve"> </w:t>
            </w:r>
            <w:r w:rsidRPr="00AC4A29">
              <w:rPr>
                <w:rFonts w:cs="Geneva"/>
              </w:rPr>
              <w:t>for</w:t>
            </w:r>
            <w:r w:rsidR="00432911" w:rsidRPr="00AC4A29">
              <w:rPr>
                <w:rFonts w:cs="Geneva"/>
              </w:rPr>
              <w:t xml:space="preserve"> </w:t>
            </w:r>
            <w:r w:rsidRPr="00AC4A29">
              <w:rPr>
                <w:rFonts w:cs="Geneva"/>
              </w:rPr>
              <w:t>event</w:t>
            </w:r>
            <w:r w:rsidR="00432911" w:rsidRPr="00AC4A29">
              <w:rPr>
                <w:rFonts w:cs="Geneva"/>
              </w:rPr>
              <w:t xml:space="preserve"> </w:t>
            </w:r>
            <w:r w:rsidRPr="00AC4A29">
              <w:rPr>
                <w:rFonts w:cs="Geneva"/>
              </w:rPr>
              <w:t>B2</w:t>
            </w:r>
          </w:p>
        </w:tc>
      </w:tr>
      <w:tr w:rsidR="00C9407A" w:rsidRPr="00AC4A29" w14:paraId="1F4085F3" w14:textId="77777777" w:rsidTr="00432911">
        <w:trPr>
          <w:cantSplit/>
          <w:jc w:val="center"/>
        </w:trPr>
        <w:tc>
          <w:tcPr>
            <w:tcW w:w="3289" w:type="dxa"/>
            <w:gridSpan w:val="2"/>
            <w:shd w:val="clear" w:color="auto" w:fill="auto"/>
          </w:tcPr>
          <w:p w14:paraId="6AB466F0" w14:textId="77777777" w:rsidR="00C9407A" w:rsidRPr="00AC4A29" w:rsidRDefault="00C9407A" w:rsidP="00432911">
            <w:pPr>
              <w:pStyle w:val="TAL"/>
              <w:rPr>
                <w:rFonts w:cs="Geneva"/>
              </w:rPr>
            </w:pPr>
            <w:r w:rsidRPr="00AC4A29">
              <w:rPr>
                <w:rFonts w:cs="Geneva"/>
              </w:rPr>
              <w:t>b2-Threshold2EUTRAN</w:t>
            </w:r>
          </w:p>
        </w:tc>
        <w:tc>
          <w:tcPr>
            <w:tcW w:w="708" w:type="dxa"/>
            <w:shd w:val="clear" w:color="auto" w:fill="auto"/>
          </w:tcPr>
          <w:p w14:paraId="25DE052B" w14:textId="77777777" w:rsidR="00C9407A" w:rsidRPr="00AC4A29" w:rsidRDefault="00C9407A" w:rsidP="00432911">
            <w:pPr>
              <w:pStyle w:val="TAC"/>
              <w:rPr>
                <w:rFonts w:cs="Geneva"/>
              </w:rPr>
            </w:pPr>
            <w:r w:rsidRPr="00AC4A29">
              <w:rPr>
                <w:rFonts w:cs="Geneva"/>
              </w:rPr>
              <w:t>dBm</w:t>
            </w:r>
          </w:p>
        </w:tc>
        <w:tc>
          <w:tcPr>
            <w:tcW w:w="2410" w:type="dxa"/>
            <w:shd w:val="clear" w:color="auto" w:fill="auto"/>
          </w:tcPr>
          <w:p w14:paraId="5178FF63" w14:textId="77777777" w:rsidR="00C9407A" w:rsidRPr="00AC4A29" w:rsidRDefault="00C9407A" w:rsidP="00432911">
            <w:pPr>
              <w:pStyle w:val="TAC"/>
              <w:rPr>
                <w:rFonts w:cs="Geneva"/>
              </w:rPr>
            </w:pPr>
            <w:r w:rsidRPr="00AC4A29">
              <w:rPr>
                <w:rFonts w:cs="Geneva"/>
              </w:rPr>
              <w:t>-98</w:t>
            </w:r>
          </w:p>
        </w:tc>
        <w:tc>
          <w:tcPr>
            <w:tcW w:w="2835" w:type="dxa"/>
            <w:shd w:val="clear" w:color="auto" w:fill="auto"/>
          </w:tcPr>
          <w:p w14:paraId="29EA5EB8" w14:textId="5E045DA7" w:rsidR="00C9407A" w:rsidRPr="00AC4A29" w:rsidRDefault="00C9407A" w:rsidP="00432911">
            <w:pPr>
              <w:pStyle w:val="TAL"/>
              <w:rPr>
                <w:rFonts w:cs="Geneva"/>
              </w:rPr>
            </w:pPr>
            <w:r w:rsidRPr="00AC4A29">
              <w:rPr>
                <w:rFonts w:cs="Geneva"/>
              </w:rPr>
              <w:t>Absolute</w:t>
            </w:r>
            <w:r w:rsidR="00432911" w:rsidRPr="00AC4A29">
              <w:rPr>
                <w:rFonts w:cs="Geneva"/>
              </w:rPr>
              <w:t xml:space="preserve"> </w:t>
            </w:r>
            <w:r w:rsidRPr="00AC4A29">
              <w:rPr>
                <w:rFonts w:cs="Geneva"/>
              </w:rPr>
              <w:t>E-UTRAN</w:t>
            </w:r>
            <w:r w:rsidR="00432911" w:rsidRPr="00AC4A29">
              <w:rPr>
                <w:rFonts w:cs="Geneva"/>
              </w:rPr>
              <w:t xml:space="preserve"> </w:t>
            </w:r>
            <w:r w:rsidRPr="00AC4A29">
              <w:rPr>
                <w:rFonts w:cs="Geneva"/>
              </w:rPr>
              <w:t>RSRP</w:t>
            </w:r>
            <w:r w:rsidR="00432911" w:rsidRPr="00AC4A29">
              <w:rPr>
                <w:rFonts w:cs="Geneva"/>
              </w:rPr>
              <w:t xml:space="preserve"> </w:t>
            </w:r>
            <w:r w:rsidRPr="00AC4A29">
              <w:rPr>
                <w:rFonts w:cs="Geneva"/>
              </w:rPr>
              <w:t>threshold</w:t>
            </w:r>
            <w:r w:rsidR="00432911" w:rsidRPr="00AC4A29">
              <w:rPr>
                <w:rFonts w:cs="Geneva"/>
              </w:rPr>
              <w:t xml:space="preserve"> </w:t>
            </w:r>
            <w:r w:rsidRPr="00AC4A29">
              <w:rPr>
                <w:rFonts w:cs="Geneva"/>
              </w:rPr>
              <w:t>for</w:t>
            </w:r>
            <w:r w:rsidR="00432911" w:rsidRPr="00AC4A29">
              <w:rPr>
                <w:rFonts w:cs="Geneva"/>
              </w:rPr>
              <w:t xml:space="preserve"> </w:t>
            </w:r>
            <w:r w:rsidRPr="00AC4A29">
              <w:rPr>
                <w:rFonts w:cs="Geneva"/>
              </w:rPr>
              <w:t>event</w:t>
            </w:r>
            <w:r w:rsidR="00432911" w:rsidRPr="00AC4A29">
              <w:rPr>
                <w:rFonts w:cs="Geneva"/>
              </w:rPr>
              <w:t xml:space="preserve"> </w:t>
            </w:r>
            <w:r w:rsidRPr="00AC4A29">
              <w:rPr>
                <w:rFonts w:cs="Geneva"/>
              </w:rPr>
              <w:t>B2</w:t>
            </w:r>
          </w:p>
        </w:tc>
      </w:tr>
      <w:tr w:rsidR="00C9407A" w:rsidRPr="00AC4A29" w14:paraId="45E5D6EC" w14:textId="77777777" w:rsidTr="00432911">
        <w:trPr>
          <w:cantSplit/>
          <w:jc w:val="center"/>
        </w:trPr>
        <w:tc>
          <w:tcPr>
            <w:tcW w:w="3289" w:type="dxa"/>
            <w:gridSpan w:val="2"/>
            <w:shd w:val="clear" w:color="auto" w:fill="auto"/>
          </w:tcPr>
          <w:p w14:paraId="095F6B3C" w14:textId="77777777" w:rsidR="00C9407A" w:rsidRPr="00AC4A29" w:rsidRDefault="00C9407A" w:rsidP="00432911">
            <w:pPr>
              <w:pStyle w:val="TAL"/>
              <w:rPr>
                <w:rFonts w:cs="Geneva"/>
              </w:rPr>
            </w:pPr>
            <w:r w:rsidRPr="00AC4A29">
              <w:rPr>
                <w:rFonts w:cs="Geneva"/>
              </w:rPr>
              <w:t>Hysteresis</w:t>
            </w:r>
          </w:p>
        </w:tc>
        <w:tc>
          <w:tcPr>
            <w:tcW w:w="708" w:type="dxa"/>
            <w:shd w:val="clear" w:color="auto" w:fill="auto"/>
          </w:tcPr>
          <w:p w14:paraId="2CA199DD" w14:textId="77777777" w:rsidR="00C9407A" w:rsidRPr="00AC4A29" w:rsidRDefault="00C9407A" w:rsidP="00432911">
            <w:pPr>
              <w:pStyle w:val="TAC"/>
              <w:rPr>
                <w:rFonts w:cs="Geneva"/>
              </w:rPr>
            </w:pPr>
            <w:r w:rsidRPr="00AC4A29">
              <w:rPr>
                <w:rFonts w:cs="Geneva"/>
              </w:rPr>
              <w:t>dB</w:t>
            </w:r>
          </w:p>
        </w:tc>
        <w:tc>
          <w:tcPr>
            <w:tcW w:w="2410" w:type="dxa"/>
            <w:shd w:val="clear" w:color="auto" w:fill="auto"/>
          </w:tcPr>
          <w:p w14:paraId="4E988E8C" w14:textId="77777777" w:rsidR="00C9407A" w:rsidRPr="00AC4A29" w:rsidRDefault="00C9407A" w:rsidP="00432911">
            <w:pPr>
              <w:pStyle w:val="TAC"/>
              <w:rPr>
                <w:rFonts w:cs="Geneva"/>
              </w:rPr>
            </w:pPr>
            <w:r w:rsidRPr="00AC4A29">
              <w:rPr>
                <w:rFonts w:cs="Geneva"/>
              </w:rPr>
              <w:t>0</w:t>
            </w:r>
          </w:p>
        </w:tc>
        <w:tc>
          <w:tcPr>
            <w:tcW w:w="2835" w:type="dxa"/>
            <w:shd w:val="clear" w:color="auto" w:fill="auto"/>
          </w:tcPr>
          <w:p w14:paraId="4DA173D7" w14:textId="77777777" w:rsidR="00C9407A" w:rsidRPr="00AC4A29" w:rsidRDefault="00C9407A" w:rsidP="00432911">
            <w:pPr>
              <w:pStyle w:val="TAL"/>
              <w:rPr>
                <w:rFonts w:cs="Geneva"/>
              </w:rPr>
            </w:pPr>
          </w:p>
        </w:tc>
      </w:tr>
      <w:tr w:rsidR="00C9407A" w:rsidRPr="00AC4A29" w14:paraId="222A7692" w14:textId="77777777" w:rsidTr="00432911">
        <w:trPr>
          <w:cantSplit/>
          <w:jc w:val="center"/>
        </w:trPr>
        <w:tc>
          <w:tcPr>
            <w:tcW w:w="3289" w:type="dxa"/>
            <w:gridSpan w:val="2"/>
            <w:shd w:val="clear" w:color="auto" w:fill="auto"/>
          </w:tcPr>
          <w:p w14:paraId="1D72F115" w14:textId="77777777" w:rsidR="00C9407A" w:rsidRPr="00AC4A29" w:rsidRDefault="00C9407A" w:rsidP="00432911">
            <w:pPr>
              <w:pStyle w:val="TAL"/>
              <w:rPr>
                <w:rFonts w:cs="Geneva"/>
              </w:rPr>
            </w:pPr>
            <w:proofErr w:type="spellStart"/>
            <w:r w:rsidRPr="00AC4A29">
              <w:rPr>
                <w:rFonts w:cs="Geneva"/>
              </w:rPr>
              <w:t>TimeToTrigger</w:t>
            </w:r>
            <w:proofErr w:type="spellEnd"/>
          </w:p>
        </w:tc>
        <w:tc>
          <w:tcPr>
            <w:tcW w:w="708" w:type="dxa"/>
            <w:shd w:val="clear" w:color="auto" w:fill="auto"/>
          </w:tcPr>
          <w:p w14:paraId="5D9761D5" w14:textId="77777777" w:rsidR="00C9407A" w:rsidRPr="00AC4A29" w:rsidRDefault="00C9407A" w:rsidP="00432911">
            <w:pPr>
              <w:pStyle w:val="TAC"/>
              <w:rPr>
                <w:rFonts w:cs="Geneva"/>
              </w:rPr>
            </w:pPr>
            <w:r w:rsidRPr="00AC4A29">
              <w:rPr>
                <w:rFonts w:cs="Geneva"/>
              </w:rPr>
              <w:t>s</w:t>
            </w:r>
          </w:p>
        </w:tc>
        <w:tc>
          <w:tcPr>
            <w:tcW w:w="2410" w:type="dxa"/>
            <w:shd w:val="clear" w:color="auto" w:fill="auto"/>
          </w:tcPr>
          <w:p w14:paraId="139112DB" w14:textId="77777777" w:rsidR="00C9407A" w:rsidRPr="00AC4A29" w:rsidRDefault="00C9407A" w:rsidP="00432911">
            <w:pPr>
              <w:pStyle w:val="TAC"/>
              <w:rPr>
                <w:rFonts w:cs="Geneva"/>
              </w:rPr>
            </w:pPr>
            <w:r w:rsidRPr="00AC4A29">
              <w:rPr>
                <w:rFonts w:cs="Geneva"/>
              </w:rPr>
              <w:t>0</w:t>
            </w:r>
          </w:p>
        </w:tc>
        <w:tc>
          <w:tcPr>
            <w:tcW w:w="2835" w:type="dxa"/>
            <w:shd w:val="clear" w:color="auto" w:fill="auto"/>
          </w:tcPr>
          <w:p w14:paraId="3F8D134E" w14:textId="77777777" w:rsidR="00C9407A" w:rsidRPr="00AC4A29" w:rsidRDefault="00C9407A" w:rsidP="00432911">
            <w:pPr>
              <w:pStyle w:val="TAL"/>
              <w:rPr>
                <w:rFonts w:cs="Geneva"/>
              </w:rPr>
            </w:pPr>
          </w:p>
        </w:tc>
      </w:tr>
      <w:tr w:rsidR="00C9407A" w:rsidRPr="00AC4A29" w14:paraId="601C9900" w14:textId="77777777" w:rsidTr="00432911">
        <w:trPr>
          <w:cantSplit/>
          <w:jc w:val="center"/>
        </w:trPr>
        <w:tc>
          <w:tcPr>
            <w:tcW w:w="3289" w:type="dxa"/>
            <w:gridSpan w:val="2"/>
            <w:shd w:val="clear" w:color="auto" w:fill="auto"/>
          </w:tcPr>
          <w:p w14:paraId="521393B5" w14:textId="08AAFEB0" w:rsidR="00C9407A" w:rsidRPr="00AC4A29" w:rsidRDefault="00C9407A" w:rsidP="00432911">
            <w:pPr>
              <w:pStyle w:val="TAL"/>
              <w:rPr>
                <w:rFonts w:cs="Geneva"/>
              </w:rPr>
            </w:pPr>
            <w:r w:rsidRPr="00AC4A29">
              <w:rPr>
                <w:rFonts w:cs="Geneva"/>
              </w:rPr>
              <w:t>Filter</w:t>
            </w:r>
            <w:r w:rsidR="00432911" w:rsidRPr="00AC4A29">
              <w:rPr>
                <w:rFonts w:cs="Geneva"/>
              </w:rPr>
              <w:t xml:space="preserve"> </w:t>
            </w:r>
            <w:r w:rsidRPr="00AC4A29">
              <w:rPr>
                <w:rFonts w:cs="Geneva"/>
              </w:rPr>
              <w:t>coefficient</w:t>
            </w:r>
          </w:p>
        </w:tc>
        <w:tc>
          <w:tcPr>
            <w:tcW w:w="708" w:type="dxa"/>
            <w:shd w:val="clear" w:color="auto" w:fill="auto"/>
          </w:tcPr>
          <w:p w14:paraId="54166A55" w14:textId="77777777" w:rsidR="00C9407A" w:rsidRPr="00AC4A29" w:rsidRDefault="00C9407A" w:rsidP="00432911">
            <w:pPr>
              <w:pStyle w:val="TAC"/>
              <w:rPr>
                <w:rFonts w:cs="Geneva"/>
              </w:rPr>
            </w:pPr>
          </w:p>
        </w:tc>
        <w:tc>
          <w:tcPr>
            <w:tcW w:w="2410" w:type="dxa"/>
            <w:shd w:val="clear" w:color="auto" w:fill="auto"/>
          </w:tcPr>
          <w:p w14:paraId="7AFA2813" w14:textId="77777777" w:rsidR="00C9407A" w:rsidRPr="00AC4A29" w:rsidRDefault="00C9407A" w:rsidP="00432911">
            <w:pPr>
              <w:pStyle w:val="TAC"/>
              <w:rPr>
                <w:rFonts w:cs="Geneva"/>
              </w:rPr>
            </w:pPr>
            <w:r w:rsidRPr="00AC4A29">
              <w:rPr>
                <w:rFonts w:cs="Geneva"/>
              </w:rPr>
              <w:t>0</w:t>
            </w:r>
          </w:p>
        </w:tc>
        <w:tc>
          <w:tcPr>
            <w:tcW w:w="2835" w:type="dxa"/>
            <w:shd w:val="clear" w:color="auto" w:fill="auto"/>
          </w:tcPr>
          <w:p w14:paraId="69E06200" w14:textId="3857FF4E" w:rsidR="00C9407A" w:rsidRPr="00AC4A29" w:rsidRDefault="00C9407A" w:rsidP="00432911">
            <w:pPr>
              <w:pStyle w:val="TAL"/>
              <w:rPr>
                <w:rFonts w:cs="Geneva"/>
              </w:rPr>
            </w:pPr>
            <w:r w:rsidRPr="00AC4A29">
              <w:rPr>
                <w:rFonts w:cs="Geneva"/>
              </w:rPr>
              <w:t>L3</w:t>
            </w:r>
            <w:r w:rsidR="00432911" w:rsidRPr="00AC4A29">
              <w:rPr>
                <w:rFonts w:cs="Geneva"/>
              </w:rPr>
              <w:t xml:space="preserve"> </w:t>
            </w:r>
            <w:r w:rsidRPr="00AC4A29">
              <w:rPr>
                <w:rFonts w:cs="Geneva"/>
              </w:rPr>
              <w:t>filtering</w:t>
            </w:r>
            <w:r w:rsidR="00432911" w:rsidRPr="00AC4A29">
              <w:rPr>
                <w:rFonts w:cs="Geneva"/>
              </w:rPr>
              <w:t xml:space="preserve"> </w:t>
            </w:r>
            <w:r w:rsidRPr="00AC4A29">
              <w:rPr>
                <w:rFonts w:cs="Geneva"/>
              </w:rPr>
              <w:t>is</w:t>
            </w:r>
            <w:r w:rsidR="00432911" w:rsidRPr="00AC4A29">
              <w:rPr>
                <w:rFonts w:cs="Geneva"/>
              </w:rPr>
              <w:t xml:space="preserve"> </w:t>
            </w:r>
            <w:r w:rsidRPr="00AC4A29">
              <w:rPr>
                <w:rFonts w:cs="Geneva"/>
              </w:rPr>
              <w:t>not</w:t>
            </w:r>
            <w:r w:rsidR="00432911" w:rsidRPr="00AC4A29">
              <w:rPr>
                <w:rFonts w:cs="Geneva"/>
              </w:rPr>
              <w:t xml:space="preserve"> </w:t>
            </w:r>
            <w:r w:rsidRPr="00AC4A29">
              <w:rPr>
                <w:rFonts w:cs="Geneva"/>
              </w:rPr>
              <w:t>used</w:t>
            </w:r>
          </w:p>
        </w:tc>
      </w:tr>
      <w:tr w:rsidR="00C9407A" w:rsidRPr="00AC4A29" w14:paraId="5608B8A4" w14:textId="77777777" w:rsidTr="00432911">
        <w:trPr>
          <w:cantSplit/>
          <w:jc w:val="center"/>
        </w:trPr>
        <w:tc>
          <w:tcPr>
            <w:tcW w:w="3289" w:type="dxa"/>
            <w:gridSpan w:val="2"/>
            <w:shd w:val="clear" w:color="auto" w:fill="auto"/>
          </w:tcPr>
          <w:p w14:paraId="442690A2" w14:textId="77777777" w:rsidR="00C9407A" w:rsidRPr="00AC4A29" w:rsidRDefault="00C9407A" w:rsidP="00432911">
            <w:pPr>
              <w:pStyle w:val="TAL"/>
              <w:rPr>
                <w:rFonts w:cs="Geneva"/>
              </w:rPr>
            </w:pPr>
            <w:r w:rsidRPr="00AC4A29">
              <w:rPr>
                <w:rFonts w:cs="Geneva"/>
              </w:rPr>
              <w:t>DRX</w:t>
            </w:r>
          </w:p>
        </w:tc>
        <w:tc>
          <w:tcPr>
            <w:tcW w:w="708" w:type="dxa"/>
            <w:shd w:val="clear" w:color="auto" w:fill="auto"/>
          </w:tcPr>
          <w:p w14:paraId="16876574" w14:textId="77777777" w:rsidR="00C9407A" w:rsidRPr="00AC4A29" w:rsidRDefault="00C9407A" w:rsidP="00432911">
            <w:pPr>
              <w:pStyle w:val="TAC"/>
              <w:rPr>
                <w:rFonts w:cs="Geneva"/>
              </w:rPr>
            </w:pPr>
          </w:p>
        </w:tc>
        <w:tc>
          <w:tcPr>
            <w:tcW w:w="2410" w:type="dxa"/>
            <w:shd w:val="clear" w:color="auto" w:fill="auto"/>
          </w:tcPr>
          <w:p w14:paraId="634BDB5F" w14:textId="77777777" w:rsidR="00C9407A" w:rsidRPr="00AC4A29" w:rsidRDefault="00C9407A" w:rsidP="00432911">
            <w:pPr>
              <w:pStyle w:val="TAC"/>
              <w:rPr>
                <w:rFonts w:cs="Geneva"/>
              </w:rPr>
            </w:pPr>
            <w:r w:rsidRPr="00AC4A29">
              <w:rPr>
                <w:rFonts w:cs="Geneva"/>
              </w:rPr>
              <w:t>OFF</w:t>
            </w:r>
          </w:p>
        </w:tc>
        <w:tc>
          <w:tcPr>
            <w:tcW w:w="2835" w:type="dxa"/>
            <w:shd w:val="clear" w:color="auto" w:fill="auto"/>
          </w:tcPr>
          <w:p w14:paraId="702BA93F" w14:textId="0E1E7A27" w:rsidR="00C9407A" w:rsidRPr="00AC4A29" w:rsidRDefault="00C9407A" w:rsidP="00432911">
            <w:pPr>
              <w:pStyle w:val="TAL"/>
              <w:rPr>
                <w:rFonts w:cs="Geneva"/>
              </w:rPr>
            </w:pPr>
            <w:r w:rsidRPr="00AC4A29">
              <w:rPr>
                <w:rFonts w:cs="Geneva"/>
              </w:rPr>
              <w:t>Non-DRX</w:t>
            </w:r>
            <w:r w:rsidR="00432911" w:rsidRPr="00AC4A29">
              <w:rPr>
                <w:rFonts w:cs="Geneva"/>
              </w:rPr>
              <w:t xml:space="preserve"> </w:t>
            </w:r>
            <w:r w:rsidRPr="00AC4A29">
              <w:rPr>
                <w:rFonts w:cs="Geneva"/>
              </w:rPr>
              <w:t>test</w:t>
            </w:r>
          </w:p>
        </w:tc>
      </w:tr>
      <w:tr w:rsidR="00C9407A" w:rsidRPr="00AC4A29" w14:paraId="43AA04CE" w14:textId="77777777" w:rsidTr="00432911">
        <w:trPr>
          <w:cantSplit/>
          <w:jc w:val="center"/>
        </w:trPr>
        <w:tc>
          <w:tcPr>
            <w:tcW w:w="3289" w:type="dxa"/>
            <w:gridSpan w:val="2"/>
            <w:shd w:val="clear" w:color="auto" w:fill="auto"/>
          </w:tcPr>
          <w:p w14:paraId="27A05501" w14:textId="50DAE1E8" w:rsidR="00C9407A" w:rsidRPr="00AC4A29" w:rsidRDefault="00C9407A" w:rsidP="00432911">
            <w:pPr>
              <w:pStyle w:val="TAL"/>
              <w:rPr>
                <w:rFonts w:cs="Geneva"/>
              </w:rPr>
            </w:pPr>
            <w:r w:rsidRPr="00AC4A29">
              <w:rPr>
                <w:rFonts w:cs="Geneva"/>
              </w:rPr>
              <w:t>Access</w:t>
            </w:r>
            <w:r w:rsidR="00432911" w:rsidRPr="00AC4A29">
              <w:rPr>
                <w:rFonts w:cs="Geneva"/>
              </w:rPr>
              <w:t xml:space="preserve"> </w:t>
            </w:r>
            <w:r w:rsidRPr="00AC4A29">
              <w:rPr>
                <w:rFonts w:cs="Geneva"/>
              </w:rPr>
              <w:t>Barring</w:t>
            </w:r>
            <w:r w:rsidR="00432911" w:rsidRPr="00AC4A29">
              <w:rPr>
                <w:rFonts w:cs="Geneva"/>
              </w:rPr>
              <w:t xml:space="preserve"> </w:t>
            </w:r>
            <w:r w:rsidRPr="00AC4A29">
              <w:rPr>
                <w:rFonts w:cs="Geneva"/>
              </w:rPr>
              <w:t>Information</w:t>
            </w:r>
          </w:p>
        </w:tc>
        <w:tc>
          <w:tcPr>
            <w:tcW w:w="708" w:type="dxa"/>
            <w:shd w:val="clear" w:color="auto" w:fill="auto"/>
          </w:tcPr>
          <w:p w14:paraId="4CE9D0A5" w14:textId="77777777" w:rsidR="00C9407A" w:rsidRPr="00AC4A29" w:rsidRDefault="00C9407A" w:rsidP="00432911">
            <w:pPr>
              <w:pStyle w:val="TAC"/>
              <w:rPr>
                <w:rFonts w:cs="Geneva"/>
              </w:rPr>
            </w:pPr>
            <w:r w:rsidRPr="00AC4A29">
              <w:rPr>
                <w:rFonts w:cs="Geneva"/>
              </w:rPr>
              <w:t>-</w:t>
            </w:r>
          </w:p>
        </w:tc>
        <w:tc>
          <w:tcPr>
            <w:tcW w:w="2410" w:type="dxa"/>
            <w:shd w:val="clear" w:color="auto" w:fill="auto"/>
          </w:tcPr>
          <w:p w14:paraId="40F61625" w14:textId="7EA17340" w:rsidR="00C9407A" w:rsidRPr="00AC4A29" w:rsidRDefault="00C9407A" w:rsidP="00432911">
            <w:pPr>
              <w:pStyle w:val="TAC"/>
              <w:rPr>
                <w:rFonts w:cs="Geneva"/>
              </w:rPr>
            </w:pPr>
            <w:r w:rsidRPr="00AC4A29">
              <w:rPr>
                <w:rFonts w:cs="Geneva"/>
              </w:rPr>
              <w:t>Not</w:t>
            </w:r>
            <w:r w:rsidR="00432911" w:rsidRPr="00AC4A29">
              <w:rPr>
                <w:rFonts w:cs="Geneva"/>
              </w:rPr>
              <w:t xml:space="preserve"> </w:t>
            </w:r>
            <w:r w:rsidRPr="00AC4A29">
              <w:rPr>
                <w:rFonts w:cs="Geneva"/>
              </w:rPr>
              <w:t>sent</w:t>
            </w:r>
          </w:p>
        </w:tc>
        <w:tc>
          <w:tcPr>
            <w:tcW w:w="2835" w:type="dxa"/>
            <w:shd w:val="clear" w:color="auto" w:fill="auto"/>
          </w:tcPr>
          <w:p w14:paraId="3BBC58DE" w14:textId="24B5C0EE" w:rsidR="00C9407A" w:rsidRPr="00AC4A29" w:rsidRDefault="00C9407A" w:rsidP="00432911">
            <w:pPr>
              <w:pStyle w:val="TAL"/>
              <w:rPr>
                <w:rFonts w:cs="Geneva"/>
              </w:rPr>
            </w:pPr>
            <w:r w:rsidRPr="00AC4A29">
              <w:rPr>
                <w:rFonts w:cs="Geneva"/>
              </w:rPr>
              <w:t>No</w:t>
            </w:r>
            <w:r w:rsidR="00432911" w:rsidRPr="00AC4A29">
              <w:rPr>
                <w:rFonts w:cs="Geneva"/>
              </w:rPr>
              <w:t xml:space="preserve"> </w:t>
            </w:r>
            <w:r w:rsidRPr="00AC4A29">
              <w:rPr>
                <w:rFonts w:cs="Geneva"/>
              </w:rPr>
              <w:t>additional</w:t>
            </w:r>
            <w:r w:rsidR="00432911" w:rsidRPr="00AC4A29">
              <w:rPr>
                <w:rFonts w:cs="Geneva"/>
              </w:rPr>
              <w:t xml:space="preserve"> </w:t>
            </w:r>
            <w:r w:rsidRPr="00AC4A29">
              <w:rPr>
                <w:rFonts w:cs="Geneva"/>
              </w:rPr>
              <w:t>delays</w:t>
            </w:r>
            <w:r w:rsidR="00432911" w:rsidRPr="00AC4A29">
              <w:rPr>
                <w:rFonts w:cs="Geneva"/>
              </w:rPr>
              <w:t xml:space="preserve"> </w:t>
            </w:r>
            <w:r w:rsidRPr="00AC4A29">
              <w:rPr>
                <w:rFonts w:cs="Geneva"/>
              </w:rPr>
              <w:t>in</w:t>
            </w:r>
            <w:r w:rsidR="00432911" w:rsidRPr="00AC4A29">
              <w:rPr>
                <w:rFonts w:cs="Geneva"/>
              </w:rPr>
              <w:t xml:space="preserve"> </w:t>
            </w:r>
            <w:r w:rsidRPr="00AC4A29">
              <w:rPr>
                <w:rFonts w:cs="Geneva"/>
              </w:rPr>
              <w:t>random</w:t>
            </w:r>
            <w:r w:rsidR="00432911" w:rsidRPr="00AC4A29">
              <w:rPr>
                <w:rFonts w:cs="Geneva"/>
              </w:rPr>
              <w:t xml:space="preserve"> </w:t>
            </w:r>
            <w:r w:rsidRPr="00AC4A29">
              <w:rPr>
                <w:rFonts w:cs="Geneva"/>
              </w:rPr>
              <w:t>access</w:t>
            </w:r>
            <w:r w:rsidR="00432911" w:rsidRPr="00AC4A29">
              <w:rPr>
                <w:rFonts w:cs="Geneva"/>
              </w:rPr>
              <w:t xml:space="preserve"> </w:t>
            </w:r>
            <w:r w:rsidRPr="00AC4A29">
              <w:rPr>
                <w:rFonts w:cs="Geneva"/>
              </w:rPr>
              <w:t>procedure</w:t>
            </w:r>
          </w:p>
        </w:tc>
      </w:tr>
      <w:tr w:rsidR="00C9407A" w:rsidRPr="00AC4A29" w14:paraId="204D4EB3" w14:textId="77777777" w:rsidTr="00432911">
        <w:trPr>
          <w:cantSplit/>
          <w:jc w:val="center"/>
        </w:trPr>
        <w:tc>
          <w:tcPr>
            <w:tcW w:w="3289" w:type="dxa"/>
            <w:gridSpan w:val="2"/>
            <w:shd w:val="clear" w:color="auto" w:fill="auto"/>
          </w:tcPr>
          <w:p w14:paraId="6C87299A" w14:textId="6309B800" w:rsidR="00C9407A" w:rsidRPr="00AC4A29" w:rsidRDefault="00C9407A" w:rsidP="00432911">
            <w:pPr>
              <w:pStyle w:val="TAL"/>
              <w:rPr>
                <w:rFonts w:cs="Geneva"/>
              </w:rPr>
            </w:pPr>
            <w:r w:rsidRPr="00AC4A29">
              <w:rPr>
                <w:rFonts w:cs="Geneva"/>
              </w:rPr>
              <w:t>Time</w:t>
            </w:r>
            <w:r w:rsidR="00432911" w:rsidRPr="00AC4A29">
              <w:rPr>
                <w:rFonts w:cs="Geneva"/>
              </w:rPr>
              <w:t xml:space="preserve"> </w:t>
            </w:r>
            <w:r w:rsidRPr="00AC4A29">
              <w:rPr>
                <w:rFonts w:cs="Geneva"/>
              </w:rPr>
              <w:t>offset</w:t>
            </w:r>
            <w:r w:rsidR="00432911" w:rsidRPr="00AC4A29">
              <w:rPr>
                <w:rFonts w:cs="Geneva"/>
              </w:rPr>
              <w:t xml:space="preserve"> </w:t>
            </w:r>
            <w:r w:rsidRPr="00AC4A29">
              <w:rPr>
                <w:rFonts w:cs="Geneva"/>
              </w:rPr>
              <w:t>between</w:t>
            </w:r>
            <w:r w:rsidR="00432911" w:rsidRPr="00AC4A29">
              <w:rPr>
                <w:rFonts w:cs="Geneva"/>
              </w:rPr>
              <w:t xml:space="preserve"> </w:t>
            </w:r>
            <w:r w:rsidRPr="00AC4A29">
              <w:rPr>
                <w:rFonts w:cs="Geneva"/>
              </w:rPr>
              <w:t>cells</w:t>
            </w:r>
          </w:p>
        </w:tc>
        <w:tc>
          <w:tcPr>
            <w:tcW w:w="708" w:type="dxa"/>
            <w:shd w:val="clear" w:color="auto" w:fill="auto"/>
          </w:tcPr>
          <w:p w14:paraId="1853DFD3" w14:textId="77777777" w:rsidR="00C9407A" w:rsidRPr="00AC4A29" w:rsidRDefault="00C9407A" w:rsidP="00432911">
            <w:pPr>
              <w:pStyle w:val="TAC"/>
              <w:rPr>
                <w:rFonts w:cs="Geneva"/>
              </w:rPr>
            </w:pPr>
          </w:p>
        </w:tc>
        <w:tc>
          <w:tcPr>
            <w:tcW w:w="2410" w:type="dxa"/>
            <w:shd w:val="clear" w:color="auto" w:fill="auto"/>
          </w:tcPr>
          <w:p w14:paraId="64BE6443" w14:textId="11B4D22E" w:rsidR="00C9407A" w:rsidRPr="00AC4A29" w:rsidRDefault="00C9407A" w:rsidP="00432911">
            <w:pPr>
              <w:pStyle w:val="TAC"/>
              <w:rPr>
                <w:rFonts w:cs="Geneva"/>
              </w:rPr>
            </w:pPr>
            <w:r w:rsidRPr="00AC4A29">
              <w:rPr>
                <w:rFonts w:cs="Geneva"/>
              </w:rPr>
              <w:t>3</w:t>
            </w:r>
            <w:r w:rsidR="00432911" w:rsidRPr="00AC4A29">
              <w:rPr>
                <w:rFonts w:cs="Geneva"/>
              </w:rPr>
              <w:t xml:space="preserve"> </w:t>
            </w:r>
            <w:proofErr w:type="spellStart"/>
            <w:r w:rsidRPr="00AC4A29">
              <w:rPr>
                <w:rFonts w:cs="Geneva"/>
              </w:rPr>
              <w:t>ms</w:t>
            </w:r>
            <w:proofErr w:type="spellEnd"/>
          </w:p>
        </w:tc>
        <w:tc>
          <w:tcPr>
            <w:tcW w:w="2835" w:type="dxa"/>
            <w:shd w:val="clear" w:color="auto" w:fill="auto"/>
          </w:tcPr>
          <w:p w14:paraId="77194A89" w14:textId="7126562E" w:rsidR="00C9407A" w:rsidRPr="00AC4A29" w:rsidRDefault="00C9407A" w:rsidP="00432911">
            <w:pPr>
              <w:pStyle w:val="TAL"/>
              <w:rPr>
                <w:rFonts w:cs="Geneva"/>
              </w:rPr>
            </w:pPr>
            <w:r w:rsidRPr="00AC4A29">
              <w:rPr>
                <w:rFonts w:cs="Geneva"/>
              </w:rPr>
              <w:t>Asynchronous</w:t>
            </w:r>
            <w:r w:rsidR="00432911" w:rsidRPr="00AC4A29">
              <w:rPr>
                <w:rFonts w:cs="Geneva"/>
              </w:rPr>
              <w:t xml:space="preserve"> </w:t>
            </w:r>
            <w:r w:rsidRPr="00AC4A29">
              <w:rPr>
                <w:rFonts w:cs="Geneva"/>
              </w:rPr>
              <w:t>cells</w:t>
            </w:r>
          </w:p>
        </w:tc>
      </w:tr>
      <w:tr w:rsidR="00C9407A" w:rsidRPr="00AC4A29" w14:paraId="745481D1" w14:textId="77777777" w:rsidTr="00432911">
        <w:trPr>
          <w:cantSplit/>
          <w:jc w:val="center"/>
        </w:trPr>
        <w:tc>
          <w:tcPr>
            <w:tcW w:w="3289" w:type="dxa"/>
            <w:gridSpan w:val="2"/>
            <w:shd w:val="clear" w:color="auto" w:fill="auto"/>
          </w:tcPr>
          <w:p w14:paraId="50D0F647" w14:textId="6B1D6BCE" w:rsidR="00C9407A" w:rsidRPr="00AC4A29" w:rsidRDefault="00C9407A" w:rsidP="00432911">
            <w:pPr>
              <w:pStyle w:val="TAL"/>
              <w:rPr>
                <w:rFonts w:cs="Geneva"/>
              </w:rPr>
            </w:pPr>
            <w:r w:rsidRPr="00AC4A29">
              <w:rPr>
                <w:rFonts w:cs="Geneva"/>
              </w:rPr>
              <w:t>Gap</w:t>
            </w:r>
            <w:r w:rsidR="00432911" w:rsidRPr="00AC4A29">
              <w:rPr>
                <w:rFonts w:cs="Geneva"/>
              </w:rPr>
              <w:t xml:space="preserve"> </w:t>
            </w:r>
            <w:r w:rsidRPr="00AC4A29">
              <w:rPr>
                <w:rFonts w:cs="Geneva"/>
              </w:rPr>
              <w:t>pattern</w:t>
            </w:r>
            <w:r w:rsidR="00432911" w:rsidRPr="00AC4A29">
              <w:rPr>
                <w:rFonts w:cs="Geneva"/>
              </w:rPr>
              <w:t xml:space="preserve"> </w:t>
            </w:r>
            <w:r w:rsidRPr="00AC4A29">
              <w:rPr>
                <w:rFonts w:cs="Geneva"/>
              </w:rPr>
              <w:t>configuration</w:t>
            </w:r>
            <w:r w:rsidR="00432911" w:rsidRPr="00AC4A29">
              <w:rPr>
                <w:rFonts w:cs="Geneva"/>
              </w:rPr>
              <w:t xml:space="preserve"> </w:t>
            </w:r>
            <w:r w:rsidRPr="00AC4A29">
              <w:rPr>
                <w:rFonts w:cs="Geneva"/>
              </w:rPr>
              <w:t>Id</w:t>
            </w:r>
          </w:p>
        </w:tc>
        <w:tc>
          <w:tcPr>
            <w:tcW w:w="708" w:type="dxa"/>
            <w:shd w:val="clear" w:color="auto" w:fill="auto"/>
          </w:tcPr>
          <w:p w14:paraId="7B84E60B" w14:textId="77777777" w:rsidR="00C9407A" w:rsidRPr="00AC4A29" w:rsidRDefault="00C9407A" w:rsidP="00432911">
            <w:pPr>
              <w:pStyle w:val="TAC"/>
              <w:rPr>
                <w:rFonts w:cs="Geneva"/>
              </w:rPr>
            </w:pPr>
          </w:p>
        </w:tc>
        <w:tc>
          <w:tcPr>
            <w:tcW w:w="2410" w:type="dxa"/>
            <w:shd w:val="clear" w:color="auto" w:fill="auto"/>
          </w:tcPr>
          <w:p w14:paraId="347A358C" w14:textId="77777777" w:rsidR="00C9407A" w:rsidRPr="00AC4A29" w:rsidRDefault="00C9407A" w:rsidP="00432911">
            <w:pPr>
              <w:pStyle w:val="TAC"/>
              <w:rPr>
                <w:rFonts w:cs="Geneva"/>
              </w:rPr>
            </w:pPr>
            <w:r w:rsidRPr="00AC4A29">
              <w:rPr>
                <w:rFonts w:cs="Geneva"/>
              </w:rPr>
              <w:t>0</w:t>
            </w:r>
          </w:p>
        </w:tc>
        <w:tc>
          <w:tcPr>
            <w:tcW w:w="2835" w:type="dxa"/>
            <w:shd w:val="clear" w:color="auto" w:fill="auto"/>
          </w:tcPr>
          <w:p w14:paraId="4F6517F2" w14:textId="0E5CE0DB" w:rsidR="00C9407A" w:rsidRPr="00AC4A29" w:rsidRDefault="00C9407A" w:rsidP="00432911">
            <w:pPr>
              <w:pStyle w:val="TAL"/>
              <w:rPr>
                <w:rFonts w:cs="Geneva"/>
              </w:rPr>
            </w:pPr>
            <w:r w:rsidRPr="00AC4A29">
              <w:rPr>
                <w:rFonts w:cs="Geneva"/>
              </w:rPr>
              <w:t>As</w:t>
            </w:r>
            <w:r w:rsidR="00432911" w:rsidRPr="00AC4A29">
              <w:rPr>
                <w:rFonts w:cs="Geneva"/>
              </w:rPr>
              <w:t xml:space="preserve"> </w:t>
            </w:r>
            <w:r w:rsidRPr="00AC4A29">
              <w:rPr>
                <w:rFonts w:cs="Geneva"/>
              </w:rPr>
              <w:t>specified</w:t>
            </w:r>
            <w:r w:rsidR="00432911" w:rsidRPr="00AC4A29">
              <w:rPr>
                <w:rFonts w:cs="Geneva"/>
              </w:rPr>
              <w:t xml:space="preserve"> </w:t>
            </w:r>
            <w:r w:rsidRPr="00AC4A29">
              <w:rPr>
                <w:rFonts w:cs="Geneva"/>
              </w:rPr>
              <w:t>in</w:t>
            </w:r>
            <w:r w:rsidR="00432911" w:rsidRPr="00AC4A29">
              <w:rPr>
                <w:rFonts w:cs="Geneva"/>
              </w:rPr>
              <w:t xml:space="preserve"> </w:t>
            </w:r>
            <w:r w:rsidRPr="00AC4A29">
              <w:rPr>
                <w:rFonts w:cs="Cambria Math"/>
              </w:rPr>
              <w:t>TS</w:t>
            </w:r>
            <w:r w:rsidR="00432911" w:rsidRPr="00AC4A29">
              <w:rPr>
                <w:rFonts w:cs="Cambria Math"/>
              </w:rPr>
              <w:t xml:space="preserve"> </w:t>
            </w:r>
            <w:r w:rsidRPr="00AC4A29">
              <w:rPr>
                <w:rFonts w:cs="Cambria Math"/>
              </w:rPr>
              <w:t>38.133</w:t>
            </w:r>
            <w:r w:rsidR="00432911" w:rsidRPr="00AC4A29">
              <w:rPr>
                <w:rFonts w:cs="Cambria Math"/>
              </w:rPr>
              <w:t xml:space="preserve"> </w:t>
            </w:r>
            <w:r w:rsidRPr="00AC4A29">
              <w:rPr>
                <w:rFonts w:cs="Cambria Math"/>
              </w:rPr>
              <w:t>[6],</w:t>
            </w:r>
            <w:r w:rsidR="00432911" w:rsidRPr="00AC4A29">
              <w:rPr>
                <w:rFonts w:cs="Cambria Math"/>
              </w:rPr>
              <w:t xml:space="preserve"> </w:t>
            </w:r>
            <w:r w:rsidRPr="00AC4A29">
              <w:rPr>
                <w:rFonts w:cs="DotumChe"/>
              </w:rPr>
              <w:t>t</w:t>
            </w:r>
            <w:r w:rsidRPr="00AC4A29">
              <w:rPr>
                <w:rFonts w:cs="Geneva"/>
              </w:rPr>
              <w:t>able</w:t>
            </w:r>
            <w:r w:rsidR="00432911" w:rsidRPr="00AC4A29">
              <w:rPr>
                <w:rFonts w:cs="Geneva"/>
              </w:rPr>
              <w:t xml:space="preserve"> </w:t>
            </w:r>
            <w:r w:rsidRPr="00AC4A29">
              <w:rPr>
                <w:rFonts w:cs="Geneva"/>
              </w:rPr>
              <w:t>9.1.2-1</w:t>
            </w:r>
            <w:r w:rsidR="00432911" w:rsidRPr="00AC4A29">
              <w:rPr>
                <w:rFonts w:cs="Geneva"/>
              </w:rPr>
              <w:t xml:space="preserve"> </w:t>
            </w:r>
            <w:r w:rsidRPr="00AC4A29">
              <w:rPr>
                <w:rFonts w:cs="Geneva"/>
              </w:rPr>
              <w:t>started</w:t>
            </w:r>
            <w:r w:rsidR="00432911" w:rsidRPr="00AC4A29">
              <w:rPr>
                <w:rFonts w:cs="Geneva"/>
              </w:rPr>
              <w:t xml:space="preserve"> </w:t>
            </w:r>
            <w:r w:rsidRPr="00AC4A29">
              <w:rPr>
                <w:rFonts w:cs="Geneva"/>
              </w:rPr>
              <w:t>before</w:t>
            </w:r>
            <w:r w:rsidR="00432911" w:rsidRPr="00AC4A29">
              <w:rPr>
                <w:rFonts w:cs="Geneva"/>
              </w:rPr>
              <w:t xml:space="preserve"> </w:t>
            </w:r>
            <w:r w:rsidRPr="00AC4A29">
              <w:rPr>
                <w:rFonts w:cs="Geneva"/>
              </w:rPr>
              <w:t>T2</w:t>
            </w:r>
            <w:r w:rsidR="00432911" w:rsidRPr="00AC4A29">
              <w:rPr>
                <w:rFonts w:cs="Geneva"/>
              </w:rPr>
              <w:t xml:space="preserve"> </w:t>
            </w:r>
            <w:r w:rsidRPr="00AC4A29">
              <w:rPr>
                <w:rFonts w:cs="Geneva"/>
              </w:rPr>
              <w:t>starts</w:t>
            </w:r>
          </w:p>
        </w:tc>
      </w:tr>
      <w:tr w:rsidR="00C9407A" w:rsidRPr="00AC4A29" w14:paraId="680D6B8F" w14:textId="77777777" w:rsidTr="00432911">
        <w:trPr>
          <w:cantSplit/>
          <w:jc w:val="center"/>
        </w:trPr>
        <w:tc>
          <w:tcPr>
            <w:tcW w:w="3289" w:type="dxa"/>
            <w:gridSpan w:val="2"/>
            <w:shd w:val="clear" w:color="auto" w:fill="auto"/>
          </w:tcPr>
          <w:p w14:paraId="69052622" w14:textId="77777777" w:rsidR="00C9407A" w:rsidRPr="00AC4A29" w:rsidRDefault="00C9407A" w:rsidP="00432911">
            <w:pPr>
              <w:pStyle w:val="TAL"/>
              <w:rPr>
                <w:rFonts w:cs="Geneva"/>
              </w:rPr>
            </w:pPr>
            <w:r w:rsidRPr="00AC4A29">
              <w:rPr>
                <w:rFonts w:cs="Geneva"/>
              </w:rPr>
              <w:t>T1</w:t>
            </w:r>
          </w:p>
        </w:tc>
        <w:tc>
          <w:tcPr>
            <w:tcW w:w="708" w:type="dxa"/>
            <w:shd w:val="clear" w:color="auto" w:fill="auto"/>
          </w:tcPr>
          <w:p w14:paraId="0594E642" w14:textId="77777777" w:rsidR="00C9407A" w:rsidRPr="00AC4A29" w:rsidRDefault="00C9407A" w:rsidP="00432911">
            <w:pPr>
              <w:pStyle w:val="TAC"/>
              <w:rPr>
                <w:rFonts w:cs="Geneva"/>
              </w:rPr>
            </w:pPr>
            <w:r w:rsidRPr="00AC4A29">
              <w:rPr>
                <w:rFonts w:cs="Geneva"/>
              </w:rPr>
              <w:t>s</w:t>
            </w:r>
          </w:p>
        </w:tc>
        <w:tc>
          <w:tcPr>
            <w:tcW w:w="2410" w:type="dxa"/>
            <w:shd w:val="clear" w:color="auto" w:fill="auto"/>
          </w:tcPr>
          <w:p w14:paraId="3C5227C7" w14:textId="77777777" w:rsidR="00C9407A" w:rsidRPr="00AC4A29" w:rsidRDefault="00C9407A" w:rsidP="00432911">
            <w:pPr>
              <w:pStyle w:val="TAC"/>
              <w:rPr>
                <w:rFonts w:cs="Geneva"/>
              </w:rPr>
            </w:pPr>
            <w:r w:rsidRPr="00AC4A29">
              <w:rPr>
                <w:rFonts w:cs="Geneva"/>
              </w:rPr>
              <w:t>5</w:t>
            </w:r>
          </w:p>
        </w:tc>
        <w:tc>
          <w:tcPr>
            <w:tcW w:w="2835" w:type="dxa"/>
            <w:shd w:val="clear" w:color="auto" w:fill="auto"/>
          </w:tcPr>
          <w:p w14:paraId="36CCC0CE" w14:textId="77777777" w:rsidR="00C9407A" w:rsidRPr="00AC4A29" w:rsidRDefault="00C9407A" w:rsidP="00432911">
            <w:pPr>
              <w:pStyle w:val="TAL"/>
              <w:rPr>
                <w:rFonts w:cs="Geneva"/>
              </w:rPr>
            </w:pPr>
          </w:p>
        </w:tc>
      </w:tr>
      <w:tr w:rsidR="00C9407A" w:rsidRPr="00AC4A29" w14:paraId="0B22138B" w14:textId="77777777" w:rsidTr="00432911">
        <w:trPr>
          <w:cantSplit/>
          <w:jc w:val="center"/>
        </w:trPr>
        <w:tc>
          <w:tcPr>
            <w:tcW w:w="3289" w:type="dxa"/>
            <w:gridSpan w:val="2"/>
            <w:shd w:val="clear" w:color="auto" w:fill="auto"/>
          </w:tcPr>
          <w:p w14:paraId="65E44D26" w14:textId="77777777" w:rsidR="00C9407A" w:rsidRPr="00AC4A29" w:rsidRDefault="00C9407A" w:rsidP="00432911">
            <w:pPr>
              <w:pStyle w:val="TAL"/>
              <w:rPr>
                <w:rFonts w:cs="Geneva"/>
              </w:rPr>
            </w:pPr>
            <w:r w:rsidRPr="00AC4A29">
              <w:rPr>
                <w:rFonts w:cs="Geneva"/>
              </w:rPr>
              <w:t>T2</w:t>
            </w:r>
          </w:p>
        </w:tc>
        <w:tc>
          <w:tcPr>
            <w:tcW w:w="708" w:type="dxa"/>
            <w:shd w:val="clear" w:color="auto" w:fill="auto"/>
          </w:tcPr>
          <w:p w14:paraId="0270A2D8" w14:textId="77777777" w:rsidR="00C9407A" w:rsidRPr="00AC4A29" w:rsidRDefault="00C9407A" w:rsidP="00432911">
            <w:pPr>
              <w:pStyle w:val="TAC"/>
              <w:rPr>
                <w:rFonts w:cs="Geneva"/>
              </w:rPr>
            </w:pPr>
            <w:r w:rsidRPr="00AC4A29">
              <w:rPr>
                <w:rFonts w:cs="Geneva"/>
              </w:rPr>
              <w:t>s</w:t>
            </w:r>
          </w:p>
        </w:tc>
        <w:tc>
          <w:tcPr>
            <w:tcW w:w="2410" w:type="dxa"/>
            <w:shd w:val="clear" w:color="auto" w:fill="auto"/>
          </w:tcPr>
          <w:p w14:paraId="3623EB7F" w14:textId="77777777" w:rsidR="00C9407A" w:rsidRPr="00AC4A29" w:rsidRDefault="00C9407A" w:rsidP="00432911">
            <w:pPr>
              <w:pStyle w:val="TAC"/>
              <w:rPr>
                <w:rFonts w:cs="Geneva"/>
              </w:rPr>
            </w:pPr>
            <w:r w:rsidRPr="00AC4A29">
              <w:rPr>
                <w:rFonts w:cs="Arial"/>
              </w:rPr>
              <w:t>≤</w:t>
            </w:r>
            <w:r w:rsidRPr="00AC4A29">
              <w:rPr>
                <w:rFonts w:cs="Geneva"/>
              </w:rPr>
              <w:t>5</w:t>
            </w:r>
          </w:p>
        </w:tc>
        <w:tc>
          <w:tcPr>
            <w:tcW w:w="2835" w:type="dxa"/>
            <w:shd w:val="clear" w:color="auto" w:fill="auto"/>
          </w:tcPr>
          <w:p w14:paraId="1B0E355E" w14:textId="77777777" w:rsidR="00C9407A" w:rsidRPr="00AC4A29" w:rsidRDefault="00C9407A" w:rsidP="00432911">
            <w:pPr>
              <w:pStyle w:val="TAL"/>
              <w:rPr>
                <w:rFonts w:cs="Geneva"/>
              </w:rPr>
            </w:pPr>
          </w:p>
        </w:tc>
      </w:tr>
      <w:tr w:rsidR="00C9407A" w:rsidRPr="00AC4A29" w14:paraId="2BF66526" w14:textId="77777777" w:rsidTr="00432911">
        <w:trPr>
          <w:cantSplit/>
          <w:jc w:val="center"/>
        </w:trPr>
        <w:tc>
          <w:tcPr>
            <w:tcW w:w="3289" w:type="dxa"/>
            <w:gridSpan w:val="2"/>
            <w:shd w:val="clear" w:color="auto" w:fill="auto"/>
          </w:tcPr>
          <w:p w14:paraId="35547E68" w14:textId="77777777" w:rsidR="00C9407A" w:rsidRPr="00AC4A29" w:rsidRDefault="00C9407A" w:rsidP="00432911">
            <w:pPr>
              <w:pStyle w:val="TAL"/>
              <w:rPr>
                <w:rFonts w:cs="Geneva"/>
              </w:rPr>
            </w:pPr>
            <w:r w:rsidRPr="00AC4A29">
              <w:rPr>
                <w:rFonts w:cs="Geneva"/>
              </w:rPr>
              <w:t>T3</w:t>
            </w:r>
          </w:p>
        </w:tc>
        <w:tc>
          <w:tcPr>
            <w:tcW w:w="708" w:type="dxa"/>
            <w:shd w:val="clear" w:color="auto" w:fill="auto"/>
          </w:tcPr>
          <w:p w14:paraId="05823D7E" w14:textId="77777777" w:rsidR="00C9407A" w:rsidRPr="00AC4A29" w:rsidRDefault="00C9407A" w:rsidP="00432911">
            <w:pPr>
              <w:pStyle w:val="TAC"/>
              <w:rPr>
                <w:rFonts w:cs="Geneva"/>
              </w:rPr>
            </w:pPr>
            <w:r w:rsidRPr="00AC4A29">
              <w:rPr>
                <w:rFonts w:cs="Geneva"/>
              </w:rPr>
              <w:t>s</w:t>
            </w:r>
          </w:p>
        </w:tc>
        <w:tc>
          <w:tcPr>
            <w:tcW w:w="2410" w:type="dxa"/>
            <w:shd w:val="clear" w:color="auto" w:fill="auto"/>
          </w:tcPr>
          <w:p w14:paraId="707DB8DA" w14:textId="77777777" w:rsidR="00C9407A" w:rsidRPr="00AC4A29" w:rsidRDefault="00C9407A" w:rsidP="00432911">
            <w:pPr>
              <w:pStyle w:val="TAC"/>
              <w:rPr>
                <w:rFonts w:cs="Geneva"/>
              </w:rPr>
            </w:pPr>
            <w:r w:rsidRPr="00AC4A29">
              <w:rPr>
                <w:rFonts w:cs="Geneva"/>
              </w:rPr>
              <w:t>1</w:t>
            </w:r>
          </w:p>
        </w:tc>
        <w:tc>
          <w:tcPr>
            <w:tcW w:w="2835" w:type="dxa"/>
            <w:shd w:val="clear" w:color="auto" w:fill="auto"/>
          </w:tcPr>
          <w:p w14:paraId="2229783C" w14:textId="77777777" w:rsidR="00C9407A" w:rsidRPr="00AC4A29" w:rsidRDefault="00C9407A" w:rsidP="00432911">
            <w:pPr>
              <w:pStyle w:val="TAL"/>
              <w:rPr>
                <w:rFonts w:cs="Geneva"/>
              </w:rPr>
            </w:pPr>
          </w:p>
        </w:tc>
      </w:tr>
    </w:tbl>
    <w:p w14:paraId="269323FF" w14:textId="77777777" w:rsidR="00C9407A" w:rsidRPr="00AC4A29" w:rsidRDefault="00C9407A" w:rsidP="00C9407A"/>
    <w:p w14:paraId="75D8A229" w14:textId="77777777" w:rsidR="00C9407A" w:rsidRPr="00AC4A29" w:rsidRDefault="00C9407A" w:rsidP="00C9407A">
      <w:pPr>
        <w:pStyle w:val="H6"/>
      </w:pPr>
      <w:r w:rsidRPr="00AC4A29">
        <w:lastRenderedPageBreak/>
        <w:t>6.3.1.4.4.2</w:t>
      </w:r>
      <w:r w:rsidRPr="00AC4A29">
        <w:tab/>
        <w:t xml:space="preserve">Test </w:t>
      </w:r>
      <w:r w:rsidRPr="00AC4A29">
        <w:rPr>
          <w:lang w:eastAsia="x-none"/>
        </w:rPr>
        <w:t>procedure</w:t>
      </w:r>
    </w:p>
    <w:p w14:paraId="12D1E566" w14:textId="77777777" w:rsidR="00C9407A" w:rsidRPr="00AC4A29" w:rsidRDefault="00C9407A" w:rsidP="00C9407A">
      <w:pPr>
        <w:rPr>
          <w:rFonts w:cs="Cambria Math"/>
        </w:rPr>
      </w:pPr>
      <w:r w:rsidRPr="00AC4A29">
        <w:rPr>
          <w:rFonts w:cs="Cambria Math"/>
        </w:rPr>
        <w:t xml:space="preserve">The test comprises of one NR carrier and one E-UTRA carrier. </w:t>
      </w:r>
      <w:r w:rsidRPr="00AC4A29">
        <w:t>There are two cells</w:t>
      </w:r>
      <w:r w:rsidRPr="00AC4A29">
        <w:rPr>
          <w:rFonts w:cs="Cambria Math"/>
        </w:rPr>
        <w:t xml:space="preserve"> and one cell on each carrier</w:t>
      </w:r>
      <w:r w:rsidRPr="00AC4A29">
        <w:t xml:space="preserve">. Cell 1 is the NR </w:t>
      </w:r>
      <w:proofErr w:type="spellStart"/>
      <w:r w:rsidRPr="00AC4A29">
        <w:t>PCell</w:t>
      </w:r>
      <w:proofErr w:type="spellEnd"/>
      <w:r w:rsidRPr="00AC4A29">
        <w:t xml:space="preserve"> and Cell 2 is an inter-RAT E-UTRAN neighbour cell.</w:t>
      </w:r>
      <w:r w:rsidRPr="00AC4A29">
        <w:rPr>
          <w:rFonts w:cs="Cambria Math"/>
        </w:rPr>
        <w:t xml:space="preserve"> The test consists of three successive time periods, with time durations of T1, T2 and T3 respectively. At the start of time duration T1, the UE does not have any timing information of Cell 2. Starting T2, Cell 2 becomes detectable and the UE is expected to detect and send a measurement report. Gap pattern configuration with id #0 as specified in Table 9.1.2-1 of TS 38.133 [6] is configured before T2 begins to enable inter-RAT frequency monitoring. </w:t>
      </w:r>
    </w:p>
    <w:p w14:paraId="195A401E" w14:textId="77777777" w:rsidR="00C9407A" w:rsidRPr="00AC4A29" w:rsidRDefault="00C9407A" w:rsidP="00C9407A">
      <w:pPr>
        <w:rPr>
          <w:rFonts w:cs="minorBidi"/>
        </w:rPr>
      </w:pPr>
      <w:r w:rsidRPr="00AC4A29">
        <w:rPr>
          <w:rFonts w:cs="v4.2.0"/>
        </w:rPr>
        <w:t>A RRC message implying handover</w:t>
      </w:r>
      <w:r w:rsidRPr="00AC4A29">
        <w:t xml:space="preserve"> shall be sent to the UE during period T2 after the UE has reported Event B2. The start of </w:t>
      </w:r>
      <w:r w:rsidRPr="00AC4A29">
        <w:rPr>
          <w:rFonts w:cs="v4.2.0"/>
        </w:rPr>
        <w:t>T3 is the instant when the last TTI containing the RRC message implying handover is sent to the UE. The handover message shall contain Cell 2 as the target cell.</w:t>
      </w:r>
    </w:p>
    <w:p w14:paraId="365A6C02"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 Cell 1 is the active cell.</w:t>
      </w:r>
    </w:p>
    <w:p w14:paraId="45EE498A" w14:textId="77777777" w:rsidR="00C9407A" w:rsidRPr="00AC4A29" w:rsidRDefault="00C9407A" w:rsidP="00C9407A">
      <w:pPr>
        <w:pStyle w:val="B1"/>
        <w:rPr>
          <w:rFonts w:eastAsia="v4.2.0"/>
        </w:rPr>
      </w:pPr>
      <w:r w:rsidRPr="00AC4A29">
        <w:rPr>
          <w:rFonts w:eastAsia="v4.2.0"/>
        </w:rPr>
        <w:t>2.</w:t>
      </w:r>
      <w:r w:rsidRPr="00AC4A29">
        <w:rPr>
          <w:rFonts w:eastAsia="v4.2.0"/>
        </w:rPr>
        <w:tab/>
        <w:t>Set the parameters according to T1 in Table 6.3.1.4.5-1</w:t>
      </w:r>
      <w:r w:rsidRPr="00AC4A29">
        <w:t xml:space="preserve"> and 6.3.1.4.5-2</w:t>
      </w:r>
      <w:r w:rsidRPr="00AC4A29">
        <w:rPr>
          <w:rFonts w:eastAsia="v4.2.0"/>
        </w:rPr>
        <w:t>. T1 starts.</w:t>
      </w:r>
    </w:p>
    <w:p w14:paraId="6188118A" w14:textId="77777777" w:rsidR="00C9407A" w:rsidRPr="00AC4A29" w:rsidRDefault="00C9407A" w:rsidP="00C9407A">
      <w:pPr>
        <w:pStyle w:val="B1"/>
      </w:pPr>
      <w:r w:rsidRPr="00AC4A29">
        <w:t>3.</w:t>
      </w:r>
      <w:r w:rsidRPr="00AC4A29">
        <w:tab/>
        <w:t>The SS shall transmit an RRCReconfiguration message.</w:t>
      </w:r>
    </w:p>
    <w:p w14:paraId="3C15D63E" w14:textId="77777777" w:rsidR="00C9407A" w:rsidRPr="00AC4A29" w:rsidRDefault="00C9407A" w:rsidP="00C9407A">
      <w:pPr>
        <w:pStyle w:val="B1"/>
      </w:pPr>
      <w:r w:rsidRPr="00AC4A29">
        <w:t>4.</w:t>
      </w:r>
      <w:r w:rsidRPr="00AC4A29">
        <w:tab/>
        <w:t xml:space="preserve">The UE shall transmit </w:t>
      </w:r>
      <w:proofErr w:type="spellStart"/>
      <w:r w:rsidRPr="00AC4A29">
        <w:t>RRCReconfigurationComplete</w:t>
      </w:r>
      <w:proofErr w:type="spellEnd"/>
      <w:r w:rsidRPr="00AC4A29">
        <w:t xml:space="preserve"> message.</w:t>
      </w:r>
    </w:p>
    <w:p w14:paraId="2CC8CCB6" w14:textId="77777777" w:rsidR="00C9407A" w:rsidRPr="00AC4A29" w:rsidRDefault="00C9407A" w:rsidP="00C9407A">
      <w:pPr>
        <w:pStyle w:val="B1"/>
      </w:pPr>
      <w:r w:rsidRPr="00AC4A29">
        <w:t>5.</w:t>
      </w:r>
      <w:r w:rsidRPr="00AC4A29">
        <w:tab/>
        <w:t xml:space="preserve">When T1 expires, the SS shall switch the power setting from T1 to T2 as specified in Table 6.3.1.4.5-1 and 6.3.1.4.5-2. </w:t>
      </w:r>
    </w:p>
    <w:p w14:paraId="2E6220D5" w14:textId="77777777" w:rsidR="00C9407A" w:rsidRPr="00AC4A29" w:rsidRDefault="00C9407A" w:rsidP="00C9407A">
      <w:pPr>
        <w:pStyle w:val="B1"/>
      </w:pPr>
      <w:r w:rsidRPr="00AC4A29">
        <w:t>6.</w:t>
      </w:r>
      <w:r w:rsidRPr="00AC4A29">
        <w:tab/>
        <w:t xml:space="preserve">UE shall transmit a </w:t>
      </w:r>
      <w:proofErr w:type="spellStart"/>
      <w:r w:rsidRPr="00AC4A29">
        <w:t>MeasurementReport</w:t>
      </w:r>
      <w:proofErr w:type="spellEnd"/>
      <w:r w:rsidRPr="00AC4A29">
        <w:t xml:space="preserve"> message triggered by Event B2.</w:t>
      </w:r>
    </w:p>
    <w:p w14:paraId="0592667F" w14:textId="77777777" w:rsidR="00C9407A" w:rsidRPr="00AC4A29" w:rsidRDefault="00C9407A" w:rsidP="00C9407A">
      <w:pPr>
        <w:pStyle w:val="B1"/>
      </w:pPr>
      <w:r w:rsidRPr="00AC4A29">
        <w:t>7.</w:t>
      </w:r>
      <w:r w:rsidRPr="00AC4A29">
        <w:tab/>
        <w:t>SS shall transmit an RRCReconfiguration message implying handover to Cell 2.</w:t>
      </w:r>
    </w:p>
    <w:p w14:paraId="5C72C4D1" w14:textId="77777777" w:rsidR="00C9407A" w:rsidRPr="00AC4A29" w:rsidRDefault="00C9407A" w:rsidP="00C9407A">
      <w:pPr>
        <w:pStyle w:val="B1"/>
      </w:pPr>
      <w:r w:rsidRPr="00AC4A29">
        <w:t>8.</w:t>
      </w:r>
      <w:r w:rsidRPr="00AC4A29">
        <w:tab/>
        <w:t>The start of T3 is the instant when the last TTI containing the RRCReconfiguration message implying handover is sent to the UE, at that instant the SS shall switch the power setting from T2 to T3 as specified in Table 6.3.1.4.5-1 and 6.3.1.4.5-2.</w:t>
      </w:r>
    </w:p>
    <w:p w14:paraId="39F565FC" w14:textId="77777777" w:rsidR="00C9407A" w:rsidRPr="00AC4A29" w:rsidRDefault="00C9407A" w:rsidP="00C9407A">
      <w:pPr>
        <w:pStyle w:val="B1"/>
      </w:pPr>
      <w:r w:rsidRPr="00AC4A29">
        <w:t>9.</w:t>
      </w:r>
      <w:r w:rsidRPr="00AC4A29">
        <w:tab/>
        <w:t xml:space="preserve">The UE shall transmit </w:t>
      </w:r>
      <w:proofErr w:type="spellStart"/>
      <w:r w:rsidRPr="00AC4A29">
        <w:t>RRCConnectionReconfigurationComplete</w:t>
      </w:r>
      <w:proofErr w:type="spellEnd"/>
      <w:r w:rsidRPr="00AC4A29">
        <w:t xml:space="preserve"> message on Cell 2.</w:t>
      </w:r>
    </w:p>
    <w:p w14:paraId="16564925" w14:textId="77777777" w:rsidR="00C9407A" w:rsidRPr="00AC4A29" w:rsidRDefault="00C9407A" w:rsidP="00C9407A">
      <w:pPr>
        <w:pStyle w:val="B1"/>
      </w:pPr>
      <w:r w:rsidRPr="00AC4A29">
        <w:t>10.</w:t>
      </w:r>
      <w:r w:rsidRPr="00AC4A29">
        <w:tab/>
        <w:t xml:space="preserve">If the UE transmits the uplink PRACH channel to Cell 2 less than 85 </w:t>
      </w:r>
      <w:proofErr w:type="spellStart"/>
      <w:r w:rsidRPr="00AC4A29">
        <w:t>ms</w:t>
      </w:r>
      <w:proofErr w:type="spellEnd"/>
      <w:r w:rsidRPr="00AC4A29">
        <w:t xml:space="preserve"> from the beginning of time period T3 then the number of successful tests is increased by one. Otherwise, the number of failure tests is increased by one.</w:t>
      </w:r>
    </w:p>
    <w:p w14:paraId="0740C6B1" w14:textId="77777777" w:rsidR="00C9407A" w:rsidRPr="00AC4A29" w:rsidRDefault="00C9407A" w:rsidP="00C9407A">
      <w:pPr>
        <w:pStyle w:val="B1"/>
      </w:pPr>
      <w:r w:rsidRPr="00AC4A29">
        <w:t>11.</w:t>
      </w:r>
      <w:r w:rsidRPr="00AC4A29">
        <w:tab/>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5B133B42" w14:textId="77777777" w:rsidR="00C9407A" w:rsidRPr="00AC4A29" w:rsidRDefault="00C9407A" w:rsidP="00C9407A">
      <w:pPr>
        <w:pStyle w:val="B1"/>
      </w:pPr>
      <w:r w:rsidRPr="00AC4A29">
        <w:t>12.</w:t>
      </w:r>
      <w:r w:rsidRPr="00AC4A29">
        <w:tab/>
        <w:t>Set Cell 2 physical cell identity = ((current cell 2 physical cell identity + 1) mod 14 + 2) for next iteration of the test procedure loop.</w:t>
      </w:r>
    </w:p>
    <w:p w14:paraId="0BD52D58" w14:textId="77777777" w:rsidR="00C9407A" w:rsidRPr="00AC4A29" w:rsidRDefault="00C9407A" w:rsidP="00C9407A">
      <w:pPr>
        <w:pStyle w:val="B1"/>
      </w:pPr>
      <w:r w:rsidRPr="00AC4A29">
        <w:t>13.</w:t>
      </w:r>
      <w:r w:rsidRPr="00AC4A29">
        <w:tab/>
        <w:t xml:space="preserve">Repeat step 2-12 until the confidence level according to </w:t>
      </w:r>
      <w:r w:rsidRPr="00AC4A29">
        <w:rPr>
          <w:rFonts w:eastAsia="v4.2.0"/>
        </w:rPr>
        <w:t>Tables G.2.3-1 in Annex G clause G.2 is achieved.</w:t>
      </w:r>
    </w:p>
    <w:p w14:paraId="0C393EB2" w14:textId="77777777" w:rsidR="00C9407A" w:rsidRPr="00AC4A29" w:rsidRDefault="00C9407A" w:rsidP="00C9407A">
      <w:pPr>
        <w:pStyle w:val="H6"/>
      </w:pPr>
      <w:r w:rsidRPr="00AC4A29">
        <w:t>6.3.1.4.4.3</w:t>
      </w:r>
      <w:r w:rsidRPr="00AC4A29">
        <w:tab/>
        <w:t xml:space="preserve">Message </w:t>
      </w:r>
      <w:r w:rsidRPr="00AC4A29">
        <w:rPr>
          <w:lang w:eastAsia="x-none"/>
        </w:rPr>
        <w:t>contents</w:t>
      </w:r>
    </w:p>
    <w:p w14:paraId="0B26EF36" w14:textId="77777777" w:rsidR="00C9407A" w:rsidRPr="00AC4A29" w:rsidRDefault="00C9407A" w:rsidP="00C9407A">
      <w:r w:rsidRPr="00AC4A29">
        <w:t>Message contents are according to TS 38.508-1 [14] clause 7.3 with the following exceptions:</w:t>
      </w:r>
    </w:p>
    <w:p w14:paraId="6FB39519" w14:textId="77777777" w:rsidR="00C9407A" w:rsidRPr="00AC4A29" w:rsidRDefault="00C9407A" w:rsidP="00C9407A">
      <w:pPr>
        <w:pStyle w:val="TH"/>
      </w:pPr>
      <w:r w:rsidRPr="00AC4A29">
        <w:lastRenderedPageBreak/>
        <w:t>Table 6.3.1.4.4.3-1: Common Exception messages</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067"/>
        <w:gridCol w:w="6185"/>
      </w:tblGrid>
      <w:tr w:rsidR="00C9407A" w:rsidRPr="00AC4A29" w14:paraId="6079C2FC" w14:textId="77777777" w:rsidTr="00432911">
        <w:trPr>
          <w:cantSplit/>
          <w:jc w:val="center"/>
        </w:trPr>
        <w:tc>
          <w:tcPr>
            <w:tcW w:w="9252" w:type="dxa"/>
            <w:gridSpan w:val="2"/>
          </w:tcPr>
          <w:p w14:paraId="576BDFE9" w14:textId="472A5786"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1B834DB" w14:textId="77777777" w:rsidTr="00432911">
        <w:trPr>
          <w:cantSplit/>
          <w:jc w:val="center"/>
        </w:trPr>
        <w:tc>
          <w:tcPr>
            <w:tcW w:w="3067" w:type="dxa"/>
          </w:tcPr>
          <w:p w14:paraId="3A3A397B" w14:textId="3ED672B4"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6185" w:type="dxa"/>
          </w:tcPr>
          <w:p w14:paraId="66BBE7CB" w14:textId="77777777" w:rsidR="00C9407A" w:rsidRPr="00AC4A29" w:rsidRDefault="00C9407A" w:rsidP="00432911">
            <w:pPr>
              <w:pStyle w:val="TAL"/>
            </w:pPr>
          </w:p>
        </w:tc>
      </w:tr>
      <w:tr w:rsidR="00C9407A" w:rsidRPr="00AC4A29" w14:paraId="43404804" w14:textId="77777777" w:rsidTr="00432911">
        <w:trPr>
          <w:cantSplit/>
          <w:jc w:val="center"/>
        </w:trPr>
        <w:tc>
          <w:tcPr>
            <w:tcW w:w="3067" w:type="dxa"/>
          </w:tcPr>
          <w:p w14:paraId="22D094CB" w14:textId="5290A09F"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6185" w:type="dxa"/>
          </w:tcPr>
          <w:p w14:paraId="36E9046A" w14:textId="61D28A20" w:rsidR="00C9407A" w:rsidRPr="00AC4A29" w:rsidRDefault="00C9407A" w:rsidP="00432911">
            <w:pPr>
              <w:pStyle w:val="TAL"/>
            </w:pPr>
            <w:r w:rsidRPr="00AC4A29">
              <w:t>Table</w:t>
            </w:r>
            <w:r w:rsidR="00432911" w:rsidRPr="00AC4A29">
              <w:t xml:space="preserve"> </w:t>
            </w:r>
            <w:r w:rsidRPr="00AC4A29">
              <w:t>H.3.1-1</w:t>
            </w:r>
          </w:p>
          <w:p w14:paraId="245B3A17" w14:textId="21463BF2" w:rsidR="00C9407A" w:rsidRPr="00AC4A29" w:rsidRDefault="00C9407A" w:rsidP="00432911">
            <w:pPr>
              <w:pStyle w:val="TAL"/>
            </w:pPr>
            <w:r w:rsidRPr="00AC4A29">
              <w:t>Table</w:t>
            </w:r>
            <w:r w:rsidR="00432911" w:rsidRPr="00AC4A29">
              <w:t xml:space="preserve"> </w:t>
            </w:r>
            <w:r w:rsidRPr="00AC4A29">
              <w:t>H.3.1-2</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INTER-RAT</w:t>
            </w:r>
            <w:r w:rsidR="00432911" w:rsidRPr="00AC4A29">
              <w:t xml:space="preserve"> </w:t>
            </w:r>
            <w:r w:rsidRPr="00AC4A29">
              <w:t>and</w:t>
            </w:r>
            <w:r w:rsidR="00432911" w:rsidRPr="00AC4A29">
              <w:t xml:space="preserve"> </w:t>
            </w:r>
            <w:r w:rsidRPr="00AC4A29">
              <w:t>GAP</w:t>
            </w:r>
            <w:r w:rsidR="00432911" w:rsidRPr="00AC4A29">
              <w:t xml:space="preserve"> </w:t>
            </w:r>
            <w:r w:rsidRPr="00AC4A29">
              <w:t>NEEDED</w:t>
            </w:r>
          </w:p>
          <w:p w14:paraId="5AD04731" w14:textId="4208DC0F" w:rsidR="00C9407A" w:rsidRPr="00AC4A29" w:rsidRDefault="00C9407A" w:rsidP="00432911">
            <w:pPr>
              <w:pStyle w:val="TAL"/>
            </w:pPr>
            <w:r w:rsidRPr="00AC4A29">
              <w:t>Table</w:t>
            </w:r>
            <w:r w:rsidR="00432911" w:rsidRPr="00AC4A29">
              <w:t xml:space="preserve"> </w:t>
            </w:r>
            <w:r w:rsidRPr="00AC4A29">
              <w:t>H.3.1-3A</w:t>
            </w:r>
          </w:p>
          <w:p w14:paraId="0347FD8B" w14:textId="3188BDA3" w:rsidR="00C9407A" w:rsidRPr="00AC4A29" w:rsidRDefault="00C9407A" w:rsidP="00432911">
            <w:pPr>
              <w:pStyle w:val="TAL"/>
            </w:pPr>
            <w:r w:rsidRPr="00AC4A29">
              <w:t>Table</w:t>
            </w:r>
            <w:r w:rsidR="00432911" w:rsidRPr="00AC4A29">
              <w:t xml:space="preserve"> </w:t>
            </w:r>
            <w:r w:rsidRPr="00AC4A29">
              <w:t>H.3.1-4A</w:t>
            </w:r>
          </w:p>
          <w:p w14:paraId="7BD66FB2" w14:textId="5ACCBD79" w:rsidR="00C9407A" w:rsidRPr="00AC4A29" w:rsidRDefault="00C9407A" w:rsidP="00432911">
            <w:pPr>
              <w:pStyle w:val="TAL"/>
            </w:pPr>
            <w:r w:rsidRPr="00AC4A29">
              <w:t>Table</w:t>
            </w:r>
            <w:r w:rsidR="00432911" w:rsidRPr="00AC4A29">
              <w:t xml:space="preserve"> </w:t>
            </w:r>
            <w:r w:rsidRPr="00AC4A29">
              <w:t>H.3.1-5</w:t>
            </w:r>
          </w:p>
          <w:p w14:paraId="6C87F454" w14:textId="718DDA86" w:rsidR="00C9407A" w:rsidRPr="00AC4A29" w:rsidRDefault="00C9407A" w:rsidP="00432911">
            <w:pPr>
              <w:pStyle w:val="TAL"/>
            </w:pPr>
            <w:r w:rsidRPr="00AC4A29">
              <w:t>Table</w:t>
            </w:r>
            <w:r w:rsidR="00432911" w:rsidRPr="00AC4A29">
              <w:t xml:space="preserve"> </w:t>
            </w:r>
            <w:r w:rsidRPr="00AC4A29">
              <w:t>H.3.1-6</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Pattern</w:t>
            </w:r>
            <w:r w:rsidR="00432911" w:rsidRPr="00AC4A29">
              <w:t xml:space="preserve"> </w:t>
            </w:r>
            <w:r w:rsidRPr="00AC4A29">
              <w:t>#0</w:t>
            </w:r>
          </w:p>
          <w:p w14:paraId="36B5243E" w14:textId="3021363E" w:rsidR="00C9407A" w:rsidRPr="00AC4A29" w:rsidRDefault="00C9407A" w:rsidP="00432911">
            <w:pPr>
              <w:pStyle w:val="TAL"/>
            </w:pPr>
            <w:r w:rsidRPr="00AC4A29">
              <w:t>Table</w:t>
            </w:r>
            <w:r w:rsidR="00432911" w:rsidRPr="00AC4A29">
              <w:t xml:space="preserve"> </w:t>
            </w:r>
            <w:r w:rsidRPr="00AC4A29">
              <w:t>H.3.1-7</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INTER-RAT</w:t>
            </w:r>
          </w:p>
          <w:p w14:paraId="5E3C1D63" w14:textId="5123916A" w:rsidR="00C9407A" w:rsidRPr="00AC4A29" w:rsidRDefault="00C9407A" w:rsidP="00432911">
            <w:pPr>
              <w:pStyle w:val="TAL"/>
            </w:pPr>
            <w:r w:rsidRPr="00AC4A29">
              <w:t>Table</w:t>
            </w:r>
            <w:r w:rsidR="00432911" w:rsidRPr="00AC4A29">
              <w:t xml:space="preserve"> </w:t>
            </w:r>
            <w:r w:rsidRPr="00AC4A29">
              <w:t>H.3.3-1</w:t>
            </w:r>
          </w:p>
        </w:tc>
      </w:tr>
      <w:tr w:rsidR="00C9407A" w:rsidRPr="00AC4A29" w14:paraId="70E858C8" w14:textId="77777777" w:rsidTr="00432911">
        <w:trPr>
          <w:cantSplit/>
          <w:jc w:val="center"/>
        </w:trPr>
        <w:tc>
          <w:tcPr>
            <w:tcW w:w="3067" w:type="dxa"/>
          </w:tcPr>
          <w:p w14:paraId="14178E42" w14:textId="736A1289" w:rsidR="00C9407A" w:rsidRPr="00AC4A29" w:rsidRDefault="00C9407A" w:rsidP="00432911">
            <w:pPr>
              <w:pStyle w:val="TAL"/>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6.3.1.4-1,</w:t>
            </w:r>
            <w:r w:rsidR="00432911" w:rsidRPr="00AC4A29">
              <w:rPr>
                <w:lang w:eastAsia="zh-TW"/>
              </w:rPr>
              <w:t xml:space="preserve"> </w:t>
            </w:r>
            <w:r w:rsidRPr="00AC4A29">
              <w:rPr>
                <w:lang w:eastAsia="zh-TW"/>
              </w:rPr>
              <w:t>6.3.1.4-2,</w:t>
            </w:r>
            <w:r w:rsidR="00432911" w:rsidRPr="00AC4A29">
              <w:rPr>
                <w:lang w:eastAsia="zh-TW"/>
              </w:rPr>
              <w:t xml:space="preserve"> </w:t>
            </w:r>
            <w:r w:rsidRPr="00AC4A29">
              <w:rPr>
                <w:lang w:eastAsia="zh-TW"/>
              </w:rPr>
              <w:t>6.3.1.4-4</w:t>
            </w:r>
            <w:r w:rsidR="00432911" w:rsidRPr="00AC4A29">
              <w:rPr>
                <w:lang w:eastAsia="zh-TW"/>
              </w:rPr>
              <w:t xml:space="preserve"> </w:t>
            </w:r>
            <w:r w:rsidRPr="00AC4A29">
              <w:rPr>
                <w:lang w:eastAsia="zh-TW"/>
              </w:rPr>
              <w:t>and</w:t>
            </w:r>
            <w:r w:rsidR="00432911" w:rsidRPr="00AC4A29">
              <w:rPr>
                <w:lang w:eastAsia="zh-TW"/>
              </w:rPr>
              <w:t xml:space="preserve"> </w:t>
            </w:r>
            <w:r w:rsidRPr="00AC4A29">
              <w:rPr>
                <w:lang w:eastAsia="zh-TW"/>
              </w:rPr>
              <w:t>6.3.1.4-5</w:t>
            </w:r>
          </w:p>
        </w:tc>
        <w:tc>
          <w:tcPr>
            <w:tcW w:w="6185" w:type="dxa"/>
          </w:tcPr>
          <w:p w14:paraId="66B9346B" w14:textId="0D9F3577" w:rsidR="00C9407A" w:rsidRPr="00AC4A29" w:rsidRDefault="00C9407A" w:rsidP="00432911">
            <w:pPr>
              <w:pStyle w:val="TAL"/>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SSB.1</w:t>
            </w:r>
            <w:r w:rsidR="00432911" w:rsidRPr="00AC4A29">
              <w:t xml:space="preserve"> </w:t>
            </w:r>
            <w:r w:rsidRPr="00AC4A29">
              <w:t>FR1</w:t>
            </w:r>
          </w:p>
          <w:p w14:paraId="6A1CE0C8" w14:textId="75E2A1D8" w:rsidR="00C9407A" w:rsidRPr="00AC4A29" w:rsidRDefault="00C9407A" w:rsidP="00432911">
            <w:pPr>
              <w:pStyle w:val="TAL"/>
            </w:pPr>
            <w:r w:rsidRPr="00AC4A29">
              <w:rPr>
                <w:rFonts w:cs="@MS Mincho"/>
              </w:rPr>
              <w:t>Table</w:t>
            </w:r>
            <w:r w:rsidR="00432911" w:rsidRPr="00AC4A29">
              <w:rPr>
                <w:rFonts w:cs="@MS Mincho"/>
              </w:rPr>
              <w:t xml:space="preserve"> </w:t>
            </w:r>
            <w:r w:rsidRPr="00AC4A29">
              <w:rPr>
                <w:rFonts w:cs="@MS Mincho"/>
              </w:rPr>
              <w:t>7.3.1-3</w:t>
            </w:r>
            <w:r w:rsidR="00432911" w:rsidRPr="00AC4A29">
              <w:rPr>
                <w:rFonts w:cs="@MS Mincho"/>
              </w:rPr>
              <w:t xml:space="preserve"> </w:t>
            </w:r>
            <w:r w:rsidRPr="00AC4A29">
              <w:rPr>
                <w:rFonts w:cs="@MS Mincho"/>
              </w:rPr>
              <w:t>in</w:t>
            </w:r>
            <w:r w:rsidR="00432911" w:rsidRPr="00AC4A29">
              <w:rPr>
                <w:rFonts w:cs="@MS Mincho"/>
              </w:rPr>
              <w:t xml:space="preserve"> </w:t>
            </w:r>
            <w:r w:rsidRPr="00AC4A29">
              <w:rPr>
                <w:rFonts w:cs="@MS Mincho"/>
              </w:rPr>
              <w:t>TS</w:t>
            </w:r>
            <w:r w:rsidR="00432911" w:rsidRPr="00AC4A29">
              <w:rPr>
                <w:rFonts w:cs="@MS Mincho"/>
              </w:rPr>
              <w:t xml:space="preserve"> </w:t>
            </w:r>
            <w:r w:rsidRPr="00AC4A29">
              <w:rPr>
                <w:rFonts w:cs="@MS Mincho"/>
              </w:rPr>
              <w:t>38.508-1</w:t>
            </w:r>
            <w:r w:rsidR="00432911" w:rsidRPr="00AC4A29">
              <w:rPr>
                <w:rFonts w:cs="@MS Mincho"/>
              </w:rPr>
              <w:t xml:space="preserve"> </w:t>
            </w:r>
            <w:r w:rsidRPr="00AC4A29">
              <w:rPr>
                <w:rFonts w:cs="@MS Mincho"/>
              </w:rPr>
              <w:t>[14]</w:t>
            </w:r>
            <w:r w:rsidR="00432911" w:rsidRPr="00AC4A29">
              <w:rPr>
                <w:rFonts w:cs="@MS Mincho"/>
              </w:rPr>
              <w:t xml:space="preserve"> </w:t>
            </w:r>
            <w:r w:rsidRPr="00AC4A29">
              <w:rPr>
                <w:rFonts w:cs="@MS Mincho"/>
              </w:rPr>
              <w:t>with</w:t>
            </w:r>
            <w:r w:rsidR="00432911" w:rsidRPr="00AC4A29">
              <w:rPr>
                <w:rFonts w:cs="@MS Mincho"/>
              </w:rPr>
              <w:t xml:space="preserve"> </w:t>
            </w:r>
            <w:r w:rsidRPr="00AC4A29">
              <w:rPr>
                <w:rFonts w:cs="@MS Mincho"/>
              </w:rPr>
              <w:t>condition</w:t>
            </w:r>
            <w:r w:rsidR="00432911" w:rsidRPr="00AC4A29">
              <w:rPr>
                <w:rFonts w:cs="@MS Mincho"/>
              </w:rPr>
              <w:t xml:space="preserve"> </w:t>
            </w:r>
            <w:r w:rsidRPr="00AC4A29">
              <w:rPr>
                <w:rFonts w:cs="@MS Mincho"/>
              </w:rPr>
              <w:t>SMTC.1</w:t>
            </w:r>
          </w:p>
        </w:tc>
      </w:tr>
      <w:tr w:rsidR="00C9407A" w:rsidRPr="00AC4A29" w14:paraId="5AEAF0D4" w14:textId="77777777" w:rsidTr="00432911">
        <w:trPr>
          <w:cantSplit/>
          <w:jc w:val="center"/>
        </w:trPr>
        <w:tc>
          <w:tcPr>
            <w:tcW w:w="3067" w:type="dxa"/>
          </w:tcPr>
          <w:p w14:paraId="1CA2E1BA" w14:textId="2BF38C4E" w:rsidR="00C9407A" w:rsidRPr="00AC4A29" w:rsidRDefault="00C9407A" w:rsidP="00432911">
            <w:pPr>
              <w:pStyle w:val="TAL"/>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lang w:eastAsia="zh-TW"/>
              </w:rPr>
              <w:t>6.3.1.4-3</w:t>
            </w:r>
            <w:r w:rsidR="00432911" w:rsidRPr="00AC4A29">
              <w:rPr>
                <w:lang w:eastAsia="zh-TW"/>
              </w:rPr>
              <w:t xml:space="preserve"> </w:t>
            </w:r>
            <w:r w:rsidRPr="00AC4A29">
              <w:rPr>
                <w:lang w:eastAsia="zh-TW"/>
              </w:rPr>
              <w:t>and</w:t>
            </w:r>
            <w:r w:rsidR="00432911" w:rsidRPr="00AC4A29">
              <w:rPr>
                <w:lang w:eastAsia="zh-TW"/>
              </w:rPr>
              <w:t xml:space="preserve"> </w:t>
            </w:r>
            <w:r w:rsidRPr="00AC4A29">
              <w:rPr>
                <w:lang w:eastAsia="zh-TW"/>
              </w:rPr>
              <w:t>6.3.1.4-6</w:t>
            </w:r>
          </w:p>
        </w:tc>
        <w:tc>
          <w:tcPr>
            <w:tcW w:w="6185" w:type="dxa"/>
          </w:tcPr>
          <w:p w14:paraId="2FBA53CB" w14:textId="17385797" w:rsidR="00C9407A" w:rsidRPr="00AC4A29" w:rsidRDefault="00C9407A" w:rsidP="00432911">
            <w:pPr>
              <w:pStyle w:val="TAL"/>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SSB.2</w:t>
            </w:r>
            <w:r w:rsidR="00432911" w:rsidRPr="00AC4A29">
              <w:t xml:space="preserve"> </w:t>
            </w:r>
            <w:r w:rsidRPr="00AC4A29">
              <w:t>FR1</w:t>
            </w:r>
          </w:p>
          <w:p w14:paraId="1A2D6791" w14:textId="2667FC4D" w:rsidR="00C9407A" w:rsidRPr="00AC4A29" w:rsidRDefault="00C9407A" w:rsidP="00432911">
            <w:pPr>
              <w:pStyle w:val="TAL"/>
            </w:pPr>
            <w:r w:rsidRPr="00AC4A29">
              <w:rPr>
                <w:rFonts w:cs="@MS Mincho"/>
              </w:rPr>
              <w:t>Table</w:t>
            </w:r>
            <w:r w:rsidR="00432911" w:rsidRPr="00AC4A29">
              <w:rPr>
                <w:rFonts w:cs="@MS Mincho"/>
              </w:rPr>
              <w:t xml:space="preserve"> </w:t>
            </w:r>
            <w:r w:rsidRPr="00AC4A29">
              <w:rPr>
                <w:rFonts w:cs="@MS Mincho"/>
              </w:rPr>
              <w:t>7.3.1-3</w:t>
            </w:r>
            <w:r w:rsidR="00432911" w:rsidRPr="00AC4A29">
              <w:rPr>
                <w:rFonts w:cs="@MS Mincho"/>
              </w:rPr>
              <w:t xml:space="preserve"> </w:t>
            </w:r>
            <w:r w:rsidRPr="00AC4A29">
              <w:rPr>
                <w:rFonts w:cs="@MS Mincho"/>
              </w:rPr>
              <w:t>in</w:t>
            </w:r>
            <w:r w:rsidR="00432911" w:rsidRPr="00AC4A29">
              <w:rPr>
                <w:rFonts w:cs="@MS Mincho"/>
              </w:rPr>
              <w:t xml:space="preserve"> </w:t>
            </w:r>
            <w:r w:rsidRPr="00AC4A29">
              <w:rPr>
                <w:rFonts w:cs="@MS Mincho"/>
              </w:rPr>
              <w:t>TS</w:t>
            </w:r>
            <w:r w:rsidR="00432911" w:rsidRPr="00AC4A29">
              <w:rPr>
                <w:rFonts w:cs="@MS Mincho"/>
              </w:rPr>
              <w:t xml:space="preserve"> </w:t>
            </w:r>
            <w:r w:rsidRPr="00AC4A29">
              <w:rPr>
                <w:rFonts w:cs="@MS Mincho"/>
              </w:rPr>
              <w:t>38.508-1</w:t>
            </w:r>
            <w:r w:rsidR="00432911" w:rsidRPr="00AC4A29">
              <w:rPr>
                <w:rFonts w:cs="@MS Mincho"/>
              </w:rPr>
              <w:t xml:space="preserve"> </w:t>
            </w:r>
            <w:r w:rsidRPr="00AC4A29">
              <w:rPr>
                <w:rFonts w:cs="@MS Mincho"/>
              </w:rPr>
              <w:t>[14]</w:t>
            </w:r>
            <w:r w:rsidR="00432911" w:rsidRPr="00AC4A29">
              <w:rPr>
                <w:rFonts w:cs="@MS Mincho"/>
              </w:rPr>
              <w:t xml:space="preserve"> </w:t>
            </w:r>
            <w:r w:rsidRPr="00AC4A29">
              <w:rPr>
                <w:rFonts w:cs="@MS Mincho"/>
              </w:rPr>
              <w:t>with</w:t>
            </w:r>
            <w:r w:rsidR="00432911" w:rsidRPr="00AC4A29">
              <w:rPr>
                <w:rFonts w:cs="@MS Mincho"/>
              </w:rPr>
              <w:t xml:space="preserve"> </w:t>
            </w:r>
            <w:r w:rsidRPr="00AC4A29">
              <w:rPr>
                <w:rFonts w:cs="@MS Mincho"/>
              </w:rPr>
              <w:t>condition</w:t>
            </w:r>
            <w:r w:rsidR="00432911" w:rsidRPr="00AC4A29">
              <w:rPr>
                <w:rFonts w:cs="@MS Mincho"/>
              </w:rPr>
              <w:t xml:space="preserve"> </w:t>
            </w:r>
            <w:r w:rsidRPr="00AC4A29">
              <w:rPr>
                <w:rFonts w:cs="@MS Mincho"/>
              </w:rPr>
              <w:t>SMTC.1</w:t>
            </w:r>
          </w:p>
        </w:tc>
      </w:tr>
    </w:tbl>
    <w:p w14:paraId="0225D5FA" w14:textId="77777777" w:rsidR="00C9407A" w:rsidRPr="00AC4A29" w:rsidRDefault="00C9407A" w:rsidP="00C9407A"/>
    <w:p w14:paraId="008E8CF3" w14:textId="77777777" w:rsidR="00C9407A" w:rsidRPr="00AC4A29" w:rsidRDefault="00C9407A" w:rsidP="00C9407A">
      <w:pPr>
        <w:pStyle w:val="TH"/>
      </w:pPr>
      <w:r w:rsidRPr="00AC4A29">
        <w:t xml:space="preserve">Table 6.3.1.4.4.3-2: </w:t>
      </w:r>
      <w:r w:rsidRPr="00AC4A29">
        <w:rPr>
          <w:i/>
        </w:rPr>
        <w:t>PRACH-Config-DEFAULT</w:t>
      </w:r>
      <w:r w:rsidRPr="00AC4A29">
        <w:t>: Inter-RAT handover to E-UTRAN known cell</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387"/>
      </w:tblGrid>
      <w:tr w:rsidR="00C9407A" w:rsidRPr="00AC4A29" w14:paraId="66583823" w14:textId="77777777" w:rsidTr="00432911">
        <w:trPr>
          <w:jc w:val="center"/>
        </w:trPr>
        <w:tc>
          <w:tcPr>
            <w:tcW w:w="9889" w:type="dxa"/>
            <w:gridSpan w:val="4"/>
          </w:tcPr>
          <w:p w14:paraId="77C1F16F" w14:textId="7ED348F7" w:rsidR="00C9407A" w:rsidRPr="00AC4A29" w:rsidRDefault="00C9407A" w:rsidP="00432911">
            <w:pPr>
              <w:pStyle w:val="TAH"/>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36.508</w:t>
            </w:r>
            <w:r w:rsidR="00432911" w:rsidRPr="00AC4A29">
              <w:rPr>
                <w:b w:val="0"/>
              </w:rPr>
              <w:t xml:space="preserve"> </w:t>
            </w:r>
            <w:r w:rsidRPr="00AC4A29">
              <w:rPr>
                <w:b w:val="0"/>
              </w:rPr>
              <w:t>[25],</w:t>
            </w:r>
            <w:r w:rsidR="00432911" w:rsidRPr="00AC4A29">
              <w:rPr>
                <w:b w:val="0"/>
              </w:rPr>
              <w:t xml:space="preserve"> </w:t>
            </w:r>
            <w:r w:rsidRPr="00AC4A29">
              <w:rPr>
                <w:b w:val="0"/>
              </w:rPr>
              <w:t>Table</w:t>
            </w:r>
            <w:r w:rsidR="00432911" w:rsidRPr="00AC4A29">
              <w:rPr>
                <w:b w:val="0"/>
              </w:rPr>
              <w:t xml:space="preserve"> </w:t>
            </w:r>
            <w:r w:rsidRPr="00AC4A29">
              <w:rPr>
                <w:b w:val="0"/>
              </w:rPr>
              <w:t>4.6.3-7</w:t>
            </w:r>
          </w:p>
        </w:tc>
      </w:tr>
      <w:tr w:rsidR="00C9407A" w:rsidRPr="00AC4A29" w14:paraId="2554BA94" w14:textId="77777777" w:rsidTr="00432911">
        <w:trPr>
          <w:jc w:val="center"/>
        </w:trPr>
        <w:tc>
          <w:tcPr>
            <w:tcW w:w="4535" w:type="dxa"/>
          </w:tcPr>
          <w:p w14:paraId="616E7772" w14:textId="2F77B168" w:rsidR="00C9407A" w:rsidRPr="00AC4A29" w:rsidRDefault="00C9407A" w:rsidP="00432911">
            <w:pPr>
              <w:pStyle w:val="TAH"/>
            </w:pPr>
            <w:r w:rsidRPr="00AC4A29">
              <w:t>Information</w:t>
            </w:r>
            <w:r w:rsidR="00432911" w:rsidRPr="00AC4A29">
              <w:t xml:space="preserve"> </w:t>
            </w:r>
            <w:r w:rsidRPr="00AC4A29">
              <w:t>Element</w:t>
            </w:r>
          </w:p>
        </w:tc>
        <w:tc>
          <w:tcPr>
            <w:tcW w:w="2267" w:type="dxa"/>
          </w:tcPr>
          <w:p w14:paraId="65E93D5C" w14:textId="77777777" w:rsidR="00C9407A" w:rsidRPr="00AC4A29" w:rsidRDefault="00C9407A" w:rsidP="00432911">
            <w:pPr>
              <w:pStyle w:val="TAH"/>
            </w:pPr>
            <w:r w:rsidRPr="00AC4A29">
              <w:t>Value/remark</w:t>
            </w:r>
          </w:p>
        </w:tc>
        <w:tc>
          <w:tcPr>
            <w:tcW w:w="1700" w:type="dxa"/>
          </w:tcPr>
          <w:p w14:paraId="3FE3D04F" w14:textId="77777777" w:rsidR="00C9407A" w:rsidRPr="00AC4A29" w:rsidRDefault="00C9407A" w:rsidP="00432911">
            <w:pPr>
              <w:pStyle w:val="TAH"/>
            </w:pPr>
            <w:r w:rsidRPr="00AC4A29">
              <w:t>Comment</w:t>
            </w:r>
          </w:p>
        </w:tc>
        <w:tc>
          <w:tcPr>
            <w:tcW w:w="1387" w:type="dxa"/>
          </w:tcPr>
          <w:p w14:paraId="21BB3108" w14:textId="77777777" w:rsidR="00C9407A" w:rsidRPr="00AC4A29" w:rsidRDefault="00C9407A" w:rsidP="00432911">
            <w:pPr>
              <w:pStyle w:val="TAH"/>
            </w:pPr>
            <w:r w:rsidRPr="00AC4A29">
              <w:t>Condition</w:t>
            </w:r>
          </w:p>
        </w:tc>
      </w:tr>
      <w:tr w:rsidR="00C9407A" w:rsidRPr="00AC4A29" w14:paraId="157715D4" w14:textId="77777777" w:rsidTr="00432911">
        <w:trPr>
          <w:jc w:val="center"/>
        </w:trPr>
        <w:tc>
          <w:tcPr>
            <w:tcW w:w="4535" w:type="dxa"/>
            <w:tcBorders>
              <w:bottom w:val="single" w:sz="4" w:space="0" w:color="auto"/>
            </w:tcBorders>
          </w:tcPr>
          <w:p w14:paraId="3E867BDC" w14:textId="41D97378" w:rsidR="00C9407A" w:rsidRPr="00AC4A29" w:rsidRDefault="00C9407A" w:rsidP="00432911">
            <w:pPr>
              <w:pStyle w:val="TAL"/>
            </w:pPr>
            <w:r w:rsidRPr="00AC4A29">
              <w:t>PRACH-Config-DEFAULT</w:t>
            </w:r>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484A7453" w14:textId="77777777" w:rsidR="00C9407A" w:rsidRPr="00AC4A29" w:rsidRDefault="00C9407A" w:rsidP="00432911">
            <w:pPr>
              <w:pStyle w:val="TAL"/>
            </w:pPr>
          </w:p>
        </w:tc>
        <w:tc>
          <w:tcPr>
            <w:tcW w:w="1700" w:type="dxa"/>
          </w:tcPr>
          <w:p w14:paraId="6B5D5FFA" w14:textId="77777777" w:rsidR="00C9407A" w:rsidRPr="00AC4A29" w:rsidRDefault="00C9407A" w:rsidP="00432911">
            <w:pPr>
              <w:pStyle w:val="TAL"/>
            </w:pPr>
          </w:p>
        </w:tc>
        <w:tc>
          <w:tcPr>
            <w:tcW w:w="1387" w:type="dxa"/>
          </w:tcPr>
          <w:p w14:paraId="7837F320" w14:textId="77777777" w:rsidR="00C9407A" w:rsidRPr="00AC4A29" w:rsidRDefault="00C9407A" w:rsidP="00432911">
            <w:pPr>
              <w:pStyle w:val="TAL"/>
            </w:pPr>
          </w:p>
        </w:tc>
      </w:tr>
      <w:tr w:rsidR="00C9407A" w:rsidRPr="00AC4A29" w14:paraId="251F5EE6" w14:textId="77777777" w:rsidTr="00432911">
        <w:trPr>
          <w:jc w:val="center"/>
        </w:trPr>
        <w:tc>
          <w:tcPr>
            <w:tcW w:w="4535" w:type="dxa"/>
            <w:tcBorders>
              <w:bottom w:val="single" w:sz="4" w:space="0" w:color="auto"/>
            </w:tcBorders>
          </w:tcPr>
          <w:p w14:paraId="148D1B98" w14:textId="345A910E" w:rsidR="00C9407A" w:rsidRPr="00AC4A29" w:rsidRDefault="00432911" w:rsidP="00432911">
            <w:pPr>
              <w:pStyle w:val="TAL"/>
            </w:pPr>
            <w:r w:rsidRPr="00AC4A29">
              <w:t xml:space="preserve">  </w:t>
            </w:r>
            <w:proofErr w:type="spellStart"/>
            <w:r w:rsidR="00C9407A" w:rsidRPr="00AC4A29">
              <w:t>prach-ConfigInfo</w:t>
            </w:r>
            <w:proofErr w:type="spellEnd"/>
            <w:r w:rsidRPr="00AC4A29">
              <w:t xml:space="preserve"> </w:t>
            </w:r>
            <w:r w:rsidR="00C9407A" w:rsidRPr="00AC4A29">
              <w:t>SEQUENCE</w:t>
            </w:r>
            <w:r w:rsidRPr="00AC4A29">
              <w:t xml:space="preserve"> </w:t>
            </w:r>
            <w:r w:rsidR="00C9407A" w:rsidRPr="00AC4A29">
              <w:t>{</w:t>
            </w:r>
          </w:p>
        </w:tc>
        <w:tc>
          <w:tcPr>
            <w:tcW w:w="2267" w:type="dxa"/>
          </w:tcPr>
          <w:p w14:paraId="046844D4" w14:textId="77777777" w:rsidR="00C9407A" w:rsidRPr="00AC4A29" w:rsidRDefault="00C9407A" w:rsidP="00432911">
            <w:pPr>
              <w:pStyle w:val="TAL"/>
            </w:pPr>
          </w:p>
        </w:tc>
        <w:tc>
          <w:tcPr>
            <w:tcW w:w="1700" w:type="dxa"/>
          </w:tcPr>
          <w:p w14:paraId="2F252BBE" w14:textId="77777777" w:rsidR="00C9407A" w:rsidRPr="00AC4A29" w:rsidRDefault="00C9407A" w:rsidP="00432911">
            <w:pPr>
              <w:pStyle w:val="TAL"/>
            </w:pPr>
          </w:p>
        </w:tc>
        <w:tc>
          <w:tcPr>
            <w:tcW w:w="1387" w:type="dxa"/>
          </w:tcPr>
          <w:p w14:paraId="400BF0BD" w14:textId="77777777" w:rsidR="00C9407A" w:rsidRPr="00AC4A29" w:rsidRDefault="00C9407A" w:rsidP="00432911">
            <w:pPr>
              <w:pStyle w:val="TAL"/>
            </w:pPr>
          </w:p>
        </w:tc>
      </w:tr>
      <w:tr w:rsidR="00C9407A" w:rsidRPr="00AC4A29" w14:paraId="2F1AF483" w14:textId="77777777" w:rsidTr="00432911">
        <w:trPr>
          <w:jc w:val="center"/>
        </w:trPr>
        <w:tc>
          <w:tcPr>
            <w:tcW w:w="4535" w:type="dxa"/>
            <w:tcBorders>
              <w:bottom w:val="nil"/>
            </w:tcBorders>
          </w:tcPr>
          <w:p w14:paraId="3F886809" w14:textId="5CA4C160" w:rsidR="00C9407A" w:rsidRPr="00AC4A29" w:rsidRDefault="00432911" w:rsidP="00432911">
            <w:pPr>
              <w:pStyle w:val="TAL"/>
            </w:pPr>
            <w:r w:rsidRPr="00AC4A29">
              <w:t xml:space="preserve">    </w:t>
            </w:r>
            <w:proofErr w:type="spellStart"/>
            <w:r w:rsidR="00C9407A" w:rsidRPr="00AC4A29">
              <w:t>prach-ConfigIndex</w:t>
            </w:r>
            <w:proofErr w:type="spellEnd"/>
          </w:p>
        </w:tc>
        <w:tc>
          <w:tcPr>
            <w:tcW w:w="2267" w:type="dxa"/>
          </w:tcPr>
          <w:p w14:paraId="6F0BE9DF" w14:textId="77777777" w:rsidR="00C9407A" w:rsidRPr="00AC4A29" w:rsidRDefault="00C9407A" w:rsidP="00432911">
            <w:pPr>
              <w:pStyle w:val="TAL"/>
            </w:pPr>
            <w:r w:rsidRPr="00AC4A29">
              <w:t>4</w:t>
            </w:r>
          </w:p>
        </w:tc>
        <w:tc>
          <w:tcPr>
            <w:tcW w:w="1700" w:type="dxa"/>
          </w:tcPr>
          <w:p w14:paraId="37181097" w14:textId="77777777" w:rsidR="00C9407A" w:rsidRPr="00AC4A29" w:rsidRDefault="00C9407A" w:rsidP="00432911">
            <w:pPr>
              <w:pStyle w:val="TAL"/>
            </w:pPr>
          </w:p>
        </w:tc>
        <w:tc>
          <w:tcPr>
            <w:tcW w:w="1387" w:type="dxa"/>
          </w:tcPr>
          <w:p w14:paraId="31413F02" w14:textId="4EEDA3EF" w:rsidR="00C9407A" w:rsidRPr="00AC4A29" w:rsidRDefault="00C9407A" w:rsidP="00432911">
            <w:pPr>
              <w:pStyle w:val="TAL"/>
            </w:pPr>
            <w:r w:rsidRPr="00AC4A29">
              <w:t>Config</w:t>
            </w:r>
            <w:r w:rsidR="00432911" w:rsidRPr="00AC4A29">
              <w:t xml:space="preserve"> </w:t>
            </w:r>
            <w:r w:rsidRPr="00AC4A29">
              <w:t>1,</w:t>
            </w:r>
            <w:r w:rsidR="00432911" w:rsidRPr="00AC4A29">
              <w:t xml:space="preserve"> </w:t>
            </w:r>
            <w:r w:rsidRPr="00AC4A29">
              <w:t>2,</w:t>
            </w:r>
            <w:r w:rsidR="00432911" w:rsidRPr="00AC4A29">
              <w:t xml:space="preserve"> </w:t>
            </w:r>
            <w:r w:rsidRPr="00AC4A29">
              <w:t>3</w:t>
            </w:r>
          </w:p>
        </w:tc>
      </w:tr>
      <w:tr w:rsidR="00C9407A" w:rsidRPr="00AC4A29" w14:paraId="2DB8DBAF" w14:textId="77777777" w:rsidTr="00432911">
        <w:trPr>
          <w:jc w:val="center"/>
        </w:trPr>
        <w:tc>
          <w:tcPr>
            <w:tcW w:w="4535" w:type="dxa"/>
            <w:tcBorders>
              <w:top w:val="nil"/>
            </w:tcBorders>
          </w:tcPr>
          <w:p w14:paraId="382315B0" w14:textId="77777777" w:rsidR="00C9407A" w:rsidRPr="00AC4A29" w:rsidRDefault="00C9407A" w:rsidP="00432911">
            <w:pPr>
              <w:pStyle w:val="TAL"/>
            </w:pPr>
          </w:p>
        </w:tc>
        <w:tc>
          <w:tcPr>
            <w:tcW w:w="2267" w:type="dxa"/>
          </w:tcPr>
          <w:p w14:paraId="3503E172" w14:textId="77777777" w:rsidR="00C9407A" w:rsidRPr="00AC4A29" w:rsidRDefault="00C9407A" w:rsidP="00432911">
            <w:pPr>
              <w:pStyle w:val="TAL"/>
            </w:pPr>
            <w:r w:rsidRPr="00AC4A29">
              <w:t>53</w:t>
            </w:r>
          </w:p>
        </w:tc>
        <w:tc>
          <w:tcPr>
            <w:tcW w:w="1700" w:type="dxa"/>
          </w:tcPr>
          <w:p w14:paraId="70ECAA74" w14:textId="77777777" w:rsidR="00C9407A" w:rsidRPr="00AC4A29" w:rsidRDefault="00C9407A" w:rsidP="00432911">
            <w:pPr>
              <w:pStyle w:val="TAL"/>
            </w:pPr>
          </w:p>
        </w:tc>
        <w:tc>
          <w:tcPr>
            <w:tcW w:w="1387" w:type="dxa"/>
          </w:tcPr>
          <w:p w14:paraId="42540E64" w14:textId="602B8330" w:rsidR="00C9407A" w:rsidRPr="00AC4A29" w:rsidRDefault="00C9407A" w:rsidP="00432911">
            <w:pPr>
              <w:pStyle w:val="TAL"/>
            </w:pPr>
            <w:r w:rsidRPr="00AC4A29">
              <w:t>Config</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r>
      <w:tr w:rsidR="00C9407A" w:rsidRPr="00AC4A29" w14:paraId="3756AD66" w14:textId="77777777" w:rsidTr="00432911">
        <w:trPr>
          <w:jc w:val="center"/>
        </w:trPr>
        <w:tc>
          <w:tcPr>
            <w:tcW w:w="4535" w:type="dxa"/>
            <w:tcBorders>
              <w:top w:val="nil"/>
            </w:tcBorders>
          </w:tcPr>
          <w:p w14:paraId="27D09BBF" w14:textId="12F9FD99" w:rsidR="00C9407A" w:rsidRPr="00AC4A29" w:rsidRDefault="00432911" w:rsidP="00432911">
            <w:pPr>
              <w:pStyle w:val="TAL"/>
            </w:pPr>
            <w:r w:rsidRPr="00AC4A29">
              <w:t xml:space="preserve">  </w:t>
            </w:r>
            <w:r w:rsidR="00C9407A" w:rsidRPr="00AC4A29">
              <w:t>}</w:t>
            </w:r>
          </w:p>
        </w:tc>
        <w:tc>
          <w:tcPr>
            <w:tcW w:w="2267" w:type="dxa"/>
          </w:tcPr>
          <w:p w14:paraId="08F3B9B1" w14:textId="77777777" w:rsidR="00C9407A" w:rsidRPr="00AC4A29" w:rsidRDefault="00C9407A" w:rsidP="00432911">
            <w:pPr>
              <w:pStyle w:val="TAL"/>
            </w:pPr>
          </w:p>
        </w:tc>
        <w:tc>
          <w:tcPr>
            <w:tcW w:w="1700" w:type="dxa"/>
          </w:tcPr>
          <w:p w14:paraId="092783D6" w14:textId="77777777" w:rsidR="00C9407A" w:rsidRPr="00AC4A29" w:rsidRDefault="00C9407A" w:rsidP="00432911">
            <w:pPr>
              <w:pStyle w:val="TAL"/>
            </w:pPr>
          </w:p>
        </w:tc>
        <w:tc>
          <w:tcPr>
            <w:tcW w:w="1387" w:type="dxa"/>
          </w:tcPr>
          <w:p w14:paraId="4BF955A0" w14:textId="77777777" w:rsidR="00C9407A" w:rsidRPr="00AC4A29" w:rsidRDefault="00C9407A" w:rsidP="00432911">
            <w:pPr>
              <w:pStyle w:val="TAL"/>
            </w:pPr>
          </w:p>
        </w:tc>
      </w:tr>
      <w:tr w:rsidR="00C9407A" w:rsidRPr="00AC4A29" w14:paraId="6C107C1F" w14:textId="77777777" w:rsidTr="00432911">
        <w:trPr>
          <w:jc w:val="center"/>
        </w:trPr>
        <w:tc>
          <w:tcPr>
            <w:tcW w:w="4535" w:type="dxa"/>
          </w:tcPr>
          <w:p w14:paraId="1346E678" w14:textId="77777777" w:rsidR="00C9407A" w:rsidRPr="00AC4A29" w:rsidRDefault="00C9407A" w:rsidP="00432911">
            <w:pPr>
              <w:pStyle w:val="TAL"/>
            </w:pPr>
            <w:r w:rsidRPr="00AC4A29">
              <w:t>}</w:t>
            </w:r>
          </w:p>
        </w:tc>
        <w:tc>
          <w:tcPr>
            <w:tcW w:w="2267" w:type="dxa"/>
          </w:tcPr>
          <w:p w14:paraId="220436DA" w14:textId="77777777" w:rsidR="00C9407A" w:rsidRPr="00AC4A29" w:rsidRDefault="00C9407A" w:rsidP="00432911">
            <w:pPr>
              <w:pStyle w:val="TAL"/>
            </w:pPr>
          </w:p>
        </w:tc>
        <w:tc>
          <w:tcPr>
            <w:tcW w:w="1700" w:type="dxa"/>
          </w:tcPr>
          <w:p w14:paraId="16B917F3" w14:textId="77777777" w:rsidR="00C9407A" w:rsidRPr="00AC4A29" w:rsidRDefault="00C9407A" w:rsidP="00432911">
            <w:pPr>
              <w:pStyle w:val="TAL"/>
            </w:pPr>
          </w:p>
        </w:tc>
        <w:tc>
          <w:tcPr>
            <w:tcW w:w="1387" w:type="dxa"/>
          </w:tcPr>
          <w:p w14:paraId="55D87515" w14:textId="77777777" w:rsidR="00C9407A" w:rsidRPr="00AC4A29" w:rsidRDefault="00C9407A" w:rsidP="00432911">
            <w:pPr>
              <w:pStyle w:val="TAL"/>
            </w:pPr>
          </w:p>
        </w:tc>
      </w:tr>
    </w:tbl>
    <w:p w14:paraId="6092D531" w14:textId="77777777" w:rsidR="00053B36" w:rsidRPr="00AC4A29" w:rsidRDefault="00053B36" w:rsidP="00053B36"/>
    <w:p w14:paraId="7C098FF0" w14:textId="77777777" w:rsidR="00053B36" w:rsidRPr="00AC4A29" w:rsidRDefault="00053B36" w:rsidP="00053B36">
      <w:pPr>
        <w:pStyle w:val="TH"/>
      </w:pPr>
      <w:r w:rsidRPr="00AC4A29">
        <w:lastRenderedPageBreak/>
        <w:t xml:space="preserve">Table 6.3.1.4.4.3-3: </w:t>
      </w:r>
      <w:r w:rsidRPr="00AC4A29">
        <w:rPr>
          <w:i/>
        </w:rPr>
        <w:t>RRCConnectionReconfiguration</w:t>
      </w:r>
      <w:r w:rsidRPr="00AC4A29">
        <w:t>: Inter-RAT handover to E-UTRAN known cell</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387"/>
      </w:tblGrid>
      <w:tr w:rsidR="00053B36" w:rsidRPr="00AC4A29" w14:paraId="6510DFB9" w14:textId="77777777" w:rsidTr="00343D71">
        <w:trPr>
          <w:jc w:val="center"/>
        </w:trPr>
        <w:tc>
          <w:tcPr>
            <w:tcW w:w="9889" w:type="dxa"/>
            <w:gridSpan w:val="4"/>
          </w:tcPr>
          <w:p w14:paraId="15E3F3E9" w14:textId="77777777" w:rsidR="00053B36" w:rsidRPr="00AC4A29" w:rsidRDefault="00053B36" w:rsidP="00343D71">
            <w:pPr>
              <w:pStyle w:val="TAH"/>
              <w:jc w:val="left"/>
              <w:rPr>
                <w:b w:val="0"/>
              </w:rPr>
            </w:pPr>
            <w:r w:rsidRPr="00AC4A29">
              <w:rPr>
                <w:b w:val="0"/>
              </w:rPr>
              <w:t>Derivation Path: TS 36.508 [25], Table 4.6.1-8</w:t>
            </w:r>
          </w:p>
        </w:tc>
      </w:tr>
      <w:tr w:rsidR="00053B36" w:rsidRPr="00AC4A29" w14:paraId="13920571" w14:textId="77777777" w:rsidTr="00343D71">
        <w:trPr>
          <w:jc w:val="center"/>
        </w:trPr>
        <w:tc>
          <w:tcPr>
            <w:tcW w:w="4535" w:type="dxa"/>
          </w:tcPr>
          <w:p w14:paraId="5363B13F" w14:textId="77777777" w:rsidR="00053B36" w:rsidRPr="00AC4A29" w:rsidRDefault="00053B36" w:rsidP="00343D71">
            <w:pPr>
              <w:pStyle w:val="TAH"/>
            </w:pPr>
            <w:r w:rsidRPr="00AC4A29">
              <w:t>Information Element</w:t>
            </w:r>
          </w:p>
        </w:tc>
        <w:tc>
          <w:tcPr>
            <w:tcW w:w="2267" w:type="dxa"/>
          </w:tcPr>
          <w:p w14:paraId="32938D16" w14:textId="77777777" w:rsidR="00053B36" w:rsidRPr="00AC4A29" w:rsidRDefault="00053B36" w:rsidP="00343D71">
            <w:pPr>
              <w:pStyle w:val="TAH"/>
            </w:pPr>
            <w:r w:rsidRPr="00AC4A29">
              <w:t>Value/remark</w:t>
            </w:r>
          </w:p>
        </w:tc>
        <w:tc>
          <w:tcPr>
            <w:tcW w:w="1700" w:type="dxa"/>
          </w:tcPr>
          <w:p w14:paraId="61985E9B" w14:textId="77777777" w:rsidR="00053B36" w:rsidRPr="00AC4A29" w:rsidRDefault="00053B36" w:rsidP="00343D71">
            <w:pPr>
              <w:pStyle w:val="TAH"/>
            </w:pPr>
            <w:r w:rsidRPr="00AC4A29">
              <w:t>Comment</w:t>
            </w:r>
          </w:p>
        </w:tc>
        <w:tc>
          <w:tcPr>
            <w:tcW w:w="1387" w:type="dxa"/>
          </w:tcPr>
          <w:p w14:paraId="2D724371" w14:textId="77777777" w:rsidR="00053B36" w:rsidRPr="00AC4A29" w:rsidRDefault="00053B36" w:rsidP="00343D71">
            <w:pPr>
              <w:pStyle w:val="TAH"/>
            </w:pPr>
            <w:r w:rsidRPr="00AC4A29">
              <w:t>Condition</w:t>
            </w:r>
          </w:p>
        </w:tc>
      </w:tr>
      <w:tr w:rsidR="00053B36" w:rsidRPr="00AC4A29" w14:paraId="0704A91D" w14:textId="77777777" w:rsidTr="00343D71">
        <w:trPr>
          <w:jc w:val="center"/>
        </w:trPr>
        <w:tc>
          <w:tcPr>
            <w:tcW w:w="4535" w:type="dxa"/>
            <w:tcBorders>
              <w:bottom w:val="single" w:sz="4" w:space="0" w:color="auto"/>
            </w:tcBorders>
          </w:tcPr>
          <w:p w14:paraId="63E78D26" w14:textId="77777777" w:rsidR="00053B36" w:rsidRPr="00AC4A29" w:rsidRDefault="00053B36" w:rsidP="00343D71">
            <w:pPr>
              <w:pStyle w:val="TAL"/>
            </w:pPr>
            <w:r w:rsidRPr="00AC4A29">
              <w:t>RRCConnectionReconfiguration ::= SEQUENCE {</w:t>
            </w:r>
          </w:p>
        </w:tc>
        <w:tc>
          <w:tcPr>
            <w:tcW w:w="2267" w:type="dxa"/>
          </w:tcPr>
          <w:p w14:paraId="451EE77C" w14:textId="77777777" w:rsidR="00053B36" w:rsidRPr="00AC4A29" w:rsidRDefault="00053B36" w:rsidP="00343D71">
            <w:pPr>
              <w:pStyle w:val="TAL"/>
            </w:pPr>
          </w:p>
        </w:tc>
        <w:tc>
          <w:tcPr>
            <w:tcW w:w="1700" w:type="dxa"/>
          </w:tcPr>
          <w:p w14:paraId="4DA3637A" w14:textId="77777777" w:rsidR="00053B36" w:rsidRPr="00AC4A29" w:rsidRDefault="00053B36" w:rsidP="00343D71">
            <w:pPr>
              <w:pStyle w:val="TAL"/>
            </w:pPr>
          </w:p>
        </w:tc>
        <w:tc>
          <w:tcPr>
            <w:tcW w:w="1387" w:type="dxa"/>
          </w:tcPr>
          <w:p w14:paraId="102C1A96" w14:textId="77777777" w:rsidR="00053B36" w:rsidRPr="00AC4A29" w:rsidRDefault="00053B36" w:rsidP="00343D71">
            <w:pPr>
              <w:pStyle w:val="TAL"/>
            </w:pPr>
          </w:p>
        </w:tc>
      </w:tr>
      <w:tr w:rsidR="00053B36" w:rsidRPr="00AC4A29" w14:paraId="756A272F"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58D86EFD" w14:textId="77777777" w:rsidR="00053B36" w:rsidRPr="00AC4A29" w:rsidRDefault="00053B36" w:rsidP="00343D71">
            <w:pPr>
              <w:pStyle w:val="TAL"/>
            </w:pPr>
            <w:r w:rsidRPr="00AC4A29">
              <w:t xml:space="preserve">        </w:t>
            </w:r>
            <w:proofErr w:type="spellStart"/>
            <w:r w:rsidRPr="00AC4A29">
              <w:t>securityConfigHO</w:t>
            </w:r>
            <w:proofErr w:type="spellEnd"/>
          </w:p>
        </w:tc>
        <w:tc>
          <w:tcPr>
            <w:tcW w:w="2267" w:type="dxa"/>
            <w:tcBorders>
              <w:top w:val="single" w:sz="4" w:space="0" w:color="auto"/>
              <w:left w:val="single" w:sz="4" w:space="0" w:color="auto"/>
              <w:bottom w:val="single" w:sz="4" w:space="0" w:color="auto"/>
              <w:right w:val="single" w:sz="4" w:space="0" w:color="auto"/>
            </w:tcBorders>
          </w:tcPr>
          <w:p w14:paraId="0226B542" w14:textId="77777777" w:rsidR="00053B36" w:rsidRPr="00AC4A29" w:rsidRDefault="00053B36" w:rsidP="00343D71">
            <w:pPr>
              <w:pStyle w:val="TAL"/>
              <w:ind w:firstLineChars="50" w:firstLine="90"/>
            </w:pPr>
            <w:r w:rsidRPr="00AC4A29">
              <w:t>Not present</w:t>
            </w:r>
          </w:p>
        </w:tc>
        <w:tc>
          <w:tcPr>
            <w:tcW w:w="1700" w:type="dxa"/>
            <w:tcBorders>
              <w:top w:val="single" w:sz="4" w:space="0" w:color="auto"/>
              <w:left w:val="single" w:sz="4" w:space="0" w:color="auto"/>
              <w:bottom w:val="single" w:sz="4" w:space="0" w:color="auto"/>
              <w:right w:val="single" w:sz="4" w:space="0" w:color="auto"/>
            </w:tcBorders>
          </w:tcPr>
          <w:p w14:paraId="2204542F"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1B1E5330" w14:textId="77777777" w:rsidR="00053B36" w:rsidRPr="00AC4A29" w:rsidRDefault="00053B36" w:rsidP="00343D71">
            <w:pPr>
              <w:pStyle w:val="TAL"/>
            </w:pPr>
          </w:p>
        </w:tc>
      </w:tr>
      <w:tr w:rsidR="00053B36" w:rsidRPr="00AC4A29" w14:paraId="6C54970F"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shd w:val="clear" w:color="auto" w:fill="auto"/>
          </w:tcPr>
          <w:p w14:paraId="046E329C"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29839F4"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74F410B7" w14:textId="77777777" w:rsidR="00053B36" w:rsidRPr="00AC4A29" w:rsidRDefault="00053B36" w:rsidP="00343D71">
            <w:pPr>
              <w:pStyle w:val="TAL"/>
            </w:pPr>
            <w:r w:rsidRPr="00AC4A29">
              <w:t>RRCConnectionReconfiguration-v890-IEs</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52323CD5" w14:textId="77777777" w:rsidR="00053B36" w:rsidRPr="00AC4A29" w:rsidRDefault="00053B36" w:rsidP="00343D71">
            <w:pPr>
              <w:pStyle w:val="TAL"/>
            </w:pPr>
          </w:p>
        </w:tc>
      </w:tr>
      <w:tr w:rsidR="00053B36" w:rsidRPr="00AC4A29" w14:paraId="3D83E88D"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043418EF"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5DAD2D5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57B04182" w14:textId="77777777" w:rsidR="00053B36" w:rsidRPr="00AC4A29" w:rsidRDefault="00053B36" w:rsidP="00343D71">
            <w:pPr>
              <w:pStyle w:val="TAL"/>
            </w:pPr>
            <w:r w:rsidRPr="00AC4A29">
              <w:t>RRCConnectionReconfiguration-v920-IEs</w:t>
            </w:r>
          </w:p>
        </w:tc>
        <w:tc>
          <w:tcPr>
            <w:tcW w:w="1387" w:type="dxa"/>
            <w:tcBorders>
              <w:top w:val="single" w:sz="4" w:space="0" w:color="auto"/>
              <w:left w:val="single" w:sz="4" w:space="0" w:color="auto"/>
              <w:bottom w:val="single" w:sz="4" w:space="0" w:color="auto"/>
              <w:right w:val="single" w:sz="4" w:space="0" w:color="auto"/>
            </w:tcBorders>
          </w:tcPr>
          <w:p w14:paraId="1FCE0433" w14:textId="77777777" w:rsidR="00053B36" w:rsidRPr="00AC4A29" w:rsidRDefault="00053B36" w:rsidP="00343D71">
            <w:pPr>
              <w:pStyle w:val="TAL"/>
            </w:pPr>
          </w:p>
        </w:tc>
      </w:tr>
      <w:tr w:rsidR="00053B36" w:rsidRPr="00AC4A29" w14:paraId="44102149"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087D42C4"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48770F0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1A875CE0" w14:textId="77777777" w:rsidR="00053B36" w:rsidRPr="00AC4A29" w:rsidRDefault="00053B36" w:rsidP="00343D71">
            <w:pPr>
              <w:pStyle w:val="TAL"/>
            </w:pPr>
            <w:r w:rsidRPr="00AC4A29">
              <w:t>RRCConnectionReconfiguration-v1020-IEs</w:t>
            </w:r>
          </w:p>
        </w:tc>
        <w:tc>
          <w:tcPr>
            <w:tcW w:w="1387" w:type="dxa"/>
            <w:tcBorders>
              <w:top w:val="single" w:sz="4" w:space="0" w:color="auto"/>
              <w:left w:val="single" w:sz="4" w:space="0" w:color="auto"/>
              <w:bottom w:val="single" w:sz="4" w:space="0" w:color="auto"/>
              <w:right w:val="single" w:sz="4" w:space="0" w:color="auto"/>
            </w:tcBorders>
          </w:tcPr>
          <w:p w14:paraId="5602CA1A" w14:textId="77777777" w:rsidR="00053B36" w:rsidRPr="00AC4A29" w:rsidRDefault="00053B36" w:rsidP="00343D71">
            <w:pPr>
              <w:pStyle w:val="TAL"/>
            </w:pPr>
          </w:p>
        </w:tc>
      </w:tr>
      <w:tr w:rsidR="00053B36" w:rsidRPr="00AC4A29" w14:paraId="615A6196"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39D9BF31"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188943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1FA9EA07" w14:textId="77777777" w:rsidR="00053B36" w:rsidRPr="00AC4A29" w:rsidRDefault="00053B36" w:rsidP="00343D71">
            <w:pPr>
              <w:pStyle w:val="TAL"/>
            </w:pPr>
            <w:r w:rsidRPr="00AC4A29">
              <w:t>RRCConnectionReconfiguration-v1130-IEs</w:t>
            </w:r>
          </w:p>
        </w:tc>
        <w:tc>
          <w:tcPr>
            <w:tcW w:w="1387" w:type="dxa"/>
            <w:tcBorders>
              <w:top w:val="single" w:sz="4" w:space="0" w:color="auto"/>
              <w:left w:val="single" w:sz="4" w:space="0" w:color="auto"/>
              <w:bottom w:val="single" w:sz="4" w:space="0" w:color="auto"/>
              <w:right w:val="single" w:sz="4" w:space="0" w:color="auto"/>
            </w:tcBorders>
          </w:tcPr>
          <w:p w14:paraId="5483DA4B" w14:textId="77777777" w:rsidR="00053B36" w:rsidRPr="00AC4A29" w:rsidRDefault="00053B36" w:rsidP="00343D71">
            <w:pPr>
              <w:pStyle w:val="TAL"/>
            </w:pPr>
          </w:p>
        </w:tc>
      </w:tr>
      <w:tr w:rsidR="00053B36" w:rsidRPr="00AC4A29" w14:paraId="09313CC8"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635E985F"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F086F65"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41A64B56" w14:textId="77777777" w:rsidR="00053B36" w:rsidRPr="00AC4A29" w:rsidRDefault="00053B36" w:rsidP="00343D71">
            <w:pPr>
              <w:pStyle w:val="TAL"/>
            </w:pPr>
            <w:r w:rsidRPr="00AC4A29">
              <w:t>RRCConnectionReconfiguration-v1250-IEs</w:t>
            </w:r>
          </w:p>
        </w:tc>
        <w:tc>
          <w:tcPr>
            <w:tcW w:w="1387" w:type="dxa"/>
            <w:tcBorders>
              <w:top w:val="single" w:sz="4" w:space="0" w:color="auto"/>
              <w:left w:val="single" w:sz="4" w:space="0" w:color="auto"/>
              <w:bottom w:val="single" w:sz="4" w:space="0" w:color="auto"/>
              <w:right w:val="single" w:sz="4" w:space="0" w:color="auto"/>
            </w:tcBorders>
          </w:tcPr>
          <w:p w14:paraId="23A4ED53" w14:textId="77777777" w:rsidR="00053B36" w:rsidRPr="00AC4A29" w:rsidRDefault="00053B36" w:rsidP="00343D71">
            <w:pPr>
              <w:pStyle w:val="TAL"/>
            </w:pPr>
          </w:p>
        </w:tc>
      </w:tr>
      <w:tr w:rsidR="00053B36" w:rsidRPr="00AC4A29" w14:paraId="2FB1D7DF"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40F57DE7"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24EBD811"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6CCD327" w14:textId="77777777" w:rsidR="00053B36" w:rsidRPr="00AC4A29" w:rsidRDefault="00053B36" w:rsidP="00343D71">
            <w:pPr>
              <w:pStyle w:val="TAL"/>
            </w:pPr>
            <w:r w:rsidRPr="00AC4A29">
              <w:t>RRCConnectionReconfiguration-v1310-IEs</w:t>
            </w:r>
          </w:p>
        </w:tc>
        <w:tc>
          <w:tcPr>
            <w:tcW w:w="1387" w:type="dxa"/>
            <w:tcBorders>
              <w:top w:val="single" w:sz="4" w:space="0" w:color="auto"/>
              <w:left w:val="single" w:sz="4" w:space="0" w:color="auto"/>
              <w:bottom w:val="single" w:sz="4" w:space="0" w:color="auto"/>
              <w:right w:val="single" w:sz="4" w:space="0" w:color="auto"/>
            </w:tcBorders>
          </w:tcPr>
          <w:p w14:paraId="7ACD43E0" w14:textId="77777777" w:rsidR="00053B36" w:rsidRPr="00AC4A29" w:rsidRDefault="00053B36" w:rsidP="00343D71">
            <w:pPr>
              <w:pStyle w:val="TAL"/>
            </w:pPr>
          </w:p>
        </w:tc>
      </w:tr>
      <w:tr w:rsidR="00053B36" w:rsidRPr="00AC4A29" w14:paraId="43638DC1"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54B34447"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C4F2F75"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4DC8947" w14:textId="77777777" w:rsidR="00053B36" w:rsidRPr="00AC4A29" w:rsidRDefault="00053B36" w:rsidP="00343D71">
            <w:pPr>
              <w:pStyle w:val="TAL"/>
            </w:pPr>
            <w:r w:rsidRPr="00AC4A29">
              <w:t>RRCConnectionReconfiguration-v1430-IEs</w:t>
            </w:r>
          </w:p>
        </w:tc>
        <w:tc>
          <w:tcPr>
            <w:tcW w:w="1387" w:type="dxa"/>
            <w:tcBorders>
              <w:top w:val="single" w:sz="4" w:space="0" w:color="auto"/>
              <w:left w:val="single" w:sz="4" w:space="0" w:color="auto"/>
              <w:bottom w:val="single" w:sz="4" w:space="0" w:color="auto"/>
              <w:right w:val="single" w:sz="4" w:space="0" w:color="auto"/>
            </w:tcBorders>
          </w:tcPr>
          <w:p w14:paraId="1B8B2051" w14:textId="77777777" w:rsidR="00053B36" w:rsidRPr="00AC4A29" w:rsidRDefault="00053B36" w:rsidP="00343D71">
            <w:pPr>
              <w:pStyle w:val="TAL"/>
            </w:pPr>
          </w:p>
        </w:tc>
      </w:tr>
      <w:tr w:rsidR="00053B36" w:rsidRPr="00AC4A29" w14:paraId="059A6354"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5D420625"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48F29BE6"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1E5393F5" w14:textId="77777777" w:rsidR="00053B36" w:rsidRPr="00AC4A29" w:rsidRDefault="00053B36" w:rsidP="00343D71">
            <w:pPr>
              <w:pStyle w:val="TAL"/>
            </w:pPr>
            <w:r w:rsidRPr="00AC4A29">
              <w:t>RRCConnectionReconfiguration-v1510-IEs</w:t>
            </w:r>
          </w:p>
        </w:tc>
        <w:tc>
          <w:tcPr>
            <w:tcW w:w="1387" w:type="dxa"/>
            <w:tcBorders>
              <w:top w:val="single" w:sz="4" w:space="0" w:color="auto"/>
              <w:left w:val="single" w:sz="4" w:space="0" w:color="auto"/>
              <w:bottom w:val="single" w:sz="4" w:space="0" w:color="auto"/>
              <w:right w:val="single" w:sz="4" w:space="0" w:color="auto"/>
            </w:tcBorders>
          </w:tcPr>
          <w:p w14:paraId="075FE9D6" w14:textId="77777777" w:rsidR="00053B36" w:rsidRPr="00AC4A29" w:rsidRDefault="00053B36" w:rsidP="00343D71">
            <w:pPr>
              <w:pStyle w:val="TAL"/>
            </w:pPr>
          </w:p>
        </w:tc>
      </w:tr>
      <w:tr w:rsidR="00053B36" w:rsidRPr="00AC4A29" w14:paraId="58A15F74"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0EE143EB" w14:textId="77777777" w:rsidR="00053B36" w:rsidRPr="00AC4A29" w:rsidRDefault="00053B36" w:rsidP="00343D71">
            <w:pPr>
              <w:pStyle w:val="TAL"/>
            </w:pPr>
            <w:r w:rsidRPr="00AC4A29">
              <w:t xml:space="preserve">                        </w:t>
            </w:r>
            <w:proofErr w:type="spellStart"/>
            <w:r w:rsidRPr="00AC4A29">
              <w:t>nonCriticalExtension</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72F73CE6"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11E83C0B" w14:textId="77777777" w:rsidR="00053B36" w:rsidRPr="00AC4A29" w:rsidDel="00D51511" w:rsidRDefault="00053B36" w:rsidP="00343D71">
            <w:pPr>
              <w:pStyle w:val="TAL"/>
            </w:pPr>
            <w:r w:rsidRPr="00AC4A29">
              <w:t>RRCConnectionReconfiguration-v1530-IEs</w:t>
            </w:r>
          </w:p>
        </w:tc>
        <w:tc>
          <w:tcPr>
            <w:tcW w:w="1387" w:type="dxa"/>
            <w:tcBorders>
              <w:top w:val="single" w:sz="4" w:space="0" w:color="auto"/>
              <w:left w:val="single" w:sz="4" w:space="0" w:color="auto"/>
              <w:bottom w:val="single" w:sz="4" w:space="0" w:color="auto"/>
              <w:right w:val="single" w:sz="4" w:space="0" w:color="auto"/>
            </w:tcBorders>
          </w:tcPr>
          <w:p w14:paraId="15542879" w14:textId="77777777" w:rsidR="00053B36" w:rsidRPr="00AC4A29" w:rsidRDefault="00053B36" w:rsidP="00343D71">
            <w:pPr>
              <w:pStyle w:val="TAL"/>
            </w:pPr>
          </w:p>
        </w:tc>
      </w:tr>
      <w:tr w:rsidR="00053B36" w:rsidRPr="00AC4A29" w14:paraId="3E98073E"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41D7D981" w14:textId="77777777" w:rsidR="00053B36" w:rsidRPr="00AC4A29" w:rsidRDefault="00053B36" w:rsidP="00343D71">
            <w:pPr>
              <w:pStyle w:val="TAL"/>
            </w:pPr>
            <w:r w:rsidRPr="00AC4A29">
              <w:t xml:space="preserve">                          securityConfigHO-v1530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0C00714"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31DC3C3E" w14:textId="77777777" w:rsidR="00053B36" w:rsidRPr="00AC4A29" w:rsidDel="00D51511"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8FFF648" w14:textId="77777777" w:rsidR="00053B36" w:rsidRPr="00AC4A29" w:rsidRDefault="00053B36" w:rsidP="00343D71">
            <w:pPr>
              <w:pStyle w:val="TAL"/>
            </w:pPr>
          </w:p>
        </w:tc>
      </w:tr>
      <w:tr w:rsidR="00053B36" w:rsidRPr="00AC4A29" w14:paraId="57D55D87" w14:textId="77777777" w:rsidTr="00343D71">
        <w:trPr>
          <w:jc w:val="center"/>
        </w:trPr>
        <w:tc>
          <w:tcPr>
            <w:tcW w:w="4535" w:type="dxa"/>
            <w:tcBorders>
              <w:bottom w:val="single" w:sz="4" w:space="0" w:color="auto"/>
            </w:tcBorders>
          </w:tcPr>
          <w:p w14:paraId="695A9C41" w14:textId="77777777" w:rsidR="00053B36" w:rsidRPr="00AC4A29" w:rsidRDefault="00053B36" w:rsidP="00343D71">
            <w:pPr>
              <w:pStyle w:val="TAL"/>
              <w:ind w:firstLineChars="800" w:firstLine="1440"/>
            </w:pPr>
            <w:r w:rsidRPr="00AC4A29">
              <w:t>handoverType-v1530 CHOICE {</w:t>
            </w:r>
          </w:p>
        </w:tc>
        <w:tc>
          <w:tcPr>
            <w:tcW w:w="2267" w:type="dxa"/>
          </w:tcPr>
          <w:p w14:paraId="5429556F" w14:textId="77777777" w:rsidR="00053B36" w:rsidRPr="00AC4A29" w:rsidRDefault="00053B36" w:rsidP="00343D71">
            <w:pPr>
              <w:pStyle w:val="TAL"/>
              <w:ind w:firstLineChars="50" w:firstLine="90"/>
            </w:pPr>
            <w:r w:rsidRPr="00AC4A29">
              <w:t>fivegc-ToEPC-r15</w:t>
            </w:r>
          </w:p>
        </w:tc>
        <w:tc>
          <w:tcPr>
            <w:tcW w:w="1700" w:type="dxa"/>
          </w:tcPr>
          <w:p w14:paraId="50BF6BC6" w14:textId="77777777" w:rsidR="00053B36" w:rsidRPr="00AC4A29" w:rsidRDefault="00053B36" w:rsidP="00343D71">
            <w:pPr>
              <w:pStyle w:val="TAL"/>
            </w:pPr>
          </w:p>
        </w:tc>
        <w:tc>
          <w:tcPr>
            <w:tcW w:w="1387" w:type="dxa"/>
          </w:tcPr>
          <w:p w14:paraId="5A966CB6" w14:textId="77777777" w:rsidR="00053B36" w:rsidRPr="00AC4A29" w:rsidRDefault="00053B36" w:rsidP="00343D71">
            <w:pPr>
              <w:pStyle w:val="TAL"/>
            </w:pPr>
          </w:p>
        </w:tc>
      </w:tr>
      <w:tr w:rsidR="00053B36" w:rsidRPr="00AC4A29" w14:paraId="03537FDC" w14:textId="77777777" w:rsidTr="00343D71">
        <w:trPr>
          <w:jc w:val="center"/>
        </w:trPr>
        <w:tc>
          <w:tcPr>
            <w:tcW w:w="4535" w:type="dxa"/>
            <w:tcBorders>
              <w:bottom w:val="nil"/>
            </w:tcBorders>
          </w:tcPr>
          <w:p w14:paraId="2F71F4F6" w14:textId="77777777" w:rsidR="00053B36" w:rsidRPr="00AC4A29" w:rsidRDefault="00053B36" w:rsidP="00343D71">
            <w:pPr>
              <w:pStyle w:val="TAL"/>
              <w:ind w:firstLineChars="850" w:firstLine="1530"/>
            </w:pPr>
            <w:r w:rsidRPr="00AC4A29">
              <w:t>fivegc-ToEPC-r15 {</w:t>
            </w:r>
          </w:p>
        </w:tc>
        <w:tc>
          <w:tcPr>
            <w:tcW w:w="2267" w:type="dxa"/>
          </w:tcPr>
          <w:p w14:paraId="41CF50F1" w14:textId="77777777" w:rsidR="00053B36" w:rsidRPr="00AC4A29" w:rsidRDefault="00053B36" w:rsidP="00343D71">
            <w:pPr>
              <w:pStyle w:val="TAL"/>
            </w:pPr>
          </w:p>
        </w:tc>
        <w:tc>
          <w:tcPr>
            <w:tcW w:w="1700" w:type="dxa"/>
          </w:tcPr>
          <w:p w14:paraId="496103A5" w14:textId="77777777" w:rsidR="00053B36" w:rsidRPr="00AC4A29" w:rsidRDefault="00053B36" w:rsidP="00343D71">
            <w:pPr>
              <w:pStyle w:val="TAL"/>
            </w:pPr>
          </w:p>
        </w:tc>
        <w:tc>
          <w:tcPr>
            <w:tcW w:w="1387" w:type="dxa"/>
          </w:tcPr>
          <w:p w14:paraId="29D59F78" w14:textId="77777777" w:rsidR="00053B36" w:rsidRPr="00AC4A29" w:rsidRDefault="00053B36" w:rsidP="00343D71">
            <w:pPr>
              <w:pStyle w:val="TAL"/>
            </w:pPr>
          </w:p>
        </w:tc>
      </w:tr>
      <w:tr w:rsidR="00053B36" w:rsidRPr="00AC4A29" w14:paraId="1B8EDAE4" w14:textId="77777777" w:rsidTr="00343D71">
        <w:trPr>
          <w:jc w:val="center"/>
        </w:trPr>
        <w:tc>
          <w:tcPr>
            <w:tcW w:w="4535" w:type="dxa"/>
            <w:tcBorders>
              <w:top w:val="single" w:sz="4" w:space="0" w:color="auto"/>
              <w:left w:val="single" w:sz="4" w:space="0" w:color="auto"/>
              <w:bottom w:val="nil"/>
              <w:right w:val="single" w:sz="4" w:space="0" w:color="auto"/>
            </w:tcBorders>
          </w:tcPr>
          <w:p w14:paraId="355CD66A" w14:textId="77777777" w:rsidR="00053B36" w:rsidRPr="00AC4A29" w:rsidRDefault="00053B36" w:rsidP="00343D71">
            <w:pPr>
              <w:pStyle w:val="TAL"/>
              <w:ind w:firstLineChars="900" w:firstLine="1620"/>
            </w:pPr>
            <w:r w:rsidRPr="00AC4A29">
              <w:t>securityAlgorithmConfig-r15 {</w:t>
            </w:r>
          </w:p>
        </w:tc>
        <w:tc>
          <w:tcPr>
            <w:tcW w:w="2267" w:type="dxa"/>
            <w:tcBorders>
              <w:top w:val="single" w:sz="4" w:space="0" w:color="auto"/>
              <w:left w:val="single" w:sz="4" w:space="0" w:color="auto"/>
              <w:bottom w:val="single" w:sz="4" w:space="0" w:color="auto"/>
              <w:right w:val="single" w:sz="4" w:space="0" w:color="auto"/>
            </w:tcBorders>
          </w:tcPr>
          <w:p w14:paraId="459A82E4"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539C4243"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2CA6F196" w14:textId="77777777" w:rsidR="00053B36" w:rsidRPr="00AC4A29" w:rsidRDefault="00053B36" w:rsidP="00343D71">
            <w:pPr>
              <w:pStyle w:val="TAL"/>
            </w:pPr>
          </w:p>
        </w:tc>
      </w:tr>
      <w:tr w:rsidR="00053B36" w:rsidRPr="00AC4A29" w14:paraId="388882BE" w14:textId="77777777" w:rsidTr="00343D71">
        <w:trPr>
          <w:jc w:val="center"/>
        </w:trPr>
        <w:tc>
          <w:tcPr>
            <w:tcW w:w="4535" w:type="dxa"/>
            <w:tcBorders>
              <w:top w:val="single" w:sz="4" w:space="0" w:color="auto"/>
              <w:left w:val="single" w:sz="4" w:space="0" w:color="auto"/>
              <w:bottom w:val="nil"/>
              <w:right w:val="single" w:sz="4" w:space="0" w:color="auto"/>
            </w:tcBorders>
          </w:tcPr>
          <w:p w14:paraId="527016AC" w14:textId="77777777" w:rsidR="00053B36" w:rsidRPr="00AC4A29" w:rsidRDefault="00053B36" w:rsidP="00343D71">
            <w:pPr>
              <w:pStyle w:val="TAL"/>
              <w:ind w:firstLineChars="950" w:firstLine="1710"/>
            </w:pPr>
            <w:proofErr w:type="spellStart"/>
            <w:r w:rsidRPr="00AC4A29">
              <w:t>cipheringAlgorithm</w:t>
            </w:r>
            <w:proofErr w:type="spellEnd"/>
          </w:p>
        </w:tc>
        <w:tc>
          <w:tcPr>
            <w:tcW w:w="2267" w:type="dxa"/>
            <w:tcBorders>
              <w:top w:val="single" w:sz="4" w:space="0" w:color="auto"/>
              <w:left w:val="single" w:sz="4" w:space="0" w:color="auto"/>
              <w:bottom w:val="single" w:sz="4" w:space="0" w:color="auto"/>
              <w:right w:val="single" w:sz="4" w:space="0" w:color="auto"/>
            </w:tcBorders>
          </w:tcPr>
          <w:p w14:paraId="3122A704" w14:textId="77777777" w:rsidR="00053B36" w:rsidRPr="00AC4A29" w:rsidRDefault="00053B36" w:rsidP="00343D71">
            <w:pPr>
              <w:pStyle w:val="TAL"/>
              <w:rPr>
                <w:lang w:eastAsia="ja-JP"/>
              </w:rPr>
            </w:pPr>
            <w:r w:rsidRPr="00AC4A29">
              <w:rPr>
                <w:lang w:eastAsia="ja-JP"/>
              </w:rPr>
              <w:t xml:space="preserve"> eea0</w:t>
            </w:r>
          </w:p>
        </w:tc>
        <w:tc>
          <w:tcPr>
            <w:tcW w:w="1700" w:type="dxa"/>
            <w:tcBorders>
              <w:top w:val="single" w:sz="4" w:space="0" w:color="auto"/>
              <w:left w:val="single" w:sz="4" w:space="0" w:color="auto"/>
              <w:bottom w:val="single" w:sz="4" w:space="0" w:color="auto"/>
              <w:right w:val="single" w:sz="4" w:space="0" w:color="auto"/>
            </w:tcBorders>
          </w:tcPr>
          <w:p w14:paraId="196E18D3"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2FBB1E5C" w14:textId="77777777" w:rsidR="00053B36" w:rsidRPr="00AC4A29" w:rsidRDefault="00053B36" w:rsidP="00343D71">
            <w:pPr>
              <w:pStyle w:val="TAL"/>
            </w:pPr>
          </w:p>
        </w:tc>
      </w:tr>
      <w:tr w:rsidR="00053B36" w:rsidRPr="00AC4A29" w14:paraId="2C597F2C" w14:textId="77777777" w:rsidTr="00343D71">
        <w:trPr>
          <w:jc w:val="center"/>
        </w:trPr>
        <w:tc>
          <w:tcPr>
            <w:tcW w:w="4535" w:type="dxa"/>
            <w:tcBorders>
              <w:top w:val="single" w:sz="4" w:space="0" w:color="auto"/>
              <w:left w:val="single" w:sz="4" w:space="0" w:color="auto"/>
              <w:bottom w:val="nil"/>
              <w:right w:val="single" w:sz="4" w:space="0" w:color="auto"/>
            </w:tcBorders>
          </w:tcPr>
          <w:p w14:paraId="680C8C43" w14:textId="77777777" w:rsidR="00053B36" w:rsidRPr="00AC4A29" w:rsidRDefault="00053B36" w:rsidP="00343D71">
            <w:pPr>
              <w:pStyle w:val="TAL"/>
              <w:ind w:firstLineChars="950" w:firstLine="1710"/>
            </w:pPr>
            <w:proofErr w:type="spellStart"/>
            <w:r w:rsidRPr="00AC4A29">
              <w:t>integrityProtAlgorithm</w:t>
            </w:r>
            <w:proofErr w:type="spellEnd"/>
          </w:p>
        </w:tc>
        <w:tc>
          <w:tcPr>
            <w:tcW w:w="2267" w:type="dxa"/>
            <w:tcBorders>
              <w:top w:val="single" w:sz="4" w:space="0" w:color="auto"/>
              <w:left w:val="single" w:sz="4" w:space="0" w:color="auto"/>
              <w:bottom w:val="single" w:sz="4" w:space="0" w:color="auto"/>
              <w:right w:val="single" w:sz="4" w:space="0" w:color="auto"/>
            </w:tcBorders>
          </w:tcPr>
          <w:p w14:paraId="446DCCFE" w14:textId="77777777" w:rsidR="00053B36" w:rsidRPr="00AC4A29" w:rsidRDefault="00053B36" w:rsidP="00343D71">
            <w:pPr>
              <w:pStyle w:val="TAL"/>
              <w:rPr>
                <w:lang w:eastAsia="ja-JP"/>
              </w:rPr>
            </w:pPr>
            <w:r w:rsidRPr="00AC4A29">
              <w:rPr>
                <w:lang w:eastAsia="ja-JP"/>
              </w:rPr>
              <w:t xml:space="preserve"> eia1</w:t>
            </w:r>
          </w:p>
        </w:tc>
        <w:tc>
          <w:tcPr>
            <w:tcW w:w="1700" w:type="dxa"/>
            <w:tcBorders>
              <w:top w:val="single" w:sz="4" w:space="0" w:color="auto"/>
              <w:left w:val="single" w:sz="4" w:space="0" w:color="auto"/>
              <w:bottom w:val="single" w:sz="4" w:space="0" w:color="auto"/>
              <w:right w:val="single" w:sz="4" w:space="0" w:color="auto"/>
            </w:tcBorders>
          </w:tcPr>
          <w:p w14:paraId="435E0045"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83D224C" w14:textId="77777777" w:rsidR="00053B36" w:rsidRPr="00AC4A29" w:rsidRDefault="00053B36" w:rsidP="00343D71">
            <w:pPr>
              <w:pStyle w:val="TAL"/>
            </w:pPr>
          </w:p>
        </w:tc>
      </w:tr>
      <w:tr w:rsidR="00053B36" w:rsidRPr="00AC4A29" w14:paraId="3AFD9CDE" w14:textId="77777777" w:rsidTr="00343D71">
        <w:trPr>
          <w:jc w:val="center"/>
        </w:trPr>
        <w:tc>
          <w:tcPr>
            <w:tcW w:w="4535" w:type="dxa"/>
            <w:tcBorders>
              <w:top w:val="single" w:sz="4" w:space="0" w:color="auto"/>
              <w:left w:val="single" w:sz="4" w:space="0" w:color="auto"/>
              <w:bottom w:val="nil"/>
              <w:right w:val="single" w:sz="4" w:space="0" w:color="auto"/>
            </w:tcBorders>
          </w:tcPr>
          <w:p w14:paraId="0070925B" w14:textId="77777777" w:rsidR="00053B36" w:rsidRPr="00AC4A29" w:rsidRDefault="00053B36" w:rsidP="00343D71">
            <w:pPr>
              <w:pStyle w:val="TAL"/>
              <w:rPr>
                <w:lang w:eastAsia="ja-JP"/>
              </w:rPr>
            </w:pPr>
            <w:r w:rsidRPr="00AC4A29">
              <w:rPr>
                <w:lang w:eastAsia="ja-JP"/>
              </w:rPr>
              <w:t xml:space="preserve">                                }</w:t>
            </w:r>
          </w:p>
        </w:tc>
        <w:tc>
          <w:tcPr>
            <w:tcW w:w="2267" w:type="dxa"/>
            <w:tcBorders>
              <w:top w:val="single" w:sz="4" w:space="0" w:color="auto"/>
              <w:left w:val="single" w:sz="4" w:space="0" w:color="auto"/>
              <w:bottom w:val="single" w:sz="4" w:space="0" w:color="auto"/>
              <w:right w:val="single" w:sz="4" w:space="0" w:color="auto"/>
            </w:tcBorders>
          </w:tcPr>
          <w:p w14:paraId="79AB5897"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3D728727"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DB7B091" w14:textId="77777777" w:rsidR="00053B36" w:rsidRPr="00AC4A29" w:rsidRDefault="00053B36" w:rsidP="00343D71">
            <w:pPr>
              <w:pStyle w:val="TAL"/>
            </w:pPr>
          </w:p>
        </w:tc>
      </w:tr>
      <w:tr w:rsidR="00053B36" w:rsidRPr="00AC4A29" w14:paraId="26EB83CE" w14:textId="77777777" w:rsidTr="00343D71">
        <w:trPr>
          <w:jc w:val="center"/>
        </w:trPr>
        <w:tc>
          <w:tcPr>
            <w:tcW w:w="4535" w:type="dxa"/>
            <w:tcBorders>
              <w:top w:val="single" w:sz="4" w:space="0" w:color="auto"/>
              <w:left w:val="single" w:sz="4" w:space="0" w:color="auto"/>
              <w:bottom w:val="nil"/>
              <w:right w:val="single" w:sz="4" w:space="0" w:color="auto"/>
            </w:tcBorders>
          </w:tcPr>
          <w:p w14:paraId="2E77C398" w14:textId="77777777" w:rsidR="00053B36" w:rsidRPr="00AC4A29" w:rsidRDefault="00053B36" w:rsidP="00343D71">
            <w:pPr>
              <w:pStyle w:val="TAL"/>
              <w:ind w:firstLineChars="900" w:firstLine="1620"/>
            </w:pPr>
            <w:r w:rsidRPr="00AC4A29">
              <w:t>nextHopChainingCount-r15</w:t>
            </w:r>
          </w:p>
        </w:tc>
        <w:tc>
          <w:tcPr>
            <w:tcW w:w="2267" w:type="dxa"/>
            <w:tcBorders>
              <w:top w:val="single" w:sz="4" w:space="0" w:color="auto"/>
              <w:left w:val="single" w:sz="4" w:space="0" w:color="auto"/>
              <w:bottom w:val="single" w:sz="4" w:space="0" w:color="auto"/>
              <w:right w:val="single" w:sz="4" w:space="0" w:color="auto"/>
            </w:tcBorders>
          </w:tcPr>
          <w:p w14:paraId="43977AFB" w14:textId="77777777" w:rsidR="00053B36" w:rsidRPr="00AC4A29" w:rsidRDefault="00053B36" w:rsidP="00343D71">
            <w:pPr>
              <w:pStyle w:val="TAL"/>
              <w:rPr>
                <w:lang w:eastAsia="ja-JP"/>
              </w:rPr>
            </w:pPr>
            <w:r w:rsidRPr="00AC4A29">
              <w:rPr>
                <w:lang w:eastAsia="ja-JP"/>
              </w:rPr>
              <w:t xml:space="preserve"> 2</w:t>
            </w:r>
          </w:p>
        </w:tc>
        <w:tc>
          <w:tcPr>
            <w:tcW w:w="1700" w:type="dxa"/>
            <w:tcBorders>
              <w:top w:val="single" w:sz="4" w:space="0" w:color="auto"/>
              <w:left w:val="single" w:sz="4" w:space="0" w:color="auto"/>
              <w:bottom w:val="single" w:sz="4" w:space="0" w:color="auto"/>
              <w:right w:val="single" w:sz="4" w:space="0" w:color="auto"/>
            </w:tcBorders>
          </w:tcPr>
          <w:p w14:paraId="2555C414"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6500563" w14:textId="77777777" w:rsidR="00053B36" w:rsidRPr="00AC4A29" w:rsidRDefault="00053B36" w:rsidP="00343D71">
            <w:pPr>
              <w:pStyle w:val="TAL"/>
            </w:pPr>
          </w:p>
        </w:tc>
      </w:tr>
      <w:tr w:rsidR="00053B36" w:rsidRPr="00AC4A29" w14:paraId="01F7F00D" w14:textId="77777777" w:rsidTr="00343D71">
        <w:trPr>
          <w:jc w:val="center"/>
        </w:trPr>
        <w:tc>
          <w:tcPr>
            <w:tcW w:w="4535" w:type="dxa"/>
            <w:tcBorders>
              <w:top w:val="single" w:sz="4" w:space="0" w:color="auto"/>
              <w:left w:val="single" w:sz="4" w:space="0" w:color="auto"/>
              <w:bottom w:val="nil"/>
              <w:right w:val="single" w:sz="4" w:space="0" w:color="auto"/>
            </w:tcBorders>
          </w:tcPr>
          <w:p w14:paraId="342C2B56" w14:textId="77777777" w:rsidR="00053B36" w:rsidRPr="00AC4A29" w:rsidRDefault="00053B36" w:rsidP="00343D71">
            <w:pPr>
              <w:pStyle w:val="TAL"/>
              <w:ind w:firstLineChars="850" w:firstLine="1530"/>
              <w:rPr>
                <w:lang w:eastAsia="ja-JP"/>
              </w:rPr>
            </w:pPr>
            <w:r w:rsidRPr="00AC4A29">
              <w:rPr>
                <w:lang w:eastAsia="ja-JP"/>
              </w:rPr>
              <w:t>}</w:t>
            </w:r>
          </w:p>
        </w:tc>
        <w:tc>
          <w:tcPr>
            <w:tcW w:w="2267" w:type="dxa"/>
            <w:tcBorders>
              <w:top w:val="single" w:sz="4" w:space="0" w:color="auto"/>
              <w:left w:val="single" w:sz="4" w:space="0" w:color="auto"/>
              <w:bottom w:val="single" w:sz="4" w:space="0" w:color="auto"/>
              <w:right w:val="single" w:sz="4" w:space="0" w:color="auto"/>
            </w:tcBorders>
          </w:tcPr>
          <w:p w14:paraId="1D87503F"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6B1E37BB"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14CFFA4" w14:textId="77777777" w:rsidR="00053B36" w:rsidRPr="00AC4A29" w:rsidRDefault="00053B36" w:rsidP="00343D71">
            <w:pPr>
              <w:pStyle w:val="TAL"/>
            </w:pPr>
          </w:p>
        </w:tc>
      </w:tr>
      <w:tr w:rsidR="00053B36" w:rsidRPr="00AC4A29" w14:paraId="7F0D5F1B"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1FC0E26A" w14:textId="77777777" w:rsidR="00053B36" w:rsidRPr="00AC4A29" w:rsidRDefault="00053B36" w:rsidP="00343D71">
            <w:pPr>
              <w:pStyle w:val="TAL"/>
              <w:rPr>
                <w:lang w:eastAsia="ja-JP"/>
              </w:rPr>
            </w:pPr>
            <w:r w:rsidRPr="00AC4A29">
              <w:rPr>
                <w:lang w:eastAsia="ja-JP"/>
              </w:rPr>
              <w:t xml:space="preserve">                            }</w:t>
            </w:r>
          </w:p>
        </w:tc>
        <w:tc>
          <w:tcPr>
            <w:tcW w:w="2267" w:type="dxa"/>
            <w:tcBorders>
              <w:top w:val="single" w:sz="4" w:space="0" w:color="auto"/>
              <w:left w:val="single" w:sz="4" w:space="0" w:color="auto"/>
              <w:bottom w:val="single" w:sz="4" w:space="0" w:color="auto"/>
              <w:right w:val="single" w:sz="4" w:space="0" w:color="auto"/>
            </w:tcBorders>
          </w:tcPr>
          <w:p w14:paraId="45BACA9E"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29FBF33E"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41AF599B" w14:textId="77777777" w:rsidR="00053B36" w:rsidRPr="00AC4A29" w:rsidRDefault="00053B36" w:rsidP="00343D71">
            <w:pPr>
              <w:pStyle w:val="TAL"/>
            </w:pPr>
          </w:p>
        </w:tc>
      </w:tr>
      <w:tr w:rsidR="00053B36" w:rsidRPr="00AC4A29" w14:paraId="0E50EF77" w14:textId="77777777" w:rsidTr="00343D71">
        <w:trPr>
          <w:jc w:val="center"/>
        </w:trPr>
        <w:tc>
          <w:tcPr>
            <w:tcW w:w="4535" w:type="dxa"/>
            <w:tcBorders>
              <w:top w:val="single" w:sz="4" w:space="0" w:color="auto"/>
              <w:left w:val="single" w:sz="4" w:space="0" w:color="auto"/>
              <w:bottom w:val="single" w:sz="4" w:space="0" w:color="auto"/>
              <w:right w:val="single" w:sz="4" w:space="0" w:color="auto"/>
            </w:tcBorders>
          </w:tcPr>
          <w:p w14:paraId="3F0679CE"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767BBC5C"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03F5FE2D" w14:textId="77777777" w:rsidR="00053B36" w:rsidRPr="00AC4A29" w:rsidDel="00D51511"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F24B56E" w14:textId="77777777" w:rsidR="00053B36" w:rsidRPr="00AC4A29" w:rsidRDefault="00053B36" w:rsidP="00343D71">
            <w:pPr>
              <w:pStyle w:val="TAL"/>
            </w:pPr>
          </w:p>
        </w:tc>
      </w:tr>
      <w:tr w:rsidR="00053B36" w:rsidRPr="00AC4A29" w14:paraId="3DCB66E9" w14:textId="77777777" w:rsidTr="00343D71">
        <w:trPr>
          <w:jc w:val="center"/>
        </w:trPr>
        <w:tc>
          <w:tcPr>
            <w:tcW w:w="4535" w:type="dxa"/>
            <w:tcBorders>
              <w:top w:val="nil"/>
              <w:left w:val="single" w:sz="4" w:space="0" w:color="auto"/>
              <w:bottom w:val="single" w:sz="4" w:space="0" w:color="auto"/>
              <w:right w:val="single" w:sz="4" w:space="0" w:color="auto"/>
            </w:tcBorders>
          </w:tcPr>
          <w:p w14:paraId="51FF6C0A" w14:textId="77777777" w:rsidR="00053B36" w:rsidRPr="00AC4A29" w:rsidRDefault="00053B36" w:rsidP="00343D71">
            <w:pPr>
              <w:pStyle w:val="TAL"/>
            </w:pPr>
            <w:bookmarkStart w:id="931" w:name="_Hlk94254530"/>
            <w:r w:rsidRPr="00AC4A29">
              <w:t xml:space="preserv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4EE0A43B"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1B095B27" w14:textId="77777777" w:rsidR="00053B36" w:rsidRPr="00AC4A29" w:rsidDel="00D51511"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50FABA56" w14:textId="77777777" w:rsidR="00053B36" w:rsidRPr="00AC4A29" w:rsidRDefault="00053B36" w:rsidP="00343D71">
            <w:pPr>
              <w:pStyle w:val="TAL"/>
            </w:pPr>
          </w:p>
        </w:tc>
      </w:tr>
      <w:tr w:rsidR="00053B36" w:rsidRPr="00AC4A29" w14:paraId="64F4B3B1" w14:textId="77777777" w:rsidTr="00343D71">
        <w:trPr>
          <w:jc w:val="center"/>
        </w:trPr>
        <w:tc>
          <w:tcPr>
            <w:tcW w:w="4535" w:type="dxa"/>
            <w:tcBorders>
              <w:top w:val="nil"/>
              <w:left w:val="single" w:sz="4" w:space="0" w:color="auto"/>
              <w:bottom w:val="single" w:sz="4" w:space="0" w:color="auto"/>
              <w:right w:val="single" w:sz="4" w:space="0" w:color="auto"/>
            </w:tcBorders>
          </w:tcPr>
          <w:p w14:paraId="3F37C12D"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8FAAE97"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2408CF7E"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10CD930" w14:textId="77777777" w:rsidR="00053B36" w:rsidRPr="00AC4A29" w:rsidRDefault="00053B36" w:rsidP="00343D71">
            <w:pPr>
              <w:pStyle w:val="TAL"/>
            </w:pPr>
          </w:p>
        </w:tc>
      </w:tr>
      <w:tr w:rsidR="00053B36" w:rsidRPr="00AC4A29" w14:paraId="52F4286D" w14:textId="77777777" w:rsidTr="00343D71">
        <w:trPr>
          <w:jc w:val="center"/>
        </w:trPr>
        <w:tc>
          <w:tcPr>
            <w:tcW w:w="4535" w:type="dxa"/>
            <w:tcBorders>
              <w:top w:val="nil"/>
              <w:left w:val="single" w:sz="4" w:space="0" w:color="auto"/>
              <w:bottom w:val="single" w:sz="4" w:space="0" w:color="auto"/>
              <w:right w:val="single" w:sz="4" w:space="0" w:color="auto"/>
            </w:tcBorders>
          </w:tcPr>
          <w:p w14:paraId="1A9E826B"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DFDFE24"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240B788E"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71CB261" w14:textId="77777777" w:rsidR="00053B36" w:rsidRPr="00AC4A29" w:rsidRDefault="00053B36" w:rsidP="00343D71">
            <w:pPr>
              <w:pStyle w:val="TAL"/>
            </w:pPr>
          </w:p>
        </w:tc>
      </w:tr>
      <w:tr w:rsidR="00053B36" w:rsidRPr="00AC4A29" w14:paraId="70D8F926" w14:textId="77777777" w:rsidTr="00343D71">
        <w:trPr>
          <w:jc w:val="center"/>
        </w:trPr>
        <w:tc>
          <w:tcPr>
            <w:tcW w:w="4535" w:type="dxa"/>
            <w:tcBorders>
              <w:top w:val="nil"/>
              <w:left w:val="single" w:sz="4" w:space="0" w:color="auto"/>
              <w:bottom w:val="single" w:sz="4" w:space="0" w:color="auto"/>
              <w:right w:val="single" w:sz="4" w:space="0" w:color="auto"/>
            </w:tcBorders>
          </w:tcPr>
          <w:p w14:paraId="7BBFBABB"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056B8FAC" w14:textId="77777777" w:rsidR="00053B36" w:rsidRPr="00AC4A29" w:rsidDel="00CE6F3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A737727"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AAED974" w14:textId="77777777" w:rsidR="00053B36" w:rsidRPr="00AC4A29" w:rsidRDefault="00053B36" w:rsidP="00343D71">
            <w:pPr>
              <w:pStyle w:val="TAL"/>
            </w:pPr>
          </w:p>
        </w:tc>
      </w:tr>
      <w:tr w:rsidR="00053B36" w:rsidRPr="00AC4A29" w14:paraId="155BE521" w14:textId="77777777" w:rsidTr="00343D71">
        <w:trPr>
          <w:jc w:val="center"/>
        </w:trPr>
        <w:tc>
          <w:tcPr>
            <w:tcW w:w="4535" w:type="dxa"/>
            <w:tcBorders>
              <w:top w:val="nil"/>
              <w:left w:val="single" w:sz="4" w:space="0" w:color="auto"/>
              <w:bottom w:val="single" w:sz="4" w:space="0" w:color="auto"/>
              <w:right w:val="single" w:sz="4" w:space="0" w:color="auto"/>
            </w:tcBorders>
          </w:tcPr>
          <w:p w14:paraId="4EDB27FB"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899A7B8"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49C40806"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074A148" w14:textId="77777777" w:rsidR="00053B36" w:rsidRPr="00AC4A29" w:rsidRDefault="00053B36" w:rsidP="00343D71">
            <w:pPr>
              <w:pStyle w:val="TAL"/>
            </w:pPr>
          </w:p>
        </w:tc>
      </w:tr>
      <w:tr w:rsidR="00053B36" w:rsidRPr="00AC4A29" w:rsidDel="00DD51DC" w14:paraId="3D04461B" w14:textId="77777777" w:rsidTr="00343D71">
        <w:trPr>
          <w:jc w:val="center"/>
        </w:trPr>
        <w:tc>
          <w:tcPr>
            <w:tcW w:w="4535" w:type="dxa"/>
            <w:tcBorders>
              <w:top w:val="nil"/>
              <w:left w:val="single" w:sz="4" w:space="0" w:color="auto"/>
              <w:bottom w:val="single" w:sz="4" w:space="0" w:color="auto"/>
              <w:right w:val="single" w:sz="4" w:space="0" w:color="auto"/>
            </w:tcBorders>
          </w:tcPr>
          <w:p w14:paraId="0171EFA5" w14:textId="77777777" w:rsidR="00053B36" w:rsidRPr="00AC4A29" w:rsidDel="00DD51DC"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0B0344F4" w14:textId="77777777" w:rsidR="00053B36" w:rsidRPr="00AC4A29" w:rsidDel="00DD51DC"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177902B9" w14:textId="77777777" w:rsidR="00053B36" w:rsidRPr="00AC4A29" w:rsidDel="00DD51DC"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186A31C6" w14:textId="77777777" w:rsidR="00053B36" w:rsidRPr="00AC4A29" w:rsidDel="00DD51DC" w:rsidRDefault="00053B36" w:rsidP="00343D71">
            <w:pPr>
              <w:pStyle w:val="TAL"/>
            </w:pPr>
          </w:p>
        </w:tc>
      </w:tr>
      <w:tr w:rsidR="00053B36" w:rsidRPr="00AC4A29" w14:paraId="02891633" w14:textId="77777777" w:rsidTr="00343D71">
        <w:trPr>
          <w:jc w:val="center"/>
        </w:trPr>
        <w:tc>
          <w:tcPr>
            <w:tcW w:w="4535" w:type="dxa"/>
            <w:tcBorders>
              <w:top w:val="nil"/>
              <w:left w:val="single" w:sz="4" w:space="0" w:color="auto"/>
              <w:bottom w:val="single" w:sz="4" w:space="0" w:color="auto"/>
              <w:right w:val="single" w:sz="4" w:space="0" w:color="auto"/>
            </w:tcBorders>
          </w:tcPr>
          <w:p w14:paraId="68025718"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3CD41307"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2EEACF2E"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011AF72C" w14:textId="77777777" w:rsidR="00053B36" w:rsidRPr="00AC4A29" w:rsidRDefault="00053B36" w:rsidP="00343D71">
            <w:pPr>
              <w:pStyle w:val="TAL"/>
            </w:pPr>
          </w:p>
        </w:tc>
      </w:tr>
      <w:tr w:rsidR="00053B36" w:rsidRPr="00AC4A29" w14:paraId="4800CA3D" w14:textId="77777777" w:rsidTr="00343D71">
        <w:trPr>
          <w:jc w:val="center"/>
        </w:trPr>
        <w:tc>
          <w:tcPr>
            <w:tcW w:w="4535" w:type="dxa"/>
            <w:tcBorders>
              <w:top w:val="nil"/>
              <w:left w:val="single" w:sz="4" w:space="0" w:color="auto"/>
              <w:bottom w:val="single" w:sz="4" w:space="0" w:color="auto"/>
              <w:right w:val="single" w:sz="4" w:space="0" w:color="auto"/>
            </w:tcBorders>
          </w:tcPr>
          <w:p w14:paraId="60255361"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2FCA61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17B7BAC"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79443060" w14:textId="77777777" w:rsidR="00053B36" w:rsidRPr="00AC4A29" w:rsidRDefault="00053B36" w:rsidP="00343D71">
            <w:pPr>
              <w:pStyle w:val="TAL"/>
            </w:pPr>
          </w:p>
        </w:tc>
      </w:tr>
      <w:tr w:rsidR="00053B36" w:rsidRPr="00AC4A29" w14:paraId="50F99DC1" w14:textId="77777777" w:rsidTr="00343D71">
        <w:trPr>
          <w:jc w:val="center"/>
        </w:trPr>
        <w:tc>
          <w:tcPr>
            <w:tcW w:w="4535" w:type="dxa"/>
            <w:tcBorders>
              <w:top w:val="nil"/>
              <w:left w:val="single" w:sz="4" w:space="0" w:color="auto"/>
              <w:bottom w:val="single" w:sz="4" w:space="0" w:color="auto"/>
              <w:right w:val="single" w:sz="4" w:space="0" w:color="auto"/>
            </w:tcBorders>
          </w:tcPr>
          <w:p w14:paraId="615B52CF" w14:textId="77777777" w:rsidR="00053B36" w:rsidRPr="00AC4A29" w:rsidRDefault="00053B36" w:rsidP="00343D71">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0784C870"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0C0A201F"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7B7EF7E9" w14:textId="77777777" w:rsidR="00053B36" w:rsidRPr="00AC4A29" w:rsidRDefault="00053B36" w:rsidP="00343D71">
            <w:pPr>
              <w:pStyle w:val="TAL"/>
            </w:pPr>
          </w:p>
        </w:tc>
      </w:tr>
      <w:tr w:rsidR="00053B36" w:rsidRPr="00AC4A29" w14:paraId="7840785F" w14:textId="77777777" w:rsidTr="00343D71">
        <w:trPr>
          <w:jc w:val="center"/>
        </w:trPr>
        <w:tc>
          <w:tcPr>
            <w:tcW w:w="4535" w:type="dxa"/>
            <w:tcBorders>
              <w:top w:val="nil"/>
              <w:left w:val="single" w:sz="4" w:space="0" w:color="auto"/>
              <w:bottom w:val="single" w:sz="4" w:space="0" w:color="auto"/>
              <w:right w:val="single" w:sz="4" w:space="0" w:color="auto"/>
            </w:tcBorders>
          </w:tcPr>
          <w:p w14:paraId="1325D58D" w14:textId="77777777" w:rsidR="00053B36" w:rsidRPr="00AC4A29" w:rsidRDefault="00053B36" w:rsidP="00343D71">
            <w:pPr>
              <w:pStyle w:val="TAL"/>
            </w:pPr>
            <w:r w:rsidRPr="00AC4A29">
              <w:t>}</w:t>
            </w:r>
          </w:p>
        </w:tc>
        <w:tc>
          <w:tcPr>
            <w:tcW w:w="2267" w:type="dxa"/>
            <w:tcBorders>
              <w:top w:val="single" w:sz="4" w:space="0" w:color="auto"/>
              <w:left w:val="single" w:sz="4" w:space="0" w:color="auto"/>
              <w:bottom w:val="single" w:sz="4" w:space="0" w:color="auto"/>
              <w:right w:val="single" w:sz="4" w:space="0" w:color="auto"/>
            </w:tcBorders>
          </w:tcPr>
          <w:p w14:paraId="2D7E2CEF" w14:textId="77777777" w:rsidR="00053B36" w:rsidRPr="00AC4A29" w:rsidRDefault="00053B36" w:rsidP="00343D71">
            <w:pPr>
              <w:pStyle w:val="TAL"/>
            </w:pPr>
          </w:p>
        </w:tc>
        <w:tc>
          <w:tcPr>
            <w:tcW w:w="1700" w:type="dxa"/>
            <w:tcBorders>
              <w:top w:val="single" w:sz="4" w:space="0" w:color="auto"/>
              <w:left w:val="single" w:sz="4" w:space="0" w:color="auto"/>
              <w:bottom w:val="single" w:sz="4" w:space="0" w:color="auto"/>
              <w:right w:val="single" w:sz="4" w:space="0" w:color="auto"/>
            </w:tcBorders>
          </w:tcPr>
          <w:p w14:paraId="5C8E94D4" w14:textId="77777777" w:rsidR="00053B36" w:rsidRPr="00AC4A29" w:rsidRDefault="00053B36" w:rsidP="00343D71">
            <w:pPr>
              <w:pStyle w:val="TAL"/>
            </w:pPr>
          </w:p>
        </w:tc>
        <w:tc>
          <w:tcPr>
            <w:tcW w:w="1387" w:type="dxa"/>
            <w:tcBorders>
              <w:top w:val="single" w:sz="4" w:space="0" w:color="auto"/>
              <w:left w:val="single" w:sz="4" w:space="0" w:color="auto"/>
              <w:bottom w:val="single" w:sz="4" w:space="0" w:color="auto"/>
              <w:right w:val="single" w:sz="4" w:space="0" w:color="auto"/>
            </w:tcBorders>
          </w:tcPr>
          <w:p w14:paraId="64F07835" w14:textId="77777777" w:rsidR="00053B36" w:rsidRPr="00AC4A29" w:rsidRDefault="00053B36" w:rsidP="00343D71">
            <w:pPr>
              <w:pStyle w:val="TAL"/>
            </w:pPr>
          </w:p>
        </w:tc>
      </w:tr>
    </w:tbl>
    <w:bookmarkEnd w:id="931"/>
    <w:p w14:paraId="13360570" w14:textId="77777777" w:rsidR="00C9407A" w:rsidRPr="00AC4A29" w:rsidRDefault="00C9407A" w:rsidP="00C9407A">
      <w:pPr>
        <w:pStyle w:val="H6"/>
      </w:pPr>
      <w:r w:rsidRPr="00AC4A29">
        <w:t>6.3.1.4.5</w:t>
      </w:r>
      <w:r w:rsidRPr="00AC4A29">
        <w:tab/>
        <w:t xml:space="preserve">Test </w:t>
      </w:r>
      <w:r w:rsidRPr="00AC4A29">
        <w:rPr>
          <w:lang w:eastAsia="x-none"/>
        </w:rPr>
        <w:t>requirement</w:t>
      </w:r>
    </w:p>
    <w:p w14:paraId="1A7B5230" w14:textId="77777777" w:rsidR="00C9407A" w:rsidRPr="00AC4A29" w:rsidRDefault="00C9407A" w:rsidP="00C9407A">
      <w:r w:rsidRPr="00AC4A29">
        <w:t>Tables 6.3.1.4.4.1-3, 6.3.1.4.5-1 and 6.3.1.4.5-2 define the primary level settings including test tolerances for intra frequency NR cell re-selection test case.</w:t>
      </w:r>
    </w:p>
    <w:p w14:paraId="080CAD45" w14:textId="77777777" w:rsidR="00C9407A" w:rsidRPr="00AC4A29" w:rsidRDefault="00C9407A" w:rsidP="00C9407A">
      <w:pPr>
        <w:pStyle w:val="TH"/>
      </w:pPr>
      <w:r w:rsidRPr="00AC4A29">
        <w:t>Table 6.3.1.4.5-1: Cell specific test parameters for SA inter-RAT E-UTRA handover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2"/>
        <w:gridCol w:w="1557"/>
        <w:gridCol w:w="1378"/>
        <w:gridCol w:w="1391"/>
        <w:gridCol w:w="1069"/>
        <w:gridCol w:w="57"/>
        <w:gridCol w:w="1078"/>
        <w:gridCol w:w="55"/>
        <w:gridCol w:w="1133"/>
      </w:tblGrid>
      <w:tr w:rsidR="00C9407A" w:rsidRPr="00AC4A29" w14:paraId="35CFFBB2" w14:textId="77777777" w:rsidTr="00137565">
        <w:trPr>
          <w:tblHeader/>
          <w:jc w:val="center"/>
        </w:trPr>
        <w:tc>
          <w:tcPr>
            <w:tcW w:w="3089" w:type="dxa"/>
            <w:gridSpan w:val="2"/>
            <w:vMerge w:val="restart"/>
            <w:shd w:val="clear" w:color="auto" w:fill="auto"/>
          </w:tcPr>
          <w:p w14:paraId="695FDB86" w14:textId="77777777" w:rsidR="00C9407A" w:rsidRPr="00AC4A29" w:rsidRDefault="00C9407A" w:rsidP="00137565">
            <w:pPr>
              <w:pStyle w:val="TAH"/>
              <w:keepNext w:val="0"/>
            </w:pPr>
            <w:r w:rsidRPr="00AC4A29">
              <w:t>Parameter</w:t>
            </w:r>
          </w:p>
        </w:tc>
        <w:tc>
          <w:tcPr>
            <w:tcW w:w="1378" w:type="dxa"/>
            <w:vMerge w:val="restart"/>
            <w:shd w:val="clear" w:color="auto" w:fill="auto"/>
          </w:tcPr>
          <w:p w14:paraId="1D758B02" w14:textId="77777777" w:rsidR="00C9407A" w:rsidRPr="00AC4A29" w:rsidRDefault="00C9407A" w:rsidP="00137565">
            <w:pPr>
              <w:pStyle w:val="TAH"/>
              <w:keepNext w:val="0"/>
            </w:pPr>
            <w:r w:rsidRPr="00AC4A29">
              <w:t>Unit</w:t>
            </w:r>
          </w:p>
        </w:tc>
        <w:tc>
          <w:tcPr>
            <w:tcW w:w="1391" w:type="dxa"/>
          </w:tcPr>
          <w:p w14:paraId="416291B6" w14:textId="77777777" w:rsidR="00C9407A" w:rsidRPr="00AC4A29" w:rsidRDefault="00C9407A" w:rsidP="00137565">
            <w:pPr>
              <w:pStyle w:val="TAH"/>
              <w:keepNext w:val="0"/>
            </w:pPr>
            <w:r w:rsidRPr="00AC4A29">
              <w:t>Configuration</w:t>
            </w:r>
          </w:p>
        </w:tc>
        <w:tc>
          <w:tcPr>
            <w:tcW w:w="3392" w:type="dxa"/>
            <w:gridSpan w:val="5"/>
            <w:tcBorders>
              <w:bottom w:val="nil"/>
            </w:tcBorders>
            <w:shd w:val="clear" w:color="auto" w:fill="auto"/>
          </w:tcPr>
          <w:p w14:paraId="7D7CBF9E" w14:textId="7AE8B5E9" w:rsidR="00C9407A" w:rsidRPr="00AC4A29" w:rsidRDefault="00C9407A" w:rsidP="00137565">
            <w:pPr>
              <w:pStyle w:val="TAH"/>
              <w:keepNext w:val="0"/>
            </w:pPr>
            <w:r w:rsidRPr="00AC4A29">
              <w:t>Cell</w:t>
            </w:r>
            <w:r w:rsidR="00432911" w:rsidRPr="00AC4A29">
              <w:t xml:space="preserve"> </w:t>
            </w:r>
            <w:r w:rsidRPr="00AC4A29">
              <w:t>1</w:t>
            </w:r>
          </w:p>
        </w:tc>
      </w:tr>
      <w:tr w:rsidR="00C9407A" w:rsidRPr="00AC4A29" w14:paraId="220B9AA5" w14:textId="77777777" w:rsidTr="00137565">
        <w:trPr>
          <w:tblHeader/>
          <w:jc w:val="center"/>
        </w:trPr>
        <w:tc>
          <w:tcPr>
            <w:tcW w:w="3089" w:type="dxa"/>
            <w:gridSpan w:val="2"/>
            <w:vMerge/>
            <w:shd w:val="clear" w:color="auto" w:fill="auto"/>
          </w:tcPr>
          <w:p w14:paraId="06F7B9B4" w14:textId="77777777" w:rsidR="00C9407A" w:rsidRPr="00AC4A29" w:rsidRDefault="00C9407A" w:rsidP="00137565">
            <w:pPr>
              <w:pStyle w:val="TAH"/>
              <w:keepNext w:val="0"/>
            </w:pPr>
          </w:p>
        </w:tc>
        <w:tc>
          <w:tcPr>
            <w:tcW w:w="1378" w:type="dxa"/>
            <w:vMerge/>
            <w:shd w:val="clear" w:color="auto" w:fill="auto"/>
          </w:tcPr>
          <w:p w14:paraId="689BE04A" w14:textId="77777777" w:rsidR="00C9407A" w:rsidRPr="00AC4A29" w:rsidRDefault="00C9407A" w:rsidP="00137565">
            <w:pPr>
              <w:pStyle w:val="TAH"/>
              <w:keepNext w:val="0"/>
            </w:pPr>
          </w:p>
        </w:tc>
        <w:tc>
          <w:tcPr>
            <w:tcW w:w="1391" w:type="dxa"/>
          </w:tcPr>
          <w:p w14:paraId="3EF87609" w14:textId="77777777" w:rsidR="00C9407A" w:rsidRPr="00AC4A29" w:rsidRDefault="00C9407A" w:rsidP="00137565">
            <w:pPr>
              <w:pStyle w:val="TAH"/>
              <w:keepNext w:val="0"/>
            </w:pPr>
          </w:p>
        </w:tc>
        <w:tc>
          <w:tcPr>
            <w:tcW w:w="1126" w:type="dxa"/>
            <w:gridSpan w:val="2"/>
            <w:shd w:val="clear" w:color="auto" w:fill="auto"/>
          </w:tcPr>
          <w:p w14:paraId="5CD51A79" w14:textId="77777777" w:rsidR="00C9407A" w:rsidRPr="00AC4A29" w:rsidRDefault="00C9407A" w:rsidP="00137565">
            <w:pPr>
              <w:pStyle w:val="TAH"/>
              <w:keepNext w:val="0"/>
            </w:pPr>
            <w:r w:rsidRPr="00AC4A29">
              <w:t>T1</w:t>
            </w:r>
          </w:p>
        </w:tc>
        <w:tc>
          <w:tcPr>
            <w:tcW w:w="1133" w:type="dxa"/>
            <w:gridSpan w:val="2"/>
            <w:shd w:val="clear" w:color="auto" w:fill="auto"/>
          </w:tcPr>
          <w:p w14:paraId="766580AD" w14:textId="77777777" w:rsidR="00C9407A" w:rsidRPr="00AC4A29" w:rsidRDefault="00C9407A" w:rsidP="00137565">
            <w:pPr>
              <w:pStyle w:val="TAH"/>
              <w:keepNext w:val="0"/>
            </w:pPr>
            <w:r w:rsidRPr="00AC4A29">
              <w:t>T2</w:t>
            </w:r>
          </w:p>
        </w:tc>
        <w:tc>
          <w:tcPr>
            <w:tcW w:w="1133" w:type="dxa"/>
            <w:shd w:val="clear" w:color="auto" w:fill="auto"/>
          </w:tcPr>
          <w:p w14:paraId="2F065C31" w14:textId="77777777" w:rsidR="00C9407A" w:rsidRPr="00AC4A29" w:rsidRDefault="00C9407A" w:rsidP="00137565">
            <w:pPr>
              <w:pStyle w:val="TAH"/>
              <w:keepNext w:val="0"/>
            </w:pPr>
            <w:r w:rsidRPr="00AC4A29">
              <w:t>T3</w:t>
            </w:r>
          </w:p>
        </w:tc>
      </w:tr>
      <w:tr w:rsidR="00C9407A" w:rsidRPr="00AC4A29" w14:paraId="635EE193" w14:textId="77777777" w:rsidTr="00432911">
        <w:trPr>
          <w:jc w:val="center"/>
        </w:trPr>
        <w:tc>
          <w:tcPr>
            <w:tcW w:w="3089" w:type="dxa"/>
            <w:gridSpan w:val="2"/>
            <w:shd w:val="clear" w:color="auto" w:fill="auto"/>
          </w:tcPr>
          <w:p w14:paraId="3238736D" w14:textId="4D13CFE9" w:rsidR="00C9407A" w:rsidRPr="00AC4A29" w:rsidRDefault="00C9407A" w:rsidP="00137565">
            <w:pPr>
              <w:pStyle w:val="TAL"/>
              <w:keepNext w:val="0"/>
            </w:pPr>
            <w:r w:rsidRPr="00AC4A29">
              <w:t>RF</w:t>
            </w:r>
            <w:r w:rsidR="00432911" w:rsidRPr="00AC4A29">
              <w:t xml:space="preserve"> </w:t>
            </w:r>
            <w:r w:rsidRPr="00AC4A29">
              <w:t>channel</w:t>
            </w:r>
            <w:r w:rsidR="00432911" w:rsidRPr="00AC4A29">
              <w:t xml:space="preserve"> </w:t>
            </w:r>
            <w:r w:rsidRPr="00AC4A29">
              <w:t>number</w:t>
            </w:r>
          </w:p>
        </w:tc>
        <w:tc>
          <w:tcPr>
            <w:tcW w:w="1378" w:type="dxa"/>
            <w:shd w:val="clear" w:color="auto" w:fill="auto"/>
          </w:tcPr>
          <w:p w14:paraId="3AB0DB03" w14:textId="77777777" w:rsidR="00C9407A" w:rsidRPr="00AC4A29" w:rsidRDefault="00C9407A" w:rsidP="00137565">
            <w:pPr>
              <w:pStyle w:val="TAC"/>
              <w:keepNext w:val="0"/>
            </w:pPr>
          </w:p>
        </w:tc>
        <w:tc>
          <w:tcPr>
            <w:tcW w:w="1391" w:type="dxa"/>
          </w:tcPr>
          <w:p w14:paraId="2DCEE7B2" w14:textId="7A6D19AB"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92" w:type="dxa"/>
            <w:gridSpan w:val="5"/>
            <w:shd w:val="clear" w:color="auto" w:fill="auto"/>
          </w:tcPr>
          <w:p w14:paraId="759B56D3" w14:textId="77777777" w:rsidR="00C9407A" w:rsidRPr="00AC4A29" w:rsidRDefault="00C9407A" w:rsidP="00137565">
            <w:pPr>
              <w:pStyle w:val="TAC"/>
              <w:keepNext w:val="0"/>
            </w:pPr>
            <w:r w:rsidRPr="00AC4A29">
              <w:t>1</w:t>
            </w:r>
          </w:p>
        </w:tc>
      </w:tr>
      <w:tr w:rsidR="00C9407A" w:rsidRPr="00AC4A29" w14:paraId="1CA56599" w14:textId="77777777" w:rsidTr="00432911">
        <w:trPr>
          <w:jc w:val="center"/>
        </w:trPr>
        <w:tc>
          <w:tcPr>
            <w:tcW w:w="3089" w:type="dxa"/>
            <w:gridSpan w:val="2"/>
            <w:vMerge w:val="restart"/>
            <w:tcBorders>
              <w:top w:val="single" w:sz="4" w:space="0" w:color="auto"/>
              <w:left w:val="single" w:sz="4" w:space="0" w:color="auto"/>
              <w:right w:val="single" w:sz="4" w:space="0" w:color="auto"/>
            </w:tcBorders>
          </w:tcPr>
          <w:p w14:paraId="4A00A73C" w14:textId="03A35E10" w:rsidR="00C9407A" w:rsidRPr="00AC4A29" w:rsidRDefault="00C9407A" w:rsidP="00137565">
            <w:pPr>
              <w:pStyle w:val="TAL"/>
              <w:keepNext w:val="0"/>
              <w:rPr>
                <w:rFonts w:cs="Geneva"/>
              </w:rPr>
            </w:pPr>
            <w:r w:rsidRPr="00AC4A29">
              <w:rPr>
                <w:rFonts w:cs="Geneva"/>
              </w:rPr>
              <w:t>Duplex</w:t>
            </w:r>
            <w:r w:rsidR="00432911" w:rsidRPr="00AC4A29">
              <w:rPr>
                <w:rFonts w:cs="Geneva"/>
              </w:rPr>
              <w:t xml:space="preserve"> </w:t>
            </w:r>
            <w:r w:rsidRPr="00AC4A29">
              <w:rPr>
                <w:rFonts w:cs="Geneva"/>
              </w:rPr>
              <w:t>mode</w:t>
            </w:r>
          </w:p>
        </w:tc>
        <w:tc>
          <w:tcPr>
            <w:tcW w:w="1378" w:type="dxa"/>
            <w:vMerge w:val="restart"/>
            <w:tcBorders>
              <w:top w:val="single" w:sz="4" w:space="0" w:color="auto"/>
              <w:left w:val="single" w:sz="4" w:space="0" w:color="auto"/>
              <w:right w:val="single" w:sz="4" w:space="0" w:color="auto"/>
            </w:tcBorders>
          </w:tcPr>
          <w:p w14:paraId="161C72AE" w14:textId="77777777" w:rsidR="00C9407A" w:rsidRPr="00AC4A29" w:rsidRDefault="00C9407A" w:rsidP="00137565">
            <w:pPr>
              <w:pStyle w:val="TAC"/>
              <w:keepNext w:val="0"/>
              <w:rPr>
                <w:rFonts w:cs="Geneva"/>
                <w:lang w:eastAsia="ja-JP"/>
              </w:rPr>
            </w:pPr>
          </w:p>
        </w:tc>
        <w:tc>
          <w:tcPr>
            <w:tcW w:w="1391" w:type="dxa"/>
            <w:tcBorders>
              <w:top w:val="single" w:sz="4" w:space="0" w:color="auto"/>
              <w:left w:val="single" w:sz="4" w:space="0" w:color="auto"/>
              <w:bottom w:val="single" w:sz="4" w:space="0" w:color="auto"/>
              <w:right w:val="single" w:sz="4" w:space="0" w:color="auto"/>
            </w:tcBorders>
          </w:tcPr>
          <w:p w14:paraId="5C68346F" w14:textId="45653D88" w:rsidR="00C9407A" w:rsidRPr="00AC4A29" w:rsidRDefault="00C9407A" w:rsidP="00137565">
            <w:pPr>
              <w:pStyle w:val="TAC"/>
              <w:keepNext w:val="0"/>
              <w:rPr>
                <w:rFonts w:cs="Geneva"/>
              </w:rPr>
            </w:pPr>
            <w:r w:rsidRPr="00AC4A29">
              <w:rPr>
                <w:rFonts w:cs="Geneva"/>
              </w:rPr>
              <w:t>1,</w:t>
            </w:r>
            <w:r w:rsidR="00432911" w:rsidRPr="00AC4A29">
              <w:rPr>
                <w:rFonts w:cs="Geneva"/>
              </w:rPr>
              <w:t xml:space="preserve"> </w:t>
            </w:r>
            <w:r w:rsidRPr="00AC4A29">
              <w:rPr>
                <w:rFonts w:cs="Geneva"/>
              </w:rPr>
              <w:t>4</w:t>
            </w:r>
          </w:p>
        </w:tc>
        <w:tc>
          <w:tcPr>
            <w:tcW w:w="3392" w:type="dxa"/>
            <w:gridSpan w:val="5"/>
            <w:tcBorders>
              <w:top w:val="single" w:sz="4" w:space="0" w:color="auto"/>
              <w:left w:val="single" w:sz="4" w:space="0" w:color="auto"/>
              <w:right w:val="single" w:sz="4" w:space="0" w:color="auto"/>
            </w:tcBorders>
            <w:vAlign w:val="center"/>
          </w:tcPr>
          <w:p w14:paraId="24B05B25" w14:textId="77777777" w:rsidR="00C9407A" w:rsidRPr="00AC4A29" w:rsidRDefault="00C9407A" w:rsidP="00137565">
            <w:pPr>
              <w:pStyle w:val="TAC"/>
              <w:keepNext w:val="0"/>
              <w:rPr>
                <w:rFonts w:cs="Geneva"/>
              </w:rPr>
            </w:pPr>
            <w:r w:rsidRPr="00AC4A29">
              <w:rPr>
                <w:rFonts w:cs="Geneva"/>
              </w:rPr>
              <w:t>FDD</w:t>
            </w:r>
          </w:p>
        </w:tc>
      </w:tr>
      <w:tr w:rsidR="00C9407A" w:rsidRPr="00AC4A29" w14:paraId="46924200" w14:textId="77777777" w:rsidTr="00432911">
        <w:trPr>
          <w:jc w:val="center"/>
        </w:trPr>
        <w:tc>
          <w:tcPr>
            <w:tcW w:w="3089" w:type="dxa"/>
            <w:gridSpan w:val="2"/>
            <w:vMerge/>
            <w:tcBorders>
              <w:left w:val="single" w:sz="4" w:space="0" w:color="auto"/>
              <w:bottom w:val="single" w:sz="4" w:space="0" w:color="auto"/>
              <w:right w:val="single" w:sz="4" w:space="0" w:color="auto"/>
            </w:tcBorders>
          </w:tcPr>
          <w:p w14:paraId="1037592E" w14:textId="77777777" w:rsidR="00C9407A" w:rsidRPr="00AC4A29" w:rsidRDefault="00C9407A" w:rsidP="00137565">
            <w:pPr>
              <w:pStyle w:val="TAL"/>
              <w:keepNext w:val="0"/>
              <w:rPr>
                <w:rFonts w:cs="Geneva"/>
              </w:rPr>
            </w:pPr>
          </w:p>
        </w:tc>
        <w:tc>
          <w:tcPr>
            <w:tcW w:w="1378" w:type="dxa"/>
            <w:vMerge/>
            <w:tcBorders>
              <w:left w:val="single" w:sz="4" w:space="0" w:color="auto"/>
              <w:bottom w:val="single" w:sz="4" w:space="0" w:color="auto"/>
              <w:right w:val="single" w:sz="4" w:space="0" w:color="auto"/>
            </w:tcBorders>
          </w:tcPr>
          <w:p w14:paraId="3664EED6" w14:textId="77777777" w:rsidR="00C9407A" w:rsidRPr="00AC4A29" w:rsidRDefault="00C9407A" w:rsidP="00137565">
            <w:pPr>
              <w:pStyle w:val="TAC"/>
              <w:keepNext w:val="0"/>
              <w:rPr>
                <w:rFonts w:cs="Geneva"/>
                <w:lang w:eastAsia="ja-JP"/>
              </w:rPr>
            </w:pPr>
          </w:p>
        </w:tc>
        <w:tc>
          <w:tcPr>
            <w:tcW w:w="1391" w:type="dxa"/>
            <w:tcBorders>
              <w:top w:val="single" w:sz="4" w:space="0" w:color="auto"/>
              <w:left w:val="single" w:sz="4" w:space="0" w:color="auto"/>
              <w:bottom w:val="single" w:sz="4" w:space="0" w:color="auto"/>
              <w:right w:val="single" w:sz="4" w:space="0" w:color="auto"/>
            </w:tcBorders>
          </w:tcPr>
          <w:p w14:paraId="592B5943" w14:textId="4786502A" w:rsidR="00C9407A" w:rsidRPr="00AC4A29" w:rsidRDefault="00C9407A" w:rsidP="00137565">
            <w:pPr>
              <w:pStyle w:val="TAC"/>
              <w:keepNext w:val="0"/>
              <w:rPr>
                <w:rFonts w:cs="Geneva"/>
              </w:rPr>
            </w:pPr>
            <w:r w:rsidRPr="00AC4A29">
              <w:rPr>
                <w:rFonts w:cs="Geneva"/>
              </w:rPr>
              <w:t>2,</w:t>
            </w:r>
            <w:r w:rsidR="00432911" w:rsidRPr="00AC4A29">
              <w:rPr>
                <w:rFonts w:cs="Geneva"/>
              </w:rPr>
              <w:t xml:space="preserve"> </w:t>
            </w:r>
            <w:r w:rsidRPr="00AC4A29">
              <w:rPr>
                <w:rFonts w:cs="Geneva"/>
              </w:rPr>
              <w:t>3,</w:t>
            </w:r>
            <w:r w:rsidR="00432911" w:rsidRPr="00AC4A29">
              <w:rPr>
                <w:rFonts w:cs="Geneva"/>
              </w:rPr>
              <w:t xml:space="preserve"> </w:t>
            </w:r>
            <w:r w:rsidRPr="00AC4A29">
              <w:rPr>
                <w:rFonts w:cs="Geneva"/>
              </w:rPr>
              <w:t>5,</w:t>
            </w:r>
            <w:r w:rsidR="00432911" w:rsidRPr="00AC4A29">
              <w:rPr>
                <w:rFonts w:cs="Geneva"/>
              </w:rPr>
              <w:t xml:space="preserve"> </w:t>
            </w:r>
            <w:r w:rsidRPr="00AC4A29">
              <w:rPr>
                <w:rFonts w:cs="Geneva"/>
              </w:rPr>
              <w:t>6</w:t>
            </w:r>
          </w:p>
        </w:tc>
        <w:tc>
          <w:tcPr>
            <w:tcW w:w="3392" w:type="dxa"/>
            <w:gridSpan w:val="5"/>
            <w:tcBorders>
              <w:left w:val="single" w:sz="4" w:space="0" w:color="auto"/>
              <w:bottom w:val="single" w:sz="4" w:space="0" w:color="auto"/>
              <w:right w:val="single" w:sz="4" w:space="0" w:color="auto"/>
            </w:tcBorders>
            <w:vAlign w:val="center"/>
          </w:tcPr>
          <w:p w14:paraId="6F0C5127" w14:textId="77777777" w:rsidR="00C9407A" w:rsidRPr="00AC4A29" w:rsidRDefault="00C9407A" w:rsidP="00137565">
            <w:pPr>
              <w:pStyle w:val="TAC"/>
              <w:keepNext w:val="0"/>
              <w:rPr>
                <w:rFonts w:cs="Geneva"/>
              </w:rPr>
            </w:pPr>
            <w:r w:rsidRPr="00AC4A29">
              <w:rPr>
                <w:rFonts w:cs="Geneva"/>
              </w:rPr>
              <w:t>TDD</w:t>
            </w:r>
          </w:p>
        </w:tc>
      </w:tr>
      <w:tr w:rsidR="00C9407A" w:rsidRPr="00AC4A29" w14:paraId="1321918F" w14:textId="77777777" w:rsidTr="00432911">
        <w:trPr>
          <w:jc w:val="center"/>
        </w:trPr>
        <w:tc>
          <w:tcPr>
            <w:tcW w:w="3089" w:type="dxa"/>
            <w:gridSpan w:val="2"/>
            <w:vMerge w:val="restart"/>
            <w:shd w:val="clear" w:color="auto" w:fill="auto"/>
          </w:tcPr>
          <w:p w14:paraId="73FAC526" w14:textId="4B1325BA" w:rsidR="00C9407A" w:rsidRPr="00AC4A29" w:rsidRDefault="00C9407A" w:rsidP="00137565">
            <w:pPr>
              <w:pStyle w:val="TAL"/>
              <w:keepNext w:val="0"/>
            </w:pPr>
            <w:r w:rsidRPr="00AC4A29">
              <w:lastRenderedPageBreak/>
              <w:t>TDD</w:t>
            </w:r>
            <w:r w:rsidR="00432911" w:rsidRPr="00AC4A29">
              <w:t xml:space="preserve"> </w:t>
            </w:r>
            <w:r w:rsidRPr="00AC4A29">
              <w:t>Configuration</w:t>
            </w:r>
          </w:p>
        </w:tc>
        <w:tc>
          <w:tcPr>
            <w:tcW w:w="1378" w:type="dxa"/>
            <w:vMerge w:val="restart"/>
            <w:shd w:val="clear" w:color="auto" w:fill="auto"/>
          </w:tcPr>
          <w:p w14:paraId="766A4A1F" w14:textId="77777777" w:rsidR="00C9407A" w:rsidRPr="00AC4A29" w:rsidRDefault="00C9407A" w:rsidP="00137565">
            <w:pPr>
              <w:pStyle w:val="TAC"/>
              <w:keepNext w:val="0"/>
            </w:pPr>
          </w:p>
        </w:tc>
        <w:tc>
          <w:tcPr>
            <w:tcW w:w="1391" w:type="dxa"/>
          </w:tcPr>
          <w:p w14:paraId="66AA8943" w14:textId="33B3EFF2" w:rsidR="00C9407A" w:rsidRPr="00AC4A29" w:rsidRDefault="00C9407A" w:rsidP="00137565">
            <w:pPr>
              <w:pStyle w:val="TAC"/>
              <w:keepNext w:val="0"/>
            </w:pPr>
            <w:r w:rsidRPr="00AC4A29">
              <w:t>2,</w:t>
            </w:r>
            <w:r w:rsidR="00432911" w:rsidRPr="00AC4A29">
              <w:t xml:space="preserve"> </w:t>
            </w:r>
            <w:r w:rsidRPr="00AC4A29">
              <w:t>5</w:t>
            </w:r>
          </w:p>
        </w:tc>
        <w:tc>
          <w:tcPr>
            <w:tcW w:w="3392" w:type="dxa"/>
            <w:gridSpan w:val="5"/>
            <w:shd w:val="clear" w:color="auto" w:fill="auto"/>
          </w:tcPr>
          <w:p w14:paraId="3760AEE0" w14:textId="77777777" w:rsidR="00C9407A" w:rsidRPr="00AC4A29" w:rsidRDefault="00C9407A" w:rsidP="00137565">
            <w:pPr>
              <w:pStyle w:val="TAC"/>
              <w:keepNext w:val="0"/>
            </w:pPr>
            <w:r w:rsidRPr="00AC4A29">
              <w:t>TDDConf.1.1</w:t>
            </w:r>
          </w:p>
        </w:tc>
      </w:tr>
      <w:tr w:rsidR="00C9407A" w:rsidRPr="00AC4A29" w14:paraId="34C8107B" w14:textId="77777777" w:rsidTr="00432911">
        <w:trPr>
          <w:jc w:val="center"/>
        </w:trPr>
        <w:tc>
          <w:tcPr>
            <w:tcW w:w="3089" w:type="dxa"/>
            <w:gridSpan w:val="2"/>
            <w:vMerge/>
            <w:shd w:val="clear" w:color="auto" w:fill="auto"/>
          </w:tcPr>
          <w:p w14:paraId="09D9C7AF" w14:textId="77777777" w:rsidR="00C9407A" w:rsidRPr="00AC4A29" w:rsidRDefault="00C9407A" w:rsidP="00137565">
            <w:pPr>
              <w:pStyle w:val="TAL"/>
              <w:keepNext w:val="0"/>
            </w:pPr>
          </w:p>
        </w:tc>
        <w:tc>
          <w:tcPr>
            <w:tcW w:w="1378" w:type="dxa"/>
            <w:vMerge/>
            <w:shd w:val="clear" w:color="auto" w:fill="auto"/>
          </w:tcPr>
          <w:p w14:paraId="02CE48EA" w14:textId="77777777" w:rsidR="00C9407A" w:rsidRPr="00AC4A29" w:rsidRDefault="00C9407A" w:rsidP="00137565">
            <w:pPr>
              <w:pStyle w:val="TAC"/>
              <w:keepNext w:val="0"/>
            </w:pPr>
          </w:p>
        </w:tc>
        <w:tc>
          <w:tcPr>
            <w:tcW w:w="1391" w:type="dxa"/>
          </w:tcPr>
          <w:p w14:paraId="3ECFDF4C" w14:textId="0795C774" w:rsidR="00C9407A" w:rsidRPr="00AC4A29" w:rsidRDefault="00C9407A" w:rsidP="00137565">
            <w:pPr>
              <w:pStyle w:val="TAC"/>
              <w:keepNext w:val="0"/>
            </w:pPr>
            <w:r w:rsidRPr="00AC4A29">
              <w:t>3,</w:t>
            </w:r>
            <w:r w:rsidR="00432911" w:rsidRPr="00AC4A29">
              <w:t xml:space="preserve"> </w:t>
            </w:r>
            <w:r w:rsidRPr="00AC4A29">
              <w:t>6</w:t>
            </w:r>
          </w:p>
        </w:tc>
        <w:tc>
          <w:tcPr>
            <w:tcW w:w="3392" w:type="dxa"/>
            <w:gridSpan w:val="5"/>
            <w:shd w:val="clear" w:color="auto" w:fill="auto"/>
          </w:tcPr>
          <w:p w14:paraId="47B6397B" w14:textId="77777777" w:rsidR="00C9407A" w:rsidRPr="00AC4A29" w:rsidRDefault="00C9407A" w:rsidP="00137565">
            <w:pPr>
              <w:pStyle w:val="TAC"/>
              <w:keepNext w:val="0"/>
            </w:pPr>
            <w:r w:rsidRPr="00AC4A29">
              <w:t>TDDConf.2.1</w:t>
            </w:r>
          </w:p>
        </w:tc>
      </w:tr>
      <w:tr w:rsidR="00C9407A" w:rsidRPr="00AC4A29" w14:paraId="5961052B" w14:textId="77777777" w:rsidTr="00432911">
        <w:trPr>
          <w:jc w:val="center"/>
        </w:trPr>
        <w:tc>
          <w:tcPr>
            <w:tcW w:w="3089" w:type="dxa"/>
            <w:gridSpan w:val="2"/>
            <w:vMerge w:val="restart"/>
            <w:shd w:val="clear" w:color="auto" w:fill="auto"/>
          </w:tcPr>
          <w:p w14:paraId="7A2D0EA1" w14:textId="77777777" w:rsidR="00C9407A" w:rsidRPr="00AC4A29" w:rsidRDefault="00C9407A" w:rsidP="00137565">
            <w:pPr>
              <w:pStyle w:val="TAL"/>
              <w:keepNext w:val="0"/>
            </w:pPr>
            <w:proofErr w:type="spellStart"/>
            <w:r w:rsidRPr="00AC4A29">
              <w:t>BW</w:t>
            </w:r>
            <w:r w:rsidRPr="00AC4A29">
              <w:rPr>
                <w:vertAlign w:val="subscript"/>
              </w:rPr>
              <w:t>channel</w:t>
            </w:r>
            <w:proofErr w:type="spellEnd"/>
          </w:p>
        </w:tc>
        <w:tc>
          <w:tcPr>
            <w:tcW w:w="1378" w:type="dxa"/>
            <w:vMerge w:val="restart"/>
            <w:shd w:val="clear" w:color="auto" w:fill="auto"/>
          </w:tcPr>
          <w:p w14:paraId="2D972F6D" w14:textId="77777777" w:rsidR="00C9407A" w:rsidRPr="00AC4A29" w:rsidRDefault="00C9407A" w:rsidP="00137565">
            <w:pPr>
              <w:pStyle w:val="TAC"/>
              <w:keepNext w:val="0"/>
            </w:pPr>
            <w:r w:rsidRPr="00AC4A29">
              <w:t>MHz</w:t>
            </w:r>
          </w:p>
        </w:tc>
        <w:tc>
          <w:tcPr>
            <w:tcW w:w="1391" w:type="dxa"/>
          </w:tcPr>
          <w:p w14:paraId="1C0322AB" w14:textId="6C1F114E" w:rsidR="00C9407A" w:rsidRPr="00AC4A29" w:rsidRDefault="00C9407A" w:rsidP="00137565">
            <w:pPr>
              <w:pStyle w:val="TAC"/>
              <w:keepNext w:val="0"/>
            </w:pPr>
            <w:r w:rsidRPr="00AC4A29">
              <w:t>1,</w:t>
            </w:r>
            <w:r w:rsidR="00432911" w:rsidRPr="00AC4A29">
              <w:t xml:space="preserve"> </w:t>
            </w:r>
            <w:r w:rsidRPr="00AC4A29">
              <w:t>4</w:t>
            </w:r>
          </w:p>
        </w:tc>
        <w:tc>
          <w:tcPr>
            <w:tcW w:w="3392" w:type="dxa"/>
            <w:gridSpan w:val="5"/>
            <w:shd w:val="clear" w:color="auto" w:fill="auto"/>
          </w:tcPr>
          <w:p w14:paraId="3F55CB32" w14:textId="1398F5C7" w:rsidR="00C9407A" w:rsidRPr="00AC4A29" w:rsidRDefault="00C9407A" w:rsidP="00137565">
            <w:pPr>
              <w:pStyle w:val="TAC"/>
              <w:keepNext w:val="0"/>
            </w:pPr>
            <w:r w:rsidRPr="00AC4A29">
              <w:t>10:</w:t>
            </w:r>
            <w:r w:rsidR="00432911" w:rsidRPr="00AC4A29">
              <w:t xml:space="preserve"> </w:t>
            </w:r>
            <w:proofErr w:type="spellStart"/>
            <w:r w:rsidRPr="00AC4A29">
              <w:rPr>
                <w:rFonts w:cs="Geneva"/>
              </w:rPr>
              <w:t>N</w:t>
            </w:r>
            <w:r w:rsidRPr="00AC4A29">
              <w:rPr>
                <w:rFonts w:cs="Geneva"/>
                <w:vertAlign w:val="subscript"/>
              </w:rPr>
              <w:t>RB,c</w:t>
            </w:r>
            <w:proofErr w:type="spellEnd"/>
            <w:r w:rsidR="00432911" w:rsidRPr="00AC4A29">
              <w:rPr>
                <w:rFonts w:cs="Geneva"/>
              </w:rPr>
              <w:t xml:space="preserve"> </w:t>
            </w:r>
            <w:r w:rsidRPr="00AC4A29">
              <w:rPr>
                <w:rFonts w:cs="Geneva"/>
              </w:rPr>
              <w:t>=</w:t>
            </w:r>
            <w:r w:rsidR="00432911" w:rsidRPr="00AC4A29">
              <w:rPr>
                <w:rFonts w:cs="Geneva"/>
              </w:rPr>
              <w:t xml:space="preserve"> </w:t>
            </w:r>
            <w:r w:rsidRPr="00AC4A29">
              <w:rPr>
                <w:rFonts w:cs="Geneva"/>
              </w:rPr>
              <w:t>52</w:t>
            </w:r>
            <w:r w:rsidR="00432911" w:rsidRPr="00AC4A29">
              <w:rPr>
                <w:rFonts w:cs="Geneva"/>
              </w:rPr>
              <w:t xml:space="preserve"> </w:t>
            </w:r>
            <w:r w:rsidRPr="00AC4A29">
              <w:rPr>
                <w:rFonts w:cs="Geneva"/>
              </w:rPr>
              <w:t>(FDD)</w:t>
            </w:r>
          </w:p>
        </w:tc>
      </w:tr>
      <w:tr w:rsidR="00C9407A" w:rsidRPr="00AC4A29" w14:paraId="6C053316" w14:textId="77777777" w:rsidTr="00432911">
        <w:trPr>
          <w:jc w:val="center"/>
        </w:trPr>
        <w:tc>
          <w:tcPr>
            <w:tcW w:w="3089" w:type="dxa"/>
            <w:gridSpan w:val="2"/>
            <w:vMerge/>
            <w:shd w:val="clear" w:color="auto" w:fill="auto"/>
          </w:tcPr>
          <w:p w14:paraId="7A1031D0" w14:textId="77777777" w:rsidR="00C9407A" w:rsidRPr="00AC4A29" w:rsidRDefault="00C9407A" w:rsidP="00137565">
            <w:pPr>
              <w:pStyle w:val="TAL"/>
              <w:keepNext w:val="0"/>
            </w:pPr>
          </w:p>
        </w:tc>
        <w:tc>
          <w:tcPr>
            <w:tcW w:w="1378" w:type="dxa"/>
            <w:vMerge/>
            <w:shd w:val="clear" w:color="auto" w:fill="auto"/>
          </w:tcPr>
          <w:p w14:paraId="5A53E7AE" w14:textId="77777777" w:rsidR="00C9407A" w:rsidRPr="00AC4A29" w:rsidRDefault="00C9407A" w:rsidP="00137565">
            <w:pPr>
              <w:pStyle w:val="TAC"/>
              <w:keepNext w:val="0"/>
            </w:pPr>
          </w:p>
        </w:tc>
        <w:tc>
          <w:tcPr>
            <w:tcW w:w="1391" w:type="dxa"/>
          </w:tcPr>
          <w:p w14:paraId="5FEBE66F" w14:textId="6348B144" w:rsidR="00C9407A" w:rsidRPr="00AC4A29" w:rsidRDefault="00C9407A" w:rsidP="00137565">
            <w:pPr>
              <w:pStyle w:val="TAC"/>
              <w:keepNext w:val="0"/>
            </w:pPr>
            <w:r w:rsidRPr="00AC4A29">
              <w:t>2,</w:t>
            </w:r>
            <w:r w:rsidR="00432911" w:rsidRPr="00AC4A29">
              <w:t xml:space="preserve"> </w:t>
            </w:r>
            <w:r w:rsidRPr="00AC4A29">
              <w:t>5</w:t>
            </w:r>
          </w:p>
        </w:tc>
        <w:tc>
          <w:tcPr>
            <w:tcW w:w="3392" w:type="dxa"/>
            <w:gridSpan w:val="5"/>
            <w:shd w:val="clear" w:color="auto" w:fill="auto"/>
          </w:tcPr>
          <w:p w14:paraId="77F42390" w14:textId="001FA8B9" w:rsidR="00C9407A" w:rsidRPr="00AC4A29" w:rsidRDefault="00C9407A" w:rsidP="00137565">
            <w:pPr>
              <w:pStyle w:val="TAC"/>
              <w:keepNext w:val="0"/>
            </w:pPr>
            <w:r w:rsidRPr="00AC4A29">
              <w:t>10:</w:t>
            </w:r>
            <w:r w:rsidR="00432911" w:rsidRPr="00AC4A29">
              <w:t xml:space="preserve"> </w:t>
            </w:r>
            <w:proofErr w:type="spellStart"/>
            <w:r w:rsidRPr="00AC4A29">
              <w:rPr>
                <w:rFonts w:cs="Geneva"/>
              </w:rPr>
              <w:t>N</w:t>
            </w:r>
            <w:r w:rsidRPr="00AC4A29">
              <w:rPr>
                <w:rFonts w:cs="Geneva"/>
                <w:vertAlign w:val="subscript"/>
              </w:rPr>
              <w:t>RB,c</w:t>
            </w:r>
            <w:proofErr w:type="spellEnd"/>
            <w:r w:rsidR="00432911" w:rsidRPr="00AC4A29">
              <w:rPr>
                <w:rFonts w:cs="Geneva"/>
              </w:rPr>
              <w:t xml:space="preserve"> </w:t>
            </w:r>
            <w:r w:rsidRPr="00AC4A29">
              <w:rPr>
                <w:rFonts w:cs="Geneva"/>
              </w:rPr>
              <w:t>=</w:t>
            </w:r>
            <w:r w:rsidR="00432911" w:rsidRPr="00AC4A29">
              <w:rPr>
                <w:rFonts w:cs="Geneva"/>
              </w:rPr>
              <w:t xml:space="preserve"> </w:t>
            </w:r>
            <w:r w:rsidRPr="00AC4A29">
              <w:rPr>
                <w:rFonts w:cs="Geneva"/>
              </w:rPr>
              <w:t>52</w:t>
            </w:r>
            <w:r w:rsidR="00432911" w:rsidRPr="00AC4A29">
              <w:rPr>
                <w:rFonts w:cs="Geneva"/>
              </w:rPr>
              <w:t xml:space="preserve"> </w:t>
            </w:r>
            <w:r w:rsidRPr="00AC4A29">
              <w:rPr>
                <w:rFonts w:cs="Geneva"/>
              </w:rPr>
              <w:t>(TDD)</w:t>
            </w:r>
          </w:p>
        </w:tc>
      </w:tr>
      <w:tr w:rsidR="00C9407A" w:rsidRPr="00AC4A29" w14:paraId="7123C247" w14:textId="77777777" w:rsidTr="00432911">
        <w:trPr>
          <w:jc w:val="center"/>
        </w:trPr>
        <w:tc>
          <w:tcPr>
            <w:tcW w:w="3089" w:type="dxa"/>
            <w:gridSpan w:val="2"/>
            <w:vMerge/>
            <w:shd w:val="clear" w:color="auto" w:fill="auto"/>
          </w:tcPr>
          <w:p w14:paraId="1E85C2DD" w14:textId="77777777" w:rsidR="00C9407A" w:rsidRPr="00AC4A29" w:rsidRDefault="00C9407A" w:rsidP="00137565">
            <w:pPr>
              <w:pStyle w:val="TAL"/>
              <w:keepNext w:val="0"/>
            </w:pPr>
          </w:p>
        </w:tc>
        <w:tc>
          <w:tcPr>
            <w:tcW w:w="1378" w:type="dxa"/>
            <w:vMerge/>
            <w:shd w:val="clear" w:color="auto" w:fill="auto"/>
          </w:tcPr>
          <w:p w14:paraId="0C91531B" w14:textId="77777777" w:rsidR="00C9407A" w:rsidRPr="00AC4A29" w:rsidRDefault="00C9407A" w:rsidP="00137565">
            <w:pPr>
              <w:pStyle w:val="TAC"/>
              <w:keepNext w:val="0"/>
            </w:pPr>
          </w:p>
        </w:tc>
        <w:tc>
          <w:tcPr>
            <w:tcW w:w="1391" w:type="dxa"/>
          </w:tcPr>
          <w:p w14:paraId="3E2DFCD7" w14:textId="4984A674" w:rsidR="00C9407A" w:rsidRPr="00AC4A29" w:rsidRDefault="00C9407A" w:rsidP="00137565">
            <w:pPr>
              <w:pStyle w:val="TAC"/>
              <w:keepNext w:val="0"/>
            </w:pPr>
            <w:r w:rsidRPr="00AC4A29">
              <w:t>3,</w:t>
            </w:r>
            <w:r w:rsidR="00432911" w:rsidRPr="00AC4A29">
              <w:t xml:space="preserve"> </w:t>
            </w:r>
            <w:r w:rsidRPr="00AC4A29">
              <w:t>6</w:t>
            </w:r>
          </w:p>
        </w:tc>
        <w:tc>
          <w:tcPr>
            <w:tcW w:w="3392" w:type="dxa"/>
            <w:gridSpan w:val="5"/>
            <w:shd w:val="clear" w:color="auto" w:fill="auto"/>
          </w:tcPr>
          <w:p w14:paraId="05498945" w14:textId="46229DE2" w:rsidR="00C9407A" w:rsidRPr="00AC4A29" w:rsidRDefault="00C9407A" w:rsidP="00137565">
            <w:pPr>
              <w:pStyle w:val="TAC"/>
              <w:keepNext w:val="0"/>
            </w:pPr>
            <w:r w:rsidRPr="00AC4A29">
              <w:t>40:</w:t>
            </w:r>
            <w:r w:rsidR="00432911" w:rsidRPr="00AC4A29">
              <w:t xml:space="preserve"> </w:t>
            </w:r>
            <w:proofErr w:type="spellStart"/>
            <w:r w:rsidRPr="00AC4A29">
              <w:rPr>
                <w:rFonts w:cs="Geneva"/>
              </w:rPr>
              <w:t>N</w:t>
            </w:r>
            <w:r w:rsidRPr="00AC4A29">
              <w:rPr>
                <w:rFonts w:cs="Geneva"/>
                <w:vertAlign w:val="subscript"/>
              </w:rPr>
              <w:t>RB,c</w:t>
            </w:r>
            <w:proofErr w:type="spellEnd"/>
            <w:r w:rsidR="00432911" w:rsidRPr="00AC4A29">
              <w:rPr>
                <w:rFonts w:cs="Geneva"/>
              </w:rPr>
              <w:t xml:space="preserve"> </w:t>
            </w:r>
            <w:r w:rsidRPr="00AC4A29">
              <w:rPr>
                <w:rFonts w:cs="Geneva"/>
              </w:rPr>
              <w:t>=</w:t>
            </w:r>
            <w:r w:rsidR="00432911" w:rsidRPr="00AC4A29">
              <w:rPr>
                <w:rFonts w:cs="Geneva"/>
              </w:rPr>
              <w:t xml:space="preserve"> </w:t>
            </w:r>
            <w:r w:rsidRPr="00AC4A29">
              <w:rPr>
                <w:rFonts w:cs="Geneva"/>
              </w:rPr>
              <w:t>106</w:t>
            </w:r>
            <w:r w:rsidR="00432911" w:rsidRPr="00AC4A29">
              <w:rPr>
                <w:rFonts w:cs="Geneva"/>
              </w:rPr>
              <w:t xml:space="preserve"> </w:t>
            </w:r>
            <w:r w:rsidRPr="00AC4A29">
              <w:rPr>
                <w:rFonts w:cs="Geneva"/>
              </w:rPr>
              <w:t>(TDD)</w:t>
            </w:r>
          </w:p>
        </w:tc>
      </w:tr>
      <w:tr w:rsidR="00C9407A" w:rsidRPr="00AC4A29" w14:paraId="37FF3A74" w14:textId="77777777" w:rsidTr="00432911">
        <w:trPr>
          <w:jc w:val="center"/>
        </w:trPr>
        <w:tc>
          <w:tcPr>
            <w:tcW w:w="3089" w:type="dxa"/>
            <w:gridSpan w:val="2"/>
            <w:vMerge w:val="restart"/>
            <w:shd w:val="clear" w:color="auto" w:fill="auto"/>
          </w:tcPr>
          <w:p w14:paraId="03E11010" w14:textId="569E7E90" w:rsidR="00C9407A" w:rsidRPr="00AC4A29" w:rsidRDefault="00C9407A" w:rsidP="00137565">
            <w:pPr>
              <w:pStyle w:val="TAL"/>
              <w:keepNext w:val="0"/>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tc>
        <w:tc>
          <w:tcPr>
            <w:tcW w:w="1378" w:type="dxa"/>
            <w:vMerge w:val="restart"/>
            <w:shd w:val="clear" w:color="auto" w:fill="auto"/>
          </w:tcPr>
          <w:p w14:paraId="6C31E970" w14:textId="77777777" w:rsidR="00C9407A" w:rsidRPr="00AC4A29" w:rsidRDefault="00C9407A" w:rsidP="00137565">
            <w:pPr>
              <w:pStyle w:val="TAC"/>
              <w:keepNext w:val="0"/>
            </w:pPr>
          </w:p>
        </w:tc>
        <w:tc>
          <w:tcPr>
            <w:tcW w:w="1391" w:type="dxa"/>
          </w:tcPr>
          <w:p w14:paraId="51D54D4C" w14:textId="1A990B42" w:rsidR="00C9407A" w:rsidRPr="00AC4A29" w:rsidRDefault="00C9407A" w:rsidP="00137565">
            <w:pPr>
              <w:pStyle w:val="TAC"/>
              <w:keepNext w:val="0"/>
            </w:pPr>
            <w:r w:rsidRPr="00AC4A29">
              <w:t>1,</w:t>
            </w:r>
            <w:r w:rsidR="00432911" w:rsidRPr="00AC4A29">
              <w:t xml:space="preserve"> </w:t>
            </w:r>
            <w:r w:rsidRPr="00AC4A29">
              <w:t>4</w:t>
            </w:r>
          </w:p>
        </w:tc>
        <w:tc>
          <w:tcPr>
            <w:tcW w:w="3392" w:type="dxa"/>
            <w:gridSpan w:val="5"/>
            <w:shd w:val="clear" w:color="auto" w:fill="auto"/>
          </w:tcPr>
          <w:p w14:paraId="7F032DC1" w14:textId="6019FC6A" w:rsidR="00C9407A" w:rsidRPr="00AC4A29" w:rsidRDefault="00C9407A" w:rsidP="00137565">
            <w:pPr>
              <w:pStyle w:val="TAC"/>
              <w:keepNext w:val="0"/>
            </w:pPr>
            <w:r w:rsidRPr="00AC4A29">
              <w:t>SR.1.1</w:t>
            </w:r>
            <w:r w:rsidR="00432911" w:rsidRPr="00AC4A29">
              <w:t xml:space="preserve"> </w:t>
            </w:r>
            <w:r w:rsidRPr="00AC4A29">
              <w:t>FDD</w:t>
            </w:r>
          </w:p>
        </w:tc>
      </w:tr>
      <w:tr w:rsidR="00C9407A" w:rsidRPr="00AC4A29" w14:paraId="64FA664C" w14:textId="77777777" w:rsidTr="00432911">
        <w:trPr>
          <w:jc w:val="center"/>
        </w:trPr>
        <w:tc>
          <w:tcPr>
            <w:tcW w:w="3089" w:type="dxa"/>
            <w:gridSpan w:val="2"/>
            <w:vMerge/>
            <w:shd w:val="clear" w:color="auto" w:fill="auto"/>
          </w:tcPr>
          <w:p w14:paraId="55723900" w14:textId="77777777" w:rsidR="00C9407A" w:rsidRPr="00AC4A29" w:rsidRDefault="00C9407A" w:rsidP="00137565">
            <w:pPr>
              <w:pStyle w:val="TAL"/>
              <w:keepNext w:val="0"/>
            </w:pPr>
          </w:p>
        </w:tc>
        <w:tc>
          <w:tcPr>
            <w:tcW w:w="1378" w:type="dxa"/>
            <w:vMerge/>
            <w:shd w:val="clear" w:color="auto" w:fill="auto"/>
          </w:tcPr>
          <w:p w14:paraId="1A018C12" w14:textId="77777777" w:rsidR="00C9407A" w:rsidRPr="00AC4A29" w:rsidRDefault="00C9407A" w:rsidP="00137565">
            <w:pPr>
              <w:pStyle w:val="TAC"/>
              <w:keepNext w:val="0"/>
            </w:pPr>
          </w:p>
        </w:tc>
        <w:tc>
          <w:tcPr>
            <w:tcW w:w="1391" w:type="dxa"/>
          </w:tcPr>
          <w:p w14:paraId="48674490" w14:textId="647A1B3D" w:rsidR="00C9407A" w:rsidRPr="00AC4A29" w:rsidRDefault="00C9407A" w:rsidP="00137565">
            <w:pPr>
              <w:pStyle w:val="TAC"/>
              <w:keepNext w:val="0"/>
            </w:pPr>
            <w:r w:rsidRPr="00AC4A29">
              <w:t>2,</w:t>
            </w:r>
            <w:r w:rsidR="00432911" w:rsidRPr="00AC4A29">
              <w:t xml:space="preserve"> </w:t>
            </w:r>
            <w:r w:rsidRPr="00AC4A29">
              <w:t>5</w:t>
            </w:r>
          </w:p>
        </w:tc>
        <w:tc>
          <w:tcPr>
            <w:tcW w:w="3392" w:type="dxa"/>
            <w:gridSpan w:val="5"/>
            <w:shd w:val="clear" w:color="auto" w:fill="auto"/>
          </w:tcPr>
          <w:p w14:paraId="3CBE20BA" w14:textId="65780011" w:rsidR="00C9407A" w:rsidRPr="00AC4A29" w:rsidRDefault="00C9407A" w:rsidP="00137565">
            <w:pPr>
              <w:pStyle w:val="TAC"/>
              <w:keepNext w:val="0"/>
            </w:pPr>
            <w:r w:rsidRPr="00AC4A29">
              <w:t>SR.1.1</w:t>
            </w:r>
            <w:r w:rsidR="00432911" w:rsidRPr="00AC4A29">
              <w:t xml:space="preserve"> </w:t>
            </w:r>
            <w:r w:rsidRPr="00AC4A29">
              <w:t>TDD</w:t>
            </w:r>
          </w:p>
        </w:tc>
      </w:tr>
      <w:tr w:rsidR="00C9407A" w:rsidRPr="00AC4A29" w14:paraId="34233503" w14:textId="77777777" w:rsidTr="00432911">
        <w:trPr>
          <w:jc w:val="center"/>
        </w:trPr>
        <w:tc>
          <w:tcPr>
            <w:tcW w:w="3089" w:type="dxa"/>
            <w:gridSpan w:val="2"/>
            <w:vMerge/>
            <w:shd w:val="clear" w:color="auto" w:fill="auto"/>
          </w:tcPr>
          <w:p w14:paraId="75334C92" w14:textId="77777777" w:rsidR="00C9407A" w:rsidRPr="00AC4A29" w:rsidRDefault="00C9407A" w:rsidP="00137565">
            <w:pPr>
              <w:pStyle w:val="TAL"/>
              <w:keepNext w:val="0"/>
            </w:pPr>
          </w:p>
        </w:tc>
        <w:tc>
          <w:tcPr>
            <w:tcW w:w="1378" w:type="dxa"/>
            <w:vMerge/>
            <w:shd w:val="clear" w:color="auto" w:fill="auto"/>
          </w:tcPr>
          <w:p w14:paraId="4C0D6A82" w14:textId="77777777" w:rsidR="00C9407A" w:rsidRPr="00AC4A29" w:rsidRDefault="00C9407A" w:rsidP="00137565">
            <w:pPr>
              <w:pStyle w:val="TAC"/>
              <w:keepNext w:val="0"/>
            </w:pPr>
          </w:p>
        </w:tc>
        <w:tc>
          <w:tcPr>
            <w:tcW w:w="1391" w:type="dxa"/>
          </w:tcPr>
          <w:p w14:paraId="39BBE59A" w14:textId="7D09ED39" w:rsidR="00C9407A" w:rsidRPr="00AC4A29" w:rsidRDefault="00C9407A" w:rsidP="00137565">
            <w:pPr>
              <w:pStyle w:val="TAC"/>
              <w:keepNext w:val="0"/>
            </w:pPr>
            <w:r w:rsidRPr="00AC4A29">
              <w:t>3,</w:t>
            </w:r>
            <w:r w:rsidR="00432911" w:rsidRPr="00AC4A29">
              <w:t xml:space="preserve"> </w:t>
            </w:r>
            <w:r w:rsidRPr="00AC4A29">
              <w:t>6</w:t>
            </w:r>
          </w:p>
        </w:tc>
        <w:tc>
          <w:tcPr>
            <w:tcW w:w="3392" w:type="dxa"/>
            <w:gridSpan w:val="5"/>
            <w:shd w:val="clear" w:color="auto" w:fill="auto"/>
          </w:tcPr>
          <w:p w14:paraId="78641FC1" w14:textId="78DE2C68" w:rsidR="00C9407A" w:rsidRPr="00AC4A29" w:rsidRDefault="00C9407A" w:rsidP="00137565">
            <w:pPr>
              <w:pStyle w:val="TAC"/>
              <w:keepNext w:val="0"/>
            </w:pPr>
            <w:r w:rsidRPr="00AC4A29">
              <w:t>SR.2.1</w:t>
            </w:r>
            <w:r w:rsidR="00432911" w:rsidRPr="00AC4A29">
              <w:t xml:space="preserve"> </w:t>
            </w:r>
            <w:r w:rsidRPr="00AC4A29">
              <w:t>TDD</w:t>
            </w:r>
          </w:p>
        </w:tc>
      </w:tr>
      <w:tr w:rsidR="00C9407A" w:rsidRPr="00AC4A29" w14:paraId="37B8F341" w14:textId="77777777" w:rsidTr="00432911">
        <w:trPr>
          <w:jc w:val="center"/>
        </w:trPr>
        <w:tc>
          <w:tcPr>
            <w:tcW w:w="3089" w:type="dxa"/>
            <w:gridSpan w:val="2"/>
            <w:vMerge w:val="restart"/>
            <w:shd w:val="clear" w:color="auto" w:fill="auto"/>
          </w:tcPr>
          <w:p w14:paraId="45B57E58" w14:textId="5FC85722" w:rsidR="00C9407A" w:rsidRPr="00AC4A29" w:rsidRDefault="00C9407A" w:rsidP="00137565">
            <w:pPr>
              <w:pStyle w:val="TAL"/>
              <w:keepNext w:val="0"/>
            </w:pPr>
            <w:r w:rsidRPr="00AC4A29">
              <w:t>CORSET</w:t>
            </w:r>
            <w:r w:rsidR="00432911" w:rsidRPr="00AC4A29">
              <w:t xml:space="preserve"> </w:t>
            </w:r>
            <w:r w:rsidRPr="00AC4A29">
              <w:t>reference</w:t>
            </w:r>
            <w:r w:rsidR="00432911" w:rsidRPr="00AC4A29">
              <w:t xml:space="preserve"> </w:t>
            </w:r>
            <w:r w:rsidRPr="00AC4A29">
              <w:t>channel</w:t>
            </w:r>
          </w:p>
        </w:tc>
        <w:tc>
          <w:tcPr>
            <w:tcW w:w="1378" w:type="dxa"/>
            <w:vMerge w:val="restart"/>
            <w:shd w:val="clear" w:color="auto" w:fill="auto"/>
          </w:tcPr>
          <w:p w14:paraId="5EBCD008" w14:textId="77777777" w:rsidR="00C9407A" w:rsidRPr="00AC4A29" w:rsidRDefault="00C9407A" w:rsidP="00137565">
            <w:pPr>
              <w:pStyle w:val="TAC"/>
              <w:keepNext w:val="0"/>
            </w:pPr>
          </w:p>
        </w:tc>
        <w:tc>
          <w:tcPr>
            <w:tcW w:w="1391" w:type="dxa"/>
          </w:tcPr>
          <w:p w14:paraId="0C85A97D" w14:textId="25000971" w:rsidR="00C9407A" w:rsidRPr="00AC4A29" w:rsidRDefault="00C9407A" w:rsidP="00137565">
            <w:pPr>
              <w:pStyle w:val="TAC"/>
              <w:keepNext w:val="0"/>
            </w:pPr>
            <w:r w:rsidRPr="00AC4A29">
              <w:t>1,</w:t>
            </w:r>
            <w:r w:rsidR="00432911" w:rsidRPr="00AC4A29">
              <w:t xml:space="preserve"> </w:t>
            </w:r>
            <w:r w:rsidRPr="00AC4A29">
              <w:t>4</w:t>
            </w:r>
          </w:p>
        </w:tc>
        <w:tc>
          <w:tcPr>
            <w:tcW w:w="3392" w:type="dxa"/>
            <w:gridSpan w:val="5"/>
            <w:shd w:val="clear" w:color="auto" w:fill="auto"/>
          </w:tcPr>
          <w:p w14:paraId="7EC3C712" w14:textId="29266EFB" w:rsidR="00C9407A" w:rsidRPr="00AC4A29" w:rsidRDefault="00C9407A" w:rsidP="00137565">
            <w:pPr>
              <w:pStyle w:val="TAC"/>
              <w:keepNext w:val="0"/>
            </w:pPr>
            <w:r w:rsidRPr="00AC4A29">
              <w:t>CR.1.1</w:t>
            </w:r>
            <w:r w:rsidR="00432911" w:rsidRPr="00AC4A29">
              <w:t xml:space="preserve"> </w:t>
            </w:r>
            <w:r w:rsidRPr="00AC4A29">
              <w:t>FDD</w:t>
            </w:r>
          </w:p>
        </w:tc>
      </w:tr>
      <w:tr w:rsidR="00C9407A" w:rsidRPr="00AC4A29" w14:paraId="71CEA65E" w14:textId="77777777" w:rsidTr="00432911">
        <w:trPr>
          <w:jc w:val="center"/>
        </w:trPr>
        <w:tc>
          <w:tcPr>
            <w:tcW w:w="3089" w:type="dxa"/>
            <w:gridSpan w:val="2"/>
            <w:vMerge/>
            <w:shd w:val="clear" w:color="auto" w:fill="auto"/>
          </w:tcPr>
          <w:p w14:paraId="4D58C5E0" w14:textId="77777777" w:rsidR="00C9407A" w:rsidRPr="00AC4A29" w:rsidRDefault="00C9407A" w:rsidP="00137565">
            <w:pPr>
              <w:pStyle w:val="TAL"/>
              <w:keepNext w:val="0"/>
            </w:pPr>
          </w:p>
        </w:tc>
        <w:tc>
          <w:tcPr>
            <w:tcW w:w="1378" w:type="dxa"/>
            <w:vMerge/>
            <w:shd w:val="clear" w:color="auto" w:fill="auto"/>
          </w:tcPr>
          <w:p w14:paraId="61AC043B" w14:textId="77777777" w:rsidR="00C9407A" w:rsidRPr="00AC4A29" w:rsidRDefault="00C9407A" w:rsidP="00137565">
            <w:pPr>
              <w:pStyle w:val="TAC"/>
              <w:keepNext w:val="0"/>
            </w:pPr>
          </w:p>
        </w:tc>
        <w:tc>
          <w:tcPr>
            <w:tcW w:w="1391" w:type="dxa"/>
          </w:tcPr>
          <w:p w14:paraId="1F2B2DD1" w14:textId="358CE91C" w:rsidR="00C9407A" w:rsidRPr="00AC4A29" w:rsidRDefault="00C9407A" w:rsidP="00137565">
            <w:pPr>
              <w:pStyle w:val="TAC"/>
              <w:keepNext w:val="0"/>
            </w:pPr>
            <w:r w:rsidRPr="00AC4A29">
              <w:t>2,</w:t>
            </w:r>
            <w:r w:rsidR="00432911" w:rsidRPr="00AC4A29">
              <w:t xml:space="preserve"> </w:t>
            </w:r>
            <w:r w:rsidRPr="00AC4A29">
              <w:t>5</w:t>
            </w:r>
          </w:p>
        </w:tc>
        <w:tc>
          <w:tcPr>
            <w:tcW w:w="3392" w:type="dxa"/>
            <w:gridSpan w:val="5"/>
            <w:shd w:val="clear" w:color="auto" w:fill="auto"/>
          </w:tcPr>
          <w:p w14:paraId="5689715B" w14:textId="610DC483" w:rsidR="00C9407A" w:rsidRPr="00AC4A29" w:rsidRDefault="00C9407A" w:rsidP="00137565">
            <w:pPr>
              <w:pStyle w:val="TAC"/>
              <w:keepNext w:val="0"/>
            </w:pPr>
            <w:r w:rsidRPr="00AC4A29">
              <w:t>CR.1.1</w:t>
            </w:r>
            <w:r w:rsidR="00432911" w:rsidRPr="00AC4A29">
              <w:t xml:space="preserve"> </w:t>
            </w:r>
            <w:r w:rsidRPr="00AC4A29">
              <w:t>TDD</w:t>
            </w:r>
          </w:p>
        </w:tc>
      </w:tr>
      <w:tr w:rsidR="00C9407A" w:rsidRPr="00AC4A29" w14:paraId="058E77CB" w14:textId="77777777" w:rsidTr="00432911">
        <w:trPr>
          <w:jc w:val="center"/>
        </w:trPr>
        <w:tc>
          <w:tcPr>
            <w:tcW w:w="3089" w:type="dxa"/>
            <w:gridSpan w:val="2"/>
            <w:vMerge/>
            <w:shd w:val="clear" w:color="auto" w:fill="auto"/>
          </w:tcPr>
          <w:p w14:paraId="1FD15D16" w14:textId="77777777" w:rsidR="00C9407A" w:rsidRPr="00AC4A29" w:rsidRDefault="00C9407A" w:rsidP="00137565">
            <w:pPr>
              <w:pStyle w:val="TAL"/>
              <w:keepNext w:val="0"/>
            </w:pPr>
          </w:p>
        </w:tc>
        <w:tc>
          <w:tcPr>
            <w:tcW w:w="1378" w:type="dxa"/>
            <w:vMerge/>
            <w:shd w:val="clear" w:color="auto" w:fill="auto"/>
          </w:tcPr>
          <w:p w14:paraId="3DECCF10" w14:textId="77777777" w:rsidR="00C9407A" w:rsidRPr="00AC4A29" w:rsidRDefault="00C9407A" w:rsidP="00137565">
            <w:pPr>
              <w:pStyle w:val="TAC"/>
              <w:keepNext w:val="0"/>
            </w:pPr>
          </w:p>
        </w:tc>
        <w:tc>
          <w:tcPr>
            <w:tcW w:w="1391" w:type="dxa"/>
          </w:tcPr>
          <w:p w14:paraId="40D069E3" w14:textId="64F07B20" w:rsidR="00C9407A" w:rsidRPr="00AC4A29" w:rsidRDefault="00C9407A" w:rsidP="00137565">
            <w:pPr>
              <w:pStyle w:val="TAC"/>
              <w:keepNext w:val="0"/>
            </w:pPr>
            <w:r w:rsidRPr="00AC4A29">
              <w:t>3,</w:t>
            </w:r>
            <w:r w:rsidR="00432911" w:rsidRPr="00AC4A29">
              <w:t xml:space="preserve"> </w:t>
            </w:r>
            <w:r w:rsidRPr="00AC4A29">
              <w:t>6</w:t>
            </w:r>
          </w:p>
        </w:tc>
        <w:tc>
          <w:tcPr>
            <w:tcW w:w="3392" w:type="dxa"/>
            <w:gridSpan w:val="5"/>
            <w:shd w:val="clear" w:color="auto" w:fill="auto"/>
          </w:tcPr>
          <w:p w14:paraId="167AF179" w14:textId="2473738E" w:rsidR="00C9407A" w:rsidRPr="00AC4A29" w:rsidRDefault="00C9407A" w:rsidP="00137565">
            <w:pPr>
              <w:pStyle w:val="TAC"/>
              <w:keepNext w:val="0"/>
            </w:pPr>
            <w:r w:rsidRPr="00AC4A29">
              <w:t>CR.2.1</w:t>
            </w:r>
            <w:r w:rsidR="00432911" w:rsidRPr="00AC4A29">
              <w:t xml:space="preserve"> </w:t>
            </w:r>
            <w:r w:rsidRPr="00AC4A29">
              <w:t>TDD</w:t>
            </w:r>
          </w:p>
        </w:tc>
      </w:tr>
      <w:tr w:rsidR="00C9407A" w:rsidRPr="00AC4A29" w14:paraId="42C1161A" w14:textId="77777777" w:rsidTr="00432911">
        <w:trPr>
          <w:jc w:val="center"/>
        </w:trPr>
        <w:tc>
          <w:tcPr>
            <w:tcW w:w="3089" w:type="dxa"/>
            <w:gridSpan w:val="2"/>
            <w:shd w:val="clear" w:color="auto" w:fill="auto"/>
          </w:tcPr>
          <w:p w14:paraId="45964923" w14:textId="294CB074" w:rsidR="00C9407A" w:rsidRPr="00AC4A29" w:rsidRDefault="00C9407A" w:rsidP="00137565">
            <w:pPr>
              <w:pStyle w:val="TAL"/>
              <w:keepNext w:val="0"/>
              <w:rPr>
                <w:b/>
              </w:rPr>
            </w:pPr>
            <w:r w:rsidRPr="00AC4A29">
              <w:t>OCNG</w:t>
            </w:r>
            <w:r w:rsidR="00432911" w:rsidRPr="00AC4A29">
              <w:t xml:space="preserve"> </w:t>
            </w:r>
            <w:r w:rsidRPr="00AC4A29">
              <w:t>pattern</w:t>
            </w:r>
            <w:r w:rsidRPr="00AC4A29">
              <w:rPr>
                <w:rFonts w:eastAsia="v3.7.0" w:cs="Geneva"/>
                <w:vertAlign w:val="superscript"/>
              </w:rPr>
              <w:t>Note1</w:t>
            </w:r>
          </w:p>
        </w:tc>
        <w:tc>
          <w:tcPr>
            <w:tcW w:w="1378" w:type="dxa"/>
            <w:shd w:val="clear" w:color="auto" w:fill="auto"/>
          </w:tcPr>
          <w:p w14:paraId="3180ABDE" w14:textId="77777777" w:rsidR="00C9407A" w:rsidRPr="00AC4A29" w:rsidRDefault="00C9407A" w:rsidP="00137565">
            <w:pPr>
              <w:pStyle w:val="TAC"/>
              <w:keepNext w:val="0"/>
            </w:pPr>
          </w:p>
        </w:tc>
        <w:tc>
          <w:tcPr>
            <w:tcW w:w="1391" w:type="dxa"/>
          </w:tcPr>
          <w:p w14:paraId="304E298F" w14:textId="72F48CFF"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92" w:type="dxa"/>
            <w:gridSpan w:val="5"/>
            <w:shd w:val="clear" w:color="auto" w:fill="auto"/>
          </w:tcPr>
          <w:p w14:paraId="419D187C" w14:textId="77777777" w:rsidR="00C9407A" w:rsidRPr="00AC4A29" w:rsidRDefault="00C9407A" w:rsidP="00137565">
            <w:pPr>
              <w:pStyle w:val="TAC"/>
              <w:keepNext w:val="0"/>
            </w:pPr>
            <w:r w:rsidRPr="00AC4A29">
              <w:t>OP.1</w:t>
            </w:r>
          </w:p>
        </w:tc>
      </w:tr>
      <w:tr w:rsidR="00C9407A" w:rsidRPr="00AC4A29" w14:paraId="060F21D2" w14:textId="77777777" w:rsidTr="00432911">
        <w:trPr>
          <w:jc w:val="center"/>
        </w:trPr>
        <w:tc>
          <w:tcPr>
            <w:tcW w:w="1532" w:type="dxa"/>
            <w:vMerge w:val="restart"/>
            <w:shd w:val="clear" w:color="auto" w:fill="auto"/>
          </w:tcPr>
          <w:p w14:paraId="0479C11C" w14:textId="77777777" w:rsidR="00C9407A" w:rsidRPr="00AC4A29" w:rsidRDefault="00C9407A" w:rsidP="00137565">
            <w:pPr>
              <w:pStyle w:val="TAL"/>
              <w:keepNext w:val="0"/>
            </w:pPr>
            <w:r w:rsidRPr="00AC4A29">
              <w:rPr>
                <w:rFonts w:cs="Arial"/>
              </w:rPr>
              <w:t>BWP</w:t>
            </w:r>
          </w:p>
        </w:tc>
        <w:tc>
          <w:tcPr>
            <w:tcW w:w="1557" w:type="dxa"/>
            <w:shd w:val="clear" w:color="auto" w:fill="auto"/>
          </w:tcPr>
          <w:p w14:paraId="4DF20498" w14:textId="0C174FE5" w:rsidR="00C9407A" w:rsidRPr="00AC4A29" w:rsidRDefault="00C9407A" w:rsidP="00137565">
            <w:pPr>
              <w:pStyle w:val="TAL"/>
              <w:keepNext w:val="0"/>
            </w:pPr>
            <w:r w:rsidRPr="00AC4A29">
              <w:t>Initial</w:t>
            </w:r>
            <w:r w:rsidR="00432911" w:rsidRPr="00AC4A29">
              <w:t xml:space="preserve"> </w:t>
            </w:r>
            <w:r w:rsidRPr="00AC4A29">
              <w:t>DL</w:t>
            </w:r>
            <w:r w:rsidR="00432911" w:rsidRPr="00AC4A29">
              <w:t xml:space="preserve"> </w:t>
            </w:r>
            <w:r w:rsidRPr="00AC4A29">
              <w:t>BWP</w:t>
            </w:r>
          </w:p>
        </w:tc>
        <w:tc>
          <w:tcPr>
            <w:tcW w:w="1378" w:type="dxa"/>
            <w:vMerge w:val="restart"/>
            <w:shd w:val="clear" w:color="auto" w:fill="auto"/>
          </w:tcPr>
          <w:p w14:paraId="58A7289D" w14:textId="77777777" w:rsidR="00C9407A" w:rsidRPr="00AC4A29" w:rsidRDefault="00C9407A" w:rsidP="00137565">
            <w:pPr>
              <w:pStyle w:val="TAC"/>
              <w:keepNext w:val="0"/>
            </w:pPr>
          </w:p>
        </w:tc>
        <w:tc>
          <w:tcPr>
            <w:tcW w:w="1391" w:type="dxa"/>
            <w:vMerge w:val="restart"/>
          </w:tcPr>
          <w:p w14:paraId="1FCDF05F" w14:textId="1E4020B6"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92" w:type="dxa"/>
            <w:gridSpan w:val="5"/>
            <w:shd w:val="clear" w:color="auto" w:fill="auto"/>
          </w:tcPr>
          <w:p w14:paraId="3A8B1E1D" w14:textId="6321A527" w:rsidR="00C9407A" w:rsidRPr="00AC4A29" w:rsidRDefault="00C9407A" w:rsidP="00137565">
            <w:pPr>
              <w:pStyle w:val="TAC"/>
              <w:keepNext w:val="0"/>
            </w:pPr>
            <w:r w:rsidRPr="00AC4A29">
              <w:t>DL</w:t>
            </w:r>
            <w:r w:rsidR="00432911" w:rsidRPr="00AC4A29">
              <w:t xml:space="preserve"> </w:t>
            </w:r>
            <w:r w:rsidRPr="00AC4A29">
              <w:t>BWP.0.1</w:t>
            </w:r>
          </w:p>
        </w:tc>
      </w:tr>
      <w:tr w:rsidR="00C9407A" w:rsidRPr="00AC4A29" w14:paraId="4533DCF4" w14:textId="77777777" w:rsidTr="00432911">
        <w:trPr>
          <w:jc w:val="center"/>
        </w:trPr>
        <w:tc>
          <w:tcPr>
            <w:tcW w:w="1532" w:type="dxa"/>
            <w:vMerge/>
            <w:shd w:val="clear" w:color="auto" w:fill="auto"/>
          </w:tcPr>
          <w:p w14:paraId="0D911C41" w14:textId="77777777" w:rsidR="00C9407A" w:rsidRPr="00AC4A29" w:rsidRDefault="00C9407A" w:rsidP="00137565">
            <w:pPr>
              <w:pStyle w:val="TAL"/>
              <w:keepNext w:val="0"/>
            </w:pPr>
          </w:p>
        </w:tc>
        <w:tc>
          <w:tcPr>
            <w:tcW w:w="1557" w:type="dxa"/>
            <w:shd w:val="clear" w:color="auto" w:fill="auto"/>
          </w:tcPr>
          <w:p w14:paraId="12F5AE7A" w14:textId="5E111A67" w:rsidR="00C9407A" w:rsidRPr="00AC4A29" w:rsidRDefault="00C9407A" w:rsidP="00137565">
            <w:pPr>
              <w:pStyle w:val="TAL"/>
              <w:keepNext w:val="0"/>
            </w:pPr>
            <w:r w:rsidRPr="00AC4A29">
              <w:t>Dedicated</w:t>
            </w:r>
            <w:r w:rsidR="00432911" w:rsidRPr="00AC4A29">
              <w:t xml:space="preserve"> </w:t>
            </w:r>
            <w:r w:rsidRPr="00AC4A29">
              <w:t>DL</w:t>
            </w:r>
            <w:r w:rsidR="00432911" w:rsidRPr="00AC4A29">
              <w:t xml:space="preserve"> </w:t>
            </w:r>
            <w:r w:rsidRPr="00AC4A29">
              <w:t>BWP</w:t>
            </w:r>
          </w:p>
        </w:tc>
        <w:tc>
          <w:tcPr>
            <w:tcW w:w="1378" w:type="dxa"/>
            <w:vMerge/>
            <w:shd w:val="clear" w:color="auto" w:fill="auto"/>
          </w:tcPr>
          <w:p w14:paraId="76332F05" w14:textId="77777777" w:rsidR="00C9407A" w:rsidRPr="00AC4A29" w:rsidRDefault="00C9407A" w:rsidP="00137565">
            <w:pPr>
              <w:pStyle w:val="TAC"/>
              <w:keepNext w:val="0"/>
            </w:pPr>
          </w:p>
        </w:tc>
        <w:tc>
          <w:tcPr>
            <w:tcW w:w="1391" w:type="dxa"/>
            <w:vMerge/>
          </w:tcPr>
          <w:p w14:paraId="249FD591" w14:textId="77777777" w:rsidR="00C9407A" w:rsidRPr="00AC4A29" w:rsidRDefault="00C9407A" w:rsidP="00137565">
            <w:pPr>
              <w:pStyle w:val="TAC"/>
              <w:keepNext w:val="0"/>
            </w:pPr>
          </w:p>
        </w:tc>
        <w:tc>
          <w:tcPr>
            <w:tcW w:w="3392" w:type="dxa"/>
            <w:gridSpan w:val="5"/>
            <w:shd w:val="clear" w:color="auto" w:fill="auto"/>
          </w:tcPr>
          <w:p w14:paraId="22D0F42B" w14:textId="08684970" w:rsidR="00C9407A" w:rsidRPr="00AC4A29" w:rsidRDefault="00C9407A" w:rsidP="00137565">
            <w:pPr>
              <w:pStyle w:val="TAC"/>
              <w:keepNext w:val="0"/>
            </w:pPr>
            <w:r w:rsidRPr="00AC4A29">
              <w:t>DL</w:t>
            </w:r>
            <w:r w:rsidR="00432911" w:rsidRPr="00AC4A29">
              <w:t xml:space="preserve"> </w:t>
            </w:r>
            <w:r w:rsidRPr="00AC4A29">
              <w:t>BWP.1.1</w:t>
            </w:r>
          </w:p>
        </w:tc>
      </w:tr>
      <w:tr w:rsidR="00C9407A" w:rsidRPr="00AC4A29" w14:paraId="565C44C4" w14:textId="77777777" w:rsidTr="00432911">
        <w:trPr>
          <w:jc w:val="center"/>
        </w:trPr>
        <w:tc>
          <w:tcPr>
            <w:tcW w:w="1532" w:type="dxa"/>
            <w:vMerge/>
            <w:shd w:val="clear" w:color="auto" w:fill="auto"/>
          </w:tcPr>
          <w:p w14:paraId="71B0537B" w14:textId="77777777" w:rsidR="00C9407A" w:rsidRPr="00AC4A29" w:rsidRDefault="00C9407A" w:rsidP="00137565">
            <w:pPr>
              <w:pStyle w:val="TAL"/>
              <w:keepNext w:val="0"/>
            </w:pPr>
          </w:p>
        </w:tc>
        <w:tc>
          <w:tcPr>
            <w:tcW w:w="1557" w:type="dxa"/>
            <w:shd w:val="clear" w:color="auto" w:fill="auto"/>
          </w:tcPr>
          <w:p w14:paraId="147F8388" w14:textId="69381D91" w:rsidR="00C9407A" w:rsidRPr="00AC4A29" w:rsidRDefault="00C9407A" w:rsidP="00137565">
            <w:pPr>
              <w:pStyle w:val="TAL"/>
              <w:keepNext w:val="0"/>
            </w:pPr>
            <w:r w:rsidRPr="00AC4A29">
              <w:t>Initial</w:t>
            </w:r>
            <w:r w:rsidR="00432911" w:rsidRPr="00AC4A29">
              <w:t xml:space="preserve"> </w:t>
            </w:r>
            <w:r w:rsidRPr="00AC4A29">
              <w:t>UL</w:t>
            </w:r>
            <w:r w:rsidR="00432911" w:rsidRPr="00AC4A29">
              <w:t xml:space="preserve"> </w:t>
            </w:r>
            <w:r w:rsidRPr="00AC4A29">
              <w:t>BWP</w:t>
            </w:r>
          </w:p>
        </w:tc>
        <w:tc>
          <w:tcPr>
            <w:tcW w:w="1378" w:type="dxa"/>
            <w:vMerge/>
            <w:shd w:val="clear" w:color="auto" w:fill="auto"/>
          </w:tcPr>
          <w:p w14:paraId="7AE5B6F8" w14:textId="77777777" w:rsidR="00C9407A" w:rsidRPr="00AC4A29" w:rsidRDefault="00C9407A" w:rsidP="00137565">
            <w:pPr>
              <w:pStyle w:val="TAC"/>
              <w:keepNext w:val="0"/>
            </w:pPr>
          </w:p>
        </w:tc>
        <w:tc>
          <w:tcPr>
            <w:tcW w:w="1391" w:type="dxa"/>
            <w:vMerge/>
          </w:tcPr>
          <w:p w14:paraId="59A93BA2" w14:textId="77777777" w:rsidR="00C9407A" w:rsidRPr="00AC4A29" w:rsidRDefault="00C9407A" w:rsidP="00137565">
            <w:pPr>
              <w:pStyle w:val="TAC"/>
              <w:keepNext w:val="0"/>
            </w:pPr>
          </w:p>
        </w:tc>
        <w:tc>
          <w:tcPr>
            <w:tcW w:w="3392" w:type="dxa"/>
            <w:gridSpan w:val="5"/>
            <w:shd w:val="clear" w:color="auto" w:fill="auto"/>
          </w:tcPr>
          <w:p w14:paraId="4C619349" w14:textId="484DC989" w:rsidR="00C9407A" w:rsidRPr="00AC4A29" w:rsidRDefault="00C9407A" w:rsidP="00137565">
            <w:pPr>
              <w:pStyle w:val="TAC"/>
              <w:keepNext w:val="0"/>
            </w:pPr>
            <w:r w:rsidRPr="00AC4A29">
              <w:t>UL</w:t>
            </w:r>
            <w:r w:rsidR="00432911" w:rsidRPr="00AC4A29">
              <w:t xml:space="preserve"> </w:t>
            </w:r>
            <w:r w:rsidRPr="00AC4A29">
              <w:t>BWP.0.1</w:t>
            </w:r>
          </w:p>
        </w:tc>
      </w:tr>
      <w:tr w:rsidR="00C9407A" w:rsidRPr="00AC4A29" w14:paraId="7DB9023B" w14:textId="77777777" w:rsidTr="00432911">
        <w:trPr>
          <w:jc w:val="center"/>
        </w:trPr>
        <w:tc>
          <w:tcPr>
            <w:tcW w:w="1532" w:type="dxa"/>
            <w:vMerge/>
            <w:shd w:val="clear" w:color="auto" w:fill="auto"/>
          </w:tcPr>
          <w:p w14:paraId="2CC6E69A" w14:textId="77777777" w:rsidR="00C9407A" w:rsidRPr="00AC4A29" w:rsidRDefault="00C9407A" w:rsidP="00137565">
            <w:pPr>
              <w:pStyle w:val="TAL"/>
              <w:keepNext w:val="0"/>
            </w:pPr>
          </w:p>
        </w:tc>
        <w:tc>
          <w:tcPr>
            <w:tcW w:w="1557" w:type="dxa"/>
            <w:shd w:val="clear" w:color="auto" w:fill="auto"/>
          </w:tcPr>
          <w:p w14:paraId="65895BCA" w14:textId="23B7ABCD" w:rsidR="00C9407A" w:rsidRPr="00AC4A29" w:rsidRDefault="00C9407A" w:rsidP="00137565">
            <w:pPr>
              <w:pStyle w:val="TAL"/>
              <w:keepNext w:val="0"/>
            </w:pPr>
            <w:r w:rsidRPr="00AC4A29">
              <w:t>Dedicated</w:t>
            </w:r>
            <w:r w:rsidR="00432911" w:rsidRPr="00AC4A29">
              <w:t xml:space="preserve"> </w:t>
            </w:r>
            <w:r w:rsidRPr="00AC4A29">
              <w:t>UL</w:t>
            </w:r>
            <w:r w:rsidR="00432911" w:rsidRPr="00AC4A29">
              <w:t xml:space="preserve"> </w:t>
            </w:r>
            <w:r w:rsidRPr="00AC4A29">
              <w:t>BWP</w:t>
            </w:r>
          </w:p>
        </w:tc>
        <w:tc>
          <w:tcPr>
            <w:tcW w:w="1378" w:type="dxa"/>
            <w:vMerge/>
            <w:shd w:val="clear" w:color="auto" w:fill="auto"/>
          </w:tcPr>
          <w:p w14:paraId="619336E9" w14:textId="77777777" w:rsidR="00C9407A" w:rsidRPr="00AC4A29" w:rsidRDefault="00C9407A" w:rsidP="00137565">
            <w:pPr>
              <w:pStyle w:val="TAC"/>
              <w:keepNext w:val="0"/>
            </w:pPr>
          </w:p>
        </w:tc>
        <w:tc>
          <w:tcPr>
            <w:tcW w:w="1391" w:type="dxa"/>
            <w:vMerge/>
          </w:tcPr>
          <w:p w14:paraId="67AE8360" w14:textId="77777777" w:rsidR="00C9407A" w:rsidRPr="00AC4A29" w:rsidRDefault="00C9407A" w:rsidP="00137565">
            <w:pPr>
              <w:pStyle w:val="TAC"/>
              <w:keepNext w:val="0"/>
            </w:pPr>
          </w:p>
        </w:tc>
        <w:tc>
          <w:tcPr>
            <w:tcW w:w="3392" w:type="dxa"/>
            <w:gridSpan w:val="5"/>
            <w:shd w:val="clear" w:color="auto" w:fill="auto"/>
          </w:tcPr>
          <w:p w14:paraId="2CF2E7F2" w14:textId="27D700B9" w:rsidR="00C9407A" w:rsidRPr="00AC4A29" w:rsidRDefault="00C9407A" w:rsidP="00137565">
            <w:pPr>
              <w:pStyle w:val="TAC"/>
              <w:keepNext w:val="0"/>
            </w:pPr>
            <w:r w:rsidRPr="00AC4A29">
              <w:t>UL</w:t>
            </w:r>
            <w:r w:rsidR="00432911" w:rsidRPr="00AC4A29">
              <w:t xml:space="preserve"> </w:t>
            </w:r>
            <w:r w:rsidRPr="00AC4A29">
              <w:t>BWP.1.1</w:t>
            </w:r>
          </w:p>
        </w:tc>
      </w:tr>
      <w:tr w:rsidR="00C9407A" w:rsidRPr="00AC4A29" w14:paraId="00D61ED8" w14:textId="77777777" w:rsidTr="00432911">
        <w:trPr>
          <w:jc w:val="center"/>
        </w:trPr>
        <w:tc>
          <w:tcPr>
            <w:tcW w:w="3089" w:type="dxa"/>
            <w:gridSpan w:val="2"/>
            <w:shd w:val="clear" w:color="auto" w:fill="auto"/>
          </w:tcPr>
          <w:p w14:paraId="3D979109" w14:textId="7FC3982B" w:rsidR="00C9407A" w:rsidRPr="00AC4A29" w:rsidRDefault="00C9407A" w:rsidP="00137565">
            <w:pPr>
              <w:pStyle w:val="TAL"/>
              <w:keepNext w:val="0"/>
            </w:pPr>
            <w:r w:rsidRPr="00AC4A29">
              <w:t>SMTC</w:t>
            </w:r>
            <w:r w:rsidR="00432911" w:rsidRPr="00AC4A29">
              <w:t xml:space="preserve"> </w:t>
            </w:r>
            <w:r w:rsidRPr="00AC4A29">
              <w:t>configuration</w:t>
            </w:r>
          </w:p>
        </w:tc>
        <w:tc>
          <w:tcPr>
            <w:tcW w:w="1378" w:type="dxa"/>
            <w:shd w:val="clear" w:color="auto" w:fill="auto"/>
          </w:tcPr>
          <w:p w14:paraId="7AA3ECFE" w14:textId="77777777" w:rsidR="00C9407A" w:rsidRPr="00AC4A29" w:rsidRDefault="00C9407A" w:rsidP="00137565">
            <w:pPr>
              <w:pStyle w:val="TAC"/>
              <w:keepNext w:val="0"/>
            </w:pPr>
          </w:p>
        </w:tc>
        <w:tc>
          <w:tcPr>
            <w:tcW w:w="1391" w:type="dxa"/>
          </w:tcPr>
          <w:p w14:paraId="7DC7CD99" w14:textId="057D4E77"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92" w:type="dxa"/>
            <w:gridSpan w:val="5"/>
            <w:shd w:val="clear" w:color="auto" w:fill="auto"/>
          </w:tcPr>
          <w:p w14:paraId="75275433" w14:textId="77777777" w:rsidR="00C9407A" w:rsidRPr="00AC4A29" w:rsidRDefault="00C9407A" w:rsidP="00137565">
            <w:pPr>
              <w:pStyle w:val="TAC"/>
              <w:keepNext w:val="0"/>
            </w:pPr>
            <w:r w:rsidRPr="00AC4A29">
              <w:t>SMTC.1</w:t>
            </w:r>
          </w:p>
        </w:tc>
      </w:tr>
      <w:tr w:rsidR="00C9407A" w:rsidRPr="00AC4A29" w14:paraId="64C343FF" w14:textId="77777777" w:rsidTr="00432911">
        <w:trPr>
          <w:jc w:val="center"/>
        </w:trPr>
        <w:tc>
          <w:tcPr>
            <w:tcW w:w="3089" w:type="dxa"/>
            <w:gridSpan w:val="2"/>
            <w:vMerge w:val="restart"/>
            <w:shd w:val="clear" w:color="auto" w:fill="auto"/>
          </w:tcPr>
          <w:p w14:paraId="3169F0C1" w14:textId="03759FC3" w:rsidR="00C9407A" w:rsidRPr="00AC4A29" w:rsidRDefault="00C9407A" w:rsidP="00137565">
            <w:pPr>
              <w:pStyle w:val="TAL"/>
              <w:keepNext w:val="0"/>
            </w:pPr>
            <w:r w:rsidRPr="00AC4A29">
              <w:t>SSB</w:t>
            </w:r>
            <w:r w:rsidR="00432911" w:rsidRPr="00AC4A29">
              <w:t xml:space="preserve"> </w:t>
            </w:r>
            <w:r w:rsidRPr="00AC4A29">
              <w:t>configuration</w:t>
            </w:r>
          </w:p>
        </w:tc>
        <w:tc>
          <w:tcPr>
            <w:tcW w:w="1378" w:type="dxa"/>
            <w:vMerge w:val="restart"/>
            <w:shd w:val="clear" w:color="auto" w:fill="auto"/>
          </w:tcPr>
          <w:p w14:paraId="4845DD01" w14:textId="77777777" w:rsidR="00C9407A" w:rsidRPr="00AC4A29" w:rsidRDefault="00C9407A" w:rsidP="00137565">
            <w:pPr>
              <w:pStyle w:val="TAC"/>
              <w:keepNext w:val="0"/>
            </w:pPr>
          </w:p>
        </w:tc>
        <w:tc>
          <w:tcPr>
            <w:tcW w:w="1391" w:type="dxa"/>
          </w:tcPr>
          <w:p w14:paraId="3B3C39E1" w14:textId="4AF3EA2E"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3392" w:type="dxa"/>
            <w:gridSpan w:val="5"/>
            <w:shd w:val="clear" w:color="auto" w:fill="auto"/>
          </w:tcPr>
          <w:p w14:paraId="10854C0D" w14:textId="654A95EC" w:rsidR="00C9407A" w:rsidRPr="00AC4A29" w:rsidRDefault="00C9407A" w:rsidP="00137565">
            <w:pPr>
              <w:pStyle w:val="TAC"/>
              <w:keepNext w:val="0"/>
            </w:pPr>
            <w:r w:rsidRPr="00AC4A29">
              <w:t>SSB.1</w:t>
            </w:r>
            <w:r w:rsidR="00432911" w:rsidRPr="00AC4A29">
              <w:t xml:space="preserve"> </w:t>
            </w:r>
            <w:r w:rsidRPr="00AC4A29">
              <w:t>FR1</w:t>
            </w:r>
          </w:p>
        </w:tc>
      </w:tr>
      <w:tr w:rsidR="00C9407A" w:rsidRPr="00AC4A29" w14:paraId="45FDF7F9" w14:textId="77777777" w:rsidTr="00432911">
        <w:trPr>
          <w:jc w:val="center"/>
        </w:trPr>
        <w:tc>
          <w:tcPr>
            <w:tcW w:w="3089" w:type="dxa"/>
            <w:gridSpan w:val="2"/>
            <w:vMerge/>
            <w:shd w:val="clear" w:color="auto" w:fill="auto"/>
          </w:tcPr>
          <w:p w14:paraId="32146D19" w14:textId="77777777" w:rsidR="00C9407A" w:rsidRPr="00AC4A29" w:rsidRDefault="00C9407A" w:rsidP="00137565">
            <w:pPr>
              <w:pStyle w:val="TAL"/>
              <w:keepNext w:val="0"/>
            </w:pPr>
          </w:p>
        </w:tc>
        <w:tc>
          <w:tcPr>
            <w:tcW w:w="1378" w:type="dxa"/>
            <w:vMerge/>
            <w:shd w:val="clear" w:color="auto" w:fill="auto"/>
          </w:tcPr>
          <w:p w14:paraId="54AA1B4B" w14:textId="77777777" w:rsidR="00C9407A" w:rsidRPr="00AC4A29" w:rsidRDefault="00C9407A" w:rsidP="00137565">
            <w:pPr>
              <w:pStyle w:val="TAC"/>
              <w:keepNext w:val="0"/>
            </w:pPr>
          </w:p>
        </w:tc>
        <w:tc>
          <w:tcPr>
            <w:tcW w:w="1391" w:type="dxa"/>
          </w:tcPr>
          <w:p w14:paraId="1CE5E377" w14:textId="6BB353C5" w:rsidR="00C9407A" w:rsidRPr="00AC4A29" w:rsidRDefault="00C9407A" w:rsidP="00137565">
            <w:pPr>
              <w:pStyle w:val="TAC"/>
              <w:keepNext w:val="0"/>
            </w:pPr>
            <w:r w:rsidRPr="00AC4A29">
              <w:t>3,</w:t>
            </w:r>
            <w:r w:rsidR="00432911" w:rsidRPr="00AC4A29">
              <w:t xml:space="preserve"> </w:t>
            </w:r>
            <w:r w:rsidRPr="00AC4A29">
              <w:t>6</w:t>
            </w:r>
          </w:p>
        </w:tc>
        <w:tc>
          <w:tcPr>
            <w:tcW w:w="3392" w:type="dxa"/>
            <w:gridSpan w:val="5"/>
            <w:shd w:val="clear" w:color="auto" w:fill="auto"/>
          </w:tcPr>
          <w:p w14:paraId="3A541031" w14:textId="2AD54EA9" w:rsidR="00C9407A" w:rsidRPr="00AC4A29" w:rsidRDefault="00C9407A" w:rsidP="00137565">
            <w:pPr>
              <w:pStyle w:val="TAC"/>
              <w:keepNext w:val="0"/>
            </w:pPr>
            <w:r w:rsidRPr="00AC4A29">
              <w:t>SSB.2</w:t>
            </w:r>
            <w:r w:rsidR="00432911" w:rsidRPr="00AC4A29">
              <w:t xml:space="preserve"> </w:t>
            </w:r>
            <w:r w:rsidRPr="00AC4A29">
              <w:t>FR1</w:t>
            </w:r>
          </w:p>
        </w:tc>
      </w:tr>
      <w:tr w:rsidR="00C9407A" w:rsidRPr="00AC4A29" w14:paraId="78A832E6" w14:textId="77777777" w:rsidTr="00432911">
        <w:trPr>
          <w:jc w:val="center"/>
        </w:trPr>
        <w:tc>
          <w:tcPr>
            <w:tcW w:w="3089" w:type="dxa"/>
            <w:gridSpan w:val="2"/>
            <w:vMerge w:val="restart"/>
            <w:shd w:val="clear" w:color="auto" w:fill="auto"/>
          </w:tcPr>
          <w:p w14:paraId="3B1EF2EF" w14:textId="77777777" w:rsidR="00C9407A" w:rsidRPr="00AC4A29" w:rsidRDefault="00C9407A" w:rsidP="00137565">
            <w:pPr>
              <w:pStyle w:val="TAL"/>
              <w:keepNext w:val="0"/>
              <w:rPr>
                <w:rFonts w:cs="Geneva"/>
              </w:rPr>
            </w:pPr>
            <w:r w:rsidRPr="00AC4A29">
              <w:rPr>
                <w:rFonts w:cs="Geneva"/>
              </w:rPr>
              <w:t>b2-Threshold1</w:t>
            </w:r>
          </w:p>
        </w:tc>
        <w:tc>
          <w:tcPr>
            <w:tcW w:w="1378" w:type="dxa"/>
            <w:vMerge w:val="restart"/>
            <w:shd w:val="clear" w:color="auto" w:fill="auto"/>
            <w:vAlign w:val="center"/>
          </w:tcPr>
          <w:p w14:paraId="2D5A8EBF" w14:textId="77777777" w:rsidR="00C9407A" w:rsidRPr="00AC4A29" w:rsidRDefault="00C9407A" w:rsidP="00137565">
            <w:pPr>
              <w:pStyle w:val="TAC"/>
              <w:keepNext w:val="0"/>
            </w:pPr>
            <w:r w:rsidRPr="00AC4A29">
              <w:t>dBm</w:t>
            </w:r>
          </w:p>
        </w:tc>
        <w:tc>
          <w:tcPr>
            <w:tcW w:w="1391" w:type="dxa"/>
          </w:tcPr>
          <w:p w14:paraId="0622F9A6" w14:textId="114D35F5"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3392" w:type="dxa"/>
            <w:gridSpan w:val="5"/>
            <w:shd w:val="clear" w:color="auto" w:fill="auto"/>
            <w:vAlign w:val="center"/>
          </w:tcPr>
          <w:p w14:paraId="06D01AFE" w14:textId="77777777" w:rsidR="00C9407A" w:rsidRPr="00AC4A29" w:rsidRDefault="00C9407A" w:rsidP="00137565">
            <w:pPr>
              <w:pStyle w:val="TAC"/>
              <w:keepNext w:val="0"/>
            </w:pPr>
            <w:r w:rsidRPr="00AC4A29">
              <w:t>-96</w:t>
            </w:r>
          </w:p>
        </w:tc>
      </w:tr>
      <w:tr w:rsidR="00C9407A" w:rsidRPr="00AC4A29" w14:paraId="21E0C963" w14:textId="77777777" w:rsidTr="00432911">
        <w:trPr>
          <w:jc w:val="center"/>
        </w:trPr>
        <w:tc>
          <w:tcPr>
            <w:tcW w:w="3089" w:type="dxa"/>
            <w:gridSpan w:val="2"/>
            <w:vMerge/>
            <w:shd w:val="clear" w:color="auto" w:fill="auto"/>
          </w:tcPr>
          <w:p w14:paraId="67B59D56" w14:textId="77777777" w:rsidR="00C9407A" w:rsidRPr="00AC4A29" w:rsidRDefault="00C9407A" w:rsidP="00137565">
            <w:pPr>
              <w:pStyle w:val="TAL"/>
              <w:keepNext w:val="0"/>
              <w:rPr>
                <w:rFonts w:cs="Geneva"/>
              </w:rPr>
            </w:pPr>
          </w:p>
        </w:tc>
        <w:tc>
          <w:tcPr>
            <w:tcW w:w="1378" w:type="dxa"/>
            <w:vMerge/>
            <w:shd w:val="clear" w:color="auto" w:fill="auto"/>
            <w:vAlign w:val="center"/>
          </w:tcPr>
          <w:p w14:paraId="3D61C8C7" w14:textId="77777777" w:rsidR="00C9407A" w:rsidRPr="00AC4A29" w:rsidRDefault="00C9407A" w:rsidP="00137565">
            <w:pPr>
              <w:pStyle w:val="TAC"/>
              <w:keepNext w:val="0"/>
            </w:pPr>
          </w:p>
        </w:tc>
        <w:tc>
          <w:tcPr>
            <w:tcW w:w="1391" w:type="dxa"/>
          </w:tcPr>
          <w:p w14:paraId="6B6060A5" w14:textId="71214FC7" w:rsidR="00C9407A" w:rsidRPr="00AC4A29" w:rsidRDefault="00C9407A" w:rsidP="00137565">
            <w:pPr>
              <w:pStyle w:val="TAC"/>
              <w:keepNext w:val="0"/>
            </w:pPr>
            <w:r w:rsidRPr="00AC4A29">
              <w:t>3,</w:t>
            </w:r>
            <w:r w:rsidR="00432911" w:rsidRPr="00AC4A29">
              <w:t xml:space="preserve"> </w:t>
            </w:r>
            <w:r w:rsidRPr="00AC4A29">
              <w:t>6</w:t>
            </w:r>
          </w:p>
        </w:tc>
        <w:tc>
          <w:tcPr>
            <w:tcW w:w="3392" w:type="dxa"/>
            <w:gridSpan w:val="5"/>
            <w:shd w:val="clear" w:color="auto" w:fill="auto"/>
            <w:vAlign w:val="center"/>
          </w:tcPr>
          <w:p w14:paraId="6B68786C" w14:textId="77777777" w:rsidR="00C9407A" w:rsidRPr="00AC4A29" w:rsidRDefault="00C9407A" w:rsidP="00137565">
            <w:pPr>
              <w:pStyle w:val="TAC"/>
              <w:keepNext w:val="0"/>
            </w:pPr>
            <w:r w:rsidRPr="00AC4A29">
              <w:t>-93</w:t>
            </w:r>
          </w:p>
        </w:tc>
      </w:tr>
      <w:tr w:rsidR="00C9407A" w:rsidRPr="00AC4A29" w14:paraId="2C0E7AA2" w14:textId="77777777" w:rsidTr="00432911">
        <w:trPr>
          <w:jc w:val="center"/>
        </w:trPr>
        <w:tc>
          <w:tcPr>
            <w:tcW w:w="3089" w:type="dxa"/>
            <w:gridSpan w:val="2"/>
            <w:shd w:val="clear" w:color="auto" w:fill="auto"/>
          </w:tcPr>
          <w:p w14:paraId="479AA212" w14:textId="34D4A14D" w:rsidR="00C9407A" w:rsidRPr="00AC4A29" w:rsidRDefault="00C9407A" w:rsidP="00137565">
            <w:pPr>
              <w:pStyle w:val="TAL"/>
              <w:keepNext w:val="0"/>
              <w:rPr>
                <w:rFonts w:cs="Geneva"/>
              </w:rPr>
            </w:pPr>
            <w:r w:rsidRPr="00AC4A29">
              <w:rPr>
                <w:rFonts w:cs="Geneva"/>
              </w:rPr>
              <w:t>EPRE</w:t>
            </w:r>
            <w:r w:rsidR="00432911" w:rsidRPr="00AC4A29">
              <w:rPr>
                <w:rFonts w:cs="Geneva"/>
              </w:rPr>
              <w:t xml:space="preserve"> </w:t>
            </w:r>
            <w:r w:rsidRPr="00AC4A29">
              <w:rPr>
                <w:rFonts w:cs="Geneva"/>
              </w:rPr>
              <w:t>ratio</w:t>
            </w:r>
            <w:r w:rsidR="00432911" w:rsidRPr="00AC4A29">
              <w:rPr>
                <w:rFonts w:cs="Geneva"/>
              </w:rPr>
              <w:t xml:space="preserve"> </w:t>
            </w:r>
            <w:r w:rsidRPr="00AC4A29">
              <w:rPr>
                <w:rFonts w:cs="Geneva"/>
              </w:rPr>
              <w:t>of</w:t>
            </w:r>
            <w:r w:rsidR="00432911" w:rsidRPr="00AC4A29">
              <w:rPr>
                <w:rFonts w:cs="Geneva"/>
              </w:rPr>
              <w:t xml:space="preserve"> </w:t>
            </w:r>
            <w:r w:rsidRPr="00AC4A29">
              <w:rPr>
                <w:rFonts w:cs="Geneva"/>
              </w:rPr>
              <w:t>PSS</w:t>
            </w:r>
            <w:r w:rsidR="00432911" w:rsidRPr="00AC4A29">
              <w:rPr>
                <w:rFonts w:cs="Geneva"/>
              </w:rPr>
              <w:t xml:space="preserve"> </w:t>
            </w:r>
            <w:r w:rsidRPr="00AC4A29">
              <w:rPr>
                <w:rFonts w:cs="Geneva"/>
              </w:rPr>
              <w:t>to</w:t>
            </w:r>
            <w:r w:rsidR="00432911" w:rsidRPr="00AC4A29">
              <w:rPr>
                <w:rFonts w:cs="Geneva"/>
              </w:rPr>
              <w:t xml:space="preserve"> </w:t>
            </w:r>
            <w:r w:rsidRPr="00AC4A29">
              <w:rPr>
                <w:rFonts w:cs="Geneva"/>
              </w:rPr>
              <w:t>SSS</w:t>
            </w:r>
          </w:p>
        </w:tc>
        <w:tc>
          <w:tcPr>
            <w:tcW w:w="1378" w:type="dxa"/>
            <w:vMerge w:val="restart"/>
            <w:shd w:val="clear" w:color="auto" w:fill="auto"/>
            <w:vAlign w:val="center"/>
          </w:tcPr>
          <w:p w14:paraId="124874D8" w14:textId="77777777" w:rsidR="00C9407A" w:rsidRPr="00AC4A29" w:rsidRDefault="00C9407A" w:rsidP="00137565">
            <w:pPr>
              <w:pStyle w:val="TAC"/>
              <w:keepNext w:val="0"/>
            </w:pPr>
            <w:r w:rsidRPr="00AC4A29">
              <w:t>dB</w:t>
            </w:r>
          </w:p>
        </w:tc>
        <w:tc>
          <w:tcPr>
            <w:tcW w:w="1391" w:type="dxa"/>
            <w:vMerge w:val="restart"/>
          </w:tcPr>
          <w:p w14:paraId="00B72FF4" w14:textId="6936B8AA"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92" w:type="dxa"/>
            <w:gridSpan w:val="5"/>
            <w:vMerge w:val="restart"/>
            <w:shd w:val="clear" w:color="auto" w:fill="auto"/>
            <w:vAlign w:val="center"/>
          </w:tcPr>
          <w:p w14:paraId="0EB760EF" w14:textId="77777777" w:rsidR="00C9407A" w:rsidRPr="00AC4A29" w:rsidRDefault="00C9407A" w:rsidP="00137565">
            <w:pPr>
              <w:pStyle w:val="TAC"/>
              <w:keepNext w:val="0"/>
            </w:pPr>
            <w:r w:rsidRPr="00AC4A29">
              <w:t>0</w:t>
            </w:r>
          </w:p>
        </w:tc>
      </w:tr>
      <w:tr w:rsidR="00C9407A" w:rsidRPr="00AC4A29" w14:paraId="694B967E" w14:textId="77777777" w:rsidTr="00432911">
        <w:trPr>
          <w:jc w:val="center"/>
        </w:trPr>
        <w:tc>
          <w:tcPr>
            <w:tcW w:w="3089" w:type="dxa"/>
            <w:gridSpan w:val="2"/>
            <w:shd w:val="clear" w:color="auto" w:fill="auto"/>
          </w:tcPr>
          <w:p w14:paraId="4283549B" w14:textId="1EA3EDEB" w:rsidR="00C9407A" w:rsidRPr="00AC4A29" w:rsidRDefault="00C9407A" w:rsidP="00137565">
            <w:pPr>
              <w:pStyle w:val="TAL"/>
              <w:keepNext w:val="0"/>
              <w:rPr>
                <w:rFonts w:cs="Geneva"/>
              </w:rPr>
            </w:pPr>
            <w:r w:rsidRPr="00AC4A29">
              <w:rPr>
                <w:rFonts w:cs="Geneva"/>
              </w:rPr>
              <w:t>EPRE</w:t>
            </w:r>
            <w:r w:rsidR="00432911" w:rsidRPr="00AC4A29">
              <w:rPr>
                <w:rFonts w:cs="Geneva"/>
              </w:rPr>
              <w:t xml:space="preserve"> </w:t>
            </w:r>
            <w:r w:rsidRPr="00AC4A29">
              <w:rPr>
                <w:rFonts w:cs="Geneva"/>
              </w:rPr>
              <w:t>ratio</w:t>
            </w:r>
            <w:r w:rsidR="00432911" w:rsidRPr="00AC4A29">
              <w:rPr>
                <w:rFonts w:cs="Geneva"/>
              </w:rPr>
              <w:t xml:space="preserve"> </w:t>
            </w:r>
            <w:r w:rsidRPr="00AC4A29">
              <w:rPr>
                <w:rFonts w:cs="Geneva"/>
              </w:rPr>
              <w:t>of</w:t>
            </w:r>
            <w:r w:rsidR="00432911" w:rsidRPr="00AC4A29">
              <w:rPr>
                <w:rFonts w:cs="Geneva"/>
              </w:rPr>
              <w:t xml:space="preserve"> </w:t>
            </w:r>
            <w:r w:rsidRPr="00AC4A29">
              <w:rPr>
                <w:rFonts w:cs="Geneva"/>
              </w:rPr>
              <w:t>PBCH_DMRS</w:t>
            </w:r>
            <w:r w:rsidR="00432911" w:rsidRPr="00AC4A29">
              <w:rPr>
                <w:rFonts w:cs="Geneva"/>
              </w:rPr>
              <w:t xml:space="preserve"> </w:t>
            </w:r>
            <w:r w:rsidRPr="00AC4A29">
              <w:rPr>
                <w:rFonts w:cs="Geneva"/>
              </w:rPr>
              <w:t>to</w:t>
            </w:r>
            <w:r w:rsidR="00432911" w:rsidRPr="00AC4A29">
              <w:rPr>
                <w:rFonts w:cs="Geneva"/>
              </w:rPr>
              <w:t xml:space="preserve"> </w:t>
            </w:r>
            <w:r w:rsidRPr="00AC4A29">
              <w:rPr>
                <w:rFonts w:cs="Geneva"/>
              </w:rPr>
              <w:t>SSS</w:t>
            </w:r>
          </w:p>
        </w:tc>
        <w:tc>
          <w:tcPr>
            <w:tcW w:w="1378" w:type="dxa"/>
            <w:vMerge/>
            <w:shd w:val="clear" w:color="auto" w:fill="auto"/>
          </w:tcPr>
          <w:p w14:paraId="4351A5E6" w14:textId="77777777" w:rsidR="00C9407A" w:rsidRPr="00AC4A29" w:rsidRDefault="00C9407A" w:rsidP="00137565">
            <w:pPr>
              <w:pStyle w:val="TAC"/>
              <w:keepNext w:val="0"/>
            </w:pPr>
          </w:p>
        </w:tc>
        <w:tc>
          <w:tcPr>
            <w:tcW w:w="1391" w:type="dxa"/>
            <w:vMerge/>
          </w:tcPr>
          <w:p w14:paraId="2E5633C9" w14:textId="77777777" w:rsidR="00C9407A" w:rsidRPr="00AC4A29" w:rsidRDefault="00C9407A" w:rsidP="00137565">
            <w:pPr>
              <w:pStyle w:val="TAC"/>
              <w:keepNext w:val="0"/>
            </w:pPr>
          </w:p>
        </w:tc>
        <w:tc>
          <w:tcPr>
            <w:tcW w:w="3392" w:type="dxa"/>
            <w:gridSpan w:val="5"/>
            <w:vMerge/>
            <w:shd w:val="clear" w:color="auto" w:fill="auto"/>
          </w:tcPr>
          <w:p w14:paraId="3C0D6795" w14:textId="77777777" w:rsidR="00C9407A" w:rsidRPr="00AC4A29" w:rsidRDefault="00C9407A" w:rsidP="00137565">
            <w:pPr>
              <w:pStyle w:val="TAC"/>
              <w:keepNext w:val="0"/>
            </w:pPr>
          </w:p>
        </w:tc>
      </w:tr>
      <w:tr w:rsidR="00C9407A" w:rsidRPr="00AC4A29" w14:paraId="781012AF" w14:textId="77777777" w:rsidTr="00432911">
        <w:trPr>
          <w:jc w:val="center"/>
        </w:trPr>
        <w:tc>
          <w:tcPr>
            <w:tcW w:w="3089" w:type="dxa"/>
            <w:gridSpan w:val="2"/>
            <w:shd w:val="clear" w:color="auto" w:fill="auto"/>
          </w:tcPr>
          <w:p w14:paraId="13D95809" w14:textId="469CB651" w:rsidR="00C9407A" w:rsidRPr="00AC4A29" w:rsidRDefault="00C9407A" w:rsidP="00137565">
            <w:pPr>
              <w:pStyle w:val="TAL"/>
              <w:keepNext w:val="0"/>
              <w:rPr>
                <w:rFonts w:cs="Geneva"/>
              </w:rPr>
            </w:pPr>
            <w:r w:rsidRPr="00AC4A29">
              <w:rPr>
                <w:rFonts w:cs="Geneva"/>
              </w:rPr>
              <w:t>EPRE</w:t>
            </w:r>
            <w:r w:rsidR="00432911" w:rsidRPr="00AC4A29">
              <w:rPr>
                <w:rFonts w:cs="Geneva"/>
              </w:rPr>
              <w:t xml:space="preserve"> </w:t>
            </w:r>
            <w:r w:rsidRPr="00AC4A29">
              <w:rPr>
                <w:rFonts w:cs="Geneva"/>
              </w:rPr>
              <w:t>ratio</w:t>
            </w:r>
            <w:r w:rsidR="00432911" w:rsidRPr="00AC4A29">
              <w:rPr>
                <w:rFonts w:cs="Geneva"/>
              </w:rPr>
              <w:t xml:space="preserve"> </w:t>
            </w:r>
            <w:r w:rsidRPr="00AC4A29">
              <w:rPr>
                <w:rFonts w:cs="Geneva"/>
              </w:rPr>
              <w:t>of</w:t>
            </w:r>
            <w:r w:rsidR="00432911" w:rsidRPr="00AC4A29">
              <w:rPr>
                <w:rFonts w:cs="Geneva"/>
              </w:rPr>
              <w:t xml:space="preserve"> </w:t>
            </w:r>
            <w:r w:rsidRPr="00AC4A29">
              <w:rPr>
                <w:rFonts w:cs="Geneva"/>
              </w:rPr>
              <w:t>PBCH</w:t>
            </w:r>
            <w:r w:rsidR="00432911" w:rsidRPr="00AC4A29">
              <w:rPr>
                <w:rFonts w:cs="Geneva"/>
              </w:rPr>
              <w:t xml:space="preserve"> </w:t>
            </w:r>
            <w:r w:rsidRPr="00AC4A29">
              <w:rPr>
                <w:rFonts w:cs="Geneva"/>
              </w:rPr>
              <w:t>to</w:t>
            </w:r>
            <w:r w:rsidR="00432911" w:rsidRPr="00AC4A29">
              <w:rPr>
                <w:rFonts w:cs="Geneva"/>
              </w:rPr>
              <w:t xml:space="preserve"> </w:t>
            </w:r>
            <w:r w:rsidRPr="00AC4A29">
              <w:rPr>
                <w:rFonts w:cs="Geneva"/>
              </w:rPr>
              <w:t>PBCH_DMRS</w:t>
            </w:r>
          </w:p>
        </w:tc>
        <w:tc>
          <w:tcPr>
            <w:tcW w:w="1378" w:type="dxa"/>
            <w:vMerge/>
            <w:shd w:val="clear" w:color="auto" w:fill="auto"/>
          </w:tcPr>
          <w:p w14:paraId="14131934" w14:textId="77777777" w:rsidR="00C9407A" w:rsidRPr="00AC4A29" w:rsidRDefault="00C9407A" w:rsidP="00137565">
            <w:pPr>
              <w:pStyle w:val="TAC"/>
              <w:keepNext w:val="0"/>
            </w:pPr>
          </w:p>
        </w:tc>
        <w:tc>
          <w:tcPr>
            <w:tcW w:w="1391" w:type="dxa"/>
            <w:vMerge/>
          </w:tcPr>
          <w:p w14:paraId="3BBAA1C1" w14:textId="77777777" w:rsidR="00C9407A" w:rsidRPr="00AC4A29" w:rsidRDefault="00C9407A" w:rsidP="00137565">
            <w:pPr>
              <w:pStyle w:val="TAC"/>
              <w:keepNext w:val="0"/>
            </w:pPr>
          </w:p>
        </w:tc>
        <w:tc>
          <w:tcPr>
            <w:tcW w:w="3392" w:type="dxa"/>
            <w:gridSpan w:val="5"/>
            <w:vMerge/>
            <w:shd w:val="clear" w:color="auto" w:fill="auto"/>
          </w:tcPr>
          <w:p w14:paraId="01DC35FE" w14:textId="77777777" w:rsidR="00C9407A" w:rsidRPr="00AC4A29" w:rsidRDefault="00C9407A" w:rsidP="00137565">
            <w:pPr>
              <w:pStyle w:val="TAC"/>
              <w:keepNext w:val="0"/>
            </w:pPr>
          </w:p>
        </w:tc>
      </w:tr>
      <w:tr w:rsidR="00C9407A" w:rsidRPr="00AC4A29" w14:paraId="544A75CE" w14:textId="77777777" w:rsidTr="00432911">
        <w:trPr>
          <w:jc w:val="center"/>
        </w:trPr>
        <w:tc>
          <w:tcPr>
            <w:tcW w:w="3089" w:type="dxa"/>
            <w:gridSpan w:val="2"/>
            <w:shd w:val="clear" w:color="auto" w:fill="auto"/>
          </w:tcPr>
          <w:p w14:paraId="1BA9B35F" w14:textId="28DDFF23" w:rsidR="00C9407A" w:rsidRPr="00AC4A29" w:rsidRDefault="00C9407A" w:rsidP="00137565">
            <w:pPr>
              <w:pStyle w:val="TAL"/>
              <w:keepNext w:val="0"/>
              <w:rPr>
                <w:rFonts w:cs="Geneva"/>
              </w:rPr>
            </w:pPr>
            <w:r w:rsidRPr="00AC4A29">
              <w:rPr>
                <w:rFonts w:cs="Geneva"/>
              </w:rPr>
              <w:t>EPRE</w:t>
            </w:r>
            <w:r w:rsidR="00432911" w:rsidRPr="00AC4A29">
              <w:rPr>
                <w:rFonts w:cs="Geneva"/>
              </w:rPr>
              <w:t xml:space="preserve"> </w:t>
            </w:r>
            <w:r w:rsidRPr="00AC4A29">
              <w:rPr>
                <w:rFonts w:cs="Geneva"/>
              </w:rPr>
              <w:t>ratio</w:t>
            </w:r>
            <w:r w:rsidR="00432911" w:rsidRPr="00AC4A29">
              <w:rPr>
                <w:rFonts w:cs="Geneva"/>
              </w:rPr>
              <w:t xml:space="preserve"> </w:t>
            </w:r>
            <w:r w:rsidRPr="00AC4A29">
              <w:rPr>
                <w:rFonts w:cs="Geneva"/>
              </w:rPr>
              <w:t>of</w:t>
            </w:r>
            <w:r w:rsidR="00432911" w:rsidRPr="00AC4A29">
              <w:rPr>
                <w:rFonts w:cs="Geneva"/>
              </w:rPr>
              <w:t xml:space="preserve"> </w:t>
            </w:r>
            <w:r w:rsidRPr="00AC4A29">
              <w:rPr>
                <w:rFonts w:cs="Geneva"/>
              </w:rPr>
              <w:t>PDCCH_DMRS</w:t>
            </w:r>
            <w:r w:rsidR="00432911" w:rsidRPr="00AC4A29">
              <w:rPr>
                <w:rFonts w:cs="Geneva"/>
              </w:rPr>
              <w:t xml:space="preserve"> </w:t>
            </w:r>
            <w:r w:rsidRPr="00AC4A29">
              <w:rPr>
                <w:rFonts w:cs="Geneva"/>
              </w:rPr>
              <w:t>to</w:t>
            </w:r>
            <w:r w:rsidR="00432911" w:rsidRPr="00AC4A29">
              <w:rPr>
                <w:rFonts w:cs="Geneva"/>
              </w:rPr>
              <w:t xml:space="preserve"> </w:t>
            </w:r>
            <w:r w:rsidRPr="00AC4A29">
              <w:rPr>
                <w:rFonts w:cs="Geneva"/>
              </w:rPr>
              <w:t>SSS</w:t>
            </w:r>
          </w:p>
        </w:tc>
        <w:tc>
          <w:tcPr>
            <w:tcW w:w="1378" w:type="dxa"/>
            <w:vMerge/>
            <w:shd w:val="clear" w:color="auto" w:fill="auto"/>
          </w:tcPr>
          <w:p w14:paraId="58530E5D" w14:textId="77777777" w:rsidR="00C9407A" w:rsidRPr="00AC4A29" w:rsidRDefault="00C9407A" w:rsidP="00137565">
            <w:pPr>
              <w:pStyle w:val="TAC"/>
              <w:keepNext w:val="0"/>
            </w:pPr>
          </w:p>
        </w:tc>
        <w:tc>
          <w:tcPr>
            <w:tcW w:w="1391" w:type="dxa"/>
            <w:vMerge/>
          </w:tcPr>
          <w:p w14:paraId="055AF13C" w14:textId="77777777" w:rsidR="00C9407A" w:rsidRPr="00AC4A29" w:rsidRDefault="00C9407A" w:rsidP="00137565">
            <w:pPr>
              <w:pStyle w:val="TAC"/>
              <w:keepNext w:val="0"/>
            </w:pPr>
          </w:p>
        </w:tc>
        <w:tc>
          <w:tcPr>
            <w:tcW w:w="3392" w:type="dxa"/>
            <w:gridSpan w:val="5"/>
            <w:vMerge/>
            <w:shd w:val="clear" w:color="auto" w:fill="auto"/>
          </w:tcPr>
          <w:p w14:paraId="0CE55069" w14:textId="77777777" w:rsidR="00C9407A" w:rsidRPr="00AC4A29" w:rsidRDefault="00C9407A" w:rsidP="00137565">
            <w:pPr>
              <w:pStyle w:val="TAC"/>
              <w:keepNext w:val="0"/>
            </w:pPr>
          </w:p>
        </w:tc>
      </w:tr>
      <w:tr w:rsidR="00C9407A" w:rsidRPr="00AC4A29" w14:paraId="2CCAA276" w14:textId="77777777" w:rsidTr="00432911">
        <w:trPr>
          <w:jc w:val="center"/>
        </w:trPr>
        <w:tc>
          <w:tcPr>
            <w:tcW w:w="3089" w:type="dxa"/>
            <w:gridSpan w:val="2"/>
            <w:shd w:val="clear" w:color="auto" w:fill="auto"/>
          </w:tcPr>
          <w:p w14:paraId="47963960" w14:textId="5E97641A" w:rsidR="00C9407A" w:rsidRPr="00AC4A29" w:rsidRDefault="00C9407A" w:rsidP="00137565">
            <w:pPr>
              <w:pStyle w:val="TAL"/>
              <w:keepNext w:val="0"/>
              <w:rPr>
                <w:rFonts w:cs="Geneva"/>
              </w:rPr>
            </w:pPr>
            <w:r w:rsidRPr="00AC4A29">
              <w:rPr>
                <w:rFonts w:cs="Geneva"/>
              </w:rPr>
              <w:t>EPRE</w:t>
            </w:r>
            <w:r w:rsidR="00432911" w:rsidRPr="00AC4A29">
              <w:rPr>
                <w:rFonts w:cs="Geneva"/>
              </w:rPr>
              <w:t xml:space="preserve"> </w:t>
            </w:r>
            <w:r w:rsidRPr="00AC4A29">
              <w:rPr>
                <w:rFonts w:cs="Geneva"/>
              </w:rPr>
              <w:t>ratio</w:t>
            </w:r>
            <w:r w:rsidR="00432911" w:rsidRPr="00AC4A29">
              <w:rPr>
                <w:rFonts w:cs="Geneva"/>
              </w:rPr>
              <w:t xml:space="preserve"> </w:t>
            </w:r>
            <w:r w:rsidRPr="00AC4A29">
              <w:rPr>
                <w:rFonts w:cs="Geneva"/>
              </w:rPr>
              <w:t>of</w:t>
            </w:r>
            <w:r w:rsidR="00432911" w:rsidRPr="00AC4A29">
              <w:rPr>
                <w:rFonts w:cs="Geneva"/>
              </w:rPr>
              <w:t xml:space="preserve"> </w:t>
            </w:r>
            <w:r w:rsidRPr="00AC4A29">
              <w:rPr>
                <w:rFonts w:cs="Geneva"/>
              </w:rPr>
              <w:t>PDCCH</w:t>
            </w:r>
            <w:r w:rsidR="00432911" w:rsidRPr="00AC4A29">
              <w:rPr>
                <w:rFonts w:cs="Geneva"/>
              </w:rPr>
              <w:t xml:space="preserve"> </w:t>
            </w:r>
            <w:r w:rsidRPr="00AC4A29">
              <w:rPr>
                <w:rFonts w:cs="Geneva"/>
              </w:rPr>
              <w:t>to</w:t>
            </w:r>
            <w:r w:rsidR="00432911" w:rsidRPr="00AC4A29">
              <w:rPr>
                <w:rFonts w:cs="Geneva"/>
              </w:rPr>
              <w:t xml:space="preserve"> </w:t>
            </w:r>
            <w:r w:rsidRPr="00AC4A29">
              <w:rPr>
                <w:rFonts w:cs="Geneva"/>
              </w:rPr>
              <w:t>PDCCH_DMRS</w:t>
            </w:r>
          </w:p>
        </w:tc>
        <w:tc>
          <w:tcPr>
            <w:tcW w:w="1378" w:type="dxa"/>
            <w:vMerge/>
            <w:shd w:val="clear" w:color="auto" w:fill="auto"/>
          </w:tcPr>
          <w:p w14:paraId="6923F409" w14:textId="77777777" w:rsidR="00C9407A" w:rsidRPr="00AC4A29" w:rsidRDefault="00C9407A" w:rsidP="00137565">
            <w:pPr>
              <w:pStyle w:val="TAC"/>
              <w:keepNext w:val="0"/>
            </w:pPr>
          </w:p>
        </w:tc>
        <w:tc>
          <w:tcPr>
            <w:tcW w:w="1391" w:type="dxa"/>
            <w:vMerge/>
          </w:tcPr>
          <w:p w14:paraId="2355E725" w14:textId="77777777" w:rsidR="00C9407A" w:rsidRPr="00AC4A29" w:rsidRDefault="00C9407A" w:rsidP="00137565">
            <w:pPr>
              <w:pStyle w:val="TAC"/>
              <w:keepNext w:val="0"/>
            </w:pPr>
          </w:p>
        </w:tc>
        <w:tc>
          <w:tcPr>
            <w:tcW w:w="3392" w:type="dxa"/>
            <w:gridSpan w:val="5"/>
            <w:vMerge/>
            <w:shd w:val="clear" w:color="auto" w:fill="auto"/>
          </w:tcPr>
          <w:p w14:paraId="3191432B" w14:textId="77777777" w:rsidR="00C9407A" w:rsidRPr="00AC4A29" w:rsidRDefault="00C9407A" w:rsidP="00137565">
            <w:pPr>
              <w:pStyle w:val="TAC"/>
              <w:keepNext w:val="0"/>
            </w:pPr>
          </w:p>
        </w:tc>
      </w:tr>
      <w:tr w:rsidR="00C9407A" w:rsidRPr="00AC4A29" w14:paraId="74BD6E22" w14:textId="77777777" w:rsidTr="00432911">
        <w:trPr>
          <w:jc w:val="center"/>
        </w:trPr>
        <w:tc>
          <w:tcPr>
            <w:tcW w:w="3089" w:type="dxa"/>
            <w:gridSpan w:val="2"/>
            <w:shd w:val="clear" w:color="auto" w:fill="auto"/>
          </w:tcPr>
          <w:p w14:paraId="74C75A89" w14:textId="25A30DAC" w:rsidR="00C9407A" w:rsidRPr="00AC4A29" w:rsidRDefault="00C9407A" w:rsidP="00137565">
            <w:pPr>
              <w:pStyle w:val="TAL"/>
              <w:keepNext w:val="0"/>
              <w:rPr>
                <w:rFonts w:cs="Geneva"/>
              </w:rPr>
            </w:pPr>
            <w:r w:rsidRPr="00AC4A29">
              <w:rPr>
                <w:rFonts w:cs="Geneva"/>
              </w:rPr>
              <w:t>EPRE</w:t>
            </w:r>
            <w:r w:rsidR="00432911" w:rsidRPr="00AC4A29">
              <w:rPr>
                <w:rFonts w:cs="Geneva"/>
              </w:rPr>
              <w:t xml:space="preserve"> </w:t>
            </w:r>
            <w:r w:rsidRPr="00AC4A29">
              <w:rPr>
                <w:rFonts w:cs="Geneva"/>
              </w:rPr>
              <w:t>ratio</w:t>
            </w:r>
            <w:r w:rsidR="00432911" w:rsidRPr="00AC4A29">
              <w:rPr>
                <w:rFonts w:cs="Geneva"/>
              </w:rPr>
              <w:t xml:space="preserve"> </w:t>
            </w:r>
            <w:r w:rsidRPr="00AC4A29">
              <w:rPr>
                <w:rFonts w:cs="Geneva"/>
              </w:rPr>
              <w:t>of</w:t>
            </w:r>
            <w:r w:rsidR="00432911" w:rsidRPr="00AC4A29">
              <w:rPr>
                <w:rFonts w:cs="Geneva"/>
              </w:rPr>
              <w:t xml:space="preserve"> </w:t>
            </w:r>
            <w:r w:rsidRPr="00AC4A29">
              <w:rPr>
                <w:rFonts w:cs="Geneva"/>
              </w:rPr>
              <w:t>PDSCH_DMRS</w:t>
            </w:r>
            <w:r w:rsidR="00432911" w:rsidRPr="00AC4A29">
              <w:rPr>
                <w:rFonts w:cs="Geneva"/>
              </w:rPr>
              <w:t xml:space="preserve"> </w:t>
            </w:r>
            <w:r w:rsidRPr="00AC4A29">
              <w:rPr>
                <w:rFonts w:cs="Geneva"/>
              </w:rPr>
              <w:t>to</w:t>
            </w:r>
            <w:r w:rsidR="00432911" w:rsidRPr="00AC4A29">
              <w:rPr>
                <w:rFonts w:cs="Geneva"/>
              </w:rPr>
              <w:t xml:space="preserve"> </w:t>
            </w:r>
            <w:r w:rsidRPr="00AC4A29">
              <w:rPr>
                <w:rFonts w:cs="Geneva"/>
              </w:rPr>
              <w:t>SSS</w:t>
            </w:r>
          </w:p>
        </w:tc>
        <w:tc>
          <w:tcPr>
            <w:tcW w:w="1378" w:type="dxa"/>
            <w:vMerge/>
            <w:shd w:val="clear" w:color="auto" w:fill="auto"/>
          </w:tcPr>
          <w:p w14:paraId="1EE93986" w14:textId="77777777" w:rsidR="00C9407A" w:rsidRPr="00AC4A29" w:rsidRDefault="00C9407A" w:rsidP="00137565">
            <w:pPr>
              <w:pStyle w:val="TAC"/>
              <w:keepNext w:val="0"/>
            </w:pPr>
          </w:p>
        </w:tc>
        <w:tc>
          <w:tcPr>
            <w:tcW w:w="1391" w:type="dxa"/>
            <w:vMerge/>
          </w:tcPr>
          <w:p w14:paraId="745097FA" w14:textId="77777777" w:rsidR="00C9407A" w:rsidRPr="00AC4A29" w:rsidRDefault="00C9407A" w:rsidP="00137565">
            <w:pPr>
              <w:pStyle w:val="TAC"/>
              <w:keepNext w:val="0"/>
            </w:pPr>
          </w:p>
        </w:tc>
        <w:tc>
          <w:tcPr>
            <w:tcW w:w="3392" w:type="dxa"/>
            <w:gridSpan w:val="5"/>
            <w:vMerge/>
            <w:shd w:val="clear" w:color="auto" w:fill="auto"/>
          </w:tcPr>
          <w:p w14:paraId="52E34AE7" w14:textId="77777777" w:rsidR="00C9407A" w:rsidRPr="00AC4A29" w:rsidRDefault="00C9407A" w:rsidP="00137565">
            <w:pPr>
              <w:pStyle w:val="TAC"/>
              <w:keepNext w:val="0"/>
            </w:pPr>
          </w:p>
        </w:tc>
      </w:tr>
      <w:tr w:rsidR="00C9407A" w:rsidRPr="00AC4A29" w14:paraId="35AE3C91" w14:textId="77777777" w:rsidTr="00432911">
        <w:trPr>
          <w:jc w:val="center"/>
        </w:trPr>
        <w:tc>
          <w:tcPr>
            <w:tcW w:w="3089" w:type="dxa"/>
            <w:gridSpan w:val="2"/>
            <w:shd w:val="clear" w:color="auto" w:fill="auto"/>
          </w:tcPr>
          <w:p w14:paraId="223715F9" w14:textId="0BC26BCD" w:rsidR="00C9407A" w:rsidRPr="00AC4A29" w:rsidRDefault="00C9407A" w:rsidP="00137565">
            <w:pPr>
              <w:pStyle w:val="TAL"/>
              <w:keepNext w:val="0"/>
              <w:rPr>
                <w:rFonts w:cs="Geneva"/>
              </w:rPr>
            </w:pPr>
            <w:r w:rsidRPr="00AC4A29">
              <w:rPr>
                <w:rFonts w:cs="Geneva"/>
              </w:rPr>
              <w:t>EPRE</w:t>
            </w:r>
            <w:r w:rsidR="00432911" w:rsidRPr="00AC4A29">
              <w:rPr>
                <w:rFonts w:cs="Geneva"/>
              </w:rPr>
              <w:t xml:space="preserve"> </w:t>
            </w:r>
            <w:r w:rsidRPr="00AC4A29">
              <w:rPr>
                <w:rFonts w:cs="Geneva"/>
              </w:rPr>
              <w:t>ratio</w:t>
            </w:r>
            <w:r w:rsidR="00432911" w:rsidRPr="00AC4A29">
              <w:rPr>
                <w:rFonts w:cs="Geneva"/>
              </w:rPr>
              <w:t xml:space="preserve"> </w:t>
            </w:r>
            <w:r w:rsidRPr="00AC4A29">
              <w:rPr>
                <w:rFonts w:cs="Geneva"/>
              </w:rPr>
              <w:t>of</w:t>
            </w:r>
            <w:r w:rsidR="00432911" w:rsidRPr="00AC4A29">
              <w:rPr>
                <w:rFonts w:cs="Geneva"/>
              </w:rPr>
              <w:t xml:space="preserve"> </w:t>
            </w:r>
            <w:r w:rsidRPr="00AC4A29">
              <w:rPr>
                <w:rFonts w:cs="Geneva"/>
              </w:rPr>
              <w:t>PDSCH</w:t>
            </w:r>
            <w:r w:rsidR="00432911" w:rsidRPr="00AC4A29">
              <w:rPr>
                <w:rFonts w:cs="Geneva"/>
              </w:rPr>
              <w:t xml:space="preserve"> </w:t>
            </w:r>
            <w:r w:rsidRPr="00AC4A29">
              <w:rPr>
                <w:rFonts w:cs="Geneva"/>
              </w:rPr>
              <w:t>to</w:t>
            </w:r>
            <w:r w:rsidR="00432911" w:rsidRPr="00AC4A29">
              <w:rPr>
                <w:rFonts w:cs="Geneva"/>
              </w:rPr>
              <w:t xml:space="preserve"> </w:t>
            </w:r>
            <w:r w:rsidRPr="00AC4A29">
              <w:rPr>
                <w:rFonts w:cs="Geneva"/>
              </w:rPr>
              <w:t>PDSCH_DMRS</w:t>
            </w:r>
          </w:p>
        </w:tc>
        <w:tc>
          <w:tcPr>
            <w:tcW w:w="1378" w:type="dxa"/>
            <w:vMerge/>
            <w:shd w:val="clear" w:color="auto" w:fill="auto"/>
          </w:tcPr>
          <w:p w14:paraId="3652C29B" w14:textId="77777777" w:rsidR="00C9407A" w:rsidRPr="00AC4A29" w:rsidRDefault="00C9407A" w:rsidP="00137565">
            <w:pPr>
              <w:pStyle w:val="TAC"/>
              <w:keepNext w:val="0"/>
            </w:pPr>
          </w:p>
        </w:tc>
        <w:tc>
          <w:tcPr>
            <w:tcW w:w="1391" w:type="dxa"/>
            <w:vMerge/>
          </w:tcPr>
          <w:p w14:paraId="20008349" w14:textId="77777777" w:rsidR="00C9407A" w:rsidRPr="00AC4A29" w:rsidRDefault="00C9407A" w:rsidP="00137565">
            <w:pPr>
              <w:pStyle w:val="TAC"/>
              <w:keepNext w:val="0"/>
            </w:pPr>
          </w:p>
        </w:tc>
        <w:tc>
          <w:tcPr>
            <w:tcW w:w="3392" w:type="dxa"/>
            <w:gridSpan w:val="5"/>
            <w:vMerge/>
            <w:shd w:val="clear" w:color="auto" w:fill="auto"/>
          </w:tcPr>
          <w:p w14:paraId="4EB94C3A" w14:textId="77777777" w:rsidR="00C9407A" w:rsidRPr="00AC4A29" w:rsidRDefault="00C9407A" w:rsidP="00137565">
            <w:pPr>
              <w:pStyle w:val="TAC"/>
              <w:keepNext w:val="0"/>
            </w:pPr>
          </w:p>
        </w:tc>
      </w:tr>
      <w:tr w:rsidR="00C9407A" w:rsidRPr="00AC4A29" w14:paraId="27857275" w14:textId="77777777" w:rsidTr="00432911">
        <w:trPr>
          <w:jc w:val="center"/>
        </w:trPr>
        <w:tc>
          <w:tcPr>
            <w:tcW w:w="3089" w:type="dxa"/>
            <w:gridSpan w:val="2"/>
            <w:shd w:val="clear" w:color="auto" w:fill="auto"/>
          </w:tcPr>
          <w:p w14:paraId="785644F0" w14:textId="2E43C67F" w:rsidR="00C9407A" w:rsidRPr="00AC4A29" w:rsidRDefault="00C9407A" w:rsidP="00137565">
            <w:pPr>
              <w:pStyle w:val="TAL"/>
              <w:keepNext w:val="0"/>
              <w:rPr>
                <w:rFonts w:cs="Geneva"/>
              </w:rPr>
            </w:pPr>
            <w:r w:rsidRPr="00AC4A29">
              <w:rPr>
                <w:rFonts w:cs="Geneva"/>
              </w:rPr>
              <w:t>EPRE</w:t>
            </w:r>
            <w:r w:rsidR="00432911" w:rsidRPr="00AC4A29">
              <w:rPr>
                <w:rFonts w:cs="Geneva"/>
              </w:rPr>
              <w:t xml:space="preserve"> </w:t>
            </w:r>
            <w:r w:rsidRPr="00AC4A29">
              <w:rPr>
                <w:rFonts w:cs="Geneva"/>
              </w:rPr>
              <w:t>ratio</w:t>
            </w:r>
            <w:r w:rsidR="00432911" w:rsidRPr="00AC4A29">
              <w:rPr>
                <w:rFonts w:cs="Geneva"/>
              </w:rPr>
              <w:t xml:space="preserve"> </w:t>
            </w:r>
            <w:r w:rsidRPr="00AC4A29">
              <w:rPr>
                <w:rFonts w:cs="Geneva"/>
              </w:rPr>
              <w:t>of</w:t>
            </w:r>
            <w:r w:rsidR="00432911" w:rsidRPr="00AC4A29">
              <w:rPr>
                <w:rFonts w:cs="Geneva"/>
              </w:rPr>
              <w:t xml:space="preserve"> </w:t>
            </w:r>
            <w:r w:rsidRPr="00AC4A29">
              <w:rPr>
                <w:rFonts w:cs="Geneva"/>
              </w:rPr>
              <w:t>OCNG</w:t>
            </w:r>
            <w:r w:rsidR="00432911" w:rsidRPr="00AC4A29">
              <w:rPr>
                <w:rFonts w:cs="Geneva"/>
              </w:rPr>
              <w:t xml:space="preserve"> </w:t>
            </w:r>
            <w:r w:rsidRPr="00AC4A29">
              <w:rPr>
                <w:rFonts w:cs="Geneva"/>
              </w:rPr>
              <w:t>DMRS</w:t>
            </w:r>
            <w:r w:rsidR="00432911" w:rsidRPr="00AC4A29">
              <w:rPr>
                <w:rFonts w:cs="Geneva"/>
              </w:rPr>
              <w:t xml:space="preserve"> </w:t>
            </w:r>
            <w:r w:rsidRPr="00AC4A29">
              <w:rPr>
                <w:rFonts w:cs="Geneva"/>
              </w:rPr>
              <w:t>to</w:t>
            </w:r>
            <w:r w:rsidR="00432911" w:rsidRPr="00AC4A29">
              <w:rPr>
                <w:rFonts w:cs="Geneva"/>
              </w:rPr>
              <w:t xml:space="preserve"> </w:t>
            </w:r>
            <w:r w:rsidRPr="00AC4A29">
              <w:rPr>
                <w:rFonts w:cs="Geneva"/>
              </w:rPr>
              <w:t>SSS</w:t>
            </w:r>
          </w:p>
        </w:tc>
        <w:tc>
          <w:tcPr>
            <w:tcW w:w="1378" w:type="dxa"/>
            <w:vMerge/>
            <w:shd w:val="clear" w:color="auto" w:fill="auto"/>
          </w:tcPr>
          <w:p w14:paraId="209FA938" w14:textId="77777777" w:rsidR="00C9407A" w:rsidRPr="00AC4A29" w:rsidRDefault="00C9407A" w:rsidP="00137565">
            <w:pPr>
              <w:pStyle w:val="TAC"/>
              <w:keepNext w:val="0"/>
            </w:pPr>
          </w:p>
        </w:tc>
        <w:tc>
          <w:tcPr>
            <w:tcW w:w="1391" w:type="dxa"/>
            <w:vMerge/>
          </w:tcPr>
          <w:p w14:paraId="282B90E7" w14:textId="77777777" w:rsidR="00C9407A" w:rsidRPr="00AC4A29" w:rsidRDefault="00C9407A" w:rsidP="00137565">
            <w:pPr>
              <w:pStyle w:val="TAC"/>
              <w:keepNext w:val="0"/>
            </w:pPr>
          </w:p>
        </w:tc>
        <w:tc>
          <w:tcPr>
            <w:tcW w:w="3392" w:type="dxa"/>
            <w:gridSpan w:val="5"/>
            <w:vMerge/>
            <w:shd w:val="clear" w:color="auto" w:fill="auto"/>
          </w:tcPr>
          <w:p w14:paraId="2A62B34E" w14:textId="77777777" w:rsidR="00C9407A" w:rsidRPr="00AC4A29" w:rsidRDefault="00C9407A" w:rsidP="00137565">
            <w:pPr>
              <w:pStyle w:val="TAC"/>
              <w:keepNext w:val="0"/>
            </w:pPr>
          </w:p>
        </w:tc>
      </w:tr>
      <w:tr w:rsidR="00C9407A" w:rsidRPr="00AC4A29" w14:paraId="306F401A" w14:textId="77777777" w:rsidTr="00432911">
        <w:trPr>
          <w:jc w:val="center"/>
        </w:trPr>
        <w:tc>
          <w:tcPr>
            <w:tcW w:w="3089" w:type="dxa"/>
            <w:gridSpan w:val="2"/>
            <w:shd w:val="clear" w:color="auto" w:fill="auto"/>
          </w:tcPr>
          <w:p w14:paraId="4584B20B" w14:textId="1E0F2847" w:rsidR="00C9407A" w:rsidRPr="00AC4A29" w:rsidRDefault="00C9407A" w:rsidP="00137565">
            <w:pPr>
              <w:pStyle w:val="TAL"/>
              <w:keepNext w:val="0"/>
              <w:rPr>
                <w:rFonts w:cs="Geneva"/>
              </w:rPr>
            </w:pPr>
            <w:r w:rsidRPr="00AC4A29">
              <w:rPr>
                <w:rFonts w:cs="Geneva"/>
              </w:rPr>
              <w:t>EPRE</w:t>
            </w:r>
            <w:r w:rsidR="00432911" w:rsidRPr="00AC4A29">
              <w:rPr>
                <w:rFonts w:cs="Geneva"/>
              </w:rPr>
              <w:t xml:space="preserve"> </w:t>
            </w:r>
            <w:r w:rsidRPr="00AC4A29">
              <w:rPr>
                <w:rFonts w:cs="Geneva"/>
              </w:rPr>
              <w:t>ratio</w:t>
            </w:r>
            <w:r w:rsidR="00432911" w:rsidRPr="00AC4A29">
              <w:rPr>
                <w:rFonts w:cs="Geneva"/>
              </w:rPr>
              <w:t xml:space="preserve"> </w:t>
            </w:r>
            <w:r w:rsidRPr="00AC4A29">
              <w:rPr>
                <w:rFonts w:cs="Geneva"/>
              </w:rPr>
              <w:t>of</w:t>
            </w:r>
            <w:r w:rsidR="00432911" w:rsidRPr="00AC4A29">
              <w:rPr>
                <w:rFonts w:cs="Geneva"/>
              </w:rPr>
              <w:t xml:space="preserve"> </w:t>
            </w:r>
            <w:r w:rsidRPr="00AC4A29">
              <w:rPr>
                <w:rFonts w:cs="Geneva"/>
              </w:rPr>
              <w:t>OCNG</w:t>
            </w:r>
            <w:r w:rsidR="00432911" w:rsidRPr="00AC4A29">
              <w:rPr>
                <w:rFonts w:cs="Geneva"/>
              </w:rPr>
              <w:t xml:space="preserve"> </w:t>
            </w:r>
            <w:r w:rsidRPr="00AC4A29">
              <w:rPr>
                <w:rFonts w:cs="Geneva"/>
              </w:rPr>
              <w:t>to</w:t>
            </w:r>
            <w:r w:rsidR="00432911" w:rsidRPr="00AC4A29">
              <w:rPr>
                <w:rFonts w:cs="Geneva"/>
              </w:rPr>
              <w:t xml:space="preserve"> </w:t>
            </w:r>
            <w:r w:rsidRPr="00AC4A29">
              <w:rPr>
                <w:rFonts w:cs="Geneva"/>
              </w:rPr>
              <w:t>OCNG</w:t>
            </w:r>
            <w:r w:rsidR="00432911" w:rsidRPr="00AC4A29">
              <w:rPr>
                <w:rFonts w:cs="Geneva"/>
              </w:rPr>
              <w:t xml:space="preserve"> </w:t>
            </w:r>
            <w:r w:rsidRPr="00AC4A29">
              <w:rPr>
                <w:rFonts w:cs="Geneva"/>
              </w:rPr>
              <w:t>DMRS</w:t>
            </w:r>
          </w:p>
        </w:tc>
        <w:tc>
          <w:tcPr>
            <w:tcW w:w="1378" w:type="dxa"/>
            <w:vMerge/>
            <w:shd w:val="clear" w:color="auto" w:fill="auto"/>
          </w:tcPr>
          <w:p w14:paraId="0EAF2B0A" w14:textId="77777777" w:rsidR="00C9407A" w:rsidRPr="00AC4A29" w:rsidRDefault="00C9407A" w:rsidP="00137565">
            <w:pPr>
              <w:pStyle w:val="TAC"/>
              <w:keepNext w:val="0"/>
            </w:pPr>
          </w:p>
        </w:tc>
        <w:tc>
          <w:tcPr>
            <w:tcW w:w="1391" w:type="dxa"/>
            <w:vMerge/>
          </w:tcPr>
          <w:p w14:paraId="7112C658" w14:textId="77777777" w:rsidR="00C9407A" w:rsidRPr="00AC4A29" w:rsidRDefault="00C9407A" w:rsidP="00137565">
            <w:pPr>
              <w:pStyle w:val="TAC"/>
              <w:keepNext w:val="0"/>
            </w:pPr>
          </w:p>
        </w:tc>
        <w:tc>
          <w:tcPr>
            <w:tcW w:w="3392" w:type="dxa"/>
            <w:gridSpan w:val="5"/>
            <w:vMerge/>
            <w:shd w:val="clear" w:color="auto" w:fill="auto"/>
          </w:tcPr>
          <w:p w14:paraId="78500225" w14:textId="77777777" w:rsidR="00C9407A" w:rsidRPr="00AC4A29" w:rsidRDefault="00C9407A" w:rsidP="00137565">
            <w:pPr>
              <w:pStyle w:val="TAC"/>
              <w:keepNext w:val="0"/>
            </w:pPr>
          </w:p>
        </w:tc>
      </w:tr>
      <w:tr w:rsidR="00C9407A" w:rsidRPr="00AC4A29" w14:paraId="319B92C9" w14:textId="77777777" w:rsidTr="00432911">
        <w:trPr>
          <w:jc w:val="center"/>
        </w:trPr>
        <w:tc>
          <w:tcPr>
            <w:tcW w:w="3089" w:type="dxa"/>
            <w:gridSpan w:val="2"/>
            <w:tcBorders>
              <w:bottom w:val="single" w:sz="4" w:space="0" w:color="auto"/>
            </w:tcBorders>
            <w:shd w:val="clear" w:color="auto" w:fill="auto"/>
            <w:vAlign w:val="center"/>
          </w:tcPr>
          <w:p w14:paraId="36FAE642" w14:textId="77777777" w:rsidR="00C9407A" w:rsidRPr="00AC4A29" w:rsidRDefault="00C9407A" w:rsidP="00137565">
            <w:pPr>
              <w:pStyle w:val="TAL"/>
              <w:keepNext w:val="0"/>
              <w:rPr>
                <w:rFonts w:eastAsia="v3.7.0" w:cs="Geneva"/>
                <w:i/>
              </w:rPr>
            </w:pPr>
            <w:r w:rsidRPr="00AC4A29">
              <w:rPr>
                <w:rFonts w:eastAsia="v3.7.0" w:cs="Geneva"/>
                <w:i/>
              </w:rPr>
              <w:t>N</w:t>
            </w:r>
            <w:r w:rsidRPr="00AC4A29">
              <w:rPr>
                <w:rFonts w:eastAsia="v3.7.0" w:cs="Geneva"/>
                <w:i/>
                <w:vertAlign w:val="subscript"/>
              </w:rPr>
              <w:t>oc</w:t>
            </w:r>
            <w:r w:rsidRPr="00AC4A29">
              <w:rPr>
                <w:rFonts w:eastAsia="v3.7.0" w:cs="Geneva"/>
                <w:vertAlign w:val="superscript"/>
              </w:rPr>
              <w:t>Note2</w:t>
            </w:r>
          </w:p>
        </w:tc>
        <w:tc>
          <w:tcPr>
            <w:tcW w:w="1378" w:type="dxa"/>
            <w:tcBorders>
              <w:bottom w:val="single" w:sz="4" w:space="0" w:color="auto"/>
            </w:tcBorders>
            <w:shd w:val="clear" w:color="auto" w:fill="auto"/>
          </w:tcPr>
          <w:p w14:paraId="52605063" w14:textId="10C3F3DF" w:rsidR="00C9407A" w:rsidRPr="00AC4A29" w:rsidRDefault="00C9407A" w:rsidP="00137565">
            <w:pPr>
              <w:pStyle w:val="TAC"/>
              <w:keepNext w:val="0"/>
            </w:pPr>
            <w:r w:rsidRPr="00AC4A29">
              <w:t>dBm/15</w:t>
            </w:r>
            <w:r w:rsidR="00432911" w:rsidRPr="00AC4A29">
              <w:t xml:space="preserve"> </w:t>
            </w:r>
            <w:proofErr w:type="spellStart"/>
            <w:r w:rsidRPr="00AC4A29">
              <w:t>KHz</w:t>
            </w:r>
            <w:proofErr w:type="spellEnd"/>
          </w:p>
        </w:tc>
        <w:tc>
          <w:tcPr>
            <w:tcW w:w="1391" w:type="dxa"/>
          </w:tcPr>
          <w:p w14:paraId="53F8BAB5" w14:textId="07D3C3DA"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069" w:type="dxa"/>
            <w:shd w:val="clear" w:color="auto" w:fill="auto"/>
          </w:tcPr>
          <w:p w14:paraId="081F9C4E" w14:textId="77777777" w:rsidR="00C9407A" w:rsidRPr="00AC4A29" w:rsidRDefault="00C9407A" w:rsidP="00137565">
            <w:pPr>
              <w:pStyle w:val="TAC"/>
              <w:keepNext w:val="0"/>
              <w:rPr>
                <w:rFonts w:eastAsia="SimSun"/>
              </w:rPr>
            </w:pPr>
            <w:r w:rsidRPr="00AC4A29">
              <w:rPr>
                <w:rFonts w:eastAsia="SimSun"/>
              </w:rPr>
              <w:t>-100</w:t>
            </w:r>
          </w:p>
        </w:tc>
        <w:tc>
          <w:tcPr>
            <w:tcW w:w="1135" w:type="dxa"/>
            <w:gridSpan w:val="2"/>
            <w:shd w:val="clear" w:color="auto" w:fill="auto"/>
          </w:tcPr>
          <w:p w14:paraId="3FBC1B0D" w14:textId="77777777" w:rsidR="00C9407A" w:rsidRPr="00AC4A29" w:rsidRDefault="00C9407A" w:rsidP="00137565">
            <w:pPr>
              <w:pStyle w:val="TAC"/>
              <w:keepNext w:val="0"/>
              <w:rPr>
                <w:rFonts w:eastAsia="SimSun"/>
              </w:rPr>
            </w:pPr>
            <w:r w:rsidRPr="00AC4A29">
              <w:rPr>
                <w:rFonts w:eastAsia="SimSun"/>
              </w:rPr>
              <w:t>-104</w:t>
            </w:r>
          </w:p>
        </w:tc>
        <w:tc>
          <w:tcPr>
            <w:tcW w:w="1188" w:type="dxa"/>
            <w:gridSpan w:val="2"/>
            <w:shd w:val="clear" w:color="auto" w:fill="auto"/>
          </w:tcPr>
          <w:p w14:paraId="2E669CD6" w14:textId="77777777" w:rsidR="00C9407A" w:rsidRPr="00AC4A29" w:rsidRDefault="00C9407A" w:rsidP="00137565">
            <w:pPr>
              <w:pStyle w:val="TAC"/>
              <w:keepNext w:val="0"/>
              <w:rPr>
                <w:rFonts w:eastAsia="SimSun"/>
              </w:rPr>
            </w:pPr>
            <w:r w:rsidRPr="00AC4A29">
              <w:rPr>
                <w:rFonts w:eastAsia="SimSun"/>
              </w:rPr>
              <w:t>-100</w:t>
            </w:r>
          </w:p>
        </w:tc>
      </w:tr>
      <w:tr w:rsidR="00C9407A" w:rsidRPr="00AC4A29" w14:paraId="4155C671" w14:textId="77777777" w:rsidTr="00432911">
        <w:trPr>
          <w:jc w:val="center"/>
        </w:trPr>
        <w:tc>
          <w:tcPr>
            <w:tcW w:w="3089" w:type="dxa"/>
            <w:gridSpan w:val="2"/>
            <w:tcBorders>
              <w:bottom w:val="nil"/>
            </w:tcBorders>
            <w:shd w:val="clear" w:color="auto" w:fill="auto"/>
            <w:vAlign w:val="center"/>
          </w:tcPr>
          <w:p w14:paraId="385B0914" w14:textId="77777777" w:rsidR="00C9407A" w:rsidRPr="00AC4A29" w:rsidRDefault="00C9407A" w:rsidP="00137565">
            <w:pPr>
              <w:pStyle w:val="TAL"/>
              <w:rPr>
                <w:rFonts w:eastAsia="v3.7.0" w:cs="Geneva"/>
                <w:i/>
              </w:rPr>
            </w:pPr>
            <w:r w:rsidRPr="00AC4A29">
              <w:rPr>
                <w:rFonts w:eastAsia="v3.7.0" w:cs="Geneva"/>
                <w:i/>
              </w:rPr>
              <w:t>N</w:t>
            </w:r>
            <w:r w:rsidRPr="00AC4A29">
              <w:rPr>
                <w:rFonts w:eastAsia="v3.7.0" w:cs="Geneva"/>
                <w:i/>
                <w:vertAlign w:val="subscript"/>
              </w:rPr>
              <w:t>oc</w:t>
            </w:r>
            <w:r w:rsidRPr="00AC4A29">
              <w:rPr>
                <w:rFonts w:eastAsia="v3.7.0" w:cs="Geneva"/>
                <w:vertAlign w:val="superscript"/>
              </w:rPr>
              <w:t>Note2</w:t>
            </w:r>
          </w:p>
        </w:tc>
        <w:tc>
          <w:tcPr>
            <w:tcW w:w="1378" w:type="dxa"/>
            <w:tcBorders>
              <w:bottom w:val="nil"/>
            </w:tcBorders>
            <w:shd w:val="clear" w:color="auto" w:fill="auto"/>
          </w:tcPr>
          <w:p w14:paraId="177818DD" w14:textId="77777777" w:rsidR="00C9407A" w:rsidRPr="00AC4A29" w:rsidRDefault="00C9407A" w:rsidP="00137565">
            <w:pPr>
              <w:pStyle w:val="TAC"/>
            </w:pPr>
            <w:r w:rsidRPr="00AC4A29">
              <w:t>dBm/SCS</w:t>
            </w:r>
          </w:p>
        </w:tc>
        <w:tc>
          <w:tcPr>
            <w:tcW w:w="1391" w:type="dxa"/>
          </w:tcPr>
          <w:p w14:paraId="755E8C88" w14:textId="48F7002A" w:rsidR="00C9407A" w:rsidRPr="00AC4A29" w:rsidRDefault="00C9407A" w:rsidP="00137565">
            <w:pPr>
              <w:pStyle w:val="TAC"/>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1069" w:type="dxa"/>
            <w:shd w:val="clear" w:color="auto" w:fill="auto"/>
          </w:tcPr>
          <w:p w14:paraId="47422ABA" w14:textId="77777777" w:rsidR="00C9407A" w:rsidRPr="00AC4A29" w:rsidRDefault="00C9407A" w:rsidP="00137565">
            <w:pPr>
              <w:pStyle w:val="TAC"/>
              <w:rPr>
                <w:rFonts w:eastAsia="SimSun"/>
              </w:rPr>
            </w:pPr>
            <w:r w:rsidRPr="00AC4A29">
              <w:rPr>
                <w:rFonts w:eastAsia="SimSun"/>
              </w:rPr>
              <w:t>-100</w:t>
            </w:r>
          </w:p>
        </w:tc>
        <w:tc>
          <w:tcPr>
            <w:tcW w:w="1135" w:type="dxa"/>
            <w:gridSpan w:val="2"/>
            <w:shd w:val="clear" w:color="auto" w:fill="auto"/>
          </w:tcPr>
          <w:p w14:paraId="506DFC02" w14:textId="77777777" w:rsidR="00C9407A" w:rsidRPr="00AC4A29" w:rsidRDefault="00C9407A" w:rsidP="00137565">
            <w:pPr>
              <w:pStyle w:val="TAC"/>
              <w:rPr>
                <w:rFonts w:eastAsia="SimSun"/>
              </w:rPr>
            </w:pPr>
            <w:r w:rsidRPr="00AC4A29">
              <w:rPr>
                <w:rFonts w:eastAsia="SimSun"/>
              </w:rPr>
              <w:t>-104</w:t>
            </w:r>
          </w:p>
        </w:tc>
        <w:tc>
          <w:tcPr>
            <w:tcW w:w="1188" w:type="dxa"/>
            <w:gridSpan w:val="2"/>
            <w:shd w:val="clear" w:color="auto" w:fill="auto"/>
          </w:tcPr>
          <w:p w14:paraId="2669BBC9" w14:textId="77777777" w:rsidR="00C9407A" w:rsidRPr="00AC4A29" w:rsidRDefault="00C9407A" w:rsidP="00137565">
            <w:pPr>
              <w:pStyle w:val="TAC"/>
              <w:rPr>
                <w:rFonts w:eastAsia="SimSun"/>
              </w:rPr>
            </w:pPr>
            <w:r w:rsidRPr="00AC4A29">
              <w:rPr>
                <w:rFonts w:eastAsia="SimSun"/>
              </w:rPr>
              <w:t>-100</w:t>
            </w:r>
          </w:p>
        </w:tc>
      </w:tr>
      <w:tr w:rsidR="00C9407A" w:rsidRPr="00AC4A29" w14:paraId="1D39D2C0" w14:textId="77777777" w:rsidTr="00432911">
        <w:trPr>
          <w:jc w:val="center"/>
        </w:trPr>
        <w:tc>
          <w:tcPr>
            <w:tcW w:w="3089" w:type="dxa"/>
            <w:gridSpan w:val="2"/>
            <w:tcBorders>
              <w:top w:val="nil"/>
            </w:tcBorders>
            <w:shd w:val="clear" w:color="auto" w:fill="auto"/>
            <w:vAlign w:val="center"/>
          </w:tcPr>
          <w:p w14:paraId="12AAAE47" w14:textId="77777777" w:rsidR="00C9407A" w:rsidRPr="00AC4A29" w:rsidRDefault="00C9407A" w:rsidP="00137565">
            <w:pPr>
              <w:pStyle w:val="TAL"/>
              <w:rPr>
                <w:rFonts w:eastAsia="v3.7.0" w:cs="Geneva"/>
                <w:i/>
              </w:rPr>
            </w:pPr>
          </w:p>
        </w:tc>
        <w:tc>
          <w:tcPr>
            <w:tcW w:w="1378" w:type="dxa"/>
            <w:tcBorders>
              <w:top w:val="nil"/>
            </w:tcBorders>
            <w:shd w:val="clear" w:color="auto" w:fill="auto"/>
          </w:tcPr>
          <w:p w14:paraId="38EC8960" w14:textId="77777777" w:rsidR="00C9407A" w:rsidRPr="00AC4A29" w:rsidRDefault="00C9407A" w:rsidP="00137565">
            <w:pPr>
              <w:pStyle w:val="TAC"/>
            </w:pPr>
          </w:p>
        </w:tc>
        <w:tc>
          <w:tcPr>
            <w:tcW w:w="1391" w:type="dxa"/>
          </w:tcPr>
          <w:p w14:paraId="655EE876" w14:textId="6EFEAFE8" w:rsidR="00C9407A" w:rsidRPr="00AC4A29" w:rsidRDefault="00C9407A" w:rsidP="00137565">
            <w:pPr>
              <w:pStyle w:val="TAC"/>
            </w:pPr>
            <w:r w:rsidRPr="00AC4A29">
              <w:t>3,</w:t>
            </w:r>
            <w:r w:rsidR="00432911" w:rsidRPr="00AC4A29">
              <w:t xml:space="preserve"> </w:t>
            </w:r>
            <w:r w:rsidRPr="00AC4A29">
              <w:t>6</w:t>
            </w:r>
          </w:p>
        </w:tc>
        <w:tc>
          <w:tcPr>
            <w:tcW w:w="1069" w:type="dxa"/>
            <w:shd w:val="clear" w:color="auto" w:fill="auto"/>
          </w:tcPr>
          <w:p w14:paraId="0508E6BD" w14:textId="77777777" w:rsidR="00C9407A" w:rsidRPr="00AC4A29" w:rsidRDefault="00C9407A" w:rsidP="00137565">
            <w:pPr>
              <w:pStyle w:val="TAC"/>
              <w:rPr>
                <w:rFonts w:eastAsia="SimSun"/>
              </w:rPr>
            </w:pPr>
            <w:r w:rsidRPr="00AC4A29">
              <w:rPr>
                <w:rFonts w:eastAsia="SimSun"/>
              </w:rPr>
              <w:t>-97</w:t>
            </w:r>
          </w:p>
        </w:tc>
        <w:tc>
          <w:tcPr>
            <w:tcW w:w="1135" w:type="dxa"/>
            <w:gridSpan w:val="2"/>
            <w:shd w:val="clear" w:color="auto" w:fill="auto"/>
          </w:tcPr>
          <w:p w14:paraId="41889B67" w14:textId="77777777" w:rsidR="00C9407A" w:rsidRPr="00AC4A29" w:rsidRDefault="00C9407A" w:rsidP="00137565">
            <w:pPr>
              <w:pStyle w:val="TAC"/>
              <w:rPr>
                <w:rFonts w:eastAsia="SimSun"/>
              </w:rPr>
            </w:pPr>
            <w:r w:rsidRPr="00AC4A29">
              <w:rPr>
                <w:rFonts w:eastAsia="SimSun"/>
              </w:rPr>
              <w:t>-101</w:t>
            </w:r>
          </w:p>
        </w:tc>
        <w:tc>
          <w:tcPr>
            <w:tcW w:w="1188" w:type="dxa"/>
            <w:gridSpan w:val="2"/>
            <w:shd w:val="clear" w:color="auto" w:fill="auto"/>
          </w:tcPr>
          <w:p w14:paraId="30BEA7D8" w14:textId="77777777" w:rsidR="00C9407A" w:rsidRPr="00AC4A29" w:rsidRDefault="00C9407A" w:rsidP="00137565">
            <w:pPr>
              <w:pStyle w:val="TAC"/>
              <w:rPr>
                <w:rFonts w:eastAsia="SimSun"/>
              </w:rPr>
            </w:pPr>
            <w:r w:rsidRPr="00AC4A29">
              <w:rPr>
                <w:rFonts w:eastAsia="SimSun"/>
              </w:rPr>
              <w:t>-97</w:t>
            </w:r>
          </w:p>
        </w:tc>
      </w:tr>
      <w:tr w:rsidR="00C9407A" w:rsidRPr="00AC4A29" w14:paraId="7D4E86AF" w14:textId="77777777" w:rsidTr="00432911">
        <w:trPr>
          <w:jc w:val="center"/>
        </w:trPr>
        <w:tc>
          <w:tcPr>
            <w:tcW w:w="3089" w:type="dxa"/>
            <w:gridSpan w:val="2"/>
            <w:vMerge w:val="restart"/>
            <w:shd w:val="clear" w:color="auto" w:fill="auto"/>
            <w:vAlign w:val="center"/>
          </w:tcPr>
          <w:p w14:paraId="4E56DBF4" w14:textId="77777777" w:rsidR="00C9407A" w:rsidRPr="00AC4A29" w:rsidRDefault="00C9407A" w:rsidP="00137565">
            <w:pPr>
              <w:pStyle w:val="TAL"/>
              <w:rPr>
                <w:rFonts w:cs="Geneva"/>
                <w:vertAlign w:val="superscript"/>
              </w:rPr>
            </w:pPr>
          </w:p>
        </w:tc>
        <w:tc>
          <w:tcPr>
            <w:tcW w:w="1378" w:type="dxa"/>
            <w:vMerge w:val="restart"/>
            <w:shd w:val="clear" w:color="auto" w:fill="auto"/>
          </w:tcPr>
          <w:p w14:paraId="7540EF10" w14:textId="77777777" w:rsidR="00C9407A" w:rsidRPr="00AC4A29" w:rsidRDefault="00C9407A" w:rsidP="00137565">
            <w:pPr>
              <w:pStyle w:val="TAC"/>
            </w:pPr>
          </w:p>
        </w:tc>
        <w:tc>
          <w:tcPr>
            <w:tcW w:w="1391" w:type="dxa"/>
          </w:tcPr>
          <w:p w14:paraId="57202755" w14:textId="77777777" w:rsidR="00C9407A" w:rsidRPr="00AC4A29" w:rsidRDefault="00C9407A" w:rsidP="00137565">
            <w:pPr>
              <w:pStyle w:val="TAC"/>
            </w:pPr>
          </w:p>
        </w:tc>
        <w:tc>
          <w:tcPr>
            <w:tcW w:w="3392" w:type="dxa"/>
            <w:gridSpan w:val="5"/>
            <w:shd w:val="clear" w:color="auto" w:fill="auto"/>
          </w:tcPr>
          <w:p w14:paraId="0791BEB9" w14:textId="77777777" w:rsidR="00C9407A" w:rsidRPr="00AC4A29" w:rsidRDefault="00C9407A" w:rsidP="00137565">
            <w:pPr>
              <w:pStyle w:val="TAC"/>
            </w:pPr>
          </w:p>
        </w:tc>
      </w:tr>
      <w:tr w:rsidR="00C9407A" w:rsidRPr="00AC4A29" w14:paraId="631ABD3D" w14:textId="77777777" w:rsidTr="00432911">
        <w:trPr>
          <w:jc w:val="center"/>
        </w:trPr>
        <w:tc>
          <w:tcPr>
            <w:tcW w:w="3089" w:type="dxa"/>
            <w:gridSpan w:val="2"/>
            <w:vMerge/>
            <w:shd w:val="clear" w:color="auto" w:fill="auto"/>
            <w:vAlign w:val="center"/>
          </w:tcPr>
          <w:p w14:paraId="4891F2B7" w14:textId="77777777" w:rsidR="00C9407A" w:rsidRPr="00AC4A29" w:rsidRDefault="00C9407A" w:rsidP="00137565">
            <w:pPr>
              <w:pStyle w:val="TAL"/>
              <w:keepNext w:val="0"/>
              <w:rPr>
                <w:rFonts w:eastAsia="v3.7.0" w:cs="Geneva"/>
                <w:i/>
              </w:rPr>
            </w:pPr>
          </w:p>
        </w:tc>
        <w:tc>
          <w:tcPr>
            <w:tcW w:w="1378" w:type="dxa"/>
            <w:vMerge/>
            <w:shd w:val="clear" w:color="auto" w:fill="auto"/>
          </w:tcPr>
          <w:p w14:paraId="22193C29" w14:textId="77777777" w:rsidR="00C9407A" w:rsidRPr="00AC4A29" w:rsidRDefault="00C9407A" w:rsidP="00137565">
            <w:pPr>
              <w:pStyle w:val="TAC"/>
              <w:keepNext w:val="0"/>
            </w:pPr>
          </w:p>
        </w:tc>
        <w:tc>
          <w:tcPr>
            <w:tcW w:w="1391" w:type="dxa"/>
          </w:tcPr>
          <w:p w14:paraId="3D25B707" w14:textId="77777777" w:rsidR="00C9407A" w:rsidRPr="00AC4A29" w:rsidRDefault="00C9407A" w:rsidP="00137565">
            <w:pPr>
              <w:pStyle w:val="TAC"/>
              <w:keepNext w:val="0"/>
            </w:pPr>
          </w:p>
        </w:tc>
        <w:tc>
          <w:tcPr>
            <w:tcW w:w="3392" w:type="dxa"/>
            <w:gridSpan w:val="5"/>
            <w:shd w:val="clear" w:color="auto" w:fill="auto"/>
          </w:tcPr>
          <w:p w14:paraId="6AEB61FB" w14:textId="77777777" w:rsidR="00C9407A" w:rsidRPr="00AC4A29" w:rsidRDefault="00C9407A" w:rsidP="00137565">
            <w:pPr>
              <w:pStyle w:val="TAC"/>
              <w:keepNext w:val="0"/>
            </w:pPr>
          </w:p>
        </w:tc>
      </w:tr>
      <w:tr w:rsidR="00C9407A" w:rsidRPr="00AC4A29" w14:paraId="386061E6" w14:textId="77777777" w:rsidTr="00432911">
        <w:trPr>
          <w:jc w:val="center"/>
        </w:trPr>
        <w:tc>
          <w:tcPr>
            <w:tcW w:w="3089" w:type="dxa"/>
            <w:gridSpan w:val="2"/>
            <w:shd w:val="clear" w:color="auto" w:fill="auto"/>
            <w:vAlign w:val="center"/>
          </w:tcPr>
          <w:p w14:paraId="13DAAC19" w14:textId="77777777" w:rsidR="00C9407A" w:rsidRPr="00AC4A29" w:rsidRDefault="00C9407A" w:rsidP="00137565">
            <w:pPr>
              <w:pStyle w:val="TAL"/>
              <w:keepNext w:val="0"/>
              <w:rPr>
                <w:rFonts w:eastAsia="v3.7.0" w:cs="Geneva"/>
                <w:i/>
                <w:vertAlign w:val="superscript"/>
              </w:rPr>
            </w:pPr>
            <w:proofErr w:type="spellStart"/>
            <w:r w:rsidRPr="00AC4A29">
              <w:rPr>
                <w:rFonts w:eastAsia="v3.7.0" w:cs="Geneva"/>
              </w:rPr>
              <w:t>Ê</w:t>
            </w:r>
            <w:r w:rsidRPr="00AC4A29">
              <w:rPr>
                <w:rFonts w:eastAsia="v3.7.0" w:cs="Geneva"/>
                <w:vertAlign w:val="subscript"/>
              </w:rPr>
              <w:t>s</w:t>
            </w:r>
            <w:proofErr w:type="spellEnd"/>
            <w:r w:rsidRPr="00AC4A29">
              <w:rPr>
                <w:rFonts w:eastAsia="v3.7.0" w:cs="Geneva"/>
              </w:rPr>
              <w:t>/</w:t>
            </w:r>
            <w:proofErr w:type="spellStart"/>
            <w:r w:rsidRPr="00AC4A29">
              <w:rPr>
                <w:rFonts w:eastAsia="v3.7.0" w:cs="Geneva"/>
              </w:rPr>
              <w:t>N</w:t>
            </w:r>
            <w:r w:rsidRPr="00AC4A29">
              <w:rPr>
                <w:rFonts w:eastAsia="v3.7.0" w:cs="Geneva"/>
                <w:vertAlign w:val="subscript"/>
              </w:rPr>
              <w:t>oc</w:t>
            </w:r>
            <w:proofErr w:type="spellEnd"/>
          </w:p>
        </w:tc>
        <w:tc>
          <w:tcPr>
            <w:tcW w:w="1378" w:type="dxa"/>
            <w:shd w:val="clear" w:color="auto" w:fill="auto"/>
          </w:tcPr>
          <w:p w14:paraId="4708F3E1" w14:textId="77777777" w:rsidR="00C9407A" w:rsidRPr="00AC4A29" w:rsidRDefault="00C9407A" w:rsidP="00137565">
            <w:pPr>
              <w:pStyle w:val="TAC"/>
              <w:keepNext w:val="0"/>
            </w:pPr>
            <w:r w:rsidRPr="00AC4A29">
              <w:t>dB</w:t>
            </w:r>
          </w:p>
        </w:tc>
        <w:tc>
          <w:tcPr>
            <w:tcW w:w="1391" w:type="dxa"/>
          </w:tcPr>
          <w:p w14:paraId="3D80CC70" w14:textId="574AF986"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126" w:type="dxa"/>
            <w:gridSpan w:val="2"/>
            <w:shd w:val="clear" w:color="auto" w:fill="auto"/>
          </w:tcPr>
          <w:p w14:paraId="112FCC64" w14:textId="77777777" w:rsidR="00C9407A" w:rsidRPr="00AC4A29" w:rsidRDefault="00C9407A" w:rsidP="00137565">
            <w:pPr>
              <w:pStyle w:val="TAC"/>
              <w:keepNext w:val="0"/>
            </w:pPr>
            <w:r w:rsidRPr="00AC4A29">
              <w:t>13.55</w:t>
            </w:r>
          </w:p>
        </w:tc>
        <w:tc>
          <w:tcPr>
            <w:tcW w:w="1133" w:type="dxa"/>
            <w:gridSpan w:val="2"/>
            <w:shd w:val="clear" w:color="auto" w:fill="auto"/>
          </w:tcPr>
          <w:p w14:paraId="71C0DAC9" w14:textId="77777777" w:rsidR="00C9407A" w:rsidRPr="00AC4A29" w:rsidRDefault="00C9407A" w:rsidP="00137565">
            <w:pPr>
              <w:pStyle w:val="TAC"/>
              <w:keepNext w:val="0"/>
            </w:pPr>
            <w:r w:rsidRPr="00AC4A29">
              <w:t>-1.55</w:t>
            </w:r>
          </w:p>
        </w:tc>
        <w:tc>
          <w:tcPr>
            <w:tcW w:w="1133" w:type="dxa"/>
            <w:shd w:val="clear" w:color="auto" w:fill="auto"/>
          </w:tcPr>
          <w:p w14:paraId="0E9655A5" w14:textId="77777777" w:rsidR="00C9407A" w:rsidRPr="00AC4A29" w:rsidRDefault="00C9407A" w:rsidP="00137565">
            <w:pPr>
              <w:pStyle w:val="TAC"/>
              <w:keepNext w:val="0"/>
            </w:pPr>
            <w:r w:rsidRPr="00AC4A29">
              <w:t>-5.55</w:t>
            </w:r>
          </w:p>
        </w:tc>
      </w:tr>
      <w:tr w:rsidR="00C9407A" w:rsidRPr="00AC4A29" w14:paraId="46754131" w14:textId="77777777" w:rsidTr="00432911">
        <w:trPr>
          <w:jc w:val="center"/>
        </w:trPr>
        <w:tc>
          <w:tcPr>
            <w:tcW w:w="3089" w:type="dxa"/>
            <w:gridSpan w:val="2"/>
            <w:shd w:val="clear" w:color="auto" w:fill="auto"/>
            <w:vAlign w:val="center"/>
          </w:tcPr>
          <w:p w14:paraId="64988EEB" w14:textId="77777777" w:rsidR="00C9407A" w:rsidRPr="00AC4A29" w:rsidRDefault="00C9407A" w:rsidP="00137565">
            <w:pPr>
              <w:pStyle w:val="TAL"/>
              <w:keepNext w:val="0"/>
              <w:rPr>
                <w:rFonts w:eastAsia="v3.7.0" w:cs="Geneva"/>
              </w:rPr>
            </w:pPr>
            <w:proofErr w:type="spellStart"/>
            <w:r w:rsidRPr="00AC4A29">
              <w:rPr>
                <w:rFonts w:eastAsia="v3.7.0" w:cs="Geneva"/>
              </w:rPr>
              <w:t>Ê</w:t>
            </w:r>
            <w:r w:rsidRPr="00AC4A29">
              <w:rPr>
                <w:rFonts w:eastAsia="v3.7.0" w:cs="Geneva"/>
                <w:vertAlign w:val="subscript"/>
              </w:rPr>
              <w:t>s</w:t>
            </w:r>
            <w:proofErr w:type="spellEnd"/>
            <w:r w:rsidRPr="00AC4A29">
              <w:rPr>
                <w:rFonts w:eastAsia="v3.7.0" w:cs="Geneva"/>
              </w:rPr>
              <w:t>/I</w:t>
            </w:r>
            <w:r w:rsidRPr="00AC4A29">
              <w:rPr>
                <w:rFonts w:eastAsia="v3.7.0" w:cs="Geneva"/>
                <w:vertAlign w:val="subscript"/>
              </w:rPr>
              <w:t>ot</w:t>
            </w:r>
            <w:r w:rsidRPr="00AC4A29">
              <w:rPr>
                <w:rFonts w:eastAsia="v3.7.0" w:cs="Geneva"/>
                <w:vertAlign w:val="superscript"/>
              </w:rPr>
              <w:t>Note3</w:t>
            </w:r>
          </w:p>
        </w:tc>
        <w:tc>
          <w:tcPr>
            <w:tcW w:w="1378" w:type="dxa"/>
            <w:shd w:val="clear" w:color="auto" w:fill="auto"/>
          </w:tcPr>
          <w:p w14:paraId="4BAFA975" w14:textId="77777777" w:rsidR="00C9407A" w:rsidRPr="00AC4A29" w:rsidRDefault="00C9407A" w:rsidP="00137565">
            <w:pPr>
              <w:pStyle w:val="TAC"/>
              <w:keepNext w:val="0"/>
            </w:pPr>
            <w:r w:rsidRPr="00AC4A29">
              <w:t>dB</w:t>
            </w:r>
          </w:p>
        </w:tc>
        <w:tc>
          <w:tcPr>
            <w:tcW w:w="1391" w:type="dxa"/>
          </w:tcPr>
          <w:p w14:paraId="2D04D069" w14:textId="50FF8E87"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126" w:type="dxa"/>
            <w:gridSpan w:val="2"/>
            <w:shd w:val="clear" w:color="auto" w:fill="auto"/>
          </w:tcPr>
          <w:p w14:paraId="2CBC1CFE" w14:textId="77777777" w:rsidR="00C9407A" w:rsidRPr="00AC4A29" w:rsidRDefault="00C9407A" w:rsidP="00137565">
            <w:pPr>
              <w:pStyle w:val="TAC"/>
              <w:keepNext w:val="0"/>
            </w:pPr>
            <w:r w:rsidRPr="00AC4A29">
              <w:t>13.55</w:t>
            </w:r>
          </w:p>
        </w:tc>
        <w:tc>
          <w:tcPr>
            <w:tcW w:w="1133" w:type="dxa"/>
            <w:gridSpan w:val="2"/>
            <w:shd w:val="clear" w:color="auto" w:fill="auto"/>
          </w:tcPr>
          <w:p w14:paraId="47B115BD" w14:textId="77777777" w:rsidR="00C9407A" w:rsidRPr="00AC4A29" w:rsidRDefault="00C9407A" w:rsidP="00137565">
            <w:pPr>
              <w:pStyle w:val="TAC"/>
              <w:keepNext w:val="0"/>
            </w:pPr>
            <w:r w:rsidRPr="00AC4A29">
              <w:t>-1.55</w:t>
            </w:r>
          </w:p>
        </w:tc>
        <w:tc>
          <w:tcPr>
            <w:tcW w:w="1133" w:type="dxa"/>
            <w:shd w:val="clear" w:color="auto" w:fill="auto"/>
          </w:tcPr>
          <w:p w14:paraId="6F9BC8DA" w14:textId="77777777" w:rsidR="00C9407A" w:rsidRPr="00AC4A29" w:rsidRDefault="00C9407A" w:rsidP="00137565">
            <w:pPr>
              <w:pStyle w:val="TAC"/>
              <w:keepNext w:val="0"/>
            </w:pPr>
            <w:r w:rsidRPr="00AC4A29">
              <w:t>-5.55</w:t>
            </w:r>
          </w:p>
        </w:tc>
      </w:tr>
      <w:tr w:rsidR="00C9407A" w:rsidRPr="00AC4A29" w14:paraId="1F6B5A76" w14:textId="77777777" w:rsidTr="00432911">
        <w:trPr>
          <w:jc w:val="center"/>
        </w:trPr>
        <w:tc>
          <w:tcPr>
            <w:tcW w:w="3089" w:type="dxa"/>
            <w:gridSpan w:val="2"/>
            <w:shd w:val="clear" w:color="auto" w:fill="auto"/>
            <w:vAlign w:val="center"/>
          </w:tcPr>
          <w:p w14:paraId="1B52C128" w14:textId="77777777" w:rsidR="00C9407A" w:rsidRPr="00AC4A29" w:rsidRDefault="00C9407A" w:rsidP="00137565">
            <w:pPr>
              <w:pStyle w:val="TAL"/>
              <w:keepNext w:val="0"/>
              <w:rPr>
                <w:rFonts w:eastAsia="v3.7.0" w:cs="Geneva"/>
                <w:vertAlign w:val="superscript"/>
              </w:rPr>
            </w:pPr>
            <w:r w:rsidRPr="00AC4A29">
              <w:rPr>
                <w:rFonts w:eastAsia="v3.7.0" w:cs="Geneva"/>
              </w:rPr>
              <w:t>SS-RSRP</w:t>
            </w:r>
            <w:r w:rsidRPr="00AC4A29">
              <w:rPr>
                <w:rFonts w:eastAsia="v3.7.0" w:cs="Geneva"/>
                <w:vertAlign w:val="superscript"/>
              </w:rPr>
              <w:t>Note3</w:t>
            </w:r>
          </w:p>
        </w:tc>
        <w:tc>
          <w:tcPr>
            <w:tcW w:w="1378" w:type="dxa"/>
            <w:vMerge w:val="restart"/>
            <w:shd w:val="clear" w:color="auto" w:fill="auto"/>
          </w:tcPr>
          <w:p w14:paraId="50C8D287" w14:textId="77777777" w:rsidR="00C9407A" w:rsidRPr="00AC4A29" w:rsidRDefault="00C9407A" w:rsidP="00137565">
            <w:pPr>
              <w:pStyle w:val="TAC"/>
              <w:keepNext w:val="0"/>
            </w:pPr>
            <w:r w:rsidRPr="00AC4A29">
              <w:t>dBm/SCS</w:t>
            </w:r>
          </w:p>
        </w:tc>
        <w:tc>
          <w:tcPr>
            <w:tcW w:w="1391" w:type="dxa"/>
          </w:tcPr>
          <w:p w14:paraId="43416B52" w14:textId="61C49A06"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1126" w:type="dxa"/>
            <w:gridSpan w:val="2"/>
            <w:shd w:val="clear" w:color="auto" w:fill="auto"/>
          </w:tcPr>
          <w:p w14:paraId="3FBF004E" w14:textId="77777777" w:rsidR="00C9407A" w:rsidRPr="00AC4A29" w:rsidRDefault="00C9407A" w:rsidP="00137565">
            <w:pPr>
              <w:pStyle w:val="TAC"/>
              <w:keepNext w:val="0"/>
            </w:pPr>
            <w:r w:rsidRPr="00AC4A29">
              <w:t>-86.45</w:t>
            </w:r>
          </w:p>
        </w:tc>
        <w:tc>
          <w:tcPr>
            <w:tcW w:w="1133" w:type="dxa"/>
            <w:gridSpan w:val="2"/>
            <w:shd w:val="clear" w:color="auto" w:fill="auto"/>
          </w:tcPr>
          <w:p w14:paraId="1D7B902C" w14:textId="77777777" w:rsidR="00C9407A" w:rsidRPr="00AC4A29" w:rsidRDefault="00C9407A" w:rsidP="00137565">
            <w:pPr>
              <w:pStyle w:val="TAC"/>
              <w:keepNext w:val="0"/>
            </w:pPr>
            <w:r w:rsidRPr="00AC4A29">
              <w:t>-105.55</w:t>
            </w:r>
          </w:p>
        </w:tc>
        <w:tc>
          <w:tcPr>
            <w:tcW w:w="1133" w:type="dxa"/>
            <w:shd w:val="clear" w:color="auto" w:fill="auto"/>
          </w:tcPr>
          <w:p w14:paraId="2856A7AD" w14:textId="77777777" w:rsidR="00C9407A" w:rsidRPr="00AC4A29" w:rsidRDefault="00C9407A" w:rsidP="00137565">
            <w:pPr>
              <w:pStyle w:val="TAC"/>
              <w:keepNext w:val="0"/>
            </w:pPr>
            <w:r w:rsidRPr="00AC4A29">
              <w:t>-105.55</w:t>
            </w:r>
          </w:p>
        </w:tc>
      </w:tr>
      <w:tr w:rsidR="00C9407A" w:rsidRPr="00AC4A29" w14:paraId="3F7B420D" w14:textId="77777777" w:rsidTr="00432911">
        <w:trPr>
          <w:jc w:val="center"/>
        </w:trPr>
        <w:tc>
          <w:tcPr>
            <w:tcW w:w="3089" w:type="dxa"/>
            <w:gridSpan w:val="2"/>
            <w:shd w:val="clear" w:color="auto" w:fill="auto"/>
            <w:vAlign w:val="center"/>
          </w:tcPr>
          <w:p w14:paraId="747A26B3" w14:textId="77777777" w:rsidR="00C9407A" w:rsidRPr="00AC4A29" w:rsidRDefault="00C9407A" w:rsidP="00137565">
            <w:pPr>
              <w:pStyle w:val="TAL"/>
              <w:keepNext w:val="0"/>
              <w:rPr>
                <w:rFonts w:eastAsia="v3.7.0" w:cs="Geneva"/>
              </w:rPr>
            </w:pPr>
          </w:p>
        </w:tc>
        <w:tc>
          <w:tcPr>
            <w:tcW w:w="1378" w:type="dxa"/>
            <w:vMerge/>
            <w:shd w:val="clear" w:color="auto" w:fill="auto"/>
          </w:tcPr>
          <w:p w14:paraId="0D2B85F6" w14:textId="77777777" w:rsidR="00C9407A" w:rsidRPr="00AC4A29" w:rsidRDefault="00C9407A" w:rsidP="00137565">
            <w:pPr>
              <w:pStyle w:val="TAC"/>
              <w:keepNext w:val="0"/>
            </w:pPr>
          </w:p>
        </w:tc>
        <w:tc>
          <w:tcPr>
            <w:tcW w:w="1391" w:type="dxa"/>
          </w:tcPr>
          <w:p w14:paraId="59BED541" w14:textId="4D8EEDEB" w:rsidR="00C9407A" w:rsidRPr="00AC4A29" w:rsidRDefault="00C9407A" w:rsidP="00137565">
            <w:pPr>
              <w:pStyle w:val="TAC"/>
              <w:keepNext w:val="0"/>
            </w:pPr>
            <w:r w:rsidRPr="00AC4A29">
              <w:t>3,</w:t>
            </w:r>
            <w:r w:rsidR="00432911" w:rsidRPr="00AC4A29">
              <w:t xml:space="preserve"> </w:t>
            </w:r>
            <w:r w:rsidRPr="00AC4A29">
              <w:t>6</w:t>
            </w:r>
          </w:p>
        </w:tc>
        <w:tc>
          <w:tcPr>
            <w:tcW w:w="1126" w:type="dxa"/>
            <w:gridSpan w:val="2"/>
            <w:shd w:val="clear" w:color="auto" w:fill="auto"/>
          </w:tcPr>
          <w:p w14:paraId="090802DF" w14:textId="77777777" w:rsidR="00C9407A" w:rsidRPr="00AC4A29" w:rsidRDefault="00C9407A" w:rsidP="00137565">
            <w:pPr>
              <w:pStyle w:val="TAC"/>
              <w:keepNext w:val="0"/>
            </w:pPr>
            <w:r w:rsidRPr="00AC4A29">
              <w:t>-83.44</w:t>
            </w:r>
          </w:p>
        </w:tc>
        <w:tc>
          <w:tcPr>
            <w:tcW w:w="1133" w:type="dxa"/>
            <w:gridSpan w:val="2"/>
            <w:shd w:val="clear" w:color="auto" w:fill="auto"/>
          </w:tcPr>
          <w:p w14:paraId="1362D9D7" w14:textId="77777777" w:rsidR="00C9407A" w:rsidRPr="00AC4A29" w:rsidRDefault="00C9407A" w:rsidP="00137565">
            <w:pPr>
              <w:pStyle w:val="TAC"/>
              <w:keepNext w:val="0"/>
            </w:pPr>
            <w:r w:rsidRPr="00AC4A29">
              <w:t>-102.54</w:t>
            </w:r>
          </w:p>
        </w:tc>
        <w:tc>
          <w:tcPr>
            <w:tcW w:w="1133" w:type="dxa"/>
            <w:shd w:val="clear" w:color="auto" w:fill="auto"/>
          </w:tcPr>
          <w:p w14:paraId="524BC2C1" w14:textId="77777777" w:rsidR="00C9407A" w:rsidRPr="00AC4A29" w:rsidRDefault="00C9407A" w:rsidP="00137565">
            <w:pPr>
              <w:pStyle w:val="TAC"/>
              <w:keepNext w:val="0"/>
            </w:pPr>
            <w:r w:rsidRPr="00AC4A29">
              <w:t>-102.54</w:t>
            </w:r>
          </w:p>
        </w:tc>
      </w:tr>
      <w:tr w:rsidR="00C9407A" w:rsidRPr="00AC4A29" w14:paraId="622079A3" w14:textId="77777777" w:rsidTr="00432911">
        <w:trPr>
          <w:jc w:val="center"/>
        </w:trPr>
        <w:tc>
          <w:tcPr>
            <w:tcW w:w="3089" w:type="dxa"/>
            <w:gridSpan w:val="2"/>
            <w:vMerge w:val="restart"/>
            <w:shd w:val="clear" w:color="auto" w:fill="auto"/>
            <w:vAlign w:val="center"/>
          </w:tcPr>
          <w:p w14:paraId="76A1C1B0" w14:textId="77777777" w:rsidR="00C9407A" w:rsidRPr="00AC4A29" w:rsidRDefault="00C9407A" w:rsidP="00137565">
            <w:pPr>
              <w:pStyle w:val="TAL"/>
              <w:keepNext w:val="0"/>
              <w:rPr>
                <w:rFonts w:eastAsia="v3.7.0" w:cs="Geneva"/>
                <w:vertAlign w:val="superscript"/>
              </w:rPr>
            </w:pPr>
            <w:r w:rsidRPr="00AC4A29">
              <w:rPr>
                <w:rFonts w:eastAsia="v3.7.0" w:cs="Geneva"/>
              </w:rPr>
              <w:t>Io</w:t>
            </w:r>
            <w:r w:rsidRPr="00AC4A29">
              <w:rPr>
                <w:rFonts w:eastAsia="v3.7.0" w:cs="Geneva"/>
                <w:vertAlign w:val="superscript"/>
              </w:rPr>
              <w:t>Note3</w:t>
            </w:r>
          </w:p>
        </w:tc>
        <w:tc>
          <w:tcPr>
            <w:tcW w:w="1378" w:type="dxa"/>
            <w:shd w:val="clear" w:color="auto" w:fill="auto"/>
          </w:tcPr>
          <w:p w14:paraId="36907C64" w14:textId="5D981063" w:rsidR="00C9407A" w:rsidRPr="00AC4A29" w:rsidRDefault="00C9407A" w:rsidP="00137565">
            <w:pPr>
              <w:pStyle w:val="TAC"/>
              <w:keepNext w:val="0"/>
            </w:pPr>
            <w:r w:rsidRPr="00AC4A29">
              <w:t>dBm/9.36</w:t>
            </w:r>
            <w:r w:rsidR="00432911" w:rsidRPr="00AC4A29">
              <w:t xml:space="preserve"> </w:t>
            </w:r>
            <w:r w:rsidRPr="00AC4A29">
              <w:t>MHz</w:t>
            </w:r>
          </w:p>
        </w:tc>
        <w:tc>
          <w:tcPr>
            <w:tcW w:w="1391" w:type="dxa"/>
          </w:tcPr>
          <w:p w14:paraId="6000E11E" w14:textId="7C9553BA"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1126" w:type="dxa"/>
            <w:gridSpan w:val="2"/>
            <w:shd w:val="clear" w:color="auto" w:fill="auto"/>
          </w:tcPr>
          <w:p w14:paraId="1CC91F1B" w14:textId="77777777" w:rsidR="00C9407A" w:rsidRPr="00AC4A29" w:rsidRDefault="00C9407A" w:rsidP="00137565">
            <w:pPr>
              <w:pStyle w:val="TAC"/>
              <w:keepNext w:val="0"/>
            </w:pPr>
            <w:r w:rsidRPr="00AC4A29">
              <w:t>-58.31</w:t>
            </w:r>
          </w:p>
        </w:tc>
        <w:tc>
          <w:tcPr>
            <w:tcW w:w="1133" w:type="dxa"/>
            <w:gridSpan w:val="2"/>
            <w:shd w:val="clear" w:color="auto" w:fill="auto"/>
          </w:tcPr>
          <w:p w14:paraId="6ABB152A" w14:textId="77777777" w:rsidR="00C9407A" w:rsidRPr="00AC4A29" w:rsidRDefault="00C9407A" w:rsidP="00137565">
            <w:pPr>
              <w:pStyle w:val="TAC"/>
              <w:keepNext w:val="0"/>
            </w:pPr>
            <w:r w:rsidRPr="00AC4A29">
              <w:t>-73.04</w:t>
            </w:r>
          </w:p>
        </w:tc>
        <w:tc>
          <w:tcPr>
            <w:tcW w:w="1133" w:type="dxa"/>
            <w:shd w:val="clear" w:color="auto" w:fill="auto"/>
          </w:tcPr>
          <w:p w14:paraId="2627DB9A" w14:textId="77777777" w:rsidR="00C9407A" w:rsidRPr="00AC4A29" w:rsidRDefault="00C9407A" w:rsidP="00137565">
            <w:pPr>
              <w:pStyle w:val="TAC"/>
              <w:keepNext w:val="0"/>
            </w:pPr>
            <w:r w:rsidRPr="00AC4A29">
              <w:t>-70.98</w:t>
            </w:r>
          </w:p>
        </w:tc>
      </w:tr>
      <w:tr w:rsidR="00C9407A" w:rsidRPr="00AC4A29" w14:paraId="320A1220" w14:textId="77777777" w:rsidTr="00432911">
        <w:trPr>
          <w:jc w:val="center"/>
        </w:trPr>
        <w:tc>
          <w:tcPr>
            <w:tcW w:w="3089" w:type="dxa"/>
            <w:gridSpan w:val="2"/>
            <w:vMerge/>
            <w:shd w:val="clear" w:color="auto" w:fill="auto"/>
            <w:vAlign w:val="center"/>
          </w:tcPr>
          <w:p w14:paraId="12E74220" w14:textId="77777777" w:rsidR="00C9407A" w:rsidRPr="00AC4A29" w:rsidRDefault="00C9407A" w:rsidP="00137565">
            <w:pPr>
              <w:pStyle w:val="TAL"/>
              <w:keepNext w:val="0"/>
              <w:rPr>
                <w:rFonts w:eastAsia="v3.7.0" w:cs="Geneva"/>
              </w:rPr>
            </w:pPr>
          </w:p>
        </w:tc>
        <w:tc>
          <w:tcPr>
            <w:tcW w:w="1378" w:type="dxa"/>
            <w:shd w:val="clear" w:color="auto" w:fill="auto"/>
          </w:tcPr>
          <w:p w14:paraId="4CE08C48" w14:textId="0432E7D2" w:rsidR="00C9407A" w:rsidRPr="00AC4A29" w:rsidRDefault="00C9407A" w:rsidP="00137565">
            <w:pPr>
              <w:pStyle w:val="TAC"/>
              <w:keepNext w:val="0"/>
            </w:pPr>
            <w:r w:rsidRPr="00AC4A29">
              <w:t>dBm/38.16</w:t>
            </w:r>
            <w:r w:rsidR="00432911" w:rsidRPr="00AC4A29">
              <w:t xml:space="preserve"> </w:t>
            </w:r>
            <w:r w:rsidRPr="00AC4A29">
              <w:t>MHz</w:t>
            </w:r>
          </w:p>
        </w:tc>
        <w:tc>
          <w:tcPr>
            <w:tcW w:w="1391" w:type="dxa"/>
          </w:tcPr>
          <w:p w14:paraId="5D728B02" w14:textId="4028E540" w:rsidR="00C9407A" w:rsidRPr="00AC4A29" w:rsidRDefault="00C9407A" w:rsidP="00137565">
            <w:pPr>
              <w:pStyle w:val="TAC"/>
              <w:keepNext w:val="0"/>
            </w:pPr>
            <w:r w:rsidRPr="00AC4A29">
              <w:t>3,</w:t>
            </w:r>
            <w:r w:rsidR="00432911" w:rsidRPr="00AC4A29">
              <w:t xml:space="preserve"> </w:t>
            </w:r>
            <w:r w:rsidRPr="00AC4A29">
              <w:t>6</w:t>
            </w:r>
          </w:p>
        </w:tc>
        <w:tc>
          <w:tcPr>
            <w:tcW w:w="1126" w:type="dxa"/>
            <w:gridSpan w:val="2"/>
            <w:shd w:val="clear" w:color="auto" w:fill="auto"/>
          </w:tcPr>
          <w:p w14:paraId="0E4BB84D" w14:textId="77777777" w:rsidR="00C9407A" w:rsidRPr="00AC4A29" w:rsidRDefault="00C9407A" w:rsidP="00137565">
            <w:pPr>
              <w:pStyle w:val="TAC"/>
              <w:keepNext w:val="0"/>
            </w:pPr>
            <w:r w:rsidRPr="00AC4A29">
              <w:t>-52.21</w:t>
            </w:r>
          </w:p>
        </w:tc>
        <w:tc>
          <w:tcPr>
            <w:tcW w:w="1133" w:type="dxa"/>
            <w:gridSpan w:val="2"/>
            <w:shd w:val="clear" w:color="auto" w:fill="auto"/>
          </w:tcPr>
          <w:p w14:paraId="09EA1D05" w14:textId="77777777" w:rsidR="00C9407A" w:rsidRPr="00AC4A29" w:rsidRDefault="00C9407A" w:rsidP="00137565">
            <w:pPr>
              <w:pStyle w:val="TAC"/>
              <w:keepNext w:val="0"/>
            </w:pPr>
            <w:r w:rsidRPr="00AC4A29">
              <w:t>-66.94</w:t>
            </w:r>
          </w:p>
        </w:tc>
        <w:tc>
          <w:tcPr>
            <w:tcW w:w="1133" w:type="dxa"/>
            <w:shd w:val="clear" w:color="auto" w:fill="auto"/>
          </w:tcPr>
          <w:p w14:paraId="75680162" w14:textId="77777777" w:rsidR="00C9407A" w:rsidRPr="00AC4A29" w:rsidRDefault="00C9407A" w:rsidP="00137565">
            <w:pPr>
              <w:pStyle w:val="TAC"/>
              <w:keepNext w:val="0"/>
            </w:pPr>
            <w:r w:rsidRPr="00AC4A29">
              <w:t>-64.88</w:t>
            </w:r>
          </w:p>
        </w:tc>
      </w:tr>
      <w:tr w:rsidR="00C9407A" w:rsidRPr="00AC4A29" w14:paraId="35B354D0" w14:textId="77777777" w:rsidTr="00432911">
        <w:trPr>
          <w:jc w:val="center"/>
        </w:trPr>
        <w:tc>
          <w:tcPr>
            <w:tcW w:w="3089" w:type="dxa"/>
            <w:gridSpan w:val="2"/>
            <w:shd w:val="clear" w:color="auto" w:fill="auto"/>
            <w:vAlign w:val="center"/>
          </w:tcPr>
          <w:p w14:paraId="4766237A" w14:textId="30B49A5A" w:rsidR="00C9407A" w:rsidRPr="00AC4A29" w:rsidRDefault="00C9407A" w:rsidP="00137565">
            <w:pPr>
              <w:pStyle w:val="TAL"/>
              <w:keepNext w:val="0"/>
              <w:rPr>
                <w:rFonts w:eastAsia="v3.7.0" w:cs="Geneva"/>
              </w:rPr>
            </w:pPr>
            <w:r w:rsidRPr="00AC4A29">
              <w:rPr>
                <w:rFonts w:eastAsia="v3.7.0" w:cs="Geneva"/>
              </w:rPr>
              <w:t>Propagation</w:t>
            </w:r>
            <w:r w:rsidR="00432911" w:rsidRPr="00AC4A29">
              <w:rPr>
                <w:rFonts w:eastAsia="v3.7.0" w:cs="Geneva"/>
              </w:rPr>
              <w:t xml:space="preserve"> </w:t>
            </w:r>
            <w:r w:rsidRPr="00AC4A29">
              <w:rPr>
                <w:rFonts w:eastAsia="v3.7.0" w:cs="Geneva"/>
              </w:rPr>
              <w:t>condition</w:t>
            </w:r>
          </w:p>
        </w:tc>
        <w:tc>
          <w:tcPr>
            <w:tcW w:w="1378" w:type="dxa"/>
            <w:shd w:val="clear" w:color="auto" w:fill="auto"/>
          </w:tcPr>
          <w:p w14:paraId="346BCE98" w14:textId="77777777" w:rsidR="00C9407A" w:rsidRPr="00AC4A29" w:rsidRDefault="00C9407A" w:rsidP="00137565">
            <w:pPr>
              <w:pStyle w:val="TAC"/>
              <w:keepNext w:val="0"/>
            </w:pPr>
          </w:p>
        </w:tc>
        <w:tc>
          <w:tcPr>
            <w:tcW w:w="1391" w:type="dxa"/>
          </w:tcPr>
          <w:p w14:paraId="26E17DCE" w14:textId="485201AB"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92" w:type="dxa"/>
            <w:gridSpan w:val="5"/>
            <w:shd w:val="clear" w:color="auto" w:fill="auto"/>
          </w:tcPr>
          <w:p w14:paraId="33A4007C" w14:textId="77777777" w:rsidR="00C9407A" w:rsidRPr="00AC4A29" w:rsidRDefault="00C9407A" w:rsidP="00137565">
            <w:pPr>
              <w:pStyle w:val="TAC"/>
              <w:keepNext w:val="0"/>
            </w:pPr>
            <w:r w:rsidRPr="00AC4A29">
              <w:t>AWGN</w:t>
            </w:r>
          </w:p>
        </w:tc>
      </w:tr>
      <w:tr w:rsidR="00C9407A" w:rsidRPr="00AC4A29" w14:paraId="702F5DB7" w14:textId="77777777" w:rsidTr="00432911">
        <w:trPr>
          <w:jc w:val="center"/>
        </w:trPr>
        <w:tc>
          <w:tcPr>
            <w:tcW w:w="3089" w:type="dxa"/>
            <w:gridSpan w:val="2"/>
            <w:shd w:val="clear" w:color="auto" w:fill="auto"/>
            <w:vAlign w:val="center"/>
          </w:tcPr>
          <w:p w14:paraId="3BC97925" w14:textId="0CADB5E6" w:rsidR="00C9407A" w:rsidRPr="00AC4A29" w:rsidRDefault="00C9407A" w:rsidP="00137565">
            <w:pPr>
              <w:pStyle w:val="TAL"/>
              <w:keepNext w:val="0"/>
              <w:rPr>
                <w:rFonts w:eastAsia="v3.7.0" w:cs="Geneva"/>
              </w:rPr>
            </w:pPr>
            <w:r w:rsidRPr="00AC4A29">
              <w:rPr>
                <w:rFonts w:eastAsia="v3.7.0" w:cs="Geneva"/>
              </w:rPr>
              <w:t>Antenna</w:t>
            </w:r>
            <w:r w:rsidR="00432911" w:rsidRPr="00AC4A29">
              <w:rPr>
                <w:rFonts w:eastAsia="v3.7.0" w:cs="Geneva"/>
              </w:rPr>
              <w:t xml:space="preserve"> </w:t>
            </w:r>
            <w:r w:rsidRPr="00AC4A29">
              <w:rPr>
                <w:rFonts w:eastAsia="v3.7.0" w:cs="Geneva"/>
              </w:rPr>
              <w:t>Configuration</w:t>
            </w:r>
            <w:r w:rsidR="00432911" w:rsidRPr="00AC4A29">
              <w:rPr>
                <w:rFonts w:eastAsia="v3.7.0" w:cs="Geneva"/>
              </w:rPr>
              <w:t xml:space="preserve"> </w:t>
            </w:r>
            <w:r w:rsidRPr="00AC4A29">
              <w:rPr>
                <w:rFonts w:eastAsia="v3.7.0" w:cs="Geneva"/>
              </w:rPr>
              <w:t>and</w:t>
            </w:r>
            <w:r w:rsidR="00432911" w:rsidRPr="00AC4A29">
              <w:rPr>
                <w:rFonts w:eastAsia="v3.7.0" w:cs="Geneva"/>
              </w:rPr>
              <w:t xml:space="preserve"> </w:t>
            </w:r>
            <w:r w:rsidRPr="00AC4A29">
              <w:rPr>
                <w:rFonts w:eastAsia="v3.7.0" w:cs="Geneva"/>
              </w:rPr>
              <w:t>Correlation</w:t>
            </w:r>
            <w:r w:rsidR="00432911" w:rsidRPr="00AC4A29">
              <w:rPr>
                <w:rFonts w:eastAsia="v3.7.0" w:cs="Geneva"/>
              </w:rPr>
              <w:t xml:space="preserve"> </w:t>
            </w:r>
            <w:r w:rsidRPr="00AC4A29">
              <w:rPr>
                <w:rFonts w:eastAsia="v3.7.0" w:cs="Geneva"/>
              </w:rPr>
              <w:t>Matrix</w:t>
            </w:r>
          </w:p>
        </w:tc>
        <w:tc>
          <w:tcPr>
            <w:tcW w:w="1378" w:type="dxa"/>
            <w:shd w:val="clear" w:color="auto" w:fill="auto"/>
          </w:tcPr>
          <w:p w14:paraId="3B394227" w14:textId="77777777" w:rsidR="00C9407A" w:rsidRPr="00AC4A29" w:rsidRDefault="00C9407A" w:rsidP="00137565">
            <w:pPr>
              <w:pStyle w:val="TAC"/>
              <w:keepNext w:val="0"/>
            </w:pPr>
          </w:p>
        </w:tc>
        <w:tc>
          <w:tcPr>
            <w:tcW w:w="1391" w:type="dxa"/>
          </w:tcPr>
          <w:p w14:paraId="1EABB779" w14:textId="6E248ACE"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92" w:type="dxa"/>
            <w:gridSpan w:val="5"/>
            <w:shd w:val="clear" w:color="auto" w:fill="auto"/>
          </w:tcPr>
          <w:p w14:paraId="3CAA669D" w14:textId="62F364B2" w:rsidR="00C9407A" w:rsidRPr="00AC4A29" w:rsidRDefault="00C9407A" w:rsidP="00137565">
            <w:pPr>
              <w:pStyle w:val="TAC"/>
              <w:keepNext w:val="0"/>
            </w:pPr>
            <w:r w:rsidRPr="00AC4A29">
              <w:t>1x2</w:t>
            </w:r>
            <w:r w:rsidR="00432911" w:rsidRPr="00AC4A29">
              <w:t xml:space="preserve"> </w:t>
            </w:r>
            <w:r w:rsidRPr="00AC4A29">
              <w:t>Low</w:t>
            </w:r>
          </w:p>
        </w:tc>
      </w:tr>
      <w:tr w:rsidR="00C9407A" w:rsidRPr="00AC4A29" w14:paraId="190FB5F7" w14:textId="77777777" w:rsidTr="00432911">
        <w:trPr>
          <w:jc w:val="center"/>
        </w:trPr>
        <w:tc>
          <w:tcPr>
            <w:tcW w:w="9250" w:type="dxa"/>
            <w:gridSpan w:val="9"/>
            <w:shd w:val="clear" w:color="auto" w:fill="auto"/>
            <w:vAlign w:val="center"/>
          </w:tcPr>
          <w:p w14:paraId="642B16A9" w14:textId="167F6874" w:rsidR="00C9407A" w:rsidRPr="00AC4A29" w:rsidRDefault="00C9407A" w:rsidP="00137565">
            <w:pPr>
              <w:pStyle w:val="TAN"/>
              <w:keepNext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641141DC" w14:textId="0D3CD6EB" w:rsidR="00C9407A" w:rsidRPr="00AC4A29" w:rsidRDefault="00C9407A" w:rsidP="00137565">
            <w:pPr>
              <w:pStyle w:val="TAN"/>
              <w:keepNext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rPr>
                <w:rFonts w:eastAsia="v3.7.0"/>
                <w:i/>
              </w:rPr>
              <w:t>N</w:t>
            </w:r>
            <w:r w:rsidRPr="00AC4A29">
              <w:rPr>
                <w:rFonts w:eastAsia="v3.7.0"/>
                <w:i/>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0518876B" w14:textId="2C51FB11" w:rsidR="00C9407A" w:rsidRPr="00AC4A29" w:rsidRDefault="00C9407A" w:rsidP="00137565">
            <w:pPr>
              <w:pStyle w:val="TAN"/>
              <w:keepNext w:val="0"/>
            </w:pPr>
            <w:r w:rsidRPr="00AC4A29">
              <w:t>Note</w:t>
            </w:r>
            <w:r w:rsidR="00432911" w:rsidRPr="00AC4A29">
              <w:t xml:space="preserve"> </w:t>
            </w:r>
            <w:r w:rsidRPr="00AC4A29">
              <w:t>3:</w:t>
            </w:r>
            <w:r w:rsidRPr="00AC4A29">
              <w:tab/>
            </w:r>
            <w:proofErr w:type="spellStart"/>
            <w:r w:rsidRPr="00AC4A29">
              <w:rPr>
                <w:rFonts w:eastAsia="v3.7.0"/>
              </w:rPr>
              <w:t>Ê</w:t>
            </w:r>
            <w:r w:rsidRPr="00AC4A29">
              <w:rPr>
                <w:rFonts w:eastAsia="v3.7.0"/>
                <w:vertAlign w:val="subscript"/>
              </w:rPr>
              <w:t>s</w:t>
            </w:r>
            <w:proofErr w:type="spellEnd"/>
            <w:r w:rsidRPr="00AC4A29">
              <w:rPr>
                <w:rFonts w:eastAsia="v3.7.0"/>
              </w:rPr>
              <w:t>/</w:t>
            </w:r>
            <w:proofErr w:type="spellStart"/>
            <w:r w:rsidRPr="00AC4A29">
              <w:rPr>
                <w:rFonts w:eastAsia="v3.7.0"/>
              </w:rPr>
              <w:t>I</w:t>
            </w:r>
            <w:r w:rsidRPr="00AC4A29">
              <w:rPr>
                <w:rFonts w:eastAsia="v3.7.0"/>
                <w:vertAlign w:val="subscript"/>
              </w:rPr>
              <w:t>ot</w:t>
            </w:r>
            <w:proofErr w:type="spellEnd"/>
            <w:r w:rsidRPr="00AC4A29">
              <w:t>,</w:t>
            </w:r>
            <w:r w:rsidR="00432911" w:rsidRPr="00AC4A29">
              <w:t xml:space="preserve"> </w:t>
            </w:r>
            <w:r w:rsidRPr="00AC4A29">
              <w:t>SS-RSRP,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0AC49103" w14:textId="77777777" w:rsidR="00C9407A" w:rsidRPr="00AC4A29" w:rsidRDefault="00C9407A" w:rsidP="00C9407A"/>
    <w:p w14:paraId="31FBD01F" w14:textId="77777777" w:rsidR="00C9407A" w:rsidRPr="00AC4A29" w:rsidRDefault="00C9407A" w:rsidP="00C9407A">
      <w:pPr>
        <w:pStyle w:val="TH"/>
      </w:pPr>
      <w:r w:rsidRPr="00AC4A29">
        <w:lastRenderedPageBreak/>
        <w:t>Table 6.3.1.4.5-2: Cell specific test parameters for SA inter-RAT E-UTRA handover (Cell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98"/>
        <w:gridCol w:w="1147"/>
        <w:gridCol w:w="1396"/>
        <w:gridCol w:w="1366"/>
        <w:gridCol w:w="1366"/>
        <w:gridCol w:w="1366"/>
      </w:tblGrid>
      <w:tr w:rsidR="00C9407A" w:rsidRPr="00AC4A29" w14:paraId="2E0B488C" w14:textId="77777777" w:rsidTr="00137565">
        <w:trPr>
          <w:tblHeader/>
          <w:jc w:val="center"/>
        </w:trPr>
        <w:tc>
          <w:tcPr>
            <w:tcW w:w="2998" w:type="dxa"/>
            <w:vMerge w:val="restart"/>
            <w:shd w:val="clear" w:color="auto" w:fill="auto"/>
          </w:tcPr>
          <w:p w14:paraId="246BF94C" w14:textId="77777777" w:rsidR="00C9407A" w:rsidRPr="00AC4A29" w:rsidRDefault="00C9407A" w:rsidP="00137565">
            <w:pPr>
              <w:pStyle w:val="TAH"/>
              <w:keepNext w:val="0"/>
            </w:pPr>
            <w:r w:rsidRPr="00AC4A29">
              <w:t>Parameter</w:t>
            </w:r>
          </w:p>
        </w:tc>
        <w:tc>
          <w:tcPr>
            <w:tcW w:w="1147" w:type="dxa"/>
            <w:vMerge w:val="restart"/>
            <w:shd w:val="clear" w:color="auto" w:fill="auto"/>
          </w:tcPr>
          <w:p w14:paraId="5D47AFC0" w14:textId="77777777" w:rsidR="00C9407A" w:rsidRPr="00AC4A29" w:rsidRDefault="00C9407A" w:rsidP="00137565">
            <w:pPr>
              <w:pStyle w:val="TAH"/>
              <w:keepNext w:val="0"/>
            </w:pPr>
            <w:r w:rsidRPr="00AC4A29">
              <w:t>Unit</w:t>
            </w:r>
          </w:p>
        </w:tc>
        <w:tc>
          <w:tcPr>
            <w:tcW w:w="1396" w:type="dxa"/>
            <w:vMerge w:val="restart"/>
          </w:tcPr>
          <w:p w14:paraId="222E3C1B" w14:textId="77777777" w:rsidR="00C9407A" w:rsidRPr="00AC4A29" w:rsidRDefault="00C9407A" w:rsidP="00137565">
            <w:pPr>
              <w:pStyle w:val="TAH"/>
              <w:keepNext w:val="0"/>
            </w:pPr>
            <w:r w:rsidRPr="00AC4A29">
              <w:t>Configuration</w:t>
            </w:r>
          </w:p>
        </w:tc>
        <w:tc>
          <w:tcPr>
            <w:tcW w:w="4098" w:type="dxa"/>
            <w:gridSpan w:val="3"/>
            <w:shd w:val="clear" w:color="auto" w:fill="auto"/>
          </w:tcPr>
          <w:p w14:paraId="62C4AC1A" w14:textId="510C0566" w:rsidR="00C9407A" w:rsidRPr="00AC4A29" w:rsidRDefault="00C9407A" w:rsidP="00137565">
            <w:pPr>
              <w:pStyle w:val="TAH"/>
              <w:keepNext w:val="0"/>
            </w:pPr>
            <w:r w:rsidRPr="00AC4A29">
              <w:t>Cell</w:t>
            </w:r>
            <w:r w:rsidR="00432911" w:rsidRPr="00AC4A29">
              <w:t xml:space="preserve"> </w:t>
            </w:r>
            <w:r w:rsidRPr="00AC4A29">
              <w:t>2</w:t>
            </w:r>
          </w:p>
        </w:tc>
      </w:tr>
      <w:tr w:rsidR="00C9407A" w:rsidRPr="00AC4A29" w14:paraId="48024F08" w14:textId="77777777" w:rsidTr="00137565">
        <w:trPr>
          <w:tblHeader/>
          <w:jc w:val="center"/>
        </w:trPr>
        <w:tc>
          <w:tcPr>
            <w:tcW w:w="2998" w:type="dxa"/>
            <w:vMerge/>
            <w:shd w:val="clear" w:color="auto" w:fill="auto"/>
          </w:tcPr>
          <w:p w14:paraId="01EAFA4E" w14:textId="77777777" w:rsidR="00C9407A" w:rsidRPr="00AC4A29" w:rsidRDefault="00C9407A" w:rsidP="00137565">
            <w:pPr>
              <w:pStyle w:val="TAH"/>
              <w:keepNext w:val="0"/>
            </w:pPr>
          </w:p>
        </w:tc>
        <w:tc>
          <w:tcPr>
            <w:tcW w:w="1147" w:type="dxa"/>
            <w:vMerge/>
            <w:shd w:val="clear" w:color="auto" w:fill="auto"/>
          </w:tcPr>
          <w:p w14:paraId="2E9134D7" w14:textId="77777777" w:rsidR="00C9407A" w:rsidRPr="00AC4A29" w:rsidRDefault="00C9407A" w:rsidP="00137565">
            <w:pPr>
              <w:pStyle w:val="TAH"/>
              <w:keepNext w:val="0"/>
            </w:pPr>
          </w:p>
        </w:tc>
        <w:tc>
          <w:tcPr>
            <w:tcW w:w="1396" w:type="dxa"/>
            <w:vMerge/>
          </w:tcPr>
          <w:p w14:paraId="13A4DFEC" w14:textId="77777777" w:rsidR="00C9407A" w:rsidRPr="00AC4A29" w:rsidRDefault="00C9407A" w:rsidP="00137565">
            <w:pPr>
              <w:pStyle w:val="TAH"/>
              <w:keepNext w:val="0"/>
            </w:pPr>
          </w:p>
        </w:tc>
        <w:tc>
          <w:tcPr>
            <w:tcW w:w="1366" w:type="dxa"/>
            <w:shd w:val="clear" w:color="auto" w:fill="auto"/>
          </w:tcPr>
          <w:p w14:paraId="372F139D" w14:textId="77777777" w:rsidR="00C9407A" w:rsidRPr="00AC4A29" w:rsidRDefault="00C9407A" w:rsidP="00137565">
            <w:pPr>
              <w:pStyle w:val="TAH"/>
              <w:keepNext w:val="0"/>
            </w:pPr>
            <w:r w:rsidRPr="00AC4A29">
              <w:t>T1</w:t>
            </w:r>
          </w:p>
        </w:tc>
        <w:tc>
          <w:tcPr>
            <w:tcW w:w="1366" w:type="dxa"/>
            <w:shd w:val="clear" w:color="auto" w:fill="auto"/>
          </w:tcPr>
          <w:p w14:paraId="24102E53" w14:textId="77777777" w:rsidR="00C9407A" w:rsidRPr="00AC4A29" w:rsidRDefault="00C9407A" w:rsidP="00137565">
            <w:pPr>
              <w:pStyle w:val="TAH"/>
              <w:keepNext w:val="0"/>
            </w:pPr>
            <w:r w:rsidRPr="00AC4A29">
              <w:t>T2</w:t>
            </w:r>
          </w:p>
        </w:tc>
        <w:tc>
          <w:tcPr>
            <w:tcW w:w="1366" w:type="dxa"/>
            <w:shd w:val="clear" w:color="auto" w:fill="auto"/>
          </w:tcPr>
          <w:p w14:paraId="1BCDFA26" w14:textId="77777777" w:rsidR="00C9407A" w:rsidRPr="00AC4A29" w:rsidRDefault="00C9407A" w:rsidP="00137565">
            <w:pPr>
              <w:pStyle w:val="TAH"/>
              <w:keepNext w:val="0"/>
            </w:pPr>
            <w:r w:rsidRPr="00AC4A29">
              <w:t>T3</w:t>
            </w:r>
          </w:p>
        </w:tc>
      </w:tr>
      <w:tr w:rsidR="00C9407A" w:rsidRPr="00AC4A29" w14:paraId="2992DC01" w14:textId="77777777" w:rsidTr="00432911">
        <w:trPr>
          <w:jc w:val="center"/>
        </w:trPr>
        <w:tc>
          <w:tcPr>
            <w:tcW w:w="2998" w:type="dxa"/>
            <w:shd w:val="clear" w:color="auto" w:fill="auto"/>
          </w:tcPr>
          <w:p w14:paraId="1B9ECDD6" w14:textId="1FF770D8" w:rsidR="00C9407A" w:rsidRPr="00AC4A29" w:rsidRDefault="00C9407A" w:rsidP="00137565">
            <w:pPr>
              <w:pStyle w:val="TAL"/>
              <w:keepNext w:val="0"/>
            </w:pPr>
            <w:r w:rsidRPr="00AC4A29">
              <w:t>RF</w:t>
            </w:r>
            <w:r w:rsidR="00432911" w:rsidRPr="00AC4A29">
              <w:t xml:space="preserve"> </w:t>
            </w:r>
            <w:r w:rsidRPr="00AC4A29">
              <w:t>channel</w:t>
            </w:r>
            <w:r w:rsidR="00432911" w:rsidRPr="00AC4A29">
              <w:t xml:space="preserve"> </w:t>
            </w:r>
            <w:r w:rsidRPr="00AC4A29">
              <w:t>number</w:t>
            </w:r>
          </w:p>
        </w:tc>
        <w:tc>
          <w:tcPr>
            <w:tcW w:w="1147" w:type="dxa"/>
            <w:shd w:val="clear" w:color="auto" w:fill="auto"/>
          </w:tcPr>
          <w:p w14:paraId="364B3BBF" w14:textId="77777777" w:rsidR="00C9407A" w:rsidRPr="00AC4A29" w:rsidRDefault="00C9407A" w:rsidP="00137565">
            <w:pPr>
              <w:pStyle w:val="TAC"/>
              <w:keepNext w:val="0"/>
            </w:pPr>
          </w:p>
        </w:tc>
        <w:tc>
          <w:tcPr>
            <w:tcW w:w="1396" w:type="dxa"/>
          </w:tcPr>
          <w:p w14:paraId="7F3FE048" w14:textId="222DFF7C"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508C1873" w14:textId="77777777" w:rsidR="00C9407A" w:rsidRPr="00AC4A29" w:rsidRDefault="00C9407A" w:rsidP="00137565">
            <w:pPr>
              <w:pStyle w:val="TAC"/>
              <w:keepNext w:val="0"/>
            </w:pPr>
            <w:r w:rsidRPr="00AC4A29">
              <w:t>2</w:t>
            </w:r>
          </w:p>
        </w:tc>
      </w:tr>
      <w:tr w:rsidR="00C9407A" w:rsidRPr="00AC4A29" w14:paraId="58CCFE9C" w14:textId="77777777" w:rsidTr="00432911">
        <w:trPr>
          <w:jc w:val="center"/>
        </w:trPr>
        <w:tc>
          <w:tcPr>
            <w:tcW w:w="2998" w:type="dxa"/>
            <w:vMerge w:val="restart"/>
            <w:shd w:val="clear" w:color="auto" w:fill="auto"/>
          </w:tcPr>
          <w:p w14:paraId="020EDF3E" w14:textId="2A655920" w:rsidR="00C9407A" w:rsidRPr="00AC4A29" w:rsidRDefault="00C9407A" w:rsidP="00137565">
            <w:pPr>
              <w:pStyle w:val="TAL"/>
              <w:keepNext w:val="0"/>
            </w:pPr>
            <w:r w:rsidRPr="00AC4A29">
              <w:t>Duplex</w:t>
            </w:r>
            <w:r w:rsidR="00432911" w:rsidRPr="00AC4A29">
              <w:t xml:space="preserve"> </w:t>
            </w:r>
            <w:r w:rsidRPr="00AC4A29">
              <w:t>mode</w:t>
            </w:r>
          </w:p>
        </w:tc>
        <w:tc>
          <w:tcPr>
            <w:tcW w:w="1147" w:type="dxa"/>
            <w:vMerge w:val="restart"/>
            <w:shd w:val="clear" w:color="auto" w:fill="auto"/>
          </w:tcPr>
          <w:p w14:paraId="0F970EF0" w14:textId="77777777" w:rsidR="00C9407A" w:rsidRPr="00AC4A29" w:rsidRDefault="00C9407A" w:rsidP="00137565">
            <w:pPr>
              <w:pStyle w:val="TAC"/>
              <w:keepNext w:val="0"/>
            </w:pPr>
          </w:p>
        </w:tc>
        <w:tc>
          <w:tcPr>
            <w:tcW w:w="1396" w:type="dxa"/>
          </w:tcPr>
          <w:p w14:paraId="3124D69F" w14:textId="2CF3CA10"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shd w:val="clear" w:color="auto" w:fill="auto"/>
          </w:tcPr>
          <w:p w14:paraId="6D4A5C8A" w14:textId="77777777" w:rsidR="00C9407A" w:rsidRPr="00AC4A29" w:rsidRDefault="00C9407A" w:rsidP="00137565">
            <w:pPr>
              <w:pStyle w:val="TAC"/>
              <w:keepNext w:val="0"/>
            </w:pPr>
            <w:r w:rsidRPr="00AC4A29">
              <w:t>FDD</w:t>
            </w:r>
          </w:p>
        </w:tc>
      </w:tr>
      <w:tr w:rsidR="00C9407A" w:rsidRPr="00AC4A29" w14:paraId="51DF827A" w14:textId="77777777" w:rsidTr="00432911">
        <w:trPr>
          <w:jc w:val="center"/>
        </w:trPr>
        <w:tc>
          <w:tcPr>
            <w:tcW w:w="2998" w:type="dxa"/>
            <w:vMerge/>
            <w:shd w:val="clear" w:color="auto" w:fill="auto"/>
          </w:tcPr>
          <w:p w14:paraId="4B5096D7" w14:textId="77777777" w:rsidR="00C9407A" w:rsidRPr="00AC4A29" w:rsidRDefault="00C9407A" w:rsidP="00137565">
            <w:pPr>
              <w:pStyle w:val="TAL"/>
              <w:keepNext w:val="0"/>
            </w:pPr>
          </w:p>
        </w:tc>
        <w:tc>
          <w:tcPr>
            <w:tcW w:w="1147" w:type="dxa"/>
            <w:vMerge/>
            <w:shd w:val="clear" w:color="auto" w:fill="auto"/>
          </w:tcPr>
          <w:p w14:paraId="6DB78CB8" w14:textId="77777777" w:rsidR="00C9407A" w:rsidRPr="00AC4A29" w:rsidRDefault="00C9407A" w:rsidP="00137565">
            <w:pPr>
              <w:pStyle w:val="TAC"/>
              <w:keepNext w:val="0"/>
            </w:pPr>
          </w:p>
        </w:tc>
        <w:tc>
          <w:tcPr>
            <w:tcW w:w="1396" w:type="dxa"/>
          </w:tcPr>
          <w:p w14:paraId="359E6E26" w14:textId="55440FB2"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19F472A9" w14:textId="77777777" w:rsidR="00C9407A" w:rsidRPr="00AC4A29" w:rsidRDefault="00C9407A" w:rsidP="00137565">
            <w:pPr>
              <w:pStyle w:val="TAC"/>
              <w:keepNext w:val="0"/>
            </w:pPr>
            <w:r w:rsidRPr="00AC4A29">
              <w:t>TDD</w:t>
            </w:r>
          </w:p>
        </w:tc>
      </w:tr>
      <w:tr w:rsidR="00C9407A" w:rsidRPr="00AC4A29" w14:paraId="0C8CA279" w14:textId="77777777" w:rsidTr="00432911">
        <w:trPr>
          <w:jc w:val="center"/>
        </w:trPr>
        <w:tc>
          <w:tcPr>
            <w:tcW w:w="2998" w:type="dxa"/>
            <w:shd w:val="clear" w:color="auto" w:fill="auto"/>
          </w:tcPr>
          <w:p w14:paraId="069D6E4C" w14:textId="7C007EC4" w:rsidR="00C9407A" w:rsidRPr="00AC4A29" w:rsidRDefault="00C9407A" w:rsidP="00137565">
            <w:pPr>
              <w:pStyle w:val="TAL"/>
              <w:keepNext w:val="0"/>
            </w:pPr>
            <w:r w:rsidRPr="00AC4A29">
              <w:t>TDD</w:t>
            </w:r>
            <w:r w:rsidR="00432911" w:rsidRPr="00AC4A29">
              <w:t xml:space="preserve"> </w:t>
            </w:r>
            <w:r w:rsidRPr="00AC4A29">
              <w:t>special</w:t>
            </w:r>
            <w:r w:rsidR="00432911" w:rsidRPr="00AC4A29">
              <w:t xml:space="preserve"> </w:t>
            </w:r>
            <w:r w:rsidRPr="00AC4A29">
              <w:t>subframe</w:t>
            </w:r>
            <w:r w:rsidR="00432911" w:rsidRPr="00AC4A29">
              <w:t xml:space="preserve"> </w:t>
            </w:r>
            <w:r w:rsidRPr="00AC4A29">
              <w:t>configuration</w:t>
            </w:r>
            <w:r w:rsidRPr="00AC4A29">
              <w:rPr>
                <w:vertAlign w:val="superscript"/>
              </w:rPr>
              <w:t>Note1</w:t>
            </w:r>
          </w:p>
        </w:tc>
        <w:tc>
          <w:tcPr>
            <w:tcW w:w="1147" w:type="dxa"/>
            <w:shd w:val="clear" w:color="auto" w:fill="auto"/>
          </w:tcPr>
          <w:p w14:paraId="609D0345" w14:textId="77777777" w:rsidR="00C9407A" w:rsidRPr="00AC4A29" w:rsidRDefault="00C9407A" w:rsidP="00137565">
            <w:pPr>
              <w:pStyle w:val="TAC"/>
              <w:keepNext w:val="0"/>
            </w:pPr>
          </w:p>
        </w:tc>
        <w:tc>
          <w:tcPr>
            <w:tcW w:w="1396" w:type="dxa"/>
          </w:tcPr>
          <w:p w14:paraId="0293479C" w14:textId="3DB8EE32"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672EE178" w14:textId="77777777" w:rsidR="00C9407A" w:rsidRPr="00AC4A29" w:rsidRDefault="00C9407A" w:rsidP="00137565">
            <w:pPr>
              <w:pStyle w:val="TAC"/>
              <w:keepNext w:val="0"/>
            </w:pPr>
            <w:r w:rsidRPr="00AC4A29">
              <w:t>6</w:t>
            </w:r>
          </w:p>
        </w:tc>
      </w:tr>
      <w:tr w:rsidR="00C9407A" w:rsidRPr="00AC4A29" w14:paraId="65D93E06" w14:textId="77777777" w:rsidTr="00432911">
        <w:trPr>
          <w:jc w:val="center"/>
        </w:trPr>
        <w:tc>
          <w:tcPr>
            <w:tcW w:w="2998" w:type="dxa"/>
            <w:shd w:val="clear" w:color="auto" w:fill="auto"/>
          </w:tcPr>
          <w:p w14:paraId="0A41B954" w14:textId="592C318B" w:rsidR="00C9407A" w:rsidRPr="00AC4A29" w:rsidRDefault="00C9407A" w:rsidP="00137565">
            <w:pPr>
              <w:pStyle w:val="TAL"/>
              <w:keepNext w:val="0"/>
            </w:pPr>
            <w:r w:rsidRPr="00AC4A29">
              <w:t>TDD</w:t>
            </w:r>
            <w:r w:rsidR="00432911" w:rsidRPr="00AC4A29">
              <w:t xml:space="preserve"> </w:t>
            </w:r>
            <w:r w:rsidRPr="00AC4A29">
              <w:t>uplink-downlink</w:t>
            </w:r>
            <w:r w:rsidR="00432911" w:rsidRPr="00AC4A29">
              <w:t xml:space="preserve"> </w:t>
            </w:r>
            <w:r w:rsidRPr="00AC4A29">
              <w:t>configuration</w:t>
            </w:r>
            <w:r w:rsidRPr="00AC4A29">
              <w:rPr>
                <w:vertAlign w:val="superscript"/>
              </w:rPr>
              <w:t>Note1</w:t>
            </w:r>
          </w:p>
        </w:tc>
        <w:tc>
          <w:tcPr>
            <w:tcW w:w="1147" w:type="dxa"/>
            <w:shd w:val="clear" w:color="auto" w:fill="auto"/>
          </w:tcPr>
          <w:p w14:paraId="166F75EE" w14:textId="77777777" w:rsidR="00C9407A" w:rsidRPr="00AC4A29" w:rsidRDefault="00C9407A" w:rsidP="00137565">
            <w:pPr>
              <w:pStyle w:val="TAC"/>
              <w:keepNext w:val="0"/>
            </w:pPr>
          </w:p>
        </w:tc>
        <w:tc>
          <w:tcPr>
            <w:tcW w:w="1396" w:type="dxa"/>
          </w:tcPr>
          <w:p w14:paraId="4D0BD798" w14:textId="20B7938C"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5A5ABB88" w14:textId="77777777" w:rsidR="00C9407A" w:rsidRPr="00AC4A29" w:rsidRDefault="00C9407A" w:rsidP="00137565">
            <w:pPr>
              <w:pStyle w:val="TAC"/>
              <w:keepNext w:val="0"/>
            </w:pPr>
            <w:r w:rsidRPr="00AC4A29">
              <w:t>1</w:t>
            </w:r>
          </w:p>
        </w:tc>
      </w:tr>
      <w:tr w:rsidR="00C9407A" w:rsidRPr="00AC4A29" w14:paraId="57746946" w14:textId="77777777" w:rsidTr="00432911">
        <w:trPr>
          <w:jc w:val="center"/>
        </w:trPr>
        <w:tc>
          <w:tcPr>
            <w:tcW w:w="2998" w:type="dxa"/>
            <w:shd w:val="clear" w:color="auto" w:fill="auto"/>
          </w:tcPr>
          <w:p w14:paraId="5A2D626A" w14:textId="77777777" w:rsidR="00C9407A" w:rsidRPr="00AC4A29" w:rsidRDefault="00C9407A" w:rsidP="00137565">
            <w:pPr>
              <w:pStyle w:val="TAL"/>
              <w:keepNext w:val="0"/>
            </w:pPr>
            <w:proofErr w:type="spellStart"/>
            <w:r w:rsidRPr="00AC4A29">
              <w:t>BW</w:t>
            </w:r>
            <w:r w:rsidRPr="00AC4A29">
              <w:rPr>
                <w:vertAlign w:val="subscript"/>
              </w:rPr>
              <w:t>channel</w:t>
            </w:r>
            <w:proofErr w:type="spellEnd"/>
          </w:p>
        </w:tc>
        <w:tc>
          <w:tcPr>
            <w:tcW w:w="1147" w:type="dxa"/>
            <w:shd w:val="clear" w:color="auto" w:fill="auto"/>
          </w:tcPr>
          <w:p w14:paraId="1A256E7A" w14:textId="77777777" w:rsidR="00C9407A" w:rsidRPr="00AC4A29" w:rsidRDefault="00C9407A" w:rsidP="00137565">
            <w:pPr>
              <w:pStyle w:val="TAC"/>
              <w:keepNext w:val="0"/>
            </w:pPr>
            <w:r w:rsidRPr="00AC4A29">
              <w:t>MHz</w:t>
            </w:r>
          </w:p>
        </w:tc>
        <w:tc>
          <w:tcPr>
            <w:tcW w:w="1396" w:type="dxa"/>
          </w:tcPr>
          <w:p w14:paraId="290BFC5D" w14:textId="35AA9DC4"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4BDD3E8C" w14:textId="07DD284A" w:rsidR="00C9407A" w:rsidRPr="00AC4A29" w:rsidRDefault="00C9407A" w:rsidP="00137565">
            <w:pPr>
              <w:pStyle w:val="TAC"/>
              <w:keepNext w:val="0"/>
            </w:pPr>
            <w:r w:rsidRPr="00AC4A29">
              <w:t>5MHz: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25</w:t>
            </w:r>
          </w:p>
          <w:p w14:paraId="01B554A2" w14:textId="2A47C190" w:rsidR="00C9407A" w:rsidRPr="00AC4A29" w:rsidRDefault="00C9407A" w:rsidP="00137565">
            <w:pPr>
              <w:pStyle w:val="TAC"/>
              <w:keepNext w:val="0"/>
            </w:pPr>
            <w:r w:rsidRPr="00AC4A29">
              <w:t>10MHz: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50</w:t>
            </w:r>
          </w:p>
          <w:p w14:paraId="247C812D" w14:textId="4D850F56" w:rsidR="00C9407A" w:rsidRPr="00AC4A29" w:rsidRDefault="00C9407A" w:rsidP="00137565">
            <w:pPr>
              <w:pStyle w:val="TAC"/>
              <w:keepNext w:val="0"/>
            </w:pPr>
            <w:r w:rsidRPr="00AC4A29">
              <w:t>20MHz: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100</w:t>
            </w:r>
          </w:p>
        </w:tc>
      </w:tr>
      <w:tr w:rsidR="00C9407A" w:rsidRPr="00AC4A29" w14:paraId="2C3A6A9A" w14:textId="77777777" w:rsidTr="00432911">
        <w:trPr>
          <w:jc w:val="center"/>
        </w:trPr>
        <w:tc>
          <w:tcPr>
            <w:tcW w:w="2998" w:type="dxa"/>
            <w:vMerge w:val="restart"/>
            <w:shd w:val="clear" w:color="auto" w:fill="auto"/>
          </w:tcPr>
          <w:p w14:paraId="27F78FAD" w14:textId="11E091D6" w:rsidR="00C9407A" w:rsidRPr="00AC4A29" w:rsidRDefault="00C9407A" w:rsidP="00137565">
            <w:pPr>
              <w:pStyle w:val="TAL"/>
              <w:keepNext w:val="0"/>
            </w:pPr>
            <w:r w:rsidRPr="00AC4A29">
              <w:t>PRACH</w:t>
            </w:r>
            <w:r w:rsidR="00432911" w:rsidRPr="00AC4A29">
              <w:t xml:space="preserve"> </w:t>
            </w:r>
            <w:r w:rsidRPr="00AC4A29">
              <w:t>Configuration</w:t>
            </w:r>
            <w:r w:rsidRPr="00AC4A29">
              <w:rPr>
                <w:vertAlign w:val="superscript"/>
              </w:rPr>
              <w:t>Note2</w:t>
            </w:r>
          </w:p>
        </w:tc>
        <w:tc>
          <w:tcPr>
            <w:tcW w:w="1147" w:type="dxa"/>
            <w:vMerge w:val="restart"/>
            <w:shd w:val="clear" w:color="auto" w:fill="auto"/>
          </w:tcPr>
          <w:p w14:paraId="5F4FB33E" w14:textId="77777777" w:rsidR="00C9407A" w:rsidRPr="00AC4A29" w:rsidRDefault="00C9407A" w:rsidP="00137565">
            <w:pPr>
              <w:pStyle w:val="TAC"/>
              <w:keepNext w:val="0"/>
            </w:pPr>
          </w:p>
        </w:tc>
        <w:tc>
          <w:tcPr>
            <w:tcW w:w="1396" w:type="dxa"/>
          </w:tcPr>
          <w:p w14:paraId="0F9C31BC" w14:textId="1FD506A9"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shd w:val="clear" w:color="auto" w:fill="auto"/>
          </w:tcPr>
          <w:p w14:paraId="762CB576" w14:textId="77777777" w:rsidR="00C9407A" w:rsidRPr="00AC4A29" w:rsidRDefault="00C9407A" w:rsidP="00137565">
            <w:pPr>
              <w:pStyle w:val="TAC"/>
              <w:keepNext w:val="0"/>
            </w:pPr>
            <w:r w:rsidRPr="00AC4A29">
              <w:t>4</w:t>
            </w:r>
          </w:p>
        </w:tc>
      </w:tr>
      <w:tr w:rsidR="00C9407A" w:rsidRPr="00AC4A29" w14:paraId="6017883C" w14:textId="77777777" w:rsidTr="00432911">
        <w:trPr>
          <w:jc w:val="center"/>
        </w:trPr>
        <w:tc>
          <w:tcPr>
            <w:tcW w:w="2998" w:type="dxa"/>
            <w:vMerge/>
            <w:shd w:val="clear" w:color="auto" w:fill="auto"/>
          </w:tcPr>
          <w:p w14:paraId="58185DCD" w14:textId="77777777" w:rsidR="00C9407A" w:rsidRPr="00AC4A29" w:rsidRDefault="00C9407A" w:rsidP="00137565">
            <w:pPr>
              <w:pStyle w:val="TAL"/>
              <w:keepNext w:val="0"/>
            </w:pPr>
          </w:p>
        </w:tc>
        <w:tc>
          <w:tcPr>
            <w:tcW w:w="1147" w:type="dxa"/>
            <w:vMerge/>
            <w:shd w:val="clear" w:color="auto" w:fill="auto"/>
          </w:tcPr>
          <w:p w14:paraId="39D362BB" w14:textId="77777777" w:rsidR="00C9407A" w:rsidRPr="00AC4A29" w:rsidRDefault="00C9407A" w:rsidP="00137565">
            <w:pPr>
              <w:pStyle w:val="TAC"/>
              <w:keepNext w:val="0"/>
            </w:pPr>
          </w:p>
        </w:tc>
        <w:tc>
          <w:tcPr>
            <w:tcW w:w="1396" w:type="dxa"/>
          </w:tcPr>
          <w:p w14:paraId="7D7F70ED" w14:textId="20BE63AA"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1D1C41DD" w14:textId="77777777" w:rsidR="00C9407A" w:rsidRPr="00AC4A29" w:rsidRDefault="00C9407A" w:rsidP="00137565">
            <w:pPr>
              <w:pStyle w:val="TAC"/>
              <w:keepNext w:val="0"/>
            </w:pPr>
            <w:r w:rsidRPr="00AC4A29">
              <w:t>53</w:t>
            </w:r>
          </w:p>
        </w:tc>
      </w:tr>
      <w:tr w:rsidR="00C9407A" w:rsidRPr="00AC4A29" w14:paraId="15EE25D9" w14:textId="77777777" w:rsidTr="00432911">
        <w:trPr>
          <w:jc w:val="center"/>
        </w:trPr>
        <w:tc>
          <w:tcPr>
            <w:tcW w:w="2998" w:type="dxa"/>
            <w:vMerge w:val="restart"/>
            <w:tcBorders>
              <w:top w:val="single" w:sz="4" w:space="0" w:color="auto"/>
              <w:left w:val="single" w:sz="4" w:space="0" w:color="auto"/>
              <w:right w:val="single" w:sz="4" w:space="0" w:color="auto"/>
            </w:tcBorders>
          </w:tcPr>
          <w:p w14:paraId="01D2548C" w14:textId="450999E6" w:rsidR="00C9407A" w:rsidRPr="00AC4A29" w:rsidRDefault="00C9407A" w:rsidP="00137565">
            <w:pPr>
              <w:pStyle w:val="TAL"/>
              <w:keepNext w:val="0"/>
            </w:pPr>
            <w:r w:rsidRPr="00AC4A29">
              <w:t>PDSCH</w:t>
            </w:r>
            <w:r w:rsidR="00432911" w:rsidRPr="00AC4A29">
              <w:t xml:space="preserve"> </w:t>
            </w:r>
            <w:r w:rsidRPr="00AC4A29">
              <w:t>parameters:</w:t>
            </w:r>
          </w:p>
          <w:p w14:paraId="7D021DCD" w14:textId="5D1A1087" w:rsidR="00C9407A" w:rsidRPr="00AC4A29" w:rsidRDefault="00C9407A" w:rsidP="00137565">
            <w:pPr>
              <w:pStyle w:val="TAL"/>
              <w:keepNext w:val="0"/>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553E425A" w14:textId="77777777" w:rsidR="00C9407A" w:rsidRPr="00AC4A29" w:rsidRDefault="00C9407A" w:rsidP="00137565">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5084516F" w14:textId="220F85A8"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tcBorders>
              <w:top w:val="single" w:sz="4" w:space="0" w:color="auto"/>
              <w:left w:val="single" w:sz="4" w:space="0" w:color="auto"/>
              <w:right w:val="single" w:sz="4" w:space="0" w:color="auto"/>
            </w:tcBorders>
          </w:tcPr>
          <w:p w14:paraId="7F34E7E3" w14:textId="09507642" w:rsidR="00C9407A" w:rsidRPr="00AC4A29" w:rsidRDefault="00C9407A" w:rsidP="00137565">
            <w:pPr>
              <w:pStyle w:val="TAC"/>
              <w:keepNext w:val="0"/>
            </w:pPr>
            <w:r w:rsidRPr="00AC4A29">
              <w:t>5MHz:</w:t>
            </w:r>
            <w:r w:rsidR="00432911" w:rsidRPr="00AC4A29">
              <w:t xml:space="preserve"> </w:t>
            </w:r>
            <w:r w:rsidRPr="00AC4A29">
              <w:t>R.7</w:t>
            </w:r>
            <w:r w:rsidR="00432911" w:rsidRPr="00AC4A29">
              <w:t xml:space="preserve"> </w:t>
            </w:r>
            <w:r w:rsidRPr="00AC4A29">
              <w:t>FDD</w:t>
            </w:r>
          </w:p>
          <w:p w14:paraId="2BB0E421" w14:textId="2595D07D" w:rsidR="00C9407A" w:rsidRPr="00AC4A29" w:rsidRDefault="00C9407A" w:rsidP="00137565">
            <w:pPr>
              <w:pStyle w:val="TAC"/>
              <w:keepNext w:val="0"/>
            </w:pPr>
            <w:r w:rsidRPr="00AC4A29">
              <w:t>10MHz:</w:t>
            </w:r>
            <w:r w:rsidR="00432911" w:rsidRPr="00AC4A29">
              <w:t xml:space="preserve"> </w:t>
            </w:r>
            <w:r w:rsidRPr="00AC4A29">
              <w:t>R.3</w:t>
            </w:r>
            <w:r w:rsidR="00432911" w:rsidRPr="00AC4A29">
              <w:t xml:space="preserve"> </w:t>
            </w:r>
            <w:r w:rsidRPr="00AC4A29">
              <w:t>FDD</w:t>
            </w:r>
          </w:p>
          <w:p w14:paraId="3C2C98C9" w14:textId="23E467E1" w:rsidR="00C9407A" w:rsidRPr="00AC4A29" w:rsidRDefault="00C9407A" w:rsidP="00137565">
            <w:pPr>
              <w:pStyle w:val="TAC"/>
              <w:keepNext w:val="0"/>
            </w:pPr>
            <w:r w:rsidRPr="00AC4A29">
              <w:t>20MHz:</w:t>
            </w:r>
            <w:r w:rsidR="00432911" w:rsidRPr="00AC4A29">
              <w:t xml:space="preserve"> </w:t>
            </w:r>
            <w:r w:rsidRPr="00AC4A29">
              <w:t>R.6</w:t>
            </w:r>
            <w:r w:rsidR="00432911" w:rsidRPr="00AC4A29">
              <w:t xml:space="preserve"> </w:t>
            </w:r>
            <w:r w:rsidRPr="00AC4A29">
              <w:t>FDD</w:t>
            </w:r>
          </w:p>
        </w:tc>
      </w:tr>
      <w:tr w:rsidR="00C9407A" w:rsidRPr="00AC4A29" w14:paraId="44CF767F" w14:textId="77777777" w:rsidTr="00432911">
        <w:trPr>
          <w:jc w:val="center"/>
        </w:trPr>
        <w:tc>
          <w:tcPr>
            <w:tcW w:w="2998" w:type="dxa"/>
            <w:vMerge/>
            <w:tcBorders>
              <w:left w:val="single" w:sz="4" w:space="0" w:color="auto"/>
              <w:bottom w:val="single" w:sz="4" w:space="0" w:color="auto"/>
              <w:right w:val="single" w:sz="4" w:space="0" w:color="auto"/>
            </w:tcBorders>
          </w:tcPr>
          <w:p w14:paraId="6C2EAC9A" w14:textId="77777777" w:rsidR="00C9407A" w:rsidRPr="00AC4A29" w:rsidRDefault="00C9407A" w:rsidP="00137565">
            <w:pPr>
              <w:pStyle w:val="TAL"/>
              <w:keepNext w:val="0"/>
            </w:pPr>
          </w:p>
        </w:tc>
        <w:tc>
          <w:tcPr>
            <w:tcW w:w="1147" w:type="dxa"/>
            <w:vMerge/>
            <w:tcBorders>
              <w:left w:val="single" w:sz="4" w:space="0" w:color="auto"/>
              <w:bottom w:val="single" w:sz="4" w:space="0" w:color="auto"/>
              <w:right w:val="single" w:sz="4" w:space="0" w:color="auto"/>
            </w:tcBorders>
          </w:tcPr>
          <w:p w14:paraId="55A087AE" w14:textId="77777777" w:rsidR="00C9407A" w:rsidRPr="00AC4A29" w:rsidRDefault="00C9407A" w:rsidP="00137565">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0A82023E" w14:textId="37DDBA45"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tcBorders>
              <w:left w:val="single" w:sz="4" w:space="0" w:color="auto"/>
              <w:bottom w:val="single" w:sz="4" w:space="0" w:color="auto"/>
              <w:right w:val="single" w:sz="4" w:space="0" w:color="auto"/>
            </w:tcBorders>
          </w:tcPr>
          <w:p w14:paraId="389CCACF" w14:textId="155587B3" w:rsidR="00C9407A" w:rsidRPr="00AC4A29" w:rsidRDefault="00C9407A" w:rsidP="00137565">
            <w:pPr>
              <w:pStyle w:val="TAC"/>
              <w:keepNext w:val="0"/>
            </w:pPr>
            <w:r w:rsidRPr="00AC4A29">
              <w:t>5MHz:</w:t>
            </w:r>
            <w:r w:rsidR="00432911" w:rsidRPr="00AC4A29">
              <w:t xml:space="preserve"> </w:t>
            </w:r>
            <w:r w:rsidRPr="00AC4A29">
              <w:t>R.4</w:t>
            </w:r>
            <w:r w:rsidR="00432911" w:rsidRPr="00AC4A29">
              <w:t xml:space="preserve"> </w:t>
            </w:r>
            <w:r w:rsidRPr="00AC4A29">
              <w:t>TDD</w:t>
            </w:r>
          </w:p>
          <w:p w14:paraId="721D2935" w14:textId="3394A770" w:rsidR="00C9407A" w:rsidRPr="00AC4A29" w:rsidRDefault="00C9407A" w:rsidP="00137565">
            <w:pPr>
              <w:pStyle w:val="TAC"/>
              <w:keepNext w:val="0"/>
            </w:pPr>
            <w:r w:rsidRPr="00AC4A29">
              <w:t>10MHz:</w:t>
            </w:r>
            <w:r w:rsidR="00432911" w:rsidRPr="00AC4A29">
              <w:t xml:space="preserve"> </w:t>
            </w:r>
            <w:r w:rsidRPr="00AC4A29">
              <w:t>R.0</w:t>
            </w:r>
            <w:r w:rsidR="00432911" w:rsidRPr="00AC4A29">
              <w:t xml:space="preserve"> </w:t>
            </w:r>
            <w:r w:rsidRPr="00AC4A29">
              <w:t>TDD</w:t>
            </w:r>
          </w:p>
          <w:p w14:paraId="63C2D76E" w14:textId="7988BE71" w:rsidR="00C9407A" w:rsidRPr="00AC4A29" w:rsidRDefault="00C9407A" w:rsidP="00137565">
            <w:pPr>
              <w:pStyle w:val="TAC"/>
              <w:keepNext w:val="0"/>
            </w:pPr>
            <w:r w:rsidRPr="00AC4A29">
              <w:t>20MHz:</w:t>
            </w:r>
            <w:r w:rsidR="00432911" w:rsidRPr="00AC4A29">
              <w:t xml:space="preserve"> </w:t>
            </w:r>
            <w:r w:rsidRPr="00AC4A29">
              <w:t>R.3</w:t>
            </w:r>
            <w:r w:rsidR="00432911" w:rsidRPr="00AC4A29">
              <w:t xml:space="preserve"> </w:t>
            </w:r>
            <w:r w:rsidRPr="00AC4A29">
              <w:t>TDD</w:t>
            </w:r>
          </w:p>
        </w:tc>
      </w:tr>
      <w:tr w:rsidR="00C9407A" w:rsidRPr="00AC4A29" w14:paraId="5E13B9EA" w14:textId="77777777" w:rsidTr="00432911">
        <w:trPr>
          <w:jc w:val="center"/>
        </w:trPr>
        <w:tc>
          <w:tcPr>
            <w:tcW w:w="2998" w:type="dxa"/>
            <w:vMerge w:val="restart"/>
            <w:tcBorders>
              <w:top w:val="single" w:sz="4" w:space="0" w:color="auto"/>
              <w:left w:val="single" w:sz="4" w:space="0" w:color="auto"/>
              <w:right w:val="single" w:sz="4" w:space="0" w:color="auto"/>
            </w:tcBorders>
          </w:tcPr>
          <w:p w14:paraId="6601B050" w14:textId="06B50B94" w:rsidR="00C9407A" w:rsidRPr="00AC4A29" w:rsidRDefault="00C9407A" w:rsidP="00137565">
            <w:pPr>
              <w:pStyle w:val="TAL"/>
              <w:keepNext w:val="0"/>
            </w:pPr>
            <w:r w:rsidRPr="00AC4A29">
              <w:t>PCFICH/PDCCH/PHICH</w:t>
            </w:r>
            <w:r w:rsidR="00432911" w:rsidRPr="00AC4A29">
              <w:t xml:space="preserve"> </w:t>
            </w:r>
            <w:r w:rsidRPr="00AC4A29">
              <w:t>parameters:</w:t>
            </w:r>
          </w:p>
          <w:p w14:paraId="69D5E685" w14:textId="591DD3F6" w:rsidR="00C9407A" w:rsidRPr="00AC4A29" w:rsidRDefault="00C9407A" w:rsidP="00137565">
            <w:pPr>
              <w:pStyle w:val="TAL"/>
              <w:keepNext w:val="0"/>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4DF96704" w14:textId="77777777" w:rsidR="00C9407A" w:rsidRPr="00AC4A29" w:rsidRDefault="00C9407A" w:rsidP="00137565">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73F1D11A" w14:textId="68139301"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tcBorders>
              <w:top w:val="single" w:sz="4" w:space="0" w:color="auto"/>
              <w:left w:val="single" w:sz="4" w:space="0" w:color="auto"/>
              <w:right w:val="single" w:sz="4" w:space="0" w:color="auto"/>
            </w:tcBorders>
          </w:tcPr>
          <w:p w14:paraId="1EEFCBAF" w14:textId="17DD0B61" w:rsidR="00C9407A" w:rsidRPr="00AC4A29" w:rsidRDefault="00C9407A" w:rsidP="00137565">
            <w:pPr>
              <w:pStyle w:val="TAC"/>
              <w:keepNext w:val="0"/>
            </w:pPr>
            <w:r w:rsidRPr="00AC4A29">
              <w:t>5MHz:</w:t>
            </w:r>
            <w:r w:rsidR="00432911" w:rsidRPr="00AC4A29">
              <w:t xml:space="preserve"> </w:t>
            </w:r>
            <w:r w:rsidRPr="00AC4A29">
              <w:t>R.11</w:t>
            </w:r>
            <w:r w:rsidR="00432911" w:rsidRPr="00AC4A29">
              <w:t xml:space="preserve"> </w:t>
            </w:r>
            <w:r w:rsidRPr="00AC4A29">
              <w:t>FDD</w:t>
            </w:r>
          </w:p>
          <w:p w14:paraId="7065A827" w14:textId="17F5DE37" w:rsidR="00C9407A" w:rsidRPr="00AC4A29" w:rsidRDefault="00C9407A" w:rsidP="00137565">
            <w:pPr>
              <w:pStyle w:val="TAC"/>
              <w:keepNext w:val="0"/>
            </w:pPr>
            <w:r w:rsidRPr="00AC4A29">
              <w:t>10MHz:</w:t>
            </w:r>
            <w:r w:rsidR="00432911" w:rsidRPr="00AC4A29">
              <w:t xml:space="preserve"> </w:t>
            </w:r>
            <w:r w:rsidRPr="00AC4A29">
              <w:t>R.6</w:t>
            </w:r>
            <w:r w:rsidR="00432911" w:rsidRPr="00AC4A29">
              <w:t xml:space="preserve"> </w:t>
            </w:r>
            <w:r w:rsidRPr="00AC4A29">
              <w:t>FDD</w:t>
            </w:r>
          </w:p>
          <w:p w14:paraId="06F0C720" w14:textId="4F614644" w:rsidR="00C9407A" w:rsidRPr="00AC4A29" w:rsidRDefault="00C9407A" w:rsidP="00137565">
            <w:pPr>
              <w:pStyle w:val="TAC"/>
              <w:keepNext w:val="0"/>
            </w:pPr>
            <w:r w:rsidRPr="00AC4A29">
              <w:t>20MHz:</w:t>
            </w:r>
            <w:r w:rsidR="00432911" w:rsidRPr="00AC4A29">
              <w:t xml:space="preserve"> </w:t>
            </w:r>
            <w:r w:rsidRPr="00AC4A29">
              <w:t>R.10</w:t>
            </w:r>
            <w:r w:rsidR="00432911" w:rsidRPr="00AC4A29">
              <w:t xml:space="preserve"> </w:t>
            </w:r>
            <w:r w:rsidRPr="00AC4A29">
              <w:t>FDD</w:t>
            </w:r>
          </w:p>
        </w:tc>
      </w:tr>
      <w:tr w:rsidR="00C9407A" w:rsidRPr="00AC4A29" w14:paraId="0EB3E027" w14:textId="77777777" w:rsidTr="00432911">
        <w:trPr>
          <w:jc w:val="center"/>
        </w:trPr>
        <w:tc>
          <w:tcPr>
            <w:tcW w:w="2998" w:type="dxa"/>
            <w:vMerge/>
            <w:tcBorders>
              <w:left w:val="single" w:sz="4" w:space="0" w:color="auto"/>
              <w:bottom w:val="single" w:sz="4" w:space="0" w:color="auto"/>
              <w:right w:val="single" w:sz="4" w:space="0" w:color="auto"/>
            </w:tcBorders>
          </w:tcPr>
          <w:p w14:paraId="35D0350D" w14:textId="77777777" w:rsidR="00C9407A" w:rsidRPr="00AC4A29" w:rsidRDefault="00C9407A" w:rsidP="00137565">
            <w:pPr>
              <w:pStyle w:val="TAL"/>
              <w:keepNext w:val="0"/>
            </w:pPr>
          </w:p>
        </w:tc>
        <w:tc>
          <w:tcPr>
            <w:tcW w:w="1147" w:type="dxa"/>
            <w:vMerge/>
            <w:tcBorders>
              <w:left w:val="single" w:sz="4" w:space="0" w:color="auto"/>
              <w:bottom w:val="single" w:sz="4" w:space="0" w:color="auto"/>
              <w:right w:val="single" w:sz="4" w:space="0" w:color="auto"/>
            </w:tcBorders>
          </w:tcPr>
          <w:p w14:paraId="0F9014E8" w14:textId="77777777" w:rsidR="00C9407A" w:rsidRPr="00AC4A29" w:rsidRDefault="00C9407A" w:rsidP="00137565">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257ED250" w14:textId="143EEA56"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tcBorders>
              <w:left w:val="single" w:sz="4" w:space="0" w:color="auto"/>
              <w:bottom w:val="single" w:sz="4" w:space="0" w:color="auto"/>
              <w:right w:val="single" w:sz="4" w:space="0" w:color="auto"/>
            </w:tcBorders>
          </w:tcPr>
          <w:p w14:paraId="0D570C3A" w14:textId="56F1E70C" w:rsidR="00C9407A" w:rsidRPr="00AC4A29" w:rsidRDefault="00C9407A" w:rsidP="00137565">
            <w:pPr>
              <w:pStyle w:val="TAC"/>
              <w:keepNext w:val="0"/>
            </w:pPr>
            <w:r w:rsidRPr="00AC4A29">
              <w:t>5MHz:</w:t>
            </w:r>
            <w:r w:rsidR="00432911" w:rsidRPr="00AC4A29">
              <w:t xml:space="preserve"> </w:t>
            </w:r>
            <w:r w:rsidRPr="00AC4A29">
              <w:t>R.11</w:t>
            </w:r>
            <w:r w:rsidR="00432911" w:rsidRPr="00AC4A29">
              <w:t xml:space="preserve"> </w:t>
            </w:r>
            <w:r w:rsidRPr="00AC4A29">
              <w:t>TDD</w:t>
            </w:r>
          </w:p>
          <w:p w14:paraId="5F7CB348" w14:textId="2A00E65B" w:rsidR="00C9407A" w:rsidRPr="00AC4A29" w:rsidRDefault="00C9407A" w:rsidP="00137565">
            <w:pPr>
              <w:pStyle w:val="TAC"/>
              <w:keepNext w:val="0"/>
            </w:pPr>
            <w:r w:rsidRPr="00AC4A29">
              <w:t>10MHz:</w:t>
            </w:r>
            <w:r w:rsidR="00432911" w:rsidRPr="00AC4A29">
              <w:t xml:space="preserve"> </w:t>
            </w:r>
            <w:r w:rsidRPr="00AC4A29">
              <w:t>R.6</w:t>
            </w:r>
            <w:r w:rsidR="00432911" w:rsidRPr="00AC4A29">
              <w:t xml:space="preserve"> </w:t>
            </w:r>
            <w:r w:rsidRPr="00AC4A29">
              <w:t>TDD</w:t>
            </w:r>
          </w:p>
          <w:p w14:paraId="4DF6C36C" w14:textId="4302C490" w:rsidR="00C9407A" w:rsidRPr="00AC4A29" w:rsidRDefault="00C9407A" w:rsidP="00137565">
            <w:pPr>
              <w:pStyle w:val="TAC"/>
              <w:keepNext w:val="0"/>
            </w:pPr>
            <w:r w:rsidRPr="00AC4A29">
              <w:t>20MHz:</w:t>
            </w:r>
            <w:r w:rsidR="00432911" w:rsidRPr="00AC4A29">
              <w:t xml:space="preserve"> </w:t>
            </w:r>
            <w:r w:rsidRPr="00AC4A29">
              <w:t>R.10</w:t>
            </w:r>
            <w:r w:rsidR="00432911" w:rsidRPr="00AC4A29">
              <w:t xml:space="preserve"> </w:t>
            </w:r>
            <w:r w:rsidRPr="00AC4A29">
              <w:t>TDD</w:t>
            </w:r>
          </w:p>
        </w:tc>
      </w:tr>
      <w:tr w:rsidR="00C9407A" w:rsidRPr="00AC4A29" w14:paraId="70671909" w14:textId="77777777" w:rsidTr="00432911">
        <w:trPr>
          <w:jc w:val="center"/>
        </w:trPr>
        <w:tc>
          <w:tcPr>
            <w:tcW w:w="2998" w:type="dxa"/>
            <w:vMerge w:val="restart"/>
            <w:tcBorders>
              <w:top w:val="single" w:sz="4" w:space="0" w:color="auto"/>
              <w:left w:val="single" w:sz="4" w:space="0" w:color="auto"/>
              <w:right w:val="single" w:sz="4" w:space="0" w:color="auto"/>
            </w:tcBorders>
          </w:tcPr>
          <w:p w14:paraId="25AAEA72" w14:textId="74BD5B60" w:rsidR="00C9407A" w:rsidRPr="00AC4A29" w:rsidRDefault="00C9407A" w:rsidP="00137565">
            <w:pPr>
              <w:pStyle w:val="TAL"/>
              <w:keepNext w:val="0"/>
              <w:rPr>
                <w:lang w:eastAsia="ja-JP"/>
              </w:rPr>
            </w:pPr>
            <w:r w:rsidRPr="00AC4A29">
              <w:t>OCNG</w:t>
            </w:r>
            <w:r w:rsidR="00432911" w:rsidRPr="00AC4A29">
              <w:t xml:space="preserve"> </w:t>
            </w:r>
            <w:r w:rsidRPr="00AC4A29">
              <w:t>Patterns</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28F0ECAF" w14:textId="77777777" w:rsidR="00C9407A" w:rsidRPr="00AC4A29" w:rsidRDefault="00C9407A" w:rsidP="00137565">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3DB4C42D" w14:textId="1EBA9008"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4098" w:type="dxa"/>
            <w:gridSpan w:val="3"/>
            <w:tcBorders>
              <w:top w:val="single" w:sz="4" w:space="0" w:color="auto"/>
              <w:left w:val="single" w:sz="4" w:space="0" w:color="auto"/>
              <w:right w:val="single" w:sz="4" w:space="0" w:color="auto"/>
            </w:tcBorders>
          </w:tcPr>
          <w:p w14:paraId="5AD6BA94" w14:textId="6044EB38" w:rsidR="00C9407A" w:rsidRPr="00AC4A29" w:rsidRDefault="00C9407A" w:rsidP="00137565">
            <w:pPr>
              <w:pStyle w:val="TAC"/>
              <w:keepNext w:val="0"/>
            </w:pPr>
            <w:r w:rsidRPr="00AC4A29">
              <w:t>5MHz:</w:t>
            </w:r>
            <w:r w:rsidR="00432911" w:rsidRPr="00AC4A29">
              <w:t xml:space="preserve"> </w:t>
            </w:r>
            <w:r w:rsidRPr="00AC4A29">
              <w:t>OP.20</w:t>
            </w:r>
            <w:r w:rsidR="00432911" w:rsidRPr="00AC4A29">
              <w:t xml:space="preserve"> </w:t>
            </w:r>
            <w:r w:rsidRPr="00AC4A29">
              <w:t>FDD</w:t>
            </w:r>
          </w:p>
          <w:p w14:paraId="7AC09D7F" w14:textId="5D043147" w:rsidR="00C9407A" w:rsidRPr="00AC4A29" w:rsidRDefault="00C9407A" w:rsidP="00137565">
            <w:pPr>
              <w:pStyle w:val="TAC"/>
              <w:keepNext w:val="0"/>
            </w:pPr>
            <w:r w:rsidRPr="00AC4A29">
              <w:t>10MHz:</w:t>
            </w:r>
            <w:r w:rsidR="00432911" w:rsidRPr="00AC4A29">
              <w:t xml:space="preserve"> </w:t>
            </w:r>
            <w:r w:rsidRPr="00AC4A29">
              <w:t>OP.10</w:t>
            </w:r>
            <w:r w:rsidR="00432911" w:rsidRPr="00AC4A29">
              <w:t xml:space="preserve"> </w:t>
            </w:r>
            <w:r w:rsidRPr="00AC4A29">
              <w:t>FDD</w:t>
            </w:r>
          </w:p>
          <w:p w14:paraId="4A671A41" w14:textId="2C246135" w:rsidR="00C9407A" w:rsidRPr="00AC4A29" w:rsidRDefault="00C9407A" w:rsidP="00137565">
            <w:pPr>
              <w:pStyle w:val="TAC"/>
              <w:keepNext w:val="0"/>
            </w:pPr>
            <w:r w:rsidRPr="00AC4A29">
              <w:t>20MHz:</w:t>
            </w:r>
            <w:r w:rsidR="00432911" w:rsidRPr="00AC4A29">
              <w:t xml:space="preserve"> </w:t>
            </w:r>
            <w:r w:rsidRPr="00AC4A29">
              <w:t>OP.17</w:t>
            </w:r>
            <w:r w:rsidR="00432911" w:rsidRPr="00AC4A29">
              <w:t xml:space="preserve"> </w:t>
            </w:r>
            <w:r w:rsidRPr="00AC4A29">
              <w:t>FDD</w:t>
            </w:r>
          </w:p>
        </w:tc>
      </w:tr>
      <w:tr w:rsidR="00C9407A" w:rsidRPr="00AC4A29" w14:paraId="281E2FA2" w14:textId="77777777" w:rsidTr="00432911">
        <w:trPr>
          <w:jc w:val="center"/>
        </w:trPr>
        <w:tc>
          <w:tcPr>
            <w:tcW w:w="2998" w:type="dxa"/>
            <w:vMerge/>
            <w:tcBorders>
              <w:left w:val="single" w:sz="4" w:space="0" w:color="auto"/>
              <w:bottom w:val="single" w:sz="4" w:space="0" w:color="auto"/>
              <w:right w:val="single" w:sz="4" w:space="0" w:color="auto"/>
            </w:tcBorders>
          </w:tcPr>
          <w:p w14:paraId="3E385DEA" w14:textId="77777777" w:rsidR="00C9407A" w:rsidRPr="00AC4A29" w:rsidRDefault="00C9407A" w:rsidP="00137565">
            <w:pPr>
              <w:pStyle w:val="TAL"/>
              <w:keepNext w:val="0"/>
            </w:pPr>
          </w:p>
        </w:tc>
        <w:tc>
          <w:tcPr>
            <w:tcW w:w="1147" w:type="dxa"/>
            <w:vMerge/>
            <w:tcBorders>
              <w:left w:val="single" w:sz="4" w:space="0" w:color="auto"/>
              <w:bottom w:val="single" w:sz="4" w:space="0" w:color="auto"/>
              <w:right w:val="single" w:sz="4" w:space="0" w:color="auto"/>
            </w:tcBorders>
          </w:tcPr>
          <w:p w14:paraId="1377A65D" w14:textId="77777777" w:rsidR="00C9407A" w:rsidRPr="00AC4A29" w:rsidRDefault="00C9407A" w:rsidP="00137565">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7035F4C8" w14:textId="11695E65" w:rsidR="00C9407A" w:rsidRPr="00AC4A29" w:rsidRDefault="00C9407A" w:rsidP="00137565">
            <w:pPr>
              <w:pStyle w:val="TAC"/>
              <w:keepNext w:val="0"/>
            </w:pPr>
            <w:r w:rsidRPr="00AC4A29">
              <w:t>4,</w:t>
            </w:r>
            <w:r w:rsidR="00432911" w:rsidRPr="00AC4A29">
              <w:t xml:space="preserve"> </w:t>
            </w:r>
            <w:r w:rsidRPr="00AC4A29">
              <w:t>5,</w:t>
            </w:r>
            <w:r w:rsidR="00432911" w:rsidRPr="00AC4A29">
              <w:t xml:space="preserve"> </w:t>
            </w:r>
            <w:r w:rsidRPr="00AC4A29">
              <w:t>6</w:t>
            </w:r>
          </w:p>
        </w:tc>
        <w:tc>
          <w:tcPr>
            <w:tcW w:w="4098" w:type="dxa"/>
            <w:gridSpan w:val="3"/>
            <w:tcBorders>
              <w:left w:val="single" w:sz="4" w:space="0" w:color="auto"/>
              <w:bottom w:val="single" w:sz="4" w:space="0" w:color="auto"/>
              <w:right w:val="single" w:sz="4" w:space="0" w:color="auto"/>
            </w:tcBorders>
          </w:tcPr>
          <w:p w14:paraId="60FC82EF" w14:textId="59535587" w:rsidR="00C9407A" w:rsidRPr="00AC4A29" w:rsidRDefault="00C9407A" w:rsidP="00137565">
            <w:pPr>
              <w:pStyle w:val="TAC"/>
              <w:keepNext w:val="0"/>
            </w:pPr>
            <w:r w:rsidRPr="00AC4A29">
              <w:t>5MHz:</w:t>
            </w:r>
            <w:r w:rsidR="00432911" w:rsidRPr="00AC4A29">
              <w:t xml:space="preserve"> </w:t>
            </w:r>
            <w:r w:rsidRPr="00AC4A29">
              <w:t>OP.9</w:t>
            </w:r>
            <w:r w:rsidR="00432911" w:rsidRPr="00AC4A29">
              <w:t xml:space="preserve"> </w:t>
            </w:r>
            <w:r w:rsidRPr="00AC4A29">
              <w:t>TDD</w:t>
            </w:r>
          </w:p>
          <w:p w14:paraId="5237E26A" w14:textId="29C821C1" w:rsidR="00C9407A" w:rsidRPr="00AC4A29" w:rsidRDefault="00C9407A" w:rsidP="00137565">
            <w:pPr>
              <w:pStyle w:val="TAC"/>
              <w:keepNext w:val="0"/>
            </w:pPr>
            <w:r w:rsidRPr="00AC4A29">
              <w:t>10MHz:</w:t>
            </w:r>
            <w:r w:rsidR="00432911" w:rsidRPr="00AC4A29">
              <w:t xml:space="preserve"> </w:t>
            </w:r>
            <w:r w:rsidRPr="00AC4A29">
              <w:t>OP.1</w:t>
            </w:r>
            <w:r w:rsidR="00432911" w:rsidRPr="00AC4A29">
              <w:t xml:space="preserve"> </w:t>
            </w:r>
            <w:r w:rsidRPr="00AC4A29">
              <w:t>TDD</w:t>
            </w:r>
          </w:p>
          <w:p w14:paraId="44F5E34F" w14:textId="745B0C9C" w:rsidR="00C9407A" w:rsidRPr="00AC4A29" w:rsidRDefault="00C9407A" w:rsidP="00137565">
            <w:pPr>
              <w:pStyle w:val="TAC"/>
              <w:keepNext w:val="0"/>
            </w:pPr>
            <w:r w:rsidRPr="00AC4A29">
              <w:t>20MHz:</w:t>
            </w:r>
            <w:r w:rsidR="00432911" w:rsidRPr="00AC4A29">
              <w:t xml:space="preserve"> </w:t>
            </w:r>
            <w:r w:rsidRPr="00AC4A29">
              <w:t>OP.7</w:t>
            </w:r>
            <w:r w:rsidR="00432911" w:rsidRPr="00AC4A29">
              <w:t xml:space="preserve"> </w:t>
            </w:r>
            <w:r w:rsidRPr="00AC4A29">
              <w:t>TDD</w:t>
            </w:r>
          </w:p>
        </w:tc>
      </w:tr>
      <w:tr w:rsidR="00C9407A" w:rsidRPr="00AC4A29" w14:paraId="1B4021A9" w14:textId="77777777" w:rsidTr="00432911">
        <w:trPr>
          <w:jc w:val="center"/>
        </w:trPr>
        <w:tc>
          <w:tcPr>
            <w:tcW w:w="2998" w:type="dxa"/>
            <w:shd w:val="clear" w:color="auto" w:fill="auto"/>
          </w:tcPr>
          <w:p w14:paraId="29161CD7" w14:textId="77777777" w:rsidR="00C9407A" w:rsidRPr="00AC4A29" w:rsidRDefault="00C9407A" w:rsidP="00137565">
            <w:pPr>
              <w:pStyle w:val="TAL"/>
            </w:pPr>
            <w:r w:rsidRPr="00AC4A29">
              <w:t>PBCH_RA</w:t>
            </w:r>
          </w:p>
        </w:tc>
        <w:tc>
          <w:tcPr>
            <w:tcW w:w="1147" w:type="dxa"/>
            <w:vMerge w:val="restart"/>
            <w:shd w:val="clear" w:color="auto" w:fill="auto"/>
            <w:vAlign w:val="center"/>
          </w:tcPr>
          <w:p w14:paraId="505D266B" w14:textId="77777777" w:rsidR="00C9407A" w:rsidRPr="00AC4A29" w:rsidRDefault="00C9407A" w:rsidP="00137565">
            <w:pPr>
              <w:pStyle w:val="TAC"/>
            </w:pPr>
            <w:r w:rsidRPr="00AC4A29">
              <w:t>dB</w:t>
            </w:r>
          </w:p>
        </w:tc>
        <w:tc>
          <w:tcPr>
            <w:tcW w:w="1396" w:type="dxa"/>
            <w:vMerge w:val="restart"/>
          </w:tcPr>
          <w:p w14:paraId="2097A732" w14:textId="7B1CEF95" w:rsidR="00C9407A" w:rsidRPr="00AC4A29" w:rsidRDefault="00C9407A" w:rsidP="00137565">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vMerge w:val="restart"/>
            <w:shd w:val="clear" w:color="auto" w:fill="auto"/>
            <w:vAlign w:val="center"/>
          </w:tcPr>
          <w:p w14:paraId="74F5F836" w14:textId="77777777" w:rsidR="00C9407A" w:rsidRPr="00AC4A29" w:rsidRDefault="00C9407A" w:rsidP="00137565">
            <w:pPr>
              <w:pStyle w:val="TAC"/>
            </w:pPr>
            <w:r w:rsidRPr="00AC4A29">
              <w:t>0</w:t>
            </w:r>
          </w:p>
        </w:tc>
      </w:tr>
      <w:tr w:rsidR="00C9407A" w:rsidRPr="00AC4A29" w14:paraId="27679BB6" w14:textId="77777777" w:rsidTr="00432911">
        <w:trPr>
          <w:jc w:val="center"/>
        </w:trPr>
        <w:tc>
          <w:tcPr>
            <w:tcW w:w="2998" w:type="dxa"/>
            <w:shd w:val="clear" w:color="auto" w:fill="auto"/>
          </w:tcPr>
          <w:p w14:paraId="0658158F" w14:textId="77777777" w:rsidR="00C9407A" w:rsidRPr="00AC4A29" w:rsidRDefault="00C9407A" w:rsidP="00137565">
            <w:pPr>
              <w:pStyle w:val="TAL"/>
            </w:pPr>
            <w:r w:rsidRPr="00AC4A29">
              <w:t>PBCH_RB</w:t>
            </w:r>
          </w:p>
        </w:tc>
        <w:tc>
          <w:tcPr>
            <w:tcW w:w="1147" w:type="dxa"/>
            <w:vMerge/>
            <w:shd w:val="clear" w:color="auto" w:fill="auto"/>
          </w:tcPr>
          <w:p w14:paraId="7C3FB529" w14:textId="77777777" w:rsidR="00C9407A" w:rsidRPr="00AC4A29" w:rsidRDefault="00C9407A" w:rsidP="00137565">
            <w:pPr>
              <w:pStyle w:val="TAC"/>
            </w:pPr>
          </w:p>
        </w:tc>
        <w:tc>
          <w:tcPr>
            <w:tcW w:w="1396" w:type="dxa"/>
            <w:vMerge/>
          </w:tcPr>
          <w:p w14:paraId="3315D829" w14:textId="77777777" w:rsidR="00C9407A" w:rsidRPr="00AC4A29" w:rsidRDefault="00C9407A" w:rsidP="00137565">
            <w:pPr>
              <w:pStyle w:val="TAC"/>
            </w:pPr>
          </w:p>
        </w:tc>
        <w:tc>
          <w:tcPr>
            <w:tcW w:w="4098" w:type="dxa"/>
            <w:gridSpan w:val="3"/>
            <w:vMerge/>
            <w:shd w:val="clear" w:color="auto" w:fill="auto"/>
          </w:tcPr>
          <w:p w14:paraId="681276E2" w14:textId="77777777" w:rsidR="00C9407A" w:rsidRPr="00AC4A29" w:rsidRDefault="00C9407A" w:rsidP="00137565">
            <w:pPr>
              <w:pStyle w:val="TAC"/>
            </w:pPr>
          </w:p>
        </w:tc>
      </w:tr>
      <w:tr w:rsidR="00C9407A" w:rsidRPr="00AC4A29" w14:paraId="4BF1C0C9" w14:textId="77777777" w:rsidTr="00432911">
        <w:trPr>
          <w:jc w:val="center"/>
        </w:trPr>
        <w:tc>
          <w:tcPr>
            <w:tcW w:w="2998" w:type="dxa"/>
            <w:shd w:val="clear" w:color="auto" w:fill="auto"/>
          </w:tcPr>
          <w:p w14:paraId="4CCD6644" w14:textId="77777777" w:rsidR="00C9407A" w:rsidRPr="00AC4A29" w:rsidRDefault="00C9407A" w:rsidP="00137565">
            <w:pPr>
              <w:pStyle w:val="TAL"/>
            </w:pPr>
            <w:r w:rsidRPr="00AC4A29">
              <w:t>PSS_RA</w:t>
            </w:r>
          </w:p>
        </w:tc>
        <w:tc>
          <w:tcPr>
            <w:tcW w:w="1147" w:type="dxa"/>
            <w:vMerge/>
            <w:shd w:val="clear" w:color="auto" w:fill="auto"/>
          </w:tcPr>
          <w:p w14:paraId="7ED90DAD" w14:textId="77777777" w:rsidR="00C9407A" w:rsidRPr="00AC4A29" w:rsidRDefault="00C9407A" w:rsidP="00137565">
            <w:pPr>
              <w:pStyle w:val="TAC"/>
            </w:pPr>
          </w:p>
        </w:tc>
        <w:tc>
          <w:tcPr>
            <w:tcW w:w="1396" w:type="dxa"/>
            <w:vMerge/>
          </w:tcPr>
          <w:p w14:paraId="67EE90EB" w14:textId="77777777" w:rsidR="00C9407A" w:rsidRPr="00AC4A29" w:rsidRDefault="00C9407A" w:rsidP="00137565">
            <w:pPr>
              <w:pStyle w:val="TAC"/>
            </w:pPr>
          </w:p>
        </w:tc>
        <w:tc>
          <w:tcPr>
            <w:tcW w:w="4098" w:type="dxa"/>
            <w:gridSpan w:val="3"/>
            <w:vMerge/>
            <w:shd w:val="clear" w:color="auto" w:fill="auto"/>
          </w:tcPr>
          <w:p w14:paraId="463A76F0" w14:textId="77777777" w:rsidR="00C9407A" w:rsidRPr="00AC4A29" w:rsidRDefault="00C9407A" w:rsidP="00137565">
            <w:pPr>
              <w:pStyle w:val="TAC"/>
            </w:pPr>
          </w:p>
        </w:tc>
      </w:tr>
      <w:tr w:rsidR="00C9407A" w:rsidRPr="00AC4A29" w14:paraId="6D12134F" w14:textId="77777777" w:rsidTr="00432911">
        <w:trPr>
          <w:jc w:val="center"/>
        </w:trPr>
        <w:tc>
          <w:tcPr>
            <w:tcW w:w="2998" w:type="dxa"/>
            <w:shd w:val="clear" w:color="auto" w:fill="auto"/>
          </w:tcPr>
          <w:p w14:paraId="147DB291" w14:textId="77777777" w:rsidR="00C9407A" w:rsidRPr="00AC4A29" w:rsidRDefault="00C9407A" w:rsidP="00137565">
            <w:pPr>
              <w:pStyle w:val="TAL"/>
            </w:pPr>
            <w:r w:rsidRPr="00AC4A29">
              <w:t>SSS_RA</w:t>
            </w:r>
          </w:p>
        </w:tc>
        <w:tc>
          <w:tcPr>
            <w:tcW w:w="1147" w:type="dxa"/>
            <w:vMerge/>
            <w:shd w:val="clear" w:color="auto" w:fill="auto"/>
          </w:tcPr>
          <w:p w14:paraId="35382C75" w14:textId="77777777" w:rsidR="00C9407A" w:rsidRPr="00AC4A29" w:rsidRDefault="00C9407A" w:rsidP="00137565">
            <w:pPr>
              <w:pStyle w:val="TAC"/>
            </w:pPr>
          </w:p>
        </w:tc>
        <w:tc>
          <w:tcPr>
            <w:tcW w:w="1396" w:type="dxa"/>
            <w:vMerge/>
          </w:tcPr>
          <w:p w14:paraId="470E5ECB" w14:textId="77777777" w:rsidR="00C9407A" w:rsidRPr="00AC4A29" w:rsidRDefault="00C9407A" w:rsidP="00137565">
            <w:pPr>
              <w:pStyle w:val="TAC"/>
            </w:pPr>
          </w:p>
        </w:tc>
        <w:tc>
          <w:tcPr>
            <w:tcW w:w="4098" w:type="dxa"/>
            <w:gridSpan w:val="3"/>
            <w:vMerge/>
            <w:shd w:val="clear" w:color="auto" w:fill="auto"/>
          </w:tcPr>
          <w:p w14:paraId="0D5766DE" w14:textId="77777777" w:rsidR="00C9407A" w:rsidRPr="00AC4A29" w:rsidRDefault="00C9407A" w:rsidP="00137565">
            <w:pPr>
              <w:pStyle w:val="TAC"/>
            </w:pPr>
          </w:p>
        </w:tc>
      </w:tr>
      <w:tr w:rsidR="00C9407A" w:rsidRPr="00AC4A29" w14:paraId="2A31C092" w14:textId="77777777" w:rsidTr="00432911">
        <w:trPr>
          <w:jc w:val="center"/>
        </w:trPr>
        <w:tc>
          <w:tcPr>
            <w:tcW w:w="2998" w:type="dxa"/>
            <w:shd w:val="clear" w:color="auto" w:fill="auto"/>
          </w:tcPr>
          <w:p w14:paraId="697BB489" w14:textId="77777777" w:rsidR="00C9407A" w:rsidRPr="00AC4A29" w:rsidRDefault="00C9407A" w:rsidP="00137565">
            <w:pPr>
              <w:pStyle w:val="TAL"/>
            </w:pPr>
            <w:r w:rsidRPr="00AC4A29">
              <w:t>PCFICH_RB</w:t>
            </w:r>
          </w:p>
        </w:tc>
        <w:tc>
          <w:tcPr>
            <w:tcW w:w="1147" w:type="dxa"/>
            <w:vMerge/>
            <w:shd w:val="clear" w:color="auto" w:fill="auto"/>
          </w:tcPr>
          <w:p w14:paraId="49C9C8E8" w14:textId="77777777" w:rsidR="00C9407A" w:rsidRPr="00AC4A29" w:rsidRDefault="00C9407A" w:rsidP="00137565">
            <w:pPr>
              <w:pStyle w:val="TAC"/>
            </w:pPr>
          </w:p>
        </w:tc>
        <w:tc>
          <w:tcPr>
            <w:tcW w:w="1396" w:type="dxa"/>
            <w:vMerge/>
          </w:tcPr>
          <w:p w14:paraId="5D2D3DA7" w14:textId="77777777" w:rsidR="00C9407A" w:rsidRPr="00AC4A29" w:rsidRDefault="00C9407A" w:rsidP="00137565">
            <w:pPr>
              <w:pStyle w:val="TAC"/>
            </w:pPr>
          </w:p>
        </w:tc>
        <w:tc>
          <w:tcPr>
            <w:tcW w:w="4098" w:type="dxa"/>
            <w:gridSpan w:val="3"/>
            <w:vMerge/>
            <w:shd w:val="clear" w:color="auto" w:fill="auto"/>
          </w:tcPr>
          <w:p w14:paraId="2BA3138D" w14:textId="77777777" w:rsidR="00C9407A" w:rsidRPr="00AC4A29" w:rsidRDefault="00C9407A" w:rsidP="00137565">
            <w:pPr>
              <w:pStyle w:val="TAC"/>
            </w:pPr>
          </w:p>
        </w:tc>
      </w:tr>
      <w:tr w:rsidR="00C9407A" w:rsidRPr="00AC4A29" w14:paraId="5BDF2AA3" w14:textId="77777777" w:rsidTr="00432911">
        <w:trPr>
          <w:jc w:val="center"/>
        </w:trPr>
        <w:tc>
          <w:tcPr>
            <w:tcW w:w="2998" w:type="dxa"/>
            <w:shd w:val="clear" w:color="auto" w:fill="auto"/>
          </w:tcPr>
          <w:p w14:paraId="51B56B4B" w14:textId="77777777" w:rsidR="00C9407A" w:rsidRPr="00AC4A29" w:rsidRDefault="00C9407A" w:rsidP="00137565">
            <w:pPr>
              <w:pStyle w:val="TAL"/>
            </w:pPr>
            <w:r w:rsidRPr="00AC4A29">
              <w:t>PHICH_RA</w:t>
            </w:r>
          </w:p>
        </w:tc>
        <w:tc>
          <w:tcPr>
            <w:tcW w:w="1147" w:type="dxa"/>
            <w:vMerge/>
            <w:shd w:val="clear" w:color="auto" w:fill="auto"/>
          </w:tcPr>
          <w:p w14:paraId="37E1F650" w14:textId="77777777" w:rsidR="00C9407A" w:rsidRPr="00AC4A29" w:rsidRDefault="00C9407A" w:rsidP="00137565">
            <w:pPr>
              <w:pStyle w:val="TAC"/>
            </w:pPr>
          </w:p>
        </w:tc>
        <w:tc>
          <w:tcPr>
            <w:tcW w:w="1396" w:type="dxa"/>
            <w:vMerge/>
          </w:tcPr>
          <w:p w14:paraId="72B31B46" w14:textId="77777777" w:rsidR="00C9407A" w:rsidRPr="00AC4A29" w:rsidRDefault="00C9407A" w:rsidP="00137565">
            <w:pPr>
              <w:pStyle w:val="TAC"/>
            </w:pPr>
          </w:p>
        </w:tc>
        <w:tc>
          <w:tcPr>
            <w:tcW w:w="4098" w:type="dxa"/>
            <w:gridSpan w:val="3"/>
            <w:vMerge/>
            <w:shd w:val="clear" w:color="auto" w:fill="auto"/>
          </w:tcPr>
          <w:p w14:paraId="5C2A3FD1" w14:textId="77777777" w:rsidR="00C9407A" w:rsidRPr="00AC4A29" w:rsidRDefault="00C9407A" w:rsidP="00137565">
            <w:pPr>
              <w:pStyle w:val="TAC"/>
            </w:pPr>
          </w:p>
        </w:tc>
      </w:tr>
      <w:tr w:rsidR="00C9407A" w:rsidRPr="00AC4A29" w14:paraId="3B85C9A8" w14:textId="77777777" w:rsidTr="00432911">
        <w:trPr>
          <w:jc w:val="center"/>
        </w:trPr>
        <w:tc>
          <w:tcPr>
            <w:tcW w:w="2998" w:type="dxa"/>
            <w:shd w:val="clear" w:color="auto" w:fill="auto"/>
          </w:tcPr>
          <w:p w14:paraId="1B7396C5" w14:textId="77777777" w:rsidR="00C9407A" w:rsidRPr="00AC4A29" w:rsidRDefault="00C9407A" w:rsidP="00137565">
            <w:pPr>
              <w:pStyle w:val="TAL"/>
            </w:pPr>
            <w:r w:rsidRPr="00AC4A29">
              <w:t>PHICH_RB</w:t>
            </w:r>
          </w:p>
        </w:tc>
        <w:tc>
          <w:tcPr>
            <w:tcW w:w="1147" w:type="dxa"/>
            <w:vMerge/>
            <w:shd w:val="clear" w:color="auto" w:fill="auto"/>
          </w:tcPr>
          <w:p w14:paraId="3C6BB817" w14:textId="77777777" w:rsidR="00C9407A" w:rsidRPr="00AC4A29" w:rsidRDefault="00C9407A" w:rsidP="00137565">
            <w:pPr>
              <w:pStyle w:val="TAC"/>
            </w:pPr>
          </w:p>
        </w:tc>
        <w:tc>
          <w:tcPr>
            <w:tcW w:w="1396" w:type="dxa"/>
            <w:vMerge/>
          </w:tcPr>
          <w:p w14:paraId="0B8230DC" w14:textId="77777777" w:rsidR="00C9407A" w:rsidRPr="00AC4A29" w:rsidRDefault="00C9407A" w:rsidP="00137565">
            <w:pPr>
              <w:pStyle w:val="TAC"/>
            </w:pPr>
          </w:p>
        </w:tc>
        <w:tc>
          <w:tcPr>
            <w:tcW w:w="4098" w:type="dxa"/>
            <w:gridSpan w:val="3"/>
            <w:vMerge/>
            <w:shd w:val="clear" w:color="auto" w:fill="auto"/>
          </w:tcPr>
          <w:p w14:paraId="1C992DFB" w14:textId="77777777" w:rsidR="00C9407A" w:rsidRPr="00AC4A29" w:rsidRDefault="00C9407A" w:rsidP="00137565">
            <w:pPr>
              <w:pStyle w:val="TAC"/>
            </w:pPr>
          </w:p>
        </w:tc>
      </w:tr>
      <w:tr w:rsidR="00C9407A" w:rsidRPr="00AC4A29" w14:paraId="1D21BB84" w14:textId="77777777" w:rsidTr="00432911">
        <w:trPr>
          <w:jc w:val="center"/>
        </w:trPr>
        <w:tc>
          <w:tcPr>
            <w:tcW w:w="2998" w:type="dxa"/>
            <w:shd w:val="clear" w:color="auto" w:fill="auto"/>
          </w:tcPr>
          <w:p w14:paraId="1695F2D9" w14:textId="77777777" w:rsidR="00C9407A" w:rsidRPr="00AC4A29" w:rsidRDefault="00C9407A" w:rsidP="00137565">
            <w:pPr>
              <w:pStyle w:val="TAL"/>
            </w:pPr>
            <w:r w:rsidRPr="00AC4A29">
              <w:t>PDCCH_RA</w:t>
            </w:r>
          </w:p>
        </w:tc>
        <w:tc>
          <w:tcPr>
            <w:tcW w:w="1147" w:type="dxa"/>
            <w:vMerge/>
            <w:shd w:val="clear" w:color="auto" w:fill="auto"/>
          </w:tcPr>
          <w:p w14:paraId="119226E2" w14:textId="77777777" w:rsidR="00C9407A" w:rsidRPr="00AC4A29" w:rsidRDefault="00C9407A" w:rsidP="00137565">
            <w:pPr>
              <w:pStyle w:val="TAC"/>
            </w:pPr>
          </w:p>
        </w:tc>
        <w:tc>
          <w:tcPr>
            <w:tcW w:w="1396" w:type="dxa"/>
            <w:vMerge/>
          </w:tcPr>
          <w:p w14:paraId="2EEA5A7C" w14:textId="77777777" w:rsidR="00C9407A" w:rsidRPr="00AC4A29" w:rsidRDefault="00C9407A" w:rsidP="00137565">
            <w:pPr>
              <w:pStyle w:val="TAC"/>
            </w:pPr>
          </w:p>
        </w:tc>
        <w:tc>
          <w:tcPr>
            <w:tcW w:w="4098" w:type="dxa"/>
            <w:gridSpan w:val="3"/>
            <w:vMerge/>
            <w:shd w:val="clear" w:color="auto" w:fill="auto"/>
          </w:tcPr>
          <w:p w14:paraId="6F9E0B3B" w14:textId="77777777" w:rsidR="00C9407A" w:rsidRPr="00AC4A29" w:rsidRDefault="00C9407A" w:rsidP="00137565">
            <w:pPr>
              <w:pStyle w:val="TAC"/>
            </w:pPr>
          </w:p>
        </w:tc>
      </w:tr>
      <w:tr w:rsidR="00C9407A" w:rsidRPr="00AC4A29" w14:paraId="1B1F9926" w14:textId="77777777" w:rsidTr="00432911">
        <w:trPr>
          <w:jc w:val="center"/>
        </w:trPr>
        <w:tc>
          <w:tcPr>
            <w:tcW w:w="2998" w:type="dxa"/>
            <w:shd w:val="clear" w:color="auto" w:fill="auto"/>
          </w:tcPr>
          <w:p w14:paraId="32236BC7" w14:textId="77777777" w:rsidR="00C9407A" w:rsidRPr="00AC4A29" w:rsidRDefault="00C9407A" w:rsidP="00137565">
            <w:pPr>
              <w:pStyle w:val="TAL"/>
            </w:pPr>
            <w:r w:rsidRPr="00AC4A29">
              <w:t>PDCCH_RB</w:t>
            </w:r>
          </w:p>
        </w:tc>
        <w:tc>
          <w:tcPr>
            <w:tcW w:w="1147" w:type="dxa"/>
            <w:vMerge/>
            <w:shd w:val="clear" w:color="auto" w:fill="auto"/>
          </w:tcPr>
          <w:p w14:paraId="13EA8D4F" w14:textId="77777777" w:rsidR="00C9407A" w:rsidRPr="00AC4A29" w:rsidRDefault="00C9407A" w:rsidP="00137565">
            <w:pPr>
              <w:pStyle w:val="TAC"/>
            </w:pPr>
          </w:p>
        </w:tc>
        <w:tc>
          <w:tcPr>
            <w:tcW w:w="1396" w:type="dxa"/>
            <w:vMerge/>
          </w:tcPr>
          <w:p w14:paraId="283BC546" w14:textId="77777777" w:rsidR="00C9407A" w:rsidRPr="00AC4A29" w:rsidRDefault="00C9407A" w:rsidP="00137565">
            <w:pPr>
              <w:pStyle w:val="TAC"/>
            </w:pPr>
          </w:p>
        </w:tc>
        <w:tc>
          <w:tcPr>
            <w:tcW w:w="4098" w:type="dxa"/>
            <w:gridSpan w:val="3"/>
            <w:vMerge/>
            <w:shd w:val="clear" w:color="auto" w:fill="auto"/>
          </w:tcPr>
          <w:p w14:paraId="180BE367" w14:textId="77777777" w:rsidR="00C9407A" w:rsidRPr="00AC4A29" w:rsidRDefault="00C9407A" w:rsidP="00137565">
            <w:pPr>
              <w:pStyle w:val="TAC"/>
            </w:pPr>
          </w:p>
        </w:tc>
      </w:tr>
      <w:tr w:rsidR="00C9407A" w:rsidRPr="00AC4A29" w14:paraId="194EBCB0" w14:textId="77777777" w:rsidTr="00432911">
        <w:trPr>
          <w:jc w:val="center"/>
        </w:trPr>
        <w:tc>
          <w:tcPr>
            <w:tcW w:w="2998" w:type="dxa"/>
            <w:shd w:val="clear" w:color="auto" w:fill="auto"/>
          </w:tcPr>
          <w:p w14:paraId="2642F929" w14:textId="77777777" w:rsidR="00C9407A" w:rsidRPr="00AC4A29" w:rsidRDefault="00C9407A" w:rsidP="00137565">
            <w:pPr>
              <w:pStyle w:val="TAL"/>
              <w:keepNext w:val="0"/>
            </w:pPr>
            <w:r w:rsidRPr="00AC4A29">
              <w:t>PDSCH_RA</w:t>
            </w:r>
          </w:p>
        </w:tc>
        <w:tc>
          <w:tcPr>
            <w:tcW w:w="1147" w:type="dxa"/>
            <w:vMerge/>
            <w:shd w:val="clear" w:color="auto" w:fill="auto"/>
          </w:tcPr>
          <w:p w14:paraId="725D4FC4" w14:textId="77777777" w:rsidR="00C9407A" w:rsidRPr="00AC4A29" w:rsidRDefault="00C9407A" w:rsidP="00137565">
            <w:pPr>
              <w:pStyle w:val="TAC"/>
              <w:keepNext w:val="0"/>
            </w:pPr>
          </w:p>
        </w:tc>
        <w:tc>
          <w:tcPr>
            <w:tcW w:w="1396" w:type="dxa"/>
            <w:vMerge/>
          </w:tcPr>
          <w:p w14:paraId="00CA030D" w14:textId="77777777" w:rsidR="00C9407A" w:rsidRPr="00AC4A29" w:rsidRDefault="00C9407A" w:rsidP="00137565">
            <w:pPr>
              <w:pStyle w:val="TAC"/>
              <w:keepNext w:val="0"/>
            </w:pPr>
          </w:p>
        </w:tc>
        <w:tc>
          <w:tcPr>
            <w:tcW w:w="4098" w:type="dxa"/>
            <w:gridSpan w:val="3"/>
            <w:vMerge/>
            <w:shd w:val="clear" w:color="auto" w:fill="auto"/>
          </w:tcPr>
          <w:p w14:paraId="60E3AC1D" w14:textId="77777777" w:rsidR="00C9407A" w:rsidRPr="00AC4A29" w:rsidRDefault="00C9407A" w:rsidP="00137565">
            <w:pPr>
              <w:pStyle w:val="TAC"/>
              <w:keepNext w:val="0"/>
            </w:pPr>
          </w:p>
        </w:tc>
      </w:tr>
      <w:tr w:rsidR="00C9407A" w:rsidRPr="00AC4A29" w14:paraId="6134F05B" w14:textId="77777777" w:rsidTr="00432911">
        <w:trPr>
          <w:jc w:val="center"/>
        </w:trPr>
        <w:tc>
          <w:tcPr>
            <w:tcW w:w="2998" w:type="dxa"/>
            <w:shd w:val="clear" w:color="auto" w:fill="auto"/>
          </w:tcPr>
          <w:p w14:paraId="7CA97D4E" w14:textId="77777777" w:rsidR="00C9407A" w:rsidRPr="00AC4A29" w:rsidRDefault="00C9407A" w:rsidP="00137565">
            <w:pPr>
              <w:pStyle w:val="TAL"/>
              <w:keepNext w:val="0"/>
            </w:pPr>
            <w:r w:rsidRPr="00AC4A29">
              <w:t>PDSCH_RB</w:t>
            </w:r>
          </w:p>
        </w:tc>
        <w:tc>
          <w:tcPr>
            <w:tcW w:w="1147" w:type="dxa"/>
            <w:vMerge/>
            <w:shd w:val="clear" w:color="auto" w:fill="auto"/>
          </w:tcPr>
          <w:p w14:paraId="0D392395" w14:textId="77777777" w:rsidR="00C9407A" w:rsidRPr="00AC4A29" w:rsidRDefault="00C9407A" w:rsidP="00137565">
            <w:pPr>
              <w:pStyle w:val="TAC"/>
              <w:keepNext w:val="0"/>
            </w:pPr>
          </w:p>
        </w:tc>
        <w:tc>
          <w:tcPr>
            <w:tcW w:w="1396" w:type="dxa"/>
            <w:vMerge/>
          </w:tcPr>
          <w:p w14:paraId="6416C38C" w14:textId="77777777" w:rsidR="00C9407A" w:rsidRPr="00AC4A29" w:rsidRDefault="00C9407A" w:rsidP="00137565">
            <w:pPr>
              <w:pStyle w:val="TAC"/>
              <w:keepNext w:val="0"/>
            </w:pPr>
          </w:p>
        </w:tc>
        <w:tc>
          <w:tcPr>
            <w:tcW w:w="4098" w:type="dxa"/>
            <w:gridSpan w:val="3"/>
            <w:vMerge/>
            <w:shd w:val="clear" w:color="auto" w:fill="auto"/>
          </w:tcPr>
          <w:p w14:paraId="5858C972" w14:textId="77777777" w:rsidR="00C9407A" w:rsidRPr="00AC4A29" w:rsidRDefault="00C9407A" w:rsidP="00137565">
            <w:pPr>
              <w:pStyle w:val="TAC"/>
              <w:keepNext w:val="0"/>
            </w:pPr>
          </w:p>
        </w:tc>
      </w:tr>
      <w:tr w:rsidR="00C9407A" w:rsidRPr="00AC4A29" w14:paraId="0F2A3A0C" w14:textId="77777777" w:rsidTr="00432911">
        <w:trPr>
          <w:jc w:val="center"/>
        </w:trPr>
        <w:tc>
          <w:tcPr>
            <w:tcW w:w="2998" w:type="dxa"/>
            <w:shd w:val="clear" w:color="auto" w:fill="auto"/>
          </w:tcPr>
          <w:p w14:paraId="46F5BA03" w14:textId="77777777" w:rsidR="00C9407A" w:rsidRPr="00AC4A29" w:rsidRDefault="00C9407A" w:rsidP="00137565">
            <w:pPr>
              <w:pStyle w:val="TAL"/>
              <w:keepNext w:val="0"/>
            </w:pPr>
            <w:r w:rsidRPr="00AC4A29">
              <w:t>OCNG_RA</w:t>
            </w:r>
            <w:r w:rsidRPr="00AC4A29">
              <w:rPr>
                <w:rFonts w:eastAsia="v3.7.0"/>
                <w:vertAlign w:val="superscript"/>
              </w:rPr>
              <w:t>Note4</w:t>
            </w:r>
          </w:p>
        </w:tc>
        <w:tc>
          <w:tcPr>
            <w:tcW w:w="1147" w:type="dxa"/>
            <w:vMerge/>
            <w:shd w:val="clear" w:color="auto" w:fill="auto"/>
          </w:tcPr>
          <w:p w14:paraId="5BEDCE98" w14:textId="77777777" w:rsidR="00C9407A" w:rsidRPr="00AC4A29" w:rsidRDefault="00C9407A" w:rsidP="00137565">
            <w:pPr>
              <w:pStyle w:val="TAC"/>
              <w:keepNext w:val="0"/>
            </w:pPr>
          </w:p>
        </w:tc>
        <w:tc>
          <w:tcPr>
            <w:tcW w:w="1396" w:type="dxa"/>
            <w:vMerge/>
          </w:tcPr>
          <w:p w14:paraId="4D1B7E53" w14:textId="77777777" w:rsidR="00C9407A" w:rsidRPr="00AC4A29" w:rsidRDefault="00C9407A" w:rsidP="00137565">
            <w:pPr>
              <w:pStyle w:val="TAC"/>
              <w:keepNext w:val="0"/>
            </w:pPr>
          </w:p>
        </w:tc>
        <w:tc>
          <w:tcPr>
            <w:tcW w:w="4098" w:type="dxa"/>
            <w:gridSpan w:val="3"/>
            <w:vMerge/>
            <w:shd w:val="clear" w:color="auto" w:fill="auto"/>
          </w:tcPr>
          <w:p w14:paraId="32CA1F94" w14:textId="77777777" w:rsidR="00C9407A" w:rsidRPr="00AC4A29" w:rsidRDefault="00C9407A" w:rsidP="00137565">
            <w:pPr>
              <w:pStyle w:val="TAC"/>
              <w:keepNext w:val="0"/>
            </w:pPr>
          </w:p>
        </w:tc>
      </w:tr>
      <w:tr w:rsidR="00C9407A" w:rsidRPr="00AC4A29" w14:paraId="0661F80D" w14:textId="77777777" w:rsidTr="00432911">
        <w:trPr>
          <w:jc w:val="center"/>
        </w:trPr>
        <w:tc>
          <w:tcPr>
            <w:tcW w:w="2998" w:type="dxa"/>
            <w:shd w:val="clear" w:color="auto" w:fill="auto"/>
          </w:tcPr>
          <w:p w14:paraId="6201AA8F" w14:textId="77777777" w:rsidR="00C9407A" w:rsidRPr="00AC4A29" w:rsidRDefault="00C9407A" w:rsidP="00137565">
            <w:pPr>
              <w:pStyle w:val="TAL"/>
              <w:keepNext w:val="0"/>
            </w:pPr>
            <w:r w:rsidRPr="00AC4A29">
              <w:t>OCNG_RB</w:t>
            </w:r>
            <w:r w:rsidRPr="00AC4A29">
              <w:rPr>
                <w:rFonts w:eastAsia="v3.7.0"/>
                <w:vertAlign w:val="superscript"/>
              </w:rPr>
              <w:t>Note4</w:t>
            </w:r>
          </w:p>
        </w:tc>
        <w:tc>
          <w:tcPr>
            <w:tcW w:w="1147" w:type="dxa"/>
            <w:vMerge/>
            <w:shd w:val="clear" w:color="auto" w:fill="auto"/>
          </w:tcPr>
          <w:p w14:paraId="74F925BC" w14:textId="77777777" w:rsidR="00C9407A" w:rsidRPr="00AC4A29" w:rsidRDefault="00C9407A" w:rsidP="00137565">
            <w:pPr>
              <w:pStyle w:val="TAC"/>
              <w:keepNext w:val="0"/>
            </w:pPr>
          </w:p>
        </w:tc>
        <w:tc>
          <w:tcPr>
            <w:tcW w:w="1396" w:type="dxa"/>
            <w:vMerge/>
          </w:tcPr>
          <w:p w14:paraId="15298BD2" w14:textId="77777777" w:rsidR="00C9407A" w:rsidRPr="00AC4A29" w:rsidRDefault="00C9407A" w:rsidP="00137565">
            <w:pPr>
              <w:pStyle w:val="TAC"/>
              <w:keepNext w:val="0"/>
            </w:pPr>
          </w:p>
        </w:tc>
        <w:tc>
          <w:tcPr>
            <w:tcW w:w="4098" w:type="dxa"/>
            <w:gridSpan w:val="3"/>
            <w:vMerge/>
            <w:shd w:val="clear" w:color="auto" w:fill="auto"/>
          </w:tcPr>
          <w:p w14:paraId="75E5A7C4" w14:textId="77777777" w:rsidR="00C9407A" w:rsidRPr="00AC4A29" w:rsidRDefault="00C9407A" w:rsidP="00137565">
            <w:pPr>
              <w:pStyle w:val="TAC"/>
              <w:keepNext w:val="0"/>
            </w:pPr>
          </w:p>
        </w:tc>
      </w:tr>
      <w:tr w:rsidR="00C9407A" w:rsidRPr="00AC4A29" w14:paraId="60675199" w14:textId="77777777" w:rsidTr="00432911">
        <w:trPr>
          <w:jc w:val="center"/>
        </w:trPr>
        <w:tc>
          <w:tcPr>
            <w:tcW w:w="2998" w:type="dxa"/>
            <w:shd w:val="clear" w:color="auto" w:fill="auto"/>
            <w:vAlign w:val="center"/>
          </w:tcPr>
          <w:p w14:paraId="7775C949" w14:textId="77777777" w:rsidR="00C9407A" w:rsidRPr="00AC4A29" w:rsidRDefault="00C9407A" w:rsidP="00137565">
            <w:pPr>
              <w:pStyle w:val="TAL"/>
              <w:keepNext w:val="0"/>
              <w:rPr>
                <w:vertAlign w:val="superscript"/>
              </w:rPr>
            </w:pPr>
            <w:r w:rsidRPr="00AC4A29">
              <w:rPr>
                <w:rFonts w:eastAsia="v3.7.0"/>
              </w:rPr>
              <w:t>N</w:t>
            </w:r>
            <w:r w:rsidRPr="00AC4A29">
              <w:rPr>
                <w:rFonts w:eastAsia="v3.7.0"/>
                <w:vertAlign w:val="subscript"/>
              </w:rPr>
              <w:t>oc</w:t>
            </w:r>
            <w:r w:rsidRPr="00AC4A29">
              <w:rPr>
                <w:rFonts w:eastAsia="v3.7.0"/>
                <w:vertAlign w:val="superscript"/>
              </w:rPr>
              <w:t>Note5</w:t>
            </w:r>
          </w:p>
        </w:tc>
        <w:tc>
          <w:tcPr>
            <w:tcW w:w="1147" w:type="dxa"/>
            <w:shd w:val="clear" w:color="auto" w:fill="auto"/>
          </w:tcPr>
          <w:p w14:paraId="7CB7E90E" w14:textId="77777777" w:rsidR="00C9407A" w:rsidRPr="00AC4A29" w:rsidRDefault="00C9407A" w:rsidP="00137565">
            <w:pPr>
              <w:pStyle w:val="TAC"/>
              <w:keepNext w:val="0"/>
            </w:pPr>
            <w:r w:rsidRPr="00AC4A29">
              <w:t>dBm/15kHz</w:t>
            </w:r>
          </w:p>
        </w:tc>
        <w:tc>
          <w:tcPr>
            <w:tcW w:w="1396" w:type="dxa"/>
          </w:tcPr>
          <w:p w14:paraId="3674C1E3" w14:textId="1273D381"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383EE86C" w14:textId="77777777" w:rsidR="00C9407A" w:rsidRPr="00AC4A29" w:rsidRDefault="00C9407A" w:rsidP="00137565">
            <w:pPr>
              <w:pStyle w:val="TAC"/>
              <w:keepNext w:val="0"/>
            </w:pPr>
            <w:r w:rsidRPr="00AC4A29">
              <w:t>-98</w:t>
            </w:r>
          </w:p>
        </w:tc>
      </w:tr>
      <w:tr w:rsidR="00C9407A" w:rsidRPr="00AC4A29" w14:paraId="465C6B6D" w14:textId="77777777" w:rsidTr="00432911">
        <w:trPr>
          <w:jc w:val="center"/>
        </w:trPr>
        <w:tc>
          <w:tcPr>
            <w:tcW w:w="2998" w:type="dxa"/>
            <w:shd w:val="clear" w:color="auto" w:fill="auto"/>
            <w:vAlign w:val="center"/>
          </w:tcPr>
          <w:p w14:paraId="76B236AA" w14:textId="77777777" w:rsidR="00C9407A" w:rsidRPr="00AC4A29" w:rsidRDefault="00C9407A" w:rsidP="00137565">
            <w:pPr>
              <w:pStyle w:val="TAL"/>
              <w:keepNext w:val="0"/>
              <w:rPr>
                <w:rFonts w:eastAsia="v3.7.0"/>
                <w:i/>
                <w:vertAlign w:val="superscript"/>
              </w:rPr>
            </w:pPr>
            <w:proofErr w:type="spellStart"/>
            <w:r w:rsidRPr="00AC4A29">
              <w:rPr>
                <w:rFonts w:eastAsia="v3.7.0"/>
              </w:rPr>
              <w:t>Ê</w:t>
            </w:r>
            <w:r w:rsidRPr="00AC4A29">
              <w:rPr>
                <w:rFonts w:eastAsia="v3.7.0"/>
                <w:vertAlign w:val="subscript"/>
              </w:rPr>
              <w:t>s</w:t>
            </w:r>
            <w:proofErr w:type="spellEnd"/>
            <w:r w:rsidRPr="00AC4A29">
              <w:rPr>
                <w:rFonts w:eastAsia="v3.7.0"/>
              </w:rPr>
              <w:t>/</w:t>
            </w:r>
            <w:proofErr w:type="spellStart"/>
            <w:r w:rsidRPr="00AC4A29">
              <w:rPr>
                <w:rFonts w:eastAsia="v3.7.0"/>
              </w:rPr>
              <w:t>N</w:t>
            </w:r>
            <w:r w:rsidRPr="00AC4A29">
              <w:rPr>
                <w:rFonts w:eastAsia="v3.7.0"/>
                <w:vertAlign w:val="subscript"/>
              </w:rPr>
              <w:t>oc</w:t>
            </w:r>
            <w:proofErr w:type="spellEnd"/>
          </w:p>
        </w:tc>
        <w:tc>
          <w:tcPr>
            <w:tcW w:w="1147" w:type="dxa"/>
            <w:shd w:val="clear" w:color="auto" w:fill="auto"/>
          </w:tcPr>
          <w:p w14:paraId="2DE82107" w14:textId="77777777" w:rsidR="00C9407A" w:rsidRPr="00AC4A29" w:rsidRDefault="00C9407A" w:rsidP="00137565">
            <w:pPr>
              <w:pStyle w:val="TAC"/>
              <w:keepNext w:val="0"/>
            </w:pPr>
            <w:r w:rsidRPr="00AC4A29">
              <w:t>dB</w:t>
            </w:r>
          </w:p>
        </w:tc>
        <w:tc>
          <w:tcPr>
            <w:tcW w:w="1396" w:type="dxa"/>
          </w:tcPr>
          <w:p w14:paraId="3D47DA64" w14:textId="3F2FB7F4"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366" w:type="dxa"/>
            <w:shd w:val="clear" w:color="auto" w:fill="auto"/>
          </w:tcPr>
          <w:p w14:paraId="089207CC" w14:textId="77777777" w:rsidR="00C9407A" w:rsidRPr="00AC4A29" w:rsidRDefault="00C9407A" w:rsidP="00137565">
            <w:pPr>
              <w:pStyle w:val="TAC"/>
              <w:keepNext w:val="0"/>
            </w:pPr>
            <w:r w:rsidRPr="00AC4A29">
              <w:t>-Infinity</w:t>
            </w:r>
          </w:p>
        </w:tc>
        <w:tc>
          <w:tcPr>
            <w:tcW w:w="1366" w:type="dxa"/>
            <w:shd w:val="clear" w:color="auto" w:fill="auto"/>
          </w:tcPr>
          <w:p w14:paraId="6541CBF0" w14:textId="77777777" w:rsidR="00C9407A" w:rsidRPr="00AC4A29" w:rsidRDefault="00C9407A" w:rsidP="00137565">
            <w:pPr>
              <w:pStyle w:val="TAC"/>
              <w:keepNext w:val="0"/>
            </w:pPr>
            <w:r w:rsidRPr="00AC4A29">
              <w:t>9.55</w:t>
            </w:r>
          </w:p>
        </w:tc>
        <w:tc>
          <w:tcPr>
            <w:tcW w:w="1366" w:type="dxa"/>
            <w:shd w:val="clear" w:color="auto" w:fill="auto"/>
          </w:tcPr>
          <w:p w14:paraId="2839A42F" w14:textId="77777777" w:rsidR="00C9407A" w:rsidRPr="00AC4A29" w:rsidRDefault="00C9407A" w:rsidP="00137565">
            <w:pPr>
              <w:pStyle w:val="TAC"/>
              <w:keepNext w:val="0"/>
            </w:pPr>
            <w:r w:rsidRPr="00AC4A29">
              <w:t>9.55</w:t>
            </w:r>
          </w:p>
        </w:tc>
      </w:tr>
      <w:tr w:rsidR="00C9407A" w:rsidRPr="00AC4A29" w14:paraId="50D0B871" w14:textId="77777777" w:rsidTr="00432911">
        <w:trPr>
          <w:jc w:val="center"/>
        </w:trPr>
        <w:tc>
          <w:tcPr>
            <w:tcW w:w="2998" w:type="dxa"/>
            <w:shd w:val="clear" w:color="auto" w:fill="auto"/>
            <w:vAlign w:val="center"/>
          </w:tcPr>
          <w:p w14:paraId="629211F5" w14:textId="77777777" w:rsidR="00C9407A" w:rsidRPr="00AC4A29" w:rsidRDefault="00C9407A" w:rsidP="00137565">
            <w:pPr>
              <w:pStyle w:val="TAL"/>
              <w:keepNext w:val="0"/>
              <w:rPr>
                <w:rFonts w:eastAsia="v3.7.0"/>
                <w:vertAlign w:val="superscript"/>
              </w:rPr>
            </w:pPr>
            <w:proofErr w:type="spellStart"/>
            <w:r w:rsidRPr="00AC4A29">
              <w:rPr>
                <w:rFonts w:eastAsia="v3.7.0"/>
              </w:rPr>
              <w:t>Ê</w:t>
            </w:r>
            <w:r w:rsidRPr="00AC4A29">
              <w:rPr>
                <w:rFonts w:eastAsia="v3.7.0"/>
                <w:vertAlign w:val="subscript"/>
              </w:rPr>
              <w:t>s</w:t>
            </w:r>
            <w:proofErr w:type="spellEnd"/>
            <w:r w:rsidRPr="00AC4A29">
              <w:rPr>
                <w:rFonts w:eastAsia="v3.7.0"/>
              </w:rPr>
              <w:t>/I</w:t>
            </w:r>
            <w:r w:rsidRPr="00AC4A29">
              <w:rPr>
                <w:rFonts w:eastAsia="v3.7.0"/>
                <w:vertAlign w:val="subscript"/>
              </w:rPr>
              <w:t>ot</w:t>
            </w:r>
            <w:r w:rsidRPr="00AC4A29">
              <w:rPr>
                <w:rFonts w:eastAsia="v3.7.0"/>
                <w:vertAlign w:val="superscript"/>
              </w:rPr>
              <w:t>Note6</w:t>
            </w:r>
          </w:p>
        </w:tc>
        <w:tc>
          <w:tcPr>
            <w:tcW w:w="1147" w:type="dxa"/>
            <w:shd w:val="clear" w:color="auto" w:fill="auto"/>
          </w:tcPr>
          <w:p w14:paraId="18C7CA49" w14:textId="77777777" w:rsidR="00C9407A" w:rsidRPr="00AC4A29" w:rsidRDefault="00C9407A" w:rsidP="00137565">
            <w:pPr>
              <w:pStyle w:val="TAC"/>
              <w:keepNext w:val="0"/>
            </w:pPr>
            <w:r w:rsidRPr="00AC4A29">
              <w:t>dB</w:t>
            </w:r>
          </w:p>
        </w:tc>
        <w:tc>
          <w:tcPr>
            <w:tcW w:w="1396" w:type="dxa"/>
          </w:tcPr>
          <w:p w14:paraId="43A803AC" w14:textId="162C44BD"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366" w:type="dxa"/>
            <w:shd w:val="clear" w:color="auto" w:fill="auto"/>
          </w:tcPr>
          <w:p w14:paraId="1FA1BD52" w14:textId="77777777" w:rsidR="00C9407A" w:rsidRPr="00AC4A29" w:rsidRDefault="00C9407A" w:rsidP="00137565">
            <w:pPr>
              <w:pStyle w:val="TAC"/>
              <w:keepNext w:val="0"/>
            </w:pPr>
            <w:r w:rsidRPr="00AC4A29">
              <w:t>-Infinity</w:t>
            </w:r>
          </w:p>
        </w:tc>
        <w:tc>
          <w:tcPr>
            <w:tcW w:w="1366" w:type="dxa"/>
            <w:shd w:val="clear" w:color="auto" w:fill="auto"/>
          </w:tcPr>
          <w:p w14:paraId="1AE8B27B" w14:textId="77777777" w:rsidR="00C9407A" w:rsidRPr="00AC4A29" w:rsidRDefault="00C9407A" w:rsidP="00137565">
            <w:pPr>
              <w:pStyle w:val="TAC"/>
              <w:keepNext w:val="0"/>
            </w:pPr>
            <w:r w:rsidRPr="00AC4A29">
              <w:t>9.55</w:t>
            </w:r>
          </w:p>
        </w:tc>
        <w:tc>
          <w:tcPr>
            <w:tcW w:w="1366" w:type="dxa"/>
            <w:shd w:val="clear" w:color="auto" w:fill="auto"/>
          </w:tcPr>
          <w:p w14:paraId="6C13DB4B" w14:textId="77777777" w:rsidR="00C9407A" w:rsidRPr="00AC4A29" w:rsidRDefault="00C9407A" w:rsidP="00137565">
            <w:pPr>
              <w:pStyle w:val="TAC"/>
              <w:keepNext w:val="0"/>
            </w:pPr>
            <w:r w:rsidRPr="00AC4A29">
              <w:t>9.55</w:t>
            </w:r>
          </w:p>
        </w:tc>
      </w:tr>
      <w:tr w:rsidR="00C9407A" w:rsidRPr="00AC4A29" w14:paraId="54B8AB47" w14:textId="77777777" w:rsidTr="00432911">
        <w:trPr>
          <w:jc w:val="center"/>
        </w:trPr>
        <w:tc>
          <w:tcPr>
            <w:tcW w:w="2998" w:type="dxa"/>
            <w:shd w:val="clear" w:color="auto" w:fill="auto"/>
            <w:vAlign w:val="center"/>
          </w:tcPr>
          <w:p w14:paraId="7240ABFA" w14:textId="77777777" w:rsidR="00C9407A" w:rsidRPr="00AC4A29" w:rsidRDefault="00C9407A" w:rsidP="00137565">
            <w:pPr>
              <w:pStyle w:val="TAL"/>
              <w:keepNext w:val="0"/>
              <w:rPr>
                <w:rFonts w:eastAsia="v3.7.0"/>
                <w:vertAlign w:val="superscript"/>
              </w:rPr>
            </w:pPr>
            <w:r w:rsidRPr="00AC4A29">
              <w:rPr>
                <w:rFonts w:eastAsia="v3.7.0"/>
              </w:rPr>
              <w:t>RSRP</w:t>
            </w:r>
            <w:r w:rsidRPr="00AC4A29">
              <w:rPr>
                <w:rFonts w:eastAsia="v3.7.0"/>
                <w:vertAlign w:val="superscript"/>
              </w:rPr>
              <w:t>Note6</w:t>
            </w:r>
          </w:p>
        </w:tc>
        <w:tc>
          <w:tcPr>
            <w:tcW w:w="1147" w:type="dxa"/>
            <w:shd w:val="clear" w:color="auto" w:fill="auto"/>
          </w:tcPr>
          <w:p w14:paraId="3612895C" w14:textId="77777777" w:rsidR="00C9407A" w:rsidRPr="00AC4A29" w:rsidRDefault="00C9407A" w:rsidP="00137565">
            <w:pPr>
              <w:pStyle w:val="TAC"/>
              <w:keepNext w:val="0"/>
            </w:pPr>
            <w:r w:rsidRPr="00AC4A29">
              <w:t>dBm/15kHz</w:t>
            </w:r>
          </w:p>
        </w:tc>
        <w:tc>
          <w:tcPr>
            <w:tcW w:w="1396" w:type="dxa"/>
          </w:tcPr>
          <w:p w14:paraId="002C6BDD" w14:textId="58074AD0"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366" w:type="dxa"/>
            <w:shd w:val="clear" w:color="auto" w:fill="auto"/>
          </w:tcPr>
          <w:p w14:paraId="43329DCE" w14:textId="77777777" w:rsidR="00C9407A" w:rsidRPr="00AC4A29" w:rsidRDefault="00C9407A" w:rsidP="00137565">
            <w:pPr>
              <w:pStyle w:val="TAC"/>
              <w:keepNext w:val="0"/>
            </w:pPr>
            <w:r w:rsidRPr="00AC4A29">
              <w:t>-Infinity</w:t>
            </w:r>
          </w:p>
        </w:tc>
        <w:tc>
          <w:tcPr>
            <w:tcW w:w="1366" w:type="dxa"/>
            <w:shd w:val="clear" w:color="auto" w:fill="auto"/>
          </w:tcPr>
          <w:p w14:paraId="07DCBB3D" w14:textId="77777777" w:rsidR="00C9407A" w:rsidRPr="00AC4A29" w:rsidRDefault="00C9407A" w:rsidP="00137565">
            <w:pPr>
              <w:pStyle w:val="TAC"/>
              <w:keepNext w:val="0"/>
            </w:pPr>
            <w:r w:rsidRPr="00AC4A29">
              <w:t>-88.45</w:t>
            </w:r>
          </w:p>
        </w:tc>
        <w:tc>
          <w:tcPr>
            <w:tcW w:w="1366" w:type="dxa"/>
            <w:shd w:val="clear" w:color="auto" w:fill="auto"/>
          </w:tcPr>
          <w:p w14:paraId="3A07B507" w14:textId="77777777" w:rsidR="00C9407A" w:rsidRPr="00AC4A29" w:rsidRDefault="00C9407A" w:rsidP="00137565">
            <w:pPr>
              <w:pStyle w:val="TAC"/>
              <w:keepNext w:val="0"/>
            </w:pPr>
            <w:r w:rsidRPr="00AC4A29">
              <w:t>-88.45</w:t>
            </w:r>
          </w:p>
        </w:tc>
      </w:tr>
      <w:tr w:rsidR="00C9407A" w:rsidRPr="00AC4A29" w14:paraId="5932B056" w14:textId="77777777" w:rsidTr="00432911">
        <w:trPr>
          <w:jc w:val="center"/>
        </w:trPr>
        <w:tc>
          <w:tcPr>
            <w:tcW w:w="2998" w:type="dxa"/>
            <w:shd w:val="clear" w:color="auto" w:fill="auto"/>
            <w:vAlign w:val="center"/>
          </w:tcPr>
          <w:p w14:paraId="4B8FA58C" w14:textId="77777777" w:rsidR="00C9407A" w:rsidRPr="00AC4A29" w:rsidRDefault="00C9407A" w:rsidP="00137565">
            <w:pPr>
              <w:pStyle w:val="TAL"/>
              <w:keepNext w:val="0"/>
              <w:rPr>
                <w:rFonts w:eastAsia="v3.7.0"/>
                <w:vertAlign w:val="superscript"/>
              </w:rPr>
            </w:pPr>
            <w:r w:rsidRPr="00AC4A29">
              <w:rPr>
                <w:rFonts w:eastAsia="v3.7.0"/>
              </w:rPr>
              <w:t>SCH_RP</w:t>
            </w:r>
            <w:r w:rsidRPr="00AC4A29">
              <w:rPr>
                <w:rFonts w:eastAsia="v3.7.0"/>
                <w:vertAlign w:val="superscript"/>
              </w:rPr>
              <w:t>Note6</w:t>
            </w:r>
          </w:p>
        </w:tc>
        <w:tc>
          <w:tcPr>
            <w:tcW w:w="1147" w:type="dxa"/>
            <w:shd w:val="clear" w:color="auto" w:fill="auto"/>
          </w:tcPr>
          <w:p w14:paraId="60CED522" w14:textId="77777777" w:rsidR="00C9407A" w:rsidRPr="00AC4A29" w:rsidRDefault="00C9407A" w:rsidP="00137565">
            <w:pPr>
              <w:pStyle w:val="TAC"/>
              <w:keepNext w:val="0"/>
            </w:pPr>
            <w:r w:rsidRPr="00AC4A29">
              <w:t>dBm/15kHz</w:t>
            </w:r>
          </w:p>
        </w:tc>
        <w:tc>
          <w:tcPr>
            <w:tcW w:w="1396" w:type="dxa"/>
          </w:tcPr>
          <w:p w14:paraId="79D35B0E" w14:textId="25E94401"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366" w:type="dxa"/>
            <w:shd w:val="clear" w:color="auto" w:fill="auto"/>
          </w:tcPr>
          <w:p w14:paraId="3C5922E5" w14:textId="77777777" w:rsidR="00C9407A" w:rsidRPr="00AC4A29" w:rsidRDefault="00C9407A" w:rsidP="00137565">
            <w:pPr>
              <w:pStyle w:val="TAC"/>
              <w:keepNext w:val="0"/>
            </w:pPr>
            <w:r w:rsidRPr="00AC4A29">
              <w:t>-Infinity</w:t>
            </w:r>
          </w:p>
        </w:tc>
        <w:tc>
          <w:tcPr>
            <w:tcW w:w="1366" w:type="dxa"/>
            <w:shd w:val="clear" w:color="auto" w:fill="auto"/>
          </w:tcPr>
          <w:p w14:paraId="429C79F1" w14:textId="77777777" w:rsidR="00C9407A" w:rsidRPr="00AC4A29" w:rsidRDefault="00C9407A" w:rsidP="00137565">
            <w:pPr>
              <w:pStyle w:val="TAC"/>
              <w:keepNext w:val="0"/>
            </w:pPr>
            <w:r w:rsidRPr="00AC4A29">
              <w:t>-88.45</w:t>
            </w:r>
          </w:p>
        </w:tc>
        <w:tc>
          <w:tcPr>
            <w:tcW w:w="1366" w:type="dxa"/>
            <w:shd w:val="clear" w:color="auto" w:fill="auto"/>
          </w:tcPr>
          <w:p w14:paraId="07FEE8B9" w14:textId="77777777" w:rsidR="00C9407A" w:rsidRPr="00AC4A29" w:rsidRDefault="00C9407A" w:rsidP="00137565">
            <w:pPr>
              <w:pStyle w:val="TAC"/>
              <w:keepNext w:val="0"/>
            </w:pPr>
            <w:r w:rsidRPr="00AC4A29">
              <w:t>-88.45</w:t>
            </w:r>
          </w:p>
        </w:tc>
      </w:tr>
      <w:tr w:rsidR="00C9407A" w:rsidRPr="00AC4A29" w14:paraId="73DE5A28" w14:textId="77777777" w:rsidTr="00432911">
        <w:trPr>
          <w:jc w:val="center"/>
        </w:trPr>
        <w:tc>
          <w:tcPr>
            <w:tcW w:w="2998" w:type="dxa"/>
            <w:shd w:val="clear" w:color="auto" w:fill="auto"/>
            <w:vAlign w:val="center"/>
          </w:tcPr>
          <w:p w14:paraId="08A3B6C0" w14:textId="77777777" w:rsidR="00C9407A" w:rsidRPr="00AC4A29" w:rsidRDefault="00C9407A" w:rsidP="00137565">
            <w:pPr>
              <w:pStyle w:val="TAL"/>
              <w:keepNext w:val="0"/>
              <w:rPr>
                <w:rFonts w:eastAsia="v3.7.0"/>
                <w:vertAlign w:val="superscript"/>
              </w:rPr>
            </w:pPr>
            <w:r w:rsidRPr="00AC4A29">
              <w:rPr>
                <w:rFonts w:eastAsia="v3.7.0"/>
              </w:rPr>
              <w:t>Io</w:t>
            </w:r>
            <w:r w:rsidRPr="00AC4A29">
              <w:rPr>
                <w:rFonts w:eastAsia="v3.7.0"/>
                <w:vertAlign w:val="superscript"/>
              </w:rPr>
              <w:t>Note6</w:t>
            </w:r>
          </w:p>
        </w:tc>
        <w:tc>
          <w:tcPr>
            <w:tcW w:w="1147" w:type="dxa"/>
            <w:shd w:val="clear" w:color="auto" w:fill="auto"/>
          </w:tcPr>
          <w:p w14:paraId="0BA69F9F" w14:textId="10FD6509" w:rsidR="00C9407A" w:rsidRPr="00AC4A29" w:rsidRDefault="00C9407A" w:rsidP="00137565">
            <w:pPr>
              <w:pStyle w:val="TAC"/>
              <w:keepNext w:val="0"/>
            </w:pPr>
            <w:r w:rsidRPr="00AC4A29">
              <w:t>dBm/Ch</w:t>
            </w:r>
            <w:r w:rsidR="00432911" w:rsidRPr="00AC4A29">
              <w:t xml:space="preserve"> </w:t>
            </w:r>
            <w:r w:rsidRPr="00AC4A29">
              <w:t>BW</w:t>
            </w:r>
          </w:p>
        </w:tc>
        <w:tc>
          <w:tcPr>
            <w:tcW w:w="1396" w:type="dxa"/>
          </w:tcPr>
          <w:p w14:paraId="12464F43" w14:textId="39E9AB1B"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366" w:type="dxa"/>
            <w:shd w:val="clear" w:color="auto" w:fill="auto"/>
          </w:tcPr>
          <w:p w14:paraId="2E5B6F2B" w14:textId="77777777" w:rsidR="00C9407A" w:rsidRPr="00AC4A29" w:rsidRDefault="00C9407A" w:rsidP="00137565">
            <w:pPr>
              <w:keepLines/>
              <w:spacing w:after="0"/>
              <w:jc w:val="center"/>
              <w:rPr>
                <w:rFonts w:ascii="Arial" w:hAnsi="Arial" w:cs="Arial"/>
                <w:sz w:val="18"/>
                <w:szCs w:val="18"/>
              </w:rPr>
            </w:pPr>
            <w:r w:rsidRPr="00AC4A29">
              <w:rPr>
                <w:rFonts w:ascii="Arial" w:hAnsi="Arial" w:cs="Arial"/>
                <w:sz w:val="18"/>
                <w:szCs w:val="18"/>
              </w:rPr>
              <w:t>-67.21</w:t>
            </w:r>
          </w:p>
          <w:p w14:paraId="04C49672" w14:textId="77777777" w:rsidR="00C9407A" w:rsidRPr="00AC4A29" w:rsidRDefault="00C9407A" w:rsidP="00137565">
            <w:pPr>
              <w:keepLines/>
              <w:spacing w:after="0"/>
              <w:jc w:val="center"/>
              <w:rPr>
                <w:rFonts w:ascii="Arial" w:hAnsi="Arial" w:cs="Arial"/>
                <w:sz w:val="18"/>
                <w:szCs w:val="18"/>
              </w:rPr>
            </w:pPr>
            <w:r w:rsidRPr="00AC4A29">
              <w:rPr>
                <w:rFonts w:ascii="Arial" w:hAnsi="Arial" w:cs="Arial"/>
                <w:sz w:val="18"/>
                <w:szCs w:val="18"/>
              </w:rPr>
              <w:t>+10log</w:t>
            </w:r>
          </w:p>
          <w:p w14:paraId="04CC5461" w14:textId="019E75C2" w:rsidR="00C9407A" w:rsidRPr="00AC4A29" w:rsidRDefault="00C9407A" w:rsidP="00137565">
            <w:pPr>
              <w:pStyle w:val="TAC"/>
              <w:keepNext w:val="0"/>
            </w:pPr>
            <w:r w:rsidRPr="00AC4A29">
              <w:rPr>
                <w:rFonts w:cs="Arial"/>
                <w:szCs w:val="18"/>
              </w:rPr>
              <w:t>(</w:t>
            </w:r>
            <w:proofErr w:type="spellStart"/>
            <w:r w:rsidRPr="00AC4A29">
              <w:rPr>
                <w:rFonts w:cs="Arial"/>
                <w:szCs w:val="18"/>
              </w:rPr>
              <w:t>N</w:t>
            </w:r>
            <w:r w:rsidRPr="00AC4A29">
              <w:rPr>
                <w:rFonts w:cs="Arial"/>
                <w:szCs w:val="18"/>
                <w:vertAlign w:val="subscript"/>
              </w:rPr>
              <w:t>RB,c</w:t>
            </w:r>
            <w:proofErr w:type="spellEnd"/>
            <w:r w:rsidR="00432911" w:rsidRPr="00AC4A29">
              <w:rPr>
                <w:rFonts w:cs="Arial"/>
                <w:szCs w:val="18"/>
              </w:rPr>
              <w:t xml:space="preserve"> </w:t>
            </w:r>
            <w:r w:rsidRPr="00AC4A29">
              <w:rPr>
                <w:rFonts w:cs="Arial"/>
                <w:szCs w:val="18"/>
              </w:rPr>
              <w:t>/100)</w:t>
            </w:r>
          </w:p>
        </w:tc>
        <w:tc>
          <w:tcPr>
            <w:tcW w:w="1366" w:type="dxa"/>
            <w:shd w:val="clear" w:color="auto" w:fill="auto"/>
          </w:tcPr>
          <w:p w14:paraId="2DCDD339" w14:textId="77777777" w:rsidR="00C9407A" w:rsidRPr="00AC4A29" w:rsidRDefault="00C9407A" w:rsidP="00137565">
            <w:pPr>
              <w:keepLines/>
              <w:spacing w:after="0"/>
              <w:jc w:val="center"/>
              <w:rPr>
                <w:rFonts w:ascii="Arial" w:hAnsi="Arial" w:cs="Arial"/>
                <w:sz w:val="18"/>
                <w:szCs w:val="18"/>
              </w:rPr>
            </w:pPr>
            <w:r w:rsidRPr="00AC4A29">
              <w:rPr>
                <w:rFonts w:ascii="Arial" w:hAnsi="Arial" w:cs="Arial"/>
                <w:sz w:val="18"/>
                <w:szCs w:val="18"/>
              </w:rPr>
              <w:t>-57.20</w:t>
            </w:r>
          </w:p>
          <w:p w14:paraId="4C2CFE35" w14:textId="77777777" w:rsidR="00C9407A" w:rsidRPr="00AC4A29" w:rsidRDefault="00C9407A" w:rsidP="00137565">
            <w:pPr>
              <w:keepLines/>
              <w:spacing w:after="0"/>
              <w:jc w:val="center"/>
              <w:rPr>
                <w:rFonts w:ascii="Arial" w:hAnsi="Arial" w:cs="Arial"/>
                <w:sz w:val="18"/>
                <w:szCs w:val="18"/>
              </w:rPr>
            </w:pPr>
            <w:r w:rsidRPr="00AC4A29">
              <w:rPr>
                <w:rFonts w:ascii="Arial" w:hAnsi="Arial" w:cs="Arial"/>
                <w:sz w:val="18"/>
                <w:szCs w:val="18"/>
              </w:rPr>
              <w:t>+10log</w:t>
            </w:r>
          </w:p>
          <w:p w14:paraId="7521228C" w14:textId="39F0CA1B" w:rsidR="00C9407A" w:rsidRPr="00AC4A29" w:rsidRDefault="00C9407A" w:rsidP="00137565">
            <w:pPr>
              <w:pStyle w:val="TAC"/>
              <w:keepNext w:val="0"/>
            </w:pPr>
            <w:r w:rsidRPr="00AC4A29">
              <w:rPr>
                <w:rFonts w:cs="Arial"/>
                <w:szCs w:val="18"/>
              </w:rPr>
              <w:t>(</w:t>
            </w:r>
            <w:proofErr w:type="spellStart"/>
            <w:r w:rsidRPr="00AC4A29">
              <w:rPr>
                <w:rFonts w:cs="Arial"/>
                <w:szCs w:val="18"/>
              </w:rPr>
              <w:t>N</w:t>
            </w:r>
            <w:r w:rsidRPr="00AC4A29">
              <w:rPr>
                <w:rFonts w:cs="Arial"/>
                <w:szCs w:val="18"/>
                <w:vertAlign w:val="subscript"/>
              </w:rPr>
              <w:t>RB,c</w:t>
            </w:r>
            <w:proofErr w:type="spellEnd"/>
            <w:r w:rsidR="00432911" w:rsidRPr="00AC4A29">
              <w:rPr>
                <w:rFonts w:cs="Arial"/>
                <w:szCs w:val="18"/>
              </w:rPr>
              <w:t xml:space="preserve"> </w:t>
            </w:r>
            <w:r w:rsidRPr="00AC4A29">
              <w:rPr>
                <w:rFonts w:cs="Arial"/>
                <w:szCs w:val="18"/>
              </w:rPr>
              <w:t>/100)</w:t>
            </w:r>
          </w:p>
        </w:tc>
        <w:tc>
          <w:tcPr>
            <w:tcW w:w="1366" w:type="dxa"/>
            <w:shd w:val="clear" w:color="auto" w:fill="auto"/>
          </w:tcPr>
          <w:p w14:paraId="13375943" w14:textId="77777777" w:rsidR="00C9407A" w:rsidRPr="00AC4A29" w:rsidRDefault="00C9407A" w:rsidP="00137565">
            <w:pPr>
              <w:keepLines/>
              <w:spacing w:after="0"/>
              <w:jc w:val="center"/>
              <w:rPr>
                <w:rFonts w:ascii="Arial" w:hAnsi="Arial" w:cs="Arial"/>
                <w:sz w:val="18"/>
                <w:szCs w:val="18"/>
              </w:rPr>
            </w:pPr>
            <w:r w:rsidRPr="00AC4A29">
              <w:rPr>
                <w:rFonts w:ascii="Arial" w:hAnsi="Arial" w:cs="Arial"/>
                <w:sz w:val="18"/>
                <w:szCs w:val="18"/>
              </w:rPr>
              <w:t>-57.20</w:t>
            </w:r>
          </w:p>
          <w:p w14:paraId="4D681151" w14:textId="77777777" w:rsidR="00C9407A" w:rsidRPr="00AC4A29" w:rsidRDefault="00C9407A" w:rsidP="00137565">
            <w:pPr>
              <w:keepLines/>
              <w:spacing w:after="0"/>
              <w:jc w:val="center"/>
              <w:rPr>
                <w:rFonts w:ascii="Arial" w:hAnsi="Arial" w:cs="Arial"/>
                <w:sz w:val="18"/>
                <w:szCs w:val="18"/>
              </w:rPr>
            </w:pPr>
            <w:r w:rsidRPr="00AC4A29">
              <w:rPr>
                <w:rFonts w:ascii="Arial" w:hAnsi="Arial" w:cs="Arial"/>
                <w:sz w:val="18"/>
                <w:szCs w:val="18"/>
              </w:rPr>
              <w:t>+10log</w:t>
            </w:r>
          </w:p>
          <w:p w14:paraId="2C6D3030" w14:textId="6C38144F" w:rsidR="00C9407A" w:rsidRPr="00AC4A29" w:rsidRDefault="00C9407A" w:rsidP="00137565">
            <w:pPr>
              <w:pStyle w:val="TAC"/>
              <w:keepNext w:val="0"/>
            </w:pPr>
            <w:r w:rsidRPr="00AC4A29">
              <w:rPr>
                <w:rFonts w:cs="Arial"/>
                <w:szCs w:val="18"/>
              </w:rPr>
              <w:t>(</w:t>
            </w:r>
            <w:proofErr w:type="spellStart"/>
            <w:r w:rsidRPr="00AC4A29">
              <w:rPr>
                <w:rFonts w:cs="Arial"/>
                <w:szCs w:val="18"/>
              </w:rPr>
              <w:t>N</w:t>
            </w:r>
            <w:r w:rsidRPr="00AC4A29">
              <w:rPr>
                <w:rFonts w:cs="Arial"/>
                <w:szCs w:val="18"/>
                <w:vertAlign w:val="subscript"/>
              </w:rPr>
              <w:t>RB,c</w:t>
            </w:r>
            <w:proofErr w:type="spellEnd"/>
            <w:r w:rsidR="00432911" w:rsidRPr="00AC4A29">
              <w:rPr>
                <w:rFonts w:cs="Arial"/>
                <w:szCs w:val="18"/>
              </w:rPr>
              <w:t xml:space="preserve"> </w:t>
            </w:r>
            <w:r w:rsidRPr="00AC4A29">
              <w:rPr>
                <w:rFonts w:cs="Arial"/>
                <w:szCs w:val="18"/>
              </w:rPr>
              <w:t>/100)</w:t>
            </w:r>
          </w:p>
        </w:tc>
      </w:tr>
      <w:tr w:rsidR="00C9407A" w:rsidRPr="00AC4A29" w14:paraId="558EB516" w14:textId="77777777" w:rsidTr="00432911">
        <w:trPr>
          <w:jc w:val="center"/>
        </w:trPr>
        <w:tc>
          <w:tcPr>
            <w:tcW w:w="2998" w:type="dxa"/>
            <w:shd w:val="clear" w:color="auto" w:fill="auto"/>
            <w:vAlign w:val="center"/>
          </w:tcPr>
          <w:p w14:paraId="34359DA1" w14:textId="6C914F6D" w:rsidR="00C9407A" w:rsidRPr="00AC4A29" w:rsidRDefault="00C9407A" w:rsidP="00137565">
            <w:pPr>
              <w:pStyle w:val="TAL"/>
              <w:keepNext w:val="0"/>
              <w:rPr>
                <w:rFonts w:eastAsia="v3.7.0"/>
              </w:rPr>
            </w:pPr>
            <w:r w:rsidRPr="00AC4A29">
              <w:rPr>
                <w:rFonts w:eastAsia="v3.7.0"/>
              </w:rPr>
              <w:t>Propagation</w:t>
            </w:r>
            <w:r w:rsidR="00432911" w:rsidRPr="00AC4A29">
              <w:rPr>
                <w:rFonts w:eastAsia="v3.7.0"/>
              </w:rPr>
              <w:t xml:space="preserve"> </w:t>
            </w:r>
            <w:r w:rsidRPr="00AC4A29">
              <w:rPr>
                <w:rFonts w:eastAsia="v3.7.0"/>
              </w:rPr>
              <w:t>Condition</w:t>
            </w:r>
          </w:p>
        </w:tc>
        <w:tc>
          <w:tcPr>
            <w:tcW w:w="1147" w:type="dxa"/>
            <w:shd w:val="clear" w:color="auto" w:fill="auto"/>
          </w:tcPr>
          <w:p w14:paraId="07ECEEF3" w14:textId="77777777" w:rsidR="00C9407A" w:rsidRPr="00AC4A29" w:rsidRDefault="00C9407A" w:rsidP="00137565">
            <w:pPr>
              <w:pStyle w:val="TAC"/>
              <w:keepNext w:val="0"/>
            </w:pPr>
          </w:p>
        </w:tc>
        <w:tc>
          <w:tcPr>
            <w:tcW w:w="1396" w:type="dxa"/>
          </w:tcPr>
          <w:p w14:paraId="2797A25E" w14:textId="780D8A67"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7F3CAB90" w14:textId="77777777" w:rsidR="00C9407A" w:rsidRPr="00AC4A29" w:rsidRDefault="00C9407A" w:rsidP="00137565">
            <w:pPr>
              <w:pStyle w:val="TAC"/>
              <w:keepNext w:val="0"/>
            </w:pPr>
            <w:r w:rsidRPr="00AC4A29">
              <w:t>AWGN</w:t>
            </w:r>
          </w:p>
        </w:tc>
      </w:tr>
      <w:tr w:rsidR="00C9407A" w:rsidRPr="00AC4A29" w14:paraId="566B731D" w14:textId="77777777" w:rsidTr="00432911">
        <w:trPr>
          <w:jc w:val="center"/>
        </w:trPr>
        <w:tc>
          <w:tcPr>
            <w:tcW w:w="2998" w:type="dxa"/>
            <w:shd w:val="clear" w:color="auto" w:fill="auto"/>
            <w:vAlign w:val="center"/>
          </w:tcPr>
          <w:p w14:paraId="5EC5FDE8" w14:textId="219342A3" w:rsidR="00C9407A" w:rsidRPr="00AC4A29" w:rsidRDefault="00C9407A" w:rsidP="00137565">
            <w:pPr>
              <w:pStyle w:val="TAL"/>
              <w:keepNext w:val="0"/>
              <w:rPr>
                <w:rFonts w:eastAsia="v3.7.0"/>
              </w:rPr>
            </w:pPr>
            <w:r w:rsidRPr="00AC4A29">
              <w:rPr>
                <w:rFonts w:eastAsia="v3.7.0"/>
              </w:rPr>
              <w:t>Antenna</w:t>
            </w:r>
            <w:r w:rsidR="00432911" w:rsidRPr="00AC4A29">
              <w:rPr>
                <w:rFonts w:eastAsia="v3.7.0"/>
              </w:rPr>
              <w:t xml:space="preserve"> </w:t>
            </w:r>
            <w:r w:rsidRPr="00AC4A29">
              <w:rPr>
                <w:rFonts w:eastAsia="v3.7.0"/>
              </w:rPr>
              <w:t>Configuration</w:t>
            </w:r>
            <w:r w:rsidR="00432911" w:rsidRPr="00AC4A29">
              <w:rPr>
                <w:rFonts w:eastAsia="v3.7.0"/>
              </w:rPr>
              <w:t xml:space="preserve"> </w:t>
            </w:r>
            <w:r w:rsidRPr="00AC4A29">
              <w:rPr>
                <w:rFonts w:eastAsia="v3.7.0"/>
              </w:rPr>
              <w:t>and</w:t>
            </w:r>
            <w:r w:rsidR="00432911" w:rsidRPr="00AC4A29">
              <w:rPr>
                <w:rFonts w:eastAsia="v3.7.0"/>
              </w:rPr>
              <w:t xml:space="preserve"> </w:t>
            </w:r>
            <w:r w:rsidRPr="00AC4A29">
              <w:rPr>
                <w:rFonts w:eastAsia="v3.7.0"/>
              </w:rPr>
              <w:t>Correlation</w:t>
            </w:r>
            <w:r w:rsidR="00432911" w:rsidRPr="00AC4A29">
              <w:rPr>
                <w:rFonts w:eastAsia="v3.7.0"/>
              </w:rPr>
              <w:t xml:space="preserve"> </w:t>
            </w:r>
            <w:r w:rsidRPr="00AC4A29">
              <w:rPr>
                <w:rFonts w:eastAsia="v3.7.0"/>
              </w:rPr>
              <w:t>Matrix</w:t>
            </w:r>
            <w:r w:rsidR="00432911" w:rsidRPr="00AC4A29">
              <w:rPr>
                <w:rFonts w:eastAsia="v3.7.0"/>
                <w:vertAlign w:val="superscript"/>
              </w:rPr>
              <w:t xml:space="preserve"> </w:t>
            </w:r>
            <w:r w:rsidRPr="00AC4A29">
              <w:rPr>
                <w:rFonts w:eastAsia="v3.7.0"/>
                <w:vertAlign w:val="superscript"/>
              </w:rPr>
              <w:t>Note7</w:t>
            </w:r>
          </w:p>
        </w:tc>
        <w:tc>
          <w:tcPr>
            <w:tcW w:w="1147" w:type="dxa"/>
            <w:shd w:val="clear" w:color="auto" w:fill="auto"/>
          </w:tcPr>
          <w:p w14:paraId="6CAAA337" w14:textId="77777777" w:rsidR="00C9407A" w:rsidRPr="00AC4A29" w:rsidRDefault="00C9407A" w:rsidP="00137565">
            <w:pPr>
              <w:pStyle w:val="TAC"/>
              <w:keepNext w:val="0"/>
            </w:pPr>
          </w:p>
        </w:tc>
        <w:tc>
          <w:tcPr>
            <w:tcW w:w="1396" w:type="dxa"/>
          </w:tcPr>
          <w:p w14:paraId="6944716F" w14:textId="1D8BD4D8"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98" w:type="dxa"/>
            <w:gridSpan w:val="3"/>
            <w:shd w:val="clear" w:color="auto" w:fill="auto"/>
          </w:tcPr>
          <w:p w14:paraId="01C0A44B" w14:textId="44DF7C89" w:rsidR="00C9407A" w:rsidRPr="00AC4A29" w:rsidRDefault="00C9407A" w:rsidP="00137565">
            <w:pPr>
              <w:pStyle w:val="TAC"/>
              <w:keepNext w:val="0"/>
            </w:pPr>
            <w:r w:rsidRPr="00AC4A29">
              <w:t>1x2</w:t>
            </w:r>
            <w:r w:rsidR="00432911" w:rsidRPr="00AC4A29">
              <w:t xml:space="preserve"> </w:t>
            </w:r>
            <w:r w:rsidRPr="00AC4A29">
              <w:t>Low</w:t>
            </w:r>
          </w:p>
        </w:tc>
      </w:tr>
      <w:tr w:rsidR="00C9407A" w:rsidRPr="00AC4A29" w14:paraId="169BCBD9" w14:textId="77777777" w:rsidTr="00432911">
        <w:trPr>
          <w:jc w:val="center"/>
        </w:trPr>
        <w:tc>
          <w:tcPr>
            <w:tcW w:w="9639" w:type="dxa"/>
            <w:gridSpan w:val="6"/>
            <w:shd w:val="clear" w:color="auto" w:fill="auto"/>
            <w:vAlign w:val="center"/>
          </w:tcPr>
          <w:p w14:paraId="732BFD45" w14:textId="1DBD0810" w:rsidR="00C9407A" w:rsidRPr="00AC4A29" w:rsidRDefault="00C9407A" w:rsidP="00137565">
            <w:pPr>
              <w:pStyle w:val="TAN"/>
              <w:keepNext w:val="0"/>
            </w:pPr>
            <w:r w:rsidRPr="00AC4A29">
              <w:t>Note</w:t>
            </w:r>
            <w:r w:rsidR="00432911" w:rsidRPr="00AC4A29">
              <w:t xml:space="preserve"> </w:t>
            </w:r>
            <w:r w:rsidRPr="00AC4A29">
              <w:t>1:</w:t>
            </w:r>
            <w:r w:rsidRPr="00AC4A29">
              <w:tab/>
              <w:t>Special</w:t>
            </w:r>
            <w:r w:rsidR="00432911" w:rsidRPr="00AC4A29">
              <w:t xml:space="preserve"> </w:t>
            </w:r>
            <w:r w:rsidRPr="00AC4A29">
              <w:t>subframe</w:t>
            </w:r>
            <w:r w:rsidR="00432911" w:rsidRPr="00AC4A29">
              <w:t xml:space="preserve"> </w:t>
            </w:r>
            <w:r w:rsidRPr="00AC4A29">
              <w:t>and</w:t>
            </w:r>
            <w:r w:rsidR="00432911" w:rsidRPr="00AC4A29">
              <w:t xml:space="preserve"> </w:t>
            </w:r>
            <w:r w:rsidRPr="00AC4A29">
              <w:t>uplink-downlink</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4.2-1</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79A039D2" w14:textId="71DA20B5" w:rsidR="00C9407A" w:rsidRPr="00AC4A29" w:rsidRDefault="00C9407A" w:rsidP="00137565">
            <w:pPr>
              <w:pStyle w:val="TAN"/>
              <w:keepNext w:val="0"/>
            </w:pPr>
            <w:r w:rsidRPr="00AC4A29">
              <w:t>Note</w:t>
            </w:r>
            <w:r w:rsidR="00432911" w:rsidRPr="00AC4A29">
              <w:t xml:space="preserve"> </w:t>
            </w:r>
            <w:r w:rsidRPr="00AC4A29">
              <w:t>2:</w:t>
            </w:r>
            <w:r w:rsidRPr="00AC4A29">
              <w:tab/>
              <w:t>PRACH</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5.7.1-2</w:t>
            </w:r>
            <w:r w:rsidR="00432911" w:rsidRPr="00AC4A29">
              <w:t xml:space="preserve"> </w:t>
            </w:r>
            <w:r w:rsidRPr="00AC4A29">
              <w:t>and</w:t>
            </w:r>
            <w:r w:rsidR="00432911" w:rsidRPr="00AC4A29">
              <w:t xml:space="preserve"> </w:t>
            </w:r>
            <w:r w:rsidRPr="00AC4A29">
              <w:t>table</w:t>
            </w:r>
            <w:r w:rsidR="00432911" w:rsidRPr="00AC4A29">
              <w:t xml:space="preserve"> </w:t>
            </w:r>
            <w:r w:rsidRPr="00AC4A29">
              <w:t>5.7.1-3</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12D733F0" w14:textId="3579F35D" w:rsidR="00C9407A" w:rsidRPr="00AC4A29" w:rsidRDefault="00C9407A" w:rsidP="00137565">
            <w:pPr>
              <w:pStyle w:val="TAN"/>
              <w:keepNext w:val="0"/>
            </w:pPr>
            <w:r w:rsidRPr="00AC4A29">
              <w:t>Note</w:t>
            </w:r>
            <w:r w:rsidR="00432911" w:rsidRPr="00AC4A29">
              <w:t xml:space="preserve"> </w:t>
            </w:r>
            <w:r w:rsidRPr="00AC4A29">
              <w:t>3:</w:t>
            </w:r>
            <w:r w:rsidRPr="00AC4A29">
              <w:tab/>
              <w:t>DL</w:t>
            </w:r>
            <w:r w:rsidR="00432911" w:rsidRPr="00AC4A29">
              <w:t xml:space="preserve"> </w:t>
            </w:r>
            <w:r w:rsidRPr="00AC4A29">
              <w:t>RMCs</w:t>
            </w:r>
            <w:r w:rsidR="00432911" w:rsidRPr="00AC4A29">
              <w:t xml:space="preserve"> </w:t>
            </w:r>
            <w:r w:rsidRPr="00AC4A29">
              <w:t>and</w:t>
            </w:r>
            <w:r w:rsidR="00432911" w:rsidRPr="00AC4A29">
              <w:t xml:space="preserve"> </w:t>
            </w:r>
            <w:r w:rsidRPr="00AC4A29">
              <w:t>OCNG</w:t>
            </w:r>
            <w:r w:rsidR="00432911" w:rsidRPr="00AC4A29">
              <w:t xml:space="preserve"> </w:t>
            </w:r>
            <w:r w:rsidRPr="00AC4A29">
              <w:t>patterns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sections</w:t>
            </w:r>
            <w:r w:rsidR="00432911" w:rsidRPr="00AC4A29">
              <w:t xml:space="preserve"> </w:t>
            </w:r>
            <w:r w:rsidRPr="00AC4A29">
              <w:t>A</w:t>
            </w:r>
            <w:r w:rsidR="00432911" w:rsidRPr="00AC4A29">
              <w:t xml:space="preserve"> </w:t>
            </w:r>
            <w:r w:rsidRPr="00AC4A29">
              <w:t>3.1</w:t>
            </w:r>
            <w:r w:rsidR="00432911" w:rsidRPr="00AC4A29">
              <w:t xml:space="preserve"> </w:t>
            </w:r>
            <w:r w:rsidRPr="00AC4A29">
              <w:t>and</w:t>
            </w:r>
            <w:r w:rsidR="00432911" w:rsidRPr="00AC4A29">
              <w:t xml:space="preserve"> </w:t>
            </w:r>
            <w:r w:rsidRPr="00AC4A29">
              <w:t>A</w:t>
            </w:r>
            <w:r w:rsidR="00432911" w:rsidRPr="00AC4A29">
              <w:t xml:space="preserve"> </w:t>
            </w:r>
            <w:r w:rsidRPr="00AC4A29">
              <w:t>3.2</w:t>
            </w:r>
            <w:r w:rsidR="00432911" w:rsidRPr="00AC4A29">
              <w:t xml:space="preserve"> </w:t>
            </w:r>
            <w:r w:rsidRPr="00AC4A29">
              <w:t>of</w:t>
            </w:r>
            <w:r w:rsidR="00432911" w:rsidRPr="00AC4A29">
              <w:t xml:space="preserve"> </w:t>
            </w:r>
            <w:r w:rsidRPr="00AC4A29">
              <w:t>TS</w:t>
            </w:r>
            <w:r w:rsidR="00432911" w:rsidRPr="00AC4A29">
              <w:t xml:space="preserve"> </w:t>
            </w:r>
            <w:r w:rsidRPr="00AC4A29">
              <w:t>36.133</w:t>
            </w:r>
            <w:r w:rsidR="00432911" w:rsidRPr="00AC4A29">
              <w:t xml:space="preserve"> </w:t>
            </w:r>
            <w:r w:rsidRPr="00AC4A29">
              <w:t>respectively.</w:t>
            </w:r>
          </w:p>
          <w:p w14:paraId="64F04165" w14:textId="7B99B799" w:rsidR="00C9407A" w:rsidRPr="00AC4A29" w:rsidRDefault="00C9407A" w:rsidP="00137565">
            <w:pPr>
              <w:pStyle w:val="TAN"/>
              <w:keepNext w:val="0"/>
              <w:rPr>
                <w:lang w:eastAsia="ja-JP"/>
              </w:rPr>
            </w:pPr>
            <w:r w:rsidRPr="00AC4A29">
              <w:t>Note</w:t>
            </w:r>
            <w:r w:rsidR="00432911" w:rsidRPr="00AC4A29">
              <w:t xml:space="preserve"> </w:t>
            </w:r>
            <w:r w:rsidRPr="00AC4A29">
              <w:t>4:</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all</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7009BD45" w14:textId="1F04A352" w:rsidR="00C9407A" w:rsidRPr="00AC4A29" w:rsidRDefault="00C9407A" w:rsidP="00137565">
            <w:pPr>
              <w:pStyle w:val="TAN"/>
              <w:keepNext w:val="0"/>
            </w:pPr>
            <w:r w:rsidRPr="00AC4A29">
              <w:t>Note</w:t>
            </w:r>
            <w:r w:rsidR="00432911" w:rsidRPr="00AC4A29">
              <w:t xml:space="preserve"> </w:t>
            </w:r>
            <w:r w:rsidRPr="00AC4A29">
              <w:t>5:</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t>N</w:t>
            </w:r>
            <w:r w:rsidRPr="00AC4A29">
              <w:rPr>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40AEEA64" w14:textId="72CD6983" w:rsidR="00C9407A" w:rsidRPr="00AC4A29" w:rsidRDefault="00C9407A" w:rsidP="00137565">
            <w:pPr>
              <w:pStyle w:val="TAN"/>
              <w:keepNext w:val="0"/>
            </w:pPr>
            <w:r w:rsidRPr="00AC4A29">
              <w:t>Note</w:t>
            </w:r>
            <w:r w:rsidR="00432911" w:rsidRPr="00AC4A29">
              <w:t xml:space="preserve"> </w:t>
            </w:r>
            <w:r w:rsidRPr="00AC4A29">
              <w:t>6:</w:t>
            </w:r>
            <w:r w:rsidRPr="00AC4A29">
              <w:tab/>
            </w:r>
            <w:proofErr w:type="spellStart"/>
            <w:r w:rsidRPr="00AC4A29">
              <w:rPr>
                <w:rFonts w:eastAsia="v3.7.0"/>
              </w:rPr>
              <w:t>Ê</w:t>
            </w:r>
            <w:r w:rsidRPr="00AC4A29">
              <w:rPr>
                <w:rFonts w:eastAsia="v3.7.0"/>
                <w:vertAlign w:val="subscript"/>
              </w:rPr>
              <w:t>s</w:t>
            </w:r>
            <w:proofErr w:type="spellEnd"/>
            <w:r w:rsidRPr="00AC4A29">
              <w:rPr>
                <w:rFonts w:eastAsia="v3.7.0"/>
              </w:rPr>
              <w:t>/</w:t>
            </w:r>
            <w:proofErr w:type="spellStart"/>
            <w:r w:rsidRPr="00AC4A29">
              <w:rPr>
                <w:rFonts w:eastAsia="v3.7.0"/>
              </w:rPr>
              <w:t>I</w:t>
            </w:r>
            <w:r w:rsidRPr="00AC4A29">
              <w:rPr>
                <w:rFonts w:eastAsia="v3.7.0"/>
                <w:vertAlign w:val="subscript"/>
              </w:rPr>
              <w:t>ot</w:t>
            </w:r>
            <w:proofErr w:type="spellEnd"/>
            <w:r w:rsidRPr="00AC4A29">
              <w:t>,</w:t>
            </w:r>
            <w:r w:rsidR="00432911" w:rsidRPr="00AC4A29">
              <w:t xml:space="preserve"> </w:t>
            </w:r>
            <w:r w:rsidRPr="00AC4A29">
              <w:t>RSRP,</w:t>
            </w:r>
            <w:r w:rsidR="00432911" w:rsidRPr="00AC4A29">
              <w:t xml:space="preserve"> </w:t>
            </w:r>
            <w:r w:rsidRPr="00AC4A29">
              <w:t>SCH_RP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p w14:paraId="1162CE94" w14:textId="7A875CD9" w:rsidR="00C9407A" w:rsidRPr="00AC4A29" w:rsidRDefault="00C9407A" w:rsidP="00137565">
            <w:pPr>
              <w:pStyle w:val="TAN"/>
              <w:keepNext w:val="0"/>
              <w:rPr>
                <w:rFonts w:eastAsia="??"/>
              </w:rPr>
            </w:pPr>
            <w:r w:rsidRPr="00AC4A29">
              <w:rPr>
                <w:rFonts w:eastAsia="??"/>
              </w:rPr>
              <w:lastRenderedPageBreak/>
              <w:t>Note</w:t>
            </w:r>
            <w:r w:rsidR="00432911" w:rsidRPr="00AC4A29">
              <w:rPr>
                <w:rFonts w:eastAsia="??"/>
              </w:rPr>
              <w:t xml:space="preserve"> </w:t>
            </w:r>
            <w:r w:rsidRPr="00AC4A29">
              <w:rPr>
                <w:rFonts w:eastAsia="??"/>
              </w:rPr>
              <w:t>7:</w:t>
            </w:r>
            <w:r w:rsidRPr="00AC4A29">
              <w:rPr>
                <w:rFonts w:eastAsia="??"/>
              </w:rPr>
              <w:tab/>
              <w:t>Propagation</w:t>
            </w:r>
            <w:r w:rsidR="00432911" w:rsidRPr="00AC4A29">
              <w:rPr>
                <w:rFonts w:eastAsia="??"/>
              </w:rPr>
              <w:t xml:space="preserve"> </w:t>
            </w:r>
            <w:r w:rsidRPr="00AC4A29">
              <w:rPr>
                <w:rFonts w:eastAsia="??"/>
              </w:rPr>
              <w:t>condition</w:t>
            </w:r>
            <w:r w:rsidR="00432911" w:rsidRPr="00AC4A29">
              <w:rPr>
                <w:rFonts w:eastAsia="??"/>
              </w:rPr>
              <w:t xml:space="preserve"> </w:t>
            </w:r>
            <w:r w:rsidRPr="00AC4A29">
              <w:rPr>
                <w:rFonts w:eastAsia="??"/>
              </w:rPr>
              <w:t>and</w:t>
            </w:r>
            <w:r w:rsidR="00432911" w:rsidRPr="00AC4A29">
              <w:rPr>
                <w:rFonts w:eastAsia="??"/>
              </w:rPr>
              <w:t xml:space="preserve"> </w:t>
            </w:r>
            <w:r w:rsidRPr="00AC4A29">
              <w:rPr>
                <w:rFonts w:eastAsia="??"/>
              </w:rPr>
              <w:t>correlation</w:t>
            </w:r>
            <w:r w:rsidR="00432911" w:rsidRPr="00AC4A29">
              <w:rPr>
                <w:rFonts w:eastAsia="??"/>
              </w:rPr>
              <w:t xml:space="preserve"> </w:t>
            </w:r>
            <w:r w:rsidRPr="00AC4A29">
              <w:rPr>
                <w:rFonts w:eastAsia="??"/>
              </w:rPr>
              <w:t>matrix</w:t>
            </w:r>
            <w:r w:rsidR="00432911" w:rsidRPr="00AC4A29">
              <w:rPr>
                <w:rFonts w:eastAsia="??"/>
              </w:rPr>
              <w:t xml:space="preserve"> </w:t>
            </w:r>
            <w:r w:rsidRPr="00AC4A29">
              <w:rPr>
                <w:rFonts w:eastAsia="??"/>
              </w:rPr>
              <w:t>are</w:t>
            </w:r>
            <w:r w:rsidR="00432911" w:rsidRPr="00AC4A29">
              <w:rPr>
                <w:rFonts w:eastAsia="??"/>
              </w:rPr>
              <w:t xml:space="preserve"> </w:t>
            </w:r>
            <w:r w:rsidRPr="00AC4A29">
              <w:rPr>
                <w:rFonts w:eastAsia="??"/>
              </w:rPr>
              <w:t>defined</w:t>
            </w:r>
            <w:r w:rsidR="00432911" w:rsidRPr="00AC4A29">
              <w:rPr>
                <w:rFonts w:eastAsia="??"/>
              </w:rPr>
              <w:t xml:space="preserve"> </w:t>
            </w:r>
            <w:r w:rsidRPr="00AC4A29">
              <w:rPr>
                <w:rFonts w:eastAsia="??"/>
              </w:rPr>
              <w:t>in</w:t>
            </w:r>
            <w:r w:rsidR="00432911" w:rsidRPr="00AC4A29">
              <w:rPr>
                <w:rFonts w:eastAsia="??"/>
              </w:rPr>
              <w:t xml:space="preserve"> </w:t>
            </w:r>
            <w:r w:rsidRPr="00AC4A29">
              <w:rPr>
                <w:rFonts w:eastAsia="??"/>
              </w:rPr>
              <w:t>section</w:t>
            </w:r>
            <w:r w:rsidR="00432911" w:rsidRPr="00AC4A29">
              <w:rPr>
                <w:rFonts w:eastAsia="??"/>
              </w:rPr>
              <w:t xml:space="preserve"> </w:t>
            </w:r>
            <w:r w:rsidRPr="00AC4A29">
              <w:rPr>
                <w:rFonts w:eastAsia="??"/>
              </w:rPr>
              <w:t>B.2</w:t>
            </w:r>
            <w:r w:rsidR="00432911" w:rsidRPr="00AC4A29">
              <w:rPr>
                <w:rFonts w:eastAsia="??"/>
              </w:rPr>
              <w:t xml:space="preserve"> </w:t>
            </w:r>
            <w:r w:rsidRPr="00AC4A29">
              <w:rPr>
                <w:rFonts w:eastAsia="??"/>
              </w:rPr>
              <w:t>in</w:t>
            </w:r>
            <w:r w:rsidR="00432911" w:rsidRPr="00AC4A29">
              <w:rPr>
                <w:rFonts w:eastAsia="??"/>
              </w:rPr>
              <w:t xml:space="preserve"> </w:t>
            </w:r>
            <w:r w:rsidRPr="00AC4A29">
              <w:rPr>
                <w:rFonts w:eastAsia="??"/>
              </w:rPr>
              <w:t>TS</w:t>
            </w:r>
            <w:r w:rsidR="00432911" w:rsidRPr="00AC4A29">
              <w:rPr>
                <w:rFonts w:eastAsia="??"/>
              </w:rPr>
              <w:t xml:space="preserve"> </w:t>
            </w:r>
            <w:r w:rsidRPr="00AC4A29">
              <w:rPr>
                <w:rFonts w:eastAsia="??"/>
              </w:rPr>
              <w:t>36.101</w:t>
            </w:r>
            <w:r w:rsidR="00432911" w:rsidRPr="00AC4A29">
              <w:rPr>
                <w:rFonts w:eastAsia="??"/>
              </w:rPr>
              <w:t xml:space="preserve"> </w:t>
            </w:r>
            <w:r w:rsidRPr="00AC4A29">
              <w:rPr>
                <w:rFonts w:eastAsia="??"/>
              </w:rPr>
              <w:t>[27].</w:t>
            </w:r>
          </w:p>
        </w:tc>
      </w:tr>
    </w:tbl>
    <w:p w14:paraId="71E813A1" w14:textId="77777777" w:rsidR="00C9407A" w:rsidRPr="00AC4A29" w:rsidRDefault="00C9407A" w:rsidP="00C9407A">
      <w:pPr>
        <w:rPr>
          <w:rFonts w:cs="Cambria Math"/>
        </w:rPr>
      </w:pPr>
    </w:p>
    <w:p w14:paraId="6F45F27C" w14:textId="77777777" w:rsidR="00C9407A" w:rsidRPr="00AC4A29" w:rsidRDefault="00C9407A" w:rsidP="00C9407A">
      <w:pPr>
        <w:rPr>
          <w:rFonts w:cs="Cambria Math"/>
        </w:rPr>
      </w:pPr>
      <w:r w:rsidRPr="00AC4A29">
        <w:rPr>
          <w:rFonts w:cs="Cambria Math"/>
        </w:rPr>
        <w:t xml:space="preserve">The UE shall start to transmit the PRACH to Cell 2 less than 85 </w:t>
      </w:r>
      <w:proofErr w:type="spellStart"/>
      <w:r w:rsidRPr="00AC4A29">
        <w:rPr>
          <w:rFonts w:cs="Cambria Math"/>
        </w:rPr>
        <w:t>ms</w:t>
      </w:r>
      <w:proofErr w:type="spellEnd"/>
      <w:r w:rsidRPr="00AC4A29">
        <w:rPr>
          <w:rFonts w:cs="Cambria Math"/>
        </w:rPr>
        <w:t xml:space="preserve"> from the beginning of time period T3.</w:t>
      </w:r>
    </w:p>
    <w:p w14:paraId="69746792" w14:textId="77777777" w:rsidR="00C9407A" w:rsidRPr="00AC4A29" w:rsidRDefault="00C9407A" w:rsidP="00C9407A">
      <w:pPr>
        <w:rPr>
          <w:rFonts w:cs="Cambria Math"/>
        </w:rPr>
      </w:pPr>
      <w:r w:rsidRPr="00AC4A29">
        <w:rPr>
          <w:rFonts w:cs="Cambria Math"/>
        </w:rPr>
        <w:t>The rate of correct handovers observed during repeated tests shall be at least 90%.</w:t>
      </w:r>
    </w:p>
    <w:p w14:paraId="31B634DD" w14:textId="77777777" w:rsidR="00C9407A" w:rsidRPr="00AC4A29" w:rsidRDefault="00C9407A" w:rsidP="00C9407A">
      <w:pPr>
        <w:pStyle w:val="NO"/>
      </w:pPr>
      <w:r w:rsidRPr="00AC4A29">
        <w:rPr>
          <w:rFonts w:cs="Cambria Math"/>
        </w:rPr>
        <w:t>NOTE:</w:t>
      </w:r>
      <w:r w:rsidRPr="00AC4A29">
        <w:rPr>
          <w:rFonts w:cs="Cambria Math"/>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Cambria Math"/>
        </w:rPr>
        <w:t>, where:</w:t>
      </w:r>
    </w:p>
    <w:p w14:paraId="3616E08C" w14:textId="77777777" w:rsidR="00C9407A" w:rsidRPr="00AC4A29" w:rsidRDefault="00C9407A" w:rsidP="00C9407A">
      <w:pPr>
        <w:pStyle w:val="B1"/>
      </w:pPr>
      <w:r w:rsidRPr="00AC4A29">
        <w:tab/>
        <w:t>RRC procedure delay</w:t>
      </w:r>
      <w:r w:rsidRPr="00AC4A29">
        <w:rPr>
          <w:bCs/>
        </w:rPr>
        <w:t xml:space="preserve"> = 50 </w:t>
      </w:r>
      <w:proofErr w:type="spellStart"/>
      <w:r w:rsidRPr="00AC4A29">
        <w:rPr>
          <w:bCs/>
        </w:rPr>
        <w:t>ms</w:t>
      </w:r>
      <w:proofErr w:type="spellEnd"/>
      <w:r w:rsidRPr="00AC4A29">
        <w:rPr>
          <w:bCs/>
        </w:rPr>
        <w:t xml:space="preserve"> and is specified in </w:t>
      </w:r>
      <w:r w:rsidRPr="00AC4A29">
        <w:t>section 6.1.2.1 of TS 38.133 [6]</w:t>
      </w:r>
      <w:r w:rsidRPr="00AC4A29">
        <w:rPr>
          <w:bCs/>
        </w:rPr>
        <w:t>.</w:t>
      </w:r>
    </w:p>
    <w:p w14:paraId="26B121AB" w14:textId="77777777" w:rsidR="00C9407A" w:rsidRPr="00AC4A29" w:rsidRDefault="00C9407A" w:rsidP="00C9407A">
      <w:pPr>
        <w:pStyle w:val="B1"/>
      </w:pPr>
      <w:r w:rsidRPr="00AC4A29">
        <w:rPr>
          <w:bCs/>
        </w:rPr>
        <w:tab/>
      </w:r>
      <w:proofErr w:type="spellStart"/>
      <w:r w:rsidRPr="00AC4A29">
        <w:rPr>
          <w:bCs/>
        </w:rPr>
        <w:t>T</w:t>
      </w:r>
      <w:r w:rsidRPr="00AC4A29">
        <w:rPr>
          <w:bCs/>
          <w:vertAlign w:val="subscript"/>
        </w:rPr>
        <w:t>interrupt</w:t>
      </w:r>
      <w:proofErr w:type="spellEnd"/>
      <w:r w:rsidRPr="00AC4A29">
        <w:t xml:space="preserve"> = 35 </w:t>
      </w:r>
      <w:proofErr w:type="spellStart"/>
      <w:r w:rsidRPr="00AC4A29">
        <w:t>ms</w:t>
      </w:r>
      <w:proofErr w:type="spellEnd"/>
      <w:r w:rsidRPr="00AC4A29">
        <w:t xml:space="preserve"> in the test; </w:t>
      </w:r>
      <w:proofErr w:type="spellStart"/>
      <w:r w:rsidRPr="00AC4A29">
        <w:rPr>
          <w:bCs/>
        </w:rPr>
        <w:t>T</w:t>
      </w:r>
      <w:r w:rsidRPr="00AC4A29">
        <w:rPr>
          <w:bCs/>
          <w:vertAlign w:val="subscript"/>
        </w:rPr>
        <w:t>interrupt</w:t>
      </w:r>
      <w:proofErr w:type="spellEnd"/>
      <w:r w:rsidRPr="00AC4A29">
        <w:t xml:space="preserve"> is defined in section 6.1.2.1 of TS 38.133 [6].</w:t>
      </w:r>
    </w:p>
    <w:p w14:paraId="7465698C" w14:textId="77777777" w:rsidR="00C9407A" w:rsidRPr="00AC4A29" w:rsidRDefault="00C9407A" w:rsidP="00C9407A">
      <w:r w:rsidRPr="00AC4A29">
        <w:t xml:space="preserve">This gives a total of 85 </w:t>
      </w:r>
      <w:proofErr w:type="spellStart"/>
      <w:r w:rsidRPr="00AC4A29">
        <w:t>ms</w:t>
      </w:r>
      <w:proofErr w:type="spellEnd"/>
      <w:r w:rsidRPr="00AC4A29">
        <w:t>.</w:t>
      </w:r>
    </w:p>
    <w:p w14:paraId="718F0430" w14:textId="77777777" w:rsidR="00C9407A" w:rsidRPr="00AC4A29" w:rsidRDefault="00C9407A" w:rsidP="00C9407A">
      <w:pPr>
        <w:pStyle w:val="Heading4"/>
      </w:pPr>
      <w:r w:rsidRPr="00AC4A29">
        <w:t>6.3.1.5</w:t>
      </w:r>
      <w:r w:rsidRPr="00AC4A29">
        <w:tab/>
      </w:r>
      <w:r w:rsidRPr="00AC4A29">
        <w:rPr>
          <w:rFonts w:cs="v4.2.0"/>
        </w:rPr>
        <w:t>NR SA FR1 – E-UTRA handover with unknown target cell</w:t>
      </w:r>
    </w:p>
    <w:p w14:paraId="16A087AC" w14:textId="77777777" w:rsidR="00C9407A" w:rsidRPr="00AC4A29" w:rsidRDefault="00C9407A" w:rsidP="00C9407A">
      <w:pPr>
        <w:pStyle w:val="H6"/>
      </w:pPr>
      <w:r w:rsidRPr="00AC4A29">
        <w:t>6.3.1.5.1</w:t>
      </w:r>
      <w:r w:rsidRPr="00AC4A29">
        <w:tab/>
        <w:t>Test purpose</w:t>
      </w:r>
    </w:p>
    <w:p w14:paraId="27818A0F" w14:textId="77777777" w:rsidR="00C9407A" w:rsidRPr="00AC4A29" w:rsidRDefault="00C9407A" w:rsidP="00C9407A">
      <w:r w:rsidRPr="00AC4A29">
        <w:t xml:space="preserve">To verify that the UE can make correct inter-RAT E-UTRAN handover when operating in standalone (SA) operation with </w:t>
      </w:r>
      <w:proofErr w:type="spellStart"/>
      <w:r w:rsidRPr="00AC4A29">
        <w:t>PCell</w:t>
      </w:r>
      <w:proofErr w:type="spellEnd"/>
      <w:r w:rsidRPr="00AC4A29">
        <w:t xml:space="preserve"> in FR1. This test shall </w:t>
      </w:r>
      <w:r w:rsidRPr="00AC4A29">
        <w:rPr>
          <w:rFonts w:cs="v4.2.0"/>
        </w:rPr>
        <w:t>verify the NR to E-UTRAN handover requirements for the case when the target E-UTRAN cell is unknown as specified in section 6.1.2.1 of TS 38.133 [6].</w:t>
      </w:r>
    </w:p>
    <w:p w14:paraId="2F9A1A3F" w14:textId="77777777" w:rsidR="00C9407A" w:rsidRPr="00AC4A29" w:rsidRDefault="00C9407A" w:rsidP="00C9407A">
      <w:pPr>
        <w:pStyle w:val="H6"/>
      </w:pPr>
      <w:r w:rsidRPr="00AC4A29">
        <w:t>6.3.1.5.2</w:t>
      </w:r>
      <w:r w:rsidRPr="00AC4A29">
        <w:tab/>
        <w:t xml:space="preserve">Test </w:t>
      </w:r>
      <w:r w:rsidRPr="00AC4A29">
        <w:rPr>
          <w:lang w:eastAsia="x-none"/>
        </w:rPr>
        <w:t>applicability</w:t>
      </w:r>
    </w:p>
    <w:p w14:paraId="45EDB096" w14:textId="77777777" w:rsidR="00C9407A" w:rsidRPr="00AC4A29" w:rsidRDefault="00C9407A" w:rsidP="00C9407A">
      <w:r w:rsidRPr="00AC4A29">
        <w:t>This test applies to all types of NR UE from Release 15 onwards.</w:t>
      </w:r>
    </w:p>
    <w:p w14:paraId="4A9C5231" w14:textId="77777777" w:rsidR="00C9407A" w:rsidRPr="00AC4A29" w:rsidRDefault="00C9407A" w:rsidP="00C9407A">
      <w:pPr>
        <w:pStyle w:val="H6"/>
      </w:pPr>
      <w:r w:rsidRPr="00AC4A29">
        <w:t>6.3.1.5.3</w:t>
      </w:r>
      <w:r w:rsidRPr="00AC4A29">
        <w:tab/>
        <w:t xml:space="preserve">Minimum </w:t>
      </w:r>
      <w:r w:rsidRPr="00AC4A29">
        <w:rPr>
          <w:lang w:eastAsia="x-none"/>
        </w:rPr>
        <w:t>conformance</w:t>
      </w:r>
      <w:r w:rsidRPr="00AC4A29">
        <w:t xml:space="preserve"> requirements</w:t>
      </w:r>
    </w:p>
    <w:p w14:paraId="6A0A0AA0" w14:textId="77777777" w:rsidR="00C9407A" w:rsidRPr="00AC4A29" w:rsidRDefault="00C9407A" w:rsidP="00C9407A">
      <w:pPr>
        <w:rPr>
          <w:lang w:eastAsia="sv-SE"/>
        </w:rPr>
      </w:pPr>
      <w:r w:rsidRPr="00AC4A29">
        <w:rPr>
          <w:lang w:eastAsia="sv-SE"/>
        </w:rPr>
        <w:t>The minimum conformance requirements are specified in clause 6.3.1.0.1.</w:t>
      </w:r>
    </w:p>
    <w:p w14:paraId="1E467A63" w14:textId="77777777" w:rsidR="00C9407A" w:rsidRPr="00AC4A29" w:rsidRDefault="00C9407A" w:rsidP="00C9407A">
      <w:pPr>
        <w:rPr>
          <w:lang w:eastAsia="sv-SE"/>
        </w:rPr>
      </w:pPr>
      <w:r w:rsidRPr="00AC4A29">
        <w:rPr>
          <w:lang w:eastAsia="sv-SE"/>
        </w:rPr>
        <w:t>The normative reference for this requirement is TS 38.133 [6] clause A.6.3.1.2.</w:t>
      </w:r>
    </w:p>
    <w:p w14:paraId="10D1EEC6" w14:textId="77777777" w:rsidR="00C9407A" w:rsidRPr="00AC4A29" w:rsidRDefault="00C9407A" w:rsidP="00C9407A">
      <w:pPr>
        <w:pStyle w:val="H6"/>
      </w:pPr>
      <w:r w:rsidRPr="00AC4A29">
        <w:t>6.3.1.5.4</w:t>
      </w:r>
      <w:r w:rsidRPr="00AC4A29">
        <w:tab/>
        <w:t xml:space="preserve">Test </w:t>
      </w:r>
      <w:r w:rsidRPr="00AC4A29">
        <w:rPr>
          <w:lang w:eastAsia="x-none"/>
        </w:rPr>
        <w:t>description</w:t>
      </w:r>
    </w:p>
    <w:p w14:paraId="60C1EE5B" w14:textId="77777777" w:rsidR="00C9407A" w:rsidRPr="00AC4A29" w:rsidRDefault="00C9407A" w:rsidP="00C9407A">
      <w:pPr>
        <w:pStyle w:val="H6"/>
        <w:rPr>
          <w:lang w:eastAsia="x-none"/>
        </w:rPr>
      </w:pPr>
      <w:r w:rsidRPr="00AC4A29">
        <w:t>6.3.1.5.4.1</w:t>
      </w:r>
      <w:r w:rsidRPr="00AC4A29">
        <w:tab/>
        <w:t xml:space="preserve">Initial </w:t>
      </w:r>
      <w:r w:rsidRPr="00AC4A29">
        <w:rPr>
          <w:lang w:eastAsia="x-none"/>
        </w:rPr>
        <w:t>conditions</w:t>
      </w:r>
    </w:p>
    <w:p w14:paraId="0AE1FD64" w14:textId="77777777" w:rsidR="00C9407A" w:rsidRPr="00AC4A29" w:rsidRDefault="00C9407A" w:rsidP="00C9407A">
      <w:r w:rsidRPr="00AC4A29">
        <w:t>The Test shall be tested using any of the test configuration in Table 6.3.1.5.4.1-1.</w:t>
      </w:r>
    </w:p>
    <w:p w14:paraId="1AC2A120" w14:textId="77777777" w:rsidR="00C9407A" w:rsidRPr="00AC4A29" w:rsidRDefault="00C9407A" w:rsidP="00C9407A">
      <w:pPr>
        <w:pStyle w:val="TH"/>
      </w:pPr>
      <w:r w:rsidRPr="00AC4A29">
        <w:t>Table 6.3.1.5.4.1-1: Supported test configurations for SA inter-RAT E-UTRAN handover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1"/>
        <w:gridCol w:w="5868"/>
      </w:tblGrid>
      <w:tr w:rsidR="00C9407A" w:rsidRPr="00AC4A29" w14:paraId="6B3BEE2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37ABFA27"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Configuration</w:t>
            </w:r>
          </w:p>
        </w:tc>
        <w:tc>
          <w:tcPr>
            <w:tcW w:w="5868" w:type="dxa"/>
            <w:tcBorders>
              <w:top w:val="single" w:sz="4" w:space="0" w:color="auto"/>
              <w:left w:val="single" w:sz="4" w:space="0" w:color="auto"/>
              <w:bottom w:val="single" w:sz="4" w:space="0" w:color="auto"/>
              <w:right w:val="single" w:sz="4" w:space="0" w:color="auto"/>
            </w:tcBorders>
            <w:hideMark/>
          </w:tcPr>
          <w:p w14:paraId="5BA8867A" w14:textId="77777777" w:rsidR="00C9407A" w:rsidRPr="00AC4A29" w:rsidRDefault="00C9407A" w:rsidP="00432911">
            <w:pPr>
              <w:spacing w:after="0"/>
              <w:jc w:val="center"/>
              <w:rPr>
                <w:rFonts w:ascii="Arial" w:eastAsia="Malgun Gothic" w:hAnsi="Arial" w:cs="Arial"/>
                <w:b/>
                <w:sz w:val="18"/>
                <w:szCs w:val="18"/>
                <w:lang w:eastAsia="zh-TW"/>
              </w:rPr>
            </w:pPr>
            <w:r w:rsidRPr="00AC4A29">
              <w:rPr>
                <w:rFonts w:ascii="Arial" w:eastAsia="Malgun Gothic" w:hAnsi="Arial" w:cs="Arial"/>
                <w:b/>
                <w:sz w:val="18"/>
                <w:szCs w:val="18"/>
                <w:lang w:eastAsia="zh-TW"/>
              </w:rPr>
              <w:t>Description</w:t>
            </w:r>
          </w:p>
        </w:tc>
      </w:tr>
      <w:tr w:rsidR="00C9407A" w:rsidRPr="00AC4A29" w14:paraId="4E066553"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hideMark/>
          </w:tcPr>
          <w:p w14:paraId="752B52D5" w14:textId="77777777" w:rsidR="00C9407A" w:rsidRPr="00AC4A29" w:rsidRDefault="00C9407A" w:rsidP="00432911">
            <w:pPr>
              <w:pStyle w:val="TAL"/>
              <w:rPr>
                <w:lang w:eastAsia="zh-TW"/>
              </w:rPr>
            </w:pPr>
            <w:r w:rsidRPr="00AC4A29">
              <w:rPr>
                <w:lang w:eastAsia="zh-TW"/>
              </w:rPr>
              <w:t>6.3.1.5-1</w:t>
            </w:r>
          </w:p>
        </w:tc>
        <w:tc>
          <w:tcPr>
            <w:tcW w:w="5868" w:type="dxa"/>
            <w:tcBorders>
              <w:top w:val="single" w:sz="4" w:space="0" w:color="auto"/>
              <w:left w:val="single" w:sz="4" w:space="0" w:color="auto"/>
              <w:bottom w:val="single" w:sz="4" w:space="0" w:color="auto"/>
              <w:right w:val="single" w:sz="4" w:space="0" w:color="auto"/>
            </w:tcBorders>
            <w:hideMark/>
          </w:tcPr>
          <w:p w14:paraId="1A15B67C" w14:textId="34EC8476"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7012E8F8"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6669F66B" w14:textId="77777777" w:rsidR="00C9407A" w:rsidRPr="00AC4A29" w:rsidRDefault="00C9407A" w:rsidP="00432911">
            <w:pPr>
              <w:pStyle w:val="TAL"/>
              <w:rPr>
                <w:lang w:eastAsia="zh-TW"/>
              </w:rPr>
            </w:pPr>
            <w:r w:rsidRPr="00AC4A29">
              <w:rPr>
                <w:lang w:eastAsia="zh-TW"/>
              </w:rPr>
              <w:t>6.3.1.5-2</w:t>
            </w:r>
          </w:p>
        </w:tc>
        <w:tc>
          <w:tcPr>
            <w:tcW w:w="5868" w:type="dxa"/>
            <w:tcBorders>
              <w:top w:val="single" w:sz="4" w:space="0" w:color="auto"/>
              <w:left w:val="single" w:sz="4" w:space="0" w:color="auto"/>
              <w:bottom w:val="single" w:sz="4" w:space="0" w:color="auto"/>
              <w:right w:val="single" w:sz="4" w:space="0" w:color="auto"/>
            </w:tcBorders>
          </w:tcPr>
          <w:p w14:paraId="0A1F5BD6" w14:textId="603A649E"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5814C8BB"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20807632" w14:textId="77777777" w:rsidR="00C9407A" w:rsidRPr="00AC4A29" w:rsidRDefault="00C9407A" w:rsidP="00432911">
            <w:pPr>
              <w:pStyle w:val="TAL"/>
              <w:rPr>
                <w:lang w:eastAsia="zh-TW"/>
              </w:rPr>
            </w:pPr>
            <w:r w:rsidRPr="00AC4A29">
              <w:rPr>
                <w:lang w:eastAsia="zh-TW"/>
              </w:rPr>
              <w:t>6.3.1.5-3</w:t>
            </w:r>
          </w:p>
        </w:tc>
        <w:tc>
          <w:tcPr>
            <w:tcW w:w="5868" w:type="dxa"/>
            <w:tcBorders>
              <w:top w:val="single" w:sz="4" w:space="0" w:color="auto"/>
              <w:left w:val="single" w:sz="4" w:space="0" w:color="auto"/>
              <w:bottom w:val="single" w:sz="4" w:space="0" w:color="auto"/>
              <w:right w:val="single" w:sz="4" w:space="0" w:color="auto"/>
            </w:tcBorders>
          </w:tcPr>
          <w:p w14:paraId="7B4318A1" w14:textId="0B54824E"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5BD0D7A6"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30658BAC" w14:textId="77777777" w:rsidR="00C9407A" w:rsidRPr="00AC4A29" w:rsidRDefault="00C9407A" w:rsidP="00432911">
            <w:pPr>
              <w:pStyle w:val="TAL"/>
              <w:rPr>
                <w:lang w:eastAsia="zh-TW"/>
              </w:rPr>
            </w:pPr>
            <w:r w:rsidRPr="00AC4A29">
              <w:rPr>
                <w:lang w:eastAsia="zh-TW"/>
              </w:rPr>
              <w:t>6.3.1.5-4</w:t>
            </w:r>
          </w:p>
        </w:tc>
        <w:tc>
          <w:tcPr>
            <w:tcW w:w="5868" w:type="dxa"/>
            <w:tcBorders>
              <w:top w:val="single" w:sz="4" w:space="0" w:color="auto"/>
              <w:left w:val="single" w:sz="4" w:space="0" w:color="auto"/>
              <w:bottom w:val="single" w:sz="4" w:space="0" w:color="auto"/>
              <w:right w:val="single" w:sz="4" w:space="0" w:color="auto"/>
            </w:tcBorders>
          </w:tcPr>
          <w:p w14:paraId="42AC01E0" w14:textId="23CCBBE8"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7E69A684"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75EDDD02" w14:textId="77777777" w:rsidR="00C9407A" w:rsidRPr="00AC4A29" w:rsidRDefault="00C9407A" w:rsidP="00432911">
            <w:pPr>
              <w:pStyle w:val="TAL"/>
              <w:rPr>
                <w:lang w:eastAsia="zh-TW"/>
              </w:rPr>
            </w:pPr>
            <w:r w:rsidRPr="00AC4A29">
              <w:rPr>
                <w:lang w:eastAsia="zh-TW"/>
              </w:rPr>
              <w:t>6.3.1.5-5</w:t>
            </w:r>
          </w:p>
        </w:tc>
        <w:tc>
          <w:tcPr>
            <w:tcW w:w="5868" w:type="dxa"/>
            <w:tcBorders>
              <w:top w:val="single" w:sz="4" w:space="0" w:color="auto"/>
              <w:left w:val="single" w:sz="4" w:space="0" w:color="auto"/>
              <w:bottom w:val="single" w:sz="4" w:space="0" w:color="auto"/>
              <w:right w:val="single" w:sz="4" w:space="0" w:color="auto"/>
            </w:tcBorders>
          </w:tcPr>
          <w:p w14:paraId="41449089" w14:textId="78ABDD28"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2C7AF561" w14:textId="77777777" w:rsidTr="00432911">
        <w:trPr>
          <w:jc w:val="center"/>
        </w:trPr>
        <w:tc>
          <w:tcPr>
            <w:tcW w:w="1631" w:type="dxa"/>
            <w:tcBorders>
              <w:top w:val="single" w:sz="4" w:space="0" w:color="auto"/>
              <w:left w:val="single" w:sz="4" w:space="0" w:color="auto"/>
              <w:bottom w:val="single" w:sz="4" w:space="0" w:color="auto"/>
              <w:right w:val="single" w:sz="4" w:space="0" w:color="auto"/>
            </w:tcBorders>
          </w:tcPr>
          <w:p w14:paraId="3626127C" w14:textId="77777777" w:rsidR="00C9407A" w:rsidRPr="00AC4A29" w:rsidRDefault="00C9407A" w:rsidP="00432911">
            <w:pPr>
              <w:pStyle w:val="TAL"/>
              <w:rPr>
                <w:lang w:eastAsia="zh-TW"/>
              </w:rPr>
            </w:pPr>
            <w:r w:rsidRPr="00AC4A29">
              <w:rPr>
                <w:lang w:eastAsia="zh-TW"/>
              </w:rPr>
              <w:t>6.3.1.5-6</w:t>
            </w:r>
          </w:p>
        </w:tc>
        <w:tc>
          <w:tcPr>
            <w:tcW w:w="5868" w:type="dxa"/>
            <w:tcBorders>
              <w:top w:val="single" w:sz="4" w:space="0" w:color="auto"/>
              <w:left w:val="single" w:sz="4" w:space="0" w:color="auto"/>
              <w:bottom w:val="single" w:sz="4" w:space="0" w:color="auto"/>
              <w:right w:val="single" w:sz="4" w:space="0" w:color="auto"/>
            </w:tcBorders>
          </w:tcPr>
          <w:p w14:paraId="6D9FF4B0" w14:textId="7C1BC0F6" w:rsidR="00C9407A" w:rsidRPr="00AC4A29" w:rsidRDefault="00C9407A" w:rsidP="00432911">
            <w:pPr>
              <w:pStyle w:val="TAL"/>
            </w:pPr>
            <w:r w:rsidRPr="00AC4A29">
              <w:t>NR</w:t>
            </w:r>
            <w:r w:rsidR="00432911" w:rsidRPr="00AC4A29">
              <w:t xml:space="preserve"> </w:t>
            </w:r>
            <w:r w:rsidRPr="00AC4A29">
              <w:t>30kHz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032BA46D" w14:textId="77777777" w:rsidTr="00432911">
        <w:trPr>
          <w:jc w:val="center"/>
        </w:trPr>
        <w:tc>
          <w:tcPr>
            <w:tcW w:w="7499" w:type="dxa"/>
            <w:gridSpan w:val="2"/>
            <w:tcBorders>
              <w:top w:val="single" w:sz="4" w:space="0" w:color="auto"/>
              <w:left w:val="single" w:sz="4" w:space="0" w:color="auto"/>
              <w:bottom w:val="single" w:sz="4" w:space="0" w:color="auto"/>
              <w:right w:val="single" w:sz="4" w:space="0" w:color="auto"/>
            </w:tcBorders>
            <w:hideMark/>
          </w:tcPr>
          <w:p w14:paraId="04246462" w14:textId="76DE58AD" w:rsidR="00C9407A" w:rsidRPr="00AC4A29" w:rsidRDefault="00C9407A" w:rsidP="00432911">
            <w:pPr>
              <w:pStyle w:val="TAN"/>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C4F8C24" w14:textId="77777777" w:rsidR="00C9407A" w:rsidRPr="00AC4A29" w:rsidRDefault="00C9407A" w:rsidP="00C9407A">
      <w:pPr>
        <w:rPr>
          <w:lang w:eastAsia="x-none"/>
        </w:rPr>
      </w:pPr>
    </w:p>
    <w:p w14:paraId="52C010CE" w14:textId="77777777" w:rsidR="00C9407A" w:rsidRPr="00AC4A29" w:rsidRDefault="00C9407A" w:rsidP="00C9407A">
      <w:r w:rsidRPr="00AC4A29">
        <w:t>Configure the test requirement and the DUT according to the parameters in Table 6.3.1.5.4.1-2.</w:t>
      </w:r>
    </w:p>
    <w:p w14:paraId="2D518382" w14:textId="77777777" w:rsidR="00C9407A" w:rsidRPr="00AC4A29" w:rsidRDefault="00C9407A" w:rsidP="00C9407A">
      <w:pPr>
        <w:pStyle w:val="TH"/>
      </w:pPr>
      <w:r w:rsidRPr="00AC4A29">
        <w:lastRenderedPageBreak/>
        <w:t>Table 6.3.1.5.4.1-2: Initial conditions for NR SA FR1 – E-UTRA handover with unknown target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48A8727A" w14:textId="77777777" w:rsidTr="00432911">
        <w:trPr>
          <w:jc w:val="center"/>
        </w:trPr>
        <w:tc>
          <w:tcPr>
            <w:tcW w:w="1701" w:type="dxa"/>
            <w:shd w:val="clear" w:color="auto" w:fill="auto"/>
          </w:tcPr>
          <w:p w14:paraId="2B2ECF72" w14:textId="77777777" w:rsidR="00C9407A" w:rsidRPr="00AC4A29" w:rsidRDefault="00C9407A" w:rsidP="00432911">
            <w:pPr>
              <w:pStyle w:val="TAH"/>
            </w:pPr>
            <w:r w:rsidRPr="00AC4A29">
              <w:t>Parameter</w:t>
            </w:r>
          </w:p>
        </w:tc>
        <w:tc>
          <w:tcPr>
            <w:tcW w:w="3943" w:type="dxa"/>
            <w:gridSpan w:val="2"/>
            <w:shd w:val="clear" w:color="auto" w:fill="auto"/>
          </w:tcPr>
          <w:p w14:paraId="3DD90B40" w14:textId="77777777" w:rsidR="00C9407A" w:rsidRPr="00AC4A29" w:rsidRDefault="00C9407A" w:rsidP="00432911">
            <w:pPr>
              <w:pStyle w:val="TAH"/>
            </w:pPr>
            <w:r w:rsidRPr="00AC4A29">
              <w:t>Value</w:t>
            </w:r>
          </w:p>
        </w:tc>
        <w:tc>
          <w:tcPr>
            <w:tcW w:w="3961" w:type="dxa"/>
          </w:tcPr>
          <w:p w14:paraId="4A9170FD" w14:textId="77777777" w:rsidR="00C9407A" w:rsidRPr="00AC4A29" w:rsidRDefault="00C9407A" w:rsidP="00432911">
            <w:pPr>
              <w:pStyle w:val="TAH"/>
            </w:pPr>
            <w:r w:rsidRPr="00AC4A29">
              <w:t>Comment</w:t>
            </w:r>
          </w:p>
        </w:tc>
      </w:tr>
      <w:tr w:rsidR="00C9407A" w:rsidRPr="00AC4A29" w14:paraId="1FBECCAE" w14:textId="77777777" w:rsidTr="00432911">
        <w:trPr>
          <w:jc w:val="center"/>
        </w:trPr>
        <w:tc>
          <w:tcPr>
            <w:tcW w:w="1701" w:type="dxa"/>
            <w:shd w:val="clear" w:color="auto" w:fill="auto"/>
          </w:tcPr>
          <w:p w14:paraId="013C80A0" w14:textId="6056D336" w:rsidR="00C9407A" w:rsidRPr="00AC4A29" w:rsidRDefault="00C9407A" w:rsidP="00432911">
            <w:pPr>
              <w:pStyle w:val="TAL"/>
            </w:pPr>
            <w:r w:rsidRPr="00AC4A29">
              <w:t>Test</w:t>
            </w:r>
            <w:r w:rsidR="00432911" w:rsidRPr="00AC4A29">
              <w:t xml:space="preserve"> </w:t>
            </w:r>
            <w:r w:rsidRPr="00AC4A29">
              <w:t>environment</w:t>
            </w:r>
          </w:p>
        </w:tc>
        <w:tc>
          <w:tcPr>
            <w:tcW w:w="3943" w:type="dxa"/>
            <w:gridSpan w:val="2"/>
            <w:shd w:val="clear" w:color="auto" w:fill="auto"/>
          </w:tcPr>
          <w:p w14:paraId="091F267C" w14:textId="77777777" w:rsidR="00C9407A" w:rsidRPr="00AC4A29" w:rsidRDefault="00C9407A" w:rsidP="00432911">
            <w:pPr>
              <w:pStyle w:val="TAL"/>
            </w:pPr>
            <w:r w:rsidRPr="00AC4A29">
              <w:t>NC</w:t>
            </w:r>
          </w:p>
        </w:tc>
        <w:tc>
          <w:tcPr>
            <w:tcW w:w="3961" w:type="dxa"/>
          </w:tcPr>
          <w:p w14:paraId="0B142AE8" w14:textId="61FB803D"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9B187A0" w14:textId="77777777" w:rsidTr="00432911">
        <w:trPr>
          <w:jc w:val="center"/>
        </w:trPr>
        <w:tc>
          <w:tcPr>
            <w:tcW w:w="1701" w:type="dxa"/>
            <w:shd w:val="clear" w:color="auto" w:fill="auto"/>
          </w:tcPr>
          <w:p w14:paraId="75BEE87E" w14:textId="52900DD8" w:rsidR="00C9407A" w:rsidRPr="00AC4A29" w:rsidRDefault="00C9407A" w:rsidP="00432911">
            <w:pPr>
              <w:pStyle w:val="TAL"/>
            </w:pPr>
            <w:r w:rsidRPr="00AC4A29">
              <w:t>Test</w:t>
            </w:r>
            <w:r w:rsidR="00432911" w:rsidRPr="00AC4A29">
              <w:t xml:space="preserve"> </w:t>
            </w:r>
            <w:r w:rsidRPr="00AC4A29">
              <w:t>frequencies</w:t>
            </w:r>
          </w:p>
        </w:tc>
        <w:tc>
          <w:tcPr>
            <w:tcW w:w="7904" w:type="dxa"/>
            <w:gridSpan w:val="3"/>
            <w:shd w:val="clear" w:color="auto" w:fill="auto"/>
          </w:tcPr>
          <w:p w14:paraId="37EA1196" w14:textId="67A2022B"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DC87B4A" w14:textId="77777777" w:rsidTr="00432911">
        <w:trPr>
          <w:jc w:val="center"/>
        </w:trPr>
        <w:tc>
          <w:tcPr>
            <w:tcW w:w="1701" w:type="dxa"/>
            <w:shd w:val="clear" w:color="auto" w:fill="auto"/>
          </w:tcPr>
          <w:p w14:paraId="1AACE0B1" w14:textId="488573CB" w:rsidR="00C9407A" w:rsidRPr="00AC4A29" w:rsidRDefault="00C9407A" w:rsidP="00432911">
            <w:pPr>
              <w:pStyle w:val="TAL"/>
            </w:pPr>
            <w:r w:rsidRPr="00AC4A29">
              <w:t>Channel</w:t>
            </w:r>
            <w:r w:rsidR="00432911" w:rsidRPr="00AC4A29">
              <w:t xml:space="preserve"> </w:t>
            </w:r>
            <w:r w:rsidRPr="00AC4A29">
              <w:t>bandwidth</w:t>
            </w:r>
          </w:p>
        </w:tc>
        <w:tc>
          <w:tcPr>
            <w:tcW w:w="7904" w:type="dxa"/>
            <w:gridSpan w:val="3"/>
            <w:shd w:val="clear" w:color="auto" w:fill="auto"/>
          </w:tcPr>
          <w:p w14:paraId="7534986D" w14:textId="34C25E32"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6.3.1.5.4.1-1.</w:t>
            </w:r>
          </w:p>
        </w:tc>
      </w:tr>
      <w:tr w:rsidR="00C9407A" w:rsidRPr="00AC4A29" w14:paraId="63542BCF" w14:textId="77777777" w:rsidTr="00432911">
        <w:trPr>
          <w:jc w:val="center"/>
        </w:trPr>
        <w:tc>
          <w:tcPr>
            <w:tcW w:w="1701" w:type="dxa"/>
            <w:shd w:val="clear" w:color="auto" w:fill="auto"/>
          </w:tcPr>
          <w:p w14:paraId="0F2EC317" w14:textId="02AB5340" w:rsidR="00C9407A" w:rsidRPr="00AC4A29" w:rsidRDefault="00C9407A" w:rsidP="00432911">
            <w:pPr>
              <w:pStyle w:val="TAL"/>
            </w:pPr>
            <w:r w:rsidRPr="00AC4A29">
              <w:t>Propagation</w:t>
            </w:r>
            <w:r w:rsidR="00432911" w:rsidRPr="00AC4A29">
              <w:t xml:space="preserve"> </w:t>
            </w:r>
            <w:r w:rsidRPr="00AC4A29">
              <w:t>conditions</w:t>
            </w:r>
          </w:p>
        </w:tc>
        <w:tc>
          <w:tcPr>
            <w:tcW w:w="3943" w:type="dxa"/>
            <w:gridSpan w:val="2"/>
            <w:shd w:val="clear" w:color="auto" w:fill="auto"/>
          </w:tcPr>
          <w:p w14:paraId="0FFF10EA" w14:textId="77777777" w:rsidR="00C9407A" w:rsidRPr="00AC4A29" w:rsidRDefault="00C9407A" w:rsidP="00432911">
            <w:pPr>
              <w:pStyle w:val="TAL"/>
            </w:pPr>
            <w:r w:rsidRPr="00AC4A29">
              <w:t>AWGN</w:t>
            </w:r>
          </w:p>
        </w:tc>
        <w:tc>
          <w:tcPr>
            <w:tcW w:w="3961" w:type="dxa"/>
          </w:tcPr>
          <w:p w14:paraId="4738A664" w14:textId="5C3FD75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5C9AD44" w14:textId="77777777" w:rsidTr="00432911">
        <w:trPr>
          <w:jc w:val="center"/>
        </w:trPr>
        <w:tc>
          <w:tcPr>
            <w:tcW w:w="1701" w:type="dxa"/>
            <w:vMerge w:val="restart"/>
            <w:shd w:val="clear" w:color="auto" w:fill="auto"/>
          </w:tcPr>
          <w:p w14:paraId="2F218A1A" w14:textId="4BBD8BC2" w:rsidR="00C9407A" w:rsidRPr="00AC4A29" w:rsidRDefault="00C9407A" w:rsidP="00432911">
            <w:pPr>
              <w:pStyle w:val="TAL"/>
            </w:pPr>
            <w:r w:rsidRPr="00AC4A29">
              <w:t>Connection</w:t>
            </w:r>
            <w:r w:rsidR="00432911" w:rsidRPr="00AC4A29">
              <w:t xml:space="preserve"> </w:t>
            </w:r>
            <w:r w:rsidRPr="00AC4A29">
              <w:t>Diagram</w:t>
            </w:r>
          </w:p>
        </w:tc>
        <w:tc>
          <w:tcPr>
            <w:tcW w:w="1134" w:type="dxa"/>
            <w:shd w:val="clear" w:color="auto" w:fill="auto"/>
          </w:tcPr>
          <w:p w14:paraId="34BBE27C" w14:textId="51003AC0" w:rsidR="00C9407A" w:rsidRPr="00AC4A29" w:rsidRDefault="00C9407A" w:rsidP="00432911">
            <w:pPr>
              <w:pStyle w:val="TAL"/>
            </w:pPr>
            <w:r w:rsidRPr="00AC4A29">
              <w:t>TE</w:t>
            </w:r>
            <w:r w:rsidR="00432911" w:rsidRPr="00AC4A29">
              <w:t xml:space="preserve"> </w:t>
            </w:r>
            <w:r w:rsidRPr="00AC4A29">
              <w:t>Part</w:t>
            </w:r>
          </w:p>
        </w:tc>
        <w:tc>
          <w:tcPr>
            <w:tcW w:w="2809" w:type="dxa"/>
            <w:shd w:val="clear" w:color="auto" w:fill="auto"/>
          </w:tcPr>
          <w:p w14:paraId="26EC7D20" w14:textId="77777777" w:rsidR="00C9407A" w:rsidRPr="00AC4A29" w:rsidRDefault="00C9407A" w:rsidP="00432911">
            <w:pPr>
              <w:pStyle w:val="TAL"/>
            </w:pPr>
            <w:r w:rsidRPr="00AC4A29">
              <w:t>A.3.1.6.1</w:t>
            </w:r>
          </w:p>
        </w:tc>
        <w:tc>
          <w:tcPr>
            <w:tcW w:w="3961" w:type="dxa"/>
            <w:vMerge w:val="restart"/>
          </w:tcPr>
          <w:p w14:paraId="5988F271" w14:textId="6CEBAF96"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50C4B84D" w14:textId="77777777" w:rsidTr="00432911">
        <w:trPr>
          <w:jc w:val="center"/>
        </w:trPr>
        <w:tc>
          <w:tcPr>
            <w:tcW w:w="1701" w:type="dxa"/>
            <w:vMerge/>
            <w:shd w:val="clear" w:color="auto" w:fill="auto"/>
          </w:tcPr>
          <w:p w14:paraId="55091033" w14:textId="77777777" w:rsidR="00C9407A" w:rsidRPr="00AC4A29" w:rsidRDefault="00C9407A" w:rsidP="00432911">
            <w:pPr>
              <w:pStyle w:val="TAL"/>
            </w:pPr>
          </w:p>
        </w:tc>
        <w:tc>
          <w:tcPr>
            <w:tcW w:w="1134" w:type="dxa"/>
            <w:shd w:val="clear" w:color="auto" w:fill="auto"/>
          </w:tcPr>
          <w:p w14:paraId="57BF502A" w14:textId="4ECE3536" w:rsidR="00C9407A" w:rsidRPr="00AC4A29" w:rsidRDefault="00C9407A" w:rsidP="00432911">
            <w:pPr>
              <w:pStyle w:val="TAL"/>
            </w:pPr>
            <w:r w:rsidRPr="00AC4A29">
              <w:t>DUT</w:t>
            </w:r>
            <w:r w:rsidR="00432911" w:rsidRPr="00AC4A29">
              <w:t xml:space="preserve"> </w:t>
            </w:r>
            <w:r w:rsidRPr="00AC4A29">
              <w:t>Part</w:t>
            </w:r>
          </w:p>
        </w:tc>
        <w:tc>
          <w:tcPr>
            <w:tcW w:w="2809" w:type="dxa"/>
            <w:shd w:val="clear" w:color="auto" w:fill="auto"/>
          </w:tcPr>
          <w:p w14:paraId="61733AB7" w14:textId="77777777" w:rsidR="00C9407A" w:rsidRPr="00AC4A29" w:rsidRDefault="00C9407A" w:rsidP="00432911">
            <w:pPr>
              <w:pStyle w:val="TAL"/>
            </w:pPr>
            <w:r w:rsidRPr="00AC4A29">
              <w:t>A.3.2.3.2</w:t>
            </w:r>
          </w:p>
        </w:tc>
        <w:tc>
          <w:tcPr>
            <w:tcW w:w="3961" w:type="dxa"/>
            <w:vMerge/>
          </w:tcPr>
          <w:p w14:paraId="1CA0680F" w14:textId="77777777" w:rsidR="00C9407A" w:rsidRPr="00AC4A29" w:rsidRDefault="00C9407A" w:rsidP="00432911">
            <w:pPr>
              <w:pStyle w:val="TAL"/>
            </w:pPr>
          </w:p>
        </w:tc>
      </w:tr>
      <w:tr w:rsidR="00C9407A" w:rsidRPr="00AC4A29" w14:paraId="5C48D346" w14:textId="77777777" w:rsidTr="00432911">
        <w:trPr>
          <w:jc w:val="center"/>
        </w:trPr>
        <w:tc>
          <w:tcPr>
            <w:tcW w:w="1701" w:type="dxa"/>
            <w:shd w:val="clear" w:color="auto" w:fill="auto"/>
          </w:tcPr>
          <w:p w14:paraId="25DF4C4C" w14:textId="597231C5" w:rsidR="00C9407A" w:rsidRPr="00AC4A29" w:rsidRDefault="00C9407A" w:rsidP="00432911">
            <w:pPr>
              <w:pStyle w:val="TAL"/>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027ECFC9" w14:textId="77777777" w:rsidR="00C9407A" w:rsidRPr="00AC4A29" w:rsidRDefault="00C9407A" w:rsidP="00432911">
            <w:pPr>
              <w:pStyle w:val="TAL"/>
            </w:pPr>
            <w:r w:rsidRPr="00AC4A29">
              <w:t>N/A</w:t>
            </w:r>
          </w:p>
        </w:tc>
        <w:tc>
          <w:tcPr>
            <w:tcW w:w="3961" w:type="dxa"/>
          </w:tcPr>
          <w:p w14:paraId="55F61322" w14:textId="77777777" w:rsidR="00C9407A" w:rsidRPr="00AC4A29" w:rsidRDefault="00C9407A" w:rsidP="00432911">
            <w:pPr>
              <w:pStyle w:val="TAL"/>
            </w:pPr>
          </w:p>
        </w:tc>
      </w:tr>
    </w:tbl>
    <w:p w14:paraId="70DDFFB1" w14:textId="77777777" w:rsidR="00C9407A" w:rsidRPr="00AC4A29" w:rsidRDefault="00C9407A" w:rsidP="00C9407A"/>
    <w:p w14:paraId="0FA70C49" w14:textId="77777777" w:rsidR="00C9407A" w:rsidRPr="00AC4A29" w:rsidRDefault="00C9407A" w:rsidP="00C9407A">
      <w:pPr>
        <w:pStyle w:val="B1"/>
      </w:pPr>
      <w:r w:rsidRPr="00AC4A29">
        <w:t>1. The general test parameter settings are set up according to Table 6.3.1.5.4.1-3.</w:t>
      </w:r>
    </w:p>
    <w:p w14:paraId="168EFE0D" w14:textId="77777777" w:rsidR="00C9407A" w:rsidRPr="00AC4A29" w:rsidRDefault="00C9407A" w:rsidP="00C9407A">
      <w:pPr>
        <w:pStyle w:val="B1"/>
      </w:pPr>
      <w:r w:rsidRPr="00AC4A29">
        <w:t>2. Message contents are defined in clause 6.3.1.5.4.3.</w:t>
      </w:r>
    </w:p>
    <w:p w14:paraId="06B4EEAD" w14:textId="77777777" w:rsidR="00C9407A" w:rsidRPr="00AC4A29" w:rsidRDefault="00C9407A" w:rsidP="00C9407A">
      <w:pPr>
        <w:pStyle w:val="B1"/>
      </w:pPr>
      <w:r w:rsidRPr="00AC4A29">
        <w:t xml:space="preserve">3. </w:t>
      </w:r>
      <w:r w:rsidRPr="00AC4A29">
        <w:rPr>
          <w:rFonts w:cs="v4.2.0"/>
        </w:rPr>
        <w:t xml:space="preserve">The test comprises of one NR carrier and one E-UTRA carrier. </w:t>
      </w:r>
      <w:r w:rsidRPr="00AC4A29">
        <w:t>There are two cells</w:t>
      </w:r>
      <w:r w:rsidRPr="00AC4A29">
        <w:rPr>
          <w:rFonts w:cs="v4.2.0"/>
        </w:rPr>
        <w:t xml:space="preserve"> and one cell on each carrier</w:t>
      </w:r>
      <w:r w:rsidRPr="00AC4A29">
        <w:t xml:space="preserve">. Cell 1 is the NR </w:t>
      </w:r>
      <w:proofErr w:type="spellStart"/>
      <w:r w:rsidRPr="00AC4A29">
        <w:t>PCell</w:t>
      </w:r>
      <w:proofErr w:type="spellEnd"/>
      <w:r w:rsidRPr="00AC4A29">
        <w:t xml:space="preserve"> and Cell 2 is the E-UTRAN neighbour cell. Cell 1 is configured according to Annex C.1.1 and C.1.2. Cell 2 is configured according to TS 36.521-3 [26] Annex C.1.0 and C.1.1.</w:t>
      </w:r>
    </w:p>
    <w:p w14:paraId="66350DEE" w14:textId="77777777" w:rsidR="00C9407A" w:rsidRPr="00AC4A29" w:rsidRDefault="00C9407A" w:rsidP="00C9407A">
      <w:pPr>
        <w:pStyle w:val="TH"/>
      </w:pPr>
      <w:r w:rsidRPr="00AC4A29">
        <w:rPr>
          <w:rFonts w:cs="v4.2.0"/>
        </w:rPr>
        <w:t xml:space="preserve">Table 6.3.1.5.4.1-3: General test parameters for </w:t>
      </w:r>
      <w:r w:rsidRPr="00AC4A29">
        <w:t>SA inter-RAT E-UTRAN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0B934E54" w14:textId="77777777" w:rsidTr="00432911">
        <w:trPr>
          <w:cantSplit/>
          <w:jc w:val="center"/>
        </w:trPr>
        <w:tc>
          <w:tcPr>
            <w:tcW w:w="3289" w:type="dxa"/>
            <w:gridSpan w:val="2"/>
            <w:shd w:val="clear" w:color="auto" w:fill="auto"/>
          </w:tcPr>
          <w:p w14:paraId="1C644E50" w14:textId="77777777" w:rsidR="00C9407A" w:rsidRPr="00AC4A29" w:rsidRDefault="00C9407A" w:rsidP="00432911">
            <w:pPr>
              <w:pStyle w:val="TAH"/>
              <w:rPr>
                <w:rFonts w:cs="Arial"/>
              </w:rPr>
            </w:pPr>
            <w:r w:rsidRPr="00AC4A29">
              <w:rPr>
                <w:rFonts w:cs="Arial"/>
              </w:rPr>
              <w:t>Parameter</w:t>
            </w:r>
          </w:p>
        </w:tc>
        <w:tc>
          <w:tcPr>
            <w:tcW w:w="708" w:type="dxa"/>
            <w:shd w:val="clear" w:color="auto" w:fill="auto"/>
          </w:tcPr>
          <w:p w14:paraId="4F1D0749" w14:textId="77777777" w:rsidR="00C9407A" w:rsidRPr="00AC4A29" w:rsidRDefault="00C9407A" w:rsidP="00432911">
            <w:pPr>
              <w:pStyle w:val="TAH"/>
              <w:rPr>
                <w:rFonts w:cs="Arial"/>
              </w:rPr>
            </w:pPr>
            <w:r w:rsidRPr="00AC4A29">
              <w:rPr>
                <w:rFonts w:cs="Arial"/>
              </w:rPr>
              <w:t>Unit</w:t>
            </w:r>
          </w:p>
        </w:tc>
        <w:tc>
          <w:tcPr>
            <w:tcW w:w="2410" w:type="dxa"/>
            <w:shd w:val="clear" w:color="auto" w:fill="auto"/>
          </w:tcPr>
          <w:p w14:paraId="27AD6C83" w14:textId="77777777" w:rsidR="00C9407A" w:rsidRPr="00AC4A29" w:rsidRDefault="00C9407A" w:rsidP="00432911">
            <w:pPr>
              <w:pStyle w:val="TAH"/>
              <w:rPr>
                <w:rFonts w:cs="Arial"/>
              </w:rPr>
            </w:pPr>
            <w:r w:rsidRPr="00AC4A29">
              <w:rPr>
                <w:rFonts w:cs="Arial"/>
              </w:rPr>
              <w:t>Value</w:t>
            </w:r>
          </w:p>
        </w:tc>
        <w:tc>
          <w:tcPr>
            <w:tcW w:w="2835" w:type="dxa"/>
            <w:shd w:val="clear" w:color="auto" w:fill="auto"/>
          </w:tcPr>
          <w:p w14:paraId="4328B422" w14:textId="77777777" w:rsidR="00C9407A" w:rsidRPr="00AC4A29" w:rsidRDefault="00C9407A" w:rsidP="00432911">
            <w:pPr>
              <w:pStyle w:val="TAH"/>
              <w:rPr>
                <w:rFonts w:cs="Arial"/>
              </w:rPr>
            </w:pPr>
            <w:r w:rsidRPr="00AC4A29">
              <w:rPr>
                <w:rFonts w:cs="Arial"/>
              </w:rPr>
              <w:t>Comment</w:t>
            </w:r>
          </w:p>
        </w:tc>
      </w:tr>
      <w:tr w:rsidR="00C9407A" w:rsidRPr="00AC4A29" w14:paraId="1C6B4B32" w14:textId="77777777" w:rsidTr="00432911">
        <w:trPr>
          <w:cantSplit/>
          <w:jc w:val="center"/>
        </w:trPr>
        <w:tc>
          <w:tcPr>
            <w:tcW w:w="3289" w:type="dxa"/>
            <w:gridSpan w:val="2"/>
            <w:shd w:val="clear" w:color="auto" w:fill="auto"/>
          </w:tcPr>
          <w:p w14:paraId="2D30950E" w14:textId="56D52837" w:rsidR="00C9407A" w:rsidRPr="00AC4A29" w:rsidRDefault="00C9407A" w:rsidP="00432911">
            <w:pPr>
              <w:pStyle w:val="TAL"/>
              <w:rPr>
                <w:rFonts w:cs="Arial"/>
                <w:szCs w:val="16"/>
              </w:rPr>
            </w:pPr>
            <w:r w:rsidRPr="00AC4A29">
              <w:rPr>
                <w:rFonts w:cs="Arial"/>
                <w:szCs w:val="16"/>
              </w:rPr>
              <w:t>NR</w:t>
            </w:r>
            <w:r w:rsidR="00432911" w:rsidRPr="00AC4A29">
              <w:rPr>
                <w:rFonts w:cs="Arial"/>
                <w:szCs w:val="16"/>
              </w:rPr>
              <w:t xml:space="preserve"> </w:t>
            </w:r>
            <w:r w:rsidRPr="00AC4A29">
              <w:rPr>
                <w:rFonts w:cs="Arial"/>
                <w:szCs w:val="16"/>
              </w:rPr>
              <w:t>RF</w:t>
            </w:r>
            <w:r w:rsidR="00432911" w:rsidRPr="00AC4A29">
              <w:rPr>
                <w:rFonts w:cs="Arial"/>
                <w:szCs w:val="16"/>
              </w:rPr>
              <w:t xml:space="preserve"> </w:t>
            </w:r>
            <w:r w:rsidRPr="00AC4A29">
              <w:rPr>
                <w:rFonts w:cs="Arial"/>
                <w:szCs w:val="16"/>
              </w:rPr>
              <w:t>Channel</w:t>
            </w:r>
            <w:r w:rsidR="00432911" w:rsidRPr="00AC4A29">
              <w:rPr>
                <w:rFonts w:cs="Arial"/>
                <w:szCs w:val="16"/>
              </w:rPr>
              <w:t xml:space="preserve"> </w:t>
            </w:r>
            <w:r w:rsidRPr="00AC4A29">
              <w:rPr>
                <w:rFonts w:cs="Arial"/>
                <w:szCs w:val="16"/>
              </w:rPr>
              <w:t>Number</w:t>
            </w:r>
          </w:p>
        </w:tc>
        <w:tc>
          <w:tcPr>
            <w:tcW w:w="708" w:type="dxa"/>
            <w:shd w:val="clear" w:color="auto" w:fill="auto"/>
          </w:tcPr>
          <w:p w14:paraId="3BD2F7D4" w14:textId="77777777" w:rsidR="00C9407A" w:rsidRPr="00AC4A29" w:rsidRDefault="00C9407A" w:rsidP="00432911">
            <w:pPr>
              <w:pStyle w:val="TAC"/>
              <w:rPr>
                <w:rFonts w:cs="Arial"/>
                <w:szCs w:val="16"/>
              </w:rPr>
            </w:pPr>
          </w:p>
        </w:tc>
        <w:tc>
          <w:tcPr>
            <w:tcW w:w="2410" w:type="dxa"/>
            <w:shd w:val="clear" w:color="auto" w:fill="auto"/>
          </w:tcPr>
          <w:p w14:paraId="277A4D45" w14:textId="77777777" w:rsidR="00C9407A" w:rsidRPr="00AC4A29" w:rsidRDefault="00C9407A" w:rsidP="00432911">
            <w:pPr>
              <w:pStyle w:val="TAC"/>
              <w:rPr>
                <w:rFonts w:cs="Arial"/>
                <w:szCs w:val="16"/>
              </w:rPr>
            </w:pPr>
            <w:r w:rsidRPr="00AC4A29">
              <w:rPr>
                <w:rFonts w:cs="Arial"/>
                <w:szCs w:val="16"/>
              </w:rPr>
              <w:t>1</w:t>
            </w:r>
          </w:p>
        </w:tc>
        <w:tc>
          <w:tcPr>
            <w:tcW w:w="2835" w:type="dxa"/>
            <w:shd w:val="clear" w:color="auto" w:fill="auto"/>
          </w:tcPr>
          <w:p w14:paraId="19F30DF6" w14:textId="363BCFB0" w:rsidR="00C9407A" w:rsidRPr="00AC4A29" w:rsidRDefault="00C9407A" w:rsidP="00432911">
            <w:pPr>
              <w:pStyle w:val="TAL"/>
              <w:rPr>
                <w:rFonts w:cs="Arial"/>
                <w:szCs w:val="16"/>
              </w:rPr>
            </w:pPr>
            <w:r w:rsidRPr="00AC4A29">
              <w:rPr>
                <w:rFonts w:cs="Arial"/>
                <w:szCs w:val="16"/>
              </w:rPr>
              <w:t>1</w:t>
            </w:r>
            <w:r w:rsidR="00432911" w:rsidRPr="00AC4A29">
              <w:rPr>
                <w:rFonts w:cs="Arial"/>
                <w:szCs w:val="16"/>
              </w:rPr>
              <w:t xml:space="preserve"> </w:t>
            </w:r>
            <w:r w:rsidRPr="00AC4A29">
              <w:rPr>
                <w:rFonts w:cs="Arial"/>
                <w:szCs w:val="16"/>
              </w:rPr>
              <w:t>NR</w:t>
            </w:r>
            <w:r w:rsidR="00432911" w:rsidRPr="00AC4A29">
              <w:rPr>
                <w:rFonts w:cs="Arial"/>
                <w:szCs w:val="16"/>
              </w:rPr>
              <w:t xml:space="preserve"> </w:t>
            </w:r>
            <w:r w:rsidRPr="00AC4A29">
              <w:rPr>
                <w:rFonts w:cs="Arial"/>
                <w:szCs w:val="16"/>
              </w:rPr>
              <w:t>carrier</w:t>
            </w:r>
            <w:r w:rsidR="00432911" w:rsidRPr="00AC4A29">
              <w:rPr>
                <w:rFonts w:cs="Arial"/>
                <w:szCs w:val="16"/>
              </w:rPr>
              <w:t xml:space="preserve"> </w:t>
            </w:r>
            <w:r w:rsidRPr="00AC4A29">
              <w:rPr>
                <w:rFonts w:cs="Arial"/>
                <w:szCs w:val="16"/>
              </w:rPr>
              <w:t>frequency</w:t>
            </w:r>
            <w:r w:rsidR="00432911" w:rsidRPr="00AC4A29">
              <w:rPr>
                <w:rFonts w:cs="Arial"/>
                <w:szCs w:val="16"/>
              </w:rPr>
              <w:t xml:space="preserve"> </w:t>
            </w:r>
            <w:r w:rsidRPr="00AC4A29">
              <w:rPr>
                <w:rFonts w:cs="Arial"/>
                <w:szCs w:val="16"/>
              </w:rPr>
              <w:t>is</w:t>
            </w:r>
            <w:r w:rsidR="00432911" w:rsidRPr="00AC4A29">
              <w:rPr>
                <w:rFonts w:cs="Arial"/>
                <w:szCs w:val="16"/>
              </w:rPr>
              <w:t xml:space="preserve"> </w:t>
            </w:r>
            <w:r w:rsidRPr="00AC4A29">
              <w:rPr>
                <w:rFonts w:cs="Arial"/>
                <w:szCs w:val="16"/>
              </w:rPr>
              <w:t>used</w:t>
            </w:r>
            <w:r w:rsidR="00432911" w:rsidRPr="00AC4A29">
              <w:rPr>
                <w:rFonts w:cs="Arial"/>
                <w:szCs w:val="16"/>
              </w:rPr>
              <w:t xml:space="preserve"> </w:t>
            </w:r>
            <w:r w:rsidRPr="00AC4A29">
              <w:rPr>
                <w:rFonts w:cs="Arial"/>
                <w:szCs w:val="16"/>
              </w:rPr>
              <w:t>in</w:t>
            </w:r>
            <w:r w:rsidR="00432911" w:rsidRPr="00AC4A29">
              <w:rPr>
                <w:rFonts w:cs="Arial"/>
                <w:szCs w:val="16"/>
              </w:rPr>
              <w:t xml:space="preserve"> </w:t>
            </w:r>
            <w:r w:rsidRPr="00AC4A29">
              <w:rPr>
                <w:rFonts w:cs="Arial"/>
                <w:szCs w:val="16"/>
              </w:rPr>
              <w:t>the</w:t>
            </w:r>
            <w:r w:rsidR="00432911" w:rsidRPr="00AC4A29">
              <w:rPr>
                <w:rFonts w:cs="Arial"/>
                <w:szCs w:val="16"/>
              </w:rPr>
              <w:t xml:space="preserve"> </w:t>
            </w:r>
            <w:r w:rsidRPr="00AC4A29">
              <w:rPr>
                <w:rFonts w:cs="Arial"/>
                <w:szCs w:val="16"/>
              </w:rPr>
              <w:t>test</w:t>
            </w:r>
          </w:p>
        </w:tc>
      </w:tr>
      <w:tr w:rsidR="00C9407A" w:rsidRPr="00AC4A29" w14:paraId="16F0661C" w14:textId="77777777" w:rsidTr="00432911">
        <w:trPr>
          <w:cantSplit/>
          <w:jc w:val="center"/>
        </w:trPr>
        <w:tc>
          <w:tcPr>
            <w:tcW w:w="3289" w:type="dxa"/>
            <w:gridSpan w:val="2"/>
            <w:shd w:val="clear" w:color="auto" w:fill="auto"/>
          </w:tcPr>
          <w:p w14:paraId="5B3072D0" w14:textId="42407CE1" w:rsidR="00C9407A" w:rsidRPr="00AC4A29" w:rsidRDefault="00C9407A" w:rsidP="00432911">
            <w:pPr>
              <w:pStyle w:val="TAL"/>
              <w:rPr>
                <w:rFonts w:cs="Arial"/>
                <w:szCs w:val="16"/>
              </w:rPr>
            </w:pPr>
            <w:r w:rsidRPr="00AC4A29">
              <w:rPr>
                <w:rFonts w:cs="Arial"/>
                <w:szCs w:val="16"/>
              </w:rPr>
              <w:t>LTE</w:t>
            </w:r>
            <w:r w:rsidR="00432911" w:rsidRPr="00AC4A29">
              <w:rPr>
                <w:rFonts w:cs="Arial"/>
                <w:szCs w:val="16"/>
              </w:rPr>
              <w:t xml:space="preserve"> </w:t>
            </w:r>
            <w:r w:rsidRPr="00AC4A29">
              <w:rPr>
                <w:rFonts w:cs="Arial"/>
                <w:szCs w:val="16"/>
              </w:rPr>
              <w:t>RF</w:t>
            </w:r>
            <w:r w:rsidR="00432911" w:rsidRPr="00AC4A29">
              <w:rPr>
                <w:rFonts w:cs="Arial"/>
                <w:szCs w:val="16"/>
              </w:rPr>
              <w:t xml:space="preserve"> </w:t>
            </w:r>
            <w:r w:rsidRPr="00AC4A29">
              <w:rPr>
                <w:rFonts w:cs="Arial"/>
                <w:szCs w:val="16"/>
              </w:rPr>
              <w:t>Channel</w:t>
            </w:r>
            <w:r w:rsidR="00432911" w:rsidRPr="00AC4A29">
              <w:rPr>
                <w:rFonts w:cs="Arial"/>
                <w:szCs w:val="16"/>
              </w:rPr>
              <w:t xml:space="preserve"> </w:t>
            </w:r>
            <w:r w:rsidRPr="00AC4A29">
              <w:rPr>
                <w:rFonts w:cs="Arial"/>
                <w:szCs w:val="16"/>
              </w:rPr>
              <w:t>Number</w:t>
            </w:r>
          </w:p>
        </w:tc>
        <w:tc>
          <w:tcPr>
            <w:tcW w:w="708" w:type="dxa"/>
            <w:shd w:val="clear" w:color="auto" w:fill="auto"/>
          </w:tcPr>
          <w:p w14:paraId="6CB1717F" w14:textId="77777777" w:rsidR="00C9407A" w:rsidRPr="00AC4A29" w:rsidRDefault="00C9407A" w:rsidP="00432911">
            <w:pPr>
              <w:pStyle w:val="TAC"/>
              <w:rPr>
                <w:rFonts w:cs="Arial"/>
                <w:szCs w:val="16"/>
              </w:rPr>
            </w:pPr>
          </w:p>
        </w:tc>
        <w:tc>
          <w:tcPr>
            <w:tcW w:w="2410" w:type="dxa"/>
            <w:shd w:val="clear" w:color="auto" w:fill="auto"/>
          </w:tcPr>
          <w:p w14:paraId="6E5C1077" w14:textId="77777777" w:rsidR="00C9407A" w:rsidRPr="00AC4A29" w:rsidRDefault="00C9407A" w:rsidP="00432911">
            <w:pPr>
              <w:pStyle w:val="TAC"/>
              <w:rPr>
                <w:rFonts w:cs="Arial"/>
                <w:szCs w:val="16"/>
              </w:rPr>
            </w:pPr>
            <w:r w:rsidRPr="00AC4A29">
              <w:rPr>
                <w:rFonts w:cs="Arial"/>
                <w:szCs w:val="16"/>
              </w:rPr>
              <w:t>2</w:t>
            </w:r>
          </w:p>
        </w:tc>
        <w:tc>
          <w:tcPr>
            <w:tcW w:w="2835" w:type="dxa"/>
            <w:shd w:val="clear" w:color="auto" w:fill="auto"/>
          </w:tcPr>
          <w:p w14:paraId="5CF0A4D5" w14:textId="6E32A945" w:rsidR="00C9407A" w:rsidRPr="00AC4A29" w:rsidRDefault="00C9407A" w:rsidP="00432911">
            <w:pPr>
              <w:pStyle w:val="TAL"/>
              <w:rPr>
                <w:rFonts w:cs="Arial"/>
                <w:szCs w:val="16"/>
              </w:rPr>
            </w:pPr>
            <w:r w:rsidRPr="00AC4A29">
              <w:rPr>
                <w:rFonts w:cs="Arial"/>
                <w:szCs w:val="16"/>
              </w:rPr>
              <w:t>1</w:t>
            </w:r>
            <w:r w:rsidR="00432911" w:rsidRPr="00AC4A29">
              <w:rPr>
                <w:rFonts w:cs="Arial"/>
                <w:szCs w:val="16"/>
              </w:rPr>
              <w:t xml:space="preserve"> </w:t>
            </w:r>
            <w:r w:rsidRPr="00AC4A29">
              <w:rPr>
                <w:rFonts w:cs="Arial"/>
              </w:rPr>
              <w:t>E-UTRAN</w:t>
            </w:r>
            <w:r w:rsidR="00432911" w:rsidRPr="00AC4A29">
              <w:rPr>
                <w:rFonts w:cs="Arial"/>
                <w:szCs w:val="16"/>
              </w:rPr>
              <w:t xml:space="preserve"> </w:t>
            </w:r>
            <w:r w:rsidRPr="00AC4A29">
              <w:rPr>
                <w:rFonts w:cs="Arial"/>
                <w:szCs w:val="16"/>
              </w:rPr>
              <w:t>carrier</w:t>
            </w:r>
            <w:r w:rsidR="00432911" w:rsidRPr="00AC4A29">
              <w:rPr>
                <w:rFonts w:cs="Arial"/>
                <w:szCs w:val="16"/>
              </w:rPr>
              <w:t xml:space="preserve"> </w:t>
            </w:r>
            <w:r w:rsidRPr="00AC4A29">
              <w:rPr>
                <w:rFonts w:cs="Arial"/>
                <w:szCs w:val="16"/>
              </w:rPr>
              <w:t>frequency</w:t>
            </w:r>
            <w:r w:rsidR="00432911" w:rsidRPr="00AC4A29">
              <w:rPr>
                <w:rFonts w:cs="Arial"/>
                <w:szCs w:val="16"/>
              </w:rPr>
              <w:t xml:space="preserve"> </w:t>
            </w:r>
            <w:r w:rsidRPr="00AC4A29">
              <w:rPr>
                <w:rFonts w:cs="Arial"/>
                <w:szCs w:val="16"/>
              </w:rPr>
              <w:t>is</w:t>
            </w:r>
            <w:r w:rsidR="00432911" w:rsidRPr="00AC4A29">
              <w:rPr>
                <w:rFonts w:cs="Arial"/>
                <w:szCs w:val="16"/>
              </w:rPr>
              <w:t xml:space="preserve"> </w:t>
            </w:r>
            <w:r w:rsidRPr="00AC4A29">
              <w:rPr>
                <w:rFonts w:cs="Arial"/>
                <w:szCs w:val="16"/>
              </w:rPr>
              <w:t>used</w:t>
            </w:r>
            <w:r w:rsidR="00432911" w:rsidRPr="00AC4A29">
              <w:rPr>
                <w:rFonts w:cs="Arial"/>
                <w:szCs w:val="16"/>
              </w:rPr>
              <w:t xml:space="preserve"> </w:t>
            </w:r>
            <w:r w:rsidRPr="00AC4A29">
              <w:rPr>
                <w:rFonts w:cs="Arial"/>
                <w:szCs w:val="16"/>
              </w:rPr>
              <w:t>in</w:t>
            </w:r>
            <w:r w:rsidR="00432911" w:rsidRPr="00AC4A29">
              <w:rPr>
                <w:rFonts w:cs="Arial"/>
                <w:szCs w:val="16"/>
              </w:rPr>
              <w:t xml:space="preserve"> </w:t>
            </w:r>
            <w:r w:rsidRPr="00AC4A29">
              <w:rPr>
                <w:rFonts w:cs="Arial"/>
                <w:szCs w:val="16"/>
              </w:rPr>
              <w:t>the</w:t>
            </w:r>
            <w:r w:rsidR="00432911" w:rsidRPr="00AC4A29">
              <w:rPr>
                <w:rFonts w:cs="Arial"/>
                <w:szCs w:val="16"/>
              </w:rPr>
              <w:t xml:space="preserve"> </w:t>
            </w:r>
            <w:r w:rsidRPr="00AC4A29">
              <w:rPr>
                <w:rFonts w:cs="Arial"/>
                <w:szCs w:val="16"/>
              </w:rPr>
              <w:t>test</w:t>
            </w:r>
          </w:p>
        </w:tc>
      </w:tr>
      <w:tr w:rsidR="00C9407A" w:rsidRPr="00AC4A29" w14:paraId="5DD53926" w14:textId="77777777" w:rsidTr="00432911">
        <w:trPr>
          <w:cantSplit/>
          <w:jc w:val="center"/>
        </w:trPr>
        <w:tc>
          <w:tcPr>
            <w:tcW w:w="1588" w:type="dxa"/>
            <w:vMerge w:val="restart"/>
            <w:shd w:val="clear" w:color="auto" w:fill="auto"/>
          </w:tcPr>
          <w:p w14:paraId="1F89F4C6" w14:textId="6CF355A4" w:rsidR="00C9407A" w:rsidRPr="00AC4A29" w:rsidRDefault="00C9407A" w:rsidP="00432911">
            <w:pPr>
              <w:pStyle w:val="TAL"/>
              <w:rPr>
                <w:rFonts w:cs="Arial"/>
              </w:rPr>
            </w:pPr>
            <w:r w:rsidRPr="00AC4A29">
              <w:rPr>
                <w:rFonts w:cs="Arial"/>
              </w:rPr>
              <w:t>Initial</w:t>
            </w:r>
            <w:r w:rsidR="00432911" w:rsidRPr="00AC4A29">
              <w:rPr>
                <w:rFonts w:cs="Arial"/>
              </w:rPr>
              <w:t xml:space="preserve"> </w:t>
            </w:r>
            <w:r w:rsidRPr="00AC4A29">
              <w:rPr>
                <w:rFonts w:cs="Arial"/>
              </w:rPr>
              <w:t>conditions</w:t>
            </w:r>
          </w:p>
        </w:tc>
        <w:tc>
          <w:tcPr>
            <w:tcW w:w="1701" w:type="dxa"/>
            <w:shd w:val="clear" w:color="auto" w:fill="auto"/>
          </w:tcPr>
          <w:p w14:paraId="0A80170A" w14:textId="25F39FAE"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6F009C91" w14:textId="77777777" w:rsidR="00C9407A" w:rsidRPr="00AC4A29" w:rsidRDefault="00C9407A" w:rsidP="00432911">
            <w:pPr>
              <w:pStyle w:val="TAC"/>
              <w:rPr>
                <w:rFonts w:cs="Arial"/>
              </w:rPr>
            </w:pPr>
          </w:p>
        </w:tc>
        <w:tc>
          <w:tcPr>
            <w:tcW w:w="2410" w:type="dxa"/>
            <w:shd w:val="clear" w:color="auto" w:fill="auto"/>
          </w:tcPr>
          <w:p w14:paraId="058360E3" w14:textId="06F7EC53" w:rsidR="00C9407A" w:rsidRPr="00AC4A29" w:rsidRDefault="00C9407A" w:rsidP="00432911">
            <w:pPr>
              <w:pStyle w:val="TAC"/>
              <w:rPr>
                <w:rFonts w:cs="Arial"/>
              </w:rPr>
            </w:pPr>
            <w:r w:rsidRPr="00AC4A29">
              <w:rPr>
                <w:rFonts w:cs="Arial"/>
              </w:rPr>
              <w:t>Cell</w:t>
            </w:r>
            <w:r w:rsidR="00432911" w:rsidRPr="00AC4A29">
              <w:rPr>
                <w:rFonts w:cs="Arial"/>
              </w:rPr>
              <w:t xml:space="preserve"> </w:t>
            </w:r>
            <w:r w:rsidRPr="00AC4A29">
              <w:rPr>
                <w:rFonts w:cs="Arial"/>
              </w:rPr>
              <w:t>1</w:t>
            </w:r>
          </w:p>
        </w:tc>
        <w:tc>
          <w:tcPr>
            <w:tcW w:w="2835" w:type="dxa"/>
            <w:shd w:val="clear" w:color="auto" w:fill="auto"/>
          </w:tcPr>
          <w:p w14:paraId="1C28A1D5" w14:textId="4390DE58"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cell</w:t>
            </w:r>
          </w:p>
        </w:tc>
      </w:tr>
      <w:tr w:rsidR="00C9407A" w:rsidRPr="00AC4A29" w14:paraId="75C2ECC3" w14:textId="77777777" w:rsidTr="00432911">
        <w:trPr>
          <w:cantSplit/>
          <w:jc w:val="center"/>
        </w:trPr>
        <w:tc>
          <w:tcPr>
            <w:tcW w:w="1588" w:type="dxa"/>
            <w:vMerge/>
            <w:shd w:val="clear" w:color="auto" w:fill="auto"/>
          </w:tcPr>
          <w:p w14:paraId="57FE5FAA" w14:textId="77777777" w:rsidR="00C9407A" w:rsidRPr="00AC4A29" w:rsidRDefault="00C9407A" w:rsidP="00432911">
            <w:pPr>
              <w:pStyle w:val="TAL"/>
              <w:rPr>
                <w:rFonts w:cs="Arial"/>
              </w:rPr>
            </w:pPr>
          </w:p>
        </w:tc>
        <w:tc>
          <w:tcPr>
            <w:tcW w:w="1701" w:type="dxa"/>
            <w:shd w:val="clear" w:color="auto" w:fill="auto"/>
          </w:tcPr>
          <w:p w14:paraId="54A8D612" w14:textId="71680337" w:rsidR="00C9407A" w:rsidRPr="00AC4A29" w:rsidRDefault="00C9407A" w:rsidP="00432911">
            <w:pPr>
              <w:pStyle w:val="TAL"/>
              <w:rPr>
                <w:rFonts w:cs="Arial"/>
              </w:rPr>
            </w:pPr>
            <w:r w:rsidRPr="00AC4A29">
              <w:rPr>
                <w:rFonts w:cs="Arial"/>
              </w:rPr>
              <w:t>Neighbouring</w:t>
            </w:r>
            <w:r w:rsidR="00432911" w:rsidRPr="00AC4A29">
              <w:rPr>
                <w:rFonts w:cs="Arial"/>
              </w:rPr>
              <w:t xml:space="preserve"> </w:t>
            </w:r>
            <w:r w:rsidRPr="00AC4A29">
              <w:rPr>
                <w:rFonts w:cs="Arial"/>
              </w:rPr>
              <w:t>cell</w:t>
            </w:r>
          </w:p>
        </w:tc>
        <w:tc>
          <w:tcPr>
            <w:tcW w:w="708" w:type="dxa"/>
            <w:shd w:val="clear" w:color="auto" w:fill="auto"/>
          </w:tcPr>
          <w:p w14:paraId="6C295E28" w14:textId="77777777" w:rsidR="00C9407A" w:rsidRPr="00AC4A29" w:rsidRDefault="00C9407A" w:rsidP="00432911">
            <w:pPr>
              <w:pStyle w:val="TAC"/>
              <w:rPr>
                <w:rFonts w:cs="Arial"/>
              </w:rPr>
            </w:pPr>
          </w:p>
        </w:tc>
        <w:tc>
          <w:tcPr>
            <w:tcW w:w="2410" w:type="dxa"/>
            <w:shd w:val="clear" w:color="auto" w:fill="auto"/>
          </w:tcPr>
          <w:p w14:paraId="0A0E1AC6" w14:textId="2B1FFAFA" w:rsidR="00C9407A" w:rsidRPr="00AC4A29" w:rsidRDefault="00C9407A" w:rsidP="00432911">
            <w:pPr>
              <w:pStyle w:val="TAC"/>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5A25C351" w14:textId="70DDEBDE"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cell</w:t>
            </w:r>
          </w:p>
        </w:tc>
      </w:tr>
      <w:tr w:rsidR="00C9407A" w:rsidRPr="00AC4A29" w14:paraId="2DC74CC4" w14:textId="77777777" w:rsidTr="00432911">
        <w:trPr>
          <w:cantSplit/>
          <w:jc w:val="center"/>
        </w:trPr>
        <w:tc>
          <w:tcPr>
            <w:tcW w:w="1588" w:type="dxa"/>
            <w:shd w:val="clear" w:color="auto" w:fill="auto"/>
          </w:tcPr>
          <w:p w14:paraId="5201FC16" w14:textId="20A5ECFB" w:rsidR="00C9407A" w:rsidRPr="00AC4A29" w:rsidRDefault="00C9407A" w:rsidP="00432911">
            <w:pPr>
              <w:pStyle w:val="TAL"/>
              <w:rPr>
                <w:rFonts w:cs="Arial"/>
              </w:rPr>
            </w:pPr>
            <w:r w:rsidRPr="00AC4A29">
              <w:rPr>
                <w:rFonts w:cs="Arial"/>
              </w:rPr>
              <w:t>Final</w:t>
            </w:r>
            <w:r w:rsidR="00432911" w:rsidRPr="00AC4A29">
              <w:rPr>
                <w:rFonts w:cs="Arial"/>
              </w:rPr>
              <w:t xml:space="preserve"> </w:t>
            </w:r>
            <w:r w:rsidRPr="00AC4A29">
              <w:rPr>
                <w:rFonts w:cs="Arial"/>
              </w:rPr>
              <w:t>condition</w:t>
            </w:r>
          </w:p>
        </w:tc>
        <w:tc>
          <w:tcPr>
            <w:tcW w:w="1701" w:type="dxa"/>
            <w:shd w:val="clear" w:color="auto" w:fill="auto"/>
          </w:tcPr>
          <w:p w14:paraId="3130AC96" w14:textId="2A4B1B82" w:rsidR="00C9407A" w:rsidRPr="00AC4A29" w:rsidRDefault="00C9407A" w:rsidP="00432911">
            <w:pPr>
              <w:pStyle w:val="TAL"/>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3359D31B" w14:textId="77777777" w:rsidR="00C9407A" w:rsidRPr="00AC4A29" w:rsidRDefault="00C9407A" w:rsidP="00432911">
            <w:pPr>
              <w:pStyle w:val="TAC"/>
              <w:rPr>
                <w:rFonts w:cs="Arial"/>
              </w:rPr>
            </w:pPr>
          </w:p>
        </w:tc>
        <w:tc>
          <w:tcPr>
            <w:tcW w:w="2410" w:type="dxa"/>
            <w:shd w:val="clear" w:color="auto" w:fill="auto"/>
          </w:tcPr>
          <w:p w14:paraId="180479C5" w14:textId="0BB2FBA0" w:rsidR="00C9407A" w:rsidRPr="00AC4A29" w:rsidRDefault="00C9407A" w:rsidP="00432911">
            <w:pPr>
              <w:pStyle w:val="TAC"/>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7EC02E90" w14:textId="77777777" w:rsidR="00C9407A" w:rsidRPr="00AC4A29" w:rsidRDefault="00C9407A" w:rsidP="00432911">
            <w:pPr>
              <w:pStyle w:val="TAL"/>
              <w:rPr>
                <w:rFonts w:cs="Arial"/>
              </w:rPr>
            </w:pPr>
          </w:p>
        </w:tc>
      </w:tr>
      <w:tr w:rsidR="00C9407A" w:rsidRPr="00AC4A29" w14:paraId="45E9A6C6" w14:textId="77777777" w:rsidTr="00432911">
        <w:trPr>
          <w:cantSplit/>
          <w:jc w:val="center"/>
        </w:trPr>
        <w:tc>
          <w:tcPr>
            <w:tcW w:w="3289" w:type="dxa"/>
            <w:gridSpan w:val="2"/>
            <w:shd w:val="clear" w:color="auto" w:fill="auto"/>
          </w:tcPr>
          <w:p w14:paraId="51D8B7D2" w14:textId="309349E9" w:rsidR="00C9407A" w:rsidRPr="00AC4A29" w:rsidRDefault="00C9407A" w:rsidP="00432911">
            <w:pPr>
              <w:pStyle w:val="TAL"/>
              <w:rPr>
                <w:rFonts w:cs="Arial"/>
              </w:rPr>
            </w:pPr>
            <w:r w:rsidRPr="00AC4A29">
              <w:rPr>
                <w:rFonts w:cs="Arial"/>
              </w:rPr>
              <w:t>NR</w:t>
            </w:r>
            <w:r w:rsidR="00432911" w:rsidRPr="00AC4A29">
              <w:rPr>
                <w:rFonts w:cs="Arial"/>
              </w:rPr>
              <w:t xml:space="preserve"> </w:t>
            </w:r>
            <w:r w:rsidRPr="00AC4A29">
              <w:rPr>
                <w:rFonts w:cs="Arial"/>
              </w:rPr>
              <w:t>measurement</w:t>
            </w:r>
            <w:r w:rsidR="00432911" w:rsidRPr="00AC4A29">
              <w:rPr>
                <w:rFonts w:cs="Arial"/>
              </w:rPr>
              <w:t xml:space="preserve"> </w:t>
            </w:r>
            <w:r w:rsidRPr="00AC4A29">
              <w:rPr>
                <w:rFonts w:cs="Arial"/>
              </w:rPr>
              <w:t>quantity</w:t>
            </w:r>
            <w:r w:rsidRPr="00AC4A29">
              <w:rPr>
                <w:rFonts w:cs="Arial"/>
              </w:rPr>
              <w:tab/>
            </w:r>
          </w:p>
        </w:tc>
        <w:tc>
          <w:tcPr>
            <w:tcW w:w="708" w:type="dxa"/>
            <w:shd w:val="clear" w:color="auto" w:fill="auto"/>
          </w:tcPr>
          <w:p w14:paraId="0210CB1C" w14:textId="77777777" w:rsidR="00C9407A" w:rsidRPr="00AC4A29" w:rsidRDefault="00C9407A" w:rsidP="00432911">
            <w:pPr>
              <w:pStyle w:val="TAC"/>
              <w:rPr>
                <w:rFonts w:cs="Arial"/>
              </w:rPr>
            </w:pPr>
          </w:p>
        </w:tc>
        <w:tc>
          <w:tcPr>
            <w:tcW w:w="2410" w:type="dxa"/>
            <w:shd w:val="clear" w:color="auto" w:fill="auto"/>
          </w:tcPr>
          <w:p w14:paraId="594CA027" w14:textId="77777777" w:rsidR="00C9407A" w:rsidRPr="00AC4A29" w:rsidRDefault="00C9407A" w:rsidP="00432911">
            <w:pPr>
              <w:pStyle w:val="TAC"/>
              <w:rPr>
                <w:rFonts w:cs="Arial"/>
              </w:rPr>
            </w:pPr>
            <w:r w:rsidRPr="00AC4A29">
              <w:rPr>
                <w:rFonts w:cs="Arial"/>
              </w:rPr>
              <w:t>SS-RSRP</w:t>
            </w:r>
          </w:p>
        </w:tc>
        <w:tc>
          <w:tcPr>
            <w:tcW w:w="2835" w:type="dxa"/>
            <w:shd w:val="clear" w:color="auto" w:fill="auto"/>
          </w:tcPr>
          <w:p w14:paraId="6BA8CDBC" w14:textId="77777777" w:rsidR="00C9407A" w:rsidRPr="00AC4A29" w:rsidRDefault="00C9407A" w:rsidP="00432911">
            <w:pPr>
              <w:pStyle w:val="TAL"/>
              <w:rPr>
                <w:rFonts w:cs="Arial"/>
              </w:rPr>
            </w:pPr>
          </w:p>
        </w:tc>
      </w:tr>
      <w:tr w:rsidR="00C9407A" w:rsidRPr="00AC4A29" w14:paraId="77FE9DE9" w14:textId="77777777" w:rsidTr="00432911">
        <w:trPr>
          <w:cantSplit/>
          <w:jc w:val="center"/>
        </w:trPr>
        <w:tc>
          <w:tcPr>
            <w:tcW w:w="3289" w:type="dxa"/>
            <w:gridSpan w:val="2"/>
            <w:shd w:val="clear" w:color="auto" w:fill="auto"/>
          </w:tcPr>
          <w:p w14:paraId="2FAFCEFA" w14:textId="190825B2" w:rsidR="00C9407A" w:rsidRPr="00AC4A29" w:rsidRDefault="00C9407A" w:rsidP="00432911">
            <w:pPr>
              <w:pStyle w:val="TAL"/>
              <w:rPr>
                <w:rFonts w:cs="Arial"/>
              </w:rPr>
            </w:pPr>
            <w:r w:rsidRPr="00AC4A29">
              <w:rPr>
                <w:rFonts w:cs="Arial"/>
              </w:rPr>
              <w:t>E-UTRAN</w:t>
            </w:r>
            <w:r w:rsidR="00432911" w:rsidRPr="00AC4A29">
              <w:rPr>
                <w:rFonts w:cs="Arial"/>
              </w:rPr>
              <w:t xml:space="preserve"> </w:t>
            </w:r>
            <w:r w:rsidRPr="00AC4A29">
              <w:rPr>
                <w:rFonts w:cs="Arial"/>
              </w:rPr>
              <w:t>measurement</w:t>
            </w:r>
            <w:r w:rsidR="00432911" w:rsidRPr="00AC4A29">
              <w:rPr>
                <w:rFonts w:cs="Arial"/>
              </w:rPr>
              <w:t xml:space="preserve"> </w:t>
            </w:r>
            <w:r w:rsidRPr="00AC4A29">
              <w:rPr>
                <w:rFonts w:cs="Arial"/>
              </w:rPr>
              <w:t>quantity</w:t>
            </w:r>
          </w:p>
        </w:tc>
        <w:tc>
          <w:tcPr>
            <w:tcW w:w="708" w:type="dxa"/>
            <w:shd w:val="clear" w:color="auto" w:fill="auto"/>
          </w:tcPr>
          <w:p w14:paraId="06A40685" w14:textId="77777777" w:rsidR="00C9407A" w:rsidRPr="00AC4A29" w:rsidRDefault="00C9407A" w:rsidP="00432911">
            <w:pPr>
              <w:pStyle w:val="TAC"/>
              <w:rPr>
                <w:rFonts w:cs="Arial"/>
              </w:rPr>
            </w:pPr>
          </w:p>
        </w:tc>
        <w:tc>
          <w:tcPr>
            <w:tcW w:w="2410" w:type="dxa"/>
            <w:shd w:val="clear" w:color="auto" w:fill="auto"/>
          </w:tcPr>
          <w:p w14:paraId="5D9ACA8C" w14:textId="77777777" w:rsidR="00C9407A" w:rsidRPr="00AC4A29" w:rsidRDefault="00C9407A" w:rsidP="00432911">
            <w:pPr>
              <w:pStyle w:val="TAC"/>
              <w:rPr>
                <w:rFonts w:cs="Arial"/>
              </w:rPr>
            </w:pPr>
            <w:r w:rsidRPr="00AC4A29">
              <w:rPr>
                <w:rFonts w:cs="Arial"/>
              </w:rPr>
              <w:t>RSRP</w:t>
            </w:r>
          </w:p>
        </w:tc>
        <w:tc>
          <w:tcPr>
            <w:tcW w:w="2835" w:type="dxa"/>
            <w:shd w:val="clear" w:color="auto" w:fill="auto"/>
          </w:tcPr>
          <w:p w14:paraId="16593979" w14:textId="77777777" w:rsidR="00C9407A" w:rsidRPr="00AC4A29" w:rsidRDefault="00C9407A" w:rsidP="00432911">
            <w:pPr>
              <w:pStyle w:val="TAL"/>
              <w:rPr>
                <w:rFonts w:cs="Arial"/>
              </w:rPr>
            </w:pPr>
          </w:p>
        </w:tc>
      </w:tr>
      <w:tr w:rsidR="00C9407A" w:rsidRPr="00AC4A29" w14:paraId="24DB7F9C" w14:textId="77777777" w:rsidTr="00432911">
        <w:trPr>
          <w:cantSplit/>
          <w:jc w:val="center"/>
        </w:trPr>
        <w:tc>
          <w:tcPr>
            <w:tcW w:w="3289" w:type="dxa"/>
            <w:gridSpan w:val="2"/>
            <w:shd w:val="clear" w:color="auto" w:fill="auto"/>
          </w:tcPr>
          <w:p w14:paraId="7DFCF45E" w14:textId="77777777" w:rsidR="00C9407A" w:rsidRPr="00AC4A29" w:rsidRDefault="00C9407A" w:rsidP="00432911">
            <w:pPr>
              <w:pStyle w:val="TAL"/>
              <w:rPr>
                <w:rFonts w:cs="Arial"/>
              </w:rPr>
            </w:pPr>
            <w:r w:rsidRPr="00AC4A29">
              <w:rPr>
                <w:rFonts w:cs="Arial"/>
              </w:rPr>
              <w:t>DRX</w:t>
            </w:r>
          </w:p>
        </w:tc>
        <w:tc>
          <w:tcPr>
            <w:tcW w:w="708" w:type="dxa"/>
            <w:shd w:val="clear" w:color="auto" w:fill="auto"/>
          </w:tcPr>
          <w:p w14:paraId="6C37BCBF" w14:textId="77777777" w:rsidR="00C9407A" w:rsidRPr="00AC4A29" w:rsidRDefault="00C9407A" w:rsidP="00432911">
            <w:pPr>
              <w:pStyle w:val="TAC"/>
              <w:rPr>
                <w:rFonts w:cs="Arial"/>
              </w:rPr>
            </w:pPr>
          </w:p>
        </w:tc>
        <w:tc>
          <w:tcPr>
            <w:tcW w:w="2410" w:type="dxa"/>
            <w:shd w:val="clear" w:color="auto" w:fill="auto"/>
          </w:tcPr>
          <w:p w14:paraId="3150DC4E" w14:textId="77777777" w:rsidR="00C9407A" w:rsidRPr="00AC4A29" w:rsidRDefault="00C9407A" w:rsidP="00432911">
            <w:pPr>
              <w:pStyle w:val="TAC"/>
              <w:rPr>
                <w:rFonts w:cs="Arial"/>
              </w:rPr>
            </w:pPr>
            <w:r w:rsidRPr="00AC4A29">
              <w:rPr>
                <w:rFonts w:cs="Arial"/>
              </w:rPr>
              <w:t>OFF</w:t>
            </w:r>
          </w:p>
        </w:tc>
        <w:tc>
          <w:tcPr>
            <w:tcW w:w="2835" w:type="dxa"/>
            <w:shd w:val="clear" w:color="auto" w:fill="auto"/>
          </w:tcPr>
          <w:p w14:paraId="06206BFD" w14:textId="1ACB5069" w:rsidR="00C9407A" w:rsidRPr="00AC4A29" w:rsidRDefault="00C9407A" w:rsidP="00432911">
            <w:pPr>
              <w:pStyle w:val="TAL"/>
              <w:rPr>
                <w:rFonts w:cs="Arial"/>
              </w:rPr>
            </w:pPr>
            <w:r w:rsidRPr="00AC4A29">
              <w:rPr>
                <w:rFonts w:cs="Arial"/>
              </w:rPr>
              <w:t>Non-DRX</w:t>
            </w:r>
            <w:r w:rsidR="00432911" w:rsidRPr="00AC4A29">
              <w:rPr>
                <w:rFonts w:cs="Arial"/>
              </w:rPr>
              <w:t xml:space="preserve"> </w:t>
            </w:r>
            <w:r w:rsidRPr="00AC4A29">
              <w:rPr>
                <w:rFonts w:cs="Arial"/>
              </w:rPr>
              <w:t>test</w:t>
            </w:r>
          </w:p>
        </w:tc>
      </w:tr>
      <w:tr w:rsidR="00C9407A" w:rsidRPr="00AC4A29" w14:paraId="035E0DA3" w14:textId="77777777" w:rsidTr="00432911">
        <w:trPr>
          <w:cantSplit/>
          <w:jc w:val="center"/>
        </w:trPr>
        <w:tc>
          <w:tcPr>
            <w:tcW w:w="3289" w:type="dxa"/>
            <w:gridSpan w:val="2"/>
            <w:shd w:val="clear" w:color="auto" w:fill="auto"/>
          </w:tcPr>
          <w:p w14:paraId="13BB4E14" w14:textId="7753C530" w:rsidR="00C9407A" w:rsidRPr="00AC4A29" w:rsidRDefault="00C9407A" w:rsidP="00432911">
            <w:pPr>
              <w:pStyle w:val="TAL"/>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shd w:val="clear" w:color="auto" w:fill="auto"/>
          </w:tcPr>
          <w:p w14:paraId="13AF16E8" w14:textId="77777777" w:rsidR="00C9407A" w:rsidRPr="00AC4A29" w:rsidRDefault="00C9407A" w:rsidP="00432911">
            <w:pPr>
              <w:pStyle w:val="TAC"/>
              <w:rPr>
                <w:rFonts w:cs="Arial"/>
              </w:rPr>
            </w:pPr>
            <w:r w:rsidRPr="00AC4A29">
              <w:rPr>
                <w:rFonts w:cs="Arial"/>
              </w:rPr>
              <w:t>-</w:t>
            </w:r>
          </w:p>
        </w:tc>
        <w:tc>
          <w:tcPr>
            <w:tcW w:w="2410" w:type="dxa"/>
            <w:shd w:val="clear" w:color="auto" w:fill="auto"/>
          </w:tcPr>
          <w:p w14:paraId="3F0E7A41" w14:textId="75EF1433" w:rsidR="00C9407A" w:rsidRPr="00AC4A29" w:rsidRDefault="00C9407A" w:rsidP="00432911">
            <w:pPr>
              <w:pStyle w:val="TAC"/>
              <w:rPr>
                <w:rFonts w:cs="Arial"/>
              </w:rPr>
            </w:pPr>
            <w:r w:rsidRPr="00AC4A29">
              <w:rPr>
                <w:rFonts w:cs="Arial"/>
              </w:rPr>
              <w:t>Not</w:t>
            </w:r>
            <w:r w:rsidR="00432911" w:rsidRPr="00AC4A29">
              <w:rPr>
                <w:rFonts w:cs="Arial"/>
              </w:rPr>
              <w:t xml:space="preserve"> </w:t>
            </w:r>
            <w:r w:rsidRPr="00AC4A29">
              <w:rPr>
                <w:rFonts w:cs="Arial"/>
              </w:rPr>
              <w:t>sent</w:t>
            </w:r>
          </w:p>
        </w:tc>
        <w:tc>
          <w:tcPr>
            <w:tcW w:w="2835" w:type="dxa"/>
            <w:shd w:val="clear" w:color="auto" w:fill="auto"/>
          </w:tcPr>
          <w:p w14:paraId="2974DD64" w14:textId="262B95D3" w:rsidR="00C9407A" w:rsidRPr="00AC4A29" w:rsidRDefault="00C9407A" w:rsidP="00432911">
            <w:pPr>
              <w:pStyle w:val="TAL"/>
              <w:rPr>
                <w:rFonts w:cs="Arial"/>
              </w:rPr>
            </w:pPr>
            <w:r w:rsidRPr="00AC4A29">
              <w:rPr>
                <w:rFonts w:cs="Arial"/>
              </w:rPr>
              <w:t>No</w:t>
            </w:r>
            <w:r w:rsidR="00432911" w:rsidRPr="00AC4A29">
              <w:rPr>
                <w:rFonts w:cs="Arial"/>
              </w:rPr>
              <w:t xml:space="preserve"> </w:t>
            </w:r>
            <w:r w:rsidRPr="00AC4A29">
              <w:rPr>
                <w:rFonts w:cs="Arial"/>
              </w:rPr>
              <w:t>additional</w:t>
            </w:r>
            <w:r w:rsidR="00432911" w:rsidRPr="00AC4A29">
              <w:rPr>
                <w:rFonts w:cs="Arial"/>
              </w:rPr>
              <w:t xml:space="preserve"> </w:t>
            </w:r>
            <w:r w:rsidRPr="00AC4A29">
              <w:rPr>
                <w:rFonts w:cs="Arial"/>
              </w:rPr>
              <w:t>delays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random</w:t>
            </w:r>
            <w:r w:rsidR="00432911" w:rsidRPr="00AC4A29">
              <w:rPr>
                <w:rFonts w:cs="Arial"/>
              </w:rPr>
              <w:t xml:space="preserve"> </w:t>
            </w:r>
            <w:r w:rsidRPr="00AC4A29">
              <w:rPr>
                <w:rFonts w:cs="Arial"/>
              </w:rPr>
              <w:t>access</w:t>
            </w:r>
            <w:r w:rsidR="00432911" w:rsidRPr="00AC4A29">
              <w:rPr>
                <w:rFonts w:cs="Arial"/>
              </w:rPr>
              <w:t xml:space="preserve"> </w:t>
            </w:r>
            <w:r w:rsidRPr="00AC4A29">
              <w:rPr>
                <w:rFonts w:cs="Arial"/>
              </w:rPr>
              <w:t>procedure</w:t>
            </w:r>
          </w:p>
        </w:tc>
      </w:tr>
      <w:tr w:rsidR="00C9407A" w:rsidRPr="00AC4A29" w14:paraId="07233BB6" w14:textId="77777777" w:rsidTr="00432911">
        <w:trPr>
          <w:cantSplit/>
          <w:jc w:val="center"/>
        </w:trPr>
        <w:tc>
          <w:tcPr>
            <w:tcW w:w="3289" w:type="dxa"/>
            <w:gridSpan w:val="2"/>
            <w:shd w:val="clear" w:color="auto" w:fill="auto"/>
          </w:tcPr>
          <w:p w14:paraId="4A3DE48E" w14:textId="4C1746F1" w:rsidR="00C9407A" w:rsidRPr="00AC4A29" w:rsidRDefault="00C9407A" w:rsidP="00432911">
            <w:pPr>
              <w:pStyle w:val="TAL"/>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shd w:val="clear" w:color="auto" w:fill="auto"/>
          </w:tcPr>
          <w:p w14:paraId="4375FA38" w14:textId="77777777" w:rsidR="00C9407A" w:rsidRPr="00AC4A29" w:rsidRDefault="00C9407A" w:rsidP="00432911">
            <w:pPr>
              <w:pStyle w:val="TAC"/>
              <w:rPr>
                <w:rFonts w:cs="Arial"/>
              </w:rPr>
            </w:pPr>
          </w:p>
        </w:tc>
        <w:tc>
          <w:tcPr>
            <w:tcW w:w="2410" w:type="dxa"/>
            <w:shd w:val="clear" w:color="auto" w:fill="auto"/>
          </w:tcPr>
          <w:p w14:paraId="200D1FFF" w14:textId="6A469F2F" w:rsidR="00C9407A" w:rsidRPr="00AC4A29" w:rsidRDefault="00C9407A" w:rsidP="00432911">
            <w:pPr>
              <w:pStyle w:val="TAC"/>
              <w:rPr>
                <w:rFonts w:cs="Arial"/>
              </w:rPr>
            </w:pPr>
            <w:r w:rsidRPr="00AC4A29">
              <w:rPr>
                <w:rFonts w:cs="Arial"/>
              </w:rPr>
              <w:t>3</w:t>
            </w:r>
            <w:r w:rsidR="00432911" w:rsidRPr="00AC4A29">
              <w:rPr>
                <w:rFonts w:cs="Arial"/>
              </w:rPr>
              <w:t xml:space="preserve"> </w:t>
            </w:r>
            <w:proofErr w:type="spellStart"/>
            <w:r w:rsidRPr="00AC4A29">
              <w:rPr>
                <w:rFonts w:cs="Arial"/>
              </w:rPr>
              <w:t>ms</w:t>
            </w:r>
            <w:proofErr w:type="spellEnd"/>
          </w:p>
        </w:tc>
        <w:tc>
          <w:tcPr>
            <w:tcW w:w="2835" w:type="dxa"/>
            <w:shd w:val="clear" w:color="auto" w:fill="auto"/>
          </w:tcPr>
          <w:p w14:paraId="32913176" w14:textId="1E536870" w:rsidR="00C9407A" w:rsidRPr="00AC4A29" w:rsidRDefault="00C9407A" w:rsidP="00432911">
            <w:pPr>
              <w:pStyle w:val="TAL"/>
              <w:rPr>
                <w:rFonts w:cs="Arial"/>
              </w:rPr>
            </w:pPr>
            <w:r w:rsidRPr="00AC4A29">
              <w:rPr>
                <w:rFonts w:cs="Arial"/>
              </w:rPr>
              <w:t>Asynchronous</w:t>
            </w:r>
            <w:r w:rsidR="00432911" w:rsidRPr="00AC4A29">
              <w:rPr>
                <w:rFonts w:cs="Arial"/>
              </w:rPr>
              <w:t xml:space="preserve"> </w:t>
            </w:r>
            <w:r w:rsidRPr="00AC4A29">
              <w:rPr>
                <w:rFonts w:cs="Arial"/>
              </w:rPr>
              <w:t>cells</w:t>
            </w:r>
          </w:p>
        </w:tc>
      </w:tr>
      <w:tr w:rsidR="00C9407A" w:rsidRPr="00AC4A29" w14:paraId="5BF95CD1" w14:textId="77777777" w:rsidTr="00432911">
        <w:trPr>
          <w:cantSplit/>
          <w:jc w:val="center"/>
        </w:trPr>
        <w:tc>
          <w:tcPr>
            <w:tcW w:w="3289" w:type="dxa"/>
            <w:gridSpan w:val="2"/>
            <w:shd w:val="clear" w:color="auto" w:fill="auto"/>
          </w:tcPr>
          <w:p w14:paraId="6DB65F4D" w14:textId="77777777" w:rsidR="00C9407A" w:rsidRPr="00AC4A29" w:rsidRDefault="00C9407A" w:rsidP="00432911">
            <w:pPr>
              <w:pStyle w:val="TAL"/>
              <w:rPr>
                <w:rFonts w:cs="Arial"/>
              </w:rPr>
            </w:pPr>
            <w:r w:rsidRPr="00AC4A29">
              <w:rPr>
                <w:rFonts w:cs="Arial"/>
              </w:rPr>
              <w:t>T1</w:t>
            </w:r>
          </w:p>
        </w:tc>
        <w:tc>
          <w:tcPr>
            <w:tcW w:w="708" w:type="dxa"/>
            <w:shd w:val="clear" w:color="auto" w:fill="auto"/>
          </w:tcPr>
          <w:p w14:paraId="0872F0EE" w14:textId="77777777" w:rsidR="00C9407A" w:rsidRPr="00AC4A29" w:rsidRDefault="00C9407A" w:rsidP="00432911">
            <w:pPr>
              <w:pStyle w:val="TAC"/>
              <w:rPr>
                <w:rFonts w:cs="Arial"/>
              </w:rPr>
            </w:pPr>
            <w:r w:rsidRPr="00AC4A29">
              <w:rPr>
                <w:rFonts w:cs="Arial"/>
              </w:rPr>
              <w:t>s</w:t>
            </w:r>
          </w:p>
        </w:tc>
        <w:tc>
          <w:tcPr>
            <w:tcW w:w="2410" w:type="dxa"/>
            <w:shd w:val="clear" w:color="auto" w:fill="auto"/>
          </w:tcPr>
          <w:p w14:paraId="3C9199ED" w14:textId="77777777" w:rsidR="00C9407A" w:rsidRPr="00AC4A29" w:rsidRDefault="00C9407A" w:rsidP="00432911">
            <w:pPr>
              <w:pStyle w:val="TAC"/>
              <w:rPr>
                <w:rFonts w:cs="Arial"/>
              </w:rPr>
            </w:pPr>
            <w:r w:rsidRPr="00AC4A29">
              <w:rPr>
                <w:rFonts w:cs="Arial"/>
              </w:rPr>
              <w:sym w:font="Symbol" w:char="F0A3"/>
            </w:r>
            <w:r w:rsidRPr="00AC4A29">
              <w:rPr>
                <w:rFonts w:cs="Arial"/>
              </w:rPr>
              <w:t>5</w:t>
            </w:r>
          </w:p>
        </w:tc>
        <w:tc>
          <w:tcPr>
            <w:tcW w:w="2835" w:type="dxa"/>
            <w:shd w:val="clear" w:color="auto" w:fill="auto"/>
          </w:tcPr>
          <w:p w14:paraId="38CAED2B" w14:textId="77777777" w:rsidR="00C9407A" w:rsidRPr="00AC4A29" w:rsidRDefault="00C9407A" w:rsidP="00432911">
            <w:pPr>
              <w:pStyle w:val="TAL"/>
              <w:rPr>
                <w:rFonts w:cs="Arial"/>
              </w:rPr>
            </w:pPr>
          </w:p>
        </w:tc>
      </w:tr>
      <w:tr w:rsidR="00C9407A" w:rsidRPr="00AC4A29" w14:paraId="0E7FB59C" w14:textId="77777777" w:rsidTr="00432911">
        <w:trPr>
          <w:cantSplit/>
          <w:jc w:val="center"/>
        </w:trPr>
        <w:tc>
          <w:tcPr>
            <w:tcW w:w="3289" w:type="dxa"/>
            <w:gridSpan w:val="2"/>
            <w:shd w:val="clear" w:color="auto" w:fill="auto"/>
          </w:tcPr>
          <w:p w14:paraId="086AA1BC" w14:textId="77777777" w:rsidR="00C9407A" w:rsidRPr="00AC4A29" w:rsidRDefault="00C9407A" w:rsidP="00432911">
            <w:pPr>
              <w:pStyle w:val="TAL"/>
              <w:rPr>
                <w:rFonts w:cs="Arial"/>
              </w:rPr>
            </w:pPr>
            <w:r w:rsidRPr="00AC4A29">
              <w:rPr>
                <w:rFonts w:cs="Arial"/>
              </w:rPr>
              <w:t>T2</w:t>
            </w:r>
          </w:p>
        </w:tc>
        <w:tc>
          <w:tcPr>
            <w:tcW w:w="708" w:type="dxa"/>
            <w:shd w:val="clear" w:color="auto" w:fill="auto"/>
          </w:tcPr>
          <w:p w14:paraId="7DCB5AAC" w14:textId="77777777" w:rsidR="00C9407A" w:rsidRPr="00AC4A29" w:rsidRDefault="00C9407A" w:rsidP="00432911">
            <w:pPr>
              <w:pStyle w:val="TAC"/>
              <w:rPr>
                <w:rFonts w:cs="Arial"/>
              </w:rPr>
            </w:pPr>
            <w:r w:rsidRPr="00AC4A29">
              <w:rPr>
                <w:rFonts w:cs="Arial"/>
              </w:rPr>
              <w:t>s</w:t>
            </w:r>
          </w:p>
        </w:tc>
        <w:tc>
          <w:tcPr>
            <w:tcW w:w="2410" w:type="dxa"/>
            <w:shd w:val="clear" w:color="auto" w:fill="auto"/>
          </w:tcPr>
          <w:p w14:paraId="7D626D38" w14:textId="77777777" w:rsidR="00C9407A" w:rsidRPr="00AC4A29" w:rsidRDefault="00C9407A" w:rsidP="00432911">
            <w:pPr>
              <w:pStyle w:val="TAC"/>
              <w:rPr>
                <w:rFonts w:cs="Arial"/>
              </w:rPr>
            </w:pPr>
            <w:r w:rsidRPr="00AC4A29">
              <w:rPr>
                <w:rFonts w:cs="Arial"/>
              </w:rPr>
              <w:t>1</w:t>
            </w:r>
          </w:p>
        </w:tc>
        <w:tc>
          <w:tcPr>
            <w:tcW w:w="2835" w:type="dxa"/>
            <w:shd w:val="clear" w:color="auto" w:fill="auto"/>
          </w:tcPr>
          <w:p w14:paraId="4404FD8C" w14:textId="77777777" w:rsidR="00C9407A" w:rsidRPr="00AC4A29" w:rsidRDefault="00C9407A" w:rsidP="00432911">
            <w:pPr>
              <w:pStyle w:val="TAL"/>
              <w:rPr>
                <w:rFonts w:cs="Arial"/>
              </w:rPr>
            </w:pPr>
          </w:p>
        </w:tc>
      </w:tr>
    </w:tbl>
    <w:p w14:paraId="5466DBAA" w14:textId="77777777" w:rsidR="00C9407A" w:rsidRPr="00AC4A29" w:rsidRDefault="00C9407A" w:rsidP="00C9407A"/>
    <w:p w14:paraId="0905F93B" w14:textId="77777777" w:rsidR="00C9407A" w:rsidRPr="00AC4A29" w:rsidRDefault="00C9407A" w:rsidP="00137565">
      <w:pPr>
        <w:pStyle w:val="H6"/>
      </w:pPr>
      <w:r w:rsidRPr="00AC4A29">
        <w:t>6.3.1.5.4.2</w:t>
      </w:r>
      <w:r w:rsidRPr="00AC4A29">
        <w:tab/>
        <w:t xml:space="preserve">Test </w:t>
      </w:r>
      <w:r w:rsidRPr="00AC4A29">
        <w:rPr>
          <w:lang w:eastAsia="x-none"/>
        </w:rPr>
        <w:t>procedure</w:t>
      </w:r>
    </w:p>
    <w:p w14:paraId="4536F233" w14:textId="77777777" w:rsidR="00C9407A" w:rsidRPr="00AC4A29" w:rsidRDefault="00C9407A" w:rsidP="00137565">
      <w:pPr>
        <w:keepNext/>
        <w:rPr>
          <w:rFonts w:cs="v4.2.0"/>
        </w:rPr>
      </w:pPr>
      <w:r w:rsidRPr="00AC4A29">
        <w:rPr>
          <w:rFonts w:cs="v4.2.0"/>
        </w:rPr>
        <w:t xml:space="preserve">The test comprises of one NR carrier and one E-UTRA carrier. </w:t>
      </w:r>
      <w:r w:rsidRPr="00AC4A29">
        <w:t>There are two cells</w:t>
      </w:r>
      <w:r w:rsidRPr="00AC4A29">
        <w:rPr>
          <w:rFonts w:cs="v4.2.0"/>
        </w:rPr>
        <w:t xml:space="preserve"> and one cell on each carrier</w:t>
      </w:r>
      <w:r w:rsidRPr="00AC4A29">
        <w:t xml:space="preserve">. Cell 1 is the NR </w:t>
      </w:r>
      <w:proofErr w:type="spellStart"/>
      <w:r w:rsidRPr="00AC4A29">
        <w:t>PCell</w:t>
      </w:r>
      <w:proofErr w:type="spellEnd"/>
      <w:r w:rsidRPr="00AC4A29">
        <w:t xml:space="preserve"> and Cell 2 is an inter-RAT E-UTRAN neighbour cell.</w:t>
      </w:r>
      <w:r w:rsidRPr="00AC4A29">
        <w:rPr>
          <w:rFonts w:cs="v4.2.0"/>
        </w:rPr>
        <w:t xml:space="preserve"> The test consists of two successive time periods, with time durations of T1 and T2. At the start of time duration T1, the UE does not have any timing information of Cell 2. Starting T2, Cell 2 becomes detectable. No Gap pattern shall be configured. </w:t>
      </w:r>
    </w:p>
    <w:p w14:paraId="67F656FB" w14:textId="77777777" w:rsidR="00C9407A" w:rsidRPr="00AC4A29" w:rsidRDefault="00C9407A" w:rsidP="00C9407A">
      <w:pPr>
        <w:rPr>
          <w:rFonts w:cs="v3.7.0"/>
        </w:rPr>
      </w:pPr>
      <w:r w:rsidRPr="00AC4A29">
        <w:rPr>
          <w:rFonts w:cs="v3.7.0"/>
        </w:rPr>
        <w:t>An RRC message implying handover shall be sent to the UE during period T1. The start of T2 is the instant when the last subframe containing the RRC message implying handover is sent to the UE. Starting T2, Cell 2 becomes detectable and the UE is expected to detect and start to transmit the PRACH to Cell 2.</w:t>
      </w:r>
    </w:p>
    <w:p w14:paraId="7073CDD2"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w:t>
      </w:r>
      <w:r w:rsidRPr="00AC4A29">
        <w:rPr>
          <w:i/>
        </w:rPr>
        <w:t xml:space="preserve"> On</w:t>
      </w:r>
      <w:r w:rsidRPr="00AC4A29">
        <w:t xml:space="preserve"> according to TS 38.508-1 [14] clause 4.5. Establish SRB2 and DRB in the RRC Reconfiguration message. Cell 1 is the active cell.</w:t>
      </w:r>
    </w:p>
    <w:p w14:paraId="25ABEE0C" w14:textId="77777777" w:rsidR="00C9407A" w:rsidRPr="00AC4A29" w:rsidRDefault="00C9407A" w:rsidP="00C9407A">
      <w:pPr>
        <w:pStyle w:val="B1"/>
        <w:rPr>
          <w:rFonts w:eastAsia="??"/>
        </w:rPr>
      </w:pPr>
      <w:r w:rsidRPr="00AC4A29">
        <w:rPr>
          <w:rFonts w:eastAsia="??"/>
        </w:rPr>
        <w:t>2.</w:t>
      </w:r>
      <w:r w:rsidRPr="00AC4A29">
        <w:rPr>
          <w:rFonts w:eastAsia="??"/>
        </w:rPr>
        <w:tab/>
        <w:t>Set the parameters according to T1 in Table 6.3.1.5.5-1</w:t>
      </w:r>
      <w:r w:rsidRPr="00AC4A29">
        <w:t xml:space="preserve"> and 6.3.1.5.5-2</w:t>
      </w:r>
      <w:r w:rsidRPr="00AC4A29">
        <w:rPr>
          <w:rFonts w:eastAsia="??"/>
        </w:rPr>
        <w:t>. T1 starts.</w:t>
      </w:r>
    </w:p>
    <w:p w14:paraId="4FD80678" w14:textId="77777777" w:rsidR="00C9407A" w:rsidRPr="00AC4A29" w:rsidRDefault="00C9407A" w:rsidP="00C9407A">
      <w:pPr>
        <w:pStyle w:val="B1"/>
      </w:pPr>
      <w:r w:rsidRPr="00AC4A29">
        <w:t>3.</w:t>
      </w:r>
      <w:r w:rsidRPr="00AC4A29">
        <w:tab/>
        <w:t>SS shall transmit an RRCReconfiguration message implying handover to Cell 2.</w:t>
      </w:r>
    </w:p>
    <w:p w14:paraId="2D7D07B5" w14:textId="77777777" w:rsidR="00C9407A" w:rsidRPr="00AC4A29" w:rsidRDefault="00C9407A" w:rsidP="00C9407A">
      <w:pPr>
        <w:pStyle w:val="B1"/>
      </w:pPr>
      <w:r w:rsidRPr="00AC4A29">
        <w:t>4.</w:t>
      </w:r>
      <w:r w:rsidRPr="00AC4A29">
        <w:tab/>
        <w:t xml:space="preserve">The start of T2 is the instant when the last subframe containing the RRC Reconfiguration message implying handover is sent to the UE, at that instant the SS shall switch the power settings from T1 to T2 as specified in </w:t>
      </w:r>
      <w:r w:rsidRPr="00AC4A29">
        <w:rPr>
          <w:rFonts w:eastAsia="??"/>
        </w:rPr>
        <w:t>Table 6.3.1.5.5-1</w:t>
      </w:r>
      <w:r w:rsidRPr="00AC4A29">
        <w:t xml:space="preserve"> and 6.3.1.5.5-2. T2 starts.</w:t>
      </w:r>
    </w:p>
    <w:p w14:paraId="309D63A0" w14:textId="77777777" w:rsidR="00C9407A" w:rsidRPr="00AC4A29" w:rsidRDefault="00C9407A" w:rsidP="00C9407A">
      <w:pPr>
        <w:pStyle w:val="B1"/>
      </w:pPr>
      <w:r w:rsidRPr="00AC4A29">
        <w:t>5.</w:t>
      </w:r>
      <w:r w:rsidRPr="00AC4A29">
        <w:tab/>
        <w:t xml:space="preserve">The UE shall transmit </w:t>
      </w:r>
      <w:proofErr w:type="spellStart"/>
      <w:r w:rsidRPr="00AC4A29">
        <w:t>RRCConnectionReconfigurationComplete</w:t>
      </w:r>
      <w:proofErr w:type="spellEnd"/>
      <w:r w:rsidRPr="00AC4A29">
        <w:t xml:space="preserve"> message on Cell 2.</w:t>
      </w:r>
    </w:p>
    <w:p w14:paraId="2103C5CC" w14:textId="77777777" w:rsidR="00C9407A" w:rsidRPr="00AC4A29" w:rsidRDefault="00C9407A" w:rsidP="00C9407A">
      <w:pPr>
        <w:pStyle w:val="B1"/>
      </w:pPr>
      <w:r w:rsidRPr="00AC4A29">
        <w:lastRenderedPageBreak/>
        <w:t>6.</w:t>
      </w:r>
      <w:r w:rsidRPr="00AC4A29">
        <w:tab/>
        <w:t xml:space="preserve">If the UE transmits the uplink PRACH channel to Cell 2 less than 165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28C7E054" w14:textId="77777777" w:rsidR="00C9407A" w:rsidRPr="00AC4A29" w:rsidRDefault="00C9407A" w:rsidP="00C9407A">
      <w:pPr>
        <w:pStyle w:val="B1"/>
      </w:pPr>
      <w:r w:rsidRPr="00AC4A29">
        <w:t>7.</w:t>
      </w:r>
      <w:r w:rsidRPr="00AC4A29">
        <w:tab/>
        <w:t xml:space="preserve">After T2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16F5B95B" w14:textId="77777777" w:rsidR="00C9407A" w:rsidRPr="00AC4A29" w:rsidRDefault="00C9407A" w:rsidP="00C9407A">
      <w:pPr>
        <w:pStyle w:val="B1"/>
      </w:pPr>
      <w:r w:rsidRPr="00AC4A29">
        <w:t>8.</w:t>
      </w:r>
      <w:r w:rsidRPr="00AC4A29">
        <w:tab/>
        <w:t>Set Cell 2 physical cell identity = ((current cell 2 physical cell identity + 1) mod 14 + 2) for next iteration of the test procedure loop.</w:t>
      </w:r>
    </w:p>
    <w:p w14:paraId="6BD48C6E" w14:textId="77777777" w:rsidR="00C9407A" w:rsidRPr="00AC4A29" w:rsidRDefault="00C9407A" w:rsidP="00C9407A">
      <w:pPr>
        <w:pStyle w:val="B1"/>
      </w:pPr>
      <w:r w:rsidRPr="00AC4A29">
        <w:t>9.</w:t>
      </w:r>
      <w:r w:rsidRPr="00AC4A29">
        <w:tab/>
        <w:t xml:space="preserve">Repeat step 2-8 until the confidence level according to </w:t>
      </w:r>
      <w:r w:rsidRPr="00AC4A29">
        <w:rPr>
          <w:rFonts w:eastAsia="??"/>
        </w:rPr>
        <w:t>Tables G.2.3-1 in Annex G clause G.2 is achieved.</w:t>
      </w:r>
    </w:p>
    <w:p w14:paraId="541C56E3" w14:textId="77777777" w:rsidR="00C9407A" w:rsidRPr="00AC4A29" w:rsidRDefault="00C9407A" w:rsidP="00C9407A">
      <w:pPr>
        <w:pStyle w:val="H6"/>
      </w:pPr>
      <w:r w:rsidRPr="00AC4A29">
        <w:t>6.3.1.5.4.3</w:t>
      </w:r>
      <w:r w:rsidRPr="00AC4A29">
        <w:tab/>
        <w:t>Message contents</w:t>
      </w:r>
    </w:p>
    <w:p w14:paraId="5E3E3747" w14:textId="77777777" w:rsidR="00C9407A" w:rsidRPr="00AC4A29" w:rsidRDefault="00C9407A" w:rsidP="00C9407A">
      <w:r w:rsidRPr="00AC4A29">
        <w:t xml:space="preserve">Message contents are according to TS 38.508-1 [14] clause 4.6 with the following exceptions: </w:t>
      </w:r>
    </w:p>
    <w:p w14:paraId="13DB7F74" w14:textId="77777777" w:rsidR="00C9407A" w:rsidRPr="00AC4A29" w:rsidRDefault="00C9407A" w:rsidP="00C9407A">
      <w:pPr>
        <w:pStyle w:val="TH"/>
      </w:pPr>
      <w:r w:rsidRPr="00AC4A29">
        <w:t>Table 6.3.1.5.4.3-1: Common Exception messages</w:t>
      </w:r>
    </w:p>
    <w:tbl>
      <w:tblPr>
        <w:tblW w:w="5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6"/>
        <w:gridCol w:w="2330"/>
      </w:tblGrid>
      <w:tr w:rsidR="00C9407A" w:rsidRPr="00AC4A29" w14:paraId="531B821E" w14:textId="77777777" w:rsidTr="00432911">
        <w:trPr>
          <w:cantSplit/>
          <w:jc w:val="center"/>
        </w:trPr>
        <w:tc>
          <w:tcPr>
            <w:tcW w:w="5826" w:type="dxa"/>
            <w:gridSpan w:val="2"/>
          </w:tcPr>
          <w:p w14:paraId="66B544C1" w14:textId="5C0F9128" w:rsidR="00C9407A" w:rsidRPr="00AC4A29" w:rsidRDefault="00C9407A" w:rsidP="00432911">
            <w:pPr>
              <w:pStyle w:val="TAH"/>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48976378" w14:textId="77777777" w:rsidTr="00432911">
        <w:trPr>
          <w:cantSplit/>
          <w:jc w:val="center"/>
        </w:trPr>
        <w:tc>
          <w:tcPr>
            <w:tcW w:w="3496" w:type="dxa"/>
          </w:tcPr>
          <w:p w14:paraId="615BA937" w14:textId="5BEDAD08" w:rsidR="00C9407A" w:rsidRPr="00AC4A29" w:rsidRDefault="00C9407A" w:rsidP="00432911">
            <w:pPr>
              <w:pStyle w:val="TAL"/>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2330" w:type="dxa"/>
          </w:tcPr>
          <w:p w14:paraId="1477878A" w14:textId="77777777" w:rsidR="00C9407A" w:rsidRPr="00AC4A29" w:rsidRDefault="00C9407A" w:rsidP="00432911">
            <w:pPr>
              <w:pStyle w:val="TAL"/>
            </w:pPr>
          </w:p>
        </w:tc>
      </w:tr>
      <w:tr w:rsidR="00C9407A" w:rsidRPr="00AC4A29" w14:paraId="503201FC" w14:textId="77777777" w:rsidTr="00432911">
        <w:trPr>
          <w:cantSplit/>
          <w:jc w:val="center"/>
        </w:trPr>
        <w:tc>
          <w:tcPr>
            <w:tcW w:w="3496" w:type="dxa"/>
          </w:tcPr>
          <w:p w14:paraId="72CFBE1E" w14:textId="6148469C" w:rsidR="00C9407A" w:rsidRPr="00AC4A29" w:rsidRDefault="00C9407A" w:rsidP="00432911">
            <w:pPr>
              <w:pStyle w:val="TAL"/>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2330" w:type="dxa"/>
          </w:tcPr>
          <w:p w14:paraId="26BD88B3" w14:textId="537CEB48" w:rsidR="00C9407A" w:rsidRPr="00AC4A29" w:rsidRDefault="00C9407A" w:rsidP="00432911">
            <w:pPr>
              <w:pStyle w:val="TAL"/>
            </w:pPr>
            <w:r w:rsidRPr="00AC4A29">
              <w:t>Table</w:t>
            </w:r>
            <w:r w:rsidR="00432911" w:rsidRPr="00AC4A29">
              <w:t xml:space="preserve"> </w:t>
            </w:r>
            <w:r w:rsidRPr="00AC4A29">
              <w:t>H.3.3-1</w:t>
            </w:r>
          </w:p>
        </w:tc>
      </w:tr>
    </w:tbl>
    <w:p w14:paraId="2982FAE9" w14:textId="77777777" w:rsidR="00C9407A" w:rsidRPr="00AC4A29" w:rsidRDefault="00C9407A" w:rsidP="00C9407A"/>
    <w:p w14:paraId="20E098BC" w14:textId="640D9BDC" w:rsidR="00C9407A" w:rsidRPr="00AC4A29" w:rsidRDefault="00C9407A" w:rsidP="00C9407A">
      <w:pPr>
        <w:pStyle w:val="TH"/>
      </w:pPr>
      <w:r w:rsidRPr="00AC4A29">
        <w:t xml:space="preserve">Table 6.3.1.5.4.3-2: </w:t>
      </w:r>
      <w:r w:rsidRPr="00AC4A29">
        <w:rPr>
          <w:i/>
        </w:rPr>
        <w:t>PRACH-Config-DEFAULT</w:t>
      </w:r>
      <w:r w:rsidRPr="00AC4A29">
        <w:t xml:space="preserve">: Inter-RAT handover to E-UTRAN </w:t>
      </w:r>
      <w:r w:rsidR="00115950" w:rsidRPr="00AC4A29">
        <w:t>un</w:t>
      </w:r>
      <w:r w:rsidRPr="00AC4A29">
        <w:t>known cell</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387"/>
      </w:tblGrid>
      <w:tr w:rsidR="00C9407A" w:rsidRPr="00AC4A29" w14:paraId="1408A8F5" w14:textId="77777777" w:rsidTr="00432911">
        <w:trPr>
          <w:jc w:val="center"/>
        </w:trPr>
        <w:tc>
          <w:tcPr>
            <w:tcW w:w="9889" w:type="dxa"/>
            <w:gridSpan w:val="4"/>
          </w:tcPr>
          <w:p w14:paraId="635020D6" w14:textId="1A8D3693" w:rsidR="00C9407A" w:rsidRPr="00AC4A29" w:rsidRDefault="00C9407A" w:rsidP="00432911">
            <w:pPr>
              <w:pStyle w:val="TAH"/>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36.508</w:t>
            </w:r>
            <w:r w:rsidR="00432911" w:rsidRPr="00AC4A29">
              <w:rPr>
                <w:b w:val="0"/>
              </w:rPr>
              <w:t xml:space="preserve"> </w:t>
            </w:r>
            <w:r w:rsidRPr="00AC4A29">
              <w:rPr>
                <w:b w:val="0"/>
              </w:rPr>
              <w:t>[25],</w:t>
            </w:r>
            <w:r w:rsidR="00432911" w:rsidRPr="00AC4A29">
              <w:rPr>
                <w:b w:val="0"/>
              </w:rPr>
              <w:t xml:space="preserve"> </w:t>
            </w:r>
            <w:r w:rsidRPr="00AC4A29">
              <w:rPr>
                <w:b w:val="0"/>
              </w:rPr>
              <w:t>Table</w:t>
            </w:r>
            <w:r w:rsidR="00432911" w:rsidRPr="00AC4A29">
              <w:rPr>
                <w:b w:val="0"/>
              </w:rPr>
              <w:t xml:space="preserve"> </w:t>
            </w:r>
            <w:r w:rsidRPr="00AC4A29">
              <w:rPr>
                <w:b w:val="0"/>
              </w:rPr>
              <w:t>4.6.3-7</w:t>
            </w:r>
          </w:p>
        </w:tc>
      </w:tr>
      <w:tr w:rsidR="00C9407A" w:rsidRPr="00AC4A29" w14:paraId="40A30D59" w14:textId="77777777" w:rsidTr="00432911">
        <w:trPr>
          <w:jc w:val="center"/>
        </w:trPr>
        <w:tc>
          <w:tcPr>
            <w:tcW w:w="4535" w:type="dxa"/>
          </w:tcPr>
          <w:p w14:paraId="2B46721B" w14:textId="06361299" w:rsidR="00C9407A" w:rsidRPr="00AC4A29" w:rsidRDefault="00C9407A" w:rsidP="00432911">
            <w:pPr>
              <w:pStyle w:val="TAH"/>
            </w:pPr>
            <w:r w:rsidRPr="00AC4A29">
              <w:t>Information</w:t>
            </w:r>
            <w:r w:rsidR="00432911" w:rsidRPr="00AC4A29">
              <w:t xml:space="preserve"> </w:t>
            </w:r>
            <w:r w:rsidRPr="00AC4A29">
              <w:t>Element</w:t>
            </w:r>
          </w:p>
        </w:tc>
        <w:tc>
          <w:tcPr>
            <w:tcW w:w="2267" w:type="dxa"/>
          </w:tcPr>
          <w:p w14:paraId="48944B00" w14:textId="77777777" w:rsidR="00C9407A" w:rsidRPr="00AC4A29" w:rsidRDefault="00C9407A" w:rsidP="00432911">
            <w:pPr>
              <w:pStyle w:val="TAH"/>
            </w:pPr>
            <w:r w:rsidRPr="00AC4A29">
              <w:t>Value/remark</w:t>
            </w:r>
          </w:p>
        </w:tc>
        <w:tc>
          <w:tcPr>
            <w:tcW w:w="1700" w:type="dxa"/>
          </w:tcPr>
          <w:p w14:paraId="7C0E2CFE" w14:textId="77777777" w:rsidR="00C9407A" w:rsidRPr="00AC4A29" w:rsidRDefault="00C9407A" w:rsidP="00432911">
            <w:pPr>
              <w:pStyle w:val="TAH"/>
            </w:pPr>
            <w:r w:rsidRPr="00AC4A29">
              <w:t>Comment</w:t>
            </w:r>
          </w:p>
        </w:tc>
        <w:tc>
          <w:tcPr>
            <w:tcW w:w="1387" w:type="dxa"/>
          </w:tcPr>
          <w:p w14:paraId="46E0FEFD" w14:textId="77777777" w:rsidR="00C9407A" w:rsidRPr="00AC4A29" w:rsidRDefault="00C9407A" w:rsidP="00432911">
            <w:pPr>
              <w:pStyle w:val="TAH"/>
            </w:pPr>
            <w:r w:rsidRPr="00AC4A29">
              <w:t>Condition</w:t>
            </w:r>
          </w:p>
        </w:tc>
      </w:tr>
      <w:tr w:rsidR="00C9407A" w:rsidRPr="00AC4A29" w14:paraId="63218743" w14:textId="77777777" w:rsidTr="00432911">
        <w:trPr>
          <w:jc w:val="center"/>
        </w:trPr>
        <w:tc>
          <w:tcPr>
            <w:tcW w:w="4535" w:type="dxa"/>
            <w:tcBorders>
              <w:bottom w:val="single" w:sz="4" w:space="0" w:color="auto"/>
            </w:tcBorders>
          </w:tcPr>
          <w:p w14:paraId="4A43D637" w14:textId="75C4E261" w:rsidR="00C9407A" w:rsidRPr="00AC4A29" w:rsidRDefault="00C9407A" w:rsidP="00432911">
            <w:pPr>
              <w:pStyle w:val="TAL"/>
            </w:pPr>
            <w:r w:rsidRPr="00AC4A29">
              <w:t>PRACH-Config-DEFAULT</w:t>
            </w:r>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277DCF61" w14:textId="77777777" w:rsidR="00C9407A" w:rsidRPr="00AC4A29" w:rsidRDefault="00C9407A" w:rsidP="00432911">
            <w:pPr>
              <w:pStyle w:val="TAL"/>
            </w:pPr>
          </w:p>
        </w:tc>
        <w:tc>
          <w:tcPr>
            <w:tcW w:w="1700" w:type="dxa"/>
          </w:tcPr>
          <w:p w14:paraId="20897616" w14:textId="77777777" w:rsidR="00C9407A" w:rsidRPr="00AC4A29" w:rsidRDefault="00C9407A" w:rsidP="00432911">
            <w:pPr>
              <w:pStyle w:val="TAL"/>
            </w:pPr>
          </w:p>
        </w:tc>
        <w:tc>
          <w:tcPr>
            <w:tcW w:w="1387" w:type="dxa"/>
          </w:tcPr>
          <w:p w14:paraId="5483E629" w14:textId="77777777" w:rsidR="00C9407A" w:rsidRPr="00AC4A29" w:rsidRDefault="00C9407A" w:rsidP="00432911">
            <w:pPr>
              <w:pStyle w:val="TAL"/>
            </w:pPr>
          </w:p>
        </w:tc>
      </w:tr>
      <w:tr w:rsidR="00C9407A" w:rsidRPr="00AC4A29" w14:paraId="05643AE3" w14:textId="77777777" w:rsidTr="00432911">
        <w:trPr>
          <w:jc w:val="center"/>
        </w:trPr>
        <w:tc>
          <w:tcPr>
            <w:tcW w:w="4535" w:type="dxa"/>
            <w:tcBorders>
              <w:bottom w:val="single" w:sz="4" w:space="0" w:color="auto"/>
            </w:tcBorders>
          </w:tcPr>
          <w:p w14:paraId="184F036A" w14:textId="26506289" w:rsidR="00C9407A" w:rsidRPr="00AC4A29" w:rsidRDefault="00432911" w:rsidP="00432911">
            <w:pPr>
              <w:pStyle w:val="TAL"/>
            </w:pPr>
            <w:r w:rsidRPr="00AC4A29">
              <w:t xml:space="preserve">  </w:t>
            </w:r>
            <w:proofErr w:type="spellStart"/>
            <w:r w:rsidR="00C9407A" w:rsidRPr="00AC4A29">
              <w:t>prach-ConfigInfo</w:t>
            </w:r>
            <w:proofErr w:type="spellEnd"/>
            <w:r w:rsidRPr="00AC4A29">
              <w:t xml:space="preserve"> </w:t>
            </w:r>
            <w:r w:rsidR="00C9407A" w:rsidRPr="00AC4A29">
              <w:t>SEQUENCE</w:t>
            </w:r>
            <w:r w:rsidRPr="00AC4A29">
              <w:t xml:space="preserve"> </w:t>
            </w:r>
            <w:r w:rsidR="00C9407A" w:rsidRPr="00AC4A29">
              <w:t>{</w:t>
            </w:r>
          </w:p>
        </w:tc>
        <w:tc>
          <w:tcPr>
            <w:tcW w:w="2267" w:type="dxa"/>
          </w:tcPr>
          <w:p w14:paraId="2A42A677" w14:textId="77777777" w:rsidR="00C9407A" w:rsidRPr="00AC4A29" w:rsidRDefault="00C9407A" w:rsidP="00432911">
            <w:pPr>
              <w:pStyle w:val="TAL"/>
            </w:pPr>
          </w:p>
        </w:tc>
        <w:tc>
          <w:tcPr>
            <w:tcW w:w="1700" w:type="dxa"/>
          </w:tcPr>
          <w:p w14:paraId="59F8FC78" w14:textId="77777777" w:rsidR="00C9407A" w:rsidRPr="00AC4A29" w:rsidRDefault="00C9407A" w:rsidP="00432911">
            <w:pPr>
              <w:pStyle w:val="TAL"/>
            </w:pPr>
          </w:p>
        </w:tc>
        <w:tc>
          <w:tcPr>
            <w:tcW w:w="1387" w:type="dxa"/>
          </w:tcPr>
          <w:p w14:paraId="3FFA6E3F" w14:textId="77777777" w:rsidR="00C9407A" w:rsidRPr="00AC4A29" w:rsidRDefault="00C9407A" w:rsidP="00432911">
            <w:pPr>
              <w:pStyle w:val="TAL"/>
            </w:pPr>
          </w:p>
        </w:tc>
      </w:tr>
      <w:tr w:rsidR="00C9407A" w:rsidRPr="00AC4A29" w14:paraId="123E8064" w14:textId="77777777" w:rsidTr="00432911">
        <w:trPr>
          <w:jc w:val="center"/>
        </w:trPr>
        <w:tc>
          <w:tcPr>
            <w:tcW w:w="4535" w:type="dxa"/>
            <w:tcBorders>
              <w:bottom w:val="nil"/>
            </w:tcBorders>
          </w:tcPr>
          <w:p w14:paraId="7133BB54" w14:textId="0D03E889" w:rsidR="00C9407A" w:rsidRPr="00AC4A29" w:rsidRDefault="00432911" w:rsidP="00432911">
            <w:pPr>
              <w:pStyle w:val="TAL"/>
            </w:pPr>
            <w:r w:rsidRPr="00AC4A29">
              <w:t xml:space="preserve">    </w:t>
            </w:r>
            <w:proofErr w:type="spellStart"/>
            <w:r w:rsidR="00C9407A" w:rsidRPr="00AC4A29">
              <w:t>prach-ConfigIndex</w:t>
            </w:r>
            <w:proofErr w:type="spellEnd"/>
          </w:p>
        </w:tc>
        <w:tc>
          <w:tcPr>
            <w:tcW w:w="2267" w:type="dxa"/>
          </w:tcPr>
          <w:p w14:paraId="68A66D70" w14:textId="77777777" w:rsidR="00C9407A" w:rsidRPr="00AC4A29" w:rsidRDefault="00C9407A" w:rsidP="00432911">
            <w:pPr>
              <w:pStyle w:val="TAL"/>
            </w:pPr>
            <w:r w:rsidRPr="00AC4A29">
              <w:t>4</w:t>
            </w:r>
          </w:p>
        </w:tc>
        <w:tc>
          <w:tcPr>
            <w:tcW w:w="1700" w:type="dxa"/>
          </w:tcPr>
          <w:p w14:paraId="53C15F7E" w14:textId="77777777" w:rsidR="00C9407A" w:rsidRPr="00AC4A29" w:rsidRDefault="00C9407A" w:rsidP="00432911">
            <w:pPr>
              <w:pStyle w:val="TAL"/>
            </w:pPr>
          </w:p>
        </w:tc>
        <w:tc>
          <w:tcPr>
            <w:tcW w:w="1387" w:type="dxa"/>
          </w:tcPr>
          <w:p w14:paraId="3C793DA4" w14:textId="6977DFD2" w:rsidR="00C9407A" w:rsidRPr="00AC4A29" w:rsidRDefault="00C9407A" w:rsidP="00432911">
            <w:pPr>
              <w:pStyle w:val="TAL"/>
            </w:pPr>
            <w:r w:rsidRPr="00AC4A29">
              <w:t>Config</w:t>
            </w:r>
            <w:r w:rsidR="00432911" w:rsidRPr="00AC4A29">
              <w:t xml:space="preserve"> </w:t>
            </w:r>
            <w:r w:rsidRPr="00AC4A29">
              <w:t>1,</w:t>
            </w:r>
            <w:r w:rsidR="00432911" w:rsidRPr="00AC4A29">
              <w:t xml:space="preserve"> </w:t>
            </w:r>
            <w:r w:rsidRPr="00AC4A29">
              <w:t>2,</w:t>
            </w:r>
            <w:r w:rsidR="00432911" w:rsidRPr="00AC4A29">
              <w:t xml:space="preserve"> </w:t>
            </w:r>
            <w:r w:rsidRPr="00AC4A29">
              <w:t>3</w:t>
            </w:r>
          </w:p>
        </w:tc>
      </w:tr>
      <w:tr w:rsidR="00C9407A" w:rsidRPr="00AC4A29" w14:paraId="7D7F0FDA" w14:textId="77777777" w:rsidTr="00432911">
        <w:trPr>
          <w:jc w:val="center"/>
        </w:trPr>
        <w:tc>
          <w:tcPr>
            <w:tcW w:w="4535" w:type="dxa"/>
            <w:tcBorders>
              <w:top w:val="nil"/>
            </w:tcBorders>
          </w:tcPr>
          <w:p w14:paraId="02D03E92" w14:textId="77777777" w:rsidR="00C9407A" w:rsidRPr="00AC4A29" w:rsidRDefault="00C9407A" w:rsidP="00432911">
            <w:pPr>
              <w:pStyle w:val="TAL"/>
            </w:pPr>
          </w:p>
        </w:tc>
        <w:tc>
          <w:tcPr>
            <w:tcW w:w="2267" w:type="dxa"/>
          </w:tcPr>
          <w:p w14:paraId="09FD0A09" w14:textId="77777777" w:rsidR="00C9407A" w:rsidRPr="00AC4A29" w:rsidRDefault="00C9407A" w:rsidP="00432911">
            <w:pPr>
              <w:pStyle w:val="TAL"/>
            </w:pPr>
            <w:r w:rsidRPr="00AC4A29">
              <w:t>53</w:t>
            </w:r>
          </w:p>
        </w:tc>
        <w:tc>
          <w:tcPr>
            <w:tcW w:w="1700" w:type="dxa"/>
          </w:tcPr>
          <w:p w14:paraId="4B76A814" w14:textId="77777777" w:rsidR="00C9407A" w:rsidRPr="00AC4A29" w:rsidRDefault="00C9407A" w:rsidP="00432911">
            <w:pPr>
              <w:pStyle w:val="TAL"/>
            </w:pPr>
          </w:p>
        </w:tc>
        <w:tc>
          <w:tcPr>
            <w:tcW w:w="1387" w:type="dxa"/>
          </w:tcPr>
          <w:p w14:paraId="221AE990" w14:textId="40C65A7B" w:rsidR="00C9407A" w:rsidRPr="00AC4A29" w:rsidRDefault="00C9407A" w:rsidP="00432911">
            <w:pPr>
              <w:pStyle w:val="TAL"/>
            </w:pPr>
            <w:r w:rsidRPr="00AC4A29">
              <w:t>Config</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r>
      <w:tr w:rsidR="00C9407A" w:rsidRPr="00AC4A29" w14:paraId="5E9874A1" w14:textId="77777777" w:rsidTr="00432911">
        <w:trPr>
          <w:jc w:val="center"/>
        </w:trPr>
        <w:tc>
          <w:tcPr>
            <w:tcW w:w="4535" w:type="dxa"/>
            <w:tcBorders>
              <w:top w:val="nil"/>
            </w:tcBorders>
          </w:tcPr>
          <w:p w14:paraId="0E901689" w14:textId="45D0F7E7" w:rsidR="00C9407A" w:rsidRPr="00AC4A29" w:rsidRDefault="00432911" w:rsidP="00432911">
            <w:pPr>
              <w:pStyle w:val="TAL"/>
            </w:pPr>
            <w:r w:rsidRPr="00AC4A29">
              <w:t xml:space="preserve">  </w:t>
            </w:r>
            <w:r w:rsidR="00C9407A" w:rsidRPr="00AC4A29">
              <w:t>}</w:t>
            </w:r>
          </w:p>
        </w:tc>
        <w:tc>
          <w:tcPr>
            <w:tcW w:w="2267" w:type="dxa"/>
          </w:tcPr>
          <w:p w14:paraId="48BD2E75" w14:textId="77777777" w:rsidR="00C9407A" w:rsidRPr="00AC4A29" w:rsidRDefault="00C9407A" w:rsidP="00432911">
            <w:pPr>
              <w:pStyle w:val="TAL"/>
            </w:pPr>
          </w:p>
        </w:tc>
        <w:tc>
          <w:tcPr>
            <w:tcW w:w="1700" w:type="dxa"/>
          </w:tcPr>
          <w:p w14:paraId="1CAC0A2F" w14:textId="77777777" w:rsidR="00C9407A" w:rsidRPr="00AC4A29" w:rsidRDefault="00C9407A" w:rsidP="00432911">
            <w:pPr>
              <w:pStyle w:val="TAL"/>
            </w:pPr>
          </w:p>
        </w:tc>
        <w:tc>
          <w:tcPr>
            <w:tcW w:w="1387" w:type="dxa"/>
          </w:tcPr>
          <w:p w14:paraId="0F0F7216" w14:textId="77777777" w:rsidR="00C9407A" w:rsidRPr="00AC4A29" w:rsidRDefault="00C9407A" w:rsidP="00432911">
            <w:pPr>
              <w:pStyle w:val="TAL"/>
            </w:pPr>
          </w:p>
        </w:tc>
      </w:tr>
      <w:tr w:rsidR="00C9407A" w:rsidRPr="00AC4A29" w14:paraId="28FEAA29" w14:textId="77777777" w:rsidTr="00432911">
        <w:trPr>
          <w:jc w:val="center"/>
        </w:trPr>
        <w:tc>
          <w:tcPr>
            <w:tcW w:w="4535" w:type="dxa"/>
          </w:tcPr>
          <w:p w14:paraId="19BF3F00" w14:textId="77777777" w:rsidR="00C9407A" w:rsidRPr="00AC4A29" w:rsidRDefault="00C9407A" w:rsidP="00432911">
            <w:pPr>
              <w:pStyle w:val="TAL"/>
            </w:pPr>
            <w:r w:rsidRPr="00AC4A29">
              <w:t>}</w:t>
            </w:r>
          </w:p>
        </w:tc>
        <w:tc>
          <w:tcPr>
            <w:tcW w:w="2267" w:type="dxa"/>
          </w:tcPr>
          <w:p w14:paraId="58E095CD" w14:textId="77777777" w:rsidR="00C9407A" w:rsidRPr="00AC4A29" w:rsidRDefault="00C9407A" w:rsidP="00432911">
            <w:pPr>
              <w:pStyle w:val="TAL"/>
            </w:pPr>
          </w:p>
        </w:tc>
        <w:tc>
          <w:tcPr>
            <w:tcW w:w="1700" w:type="dxa"/>
          </w:tcPr>
          <w:p w14:paraId="3ADFB928" w14:textId="77777777" w:rsidR="00C9407A" w:rsidRPr="00AC4A29" w:rsidRDefault="00C9407A" w:rsidP="00432911">
            <w:pPr>
              <w:pStyle w:val="TAL"/>
            </w:pPr>
          </w:p>
        </w:tc>
        <w:tc>
          <w:tcPr>
            <w:tcW w:w="1387" w:type="dxa"/>
          </w:tcPr>
          <w:p w14:paraId="33CF0BA6" w14:textId="77777777" w:rsidR="00C9407A" w:rsidRPr="00AC4A29" w:rsidRDefault="00C9407A" w:rsidP="00432911">
            <w:pPr>
              <w:pStyle w:val="TAL"/>
            </w:pPr>
          </w:p>
        </w:tc>
      </w:tr>
    </w:tbl>
    <w:p w14:paraId="4CD2ABFA" w14:textId="77777777" w:rsidR="00C9407A" w:rsidRPr="00AC4A29" w:rsidRDefault="00C9407A" w:rsidP="00C9407A"/>
    <w:p w14:paraId="491C81CB" w14:textId="77777777" w:rsidR="00C9407A" w:rsidRPr="00AC4A29" w:rsidRDefault="00C9407A" w:rsidP="00C9407A">
      <w:pPr>
        <w:pStyle w:val="H6"/>
      </w:pPr>
      <w:r w:rsidRPr="00AC4A29">
        <w:t>6.3.1.5.5</w:t>
      </w:r>
      <w:r w:rsidRPr="00AC4A29">
        <w:tab/>
        <w:t xml:space="preserve">Test </w:t>
      </w:r>
      <w:r w:rsidRPr="00AC4A29">
        <w:rPr>
          <w:lang w:eastAsia="x-none"/>
        </w:rPr>
        <w:t>requirement</w:t>
      </w:r>
    </w:p>
    <w:p w14:paraId="65AC18C4" w14:textId="77777777" w:rsidR="00C9407A" w:rsidRPr="00AC4A29" w:rsidRDefault="00C9407A" w:rsidP="00C9407A">
      <w:r w:rsidRPr="00AC4A29">
        <w:t xml:space="preserve">Tables 6.3.1.5.4.1-3, 6.3.1.5.5-1 and 6.3.1.5.5-2 define the primary level settings including test tolerances for inter-RAT E-UTRAN handover: unknown target cell test. </w:t>
      </w:r>
    </w:p>
    <w:p w14:paraId="163F171C" w14:textId="77777777" w:rsidR="00C9407A" w:rsidRPr="00AC4A29" w:rsidRDefault="00C9407A" w:rsidP="00C9407A">
      <w:pPr>
        <w:pStyle w:val="TH"/>
      </w:pPr>
      <w:r w:rsidRPr="00AC4A29">
        <w:lastRenderedPageBreak/>
        <w:t>Table 6.3.1.5.5-1: Cell specific test parameters for SA inter-RAT E-UTRA handover (Cell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6"/>
        <w:gridCol w:w="1656"/>
        <w:gridCol w:w="1386"/>
        <w:gridCol w:w="1394"/>
        <w:gridCol w:w="1669"/>
        <w:gridCol w:w="1669"/>
      </w:tblGrid>
      <w:tr w:rsidR="00C9407A" w:rsidRPr="00AC4A29" w14:paraId="7A0BF4A8" w14:textId="77777777" w:rsidTr="00432911">
        <w:trPr>
          <w:jc w:val="center"/>
        </w:trPr>
        <w:tc>
          <w:tcPr>
            <w:tcW w:w="3132" w:type="dxa"/>
            <w:gridSpan w:val="2"/>
            <w:vMerge w:val="restart"/>
            <w:shd w:val="clear" w:color="auto" w:fill="auto"/>
          </w:tcPr>
          <w:p w14:paraId="0D6642F9" w14:textId="77777777" w:rsidR="00C9407A" w:rsidRPr="00AC4A29" w:rsidRDefault="00C9407A" w:rsidP="00432911">
            <w:pPr>
              <w:pStyle w:val="TAH"/>
            </w:pPr>
            <w:r w:rsidRPr="00AC4A29">
              <w:t>Parameter</w:t>
            </w:r>
          </w:p>
        </w:tc>
        <w:tc>
          <w:tcPr>
            <w:tcW w:w="1386" w:type="dxa"/>
            <w:vMerge w:val="restart"/>
            <w:shd w:val="clear" w:color="auto" w:fill="auto"/>
          </w:tcPr>
          <w:p w14:paraId="27240DF8" w14:textId="77777777" w:rsidR="00C9407A" w:rsidRPr="00AC4A29" w:rsidRDefault="00C9407A" w:rsidP="00432911">
            <w:pPr>
              <w:pStyle w:val="TAH"/>
            </w:pPr>
            <w:r w:rsidRPr="00AC4A29">
              <w:t>Unit</w:t>
            </w:r>
          </w:p>
        </w:tc>
        <w:tc>
          <w:tcPr>
            <w:tcW w:w="1394" w:type="dxa"/>
            <w:vMerge w:val="restart"/>
          </w:tcPr>
          <w:p w14:paraId="2D38AFD2" w14:textId="77777777" w:rsidR="00C9407A" w:rsidRPr="00AC4A29" w:rsidRDefault="00C9407A" w:rsidP="00432911">
            <w:pPr>
              <w:pStyle w:val="TAH"/>
            </w:pPr>
            <w:r w:rsidRPr="00AC4A29">
              <w:t>Configuration</w:t>
            </w:r>
          </w:p>
        </w:tc>
        <w:tc>
          <w:tcPr>
            <w:tcW w:w="3338" w:type="dxa"/>
            <w:gridSpan w:val="2"/>
            <w:tcBorders>
              <w:bottom w:val="nil"/>
            </w:tcBorders>
            <w:shd w:val="clear" w:color="auto" w:fill="auto"/>
          </w:tcPr>
          <w:p w14:paraId="72BDE520" w14:textId="69C693E5" w:rsidR="00C9407A" w:rsidRPr="00AC4A29" w:rsidRDefault="00C9407A" w:rsidP="00432911">
            <w:pPr>
              <w:pStyle w:val="TAH"/>
            </w:pPr>
            <w:r w:rsidRPr="00AC4A29">
              <w:t>Cell</w:t>
            </w:r>
            <w:r w:rsidR="00432911" w:rsidRPr="00AC4A29">
              <w:t xml:space="preserve"> </w:t>
            </w:r>
            <w:r w:rsidRPr="00AC4A29">
              <w:t>1</w:t>
            </w:r>
          </w:p>
        </w:tc>
      </w:tr>
      <w:tr w:rsidR="00C9407A" w:rsidRPr="00AC4A29" w14:paraId="4E26854B" w14:textId="77777777" w:rsidTr="00432911">
        <w:trPr>
          <w:jc w:val="center"/>
        </w:trPr>
        <w:tc>
          <w:tcPr>
            <w:tcW w:w="3132" w:type="dxa"/>
            <w:gridSpan w:val="2"/>
            <w:vMerge/>
            <w:shd w:val="clear" w:color="auto" w:fill="auto"/>
          </w:tcPr>
          <w:p w14:paraId="37B5D0EF" w14:textId="77777777" w:rsidR="00C9407A" w:rsidRPr="00AC4A29" w:rsidRDefault="00C9407A" w:rsidP="00432911">
            <w:pPr>
              <w:pStyle w:val="TAH"/>
            </w:pPr>
          </w:p>
        </w:tc>
        <w:tc>
          <w:tcPr>
            <w:tcW w:w="1386" w:type="dxa"/>
            <w:vMerge/>
            <w:shd w:val="clear" w:color="auto" w:fill="auto"/>
          </w:tcPr>
          <w:p w14:paraId="551D3D0F" w14:textId="77777777" w:rsidR="00C9407A" w:rsidRPr="00AC4A29" w:rsidRDefault="00C9407A" w:rsidP="00432911">
            <w:pPr>
              <w:pStyle w:val="TAH"/>
            </w:pPr>
          </w:p>
        </w:tc>
        <w:tc>
          <w:tcPr>
            <w:tcW w:w="1394" w:type="dxa"/>
            <w:vMerge/>
          </w:tcPr>
          <w:p w14:paraId="5DBC594A" w14:textId="77777777" w:rsidR="00C9407A" w:rsidRPr="00AC4A29" w:rsidRDefault="00C9407A" w:rsidP="00432911">
            <w:pPr>
              <w:pStyle w:val="TAH"/>
            </w:pPr>
          </w:p>
        </w:tc>
        <w:tc>
          <w:tcPr>
            <w:tcW w:w="1669" w:type="dxa"/>
            <w:shd w:val="clear" w:color="auto" w:fill="auto"/>
          </w:tcPr>
          <w:p w14:paraId="1DBA5ADB" w14:textId="77777777" w:rsidR="00C9407A" w:rsidRPr="00AC4A29" w:rsidRDefault="00C9407A" w:rsidP="00432911">
            <w:pPr>
              <w:pStyle w:val="TAH"/>
            </w:pPr>
            <w:r w:rsidRPr="00AC4A29">
              <w:t>T1</w:t>
            </w:r>
          </w:p>
        </w:tc>
        <w:tc>
          <w:tcPr>
            <w:tcW w:w="1669" w:type="dxa"/>
            <w:shd w:val="clear" w:color="auto" w:fill="auto"/>
          </w:tcPr>
          <w:p w14:paraId="113C376A" w14:textId="77777777" w:rsidR="00C9407A" w:rsidRPr="00AC4A29" w:rsidRDefault="00C9407A" w:rsidP="00432911">
            <w:pPr>
              <w:pStyle w:val="TAH"/>
            </w:pPr>
            <w:r w:rsidRPr="00AC4A29">
              <w:t>T2</w:t>
            </w:r>
          </w:p>
        </w:tc>
      </w:tr>
      <w:tr w:rsidR="00C9407A" w:rsidRPr="00AC4A29" w14:paraId="728078E5" w14:textId="77777777" w:rsidTr="00432911">
        <w:trPr>
          <w:jc w:val="center"/>
        </w:trPr>
        <w:tc>
          <w:tcPr>
            <w:tcW w:w="3132" w:type="dxa"/>
            <w:gridSpan w:val="2"/>
            <w:shd w:val="clear" w:color="auto" w:fill="auto"/>
          </w:tcPr>
          <w:p w14:paraId="36D47965" w14:textId="6597DFD1" w:rsidR="00C9407A" w:rsidRPr="00AC4A29" w:rsidRDefault="00C9407A" w:rsidP="00432911">
            <w:pPr>
              <w:pStyle w:val="TAL"/>
            </w:pPr>
            <w:r w:rsidRPr="00AC4A29">
              <w:t>RF</w:t>
            </w:r>
            <w:r w:rsidR="00432911" w:rsidRPr="00AC4A29">
              <w:t xml:space="preserve"> </w:t>
            </w:r>
            <w:r w:rsidRPr="00AC4A29">
              <w:t>channel</w:t>
            </w:r>
            <w:r w:rsidR="00432911" w:rsidRPr="00AC4A29">
              <w:t xml:space="preserve"> </w:t>
            </w:r>
            <w:r w:rsidRPr="00AC4A29">
              <w:t>number</w:t>
            </w:r>
          </w:p>
        </w:tc>
        <w:tc>
          <w:tcPr>
            <w:tcW w:w="1386" w:type="dxa"/>
            <w:shd w:val="clear" w:color="auto" w:fill="auto"/>
          </w:tcPr>
          <w:p w14:paraId="1041E7CB" w14:textId="77777777" w:rsidR="00C9407A" w:rsidRPr="00AC4A29" w:rsidRDefault="00C9407A" w:rsidP="00432911">
            <w:pPr>
              <w:pStyle w:val="TAC"/>
            </w:pPr>
          </w:p>
        </w:tc>
        <w:tc>
          <w:tcPr>
            <w:tcW w:w="1394" w:type="dxa"/>
          </w:tcPr>
          <w:p w14:paraId="4B6610E4" w14:textId="15E2B420"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25A2D2DF" w14:textId="77777777" w:rsidR="00C9407A" w:rsidRPr="00AC4A29" w:rsidRDefault="00C9407A" w:rsidP="00432911">
            <w:pPr>
              <w:pStyle w:val="TAC"/>
            </w:pPr>
            <w:r w:rsidRPr="00AC4A29">
              <w:t>1</w:t>
            </w:r>
          </w:p>
        </w:tc>
      </w:tr>
      <w:tr w:rsidR="00C9407A" w:rsidRPr="00AC4A29" w14:paraId="5FB60970" w14:textId="77777777" w:rsidTr="00432911">
        <w:trPr>
          <w:jc w:val="center"/>
        </w:trPr>
        <w:tc>
          <w:tcPr>
            <w:tcW w:w="3132" w:type="dxa"/>
            <w:gridSpan w:val="2"/>
            <w:vMerge w:val="restart"/>
            <w:tcBorders>
              <w:top w:val="single" w:sz="4" w:space="0" w:color="auto"/>
              <w:left w:val="single" w:sz="4" w:space="0" w:color="auto"/>
              <w:right w:val="single" w:sz="4" w:space="0" w:color="auto"/>
            </w:tcBorders>
          </w:tcPr>
          <w:p w14:paraId="45AAD8C2" w14:textId="6403A449" w:rsidR="00C9407A" w:rsidRPr="00AC4A29" w:rsidRDefault="00C9407A" w:rsidP="00432911">
            <w:pPr>
              <w:pStyle w:val="TAL"/>
              <w:rPr>
                <w:rFonts w:cs="Arial"/>
              </w:rPr>
            </w:pPr>
            <w:r w:rsidRPr="00AC4A29">
              <w:rPr>
                <w:rFonts w:cs="Arial"/>
              </w:rPr>
              <w:t>Duplex</w:t>
            </w:r>
            <w:r w:rsidR="00432911" w:rsidRPr="00AC4A29">
              <w:rPr>
                <w:rFonts w:cs="Arial"/>
              </w:rPr>
              <w:t xml:space="preserve"> </w:t>
            </w:r>
            <w:r w:rsidRPr="00AC4A29">
              <w:rPr>
                <w:rFonts w:cs="Arial"/>
              </w:rPr>
              <w:t>mode</w:t>
            </w:r>
          </w:p>
        </w:tc>
        <w:tc>
          <w:tcPr>
            <w:tcW w:w="1386" w:type="dxa"/>
            <w:vMerge w:val="restart"/>
            <w:tcBorders>
              <w:top w:val="single" w:sz="4" w:space="0" w:color="auto"/>
              <w:left w:val="single" w:sz="4" w:space="0" w:color="auto"/>
              <w:right w:val="single" w:sz="4" w:space="0" w:color="auto"/>
            </w:tcBorders>
          </w:tcPr>
          <w:p w14:paraId="464A7626" w14:textId="77777777" w:rsidR="00C9407A" w:rsidRPr="00AC4A29" w:rsidRDefault="00C9407A" w:rsidP="00432911">
            <w:pPr>
              <w:pStyle w:val="TAC"/>
              <w:rPr>
                <w:rFonts w:cs="Arial"/>
                <w:lang w:eastAsia="ja-JP"/>
              </w:rPr>
            </w:pPr>
          </w:p>
        </w:tc>
        <w:tc>
          <w:tcPr>
            <w:tcW w:w="1394" w:type="dxa"/>
            <w:tcBorders>
              <w:top w:val="single" w:sz="4" w:space="0" w:color="auto"/>
              <w:left w:val="single" w:sz="4" w:space="0" w:color="auto"/>
              <w:bottom w:val="single" w:sz="4" w:space="0" w:color="auto"/>
              <w:right w:val="single" w:sz="4" w:space="0" w:color="auto"/>
            </w:tcBorders>
          </w:tcPr>
          <w:p w14:paraId="31A36A52" w14:textId="1267CA85" w:rsidR="00C9407A" w:rsidRPr="00AC4A29" w:rsidRDefault="00C9407A" w:rsidP="00432911">
            <w:pPr>
              <w:pStyle w:val="TAC"/>
              <w:rPr>
                <w:rFonts w:cs="Arial"/>
              </w:rPr>
            </w:pPr>
            <w:r w:rsidRPr="00AC4A29">
              <w:rPr>
                <w:rFonts w:cs="Arial"/>
              </w:rPr>
              <w:t>1,</w:t>
            </w:r>
            <w:r w:rsidR="00432911" w:rsidRPr="00AC4A29">
              <w:rPr>
                <w:rFonts w:cs="Arial"/>
              </w:rPr>
              <w:t xml:space="preserve"> </w:t>
            </w:r>
            <w:r w:rsidRPr="00AC4A29">
              <w:rPr>
                <w:rFonts w:cs="Arial"/>
              </w:rPr>
              <w:t>4</w:t>
            </w:r>
          </w:p>
        </w:tc>
        <w:tc>
          <w:tcPr>
            <w:tcW w:w="3338" w:type="dxa"/>
            <w:gridSpan w:val="2"/>
            <w:tcBorders>
              <w:top w:val="single" w:sz="4" w:space="0" w:color="auto"/>
              <w:left w:val="single" w:sz="4" w:space="0" w:color="auto"/>
              <w:right w:val="single" w:sz="4" w:space="0" w:color="auto"/>
            </w:tcBorders>
            <w:vAlign w:val="center"/>
          </w:tcPr>
          <w:p w14:paraId="65328F73" w14:textId="77777777" w:rsidR="00C9407A" w:rsidRPr="00AC4A29" w:rsidRDefault="00C9407A" w:rsidP="00432911">
            <w:pPr>
              <w:pStyle w:val="TAC"/>
              <w:rPr>
                <w:rFonts w:cs="Arial"/>
              </w:rPr>
            </w:pPr>
            <w:r w:rsidRPr="00AC4A29">
              <w:rPr>
                <w:rFonts w:cs="Arial"/>
              </w:rPr>
              <w:t>FDD</w:t>
            </w:r>
          </w:p>
        </w:tc>
      </w:tr>
      <w:tr w:rsidR="00C9407A" w:rsidRPr="00AC4A29" w14:paraId="3CFED740" w14:textId="77777777" w:rsidTr="00432911">
        <w:trPr>
          <w:jc w:val="center"/>
        </w:trPr>
        <w:tc>
          <w:tcPr>
            <w:tcW w:w="3132" w:type="dxa"/>
            <w:gridSpan w:val="2"/>
            <w:vMerge/>
            <w:tcBorders>
              <w:left w:val="single" w:sz="4" w:space="0" w:color="auto"/>
              <w:bottom w:val="single" w:sz="4" w:space="0" w:color="auto"/>
              <w:right w:val="single" w:sz="4" w:space="0" w:color="auto"/>
            </w:tcBorders>
          </w:tcPr>
          <w:p w14:paraId="659505A5" w14:textId="77777777" w:rsidR="00C9407A" w:rsidRPr="00AC4A29" w:rsidRDefault="00C9407A" w:rsidP="00432911">
            <w:pPr>
              <w:pStyle w:val="TAL"/>
              <w:rPr>
                <w:rFonts w:cs="Arial"/>
              </w:rPr>
            </w:pPr>
          </w:p>
        </w:tc>
        <w:tc>
          <w:tcPr>
            <w:tcW w:w="1386" w:type="dxa"/>
            <w:vMerge/>
            <w:tcBorders>
              <w:left w:val="single" w:sz="4" w:space="0" w:color="auto"/>
              <w:bottom w:val="single" w:sz="4" w:space="0" w:color="auto"/>
              <w:right w:val="single" w:sz="4" w:space="0" w:color="auto"/>
            </w:tcBorders>
          </w:tcPr>
          <w:p w14:paraId="210683BA" w14:textId="77777777" w:rsidR="00C9407A" w:rsidRPr="00AC4A29" w:rsidRDefault="00C9407A" w:rsidP="00432911">
            <w:pPr>
              <w:pStyle w:val="TAC"/>
              <w:rPr>
                <w:rFonts w:cs="Arial"/>
                <w:lang w:eastAsia="ja-JP"/>
              </w:rPr>
            </w:pPr>
          </w:p>
        </w:tc>
        <w:tc>
          <w:tcPr>
            <w:tcW w:w="1394" w:type="dxa"/>
            <w:tcBorders>
              <w:top w:val="single" w:sz="4" w:space="0" w:color="auto"/>
              <w:left w:val="single" w:sz="4" w:space="0" w:color="auto"/>
              <w:bottom w:val="single" w:sz="4" w:space="0" w:color="auto"/>
              <w:right w:val="single" w:sz="4" w:space="0" w:color="auto"/>
            </w:tcBorders>
          </w:tcPr>
          <w:p w14:paraId="11F848EB" w14:textId="0CD75C81" w:rsidR="00C9407A" w:rsidRPr="00AC4A29" w:rsidRDefault="00C9407A" w:rsidP="00432911">
            <w:pPr>
              <w:pStyle w:val="TAC"/>
              <w:rPr>
                <w:rFonts w:cs="Arial"/>
              </w:rPr>
            </w:pPr>
            <w:r w:rsidRPr="00AC4A29">
              <w:rPr>
                <w:rFonts w:cs="Arial"/>
              </w:rPr>
              <w:t>2,</w:t>
            </w:r>
            <w:r w:rsidR="00432911" w:rsidRPr="00AC4A29">
              <w:rPr>
                <w:rFonts w:cs="Arial"/>
              </w:rPr>
              <w:t xml:space="preserve"> </w:t>
            </w:r>
            <w:r w:rsidRPr="00AC4A29">
              <w:rPr>
                <w:rFonts w:cs="Arial"/>
              </w:rPr>
              <w:t>3,</w:t>
            </w:r>
            <w:r w:rsidR="00432911" w:rsidRPr="00AC4A29">
              <w:rPr>
                <w:rFonts w:cs="Arial"/>
              </w:rPr>
              <w:t xml:space="preserve"> </w:t>
            </w:r>
            <w:r w:rsidRPr="00AC4A29">
              <w:rPr>
                <w:rFonts w:cs="Arial"/>
              </w:rPr>
              <w:t>5,</w:t>
            </w:r>
            <w:r w:rsidR="00432911" w:rsidRPr="00AC4A29">
              <w:rPr>
                <w:rFonts w:cs="Arial"/>
              </w:rPr>
              <w:t xml:space="preserve"> </w:t>
            </w:r>
            <w:r w:rsidRPr="00AC4A29">
              <w:rPr>
                <w:rFonts w:cs="Arial"/>
              </w:rPr>
              <w:t>6</w:t>
            </w:r>
          </w:p>
        </w:tc>
        <w:tc>
          <w:tcPr>
            <w:tcW w:w="3338" w:type="dxa"/>
            <w:gridSpan w:val="2"/>
            <w:tcBorders>
              <w:left w:val="single" w:sz="4" w:space="0" w:color="auto"/>
              <w:bottom w:val="single" w:sz="4" w:space="0" w:color="auto"/>
              <w:right w:val="single" w:sz="4" w:space="0" w:color="auto"/>
            </w:tcBorders>
            <w:vAlign w:val="center"/>
          </w:tcPr>
          <w:p w14:paraId="7D122ABF" w14:textId="77777777" w:rsidR="00C9407A" w:rsidRPr="00AC4A29" w:rsidRDefault="00C9407A" w:rsidP="00432911">
            <w:pPr>
              <w:pStyle w:val="TAC"/>
              <w:rPr>
                <w:rFonts w:cs="Arial"/>
              </w:rPr>
            </w:pPr>
            <w:r w:rsidRPr="00AC4A29">
              <w:rPr>
                <w:rFonts w:cs="Arial"/>
              </w:rPr>
              <w:t>TDD</w:t>
            </w:r>
          </w:p>
        </w:tc>
      </w:tr>
      <w:tr w:rsidR="00C9407A" w:rsidRPr="00AC4A29" w14:paraId="2E207814" w14:textId="77777777" w:rsidTr="00432911">
        <w:trPr>
          <w:jc w:val="center"/>
        </w:trPr>
        <w:tc>
          <w:tcPr>
            <w:tcW w:w="3132" w:type="dxa"/>
            <w:gridSpan w:val="2"/>
            <w:vMerge w:val="restart"/>
            <w:tcBorders>
              <w:left w:val="single" w:sz="4" w:space="0" w:color="auto"/>
              <w:right w:val="single" w:sz="4" w:space="0" w:color="auto"/>
            </w:tcBorders>
          </w:tcPr>
          <w:p w14:paraId="17948174" w14:textId="72541838" w:rsidR="00C9407A" w:rsidRPr="00AC4A29" w:rsidRDefault="00C9407A" w:rsidP="00432911">
            <w:pPr>
              <w:pStyle w:val="TAL"/>
              <w:rPr>
                <w:rFonts w:cs="Arial"/>
              </w:rPr>
            </w:pPr>
            <w:r w:rsidRPr="00AC4A29">
              <w:t>TDD</w:t>
            </w:r>
            <w:r w:rsidR="00432911" w:rsidRPr="00AC4A29">
              <w:t xml:space="preserve"> </w:t>
            </w:r>
            <w:r w:rsidRPr="00AC4A29">
              <w:t>Configuration</w:t>
            </w:r>
          </w:p>
        </w:tc>
        <w:tc>
          <w:tcPr>
            <w:tcW w:w="1386" w:type="dxa"/>
            <w:vMerge w:val="restart"/>
            <w:tcBorders>
              <w:left w:val="single" w:sz="4" w:space="0" w:color="auto"/>
              <w:right w:val="single" w:sz="4" w:space="0" w:color="auto"/>
            </w:tcBorders>
          </w:tcPr>
          <w:p w14:paraId="3736F264" w14:textId="77777777" w:rsidR="00C9407A" w:rsidRPr="00AC4A29" w:rsidRDefault="00C9407A" w:rsidP="00432911">
            <w:pPr>
              <w:pStyle w:val="TAC"/>
              <w:rPr>
                <w:rFonts w:cs="Arial"/>
                <w:lang w:eastAsia="ja-JP"/>
              </w:rPr>
            </w:pPr>
          </w:p>
        </w:tc>
        <w:tc>
          <w:tcPr>
            <w:tcW w:w="1394" w:type="dxa"/>
            <w:tcBorders>
              <w:top w:val="single" w:sz="4" w:space="0" w:color="auto"/>
              <w:left w:val="single" w:sz="4" w:space="0" w:color="auto"/>
              <w:bottom w:val="single" w:sz="4" w:space="0" w:color="auto"/>
              <w:right w:val="single" w:sz="4" w:space="0" w:color="auto"/>
            </w:tcBorders>
          </w:tcPr>
          <w:p w14:paraId="51FDC975" w14:textId="5DE3169C" w:rsidR="00C9407A" w:rsidRPr="00AC4A29" w:rsidRDefault="00C9407A" w:rsidP="00432911">
            <w:pPr>
              <w:pStyle w:val="TAC"/>
              <w:rPr>
                <w:rFonts w:cs="Arial"/>
              </w:rPr>
            </w:pPr>
            <w:r w:rsidRPr="00AC4A29">
              <w:t>2,</w:t>
            </w:r>
            <w:r w:rsidR="00432911" w:rsidRPr="00AC4A29">
              <w:t xml:space="preserve"> </w:t>
            </w:r>
            <w:r w:rsidRPr="00AC4A29">
              <w:t>5</w:t>
            </w:r>
          </w:p>
        </w:tc>
        <w:tc>
          <w:tcPr>
            <w:tcW w:w="3338" w:type="dxa"/>
            <w:gridSpan w:val="2"/>
            <w:tcBorders>
              <w:left w:val="single" w:sz="4" w:space="0" w:color="auto"/>
              <w:bottom w:val="single" w:sz="4" w:space="0" w:color="auto"/>
              <w:right w:val="single" w:sz="4" w:space="0" w:color="auto"/>
            </w:tcBorders>
          </w:tcPr>
          <w:p w14:paraId="10267343" w14:textId="77777777" w:rsidR="00C9407A" w:rsidRPr="00AC4A29" w:rsidRDefault="00C9407A" w:rsidP="00432911">
            <w:pPr>
              <w:pStyle w:val="TAC"/>
              <w:rPr>
                <w:rFonts w:cs="Arial"/>
              </w:rPr>
            </w:pPr>
            <w:r w:rsidRPr="00AC4A29">
              <w:t>TDDConf.1.1</w:t>
            </w:r>
          </w:p>
        </w:tc>
      </w:tr>
      <w:tr w:rsidR="00C9407A" w:rsidRPr="00AC4A29" w14:paraId="362603DD" w14:textId="77777777" w:rsidTr="00432911">
        <w:trPr>
          <w:jc w:val="center"/>
        </w:trPr>
        <w:tc>
          <w:tcPr>
            <w:tcW w:w="3132" w:type="dxa"/>
            <w:gridSpan w:val="2"/>
            <w:vMerge/>
            <w:tcBorders>
              <w:left w:val="single" w:sz="4" w:space="0" w:color="auto"/>
              <w:bottom w:val="single" w:sz="4" w:space="0" w:color="auto"/>
              <w:right w:val="single" w:sz="4" w:space="0" w:color="auto"/>
            </w:tcBorders>
          </w:tcPr>
          <w:p w14:paraId="2EAB6D96" w14:textId="77777777" w:rsidR="00C9407A" w:rsidRPr="00AC4A29" w:rsidRDefault="00C9407A" w:rsidP="00432911">
            <w:pPr>
              <w:pStyle w:val="TAL"/>
              <w:rPr>
                <w:rFonts w:cs="Arial"/>
              </w:rPr>
            </w:pPr>
          </w:p>
        </w:tc>
        <w:tc>
          <w:tcPr>
            <w:tcW w:w="1386" w:type="dxa"/>
            <w:vMerge/>
            <w:tcBorders>
              <w:left w:val="single" w:sz="4" w:space="0" w:color="auto"/>
              <w:bottom w:val="single" w:sz="4" w:space="0" w:color="auto"/>
              <w:right w:val="single" w:sz="4" w:space="0" w:color="auto"/>
            </w:tcBorders>
          </w:tcPr>
          <w:p w14:paraId="0197D090" w14:textId="77777777" w:rsidR="00C9407A" w:rsidRPr="00AC4A29" w:rsidRDefault="00C9407A" w:rsidP="00432911">
            <w:pPr>
              <w:pStyle w:val="TAC"/>
              <w:rPr>
                <w:rFonts w:cs="Arial"/>
                <w:lang w:eastAsia="ja-JP"/>
              </w:rPr>
            </w:pPr>
          </w:p>
        </w:tc>
        <w:tc>
          <w:tcPr>
            <w:tcW w:w="1394" w:type="dxa"/>
            <w:tcBorders>
              <w:top w:val="single" w:sz="4" w:space="0" w:color="auto"/>
              <w:left w:val="single" w:sz="4" w:space="0" w:color="auto"/>
              <w:bottom w:val="single" w:sz="4" w:space="0" w:color="auto"/>
              <w:right w:val="single" w:sz="4" w:space="0" w:color="auto"/>
            </w:tcBorders>
          </w:tcPr>
          <w:p w14:paraId="3828D936" w14:textId="20F6E530" w:rsidR="00C9407A" w:rsidRPr="00AC4A29" w:rsidRDefault="00C9407A" w:rsidP="00432911">
            <w:pPr>
              <w:pStyle w:val="TAC"/>
              <w:rPr>
                <w:rFonts w:cs="Arial"/>
              </w:rPr>
            </w:pPr>
            <w:r w:rsidRPr="00AC4A29">
              <w:t>3,</w:t>
            </w:r>
            <w:r w:rsidR="00432911" w:rsidRPr="00AC4A29">
              <w:t xml:space="preserve"> </w:t>
            </w:r>
            <w:r w:rsidRPr="00AC4A29">
              <w:t>6</w:t>
            </w:r>
          </w:p>
        </w:tc>
        <w:tc>
          <w:tcPr>
            <w:tcW w:w="3338" w:type="dxa"/>
            <w:gridSpan w:val="2"/>
            <w:tcBorders>
              <w:left w:val="single" w:sz="4" w:space="0" w:color="auto"/>
              <w:bottom w:val="single" w:sz="4" w:space="0" w:color="auto"/>
              <w:right w:val="single" w:sz="4" w:space="0" w:color="auto"/>
            </w:tcBorders>
          </w:tcPr>
          <w:p w14:paraId="1221CF9A" w14:textId="68D6478F" w:rsidR="00C9407A" w:rsidRPr="00AC4A29" w:rsidRDefault="00C9407A" w:rsidP="00432911">
            <w:pPr>
              <w:pStyle w:val="TAC"/>
              <w:rPr>
                <w:rFonts w:cs="Arial"/>
              </w:rPr>
            </w:pPr>
            <w:proofErr w:type="spellStart"/>
            <w:r w:rsidRPr="00AC4A29">
              <w:t>TDDConf</w:t>
            </w:r>
            <w:proofErr w:type="spellEnd"/>
            <w:r w:rsidRPr="00AC4A29">
              <w:t>.</w:t>
            </w:r>
            <w:r w:rsidR="00432911" w:rsidRPr="00AC4A29">
              <w:t xml:space="preserve"> </w:t>
            </w:r>
            <w:r w:rsidRPr="00AC4A29">
              <w:t>2.1</w:t>
            </w:r>
          </w:p>
        </w:tc>
      </w:tr>
      <w:tr w:rsidR="00C9407A" w:rsidRPr="00AC4A29" w14:paraId="146F7318" w14:textId="77777777" w:rsidTr="00432911">
        <w:trPr>
          <w:jc w:val="center"/>
        </w:trPr>
        <w:tc>
          <w:tcPr>
            <w:tcW w:w="3132" w:type="dxa"/>
            <w:gridSpan w:val="2"/>
            <w:vMerge w:val="restart"/>
            <w:shd w:val="clear" w:color="auto" w:fill="auto"/>
          </w:tcPr>
          <w:p w14:paraId="6B6F029C" w14:textId="77777777" w:rsidR="00C9407A" w:rsidRPr="00AC4A29" w:rsidRDefault="00C9407A" w:rsidP="00432911">
            <w:pPr>
              <w:pStyle w:val="TAL"/>
            </w:pPr>
            <w:proofErr w:type="spellStart"/>
            <w:r w:rsidRPr="00AC4A29">
              <w:t>BW</w:t>
            </w:r>
            <w:r w:rsidRPr="00AC4A29">
              <w:rPr>
                <w:vertAlign w:val="subscript"/>
              </w:rPr>
              <w:t>channel</w:t>
            </w:r>
            <w:proofErr w:type="spellEnd"/>
          </w:p>
        </w:tc>
        <w:tc>
          <w:tcPr>
            <w:tcW w:w="1386" w:type="dxa"/>
            <w:vMerge w:val="restart"/>
            <w:shd w:val="clear" w:color="auto" w:fill="auto"/>
          </w:tcPr>
          <w:p w14:paraId="1CC405E6" w14:textId="77777777" w:rsidR="00C9407A" w:rsidRPr="00AC4A29" w:rsidRDefault="00C9407A" w:rsidP="00432911">
            <w:pPr>
              <w:pStyle w:val="TAC"/>
            </w:pPr>
            <w:r w:rsidRPr="00AC4A29">
              <w:t>MHz</w:t>
            </w:r>
          </w:p>
        </w:tc>
        <w:tc>
          <w:tcPr>
            <w:tcW w:w="1394" w:type="dxa"/>
          </w:tcPr>
          <w:p w14:paraId="2722F956" w14:textId="0A081317" w:rsidR="00C9407A" w:rsidRPr="00AC4A29" w:rsidRDefault="00C9407A" w:rsidP="00432911">
            <w:pPr>
              <w:pStyle w:val="TAC"/>
            </w:pPr>
            <w:r w:rsidRPr="00AC4A29">
              <w:t>1,</w:t>
            </w:r>
            <w:r w:rsidR="00432911" w:rsidRPr="00AC4A29">
              <w:t xml:space="preserve"> </w:t>
            </w:r>
            <w:r w:rsidRPr="00AC4A29">
              <w:t>4</w:t>
            </w:r>
          </w:p>
        </w:tc>
        <w:tc>
          <w:tcPr>
            <w:tcW w:w="3338" w:type="dxa"/>
            <w:gridSpan w:val="2"/>
            <w:shd w:val="clear" w:color="auto" w:fill="auto"/>
          </w:tcPr>
          <w:p w14:paraId="03C4153D" w14:textId="04979FD1" w:rsidR="00C9407A" w:rsidRPr="00AC4A29" w:rsidRDefault="00C9407A" w:rsidP="00432911">
            <w:pPr>
              <w:pStyle w:val="TAC"/>
              <w:rPr>
                <w:rFonts w:cs="Arial"/>
              </w:rPr>
            </w:pPr>
            <w:r w:rsidRPr="00AC4A29">
              <w:t>10: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52</w:t>
            </w:r>
            <w:r w:rsidR="00432911" w:rsidRPr="00AC4A29">
              <w:rPr>
                <w:rFonts w:cs="Arial"/>
              </w:rPr>
              <w:t xml:space="preserve"> </w:t>
            </w:r>
            <w:r w:rsidRPr="00AC4A29">
              <w:rPr>
                <w:rFonts w:cs="Arial"/>
              </w:rPr>
              <w:t>(FDD)</w:t>
            </w:r>
          </w:p>
        </w:tc>
      </w:tr>
      <w:tr w:rsidR="00C9407A" w:rsidRPr="00AC4A29" w14:paraId="1966C0A6" w14:textId="77777777" w:rsidTr="00432911">
        <w:trPr>
          <w:jc w:val="center"/>
        </w:trPr>
        <w:tc>
          <w:tcPr>
            <w:tcW w:w="3132" w:type="dxa"/>
            <w:gridSpan w:val="2"/>
            <w:vMerge/>
            <w:shd w:val="clear" w:color="auto" w:fill="auto"/>
          </w:tcPr>
          <w:p w14:paraId="129F2076" w14:textId="77777777" w:rsidR="00C9407A" w:rsidRPr="00AC4A29" w:rsidRDefault="00C9407A" w:rsidP="00432911">
            <w:pPr>
              <w:pStyle w:val="TAL"/>
            </w:pPr>
          </w:p>
        </w:tc>
        <w:tc>
          <w:tcPr>
            <w:tcW w:w="1386" w:type="dxa"/>
            <w:vMerge/>
            <w:shd w:val="clear" w:color="auto" w:fill="auto"/>
          </w:tcPr>
          <w:p w14:paraId="7DACFFF1" w14:textId="77777777" w:rsidR="00C9407A" w:rsidRPr="00AC4A29" w:rsidRDefault="00C9407A" w:rsidP="00432911">
            <w:pPr>
              <w:pStyle w:val="TAC"/>
            </w:pPr>
          </w:p>
        </w:tc>
        <w:tc>
          <w:tcPr>
            <w:tcW w:w="1394" w:type="dxa"/>
          </w:tcPr>
          <w:p w14:paraId="70E3BFC7" w14:textId="30C537E4" w:rsidR="00C9407A" w:rsidRPr="00AC4A29" w:rsidRDefault="00C9407A" w:rsidP="00432911">
            <w:pPr>
              <w:pStyle w:val="TAC"/>
            </w:pPr>
            <w:r w:rsidRPr="00AC4A29">
              <w:t>2,</w:t>
            </w:r>
            <w:r w:rsidR="00432911" w:rsidRPr="00AC4A29">
              <w:t xml:space="preserve"> </w:t>
            </w:r>
            <w:r w:rsidRPr="00AC4A29">
              <w:t>5</w:t>
            </w:r>
          </w:p>
        </w:tc>
        <w:tc>
          <w:tcPr>
            <w:tcW w:w="3338" w:type="dxa"/>
            <w:gridSpan w:val="2"/>
            <w:shd w:val="clear" w:color="auto" w:fill="auto"/>
          </w:tcPr>
          <w:p w14:paraId="6C411F9D" w14:textId="24CD9233" w:rsidR="00C9407A" w:rsidRPr="00AC4A29" w:rsidRDefault="00C9407A" w:rsidP="00432911">
            <w:pPr>
              <w:pStyle w:val="TAC"/>
              <w:rPr>
                <w:rFonts w:cs="Arial"/>
              </w:rPr>
            </w:pPr>
            <w:r w:rsidRPr="00AC4A29">
              <w:t>10: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52</w:t>
            </w:r>
            <w:r w:rsidR="00432911" w:rsidRPr="00AC4A29">
              <w:rPr>
                <w:rFonts w:cs="Arial"/>
              </w:rPr>
              <w:t xml:space="preserve"> </w:t>
            </w:r>
            <w:r w:rsidRPr="00AC4A29">
              <w:rPr>
                <w:rFonts w:cs="Arial"/>
              </w:rPr>
              <w:t>(TDD)</w:t>
            </w:r>
          </w:p>
        </w:tc>
      </w:tr>
      <w:tr w:rsidR="00C9407A" w:rsidRPr="00AC4A29" w14:paraId="23FF5ED3" w14:textId="77777777" w:rsidTr="00432911">
        <w:trPr>
          <w:jc w:val="center"/>
        </w:trPr>
        <w:tc>
          <w:tcPr>
            <w:tcW w:w="3132" w:type="dxa"/>
            <w:gridSpan w:val="2"/>
            <w:vMerge/>
            <w:shd w:val="clear" w:color="auto" w:fill="auto"/>
          </w:tcPr>
          <w:p w14:paraId="15F96877" w14:textId="77777777" w:rsidR="00C9407A" w:rsidRPr="00AC4A29" w:rsidRDefault="00C9407A" w:rsidP="00432911">
            <w:pPr>
              <w:pStyle w:val="TAL"/>
            </w:pPr>
          </w:p>
        </w:tc>
        <w:tc>
          <w:tcPr>
            <w:tcW w:w="1386" w:type="dxa"/>
            <w:vMerge/>
            <w:shd w:val="clear" w:color="auto" w:fill="auto"/>
          </w:tcPr>
          <w:p w14:paraId="1C294DA3" w14:textId="77777777" w:rsidR="00C9407A" w:rsidRPr="00AC4A29" w:rsidRDefault="00C9407A" w:rsidP="00432911">
            <w:pPr>
              <w:pStyle w:val="TAC"/>
            </w:pPr>
          </w:p>
        </w:tc>
        <w:tc>
          <w:tcPr>
            <w:tcW w:w="1394" w:type="dxa"/>
          </w:tcPr>
          <w:p w14:paraId="779426BA" w14:textId="132D7E70"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099E9679" w14:textId="1C43FD26" w:rsidR="00C9407A" w:rsidRPr="00AC4A29" w:rsidRDefault="00C9407A" w:rsidP="00432911">
            <w:pPr>
              <w:pStyle w:val="TAC"/>
            </w:pPr>
            <w:r w:rsidRPr="00AC4A29">
              <w:t>40: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106</w:t>
            </w:r>
            <w:r w:rsidR="00432911" w:rsidRPr="00AC4A29">
              <w:rPr>
                <w:rFonts w:cs="Arial"/>
              </w:rPr>
              <w:t xml:space="preserve"> </w:t>
            </w:r>
            <w:r w:rsidRPr="00AC4A29">
              <w:rPr>
                <w:rFonts w:cs="Arial"/>
              </w:rPr>
              <w:t>(TDD)</w:t>
            </w:r>
          </w:p>
        </w:tc>
      </w:tr>
      <w:tr w:rsidR="00C9407A" w:rsidRPr="00AC4A29" w14:paraId="132B70A0" w14:textId="77777777" w:rsidTr="00432911">
        <w:trPr>
          <w:jc w:val="center"/>
        </w:trPr>
        <w:tc>
          <w:tcPr>
            <w:tcW w:w="3132" w:type="dxa"/>
            <w:gridSpan w:val="2"/>
            <w:vMerge w:val="restart"/>
            <w:shd w:val="clear" w:color="auto" w:fill="auto"/>
          </w:tcPr>
          <w:p w14:paraId="16E58757" w14:textId="112CFDB9" w:rsidR="00C9407A" w:rsidRPr="00AC4A29" w:rsidRDefault="00C9407A" w:rsidP="00432911">
            <w:pPr>
              <w:pStyle w:val="TAL"/>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tc>
        <w:tc>
          <w:tcPr>
            <w:tcW w:w="1386" w:type="dxa"/>
            <w:vMerge w:val="restart"/>
            <w:shd w:val="clear" w:color="auto" w:fill="auto"/>
          </w:tcPr>
          <w:p w14:paraId="7E85E167" w14:textId="77777777" w:rsidR="00C9407A" w:rsidRPr="00AC4A29" w:rsidRDefault="00C9407A" w:rsidP="00432911">
            <w:pPr>
              <w:pStyle w:val="TAC"/>
            </w:pPr>
          </w:p>
        </w:tc>
        <w:tc>
          <w:tcPr>
            <w:tcW w:w="1394" w:type="dxa"/>
          </w:tcPr>
          <w:p w14:paraId="71253396" w14:textId="6DB23AFD" w:rsidR="00C9407A" w:rsidRPr="00AC4A29" w:rsidRDefault="00C9407A" w:rsidP="00432911">
            <w:pPr>
              <w:pStyle w:val="TAC"/>
            </w:pPr>
            <w:r w:rsidRPr="00AC4A29">
              <w:t>1,</w:t>
            </w:r>
            <w:r w:rsidR="00432911" w:rsidRPr="00AC4A29">
              <w:t xml:space="preserve"> </w:t>
            </w:r>
            <w:r w:rsidRPr="00AC4A29">
              <w:t>4</w:t>
            </w:r>
          </w:p>
        </w:tc>
        <w:tc>
          <w:tcPr>
            <w:tcW w:w="3338" w:type="dxa"/>
            <w:gridSpan w:val="2"/>
            <w:shd w:val="clear" w:color="auto" w:fill="auto"/>
          </w:tcPr>
          <w:p w14:paraId="3B38F568" w14:textId="02A6E8FB" w:rsidR="00C9407A" w:rsidRPr="00AC4A29" w:rsidRDefault="00C9407A" w:rsidP="00432911">
            <w:pPr>
              <w:pStyle w:val="TAC"/>
            </w:pPr>
            <w:r w:rsidRPr="00AC4A29">
              <w:t>SR.1.1</w:t>
            </w:r>
            <w:r w:rsidR="00432911" w:rsidRPr="00AC4A29">
              <w:t xml:space="preserve"> </w:t>
            </w:r>
            <w:r w:rsidRPr="00AC4A29">
              <w:t>FDD</w:t>
            </w:r>
          </w:p>
        </w:tc>
      </w:tr>
      <w:tr w:rsidR="00C9407A" w:rsidRPr="00AC4A29" w14:paraId="6E59FC47" w14:textId="77777777" w:rsidTr="00432911">
        <w:trPr>
          <w:jc w:val="center"/>
        </w:trPr>
        <w:tc>
          <w:tcPr>
            <w:tcW w:w="3132" w:type="dxa"/>
            <w:gridSpan w:val="2"/>
            <w:vMerge/>
            <w:shd w:val="clear" w:color="auto" w:fill="auto"/>
          </w:tcPr>
          <w:p w14:paraId="048C5570" w14:textId="77777777" w:rsidR="00C9407A" w:rsidRPr="00AC4A29" w:rsidRDefault="00C9407A" w:rsidP="00432911">
            <w:pPr>
              <w:pStyle w:val="TAL"/>
            </w:pPr>
          </w:p>
        </w:tc>
        <w:tc>
          <w:tcPr>
            <w:tcW w:w="1386" w:type="dxa"/>
            <w:vMerge/>
            <w:shd w:val="clear" w:color="auto" w:fill="auto"/>
          </w:tcPr>
          <w:p w14:paraId="16B65CB7" w14:textId="77777777" w:rsidR="00C9407A" w:rsidRPr="00AC4A29" w:rsidRDefault="00C9407A" w:rsidP="00432911">
            <w:pPr>
              <w:pStyle w:val="TAC"/>
            </w:pPr>
          </w:p>
        </w:tc>
        <w:tc>
          <w:tcPr>
            <w:tcW w:w="1394" w:type="dxa"/>
          </w:tcPr>
          <w:p w14:paraId="6D0FA6B4" w14:textId="5C3C6A93" w:rsidR="00C9407A" w:rsidRPr="00AC4A29" w:rsidRDefault="00C9407A" w:rsidP="00432911">
            <w:pPr>
              <w:pStyle w:val="TAC"/>
            </w:pPr>
            <w:r w:rsidRPr="00AC4A29">
              <w:t>2,</w:t>
            </w:r>
            <w:r w:rsidR="00432911" w:rsidRPr="00AC4A29">
              <w:t xml:space="preserve"> </w:t>
            </w:r>
            <w:r w:rsidRPr="00AC4A29">
              <w:t>5</w:t>
            </w:r>
          </w:p>
        </w:tc>
        <w:tc>
          <w:tcPr>
            <w:tcW w:w="3338" w:type="dxa"/>
            <w:gridSpan w:val="2"/>
            <w:shd w:val="clear" w:color="auto" w:fill="auto"/>
          </w:tcPr>
          <w:p w14:paraId="0C7B3983" w14:textId="41268432" w:rsidR="00C9407A" w:rsidRPr="00AC4A29" w:rsidRDefault="00C9407A" w:rsidP="00432911">
            <w:pPr>
              <w:pStyle w:val="TAC"/>
            </w:pPr>
            <w:r w:rsidRPr="00AC4A29">
              <w:t>SR.1.1</w:t>
            </w:r>
            <w:r w:rsidR="00432911" w:rsidRPr="00AC4A29">
              <w:t xml:space="preserve"> </w:t>
            </w:r>
            <w:r w:rsidRPr="00AC4A29">
              <w:t>TDD</w:t>
            </w:r>
          </w:p>
        </w:tc>
      </w:tr>
      <w:tr w:rsidR="00C9407A" w:rsidRPr="00AC4A29" w14:paraId="4BC24C5D" w14:textId="77777777" w:rsidTr="00432911">
        <w:trPr>
          <w:jc w:val="center"/>
        </w:trPr>
        <w:tc>
          <w:tcPr>
            <w:tcW w:w="3132" w:type="dxa"/>
            <w:gridSpan w:val="2"/>
            <w:vMerge/>
            <w:shd w:val="clear" w:color="auto" w:fill="auto"/>
          </w:tcPr>
          <w:p w14:paraId="0D3017A6" w14:textId="77777777" w:rsidR="00C9407A" w:rsidRPr="00AC4A29" w:rsidRDefault="00C9407A" w:rsidP="00432911">
            <w:pPr>
              <w:pStyle w:val="TAL"/>
            </w:pPr>
          </w:p>
        </w:tc>
        <w:tc>
          <w:tcPr>
            <w:tcW w:w="1386" w:type="dxa"/>
            <w:vMerge/>
            <w:shd w:val="clear" w:color="auto" w:fill="auto"/>
          </w:tcPr>
          <w:p w14:paraId="0907E57E" w14:textId="77777777" w:rsidR="00C9407A" w:rsidRPr="00AC4A29" w:rsidRDefault="00C9407A" w:rsidP="00432911">
            <w:pPr>
              <w:pStyle w:val="TAC"/>
            </w:pPr>
          </w:p>
        </w:tc>
        <w:tc>
          <w:tcPr>
            <w:tcW w:w="1394" w:type="dxa"/>
          </w:tcPr>
          <w:p w14:paraId="0EFBD05E" w14:textId="067AF356"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6D756576" w14:textId="6890AE8C" w:rsidR="00C9407A" w:rsidRPr="00AC4A29" w:rsidRDefault="00C9407A" w:rsidP="00432911">
            <w:pPr>
              <w:pStyle w:val="TAC"/>
            </w:pPr>
            <w:r w:rsidRPr="00AC4A29">
              <w:t>SR.2.1</w:t>
            </w:r>
            <w:r w:rsidR="00432911" w:rsidRPr="00AC4A29">
              <w:t xml:space="preserve"> </w:t>
            </w:r>
            <w:r w:rsidRPr="00AC4A29">
              <w:t>TDD</w:t>
            </w:r>
          </w:p>
        </w:tc>
      </w:tr>
      <w:tr w:rsidR="00C9407A" w:rsidRPr="00AC4A29" w14:paraId="1896350F" w14:textId="77777777" w:rsidTr="00432911">
        <w:trPr>
          <w:jc w:val="center"/>
        </w:trPr>
        <w:tc>
          <w:tcPr>
            <w:tcW w:w="3132" w:type="dxa"/>
            <w:gridSpan w:val="2"/>
            <w:vMerge w:val="restart"/>
            <w:shd w:val="clear" w:color="auto" w:fill="auto"/>
          </w:tcPr>
          <w:p w14:paraId="77F86638" w14:textId="6B0B4118" w:rsidR="00C9407A" w:rsidRPr="00AC4A29" w:rsidRDefault="00C9407A" w:rsidP="00432911">
            <w:pPr>
              <w:pStyle w:val="TAL"/>
            </w:pPr>
            <w:r w:rsidRPr="00AC4A29">
              <w:t>CORSET</w:t>
            </w:r>
            <w:r w:rsidR="00432911" w:rsidRPr="00AC4A29">
              <w:t xml:space="preserve"> </w:t>
            </w:r>
            <w:r w:rsidRPr="00AC4A29">
              <w:t>reference</w:t>
            </w:r>
            <w:r w:rsidR="00432911" w:rsidRPr="00AC4A29">
              <w:t xml:space="preserve"> </w:t>
            </w:r>
            <w:r w:rsidRPr="00AC4A29">
              <w:t>channel</w:t>
            </w:r>
          </w:p>
        </w:tc>
        <w:tc>
          <w:tcPr>
            <w:tcW w:w="1386" w:type="dxa"/>
            <w:vMerge w:val="restart"/>
            <w:shd w:val="clear" w:color="auto" w:fill="auto"/>
          </w:tcPr>
          <w:p w14:paraId="0F767BC4" w14:textId="77777777" w:rsidR="00C9407A" w:rsidRPr="00AC4A29" w:rsidRDefault="00C9407A" w:rsidP="00432911">
            <w:pPr>
              <w:pStyle w:val="TAC"/>
            </w:pPr>
          </w:p>
        </w:tc>
        <w:tc>
          <w:tcPr>
            <w:tcW w:w="1394" w:type="dxa"/>
          </w:tcPr>
          <w:p w14:paraId="4F76C6C6" w14:textId="3F69BE31" w:rsidR="00C9407A" w:rsidRPr="00AC4A29" w:rsidRDefault="00C9407A" w:rsidP="00432911">
            <w:pPr>
              <w:pStyle w:val="TAC"/>
            </w:pPr>
            <w:r w:rsidRPr="00AC4A29">
              <w:t>1,</w:t>
            </w:r>
            <w:r w:rsidR="00432911" w:rsidRPr="00AC4A29">
              <w:t xml:space="preserve"> </w:t>
            </w:r>
            <w:r w:rsidRPr="00AC4A29">
              <w:t>4</w:t>
            </w:r>
          </w:p>
        </w:tc>
        <w:tc>
          <w:tcPr>
            <w:tcW w:w="3338" w:type="dxa"/>
            <w:gridSpan w:val="2"/>
            <w:shd w:val="clear" w:color="auto" w:fill="auto"/>
          </w:tcPr>
          <w:p w14:paraId="1AB47917" w14:textId="0B80DD9C" w:rsidR="00C9407A" w:rsidRPr="00AC4A29" w:rsidRDefault="00C9407A" w:rsidP="00432911">
            <w:pPr>
              <w:pStyle w:val="TAC"/>
            </w:pPr>
            <w:r w:rsidRPr="00AC4A29">
              <w:t>CR.1.1</w:t>
            </w:r>
            <w:r w:rsidR="00432911" w:rsidRPr="00AC4A29">
              <w:t xml:space="preserve"> </w:t>
            </w:r>
            <w:r w:rsidRPr="00AC4A29">
              <w:t>FDD</w:t>
            </w:r>
          </w:p>
        </w:tc>
      </w:tr>
      <w:tr w:rsidR="00C9407A" w:rsidRPr="00AC4A29" w14:paraId="299CB174" w14:textId="77777777" w:rsidTr="00432911">
        <w:trPr>
          <w:jc w:val="center"/>
        </w:trPr>
        <w:tc>
          <w:tcPr>
            <w:tcW w:w="3132" w:type="dxa"/>
            <w:gridSpan w:val="2"/>
            <w:vMerge/>
            <w:shd w:val="clear" w:color="auto" w:fill="auto"/>
          </w:tcPr>
          <w:p w14:paraId="557E41C9" w14:textId="77777777" w:rsidR="00C9407A" w:rsidRPr="00AC4A29" w:rsidRDefault="00C9407A" w:rsidP="00432911">
            <w:pPr>
              <w:pStyle w:val="TAL"/>
            </w:pPr>
          </w:p>
        </w:tc>
        <w:tc>
          <w:tcPr>
            <w:tcW w:w="1386" w:type="dxa"/>
            <w:vMerge/>
            <w:shd w:val="clear" w:color="auto" w:fill="auto"/>
          </w:tcPr>
          <w:p w14:paraId="67AEA4D8" w14:textId="77777777" w:rsidR="00C9407A" w:rsidRPr="00AC4A29" w:rsidRDefault="00C9407A" w:rsidP="00432911">
            <w:pPr>
              <w:pStyle w:val="TAC"/>
            </w:pPr>
          </w:p>
        </w:tc>
        <w:tc>
          <w:tcPr>
            <w:tcW w:w="1394" w:type="dxa"/>
          </w:tcPr>
          <w:p w14:paraId="31F6D0BB" w14:textId="62A153C6" w:rsidR="00C9407A" w:rsidRPr="00AC4A29" w:rsidRDefault="00C9407A" w:rsidP="00432911">
            <w:pPr>
              <w:pStyle w:val="TAC"/>
            </w:pPr>
            <w:r w:rsidRPr="00AC4A29">
              <w:t>2,</w:t>
            </w:r>
            <w:r w:rsidR="00432911" w:rsidRPr="00AC4A29">
              <w:t xml:space="preserve"> </w:t>
            </w:r>
            <w:r w:rsidRPr="00AC4A29">
              <w:t>5</w:t>
            </w:r>
          </w:p>
        </w:tc>
        <w:tc>
          <w:tcPr>
            <w:tcW w:w="3338" w:type="dxa"/>
            <w:gridSpan w:val="2"/>
            <w:shd w:val="clear" w:color="auto" w:fill="auto"/>
          </w:tcPr>
          <w:p w14:paraId="64B25CBD" w14:textId="44009412" w:rsidR="00C9407A" w:rsidRPr="00AC4A29" w:rsidRDefault="00C9407A" w:rsidP="00432911">
            <w:pPr>
              <w:pStyle w:val="TAC"/>
            </w:pPr>
            <w:r w:rsidRPr="00AC4A29">
              <w:t>CR.1.1</w:t>
            </w:r>
            <w:r w:rsidR="00432911" w:rsidRPr="00AC4A29">
              <w:t xml:space="preserve"> </w:t>
            </w:r>
            <w:r w:rsidRPr="00AC4A29">
              <w:t>TDD</w:t>
            </w:r>
          </w:p>
        </w:tc>
      </w:tr>
      <w:tr w:rsidR="00C9407A" w:rsidRPr="00AC4A29" w14:paraId="13E4FF49" w14:textId="77777777" w:rsidTr="00432911">
        <w:trPr>
          <w:jc w:val="center"/>
        </w:trPr>
        <w:tc>
          <w:tcPr>
            <w:tcW w:w="3132" w:type="dxa"/>
            <w:gridSpan w:val="2"/>
            <w:vMerge/>
            <w:shd w:val="clear" w:color="auto" w:fill="auto"/>
          </w:tcPr>
          <w:p w14:paraId="7B506D1A" w14:textId="77777777" w:rsidR="00C9407A" w:rsidRPr="00AC4A29" w:rsidRDefault="00C9407A" w:rsidP="00432911">
            <w:pPr>
              <w:pStyle w:val="TAL"/>
            </w:pPr>
          </w:p>
        </w:tc>
        <w:tc>
          <w:tcPr>
            <w:tcW w:w="1386" w:type="dxa"/>
            <w:vMerge/>
            <w:shd w:val="clear" w:color="auto" w:fill="auto"/>
          </w:tcPr>
          <w:p w14:paraId="577686F7" w14:textId="77777777" w:rsidR="00C9407A" w:rsidRPr="00AC4A29" w:rsidRDefault="00C9407A" w:rsidP="00432911">
            <w:pPr>
              <w:pStyle w:val="TAC"/>
            </w:pPr>
          </w:p>
        </w:tc>
        <w:tc>
          <w:tcPr>
            <w:tcW w:w="1394" w:type="dxa"/>
          </w:tcPr>
          <w:p w14:paraId="792489C5" w14:textId="7CD40450"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09C634D2" w14:textId="2B528FD6" w:rsidR="00C9407A" w:rsidRPr="00AC4A29" w:rsidRDefault="00C9407A" w:rsidP="00432911">
            <w:pPr>
              <w:pStyle w:val="TAC"/>
            </w:pPr>
            <w:r w:rsidRPr="00AC4A29">
              <w:t>CR.2.1</w:t>
            </w:r>
            <w:r w:rsidR="00432911" w:rsidRPr="00AC4A29">
              <w:t xml:space="preserve"> </w:t>
            </w:r>
            <w:r w:rsidRPr="00AC4A29">
              <w:t>TDD</w:t>
            </w:r>
          </w:p>
        </w:tc>
      </w:tr>
      <w:tr w:rsidR="00C9407A" w:rsidRPr="00AC4A29" w14:paraId="4355FE0A" w14:textId="77777777" w:rsidTr="00432911">
        <w:trPr>
          <w:jc w:val="center"/>
        </w:trPr>
        <w:tc>
          <w:tcPr>
            <w:tcW w:w="3132" w:type="dxa"/>
            <w:gridSpan w:val="2"/>
            <w:shd w:val="clear" w:color="auto" w:fill="auto"/>
          </w:tcPr>
          <w:p w14:paraId="53224053" w14:textId="4D76CEE7" w:rsidR="00C9407A" w:rsidRPr="00AC4A29" w:rsidRDefault="00C9407A" w:rsidP="00432911">
            <w:pPr>
              <w:pStyle w:val="TAL"/>
              <w:rPr>
                <w:b/>
              </w:rPr>
            </w:pPr>
            <w:r w:rsidRPr="00AC4A29">
              <w:t>OCNG</w:t>
            </w:r>
            <w:r w:rsidR="00432911" w:rsidRPr="00AC4A29">
              <w:t xml:space="preserve"> </w:t>
            </w:r>
            <w:r w:rsidRPr="00AC4A29">
              <w:t>pattern</w:t>
            </w:r>
            <w:r w:rsidRPr="00AC4A29">
              <w:rPr>
                <w:rFonts w:eastAsia="Calibri" w:cs="Arial"/>
                <w:vertAlign w:val="superscript"/>
              </w:rPr>
              <w:t>Note1</w:t>
            </w:r>
          </w:p>
        </w:tc>
        <w:tc>
          <w:tcPr>
            <w:tcW w:w="1386" w:type="dxa"/>
            <w:shd w:val="clear" w:color="auto" w:fill="auto"/>
          </w:tcPr>
          <w:p w14:paraId="640AA1D1" w14:textId="77777777" w:rsidR="00C9407A" w:rsidRPr="00AC4A29" w:rsidRDefault="00C9407A" w:rsidP="00432911">
            <w:pPr>
              <w:pStyle w:val="TAC"/>
            </w:pPr>
          </w:p>
        </w:tc>
        <w:tc>
          <w:tcPr>
            <w:tcW w:w="1394" w:type="dxa"/>
          </w:tcPr>
          <w:p w14:paraId="06EEBDD3" w14:textId="467F1E45"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0FF4F48A" w14:textId="77777777" w:rsidR="00C9407A" w:rsidRPr="00AC4A29" w:rsidRDefault="00C9407A" w:rsidP="00432911">
            <w:pPr>
              <w:pStyle w:val="TAC"/>
            </w:pPr>
            <w:r w:rsidRPr="00AC4A29">
              <w:t>OP.1</w:t>
            </w:r>
          </w:p>
        </w:tc>
      </w:tr>
      <w:tr w:rsidR="00C9407A" w:rsidRPr="00AC4A29" w14:paraId="3CEDCEA4" w14:textId="77777777" w:rsidTr="00432911">
        <w:trPr>
          <w:jc w:val="center"/>
        </w:trPr>
        <w:tc>
          <w:tcPr>
            <w:tcW w:w="1476" w:type="dxa"/>
            <w:vMerge w:val="restart"/>
            <w:shd w:val="clear" w:color="auto" w:fill="auto"/>
          </w:tcPr>
          <w:p w14:paraId="54FFB068" w14:textId="77777777" w:rsidR="00C9407A" w:rsidRPr="00AC4A29" w:rsidRDefault="00C9407A" w:rsidP="00432911">
            <w:pPr>
              <w:pStyle w:val="TAL"/>
            </w:pPr>
            <w:r w:rsidRPr="00AC4A29">
              <w:t>BWP</w:t>
            </w:r>
          </w:p>
        </w:tc>
        <w:tc>
          <w:tcPr>
            <w:tcW w:w="1656" w:type="dxa"/>
            <w:shd w:val="clear" w:color="auto" w:fill="auto"/>
          </w:tcPr>
          <w:p w14:paraId="701F5966" w14:textId="42A45FAE" w:rsidR="00C9407A" w:rsidRPr="00AC4A29" w:rsidRDefault="00C9407A" w:rsidP="00432911">
            <w:pPr>
              <w:pStyle w:val="TAL"/>
            </w:pPr>
            <w:r w:rsidRPr="00AC4A29">
              <w:t>Initial</w:t>
            </w:r>
            <w:r w:rsidR="00432911" w:rsidRPr="00AC4A29">
              <w:t xml:space="preserve"> </w:t>
            </w:r>
            <w:r w:rsidRPr="00AC4A29">
              <w:t>DL</w:t>
            </w:r>
            <w:r w:rsidR="00432911" w:rsidRPr="00AC4A29">
              <w:t xml:space="preserve"> </w:t>
            </w:r>
            <w:r w:rsidRPr="00AC4A29">
              <w:t>BWP</w:t>
            </w:r>
          </w:p>
        </w:tc>
        <w:tc>
          <w:tcPr>
            <w:tcW w:w="1386" w:type="dxa"/>
            <w:vMerge w:val="restart"/>
            <w:shd w:val="clear" w:color="auto" w:fill="auto"/>
          </w:tcPr>
          <w:p w14:paraId="7DB5932A" w14:textId="77777777" w:rsidR="00C9407A" w:rsidRPr="00AC4A29" w:rsidRDefault="00C9407A" w:rsidP="00432911">
            <w:pPr>
              <w:pStyle w:val="TAL"/>
            </w:pPr>
          </w:p>
        </w:tc>
        <w:tc>
          <w:tcPr>
            <w:tcW w:w="1394" w:type="dxa"/>
            <w:vMerge w:val="restart"/>
          </w:tcPr>
          <w:p w14:paraId="39DBAEDD" w14:textId="04A7E44A"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3BD030D2" w14:textId="77777777" w:rsidR="00C9407A" w:rsidRPr="00AC4A29" w:rsidRDefault="00C9407A" w:rsidP="00432911">
            <w:pPr>
              <w:pStyle w:val="TAC"/>
            </w:pPr>
            <w:r w:rsidRPr="00AC4A29">
              <w:t>DLBWP.0.1</w:t>
            </w:r>
          </w:p>
        </w:tc>
      </w:tr>
      <w:tr w:rsidR="00C9407A" w:rsidRPr="00AC4A29" w14:paraId="3E79E701" w14:textId="77777777" w:rsidTr="00432911">
        <w:trPr>
          <w:jc w:val="center"/>
        </w:trPr>
        <w:tc>
          <w:tcPr>
            <w:tcW w:w="1476" w:type="dxa"/>
            <w:vMerge/>
            <w:shd w:val="clear" w:color="auto" w:fill="auto"/>
          </w:tcPr>
          <w:p w14:paraId="0A1D4811" w14:textId="77777777" w:rsidR="00C9407A" w:rsidRPr="00AC4A29" w:rsidRDefault="00C9407A" w:rsidP="00432911">
            <w:pPr>
              <w:pStyle w:val="TAL"/>
            </w:pPr>
          </w:p>
        </w:tc>
        <w:tc>
          <w:tcPr>
            <w:tcW w:w="1656" w:type="dxa"/>
            <w:shd w:val="clear" w:color="auto" w:fill="auto"/>
          </w:tcPr>
          <w:p w14:paraId="20626987" w14:textId="20AEF6A9" w:rsidR="00C9407A" w:rsidRPr="00AC4A29" w:rsidRDefault="00C9407A" w:rsidP="00432911">
            <w:pPr>
              <w:pStyle w:val="TAL"/>
            </w:pPr>
            <w:r w:rsidRPr="00AC4A29">
              <w:t>Dedicated</w:t>
            </w:r>
            <w:r w:rsidR="00432911" w:rsidRPr="00AC4A29">
              <w:t xml:space="preserve"> </w:t>
            </w:r>
            <w:r w:rsidRPr="00AC4A29">
              <w:t>DL</w:t>
            </w:r>
            <w:r w:rsidR="00432911" w:rsidRPr="00AC4A29">
              <w:t xml:space="preserve"> </w:t>
            </w:r>
            <w:r w:rsidRPr="00AC4A29">
              <w:t>BWP</w:t>
            </w:r>
          </w:p>
        </w:tc>
        <w:tc>
          <w:tcPr>
            <w:tcW w:w="1386" w:type="dxa"/>
            <w:vMerge/>
            <w:shd w:val="clear" w:color="auto" w:fill="auto"/>
          </w:tcPr>
          <w:p w14:paraId="7A77201A" w14:textId="77777777" w:rsidR="00C9407A" w:rsidRPr="00AC4A29" w:rsidRDefault="00C9407A" w:rsidP="00432911">
            <w:pPr>
              <w:pStyle w:val="TAL"/>
            </w:pPr>
          </w:p>
        </w:tc>
        <w:tc>
          <w:tcPr>
            <w:tcW w:w="1394" w:type="dxa"/>
            <w:vMerge/>
          </w:tcPr>
          <w:p w14:paraId="47179143" w14:textId="77777777" w:rsidR="00C9407A" w:rsidRPr="00AC4A29" w:rsidRDefault="00C9407A" w:rsidP="00432911">
            <w:pPr>
              <w:pStyle w:val="TAC"/>
            </w:pPr>
          </w:p>
        </w:tc>
        <w:tc>
          <w:tcPr>
            <w:tcW w:w="3338" w:type="dxa"/>
            <w:gridSpan w:val="2"/>
            <w:shd w:val="clear" w:color="auto" w:fill="auto"/>
          </w:tcPr>
          <w:p w14:paraId="6E2C8F14" w14:textId="011DF44B" w:rsidR="00C9407A" w:rsidRPr="00AC4A29" w:rsidRDefault="00C9407A" w:rsidP="00432911">
            <w:pPr>
              <w:pStyle w:val="TAC"/>
            </w:pPr>
            <w:r w:rsidRPr="00AC4A29">
              <w:t>DLBWP.1.1</w:t>
            </w:r>
            <w:r w:rsidR="00432911" w:rsidRPr="00AC4A29">
              <w:t xml:space="preserve"> </w:t>
            </w:r>
          </w:p>
        </w:tc>
      </w:tr>
      <w:tr w:rsidR="00C9407A" w:rsidRPr="00AC4A29" w14:paraId="747AE424" w14:textId="77777777" w:rsidTr="00432911">
        <w:trPr>
          <w:jc w:val="center"/>
        </w:trPr>
        <w:tc>
          <w:tcPr>
            <w:tcW w:w="1476" w:type="dxa"/>
            <w:vMerge/>
            <w:shd w:val="clear" w:color="auto" w:fill="auto"/>
          </w:tcPr>
          <w:p w14:paraId="659FEB33" w14:textId="77777777" w:rsidR="00C9407A" w:rsidRPr="00AC4A29" w:rsidRDefault="00C9407A" w:rsidP="00432911">
            <w:pPr>
              <w:pStyle w:val="TAL"/>
            </w:pPr>
          </w:p>
        </w:tc>
        <w:tc>
          <w:tcPr>
            <w:tcW w:w="1656" w:type="dxa"/>
            <w:shd w:val="clear" w:color="auto" w:fill="auto"/>
          </w:tcPr>
          <w:p w14:paraId="430EFB90" w14:textId="75B7250C" w:rsidR="00C9407A" w:rsidRPr="00AC4A29" w:rsidRDefault="00C9407A" w:rsidP="00432911">
            <w:pPr>
              <w:pStyle w:val="TAL"/>
            </w:pPr>
            <w:r w:rsidRPr="00AC4A29">
              <w:t>Initial</w:t>
            </w:r>
            <w:r w:rsidR="00432911" w:rsidRPr="00AC4A29">
              <w:t xml:space="preserve"> </w:t>
            </w:r>
            <w:r w:rsidRPr="00AC4A29">
              <w:t>UL</w:t>
            </w:r>
            <w:r w:rsidR="00432911" w:rsidRPr="00AC4A29">
              <w:t xml:space="preserve"> </w:t>
            </w:r>
            <w:r w:rsidRPr="00AC4A29">
              <w:t>BWP</w:t>
            </w:r>
          </w:p>
        </w:tc>
        <w:tc>
          <w:tcPr>
            <w:tcW w:w="1386" w:type="dxa"/>
            <w:vMerge/>
            <w:shd w:val="clear" w:color="auto" w:fill="auto"/>
          </w:tcPr>
          <w:p w14:paraId="30D59CB4" w14:textId="77777777" w:rsidR="00C9407A" w:rsidRPr="00AC4A29" w:rsidRDefault="00C9407A" w:rsidP="00432911">
            <w:pPr>
              <w:pStyle w:val="TAL"/>
            </w:pPr>
          </w:p>
        </w:tc>
        <w:tc>
          <w:tcPr>
            <w:tcW w:w="1394" w:type="dxa"/>
            <w:vMerge/>
          </w:tcPr>
          <w:p w14:paraId="0DE9739F" w14:textId="77777777" w:rsidR="00C9407A" w:rsidRPr="00AC4A29" w:rsidRDefault="00C9407A" w:rsidP="00432911">
            <w:pPr>
              <w:pStyle w:val="TAC"/>
            </w:pPr>
          </w:p>
        </w:tc>
        <w:tc>
          <w:tcPr>
            <w:tcW w:w="3338" w:type="dxa"/>
            <w:gridSpan w:val="2"/>
            <w:shd w:val="clear" w:color="auto" w:fill="auto"/>
          </w:tcPr>
          <w:p w14:paraId="50054026" w14:textId="77777777" w:rsidR="00C9407A" w:rsidRPr="00AC4A29" w:rsidRDefault="00C9407A" w:rsidP="00432911">
            <w:pPr>
              <w:pStyle w:val="TAC"/>
            </w:pPr>
            <w:r w:rsidRPr="00AC4A29">
              <w:t>ULBWP.0.1</w:t>
            </w:r>
          </w:p>
        </w:tc>
      </w:tr>
      <w:tr w:rsidR="00C9407A" w:rsidRPr="00AC4A29" w14:paraId="5822453C" w14:textId="77777777" w:rsidTr="00432911">
        <w:trPr>
          <w:jc w:val="center"/>
        </w:trPr>
        <w:tc>
          <w:tcPr>
            <w:tcW w:w="1476" w:type="dxa"/>
            <w:vMerge/>
            <w:shd w:val="clear" w:color="auto" w:fill="auto"/>
          </w:tcPr>
          <w:p w14:paraId="298F4053" w14:textId="77777777" w:rsidR="00C9407A" w:rsidRPr="00AC4A29" w:rsidRDefault="00C9407A" w:rsidP="00432911">
            <w:pPr>
              <w:pStyle w:val="TAL"/>
            </w:pPr>
          </w:p>
        </w:tc>
        <w:tc>
          <w:tcPr>
            <w:tcW w:w="1656" w:type="dxa"/>
            <w:shd w:val="clear" w:color="auto" w:fill="auto"/>
          </w:tcPr>
          <w:p w14:paraId="77A384BE" w14:textId="59AE55FC" w:rsidR="00C9407A" w:rsidRPr="00AC4A29" w:rsidRDefault="00C9407A" w:rsidP="00432911">
            <w:pPr>
              <w:pStyle w:val="TAL"/>
            </w:pPr>
            <w:r w:rsidRPr="00AC4A29">
              <w:t>Dedicated</w:t>
            </w:r>
            <w:r w:rsidR="00432911" w:rsidRPr="00AC4A29">
              <w:t xml:space="preserve"> </w:t>
            </w:r>
            <w:r w:rsidRPr="00AC4A29">
              <w:t>UL</w:t>
            </w:r>
            <w:r w:rsidR="00432911" w:rsidRPr="00AC4A29">
              <w:t xml:space="preserve"> </w:t>
            </w:r>
            <w:r w:rsidRPr="00AC4A29">
              <w:t>BWP</w:t>
            </w:r>
          </w:p>
        </w:tc>
        <w:tc>
          <w:tcPr>
            <w:tcW w:w="1386" w:type="dxa"/>
            <w:vMerge/>
            <w:shd w:val="clear" w:color="auto" w:fill="auto"/>
          </w:tcPr>
          <w:p w14:paraId="57286FFF" w14:textId="77777777" w:rsidR="00C9407A" w:rsidRPr="00AC4A29" w:rsidRDefault="00C9407A" w:rsidP="00432911">
            <w:pPr>
              <w:pStyle w:val="TAL"/>
            </w:pPr>
          </w:p>
        </w:tc>
        <w:tc>
          <w:tcPr>
            <w:tcW w:w="1394" w:type="dxa"/>
            <w:vMerge/>
          </w:tcPr>
          <w:p w14:paraId="455D76F5" w14:textId="77777777" w:rsidR="00C9407A" w:rsidRPr="00AC4A29" w:rsidRDefault="00C9407A" w:rsidP="00432911">
            <w:pPr>
              <w:pStyle w:val="TAC"/>
            </w:pPr>
          </w:p>
        </w:tc>
        <w:tc>
          <w:tcPr>
            <w:tcW w:w="3338" w:type="dxa"/>
            <w:gridSpan w:val="2"/>
            <w:shd w:val="clear" w:color="auto" w:fill="auto"/>
          </w:tcPr>
          <w:p w14:paraId="2DA96F5E" w14:textId="77777777" w:rsidR="00C9407A" w:rsidRPr="00AC4A29" w:rsidRDefault="00C9407A" w:rsidP="00432911">
            <w:pPr>
              <w:pStyle w:val="TAC"/>
            </w:pPr>
            <w:r w:rsidRPr="00AC4A29">
              <w:t>ULBWP.1.1</w:t>
            </w:r>
          </w:p>
        </w:tc>
      </w:tr>
      <w:tr w:rsidR="00C9407A" w:rsidRPr="00AC4A29" w14:paraId="5F379C6B" w14:textId="77777777" w:rsidTr="00432911">
        <w:trPr>
          <w:jc w:val="center"/>
        </w:trPr>
        <w:tc>
          <w:tcPr>
            <w:tcW w:w="3132" w:type="dxa"/>
            <w:gridSpan w:val="2"/>
            <w:shd w:val="clear" w:color="auto" w:fill="auto"/>
          </w:tcPr>
          <w:p w14:paraId="35C6F1B4" w14:textId="0A1DC5C0" w:rsidR="00C9407A" w:rsidRPr="00AC4A29" w:rsidRDefault="00C9407A" w:rsidP="00432911">
            <w:pPr>
              <w:pStyle w:val="TAL"/>
            </w:pPr>
            <w:r w:rsidRPr="00AC4A29">
              <w:t>SMTC</w:t>
            </w:r>
            <w:r w:rsidR="00432911" w:rsidRPr="00AC4A29">
              <w:t xml:space="preserve"> </w:t>
            </w:r>
            <w:r w:rsidRPr="00AC4A29">
              <w:t>configuration</w:t>
            </w:r>
          </w:p>
        </w:tc>
        <w:tc>
          <w:tcPr>
            <w:tcW w:w="1386" w:type="dxa"/>
            <w:shd w:val="clear" w:color="auto" w:fill="auto"/>
          </w:tcPr>
          <w:p w14:paraId="2C33573D" w14:textId="77777777" w:rsidR="00C9407A" w:rsidRPr="00AC4A29" w:rsidRDefault="00C9407A" w:rsidP="00432911">
            <w:pPr>
              <w:pStyle w:val="TAC"/>
            </w:pPr>
          </w:p>
        </w:tc>
        <w:tc>
          <w:tcPr>
            <w:tcW w:w="1394" w:type="dxa"/>
          </w:tcPr>
          <w:p w14:paraId="48A698A0" w14:textId="3905C0E2"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3A3A0752" w14:textId="77777777" w:rsidR="00C9407A" w:rsidRPr="00AC4A29" w:rsidRDefault="00C9407A" w:rsidP="00432911">
            <w:pPr>
              <w:pStyle w:val="TAC"/>
            </w:pPr>
            <w:r w:rsidRPr="00AC4A29">
              <w:t>SMTC.1</w:t>
            </w:r>
          </w:p>
        </w:tc>
      </w:tr>
      <w:tr w:rsidR="00C9407A" w:rsidRPr="00AC4A29" w14:paraId="1E130D72" w14:textId="77777777" w:rsidTr="00432911">
        <w:trPr>
          <w:jc w:val="center"/>
        </w:trPr>
        <w:tc>
          <w:tcPr>
            <w:tcW w:w="3132" w:type="dxa"/>
            <w:gridSpan w:val="2"/>
            <w:vMerge w:val="restart"/>
            <w:shd w:val="clear" w:color="auto" w:fill="auto"/>
          </w:tcPr>
          <w:p w14:paraId="7378A795" w14:textId="2F54E1B0" w:rsidR="00C9407A" w:rsidRPr="00AC4A29" w:rsidRDefault="00C9407A" w:rsidP="00432911">
            <w:pPr>
              <w:pStyle w:val="TAL"/>
            </w:pPr>
            <w:r w:rsidRPr="00AC4A29">
              <w:t>SSB</w:t>
            </w:r>
            <w:r w:rsidR="00432911" w:rsidRPr="00AC4A29">
              <w:t xml:space="preserve"> </w:t>
            </w:r>
            <w:r w:rsidRPr="00AC4A29">
              <w:t>configuration</w:t>
            </w:r>
          </w:p>
        </w:tc>
        <w:tc>
          <w:tcPr>
            <w:tcW w:w="1386" w:type="dxa"/>
            <w:vMerge w:val="restart"/>
            <w:shd w:val="clear" w:color="auto" w:fill="auto"/>
          </w:tcPr>
          <w:p w14:paraId="76C202DA" w14:textId="77777777" w:rsidR="00C9407A" w:rsidRPr="00AC4A29" w:rsidRDefault="00C9407A" w:rsidP="00432911">
            <w:pPr>
              <w:pStyle w:val="TAC"/>
            </w:pPr>
          </w:p>
        </w:tc>
        <w:tc>
          <w:tcPr>
            <w:tcW w:w="1394" w:type="dxa"/>
          </w:tcPr>
          <w:p w14:paraId="0BF44BA0" w14:textId="4FF761FD"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3338" w:type="dxa"/>
            <w:gridSpan w:val="2"/>
            <w:shd w:val="clear" w:color="auto" w:fill="auto"/>
          </w:tcPr>
          <w:p w14:paraId="3605F84A" w14:textId="54278C19" w:rsidR="00C9407A" w:rsidRPr="00AC4A29" w:rsidRDefault="00C9407A" w:rsidP="00432911">
            <w:pPr>
              <w:pStyle w:val="TAC"/>
            </w:pPr>
            <w:r w:rsidRPr="00AC4A29">
              <w:t>SSB.1</w:t>
            </w:r>
            <w:r w:rsidR="00432911" w:rsidRPr="00AC4A29">
              <w:t xml:space="preserve"> </w:t>
            </w:r>
            <w:r w:rsidRPr="00AC4A29">
              <w:t>FR1</w:t>
            </w:r>
          </w:p>
        </w:tc>
      </w:tr>
      <w:tr w:rsidR="00C9407A" w:rsidRPr="00AC4A29" w14:paraId="674B5B87" w14:textId="77777777" w:rsidTr="00432911">
        <w:trPr>
          <w:jc w:val="center"/>
        </w:trPr>
        <w:tc>
          <w:tcPr>
            <w:tcW w:w="3132" w:type="dxa"/>
            <w:gridSpan w:val="2"/>
            <w:vMerge/>
            <w:shd w:val="clear" w:color="auto" w:fill="auto"/>
          </w:tcPr>
          <w:p w14:paraId="5BF78ABB" w14:textId="77777777" w:rsidR="00C9407A" w:rsidRPr="00AC4A29" w:rsidRDefault="00C9407A" w:rsidP="00432911">
            <w:pPr>
              <w:pStyle w:val="TAL"/>
            </w:pPr>
          </w:p>
        </w:tc>
        <w:tc>
          <w:tcPr>
            <w:tcW w:w="1386" w:type="dxa"/>
            <w:vMerge/>
            <w:shd w:val="clear" w:color="auto" w:fill="auto"/>
          </w:tcPr>
          <w:p w14:paraId="42920A3D" w14:textId="77777777" w:rsidR="00C9407A" w:rsidRPr="00AC4A29" w:rsidRDefault="00C9407A" w:rsidP="00432911">
            <w:pPr>
              <w:pStyle w:val="TAC"/>
            </w:pPr>
          </w:p>
        </w:tc>
        <w:tc>
          <w:tcPr>
            <w:tcW w:w="1394" w:type="dxa"/>
          </w:tcPr>
          <w:p w14:paraId="779FABFC" w14:textId="20333347"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4395DCFB" w14:textId="1066346A" w:rsidR="00C9407A" w:rsidRPr="00AC4A29" w:rsidRDefault="00C9407A" w:rsidP="00432911">
            <w:pPr>
              <w:pStyle w:val="TAC"/>
            </w:pPr>
            <w:r w:rsidRPr="00AC4A29">
              <w:t>SSB.2</w:t>
            </w:r>
            <w:r w:rsidR="00432911" w:rsidRPr="00AC4A29">
              <w:t xml:space="preserve"> </w:t>
            </w:r>
            <w:r w:rsidRPr="00AC4A29">
              <w:t>FR1</w:t>
            </w:r>
          </w:p>
        </w:tc>
      </w:tr>
      <w:tr w:rsidR="00C9407A" w:rsidRPr="00AC4A29" w14:paraId="6700E6EA" w14:textId="77777777" w:rsidTr="00432911">
        <w:trPr>
          <w:jc w:val="center"/>
        </w:trPr>
        <w:tc>
          <w:tcPr>
            <w:tcW w:w="3132" w:type="dxa"/>
            <w:gridSpan w:val="2"/>
            <w:shd w:val="clear" w:color="auto" w:fill="auto"/>
          </w:tcPr>
          <w:p w14:paraId="51033BC9" w14:textId="5910C469"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PSS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val="restart"/>
            <w:shd w:val="clear" w:color="auto" w:fill="auto"/>
            <w:vAlign w:val="center"/>
          </w:tcPr>
          <w:p w14:paraId="04195D86" w14:textId="77777777" w:rsidR="00C9407A" w:rsidRPr="00AC4A29" w:rsidRDefault="00C9407A" w:rsidP="00432911">
            <w:pPr>
              <w:pStyle w:val="TAC"/>
            </w:pPr>
            <w:r w:rsidRPr="00AC4A29">
              <w:t>dB</w:t>
            </w:r>
          </w:p>
        </w:tc>
        <w:tc>
          <w:tcPr>
            <w:tcW w:w="1394" w:type="dxa"/>
            <w:vMerge w:val="restart"/>
          </w:tcPr>
          <w:p w14:paraId="5C258670" w14:textId="54E7B9AF"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vMerge w:val="restart"/>
            <w:shd w:val="clear" w:color="auto" w:fill="auto"/>
            <w:vAlign w:val="center"/>
          </w:tcPr>
          <w:p w14:paraId="26A36FB3" w14:textId="77777777" w:rsidR="00C9407A" w:rsidRPr="00AC4A29" w:rsidRDefault="00C9407A" w:rsidP="00432911">
            <w:pPr>
              <w:pStyle w:val="TAC"/>
            </w:pPr>
            <w:r w:rsidRPr="00AC4A29">
              <w:t>0</w:t>
            </w:r>
          </w:p>
        </w:tc>
      </w:tr>
      <w:tr w:rsidR="00C9407A" w:rsidRPr="00AC4A29" w14:paraId="0F0ED5B0" w14:textId="77777777" w:rsidTr="00432911">
        <w:trPr>
          <w:jc w:val="center"/>
        </w:trPr>
        <w:tc>
          <w:tcPr>
            <w:tcW w:w="3132" w:type="dxa"/>
            <w:gridSpan w:val="2"/>
            <w:shd w:val="clear" w:color="auto" w:fill="auto"/>
          </w:tcPr>
          <w:p w14:paraId="28A78463" w14:textId="748B6939"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PBCH_DMRS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shd w:val="clear" w:color="auto" w:fill="auto"/>
          </w:tcPr>
          <w:p w14:paraId="3D8E9A97" w14:textId="77777777" w:rsidR="00C9407A" w:rsidRPr="00AC4A29" w:rsidRDefault="00C9407A" w:rsidP="00432911">
            <w:pPr>
              <w:pStyle w:val="TAC"/>
            </w:pPr>
          </w:p>
        </w:tc>
        <w:tc>
          <w:tcPr>
            <w:tcW w:w="1394" w:type="dxa"/>
            <w:vMerge/>
          </w:tcPr>
          <w:p w14:paraId="22CD576B" w14:textId="77777777" w:rsidR="00C9407A" w:rsidRPr="00AC4A29" w:rsidRDefault="00C9407A" w:rsidP="00432911">
            <w:pPr>
              <w:pStyle w:val="TAC"/>
            </w:pPr>
          </w:p>
        </w:tc>
        <w:tc>
          <w:tcPr>
            <w:tcW w:w="3338" w:type="dxa"/>
            <w:gridSpan w:val="2"/>
            <w:vMerge/>
            <w:shd w:val="clear" w:color="auto" w:fill="auto"/>
          </w:tcPr>
          <w:p w14:paraId="3A9F5F11" w14:textId="77777777" w:rsidR="00C9407A" w:rsidRPr="00AC4A29" w:rsidRDefault="00C9407A" w:rsidP="00432911">
            <w:pPr>
              <w:pStyle w:val="TAC"/>
            </w:pPr>
          </w:p>
        </w:tc>
      </w:tr>
      <w:tr w:rsidR="00C9407A" w:rsidRPr="00AC4A29" w14:paraId="2EF6EF97" w14:textId="77777777" w:rsidTr="00432911">
        <w:trPr>
          <w:jc w:val="center"/>
        </w:trPr>
        <w:tc>
          <w:tcPr>
            <w:tcW w:w="3132" w:type="dxa"/>
            <w:gridSpan w:val="2"/>
            <w:shd w:val="clear" w:color="auto" w:fill="auto"/>
          </w:tcPr>
          <w:p w14:paraId="4728717E" w14:textId="3517BF6E"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PBCH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PBCH_DMRS</w:t>
            </w:r>
          </w:p>
        </w:tc>
        <w:tc>
          <w:tcPr>
            <w:tcW w:w="1386" w:type="dxa"/>
            <w:vMerge/>
            <w:shd w:val="clear" w:color="auto" w:fill="auto"/>
          </w:tcPr>
          <w:p w14:paraId="7596BD38" w14:textId="77777777" w:rsidR="00C9407A" w:rsidRPr="00AC4A29" w:rsidRDefault="00C9407A" w:rsidP="00432911">
            <w:pPr>
              <w:pStyle w:val="TAC"/>
            </w:pPr>
          </w:p>
        </w:tc>
        <w:tc>
          <w:tcPr>
            <w:tcW w:w="1394" w:type="dxa"/>
            <w:vMerge/>
          </w:tcPr>
          <w:p w14:paraId="32E6145E" w14:textId="77777777" w:rsidR="00C9407A" w:rsidRPr="00AC4A29" w:rsidRDefault="00C9407A" w:rsidP="00432911">
            <w:pPr>
              <w:pStyle w:val="TAC"/>
            </w:pPr>
          </w:p>
        </w:tc>
        <w:tc>
          <w:tcPr>
            <w:tcW w:w="3338" w:type="dxa"/>
            <w:gridSpan w:val="2"/>
            <w:vMerge/>
            <w:shd w:val="clear" w:color="auto" w:fill="auto"/>
          </w:tcPr>
          <w:p w14:paraId="3FA819EA" w14:textId="77777777" w:rsidR="00C9407A" w:rsidRPr="00AC4A29" w:rsidRDefault="00C9407A" w:rsidP="00432911">
            <w:pPr>
              <w:pStyle w:val="TAC"/>
            </w:pPr>
          </w:p>
        </w:tc>
      </w:tr>
      <w:tr w:rsidR="00C9407A" w:rsidRPr="00AC4A29" w14:paraId="5BB9765A" w14:textId="77777777" w:rsidTr="00432911">
        <w:trPr>
          <w:jc w:val="center"/>
        </w:trPr>
        <w:tc>
          <w:tcPr>
            <w:tcW w:w="3132" w:type="dxa"/>
            <w:gridSpan w:val="2"/>
            <w:shd w:val="clear" w:color="auto" w:fill="auto"/>
          </w:tcPr>
          <w:p w14:paraId="52523591" w14:textId="01FC22A5"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PDCCH_DMRS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shd w:val="clear" w:color="auto" w:fill="auto"/>
          </w:tcPr>
          <w:p w14:paraId="36DDE0FB" w14:textId="77777777" w:rsidR="00C9407A" w:rsidRPr="00AC4A29" w:rsidRDefault="00C9407A" w:rsidP="00432911">
            <w:pPr>
              <w:pStyle w:val="TAC"/>
            </w:pPr>
          </w:p>
        </w:tc>
        <w:tc>
          <w:tcPr>
            <w:tcW w:w="1394" w:type="dxa"/>
            <w:vMerge/>
          </w:tcPr>
          <w:p w14:paraId="790CC6D6" w14:textId="77777777" w:rsidR="00C9407A" w:rsidRPr="00AC4A29" w:rsidRDefault="00C9407A" w:rsidP="00432911">
            <w:pPr>
              <w:pStyle w:val="TAC"/>
            </w:pPr>
          </w:p>
        </w:tc>
        <w:tc>
          <w:tcPr>
            <w:tcW w:w="3338" w:type="dxa"/>
            <w:gridSpan w:val="2"/>
            <w:vMerge/>
            <w:shd w:val="clear" w:color="auto" w:fill="auto"/>
          </w:tcPr>
          <w:p w14:paraId="7A34EEC8" w14:textId="77777777" w:rsidR="00C9407A" w:rsidRPr="00AC4A29" w:rsidRDefault="00C9407A" w:rsidP="00432911">
            <w:pPr>
              <w:pStyle w:val="TAC"/>
            </w:pPr>
          </w:p>
        </w:tc>
      </w:tr>
      <w:tr w:rsidR="00C9407A" w:rsidRPr="00AC4A29" w14:paraId="5618F478" w14:textId="77777777" w:rsidTr="00432911">
        <w:trPr>
          <w:jc w:val="center"/>
        </w:trPr>
        <w:tc>
          <w:tcPr>
            <w:tcW w:w="3132" w:type="dxa"/>
            <w:gridSpan w:val="2"/>
            <w:shd w:val="clear" w:color="auto" w:fill="auto"/>
          </w:tcPr>
          <w:p w14:paraId="74FE32BC" w14:textId="733ECF47"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PDCCH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PDCCH_DMRS</w:t>
            </w:r>
          </w:p>
        </w:tc>
        <w:tc>
          <w:tcPr>
            <w:tcW w:w="1386" w:type="dxa"/>
            <w:vMerge/>
            <w:shd w:val="clear" w:color="auto" w:fill="auto"/>
          </w:tcPr>
          <w:p w14:paraId="56ED408B" w14:textId="77777777" w:rsidR="00C9407A" w:rsidRPr="00AC4A29" w:rsidRDefault="00C9407A" w:rsidP="00432911">
            <w:pPr>
              <w:pStyle w:val="TAC"/>
            </w:pPr>
          </w:p>
        </w:tc>
        <w:tc>
          <w:tcPr>
            <w:tcW w:w="1394" w:type="dxa"/>
            <w:vMerge/>
          </w:tcPr>
          <w:p w14:paraId="66D20436" w14:textId="77777777" w:rsidR="00C9407A" w:rsidRPr="00AC4A29" w:rsidRDefault="00C9407A" w:rsidP="00432911">
            <w:pPr>
              <w:pStyle w:val="TAC"/>
            </w:pPr>
          </w:p>
        </w:tc>
        <w:tc>
          <w:tcPr>
            <w:tcW w:w="3338" w:type="dxa"/>
            <w:gridSpan w:val="2"/>
            <w:vMerge/>
            <w:shd w:val="clear" w:color="auto" w:fill="auto"/>
          </w:tcPr>
          <w:p w14:paraId="21F88527" w14:textId="77777777" w:rsidR="00C9407A" w:rsidRPr="00AC4A29" w:rsidRDefault="00C9407A" w:rsidP="00432911">
            <w:pPr>
              <w:pStyle w:val="TAC"/>
            </w:pPr>
          </w:p>
        </w:tc>
      </w:tr>
      <w:tr w:rsidR="00C9407A" w:rsidRPr="00AC4A29" w14:paraId="20968202" w14:textId="77777777" w:rsidTr="00432911">
        <w:trPr>
          <w:jc w:val="center"/>
        </w:trPr>
        <w:tc>
          <w:tcPr>
            <w:tcW w:w="3132" w:type="dxa"/>
            <w:gridSpan w:val="2"/>
            <w:shd w:val="clear" w:color="auto" w:fill="auto"/>
          </w:tcPr>
          <w:p w14:paraId="16678E7E" w14:textId="1BF0476E"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PDSCH_DMRS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shd w:val="clear" w:color="auto" w:fill="auto"/>
          </w:tcPr>
          <w:p w14:paraId="1DD224A8" w14:textId="77777777" w:rsidR="00C9407A" w:rsidRPr="00AC4A29" w:rsidRDefault="00C9407A" w:rsidP="00432911">
            <w:pPr>
              <w:pStyle w:val="TAC"/>
            </w:pPr>
          </w:p>
        </w:tc>
        <w:tc>
          <w:tcPr>
            <w:tcW w:w="1394" w:type="dxa"/>
            <w:vMerge/>
          </w:tcPr>
          <w:p w14:paraId="21D5134E" w14:textId="77777777" w:rsidR="00C9407A" w:rsidRPr="00AC4A29" w:rsidRDefault="00C9407A" w:rsidP="00432911">
            <w:pPr>
              <w:pStyle w:val="TAC"/>
            </w:pPr>
          </w:p>
        </w:tc>
        <w:tc>
          <w:tcPr>
            <w:tcW w:w="3338" w:type="dxa"/>
            <w:gridSpan w:val="2"/>
            <w:vMerge/>
            <w:shd w:val="clear" w:color="auto" w:fill="auto"/>
          </w:tcPr>
          <w:p w14:paraId="06525BC0" w14:textId="77777777" w:rsidR="00C9407A" w:rsidRPr="00AC4A29" w:rsidRDefault="00C9407A" w:rsidP="00432911">
            <w:pPr>
              <w:pStyle w:val="TAC"/>
            </w:pPr>
          </w:p>
        </w:tc>
      </w:tr>
      <w:tr w:rsidR="00C9407A" w:rsidRPr="00AC4A29" w14:paraId="6D06F977" w14:textId="77777777" w:rsidTr="00432911">
        <w:trPr>
          <w:jc w:val="center"/>
        </w:trPr>
        <w:tc>
          <w:tcPr>
            <w:tcW w:w="3132" w:type="dxa"/>
            <w:gridSpan w:val="2"/>
            <w:shd w:val="clear" w:color="auto" w:fill="auto"/>
          </w:tcPr>
          <w:p w14:paraId="4906557A" w14:textId="6400F277"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PDSCH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PDSCH_DMRS</w:t>
            </w:r>
          </w:p>
        </w:tc>
        <w:tc>
          <w:tcPr>
            <w:tcW w:w="1386" w:type="dxa"/>
            <w:vMerge/>
            <w:shd w:val="clear" w:color="auto" w:fill="auto"/>
          </w:tcPr>
          <w:p w14:paraId="1309FF7E" w14:textId="77777777" w:rsidR="00C9407A" w:rsidRPr="00AC4A29" w:rsidRDefault="00C9407A" w:rsidP="00432911">
            <w:pPr>
              <w:pStyle w:val="TAC"/>
            </w:pPr>
          </w:p>
        </w:tc>
        <w:tc>
          <w:tcPr>
            <w:tcW w:w="1394" w:type="dxa"/>
            <w:vMerge/>
          </w:tcPr>
          <w:p w14:paraId="019B33E8" w14:textId="77777777" w:rsidR="00C9407A" w:rsidRPr="00AC4A29" w:rsidRDefault="00C9407A" w:rsidP="00432911">
            <w:pPr>
              <w:pStyle w:val="TAC"/>
            </w:pPr>
          </w:p>
        </w:tc>
        <w:tc>
          <w:tcPr>
            <w:tcW w:w="3338" w:type="dxa"/>
            <w:gridSpan w:val="2"/>
            <w:vMerge/>
            <w:shd w:val="clear" w:color="auto" w:fill="auto"/>
          </w:tcPr>
          <w:p w14:paraId="3A23086C" w14:textId="77777777" w:rsidR="00C9407A" w:rsidRPr="00AC4A29" w:rsidRDefault="00C9407A" w:rsidP="00432911">
            <w:pPr>
              <w:pStyle w:val="TAC"/>
            </w:pPr>
          </w:p>
        </w:tc>
      </w:tr>
      <w:tr w:rsidR="00C9407A" w:rsidRPr="00AC4A29" w14:paraId="39E764C7" w14:textId="77777777" w:rsidTr="00432911">
        <w:trPr>
          <w:jc w:val="center"/>
        </w:trPr>
        <w:tc>
          <w:tcPr>
            <w:tcW w:w="3132" w:type="dxa"/>
            <w:gridSpan w:val="2"/>
            <w:shd w:val="clear" w:color="auto" w:fill="auto"/>
          </w:tcPr>
          <w:p w14:paraId="3F9D348E" w14:textId="40A37620"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vMerge/>
            <w:shd w:val="clear" w:color="auto" w:fill="auto"/>
          </w:tcPr>
          <w:p w14:paraId="0CF5FBD6" w14:textId="77777777" w:rsidR="00C9407A" w:rsidRPr="00AC4A29" w:rsidRDefault="00C9407A" w:rsidP="00432911">
            <w:pPr>
              <w:pStyle w:val="TAC"/>
            </w:pPr>
          </w:p>
        </w:tc>
        <w:tc>
          <w:tcPr>
            <w:tcW w:w="1394" w:type="dxa"/>
            <w:vMerge/>
          </w:tcPr>
          <w:p w14:paraId="53CB08D3" w14:textId="77777777" w:rsidR="00C9407A" w:rsidRPr="00AC4A29" w:rsidRDefault="00C9407A" w:rsidP="00432911">
            <w:pPr>
              <w:pStyle w:val="TAC"/>
            </w:pPr>
          </w:p>
        </w:tc>
        <w:tc>
          <w:tcPr>
            <w:tcW w:w="3338" w:type="dxa"/>
            <w:gridSpan w:val="2"/>
            <w:vMerge/>
            <w:shd w:val="clear" w:color="auto" w:fill="auto"/>
          </w:tcPr>
          <w:p w14:paraId="2F1E5674" w14:textId="77777777" w:rsidR="00C9407A" w:rsidRPr="00AC4A29" w:rsidRDefault="00C9407A" w:rsidP="00432911">
            <w:pPr>
              <w:pStyle w:val="TAC"/>
            </w:pPr>
          </w:p>
        </w:tc>
      </w:tr>
      <w:tr w:rsidR="00C9407A" w:rsidRPr="00AC4A29" w14:paraId="6D5713C8" w14:textId="77777777" w:rsidTr="00432911">
        <w:trPr>
          <w:jc w:val="center"/>
        </w:trPr>
        <w:tc>
          <w:tcPr>
            <w:tcW w:w="3132" w:type="dxa"/>
            <w:gridSpan w:val="2"/>
            <w:shd w:val="clear" w:color="auto" w:fill="auto"/>
          </w:tcPr>
          <w:p w14:paraId="7D11E874" w14:textId="0057BE40" w:rsidR="00C9407A" w:rsidRPr="00AC4A29" w:rsidRDefault="00C9407A" w:rsidP="00432911">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DMRS</w:t>
            </w:r>
          </w:p>
        </w:tc>
        <w:tc>
          <w:tcPr>
            <w:tcW w:w="1386" w:type="dxa"/>
            <w:vMerge/>
            <w:shd w:val="clear" w:color="auto" w:fill="auto"/>
          </w:tcPr>
          <w:p w14:paraId="330F92E4" w14:textId="77777777" w:rsidR="00C9407A" w:rsidRPr="00AC4A29" w:rsidRDefault="00C9407A" w:rsidP="00432911">
            <w:pPr>
              <w:pStyle w:val="TAC"/>
            </w:pPr>
          </w:p>
        </w:tc>
        <w:tc>
          <w:tcPr>
            <w:tcW w:w="1394" w:type="dxa"/>
            <w:vMerge/>
          </w:tcPr>
          <w:p w14:paraId="77830C44" w14:textId="77777777" w:rsidR="00C9407A" w:rsidRPr="00AC4A29" w:rsidRDefault="00C9407A" w:rsidP="00432911">
            <w:pPr>
              <w:pStyle w:val="TAC"/>
            </w:pPr>
          </w:p>
        </w:tc>
        <w:tc>
          <w:tcPr>
            <w:tcW w:w="3338" w:type="dxa"/>
            <w:gridSpan w:val="2"/>
            <w:vMerge/>
            <w:shd w:val="clear" w:color="auto" w:fill="auto"/>
          </w:tcPr>
          <w:p w14:paraId="797A8BEE" w14:textId="77777777" w:rsidR="00C9407A" w:rsidRPr="00AC4A29" w:rsidRDefault="00C9407A" w:rsidP="00432911">
            <w:pPr>
              <w:pStyle w:val="TAC"/>
            </w:pPr>
          </w:p>
        </w:tc>
      </w:tr>
      <w:tr w:rsidR="00C9407A" w:rsidRPr="00AC4A29" w14:paraId="0A7B3648" w14:textId="77777777" w:rsidTr="00432911">
        <w:trPr>
          <w:jc w:val="center"/>
        </w:trPr>
        <w:tc>
          <w:tcPr>
            <w:tcW w:w="3132" w:type="dxa"/>
            <w:gridSpan w:val="2"/>
            <w:shd w:val="clear" w:color="auto" w:fill="auto"/>
            <w:vAlign w:val="center"/>
          </w:tcPr>
          <w:p w14:paraId="409ED645" w14:textId="77777777" w:rsidR="00C9407A" w:rsidRPr="00AC4A29" w:rsidRDefault="00C9407A" w:rsidP="00432911">
            <w:pPr>
              <w:pStyle w:val="TAL"/>
              <w:rPr>
                <w:rFonts w:cs="Arial"/>
                <w:vertAlign w:val="superscript"/>
              </w:rPr>
            </w:pPr>
            <w:r w:rsidRPr="00AC4A29">
              <w:rPr>
                <w:rFonts w:eastAsia="Calibri" w:cs="Arial"/>
                <w:i/>
              </w:rPr>
              <w:t>N</w:t>
            </w:r>
            <w:r w:rsidRPr="00AC4A29">
              <w:rPr>
                <w:rFonts w:eastAsia="Calibri" w:cs="Arial"/>
                <w:i/>
                <w:vertAlign w:val="subscript"/>
              </w:rPr>
              <w:t>oc</w:t>
            </w:r>
            <w:r w:rsidRPr="00AC4A29">
              <w:rPr>
                <w:rFonts w:eastAsia="Calibri" w:cs="Arial"/>
                <w:vertAlign w:val="superscript"/>
              </w:rPr>
              <w:t>Note2</w:t>
            </w:r>
          </w:p>
        </w:tc>
        <w:tc>
          <w:tcPr>
            <w:tcW w:w="1386" w:type="dxa"/>
            <w:shd w:val="clear" w:color="auto" w:fill="auto"/>
          </w:tcPr>
          <w:p w14:paraId="288EDD39" w14:textId="104DB6E7" w:rsidR="00C9407A" w:rsidRPr="00AC4A29" w:rsidRDefault="00C9407A" w:rsidP="00432911">
            <w:pPr>
              <w:pStyle w:val="TAC"/>
            </w:pPr>
            <w:r w:rsidRPr="00AC4A29">
              <w:t>dBm/15</w:t>
            </w:r>
            <w:r w:rsidR="00432911" w:rsidRPr="00AC4A29">
              <w:t xml:space="preserve"> </w:t>
            </w:r>
            <w:proofErr w:type="spellStart"/>
            <w:r w:rsidRPr="00AC4A29">
              <w:t>KHz</w:t>
            </w:r>
            <w:proofErr w:type="spellEnd"/>
          </w:p>
        </w:tc>
        <w:tc>
          <w:tcPr>
            <w:tcW w:w="1394" w:type="dxa"/>
          </w:tcPr>
          <w:p w14:paraId="0BC9AA7A" w14:textId="57BCDC4B"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529DCAD5" w14:textId="77777777" w:rsidR="00C9407A" w:rsidRPr="00AC4A29" w:rsidRDefault="00C9407A" w:rsidP="00432911">
            <w:pPr>
              <w:pStyle w:val="TAC"/>
            </w:pPr>
            <w:r w:rsidRPr="00AC4A29">
              <w:t>-98</w:t>
            </w:r>
          </w:p>
        </w:tc>
      </w:tr>
      <w:tr w:rsidR="00C9407A" w:rsidRPr="00AC4A29" w14:paraId="3A89CBEA" w14:textId="77777777" w:rsidTr="00432911">
        <w:trPr>
          <w:jc w:val="center"/>
        </w:trPr>
        <w:tc>
          <w:tcPr>
            <w:tcW w:w="3132" w:type="dxa"/>
            <w:gridSpan w:val="2"/>
            <w:vMerge w:val="restart"/>
            <w:shd w:val="clear" w:color="auto" w:fill="auto"/>
            <w:vAlign w:val="center"/>
          </w:tcPr>
          <w:p w14:paraId="33DE2706" w14:textId="77777777" w:rsidR="00C9407A" w:rsidRPr="00AC4A29" w:rsidRDefault="00C9407A" w:rsidP="00432911">
            <w:pPr>
              <w:pStyle w:val="TAL"/>
              <w:rPr>
                <w:rFonts w:cs="Arial"/>
                <w:vertAlign w:val="superscript"/>
              </w:rPr>
            </w:pPr>
            <w:r w:rsidRPr="00AC4A29">
              <w:rPr>
                <w:rFonts w:eastAsia="Calibri" w:cs="Arial"/>
                <w:i/>
              </w:rPr>
              <w:t>N</w:t>
            </w:r>
            <w:r w:rsidRPr="00AC4A29">
              <w:rPr>
                <w:rFonts w:eastAsia="Calibri" w:cs="Arial"/>
                <w:i/>
                <w:vertAlign w:val="subscript"/>
              </w:rPr>
              <w:t>oc</w:t>
            </w:r>
            <w:r w:rsidRPr="00AC4A29">
              <w:rPr>
                <w:rFonts w:eastAsia="Calibri" w:cs="Arial"/>
                <w:vertAlign w:val="superscript"/>
              </w:rPr>
              <w:t>Note2</w:t>
            </w:r>
          </w:p>
        </w:tc>
        <w:tc>
          <w:tcPr>
            <w:tcW w:w="1386" w:type="dxa"/>
            <w:vMerge w:val="restart"/>
            <w:shd w:val="clear" w:color="auto" w:fill="auto"/>
          </w:tcPr>
          <w:p w14:paraId="6C8BD3DD" w14:textId="77777777" w:rsidR="00C9407A" w:rsidRPr="00AC4A29" w:rsidRDefault="00C9407A" w:rsidP="00432911">
            <w:pPr>
              <w:pStyle w:val="TAC"/>
            </w:pPr>
            <w:r w:rsidRPr="00AC4A29">
              <w:t>dBm/SCS</w:t>
            </w:r>
          </w:p>
        </w:tc>
        <w:tc>
          <w:tcPr>
            <w:tcW w:w="1394" w:type="dxa"/>
          </w:tcPr>
          <w:p w14:paraId="4B4BB873" w14:textId="45B6048F"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3338" w:type="dxa"/>
            <w:gridSpan w:val="2"/>
            <w:shd w:val="clear" w:color="auto" w:fill="auto"/>
          </w:tcPr>
          <w:p w14:paraId="32EFF4A9" w14:textId="77777777" w:rsidR="00C9407A" w:rsidRPr="00AC4A29" w:rsidRDefault="00C9407A" w:rsidP="00432911">
            <w:pPr>
              <w:pStyle w:val="TAC"/>
            </w:pPr>
            <w:r w:rsidRPr="00AC4A29">
              <w:t>-98</w:t>
            </w:r>
          </w:p>
        </w:tc>
      </w:tr>
      <w:tr w:rsidR="00C9407A" w:rsidRPr="00AC4A29" w14:paraId="23062B33" w14:textId="77777777" w:rsidTr="00432911">
        <w:trPr>
          <w:jc w:val="center"/>
        </w:trPr>
        <w:tc>
          <w:tcPr>
            <w:tcW w:w="3132" w:type="dxa"/>
            <w:gridSpan w:val="2"/>
            <w:vMerge/>
            <w:shd w:val="clear" w:color="auto" w:fill="auto"/>
            <w:vAlign w:val="center"/>
          </w:tcPr>
          <w:p w14:paraId="5360A5A6" w14:textId="77777777" w:rsidR="00C9407A" w:rsidRPr="00AC4A29" w:rsidRDefault="00C9407A" w:rsidP="00432911">
            <w:pPr>
              <w:pStyle w:val="TAL"/>
              <w:rPr>
                <w:rFonts w:eastAsia="Calibri" w:cs="Arial"/>
                <w:i/>
              </w:rPr>
            </w:pPr>
          </w:p>
        </w:tc>
        <w:tc>
          <w:tcPr>
            <w:tcW w:w="1386" w:type="dxa"/>
            <w:vMerge/>
            <w:shd w:val="clear" w:color="auto" w:fill="auto"/>
          </w:tcPr>
          <w:p w14:paraId="3DBFC2BF" w14:textId="77777777" w:rsidR="00C9407A" w:rsidRPr="00AC4A29" w:rsidRDefault="00C9407A" w:rsidP="00432911">
            <w:pPr>
              <w:pStyle w:val="TAC"/>
            </w:pPr>
          </w:p>
        </w:tc>
        <w:tc>
          <w:tcPr>
            <w:tcW w:w="1394" w:type="dxa"/>
          </w:tcPr>
          <w:p w14:paraId="009EF361" w14:textId="2345C5BE" w:rsidR="00C9407A" w:rsidRPr="00AC4A29" w:rsidRDefault="00C9407A" w:rsidP="00432911">
            <w:pPr>
              <w:pStyle w:val="TAC"/>
            </w:pPr>
            <w:r w:rsidRPr="00AC4A29">
              <w:t>3,</w:t>
            </w:r>
            <w:r w:rsidR="00432911" w:rsidRPr="00AC4A29">
              <w:t xml:space="preserve"> </w:t>
            </w:r>
            <w:r w:rsidRPr="00AC4A29">
              <w:t>6</w:t>
            </w:r>
          </w:p>
        </w:tc>
        <w:tc>
          <w:tcPr>
            <w:tcW w:w="3338" w:type="dxa"/>
            <w:gridSpan w:val="2"/>
            <w:shd w:val="clear" w:color="auto" w:fill="auto"/>
          </w:tcPr>
          <w:p w14:paraId="6CEB897B" w14:textId="77777777" w:rsidR="00C9407A" w:rsidRPr="00AC4A29" w:rsidRDefault="00C9407A" w:rsidP="00432911">
            <w:pPr>
              <w:pStyle w:val="TAC"/>
            </w:pPr>
            <w:r w:rsidRPr="00AC4A29">
              <w:t>-95</w:t>
            </w:r>
          </w:p>
        </w:tc>
      </w:tr>
      <w:tr w:rsidR="00C9407A" w:rsidRPr="00AC4A29" w14:paraId="0B08FA13" w14:textId="77777777" w:rsidTr="00432911">
        <w:trPr>
          <w:jc w:val="center"/>
        </w:trPr>
        <w:tc>
          <w:tcPr>
            <w:tcW w:w="3132" w:type="dxa"/>
            <w:gridSpan w:val="2"/>
            <w:shd w:val="clear" w:color="auto" w:fill="auto"/>
            <w:vAlign w:val="center"/>
          </w:tcPr>
          <w:p w14:paraId="3EB3F7C1" w14:textId="77777777" w:rsidR="00C9407A" w:rsidRPr="00AC4A29" w:rsidRDefault="00C9407A" w:rsidP="00432911">
            <w:pPr>
              <w:pStyle w:val="TAL"/>
              <w:rPr>
                <w:rFonts w:eastAsia="Calibri" w:cs="Arial"/>
                <w:i/>
                <w:vertAlign w:val="superscript"/>
              </w:rPr>
            </w:pPr>
            <w:proofErr w:type="spellStart"/>
            <w:r w:rsidRPr="00AC4A29">
              <w:rPr>
                <w:rFonts w:eastAsia="Calibri" w:cs="Arial"/>
              </w:rPr>
              <w:t>Ê</w:t>
            </w:r>
            <w:r w:rsidRPr="00AC4A29">
              <w:rPr>
                <w:rFonts w:eastAsia="Calibri" w:cs="Arial"/>
                <w:vertAlign w:val="subscript"/>
              </w:rPr>
              <w:t>s</w:t>
            </w:r>
            <w:proofErr w:type="spellEnd"/>
            <w:r w:rsidRPr="00AC4A29">
              <w:rPr>
                <w:rFonts w:eastAsia="Calibri" w:cs="Arial"/>
              </w:rPr>
              <w:t>/</w:t>
            </w:r>
            <w:proofErr w:type="spellStart"/>
            <w:r w:rsidRPr="00AC4A29">
              <w:rPr>
                <w:rFonts w:eastAsia="Calibri" w:cs="Arial"/>
              </w:rPr>
              <w:t>N</w:t>
            </w:r>
            <w:r w:rsidRPr="00AC4A29">
              <w:rPr>
                <w:rFonts w:eastAsia="Calibri" w:cs="Arial"/>
                <w:vertAlign w:val="subscript"/>
              </w:rPr>
              <w:t>oc</w:t>
            </w:r>
            <w:proofErr w:type="spellEnd"/>
          </w:p>
        </w:tc>
        <w:tc>
          <w:tcPr>
            <w:tcW w:w="1386" w:type="dxa"/>
            <w:shd w:val="clear" w:color="auto" w:fill="auto"/>
          </w:tcPr>
          <w:p w14:paraId="193471BF" w14:textId="77777777" w:rsidR="00C9407A" w:rsidRPr="00AC4A29" w:rsidRDefault="00C9407A" w:rsidP="00432911">
            <w:pPr>
              <w:pStyle w:val="TAC"/>
            </w:pPr>
            <w:r w:rsidRPr="00AC4A29">
              <w:t>dB</w:t>
            </w:r>
          </w:p>
        </w:tc>
        <w:tc>
          <w:tcPr>
            <w:tcW w:w="1394" w:type="dxa"/>
          </w:tcPr>
          <w:p w14:paraId="0BFC5C92" w14:textId="786A0F4A"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669" w:type="dxa"/>
            <w:shd w:val="clear" w:color="auto" w:fill="auto"/>
          </w:tcPr>
          <w:p w14:paraId="6B77F8A5" w14:textId="77777777" w:rsidR="00C9407A" w:rsidRPr="00AC4A29" w:rsidRDefault="00C9407A" w:rsidP="00432911">
            <w:pPr>
              <w:pStyle w:val="TAC"/>
            </w:pPr>
            <w:r w:rsidRPr="00AC4A29">
              <w:t>0</w:t>
            </w:r>
          </w:p>
        </w:tc>
        <w:tc>
          <w:tcPr>
            <w:tcW w:w="1669" w:type="dxa"/>
            <w:shd w:val="clear" w:color="auto" w:fill="auto"/>
          </w:tcPr>
          <w:p w14:paraId="748AC734" w14:textId="77777777" w:rsidR="00C9407A" w:rsidRPr="00AC4A29" w:rsidRDefault="00C9407A" w:rsidP="00432911">
            <w:pPr>
              <w:pStyle w:val="TAC"/>
            </w:pPr>
            <w:r w:rsidRPr="00AC4A29">
              <w:t>0</w:t>
            </w:r>
          </w:p>
        </w:tc>
      </w:tr>
      <w:tr w:rsidR="00C9407A" w:rsidRPr="00AC4A29" w14:paraId="343739BB" w14:textId="77777777" w:rsidTr="00432911">
        <w:trPr>
          <w:jc w:val="center"/>
        </w:trPr>
        <w:tc>
          <w:tcPr>
            <w:tcW w:w="3132" w:type="dxa"/>
            <w:gridSpan w:val="2"/>
            <w:shd w:val="clear" w:color="auto" w:fill="auto"/>
            <w:vAlign w:val="center"/>
          </w:tcPr>
          <w:p w14:paraId="726E58D5" w14:textId="77777777" w:rsidR="00C9407A" w:rsidRPr="00AC4A29" w:rsidRDefault="00C9407A" w:rsidP="00432911">
            <w:pPr>
              <w:pStyle w:val="TAL"/>
              <w:rPr>
                <w:rFonts w:eastAsia="Calibri" w:cs="Arial"/>
              </w:rPr>
            </w:pPr>
            <w:proofErr w:type="spellStart"/>
            <w:r w:rsidRPr="00AC4A29">
              <w:rPr>
                <w:rFonts w:eastAsia="Calibri" w:cs="Arial"/>
              </w:rPr>
              <w:t>Ê</w:t>
            </w:r>
            <w:r w:rsidRPr="00AC4A29">
              <w:rPr>
                <w:rFonts w:eastAsia="Calibri" w:cs="Arial"/>
                <w:vertAlign w:val="subscript"/>
              </w:rPr>
              <w:t>s</w:t>
            </w:r>
            <w:proofErr w:type="spellEnd"/>
            <w:r w:rsidRPr="00AC4A29">
              <w:rPr>
                <w:rFonts w:eastAsia="Calibri" w:cs="Arial"/>
              </w:rPr>
              <w:t>/I</w:t>
            </w:r>
            <w:r w:rsidRPr="00AC4A29">
              <w:rPr>
                <w:rFonts w:eastAsia="Calibri" w:cs="Arial"/>
                <w:vertAlign w:val="subscript"/>
              </w:rPr>
              <w:t>ot</w:t>
            </w:r>
            <w:r w:rsidRPr="00AC4A29">
              <w:rPr>
                <w:rFonts w:eastAsia="Calibri" w:cs="Arial"/>
                <w:vertAlign w:val="superscript"/>
              </w:rPr>
              <w:t>Note3</w:t>
            </w:r>
          </w:p>
        </w:tc>
        <w:tc>
          <w:tcPr>
            <w:tcW w:w="1386" w:type="dxa"/>
            <w:shd w:val="clear" w:color="auto" w:fill="auto"/>
          </w:tcPr>
          <w:p w14:paraId="0E52CA7C" w14:textId="77777777" w:rsidR="00C9407A" w:rsidRPr="00AC4A29" w:rsidRDefault="00C9407A" w:rsidP="00432911">
            <w:pPr>
              <w:pStyle w:val="TAC"/>
            </w:pPr>
            <w:r w:rsidRPr="00AC4A29">
              <w:t>dB</w:t>
            </w:r>
          </w:p>
        </w:tc>
        <w:tc>
          <w:tcPr>
            <w:tcW w:w="1394" w:type="dxa"/>
          </w:tcPr>
          <w:p w14:paraId="192EA821" w14:textId="661FE6B0"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1669" w:type="dxa"/>
            <w:shd w:val="clear" w:color="auto" w:fill="auto"/>
          </w:tcPr>
          <w:p w14:paraId="2DF4AC7E" w14:textId="77777777" w:rsidR="00C9407A" w:rsidRPr="00AC4A29" w:rsidRDefault="00C9407A" w:rsidP="00432911">
            <w:pPr>
              <w:pStyle w:val="TAC"/>
            </w:pPr>
            <w:r w:rsidRPr="00AC4A29">
              <w:t>0</w:t>
            </w:r>
          </w:p>
        </w:tc>
        <w:tc>
          <w:tcPr>
            <w:tcW w:w="1669" w:type="dxa"/>
            <w:shd w:val="clear" w:color="auto" w:fill="auto"/>
          </w:tcPr>
          <w:p w14:paraId="1E8A2196" w14:textId="77777777" w:rsidR="00C9407A" w:rsidRPr="00AC4A29" w:rsidRDefault="00C9407A" w:rsidP="00432911">
            <w:pPr>
              <w:pStyle w:val="TAC"/>
            </w:pPr>
            <w:r w:rsidRPr="00AC4A29">
              <w:t>0</w:t>
            </w:r>
          </w:p>
        </w:tc>
      </w:tr>
      <w:tr w:rsidR="00C9407A" w:rsidRPr="00AC4A29" w14:paraId="41EF98E4" w14:textId="77777777" w:rsidTr="00432911">
        <w:trPr>
          <w:jc w:val="center"/>
        </w:trPr>
        <w:tc>
          <w:tcPr>
            <w:tcW w:w="3132" w:type="dxa"/>
            <w:gridSpan w:val="2"/>
            <w:shd w:val="clear" w:color="auto" w:fill="auto"/>
            <w:vAlign w:val="center"/>
          </w:tcPr>
          <w:p w14:paraId="45AE844A" w14:textId="77777777" w:rsidR="00C9407A" w:rsidRPr="00AC4A29" w:rsidRDefault="00C9407A" w:rsidP="00432911">
            <w:pPr>
              <w:pStyle w:val="TAL"/>
              <w:rPr>
                <w:rFonts w:eastAsia="Calibri" w:cs="Arial"/>
                <w:vertAlign w:val="superscript"/>
              </w:rPr>
            </w:pPr>
            <w:r w:rsidRPr="00AC4A29">
              <w:rPr>
                <w:rFonts w:eastAsia="Calibri" w:cs="Arial"/>
              </w:rPr>
              <w:t>SS-RSRP</w:t>
            </w:r>
            <w:r w:rsidRPr="00AC4A29">
              <w:rPr>
                <w:rFonts w:eastAsia="Calibri" w:cs="Arial"/>
                <w:vertAlign w:val="superscript"/>
              </w:rPr>
              <w:t>Note3</w:t>
            </w:r>
          </w:p>
        </w:tc>
        <w:tc>
          <w:tcPr>
            <w:tcW w:w="1386" w:type="dxa"/>
            <w:vMerge w:val="restart"/>
            <w:shd w:val="clear" w:color="auto" w:fill="auto"/>
          </w:tcPr>
          <w:p w14:paraId="5315DE0D" w14:textId="77777777" w:rsidR="00C9407A" w:rsidRPr="00AC4A29" w:rsidRDefault="00C9407A" w:rsidP="00432911">
            <w:pPr>
              <w:pStyle w:val="TAC"/>
            </w:pPr>
            <w:r w:rsidRPr="00AC4A29">
              <w:t>dBm/SCS</w:t>
            </w:r>
          </w:p>
        </w:tc>
        <w:tc>
          <w:tcPr>
            <w:tcW w:w="1394" w:type="dxa"/>
          </w:tcPr>
          <w:p w14:paraId="08F48A64" w14:textId="612F5432"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1669" w:type="dxa"/>
            <w:shd w:val="clear" w:color="auto" w:fill="auto"/>
          </w:tcPr>
          <w:p w14:paraId="286DE6DC" w14:textId="77777777" w:rsidR="00C9407A" w:rsidRPr="00AC4A29" w:rsidRDefault="00C9407A" w:rsidP="00432911">
            <w:pPr>
              <w:pStyle w:val="TAC"/>
            </w:pPr>
            <w:r w:rsidRPr="00AC4A29">
              <w:t>-98</w:t>
            </w:r>
          </w:p>
        </w:tc>
        <w:tc>
          <w:tcPr>
            <w:tcW w:w="1669" w:type="dxa"/>
            <w:shd w:val="clear" w:color="auto" w:fill="auto"/>
          </w:tcPr>
          <w:p w14:paraId="1B3E592B" w14:textId="77777777" w:rsidR="00C9407A" w:rsidRPr="00AC4A29" w:rsidRDefault="00C9407A" w:rsidP="00432911">
            <w:pPr>
              <w:pStyle w:val="TAC"/>
            </w:pPr>
            <w:r w:rsidRPr="00AC4A29">
              <w:t>-98</w:t>
            </w:r>
          </w:p>
        </w:tc>
      </w:tr>
      <w:tr w:rsidR="00C9407A" w:rsidRPr="00AC4A29" w14:paraId="24B7C42C" w14:textId="77777777" w:rsidTr="00432911">
        <w:trPr>
          <w:jc w:val="center"/>
        </w:trPr>
        <w:tc>
          <w:tcPr>
            <w:tcW w:w="3132" w:type="dxa"/>
            <w:gridSpan w:val="2"/>
            <w:shd w:val="clear" w:color="auto" w:fill="auto"/>
            <w:vAlign w:val="center"/>
          </w:tcPr>
          <w:p w14:paraId="1FC94D9A" w14:textId="77777777" w:rsidR="00C9407A" w:rsidRPr="00AC4A29" w:rsidRDefault="00C9407A" w:rsidP="00432911">
            <w:pPr>
              <w:pStyle w:val="TAL"/>
              <w:rPr>
                <w:rFonts w:eastAsia="Calibri" w:cs="Arial"/>
              </w:rPr>
            </w:pPr>
          </w:p>
        </w:tc>
        <w:tc>
          <w:tcPr>
            <w:tcW w:w="1386" w:type="dxa"/>
            <w:vMerge/>
            <w:shd w:val="clear" w:color="auto" w:fill="auto"/>
          </w:tcPr>
          <w:p w14:paraId="08B2E092" w14:textId="77777777" w:rsidR="00C9407A" w:rsidRPr="00AC4A29" w:rsidRDefault="00C9407A" w:rsidP="00432911">
            <w:pPr>
              <w:pStyle w:val="TAC"/>
            </w:pPr>
          </w:p>
        </w:tc>
        <w:tc>
          <w:tcPr>
            <w:tcW w:w="1394" w:type="dxa"/>
          </w:tcPr>
          <w:p w14:paraId="515DE96D" w14:textId="66D8288B" w:rsidR="00C9407A" w:rsidRPr="00AC4A29" w:rsidRDefault="00C9407A" w:rsidP="00432911">
            <w:pPr>
              <w:pStyle w:val="TAC"/>
            </w:pPr>
            <w:r w:rsidRPr="00AC4A29">
              <w:t>3,</w:t>
            </w:r>
            <w:r w:rsidR="00432911" w:rsidRPr="00AC4A29">
              <w:t xml:space="preserve"> </w:t>
            </w:r>
            <w:r w:rsidRPr="00AC4A29">
              <w:t>6</w:t>
            </w:r>
          </w:p>
        </w:tc>
        <w:tc>
          <w:tcPr>
            <w:tcW w:w="1669" w:type="dxa"/>
            <w:shd w:val="clear" w:color="auto" w:fill="auto"/>
          </w:tcPr>
          <w:p w14:paraId="1AD0D0C5" w14:textId="77777777" w:rsidR="00C9407A" w:rsidRPr="00AC4A29" w:rsidRDefault="00C9407A" w:rsidP="00432911">
            <w:pPr>
              <w:pStyle w:val="TAC"/>
            </w:pPr>
            <w:r w:rsidRPr="00AC4A29">
              <w:t>-95</w:t>
            </w:r>
          </w:p>
        </w:tc>
        <w:tc>
          <w:tcPr>
            <w:tcW w:w="1669" w:type="dxa"/>
            <w:shd w:val="clear" w:color="auto" w:fill="auto"/>
          </w:tcPr>
          <w:p w14:paraId="57E5C4B2" w14:textId="77777777" w:rsidR="00C9407A" w:rsidRPr="00AC4A29" w:rsidRDefault="00C9407A" w:rsidP="00432911">
            <w:pPr>
              <w:pStyle w:val="TAC"/>
            </w:pPr>
            <w:r w:rsidRPr="00AC4A29">
              <w:t>-95</w:t>
            </w:r>
          </w:p>
        </w:tc>
      </w:tr>
      <w:tr w:rsidR="00C9407A" w:rsidRPr="00AC4A29" w14:paraId="3FC6E2C5" w14:textId="77777777" w:rsidTr="00432911">
        <w:trPr>
          <w:jc w:val="center"/>
        </w:trPr>
        <w:tc>
          <w:tcPr>
            <w:tcW w:w="3132" w:type="dxa"/>
            <w:gridSpan w:val="2"/>
            <w:vMerge w:val="restart"/>
            <w:shd w:val="clear" w:color="auto" w:fill="auto"/>
            <w:vAlign w:val="center"/>
          </w:tcPr>
          <w:p w14:paraId="38ED87DA" w14:textId="77777777" w:rsidR="00C9407A" w:rsidRPr="00AC4A29" w:rsidRDefault="00C9407A" w:rsidP="00432911">
            <w:pPr>
              <w:pStyle w:val="TAL"/>
              <w:rPr>
                <w:rFonts w:eastAsia="Calibri" w:cs="Arial"/>
                <w:vertAlign w:val="superscript"/>
              </w:rPr>
            </w:pPr>
            <w:r w:rsidRPr="00AC4A29">
              <w:rPr>
                <w:rFonts w:eastAsia="Calibri" w:cs="Arial"/>
              </w:rPr>
              <w:t>Io</w:t>
            </w:r>
            <w:r w:rsidRPr="00AC4A29">
              <w:rPr>
                <w:rFonts w:eastAsia="Calibri" w:cs="Arial"/>
                <w:vertAlign w:val="superscript"/>
              </w:rPr>
              <w:t>Note3</w:t>
            </w:r>
          </w:p>
        </w:tc>
        <w:tc>
          <w:tcPr>
            <w:tcW w:w="1386" w:type="dxa"/>
            <w:shd w:val="clear" w:color="auto" w:fill="auto"/>
          </w:tcPr>
          <w:p w14:paraId="0B81950F" w14:textId="26BC2CA3" w:rsidR="00C9407A" w:rsidRPr="00AC4A29" w:rsidRDefault="00C9407A" w:rsidP="00432911">
            <w:pPr>
              <w:pStyle w:val="TAC"/>
            </w:pPr>
            <w:r w:rsidRPr="00AC4A29">
              <w:t>dBm/9.36</w:t>
            </w:r>
            <w:r w:rsidR="00432911" w:rsidRPr="00AC4A29">
              <w:t xml:space="preserve"> </w:t>
            </w:r>
            <w:r w:rsidRPr="00AC4A29">
              <w:t>MHz</w:t>
            </w:r>
          </w:p>
        </w:tc>
        <w:tc>
          <w:tcPr>
            <w:tcW w:w="1394" w:type="dxa"/>
          </w:tcPr>
          <w:p w14:paraId="05401248" w14:textId="2B511DB3"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4,</w:t>
            </w:r>
            <w:r w:rsidR="00432911" w:rsidRPr="00AC4A29">
              <w:t xml:space="preserve"> </w:t>
            </w:r>
            <w:r w:rsidRPr="00AC4A29">
              <w:t>5</w:t>
            </w:r>
          </w:p>
        </w:tc>
        <w:tc>
          <w:tcPr>
            <w:tcW w:w="1669" w:type="dxa"/>
            <w:shd w:val="clear" w:color="auto" w:fill="auto"/>
          </w:tcPr>
          <w:p w14:paraId="0609FF9E" w14:textId="77777777" w:rsidR="00C9407A" w:rsidRPr="00AC4A29" w:rsidRDefault="00C9407A" w:rsidP="00432911">
            <w:pPr>
              <w:pStyle w:val="TAC"/>
            </w:pPr>
            <w:r w:rsidRPr="00AC4A29">
              <w:t>-67.04</w:t>
            </w:r>
          </w:p>
        </w:tc>
        <w:tc>
          <w:tcPr>
            <w:tcW w:w="1669" w:type="dxa"/>
            <w:shd w:val="clear" w:color="auto" w:fill="auto"/>
          </w:tcPr>
          <w:p w14:paraId="48A0115C" w14:textId="77777777" w:rsidR="00C9407A" w:rsidRPr="00AC4A29" w:rsidRDefault="00C9407A" w:rsidP="00432911">
            <w:pPr>
              <w:pStyle w:val="TAC"/>
            </w:pPr>
            <w:r w:rsidRPr="00AC4A29">
              <w:t>-67.04</w:t>
            </w:r>
          </w:p>
        </w:tc>
      </w:tr>
      <w:tr w:rsidR="00C9407A" w:rsidRPr="00AC4A29" w14:paraId="474834F0" w14:textId="77777777" w:rsidTr="00432911">
        <w:trPr>
          <w:jc w:val="center"/>
        </w:trPr>
        <w:tc>
          <w:tcPr>
            <w:tcW w:w="3132" w:type="dxa"/>
            <w:gridSpan w:val="2"/>
            <w:vMerge/>
            <w:shd w:val="clear" w:color="auto" w:fill="auto"/>
            <w:vAlign w:val="center"/>
          </w:tcPr>
          <w:p w14:paraId="4BF66C11" w14:textId="77777777" w:rsidR="00C9407A" w:rsidRPr="00AC4A29" w:rsidRDefault="00C9407A" w:rsidP="00432911">
            <w:pPr>
              <w:pStyle w:val="TAL"/>
              <w:rPr>
                <w:rFonts w:eastAsia="Calibri" w:cs="Arial"/>
              </w:rPr>
            </w:pPr>
          </w:p>
        </w:tc>
        <w:tc>
          <w:tcPr>
            <w:tcW w:w="1386" w:type="dxa"/>
            <w:shd w:val="clear" w:color="auto" w:fill="auto"/>
          </w:tcPr>
          <w:p w14:paraId="479CB379" w14:textId="640A5963" w:rsidR="00C9407A" w:rsidRPr="00AC4A29" w:rsidRDefault="00C9407A" w:rsidP="00432911">
            <w:pPr>
              <w:pStyle w:val="TAC"/>
            </w:pPr>
            <w:r w:rsidRPr="00AC4A29">
              <w:t>dBm/38.16</w:t>
            </w:r>
            <w:r w:rsidR="00432911" w:rsidRPr="00AC4A29">
              <w:t xml:space="preserve"> </w:t>
            </w:r>
            <w:r w:rsidRPr="00AC4A29">
              <w:t>MHz</w:t>
            </w:r>
          </w:p>
        </w:tc>
        <w:tc>
          <w:tcPr>
            <w:tcW w:w="1394" w:type="dxa"/>
          </w:tcPr>
          <w:p w14:paraId="619E06FE" w14:textId="2B19B5B2" w:rsidR="00C9407A" w:rsidRPr="00AC4A29" w:rsidRDefault="00C9407A" w:rsidP="00432911">
            <w:pPr>
              <w:pStyle w:val="TAC"/>
            </w:pPr>
            <w:r w:rsidRPr="00AC4A29">
              <w:t>3,</w:t>
            </w:r>
            <w:r w:rsidR="00432911" w:rsidRPr="00AC4A29">
              <w:t xml:space="preserve"> </w:t>
            </w:r>
            <w:r w:rsidRPr="00AC4A29">
              <w:t>6</w:t>
            </w:r>
          </w:p>
        </w:tc>
        <w:tc>
          <w:tcPr>
            <w:tcW w:w="1669" w:type="dxa"/>
            <w:shd w:val="clear" w:color="auto" w:fill="auto"/>
          </w:tcPr>
          <w:p w14:paraId="067F168B" w14:textId="77777777" w:rsidR="00C9407A" w:rsidRPr="00AC4A29" w:rsidRDefault="00C9407A" w:rsidP="00432911">
            <w:pPr>
              <w:pStyle w:val="TAC"/>
            </w:pPr>
            <w:r w:rsidRPr="00AC4A29">
              <w:t>-60.94</w:t>
            </w:r>
          </w:p>
        </w:tc>
        <w:tc>
          <w:tcPr>
            <w:tcW w:w="1669" w:type="dxa"/>
            <w:shd w:val="clear" w:color="auto" w:fill="auto"/>
          </w:tcPr>
          <w:p w14:paraId="549084EC" w14:textId="77777777" w:rsidR="00C9407A" w:rsidRPr="00AC4A29" w:rsidRDefault="00C9407A" w:rsidP="00432911">
            <w:pPr>
              <w:pStyle w:val="TAC"/>
            </w:pPr>
            <w:r w:rsidRPr="00AC4A29">
              <w:t>-60.94</w:t>
            </w:r>
          </w:p>
        </w:tc>
      </w:tr>
      <w:tr w:rsidR="00C9407A" w:rsidRPr="00AC4A29" w14:paraId="2604EB67" w14:textId="77777777" w:rsidTr="00432911">
        <w:trPr>
          <w:jc w:val="center"/>
        </w:trPr>
        <w:tc>
          <w:tcPr>
            <w:tcW w:w="3132" w:type="dxa"/>
            <w:gridSpan w:val="2"/>
            <w:shd w:val="clear" w:color="auto" w:fill="auto"/>
            <w:vAlign w:val="center"/>
          </w:tcPr>
          <w:p w14:paraId="3823C7E9" w14:textId="2E05AD07" w:rsidR="00C9407A" w:rsidRPr="00AC4A29" w:rsidRDefault="00C9407A" w:rsidP="00432911">
            <w:pPr>
              <w:pStyle w:val="TAL"/>
              <w:rPr>
                <w:rFonts w:eastAsia="Calibri" w:cs="Arial"/>
              </w:rPr>
            </w:pPr>
            <w:r w:rsidRPr="00AC4A29">
              <w:rPr>
                <w:rFonts w:eastAsia="Calibri" w:cs="Arial"/>
              </w:rPr>
              <w:t>Propagation</w:t>
            </w:r>
            <w:r w:rsidR="00432911" w:rsidRPr="00AC4A29">
              <w:rPr>
                <w:rFonts w:eastAsia="Calibri" w:cs="Arial"/>
              </w:rPr>
              <w:t xml:space="preserve"> </w:t>
            </w:r>
            <w:r w:rsidRPr="00AC4A29">
              <w:rPr>
                <w:rFonts w:eastAsia="Calibri" w:cs="Arial"/>
              </w:rPr>
              <w:t>condition</w:t>
            </w:r>
          </w:p>
        </w:tc>
        <w:tc>
          <w:tcPr>
            <w:tcW w:w="1386" w:type="dxa"/>
            <w:shd w:val="clear" w:color="auto" w:fill="auto"/>
          </w:tcPr>
          <w:p w14:paraId="4FB8FEA0" w14:textId="77777777" w:rsidR="00C9407A" w:rsidRPr="00AC4A29" w:rsidRDefault="00C9407A" w:rsidP="00432911">
            <w:pPr>
              <w:pStyle w:val="TAC"/>
            </w:pPr>
          </w:p>
        </w:tc>
        <w:tc>
          <w:tcPr>
            <w:tcW w:w="1394" w:type="dxa"/>
          </w:tcPr>
          <w:p w14:paraId="070D16D2" w14:textId="45388E0D"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1C312FD6" w14:textId="77777777" w:rsidR="00C9407A" w:rsidRPr="00AC4A29" w:rsidRDefault="00C9407A" w:rsidP="00432911">
            <w:pPr>
              <w:pStyle w:val="TAC"/>
            </w:pPr>
            <w:r w:rsidRPr="00AC4A29">
              <w:t>AWGN</w:t>
            </w:r>
          </w:p>
        </w:tc>
      </w:tr>
      <w:tr w:rsidR="00C9407A" w:rsidRPr="00AC4A29" w14:paraId="32F428F9" w14:textId="77777777" w:rsidTr="00432911">
        <w:trPr>
          <w:jc w:val="center"/>
        </w:trPr>
        <w:tc>
          <w:tcPr>
            <w:tcW w:w="3132" w:type="dxa"/>
            <w:gridSpan w:val="2"/>
            <w:shd w:val="clear" w:color="auto" w:fill="auto"/>
            <w:vAlign w:val="center"/>
          </w:tcPr>
          <w:p w14:paraId="25C78CE9" w14:textId="0FC87324" w:rsidR="00C9407A" w:rsidRPr="00AC4A29" w:rsidRDefault="00C9407A" w:rsidP="00432911">
            <w:pPr>
              <w:pStyle w:val="TAL"/>
              <w:rPr>
                <w:rFonts w:eastAsia="Calibri" w:cs="Arial"/>
              </w:rPr>
            </w:pPr>
            <w:r w:rsidRPr="00AC4A29">
              <w:rPr>
                <w:rFonts w:eastAsia="Calibri" w:cs="Arial"/>
              </w:rPr>
              <w:t>Antenna</w:t>
            </w:r>
            <w:r w:rsidR="00432911" w:rsidRPr="00AC4A29">
              <w:rPr>
                <w:rFonts w:eastAsia="Calibri" w:cs="Arial"/>
              </w:rPr>
              <w:t xml:space="preserve"> </w:t>
            </w:r>
            <w:r w:rsidRPr="00AC4A29">
              <w:rPr>
                <w:rFonts w:eastAsia="Calibri" w:cs="Arial"/>
              </w:rPr>
              <w:t>Configuration</w:t>
            </w:r>
            <w:r w:rsidR="00432911" w:rsidRPr="00AC4A29">
              <w:rPr>
                <w:rFonts w:eastAsia="Calibri" w:cs="Arial"/>
              </w:rPr>
              <w:t xml:space="preserve"> </w:t>
            </w:r>
            <w:r w:rsidRPr="00AC4A29">
              <w:rPr>
                <w:rFonts w:eastAsia="Calibri" w:cs="Arial"/>
              </w:rPr>
              <w:t>and</w:t>
            </w:r>
            <w:r w:rsidR="00432911" w:rsidRPr="00AC4A29">
              <w:rPr>
                <w:rFonts w:eastAsia="Calibri" w:cs="Arial"/>
              </w:rPr>
              <w:t xml:space="preserve"> </w:t>
            </w:r>
            <w:r w:rsidRPr="00AC4A29">
              <w:rPr>
                <w:rFonts w:eastAsia="Calibri" w:cs="Arial"/>
              </w:rPr>
              <w:t>Correlation</w:t>
            </w:r>
            <w:r w:rsidR="00432911" w:rsidRPr="00AC4A29">
              <w:rPr>
                <w:rFonts w:eastAsia="Calibri" w:cs="Arial"/>
              </w:rPr>
              <w:t xml:space="preserve"> </w:t>
            </w:r>
            <w:r w:rsidRPr="00AC4A29">
              <w:rPr>
                <w:rFonts w:eastAsia="Calibri" w:cs="Arial"/>
              </w:rPr>
              <w:t>Matrix</w:t>
            </w:r>
          </w:p>
        </w:tc>
        <w:tc>
          <w:tcPr>
            <w:tcW w:w="1386" w:type="dxa"/>
            <w:shd w:val="clear" w:color="auto" w:fill="auto"/>
          </w:tcPr>
          <w:p w14:paraId="73758CD9" w14:textId="77777777" w:rsidR="00C9407A" w:rsidRPr="00AC4A29" w:rsidRDefault="00C9407A" w:rsidP="00432911">
            <w:pPr>
              <w:pStyle w:val="TAC"/>
            </w:pPr>
          </w:p>
        </w:tc>
        <w:tc>
          <w:tcPr>
            <w:tcW w:w="1394" w:type="dxa"/>
          </w:tcPr>
          <w:p w14:paraId="7FA96899" w14:textId="56665F78"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3338" w:type="dxa"/>
            <w:gridSpan w:val="2"/>
            <w:shd w:val="clear" w:color="auto" w:fill="auto"/>
          </w:tcPr>
          <w:p w14:paraId="211EBAE2" w14:textId="576949DA" w:rsidR="00C9407A" w:rsidRPr="00AC4A29" w:rsidRDefault="00C9407A" w:rsidP="00432911">
            <w:pPr>
              <w:pStyle w:val="TAC"/>
            </w:pPr>
            <w:r w:rsidRPr="00AC4A29">
              <w:t>1x2</w:t>
            </w:r>
            <w:r w:rsidR="00432911" w:rsidRPr="00AC4A29">
              <w:t xml:space="preserve"> </w:t>
            </w:r>
            <w:r w:rsidRPr="00AC4A29">
              <w:t>Low</w:t>
            </w:r>
          </w:p>
        </w:tc>
      </w:tr>
      <w:tr w:rsidR="00C9407A" w:rsidRPr="00AC4A29" w14:paraId="6DB27917" w14:textId="77777777" w:rsidTr="00432911">
        <w:trPr>
          <w:jc w:val="center"/>
        </w:trPr>
        <w:tc>
          <w:tcPr>
            <w:tcW w:w="9250" w:type="dxa"/>
            <w:gridSpan w:val="6"/>
            <w:shd w:val="clear" w:color="auto" w:fill="auto"/>
            <w:vAlign w:val="center"/>
          </w:tcPr>
          <w:p w14:paraId="5BD4AD20" w14:textId="16C1A1AD" w:rsidR="00C9407A" w:rsidRPr="00AC4A29" w:rsidRDefault="00C9407A" w:rsidP="00432911">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09028835" w14:textId="78260119" w:rsidR="00C9407A" w:rsidRPr="00AC4A29" w:rsidRDefault="00C9407A" w:rsidP="00432911">
            <w:pPr>
              <w:pStyle w:val="TAN"/>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rPr>
                <w:rFonts w:eastAsia="Calibri"/>
                <w:i/>
              </w:rPr>
              <w:t>N</w:t>
            </w:r>
            <w:r w:rsidRPr="00AC4A29">
              <w:rPr>
                <w:rFonts w:eastAsia="Calibri"/>
                <w:i/>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41301C17" w14:textId="02093A98" w:rsidR="00C9407A" w:rsidRPr="00AC4A29" w:rsidRDefault="00C9407A" w:rsidP="00432911">
            <w:pPr>
              <w:pStyle w:val="TAN"/>
            </w:pPr>
            <w:r w:rsidRPr="00AC4A29">
              <w:t>Note</w:t>
            </w:r>
            <w:r w:rsidR="00432911" w:rsidRPr="00AC4A29">
              <w:t xml:space="preserve"> </w:t>
            </w:r>
            <w:r w:rsidRPr="00AC4A29">
              <w:t>3:</w:t>
            </w:r>
            <w:r w:rsidRPr="00AC4A29">
              <w:tab/>
            </w: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I</w:t>
            </w:r>
            <w:r w:rsidRPr="00AC4A29">
              <w:rPr>
                <w:rFonts w:eastAsia="Calibri"/>
                <w:vertAlign w:val="subscript"/>
              </w:rPr>
              <w:t>ot</w:t>
            </w:r>
            <w:proofErr w:type="spellEnd"/>
            <w:r w:rsidRPr="00AC4A29">
              <w:t>,</w:t>
            </w:r>
            <w:r w:rsidR="00432911" w:rsidRPr="00AC4A29">
              <w:t xml:space="preserve"> </w:t>
            </w:r>
            <w:r w:rsidRPr="00AC4A29">
              <w:t>SS-RSRP,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72DC6648" w14:textId="77777777" w:rsidR="00C9407A" w:rsidRPr="00AC4A29" w:rsidRDefault="00C9407A" w:rsidP="00C9407A"/>
    <w:p w14:paraId="0C4CCCF9" w14:textId="77777777" w:rsidR="00C9407A" w:rsidRPr="00AC4A29" w:rsidRDefault="00C9407A" w:rsidP="00C9407A">
      <w:pPr>
        <w:pStyle w:val="TH"/>
      </w:pPr>
      <w:r w:rsidRPr="00AC4A29">
        <w:lastRenderedPageBreak/>
        <w:t>Table 6.3.1.5.5-2: Cell specific test parameters for SA inter-RAT E-UTRA handover (Cell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079"/>
        <w:gridCol w:w="1067"/>
        <w:gridCol w:w="1316"/>
        <w:gridCol w:w="2089"/>
        <w:gridCol w:w="2088"/>
      </w:tblGrid>
      <w:tr w:rsidR="00C9407A" w:rsidRPr="00AC4A29" w14:paraId="0064A36C" w14:textId="77777777" w:rsidTr="00432911">
        <w:trPr>
          <w:jc w:val="center"/>
        </w:trPr>
        <w:tc>
          <w:tcPr>
            <w:tcW w:w="3079" w:type="dxa"/>
            <w:vMerge w:val="restart"/>
            <w:shd w:val="clear" w:color="auto" w:fill="auto"/>
          </w:tcPr>
          <w:p w14:paraId="796026D3" w14:textId="77777777" w:rsidR="00C9407A" w:rsidRPr="00AC4A29" w:rsidRDefault="00C9407A" w:rsidP="00432911">
            <w:pPr>
              <w:pStyle w:val="TAH"/>
              <w:rPr>
                <w:b w:val="0"/>
              </w:rPr>
            </w:pPr>
            <w:r w:rsidRPr="00AC4A29">
              <w:t>Parameter</w:t>
            </w:r>
          </w:p>
        </w:tc>
        <w:tc>
          <w:tcPr>
            <w:tcW w:w="1067" w:type="dxa"/>
            <w:vMerge w:val="restart"/>
            <w:shd w:val="clear" w:color="auto" w:fill="auto"/>
          </w:tcPr>
          <w:p w14:paraId="78BE5998" w14:textId="77777777" w:rsidR="00C9407A" w:rsidRPr="00AC4A29" w:rsidRDefault="00C9407A" w:rsidP="00432911">
            <w:pPr>
              <w:pStyle w:val="TAH"/>
              <w:rPr>
                <w:b w:val="0"/>
              </w:rPr>
            </w:pPr>
            <w:r w:rsidRPr="00AC4A29">
              <w:t>Unit</w:t>
            </w:r>
          </w:p>
        </w:tc>
        <w:tc>
          <w:tcPr>
            <w:tcW w:w="1316" w:type="dxa"/>
            <w:vMerge w:val="restart"/>
          </w:tcPr>
          <w:p w14:paraId="3980209E" w14:textId="77777777" w:rsidR="00C9407A" w:rsidRPr="00AC4A29" w:rsidRDefault="00C9407A" w:rsidP="00432911">
            <w:pPr>
              <w:pStyle w:val="TAH"/>
              <w:rPr>
                <w:b w:val="0"/>
              </w:rPr>
            </w:pPr>
            <w:r w:rsidRPr="00AC4A29">
              <w:t>Configuration</w:t>
            </w:r>
          </w:p>
        </w:tc>
        <w:tc>
          <w:tcPr>
            <w:tcW w:w="4177" w:type="dxa"/>
            <w:gridSpan w:val="2"/>
            <w:shd w:val="clear" w:color="auto" w:fill="auto"/>
          </w:tcPr>
          <w:p w14:paraId="037025BE" w14:textId="67999878" w:rsidR="00C9407A" w:rsidRPr="00AC4A29" w:rsidRDefault="00C9407A" w:rsidP="00432911">
            <w:pPr>
              <w:pStyle w:val="TAH"/>
              <w:rPr>
                <w:b w:val="0"/>
              </w:rPr>
            </w:pPr>
            <w:r w:rsidRPr="00AC4A29">
              <w:t>Cell</w:t>
            </w:r>
            <w:r w:rsidR="00432911" w:rsidRPr="00AC4A29">
              <w:t xml:space="preserve"> </w:t>
            </w:r>
            <w:r w:rsidRPr="00AC4A29">
              <w:t>2</w:t>
            </w:r>
          </w:p>
        </w:tc>
      </w:tr>
      <w:tr w:rsidR="00C9407A" w:rsidRPr="00AC4A29" w14:paraId="2C0846EC" w14:textId="77777777" w:rsidTr="00432911">
        <w:trPr>
          <w:jc w:val="center"/>
        </w:trPr>
        <w:tc>
          <w:tcPr>
            <w:tcW w:w="3079" w:type="dxa"/>
            <w:vMerge/>
            <w:shd w:val="clear" w:color="auto" w:fill="auto"/>
          </w:tcPr>
          <w:p w14:paraId="2FDE1EF5" w14:textId="77777777" w:rsidR="00C9407A" w:rsidRPr="00AC4A29" w:rsidRDefault="00C9407A" w:rsidP="00432911">
            <w:pPr>
              <w:pStyle w:val="TAH"/>
            </w:pPr>
          </w:p>
        </w:tc>
        <w:tc>
          <w:tcPr>
            <w:tcW w:w="1067" w:type="dxa"/>
            <w:vMerge/>
            <w:shd w:val="clear" w:color="auto" w:fill="auto"/>
          </w:tcPr>
          <w:p w14:paraId="775663BC" w14:textId="77777777" w:rsidR="00C9407A" w:rsidRPr="00AC4A29" w:rsidRDefault="00C9407A" w:rsidP="00432911">
            <w:pPr>
              <w:pStyle w:val="TAH"/>
            </w:pPr>
          </w:p>
        </w:tc>
        <w:tc>
          <w:tcPr>
            <w:tcW w:w="1316" w:type="dxa"/>
            <w:vMerge/>
          </w:tcPr>
          <w:p w14:paraId="483D1D81" w14:textId="77777777" w:rsidR="00C9407A" w:rsidRPr="00AC4A29" w:rsidRDefault="00C9407A" w:rsidP="00432911">
            <w:pPr>
              <w:pStyle w:val="TAH"/>
              <w:rPr>
                <w:b w:val="0"/>
              </w:rPr>
            </w:pPr>
          </w:p>
        </w:tc>
        <w:tc>
          <w:tcPr>
            <w:tcW w:w="2089" w:type="dxa"/>
            <w:shd w:val="clear" w:color="auto" w:fill="auto"/>
          </w:tcPr>
          <w:p w14:paraId="6BA1C197" w14:textId="77777777" w:rsidR="00C9407A" w:rsidRPr="00AC4A29" w:rsidRDefault="00C9407A" w:rsidP="00432911">
            <w:pPr>
              <w:pStyle w:val="TAH"/>
              <w:rPr>
                <w:b w:val="0"/>
              </w:rPr>
            </w:pPr>
            <w:r w:rsidRPr="00AC4A29">
              <w:t>T1</w:t>
            </w:r>
          </w:p>
        </w:tc>
        <w:tc>
          <w:tcPr>
            <w:tcW w:w="2088" w:type="dxa"/>
            <w:shd w:val="clear" w:color="auto" w:fill="auto"/>
          </w:tcPr>
          <w:p w14:paraId="378CB4FE" w14:textId="77777777" w:rsidR="00C9407A" w:rsidRPr="00AC4A29" w:rsidRDefault="00C9407A" w:rsidP="00432911">
            <w:pPr>
              <w:pStyle w:val="TAH"/>
            </w:pPr>
            <w:r w:rsidRPr="00AC4A29">
              <w:t>T2</w:t>
            </w:r>
          </w:p>
        </w:tc>
      </w:tr>
      <w:tr w:rsidR="00C9407A" w:rsidRPr="00AC4A29" w14:paraId="08C67AD6" w14:textId="77777777" w:rsidTr="00432911">
        <w:trPr>
          <w:jc w:val="center"/>
        </w:trPr>
        <w:tc>
          <w:tcPr>
            <w:tcW w:w="3079" w:type="dxa"/>
            <w:shd w:val="clear" w:color="auto" w:fill="auto"/>
          </w:tcPr>
          <w:p w14:paraId="54958C9F" w14:textId="05C336D9" w:rsidR="00C9407A" w:rsidRPr="00AC4A29" w:rsidRDefault="00C9407A" w:rsidP="00432911">
            <w:pPr>
              <w:pStyle w:val="TAL"/>
            </w:pPr>
            <w:r w:rsidRPr="00AC4A29">
              <w:t>RF</w:t>
            </w:r>
            <w:r w:rsidR="00432911" w:rsidRPr="00AC4A29">
              <w:t xml:space="preserve"> </w:t>
            </w:r>
            <w:r w:rsidRPr="00AC4A29">
              <w:t>channel</w:t>
            </w:r>
            <w:r w:rsidR="00432911" w:rsidRPr="00AC4A29">
              <w:t xml:space="preserve"> </w:t>
            </w:r>
            <w:r w:rsidRPr="00AC4A29">
              <w:t>number</w:t>
            </w:r>
          </w:p>
        </w:tc>
        <w:tc>
          <w:tcPr>
            <w:tcW w:w="1067" w:type="dxa"/>
            <w:shd w:val="clear" w:color="auto" w:fill="auto"/>
          </w:tcPr>
          <w:p w14:paraId="08409525" w14:textId="77777777" w:rsidR="00C9407A" w:rsidRPr="00AC4A29" w:rsidRDefault="00C9407A" w:rsidP="00432911">
            <w:pPr>
              <w:pStyle w:val="TAC"/>
            </w:pPr>
          </w:p>
        </w:tc>
        <w:tc>
          <w:tcPr>
            <w:tcW w:w="1316" w:type="dxa"/>
          </w:tcPr>
          <w:p w14:paraId="30A656B4" w14:textId="4D06EFDD"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7858FBF2" w14:textId="77777777" w:rsidR="00C9407A" w:rsidRPr="00AC4A29" w:rsidRDefault="00C9407A" w:rsidP="00432911">
            <w:pPr>
              <w:pStyle w:val="TAC"/>
            </w:pPr>
            <w:r w:rsidRPr="00AC4A29">
              <w:t>2</w:t>
            </w:r>
          </w:p>
        </w:tc>
      </w:tr>
      <w:tr w:rsidR="00C9407A" w:rsidRPr="00AC4A29" w14:paraId="446929E1" w14:textId="77777777" w:rsidTr="00432911">
        <w:trPr>
          <w:jc w:val="center"/>
        </w:trPr>
        <w:tc>
          <w:tcPr>
            <w:tcW w:w="3079" w:type="dxa"/>
            <w:vMerge w:val="restart"/>
            <w:shd w:val="clear" w:color="auto" w:fill="auto"/>
          </w:tcPr>
          <w:p w14:paraId="41632A66" w14:textId="35659439" w:rsidR="00C9407A" w:rsidRPr="00AC4A29" w:rsidRDefault="00C9407A" w:rsidP="00432911">
            <w:pPr>
              <w:pStyle w:val="TAL"/>
            </w:pPr>
            <w:r w:rsidRPr="00AC4A29">
              <w:t>Duplex</w:t>
            </w:r>
            <w:r w:rsidR="00432911" w:rsidRPr="00AC4A29">
              <w:t xml:space="preserve"> </w:t>
            </w:r>
            <w:r w:rsidRPr="00AC4A29">
              <w:t>mode</w:t>
            </w:r>
          </w:p>
        </w:tc>
        <w:tc>
          <w:tcPr>
            <w:tcW w:w="1067" w:type="dxa"/>
            <w:vMerge w:val="restart"/>
            <w:shd w:val="clear" w:color="auto" w:fill="auto"/>
          </w:tcPr>
          <w:p w14:paraId="145E6FE9" w14:textId="77777777" w:rsidR="00C9407A" w:rsidRPr="00AC4A29" w:rsidRDefault="00C9407A" w:rsidP="00432911">
            <w:pPr>
              <w:pStyle w:val="TAC"/>
            </w:pPr>
          </w:p>
        </w:tc>
        <w:tc>
          <w:tcPr>
            <w:tcW w:w="1316" w:type="dxa"/>
          </w:tcPr>
          <w:p w14:paraId="05F803DB" w14:textId="0FD92817"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shd w:val="clear" w:color="auto" w:fill="auto"/>
          </w:tcPr>
          <w:p w14:paraId="16B8A39B" w14:textId="77777777" w:rsidR="00C9407A" w:rsidRPr="00AC4A29" w:rsidRDefault="00C9407A" w:rsidP="00432911">
            <w:pPr>
              <w:pStyle w:val="TAC"/>
            </w:pPr>
            <w:r w:rsidRPr="00AC4A29">
              <w:t>FDD</w:t>
            </w:r>
          </w:p>
        </w:tc>
      </w:tr>
      <w:tr w:rsidR="00C9407A" w:rsidRPr="00AC4A29" w14:paraId="2E7E64CD" w14:textId="77777777" w:rsidTr="00432911">
        <w:trPr>
          <w:jc w:val="center"/>
        </w:trPr>
        <w:tc>
          <w:tcPr>
            <w:tcW w:w="3079" w:type="dxa"/>
            <w:vMerge/>
            <w:shd w:val="clear" w:color="auto" w:fill="auto"/>
          </w:tcPr>
          <w:p w14:paraId="11787BE6" w14:textId="77777777" w:rsidR="00C9407A" w:rsidRPr="00AC4A29" w:rsidRDefault="00C9407A" w:rsidP="00432911">
            <w:pPr>
              <w:pStyle w:val="TAL"/>
            </w:pPr>
          </w:p>
        </w:tc>
        <w:tc>
          <w:tcPr>
            <w:tcW w:w="1067" w:type="dxa"/>
            <w:vMerge/>
            <w:shd w:val="clear" w:color="auto" w:fill="auto"/>
          </w:tcPr>
          <w:p w14:paraId="5635F441" w14:textId="77777777" w:rsidR="00C9407A" w:rsidRPr="00AC4A29" w:rsidRDefault="00C9407A" w:rsidP="00432911">
            <w:pPr>
              <w:pStyle w:val="TAC"/>
            </w:pPr>
          </w:p>
        </w:tc>
        <w:tc>
          <w:tcPr>
            <w:tcW w:w="1316" w:type="dxa"/>
          </w:tcPr>
          <w:p w14:paraId="6EE84950" w14:textId="5BAFBE5D"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60516AE3" w14:textId="77777777" w:rsidR="00C9407A" w:rsidRPr="00AC4A29" w:rsidRDefault="00C9407A" w:rsidP="00432911">
            <w:pPr>
              <w:pStyle w:val="TAC"/>
            </w:pPr>
            <w:r w:rsidRPr="00AC4A29">
              <w:t>TDD</w:t>
            </w:r>
          </w:p>
        </w:tc>
      </w:tr>
      <w:tr w:rsidR="00C9407A" w:rsidRPr="00AC4A29" w14:paraId="72101399" w14:textId="77777777" w:rsidTr="00432911">
        <w:trPr>
          <w:jc w:val="center"/>
        </w:trPr>
        <w:tc>
          <w:tcPr>
            <w:tcW w:w="3079" w:type="dxa"/>
            <w:shd w:val="clear" w:color="auto" w:fill="auto"/>
          </w:tcPr>
          <w:p w14:paraId="41EDDA40" w14:textId="73F6B659" w:rsidR="00C9407A" w:rsidRPr="00AC4A29" w:rsidRDefault="00C9407A" w:rsidP="00432911">
            <w:pPr>
              <w:pStyle w:val="TAL"/>
            </w:pPr>
            <w:r w:rsidRPr="00AC4A29">
              <w:t>TDD</w:t>
            </w:r>
            <w:r w:rsidR="00432911" w:rsidRPr="00AC4A29">
              <w:t xml:space="preserve"> </w:t>
            </w:r>
            <w:r w:rsidRPr="00AC4A29">
              <w:t>special</w:t>
            </w:r>
            <w:r w:rsidR="00432911" w:rsidRPr="00AC4A29">
              <w:t xml:space="preserve"> </w:t>
            </w:r>
            <w:r w:rsidRPr="00AC4A29">
              <w:t>subframe</w:t>
            </w:r>
            <w:r w:rsidR="00432911" w:rsidRPr="00AC4A29">
              <w:t xml:space="preserve"> </w:t>
            </w:r>
            <w:r w:rsidRPr="00AC4A29">
              <w:t>configuration</w:t>
            </w:r>
            <w:r w:rsidRPr="00AC4A29">
              <w:rPr>
                <w:vertAlign w:val="superscript"/>
              </w:rPr>
              <w:t>Note1</w:t>
            </w:r>
          </w:p>
        </w:tc>
        <w:tc>
          <w:tcPr>
            <w:tcW w:w="1067" w:type="dxa"/>
            <w:shd w:val="clear" w:color="auto" w:fill="auto"/>
          </w:tcPr>
          <w:p w14:paraId="5CDA918E" w14:textId="77777777" w:rsidR="00C9407A" w:rsidRPr="00AC4A29" w:rsidRDefault="00C9407A" w:rsidP="00432911">
            <w:pPr>
              <w:pStyle w:val="TAC"/>
            </w:pPr>
          </w:p>
        </w:tc>
        <w:tc>
          <w:tcPr>
            <w:tcW w:w="1316" w:type="dxa"/>
          </w:tcPr>
          <w:p w14:paraId="480ED94A" w14:textId="5655E06F"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7CB2CA84" w14:textId="77777777" w:rsidR="00C9407A" w:rsidRPr="00AC4A29" w:rsidRDefault="00C9407A" w:rsidP="00432911">
            <w:pPr>
              <w:pStyle w:val="TAC"/>
            </w:pPr>
            <w:r w:rsidRPr="00AC4A29">
              <w:t>6</w:t>
            </w:r>
          </w:p>
        </w:tc>
      </w:tr>
      <w:tr w:rsidR="00C9407A" w:rsidRPr="00AC4A29" w14:paraId="03101A08" w14:textId="77777777" w:rsidTr="00432911">
        <w:trPr>
          <w:jc w:val="center"/>
        </w:trPr>
        <w:tc>
          <w:tcPr>
            <w:tcW w:w="3079" w:type="dxa"/>
            <w:shd w:val="clear" w:color="auto" w:fill="auto"/>
          </w:tcPr>
          <w:p w14:paraId="6DCCD947" w14:textId="44688841" w:rsidR="00C9407A" w:rsidRPr="00AC4A29" w:rsidRDefault="00C9407A" w:rsidP="00432911">
            <w:pPr>
              <w:pStyle w:val="TAL"/>
            </w:pPr>
            <w:r w:rsidRPr="00AC4A29">
              <w:t>TDD</w:t>
            </w:r>
            <w:r w:rsidR="00432911" w:rsidRPr="00AC4A29">
              <w:t xml:space="preserve"> </w:t>
            </w:r>
            <w:r w:rsidRPr="00AC4A29">
              <w:t>uplink-downlink</w:t>
            </w:r>
            <w:r w:rsidR="00432911" w:rsidRPr="00AC4A29">
              <w:t xml:space="preserve"> </w:t>
            </w:r>
            <w:r w:rsidRPr="00AC4A29">
              <w:t>configuration</w:t>
            </w:r>
            <w:r w:rsidRPr="00AC4A29">
              <w:rPr>
                <w:vertAlign w:val="superscript"/>
              </w:rPr>
              <w:t>Note1</w:t>
            </w:r>
          </w:p>
        </w:tc>
        <w:tc>
          <w:tcPr>
            <w:tcW w:w="1067" w:type="dxa"/>
            <w:shd w:val="clear" w:color="auto" w:fill="auto"/>
          </w:tcPr>
          <w:p w14:paraId="66B86D01" w14:textId="77777777" w:rsidR="00C9407A" w:rsidRPr="00AC4A29" w:rsidRDefault="00C9407A" w:rsidP="00432911">
            <w:pPr>
              <w:pStyle w:val="TAC"/>
            </w:pPr>
          </w:p>
        </w:tc>
        <w:tc>
          <w:tcPr>
            <w:tcW w:w="1316" w:type="dxa"/>
          </w:tcPr>
          <w:p w14:paraId="4C3AB513" w14:textId="254E1FA7"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03418175" w14:textId="77777777" w:rsidR="00C9407A" w:rsidRPr="00AC4A29" w:rsidRDefault="00C9407A" w:rsidP="00432911">
            <w:pPr>
              <w:pStyle w:val="TAC"/>
            </w:pPr>
            <w:r w:rsidRPr="00AC4A29">
              <w:t>1</w:t>
            </w:r>
          </w:p>
        </w:tc>
      </w:tr>
      <w:tr w:rsidR="00C9407A" w:rsidRPr="00AC4A29" w14:paraId="4A30D3A2" w14:textId="77777777" w:rsidTr="00432911">
        <w:trPr>
          <w:jc w:val="center"/>
        </w:trPr>
        <w:tc>
          <w:tcPr>
            <w:tcW w:w="3079" w:type="dxa"/>
            <w:shd w:val="clear" w:color="auto" w:fill="auto"/>
          </w:tcPr>
          <w:p w14:paraId="1BC3650D" w14:textId="77777777" w:rsidR="00C9407A" w:rsidRPr="00AC4A29" w:rsidRDefault="00C9407A" w:rsidP="00432911">
            <w:pPr>
              <w:pStyle w:val="TAL"/>
            </w:pPr>
            <w:proofErr w:type="spellStart"/>
            <w:r w:rsidRPr="00AC4A29">
              <w:t>BW</w:t>
            </w:r>
            <w:r w:rsidRPr="00AC4A29">
              <w:rPr>
                <w:vertAlign w:val="subscript"/>
              </w:rPr>
              <w:t>channel</w:t>
            </w:r>
            <w:proofErr w:type="spellEnd"/>
          </w:p>
        </w:tc>
        <w:tc>
          <w:tcPr>
            <w:tcW w:w="1067" w:type="dxa"/>
            <w:shd w:val="clear" w:color="auto" w:fill="auto"/>
          </w:tcPr>
          <w:p w14:paraId="32085A6B" w14:textId="77777777" w:rsidR="00C9407A" w:rsidRPr="00AC4A29" w:rsidRDefault="00C9407A" w:rsidP="00432911">
            <w:pPr>
              <w:pStyle w:val="TAC"/>
            </w:pPr>
            <w:r w:rsidRPr="00AC4A29">
              <w:t>MHz</w:t>
            </w:r>
          </w:p>
        </w:tc>
        <w:tc>
          <w:tcPr>
            <w:tcW w:w="1316" w:type="dxa"/>
          </w:tcPr>
          <w:p w14:paraId="05817DA3" w14:textId="77D734D2"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53BD839F" w14:textId="2A8CF506" w:rsidR="00C9407A" w:rsidRPr="00AC4A29" w:rsidRDefault="00C9407A" w:rsidP="00432911">
            <w:pPr>
              <w:pStyle w:val="TAC"/>
            </w:pPr>
            <w:r w:rsidRPr="00AC4A29">
              <w:t>5MHz: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25</w:t>
            </w:r>
          </w:p>
          <w:p w14:paraId="286F4773" w14:textId="15536BC7" w:rsidR="00C9407A" w:rsidRPr="00AC4A29" w:rsidRDefault="00C9407A" w:rsidP="00432911">
            <w:pPr>
              <w:pStyle w:val="TAC"/>
            </w:pPr>
            <w:r w:rsidRPr="00AC4A29">
              <w:t>10MHz: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50</w:t>
            </w:r>
          </w:p>
          <w:p w14:paraId="5014D4B4" w14:textId="0A171954" w:rsidR="00C9407A" w:rsidRPr="00AC4A29" w:rsidRDefault="00C9407A" w:rsidP="00432911">
            <w:pPr>
              <w:pStyle w:val="TAC"/>
            </w:pPr>
            <w:r w:rsidRPr="00AC4A29">
              <w:t>20MHz: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100</w:t>
            </w:r>
          </w:p>
        </w:tc>
      </w:tr>
      <w:tr w:rsidR="00C9407A" w:rsidRPr="00AC4A29" w14:paraId="1C8FFF32" w14:textId="77777777" w:rsidTr="00432911">
        <w:trPr>
          <w:jc w:val="center"/>
        </w:trPr>
        <w:tc>
          <w:tcPr>
            <w:tcW w:w="3079" w:type="dxa"/>
            <w:vMerge w:val="restart"/>
            <w:shd w:val="clear" w:color="auto" w:fill="auto"/>
          </w:tcPr>
          <w:p w14:paraId="4E33CA50" w14:textId="52C4DF7B" w:rsidR="00C9407A" w:rsidRPr="00AC4A29" w:rsidRDefault="00C9407A" w:rsidP="00432911">
            <w:pPr>
              <w:pStyle w:val="TAL"/>
            </w:pPr>
            <w:r w:rsidRPr="00AC4A29">
              <w:t>PRACH</w:t>
            </w:r>
            <w:r w:rsidR="00432911" w:rsidRPr="00AC4A29">
              <w:t xml:space="preserve"> </w:t>
            </w:r>
            <w:r w:rsidRPr="00AC4A29">
              <w:t>Configuration</w:t>
            </w:r>
            <w:r w:rsidRPr="00AC4A29">
              <w:rPr>
                <w:vertAlign w:val="superscript"/>
              </w:rPr>
              <w:t>Note2</w:t>
            </w:r>
          </w:p>
        </w:tc>
        <w:tc>
          <w:tcPr>
            <w:tcW w:w="1067" w:type="dxa"/>
            <w:vMerge w:val="restart"/>
            <w:shd w:val="clear" w:color="auto" w:fill="auto"/>
          </w:tcPr>
          <w:p w14:paraId="33E53E73" w14:textId="77777777" w:rsidR="00C9407A" w:rsidRPr="00AC4A29" w:rsidRDefault="00C9407A" w:rsidP="00432911">
            <w:pPr>
              <w:pStyle w:val="TAC"/>
            </w:pPr>
          </w:p>
        </w:tc>
        <w:tc>
          <w:tcPr>
            <w:tcW w:w="1316" w:type="dxa"/>
          </w:tcPr>
          <w:p w14:paraId="7C997E04" w14:textId="139DDD2F"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shd w:val="clear" w:color="auto" w:fill="auto"/>
          </w:tcPr>
          <w:p w14:paraId="27846128" w14:textId="77777777" w:rsidR="00C9407A" w:rsidRPr="00AC4A29" w:rsidRDefault="00C9407A" w:rsidP="00432911">
            <w:pPr>
              <w:pStyle w:val="TAC"/>
            </w:pPr>
            <w:r w:rsidRPr="00AC4A29">
              <w:t>4</w:t>
            </w:r>
          </w:p>
        </w:tc>
      </w:tr>
      <w:tr w:rsidR="00C9407A" w:rsidRPr="00AC4A29" w14:paraId="0DC625A7" w14:textId="77777777" w:rsidTr="00432911">
        <w:trPr>
          <w:jc w:val="center"/>
        </w:trPr>
        <w:tc>
          <w:tcPr>
            <w:tcW w:w="3079" w:type="dxa"/>
            <w:vMerge/>
            <w:shd w:val="clear" w:color="auto" w:fill="auto"/>
          </w:tcPr>
          <w:p w14:paraId="5B3DD576" w14:textId="77777777" w:rsidR="00C9407A" w:rsidRPr="00AC4A29" w:rsidRDefault="00C9407A" w:rsidP="00432911">
            <w:pPr>
              <w:pStyle w:val="TAL"/>
            </w:pPr>
          </w:p>
        </w:tc>
        <w:tc>
          <w:tcPr>
            <w:tcW w:w="1067" w:type="dxa"/>
            <w:vMerge/>
            <w:shd w:val="clear" w:color="auto" w:fill="auto"/>
          </w:tcPr>
          <w:p w14:paraId="6E3307D3" w14:textId="77777777" w:rsidR="00C9407A" w:rsidRPr="00AC4A29" w:rsidRDefault="00C9407A" w:rsidP="00432911">
            <w:pPr>
              <w:pStyle w:val="TAC"/>
            </w:pPr>
          </w:p>
        </w:tc>
        <w:tc>
          <w:tcPr>
            <w:tcW w:w="1316" w:type="dxa"/>
          </w:tcPr>
          <w:p w14:paraId="36C02270" w14:textId="11C1282D"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03F5F50A" w14:textId="77777777" w:rsidR="00C9407A" w:rsidRPr="00AC4A29" w:rsidRDefault="00C9407A" w:rsidP="00432911">
            <w:pPr>
              <w:pStyle w:val="TAC"/>
            </w:pPr>
            <w:r w:rsidRPr="00AC4A29">
              <w:t>53</w:t>
            </w:r>
          </w:p>
        </w:tc>
      </w:tr>
      <w:tr w:rsidR="00C9407A" w:rsidRPr="00AC4A29" w14:paraId="775BEB0D" w14:textId="77777777" w:rsidTr="00432911">
        <w:trPr>
          <w:jc w:val="center"/>
        </w:trPr>
        <w:tc>
          <w:tcPr>
            <w:tcW w:w="3079" w:type="dxa"/>
            <w:vMerge w:val="restart"/>
            <w:tcBorders>
              <w:top w:val="single" w:sz="4" w:space="0" w:color="auto"/>
              <w:left w:val="single" w:sz="4" w:space="0" w:color="auto"/>
              <w:right w:val="single" w:sz="4" w:space="0" w:color="auto"/>
            </w:tcBorders>
          </w:tcPr>
          <w:p w14:paraId="059F20CF" w14:textId="3B1B3852" w:rsidR="00C9407A" w:rsidRPr="00AC4A29" w:rsidRDefault="00C9407A" w:rsidP="00432911">
            <w:pPr>
              <w:pStyle w:val="TAL"/>
            </w:pPr>
            <w:r w:rsidRPr="00AC4A29">
              <w:t>PDSCH</w:t>
            </w:r>
            <w:r w:rsidR="00432911" w:rsidRPr="00AC4A29">
              <w:t xml:space="preserve"> </w:t>
            </w:r>
            <w:r w:rsidRPr="00AC4A29">
              <w:t>parameters:</w:t>
            </w:r>
          </w:p>
          <w:p w14:paraId="44BA4DF6" w14:textId="4AFB23B7" w:rsidR="00C9407A" w:rsidRPr="00AC4A29" w:rsidRDefault="00C9407A" w:rsidP="00432911">
            <w:pPr>
              <w:pStyle w:val="TAL"/>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067" w:type="dxa"/>
            <w:vMerge w:val="restart"/>
            <w:tcBorders>
              <w:top w:val="single" w:sz="4" w:space="0" w:color="auto"/>
              <w:left w:val="single" w:sz="4" w:space="0" w:color="auto"/>
              <w:right w:val="single" w:sz="4" w:space="0" w:color="auto"/>
            </w:tcBorders>
          </w:tcPr>
          <w:p w14:paraId="3A4DA904" w14:textId="77777777" w:rsidR="00C9407A" w:rsidRPr="00AC4A29" w:rsidRDefault="00C9407A" w:rsidP="00432911">
            <w:pPr>
              <w:pStyle w:val="TAC"/>
            </w:pPr>
          </w:p>
        </w:tc>
        <w:tc>
          <w:tcPr>
            <w:tcW w:w="1316" w:type="dxa"/>
            <w:tcBorders>
              <w:top w:val="single" w:sz="4" w:space="0" w:color="auto"/>
              <w:left w:val="single" w:sz="4" w:space="0" w:color="auto"/>
              <w:bottom w:val="single" w:sz="4" w:space="0" w:color="auto"/>
              <w:right w:val="single" w:sz="4" w:space="0" w:color="auto"/>
            </w:tcBorders>
          </w:tcPr>
          <w:p w14:paraId="5059BF57" w14:textId="3C94F551"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tcBorders>
              <w:top w:val="single" w:sz="4" w:space="0" w:color="auto"/>
              <w:left w:val="single" w:sz="4" w:space="0" w:color="auto"/>
              <w:right w:val="single" w:sz="4" w:space="0" w:color="auto"/>
            </w:tcBorders>
          </w:tcPr>
          <w:p w14:paraId="1E0E51FC" w14:textId="72654470" w:rsidR="00C9407A" w:rsidRPr="00AC4A29" w:rsidRDefault="00C9407A" w:rsidP="00432911">
            <w:pPr>
              <w:pStyle w:val="TAC"/>
            </w:pPr>
            <w:r w:rsidRPr="00AC4A29">
              <w:t>5MHz:</w:t>
            </w:r>
            <w:r w:rsidR="00432911" w:rsidRPr="00AC4A29">
              <w:t xml:space="preserve"> </w:t>
            </w:r>
            <w:r w:rsidRPr="00AC4A29">
              <w:t>R.7</w:t>
            </w:r>
            <w:r w:rsidR="00432911" w:rsidRPr="00AC4A29">
              <w:t xml:space="preserve"> </w:t>
            </w:r>
            <w:r w:rsidRPr="00AC4A29">
              <w:t>FDD</w:t>
            </w:r>
          </w:p>
          <w:p w14:paraId="266C012C" w14:textId="5EFCC785" w:rsidR="00C9407A" w:rsidRPr="00AC4A29" w:rsidRDefault="00C9407A" w:rsidP="00432911">
            <w:pPr>
              <w:pStyle w:val="TAC"/>
            </w:pPr>
            <w:r w:rsidRPr="00AC4A29">
              <w:t>10MHz:</w:t>
            </w:r>
            <w:r w:rsidR="00432911" w:rsidRPr="00AC4A29">
              <w:t xml:space="preserve"> </w:t>
            </w:r>
            <w:r w:rsidRPr="00AC4A29">
              <w:t>R.3</w:t>
            </w:r>
            <w:r w:rsidR="00432911" w:rsidRPr="00AC4A29">
              <w:t xml:space="preserve"> </w:t>
            </w:r>
            <w:r w:rsidRPr="00AC4A29">
              <w:t>FDD</w:t>
            </w:r>
          </w:p>
          <w:p w14:paraId="1875B98C" w14:textId="32169693" w:rsidR="00C9407A" w:rsidRPr="00AC4A29" w:rsidRDefault="00C9407A" w:rsidP="00432911">
            <w:pPr>
              <w:pStyle w:val="TAC"/>
            </w:pPr>
            <w:r w:rsidRPr="00AC4A29">
              <w:t>20MHz:</w:t>
            </w:r>
            <w:r w:rsidR="00432911" w:rsidRPr="00AC4A29">
              <w:t xml:space="preserve"> </w:t>
            </w:r>
            <w:r w:rsidRPr="00AC4A29">
              <w:t>R.6</w:t>
            </w:r>
            <w:r w:rsidR="00432911" w:rsidRPr="00AC4A29">
              <w:t xml:space="preserve"> </w:t>
            </w:r>
            <w:r w:rsidRPr="00AC4A29">
              <w:t>FDD</w:t>
            </w:r>
          </w:p>
        </w:tc>
      </w:tr>
      <w:tr w:rsidR="00C9407A" w:rsidRPr="00AC4A29" w14:paraId="6C563372" w14:textId="77777777" w:rsidTr="00432911">
        <w:trPr>
          <w:jc w:val="center"/>
        </w:trPr>
        <w:tc>
          <w:tcPr>
            <w:tcW w:w="3079" w:type="dxa"/>
            <w:vMerge/>
            <w:tcBorders>
              <w:left w:val="single" w:sz="4" w:space="0" w:color="auto"/>
              <w:bottom w:val="single" w:sz="4" w:space="0" w:color="auto"/>
              <w:right w:val="single" w:sz="4" w:space="0" w:color="auto"/>
            </w:tcBorders>
          </w:tcPr>
          <w:p w14:paraId="1C553E99" w14:textId="77777777" w:rsidR="00C9407A" w:rsidRPr="00AC4A29" w:rsidRDefault="00C9407A" w:rsidP="00432911">
            <w:pPr>
              <w:pStyle w:val="TAL"/>
            </w:pPr>
          </w:p>
        </w:tc>
        <w:tc>
          <w:tcPr>
            <w:tcW w:w="1067" w:type="dxa"/>
            <w:vMerge/>
            <w:tcBorders>
              <w:left w:val="single" w:sz="4" w:space="0" w:color="auto"/>
              <w:bottom w:val="single" w:sz="4" w:space="0" w:color="auto"/>
              <w:right w:val="single" w:sz="4" w:space="0" w:color="auto"/>
            </w:tcBorders>
          </w:tcPr>
          <w:p w14:paraId="0D4F2437" w14:textId="77777777" w:rsidR="00C9407A" w:rsidRPr="00AC4A29" w:rsidRDefault="00C9407A" w:rsidP="00432911">
            <w:pPr>
              <w:pStyle w:val="TAC"/>
            </w:pPr>
          </w:p>
        </w:tc>
        <w:tc>
          <w:tcPr>
            <w:tcW w:w="1316" w:type="dxa"/>
            <w:tcBorders>
              <w:top w:val="single" w:sz="4" w:space="0" w:color="auto"/>
              <w:left w:val="single" w:sz="4" w:space="0" w:color="auto"/>
              <w:bottom w:val="single" w:sz="4" w:space="0" w:color="auto"/>
              <w:right w:val="single" w:sz="4" w:space="0" w:color="auto"/>
            </w:tcBorders>
          </w:tcPr>
          <w:p w14:paraId="302D0109" w14:textId="49D5268F"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tcBorders>
              <w:left w:val="single" w:sz="4" w:space="0" w:color="auto"/>
              <w:bottom w:val="single" w:sz="4" w:space="0" w:color="auto"/>
              <w:right w:val="single" w:sz="4" w:space="0" w:color="auto"/>
            </w:tcBorders>
          </w:tcPr>
          <w:p w14:paraId="498D92CE" w14:textId="0308581B" w:rsidR="00C9407A" w:rsidRPr="00AC4A29" w:rsidRDefault="00C9407A" w:rsidP="00432911">
            <w:pPr>
              <w:pStyle w:val="TAC"/>
            </w:pPr>
            <w:r w:rsidRPr="00AC4A29">
              <w:t>5MHz:</w:t>
            </w:r>
            <w:r w:rsidR="00432911" w:rsidRPr="00AC4A29">
              <w:t xml:space="preserve"> </w:t>
            </w:r>
            <w:r w:rsidRPr="00AC4A29">
              <w:t>R.4</w:t>
            </w:r>
            <w:r w:rsidR="00432911" w:rsidRPr="00AC4A29">
              <w:t xml:space="preserve"> </w:t>
            </w:r>
            <w:r w:rsidRPr="00AC4A29">
              <w:t>TDD</w:t>
            </w:r>
          </w:p>
          <w:p w14:paraId="5745CF30" w14:textId="7DAD9172" w:rsidR="00C9407A" w:rsidRPr="00AC4A29" w:rsidRDefault="00C9407A" w:rsidP="00432911">
            <w:pPr>
              <w:pStyle w:val="TAC"/>
            </w:pPr>
            <w:r w:rsidRPr="00AC4A29">
              <w:t>10MHz:</w:t>
            </w:r>
            <w:r w:rsidR="00432911" w:rsidRPr="00AC4A29">
              <w:t xml:space="preserve"> </w:t>
            </w:r>
            <w:r w:rsidRPr="00AC4A29">
              <w:t>R.0</w:t>
            </w:r>
            <w:r w:rsidR="00432911" w:rsidRPr="00AC4A29">
              <w:t xml:space="preserve"> </w:t>
            </w:r>
            <w:r w:rsidRPr="00AC4A29">
              <w:t>TDD</w:t>
            </w:r>
          </w:p>
          <w:p w14:paraId="2C2A42EC" w14:textId="3CB06DDC" w:rsidR="00C9407A" w:rsidRPr="00AC4A29" w:rsidRDefault="00C9407A" w:rsidP="00432911">
            <w:pPr>
              <w:pStyle w:val="TAC"/>
            </w:pPr>
            <w:r w:rsidRPr="00AC4A29">
              <w:t>20MHz:</w:t>
            </w:r>
            <w:r w:rsidR="00432911" w:rsidRPr="00AC4A29">
              <w:t xml:space="preserve"> </w:t>
            </w:r>
            <w:r w:rsidRPr="00AC4A29">
              <w:t>R.3</w:t>
            </w:r>
            <w:r w:rsidR="00432911" w:rsidRPr="00AC4A29">
              <w:t xml:space="preserve"> </w:t>
            </w:r>
            <w:r w:rsidRPr="00AC4A29">
              <w:t>TDD</w:t>
            </w:r>
          </w:p>
        </w:tc>
      </w:tr>
      <w:tr w:rsidR="00C9407A" w:rsidRPr="00AC4A29" w14:paraId="2F562AFA" w14:textId="77777777" w:rsidTr="00432911">
        <w:trPr>
          <w:jc w:val="center"/>
        </w:trPr>
        <w:tc>
          <w:tcPr>
            <w:tcW w:w="3079" w:type="dxa"/>
            <w:vMerge w:val="restart"/>
            <w:tcBorders>
              <w:top w:val="single" w:sz="4" w:space="0" w:color="auto"/>
              <w:left w:val="single" w:sz="4" w:space="0" w:color="auto"/>
              <w:right w:val="single" w:sz="4" w:space="0" w:color="auto"/>
            </w:tcBorders>
          </w:tcPr>
          <w:p w14:paraId="420082D7" w14:textId="7F020CF8" w:rsidR="00C9407A" w:rsidRPr="00AC4A29" w:rsidRDefault="00C9407A" w:rsidP="00432911">
            <w:pPr>
              <w:pStyle w:val="TAL"/>
            </w:pPr>
            <w:r w:rsidRPr="00AC4A29">
              <w:t>PCFICH/PDCCH/PHICH</w:t>
            </w:r>
            <w:r w:rsidR="00432911" w:rsidRPr="00AC4A29">
              <w:t xml:space="preserve"> </w:t>
            </w:r>
            <w:r w:rsidRPr="00AC4A29">
              <w:t>parameters:</w:t>
            </w:r>
          </w:p>
          <w:p w14:paraId="28A857A3" w14:textId="35C01F50" w:rsidR="00C9407A" w:rsidRPr="00AC4A29" w:rsidRDefault="00C9407A" w:rsidP="00432911">
            <w:pPr>
              <w:pStyle w:val="TAL"/>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067" w:type="dxa"/>
            <w:vMerge w:val="restart"/>
            <w:tcBorders>
              <w:top w:val="single" w:sz="4" w:space="0" w:color="auto"/>
              <w:left w:val="single" w:sz="4" w:space="0" w:color="auto"/>
              <w:right w:val="single" w:sz="4" w:space="0" w:color="auto"/>
            </w:tcBorders>
          </w:tcPr>
          <w:p w14:paraId="5D36C069" w14:textId="77777777" w:rsidR="00C9407A" w:rsidRPr="00AC4A29" w:rsidRDefault="00C9407A" w:rsidP="00432911">
            <w:pPr>
              <w:pStyle w:val="TAC"/>
            </w:pPr>
          </w:p>
        </w:tc>
        <w:tc>
          <w:tcPr>
            <w:tcW w:w="1316" w:type="dxa"/>
            <w:tcBorders>
              <w:top w:val="single" w:sz="4" w:space="0" w:color="auto"/>
              <w:left w:val="single" w:sz="4" w:space="0" w:color="auto"/>
              <w:bottom w:val="single" w:sz="4" w:space="0" w:color="auto"/>
              <w:right w:val="single" w:sz="4" w:space="0" w:color="auto"/>
            </w:tcBorders>
          </w:tcPr>
          <w:p w14:paraId="18805ED4" w14:textId="56E21E67"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tcBorders>
              <w:top w:val="single" w:sz="4" w:space="0" w:color="auto"/>
              <w:left w:val="single" w:sz="4" w:space="0" w:color="auto"/>
              <w:right w:val="single" w:sz="4" w:space="0" w:color="auto"/>
            </w:tcBorders>
          </w:tcPr>
          <w:p w14:paraId="0FC2A6F6" w14:textId="07EAEEF9" w:rsidR="00C9407A" w:rsidRPr="00AC4A29" w:rsidRDefault="00C9407A" w:rsidP="00432911">
            <w:pPr>
              <w:pStyle w:val="TAC"/>
            </w:pPr>
            <w:r w:rsidRPr="00AC4A29">
              <w:t>5MHz:</w:t>
            </w:r>
            <w:r w:rsidR="00432911" w:rsidRPr="00AC4A29">
              <w:t xml:space="preserve"> </w:t>
            </w:r>
            <w:r w:rsidRPr="00AC4A29">
              <w:t>R.11</w:t>
            </w:r>
            <w:r w:rsidR="00432911" w:rsidRPr="00AC4A29">
              <w:t xml:space="preserve"> </w:t>
            </w:r>
            <w:r w:rsidRPr="00AC4A29">
              <w:t>FDD</w:t>
            </w:r>
          </w:p>
          <w:p w14:paraId="398BEAD5" w14:textId="75B0B333" w:rsidR="00C9407A" w:rsidRPr="00AC4A29" w:rsidRDefault="00C9407A" w:rsidP="00432911">
            <w:pPr>
              <w:pStyle w:val="TAC"/>
            </w:pPr>
            <w:r w:rsidRPr="00AC4A29">
              <w:t>10MHz:</w:t>
            </w:r>
            <w:r w:rsidR="00432911" w:rsidRPr="00AC4A29">
              <w:t xml:space="preserve"> </w:t>
            </w:r>
            <w:r w:rsidRPr="00AC4A29">
              <w:t>R.6</w:t>
            </w:r>
            <w:r w:rsidR="00432911" w:rsidRPr="00AC4A29">
              <w:t xml:space="preserve"> </w:t>
            </w:r>
            <w:r w:rsidRPr="00AC4A29">
              <w:t>FDD</w:t>
            </w:r>
          </w:p>
          <w:p w14:paraId="47BCC173" w14:textId="604DDDF8" w:rsidR="00C9407A" w:rsidRPr="00AC4A29" w:rsidRDefault="00C9407A" w:rsidP="00432911">
            <w:pPr>
              <w:pStyle w:val="TAC"/>
            </w:pPr>
            <w:r w:rsidRPr="00AC4A29">
              <w:t>20MHz:</w:t>
            </w:r>
            <w:r w:rsidR="00432911" w:rsidRPr="00AC4A29">
              <w:t xml:space="preserve"> </w:t>
            </w:r>
            <w:r w:rsidRPr="00AC4A29">
              <w:t>R.10</w:t>
            </w:r>
            <w:r w:rsidR="00432911" w:rsidRPr="00AC4A29">
              <w:t xml:space="preserve"> </w:t>
            </w:r>
            <w:r w:rsidRPr="00AC4A29">
              <w:t>FDD</w:t>
            </w:r>
          </w:p>
        </w:tc>
      </w:tr>
      <w:tr w:rsidR="00C9407A" w:rsidRPr="00AC4A29" w14:paraId="0A623037" w14:textId="77777777" w:rsidTr="00432911">
        <w:trPr>
          <w:jc w:val="center"/>
        </w:trPr>
        <w:tc>
          <w:tcPr>
            <w:tcW w:w="3079" w:type="dxa"/>
            <w:vMerge/>
            <w:tcBorders>
              <w:left w:val="single" w:sz="4" w:space="0" w:color="auto"/>
              <w:bottom w:val="single" w:sz="4" w:space="0" w:color="auto"/>
              <w:right w:val="single" w:sz="4" w:space="0" w:color="auto"/>
            </w:tcBorders>
          </w:tcPr>
          <w:p w14:paraId="17BB7644" w14:textId="77777777" w:rsidR="00C9407A" w:rsidRPr="00AC4A29" w:rsidRDefault="00C9407A" w:rsidP="00432911">
            <w:pPr>
              <w:pStyle w:val="TAL"/>
            </w:pPr>
          </w:p>
        </w:tc>
        <w:tc>
          <w:tcPr>
            <w:tcW w:w="1067" w:type="dxa"/>
            <w:vMerge/>
            <w:tcBorders>
              <w:left w:val="single" w:sz="4" w:space="0" w:color="auto"/>
              <w:bottom w:val="single" w:sz="4" w:space="0" w:color="auto"/>
              <w:right w:val="single" w:sz="4" w:space="0" w:color="auto"/>
            </w:tcBorders>
          </w:tcPr>
          <w:p w14:paraId="0DB4C016" w14:textId="77777777" w:rsidR="00C9407A" w:rsidRPr="00AC4A29" w:rsidRDefault="00C9407A" w:rsidP="00432911">
            <w:pPr>
              <w:pStyle w:val="TAC"/>
            </w:pPr>
          </w:p>
        </w:tc>
        <w:tc>
          <w:tcPr>
            <w:tcW w:w="1316" w:type="dxa"/>
            <w:tcBorders>
              <w:top w:val="single" w:sz="4" w:space="0" w:color="auto"/>
              <w:left w:val="single" w:sz="4" w:space="0" w:color="auto"/>
              <w:bottom w:val="single" w:sz="4" w:space="0" w:color="auto"/>
              <w:right w:val="single" w:sz="4" w:space="0" w:color="auto"/>
            </w:tcBorders>
          </w:tcPr>
          <w:p w14:paraId="6A39B400" w14:textId="562D517C"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tcBorders>
              <w:left w:val="single" w:sz="4" w:space="0" w:color="auto"/>
              <w:bottom w:val="single" w:sz="4" w:space="0" w:color="auto"/>
              <w:right w:val="single" w:sz="4" w:space="0" w:color="auto"/>
            </w:tcBorders>
          </w:tcPr>
          <w:p w14:paraId="42BB640D" w14:textId="3DD8DFDD" w:rsidR="00C9407A" w:rsidRPr="00AC4A29" w:rsidRDefault="00C9407A" w:rsidP="00432911">
            <w:pPr>
              <w:pStyle w:val="TAC"/>
            </w:pPr>
            <w:r w:rsidRPr="00AC4A29">
              <w:t>5MHz:</w:t>
            </w:r>
            <w:r w:rsidR="00432911" w:rsidRPr="00AC4A29">
              <w:t xml:space="preserve"> </w:t>
            </w:r>
            <w:r w:rsidRPr="00AC4A29">
              <w:t>R.11</w:t>
            </w:r>
            <w:r w:rsidR="00432911" w:rsidRPr="00AC4A29">
              <w:t xml:space="preserve"> </w:t>
            </w:r>
            <w:r w:rsidRPr="00AC4A29">
              <w:t>TDD</w:t>
            </w:r>
          </w:p>
          <w:p w14:paraId="29FA30D3" w14:textId="012954A6" w:rsidR="00C9407A" w:rsidRPr="00AC4A29" w:rsidRDefault="00C9407A" w:rsidP="00432911">
            <w:pPr>
              <w:pStyle w:val="TAC"/>
            </w:pPr>
            <w:r w:rsidRPr="00AC4A29">
              <w:t>10MHz:</w:t>
            </w:r>
            <w:r w:rsidR="00432911" w:rsidRPr="00AC4A29">
              <w:t xml:space="preserve"> </w:t>
            </w:r>
            <w:r w:rsidRPr="00AC4A29">
              <w:t>R.6</w:t>
            </w:r>
            <w:r w:rsidR="00432911" w:rsidRPr="00AC4A29">
              <w:t xml:space="preserve"> </w:t>
            </w:r>
            <w:r w:rsidRPr="00AC4A29">
              <w:t>TDD</w:t>
            </w:r>
          </w:p>
          <w:p w14:paraId="7E2FC9EB" w14:textId="6BFA9DA4" w:rsidR="00C9407A" w:rsidRPr="00AC4A29" w:rsidRDefault="00C9407A" w:rsidP="00432911">
            <w:pPr>
              <w:pStyle w:val="TAC"/>
            </w:pPr>
            <w:r w:rsidRPr="00AC4A29">
              <w:t>20MHz:</w:t>
            </w:r>
            <w:r w:rsidR="00432911" w:rsidRPr="00AC4A29">
              <w:t xml:space="preserve"> </w:t>
            </w:r>
            <w:r w:rsidRPr="00AC4A29">
              <w:t>R.10</w:t>
            </w:r>
            <w:r w:rsidR="00432911" w:rsidRPr="00AC4A29">
              <w:t xml:space="preserve"> </w:t>
            </w:r>
            <w:r w:rsidRPr="00AC4A29">
              <w:t>TDD</w:t>
            </w:r>
          </w:p>
        </w:tc>
      </w:tr>
      <w:tr w:rsidR="00C9407A" w:rsidRPr="00AC4A29" w14:paraId="63968678" w14:textId="77777777" w:rsidTr="00432911">
        <w:trPr>
          <w:jc w:val="center"/>
        </w:trPr>
        <w:tc>
          <w:tcPr>
            <w:tcW w:w="3079" w:type="dxa"/>
            <w:vMerge w:val="restart"/>
            <w:tcBorders>
              <w:top w:val="single" w:sz="4" w:space="0" w:color="auto"/>
              <w:left w:val="single" w:sz="4" w:space="0" w:color="auto"/>
              <w:right w:val="single" w:sz="4" w:space="0" w:color="auto"/>
            </w:tcBorders>
          </w:tcPr>
          <w:p w14:paraId="73E05A8F" w14:textId="772CF1A2" w:rsidR="00C9407A" w:rsidRPr="00AC4A29" w:rsidRDefault="00C9407A" w:rsidP="00432911">
            <w:pPr>
              <w:pStyle w:val="TAL"/>
              <w:rPr>
                <w:lang w:eastAsia="ja-JP"/>
              </w:rPr>
            </w:pPr>
            <w:r w:rsidRPr="00AC4A29">
              <w:t>OCNG</w:t>
            </w:r>
            <w:r w:rsidR="00432911" w:rsidRPr="00AC4A29">
              <w:t xml:space="preserve"> </w:t>
            </w:r>
            <w:r w:rsidRPr="00AC4A29">
              <w:t>Patterns</w:t>
            </w:r>
            <w:r w:rsidRPr="00AC4A29">
              <w:rPr>
                <w:vertAlign w:val="superscript"/>
              </w:rPr>
              <w:t>Note3</w:t>
            </w:r>
          </w:p>
        </w:tc>
        <w:tc>
          <w:tcPr>
            <w:tcW w:w="1067" w:type="dxa"/>
            <w:vMerge w:val="restart"/>
            <w:tcBorders>
              <w:top w:val="single" w:sz="4" w:space="0" w:color="auto"/>
              <w:left w:val="single" w:sz="4" w:space="0" w:color="auto"/>
              <w:right w:val="single" w:sz="4" w:space="0" w:color="auto"/>
            </w:tcBorders>
          </w:tcPr>
          <w:p w14:paraId="00FF2314" w14:textId="77777777" w:rsidR="00C9407A" w:rsidRPr="00AC4A29" w:rsidRDefault="00C9407A" w:rsidP="00432911">
            <w:pPr>
              <w:pStyle w:val="TAC"/>
              <w:rPr>
                <w:lang w:eastAsia="ja-JP"/>
              </w:rPr>
            </w:pPr>
          </w:p>
        </w:tc>
        <w:tc>
          <w:tcPr>
            <w:tcW w:w="1316" w:type="dxa"/>
            <w:tcBorders>
              <w:top w:val="single" w:sz="4" w:space="0" w:color="auto"/>
              <w:left w:val="single" w:sz="4" w:space="0" w:color="auto"/>
              <w:bottom w:val="single" w:sz="4" w:space="0" w:color="auto"/>
              <w:right w:val="single" w:sz="4" w:space="0" w:color="auto"/>
            </w:tcBorders>
          </w:tcPr>
          <w:p w14:paraId="56F164F2" w14:textId="0D531E62"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p>
        </w:tc>
        <w:tc>
          <w:tcPr>
            <w:tcW w:w="4177" w:type="dxa"/>
            <w:gridSpan w:val="2"/>
            <w:tcBorders>
              <w:top w:val="single" w:sz="4" w:space="0" w:color="auto"/>
              <w:left w:val="single" w:sz="4" w:space="0" w:color="auto"/>
              <w:right w:val="single" w:sz="4" w:space="0" w:color="auto"/>
            </w:tcBorders>
          </w:tcPr>
          <w:p w14:paraId="05BA77FA" w14:textId="4CC0B664" w:rsidR="00C9407A" w:rsidRPr="00AC4A29" w:rsidRDefault="00C9407A" w:rsidP="00432911">
            <w:pPr>
              <w:pStyle w:val="TAC"/>
            </w:pPr>
            <w:r w:rsidRPr="00AC4A29">
              <w:t>5MHz:</w:t>
            </w:r>
            <w:r w:rsidR="00432911" w:rsidRPr="00AC4A29">
              <w:t xml:space="preserve"> </w:t>
            </w:r>
            <w:r w:rsidRPr="00AC4A29">
              <w:t>OP.20</w:t>
            </w:r>
            <w:r w:rsidR="00432911" w:rsidRPr="00AC4A29">
              <w:t xml:space="preserve"> </w:t>
            </w:r>
            <w:r w:rsidRPr="00AC4A29">
              <w:t>FDD</w:t>
            </w:r>
          </w:p>
          <w:p w14:paraId="5D996B83" w14:textId="39394A0C" w:rsidR="00C9407A" w:rsidRPr="00AC4A29" w:rsidRDefault="00C9407A" w:rsidP="00432911">
            <w:pPr>
              <w:pStyle w:val="TAC"/>
            </w:pPr>
            <w:r w:rsidRPr="00AC4A29">
              <w:t>10MHz:</w:t>
            </w:r>
            <w:r w:rsidR="00432911" w:rsidRPr="00AC4A29">
              <w:t xml:space="preserve"> </w:t>
            </w:r>
            <w:r w:rsidRPr="00AC4A29">
              <w:t>OP.10</w:t>
            </w:r>
            <w:r w:rsidR="00432911" w:rsidRPr="00AC4A29">
              <w:t xml:space="preserve"> </w:t>
            </w:r>
            <w:r w:rsidRPr="00AC4A29">
              <w:t>FDD</w:t>
            </w:r>
          </w:p>
          <w:p w14:paraId="61BE7B8C" w14:textId="393AED30" w:rsidR="00C9407A" w:rsidRPr="00AC4A29" w:rsidRDefault="00C9407A" w:rsidP="00432911">
            <w:pPr>
              <w:pStyle w:val="TAC"/>
            </w:pPr>
            <w:r w:rsidRPr="00AC4A29">
              <w:t>20MHz:</w:t>
            </w:r>
            <w:r w:rsidR="00432911" w:rsidRPr="00AC4A29">
              <w:t xml:space="preserve"> </w:t>
            </w:r>
            <w:r w:rsidRPr="00AC4A29">
              <w:t>OP.17</w:t>
            </w:r>
            <w:r w:rsidR="00432911" w:rsidRPr="00AC4A29">
              <w:t xml:space="preserve"> </w:t>
            </w:r>
            <w:r w:rsidRPr="00AC4A29">
              <w:t>FDD</w:t>
            </w:r>
          </w:p>
        </w:tc>
      </w:tr>
      <w:tr w:rsidR="00C9407A" w:rsidRPr="00AC4A29" w14:paraId="55B1363E" w14:textId="77777777" w:rsidTr="00432911">
        <w:trPr>
          <w:jc w:val="center"/>
        </w:trPr>
        <w:tc>
          <w:tcPr>
            <w:tcW w:w="3079" w:type="dxa"/>
            <w:vMerge/>
            <w:tcBorders>
              <w:left w:val="single" w:sz="4" w:space="0" w:color="auto"/>
              <w:bottom w:val="single" w:sz="4" w:space="0" w:color="auto"/>
              <w:right w:val="single" w:sz="4" w:space="0" w:color="auto"/>
            </w:tcBorders>
          </w:tcPr>
          <w:p w14:paraId="20B196EB" w14:textId="77777777" w:rsidR="00C9407A" w:rsidRPr="00AC4A29" w:rsidRDefault="00C9407A" w:rsidP="00432911">
            <w:pPr>
              <w:pStyle w:val="TAL"/>
            </w:pPr>
          </w:p>
        </w:tc>
        <w:tc>
          <w:tcPr>
            <w:tcW w:w="1067" w:type="dxa"/>
            <w:vMerge/>
            <w:tcBorders>
              <w:left w:val="single" w:sz="4" w:space="0" w:color="auto"/>
              <w:bottom w:val="single" w:sz="4" w:space="0" w:color="auto"/>
              <w:right w:val="single" w:sz="4" w:space="0" w:color="auto"/>
            </w:tcBorders>
          </w:tcPr>
          <w:p w14:paraId="57F7695F" w14:textId="77777777" w:rsidR="00C9407A" w:rsidRPr="00AC4A29" w:rsidRDefault="00C9407A" w:rsidP="00432911">
            <w:pPr>
              <w:pStyle w:val="TAC"/>
              <w:rPr>
                <w:lang w:eastAsia="ja-JP"/>
              </w:rPr>
            </w:pPr>
          </w:p>
        </w:tc>
        <w:tc>
          <w:tcPr>
            <w:tcW w:w="1316" w:type="dxa"/>
            <w:tcBorders>
              <w:top w:val="single" w:sz="4" w:space="0" w:color="auto"/>
              <w:left w:val="single" w:sz="4" w:space="0" w:color="auto"/>
              <w:bottom w:val="single" w:sz="4" w:space="0" w:color="auto"/>
              <w:right w:val="single" w:sz="4" w:space="0" w:color="auto"/>
            </w:tcBorders>
          </w:tcPr>
          <w:p w14:paraId="49923D99" w14:textId="20BDC070" w:rsidR="00C9407A" w:rsidRPr="00AC4A29" w:rsidRDefault="00C9407A" w:rsidP="00432911">
            <w:pPr>
              <w:pStyle w:val="TAC"/>
            </w:pPr>
            <w:r w:rsidRPr="00AC4A29">
              <w:t>4,</w:t>
            </w:r>
            <w:r w:rsidR="00432911" w:rsidRPr="00AC4A29">
              <w:t xml:space="preserve"> </w:t>
            </w:r>
            <w:r w:rsidRPr="00AC4A29">
              <w:t>5,</w:t>
            </w:r>
            <w:r w:rsidR="00432911" w:rsidRPr="00AC4A29">
              <w:t xml:space="preserve"> </w:t>
            </w:r>
            <w:r w:rsidRPr="00AC4A29">
              <w:t>6</w:t>
            </w:r>
          </w:p>
        </w:tc>
        <w:tc>
          <w:tcPr>
            <w:tcW w:w="4177" w:type="dxa"/>
            <w:gridSpan w:val="2"/>
            <w:tcBorders>
              <w:left w:val="single" w:sz="4" w:space="0" w:color="auto"/>
              <w:bottom w:val="single" w:sz="4" w:space="0" w:color="auto"/>
              <w:right w:val="single" w:sz="4" w:space="0" w:color="auto"/>
            </w:tcBorders>
          </w:tcPr>
          <w:p w14:paraId="0A51F97E" w14:textId="3B57F79C" w:rsidR="00C9407A" w:rsidRPr="00AC4A29" w:rsidRDefault="00C9407A" w:rsidP="00432911">
            <w:pPr>
              <w:pStyle w:val="TAC"/>
            </w:pPr>
            <w:r w:rsidRPr="00AC4A29">
              <w:t>5MHz:</w:t>
            </w:r>
            <w:r w:rsidR="00432911" w:rsidRPr="00AC4A29">
              <w:t xml:space="preserve"> </w:t>
            </w:r>
            <w:r w:rsidRPr="00AC4A29">
              <w:t>OP.9</w:t>
            </w:r>
            <w:r w:rsidR="00432911" w:rsidRPr="00AC4A29">
              <w:t xml:space="preserve"> </w:t>
            </w:r>
            <w:r w:rsidRPr="00AC4A29">
              <w:t>TDD</w:t>
            </w:r>
          </w:p>
          <w:p w14:paraId="05DD0143" w14:textId="40C35F29" w:rsidR="00C9407A" w:rsidRPr="00AC4A29" w:rsidRDefault="00C9407A" w:rsidP="00432911">
            <w:pPr>
              <w:pStyle w:val="TAC"/>
            </w:pPr>
            <w:r w:rsidRPr="00AC4A29">
              <w:t>10MHz:</w:t>
            </w:r>
            <w:r w:rsidR="00432911" w:rsidRPr="00AC4A29">
              <w:t xml:space="preserve"> </w:t>
            </w:r>
            <w:r w:rsidRPr="00AC4A29">
              <w:t>OP.1</w:t>
            </w:r>
            <w:r w:rsidR="00432911" w:rsidRPr="00AC4A29">
              <w:t xml:space="preserve"> </w:t>
            </w:r>
            <w:r w:rsidRPr="00AC4A29">
              <w:t>TDD</w:t>
            </w:r>
          </w:p>
          <w:p w14:paraId="0A861A72" w14:textId="6831BE26" w:rsidR="00C9407A" w:rsidRPr="00AC4A29" w:rsidRDefault="00C9407A" w:rsidP="00432911">
            <w:pPr>
              <w:pStyle w:val="TAC"/>
            </w:pPr>
            <w:r w:rsidRPr="00AC4A29">
              <w:t>20MHz:</w:t>
            </w:r>
            <w:r w:rsidR="00432911" w:rsidRPr="00AC4A29">
              <w:t xml:space="preserve"> </w:t>
            </w:r>
            <w:r w:rsidRPr="00AC4A29">
              <w:t>OP.7</w:t>
            </w:r>
            <w:r w:rsidR="00432911" w:rsidRPr="00AC4A29">
              <w:t xml:space="preserve"> </w:t>
            </w:r>
            <w:r w:rsidRPr="00AC4A29">
              <w:t>TDD</w:t>
            </w:r>
          </w:p>
        </w:tc>
      </w:tr>
      <w:tr w:rsidR="00C9407A" w:rsidRPr="00AC4A29" w14:paraId="3BE2B5E2" w14:textId="77777777" w:rsidTr="00432911">
        <w:trPr>
          <w:jc w:val="center"/>
        </w:trPr>
        <w:tc>
          <w:tcPr>
            <w:tcW w:w="3079" w:type="dxa"/>
            <w:shd w:val="clear" w:color="auto" w:fill="auto"/>
          </w:tcPr>
          <w:p w14:paraId="0A7AD686" w14:textId="77777777" w:rsidR="00C9407A" w:rsidRPr="00AC4A29" w:rsidRDefault="00C9407A" w:rsidP="00432911">
            <w:pPr>
              <w:pStyle w:val="TAL"/>
            </w:pPr>
            <w:r w:rsidRPr="00AC4A29">
              <w:t>PBCH_RA</w:t>
            </w:r>
          </w:p>
        </w:tc>
        <w:tc>
          <w:tcPr>
            <w:tcW w:w="1067" w:type="dxa"/>
            <w:vMerge w:val="restart"/>
            <w:shd w:val="clear" w:color="auto" w:fill="auto"/>
            <w:vAlign w:val="center"/>
          </w:tcPr>
          <w:p w14:paraId="258478AC" w14:textId="77777777" w:rsidR="00C9407A" w:rsidRPr="00AC4A29" w:rsidRDefault="00C9407A" w:rsidP="00432911">
            <w:pPr>
              <w:pStyle w:val="TAC"/>
            </w:pPr>
            <w:r w:rsidRPr="00AC4A29">
              <w:t>dB</w:t>
            </w:r>
          </w:p>
        </w:tc>
        <w:tc>
          <w:tcPr>
            <w:tcW w:w="1316" w:type="dxa"/>
            <w:vMerge w:val="restart"/>
          </w:tcPr>
          <w:p w14:paraId="6616157B" w14:textId="71D42CDA"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vMerge w:val="restart"/>
            <w:shd w:val="clear" w:color="auto" w:fill="auto"/>
            <w:vAlign w:val="center"/>
          </w:tcPr>
          <w:p w14:paraId="7842F5F5" w14:textId="77777777" w:rsidR="00C9407A" w:rsidRPr="00AC4A29" w:rsidRDefault="00C9407A" w:rsidP="00432911">
            <w:pPr>
              <w:pStyle w:val="TAC"/>
            </w:pPr>
            <w:r w:rsidRPr="00AC4A29">
              <w:t>0</w:t>
            </w:r>
          </w:p>
        </w:tc>
      </w:tr>
      <w:tr w:rsidR="00C9407A" w:rsidRPr="00AC4A29" w14:paraId="322B4FF9" w14:textId="77777777" w:rsidTr="00432911">
        <w:trPr>
          <w:jc w:val="center"/>
        </w:trPr>
        <w:tc>
          <w:tcPr>
            <w:tcW w:w="3079" w:type="dxa"/>
            <w:shd w:val="clear" w:color="auto" w:fill="auto"/>
          </w:tcPr>
          <w:p w14:paraId="03687EF0" w14:textId="77777777" w:rsidR="00C9407A" w:rsidRPr="00AC4A29" w:rsidRDefault="00C9407A" w:rsidP="00432911">
            <w:pPr>
              <w:pStyle w:val="TAL"/>
            </w:pPr>
            <w:r w:rsidRPr="00AC4A29">
              <w:t>PBCH_RB</w:t>
            </w:r>
          </w:p>
        </w:tc>
        <w:tc>
          <w:tcPr>
            <w:tcW w:w="1067" w:type="dxa"/>
            <w:vMerge/>
            <w:shd w:val="clear" w:color="auto" w:fill="auto"/>
          </w:tcPr>
          <w:p w14:paraId="5ADA7CE0" w14:textId="77777777" w:rsidR="00C9407A" w:rsidRPr="00AC4A29" w:rsidRDefault="00C9407A" w:rsidP="00432911">
            <w:pPr>
              <w:pStyle w:val="TAC"/>
            </w:pPr>
          </w:p>
        </w:tc>
        <w:tc>
          <w:tcPr>
            <w:tcW w:w="1316" w:type="dxa"/>
            <w:vMerge/>
          </w:tcPr>
          <w:p w14:paraId="0AF5865A" w14:textId="77777777" w:rsidR="00C9407A" w:rsidRPr="00AC4A29" w:rsidRDefault="00C9407A" w:rsidP="00432911">
            <w:pPr>
              <w:pStyle w:val="TAC"/>
            </w:pPr>
          </w:p>
        </w:tc>
        <w:tc>
          <w:tcPr>
            <w:tcW w:w="4177" w:type="dxa"/>
            <w:gridSpan w:val="2"/>
            <w:vMerge/>
            <w:shd w:val="clear" w:color="auto" w:fill="auto"/>
          </w:tcPr>
          <w:p w14:paraId="082FF088" w14:textId="77777777" w:rsidR="00C9407A" w:rsidRPr="00AC4A29" w:rsidRDefault="00C9407A" w:rsidP="00432911">
            <w:pPr>
              <w:pStyle w:val="TAC"/>
            </w:pPr>
          </w:p>
        </w:tc>
      </w:tr>
      <w:tr w:rsidR="00C9407A" w:rsidRPr="00AC4A29" w14:paraId="24BB6063" w14:textId="77777777" w:rsidTr="00432911">
        <w:trPr>
          <w:jc w:val="center"/>
        </w:trPr>
        <w:tc>
          <w:tcPr>
            <w:tcW w:w="3079" w:type="dxa"/>
            <w:shd w:val="clear" w:color="auto" w:fill="auto"/>
          </w:tcPr>
          <w:p w14:paraId="42A7D0A2" w14:textId="77777777" w:rsidR="00C9407A" w:rsidRPr="00AC4A29" w:rsidRDefault="00C9407A" w:rsidP="00432911">
            <w:pPr>
              <w:pStyle w:val="TAL"/>
            </w:pPr>
            <w:r w:rsidRPr="00AC4A29">
              <w:t>PSS_RA</w:t>
            </w:r>
          </w:p>
        </w:tc>
        <w:tc>
          <w:tcPr>
            <w:tcW w:w="1067" w:type="dxa"/>
            <w:vMerge/>
            <w:shd w:val="clear" w:color="auto" w:fill="auto"/>
          </w:tcPr>
          <w:p w14:paraId="3AFBB423" w14:textId="77777777" w:rsidR="00C9407A" w:rsidRPr="00AC4A29" w:rsidRDefault="00C9407A" w:rsidP="00432911">
            <w:pPr>
              <w:pStyle w:val="TAC"/>
            </w:pPr>
          </w:p>
        </w:tc>
        <w:tc>
          <w:tcPr>
            <w:tcW w:w="1316" w:type="dxa"/>
            <w:vMerge/>
          </w:tcPr>
          <w:p w14:paraId="653A8206" w14:textId="77777777" w:rsidR="00C9407A" w:rsidRPr="00AC4A29" w:rsidRDefault="00C9407A" w:rsidP="00432911">
            <w:pPr>
              <w:pStyle w:val="TAC"/>
            </w:pPr>
          </w:p>
        </w:tc>
        <w:tc>
          <w:tcPr>
            <w:tcW w:w="4177" w:type="dxa"/>
            <w:gridSpan w:val="2"/>
            <w:vMerge/>
            <w:shd w:val="clear" w:color="auto" w:fill="auto"/>
          </w:tcPr>
          <w:p w14:paraId="109AFBD2" w14:textId="77777777" w:rsidR="00C9407A" w:rsidRPr="00AC4A29" w:rsidRDefault="00C9407A" w:rsidP="00432911">
            <w:pPr>
              <w:pStyle w:val="TAC"/>
            </w:pPr>
          </w:p>
        </w:tc>
      </w:tr>
      <w:tr w:rsidR="00C9407A" w:rsidRPr="00AC4A29" w14:paraId="20A48671" w14:textId="77777777" w:rsidTr="00432911">
        <w:trPr>
          <w:jc w:val="center"/>
        </w:trPr>
        <w:tc>
          <w:tcPr>
            <w:tcW w:w="3079" w:type="dxa"/>
            <w:shd w:val="clear" w:color="auto" w:fill="auto"/>
          </w:tcPr>
          <w:p w14:paraId="436D792D" w14:textId="77777777" w:rsidR="00C9407A" w:rsidRPr="00AC4A29" w:rsidRDefault="00C9407A" w:rsidP="00432911">
            <w:pPr>
              <w:pStyle w:val="TAL"/>
            </w:pPr>
            <w:r w:rsidRPr="00AC4A29">
              <w:t>SSS_RA</w:t>
            </w:r>
          </w:p>
        </w:tc>
        <w:tc>
          <w:tcPr>
            <w:tcW w:w="1067" w:type="dxa"/>
            <w:vMerge/>
            <w:shd w:val="clear" w:color="auto" w:fill="auto"/>
          </w:tcPr>
          <w:p w14:paraId="59CE8A90" w14:textId="77777777" w:rsidR="00C9407A" w:rsidRPr="00AC4A29" w:rsidRDefault="00C9407A" w:rsidP="00432911">
            <w:pPr>
              <w:pStyle w:val="TAC"/>
            </w:pPr>
          </w:p>
        </w:tc>
        <w:tc>
          <w:tcPr>
            <w:tcW w:w="1316" w:type="dxa"/>
            <w:vMerge/>
          </w:tcPr>
          <w:p w14:paraId="63A6A0A2" w14:textId="77777777" w:rsidR="00C9407A" w:rsidRPr="00AC4A29" w:rsidRDefault="00C9407A" w:rsidP="00432911">
            <w:pPr>
              <w:pStyle w:val="TAC"/>
            </w:pPr>
          </w:p>
        </w:tc>
        <w:tc>
          <w:tcPr>
            <w:tcW w:w="4177" w:type="dxa"/>
            <w:gridSpan w:val="2"/>
            <w:vMerge/>
            <w:shd w:val="clear" w:color="auto" w:fill="auto"/>
          </w:tcPr>
          <w:p w14:paraId="0A6D5D64" w14:textId="77777777" w:rsidR="00C9407A" w:rsidRPr="00AC4A29" w:rsidRDefault="00C9407A" w:rsidP="00432911">
            <w:pPr>
              <w:pStyle w:val="TAC"/>
            </w:pPr>
          </w:p>
        </w:tc>
      </w:tr>
      <w:tr w:rsidR="00C9407A" w:rsidRPr="00AC4A29" w14:paraId="4114646E" w14:textId="77777777" w:rsidTr="00432911">
        <w:trPr>
          <w:jc w:val="center"/>
        </w:trPr>
        <w:tc>
          <w:tcPr>
            <w:tcW w:w="3079" w:type="dxa"/>
            <w:shd w:val="clear" w:color="auto" w:fill="auto"/>
          </w:tcPr>
          <w:p w14:paraId="62C670F8" w14:textId="77777777" w:rsidR="00C9407A" w:rsidRPr="00AC4A29" w:rsidRDefault="00C9407A" w:rsidP="00432911">
            <w:pPr>
              <w:pStyle w:val="TAL"/>
            </w:pPr>
            <w:r w:rsidRPr="00AC4A29">
              <w:t>PCFICH_RB</w:t>
            </w:r>
          </w:p>
        </w:tc>
        <w:tc>
          <w:tcPr>
            <w:tcW w:w="1067" w:type="dxa"/>
            <w:vMerge/>
            <w:shd w:val="clear" w:color="auto" w:fill="auto"/>
          </w:tcPr>
          <w:p w14:paraId="71E8C4B7" w14:textId="77777777" w:rsidR="00C9407A" w:rsidRPr="00AC4A29" w:rsidRDefault="00C9407A" w:rsidP="00432911">
            <w:pPr>
              <w:pStyle w:val="TAC"/>
            </w:pPr>
          </w:p>
        </w:tc>
        <w:tc>
          <w:tcPr>
            <w:tcW w:w="1316" w:type="dxa"/>
            <w:vMerge/>
          </w:tcPr>
          <w:p w14:paraId="09CF8C88" w14:textId="77777777" w:rsidR="00C9407A" w:rsidRPr="00AC4A29" w:rsidRDefault="00C9407A" w:rsidP="00432911">
            <w:pPr>
              <w:pStyle w:val="TAC"/>
            </w:pPr>
          </w:p>
        </w:tc>
        <w:tc>
          <w:tcPr>
            <w:tcW w:w="4177" w:type="dxa"/>
            <w:gridSpan w:val="2"/>
            <w:vMerge/>
            <w:shd w:val="clear" w:color="auto" w:fill="auto"/>
          </w:tcPr>
          <w:p w14:paraId="7A4EEE2E" w14:textId="77777777" w:rsidR="00C9407A" w:rsidRPr="00AC4A29" w:rsidRDefault="00C9407A" w:rsidP="00432911">
            <w:pPr>
              <w:pStyle w:val="TAC"/>
            </w:pPr>
          </w:p>
        </w:tc>
      </w:tr>
      <w:tr w:rsidR="00C9407A" w:rsidRPr="00AC4A29" w14:paraId="3D00D77E" w14:textId="77777777" w:rsidTr="00432911">
        <w:trPr>
          <w:jc w:val="center"/>
        </w:trPr>
        <w:tc>
          <w:tcPr>
            <w:tcW w:w="3079" w:type="dxa"/>
            <w:shd w:val="clear" w:color="auto" w:fill="auto"/>
          </w:tcPr>
          <w:p w14:paraId="465DA468" w14:textId="77777777" w:rsidR="00C9407A" w:rsidRPr="00AC4A29" w:rsidRDefault="00C9407A" w:rsidP="00432911">
            <w:pPr>
              <w:pStyle w:val="TAL"/>
            </w:pPr>
            <w:r w:rsidRPr="00AC4A29">
              <w:t>PHICH_RA</w:t>
            </w:r>
          </w:p>
        </w:tc>
        <w:tc>
          <w:tcPr>
            <w:tcW w:w="1067" w:type="dxa"/>
            <w:vMerge/>
            <w:shd w:val="clear" w:color="auto" w:fill="auto"/>
          </w:tcPr>
          <w:p w14:paraId="1178F876" w14:textId="77777777" w:rsidR="00C9407A" w:rsidRPr="00AC4A29" w:rsidRDefault="00C9407A" w:rsidP="00432911">
            <w:pPr>
              <w:pStyle w:val="TAC"/>
            </w:pPr>
          </w:p>
        </w:tc>
        <w:tc>
          <w:tcPr>
            <w:tcW w:w="1316" w:type="dxa"/>
            <w:vMerge/>
          </w:tcPr>
          <w:p w14:paraId="68E06FB3" w14:textId="77777777" w:rsidR="00C9407A" w:rsidRPr="00AC4A29" w:rsidRDefault="00C9407A" w:rsidP="00432911">
            <w:pPr>
              <w:pStyle w:val="TAC"/>
            </w:pPr>
          </w:p>
        </w:tc>
        <w:tc>
          <w:tcPr>
            <w:tcW w:w="4177" w:type="dxa"/>
            <w:gridSpan w:val="2"/>
            <w:vMerge/>
            <w:shd w:val="clear" w:color="auto" w:fill="auto"/>
          </w:tcPr>
          <w:p w14:paraId="052A2602" w14:textId="77777777" w:rsidR="00C9407A" w:rsidRPr="00AC4A29" w:rsidRDefault="00C9407A" w:rsidP="00432911">
            <w:pPr>
              <w:pStyle w:val="TAC"/>
            </w:pPr>
          </w:p>
        </w:tc>
      </w:tr>
      <w:tr w:rsidR="00C9407A" w:rsidRPr="00AC4A29" w14:paraId="5B69738B" w14:textId="77777777" w:rsidTr="00432911">
        <w:trPr>
          <w:jc w:val="center"/>
        </w:trPr>
        <w:tc>
          <w:tcPr>
            <w:tcW w:w="3079" w:type="dxa"/>
            <w:shd w:val="clear" w:color="auto" w:fill="auto"/>
          </w:tcPr>
          <w:p w14:paraId="6457E286" w14:textId="77777777" w:rsidR="00C9407A" w:rsidRPr="00AC4A29" w:rsidRDefault="00C9407A" w:rsidP="00432911">
            <w:pPr>
              <w:pStyle w:val="TAL"/>
            </w:pPr>
            <w:r w:rsidRPr="00AC4A29">
              <w:t>PHICH_RB</w:t>
            </w:r>
          </w:p>
        </w:tc>
        <w:tc>
          <w:tcPr>
            <w:tcW w:w="1067" w:type="dxa"/>
            <w:vMerge/>
            <w:shd w:val="clear" w:color="auto" w:fill="auto"/>
          </w:tcPr>
          <w:p w14:paraId="1A9A2226" w14:textId="77777777" w:rsidR="00C9407A" w:rsidRPr="00AC4A29" w:rsidRDefault="00C9407A" w:rsidP="00432911">
            <w:pPr>
              <w:pStyle w:val="TAC"/>
            </w:pPr>
          </w:p>
        </w:tc>
        <w:tc>
          <w:tcPr>
            <w:tcW w:w="1316" w:type="dxa"/>
            <w:vMerge/>
          </w:tcPr>
          <w:p w14:paraId="261CBBC3" w14:textId="77777777" w:rsidR="00C9407A" w:rsidRPr="00AC4A29" w:rsidRDefault="00C9407A" w:rsidP="00432911">
            <w:pPr>
              <w:pStyle w:val="TAC"/>
            </w:pPr>
          </w:p>
        </w:tc>
        <w:tc>
          <w:tcPr>
            <w:tcW w:w="4177" w:type="dxa"/>
            <w:gridSpan w:val="2"/>
            <w:vMerge/>
            <w:shd w:val="clear" w:color="auto" w:fill="auto"/>
          </w:tcPr>
          <w:p w14:paraId="375BE4E8" w14:textId="77777777" w:rsidR="00C9407A" w:rsidRPr="00AC4A29" w:rsidRDefault="00C9407A" w:rsidP="00432911">
            <w:pPr>
              <w:pStyle w:val="TAC"/>
            </w:pPr>
          </w:p>
        </w:tc>
      </w:tr>
      <w:tr w:rsidR="00C9407A" w:rsidRPr="00AC4A29" w14:paraId="3D7256ED" w14:textId="77777777" w:rsidTr="00432911">
        <w:trPr>
          <w:jc w:val="center"/>
        </w:trPr>
        <w:tc>
          <w:tcPr>
            <w:tcW w:w="3079" w:type="dxa"/>
            <w:shd w:val="clear" w:color="auto" w:fill="auto"/>
          </w:tcPr>
          <w:p w14:paraId="77827E79" w14:textId="77777777" w:rsidR="00C9407A" w:rsidRPr="00AC4A29" w:rsidRDefault="00C9407A" w:rsidP="00432911">
            <w:pPr>
              <w:pStyle w:val="TAL"/>
            </w:pPr>
            <w:r w:rsidRPr="00AC4A29">
              <w:t>PDCCH_RA</w:t>
            </w:r>
          </w:p>
        </w:tc>
        <w:tc>
          <w:tcPr>
            <w:tcW w:w="1067" w:type="dxa"/>
            <w:vMerge/>
            <w:shd w:val="clear" w:color="auto" w:fill="auto"/>
          </w:tcPr>
          <w:p w14:paraId="643AE622" w14:textId="77777777" w:rsidR="00C9407A" w:rsidRPr="00AC4A29" w:rsidRDefault="00C9407A" w:rsidP="00432911">
            <w:pPr>
              <w:pStyle w:val="TAC"/>
            </w:pPr>
          </w:p>
        </w:tc>
        <w:tc>
          <w:tcPr>
            <w:tcW w:w="1316" w:type="dxa"/>
            <w:vMerge/>
          </w:tcPr>
          <w:p w14:paraId="429BA20F" w14:textId="77777777" w:rsidR="00C9407A" w:rsidRPr="00AC4A29" w:rsidRDefault="00C9407A" w:rsidP="00432911">
            <w:pPr>
              <w:pStyle w:val="TAC"/>
            </w:pPr>
          </w:p>
        </w:tc>
        <w:tc>
          <w:tcPr>
            <w:tcW w:w="4177" w:type="dxa"/>
            <w:gridSpan w:val="2"/>
            <w:vMerge/>
            <w:shd w:val="clear" w:color="auto" w:fill="auto"/>
          </w:tcPr>
          <w:p w14:paraId="67A4EF04" w14:textId="77777777" w:rsidR="00C9407A" w:rsidRPr="00AC4A29" w:rsidRDefault="00C9407A" w:rsidP="00432911">
            <w:pPr>
              <w:pStyle w:val="TAC"/>
            </w:pPr>
          </w:p>
        </w:tc>
      </w:tr>
      <w:tr w:rsidR="00C9407A" w:rsidRPr="00AC4A29" w14:paraId="4673E169" w14:textId="77777777" w:rsidTr="00432911">
        <w:trPr>
          <w:jc w:val="center"/>
        </w:trPr>
        <w:tc>
          <w:tcPr>
            <w:tcW w:w="3079" w:type="dxa"/>
            <w:shd w:val="clear" w:color="auto" w:fill="auto"/>
          </w:tcPr>
          <w:p w14:paraId="667DA035" w14:textId="77777777" w:rsidR="00C9407A" w:rsidRPr="00AC4A29" w:rsidRDefault="00C9407A" w:rsidP="00432911">
            <w:pPr>
              <w:pStyle w:val="TAL"/>
            </w:pPr>
            <w:r w:rsidRPr="00AC4A29">
              <w:t>PDCCH_RB</w:t>
            </w:r>
          </w:p>
        </w:tc>
        <w:tc>
          <w:tcPr>
            <w:tcW w:w="1067" w:type="dxa"/>
            <w:vMerge/>
            <w:shd w:val="clear" w:color="auto" w:fill="auto"/>
          </w:tcPr>
          <w:p w14:paraId="7C77F07C" w14:textId="77777777" w:rsidR="00C9407A" w:rsidRPr="00AC4A29" w:rsidRDefault="00C9407A" w:rsidP="00432911">
            <w:pPr>
              <w:pStyle w:val="TAC"/>
            </w:pPr>
          </w:p>
        </w:tc>
        <w:tc>
          <w:tcPr>
            <w:tcW w:w="1316" w:type="dxa"/>
            <w:vMerge/>
          </w:tcPr>
          <w:p w14:paraId="2051C015" w14:textId="77777777" w:rsidR="00C9407A" w:rsidRPr="00AC4A29" w:rsidRDefault="00C9407A" w:rsidP="00432911">
            <w:pPr>
              <w:pStyle w:val="TAC"/>
            </w:pPr>
          </w:p>
        </w:tc>
        <w:tc>
          <w:tcPr>
            <w:tcW w:w="4177" w:type="dxa"/>
            <w:gridSpan w:val="2"/>
            <w:vMerge/>
            <w:shd w:val="clear" w:color="auto" w:fill="auto"/>
          </w:tcPr>
          <w:p w14:paraId="7B42A2FE" w14:textId="77777777" w:rsidR="00C9407A" w:rsidRPr="00AC4A29" w:rsidRDefault="00C9407A" w:rsidP="00432911">
            <w:pPr>
              <w:pStyle w:val="TAC"/>
            </w:pPr>
          </w:p>
        </w:tc>
      </w:tr>
      <w:tr w:rsidR="00C9407A" w:rsidRPr="00AC4A29" w14:paraId="64B88EE1" w14:textId="77777777" w:rsidTr="00432911">
        <w:trPr>
          <w:jc w:val="center"/>
        </w:trPr>
        <w:tc>
          <w:tcPr>
            <w:tcW w:w="3079" w:type="dxa"/>
            <w:shd w:val="clear" w:color="auto" w:fill="auto"/>
          </w:tcPr>
          <w:p w14:paraId="669B4BCA" w14:textId="77777777" w:rsidR="00C9407A" w:rsidRPr="00AC4A29" w:rsidRDefault="00C9407A" w:rsidP="00432911">
            <w:pPr>
              <w:pStyle w:val="TAL"/>
            </w:pPr>
            <w:r w:rsidRPr="00AC4A29">
              <w:t>PDSCH_RA</w:t>
            </w:r>
          </w:p>
        </w:tc>
        <w:tc>
          <w:tcPr>
            <w:tcW w:w="1067" w:type="dxa"/>
            <w:vMerge/>
            <w:shd w:val="clear" w:color="auto" w:fill="auto"/>
          </w:tcPr>
          <w:p w14:paraId="6EB76BA2" w14:textId="77777777" w:rsidR="00C9407A" w:rsidRPr="00AC4A29" w:rsidRDefault="00C9407A" w:rsidP="00432911">
            <w:pPr>
              <w:pStyle w:val="TAC"/>
            </w:pPr>
          </w:p>
        </w:tc>
        <w:tc>
          <w:tcPr>
            <w:tcW w:w="1316" w:type="dxa"/>
            <w:vMerge/>
          </w:tcPr>
          <w:p w14:paraId="0DA90B3C" w14:textId="77777777" w:rsidR="00C9407A" w:rsidRPr="00AC4A29" w:rsidRDefault="00C9407A" w:rsidP="00432911">
            <w:pPr>
              <w:pStyle w:val="TAC"/>
            </w:pPr>
          </w:p>
        </w:tc>
        <w:tc>
          <w:tcPr>
            <w:tcW w:w="4177" w:type="dxa"/>
            <w:gridSpan w:val="2"/>
            <w:vMerge/>
            <w:shd w:val="clear" w:color="auto" w:fill="auto"/>
          </w:tcPr>
          <w:p w14:paraId="2920A722" w14:textId="77777777" w:rsidR="00C9407A" w:rsidRPr="00AC4A29" w:rsidRDefault="00C9407A" w:rsidP="00432911">
            <w:pPr>
              <w:pStyle w:val="TAC"/>
            </w:pPr>
          </w:p>
        </w:tc>
      </w:tr>
      <w:tr w:rsidR="00C9407A" w:rsidRPr="00AC4A29" w14:paraId="73B78C3C" w14:textId="77777777" w:rsidTr="00432911">
        <w:trPr>
          <w:jc w:val="center"/>
        </w:trPr>
        <w:tc>
          <w:tcPr>
            <w:tcW w:w="3079" w:type="dxa"/>
            <w:shd w:val="clear" w:color="auto" w:fill="auto"/>
          </w:tcPr>
          <w:p w14:paraId="174E2B2D" w14:textId="77777777" w:rsidR="00C9407A" w:rsidRPr="00AC4A29" w:rsidRDefault="00C9407A" w:rsidP="00432911">
            <w:pPr>
              <w:pStyle w:val="TAL"/>
            </w:pPr>
            <w:r w:rsidRPr="00AC4A29">
              <w:t>PDSCH_RB</w:t>
            </w:r>
          </w:p>
        </w:tc>
        <w:tc>
          <w:tcPr>
            <w:tcW w:w="1067" w:type="dxa"/>
            <w:vMerge/>
            <w:shd w:val="clear" w:color="auto" w:fill="auto"/>
          </w:tcPr>
          <w:p w14:paraId="2CDB243B" w14:textId="77777777" w:rsidR="00C9407A" w:rsidRPr="00AC4A29" w:rsidRDefault="00C9407A" w:rsidP="00432911">
            <w:pPr>
              <w:pStyle w:val="TAC"/>
            </w:pPr>
          </w:p>
        </w:tc>
        <w:tc>
          <w:tcPr>
            <w:tcW w:w="1316" w:type="dxa"/>
            <w:vMerge/>
          </w:tcPr>
          <w:p w14:paraId="6E09BED4" w14:textId="77777777" w:rsidR="00C9407A" w:rsidRPr="00AC4A29" w:rsidRDefault="00C9407A" w:rsidP="00432911">
            <w:pPr>
              <w:pStyle w:val="TAC"/>
            </w:pPr>
          </w:p>
        </w:tc>
        <w:tc>
          <w:tcPr>
            <w:tcW w:w="4177" w:type="dxa"/>
            <w:gridSpan w:val="2"/>
            <w:vMerge/>
            <w:shd w:val="clear" w:color="auto" w:fill="auto"/>
          </w:tcPr>
          <w:p w14:paraId="06EAAB3A" w14:textId="77777777" w:rsidR="00C9407A" w:rsidRPr="00AC4A29" w:rsidRDefault="00C9407A" w:rsidP="00432911">
            <w:pPr>
              <w:pStyle w:val="TAC"/>
            </w:pPr>
          </w:p>
        </w:tc>
      </w:tr>
      <w:tr w:rsidR="00C9407A" w:rsidRPr="00AC4A29" w14:paraId="0CF27F3F" w14:textId="77777777" w:rsidTr="00432911">
        <w:trPr>
          <w:jc w:val="center"/>
        </w:trPr>
        <w:tc>
          <w:tcPr>
            <w:tcW w:w="3079" w:type="dxa"/>
            <w:shd w:val="clear" w:color="auto" w:fill="auto"/>
          </w:tcPr>
          <w:p w14:paraId="638BD487" w14:textId="77777777" w:rsidR="00C9407A" w:rsidRPr="00AC4A29" w:rsidRDefault="00C9407A" w:rsidP="00432911">
            <w:pPr>
              <w:pStyle w:val="TAL"/>
            </w:pPr>
            <w:r w:rsidRPr="00AC4A29">
              <w:t>OCNG_RA</w:t>
            </w:r>
            <w:r w:rsidRPr="00AC4A29">
              <w:rPr>
                <w:rFonts w:eastAsia="Calibri"/>
                <w:vertAlign w:val="superscript"/>
              </w:rPr>
              <w:t>Note4</w:t>
            </w:r>
          </w:p>
        </w:tc>
        <w:tc>
          <w:tcPr>
            <w:tcW w:w="1067" w:type="dxa"/>
            <w:vMerge/>
            <w:shd w:val="clear" w:color="auto" w:fill="auto"/>
          </w:tcPr>
          <w:p w14:paraId="06652D44" w14:textId="77777777" w:rsidR="00C9407A" w:rsidRPr="00AC4A29" w:rsidRDefault="00C9407A" w:rsidP="00432911">
            <w:pPr>
              <w:pStyle w:val="TAC"/>
            </w:pPr>
          </w:p>
        </w:tc>
        <w:tc>
          <w:tcPr>
            <w:tcW w:w="1316" w:type="dxa"/>
            <w:vMerge/>
          </w:tcPr>
          <w:p w14:paraId="72864498" w14:textId="77777777" w:rsidR="00C9407A" w:rsidRPr="00AC4A29" w:rsidRDefault="00C9407A" w:rsidP="00432911">
            <w:pPr>
              <w:pStyle w:val="TAC"/>
            </w:pPr>
          </w:p>
        </w:tc>
        <w:tc>
          <w:tcPr>
            <w:tcW w:w="4177" w:type="dxa"/>
            <w:gridSpan w:val="2"/>
            <w:vMerge/>
            <w:shd w:val="clear" w:color="auto" w:fill="auto"/>
          </w:tcPr>
          <w:p w14:paraId="24027295" w14:textId="77777777" w:rsidR="00C9407A" w:rsidRPr="00AC4A29" w:rsidRDefault="00C9407A" w:rsidP="00432911">
            <w:pPr>
              <w:pStyle w:val="TAC"/>
            </w:pPr>
          </w:p>
        </w:tc>
      </w:tr>
      <w:tr w:rsidR="00C9407A" w:rsidRPr="00AC4A29" w14:paraId="704A8678" w14:textId="77777777" w:rsidTr="00432911">
        <w:trPr>
          <w:jc w:val="center"/>
        </w:trPr>
        <w:tc>
          <w:tcPr>
            <w:tcW w:w="3079" w:type="dxa"/>
            <w:shd w:val="clear" w:color="auto" w:fill="auto"/>
          </w:tcPr>
          <w:p w14:paraId="4E084171" w14:textId="77777777" w:rsidR="00C9407A" w:rsidRPr="00AC4A29" w:rsidRDefault="00C9407A" w:rsidP="00432911">
            <w:pPr>
              <w:pStyle w:val="TAL"/>
            </w:pPr>
            <w:r w:rsidRPr="00AC4A29">
              <w:t>OCNG_RB</w:t>
            </w:r>
            <w:r w:rsidRPr="00AC4A29">
              <w:rPr>
                <w:rFonts w:eastAsia="Calibri"/>
                <w:vertAlign w:val="superscript"/>
              </w:rPr>
              <w:t>Note4</w:t>
            </w:r>
          </w:p>
        </w:tc>
        <w:tc>
          <w:tcPr>
            <w:tcW w:w="1067" w:type="dxa"/>
            <w:vMerge/>
            <w:shd w:val="clear" w:color="auto" w:fill="auto"/>
          </w:tcPr>
          <w:p w14:paraId="2DC376AD" w14:textId="77777777" w:rsidR="00C9407A" w:rsidRPr="00AC4A29" w:rsidRDefault="00C9407A" w:rsidP="00432911">
            <w:pPr>
              <w:pStyle w:val="TAC"/>
            </w:pPr>
          </w:p>
        </w:tc>
        <w:tc>
          <w:tcPr>
            <w:tcW w:w="1316" w:type="dxa"/>
            <w:vMerge/>
          </w:tcPr>
          <w:p w14:paraId="3EAC9088" w14:textId="77777777" w:rsidR="00C9407A" w:rsidRPr="00AC4A29" w:rsidRDefault="00C9407A" w:rsidP="00432911">
            <w:pPr>
              <w:pStyle w:val="TAC"/>
            </w:pPr>
          </w:p>
        </w:tc>
        <w:tc>
          <w:tcPr>
            <w:tcW w:w="4177" w:type="dxa"/>
            <w:gridSpan w:val="2"/>
            <w:vMerge/>
            <w:shd w:val="clear" w:color="auto" w:fill="auto"/>
          </w:tcPr>
          <w:p w14:paraId="7D318865" w14:textId="77777777" w:rsidR="00C9407A" w:rsidRPr="00AC4A29" w:rsidRDefault="00C9407A" w:rsidP="00432911">
            <w:pPr>
              <w:pStyle w:val="TAC"/>
            </w:pPr>
          </w:p>
        </w:tc>
      </w:tr>
      <w:tr w:rsidR="00C9407A" w:rsidRPr="00AC4A29" w14:paraId="5F06059F" w14:textId="77777777" w:rsidTr="00432911">
        <w:trPr>
          <w:jc w:val="center"/>
        </w:trPr>
        <w:tc>
          <w:tcPr>
            <w:tcW w:w="3079" w:type="dxa"/>
            <w:shd w:val="clear" w:color="auto" w:fill="auto"/>
            <w:vAlign w:val="center"/>
          </w:tcPr>
          <w:p w14:paraId="7615AC7E" w14:textId="77777777" w:rsidR="00C9407A" w:rsidRPr="00AC4A29" w:rsidRDefault="00C9407A" w:rsidP="00432911">
            <w:pPr>
              <w:pStyle w:val="TAL"/>
              <w:rPr>
                <w:vertAlign w:val="superscript"/>
              </w:rPr>
            </w:pPr>
            <w:r w:rsidRPr="00AC4A29">
              <w:rPr>
                <w:rFonts w:eastAsia="Calibri"/>
              </w:rPr>
              <w:t>N</w:t>
            </w:r>
            <w:r w:rsidRPr="00AC4A29">
              <w:rPr>
                <w:rFonts w:eastAsia="Calibri"/>
                <w:vertAlign w:val="subscript"/>
              </w:rPr>
              <w:t>oc</w:t>
            </w:r>
            <w:r w:rsidRPr="00AC4A29">
              <w:rPr>
                <w:rFonts w:eastAsia="Calibri"/>
                <w:vertAlign w:val="superscript"/>
              </w:rPr>
              <w:t>Note5</w:t>
            </w:r>
          </w:p>
        </w:tc>
        <w:tc>
          <w:tcPr>
            <w:tcW w:w="1067" w:type="dxa"/>
            <w:shd w:val="clear" w:color="auto" w:fill="auto"/>
          </w:tcPr>
          <w:p w14:paraId="38874434" w14:textId="77777777" w:rsidR="00C9407A" w:rsidRPr="00AC4A29" w:rsidRDefault="00C9407A" w:rsidP="00432911">
            <w:pPr>
              <w:pStyle w:val="TAC"/>
            </w:pPr>
            <w:r w:rsidRPr="00AC4A29">
              <w:t>dBm/15kHz</w:t>
            </w:r>
          </w:p>
        </w:tc>
        <w:tc>
          <w:tcPr>
            <w:tcW w:w="1316" w:type="dxa"/>
          </w:tcPr>
          <w:p w14:paraId="38503E0E" w14:textId="3F768519"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79697DA4" w14:textId="77777777" w:rsidR="00C9407A" w:rsidRPr="00AC4A29" w:rsidRDefault="00C9407A" w:rsidP="00432911">
            <w:pPr>
              <w:pStyle w:val="TAC"/>
            </w:pPr>
            <w:r w:rsidRPr="00AC4A29">
              <w:t>-98</w:t>
            </w:r>
          </w:p>
        </w:tc>
      </w:tr>
      <w:tr w:rsidR="00C9407A" w:rsidRPr="00AC4A29" w14:paraId="08AA0CFD" w14:textId="77777777" w:rsidTr="00432911">
        <w:trPr>
          <w:jc w:val="center"/>
        </w:trPr>
        <w:tc>
          <w:tcPr>
            <w:tcW w:w="3079" w:type="dxa"/>
            <w:shd w:val="clear" w:color="auto" w:fill="auto"/>
            <w:vAlign w:val="center"/>
          </w:tcPr>
          <w:p w14:paraId="05128726" w14:textId="77777777" w:rsidR="00C9407A" w:rsidRPr="00AC4A29" w:rsidRDefault="00C9407A" w:rsidP="00432911">
            <w:pPr>
              <w:pStyle w:val="TAL"/>
              <w:rPr>
                <w:rFonts w:eastAsia="Calibri"/>
                <w:i/>
                <w:vertAlign w:val="superscript"/>
              </w:rPr>
            </w:pP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N</w:t>
            </w:r>
            <w:r w:rsidRPr="00AC4A29">
              <w:rPr>
                <w:rFonts w:eastAsia="Calibri"/>
                <w:vertAlign w:val="subscript"/>
              </w:rPr>
              <w:t>oc</w:t>
            </w:r>
            <w:proofErr w:type="spellEnd"/>
          </w:p>
        </w:tc>
        <w:tc>
          <w:tcPr>
            <w:tcW w:w="1067" w:type="dxa"/>
            <w:shd w:val="clear" w:color="auto" w:fill="auto"/>
          </w:tcPr>
          <w:p w14:paraId="32D75CE0" w14:textId="77777777" w:rsidR="00C9407A" w:rsidRPr="00AC4A29" w:rsidRDefault="00C9407A" w:rsidP="00432911">
            <w:pPr>
              <w:pStyle w:val="TAC"/>
            </w:pPr>
            <w:r w:rsidRPr="00AC4A29">
              <w:t>dB</w:t>
            </w:r>
          </w:p>
        </w:tc>
        <w:tc>
          <w:tcPr>
            <w:tcW w:w="1316" w:type="dxa"/>
          </w:tcPr>
          <w:p w14:paraId="0B12CD54" w14:textId="3381E930"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6B5BBBB9" w14:textId="77777777" w:rsidR="00C9407A" w:rsidRPr="00AC4A29" w:rsidRDefault="00C9407A" w:rsidP="00432911">
            <w:pPr>
              <w:pStyle w:val="TAC"/>
            </w:pPr>
            <w:r w:rsidRPr="00AC4A29">
              <w:t>-Infinity</w:t>
            </w:r>
          </w:p>
        </w:tc>
        <w:tc>
          <w:tcPr>
            <w:tcW w:w="2088" w:type="dxa"/>
            <w:shd w:val="clear" w:color="auto" w:fill="auto"/>
          </w:tcPr>
          <w:p w14:paraId="393D887E" w14:textId="77777777" w:rsidR="00C9407A" w:rsidRPr="00AC4A29" w:rsidRDefault="00C9407A" w:rsidP="00432911">
            <w:pPr>
              <w:pStyle w:val="TAC"/>
            </w:pPr>
            <w:r w:rsidRPr="00AC4A29">
              <w:t>7</w:t>
            </w:r>
          </w:p>
        </w:tc>
      </w:tr>
      <w:tr w:rsidR="00C9407A" w:rsidRPr="00AC4A29" w14:paraId="2EC2B423" w14:textId="77777777" w:rsidTr="00432911">
        <w:trPr>
          <w:jc w:val="center"/>
        </w:trPr>
        <w:tc>
          <w:tcPr>
            <w:tcW w:w="3079" w:type="dxa"/>
            <w:shd w:val="clear" w:color="auto" w:fill="auto"/>
            <w:vAlign w:val="center"/>
          </w:tcPr>
          <w:p w14:paraId="7EC0F6C3" w14:textId="77777777" w:rsidR="00C9407A" w:rsidRPr="00AC4A29" w:rsidRDefault="00C9407A" w:rsidP="00432911">
            <w:pPr>
              <w:pStyle w:val="TAL"/>
              <w:rPr>
                <w:rFonts w:eastAsia="Calibri"/>
                <w:vertAlign w:val="superscript"/>
              </w:rPr>
            </w:pPr>
            <w:proofErr w:type="spellStart"/>
            <w:r w:rsidRPr="00AC4A29">
              <w:rPr>
                <w:rFonts w:eastAsia="Calibri"/>
              </w:rPr>
              <w:t>Ê</w:t>
            </w:r>
            <w:r w:rsidRPr="00AC4A29">
              <w:rPr>
                <w:rFonts w:eastAsia="Calibri"/>
                <w:vertAlign w:val="subscript"/>
              </w:rPr>
              <w:t>s</w:t>
            </w:r>
            <w:proofErr w:type="spellEnd"/>
            <w:r w:rsidRPr="00AC4A29">
              <w:rPr>
                <w:rFonts w:eastAsia="Calibri"/>
              </w:rPr>
              <w:t>/I</w:t>
            </w:r>
            <w:r w:rsidRPr="00AC4A29">
              <w:rPr>
                <w:rFonts w:eastAsia="Calibri"/>
                <w:vertAlign w:val="subscript"/>
              </w:rPr>
              <w:t>ot</w:t>
            </w:r>
            <w:r w:rsidRPr="00AC4A29">
              <w:rPr>
                <w:rFonts w:eastAsia="Calibri"/>
                <w:vertAlign w:val="superscript"/>
              </w:rPr>
              <w:t>Note6</w:t>
            </w:r>
          </w:p>
        </w:tc>
        <w:tc>
          <w:tcPr>
            <w:tcW w:w="1067" w:type="dxa"/>
            <w:shd w:val="clear" w:color="auto" w:fill="auto"/>
          </w:tcPr>
          <w:p w14:paraId="4BC7812A" w14:textId="77777777" w:rsidR="00C9407A" w:rsidRPr="00AC4A29" w:rsidRDefault="00C9407A" w:rsidP="00432911">
            <w:pPr>
              <w:pStyle w:val="TAC"/>
            </w:pPr>
            <w:r w:rsidRPr="00AC4A29">
              <w:t>dB</w:t>
            </w:r>
          </w:p>
        </w:tc>
        <w:tc>
          <w:tcPr>
            <w:tcW w:w="1316" w:type="dxa"/>
          </w:tcPr>
          <w:p w14:paraId="3FB2F882" w14:textId="3056B284"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4FF45B4F" w14:textId="77777777" w:rsidR="00C9407A" w:rsidRPr="00AC4A29" w:rsidRDefault="00C9407A" w:rsidP="00432911">
            <w:pPr>
              <w:pStyle w:val="TAC"/>
            </w:pPr>
            <w:r w:rsidRPr="00AC4A29">
              <w:t>-Infinity</w:t>
            </w:r>
          </w:p>
        </w:tc>
        <w:tc>
          <w:tcPr>
            <w:tcW w:w="2088" w:type="dxa"/>
            <w:shd w:val="clear" w:color="auto" w:fill="auto"/>
          </w:tcPr>
          <w:p w14:paraId="6C5FB57F" w14:textId="77777777" w:rsidR="00C9407A" w:rsidRPr="00AC4A29" w:rsidRDefault="00C9407A" w:rsidP="00432911">
            <w:pPr>
              <w:pStyle w:val="TAC"/>
            </w:pPr>
            <w:r w:rsidRPr="00AC4A29">
              <w:t>7</w:t>
            </w:r>
          </w:p>
        </w:tc>
      </w:tr>
      <w:tr w:rsidR="00C9407A" w:rsidRPr="00AC4A29" w14:paraId="654A966F" w14:textId="77777777" w:rsidTr="00432911">
        <w:trPr>
          <w:jc w:val="center"/>
        </w:trPr>
        <w:tc>
          <w:tcPr>
            <w:tcW w:w="3079" w:type="dxa"/>
            <w:shd w:val="clear" w:color="auto" w:fill="auto"/>
            <w:vAlign w:val="center"/>
          </w:tcPr>
          <w:p w14:paraId="7E8564DF" w14:textId="77777777" w:rsidR="00C9407A" w:rsidRPr="00AC4A29" w:rsidRDefault="00C9407A" w:rsidP="00432911">
            <w:pPr>
              <w:pStyle w:val="TAL"/>
              <w:rPr>
                <w:rFonts w:eastAsia="Calibri"/>
                <w:vertAlign w:val="superscript"/>
              </w:rPr>
            </w:pPr>
            <w:r w:rsidRPr="00AC4A29">
              <w:rPr>
                <w:rFonts w:eastAsia="Calibri"/>
              </w:rPr>
              <w:t>RSRP</w:t>
            </w:r>
            <w:r w:rsidRPr="00AC4A29">
              <w:rPr>
                <w:rFonts w:eastAsia="Calibri"/>
                <w:vertAlign w:val="superscript"/>
              </w:rPr>
              <w:t>Note6</w:t>
            </w:r>
          </w:p>
        </w:tc>
        <w:tc>
          <w:tcPr>
            <w:tcW w:w="1067" w:type="dxa"/>
            <w:shd w:val="clear" w:color="auto" w:fill="auto"/>
          </w:tcPr>
          <w:p w14:paraId="5E7BCE20" w14:textId="77777777" w:rsidR="00C9407A" w:rsidRPr="00AC4A29" w:rsidRDefault="00C9407A" w:rsidP="00432911">
            <w:pPr>
              <w:pStyle w:val="TAC"/>
            </w:pPr>
            <w:r w:rsidRPr="00AC4A29">
              <w:t>dBm/15kHz</w:t>
            </w:r>
          </w:p>
        </w:tc>
        <w:tc>
          <w:tcPr>
            <w:tcW w:w="1316" w:type="dxa"/>
          </w:tcPr>
          <w:p w14:paraId="4E9F7911" w14:textId="4BF432C9"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56F45A0A" w14:textId="77777777" w:rsidR="00C9407A" w:rsidRPr="00AC4A29" w:rsidRDefault="00C9407A" w:rsidP="00432911">
            <w:pPr>
              <w:pStyle w:val="TAC"/>
            </w:pPr>
            <w:r w:rsidRPr="00AC4A29">
              <w:t>-Infinity</w:t>
            </w:r>
          </w:p>
        </w:tc>
        <w:tc>
          <w:tcPr>
            <w:tcW w:w="2088" w:type="dxa"/>
            <w:shd w:val="clear" w:color="auto" w:fill="auto"/>
          </w:tcPr>
          <w:p w14:paraId="772F1BCE" w14:textId="77777777" w:rsidR="00C9407A" w:rsidRPr="00AC4A29" w:rsidRDefault="00C9407A" w:rsidP="00432911">
            <w:pPr>
              <w:pStyle w:val="TAC"/>
            </w:pPr>
            <w:r w:rsidRPr="00AC4A29">
              <w:t>-91</w:t>
            </w:r>
          </w:p>
        </w:tc>
      </w:tr>
      <w:tr w:rsidR="00C9407A" w:rsidRPr="00AC4A29" w14:paraId="34C8570D" w14:textId="77777777" w:rsidTr="00432911">
        <w:trPr>
          <w:jc w:val="center"/>
        </w:trPr>
        <w:tc>
          <w:tcPr>
            <w:tcW w:w="3079" w:type="dxa"/>
            <w:shd w:val="clear" w:color="auto" w:fill="auto"/>
            <w:vAlign w:val="center"/>
          </w:tcPr>
          <w:p w14:paraId="797A100A" w14:textId="77777777" w:rsidR="00C9407A" w:rsidRPr="00AC4A29" w:rsidRDefault="00C9407A" w:rsidP="00432911">
            <w:pPr>
              <w:pStyle w:val="TAL"/>
              <w:rPr>
                <w:rFonts w:eastAsia="Calibri"/>
                <w:vertAlign w:val="superscript"/>
              </w:rPr>
            </w:pPr>
            <w:r w:rsidRPr="00AC4A29">
              <w:rPr>
                <w:rFonts w:eastAsia="Calibri"/>
              </w:rPr>
              <w:t>SCH_RP</w:t>
            </w:r>
            <w:r w:rsidRPr="00AC4A29">
              <w:rPr>
                <w:rFonts w:eastAsia="Calibri"/>
                <w:vertAlign w:val="superscript"/>
              </w:rPr>
              <w:t>Note6</w:t>
            </w:r>
          </w:p>
        </w:tc>
        <w:tc>
          <w:tcPr>
            <w:tcW w:w="1067" w:type="dxa"/>
            <w:shd w:val="clear" w:color="auto" w:fill="auto"/>
          </w:tcPr>
          <w:p w14:paraId="5AC6492A" w14:textId="77777777" w:rsidR="00C9407A" w:rsidRPr="00AC4A29" w:rsidRDefault="00C9407A" w:rsidP="00432911">
            <w:pPr>
              <w:pStyle w:val="TAC"/>
            </w:pPr>
            <w:r w:rsidRPr="00AC4A29">
              <w:t>dBm/15kHz</w:t>
            </w:r>
          </w:p>
        </w:tc>
        <w:tc>
          <w:tcPr>
            <w:tcW w:w="1316" w:type="dxa"/>
          </w:tcPr>
          <w:p w14:paraId="03F1C214" w14:textId="35C3F9B8"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6CAF295E" w14:textId="77777777" w:rsidR="00C9407A" w:rsidRPr="00AC4A29" w:rsidRDefault="00C9407A" w:rsidP="00432911">
            <w:pPr>
              <w:pStyle w:val="TAC"/>
            </w:pPr>
            <w:r w:rsidRPr="00AC4A29">
              <w:t>-Infinity</w:t>
            </w:r>
          </w:p>
        </w:tc>
        <w:tc>
          <w:tcPr>
            <w:tcW w:w="2088" w:type="dxa"/>
            <w:shd w:val="clear" w:color="auto" w:fill="auto"/>
          </w:tcPr>
          <w:p w14:paraId="16D2EC85" w14:textId="77777777" w:rsidR="00C9407A" w:rsidRPr="00AC4A29" w:rsidRDefault="00C9407A" w:rsidP="00432911">
            <w:pPr>
              <w:pStyle w:val="TAC"/>
            </w:pPr>
            <w:r w:rsidRPr="00AC4A29">
              <w:t>-91</w:t>
            </w:r>
          </w:p>
        </w:tc>
      </w:tr>
      <w:tr w:rsidR="00C9407A" w:rsidRPr="00AC4A29" w14:paraId="58C4932B" w14:textId="77777777" w:rsidTr="00432911">
        <w:trPr>
          <w:jc w:val="center"/>
        </w:trPr>
        <w:tc>
          <w:tcPr>
            <w:tcW w:w="3079" w:type="dxa"/>
            <w:shd w:val="clear" w:color="auto" w:fill="auto"/>
            <w:vAlign w:val="center"/>
          </w:tcPr>
          <w:p w14:paraId="04C05210" w14:textId="77777777" w:rsidR="00C9407A" w:rsidRPr="00AC4A29" w:rsidRDefault="00C9407A" w:rsidP="00432911">
            <w:pPr>
              <w:pStyle w:val="TAL"/>
              <w:rPr>
                <w:rFonts w:eastAsia="Calibri"/>
                <w:vertAlign w:val="superscript"/>
              </w:rPr>
            </w:pPr>
            <w:r w:rsidRPr="00AC4A29">
              <w:rPr>
                <w:rFonts w:eastAsia="Calibri"/>
              </w:rPr>
              <w:t>Io</w:t>
            </w:r>
            <w:r w:rsidRPr="00AC4A29">
              <w:rPr>
                <w:rFonts w:eastAsia="Calibri"/>
                <w:vertAlign w:val="superscript"/>
              </w:rPr>
              <w:t>Note6</w:t>
            </w:r>
          </w:p>
        </w:tc>
        <w:tc>
          <w:tcPr>
            <w:tcW w:w="1067" w:type="dxa"/>
            <w:shd w:val="clear" w:color="auto" w:fill="auto"/>
          </w:tcPr>
          <w:p w14:paraId="6118D619" w14:textId="77777777" w:rsidR="00C9407A" w:rsidRPr="00AC4A29" w:rsidRDefault="00C9407A" w:rsidP="00432911">
            <w:pPr>
              <w:pStyle w:val="TAC"/>
            </w:pPr>
            <w:r w:rsidRPr="00AC4A29">
              <w:t>dBm/9MHz</w:t>
            </w:r>
          </w:p>
        </w:tc>
        <w:tc>
          <w:tcPr>
            <w:tcW w:w="1316" w:type="dxa"/>
          </w:tcPr>
          <w:p w14:paraId="10DA7652" w14:textId="220ECEB7"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89" w:type="dxa"/>
            <w:shd w:val="clear" w:color="auto" w:fill="auto"/>
          </w:tcPr>
          <w:p w14:paraId="27F9D738" w14:textId="77777777" w:rsidR="00C9407A" w:rsidRPr="00AC4A29" w:rsidRDefault="00C9407A" w:rsidP="00432911">
            <w:pPr>
              <w:pStyle w:val="TAC"/>
            </w:pPr>
            <w:r w:rsidRPr="00AC4A29">
              <w:t>-70.22</w:t>
            </w:r>
          </w:p>
        </w:tc>
        <w:tc>
          <w:tcPr>
            <w:tcW w:w="2088" w:type="dxa"/>
            <w:shd w:val="clear" w:color="auto" w:fill="auto"/>
          </w:tcPr>
          <w:p w14:paraId="36C2585C" w14:textId="77777777" w:rsidR="00C9407A" w:rsidRPr="00AC4A29" w:rsidRDefault="00C9407A" w:rsidP="00432911">
            <w:pPr>
              <w:pStyle w:val="TAC"/>
            </w:pPr>
            <w:r w:rsidRPr="00AC4A29">
              <w:t>-62.43</w:t>
            </w:r>
          </w:p>
        </w:tc>
      </w:tr>
      <w:tr w:rsidR="00C9407A" w:rsidRPr="00AC4A29" w14:paraId="6CCAAC22" w14:textId="77777777" w:rsidTr="00432911">
        <w:trPr>
          <w:jc w:val="center"/>
        </w:trPr>
        <w:tc>
          <w:tcPr>
            <w:tcW w:w="3079" w:type="dxa"/>
            <w:shd w:val="clear" w:color="auto" w:fill="auto"/>
            <w:vAlign w:val="center"/>
          </w:tcPr>
          <w:p w14:paraId="084EB8FC" w14:textId="502AAF17" w:rsidR="00C9407A" w:rsidRPr="00AC4A29" w:rsidRDefault="00C9407A" w:rsidP="00432911">
            <w:pPr>
              <w:pStyle w:val="TAL"/>
              <w:rPr>
                <w:rFonts w:eastAsia="Calibri"/>
              </w:rPr>
            </w:pPr>
            <w:r w:rsidRPr="00AC4A29">
              <w:rPr>
                <w:rFonts w:eastAsia="Calibri"/>
              </w:rPr>
              <w:t>Propagation</w:t>
            </w:r>
            <w:r w:rsidR="00432911" w:rsidRPr="00AC4A29">
              <w:rPr>
                <w:rFonts w:eastAsia="Calibri"/>
              </w:rPr>
              <w:t xml:space="preserve"> </w:t>
            </w:r>
            <w:r w:rsidRPr="00AC4A29">
              <w:rPr>
                <w:rFonts w:eastAsia="Calibri"/>
              </w:rPr>
              <w:t>Condition</w:t>
            </w:r>
          </w:p>
        </w:tc>
        <w:tc>
          <w:tcPr>
            <w:tcW w:w="1067" w:type="dxa"/>
            <w:shd w:val="clear" w:color="auto" w:fill="auto"/>
          </w:tcPr>
          <w:p w14:paraId="4F1B3F49" w14:textId="77777777" w:rsidR="00C9407A" w:rsidRPr="00AC4A29" w:rsidRDefault="00C9407A" w:rsidP="00432911">
            <w:pPr>
              <w:pStyle w:val="TAC"/>
            </w:pPr>
          </w:p>
        </w:tc>
        <w:tc>
          <w:tcPr>
            <w:tcW w:w="1316" w:type="dxa"/>
          </w:tcPr>
          <w:p w14:paraId="6357C602" w14:textId="5544B3C3"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3954298C" w14:textId="77777777" w:rsidR="00C9407A" w:rsidRPr="00AC4A29" w:rsidRDefault="00C9407A" w:rsidP="00432911">
            <w:pPr>
              <w:pStyle w:val="TAC"/>
            </w:pPr>
            <w:r w:rsidRPr="00AC4A29">
              <w:t>AWGN</w:t>
            </w:r>
          </w:p>
        </w:tc>
      </w:tr>
      <w:tr w:rsidR="00C9407A" w:rsidRPr="00AC4A29" w14:paraId="731255EE" w14:textId="77777777" w:rsidTr="00432911">
        <w:trPr>
          <w:jc w:val="center"/>
        </w:trPr>
        <w:tc>
          <w:tcPr>
            <w:tcW w:w="3079" w:type="dxa"/>
            <w:shd w:val="clear" w:color="auto" w:fill="auto"/>
            <w:vAlign w:val="center"/>
          </w:tcPr>
          <w:p w14:paraId="363A911C" w14:textId="19457C22" w:rsidR="00C9407A" w:rsidRPr="00AC4A29" w:rsidRDefault="00C9407A" w:rsidP="00432911">
            <w:pPr>
              <w:pStyle w:val="TAL"/>
              <w:rPr>
                <w:rFonts w:eastAsia="Calibri"/>
              </w:rPr>
            </w:pPr>
            <w:r w:rsidRPr="00AC4A29">
              <w:rPr>
                <w:rFonts w:eastAsia="Calibri"/>
              </w:rPr>
              <w:t>Antenna</w:t>
            </w:r>
            <w:r w:rsidR="00432911" w:rsidRPr="00AC4A29">
              <w:rPr>
                <w:rFonts w:eastAsia="Calibri"/>
              </w:rPr>
              <w:t xml:space="preserve"> </w:t>
            </w:r>
            <w:r w:rsidRPr="00AC4A29">
              <w:rPr>
                <w:rFonts w:eastAsia="Calibri"/>
              </w:rPr>
              <w:t>Configuration</w:t>
            </w:r>
            <w:r w:rsidR="00432911" w:rsidRPr="00AC4A29">
              <w:rPr>
                <w:rFonts w:eastAsia="Calibri"/>
              </w:rPr>
              <w:t xml:space="preserve"> </w:t>
            </w:r>
            <w:r w:rsidRPr="00AC4A29">
              <w:rPr>
                <w:rFonts w:eastAsia="Calibri"/>
              </w:rPr>
              <w:t>and</w:t>
            </w:r>
            <w:r w:rsidR="00432911" w:rsidRPr="00AC4A29">
              <w:rPr>
                <w:rFonts w:eastAsia="Calibri"/>
              </w:rPr>
              <w:t xml:space="preserve"> </w:t>
            </w:r>
            <w:r w:rsidRPr="00AC4A29">
              <w:rPr>
                <w:rFonts w:eastAsia="Calibri"/>
              </w:rPr>
              <w:t>Correlation</w:t>
            </w:r>
            <w:r w:rsidR="00432911" w:rsidRPr="00AC4A29">
              <w:rPr>
                <w:rFonts w:eastAsia="Calibri"/>
              </w:rPr>
              <w:t xml:space="preserve"> </w:t>
            </w:r>
            <w:r w:rsidRPr="00AC4A29">
              <w:rPr>
                <w:rFonts w:eastAsia="Calibri"/>
              </w:rPr>
              <w:t>Matrix</w:t>
            </w:r>
            <w:r w:rsidR="00432911" w:rsidRPr="00AC4A29">
              <w:rPr>
                <w:rFonts w:eastAsia="Calibri"/>
                <w:vertAlign w:val="superscript"/>
              </w:rPr>
              <w:t xml:space="preserve"> </w:t>
            </w:r>
            <w:r w:rsidRPr="00AC4A29">
              <w:rPr>
                <w:rFonts w:eastAsia="Calibri"/>
                <w:vertAlign w:val="superscript"/>
              </w:rPr>
              <w:t>Note7</w:t>
            </w:r>
          </w:p>
        </w:tc>
        <w:tc>
          <w:tcPr>
            <w:tcW w:w="1067" w:type="dxa"/>
            <w:shd w:val="clear" w:color="auto" w:fill="auto"/>
          </w:tcPr>
          <w:p w14:paraId="7FDDA347" w14:textId="77777777" w:rsidR="00C9407A" w:rsidRPr="00AC4A29" w:rsidRDefault="00C9407A" w:rsidP="00432911">
            <w:pPr>
              <w:pStyle w:val="TAC"/>
            </w:pPr>
          </w:p>
        </w:tc>
        <w:tc>
          <w:tcPr>
            <w:tcW w:w="1316" w:type="dxa"/>
          </w:tcPr>
          <w:p w14:paraId="74CDDF43" w14:textId="0D37F953" w:rsidR="00C9407A" w:rsidRPr="00AC4A29" w:rsidRDefault="00C9407A" w:rsidP="00432911">
            <w:pPr>
              <w:pStyle w:val="TAC"/>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177" w:type="dxa"/>
            <w:gridSpan w:val="2"/>
            <w:shd w:val="clear" w:color="auto" w:fill="auto"/>
          </w:tcPr>
          <w:p w14:paraId="18FB12F1" w14:textId="2B0EF557" w:rsidR="00C9407A" w:rsidRPr="00AC4A29" w:rsidRDefault="00C9407A" w:rsidP="00432911">
            <w:pPr>
              <w:pStyle w:val="TAC"/>
            </w:pPr>
            <w:r w:rsidRPr="00AC4A29">
              <w:t>1x2</w:t>
            </w:r>
            <w:r w:rsidR="00432911" w:rsidRPr="00AC4A29">
              <w:t xml:space="preserve"> </w:t>
            </w:r>
            <w:r w:rsidRPr="00AC4A29">
              <w:t>Low</w:t>
            </w:r>
          </w:p>
        </w:tc>
      </w:tr>
      <w:tr w:rsidR="00C9407A" w:rsidRPr="00AC4A29" w14:paraId="5291109F" w14:textId="77777777" w:rsidTr="00432911">
        <w:trPr>
          <w:jc w:val="center"/>
        </w:trPr>
        <w:tc>
          <w:tcPr>
            <w:tcW w:w="9639" w:type="dxa"/>
            <w:gridSpan w:val="5"/>
            <w:shd w:val="clear" w:color="auto" w:fill="auto"/>
            <w:vAlign w:val="center"/>
          </w:tcPr>
          <w:p w14:paraId="21777603" w14:textId="117BE22D" w:rsidR="00C9407A" w:rsidRPr="00AC4A29" w:rsidRDefault="00C9407A" w:rsidP="00432911">
            <w:pPr>
              <w:pStyle w:val="TAN"/>
            </w:pPr>
            <w:r w:rsidRPr="00AC4A29">
              <w:t>Note</w:t>
            </w:r>
            <w:r w:rsidR="00432911" w:rsidRPr="00AC4A29">
              <w:t xml:space="preserve"> </w:t>
            </w:r>
            <w:r w:rsidRPr="00AC4A29">
              <w:t>1:</w:t>
            </w:r>
            <w:r w:rsidRPr="00AC4A29">
              <w:tab/>
              <w:t>Special</w:t>
            </w:r>
            <w:r w:rsidR="00432911" w:rsidRPr="00AC4A29">
              <w:t xml:space="preserve"> </w:t>
            </w:r>
            <w:r w:rsidRPr="00AC4A29">
              <w:t>subframe</w:t>
            </w:r>
            <w:r w:rsidR="00432911" w:rsidRPr="00AC4A29">
              <w:t xml:space="preserve"> </w:t>
            </w:r>
            <w:r w:rsidRPr="00AC4A29">
              <w:t>and</w:t>
            </w:r>
            <w:r w:rsidR="00432911" w:rsidRPr="00AC4A29">
              <w:t xml:space="preserve"> </w:t>
            </w:r>
            <w:r w:rsidRPr="00AC4A29">
              <w:t>uplink-downlink</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4.2-1</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7EF70FF3" w14:textId="648EFD44" w:rsidR="00C9407A" w:rsidRPr="00AC4A29" w:rsidRDefault="00C9407A" w:rsidP="00432911">
            <w:pPr>
              <w:pStyle w:val="TAN"/>
            </w:pPr>
            <w:r w:rsidRPr="00AC4A29">
              <w:t>Note</w:t>
            </w:r>
            <w:r w:rsidR="00432911" w:rsidRPr="00AC4A29">
              <w:t xml:space="preserve"> </w:t>
            </w:r>
            <w:r w:rsidRPr="00AC4A29">
              <w:t>2:</w:t>
            </w:r>
            <w:r w:rsidRPr="00AC4A29">
              <w:tab/>
              <w:t>PRACH</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5.7.1-2</w:t>
            </w:r>
            <w:r w:rsidR="00432911" w:rsidRPr="00AC4A29">
              <w:t xml:space="preserve"> </w:t>
            </w:r>
            <w:r w:rsidRPr="00AC4A29">
              <w:t>and</w:t>
            </w:r>
            <w:r w:rsidR="00432911" w:rsidRPr="00AC4A29">
              <w:t xml:space="preserve"> </w:t>
            </w:r>
            <w:r w:rsidRPr="00AC4A29">
              <w:t>table</w:t>
            </w:r>
            <w:r w:rsidR="00432911" w:rsidRPr="00AC4A29">
              <w:t xml:space="preserve"> </w:t>
            </w:r>
            <w:r w:rsidRPr="00AC4A29">
              <w:t>5.7.1-3</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672BECB0" w14:textId="48B7717C" w:rsidR="00C9407A" w:rsidRPr="00AC4A29" w:rsidRDefault="00C9407A" w:rsidP="00432911">
            <w:pPr>
              <w:pStyle w:val="TAN"/>
            </w:pPr>
            <w:r w:rsidRPr="00AC4A29">
              <w:t>Note</w:t>
            </w:r>
            <w:r w:rsidR="00432911" w:rsidRPr="00AC4A29">
              <w:t xml:space="preserve"> </w:t>
            </w:r>
            <w:r w:rsidRPr="00AC4A29">
              <w:t>3:</w:t>
            </w:r>
            <w:r w:rsidRPr="00AC4A29">
              <w:tab/>
              <w:t>DL</w:t>
            </w:r>
            <w:r w:rsidR="00432911" w:rsidRPr="00AC4A29">
              <w:t xml:space="preserve"> </w:t>
            </w:r>
            <w:r w:rsidRPr="00AC4A29">
              <w:t>RMCs</w:t>
            </w:r>
            <w:r w:rsidR="00432911" w:rsidRPr="00AC4A29">
              <w:t xml:space="preserve"> </w:t>
            </w:r>
            <w:r w:rsidRPr="00AC4A29">
              <w:t>and</w:t>
            </w:r>
            <w:r w:rsidR="00432911" w:rsidRPr="00AC4A29">
              <w:t xml:space="preserve"> </w:t>
            </w:r>
            <w:r w:rsidRPr="00AC4A29">
              <w:t>OCNG</w:t>
            </w:r>
            <w:r w:rsidR="00432911" w:rsidRPr="00AC4A29">
              <w:t xml:space="preserve"> </w:t>
            </w:r>
            <w:r w:rsidRPr="00AC4A29">
              <w:t>patterns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sections</w:t>
            </w:r>
            <w:r w:rsidR="00432911" w:rsidRPr="00AC4A29">
              <w:t xml:space="preserve"> </w:t>
            </w:r>
            <w:r w:rsidRPr="00AC4A29">
              <w:t>A</w:t>
            </w:r>
            <w:r w:rsidR="00432911" w:rsidRPr="00AC4A29">
              <w:t xml:space="preserve"> </w:t>
            </w:r>
            <w:r w:rsidRPr="00AC4A29">
              <w:t>3.1</w:t>
            </w:r>
            <w:r w:rsidR="00432911" w:rsidRPr="00AC4A29">
              <w:t xml:space="preserve"> </w:t>
            </w:r>
            <w:r w:rsidRPr="00AC4A29">
              <w:t>and</w:t>
            </w:r>
            <w:r w:rsidR="00432911" w:rsidRPr="00AC4A29">
              <w:t xml:space="preserve"> </w:t>
            </w:r>
            <w:r w:rsidRPr="00AC4A29">
              <w:t>A</w:t>
            </w:r>
            <w:r w:rsidR="00432911" w:rsidRPr="00AC4A29">
              <w:t xml:space="preserve"> </w:t>
            </w:r>
            <w:r w:rsidRPr="00AC4A29">
              <w:t>3.2</w:t>
            </w:r>
            <w:r w:rsidR="00432911" w:rsidRPr="00AC4A29">
              <w:t xml:space="preserve"> </w:t>
            </w:r>
            <w:r w:rsidRPr="00AC4A29">
              <w:t>of</w:t>
            </w:r>
            <w:r w:rsidR="00432911" w:rsidRPr="00AC4A29">
              <w:t xml:space="preserve"> </w:t>
            </w:r>
            <w:r w:rsidRPr="00AC4A29">
              <w:t>TS</w:t>
            </w:r>
            <w:r w:rsidR="00432911" w:rsidRPr="00AC4A29">
              <w:t xml:space="preserve"> </w:t>
            </w:r>
            <w:r w:rsidRPr="00AC4A29">
              <w:t>36.133</w:t>
            </w:r>
            <w:r w:rsidR="00432911" w:rsidRPr="00AC4A29">
              <w:t xml:space="preserve"> </w:t>
            </w:r>
            <w:r w:rsidRPr="00AC4A29">
              <w:t>respectively.</w:t>
            </w:r>
          </w:p>
          <w:p w14:paraId="1B240F41" w14:textId="1299C9EA" w:rsidR="00C9407A" w:rsidRPr="00AC4A29" w:rsidRDefault="00C9407A" w:rsidP="00432911">
            <w:pPr>
              <w:pStyle w:val="TAN"/>
              <w:rPr>
                <w:lang w:eastAsia="ja-JP"/>
              </w:rPr>
            </w:pPr>
            <w:r w:rsidRPr="00AC4A29">
              <w:t>Note</w:t>
            </w:r>
            <w:r w:rsidR="00432911" w:rsidRPr="00AC4A29">
              <w:t xml:space="preserve"> </w:t>
            </w:r>
            <w:r w:rsidRPr="00AC4A29">
              <w:t>4:</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all</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5169F8FE" w14:textId="3B00662F" w:rsidR="00C9407A" w:rsidRPr="00AC4A29" w:rsidRDefault="00C9407A" w:rsidP="00432911">
            <w:pPr>
              <w:pStyle w:val="TAN"/>
            </w:pPr>
            <w:r w:rsidRPr="00AC4A29">
              <w:t>Note</w:t>
            </w:r>
            <w:r w:rsidR="00432911" w:rsidRPr="00AC4A29">
              <w:t xml:space="preserve"> </w:t>
            </w:r>
            <w:r w:rsidRPr="00AC4A29">
              <w:t>5:</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t>N</w:t>
            </w:r>
            <w:r w:rsidRPr="00AC4A29">
              <w:rPr>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698213F1" w14:textId="5A100E9E" w:rsidR="00C9407A" w:rsidRPr="00AC4A29" w:rsidRDefault="00C9407A" w:rsidP="00432911">
            <w:pPr>
              <w:pStyle w:val="TAN"/>
            </w:pPr>
            <w:r w:rsidRPr="00AC4A29">
              <w:t>Note</w:t>
            </w:r>
            <w:r w:rsidR="00432911" w:rsidRPr="00AC4A29">
              <w:t xml:space="preserve"> </w:t>
            </w:r>
            <w:r w:rsidRPr="00AC4A29">
              <w:t>6:</w:t>
            </w:r>
            <w:r w:rsidRPr="00AC4A29">
              <w:tab/>
            </w: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I</w:t>
            </w:r>
            <w:r w:rsidRPr="00AC4A29">
              <w:rPr>
                <w:rFonts w:eastAsia="Calibri"/>
                <w:vertAlign w:val="subscript"/>
              </w:rPr>
              <w:t>ot</w:t>
            </w:r>
            <w:proofErr w:type="spellEnd"/>
            <w:r w:rsidRPr="00AC4A29">
              <w:t>,</w:t>
            </w:r>
            <w:r w:rsidR="00432911" w:rsidRPr="00AC4A29">
              <w:t xml:space="preserve"> </w:t>
            </w:r>
            <w:r w:rsidRPr="00AC4A29">
              <w:t>RSRP,</w:t>
            </w:r>
            <w:r w:rsidR="00432911" w:rsidRPr="00AC4A29">
              <w:t xml:space="preserve"> </w:t>
            </w:r>
            <w:r w:rsidRPr="00AC4A29">
              <w:t>SCH_RP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p w14:paraId="3E44056E" w14:textId="100FA28A" w:rsidR="00C9407A" w:rsidRPr="00AC4A29" w:rsidRDefault="00C9407A" w:rsidP="00432911">
            <w:pPr>
              <w:pStyle w:val="TAN"/>
              <w:rPr>
                <w:rFonts w:eastAsia="Malgun Gothic"/>
              </w:rPr>
            </w:pPr>
            <w:r w:rsidRPr="00AC4A29">
              <w:rPr>
                <w:rFonts w:eastAsia="Malgun Gothic"/>
              </w:rPr>
              <w:t>Note</w:t>
            </w:r>
            <w:r w:rsidR="00432911" w:rsidRPr="00AC4A29">
              <w:rPr>
                <w:rFonts w:eastAsia="Malgun Gothic"/>
              </w:rPr>
              <w:t xml:space="preserve"> </w:t>
            </w:r>
            <w:r w:rsidRPr="00AC4A29">
              <w:rPr>
                <w:rFonts w:eastAsia="Malgun Gothic"/>
              </w:rPr>
              <w:t>7:</w:t>
            </w:r>
            <w:r w:rsidRPr="00AC4A29">
              <w:rPr>
                <w:rFonts w:eastAsia="Malgun Gothic"/>
              </w:rPr>
              <w:tab/>
              <w:t>Propagation</w:t>
            </w:r>
            <w:r w:rsidR="00432911" w:rsidRPr="00AC4A29">
              <w:rPr>
                <w:rFonts w:eastAsia="Malgun Gothic"/>
              </w:rPr>
              <w:t xml:space="preserve"> </w:t>
            </w:r>
            <w:r w:rsidRPr="00AC4A29">
              <w:rPr>
                <w:rFonts w:eastAsia="Malgun Gothic"/>
              </w:rPr>
              <w:t>condition</w:t>
            </w:r>
            <w:r w:rsidR="00432911" w:rsidRPr="00AC4A29">
              <w:rPr>
                <w:rFonts w:eastAsia="Malgun Gothic"/>
              </w:rPr>
              <w:t xml:space="preserve"> </w:t>
            </w:r>
            <w:r w:rsidRPr="00AC4A29">
              <w:rPr>
                <w:rFonts w:eastAsia="Malgun Gothic"/>
              </w:rPr>
              <w:t>and</w:t>
            </w:r>
            <w:r w:rsidR="00432911" w:rsidRPr="00AC4A29">
              <w:rPr>
                <w:rFonts w:eastAsia="Malgun Gothic"/>
              </w:rPr>
              <w:t xml:space="preserve"> </w:t>
            </w:r>
            <w:r w:rsidRPr="00AC4A29">
              <w:rPr>
                <w:rFonts w:eastAsia="Malgun Gothic"/>
              </w:rPr>
              <w:t>correlation</w:t>
            </w:r>
            <w:r w:rsidR="00432911" w:rsidRPr="00AC4A29">
              <w:rPr>
                <w:rFonts w:eastAsia="Malgun Gothic"/>
              </w:rPr>
              <w:t xml:space="preserve"> </w:t>
            </w:r>
            <w:r w:rsidRPr="00AC4A29">
              <w:rPr>
                <w:rFonts w:eastAsia="Malgun Gothic"/>
              </w:rPr>
              <w:t>matrix</w:t>
            </w:r>
            <w:r w:rsidR="00432911" w:rsidRPr="00AC4A29">
              <w:rPr>
                <w:rFonts w:eastAsia="Malgun Gothic"/>
              </w:rPr>
              <w:t xml:space="preserve"> </w:t>
            </w:r>
            <w:r w:rsidRPr="00AC4A29">
              <w:rPr>
                <w:rFonts w:eastAsia="Malgun Gothic"/>
              </w:rPr>
              <w:t>are</w:t>
            </w:r>
            <w:r w:rsidR="00432911" w:rsidRPr="00AC4A29">
              <w:rPr>
                <w:rFonts w:eastAsia="Malgun Gothic"/>
              </w:rPr>
              <w:t xml:space="preserve"> </w:t>
            </w:r>
            <w:r w:rsidRPr="00AC4A29">
              <w:rPr>
                <w:rFonts w:eastAsia="Malgun Gothic"/>
              </w:rPr>
              <w:t>defined</w:t>
            </w:r>
            <w:r w:rsidR="00432911" w:rsidRPr="00AC4A29">
              <w:rPr>
                <w:rFonts w:eastAsia="Malgun Gothic"/>
              </w:rPr>
              <w:t xml:space="preserve"> </w:t>
            </w:r>
            <w:r w:rsidRPr="00AC4A29">
              <w:rPr>
                <w:rFonts w:eastAsia="Malgun Gothic"/>
              </w:rPr>
              <w:t>in</w:t>
            </w:r>
            <w:r w:rsidR="00432911" w:rsidRPr="00AC4A29">
              <w:rPr>
                <w:rFonts w:eastAsia="Malgun Gothic"/>
              </w:rPr>
              <w:t xml:space="preserve"> </w:t>
            </w:r>
            <w:r w:rsidRPr="00AC4A29">
              <w:rPr>
                <w:rFonts w:eastAsia="Malgun Gothic"/>
              </w:rPr>
              <w:t>section</w:t>
            </w:r>
            <w:r w:rsidR="00432911" w:rsidRPr="00AC4A29">
              <w:rPr>
                <w:rFonts w:eastAsia="Malgun Gothic"/>
              </w:rPr>
              <w:t xml:space="preserve"> </w:t>
            </w:r>
            <w:r w:rsidRPr="00AC4A29">
              <w:rPr>
                <w:rFonts w:eastAsia="Malgun Gothic"/>
              </w:rPr>
              <w:t>B.2</w:t>
            </w:r>
            <w:r w:rsidR="00432911" w:rsidRPr="00AC4A29">
              <w:rPr>
                <w:rFonts w:eastAsia="Malgun Gothic"/>
              </w:rPr>
              <w:t xml:space="preserve"> </w:t>
            </w:r>
            <w:r w:rsidRPr="00AC4A29">
              <w:rPr>
                <w:rFonts w:eastAsia="Malgun Gothic"/>
              </w:rPr>
              <w:t>in</w:t>
            </w:r>
            <w:r w:rsidR="00432911" w:rsidRPr="00AC4A29">
              <w:rPr>
                <w:rFonts w:eastAsia="Malgun Gothic"/>
              </w:rPr>
              <w:t xml:space="preserve"> </w:t>
            </w:r>
            <w:r w:rsidRPr="00AC4A29">
              <w:rPr>
                <w:rFonts w:eastAsia="Malgun Gothic"/>
              </w:rPr>
              <w:t>TS</w:t>
            </w:r>
            <w:r w:rsidR="00432911" w:rsidRPr="00AC4A29">
              <w:rPr>
                <w:rFonts w:eastAsia="Malgun Gothic"/>
              </w:rPr>
              <w:t xml:space="preserve"> </w:t>
            </w:r>
            <w:r w:rsidRPr="00AC4A29">
              <w:rPr>
                <w:rFonts w:eastAsia="Malgun Gothic"/>
              </w:rPr>
              <w:t>36.101</w:t>
            </w:r>
            <w:r w:rsidR="00432911" w:rsidRPr="00AC4A29">
              <w:rPr>
                <w:rFonts w:eastAsia="Malgun Gothic"/>
              </w:rPr>
              <w:t xml:space="preserve"> </w:t>
            </w:r>
            <w:r w:rsidRPr="00AC4A29">
              <w:rPr>
                <w:rFonts w:eastAsia="Malgun Gothic"/>
              </w:rPr>
              <w:t>[27].</w:t>
            </w:r>
          </w:p>
        </w:tc>
      </w:tr>
    </w:tbl>
    <w:p w14:paraId="22377E6D" w14:textId="77777777" w:rsidR="00C9407A" w:rsidRPr="00AC4A29" w:rsidRDefault="00C9407A" w:rsidP="00C9407A">
      <w:pPr>
        <w:rPr>
          <w:rFonts w:cs="v4.2.0"/>
        </w:rPr>
      </w:pPr>
    </w:p>
    <w:p w14:paraId="45F9ED32" w14:textId="77777777" w:rsidR="00C9407A" w:rsidRPr="00AC4A29" w:rsidRDefault="00C9407A" w:rsidP="00C9407A">
      <w:pPr>
        <w:rPr>
          <w:rFonts w:cs="v4.2.0"/>
        </w:rPr>
      </w:pPr>
      <w:r w:rsidRPr="00AC4A29">
        <w:rPr>
          <w:rFonts w:cs="v4.2.0"/>
        </w:rPr>
        <w:lastRenderedPageBreak/>
        <w:t xml:space="preserve">The UE shall start to transmit the PRACH to Cell 2 less than 165 </w:t>
      </w:r>
      <w:proofErr w:type="spellStart"/>
      <w:r w:rsidRPr="00AC4A29">
        <w:rPr>
          <w:rFonts w:cs="v4.2.0"/>
        </w:rPr>
        <w:t>ms</w:t>
      </w:r>
      <w:proofErr w:type="spellEnd"/>
      <w:r w:rsidRPr="00AC4A29">
        <w:rPr>
          <w:rFonts w:cs="v4.2.0"/>
        </w:rPr>
        <w:t xml:space="preserve"> from the beginning of time period T2.</w:t>
      </w:r>
    </w:p>
    <w:p w14:paraId="200D6996" w14:textId="77777777" w:rsidR="00C9407A" w:rsidRPr="00AC4A29" w:rsidRDefault="00C9407A" w:rsidP="00C9407A">
      <w:pPr>
        <w:rPr>
          <w:rFonts w:cs="v4.2.0"/>
        </w:rPr>
      </w:pPr>
      <w:r w:rsidRPr="00AC4A29">
        <w:rPr>
          <w:rFonts w:cs="v4.2.0"/>
        </w:rPr>
        <w:t>The rate of correct handovers observed during repeated tests shall be at least 90%.</w:t>
      </w:r>
    </w:p>
    <w:p w14:paraId="3D9871D7" w14:textId="77777777" w:rsidR="00C9407A" w:rsidRPr="00AC4A29" w:rsidRDefault="00C9407A" w:rsidP="00C9407A">
      <w:pPr>
        <w:pStyle w:val="NO"/>
      </w:pPr>
      <w:r w:rsidRPr="00AC4A29">
        <w:rPr>
          <w:rFonts w:cs="v4.2.0"/>
        </w:rPr>
        <w:t>NOTE:</w:t>
      </w:r>
      <w:r w:rsidRPr="00AC4A29">
        <w:rPr>
          <w:rFonts w:cs="v4.2.0"/>
        </w:rPr>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rPr>
          <w:rFonts w:cs="v4.2.0"/>
        </w:rPr>
        <w:t>, where:</w:t>
      </w:r>
    </w:p>
    <w:p w14:paraId="1C54107C" w14:textId="77777777" w:rsidR="00C9407A" w:rsidRPr="00AC4A29" w:rsidRDefault="00C9407A" w:rsidP="00C9407A">
      <w:pPr>
        <w:pStyle w:val="EX"/>
      </w:pPr>
      <w:r w:rsidRPr="00AC4A29">
        <w:rPr>
          <w:rFonts w:cs="v4.2.0"/>
        </w:rPr>
        <w:tab/>
        <w:t>RRC procedure delay</w:t>
      </w:r>
      <w:r w:rsidRPr="00AC4A29">
        <w:rPr>
          <w:rFonts w:cs="v4.2.0"/>
          <w:bCs/>
        </w:rPr>
        <w:t xml:space="preserve"> = 50 </w:t>
      </w:r>
      <w:proofErr w:type="spellStart"/>
      <w:r w:rsidRPr="00AC4A29">
        <w:rPr>
          <w:rFonts w:cs="v4.2.0"/>
          <w:bCs/>
        </w:rPr>
        <w:t>ms</w:t>
      </w:r>
      <w:proofErr w:type="spellEnd"/>
      <w:r w:rsidRPr="00AC4A29">
        <w:rPr>
          <w:rFonts w:cs="v4.2.0"/>
          <w:bCs/>
        </w:rPr>
        <w:t xml:space="preserve"> and is specified in </w:t>
      </w:r>
      <w:r w:rsidRPr="00AC4A29">
        <w:t>section 6.1.2.1 of TS 38.133 [6]</w:t>
      </w:r>
      <w:r w:rsidRPr="00AC4A29">
        <w:rPr>
          <w:rFonts w:cs="v4.2.0"/>
          <w:bCs/>
        </w:rPr>
        <w:t>.</w:t>
      </w:r>
    </w:p>
    <w:p w14:paraId="6009348B" w14:textId="77777777" w:rsidR="00C9407A" w:rsidRPr="00AC4A29" w:rsidRDefault="00C9407A" w:rsidP="00C9407A">
      <w:pPr>
        <w:pStyle w:val="EX"/>
      </w:pPr>
      <w:r w:rsidRPr="00AC4A29">
        <w:rPr>
          <w:bCs/>
        </w:rPr>
        <w:tab/>
      </w:r>
      <w:proofErr w:type="spellStart"/>
      <w:r w:rsidRPr="00AC4A29">
        <w:rPr>
          <w:bCs/>
        </w:rPr>
        <w:t>T</w:t>
      </w:r>
      <w:r w:rsidRPr="00AC4A29">
        <w:rPr>
          <w:bCs/>
          <w:vertAlign w:val="subscript"/>
        </w:rPr>
        <w:t>interrupt</w:t>
      </w:r>
      <w:proofErr w:type="spellEnd"/>
      <w:r w:rsidRPr="00AC4A29">
        <w:t xml:space="preserve"> = 115 </w:t>
      </w:r>
      <w:proofErr w:type="spellStart"/>
      <w:r w:rsidRPr="00AC4A29">
        <w:t>ms</w:t>
      </w:r>
      <w:proofErr w:type="spellEnd"/>
      <w:r w:rsidRPr="00AC4A29">
        <w:t xml:space="preserve"> in the test; </w:t>
      </w:r>
      <w:proofErr w:type="spellStart"/>
      <w:r w:rsidRPr="00AC4A29">
        <w:rPr>
          <w:bCs/>
        </w:rPr>
        <w:t>T</w:t>
      </w:r>
      <w:r w:rsidRPr="00AC4A29">
        <w:rPr>
          <w:bCs/>
          <w:vertAlign w:val="subscript"/>
        </w:rPr>
        <w:t>interrupt</w:t>
      </w:r>
      <w:proofErr w:type="spellEnd"/>
      <w:r w:rsidRPr="00AC4A29">
        <w:t xml:space="preserve"> is defined in section 6.1.2.1 of TS 38.133 [6].</w:t>
      </w:r>
    </w:p>
    <w:p w14:paraId="5C31ADFB" w14:textId="77777777" w:rsidR="00C9407A" w:rsidRPr="00AC4A29" w:rsidRDefault="00C9407A" w:rsidP="00C9407A">
      <w:r w:rsidRPr="00AC4A29">
        <w:t xml:space="preserve">This gives a total of 165 </w:t>
      </w:r>
      <w:proofErr w:type="spellStart"/>
      <w:r w:rsidRPr="00AC4A29">
        <w:t>ms</w:t>
      </w:r>
      <w:proofErr w:type="spellEnd"/>
      <w:r w:rsidRPr="00AC4A29">
        <w:t>.</w:t>
      </w:r>
    </w:p>
    <w:p w14:paraId="78EC6F31" w14:textId="77777777" w:rsidR="00C9407A" w:rsidRPr="00AC4A29" w:rsidRDefault="00C9407A" w:rsidP="00C9407A">
      <w:pPr>
        <w:pStyle w:val="Heading4"/>
      </w:pPr>
      <w:r w:rsidRPr="00AC4A29">
        <w:t>6.3.1.6</w:t>
      </w:r>
      <w:r w:rsidRPr="00AC4A29">
        <w:tab/>
        <w:t>NR SA FR1 – UTRAN FDD handover with known target cell</w:t>
      </w:r>
    </w:p>
    <w:p w14:paraId="71BFCC0B" w14:textId="77777777" w:rsidR="00C9407A" w:rsidRPr="00AC4A29" w:rsidRDefault="00C9407A" w:rsidP="00C9407A">
      <w:pPr>
        <w:pStyle w:val="H6"/>
      </w:pPr>
      <w:r w:rsidRPr="00AC4A29">
        <w:t>6.3.1.6.1</w:t>
      </w:r>
      <w:r w:rsidRPr="00AC4A29">
        <w:tab/>
        <w:t>Test purpose</w:t>
      </w:r>
    </w:p>
    <w:p w14:paraId="6603A7D2" w14:textId="77777777" w:rsidR="00C9407A" w:rsidRPr="00AC4A29" w:rsidRDefault="00C9407A" w:rsidP="00C9407A">
      <w:r w:rsidRPr="00AC4A29">
        <w:t xml:space="preserve">To verify that the UE can make correct inter-RAT UTRAN handover when operating in standalone (SA) operation with </w:t>
      </w:r>
      <w:proofErr w:type="spellStart"/>
      <w:r w:rsidRPr="00AC4A29">
        <w:t>PCell</w:t>
      </w:r>
      <w:proofErr w:type="spellEnd"/>
      <w:r w:rsidRPr="00AC4A29">
        <w:t xml:space="preserve"> in FR1.</w:t>
      </w:r>
    </w:p>
    <w:p w14:paraId="354A1DCC" w14:textId="77777777" w:rsidR="00C9407A" w:rsidRPr="00AC4A29" w:rsidRDefault="00C9407A" w:rsidP="00C9407A">
      <w:pPr>
        <w:pStyle w:val="H6"/>
      </w:pPr>
      <w:r w:rsidRPr="00AC4A29">
        <w:t>6.3.1.6.2</w:t>
      </w:r>
      <w:r w:rsidRPr="00AC4A29">
        <w:tab/>
        <w:t xml:space="preserve">Test </w:t>
      </w:r>
      <w:r w:rsidRPr="00AC4A29">
        <w:rPr>
          <w:lang w:eastAsia="x-none"/>
        </w:rPr>
        <w:t>applicability</w:t>
      </w:r>
    </w:p>
    <w:p w14:paraId="7765F445" w14:textId="5B85162D" w:rsidR="00C9407A" w:rsidRPr="00AC4A29" w:rsidRDefault="00C9407A" w:rsidP="00C9407A">
      <w:r w:rsidRPr="00AC4A29">
        <w:t>This test applies to all types of NR UE from Release 16 onwards</w:t>
      </w:r>
      <w:r w:rsidR="000A7D63" w:rsidRPr="00AC4A29">
        <w:t xml:space="preserve"> and support UTRA FDD</w:t>
      </w:r>
      <w:r w:rsidRPr="00AC4A29">
        <w:t>.</w:t>
      </w:r>
    </w:p>
    <w:p w14:paraId="1D59011E" w14:textId="77777777" w:rsidR="00C9407A" w:rsidRPr="00AC4A29" w:rsidRDefault="00C9407A" w:rsidP="00C9407A">
      <w:pPr>
        <w:pStyle w:val="H6"/>
      </w:pPr>
      <w:r w:rsidRPr="00AC4A29">
        <w:t>6.3.1.6.3</w:t>
      </w:r>
      <w:r w:rsidRPr="00AC4A29">
        <w:tab/>
        <w:t xml:space="preserve">Minimum </w:t>
      </w:r>
      <w:r w:rsidRPr="00AC4A29">
        <w:rPr>
          <w:lang w:eastAsia="x-none"/>
        </w:rPr>
        <w:t>conformance</w:t>
      </w:r>
      <w:r w:rsidRPr="00AC4A29">
        <w:t xml:space="preserve"> requirements</w:t>
      </w:r>
    </w:p>
    <w:p w14:paraId="7A8C8DB9" w14:textId="77777777" w:rsidR="00C9407A" w:rsidRPr="00AC4A29" w:rsidRDefault="00C9407A" w:rsidP="00C9407A">
      <w:pPr>
        <w:rPr>
          <w:lang w:eastAsia="sv-SE"/>
        </w:rPr>
      </w:pPr>
      <w:r w:rsidRPr="00AC4A29">
        <w:rPr>
          <w:lang w:eastAsia="sv-SE"/>
        </w:rPr>
        <w:t>The minimum conformance requirements are specified in clause 6.3.1.0.3.</w:t>
      </w:r>
    </w:p>
    <w:p w14:paraId="7D25EA63" w14:textId="77777777" w:rsidR="00C9407A" w:rsidRPr="00AC4A29" w:rsidRDefault="00C9407A" w:rsidP="00C9407A">
      <w:pPr>
        <w:rPr>
          <w:lang w:eastAsia="sv-SE"/>
        </w:rPr>
      </w:pPr>
      <w:r w:rsidRPr="00AC4A29">
        <w:rPr>
          <w:lang w:eastAsia="sv-SE"/>
        </w:rPr>
        <w:t>The normative reference for this requirement is TS 38.133 [6] clause A.6.3.1.6.</w:t>
      </w:r>
    </w:p>
    <w:p w14:paraId="329DE5A8" w14:textId="77777777" w:rsidR="00C9407A" w:rsidRPr="00AC4A29" w:rsidRDefault="00C9407A" w:rsidP="00C9407A">
      <w:pPr>
        <w:pStyle w:val="H6"/>
      </w:pPr>
      <w:r w:rsidRPr="00AC4A29">
        <w:t>6.3.1.6.4</w:t>
      </w:r>
      <w:r w:rsidRPr="00AC4A29">
        <w:tab/>
        <w:t xml:space="preserve">Test </w:t>
      </w:r>
      <w:r w:rsidRPr="00AC4A29">
        <w:rPr>
          <w:rFonts w:eastAsia="Geneva"/>
          <w:lang w:eastAsia="x-none"/>
        </w:rPr>
        <w:t>description</w:t>
      </w:r>
    </w:p>
    <w:p w14:paraId="6E802416" w14:textId="77777777" w:rsidR="00C9407A" w:rsidRPr="00AC4A29" w:rsidRDefault="00C9407A" w:rsidP="00C9407A">
      <w:pPr>
        <w:pStyle w:val="H6"/>
        <w:rPr>
          <w:lang w:eastAsia="x-none"/>
        </w:rPr>
      </w:pPr>
      <w:r w:rsidRPr="00AC4A29">
        <w:t>6.3.1.6.4.1</w:t>
      </w:r>
      <w:r w:rsidRPr="00AC4A29">
        <w:tab/>
        <w:t xml:space="preserve">Initial </w:t>
      </w:r>
      <w:r w:rsidRPr="00AC4A29">
        <w:rPr>
          <w:lang w:eastAsia="x-none"/>
        </w:rPr>
        <w:t>conditions</w:t>
      </w:r>
    </w:p>
    <w:p w14:paraId="44F559D3" w14:textId="77777777" w:rsidR="00C9407A" w:rsidRPr="00AC4A29" w:rsidRDefault="00C9407A" w:rsidP="00C9407A">
      <w:r w:rsidRPr="00AC4A29">
        <w:t>The Test shall be tested using any of the test configuration in Table 6.3.1.6.4.1-1.</w:t>
      </w:r>
    </w:p>
    <w:p w14:paraId="1383DAFB" w14:textId="77777777" w:rsidR="00C9407A" w:rsidRPr="00AC4A29" w:rsidRDefault="00C9407A" w:rsidP="00C9407A">
      <w:pPr>
        <w:pStyle w:val="TH"/>
      </w:pPr>
      <w:r w:rsidRPr="00AC4A29">
        <w:t>Table 6.3.1.6.4.1-1: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6261"/>
      </w:tblGrid>
      <w:tr w:rsidR="00C9407A" w:rsidRPr="00AC4A29" w14:paraId="48CD138F" w14:textId="77777777" w:rsidTr="00432911">
        <w:trPr>
          <w:jc w:val="center"/>
        </w:trPr>
        <w:tc>
          <w:tcPr>
            <w:tcW w:w="1413" w:type="dxa"/>
            <w:tcBorders>
              <w:top w:val="single" w:sz="4" w:space="0" w:color="auto"/>
              <w:left w:val="single" w:sz="4" w:space="0" w:color="auto"/>
              <w:bottom w:val="single" w:sz="4" w:space="0" w:color="auto"/>
              <w:right w:val="single" w:sz="4" w:space="0" w:color="auto"/>
            </w:tcBorders>
            <w:hideMark/>
          </w:tcPr>
          <w:p w14:paraId="4474952B" w14:textId="77777777" w:rsidR="00C9407A" w:rsidRPr="00AC4A29" w:rsidRDefault="00C9407A" w:rsidP="00432911">
            <w:pPr>
              <w:pStyle w:val="TAH"/>
              <w:rPr>
                <w:lang w:eastAsia="zh-TW"/>
              </w:rPr>
            </w:pPr>
            <w:r w:rsidRPr="00AC4A29">
              <w:rPr>
                <w:lang w:eastAsia="zh-TW"/>
              </w:rPr>
              <w:t>Configuration</w:t>
            </w:r>
          </w:p>
        </w:tc>
        <w:tc>
          <w:tcPr>
            <w:tcW w:w="6261" w:type="dxa"/>
            <w:tcBorders>
              <w:top w:val="single" w:sz="4" w:space="0" w:color="auto"/>
              <w:left w:val="single" w:sz="4" w:space="0" w:color="auto"/>
              <w:bottom w:val="single" w:sz="4" w:space="0" w:color="auto"/>
              <w:right w:val="single" w:sz="4" w:space="0" w:color="auto"/>
            </w:tcBorders>
            <w:hideMark/>
          </w:tcPr>
          <w:p w14:paraId="478B5F1F" w14:textId="77777777" w:rsidR="00C9407A" w:rsidRPr="00AC4A29" w:rsidRDefault="00C9407A" w:rsidP="00432911">
            <w:pPr>
              <w:pStyle w:val="TAH"/>
              <w:rPr>
                <w:lang w:eastAsia="zh-TW"/>
              </w:rPr>
            </w:pPr>
            <w:r w:rsidRPr="00AC4A29">
              <w:rPr>
                <w:lang w:eastAsia="zh-TW"/>
              </w:rPr>
              <w:t>Description</w:t>
            </w:r>
          </w:p>
        </w:tc>
      </w:tr>
      <w:tr w:rsidR="00C9407A" w:rsidRPr="00AC4A29" w14:paraId="5FB59580" w14:textId="77777777" w:rsidTr="00432911">
        <w:trPr>
          <w:jc w:val="center"/>
        </w:trPr>
        <w:tc>
          <w:tcPr>
            <w:tcW w:w="1413" w:type="dxa"/>
            <w:tcBorders>
              <w:top w:val="single" w:sz="4" w:space="0" w:color="auto"/>
              <w:left w:val="single" w:sz="4" w:space="0" w:color="auto"/>
              <w:bottom w:val="single" w:sz="4" w:space="0" w:color="auto"/>
              <w:right w:val="single" w:sz="4" w:space="0" w:color="auto"/>
            </w:tcBorders>
            <w:hideMark/>
          </w:tcPr>
          <w:p w14:paraId="7E7432FB" w14:textId="77777777" w:rsidR="00C9407A" w:rsidRPr="00AC4A29" w:rsidRDefault="00C9407A" w:rsidP="00432911">
            <w:pPr>
              <w:pStyle w:val="TAL"/>
              <w:rPr>
                <w:lang w:eastAsia="zh-TW"/>
              </w:rPr>
            </w:pPr>
            <w:r w:rsidRPr="00AC4A29">
              <w:rPr>
                <w:lang w:eastAsia="zh-TW"/>
              </w:rPr>
              <w:t>6.3.1.6-1</w:t>
            </w:r>
          </w:p>
        </w:tc>
        <w:tc>
          <w:tcPr>
            <w:tcW w:w="6261" w:type="dxa"/>
            <w:tcBorders>
              <w:top w:val="single" w:sz="4" w:space="0" w:color="auto"/>
              <w:left w:val="single" w:sz="4" w:space="0" w:color="auto"/>
              <w:bottom w:val="single" w:sz="4" w:space="0" w:color="auto"/>
              <w:right w:val="single" w:sz="4" w:space="0" w:color="auto"/>
            </w:tcBorders>
            <w:hideMark/>
          </w:tcPr>
          <w:p w14:paraId="4AD4C5D0" w14:textId="4690C1F2"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UTRAN</w:t>
            </w:r>
            <w:r w:rsidR="00432911" w:rsidRPr="00AC4A29">
              <w:t xml:space="preserve"> </w:t>
            </w:r>
            <w:r w:rsidRPr="00AC4A29">
              <w:t>FDD</w:t>
            </w:r>
          </w:p>
        </w:tc>
      </w:tr>
      <w:tr w:rsidR="00C9407A" w:rsidRPr="00AC4A29" w14:paraId="358AE12E" w14:textId="77777777" w:rsidTr="00432911">
        <w:trPr>
          <w:jc w:val="center"/>
        </w:trPr>
        <w:tc>
          <w:tcPr>
            <w:tcW w:w="1413" w:type="dxa"/>
            <w:tcBorders>
              <w:top w:val="single" w:sz="4" w:space="0" w:color="auto"/>
              <w:left w:val="single" w:sz="4" w:space="0" w:color="auto"/>
              <w:bottom w:val="single" w:sz="4" w:space="0" w:color="auto"/>
              <w:right w:val="single" w:sz="4" w:space="0" w:color="auto"/>
            </w:tcBorders>
            <w:hideMark/>
          </w:tcPr>
          <w:p w14:paraId="543540A4" w14:textId="77777777" w:rsidR="00C9407A" w:rsidRPr="00AC4A29" w:rsidRDefault="00C9407A" w:rsidP="00432911">
            <w:pPr>
              <w:pStyle w:val="TAL"/>
              <w:rPr>
                <w:lang w:eastAsia="zh-TW"/>
              </w:rPr>
            </w:pPr>
            <w:r w:rsidRPr="00AC4A29">
              <w:rPr>
                <w:lang w:eastAsia="zh-TW"/>
              </w:rPr>
              <w:t>6.3.1.6-2</w:t>
            </w:r>
          </w:p>
        </w:tc>
        <w:tc>
          <w:tcPr>
            <w:tcW w:w="6261" w:type="dxa"/>
            <w:tcBorders>
              <w:top w:val="single" w:sz="4" w:space="0" w:color="auto"/>
              <w:left w:val="single" w:sz="4" w:space="0" w:color="auto"/>
              <w:bottom w:val="single" w:sz="4" w:space="0" w:color="auto"/>
              <w:right w:val="single" w:sz="4" w:space="0" w:color="auto"/>
            </w:tcBorders>
            <w:hideMark/>
          </w:tcPr>
          <w:p w14:paraId="19FDB80F" w14:textId="45B56ED3" w:rsidR="00C9407A" w:rsidRPr="00AC4A29" w:rsidRDefault="00C9407A" w:rsidP="00432911">
            <w:pPr>
              <w:pStyle w:val="TAL"/>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UTRAN</w:t>
            </w:r>
            <w:r w:rsidR="00432911" w:rsidRPr="00AC4A29">
              <w:t xml:space="preserve"> </w:t>
            </w:r>
            <w:r w:rsidRPr="00AC4A29">
              <w:t>FDD</w:t>
            </w:r>
          </w:p>
        </w:tc>
      </w:tr>
      <w:tr w:rsidR="00C9407A" w:rsidRPr="00AC4A29" w14:paraId="014C6674" w14:textId="77777777" w:rsidTr="00432911">
        <w:trPr>
          <w:jc w:val="center"/>
        </w:trPr>
        <w:tc>
          <w:tcPr>
            <w:tcW w:w="1413" w:type="dxa"/>
            <w:tcBorders>
              <w:top w:val="single" w:sz="4" w:space="0" w:color="auto"/>
              <w:left w:val="single" w:sz="4" w:space="0" w:color="auto"/>
              <w:bottom w:val="single" w:sz="4" w:space="0" w:color="auto"/>
              <w:right w:val="single" w:sz="4" w:space="0" w:color="auto"/>
            </w:tcBorders>
            <w:hideMark/>
          </w:tcPr>
          <w:p w14:paraId="2BED715C" w14:textId="77777777" w:rsidR="00C9407A" w:rsidRPr="00AC4A29" w:rsidRDefault="00C9407A" w:rsidP="00432911">
            <w:pPr>
              <w:pStyle w:val="TAL"/>
              <w:rPr>
                <w:lang w:eastAsia="zh-TW"/>
              </w:rPr>
            </w:pPr>
            <w:r w:rsidRPr="00AC4A29">
              <w:rPr>
                <w:lang w:eastAsia="zh-TW"/>
              </w:rPr>
              <w:t>6.3.1.6-3</w:t>
            </w:r>
          </w:p>
        </w:tc>
        <w:tc>
          <w:tcPr>
            <w:tcW w:w="6261" w:type="dxa"/>
            <w:tcBorders>
              <w:top w:val="single" w:sz="4" w:space="0" w:color="auto"/>
              <w:left w:val="single" w:sz="4" w:space="0" w:color="auto"/>
              <w:bottom w:val="single" w:sz="4" w:space="0" w:color="auto"/>
              <w:right w:val="single" w:sz="4" w:space="0" w:color="auto"/>
            </w:tcBorders>
            <w:hideMark/>
          </w:tcPr>
          <w:p w14:paraId="4F22B37B" w14:textId="7C4C8A74" w:rsidR="00C9407A" w:rsidRPr="00AC4A29" w:rsidRDefault="00C9407A" w:rsidP="00432911">
            <w:pPr>
              <w:pStyle w:val="TAL"/>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UTRAN</w:t>
            </w:r>
            <w:r w:rsidR="00432911" w:rsidRPr="00AC4A29">
              <w:t xml:space="preserve"> </w:t>
            </w:r>
            <w:r w:rsidRPr="00AC4A29">
              <w:t>FDD</w:t>
            </w:r>
          </w:p>
        </w:tc>
      </w:tr>
      <w:tr w:rsidR="00C9407A" w:rsidRPr="00AC4A29" w14:paraId="74997DA0" w14:textId="77777777" w:rsidTr="00432911">
        <w:trPr>
          <w:jc w:val="center"/>
        </w:trPr>
        <w:tc>
          <w:tcPr>
            <w:tcW w:w="7674" w:type="dxa"/>
            <w:gridSpan w:val="2"/>
            <w:tcBorders>
              <w:top w:val="single" w:sz="4" w:space="0" w:color="auto"/>
              <w:left w:val="single" w:sz="4" w:space="0" w:color="auto"/>
              <w:bottom w:val="single" w:sz="4" w:space="0" w:color="auto"/>
              <w:right w:val="single" w:sz="4" w:space="0" w:color="auto"/>
            </w:tcBorders>
            <w:hideMark/>
          </w:tcPr>
          <w:p w14:paraId="6B0331C7" w14:textId="2ECF9530" w:rsidR="00C9407A" w:rsidRPr="00AC4A29" w:rsidRDefault="00C9407A" w:rsidP="00432911">
            <w:pPr>
              <w:pStyle w:val="TAL"/>
              <w:rPr>
                <w:lang w:eastAsia="zh-TW"/>
              </w:rPr>
            </w:pPr>
            <w:r w:rsidRPr="00AC4A29">
              <w:t>Note:</w:t>
            </w:r>
            <w:r w:rsidRPr="00AC4A29">
              <w:rPr>
                <w:snapToGrid w:val="0"/>
              </w:rPr>
              <w:tab/>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F7562E1" w14:textId="77777777" w:rsidR="00C9407A" w:rsidRPr="00AC4A29" w:rsidRDefault="00C9407A" w:rsidP="00C9407A">
      <w:pPr>
        <w:rPr>
          <w:lang w:eastAsia="x-none"/>
        </w:rPr>
      </w:pPr>
    </w:p>
    <w:p w14:paraId="155F200B" w14:textId="77777777" w:rsidR="00C9407A" w:rsidRPr="00AC4A29" w:rsidRDefault="00C9407A" w:rsidP="00C9407A">
      <w:r w:rsidRPr="00AC4A29">
        <w:t>Configure the test requirement and the DUT according to the parameters in Table 6.3.1.6.4.1-2.</w:t>
      </w:r>
    </w:p>
    <w:p w14:paraId="7D5CF25A" w14:textId="77777777" w:rsidR="00C9407A" w:rsidRPr="00AC4A29" w:rsidRDefault="00C9407A" w:rsidP="00C9407A">
      <w:pPr>
        <w:pStyle w:val="TH"/>
      </w:pPr>
      <w:r w:rsidRPr="00AC4A29">
        <w:t>Table 6.3.1.6.4.1-2: Initial conditions for NR SA FR1 – UTRAN handover with known target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1138"/>
        <w:gridCol w:w="2819"/>
        <w:gridCol w:w="3975"/>
      </w:tblGrid>
      <w:tr w:rsidR="00C9407A" w:rsidRPr="00AC4A29" w14:paraId="1DD50744"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71CA54EA" w14:textId="77777777" w:rsidR="00C9407A" w:rsidRPr="00AC4A29" w:rsidRDefault="00C9407A" w:rsidP="00432911">
            <w:pPr>
              <w:pStyle w:val="TAH"/>
            </w:pPr>
            <w:r w:rsidRPr="00AC4A29">
              <w:t>Parameter</w:t>
            </w:r>
          </w:p>
        </w:tc>
        <w:tc>
          <w:tcPr>
            <w:tcW w:w="3957" w:type="dxa"/>
            <w:gridSpan w:val="2"/>
            <w:tcBorders>
              <w:top w:val="single" w:sz="4" w:space="0" w:color="auto"/>
              <w:left w:val="single" w:sz="4" w:space="0" w:color="auto"/>
              <w:bottom w:val="single" w:sz="4" w:space="0" w:color="auto"/>
              <w:right w:val="single" w:sz="4" w:space="0" w:color="auto"/>
            </w:tcBorders>
            <w:hideMark/>
          </w:tcPr>
          <w:p w14:paraId="7A287656" w14:textId="77777777" w:rsidR="00C9407A" w:rsidRPr="00AC4A29" w:rsidRDefault="00C9407A" w:rsidP="00432911">
            <w:pPr>
              <w:pStyle w:val="TAH"/>
            </w:pPr>
            <w:r w:rsidRPr="00AC4A29">
              <w:t>Value</w:t>
            </w:r>
          </w:p>
        </w:tc>
        <w:tc>
          <w:tcPr>
            <w:tcW w:w="3975" w:type="dxa"/>
            <w:tcBorders>
              <w:top w:val="single" w:sz="4" w:space="0" w:color="auto"/>
              <w:left w:val="single" w:sz="4" w:space="0" w:color="auto"/>
              <w:bottom w:val="single" w:sz="4" w:space="0" w:color="auto"/>
              <w:right w:val="single" w:sz="4" w:space="0" w:color="auto"/>
            </w:tcBorders>
            <w:hideMark/>
          </w:tcPr>
          <w:p w14:paraId="7D50BFA5" w14:textId="77777777" w:rsidR="00C9407A" w:rsidRPr="00AC4A29" w:rsidRDefault="00C9407A" w:rsidP="00432911">
            <w:pPr>
              <w:pStyle w:val="TAH"/>
            </w:pPr>
            <w:r w:rsidRPr="00AC4A29">
              <w:t>Comment</w:t>
            </w:r>
          </w:p>
        </w:tc>
      </w:tr>
      <w:tr w:rsidR="00C9407A" w:rsidRPr="00AC4A29" w14:paraId="5D01A55C"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10848BF4" w14:textId="178896C5" w:rsidR="00C9407A" w:rsidRPr="00AC4A29" w:rsidRDefault="00C9407A" w:rsidP="00432911">
            <w:pPr>
              <w:pStyle w:val="TAL"/>
            </w:pPr>
            <w:r w:rsidRPr="00AC4A29">
              <w:t>Test</w:t>
            </w:r>
            <w:r w:rsidR="00432911" w:rsidRPr="00AC4A29">
              <w:t xml:space="preserve"> </w:t>
            </w:r>
            <w:r w:rsidRPr="00AC4A29">
              <w:t>environment</w:t>
            </w:r>
          </w:p>
        </w:tc>
        <w:tc>
          <w:tcPr>
            <w:tcW w:w="3957" w:type="dxa"/>
            <w:gridSpan w:val="2"/>
            <w:tcBorders>
              <w:top w:val="single" w:sz="4" w:space="0" w:color="auto"/>
              <w:left w:val="single" w:sz="4" w:space="0" w:color="auto"/>
              <w:bottom w:val="single" w:sz="4" w:space="0" w:color="auto"/>
              <w:right w:val="single" w:sz="4" w:space="0" w:color="auto"/>
            </w:tcBorders>
            <w:hideMark/>
          </w:tcPr>
          <w:p w14:paraId="47F9D7B9" w14:textId="77777777" w:rsidR="00C9407A" w:rsidRPr="00AC4A29" w:rsidRDefault="00C9407A" w:rsidP="00432911">
            <w:pPr>
              <w:pStyle w:val="TAL"/>
            </w:pPr>
            <w:r w:rsidRPr="00AC4A29">
              <w:t>NC</w:t>
            </w:r>
          </w:p>
        </w:tc>
        <w:tc>
          <w:tcPr>
            <w:tcW w:w="3975" w:type="dxa"/>
            <w:tcBorders>
              <w:top w:val="single" w:sz="4" w:space="0" w:color="auto"/>
              <w:left w:val="single" w:sz="4" w:space="0" w:color="auto"/>
              <w:bottom w:val="single" w:sz="4" w:space="0" w:color="auto"/>
              <w:right w:val="single" w:sz="4" w:space="0" w:color="auto"/>
            </w:tcBorders>
            <w:hideMark/>
          </w:tcPr>
          <w:p w14:paraId="56D5A401" w14:textId="44B54838"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6D1D7F0C"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2331A2F3" w14:textId="17D93DA1" w:rsidR="00C9407A" w:rsidRPr="00AC4A29" w:rsidRDefault="00C9407A" w:rsidP="00432911">
            <w:pPr>
              <w:pStyle w:val="TAL"/>
            </w:pPr>
            <w:r w:rsidRPr="00AC4A29">
              <w:t>Test</w:t>
            </w:r>
            <w:r w:rsidR="00432911" w:rsidRPr="00AC4A29">
              <w:t xml:space="preserve"> </w:t>
            </w:r>
            <w:r w:rsidRPr="00AC4A29">
              <w:t>frequencies</w:t>
            </w:r>
          </w:p>
        </w:tc>
        <w:tc>
          <w:tcPr>
            <w:tcW w:w="7932" w:type="dxa"/>
            <w:gridSpan w:val="3"/>
            <w:tcBorders>
              <w:top w:val="single" w:sz="4" w:space="0" w:color="auto"/>
              <w:left w:val="single" w:sz="4" w:space="0" w:color="auto"/>
              <w:bottom w:val="single" w:sz="4" w:space="0" w:color="auto"/>
              <w:right w:val="single" w:sz="4" w:space="0" w:color="auto"/>
            </w:tcBorders>
            <w:hideMark/>
          </w:tcPr>
          <w:p w14:paraId="424506AA" w14:textId="01FFE553"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E.4-3</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11F8A4B3"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1F9FE0A7" w14:textId="08DEA5DF" w:rsidR="00C9407A" w:rsidRPr="00AC4A29" w:rsidRDefault="00C9407A" w:rsidP="00432911">
            <w:pPr>
              <w:pStyle w:val="TAL"/>
            </w:pPr>
            <w:r w:rsidRPr="00AC4A29">
              <w:t>Channel</w:t>
            </w:r>
            <w:r w:rsidR="00432911" w:rsidRPr="00AC4A29">
              <w:t xml:space="preserve"> </w:t>
            </w:r>
            <w:r w:rsidRPr="00AC4A29">
              <w:t>bandwidth</w:t>
            </w:r>
          </w:p>
        </w:tc>
        <w:tc>
          <w:tcPr>
            <w:tcW w:w="7932" w:type="dxa"/>
            <w:gridSpan w:val="3"/>
            <w:tcBorders>
              <w:top w:val="single" w:sz="4" w:space="0" w:color="auto"/>
              <w:left w:val="single" w:sz="4" w:space="0" w:color="auto"/>
              <w:bottom w:val="single" w:sz="4" w:space="0" w:color="auto"/>
              <w:right w:val="single" w:sz="4" w:space="0" w:color="auto"/>
            </w:tcBorders>
            <w:hideMark/>
          </w:tcPr>
          <w:p w14:paraId="537A32B8" w14:textId="4E69F3C0"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6.3.1.6.4.1-1.</w:t>
            </w:r>
          </w:p>
        </w:tc>
      </w:tr>
      <w:tr w:rsidR="00C9407A" w:rsidRPr="00AC4A29" w14:paraId="3DC50E92"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0AD31111" w14:textId="3D7BA024" w:rsidR="00C9407A" w:rsidRPr="00AC4A29" w:rsidRDefault="00C9407A" w:rsidP="00432911">
            <w:pPr>
              <w:pStyle w:val="TAL"/>
            </w:pPr>
            <w:r w:rsidRPr="00AC4A29">
              <w:t>Propagation</w:t>
            </w:r>
            <w:r w:rsidR="00432911" w:rsidRPr="00AC4A29">
              <w:t xml:space="preserve"> </w:t>
            </w:r>
            <w:r w:rsidRPr="00AC4A29">
              <w:t>conditions</w:t>
            </w:r>
          </w:p>
        </w:tc>
        <w:tc>
          <w:tcPr>
            <w:tcW w:w="3957" w:type="dxa"/>
            <w:gridSpan w:val="2"/>
            <w:tcBorders>
              <w:top w:val="single" w:sz="4" w:space="0" w:color="auto"/>
              <w:left w:val="single" w:sz="4" w:space="0" w:color="auto"/>
              <w:bottom w:val="single" w:sz="4" w:space="0" w:color="auto"/>
              <w:right w:val="single" w:sz="4" w:space="0" w:color="auto"/>
            </w:tcBorders>
            <w:hideMark/>
          </w:tcPr>
          <w:p w14:paraId="5E4268D4" w14:textId="77777777" w:rsidR="00C9407A" w:rsidRPr="00AC4A29" w:rsidRDefault="00C9407A" w:rsidP="00432911">
            <w:pPr>
              <w:pStyle w:val="TAL"/>
            </w:pPr>
            <w:r w:rsidRPr="00AC4A29">
              <w:t>AWGN</w:t>
            </w:r>
          </w:p>
        </w:tc>
        <w:tc>
          <w:tcPr>
            <w:tcW w:w="3975" w:type="dxa"/>
            <w:tcBorders>
              <w:top w:val="single" w:sz="4" w:space="0" w:color="auto"/>
              <w:left w:val="single" w:sz="4" w:space="0" w:color="auto"/>
              <w:bottom w:val="single" w:sz="4" w:space="0" w:color="auto"/>
              <w:right w:val="single" w:sz="4" w:space="0" w:color="auto"/>
            </w:tcBorders>
            <w:hideMark/>
          </w:tcPr>
          <w:p w14:paraId="34BC7AF0" w14:textId="42A3D9C7"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0A7D63" w:rsidRPr="00AC4A29" w14:paraId="334B2D07" w14:textId="77777777" w:rsidTr="00432911">
        <w:trPr>
          <w:jc w:val="center"/>
        </w:trPr>
        <w:tc>
          <w:tcPr>
            <w:tcW w:w="1707" w:type="dxa"/>
            <w:vMerge w:val="restart"/>
            <w:tcBorders>
              <w:top w:val="single" w:sz="4" w:space="0" w:color="auto"/>
              <w:left w:val="single" w:sz="4" w:space="0" w:color="auto"/>
              <w:bottom w:val="single" w:sz="4" w:space="0" w:color="auto"/>
              <w:right w:val="single" w:sz="4" w:space="0" w:color="auto"/>
            </w:tcBorders>
            <w:hideMark/>
          </w:tcPr>
          <w:p w14:paraId="4BCCD885" w14:textId="01115A39" w:rsidR="000A7D63" w:rsidRPr="00AC4A29" w:rsidRDefault="000A7D63" w:rsidP="000A7D63">
            <w:pPr>
              <w:pStyle w:val="TAL"/>
            </w:pPr>
            <w:r w:rsidRPr="00AC4A29">
              <w:t>Connection Diagram</w:t>
            </w:r>
          </w:p>
        </w:tc>
        <w:tc>
          <w:tcPr>
            <w:tcW w:w="1138" w:type="dxa"/>
            <w:tcBorders>
              <w:top w:val="single" w:sz="4" w:space="0" w:color="auto"/>
              <w:left w:val="single" w:sz="4" w:space="0" w:color="auto"/>
              <w:bottom w:val="single" w:sz="4" w:space="0" w:color="auto"/>
              <w:right w:val="single" w:sz="4" w:space="0" w:color="auto"/>
            </w:tcBorders>
            <w:hideMark/>
          </w:tcPr>
          <w:p w14:paraId="0C9B4C39" w14:textId="29418DDB" w:rsidR="000A7D63" w:rsidRPr="00AC4A29" w:rsidRDefault="000A7D63" w:rsidP="000A7D63">
            <w:pPr>
              <w:pStyle w:val="TAL"/>
            </w:pPr>
            <w:r w:rsidRPr="00AC4A29">
              <w:t>TE Part</w:t>
            </w:r>
          </w:p>
        </w:tc>
        <w:tc>
          <w:tcPr>
            <w:tcW w:w="2819" w:type="dxa"/>
            <w:tcBorders>
              <w:top w:val="single" w:sz="4" w:space="0" w:color="auto"/>
              <w:left w:val="single" w:sz="4" w:space="0" w:color="auto"/>
              <w:bottom w:val="single" w:sz="4" w:space="0" w:color="auto"/>
              <w:right w:val="single" w:sz="4" w:space="0" w:color="auto"/>
            </w:tcBorders>
            <w:hideMark/>
          </w:tcPr>
          <w:p w14:paraId="3CC7DB62" w14:textId="16AB411A" w:rsidR="000A7D63" w:rsidRPr="00AC4A29" w:rsidRDefault="000A7D63" w:rsidP="000A7D63">
            <w:pPr>
              <w:pStyle w:val="TAL"/>
            </w:pPr>
            <w:r w:rsidRPr="00AC4A29">
              <w:t>A.3.1.8.2</w:t>
            </w:r>
          </w:p>
        </w:tc>
        <w:tc>
          <w:tcPr>
            <w:tcW w:w="3975" w:type="dxa"/>
            <w:vMerge w:val="restart"/>
            <w:tcBorders>
              <w:top w:val="single" w:sz="4" w:space="0" w:color="auto"/>
              <w:left w:val="single" w:sz="4" w:space="0" w:color="auto"/>
              <w:bottom w:val="single" w:sz="4" w:space="0" w:color="auto"/>
              <w:right w:val="single" w:sz="4" w:space="0" w:color="auto"/>
            </w:tcBorders>
            <w:hideMark/>
          </w:tcPr>
          <w:p w14:paraId="5A380CAD" w14:textId="62F14A16" w:rsidR="000A7D63" w:rsidRPr="00AC4A29" w:rsidRDefault="000A7D63" w:rsidP="000A7D63">
            <w:pPr>
              <w:pStyle w:val="TAL"/>
            </w:pPr>
            <w:r w:rsidRPr="00AC4A29">
              <w:t>As specified in TS 38.508-1 [14] Annex A.</w:t>
            </w:r>
          </w:p>
        </w:tc>
      </w:tr>
      <w:tr w:rsidR="000A7D63" w:rsidRPr="00AC4A29" w14:paraId="52246308" w14:textId="77777777" w:rsidTr="00432911">
        <w:trPr>
          <w:jc w:val="center"/>
        </w:trPr>
        <w:tc>
          <w:tcPr>
            <w:tcW w:w="1707" w:type="dxa"/>
            <w:vMerge/>
            <w:tcBorders>
              <w:top w:val="single" w:sz="4" w:space="0" w:color="auto"/>
              <w:left w:val="single" w:sz="4" w:space="0" w:color="auto"/>
              <w:bottom w:val="single" w:sz="4" w:space="0" w:color="auto"/>
              <w:right w:val="single" w:sz="4" w:space="0" w:color="auto"/>
            </w:tcBorders>
            <w:vAlign w:val="center"/>
            <w:hideMark/>
          </w:tcPr>
          <w:p w14:paraId="660B39C3" w14:textId="77777777" w:rsidR="000A7D63" w:rsidRPr="00AC4A29" w:rsidRDefault="000A7D63" w:rsidP="000A7D63">
            <w:pPr>
              <w:pStyle w:val="TAL"/>
            </w:pPr>
          </w:p>
        </w:tc>
        <w:tc>
          <w:tcPr>
            <w:tcW w:w="1138" w:type="dxa"/>
            <w:tcBorders>
              <w:top w:val="single" w:sz="4" w:space="0" w:color="auto"/>
              <w:left w:val="single" w:sz="4" w:space="0" w:color="auto"/>
              <w:bottom w:val="single" w:sz="4" w:space="0" w:color="auto"/>
              <w:right w:val="single" w:sz="4" w:space="0" w:color="auto"/>
            </w:tcBorders>
            <w:hideMark/>
          </w:tcPr>
          <w:p w14:paraId="57B3CDF9" w14:textId="52EBD03E" w:rsidR="000A7D63" w:rsidRPr="00AC4A29" w:rsidRDefault="000A7D63" w:rsidP="000A7D63">
            <w:pPr>
              <w:pStyle w:val="TAL"/>
            </w:pPr>
            <w:r w:rsidRPr="00AC4A29">
              <w:t>UE Part</w:t>
            </w:r>
          </w:p>
        </w:tc>
        <w:tc>
          <w:tcPr>
            <w:tcW w:w="2819" w:type="dxa"/>
            <w:tcBorders>
              <w:top w:val="single" w:sz="4" w:space="0" w:color="auto"/>
              <w:left w:val="single" w:sz="4" w:space="0" w:color="auto"/>
              <w:bottom w:val="single" w:sz="4" w:space="0" w:color="auto"/>
              <w:right w:val="single" w:sz="4" w:space="0" w:color="auto"/>
            </w:tcBorders>
            <w:hideMark/>
          </w:tcPr>
          <w:p w14:paraId="27F1A505" w14:textId="42ED2FED" w:rsidR="000A7D63" w:rsidRPr="00AC4A29" w:rsidRDefault="000A7D63" w:rsidP="000A7D63">
            <w:pPr>
              <w:pStyle w:val="TAL"/>
            </w:pPr>
            <w:r w:rsidRPr="00AC4A29">
              <w:t>A.3.2.3.2</w:t>
            </w:r>
          </w:p>
        </w:tc>
        <w:tc>
          <w:tcPr>
            <w:tcW w:w="3975" w:type="dxa"/>
            <w:vMerge/>
            <w:tcBorders>
              <w:top w:val="single" w:sz="4" w:space="0" w:color="auto"/>
              <w:left w:val="single" w:sz="4" w:space="0" w:color="auto"/>
              <w:bottom w:val="single" w:sz="4" w:space="0" w:color="auto"/>
              <w:right w:val="single" w:sz="4" w:space="0" w:color="auto"/>
            </w:tcBorders>
            <w:vAlign w:val="center"/>
            <w:hideMark/>
          </w:tcPr>
          <w:p w14:paraId="7C54894E" w14:textId="77777777" w:rsidR="000A7D63" w:rsidRPr="00AC4A29" w:rsidRDefault="000A7D63" w:rsidP="000A7D63">
            <w:pPr>
              <w:pStyle w:val="TAL"/>
            </w:pPr>
          </w:p>
        </w:tc>
      </w:tr>
      <w:tr w:rsidR="000A7D63" w:rsidRPr="00AC4A29" w14:paraId="5C72FE38" w14:textId="77777777" w:rsidTr="00432911">
        <w:trPr>
          <w:jc w:val="center"/>
        </w:trPr>
        <w:tc>
          <w:tcPr>
            <w:tcW w:w="1707" w:type="dxa"/>
            <w:tcBorders>
              <w:top w:val="single" w:sz="4" w:space="0" w:color="auto"/>
              <w:left w:val="single" w:sz="4" w:space="0" w:color="auto"/>
              <w:bottom w:val="single" w:sz="4" w:space="0" w:color="auto"/>
              <w:right w:val="single" w:sz="4" w:space="0" w:color="auto"/>
            </w:tcBorders>
            <w:hideMark/>
          </w:tcPr>
          <w:p w14:paraId="58F800BF" w14:textId="67F0FE4B" w:rsidR="000A7D63" w:rsidRPr="00AC4A29" w:rsidRDefault="000A7D63" w:rsidP="000A7D63">
            <w:pPr>
              <w:pStyle w:val="TAL"/>
            </w:pPr>
            <w:r w:rsidRPr="00AC4A29">
              <w:t>Exceptions to connection diagram</w:t>
            </w:r>
          </w:p>
        </w:tc>
        <w:tc>
          <w:tcPr>
            <w:tcW w:w="3957" w:type="dxa"/>
            <w:gridSpan w:val="2"/>
            <w:tcBorders>
              <w:top w:val="single" w:sz="4" w:space="0" w:color="auto"/>
              <w:left w:val="single" w:sz="4" w:space="0" w:color="auto"/>
              <w:bottom w:val="single" w:sz="4" w:space="0" w:color="auto"/>
              <w:right w:val="single" w:sz="4" w:space="0" w:color="auto"/>
            </w:tcBorders>
            <w:hideMark/>
          </w:tcPr>
          <w:p w14:paraId="1D05BE6D" w14:textId="539BF04F" w:rsidR="000A7D63" w:rsidRPr="00AC4A29" w:rsidRDefault="000A7D63" w:rsidP="000A7D63">
            <w:pPr>
              <w:pStyle w:val="TAL"/>
            </w:pPr>
            <w:r w:rsidRPr="00AC4A29">
              <w:t>SS LTE in Figure A.3.1.8.2 is replaced by SS UTRA</w:t>
            </w:r>
          </w:p>
          <w:p w14:paraId="00670A5B" w14:textId="77777777" w:rsidR="000A7D63" w:rsidRPr="00AC4A29" w:rsidRDefault="000A7D63" w:rsidP="000A7D63">
            <w:pPr>
              <w:pStyle w:val="TAL"/>
            </w:pPr>
            <w:r w:rsidRPr="00AC4A29">
              <w:t>Faders in Figure A.3.1.8.2 are removed.</w:t>
            </w:r>
          </w:p>
          <w:p w14:paraId="3D418D3B" w14:textId="20547AC1" w:rsidR="000A7D63" w:rsidRPr="00AC4A29" w:rsidRDefault="000A7D63" w:rsidP="000A7D63">
            <w:pPr>
              <w:pStyle w:val="TAL"/>
            </w:pPr>
            <w:r w:rsidRPr="00AC4A29">
              <w:t>LTE TX/RX in Figure A.3.2.3.2 is replaced by UTRA TX/RX</w:t>
            </w:r>
          </w:p>
        </w:tc>
        <w:tc>
          <w:tcPr>
            <w:tcW w:w="3975" w:type="dxa"/>
            <w:tcBorders>
              <w:top w:val="single" w:sz="4" w:space="0" w:color="auto"/>
              <w:left w:val="single" w:sz="4" w:space="0" w:color="auto"/>
              <w:bottom w:val="single" w:sz="4" w:space="0" w:color="auto"/>
              <w:right w:val="single" w:sz="4" w:space="0" w:color="auto"/>
            </w:tcBorders>
          </w:tcPr>
          <w:p w14:paraId="16D3F537" w14:textId="77777777" w:rsidR="000A7D63" w:rsidRPr="00AC4A29" w:rsidRDefault="000A7D63" w:rsidP="000A7D63">
            <w:pPr>
              <w:pStyle w:val="TAL"/>
            </w:pPr>
          </w:p>
        </w:tc>
      </w:tr>
    </w:tbl>
    <w:p w14:paraId="428F8FDF" w14:textId="77777777" w:rsidR="00C9407A" w:rsidRPr="00AC4A29" w:rsidRDefault="00C9407A" w:rsidP="00C9407A"/>
    <w:p w14:paraId="188F3C93" w14:textId="77777777" w:rsidR="00C9407A" w:rsidRPr="00AC4A29" w:rsidRDefault="00C9407A" w:rsidP="00C9407A">
      <w:pPr>
        <w:pStyle w:val="B1"/>
      </w:pPr>
      <w:r w:rsidRPr="00AC4A29">
        <w:t>1. The general test parameter settings are set up according to Table 6.3.1.6.4.1-3.</w:t>
      </w:r>
    </w:p>
    <w:p w14:paraId="4A138FB8" w14:textId="77777777" w:rsidR="00C9407A" w:rsidRPr="00AC4A29" w:rsidRDefault="00C9407A" w:rsidP="00C9407A">
      <w:pPr>
        <w:pStyle w:val="B1"/>
      </w:pPr>
      <w:r w:rsidRPr="00AC4A29">
        <w:t>2. Message contents are defined in clause 6.3.1.6.4.3.</w:t>
      </w:r>
    </w:p>
    <w:p w14:paraId="6B7D6826" w14:textId="77777777" w:rsidR="00C9407A" w:rsidRPr="00AC4A29" w:rsidRDefault="00C9407A" w:rsidP="00C9407A">
      <w:pPr>
        <w:pStyle w:val="B1"/>
      </w:pPr>
      <w:r w:rsidRPr="00AC4A29">
        <w:lastRenderedPageBreak/>
        <w:t xml:space="preserve">3. The test comprises of one NR carrier and one UTRAN carrier. There are two cells and one cell on each carrier. Cell 1 is the NR </w:t>
      </w:r>
      <w:proofErr w:type="spellStart"/>
      <w:r w:rsidRPr="00AC4A29">
        <w:t>PCell</w:t>
      </w:r>
      <w:proofErr w:type="spellEnd"/>
      <w:r w:rsidRPr="00AC4A29">
        <w:t xml:space="preserve"> and Cell 2 is an inter-RAT UTRAN neighbour cell. Cell 1 is configured according to Annex C.1.1 and C.1.2, Cell 2 is configured according to TS 36.521-3 Annex C.0 and C.1.</w:t>
      </w:r>
    </w:p>
    <w:p w14:paraId="45115FA2" w14:textId="77777777" w:rsidR="00C9407A" w:rsidRPr="00AC4A29" w:rsidRDefault="00C9407A" w:rsidP="00C9407A">
      <w:pPr>
        <w:pStyle w:val="TH"/>
        <w:rPr>
          <w:rFonts w:cs="Arial"/>
        </w:rPr>
      </w:pPr>
      <w:r w:rsidRPr="00AC4A29">
        <w:t xml:space="preserve">Table 6.3.1.6.4.1-3: General test parameters for </w:t>
      </w:r>
      <w:r w:rsidRPr="00AC4A29">
        <w:rPr>
          <w:rFonts w:cs="Arial"/>
        </w:rPr>
        <w:t>SA inter-RAT UTRAN handover</w:t>
      </w:r>
    </w:p>
    <w:tbl>
      <w:tblPr>
        <w:tblW w:w="9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90"/>
        <w:gridCol w:w="1703"/>
        <w:gridCol w:w="709"/>
        <w:gridCol w:w="2413"/>
        <w:gridCol w:w="2838"/>
      </w:tblGrid>
      <w:tr w:rsidR="00C9407A" w:rsidRPr="00AC4A29" w14:paraId="0D843929" w14:textId="77777777" w:rsidTr="00432911">
        <w:trPr>
          <w:cantSplit/>
          <w:jc w:val="center"/>
        </w:trPr>
        <w:tc>
          <w:tcPr>
            <w:tcW w:w="3293" w:type="dxa"/>
            <w:gridSpan w:val="2"/>
            <w:shd w:val="clear" w:color="auto" w:fill="auto"/>
          </w:tcPr>
          <w:p w14:paraId="468E9DFF" w14:textId="77777777" w:rsidR="00C9407A" w:rsidRPr="00AC4A29" w:rsidRDefault="00C9407A" w:rsidP="00432911">
            <w:pPr>
              <w:pStyle w:val="TAH"/>
            </w:pPr>
            <w:r w:rsidRPr="00AC4A29">
              <w:t>Parameter</w:t>
            </w:r>
          </w:p>
        </w:tc>
        <w:tc>
          <w:tcPr>
            <w:tcW w:w="709" w:type="dxa"/>
            <w:shd w:val="clear" w:color="auto" w:fill="auto"/>
          </w:tcPr>
          <w:p w14:paraId="685018CD" w14:textId="77777777" w:rsidR="00C9407A" w:rsidRPr="00AC4A29" w:rsidRDefault="00C9407A" w:rsidP="00432911">
            <w:pPr>
              <w:pStyle w:val="TAH"/>
            </w:pPr>
            <w:r w:rsidRPr="00AC4A29">
              <w:t>Unit</w:t>
            </w:r>
          </w:p>
        </w:tc>
        <w:tc>
          <w:tcPr>
            <w:tcW w:w="2413" w:type="dxa"/>
            <w:shd w:val="clear" w:color="auto" w:fill="auto"/>
          </w:tcPr>
          <w:p w14:paraId="63D45027" w14:textId="77777777" w:rsidR="00C9407A" w:rsidRPr="00AC4A29" w:rsidRDefault="00C9407A" w:rsidP="00432911">
            <w:pPr>
              <w:pStyle w:val="TAH"/>
            </w:pPr>
            <w:r w:rsidRPr="00AC4A29">
              <w:t>Value</w:t>
            </w:r>
          </w:p>
        </w:tc>
        <w:tc>
          <w:tcPr>
            <w:tcW w:w="2838" w:type="dxa"/>
            <w:shd w:val="clear" w:color="auto" w:fill="auto"/>
          </w:tcPr>
          <w:p w14:paraId="6313E6A5" w14:textId="77777777" w:rsidR="00C9407A" w:rsidRPr="00AC4A29" w:rsidRDefault="00C9407A" w:rsidP="00432911">
            <w:pPr>
              <w:pStyle w:val="TAH"/>
            </w:pPr>
            <w:r w:rsidRPr="00AC4A29">
              <w:t>Comment</w:t>
            </w:r>
          </w:p>
        </w:tc>
      </w:tr>
      <w:tr w:rsidR="00C9407A" w:rsidRPr="00AC4A29" w14:paraId="640FB178" w14:textId="77777777" w:rsidTr="00432911">
        <w:trPr>
          <w:cantSplit/>
          <w:jc w:val="center"/>
        </w:trPr>
        <w:tc>
          <w:tcPr>
            <w:tcW w:w="3293" w:type="dxa"/>
            <w:gridSpan w:val="2"/>
            <w:shd w:val="clear" w:color="auto" w:fill="auto"/>
          </w:tcPr>
          <w:p w14:paraId="24919EFB" w14:textId="323D1BA3" w:rsidR="00C9407A" w:rsidRPr="00AC4A29" w:rsidRDefault="00C9407A" w:rsidP="00432911">
            <w:pPr>
              <w:pStyle w:val="TAL"/>
              <w:rPr>
                <w:lang w:eastAsia="zh-CN"/>
              </w:rPr>
            </w:pPr>
            <w:r w:rsidRPr="00AC4A29">
              <w:rPr>
                <w:lang w:eastAsia="zh-CN"/>
              </w:rPr>
              <w:t>NR</w:t>
            </w:r>
            <w:r w:rsidR="00432911" w:rsidRPr="00AC4A29">
              <w:rPr>
                <w:lang w:eastAsia="zh-CN"/>
              </w:rPr>
              <w:t xml:space="preserve"> </w:t>
            </w:r>
            <w:r w:rsidRPr="00AC4A29">
              <w:rPr>
                <w:lang w:eastAsia="zh-CN"/>
              </w:rPr>
              <w:t>RF</w:t>
            </w:r>
            <w:r w:rsidR="00432911" w:rsidRPr="00AC4A29">
              <w:rPr>
                <w:lang w:eastAsia="zh-CN"/>
              </w:rPr>
              <w:t xml:space="preserve"> </w:t>
            </w:r>
            <w:r w:rsidRPr="00AC4A29">
              <w:rPr>
                <w:lang w:eastAsia="zh-CN"/>
              </w:rPr>
              <w:t>Channel</w:t>
            </w:r>
            <w:r w:rsidR="00432911" w:rsidRPr="00AC4A29">
              <w:rPr>
                <w:lang w:eastAsia="zh-CN"/>
              </w:rPr>
              <w:t xml:space="preserve"> </w:t>
            </w:r>
            <w:r w:rsidRPr="00AC4A29">
              <w:rPr>
                <w:lang w:eastAsia="zh-CN"/>
              </w:rPr>
              <w:t>Number</w:t>
            </w:r>
          </w:p>
        </w:tc>
        <w:tc>
          <w:tcPr>
            <w:tcW w:w="709" w:type="dxa"/>
            <w:shd w:val="clear" w:color="auto" w:fill="auto"/>
          </w:tcPr>
          <w:p w14:paraId="018CC8CC" w14:textId="77777777" w:rsidR="00C9407A" w:rsidRPr="00AC4A29" w:rsidRDefault="00C9407A" w:rsidP="00432911">
            <w:pPr>
              <w:pStyle w:val="TAC"/>
              <w:rPr>
                <w:lang w:eastAsia="zh-CN"/>
              </w:rPr>
            </w:pPr>
          </w:p>
        </w:tc>
        <w:tc>
          <w:tcPr>
            <w:tcW w:w="2413" w:type="dxa"/>
            <w:shd w:val="clear" w:color="auto" w:fill="auto"/>
          </w:tcPr>
          <w:p w14:paraId="10FFE3C6" w14:textId="77777777" w:rsidR="00C9407A" w:rsidRPr="00AC4A29" w:rsidRDefault="00C9407A" w:rsidP="00432911">
            <w:pPr>
              <w:pStyle w:val="TAC"/>
              <w:rPr>
                <w:lang w:eastAsia="zh-CN"/>
              </w:rPr>
            </w:pPr>
            <w:r w:rsidRPr="00AC4A29">
              <w:rPr>
                <w:lang w:eastAsia="zh-CN"/>
              </w:rPr>
              <w:t>1</w:t>
            </w:r>
          </w:p>
        </w:tc>
        <w:tc>
          <w:tcPr>
            <w:tcW w:w="2838" w:type="dxa"/>
            <w:shd w:val="clear" w:color="auto" w:fill="auto"/>
          </w:tcPr>
          <w:p w14:paraId="43D1D61B" w14:textId="5CDDE842" w:rsidR="00C9407A" w:rsidRPr="00AC4A29" w:rsidRDefault="00C9407A" w:rsidP="00432911">
            <w:pPr>
              <w:pStyle w:val="TAL"/>
              <w:rPr>
                <w:lang w:eastAsia="zh-CN"/>
              </w:rPr>
            </w:pPr>
            <w:r w:rsidRPr="00AC4A29">
              <w:rPr>
                <w:lang w:eastAsia="zh-CN"/>
              </w:rPr>
              <w:t>1</w:t>
            </w:r>
            <w:r w:rsidR="00432911" w:rsidRPr="00AC4A29">
              <w:rPr>
                <w:lang w:eastAsia="zh-CN"/>
              </w:rPr>
              <w:t xml:space="preserve"> </w:t>
            </w:r>
            <w:r w:rsidRPr="00AC4A29">
              <w:rPr>
                <w:lang w:eastAsia="zh-CN"/>
              </w:rPr>
              <w:t>NR</w:t>
            </w:r>
            <w:r w:rsidR="00432911" w:rsidRPr="00AC4A29">
              <w:rPr>
                <w:lang w:eastAsia="zh-CN"/>
              </w:rPr>
              <w:t xml:space="preserve"> </w:t>
            </w:r>
            <w:r w:rsidRPr="00AC4A29">
              <w:rPr>
                <w:lang w:eastAsia="zh-CN"/>
              </w:rPr>
              <w:t>carrier</w:t>
            </w:r>
            <w:r w:rsidR="00432911" w:rsidRPr="00AC4A29">
              <w:rPr>
                <w:lang w:eastAsia="zh-CN"/>
              </w:rPr>
              <w:t xml:space="preserve"> </w:t>
            </w:r>
            <w:r w:rsidRPr="00AC4A29">
              <w:rPr>
                <w:lang w:eastAsia="zh-CN"/>
              </w:rPr>
              <w:t>frequency</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used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test</w:t>
            </w:r>
          </w:p>
        </w:tc>
      </w:tr>
      <w:tr w:rsidR="00C9407A" w:rsidRPr="00AC4A29" w14:paraId="073B2A3E" w14:textId="77777777" w:rsidTr="00432911">
        <w:trPr>
          <w:cantSplit/>
          <w:jc w:val="center"/>
        </w:trPr>
        <w:tc>
          <w:tcPr>
            <w:tcW w:w="3293" w:type="dxa"/>
            <w:gridSpan w:val="2"/>
            <w:shd w:val="clear" w:color="auto" w:fill="auto"/>
          </w:tcPr>
          <w:p w14:paraId="49184114" w14:textId="656E9280" w:rsidR="00C9407A" w:rsidRPr="00AC4A29" w:rsidRDefault="00C9407A" w:rsidP="00432911">
            <w:pPr>
              <w:pStyle w:val="TAL"/>
              <w:rPr>
                <w:lang w:eastAsia="zh-CN"/>
              </w:rPr>
            </w:pPr>
            <w:r w:rsidRPr="00AC4A29">
              <w:rPr>
                <w:lang w:eastAsia="zh-CN"/>
              </w:rPr>
              <w:t>UTRA</w:t>
            </w:r>
            <w:r w:rsidR="00432911" w:rsidRPr="00AC4A29">
              <w:rPr>
                <w:lang w:eastAsia="zh-CN"/>
              </w:rPr>
              <w:t xml:space="preserve"> </w:t>
            </w:r>
            <w:r w:rsidRPr="00AC4A29">
              <w:rPr>
                <w:lang w:eastAsia="zh-CN"/>
              </w:rPr>
              <w:t>RF</w:t>
            </w:r>
            <w:r w:rsidR="00432911" w:rsidRPr="00AC4A29">
              <w:rPr>
                <w:lang w:eastAsia="zh-CN"/>
              </w:rPr>
              <w:t xml:space="preserve"> </w:t>
            </w:r>
            <w:r w:rsidRPr="00AC4A29">
              <w:rPr>
                <w:lang w:eastAsia="zh-CN"/>
              </w:rPr>
              <w:t>Channel</w:t>
            </w:r>
            <w:r w:rsidR="00432911" w:rsidRPr="00AC4A29">
              <w:rPr>
                <w:lang w:eastAsia="zh-CN"/>
              </w:rPr>
              <w:t xml:space="preserve"> </w:t>
            </w:r>
            <w:r w:rsidRPr="00AC4A29">
              <w:rPr>
                <w:lang w:eastAsia="zh-CN"/>
              </w:rPr>
              <w:t>Number</w:t>
            </w:r>
          </w:p>
        </w:tc>
        <w:tc>
          <w:tcPr>
            <w:tcW w:w="709" w:type="dxa"/>
            <w:shd w:val="clear" w:color="auto" w:fill="auto"/>
          </w:tcPr>
          <w:p w14:paraId="4285791A" w14:textId="77777777" w:rsidR="00C9407A" w:rsidRPr="00AC4A29" w:rsidRDefault="00C9407A" w:rsidP="00432911">
            <w:pPr>
              <w:pStyle w:val="TAC"/>
              <w:rPr>
                <w:lang w:eastAsia="zh-CN"/>
              </w:rPr>
            </w:pPr>
          </w:p>
        </w:tc>
        <w:tc>
          <w:tcPr>
            <w:tcW w:w="2413" w:type="dxa"/>
            <w:shd w:val="clear" w:color="auto" w:fill="auto"/>
          </w:tcPr>
          <w:p w14:paraId="1583B64F" w14:textId="77777777" w:rsidR="00C9407A" w:rsidRPr="00AC4A29" w:rsidRDefault="00C9407A" w:rsidP="00432911">
            <w:pPr>
              <w:pStyle w:val="TAC"/>
              <w:rPr>
                <w:lang w:eastAsia="zh-CN"/>
              </w:rPr>
            </w:pPr>
            <w:r w:rsidRPr="00AC4A29">
              <w:rPr>
                <w:lang w:eastAsia="zh-CN"/>
              </w:rPr>
              <w:t>2</w:t>
            </w:r>
          </w:p>
        </w:tc>
        <w:tc>
          <w:tcPr>
            <w:tcW w:w="2838" w:type="dxa"/>
            <w:shd w:val="clear" w:color="auto" w:fill="auto"/>
          </w:tcPr>
          <w:p w14:paraId="78F5C2B2" w14:textId="65D35E1F" w:rsidR="00C9407A" w:rsidRPr="00AC4A29" w:rsidRDefault="00C9407A" w:rsidP="00432911">
            <w:pPr>
              <w:pStyle w:val="TAL"/>
              <w:rPr>
                <w:lang w:eastAsia="zh-CN"/>
              </w:rPr>
            </w:pPr>
            <w:r w:rsidRPr="00AC4A29">
              <w:rPr>
                <w:lang w:eastAsia="zh-CN"/>
              </w:rPr>
              <w:t>1</w:t>
            </w:r>
            <w:r w:rsidR="00432911" w:rsidRPr="00AC4A29">
              <w:rPr>
                <w:lang w:eastAsia="zh-CN"/>
              </w:rPr>
              <w:t xml:space="preserve"> </w:t>
            </w:r>
            <w:r w:rsidRPr="00AC4A29">
              <w:t>UTRAN</w:t>
            </w:r>
            <w:r w:rsidR="00432911" w:rsidRPr="00AC4A29">
              <w:rPr>
                <w:lang w:eastAsia="zh-CN"/>
              </w:rPr>
              <w:t xml:space="preserve"> </w:t>
            </w:r>
            <w:r w:rsidRPr="00AC4A29">
              <w:rPr>
                <w:lang w:eastAsia="zh-CN"/>
              </w:rPr>
              <w:t>carrier</w:t>
            </w:r>
            <w:r w:rsidR="00432911" w:rsidRPr="00AC4A29">
              <w:rPr>
                <w:lang w:eastAsia="zh-CN"/>
              </w:rPr>
              <w:t xml:space="preserve"> </w:t>
            </w:r>
            <w:r w:rsidRPr="00AC4A29">
              <w:rPr>
                <w:lang w:eastAsia="zh-CN"/>
              </w:rPr>
              <w:t>frequency</w:t>
            </w:r>
            <w:r w:rsidR="00432911" w:rsidRPr="00AC4A29">
              <w:rPr>
                <w:lang w:eastAsia="zh-CN"/>
              </w:rPr>
              <w:t xml:space="preserve"> </w:t>
            </w:r>
            <w:r w:rsidRPr="00AC4A29">
              <w:rPr>
                <w:lang w:eastAsia="zh-CN"/>
              </w:rPr>
              <w:t>is</w:t>
            </w:r>
            <w:r w:rsidR="00432911" w:rsidRPr="00AC4A29">
              <w:rPr>
                <w:lang w:eastAsia="zh-CN"/>
              </w:rPr>
              <w:t xml:space="preserve"> </w:t>
            </w:r>
            <w:r w:rsidRPr="00AC4A29">
              <w:rPr>
                <w:lang w:eastAsia="zh-CN"/>
              </w:rPr>
              <w:t>used</w:t>
            </w:r>
            <w:r w:rsidR="00432911" w:rsidRPr="00AC4A29">
              <w:rPr>
                <w:lang w:eastAsia="zh-CN"/>
              </w:rPr>
              <w:t xml:space="preserve"> </w:t>
            </w:r>
            <w:r w:rsidRPr="00AC4A29">
              <w:rPr>
                <w:lang w:eastAsia="zh-CN"/>
              </w:rPr>
              <w:t>in</w:t>
            </w:r>
            <w:r w:rsidR="00432911" w:rsidRPr="00AC4A29">
              <w:rPr>
                <w:lang w:eastAsia="zh-CN"/>
              </w:rPr>
              <w:t xml:space="preserve"> </w:t>
            </w:r>
            <w:r w:rsidRPr="00AC4A29">
              <w:rPr>
                <w:lang w:eastAsia="zh-CN"/>
              </w:rPr>
              <w:t>the</w:t>
            </w:r>
            <w:r w:rsidR="00432911" w:rsidRPr="00AC4A29">
              <w:rPr>
                <w:lang w:eastAsia="zh-CN"/>
              </w:rPr>
              <w:t xml:space="preserve"> </w:t>
            </w:r>
            <w:r w:rsidRPr="00AC4A29">
              <w:rPr>
                <w:lang w:eastAsia="zh-CN"/>
              </w:rPr>
              <w:t>test</w:t>
            </w:r>
          </w:p>
        </w:tc>
      </w:tr>
      <w:tr w:rsidR="00C9407A" w:rsidRPr="00AC4A29" w14:paraId="2C29FAE1" w14:textId="77777777" w:rsidTr="00432911">
        <w:trPr>
          <w:cantSplit/>
          <w:jc w:val="center"/>
        </w:trPr>
        <w:tc>
          <w:tcPr>
            <w:tcW w:w="1590" w:type="dxa"/>
            <w:tcBorders>
              <w:top w:val="single" w:sz="4" w:space="0" w:color="auto"/>
              <w:left w:val="single" w:sz="4" w:space="0" w:color="auto"/>
              <w:bottom w:val="nil"/>
              <w:right w:val="single" w:sz="4" w:space="0" w:color="auto"/>
            </w:tcBorders>
            <w:shd w:val="clear" w:color="auto" w:fill="auto"/>
          </w:tcPr>
          <w:p w14:paraId="03D03E81" w14:textId="2EF35654" w:rsidR="00C9407A" w:rsidRPr="00AC4A29" w:rsidRDefault="00C9407A" w:rsidP="00432911">
            <w:pPr>
              <w:pStyle w:val="TAL"/>
            </w:pPr>
            <w:r w:rsidRPr="00AC4A29">
              <w:t>Initial</w:t>
            </w:r>
            <w:r w:rsidR="00432911" w:rsidRPr="00AC4A29">
              <w:t xml:space="preserve"> </w:t>
            </w:r>
            <w:r w:rsidRPr="00AC4A29">
              <w:t>conditions</w:t>
            </w:r>
          </w:p>
        </w:tc>
        <w:tc>
          <w:tcPr>
            <w:tcW w:w="1703" w:type="dxa"/>
            <w:tcBorders>
              <w:left w:val="single" w:sz="4" w:space="0" w:color="auto"/>
            </w:tcBorders>
            <w:shd w:val="clear" w:color="auto" w:fill="auto"/>
          </w:tcPr>
          <w:p w14:paraId="66FA9442" w14:textId="6568430B" w:rsidR="00C9407A" w:rsidRPr="00AC4A29" w:rsidRDefault="00C9407A" w:rsidP="00432911">
            <w:pPr>
              <w:pStyle w:val="TAL"/>
            </w:pPr>
            <w:r w:rsidRPr="00AC4A29">
              <w:t>Active</w:t>
            </w:r>
            <w:r w:rsidR="00432911" w:rsidRPr="00AC4A29">
              <w:t xml:space="preserve"> </w:t>
            </w:r>
            <w:r w:rsidRPr="00AC4A29">
              <w:t>cell</w:t>
            </w:r>
          </w:p>
        </w:tc>
        <w:tc>
          <w:tcPr>
            <w:tcW w:w="709" w:type="dxa"/>
            <w:shd w:val="clear" w:color="auto" w:fill="auto"/>
          </w:tcPr>
          <w:p w14:paraId="36168710" w14:textId="77777777" w:rsidR="00C9407A" w:rsidRPr="00AC4A29" w:rsidRDefault="00C9407A" w:rsidP="00432911">
            <w:pPr>
              <w:pStyle w:val="TAC"/>
            </w:pPr>
          </w:p>
        </w:tc>
        <w:tc>
          <w:tcPr>
            <w:tcW w:w="2413" w:type="dxa"/>
            <w:shd w:val="clear" w:color="auto" w:fill="auto"/>
          </w:tcPr>
          <w:p w14:paraId="1948378C" w14:textId="2CACD542" w:rsidR="00C9407A" w:rsidRPr="00AC4A29" w:rsidRDefault="00C9407A" w:rsidP="00432911">
            <w:pPr>
              <w:pStyle w:val="TAC"/>
            </w:pPr>
            <w:r w:rsidRPr="00AC4A29">
              <w:t>Cell</w:t>
            </w:r>
            <w:r w:rsidR="00432911" w:rsidRPr="00AC4A29">
              <w:t xml:space="preserve"> </w:t>
            </w:r>
            <w:r w:rsidRPr="00AC4A29">
              <w:t>1</w:t>
            </w:r>
          </w:p>
        </w:tc>
        <w:tc>
          <w:tcPr>
            <w:tcW w:w="2838" w:type="dxa"/>
            <w:shd w:val="clear" w:color="auto" w:fill="auto"/>
          </w:tcPr>
          <w:p w14:paraId="0287BB52" w14:textId="69D010D6" w:rsidR="00C9407A" w:rsidRPr="00AC4A29" w:rsidRDefault="00C9407A" w:rsidP="00432911">
            <w:pPr>
              <w:pStyle w:val="TAL"/>
            </w:pPr>
            <w:r w:rsidRPr="00AC4A29">
              <w:t>NR</w:t>
            </w:r>
            <w:r w:rsidR="00432911" w:rsidRPr="00AC4A29">
              <w:t xml:space="preserve"> </w:t>
            </w:r>
            <w:r w:rsidRPr="00AC4A29">
              <w:t>cell</w:t>
            </w:r>
          </w:p>
        </w:tc>
      </w:tr>
      <w:tr w:rsidR="00C9407A" w:rsidRPr="00AC4A29" w14:paraId="2EE6FF4A" w14:textId="77777777" w:rsidTr="00432911">
        <w:trPr>
          <w:cantSplit/>
          <w:jc w:val="center"/>
        </w:trPr>
        <w:tc>
          <w:tcPr>
            <w:tcW w:w="1590" w:type="dxa"/>
            <w:tcBorders>
              <w:top w:val="nil"/>
              <w:left w:val="single" w:sz="4" w:space="0" w:color="auto"/>
              <w:bottom w:val="single" w:sz="4" w:space="0" w:color="auto"/>
              <w:right w:val="single" w:sz="4" w:space="0" w:color="auto"/>
            </w:tcBorders>
            <w:shd w:val="clear" w:color="auto" w:fill="auto"/>
          </w:tcPr>
          <w:p w14:paraId="618A4528" w14:textId="77777777" w:rsidR="00C9407A" w:rsidRPr="00AC4A29" w:rsidRDefault="00C9407A" w:rsidP="00432911">
            <w:pPr>
              <w:pStyle w:val="TAL"/>
            </w:pPr>
          </w:p>
        </w:tc>
        <w:tc>
          <w:tcPr>
            <w:tcW w:w="1703" w:type="dxa"/>
            <w:tcBorders>
              <w:left w:val="single" w:sz="4" w:space="0" w:color="auto"/>
            </w:tcBorders>
            <w:shd w:val="clear" w:color="auto" w:fill="auto"/>
          </w:tcPr>
          <w:p w14:paraId="108C01F3" w14:textId="4B4E5211" w:rsidR="00C9407A" w:rsidRPr="00AC4A29" w:rsidRDefault="00C9407A" w:rsidP="00432911">
            <w:pPr>
              <w:pStyle w:val="TAL"/>
            </w:pPr>
            <w:r w:rsidRPr="00AC4A29">
              <w:t>Neighbouring</w:t>
            </w:r>
            <w:r w:rsidR="00432911" w:rsidRPr="00AC4A29">
              <w:t xml:space="preserve"> </w:t>
            </w:r>
            <w:r w:rsidRPr="00AC4A29">
              <w:t>cell</w:t>
            </w:r>
          </w:p>
        </w:tc>
        <w:tc>
          <w:tcPr>
            <w:tcW w:w="709" w:type="dxa"/>
            <w:shd w:val="clear" w:color="auto" w:fill="auto"/>
          </w:tcPr>
          <w:p w14:paraId="663388C3" w14:textId="77777777" w:rsidR="00C9407A" w:rsidRPr="00AC4A29" w:rsidRDefault="00C9407A" w:rsidP="00432911">
            <w:pPr>
              <w:pStyle w:val="TAC"/>
            </w:pPr>
          </w:p>
        </w:tc>
        <w:tc>
          <w:tcPr>
            <w:tcW w:w="2413" w:type="dxa"/>
            <w:shd w:val="clear" w:color="auto" w:fill="auto"/>
          </w:tcPr>
          <w:p w14:paraId="62129799" w14:textId="5D0DB5E1" w:rsidR="00C9407A" w:rsidRPr="00AC4A29" w:rsidRDefault="00C9407A" w:rsidP="00432911">
            <w:pPr>
              <w:pStyle w:val="TAC"/>
            </w:pPr>
            <w:r w:rsidRPr="00AC4A29">
              <w:t>Cell</w:t>
            </w:r>
            <w:r w:rsidR="00432911" w:rsidRPr="00AC4A29">
              <w:t xml:space="preserve"> </w:t>
            </w:r>
            <w:r w:rsidRPr="00AC4A29">
              <w:t>2</w:t>
            </w:r>
          </w:p>
        </w:tc>
        <w:tc>
          <w:tcPr>
            <w:tcW w:w="2838" w:type="dxa"/>
            <w:shd w:val="clear" w:color="auto" w:fill="auto"/>
          </w:tcPr>
          <w:p w14:paraId="7E4EC4F6" w14:textId="1E428614" w:rsidR="00C9407A" w:rsidRPr="00AC4A29" w:rsidRDefault="00C9407A" w:rsidP="00432911">
            <w:pPr>
              <w:pStyle w:val="TAL"/>
            </w:pPr>
            <w:r w:rsidRPr="00AC4A29">
              <w:t>UTRAN</w:t>
            </w:r>
            <w:r w:rsidR="00432911" w:rsidRPr="00AC4A29">
              <w:t xml:space="preserve"> </w:t>
            </w:r>
            <w:r w:rsidRPr="00AC4A29">
              <w:t>cell</w:t>
            </w:r>
          </w:p>
        </w:tc>
      </w:tr>
      <w:tr w:rsidR="00C9407A" w:rsidRPr="00AC4A29" w14:paraId="76BC1D20" w14:textId="77777777" w:rsidTr="00432911">
        <w:trPr>
          <w:cantSplit/>
          <w:jc w:val="center"/>
        </w:trPr>
        <w:tc>
          <w:tcPr>
            <w:tcW w:w="1590" w:type="dxa"/>
            <w:tcBorders>
              <w:top w:val="single" w:sz="4" w:space="0" w:color="auto"/>
            </w:tcBorders>
            <w:shd w:val="clear" w:color="auto" w:fill="auto"/>
          </w:tcPr>
          <w:p w14:paraId="6EDC7F57" w14:textId="1E919DC4" w:rsidR="00C9407A" w:rsidRPr="00AC4A29" w:rsidRDefault="00C9407A" w:rsidP="00432911">
            <w:pPr>
              <w:pStyle w:val="TAL"/>
            </w:pPr>
            <w:r w:rsidRPr="00AC4A29">
              <w:t>Final</w:t>
            </w:r>
            <w:r w:rsidR="00432911" w:rsidRPr="00AC4A29">
              <w:t xml:space="preserve"> </w:t>
            </w:r>
            <w:r w:rsidRPr="00AC4A29">
              <w:t>condition</w:t>
            </w:r>
          </w:p>
        </w:tc>
        <w:tc>
          <w:tcPr>
            <w:tcW w:w="1703" w:type="dxa"/>
            <w:shd w:val="clear" w:color="auto" w:fill="auto"/>
          </w:tcPr>
          <w:p w14:paraId="1C0E150F" w14:textId="5DC8A354" w:rsidR="00C9407A" w:rsidRPr="00AC4A29" w:rsidRDefault="00C9407A" w:rsidP="00432911">
            <w:pPr>
              <w:pStyle w:val="TAL"/>
            </w:pPr>
            <w:r w:rsidRPr="00AC4A29">
              <w:t>Active</w:t>
            </w:r>
            <w:r w:rsidR="00432911" w:rsidRPr="00AC4A29">
              <w:t xml:space="preserve"> </w:t>
            </w:r>
            <w:r w:rsidRPr="00AC4A29">
              <w:t>cell</w:t>
            </w:r>
          </w:p>
        </w:tc>
        <w:tc>
          <w:tcPr>
            <w:tcW w:w="709" w:type="dxa"/>
            <w:shd w:val="clear" w:color="auto" w:fill="auto"/>
          </w:tcPr>
          <w:p w14:paraId="634A9C04" w14:textId="77777777" w:rsidR="00C9407A" w:rsidRPr="00AC4A29" w:rsidRDefault="00C9407A" w:rsidP="00432911">
            <w:pPr>
              <w:pStyle w:val="TAC"/>
            </w:pPr>
          </w:p>
        </w:tc>
        <w:tc>
          <w:tcPr>
            <w:tcW w:w="2413" w:type="dxa"/>
            <w:shd w:val="clear" w:color="auto" w:fill="auto"/>
          </w:tcPr>
          <w:p w14:paraId="40502ECD" w14:textId="1B35CFF5" w:rsidR="00C9407A" w:rsidRPr="00AC4A29" w:rsidRDefault="00C9407A" w:rsidP="00432911">
            <w:pPr>
              <w:pStyle w:val="TAC"/>
            </w:pPr>
            <w:r w:rsidRPr="00AC4A29">
              <w:t>Cell</w:t>
            </w:r>
            <w:r w:rsidR="00432911" w:rsidRPr="00AC4A29">
              <w:t xml:space="preserve"> </w:t>
            </w:r>
            <w:r w:rsidRPr="00AC4A29">
              <w:t>2</w:t>
            </w:r>
          </w:p>
        </w:tc>
        <w:tc>
          <w:tcPr>
            <w:tcW w:w="2838" w:type="dxa"/>
            <w:shd w:val="clear" w:color="auto" w:fill="auto"/>
          </w:tcPr>
          <w:p w14:paraId="5F205725" w14:textId="77777777" w:rsidR="00C9407A" w:rsidRPr="00AC4A29" w:rsidRDefault="00C9407A" w:rsidP="00432911">
            <w:pPr>
              <w:pStyle w:val="TAL"/>
            </w:pPr>
          </w:p>
        </w:tc>
      </w:tr>
      <w:tr w:rsidR="00C9407A" w:rsidRPr="00AC4A29" w14:paraId="37A406D8" w14:textId="77777777" w:rsidTr="00432911">
        <w:trPr>
          <w:cantSplit/>
          <w:jc w:val="center"/>
        </w:trPr>
        <w:tc>
          <w:tcPr>
            <w:tcW w:w="3293" w:type="dxa"/>
            <w:gridSpan w:val="2"/>
            <w:shd w:val="clear" w:color="auto" w:fill="auto"/>
          </w:tcPr>
          <w:p w14:paraId="29B64A0A" w14:textId="780F5A93" w:rsidR="00C9407A" w:rsidRPr="00AC4A29" w:rsidRDefault="00C9407A" w:rsidP="00432911">
            <w:pPr>
              <w:pStyle w:val="TAL"/>
            </w:pPr>
            <w:r w:rsidRPr="00AC4A29">
              <w:t>NR</w:t>
            </w:r>
            <w:r w:rsidR="00432911" w:rsidRPr="00AC4A29">
              <w:t xml:space="preserve"> </w:t>
            </w:r>
            <w:r w:rsidRPr="00AC4A29">
              <w:t>measurement</w:t>
            </w:r>
            <w:r w:rsidR="00432911" w:rsidRPr="00AC4A29">
              <w:t xml:space="preserve"> </w:t>
            </w:r>
            <w:r w:rsidRPr="00AC4A29">
              <w:t>quantity</w:t>
            </w:r>
            <w:r w:rsidRPr="00AC4A29">
              <w:tab/>
            </w:r>
          </w:p>
        </w:tc>
        <w:tc>
          <w:tcPr>
            <w:tcW w:w="709" w:type="dxa"/>
            <w:shd w:val="clear" w:color="auto" w:fill="auto"/>
          </w:tcPr>
          <w:p w14:paraId="51432D62" w14:textId="77777777" w:rsidR="00C9407A" w:rsidRPr="00AC4A29" w:rsidRDefault="00C9407A" w:rsidP="00432911">
            <w:pPr>
              <w:pStyle w:val="TAC"/>
            </w:pPr>
          </w:p>
        </w:tc>
        <w:tc>
          <w:tcPr>
            <w:tcW w:w="2413" w:type="dxa"/>
            <w:shd w:val="clear" w:color="auto" w:fill="auto"/>
          </w:tcPr>
          <w:p w14:paraId="1930FAF2" w14:textId="77777777" w:rsidR="00C9407A" w:rsidRPr="00AC4A29" w:rsidRDefault="00C9407A" w:rsidP="00432911">
            <w:pPr>
              <w:pStyle w:val="TAC"/>
            </w:pPr>
            <w:r w:rsidRPr="00AC4A29">
              <w:t>SS-RSRP</w:t>
            </w:r>
          </w:p>
        </w:tc>
        <w:tc>
          <w:tcPr>
            <w:tcW w:w="2838" w:type="dxa"/>
            <w:shd w:val="clear" w:color="auto" w:fill="auto"/>
          </w:tcPr>
          <w:p w14:paraId="0717D070" w14:textId="77777777" w:rsidR="00C9407A" w:rsidRPr="00AC4A29" w:rsidRDefault="00C9407A" w:rsidP="00432911">
            <w:pPr>
              <w:pStyle w:val="TAL"/>
            </w:pPr>
          </w:p>
        </w:tc>
      </w:tr>
      <w:tr w:rsidR="00C9407A" w:rsidRPr="00AC4A29" w14:paraId="335C6167" w14:textId="77777777" w:rsidTr="00432911">
        <w:trPr>
          <w:cantSplit/>
          <w:jc w:val="center"/>
        </w:trPr>
        <w:tc>
          <w:tcPr>
            <w:tcW w:w="3293" w:type="dxa"/>
            <w:gridSpan w:val="2"/>
            <w:shd w:val="clear" w:color="auto" w:fill="auto"/>
          </w:tcPr>
          <w:p w14:paraId="2AA7621D" w14:textId="505A6E5B" w:rsidR="00C9407A" w:rsidRPr="00AC4A29" w:rsidRDefault="00C9407A" w:rsidP="00432911">
            <w:pPr>
              <w:pStyle w:val="TAL"/>
            </w:pPr>
            <w:r w:rsidRPr="00AC4A29">
              <w:t>Inter-RAT</w:t>
            </w:r>
            <w:r w:rsidR="00432911" w:rsidRPr="00AC4A29">
              <w:t xml:space="preserve"> </w:t>
            </w:r>
            <w:r w:rsidRPr="00AC4A29">
              <w:t>(UTRAN</w:t>
            </w:r>
            <w:r w:rsidR="00432911" w:rsidRPr="00AC4A29">
              <w:t xml:space="preserve"> </w:t>
            </w:r>
            <w:r w:rsidRPr="00AC4A29">
              <w:t>FDD)</w:t>
            </w:r>
            <w:r w:rsidR="00432911" w:rsidRPr="00AC4A29">
              <w:t xml:space="preserve"> </w:t>
            </w:r>
            <w:r w:rsidRPr="00AC4A29">
              <w:t>measurement</w:t>
            </w:r>
            <w:r w:rsidR="00432911" w:rsidRPr="00AC4A29">
              <w:t xml:space="preserve"> </w:t>
            </w:r>
            <w:r w:rsidRPr="00AC4A29">
              <w:t>quantity</w:t>
            </w:r>
          </w:p>
        </w:tc>
        <w:tc>
          <w:tcPr>
            <w:tcW w:w="709" w:type="dxa"/>
            <w:shd w:val="clear" w:color="auto" w:fill="auto"/>
          </w:tcPr>
          <w:p w14:paraId="726BBD9C" w14:textId="77777777" w:rsidR="00C9407A" w:rsidRPr="00AC4A29" w:rsidRDefault="00C9407A" w:rsidP="00432911">
            <w:pPr>
              <w:pStyle w:val="TAC"/>
            </w:pPr>
          </w:p>
        </w:tc>
        <w:tc>
          <w:tcPr>
            <w:tcW w:w="2413" w:type="dxa"/>
            <w:shd w:val="clear" w:color="auto" w:fill="auto"/>
          </w:tcPr>
          <w:p w14:paraId="2A560A07" w14:textId="4CDD2534" w:rsidR="00C9407A" w:rsidRPr="00AC4A29" w:rsidRDefault="00C9407A" w:rsidP="00432911">
            <w:pPr>
              <w:pStyle w:val="TAC"/>
            </w:pPr>
            <w:r w:rsidRPr="00AC4A29">
              <w:t>CPICH</w:t>
            </w:r>
            <w:r w:rsidR="00432911" w:rsidRPr="00AC4A29">
              <w:t xml:space="preserve"> </w:t>
            </w:r>
            <w:proofErr w:type="spellStart"/>
            <w:r w:rsidRPr="00AC4A29">
              <w:t>Ec</w:t>
            </w:r>
            <w:proofErr w:type="spellEnd"/>
            <w:r w:rsidRPr="00AC4A29">
              <w:t>/N0</w:t>
            </w:r>
          </w:p>
        </w:tc>
        <w:tc>
          <w:tcPr>
            <w:tcW w:w="2838" w:type="dxa"/>
            <w:shd w:val="clear" w:color="auto" w:fill="auto"/>
          </w:tcPr>
          <w:p w14:paraId="41CB67DD" w14:textId="77777777" w:rsidR="00C9407A" w:rsidRPr="00AC4A29" w:rsidRDefault="00C9407A" w:rsidP="00432911">
            <w:pPr>
              <w:pStyle w:val="TAL"/>
            </w:pPr>
          </w:p>
        </w:tc>
      </w:tr>
      <w:tr w:rsidR="00C9407A" w:rsidRPr="00AC4A29" w14:paraId="1DCC0AB7" w14:textId="77777777" w:rsidTr="00432911">
        <w:trPr>
          <w:cantSplit/>
          <w:jc w:val="center"/>
        </w:trPr>
        <w:tc>
          <w:tcPr>
            <w:tcW w:w="3293" w:type="dxa"/>
            <w:gridSpan w:val="2"/>
            <w:shd w:val="clear" w:color="auto" w:fill="auto"/>
          </w:tcPr>
          <w:p w14:paraId="7A117745" w14:textId="77777777" w:rsidR="00C9407A" w:rsidRPr="00AC4A29" w:rsidRDefault="00C9407A" w:rsidP="00432911">
            <w:pPr>
              <w:pStyle w:val="TAL"/>
            </w:pPr>
            <w:r w:rsidRPr="00AC4A29">
              <w:t>b2-Threshold1</w:t>
            </w:r>
          </w:p>
        </w:tc>
        <w:tc>
          <w:tcPr>
            <w:tcW w:w="709" w:type="dxa"/>
            <w:shd w:val="clear" w:color="auto" w:fill="auto"/>
          </w:tcPr>
          <w:p w14:paraId="0B197D84" w14:textId="77777777" w:rsidR="00C9407A" w:rsidRPr="00AC4A29" w:rsidRDefault="00C9407A" w:rsidP="00432911">
            <w:pPr>
              <w:pStyle w:val="TAC"/>
            </w:pPr>
            <w:r w:rsidRPr="00AC4A29">
              <w:t>dBm</w:t>
            </w:r>
          </w:p>
        </w:tc>
        <w:tc>
          <w:tcPr>
            <w:tcW w:w="2413" w:type="dxa"/>
            <w:shd w:val="clear" w:color="auto" w:fill="auto"/>
          </w:tcPr>
          <w:p w14:paraId="6BF0F6B6" w14:textId="63F607EA"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000A7D63" w:rsidRPr="00AC4A29">
              <w:t>6.3.1.6.5-1</w:t>
            </w:r>
          </w:p>
        </w:tc>
        <w:tc>
          <w:tcPr>
            <w:tcW w:w="2838" w:type="dxa"/>
            <w:shd w:val="clear" w:color="auto" w:fill="auto"/>
          </w:tcPr>
          <w:p w14:paraId="16358215" w14:textId="026F8832" w:rsidR="00C9407A" w:rsidRPr="00AC4A29" w:rsidRDefault="00C9407A" w:rsidP="00432911">
            <w:pPr>
              <w:pStyle w:val="TAL"/>
            </w:pPr>
            <w:r w:rsidRPr="00AC4A29">
              <w:t>Absolute</w:t>
            </w:r>
            <w:r w:rsidR="00432911" w:rsidRPr="00AC4A29">
              <w:t xml:space="preserve"> </w:t>
            </w:r>
            <w:r w:rsidRPr="00AC4A29">
              <w:t>NR</w:t>
            </w:r>
            <w:r w:rsidR="00432911" w:rsidRPr="00AC4A29">
              <w:t xml:space="preserve"> </w:t>
            </w:r>
            <w:r w:rsidRPr="00AC4A29">
              <w:t>SS-RSRP</w:t>
            </w:r>
            <w:r w:rsidR="00432911" w:rsidRPr="00AC4A29">
              <w:t xml:space="preserve"> </w:t>
            </w:r>
            <w:r w:rsidRPr="00AC4A29">
              <w:t>threshold</w:t>
            </w:r>
            <w:r w:rsidR="00432911" w:rsidRPr="00AC4A29">
              <w:t xml:space="preserve"> </w:t>
            </w:r>
            <w:r w:rsidRPr="00AC4A29">
              <w:t>for</w:t>
            </w:r>
            <w:r w:rsidR="00432911" w:rsidRPr="00AC4A29">
              <w:t xml:space="preserve"> </w:t>
            </w:r>
            <w:r w:rsidRPr="00AC4A29">
              <w:t>event</w:t>
            </w:r>
            <w:r w:rsidR="00432911" w:rsidRPr="00AC4A29">
              <w:t xml:space="preserve"> </w:t>
            </w:r>
            <w:r w:rsidRPr="00AC4A29">
              <w:t>B2</w:t>
            </w:r>
          </w:p>
        </w:tc>
      </w:tr>
      <w:tr w:rsidR="00C9407A" w:rsidRPr="00AC4A29" w14:paraId="7BEE338D" w14:textId="77777777" w:rsidTr="00432911">
        <w:trPr>
          <w:cantSplit/>
          <w:jc w:val="center"/>
        </w:trPr>
        <w:tc>
          <w:tcPr>
            <w:tcW w:w="3293" w:type="dxa"/>
            <w:gridSpan w:val="2"/>
            <w:shd w:val="clear" w:color="auto" w:fill="auto"/>
          </w:tcPr>
          <w:p w14:paraId="37C3D2F7" w14:textId="709A98FC" w:rsidR="00C9407A" w:rsidRPr="00AC4A29" w:rsidRDefault="00C9407A" w:rsidP="00432911">
            <w:pPr>
              <w:pStyle w:val="TAL"/>
            </w:pPr>
            <w:r w:rsidRPr="00AC4A29">
              <w:t>b2-Threshold2UTRA</w:t>
            </w:r>
            <w:r w:rsidR="000A7D63" w:rsidRPr="00AC4A29">
              <w:t>-FDD</w:t>
            </w:r>
          </w:p>
        </w:tc>
        <w:tc>
          <w:tcPr>
            <w:tcW w:w="709" w:type="dxa"/>
            <w:shd w:val="clear" w:color="auto" w:fill="auto"/>
          </w:tcPr>
          <w:p w14:paraId="6E812851" w14:textId="77777777" w:rsidR="00C9407A" w:rsidRPr="00AC4A29" w:rsidRDefault="00C9407A" w:rsidP="00432911">
            <w:pPr>
              <w:pStyle w:val="TAC"/>
              <w:rPr>
                <w:lang w:eastAsia="zh-CN"/>
              </w:rPr>
            </w:pPr>
            <w:r w:rsidRPr="00AC4A29">
              <w:t>dB</w:t>
            </w:r>
          </w:p>
        </w:tc>
        <w:tc>
          <w:tcPr>
            <w:tcW w:w="2413" w:type="dxa"/>
            <w:shd w:val="clear" w:color="auto" w:fill="auto"/>
          </w:tcPr>
          <w:p w14:paraId="6BF49C6A" w14:textId="77777777" w:rsidR="00C9407A" w:rsidRPr="00AC4A29" w:rsidRDefault="00C9407A" w:rsidP="00432911">
            <w:pPr>
              <w:pStyle w:val="TAC"/>
            </w:pPr>
            <w:r w:rsidRPr="00AC4A29">
              <w:t>-18</w:t>
            </w:r>
          </w:p>
        </w:tc>
        <w:tc>
          <w:tcPr>
            <w:tcW w:w="2838" w:type="dxa"/>
            <w:shd w:val="clear" w:color="auto" w:fill="auto"/>
          </w:tcPr>
          <w:p w14:paraId="22218B6A" w14:textId="13F57A3F" w:rsidR="00C9407A" w:rsidRPr="00AC4A29" w:rsidRDefault="00C9407A" w:rsidP="00432911">
            <w:pPr>
              <w:pStyle w:val="TAL"/>
            </w:pPr>
            <w:r w:rsidRPr="00AC4A29">
              <w:t>Absolute</w:t>
            </w:r>
            <w:r w:rsidR="00432911" w:rsidRPr="00AC4A29">
              <w:t xml:space="preserve"> </w:t>
            </w:r>
            <w:r w:rsidRPr="00AC4A29">
              <w:t>UTRAN</w:t>
            </w:r>
            <w:r w:rsidR="00432911" w:rsidRPr="00AC4A29">
              <w:t xml:space="preserve"> </w:t>
            </w:r>
            <w:r w:rsidRPr="00AC4A29">
              <w:t>CPICH</w:t>
            </w:r>
            <w:r w:rsidR="00432911" w:rsidRPr="00AC4A29">
              <w:t xml:space="preserve"> </w:t>
            </w:r>
            <w:proofErr w:type="spellStart"/>
            <w:r w:rsidRPr="00AC4A29">
              <w:t>Ec</w:t>
            </w:r>
            <w:proofErr w:type="spellEnd"/>
            <w:r w:rsidRPr="00AC4A29">
              <w:t>/Io</w:t>
            </w:r>
            <w:r w:rsidR="00432911" w:rsidRPr="00AC4A29">
              <w:t xml:space="preserve"> </w:t>
            </w:r>
            <w:r w:rsidRPr="00AC4A29">
              <w:t>threshold</w:t>
            </w:r>
            <w:r w:rsidR="00432911" w:rsidRPr="00AC4A29">
              <w:t xml:space="preserve"> </w:t>
            </w:r>
            <w:r w:rsidRPr="00AC4A29">
              <w:t>for</w:t>
            </w:r>
            <w:r w:rsidR="00432911" w:rsidRPr="00AC4A29">
              <w:t xml:space="preserve"> </w:t>
            </w:r>
            <w:r w:rsidRPr="00AC4A29">
              <w:t>event</w:t>
            </w:r>
            <w:r w:rsidR="00432911" w:rsidRPr="00AC4A29">
              <w:t xml:space="preserve"> </w:t>
            </w:r>
            <w:r w:rsidRPr="00AC4A29">
              <w:t>B2</w:t>
            </w:r>
          </w:p>
        </w:tc>
      </w:tr>
      <w:tr w:rsidR="00C9407A" w:rsidRPr="00AC4A29" w14:paraId="07501E6E" w14:textId="77777777" w:rsidTr="00432911">
        <w:trPr>
          <w:cantSplit/>
          <w:jc w:val="center"/>
        </w:trPr>
        <w:tc>
          <w:tcPr>
            <w:tcW w:w="3293" w:type="dxa"/>
            <w:gridSpan w:val="2"/>
            <w:shd w:val="clear" w:color="auto" w:fill="auto"/>
          </w:tcPr>
          <w:p w14:paraId="7C3CA473" w14:textId="77777777" w:rsidR="00C9407A" w:rsidRPr="00AC4A29" w:rsidRDefault="00C9407A" w:rsidP="00432911">
            <w:pPr>
              <w:pStyle w:val="TAL"/>
            </w:pPr>
            <w:r w:rsidRPr="00AC4A29">
              <w:t>Hysteresis</w:t>
            </w:r>
          </w:p>
        </w:tc>
        <w:tc>
          <w:tcPr>
            <w:tcW w:w="709" w:type="dxa"/>
            <w:shd w:val="clear" w:color="auto" w:fill="auto"/>
          </w:tcPr>
          <w:p w14:paraId="3D7DD646" w14:textId="77777777" w:rsidR="00C9407A" w:rsidRPr="00AC4A29" w:rsidRDefault="00C9407A" w:rsidP="00432911">
            <w:pPr>
              <w:pStyle w:val="TAC"/>
            </w:pPr>
            <w:r w:rsidRPr="00AC4A29">
              <w:t>dB</w:t>
            </w:r>
          </w:p>
        </w:tc>
        <w:tc>
          <w:tcPr>
            <w:tcW w:w="2413" w:type="dxa"/>
            <w:shd w:val="clear" w:color="auto" w:fill="auto"/>
          </w:tcPr>
          <w:p w14:paraId="1F921712" w14:textId="77777777" w:rsidR="00C9407A" w:rsidRPr="00AC4A29" w:rsidRDefault="00C9407A" w:rsidP="00432911">
            <w:pPr>
              <w:pStyle w:val="TAC"/>
            </w:pPr>
            <w:r w:rsidRPr="00AC4A29">
              <w:t>0</w:t>
            </w:r>
          </w:p>
        </w:tc>
        <w:tc>
          <w:tcPr>
            <w:tcW w:w="2838" w:type="dxa"/>
            <w:shd w:val="clear" w:color="auto" w:fill="auto"/>
          </w:tcPr>
          <w:p w14:paraId="428BC6A2" w14:textId="77777777" w:rsidR="00C9407A" w:rsidRPr="00AC4A29" w:rsidRDefault="00C9407A" w:rsidP="00432911">
            <w:pPr>
              <w:pStyle w:val="TAL"/>
            </w:pPr>
          </w:p>
        </w:tc>
      </w:tr>
      <w:tr w:rsidR="00C9407A" w:rsidRPr="00AC4A29" w14:paraId="3E746D39" w14:textId="77777777" w:rsidTr="00432911">
        <w:trPr>
          <w:cantSplit/>
          <w:jc w:val="center"/>
        </w:trPr>
        <w:tc>
          <w:tcPr>
            <w:tcW w:w="3293" w:type="dxa"/>
            <w:gridSpan w:val="2"/>
            <w:shd w:val="clear" w:color="auto" w:fill="auto"/>
          </w:tcPr>
          <w:p w14:paraId="27AC12D1" w14:textId="77777777" w:rsidR="00C9407A" w:rsidRPr="00AC4A29" w:rsidRDefault="00C9407A" w:rsidP="00432911">
            <w:pPr>
              <w:pStyle w:val="TAL"/>
            </w:pPr>
            <w:proofErr w:type="spellStart"/>
            <w:r w:rsidRPr="00AC4A29">
              <w:t>TimeToTrigger</w:t>
            </w:r>
            <w:proofErr w:type="spellEnd"/>
          </w:p>
        </w:tc>
        <w:tc>
          <w:tcPr>
            <w:tcW w:w="709" w:type="dxa"/>
            <w:shd w:val="clear" w:color="auto" w:fill="auto"/>
          </w:tcPr>
          <w:p w14:paraId="0F5A9FE4" w14:textId="77777777" w:rsidR="00C9407A" w:rsidRPr="00AC4A29" w:rsidRDefault="00C9407A" w:rsidP="00432911">
            <w:pPr>
              <w:pStyle w:val="TAC"/>
            </w:pPr>
            <w:r w:rsidRPr="00AC4A29">
              <w:rPr>
                <w:lang w:eastAsia="zh-CN"/>
              </w:rPr>
              <w:t>s</w:t>
            </w:r>
          </w:p>
        </w:tc>
        <w:tc>
          <w:tcPr>
            <w:tcW w:w="2413" w:type="dxa"/>
            <w:shd w:val="clear" w:color="auto" w:fill="auto"/>
          </w:tcPr>
          <w:p w14:paraId="22B497A4" w14:textId="77777777" w:rsidR="00C9407A" w:rsidRPr="00AC4A29" w:rsidRDefault="00C9407A" w:rsidP="00432911">
            <w:pPr>
              <w:pStyle w:val="TAC"/>
            </w:pPr>
            <w:r w:rsidRPr="00AC4A29">
              <w:t>0</w:t>
            </w:r>
          </w:p>
        </w:tc>
        <w:tc>
          <w:tcPr>
            <w:tcW w:w="2838" w:type="dxa"/>
            <w:shd w:val="clear" w:color="auto" w:fill="auto"/>
          </w:tcPr>
          <w:p w14:paraId="052A2FB2" w14:textId="77777777" w:rsidR="00C9407A" w:rsidRPr="00AC4A29" w:rsidRDefault="00C9407A" w:rsidP="00432911">
            <w:pPr>
              <w:pStyle w:val="TAL"/>
            </w:pPr>
          </w:p>
        </w:tc>
      </w:tr>
      <w:tr w:rsidR="00C9407A" w:rsidRPr="00AC4A29" w14:paraId="42A53798" w14:textId="77777777" w:rsidTr="00432911">
        <w:trPr>
          <w:cantSplit/>
          <w:jc w:val="center"/>
        </w:trPr>
        <w:tc>
          <w:tcPr>
            <w:tcW w:w="3293" w:type="dxa"/>
            <w:gridSpan w:val="2"/>
            <w:shd w:val="clear" w:color="auto" w:fill="auto"/>
          </w:tcPr>
          <w:p w14:paraId="138EE7F8" w14:textId="2B7A1ADC" w:rsidR="00C9407A" w:rsidRPr="00AC4A29" w:rsidRDefault="00C9407A" w:rsidP="00432911">
            <w:pPr>
              <w:pStyle w:val="TAL"/>
            </w:pPr>
            <w:r w:rsidRPr="00AC4A29">
              <w:t>Filter</w:t>
            </w:r>
            <w:r w:rsidR="00432911" w:rsidRPr="00AC4A29">
              <w:t xml:space="preserve"> </w:t>
            </w:r>
            <w:r w:rsidRPr="00AC4A29">
              <w:t>coefficient</w:t>
            </w:r>
          </w:p>
        </w:tc>
        <w:tc>
          <w:tcPr>
            <w:tcW w:w="709" w:type="dxa"/>
            <w:shd w:val="clear" w:color="auto" w:fill="auto"/>
          </w:tcPr>
          <w:p w14:paraId="6C65DAC6" w14:textId="77777777" w:rsidR="00C9407A" w:rsidRPr="00AC4A29" w:rsidRDefault="00C9407A" w:rsidP="00432911">
            <w:pPr>
              <w:pStyle w:val="TAC"/>
            </w:pPr>
          </w:p>
        </w:tc>
        <w:tc>
          <w:tcPr>
            <w:tcW w:w="2413" w:type="dxa"/>
            <w:shd w:val="clear" w:color="auto" w:fill="auto"/>
          </w:tcPr>
          <w:p w14:paraId="1A86DB4A" w14:textId="77777777" w:rsidR="00C9407A" w:rsidRPr="00AC4A29" w:rsidRDefault="00C9407A" w:rsidP="00432911">
            <w:pPr>
              <w:pStyle w:val="TAC"/>
            </w:pPr>
            <w:r w:rsidRPr="00AC4A29">
              <w:t>0</w:t>
            </w:r>
          </w:p>
        </w:tc>
        <w:tc>
          <w:tcPr>
            <w:tcW w:w="2838" w:type="dxa"/>
            <w:shd w:val="clear" w:color="auto" w:fill="auto"/>
          </w:tcPr>
          <w:p w14:paraId="42975503" w14:textId="6BFE115D" w:rsidR="00C9407A" w:rsidRPr="00AC4A29" w:rsidRDefault="00C9407A" w:rsidP="00432911">
            <w:pPr>
              <w:pStyle w:val="TAL"/>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7F4DF945" w14:textId="77777777" w:rsidTr="00432911">
        <w:trPr>
          <w:cantSplit/>
          <w:jc w:val="center"/>
        </w:trPr>
        <w:tc>
          <w:tcPr>
            <w:tcW w:w="3293" w:type="dxa"/>
            <w:gridSpan w:val="2"/>
            <w:shd w:val="clear" w:color="auto" w:fill="auto"/>
          </w:tcPr>
          <w:p w14:paraId="5752A473" w14:textId="77777777" w:rsidR="00C9407A" w:rsidRPr="00AC4A29" w:rsidRDefault="00C9407A" w:rsidP="00432911">
            <w:pPr>
              <w:pStyle w:val="TAL"/>
            </w:pPr>
            <w:r w:rsidRPr="00AC4A29">
              <w:t>DRX</w:t>
            </w:r>
          </w:p>
        </w:tc>
        <w:tc>
          <w:tcPr>
            <w:tcW w:w="709" w:type="dxa"/>
            <w:shd w:val="clear" w:color="auto" w:fill="auto"/>
          </w:tcPr>
          <w:p w14:paraId="187BAEA4" w14:textId="77777777" w:rsidR="00C9407A" w:rsidRPr="00AC4A29" w:rsidRDefault="00C9407A" w:rsidP="00432911">
            <w:pPr>
              <w:pStyle w:val="TAC"/>
            </w:pPr>
          </w:p>
        </w:tc>
        <w:tc>
          <w:tcPr>
            <w:tcW w:w="2413" w:type="dxa"/>
            <w:shd w:val="clear" w:color="auto" w:fill="auto"/>
          </w:tcPr>
          <w:p w14:paraId="5BE77B67" w14:textId="77777777" w:rsidR="00C9407A" w:rsidRPr="00AC4A29" w:rsidRDefault="00C9407A" w:rsidP="00432911">
            <w:pPr>
              <w:pStyle w:val="TAC"/>
            </w:pPr>
            <w:r w:rsidRPr="00AC4A29">
              <w:t>OFF</w:t>
            </w:r>
          </w:p>
        </w:tc>
        <w:tc>
          <w:tcPr>
            <w:tcW w:w="2838" w:type="dxa"/>
            <w:shd w:val="clear" w:color="auto" w:fill="auto"/>
          </w:tcPr>
          <w:p w14:paraId="5A76169A" w14:textId="7C6D2B09" w:rsidR="00C9407A" w:rsidRPr="00AC4A29" w:rsidRDefault="00C9407A" w:rsidP="00432911">
            <w:pPr>
              <w:pStyle w:val="TAL"/>
            </w:pPr>
            <w:r w:rsidRPr="00AC4A29">
              <w:t>Non-DRX</w:t>
            </w:r>
            <w:r w:rsidR="00432911" w:rsidRPr="00AC4A29">
              <w:t xml:space="preserve"> </w:t>
            </w:r>
            <w:r w:rsidRPr="00AC4A29">
              <w:t>test</w:t>
            </w:r>
          </w:p>
        </w:tc>
      </w:tr>
      <w:tr w:rsidR="00C9407A" w:rsidRPr="00AC4A29" w14:paraId="1A0AEF8B" w14:textId="77777777" w:rsidTr="00432911">
        <w:trPr>
          <w:cantSplit/>
          <w:jc w:val="center"/>
        </w:trPr>
        <w:tc>
          <w:tcPr>
            <w:tcW w:w="3293" w:type="dxa"/>
            <w:gridSpan w:val="2"/>
            <w:shd w:val="clear" w:color="auto" w:fill="auto"/>
          </w:tcPr>
          <w:p w14:paraId="6D60B869" w14:textId="1BE0D75E"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9" w:type="dxa"/>
            <w:shd w:val="clear" w:color="auto" w:fill="auto"/>
          </w:tcPr>
          <w:p w14:paraId="328F8729" w14:textId="77777777" w:rsidR="00C9407A" w:rsidRPr="00AC4A29" w:rsidRDefault="00C9407A" w:rsidP="00432911">
            <w:pPr>
              <w:pStyle w:val="TAC"/>
            </w:pPr>
            <w:r w:rsidRPr="00AC4A29">
              <w:t>-</w:t>
            </w:r>
          </w:p>
        </w:tc>
        <w:tc>
          <w:tcPr>
            <w:tcW w:w="2413" w:type="dxa"/>
            <w:shd w:val="clear" w:color="auto" w:fill="auto"/>
          </w:tcPr>
          <w:p w14:paraId="474102D7" w14:textId="3D40CE86" w:rsidR="00C9407A" w:rsidRPr="00AC4A29" w:rsidRDefault="00C9407A" w:rsidP="00432911">
            <w:pPr>
              <w:pStyle w:val="TAC"/>
            </w:pPr>
            <w:r w:rsidRPr="00AC4A29">
              <w:t>Not</w:t>
            </w:r>
            <w:r w:rsidR="00432911" w:rsidRPr="00AC4A29">
              <w:t xml:space="preserve"> </w:t>
            </w:r>
            <w:r w:rsidRPr="00AC4A29">
              <w:t>sent</w:t>
            </w:r>
          </w:p>
        </w:tc>
        <w:tc>
          <w:tcPr>
            <w:tcW w:w="2838" w:type="dxa"/>
            <w:shd w:val="clear" w:color="auto" w:fill="auto"/>
          </w:tcPr>
          <w:p w14:paraId="2416CEDE" w14:textId="593798FA" w:rsidR="00C9407A" w:rsidRPr="00AC4A29" w:rsidRDefault="00C9407A" w:rsidP="00432911">
            <w:pPr>
              <w:pStyle w:val="TAL"/>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44A4D8FA" w14:textId="77777777" w:rsidTr="00432911">
        <w:trPr>
          <w:cantSplit/>
          <w:jc w:val="center"/>
        </w:trPr>
        <w:tc>
          <w:tcPr>
            <w:tcW w:w="3293" w:type="dxa"/>
            <w:gridSpan w:val="2"/>
            <w:shd w:val="clear" w:color="auto" w:fill="auto"/>
          </w:tcPr>
          <w:p w14:paraId="3094799E" w14:textId="0643282A"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9" w:type="dxa"/>
            <w:shd w:val="clear" w:color="auto" w:fill="auto"/>
          </w:tcPr>
          <w:p w14:paraId="4B0A7F3C" w14:textId="77777777" w:rsidR="00C9407A" w:rsidRPr="00AC4A29" w:rsidRDefault="00C9407A" w:rsidP="00432911">
            <w:pPr>
              <w:pStyle w:val="TAC"/>
            </w:pPr>
          </w:p>
        </w:tc>
        <w:tc>
          <w:tcPr>
            <w:tcW w:w="2413" w:type="dxa"/>
            <w:shd w:val="clear" w:color="auto" w:fill="auto"/>
          </w:tcPr>
          <w:p w14:paraId="6CBFFCA8" w14:textId="18761DF3" w:rsidR="00C9407A" w:rsidRPr="00AC4A29" w:rsidRDefault="00C9407A" w:rsidP="00432911">
            <w:pPr>
              <w:pStyle w:val="TAC"/>
            </w:pPr>
            <w:r w:rsidRPr="00AC4A29">
              <w:t>3</w:t>
            </w:r>
            <w:r w:rsidR="00432911" w:rsidRPr="00AC4A29">
              <w:t xml:space="preserve"> </w:t>
            </w:r>
            <w:proofErr w:type="spellStart"/>
            <w:r w:rsidRPr="00AC4A29">
              <w:t>ms</w:t>
            </w:r>
            <w:proofErr w:type="spellEnd"/>
          </w:p>
        </w:tc>
        <w:tc>
          <w:tcPr>
            <w:tcW w:w="2838" w:type="dxa"/>
            <w:shd w:val="clear" w:color="auto" w:fill="auto"/>
          </w:tcPr>
          <w:p w14:paraId="1C4CAD66" w14:textId="50FF3116" w:rsidR="00C9407A" w:rsidRPr="00AC4A29" w:rsidRDefault="00C9407A" w:rsidP="00432911">
            <w:pPr>
              <w:pStyle w:val="TAL"/>
            </w:pPr>
            <w:r w:rsidRPr="00AC4A29">
              <w:t>Asynchronous</w:t>
            </w:r>
            <w:r w:rsidR="00432911" w:rsidRPr="00AC4A29">
              <w:t xml:space="preserve"> </w:t>
            </w:r>
            <w:r w:rsidRPr="00AC4A29">
              <w:t>cells</w:t>
            </w:r>
          </w:p>
        </w:tc>
      </w:tr>
      <w:tr w:rsidR="00C9407A" w:rsidRPr="00AC4A29" w14:paraId="270801E8" w14:textId="77777777" w:rsidTr="00432911">
        <w:trPr>
          <w:cantSplit/>
          <w:jc w:val="center"/>
        </w:trPr>
        <w:tc>
          <w:tcPr>
            <w:tcW w:w="3293" w:type="dxa"/>
            <w:gridSpan w:val="2"/>
            <w:shd w:val="clear" w:color="auto" w:fill="auto"/>
          </w:tcPr>
          <w:p w14:paraId="0324CE22" w14:textId="20E3B865" w:rsidR="00C9407A" w:rsidRPr="00AC4A29" w:rsidRDefault="00C9407A" w:rsidP="00432911">
            <w:pPr>
              <w:pStyle w:val="TAL"/>
            </w:pPr>
            <w:r w:rsidRPr="00AC4A29">
              <w:t>Gap</w:t>
            </w:r>
            <w:r w:rsidR="00432911" w:rsidRPr="00AC4A29">
              <w:t xml:space="preserve"> </w:t>
            </w:r>
            <w:r w:rsidRPr="00AC4A29">
              <w:t>pattern</w:t>
            </w:r>
            <w:r w:rsidR="00432911" w:rsidRPr="00AC4A29">
              <w:t xml:space="preserve"> </w:t>
            </w:r>
            <w:r w:rsidRPr="00AC4A29">
              <w:t>configuration</w:t>
            </w:r>
            <w:r w:rsidR="00432911" w:rsidRPr="00AC4A29">
              <w:t xml:space="preserve"> </w:t>
            </w:r>
            <w:r w:rsidRPr="00AC4A29">
              <w:t>Id</w:t>
            </w:r>
          </w:p>
        </w:tc>
        <w:tc>
          <w:tcPr>
            <w:tcW w:w="709" w:type="dxa"/>
            <w:shd w:val="clear" w:color="auto" w:fill="auto"/>
          </w:tcPr>
          <w:p w14:paraId="3604A3A0" w14:textId="77777777" w:rsidR="00C9407A" w:rsidRPr="00AC4A29" w:rsidRDefault="00C9407A" w:rsidP="00432911">
            <w:pPr>
              <w:pStyle w:val="TAC"/>
            </w:pPr>
          </w:p>
        </w:tc>
        <w:tc>
          <w:tcPr>
            <w:tcW w:w="2413" w:type="dxa"/>
            <w:shd w:val="clear" w:color="auto" w:fill="auto"/>
          </w:tcPr>
          <w:p w14:paraId="6B061095" w14:textId="77777777" w:rsidR="00C9407A" w:rsidRPr="00AC4A29" w:rsidRDefault="00C9407A" w:rsidP="00432911">
            <w:pPr>
              <w:pStyle w:val="TAC"/>
            </w:pPr>
            <w:r w:rsidRPr="00AC4A29">
              <w:t>0</w:t>
            </w:r>
          </w:p>
        </w:tc>
        <w:tc>
          <w:tcPr>
            <w:tcW w:w="2838" w:type="dxa"/>
            <w:shd w:val="clear" w:color="auto" w:fill="auto"/>
          </w:tcPr>
          <w:p w14:paraId="62B724B4" w14:textId="75EBFAD9" w:rsidR="00C9407A" w:rsidRPr="00AC4A29" w:rsidRDefault="00C9407A" w:rsidP="00432911">
            <w:pPr>
              <w:pStyle w:val="TAL"/>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000A7D63" w:rsidRPr="00AC4A29">
              <w:t xml:space="preserve">TS 38.133 [6] </w:t>
            </w:r>
            <w:r w:rsidRPr="00AC4A29">
              <w:t>Table</w:t>
            </w:r>
            <w:r w:rsidR="00432911" w:rsidRPr="00AC4A29">
              <w:t xml:space="preserve"> </w:t>
            </w:r>
            <w:r w:rsidR="000A7D63" w:rsidRPr="00AC4A29">
              <w:t xml:space="preserve">9.1.2-1 </w:t>
            </w:r>
            <w:r w:rsidR="00432911" w:rsidRPr="00AC4A29">
              <w:t xml:space="preserve"> </w:t>
            </w:r>
            <w:r w:rsidRPr="00AC4A29">
              <w:t>started</w:t>
            </w:r>
            <w:r w:rsidR="00432911" w:rsidRPr="00AC4A29">
              <w:t xml:space="preserve"> </w:t>
            </w:r>
            <w:r w:rsidRPr="00AC4A29">
              <w:t>before</w:t>
            </w:r>
            <w:r w:rsidR="00432911" w:rsidRPr="00AC4A29">
              <w:t xml:space="preserve"> </w:t>
            </w:r>
            <w:r w:rsidRPr="00AC4A29">
              <w:t>T2</w:t>
            </w:r>
            <w:r w:rsidR="00432911" w:rsidRPr="00AC4A29">
              <w:t xml:space="preserve"> </w:t>
            </w:r>
            <w:r w:rsidRPr="00AC4A29">
              <w:t>starts</w:t>
            </w:r>
          </w:p>
        </w:tc>
      </w:tr>
      <w:tr w:rsidR="00C9407A" w:rsidRPr="00AC4A29" w14:paraId="0F11CF36" w14:textId="77777777" w:rsidTr="00432911">
        <w:trPr>
          <w:cantSplit/>
          <w:jc w:val="center"/>
        </w:trPr>
        <w:tc>
          <w:tcPr>
            <w:tcW w:w="3293" w:type="dxa"/>
            <w:gridSpan w:val="2"/>
            <w:shd w:val="clear" w:color="auto" w:fill="auto"/>
          </w:tcPr>
          <w:p w14:paraId="793DE610" w14:textId="77777777" w:rsidR="00C9407A" w:rsidRPr="00AC4A29" w:rsidRDefault="00C9407A" w:rsidP="00432911">
            <w:pPr>
              <w:pStyle w:val="TAL"/>
            </w:pPr>
            <w:r w:rsidRPr="00AC4A29">
              <w:t>T1</w:t>
            </w:r>
          </w:p>
        </w:tc>
        <w:tc>
          <w:tcPr>
            <w:tcW w:w="709" w:type="dxa"/>
            <w:shd w:val="clear" w:color="auto" w:fill="auto"/>
          </w:tcPr>
          <w:p w14:paraId="56AFEA46" w14:textId="77777777" w:rsidR="00C9407A" w:rsidRPr="00AC4A29" w:rsidRDefault="00C9407A" w:rsidP="00432911">
            <w:pPr>
              <w:pStyle w:val="TAC"/>
            </w:pPr>
            <w:r w:rsidRPr="00AC4A29">
              <w:t>s</w:t>
            </w:r>
          </w:p>
        </w:tc>
        <w:tc>
          <w:tcPr>
            <w:tcW w:w="2413" w:type="dxa"/>
            <w:shd w:val="clear" w:color="auto" w:fill="auto"/>
          </w:tcPr>
          <w:p w14:paraId="35BB6003" w14:textId="77777777" w:rsidR="00C9407A" w:rsidRPr="00AC4A29" w:rsidRDefault="00C9407A" w:rsidP="00432911">
            <w:pPr>
              <w:pStyle w:val="TAC"/>
            </w:pPr>
            <w:r w:rsidRPr="00AC4A29">
              <w:t>5</w:t>
            </w:r>
          </w:p>
        </w:tc>
        <w:tc>
          <w:tcPr>
            <w:tcW w:w="2838" w:type="dxa"/>
            <w:shd w:val="clear" w:color="auto" w:fill="auto"/>
          </w:tcPr>
          <w:p w14:paraId="705F3219" w14:textId="77777777" w:rsidR="00C9407A" w:rsidRPr="00AC4A29" w:rsidRDefault="00C9407A" w:rsidP="00432911">
            <w:pPr>
              <w:pStyle w:val="TAL"/>
            </w:pPr>
          </w:p>
        </w:tc>
      </w:tr>
      <w:tr w:rsidR="00C9407A" w:rsidRPr="00AC4A29" w14:paraId="2C814D63" w14:textId="77777777" w:rsidTr="00432911">
        <w:trPr>
          <w:cantSplit/>
          <w:jc w:val="center"/>
        </w:trPr>
        <w:tc>
          <w:tcPr>
            <w:tcW w:w="3293" w:type="dxa"/>
            <w:gridSpan w:val="2"/>
            <w:shd w:val="clear" w:color="auto" w:fill="auto"/>
          </w:tcPr>
          <w:p w14:paraId="39471446" w14:textId="77777777" w:rsidR="00C9407A" w:rsidRPr="00AC4A29" w:rsidRDefault="00C9407A" w:rsidP="00432911">
            <w:pPr>
              <w:pStyle w:val="TAL"/>
            </w:pPr>
            <w:r w:rsidRPr="00AC4A29">
              <w:t>T2</w:t>
            </w:r>
          </w:p>
        </w:tc>
        <w:tc>
          <w:tcPr>
            <w:tcW w:w="709" w:type="dxa"/>
            <w:shd w:val="clear" w:color="auto" w:fill="auto"/>
          </w:tcPr>
          <w:p w14:paraId="76E18A1B" w14:textId="77777777" w:rsidR="00C9407A" w:rsidRPr="00AC4A29" w:rsidRDefault="00C9407A" w:rsidP="00432911">
            <w:pPr>
              <w:pStyle w:val="TAC"/>
            </w:pPr>
            <w:r w:rsidRPr="00AC4A29">
              <w:t>s</w:t>
            </w:r>
          </w:p>
        </w:tc>
        <w:tc>
          <w:tcPr>
            <w:tcW w:w="2413" w:type="dxa"/>
            <w:shd w:val="clear" w:color="auto" w:fill="auto"/>
          </w:tcPr>
          <w:p w14:paraId="457C355B" w14:textId="77777777" w:rsidR="00C9407A" w:rsidRPr="00AC4A29" w:rsidRDefault="00C9407A" w:rsidP="00432911">
            <w:pPr>
              <w:pStyle w:val="TAC"/>
            </w:pPr>
            <w:r w:rsidRPr="00AC4A29">
              <w:sym w:font="Symbol" w:char="F0A3"/>
            </w:r>
            <w:r w:rsidRPr="00AC4A29">
              <w:t>5</w:t>
            </w:r>
          </w:p>
        </w:tc>
        <w:tc>
          <w:tcPr>
            <w:tcW w:w="2838" w:type="dxa"/>
            <w:shd w:val="clear" w:color="auto" w:fill="auto"/>
          </w:tcPr>
          <w:p w14:paraId="4917AE2A" w14:textId="77777777" w:rsidR="00C9407A" w:rsidRPr="00AC4A29" w:rsidRDefault="00C9407A" w:rsidP="00432911">
            <w:pPr>
              <w:pStyle w:val="TAL"/>
            </w:pPr>
          </w:p>
        </w:tc>
      </w:tr>
      <w:tr w:rsidR="00C9407A" w:rsidRPr="00AC4A29" w14:paraId="6F74A70D" w14:textId="77777777" w:rsidTr="00432911">
        <w:trPr>
          <w:cantSplit/>
          <w:jc w:val="center"/>
        </w:trPr>
        <w:tc>
          <w:tcPr>
            <w:tcW w:w="3293" w:type="dxa"/>
            <w:gridSpan w:val="2"/>
            <w:shd w:val="clear" w:color="auto" w:fill="auto"/>
          </w:tcPr>
          <w:p w14:paraId="7782976B" w14:textId="77777777" w:rsidR="00C9407A" w:rsidRPr="00AC4A29" w:rsidRDefault="00C9407A" w:rsidP="00432911">
            <w:pPr>
              <w:pStyle w:val="TAL"/>
            </w:pPr>
            <w:r w:rsidRPr="00AC4A29">
              <w:t>T3</w:t>
            </w:r>
          </w:p>
        </w:tc>
        <w:tc>
          <w:tcPr>
            <w:tcW w:w="709" w:type="dxa"/>
            <w:shd w:val="clear" w:color="auto" w:fill="auto"/>
          </w:tcPr>
          <w:p w14:paraId="67F7D682" w14:textId="77777777" w:rsidR="00C9407A" w:rsidRPr="00AC4A29" w:rsidRDefault="00C9407A" w:rsidP="00432911">
            <w:pPr>
              <w:pStyle w:val="TAC"/>
            </w:pPr>
            <w:r w:rsidRPr="00AC4A29">
              <w:t>s</w:t>
            </w:r>
          </w:p>
        </w:tc>
        <w:tc>
          <w:tcPr>
            <w:tcW w:w="2413" w:type="dxa"/>
            <w:shd w:val="clear" w:color="auto" w:fill="auto"/>
          </w:tcPr>
          <w:p w14:paraId="29ED3622" w14:textId="77777777" w:rsidR="00C9407A" w:rsidRPr="00AC4A29" w:rsidRDefault="00C9407A" w:rsidP="00432911">
            <w:pPr>
              <w:pStyle w:val="TAC"/>
            </w:pPr>
            <w:r w:rsidRPr="00AC4A29">
              <w:t>1</w:t>
            </w:r>
          </w:p>
        </w:tc>
        <w:tc>
          <w:tcPr>
            <w:tcW w:w="2838" w:type="dxa"/>
            <w:shd w:val="clear" w:color="auto" w:fill="auto"/>
          </w:tcPr>
          <w:p w14:paraId="0C428854" w14:textId="77777777" w:rsidR="00C9407A" w:rsidRPr="00AC4A29" w:rsidRDefault="00C9407A" w:rsidP="00432911">
            <w:pPr>
              <w:pStyle w:val="TAL"/>
            </w:pPr>
          </w:p>
        </w:tc>
      </w:tr>
    </w:tbl>
    <w:p w14:paraId="693981D3" w14:textId="77777777" w:rsidR="00C9407A" w:rsidRPr="00AC4A29" w:rsidRDefault="00C9407A" w:rsidP="00C9407A"/>
    <w:p w14:paraId="5E366F44" w14:textId="77777777" w:rsidR="00C9407A" w:rsidRPr="00AC4A29" w:rsidRDefault="00C9407A" w:rsidP="00C9407A">
      <w:pPr>
        <w:pStyle w:val="H6"/>
      </w:pPr>
      <w:r w:rsidRPr="00AC4A29">
        <w:t>6.3.1.6.4.2</w:t>
      </w:r>
      <w:r w:rsidRPr="00AC4A29">
        <w:tab/>
        <w:t xml:space="preserve">Test </w:t>
      </w:r>
      <w:r w:rsidRPr="00AC4A29">
        <w:rPr>
          <w:lang w:eastAsia="x-none"/>
        </w:rPr>
        <w:t>procedure</w:t>
      </w:r>
    </w:p>
    <w:p w14:paraId="695767F4" w14:textId="77777777" w:rsidR="00C9407A" w:rsidRPr="00AC4A29" w:rsidRDefault="00C9407A" w:rsidP="00C9407A">
      <w:pPr>
        <w:rPr>
          <w:rFonts w:cs="Cambria Math"/>
        </w:rPr>
      </w:pPr>
      <w:r w:rsidRPr="00AC4A29">
        <w:rPr>
          <w:rFonts w:cs="Cambria Math"/>
        </w:rPr>
        <w:t xml:space="preserve">The test comprises of one NR carrier and one UTRAN carrier. </w:t>
      </w:r>
      <w:r w:rsidRPr="00AC4A29">
        <w:t>There are two cells</w:t>
      </w:r>
      <w:r w:rsidRPr="00AC4A29">
        <w:rPr>
          <w:rFonts w:cs="Cambria Math"/>
        </w:rPr>
        <w:t xml:space="preserve"> and one cell on each carrier</w:t>
      </w:r>
      <w:r w:rsidRPr="00AC4A29">
        <w:t xml:space="preserve">. Cell 1 is the NR </w:t>
      </w:r>
      <w:proofErr w:type="spellStart"/>
      <w:r w:rsidRPr="00AC4A29">
        <w:t>PCell</w:t>
      </w:r>
      <w:proofErr w:type="spellEnd"/>
      <w:r w:rsidRPr="00AC4A29">
        <w:t xml:space="preserve"> and Cell 2 is an inter-RAT UTRAN neighbour cell.</w:t>
      </w:r>
      <w:r w:rsidRPr="00AC4A29">
        <w:rPr>
          <w:rFonts w:cs="Cambria Math"/>
        </w:rPr>
        <w:t xml:space="preserve"> The test consists of three successive time periods, with time durations of T1, T2 and T3 respectively. At the start of time duration T1, the UE does not have any timing information of Cell 2. Starting T2, Cell 2 becomes detectable and the UE is expected to detect and send a measurement report. Gap pattern configuration with id #0 as specified in Table 9.1.2-1 of TS 38.133 [6] is configured before T2 begins to enable inter-RAT frequency monitoring. </w:t>
      </w:r>
    </w:p>
    <w:p w14:paraId="593BFD31" w14:textId="77777777" w:rsidR="00C9407A" w:rsidRPr="00AC4A29" w:rsidRDefault="00C9407A" w:rsidP="00C9407A">
      <w:pPr>
        <w:rPr>
          <w:rFonts w:cs="minorBidi"/>
        </w:rPr>
      </w:pPr>
      <w:r w:rsidRPr="00AC4A29">
        <w:rPr>
          <w:rFonts w:cs="v4.2.0"/>
        </w:rPr>
        <w:t>A RRC message implying handover</w:t>
      </w:r>
      <w:r w:rsidRPr="00AC4A29">
        <w:t xml:space="preserve"> shall be sent to the UE during period T2 after the UE has reported Event B2. The start of </w:t>
      </w:r>
      <w:r w:rsidRPr="00AC4A29">
        <w:rPr>
          <w:rFonts w:cs="v4.2.0"/>
        </w:rPr>
        <w:t>T3 is the instant when the last TTI containing the RRC message implying handover is sent to the UE. The handover message shall contain Cell 2 as the target cell.</w:t>
      </w:r>
    </w:p>
    <w:p w14:paraId="6D6D1CCF"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Cell 1 is the active cell.</w:t>
      </w:r>
    </w:p>
    <w:p w14:paraId="0DF73381" w14:textId="77777777" w:rsidR="00C9407A" w:rsidRPr="00AC4A29" w:rsidRDefault="00C9407A" w:rsidP="00C9407A">
      <w:pPr>
        <w:pStyle w:val="B1"/>
        <w:rPr>
          <w:rFonts w:eastAsia="v4.2.0"/>
        </w:rPr>
      </w:pPr>
      <w:r w:rsidRPr="00AC4A29">
        <w:rPr>
          <w:rFonts w:eastAsia="v4.2.0"/>
        </w:rPr>
        <w:t>2.</w:t>
      </w:r>
      <w:r w:rsidRPr="00AC4A29">
        <w:rPr>
          <w:rFonts w:eastAsia="v4.2.0"/>
        </w:rPr>
        <w:tab/>
        <w:t>Set the parameters according to T1 in Table 6.3.1.6.5-1</w:t>
      </w:r>
      <w:r w:rsidRPr="00AC4A29">
        <w:t xml:space="preserve"> and 6.3.1.6.5-2</w:t>
      </w:r>
      <w:r w:rsidRPr="00AC4A29">
        <w:rPr>
          <w:rFonts w:eastAsia="v4.2.0"/>
        </w:rPr>
        <w:t>. T1 starts.</w:t>
      </w:r>
    </w:p>
    <w:p w14:paraId="5F7F8A8B" w14:textId="6B9E1564" w:rsidR="00C9407A" w:rsidRPr="00AC4A29" w:rsidRDefault="00C9407A" w:rsidP="00C9407A">
      <w:pPr>
        <w:pStyle w:val="B1"/>
      </w:pPr>
      <w:r w:rsidRPr="00AC4A29">
        <w:t>3.</w:t>
      </w:r>
      <w:r w:rsidRPr="00AC4A29">
        <w:tab/>
        <w:t xml:space="preserve">The SS shall transmit an </w:t>
      </w:r>
      <w:r w:rsidRPr="00AC4A29">
        <w:rPr>
          <w:i/>
          <w:iCs/>
        </w:rPr>
        <w:t>RRCReconfiguration</w:t>
      </w:r>
      <w:r w:rsidRPr="00AC4A29">
        <w:t xml:space="preserve"> message</w:t>
      </w:r>
      <w:r w:rsidR="000A7D63" w:rsidRPr="00AC4A29">
        <w:t xml:space="preserve"> to configure Event B2 measurement reporting</w:t>
      </w:r>
      <w:r w:rsidRPr="00AC4A29">
        <w:t>.</w:t>
      </w:r>
    </w:p>
    <w:p w14:paraId="3AF2D68E" w14:textId="0DB6AD78" w:rsidR="00C9407A" w:rsidRPr="00AC4A29" w:rsidRDefault="00C9407A" w:rsidP="00C9407A">
      <w:pPr>
        <w:pStyle w:val="B1"/>
      </w:pPr>
      <w:r w:rsidRPr="00AC4A29">
        <w:t>4.</w:t>
      </w:r>
      <w:r w:rsidRPr="00AC4A29">
        <w:tab/>
        <w:t xml:space="preserve">The UE shall transmit </w:t>
      </w:r>
      <w:r w:rsidR="000A7D63" w:rsidRPr="00AC4A29">
        <w:t xml:space="preserve">an </w:t>
      </w:r>
      <w:proofErr w:type="spellStart"/>
      <w:r w:rsidRPr="00AC4A29">
        <w:rPr>
          <w:i/>
          <w:iCs/>
        </w:rPr>
        <w:t>RRCReconfigurationComplete</w:t>
      </w:r>
      <w:proofErr w:type="spellEnd"/>
      <w:r w:rsidRPr="00AC4A29">
        <w:t xml:space="preserve"> message.</w:t>
      </w:r>
    </w:p>
    <w:p w14:paraId="111DDA2F" w14:textId="77777777" w:rsidR="00C9407A" w:rsidRPr="00AC4A29" w:rsidRDefault="00C9407A" w:rsidP="00C9407A">
      <w:pPr>
        <w:pStyle w:val="B1"/>
      </w:pPr>
      <w:r w:rsidRPr="00AC4A29">
        <w:t>5.</w:t>
      </w:r>
      <w:r w:rsidRPr="00AC4A29">
        <w:tab/>
        <w:t xml:space="preserve">When T1 expires, the SS shall switch the power setting from T1 to T2 as specified in Table 6.3.1.6.5-1 and 6.3.1.6.5-2. </w:t>
      </w:r>
    </w:p>
    <w:p w14:paraId="4147F353" w14:textId="77777777" w:rsidR="00C9407A" w:rsidRPr="00AC4A29" w:rsidRDefault="00C9407A" w:rsidP="00C9407A">
      <w:pPr>
        <w:pStyle w:val="B1"/>
      </w:pPr>
      <w:r w:rsidRPr="00AC4A29">
        <w:t>6.</w:t>
      </w:r>
      <w:r w:rsidRPr="00AC4A29">
        <w:tab/>
        <w:t xml:space="preserve">UE shall transmit a </w:t>
      </w:r>
      <w:proofErr w:type="spellStart"/>
      <w:r w:rsidRPr="00AC4A29">
        <w:rPr>
          <w:i/>
          <w:iCs/>
        </w:rPr>
        <w:t>MeasurementReport</w:t>
      </w:r>
      <w:proofErr w:type="spellEnd"/>
      <w:r w:rsidRPr="00AC4A29">
        <w:t xml:space="preserve"> message triggered by Event B2.</w:t>
      </w:r>
    </w:p>
    <w:p w14:paraId="004E7E1D" w14:textId="7903480C" w:rsidR="00C9407A" w:rsidRPr="00AC4A29" w:rsidRDefault="00C9407A" w:rsidP="00C9407A">
      <w:pPr>
        <w:pStyle w:val="B1"/>
      </w:pPr>
      <w:r w:rsidRPr="00AC4A29">
        <w:t>7.</w:t>
      </w:r>
      <w:r w:rsidRPr="00AC4A29">
        <w:tab/>
        <w:t xml:space="preserve">SS shall transmit a </w:t>
      </w:r>
      <w:proofErr w:type="spellStart"/>
      <w:r w:rsidRPr="00AC4A29">
        <w:rPr>
          <w:i/>
          <w:iCs/>
        </w:rPr>
        <w:t>MobilityFromNRCommand</w:t>
      </w:r>
      <w:proofErr w:type="spellEnd"/>
      <w:r w:rsidRPr="00AC4A29">
        <w:t xml:space="preserve"> message implying handover to Cell 2.</w:t>
      </w:r>
    </w:p>
    <w:p w14:paraId="5E48D289" w14:textId="0DEFDFE3" w:rsidR="00C9407A" w:rsidRPr="00AC4A29" w:rsidRDefault="00C9407A" w:rsidP="00C9407A">
      <w:pPr>
        <w:pStyle w:val="B1"/>
      </w:pPr>
      <w:r w:rsidRPr="00AC4A29">
        <w:lastRenderedPageBreak/>
        <w:t>8.</w:t>
      </w:r>
      <w:r w:rsidRPr="00AC4A29">
        <w:tab/>
      </w:r>
      <w:r w:rsidR="000A7D63" w:rsidRPr="00AC4A29">
        <w:t xml:space="preserve">T3 starts </w:t>
      </w:r>
      <w:r w:rsidRPr="00AC4A29">
        <w:t xml:space="preserve">when the last TTI containing the </w:t>
      </w:r>
      <w:proofErr w:type="spellStart"/>
      <w:r w:rsidRPr="00AC4A29">
        <w:rPr>
          <w:i/>
          <w:iCs/>
        </w:rPr>
        <w:t>MobilityFromNRCommand</w:t>
      </w:r>
      <w:proofErr w:type="spellEnd"/>
      <w:r w:rsidRPr="00AC4A29">
        <w:t xml:space="preserve"> message implying handover is sent to the UE, at that instant the SS shall switch the power setting from T2 to T3 as specified in Table 6.3.1.6.5-1 and 6.3.1.6.5-2.</w:t>
      </w:r>
    </w:p>
    <w:p w14:paraId="1F1FFE30" w14:textId="525297FC" w:rsidR="000A7D63" w:rsidRPr="00AC4A29" w:rsidRDefault="000A7D63" w:rsidP="000A7D63">
      <w:pPr>
        <w:pStyle w:val="B1"/>
        <w:rPr>
          <w:rFonts w:eastAsia="SimSun"/>
        </w:rPr>
      </w:pPr>
      <w:r w:rsidRPr="00AC4A29">
        <w:t>9</w:t>
      </w:r>
      <w:r w:rsidR="00C9407A" w:rsidRPr="00AC4A29">
        <w:t>.</w:t>
      </w:r>
      <w:r w:rsidR="00C9407A" w:rsidRPr="00AC4A29">
        <w:tab/>
        <w:t xml:space="preserve">If the UE transmits the uplink PRACH channel to Cell 2 less than 85 </w:t>
      </w:r>
      <w:proofErr w:type="spellStart"/>
      <w:r w:rsidR="00C9407A" w:rsidRPr="00AC4A29">
        <w:t>ms</w:t>
      </w:r>
      <w:proofErr w:type="spellEnd"/>
      <w:r w:rsidR="00C9407A" w:rsidRPr="00AC4A29">
        <w:t xml:space="preserve"> from the beginning of time period T3 then the number of successful tests is increased by one. Otherwise, the number of failure tests is increased by one.</w:t>
      </w:r>
    </w:p>
    <w:p w14:paraId="63379BD9" w14:textId="2967297E" w:rsidR="00C9407A" w:rsidRPr="00AC4A29" w:rsidRDefault="000A7D63" w:rsidP="000A7D63">
      <w:pPr>
        <w:pStyle w:val="B1"/>
      </w:pPr>
      <w:r w:rsidRPr="00AC4A29">
        <w:rPr>
          <w:rFonts w:eastAsia="SimSun"/>
          <w:lang w:eastAsia="zh-CN"/>
        </w:rPr>
        <w:t>10.</w:t>
      </w:r>
      <w:r w:rsidRPr="00AC4A29">
        <w:rPr>
          <w:rFonts w:eastAsia="SimSun"/>
          <w:lang w:eastAsia="zh-CN"/>
        </w:rPr>
        <w:tab/>
        <w:t xml:space="preserve">The UE shall transmit HANDOVER TO UTRAN </w:t>
      </w:r>
      <w:r w:rsidRPr="00AC4A29">
        <w:rPr>
          <w:rFonts w:eastAsia="SimSun"/>
        </w:rPr>
        <w:t>COMPLETE message</w:t>
      </w:r>
      <w:r w:rsidRPr="00AC4A29">
        <w:rPr>
          <w:rFonts w:eastAsia="SimSun"/>
          <w:i/>
        </w:rPr>
        <w:t xml:space="preserve"> </w:t>
      </w:r>
      <w:r w:rsidRPr="00AC4A29">
        <w:rPr>
          <w:rFonts w:eastAsia="SimSun"/>
        </w:rPr>
        <w:t>on Cell 2.</w:t>
      </w:r>
    </w:p>
    <w:p w14:paraId="6762C63F" w14:textId="77777777" w:rsidR="00C9407A" w:rsidRPr="00AC4A29" w:rsidRDefault="00C9407A" w:rsidP="00C9407A">
      <w:pPr>
        <w:pStyle w:val="B1"/>
      </w:pPr>
      <w:r w:rsidRPr="00AC4A29">
        <w:t>11.</w:t>
      </w:r>
      <w:r w:rsidRPr="00AC4A29">
        <w:tab/>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535C46BD" w14:textId="77777777" w:rsidR="00C9407A" w:rsidRPr="00AC4A29" w:rsidRDefault="00C9407A" w:rsidP="00C9407A">
      <w:pPr>
        <w:pStyle w:val="B1"/>
      </w:pPr>
      <w:r w:rsidRPr="00AC4A29">
        <w:t>12.</w:t>
      </w:r>
      <w:r w:rsidRPr="00AC4A29">
        <w:tab/>
        <w:t>The SS shall set Cell 2 primary scrambling code = ((current cell 2 primary scrambling code - 50) mod 200 + 100) for next iteration of the test procedure loop.</w:t>
      </w:r>
    </w:p>
    <w:p w14:paraId="16129110" w14:textId="77777777" w:rsidR="00C9407A" w:rsidRPr="00AC4A29" w:rsidRDefault="00C9407A" w:rsidP="00C9407A">
      <w:pPr>
        <w:pStyle w:val="B1"/>
      </w:pPr>
      <w:r w:rsidRPr="00AC4A29">
        <w:t>13.</w:t>
      </w:r>
      <w:r w:rsidRPr="00AC4A29">
        <w:tab/>
        <w:t xml:space="preserve">Repeat step 2-12 until the confidence level according to </w:t>
      </w:r>
      <w:r w:rsidRPr="00AC4A29">
        <w:rPr>
          <w:rFonts w:eastAsia="v4.2.0"/>
        </w:rPr>
        <w:t>Tables G.2.3-1 in Annex G clause G.2 is achieved.</w:t>
      </w:r>
    </w:p>
    <w:p w14:paraId="6153C277" w14:textId="77777777" w:rsidR="00C9407A" w:rsidRPr="00AC4A29" w:rsidRDefault="00C9407A" w:rsidP="00C9407A">
      <w:pPr>
        <w:pStyle w:val="H6"/>
      </w:pPr>
      <w:r w:rsidRPr="00AC4A29">
        <w:t>6.3.1.6.4.3</w:t>
      </w:r>
      <w:r w:rsidRPr="00AC4A29">
        <w:tab/>
        <w:t xml:space="preserve">Message </w:t>
      </w:r>
      <w:r w:rsidRPr="00AC4A29">
        <w:rPr>
          <w:lang w:eastAsia="x-none"/>
        </w:rPr>
        <w:t>contents</w:t>
      </w:r>
    </w:p>
    <w:p w14:paraId="61694B41" w14:textId="77777777" w:rsidR="000A7D63" w:rsidRPr="00AC4A29" w:rsidRDefault="000A7D63" w:rsidP="000A7D63">
      <w:pPr>
        <w:pStyle w:val="TH"/>
        <w:rPr>
          <w:lang w:eastAsia="zh-CN"/>
        </w:rPr>
      </w:pPr>
      <w:r w:rsidRPr="00AC4A29">
        <w:t xml:space="preserve">Table 6.3.1.6.4.3-1: RRCReconfiguration </w:t>
      </w:r>
      <w:r w:rsidRPr="00AC4A29">
        <w:rPr>
          <w:lang w:eastAsia="zh-CN"/>
        </w:rPr>
        <w:t>(Step 3)</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0A7D63" w:rsidRPr="00AC4A29" w14:paraId="7AD90586" w14:textId="77777777" w:rsidTr="000A7D63">
        <w:trPr>
          <w:gridBefore w:val="1"/>
          <w:wBefore w:w="9" w:type="dxa"/>
        </w:trPr>
        <w:tc>
          <w:tcPr>
            <w:tcW w:w="9738" w:type="dxa"/>
            <w:gridSpan w:val="4"/>
          </w:tcPr>
          <w:p w14:paraId="1F78DD93" w14:textId="77777777" w:rsidR="000A7D63" w:rsidRPr="00AC4A29" w:rsidRDefault="000A7D63" w:rsidP="000A7D63">
            <w:pPr>
              <w:pStyle w:val="TAL"/>
            </w:pPr>
            <w:r w:rsidRPr="00AC4A29">
              <w:t>Derivation Path: TS 38.508-1 [14] Table 4.6.1-13 with condition NR_MEAS</w:t>
            </w:r>
          </w:p>
        </w:tc>
      </w:tr>
      <w:tr w:rsidR="000A7D63" w:rsidRPr="00AC4A29" w14:paraId="621BF223" w14:textId="77777777" w:rsidTr="000A7D63">
        <w:tblPrEx>
          <w:tblCellMar>
            <w:left w:w="108" w:type="dxa"/>
            <w:right w:w="108" w:type="dxa"/>
          </w:tblCellMar>
        </w:tblPrEx>
        <w:tc>
          <w:tcPr>
            <w:tcW w:w="4535" w:type="dxa"/>
            <w:gridSpan w:val="2"/>
          </w:tcPr>
          <w:p w14:paraId="72B5DD90" w14:textId="77777777" w:rsidR="000A7D63" w:rsidRPr="00AC4A29" w:rsidRDefault="000A7D63" w:rsidP="000A7D63">
            <w:pPr>
              <w:pStyle w:val="TAH"/>
            </w:pPr>
            <w:r w:rsidRPr="00AC4A29">
              <w:t>Information Element</w:t>
            </w:r>
          </w:p>
        </w:tc>
        <w:tc>
          <w:tcPr>
            <w:tcW w:w="2267" w:type="dxa"/>
          </w:tcPr>
          <w:p w14:paraId="4601CF21" w14:textId="77777777" w:rsidR="000A7D63" w:rsidRPr="00AC4A29" w:rsidRDefault="000A7D63" w:rsidP="000A7D63">
            <w:pPr>
              <w:pStyle w:val="TAH"/>
            </w:pPr>
            <w:r w:rsidRPr="00AC4A29">
              <w:t>Value/remark</w:t>
            </w:r>
          </w:p>
        </w:tc>
        <w:tc>
          <w:tcPr>
            <w:tcW w:w="1700" w:type="dxa"/>
          </w:tcPr>
          <w:p w14:paraId="4E73FB88" w14:textId="77777777" w:rsidR="000A7D63" w:rsidRPr="00AC4A29" w:rsidRDefault="000A7D63" w:rsidP="000A7D63">
            <w:pPr>
              <w:pStyle w:val="TAH"/>
            </w:pPr>
            <w:r w:rsidRPr="00AC4A29">
              <w:t>Comment</w:t>
            </w:r>
          </w:p>
        </w:tc>
        <w:tc>
          <w:tcPr>
            <w:tcW w:w="1245" w:type="dxa"/>
          </w:tcPr>
          <w:p w14:paraId="52856261" w14:textId="77777777" w:rsidR="000A7D63" w:rsidRPr="00AC4A29" w:rsidRDefault="000A7D63" w:rsidP="000A7D63">
            <w:pPr>
              <w:pStyle w:val="TAH"/>
            </w:pPr>
            <w:r w:rsidRPr="00AC4A29">
              <w:t>Condition</w:t>
            </w:r>
          </w:p>
        </w:tc>
      </w:tr>
      <w:tr w:rsidR="000A7D63" w:rsidRPr="00AC4A29" w14:paraId="0C65C82F" w14:textId="77777777" w:rsidTr="000A7D63">
        <w:tblPrEx>
          <w:tblCellMar>
            <w:left w:w="108" w:type="dxa"/>
            <w:right w:w="108" w:type="dxa"/>
          </w:tblCellMar>
        </w:tblPrEx>
        <w:tc>
          <w:tcPr>
            <w:tcW w:w="4535" w:type="dxa"/>
            <w:gridSpan w:val="2"/>
          </w:tcPr>
          <w:p w14:paraId="65250CD1" w14:textId="77777777" w:rsidR="000A7D63" w:rsidRPr="00AC4A29" w:rsidRDefault="000A7D63" w:rsidP="000A7D63">
            <w:pPr>
              <w:pStyle w:val="TAL"/>
            </w:pPr>
            <w:r w:rsidRPr="00AC4A29">
              <w:t>RRCReconfiguration ::= SEQUENCE {</w:t>
            </w:r>
          </w:p>
        </w:tc>
        <w:tc>
          <w:tcPr>
            <w:tcW w:w="2267" w:type="dxa"/>
          </w:tcPr>
          <w:p w14:paraId="5969A18A" w14:textId="77777777" w:rsidR="000A7D63" w:rsidRPr="00AC4A29" w:rsidRDefault="000A7D63" w:rsidP="000A7D63">
            <w:pPr>
              <w:pStyle w:val="TAL"/>
            </w:pPr>
          </w:p>
        </w:tc>
        <w:tc>
          <w:tcPr>
            <w:tcW w:w="1700" w:type="dxa"/>
          </w:tcPr>
          <w:p w14:paraId="44670F63" w14:textId="77777777" w:rsidR="000A7D63" w:rsidRPr="00AC4A29" w:rsidRDefault="000A7D63" w:rsidP="000A7D63">
            <w:pPr>
              <w:pStyle w:val="TAL"/>
            </w:pPr>
          </w:p>
        </w:tc>
        <w:tc>
          <w:tcPr>
            <w:tcW w:w="1245" w:type="dxa"/>
          </w:tcPr>
          <w:p w14:paraId="40C62427" w14:textId="77777777" w:rsidR="000A7D63" w:rsidRPr="00AC4A29" w:rsidRDefault="000A7D63" w:rsidP="000A7D63">
            <w:pPr>
              <w:pStyle w:val="TAL"/>
            </w:pPr>
          </w:p>
        </w:tc>
      </w:tr>
      <w:tr w:rsidR="000A7D63" w:rsidRPr="00AC4A29" w14:paraId="5FF23103" w14:textId="77777777" w:rsidTr="000A7D63">
        <w:tblPrEx>
          <w:tblCellMar>
            <w:left w:w="108" w:type="dxa"/>
            <w:right w:w="108" w:type="dxa"/>
          </w:tblCellMar>
        </w:tblPrEx>
        <w:tc>
          <w:tcPr>
            <w:tcW w:w="4535" w:type="dxa"/>
            <w:gridSpan w:val="2"/>
          </w:tcPr>
          <w:p w14:paraId="37BD68A6" w14:textId="77777777" w:rsidR="000A7D63" w:rsidRPr="00AC4A29" w:rsidRDefault="000A7D63" w:rsidP="000A7D63">
            <w:pPr>
              <w:pStyle w:val="TAL"/>
            </w:pPr>
            <w:r w:rsidRPr="00AC4A29">
              <w:t xml:space="preserve">  </w:t>
            </w:r>
            <w:proofErr w:type="spellStart"/>
            <w:r w:rsidRPr="00AC4A29">
              <w:t>criticalExtensions</w:t>
            </w:r>
            <w:proofErr w:type="spellEnd"/>
            <w:r w:rsidRPr="00AC4A29">
              <w:t xml:space="preserve"> CHOICE {</w:t>
            </w:r>
          </w:p>
        </w:tc>
        <w:tc>
          <w:tcPr>
            <w:tcW w:w="2267" w:type="dxa"/>
          </w:tcPr>
          <w:p w14:paraId="78647D45" w14:textId="77777777" w:rsidR="000A7D63" w:rsidRPr="00AC4A29" w:rsidRDefault="000A7D63" w:rsidP="000A7D63">
            <w:pPr>
              <w:pStyle w:val="TAL"/>
            </w:pPr>
          </w:p>
        </w:tc>
        <w:tc>
          <w:tcPr>
            <w:tcW w:w="1700" w:type="dxa"/>
          </w:tcPr>
          <w:p w14:paraId="4226BF85" w14:textId="77777777" w:rsidR="000A7D63" w:rsidRPr="00AC4A29" w:rsidRDefault="000A7D63" w:rsidP="000A7D63">
            <w:pPr>
              <w:pStyle w:val="TAL"/>
            </w:pPr>
          </w:p>
        </w:tc>
        <w:tc>
          <w:tcPr>
            <w:tcW w:w="1245" w:type="dxa"/>
          </w:tcPr>
          <w:p w14:paraId="638E2A1B" w14:textId="77777777" w:rsidR="000A7D63" w:rsidRPr="00AC4A29" w:rsidRDefault="000A7D63" w:rsidP="000A7D63">
            <w:pPr>
              <w:pStyle w:val="TAL"/>
            </w:pPr>
          </w:p>
        </w:tc>
      </w:tr>
      <w:tr w:rsidR="000A7D63" w:rsidRPr="00AC4A29" w14:paraId="786B3CFC" w14:textId="77777777" w:rsidTr="000A7D63">
        <w:tblPrEx>
          <w:tblCellMar>
            <w:left w:w="108" w:type="dxa"/>
            <w:right w:w="108" w:type="dxa"/>
          </w:tblCellMar>
        </w:tblPrEx>
        <w:tc>
          <w:tcPr>
            <w:tcW w:w="4535" w:type="dxa"/>
            <w:gridSpan w:val="2"/>
            <w:tcBorders>
              <w:bottom w:val="single" w:sz="4" w:space="0" w:color="auto"/>
            </w:tcBorders>
          </w:tcPr>
          <w:p w14:paraId="694F2CCF" w14:textId="77777777" w:rsidR="000A7D63" w:rsidRPr="00AC4A29" w:rsidRDefault="000A7D63" w:rsidP="000A7D63">
            <w:pPr>
              <w:pStyle w:val="TAL"/>
            </w:pPr>
            <w:r w:rsidRPr="00AC4A29">
              <w:t xml:space="preserve">    </w:t>
            </w:r>
            <w:proofErr w:type="spellStart"/>
            <w:r w:rsidRPr="00AC4A29">
              <w:t>rrcReconfiguration</w:t>
            </w:r>
            <w:proofErr w:type="spellEnd"/>
            <w:r w:rsidRPr="00AC4A29">
              <w:t xml:space="preserve"> SEQUENCE {</w:t>
            </w:r>
          </w:p>
        </w:tc>
        <w:tc>
          <w:tcPr>
            <w:tcW w:w="2267" w:type="dxa"/>
          </w:tcPr>
          <w:p w14:paraId="1D76F08C" w14:textId="77777777" w:rsidR="000A7D63" w:rsidRPr="00AC4A29" w:rsidRDefault="000A7D63" w:rsidP="000A7D63">
            <w:pPr>
              <w:pStyle w:val="TAL"/>
            </w:pPr>
          </w:p>
        </w:tc>
        <w:tc>
          <w:tcPr>
            <w:tcW w:w="1700" w:type="dxa"/>
          </w:tcPr>
          <w:p w14:paraId="76F6DB2F" w14:textId="77777777" w:rsidR="000A7D63" w:rsidRPr="00AC4A29" w:rsidRDefault="000A7D63" w:rsidP="000A7D63">
            <w:pPr>
              <w:pStyle w:val="TAL"/>
            </w:pPr>
          </w:p>
        </w:tc>
        <w:tc>
          <w:tcPr>
            <w:tcW w:w="1245" w:type="dxa"/>
          </w:tcPr>
          <w:p w14:paraId="7743A058" w14:textId="77777777" w:rsidR="000A7D63" w:rsidRPr="00AC4A29" w:rsidRDefault="000A7D63" w:rsidP="000A7D63">
            <w:pPr>
              <w:pStyle w:val="TAL"/>
            </w:pPr>
          </w:p>
        </w:tc>
      </w:tr>
      <w:tr w:rsidR="000A7D63" w:rsidRPr="00AC4A29" w14:paraId="7527D443" w14:textId="77777777" w:rsidTr="000A7D63">
        <w:tblPrEx>
          <w:tblCellMar>
            <w:left w:w="108" w:type="dxa"/>
            <w:right w:w="108" w:type="dxa"/>
          </w:tblCellMar>
        </w:tblPrEx>
        <w:tc>
          <w:tcPr>
            <w:tcW w:w="4535" w:type="dxa"/>
            <w:gridSpan w:val="2"/>
            <w:tcBorders>
              <w:bottom w:val="nil"/>
            </w:tcBorders>
          </w:tcPr>
          <w:p w14:paraId="450F9AD7" w14:textId="77777777" w:rsidR="000A7D63" w:rsidRPr="00AC4A29" w:rsidRDefault="000A7D63" w:rsidP="000A7D63">
            <w:pPr>
              <w:pStyle w:val="TAL"/>
            </w:pPr>
            <w:r w:rsidRPr="00AC4A29">
              <w:t xml:space="preserve">      </w:t>
            </w:r>
            <w:proofErr w:type="spellStart"/>
            <w:r w:rsidRPr="00AC4A29">
              <w:t>measConfig</w:t>
            </w:r>
            <w:proofErr w:type="spellEnd"/>
          </w:p>
        </w:tc>
        <w:tc>
          <w:tcPr>
            <w:tcW w:w="2267" w:type="dxa"/>
          </w:tcPr>
          <w:p w14:paraId="02B3F75C" w14:textId="77777777" w:rsidR="000A7D63" w:rsidRPr="00AC4A29" w:rsidRDefault="000A7D63" w:rsidP="000A7D63">
            <w:pPr>
              <w:pStyle w:val="TAL"/>
              <w:rPr>
                <w:lang w:eastAsia="zh-CN"/>
              </w:rPr>
            </w:pPr>
            <w:proofErr w:type="spellStart"/>
            <w:r w:rsidRPr="00AC4A29">
              <w:rPr>
                <w:lang w:eastAsia="zh-CN"/>
              </w:rPr>
              <w:t>MeasConfig</w:t>
            </w:r>
            <w:proofErr w:type="spellEnd"/>
          </w:p>
        </w:tc>
        <w:tc>
          <w:tcPr>
            <w:tcW w:w="1700" w:type="dxa"/>
          </w:tcPr>
          <w:p w14:paraId="4D254250" w14:textId="77777777" w:rsidR="000A7D63" w:rsidRPr="00AC4A29" w:rsidRDefault="000A7D63" w:rsidP="000A7D63">
            <w:pPr>
              <w:pStyle w:val="TAL"/>
            </w:pPr>
            <w:r w:rsidRPr="00AC4A29">
              <w:t>Table 6.3.1.6.4.3-2</w:t>
            </w:r>
          </w:p>
        </w:tc>
        <w:tc>
          <w:tcPr>
            <w:tcW w:w="1245" w:type="dxa"/>
          </w:tcPr>
          <w:p w14:paraId="296DD241" w14:textId="77777777" w:rsidR="000A7D63" w:rsidRPr="00AC4A29" w:rsidRDefault="000A7D63" w:rsidP="000A7D63">
            <w:pPr>
              <w:pStyle w:val="TAL"/>
            </w:pPr>
          </w:p>
        </w:tc>
      </w:tr>
      <w:tr w:rsidR="000A7D63" w:rsidRPr="00AC4A29" w14:paraId="0E013E03" w14:textId="77777777" w:rsidTr="000A7D63">
        <w:tblPrEx>
          <w:tblCellMar>
            <w:left w:w="108" w:type="dxa"/>
            <w:right w:w="108" w:type="dxa"/>
          </w:tblCellMar>
        </w:tblPrEx>
        <w:tc>
          <w:tcPr>
            <w:tcW w:w="4535" w:type="dxa"/>
            <w:gridSpan w:val="2"/>
            <w:tcBorders>
              <w:bottom w:val="single" w:sz="4" w:space="0" w:color="auto"/>
            </w:tcBorders>
          </w:tcPr>
          <w:p w14:paraId="14070794" w14:textId="77777777" w:rsidR="000A7D63" w:rsidRPr="00AC4A29" w:rsidRDefault="000A7D63" w:rsidP="000A7D63">
            <w:pPr>
              <w:pStyle w:val="TAL"/>
            </w:pPr>
            <w:r w:rsidRPr="00AC4A29">
              <w:t xml:space="preserve">    }</w:t>
            </w:r>
          </w:p>
        </w:tc>
        <w:tc>
          <w:tcPr>
            <w:tcW w:w="2267" w:type="dxa"/>
          </w:tcPr>
          <w:p w14:paraId="6CBA6858" w14:textId="77777777" w:rsidR="000A7D63" w:rsidRPr="00AC4A29" w:rsidRDefault="000A7D63" w:rsidP="000A7D63">
            <w:pPr>
              <w:pStyle w:val="TAL"/>
            </w:pPr>
          </w:p>
        </w:tc>
        <w:tc>
          <w:tcPr>
            <w:tcW w:w="1700" w:type="dxa"/>
          </w:tcPr>
          <w:p w14:paraId="4641DEEC" w14:textId="77777777" w:rsidR="000A7D63" w:rsidRPr="00AC4A29" w:rsidRDefault="000A7D63" w:rsidP="000A7D63">
            <w:pPr>
              <w:pStyle w:val="TAL"/>
            </w:pPr>
          </w:p>
        </w:tc>
        <w:tc>
          <w:tcPr>
            <w:tcW w:w="1245" w:type="dxa"/>
          </w:tcPr>
          <w:p w14:paraId="6811CD63" w14:textId="77777777" w:rsidR="000A7D63" w:rsidRPr="00AC4A29" w:rsidRDefault="000A7D63" w:rsidP="000A7D63">
            <w:pPr>
              <w:pStyle w:val="TAL"/>
            </w:pPr>
          </w:p>
        </w:tc>
      </w:tr>
      <w:tr w:rsidR="000A7D63" w:rsidRPr="00AC4A29" w14:paraId="4175FA63" w14:textId="77777777" w:rsidTr="000A7D63">
        <w:tblPrEx>
          <w:tblCellMar>
            <w:left w:w="108" w:type="dxa"/>
            <w:right w:w="108" w:type="dxa"/>
          </w:tblCellMar>
        </w:tblPrEx>
        <w:tc>
          <w:tcPr>
            <w:tcW w:w="4535" w:type="dxa"/>
            <w:gridSpan w:val="2"/>
            <w:tcBorders>
              <w:bottom w:val="single" w:sz="4" w:space="0" w:color="auto"/>
            </w:tcBorders>
          </w:tcPr>
          <w:p w14:paraId="60B4B3E8" w14:textId="77777777" w:rsidR="000A7D63" w:rsidRPr="00AC4A29" w:rsidRDefault="000A7D63" w:rsidP="000A7D63">
            <w:pPr>
              <w:pStyle w:val="TAL"/>
            </w:pPr>
            <w:r w:rsidRPr="00AC4A29">
              <w:t xml:space="preserve">  }</w:t>
            </w:r>
          </w:p>
        </w:tc>
        <w:tc>
          <w:tcPr>
            <w:tcW w:w="2267" w:type="dxa"/>
          </w:tcPr>
          <w:p w14:paraId="0F66BBAD" w14:textId="77777777" w:rsidR="000A7D63" w:rsidRPr="00AC4A29" w:rsidRDefault="000A7D63" w:rsidP="000A7D63">
            <w:pPr>
              <w:pStyle w:val="TAL"/>
            </w:pPr>
          </w:p>
        </w:tc>
        <w:tc>
          <w:tcPr>
            <w:tcW w:w="1700" w:type="dxa"/>
          </w:tcPr>
          <w:p w14:paraId="733AA101" w14:textId="77777777" w:rsidR="000A7D63" w:rsidRPr="00AC4A29" w:rsidRDefault="000A7D63" w:rsidP="000A7D63">
            <w:pPr>
              <w:pStyle w:val="TAL"/>
            </w:pPr>
          </w:p>
        </w:tc>
        <w:tc>
          <w:tcPr>
            <w:tcW w:w="1245" w:type="dxa"/>
          </w:tcPr>
          <w:p w14:paraId="2B3F964E" w14:textId="77777777" w:rsidR="000A7D63" w:rsidRPr="00AC4A29" w:rsidRDefault="000A7D63" w:rsidP="000A7D63">
            <w:pPr>
              <w:pStyle w:val="TAL"/>
            </w:pPr>
          </w:p>
        </w:tc>
      </w:tr>
      <w:tr w:rsidR="000A7D63" w:rsidRPr="00AC4A29" w14:paraId="17B87BE2" w14:textId="77777777" w:rsidTr="000A7D63">
        <w:tblPrEx>
          <w:tblCellMar>
            <w:left w:w="108" w:type="dxa"/>
            <w:right w:w="108" w:type="dxa"/>
          </w:tblCellMar>
        </w:tblPrEx>
        <w:tc>
          <w:tcPr>
            <w:tcW w:w="4535" w:type="dxa"/>
            <w:gridSpan w:val="2"/>
            <w:tcBorders>
              <w:bottom w:val="single" w:sz="4" w:space="0" w:color="auto"/>
            </w:tcBorders>
          </w:tcPr>
          <w:p w14:paraId="66138FD0" w14:textId="77777777" w:rsidR="000A7D63" w:rsidRPr="00AC4A29" w:rsidRDefault="000A7D63" w:rsidP="000A7D63">
            <w:pPr>
              <w:pStyle w:val="TAL"/>
            </w:pPr>
            <w:r w:rsidRPr="00AC4A29">
              <w:t>}</w:t>
            </w:r>
          </w:p>
        </w:tc>
        <w:tc>
          <w:tcPr>
            <w:tcW w:w="2267" w:type="dxa"/>
          </w:tcPr>
          <w:p w14:paraId="17811554" w14:textId="77777777" w:rsidR="000A7D63" w:rsidRPr="00AC4A29" w:rsidRDefault="000A7D63" w:rsidP="000A7D63">
            <w:pPr>
              <w:pStyle w:val="TAL"/>
            </w:pPr>
          </w:p>
        </w:tc>
        <w:tc>
          <w:tcPr>
            <w:tcW w:w="1700" w:type="dxa"/>
          </w:tcPr>
          <w:p w14:paraId="4E1BE72B" w14:textId="77777777" w:rsidR="000A7D63" w:rsidRPr="00AC4A29" w:rsidRDefault="000A7D63" w:rsidP="000A7D63">
            <w:pPr>
              <w:pStyle w:val="TAL"/>
            </w:pPr>
          </w:p>
        </w:tc>
        <w:tc>
          <w:tcPr>
            <w:tcW w:w="1245" w:type="dxa"/>
          </w:tcPr>
          <w:p w14:paraId="1F804A8B" w14:textId="77777777" w:rsidR="000A7D63" w:rsidRPr="00AC4A29" w:rsidRDefault="000A7D63" w:rsidP="000A7D63">
            <w:pPr>
              <w:pStyle w:val="TAL"/>
            </w:pPr>
          </w:p>
        </w:tc>
      </w:tr>
    </w:tbl>
    <w:p w14:paraId="1B754839" w14:textId="77777777" w:rsidR="000A7D63" w:rsidRPr="00AC4A29" w:rsidRDefault="000A7D63" w:rsidP="000A7D63"/>
    <w:p w14:paraId="7D60723E" w14:textId="77777777" w:rsidR="000A7D63" w:rsidRPr="00AC4A29" w:rsidRDefault="000A7D63" w:rsidP="000A7D63">
      <w:pPr>
        <w:pStyle w:val="TH"/>
        <w:rPr>
          <w:i/>
        </w:rPr>
      </w:pPr>
      <w:r w:rsidRPr="00AC4A29">
        <w:lastRenderedPageBreak/>
        <w:t xml:space="preserve">Table 6.3.1.6.4.3-2: </w:t>
      </w:r>
      <w:proofErr w:type="spellStart"/>
      <w:r w:rsidRPr="00AC4A29">
        <w:t>MeasConfig</w:t>
      </w:r>
      <w:proofErr w:type="spellEnd"/>
      <w:r w:rsidRPr="00AC4A29">
        <w:t xml:space="preserve"> (Table 6.3.1.6.4.3-1)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A7D63" w:rsidRPr="00AC4A29" w14:paraId="744F133F" w14:textId="77777777" w:rsidTr="000A7D63">
        <w:tc>
          <w:tcPr>
            <w:tcW w:w="9747" w:type="dxa"/>
            <w:gridSpan w:val="4"/>
          </w:tcPr>
          <w:p w14:paraId="780BB5EC" w14:textId="77777777" w:rsidR="000A7D63" w:rsidRPr="00AC4A29" w:rsidRDefault="000A7D63" w:rsidP="000A7D63">
            <w:pPr>
              <w:pStyle w:val="TAH"/>
              <w:jc w:val="left"/>
              <w:rPr>
                <w:b w:val="0"/>
              </w:rPr>
            </w:pPr>
            <w:r w:rsidRPr="00AC4A29">
              <w:rPr>
                <w:b w:val="0"/>
              </w:rPr>
              <w:t>Derivation Path: Table H.3.1-2 with condition INTER-RAT and GAP NEEDED</w:t>
            </w:r>
          </w:p>
        </w:tc>
      </w:tr>
      <w:tr w:rsidR="000A7D63" w:rsidRPr="00AC4A29" w14:paraId="08103B5D" w14:textId="77777777" w:rsidTr="000A7D63">
        <w:tc>
          <w:tcPr>
            <w:tcW w:w="4535" w:type="dxa"/>
          </w:tcPr>
          <w:p w14:paraId="18A2431D" w14:textId="77777777" w:rsidR="000A7D63" w:rsidRPr="00AC4A29" w:rsidRDefault="000A7D63" w:rsidP="000A7D63">
            <w:pPr>
              <w:pStyle w:val="TAH"/>
            </w:pPr>
            <w:r w:rsidRPr="00AC4A29">
              <w:t>Information Element</w:t>
            </w:r>
          </w:p>
        </w:tc>
        <w:tc>
          <w:tcPr>
            <w:tcW w:w="2267" w:type="dxa"/>
          </w:tcPr>
          <w:p w14:paraId="23F56051" w14:textId="77777777" w:rsidR="000A7D63" w:rsidRPr="00AC4A29" w:rsidRDefault="000A7D63" w:rsidP="000A7D63">
            <w:pPr>
              <w:pStyle w:val="TAH"/>
            </w:pPr>
            <w:r w:rsidRPr="00AC4A29">
              <w:t>Value/remark</w:t>
            </w:r>
          </w:p>
        </w:tc>
        <w:tc>
          <w:tcPr>
            <w:tcW w:w="1700" w:type="dxa"/>
          </w:tcPr>
          <w:p w14:paraId="177CC06C" w14:textId="77777777" w:rsidR="000A7D63" w:rsidRPr="00AC4A29" w:rsidRDefault="000A7D63" w:rsidP="000A7D63">
            <w:pPr>
              <w:pStyle w:val="TAH"/>
            </w:pPr>
            <w:r w:rsidRPr="00AC4A29">
              <w:t>Comment</w:t>
            </w:r>
          </w:p>
        </w:tc>
        <w:tc>
          <w:tcPr>
            <w:tcW w:w="1245" w:type="dxa"/>
          </w:tcPr>
          <w:p w14:paraId="27EE9D2B" w14:textId="77777777" w:rsidR="000A7D63" w:rsidRPr="00AC4A29" w:rsidRDefault="000A7D63" w:rsidP="000A7D63">
            <w:pPr>
              <w:pStyle w:val="TAH"/>
            </w:pPr>
            <w:r w:rsidRPr="00AC4A29">
              <w:t>Condition</w:t>
            </w:r>
          </w:p>
        </w:tc>
      </w:tr>
      <w:tr w:rsidR="000A7D63" w:rsidRPr="00AC4A29" w14:paraId="4F70145F" w14:textId="77777777" w:rsidTr="000A7D63">
        <w:tc>
          <w:tcPr>
            <w:tcW w:w="4535" w:type="dxa"/>
          </w:tcPr>
          <w:p w14:paraId="71C20FDC" w14:textId="77777777" w:rsidR="000A7D63" w:rsidRPr="00AC4A29" w:rsidRDefault="000A7D63" w:rsidP="000A7D63">
            <w:pPr>
              <w:pStyle w:val="TAL"/>
            </w:pPr>
            <w:proofErr w:type="spellStart"/>
            <w:r w:rsidRPr="00AC4A29">
              <w:t>MeasConfig</w:t>
            </w:r>
            <w:proofErr w:type="spellEnd"/>
            <w:r w:rsidRPr="00AC4A29">
              <w:t xml:space="preserve"> ::= </w:t>
            </w:r>
            <w:r w:rsidRPr="00AC4A29">
              <w:rPr>
                <w:snapToGrid w:val="0"/>
              </w:rPr>
              <w:t xml:space="preserve">SEQUENCE </w:t>
            </w:r>
            <w:r w:rsidRPr="00AC4A29">
              <w:t>{</w:t>
            </w:r>
          </w:p>
        </w:tc>
        <w:tc>
          <w:tcPr>
            <w:tcW w:w="2267" w:type="dxa"/>
          </w:tcPr>
          <w:p w14:paraId="3CE76A27" w14:textId="77777777" w:rsidR="000A7D63" w:rsidRPr="00AC4A29" w:rsidRDefault="000A7D63" w:rsidP="000A7D63">
            <w:pPr>
              <w:pStyle w:val="TAL"/>
            </w:pPr>
          </w:p>
        </w:tc>
        <w:tc>
          <w:tcPr>
            <w:tcW w:w="1700" w:type="dxa"/>
          </w:tcPr>
          <w:p w14:paraId="14E01E22" w14:textId="77777777" w:rsidR="000A7D63" w:rsidRPr="00AC4A29" w:rsidRDefault="000A7D63" w:rsidP="000A7D63">
            <w:pPr>
              <w:pStyle w:val="TAL"/>
            </w:pPr>
          </w:p>
        </w:tc>
        <w:tc>
          <w:tcPr>
            <w:tcW w:w="1245" w:type="dxa"/>
          </w:tcPr>
          <w:p w14:paraId="74F0A829" w14:textId="77777777" w:rsidR="000A7D63" w:rsidRPr="00AC4A29" w:rsidRDefault="000A7D63" w:rsidP="000A7D63">
            <w:pPr>
              <w:pStyle w:val="TAL"/>
            </w:pPr>
          </w:p>
        </w:tc>
      </w:tr>
      <w:tr w:rsidR="000A7D63" w:rsidRPr="00AC4A29" w14:paraId="7C20C062" w14:textId="77777777" w:rsidTr="000A7D63">
        <w:tc>
          <w:tcPr>
            <w:tcW w:w="4535" w:type="dxa"/>
            <w:tcBorders>
              <w:top w:val="single" w:sz="4" w:space="0" w:color="auto"/>
              <w:left w:val="single" w:sz="4" w:space="0" w:color="auto"/>
              <w:bottom w:val="single" w:sz="4" w:space="0" w:color="auto"/>
              <w:right w:val="single" w:sz="4" w:space="0" w:color="auto"/>
            </w:tcBorders>
          </w:tcPr>
          <w:p w14:paraId="19CA5482" w14:textId="77777777" w:rsidR="000A7D63" w:rsidRPr="00AC4A29" w:rsidRDefault="000A7D63" w:rsidP="000A7D63">
            <w:pPr>
              <w:pStyle w:val="TAL"/>
            </w:pPr>
            <w:r w:rsidRPr="00AC4A29">
              <w:t xml:space="preserve">  </w:t>
            </w:r>
            <w:proofErr w:type="spellStart"/>
            <w:r w:rsidRPr="00AC4A29">
              <w:t>measObjectToAddModList</w:t>
            </w:r>
            <w:proofErr w:type="spellEnd"/>
            <w:r w:rsidRPr="00AC4A29">
              <w:t xml:space="preserve"> </w:t>
            </w:r>
            <w:r w:rsidRPr="00AC4A29">
              <w:rPr>
                <w:snapToGrid w:val="0"/>
              </w:rPr>
              <w:t xml:space="preserve">SEQUENCE (SIZE (1..maxNrofMeasId)) OF </w:t>
            </w:r>
            <w:proofErr w:type="spellStart"/>
            <w:r w:rsidRPr="00AC4A29">
              <w:t>MeasObjectToAddMod</w:t>
            </w:r>
            <w:proofErr w:type="spellEnd"/>
            <w:r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0218CA75" w14:textId="77777777" w:rsidR="000A7D63" w:rsidRPr="00AC4A29" w:rsidRDefault="000A7D63" w:rsidP="000A7D63">
            <w:pPr>
              <w:pStyle w:val="TAL"/>
            </w:pPr>
            <w:r w:rsidRPr="00AC4A29">
              <w:t>2 entries</w:t>
            </w:r>
          </w:p>
        </w:tc>
        <w:tc>
          <w:tcPr>
            <w:tcW w:w="1700" w:type="dxa"/>
            <w:tcBorders>
              <w:top w:val="single" w:sz="4" w:space="0" w:color="auto"/>
              <w:left w:val="single" w:sz="4" w:space="0" w:color="auto"/>
              <w:bottom w:val="single" w:sz="4" w:space="0" w:color="auto"/>
              <w:right w:val="single" w:sz="4" w:space="0" w:color="auto"/>
            </w:tcBorders>
          </w:tcPr>
          <w:p w14:paraId="0C1BAC12"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1CA4DF8C" w14:textId="77777777" w:rsidR="000A7D63" w:rsidRPr="00AC4A29" w:rsidRDefault="000A7D63" w:rsidP="000A7D63">
            <w:pPr>
              <w:pStyle w:val="TAL"/>
            </w:pPr>
          </w:p>
        </w:tc>
      </w:tr>
      <w:tr w:rsidR="000A7D63" w:rsidRPr="00AC4A29" w14:paraId="7A074C79" w14:textId="77777777" w:rsidTr="000A7D63">
        <w:tc>
          <w:tcPr>
            <w:tcW w:w="4535" w:type="dxa"/>
            <w:tcBorders>
              <w:top w:val="single" w:sz="4" w:space="0" w:color="auto"/>
              <w:left w:val="single" w:sz="4" w:space="0" w:color="auto"/>
              <w:bottom w:val="single" w:sz="4" w:space="0" w:color="auto"/>
              <w:right w:val="single" w:sz="4" w:space="0" w:color="auto"/>
            </w:tcBorders>
          </w:tcPr>
          <w:p w14:paraId="0F816BF3" w14:textId="77777777" w:rsidR="000A7D63" w:rsidRPr="00AC4A29" w:rsidRDefault="000A7D63" w:rsidP="000A7D63">
            <w:pPr>
              <w:pStyle w:val="TAL"/>
              <w:rPr>
                <w:lang w:eastAsia="zh-CN"/>
              </w:rPr>
            </w:pPr>
            <w:r w:rsidRPr="00AC4A29">
              <w:rPr>
                <w:lang w:eastAsia="zh-CN"/>
              </w:rPr>
              <w:t xml:space="preserve">    </w:t>
            </w:r>
            <w:proofErr w:type="spellStart"/>
            <w:r w:rsidRPr="00AC4A29">
              <w:t>MeasObjectToAddMod</w:t>
            </w:r>
            <w:proofErr w:type="spellEnd"/>
            <w:r w:rsidRPr="00AC4A29">
              <w:t xml:space="preserve">[1] </w:t>
            </w:r>
            <w:r w:rsidRPr="00AC4A29">
              <w:rPr>
                <w:snapToGrid w:val="0"/>
              </w:rPr>
              <w:t xml:space="preserve">SEQUENCE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7316FA34"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53898E2E" w14:textId="77777777" w:rsidR="000A7D63" w:rsidRPr="00AC4A29" w:rsidRDefault="000A7D63" w:rsidP="000A7D63">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5F206D20" w14:textId="77777777" w:rsidR="000A7D63" w:rsidRPr="00AC4A29" w:rsidRDefault="000A7D63" w:rsidP="000A7D63">
            <w:pPr>
              <w:pStyle w:val="TAL"/>
            </w:pPr>
          </w:p>
        </w:tc>
      </w:tr>
      <w:tr w:rsidR="000A7D63" w:rsidRPr="00AC4A29" w14:paraId="39D15CE1" w14:textId="77777777" w:rsidTr="000A7D63">
        <w:tc>
          <w:tcPr>
            <w:tcW w:w="4535" w:type="dxa"/>
            <w:tcBorders>
              <w:top w:val="single" w:sz="4" w:space="0" w:color="auto"/>
              <w:left w:val="single" w:sz="4" w:space="0" w:color="auto"/>
              <w:bottom w:val="single" w:sz="4" w:space="0" w:color="auto"/>
              <w:right w:val="single" w:sz="4" w:space="0" w:color="auto"/>
            </w:tcBorders>
          </w:tcPr>
          <w:p w14:paraId="050DB4B9" w14:textId="77777777" w:rsidR="000A7D63" w:rsidRPr="00AC4A29" w:rsidRDefault="000A7D63" w:rsidP="000A7D63">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79DACCEF" w14:textId="77777777" w:rsidR="000A7D63" w:rsidRPr="00AC4A29" w:rsidRDefault="000A7D63" w:rsidP="000A7D63">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59F4E1B6"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2283EABF" w14:textId="77777777" w:rsidR="000A7D63" w:rsidRPr="00AC4A29" w:rsidRDefault="000A7D63" w:rsidP="000A7D63">
            <w:pPr>
              <w:pStyle w:val="TAL"/>
            </w:pPr>
          </w:p>
        </w:tc>
      </w:tr>
      <w:tr w:rsidR="000A7D63" w:rsidRPr="00AC4A29" w14:paraId="2C6DD6FB" w14:textId="77777777" w:rsidTr="000A7D63">
        <w:tc>
          <w:tcPr>
            <w:tcW w:w="4535" w:type="dxa"/>
            <w:tcBorders>
              <w:top w:val="single" w:sz="4" w:space="0" w:color="auto"/>
              <w:left w:val="single" w:sz="4" w:space="0" w:color="auto"/>
              <w:bottom w:val="single" w:sz="4" w:space="0" w:color="auto"/>
              <w:right w:val="single" w:sz="4" w:space="0" w:color="auto"/>
            </w:tcBorders>
          </w:tcPr>
          <w:p w14:paraId="2FE5061F" w14:textId="77777777" w:rsidR="000A7D63" w:rsidRPr="00AC4A29" w:rsidRDefault="000A7D63" w:rsidP="000A7D63">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002899B3"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309D119D"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4B9869C" w14:textId="77777777" w:rsidR="000A7D63" w:rsidRPr="00AC4A29" w:rsidRDefault="000A7D63" w:rsidP="000A7D63">
            <w:pPr>
              <w:pStyle w:val="TAL"/>
            </w:pPr>
          </w:p>
        </w:tc>
      </w:tr>
      <w:tr w:rsidR="000A7D63" w:rsidRPr="00AC4A29" w14:paraId="546D422D" w14:textId="77777777" w:rsidTr="000A7D63">
        <w:tc>
          <w:tcPr>
            <w:tcW w:w="4535" w:type="dxa"/>
            <w:tcBorders>
              <w:top w:val="single" w:sz="4" w:space="0" w:color="auto"/>
              <w:left w:val="single" w:sz="4" w:space="0" w:color="auto"/>
              <w:bottom w:val="single" w:sz="4" w:space="0" w:color="auto"/>
              <w:right w:val="single" w:sz="4" w:space="0" w:color="auto"/>
            </w:tcBorders>
          </w:tcPr>
          <w:p w14:paraId="0CDD1987" w14:textId="77777777" w:rsidR="000A7D63" w:rsidRPr="00AC4A29" w:rsidRDefault="000A7D63" w:rsidP="000A7D63">
            <w:pPr>
              <w:pStyle w:val="TAL"/>
              <w:rPr>
                <w:lang w:eastAsia="zh-CN"/>
              </w:rPr>
            </w:pPr>
            <w:r w:rsidRPr="00AC4A29">
              <w:rPr>
                <w:lang w:eastAsia="zh-CN"/>
              </w:rPr>
              <w:t xml:space="preserve">        </w:t>
            </w:r>
            <w:proofErr w:type="spellStart"/>
            <w:r w:rsidRPr="00AC4A29">
              <w:t>measObjectNR</w:t>
            </w:r>
            <w:proofErr w:type="spellEnd"/>
          </w:p>
        </w:tc>
        <w:tc>
          <w:tcPr>
            <w:tcW w:w="2267" w:type="dxa"/>
            <w:tcBorders>
              <w:top w:val="single" w:sz="4" w:space="0" w:color="auto"/>
              <w:left w:val="single" w:sz="4" w:space="0" w:color="auto"/>
              <w:bottom w:val="single" w:sz="4" w:space="0" w:color="auto"/>
              <w:right w:val="single" w:sz="4" w:space="0" w:color="auto"/>
            </w:tcBorders>
          </w:tcPr>
          <w:p w14:paraId="19290851" w14:textId="77777777" w:rsidR="000A7D63" w:rsidRPr="00AC4A29" w:rsidRDefault="000A7D63" w:rsidP="000A7D63">
            <w:pPr>
              <w:pStyle w:val="TAL"/>
              <w:rPr>
                <w:lang w:eastAsia="zh-CN"/>
              </w:rPr>
            </w:pPr>
            <w:proofErr w:type="spellStart"/>
            <w:r w:rsidRPr="00AC4A29">
              <w:t>MeasObjectNR</w:t>
            </w:r>
            <w:proofErr w:type="spellEnd"/>
            <w:r w:rsidRPr="00AC4A29">
              <w:t>-DEFAULT specified in Table H.3.1-3 with condition INTRA-FREQ MO</w:t>
            </w:r>
          </w:p>
        </w:tc>
        <w:tc>
          <w:tcPr>
            <w:tcW w:w="1700" w:type="dxa"/>
            <w:tcBorders>
              <w:top w:val="single" w:sz="4" w:space="0" w:color="auto"/>
              <w:left w:val="single" w:sz="4" w:space="0" w:color="auto"/>
              <w:bottom w:val="single" w:sz="4" w:space="0" w:color="auto"/>
              <w:right w:val="single" w:sz="4" w:space="0" w:color="auto"/>
            </w:tcBorders>
          </w:tcPr>
          <w:p w14:paraId="5630CEB6"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2976FA4E" w14:textId="77777777" w:rsidR="000A7D63" w:rsidRPr="00AC4A29" w:rsidRDefault="000A7D63" w:rsidP="000A7D63">
            <w:pPr>
              <w:pStyle w:val="TAL"/>
            </w:pPr>
          </w:p>
        </w:tc>
      </w:tr>
      <w:tr w:rsidR="000A7D63" w:rsidRPr="00AC4A29" w14:paraId="23D179EA" w14:textId="77777777" w:rsidTr="000A7D63">
        <w:tc>
          <w:tcPr>
            <w:tcW w:w="4535" w:type="dxa"/>
            <w:tcBorders>
              <w:top w:val="single" w:sz="4" w:space="0" w:color="auto"/>
              <w:left w:val="single" w:sz="4" w:space="0" w:color="auto"/>
              <w:bottom w:val="single" w:sz="4" w:space="0" w:color="auto"/>
              <w:right w:val="single" w:sz="4" w:space="0" w:color="auto"/>
            </w:tcBorders>
          </w:tcPr>
          <w:p w14:paraId="7E9088E4"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9E09D26"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08F97A46"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65D47D22" w14:textId="77777777" w:rsidR="000A7D63" w:rsidRPr="00AC4A29" w:rsidRDefault="000A7D63" w:rsidP="000A7D63">
            <w:pPr>
              <w:pStyle w:val="TAL"/>
            </w:pPr>
          </w:p>
        </w:tc>
      </w:tr>
      <w:tr w:rsidR="000A7D63" w:rsidRPr="00AC4A29" w14:paraId="253A8503" w14:textId="77777777" w:rsidTr="000A7D63">
        <w:tc>
          <w:tcPr>
            <w:tcW w:w="4535" w:type="dxa"/>
            <w:tcBorders>
              <w:top w:val="single" w:sz="4" w:space="0" w:color="auto"/>
              <w:left w:val="single" w:sz="4" w:space="0" w:color="auto"/>
              <w:bottom w:val="single" w:sz="4" w:space="0" w:color="auto"/>
              <w:right w:val="single" w:sz="4" w:space="0" w:color="auto"/>
            </w:tcBorders>
          </w:tcPr>
          <w:p w14:paraId="363EC373"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20DCEA85"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561DBEB1"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E2965FD" w14:textId="77777777" w:rsidR="000A7D63" w:rsidRPr="00AC4A29" w:rsidRDefault="000A7D63" w:rsidP="000A7D63">
            <w:pPr>
              <w:pStyle w:val="TAL"/>
            </w:pPr>
          </w:p>
        </w:tc>
      </w:tr>
      <w:tr w:rsidR="000A7D63" w:rsidRPr="00AC4A29" w14:paraId="3B65C174" w14:textId="77777777" w:rsidTr="000A7D63">
        <w:tc>
          <w:tcPr>
            <w:tcW w:w="4535" w:type="dxa"/>
            <w:tcBorders>
              <w:top w:val="single" w:sz="4" w:space="0" w:color="auto"/>
              <w:left w:val="single" w:sz="4" w:space="0" w:color="auto"/>
              <w:bottom w:val="single" w:sz="4" w:space="0" w:color="auto"/>
              <w:right w:val="single" w:sz="4" w:space="0" w:color="auto"/>
            </w:tcBorders>
          </w:tcPr>
          <w:p w14:paraId="510D7F5B" w14:textId="77777777" w:rsidR="000A7D63" w:rsidRPr="00AC4A29" w:rsidRDefault="000A7D63" w:rsidP="000A7D63">
            <w:pPr>
              <w:pStyle w:val="TAL"/>
              <w:rPr>
                <w:lang w:eastAsia="zh-CN"/>
              </w:rPr>
            </w:pPr>
            <w:r w:rsidRPr="00AC4A29">
              <w:rPr>
                <w:lang w:eastAsia="zh-CN"/>
              </w:rPr>
              <w:t xml:space="preserve">    </w:t>
            </w:r>
            <w:proofErr w:type="spellStart"/>
            <w:r w:rsidRPr="00AC4A29">
              <w:t>MeasObjectToAddMod</w:t>
            </w:r>
            <w:proofErr w:type="spellEnd"/>
            <w:r w:rsidRPr="00AC4A29">
              <w:t xml:space="preserve">[2] </w:t>
            </w:r>
            <w:r w:rsidRPr="00AC4A29">
              <w:rPr>
                <w:snapToGrid w:val="0"/>
              </w:rPr>
              <w:t xml:space="preserve">SEQUENCE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0DDBB9E7"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41777F5A" w14:textId="77777777" w:rsidR="000A7D63" w:rsidRPr="00AC4A29" w:rsidRDefault="000A7D63" w:rsidP="000A7D63">
            <w:pPr>
              <w:pStyle w:val="TAL"/>
              <w:rPr>
                <w:lang w:eastAsia="zh-CN"/>
              </w:rPr>
            </w:pPr>
            <w:r w:rsidRPr="00AC4A29">
              <w:rPr>
                <w:lang w:eastAsia="zh-CN"/>
              </w:rPr>
              <w:t>entry 2</w:t>
            </w:r>
          </w:p>
        </w:tc>
        <w:tc>
          <w:tcPr>
            <w:tcW w:w="1245" w:type="dxa"/>
            <w:tcBorders>
              <w:top w:val="single" w:sz="4" w:space="0" w:color="auto"/>
              <w:left w:val="single" w:sz="4" w:space="0" w:color="auto"/>
              <w:bottom w:val="single" w:sz="4" w:space="0" w:color="auto"/>
              <w:right w:val="single" w:sz="4" w:space="0" w:color="auto"/>
            </w:tcBorders>
          </w:tcPr>
          <w:p w14:paraId="205D6E86" w14:textId="77777777" w:rsidR="000A7D63" w:rsidRPr="00AC4A29" w:rsidRDefault="000A7D63" w:rsidP="000A7D63">
            <w:pPr>
              <w:pStyle w:val="TAL"/>
            </w:pPr>
          </w:p>
        </w:tc>
      </w:tr>
      <w:tr w:rsidR="000A7D63" w:rsidRPr="00AC4A29" w14:paraId="6AF5DFEB" w14:textId="77777777" w:rsidTr="000A7D63">
        <w:tc>
          <w:tcPr>
            <w:tcW w:w="4535" w:type="dxa"/>
            <w:tcBorders>
              <w:top w:val="single" w:sz="4" w:space="0" w:color="auto"/>
              <w:left w:val="single" w:sz="4" w:space="0" w:color="auto"/>
              <w:bottom w:val="single" w:sz="4" w:space="0" w:color="auto"/>
              <w:right w:val="single" w:sz="4" w:space="0" w:color="auto"/>
            </w:tcBorders>
          </w:tcPr>
          <w:p w14:paraId="49BB5083" w14:textId="77777777" w:rsidR="000A7D63" w:rsidRPr="00AC4A29" w:rsidRDefault="000A7D63" w:rsidP="000A7D63">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320C9578" w14:textId="77777777" w:rsidR="000A7D63" w:rsidRPr="00AC4A29" w:rsidRDefault="000A7D63" w:rsidP="000A7D63">
            <w:pPr>
              <w:pStyle w:val="TAL"/>
            </w:pPr>
            <w:r w:rsidRPr="00AC4A29">
              <w:rPr>
                <w:lang w:eastAsia="zh-CN"/>
              </w:rPr>
              <w:t>2</w:t>
            </w:r>
          </w:p>
        </w:tc>
        <w:tc>
          <w:tcPr>
            <w:tcW w:w="1700" w:type="dxa"/>
            <w:tcBorders>
              <w:top w:val="single" w:sz="4" w:space="0" w:color="auto"/>
              <w:left w:val="single" w:sz="4" w:space="0" w:color="auto"/>
              <w:bottom w:val="single" w:sz="4" w:space="0" w:color="auto"/>
              <w:right w:val="single" w:sz="4" w:space="0" w:color="auto"/>
            </w:tcBorders>
          </w:tcPr>
          <w:p w14:paraId="27CEFB4E"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A8BA997" w14:textId="77777777" w:rsidR="000A7D63" w:rsidRPr="00AC4A29" w:rsidRDefault="000A7D63" w:rsidP="000A7D63">
            <w:pPr>
              <w:pStyle w:val="TAL"/>
            </w:pPr>
          </w:p>
        </w:tc>
      </w:tr>
      <w:tr w:rsidR="000A7D63" w:rsidRPr="00AC4A29" w14:paraId="7B045311" w14:textId="77777777" w:rsidTr="000A7D63">
        <w:tc>
          <w:tcPr>
            <w:tcW w:w="4535" w:type="dxa"/>
            <w:tcBorders>
              <w:top w:val="single" w:sz="4" w:space="0" w:color="auto"/>
              <w:left w:val="single" w:sz="4" w:space="0" w:color="auto"/>
              <w:bottom w:val="single" w:sz="4" w:space="0" w:color="auto"/>
              <w:right w:val="single" w:sz="4" w:space="0" w:color="auto"/>
            </w:tcBorders>
          </w:tcPr>
          <w:p w14:paraId="759C20F2" w14:textId="77777777" w:rsidR="000A7D63" w:rsidRPr="00AC4A29" w:rsidRDefault="000A7D63" w:rsidP="000A7D63">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01A8D762"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455B7AA1"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617C5CE3" w14:textId="77777777" w:rsidR="000A7D63" w:rsidRPr="00AC4A29" w:rsidRDefault="000A7D63" w:rsidP="000A7D63">
            <w:pPr>
              <w:pStyle w:val="TAL"/>
            </w:pPr>
          </w:p>
        </w:tc>
      </w:tr>
      <w:tr w:rsidR="000A7D63" w:rsidRPr="00AC4A29" w14:paraId="3E3C354F" w14:textId="77777777" w:rsidTr="000A7D63">
        <w:tc>
          <w:tcPr>
            <w:tcW w:w="4535" w:type="dxa"/>
            <w:tcBorders>
              <w:top w:val="single" w:sz="4" w:space="0" w:color="auto"/>
              <w:left w:val="single" w:sz="4" w:space="0" w:color="auto"/>
              <w:bottom w:val="single" w:sz="4" w:space="0" w:color="auto"/>
              <w:right w:val="single" w:sz="4" w:space="0" w:color="auto"/>
            </w:tcBorders>
          </w:tcPr>
          <w:p w14:paraId="6FF3B4E0" w14:textId="77777777" w:rsidR="000A7D63" w:rsidRPr="00AC4A29" w:rsidRDefault="000A7D63" w:rsidP="000A7D63">
            <w:pPr>
              <w:pStyle w:val="TAL"/>
              <w:rPr>
                <w:lang w:eastAsia="zh-CN"/>
              </w:rPr>
            </w:pPr>
            <w:r w:rsidRPr="00AC4A29">
              <w:rPr>
                <w:lang w:eastAsia="zh-CN"/>
              </w:rPr>
              <w:t xml:space="preserve">        </w:t>
            </w:r>
            <w:r w:rsidRPr="00AC4A29">
              <w:t>measObjectUTRA-FDD-r16</w:t>
            </w:r>
          </w:p>
        </w:tc>
        <w:tc>
          <w:tcPr>
            <w:tcW w:w="2267" w:type="dxa"/>
            <w:tcBorders>
              <w:top w:val="single" w:sz="4" w:space="0" w:color="auto"/>
              <w:left w:val="single" w:sz="4" w:space="0" w:color="auto"/>
              <w:bottom w:val="single" w:sz="4" w:space="0" w:color="auto"/>
              <w:right w:val="single" w:sz="4" w:space="0" w:color="auto"/>
            </w:tcBorders>
          </w:tcPr>
          <w:p w14:paraId="736EDF65" w14:textId="77777777" w:rsidR="000A7D63" w:rsidRPr="00AC4A29" w:rsidRDefault="000A7D63" w:rsidP="000A7D63">
            <w:pPr>
              <w:pStyle w:val="TAL"/>
            </w:pPr>
            <w:proofErr w:type="spellStart"/>
            <w:r w:rsidRPr="00AC4A29">
              <w:t>MeasObjectUTRA</w:t>
            </w:r>
            <w:proofErr w:type="spellEnd"/>
            <w:r w:rsidRPr="00AC4A29">
              <w:t>-FDD</w:t>
            </w:r>
          </w:p>
        </w:tc>
        <w:tc>
          <w:tcPr>
            <w:tcW w:w="1700" w:type="dxa"/>
            <w:tcBorders>
              <w:top w:val="single" w:sz="4" w:space="0" w:color="auto"/>
              <w:left w:val="single" w:sz="4" w:space="0" w:color="auto"/>
              <w:bottom w:val="single" w:sz="4" w:space="0" w:color="auto"/>
              <w:right w:val="single" w:sz="4" w:space="0" w:color="auto"/>
            </w:tcBorders>
          </w:tcPr>
          <w:p w14:paraId="7F7D26CA" w14:textId="77777777" w:rsidR="000A7D63" w:rsidRPr="00AC4A29" w:rsidRDefault="000A7D63" w:rsidP="000A7D63">
            <w:pPr>
              <w:pStyle w:val="TAL"/>
              <w:rPr>
                <w:lang w:eastAsia="zh-CN"/>
              </w:rPr>
            </w:pPr>
            <w:r w:rsidRPr="00AC4A29">
              <w:t>Table 6.3.1.6.4.3-3</w:t>
            </w:r>
          </w:p>
        </w:tc>
        <w:tc>
          <w:tcPr>
            <w:tcW w:w="1245" w:type="dxa"/>
            <w:tcBorders>
              <w:top w:val="single" w:sz="4" w:space="0" w:color="auto"/>
              <w:left w:val="single" w:sz="4" w:space="0" w:color="auto"/>
              <w:bottom w:val="single" w:sz="4" w:space="0" w:color="auto"/>
              <w:right w:val="single" w:sz="4" w:space="0" w:color="auto"/>
            </w:tcBorders>
          </w:tcPr>
          <w:p w14:paraId="7F461262" w14:textId="77777777" w:rsidR="000A7D63" w:rsidRPr="00AC4A29" w:rsidRDefault="000A7D63" w:rsidP="000A7D63">
            <w:pPr>
              <w:pStyle w:val="TAL"/>
            </w:pPr>
          </w:p>
        </w:tc>
      </w:tr>
      <w:tr w:rsidR="000A7D63" w:rsidRPr="00AC4A29" w14:paraId="5C40C991" w14:textId="77777777" w:rsidTr="000A7D63">
        <w:tc>
          <w:tcPr>
            <w:tcW w:w="4535" w:type="dxa"/>
            <w:tcBorders>
              <w:top w:val="single" w:sz="4" w:space="0" w:color="auto"/>
              <w:left w:val="single" w:sz="4" w:space="0" w:color="auto"/>
              <w:bottom w:val="single" w:sz="4" w:space="0" w:color="auto"/>
              <w:right w:val="single" w:sz="4" w:space="0" w:color="auto"/>
            </w:tcBorders>
          </w:tcPr>
          <w:p w14:paraId="26D5ED58"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7FF140B"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0FB0EA5A"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11B3805" w14:textId="77777777" w:rsidR="000A7D63" w:rsidRPr="00AC4A29" w:rsidRDefault="000A7D63" w:rsidP="000A7D63">
            <w:pPr>
              <w:pStyle w:val="TAL"/>
            </w:pPr>
          </w:p>
        </w:tc>
      </w:tr>
      <w:tr w:rsidR="000A7D63" w:rsidRPr="00AC4A29" w14:paraId="116D3A98" w14:textId="77777777" w:rsidTr="000A7D63">
        <w:tc>
          <w:tcPr>
            <w:tcW w:w="4535" w:type="dxa"/>
            <w:tcBorders>
              <w:top w:val="single" w:sz="4" w:space="0" w:color="auto"/>
              <w:left w:val="single" w:sz="4" w:space="0" w:color="auto"/>
              <w:bottom w:val="single" w:sz="4" w:space="0" w:color="auto"/>
              <w:right w:val="single" w:sz="4" w:space="0" w:color="auto"/>
            </w:tcBorders>
          </w:tcPr>
          <w:p w14:paraId="3C81B0E5"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66C0646"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09399768" w14:textId="77777777" w:rsidR="000A7D63" w:rsidRPr="00AC4A29" w:rsidRDefault="000A7D63" w:rsidP="000A7D63">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01721A72" w14:textId="77777777" w:rsidR="000A7D63" w:rsidRPr="00AC4A29" w:rsidRDefault="000A7D63" w:rsidP="000A7D63">
            <w:pPr>
              <w:pStyle w:val="TAL"/>
            </w:pPr>
          </w:p>
        </w:tc>
      </w:tr>
      <w:tr w:rsidR="000A7D63" w:rsidRPr="00AC4A29" w14:paraId="3A5A85A6" w14:textId="77777777" w:rsidTr="000A7D63">
        <w:tc>
          <w:tcPr>
            <w:tcW w:w="4535" w:type="dxa"/>
            <w:tcBorders>
              <w:top w:val="single" w:sz="4" w:space="0" w:color="auto"/>
              <w:left w:val="single" w:sz="4" w:space="0" w:color="auto"/>
              <w:bottom w:val="single" w:sz="4" w:space="0" w:color="auto"/>
              <w:right w:val="single" w:sz="4" w:space="0" w:color="auto"/>
            </w:tcBorders>
          </w:tcPr>
          <w:p w14:paraId="266D8F05"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41481D4" w14:textId="77777777" w:rsidR="000A7D63" w:rsidRPr="00AC4A29" w:rsidRDefault="000A7D63" w:rsidP="000A7D63">
            <w:pPr>
              <w:pStyle w:val="TAL"/>
            </w:pPr>
          </w:p>
        </w:tc>
        <w:tc>
          <w:tcPr>
            <w:tcW w:w="1700" w:type="dxa"/>
            <w:tcBorders>
              <w:top w:val="single" w:sz="4" w:space="0" w:color="auto"/>
              <w:left w:val="single" w:sz="4" w:space="0" w:color="auto"/>
              <w:bottom w:val="single" w:sz="4" w:space="0" w:color="auto"/>
              <w:right w:val="single" w:sz="4" w:space="0" w:color="auto"/>
            </w:tcBorders>
          </w:tcPr>
          <w:p w14:paraId="31C57D64"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0683F8C" w14:textId="77777777" w:rsidR="000A7D63" w:rsidRPr="00AC4A29" w:rsidRDefault="000A7D63" w:rsidP="000A7D63">
            <w:pPr>
              <w:pStyle w:val="TAL"/>
            </w:pPr>
          </w:p>
        </w:tc>
      </w:tr>
      <w:tr w:rsidR="000A7D63" w:rsidRPr="00AC4A29" w14:paraId="5F4F0B26" w14:textId="77777777" w:rsidTr="000A7D63">
        <w:tc>
          <w:tcPr>
            <w:tcW w:w="4535" w:type="dxa"/>
            <w:tcBorders>
              <w:top w:val="single" w:sz="4" w:space="0" w:color="auto"/>
              <w:left w:val="single" w:sz="4" w:space="0" w:color="auto"/>
              <w:bottom w:val="single" w:sz="4" w:space="0" w:color="auto"/>
              <w:right w:val="single" w:sz="4" w:space="0" w:color="auto"/>
            </w:tcBorders>
          </w:tcPr>
          <w:p w14:paraId="3DC5F617" w14:textId="77777777" w:rsidR="000A7D63" w:rsidRPr="00AC4A29" w:rsidRDefault="000A7D63" w:rsidP="000A7D63">
            <w:pPr>
              <w:pStyle w:val="TAL"/>
            </w:pPr>
            <w:r w:rsidRPr="00AC4A29">
              <w:t xml:space="preserve">  </w:t>
            </w:r>
            <w:proofErr w:type="spellStart"/>
            <w:r w:rsidRPr="00AC4A29">
              <w:t>reportConfigToAddModList</w:t>
            </w:r>
            <w:proofErr w:type="spellEnd"/>
            <w:r w:rsidRPr="00AC4A29">
              <w:t xml:space="preserve"> SEQUENCE (SIZE (1..maxReportConfigId)) OF </w:t>
            </w:r>
            <w:proofErr w:type="spellStart"/>
            <w:r w:rsidRPr="00AC4A29">
              <w:t>ReportConfigToAddMod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E7EAED6" w14:textId="77777777" w:rsidR="000A7D63" w:rsidRPr="00AC4A29" w:rsidRDefault="000A7D63" w:rsidP="000A7D63">
            <w:pPr>
              <w:pStyle w:val="TAL"/>
              <w:rPr>
                <w:lang w:eastAsia="zh-CN"/>
              </w:rPr>
            </w:pPr>
            <w:r w:rsidRPr="00AC4A29">
              <w:rPr>
                <w:lang w:eastAsia="zh-CN"/>
              </w:rPr>
              <w:t>1 entry</w:t>
            </w:r>
          </w:p>
        </w:tc>
        <w:tc>
          <w:tcPr>
            <w:tcW w:w="1700" w:type="dxa"/>
            <w:tcBorders>
              <w:top w:val="single" w:sz="4" w:space="0" w:color="auto"/>
              <w:left w:val="single" w:sz="4" w:space="0" w:color="auto"/>
              <w:bottom w:val="single" w:sz="4" w:space="0" w:color="auto"/>
              <w:right w:val="single" w:sz="4" w:space="0" w:color="auto"/>
            </w:tcBorders>
          </w:tcPr>
          <w:p w14:paraId="0D0649D2"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454ABD5A" w14:textId="77777777" w:rsidR="000A7D63" w:rsidRPr="00AC4A29" w:rsidRDefault="000A7D63" w:rsidP="000A7D63">
            <w:pPr>
              <w:pStyle w:val="TAL"/>
            </w:pPr>
          </w:p>
        </w:tc>
      </w:tr>
      <w:tr w:rsidR="000A7D63" w:rsidRPr="00AC4A29" w14:paraId="6B2FA57C" w14:textId="77777777" w:rsidTr="000A7D63">
        <w:tc>
          <w:tcPr>
            <w:tcW w:w="4535" w:type="dxa"/>
            <w:tcBorders>
              <w:top w:val="single" w:sz="4" w:space="0" w:color="auto"/>
              <w:left w:val="single" w:sz="4" w:space="0" w:color="auto"/>
              <w:bottom w:val="single" w:sz="4" w:space="0" w:color="auto"/>
              <w:right w:val="single" w:sz="4" w:space="0" w:color="auto"/>
            </w:tcBorders>
          </w:tcPr>
          <w:p w14:paraId="766B8865" w14:textId="77777777" w:rsidR="000A7D63" w:rsidRPr="00AC4A29" w:rsidRDefault="000A7D63" w:rsidP="000A7D63">
            <w:pPr>
              <w:pStyle w:val="TAL"/>
              <w:rPr>
                <w:lang w:eastAsia="zh-CN"/>
              </w:rPr>
            </w:pPr>
            <w:r w:rsidRPr="00AC4A29">
              <w:rPr>
                <w:lang w:eastAsia="zh-CN"/>
              </w:rPr>
              <w:t xml:space="preserve">    </w:t>
            </w:r>
            <w:proofErr w:type="spellStart"/>
            <w:r w:rsidRPr="00AC4A29">
              <w:t>ReportConfigToAddMod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165C717F"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737AD0B4" w14:textId="77777777" w:rsidR="000A7D63" w:rsidRPr="00AC4A29" w:rsidRDefault="000A7D63" w:rsidP="000A7D63">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49A572BD" w14:textId="77777777" w:rsidR="000A7D63" w:rsidRPr="00AC4A29" w:rsidRDefault="000A7D63" w:rsidP="000A7D63">
            <w:pPr>
              <w:pStyle w:val="TAL"/>
            </w:pPr>
          </w:p>
        </w:tc>
      </w:tr>
      <w:tr w:rsidR="000A7D63" w:rsidRPr="00AC4A29" w14:paraId="6C6D2F32" w14:textId="77777777" w:rsidTr="000A7D63">
        <w:tc>
          <w:tcPr>
            <w:tcW w:w="4535" w:type="dxa"/>
            <w:tcBorders>
              <w:top w:val="single" w:sz="4" w:space="0" w:color="auto"/>
              <w:left w:val="single" w:sz="4" w:space="0" w:color="auto"/>
              <w:bottom w:val="single" w:sz="4" w:space="0" w:color="auto"/>
              <w:right w:val="single" w:sz="4" w:space="0" w:color="auto"/>
            </w:tcBorders>
          </w:tcPr>
          <w:p w14:paraId="1DEC644F" w14:textId="77777777" w:rsidR="000A7D63" w:rsidRPr="00AC4A29" w:rsidRDefault="000A7D63" w:rsidP="000A7D63">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10D0F1A9" w14:textId="77777777" w:rsidR="000A7D63" w:rsidRPr="00AC4A29" w:rsidRDefault="000A7D63" w:rsidP="000A7D63">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3AD39465"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61F0C2C7" w14:textId="77777777" w:rsidR="000A7D63" w:rsidRPr="00AC4A29" w:rsidRDefault="000A7D63" w:rsidP="000A7D63">
            <w:pPr>
              <w:pStyle w:val="TAL"/>
            </w:pPr>
          </w:p>
        </w:tc>
      </w:tr>
      <w:tr w:rsidR="000A7D63" w:rsidRPr="00AC4A29" w14:paraId="2F272A5D" w14:textId="77777777" w:rsidTr="000A7D63">
        <w:tc>
          <w:tcPr>
            <w:tcW w:w="4535" w:type="dxa"/>
            <w:tcBorders>
              <w:top w:val="single" w:sz="4" w:space="0" w:color="auto"/>
              <w:left w:val="single" w:sz="4" w:space="0" w:color="auto"/>
              <w:bottom w:val="single" w:sz="4" w:space="0" w:color="auto"/>
              <w:right w:val="single" w:sz="4" w:space="0" w:color="auto"/>
            </w:tcBorders>
          </w:tcPr>
          <w:p w14:paraId="33B88860" w14:textId="77777777" w:rsidR="000A7D63" w:rsidRPr="00AC4A29" w:rsidRDefault="000A7D63" w:rsidP="000A7D63">
            <w:pPr>
              <w:pStyle w:val="TAL"/>
              <w:rPr>
                <w:lang w:eastAsia="zh-CN"/>
              </w:rPr>
            </w:pPr>
            <w:r w:rsidRPr="00AC4A29">
              <w:rPr>
                <w:lang w:eastAsia="zh-CN"/>
              </w:rPr>
              <w:t xml:space="preserve">      </w:t>
            </w:r>
            <w:proofErr w:type="spellStart"/>
            <w:r w:rsidRPr="00AC4A29">
              <w:t>reportConfig</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4954A46A"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4F3452AB"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255453FF" w14:textId="77777777" w:rsidR="000A7D63" w:rsidRPr="00AC4A29" w:rsidRDefault="000A7D63" w:rsidP="000A7D63">
            <w:pPr>
              <w:pStyle w:val="TAL"/>
            </w:pPr>
          </w:p>
        </w:tc>
      </w:tr>
      <w:tr w:rsidR="000A7D63" w:rsidRPr="00AC4A29" w14:paraId="2870808A" w14:textId="77777777" w:rsidTr="000A7D63">
        <w:tc>
          <w:tcPr>
            <w:tcW w:w="4535" w:type="dxa"/>
            <w:tcBorders>
              <w:top w:val="single" w:sz="4" w:space="0" w:color="auto"/>
              <w:left w:val="single" w:sz="4" w:space="0" w:color="auto"/>
              <w:bottom w:val="nil"/>
              <w:right w:val="single" w:sz="4" w:space="0" w:color="auto"/>
            </w:tcBorders>
          </w:tcPr>
          <w:p w14:paraId="0C910BA1" w14:textId="77777777" w:rsidR="000A7D63" w:rsidRPr="00AC4A29" w:rsidRDefault="000A7D63" w:rsidP="000A7D63">
            <w:pPr>
              <w:pStyle w:val="TAL"/>
              <w:rPr>
                <w:lang w:eastAsia="zh-CN"/>
              </w:rPr>
            </w:pPr>
            <w:r w:rsidRPr="00AC4A29">
              <w:rPr>
                <w:lang w:eastAsia="zh-CN"/>
              </w:rPr>
              <w:t xml:space="preserve">        </w:t>
            </w:r>
            <w:proofErr w:type="spellStart"/>
            <w:r w:rsidRPr="00AC4A29">
              <w:t>reportConfigInterRAT</w:t>
            </w:r>
            <w:proofErr w:type="spellEnd"/>
          </w:p>
        </w:tc>
        <w:tc>
          <w:tcPr>
            <w:tcW w:w="2267" w:type="dxa"/>
            <w:tcBorders>
              <w:top w:val="single" w:sz="4" w:space="0" w:color="auto"/>
              <w:left w:val="single" w:sz="4" w:space="0" w:color="auto"/>
              <w:bottom w:val="single" w:sz="4" w:space="0" w:color="auto"/>
              <w:right w:val="single" w:sz="4" w:space="0" w:color="auto"/>
            </w:tcBorders>
          </w:tcPr>
          <w:p w14:paraId="3377CACC" w14:textId="77777777" w:rsidR="000A7D63" w:rsidRPr="00AC4A29" w:rsidRDefault="000A7D63" w:rsidP="000A7D63">
            <w:pPr>
              <w:pStyle w:val="TAL"/>
              <w:rPr>
                <w:lang w:eastAsia="zh-CN"/>
              </w:rPr>
            </w:pPr>
            <w:proofErr w:type="spellStart"/>
            <w:r w:rsidRPr="00AC4A29">
              <w:t>ReportConfigInterRAT</w:t>
            </w:r>
            <w:proofErr w:type="spellEnd"/>
            <w:r w:rsidRPr="00AC4A29">
              <w:t>(</w:t>
            </w:r>
            <w:r w:rsidRPr="00AC4A29">
              <w:rPr>
                <w:i/>
                <w:iCs/>
              </w:rPr>
              <w:t>13, 60</w:t>
            </w:r>
            <w:r w:rsidRPr="00AC4A29">
              <w:t xml:space="preserve">) specified in 38.508-1 [14] Table 4.6.3-141 with condition </w:t>
            </w:r>
            <w:r w:rsidRPr="00AC4A29">
              <w:rPr>
                <w:lang w:eastAsia="ja-JP"/>
              </w:rPr>
              <w:t>EVENT_B2_UTRA</w:t>
            </w:r>
          </w:p>
        </w:tc>
        <w:tc>
          <w:tcPr>
            <w:tcW w:w="1700" w:type="dxa"/>
            <w:tcBorders>
              <w:top w:val="single" w:sz="4" w:space="0" w:color="auto"/>
              <w:left w:val="single" w:sz="4" w:space="0" w:color="auto"/>
              <w:bottom w:val="single" w:sz="4" w:space="0" w:color="auto"/>
              <w:right w:val="single" w:sz="4" w:space="0" w:color="auto"/>
            </w:tcBorders>
          </w:tcPr>
          <w:p w14:paraId="15ABCD80" w14:textId="77777777" w:rsidR="000A7D63" w:rsidRPr="00AC4A29" w:rsidRDefault="000A7D63" w:rsidP="000A7D63">
            <w:pPr>
              <w:pStyle w:val="TAL"/>
              <w:rPr>
                <w:lang w:eastAsia="zh-CN"/>
              </w:rPr>
            </w:pPr>
            <w:r w:rsidRPr="00AC4A29">
              <w:rPr>
                <w:lang w:eastAsia="zh-CN"/>
              </w:rPr>
              <w:t>Actual value of thresholds are:</w:t>
            </w:r>
          </w:p>
          <w:p w14:paraId="7AF775B9" w14:textId="77777777" w:rsidR="000A7D63" w:rsidRPr="00AC4A29" w:rsidRDefault="000A7D63" w:rsidP="000A7D63">
            <w:pPr>
              <w:pStyle w:val="TAL"/>
              <w:rPr>
                <w:lang w:eastAsia="zh-CN"/>
              </w:rPr>
            </w:pPr>
          </w:p>
          <w:p w14:paraId="026C2C54" w14:textId="77777777" w:rsidR="000A7D63" w:rsidRPr="00AC4A29" w:rsidRDefault="000A7D63" w:rsidP="000A7D63">
            <w:pPr>
              <w:pStyle w:val="TAL"/>
              <w:rPr>
                <w:lang w:eastAsia="zh-CN"/>
              </w:rPr>
            </w:pPr>
            <w:r w:rsidRPr="00AC4A29">
              <w:rPr>
                <w:lang w:eastAsia="zh-CN"/>
              </w:rPr>
              <w:t>UTRA threshold = (13-49)/2 = -18dB</w:t>
            </w:r>
          </w:p>
          <w:p w14:paraId="0AED3835" w14:textId="77777777" w:rsidR="000A7D63" w:rsidRPr="00AC4A29" w:rsidRDefault="000A7D63" w:rsidP="000A7D63">
            <w:pPr>
              <w:pStyle w:val="TAL"/>
              <w:rPr>
                <w:lang w:eastAsia="zh-CN"/>
              </w:rPr>
            </w:pPr>
            <w:r w:rsidRPr="00AC4A29">
              <w:rPr>
                <w:lang w:eastAsia="zh-CN"/>
              </w:rPr>
              <w:t>NR threshold = 60-156 = -96dBm</w:t>
            </w:r>
          </w:p>
        </w:tc>
        <w:tc>
          <w:tcPr>
            <w:tcW w:w="1245" w:type="dxa"/>
            <w:tcBorders>
              <w:top w:val="single" w:sz="4" w:space="0" w:color="auto"/>
              <w:left w:val="single" w:sz="4" w:space="0" w:color="auto"/>
              <w:bottom w:val="single" w:sz="4" w:space="0" w:color="auto"/>
              <w:right w:val="single" w:sz="4" w:space="0" w:color="auto"/>
            </w:tcBorders>
          </w:tcPr>
          <w:p w14:paraId="49920ABE" w14:textId="77777777" w:rsidR="000A7D63" w:rsidRPr="00AC4A29" w:rsidRDefault="000A7D63" w:rsidP="000A7D63">
            <w:pPr>
              <w:pStyle w:val="TAL"/>
              <w:rPr>
                <w:lang w:eastAsia="zh-CN"/>
              </w:rPr>
            </w:pPr>
            <w:r w:rsidRPr="00AC4A29">
              <w:rPr>
                <w:lang w:eastAsia="zh-CN"/>
              </w:rPr>
              <w:t>6.6.1.6-1,</w:t>
            </w:r>
          </w:p>
          <w:p w14:paraId="02B3026B" w14:textId="77777777" w:rsidR="000A7D63" w:rsidRPr="00AC4A29" w:rsidRDefault="000A7D63" w:rsidP="000A7D63">
            <w:pPr>
              <w:pStyle w:val="TAL"/>
              <w:rPr>
                <w:lang w:eastAsia="zh-CN"/>
              </w:rPr>
            </w:pPr>
            <w:r w:rsidRPr="00AC4A29">
              <w:rPr>
                <w:lang w:eastAsia="zh-CN"/>
              </w:rPr>
              <w:t>6.6.1.6-2</w:t>
            </w:r>
          </w:p>
        </w:tc>
      </w:tr>
      <w:tr w:rsidR="000A7D63" w:rsidRPr="00AC4A29" w14:paraId="2CACD89E" w14:textId="77777777" w:rsidTr="000A7D63">
        <w:tc>
          <w:tcPr>
            <w:tcW w:w="4535" w:type="dxa"/>
            <w:tcBorders>
              <w:top w:val="nil"/>
              <w:left w:val="single" w:sz="4" w:space="0" w:color="auto"/>
              <w:bottom w:val="single" w:sz="4" w:space="0" w:color="auto"/>
              <w:right w:val="single" w:sz="4" w:space="0" w:color="auto"/>
            </w:tcBorders>
          </w:tcPr>
          <w:p w14:paraId="7EFFF46A" w14:textId="77777777" w:rsidR="000A7D63" w:rsidRPr="00AC4A29" w:rsidRDefault="000A7D63" w:rsidP="000A7D63">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Pr>
          <w:p w14:paraId="3C5085E3" w14:textId="77777777" w:rsidR="000A7D63" w:rsidRPr="00AC4A29" w:rsidRDefault="000A7D63" w:rsidP="000A7D63">
            <w:pPr>
              <w:pStyle w:val="TAL"/>
            </w:pPr>
            <w:proofErr w:type="spellStart"/>
            <w:r w:rsidRPr="00AC4A29">
              <w:t>ReportConfigInterRAT</w:t>
            </w:r>
            <w:proofErr w:type="spellEnd"/>
            <w:r w:rsidRPr="00AC4A29">
              <w:t>(</w:t>
            </w:r>
            <w:r w:rsidRPr="00AC4A29">
              <w:rPr>
                <w:i/>
                <w:iCs/>
              </w:rPr>
              <w:t>13, 63</w:t>
            </w:r>
            <w:r w:rsidRPr="00AC4A29">
              <w:t xml:space="preserve">) specified in 38.508-1 [14] Table 4.6.3-141 with condition </w:t>
            </w:r>
            <w:r w:rsidRPr="00AC4A29">
              <w:rPr>
                <w:lang w:eastAsia="ja-JP"/>
              </w:rPr>
              <w:t>EVENT_B2_UTRA</w:t>
            </w:r>
          </w:p>
        </w:tc>
        <w:tc>
          <w:tcPr>
            <w:tcW w:w="1700" w:type="dxa"/>
            <w:tcBorders>
              <w:top w:val="single" w:sz="4" w:space="0" w:color="auto"/>
              <w:left w:val="single" w:sz="4" w:space="0" w:color="auto"/>
              <w:bottom w:val="single" w:sz="4" w:space="0" w:color="auto"/>
              <w:right w:val="single" w:sz="4" w:space="0" w:color="auto"/>
            </w:tcBorders>
          </w:tcPr>
          <w:p w14:paraId="782D2735" w14:textId="77777777" w:rsidR="000A7D63" w:rsidRPr="00AC4A29" w:rsidRDefault="000A7D63" w:rsidP="000A7D63">
            <w:pPr>
              <w:pStyle w:val="TAL"/>
              <w:rPr>
                <w:lang w:eastAsia="zh-CN"/>
              </w:rPr>
            </w:pPr>
            <w:r w:rsidRPr="00AC4A29">
              <w:rPr>
                <w:lang w:eastAsia="zh-CN"/>
              </w:rPr>
              <w:t>Actual value of thresholds are:</w:t>
            </w:r>
          </w:p>
          <w:p w14:paraId="774622F9" w14:textId="77777777" w:rsidR="000A7D63" w:rsidRPr="00AC4A29" w:rsidRDefault="000A7D63" w:rsidP="000A7D63">
            <w:pPr>
              <w:pStyle w:val="TAL"/>
              <w:rPr>
                <w:lang w:eastAsia="zh-CN"/>
              </w:rPr>
            </w:pPr>
          </w:p>
          <w:p w14:paraId="58B89B13" w14:textId="77777777" w:rsidR="000A7D63" w:rsidRPr="00AC4A29" w:rsidRDefault="000A7D63" w:rsidP="000A7D63">
            <w:pPr>
              <w:pStyle w:val="TAL"/>
              <w:rPr>
                <w:lang w:eastAsia="zh-CN"/>
              </w:rPr>
            </w:pPr>
            <w:r w:rsidRPr="00AC4A29">
              <w:rPr>
                <w:lang w:eastAsia="zh-CN"/>
              </w:rPr>
              <w:t>UTRA threshold = (13-49)/2 = -18dB</w:t>
            </w:r>
          </w:p>
          <w:p w14:paraId="3D22020B" w14:textId="77777777" w:rsidR="000A7D63" w:rsidRPr="00AC4A29" w:rsidRDefault="000A7D63" w:rsidP="000A7D63">
            <w:pPr>
              <w:pStyle w:val="TAL"/>
              <w:rPr>
                <w:lang w:eastAsia="zh-CN"/>
              </w:rPr>
            </w:pPr>
            <w:r w:rsidRPr="00AC4A29">
              <w:rPr>
                <w:lang w:eastAsia="zh-CN"/>
              </w:rPr>
              <w:t>NR threshold = 63-156 = -93dBm</w:t>
            </w:r>
          </w:p>
        </w:tc>
        <w:tc>
          <w:tcPr>
            <w:tcW w:w="1245" w:type="dxa"/>
            <w:tcBorders>
              <w:top w:val="single" w:sz="4" w:space="0" w:color="auto"/>
              <w:left w:val="single" w:sz="4" w:space="0" w:color="auto"/>
              <w:bottom w:val="single" w:sz="4" w:space="0" w:color="auto"/>
              <w:right w:val="single" w:sz="4" w:space="0" w:color="auto"/>
            </w:tcBorders>
          </w:tcPr>
          <w:p w14:paraId="5CB5272D" w14:textId="77777777" w:rsidR="000A7D63" w:rsidRPr="00AC4A29" w:rsidRDefault="000A7D63" w:rsidP="000A7D63">
            <w:pPr>
              <w:pStyle w:val="TAL"/>
              <w:rPr>
                <w:lang w:eastAsia="zh-CN"/>
              </w:rPr>
            </w:pPr>
            <w:r w:rsidRPr="00AC4A29">
              <w:rPr>
                <w:lang w:eastAsia="zh-CN"/>
              </w:rPr>
              <w:t>6.6.1.6-3</w:t>
            </w:r>
          </w:p>
        </w:tc>
      </w:tr>
      <w:tr w:rsidR="000A7D63" w:rsidRPr="00AC4A29" w14:paraId="43C911BA" w14:textId="77777777" w:rsidTr="000A7D63">
        <w:tc>
          <w:tcPr>
            <w:tcW w:w="4535" w:type="dxa"/>
            <w:tcBorders>
              <w:top w:val="single" w:sz="4" w:space="0" w:color="auto"/>
              <w:left w:val="single" w:sz="4" w:space="0" w:color="auto"/>
              <w:bottom w:val="single" w:sz="4" w:space="0" w:color="auto"/>
              <w:right w:val="single" w:sz="4" w:space="0" w:color="auto"/>
            </w:tcBorders>
          </w:tcPr>
          <w:p w14:paraId="7DFEF51E"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390E8A4B"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7DDC259A"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19B744B" w14:textId="77777777" w:rsidR="000A7D63" w:rsidRPr="00AC4A29" w:rsidRDefault="000A7D63" w:rsidP="000A7D63">
            <w:pPr>
              <w:pStyle w:val="TAL"/>
            </w:pPr>
          </w:p>
        </w:tc>
      </w:tr>
      <w:tr w:rsidR="000A7D63" w:rsidRPr="00AC4A29" w14:paraId="011B7B0B" w14:textId="77777777" w:rsidTr="000A7D63">
        <w:tc>
          <w:tcPr>
            <w:tcW w:w="4535" w:type="dxa"/>
            <w:tcBorders>
              <w:top w:val="single" w:sz="4" w:space="0" w:color="auto"/>
              <w:left w:val="single" w:sz="4" w:space="0" w:color="auto"/>
              <w:bottom w:val="single" w:sz="4" w:space="0" w:color="auto"/>
              <w:right w:val="single" w:sz="4" w:space="0" w:color="auto"/>
            </w:tcBorders>
          </w:tcPr>
          <w:p w14:paraId="13B9D40E"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B08E6F7"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7F916F50"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9684B40" w14:textId="77777777" w:rsidR="000A7D63" w:rsidRPr="00AC4A29" w:rsidRDefault="000A7D63" w:rsidP="000A7D63">
            <w:pPr>
              <w:pStyle w:val="TAL"/>
            </w:pPr>
          </w:p>
        </w:tc>
      </w:tr>
      <w:tr w:rsidR="000A7D63" w:rsidRPr="00AC4A29" w14:paraId="2459C2B1" w14:textId="77777777" w:rsidTr="000A7D63">
        <w:tc>
          <w:tcPr>
            <w:tcW w:w="4535" w:type="dxa"/>
            <w:tcBorders>
              <w:top w:val="single" w:sz="4" w:space="0" w:color="auto"/>
              <w:left w:val="single" w:sz="4" w:space="0" w:color="auto"/>
              <w:bottom w:val="single" w:sz="4" w:space="0" w:color="auto"/>
              <w:right w:val="single" w:sz="4" w:space="0" w:color="auto"/>
            </w:tcBorders>
          </w:tcPr>
          <w:p w14:paraId="164C0F98" w14:textId="77777777" w:rsidR="000A7D63" w:rsidRPr="00AC4A29" w:rsidRDefault="000A7D63" w:rsidP="000A7D63">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EFEEF57" w14:textId="77777777" w:rsidR="000A7D63" w:rsidRPr="00AC4A29" w:rsidRDefault="000A7D63" w:rsidP="000A7D63">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1530DFFF"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0F0DED6A" w14:textId="77777777" w:rsidR="000A7D63" w:rsidRPr="00AC4A29" w:rsidRDefault="000A7D63" w:rsidP="000A7D63">
            <w:pPr>
              <w:pStyle w:val="TAL"/>
            </w:pPr>
          </w:p>
        </w:tc>
      </w:tr>
      <w:tr w:rsidR="000A7D63" w:rsidRPr="00AC4A29" w14:paraId="2D3AC0B2" w14:textId="77777777" w:rsidTr="000A7D63">
        <w:tc>
          <w:tcPr>
            <w:tcW w:w="4535" w:type="dxa"/>
            <w:tcBorders>
              <w:top w:val="single" w:sz="4" w:space="0" w:color="auto"/>
              <w:left w:val="single" w:sz="4" w:space="0" w:color="auto"/>
              <w:bottom w:val="single" w:sz="4" w:space="0" w:color="auto"/>
              <w:right w:val="single" w:sz="4" w:space="0" w:color="auto"/>
            </w:tcBorders>
          </w:tcPr>
          <w:p w14:paraId="228EC935" w14:textId="77777777" w:rsidR="000A7D63" w:rsidRPr="00AC4A29" w:rsidRDefault="000A7D63" w:rsidP="000A7D63">
            <w:pPr>
              <w:pStyle w:val="TAL"/>
            </w:pPr>
            <w:r w:rsidRPr="00AC4A29">
              <w:t xml:space="preserve">  </w:t>
            </w:r>
            <w:proofErr w:type="spellStart"/>
            <w:r w:rsidRPr="00AC4A29">
              <w:t>measGapConfig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5AC9C5FA" w14:textId="77777777" w:rsidR="000A7D63" w:rsidRPr="00AC4A29" w:rsidRDefault="000A7D63" w:rsidP="000A7D63">
            <w:pPr>
              <w:pStyle w:val="TAL"/>
              <w:rPr>
                <w:lang w:eastAsia="ja-JP"/>
              </w:rPr>
            </w:pPr>
            <w:proofErr w:type="spellStart"/>
            <w:r w:rsidRPr="00AC4A29">
              <w:rPr>
                <w:lang w:eastAsia="ja-JP"/>
              </w:rPr>
              <w:t>MeasGapConfig</w:t>
            </w:r>
            <w:proofErr w:type="spellEnd"/>
            <w:r w:rsidRPr="00AC4A29">
              <w:rPr>
                <w:lang w:eastAsia="ja-JP"/>
              </w:rPr>
              <w:t xml:space="preserve"> specified in Table H.3.1-6 with condition </w:t>
            </w:r>
            <w:proofErr w:type="spellStart"/>
            <w:r w:rsidRPr="00AC4A29">
              <w:rPr>
                <w:lang w:eastAsia="ja-JP"/>
              </w:rPr>
              <w:t>gapUE</w:t>
            </w:r>
            <w:proofErr w:type="spellEnd"/>
            <w:r w:rsidRPr="00AC4A29">
              <w:rPr>
                <w:lang w:eastAsia="ja-JP"/>
              </w:rPr>
              <w:t xml:space="preserve"> and Pattern #0</w:t>
            </w:r>
          </w:p>
        </w:tc>
        <w:tc>
          <w:tcPr>
            <w:tcW w:w="1700" w:type="dxa"/>
            <w:tcBorders>
              <w:top w:val="single" w:sz="4" w:space="0" w:color="auto"/>
              <w:left w:val="single" w:sz="4" w:space="0" w:color="auto"/>
              <w:bottom w:val="single" w:sz="4" w:space="0" w:color="auto"/>
              <w:right w:val="single" w:sz="4" w:space="0" w:color="auto"/>
            </w:tcBorders>
          </w:tcPr>
          <w:p w14:paraId="09BCEBDA" w14:textId="77777777" w:rsidR="000A7D63" w:rsidRPr="00AC4A29" w:rsidRDefault="000A7D63" w:rsidP="000A7D63">
            <w:pPr>
              <w:pStyle w:val="TAL"/>
            </w:pPr>
          </w:p>
        </w:tc>
        <w:tc>
          <w:tcPr>
            <w:tcW w:w="1245" w:type="dxa"/>
            <w:tcBorders>
              <w:top w:val="single" w:sz="4" w:space="0" w:color="auto"/>
              <w:left w:val="single" w:sz="4" w:space="0" w:color="auto"/>
              <w:bottom w:val="single" w:sz="4" w:space="0" w:color="auto"/>
              <w:right w:val="single" w:sz="4" w:space="0" w:color="auto"/>
            </w:tcBorders>
          </w:tcPr>
          <w:p w14:paraId="2FB0D07B" w14:textId="77777777" w:rsidR="000A7D63" w:rsidRPr="00AC4A29" w:rsidRDefault="000A7D63" w:rsidP="000A7D63">
            <w:pPr>
              <w:pStyle w:val="TAL"/>
            </w:pPr>
          </w:p>
        </w:tc>
      </w:tr>
      <w:tr w:rsidR="000A7D63" w:rsidRPr="00AC4A29" w14:paraId="35EB748E" w14:textId="77777777" w:rsidTr="000A7D63">
        <w:tc>
          <w:tcPr>
            <w:tcW w:w="4535" w:type="dxa"/>
          </w:tcPr>
          <w:p w14:paraId="41FF477A" w14:textId="77777777" w:rsidR="000A7D63" w:rsidRPr="00AC4A29" w:rsidRDefault="000A7D63" w:rsidP="000A7D63">
            <w:pPr>
              <w:pStyle w:val="TAL"/>
            </w:pPr>
            <w:r w:rsidRPr="00AC4A29">
              <w:t>}</w:t>
            </w:r>
          </w:p>
        </w:tc>
        <w:tc>
          <w:tcPr>
            <w:tcW w:w="2267" w:type="dxa"/>
          </w:tcPr>
          <w:p w14:paraId="7965F2DA" w14:textId="77777777" w:rsidR="000A7D63" w:rsidRPr="00AC4A29" w:rsidRDefault="000A7D63" w:rsidP="000A7D63">
            <w:pPr>
              <w:pStyle w:val="TAL"/>
            </w:pPr>
          </w:p>
        </w:tc>
        <w:tc>
          <w:tcPr>
            <w:tcW w:w="1700" w:type="dxa"/>
          </w:tcPr>
          <w:p w14:paraId="572285BD" w14:textId="77777777" w:rsidR="000A7D63" w:rsidRPr="00AC4A29" w:rsidRDefault="000A7D63" w:rsidP="000A7D63">
            <w:pPr>
              <w:pStyle w:val="TAL"/>
            </w:pPr>
          </w:p>
        </w:tc>
        <w:tc>
          <w:tcPr>
            <w:tcW w:w="1245" w:type="dxa"/>
          </w:tcPr>
          <w:p w14:paraId="627176E7" w14:textId="77777777" w:rsidR="000A7D63" w:rsidRPr="00AC4A29" w:rsidRDefault="000A7D63" w:rsidP="000A7D63">
            <w:pPr>
              <w:pStyle w:val="TAL"/>
            </w:pPr>
          </w:p>
        </w:tc>
      </w:tr>
    </w:tbl>
    <w:p w14:paraId="24E32FFF" w14:textId="77777777" w:rsidR="000A7D63" w:rsidRPr="00AC4A29" w:rsidRDefault="000A7D63" w:rsidP="000A7D63"/>
    <w:p w14:paraId="3AB51D42" w14:textId="77777777" w:rsidR="000A7D63" w:rsidRPr="00AC4A29" w:rsidRDefault="000A7D63" w:rsidP="000A7D63">
      <w:pPr>
        <w:pStyle w:val="TH"/>
        <w:rPr>
          <w:i/>
          <w:iCs/>
        </w:rPr>
      </w:pPr>
      <w:r w:rsidRPr="00AC4A29">
        <w:t xml:space="preserve">Table 6.3.1.6.4.3-3: </w:t>
      </w:r>
      <w:proofErr w:type="spellStart"/>
      <w:r w:rsidRPr="00AC4A29">
        <w:rPr>
          <w:iCs/>
        </w:rPr>
        <w:t>MeasObjectUTRA</w:t>
      </w:r>
      <w:proofErr w:type="spellEnd"/>
      <w:r w:rsidRPr="00AC4A29">
        <w:rPr>
          <w:iCs/>
        </w:rPr>
        <w:t>-FDD (</w:t>
      </w:r>
      <w:r w:rsidRPr="00AC4A29">
        <w:t>Table 6.3.1.6.4.3-2</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A7D63" w:rsidRPr="00AC4A29" w14:paraId="427024BD" w14:textId="77777777" w:rsidTr="000A7D63">
        <w:tc>
          <w:tcPr>
            <w:tcW w:w="9747" w:type="dxa"/>
            <w:gridSpan w:val="4"/>
          </w:tcPr>
          <w:p w14:paraId="51303BBA" w14:textId="77777777" w:rsidR="000A7D63" w:rsidRPr="00AC4A29" w:rsidRDefault="000A7D63" w:rsidP="000A7D63">
            <w:pPr>
              <w:pStyle w:val="TAH"/>
              <w:jc w:val="left"/>
              <w:rPr>
                <w:b w:val="0"/>
              </w:rPr>
            </w:pPr>
            <w:r w:rsidRPr="00AC4A29">
              <w:rPr>
                <w:b w:val="0"/>
              </w:rPr>
              <w:t>Derivation Path: TS 38.508-1 [14], Table 4.6.3-77A</w:t>
            </w:r>
          </w:p>
        </w:tc>
      </w:tr>
      <w:tr w:rsidR="000A7D63" w:rsidRPr="00AC4A29" w14:paraId="01A9ABCD" w14:textId="77777777" w:rsidTr="000A7D63">
        <w:tc>
          <w:tcPr>
            <w:tcW w:w="4535" w:type="dxa"/>
          </w:tcPr>
          <w:p w14:paraId="633E3C27" w14:textId="77777777" w:rsidR="000A7D63" w:rsidRPr="00AC4A29" w:rsidRDefault="000A7D63" w:rsidP="000A7D63">
            <w:pPr>
              <w:pStyle w:val="TAH"/>
            </w:pPr>
            <w:r w:rsidRPr="00AC4A29">
              <w:t>Information Element</w:t>
            </w:r>
          </w:p>
        </w:tc>
        <w:tc>
          <w:tcPr>
            <w:tcW w:w="2267" w:type="dxa"/>
          </w:tcPr>
          <w:p w14:paraId="659687AC" w14:textId="77777777" w:rsidR="000A7D63" w:rsidRPr="00AC4A29" w:rsidRDefault="000A7D63" w:rsidP="000A7D63">
            <w:pPr>
              <w:pStyle w:val="TAH"/>
            </w:pPr>
            <w:r w:rsidRPr="00AC4A29">
              <w:t>Value/remark</w:t>
            </w:r>
          </w:p>
        </w:tc>
        <w:tc>
          <w:tcPr>
            <w:tcW w:w="1700" w:type="dxa"/>
          </w:tcPr>
          <w:p w14:paraId="5ADFB3B7" w14:textId="77777777" w:rsidR="000A7D63" w:rsidRPr="00AC4A29" w:rsidRDefault="000A7D63" w:rsidP="000A7D63">
            <w:pPr>
              <w:pStyle w:val="TAH"/>
            </w:pPr>
            <w:r w:rsidRPr="00AC4A29">
              <w:t>Comment</w:t>
            </w:r>
          </w:p>
        </w:tc>
        <w:tc>
          <w:tcPr>
            <w:tcW w:w="1245" w:type="dxa"/>
          </w:tcPr>
          <w:p w14:paraId="52FE5257" w14:textId="77777777" w:rsidR="000A7D63" w:rsidRPr="00AC4A29" w:rsidRDefault="000A7D63" w:rsidP="000A7D63">
            <w:pPr>
              <w:pStyle w:val="TAH"/>
            </w:pPr>
            <w:r w:rsidRPr="00AC4A29">
              <w:t>Condition</w:t>
            </w:r>
          </w:p>
        </w:tc>
      </w:tr>
      <w:tr w:rsidR="000A7D63" w:rsidRPr="00AC4A29" w14:paraId="0798C907" w14:textId="77777777" w:rsidTr="000A7D63">
        <w:tc>
          <w:tcPr>
            <w:tcW w:w="4535" w:type="dxa"/>
          </w:tcPr>
          <w:p w14:paraId="653082EE" w14:textId="77777777" w:rsidR="000A7D63" w:rsidRPr="00AC4A29" w:rsidRDefault="000A7D63" w:rsidP="000A7D63">
            <w:pPr>
              <w:pStyle w:val="TAL"/>
            </w:pPr>
            <w:r w:rsidRPr="00AC4A29">
              <w:t>MeasObjectUTRA-FDD-r16 ::= SEQUENCE {</w:t>
            </w:r>
          </w:p>
        </w:tc>
        <w:tc>
          <w:tcPr>
            <w:tcW w:w="2267" w:type="dxa"/>
          </w:tcPr>
          <w:p w14:paraId="111BCBCB" w14:textId="77777777" w:rsidR="000A7D63" w:rsidRPr="00AC4A29" w:rsidRDefault="000A7D63" w:rsidP="000A7D63">
            <w:pPr>
              <w:pStyle w:val="TAL"/>
            </w:pPr>
          </w:p>
        </w:tc>
        <w:tc>
          <w:tcPr>
            <w:tcW w:w="1700" w:type="dxa"/>
          </w:tcPr>
          <w:p w14:paraId="7265D5D4" w14:textId="77777777" w:rsidR="000A7D63" w:rsidRPr="00AC4A29" w:rsidRDefault="000A7D63" w:rsidP="000A7D63">
            <w:pPr>
              <w:pStyle w:val="TAL"/>
            </w:pPr>
          </w:p>
        </w:tc>
        <w:tc>
          <w:tcPr>
            <w:tcW w:w="1245" w:type="dxa"/>
          </w:tcPr>
          <w:p w14:paraId="47C910DD" w14:textId="77777777" w:rsidR="000A7D63" w:rsidRPr="00AC4A29" w:rsidRDefault="000A7D63" w:rsidP="000A7D63">
            <w:pPr>
              <w:pStyle w:val="TAL"/>
            </w:pPr>
          </w:p>
        </w:tc>
      </w:tr>
      <w:tr w:rsidR="000A7D63" w:rsidRPr="00AC4A29" w14:paraId="234FDD95" w14:textId="77777777" w:rsidTr="000A7D63">
        <w:tc>
          <w:tcPr>
            <w:tcW w:w="4535" w:type="dxa"/>
          </w:tcPr>
          <w:p w14:paraId="0B64C3C0" w14:textId="77777777" w:rsidR="000A7D63" w:rsidRPr="00AC4A29" w:rsidRDefault="000A7D63" w:rsidP="000A7D63">
            <w:pPr>
              <w:pStyle w:val="TAL"/>
            </w:pPr>
            <w:r w:rsidRPr="00AC4A29">
              <w:t xml:space="preserve">  carrierFreq-r16</w:t>
            </w:r>
          </w:p>
        </w:tc>
        <w:tc>
          <w:tcPr>
            <w:tcW w:w="2267" w:type="dxa"/>
          </w:tcPr>
          <w:p w14:paraId="33B644B0" w14:textId="77777777" w:rsidR="000A7D63" w:rsidRPr="00AC4A29" w:rsidRDefault="000A7D63" w:rsidP="000A7D63">
            <w:pPr>
              <w:pStyle w:val="TAL"/>
            </w:pPr>
            <w:r w:rsidRPr="00AC4A29">
              <w:t>ARFCN-ValueUTRA-FDD-r16 for UTRA Cell 2</w:t>
            </w:r>
          </w:p>
        </w:tc>
        <w:tc>
          <w:tcPr>
            <w:tcW w:w="1700" w:type="dxa"/>
          </w:tcPr>
          <w:p w14:paraId="7275E6A8" w14:textId="77777777" w:rsidR="000A7D63" w:rsidRPr="00AC4A29" w:rsidRDefault="000A7D63" w:rsidP="000A7D63">
            <w:pPr>
              <w:pStyle w:val="TAL"/>
            </w:pPr>
          </w:p>
        </w:tc>
        <w:tc>
          <w:tcPr>
            <w:tcW w:w="1245" w:type="dxa"/>
          </w:tcPr>
          <w:p w14:paraId="301EA941" w14:textId="77777777" w:rsidR="000A7D63" w:rsidRPr="00AC4A29" w:rsidRDefault="000A7D63" w:rsidP="000A7D63">
            <w:pPr>
              <w:pStyle w:val="TAL"/>
            </w:pPr>
          </w:p>
        </w:tc>
      </w:tr>
      <w:tr w:rsidR="000A7D63" w:rsidRPr="00AC4A29" w14:paraId="52122EF1" w14:textId="77777777" w:rsidTr="000A7D63">
        <w:tc>
          <w:tcPr>
            <w:tcW w:w="4535" w:type="dxa"/>
          </w:tcPr>
          <w:p w14:paraId="49F47518" w14:textId="77777777" w:rsidR="000A7D63" w:rsidRPr="00AC4A29" w:rsidRDefault="000A7D63" w:rsidP="000A7D63">
            <w:pPr>
              <w:pStyle w:val="TAL"/>
            </w:pPr>
            <w:r w:rsidRPr="00AC4A29">
              <w:t>}</w:t>
            </w:r>
          </w:p>
        </w:tc>
        <w:tc>
          <w:tcPr>
            <w:tcW w:w="2267" w:type="dxa"/>
          </w:tcPr>
          <w:p w14:paraId="423CFD00" w14:textId="77777777" w:rsidR="000A7D63" w:rsidRPr="00AC4A29" w:rsidRDefault="000A7D63" w:rsidP="000A7D63">
            <w:pPr>
              <w:pStyle w:val="TAL"/>
            </w:pPr>
          </w:p>
        </w:tc>
        <w:tc>
          <w:tcPr>
            <w:tcW w:w="1700" w:type="dxa"/>
          </w:tcPr>
          <w:p w14:paraId="38C2B654" w14:textId="77777777" w:rsidR="000A7D63" w:rsidRPr="00AC4A29" w:rsidRDefault="000A7D63" w:rsidP="000A7D63">
            <w:pPr>
              <w:pStyle w:val="TAL"/>
            </w:pPr>
          </w:p>
        </w:tc>
        <w:tc>
          <w:tcPr>
            <w:tcW w:w="1245" w:type="dxa"/>
          </w:tcPr>
          <w:p w14:paraId="20D97961" w14:textId="77777777" w:rsidR="000A7D63" w:rsidRPr="00AC4A29" w:rsidRDefault="000A7D63" w:rsidP="000A7D63">
            <w:pPr>
              <w:pStyle w:val="TAL"/>
            </w:pPr>
          </w:p>
        </w:tc>
      </w:tr>
    </w:tbl>
    <w:p w14:paraId="1E9FAFF1" w14:textId="77777777" w:rsidR="000A7D63" w:rsidRPr="00AC4A29" w:rsidRDefault="000A7D63" w:rsidP="000A7D63"/>
    <w:p w14:paraId="6F2D629A" w14:textId="77777777" w:rsidR="000A7D63" w:rsidRPr="00AC4A29" w:rsidRDefault="000A7D63" w:rsidP="000A7D63">
      <w:pPr>
        <w:pStyle w:val="TH"/>
        <w:rPr>
          <w:lang w:eastAsia="zh-CN"/>
        </w:rPr>
      </w:pPr>
      <w:r w:rsidRPr="00AC4A29">
        <w:lastRenderedPageBreak/>
        <w:t xml:space="preserve">Table 6.3.1.6.4.3-4: </w:t>
      </w:r>
      <w:proofErr w:type="spellStart"/>
      <w:r w:rsidRPr="00AC4A29">
        <w:t>MeasurementReport</w:t>
      </w:r>
      <w:proofErr w:type="spellEnd"/>
      <w:r w:rsidRPr="00AC4A29">
        <w:t xml:space="preserve"> </w:t>
      </w:r>
      <w:r w:rsidRPr="00AC4A29">
        <w:rPr>
          <w:lang w:eastAsia="zh-CN"/>
        </w:rPr>
        <w:t>(Step 6)</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0A7D63" w:rsidRPr="00AC4A29" w14:paraId="38506586" w14:textId="77777777" w:rsidTr="000A7D63">
        <w:trPr>
          <w:gridBefore w:val="1"/>
          <w:wBefore w:w="9" w:type="dxa"/>
        </w:trPr>
        <w:tc>
          <w:tcPr>
            <w:tcW w:w="9738" w:type="dxa"/>
            <w:gridSpan w:val="4"/>
          </w:tcPr>
          <w:p w14:paraId="3B2C94AC" w14:textId="77777777" w:rsidR="000A7D63" w:rsidRPr="00AC4A29" w:rsidRDefault="000A7D63" w:rsidP="000A7D63">
            <w:pPr>
              <w:pStyle w:val="TAL"/>
            </w:pPr>
            <w:r w:rsidRPr="00AC4A29">
              <w:t xml:space="preserve"> Derivation Path: TS 38.508-1 [14], Table 4.6.1-5A</w:t>
            </w:r>
          </w:p>
        </w:tc>
      </w:tr>
      <w:tr w:rsidR="000A7D63" w:rsidRPr="00AC4A29" w14:paraId="418A623D" w14:textId="77777777" w:rsidTr="000A7D63">
        <w:tblPrEx>
          <w:tblCellMar>
            <w:left w:w="108" w:type="dxa"/>
            <w:right w:w="108" w:type="dxa"/>
          </w:tblCellMar>
        </w:tblPrEx>
        <w:tc>
          <w:tcPr>
            <w:tcW w:w="4535" w:type="dxa"/>
            <w:gridSpan w:val="2"/>
          </w:tcPr>
          <w:p w14:paraId="7F5393C0" w14:textId="77777777" w:rsidR="000A7D63" w:rsidRPr="00AC4A29" w:rsidRDefault="000A7D63" w:rsidP="000A7D63">
            <w:pPr>
              <w:pStyle w:val="TAH"/>
            </w:pPr>
            <w:r w:rsidRPr="00AC4A29">
              <w:t>Information Element</w:t>
            </w:r>
          </w:p>
        </w:tc>
        <w:tc>
          <w:tcPr>
            <w:tcW w:w="2267" w:type="dxa"/>
          </w:tcPr>
          <w:p w14:paraId="4458374B" w14:textId="77777777" w:rsidR="000A7D63" w:rsidRPr="00AC4A29" w:rsidRDefault="000A7D63" w:rsidP="000A7D63">
            <w:pPr>
              <w:pStyle w:val="TAH"/>
            </w:pPr>
            <w:r w:rsidRPr="00AC4A29">
              <w:t>Value/remark</w:t>
            </w:r>
          </w:p>
        </w:tc>
        <w:tc>
          <w:tcPr>
            <w:tcW w:w="1700" w:type="dxa"/>
          </w:tcPr>
          <w:p w14:paraId="074E0C8B" w14:textId="77777777" w:rsidR="000A7D63" w:rsidRPr="00AC4A29" w:rsidRDefault="000A7D63" w:rsidP="000A7D63">
            <w:pPr>
              <w:pStyle w:val="TAH"/>
            </w:pPr>
            <w:r w:rsidRPr="00AC4A29">
              <w:t>Comment</w:t>
            </w:r>
          </w:p>
        </w:tc>
        <w:tc>
          <w:tcPr>
            <w:tcW w:w="1245" w:type="dxa"/>
          </w:tcPr>
          <w:p w14:paraId="5843F13C" w14:textId="77777777" w:rsidR="000A7D63" w:rsidRPr="00AC4A29" w:rsidRDefault="000A7D63" w:rsidP="000A7D63">
            <w:pPr>
              <w:pStyle w:val="TAH"/>
            </w:pPr>
            <w:r w:rsidRPr="00AC4A29">
              <w:t>Condition</w:t>
            </w:r>
          </w:p>
        </w:tc>
      </w:tr>
      <w:tr w:rsidR="000A7D63" w:rsidRPr="00AC4A29" w14:paraId="57ADC0A9" w14:textId="77777777" w:rsidTr="000A7D63">
        <w:tblPrEx>
          <w:tblCellMar>
            <w:left w:w="108" w:type="dxa"/>
            <w:right w:w="108" w:type="dxa"/>
          </w:tblCellMar>
        </w:tblPrEx>
        <w:tc>
          <w:tcPr>
            <w:tcW w:w="4535" w:type="dxa"/>
            <w:gridSpan w:val="2"/>
          </w:tcPr>
          <w:p w14:paraId="74E79706" w14:textId="77777777" w:rsidR="000A7D63" w:rsidRPr="00AC4A29" w:rsidRDefault="000A7D63" w:rsidP="000A7D63">
            <w:pPr>
              <w:pStyle w:val="TAL"/>
            </w:pPr>
            <w:proofErr w:type="spellStart"/>
            <w:r w:rsidRPr="00AC4A29">
              <w:t>MeasurementReport</w:t>
            </w:r>
            <w:proofErr w:type="spellEnd"/>
            <w:r w:rsidRPr="00AC4A29">
              <w:t xml:space="preserve"> ::= SEQUENCE {</w:t>
            </w:r>
          </w:p>
        </w:tc>
        <w:tc>
          <w:tcPr>
            <w:tcW w:w="2267" w:type="dxa"/>
          </w:tcPr>
          <w:p w14:paraId="7399AB5A" w14:textId="77777777" w:rsidR="000A7D63" w:rsidRPr="00AC4A29" w:rsidRDefault="000A7D63" w:rsidP="000A7D63">
            <w:pPr>
              <w:pStyle w:val="TAL"/>
            </w:pPr>
          </w:p>
        </w:tc>
        <w:tc>
          <w:tcPr>
            <w:tcW w:w="1700" w:type="dxa"/>
          </w:tcPr>
          <w:p w14:paraId="694F845E" w14:textId="77777777" w:rsidR="000A7D63" w:rsidRPr="00AC4A29" w:rsidRDefault="000A7D63" w:rsidP="000A7D63">
            <w:pPr>
              <w:pStyle w:val="TAL"/>
            </w:pPr>
          </w:p>
        </w:tc>
        <w:tc>
          <w:tcPr>
            <w:tcW w:w="1245" w:type="dxa"/>
          </w:tcPr>
          <w:p w14:paraId="2A9600E9" w14:textId="77777777" w:rsidR="000A7D63" w:rsidRPr="00AC4A29" w:rsidRDefault="000A7D63" w:rsidP="000A7D63">
            <w:pPr>
              <w:pStyle w:val="TAL"/>
            </w:pPr>
          </w:p>
        </w:tc>
      </w:tr>
      <w:tr w:rsidR="000A7D63" w:rsidRPr="00AC4A29" w14:paraId="416E9793" w14:textId="77777777" w:rsidTr="000A7D63">
        <w:tblPrEx>
          <w:tblCellMar>
            <w:left w:w="108" w:type="dxa"/>
            <w:right w:w="108" w:type="dxa"/>
          </w:tblCellMar>
        </w:tblPrEx>
        <w:tc>
          <w:tcPr>
            <w:tcW w:w="4535" w:type="dxa"/>
            <w:gridSpan w:val="2"/>
          </w:tcPr>
          <w:p w14:paraId="3FC50151" w14:textId="77777777" w:rsidR="000A7D63" w:rsidRPr="00AC4A29" w:rsidRDefault="000A7D63" w:rsidP="000A7D63">
            <w:pPr>
              <w:pStyle w:val="TAL"/>
            </w:pPr>
            <w:r w:rsidRPr="00AC4A29">
              <w:t xml:space="preserve">  </w:t>
            </w:r>
            <w:proofErr w:type="spellStart"/>
            <w:r w:rsidRPr="00AC4A29">
              <w:t>criticalExtensions</w:t>
            </w:r>
            <w:proofErr w:type="spellEnd"/>
            <w:r w:rsidRPr="00AC4A29">
              <w:t xml:space="preserve"> CHOICE {</w:t>
            </w:r>
          </w:p>
        </w:tc>
        <w:tc>
          <w:tcPr>
            <w:tcW w:w="2267" w:type="dxa"/>
          </w:tcPr>
          <w:p w14:paraId="03D045D0" w14:textId="77777777" w:rsidR="000A7D63" w:rsidRPr="00AC4A29" w:rsidRDefault="000A7D63" w:rsidP="000A7D63">
            <w:pPr>
              <w:pStyle w:val="TAL"/>
            </w:pPr>
          </w:p>
        </w:tc>
        <w:tc>
          <w:tcPr>
            <w:tcW w:w="1700" w:type="dxa"/>
          </w:tcPr>
          <w:p w14:paraId="6812F7AE" w14:textId="77777777" w:rsidR="000A7D63" w:rsidRPr="00AC4A29" w:rsidRDefault="000A7D63" w:rsidP="000A7D63">
            <w:pPr>
              <w:pStyle w:val="TAL"/>
            </w:pPr>
          </w:p>
        </w:tc>
        <w:tc>
          <w:tcPr>
            <w:tcW w:w="1245" w:type="dxa"/>
          </w:tcPr>
          <w:p w14:paraId="3AB4B41D" w14:textId="77777777" w:rsidR="000A7D63" w:rsidRPr="00AC4A29" w:rsidRDefault="000A7D63" w:rsidP="000A7D63">
            <w:pPr>
              <w:pStyle w:val="TAL"/>
            </w:pPr>
          </w:p>
        </w:tc>
      </w:tr>
      <w:tr w:rsidR="000A7D63" w:rsidRPr="00AC4A29" w:rsidDel="003235E8" w14:paraId="42CFDA62" w14:textId="77777777" w:rsidTr="000A7D63">
        <w:tblPrEx>
          <w:tblCellMar>
            <w:left w:w="108" w:type="dxa"/>
            <w:right w:w="108" w:type="dxa"/>
          </w:tblCellMar>
        </w:tblPrEx>
        <w:tc>
          <w:tcPr>
            <w:tcW w:w="4535" w:type="dxa"/>
            <w:gridSpan w:val="2"/>
          </w:tcPr>
          <w:p w14:paraId="4AB9B07A" w14:textId="77777777" w:rsidR="000A7D63" w:rsidRPr="00AC4A29" w:rsidDel="003235E8" w:rsidRDefault="000A7D63" w:rsidP="000A7D63">
            <w:pPr>
              <w:pStyle w:val="TAL"/>
            </w:pPr>
            <w:r w:rsidRPr="00AC4A29">
              <w:t xml:space="preserve">    </w:t>
            </w:r>
            <w:proofErr w:type="spellStart"/>
            <w:r w:rsidRPr="00AC4A29">
              <w:t>measurementReport</w:t>
            </w:r>
            <w:proofErr w:type="spellEnd"/>
            <w:r w:rsidRPr="00AC4A29">
              <w:t xml:space="preserve"> SEQUENCE {</w:t>
            </w:r>
          </w:p>
        </w:tc>
        <w:tc>
          <w:tcPr>
            <w:tcW w:w="2267" w:type="dxa"/>
          </w:tcPr>
          <w:p w14:paraId="50B41C80" w14:textId="77777777" w:rsidR="000A7D63" w:rsidRPr="00AC4A29" w:rsidDel="003235E8" w:rsidRDefault="000A7D63" w:rsidP="000A7D63">
            <w:pPr>
              <w:pStyle w:val="TAL"/>
            </w:pPr>
          </w:p>
        </w:tc>
        <w:tc>
          <w:tcPr>
            <w:tcW w:w="1700" w:type="dxa"/>
          </w:tcPr>
          <w:p w14:paraId="28B62EB9" w14:textId="77777777" w:rsidR="000A7D63" w:rsidRPr="00AC4A29" w:rsidDel="003235E8" w:rsidRDefault="000A7D63" w:rsidP="000A7D63">
            <w:pPr>
              <w:pStyle w:val="TAL"/>
            </w:pPr>
          </w:p>
        </w:tc>
        <w:tc>
          <w:tcPr>
            <w:tcW w:w="1245" w:type="dxa"/>
          </w:tcPr>
          <w:p w14:paraId="702B28F9" w14:textId="77777777" w:rsidR="000A7D63" w:rsidRPr="00AC4A29" w:rsidDel="003235E8" w:rsidRDefault="000A7D63" w:rsidP="000A7D63">
            <w:pPr>
              <w:pStyle w:val="TAL"/>
            </w:pPr>
          </w:p>
        </w:tc>
      </w:tr>
      <w:tr w:rsidR="000A7D63" w:rsidRPr="00AC4A29" w:rsidDel="003235E8" w14:paraId="1533570D" w14:textId="77777777" w:rsidTr="000A7D63">
        <w:tblPrEx>
          <w:tblCellMar>
            <w:left w:w="108" w:type="dxa"/>
            <w:right w:w="108" w:type="dxa"/>
          </w:tblCellMar>
        </w:tblPrEx>
        <w:tc>
          <w:tcPr>
            <w:tcW w:w="4535" w:type="dxa"/>
            <w:gridSpan w:val="2"/>
          </w:tcPr>
          <w:p w14:paraId="3AF9BA3E" w14:textId="77777777" w:rsidR="000A7D63" w:rsidRPr="00AC4A29" w:rsidRDefault="000A7D63" w:rsidP="000A7D63">
            <w:pPr>
              <w:pStyle w:val="TAL"/>
            </w:pPr>
            <w:r w:rsidRPr="00AC4A29">
              <w:t xml:space="preserve">      </w:t>
            </w:r>
            <w:proofErr w:type="spellStart"/>
            <w:r w:rsidRPr="00AC4A29">
              <w:t>measResults</w:t>
            </w:r>
            <w:proofErr w:type="spellEnd"/>
          </w:p>
        </w:tc>
        <w:tc>
          <w:tcPr>
            <w:tcW w:w="2267" w:type="dxa"/>
          </w:tcPr>
          <w:p w14:paraId="196AB1CB" w14:textId="77777777" w:rsidR="000A7D63" w:rsidRPr="00AC4A29" w:rsidDel="003235E8" w:rsidRDefault="000A7D63" w:rsidP="000A7D63">
            <w:pPr>
              <w:pStyle w:val="TAL"/>
            </w:pPr>
            <w:proofErr w:type="spellStart"/>
            <w:r w:rsidRPr="00AC4A29">
              <w:t>MeasResults</w:t>
            </w:r>
            <w:proofErr w:type="spellEnd"/>
          </w:p>
        </w:tc>
        <w:tc>
          <w:tcPr>
            <w:tcW w:w="1700" w:type="dxa"/>
          </w:tcPr>
          <w:p w14:paraId="2D338759" w14:textId="77777777" w:rsidR="000A7D63" w:rsidRPr="00AC4A29" w:rsidDel="003235E8" w:rsidRDefault="000A7D63" w:rsidP="000A7D63">
            <w:pPr>
              <w:pStyle w:val="TAL"/>
            </w:pPr>
            <w:r w:rsidRPr="00AC4A29">
              <w:t>Table 6.3.1.6.4.3-5</w:t>
            </w:r>
          </w:p>
        </w:tc>
        <w:tc>
          <w:tcPr>
            <w:tcW w:w="1245" w:type="dxa"/>
          </w:tcPr>
          <w:p w14:paraId="2CDC2990" w14:textId="77777777" w:rsidR="000A7D63" w:rsidRPr="00AC4A29" w:rsidDel="003235E8" w:rsidRDefault="000A7D63" w:rsidP="000A7D63">
            <w:pPr>
              <w:pStyle w:val="TAL"/>
            </w:pPr>
          </w:p>
        </w:tc>
      </w:tr>
      <w:tr w:rsidR="000A7D63" w:rsidRPr="00AC4A29" w:rsidDel="003235E8" w14:paraId="3D7E9523" w14:textId="77777777" w:rsidTr="000A7D63">
        <w:tblPrEx>
          <w:tblCellMar>
            <w:left w:w="108" w:type="dxa"/>
            <w:right w:w="108" w:type="dxa"/>
          </w:tblCellMar>
        </w:tblPrEx>
        <w:tc>
          <w:tcPr>
            <w:tcW w:w="4535" w:type="dxa"/>
            <w:gridSpan w:val="2"/>
          </w:tcPr>
          <w:p w14:paraId="6D9F4A1D" w14:textId="77777777" w:rsidR="000A7D63" w:rsidRPr="00AC4A29" w:rsidRDefault="000A7D63" w:rsidP="000A7D63">
            <w:pPr>
              <w:pStyle w:val="TAL"/>
            </w:pPr>
            <w:r w:rsidRPr="00AC4A29">
              <w:t xml:space="preserve">    }</w:t>
            </w:r>
          </w:p>
        </w:tc>
        <w:tc>
          <w:tcPr>
            <w:tcW w:w="2267" w:type="dxa"/>
          </w:tcPr>
          <w:p w14:paraId="12EB23D0" w14:textId="77777777" w:rsidR="000A7D63" w:rsidRPr="00AC4A29" w:rsidDel="003235E8" w:rsidRDefault="000A7D63" w:rsidP="000A7D63">
            <w:pPr>
              <w:pStyle w:val="TAL"/>
            </w:pPr>
          </w:p>
        </w:tc>
        <w:tc>
          <w:tcPr>
            <w:tcW w:w="1700" w:type="dxa"/>
          </w:tcPr>
          <w:p w14:paraId="61C99DFB" w14:textId="77777777" w:rsidR="000A7D63" w:rsidRPr="00AC4A29" w:rsidDel="003235E8" w:rsidRDefault="000A7D63" w:rsidP="000A7D63">
            <w:pPr>
              <w:pStyle w:val="TAL"/>
            </w:pPr>
          </w:p>
        </w:tc>
        <w:tc>
          <w:tcPr>
            <w:tcW w:w="1245" w:type="dxa"/>
          </w:tcPr>
          <w:p w14:paraId="0EBE8199" w14:textId="77777777" w:rsidR="000A7D63" w:rsidRPr="00AC4A29" w:rsidDel="003235E8" w:rsidRDefault="000A7D63" w:rsidP="000A7D63">
            <w:pPr>
              <w:pStyle w:val="TAL"/>
            </w:pPr>
          </w:p>
        </w:tc>
      </w:tr>
      <w:tr w:rsidR="000A7D63" w:rsidRPr="00AC4A29" w14:paraId="48442C26" w14:textId="77777777" w:rsidTr="000A7D63">
        <w:tblPrEx>
          <w:tblCellMar>
            <w:left w:w="108" w:type="dxa"/>
            <w:right w:w="108" w:type="dxa"/>
          </w:tblCellMar>
        </w:tblPrEx>
        <w:tc>
          <w:tcPr>
            <w:tcW w:w="4535" w:type="dxa"/>
            <w:gridSpan w:val="2"/>
          </w:tcPr>
          <w:p w14:paraId="3C2C2F4A" w14:textId="77777777" w:rsidR="000A7D63" w:rsidRPr="00AC4A29" w:rsidRDefault="000A7D63" w:rsidP="000A7D63">
            <w:pPr>
              <w:pStyle w:val="TAL"/>
            </w:pPr>
            <w:r w:rsidRPr="00AC4A29">
              <w:t xml:space="preserve">  }</w:t>
            </w:r>
          </w:p>
        </w:tc>
        <w:tc>
          <w:tcPr>
            <w:tcW w:w="2267" w:type="dxa"/>
          </w:tcPr>
          <w:p w14:paraId="061EFFFB" w14:textId="77777777" w:rsidR="000A7D63" w:rsidRPr="00AC4A29" w:rsidRDefault="000A7D63" w:rsidP="000A7D63">
            <w:pPr>
              <w:pStyle w:val="TAL"/>
            </w:pPr>
          </w:p>
        </w:tc>
        <w:tc>
          <w:tcPr>
            <w:tcW w:w="1700" w:type="dxa"/>
          </w:tcPr>
          <w:p w14:paraId="6E4EE858" w14:textId="77777777" w:rsidR="000A7D63" w:rsidRPr="00AC4A29" w:rsidRDefault="000A7D63" w:rsidP="000A7D63">
            <w:pPr>
              <w:pStyle w:val="TAL"/>
            </w:pPr>
          </w:p>
        </w:tc>
        <w:tc>
          <w:tcPr>
            <w:tcW w:w="1245" w:type="dxa"/>
          </w:tcPr>
          <w:p w14:paraId="64345F98" w14:textId="77777777" w:rsidR="000A7D63" w:rsidRPr="00AC4A29" w:rsidRDefault="000A7D63" w:rsidP="000A7D63">
            <w:pPr>
              <w:pStyle w:val="TAL"/>
            </w:pPr>
          </w:p>
        </w:tc>
      </w:tr>
      <w:tr w:rsidR="000A7D63" w:rsidRPr="00AC4A29" w14:paraId="1988FEAE" w14:textId="77777777" w:rsidTr="000A7D63">
        <w:tblPrEx>
          <w:tblCellMar>
            <w:left w:w="108" w:type="dxa"/>
            <w:right w:w="108" w:type="dxa"/>
          </w:tblCellMar>
        </w:tblPrEx>
        <w:tc>
          <w:tcPr>
            <w:tcW w:w="4535" w:type="dxa"/>
            <w:gridSpan w:val="2"/>
            <w:tcBorders>
              <w:bottom w:val="single" w:sz="4" w:space="0" w:color="auto"/>
            </w:tcBorders>
          </w:tcPr>
          <w:p w14:paraId="7A5E9727" w14:textId="77777777" w:rsidR="000A7D63" w:rsidRPr="00AC4A29" w:rsidRDefault="000A7D63" w:rsidP="000A7D63">
            <w:pPr>
              <w:pStyle w:val="TAL"/>
            </w:pPr>
            <w:r w:rsidRPr="00AC4A29">
              <w:t>}</w:t>
            </w:r>
          </w:p>
        </w:tc>
        <w:tc>
          <w:tcPr>
            <w:tcW w:w="2267" w:type="dxa"/>
          </w:tcPr>
          <w:p w14:paraId="19D99BD8" w14:textId="77777777" w:rsidR="000A7D63" w:rsidRPr="00AC4A29" w:rsidRDefault="000A7D63" w:rsidP="000A7D63">
            <w:pPr>
              <w:pStyle w:val="TAL"/>
            </w:pPr>
          </w:p>
        </w:tc>
        <w:tc>
          <w:tcPr>
            <w:tcW w:w="1700" w:type="dxa"/>
          </w:tcPr>
          <w:p w14:paraId="4C3C7DDE" w14:textId="77777777" w:rsidR="000A7D63" w:rsidRPr="00AC4A29" w:rsidRDefault="000A7D63" w:rsidP="000A7D63">
            <w:pPr>
              <w:pStyle w:val="TAL"/>
            </w:pPr>
          </w:p>
        </w:tc>
        <w:tc>
          <w:tcPr>
            <w:tcW w:w="1245" w:type="dxa"/>
          </w:tcPr>
          <w:p w14:paraId="47B583AA" w14:textId="77777777" w:rsidR="000A7D63" w:rsidRPr="00AC4A29" w:rsidRDefault="000A7D63" w:rsidP="000A7D63">
            <w:pPr>
              <w:pStyle w:val="TAL"/>
            </w:pPr>
          </w:p>
        </w:tc>
      </w:tr>
    </w:tbl>
    <w:p w14:paraId="379F1E98" w14:textId="77777777" w:rsidR="000A7D63" w:rsidRPr="00AC4A29" w:rsidRDefault="000A7D63" w:rsidP="000A7D63"/>
    <w:p w14:paraId="6E658EB3" w14:textId="77777777" w:rsidR="000A7D63" w:rsidRPr="00AC4A29" w:rsidRDefault="000A7D63" w:rsidP="000A7D63">
      <w:pPr>
        <w:pStyle w:val="TH"/>
        <w:rPr>
          <w:i/>
          <w:lang w:eastAsia="zh-CN"/>
        </w:rPr>
      </w:pPr>
      <w:r w:rsidRPr="00AC4A29">
        <w:t xml:space="preserve">Table 6.3.1.6.4.3-5: </w:t>
      </w:r>
      <w:proofErr w:type="spellStart"/>
      <w:r w:rsidRPr="00AC4A29">
        <w:t>MeasResults</w:t>
      </w:r>
      <w:proofErr w:type="spellEnd"/>
      <w:r w:rsidRPr="00AC4A29">
        <w:t xml:space="preserve"> </w:t>
      </w:r>
      <w:r w:rsidRPr="00AC4A29">
        <w:rPr>
          <w:lang w:eastAsia="zh-CN"/>
        </w:rPr>
        <w:t>(</w:t>
      </w:r>
      <w:r w:rsidRPr="00AC4A29">
        <w:t>Table 6.3.1.6.4.3-4</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A7D63" w:rsidRPr="00AC4A29" w14:paraId="7780DB7F" w14:textId="77777777" w:rsidTr="000A7D63">
        <w:tc>
          <w:tcPr>
            <w:tcW w:w="9747" w:type="dxa"/>
            <w:gridSpan w:val="4"/>
          </w:tcPr>
          <w:p w14:paraId="49204EEE" w14:textId="77777777" w:rsidR="000A7D63" w:rsidRPr="00AC4A29" w:rsidRDefault="000A7D63" w:rsidP="000A7D63">
            <w:pPr>
              <w:pStyle w:val="TAH"/>
              <w:jc w:val="left"/>
              <w:rPr>
                <w:b w:val="0"/>
              </w:rPr>
            </w:pPr>
            <w:r w:rsidRPr="00AC4A29">
              <w:rPr>
                <w:b w:val="0"/>
              </w:rPr>
              <w:t>Derivation Path: TS 38.508-1 [14] Table 4.6.3-79 with condition B2_UTRA</w:t>
            </w:r>
          </w:p>
        </w:tc>
      </w:tr>
      <w:tr w:rsidR="000A7D63" w:rsidRPr="00AC4A29" w14:paraId="1A496933" w14:textId="77777777" w:rsidTr="000A7D63">
        <w:tc>
          <w:tcPr>
            <w:tcW w:w="4535" w:type="dxa"/>
          </w:tcPr>
          <w:p w14:paraId="25718B94" w14:textId="77777777" w:rsidR="000A7D63" w:rsidRPr="00AC4A29" w:rsidRDefault="000A7D63" w:rsidP="000A7D63">
            <w:pPr>
              <w:pStyle w:val="TAH"/>
            </w:pPr>
            <w:r w:rsidRPr="00AC4A29">
              <w:t>Information Element</w:t>
            </w:r>
          </w:p>
        </w:tc>
        <w:tc>
          <w:tcPr>
            <w:tcW w:w="2267" w:type="dxa"/>
          </w:tcPr>
          <w:p w14:paraId="10046ABC" w14:textId="77777777" w:rsidR="000A7D63" w:rsidRPr="00AC4A29" w:rsidRDefault="000A7D63" w:rsidP="000A7D63">
            <w:pPr>
              <w:pStyle w:val="TAH"/>
            </w:pPr>
            <w:r w:rsidRPr="00AC4A29">
              <w:t>Value/remark</w:t>
            </w:r>
          </w:p>
        </w:tc>
        <w:tc>
          <w:tcPr>
            <w:tcW w:w="1700" w:type="dxa"/>
          </w:tcPr>
          <w:p w14:paraId="147F6A18" w14:textId="77777777" w:rsidR="000A7D63" w:rsidRPr="00AC4A29" w:rsidRDefault="000A7D63" w:rsidP="000A7D63">
            <w:pPr>
              <w:pStyle w:val="TAH"/>
            </w:pPr>
            <w:r w:rsidRPr="00AC4A29">
              <w:t>Comment</w:t>
            </w:r>
          </w:p>
        </w:tc>
        <w:tc>
          <w:tcPr>
            <w:tcW w:w="1245" w:type="dxa"/>
          </w:tcPr>
          <w:p w14:paraId="7715CC3E" w14:textId="77777777" w:rsidR="000A7D63" w:rsidRPr="00AC4A29" w:rsidRDefault="000A7D63" w:rsidP="000A7D63">
            <w:pPr>
              <w:pStyle w:val="TAH"/>
            </w:pPr>
            <w:r w:rsidRPr="00AC4A29">
              <w:t>Condition</w:t>
            </w:r>
          </w:p>
        </w:tc>
      </w:tr>
      <w:tr w:rsidR="000A7D63" w:rsidRPr="00AC4A29" w14:paraId="7C5B471D" w14:textId="77777777" w:rsidTr="000A7D63">
        <w:tc>
          <w:tcPr>
            <w:tcW w:w="4535" w:type="dxa"/>
          </w:tcPr>
          <w:p w14:paraId="0D559AFA" w14:textId="77777777" w:rsidR="000A7D63" w:rsidRPr="00AC4A29" w:rsidRDefault="000A7D63" w:rsidP="000A7D63">
            <w:pPr>
              <w:pStyle w:val="TAL"/>
            </w:pPr>
            <w:proofErr w:type="spellStart"/>
            <w:r w:rsidRPr="00AC4A29">
              <w:t>MeasResults</w:t>
            </w:r>
            <w:proofErr w:type="spellEnd"/>
            <w:r w:rsidRPr="00AC4A29">
              <w:t xml:space="preserve"> ::= </w:t>
            </w:r>
            <w:r w:rsidRPr="00AC4A29">
              <w:rPr>
                <w:snapToGrid w:val="0"/>
              </w:rPr>
              <w:t xml:space="preserve">SEQUENCE </w:t>
            </w:r>
            <w:r w:rsidRPr="00AC4A29">
              <w:t>{</w:t>
            </w:r>
          </w:p>
        </w:tc>
        <w:tc>
          <w:tcPr>
            <w:tcW w:w="2267" w:type="dxa"/>
          </w:tcPr>
          <w:p w14:paraId="28272D4E" w14:textId="77777777" w:rsidR="000A7D63" w:rsidRPr="00AC4A29" w:rsidRDefault="000A7D63" w:rsidP="000A7D63">
            <w:pPr>
              <w:pStyle w:val="TAL"/>
            </w:pPr>
          </w:p>
        </w:tc>
        <w:tc>
          <w:tcPr>
            <w:tcW w:w="1700" w:type="dxa"/>
          </w:tcPr>
          <w:p w14:paraId="0201E3EE" w14:textId="77777777" w:rsidR="000A7D63" w:rsidRPr="00AC4A29" w:rsidRDefault="000A7D63" w:rsidP="000A7D63">
            <w:pPr>
              <w:pStyle w:val="TAL"/>
            </w:pPr>
          </w:p>
        </w:tc>
        <w:tc>
          <w:tcPr>
            <w:tcW w:w="1245" w:type="dxa"/>
          </w:tcPr>
          <w:p w14:paraId="1D91C5BB" w14:textId="77777777" w:rsidR="000A7D63" w:rsidRPr="00AC4A29" w:rsidRDefault="000A7D63" w:rsidP="000A7D63">
            <w:pPr>
              <w:pStyle w:val="TAL"/>
            </w:pPr>
          </w:p>
        </w:tc>
      </w:tr>
      <w:tr w:rsidR="000A7D63" w:rsidRPr="00AC4A29" w14:paraId="497E192F" w14:textId="77777777" w:rsidTr="000A7D63">
        <w:tc>
          <w:tcPr>
            <w:tcW w:w="4535" w:type="dxa"/>
          </w:tcPr>
          <w:p w14:paraId="54C40C82" w14:textId="77777777" w:rsidR="000A7D63" w:rsidRPr="00AC4A29" w:rsidRDefault="000A7D63" w:rsidP="000A7D63">
            <w:pPr>
              <w:pStyle w:val="TAL"/>
            </w:pPr>
            <w:r w:rsidRPr="00AC4A29">
              <w:t xml:space="preserve">  </w:t>
            </w:r>
            <w:proofErr w:type="spellStart"/>
            <w:r w:rsidRPr="00AC4A29">
              <w:t>measResultNeighCells</w:t>
            </w:r>
            <w:proofErr w:type="spellEnd"/>
            <w:r w:rsidRPr="00AC4A29">
              <w:t xml:space="preserve"> CHOICE {</w:t>
            </w:r>
          </w:p>
        </w:tc>
        <w:tc>
          <w:tcPr>
            <w:tcW w:w="2267" w:type="dxa"/>
          </w:tcPr>
          <w:p w14:paraId="0020C381" w14:textId="77777777" w:rsidR="000A7D63" w:rsidRPr="00AC4A29" w:rsidRDefault="000A7D63" w:rsidP="000A7D63">
            <w:pPr>
              <w:pStyle w:val="TAL"/>
            </w:pPr>
          </w:p>
        </w:tc>
        <w:tc>
          <w:tcPr>
            <w:tcW w:w="1700" w:type="dxa"/>
          </w:tcPr>
          <w:p w14:paraId="03F8CB0A" w14:textId="77777777" w:rsidR="000A7D63" w:rsidRPr="00AC4A29" w:rsidRDefault="000A7D63" w:rsidP="000A7D63">
            <w:pPr>
              <w:pStyle w:val="TAL"/>
            </w:pPr>
          </w:p>
        </w:tc>
        <w:tc>
          <w:tcPr>
            <w:tcW w:w="1245" w:type="dxa"/>
          </w:tcPr>
          <w:p w14:paraId="7A91E153" w14:textId="77777777" w:rsidR="000A7D63" w:rsidRPr="00AC4A29" w:rsidRDefault="000A7D63" w:rsidP="000A7D63">
            <w:pPr>
              <w:pStyle w:val="TAL"/>
            </w:pPr>
          </w:p>
        </w:tc>
      </w:tr>
      <w:tr w:rsidR="000A7D63" w:rsidRPr="00AC4A29" w14:paraId="47D4819E" w14:textId="77777777" w:rsidTr="000A7D63">
        <w:tc>
          <w:tcPr>
            <w:tcW w:w="4535" w:type="dxa"/>
          </w:tcPr>
          <w:p w14:paraId="059906A8" w14:textId="77777777" w:rsidR="000A7D63" w:rsidRPr="00AC4A29" w:rsidRDefault="000A7D63" w:rsidP="000A7D63">
            <w:pPr>
              <w:pStyle w:val="TAL"/>
              <w:rPr>
                <w:lang w:eastAsia="zh-CN"/>
              </w:rPr>
            </w:pPr>
            <w:r w:rsidRPr="00AC4A29">
              <w:rPr>
                <w:lang w:eastAsia="zh-CN"/>
              </w:rPr>
              <w:t xml:space="preserve">    </w:t>
            </w:r>
            <w:r w:rsidRPr="00AC4A29">
              <w:t>measResultListUTRA-FDD-r16 SEQUENCE (SIZE (1..maxCellReport)) OF MeasResultUTRA-FDD-r16 {</w:t>
            </w:r>
          </w:p>
        </w:tc>
        <w:tc>
          <w:tcPr>
            <w:tcW w:w="2267" w:type="dxa"/>
          </w:tcPr>
          <w:p w14:paraId="5AA101B1" w14:textId="77777777" w:rsidR="000A7D63" w:rsidRPr="00AC4A29" w:rsidRDefault="000A7D63" w:rsidP="000A7D63">
            <w:pPr>
              <w:pStyle w:val="TAL"/>
            </w:pPr>
            <w:r w:rsidRPr="00AC4A29">
              <w:t>1 entry</w:t>
            </w:r>
          </w:p>
        </w:tc>
        <w:tc>
          <w:tcPr>
            <w:tcW w:w="1700" w:type="dxa"/>
          </w:tcPr>
          <w:p w14:paraId="6DCAD903" w14:textId="77777777" w:rsidR="000A7D63" w:rsidRPr="00AC4A29" w:rsidRDefault="000A7D63" w:rsidP="000A7D63">
            <w:pPr>
              <w:pStyle w:val="TAL"/>
            </w:pPr>
          </w:p>
        </w:tc>
        <w:tc>
          <w:tcPr>
            <w:tcW w:w="1245" w:type="dxa"/>
          </w:tcPr>
          <w:p w14:paraId="19F42FA5" w14:textId="77777777" w:rsidR="000A7D63" w:rsidRPr="00AC4A29" w:rsidRDefault="000A7D63" w:rsidP="000A7D63">
            <w:pPr>
              <w:pStyle w:val="TAL"/>
              <w:rPr>
                <w:lang w:eastAsia="zh-CN"/>
              </w:rPr>
            </w:pPr>
          </w:p>
        </w:tc>
      </w:tr>
      <w:tr w:rsidR="000A7D63" w:rsidRPr="00AC4A29" w14:paraId="65839A90" w14:textId="77777777" w:rsidTr="000A7D63">
        <w:tc>
          <w:tcPr>
            <w:tcW w:w="4535" w:type="dxa"/>
          </w:tcPr>
          <w:p w14:paraId="3E7D5879" w14:textId="77777777" w:rsidR="000A7D63" w:rsidRPr="00AC4A29" w:rsidRDefault="000A7D63" w:rsidP="000A7D63">
            <w:pPr>
              <w:pStyle w:val="TAL"/>
              <w:rPr>
                <w:lang w:eastAsia="zh-CN"/>
              </w:rPr>
            </w:pPr>
            <w:r w:rsidRPr="00AC4A29">
              <w:rPr>
                <w:lang w:eastAsia="zh-CN"/>
              </w:rPr>
              <w:t xml:space="preserve">      </w:t>
            </w:r>
            <w:r w:rsidRPr="00AC4A29">
              <w:t>MeasResultUTRA-FDD-r16[1] SEQUENCE {</w:t>
            </w:r>
          </w:p>
        </w:tc>
        <w:tc>
          <w:tcPr>
            <w:tcW w:w="2267" w:type="dxa"/>
          </w:tcPr>
          <w:p w14:paraId="69B7FE22" w14:textId="77777777" w:rsidR="000A7D63" w:rsidRPr="00AC4A29" w:rsidRDefault="000A7D63" w:rsidP="000A7D63">
            <w:pPr>
              <w:pStyle w:val="TAL"/>
            </w:pPr>
          </w:p>
        </w:tc>
        <w:tc>
          <w:tcPr>
            <w:tcW w:w="1700" w:type="dxa"/>
          </w:tcPr>
          <w:p w14:paraId="529D58EF" w14:textId="77777777" w:rsidR="000A7D63" w:rsidRPr="00AC4A29" w:rsidRDefault="000A7D63" w:rsidP="000A7D63">
            <w:pPr>
              <w:pStyle w:val="TAL"/>
              <w:rPr>
                <w:lang w:eastAsia="zh-CN"/>
              </w:rPr>
            </w:pPr>
            <w:r w:rsidRPr="00AC4A29">
              <w:rPr>
                <w:lang w:eastAsia="zh-CN"/>
              </w:rPr>
              <w:t>entry 1</w:t>
            </w:r>
          </w:p>
        </w:tc>
        <w:tc>
          <w:tcPr>
            <w:tcW w:w="1245" w:type="dxa"/>
          </w:tcPr>
          <w:p w14:paraId="7969A8F4" w14:textId="77777777" w:rsidR="000A7D63" w:rsidRPr="00AC4A29" w:rsidRDefault="000A7D63" w:rsidP="000A7D63">
            <w:pPr>
              <w:pStyle w:val="TAL"/>
              <w:rPr>
                <w:lang w:eastAsia="zh-CN"/>
              </w:rPr>
            </w:pPr>
          </w:p>
        </w:tc>
      </w:tr>
      <w:tr w:rsidR="000A7D63" w:rsidRPr="00AC4A29" w14:paraId="45B0C68F" w14:textId="77777777" w:rsidTr="000A7D63">
        <w:tc>
          <w:tcPr>
            <w:tcW w:w="4535" w:type="dxa"/>
          </w:tcPr>
          <w:p w14:paraId="04CD8552" w14:textId="77777777" w:rsidR="000A7D63" w:rsidRPr="00AC4A29" w:rsidRDefault="000A7D63" w:rsidP="000A7D63">
            <w:pPr>
              <w:pStyle w:val="TAL"/>
              <w:rPr>
                <w:lang w:eastAsia="zh-CN"/>
              </w:rPr>
            </w:pPr>
            <w:r w:rsidRPr="00AC4A29">
              <w:rPr>
                <w:lang w:eastAsia="zh-CN"/>
              </w:rPr>
              <w:t xml:space="preserve">        </w:t>
            </w:r>
            <w:r w:rsidRPr="00AC4A29">
              <w:t>physCellId-r16</w:t>
            </w:r>
          </w:p>
        </w:tc>
        <w:tc>
          <w:tcPr>
            <w:tcW w:w="2267" w:type="dxa"/>
          </w:tcPr>
          <w:p w14:paraId="5B8049B1" w14:textId="77777777" w:rsidR="000A7D63" w:rsidRPr="00AC4A29" w:rsidRDefault="000A7D63" w:rsidP="000A7D63">
            <w:pPr>
              <w:pStyle w:val="TAL"/>
            </w:pPr>
            <w:r w:rsidRPr="00AC4A29">
              <w:t>PhysCellIdUTRA-FDD-r16 of UTRA Cell 2</w:t>
            </w:r>
          </w:p>
        </w:tc>
        <w:tc>
          <w:tcPr>
            <w:tcW w:w="1700" w:type="dxa"/>
          </w:tcPr>
          <w:p w14:paraId="63980043" w14:textId="77777777" w:rsidR="000A7D63" w:rsidRPr="00AC4A29" w:rsidRDefault="000A7D63" w:rsidP="000A7D63">
            <w:pPr>
              <w:pStyle w:val="TAL"/>
              <w:rPr>
                <w:lang w:eastAsia="zh-CN"/>
              </w:rPr>
            </w:pPr>
          </w:p>
        </w:tc>
        <w:tc>
          <w:tcPr>
            <w:tcW w:w="1245" w:type="dxa"/>
          </w:tcPr>
          <w:p w14:paraId="594EF8EF" w14:textId="77777777" w:rsidR="000A7D63" w:rsidRPr="00AC4A29" w:rsidRDefault="000A7D63" w:rsidP="000A7D63">
            <w:pPr>
              <w:pStyle w:val="TAL"/>
              <w:rPr>
                <w:lang w:eastAsia="zh-CN"/>
              </w:rPr>
            </w:pPr>
          </w:p>
        </w:tc>
      </w:tr>
      <w:tr w:rsidR="000A7D63" w:rsidRPr="00AC4A29" w14:paraId="5F46B286" w14:textId="77777777" w:rsidTr="000A7D63">
        <w:tc>
          <w:tcPr>
            <w:tcW w:w="4535" w:type="dxa"/>
          </w:tcPr>
          <w:p w14:paraId="29BE3EB5" w14:textId="77777777" w:rsidR="000A7D63" w:rsidRPr="00AC4A29" w:rsidRDefault="000A7D63" w:rsidP="000A7D63">
            <w:pPr>
              <w:pStyle w:val="TAL"/>
              <w:rPr>
                <w:lang w:eastAsia="zh-CN"/>
              </w:rPr>
            </w:pPr>
            <w:r w:rsidRPr="00AC4A29">
              <w:rPr>
                <w:lang w:eastAsia="zh-CN"/>
              </w:rPr>
              <w:t xml:space="preserve">        </w:t>
            </w:r>
            <w:r w:rsidRPr="00AC4A29">
              <w:t>measResult-r16 SEQUENCE {</w:t>
            </w:r>
          </w:p>
        </w:tc>
        <w:tc>
          <w:tcPr>
            <w:tcW w:w="2267" w:type="dxa"/>
          </w:tcPr>
          <w:p w14:paraId="027868AB" w14:textId="77777777" w:rsidR="000A7D63" w:rsidRPr="00AC4A29" w:rsidRDefault="000A7D63" w:rsidP="000A7D63">
            <w:pPr>
              <w:pStyle w:val="TAL"/>
            </w:pPr>
          </w:p>
        </w:tc>
        <w:tc>
          <w:tcPr>
            <w:tcW w:w="1700" w:type="dxa"/>
          </w:tcPr>
          <w:p w14:paraId="60542376" w14:textId="77777777" w:rsidR="000A7D63" w:rsidRPr="00AC4A29" w:rsidRDefault="000A7D63" w:rsidP="000A7D63">
            <w:pPr>
              <w:pStyle w:val="TAL"/>
              <w:rPr>
                <w:lang w:eastAsia="zh-CN"/>
              </w:rPr>
            </w:pPr>
          </w:p>
        </w:tc>
        <w:tc>
          <w:tcPr>
            <w:tcW w:w="1245" w:type="dxa"/>
          </w:tcPr>
          <w:p w14:paraId="16E160AE" w14:textId="77777777" w:rsidR="000A7D63" w:rsidRPr="00AC4A29" w:rsidRDefault="000A7D63" w:rsidP="000A7D63">
            <w:pPr>
              <w:pStyle w:val="TAL"/>
              <w:rPr>
                <w:lang w:eastAsia="zh-CN"/>
              </w:rPr>
            </w:pPr>
          </w:p>
        </w:tc>
      </w:tr>
      <w:tr w:rsidR="000A7D63" w:rsidRPr="00AC4A29" w14:paraId="1EEAD12A" w14:textId="77777777" w:rsidTr="000A7D63">
        <w:tc>
          <w:tcPr>
            <w:tcW w:w="4535" w:type="dxa"/>
          </w:tcPr>
          <w:p w14:paraId="363BAB2D" w14:textId="77777777" w:rsidR="000A7D63" w:rsidRPr="00AC4A29" w:rsidRDefault="000A7D63" w:rsidP="000A7D63">
            <w:pPr>
              <w:pStyle w:val="TAL"/>
              <w:rPr>
                <w:lang w:eastAsia="zh-CN"/>
              </w:rPr>
            </w:pPr>
            <w:r w:rsidRPr="00AC4A29">
              <w:rPr>
                <w:lang w:eastAsia="zh-CN"/>
              </w:rPr>
              <w:t xml:space="preserve">          </w:t>
            </w:r>
            <w:r w:rsidRPr="00AC4A29">
              <w:t>utra-FDD-EcN0-r16</w:t>
            </w:r>
          </w:p>
        </w:tc>
        <w:tc>
          <w:tcPr>
            <w:tcW w:w="2267" w:type="dxa"/>
          </w:tcPr>
          <w:p w14:paraId="2A22B7CA" w14:textId="77777777" w:rsidR="000A7D63" w:rsidRPr="00AC4A29" w:rsidRDefault="000A7D63" w:rsidP="000A7D63">
            <w:pPr>
              <w:pStyle w:val="TAL"/>
            </w:pPr>
            <w:r w:rsidRPr="00AC4A29">
              <w:t>INTEGER (0..49)</w:t>
            </w:r>
          </w:p>
        </w:tc>
        <w:tc>
          <w:tcPr>
            <w:tcW w:w="1700" w:type="dxa"/>
          </w:tcPr>
          <w:p w14:paraId="10F17D14" w14:textId="77777777" w:rsidR="000A7D63" w:rsidRPr="00AC4A29" w:rsidRDefault="000A7D63" w:rsidP="000A7D63">
            <w:pPr>
              <w:pStyle w:val="TAL"/>
              <w:rPr>
                <w:lang w:eastAsia="zh-CN"/>
              </w:rPr>
            </w:pPr>
          </w:p>
        </w:tc>
        <w:tc>
          <w:tcPr>
            <w:tcW w:w="1245" w:type="dxa"/>
          </w:tcPr>
          <w:p w14:paraId="1B5820B0" w14:textId="77777777" w:rsidR="000A7D63" w:rsidRPr="00AC4A29" w:rsidRDefault="000A7D63" w:rsidP="000A7D63">
            <w:pPr>
              <w:pStyle w:val="TAL"/>
              <w:rPr>
                <w:lang w:eastAsia="zh-CN"/>
              </w:rPr>
            </w:pPr>
          </w:p>
        </w:tc>
      </w:tr>
      <w:tr w:rsidR="000A7D63" w:rsidRPr="00AC4A29" w14:paraId="7B07A7FE" w14:textId="77777777" w:rsidTr="000A7D63">
        <w:tc>
          <w:tcPr>
            <w:tcW w:w="4535" w:type="dxa"/>
          </w:tcPr>
          <w:p w14:paraId="3166E7D7" w14:textId="77777777" w:rsidR="000A7D63" w:rsidRPr="00AC4A29" w:rsidRDefault="000A7D63" w:rsidP="000A7D63">
            <w:pPr>
              <w:pStyle w:val="TAL"/>
              <w:rPr>
                <w:lang w:eastAsia="zh-CN"/>
              </w:rPr>
            </w:pPr>
            <w:r w:rsidRPr="00AC4A29">
              <w:rPr>
                <w:lang w:eastAsia="zh-CN"/>
              </w:rPr>
              <w:t xml:space="preserve">        }</w:t>
            </w:r>
          </w:p>
        </w:tc>
        <w:tc>
          <w:tcPr>
            <w:tcW w:w="2267" w:type="dxa"/>
          </w:tcPr>
          <w:p w14:paraId="53D8E3B1" w14:textId="77777777" w:rsidR="000A7D63" w:rsidRPr="00AC4A29" w:rsidRDefault="000A7D63" w:rsidP="000A7D63">
            <w:pPr>
              <w:pStyle w:val="TAL"/>
            </w:pPr>
          </w:p>
        </w:tc>
        <w:tc>
          <w:tcPr>
            <w:tcW w:w="1700" w:type="dxa"/>
          </w:tcPr>
          <w:p w14:paraId="42A3ED2B" w14:textId="77777777" w:rsidR="000A7D63" w:rsidRPr="00AC4A29" w:rsidRDefault="000A7D63" w:rsidP="000A7D63">
            <w:pPr>
              <w:pStyle w:val="TAL"/>
              <w:rPr>
                <w:lang w:eastAsia="zh-CN"/>
              </w:rPr>
            </w:pPr>
          </w:p>
        </w:tc>
        <w:tc>
          <w:tcPr>
            <w:tcW w:w="1245" w:type="dxa"/>
          </w:tcPr>
          <w:p w14:paraId="25CE6BBB" w14:textId="77777777" w:rsidR="000A7D63" w:rsidRPr="00AC4A29" w:rsidRDefault="000A7D63" w:rsidP="000A7D63">
            <w:pPr>
              <w:pStyle w:val="TAL"/>
              <w:rPr>
                <w:lang w:eastAsia="zh-CN"/>
              </w:rPr>
            </w:pPr>
          </w:p>
        </w:tc>
      </w:tr>
      <w:tr w:rsidR="000A7D63" w:rsidRPr="00AC4A29" w14:paraId="5FA4910C" w14:textId="77777777" w:rsidTr="000A7D63">
        <w:tc>
          <w:tcPr>
            <w:tcW w:w="4535" w:type="dxa"/>
          </w:tcPr>
          <w:p w14:paraId="6FC4AAEA" w14:textId="77777777" w:rsidR="000A7D63" w:rsidRPr="00AC4A29" w:rsidRDefault="000A7D63" w:rsidP="000A7D63">
            <w:pPr>
              <w:pStyle w:val="TAL"/>
              <w:rPr>
                <w:lang w:eastAsia="zh-CN"/>
              </w:rPr>
            </w:pPr>
            <w:r w:rsidRPr="00AC4A29">
              <w:rPr>
                <w:lang w:eastAsia="zh-CN"/>
              </w:rPr>
              <w:t xml:space="preserve">      }</w:t>
            </w:r>
          </w:p>
        </w:tc>
        <w:tc>
          <w:tcPr>
            <w:tcW w:w="2267" w:type="dxa"/>
          </w:tcPr>
          <w:p w14:paraId="66DDC5B9" w14:textId="77777777" w:rsidR="000A7D63" w:rsidRPr="00AC4A29" w:rsidRDefault="000A7D63" w:rsidP="000A7D63">
            <w:pPr>
              <w:pStyle w:val="TAL"/>
            </w:pPr>
          </w:p>
        </w:tc>
        <w:tc>
          <w:tcPr>
            <w:tcW w:w="1700" w:type="dxa"/>
          </w:tcPr>
          <w:p w14:paraId="64F727A4" w14:textId="77777777" w:rsidR="000A7D63" w:rsidRPr="00AC4A29" w:rsidRDefault="000A7D63" w:rsidP="000A7D63">
            <w:pPr>
              <w:pStyle w:val="TAL"/>
              <w:rPr>
                <w:lang w:eastAsia="zh-CN"/>
              </w:rPr>
            </w:pPr>
          </w:p>
        </w:tc>
        <w:tc>
          <w:tcPr>
            <w:tcW w:w="1245" w:type="dxa"/>
          </w:tcPr>
          <w:p w14:paraId="78B8ABD2" w14:textId="77777777" w:rsidR="000A7D63" w:rsidRPr="00AC4A29" w:rsidRDefault="000A7D63" w:rsidP="000A7D63">
            <w:pPr>
              <w:pStyle w:val="TAL"/>
              <w:rPr>
                <w:lang w:eastAsia="zh-CN"/>
              </w:rPr>
            </w:pPr>
          </w:p>
        </w:tc>
      </w:tr>
      <w:tr w:rsidR="000A7D63" w:rsidRPr="00AC4A29" w14:paraId="71E71A11" w14:textId="77777777" w:rsidTr="000A7D63">
        <w:tc>
          <w:tcPr>
            <w:tcW w:w="4535" w:type="dxa"/>
          </w:tcPr>
          <w:p w14:paraId="475D59A4" w14:textId="77777777" w:rsidR="000A7D63" w:rsidRPr="00AC4A29" w:rsidRDefault="000A7D63" w:rsidP="000A7D63">
            <w:pPr>
              <w:pStyle w:val="TAL"/>
              <w:rPr>
                <w:lang w:eastAsia="zh-CN"/>
              </w:rPr>
            </w:pPr>
            <w:r w:rsidRPr="00AC4A29">
              <w:rPr>
                <w:lang w:eastAsia="zh-CN"/>
              </w:rPr>
              <w:t xml:space="preserve">    }</w:t>
            </w:r>
          </w:p>
        </w:tc>
        <w:tc>
          <w:tcPr>
            <w:tcW w:w="2267" w:type="dxa"/>
          </w:tcPr>
          <w:p w14:paraId="6344D213" w14:textId="77777777" w:rsidR="000A7D63" w:rsidRPr="00AC4A29" w:rsidRDefault="000A7D63" w:rsidP="000A7D63">
            <w:pPr>
              <w:pStyle w:val="TAL"/>
            </w:pPr>
          </w:p>
        </w:tc>
        <w:tc>
          <w:tcPr>
            <w:tcW w:w="1700" w:type="dxa"/>
          </w:tcPr>
          <w:p w14:paraId="623C1983" w14:textId="77777777" w:rsidR="000A7D63" w:rsidRPr="00AC4A29" w:rsidRDefault="000A7D63" w:rsidP="000A7D63">
            <w:pPr>
              <w:pStyle w:val="TAL"/>
            </w:pPr>
          </w:p>
        </w:tc>
        <w:tc>
          <w:tcPr>
            <w:tcW w:w="1245" w:type="dxa"/>
          </w:tcPr>
          <w:p w14:paraId="36ABA509" w14:textId="77777777" w:rsidR="000A7D63" w:rsidRPr="00AC4A29" w:rsidRDefault="000A7D63" w:rsidP="000A7D63">
            <w:pPr>
              <w:pStyle w:val="TAL"/>
              <w:rPr>
                <w:lang w:eastAsia="zh-CN"/>
              </w:rPr>
            </w:pPr>
          </w:p>
        </w:tc>
      </w:tr>
      <w:tr w:rsidR="000A7D63" w:rsidRPr="00AC4A29" w14:paraId="505DED8A" w14:textId="77777777" w:rsidTr="000A7D63">
        <w:tc>
          <w:tcPr>
            <w:tcW w:w="4535" w:type="dxa"/>
            <w:tcBorders>
              <w:bottom w:val="single" w:sz="4" w:space="0" w:color="auto"/>
            </w:tcBorders>
          </w:tcPr>
          <w:p w14:paraId="49DFE92C" w14:textId="77777777" w:rsidR="000A7D63" w:rsidRPr="00AC4A29" w:rsidRDefault="000A7D63" w:rsidP="000A7D63">
            <w:pPr>
              <w:pStyle w:val="TAL"/>
              <w:rPr>
                <w:lang w:eastAsia="zh-CN"/>
              </w:rPr>
            </w:pPr>
            <w:r w:rsidRPr="00AC4A29">
              <w:rPr>
                <w:lang w:eastAsia="zh-CN"/>
              </w:rPr>
              <w:t xml:space="preserve">  }</w:t>
            </w:r>
          </w:p>
        </w:tc>
        <w:tc>
          <w:tcPr>
            <w:tcW w:w="2267" w:type="dxa"/>
          </w:tcPr>
          <w:p w14:paraId="2E012583" w14:textId="77777777" w:rsidR="000A7D63" w:rsidRPr="00AC4A29" w:rsidRDefault="000A7D63" w:rsidP="000A7D63">
            <w:pPr>
              <w:pStyle w:val="TAL"/>
            </w:pPr>
          </w:p>
        </w:tc>
        <w:tc>
          <w:tcPr>
            <w:tcW w:w="1700" w:type="dxa"/>
          </w:tcPr>
          <w:p w14:paraId="7D08D4F9" w14:textId="77777777" w:rsidR="000A7D63" w:rsidRPr="00AC4A29" w:rsidRDefault="000A7D63" w:rsidP="000A7D63">
            <w:pPr>
              <w:pStyle w:val="TAL"/>
            </w:pPr>
          </w:p>
        </w:tc>
        <w:tc>
          <w:tcPr>
            <w:tcW w:w="1245" w:type="dxa"/>
          </w:tcPr>
          <w:p w14:paraId="56DF521C" w14:textId="77777777" w:rsidR="000A7D63" w:rsidRPr="00AC4A29" w:rsidRDefault="000A7D63" w:rsidP="000A7D63">
            <w:pPr>
              <w:pStyle w:val="TAL"/>
            </w:pPr>
          </w:p>
        </w:tc>
      </w:tr>
      <w:tr w:rsidR="000A7D63" w:rsidRPr="00AC4A29" w14:paraId="33DD5A68" w14:textId="77777777" w:rsidTr="000A7D63">
        <w:tc>
          <w:tcPr>
            <w:tcW w:w="4535" w:type="dxa"/>
          </w:tcPr>
          <w:p w14:paraId="3E6E9A27" w14:textId="77777777" w:rsidR="000A7D63" w:rsidRPr="00AC4A29" w:rsidRDefault="000A7D63" w:rsidP="000A7D63">
            <w:pPr>
              <w:pStyle w:val="TAL"/>
            </w:pPr>
            <w:r w:rsidRPr="00AC4A29">
              <w:t>}</w:t>
            </w:r>
          </w:p>
        </w:tc>
        <w:tc>
          <w:tcPr>
            <w:tcW w:w="2267" w:type="dxa"/>
          </w:tcPr>
          <w:p w14:paraId="341CADE6" w14:textId="77777777" w:rsidR="000A7D63" w:rsidRPr="00AC4A29" w:rsidRDefault="000A7D63" w:rsidP="000A7D63">
            <w:pPr>
              <w:pStyle w:val="TAL"/>
            </w:pPr>
          </w:p>
        </w:tc>
        <w:tc>
          <w:tcPr>
            <w:tcW w:w="1700" w:type="dxa"/>
          </w:tcPr>
          <w:p w14:paraId="4B482154" w14:textId="77777777" w:rsidR="000A7D63" w:rsidRPr="00AC4A29" w:rsidRDefault="000A7D63" w:rsidP="000A7D63">
            <w:pPr>
              <w:pStyle w:val="TAL"/>
            </w:pPr>
          </w:p>
        </w:tc>
        <w:tc>
          <w:tcPr>
            <w:tcW w:w="1245" w:type="dxa"/>
          </w:tcPr>
          <w:p w14:paraId="29336603" w14:textId="77777777" w:rsidR="000A7D63" w:rsidRPr="00AC4A29" w:rsidRDefault="000A7D63" w:rsidP="000A7D63">
            <w:pPr>
              <w:pStyle w:val="TAL"/>
            </w:pPr>
          </w:p>
        </w:tc>
      </w:tr>
    </w:tbl>
    <w:p w14:paraId="4DE20F0A" w14:textId="77777777" w:rsidR="000A7D63" w:rsidRPr="00AC4A29" w:rsidRDefault="000A7D63" w:rsidP="000A7D63"/>
    <w:p w14:paraId="7467C281" w14:textId="77777777" w:rsidR="000A7D63" w:rsidRPr="00AC4A29" w:rsidRDefault="000A7D63" w:rsidP="000A7D63">
      <w:pPr>
        <w:pStyle w:val="TH"/>
      </w:pPr>
      <w:r w:rsidRPr="00AC4A29">
        <w:t xml:space="preserve">Table 6.3.1.6.4.3-6: </w:t>
      </w:r>
      <w:proofErr w:type="spellStart"/>
      <w:r w:rsidRPr="00AC4A29">
        <w:t>MobilityFromNRCommand</w:t>
      </w:r>
      <w:proofErr w:type="spellEnd"/>
      <w:r w:rsidRPr="00AC4A29">
        <w:t xml:space="preserve"> (Step 7)</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0A7D63" w:rsidRPr="00AC4A29" w14:paraId="7DFB697E" w14:textId="77777777" w:rsidTr="000A7D63">
        <w:tc>
          <w:tcPr>
            <w:tcW w:w="9738" w:type="dxa"/>
          </w:tcPr>
          <w:p w14:paraId="4B9DC0D4" w14:textId="77777777" w:rsidR="000A7D63" w:rsidRPr="00AC4A29" w:rsidRDefault="000A7D63" w:rsidP="000A7D63">
            <w:pPr>
              <w:pStyle w:val="TAL"/>
            </w:pPr>
            <w:r w:rsidRPr="00AC4A29">
              <w:t xml:space="preserve"> Derivation Path: TS 38.508-1 [14] Table 4.6.1-8 with condition HO-TO-UTRA_FDD</w:t>
            </w:r>
          </w:p>
        </w:tc>
      </w:tr>
    </w:tbl>
    <w:p w14:paraId="65583D26" w14:textId="459D7457" w:rsidR="00C9407A" w:rsidRPr="00AC4A29" w:rsidRDefault="00C9407A" w:rsidP="00C9407A">
      <w:pPr>
        <w:rPr>
          <w:rFonts w:eastAsiaTheme="minorEastAsia"/>
          <w:lang w:eastAsia="zh-CN"/>
        </w:rPr>
      </w:pPr>
    </w:p>
    <w:p w14:paraId="052EC68E" w14:textId="77777777" w:rsidR="00C9407A" w:rsidRPr="00AC4A29" w:rsidRDefault="00C9407A" w:rsidP="00C9407A">
      <w:pPr>
        <w:pStyle w:val="H6"/>
      </w:pPr>
      <w:r w:rsidRPr="00AC4A29">
        <w:t>6.3.1.6.5</w:t>
      </w:r>
      <w:r w:rsidRPr="00AC4A29">
        <w:tab/>
        <w:t xml:space="preserve">Test </w:t>
      </w:r>
      <w:r w:rsidRPr="00AC4A29">
        <w:rPr>
          <w:lang w:eastAsia="x-none"/>
        </w:rPr>
        <w:t>requirement</w:t>
      </w:r>
    </w:p>
    <w:p w14:paraId="6E83F0B4" w14:textId="77777777" w:rsidR="00C9407A" w:rsidRPr="00AC4A29" w:rsidRDefault="00C9407A" w:rsidP="00C9407A">
      <w:r w:rsidRPr="00AC4A29">
        <w:t>Tables 6.3.1.6.5-1 and 6.3.1.6.5-2 define the primary level settings including test tolerances for intra frequency NR cell re-selection test case.</w:t>
      </w:r>
    </w:p>
    <w:p w14:paraId="56B60F4B" w14:textId="77777777" w:rsidR="00C9407A" w:rsidRPr="00AC4A29" w:rsidRDefault="00C9407A" w:rsidP="00C9407A">
      <w:pPr>
        <w:pStyle w:val="TH"/>
      </w:pPr>
      <w:r w:rsidRPr="00AC4A29">
        <w:t>Table 6.3.1.6.5-1: Cell specific test parameters for SA inter-RAT UTRAN FDD handover (Cell 1)</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1"/>
        <w:gridCol w:w="1552"/>
        <w:gridCol w:w="1386"/>
        <w:gridCol w:w="1396"/>
        <w:gridCol w:w="1122"/>
        <w:gridCol w:w="1122"/>
        <w:gridCol w:w="1122"/>
      </w:tblGrid>
      <w:tr w:rsidR="00C9407A" w:rsidRPr="00AC4A29" w14:paraId="03A65A91" w14:textId="77777777" w:rsidTr="00137565">
        <w:trPr>
          <w:tblHeader/>
          <w:jc w:val="center"/>
        </w:trPr>
        <w:tc>
          <w:tcPr>
            <w:tcW w:w="3103" w:type="dxa"/>
            <w:gridSpan w:val="2"/>
            <w:tcBorders>
              <w:bottom w:val="nil"/>
            </w:tcBorders>
            <w:shd w:val="clear" w:color="auto" w:fill="auto"/>
          </w:tcPr>
          <w:p w14:paraId="21758B49" w14:textId="77777777" w:rsidR="00C9407A" w:rsidRPr="00AC4A29" w:rsidRDefault="00C9407A" w:rsidP="00137565">
            <w:pPr>
              <w:pStyle w:val="TAH"/>
              <w:keepNext w:val="0"/>
            </w:pPr>
            <w:r w:rsidRPr="00AC4A29">
              <w:t>Parameter</w:t>
            </w:r>
          </w:p>
        </w:tc>
        <w:tc>
          <w:tcPr>
            <w:tcW w:w="1386" w:type="dxa"/>
            <w:tcBorders>
              <w:bottom w:val="nil"/>
            </w:tcBorders>
            <w:shd w:val="clear" w:color="auto" w:fill="auto"/>
          </w:tcPr>
          <w:p w14:paraId="356D3D99" w14:textId="77777777" w:rsidR="00C9407A" w:rsidRPr="00AC4A29" w:rsidRDefault="00C9407A" w:rsidP="00137565">
            <w:pPr>
              <w:pStyle w:val="TAH"/>
              <w:keepNext w:val="0"/>
            </w:pPr>
            <w:r w:rsidRPr="00AC4A29">
              <w:t>Unit</w:t>
            </w:r>
          </w:p>
        </w:tc>
        <w:tc>
          <w:tcPr>
            <w:tcW w:w="1396" w:type="dxa"/>
          </w:tcPr>
          <w:p w14:paraId="3AE0D466" w14:textId="77777777" w:rsidR="00C9407A" w:rsidRPr="00AC4A29" w:rsidRDefault="00C9407A" w:rsidP="00137565">
            <w:pPr>
              <w:pStyle w:val="TAH"/>
              <w:keepNext w:val="0"/>
            </w:pPr>
            <w:r w:rsidRPr="00AC4A29">
              <w:t>Configuration</w:t>
            </w:r>
          </w:p>
        </w:tc>
        <w:tc>
          <w:tcPr>
            <w:tcW w:w="3366" w:type="dxa"/>
            <w:gridSpan w:val="3"/>
            <w:tcBorders>
              <w:bottom w:val="nil"/>
            </w:tcBorders>
            <w:shd w:val="clear" w:color="auto" w:fill="auto"/>
          </w:tcPr>
          <w:p w14:paraId="5E412146" w14:textId="4102AC91" w:rsidR="00C9407A" w:rsidRPr="00AC4A29" w:rsidRDefault="00C9407A" w:rsidP="00137565">
            <w:pPr>
              <w:pStyle w:val="TAH"/>
              <w:keepNext w:val="0"/>
            </w:pPr>
            <w:r w:rsidRPr="00AC4A29">
              <w:t>Cell</w:t>
            </w:r>
            <w:r w:rsidR="00432911" w:rsidRPr="00AC4A29">
              <w:t xml:space="preserve"> </w:t>
            </w:r>
            <w:r w:rsidRPr="00AC4A29">
              <w:t>1</w:t>
            </w:r>
          </w:p>
        </w:tc>
      </w:tr>
      <w:tr w:rsidR="00C9407A" w:rsidRPr="00AC4A29" w14:paraId="4B3B1FAE" w14:textId="77777777" w:rsidTr="00137565">
        <w:trPr>
          <w:tblHeader/>
          <w:jc w:val="center"/>
        </w:trPr>
        <w:tc>
          <w:tcPr>
            <w:tcW w:w="3103" w:type="dxa"/>
            <w:gridSpan w:val="2"/>
            <w:tcBorders>
              <w:top w:val="nil"/>
            </w:tcBorders>
            <w:shd w:val="clear" w:color="auto" w:fill="auto"/>
          </w:tcPr>
          <w:p w14:paraId="1FED21E1" w14:textId="77777777" w:rsidR="00C9407A" w:rsidRPr="00AC4A29" w:rsidRDefault="00C9407A" w:rsidP="00137565">
            <w:pPr>
              <w:pStyle w:val="TAH"/>
              <w:keepNext w:val="0"/>
            </w:pPr>
          </w:p>
        </w:tc>
        <w:tc>
          <w:tcPr>
            <w:tcW w:w="1386" w:type="dxa"/>
            <w:tcBorders>
              <w:top w:val="nil"/>
            </w:tcBorders>
            <w:shd w:val="clear" w:color="auto" w:fill="auto"/>
          </w:tcPr>
          <w:p w14:paraId="673966DD" w14:textId="77777777" w:rsidR="00C9407A" w:rsidRPr="00AC4A29" w:rsidRDefault="00C9407A" w:rsidP="00137565">
            <w:pPr>
              <w:pStyle w:val="TAH"/>
              <w:keepNext w:val="0"/>
            </w:pPr>
          </w:p>
        </w:tc>
        <w:tc>
          <w:tcPr>
            <w:tcW w:w="1396" w:type="dxa"/>
          </w:tcPr>
          <w:p w14:paraId="202C19FC" w14:textId="77777777" w:rsidR="00C9407A" w:rsidRPr="00AC4A29" w:rsidRDefault="00C9407A" w:rsidP="00137565">
            <w:pPr>
              <w:pStyle w:val="TAH"/>
              <w:keepNext w:val="0"/>
            </w:pPr>
          </w:p>
        </w:tc>
        <w:tc>
          <w:tcPr>
            <w:tcW w:w="1122" w:type="dxa"/>
            <w:shd w:val="clear" w:color="auto" w:fill="auto"/>
          </w:tcPr>
          <w:p w14:paraId="56ED8906" w14:textId="77777777" w:rsidR="00C9407A" w:rsidRPr="00AC4A29" w:rsidRDefault="00C9407A" w:rsidP="00137565">
            <w:pPr>
              <w:pStyle w:val="TAH"/>
              <w:keepNext w:val="0"/>
            </w:pPr>
            <w:r w:rsidRPr="00AC4A29">
              <w:t>T1</w:t>
            </w:r>
          </w:p>
        </w:tc>
        <w:tc>
          <w:tcPr>
            <w:tcW w:w="1122" w:type="dxa"/>
            <w:shd w:val="clear" w:color="auto" w:fill="auto"/>
          </w:tcPr>
          <w:p w14:paraId="71AE9906" w14:textId="77777777" w:rsidR="00C9407A" w:rsidRPr="00AC4A29" w:rsidRDefault="00C9407A" w:rsidP="00137565">
            <w:pPr>
              <w:pStyle w:val="TAH"/>
              <w:keepNext w:val="0"/>
            </w:pPr>
            <w:r w:rsidRPr="00AC4A29">
              <w:t>T2</w:t>
            </w:r>
          </w:p>
        </w:tc>
        <w:tc>
          <w:tcPr>
            <w:tcW w:w="1122" w:type="dxa"/>
            <w:shd w:val="clear" w:color="auto" w:fill="auto"/>
          </w:tcPr>
          <w:p w14:paraId="52315FF5" w14:textId="77777777" w:rsidR="00C9407A" w:rsidRPr="00AC4A29" w:rsidRDefault="00C9407A" w:rsidP="00137565">
            <w:pPr>
              <w:pStyle w:val="TAH"/>
              <w:keepNext w:val="0"/>
            </w:pPr>
            <w:r w:rsidRPr="00AC4A29">
              <w:t>T3</w:t>
            </w:r>
          </w:p>
        </w:tc>
      </w:tr>
      <w:tr w:rsidR="00C9407A" w:rsidRPr="00AC4A29" w14:paraId="698D3F44" w14:textId="77777777" w:rsidTr="00432911">
        <w:trPr>
          <w:jc w:val="center"/>
        </w:trPr>
        <w:tc>
          <w:tcPr>
            <w:tcW w:w="3103" w:type="dxa"/>
            <w:gridSpan w:val="2"/>
            <w:tcBorders>
              <w:bottom w:val="single" w:sz="4" w:space="0" w:color="auto"/>
            </w:tcBorders>
            <w:shd w:val="clear" w:color="auto" w:fill="auto"/>
          </w:tcPr>
          <w:p w14:paraId="363B42B5" w14:textId="434B4019" w:rsidR="00C9407A" w:rsidRPr="00AC4A29" w:rsidRDefault="00C9407A" w:rsidP="00137565">
            <w:pPr>
              <w:pStyle w:val="TAL"/>
              <w:keepNext w:val="0"/>
            </w:pPr>
            <w:r w:rsidRPr="00AC4A29">
              <w:t>RF</w:t>
            </w:r>
            <w:r w:rsidR="00432911" w:rsidRPr="00AC4A29">
              <w:t xml:space="preserve"> </w:t>
            </w:r>
            <w:r w:rsidRPr="00AC4A29">
              <w:t>channel</w:t>
            </w:r>
            <w:r w:rsidR="00432911" w:rsidRPr="00AC4A29">
              <w:t xml:space="preserve"> </w:t>
            </w:r>
            <w:r w:rsidRPr="00AC4A29">
              <w:t>number</w:t>
            </w:r>
          </w:p>
        </w:tc>
        <w:tc>
          <w:tcPr>
            <w:tcW w:w="1386" w:type="dxa"/>
            <w:tcBorders>
              <w:bottom w:val="single" w:sz="4" w:space="0" w:color="auto"/>
            </w:tcBorders>
            <w:shd w:val="clear" w:color="auto" w:fill="auto"/>
          </w:tcPr>
          <w:p w14:paraId="1A7AF432" w14:textId="77777777" w:rsidR="00C9407A" w:rsidRPr="00AC4A29" w:rsidRDefault="00C9407A" w:rsidP="00137565">
            <w:pPr>
              <w:pStyle w:val="TAC"/>
              <w:keepNext w:val="0"/>
            </w:pPr>
          </w:p>
        </w:tc>
        <w:tc>
          <w:tcPr>
            <w:tcW w:w="1396" w:type="dxa"/>
          </w:tcPr>
          <w:p w14:paraId="79F6DEDA" w14:textId="696D8CD5"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0ED05659" w14:textId="77777777" w:rsidR="00C9407A" w:rsidRPr="00AC4A29" w:rsidRDefault="00C9407A" w:rsidP="00137565">
            <w:pPr>
              <w:pStyle w:val="TAC"/>
              <w:keepNext w:val="0"/>
            </w:pPr>
            <w:r w:rsidRPr="00AC4A29">
              <w:t>1</w:t>
            </w:r>
          </w:p>
        </w:tc>
      </w:tr>
      <w:tr w:rsidR="00C9407A" w:rsidRPr="00AC4A29" w14:paraId="760BA84E" w14:textId="77777777" w:rsidTr="00432911">
        <w:trPr>
          <w:jc w:val="center"/>
        </w:trPr>
        <w:tc>
          <w:tcPr>
            <w:tcW w:w="3103" w:type="dxa"/>
            <w:gridSpan w:val="2"/>
            <w:tcBorders>
              <w:top w:val="single" w:sz="4" w:space="0" w:color="auto"/>
              <w:left w:val="single" w:sz="4" w:space="0" w:color="auto"/>
              <w:bottom w:val="nil"/>
              <w:right w:val="single" w:sz="4" w:space="0" w:color="auto"/>
            </w:tcBorders>
            <w:shd w:val="clear" w:color="auto" w:fill="auto"/>
          </w:tcPr>
          <w:p w14:paraId="6AC0F09D" w14:textId="40DACF1F" w:rsidR="00C9407A" w:rsidRPr="00AC4A29" w:rsidRDefault="00C9407A" w:rsidP="00137565">
            <w:pPr>
              <w:pStyle w:val="TAL"/>
              <w:keepNext w:val="0"/>
              <w:rPr>
                <w:rFonts w:cs="Arial"/>
              </w:rPr>
            </w:pPr>
            <w:r w:rsidRPr="00AC4A29">
              <w:rPr>
                <w:rFonts w:cs="Arial"/>
              </w:rPr>
              <w:t>Duplex</w:t>
            </w:r>
            <w:r w:rsidR="00432911" w:rsidRPr="00AC4A29">
              <w:rPr>
                <w:rFonts w:cs="Arial"/>
              </w:rPr>
              <w:t xml:space="preserve"> </w:t>
            </w:r>
            <w:r w:rsidRPr="00AC4A29">
              <w:rPr>
                <w:rFonts w:cs="Arial"/>
              </w:rPr>
              <w:t>mode</w:t>
            </w:r>
          </w:p>
        </w:tc>
        <w:tc>
          <w:tcPr>
            <w:tcW w:w="1386" w:type="dxa"/>
            <w:tcBorders>
              <w:top w:val="single" w:sz="4" w:space="0" w:color="auto"/>
              <w:left w:val="single" w:sz="4" w:space="0" w:color="auto"/>
              <w:bottom w:val="nil"/>
              <w:right w:val="single" w:sz="4" w:space="0" w:color="auto"/>
            </w:tcBorders>
            <w:shd w:val="clear" w:color="auto" w:fill="auto"/>
          </w:tcPr>
          <w:p w14:paraId="06DB99DF" w14:textId="77777777" w:rsidR="00C9407A" w:rsidRPr="00AC4A29" w:rsidRDefault="00C9407A" w:rsidP="00137565">
            <w:pPr>
              <w:pStyle w:val="TAC"/>
              <w:keepNext w:val="0"/>
              <w:rPr>
                <w:rFonts w:cs="Arial"/>
                <w:lang w:eastAsia="ja-JP"/>
              </w:rPr>
            </w:pPr>
          </w:p>
        </w:tc>
        <w:tc>
          <w:tcPr>
            <w:tcW w:w="1396" w:type="dxa"/>
            <w:tcBorders>
              <w:top w:val="single" w:sz="4" w:space="0" w:color="auto"/>
              <w:left w:val="single" w:sz="4" w:space="0" w:color="auto"/>
              <w:bottom w:val="single" w:sz="4" w:space="0" w:color="auto"/>
              <w:right w:val="single" w:sz="4" w:space="0" w:color="auto"/>
            </w:tcBorders>
          </w:tcPr>
          <w:p w14:paraId="31AAA387" w14:textId="77777777" w:rsidR="00C9407A" w:rsidRPr="00AC4A29" w:rsidRDefault="00C9407A" w:rsidP="00137565">
            <w:pPr>
              <w:pStyle w:val="TAC"/>
              <w:keepNext w:val="0"/>
              <w:rPr>
                <w:rFonts w:cs="Arial"/>
              </w:rPr>
            </w:pPr>
            <w:r w:rsidRPr="00AC4A29">
              <w:rPr>
                <w:rFonts w:cs="Arial"/>
              </w:rPr>
              <w:t>1</w:t>
            </w:r>
          </w:p>
        </w:tc>
        <w:tc>
          <w:tcPr>
            <w:tcW w:w="3366" w:type="dxa"/>
            <w:gridSpan w:val="3"/>
            <w:tcBorders>
              <w:top w:val="single" w:sz="4" w:space="0" w:color="auto"/>
              <w:left w:val="single" w:sz="4" w:space="0" w:color="auto"/>
              <w:right w:val="single" w:sz="4" w:space="0" w:color="auto"/>
            </w:tcBorders>
            <w:vAlign w:val="center"/>
          </w:tcPr>
          <w:p w14:paraId="7A504FA0" w14:textId="77777777" w:rsidR="00C9407A" w:rsidRPr="00AC4A29" w:rsidRDefault="00C9407A" w:rsidP="00137565">
            <w:pPr>
              <w:pStyle w:val="TAC"/>
              <w:keepNext w:val="0"/>
              <w:rPr>
                <w:rFonts w:cs="Arial"/>
              </w:rPr>
            </w:pPr>
            <w:r w:rsidRPr="00AC4A29">
              <w:rPr>
                <w:rFonts w:cs="Arial"/>
              </w:rPr>
              <w:t>FDD</w:t>
            </w:r>
          </w:p>
        </w:tc>
      </w:tr>
      <w:tr w:rsidR="00C9407A" w:rsidRPr="00AC4A29" w14:paraId="6D15E93D" w14:textId="77777777" w:rsidTr="00432911">
        <w:trPr>
          <w:jc w:val="center"/>
        </w:trPr>
        <w:tc>
          <w:tcPr>
            <w:tcW w:w="3103" w:type="dxa"/>
            <w:gridSpan w:val="2"/>
            <w:tcBorders>
              <w:top w:val="nil"/>
              <w:left w:val="single" w:sz="4" w:space="0" w:color="auto"/>
              <w:bottom w:val="single" w:sz="4" w:space="0" w:color="auto"/>
              <w:right w:val="single" w:sz="4" w:space="0" w:color="auto"/>
            </w:tcBorders>
            <w:shd w:val="clear" w:color="auto" w:fill="auto"/>
          </w:tcPr>
          <w:p w14:paraId="3844A9DA" w14:textId="77777777" w:rsidR="00C9407A" w:rsidRPr="00AC4A29" w:rsidRDefault="00C9407A" w:rsidP="00137565">
            <w:pPr>
              <w:pStyle w:val="TAL"/>
              <w:keepNext w:val="0"/>
              <w:rPr>
                <w:rFonts w:cs="Arial"/>
              </w:rPr>
            </w:pPr>
          </w:p>
        </w:tc>
        <w:tc>
          <w:tcPr>
            <w:tcW w:w="1386" w:type="dxa"/>
            <w:tcBorders>
              <w:top w:val="nil"/>
              <w:left w:val="single" w:sz="4" w:space="0" w:color="auto"/>
              <w:bottom w:val="single" w:sz="4" w:space="0" w:color="auto"/>
              <w:right w:val="single" w:sz="4" w:space="0" w:color="auto"/>
            </w:tcBorders>
            <w:shd w:val="clear" w:color="auto" w:fill="auto"/>
          </w:tcPr>
          <w:p w14:paraId="3D34F13A" w14:textId="77777777" w:rsidR="00C9407A" w:rsidRPr="00AC4A29" w:rsidRDefault="00C9407A" w:rsidP="00137565">
            <w:pPr>
              <w:pStyle w:val="TAC"/>
              <w:keepNext w:val="0"/>
              <w:rPr>
                <w:rFonts w:cs="Arial"/>
                <w:lang w:eastAsia="ja-JP"/>
              </w:rPr>
            </w:pPr>
          </w:p>
        </w:tc>
        <w:tc>
          <w:tcPr>
            <w:tcW w:w="1396" w:type="dxa"/>
            <w:tcBorders>
              <w:top w:val="single" w:sz="4" w:space="0" w:color="auto"/>
              <w:left w:val="single" w:sz="4" w:space="0" w:color="auto"/>
              <w:bottom w:val="single" w:sz="4" w:space="0" w:color="auto"/>
              <w:right w:val="single" w:sz="4" w:space="0" w:color="auto"/>
            </w:tcBorders>
          </w:tcPr>
          <w:p w14:paraId="33172087" w14:textId="6E8C9C25" w:rsidR="00C9407A" w:rsidRPr="00AC4A29" w:rsidRDefault="00C9407A" w:rsidP="00137565">
            <w:pPr>
              <w:pStyle w:val="TAC"/>
              <w:keepNext w:val="0"/>
              <w:rPr>
                <w:rFonts w:cs="Arial"/>
              </w:rPr>
            </w:pPr>
            <w:r w:rsidRPr="00AC4A29">
              <w:rPr>
                <w:rFonts w:cs="Arial"/>
              </w:rPr>
              <w:t>2,</w:t>
            </w:r>
            <w:r w:rsidR="00432911" w:rsidRPr="00AC4A29">
              <w:rPr>
                <w:rFonts w:cs="Arial"/>
              </w:rPr>
              <w:t xml:space="preserve"> </w:t>
            </w:r>
            <w:r w:rsidRPr="00AC4A29">
              <w:rPr>
                <w:rFonts w:cs="Arial"/>
              </w:rPr>
              <w:t>3</w:t>
            </w:r>
          </w:p>
        </w:tc>
        <w:tc>
          <w:tcPr>
            <w:tcW w:w="3366" w:type="dxa"/>
            <w:gridSpan w:val="3"/>
            <w:tcBorders>
              <w:left w:val="single" w:sz="4" w:space="0" w:color="auto"/>
              <w:bottom w:val="single" w:sz="4" w:space="0" w:color="auto"/>
              <w:right w:val="single" w:sz="4" w:space="0" w:color="auto"/>
            </w:tcBorders>
            <w:vAlign w:val="center"/>
          </w:tcPr>
          <w:p w14:paraId="1947A872" w14:textId="77777777" w:rsidR="00C9407A" w:rsidRPr="00AC4A29" w:rsidRDefault="00C9407A" w:rsidP="00137565">
            <w:pPr>
              <w:pStyle w:val="TAC"/>
              <w:keepNext w:val="0"/>
              <w:rPr>
                <w:rFonts w:cs="Arial"/>
              </w:rPr>
            </w:pPr>
            <w:r w:rsidRPr="00AC4A29">
              <w:rPr>
                <w:rFonts w:cs="Arial"/>
              </w:rPr>
              <w:t>TDD</w:t>
            </w:r>
          </w:p>
        </w:tc>
      </w:tr>
      <w:tr w:rsidR="00C9407A" w:rsidRPr="00AC4A29" w14:paraId="1A5372C6" w14:textId="77777777" w:rsidTr="00432911">
        <w:trPr>
          <w:jc w:val="center"/>
        </w:trPr>
        <w:tc>
          <w:tcPr>
            <w:tcW w:w="3103" w:type="dxa"/>
            <w:gridSpan w:val="2"/>
            <w:tcBorders>
              <w:bottom w:val="nil"/>
            </w:tcBorders>
            <w:shd w:val="clear" w:color="auto" w:fill="auto"/>
          </w:tcPr>
          <w:p w14:paraId="7CA1C277" w14:textId="2DDD8BBB" w:rsidR="00C9407A" w:rsidRPr="00AC4A29" w:rsidRDefault="00C9407A" w:rsidP="00137565">
            <w:pPr>
              <w:pStyle w:val="TAL"/>
              <w:keepNext w:val="0"/>
            </w:pPr>
            <w:r w:rsidRPr="00AC4A29">
              <w:t>TDD</w:t>
            </w:r>
            <w:r w:rsidR="00432911" w:rsidRPr="00AC4A29">
              <w:t xml:space="preserve"> </w:t>
            </w:r>
            <w:r w:rsidRPr="00AC4A29">
              <w:t>Configuration</w:t>
            </w:r>
          </w:p>
        </w:tc>
        <w:tc>
          <w:tcPr>
            <w:tcW w:w="1386" w:type="dxa"/>
            <w:tcBorders>
              <w:bottom w:val="nil"/>
            </w:tcBorders>
            <w:shd w:val="clear" w:color="auto" w:fill="auto"/>
          </w:tcPr>
          <w:p w14:paraId="64AE526E" w14:textId="77777777" w:rsidR="00C9407A" w:rsidRPr="00AC4A29" w:rsidRDefault="00C9407A" w:rsidP="00137565">
            <w:pPr>
              <w:pStyle w:val="TAC"/>
              <w:keepNext w:val="0"/>
            </w:pPr>
          </w:p>
        </w:tc>
        <w:tc>
          <w:tcPr>
            <w:tcW w:w="1396" w:type="dxa"/>
          </w:tcPr>
          <w:p w14:paraId="0E9D21E7" w14:textId="77777777" w:rsidR="00C9407A" w:rsidRPr="00AC4A29" w:rsidRDefault="00C9407A" w:rsidP="00137565">
            <w:pPr>
              <w:pStyle w:val="TAC"/>
              <w:keepNext w:val="0"/>
            </w:pPr>
            <w:r w:rsidRPr="00AC4A29">
              <w:t>2</w:t>
            </w:r>
          </w:p>
        </w:tc>
        <w:tc>
          <w:tcPr>
            <w:tcW w:w="3366" w:type="dxa"/>
            <w:gridSpan w:val="3"/>
            <w:shd w:val="clear" w:color="auto" w:fill="auto"/>
          </w:tcPr>
          <w:p w14:paraId="3D2A4986" w14:textId="77777777" w:rsidR="00C9407A" w:rsidRPr="00AC4A29" w:rsidRDefault="00C9407A" w:rsidP="00137565">
            <w:pPr>
              <w:pStyle w:val="TAC"/>
              <w:keepNext w:val="0"/>
            </w:pPr>
            <w:r w:rsidRPr="00AC4A29">
              <w:t>TDDConf.1.1</w:t>
            </w:r>
          </w:p>
        </w:tc>
      </w:tr>
      <w:tr w:rsidR="00C9407A" w:rsidRPr="00AC4A29" w14:paraId="7ADAF611" w14:textId="77777777" w:rsidTr="00432911">
        <w:trPr>
          <w:jc w:val="center"/>
        </w:trPr>
        <w:tc>
          <w:tcPr>
            <w:tcW w:w="3103" w:type="dxa"/>
            <w:gridSpan w:val="2"/>
            <w:tcBorders>
              <w:top w:val="nil"/>
              <w:bottom w:val="single" w:sz="4" w:space="0" w:color="auto"/>
            </w:tcBorders>
            <w:shd w:val="clear" w:color="auto" w:fill="auto"/>
          </w:tcPr>
          <w:p w14:paraId="0E66C849" w14:textId="77777777" w:rsidR="00C9407A" w:rsidRPr="00AC4A29" w:rsidRDefault="00C9407A" w:rsidP="00137565">
            <w:pPr>
              <w:pStyle w:val="TAL"/>
              <w:keepNext w:val="0"/>
            </w:pPr>
          </w:p>
        </w:tc>
        <w:tc>
          <w:tcPr>
            <w:tcW w:w="1386" w:type="dxa"/>
            <w:tcBorders>
              <w:top w:val="nil"/>
              <w:bottom w:val="single" w:sz="4" w:space="0" w:color="auto"/>
            </w:tcBorders>
            <w:shd w:val="clear" w:color="auto" w:fill="auto"/>
          </w:tcPr>
          <w:p w14:paraId="181E4E65" w14:textId="77777777" w:rsidR="00C9407A" w:rsidRPr="00AC4A29" w:rsidRDefault="00C9407A" w:rsidP="00137565">
            <w:pPr>
              <w:pStyle w:val="TAC"/>
              <w:keepNext w:val="0"/>
            </w:pPr>
          </w:p>
        </w:tc>
        <w:tc>
          <w:tcPr>
            <w:tcW w:w="1396" w:type="dxa"/>
          </w:tcPr>
          <w:p w14:paraId="5DB2432B" w14:textId="77777777" w:rsidR="00C9407A" w:rsidRPr="00AC4A29" w:rsidRDefault="00C9407A" w:rsidP="00137565">
            <w:pPr>
              <w:pStyle w:val="TAC"/>
              <w:keepNext w:val="0"/>
            </w:pPr>
            <w:r w:rsidRPr="00AC4A29">
              <w:t>3</w:t>
            </w:r>
          </w:p>
        </w:tc>
        <w:tc>
          <w:tcPr>
            <w:tcW w:w="3366" w:type="dxa"/>
            <w:gridSpan w:val="3"/>
            <w:shd w:val="clear" w:color="auto" w:fill="auto"/>
          </w:tcPr>
          <w:p w14:paraId="1AC7B798" w14:textId="77777777" w:rsidR="00C9407A" w:rsidRPr="00AC4A29" w:rsidRDefault="00C9407A" w:rsidP="00137565">
            <w:pPr>
              <w:pStyle w:val="TAC"/>
              <w:keepNext w:val="0"/>
            </w:pPr>
            <w:r w:rsidRPr="00AC4A29">
              <w:t>TDDConf.2.1</w:t>
            </w:r>
          </w:p>
        </w:tc>
      </w:tr>
      <w:tr w:rsidR="00C9407A" w:rsidRPr="00AC4A29" w14:paraId="04C7C188" w14:textId="77777777" w:rsidTr="00432911">
        <w:trPr>
          <w:jc w:val="center"/>
        </w:trPr>
        <w:tc>
          <w:tcPr>
            <w:tcW w:w="3103" w:type="dxa"/>
            <w:gridSpan w:val="2"/>
            <w:tcBorders>
              <w:bottom w:val="nil"/>
            </w:tcBorders>
            <w:shd w:val="clear" w:color="auto" w:fill="auto"/>
          </w:tcPr>
          <w:p w14:paraId="3D1EDEB1" w14:textId="77777777" w:rsidR="00C9407A" w:rsidRPr="00AC4A29" w:rsidRDefault="00C9407A" w:rsidP="00137565">
            <w:pPr>
              <w:pStyle w:val="TAL"/>
              <w:keepNext w:val="0"/>
            </w:pPr>
            <w:proofErr w:type="spellStart"/>
            <w:r w:rsidRPr="00AC4A29">
              <w:t>BW</w:t>
            </w:r>
            <w:r w:rsidRPr="00AC4A29">
              <w:rPr>
                <w:vertAlign w:val="subscript"/>
              </w:rPr>
              <w:t>channel</w:t>
            </w:r>
            <w:proofErr w:type="spellEnd"/>
          </w:p>
        </w:tc>
        <w:tc>
          <w:tcPr>
            <w:tcW w:w="1386" w:type="dxa"/>
            <w:tcBorders>
              <w:bottom w:val="nil"/>
            </w:tcBorders>
            <w:shd w:val="clear" w:color="auto" w:fill="auto"/>
          </w:tcPr>
          <w:p w14:paraId="6451F128" w14:textId="77777777" w:rsidR="00C9407A" w:rsidRPr="00AC4A29" w:rsidRDefault="00C9407A" w:rsidP="00137565">
            <w:pPr>
              <w:pStyle w:val="TAC"/>
              <w:keepNext w:val="0"/>
            </w:pPr>
            <w:r w:rsidRPr="00AC4A29">
              <w:t>MHz</w:t>
            </w:r>
          </w:p>
        </w:tc>
        <w:tc>
          <w:tcPr>
            <w:tcW w:w="1396" w:type="dxa"/>
          </w:tcPr>
          <w:p w14:paraId="369D88F6" w14:textId="77777777" w:rsidR="00C9407A" w:rsidRPr="00AC4A29" w:rsidRDefault="00C9407A" w:rsidP="00137565">
            <w:pPr>
              <w:pStyle w:val="TAC"/>
              <w:keepNext w:val="0"/>
            </w:pPr>
            <w:r w:rsidRPr="00AC4A29">
              <w:t>1</w:t>
            </w:r>
          </w:p>
        </w:tc>
        <w:tc>
          <w:tcPr>
            <w:tcW w:w="3366" w:type="dxa"/>
            <w:gridSpan w:val="3"/>
            <w:shd w:val="clear" w:color="auto" w:fill="auto"/>
          </w:tcPr>
          <w:p w14:paraId="549C21C1" w14:textId="1E433BCD" w:rsidR="00C9407A" w:rsidRPr="00AC4A29" w:rsidRDefault="00C9407A" w:rsidP="00137565">
            <w:pPr>
              <w:pStyle w:val="TAC"/>
              <w:keepNext w:val="0"/>
            </w:pPr>
            <w:r w:rsidRPr="00AC4A29">
              <w:t>10: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52</w:t>
            </w:r>
            <w:r w:rsidR="00432911" w:rsidRPr="00AC4A29">
              <w:rPr>
                <w:rFonts w:cs="Arial"/>
              </w:rPr>
              <w:t xml:space="preserve"> </w:t>
            </w:r>
            <w:r w:rsidRPr="00AC4A29">
              <w:rPr>
                <w:rFonts w:cs="Arial"/>
              </w:rPr>
              <w:t>(FDD)</w:t>
            </w:r>
          </w:p>
        </w:tc>
      </w:tr>
      <w:tr w:rsidR="00C9407A" w:rsidRPr="00AC4A29" w14:paraId="70447D74" w14:textId="77777777" w:rsidTr="00432911">
        <w:trPr>
          <w:jc w:val="center"/>
        </w:trPr>
        <w:tc>
          <w:tcPr>
            <w:tcW w:w="3103" w:type="dxa"/>
            <w:gridSpan w:val="2"/>
            <w:tcBorders>
              <w:top w:val="nil"/>
              <w:bottom w:val="nil"/>
            </w:tcBorders>
            <w:shd w:val="clear" w:color="auto" w:fill="auto"/>
          </w:tcPr>
          <w:p w14:paraId="7E583EC4" w14:textId="77777777" w:rsidR="00C9407A" w:rsidRPr="00AC4A29" w:rsidRDefault="00C9407A" w:rsidP="00137565">
            <w:pPr>
              <w:pStyle w:val="TAL"/>
              <w:keepNext w:val="0"/>
            </w:pPr>
          </w:p>
        </w:tc>
        <w:tc>
          <w:tcPr>
            <w:tcW w:w="1386" w:type="dxa"/>
            <w:tcBorders>
              <w:top w:val="nil"/>
              <w:bottom w:val="nil"/>
            </w:tcBorders>
            <w:shd w:val="clear" w:color="auto" w:fill="auto"/>
          </w:tcPr>
          <w:p w14:paraId="1A6CE688" w14:textId="77777777" w:rsidR="00C9407A" w:rsidRPr="00AC4A29" w:rsidRDefault="00C9407A" w:rsidP="00137565">
            <w:pPr>
              <w:pStyle w:val="TAC"/>
              <w:keepNext w:val="0"/>
            </w:pPr>
          </w:p>
        </w:tc>
        <w:tc>
          <w:tcPr>
            <w:tcW w:w="1396" w:type="dxa"/>
          </w:tcPr>
          <w:p w14:paraId="5ED4B6A9" w14:textId="77777777" w:rsidR="00C9407A" w:rsidRPr="00AC4A29" w:rsidRDefault="00C9407A" w:rsidP="00137565">
            <w:pPr>
              <w:pStyle w:val="TAC"/>
              <w:keepNext w:val="0"/>
            </w:pPr>
            <w:r w:rsidRPr="00AC4A29">
              <w:t>2</w:t>
            </w:r>
          </w:p>
        </w:tc>
        <w:tc>
          <w:tcPr>
            <w:tcW w:w="3366" w:type="dxa"/>
            <w:gridSpan w:val="3"/>
            <w:shd w:val="clear" w:color="auto" w:fill="auto"/>
          </w:tcPr>
          <w:p w14:paraId="217067A2" w14:textId="7CB462CE" w:rsidR="00C9407A" w:rsidRPr="00AC4A29" w:rsidRDefault="00C9407A" w:rsidP="00137565">
            <w:pPr>
              <w:pStyle w:val="TAC"/>
              <w:keepNext w:val="0"/>
            </w:pPr>
            <w:r w:rsidRPr="00AC4A29">
              <w:t>10: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52</w:t>
            </w:r>
            <w:r w:rsidR="00432911" w:rsidRPr="00AC4A29">
              <w:rPr>
                <w:rFonts w:cs="Arial"/>
              </w:rPr>
              <w:t xml:space="preserve"> </w:t>
            </w:r>
            <w:r w:rsidRPr="00AC4A29">
              <w:rPr>
                <w:rFonts w:cs="Arial"/>
              </w:rPr>
              <w:t>(TDD)</w:t>
            </w:r>
          </w:p>
        </w:tc>
      </w:tr>
      <w:tr w:rsidR="00C9407A" w:rsidRPr="00AC4A29" w14:paraId="4AD55B63" w14:textId="77777777" w:rsidTr="00432911">
        <w:trPr>
          <w:jc w:val="center"/>
        </w:trPr>
        <w:tc>
          <w:tcPr>
            <w:tcW w:w="3103" w:type="dxa"/>
            <w:gridSpan w:val="2"/>
            <w:tcBorders>
              <w:top w:val="nil"/>
              <w:bottom w:val="single" w:sz="4" w:space="0" w:color="auto"/>
            </w:tcBorders>
            <w:shd w:val="clear" w:color="auto" w:fill="auto"/>
          </w:tcPr>
          <w:p w14:paraId="0E8DAF8C" w14:textId="77777777" w:rsidR="00C9407A" w:rsidRPr="00AC4A29" w:rsidRDefault="00C9407A" w:rsidP="00137565">
            <w:pPr>
              <w:pStyle w:val="TAL"/>
              <w:keepNext w:val="0"/>
            </w:pPr>
          </w:p>
        </w:tc>
        <w:tc>
          <w:tcPr>
            <w:tcW w:w="1386" w:type="dxa"/>
            <w:tcBorders>
              <w:top w:val="nil"/>
              <w:bottom w:val="single" w:sz="4" w:space="0" w:color="auto"/>
            </w:tcBorders>
            <w:shd w:val="clear" w:color="auto" w:fill="auto"/>
          </w:tcPr>
          <w:p w14:paraId="6C94509E" w14:textId="77777777" w:rsidR="00C9407A" w:rsidRPr="00AC4A29" w:rsidRDefault="00C9407A" w:rsidP="00137565">
            <w:pPr>
              <w:pStyle w:val="TAC"/>
              <w:keepNext w:val="0"/>
            </w:pPr>
          </w:p>
        </w:tc>
        <w:tc>
          <w:tcPr>
            <w:tcW w:w="1396" w:type="dxa"/>
          </w:tcPr>
          <w:p w14:paraId="10E5B789" w14:textId="77777777" w:rsidR="00C9407A" w:rsidRPr="00AC4A29" w:rsidRDefault="00C9407A" w:rsidP="00137565">
            <w:pPr>
              <w:pStyle w:val="TAC"/>
              <w:keepNext w:val="0"/>
            </w:pPr>
            <w:r w:rsidRPr="00AC4A29">
              <w:t>3</w:t>
            </w:r>
          </w:p>
        </w:tc>
        <w:tc>
          <w:tcPr>
            <w:tcW w:w="3366" w:type="dxa"/>
            <w:gridSpan w:val="3"/>
            <w:shd w:val="clear" w:color="auto" w:fill="auto"/>
          </w:tcPr>
          <w:p w14:paraId="57BEB93E" w14:textId="4FA3EA00" w:rsidR="00C9407A" w:rsidRPr="00AC4A29" w:rsidRDefault="00C9407A" w:rsidP="00137565">
            <w:pPr>
              <w:pStyle w:val="TAC"/>
              <w:keepNext w:val="0"/>
            </w:pPr>
            <w:r w:rsidRPr="00AC4A29">
              <w:t>40:</w:t>
            </w:r>
            <w:r w:rsidR="00432911" w:rsidRPr="00AC4A29">
              <w:t xml:space="preserve"> </w:t>
            </w:r>
            <w:proofErr w:type="spellStart"/>
            <w:r w:rsidRPr="00AC4A29">
              <w:rPr>
                <w:rFonts w:cs="Arial"/>
              </w:rPr>
              <w:t>N</w:t>
            </w:r>
            <w:r w:rsidRPr="00AC4A29">
              <w:rPr>
                <w:rFonts w:cs="Arial"/>
                <w:vertAlign w:val="subscript"/>
              </w:rPr>
              <w:t>RB,c</w:t>
            </w:r>
            <w:proofErr w:type="spellEnd"/>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106</w:t>
            </w:r>
            <w:r w:rsidR="00432911" w:rsidRPr="00AC4A29">
              <w:rPr>
                <w:rFonts w:cs="Arial"/>
              </w:rPr>
              <w:t xml:space="preserve"> </w:t>
            </w:r>
            <w:r w:rsidRPr="00AC4A29">
              <w:rPr>
                <w:rFonts w:cs="Arial"/>
              </w:rPr>
              <w:t>(TDD)</w:t>
            </w:r>
          </w:p>
        </w:tc>
      </w:tr>
      <w:tr w:rsidR="00C9407A" w:rsidRPr="00AC4A29" w14:paraId="4F7F0A93" w14:textId="77777777" w:rsidTr="00432911">
        <w:trPr>
          <w:jc w:val="center"/>
        </w:trPr>
        <w:tc>
          <w:tcPr>
            <w:tcW w:w="3103" w:type="dxa"/>
            <w:gridSpan w:val="2"/>
            <w:tcBorders>
              <w:bottom w:val="nil"/>
            </w:tcBorders>
            <w:shd w:val="clear" w:color="auto" w:fill="auto"/>
          </w:tcPr>
          <w:p w14:paraId="761FB2F6" w14:textId="250E473C" w:rsidR="00C9407A" w:rsidRPr="00AC4A29" w:rsidRDefault="00C9407A" w:rsidP="00137565">
            <w:pPr>
              <w:pStyle w:val="TAL"/>
              <w:keepNext w:val="0"/>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tc>
        <w:tc>
          <w:tcPr>
            <w:tcW w:w="1386" w:type="dxa"/>
            <w:tcBorders>
              <w:bottom w:val="nil"/>
            </w:tcBorders>
            <w:shd w:val="clear" w:color="auto" w:fill="auto"/>
          </w:tcPr>
          <w:p w14:paraId="39218AF1" w14:textId="77777777" w:rsidR="00C9407A" w:rsidRPr="00AC4A29" w:rsidRDefault="00C9407A" w:rsidP="00137565">
            <w:pPr>
              <w:pStyle w:val="TAC"/>
              <w:keepNext w:val="0"/>
            </w:pPr>
          </w:p>
        </w:tc>
        <w:tc>
          <w:tcPr>
            <w:tcW w:w="1396" w:type="dxa"/>
          </w:tcPr>
          <w:p w14:paraId="56DC17E4" w14:textId="77777777" w:rsidR="00C9407A" w:rsidRPr="00AC4A29" w:rsidRDefault="00C9407A" w:rsidP="00137565">
            <w:pPr>
              <w:pStyle w:val="TAC"/>
              <w:keepNext w:val="0"/>
            </w:pPr>
            <w:r w:rsidRPr="00AC4A29">
              <w:t>1</w:t>
            </w:r>
          </w:p>
        </w:tc>
        <w:tc>
          <w:tcPr>
            <w:tcW w:w="3366" w:type="dxa"/>
            <w:gridSpan w:val="3"/>
            <w:shd w:val="clear" w:color="auto" w:fill="auto"/>
          </w:tcPr>
          <w:p w14:paraId="548D6596" w14:textId="4896FBCE" w:rsidR="00C9407A" w:rsidRPr="00AC4A29" w:rsidRDefault="00C9407A" w:rsidP="00137565">
            <w:pPr>
              <w:pStyle w:val="TAC"/>
              <w:keepNext w:val="0"/>
            </w:pPr>
            <w:r w:rsidRPr="00AC4A29">
              <w:t>SR.1.1</w:t>
            </w:r>
            <w:r w:rsidR="00432911" w:rsidRPr="00AC4A29">
              <w:t xml:space="preserve"> </w:t>
            </w:r>
            <w:r w:rsidRPr="00AC4A29">
              <w:t>FDD</w:t>
            </w:r>
          </w:p>
        </w:tc>
      </w:tr>
      <w:tr w:rsidR="00C9407A" w:rsidRPr="00AC4A29" w14:paraId="3E9A9C26" w14:textId="77777777" w:rsidTr="00432911">
        <w:trPr>
          <w:jc w:val="center"/>
        </w:trPr>
        <w:tc>
          <w:tcPr>
            <w:tcW w:w="3103" w:type="dxa"/>
            <w:gridSpan w:val="2"/>
            <w:tcBorders>
              <w:top w:val="nil"/>
              <w:bottom w:val="nil"/>
            </w:tcBorders>
            <w:shd w:val="clear" w:color="auto" w:fill="auto"/>
          </w:tcPr>
          <w:p w14:paraId="57C5967F" w14:textId="77777777" w:rsidR="00C9407A" w:rsidRPr="00AC4A29" w:rsidRDefault="00C9407A" w:rsidP="00137565">
            <w:pPr>
              <w:pStyle w:val="TAL"/>
              <w:keepNext w:val="0"/>
            </w:pPr>
          </w:p>
        </w:tc>
        <w:tc>
          <w:tcPr>
            <w:tcW w:w="1386" w:type="dxa"/>
            <w:tcBorders>
              <w:top w:val="nil"/>
              <w:bottom w:val="nil"/>
            </w:tcBorders>
            <w:shd w:val="clear" w:color="auto" w:fill="auto"/>
          </w:tcPr>
          <w:p w14:paraId="522B71F5" w14:textId="77777777" w:rsidR="00C9407A" w:rsidRPr="00AC4A29" w:rsidRDefault="00C9407A" w:rsidP="00137565">
            <w:pPr>
              <w:pStyle w:val="TAC"/>
              <w:keepNext w:val="0"/>
            </w:pPr>
          </w:p>
        </w:tc>
        <w:tc>
          <w:tcPr>
            <w:tcW w:w="1396" w:type="dxa"/>
          </w:tcPr>
          <w:p w14:paraId="67BFAC74" w14:textId="77777777" w:rsidR="00C9407A" w:rsidRPr="00AC4A29" w:rsidRDefault="00C9407A" w:rsidP="00137565">
            <w:pPr>
              <w:pStyle w:val="TAC"/>
              <w:keepNext w:val="0"/>
            </w:pPr>
            <w:r w:rsidRPr="00AC4A29">
              <w:t>2</w:t>
            </w:r>
          </w:p>
        </w:tc>
        <w:tc>
          <w:tcPr>
            <w:tcW w:w="3366" w:type="dxa"/>
            <w:gridSpan w:val="3"/>
            <w:shd w:val="clear" w:color="auto" w:fill="auto"/>
          </w:tcPr>
          <w:p w14:paraId="3F47BFEC" w14:textId="32272A0A" w:rsidR="00C9407A" w:rsidRPr="00AC4A29" w:rsidRDefault="00C9407A" w:rsidP="00137565">
            <w:pPr>
              <w:pStyle w:val="TAC"/>
              <w:keepNext w:val="0"/>
            </w:pPr>
            <w:r w:rsidRPr="00AC4A29">
              <w:t>SR.1.1</w:t>
            </w:r>
            <w:r w:rsidR="00432911" w:rsidRPr="00AC4A29">
              <w:t xml:space="preserve"> </w:t>
            </w:r>
            <w:r w:rsidRPr="00AC4A29">
              <w:t>TDD</w:t>
            </w:r>
          </w:p>
        </w:tc>
      </w:tr>
      <w:tr w:rsidR="00C9407A" w:rsidRPr="00AC4A29" w14:paraId="2F4E8022" w14:textId="77777777" w:rsidTr="00432911">
        <w:trPr>
          <w:jc w:val="center"/>
        </w:trPr>
        <w:tc>
          <w:tcPr>
            <w:tcW w:w="3103" w:type="dxa"/>
            <w:gridSpan w:val="2"/>
            <w:tcBorders>
              <w:top w:val="nil"/>
              <w:bottom w:val="single" w:sz="4" w:space="0" w:color="auto"/>
            </w:tcBorders>
            <w:shd w:val="clear" w:color="auto" w:fill="auto"/>
          </w:tcPr>
          <w:p w14:paraId="4C65285C" w14:textId="77777777" w:rsidR="00C9407A" w:rsidRPr="00AC4A29" w:rsidRDefault="00C9407A" w:rsidP="00137565">
            <w:pPr>
              <w:pStyle w:val="TAL"/>
              <w:keepNext w:val="0"/>
            </w:pPr>
          </w:p>
        </w:tc>
        <w:tc>
          <w:tcPr>
            <w:tcW w:w="1386" w:type="dxa"/>
            <w:tcBorders>
              <w:top w:val="nil"/>
              <w:bottom w:val="single" w:sz="4" w:space="0" w:color="auto"/>
            </w:tcBorders>
            <w:shd w:val="clear" w:color="auto" w:fill="auto"/>
          </w:tcPr>
          <w:p w14:paraId="5FCA20FE" w14:textId="77777777" w:rsidR="00C9407A" w:rsidRPr="00AC4A29" w:rsidRDefault="00C9407A" w:rsidP="00137565">
            <w:pPr>
              <w:pStyle w:val="TAC"/>
              <w:keepNext w:val="0"/>
            </w:pPr>
          </w:p>
        </w:tc>
        <w:tc>
          <w:tcPr>
            <w:tcW w:w="1396" w:type="dxa"/>
          </w:tcPr>
          <w:p w14:paraId="6860ACBA" w14:textId="77777777" w:rsidR="00C9407A" w:rsidRPr="00AC4A29" w:rsidRDefault="00C9407A" w:rsidP="00137565">
            <w:pPr>
              <w:pStyle w:val="TAC"/>
              <w:keepNext w:val="0"/>
            </w:pPr>
            <w:r w:rsidRPr="00AC4A29">
              <w:t>3</w:t>
            </w:r>
          </w:p>
        </w:tc>
        <w:tc>
          <w:tcPr>
            <w:tcW w:w="3366" w:type="dxa"/>
            <w:gridSpan w:val="3"/>
            <w:shd w:val="clear" w:color="auto" w:fill="auto"/>
          </w:tcPr>
          <w:p w14:paraId="5FCF5075" w14:textId="2DF4A92B" w:rsidR="00C9407A" w:rsidRPr="00AC4A29" w:rsidRDefault="00C9407A" w:rsidP="00137565">
            <w:pPr>
              <w:pStyle w:val="TAC"/>
              <w:keepNext w:val="0"/>
            </w:pPr>
            <w:r w:rsidRPr="00AC4A29">
              <w:t>SR.2.1</w:t>
            </w:r>
            <w:r w:rsidR="00432911" w:rsidRPr="00AC4A29">
              <w:t xml:space="preserve"> </w:t>
            </w:r>
            <w:r w:rsidRPr="00AC4A29">
              <w:t>TDD</w:t>
            </w:r>
          </w:p>
        </w:tc>
      </w:tr>
      <w:tr w:rsidR="00C9407A" w:rsidRPr="00AC4A29" w14:paraId="4C8AF126" w14:textId="77777777" w:rsidTr="00432911">
        <w:trPr>
          <w:jc w:val="center"/>
        </w:trPr>
        <w:tc>
          <w:tcPr>
            <w:tcW w:w="3103" w:type="dxa"/>
            <w:gridSpan w:val="2"/>
            <w:tcBorders>
              <w:bottom w:val="nil"/>
            </w:tcBorders>
            <w:shd w:val="clear" w:color="auto" w:fill="auto"/>
          </w:tcPr>
          <w:p w14:paraId="719653D8" w14:textId="3F80DDE8" w:rsidR="00C9407A" w:rsidRPr="00AC4A29" w:rsidRDefault="00C9407A" w:rsidP="00137565">
            <w:pPr>
              <w:pStyle w:val="TAL"/>
              <w:keepNext w:val="0"/>
            </w:pPr>
            <w:r w:rsidRPr="00AC4A29">
              <w:t>CORSET</w:t>
            </w:r>
            <w:r w:rsidR="00432911" w:rsidRPr="00AC4A29">
              <w:t xml:space="preserve"> </w:t>
            </w:r>
            <w:r w:rsidRPr="00AC4A29">
              <w:t>reference</w:t>
            </w:r>
            <w:r w:rsidR="00432911" w:rsidRPr="00AC4A29">
              <w:t xml:space="preserve"> </w:t>
            </w:r>
            <w:r w:rsidRPr="00AC4A29">
              <w:t>channel</w:t>
            </w:r>
          </w:p>
        </w:tc>
        <w:tc>
          <w:tcPr>
            <w:tcW w:w="1386" w:type="dxa"/>
            <w:tcBorders>
              <w:bottom w:val="nil"/>
            </w:tcBorders>
            <w:shd w:val="clear" w:color="auto" w:fill="auto"/>
          </w:tcPr>
          <w:p w14:paraId="2F1B67DA" w14:textId="77777777" w:rsidR="00C9407A" w:rsidRPr="00AC4A29" w:rsidRDefault="00C9407A" w:rsidP="00137565">
            <w:pPr>
              <w:pStyle w:val="TAC"/>
              <w:keepNext w:val="0"/>
            </w:pPr>
          </w:p>
        </w:tc>
        <w:tc>
          <w:tcPr>
            <w:tcW w:w="1396" w:type="dxa"/>
          </w:tcPr>
          <w:p w14:paraId="496BDCB4" w14:textId="77777777" w:rsidR="00C9407A" w:rsidRPr="00AC4A29" w:rsidRDefault="00C9407A" w:rsidP="00137565">
            <w:pPr>
              <w:pStyle w:val="TAC"/>
              <w:keepNext w:val="0"/>
            </w:pPr>
            <w:r w:rsidRPr="00AC4A29">
              <w:t>1</w:t>
            </w:r>
          </w:p>
        </w:tc>
        <w:tc>
          <w:tcPr>
            <w:tcW w:w="3366" w:type="dxa"/>
            <w:gridSpan w:val="3"/>
            <w:shd w:val="clear" w:color="auto" w:fill="auto"/>
          </w:tcPr>
          <w:p w14:paraId="49FEBC4F" w14:textId="6D0BFA3F" w:rsidR="00C9407A" w:rsidRPr="00AC4A29" w:rsidRDefault="00C9407A" w:rsidP="00137565">
            <w:pPr>
              <w:pStyle w:val="TAC"/>
              <w:keepNext w:val="0"/>
            </w:pPr>
            <w:r w:rsidRPr="00AC4A29">
              <w:t>CR.1.1</w:t>
            </w:r>
            <w:r w:rsidR="00432911" w:rsidRPr="00AC4A29">
              <w:t xml:space="preserve"> </w:t>
            </w:r>
            <w:r w:rsidRPr="00AC4A29">
              <w:t>FDD</w:t>
            </w:r>
          </w:p>
        </w:tc>
      </w:tr>
      <w:tr w:rsidR="00C9407A" w:rsidRPr="00AC4A29" w14:paraId="7E915EFB" w14:textId="77777777" w:rsidTr="00432911">
        <w:trPr>
          <w:jc w:val="center"/>
        </w:trPr>
        <w:tc>
          <w:tcPr>
            <w:tcW w:w="3103" w:type="dxa"/>
            <w:gridSpan w:val="2"/>
            <w:tcBorders>
              <w:top w:val="nil"/>
              <w:bottom w:val="nil"/>
            </w:tcBorders>
            <w:shd w:val="clear" w:color="auto" w:fill="auto"/>
          </w:tcPr>
          <w:p w14:paraId="09521F77" w14:textId="77777777" w:rsidR="00C9407A" w:rsidRPr="00AC4A29" w:rsidRDefault="00C9407A" w:rsidP="00137565">
            <w:pPr>
              <w:pStyle w:val="TAL"/>
              <w:keepNext w:val="0"/>
            </w:pPr>
          </w:p>
        </w:tc>
        <w:tc>
          <w:tcPr>
            <w:tcW w:w="1386" w:type="dxa"/>
            <w:tcBorders>
              <w:top w:val="nil"/>
              <w:bottom w:val="nil"/>
            </w:tcBorders>
            <w:shd w:val="clear" w:color="auto" w:fill="auto"/>
          </w:tcPr>
          <w:p w14:paraId="2E8DD7D9" w14:textId="77777777" w:rsidR="00C9407A" w:rsidRPr="00AC4A29" w:rsidRDefault="00C9407A" w:rsidP="00137565">
            <w:pPr>
              <w:pStyle w:val="TAC"/>
              <w:keepNext w:val="0"/>
            </w:pPr>
          </w:p>
        </w:tc>
        <w:tc>
          <w:tcPr>
            <w:tcW w:w="1396" w:type="dxa"/>
          </w:tcPr>
          <w:p w14:paraId="129E5B7A" w14:textId="77777777" w:rsidR="00C9407A" w:rsidRPr="00AC4A29" w:rsidRDefault="00C9407A" w:rsidP="00137565">
            <w:pPr>
              <w:pStyle w:val="TAC"/>
              <w:keepNext w:val="0"/>
            </w:pPr>
            <w:r w:rsidRPr="00AC4A29">
              <w:t>2</w:t>
            </w:r>
          </w:p>
        </w:tc>
        <w:tc>
          <w:tcPr>
            <w:tcW w:w="3366" w:type="dxa"/>
            <w:gridSpan w:val="3"/>
            <w:shd w:val="clear" w:color="auto" w:fill="auto"/>
          </w:tcPr>
          <w:p w14:paraId="60282146" w14:textId="3E451129" w:rsidR="00C9407A" w:rsidRPr="00AC4A29" w:rsidRDefault="00C9407A" w:rsidP="00137565">
            <w:pPr>
              <w:pStyle w:val="TAC"/>
              <w:keepNext w:val="0"/>
            </w:pPr>
            <w:r w:rsidRPr="00AC4A29">
              <w:t>CR.1.1</w:t>
            </w:r>
            <w:r w:rsidR="00432911" w:rsidRPr="00AC4A29">
              <w:t xml:space="preserve"> </w:t>
            </w:r>
            <w:r w:rsidRPr="00AC4A29">
              <w:t>TDD</w:t>
            </w:r>
          </w:p>
        </w:tc>
      </w:tr>
      <w:tr w:rsidR="00C9407A" w:rsidRPr="00AC4A29" w14:paraId="041B54B6" w14:textId="77777777" w:rsidTr="00432911">
        <w:trPr>
          <w:jc w:val="center"/>
        </w:trPr>
        <w:tc>
          <w:tcPr>
            <w:tcW w:w="3103" w:type="dxa"/>
            <w:gridSpan w:val="2"/>
            <w:tcBorders>
              <w:top w:val="nil"/>
              <w:bottom w:val="single" w:sz="4" w:space="0" w:color="auto"/>
            </w:tcBorders>
            <w:shd w:val="clear" w:color="auto" w:fill="auto"/>
          </w:tcPr>
          <w:p w14:paraId="29F5BA3F" w14:textId="77777777" w:rsidR="00C9407A" w:rsidRPr="00AC4A29" w:rsidRDefault="00C9407A" w:rsidP="00137565">
            <w:pPr>
              <w:pStyle w:val="TAL"/>
              <w:keepNext w:val="0"/>
            </w:pPr>
          </w:p>
        </w:tc>
        <w:tc>
          <w:tcPr>
            <w:tcW w:w="1386" w:type="dxa"/>
            <w:tcBorders>
              <w:top w:val="nil"/>
            </w:tcBorders>
            <w:shd w:val="clear" w:color="auto" w:fill="auto"/>
          </w:tcPr>
          <w:p w14:paraId="52F6CE7D" w14:textId="77777777" w:rsidR="00C9407A" w:rsidRPr="00AC4A29" w:rsidRDefault="00C9407A" w:rsidP="00137565">
            <w:pPr>
              <w:pStyle w:val="TAC"/>
              <w:keepNext w:val="0"/>
            </w:pPr>
          </w:p>
        </w:tc>
        <w:tc>
          <w:tcPr>
            <w:tcW w:w="1396" w:type="dxa"/>
          </w:tcPr>
          <w:p w14:paraId="615C75D0" w14:textId="77777777" w:rsidR="00C9407A" w:rsidRPr="00AC4A29" w:rsidRDefault="00C9407A" w:rsidP="00137565">
            <w:pPr>
              <w:pStyle w:val="TAC"/>
              <w:keepNext w:val="0"/>
            </w:pPr>
            <w:r w:rsidRPr="00AC4A29">
              <w:t>3</w:t>
            </w:r>
          </w:p>
        </w:tc>
        <w:tc>
          <w:tcPr>
            <w:tcW w:w="3366" w:type="dxa"/>
            <w:gridSpan w:val="3"/>
            <w:shd w:val="clear" w:color="auto" w:fill="auto"/>
          </w:tcPr>
          <w:p w14:paraId="332095B0" w14:textId="53F7D80E" w:rsidR="00C9407A" w:rsidRPr="00AC4A29" w:rsidRDefault="00C9407A" w:rsidP="00137565">
            <w:pPr>
              <w:pStyle w:val="TAC"/>
              <w:keepNext w:val="0"/>
            </w:pPr>
            <w:r w:rsidRPr="00AC4A29">
              <w:t>CR.2.1</w:t>
            </w:r>
            <w:r w:rsidR="00432911" w:rsidRPr="00AC4A29">
              <w:t xml:space="preserve"> </w:t>
            </w:r>
            <w:r w:rsidRPr="00AC4A29">
              <w:t>TDD</w:t>
            </w:r>
          </w:p>
        </w:tc>
      </w:tr>
      <w:tr w:rsidR="00C9407A" w:rsidRPr="00AC4A29" w14:paraId="1342D7B0" w14:textId="77777777" w:rsidTr="00432911">
        <w:trPr>
          <w:jc w:val="center"/>
        </w:trPr>
        <w:tc>
          <w:tcPr>
            <w:tcW w:w="3103" w:type="dxa"/>
            <w:gridSpan w:val="2"/>
            <w:tcBorders>
              <w:bottom w:val="nil"/>
            </w:tcBorders>
            <w:shd w:val="clear" w:color="auto" w:fill="auto"/>
          </w:tcPr>
          <w:p w14:paraId="278D8071" w14:textId="3710DDFA" w:rsidR="00C9407A" w:rsidRPr="00AC4A29" w:rsidRDefault="00C9407A" w:rsidP="00137565">
            <w:pPr>
              <w:pStyle w:val="TAL"/>
              <w:keepNext w:val="0"/>
            </w:pPr>
            <w:r w:rsidRPr="00AC4A29">
              <w:t>TRS</w:t>
            </w:r>
            <w:r w:rsidR="00432911" w:rsidRPr="00AC4A29">
              <w:t xml:space="preserve"> </w:t>
            </w:r>
            <w:r w:rsidRPr="00AC4A29">
              <w:t>configuration</w:t>
            </w:r>
          </w:p>
        </w:tc>
        <w:tc>
          <w:tcPr>
            <w:tcW w:w="1386" w:type="dxa"/>
            <w:shd w:val="clear" w:color="auto" w:fill="auto"/>
          </w:tcPr>
          <w:p w14:paraId="7A853CF9" w14:textId="77777777" w:rsidR="00C9407A" w:rsidRPr="00AC4A29" w:rsidRDefault="00C9407A" w:rsidP="00137565">
            <w:pPr>
              <w:pStyle w:val="TAC"/>
              <w:keepNext w:val="0"/>
            </w:pPr>
          </w:p>
        </w:tc>
        <w:tc>
          <w:tcPr>
            <w:tcW w:w="1396" w:type="dxa"/>
          </w:tcPr>
          <w:p w14:paraId="64811910" w14:textId="77777777" w:rsidR="00C9407A" w:rsidRPr="00AC4A29" w:rsidRDefault="00C9407A" w:rsidP="00137565">
            <w:pPr>
              <w:pStyle w:val="TAC"/>
              <w:keepNext w:val="0"/>
            </w:pPr>
            <w:r w:rsidRPr="00AC4A29">
              <w:t>1</w:t>
            </w:r>
          </w:p>
        </w:tc>
        <w:tc>
          <w:tcPr>
            <w:tcW w:w="3366" w:type="dxa"/>
            <w:gridSpan w:val="3"/>
            <w:shd w:val="clear" w:color="auto" w:fill="auto"/>
          </w:tcPr>
          <w:p w14:paraId="47AB5759" w14:textId="07887080" w:rsidR="00C9407A" w:rsidRPr="00AC4A29" w:rsidRDefault="00C9407A" w:rsidP="00137565">
            <w:pPr>
              <w:pStyle w:val="TAC"/>
              <w:keepNext w:val="0"/>
            </w:pPr>
            <w:r w:rsidRPr="00AC4A29">
              <w:rPr>
                <w:rFonts w:cs="v4.2.0"/>
                <w:lang w:eastAsia="zh-CN"/>
              </w:rPr>
              <w:t>TRS.1.1</w:t>
            </w:r>
            <w:r w:rsidR="00432911" w:rsidRPr="00AC4A29">
              <w:rPr>
                <w:rFonts w:cs="v4.2.0"/>
                <w:lang w:eastAsia="zh-CN"/>
              </w:rPr>
              <w:t xml:space="preserve"> </w:t>
            </w:r>
            <w:r w:rsidRPr="00AC4A29">
              <w:rPr>
                <w:rFonts w:cs="v4.2.0"/>
                <w:lang w:eastAsia="zh-CN"/>
              </w:rPr>
              <w:t>FDD</w:t>
            </w:r>
          </w:p>
        </w:tc>
      </w:tr>
      <w:tr w:rsidR="00C9407A" w:rsidRPr="00AC4A29" w14:paraId="3E04021D" w14:textId="77777777" w:rsidTr="00432911">
        <w:trPr>
          <w:jc w:val="center"/>
        </w:trPr>
        <w:tc>
          <w:tcPr>
            <w:tcW w:w="3103" w:type="dxa"/>
            <w:gridSpan w:val="2"/>
            <w:tcBorders>
              <w:top w:val="nil"/>
              <w:bottom w:val="nil"/>
            </w:tcBorders>
            <w:shd w:val="clear" w:color="auto" w:fill="auto"/>
          </w:tcPr>
          <w:p w14:paraId="06593310" w14:textId="77777777" w:rsidR="00C9407A" w:rsidRPr="00AC4A29" w:rsidRDefault="00C9407A" w:rsidP="00137565">
            <w:pPr>
              <w:pStyle w:val="TAL"/>
              <w:keepNext w:val="0"/>
            </w:pPr>
          </w:p>
        </w:tc>
        <w:tc>
          <w:tcPr>
            <w:tcW w:w="1386" w:type="dxa"/>
            <w:shd w:val="clear" w:color="auto" w:fill="auto"/>
          </w:tcPr>
          <w:p w14:paraId="2708A22A" w14:textId="77777777" w:rsidR="00C9407A" w:rsidRPr="00AC4A29" w:rsidRDefault="00C9407A" w:rsidP="00137565">
            <w:pPr>
              <w:pStyle w:val="TAC"/>
              <w:keepNext w:val="0"/>
            </w:pPr>
          </w:p>
        </w:tc>
        <w:tc>
          <w:tcPr>
            <w:tcW w:w="1396" w:type="dxa"/>
          </w:tcPr>
          <w:p w14:paraId="1141E553" w14:textId="77777777" w:rsidR="00C9407A" w:rsidRPr="00AC4A29" w:rsidRDefault="00C9407A" w:rsidP="00137565">
            <w:pPr>
              <w:pStyle w:val="TAC"/>
              <w:keepNext w:val="0"/>
            </w:pPr>
            <w:r w:rsidRPr="00AC4A29">
              <w:t>2</w:t>
            </w:r>
          </w:p>
        </w:tc>
        <w:tc>
          <w:tcPr>
            <w:tcW w:w="3366" w:type="dxa"/>
            <w:gridSpan w:val="3"/>
            <w:shd w:val="clear" w:color="auto" w:fill="auto"/>
          </w:tcPr>
          <w:p w14:paraId="2807603E" w14:textId="663672E7" w:rsidR="00C9407A" w:rsidRPr="00AC4A29" w:rsidRDefault="00C9407A" w:rsidP="00137565">
            <w:pPr>
              <w:pStyle w:val="TAC"/>
              <w:keepNext w:val="0"/>
            </w:pPr>
            <w:r w:rsidRPr="00AC4A29">
              <w:rPr>
                <w:rFonts w:cs="v4.2.0"/>
                <w:lang w:eastAsia="zh-CN"/>
              </w:rPr>
              <w:t>TRS.1.1</w:t>
            </w:r>
            <w:r w:rsidR="00432911" w:rsidRPr="00AC4A29">
              <w:rPr>
                <w:rFonts w:cs="v4.2.0"/>
                <w:lang w:eastAsia="zh-CN"/>
              </w:rPr>
              <w:t xml:space="preserve"> </w:t>
            </w:r>
            <w:r w:rsidRPr="00AC4A29">
              <w:rPr>
                <w:rFonts w:cs="v4.2.0"/>
                <w:lang w:eastAsia="zh-CN"/>
              </w:rPr>
              <w:t>TDD</w:t>
            </w:r>
          </w:p>
        </w:tc>
      </w:tr>
      <w:tr w:rsidR="00C9407A" w:rsidRPr="00AC4A29" w14:paraId="528273E9" w14:textId="77777777" w:rsidTr="00432911">
        <w:trPr>
          <w:jc w:val="center"/>
        </w:trPr>
        <w:tc>
          <w:tcPr>
            <w:tcW w:w="3103" w:type="dxa"/>
            <w:gridSpan w:val="2"/>
            <w:tcBorders>
              <w:top w:val="nil"/>
            </w:tcBorders>
            <w:shd w:val="clear" w:color="auto" w:fill="auto"/>
          </w:tcPr>
          <w:p w14:paraId="3AD1F956" w14:textId="77777777" w:rsidR="00C9407A" w:rsidRPr="00AC4A29" w:rsidRDefault="00C9407A" w:rsidP="00137565">
            <w:pPr>
              <w:pStyle w:val="TAL"/>
              <w:keepNext w:val="0"/>
            </w:pPr>
          </w:p>
        </w:tc>
        <w:tc>
          <w:tcPr>
            <w:tcW w:w="1386" w:type="dxa"/>
            <w:shd w:val="clear" w:color="auto" w:fill="auto"/>
          </w:tcPr>
          <w:p w14:paraId="24573A2D" w14:textId="77777777" w:rsidR="00C9407A" w:rsidRPr="00AC4A29" w:rsidRDefault="00C9407A" w:rsidP="00137565">
            <w:pPr>
              <w:pStyle w:val="TAC"/>
              <w:keepNext w:val="0"/>
            </w:pPr>
          </w:p>
        </w:tc>
        <w:tc>
          <w:tcPr>
            <w:tcW w:w="1396" w:type="dxa"/>
          </w:tcPr>
          <w:p w14:paraId="415F9355" w14:textId="77777777" w:rsidR="00C9407A" w:rsidRPr="00AC4A29" w:rsidRDefault="00C9407A" w:rsidP="00137565">
            <w:pPr>
              <w:pStyle w:val="TAC"/>
              <w:keepNext w:val="0"/>
            </w:pPr>
            <w:r w:rsidRPr="00AC4A29">
              <w:t>3</w:t>
            </w:r>
          </w:p>
        </w:tc>
        <w:tc>
          <w:tcPr>
            <w:tcW w:w="3366" w:type="dxa"/>
            <w:gridSpan w:val="3"/>
            <w:shd w:val="clear" w:color="auto" w:fill="auto"/>
          </w:tcPr>
          <w:p w14:paraId="0AA40C8F" w14:textId="0CCFA98B" w:rsidR="00C9407A" w:rsidRPr="00AC4A29" w:rsidRDefault="00C9407A" w:rsidP="00137565">
            <w:pPr>
              <w:pStyle w:val="TAC"/>
              <w:keepNext w:val="0"/>
            </w:pPr>
            <w:r w:rsidRPr="00AC4A29">
              <w:rPr>
                <w:rFonts w:cs="v4.2.0"/>
                <w:lang w:eastAsia="zh-CN"/>
              </w:rPr>
              <w:t>TRS.1.2</w:t>
            </w:r>
            <w:r w:rsidR="00432911" w:rsidRPr="00AC4A29">
              <w:rPr>
                <w:rFonts w:cs="v4.2.0"/>
                <w:lang w:eastAsia="zh-CN"/>
              </w:rPr>
              <w:t xml:space="preserve"> </w:t>
            </w:r>
            <w:r w:rsidRPr="00AC4A29">
              <w:rPr>
                <w:rFonts w:cs="v4.2.0"/>
                <w:lang w:eastAsia="zh-CN"/>
              </w:rPr>
              <w:t>TDD</w:t>
            </w:r>
          </w:p>
        </w:tc>
      </w:tr>
      <w:tr w:rsidR="00C9407A" w:rsidRPr="00AC4A29" w14:paraId="7330A172" w14:textId="77777777" w:rsidTr="00432911">
        <w:trPr>
          <w:jc w:val="center"/>
        </w:trPr>
        <w:tc>
          <w:tcPr>
            <w:tcW w:w="3103" w:type="dxa"/>
            <w:gridSpan w:val="2"/>
            <w:shd w:val="clear" w:color="auto" w:fill="auto"/>
          </w:tcPr>
          <w:p w14:paraId="71A580B1" w14:textId="650FEB94" w:rsidR="00C9407A" w:rsidRPr="00AC4A29" w:rsidRDefault="00C9407A" w:rsidP="00137565">
            <w:pPr>
              <w:pStyle w:val="TAL"/>
              <w:keepNext w:val="0"/>
              <w:rPr>
                <w:b/>
              </w:rPr>
            </w:pPr>
            <w:r w:rsidRPr="00AC4A29">
              <w:lastRenderedPageBreak/>
              <w:t>OCNG</w:t>
            </w:r>
            <w:r w:rsidR="00432911" w:rsidRPr="00AC4A29">
              <w:t xml:space="preserve"> </w:t>
            </w:r>
            <w:r w:rsidRPr="00AC4A29">
              <w:t>pattern</w:t>
            </w:r>
            <w:r w:rsidRPr="00AC4A29">
              <w:rPr>
                <w:rFonts w:eastAsia="Calibri" w:cs="Arial"/>
                <w:vertAlign w:val="superscript"/>
              </w:rPr>
              <w:t>Note1</w:t>
            </w:r>
          </w:p>
        </w:tc>
        <w:tc>
          <w:tcPr>
            <w:tcW w:w="1386" w:type="dxa"/>
            <w:tcBorders>
              <w:bottom w:val="single" w:sz="4" w:space="0" w:color="auto"/>
            </w:tcBorders>
            <w:shd w:val="clear" w:color="auto" w:fill="auto"/>
          </w:tcPr>
          <w:p w14:paraId="7546F857" w14:textId="77777777" w:rsidR="00C9407A" w:rsidRPr="00AC4A29" w:rsidRDefault="00C9407A" w:rsidP="00137565">
            <w:pPr>
              <w:pStyle w:val="TAC"/>
              <w:keepNext w:val="0"/>
            </w:pPr>
          </w:p>
        </w:tc>
        <w:tc>
          <w:tcPr>
            <w:tcW w:w="1396" w:type="dxa"/>
            <w:tcBorders>
              <w:bottom w:val="single" w:sz="4" w:space="0" w:color="auto"/>
            </w:tcBorders>
          </w:tcPr>
          <w:p w14:paraId="3EB20D21" w14:textId="1C8C0542"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4FAE77A4" w14:textId="77777777" w:rsidR="00C9407A" w:rsidRPr="00AC4A29" w:rsidRDefault="00C9407A" w:rsidP="00137565">
            <w:pPr>
              <w:pStyle w:val="TAC"/>
              <w:keepNext w:val="0"/>
            </w:pPr>
            <w:r w:rsidRPr="00AC4A29">
              <w:t>OP.1</w:t>
            </w:r>
          </w:p>
        </w:tc>
      </w:tr>
      <w:tr w:rsidR="00C9407A" w:rsidRPr="00AC4A29" w14:paraId="081873B4" w14:textId="77777777" w:rsidTr="00432911">
        <w:trPr>
          <w:jc w:val="center"/>
        </w:trPr>
        <w:tc>
          <w:tcPr>
            <w:tcW w:w="1551" w:type="dxa"/>
            <w:tcBorders>
              <w:bottom w:val="nil"/>
            </w:tcBorders>
            <w:shd w:val="clear" w:color="auto" w:fill="auto"/>
            <w:vAlign w:val="center"/>
          </w:tcPr>
          <w:p w14:paraId="2BAE8E92" w14:textId="77777777" w:rsidR="00C9407A" w:rsidRPr="00AC4A29" w:rsidRDefault="00C9407A" w:rsidP="00137565">
            <w:pPr>
              <w:pStyle w:val="TAL"/>
              <w:keepNext w:val="0"/>
            </w:pPr>
            <w:r w:rsidRPr="00AC4A29">
              <w:t>BWP</w:t>
            </w:r>
          </w:p>
        </w:tc>
        <w:tc>
          <w:tcPr>
            <w:tcW w:w="1552" w:type="dxa"/>
            <w:shd w:val="clear" w:color="auto" w:fill="auto"/>
          </w:tcPr>
          <w:p w14:paraId="62A05021" w14:textId="3EF8D0D1" w:rsidR="00C9407A" w:rsidRPr="00AC4A29" w:rsidRDefault="00C9407A" w:rsidP="00137565">
            <w:pPr>
              <w:pStyle w:val="TAL"/>
              <w:keepNext w:val="0"/>
            </w:pPr>
            <w:r w:rsidRPr="00AC4A29">
              <w:t>Initial</w:t>
            </w:r>
            <w:r w:rsidR="00432911" w:rsidRPr="00AC4A29">
              <w:t xml:space="preserve"> </w:t>
            </w:r>
            <w:r w:rsidRPr="00AC4A29">
              <w:t>DL</w:t>
            </w:r>
            <w:r w:rsidR="00432911" w:rsidRPr="00AC4A29">
              <w:t xml:space="preserve"> </w:t>
            </w:r>
            <w:r w:rsidRPr="00AC4A29">
              <w:t>BWP</w:t>
            </w:r>
          </w:p>
        </w:tc>
        <w:tc>
          <w:tcPr>
            <w:tcW w:w="1386" w:type="dxa"/>
            <w:tcBorders>
              <w:bottom w:val="nil"/>
            </w:tcBorders>
            <w:shd w:val="clear" w:color="auto" w:fill="auto"/>
          </w:tcPr>
          <w:p w14:paraId="3B2EDAB4" w14:textId="77777777" w:rsidR="00C9407A" w:rsidRPr="00AC4A29" w:rsidRDefault="00C9407A" w:rsidP="00137565">
            <w:pPr>
              <w:pStyle w:val="TAC"/>
              <w:keepNext w:val="0"/>
            </w:pPr>
          </w:p>
        </w:tc>
        <w:tc>
          <w:tcPr>
            <w:tcW w:w="1396" w:type="dxa"/>
            <w:tcBorders>
              <w:bottom w:val="nil"/>
            </w:tcBorders>
            <w:shd w:val="clear" w:color="auto" w:fill="auto"/>
          </w:tcPr>
          <w:p w14:paraId="0F8907A1" w14:textId="041D04C6"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16F675F8" w14:textId="77777777" w:rsidR="00C9407A" w:rsidRPr="00AC4A29" w:rsidRDefault="00C9407A" w:rsidP="00137565">
            <w:pPr>
              <w:pStyle w:val="TAC"/>
              <w:keepNext w:val="0"/>
            </w:pPr>
            <w:r w:rsidRPr="00AC4A29">
              <w:rPr>
                <w:rFonts w:cs="v3.7.0"/>
              </w:rPr>
              <w:t>DLBWP.0.1</w:t>
            </w:r>
          </w:p>
        </w:tc>
      </w:tr>
      <w:tr w:rsidR="00C9407A" w:rsidRPr="00AC4A29" w14:paraId="51C36FEE" w14:textId="77777777" w:rsidTr="00432911">
        <w:trPr>
          <w:jc w:val="center"/>
        </w:trPr>
        <w:tc>
          <w:tcPr>
            <w:tcW w:w="1551" w:type="dxa"/>
            <w:tcBorders>
              <w:top w:val="nil"/>
              <w:bottom w:val="nil"/>
            </w:tcBorders>
            <w:shd w:val="clear" w:color="auto" w:fill="auto"/>
            <w:vAlign w:val="center"/>
          </w:tcPr>
          <w:p w14:paraId="2D1B743E" w14:textId="77777777" w:rsidR="00C9407A" w:rsidRPr="00AC4A29" w:rsidRDefault="00C9407A" w:rsidP="00137565">
            <w:pPr>
              <w:pStyle w:val="TAL"/>
              <w:keepNext w:val="0"/>
            </w:pPr>
          </w:p>
        </w:tc>
        <w:tc>
          <w:tcPr>
            <w:tcW w:w="1552" w:type="dxa"/>
            <w:shd w:val="clear" w:color="auto" w:fill="auto"/>
          </w:tcPr>
          <w:p w14:paraId="11473CAD" w14:textId="29E1EF40" w:rsidR="00C9407A" w:rsidRPr="00AC4A29" w:rsidRDefault="00C9407A" w:rsidP="00137565">
            <w:pPr>
              <w:pStyle w:val="TAL"/>
              <w:keepNext w:val="0"/>
            </w:pPr>
            <w:r w:rsidRPr="00AC4A29">
              <w:t>Dedicated</w:t>
            </w:r>
            <w:r w:rsidR="00432911" w:rsidRPr="00AC4A29">
              <w:t xml:space="preserve"> </w:t>
            </w:r>
            <w:r w:rsidRPr="00AC4A29">
              <w:t>DL</w:t>
            </w:r>
            <w:r w:rsidR="00432911" w:rsidRPr="00AC4A29">
              <w:t xml:space="preserve"> </w:t>
            </w:r>
            <w:r w:rsidRPr="00AC4A29">
              <w:t>BWP</w:t>
            </w:r>
          </w:p>
        </w:tc>
        <w:tc>
          <w:tcPr>
            <w:tcW w:w="1386" w:type="dxa"/>
            <w:tcBorders>
              <w:top w:val="nil"/>
              <w:bottom w:val="nil"/>
            </w:tcBorders>
            <w:shd w:val="clear" w:color="auto" w:fill="auto"/>
          </w:tcPr>
          <w:p w14:paraId="74EF7DA1" w14:textId="77777777" w:rsidR="00C9407A" w:rsidRPr="00AC4A29" w:rsidRDefault="00C9407A" w:rsidP="00137565">
            <w:pPr>
              <w:pStyle w:val="TAC"/>
              <w:keepNext w:val="0"/>
            </w:pPr>
          </w:p>
        </w:tc>
        <w:tc>
          <w:tcPr>
            <w:tcW w:w="1396" w:type="dxa"/>
            <w:tcBorders>
              <w:top w:val="nil"/>
              <w:bottom w:val="nil"/>
            </w:tcBorders>
            <w:shd w:val="clear" w:color="auto" w:fill="auto"/>
          </w:tcPr>
          <w:p w14:paraId="22B37FF4" w14:textId="77777777" w:rsidR="00C9407A" w:rsidRPr="00AC4A29" w:rsidRDefault="00C9407A" w:rsidP="00137565">
            <w:pPr>
              <w:pStyle w:val="TAC"/>
              <w:keepNext w:val="0"/>
            </w:pPr>
          </w:p>
        </w:tc>
        <w:tc>
          <w:tcPr>
            <w:tcW w:w="3366" w:type="dxa"/>
            <w:gridSpan w:val="3"/>
            <w:shd w:val="clear" w:color="auto" w:fill="auto"/>
          </w:tcPr>
          <w:p w14:paraId="5B406DDC" w14:textId="77777777" w:rsidR="00C9407A" w:rsidRPr="00AC4A29" w:rsidRDefault="00C9407A" w:rsidP="00137565">
            <w:pPr>
              <w:pStyle w:val="TAC"/>
              <w:keepNext w:val="0"/>
            </w:pPr>
            <w:r w:rsidRPr="00AC4A29">
              <w:rPr>
                <w:rFonts w:cs="v3.7.0"/>
              </w:rPr>
              <w:t>DLBWP.1.1</w:t>
            </w:r>
          </w:p>
        </w:tc>
      </w:tr>
      <w:tr w:rsidR="00C9407A" w:rsidRPr="00AC4A29" w14:paraId="64D419D6" w14:textId="77777777" w:rsidTr="00432911">
        <w:trPr>
          <w:jc w:val="center"/>
        </w:trPr>
        <w:tc>
          <w:tcPr>
            <w:tcW w:w="1551" w:type="dxa"/>
            <w:tcBorders>
              <w:top w:val="nil"/>
              <w:bottom w:val="nil"/>
            </w:tcBorders>
            <w:shd w:val="clear" w:color="auto" w:fill="auto"/>
            <w:vAlign w:val="center"/>
          </w:tcPr>
          <w:p w14:paraId="51A9E396" w14:textId="77777777" w:rsidR="00C9407A" w:rsidRPr="00AC4A29" w:rsidRDefault="00C9407A" w:rsidP="00137565">
            <w:pPr>
              <w:pStyle w:val="TAL"/>
              <w:keepNext w:val="0"/>
            </w:pPr>
          </w:p>
        </w:tc>
        <w:tc>
          <w:tcPr>
            <w:tcW w:w="1552" w:type="dxa"/>
            <w:shd w:val="clear" w:color="auto" w:fill="auto"/>
          </w:tcPr>
          <w:p w14:paraId="7D8CE16E" w14:textId="1F700804" w:rsidR="00C9407A" w:rsidRPr="00AC4A29" w:rsidRDefault="00C9407A" w:rsidP="00137565">
            <w:pPr>
              <w:pStyle w:val="TAL"/>
              <w:keepNext w:val="0"/>
            </w:pPr>
            <w:r w:rsidRPr="00AC4A29">
              <w:t>Initial</w:t>
            </w:r>
            <w:r w:rsidR="00432911" w:rsidRPr="00AC4A29">
              <w:t xml:space="preserve"> </w:t>
            </w:r>
            <w:r w:rsidRPr="00AC4A29">
              <w:t>UL</w:t>
            </w:r>
            <w:r w:rsidR="00432911" w:rsidRPr="00AC4A29">
              <w:t xml:space="preserve"> </w:t>
            </w:r>
            <w:r w:rsidRPr="00AC4A29">
              <w:t>BWP</w:t>
            </w:r>
          </w:p>
        </w:tc>
        <w:tc>
          <w:tcPr>
            <w:tcW w:w="1386" w:type="dxa"/>
            <w:tcBorders>
              <w:top w:val="nil"/>
              <w:bottom w:val="nil"/>
            </w:tcBorders>
            <w:shd w:val="clear" w:color="auto" w:fill="auto"/>
          </w:tcPr>
          <w:p w14:paraId="20B14767" w14:textId="77777777" w:rsidR="00C9407A" w:rsidRPr="00AC4A29" w:rsidRDefault="00C9407A" w:rsidP="00137565">
            <w:pPr>
              <w:pStyle w:val="TAC"/>
              <w:keepNext w:val="0"/>
            </w:pPr>
          </w:p>
        </w:tc>
        <w:tc>
          <w:tcPr>
            <w:tcW w:w="1396" w:type="dxa"/>
            <w:tcBorders>
              <w:top w:val="nil"/>
              <w:bottom w:val="nil"/>
            </w:tcBorders>
            <w:shd w:val="clear" w:color="auto" w:fill="auto"/>
          </w:tcPr>
          <w:p w14:paraId="4C0CF96F" w14:textId="77777777" w:rsidR="00C9407A" w:rsidRPr="00AC4A29" w:rsidRDefault="00C9407A" w:rsidP="00137565">
            <w:pPr>
              <w:pStyle w:val="TAC"/>
              <w:keepNext w:val="0"/>
            </w:pPr>
          </w:p>
        </w:tc>
        <w:tc>
          <w:tcPr>
            <w:tcW w:w="3366" w:type="dxa"/>
            <w:gridSpan w:val="3"/>
            <w:shd w:val="clear" w:color="auto" w:fill="auto"/>
          </w:tcPr>
          <w:p w14:paraId="28C9E7F3" w14:textId="77777777" w:rsidR="00C9407A" w:rsidRPr="00AC4A29" w:rsidRDefault="00C9407A" w:rsidP="00137565">
            <w:pPr>
              <w:pStyle w:val="TAC"/>
              <w:keepNext w:val="0"/>
            </w:pPr>
            <w:r w:rsidRPr="00AC4A29">
              <w:rPr>
                <w:rFonts w:cs="v3.7.0"/>
              </w:rPr>
              <w:t>ULBWP.0.1</w:t>
            </w:r>
          </w:p>
        </w:tc>
      </w:tr>
      <w:tr w:rsidR="00C9407A" w:rsidRPr="00AC4A29" w14:paraId="4264D64F" w14:textId="77777777" w:rsidTr="00432911">
        <w:trPr>
          <w:jc w:val="center"/>
        </w:trPr>
        <w:tc>
          <w:tcPr>
            <w:tcW w:w="1551" w:type="dxa"/>
            <w:tcBorders>
              <w:top w:val="nil"/>
            </w:tcBorders>
            <w:shd w:val="clear" w:color="auto" w:fill="auto"/>
            <w:vAlign w:val="center"/>
          </w:tcPr>
          <w:p w14:paraId="37F0084D" w14:textId="77777777" w:rsidR="00C9407A" w:rsidRPr="00AC4A29" w:rsidRDefault="00C9407A" w:rsidP="00137565">
            <w:pPr>
              <w:pStyle w:val="TAL"/>
              <w:keepNext w:val="0"/>
            </w:pPr>
          </w:p>
        </w:tc>
        <w:tc>
          <w:tcPr>
            <w:tcW w:w="1552" w:type="dxa"/>
            <w:shd w:val="clear" w:color="auto" w:fill="auto"/>
          </w:tcPr>
          <w:p w14:paraId="0E7B387C" w14:textId="76402270" w:rsidR="00C9407A" w:rsidRPr="00AC4A29" w:rsidRDefault="00C9407A" w:rsidP="00137565">
            <w:pPr>
              <w:pStyle w:val="TAL"/>
              <w:keepNext w:val="0"/>
            </w:pPr>
            <w:r w:rsidRPr="00AC4A29">
              <w:t>Dedicated</w:t>
            </w:r>
            <w:r w:rsidR="00432911" w:rsidRPr="00AC4A29">
              <w:t xml:space="preserve"> </w:t>
            </w:r>
            <w:r w:rsidRPr="00AC4A29">
              <w:t>UL</w:t>
            </w:r>
            <w:r w:rsidR="00432911" w:rsidRPr="00AC4A29">
              <w:t xml:space="preserve"> </w:t>
            </w:r>
            <w:r w:rsidRPr="00AC4A29">
              <w:t>BWP</w:t>
            </w:r>
          </w:p>
        </w:tc>
        <w:tc>
          <w:tcPr>
            <w:tcW w:w="1386" w:type="dxa"/>
            <w:tcBorders>
              <w:top w:val="nil"/>
            </w:tcBorders>
            <w:shd w:val="clear" w:color="auto" w:fill="auto"/>
          </w:tcPr>
          <w:p w14:paraId="28329D9A" w14:textId="77777777" w:rsidR="00C9407A" w:rsidRPr="00AC4A29" w:rsidRDefault="00C9407A" w:rsidP="00137565">
            <w:pPr>
              <w:pStyle w:val="TAC"/>
              <w:keepNext w:val="0"/>
            </w:pPr>
          </w:p>
        </w:tc>
        <w:tc>
          <w:tcPr>
            <w:tcW w:w="1396" w:type="dxa"/>
            <w:tcBorders>
              <w:top w:val="nil"/>
            </w:tcBorders>
            <w:shd w:val="clear" w:color="auto" w:fill="auto"/>
          </w:tcPr>
          <w:p w14:paraId="38D4EB65" w14:textId="77777777" w:rsidR="00C9407A" w:rsidRPr="00AC4A29" w:rsidRDefault="00C9407A" w:rsidP="00137565">
            <w:pPr>
              <w:pStyle w:val="TAC"/>
              <w:keepNext w:val="0"/>
            </w:pPr>
          </w:p>
        </w:tc>
        <w:tc>
          <w:tcPr>
            <w:tcW w:w="3366" w:type="dxa"/>
            <w:gridSpan w:val="3"/>
            <w:shd w:val="clear" w:color="auto" w:fill="auto"/>
          </w:tcPr>
          <w:p w14:paraId="5B576259" w14:textId="77777777" w:rsidR="00C9407A" w:rsidRPr="00AC4A29" w:rsidRDefault="00C9407A" w:rsidP="00137565">
            <w:pPr>
              <w:pStyle w:val="TAC"/>
              <w:keepNext w:val="0"/>
            </w:pPr>
            <w:r w:rsidRPr="00AC4A29">
              <w:rPr>
                <w:rFonts w:cs="v3.7.0"/>
              </w:rPr>
              <w:t>ULBWP.1.1</w:t>
            </w:r>
          </w:p>
        </w:tc>
      </w:tr>
      <w:tr w:rsidR="00C9407A" w:rsidRPr="00AC4A29" w14:paraId="3FC1C695" w14:textId="77777777" w:rsidTr="00432911">
        <w:trPr>
          <w:jc w:val="center"/>
        </w:trPr>
        <w:tc>
          <w:tcPr>
            <w:tcW w:w="3103" w:type="dxa"/>
            <w:gridSpan w:val="2"/>
            <w:tcBorders>
              <w:bottom w:val="single" w:sz="4" w:space="0" w:color="auto"/>
            </w:tcBorders>
            <w:shd w:val="clear" w:color="auto" w:fill="auto"/>
          </w:tcPr>
          <w:p w14:paraId="317E76B5" w14:textId="715608DD" w:rsidR="00C9407A" w:rsidRPr="00AC4A29" w:rsidRDefault="00C9407A" w:rsidP="00137565">
            <w:pPr>
              <w:pStyle w:val="TAL"/>
              <w:keepNext w:val="0"/>
            </w:pPr>
            <w:r w:rsidRPr="00AC4A29">
              <w:t>SMTC</w:t>
            </w:r>
            <w:r w:rsidR="00432911" w:rsidRPr="00AC4A29">
              <w:t xml:space="preserve"> </w:t>
            </w:r>
            <w:r w:rsidRPr="00AC4A29">
              <w:t>configuration</w:t>
            </w:r>
          </w:p>
        </w:tc>
        <w:tc>
          <w:tcPr>
            <w:tcW w:w="1386" w:type="dxa"/>
            <w:tcBorders>
              <w:bottom w:val="single" w:sz="4" w:space="0" w:color="auto"/>
            </w:tcBorders>
            <w:shd w:val="clear" w:color="auto" w:fill="auto"/>
          </w:tcPr>
          <w:p w14:paraId="5B9CC7B5" w14:textId="77777777" w:rsidR="00C9407A" w:rsidRPr="00AC4A29" w:rsidRDefault="00C9407A" w:rsidP="00137565">
            <w:pPr>
              <w:pStyle w:val="TAC"/>
              <w:keepNext w:val="0"/>
            </w:pPr>
          </w:p>
        </w:tc>
        <w:tc>
          <w:tcPr>
            <w:tcW w:w="1396" w:type="dxa"/>
          </w:tcPr>
          <w:p w14:paraId="28A64F4F" w14:textId="194A3D8A"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0F3D5A66" w14:textId="77777777" w:rsidR="00C9407A" w:rsidRPr="00AC4A29" w:rsidRDefault="00C9407A" w:rsidP="00137565">
            <w:pPr>
              <w:pStyle w:val="TAC"/>
              <w:keepNext w:val="0"/>
            </w:pPr>
            <w:r w:rsidRPr="00AC4A29">
              <w:t>SMTC.1</w:t>
            </w:r>
          </w:p>
        </w:tc>
      </w:tr>
      <w:tr w:rsidR="00C9407A" w:rsidRPr="00AC4A29" w14:paraId="10804DE2" w14:textId="77777777" w:rsidTr="00432911">
        <w:trPr>
          <w:jc w:val="center"/>
        </w:trPr>
        <w:tc>
          <w:tcPr>
            <w:tcW w:w="3103" w:type="dxa"/>
            <w:gridSpan w:val="2"/>
            <w:tcBorders>
              <w:bottom w:val="nil"/>
            </w:tcBorders>
            <w:shd w:val="clear" w:color="auto" w:fill="auto"/>
          </w:tcPr>
          <w:p w14:paraId="07EC1F91" w14:textId="16F7C01D" w:rsidR="00C9407A" w:rsidRPr="00AC4A29" w:rsidRDefault="00C9407A" w:rsidP="00137565">
            <w:pPr>
              <w:pStyle w:val="TAL"/>
              <w:keepNext w:val="0"/>
            </w:pPr>
            <w:r w:rsidRPr="00AC4A29">
              <w:t>SSB</w:t>
            </w:r>
            <w:r w:rsidR="00432911" w:rsidRPr="00AC4A29">
              <w:t xml:space="preserve"> </w:t>
            </w:r>
            <w:r w:rsidRPr="00AC4A29">
              <w:t>configuration</w:t>
            </w:r>
          </w:p>
        </w:tc>
        <w:tc>
          <w:tcPr>
            <w:tcW w:w="1386" w:type="dxa"/>
            <w:tcBorders>
              <w:bottom w:val="nil"/>
            </w:tcBorders>
            <w:shd w:val="clear" w:color="auto" w:fill="auto"/>
          </w:tcPr>
          <w:p w14:paraId="0883C490" w14:textId="77777777" w:rsidR="00C9407A" w:rsidRPr="00AC4A29" w:rsidRDefault="00C9407A" w:rsidP="00137565">
            <w:pPr>
              <w:pStyle w:val="TAC"/>
              <w:keepNext w:val="0"/>
            </w:pPr>
          </w:p>
        </w:tc>
        <w:tc>
          <w:tcPr>
            <w:tcW w:w="1396" w:type="dxa"/>
          </w:tcPr>
          <w:p w14:paraId="42187558" w14:textId="2DB04E32" w:rsidR="00C9407A" w:rsidRPr="00AC4A29" w:rsidRDefault="00C9407A" w:rsidP="00137565">
            <w:pPr>
              <w:pStyle w:val="TAC"/>
              <w:keepNext w:val="0"/>
            </w:pPr>
            <w:r w:rsidRPr="00AC4A29">
              <w:t>1,</w:t>
            </w:r>
            <w:r w:rsidR="00432911" w:rsidRPr="00AC4A29">
              <w:t xml:space="preserve"> </w:t>
            </w:r>
            <w:r w:rsidRPr="00AC4A29">
              <w:t>2</w:t>
            </w:r>
          </w:p>
        </w:tc>
        <w:tc>
          <w:tcPr>
            <w:tcW w:w="3366" w:type="dxa"/>
            <w:gridSpan w:val="3"/>
            <w:shd w:val="clear" w:color="auto" w:fill="auto"/>
          </w:tcPr>
          <w:p w14:paraId="3F5A912D" w14:textId="31700EF1" w:rsidR="00C9407A" w:rsidRPr="00AC4A29" w:rsidRDefault="00C9407A" w:rsidP="00137565">
            <w:pPr>
              <w:pStyle w:val="TAC"/>
              <w:keepNext w:val="0"/>
            </w:pPr>
            <w:r w:rsidRPr="00AC4A29">
              <w:t>SSB.1</w:t>
            </w:r>
            <w:r w:rsidR="00432911" w:rsidRPr="00AC4A29">
              <w:t xml:space="preserve"> </w:t>
            </w:r>
            <w:r w:rsidRPr="00AC4A29">
              <w:t>FR1</w:t>
            </w:r>
          </w:p>
        </w:tc>
      </w:tr>
      <w:tr w:rsidR="00C9407A" w:rsidRPr="00AC4A29" w14:paraId="5BE19397" w14:textId="77777777" w:rsidTr="00432911">
        <w:trPr>
          <w:jc w:val="center"/>
        </w:trPr>
        <w:tc>
          <w:tcPr>
            <w:tcW w:w="3103" w:type="dxa"/>
            <w:gridSpan w:val="2"/>
            <w:tcBorders>
              <w:top w:val="nil"/>
              <w:bottom w:val="single" w:sz="4" w:space="0" w:color="auto"/>
            </w:tcBorders>
            <w:shd w:val="clear" w:color="auto" w:fill="auto"/>
          </w:tcPr>
          <w:p w14:paraId="2538851C" w14:textId="77777777" w:rsidR="00C9407A" w:rsidRPr="00AC4A29" w:rsidRDefault="00C9407A" w:rsidP="00137565">
            <w:pPr>
              <w:pStyle w:val="TAL"/>
              <w:keepNext w:val="0"/>
            </w:pPr>
          </w:p>
        </w:tc>
        <w:tc>
          <w:tcPr>
            <w:tcW w:w="1386" w:type="dxa"/>
            <w:tcBorders>
              <w:top w:val="nil"/>
              <w:bottom w:val="single" w:sz="4" w:space="0" w:color="auto"/>
            </w:tcBorders>
            <w:shd w:val="clear" w:color="auto" w:fill="auto"/>
          </w:tcPr>
          <w:p w14:paraId="04574AE2" w14:textId="77777777" w:rsidR="00C9407A" w:rsidRPr="00AC4A29" w:rsidRDefault="00C9407A" w:rsidP="00137565">
            <w:pPr>
              <w:pStyle w:val="TAC"/>
              <w:keepNext w:val="0"/>
            </w:pPr>
          </w:p>
        </w:tc>
        <w:tc>
          <w:tcPr>
            <w:tcW w:w="1396" w:type="dxa"/>
          </w:tcPr>
          <w:p w14:paraId="23E06D10" w14:textId="77777777" w:rsidR="00C9407A" w:rsidRPr="00AC4A29" w:rsidRDefault="00C9407A" w:rsidP="00137565">
            <w:pPr>
              <w:pStyle w:val="TAC"/>
              <w:keepNext w:val="0"/>
            </w:pPr>
            <w:r w:rsidRPr="00AC4A29">
              <w:t>3</w:t>
            </w:r>
          </w:p>
        </w:tc>
        <w:tc>
          <w:tcPr>
            <w:tcW w:w="3366" w:type="dxa"/>
            <w:gridSpan w:val="3"/>
            <w:shd w:val="clear" w:color="auto" w:fill="auto"/>
          </w:tcPr>
          <w:p w14:paraId="73C4B1B0" w14:textId="3C623833" w:rsidR="00C9407A" w:rsidRPr="00AC4A29" w:rsidRDefault="00C9407A" w:rsidP="00137565">
            <w:pPr>
              <w:pStyle w:val="TAC"/>
              <w:keepNext w:val="0"/>
            </w:pPr>
            <w:r w:rsidRPr="00AC4A29">
              <w:t>SSB.2</w:t>
            </w:r>
            <w:r w:rsidR="00432911" w:rsidRPr="00AC4A29">
              <w:t xml:space="preserve"> </w:t>
            </w:r>
            <w:r w:rsidRPr="00AC4A29">
              <w:t>FR1</w:t>
            </w:r>
          </w:p>
        </w:tc>
      </w:tr>
      <w:tr w:rsidR="00C9407A" w:rsidRPr="00AC4A29" w14:paraId="747F12C1" w14:textId="77777777" w:rsidTr="00432911">
        <w:trPr>
          <w:jc w:val="center"/>
        </w:trPr>
        <w:tc>
          <w:tcPr>
            <w:tcW w:w="3103" w:type="dxa"/>
            <w:gridSpan w:val="2"/>
            <w:tcBorders>
              <w:bottom w:val="nil"/>
            </w:tcBorders>
            <w:shd w:val="clear" w:color="auto" w:fill="auto"/>
          </w:tcPr>
          <w:p w14:paraId="77E7DBFF" w14:textId="77777777" w:rsidR="00C9407A" w:rsidRPr="00AC4A29" w:rsidRDefault="00C9407A" w:rsidP="00137565">
            <w:pPr>
              <w:pStyle w:val="TAL"/>
              <w:keepNext w:val="0"/>
              <w:rPr>
                <w:rFonts w:cs="Arial"/>
              </w:rPr>
            </w:pPr>
            <w:r w:rsidRPr="00AC4A29">
              <w:rPr>
                <w:rFonts w:cs="Arial"/>
              </w:rPr>
              <w:t>b2-Threshold1</w:t>
            </w:r>
          </w:p>
        </w:tc>
        <w:tc>
          <w:tcPr>
            <w:tcW w:w="1386" w:type="dxa"/>
            <w:tcBorders>
              <w:bottom w:val="nil"/>
            </w:tcBorders>
            <w:shd w:val="clear" w:color="auto" w:fill="auto"/>
            <w:vAlign w:val="center"/>
          </w:tcPr>
          <w:p w14:paraId="14EFC52B" w14:textId="77777777" w:rsidR="00C9407A" w:rsidRPr="00AC4A29" w:rsidRDefault="00C9407A" w:rsidP="00137565">
            <w:pPr>
              <w:pStyle w:val="TAC"/>
              <w:keepNext w:val="0"/>
            </w:pPr>
            <w:r w:rsidRPr="00AC4A29">
              <w:t>dBm</w:t>
            </w:r>
          </w:p>
        </w:tc>
        <w:tc>
          <w:tcPr>
            <w:tcW w:w="1396" w:type="dxa"/>
          </w:tcPr>
          <w:p w14:paraId="4D6BBC17" w14:textId="324BF396" w:rsidR="00C9407A" w:rsidRPr="00AC4A29" w:rsidRDefault="00C9407A" w:rsidP="00137565">
            <w:pPr>
              <w:pStyle w:val="TAC"/>
              <w:keepNext w:val="0"/>
            </w:pPr>
            <w:r w:rsidRPr="00AC4A29">
              <w:t>1,</w:t>
            </w:r>
            <w:r w:rsidR="00432911" w:rsidRPr="00AC4A29">
              <w:t xml:space="preserve"> </w:t>
            </w:r>
            <w:r w:rsidRPr="00AC4A29">
              <w:t>2</w:t>
            </w:r>
          </w:p>
        </w:tc>
        <w:tc>
          <w:tcPr>
            <w:tcW w:w="3366" w:type="dxa"/>
            <w:gridSpan w:val="3"/>
            <w:shd w:val="clear" w:color="auto" w:fill="auto"/>
            <w:vAlign w:val="center"/>
          </w:tcPr>
          <w:p w14:paraId="391BA469" w14:textId="77777777" w:rsidR="00C9407A" w:rsidRPr="00AC4A29" w:rsidRDefault="00C9407A" w:rsidP="00137565">
            <w:pPr>
              <w:pStyle w:val="TAC"/>
              <w:keepNext w:val="0"/>
            </w:pPr>
            <w:r w:rsidRPr="00AC4A29">
              <w:t>-96</w:t>
            </w:r>
          </w:p>
        </w:tc>
      </w:tr>
      <w:tr w:rsidR="00C9407A" w:rsidRPr="00AC4A29" w14:paraId="735DDE4D" w14:textId="77777777" w:rsidTr="00432911">
        <w:trPr>
          <w:jc w:val="center"/>
        </w:trPr>
        <w:tc>
          <w:tcPr>
            <w:tcW w:w="3103" w:type="dxa"/>
            <w:gridSpan w:val="2"/>
            <w:tcBorders>
              <w:top w:val="nil"/>
            </w:tcBorders>
            <w:shd w:val="clear" w:color="auto" w:fill="auto"/>
          </w:tcPr>
          <w:p w14:paraId="49FF624F" w14:textId="77777777" w:rsidR="00C9407A" w:rsidRPr="00AC4A29" w:rsidRDefault="00C9407A" w:rsidP="00137565">
            <w:pPr>
              <w:pStyle w:val="TAL"/>
              <w:keepNext w:val="0"/>
              <w:rPr>
                <w:rFonts w:cs="Arial"/>
              </w:rPr>
            </w:pPr>
          </w:p>
        </w:tc>
        <w:tc>
          <w:tcPr>
            <w:tcW w:w="1386" w:type="dxa"/>
            <w:tcBorders>
              <w:top w:val="nil"/>
              <w:bottom w:val="single" w:sz="4" w:space="0" w:color="auto"/>
            </w:tcBorders>
            <w:shd w:val="clear" w:color="auto" w:fill="auto"/>
            <w:vAlign w:val="center"/>
          </w:tcPr>
          <w:p w14:paraId="656B55A0" w14:textId="77777777" w:rsidR="00C9407A" w:rsidRPr="00AC4A29" w:rsidRDefault="00C9407A" w:rsidP="00137565">
            <w:pPr>
              <w:pStyle w:val="TAC"/>
              <w:keepNext w:val="0"/>
            </w:pPr>
          </w:p>
        </w:tc>
        <w:tc>
          <w:tcPr>
            <w:tcW w:w="1396" w:type="dxa"/>
            <w:tcBorders>
              <w:bottom w:val="single" w:sz="4" w:space="0" w:color="auto"/>
            </w:tcBorders>
          </w:tcPr>
          <w:p w14:paraId="61C0CEAA" w14:textId="77777777" w:rsidR="00C9407A" w:rsidRPr="00AC4A29" w:rsidRDefault="00C9407A" w:rsidP="00137565">
            <w:pPr>
              <w:pStyle w:val="TAC"/>
              <w:keepNext w:val="0"/>
            </w:pPr>
            <w:r w:rsidRPr="00AC4A29">
              <w:t>3</w:t>
            </w:r>
          </w:p>
        </w:tc>
        <w:tc>
          <w:tcPr>
            <w:tcW w:w="3366" w:type="dxa"/>
            <w:gridSpan w:val="3"/>
            <w:tcBorders>
              <w:bottom w:val="single" w:sz="4" w:space="0" w:color="auto"/>
            </w:tcBorders>
            <w:shd w:val="clear" w:color="auto" w:fill="auto"/>
            <w:vAlign w:val="center"/>
          </w:tcPr>
          <w:p w14:paraId="3CC52D0B" w14:textId="77777777" w:rsidR="00C9407A" w:rsidRPr="00AC4A29" w:rsidRDefault="00C9407A" w:rsidP="00137565">
            <w:pPr>
              <w:pStyle w:val="TAC"/>
              <w:keepNext w:val="0"/>
            </w:pPr>
            <w:r w:rsidRPr="00AC4A29">
              <w:t>-93</w:t>
            </w:r>
          </w:p>
        </w:tc>
      </w:tr>
      <w:tr w:rsidR="00C9407A" w:rsidRPr="00AC4A29" w14:paraId="64AAA962" w14:textId="77777777" w:rsidTr="00432911">
        <w:trPr>
          <w:jc w:val="center"/>
        </w:trPr>
        <w:tc>
          <w:tcPr>
            <w:tcW w:w="3103" w:type="dxa"/>
            <w:gridSpan w:val="2"/>
            <w:shd w:val="clear" w:color="auto" w:fill="auto"/>
          </w:tcPr>
          <w:p w14:paraId="732631F8" w14:textId="5D1BF2AC"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PSS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bottom w:val="nil"/>
            </w:tcBorders>
            <w:shd w:val="clear" w:color="auto" w:fill="auto"/>
            <w:vAlign w:val="center"/>
          </w:tcPr>
          <w:p w14:paraId="1B57FCFE" w14:textId="77777777" w:rsidR="00C9407A" w:rsidRPr="00AC4A29" w:rsidRDefault="00C9407A" w:rsidP="00137565">
            <w:pPr>
              <w:pStyle w:val="TAC"/>
              <w:keepNext w:val="0"/>
            </w:pPr>
            <w:r w:rsidRPr="00AC4A29">
              <w:t>dB</w:t>
            </w:r>
          </w:p>
        </w:tc>
        <w:tc>
          <w:tcPr>
            <w:tcW w:w="1396" w:type="dxa"/>
            <w:tcBorders>
              <w:bottom w:val="nil"/>
            </w:tcBorders>
            <w:shd w:val="clear" w:color="auto" w:fill="auto"/>
          </w:tcPr>
          <w:p w14:paraId="19916688" w14:textId="60618C38"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tcBorders>
              <w:bottom w:val="nil"/>
            </w:tcBorders>
            <w:shd w:val="clear" w:color="auto" w:fill="auto"/>
            <w:vAlign w:val="center"/>
          </w:tcPr>
          <w:p w14:paraId="7A17231B" w14:textId="77777777" w:rsidR="00C9407A" w:rsidRPr="00AC4A29" w:rsidRDefault="00C9407A" w:rsidP="00137565">
            <w:pPr>
              <w:pStyle w:val="TAC"/>
              <w:keepNext w:val="0"/>
            </w:pPr>
            <w:r w:rsidRPr="00AC4A29">
              <w:t>0</w:t>
            </w:r>
          </w:p>
        </w:tc>
      </w:tr>
      <w:tr w:rsidR="00C9407A" w:rsidRPr="00AC4A29" w14:paraId="1728A073" w14:textId="77777777" w:rsidTr="00432911">
        <w:trPr>
          <w:jc w:val="center"/>
        </w:trPr>
        <w:tc>
          <w:tcPr>
            <w:tcW w:w="3103" w:type="dxa"/>
            <w:gridSpan w:val="2"/>
            <w:shd w:val="clear" w:color="auto" w:fill="auto"/>
          </w:tcPr>
          <w:p w14:paraId="02310812" w14:textId="0BBAA778"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PBCH_DMRS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top w:val="nil"/>
              <w:bottom w:val="nil"/>
            </w:tcBorders>
            <w:shd w:val="clear" w:color="auto" w:fill="auto"/>
          </w:tcPr>
          <w:p w14:paraId="2E0F4A7F" w14:textId="77777777" w:rsidR="00C9407A" w:rsidRPr="00AC4A29" w:rsidRDefault="00C9407A" w:rsidP="00137565">
            <w:pPr>
              <w:pStyle w:val="TAC"/>
              <w:keepNext w:val="0"/>
            </w:pPr>
          </w:p>
        </w:tc>
        <w:tc>
          <w:tcPr>
            <w:tcW w:w="1396" w:type="dxa"/>
            <w:tcBorders>
              <w:top w:val="nil"/>
              <w:bottom w:val="nil"/>
            </w:tcBorders>
            <w:shd w:val="clear" w:color="auto" w:fill="auto"/>
          </w:tcPr>
          <w:p w14:paraId="1BA9A735"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56806828" w14:textId="77777777" w:rsidR="00C9407A" w:rsidRPr="00AC4A29" w:rsidRDefault="00C9407A" w:rsidP="00137565">
            <w:pPr>
              <w:pStyle w:val="TAC"/>
              <w:keepNext w:val="0"/>
            </w:pPr>
          </w:p>
        </w:tc>
      </w:tr>
      <w:tr w:rsidR="00C9407A" w:rsidRPr="00AC4A29" w14:paraId="0BB953BC" w14:textId="77777777" w:rsidTr="00432911">
        <w:trPr>
          <w:jc w:val="center"/>
        </w:trPr>
        <w:tc>
          <w:tcPr>
            <w:tcW w:w="3103" w:type="dxa"/>
            <w:gridSpan w:val="2"/>
            <w:shd w:val="clear" w:color="auto" w:fill="auto"/>
          </w:tcPr>
          <w:p w14:paraId="0CA00E0F" w14:textId="71E7F8CF" w:rsidR="00C9407A" w:rsidRPr="00AC4A29" w:rsidRDefault="00C9407A" w:rsidP="00137565">
            <w:pPr>
              <w:pStyle w:val="TAL"/>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PBCH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PBCH_DMRS</w:t>
            </w:r>
          </w:p>
        </w:tc>
        <w:tc>
          <w:tcPr>
            <w:tcW w:w="1386" w:type="dxa"/>
            <w:tcBorders>
              <w:top w:val="nil"/>
              <w:bottom w:val="nil"/>
            </w:tcBorders>
            <w:shd w:val="clear" w:color="auto" w:fill="auto"/>
          </w:tcPr>
          <w:p w14:paraId="7348045A" w14:textId="77777777" w:rsidR="00C9407A" w:rsidRPr="00AC4A29" w:rsidRDefault="00C9407A" w:rsidP="00137565">
            <w:pPr>
              <w:pStyle w:val="TAC"/>
            </w:pPr>
          </w:p>
        </w:tc>
        <w:tc>
          <w:tcPr>
            <w:tcW w:w="1396" w:type="dxa"/>
            <w:tcBorders>
              <w:top w:val="nil"/>
              <w:bottom w:val="nil"/>
            </w:tcBorders>
            <w:shd w:val="clear" w:color="auto" w:fill="auto"/>
          </w:tcPr>
          <w:p w14:paraId="2CDBE5A9" w14:textId="77777777" w:rsidR="00C9407A" w:rsidRPr="00AC4A29" w:rsidRDefault="00C9407A" w:rsidP="00137565">
            <w:pPr>
              <w:pStyle w:val="TAC"/>
            </w:pPr>
          </w:p>
        </w:tc>
        <w:tc>
          <w:tcPr>
            <w:tcW w:w="3366" w:type="dxa"/>
            <w:gridSpan w:val="3"/>
            <w:tcBorders>
              <w:top w:val="nil"/>
              <w:bottom w:val="nil"/>
            </w:tcBorders>
            <w:shd w:val="clear" w:color="auto" w:fill="auto"/>
          </w:tcPr>
          <w:p w14:paraId="0B064CB4" w14:textId="77777777" w:rsidR="00C9407A" w:rsidRPr="00AC4A29" w:rsidRDefault="00C9407A" w:rsidP="00137565">
            <w:pPr>
              <w:pStyle w:val="TAC"/>
            </w:pPr>
          </w:p>
        </w:tc>
      </w:tr>
      <w:tr w:rsidR="00C9407A" w:rsidRPr="00AC4A29" w14:paraId="303A37D5" w14:textId="77777777" w:rsidTr="00432911">
        <w:trPr>
          <w:jc w:val="center"/>
        </w:trPr>
        <w:tc>
          <w:tcPr>
            <w:tcW w:w="3103" w:type="dxa"/>
            <w:gridSpan w:val="2"/>
            <w:shd w:val="clear" w:color="auto" w:fill="auto"/>
          </w:tcPr>
          <w:p w14:paraId="5FCE0B91" w14:textId="4AF7288F"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PDCCH_DMRS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top w:val="nil"/>
              <w:bottom w:val="nil"/>
            </w:tcBorders>
            <w:shd w:val="clear" w:color="auto" w:fill="auto"/>
          </w:tcPr>
          <w:p w14:paraId="7E9EA352" w14:textId="77777777" w:rsidR="00C9407A" w:rsidRPr="00AC4A29" w:rsidRDefault="00C9407A" w:rsidP="00137565">
            <w:pPr>
              <w:pStyle w:val="TAC"/>
              <w:keepNext w:val="0"/>
            </w:pPr>
          </w:p>
        </w:tc>
        <w:tc>
          <w:tcPr>
            <w:tcW w:w="1396" w:type="dxa"/>
            <w:tcBorders>
              <w:top w:val="nil"/>
              <w:bottom w:val="nil"/>
            </w:tcBorders>
            <w:shd w:val="clear" w:color="auto" w:fill="auto"/>
          </w:tcPr>
          <w:p w14:paraId="26EC8557"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5AC41A85" w14:textId="77777777" w:rsidR="00C9407A" w:rsidRPr="00AC4A29" w:rsidRDefault="00C9407A" w:rsidP="00137565">
            <w:pPr>
              <w:pStyle w:val="TAC"/>
              <w:keepNext w:val="0"/>
            </w:pPr>
          </w:p>
        </w:tc>
      </w:tr>
      <w:tr w:rsidR="00C9407A" w:rsidRPr="00AC4A29" w14:paraId="30C728F1" w14:textId="77777777" w:rsidTr="00432911">
        <w:trPr>
          <w:jc w:val="center"/>
        </w:trPr>
        <w:tc>
          <w:tcPr>
            <w:tcW w:w="3103" w:type="dxa"/>
            <w:gridSpan w:val="2"/>
            <w:shd w:val="clear" w:color="auto" w:fill="auto"/>
          </w:tcPr>
          <w:p w14:paraId="447CC636" w14:textId="0249215D"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PDCCH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PDCCH_DMRS</w:t>
            </w:r>
          </w:p>
        </w:tc>
        <w:tc>
          <w:tcPr>
            <w:tcW w:w="1386" w:type="dxa"/>
            <w:tcBorders>
              <w:top w:val="nil"/>
              <w:bottom w:val="nil"/>
            </w:tcBorders>
            <w:shd w:val="clear" w:color="auto" w:fill="auto"/>
          </w:tcPr>
          <w:p w14:paraId="01CCEBAC" w14:textId="77777777" w:rsidR="00C9407A" w:rsidRPr="00AC4A29" w:rsidRDefault="00C9407A" w:rsidP="00137565">
            <w:pPr>
              <w:pStyle w:val="TAC"/>
              <w:keepNext w:val="0"/>
            </w:pPr>
          </w:p>
        </w:tc>
        <w:tc>
          <w:tcPr>
            <w:tcW w:w="1396" w:type="dxa"/>
            <w:tcBorders>
              <w:top w:val="nil"/>
              <w:bottom w:val="nil"/>
            </w:tcBorders>
            <w:shd w:val="clear" w:color="auto" w:fill="auto"/>
          </w:tcPr>
          <w:p w14:paraId="2D79E819"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38C9CCEB" w14:textId="77777777" w:rsidR="00C9407A" w:rsidRPr="00AC4A29" w:rsidRDefault="00C9407A" w:rsidP="00137565">
            <w:pPr>
              <w:pStyle w:val="TAC"/>
              <w:keepNext w:val="0"/>
            </w:pPr>
          </w:p>
        </w:tc>
      </w:tr>
      <w:tr w:rsidR="00C9407A" w:rsidRPr="00AC4A29" w14:paraId="1CE3927B" w14:textId="77777777" w:rsidTr="00432911">
        <w:trPr>
          <w:jc w:val="center"/>
        </w:trPr>
        <w:tc>
          <w:tcPr>
            <w:tcW w:w="3103" w:type="dxa"/>
            <w:gridSpan w:val="2"/>
            <w:shd w:val="clear" w:color="auto" w:fill="auto"/>
          </w:tcPr>
          <w:p w14:paraId="637A69A9" w14:textId="6FB899E5"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PDSCH_DMRS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top w:val="nil"/>
              <w:bottom w:val="nil"/>
            </w:tcBorders>
            <w:shd w:val="clear" w:color="auto" w:fill="auto"/>
          </w:tcPr>
          <w:p w14:paraId="6A345681" w14:textId="77777777" w:rsidR="00C9407A" w:rsidRPr="00AC4A29" w:rsidRDefault="00C9407A" w:rsidP="00137565">
            <w:pPr>
              <w:pStyle w:val="TAC"/>
              <w:keepNext w:val="0"/>
            </w:pPr>
          </w:p>
        </w:tc>
        <w:tc>
          <w:tcPr>
            <w:tcW w:w="1396" w:type="dxa"/>
            <w:tcBorders>
              <w:top w:val="nil"/>
              <w:bottom w:val="nil"/>
            </w:tcBorders>
            <w:shd w:val="clear" w:color="auto" w:fill="auto"/>
          </w:tcPr>
          <w:p w14:paraId="74E77218"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6E10FDC0" w14:textId="77777777" w:rsidR="00C9407A" w:rsidRPr="00AC4A29" w:rsidRDefault="00C9407A" w:rsidP="00137565">
            <w:pPr>
              <w:pStyle w:val="TAC"/>
              <w:keepNext w:val="0"/>
            </w:pPr>
          </w:p>
        </w:tc>
      </w:tr>
      <w:tr w:rsidR="00C9407A" w:rsidRPr="00AC4A29" w14:paraId="3D4DA3D1" w14:textId="77777777" w:rsidTr="00432911">
        <w:trPr>
          <w:jc w:val="center"/>
        </w:trPr>
        <w:tc>
          <w:tcPr>
            <w:tcW w:w="3103" w:type="dxa"/>
            <w:gridSpan w:val="2"/>
            <w:shd w:val="clear" w:color="auto" w:fill="auto"/>
          </w:tcPr>
          <w:p w14:paraId="61774988" w14:textId="2652F804"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PDSCH</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PDSCH_DMRS</w:t>
            </w:r>
          </w:p>
        </w:tc>
        <w:tc>
          <w:tcPr>
            <w:tcW w:w="1386" w:type="dxa"/>
            <w:tcBorders>
              <w:top w:val="nil"/>
              <w:bottom w:val="nil"/>
            </w:tcBorders>
            <w:shd w:val="clear" w:color="auto" w:fill="auto"/>
          </w:tcPr>
          <w:p w14:paraId="384CBFDF" w14:textId="77777777" w:rsidR="00C9407A" w:rsidRPr="00AC4A29" w:rsidRDefault="00C9407A" w:rsidP="00137565">
            <w:pPr>
              <w:pStyle w:val="TAC"/>
              <w:keepNext w:val="0"/>
            </w:pPr>
          </w:p>
        </w:tc>
        <w:tc>
          <w:tcPr>
            <w:tcW w:w="1396" w:type="dxa"/>
            <w:tcBorders>
              <w:top w:val="nil"/>
              <w:bottom w:val="nil"/>
            </w:tcBorders>
            <w:shd w:val="clear" w:color="auto" w:fill="auto"/>
          </w:tcPr>
          <w:p w14:paraId="7369A334"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36A6EFE3" w14:textId="77777777" w:rsidR="00C9407A" w:rsidRPr="00AC4A29" w:rsidRDefault="00C9407A" w:rsidP="00137565">
            <w:pPr>
              <w:pStyle w:val="TAC"/>
              <w:keepNext w:val="0"/>
            </w:pPr>
          </w:p>
        </w:tc>
      </w:tr>
      <w:tr w:rsidR="00C9407A" w:rsidRPr="00AC4A29" w14:paraId="159B570F" w14:textId="77777777" w:rsidTr="00432911">
        <w:trPr>
          <w:jc w:val="center"/>
        </w:trPr>
        <w:tc>
          <w:tcPr>
            <w:tcW w:w="3103" w:type="dxa"/>
            <w:gridSpan w:val="2"/>
            <w:shd w:val="clear" w:color="auto" w:fill="auto"/>
          </w:tcPr>
          <w:p w14:paraId="66926649" w14:textId="3B500B99"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DMRS</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SSS</w:t>
            </w:r>
          </w:p>
        </w:tc>
        <w:tc>
          <w:tcPr>
            <w:tcW w:w="1386" w:type="dxa"/>
            <w:tcBorders>
              <w:top w:val="nil"/>
              <w:bottom w:val="nil"/>
            </w:tcBorders>
            <w:shd w:val="clear" w:color="auto" w:fill="auto"/>
          </w:tcPr>
          <w:p w14:paraId="196AE4CD" w14:textId="77777777" w:rsidR="00C9407A" w:rsidRPr="00AC4A29" w:rsidRDefault="00C9407A" w:rsidP="00137565">
            <w:pPr>
              <w:pStyle w:val="TAC"/>
              <w:keepNext w:val="0"/>
            </w:pPr>
          </w:p>
        </w:tc>
        <w:tc>
          <w:tcPr>
            <w:tcW w:w="1396" w:type="dxa"/>
            <w:tcBorders>
              <w:top w:val="nil"/>
              <w:bottom w:val="nil"/>
            </w:tcBorders>
            <w:shd w:val="clear" w:color="auto" w:fill="auto"/>
          </w:tcPr>
          <w:p w14:paraId="34D83DA0" w14:textId="77777777" w:rsidR="00C9407A" w:rsidRPr="00AC4A29" w:rsidRDefault="00C9407A" w:rsidP="00137565">
            <w:pPr>
              <w:pStyle w:val="TAC"/>
              <w:keepNext w:val="0"/>
            </w:pPr>
          </w:p>
        </w:tc>
        <w:tc>
          <w:tcPr>
            <w:tcW w:w="3366" w:type="dxa"/>
            <w:gridSpan w:val="3"/>
            <w:tcBorders>
              <w:top w:val="nil"/>
              <w:bottom w:val="nil"/>
            </w:tcBorders>
            <w:shd w:val="clear" w:color="auto" w:fill="auto"/>
          </w:tcPr>
          <w:p w14:paraId="66C102F5" w14:textId="77777777" w:rsidR="00C9407A" w:rsidRPr="00AC4A29" w:rsidRDefault="00C9407A" w:rsidP="00137565">
            <w:pPr>
              <w:pStyle w:val="TAC"/>
              <w:keepNext w:val="0"/>
            </w:pPr>
          </w:p>
        </w:tc>
      </w:tr>
      <w:tr w:rsidR="00C9407A" w:rsidRPr="00AC4A29" w14:paraId="390378E0" w14:textId="77777777" w:rsidTr="00432911">
        <w:trPr>
          <w:jc w:val="center"/>
        </w:trPr>
        <w:tc>
          <w:tcPr>
            <w:tcW w:w="3103" w:type="dxa"/>
            <w:gridSpan w:val="2"/>
            <w:shd w:val="clear" w:color="auto" w:fill="auto"/>
          </w:tcPr>
          <w:p w14:paraId="03679D11" w14:textId="37AD9ACF" w:rsidR="00C9407A" w:rsidRPr="00AC4A29" w:rsidRDefault="00C9407A" w:rsidP="00137565">
            <w:pPr>
              <w:pStyle w:val="TAL"/>
              <w:keepNext w:val="0"/>
              <w:rPr>
                <w:rFonts w:cs="Arial"/>
              </w:rPr>
            </w:pPr>
            <w:r w:rsidRPr="00AC4A29">
              <w:rPr>
                <w:rFonts w:cs="Arial"/>
              </w:rPr>
              <w:t>EPRE</w:t>
            </w:r>
            <w:r w:rsidR="00432911" w:rsidRPr="00AC4A29">
              <w:rPr>
                <w:rFonts w:cs="Arial"/>
              </w:rPr>
              <w:t xml:space="preserve"> </w:t>
            </w:r>
            <w:r w:rsidRPr="00AC4A29">
              <w:rPr>
                <w:rFonts w:cs="Arial"/>
              </w:rPr>
              <w:t>ratio</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OCNG</w:t>
            </w:r>
            <w:r w:rsidR="00432911" w:rsidRPr="00AC4A29">
              <w:rPr>
                <w:rFonts w:cs="Arial"/>
              </w:rPr>
              <w:t xml:space="preserve"> </w:t>
            </w:r>
            <w:r w:rsidRPr="00AC4A29">
              <w:rPr>
                <w:rFonts w:cs="Arial"/>
              </w:rPr>
              <w:t>DMRS</w:t>
            </w:r>
          </w:p>
        </w:tc>
        <w:tc>
          <w:tcPr>
            <w:tcW w:w="1386" w:type="dxa"/>
            <w:tcBorders>
              <w:top w:val="nil"/>
            </w:tcBorders>
            <w:shd w:val="clear" w:color="auto" w:fill="auto"/>
          </w:tcPr>
          <w:p w14:paraId="390134A5" w14:textId="77777777" w:rsidR="00C9407A" w:rsidRPr="00AC4A29" w:rsidRDefault="00C9407A" w:rsidP="00137565">
            <w:pPr>
              <w:pStyle w:val="TAC"/>
              <w:keepNext w:val="0"/>
            </w:pPr>
          </w:p>
        </w:tc>
        <w:tc>
          <w:tcPr>
            <w:tcW w:w="1396" w:type="dxa"/>
            <w:tcBorders>
              <w:top w:val="nil"/>
            </w:tcBorders>
            <w:shd w:val="clear" w:color="auto" w:fill="auto"/>
          </w:tcPr>
          <w:p w14:paraId="7E4D82DE" w14:textId="77777777" w:rsidR="00C9407A" w:rsidRPr="00AC4A29" w:rsidRDefault="00C9407A" w:rsidP="00137565">
            <w:pPr>
              <w:pStyle w:val="TAC"/>
              <w:keepNext w:val="0"/>
            </w:pPr>
          </w:p>
        </w:tc>
        <w:tc>
          <w:tcPr>
            <w:tcW w:w="3366" w:type="dxa"/>
            <w:gridSpan w:val="3"/>
            <w:tcBorders>
              <w:top w:val="nil"/>
            </w:tcBorders>
            <w:shd w:val="clear" w:color="auto" w:fill="auto"/>
          </w:tcPr>
          <w:p w14:paraId="7EA2722F" w14:textId="77777777" w:rsidR="00C9407A" w:rsidRPr="00AC4A29" w:rsidRDefault="00C9407A" w:rsidP="00137565">
            <w:pPr>
              <w:pStyle w:val="TAC"/>
              <w:keepNext w:val="0"/>
            </w:pPr>
          </w:p>
        </w:tc>
      </w:tr>
      <w:tr w:rsidR="005C49E3" w:rsidRPr="00AC4A29" w14:paraId="06BF0E9E" w14:textId="77777777" w:rsidTr="00432911">
        <w:trPr>
          <w:jc w:val="center"/>
        </w:trPr>
        <w:tc>
          <w:tcPr>
            <w:tcW w:w="3103" w:type="dxa"/>
            <w:gridSpan w:val="2"/>
            <w:tcBorders>
              <w:bottom w:val="single" w:sz="4" w:space="0" w:color="auto"/>
            </w:tcBorders>
            <w:shd w:val="clear" w:color="auto" w:fill="auto"/>
            <w:vAlign w:val="center"/>
          </w:tcPr>
          <w:p w14:paraId="5540F055" w14:textId="77777777" w:rsidR="005C49E3" w:rsidRPr="00AC4A29" w:rsidRDefault="005C49E3" w:rsidP="005C49E3">
            <w:pPr>
              <w:pStyle w:val="TAL"/>
              <w:keepNext w:val="0"/>
              <w:rPr>
                <w:rFonts w:cs="Arial"/>
                <w:vertAlign w:val="superscript"/>
              </w:rPr>
            </w:pPr>
            <w:r w:rsidRPr="00AC4A29">
              <w:rPr>
                <w:rFonts w:eastAsia="Calibri" w:cs="Arial"/>
                <w:i/>
              </w:rPr>
              <w:t>N</w:t>
            </w:r>
            <w:r w:rsidRPr="00AC4A29">
              <w:rPr>
                <w:rFonts w:eastAsia="Calibri" w:cs="Arial"/>
                <w:i/>
                <w:vertAlign w:val="subscript"/>
              </w:rPr>
              <w:t>oc</w:t>
            </w:r>
            <w:r w:rsidRPr="00AC4A29">
              <w:rPr>
                <w:rFonts w:eastAsia="Calibri" w:cs="Arial"/>
                <w:vertAlign w:val="superscript"/>
              </w:rPr>
              <w:t>Note2</w:t>
            </w:r>
          </w:p>
        </w:tc>
        <w:tc>
          <w:tcPr>
            <w:tcW w:w="1386" w:type="dxa"/>
            <w:tcBorders>
              <w:bottom w:val="single" w:sz="4" w:space="0" w:color="auto"/>
            </w:tcBorders>
            <w:shd w:val="clear" w:color="auto" w:fill="auto"/>
          </w:tcPr>
          <w:p w14:paraId="3750C73E" w14:textId="436ED172" w:rsidR="005C49E3" w:rsidRPr="00AC4A29" w:rsidRDefault="005C49E3" w:rsidP="005C49E3">
            <w:pPr>
              <w:pStyle w:val="TAC"/>
              <w:keepNext w:val="0"/>
            </w:pPr>
            <w:r w:rsidRPr="00AC4A29">
              <w:t xml:space="preserve">dBm/15 </w:t>
            </w:r>
            <w:proofErr w:type="spellStart"/>
            <w:r w:rsidRPr="00AC4A29">
              <w:t>KHz</w:t>
            </w:r>
            <w:proofErr w:type="spellEnd"/>
          </w:p>
        </w:tc>
        <w:tc>
          <w:tcPr>
            <w:tcW w:w="1396" w:type="dxa"/>
          </w:tcPr>
          <w:p w14:paraId="30F8719D" w14:textId="0386251D" w:rsidR="005C49E3" w:rsidRPr="00AC4A29" w:rsidRDefault="005C49E3" w:rsidP="005C49E3">
            <w:pPr>
              <w:pStyle w:val="TAC"/>
              <w:keepNext w:val="0"/>
            </w:pPr>
            <w:r w:rsidRPr="00AC4A29">
              <w:t>1, 2, 3</w:t>
            </w:r>
          </w:p>
        </w:tc>
        <w:tc>
          <w:tcPr>
            <w:tcW w:w="3366" w:type="dxa"/>
            <w:gridSpan w:val="3"/>
            <w:shd w:val="clear" w:color="auto" w:fill="auto"/>
          </w:tcPr>
          <w:p w14:paraId="462B5094" w14:textId="4485069F" w:rsidR="005C49E3" w:rsidRPr="00AC4A29" w:rsidRDefault="005C49E3" w:rsidP="005C49E3">
            <w:pPr>
              <w:pStyle w:val="TAC"/>
              <w:keepNext w:val="0"/>
            </w:pPr>
            <w:r w:rsidRPr="00AC4A29">
              <w:t>-101.54</w:t>
            </w:r>
          </w:p>
        </w:tc>
      </w:tr>
      <w:tr w:rsidR="005C49E3" w:rsidRPr="00AC4A29" w14:paraId="680546CD" w14:textId="77777777" w:rsidTr="00432911">
        <w:trPr>
          <w:jc w:val="center"/>
        </w:trPr>
        <w:tc>
          <w:tcPr>
            <w:tcW w:w="3103" w:type="dxa"/>
            <w:gridSpan w:val="2"/>
            <w:tcBorders>
              <w:bottom w:val="nil"/>
            </w:tcBorders>
            <w:shd w:val="clear" w:color="auto" w:fill="auto"/>
            <w:vAlign w:val="center"/>
          </w:tcPr>
          <w:p w14:paraId="6AA0767F" w14:textId="77777777" w:rsidR="005C49E3" w:rsidRPr="00AC4A29" w:rsidRDefault="005C49E3" w:rsidP="005C49E3">
            <w:pPr>
              <w:pStyle w:val="TAL"/>
              <w:keepNext w:val="0"/>
              <w:rPr>
                <w:rFonts w:cs="Arial"/>
                <w:vertAlign w:val="superscript"/>
              </w:rPr>
            </w:pPr>
            <w:r w:rsidRPr="00AC4A29">
              <w:rPr>
                <w:rFonts w:eastAsia="Calibri" w:cs="Arial"/>
                <w:i/>
              </w:rPr>
              <w:t>N</w:t>
            </w:r>
            <w:r w:rsidRPr="00AC4A29">
              <w:rPr>
                <w:rFonts w:eastAsia="Calibri" w:cs="Arial"/>
                <w:i/>
                <w:vertAlign w:val="subscript"/>
              </w:rPr>
              <w:t>oc</w:t>
            </w:r>
            <w:r w:rsidRPr="00AC4A29">
              <w:rPr>
                <w:rFonts w:eastAsia="Calibri" w:cs="Arial"/>
                <w:vertAlign w:val="superscript"/>
              </w:rPr>
              <w:t>Note2</w:t>
            </w:r>
          </w:p>
        </w:tc>
        <w:tc>
          <w:tcPr>
            <w:tcW w:w="1386" w:type="dxa"/>
            <w:tcBorders>
              <w:bottom w:val="nil"/>
            </w:tcBorders>
            <w:shd w:val="clear" w:color="auto" w:fill="auto"/>
          </w:tcPr>
          <w:p w14:paraId="28EEE1B2" w14:textId="77777777" w:rsidR="005C49E3" w:rsidRPr="00AC4A29" w:rsidRDefault="005C49E3" w:rsidP="005C49E3">
            <w:pPr>
              <w:pStyle w:val="TAC"/>
              <w:keepNext w:val="0"/>
            </w:pPr>
            <w:r w:rsidRPr="00AC4A29">
              <w:t>dBm/SCS</w:t>
            </w:r>
          </w:p>
        </w:tc>
        <w:tc>
          <w:tcPr>
            <w:tcW w:w="1396" w:type="dxa"/>
          </w:tcPr>
          <w:p w14:paraId="6F55314B" w14:textId="606B709B" w:rsidR="005C49E3" w:rsidRPr="00AC4A29" w:rsidRDefault="005C49E3" w:rsidP="005C49E3">
            <w:pPr>
              <w:pStyle w:val="TAC"/>
              <w:keepNext w:val="0"/>
            </w:pPr>
            <w:r w:rsidRPr="00AC4A29">
              <w:t>1, 2,</w:t>
            </w:r>
          </w:p>
        </w:tc>
        <w:tc>
          <w:tcPr>
            <w:tcW w:w="3366" w:type="dxa"/>
            <w:gridSpan w:val="3"/>
            <w:shd w:val="clear" w:color="auto" w:fill="auto"/>
          </w:tcPr>
          <w:p w14:paraId="3250FCF6" w14:textId="3E5BD382" w:rsidR="005C49E3" w:rsidRPr="00AC4A29" w:rsidRDefault="005C49E3" w:rsidP="005C49E3">
            <w:pPr>
              <w:pStyle w:val="TAC"/>
              <w:keepNext w:val="0"/>
            </w:pPr>
            <w:r w:rsidRPr="00AC4A29">
              <w:t>-101.54</w:t>
            </w:r>
          </w:p>
        </w:tc>
      </w:tr>
      <w:tr w:rsidR="005C49E3" w:rsidRPr="00AC4A29" w14:paraId="3DC8A4A8" w14:textId="77777777" w:rsidTr="00432911">
        <w:trPr>
          <w:jc w:val="center"/>
        </w:trPr>
        <w:tc>
          <w:tcPr>
            <w:tcW w:w="3103" w:type="dxa"/>
            <w:gridSpan w:val="2"/>
            <w:tcBorders>
              <w:top w:val="nil"/>
            </w:tcBorders>
            <w:shd w:val="clear" w:color="auto" w:fill="auto"/>
            <w:vAlign w:val="center"/>
          </w:tcPr>
          <w:p w14:paraId="2D7A13B8" w14:textId="77777777" w:rsidR="005C49E3" w:rsidRPr="00AC4A29" w:rsidRDefault="005C49E3" w:rsidP="005C49E3">
            <w:pPr>
              <w:pStyle w:val="TAL"/>
              <w:keepNext w:val="0"/>
              <w:rPr>
                <w:rFonts w:eastAsia="Calibri" w:cs="Arial"/>
                <w:i/>
              </w:rPr>
            </w:pPr>
          </w:p>
        </w:tc>
        <w:tc>
          <w:tcPr>
            <w:tcW w:w="1386" w:type="dxa"/>
            <w:tcBorders>
              <w:top w:val="nil"/>
            </w:tcBorders>
            <w:shd w:val="clear" w:color="auto" w:fill="auto"/>
          </w:tcPr>
          <w:p w14:paraId="3F534D3D" w14:textId="77777777" w:rsidR="005C49E3" w:rsidRPr="00AC4A29" w:rsidRDefault="005C49E3" w:rsidP="005C49E3">
            <w:pPr>
              <w:pStyle w:val="TAC"/>
              <w:keepNext w:val="0"/>
            </w:pPr>
          </w:p>
        </w:tc>
        <w:tc>
          <w:tcPr>
            <w:tcW w:w="1396" w:type="dxa"/>
          </w:tcPr>
          <w:p w14:paraId="79C6FD5D" w14:textId="77777777" w:rsidR="005C49E3" w:rsidRPr="00AC4A29" w:rsidRDefault="005C49E3" w:rsidP="005C49E3">
            <w:pPr>
              <w:pStyle w:val="TAC"/>
              <w:keepNext w:val="0"/>
            </w:pPr>
            <w:r w:rsidRPr="00AC4A29">
              <w:t>3</w:t>
            </w:r>
          </w:p>
        </w:tc>
        <w:tc>
          <w:tcPr>
            <w:tcW w:w="3366" w:type="dxa"/>
            <w:gridSpan w:val="3"/>
            <w:shd w:val="clear" w:color="auto" w:fill="auto"/>
          </w:tcPr>
          <w:p w14:paraId="61F2E1AD" w14:textId="63CE0295" w:rsidR="005C49E3" w:rsidRPr="00AC4A29" w:rsidRDefault="005C49E3" w:rsidP="005C49E3">
            <w:pPr>
              <w:pStyle w:val="TAC"/>
              <w:keepNext w:val="0"/>
            </w:pPr>
            <w:r w:rsidRPr="00AC4A29">
              <w:t>-98.54</w:t>
            </w:r>
          </w:p>
        </w:tc>
      </w:tr>
      <w:tr w:rsidR="005C49E3" w:rsidRPr="00AC4A29" w14:paraId="56FD40D3" w14:textId="77777777" w:rsidTr="00432911">
        <w:trPr>
          <w:jc w:val="center"/>
        </w:trPr>
        <w:tc>
          <w:tcPr>
            <w:tcW w:w="3103" w:type="dxa"/>
            <w:gridSpan w:val="2"/>
            <w:shd w:val="clear" w:color="auto" w:fill="auto"/>
            <w:vAlign w:val="center"/>
          </w:tcPr>
          <w:p w14:paraId="55618FB4" w14:textId="77777777" w:rsidR="005C49E3" w:rsidRPr="00AC4A29" w:rsidRDefault="005C49E3" w:rsidP="005C49E3">
            <w:pPr>
              <w:pStyle w:val="TAL"/>
              <w:keepNext w:val="0"/>
              <w:rPr>
                <w:rFonts w:eastAsia="Calibri" w:cs="Arial"/>
                <w:i/>
                <w:vertAlign w:val="superscript"/>
              </w:rPr>
            </w:pPr>
            <w:proofErr w:type="spellStart"/>
            <w:r w:rsidRPr="00AC4A29">
              <w:rPr>
                <w:rFonts w:eastAsia="Calibri" w:cs="Arial"/>
              </w:rPr>
              <w:t>Ê</w:t>
            </w:r>
            <w:r w:rsidRPr="00AC4A29">
              <w:rPr>
                <w:rFonts w:eastAsia="Calibri" w:cs="Arial"/>
                <w:vertAlign w:val="subscript"/>
              </w:rPr>
              <w:t>s</w:t>
            </w:r>
            <w:proofErr w:type="spellEnd"/>
            <w:r w:rsidRPr="00AC4A29">
              <w:rPr>
                <w:rFonts w:eastAsia="Calibri" w:cs="Arial"/>
              </w:rPr>
              <w:t>/</w:t>
            </w:r>
            <w:proofErr w:type="spellStart"/>
            <w:r w:rsidRPr="00AC4A29">
              <w:rPr>
                <w:rFonts w:eastAsia="Calibri" w:cs="Arial"/>
              </w:rPr>
              <w:t>N</w:t>
            </w:r>
            <w:r w:rsidRPr="00AC4A29">
              <w:rPr>
                <w:rFonts w:eastAsia="Calibri" w:cs="Arial"/>
                <w:vertAlign w:val="subscript"/>
              </w:rPr>
              <w:t>oc</w:t>
            </w:r>
            <w:proofErr w:type="spellEnd"/>
          </w:p>
        </w:tc>
        <w:tc>
          <w:tcPr>
            <w:tcW w:w="1386" w:type="dxa"/>
            <w:shd w:val="clear" w:color="auto" w:fill="auto"/>
          </w:tcPr>
          <w:p w14:paraId="1AD2E1F5" w14:textId="77777777" w:rsidR="005C49E3" w:rsidRPr="00AC4A29" w:rsidRDefault="005C49E3" w:rsidP="005C49E3">
            <w:pPr>
              <w:pStyle w:val="TAC"/>
              <w:keepNext w:val="0"/>
            </w:pPr>
            <w:r w:rsidRPr="00AC4A29">
              <w:t>dB</w:t>
            </w:r>
          </w:p>
        </w:tc>
        <w:tc>
          <w:tcPr>
            <w:tcW w:w="1396" w:type="dxa"/>
          </w:tcPr>
          <w:p w14:paraId="27332742" w14:textId="346024D7" w:rsidR="005C49E3" w:rsidRPr="00AC4A29" w:rsidRDefault="005C49E3" w:rsidP="005C49E3">
            <w:pPr>
              <w:pStyle w:val="TAC"/>
              <w:keepNext w:val="0"/>
            </w:pPr>
            <w:r w:rsidRPr="00AC4A29">
              <w:t>1, 2, 3</w:t>
            </w:r>
          </w:p>
        </w:tc>
        <w:tc>
          <w:tcPr>
            <w:tcW w:w="1122" w:type="dxa"/>
            <w:shd w:val="clear" w:color="auto" w:fill="auto"/>
          </w:tcPr>
          <w:p w14:paraId="7075CBBE" w14:textId="7145FE98" w:rsidR="005C49E3" w:rsidRPr="00AC4A29" w:rsidRDefault="005C49E3" w:rsidP="005C49E3">
            <w:pPr>
              <w:pStyle w:val="TAC"/>
              <w:keepNext w:val="0"/>
            </w:pPr>
            <w:r w:rsidRPr="00AC4A29">
              <w:t>12</w:t>
            </w:r>
          </w:p>
        </w:tc>
        <w:tc>
          <w:tcPr>
            <w:tcW w:w="1122" w:type="dxa"/>
            <w:shd w:val="clear" w:color="auto" w:fill="auto"/>
          </w:tcPr>
          <w:p w14:paraId="72161DC6" w14:textId="2544FFB6" w:rsidR="005C49E3" w:rsidRPr="00AC4A29" w:rsidRDefault="005C49E3" w:rsidP="005C49E3">
            <w:pPr>
              <w:pStyle w:val="TAC"/>
              <w:keepNext w:val="0"/>
            </w:pPr>
            <w:r w:rsidRPr="00AC4A29">
              <w:t>-4</w:t>
            </w:r>
          </w:p>
        </w:tc>
        <w:tc>
          <w:tcPr>
            <w:tcW w:w="1122" w:type="dxa"/>
            <w:shd w:val="clear" w:color="auto" w:fill="auto"/>
          </w:tcPr>
          <w:p w14:paraId="5581288B" w14:textId="6312B192" w:rsidR="005C49E3" w:rsidRPr="00AC4A29" w:rsidRDefault="005C49E3" w:rsidP="005C49E3">
            <w:pPr>
              <w:pStyle w:val="TAC"/>
              <w:keepNext w:val="0"/>
            </w:pPr>
            <w:r w:rsidRPr="00AC4A29">
              <w:t>-4</w:t>
            </w:r>
          </w:p>
        </w:tc>
      </w:tr>
      <w:tr w:rsidR="005C49E3" w:rsidRPr="00AC4A29" w14:paraId="0C532797" w14:textId="77777777" w:rsidTr="00432911">
        <w:trPr>
          <w:jc w:val="center"/>
        </w:trPr>
        <w:tc>
          <w:tcPr>
            <w:tcW w:w="3103" w:type="dxa"/>
            <w:gridSpan w:val="2"/>
            <w:shd w:val="clear" w:color="auto" w:fill="auto"/>
            <w:vAlign w:val="center"/>
          </w:tcPr>
          <w:p w14:paraId="4CACC0CF" w14:textId="77777777" w:rsidR="005C49E3" w:rsidRPr="00AC4A29" w:rsidRDefault="005C49E3" w:rsidP="005C49E3">
            <w:pPr>
              <w:pStyle w:val="TAL"/>
              <w:keepNext w:val="0"/>
              <w:rPr>
                <w:rFonts w:eastAsia="Calibri" w:cs="Arial"/>
              </w:rPr>
            </w:pPr>
            <w:proofErr w:type="spellStart"/>
            <w:r w:rsidRPr="00AC4A29">
              <w:rPr>
                <w:rFonts w:eastAsia="Calibri" w:cs="Arial"/>
              </w:rPr>
              <w:t>Ê</w:t>
            </w:r>
            <w:r w:rsidRPr="00AC4A29">
              <w:rPr>
                <w:rFonts w:eastAsia="Calibri" w:cs="Arial"/>
                <w:vertAlign w:val="subscript"/>
              </w:rPr>
              <w:t>s</w:t>
            </w:r>
            <w:proofErr w:type="spellEnd"/>
            <w:r w:rsidRPr="00AC4A29">
              <w:rPr>
                <w:rFonts w:eastAsia="Calibri" w:cs="Arial"/>
              </w:rPr>
              <w:t>/I</w:t>
            </w:r>
            <w:r w:rsidRPr="00AC4A29">
              <w:rPr>
                <w:rFonts w:eastAsia="Calibri" w:cs="Arial"/>
                <w:vertAlign w:val="subscript"/>
              </w:rPr>
              <w:t>ot</w:t>
            </w:r>
            <w:r w:rsidRPr="00AC4A29">
              <w:rPr>
                <w:rFonts w:eastAsia="Calibri" w:cs="Arial"/>
                <w:vertAlign w:val="superscript"/>
              </w:rPr>
              <w:t>Note3</w:t>
            </w:r>
          </w:p>
        </w:tc>
        <w:tc>
          <w:tcPr>
            <w:tcW w:w="1386" w:type="dxa"/>
            <w:tcBorders>
              <w:bottom w:val="single" w:sz="4" w:space="0" w:color="auto"/>
            </w:tcBorders>
            <w:shd w:val="clear" w:color="auto" w:fill="auto"/>
          </w:tcPr>
          <w:p w14:paraId="1A6D9D18" w14:textId="77777777" w:rsidR="005C49E3" w:rsidRPr="00AC4A29" w:rsidRDefault="005C49E3" w:rsidP="005C49E3">
            <w:pPr>
              <w:pStyle w:val="TAC"/>
              <w:keepNext w:val="0"/>
            </w:pPr>
            <w:r w:rsidRPr="00AC4A29">
              <w:t>dB</w:t>
            </w:r>
          </w:p>
        </w:tc>
        <w:tc>
          <w:tcPr>
            <w:tcW w:w="1396" w:type="dxa"/>
          </w:tcPr>
          <w:p w14:paraId="7A3057AA" w14:textId="603494AE" w:rsidR="005C49E3" w:rsidRPr="00AC4A29" w:rsidRDefault="005C49E3" w:rsidP="005C49E3">
            <w:pPr>
              <w:pStyle w:val="TAC"/>
              <w:keepNext w:val="0"/>
            </w:pPr>
            <w:r w:rsidRPr="00AC4A29">
              <w:t>1, 2, 3</w:t>
            </w:r>
          </w:p>
        </w:tc>
        <w:tc>
          <w:tcPr>
            <w:tcW w:w="1122" w:type="dxa"/>
            <w:shd w:val="clear" w:color="auto" w:fill="auto"/>
          </w:tcPr>
          <w:p w14:paraId="2BA00C92" w14:textId="5F3320AE" w:rsidR="005C49E3" w:rsidRPr="00AC4A29" w:rsidRDefault="005C49E3" w:rsidP="005C49E3">
            <w:pPr>
              <w:pStyle w:val="TAC"/>
              <w:keepNext w:val="0"/>
            </w:pPr>
            <w:r w:rsidRPr="00AC4A29">
              <w:t>12</w:t>
            </w:r>
          </w:p>
        </w:tc>
        <w:tc>
          <w:tcPr>
            <w:tcW w:w="1122" w:type="dxa"/>
            <w:shd w:val="clear" w:color="auto" w:fill="auto"/>
          </w:tcPr>
          <w:p w14:paraId="360F0199" w14:textId="4779899A" w:rsidR="005C49E3" w:rsidRPr="00AC4A29" w:rsidRDefault="005C49E3" w:rsidP="005C49E3">
            <w:pPr>
              <w:pStyle w:val="TAC"/>
              <w:keepNext w:val="0"/>
            </w:pPr>
            <w:r w:rsidRPr="00AC4A29">
              <w:t>-4</w:t>
            </w:r>
          </w:p>
        </w:tc>
        <w:tc>
          <w:tcPr>
            <w:tcW w:w="1122" w:type="dxa"/>
            <w:shd w:val="clear" w:color="auto" w:fill="auto"/>
          </w:tcPr>
          <w:p w14:paraId="78BD2C23" w14:textId="1CA0C359" w:rsidR="005C49E3" w:rsidRPr="00AC4A29" w:rsidRDefault="005C49E3" w:rsidP="005C49E3">
            <w:pPr>
              <w:pStyle w:val="TAC"/>
              <w:keepNext w:val="0"/>
            </w:pPr>
            <w:r w:rsidRPr="00AC4A29">
              <w:t>-4</w:t>
            </w:r>
          </w:p>
        </w:tc>
      </w:tr>
      <w:tr w:rsidR="005C49E3" w:rsidRPr="00AC4A29" w14:paraId="79BB01AC" w14:textId="77777777" w:rsidTr="00432911">
        <w:trPr>
          <w:jc w:val="center"/>
        </w:trPr>
        <w:tc>
          <w:tcPr>
            <w:tcW w:w="3103" w:type="dxa"/>
            <w:gridSpan w:val="2"/>
            <w:tcBorders>
              <w:bottom w:val="nil"/>
            </w:tcBorders>
            <w:shd w:val="clear" w:color="auto" w:fill="auto"/>
            <w:vAlign w:val="center"/>
          </w:tcPr>
          <w:p w14:paraId="6D227C7B" w14:textId="77777777" w:rsidR="005C49E3" w:rsidRPr="00AC4A29" w:rsidRDefault="005C49E3" w:rsidP="005C49E3">
            <w:pPr>
              <w:pStyle w:val="TAL"/>
              <w:keepNext w:val="0"/>
              <w:rPr>
                <w:rFonts w:eastAsia="Calibri" w:cs="Arial"/>
                <w:vertAlign w:val="superscript"/>
              </w:rPr>
            </w:pPr>
            <w:r w:rsidRPr="00AC4A29">
              <w:rPr>
                <w:rFonts w:eastAsia="Calibri" w:cs="Arial"/>
              </w:rPr>
              <w:t>SS-RSRP</w:t>
            </w:r>
            <w:r w:rsidRPr="00AC4A29">
              <w:rPr>
                <w:rFonts w:eastAsia="Calibri" w:cs="Arial"/>
                <w:vertAlign w:val="superscript"/>
              </w:rPr>
              <w:t>Note3</w:t>
            </w:r>
          </w:p>
        </w:tc>
        <w:tc>
          <w:tcPr>
            <w:tcW w:w="1386" w:type="dxa"/>
            <w:tcBorders>
              <w:bottom w:val="nil"/>
            </w:tcBorders>
            <w:shd w:val="clear" w:color="auto" w:fill="auto"/>
          </w:tcPr>
          <w:p w14:paraId="5F0E7677" w14:textId="77777777" w:rsidR="005C49E3" w:rsidRPr="00AC4A29" w:rsidRDefault="005C49E3" w:rsidP="005C49E3">
            <w:pPr>
              <w:pStyle w:val="TAC"/>
              <w:keepNext w:val="0"/>
            </w:pPr>
            <w:r w:rsidRPr="00AC4A29">
              <w:t>dBm/SCS</w:t>
            </w:r>
          </w:p>
        </w:tc>
        <w:tc>
          <w:tcPr>
            <w:tcW w:w="1396" w:type="dxa"/>
          </w:tcPr>
          <w:p w14:paraId="48E38FC4" w14:textId="08C170CF" w:rsidR="005C49E3" w:rsidRPr="00AC4A29" w:rsidRDefault="005C49E3" w:rsidP="005C49E3">
            <w:pPr>
              <w:pStyle w:val="TAC"/>
              <w:keepNext w:val="0"/>
            </w:pPr>
            <w:r w:rsidRPr="00AC4A29">
              <w:t>1, 2</w:t>
            </w:r>
          </w:p>
        </w:tc>
        <w:tc>
          <w:tcPr>
            <w:tcW w:w="1122" w:type="dxa"/>
            <w:shd w:val="clear" w:color="auto" w:fill="auto"/>
          </w:tcPr>
          <w:p w14:paraId="5D0F388E" w14:textId="5E72DE1C" w:rsidR="005C49E3" w:rsidRPr="00AC4A29" w:rsidRDefault="005C49E3" w:rsidP="005C49E3">
            <w:pPr>
              <w:pStyle w:val="TAC"/>
              <w:keepNext w:val="0"/>
            </w:pPr>
            <w:r w:rsidRPr="00AC4A29">
              <w:t>-89.54</w:t>
            </w:r>
          </w:p>
        </w:tc>
        <w:tc>
          <w:tcPr>
            <w:tcW w:w="1122" w:type="dxa"/>
            <w:shd w:val="clear" w:color="auto" w:fill="auto"/>
          </w:tcPr>
          <w:p w14:paraId="2BF97E12" w14:textId="77BFBB86" w:rsidR="005C49E3" w:rsidRPr="00AC4A29" w:rsidRDefault="005C49E3" w:rsidP="005C49E3">
            <w:pPr>
              <w:pStyle w:val="TAC"/>
              <w:keepNext w:val="0"/>
            </w:pPr>
            <w:r w:rsidRPr="00AC4A29">
              <w:t>-105.54</w:t>
            </w:r>
          </w:p>
        </w:tc>
        <w:tc>
          <w:tcPr>
            <w:tcW w:w="1122" w:type="dxa"/>
            <w:shd w:val="clear" w:color="auto" w:fill="auto"/>
          </w:tcPr>
          <w:p w14:paraId="1D665441" w14:textId="1189FE57" w:rsidR="005C49E3" w:rsidRPr="00AC4A29" w:rsidRDefault="005C49E3" w:rsidP="005C49E3">
            <w:pPr>
              <w:pStyle w:val="TAC"/>
              <w:keepNext w:val="0"/>
            </w:pPr>
            <w:r w:rsidRPr="00AC4A29">
              <w:t>-105.54</w:t>
            </w:r>
          </w:p>
        </w:tc>
      </w:tr>
      <w:tr w:rsidR="005C49E3" w:rsidRPr="00AC4A29" w14:paraId="157E6231" w14:textId="77777777" w:rsidTr="00432911">
        <w:trPr>
          <w:jc w:val="center"/>
        </w:trPr>
        <w:tc>
          <w:tcPr>
            <w:tcW w:w="3103" w:type="dxa"/>
            <w:gridSpan w:val="2"/>
            <w:tcBorders>
              <w:top w:val="nil"/>
              <w:bottom w:val="single" w:sz="4" w:space="0" w:color="auto"/>
            </w:tcBorders>
            <w:shd w:val="clear" w:color="auto" w:fill="auto"/>
            <w:vAlign w:val="center"/>
          </w:tcPr>
          <w:p w14:paraId="163C2F4E" w14:textId="77777777" w:rsidR="005C49E3" w:rsidRPr="00AC4A29" w:rsidRDefault="005C49E3" w:rsidP="005C49E3">
            <w:pPr>
              <w:pStyle w:val="TAL"/>
              <w:keepNext w:val="0"/>
              <w:rPr>
                <w:rFonts w:eastAsia="Calibri" w:cs="Arial"/>
              </w:rPr>
            </w:pPr>
          </w:p>
        </w:tc>
        <w:tc>
          <w:tcPr>
            <w:tcW w:w="1386" w:type="dxa"/>
            <w:tcBorders>
              <w:top w:val="nil"/>
            </w:tcBorders>
            <w:shd w:val="clear" w:color="auto" w:fill="auto"/>
          </w:tcPr>
          <w:p w14:paraId="1DEF74B7" w14:textId="77777777" w:rsidR="005C49E3" w:rsidRPr="00AC4A29" w:rsidRDefault="005C49E3" w:rsidP="005C49E3">
            <w:pPr>
              <w:pStyle w:val="TAC"/>
              <w:keepNext w:val="0"/>
            </w:pPr>
          </w:p>
        </w:tc>
        <w:tc>
          <w:tcPr>
            <w:tcW w:w="1396" w:type="dxa"/>
          </w:tcPr>
          <w:p w14:paraId="065D5EDC" w14:textId="77777777" w:rsidR="005C49E3" w:rsidRPr="00AC4A29" w:rsidRDefault="005C49E3" w:rsidP="005C49E3">
            <w:pPr>
              <w:pStyle w:val="TAC"/>
              <w:keepNext w:val="0"/>
            </w:pPr>
            <w:r w:rsidRPr="00AC4A29">
              <w:t>3</w:t>
            </w:r>
          </w:p>
        </w:tc>
        <w:tc>
          <w:tcPr>
            <w:tcW w:w="1122" w:type="dxa"/>
            <w:shd w:val="clear" w:color="auto" w:fill="auto"/>
          </w:tcPr>
          <w:p w14:paraId="470CD13F" w14:textId="75EF106A" w:rsidR="005C49E3" w:rsidRPr="00AC4A29" w:rsidRDefault="005C49E3" w:rsidP="005C49E3">
            <w:pPr>
              <w:pStyle w:val="TAC"/>
              <w:keepNext w:val="0"/>
            </w:pPr>
            <w:r w:rsidRPr="00AC4A29">
              <w:t>-86.54</w:t>
            </w:r>
          </w:p>
        </w:tc>
        <w:tc>
          <w:tcPr>
            <w:tcW w:w="1122" w:type="dxa"/>
            <w:shd w:val="clear" w:color="auto" w:fill="auto"/>
          </w:tcPr>
          <w:p w14:paraId="51C447FC" w14:textId="6F55B747" w:rsidR="005C49E3" w:rsidRPr="00AC4A29" w:rsidRDefault="005C49E3" w:rsidP="005C49E3">
            <w:pPr>
              <w:pStyle w:val="TAC"/>
              <w:keepNext w:val="0"/>
            </w:pPr>
            <w:r w:rsidRPr="00AC4A29">
              <w:t>-102.54</w:t>
            </w:r>
          </w:p>
        </w:tc>
        <w:tc>
          <w:tcPr>
            <w:tcW w:w="1122" w:type="dxa"/>
            <w:shd w:val="clear" w:color="auto" w:fill="auto"/>
          </w:tcPr>
          <w:p w14:paraId="720A702D" w14:textId="466519E6" w:rsidR="005C49E3" w:rsidRPr="00AC4A29" w:rsidRDefault="005C49E3" w:rsidP="005C49E3">
            <w:pPr>
              <w:pStyle w:val="TAC"/>
              <w:keepNext w:val="0"/>
            </w:pPr>
            <w:r w:rsidRPr="00AC4A29">
              <w:t>-102.54</w:t>
            </w:r>
          </w:p>
        </w:tc>
      </w:tr>
      <w:tr w:rsidR="005C49E3" w:rsidRPr="00AC4A29" w14:paraId="11FBCE1F" w14:textId="77777777" w:rsidTr="00432911">
        <w:trPr>
          <w:jc w:val="center"/>
        </w:trPr>
        <w:tc>
          <w:tcPr>
            <w:tcW w:w="3103" w:type="dxa"/>
            <w:gridSpan w:val="2"/>
            <w:tcBorders>
              <w:bottom w:val="nil"/>
            </w:tcBorders>
            <w:shd w:val="clear" w:color="auto" w:fill="auto"/>
            <w:vAlign w:val="center"/>
          </w:tcPr>
          <w:p w14:paraId="2C899E62" w14:textId="77777777" w:rsidR="005C49E3" w:rsidRPr="00AC4A29" w:rsidRDefault="005C49E3" w:rsidP="005C49E3">
            <w:pPr>
              <w:pStyle w:val="TAL"/>
              <w:keepNext w:val="0"/>
              <w:rPr>
                <w:rFonts w:eastAsia="Calibri" w:cs="Arial"/>
                <w:vertAlign w:val="superscript"/>
              </w:rPr>
            </w:pPr>
            <w:r w:rsidRPr="00AC4A29">
              <w:rPr>
                <w:rFonts w:eastAsia="Calibri" w:cs="Arial"/>
              </w:rPr>
              <w:t>Io</w:t>
            </w:r>
            <w:r w:rsidRPr="00AC4A29">
              <w:rPr>
                <w:rFonts w:eastAsia="Calibri" w:cs="Arial"/>
                <w:vertAlign w:val="superscript"/>
              </w:rPr>
              <w:t>Note3</w:t>
            </w:r>
          </w:p>
        </w:tc>
        <w:tc>
          <w:tcPr>
            <w:tcW w:w="1386" w:type="dxa"/>
            <w:shd w:val="clear" w:color="auto" w:fill="auto"/>
          </w:tcPr>
          <w:p w14:paraId="368DF25D" w14:textId="3670CBF4" w:rsidR="005C49E3" w:rsidRPr="00AC4A29" w:rsidRDefault="005C49E3" w:rsidP="005C49E3">
            <w:pPr>
              <w:pStyle w:val="TAC"/>
              <w:keepNext w:val="0"/>
            </w:pPr>
            <w:r w:rsidRPr="00AC4A29">
              <w:t>dBm/9.36 MHz</w:t>
            </w:r>
          </w:p>
        </w:tc>
        <w:tc>
          <w:tcPr>
            <w:tcW w:w="1396" w:type="dxa"/>
          </w:tcPr>
          <w:p w14:paraId="7E97AEAD" w14:textId="485D541A" w:rsidR="005C49E3" w:rsidRPr="00AC4A29" w:rsidRDefault="005C49E3" w:rsidP="005C49E3">
            <w:pPr>
              <w:pStyle w:val="TAC"/>
              <w:keepNext w:val="0"/>
            </w:pPr>
            <w:r w:rsidRPr="00AC4A29">
              <w:t>1, 2</w:t>
            </w:r>
          </w:p>
        </w:tc>
        <w:tc>
          <w:tcPr>
            <w:tcW w:w="1122" w:type="dxa"/>
            <w:shd w:val="clear" w:color="auto" w:fill="auto"/>
          </w:tcPr>
          <w:p w14:paraId="1C151B56" w14:textId="2F9F772E" w:rsidR="005C49E3" w:rsidRPr="00AC4A29" w:rsidRDefault="005C49E3" w:rsidP="005C49E3">
            <w:pPr>
              <w:pStyle w:val="TAC"/>
              <w:keepNext w:val="0"/>
            </w:pPr>
            <w:r w:rsidRPr="00AC4A29">
              <w:t>-61.32</w:t>
            </w:r>
          </w:p>
        </w:tc>
        <w:tc>
          <w:tcPr>
            <w:tcW w:w="1122" w:type="dxa"/>
            <w:shd w:val="clear" w:color="auto" w:fill="auto"/>
          </w:tcPr>
          <w:p w14:paraId="70C668B6" w14:textId="13ABE566" w:rsidR="005C49E3" w:rsidRPr="00AC4A29" w:rsidRDefault="005C49E3" w:rsidP="005C49E3">
            <w:pPr>
              <w:pStyle w:val="TAC"/>
              <w:keepNext w:val="0"/>
            </w:pPr>
            <w:r w:rsidRPr="00AC4A29">
              <w:t>-72.13</w:t>
            </w:r>
          </w:p>
        </w:tc>
        <w:tc>
          <w:tcPr>
            <w:tcW w:w="1122" w:type="dxa"/>
            <w:shd w:val="clear" w:color="auto" w:fill="auto"/>
          </w:tcPr>
          <w:p w14:paraId="06AC1059" w14:textId="448C2AAF" w:rsidR="005C49E3" w:rsidRPr="00AC4A29" w:rsidRDefault="005C49E3" w:rsidP="005C49E3">
            <w:pPr>
              <w:pStyle w:val="TAC"/>
              <w:keepNext w:val="0"/>
            </w:pPr>
            <w:r w:rsidRPr="00AC4A29">
              <w:t>-72.13</w:t>
            </w:r>
          </w:p>
        </w:tc>
      </w:tr>
      <w:tr w:rsidR="005C49E3" w:rsidRPr="00AC4A29" w14:paraId="5CC28C75" w14:textId="77777777" w:rsidTr="00432911">
        <w:trPr>
          <w:jc w:val="center"/>
        </w:trPr>
        <w:tc>
          <w:tcPr>
            <w:tcW w:w="3103" w:type="dxa"/>
            <w:gridSpan w:val="2"/>
            <w:tcBorders>
              <w:top w:val="nil"/>
            </w:tcBorders>
            <w:shd w:val="clear" w:color="auto" w:fill="auto"/>
            <w:vAlign w:val="center"/>
          </w:tcPr>
          <w:p w14:paraId="041F400D" w14:textId="77777777" w:rsidR="005C49E3" w:rsidRPr="00AC4A29" w:rsidRDefault="005C49E3" w:rsidP="005C49E3">
            <w:pPr>
              <w:pStyle w:val="TAL"/>
              <w:keepNext w:val="0"/>
              <w:rPr>
                <w:rFonts w:eastAsia="Calibri" w:cs="Arial"/>
              </w:rPr>
            </w:pPr>
          </w:p>
        </w:tc>
        <w:tc>
          <w:tcPr>
            <w:tcW w:w="1386" w:type="dxa"/>
            <w:shd w:val="clear" w:color="auto" w:fill="auto"/>
          </w:tcPr>
          <w:p w14:paraId="3DE8DC75" w14:textId="4E373732" w:rsidR="005C49E3" w:rsidRPr="00AC4A29" w:rsidRDefault="005C49E3" w:rsidP="005C49E3">
            <w:pPr>
              <w:pStyle w:val="TAC"/>
              <w:keepNext w:val="0"/>
            </w:pPr>
            <w:r w:rsidRPr="00AC4A29">
              <w:t>dBm/38.16 MHz</w:t>
            </w:r>
          </w:p>
        </w:tc>
        <w:tc>
          <w:tcPr>
            <w:tcW w:w="1396" w:type="dxa"/>
          </w:tcPr>
          <w:p w14:paraId="295E5503" w14:textId="77777777" w:rsidR="005C49E3" w:rsidRPr="00AC4A29" w:rsidRDefault="005C49E3" w:rsidP="005C49E3">
            <w:pPr>
              <w:pStyle w:val="TAC"/>
              <w:keepNext w:val="0"/>
            </w:pPr>
            <w:r w:rsidRPr="00AC4A29">
              <w:t>3</w:t>
            </w:r>
          </w:p>
        </w:tc>
        <w:tc>
          <w:tcPr>
            <w:tcW w:w="1122" w:type="dxa"/>
            <w:shd w:val="clear" w:color="auto" w:fill="auto"/>
          </w:tcPr>
          <w:p w14:paraId="22F02C22" w14:textId="504E50FE" w:rsidR="005C49E3" w:rsidRPr="00AC4A29" w:rsidRDefault="005C49E3" w:rsidP="005C49E3">
            <w:pPr>
              <w:pStyle w:val="TAC"/>
              <w:keepNext w:val="0"/>
            </w:pPr>
            <w:r w:rsidRPr="00AC4A29">
              <w:t>-55.22</w:t>
            </w:r>
          </w:p>
        </w:tc>
        <w:tc>
          <w:tcPr>
            <w:tcW w:w="1122" w:type="dxa"/>
            <w:shd w:val="clear" w:color="auto" w:fill="auto"/>
          </w:tcPr>
          <w:p w14:paraId="72D9D83C" w14:textId="6785FCCF" w:rsidR="005C49E3" w:rsidRPr="00AC4A29" w:rsidRDefault="005C49E3" w:rsidP="005C49E3">
            <w:pPr>
              <w:pStyle w:val="TAC"/>
              <w:keepNext w:val="0"/>
            </w:pPr>
            <w:r w:rsidRPr="00AC4A29">
              <w:t>-66.03</w:t>
            </w:r>
          </w:p>
        </w:tc>
        <w:tc>
          <w:tcPr>
            <w:tcW w:w="1122" w:type="dxa"/>
            <w:shd w:val="clear" w:color="auto" w:fill="auto"/>
          </w:tcPr>
          <w:p w14:paraId="2A49655E" w14:textId="1A40778E" w:rsidR="005C49E3" w:rsidRPr="00AC4A29" w:rsidRDefault="005C49E3" w:rsidP="005C49E3">
            <w:pPr>
              <w:pStyle w:val="TAC"/>
              <w:keepNext w:val="0"/>
            </w:pPr>
            <w:r w:rsidRPr="00AC4A29">
              <w:t>-66.03</w:t>
            </w:r>
          </w:p>
        </w:tc>
      </w:tr>
      <w:tr w:rsidR="00C9407A" w:rsidRPr="00AC4A29" w14:paraId="57472EDD" w14:textId="77777777" w:rsidTr="00432911">
        <w:trPr>
          <w:jc w:val="center"/>
        </w:trPr>
        <w:tc>
          <w:tcPr>
            <w:tcW w:w="3103" w:type="dxa"/>
            <w:gridSpan w:val="2"/>
            <w:shd w:val="clear" w:color="auto" w:fill="auto"/>
            <w:vAlign w:val="center"/>
          </w:tcPr>
          <w:p w14:paraId="2E933F05" w14:textId="2BF1E4FC" w:rsidR="00C9407A" w:rsidRPr="00AC4A29" w:rsidRDefault="00C9407A" w:rsidP="00137565">
            <w:pPr>
              <w:pStyle w:val="TAL"/>
              <w:keepNext w:val="0"/>
              <w:rPr>
                <w:rFonts w:eastAsia="Calibri" w:cs="Arial"/>
              </w:rPr>
            </w:pPr>
            <w:r w:rsidRPr="00AC4A29">
              <w:rPr>
                <w:rFonts w:eastAsia="Calibri" w:cs="Arial"/>
              </w:rPr>
              <w:t>Propagation</w:t>
            </w:r>
            <w:r w:rsidR="00432911" w:rsidRPr="00AC4A29">
              <w:rPr>
                <w:rFonts w:eastAsia="Calibri" w:cs="Arial"/>
              </w:rPr>
              <w:t xml:space="preserve"> </w:t>
            </w:r>
            <w:r w:rsidRPr="00AC4A29">
              <w:rPr>
                <w:rFonts w:eastAsia="Calibri" w:cs="Arial"/>
              </w:rPr>
              <w:t>condition</w:t>
            </w:r>
          </w:p>
        </w:tc>
        <w:tc>
          <w:tcPr>
            <w:tcW w:w="1386" w:type="dxa"/>
            <w:shd w:val="clear" w:color="auto" w:fill="auto"/>
          </w:tcPr>
          <w:p w14:paraId="61E5667A" w14:textId="77777777" w:rsidR="00C9407A" w:rsidRPr="00AC4A29" w:rsidRDefault="00C9407A" w:rsidP="00137565">
            <w:pPr>
              <w:pStyle w:val="TAC"/>
              <w:keepNext w:val="0"/>
            </w:pPr>
          </w:p>
        </w:tc>
        <w:tc>
          <w:tcPr>
            <w:tcW w:w="1396" w:type="dxa"/>
          </w:tcPr>
          <w:p w14:paraId="389930FC" w14:textId="023A42FB"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67F90524" w14:textId="77777777" w:rsidR="00C9407A" w:rsidRPr="00AC4A29" w:rsidRDefault="00C9407A" w:rsidP="00137565">
            <w:pPr>
              <w:pStyle w:val="TAC"/>
              <w:keepNext w:val="0"/>
            </w:pPr>
            <w:r w:rsidRPr="00AC4A29">
              <w:t>AWGN</w:t>
            </w:r>
          </w:p>
        </w:tc>
      </w:tr>
      <w:tr w:rsidR="00C9407A" w:rsidRPr="00AC4A29" w14:paraId="238A35ED" w14:textId="77777777" w:rsidTr="00432911">
        <w:trPr>
          <w:jc w:val="center"/>
        </w:trPr>
        <w:tc>
          <w:tcPr>
            <w:tcW w:w="3103" w:type="dxa"/>
            <w:gridSpan w:val="2"/>
            <w:shd w:val="clear" w:color="auto" w:fill="auto"/>
            <w:vAlign w:val="center"/>
          </w:tcPr>
          <w:p w14:paraId="60DDA6A1" w14:textId="3EFA7434" w:rsidR="00C9407A" w:rsidRPr="00AC4A29" w:rsidRDefault="00C9407A" w:rsidP="00137565">
            <w:pPr>
              <w:pStyle w:val="TAL"/>
              <w:keepNext w:val="0"/>
              <w:rPr>
                <w:rFonts w:eastAsia="Calibri" w:cs="Arial"/>
              </w:rPr>
            </w:pPr>
            <w:r w:rsidRPr="00AC4A29">
              <w:rPr>
                <w:rFonts w:eastAsia="Calibri" w:cs="Arial"/>
              </w:rPr>
              <w:t>Antenna</w:t>
            </w:r>
            <w:r w:rsidR="00432911" w:rsidRPr="00AC4A29">
              <w:rPr>
                <w:rFonts w:eastAsia="Calibri" w:cs="Arial"/>
              </w:rPr>
              <w:t xml:space="preserve"> </w:t>
            </w:r>
            <w:r w:rsidRPr="00AC4A29">
              <w:rPr>
                <w:rFonts w:eastAsia="Calibri" w:cs="Arial"/>
              </w:rPr>
              <w:t>Configuration</w:t>
            </w:r>
            <w:r w:rsidR="00432911" w:rsidRPr="00AC4A29">
              <w:rPr>
                <w:rFonts w:eastAsia="Calibri" w:cs="Arial"/>
              </w:rPr>
              <w:t xml:space="preserve"> </w:t>
            </w:r>
            <w:r w:rsidRPr="00AC4A29">
              <w:rPr>
                <w:rFonts w:eastAsia="Calibri" w:cs="Arial"/>
              </w:rPr>
              <w:t>and</w:t>
            </w:r>
            <w:r w:rsidR="00432911" w:rsidRPr="00AC4A29">
              <w:rPr>
                <w:rFonts w:eastAsia="Calibri" w:cs="Arial"/>
              </w:rPr>
              <w:t xml:space="preserve"> </w:t>
            </w:r>
            <w:r w:rsidRPr="00AC4A29">
              <w:rPr>
                <w:rFonts w:eastAsia="Calibri" w:cs="Arial"/>
              </w:rPr>
              <w:t>Correlation</w:t>
            </w:r>
            <w:r w:rsidR="00432911" w:rsidRPr="00AC4A29">
              <w:rPr>
                <w:rFonts w:eastAsia="Calibri" w:cs="Arial"/>
              </w:rPr>
              <w:t xml:space="preserve"> </w:t>
            </w:r>
            <w:r w:rsidRPr="00AC4A29">
              <w:rPr>
                <w:rFonts w:eastAsia="Calibri" w:cs="Arial"/>
              </w:rPr>
              <w:t>Matrix</w:t>
            </w:r>
          </w:p>
        </w:tc>
        <w:tc>
          <w:tcPr>
            <w:tcW w:w="1386" w:type="dxa"/>
            <w:shd w:val="clear" w:color="auto" w:fill="auto"/>
          </w:tcPr>
          <w:p w14:paraId="324E603B" w14:textId="77777777" w:rsidR="00C9407A" w:rsidRPr="00AC4A29" w:rsidRDefault="00C9407A" w:rsidP="00137565">
            <w:pPr>
              <w:pStyle w:val="TAC"/>
              <w:keepNext w:val="0"/>
            </w:pPr>
          </w:p>
        </w:tc>
        <w:tc>
          <w:tcPr>
            <w:tcW w:w="1396" w:type="dxa"/>
          </w:tcPr>
          <w:p w14:paraId="03CE86F0" w14:textId="3C18FF46" w:rsidR="00C9407A" w:rsidRPr="00AC4A29" w:rsidRDefault="00C9407A" w:rsidP="00137565">
            <w:pPr>
              <w:pStyle w:val="TAC"/>
              <w:keepNext w:val="0"/>
            </w:pPr>
            <w:r w:rsidRPr="00AC4A29">
              <w:t>1,</w:t>
            </w:r>
            <w:r w:rsidR="00432911" w:rsidRPr="00AC4A29">
              <w:t xml:space="preserve"> </w:t>
            </w:r>
            <w:r w:rsidRPr="00AC4A29">
              <w:t>2,</w:t>
            </w:r>
            <w:r w:rsidR="00432911" w:rsidRPr="00AC4A29">
              <w:t xml:space="preserve"> </w:t>
            </w:r>
            <w:r w:rsidRPr="00AC4A29">
              <w:t>3</w:t>
            </w:r>
          </w:p>
        </w:tc>
        <w:tc>
          <w:tcPr>
            <w:tcW w:w="3366" w:type="dxa"/>
            <w:gridSpan w:val="3"/>
            <w:shd w:val="clear" w:color="auto" w:fill="auto"/>
          </w:tcPr>
          <w:p w14:paraId="251B4DF3" w14:textId="4AD2A39B" w:rsidR="00C9407A" w:rsidRPr="00AC4A29" w:rsidRDefault="00C9407A" w:rsidP="00137565">
            <w:pPr>
              <w:pStyle w:val="TAC"/>
              <w:keepNext w:val="0"/>
            </w:pPr>
            <w:r w:rsidRPr="00AC4A29">
              <w:t>1x2</w:t>
            </w:r>
            <w:r w:rsidR="00432911" w:rsidRPr="00AC4A29">
              <w:t xml:space="preserve"> </w:t>
            </w:r>
            <w:r w:rsidRPr="00AC4A29">
              <w:t>Low</w:t>
            </w:r>
          </w:p>
        </w:tc>
      </w:tr>
      <w:tr w:rsidR="00C9407A" w:rsidRPr="00AC4A29" w14:paraId="493682C4" w14:textId="77777777" w:rsidTr="00432911">
        <w:trPr>
          <w:jc w:val="center"/>
        </w:trPr>
        <w:tc>
          <w:tcPr>
            <w:tcW w:w="9251" w:type="dxa"/>
            <w:gridSpan w:val="7"/>
            <w:shd w:val="clear" w:color="auto" w:fill="auto"/>
            <w:vAlign w:val="center"/>
          </w:tcPr>
          <w:p w14:paraId="084385FD" w14:textId="456E51A3" w:rsidR="00C9407A" w:rsidRPr="00AC4A29" w:rsidRDefault="00C9407A" w:rsidP="00137565">
            <w:pPr>
              <w:pStyle w:val="TAN"/>
              <w:keepNext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2177F9ED" w14:textId="53662183" w:rsidR="00C9407A" w:rsidRPr="00AC4A29" w:rsidRDefault="00C9407A" w:rsidP="00137565">
            <w:pPr>
              <w:pStyle w:val="TAN"/>
              <w:keepNext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rPr>
                <w:rFonts w:eastAsia="Calibri"/>
                <w:i/>
              </w:rPr>
              <w:t>N</w:t>
            </w:r>
            <w:r w:rsidRPr="00AC4A29">
              <w:rPr>
                <w:rFonts w:eastAsia="Calibri"/>
                <w:i/>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12BBC9B9" w14:textId="769E3A74" w:rsidR="00C9407A" w:rsidRPr="00AC4A29" w:rsidRDefault="00C9407A" w:rsidP="00137565">
            <w:pPr>
              <w:pStyle w:val="TAN"/>
              <w:keepNext w:val="0"/>
            </w:pPr>
            <w:r w:rsidRPr="00AC4A29">
              <w:t>Note</w:t>
            </w:r>
            <w:r w:rsidR="00432911" w:rsidRPr="00AC4A29">
              <w:t xml:space="preserve"> </w:t>
            </w:r>
            <w:r w:rsidRPr="00AC4A29">
              <w:t>3:</w:t>
            </w:r>
            <w:r w:rsidRPr="00AC4A29">
              <w:tab/>
            </w: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I</w:t>
            </w:r>
            <w:r w:rsidRPr="00AC4A29">
              <w:rPr>
                <w:rFonts w:eastAsia="Calibri"/>
                <w:vertAlign w:val="subscript"/>
              </w:rPr>
              <w:t>ot</w:t>
            </w:r>
            <w:proofErr w:type="spellEnd"/>
            <w:r w:rsidRPr="00AC4A29">
              <w:t>,</w:t>
            </w:r>
            <w:r w:rsidR="00432911" w:rsidRPr="00AC4A29">
              <w:t xml:space="preserve"> </w:t>
            </w:r>
            <w:r w:rsidRPr="00AC4A29">
              <w:t>SS-RSRP,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4B437AC2" w14:textId="77777777" w:rsidR="00C9407A" w:rsidRPr="00AC4A29" w:rsidRDefault="00C9407A" w:rsidP="00C9407A"/>
    <w:p w14:paraId="76C95158" w14:textId="77777777" w:rsidR="00C9407A" w:rsidRPr="00AC4A29" w:rsidRDefault="00C9407A" w:rsidP="00C9407A">
      <w:pPr>
        <w:pStyle w:val="TH"/>
      </w:pPr>
      <w:r w:rsidRPr="00AC4A29">
        <w:lastRenderedPageBreak/>
        <w:t>Table 6.3.1.6.5-2: Cell specific test parameters for SA inter-RAT UTRAN FDD handover (Cell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52"/>
        <w:gridCol w:w="1234"/>
        <w:gridCol w:w="878"/>
        <w:gridCol w:w="879"/>
        <w:gridCol w:w="879"/>
      </w:tblGrid>
      <w:tr w:rsidR="00C9407A" w:rsidRPr="00AC4A29" w14:paraId="30E8758E" w14:textId="77777777" w:rsidTr="00432911">
        <w:trPr>
          <w:cantSplit/>
          <w:jc w:val="center"/>
        </w:trPr>
        <w:tc>
          <w:tcPr>
            <w:tcW w:w="2052" w:type="dxa"/>
            <w:tcBorders>
              <w:bottom w:val="nil"/>
            </w:tcBorders>
            <w:shd w:val="clear" w:color="auto" w:fill="auto"/>
          </w:tcPr>
          <w:p w14:paraId="24429A40" w14:textId="77777777" w:rsidR="00C9407A" w:rsidRPr="00AC4A29" w:rsidRDefault="00C9407A" w:rsidP="00432911">
            <w:pPr>
              <w:pStyle w:val="TAH"/>
              <w:rPr>
                <w:rFonts w:cs="Arial"/>
              </w:rPr>
            </w:pPr>
            <w:r w:rsidRPr="00AC4A29">
              <w:t>Parameter</w:t>
            </w:r>
          </w:p>
        </w:tc>
        <w:tc>
          <w:tcPr>
            <w:tcW w:w="1234" w:type="dxa"/>
            <w:tcBorders>
              <w:bottom w:val="nil"/>
            </w:tcBorders>
            <w:shd w:val="clear" w:color="auto" w:fill="auto"/>
          </w:tcPr>
          <w:p w14:paraId="2A2457B4" w14:textId="77777777" w:rsidR="00C9407A" w:rsidRPr="00AC4A29" w:rsidRDefault="00C9407A" w:rsidP="00432911">
            <w:pPr>
              <w:pStyle w:val="TAH"/>
              <w:rPr>
                <w:rFonts w:eastAsia="?? ??" w:cs="Arial"/>
              </w:rPr>
            </w:pPr>
            <w:r w:rsidRPr="00AC4A29">
              <w:t>Unit</w:t>
            </w:r>
          </w:p>
        </w:tc>
        <w:tc>
          <w:tcPr>
            <w:tcW w:w="2636" w:type="dxa"/>
            <w:gridSpan w:val="3"/>
            <w:vAlign w:val="center"/>
          </w:tcPr>
          <w:p w14:paraId="4F454EAF" w14:textId="19A92913" w:rsidR="00C9407A" w:rsidRPr="00AC4A29" w:rsidRDefault="00C9407A" w:rsidP="00432911">
            <w:pPr>
              <w:pStyle w:val="TAH"/>
              <w:rPr>
                <w:rFonts w:eastAsia="?? ??" w:cs="Arial"/>
              </w:rPr>
            </w:pPr>
            <w:r w:rsidRPr="00AC4A29">
              <w:t>Cell</w:t>
            </w:r>
            <w:r w:rsidR="00432911" w:rsidRPr="00AC4A29">
              <w:t xml:space="preserve"> </w:t>
            </w:r>
            <w:r w:rsidRPr="00AC4A29">
              <w:t>2</w:t>
            </w:r>
            <w:r w:rsidR="00432911" w:rsidRPr="00AC4A29">
              <w:t xml:space="preserve"> </w:t>
            </w:r>
            <w:r w:rsidRPr="00AC4A29">
              <w:t>(UTRA)</w:t>
            </w:r>
          </w:p>
        </w:tc>
      </w:tr>
      <w:tr w:rsidR="00C9407A" w:rsidRPr="00AC4A29" w14:paraId="675F0C9E" w14:textId="77777777" w:rsidTr="00432911">
        <w:trPr>
          <w:cantSplit/>
          <w:jc w:val="center"/>
        </w:trPr>
        <w:tc>
          <w:tcPr>
            <w:tcW w:w="2052" w:type="dxa"/>
            <w:tcBorders>
              <w:top w:val="nil"/>
            </w:tcBorders>
            <w:shd w:val="clear" w:color="auto" w:fill="auto"/>
            <w:vAlign w:val="center"/>
          </w:tcPr>
          <w:p w14:paraId="60F2843A" w14:textId="77777777" w:rsidR="00C9407A" w:rsidRPr="00AC4A29" w:rsidRDefault="00C9407A" w:rsidP="00432911">
            <w:pPr>
              <w:pStyle w:val="TAH"/>
              <w:rPr>
                <w:rFonts w:cs="Arial"/>
              </w:rPr>
            </w:pPr>
          </w:p>
        </w:tc>
        <w:tc>
          <w:tcPr>
            <w:tcW w:w="1234" w:type="dxa"/>
            <w:tcBorders>
              <w:top w:val="nil"/>
            </w:tcBorders>
            <w:shd w:val="clear" w:color="auto" w:fill="auto"/>
            <w:vAlign w:val="center"/>
          </w:tcPr>
          <w:p w14:paraId="52C79563" w14:textId="77777777" w:rsidR="00C9407A" w:rsidRPr="00AC4A29" w:rsidRDefault="00C9407A" w:rsidP="00432911">
            <w:pPr>
              <w:pStyle w:val="TAH"/>
              <w:rPr>
                <w:rFonts w:eastAsia="?? ??" w:cs="Arial"/>
              </w:rPr>
            </w:pPr>
          </w:p>
        </w:tc>
        <w:tc>
          <w:tcPr>
            <w:tcW w:w="878" w:type="dxa"/>
            <w:vAlign w:val="center"/>
          </w:tcPr>
          <w:p w14:paraId="4DBADB85" w14:textId="77777777" w:rsidR="00C9407A" w:rsidRPr="00AC4A29" w:rsidRDefault="00C9407A" w:rsidP="00432911">
            <w:pPr>
              <w:pStyle w:val="TAH"/>
              <w:rPr>
                <w:rFonts w:eastAsia="?? ??" w:cs="Arial"/>
              </w:rPr>
            </w:pPr>
            <w:r w:rsidRPr="00AC4A29">
              <w:t>T1</w:t>
            </w:r>
          </w:p>
        </w:tc>
        <w:tc>
          <w:tcPr>
            <w:tcW w:w="879" w:type="dxa"/>
            <w:vAlign w:val="center"/>
          </w:tcPr>
          <w:p w14:paraId="14844E04" w14:textId="77777777" w:rsidR="00C9407A" w:rsidRPr="00AC4A29" w:rsidRDefault="00C9407A" w:rsidP="00432911">
            <w:pPr>
              <w:pStyle w:val="TAH"/>
              <w:rPr>
                <w:rFonts w:eastAsia="?? ??" w:cs="Arial"/>
              </w:rPr>
            </w:pPr>
            <w:r w:rsidRPr="00AC4A29">
              <w:t>T2</w:t>
            </w:r>
          </w:p>
        </w:tc>
        <w:tc>
          <w:tcPr>
            <w:tcW w:w="879" w:type="dxa"/>
            <w:vAlign w:val="center"/>
          </w:tcPr>
          <w:p w14:paraId="32B1BAFB" w14:textId="77777777" w:rsidR="00C9407A" w:rsidRPr="00AC4A29" w:rsidRDefault="00C9407A" w:rsidP="00432911">
            <w:pPr>
              <w:pStyle w:val="TAH"/>
              <w:rPr>
                <w:rFonts w:eastAsia="?? ??" w:cs="Arial"/>
              </w:rPr>
            </w:pPr>
            <w:r w:rsidRPr="00AC4A29">
              <w:t>T3</w:t>
            </w:r>
          </w:p>
        </w:tc>
      </w:tr>
      <w:tr w:rsidR="005C49E3" w:rsidRPr="00AC4A29" w14:paraId="64AF8786" w14:textId="77777777" w:rsidTr="006C192E">
        <w:tblPrEx>
          <w:tblCellMar>
            <w:left w:w="108" w:type="dxa"/>
          </w:tblCellMar>
        </w:tblPrEx>
        <w:trPr>
          <w:cantSplit/>
          <w:jc w:val="center"/>
        </w:trPr>
        <w:tc>
          <w:tcPr>
            <w:tcW w:w="2052" w:type="dxa"/>
          </w:tcPr>
          <w:p w14:paraId="3608317C" w14:textId="77777777" w:rsidR="005C49E3" w:rsidRPr="00AC4A29" w:rsidRDefault="005C49E3" w:rsidP="005C49E3">
            <w:pPr>
              <w:keepNext/>
              <w:keepLines/>
              <w:overflowPunct/>
              <w:autoSpaceDE/>
              <w:autoSpaceDN/>
              <w:adjustRightInd/>
              <w:spacing w:after="0"/>
              <w:textAlignment w:val="auto"/>
              <w:rPr>
                <w:rFonts w:ascii="Arial" w:eastAsia="SimSun" w:hAnsi="Arial"/>
                <w:sz w:val="18"/>
              </w:rPr>
            </w:pPr>
            <w:r w:rsidRPr="00AC4A29">
              <w:rPr>
                <w:rFonts w:ascii="Arial" w:eastAsia="SimSun" w:hAnsi="Arial"/>
                <w:sz w:val="18"/>
              </w:rPr>
              <w:t>UTRA RF Channel Number</w:t>
            </w:r>
          </w:p>
        </w:tc>
        <w:tc>
          <w:tcPr>
            <w:tcW w:w="1234" w:type="dxa"/>
          </w:tcPr>
          <w:p w14:paraId="735F203C" w14:textId="77777777" w:rsidR="005C49E3" w:rsidRPr="00AC4A29" w:rsidRDefault="005C49E3" w:rsidP="005C49E3">
            <w:pPr>
              <w:keepNext/>
              <w:keepLines/>
              <w:overflowPunct/>
              <w:autoSpaceDE/>
              <w:autoSpaceDN/>
              <w:adjustRightInd/>
              <w:spacing w:after="0"/>
              <w:jc w:val="center"/>
              <w:textAlignment w:val="auto"/>
              <w:rPr>
                <w:rFonts w:ascii="Arial" w:eastAsia="SimSun" w:hAnsi="Arial"/>
                <w:sz w:val="18"/>
              </w:rPr>
            </w:pPr>
          </w:p>
        </w:tc>
        <w:tc>
          <w:tcPr>
            <w:tcW w:w="2636" w:type="dxa"/>
            <w:gridSpan w:val="3"/>
          </w:tcPr>
          <w:p w14:paraId="236494DC" w14:textId="77777777" w:rsidR="005C49E3" w:rsidRPr="00AC4A29" w:rsidRDefault="005C49E3" w:rsidP="005C49E3">
            <w:pPr>
              <w:keepNext/>
              <w:keepLines/>
              <w:overflowPunct/>
              <w:autoSpaceDE/>
              <w:autoSpaceDN/>
              <w:adjustRightInd/>
              <w:spacing w:after="0"/>
              <w:jc w:val="center"/>
              <w:textAlignment w:val="auto"/>
              <w:rPr>
                <w:rFonts w:ascii="Arial" w:eastAsia="SimSun" w:hAnsi="Arial"/>
                <w:sz w:val="18"/>
              </w:rPr>
            </w:pPr>
            <w:r w:rsidRPr="00AC4A29">
              <w:rPr>
                <w:rFonts w:ascii="Arial" w:eastAsia="SimSun" w:hAnsi="Arial"/>
                <w:sz w:val="18"/>
              </w:rPr>
              <w:t>2</w:t>
            </w:r>
          </w:p>
        </w:tc>
      </w:tr>
      <w:tr w:rsidR="00C9407A" w:rsidRPr="00AC4A29" w14:paraId="3374784F" w14:textId="77777777" w:rsidTr="00432911">
        <w:trPr>
          <w:cantSplit/>
          <w:jc w:val="center"/>
        </w:trPr>
        <w:tc>
          <w:tcPr>
            <w:tcW w:w="2052" w:type="dxa"/>
            <w:vAlign w:val="center"/>
          </w:tcPr>
          <w:p w14:paraId="4473F6A5" w14:textId="77777777" w:rsidR="00C9407A" w:rsidRPr="00AC4A29" w:rsidRDefault="00C9407A" w:rsidP="00432911">
            <w:pPr>
              <w:pStyle w:val="TAL"/>
            </w:pPr>
            <w:proofErr w:type="spellStart"/>
            <w:r w:rsidRPr="00AC4A29">
              <w:t>CPICH_Ec</w:t>
            </w:r>
            <w:proofErr w:type="spellEnd"/>
            <w:r w:rsidRPr="00AC4A29">
              <w:t>/</w:t>
            </w:r>
            <w:proofErr w:type="spellStart"/>
            <w:r w:rsidRPr="00AC4A29">
              <w:t>Ior</w:t>
            </w:r>
            <w:proofErr w:type="spellEnd"/>
          </w:p>
        </w:tc>
        <w:tc>
          <w:tcPr>
            <w:tcW w:w="1234" w:type="dxa"/>
            <w:vAlign w:val="center"/>
          </w:tcPr>
          <w:p w14:paraId="2FC9EB57" w14:textId="77777777" w:rsidR="00C9407A" w:rsidRPr="00AC4A29" w:rsidRDefault="00C9407A" w:rsidP="00432911">
            <w:pPr>
              <w:pStyle w:val="TAC"/>
            </w:pPr>
            <w:r w:rsidRPr="00AC4A29">
              <w:t>dB</w:t>
            </w:r>
          </w:p>
        </w:tc>
        <w:tc>
          <w:tcPr>
            <w:tcW w:w="2636" w:type="dxa"/>
            <w:gridSpan w:val="3"/>
            <w:vAlign w:val="center"/>
          </w:tcPr>
          <w:p w14:paraId="70562273" w14:textId="5ED045B6" w:rsidR="00C9407A" w:rsidRPr="00AC4A29" w:rsidRDefault="00C9407A" w:rsidP="00432911">
            <w:pPr>
              <w:pStyle w:val="TAC"/>
            </w:pPr>
            <w:r w:rsidRPr="00AC4A29">
              <w:t>-10</w:t>
            </w:r>
            <w:r w:rsidR="00432911" w:rsidRPr="00AC4A29">
              <w:t xml:space="preserve"> </w:t>
            </w:r>
          </w:p>
        </w:tc>
      </w:tr>
      <w:tr w:rsidR="00C9407A" w:rsidRPr="00AC4A29" w14:paraId="1239E7B3" w14:textId="77777777" w:rsidTr="00432911">
        <w:trPr>
          <w:cantSplit/>
          <w:jc w:val="center"/>
        </w:trPr>
        <w:tc>
          <w:tcPr>
            <w:tcW w:w="2052" w:type="dxa"/>
            <w:vAlign w:val="center"/>
          </w:tcPr>
          <w:p w14:paraId="16384325" w14:textId="77777777" w:rsidR="00C9407A" w:rsidRPr="00AC4A29" w:rsidRDefault="00C9407A" w:rsidP="00432911">
            <w:pPr>
              <w:pStyle w:val="TAL"/>
            </w:pPr>
            <w:proofErr w:type="spellStart"/>
            <w:r w:rsidRPr="00AC4A29">
              <w:t>PCCPCH_Ec</w:t>
            </w:r>
            <w:proofErr w:type="spellEnd"/>
            <w:r w:rsidRPr="00AC4A29">
              <w:t>/</w:t>
            </w:r>
            <w:proofErr w:type="spellStart"/>
            <w:r w:rsidRPr="00AC4A29">
              <w:t>Ior</w:t>
            </w:r>
            <w:proofErr w:type="spellEnd"/>
          </w:p>
        </w:tc>
        <w:tc>
          <w:tcPr>
            <w:tcW w:w="1234" w:type="dxa"/>
            <w:vAlign w:val="center"/>
          </w:tcPr>
          <w:p w14:paraId="0774B11F" w14:textId="77777777" w:rsidR="00C9407A" w:rsidRPr="00AC4A29" w:rsidRDefault="00C9407A" w:rsidP="00432911">
            <w:pPr>
              <w:pStyle w:val="TAC"/>
            </w:pPr>
            <w:r w:rsidRPr="00AC4A29">
              <w:t>dB</w:t>
            </w:r>
          </w:p>
        </w:tc>
        <w:tc>
          <w:tcPr>
            <w:tcW w:w="2636" w:type="dxa"/>
            <w:gridSpan w:val="3"/>
            <w:vAlign w:val="center"/>
          </w:tcPr>
          <w:p w14:paraId="22BB9B1A" w14:textId="1DC48DF2" w:rsidR="00C9407A" w:rsidRPr="00AC4A29" w:rsidRDefault="00C9407A" w:rsidP="00432911">
            <w:pPr>
              <w:pStyle w:val="TAC"/>
            </w:pPr>
            <w:r w:rsidRPr="00AC4A29">
              <w:t>-12</w:t>
            </w:r>
            <w:r w:rsidR="00432911" w:rsidRPr="00AC4A29">
              <w:t xml:space="preserve"> </w:t>
            </w:r>
          </w:p>
        </w:tc>
      </w:tr>
      <w:tr w:rsidR="00C9407A" w:rsidRPr="00AC4A29" w14:paraId="4D881443" w14:textId="77777777" w:rsidTr="00432911">
        <w:trPr>
          <w:cantSplit/>
          <w:jc w:val="center"/>
        </w:trPr>
        <w:tc>
          <w:tcPr>
            <w:tcW w:w="2052" w:type="dxa"/>
            <w:vAlign w:val="center"/>
          </w:tcPr>
          <w:p w14:paraId="527A7ACB" w14:textId="77777777" w:rsidR="00C9407A" w:rsidRPr="00AC4A29" w:rsidRDefault="00C9407A" w:rsidP="00432911">
            <w:pPr>
              <w:pStyle w:val="TAL"/>
            </w:pPr>
            <w:proofErr w:type="spellStart"/>
            <w:r w:rsidRPr="00AC4A29">
              <w:t>SCH_Ec</w:t>
            </w:r>
            <w:proofErr w:type="spellEnd"/>
            <w:r w:rsidRPr="00AC4A29">
              <w:t>/</w:t>
            </w:r>
            <w:proofErr w:type="spellStart"/>
            <w:r w:rsidRPr="00AC4A29">
              <w:t>Ior</w:t>
            </w:r>
            <w:proofErr w:type="spellEnd"/>
          </w:p>
        </w:tc>
        <w:tc>
          <w:tcPr>
            <w:tcW w:w="1234" w:type="dxa"/>
            <w:vAlign w:val="center"/>
          </w:tcPr>
          <w:p w14:paraId="3FC5A380" w14:textId="77777777" w:rsidR="00C9407A" w:rsidRPr="00AC4A29" w:rsidRDefault="00C9407A" w:rsidP="00432911">
            <w:pPr>
              <w:pStyle w:val="TAC"/>
            </w:pPr>
            <w:r w:rsidRPr="00AC4A29">
              <w:t>dB</w:t>
            </w:r>
          </w:p>
        </w:tc>
        <w:tc>
          <w:tcPr>
            <w:tcW w:w="2636" w:type="dxa"/>
            <w:gridSpan w:val="3"/>
            <w:vAlign w:val="center"/>
          </w:tcPr>
          <w:p w14:paraId="1C1E329B" w14:textId="6F687915" w:rsidR="00C9407A" w:rsidRPr="00AC4A29" w:rsidRDefault="00C9407A" w:rsidP="00432911">
            <w:pPr>
              <w:pStyle w:val="TAC"/>
            </w:pPr>
            <w:r w:rsidRPr="00AC4A29">
              <w:t>-12</w:t>
            </w:r>
            <w:r w:rsidR="00432911" w:rsidRPr="00AC4A29">
              <w:t xml:space="preserve"> </w:t>
            </w:r>
          </w:p>
        </w:tc>
      </w:tr>
      <w:tr w:rsidR="00C9407A" w:rsidRPr="00AC4A29" w14:paraId="2C1FCE32" w14:textId="77777777" w:rsidTr="00432911">
        <w:trPr>
          <w:cantSplit/>
          <w:jc w:val="center"/>
        </w:trPr>
        <w:tc>
          <w:tcPr>
            <w:tcW w:w="2052" w:type="dxa"/>
            <w:vAlign w:val="center"/>
          </w:tcPr>
          <w:p w14:paraId="787E31C4" w14:textId="77777777" w:rsidR="00C9407A" w:rsidRPr="00AC4A29" w:rsidRDefault="00C9407A" w:rsidP="00432911">
            <w:pPr>
              <w:pStyle w:val="TAL"/>
            </w:pPr>
            <w:proofErr w:type="spellStart"/>
            <w:r w:rsidRPr="00AC4A29">
              <w:t>PICH_Ec</w:t>
            </w:r>
            <w:proofErr w:type="spellEnd"/>
            <w:r w:rsidRPr="00AC4A29">
              <w:t>/</w:t>
            </w:r>
            <w:proofErr w:type="spellStart"/>
            <w:r w:rsidRPr="00AC4A29">
              <w:t>Ior</w:t>
            </w:r>
            <w:proofErr w:type="spellEnd"/>
          </w:p>
        </w:tc>
        <w:tc>
          <w:tcPr>
            <w:tcW w:w="1234" w:type="dxa"/>
            <w:vAlign w:val="center"/>
          </w:tcPr>
          <w:p w14:paraId="1C482DD5" w14:textId="77777777" w:rsidR="00C9407A" w:rsidRPr="00AC4A29" w:rsidRDefault="00C9407A" w:rsidP="00432911">
            <w:pPr>
              <w:pStyle w:val="TAC"/>
            </w:pPr>
            <w:r w:rsidRPr="00AC4A29">
              <w:t>dB</w:t>
            </w:r>
          </w:p>
        </w:tc>
        <w:tc>
          <w:tcPr>
            <w:tcW w:w="2636" w:type="dxa"/>
            <w:gridSpan w:val="3"/>
            <w:vAlign w:val="center"/>
          </w:tcPr>
          <w:p w14:paraId="18130126" w14:textId="365A3556" w:rsidR="00C9407A" w:rsidRPr="00AC4A29" w:rsidRDefault="00C9407A" w:rsidP="00432911">
            <w:pPr>
              <w:pStyle w:val="TAC"/>
            </w:pPr>
            <w:r w:rsidRPr="00AC4A29">
              <w:t>-15</w:t>
            </w:r>
            <w:r w:rsidR="00432911" w:rsidRPr="00AC4A29">
              <w:t xml:space="preserve"> </w:t>
            </w:r>
          </w:p>
        </w:tc>
      </w:tr>
      <w:tr w:rsidR="00C9407A" w:rsidRPr="00AC4A29" w14:paraId="0A12D9D7" w14:textId="77777777" w:rsidTr="00432911">
        <w:trPr>
          <w:cantSplit/>
          <w:jc w:val="center"/>
        </w:trPr>
        <w:tc>
          <w:tcPr>
            <w:tcW w:w="2052" w:type="dxa"/>
            <w:vAlign w:val="center"/>
          </w:tcPr>
          <w:p w14:paraId="5B362144" w14:textId="77777777" w:rsidR="00C9407A" w:rsidRPr="00AC4A29" w:rsidRDefault="00C9407A" w:rsidP="00432911">
            <w:pPr>
              <w:pStyle w:val="TAL"/>
            </w:pPr>
            <w:proofErr w:type="spellStart"/>
            <w:r w:rsidRPr="00AC4A29">
              <w:t>DCH_Ec</w:t>
            </w:r>
            <w:proofErr w:type="spellEnd"/>
            <w:r w:rsidRPr="00AC4A29">
              <w:t>/</w:t>
            </w:r>
            <w:proofErr w:type="spellStart"/>
            <w:r w:rsidRPr="00AC4A29">
              <w:t>Ior</w:t>
            </w:r>
            <w:proofErr w:type="spellEnd"/>
          </w:p>
        </w:tc>
        <w:tc>
          <w:tcPr>
            <w:tcW w:w="1234" w:type="dxa"/>
            <w:vAlign w:val="center"/>
          </w:tcPr>
          <w:p w14:paraId="46A70405" w14:textId="77777777" w:rsidR="00C9407A" w:rsidRPr="00AC4A29" w:rsidRDefault="00C9407A" w:rsidP="00432911">
            <w:pPr>
              <w:pStyle w:val="TAC"/>
            </w:pPr>
            <w:r w:rsidRPr="00AC4A29">
              <w:t>dB</w:t>
            </w:r>
          </w:p>
        </w:tc>
        <w:tc>
          <w:tcPr>
            <w:tcW w:w="878" w:type="dxa"/>
            <w:vAlign w:val="center"/>
          </w:tcPr>
          <w:p w14:paraId="10521740" w14:textId="77777777" w:rsidR="00C9407A" w:rsidRPr="00AC4A29" w:rsidRDefault="00C9407A" w:rsidP="00432911">
            <w:pPr>
              <w:pStyle w:val="TAC"/>
            </w:pPr>
            <w:r w:rsidRPr="00AC4A29">
              <w:t>N/A</w:t>
            </w:r>
          </w:p>
        </w:tc>
        <w:tc>
          <w:tcPr>
            <w:tcW w:w="879" w:type="dxa"/>
            <w:vAlign w:val="center"/>
          </w:tcPr>
          <w:p w14:paraId="3852A726" w14:textId="77777777" w:rsidR="00C9407A" w:rsidRPr="00AC4A29" w:rsidRDefault="00C9407A" w:rsidP="00432911">
            <w:pPr>
              <w:pStyle w:val="TAC"/>
              <w:rPr>
                <w:rFonts w:eastAsia="?? ??" w:cs="Arial"/>
              </w:rPr>
            </w:pPr>
            <w:r w:rsidRPr="00AC4A29">
              <w:rPr>
                <w:rFonts w:cs="Arial"/>
              </w:rPr>
              <w:t>N/A</w:t>
            </w:r>
          </w:p>
        </w:tc>
        <w:tc>
          <w:tcPr>
            <w:tcW w:w="879" w:type="dxa"/>
            <w:vAlign w:val="center"/>
          </w:tcPr>
          <w:p w14:paraId="55E33FC9" w14:textId="128C89EC" w:rsidR="00C9407A" w:rsidRPr="00AC4A29" w:rsidRDefault="00C9407A" w:rsidP="00432911">
            <w:pPr>
              <w:pStyle w:val="TAC"/>
              <w:rPr>
                <w:rFonts w:eastAsia="?? ??" w:cs="Arial"/>
              </w:rPr>
            </w:pPr>
            <w:r w:rsidRPr="00AC4A29">
              <w:rPr>
                <w:rFonts w:eastAsia="?? ??" w:cs="Arial"/>
              </w:rPr>
              <w:t>Note</w:t>
            </w:r>
            <w:r w:rsidR="00432911" w:rsidRPr="00AC4A29">
              <w:rPr>
                <w:rFonts w:eastAsia="?? ??" w:cs="Arial"/>
              </w:rPr>
              <w:t xml:space="preserve"> </w:t>
            </w:r>
            <w:r w:rsidRPr="00AC4A29">
              <w:rPr>
                <w:rFonts w:eastAsia="?? ??" w:cs="Arial"/>
              </w:rPr>
              <w:t>1</w:t>
            </w:r>
          </w:p>
        </w:tc>
      </w:tr>
      <w:tr w:rsidR="00C9407A" w:rsidRPr="00AC4A29" w14:paraId="0868FC90" w14:textId="77777777" w:rsidTr="00432911">
        <w:trPr>
          <w:cantSplit/>
          <w:jc w:val="center"/>
        </w:trPr>
        <w:tc>
          <w:tcPr>
            <w:tcW w:w="2052" w:type="dxa"/>
            <w:vAlign w:val="center"/>
          </w:tcPr>
          <w:p w14:paraId="103BBC17" w14:textId="77777777" w:rsidR="00C9407A" w:rsidRPr="00AC4A29" w:rsidRDefault="00C9407A" w:rsidP="00432911">
            <w:pPr>
              <w:pStyle w:val="TAL"/>
            </w:pPr>
            <w:proofErr w:type="spellStart"/>
            <w:r w:rsidRPr="00AC4A29">
              <w:t>OCNS_Ec</w:t>
            </w:r>
            <w:proofErr w:type="spellEnd"/>
            <w:r w:rsidRPr="00AC4A29">
              <w:t>/</w:t>
            </w:r>
            <w:proofErr w:type="spellStart"/>
            <w:r w:rsidRPr="00AC4A29">
              <w:t>Ior</w:t>
            </w:r>
            <w:proofErr w:type="spellEnd"/>
          </w:p>
        </w:tc>
        <w:tc>
          <w:tcPr>
            <w:tcW w:w="1234" w:type="dxa"/>
            <w:vAlign w:val="center"/>
          </w:tcPr>
          <w:p w14:paraId="5EAB6D8F" w14:textId="77777777" w:rsidR="00C9407A" w:rsidRPr="00AC4A29" w:rsidRDefault="00C9407A" w:rsidP="00432911">
            <w:pPr>
              <w:pStyle w:val="TAC"/>
            </w:pPr>
            <w:r w:rsidRPr="00AC4A29">
              <w:t>dB</w:t>
            </w:r>
          </w:p>
        </w:tc>
        <w:tc>
          <w:tcPr>
            <w:tcW w:w="878" w:type="dxa"/>
            <w:vAlign w:val="center"/>
          </w:tcPr>
          <w:p w14:paraId="7196F16B" w14:textId="77777777" w:rsidR="00C9407A" w:rsidRPr="00AC4A29" w:rsidRDefault="00C9407A" w:rsidP="00432911">
            <w:pPr>
              <w:pStyle w:val="TAC"/>
            </w:pPr>
            <w:r w:rsidRPr="00AC4A29">
              <w:t>-0.941</w:t>
            </w:r>
          </w:p>
        </w:tc>
        <w:tc>
          <w:tcPr>
            <w:tcW w:w="879" w:type="dxa"/>
            <w:vAlign w:val="center"/>
          </w:tcPr>
          <w:p w14:paraId="46B89A58" w14:textId="77777777" w:rsidR="00C9407A" w:rsidRPr="00AC4A29" w:rsidRDefault="00C9407A" w:rsidP="00432911">
            <w:pPr>
              <w:pStyle w:val="TAC"/>
              <w:rPr>
                <w:rFonts w:eastAsia="?? ??" w:cs="Arial"/>
              </w:rPr>
            </w:pPr>
            <w:r w:rsidRPr="00AC4A29">
              <w:rPr>
                <w:rFonts w:cs="Arial"/>
              </w:rPr>
              <w:t>0.941</w:t>
            </w:r>
          </w:p>
        </w:tc>
        <w:tc>
          <w:tcPr>
            <w:tcW w:w="879" w:type="dxa"/>
            <w:vAlign w:val="center"/>
          </w:tcPr>
          <w:p w14:paraId="33060134" w14:textId="26D5840F" w:rsidR="00C9407A" w:rsidRPr="00AC4A29" w:rsidRDefault="00C9407A" w:rsidP="00432911">
            <w:pPr>
              <w:pStyle w:val="TAC"/>
              <w:rPr>
                <w:rFonts w:eastAsia="?? ??" w:cs="Arial"/>
              </w:rPr>
            </w:pPr>
            <w:r w:rsidRPr="00AC4A29">
              <w:rPr>
                <w:rFonts w:eastAsia="?? ??" w:cs="Arial"/>
              </w:rPr>
              <w:t>Note</w:t>
            </w:r>
            <w:r w:rsidR="00432911" w:rsidRPr="00AC4A29">
              <w:rPr>
                <w:rFonts w:eastAsia="?? ??" w:cs="Arial"/>
              </w:rPr>
              <w:t xml:space="preserve"> </w:t>
            </w:r>
            <w:r w:rsidRPr="00AC4A29">
              <w:rPr>
                <w:rFonts w:eastAsia="?? ??" w:cs="Arial"/>
              </w:rPr>
              <w:t>2</w:t>
            </w:r>
          </w:p>
        </w:tc>
      </w:tr>
      <w:tr w:rsidR="00C9407A" w:rsidRPr="00AC4A29" w14:paraId="0D0B58DA" w14:textId="77777777" w:rsidTr="00432911">
        <w:trPr>
          <w:cantSplit/>
          <w:jc w:val="center"/>
        </w:trPr>
        <w:tc>
          <w:tcPr>
            <w:tcW w:w="2052" w:type="dxa"/>
            <w:vAlign w:val="center"/>
          </w:tcPr>
          <w:p w14:paraId="3EADDD88" w14:textId="77777777" w:rsidR="00C9407A" w:rsidRPr="00AC4A29" w:rsidRDefault="00C9407A" w:rsidP="00432911">
            <w:pPr>
              <w:pStyle w:val="TAL"/>
            </w:pPr>
            <w:r w:rsidRPr="00AC4A29">
              <w:rPr>
                <w:position w:val="-10"/>
              </w:rPr>
              <w:object w:dxaOrig="740" w:dyaOrig="340" w14:anchorId="1D679C66">
                <v:shape id="_x0000_i1117" type="#_x0000_t75" style="width:36.3pt;height:14.4pt" o:ole="" fillcolor="window">
                  <v:imagedata r:id="rId110" o:title=""/>
                </v:shape>
                <o:OLEObject Type="Embed" ProgID="Equation.3" ShapeID="_x0000_i1117" DrawAspect="Content" ObjectID="_1749555981" r:id="rId111"/>
              </w:object>
            </w:r>
          </w:p>
        </w:tc>
        <w:tc>
          <w:tcPr>
            <w:tcW w:w="1234" w:type="dxa"/>
            <w:vAlign w:val="center"/>
          </w:tcPr>
          <w:p w14:paraId="2F186D3E" w14:textId="77777777" w:rsidR="00C9407A" w:rsidRPr="00AC4A29" w:rsidRDefault="00C9407A" w:rsidP="00432911">
            <w:pPr>
              <w:pStyle w:val="TAC"/>
            </w:pPr>
            <w:r w:rsidRPr="00AC4A29">
              <w:t>dB</w:t>
            </w:r>
          </w:p>
        </w:tc>
        <w:tc>
          <w:tcPr>
            <w:tcW w:w="878" w:type="dxa"/>
          </w:tcPr>
          <w:p w14:paraId="5723BE43" w14:textId="77777777" w:rsidR="00C9407A" w:rsidRPr="00AC4A29" w:rsidRDefault="00C9407A" w:rsidP="00432911">
            <w:pPr>
              <w:pStyle w:val="TAC"/>
            </w:pPr>
            <w:r w:rsidRPr="00AC4A29">
              <w:noBreakHyphen/>
              <w:t>infinity</w:t>
            </w:r>
          </w:p>
        </w:tc>
        <w:tc>
          <w:tcPr>
            <w:tcW w:w="879" w:type="dxa"/>
          </w:tcPr>
          <w:p w14:paraId="1146E8E9" w14:textId="77777777" w:rsidR="00C9407A" w:rsidRPr="00AC4A29" w:rsidRDefault="00C9407A" w:rsidP="00432911">
            <w:pPr>
              <w:pStyle w:val="TAC"/>
              <w:rPr>
                <w:rFonts w:eastAsia="?? ??" w:cs="Arial"/>
              </w:rPr>
            </w:pPr>
            <w:r w:rsidRPr="00AC4A29">
              <w:rPr>
                <w:rFonts w:eastAsia="?? ??" w:cs="Arial"/>
              </w:rPr>
              <w:t>-1.8</w:t>
            </w:r>
          </w:p>
        </w:tc>
        <w:tc>
          <w:tcPr>
            <w:tcW w:w="879" w:type="dxa"/>
          </w:tcPr>
          <w:p w14:paraId="6861DA94" w14:textId="77777777" w:rsidR="00C9407A" w:rsidRPr="00AC4A29" w:rsidRDefault="00C9407A" w:rsidP="00432911">
            <w:pPr>
              <w:pStyle w:val="TAC"/>
              <w:rPr>
                <w:rFonts w:eastAsia="?? ??" w:cs="Arial"/>
              </w:rPr>
            </w:pPr>
            <w:r w:rsidRPr="00AC4A29">
              <w:rPr>
                <w:rFonts w:eastAsia="?? ??" w:cs="Arial"/>
              </w:rPr>
              <w:t>-1.8</w:t>
            </w:r>
          </w:p>
        </w:tc>
      </w:tr>
      <w:tr w:rsidR="00C9407A" w:rsidRPr="00AC4A29" w14:paraId="6D56E28D" w14:textId="77777777" w:rsidTr="00432911">
        <w:trPr>
          <w:cantSplit/>
          <w:jc w:val="center"/>
        </w:trPr>
        <w:tc>
          <w:tcPr>
            <w:tcW w:w="2052" w:type="dxa"/>
            <w:vAlign w:val="center"/>
          </w:tcPr>
          <w:p w14:paraId="075C6B0E" w14:textId="77777777" w:rsidR="00C9407A" w:rsidRPr="00AC4A29" w:rsidRDefault="00C9407A" w:rsidP="00432911">
            <w:pPr>
              <w:pStyle w:val="TAL"/>
            </w:pPr>
            <w:r w:rsidRPr="00AC4A29">
              <w:rPr>
                <w:position w:val="-12"/>
              </w:rPr>
              <w:object w:dxaOrig="320" w:dyaOrig="360" w14:anchorId="2AE7B891">
                <v:shape id="_x0000_i1118" type="#_x0000_t75" style="width:14.4pt;height:21.3pt" o:ole="" fillcolor="window">
                  <v:imagedata r:id="rId112" o:title=""/>
                </v:shape>
                <o:OLEObject Type="Embed" ProgID="Equation.3" ShapeID="_x0000_i1118" DrawAspect="Content" ObjectID="_1749555982" r:id="rId113"/>
              </w:object>
            </w:r>
          </w:p>
        </w:tc>
        <w:tc>
          <w:tcPr>
            <w:tcW w:w="1234" w:type="dxa"/>
            <w:vAlign w:val="center"/>
          </w:tcPr>
          <w:p w14:paraId="7F83B2FA" w14:textId="45606FB9" w:rsidR="00C9407A" w:rsidRPr="00AC4A29" w:rsidRDefault="00C9407A" w:rsidP="00432911">
            <w:pPr>
              <w:pStyle w:val="TAC"/>
            </w:pPr>
            <w:r w:rsidRPr="00AC4A29">
              <w:t>dBm/3,84</w:t>
            </w:r>
            <w:r w:rsidR="00432911" w:rsidRPr="00AC4A29">
              <w:t xml:space="preserve"> </w:t>
            </w:r>
            <w:r w:rsidRPr="00AC4A29">
              <w:t>MHz</w:t>
            </w:r>
          </w:p>
        </w:tc>
        <w:tc>
          <w:tcPr>
            <w:tcW w:w="878" w:type="dxa"/>
            <w:vAlign w:val="center"/>
          </w:tcPr>
          <w:p w14:paraId="7A76182E" w14:textId="77777777" w:rsidR="00C9407A" w:rsidRPr="00AC4A29" w:rsidRDefault="00C9407A" w:rsidP="00432911">
            <w:pPr>
              <w:pStyle w:val="TAC"/>
            </w:pPr>
            <w:r w:rsidRPr="00AC4A29">
              <w:noBreakHyphen/>
              <w:t>70</w:t>
            </w:r>
          </w:p>
        </w:tc>
        <w:tc>
          <w:tcPr>
            <w:tcW w:w="879" w:type="dxa"/>
            <w:vAlign w:val="center"/>
          </w:tcPr>
          <w:p w14:paraId="1F8A8430" w14:textId="77777777" w:rsidR="00C9407A" w:rsidRPr="00AC4A29" w:rsidRDefault="00C9407A" w:rsidP="00432911">
            <w:pPr>
              <w:pStyle w:val="TAC"/>
              <w:rPr>
                <w:rFonts w:eastAsia="?? ??" w:cs="Arial"/>
              </w:rPr>
            </w:pPr>
            <w:r w:rsidRPr="00AC4A29">
              <w:rPr>
                <w:rFonts w:eastAsia="?? ??" w:cs="Arial"/>
              </w:rPr>
              <w:t>-70</w:t>
            </w:r>
          </w:p>
        </w:tc>
        <w:tc>
          <w:tcPr>
            <w:tcW w:w="879" w:type="dxa"/>
            <w:vAlign w:val="center"/>
          </w:tcPr>
          <w:p w14:paraId="1FFDF96F" w14:textId="77777777" w:rsidR="00C9407A" w:rsidRPr="00AC4A29" w:rsidRDefault="00C9407A" w:rsidP="00432911">
            <w:pPr>
              <w:pStyle w:val="TAC"/>
              <w:rPr>
                <w:rFonts w:eastAsia="?? ??" w:cs="Arial"/>
              </w:rPr>
            </w:pPr>
            <w:r w:rsidRPr="00AC4A29">
              <w:rPr>
                <w:rFonts w:eastAsia="?? ??" w:cs="Arial"/>
              </w:rPr>
              <w:t>-70</w:t>
            </w:r>
          </w:p>
        </w:tc>
      </w:tr>
      <w:tr w:rsidR="00C9407A" w:rsidRPr="00AC4A29" w14:paraId="05E72E9A" w14:textId="77777777" w:rsidTr="00432911">
        <w:trPr>
          <w:cantSplit/>
          <w:jc w:val="center"/>
        </w:trPr>
        <w:tc>
          <w:tcPr>
            <w:tcW w:w="2052" w:type="dxa"/>
            <w:vAlign w:val="center"/>
          </w:tcPr>
          <w:p w14:paraId="393E2326" w14:textId="77777777" w:rsidR="00C9407A" w:rsidRPr="00AC4A29" w:rsidRDefault="00C9407A" w:rsidP="00432911">
            <w:pPr>
              <w:pStyle w:val="TAL"/>
            </w:pPr>
            <w:proofErr w:type="spellStart"/>
            <w:r w:rsidRPr="00AC4A29">
              <w:t>CPICH_Ec</w:t>
            </w:r>
            <w:proofErr w:type="spellEnd"/>
            <w:r w:rsidRPr="00AC4A29">
              <w:t>/Io</w:t>
            </w:r>
          </w:p>
        </w:tc>
        <w:tc>
          <w:tcPr>
            <w:tcW w:w="1234" w:type="dxa"/>
            <w:vAlign w:val="center"/>
          </w:tcPr>
          <w:p w14:paraId="1FD74040" w14:textId="77777777" w:rsidR="00C9407A" w:rsidRPr="00AC4A29" w:rsidRDefault="00C9407A" w:rsidP="00432911">
            <w:pPr>
              <w:pStyle w:val="TAC"/>
            </w:pPr>
            <w:r w:rsidRPr="00AC4A29">
              <w:t>dB</w:t>
            </w:r>
          </w:p>
        </w:tc>
        <w:tc>
          <w:tcPr>
            <w:tcW w:w="878" w:type="dxa"/>
          </w:tcPr>
          <w:p w14:paraId="1FC889C1" w14:textId="77777777" w:rsidR="00C9407A" w:rsidRPr="00AC4A29" w:rsidRDefault="00C9407A" w:rsidP="00432911">
            <w:pPr>
              <w:pStyle w:val="TAC"/>
            </w:pPr>
            <w:r w:rsidRPr="00AC4A29">
              <w:noBreakHyphen/>
              <w:t>infinity</w:t>
            </w:r>
          </w:p>
        </w:tc>
        <w:tc>
          <w:tcPr>
            <w:tcW w:w="879" w:type="dxa"/>
          </w:tcPr>
          <w:p w14:paraId="6B5974EC" w14:textId="77777777" w:rsidR="00C9407A" w:rsidRPr="00AC4A29" w:rsidRDefault="00C9407A" w:rsidP="00432911">
            <w:pPr>
              <w:pStyle w:val="TAC"/>
              <w:rPr>
                <w:rFonts w:eastAsia="?? ??" w:cs="Arial"/>
              </w:rPr>
            </w:pPr>
            <w:r w:rsidRPr="00AC4A29">
              <w:rPr>
                <w:rFonts w:eastAsia="?? ??" w:cs="Arial"/>
              </w:rPr>
              <w:t>-14</w:t>
            </w:r>
          </w:p>
        </w:tc>
        <w:tc>
          <w:tcPr>
            <w:tcW w:w="879" w:type="dxa"/>
          </w:tcPr>
          <w:p w14:paraId="61E76A55" w14:textId="77777777" w:rsidR="00C9407A" w:rsidRPr="00AC4A29" w:rsidRDefault="00C9407A" w:rsidP="00432911">
            <w:pPr>
              <w:pStyle w:val="TAC"/>
              <w:rPr>
                <w:rFonts w:eastAsia="?? ??" w:cs="Arial"/>
              </w:rPr>
            </w:pPr>
            <w:r w:rsidRPr="00AC4A29">
              <w:rPr>
                <w:rFonts w:eastAsia="?? ??" w:cs="Arial"/>
              </w:rPr>
              <w:t>-14</w:t>
            </w:r>
          </w:p>
        </w:tc>
      </w:tr>
      <w:tr w:rsidR="00C9407A" w:rsidRPr="00AC4A29" w14:paraId="2F672CAA" w14:textId="77777777" w:rsidTr="00432911">
        <w:trPr>
          <w:cantSplit/>
          <w:jc w:val="center"/>
        </w:trPr>
        <w:tc>
          <w:tcPr>
            <w:tcW w:w="2052" w:type="dxa"/>
            <w:vAlign w:val="center"/>
          </w:tcPr>
          <w:p w14:paraId="10F376C1" w14:textId="7C3975A8" w:rsidR="00C9407A" w:rsidRPr="00AC4A29" w:rsidRDefault="00C9407A" w:rsidP="00432911">
            <w:pPr>
              <w:pStyle w:val="TAL"/>
            </w:pPr>
            <w:r w:rsidRPr="00AC4A29">
              <w:t>Propagation</w:t>
            </w:r>
            <w:r w:rsidR="00432911" w:rsidRPr="00AC4A29">
              <w:t xml:space="preserve"> </w:t>
            </w:r>
            <w:r w:rsidRPr="00AC4A29">
              <w:t>Condition</w:t>
            </w:r>
          </w:p>
        </w:tc>
        <w:tc>
          <w:tcPr>
            <w:tcW w:w="1234" w:type="dxa"/>
            <w:vAlign w:val="center"/>
          </w:tcPr>
          <w:p w14:paraId="671F956A" w14:textId="77777777" w:rsidR="00C9407A" w:rsidRPr="00AC4A29" w:rsidRDefault="00C9407A" w:rsidP="00432911">
            <w:pPr>
              <w:pStyle w:val="TAC"/>
            </w:pPr>
          </w:p>
        </w:tc>
        <w:tc>
          <w:tcPr>
            <w:tcW w:w="2636" w:type="dxa"/>
            <w:gridSpan w:val="3"/>
          </w:tcPr>
          <w:p w14:paraId="41B3F267" w14:textId="77777777" w:rsidR="00C9407A" w:rsidRPr="00AC4A29" w:rsidRDefault="00C9407A" w:rsidP="00432911">
            <w:pPr>
              <w:pStyle w:val="TAC"/>
            </w:pPr>
            <w:r w:rsidRPr="00AC4A29">
              <w:t>AWGN</w:t>
            </w:r>
          </w:p>
        </w:tc>
      </w:tr>
      <w:tr w:rsidR="00C9407A" w:rsidRPr="00AC4A29" w14:paraId="18673A0C" w14:textId="77777777" w:rsidTr="00432911">
        <w:trPr>
          <w:cantSplit/>
          <w:jc w:val="center"/>
        </w:trPr>
        <w:tc>
          <w:tcPr>
            <w:tcW w:w="5922" w:type="dxa"/>
            <w:gridSpan w:val="5"/>
            <w:vAlign w:val="center"/>
          </w:tcPr>
          <w:p w14:paraId="24294808" w14:textId="6CF7B321" w:rsidR="00C9407A" w:rsidRPr="00AC4A29" w:rsidRDefault="00C9407A" w:rsidP="00432911">
            <w:pPr>
              <w:pStyle w:val="TAN"/>
              <w:rPr>
                <w:rFonts w:cs="Arial"/>
                <w:snapToGrid w:val="0"/>
              </w:rPr>
            </w:pPr>
            <w:r w:rsidRPr="00AC4A29">
              <w:rPr>
                <w:rFonts w:cs="v4.2.0"/>
                <w:snapToGrid w:val="0"/>
              </w:rPr>
              <w:t>Note</w:t>
            </w:r>
            <w:r w:rsidR="00432911" w:rsidRPr="00AC4A29">
              <w:rPr>
                <w:rFonts w:cs="v4.2.0"/>
                <w:snapToGrid w:val="0"/>
              </w:rPr>
              <w:t xml:space="preserve"> </w:t>
            </w:r>
            <w:r w:rsidRPr="00AC4A29">
              <w:rPr>
                <w:rFonts w:cs="v4.2.0"/>
                <w:snapToGrid w:val="0"/>
              </w:rPr>
              <w:t>1:</w:t>
            </w:r>
            <w:r w:rsidRPr="00AC4A29">
              <w:rPr>
                <w:rFonts w:cs="v4.2.0"/>
                <w:snapToGrid w:val="0"/>
              </w:rPr>
              <w:tab/>
              <w:t>The</w:t>
            </w:r>
            <w:r w:rsidR="00432911" w:rsidRPr="00AC4A29">
              <w:rPr>
                <w:rFonts w:cs="v4.2.0"/>
                <w:snapToGrid w:val="0"/>
              </w:rPr>
              <w:t xml:space="preserve"> </w:t>
            </w:r>
            <w:r w:rsidRPr="00AC4A29">
              <w:rPr>
                <w:rFonts w:cs="v4.2.0"/>
                <w:snapToGrid w:val="0"/>
              </w:rPr>
              <w:t>DPCH</w:t>
            </w:r>
            <w:r w:rsidR="00432911" w:rsidRPr="00AC4A29">
              <w:rPr>
                <w:rFonts w:cs="v4.2.0"/>
                <w:snapToGrid w:val="0"/>
              </w:rPr>
              <w:t xml:space="preserve"> </w:t>
            </w:r>
            <w:r w:rsidRPr="00AC4A29">
              <w:rPr>
                <w:rFonts w:cs="v4.2.0"/>
                <w:snapToGrid w:val="0"/>
              </w:rPr>
              <w:t>level</w:t>
            </w:r>
            <w:r w:rsidR="00432911" w:rsidRPr="00AC4A29">
              <w:rPr>
                <w:rFonts w:cs="v4.2.0"/>
                <w:snapToGrid w:val="0"/>
              </w:rPr>
              <w:t xml:space="preserve"> </w:t>
            </w:r>
            <w:r w:rsidRPr="00AC4A29">
              <w:rPr>
                <w:rFonts w:cs="v4.2.0"/>
                <w:snapToGrid w:val="0"/>
              </w:rPr>
              <w:t>is</w:t>
            </w:r>
            <w:r w:rsidR="00432911" w:rsidRPr="00AC4A29">
              <w:rPr>
                <w:rFonts w:cs="v4.2.0"/>
                <w:snapToGrid w:val="0"/>
              </w:rPr>
              <w:t xml:space="preserve"> </w:t>
            </w:r>
            <w:r w:rsidRPr="00AC4A29">
              <w:rPr>
                <w:rFonts w:cs="v4.2.0"/>
                <w:snapToGrid w:val="0"/>
              </w:rPr>
              <w:t>controlled</w:t>
            </w:r>
            <w:r w:rsidR="00432911" w:rsidRPr="00AC4A29">
              <w:rPr>
                <w:rFonts w:cs="v4.2.0"/>
                <w:snapToGrid w:val="0"/>
              </w:rPr>
              <w:t xml:space="preserve"> </w:t>
            </w:r>
            <w:r w:rsidRPr="00AC4A29">
              <w:rPr>
                <w:rFonts w:cs="v4.2.0"/>
                <w:snapToGrid w:val="0"/>
              </w:rPr>
              <w:t>by</w:t>
            </w:r>
            <w:r w:rsidR="00432911" w:rsidRPr="00AC4A29">
              <w:rPr>
                <w:rFonts w:cs="v4.2.0"/>
                <w:snapToGrid w:val="0"/>
              </w:rPr>
              <w:t xml:space="preserve"> </w:t>
            </w:r>
            <w:r w:rsidRPr="00AC4A29">
              <w:rPr>
                <w:rFonts w:cs="v4.2.0"/>
                <w:snapToGrid w:val="0"/>
              </w:rPr>
              <w:t>the</w:t>
            </w:r>
            <w:r w:rsidR="00432911" w:rsidRPr="00AC4A29">
              <w:rPr>
                <w:rFonts w:cs="v4.2.0"/>
                <w:snapToGrid w:val="0"/>
              </w:rPr>
              <w:t xml:space="preserve"> </w:t>
            </w:r>
            <w:r w:rsidRPr="00AC4A29">
              <w:rPr>
                <w:rFonts w:cs="v4.2.0"/>
                <w:snapToGrid w:val="0"/>
              </w:rPr>
              <w:t>power</w:t>
            </w:r>
            <w:r w:rsidR="00432911" w:rsidRPr="00AC4A29">
              <w:rPr>
                <w:rFonts w:cs="v4.2.0"/>
                <w:snapToGrid w:val="0"/>
              </w:rPr>
              <w:t xml:space="preserve"> </w:t>
            </w:r>
            <w:r w:rsidRPr="00AC4A29">
              <w:rPr>
                <w:rFonts w:cs="v4.2.0"/>
                <w:snapToGrid w:val="0"/>
              </w:rPr>
              <w:t>control</w:t>
            </w:r>
            <w:r w:rsidR="00432911" w:rsidRPr="00AC4A29">
              <w:rPr>
                <w:rFonts w:cs="v4.2.0"/>
                <w:snapToGrid w:val="0"/>
              </w:rPr>
              <w:t xml:space="preserve"> </w:t>
            </w:r>
            <w:r w:rsidRPr="00AC4A29">
              <w:rPr>
                <w:rFonts w:cs="v4.2.0"/>
                <w:snapToGrid w:val="0"/>
              </w:rPr>
              <w:t>loop</w:t>
            </w:r>
          </w:p>
          <w:p w14:paraId="5EBD1F50" w14:textId="6F43C5B8" w:rsidR="00C9407A" w:rsidRPr="00AC4A29" w:rsidRDefault="00C9407A" w:rsidP="00432911">
            <w:pPr>
              <w:pStyle w:val="TAN"/>
              <w:rPr>
                <w:rFonts w:eastAsia="?? ??" w:cs="Arial"/>
              </w:rPr>
            </w:pPr>
            <w:r w:rsidRPr="00AC4A29">
              <w:rPr>
                <w:rFonts w:cs="Arial"/>
                <w:snapToGrid w:val="0"/>
              </w:rPr>
              <w:t>Note</w:t>
            </w:r>
            <w:r w:rsidR="00432911" w:rsidRPr="00AC4A29">
              <w:rPr>
                <w:rFonts w:cs="Arial"/>
                <w:snapToGrid w:val="0"/>
              </w:rPr>
              <w:t xml:space="preserve"> </w:t>
            </w:r>
            <w:r w:rsidRPr="00AC4A29">
              <w:rPr>
                <w:rFonts w:cs="Arial"/>
                <w:snapToGrid w:val="0"/>
              </w:rPr>
              <w:t>2:</w:t>
            </w:r>
            <w:r w:rsidRPr="00AC4A29">
              <w:rPr>
                <w:rFonts w:cs="Arial"/>
                <w:snapToGrid w:val="0"/>
              </w:rPr>
              <w:tab/>
              <w:t>The</w:t>
            </w:r>
            <w:r w:rsidR="00432911" w:rsidRPr="00AC4A29">
              <w:rPr>
                <w:rFonts w:cs="Arial"/>
                <w:snapToGrid w:val="0"/>
              </w:rPr>
              <w:t xml:space="preserve"> </w:t>
            </w:r>
            <w:r w:rsidRPr="00AC4A29">
              <w:rPr>
                <w:rFonts w:cs="Arial"/>
                <w:snapToGrid w:val="0"/>
              </w:rPr>
              <w:t>power</w:t>
            </w:r>
            <w:r w:rsidR="00432911" w:rsidRPr="00AC4A29">
              <w:rPr>
                <w:rFonts w:cs="Arial"/>
                <w:snapToGrid w:val="0"/>
              </w:rPr>
              <w:t xml:space="preserve"> </w:t>
            </w:r>
            <w:r w:rsidRPr="00AC4A29">
              <w:rPr>
                <w:rFonts w:cs="Arial"/>
                <w:snapToGrid w:val="0"/>
              </w:rPr>
              <w:t>of</w:t>
            </w:r>
            <w:r w:rsidR="00432911" w:rsidRPr="00AC4A29">
              <w:rPr>
                <w:rFonts w:cs="Arial"/>
                <w:snapToGrid w:val="0"/>
              </w:rPr>
              <w:t xml:space="preserve"> </w:t>
            </w:r>
            <w:r w:rsidRPr="00AC4A29">
              <w:rPr>
                <w:rFonts w:cs="Arial"/>
                <w:snapToGrid w:val="0"/>
              </w:rPr>
              <w:t>the</w:t>
            </w:r>
            <w:r w:rsidR="00432911" w:rsidRPr="00AC4A29">
              <w:rPr>
                <w:rFonts w:cs="Arial"/>
                <w:snapToGrid w:val="0"/>
              </w:rPr>
              <w:t xml:space="preserve"> </w:t>
            </w:r>
            <w:r w:rsidRPr="00AC4A29">
              <w:rPr>
                <w:rFonts w:cs="Arial"/>
                <w:snapToGrid w:val="0"/>
              </w:rPr>
              <w:t>OCNS</w:t>
            </w:r>
            <w:r w:rsidR="00432911" w:rsidRPr="00AC4A29">
              <w:rPr>
                <w:rFonts w:cs="Arial"/>
                <w:snapToGrid w:val="0"/>
              </w:rPr>
              <w:t xml:space="preserve"> </w:t>
            </w:r>
            <w:r w:rsidRPr="00AC4A29">
              <w:rPr>
                <w:rFonts w:cs="Arial"/>
                <w:snapToGrid w:val="0"/>
              </w:rPr>
              <w:t>channel</w:t>
            </w:r>
            <w:r w:rsidR="00432911" w:rsidRPr="00AC4A29">
              <w:rPr>
                <w:rFonts w:cs="Arial"/>
                <w:snapToGrid w:val="0"/>
              </w:rPr>
              <w:t xml:space="preserve"> </w:t>
            </w:r>
            <w:r w:rsidRPr="00AC4A29">
              <w:rPr>
                <w:rFonts w:cs="Arial"/>
                <w:snapToGrid w:val="0"/>
              </w:rPr>
              <w:t>that</w:t>
            </w:r>
            <w:r w:rsidR="00432911" w:rsidRPr="00AC4A29">
              <w:rPr>
                <w:rFonts w:cs="Arial"/>
                <w:snapToGrid w:val="0"/>
              </w:rPr>
              <w:t xml:space="preserve"> </w:t>
            </w:r>
            <w:r w:rsidRPr="00AC4A29">
              <w:rPr>
                <w:rFonts w:cs="Arial"/>
                <w:snapToGrid w:val="0"/>
              </w:rPr>
              <w:t>is</w:t>
            </w:r>
            <w:r w:rsidR="00432911" w:rsidRPr="00AC4A29">
              <w:rPr>
                <w:rFonts w:cs="Arial"/>
                <w:snapToGrid w:val="0"/>
              </w:rPr>
              <w:t xml:space="preserve"> </w:t>
            </w:r>
            <w:r w:rsidRPr="00AC4A29">
              <w:rPr>
                <w:rFonts w:cs="Arial"/>
                <w:snapToGrid w:val="0"/>
              </w:rPr>
              <w:t>added</w:t>
            </w:r>
            <w:r w:rsidR="00432911" w:rsidRPr="00AC4A29">
              <w:rPr>
                <w:rFonts w:cs="Arial"/>
                <w:snapToGrid w:val="0"/>
              </w:rPr>
              <w:t xml:space="preserve"> </w:t>
            </w:r>
            <w:r w:rsidRPr="00AC4A29">
              <w:rPr>
                <w:rFonts w:cs="Arial"/>
                <w:snapToGrid w:val="0"/>
              </w:rPr>
              <w:t>shall</w:t>
            </w:r>
            <w:r w:rsidR="00432911" w:rsidRPr="00AC4A29">
              <w:rPr>
                <w:rFonts w:cs="Arial"/>
                <w:snapToGrid w:val="0"/>
              </w:rPr>
              <w:t xml:space="preserve"> </w:t>
            </w:r>
            <w:r w:rsidRPr="00AC4A29">
              <w:rPr>
                <w:rFonts w:cs="Arial"/>
                <w:snapToGrid w:val="0"/>
              </w:rPr>
              <w:t>make</w:t>
            </w:r>
            <w:r w:rsidR="00432911" w:rsidRPr="00AC4A29">
              <w:rPr>
                <w:rFonts w:cs="Arial"/>
                <w:snapToGrid w:val="0"/>
              </w:rPr>
              <w:t xml:space="preserve"> </w:t>
            </w:r>
            <w:r w:rsidRPr="00AC4A29">
              <w:rPr>
                <w:rFonts w:cs="Arial"/>
                <w:snapToGrid w:val="0"/>
              </w:rPr>
              <w:t>the</w:t>
            </w:r>
            <w:r w:rsidR="00432911" w:rsidRPr="00AC4A29">
              <w:rPr>
                <w:rFonts w:cs="Arial"/>
                <w:snapToGrid w:val="0"/>
              </w:rPr>
              <w:t xml:space="preserve"> </w:t>
            </w:r>
            <w:r w:rsidRPr="00AC4A29">
              <w:rPr>
                <w:rFonts w:cs="Arial"/>
                <w:snapToGrid w:val="0"/>
              </w:rPr>
              <w:t>total</w:t>
            </w:r>
            <w:r w:rsidR="00432911" w:rsidRPr="00AC4A29">
              <w:rPr>
                <w:rFonts w:cs="Arial"/>
                <w:snapToGrid w:val="0"/>
              </w:rPr>
              <w:t xml:space="preserve"> </w:t>
            </w:r>
            <w:r w:rsidRPr="00AC4A29">
              <w:rPr>
                <w:rFonts w:cs="Arial"/>
                <w:snapToGrid w:val="0"/>
              </w:rPr>
              <w:t>power</w:t>
            </w:r>
            <w:r w:rsidR="00432911" w:rsidRPr="00AC4A29">
              <w:rPr>
                <w:rFonts w:cs="Arial"/>
                <w:snapToGrid w:val="0"/>
              </w:rPr>
              <w:t xml:space="preserve"> </w:t>
            </w:r>
            <w:r w:rsidRPr="00AC4A29">
              <w:rPr>
                <w:rFonts w:cs="Arial"/>
                <w:snapToGrid w:val="0"/>
              </w:rPr>
              <w:t>from</w:t>
            </w:r>
            <w:r w:rsidR="00432911" w:rsidRPr="00AC4A29">
              <w:rPr>
                <w:rFonts w:cs="Arial"/>
                <w:snapToGrid w:val="0"/>
              </w:rPr>
              <w:t xml:space="preserve"> </w:t>
            </w:r>
            <w:r w:rsidRPr="00AC4A29">
              <w:rPr>
                <w:rFonts w:cs="Arial"/>
                <w:snapToGrid w:val="0"/>
              </w:rPr>
              <w:t>the</w:t>
            </w:r>
            <w:r w:rsidR="00432911" w:rsidRPr="00AC4A29">
              <w:rPr>
                <w:rFonts w:cs="Arial"/>
                <w:snapToGrid w:val="0"/>
              </w:rPr>
              <w:t xml:space="preserve"> </w:t>
            </w:r>
            <w:r w:rsidRPr="00AC4A29">
              <w:rPr>
                <w:rFonts w:cs="Arial"/>
                <w:snapToGrid w:val="0"/>
              </w:rPr>
              <w:t>cell</w:t>
            </w:r>
            <w:r w:rsidR="00432911" w:rsidRPr="00AC4A29">
              <w:rPr>
                <w:rFonts w:cs="Arial"/>
                <w:snapToGrid w:val="0"/>
              </w:rPr>
              <w:t xml:space="preserve"> </w:t>
            </w:r>
            <w:r w:rsidRPr="00AC4A29">
              <w:rPr>
                <w:rFonts w:cs="Arial"/>
                <w:snapToGrid w:val="0"/>
              </w:rPr>
              <w:t>to</w:t>
            </w:r>
            <w:r w:rsidR="00432911" w:rsidRPr="00AC4A29">
              <w:rPr>
                <w:rFonts w:cs="Arial"/>
                <w:snapToGrid w:val="0"/>
              </w:rPr>
              <w:t xml:space="preserve"> </w:t>
            </w:r>
            <w:r w:rsidRPr="00AC4A29">
              <w:rPr>
                <w:rFonts w:cs="Arial"/>
                <w:snapToGrid w:val="0"/>
              </w:rPr>
              <w:t>be</w:t>
            </w:r>
            <w:r w:rsidR="00432911" w:rsidRPr="00AC4A29">
              <w:rPr>
                <w:rFonts w:cs="Arial"/>
                <w:snapToGrid w:val="0"/>
              </w:rPr>
              <w:t xml:space="preserve"> </w:t>
            </w:r>
            <w:r w:rsidRPr="00AC4A29">
              <w:rPr>
                <w:rFonts w:cs="Arial"/>
                <w:snapToGrid w:val="0"/>
              </w:rPr>
              <w:t>equal</w:t>
            </w:r>
            <w:r w:rsidR="00432911" w:rsidRPr="00AC4A29">
              <w:rPr>
                <w:rFonts w:cs="Arial"/>
                <w:snapToGrid w:val="0"/>
              </w:rPr>
              <w:t xml:space="preserve"> </w:t>
            </w:r>
            <w:r w:rsidRPr="00AC4A29">
              <w:rPr>
                <w:rFonts w:cs="Arial"/>
                <w:snapToGrid w:val="0"/>
              </w:rPr>
              <w:t>to</w:t>
            </w:r>
            <w:r w:rsidR="00432911" w:rsidRPr="00AC4A29">
              <w:rPr>
                <w:rFonts w:cs="Arial"/>
                <w:snapToGrid w:val="0"/>
              </w:rPr>
              <w:t xml:space="preserve"> </w:t>
            </w:r>
            <w:proofErr w:type="spellStart"/>
            <w:r w:rsidRPr="00AC4A29">
              <w:rPr>
                <w:rFonts w:cs="Arial"/>
                <w:snapToGrid w:val="0"/>
              </w:rPr>
              <w:t>I</w:t>
            </w:r>
            <w:r w:rsidRPr="00AC4A29">
              <w:rPr>
                <w:rFonts w:ascii="Times" w:hAnsi="Times" w:cs="Arial"/>
                <w:snapToGrid w:val="0"/>
                <w:vertAlign w:val="subscript"/>
              </w:rPr>
              <w:t>or</w:t>
            </w:r>
            <w:proofErr w:type="spellEnd"/>
            <w:r w:rsidR="00432911" w:rsidRPr="00AC4A29">
              <w:rPr>
                <w:rFonts w:ascii="Times" w:hAnsi="Times" w:cs="Arial"/>
                <w:snapToGrid w:val="0"/>
                <w:vertAlign w:val="subscript"/>
              </w:rPr>
              <w:t xml:space="preserve"> </w:t>
            </w:r>
            <w:r w:rsidRPr="00AC4A29">
              <w:rPr>
                <w:rFonts w:ascii="Times" w:hAnsi="Times" w:cs="Arial"/>
                <w:snapToGrid w:val="0"/>
                <w:vertAlign w:val="subscript"/>
              </w:rPr>
              <w:t>.</w:t>
            </w:r>
          </w:p>
        </w:tc>
      </w:tr>
    </w:tbl>
    <w:p w14:paraId="4B2AAD1C" w14:textId="77777777" w:rsidR="00C9407A" w:rsidRPr="00AC4A29" w:rsidRDefault="00C9407A" w:rsidP="00C9407A">
      <w:pPr>
        <w:rPr>
          <w:rFonts w:cs="Cambria Math"/>
        </w:rPr>
      </w:pPr>
    </w:p>
    <w:p w14:paraId="3F3FE157" w14:textId="77777777" w:rsidR="00C9407A" w:rsidRPr="00AC4A29" w:rsidRDefault="00C9407A" w:rsidP="00C9407A">
      <w:r w:rsidRPr="00AC4A29">
        <w:t xml:space="preserve">The UE shall start to transmit the UL DPCCH to Cell 2 less than 190 </w:t>
      </w:r>
      <w:proofErr w:type="spellStart"/>
      <w:r w:rsidRPr="00AC4A29">
        <w:t>ms</w:t>
      </w:r>
      <w:proofErr w:type="spellEnd"/>
      <w:r w:rsidRPr="00AC4A29">
        <w:t xml:space="preserve"> from the beginning of time period T3.</w:t>
      </w:r>
    </w:p>
    <w:p w14:paraId="10B49C1A" w14:textId="77777777" w:rsidR="00C9407A" w:rsidRPr="00AC4A29" w:rsidRDefault="00C9407A" w:rsidP="00C9407A">
      <w:pPr>
        <w:rPr>
          <w:rFonts w:cs="v4.2.0"/>
        </w:rPr>
      </w:pPr>
      <w:r w:rsidRPr="00AC4A29">
        <w:rPr>
          <w:rFonts w:cs="v4.2.0"/>
        </w:rPr>
        <w:t>The rate of correct handovers observed during repeated tests shall be at least 90%.</w:t>
      </w:r>
    </w:p>
    <w:p w14:paraId="7BD54E95" w14:textId="77777777" w:rsidR="00C9407A" w:rsidRPr="00AC4A29" w:rsidRDefault="00C9407A" w:rsidP="00C9407A">
      <w:pPr>
        <w:pStyle w:val="NO"/>
      </w:pPr>
      <w:r w:rsidRPr="00AC4A29">
        <w:t>NOTE:</w:t>
      </w:r>
      <w:r w:rsidRPr="00AC4A29">
        <w:tab/>
        <w:t xml:space="preserve">The handover delay can be expressed as: RRC procedure delay + </w:t>
      </w:r>
      <w:proofErr w:type="spellStart"/>
      <w:r w:rsidRPr="00AC4A29">
        <w:rPr>
          <w:bCs/>
        </w:rPr>
        <w:t>T</w:t>
      </w:r>
      <w:r w:rsidRPr="00AC4A29">
        <w:rPr>
          <w:bCs/>
          <w:vertAlign w:val="subscript"/>
        </w:rPr>
        <w:t>interrupt</w:t>
      </w:r>
      <w:proofErr w:type="spellEnd"/>
      <w:r w:rsidRPr="00AC4A29">
        <w:t>, where:</w:t>
      </w:r>
    </w:p>
    <w:p w14:paraId="4134B2B9" w14:textId="77777777" w:rsidR="00C9407A" w:rsidRPr="00AC4A29" w:rsidRDefault="00C9407A" w:rsidP="00C9407A">
      <w:pPr>
        <w:pStyle w:val="B1"/>
      </w:pPr>
      <w:r w:rsidRPr="00AC4A29">
        <w:tab/>
        <w:t xml:space="preserve">RRC procedure delay = 50 </w:t>
      </w:r>
      <w:proofErr w:type="spellStart"/>
      <w:r w:rsidRPr="00AC4A29">
        <w:t>ms</w:t>
      </w:r>
      <w:proofErr w:type="spellEnd"/>
      <w:r w:rsidRPr="00AC4A29">
        <w:t>, which is specified in clause 5.3.1.1.1.</w:t>
      </w:r>
    </w:p>
    <w:p w14:paraId="1DB94225" w14:textId="77777777" w:rsidR="00C9407A" w:rsidRPr="00AC4A29" w:rsidRDefault="00C9407A" w:rsidP="00C9407A">
      <w:pPr>
        <w:pStyle w:val="B1"/>
      </w:pPr>
      <w:r w:rsidRPr="00AC4A29">
        <w:rPr>
          <w:bCs/>
        </w:rPr>
        <w:tab/>
      </w:r>
      <w:proofErr w:type="spellStart"/>
      <w:r w:rsidRPr="00AC4A29">
        <w:rPr>
          <w:bCs/>
        </w:rPr>
        <w:t>T</w:t>
      </w:r>
      <w:r w:rsidRPr="00AC4A29">
        <w:rPr>
          <w:bCs/>
          <w:vertAlign w:val="subscript"/>
        </w:rPr>
        <w:t>interrupt</w:t>
      </w:r>
      <w:proofErr w:type="spellEnd"/>
      <w:r w:rsidRPr="00AC4A29">
        <w:t xml:space="preserve"> = 140 </w:t>
      </w:r>
      <w:proofErr w:type="spellStart"/>
      <w:r w:rsidRPr="00AC4A29">
        <w:t>ms</w:t>
      </w:r>
      <w:proofErr w:type="spellEnd"/>
      <w:r w:rsidRPr="00AC4A29">
        <w:t xml:space="preserve"> in the test; </w:t>
      </w:r>
      <w:proofErr w:type="spellStart"/>
      <w:r w:rsidRPr="00AC4A29">
        <w:rPr>
          <w:bCs/>
        </w:rPr>
        <w:t>T</w:t>
      </w:r>
      <w:r w:rsidRPr="00AC4A29">
        <w:rPr>
          <w:bCs/>
          <w:vertAlign w:val="subscript"/>
        </w:rPr>
        <w:t>interrupt</w:t>
      </w:r>
      <w:proofErr w:type="spellEnd"/>
      <w:r w:rsidRPr="00AC4A29">
        <w:t xml:space="preserve"> is defined in clause 5.3.1.1.2. </w:t>
      </w:r>
      <w:r w:rsidRPr="00AC4A29">
        <w:tab/>
        <w:t xml:space="preserve">This gives a total of 190 </w:t>
      </w:r>
      <w:proofErr w:type="spellStart"/>
      <w:r w:rsidRPr="00AC4A29">
        <w:t>ms</w:t>
      </w:r>
      <w:proofErr w:type="spellEnd"/>
      <w:r w:rsidRPr="00AC4A29">
        <w:t>.</w:t>
      </w:r>
    </w:p>
    <w:p w14:paraId="672B3E3C" w14:textId="77777777" w:rsidR="00C9407A" w:rsidRPr="00AC4A29" w:rsidRDefault="00C9407A" w:rsidP="00C9407A">
      <w:pPr>
        <w:pStyle w:val="Heading4"/>
      </w:pPr>
      <w:r w:rsidRPr="00AC4A29">
        <w:t>6.3.1.7</w:t>
      </w:r>
      <w:r w:rsidRPr="00AC4A29">
        <w:tab/>
        <w:t>NR SA FR1 synchronous DAPS handover</w:t>
      </w:r>
    </w:p>
    <w:p w14:paraId="30001A38" w14:textId="77777777" w:rsidR="00C9407A" w:rsidRPr="00AC4A29" w:rsidRDefault="00C9407A" w:rsidP="00C9407A">
      <w:pPr>
        <w:pStyle w:val="H6"/>
      </w:pPr>
      <w:r w:rsidRPr="00AC4A29">
        <w:t>6.3.1.7.1</w:t>
      </w:r>
      <w:r w:rsidRPr="00AC4A29">
        <w:tab/>
        <w:t>Test purpose</w:t>
      </w:r>
    </w:p>
    <w:p w14:paraId="0EFA9536" w14:textId="77777777" w:rsidR="00C9407A" w:rsidRPr="00AC4A29" w:rsidRDefault="00C9407A" w:rsidP="00C9407A">
      <w:pPr>
        <w:rPr>
          <w:lang w:eastAsia="ja-JP"/>
        </w:rPr>
      </w:pPr>
      <w:r w:rsidRPr="00AC4A29">
        <w:rPr>
          <w:lang w:eastAsia="ja-JP"/>
        </w:rPr>
        <w:t>To verify the requirement for the NR FR1-NR FR1 intra frequency DAPS handover requirements in synchronous scenario specified in clause 38.133 [6] clause 6.1.3.2.</w:t>
      </w:r>
    </w:p>
    <w:p w14:paraId="3E3AFB4E" w14:textId="77777777" w:rsidR="00C9407A" w:rsidRPr="00AC4A29" w:rsidRDefault="00C9407A" w:rsidP="00C9407A">
      <w:pPr>
        <w:pStyle w:val="H6"/>
      </w:pPr>
      <w:r w:rsidRPr="00AC4A29">
        <w:t>6.3.1.7.2</w:t>
      </w:r>
      <w:r w:rsidRPr="00AC4A29">
        <w:tab/>
        <w:t>Test applicability</w:t>
      </w:r>
    </w:p>
    <w:p w14:paraId="77C7AC22" w14:textId="77777777" w:rsidR="00C9407A" w:rsidRPr="00AC4A29" w:rsidRDefault="00C9407A" w:rsidP="00C9407A">
      <w:pPr>
        <w:rPr>
          <w:lang w:eastAsia="sv-SE"/>
        </w:rPr>
      </w:pPr>
      <w:r w:rsidRPr="00AC4A29">
        <w:rPr>
          <w:lang w:eastAsia="sv-SE"/>
        </w:rPr>
        <w:t xml:space="preserve">This test applies to all types of NR UE from Release 16 onwards and support intra-frequency DAPS handover. </w:t>
      </w:r>
    </w:p>
    <w:p w14:paraId="42239B86" w14:textId="77777777" w:rsidR="00C9407A" w:rsidRPr="00AC4A29" w:rsidRDefault="00C9407A" w:rsidP="00C9407A">
      <w:pPr>
        <w:pStyle w:val="H6"/>
      </w:pPr>
      <w:r w:rsidRPr="00AC4A29">
        <w:t>6.3.1.7.3</w:t>
      </w:r>
      <w:r w:rsidRPr="00AC4A29">
        <w:tab/>
        <w:t>Minimum conformance requirements</w:t>
      </w:r>
    </w:p>
    <w:p w14:paraId="6B12313A" w14:textId="77777777" w:rsidR="00C9407A" w:rsidRPr="00AC4A29" w:rsidRDefault="00C9407A" w:rsidP="00C9407A">
      <w:pPr>
        <w:rPr>
          <w:lang w:eastAsia="sv-SE"/>
        </w:rPr>
      </w:pPr>
      <w:r w:rsidRPr="00AC4A29">
        <w:rPr>
          <w:lang w:eastAsia="sv-SE"/>
        </w:rPr>
        <w:t>The minimum conformance requirements are specified in clause 6.3.1.0.4.</w:t>
      </w:r>
    </w:p>
    <w:p w14:paraId="33F77E33" w14:textId="77777777" w:rsidR="00C9407A" w:rsidRPr="00AC4A29" w:rsidRDefault="00C9407A" w:rsidP="00C9407A">
      <w:pPr>
        <w:rPr>
          <w:lang w:eastAsia="sv-SE"/>
        </w:rPr>
      </w:pPr>
      <w:r w:rsidRPr="00AC4A29">
        <w:rPr>
          <w:lang w:eastAsia="sv-SE"/>
        </w:rPr>
        <w:t>The normative reference for this requirement is TS 38.133 [6] clause A.6.3.1.7.</w:t>
      </w:r>
    </w:p>
    <w:p w14:paraId="38B13562" w14:textId="77777777" w:rsidR="00C9407A" w:rsidRPr="00AC4A29" w:rsidRDefault="00C9407A" w:rsidP="00C9407A">
      <w:pPr>
        <w:pStyle w:val="H6"/>
      </w:pPr>
      <w:r w:rsidRPr="00AC4A29">
        <w:t>6.3.1.7.4</w:t>
      </w:r>
      <w:r w:rsidRPr="00AC4A29">
        <w:tab/>
        <w:t>Test description</w:t>
      </w:r>
    </w:p>
    <w:p w14:paraId="0159B5B1" w14:textId="77777777" w:rsidR="00C9407A" w:rsidRPr="00AC4A29" w:rsidRDefault="00C9407A" w:rsidP="00C9407A">
      <w:pPr>
        <w:pStyle w:val="H6"/>
      </w:pPr>
      <w:r w:rsidRPr="00AC4A29">
        <w:t>6.3.1.7.4.1</w:t>
      </w:r>
      <w:r w:rsidRPr="00AC4A29">
        <w:tab/>
        <w:t>Initial conditions</w:t>
      </w:r>
    </w:p>
    <w:p w14:paraId="699BE68B"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1CE858E3"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6.3.1.7.4.1-1</w:t>
      </w:r>
      <w:r w:rsidRPr="00AC4A29">
        <w:rPr>
          <w:lang w:eastAsia="sv-SE"/>
        </w:rPr>
        <w:t>.</w:t>
      </w:r>
    </w:p>
    <w:p w14:paraId="18A6BB1C" w14:textId="77777777" w:rsidR="00C9407A" w:rsidRPr="00AC4A29" w:rsidRDefault="00C9407A" w:rsidP="00C9407A">
      <w:pPr>
        <w:pStyle w:val="TH"/>
      </w:pPr>
      <w:r w:rsidRPr="00AC4A29">
        <w:lastRenderedPageBreak/>
        <w:t xml:space="preserve">Table </w:t>
      </w:r>
      <w:r w:rsidRPr="00AC4A29">
        <w:rPr>
          <w:snapToGrid w:val="0"/>
        </w:rPr>
        <w:t>6.3.1.7.4.1</w:t>
      </w:r>
      <w:r w:rsidRPr="00AC4A29">
        <w:t>-1: NR SA FR1 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45F0A185" w14:textId="77777777" w:rsidTr="00432911">
        <w:trPr>
          <w:jc w:val="center"/>
        </w:trPr>
        <w:tc>
          <w:tcPr>
            <w:tcW w:w="2330" w:type="dxa"/>
            <w:shd w:val="clear" w:color="auto" w:fill="auto"/>
          </w:tcPr>
          <w:p w14:paraId="4F64CEF4"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69643FCE"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1187A0B9" w14:textId="77777777" w:rsidTr="00432911">
        <w:trPr>
          <w:jc w:val="center"/>
        </w:trPr>
        <w:tc>
          <w:tcPr>
            <w:tcW w:w="2330" w:type="dxa"/>
            <w:shd w:val="clear" w:color="auto" w:fill="auto"/>
          </w:tcPr>
          <w:p w14:paraId="3B71436F" w14:textId="77777777" w:rsidR="00C9407A" w:rsidRPr="00AC4A29" w:rsidRDefault="00C9407A" w:rsidP="00432911">
            <w:pPr>
              <w:keepNext/>
              <w:keepLines/>
              <w:spacing w:after="0"/>
              <w:rPr>
                <w:rFonts w:ascii="Arial" w:hAnsi="Arial"/>
                <w:sz w:val="18"/>
              </w:rPr>
            </w:pPr>
            <w:r w:rsidRPr="00AC4A29">
              <w:rPr>
                <w:rFonts w:ascii="Arial" w:hAnsi="Arial"/>
                <w:sz w:val="18"/>
              </w:rPr>
              <w:t>6.3.1.7-1</w:t>
            </w:r>
          </w:p>
        </w:tc>
        <w:tc>
          <w:tcPr>
            <w:tcW w:w="7299" w:type="dxa"/>
            <w:shd w:val="clear" w:color="auto" w:fill="auto"/>
          </w:tcPr>
          <w:p w14:paraId="0334C42E" w14:textId="7EB265AA"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1A56DDCC" w14:textId="28529AF7"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0ADD6B4" w14:textId="77777777" w:rsidTr="00432911">
        <w:trPr>
          <w:jc w:val="center"/>
        </w:trPr>
        <w:tc>
          <w:tcPr>
            <w:tcW w:w="2330" w:type="dxa"/>
            <w:shd w:val="clear" w:color="auto" w:fill="auto"/>
          </w:tcPr>
          <w:p w14:paraId="1B2D99DF" w14:textId="77777777" w:rsidR="00C9407A" w:rsidRPr="00AC4A29" w:rsidRDefault="00C9407A" w:rsidP="00432911">
            <w:pPr>
              <w:keepNext/>
              <w:keepLines/>
              <w:spacing w:after="0"/>
              <w:rPr>
                <w:rFonts w:ascii="Arial" w:hAnsi="Arial"/>
                <w:sz w:val="18"/>
              </w:rPr>
            </w:pPr>
            <w:r w:rsidRPr="00AC4A29">
              <w:rPr>
                <w:rFonts w:ascii="Arial" w:hAnsi="Arial"/>
                <w:sz w:val="18"/>
              </w:rPr>
              <w:t>6.3.1.7-2</w:t>
            </w:r>
          </w:p>
        </w:tc>
        <w:tc>
          <w:tcPr>
            <w:tcW w:w="7299" w:type="dxa"/>
            <w:shd w:val="clear" w:color="auto" w:fill="auto"/>
          </w:tcPr>
          <w:p w14:paraId="3F74D07C" w14:textId="7586E802"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F6F0208" w14:textId="387B6347"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C5D9B3B" w14:textId="77777777" w:rsidTr="00432911">
        <w:trPr>
          <w:jc w:val="center"/>
        </w:trPr>
        <w:tc>
          <w:tcPr>
            <w:tcW w:w="2330" w:type="dxa"/>
            <w:shd w:val="clear" w:color="auto" w:fill="auto"/>
          </w:tcPr>
          <w:p w14:paraId="0812A384" w14:textId="77777777" w:rsidR="00C9407A" w:rsidRPr="00AC4A29" w:rsidRDefault="00C9407A" w:rsidP="00432911">
            <w:pPr>
              <w:keepNext/>
              <w:keepLines/>
              <w:spacing w:after="0"/>
              <w:rPr>
                <w:rFonts w:ascii="Arial" w:hAnsi="Arial"/>
                <w:sz w:val="18"/>
              </w:rPr>
            </w:pPr>
            <w:r w:rsidRPr="00AC4A29">
              <w:rPr>
                <w:rFonts w:ascii="Arial" w:hAnsi="Arial"/>
                <w:sz w:val="18"/>
              </w:rPr>
              <w:t>6.3.1.7-3</w:t>
            </w:r>
          </w:p>
        </w:tc>
        <w:tc>
          <w:tcPr>
            <w:tcW w:w="7299" w:type="dxa"/>
            <w:shd w:val="clear" w:color="auto" w:fill="auto"/>
          </w:tcPr>
          <w:p w14:paraId="4E17B68D" w14:textId="24AB5F82"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EC31084" w14:textId="0655D127"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2BC581CC" w14:textId="77777777" w:rsidTr="00432911">
        <w:trPr>
          <w:jc w:val="center"/>
        </w:trPr>
        <w:tc>
          <w:tcPr>
            <w:tcW w:w="9629" w:type="dxa"/>
            <w:gridSpan w:val="2"/>
            <w:shd w:val="clear" w:color="auto" w:fill="auto"/>
          </w:tcPr>
          <w:p w14:paraId="4E18E2E6" w14:textId="567184CF"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53114CB2" w14:textId="77777777" w:rsidR="00C9407A" w:rsidRPr="00AC4A29" w:rsidRDefault="00C9407A" w:rsidP="00C9407A">
      <w:pPr>
        <w:rPr>
          <w:lang w:eastAsia="sv-SE"/>
        </w:rPr>
      </w:pPr>
    </w:p>
    <w:p w14:paraId="59B81D7B" w14:textId="77777777" w:rsidR="00C9407A" w:rsidRPr="00AC4A29" w:rsidRDefault="00C9407A" w:rsidP="00C9407A">
      <w:pPr>
        <w:rPr>
          <w:lang w:eastAsia="sv-SE"/>
        </w:rPr>
      </w:pPr>
      <w:r w:rsidRPr="00AC4A29">
        <w:rPr>
          <w:lang w:eastAsia="sv-SE"/>
        </w:rPr>
        <w:t>Configure the test equipment and the DUT according to the parameters in Table 6.3.1.7.4.1-2</w:t>
      </w:r>
    </w:p>
    <w:p w14:paraId="074FE934" w14:textId="77777777" w:rsidR="00C9407A" w:rsidRPr="00AC4A29" w:rsidRDefault="00C9407A" w:rsidP="00C9407A">
      <w:pPr>
        <w:pStyle w:val="TH"/>
      </w:pPr>
      <w:r w:rsidRPr="00AC4A29">
        <w:t>Table 6.3.1.7.4.1-2: Initial conditions for NR SA FR1 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8151FB2" w14:textId="77777777" w:rsidTr="00432911">
        <w:trPr>
          <w:jc w:val="center"/>
        </w:trPr>
        <w:tc>
          <w:tcPr>
            <w:tcW w:w="1701" w:type="dxa"/>
            <w:shd w:val="clear" w:color="auto" w:fill="auto"/>
          </w:tcPr>
          <w:p w14:paraId="1FB22A7D" w14:textId="77777777" w:rsidR="00C9407A" w:rsidRPr="00AC4A29" w:rsidRDefault="00C9407A" w:rsidP="00432911">
            <w:pPr>
              <w:pStyle w:val="TAH"/>
            </w:pPr>
            <w:r w:rsidRPr="00AC4A29">
              <w:t>Parameter</w:t>
            </w:r>
          </w:p>
        </w:tc>
        <w:tc>
          <w:tcPr>
            <w:tcW w:w="3943" w:type="dxa"/>
            <w:gridSpan w:val="2"/>
            <w:shd w:val="clear" w:color="auto" w:fill="auto"/>
          </w:tcPr>
          <w:p w14:paraId="1114B28A" w14:textId="77777777" w:rsidR="00C9407A" w:rsidRPr="00AC4A29" w:rsidRDefault="00C9407A" w:rsidP="00432911">
            <w:pPr>
              <w:pStyle w:val="TAH"/>
            </w:pPr>
            <w:r w:rsidRPr="00AC4A29">
              <w:t>Value</w:t>
            </w:r>
          </w:p>
        </w:tc>
        <w:tc>
          <w:tcPr>
            <w:tcW w:w="3961" w:type="dxa"/>
          </w:tcPr>
          <w:p w14:paraId="6212034A" w14:textId="77777777" w:rsidR="00C9407A" w:rsidRPr="00AC4A29" w:rsidRDefault="00C9407A" w:rsidP="00432911">
            <w:pPr>
              <w:pStyle w:val="TAH"/>
            </w:pPr>
            <w:r w:rsidRPr="00AC4A29">
              <w:t>Comment</w:t>
            </w:r>
          </w:p>
        </w:tc>
      </w:tr>
      <w:tr w:rsidR="00C9407A" w:rsidRPr="00AC4A29" w14:paraId="044841D1" w14:textId="77777777" w:rsidTr="00432911">
        <w:trPr>
          <w:jc w:val="center"/>
        </w:trPr>
        <w:tc>
          <w:tcPr>
            <w:tcW w:w="1701" w:type="dxa"/>
            <w:shd w:val="clear" w:color="auto" w:fill="auto"/>
          </w:tcPr>
          <w:p w14:paraId="0D6DEC7F" w14:textId="271193C8"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4D168F24" w14:textId="77777777" w:rsidR="00C9407A" w:rsidRPr="00AC4A29" w:rsidRDefault="00C9407A" w:rsidP="00432911">
            <w:pPr>
              <w:pStyle w:val="TAC"/>
            </w:pPr>
            <w:r w:rsidRPr="00AC4A29">
              <w:t>NC</w:t>
            </w:r>
          </w:p>
        </w:tc>
        <w:tc>
          <w:tcPr>
            <w:tcW w:w="3961" w:type="dxa"/>
          </w:tcPr>
          <w:p w14:paraId="757E2B19" w14:textId="5320FD39"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06A77DE" w14:textId="77777777" w:rsidTr="00432911">
        <w:trPr>
          <w:jc w:val="center"/>
        </w:trPr>
        <w:tc>
          <w:tcPr>
            <w:tcW w:w="1701" w:type="dxa"/>
            <w:shd w:val="clear" w:color="auto" w:fill="auto"/>
          </w:tcPr>
          <w:p w14:paraId="63119969" w14:textId="032691C0"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35372A9C" w14:textId="44625861"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1059597" w14:textId="77777777" w:rsidTr="00432911">
        <w:trPr>
          <w:jc w:val="center"/>
        </w:trPr>
        <w:tc>
          <w:tcPr>
            <w:tcW w:w="1701" w:type="dxa"/>
            <w:shd w:val="clear" w:color="auto" w:fill="auto"/>
          </w:tcPr>
          <w:p w14:paraId="2F854748" w14:textId="7C7C6476"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270C6183" w14:textId="28BB62E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6.3.1.7.4.1-1</w:t>
            </w:r>
          </w:p>
        </w:tc>
      </w:tr>
      <w:tr w:rsidR="00C9407A" w:rsidRPr="00AC4A29" w14:paraId="6DCCEFFE" w14:textId="77777777" w:rsidTr="00432911">
        <w:trPr>
          <w:jc w:val="center"/>
        </w:trPr>
        <w:tc>
          <w:tcPr>
            <w:tcW w:w="1701" w:type="dxa"/>
            <w:shd w:val="clear" w:color="auto" w:fill="auto"/>
          </w:tcPr>
          <w:p w14:paraId="6E4881C4" w14:textId="7B88833C"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6EA73A15" w14:textId="77777777" w:rsidR="00C9407A" w:rsidRPr="00AC4A29" w:rsidRDefault="00C9407A" w:rsidP="00432911">
            <w:pPr>
              <w:pStyle w:val="TAC"/>
            </w:pPr>
            <w:r w:rsidRPr="00AC4A29">
              <w:t>AWGN</w:t>
            </w:r>
          </w:p>
        </w:tc>
        <w:tc>
          <w:tcPr>
            <w:tcW w:w="3961" w:type="dxa"/>
          </w:tcPr>
          <w:p w14:paraId="206C1777" w14:textId="48EABD2C"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D652CA3" w14:textId="77777777" w:rsidTr="00432911">
        <w:trPr>
          <w:jc w:val="center"/>
        </w:trPr>
        <w:tc>
          <w:tcPr>
            <w:tcW w:w="1701" w:type="dxa"/>
            <w:vMerge w:val="restart"/>
            <w:shd w:val="clear" w:color="auto" w:fill="auto"/>
          </w:tcPr>
          <w:p w14:paraId="6A1FD337" w14:textId="669D2E05"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61F6CD34" w14:textId="62E3A96D"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542B3721" w14:textId="77777777" w:rsidR="00C9407A" w:rsidRPr="00AC4A29" w:rsidRDefault="00C9407A" w:rsidP="00432911">
            <w:pPr>
              <w:pStyle w:val="TAC"/>
            </w:pPr>
            <w:r w:rsidRPr="00AC4A29">
              <w:t>A.3.1.8.2</w:t>
            </w:r>
          </w:p>
        </w:tc>
        <w:tc>
          <w:tcPr>
            <w:tcW w:w="3961" w:type="dxa"/>
            <w:vMerge w:val="restart"/>
          </w:tcPr>
          <w:p w14:paraId="18EED4C4" w14:textId="339C2A16"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5E84FAE" w14:textId="77777777" w:rsidTr="00432911">
        <w:trPr>
          <w:jc w:val="center"/>
        </w:trPr>
        <w:tc>
          <w:tcPr>
            <w:tcW w:w="1701" w:type="dxa"/>
            <w:vMerge/>
            <w:shd w:val="clear" w:color="auto" w:fill="auto"/>
          </w:tcPr>
          <w:p w14:paraId="4D6E1CFD" w14:textId="77777777" w:rsidR="00C9407A" w:rsidRPr="00AC4A29" w:rsidRDefault="00C9407A" w:rsidP="00432911">
            <w:pPr>
              <w:pStyle w:val="TAC"/>
            </w:pPr>
          </w:p>
        </w:tc>
        <w:tc>
          <w:tcPr>
            <w:tcW w:w="1134" w:type="dxa"/>
            <w:shd w:val="clear" w:color="auto" w:fill="auto"/>
          </w:tcPr>
          <w:p w14:paraId="145B0375" w14:textId="78CBAEB7"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02A0686A" w14:textId="77777777" w:rsidR="00C9407A" w:rsidRPr="00AC4A29" w:rsidRDefault="00C9407A" w:rsidP="00432911">
            <w:pPr>
              <w:pStyle w:val="TAC"/>
            </w:pPr>
            <w:r w:rsidRPr="00AC4A29">
              <w:t>A.3.2.3.4</w:t>
            </w:r>
          </w:p>
        </w:tc>
        <w:tc>
          <w:tcPr>
            <w:tcW w:w="3961" w:type="dxa"/>
            <w:vMerge/>
          </w:tcPr>
          <w:p w14:paraId="5ED253DE" w14:textId="77777777" w:rsidR="00C9407A" w:rsidRPr="00AC4A29" w:rsidRDefault="00C9407A" w:rsidP="00432911">
            <w:pPr>
              <w:pStyle w:val="TAC"/>
            </w:pPr>
          </w:p>
        </w:tc>
      </w:tr>
      <w:tr w:rsidR="00C9407A" w:rsidRPr="00AC4A29" w14:paraId="4700ED2E" w14:textId="77777777" w:rsidTr="00432911">
        <w:trPr>
          <w:jc w:val="center"/>
        </w:trPr>
        <w:tc>
          <w:tcPr>
            <w:tcW w:w="1701" w:type="dxa"/>
            <w:shd w:val="clear" w:color="auto" w:fill="auto"/>
          </w:tcPr>
          <w:p w14:paraId="7C45A37E" w14:textId="4D7B9BE8"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169E1E73" w14:textId="77777777" w:rsidR="00C9407A" w:rsidRPr="00AC4A29" w:rsidRDefault="00C9407A" w:rsidP="00432911">
            <w:pPr>
              <w:pStyle w:val="TAC"/>
            </w:pPr>
            <w:r w:rsidRPr="00AC4A29">
              <w:t>N/A</w:t>
            </w:r>
          </w:p>
        </w:tc>
        <w:tc>
          <w:tcPr>
            <w:tcW w:w="3961" w:type="dxa"/>
          </w:tcPr>
          <w:p w14:paraId="4B02D70D" w14:textId="77777777" w:rsidR="00C9407A" w:rsidRPr="00AC4A29" w:rsidRDefault="00C9407A" w:rsidP="00432911">
            <w:pPr>
              <w:pStyle w:val="TAC"/>
            </w:pPr>
          </w:p>
        </w:tc>
      </w:tr>
    </w:tbl>
    <w:p w14:paraId="0997E74A" w14:textId="77777777" w:rsidR="00C9407A" w:rsidRPr="00AC4A29" w:rsidRDefault="00C9407A" w:rsidP="00C9407A">
      <w:pPr>
        <w:rPr>
          <w:lang w:eastAsia="sv-SE"/>
        </w:rPr>
      </w:pPr>
    </w:p>
    <w:p w14:paraId="2390B2BD" w14:textId="77777777" w:rsidR="00C9407A" w:rsidRPr="00AC4A29" w:rsidRDefault="00C9407A" w:rsidP="00C9407A">
      <w:pPr>
        <w:pStyle w:val="B1"/>
      </w:pPr>
      <w:r w:rsidRPr="00AC4A29">
        <w:t>1.</w:t>
      </w:r>
      <w:r w:rsidRPr="00AC4A29">
        <w:tab/>
        <w:t>Message contents are defined in clause 6.3.1.7.4.3.</w:t>
      </w:r>
    </w:p>
    <w:p w14:paraId="0125C0A0" w14:textId="77777777" w:rsidR="00C9407A" w:rsidRPr="00AC4A29" w:rsidRDefault="00C9407A" w:rsidP="00C9407A">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205B63F0" w14:textId="77777777" w:rsidR="00C9407A" w:rsidRPr="00AC4A29" w:rsidRDefault="00C9407A" w:rsidP="00C9407A">
      <w:pPr>
        <w:pStyle w:val="B1"/>
      </w:pPr>
      <w:r w:rsidRPr="00AC4A29">
        <w:t>3.</w:t>
      </w:r>
      <w:r w:rsidRPr="00AC4A29">
        <w:tab/>
        <w:t xml:space="preserve">The test parameters are given in Table 6.3.1.7.4.1-3 below, with A3-Offset modified by Test Tolerance. </w:t>
      </w:r>
    </w:p>
    <w:p w14:paraId="6D15AF4D" w14:textId="77777777" w:rsidR="00C9407A" w:rsidRPr="00AC4A29" w:rsidRDefault="00C9407A" w:rsidP="00C9407A">
      <w:pPr>
        <w:pStyle w:val="TH"/>
      </w:pPr>
      <w:r w:rsidRPr="00AC4A29">
        <w:t xml:space="preserve">Table </w:t>
      </w:r>
      <w:r w:rsidRPr="00AC4A29">
        <w:rPr>
          <w:snapToGrid w:val="0"/>
        </w:rPr>
        <w:t>6.3.1.7.4.1</w:t>
      </w:r>
      <w:r w:rsidRPr="00AC4A29">
        <w:t>-3</w:t>
      </w:r>
      <w:r w:rsidRPr="00AC4A29">
        <w:rPr>
          <w:rFonts w:cs="v4.2.0"/>
        </w:rPr>
        <w:t xml:space="preserve">: General test parameters for </w:t>
      </w:r>
      <w:r w:rsidRPr="00AC4A29">
        <w:t>NR SA FR1 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6AB8BD7E" w14:textId="77777777" w:rsidTr="00432911">
        <w:trPr>
          <w:cantSplit/>
          <w:jc w:val="center"/>
        </w:trPr>
        <w:tc>
          <w:tcPr>
            <w:tcW w:w="3289" w:type="dxa"/>
            <w:gridSpan w:val="2"/>
            <w:shd w:val="clear" w:color="auto" w:fill="auto"/>
          </w:tcPr>
          <w:p w14:paraId="73F2FC64" w14:textId="77777777" w:rsidR="00C9407A" w:rsidRPr="00AC4A29" w:rsidRDefault="00C9407A" w:rsidP="00432911">
            <w:pPr>
              <w:pStyle w:val="TAH"/>
            </w:pPr>
            <w:r w:rsidRPr="00AC4A29">
              <w:t>Parameter</w:t>
            </w:r>
          </w:p>
        </w:tc>
        <w:tc>
          <w:tcPr>
            <w:tcW w:w="708" w:type="dxa"/>
            <w:shd w:val="clear" w:color="auto" w:fill="auto"/>
          </w:tcPr>
          <w:p w14:paraId="4BC981A3" w14:textId="77777777" w:rsidR="00C9407A" w:rsidRPr="00AC4A29" w:rsidRDefault="00C9407A" w:rsidP="00432911">
            <w:pPr>
              <w:pStyle w:val="TAH"/>
            </w:pPr>
            <w:r w:rsidRPr="00AC4A29">
              <w:t>Unit</w:t>
            </w:r>
          </w:p>
        </w:tc>
        <w:tc>
          <w:tcPr>
            <w:tcW w:w="2410" w:type="dxa"/>
            <w:shd w:val="clear" w:color="auto" w:fill="auto"/>
          </w:tcPr>
          <w:p w14:paraId="0C7F270E" w14:textId="77777777" w:rsidR="00C9407A" w:rsidRPr="00AC4A29" w:rsidRDefault="00C9407A" w:rsidP="00432911">
            <w:pPr>
              <w:pStyle w:val="TAH"/>
            </w:pPr>
            <w:r w:rsidRPr="00AC4A29">
              <w:t>Value</w:t>
            </w:r>
          </w:p>
        </w:tc>
        <w:tc>
          <w:tcPr>
            <w:tcW w:w="2835" w:type="dxa"/>
            <w:shd w:val="clear" w:color="auto" w:fill="auto"/>
          </w:tcPr>
          <w:p w14:paraId="0509F997" w14:textId="77777777" w:rsidR="00C9407A" w:rsidRPr="00AC4A29" w:rsidRDefault="00C9407A" w:rsidP="00432911">
            <w:pPr>
              <w:pStyle w:val="TAH"/>
            </w:pPr>
            <w:r w:rsidRPr="00AC4A29">
              <w:t>Comment</w:t>
            </w:r>
          </w:p>
        </w:tc>
      </w:tr>
      <w:tr w:rsidR="00C9407A" w:rsidRPr="00AC4A29" w14:paraId="19CE2925"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4C4A67FC" w14:textId="483F5C17" w:rsidR="00C9407A" w:rsidRPr="00AC4A29" w:rsidRDefault="00C9407A" w:rsidP="00432911">
            <w:pPr>
              <w:pStyle w:val="TAL"/>
            </w:pPr>
            <w:r w:rsidRPr="00AC4A29">
              <w:t>Initial</w:t>
            </w:r>
            <w:r w:rsidR="00432911" w:rsidRPr="00AC4A29">
              <w:t xml:space="preserve"> </w:t>
            </w:r>
            <w:r w:rsidRPr="00AC4A29">
              <w:t>conditions</w:t>
            </w:r>
          </w:p>
        </w:tc>
        <w:tc>
          <w:tcPr>
            <w:tcW w:w="1701" w:type="dxa"/>
            <w:tcBorders>
              <w:left w:val="single" w:sz="4" w:space="0" w:color="auto"/>
            </w:tcBorders>
            <w:shd w:val="clear" w:color="auto" w:fill="auto"/>
          </w:tcPr>
          <w:p w14:paraId="5D8406E3" w14:textId="0071A226"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2D09123A" w14:textId="77777777" w:rsidR="00C9407A" w:rsidRPr="00AC4A29" w:rsidRDefault="00C9407A" w:rsidP="00432911">
            <w:pPr>
              <w:pStyle w:val="TAC"/>
            </w:pPr>
          </w:p>
        </w:tc>
        <w:tc>
          <w:tcPr>
            <w:tcW w:w="2410" w:type="dxa"/>
            <w:shd w:val="clear" w:color="auto" w:fill="auto"/>
          </w:tcPr>
          <w:p w14:paraId="500CF3CA" w14:textId="4917AD80" w:rsidR="00C9407A" w:rsidRPr="00AC4A29" w:rsidRDefault="00C9407A" w:rsidP="00432911">
            <w:pPr>
              <w:pStyle w:val="TAC"/>
            </w:pPr>
            <w:r w:rsidRPr="00AC4A29">
              <w:t>Cell</w:t>
            </w:r>
            <w:r w:rsidR="00432911" w:rsidRPr="00AC4A29">
              <w:t xml:space="preserve"> </w:t>
            </w:r>
            <w:r w:rsidRPr="00AC4A29">
              <w:t>1</w:t>
            </w:r>
          </w:p>
        </w:tc>
        <w:tc>
          <w:tcPr>
            <w:tcW w:w="2835" w:type="dxa"/>
            <w:shd w:val="clear" w:color="auto" w:fill="auto"/>
          </w:tcPr>
          <w:p w14:paraId="1BF1797B" w14:textId="77777777" w:rsidR="00C9407A" w:rsidRPr="00AC4A29" w:rsidRDefault="00C9407A" w:rsidP="00432911">
            <w:pPr>
              <w:pStyle w:val="TAL"/>
            </w:pPr>
          </w:p>
        </w:tc>
      </w:tr>
      <w:tr w:rsidR="00C9407A" w:rsidRPr="00AC4A29" w14:paraId="3B88A031"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150D3288" w14:textId="77777777" w:rsidR="00C9407A" w:rsidRPr="00AC4A29" w:rsidRDefault="00C9407A" w:rsidP="00432911">
            <w:pPr>
              <w:pStyle w:val="TAL"/>
            </w:pPr>
          </w:p>
        </w:tc>
        <w:tc>
          <w:tcPr>
            <w:tcW w:w="1701" w:type="dxa"/>
            <w:tcBorders>
              <w:left w:val="single" w:sz="4" w:space="0" w:color="auto"/>
            </w:tcBorders>
            <w:shd w:val="clear" w:color="auto" w:fill="auto"/>
          </w:tcPr>
          <w:p w14:paraId="365846D3" w14:textId="279FEF5D" w:rsidR="00C9407A" w:rsidRPr="00AC4A29" w:rsidRDefault="00C9407A" w:rsidP="00432911">
            <w:pPr>
              <w:pStyle w:val="TAL"/>
            </w:pPr>
            <w:r w:rsidRPr="00AC4A29">
              <w:t>Neighbouring</w:t>
            </w:r>
            <w:r w:rsidR="00432911" w:rsidRPr="00AC4A29">
              <w:t xml:space="preserve"> </w:t>
            </w:r>
            <w:r w:rsidRPr="00AC4A29">
              <w:t>cell</w:t>
            </w:r>
          </w:p>
        </w:tc>
        <w:tc>
          <w:tcPr>
            <w:tcW w:w="708" w:type="dxa"/>
            <w:shd w:val="clear" w:color="auto" w:fill="auto"/>
          </w:tcPr>
          <w:p w14:paraId="73A1E810" w14:textId="77777777" w:rsidR="00C9407A" w:rsidRPr="00AC4A29" w:rsidRDefault="00C9407A" w:rsidP="00432911">
            <w:pPr>
              <w:pStyle w:val="TAC"/>
            </w:pPr>
          </w:p>
        </w:tc>
        <w:tc>
          <w:tcPr>
            <w:tcW w:w="2410" w:type="dxa"/>
            <w:shd w:val="clear" w:color="auto" w:fill="auto"/>
          </w:tcPr>
          <w:p w14:paraId="25509EBB" w14:textId="6E59BC31" w:rsidR="00C9407A" w:rsidRPr="00AC4A29" w:rsidRDefault="00C9407A" w:rsidP="00432911">
            <w:pPr>
              <w:pStyle w:val="TAC"/>
            </w:pPr>
            <w:r w:rsidRPr="00AC4A29">
              <w:t>Cell</w:t>
            </w:r>
            <w:r w:rsidR="00432911" w:rsidRPr="00AC4A29">
              <w:t xml:space="preserve"> </w:t>
            </w:r>
            <w:r w:rsidRPr="00AC4A29">
              <w:t>2</w:t>
            </w:r>
          </w:p>
        </w:tc>
        <w:tc>
          <w:tcPr>
            <w:tcW w:w="2835" w:type="dxa"/>
            <w:shd w:val="clear" w:color="auto" w:fill="auto"/>
          </w:tcPr>
          <w:p w14:paraId="20E63B96" w14:textId="77777777" w:rsidR="00C9407A" w:rsidRPr="00AC4A29" w:rsidRDefault="00C9407A" w:rsidP="00432911">
            <w:pPr>
              <w:pStyle w:val="TAL"/>
            </w:pPr>
          </w:p>
        </w:tc>
      </w:tr>
      <w:tr w:rsidR="00C9407A" w:rsidRPr="00AC4A29" w14:paraId="434E8CFF" w14:textId="77777777" w:rsidTr="00432911">
        <w:trPr>
          <w:cantSplit/>
          <w:jc w:val="center"/>
        </w:trPr>
        <w:tc>
          <w:tcPr>
            <w:tcW w:w="1588" w:type="dxa"/>
            <w:tcBorders>
              <w:top w:val="single" w:sz="4" w:space="0" w:color="auto"/>
            </w:tcBorders>
            <w:shd w:val="clear" w:color="auto" w:fill="auto"/>
          </w:tcPr>
          <w:p w14:paraId="03764235" w14:textId="1CB0A3E9" w:rsidR="00C9407A" w:rsidRPr="00AC4A29" w:rsidRDefault="00C9407A" w:rsidP="00432911">
            <w:pPr>
              <w:pStyle w:val="TAL"/>
            </w:pPr>
            <w:r w:rsidRPr="00AC4A29">
              <w:t>Final</w:t>
            </w:r>
            <w:r w:rsidR="00432911" w:rsidRPr="00AC4A29">
              <w:t xml:space="preserve"> </w:t>
            </w:r>
            <w:r w:rsidRPr="00AC4A29">
              <w:t>condition</w:t>
            </w:r>
          </w:p>
        </w:tc>
        <w:tc>
          <w:tcPr>
            <w:tcW w:w="1701" w:type="dxa"/>
            <w:shd w:val="clear" w:color="auto" w:fill="auto"/>
          </w:tcPr>
          <w:p w14:paraId="6AD6ACE4" w14:textId="1879FC34"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48B3852A" w14:textId="77777777" w:rsidR="00C9407A" w:rsidRPr="00AC4A29" w:rsidRDefault="00C9407A" w:rsidP="00432911">
            <w:pPr>
              <w:pStyle w:val="TAC"/>
            </w:pPr>
          </w:p>
        </w:tc>
        <w:tc>
          <w:tcPr>
            <w:tcW w:w="2410" w:type="dxa"/>
            <w:shd w:val="clear" w:color="auto" w:fill="auto"/>
          </w:tcPr>
          <w:p w14:paraId="2A086A1C" w14:textId="4A244684" w:rsidR="00C9407A" w:rsidRPr="00AC4A29" w:rsidRDefault="00C9407A" w:rsidP="00432911">
            <w:pPr>
              <w:pStyle w:val="TAC"/>
            </w:pPr>
            <w:r w:rsidRPr="00AC4A29">
              <w:t>Cell</w:t>
            </w:r>
            <w:r w:rsidR="00432911" w:rsidRPr="00AC4A29">
              <w:t xml:space="preserve"> </w:t>
            </w:r>
            <w:r w:rsidRPr="00AC4A29">
              <w:t>2</w:t>
            </w:r>
          </w:p>
        </w:tc>
        <w:tc>
          <w:tcPr>
            <w:tcW w:w="2835" w:type="dxa"/>
            <w:shd w:val="clear" w:color="auto" w:fill="auto"/>
          </w:tcPr>
          <w:p w14:paraId="1FDB8373" w14:textId="77777777" w:rsidR="00C9407A" w:rsidRPr="00AC4A29" w:rsidRDefault="00C9407A" w:rsidP="00432911">
            <w:pPr>
              <w:pStyle w:val="TAL"/>
            </w:pPr>
          </w:p>
        </w:tc>
      </w:tr>
      <w:tr w:rsidR="00C9407A" w:rsidRPr="00AC4A29" w14:paraId="0CC780C3" w14:textId="77777777" w:rsidTr="00432911">
        <w:trPr>
          <w:cantSplit/>
          <w:jc w:val="center"/>
        </w:trPr>
        <w:tc>
          <w:tcPr>
            <w:tcW w:w="3289" w:type="dxa"/>
            <w:gridSpan w:val="2"/>
            <w:shd w:val="clear" w:color="auto" w:fill="auto"/>
          </w:tcPr>
          <w:p w14:paraId="3783F1A6" w14:textId="77777777" w:rsidR="00C9407A" w:rsidRPr="00AC4A29" w:rsidRDefault="00C9407A" w:rsidP="00432911">
            <w:pPr>
              <w:pStyle w:val="TAL"/>
            </w:pPr>
            <w:r w:rsidRPr="00AC4A29">
              <w:rPr>
                <w:rFonts w:cs="v4.2.0"/>
              </w:rPr>
              <w:t>A3-Offset</w:t>
            </w:r>
          </w:p>
        </w:tc>
        <w:tc>
          <w:tcPr>
            <w:tcW w:w="708" w:type="dxa"/>
            <w:shd w:val="clear" w:color="auto" w:fill="auto"/>
          </w:tcPr>
          <w:p w14:paraId="5BDA2D11" w14:textId="77777777" w:rsidR="00C9407A" w:rsidRPr="00AC4A29" w:rsidRDefault="00C9407A" w:rsidP="00432911">
            <w:pPr>
              <w:pStyle w:val="TAC"/>
            </w:pPr>
            <w:r w:rsidRPr="00AC4A29">
              <w:t>dB</w:t>
            </w:r>
          </w:p>
        </w:tc>
        <w:tc>
          <w:tcPr>
            <w:tcW w:w="2410" w:type="dxa"/>
            <w:shd w:val="clear" w:color="auto" w:fill="auto"/>
          </w:tcPr>
          <w:p w14:paraId="5BFFD51E" w14:textId="7F1EEA81" w:rsidR="00C9407A" w:rsidRPr="00AC4A29" w:rsidRDefault="00351883" w:rsidP="00432911">
            <w:pPr>
              <w:pStyle w:val="TAC"/>
            </w:pPr>
            <w:r w:rsidRPr="00AC4A29">
              <w:t>-1</w:t>
            </w:r>
          </w:p>
        </w:tc>
        <w:tc>
          <w:tcPr>
            <w:tcW w:w="2835" w:type="dxa"/>
            <w:shd w:val="clear" w:color="auto" w:fill="auto"/>
          </w:tcPr>
          <w:p w14:paraId="009FC7FA" w14:textId="77777777" w:rsidR="00C9407A" w:rsidRPr="00AC4A29" w:rsidRDefault="00C9407A" w:rsidP="00432911">
            <w:pPr>
              <w:pStyle w:val="TAL"/>
            </w:pPr>
          </w:p>
        </w:tc>
      </w:tr>
      <w:tr w:rsidR="00C9407A" w:rsidRPr="00AC4A29" w14:paraId="7A0C3B3A" w14:textId="77777777" w:rsidTr="00432911">
        <w:trPr>
          <w:cantSplit/>
          <w:jc w:val="center"/>
        </w:trPr>
        <w:tc>
          <w:tcPr>
            <w:tcW w:w="3289" w:type="dxa"/>
            <w:gridSpan w:val="2"/>
            <w:shd w:val="clear" w:color="auto" w:fill="auto"/>
          </w:tcPr>
          <w:p w14:paraId="5CA3827E" w14:textId="77777777" w:rsidR="00C9407A" w:rsidRPr="00AC4A29" w:rsidRDefault="00C9407A" w:rsidP="00432911">
            <w:pPr>
              <w:pStyle w:val="TAL"/>
            </w:pPr>
            <w:r w:rsidRPr="00AC4A29">
              <w:rPr>
                <w:rFonts w:cs="v4.2.0"/>
              </w:rPr>
              <w:t>Hysteresis</w:t>
            </w:r>
          </w:p>
        </w:tc>
        <w:tc>
          <w:tcPr>
            <w:tcW w:w="708" w:type="dxa"/>
            <w:shd w:val="clear" w:color="auto" w:fill="auto"/>
          </w:tcPr>
          <w:p w14:paraId="07D21653" w14:textId="77777777" w:rsidR="00C9407A" w:rsidRPr="00AC4A29" w:rsidRDefault="00C9407A" w:rsidP="00432911">
            <w:pPr>
              <w:pStyle w:val="TAC"/>
            </w:pPr>
            <w:r w:rsidRPr="00AC4A29">
              <w:t>dB</w:t>
            </w:r>
          </w:p>
        </w:tc>
        <w:tc>
          <w:tcPr>
            <w:tcW w:w="2410" w:type="dxa"/>
            <w:shd w:val="clear" w:color="auto" w:fill="auto"/>
          </w:tcPr>
          <w:p w14:paraId="21AF1139" w14:textId="77777777" w:rsidR="00C9407A" w:rsidRPr="00AC4A29" w:rsidRDefault="00C9407A" w:rsidP="00432911">
            <w:pPr>
              <w:pStyle w:val="TAC"/>
            </w:pPr>
            <w:r w:rsidRPr="00AC4A29">
              <w:t>0</w:t>
            </w:r>
          </w:p>
        </w:tc>
        <w:tc>
          <w:tcPr>
            <w:tcW w:w="2835" w:type="dxa"/>
            <w:shd w:val="clear" w:color="auto" w:fill="auto"/>
          </w:tcPr>
          <w:p w14:paraId="54346B7B" w14:textId="77777777" w:rsidR="00C9407A" w:rsidRPr="00AC4A29" w:rsidRDefault="00C9407A" w:rsidP="00432911">
            <w:pPr>
              <w:pStyle w:val="TAL"/>
            </w:pPr>
          </w:p>
        </w:tc>
      </w:tr>
      <w:tr w:rsidR="00C9407A" w:rsidRPr="00AC4A29" w14:paraId="0F1200BC" w14:textId="77777777" w:rsidTr="00432911">
        <w:trPr>
          <w:cantSplit/>
          <w:jc w:val="center"/>
        </w:trPr>
        <w:tc>
          <w:tcPr>
            <w:tcW w:w="3289" w:type="dxa"/>
            <w:gridSpan w:val="2"/>
            <w:shd w:val="clear" w:color="auto" w:fill="auto"/>
          </w:tcPr>
          <w:p w14:paraId="42490F57" w14:textId="5FBFCF5B" w:rsidR="00C9407A" w:rsidRPr="00AC4A29" w:rsidRDefault="00C9407A" w:rsidP="00432911">
            <w:pPr>
              <w:pStyle w:val="TAL"/>
            </w:pPr>
            <w:r w:rsidRPr="00AC4A29">
              <w:rPr>
                <w:rFonts w:cs="v4.2.0"/>
              </w:rPr>
              <w:t>Time</w:t>
            </w:r>
            <w:r w:rsidR="00432911" w:rsidRPr="00AC4A29">
              <w:rPr>
                <w:rFonts w:cs="v4.2.0"/>
              </w:rPr>
              <w:t xml:space="preserve"> </w:t>
            </w:r>
            <w:r w:rsidRPr="00AC4A29">
              <w:rPr>
                <w:rFonts w:cs="v4.2.0"/>
              </w:rPr>
              <w:t>To</w:t>
            </w:r>
            <w:r w:rsidR="00432911" w:rsidRPr="00AC4A29">
              <w:rPr>
                <w:rFonts w:cs="v4.2.0"/>
              </w:rPr>
              <w:t xml:space="preserve"> </w:t>
            </w:r>
            <w:r w:rsidRPr="00AC4A29">
              <w:rPr>
                <w:rFonts w:cs="v4.2.0"/>
              </w:rPr>
              <w:t>Trigger</w:t>
            </w:r>
          </w:p>
        </w:tc>
        <w:tc>
          <w:tcPr>
            <w:tcW w:w="708" w:type="dxa"/>
            <w:shd w:val="clear" w:color="auto" w:fill="auto"/>
          </w:tcPr>
          <w:p w14:paraId="07DE4C68" w14:textId="77777777" w:rsidR="00C9407A" w:rsidRPr="00AC4A29" w:rsidRDefault="00C9407A" w:rsidP="00432911">
            <w:pPr>
              <w:pStyle w:val="TAC"/>
            </w:pPr>
            <w:r w:rsidRPr="00AC4A29">
              <w:t>s</w:t>
            </w:r>
          </w:p>
        </w:tc>
        <w:tc>
          <w:tcPr>
            <w:tcW w:w="2410" w:type="dxa"/>
            <w:shd w:val="clear" w:color="auto" w:fill="auto"/>
          </w:tcPr>
          <w:p w14:paraId="7625F66A" w14:textId="77777777" w:rsidR="00C9407A" w:rsidRPr="00AC4A29" w:rsidRDefault="00C9407A" w:rsidP="00432911">
            <w:pPr>
              <w:pStyle w:val="TAC"/>
            </w:pPr>
            <w:r w:rsidRPr="00AC4A29">
              <w:t>0</w:t>
            </w:r>
          </w:p>
        </w:tc>
        <w:tc>
          <w:tcPr>
            <w:tcW w:w="2835" w:type="dxa"/>
            <w:shd w:val="clear" w:color="auto" w:fill="auto"/>
          </w:tcPr>
          <w:p w14:paraId="296B2909" w14:textId="77777777" w:rsidR="00C9407A" w:rsidRPr="00AC4A29" w:rsidRDefault="00C9407A" w:rsidP="00432911">
            <w:pPr>
              <w:pStyle w:val="TAL"/>
            </w:pPr>
          </w:p>
        </w:tc>
      </w:tr>
      <w:tr w:rsidR="00C9407A" w:rsidRPr="00AC4A29" w14:paraId="5D374C31" w14:textId="77777777" w:rsidTr="00432911">
        <w:trPr>
          <w:cantSplit/>
          <w:jc w:val="center"/>
        </w:trPr>
        <w:tc>
          <w:tcPr>
            <w:tcW w:w="3289" w:type="dxa"/>
            <w:gridSpan w:val="2"/>
            <w:shd w:val="clear" w:color="auto" w:fill="auto"/>
          </w:tcPr>
          <w:p w14:paraId="40B2E432" w14:textId="1EF8C154" w:rsidR="00C9407A" w:rsidRPr="00AC4A29" w:rsidRDefault="00C9407A" w:rsidP="00432911">
            <w:pPr>
              <w:pStyle w:val="TAL"/>
            </w:pPr>
            <w:r w:rsidRPr="00AC4A29">
              <w:t>Filter</w:t>
            </w:r>
            <w:r w:rsidR="00432911" w:rsidRPr="00AC4A29">
              <w:t xml:space="preserve"> </w:t>
            </w:r>
            <w:r w:rsidRPr="00AC4A29">
              <w:t>coefficient</w:t>
            </w:r>
          </w:p>
        </w:tc>
        <w:tc>
          <w:tcPr>
            <w:tcW w:w="708" w:type="dxa"/>
            <w:shd w:val="clear" w:color="auto" w:fill="auto"/>
          </w:tcPr>
          <w:p w14:paraId="29E918F9" w14:textId="77777777" w:rsidR="00C9407A" w:rsidRPr="00AC4A29" w:rsidRDefault="00C9407A" w:rsidP="00432911">
            <w:pPr>
              <w:pStyle w:val="TAC"/>
            </w:pPr>
          </w:p>
        </w:tc>
        <w:tc>
          <w:tcPr>
            <w:tcW w:w="2410" w:type="dxa"/>
            <w:shd w:val="clear" w:color="auto" w:fill="auto"/>
          </w:tcPr>
          <w:p w14:paraId="6E6FD4E2" w14:textId="77777777" w:rsidR="00C9407A" w:rsidRPr="00AC4A29" w:rsidRDefault="00C9407A" w:rsidP="00432911">
            <w:pPr>
              <w:pStyle w:val="TAC"/>
            </w:pPr>
            <w:r w:rsidRPr="00AC4A29">
              <w:t>0</w:t>
            </w:r>
          </w:p>
        </w:tc>
        <w:tc>
          <w:tcPr>
            <w:tcW w:w="2835" w:type="dxa"/>
            <w:shd w:val="clear" w:color="auto" w:fill="auto"/>
          </w:tcPr>
          <w:p w14:paraId="5346C66E" w14:textId="4656EADE" w:rsidR="00C9407A" w:rsidRPr="00AC4A29" w:rsidRDefault="00C9407A" w:rsidP="00432911">
            <w:pPr>
              <w:pStyle w:val="TAL"/>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0E638B51" w14:textId="77777777" w:rsidTr="00432911">
        <w:trPr>
          <w:cantSplit/>
          <w:jc w:val="center"/>
        </w:trPr>
        <w:tc>
          <w:tcPr>
            <w:tcW w:w="3289" w:type="dxa"/>
            <w:gridSpan w:val="2"/>
            <w:shd w:val="clear" w:color="auto" w:fill="auto"/>
          </w:tcPr>
          <w:p w14:paraId="2D72D2A9" w14:textId="4A2902C3"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8" w:type="dxa"/>
            <w:shd w:val="clear" w:color="auto" w:fill="auto"/>
          </w:tcPr>
          <w:p w14:paraId="29087596" w14:textId="77777777" w:rsidR="00C9407A" w:rsidRPr="00AC4A29" w:rsidRDefault="00C9407A" w:rsidP="00432911">
            <w:pPr>
              <w:pStyle w:val="TAC"/>
            </w:pPr>
            <w:r w:rsidRPr="00AC4A29">
              <w:t>-</w:t>
            </w:r>
          </w:p>
        </w:tc>
        <w:tc>
          <w:tcPr>
            <w:tcW w:w="2410" w:type="dxa"/>
            <w:shd w:val="clear" w:color="auto" w:fill="auto"/>
          </w:tcPr>
          <w:p w14:paraId="4493CD50" w14:textId="34835B02" w:rsidR="00C9407A" w:rsidRPr="00AC4A29" w:rsidRDefault="00C9407A" w:rsidP="00432911">
            <w:pPr>
              <w:pStyle w:val="TAC"/>
            </w:pPr>
            <w:r w:rsidRPr="00AC4A29">
              <w:t>Not</w:t>
            </w:r>
            <w:r w:rsidR="00432911" w:rsidRPr="00AC4A29">
              <w:t xml:space="preserve"> </w:t>
            </w:r>
            <w:r w:rsidRPr="00AC4A29">
              <w:t>Sent</w:t>
            </w:r>
          </w:p>
        </w:tc>
        <w:tc>
          <w:tcPr>
            <w:tcW w:w="2835" w:type="dxa"/>
            <w:shd w:val="clear" w:color="auto" w:fill="auto"/>
          </w:tcPr>
          <w:p w14:paraId="75385D63" w14:textId="1EF196AF" w:rsidR="00C9407A" w:rsidRPr="00AC4A29" w:rsidRDefault="00C9407A" w:rsidP="00432911">
            <w:pPr>
              <w:pStyle w:val="TAL"/>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0E1A5059" w14:textId="77777777" w:rsidTr="00432911">
        <w:trPr>
          <w:cantSplit/>
          <w:jc w:val="center"/>
        </w:trPr>
        <w:tc>
          <w:tcPr>
            <w:tcW w:w="3289" w:type="dxa"/>
            <w:gridSpan w:val="2"/>
            <w:shd w:val="clear" w:color="auto" w:fill="auto"/>
          </w:tcPr>
          <w:p w14:paraId="1BE448B7" w14:textId="21933B06"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shd w:val="clear" w:color="auto" w:fill="auto"/>
          </w:tcPr>
          <w:p w14:paraId="1FC6675A" w14:textId="77777777" w:rsidR="00C9407A" w:rsidRPr="00AC4A29" w:rsidRDefault="00C9407A" w:rsidP="00432911">
            <w:pPr>
              <w:pStyle w:val="TAC"/>
            </w:pPr>
          </w:p>
        </w:tc>
        <w:tc>
          <w:tcPr>
            <w:tcW w:w="2410" w:type="dxa"/>
            <w:shd w:val="clear" w:color="auto" w:fill="auto"/>
          </w:tcPr>
          <w:p w14:paraId="1977BD7E" w14:textId="07DB07DF" w:rsidR="00C9407A" w:rsidRPr="00AC4A29" w:rsidRDefault="00C9407A" w:rsidP="00432911">
            <w:pPr>
              <w:pStyle w:val="TAC"/>
            </w:pPr>
            <w:r w:rsidRPr="00AC4A29">
              <w:t>3</w:t>
            </w:r>
            <w:r w:rsidR="00432911" w:rsidRPr="00AC4A29">
              <w:t xml:space="preserve"> </w:t>
            </w:r>
            <w:r w:rsidRPr="00AC4A29">
              <w:sym w:font="Symbol" w:char="F06D"/>
            </w:r>
            <w:r w:rsidRPr="00AC4A29">
              <w:t>s</w:t>
            </w:r>
          </w:p>
        </w:tc>
        <w:tc>
          <w:tcPr>
            <w:tcW w:w="2835" w:type="dxa"/>
            <w:shd w:val="clear" w:color="auto" w:fill="auto"/>
          </w:tcPr>
          <w:p w14:paraId="21AD3D6D" w14:textId="6B35D50E" w:rsidR="00C9407A" w:rsidRPr="00AC4A29" w:rsidRDefault="00C9407A" w:rsidP="00432911">
            <w:pPr>
              <w:pStyle w:val="TAL"/>
            </w:pPr>
            <w:r w:rsidRPr="00AC4A29">
              <w:t>Synchronous</w:t>
            </w:r>
            <w:r w:rsidR="00432911" w:rsidRPr="00AC4A29">
              <w:t xml:space="preserve"> </w:t>
            </w:r>
            <w:r w:rsidRPr="00AC4A29">
              <w:t>cells</w:t>
            </w:r>
          </w:p>
        </w:tc>
      </w:tr>
      <w:tr w:rsidR="00C9407A" w:rsidRPr="00AC4A29" w14:paraId="45ADE669" w14:textId="77777777" w:rsidTr="00432911">
        <w:trPr>
          <w:cantSplit/>
          <w:jc w:val="center"/>
        </w:trPr>
        <w:tc>
          <w:tcPr>
            <w:tcW w:w="3289" w:type="dxa"/>
            <w:gridSpan w:val="2"/>
            <w:shd w:val="clear" w:color="auto" w:fill="auto"/>
          </w:tcPr>
          <w:p w14:paraId="22892054" w14:textId="77777777" w:rsidR="00C9407A" w:rsidRPr="00AC4A29" w:rsidRDefault="00C9407A" w:rsidP="00432911">
            <w:pPr>
              <w:pStyle w:val="TAL"/>
            </w:pPr>
            <w:r w:rsidRPr="00AC4A29">
              <w:t>T1</w:t>
            </w:r>
          </w:p>
        </w:tc>
        <w:tc>
          <w:tcPr>
            <w:tcW w:w="708" w:type="dxa"/>
            <w:shd w:val="clear" w:color="auto" w:fill="auto"/>
          </w:tcPr>
          <w:p w14:paraId="01AA00A0" w14:textId="77777777" w:rsidR="00C9407A" w:rsidRPr="00AC4A29" w:rsidRDefault="00C9407A" w:rsidP="00432911">
            <w:pPr>
              <w:pStyle w:val="TAC"/>
            </w:pPr>
            <w:r w:rsidRPr="00AC4A29">
              <w:t>s</w:t>
            </w:r>
          </w:p>
        </w:tc>
        <w:tc>
          <w:tcPr>
            <w:tcW w:w="2410" w:type="dxa"/>
            <w:shd w:val="clear" w:color="auto" w:fill="auto"/>
          </w:tcPr>
          <w:p w14:paraId="71E69FE3" w14:textId="77777777" w:rsidR="00C9407A" w:rsidRPr="00AC4A29" w:rsidRDefault="00C9407A" w:rsidP="00432911">
            <w:pPr>
              <w:pStyle w:val="TAC"/>
            </w:pPr>
            <w:r w:rsidRPr="00AC4A29">
              <w:t>5</w:t>
            </w:r>
          </w:p>
        </w:tc>
        <w:tc>
          <w:tcPr>
            <w:tcW w:w="2835" w:type="dxa"/>
            <w:shd w:val="clear" w:color="auto" w:fill="auto"/>
          </w:tcPr>
          <w:p w14:paraId="3790B649" w14:textId="77777777" w:rsidR="00C9407A" w:rsidRPr="00AC4A29" w:rsidRDefault="00C9407A" w:rsidP="00432911">
            <w:pPr>
              <w:pStyle w:val="TAL"/>
            </w:pPr>
          </w:p>
        </w:tc>
      </w:tr>
      <w:tr w:rsidR="00C9407A" w:rsidRPr="00AC4A29" w14:paraId="0624D69D" w14:textId="77777777" w:rsidTr="00432911">
        <w:trPr>
          <w:cantSplit/>
          <w:jc w:val="center"/>
        </w:trPr>
        <w:tc>
          <w:tcPr>
            <w:tcW w:w="3289" w:type="dxa"/>
            <w:gridSpan w:val="2"/>
            <w:shd w:val="clear" w:color="auto" w:fill="auto"/>
          </w:tcPr>
          <w:p w14:paraId="3B6D2675" w14:textId="77777777" w:rsidR="00C9407A" w:rsidRPr="00AC4A29" w:rsidRDefault="00C9407A" w:rsidP="00432911">
            <w:pPr>
              <w:pStyle w:val="TAL"/>
            </w:pPr>
            <w:r w:rsidRPr="00AC4A29">
              <w:t>T2</w:t>
            </w:r>
          </w:p>
        </w:tc>
        <w:tc>
          <w:tcPr>
            <w:tcW w:w="708" w:type="dxa"/>
            <w:shd w:val="clear" w:color="auto" w:fill="auto"/>
          </w:tcPr>
          <w:p w14:paraId="656927F3" w14:textId="77777777" w:rsidR="00C9407A" w:rsidRPr="00AC4A29" w:rsidRDefault="00C9407A" w:rsidP="00432911">
            <w:pPr>
              <w:pStyle w:val="TAC"/>
            </w:pPr>
            <w:r w:rsidRPr="00AC4A29">
              <w:t>s</w:t>
            </w:r>
          </w:p>
        </w:tc>
        <w:tc>
          <w:tcPr>
            <w:tcW w:w="2410" w:type="dxa"/>
            <w:shd w:val="clear" w:color="auto" w:fill="auto"/>
          </w:tcPr>
          <w:p w14:paraId="0E2E8021" w14:textId="77777777" w:rsidR="00C9407A" w:rsidRPr="00AC4A29" w:rsidRDefault="00C9407A" w:rsidP="00432911">
            <w:pPr>
              <w:pStyle w:val="TAC"/>
            </w:pPr>
            <w:r w:rsidRPr="00AC4A29">
              <w:sym w:font="Symbol" w:char="F0A3"/>
            </w:r>
            <w:r w:rsidRPr="00AC4A29">
              <w:t>5</w:t>
            </w:r>
          </w:p>
        </w:tc>
        <w:tc>
          <w:tcPr>
            <w:tcW w:w="2835" w:type="dxa"/>
            <w:shd w:val="clear" w:color="auto" w:fill="auto"/>
          </w:tcPr>
          <w:p w14:paraId="28F62637" w14:textId="77777777" w:rsidR="00C9407A" w:rsidRPr="00AC4A29" w:rsidRDefault="00C9407A" w:rsidP="00432911">
            <w:pPr>
              <w:pStyle w:val="TAL"/>
            </w:pPr>
          </w:p>
        </w:tc>
      </w:tr>
      <w:tr w:rsidR="00C9407A" w:rsidRPr="00AC4A29" w14:paraId="43EFE269" w14:textId="77777777" w:rsidTr="00432911">
        <w:trPr>
          <w:cantSplit/>
          <w:jc w:val="center"/>
        </w:trPr>
        <w:tc>
          <w:tcPr>
            <w:tcW w:w="3289" w:type="dxa"/>
            <w:gridSpan w:val="2"/>
            <w:shd w:val="clear" w:color="auto" w:fill="auto"/>
          </w:tcPr>
          <w:p w14:paraId="4E49F537" w14:textId="77777777" w:rsidR="00C9407A" w:rsidRPr="00AC4A29" w:rsidRDefault="00C9407A" w:rsidP="00432911">
            <w:pPr>
              <w:pStyle w:val="TAL"/>
            </w:pPr>
            <w:r w:rsidRPr="00AC4A29">
              <w:t>T3</w:t>
            </w:r>
          </w:p>
        </w:tc>
        <w:tc>
          <w:tcPr>
            <w:tcW w:w="708" w:type="dxa"/>
            <w:shd w:val="clear" w:color="auto" w:fill="auto"/>
          </w:tcPr>
          <w:p w14:paraId="065110F5" w14:textId="77777777" w:rsidR="00C9407A" w:rsidRPr="00AC4A29" w:rsidRDefault="00C9407A" w:rsidP="00432911">
            <w:pPr>
              <w:pStyle w:val="TAC"/>
            </w:pPr>
            <w:r w:rsidRPr="00AC4A29">
              <w:t>s</w:t>
            </w:r>
          </w:p>
        </w:tc>
        <w:tc>
          <w:tcPr>
            <w:tcW w:w="2410" w:type="dxa"/>
            <w:shd w:val="clear" w:color="auto" w:fill="auto"/>
          </w:tcPr>
          <w:p w14:paraId="6F042F8A" w14:textId="77777777" w:rsidR="00C9407A" w:rsidRPr="00AC4A29" w:rsidRDefault="00C9407A" w:rsidP="00432911">
            <w:pPr>
              <w:pStyle w:val="TAC"/>
            </w:pPr>
            <w:r w:rsidRPr="00AC4A29">
              <w:t>1</w:t>
            </w:r>
          </w:p>
        </w:tc>
        <w:tc>
          <w:tcPr>
            <w:tcW w:w="2835" w:type="dxa"/>
            <w:shd w:val="clear" w:color="auto" w:fill="auto"/>
          </w:tcPr>
          <w:p w14:paraId="0EA0A53E" w14:textId="77777777" w:rsidR="00C9407A" w:rsidRPr="00AC4A29" w:rsidRDefault="00C9407A" w:rsidP="00432911">
            <w:pPr>
              <w:pStyle w:val="TAL"/>
            </w:pPr>
          </w:p>
        </w:tc>
      </w:tr>
      <w:tr w:rsidR="00C9407A" w:rsidRPr="00AC4A29" w14:paraId="64E44FCC" w14:textId="77777777" w:rsidTr="00432911">
        <w:trPr>
          <w:cantSplit/>
          <w:jc w:val="center"/>
        </w:trPr>
        <w:tc>
          <w:tcPr>
            <w:tcW w:w="3289" w:type="dxa"/>
            <w:gridSpan w:val="2"/>
            <w:shd w:val="clear" w:color="auto" w:fill="auto"/>
          </w:tcPr>
          <w:p w14:paraId="64CDBA66" w14:textId="77777777" w:rsidR="00C9407A" w:rsidRPr="00AC4A29" w:rsidRDefault="00C9407A" w:rsidP="00432911">
            <w:pPr>
              <w:pStyle w:val="TAL"/>
            </w:pPr>
            <w:r w:rsidRPr="00AC4A29">
              <w:t>T4</w:t>
            </w:r>
          </w:p>
        </w:tc>
        <w:tc>
          <w:tcPr>
            <w:tcW w:w="708" w:type="dxa"/>
            <w:shd w:val="clear" w:color="auto" w:fill="auto"/>
          </w:tcPr>
          <w:p w14:paraId="4374B63E" w14:textId="77777777" w:rsidR="00C9407A" w:rsidRPr="00AC4A29" w:rsidRDefault="00C9407A" w:rsidP="00432911">
            <w:pPr>
              <w:pStyle w:val="TAC"/>
              <w:rPr>
                <w:szCs w:val="18"/>
              </w:rPr>
            </w:pPr>
            <w:proofErr w:type="spellStart"/>
            <w:r w:rsidRPr="00AC4A29">
              <w:rPr>
                <w:szCs w:val="18"/>
              </w:rPr>
              <w:t>ms</w:t>
            </w:r>
            <w:proofErr w:type="spellEnd"/>
          </w:p>
        </w:tc>
        <w:tc>
          <w:tcPr>
            <w:tcW w:w="2410" w:type="dxa"/>
            <w:shd w:val="clear" w:color="auto" w:fill="auto"/>
          </w:tcPr>
          <w:p w14:paraId="6F804488" w14:textId="77777777" w:rsidR="00C9407A" w:rsidRPr="00AC4A29" w:rsidRDefault="00C9407A" w:rsidP="00432911">
            <w:pPr>
              <w:pStyle w:val="TAC"/>
              <w:rPr>
                <w:szCs w:val="18"/>
              </w:rPr>
            </w:pPr>
            <w:r w:rsidRPr="00AC4A29">
              <w:rPr>
                <w:szCs w:val="18"/>
              </w:rPr>
              <w:t>D</w:t>
            </w:r>
            <w:r w:rsidRPr="00AC4A29">
              <w:rPr>
                <w:szCs w:val="18"/>
                <w:vertAlign w:val="subscript"/>
              </w:rPr>
              <w:t>handover2</w:t>
            </w:r>
          </w:p>
        </w:tc>
        <w:tc>
          <w:tcPr>
            <w:tcW w:w="2835" w:type="dxa"/>
            <w:shd w:val="clear" w:color="auto" w:fill="auto"/>
          </w:tcPr>
          <w:p w14:paraId="26D217B5" w14:textId="3AE0CF76" w:rsidR="00C9407A" w:rsidRPr="00AC4A29" w:rsidRDefault="00C9407A" w:rsidP="00432911">
            <w:pPr>
              <w:pStyle w:val="TAL"/>
              <w:rPr>
                <w:rFonts w:cs="Arial"/>
              </w:rPr>
            </w:pPr>
            <w:r w:rsidRPr="00AC4A29">
              <w:t>D</w:t>
            </w:r>
            <w:r w:rsidRPr="00AC4A29">
              <w:rPr>
                <w:vertAlign w:val="subscript"/>
              </w:rPr>
              <w:t>Handover2</w:t>
            </w:r>
            <w:r w:rsidR="00432911" w:rsidRPr="00AC4A29">
              <w:rPr>
                <w:rFonts w:cs="Arial"/>
                <w:szCs w:val="18"/>
              </w:rPr>
              <w:t xml:space="preserve"> </w:t>
            </w:r>
            <w:r w:rsidRPr="00AC4A29">
              <w:rPr>
                <w:rFonts w:cs="Arial"/>
                <w:szCs w:val="18"/>
              </w:rPr>
              <w:t>is</w:t>
            </w:r>
            <w:r w:rsidR="00432911" w:rsidRPr="00AC4A29">
              <w:rPr>
                <w:rFonts w:cs="Arial"/>
                <w:szCs w:val="18"/>
              </w:rPr>
              <w:t xml:space="preserve"> </w:t>
            </w:r>
            <w:r w:rsidRPr="00AC4A29">
              <w:rPr>
                <w:rFonts w:cs="Arial"/>
                <w:szCs w:val="18"/>
              </w:rPr>
              <w:t>defined</w:t>
            </w:r>
            <w:r w:rsidR="00432911" w:rsidRPr="00AC4A29">
              <w:rPr>
                <w:rFonts w:cs="Arial"/>
                <w:szCs w:val="18"/>
              </w:rPr>
              <w:t xml:space="preserve"> </w:t>
            </w:r>
            <w:r w:rsidRPr="00AC4A29">
              <w:rPr>
                <w:rFonts w:cs="Arial"/>
                <w:szCs w:val="18"/>
              </w:rPr>
              <w:t>in</w:t>
            </w:r>
            <w:r w:rsidR="00432911" w:rsidRPr="00AC4A29">
              <w:rPr>
                <w:rFonts w:cs="Arial"/>
                <w:szCs w:val="18"/>
              </w:rPr>
              <w:t xml:space="preserve"> </w:t>
            </w:r>
            <w:r w:rsidRPr="00AC4A29">
              <w:rPr>
                <w:lang w:eastAsia="sv-SE"/>
              </w:rPr>
              <w:t>TS</w:t>
            </w:r>
            <w:r w:rsidR="00432911" w:rsidRPr="00AC4A29">
              <w:rPr>
                <w:lang w:eastAsia="sv-SE"/>
              </w:rPr>
              <w:t xml:space="preserve"> </w:t>
            </w:r>
            <w:r w:rsidRPr="00AC4A29">
              <w:rPr>
                <w:lang w:eastAsia="sv-SE"/>
              </w:rPr>
              <w:t>38.133</w:t>
            </w:r>
            <w:r w:rsidR="00432911" w:rsidRPr="00AC4A29">
              <w:rPr>
                <w:lang w:eastAsia="sv-SE"/>
              </w:rPr>
              <w:t xml:space="preserve"> </w:t>
            </w:r>
            <w:r w:rsidRPr="00AC4A29">
              <w:rPr>
                <w:lang w:eastAsia="sv-SE"/>
              </w:rPr>
              <w:t>[6]</w:t>
            </w:r>
            <w:r w:rsidR="00432911" w:rsidRPr="00AC4A29">
              <w:rPr>
                <w:lang w:eastAsia="sv-SE"/>
              </w:rPr>
              <w:t xml:space="preserve"> </w:t>
            </w:r>
            <w:r w:rsidRPr="00AC4A29">
              <w:rPr>
                <w:rFonts w:cs="Arial"/>
                <w:szCs w:val="18"/>
              </w:rPr>
              <w:t>clause</w:t>
            </w:r>
            <w:r w:rsidR="00432911" w:rsidRPr="00AC4A29">
              <w:rPr>
                <w:rFonts w:cs="Arial"/>
                <w:szCs w:val="18"/>
              </w:rPr>
              <w:t xml:space="preserve"> </w:t>
            </w:r>
            <w:r w:rsidRPr="00AC4A29">
              <w:rPr>
                <w:rFonts w:cs="Arial"/>
                <w:szCs w:val="18"/>
              </w:rPr>
              <w:t>6.1.3.2.1</w:t>
            </w:r>
          </w:p>
        </w:tc>
      </w:tr>
      <w:tr w:rsidR="00C9407A" w:rsidRPr="00AC4A29" w14:paraId="709D2BB5" w14:textId="77777777" w:rsidTr="00432911">
        <w:trPr>
          <w:cantSplit/>
          <w:jc w:val="center"/>
        </w:trPr>
        <w:tc>
          <w:tcPr>
            <w:tcW w:w="3289" w:type="dxa"/>
            <w:gridSpan w:val="2"/>
            <w:shd w:val="clear" w:color="auto" w:fill="auto"/>
          </w:tcPr>
          <w:p w14:paraId="25D6252B" w14:textId="77777777" w:rsidR="00C9407A" w:rsidRPr="00AC4A29" w:rsidRDefault="00C9407A" w:rsidP="00432911">
            <w:pPr>
              <w:pStyle w:val="TAL"/>
            </w:pPr>
            <w:r w:rsidRPr="00AC4A29">
              <w:t>T5</w:t>
            </w:r>
          </w:p>
        </w:tc>
        <w:tc>
          <w:tcPr>
            <w:tcW w:w="708" w:type="dxa"/>
            <w:shd w:val="clear" w:color="auto" w:fill="auto"/>
          </w:tcPr>
          <w:p w14:paraId="235CB738" w14:textId="77777777" w:rsidR="00C9407A" w:rsidRPr="00AC4A29" w:rsidRDefault="00C9407A" w:rsidP="00432911">
            <w:pPr>
              <w:pStyle w:val="TAC"/>
            </w:pPr>
            <w:proofErr w:type="spellStart"/>
            <w:r w:rsidRPr="00AC4A29">
              <w:t>ms</w:t>
            </w:r>
            <w:proofErr w:type="spellEnd"/>
          </w:p>
        </w:tc>
        <w:tc>
          <w:tcPr>
            <w:tcW w:w="2410" w:type="dxa"/>
            <w:shd w:val="clear" w:color="auto" w:fill="auto"/>
          </w:tcPr>
          <w:p w14:paraId="36ED9598" w14:textId="77777777" w:rsidR="00C9407A" w:rsidRPr="00AC4A29" w:rsidRDefault="00C9407A" w:rsidP="00432911">
            <w:pPr>
              <w:pStyle w:val="TAC"/>
            </w:pPr>
            <w:r w:rsidRPr="00AC4A29">
              <w:t>100</w:t>
            </w:r>
          </w:p>
        </w:tc>
        <w:tc>
          <w:tcPr>
            <w:tcW w:w="2835" w:type="dxa"/>
            <w:shd w:val="clear" w:color="auto" w:fill="auto"/>
          </w:tcPr>
          <w:p w14:paraId="5390AF2D" w14:textId="77777777" w:rsidR="00C9407A" w:rsidRPr="00AC4A29" w:rsidRDefault="00C9407A" w:rsidP="00432911">
            <w:pPr>
              <w:pStyle w:val="TAL"/>
              <w:rPr>
                <w:rFonts w:cs="Arial"/>
                <w:szCs w:val="18"/>
              </w:rPr>
            </w:pPr>
          </w:p>
        </w:tc>
      </w:tr>
    </w:tbl>
    <w:p w14:paraId="58A2C134" w14:textId="77777777" w:rsidR="00C9407A" w:rsidRPr="00AC4A29" w:rsidRDefault="00C9407A" w:rsidP="00C9407A"/>
    <w:p w14:paraId="76DACADE" w14:textId="77777777" w:rsidR="00C9407A" w:rsidRPr="00AC4A29" w:rsidRDefault="00C9407A" w:rsidP="00C9407A">
      <w:pPr>
        <w:pStyle w:val="H6"/>
      </w:pPr>
      <w:r w:rsidRPr="00AC4A29">
        <w:t>6.3.1.7.4.2</w:t>
      </w:r>
      <w:r w:rsidRPr="00AC4A29">
        <w:tab/>
        <w:t>Test procedure</w:t>
      </w:r>
    </w:p>
    <w:p w14:paraId="42A5A4D4" w14:textId="77777777" w:rsidR="00C9407A" w:rsidRPr="00AC4A29" w:rsidRDefault="00C9407A" w:rsidP="00C9407A">
      <w:r w:rsidRPr="00AC4A29">
        <w:t>The test scenario comprises of 1 NR</w:t>
      </w:r>
      <w:r w:rsidRPr="00AC4A29">
        <w:rPr>
          <w:rFonts w:cs="v4.2.0"/>
        </w:rPr>
        <w:t xml:space="preserve"> carrier and two cells, Cell 1 and Cell 2, on this carrier. General parameters and Cell-specific parameters for Cell 1 and Cell 2 are given in Table 6.3.1.7.4.1-3 and 6.3.1.7.5-1 respectively. No measurement gap is configured in the test case. </w:t>
      </w:r>
      <w:r w:rsidRPr="00AC4A29">
        <w:t>Both Cell 1 and Cell 2 belong to the same TAG.</w:t>
      </w:r>
    </w:p>
    <w:p w14:paraId="67B12E5B" w14:textId="77777777" w:rsidR="00C9407A" w:rsidRPr="00AC4A29" w:rsidRDefault="00C9407A" w:rsidP="00C9407A">
      <w:r w:rsidRPr="00AC4A29">
        <w:t xml:space="preserve">The test consists of five successive time periods, with time durations of T1, T2, T3, T4 and T5 respectively. </w:t>
      </w:r>
    </w:p>
    <w:p w14:paraId="134C54FE" w14:textId="77777777" w:rsidR="00C9407A" w:rsidRPr="00AC4A29" w:rsidRDefault="00C9407A" w:rsidP="00C9407A">
      <w:r w:rsidRPr="00AC4A29">
        <w:t>Before the start of T1, the UE is connected to the Cell 1 and not aware of the Cell 2. During T1, the UE does not have any timing information of the Cell 2.</w:t>
      </w:r>
    </w:p>
    <w:p w14:paraId="72655861" w14:textId="77777777" w:rsidR="00C9407A" w:rsidRPr="00AC4A29" w:rsidRDefault="00C9407A" w:rsidP="00C9407A">
      <w:r w:rsidRPr="00AC4A29">
        <w:lastRenderedPageBreak/>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34FC85B6" w14:textId="77777777" w:rsidR="00C9407A" w:rsidRPr="00AC4A29" w:rsidRDefault="00C9407A" w:rsidP="00C9407A">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56A2765A" w14:textId="77777777" w:rsidR="00C9407A" w:rsidRPr="00AC4A29" w:rsidRDefault="00C9407A" w:rsidP="00C9407A">
      <w:r w:rsidRPr="00AC4A29">
        <w:t>T4 starts from the instant when the last TTI containing DAPS handover command for source cell release sent to the UE. During T4, the UE shall accomplish the release actions within D</w:t>
      </w:r>
      <w:r w:rsidRPr="00AC4A29">
        <w:rPr>
          <w:vertAlign w:val="subscript"/>
        </w:rPr>
        <w:t>handover2</w:t>
      </w:r>
    </w:p>
    <w:p w14:paraId="31A32F5E" w14:textId="77777777" w:rsidR="00C9407A" w:rsidRPr="00AC4A29" w:rsidRDefault="00C9407A" w:rsidP="00C9407A">
      <w:r w:rsidRPr="00AC4A29">
        <w:rPr>
          <w:rFonts w:cs="v3.7.0"/>
        </w:rPr>
        <w:t>From start of T5, the UE shall stop sending periodical CSI report on Cell 1.</w:t>
      </w:r>
    </w:p>
    <w:p w14:paraId="5C5CE65D"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w:t>
      </w:r>
      <w:r w:rsidRPr="00AC4A29">
        <w:rPr>
          <w:i/>
        </w:rPr>
        <w:t>RRCReconfiguration message</w:t>
      </w:r>
      <w:r w:rsidRPr="00AC4A29">
        <w:t>. Cell 1 is the active cell. Set Cell 2 physical cell identity to the initial physical cell identity.</w:t>
      </w:r>
    </w:p>
    <w:p w14:paraId="72FE66FB"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6.3.1.7.5-1. Propagation</w:t>
      </w:r>
      <w:r w:rsidRPr="00AC4A29">
        <w:t xml:space="preserve"> conditions are set according to Annex C clause C.2.2. </w:t>
      </w:r>
      <w:r w:rsidRPr="00AC4A29">
        <w:rPr>
          <w:rFonts w:eastAsia="v4.2.0"/>
        </w:rPr>
        <w:t>T1 starts and the SS starts continuously scheduling the UE to perform DL reception in every DL slot on Cell 1 and monitoring corresponding ACK/NACK feedbacks sent by the UE.</w:t>
      </w:r>
    </w:p>
    <w:p w14:paraId="24C1AC49" w14:textId="77777777" w:rsidR="00C9407A" w:rsidRPr="00AC4A29" w:rsidRDefault="00C9407A" w:rsidP="00C9407A">
      <w:pPr>
        <w:pStyle w:val="B1"/>
        <w:rPr>
          <w:rFonts w:eastAsia="v4.2.0"/>
        </w:rPr>
      </w:pPr>
      <w:r w:rsidRPr="00AC4A29">
        <w:t>3.</w:t>
      </w:r>
      <w:r w:rsidRPr="00AC4A29">
        <w:tab/>
        <w:t>Set Cell 2 physical cell identity = ((current cell 2 physical cell identity + 1) mod 14 + 2).</w:t>
      </w:r>
    </w:p>
    <w:p w14:paraId="34FB4529" w14:textId="77777777" w:rsidR="00C9407A" w:rsidRPr="00AC4A29" w:rsidRDefault="00C9407A" w:rsidP="00C9407A">
      <w:pPr>
        <w:pStyle w:val="B1"/>
      </w:pPr>
      <w:r w:rsidRPr="00AC4A29">
        <w:t>4.</w:t>
      </w:r>
      <w:r w:rsidRPr="00AC4A29">
        <w:tab/>
        <w:t xml:space="preserve">The SS shall transmit an </w:t>
      </w:r>
      <w:r w:rsidRPr="00AC4A29">
        <w:rPr>
          <w:i/>
        </w:rPr>
        <w:t>RRCReconfiguration</w:t>
      </w:r>
      <w:r w:rsidRPr="00AC4A29">
        <w:t xml:space="preserve"> message to configure event A3 triggered measurement reporting on the intra-frequency carrier and periodical CSI reporting on Cell 1.</w:t>
      </w:r>
    </w:p>
    <w:p w14:paraId="26990B2A" w14:textId="77777777" w:rsidR="00C9407A" w:rsidRPr="00AC4A29" w:rsidRDefault="00C9407A" w:rsidP="00C9407A">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584E18DB" w14:textId="77777777" w:rsidR="00C9407A" w:rsidRPr="00AC4A29" w:rsidRDefault="00C9407A" w:rsidP="00C9407A">
      <w:pPr>
        <w:pStyle w:val="B1"/>
      </w:pPr>
      <w:r w:rsidRPr="00AC4A29">
        <w:t>6.</w:t>
      </w:r>
      <w:r w:rsidRPr="00AC4A29">
        <w:tab/>
        <w:t xml:space="preserve">When T1 expires, the SS shall switch the power setting from T1 to T2 as specified in Table 6.3.1.7.5-1. </w:t>
      </w:r>
    </w:p>
    <w:p w14:paraId="471C7827" w14:textId="77777777" w:rsidR="00C9407A" w:rsidRPr="00AC4A29" w:rsidRDefault="00C9407A" w:rsidP="00C9407A">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2A3A4DE8" w14:textId="77777777" w:rsidR="00C9407A" w:rsidRPr="00AC4A29" w:rsidRDefault="00C9407A" w:rsidP="00C9407A">
      <w:pPr>
        <w:pStyle w:val="B1"/>
      </w:pPr>
      <w:r w:rsidRPr="00AC4A29">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6.3.1.7.5-1</w:t>
      </w:r>
      <w:r w:rsidRPr="00AC4A29">
        <w:t xml:space="preserve">. T3 starts and the SS stops </w:t>
      </w:r>
      <w:r w:rsidRPr="00AC4A29">
        <w:rPr>
          <w:rFonts w:eastAsia="v4.2.0"/>
        </w:rPr>
        <w:t>scheduling the UE to perform DL reception on Cell 1</w:t>
      </w:r>
      <w:r w:rsidRPr="00AC4A29">
        <w:t>.</w:t>
      </w:r>
    </w:p>
    <w:p w14:paraId="19CB79AD" w14:textId="77777777" w:rsidR="00C9407A" w:rsidRPr="00AC4A29" w:rsidRDefault="00C9407A" w:rsidP="00C9407A">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2E07A4C3" w14:textId="77777777" w:rsidR="00C9407A" w:rsidRPr="00AC4A29" w:rsidRDefault="00C9407A" w:rsidP="00C9407A">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7648882E" w14:textId="77777777" w:rsidR="00C9407A" w:rsidRPr="00AC4A29" w:rsidRDefault="00C9407A" w:rsidP="00C9407A">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579D4784" w14:textId="77777777" w:rsidR="00C9407A" w:rsidRPr="00AC4A29" w:rsidRDefault="00C9407A" w:rsidP="00C9407A">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47CD8811" w14:textId="77777777" w:rsidR="00C9407A" w:rsidRPr="00AC4A29" w:rsidRDefault="00C9407A" w:rsidP="00C9407A">
      <w:pPr>
        <w:pStyle w:val="B1"/>
      </w:pPr>
      <w:r w:rsidRPr="00AC4A29">
        <w:t>12.</w:t>
      </w:r>
      <w:r w:rsidRPr="00AC4A29">
        <w:tab/>
        <w:t xml:space="preserve">Upon T3 expiring, the SS immediately transmit an </w:t>
      </w:r>
      <w:r w:rsidRPr="00AC4A29">
        <w:rPr>
          <w:i/>
        </w:rPr>
        <w:t>RRCReconfiguration</w:t>
      </w:r>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4E046776" w14:textId="5813A213" w:rsidR="00C9407A" w:rsidRPr="00AC4A29" w:rsidRDefault="005C6941" w:rsidP="00C9407A">
      <w:pPr>
        <w:pStyle w:val="B1"/>
        <w:rPr>
          <w:lang w:eastAsia="zh-CN"/>
        </w:rPr>
      </w:pPr>
      <w:r w:rsidRPr="00AC4A29">
        <w:rPr>
          <w:lang w:eastAsia="zh-CN"/>
        </w:rPr>
        <w:t>13</w:t>
      </w:r>
      <w:r w:rsidR="00C9407A" w:rsidRPr="00AC4A29">
        <w:rPr>
          <w:lang w:eastAsia="zh-CN"/>
        </w:rPr>
        <w:t>.</w:t>
      </w:r>
      <w:r w:rsidR="00C9407A" w:rsidRPr="00AC4A29">
        <w:rPr>
          <w:lang w:eastAsia="zh-CN"/>
        </w:rPr>
        <w:tab/>
        <w:t>When</w:t>
      </w:r>
      <w:r w:rsidR="00C9407A" w:rsidRPr="00AC4A29">
        <w:t xml:space="preserve"> T4 expires, </w:t>
      </w:r>
      <w:r w:rsidR="00C9407A" w:rsidRPr="00AC4A29">
        <w:rPr>
          <w:lang w:eastAsia="zh-CN"/>
        </w:rPr>
        <w:t>T5 starts.</w:t>
      </w:r>
    </w:p>
    <w:p w14:paraId="1A01FD60" w14:textId="77777777" w:rsidR="00C9407A" w:rsidRPr="00AC4A29" w:rsidRDefault="00C9407A" w:rsidP="00C9407A">
      <w:pPr>
        <w:pStyle w:val="B1"/>
      </w:pPr>
      <w:r w:rsidRPr="00AC4A29">
        <w:t>15.</w:t>
      </w:r>
      <w:r w:rsidRPr="00AC4A29">
        <w:tab/>
        <w:t xml:space="preserve">If </w:t>
      </w:r>
    </w:p>
    <w:p w14:paraId="596207BE" w14:textId="77777777" w:rsidR="00C9407A" w:rsidRPr="00AC4A29" w:rsidRDefault="00C9407A">
      <w:pPr>
        <w:pStyle w:val="B2"/>
        <w:numPr>
          <w:ilvl w:val="0"/>
          <w:numId w:val="21"/>
        </w:numPr>
        <w:overflowPunct/>
        <w:autoSpaceDE/>
        <w:autoSpaceDN/>
        <w:adjustRightInd/>
        <w:textAlignment w:val="auto"/>
      </w:pPr>
      <w:r w:rsidRPr="00AC4A29">
        <w:t>The UE can report ACK/NACK from the first DL reception scheduled on Cell 2 after the beginning of time period T5</w:t>
      </w:r>
      <w:r w:rsidRPr="00AC4A29">
        <w:rPr>
          <w:lang w:eastAsia="zh-CN"/>
        </w:rPr>
        <w:t>,</w:t>
      </w:r>
    </w:p>
    <w:p w14:paraId="20CFE2E3" w14:textId="77777777" w:rsidR="00C9407A" w:rsidRPr="00AC4A29" w:rsidRDefault="00C9407A" w:rsidP="00C9407A">
      <w:pPr>
        <w:pStyle w:val="B1"/>
        <w:ind w:hanging="1"/>
        <w:rPr>
          <w:lang w:eastAsia="zh-CN"/>
        </w:rPr>
      </w:pPr>
      <w:r w:rsidRPr="00AC4A29">
        <w:rPr>
          <w:lang w:eastAsia="zh-CN"/>
        </w:rPr>
        <w:t>and</w:t>
      </w:r>
    </w:p>
    <w:p w14:paraId="623FD04A" w14:textId="7A9CEBD7" w:rsidR="00C9407A" w:rsidRPr="00AC4A29" w:rsidRDefault="00C9407A">
      <w:pPr>
        <w:pStyle w:val="B2"/>
        <w:numPr>
          <w:ilvl w:val="0"/>
          <w:numId w:val="21"/>
        </w:numPr>
        <w:overflowPunct/>
        <w:autoSpaceDE/>
        <w:autoSpaceDN/>
        <w:adjustRightInd/>
        <w:textAlignment w:val="auto"/>
      </w:pPr>
      <w:r w:rsidRPr="00AC4A29">
        <w:t xml:space="preserve">The UE doesn't send periodical CSI report </w:t>
      </w:r>
      <w:r w:rsidR="005C6941" w:rsidRPr="00AC4A29">
        <w:t xml:space="preserve">on Cell 1 </w:t>
      </w:r>
      <w:r w:rsidRPr="00AC4A29">
        <w:t>during entire time period T5.</w:t>
      </w:r>
    </w:p>
    <w:p w14:paraId="45269F11" w14:textId="77777777" w:rsidR="00C9407A" w:rsidRPr="00AC4A29" w:rsidRDefault="00C9407A" w:rsidP="00C9407A">
      <w:pPr>
        <w:pStyle w:val="B1"/>
        <w:ind w:hanging="1"/>
      </w:pPr>
      <w:r w:rsidRPr="00AC4A29">
        <w:lastRenderedPageBreak/>
        <w:t>then the number of successful tests is increased by one. Otherwise, the number of failure tests is increased by one.</w:t>
      </w:r>
    </w:p>
    <w:p w14:paraId="75B13680" w14:textId="77777777" w:rsidR="00C9407A" w:rsidRPr="00AC4A29" w:rsidRDefault="00C9407A" w:rsidP="00C9407A">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2A84B8D9" w14:textId="77777777" w:rsidR="00C9407A" w:rsidRPr="00AC4A29" w:rsidRDefault="00C9407A" w:rsidP="00C9407A">
      <w:pPr>
        <w:pStyle w:val="B1"/>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w:t>
      </w:r>
    </w:p>
    <w:p w14:paraId="40B4297C" w14:textId="77777777" w:rsidR="00C9407A" w:rsidRPr="00AC4A29" w:rsidRDefault="00C9407A" w:rsidP="00C9407A">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5AA84CEB" w14:textId="77777777" w:rsidR="00C9407A" w:rsidRPr="00AC4A29" w:rsidRDefault="00C9407A" w:rsidP="00C9407A">
      <w:pPr>
        <w:pStyle w:val="H6"/>
      </w:pPr>
      <w:r w:rsidRPr="00AC4A29">
        <w:t>6.3.1.7.4.3</w:t>
      </w:r>
      <w:r w:rsidRPr="00AC4A29">
        <w:tab/>
        <w:t>Message contents</w:t>
      </w:r>
    </w:p>
    <w:p w14:paraId="0A35C120" w14:textId="77777777" w:rsidR="00351883" w:rsidRPr="00AC4A29" w:rsidRDefault="00351883" w:rsidP="00351883">
      <w:pPr>
        <w:rPr>
          <w:lang w:eastAsia="sv-SE"/>
        </w:rPr>
      </w:pPr>
      <w:r w:rsidRPr="00AC4A29">
        <w:rPr>
          <w:lang w:eastAsia="sv-SE"/>
        </w:rPr>
        <w:t>Message contents are according to TS 38.508-1 [14] clause 7.3 with the following exceptions:</w:t>
      </w:r>
    </w:p>
    <w:p w14:paraId="4B3EA22B" w14:textId="77777777" w:rsidR="00351883" w:rsidRPr="00AC4A29" w:rsidRDefault="00351883" w:rsidP="00351883">
      <w:pPr>
        <w:pStyle w:val="TH"/>
        <w:rPr>
          <w:lang w:eastAsia="zh-CN"/>
        </w:rPr>
      </w:pPr>
      <w:r w:rsidRPr="00AC4A29">
        <w:t xml:space="preserve">Table 6.3.1.7.4.3-1: RRCReconfiguration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351883" w:rsidRPr="00AC4A29" w14:paraId="00E9D070" w14:textId="77777777" w:rsidTr="006C192E">
        <w:tc>
          <w:tcPr>
            <w:tcW w:w="5000" w:type="pct"/>
            <w:gridSpan w:val="4"/>
          </w:tcPr>
          <w:p w14:paraId="3CE038A4" w14:textId="77777777" w:rsidR="00351883" w:rsidRPr="00AC4A29" w:rsidRDefault="00351883" w:rsidP="006C192E">
            <w:pPr>
              <w:pStyle w:val="TAL"/>
            </w:pPr>
            <w:r w:rsidRPr="00AC4A29">
              <w:t>Derivation Path: TS 38.508-1 [14], 4.6.1-13 with condition NR_MEAS</w:t>
            </w:r>
          </w:p>
        </w:tc>
      </w:tr>
      <w:tr w:rsidR="00351883" w:rsidRPr="00AC4A29" w14:paraId="6E6EA676" w14:textId="77777777" w:rsidTr="006C192E">
        <w:tblPrEx>
          <w:tblCellMar>
            <w:left w:w="108" w:type="dxa"/>
            <w:right w:w="108" w:type="dxa"/>
          </w:tblCellMar>
        </w:tblPrEx>
        <w:tc>
          <w:tcPr>
            <w:tcW w:w="2353" w:type="pct"/>
          </w:tcPr>
          <w:p w14:paraId="24EDF889" w14:textId="77777777" w:rsidR="00351883" w:rsidRPr="00AC4A29" w:rsidRDefault="00351883" w:rsidP="006C192E">
            <w:pPr>
              <w:pStyle w:val="TAH"/>
            </w:pPr>
            <w:r w:rsidRPr="00AC4A29">
              <w:t>Information Element</w:t>
            </w:r>
          </w:p>
        </w:tc>
        <w:tc>
          <w:tcPr>
            <w:tcW w:w="1178" w:type="pct"/>
          </w:tcPr>
          <w:p w14:paraId="58645AD0" w14:textId="77777777" w:rsidR="00351883" w:rsidRPr="00AC4A29" w:rsidRDefault="00351883" w:rsidP="006C192E">
            <w:pPr>
              <w:pStyle w:val="TAH"/>
            </w:pPr>
            <w:r w:rsidRPr="00AC4A29">
              <w:t>Value/remark</w:t>
            </w:r>
          </w:p>
        </w:tc>
        <w:tc>
          <w:tcPr>
            <w:tcW w:w="883" w:type="pct"/>
          </w:tcPr>
          <w:p w14:paraId="1CFCC800" w14:textId="77777777" w:rsidR="00351883" w:rsidRPr="00AC4A29" w:rsidRDefault="00351883" w:rsidP="006C192E">
            <w:pPr>
              <w:pStyle w:val="TAH"/>
            </w:pPr>
            <w:r w:rsidRPr="00AC4A29">
              <w:t>Comment</w:t>
            </w:r>
          </w:p>
        </w:tc>
        <w:tc>
          <w:tcPr>
            <w:tcW w:w="586" w:type="pct"/>
          </w:tcPr>
          <w:p w14:paraId="28916F7C" w14:textId="77777777" w:rsidR="00351883" w:rsidRPr="00AC4A29" w:rsidRDefault="00351883" w:rsidP="006C192E">
            <w:pPr>
              <w:pStyle w:val="TAH"/>
            </w:pPr>
            <w:r w:rsidRPr="00AC4A29">
              <w:t>Condition</w:t>
            </w:r>
          </w:p>
        </w:tc>
      </w:tr>
      <w:tr w:rsidR="00351883" w:rsidRPr="00AC4A29" w14:paraId="595E8066" w14:textId="77777777" w:rsidTr="006C192E">
        <w:tblPrEx>
          <w:tblCellMar>
            <w:left w:w="108" w:type="dxa"/>
            <w:right w:w="108" w:type="dxa"/>
          </w:tblCellMar>
        </w:tblPrEx>
        <w:tc>
          <w:tcPr>
            <w:tcW w:w="2353" w:type="pct"/>
          </w:tcPr>
          <w:p w14:paraId="25F4E279" w14:textId="77777777" w:rsidR="00351883" w:rsidRPr="00AC4A29" w:rsidRDefault="00351883" w:rsidP="006C192E">
            <w:pPr>
              <w:pStyle w:val="TAL"/>
            </w:pPr>
            <w:r w:rsidRPr="00AC4A29">
              <w:t>RRCReconfiguration ::= SEQUENCE {</w:t>
            </w:r>
          </w:p>
        </w:tc>
        <w:tc>
          <w:tcPr>
            <w:tcW w:w="1178" w:type="pct"/>
          </w:tcPr>
          <w:p w14:paraId="3EA0FB1F" w14:textId="77777777" w:rsidR="00351883" w:rsidRPr="00AC4A29" w:rsidRDefault="00351883" w:rsidP="006C192E">
            <w:pPr>
              <w:pStyle w:val="TAL"/>
            </w:pPr>
          </w:p>
        </w:tc>
        <w:tc>
          <w:tcPr>
            <w:tcW w:w="883" w:type="pct"/>
          </w:tcPr>
          <w:p w14:paraId="40CEB2D2" w14:textId="77777777" w:rsidR="00351883" w:rsidRPr="00AC4A29" w:rsidRDefault="00351883" w:rsidP="006C192E">
            <w:pPr>
              <w:pStyle w:val="TAL"/>
            </w:pPr>
          </w:p>
        </w:tc>
        <w:tc>
          <w:tcPr>
            <w:tcW w:w="586" w:type="pct"/>
          </w:tcPr>
          <w:p w14:paraId="54AF04F8" w14:textId="77777777" w:rsidR="00351883" w:rsidRPr="00AC4A29" w:rsidRDefault="00351883" w:rsidP="006C192E">
            <w:pPr>
              <w:pStyle w:val="TAL"/>
            </w:pPr>
          </w:p>
        </w:tc>
      </w:tr>
      <w:tr w:rsidR="00351883" w:rsidRPr="00AC4A29" w14:paraId="227A09B2" w14:textId="77777777" w:rsidTr="006C192E">
        <w:tblPrEx>
          <w:tblCellMar>
            <w:left w:w="108" w:type="dxa"/>
            <w:right w:w="108" w:type="dxa"/>
          </w:tblCellMar>
        </w:tblPrEx>
        <w:tc>
          <w:tcPr>
            <w:tcW w:w="2353" w:type="pct"/>
          </w:tcPr>
          <w:p w14:paraId="1970AEE3" w14:textId="77777777" w:rsidR="00351883" w:rsidRPr="00AC4A29" w:rsidRDefault="00351883" w:rsidP="006C192E">
            <w:pPr>
              <w:pStyle w:val="TAL"/>
            </w:pPr>
            <w:r w:rsidRPr="00AC4A29">
              <w:t xml:space="preserve">  </w:t>
            </w:r>
            <w:proofErr w:type="spellStart"/>
            <w:r w:rsidRPr="00AC4A29">
              <w:t>criticalExtensions</w:t>
            </w:r>
            <w:proofErr w:type="spellEnd"/>
            <w:r w:rsidRPr="00AC4A29">
              <w:t xml:space="preserve"> CHOICE {</w:t>
            </w:r>
          </w:p>
        </w:tc>
        <w:tc>
          <w:tcPr>
            <w:tcW w:w="1178" w:type="pct"/>
          </w:tcPr>
          <w:p w14:paraId="12F1E82D" w14:textId="77777777" w:rsidR="00351883" w:rsidRPr="00AC4A29" w:rsidRDefault="00351883" w:rsidP="006C192E">
            <w:pPr>
              <w:pStyle w:val="TAL"/>
            </w:pPr>
          </w:p>
        </w:tc>
        <w:tc>
          <w:tcPr>
            <w:tcW w:w="883" w:type="pct"/>
          </w:tcPr>
          <w:p w14:paraId="6564B22E" w14:textId="77777777" w:rsidR="00351883" w:rsidRPr="00AC4A29" w:rsidRDefault="00351883" w:rsidP="006C192E">
            <w:pPr>
              <w:pStyle w:val="TAL"/>
            </w:pPr>
          </w:p>
        </w:tc>
        <w:tc>
          <w:tcPr>
            <w:tcW w:w="586" w:type="pct"/>
          </w:tcPr>
          <w:p w14:paraId="63147283" w14:textId="77777777" w:rsidR="00351883" w:rsidRPr="00AC4A29" w:rsidRDefault="00351883" w:rsidP="006C192E">
            <w:pPr>
              <w:pStyle w:val="TAL"/>
            </w:pPr>
          </w:p>
        </w:tc>
      </w:tr>
      <w:tr w:rsidR="00351883" w:rsidRPr="00AC4A29" w14:paraId="0CCCA290" w14:textId="77777777" w:rsidTr="006C192E">
        <w:tblPrEx>
          <w:tblCellMar>
            <w:left w:w="108" w:type="dxa"/>
            <w:right w:w="108" w:type="dxa"/>
          </w:tblCellMar>
        </w:tblPrEx>
        <w:tc>
          <w:tcPr>
            <w:tcW w:w="2353" w:type="pct"/>
            <w:tcBorders>
              <w:bottom w:val="single" w:sz="4" w:space="0" w:color="auto"/>
            </w:tcBorders>
          </w:tcPr>
          <w:p w14:paraId="3ED2C00A" w14:textId="77777777" w:rsidR="00351883" w:rsidRPr="00AC4A29" w:rsidRDefault="00351883" w:rsidP="006C192E">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361E1953" w14:textId="77777777" w:rsidR="00351883" w:rsidRPr="00AC4A29" w:rsidRDefault="00351883" w:rsidP="006C192E">
            <w:pPr>
              <w:pStyle w:val="TAL"/>
            </w:pPr>
          </w:p>
        </w:tc>
        <w:tc>
          <w:tcPr>
            <w:tcW w:w="883" w:type="pct"/>
          </w:tcPr>
          <w:p w14:paraId="3BBE48E3" w14:textId="77777777" w:rsidR="00351883" w:rsidRPr="00AC4A29" w:rsidRDefault="00351883" w:rsidP="006C192E">
            <w:pPr>
              <w:pStyle w:val="TAL"/>
            </w:pPr>
          </w:p>
        </w:tc>
        <w:tc>
          <w:tcPr>
            <w:tcW w:w="586" w:type="pct"/>
          </w:tcPr>
          <w:p w14:paraId="0DFF0E1A" w14:textId="77777777" w:rsidR="00351883" w:rsidRPr="00AC4A29" w:rsidRDefault="00351883" w:rsidP="006C192E">
            <w:pPr>
              <w:pStyle w:val="TAL"/>
            </w:pPr>
          </w:p>
        </w:tc>
      </w:tr>
      <w:tr w:rsidR="00351883" w:rsidRPr="00AC4A29" w14:paraId="2DCE15ED" w14:textId="77777777" w:rsidTr="006C192E">
        <w:tblPrEx>
          <w:tblCellMar>
            <w:left w:w="108" w:type="dxa"/>
            <w:right w:w="108" w:type="dxa"/>
          </w:tblCellMar>
        </w:tblPrEx>
        <w:tc>
          <w:tcPr>
            <w:tcW w:w="2353" w:type="pct"/>
            <w:tcBorders>
              <w:bottom w:val="nil"/>
            </w:tcBorders>
          </w:tcPr>
          <w:p w14:paraId="21851ABF" w14:textId="77777777" w:rsidR="00351883" w:rsidRPr="00AC4A29" w:rsidRDefault="00351883" w:rsidP="006C192E">
            <w:pPr>
              <w:pStyle w:val="TAL"/>
            </w:pPr>
            <w:r w:rsidRPr="00AC4A29">
              <w:t xml:space="preserve">      </w:t>
            </w:r>
            <w:proofErr w:type="spellStart"/>
            <w:r w:rsidRPr="00AC4A29">
              <w:t>measConfig</w:t>
            </w:r>
            <w:proofErr w:type="spellEnd"/>
          </w:p>
        </w:tc>
        <w:tc>
          <w:tcPr>
            <w:tcW w:w="1178" w:type="pct"/>
          </w:tcPr>
          <w:p w14:paraId="0A5FE037" w14:textId="77777777" w:rsidR="00351883" w:rsidRPr="00AC4A29" w:rsidRDefault="00351883" w:rsidP="006C192E">
            <w:pPr>
              <w:pStyle w:val="TAL"/>
            </w:pPr>
            <w:proofErr w:type="spellStart"/>
            <w:r w:rsidRPr="00AC4A29">
              <w:t>MeasConfig</w:t>
            </w:r>
            <w:proofErr w:type="spellEnd"/>
          </w:p>
        </w:tc>
        <w:tc>
          <w:tcPr>
            <w:tcW w:w="883" w:type="pct"/>
          </w:tcPr>
          <w:p w14:paraId="1B2954C1" w14:textId="77777777" w:rsidR="00351883" w:rsidRPr="00AC4A29" w:rsidRDefault="00351883" w:rsidP="006C192E">
            <w:pPr>
              <w:pStyle w:val="TAL"/>
            </w:pPr>
            <w:r w:rsidRPr="00AC4A29">
              <w:t>Table 6.3.1.7.4.3-3</w:t>
            </w:r>
          </w:p>
        </w:tc>
        <w:tc>
          <w:tcPr>
            <w:tcW w:w="586" w:type="pct"/>
          </w:tcPr>
          <w:p w14:paraId="1BA5417D" w14:textId="77777777" w:rsidR="00351883" w:rsidRPr="00AC4A29" w:rsidRDefault="00351883" w:rsidP="006C192E">
            <w:pPr>
              <w:pStyle w:val="TAL"/>
            </w:pPr>
          </w:p>
        </w:tc>
      </w:tr>
      <w:tr w:rsidR="00351883" w:rsidRPr="00AC4A29" w14:paraId="32AE6F5D" w14:textId="77777777" w:rsidTr="006C192E">
        <w:tblPrEx>
          <w:tblCellMar>
            <w:left w:w="108" w:type="dxa"/>
            <w:right w:w="108" w:type="dxa"/>
          </w:tblCellMar>
        </w:tblPrEx>
        <w:tc>
          <w:tcPr>
            <w:tcW w:w="2353" w:type="pct"/>
            <w:tcBorders>
              <w:bottom w:val="single" w:sz="4" w:space="0" w:color="auto"/>
            </w:tcBorders>
          </w:tcPr>
          <w:p w14:paraId="562C03CE" w14:textId="77777777" w:rsidR="00351883" w:rsidRPr="00AC4A29" w:rsidRDefault="00351883" w:rsidP="006C192E">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719AE673" w14:textId="77777777" w:rsidR="00351883" w:rsidRPr="00AC4A29" w:rsidRDefault="00351883" w:rsidP="006C192E">
            <w:pPr>
              <w:pStyle w:val="TAL"/>
            </w:pPr>
          </w:p>
        </w:tc>
        <w:tc>
          <w:tcPr>
            <w:tcW w:w="883" w:type="pct"/>
          </w:tcPr>
          <w:p w14:paraId="5E87CA34" w14:textId="77777777" w:rsidR="00351883" w:rsidRPr="00AC4A29" w:rsidRDefault="00351883" w:rsidP="006C192E">
            <w:pPr>
              <w:pStyle w:val="TAL"/>
            </w:pPr>
          </w:p>
        </w:tc>
        <w:tc>
          <w:tcPr>
            <w:tcW w:w="586" w:type="pct"/>
          </w:tcPr>
          <w:p w14:paraId="1A65139F" w14:textId="77777777" w:rsidR="00351883" w:rsidRPr="00AC4A29" w:rsidRDefault="00351883" w:rsidP="006C192E">
            <w:pPr>
              <w:pStyle w:val="TAL"/>
            </w:pPr>
          </w:p>
        </w:tc>
      </w:tr>
      <w:tr w:rsidR="00351883" w:rsidRPr="00AC4A29" w14:paraId="0A40BB14" w14:textId="77777777" w:rsidTr="006C192E">
        <w:tblPrEx>
          <w:tblCellMar>
            <w:left w:w="108" w:type="dxa"/>
            <w:right w:w="108" w:type="dxa"/>
          </w:tblCellMar>
        </w:tblPrEx>
        <w:tc>
          <w:tcPr>
            <w:tcW w:w="2353" w:type="pct"/>
            <w:tcBorders>
              <w:bottom w:val="single" w:sz="4" w:space="0" w:color="auto"/>
            </w:tcBorders>
          </w:tcPr>
          <w:p w14:paraId="68F309E4" w14:textId="77777777" w:rsidR="00351883" w:rsidRPr="00AC4A29" w:rsidRDefault="00351883" w:rsidP="006C192E">
            <w:pPr>
              <w:pStyle w:val="TAL"/>
            </w:pPr>
            <w:r w:rsidRPr="00AC4A29">
              <w:t xml:space="preserve">        masterCellGroup SEQUENCE {</w:t>
            </w:r>
          </w:p>
        </w:tc>
        <w:tc>
          <w:tcPr>
            <w:tcW w:w="1178" w:type="pct"/>
          </w:tcPr>
          <w:p w14:paraId="4ECF5821" w14:textId="77777777" w:rsidR="00351883" w:rsidRPr="00AC4A29" w:rsidRDefault="00351883" w:rsidP="006C192E">
            <w:pPr>
              <w:pStyle w:val="TAL"/>
            </w:pPr>
          </w:p>
        </w:tc>
        <w:tc>
          <w:tcPr>
            <w:tcW w:w="883" w:type="pct"/>
          </w:tcPr>
          <w:p w14:paraId="0374BDD6" w14:textId="77777777" w:rsidR="00351883" w:rsidRPr="00AC4A29" w:rsidRDefault="00351883" w:rsidP="006C192E">
            <w:pPr>
              <w:pStyle w:val="TAL"/>
            </w:pPr>
          </w:p>
        </w:tc>
        <w:tc>
          <w:tcPr>
            <w:tcW w:w="586" w:type="pct"/>
          </w:tcPr>
          <w:p w14:paraId="30A37809" w14:textId="77777777" w:rsidR="00351883" w:rsidRPr="00AC4A29" w:rsidRDefault="00351883" w:rsidP="006C192E">
            <w:pPr>
              <w:pStyle w:val="TAL"/>
            </w:pPr>
          </w:p>
        </w:tc>
      </w:tr>
      <w:tr w:rsidR="00351883" w:rsidRPr="00AC4A29" w14:paraId="025309D8" w14:textId="77777777" w:rsidTr="006C192E">
        <w:tblPrEx>
          <w:tblCellMar>
            <w:left w:w="108" w:type="dxa"/>
            <w:right w:w="108" w:type="dxa"/>
          </w:tblCellMar>
        </w:tblPrEx>
        <w:tc>
          <w:tcPr>
            <w:tcW w:w="2353" w:type="pct"/>
            <w:tcBorders>
              <w:bottom w:val="single" w:sz="4" w:space="0" w:color="auto"/>
            </w:tcBorders>
          </w:tcPr>
          <w:p w14:paraId="70559E84" w14:textId="77777777" w:rsidR="00351883" w:rsidRPr="00AC4A29" w:rsidRDefault="00351883" w:rsidP="006C192E">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1FAF2D42" w14:textId="77777777" w:rsidR="00351883" w:rsidRPr="00AC4A29" w:rsidRDefault="00351883" w:rsidP="006C192E">
            <w:pPr>
              <w:pStyle w:val="TAL"/>
            </w:pPr>
            <w:r w:rsidRPr="00AC4A29">
              <w:t>ServingCellConfig</w:t>
            </w:r>
          </w:p>
        </w:tc>
        <w:tc>
          <w:tcPr>
            <w:tcW w:w="883" w:type="pct"/>
          </w:tcPr>
          <w:p w14:paraId="1E6807D5" w14:textId="77777777" w:rsidR="00351883" w:rsidRPr="00AC4A29" w:rsidRDefault="00351883" w:rsidP="006C192E">
            <w:pPr>
              <w:pStyle w:val="TAL"/>
            </w:pPr>
            <w:r w:rsidRPr="00AC4A29">
              <w:t>Table 6.3.1.7.4.3-2</w:t>
            </w:r>
          </w:p>
        </w:tc>
        <w:tc>
          <w:tcPr>
            <w:tcW w:w="586" w:type="pct"/>
          </w:tcPr>
          <w:p w14:paraId="18013B77" w14:textId="77777777" w:rsidR="00351883" w:rsidRPr="00AC4A29" w:rsidRDefault="00351883" w:rsidP="006C192E">
            <w:pPr>
              <w:pStyle w:val="TAL"/>
            </w:pPr>
          </w:p>
        </w:tc>
      </w:tr>
      <w:tr w:rsidR="00351883" w:rsidRPr="00AC4A29" w14:paraId="73367AE6" w14:textId="77777777" w:rsidTr="006C192E">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46AD4D21" w14:textId="77777777" w:rsidR="00351883" w:rsidRPr="00AC4A29" w:rsidRDefault="00351883" w:rsidP="006C192E">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74C489" w14:textId="77777777" w:rsidR="00351883" w:rsidRPr="00AC4A29" w:rsidRDefault="00351883" w:rsidP="006C192E">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A46234" w14:textId="77777777" w:rsidR="00351883" w:rsidRPr="00AC4A29" w:rsidRDefault="00351883" w:rsidP="006C192E">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586C0F" w14:textId="77777777" w:rsidR="00351883" w:rsidRPr="00AC4A29" w:rsidRDefault="00351883" w:rsidP="006C192E">
            <w:pPr>
              <w:keepNext/>
              <w:keepLines/>
              <w:spacing w:after="0"/>
              <w:rPr>
                <w:rFonts w:ascii="Arial" w:hAnsi="Arial"/>
                <w:sz w:val="18"/>
              </w:rPr>
            </w:pPr>
          </w:p>
        </w:tc>
      </w:tr>
      <w:tr w:rsidR="00351883" w:rsidRPr="00AC4A29" w14:paraId="320B9D1E" w14:textId="77777777" w:rsidTr="006C192E">
        <w:tblPrEx>
          <w:tblCellMar>
            <w:left w:w="108" w:type="dxa"/>
            <w:right w:w="108" w:type="dxa"/>
          </w:tblCellMar>
        </w:tblPrEx>
        <w:tc>
          <w:tcPr>
            <w:tcW w:w="2353" w:type="pct"/>
            <w:tcBorders>
              <w:bottom w:val="single" w:sz="4" w:space="0" w:color="auto"/>
            </w:tcBorders>
          </w:tcPr>
          <w:p w14:paraId="0C15C8B6" w14:textId="77777777" w:rsidR="00351883" w:rsidRPr="00AC4A29" w:rsidRDefault="00351883" w:rsidP="006C192E">
            <w:pPr>
              <w:pStyle w:val="TAL"/>
            </w:pPr>
            <w:r w:rsidRPr="00AC4A29">
              <w:t xml:space="preserve">      }</w:t>
            </w:r>
          </w:p>
        </w:tc>
        <w:tc>
          <w:tcPr>
            <w:tcW w:w="1178" w:type="pct"/>
          </w:tcPr>
          <w:p w14:paraId="3AC1AB09" w14:textId="77777777" w:rsidR="00351883" w:rsidRPr="00AC4A29" w:rsidRDefault="00351883" w:rsidP="006C192E">
            <w:pPr>
              <w:pStyle w:val="TAL"/>
            </w:pPr>
          </w:p>
        </w:tc>
        <w:tc>
          <w:tcPr>
            <w:tcW w:w="883" w:type="pct"/>
          </w:tcPr>
          <w:p w14:paraId="32CB4599" w14:textId="77777777" w:rsidR="00351883" w:rsidRPr="00AC4A29" w:rsidRDefault="00351883" w:rsidP="006C192E">
            <w:pPr>
              <w:pStyle w:val="TAL"/>
            </w:pPr>
          </w:p>
        </w:tc>
        <w:tc>
          <w:tcPr>
            <w:tcW w:w="586" w:type="pct"/>
          </w:tcPr>
          <w:p w14:paraId="3B39C371" w14:textId="77777777" w:rsidR="00351883" w:rsidRPr="00AC4A29" w:rsidRDefault="00351883" w:rsidP="006C192E">
            <w:pPr>
              <w:pStyle w:val="TAL"/>
            </w:pPr>
          </w:p>
        </w:tc>
      </w:tr>
      <w:tr w:rsidR="00351883" w:rsidRPr="00AC4A29" w14:paraId="592CDBD4" w14:textId="77777777" w:rsidTr="006C192E">
        <w:tblPrEx>
          <w:tblCellMar>
            <w:left w:w="108" w:type="dxa"/>
            <w:right w:w="108" w:type="dxa"/>
          </w:tblCellMar>
        </w:tblPrEx>
        <w:tc>
          <w:tcPr>
            <w:tcW w:w="2353" w:type="pct"/>
            <w:tcBorders>
              <w:bottom w:val="single" w:sz="4" w:space="0" w:color="auto"/>
            </w:tcBorders>
          </w:tcPr>
          <w:p w14:paraId="0297644A" w14:textId="77777777" w:rsidR="00351883" w:rsidRPr="00AC4A29" w:rsidRDefault="00351883" w:rsidP="006C192E">
            <w:pPr>
              <w:pStyle w:val="TAL"/>
            </w:pPr>
            <w:r w:rsidRPr="00AC4A29">
              <w:t xml:space="preserve">    }</w:t>
            </w:r>
          </w:p>
        </w:tc>
        <w:tc>
          <w:tcPr>
            <w:tcW w:w="1178" w:type="pct"/>
          </w:tcPr>
          <w:p w14:paraId="04EF1CF0" w14:textId="77777777" w:rsidR="00351883" w:rsidRPr="00AC4A29" w:rsidRDefault="00351883" w:rsidP="006C192E">
            <w:pPr>
              <w:pStyle w:val="TAL"/>
            </w:pPr>
          </w:p>
        </w:tc>
        <w:tc>
          <w:tcPr>
            <w:tcW w:w="883" w:type="pct"/>
          </w:tcPr>
          <w:p w14:paraId="6435E38D" w14:textId="77777777" w:rsidR="00351883" w:rsidRPr="00AC4A29" w:rsidRDefault="00351883" w:rsidP="006C192E">
            <w:pPr>
              <w:pStyle w:val="TAL"/>
            </w:pPr>
          </w:p>
        </w:tc>
        <w:tc>
          <w:tcPr>
            <w:tcW w:w="586" w:type="pct"/>
          </w:tcPr>
          <w:p w14:paraId="02678A2F" w14:textId="77777777" w:rsidR="00351883" w:rsidRPr="00AC4A29" w:rsidRDefault="00351883" w:rsidP="006C192E">
            <w:pPr>
              <w:pStyle w:val="TAL"/>
            </w:pPr>
          </w:p>
        </w:tc>
      </w:tr>
      <w:tr w:rsidR="00351883" w:rsidRPr="00AC4A29" w14:paraId="70FF1AAE" w14:textId="77777777" w:rsidTr="006C192E">
        <w:tblPrEx>
          <w:tblCellMar>
            <w:left w:w="108" w:type="dxa"/>
            <w:right w:w="108" w:type="dxa"/>
          </w:tblCellMar>
        </w:tblPrEx>
        <w:tc>
          <w:tcPr>
            <w:tcW w:w="2353" w:type="pct"/>
            <w:tcBorders>
              <w:bottom w:val="single" w:sz="4" w:space="0" w:color="auto"/>
            </w:tcBorders>
          </w:tcPr>
          <w:p w14:paraId="28FA3B0C" w14:textId="77777777" w:rsidR="00351883" w:rsidRPr="00AC4A29" w:rsidRDefault="00351883" w:rsidP="006C192E">
            <w:pPr>
              <w:pStyle w:val="TAL"/>
            </w:pPr>
            <w:r w:rsidRPr="00AC4A29">
              <w:t xml:space="preserve">  }</w:t>
            </w:r>
          </w:p>
        </w:tc>
        <w:tc>
          <w:tcPr>
            <w:tcW w:w="1178" w:type="pct"/>
          </w:tcPr>
          <w:p w14:paraId="22B7FC79" w14:textId="77777777" w:rsidR="00351883" w:rsidRPr="00AC4A29" w:rsidRDefault="00351883" w:rsidP="006C192E">
            <w:pPr>
              <w:pStyle w:val="TAL"/>
            </w:pPr>
          </w:p>
        </w:tc>
        <w:tc>
          <w:tcPr>
            <w:tcW w:w="883" w:type="pct"/>
          </w:tcPr>
          <w:p w14:paraId="075D81E1" w14:textId="77777777" w:rsidR="00351883" w:rsidRPr="00AC4A29" w:rsidRDefault="00351883" w:rsidP="006C192E">
            <w:pPr>
              <w:pStyle w:val="TAL"/>
            </w:pPr>
          </w:p>
        </w:tc>
        <w:tc>
          <w:tcPr>
            <w:tcW w:w="586" w:type="pct"/>
          </w:tcPr>
          <w:p w14:paraId="294C5900" w14:textId="77777777" w:rsidR="00351883" w:rsidRPr="00AC4A29" w:rsidRDefault="00351883" w:rsidP="006C192E">
            <w:pPr>
              <w:pStyle w:val="TAL"/>
            </w:pPr>
          </w:p>
        </w:tc>
      </w:tr>
      <w:tr w:rsidR="00351883" w:rsidRPr="00AC4A29" w14:paraId="3CFA386B" w14:textId="77777777" w:rsidTr="006C192E">
        <w:tblPrEx>
          <w:tblCellMar>
            <w:left w:w="108" w:type="dxa"/>
            <w:right w:w="108" w:type="dxa"/>
          </w:tblCellMar>
        </w:tblPrEx>
        <w:tc>
          <w:tcPr>
            <w:tcW w:w="2353" w:type="pct"/>
            <w:tcBorders>
              <w:bottom w:val="single" w:sz="4" w:space="0" w:color="auto"/>
            </w:tcBorders>
          </w:tcPr>
          <w:p w14:paraId="05AF8292" w14:textId="77777777" w:rsidR="00351883" w:rsidRPr="00AC4A29" w:rsidRDefault="00351883" w:rsidP="006C192E">
            <w:pPr>
              <w:pStyle w:val="TAL"/>
            </w:pPr>
            <w:r w:rsidRPr="00AC4A29">
              <w:t>}</w:t>
            </w:r>
          </w:p>
        </w:tc>
        <w:tc>
          <w:tcPr>
            <w:tcW w:w="1178" w:type="pct"/>
          </w:tcPr>
          <w:p w14:paraId="3930CA2B" w14:textId="77777777" w:rsidR="00351883" w:rsidRPr="00AC4A29" w:rsidRDefault="00351883" w:rsidP="006C192E">
            <w:pPr>
              <w:pStyle w:val="TAL"/>
            </w:pPr>
          </w:p>
        </w:tc>
        <w:tc>
          <w:tcPr>
            <w:tcW w:w="883" w:type="pct"/>
          </w:tcPr>
          <w:p w14:paraId="1FC8B721" w14:textId="77777777" w:rsidR="00351883" w:rsidRPr="00AC4A29" w:rsidRDefault="00351883" w:rsidP="006C192E">
            <w:pPr>
              <w:pStyle w:val="TAL"/>
            </w:pPr>
          </w:p>
        </w:tc>
        <w:tc>
          <w:tcPr>
            <w:tcW w:w="586" w:type="pct"/>
          </w:tcPr>
          <w:p w14:paraId="722628DA" w14:textId="77777777" w:rsidR="00351883" w:rsidRPr="00AC4A29" w:rsidRDefault="00351883" w:rsidP="006C192E">
            <w:pPr>
              <w:pStyle w:val="TAL"/>
            </w:pPr>
          </w:p>
        </w:tc>
      </w:tr>
    </w:tbl>
    <w:p w14:paraId="66533936" w14:textId="77777777" w:rsidR="00351883" w:rsidRPr="00AC4A29" w:rsidRDefault="00351883" w:rsidP="00351883">
      <w:pPr>
        <w:rPr>
          <w:lang w:eastAsia="sv-SE"/>
        </w:rPr>
      </w:pPr>
    </w:p>
    <w:p w14:paraId="21C6AC61" w14:textId="77777777" w:rsidR="00351883" w:rsidRPr="00AC4A29" w:rsidRDefault="00351883" w:rsidP="00351883">
      <w:pPr>
        <w:pStyle w:val="TH"/>
      </w:pPr>
      <w:r w:rsidRPr="00AC4A29">
        <w:t>Table 6.3.1.7.4.3-2: ServingCellConfig (Table 6.3.1.7.4.3-1)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351883" w:rsidRPr="00AC4A29" w14:paraId="05B74D1A" w14:textId="77777777" w:rsidTr="006C192E">
        <w:tc>
          <w:tcPr>
            <w:tcW w:w="9747" w:type="dxa"/>
            <w:gridSpan w:val="4"/>
          </w:tcPr>
          <w:p w14:paraId="5DCFBDF5" w14:textId="77777777" w:rsidR="00351883" w:rsidRPr="00AC4A29" w:rsidRDefault="00351883" w:rsidP="006C192E">
            <w:pPr>
              <w:pStyle w:val="TAH"/>
              <w:jc w:val="left"/>
              <w:rPr>
                <w:b w:val="0"/>
              </w:rPr>
            </w:pPr>
            <w:r w:rsidRPr="00AC4A29">
              <w:rPr>
                <w:b w:val="0"/>
              </w:rPr>
              <w:t>Derivation Path: TS 38.508-1 [14], Table 4.6.3-167 with condition MEAS</w:t>
            </w:r>
          </w:p>
        </w:tc>
      </w:tr>
      <w:tr w:rsidR="00351883" w:rsidRPr="00AC4A29" w14:paraId="0DF04CEF" w14:textId="77777777" w:rsidTr="006C192E">
        <w:tc>
          <w:tcPr>
            <w:tcW w:w="4535" w:type="dxa"/>
          </w:tcPr>
          <w:p w14:paraId="6415A3E7" w14:textId="77777777" w:rsidR="00351883" w:rsidRPr="00AC4A29" w:rsidRDefault="00351883" w:rsidP="006C192E">
            <w:pPr>
              <w:pStyle w:val="TAH"/>
            </w:pPr>
            <w:r w:rsidRPr="00AC4A29">
              <w:t>Information Element</w:t>
            </w:r>
          </w:p>
        </w:tc>
        <w:tc>
          <w:tcPr>
            <w:tcW w:w="2267" w:type="dxa"/>
          </w:tcPr>
          <w:p w14:paraId="2D3DBD5F" w14:textId="77777777" w:rsidR="00351883" w:rsidRPr="00AC4A29" w:rsidRDefault="00351883" w:rsidP="006C192E">
            <w:pPr>
              <w:pStyle w:val="TAH"/>
            </w:pPr>
            <w:r w:rsidRPr="00AC4A29">
              <w:t>Value/remark</w:t>
            </w:r>
          </w:p>
        </w:tc>
        <w:tc>
          <w:tcPr>
            <w:tcW w:w="1700" w:type="dxa"/>
          </w:tcPr>
          <w:p w14:paraId="3496A0EE" w14:textId="77777777" w:rsidR="00351883" w:rsidRPr="00AC4A29" w:rsidRDefault="00351883" w:rsidP="006C192E">
            <w:pPr>
              <w:pStyle w:val="TAH"/>
            </w:pPr>
            <w:r w:rsidRPr="00AC4A29">
              <w:t>Comment</w:t>
            </w:r>
          </w:p>
        </w:tc>
        <w:tc>
          <w:tcPr>
            <w:tcW w:w="1245" w:type="dxa"/>
          </w:tcPr>
          <w:p w14:paraId="11A8A5E0" w14:textId="77777777" w:rsidR="00351883" w:rsidRPr="00AC4A29" w:rsidRDefault="00351883" w:rsidP="006C192E">
            <w:pPr>
              <w:pStyle w:val="TAH"/>
            </w:pPr>
            <w:r w:rsidRPr="00AC4A29">
              <w:t>Condition</w:t>
            </w:r>
          </w:p>
        </w:tc>
      </w:tr>
      <w:tr w:rsidR="00351883" w:rsidRPr="00AC4A29" w14:paraId="3B7E6702" w14:textId="77777777" w:rsidTr="006C192E">
        <w:tc>
          <w:tcPr>
            <w:tcW w:w="4535" w:type="dxa"/>
          </w:tcPr>
          <w:p w14:paraId="56C41609" w14:textId="77777777" w:rsidR="00351883" w:rsidRPr="00AC4A29" w:rsidRDefault="00351883" w:rsidP="006C192E">
            <w:pPr>
              <w:pStyle w:val="TAL"/>
            </w:pPr>
            <w:r w:rsidRPr="00AC4A29">
              <w:t>ServingCellConfig ::= SEQUENCE {</w:t>
            </w:r>
          </w:p>
        </w:tc>
        <w:tc>
          <w:tcPr>
            <w:tcW w:w="2267" w:type="dxa"/>
          </w:tcPr>
          <w:p w14:paraId="3B8E2D5D" w14:textId="77777777" w:rsidR="00351883" w:rsidRPr="00AC4A29" w:rsidRDefault="00351883" w:rsidP="006C192E">
            <w:pPr>
              <w:pStyle w:val="TAL"/>
            </w:pPr>
          </w:p>
        </w:tc>
        <w:tc>
          <w:tcPr>
            <w:tcW w:w="1700" w:type="dxa"/>
          </w:tcPr>
          <w:p w14:paraId="586F174F" w14:textId="77777777" w:rsidR="00351883" w:rsidRPr="00AC4A29" w:rsidRDefault="00351883" w:rsidP="006C192E">
            <w:pPr>
              <w:pStyle w:val="TAL"/>
            </w:pPr>
          </w:p>
        </w:tc>
        <w:tc>
          <w:tcPr>
            <w:tcW w:w="1245" w:type="dxa"/>
          </w:tcPr>
          <w:p w14:paraId="38DE1953" w14:textId="77777777" w:rsidR="00351883" w:rsidRPr="00AC4A29" w:rsidRDefault="00351883" w:rsidP="006C192E">
            <w:pPr>
              <w:pStyle w:val="TAL"/>
            </w:pPr>
          </w:p>
        </w:tc>
      </w:tr>
      <w:tr w:rsidR="00351883" w:rsidRPr="00AC4A29" w14:paraId="107E6525" w14:textId="77777777" w:rsidTr="006C192E">
        <w:tc>
          <w:tcPr>
            <w:tcW w:w="4535" w:type="dxa"/>
          </w:tcPr>
          <w:p w14:paraId="7B429A1B" w14:textId="77777777" w:rsidR="00351883" w:rsidRPr="00AC4A29" w:rsidRDefault="00351883" w:rsidP="006C192E">
            <w:pPr>
              <w:pStyle w:val="TAL"/>
            </w:pPr>
            <w:r w:rsidRPr="00AC4A29">
              <w:t xml:space="preserve">  </w:t>
            </w:r>
            <w:proofErr w:type="spellStart"/>
            <w:r w:rsidRPr="00AC4A29">
              <w:t>csi-MeasConfig</w:t>
            </w:r>
            <w:proofErr w:type="spellEnd"/>
          </w:p>
        </w:tc>
        <w:tc>
          <w:tcPr>
            <w:tcW w:w="2267" w:type="dxa"/>
          </w:tcPr>
          <w:p w14:paraId="451EEA9B" w14:textId="77777777" w:rsidR="00351883" w:rsidRPr="00AC4A29" w:rsidRDefault="00351883" w:rsidP="006C192E">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4E1B0C42" w14:textId="77777777" w:rsidR="00351883" w:rsidRPr="00AC4A29" w:rsidRDefault="00351883" w:rsidP="006C192E">
            <w:pPr>
              <w:pStyle w:val="TAL"/>
            </w:pPr>
          </w:p>
        </w:tc>
        <w:tc>
          <w:tcPr>
            <w:tcW w:w="1245" w:type="dxa"/>
          </w:tcPr>
          <w:p w14:paraId="7EB2128B" w14:textId="77777777" w:rsidR="00351883" w:rsidRPr="00AC4A29" w:rsidRDefault="00351883" w:rsidP="006C192E">
            <w:pPr>
              <w:pStyle w:val="TAL"/>
            </w:pPr>
          </w:p>
        </w:tc>
      </w:tr>
      <w:tr w:rsidR="00351883" w:rsidRPr="00AC4A29" w14:paraId="198A660C" w14:textId="77777777" w:rsidTr="006C192E">
        <w:tc>
          <w:tcPr>
            <w:tcW w:w="4535" w:type="dxa"/>
            <w:tcBorders>
              <w:bottom w:val="single" w:sz="4" w:space="0" w:color="auto"/>
            </w:tcBorders>
          </w:tcPr>
          <w:p w14:paraId="5BFAFFA7" w14:textId="77777777" w:rsidR="00351883" w:rsidRPr="00AC4A29" w:rsidRDefault="00351883" w:rsidP="006C192E">
            <w:pPr>
              <w:pStyle w:val="TAL"/>
            </w:pPr>
            <w:r w:rsidRPr="00AC4A29">
              <w:t>}</w:t>
            </w:r>
          </w:p>
        </w:tc>
        <w:tc>
          <w:tcPr>
            <w:tcW w:w="2267" w:type="dxa"/>
          </w:tcPr>
          <w:p w14:paraId="472E80E2" w14:textId="77777777" w:rsidR="00351883" w:rsidRPr="00AC4A29" w:rsidRDefault="00351883" w:rsidP="006C192E">
            <w:pPr>
              <w:pStyle w:val="TAL"/>
            </w:pPr>
          </w:p>
        </w:tc>
        <w:tc>
          <w:tcPr>
            <w:tcW w:w="1700" w:type="dxa"/>
          </w:tcPr>
          <w:p w14:paraId="5E13486C" w14:textId="77777777" w:rsidR="00351883" w:rsidRPr="00AC4A29" w:rsidRDefault="00351883" w:rsidP="006C192E">
            <w:pPr>
              <w:pStyle w:val="TAL"/>
            </w:pPr>
          </w:p>
        </w:tc>
        <w:tc>
          <w:tcPr>
            <w:tcW w:w="1245" w:type="dxa"/>
          </w:tcPr>
          <w:p w14:paraId="24CE4DC6" w14:textId="77777777" w:rsidR="00351883" w:rsidRPr="00AC4A29" w:rsidRDefault="00351883" w:rsidP="006C192E">
            <w:pPr>
              <w:pStyle w:val="TAL"/>
            </w:pPr>
          </w:p>
        </w:tc>
      </w:tr>
    </w:tbl>
    <w:p w14:paraId="6D7987EA" w14:textId="77777777" w:rsidR="00351883" w:rsidRPr="00AC4A29" w:rsidRDefault="00351883" w:rsidP="00351883"/>
    <w:p w14:paraId="6A6006A1" w14:textId="77777777" w:rsidR="00351883" w:rsidRPr="00AC4A29" w:rsidRDefault="00351883" w:rsidP="00351883">
      <w:pPr>
        <w:pStyle w:val="TH"/>
        <w:rPr>
          <w:lang w:eastAsia="zh-CN"/>
        </w:rPr>
      </w:pPr>
      <w:r w:rsidRPr="00AC4A29">
        <w:t xml:space="preserve">Table 6.3.1.7.4.3-3: </w:t>
      </w:r>
      <w:proofErr w:type="spellStart"/>
      <w:r w:rsidRPr="00AC4A29">
        <w:t>MeasConfig</w:t>
      </w:r>
      <w:proofErr w:type="spellEnd"/>
      <w:r w:rsidRPr="00AC4A29">
        <w:t xml:space="preserve"> </w:t>
      </w:r>
      <w:r w:rsidRPr="00AC4A29">
        <w:rPr>
          <w:lang w:eastAsia="zh-CN"/>
        </w:rPr>
        <w:t>(</w:t>
      </w:r>
      <w:r w:rsidRPr="00AC4A29">
        <w:t>Table 6.3.1.7.4.3-1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351883" w:rsidRPr="00AC4A29" w14:paraId="5B3450A1" w14:textId="77777777" w:rsidTr="006C192E">
        <w:tc>
          <w:tcPr>
            <w:tcW w:w="5000" w:type="pct"/>
            <w:gridSpan w:val="4"/>
            <w:shd w:val="clear" w:color="auto" w:fill="auto"/>
          </w:tcPr>
          <w:p w14:paraId="00EB3A9D" w14:textId="77777777" w:rsidR="00351883" w:rsidRPr="00AC4A29" w:rsidRDefault="00351883" w:rsidP="006C192E">
            <w:pPr>
              <w:pStyle w:val="TAL"/>
            </w:pPr>
            <w:r w:rsidRPr="00AC4A29">
              <w:t xml:space="preserve">Derivation path: </w:t>
            </w:r>
            <w:r w:rsidRPr="00AC4A29">
              <w:rPr>
                <w:lang w:eastAsia="ko-KR"/>
              </w:rPr>
              <w:t>Table H.3.1-2</w:t>
            </w:r>
          </w:p>
        </w:tc>
      </w:tr>
      <w:tr w:rsidR="00351883" w:rsidRPr="00AC4A29" w14:paraId="014D1960" w14:textId="77777777" w:rsidTr="006C192E">
        <w:tc>
          <w:tcPr>
            <w:tcW w:w="2460" w:type="pct"/>
            <w:tcBorders>
              <w:bottom w:val="single" w:sz="4" w:space="0" w:color="auto"/>
            </w:tcBorders>
            <w:shd w:val="clear" w:color="auto" w:fill="auto"/>
          </w:tcPr>
          <w:p w14:paraId="01062827" w14:textId="77777777" w:rsidR="00351883" w:rsidRPr="00AC4A29" w:rsidRDefault="00351883" w:rsidP="006C192E">
            <w:pPr>
              <w:pStyle w:val="TAH"/>
            </w:pPr>
            <w:r w:rsidRPr="00AC4A29">
              <w:t>Information Element</w:t>
            </w:r>
          </w:p>
        </w:tc>
        <w:tc>
          <w:tcPr>
            <w:tcW w:w="1068" w:type="pct"/>
            <w:tcBorders>
              <w:bottom w:val="single" w:sz="4" w:space="0" w:color="auto"/>
            </w:tcBorders>
            <w:shd w:val="clear" w:color="auto" w:fill="auto"/>
          </w:tcPr>
          <w:p w14:paraId="643F222E" w14:textId="77777777" w:rsidR="00351883" w:rsidRPr="00AC4A29" w:rsidRDefault="00351883" w:rsidP="006C192E">
            <w:pPr>
              <w:pStyle w:val="TAH"/>
            </w:pPr>
            <w:r w:rsidRPr="00AC4A29">
              <w:t>Value/Remark</w:t>
            </w:r>
          </w:p>
        </w:tc>
        <w:tc>
          <w:tcPr>
            <w:tcW w:w="866" w:type="pct"/>
            <w:tcBorders>
              <w:bottom w:val="single" w:sz="4" w:space="0" w:color="auto"/>
            </w:tcBorders>
            <w:shd w:val="clear" w:color="auto" w:fill="auto"/>
          </w:tcPr>
          <w:p w14:paraId="650F1986" w14:textId="77777777" w:rsidR="00351883" w:rsidRPr="00AC4A29" w:rsidRDefault="00351883" w:rsidP="006C192E">
            <w:pPr>
              <w:pStyle w:val="TAH"/>
            </w:pPr>
            <w:r w:rsidRPr="00AC4A29">
              <w:t>Comment</w:t>
            </w:r>
          </w:p>
        </w:tc>
        <w:tc>
          <w:tcPr>
            <w:tcW w:w="606" w:type="pct"/>
            <w:tcBorders>
              <w:bottom w:val="single" w:sz="4" w:space="0" w:color="auto"/>
            </w:tcBorders>
            <w:shd w:val="clear" w:color="auto" w:fill="auto"/>
          </w:tcPr>
          <w:p w14:paraId="0F5314AE" w14:textId="77777777" w:rsidR="00351883" w:rsidRPr="00AC4A29" w:rsidRDefault="00351883" w:rsidP="006C192E">
            <w:pPr>
              <w:pStyle w:val="TAH"/>
            </w:pPr>
            <w:r w:rsidRPr="00AC4A29">
              <w:t>Condition</w:t>
            </w:r>
          </w:p>
        </w:tc>
      </w:tr>
      <w:tr w:rsidR="00351883" w:rsidRPr="00AC4A29" w14:paraId="1FC79937" w14:textId="77777777" w:rsidTr="006C192E">
        <w:tc>
          <w:tcPr>
            <w:tcW w:w="2460" w:type="pct"/>
            <w:tcBorders>
              <w:top w:val="single" w:sz="4" w:space="0" w:color="auto"/>
              <w:bottom w:val="single" w:sz="4" w:space="0" w:color="auto"/>
            </w:tcBorders>
            <w:shd w:val="clear" w:color="auto" w:fill="auto"/>
          </w:tcPr>
          <w:p w14:paraId="05D33A44" w14:textId="77777777" w:rsidR="00351883" w:rsidRPr="00AC4A29" w:rsidRDefault="00351883" w:rsidP="006C192E">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136EF3A3" w14:textId="77777777" w:rsidR="00351883" w:rsidRPr="00AC4A29" w:rsidRDefault="00351883" w:rsidP="006C192E">
            <w:pPr>
              <w:pStyle w:val="TAL"/>
            </w:pPr>
          </w:p>
        </w:tc>
        <w:tc>
          <w:tcPr>
            <w:tcW w:w="866" w:type="pct"/>
            <w:tcBorders>
              <w:top w:val="single" w:sz="4" w:space="0" w:color="auto"/>
              <w:bottom w:val="single" w:sz="4" w:space="0" w:color="auto"/>
            </w:tcBorders>
            <w:shd w:val="clear" w:color="auto" w:fill="auto"/>
          </w:tcPr>
          <w:p w14:paraId="22856447"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7264CADE" w14:textId="77777777" w:rsidR="00351883" w:rsidRPr="00AC4A29" w:rsidRDefault="00351883" w:rsidP="006C192E">
            <w:pPr>
              <w:pStyle w:val="TAL"/>
            </w:pPr>
          </w:p>
        </w:tc>
      </w:tr>
      <w:tr w:rsidR="00351883" w:rsidRPr="00AC4A29" w14:paraId="37D2CB39" w14:textId="77777777" w:rsidTr="006C192E">
        <w:tc>
          <w:tcPr>
            <w:tcW w:w="2460" w:type="pct"/>
            <w:tcBorders>
              <w:top w:val="single" w:sz="4" w:space="0" w:color="auto"/>
              <w:bottom w:val="single" w:sz="4" w:space="0" w:color="auto"/>
            </w:tcBorders>
            <w:shd w:val="clear" w:color="auto" w:fill="auto"/>
          </w:tcPr>
          <w:p w14:paraId="474DA27B" w14:textId="77777777" w:rsidR="00351883" w:rsidRPr="00AC4A29" w:rsidRDefault="00351883" w:rsidP="006C192E">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085F17D0" w14:textId="77777777" w:rsidR="00351883" w:rsidRPr="00AC4A29" w:rsidRDefault="00351883" w:rsidP="006C192E">
            <w:pPr>
              <w:pStyle w:val="TAL"/>
            </w:pPr>
            <w:r w:rsidRPr="00AC4A29">
              <w:t>1 entry</w:t>
            </w:r>
          </w:p>
        </w:tc>
        <w:tc>
          <w:tcPr>
            <w:tcW w:w="866" w:type="pct"/>
            <w:tcBorders>
              <w:top w:val="single" w:sz="4" w:space="0" w:color="auto"/>
              <w:bottom w:val="single" w:sz="4" w:space="0" w:color="auto"/>
            </w:tcBorders>
            <w:shd w:val="clear" w:color="auto" w:fill="auto"/>
          </w:tcPr>
          <w:p w14:paraId="432132D8"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6BA86FB8" w14:textId="77777777" w:rsidR="00351883" w:rsidRPr="00AC4A29" w:rsidRDefault="00351883" w:rsidP="006C192E">
            <w:pPr>
              <w:pStyle w:val="TAL"/>
            </w:pPr>
          </w:p>
        </w:tc>
      </w:tr>
      <w:tr w:rsidR="00351883" w:rsidRPr="00AC4A29" w14:paraId="1C5304FB" w14:textId="77777777" w:rsidTr="006C192E">
        <w:tc>
          <w:tcPr>
            <w:tcW w:w="2460" w:type="pct"/>
            <w:tcBorders>
              <w:top w:val="single" w:sz="4" w:space="0" w:color="auto"/>
              <w:bottom w:val="single" w:sz="4" w:space="0" w:color="auto"/>
            </w:tcBorders>
            <w:shd w:val="clear" w:color="auto" w:fill="auto"/>
          </w:tcPr>
          <w:p w14:paraId="2CCB1A68" w14:textId="77777777" w:rsidR="00351883" w:rsidRPr="00AC4A29" w:rsidRDefault="00351883" w:rsidP="006C192E">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06C0D350" w14:textId="77777777" w:rsidR="00351883" w:rsidRPr="00AC4A29" w:rsidRDefault="00351883" w:rsidP="006C192E">
            <w:pPr>
              <w:pStyle w:val="TAL"/>
            </w:pPr>
          </w:p>
        </w:tc>
        <w:tc>
          <w:tcPr>
            <w:tcW w:w="866" w:type="pct"/>
            <w:tcBorders>
              <w:top w:val="single" w:sz="4" w:space="0" w:color="auto"/>
              <w:bottom w:val="single" w:sz="4" w:space="0" w:color="auto"/>
            </w:tcBorders>
            <w:shd w:val="clear" w:color="auto" w:fill="auto"/>
          </w:tcPr>
          <w:p w14:paraId="2E775B23"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33F01499" w14:textId="77777777" w:rsidR="00351883" w:rsidRPr="00AC4A29" w:rsidRDefault="00351883" w:rsidP="006C192E">
            <w:pPr>
              <w:pStyle w:val="TAL"/>
            </w:pPr>
          </w:p>
        </w:tc>
      </w:tr>
      <w:tr w:rsidR="00351883" w:rsidRPr="00AC4A29" w14:paraId="6FB41DC6" w14:textId="77777777" w:rsidTr="006C192E">
        <w:tc>
          <w:tcPr>
            <w:tcW w:w="2460" w:type="pct"/>
            <w:tcBorders>
              <w:top w:val="single" w:sz="4" w:space="0" w:color="auto"/>
              <w:bottom w:val="single" w:sz="4" w:space="0" w:color="auto"/>
            </w:tcBorders>
            <w:shd w:val="clear" w:color="auto" w:fill="auto"/>
          </w:tcPr>
          <w:p w14:paraId="37F2CB07" w14:textId="77777777" w:rsidR="00351883" w:rsidRPr="00AC4A29" w:rsidRDefault="00351883" w:rsidP="006C192E">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7863AE12" w14:textId="77777777" w:rsidR="00351883" w:rsidRPr="00AC4A29" w:rsidRDefault="00351883" w:rsidP="006C192E">
            <w:pPr>
              <w:pStyle w:val="TAL"/>
            </w:pPr>
            <w:proofErr w:type="spellStart"/>
            <w:r w:rsidRPr="00AC4A29">
              <w:t>ReportConfigNR</w:t>
            </w:r>
            <w:proofErr w:type="spellEnd"/>
            <w:r w:rsidRPr="00AC4A29">
              <w:t>(-1) specified in Table H.3.1-4</w:t>
            </w:r>
          </w:p>
        </w:tc>
        <w:tc>
          <w:tcPr>
            <w:tcW w:w="866" w:type="pct"/>
            <w:tcBorders>
              <w:top w:val="single" w:sz="4" w:space="0" w:color="auto"/>
              <w:bottom w:val="single" w:sz="4" w:space="0" w:color="auto"/>
            </w:tcBorders>
            <w:shd w:val="clear" w:color="auto" w:fill="auto"/>
          </w:tcPr>
          <w:p w14:paraId="2319E346" w14:textId="77777777" w:rsidR="00351883" w:rsidRPr="00AC4A29" w:rsidRDefault="00351883" w:rsidP="006C192E">
            <w:pPr>
              <w:pStyle w:val="TAL"/>
            </w:pPr>
            <w:proofErr w:type="spellStart"/>
            <w:r w:rsidRPr="00AC4A29">
              <w:t>Acutal</w:t>
            </w:r>
            <w:proofErr w:type="spellEnd"/>
            <w:r w:rsidRPr="00AC4A29">
              <w:t xml:space="preserve"> value of A3-offset is -1dB</w:t>
            </w:r>
          </w:p>
        </w:tc>
        <w:tc>
          <w:tcPr>
            <w:tcW w:w="606" w:type="pct"/>
            <w:tcBorders>
              <w:top w:val="single" w:sz="4" w:space="0" w:color="auto"/>
              <w:bottom w:val="single" w:sz="4" w:space="0" w:color="auto"/>
            </w:tcBorders>
            <w:shd w:val="clear" w:color="auto" w:fill="auto"/>
          </w:tcPr>
          <w:p w14:paraId="3330BC49" w14:textId="77777777" w:rsidR="00351883" w:rsidRPr="00AC4A29" w:rsidRDefault="00351883" w:rsidP="006C192E">
            <w:pPr>
              <w:pStyle w:val="TAL"/>
            </w:pPr>
          </w:p>
        </w:tc>
      </w:tr>
      <w:tr w:rsidR="00351883" w:rsidRPr="00AC4A29" w14:paraId="0726D203" w14:textId="77777777" w:rsidTr="006C192E">
        <w:tc>
          <w:tcPr>
            <w:tcW w:w="2460" w:type="pct"/>
            <w:tcBorders>
              <w:top w:val="single" w:sz="4" w:space="0" w:color="auto"/>
              <w:bottom w:val="single" w:sz="4" w:space="0" w:color="auto"/>
            </w:tcBorders>
            <w:shd w:val="clear" w:color="auto" w:fill="auto"/>
          </w:tcPr>
          <w:p w14:paraId="6BE72C4A" w14:textId="77777777" w:rsidR="00351883" w:rsidRPr="00AC4A29" w:rsidRDefault="00351883"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1E9AFA5C" w14:textId="77777777" w:rsidR="00351883" w:rsidRPr="00AC4A29" w:rsidRDefault="00351883" w:rsidP="006C192E">
            <w:pPr>
              <w:pStyle w:val="TAL"/>
            </w:pPr>
          </w:p>
        </w:tc>
        <w:tc>
          <w:tcPr>
            <w:tcW w:w="866" w:type="pct"/>
            <w:tcBorders>
              <w:top w:val="single" w:sz="4" w:space="0" w:color="auto"/>
              <w:bottom w:val="single" w:sz="4" w:space="0" w:color="auto"/>
            </w:tcBorders>
            <w:shd w:val="clear" w:color="auto" w:fill="auto"/>
          </w:tcPr>
          <w:p w14:paraId="3A836F6B"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5F562719" w14:textId="77777777" w:rsidR="00351883" w:rsidRPr="00AC4A29" w:rsidRDefault="00351883" w:rsidP="006C192E">
            <w:pPr>
              <w:pStyle w:val="TAL"/>
            </w:pPr>
          </w:p>
        </w:tc>
      </w:tr>
      <w:tr w:rsidR="00351883" w:rsidRPr="00AC4A29" w14:paraId="23E832CB" w14:textId="77777777" w:rsidTr="006C192E">
        <w:tc>
          <w:tcPr>
            <w:tcW w:w="2460" w:type="pct"/>
            <w:tcBorders>
              <w:top w:val="single" w:sz="4" w:space="0" w:color="auto"/>
              <w:bottom w:val="single" w:sz="4" w:space="0" w:color="auto"/>
            </w:tcBorders>
            <w:shd w:val="clear" w:color="auto" w:fill="auto"/>
          </w:tcPr>
          <w:p w14:paraId="77536E17" w14:textId="77777777" w:rsidR="00351883" w:rsidRPr="00AC4A29" w:rsidRDefault="00351883"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56B3609D" w14:textId="77777777" w:rsidR="00351883" w:rsidRPr="00AC4A29" w:rsidRDefault="00351883" w:rsidP="006C192E">
            <w:pPr>
              <w:pStyle w:val="TAL"/>
            </w:pPr>
          </w:p>
        </w:tc>
        <w:tc>
          <w:tcPr>
            <w:tcW w:w="866" w:type="pct"/>
            <w:tcBorders>
              <w:top w:val="single" w:sz="4" w:space="0" w:color="auto"/>
              <w:bottom w:val="single" w:sz="4" w:space="0" w:color="auto"/>
            </w:tcBorders>
            <w:shd w:val="clear" w:color="auto" w:fill="auto"/>
          </w:tcPr>
          <w:p w14:paraId="3A8E5568" w14:textId="77777777" w:rsidR="00351883" w:rsidRPr="00AC4A29" w:rsidRDefault="00351883" w:rsidP="006C192E">
            <w:pPr>
              <w:pStyle w:val="TAL"/>
            </w:pPr>
          </w:p>
        </w:tc>
        <w:tc>
          <w:tcPr>
            <w:tcW w:w="606" w:type="pct"/>
            <w:tcBorders>
              <w:top w:val="single" w:sz="4" w:space="0" w:color="auto"/>
              <w:bottom w:val="single" w:sz="4" w:space="0" w:color="auto"/>
            </w:tcBorders>
            <w:shd w:val="clear" w:color="auto" w:fill="auto"/>
          </w:tcPr>
          <w:p w14:paraId="016F3F9E" w14:textId="77777777" w:rsidR="00351883" w:rsidRPr="00AC4A29" w:rsidRDefault="00351883" w:rsidP="006C192E">
            <w:pPr>
              <w:pStyle w:val="TAL"/>
            </w:pPr>
          </w:p>
        </w:tc>
      </w:tr>
      <w:tr w:rsidR="00351883" w:rsidRPr="00AC4A29" w14:paraId="6EA85BE6" w14:textId="77777777" w:rsidTr="006C192E">
        <w:tc>
          <w:tcPr>
            <w:tcW w:w="2460" w:type="pct"/>
            <w:tcBorders>
              <w:top w:val="single" w:sz="4" w:space="0" w:color="auto"/>
            </w:tcBorders>
            <w:shd w:val="clear" w:color="auto" w:fill="auto"/>
          </w:tcPr>
          <w:p w14:paraId="1DF15789" w14:textId="77777777" w:rsidR="00351883" w:rsidRPr="00AC4A29" w:rsidRDefault="00351883" w:rsidP="006C192E">
            <w:pPr>
              <w:pStyle w:val="TAL"/>
            </w:pPr>
            <w:r w:rsidRPr="00AC4A29">
              <w:t>}</w:t>
            </w:r>
          </w:p>
        </w:tc>
        <w:tc>
          <w:tcPr>
            <w:tcW w:w="1068" w:type="pct"/>
            <w:tcBorders>
              <w:top w:val="single" w:sz="4" w:space="0" w:color="auto"/>
            </w:tcBorders>
            <w:shd w:val="clear" w:color="auto" w:fill="auto"/>
          </w:tcPr>
          <w:p w14:paraId="4EB7F42E" w14:textId="77777777" w:rsidR="00351883" w:rsidRPr="00AC4A29" w:rsidRDefault="00351883" w:rsidP="006C192E">
            <w:pPr>
              <w:pStyle w:val="TAL"/>
            </w:pPr>
          </w:p>
        </w:tc>
        <w:tc>
          <w:tcPr>
            <w:tcW w:w="866" w:type="pct"/>
            <w:tcBorders>
              <w:top w:val="single" w:sz="4" w:space="0" w:color="auto"/>
            </w:tcBorders>
            <w:shd w:val="clear" w:color="auto" w:fill="auto"/>
          </w:tcPr>
          <w:p w14:paraId="021F5CE6" w14:textId="77777777" w:rsidR="00351883" w:rsidRPr="00AC4A29" w:rsidRDefault="00351883" w:rsidP="006C192E">
            <w:pPr>
              <w:pStyle w:val="TAL"/>
            </w:pPr>
          </w:p>
        </w:tc>
        <w:tc>
          <w:tcPr>
            <w:tcW w:w="606" w:type="pct"/>
            <w:tcBorders>
              <w:top w:val="single" w:sz="4" w:space="0" w:color="auto"/>
            </w:tcBorders>
            <w:shd w:val="clear" w:color="auto" w:fill="auto"/>
          </w:tcPr>
          <w:p w14:paraId="083B86A0" w14:textId="77777777" w:rsidR="00351883" w:rsidRPr="00AC4A29" w:rsidRDefault="00351883" w:rsidP="006C192E">
            <w:pPr>
              <w:pStyle w:val="TAL"/>
            </w:pPr>
          </w:p>
        </w:tc>
      </w:tr>
    </w:tbl>
    <w:p w14:paraId="4BDA8B18" w14:textId="77777777" w:rsidR="00351883" w:rsidRPr="00AC4A29" w:rsidRDefault="00351883" w:rsidP="00351883">
      <w:pPr>
        <w:rPr>
          <w:lang w:eastAsia="zh-CN"/>
        </w:rPr>
      </w:pPr>
    </w:p>
    <w:p w14:paraId="1A16EEB7" w14:textId="77777777" w:rsidR="00351883" w:rsidRPr="00AC4A29" w:rsidRDefault="00351883" w:rsidP="00351883">
      <w:pPr>
        <w:pStyle w:val="TH"/>
      </w:pPr>
      <w:r w:rsidRPr="00AC4A29">
        <w:lastRenderedPageBreak/>
        <w:t xml:space="preserve">Table 6.3.1.7.4.3-4: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351883" w:rsidRPr="00AC4A29" w14:paraId="686C114E" w14:textId="77777777" w:rsidTr="006C192E">
        <w:trPr>
          <w:gridBefore w:val="1"/>
          <w:wBefore w:w="9" w:type="dxa"/>
        </w:trPr>
        <w:tc>
          <w:tcPr>
            <w:tcW w:w="9738" w:type="dxa"/>
            <w:gridSpan w:val="4"/>
          </w:tcPr>
          <w:p w14:paraId="7CD09188" w14:textId="77777777" w:rsidR="00351883" w:rsidRPr="00AC4A29" w:rsidRDefault="00351883" w:rsidP="006C192E">
            <w:pPr>
              <w:pStyle w:val="TAL"/>
            </w:pPr>
            <w:r w:rsidRPr="00AC4A29">
              <w:t xml:space="preserve"> Derivation Path: TS 38.508-1 [14]</w:t>
            </w:r>
            <w:r w:rsidRPr="00AC4A29">
              <w:rPr>
                <w:lang w:eastAsia="zh-CN"/>
              </w:rPr>
              <w:t xml:space="preserve">, </w:t>
            </w:r>
            <w:r w:rsidRPr="00AC4A29">
              <w:t>Table 4.6.1-5A</w:t>
            </w:r>
          </w:p>
        </w:tc>
      </w:tr>
      <w:tr w:rsidR="00351883" w:rsidRPr="00AC4A29" w14:paraId="232A4B6E" w14:textId="77777777" w:rsidTr="006C192E">
        <w:tblPrEx>
          <w:tblCellMar>
            <w:left w:w="108" w:type="dxa"/>
            <w:right w:w="108" w:type="dxa"/>
          </w:tblCellMar>
        </w:tblPrEx>
        <w:tc>
          <w:tcPr>
            <w:tcW w:w="4535" w:type="dxa"/>
            <w:gridSpan w:val="2"/>
          </w:tcPr>
          <w:p w14:paraId="14E0C3C4" w14:textId="77777777" w:rsidR="00351883" w:rsidRPr="00AC4A29" w:rsidRDefault="00351883" w:rsidP="006C192E">
            <w:pPr>
              <w:pStyle w:val="TAH"/>
            </w:pPr>
            <w:r w:rsidRPr="00AC4A29">
              <w:t>Information Element</w:t>
            </w:r>
          </w:p>
        </w:tc>
        <w:tc>
          <w:tcPr>
            <w:tcW w:w="2267" w:type="dxa"/>
          </w:tcPr>
          <w:p w14:paraId="0DC2F54C" w14:textId="77777777" w:rsidR="00351883" w:rsidRPr="00AC4A29" w:rsidRDefault="00351883" w:rsidP="006C192E">
            <w:pPr>
              <w:pStyle w:val="TAH"/>
            </w:pPr>
            <w:r w:rsidRPr="00AC4A29">
              <w:t>Value/remark</w:t>
            </w:r>
          </w:p>
        </w:tc>
        <w:tc>
          <w:tcPr>
            <w:tcW w:w="1700" w:type="dxa"/>
          </w:tcPr>
          <w:p w14:paraId="0B4915D7" w14:textId="77777777" w:rsidR="00351883" w:rsidRPr="00AC4A29" w:rsidRDefault="00351883" w:rsidP="006C192E">
            <w:pPr>
              <w:pStyle w:val="TAH"/>
            </w:pPr>
            <w:r w:rsidRPr="00AC4A29">
              <w:t>Comment</w:t>
            </w:r>
          </w:p>
        </w:tc>
        <w:tc>
          <w:tcPr>
            <w:tcW w:w="1245" w:type="dxa"/>
          </w:tcPr>
          <w:p w14:paraId="0DD7998C" w14:textId="77777777" w:rsidR="00351883" w:rsidRPr="00AC4A29" w:rsidRDefault="00351883" w:rsidP="006C192E">
            <w:pPr>
              <w:pStyle w:val="TAH"/>
            </w:pPr>
            <w:r w:rsidRPr="00AC4A29">
              <w:t>Condition</w:t>
            </w:r>
          </w:p>
        </w:tc>
      </w:tr>
      <w:tr w:rsidR="00351883" w:rsidRPr="00AC4A29" w14:paraId="1A87AD98" w14:textId="77777777" w:rsidTr="006C192E">
        <w:tblPrEx>
          <w:tblCellMar>
            <w:left w:w="108" w:type="dxa"/>
            <w:right w:w="108" w:type="dxa"/>
          </w:tblCellMar>
        </w:tblPrEx>
        <w:tc>
          <w:tcPr>
            <w:tcW w:w="4535" w:type="dxa"/>
            <w:gridSpan w:val="2"/>
          </w:tcPr>
          <w:p w14:paraId="289C7DF3" w14:textId="77777777" w:rsidR="00351883" w:rsidRPr="00AC4A29" w:rsidRDefault="00351883" w:rsidP="006C192E">
            <w:pPr>
              <w:pStyle w:val="TAL"/>
            </w:pPr>
            <w:proofErr w:type="spellStart"/>
            <w:r w:rsidRPr="00AC4A29">
              <w:t>MeasurementReport</w:t>
            </w:r>
            <w:proofErr w:type="spellEnd"/>
            <w:r w:rsidRPr="00AC4A29">
              <w:t xml:space="preserve"> ::= SEQUENCE {</w:t>
            </w:r>
          </w:p>
        </w:tc>
        <w:tc>
          <w:tcPr>
            <w:tcW w:w="2267" w:type="dxa"/>
          </w:tcPr>
          <w:p w14:paraId="16989597" w14:textId="77777777" w:rsidR="00351883" w:rsidRPr="00AC4A29" w:rsidRDefault="00351883" w:rsidP="006C192E">
            <w:pPr>
              <w:pStyle w:val="TAL"/>
            </w:pPr>
          </w:p>
        </w:tc>
        <w:tc>
          <w:tcPr>
            <w:tcW w:w="1700" w:type="dxa"/>
          </w:tcPr>
          <w:p w14:paraId="76AF922D" w14:textId="77777777" w:rsidR="00351883" w:rsidRPr="00AC4A29" w:rsidRDefault="00351883" w:rsidP="006C192E">
            <w:pPr>
              <w:pStyle w:val="TAL"/>
            </w:pPr>
          </w:p>
        </w:tc>
        <w:tc>
          <w:tcPr>
            <w:tcW w:w="1245" w:type="dxa"/>
          </w:tcPr>
          <w:p w14:paraId="4887BDC3" w14:textId="77777777" w:rsidR="00351883" w:rsidRPr="00AC4A29" w:rsidRDefault="00351883" w:rsidP="006C192E">
            <w:pPr>
              <w:pStyle w:val="TAL"/>
            </w:pPr>
          </w:p>
        </w:tc>
      </w:tr>
      <w:tr w:rsidR="00351883" w:rsidRPr="00AC4A29" w14:paraId="2E035AAE" w14:textId="77777777" w:rsidTr="006C192E">
        <w:tblPrEx>
          <w:tblCellMar>
            <w:left w:w="108" w:type="dxa"/>
            <w:right w:w="108" w:type="dxa"/>
          </w:tblCellMar>
        </w:tblPrEx>
        <w:tc>
          <w:tcPr>
            <w:tcW w:w="4535" w:type="dxa"/>
            <w:gridSpan w:val="2"/>
          </w:tcPr>
          <w:p w14:paraId="621B6C32" w14:textId="77777777" w:rsidR="00351883" w:rsidRPr="00AC4A29" w:rsidRDefault="00351883" w:rsidP="006C192E">
            <w:pPr>
              <w:pStyle w:val="TAL"/>
            </w:pPr>
            <w:r w:rsidRPr="00AC4A29">
              <w:t xml:space="preserve">  </w:t>
            </w:r>
            <w:proofErr w:type="spellStart"/>
            <w:r w:rsidRPr="00AC4A29">
              <w:t>criticalExtensions</w:t>
            </w:r>
            <w:proofErr w:type="spellEnd"/>
            <w:r w:rsidRPr="00AC4A29">
              <w:t xml:space="preserve"> CHOICE {</w:t>
            </w:r>
          </w:p>
        </w:tc>
        <w:tc>
          <w:tcPr>
            <w:tcW w:w="2267" w:type="dxa"/>
          </w:tcPr>
          <w:p w14:paraId="51129B0C" w14:textId="77777777" w:rsidR="00351883" w:rsidRPr="00AC4A29" w:rsidRDefault="00351883" w:rsidP="006C192E">
            <w:pPr>
              <w:pStyle w:val="TAL"/>
            </w:pPr>
          </w:p>
        </w:tc>
        <w:tc>
          <w:tcPr>
            <w:tcW w:w="1700" w:type="dxa"/>
          </w:tcPr>
          <w:p w14:paraId="51D2EFE1" w14:textId="77777777" w:rsidR="00351883" w:rsidRPr="00AC4A29" w:rsidRDefault="00351883" w:rsidP="006C192E">
            <w:pPr>
              <w:pStyle w:val="TAL"/>
            </w:pPr>
          </w:p>
        </w:tc>
        <w:tc>
          <w:tcPr>
            <w:tcW w:w="1245" w:type="dxa"/>
          </w:tcPr>
          <w:p w14:paraId="24496062" w14:textId="77777777" w:rsidR="00351883" w:rsidRPr="00AC4A29" w:rsidRDefault="00351883" w:rsidP="006C192E">
            <w:pPr>
              <w:pStyle w:val="TAL"/>
            </w:pPr>
          </w:p>
        </w:tc>
      </w:tr>
      <w:tr w:rsidR="00351883" w:rsidRPr="00AC4A29" w:rsidDel="003235E8" w14:paraId="1D12F1EC" w14:textId="77777777" w:rsidTr="006C192E">
        <w:tblPrEx>
          <w:tblCellMar>
            <w:left w:w="108" w:type="dxa"/>
            <w:right w:w="108" w:type="dxa"/>
          </w:tblCellMar>
        </w:tblPrEx>
        <w:tc>
          <w:tcPr>
            <w:tcW w:w="4535" w:type="dxa"/>
            <w:gridSpan w:val="2"/>
          </w:tcPr>
          <w:p w14:paraId="51BA9F33" w14:textId="77777777" w:rsidR="00351883" w:rsidRPr="00AC4A29" w:rsidDel="003235E8" w:rsidRDefault="00351883" w:rsidP="006C192E">
            <w:pPr>
              <w:pStyle w:val="TAL"/>
            </w:pPr>
            <w:r w:rsidRPr="00AC4A29">
              <w:t xml:space="preserve">    </w:t>
            </w:r>
            <w:proofErr w:type="spellStart"/>
            <w:r w:rsidRPr="00AC4A29">
              <w:t>measurementReport</w:t>
            </w:r>
            <w:proofErr w:type="spellEnd"/>
            <w:r w:rsidRPr="00AC4A29">
              <w:t xml:space="preserve"> SEQUENCE {</w:t>
            </w:r>
          </w:p>
        </w:tc>
        <w:tc>
          <w:tcPr>
            <w:tcW w:w="2267" w:type="dxa"/>
          </w:tcPr>
          <w:p w14:paraId="7F7A4722" w14:textId="77777777" w:rsidR="00351883" w:rsidRPr="00AC4A29" w:rsidDel="003235E8" w:rsidRDefault="00351883" w:rsidP="006C192E">
            <w:pPr>
              <w:pStyle w:val="TAL"/>
            </w:pPr>
          </w:p>
        </w:tc>
        <w:tc>
          <w:tcPr>
            <w:tcW w:w="1700" w:type="dxa"/>
          </w:tcPr>
          <w:p w14:paraId="1107DADE" w14:textId="77777777" w:rsidR="00351883" w:rsidRPr="00AC4A29" w:rsidDel="003235E8" w:rsidRDefault="00351883" w:rsidP="006C192E">
            <w:pPr>
              <w:pStyle w:val="TAL"/>
            </w:pPr>
          </w:p>
        </w:tc>
        <w:tc>
          <w:tcPr>
            <w:tcW w:w="1245" w:type="dxa"/>
          </w:tcPr>
          <w:p w14:paraId="75641F55" w14:textId="77777777" w:rsidR="00351883" w:rsidRPr="00AC4A29" w:rsidDel="003235E8" w:rsidRDefault="00351883" w:rsidP="006C192E">
            <w:pPr>
              <w:pStyle w:val="TAL"/>
            </w:pPr>
          </w:p>
        </w:tc>
      </w:tr>
      <w:tr w:rsidR="00351883" w:rsidRPr="00AC4A29" w:rsidDel="003235E8" w14:paraId="159791A7" w14:textId="77777777" w:rsidTr="006C192E">
        <w:tblPrEx>
          <w:tblCellMar>
            <w:left w:w="108" w:type="dxa"/>
            <w:right w:w="108" w:type="dxa"/>
          </w:tblCellMar>
        </w:tblPrEx>
        <w:tc>
          <w:tcPr>
            <w:tcW w:w="4535" w:type="dxa"/>
            <w:gridSpan w:val="2"/>
          </w:tcPr>
          <w:p w14:paraId="7AD7AFE4" w14:textId="77777777" w:rsidR="00351883" w:rsidRPr="00AC4A29" w:rsidRDefault="00351883" w:rsidP="006C192E">
            <w:pPr>
              <w:pStyle w:val="TAL"/>
            </w:pPr>
            <w:r w:rsidRPr="00AC4A29">
              <w:t xml:space="preserve">      </w:t>
            </w:r>
            <w:proofErr w:type="spellStart"/>
            <w:r w:rsidRPr="00AC4A29">
              <w:t>measResults</w:t>
            </w:r>
            <w:proofErr w:type="spellEnd"/>
          </w:p>
        </w:tc>
        <w:tc>
          <w:tcPr>
            <w:tcW w:w="2267" w:type="dxa"/>
          </w:tcPr>
          <w:p w14:paraId="3F83B0C5" w14:textId="77777777" w:rsidR="00351883" w:rsidRPr="00AC4A29" w:rsidDel="003235E8" w:rsidRDefault="00351883" w:rsidP="006C192E">
            <w:pPr>
              <w:pStyle w:val="TAL"/>
            </w:pPr>
            <w:proofErr w:type="spellStart"/>
            <w:r w:rsidRPr="00AC4A29">
              <w:t>MeasResults</w:t>
            </w:r>
            <w:proofErr w:type="spellEnd"/>
            <w:r w:rsidRPr="00AC4A29">
              <w:t xml:space="preserve"> specified in Table H.3.1-7 with condition INTRA-FREQ</w:t>
            </w:r>
          </w:p>
        </w:tc>
        <w:tc>
          <w:tcPr>
            <w:tcW w:w="1700" w:type="dxa"/>
          </w:tcPr>
          <w:p w14:paraId="3A21419F" w14:textId="77777777" w:rsidR="00351883" w:rsidRPr="00AC4A29" w:rsidDel="003235E8" w:rsidRDefault="00351883" w:rsidP="006C192E">
            <w:pPr>
              <w:pStyle w:val="TAL"/>
            </w:pPr>
          </w:p>
        </w:tc>
        <w:tc>
          <w:tcPr>
            <w:tcW w:w="1245" w:type="dxa"/>
          </w:tcPr>
          <w:p w14:paraId="28DF3240" w14:textId="77777777" w:rsidR="00351883" w:rsidRPr="00AC4A29" w:rsidDel="003235E8" w:rsidRDefault="00351883" w:rsidP="006C192E">
            <w:pPr>
              <w:pStyle w:val="TAL"/>
            </w:pPr>
          </w:p>
        </w:tc>
      </w:tr>
      <w:tr w:rsidR="00351883" w:rsidRPr="00AC4A29" w:rsidDel="003235E8" w14:paraId="3D2EE921" w14:textId="77777777" w:rsidTr="006C192E">
        <w:tblPrEx>
          <w:tblCellMar>
            <w:left w:w="108" w:type="dxa"/>
            <w:right w:w="108" w:type="dxa"/>
          </w:tblCellMar>
        </w:tblPrEx>
        <w:tc>
          <w:tcPr>
            <w:tcW w:w="4535" w:type="dxa"/>
            <w:gridSpan w:val="2"/>
          </w:tcPr>
          <w:p w14:paraId="72BB6352" w14:textId="77777777" w:rsidR="00351883" w:rsidRPr="00AC4A29" w:rsidRDefault="00351883" w:rsidP="006C192E">
            <w:pPr>
              <w:pStyle w:val="TAL"/>
            </w:pPr>
            <w:r w:rsidRPr="00AC4A29">
              <w:t xml:space="preserve">    }</w:t>
            </w:r>
          </w:p>
        </w:tc>
        <w:tc>
          <w:tcPr>
            <w:tcW w:w="2267" w:type="dxa"/>
          </w:tcPr>
          <w:p w14:paraId="19DE2EB6" w14:textId="77777777" w:rsidR="00351883" w:rsidRPr="00AC4A29" w:rsidDel="003235E8" w:rsidRDefault="00351883" w:rsidP="006C192E">
            <w:pPr>
              <w:pStyle w:val="TAL"/>
            </w:pPr>
          </w:p>
        </w:tc>
        <w:tc>
          <w:tcPr>
            <w:tcW w:w="1700" w:type="dxa"/>
          </w:tcPr>
          <w:p w14:paraId="7BB2C193" w14:textId="77777777" w:rsidR="00351883" w:rsidRPr="00AC4A29" w:rsidDel="003235E8" w:rsidRDefault="00351883" w:rsidP="006C192E">
            <w:pPr>
              <w:pStyle w:val="TAL"/>
            </w:pPr>
          </w:p>
        </w:tc>
        <w:tc>
          <w:tcPr>
            <w:tcW w:w="1245" w:type="dxa"/>
          </w:tcPr>
          <w:p w14:paraId="13B90CDB" w14:textId="77777777" w:rsidR="00351883" w:rsidRPr="00AC4A29" w:rsidDel="003235E8" w:rsidRDefault="00351883" w:rsidP="006C192E">
            <w:pPr>
              <w:pStyle w:val="TAL"/>
            </w:pPr>
          </w:p>
        </w:tc>
      </w:tr>
      <w:tr w:rsidR="00351883" w:rsidRPr="00AC4A29" w14:paraId="3747204F" w14:textId="77777777" w:rsidTr="006C192E">
        <w:tblPrEx>
          <w:tblCellMar>
            <w:left w:w="108" w:type="dxa"/>
            <w:right w:w="108" w:type="dxa"/>
          </w:tblCellMar>
        </w:tblPrEx>
        <w:tc>
          <w:tcPr>
            <w:tcW w:w="4535" w:type="dxa"/>
            <w:gridSpan w:val="2"/>
          </w:tcPr>
          <w:p w14:paraId="4BB259F9" w14:textId="77777777" w:rsidR="00351883" w:rsidRPr="00AC4A29" w:rsidRDefault="00351883" w:rsidP="006C192E">
            <w:pPr>
              <w:pStyle w:val="TAL"/>
            </w:pPr>
            <w:r w:rsidRPr="00AC4A29">
              <w:t xml:space="preserve">  }</w:t>
            </w:r>
          </w:p>
        </w:tc>
        <w:tc>
          <w:tcPr>
            <w:tcW w:w="2267" w:type="dxa"/>
          </w:tcPr>
          <w:p w14:paraId="14328E23" w14:textId="77777777" w:rsidR="00351883" w:rsidRPr="00AC4A29" w:rsidRDefault="00351883" w:rsidP="006C192E">
            <w:pPr>
              <w:pStyle w:val="TAL"/>
            </w:pPr>
          </w:p>
        </w:tc>
        <w:tc>
          <w:tcPr>
            <w:tcW w:w="1700" w:type="dxa"/>
          </w:tcPr>
          <w:p w14:paraId="72837EAC" w14:textId="77777777" w:rsidR="00351883" w:rsidRPr="00AC4A29" w:rsidRDefault="00351883" w:rsidP="006C192E">
            <w:pPr>
              <w:pStyle w:val="TAL"/>
            </w:pPr>
          </w:p>
        </w:tc>
        <w:tc>
          <w:tcPr>
            <w:tcW w:w="1245" w:type="dxa"/>
          </w:tcPr>
          <w:p w14:paraId="399F81E6" w14:textId="77777777" w:rsidR="00351883" w:rsidRPr="00AC4A29" w:rsidRDefault="00351883" w:rsidP="006C192E">
            <w:pPr>
              <w:pStyle w:val="TAL"/>
            </w:pPr>
          </w:p>
        </w:tc>
      </w:tr>
      <w:tr w:rsidR="00351883" w:rsidRPr="00AC4A29" w14:paraId="52E0F219" w14:textId="77777777" w:rsidTr="006C192E">
        <w:tblPrEx>
          <w:tblCellMar>
            <w:left w:w="108" w:type="dxa"/>
            <w:right w:w="108" w:type="dxa"/>
          </w:tblCellMar>
        </w:tblPrEx>
        <w:tc>
          <w:tcPr>
            <w:tcW w:w="4535" w:type="dxa"/>
            <w:gridSpan w:val="2"/>
            <w:tcBorders>
              <w:bottom w:val="single" w:sz="4" w:space="0" w:color="auto"/>
            </w:tcBorders>
          </w:tcPr>
          <w:p w14:paraId="3EAF42AD" w14:textId="77777777" w:rsidR="00351883" w:rsidRPr="00AC4A29" w:rsidRDefault="00351883" w:rsidP="006C192E">
            <w:pPr>
              <w:pStyle w:val="TAL"/>
            </w:pPr>
            <w:r w:rsidRPr="00AC4A29">
              <w:t>}</w:t>
            </w:r>
          </w:p>
        </w:tc>
        <w:tc>
          <w:tcPr>
            <w:tcW w:w="2267" w:type="dxa"/>
          </w:tcPr>
          <w:p w14:paraId="649DC7BA" w14:textId="77777777" w:rsidR="00351883" w:rsidRPr="00AC4A29" w:rsidRDefault="00351883" w:rsidP="006C192E">
            <w:pPr>
              <w:pStyle w:val="TAL"/>
            </w:pPr>
          </w:p>
        </w:tc>
        <w:tc>
          <w:tcPr>
            <w:tcW w:w="1700" w:type="dxa"/>
          </w:tcPr>
          <w:p w14:paraId="14042575" w14:textId="77777777" w:rsidR="00351883" w:rsidRPr="00AC4A29" w:rsidRDefault="00351883" w:rsidP="006C192E">
            <w:pPr>
              <w:pStyle w:val="TAL"/>
            </w:pPr>
          </w:p>
        </w:tc>
        <w:tc>
          <w:tcPr>
            <w:tcW w:w="1245" w:type="dxa"/>
          </w:tcPr>
          <w:p w14:paraId="7E1DA8C8" w14:textId="77777777" w:rsidR="00351883" w:rsidRPr="00AC4A29" w:rsidRDefault="00351883" w:rsidP="006C192E">
            <w:pPr>
              <w:pStyle w:val="TAL"/>
            </w:pPr>
          </w:p>
        </w:tc>
      </w:tr>
    </w:tbl>
    <w:p w14:paraId="1AB48339" w14:textId="77777777" w:rsidR="00351883" w:rsidRPr="00AC4A29" w:rsidRDefault="00351883" w:rsidP="00351883"/>
    <w:p w14:paraId="1A1AE8E4" w14:textId="77777777" w:rsidR="00351883" w:rsidRPr="00AC4A29" w:rsidRDefault="00351883" w:rsidP="00351883">
      <w:pPr>
        <w:pStyle w:val="TH"/>
      </w:pPr>
      <w:r w:rsidRPr="00AC4A29">
        <w:t>Table 6.3.1.7.4.3-5: RRCReconfiguration</w:t>
      </w:r>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351883" w:rsidRPr="00AC4A29" w14:paraId="67B16B05" w14:textId="77777777" w:rsidTr="006C192E">
        <w:tc>
          <w:tcPr>
            <w:tcW w:w="9640" w:type="dxa"/>
            <w:gridSpan w:val="4"/>
          </w:tcPr>
          <w:p w14:paraId="15653BBC" w14:textId="77777777" w:rsidR="00351883" w:rsidRPr="00AC4A29" w:rsidRDefault="00351883" w:rsidP="006C192E">
            <w:pPr>
              <w:pStyle w:val="TAL"/>
              <w:snapToGrid w:val="0"/>
            </w:pPr>
            <w:r w:rsidRPr="00AC4A29">
              <w:t xml:space="preserve">Derivation Path: TS 38.508-1 [4], Table 4.8.1-1A with Condition </w:t>
            </w:r>
            <w:proofErr w:type="spellStart"/>
            <w:r w:rsidRPr="00AC4A29">
              <w:t>RBConfig_NoKeyChange</w:t>
            </w:r>
            <w:proofErr w:type="spellEnd"/>
          </w:p>
        </w:tc>
      </w:tr>
      <w:tr w:rsidR="00351883" w:rsidRPr="00AC4A29" w14:paraId="0187D20B" w14:textId="77777777" w:rsidTr="006C192E">
        <w:tblPrEx>
          <w:tblCellMar>
            <w:left w:w="108" w:type="dxa"/>
            <w:right w:w="108" w:type="dxa"/>
          </w:tblCellMar>
        </w:tblPrEx>
        <w:tc>
          <w:tcPr>
            <w:tcW w:w="4569" w:type="dxa"/>
          </w:tcPr>
          <w:p w14:paraId="1C6382D9" w14:textId="77777777" w:rsidR="00351883" w:rsidRPr="00AC4A29" w:rsidRDefault="00351883" w:rsidP="006C192E">
            <w:pPr>
              <w:pStyle w:val="TAH"/>
              <w:snapToGrid w:val="0"/>
            </w:pPr>
            <w:r w:rsidRPr="00AC4A29">
              <w:t>Information Element</w:t>
            </w:r>
          </w:p>
        </w:tc>
        <w:tc>
          <w:tcPr>
            <w:tcW w:w="2267" w:type="dxa"/>
          </w:tcPr>
          <w:p w14:paraId="309F851E" w14:textId="77777777" w:rsidR="00351883" w:rsidRPr="00AC4A29" w:rsidRDefault="00351883" w:rsidP="006C192E">
            <w:pPr>
              <w:pStyle w:val="TAH"/>
              <w:snapToGrid w:val="0"/>
            </w:pPr>
            <w:r w:rsidRPr="00AC4A29">
              <w:t>Value/remark</w:t>
            </w:r>
          </w:p>
        </w:tc>
        <w:tc>
          <w:tcPr>
            <w:tcW w:w="1700" w:type="dxa"/>
          </w:tcPr>
          <w:p w14:paraId="72C291E8" w14:textId="77777777" w:rsidR="00351883" w:rsidRPr="00AC4A29" w:rsidRDefault="00351883" w:rsidP="006C192E">
            <w:pPr>
              <w:pStyle w:val="TAH"/>
              <w:snapToGrid w:val="0"/>
            </w:pPr>
            <w:r w:rsidRPr="00AC4A29">
              <w:t>Comment</w:t>
            </w:r>
          </w:p>
        </w:tc>
        <w:tc>
          <w:tcPr>
            <w:tcW w:w="1104" w:type="dxa"/>
          </w:tcPr>
          <w:p w14:paraId="2D647276" w14:textId="77777777" w:rsidR="00351883" w:rsidRPr="00AC4A29" w:rsidRDefault="00351883" w:rsidP="006C192E">
            <w:pPr>
              <w:pStyle w:val="TAH"/>
              <w:snapToGrid w:val="0"/>
            </w:pPr>
            <w:r w:rsidRPr="00AC4A29">
              <w:t>Condition</w:t>
            </w:r>
          </w:p>
        </w:tc>
      </w:tr>
      <w:tr w:rsidR="00351883" w:rsidRPr="00AC4A29" w14:paraId="2465E8A3" w14:textId="77777777" w:rsidTr="006C192E">
        <w:tblPrEx>
          <w:tblCellMar>
            <w:left w:w="108" w:type="dxa"/>
            <w:right w:w="108" w:type="dxa"/>
          </w:tblCellMar>
        </w:tblPrEx>
        <w:tc>
          <w:tcPr>
            <w:tcW w:w="4569" w:type="dxa"/>
          </w:tcPr>
          <w:p w14:paraId="529193D0" w14:textId="77777777" w:rsidR="00351883" w:rsidRPr="00AC4A29" w:rsidRDefault="00351883" w:rsidP="006C192E">
            <w:pPr>
              <w:pStyle w:val="TAL"/>
              <w:snapToGrid w:val="0"/>
            </w:pPr>
            <w:r w:rsidRPr="00AC4A29">
              <w:t>RRCReconfiguration ::= SEQUENCE {</w:t>
            </w:r>
          </w:p>
        </w:tc>
        <w:tc>
          <w:tcPr>
            <w:tcW w:w="2267" w:type="dxa"/>
          </w:tcPr>
          <w:p w14:paraId="35E065A9" w14:textId="77777777" w:rsidR="00351883" w:rsidRPr="00AC4A29" w:rsidRDefault="00351883" w:rsidP="006C192E">
            <w:pPr>
              <w:pStyle w:val="TAL"/>
              <w:snapToGrid w:val="0"/>
            </w:pPr>
          </w:p>
        </w:tc>
        <w:tc>
          <w:tcPr>
            <w:tcW w:w="1700" w:type="dxa"/>
          </w:tcPr>
          <w:p w14:paraId="7CA8D431" w14:textId="77777777" w:rsidR="00351883" w:rsidRPr="00AC4A29" w:rsidRDefault="00351883" w:rsidP="006C192E">
            <w:pPr>
              <w:pStyle w:val="TAL"/>
              <w:snapToGrid w:val="0"/>
            </w:pPr>
          </w:p>
        </w:tc>
        <w:tc>
          <w:tcPr>
            <w:tcW w:w="1104" w:type="dxa"/>
          </w:tcPr>
          <w:p w14:paraId="73E146CC" w14:textId="77777777" w:rsidR="00351883" w:rsidRPr="00AC4A29" w:rsidRDefault="00351883" w:rsidP="006C192E">
            <w:pPr>
              <w:pStyle w:val="TAL"/>
              <w:snapToGrid w:val="0"/>
            </w:pPr>
          </w:p>
        </w:tc>
      </w:tr>
      <w:tr w:rsidR="00351883" w:rsidRPr="00AC4A29" w14:paraId="035813C9" w14:textId="77777777" w:rsidTr="006C192E">
        <w:tblPrEx>
          <w:tblCellMar>
            <w:left w:w="108" w:type="dxa"/>
            <w:right w:w="108" w:type="dxa"/>
          </w:tblCellMar>
        </w:tblPrEx>
        <w:tc>
          <w:tcPr>
            <w:tcW w:w="4569" w:type="dxa"/>
          </w:tcPr>
          <w:p w14:paraId="749A77AC" w14:textId="77777777" w:rsidR="00351883" w:rsidRPr="00AC4A29" w:rsidRDefault="00351883" w:rsidP="006C192E">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64EE061B" w14:textId="77777777" w:rsidR="00351883" w:rsidRPr="00AC4A29" w:rsidRDefault="00351883" w:rsidP="006C192E">
            <w:pPr>
              <w:pStyle w:val="TAL"/>
              <w:snapToGrid w:val="0"/>
            </w:pPr>
          </w:p>
        </w:tc>
        <w:tc>
          <w:tcPr>
            <w:tcW w:w="1700" w:type="dxa"/>
          </w:tcPr>
          <w:p w14:paraId="1A6D2722" w14:textId="77777777" w:rsidR="00351883" w:rsidRPr="00AC4A29" w:rsidRDefault="00351883" w:rsidP="006C192E">
            <w:pPr>
              <w:pStyle w:val="TAL"/>
              <w:snapToGrid w:val="0"/>
            </w:pPr>
          </w:p>
        </w:tc>
        <w:tc>
          <w:tcPr>
            <w:tcW w:w="1104" w:type="dxa"/>
          </w:tcPr>
          <w:p w14:paraId="6882F75A" w14:textId="77777777" w:rsidR="00351883" w:rsidRPr="00AC4A29" w:rsidRDefault="00351883" w:rsidP="006C192E">
            <w:pPr>
              <w:pStyle w:val="TAL"/>
              <w:snapToGrid w:val="0"/>
            </w:pPr>
          </w:p>
        </w:tc>
      </w:tr>
      <w:tr w:rsidR="00351883" w:rsidRPr="00AC4A29" w14:paraId="52DEA41B" w14:textId="77777777" w:rsidTr="006C192E">
        <w:tblPrEx>
          <w:tblCellMar>
            <w:left w:w="108" w:type="dxa"/>
            <w:right w:w="108" w:type="dxa"/>
          </w:tblCellMar>
        </w:tblPrEx>
        <w:tc>
          <w:tcPr>
            <w:tcW w:w="4569" w:type="dxa"/>
            <w:tcBorders>
              <w:bottom w:val="single" w:sz="4" w:space="0" w:color="auto"/>
            </w:tcBorders>
          </w:tcPr>
          <w:p w14:paraId="64FBC28F" w14:textId="77777777" w:rsidR="00351883" w:rsidRPr="00AC4A29" w:rsidRDefault="00351883" w:rsidP="006C192E">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2963DF29" w14:textId="77777777" w:rsidR="00351883" w:rsidRPr="00AC4A29" w:rsidRDefault="00351883" w:rsidP="006C192E">
            <w:pPr>
              <w:pStyle w:val="TAL"/>
              <w:snapToGrid w:val="0"/>
            </w:pPr>
          </w:p>
        </w:tc>
        <w:tc>
          <w:tcPr>
            <w:tcW w:w="1700" w:type="dxa"/>
          </w:tcPr>
          <w:p w14:paraId="7775015B" w14:textId="77777777" w:rsidR="00351883" w:rsidRPr="00AC4A29" w:rsidRDefault="00351883" w:rsidP="006C192E">
            <w:pPr>
              <w:pStyle w:val="TAL"/>
              <w:snapToGrid w:val="0"/>
            </w:pPr>
          </w:p>
        </w:tc>
        <w:tc>
          <w:tcPr>
            <w:tcW w:w="1104" w:type="dxa"/>
          </w:tcPr>
          <w:p w14:paraId="5EC1FB9D" w14:textId="77777777" w:rsidR="00351883" w:rsidRPr="00AC4A29" w:rsidRDefault="00351883" w:rsidP="006C192E">
            <w:pPr>
              <w:pStyle w:val="TAL"/>
              <w:snapToGrid w:val="0"/>
            </w:pPr>
          </w:p>
        </w:tc>
      </w:tr>
      <w:tr w:rsidR="00351883" w:rsidRPr="00AC4A29" w14:paraId="0D2A381F" w14:textId="77777777" w:rsidTr="006C192E">
        <w:tblPrEx>
          <w:tblCellMar>
            <w:left w:w="108" w:type="dxa"/>
            <w:right w:w="108" w:type="dxa"/>
          </w:tblCellMar>
        </w:tblPrEx>
        <w:tc>
          <w:tcPr>
            <w:tcW w:w="4569" w:type="dxa"/>
            <w:tcBorders>
              <w:bottom w:val="single" w:sz="4" w:space="0" w:color="auto"/>
            </w:tcBorders>
          </w:tcPr>
          <w:p w14:paraId="424A7321" w14:textId="77777777" w:rsidR="00351883" w:rsidRPr="00AC4A29" w:rsidRDefault="00351883" w:rsidP="006C192E">
            <w:pPr>
              <w:pStyle w:val="TAL"/>
            </w:pPr>
            <w:r w:rsidRPr="00AC4A29">
              <w:t xml:space="preserve">      radioBearerConfig</w:t>
            </w:r>
          </w:p>
        </w:tc>
        <w:tc>
          <w:tcPr>
            <w:tcW w:w="2267" w:type="dxa"/>
          </w:tcPr>
          <w:p w14:paraId="3D2F923A" w14:textId="77777777" w:rsidR="00351883" w:rsidRPr="00AC4A29" w:rsidRDefault="00351883" w:rsidP="006C192E">
            <w:pPr>
              <w:pStyle w:val="TAL"/>
              <w:snapToGrid w:val="0"/>
            </w:pPr>
            <w:r w:rsidRPr="00AC4A29">
              <w:t>RadioBearerConfig</w:t>
            </w:r>
          </w:p>
        </w:tc>
        <w:tc>
          <w:tcPr>
            <w:tcW w:w="1700" w:type="dxa"/>
          </w:tcPr>
          <w:p w14:paraId="6509A1B8" w14:textId="77777777" w:rsidR="00351883" w:rsidRPr="00AC4A29" w:rsidRDefault="00351883" w:rsidP="006C192E">
            <w:pPr>
              <w:pStyle w:val="TAL"/>
              <w:snapToGrid w:val="0"/>
            </w:pPr>
            <w:r w:rsidRPr="00AC4A29">
              <w:t>Table 6.3.1.7.4.3-6</w:t>
            </w:r>
          </w:p>
        </w:tc>
        <w:tc>
          <w:tcPr>
            <w:tcW w:w="1104" w:type="dxa"/>
          </w:tcPr>
          <w:p w14:paraId="3D8E0A34" w14:textId="77777777" w:rsidR="00351883" w:rsidRPr="00AC4A29" w:rsidRDefault="00351883" w:rsidP="006C192E">
            <w:pPr>
              <w:pStyle w:val="TAL"/>
              <w:snapToGrid w:val="0"/>
            </w:pPr>
          </w:p>
        </w:tc>
      </w:tr>
      <w:tr w:rsidR="00351883" w:rsidRPr="00AC4A29" w14:paraId="01A5CD60" w14:textId="77777777" w:rsidTr="006C192E">
        <w:tblPrEx>
          <w:tblCellMar>
            <w:left w:w="108" w:type="dxa"/>
            <w:right w:w="108" w:type="dxa"/>
          </w:tblCellMar>
        </w:tblPrEx>
        <w:tc>
          <w:tcPr>
            <w:tcW w:w="4569" w:type="dxa"/>
            <w:tcBorders>
              <w:bottom w:val="single" w:sz="4" w:space="0" w:color="auto"/>
            </w:tcBorders>
          </w:tcPr>
          <w:p w14:paraId="27B7BED3" w14:textId="77777777" w:rsidR="00351883" w:rsidRPr="00AC4A29" w:rsidRDefault="00351883" w:rsidP="006C192E">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4F207C05" w14:textId="77777777" w:rsidR="00351883" w:rsidRPr="00AC4A29" w:rsidRDefault="00351883" w:rsidP="006C192E">
            <w:pPr>
              <w:pStyle w:val="TAL"/>
              <w:snapToGrid w:val="0"/>
            </w:pPr>
          </w:p>
        </w:tc>
        <w:tc>
          <w:tcPr>
            <w:tcW w:w="1700" w:type="dxa"/>
          </w:tcPr>
          <w:p w14:paraId="2C429DB7" w14:textId="77777777" w:rsidR="00351883" w:rsidRPr="00AC4A29" w:rsidRDefault="00351883" w:rsidP="006C192E">
            <w:pPr>
              <w:pStyle w:val="TAL"/>
              <w:snapToGrid w:val="0"/>
            </w:pPr>
          </w:p>
        </w:tc>
        <w:tc>
          <w:tcPr>
            <w:tcW w:w="1104" w:type="dxa"/>
          </w:tcPr>
          <w:p w14:paraId="12A93D6A" w14:textId="77777777" w:rsidR="00351883" w:rsidRPr="00AC4A29" w:rsidRDefault="00351883" w:rsidP="006C192E">
            <w:pPr>
              <w:pStyle w:val="TAL"/>
              <w:snapToGrid w:val="0"/>
            </w:pPr>
          </w:p>
        </w:tc>
      </w:tr>
      <w:tr w:rsidR="00351883" w:rsidRPr="00AC4A29" w14:paraId="1C1E4B9D" w14:textId="77777777" w:rsidTr="006C192E">
        <w:tblPrEx>
          <w:tblCellMar>
            <w:left w:w="108" w:type="dxa"/>
            <w:right w:w="108" w:type="dxa"/>
          </w:tblCellMar>
        </w:tblPrEx>
        <w:tc>
          <w:tcPr>
            <w:tcW w:w="4569" w:type="dxa"/>
            <w:tcBorders>
              <w:bottom w:val="single" w:sz="4" w:space="0" w:color="auto"/>
            </w:tcBorders>
          </w:tcPr>
          <w:p w14:paraId="50C48263" w14:textId="77777777" w:rsidR="00351883" w:rsidRPr="00AC4A29" w:rsidRDefault="00351883" w:rsidP="006C192E">
            <w:pPr>
              <w:pStyle w:val="TAL"/>
              <w:snapToGrid w:val="0"/>
            </w:pPr>
            <w:r w:rsidRPr="00AC4A29">
              <w:t xml:space="preserve">        masterCellGroup</w:t>
            </w:r>
          </w:p>
        </w:tc>
        <w:tc>
          <w:tcPr>
            <w:tcW w:w="2267" w:type="dxa"/>
          </w:tcPr>
          <w:p w14:paraId="1DCAF7BE" w14:textId="77777777" w:rsidR="00351883" w:rsidRPr="00AC4A29" w:rsidRDefault="00351883" w:rsidP="006C192E">
            <w:pPr>
              <w:pStyle w:val="TAL"/>
              <w:snapToGrid w:val="0"/>
            </w:pPr>
            <w:proofErr w:type="spellStart"/>
            <w:r w:rsidRPr="00AC4A29">
              <w:t>CellGroupConfig</w:t>
            </w:r>
            <w:proofErr w:type="spellEnd"/>
          </w:p>
        </w:tc>
        <w:tc>
          <w:tcPr>
            <w:tcW w:w="1700" w:type="dxa"/>
          </w:tcPr>
          <w:p w14:paraId="0E8F08EC" w14:textId="77777777" w:rsidR="00351883" w:rsidRPr="00AC4A29" w:rsidRDefault="00351883" w:rsidP="006C192E">
            <w:pPr>
              <w:pStyle w:val="TAL"/>
              <w:snapToGrid w:val="0"/>
            </w:pPr>
            <w:r w:rsidRPr="00AC4A29">
              <w:t>Table 6.3.1.7.4.3-7</w:t>
            </w:r>
          </w:p>
        </w:tc>
        <w:tc>
          <w:tcPr>
            <w:tcW w:w="1104" w:type="dxa"/>
          </w:tcPr>
          <w:p w14:paraId="2055F17F" w14:textId="77777777" w:rsidR="00351883" w:rsidRPr="00AC4A29" w:rsidRDefault="00351883" w:rsidP="006C192E">
            <w:pPr>
              <w:pStyle w:val="TAL"/>
              <w:snapToGrid w:val="0"/>
            </w:pPr>
          </w:p>
        </w:tc>
      </w:tr>
      <w:tr w:rsidR="00351883" w:rsidRPr="00AC4A29" w14:paraId="2A68EE9D" w14:textId="77777777" w:rsidTr="006C192E">
        <w:tblPrEx>
          <w:tblCellMar>
            <w:left w:w="108" w:type="dxa"/>
            <w:right w:w="108" w:type="dxa"/>
          </w:tblCellMar>
        </w:tblPrEx>
        <w:tc>
          <w:tcPr>
            <w:tcW w:w="4569" w:type="dxa"/>
            <w:tcBorders>
              <w:bottom w:val="single" w:sz="4" w:space="0" w:color="auto"/>
            </w:tcBorders>
          </w:tcPr>
          <w:p w14:paraId="51477B89" w14:textId="77777777" w:rsidR="00351883" w:rsidRPr="00AC4A29" w:rsidRDefault="00351883" w:rsidP="006C192E">
            <w:pPr>
              <w:pStyle w:val="TAL"/>
              <w:snapToGrid w:val="0"/>
            </w:pPr>
            <w:r w:rsidRPr="00AC4A29">
              <w:t xml:space="preserve">      }</w:t>
            </w:r>
          </w:p>
        </w:tc>
        <w:tc>
          <w:tcPr>
            <w:tcW w:w="2267" w:type="dxa"/>
          </w:tcPr>
          <w:p w14:paraId="3E5B04C5" w14:textId="77777777" w:rsidR="00351883" w:rsidRPr="00AC4A29" w:rsidRDefault="00351883" w:rsidP="006C192E">
            <w:pPr>
              <w:pStyle w:val="TAL"/>
              <w:snapToGrid w:val="0"/>
            </w:pPr>
          </w:p>
        </w:tc>
        <w:tc>
          <w:tcPr>
            <w:tcW w:w="1700" w:type="dxa"/>
          </w:tcPr>
          <w:p w14:paraId="44D2D6C7" w14:textId="77777777" w:rsidR="00351883" w:rsidRPr="00AC4A29" w:rsidRDefault="00351883" w:rsidP="006C192E">
            <w:pPr>
              <w:pStyle w:val="TAL"/>
              <w:snapToGrid w:val="0"/>
            </w:pPr>
          </w:p>
        </w:tc>
        <w:tc>
          <w:tcPr>
            <w:tcW w:w="1104" w:type="dxa"/>
          </w:tcPr>
          <w:p w14:paraId="678668A2" w14:textId="77777777" w:rsidR="00351883" w:rsidRPr="00AC4A29" w:rsidRDefault="00351883" w:rsidP="006C192E">
            <w:pPr>
              <w:pStyle w:val="TAL"/>
              <w:snapToGrid w:val="0"/>
            </w:pPr>
          </w:p>
        </w:tc>
      </w:tr>
      <w:tr w:rsidR="00351883" w:rsidRPr="00AC4A29" w14:paraId="1C3A027B" w14:textId="77777777" w:rsidTr="006C192E">
        <w:tblPrEx>
          <w:tblCellMar>
            <w:left w:w="108" w:type="dxa"/>
            <w:right w:w="108" w:type="dxa"/>
          </w:tblCellMar>
        </w:tblPrEx>
        <w:tc>
          <w:tcPr>
            <w:tcW w:w="4569" w:type="dxa"/>
            <w:tcBorders>
              <w:bottom w:val="single" w:sz="4" w:space="0" w:color="auto"/>
            </w:tcBorders>
          </w:tcPr>
          <w:p w14:paraId="1696B5C2" w14:textId="77777777" w:rsidR="00351883" w:rsidRPr="00AC4A29" w:rsidRDefault="00351883" w:rsidP="006C192E">
            <w:pPr>
              <w:pStyle w:val="TAL"/>
              <w:snapToGrid w:val="0"/>
            </w:pPr>
            <w:r w:rsidRPr="00AC4A29">
              <w:t xml:space="preserve">    }</w:t>
            </w:r>
          </w:p>
        </w:tc>
        <w:tc>
          <w:tcPr>
            <w:tcW w:w="2267" w:type="dxa"/>
          </w:tcPr>
          <w:p w14:paraId="2EC79A36" w14:textId="77777777" w:rsidR="00351883" w:rsidRPr="00AC4A29" w:rsidRDefault="00351883" w:rsidP="006C192E">
            <w:pPr>
              <w:pStyle w:val="TAL"/>
              <w:snapToGrid w:val="0"/>
            </w:pPr>
          </w:p>
        </w:tc>
        <w:tc>
          <w:tcPr>
            <w:tcW w:w="1700" w:type="dxa"/>
          </w:tcPr>
          <w:p w14:paraId="3A73CF14" w14:textId="77777777" w:rsidR="00351883" w:rsidRPr="00AC4A29" w:rsidRDefault="00351883" w:rsidP="006C192E">
            <w:pPr>
              <w:pStyle w:val="TAL"/>
              <w:snapToGrid w:val="0"/>
            </w:pPr>
          </w:p>
        </w:tc>
        <w:tc>
          <w:tcPr>
            <w:tcW w:w="1104" w:type="dxa"/>
          </w:tcPr>
          <w:p w14:paraId="07DBF45B" w14:textId="77777777" w:rsidR="00351883" w:rsidRPr="00AC4A29" w:rsidRDefault="00351883" w:rsidP="006C192E">
            <w:pPr>
              <w:pStyle w:val="TAL"/>
              <w:snapToGrid w:val="0"/>
            </w:pPr>
          </w:p>
        </w:tc>
      </w:tr>
      <w:tr w:rsidR="00351883" w:rsidRPr="00AC4A29" w14:paraId="0DC19FF7" w14:textId="77777777" w:rsidTr="006C192E">
        <w:tblPrEx>
          <w:tblCellMar>
            <w:left w:w="108" w:type="dxa"/>
            <w:right w:w="108" w:type="dxa"/>
          </w:tblCellMar>
        </w:tblPrEx>
        <w:tc>
          <w:tcPr>
            <w:tcW w:w="4569" w:type="dxa"/>
            <w:tcBorders>
              <w:bottom w:val="single" w:sz="4" w:space="0" w:color="auto"/>
            </w:tcBorders>
          </w:tcPr>
          <w:p w14:paraId="787DDDBB" w14:textId="77777777" w:rsidR="00351883" w:rsidRPr="00AC4A29" w:rsidRDefault="00351883" w:rsidP="006C192E">
            <w:pPr>
              <w:pStyle w:val="TAL"/>
              <w:snapToGrid w:val="0"/>
            </w:pPr>
            <w:r w:rsidRPr="00AC4A29">
              <w:t xml:space="preserve">  }</w:t>
            </w:r>
          </w:p>
        </w:tc>
        <w:tc>
          <w:tcPr>
            <w:tcW w:w="2267" w:type="dxa"/>
          </w:tcPr>
          <w:p w14:paraId="0FB03FDB" w14:textId="77777777" w:rsidR="00351883" w:rsidRPr="00AC4A29" w:rsidRDefault="00351883" w:rsidP="006C192E">
            <w:pPr>
              <w:pStyle w:val="TAL"/>
              <w:snapToGrid w:val="0"/>
            </w:pPr>
          </w:p>
        </w:tc>
        <w:tc>
          <w:tcPr>
            <w:tcW w:w="1700" w:type="dxa"/>
          </w:tcPr>
          <w:p w14:paraId="778E5DD7" w14:textId="77777777" w:rsidR="00351883" w:rsidRPr="00AC4A29" w:rsidRDefault="00351883" w:rsidP="006C192E">
            <w:pPr>
              <w:pStyle w:val="TAL"/>
              <w:snapToGrid w:val="0"/>
            </w:pPr>
          </w:p>
        </w:tc>
        <w:tc>
          <w:tcPr>
            <w:tcW w:w="1104" w:type="dxa"/>
          </w:tcPr>
          <w:p w14:paraId="2BB30488" w14:textId="77777777" w:rsidR="00351883" w:rsidRPr="00AC4A29" w:rsidRDefault="00351883" w:rsidP="006C192E">
            <w:pPr>
              <w:pStyle w:val="TAL"/>
              <w:snapToGrid w:val="0"/>
            </w:pPr>
          </w:p>
        </w:tc>
      </w:tr>
      <w:tr w:rsidR="00351883" w:rsidRPr="00AC4A29" w14:paraId="40B2256A" w14:textId="77777777" w:rsidTr="006C192E">
        <w:tblPrEx>
          <w:tblCellMar>
            <w:left w:w="108" w:type="dxa"/>
            <w:right w:w="108" w:type="dxa"/>
          </w:tblCellMar>
        </w:tblPrEx>
        <w:tc>
          <w:tcPr>
            <w:tcW w:w="4569" w:type="dxa"/>
            <w:tcBorders>
              <w:bottom w:val="single" w:sz="4" w:space="0" w:color="auto"/>
            </w:tcBorders>
          </w:tcPr>
          <w:p w14:paraId="58226FF1" w14:textId="77777777" w:rsidR="00351883" w:rsidRPr="00AC4A29" w:rsidRDefault="00351883" w:rsidP="006C192E">
            <w:pPr>
              <w:pStyle w:val="TAL"/>
              <w:snapToGrid w:val="0"/>
            </w:pPr>
            <w:r w:rsidRPr="00AC4A29">
              <w:t>}</w:t>
            </w:r>
          </w:p>
        </w:tc>
        <w:tc>
          <w:tcPr>
            <w:tcW w:w="2267" w:type="dxa"/>
          </w:tcPr>
          <w:p w14:paraId="3C2D46A5" w14:textId="77777777" w:rsidR="00351883" w:rsidRPr="00AC4A29" w:rsidRDefault="00351883" w:rsidP="006C192E">
            <w:pPr>
              <w:pStyle w:val="TAL"/>
              <w:snapToGrid w:val="0"/>
            </w:pPr>
          </w:p>
        </w:tc>
        <w:tc>
          <w:tcPr>
            <w:tcW w:w="1700" w:type="dxa"/>
          </w:tcPr>
          <w:p w14:paraId="2FFBF678" w14:textId="77777777" w:rsidR="00351883" w:rsidRPr="00AC4A29" w:rsidRDefault="00351883" w:rsidP="006C192E">
            <w:pPr>
              <w:pStyle w:val="TAL"/>
              <w:snapToGrid w:val="0"/>
            </w:pPr>
          </w:p>
        </w:tc>
        <w:tc>
          <w:tcPr>
            <w:tcW w:w="1104" w:type="dxa"/>
          </w:tcPr>
          <w:p w14:paraId="702B1ADB" w14:textId="77777777" w:rsidR="00351883" w:rsidRPr="00AC4A29" w:rsidRDefault="00351883" w:rsidP="006C192E">
            <w:pPr>
              <w:pStyle w:val="TAL"/>
              <w:snapToGrid w:val="0"/>
            </w:pPr>
          </w:p>
        </w:tc>
      </w:tr>
    </w:tbl>
    <w:p w14:paraId="0D52360B" w14:textId="77777777" w:rsidR="00351883" w:rsidRPr="00AC4A29" w:rsidRDefault="00351883" w:rsidP="00351883"/>
    <w:p w14:paraId="25EFF201" w14:textId="77777777" w:rsidR="00351883" w:rsidRPr="00AC4A29" w:rsidRDefault="00351883" w:rsidP="00351883">
      <w:pPr>
        <w:pStyle w:val="TH"/>
        <w:rPr>
          <w:i/>
          <w:lang w:eastAsia="zh-CN"/>
        </w:rPr>
      </w:pPr>
      <w:r w:rsidRPr="00AC4A29">
        <w:t xml:space="preserve">Table 6.3.1.7.4.3-6: RadioBearerConfig </w:t>
      </w:r>
      <w:r w:rsidRPr="00AC4A29">
        <w:rPr>
          <w:lang w:eastAsia="zh-CN"/>
        </w:rPr>
        <w:t>(</w:t>
      </w:r>
      <w:r w:rsidRPr="00AC4A29">
        <w:t>Table 6.3.1.7.4.3-5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351883" w:rsidRPr="00AC4A29" w14:paraId="5724FDDC" w14:textId="77777777" w:rsidTr="006C192E">
        <w:tc>
          <w:tcPr>
            <w:tcW w:w="9747" w:type="dxa"/>
            <w:gridSpan w:val="4"/>
          </w:tcPr>
          <w:p w14:paraId="0123D813" w14:textId="77777777" w:rsidR="00351883" w:rsidRPr="00AC4A29" w:rsidRDefault="00351883" w:rsidP="006C192E">
            <w:pPr>
              <w:pStyle w:val="TAH"/>
              <w:jc w:val="left"/>
              <w:rPr>
                <w:b w:val="0"/>
              </w:rPr>
            </w:pPr>
            <w:r w:rsidRPr="00AC4A29">
              <w:t xml:space="preserve"> </w:t>
            </w:r>
            <w:r w:rsidRPr="00AC4A29">
              <w:rPr>
                <w:b w:val="0"/>
              </w:rPr>
              <w:t>Derivation Path: TS 38.508-1 [14], Table 4.6.3-132 with condition DRB1</w:t>
            </w:r>
          </w:p>
        </w:tc>
      </w:tr>
      <w:tr w:rsidR="00351883" w:rsidRPr="00AC4A29" w14:paraId="32A170F9" w14:textId="77777777" w:rsidTr="006C192E">
        <w:tc>
          <w:tcPr>
            <w:tcW w:w="4535" w:type="dxa"/>
          </w:tcPr>
          <w:p w14:paraId="412BBA2A" w14:textId="77777777" w:rsidR="00351883" w:rsidRPr="00AC4A29" w:rsidRDefault="00351883" w:rsidP="006C192E">
            <w:pPr>
              <w:pStyle w:val="TAH"/>
            </w:pPr>
            <w:r w:rsidRPr="00AC4A29">
              <w:t>Information Element</w:t>
            </w:r>
          </w:p>
        </w:tc>
        <w:tc>
          <w:tcPr>
            <w:tcW w:w="2267" w:type="dxa"/>
          </w:tcPr>
          <w:p w14:paraId="4591A903" w14:textId="77777777" w:rsidR="00351883" w:rsidRPr="00AC4A29" w:rsidRDefault="00351883" w:rsidP="006C192E">
            <w:pPr>
              <w:pStyle w:val="TAH"/>
            </w:pPr>
            <w:r w:rsidRPr="00AC4A29">
              <w:t>Value/remark</w:t>
            </w:r>
          </w:p>
        </w:tc>
        <w:tc>
          <w:tcPr>
            <w:tcW w:w="1700" w:type="dxa"/>
          </w:tcPr>
          <w:p w14:paraId="000DA412" w14:textId="77777777" w:rsidR="00351883" w:rsidRPr="00AC4A29" w:rsidRDefault="00351883" w:rsidP="006C192E">
            <w:pPr>
              <w:pStyle w:val="TAH"/>
            </w:pPr>
            <w:r w:rsidRPr="00AC4A29">
              <w:t>Comment</w:t>
            </w:r>
          </w:p>
        </w:tc>
        <w:tc>
          <w:tcPr>
            <w:tcW w:w="1245" w:type="dxa"/>
          </w:tcPr>
          <w:p w14:paraId="265C010F" w14:textId="77777777" w:rsidR="00351883" w:rsidRPr="00AC4A29" w:rsidRDefault="00351883" w:rsidP="006C192E">
            <w:pPr>
              <w:pStyle w:val="TAH"/>
            </w:pPr>
            <w:r w:rsidRPr="00AC4A29">
              <w:t>Condition</w:t>
            </w:r>
          </w:p>
        </w:tc>
      </w:tr>
      <w:tr w:rsidR="00351883" w:rsidRPr="00AC4A29" w14:paraId="21FD5E51" w14:textId="77777777" w:rsidTr="006C192E">
        <w:tc>
          <w:tcPr>
            <w:tcW w:w="4535" w:type="dxa"/>
          </w:tcPr>
          <w:p w14:paraId="7677BD5F" w14:textId="77777777" w:rsidR="00351883" w:rsidRPr="00AC4A29" w:rsidRDefault="00351883" w:rsidP="006C192E">
            <w:pPr>
              <w:pStyle w:val="TAL"/>
            </w:pPr>
            <w:r w:rsidRPr="00AC4A29">
              <w:t xml:space="preserve">RadioBearerConfig ::= </w:t>
            </w:r>
            <w:r w:rsidRPr="00AC4A29">
              <w:rPr>
                <w:snapToGrid w:val="0"/>
              </w:rPr>
              <w:t xml:space="preserve">SEQUENCE </w:t>
            </w:r>
            <w:r w:rsidRPr="00AC4A29">
              <w:t>{</w:t>
            </w:r>
          </w:p>
        </w:tc>
        <w:tc>
          <w:tcPr>
            <w:tcW w:w="2267" w:type="dxa"/>
          </w:tcPr>
          <w:p w14:paraId="6AA8D933" w14:textId="77777777" w:rsidR="00351883" w:rsidRPr="00AC4A29" w:rsidRDefault="00351883" w:rsidP="006C192E">
            <w:pPr>
              <w:pStyle w:val="TAL"/>
            </w:pPr>
          </w:p>
        </w:tc>
        <w:tc>
          <w:tcPr>
            <w:tcW w:w="1700" w:type="dxa"/>
          </w:tcPr>
          <w:p w14:paraId="6AA164BF" w14:textId="77777777" w:rsidR="00351883" w:rsidRPr="00AC4A29" w:rsidRDefault="00351883" w:rsidP="006C192E">
            <w:pPr>
              <w:pStyle w:val="TAL"/>
            </w:pPr>
          </w:p>
        </w:tc>
        <w:tc>
          <w:tcPr>
            <w:tcW w:w="1245" w:type="dxa"/>
          </w:tcPr>
          <w:p w14:paraId="4CA2F0D1" w14:textId="77777777" w:rsidR="00351883" w:rsidRPr="00AC4A29" w:rsidRDefault="00351883" w:rsidP="006C192E">
            <w:pPr>
              <w:pStyle w:val="TAL"/>
            </w:pPr>
          </w:p>
        </w:tc>
      </w:tr>
      <w:tr w:rsidR="00351883" w:rsidRPr="00AC4A29" w14:paraId="251AD348" w14:textId="77777777" w:rsidTr="006C192E">
        <w:tc>
          <w:tcPr>
            <w:tcW w:w="4535" w:type="dxa"/>
          </w:tcPr>
          <w:p w14:paraId="1017FB7B" w14:textId="77777777" w:rsidR="00351883" w:rsidRPr="00AC4A29" w:rsidRDefault="00351883" w:rsidP="006C192E">
            <w:pPr>
              <w:pStyle w:val="TAL"/>
            </w:pPr>
            <w:r w:rsidRPr="00AC4A29">
              <w:t xml:space="preserve">  drb-ToAddModList SEQUENCE (SIZE (1..maxDRB)) OF DRB-</w:t>
            </w:r>
            <w:proofErr w:type="spellStart"/>
            <w:r w:rsidRPr="00AC4A29">
              <w:t>ToAddMod</w:t>
            </w:r>
            <w:proofErr w:type="spellEnd"/>
            <w:r w:rsidRPr="00AC4A29">
              <w:t xml:space="preserve"> {</w:t>
            </w:r>
          </w:p>
        </w:tc>
        <w:tc>
          <w:tcPr>
            <w:tcW w:w="2267" w:type="dxa"/>
          </w:tcPr>
          <w:p w14:paraId="03175E0D" w14:textId="77777777" w:rsidR="00351883" w:rsidRPr="00AC4A29" w:rsidRDefault="00351883" w:rsidP="006C192E">
            <w:pPr>
              <w:pStyle w:val="TAL"/>
            </w:pPr>
            <w:r w:rsidRPr="00AC4A29">
              <w:t>1 entry</w:t>
            </w:r>
          </w:p>
        </w:tc>
        <w:tc>
          <w:tcPr>
            <w:tcW w:w="1700" w:type="dxa"/>
          </w:tcPr>
          <w:p w14:paraId="327FCD53" w14:textId="77777777" w:rsidR="00351883" w:rsidRPr="00AC4A29" w:rsidRDefault="00351883" w:rsidP="006C192E">
            <w:pPr>
              <w:pStyle w:val="TAL"/>
            </w:pPr>
          </w:p>
        </w:tc>
        <w:tc>
          <w:tcPr>
            <w:tcW w:w="1245" w:type="dxa"/>
          </w:tcPr>
          <w:p w14:paraId="6BF4B042" w14:textId="77777777" w:rsidR="00351883" w:rsidRPr="00AC4A29" w:rsidRDefault="00351883" w:rsidP="006C192E">
            <w:pPr>
              <w:pStyle w:val="TAL"/>
            </w:pPr>
          </w:p>
        </w:tc>
      </w:tr>
      <w:tr w:rsidR="00351883" w:rsidRPr="00AC4A29" w14:paraId="721DE014" w14:textId="77777777" w:rsidTr="006C192E">
        <w:tc>
          <w:tcPr>
            <w:tcW w:w="4535" w:type="dxa"/>
          </w:tcPr>
          <w:p w14:paraId="11283C03" w14:textId="77777777" w:rsidR="00351883" w:rsidRPr="00AC4A29" w:rsidRDefault="00351883" w:rsidP="006C192E">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4F93042C" w14:textId="77777777" w:rsidR="00351883" w:rsidRPr="00AC4A29" w:rsidRDefault="00351883" w:rsidP="006C192E">
            <w:pPr>
              <w:pStyle w:val="TAL"/>
            </w:pPr>
          </w:p>
        </w:tc>
        <w:tc>
          <w:tcPr>
            <w:tcW w:w="1700" w:type="dxa"/>
          </w:tcPr>
          <w:p w14:paraId="5613F7F4" w14:textId="77777777" w:rsidR="00351883" w:rsidRPr="00AC4A29" w:rsidRDefault="00351883" w:rsidP="006C192E">
            <w:pPr>
              <w:pStyle w:val="TAL"/>
            </w:pPr>
            <w:r w:rsidRPr="00AC4A29">
              <w:t>entry 1</w:t>
            </w:r>
          </w:p>
        </w:tc>
        <w:tc>
          <w:tcPr>
            <w:tcW w:w="1245" w:type="dxa"/>
          </w:tcPr>
          <w:p w14:paraId="571C4207" w14:textId="77777777" w:rsidR="00351883" w:rsidRPr="00AC4A29" w:rsidRDefault="00351883" w:rsidP="006C192E">
            <w:pPr>
              <w:pStyle w:val="TAL"/>
            </w:pPr>
          </w:p>
        </w:tc>
      </w:tr>
      <w:tr w:rsidR="00351883" w:rsidRPr="00AC4A29" w14:paraId="3CD35CCE" w14:textId="77777777" w:rsidTr="006C192E">
        <w:tc>
          <w:tcPr>
            <w:tcW w:w="4535" w:type="dxa"/>
          </w:tcPr>
          <w:p w14:paraId="7F2A61CA" w14:textId="77777777" w:rsidR="00351883" w:rsidRPr="00AC4A29" w:rsidRDefault="00351883" w:rsidP="006C192E">
            <w:pPr>
              <w:pStyle w:val="TAL"/>
            </w:pPr>
            <w:r w:rsidRPr="00AC4A29">
              <w:t xml:space="preserve">      </w:t>
            </w:r>
            <w:proofErr w:type="spellStart"/>
            <w:r w:rsidRPr="00AC4A29">
              <w:t>drb</w:t>
            </w:r>
            <w:proofErr w:type="spellEnd"/>
            <w:r w:rsidRPr="00AC4A29">
              <w:t>-Identity</w:t>
            </w:r>
          </w:p>
        </w:tc>
        <w:tc>
          <w:tcPr>
            <w:tcW w:w="2267" w:type="dxa"/>
          </w:tcPr>
          <w:p w14:paraId="17F66C69" w14:textId="77777777" w:rsidR="00351883" w:rsidRPr="00AC4A29" w:rsidRDefault="00351883" w:rsidP="006C192E">
            <w:pPr>
              <w:pStyle w:val="TAL"/>
            </w:pPr>
            <w:r w:rsidRPr="00AC4A29">
              <w:t xml:space="preserve">DRB-Identity using condition </w:t>
            </w:r>
            <w:proofErr w:type="spellStart"/>
            <w:r w:rsidRPr="00AC4A29">
              <w:t>DRBn</w:t>
            </w:r>
            <w:proofErr w:type="spellEnd"/>
          </w:p>
        </w:tc>
        <w:tc>
          <w:tcPr>
            <w:tcW w:w="1700" w:type="dxa"/>
          </w:tcPr>
          <w:p w14:paraId="63A9AC84" w14:textId="24E17C98" w:rsidR="00351883" w:rsidRPr="00AC4A29" w:rsidRDefault="00351883" w:rsidP="006C192E">
            <w:pPr>
              <w:pStyle w:val="TAL"/>
              <w:rPr>
                <w:lang w:eastAsia="zh-CN"/>
              </w:rPr>
            </w:pPr>
            <w:r w:rsidRPr="00AC4A29">
              <w:rPr>
                <w:lang w:eastAsia="zh-CN"/>
              </w:rPr>
              <w:t>DRB #n is a DRB established before DAPS HO.</w:t>
            </w:r>
          </w:p>
          <w:p w14:paraId="7F4C42E1" w14:textId="77777777" w:rsidR="00351883" w:rsidRPr="00AC4A29" w:rsidRDefault="00351883" w:rsidP="006C192E">
            <w:pPr>
              <w:pStyle w:val="TAL"/>
              <w:rPr>
                <w:lang w:eastAsia="zh-CN"/>
              </w:rPr>
            </w:pPr>
          </w:p>
          <w:p w14:paraId="2BAEA667" w14:textId="77777777" w:rsidR="00351883" w:rsidRPr="00AC4A29" w:rsidRDefault="00351883" w:rsidP="006C192E">
            <w:pPr>
              <w:pStyle w:val="TAL"/>
              <w:rPr>
                <w:lang w:eastAsia="zh-CN"/>
              </w:rPr>
            </w:pPr>
            <w:r w:rsidRPr="00AC4A29">
              <w:rPr>
                <w:lang w:eastAsia="zh-CN"/>
              </w:rPr>
              <w:t>Actual value of n is left to TE implementation</w:t>
            </w:r>
          </w:p>
        </w:tc>
        <w:tc>
          <w:tcPr>
            <w:tcW w:w="1245" w:type="dxa"/>
          </w:tcPr>
          <w:p w14:paraId="66329036" w14:textId="77777777" w:rsidR="00351883" w:rsidRPr="00AC4A29" w:rsidRDefault="00351883" w:rsidP="006C192E">
            <w:pPr>
              <w:pStyle w:val="TAL"/>
            </w:pPr>
          </w:p>
        </w:tc>
      </w:tr>
      <w:tr w:rsidR="00351883" w:rsidRPr="00AC4A29" w14:paraId="3D54DF2C" w14:textId="77777777" w:rsidTr="006C192E">
        <w:tc>
          <w:tcPr>
            <w:tcW w:w="4535" w:type="dxa"/>
          </w:tcPr>
          <w:p w14:paraId="139C27FA" w14:textId="77777777" w:rsidR="00351883" w:rsidRPr="00AC4A29" w:rsidRDefault="00351883" w:rsidP="006C192E">
            <w:pPr>
              <w:pStyle w:val="TAL"/>
            </w:pPr>
            <w:r w:rsidRPr="00AC4A29">
              <w:t xml:space="preserve">      daps-Config-r16</w:t>
            </w:r>
          </w:p>
        </w:tc>
        <w:tc>
          <w:tcPr>
            <w:tcW w:w="2267" w:type="dxa"/>
          </w:tcPr>
          <w:p w14:paraId="68B64CD4" w14:textId="77777777" w:rsidR="00351883" w:rsidRPr="00AC4A29" w:rsidRDefault="00351883" w:rsidP="006C192E">
            <w:pPr>
              <w:pStyle w:val="TAL"/>
            </w:pPr>
            <w:r w:rsidRPr="00AC4A29">
              <w:t>true</w:t>
            </w:r>
          </w:p>
        </w:tc>
        <w:tc>
          <w:tcPr>
            <w:tcW w:w="1700" w:type="dxa"/>
          </w:tcPr>
          <w:p w14:paraId="34AE44E5" w14:textId="77777777" w:rsidR="00351883" w:rsidRPr="00AC4A29" w:rsidRDefault="00351883" w:rsidP="006C192E">
            <w:pPr>
              <w:pStyle w:val="TAL"/>
              <w:rPr>
                <w:lang w:eastAsia="zh-CN"/>
              </w:rPr>
            </w:pPr>
          </w:p>
        </w:tc>
        <w:tc>
          <w:tcPr>
            <w:tcW w:w="1245" w:type="dxa"/>
          </w:tcPr>
          <w:p w14:paraId="1C95E3E7" w14:textId="77777777" w:rsidR="00351883" w:rsidRPr="00AC4A29" w:rsidRDefault="00351883" w:rsidP="006C192E">
            <w:pPr>
              <w:pStyle w:val="TAL"/>
            </w:pPr>
          </w:p>
        </w:tc>
      </w:tr>
      <w:tr w:rsidR="00351883" w:rsidRPr="00AC4A29" w14:paraId="295F83F5" w14:textId="77777777" w:rsidTr="006C192E">
        <w:tc>
          <w:tcPr>
            <w:tcW w:w="4535" w:type="dxa"/>
          </w:tcPr>
          <w:p w14:paraId="7C02750B" w14:textId="77777777" w:rsidR="00351883" w:rsidRPr="00AC4A29" w:rsidRDefault="00351883" w:rsidP="006C192E">
            <w:pPr>
              <w:pStyle w:val="TAL"/>
            </w:pPr>
            <w:r w:rsidRPr="00AC4A29">
              <w:t xml:space="preserve">    }</w:t>
            </w:r>
          </w:p>
        </w:tc>
        <w:tc>
          <w:tcPr>
            <w:tcW w:w="2267" w:type="dxa"/>
          </w:tcPr>
          <w:p w14:paraId="055133F1" w14:textId="77777777" w:rsidR="00351883" w:rsidRPr="00AC4A29" w:rsidRDefault="00351883" w:rsidP="006C192E">
            <w:pPr>
              <w:pStyle w:val="TAL"/>
            </w:pPr>
          </w:p>
        </w:tc>
        <w:tc>
          <w:tcPr>
            <w:tcW w:w="1700" w:type="dxa"/>
          </w:tcPr>
          <w:p w14:paraId="17424B4B" w14:textId="77777777" w:rsidR="00351883" w:rsidRPr="00AC4A29" w:rsidRDefault="00351883" w:rsidP="006C192E">
            <w:pPr>
              <w:pStyle w:val="TAL"/>
            </w:pPr>
          </w:p>
        </w:tc>
        <w:tc>
          <w:tcPr>
            <w:tcW w:w="1245" w:type="dxa"/>
          </w:tcPr>
          <w:p w14:paraId="654F2C33" w14:textId="77777777" w:rsidR="00351883" w:rsidRPr="00AC4A29" w:rsidRDefault="00351883" w:rsidP="006C192E">
            <w:pPr>
              <w:pStyle w:val="TAL"/>
            </w:pPr>
          </w:p>
        </w:tc>
      </w:tr>
      <w:tr w:rsidR="00351883" w:rsidRPr="00AC4A29" w14:paraId="05A2BA0E" w14:textId="77777777" w:rsidTr="006C192E">
        <w:tc>
          <w:tcPr>
            <w:tcW w:w="4535" w:type="dxa"/>
          </w:tcPr>
          <w:p w14:paraId="50562944" w14:textId="77777777" w:rsidR="00351883" w:rsidRPr="00AC4A29" w:rsidRDefault="00351883" w:rsidP="006C192E">
            <w:pPr>
              <w:pStyle w:val="TAL"/>
            </w:pPr>
            <w:r w:rsidRPr="00AC4A29">
              <w:t xml:space="preserve">  }</w:t>
            </w:r>
          </w:p>
        </w:tc>
        <w:tc>
          <w:tcPr>
            <w:tcW w:w="2267" w:type="dxa"/>
          </w:tcPr>
          <w:p w14:paraId="1479F8B0" w14:textId="77777777" w:rsidR="00351883" w:rsidRPr="00AC4A29" w:rsidRDefault="00351883" w:rsidP="006C192E">
            <w:pPr>
              <w:pStyle w:val="TAL"/>
            </w:pPr>
          </w:p>
        </w:tc>
        <w:tc>
          <w:tcPr>
            <w:tcW w:w="1700" w:type="dxa"/>
          </w:tcPr>
          <w:p w14:paraId="26462964" w14:textId="77777777" w:rsidR="00351883" w:rsidRPr="00AC4A29" w:rsidRDefault="00351883" w:rsidP="006C192E">
            <w:pPr>
              <w:pStyle w:val="TAL"/>
            </w:pPr>
          </w:p>
        </w:tc>
        <w:tc>
          <w:tcPr>
            <w:tcW w:w="1245" w:type="dxa"/>
          </w:tcPr>
          <w:p w14:paraId="6CAEB6AB" w14:textId="77777777" w:rsidR="00351883" w:rsidRPr="00AC4A29" w:rsidRDefault="00351883" w:rsidP="006C192E">
            <w:pPr>
              <w:pStyle w:val="TAL"/>
            </w:pPr>
          </w:p>
        </w:tc>
      </w:tr>
      <w:tr w:rsidR="000E3B95" w:rsidRPr="00AC4A29" w14:paraId="30506771" w14:textId="77777777" w:rsidTr="004A12E6">
        <w:tc>
          <w:tcPr>
            <w:tcW w:w="4535" w:type="dxa"/>
          </w:tcPr>
          <w:p w14:paraId="794E716F" w14:textId="77777777" w:rsidR="000E3B95" w:rsidRPr="00AC4A29" w:rsidRDefault="000E3B95" w:rsidP="004A12E6">
            <w:pPr>
              <w:pStyle w:val="TAL"/>
              <w:rPr>
                <w:lang w:eastAsia="zh-CN"/>
              </w:rPr>
            </w:pPr>
            <w:r w:rsidRPr="00AC4A29">
              <w:rPr>
                <w:lang w:eastAsia="zh-CN"/>
              </w:rPr>
              <w:t xml:space="preserve">  </w:t>
            </w:r>
            <w:proofErr w:type="spellStart"/>
            <w:r w:rsidRPr="00AC4A29">
              <w:t>securityConfig</w:t>
            </w:r>
            <w:proofErr w:type="spellEnd"/>
          </w:p>
        </w:tc>
        <w:tc>
          <w:tcPr>
            <w:tcW w:w="2267" w:type="dxa"/>
          </w:tcPr>
          <w:p w14:paraId="5162A257" w14:textId="77777777" w:rsidR="000E3B95" w:rsidRPr="00AC4A29" w:rsidRDefault="000E3B95" w:rsidP="004A12E6">
            <w:pPr>
              <w:pStyle w:val="TAL"/>
              <w:rPr>
                <w:lang w:eastAsia="zh-CN"/>
              </w:rPr>
            </w:pPr>
            <w:r w:rsidRPr="00AC4A29">
              <w:rPr>
                <w:lang w:eastAsia="zh-CN"/>
              </w:rPr>
              <w:t>Not present</w:t>
            </w:r>
          </w:p>
        </w:tc>
        <w:tc>
          <w:tcPr>
            <w:tcW w:w="1700" w:type="dxa"/>
          </w:tcPr>
          <w:p w14:paraId="4FFAB68D" w14:textId="77777777" w:rsidR="000E3B95" w:rsidRPr="00AC4A29" w:rsidRDefault="000E3B95" w:rsidP="004A12E6">
            <w:pPr>
              <w:pStyle w:val="TAL"/>
            </w:pPr>
          </w:p>
        </w:tc>
        <w:tc>
          <w:tcPr>
            <w:tcW w:w="1245" w:type="dxa"/>
          </w:tcPr>
          <w:p w14:paraId="603A1BFB" w14:textId="77777777" w:rsidR="000E3B95" w:rsidRPr="00AC4A29" w:rsidRDefault="000E3B95" w:rsidP="004A12E6">
            <w:pPr>
              <w:pStyle w:val="TAL"/>
            </w:pPr>
          </w:p>
        </w:tc>
      </w:tr>
      <w:tr w:rsidR="00351883" w:rsidRPr="00AC4A29" w14:paraId="76B4C4DC" w14:textId="77777777" w:rsidTr="006C192E">
        <w:tc>
          <w:tcPr>
            <w:tcW w:w="4535" w:type="dxa"/>
          </w:tcPr>
          <w:p w14:paraId="4EC86F58" w14:textId="77777777" w:rsidR="00351883" w:rsidRPr="00AC4A29" w:rsidRDefault="00351883" w:rsidP="006C192E">
            <w:pPr>
              <w:pStyle w:val="TAL"/>
            </w:pPr>
            <w:r w:rsidRPr="00AC4A29">
              <w:t>}</w:t>
            </w:r>
          </w:p>
        </w:tc>
        <w:tc>
          <w:tcPr>
            <w:tcW w:w="2267" w:type="dxa"/>
          </w:tcPr>
          <w:p w14:paraId="7A646F03" w14:textId="77777777" w:rsidR="00351883" w:rsidRPr="00AC4A29" w:rsidRDefault="00351883" w:rsidP="006C192E">
            <w:pPr>
              <w:pStyle w:val="TAL"/>
            </w:pPr>
          </w:p>
        </w:tc>
        <w:tc>
          <w:tcPr>
            <w:tcW w:w="1700" w:type="dxa"/>
          </w:tcPr>
          <w:p w14:paraId="7A03C371" w14:textId="77777777" w:rsidR="00351883" w:rsidRPr="00AC4A29" w:rsidRDefault="00351883" w:rsidP="006C192E">
            <w:pPr>
              <w:pStyle w:val="TAL"/>
            </w:pPr>
          </w:p>
        </w:tc>
        <w:tc>
          <w:tcPr>
            <w:tcW w:w="1245" w:type="dxa"/>
          </w:tcPr>
          <w:p w14:paraId="7D6DC1E7" w14:textId="77777777" w:rsidR="00351883" w:rsidRPr="00AC4A29" w:rsidRDefault="00351883" w:rsidP="006C192E">
            <w:pPr>
              <w:pStyle w:val="TAL"/>
            </w:pPr>
          </w:p>
        </w:tc>
      </w:tr>
    </w:tbl>
    <w:p w14:paraId="0FF11533" w14:textId="77777777" w:rsidR="00351883" w:rsidRPr="00AC4A29" w:rsidRDefault="00351883" w:rsidP="00351883"/>
    <w:p w14:paraId="2EC700F2" w14:textId="77777777" w:rsidR="00351883" w:rsidRPr="00AC4A29" w:rsidRDefault="00351883" w:rsidP="00351883">
      <w:pPr>
        <w:pStyle w:val="TH"/>
        <w:rPr>
          <w:lang w:eastAsia="zh-CN"/>
        </w:rPr>
      </w:pPr>
      <w:r w:rsidRPr="00AC4A29">
        <w:lastRenderedPageBreak/>
        <w:t xml:space="preserve">Table 6.3.1.7.4.3-7: </w:t>
      </w:r>
      <w:proofErr w:type="spellStart"/>
      <w:r w:rsidRPr="00AC4A29">
        <w:t>CellGroupConfig</w:t>
      </w:r>
      <w:proofErr w:type="spellEnd"/>
      <w:r w:rsidRPr="00AC4A29">
        <w:t xml:space="preserve"> </w:t>
      </w:r>
      <w:r w:rsidRPr="00AC4A29">
        <w:rPr>
          <w:lang w:eastAsia="zh-CN"/>
        </w:rPr>
        <w:t>(</w:t>
      </w:r>
      <w:r w:rsidRPr="00AC4A29">
        <w:t>Table 6.3.1.7.4.3-6</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351883" w:rsidRPr="00AC4A29" w14:paraId="6BCAA411" w14:textId="77777777" w:rsidTr="006C192E">
        <w:tc>
          <w:tcPr>
            <w:tcW w:w="9747" w:type="dxa"/>
            <w:gridSpan w:val="4"/>
          </w:tcPr>
          <w:p w14:paraId="237C1F54" w14:textId="77777777" w:rsidR="00351883" w:rsidRPr="00AC4A29" w:rsidRDefault="00351883" w:rsidP="006C192E">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351883" w:rsidRPr="00AC4A29" w14:paraId="5BB023BE" w14:textId="77777777" w:rsidTr="006C192E">
        <w:tc>
          <w:tcPr>
            <w:tcW w:w="4535" w:type="dxa"/>
          </w:tcPr>
          <w:p w14:paraId="5805161D" w14:textId="77777777" w:rsidR="00351883" w:rsidRPr="00AC4A29" w:rsidRDefault="00351883" w:rsidP="006C192E">
            <w:pPr>
              <w:pStyle w:val="TAH"/>
            </w:pPr>
            <w:r w:rsidRPr="00AC4A29">
              <w:t>Information Element</w:t>
            </w:r>
          </w:p>
        </w:tc>
        <w:tc>
          <w:tcPr>
            <w:tcW w:w="2267" w:type="dxa"/>
          </w:tcPr>
          <w:p w14:paraId="562E2CC7" w14:textId="77777777" w:rsidR="00351883" w:rsidRPr="00AC4A29" w:rsidRDefault="00351883" w:rsidP="006C192E">
            <w:pPr>
              <w:pStyle w:val="TAH"/>
            </w:pPr>
            <w:r w:rsidRPr="00AC4A29">
              <w:t>Value/remark</w:t>
            </w:r>
          </w:p>
        </w:tc>
        <w:tc>
          <w:tcPr>
            <w:tcW w:w="1700" w:type="dxa"/>
          </w:tcPr>
          <w:p w14:paraId="4478AAC1" w14:textId="77777777" w:rsidR="00351883" w:rsidRPr="00AC4A29" w:rsidRDefault="00351883" w:rsidP="006C192E">
            <w:pPr>
              <w:pStyle w:val="TAH"/>
            </w:pPr>
            <w:r w:rsidRPr="00AC4A29">
              <w:t>Comment</w:t>
            </w:r>
          </w:p>
        </w:tc>
        <w:tc>
          <w:tcPr>
            <w:tcW w:w="1245" w:type="dxa"/>
          </w:tcPr>
          <w:p w14:paraId="643B8D7F" w14:textId="77777777" w:rsidR="00351883" w:rsidRPr="00AC4A29" w:rsidRDefault="00351883" w:rsidP="006C192E">
            <w:pPr>
              <w:pStyle w:val="TAH"/>
            </w:pPr>
            <w:r w:rsidRPr="00AC4A29">
              <w:t>Condition</w:t>
            </w:r>
          </w:p>
        </w:tc>
      </w:tr>
      <w:tr w:rsidR="00351883" w:rsidRPr="00AC4A29" w14:paraId="79DD1A80" w14:textId="77777777" w:rsidTr="006C192E">
        <w:tc>
          <w:tcPr>
            <w:tcW w:w="4535" w:type="dxa"/>
          </w:tcPr>
          <w:p w14:paraId="0F580B5D" w14:textId="77777777" w:rsidR="00351883" w:rsidRPr="00AC4A29" w:rsidRDefault="00351883" w:rsidP="006C192E">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3FB8B25F" w14:textId="77777777" w:rsidR="00351883" w:rsidRPr="00AC4A29" w:rsidRDefault="00351883" w:rsidP="006C192E">
            <w:pPr>
              <w:pStyle w:val="TAL"/>
            </w:pPr>
          </w:p>
        </w:tc>
        <w:tc>
          <w:tcPr>
            <w:tcW w:w="1700" w:type="dxa"/>
          </w:tcPr>
          <w:p w14:paraId="2B9FBA35" w14:textId="77777777" w:rsidR="00351883" w:rsidRPr="00AC4A29" w:rsidRDefault="00351883" w:rsidP="006C192E">
            <w:pPr>
              <w:pStyle w:val="TAL"/>
            </w:pPr>
          </w:p>
        </w:tc>
        <w:tc>
          <w:tcPr>
            <w:tcW w:w="1245" w:type="dxa"/>
          </w:tcPr>
          <w:p w14:paraId="29B758F9" w14:textId="77777777" w:rsidR="00351883" w:rsidRPr="00AC4A29" w:rsidRDefault="00351883" w:rsidP="006C192E">
            <w:pPr>
              <w:pStyle w:val="TAL"/>
            </w:pPr>
          </w:p>
        </w:tc>
      </w:tr>
      <w:tr w:rsidR="00351883" w:rsidRPr="00AC4A29" w14:paraId="4CF9F793" w14:textId="77777777" w:rsidTr="006C192E">
        <w:tc>
          <w:tcPr>
            <w:tcW w:w="4535" w:type="dxa"/>
          </w:tcPr>
          <w:p w14:paraId="324E9CBB" w14:textId="77777777" w:rsidR="00351883" w:rsidRPr="00AC4A29" w:rsidRDefault="00351883" w:rsidP="006C192E">
            <w:pPr>
              <w:pStyle w:val="TAL"/>
            </w:pPr>
            <w:r w:rsidRPr="00AC4A29">
              <w:t xml:space="preserve">  </w:t>
            </w:r>
            <w:proofErr w:type="spellStart"/>
            <w:r w:rsidRPr="00AC4A29">
              <w:t>rlc-BearerToAddModList</w:t>
            </w:r>
            <w:proofErr w:type="spellEnd"/>
          </w:p>
        </w:tc>
        <w:tc>
          <w:tcPr>
            <w:tcW w:w="2267" w:type="dxa"/>
          </w:tcPr>
          <w:p w14:paraId="0CDF9212" w14:textId="77777777" w:rsidR="00351883" w:rsidRPr="00AC4A29" w:rsidRDefault="00351883" w:rsidP="006C192E">
            <w:pPr>
              <w:pStyle w:val="TAL"/>
            </w:pPr>
            <w:r w:rsidRPr="00AC4A29">
              <w:t>Not present</w:t>
            </w:r>
          </w:p>
        </w:tc>
        <w:tc>
          <w:tcPr>
            <w:tcW w:w="1700" w:type="dxa"/>
          </w:tcPr>
          <w:p w14:paraId="77F371BC" w14:textId="77777777" w:rsidR="00351883" w:rsidRPr="00AC4A29" w:rsidRDefault="00351883" w:rsidP="006C192E">
            <w:pPr>
              <w:pStyle w:val="TAL"/>
            </w:pPr>
          </w:p>
        </w:tc>
        <w:tc>
          <w:tcPr>
            <w:tcW w:w="1245" w:type="dxa"/>
          </w:tcPr>
          <w:p w14:paraId="515F3826" w14:textId="77777777" w:rsidR="00351883" w:rsidRPr="00AC4A29" w:rsidRDefault="00351883" w:rsidP="006C192E">
            <w:pPr>
              <w:pStyle w:val="TAL"/>
            </w:pPr>
          </w:p>
        </w:tc>
      </w:tr>
      <w:tr w:rsidR="00351883" w:rsidRPr="00AC4A29" w14:paraId="7D4865DE" w14:textId="77777777" w:rsidTr="006C192E">
        <w:tc>
          <w:tcPr>
            <w:tcW w:w="4535" w:type="dxa"/>
          </w:tcPr>
          <w:p w14:paraId="2C9BA037" w14:textId="77777777" w:rsidR="00351883" w:rsidRPr="00AC4A29" w:rsidRDefault="00351883" w:rsidP="006C192E">
            <w:pPr>
              <w:pStyle w:val="TAL"/>
            </w:pPr>
            <w:r w:rsidRPr="00AC4A29">
              <w:t xml:space="preserve">  spCellConfig SEQUENCE {</w:t>
            </w:r>
          </w:p>
        </w:tc>
        <w:tc>
          <w:tcPr>
            <w:tcW w:w="2267" w:type="dxa"/>
          </w:tcPr>
          <w:p w14:paraId="695E2157" w14:textId="77777777" w:rsidR="00351883" w:rsidRPr="00AC4A29" w:rsidRDefault="00351883" w:rsidP="006C192E">
            <w:pPr>
              <w:pStyle w:val="TAL"/>
            </w:pPr>
          </w:p>
        </w:tc>
        <w:tc>
          <w:tcPr>
            <w:tcW w:w="1700" w:type="dxa"/>
          </w:tcPr>
          <w:p w14:paraId="5B31EBC2" w14:textId="77777777" w:rsidR="00351883" w:rsidRPr="00AC4A29" w:rsidRDefault="00351883" w:rsidP="006C192E">
            <w:pPr>
              <w:pStyle w:val="TAL"/>
            </w:pPr>
          </w:p>
        </w:tc>
        <w:tc>
          <w:tcPr>
            <w:tcW w:w="1245" w:type="dxa"/>
          </w:tcPr>
          <w:p w14:paraId="252E538F" w14:textId="77777777" w:rsidR="00351883" w:rsidRPr="00AC4A29" w:rsidRDefault="00351883" w:rsidP="006C192E">
            <w:pPr>
              <w:pStyle w:val="TAL"/>
            </w:pPr>
          </w:p>
        </w:tc>
      </w:tr>
      <w:tr w:rsidR="00351883" w:rsidRPr="00AC4A29" w14:paraId="7DD61458" w14:textId="77777777" w:rsidTr="006C192E">
        <w:tc>
          <w:tcPr>
            <w:tcW w:w="4535" w:type="dxa"/>
          </w:tcPr>
          <w:p w14:paraId="5D78FC71" w14:textId="77777777" w:rsidR="00351883" w:rsidRPr="00AC4A29" w:rsidRDefault="00351883" w:rsidP="006C192E">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05797291" w14:textId="77777777" w:rsidR="00351883" w:rsidRPr="00AC4A29" w:rsidRDefault="00351883" w:rsidP="006C192E">
            <w:pPr>
              <w:pStyle w:val="TAL"/>
            </w:pPr>
          </w:p>
        </w:tc>
        <w:tc>
          <w:tcPr>
            <w:tcW w:w="1700" w:type="dxa"/>
          </w:tcPr>
          <w:p w14:paraId="1F2CCD4A" w14:textId="77777777" w:rsidR="00351883" w:rsidRPr="00AC4A29" w:rsidRDefault="00351883" w:rsidP="006C192E">
            <w:pPr>
              <w:pStyle w:val="TAL"/>
            </w:pPr>
          </w:p>
        </w:tc>
        <w:tc>
          <w:tcPr>
            <w:tcW w:w="1245" w:type="dxa"/>
          </w:tcPr>
          <w:p w14:paraId="14CC5498" w14:textId="77777777" w:rsidR="00351883" w:rsidRPr="00AC4A29" w:rsidRDefault="00351883" w:rsidP="006C192E">
            <w:pPr>
              <w:pStyle w:val="TAL"/>
            </w:pPr>
          </w:p>
        </w:tc>
      </w:tr>
      <w:tr w:rsidR="00351883" w:rsidRPr="00AC4A29" w14:paraId="113D5009" w14:textId="77777777" w:rsidTr="006C192E">
        <w:tc>
          <w:tcPr>
            <w:tcW w:w="4535" w:type="dxa"/>
          </w:tcPr>
          <w:p w14:paraId="18D77EF7" w14:textId="77777777" w:rsidR="00351883" w:rsidRPr="00AC4A29" w:rsidRDefault="00351883" w:rsidP="006C192E">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1E2E7B1C" w14:textId="77777777" w:rsidR="00351883" w:rsidRPr="00AC4A29" w:rsidRDefault="00351883" w:rsidP="006C192E">
            <w:pPr>
              <w:pStyle w:val="TAL"/>
            </w:pPr>
          </w:p>
        </w:tc>
        <w:tc>
          <w:tcPr>
            <w:tcW w:w="1700" w:type="dxa"/>
          </w:tcPr>
          <w:p w14:paraId="7835AF8B" w14:textId="77777777" w:rsidR="00351883" w:rsidRPr="00AC4A29" w:rsidRDefault="00351883" w:rsidP="006C192E">
            <w:pPr>
              <w:pStyle w:val="TAL"/>
            </w:pPr>
          </w:p>
        </w:tc>
        <w:tc>
          <w:tcPr>
            <w:tcW w:w="1245" w:type="dxa"/>
          </w:tcPr>
          <w:p w14:paraId="3E9C678D" w14:textId="77777777" w:rsidR="00351883" w:rsidRPr="00AC4A29" w:rsidRDefault="00351883" w:rsidP="006C192E">
            <w:pPr>
              <w:pStyle w:val="TAL"/>
            </w:pPr>
          </w:p>
        </w:tc>
      </w:tr>
      <w:tr w:rsidR="00351883" w:rsidRPr="00AC4A29" w14:paraId="21DCC537" w14:textId="77777777" w:rsidTr="006C192E">
        <w:tc>
          <w:tcPr>
            <w:tcW w:w="4535" w:type="dxa"/>
          </w:tcPr>
          <w:p w14:paraId="78342B81" w14:textId="77777777" w:rsidR="00351883" w:rsidRPr="00AC4A29" w:rsidRDefault="00351883" w:rsidP="006C192E">
            <w:pPr>
              <w:pStyle w:val="TAL"/>
              <w:rPr>
                <w:lang w:eastAsia="zh-CN"/>
              </w:rPr>
            </w:pPr>
            <w:r w:rsidRPr="00AC4A29">
              <w:rPr>
                <w:lang w:eastAsia="zh-CN"/>
              </w:rPr>
              <w:t xml:space="preserve">        </w:t>
            </w:r>
            <w:proofErr w:type="spellStart"/>
            <w:r w:rsidRPr="00AC4A29">
              <w:t>physCellId</w:t>
            </w:r>
            <w:proofErr w:type="spellEnd"/>
          </w:p>
        </w:tc>
        <w:tc>
          <w:tcPr>
            <w:tcW w:w="2267" w:type="dxa"/>
          </w:tcPr>
          <w:p w14:paraId="0475E396" w14:textId="77777777" w:rsidR="00351883" w:rsidRPr="00AC4A29" w:rsidRDefault="00351883" w:rsidP="006C192E">
            <w:pPr>
              <w:pStyle w:val="TAL"/>
            </w:pPr>
            <w:proofErr w:type="spellStart"/>
            <w:r w:rsidRPr="00AC4A29">
              <w:t>PhysCellId</w:t>
            </w:r>
            <w:proofErr w:type="spellEnd"/>
            <w:r w:rsidRPr="00AC4A29">
              <w:t xml:space="preserve"> for Cell 2</w:t>
            </w:r>
          </w:p>
        </w:tc>
        <w:tc>
          <w:tcPr>
            <w:tcW w:w="1700" w:type="dxa"/>
          </w:tcPr>
          <w:p w14:paraId="39A89E60" w14:textId="77777777" w:rsidR="00351883" w:rsidRPr="00AC4A29" w:rsidRDefault="00351883" w:rsidP="006C192E">
            <w:pPr>
              <w:pStyle w:val="TAL"/>
            </w:pPr>
          </w:p>
        </w:tc>
        <w:tc>
          <w:tcPr>
            <w:tcW w:w="1245" w:type="dxa"/>
          </w:tcPr>
          <w:p w14:paraId="14D09B26" w14:textId="77777777" w:rsidR="00351883" w:rsidRPr="00AC4A29" w:rsidRDefault="00351883" w:rsidP="006C192E">
            <w:pPr>
              <w:pStyle w:val="TAL"/>
            </w:pPr>
          </w:p>
        </w:tc>
      </w:tr>
      <w:tr w:rsidR="00351883" w:rsidRPr="00AC4A29" w14:paraId="064ACC85" w14:textId="77777777" w:rsidTr="006C192E">
        <w:tc>
          <w:tcPr>
            <w:tcW w:w="4535" w:type="dxa"/>
          </w:tcPr>
          <w:p w14:paraId="2D86A29A" w14:textId="77777777" w:rsidR="00351883" w:rsidRPr="00AC4A29" w:rsidRDefault="00351883" w:rsidP="006C192E">
            <w:pPr>
              <w:pStyle w:val="TAL"/>
              <w:rPr>
                <w:lang w:eastAsia="zh-CN"/>
              </w:rPr>
            </w:pPr>
            <w:r w:rsidRPr="00AC4A29">
              <w:rPr>
                <w:lang w:eastAsia="zh-CN"/>
              </w:rPr>
              <w:t xml:space="preserve">      }</w:t>
            </w:r>
          </w:p>
        </w:tc>
        <w:tc>
          <w:tcPr>
            <w:tcW w:w="2267" w:type="dxa"/>
          </w:tcPr>
          <w:p w14:paraId="2118BCB2" w14:textId="77777777" w:rsidR="00351883" w:rsidRPr="00AC4A29" w:rsidRDefault="00351883" w:rsidP="006C192E">
            <w:pPr>
              <w:pStyle w:val="TAL"/>
            </w:pPr>
          </w:p>
        </w:tc>
        <w:tc>
          <w:tcPr>
            <w:tcW w:w="1700" w:type="dxa"/>
          </w:tcPr>
          <w:p w14:paraId="4D0BCED5" w14:textId="77777777" w:rsidR="00351883" w:rsidRPr="00AC4A29" w:rsidRDefault="00351883" w:rsidP="006C192E">
            <w:pPr>
              <w:pStyle w:val="TAL"/>
            </w:pPr>
          </w:p>
        </w:tc>
        <w:tc>
          <w:tcPr>
            <w:tcW w:w="1245" w:type="dxa"/>
          </w:tcPr>
          <w:p w14:paraId="590A96DF" w14:textId="77777777" w:rsidR="00351883" w:rsidRPr="00AC4A29" w:rsidRDefault="00351883" w:rsidP="006C192E">
            <w:pPr>
              <w:pStyle w:val="TAL"/>
            </w:pPr>
          </w:p>
        </w:tc>
      </w:tr>
      <w:tr w:rsidR="00351883" w:rsidRPr="00AC4A29" w14:paraId="39EAFB8A" w14:textId="77777777" w:rsidTr="006C192E">
        <w:tc>
          <w:tcPr>
            <w:tcW w:w="4535" w:type="dxa"/>
          </w:tcPr>
          <w:p w14:paraId="7E94C62E" w14:textId="77777777" w:rsidR="00351883" w:rsidRPr="00AC4A29" w:rsidRDefault="00351883" w:rsidP="006C192E">
            <w:pPr>
              <w:pStyle w:val="TAL"/>
            </w:pPr>
            <w:r w:rsidRPr="00AC4A29">
              <w:t xml:space="preserve">    }</w:t>
            </w:r>
          </w:p>
        </w:tc>
        <w:tc>
          <w:tcPr>
            <w:tcW w:w="2267" w:type="dxa"/>
          </w:tcPr>
          <w:p w14:paraId="2C83D7EF" w14:textId="77777777" w:rsidR="00351883" w:rsidRPr="00AC4A29" w:rsidRDefault="00351883" w:rsidP="006C192E">
            <w:pPr>
              <w:pStyle w:val="TAL"/>
            </w:pPr>
          </w:p>
        </w:tc>
        <w:tc>
          <w:tcPr>
            <w:tcW w:w="1700" w:type="dxa"/>
          </w:tcPr>
          <w:p w14:paraId="58FFC42A" w14:textId="77777777" w:rsidR="00351883" w:rsidRPr="00AC4A29" w:rsidRDefault="00351883" w:rsidP="006C192E">
            <w:pPr>
              <w:pStyle w:val="TAL"/>
            </w:pPr>
          </w:p>
        </w:tc>
        <w:tc>
          <w:tcPr>
            <w:tcW w:w="1245" w:type="dxa"/>
          </w:tcPr>
          <w:p w14:paraId="67155F04" w14:textId="77777777" w:rsidR="00351883" w:rsidRPr="00AC4A29" w:rsidRDefault="00351883" w:rsidP="006C192E">
            <w:pPr>
              <w:pStyle w:val="TAL"/>
            </w:pPr>
          </w:p>
        </w:tc>
      </w:tr>
      <w:tr w:rsidR="00351883" w:rsidRPr="00AC4A29" w14:paraId="46B157F7" w14:textId="77777777" w:rsidTr="006C192E">
        <w:tc>
          <w:tcPr>
            <w:tcW w:w="4535" w:type="dxa"/>
          </w:tcPr>
          <w:p w14:paraId="06C0A3DE" w14:textId="77777777" w:rsidR="00351883" w:rsidRPr="00AC4A29" w:rsidRDefault="00351883" w:rsidP="006C192E">
            <w:pPr>
              <w:pStyle w:val="TAL"/>
            </w:pPr>
            <w:r w:rsidRPr="00AC4A29">
              <w:t xml:space="preserve">  }</w:t>
            </w:r>
          </w:p>
        </w:tc>
        <w:tc>
          <w:tcPr>
            <w:tcW w:w="2267" w:type="dxa"/>
          </w:tcPr>
          <w:p w14:paraId="275B411C" w14:textId="77777777" w:rsidR="00351883" w:rsidRPr="00AC4A29" w:rsidRDefault="00351883" w:rsidP="006C192E">
            <w:pPr>
              <w:pStyle w:val="TAL"/>
            </w:pPr>
          </w:p>
        </w:tc>
        <w:tc>
          <w:tcPr>
            <w:tcW w:w="1700" w:type="dxa"/>
          </w:tcPr>
          <w:p w14:paraId="72DD9141" w14:textId="77777777" w:rsidR="00351883" w:rsidRPr="00AC4A29" w:rsidRDefault="00351883" w:rsidP="006C192E">
            <w:pPr>
              <w:pStyle w:val="TAL"/>
            </w:pPr>
          </w:p>
        </w:tc>
        <w:tc>
          <w:tcPr>
            <w:tcW w:w="1245" w:type="dxa"/>
          </w:tcPr>
          <w:p w14:paraId="391A72C2" w14:textId="77777777" w:rsidR="00351883" w:rsidRPr="00AC4A29" w:rsidRDefault="00351883" w:rsidP="006C192E">
            <w:pPr>
              <w:pStyle w:val="TAL"/>
            </w:pPr>
          </w:p>
        </w:tc>
      </w:tr>
      <w:tr w:rsidR="00351883" w:rsidRPr="00AC4A29" w14:paraId="7FC41A02" w14:textId="77777777" w:rsidTr="006C192E">
        <w:tc>
          <w:tcPr>
            <w:tcW w:w="4535" w:type="dxa"/>
          </w:tcPr>
          <w:p w14:paraId="1C887041" w14:textId="77777777" w:rsidR="00351883" w:rsidRPr="00AC4A29" w:rsidRDefault="00351883" w:rsidP="006C192E">
            <w:pPr>
              <w:pStyle w:val="TAL"/>
            </w:pPr>
            <w:r w:rsidRPr="00AC4A29">
              <w:t>}</w:t>
            </w:r>
          </w:p>
        </w:tc>
        <w:tc>
          <w:tcPr>
            <w:tcW w:w="2267" w:type="dxa"/>
          </w:tcPr>
          <w:p w14:paraId="39473911" w14:textId="77777777" w:rsidR="00351883" w:rsidRPr="00AC4A29" w:rsidRDefault="00351883" w:rsidP="006C192E">
            <w:pPr>
              <w:pStyle w:val="TAL"/>
            </w:pPr>
          </w:p>
        </w:tc>
        <w:tc>
          <w:tcPr>
            <w:tcW w:w="1700" w:type="dxa"/>
          </w:tcPr>
          <w:p w14:paraId="7C6517A4" w14:textId="77777777" w:rsidR="00351883" w:rsidRPr="00AC4A29" w:rsidRDefault="00351883" w:rsidP="006C192E">
            <w:pPr>
              <w:pStyle w:val="TAL"/>
            </w:pPr>
          </w:p>
        </w:tc>
        <w:tc>
          <w:tcPr>
            <w:tcW w:w="1245" w:type="dxa"/>
          </w:tcPr>
          <w:p w14:paraId="4D48DFF2" w14:textId="77777777" w:rsidR="00351883" w:rsidRPr="00AC4A29" w:rsidRDefault="00351883" w:rsidP="006C192E">
            <w:pPr>
              <w:pStyle w:val="TAL"/>
            </w:pPr>
          </w:p>
        </w:tc>
      </w:tr>
    </w:tbl>
    <w:p w14:paraId="2126A96D" w14:textId="77777777" w:rsidR="00351883" w:rsidRPr="00AC4A29" w:rsidRDefault="00351883" w:rsidP="00351883"/>
    <w:p w14:paraId="633E873F" w14:textId="77777777" w:rsidR="00351883" w:rsidRPr="00AC4A29" w:rsidRDefault="00351883" w:rsidP="00351883">
      <w:pPr>
        <w:pStyle w:val="TH"/>
      </w:pPr>
      <w:r w:rsidRPr="00AC4A29">
        <w:t>Table 6.3.1.7.4.3-8: RRCReconfiguration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351883" w:rsidRPr="00AC4A29" w14:paraId="14B4FC0F" w14:textId="77777777" w:rsidTr="006C192E">
        <w:tc>
          <w:tcPr>
            <w:tcW w:w="9738" w:type="dxa"/>
          </w:tcPr>
          <w:p w14:paraId="70D7751E" w14:textId="77777777" w:rsidR="00351883" w:rsidRPr="00AC4A29" w:rsidRDefault="00351883" w:rsidP="006C192E">
            <w:pPr>
              <w:pStyle w:val="TAL"/>
            </w:pPr>
            <w:r w:rsidRPr="00AC4A29">
              <w:t xml:space="preserve">Derivation Path: TS 38.508-1 [14], Table 4.6.1-13 with condition </w:t>
            </w:r>
            <w:proofErr w:type="spellStart"/>
            <w:r w:rsidRPr="00AC4A29">
              <w:t>DAPS_HO_ReleaseSource</w:t>
            </w:r>
            <w:proofErr w:type="spellEnd"/>
          </w:p>
        </w:tc>
      </w:tr>
    </w:tbl>
    <w:p w14:paraId="059BA92B" w14:textId="60175FE8" w:rsidR="00C9407A" w:rsidRPr="00AC4A29" w:rsidRDefault="00C9407A" w:rsidP="00C9407A">
      <w:pPr>
        <w:rPr>
          <w:lang w:eastAsia="zh-CN"/>
        </w:rPr>
      </w:pPr>
    </w:p>
    <w:p w14:paraId="3FB58946" w14:textId="77777777" w:rsidR="00C9407A" w:rsidRPr="00AC4A29" w:rsidRDefault="00C9407A" w:rsidP="00C9407A">
      <w:pPr>
        <w:pStyle w:val="H6"/>
      </w:pPr>
      <w:r w:rsidRPr="00AC4A29">
        <w:t>6.3.1.7.5</w:t>
      </w:r>
      <w:r w:rsidRPr="00AC4A29">
        <w:tab/>
        <w:t>Test requirements</w:t>
      </w:r>
    </w:p>
    <w:p w14:paraId="3260142D" w14:textId="77777777" w:rsidR="00C9407A" w:rsidRPr="00AC4A29" w:rsidRDefault="00C9407A" w:rsidP="00C9407A">
      <w:pPr>
        <w:rPr>
          <w:lang w:eastAsia="sv-SE"/>
        </w:rPr>
      </w:pPr>
      <w:r w:rsidRPr="00AC4A29">
        <w:rPr>
          <w:lang w:eastAsia="sv-SE"/>
        </w:rPr>
        <w:t>Table 6.3.1.7.5-1 defines the primary level settings including test tolerances for all tests.</w:t>
      </w:r>
    </w:p>
    <w:p w14:paraId="2AF2E2B5" w14:textId="73625746" w:rsidR="00C9407A" w:rsidRPr="00AC4A29" w:rsidRDefault="00C9407A" w:rsidP="00C9407A">
      <w:pPr>
        <w:pStyle w:val="TH"/>
      </w:pPr>
      <w:r w:rsidRPr="00AC4A29">
        <w:lastRenderedPageBreak/>
        <w:t xml:space="preserve">Table </w:t>
      </w:r>
      <w:r w:rsidRPr="00AC4A29">
        <w:rPr>
          <w:snapToGrid w:val="0"/>
        </w:rPr>
        <w:t>6.3.1.7.5-1</w:t>
      </w:r>
      <w:r w:rsidRPr="00AC4A29">
        <w:t>: Cell specific test parameters for NR SA FR1 synchronous DAPS handover</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652"/>
        <w:gridCol w:w="1283"/>
        <w:gridCol w:w="1277"/>
        <w:gridCol w:w="1310"/>
        <w:gridCol w:w="1310"/>
        <w:gridCol w:w="1310"/>
        <w:gridCol w:w="1308"/>
      </w:tblGrid>
      <w:tr w:rsidR="00351883" w:rsidRPr="00AC4A29" w14:paraId="7D67C06A" w14:textId="77777777" w:rsidTr="008F1543">
        <w:trPr>
          <w:jc w:val="center"/>
        </w:trPr>
        <w:tc>
          <w:tcPr>
            <w:tcW w:w="1618" w:type="pct"/>
            <w:gridSpan w:val="3"/>
            <w:tcBorders>
              <w:top w:val="single" w:sz="4" w:space="0" w:color="auto"/>
              <w:left w:val="single" w:sz="4" w:space="0" w:color="auto"/>
              <w:bottom w:val="nil"/>
              <w:right w:val="single" w:sz="4" w:space="0" w:color="auto"/>
            </w:tcBorders>
            <w:shd w:val="clear" w:color="auto" w:fill="auto"/>
            <w:vAlign w:val="center"/>
            <w:hideMark/>
          </w:tcPr>
          <w:p w14:paraId="22F77967" w14:textId="77777777" w:rsidR="00351883" w:rsidRPr="00AC4A29" w:rsidRDefault="00351883" w:rsidP="006C192E">
            <w:pPr>
              <w:pStyle w:val="TAH"/>
            </w:pPr>
            <w:r w:rsidRPr="00AC4A29">
              <w:lastRenderedPageBreak/>
              <w:t>Parameter</w:t>
            </w:r>
          </w:p>
        </w:tc>
        <w:tc>
          <w:tcPr>
            <w:tcW w:w="662" w:type="pct"/>
            <w:tcBorders>
              <w:top w:val="single" w:sz="4" w:space="0" w:color="auto"/>
              <w:left w:val="single" w:sz="4" w:space="0" w:color="auto"/>
              <w:bottom w:val="nil"/>
              <w:right w:val="single" w:sz="4" w:space="0" w:color="auto"/>
            </w:tcBorders>
            <w:shd w:val="clear" w:color="auto" w:fill="auto"/>
            <w:vAlign w:val="center"/>
            <w:hideMark/>
          </w:tcPr>
          <w:p w14:paraId="0AF93186" w14:textId="77777777" w:rsidR="00351883" w:rsidRPr="00AC4A29" w:rsidRDefault="00351883" w:rsidP="006C192E">
            <w:pPr>
              <w:pStyle w:val="TAH"/>
            </w:pPr>
            <w:r w:rsidRPr="00AC4A29">
              <w:t>Unit</w:t>
            </w:r>
          </w:p>
        </w:tc>
        <w:tc>
          <w:tcPr>
            <w:tcW w:w="1359" w:type="pct"/>
            <w:gridSpan w:val="2"/>
            <w:tcBorders>
              <w:top w:val="single" w:sz="4" w:space="0" w:color="auto"/>
              <w:left w:val="single" w:sz="4" w:space="0" w:color="auto"/>
              <w:bottom w:val="single" w:sz="4" w:space="0" w:color="auto"/>
              <w:right w:val="single" w:sz="4" w:space="0" w:color="auto"/>
            </w:tcBorders>
          </w:tcPr>
          <w:p w14:paraId="14ED91A3" w14:textId="77777777" w:rsidR="00351883" w:rsidRPr="00AC4A29" w:rsidRDefault="00351883" w:rsidP="006C192E">
            <w:pPr>
              <w:pStyle w:val="TAH"/>
            </w:pPr>
            <w:r w:rsidRPr="00AC4A29">
              <w:t>Cell 1</w:t>
            </w:r>
          </w:p>
        </w:tc>
        <w:tc>
          <w:tcPr>
            <w:tcW w:w="1360" w:type="pct"/>
            <w:gridSpan w:val="2"/>
            <w:tcBorders>
              <w:top w:val="single" w:sz="4" w:space="0" w:color="auto"/>
              <w:left w:val="single" w:sz="4" w:space="0" w:color="auto"/>
              <w:bottom w:val="single" w:sz="4" w:space="0" w:color="auto"/>
              <w:right w:val="single" w:sz="4" w:space="0" w:color="auto"/>
            </w:tcBorders>
          </w:tcPr>
          <w:p w14:paraId="78F8D747" w14:textId="77777777" w:rsidR="00351883" w:rsidRPr="00AC4A29" w:rsidRDefault="00351883" w:rsidP="006C192E">
            <w:pPr>
              <w:pStyle w:val="TAH"/>
            </w:pPr>
            <w:r w:rsidRPr="00AC4A29">
              <w:t>Cell 2</w:t>
            </w:r>
          </w:p>
        </w:tc>
      </w:tr>
      <w:tr w:rsidR="00351883" w:rsidRPr="00AC4A29" w14:paraId="4E9D2214" w14:textId="77777777" w:rsidTr="008F1543">
        <w:trPr>
          <w:jc w:val="center"/>
        </w:trPr>
        <w:tc>
          <w:tcPr>
            <w:tcW w:w="1618" w:type="pct"/>
            <w:gridSpan w:val="3"/>
            <w:tcBorders>
              <w:top w:val="nil"/>
              <w:left w:val="single" w:sz="4" w:space="0" w:color="auto"/>
              <w:bottom w:val="single" w:sz="4" w:space="0" w:color="auto"/>
              <w:right w:val="single" w:sz="4" w:space="0" w:color="auto"/>
            </w:tcBorders>
            <w:shd w:val="clear" w:color="auto" w:fill="auto"/>
            <w:vAlign w:val="center"/>
            <w:hideMark/>
          </w:tcPr>
          <w:p w14:paraId="104DAC01" w14:textId="77777777" w:rsidR="00351883" w:rsidRPr="00AC4A29" w:rsidRDefault="00351883" w:rsidP="006C192E">
            <w:pPr>
              <w:pStyle w:val="TAH"/>
            </w:pPr>
          </w:p>
        </w:tc>
        <w:tc>
          <w:tcPr>
            <w:tcW w:w="662" w:type="pct"/>
            <w:tcBorders>
              <w:top w:val="nil"/>
              <w:left w:val="single" w:sz="4" w:space="0" w:color="auto"/>
              <w:bottom w:val="single" w:sz="4" w:space="0" w:color="auto"/>
              <w:right w:val="single" w:sz="4" w:space="0" w:color="auto"/>
            </w:tcBorders>
            <w:shd w:val="clear" w:color="auto" w:fill="auto"/>
            <w:vAlign w:val="center"/>
            <w:hideMark/>
          </w:tcPr>
          <w:p w14:paraId="0ECC61D5" w14:textId="77777777" w:rsidR="00351883" w:rsidRPr="00AC4A29" w:rsidRDefault="00351883" w:rsidP="006C192E">
            <w:pPr>
              <w:pStyle w:val="TAH"/>
            </w:pPr>
          </w:p>
        </w:tc>
        <w:tc>
          <w:tcPr>
            <w:tcW w:w="680" w:type="pct"/>
            <w:tcBorders>
              <w:top w:val="single" w:sz="4" w:space="0" w:color="auto"/>
              <w:left w:val="single" w:sz="4" w:space="0" w:color="auto"/>
              <w:bottom w:val="single" w:sz="4" w:space="0" w:color="auto"/>
              <w:right w:val="single" w:sz="4" w:space="0" w:color="auto"/>
            </w:tcBorders>
          </w:tcPr>
          <w:p w14:paraId="51D1D616" w14:textId="77777777" w:rsidR="00351883" w:rsidRPr="00AC4A29" w:rsidRDefault="00351883" w:rsidP="006C192E">
            <w:pPr>
              <w:pStyle w:val="TAH"/>
              <w:rPr>
                <w:lang w:eastAsia="zh-CN"/>
              </w:rPr>
            </w:pPr>
            <w:r w:rsidRPr="00AC4A29">
              <w:rPr>
                <w:lang w:eastAsia="zh-CN"/>
              </w:rPr>
              <w:t>T1</w:t>
            </w:r>
          </w:p>
        </w:tc>
        <w:tc>
          <w:tcPr>
            <w:tcW w:w="680" w:type="pct"/>
            <w:tcBorders>
              <w:top w:val="single" w:sz="4" w:space="0" w:color="auto"/>
              <w:left w:val="single" w:sz="4" w:space="0" w:color="auto"/>
              <w:bottom w:val="single" w:sz="4" w:space="0" w:color="auto"/>
              <w:right w:val="single" w:sz="4" w:space="0" w:color="auto"/>
            </w:tcBorders>
          </w:tcPr>
          <w:p w14:paraId="7A0EDC2F" w14:textId="77777777" w:rsidR="00351883" w:rsidRPr="00AC4A29" w:rsidRDefault="00351883" w:rsidP="006C192E">
            <w:pPr>
              <w:pStyle w:val="TAH"/>
            </w:pPr>
            <w:r w:rsidRPr="00AC4A29">
              <w:t>T2 – T5</w:t>
            </w:r>
          </w:p>
        </w:tc>
        <w:tc>
          <w:tcPr>
            <w:tcW w:w="680" w:type="pct"/>
            <w:tcBorders>
              <w:top w:val="single" w:sz="4" w:space="0" w:color="auto"/>
              <w:left w:val="single" w:sz="4" w:space="0" w:color="auto"/>
              <w:bottom w:val="single" w:sz="4" w:space="0" w:color="auto"/>
              <w:right w:val="single" w:sz="4" w:space="0" w:color="auto"/>
            </w:tcBorders>
          </w:tcPr>
          <w:p w14:paraId="2722013E" w14:textId="77777777" w:rsidR="00351883" w:rsidRPr="00AC4A29" w:rsidRDefault="00351883" w:rsidP="006C192E">
            <w:pPr>
              <w:pStyle w:val="TAH"/>
            </w:pPr>
            <w:r w:rsidRPr="00AC4A29">
              <w:rPr>
                <w:lang w:eastAsia="zh-CN"/>
              </w:rPr>
              <w:t>T1</w:t>
            </w:r>
          </w:p>
        </w:tc>
        <w:tc>
          <w:tcPr>
            <w:tcW w:w="681" w:type="pct"/>
            <w:tcBorders>
              <w:top w:val="single" w:sz="4" w:space="0" w:color="auto"/>
              <w:left w:val="single" w:sz="4" w:space="0" w:color="auto"/>
              <w:bottom w:val="single" w:sz="4" w:space="0" w:color="auto"/>
              <w:right w:val="single" w:sz="4" w:space="0" w:color="auto"/>
            </w:tcBorders>
          </w:tcPr>
          <w:p w14:paraId="5E967F43" w14:textId="77777777" w:rsidR="00351883" w:rsidRPr="00AC4A29" w:rsidRDefault="00351883" w:rsidP="006C192E">
            <w:pPr>
              <w:pStyle w:val="TAH"/>
            </w:pPr>
            <w:r w:rsidRPr="00AC4A29">
              <w:t>T2 – T5</w:t>
            </w:r>
          </w:p>
        </w:tc>
      </w:tr>
      <w:tr w:rsidR="00351883" w:rsidRPr="00AC4A29" w14:paraId="14B8B2BA"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7D3132F4" w14:textId="77777777" w:rsidR="00351883" w:rsidRPr="00AC4A29" w:rsidRDefault="00351883" w:rsidP="006C192E">
            <w:pPr>
              <w:pStyle w:val="TAL"/>
            </w:pPr>
            <w:r w:rsidRPr="00AC4A29">
              <w:t>NR RF Channel Number</w:t>
            </w:r>
          </w:p>
        </w:tc>
        <w:tc>
          <w:tcPr>
            <w:tcW w:w="662" w:type="pct"/>
            <w:tcBorders>
              <w:top w:val="single" w:sz="4" w:space="0" w:color="auto"/>
              <w:left w:val="single" w:sz="4" w:space="0" w:color="auto"/>
              <w:bottom w:val="single" w:sz="4" w:space="0" w:color="auto"/>
              <w:right w:val="single" w:sz="4" w:space="0" w:color="auto"/>
            </w:tcBorders>
            <w:vAlign w:val="center"/>
          </w:tcPr>
          <w:p w14:paraId="637CA4BD" w14:textId="77777777" w:rsidR="00351883" w:rsidRPr="00AC4A29" w:rsidRDefault="00351883" w:rsidP="006C192E">
            <w:pPr>
              <w:keepNext/>
              <w:keepLines/>
              <w:spacing w:after="0"/>
              <w:jc w:val="center"/>
              <w:rPr>
                <w:rFonts w:ascii="Arial" w:hAnsi="Arial"/>
                <w:sz w:val="18"/>
              </w:rPr>
            </w:pPr>
          </w:p>
        </w:tc>
        <w:tc>
          <w:tcPr>
            <w:tcW w:w="2720" w:type="pct"/>
            <w:gridSpan w:val="4"/>
            <w:tcBorders>
              <w:top w:val="single" w:sz="4" w:space="0" w:color="auto"/>
              <w:left w:val="single" w:sz="4" w:space="0" w:color="auto"/>
              <w:bottom w:val="single" w:sz="4" w:space="0" w:color="auto"/>
              <w:right w:val="single" w:sz="4" w:space="0" w:color="auto"/>
            </w:tcBorders>
          </w:tcPr>
          <w:p w14:paraId="3FC8C84B" w14:textId="77777777" w:rsidR="00351883" w:rsidRPr="00AC4A29" w:rsidRDefault="00351883" w:rsidP="006C192E">
            <w:pPr>
              <w:keepNext/>
              <w:keepLines/>
              <w:spacing w:after="0"/>
              <w:jc w:val="center"/>
              <w:rPr>
                <w:rFonts w:ascii="Arial" w:hAnsi="Arial"/>
                <w:sz w:val="18"/>
              </w:rPr>
            </w:pPr>
            <w:r w:rsidRPr="00AC4A29">
              <w:rPr>
                <w:rFonts w:ascii="Arial" w:hAnsi="Arial"/>
                <w:sz w:val="18"/>
                <w:lang w:eastAsia="zh-CN"/>
              </w:rPr>
              <w:t>1</w:t>
            </w:r>
          </w:p>
        </w:tc>
      </w:tr>
      <w:tr w:rsidR="00351883" w:rsidRPr="00AC4A29" w14:paraId="05C6C4C2"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tcPr>
          <w:p w14:paraId="0CAD3602" w14:textId="77777777" w:rsidR="00351883" w:rsidRPr="00AC4A29" w:rsidRDefault="00351883" w:rsidP="006C192E">
            <w:pPr>
              <w:pStyle w:val="TAL"/>
              <w:rPr>
                <w:rFonts w:cs="Arial"/>
              </w:rPr>
            </w:pPr>
            <w:r w:rsidRPr="00AC4A29">
              <w:rPr>
                <w:rFonts w:cs="Arial"/>
              </w:rPr>
              <w:t>Duplex mode</w:t>
            </w:r>
          </w:p>
        </w:tc>
        <w:tc>
          <w:tcPr>
            <w:tcW w:w="665" w:type="pct"/>
            <w:tcBorders>
              <w:top w:val="single" w:sz="4" w:space="0" w:color="auto"/>
              <w:left w:val="single" w:sz="4" w:space="0" w:color="auto"/>
              <w:right w:val="single" w:sz="4" w:space="0" w:color="auto"/>
            </w:tcBorders>
          </w:tcPr>
          <w:p w14:paraId="6BFD932F" w14:textId="77777777" w:rsidR="00351883" w:rsidRPr="00AC4A29" w:rsidRDefault="00351883" w:rsidP="006C192E">
            <w:pPr>
              <w:pStyle w:val="TAL"/>
            </w:pPr>
            <w:r w:rsidRPr="00AC4A29">
              <w:t>Config 1</w:t>
            </w:r>
          </w:p>
        </w:tc>
        <w:tc>
          <w:tcPr>
            <w:tcW w:w="662" w:type="pct"/>
            <w:tcBorders>
              <w:top w:val="single" w:sz="4" w:space="0" w:color="auto"/>
              <w:left w:val="single" w:sz="4" w:space="0" w:color="auto"/>
              <w:bottom w:val="nil"/>
              <w:right w:val="single" w:sz="4" w:space="0" w:color="auto"/>
            </w:tcBorders>
            <w:shd w:val="clear" w:color="auto" w:fill="auto"/>
          </w:tcPr>
          <w:p w14:paraId="7A047592"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181F59DA" w14:textId="77777777" w:rsidR="00351883" w:rsidRPr="00AC4A29" w:rsidRDefault="00351883" w:rsidP="006C192E">
            <w:pPr>
              <w:pStyle w:val="TAC"/>
            </w:pPr>
            <w:r w:rsidRPr="00AC4A29">
              <w:t>FDD</w:t>
            </w:r>
          </w:p>
        </w:tc>
      </w:tr>
      <w:tr w:rsidR="00351883" w:rsidRPr="00AC4A29" w14:paraId="683E31E8"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357701AC"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3187E9FE" w14:textId="77777777" w:rsidR="00351883" w:rsidRPr="00AC4A29" w:rsidRDefault="00351883" w:rsidP="006C192E">
            <w:pPr>
              <w:pStyle w:val="TAL"/>
            </w:pPr>
            <w:r w:rsidRPr="00AC4A29">
              <w:t>Config 2,3</w:t>
            </w:r>
          </w:p>
        </w:tc>
        <w:tc>
          <w:tcPr>
            <w:tcW w:w="662" w:type="pct"/>
            <w:tcBorders>
              <w:top w:val="nil"/>
              <w:left w:val="single" w:sz="4" w:space="0" w:color="auto"/>
              <w:bottom w:val="single" w:sz="4" w:space="0" w:color="auto"/>
              <w:right w:val="single" w:sz="4" w:space="0" w:color="auto"/>
            </w:tcBorders>
            <w:shd w:val="clear" w:color="auto" w:fill="auto"/>
          </w:tcPr>
          <w:p w14:paraId="46288C31"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1C970241" w14:textId="77777777" w:rsidR="00351883" w:rsidRPr="00AC4A29" w:rsidRDefault="00351883" w:rsidP="006C192E">
            <w:pPr>
              <w:pStyle w:val="TAC"/>
            </w:pPr>
            <w:r w:rsidRPr="00AC4A29">
              <w:t>TDD</w:t>
            </w:r>
          </w:p>
        </w:tc>
      </w:tr>
      <w:tr w:rsidR="00351883" w:rsidRPr="00AC4A29" w14:paraId="638A85C8"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tcPr>
          <w:p w14:paraId="350D7742" w14:textId="77777777" w:rsidR="00351883" w:rsidRPr="00AC4A29" w:rsidRDefault="00351883" w:rsidP="006C192E">
            <w:pPr>
              <w:pStyle w:val="TAL"/>
              <w:rPr>
                <w:rFonts w:cs="Arial"/>
              </w:rPr>
            </w:pPr>
            <w:r w:rsidRPr="00AC4A29">
              <w:rPr>
                <w:rFonts w:cs="Arial"/>
              </w:rPr>
              <w:t>TDD configuration</w:t>
            </w:r>
          </w:p>
        </w:tc>
        <w:tc>
          <w:tcPr>
            <w:tcW w:w="665" w:type="pct"/>
            <w:tcBorders>
              <w:top w:val="single" w:sz="4" w:space="0" w:color="auto"/>
              <w:left w:val="single" w:sz="4" w:space="0" w:color="auto"/>
              <w:right w:val="single" w:sz="4" w:space="0" w:color="auto"/>
            </w:tcBorders>
          </w:tcPr>
          <w:p w14:paraId="60A500FB" w14:textId="77777777" w:rsidR="00351883" w:rsidRPr="00AC4A29" w:rsidRDefault="00351883" w:rsidP="006C192E">
            <w:pPr>
              <w:pStyle w:val="TAL"/>
            </w:pPr>
            <w:r w:rsidRPr="00AC4A29">
              <w:t>Config</w:t>
            </w:r>
            <w:r w:rsidRPr="00AC4A29">
              <w:rPr>
                <w:szCs w:val="18"/>
              </w:rPr>
              <w:t xml:space="preserve"> 1</w:t>
            </w:r>
          </w:p>
        </w:tc>
        <w:tc>
          <w:tcPr>
            <w:tcW w:w="662" w:type="pct"/>
            <w:tcBorders>
              <w:top w:val="single" w:sz="4" w:space="0" w:color="auto"/>
              <w:left w:val="single" w:sz="4" w:space="0" w:color="auto"/>
              <w:bottom w:val="nil"/>
              <w:right w:val="single" w:sz="4" w:space="0" w:color="auto"/>
            </w:tcBorders>
            <w:shd w:val="clear" w:color="auto" w:fill="auto"/>
          </w:tcPr>
          <w:p w14:paraId="35238D81"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2FF84C0E" w14:textId="77777777" w:rsidR="00351883" w:rsidRPr="00AC4A29" w:rsidRDefault="00351883" w:rsidP="006C192E">
            <w:pPr>
              <w:pStyle w:val="TAC"/>
            </w:pPr>
            <w:r w:rsidRPr="00AC4A29">
              <w:t>Not Applicable</w:t>
            </w:r>
          </w:p>
        </w:tc>
      </w:tr>
      <w:tr w:rsidR="00351883" w:rsidRPr="00AC4A29" w14:paraId="16F82F93" w14:textId="77777777" w:rsidTr="008F1543">
        <w:trPr>
          <w:jc w:val="center"/>
        </w:trPr>
        <w:tc>
          <w:tcPr>
            <w:tcW w:w="952" w:type="pct"/>
            <w:gridSpan w:val="2"/>
            <w:vMerge/>
            <w:tcBorders>
              <w:left w:val="single" w:sz="4" w:space="0" w:color="auto"/>
              <w:right w:val="single" w:sz="4" w:space="0" w:color="auto"/>
            </w:tcBorders>
            <w:shd w:val="clear" w:color="auto" w:fill="auto"/>
          </w:tcPr>
          <w:p w14:paraId="543B3B8C"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7F68474B"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5E83F57D"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076DB652" w14:textId="77777777" w:rsidR="00351883" w:rsidRPr="00AC4A29" w:rsidRDefault="00351883" w:rsidP="006C192E">
            <w:pPr>
              <w:pStyle w:val="TAC"/>
            </w:pPr>
            <w:r w:rsidRPr="00AC4A29">
              <w:t>TDDConf.1.1</w:t>
            </w:r>
          </w:p>
        </w:tc>
      </w:tr>
      <w:tr w:rsidR="00351883" w:rsidRPr="00AC4A29" w14:paraId="458ED679"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4A45CE54"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730941A2"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4527CAE1"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229EEA4A" w14:textId="77777777" w:rsidR="00351883" w:rsidRPr="00AC4A29" w:rsidRDefault="00351883" w:rsidP="006C192E">
            <w:pPr>
              <w:pStyle w:val="TAC"/>
            </w:pPr>
            <w:r w:rsidRPr="00AC4A29">
              <w:t>TDDConf.2.1</w:t>
            </w:r>
          </w:p>
        </w:tc>
      </w:tr>
      <w:tr w:rsidR="00351883" w:rsidRPr="00AC4A29" w14:paraId="1117FE8D"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tcPr>
          <w:p w14:paraId="13C6C5A3" w14:textId="77777777" w:rsidR="00351883" w:rsidRPr="00AC4A29" w:rsidRDefault="00351883" w:rsidP="006C192E">
            <w:pPr>
              <w:pStyle w:val="TAL"/>
              <w:rPr>
                <w:rFonts w:cs="Arial"/>
              </w:rPr>
            </w:pPr>
            <w:proofErr w:type="spellStart"/>
            <w:r w:rsidRPr="00AC4A29">
              <w:rPr>
                <w:rFonts w:cs="Arial"/>
              </w:rPr>
              <w:t>BW</w:t>
            </w:r>
            <w:r w:rsidRPr="00AC4A29">
              <w:rPr>
                <w:rFonts w:cs="Arial"/>
                <w:vertAlign w:val="subscript"/>
              </w:rPr>
              <w:t>channel</w:t>
            </w:r>
            <w:proofErr w:type="spellEnd"/>
          </w:p>
        </w:tc>
        <w:tc>
          <w:tcPr>
            <w:tcW w:w="665" w:type="pct"/>
            <w:tcBorders>
              <w:top w:val="single" w:sz="4" w:space="0" w:color="auto"/>
              <w:left w:val="single" w:sz="4" w:space="0" w:color="auto"/>
              <w:right w:val="single" w:sz="4" w:space="0" w:color="auto"/>
            </w:tcBorders>
          </w:tcPr>
          <w:p w14:paraId="4B98C459" w14:textId="77777777" w:rsidR="00351883" w:rsidRPr="00AC4A29" w:rsidRDefault="00351883" w:rsidP="006C192E">
            <w:pPr>
              <w:pStyle w:val="TAL"/>
            </w:pPr>
            <w:r w:rsidRPr="00AC4A29">
              <w:t>Config</w:t>
            </w:r>
            <w:r w:rsidRPr="00AC4A29">
              <w:rPr>
                <w:szCs w:val="18"/>
              </w:rPr>
              <w:t xml:space="preserve"> 1</w:t>
            </w:r>
          </w:p>
        </w:tc>
        <w:tc>
          <w:tcPr>
            <w:tcW w:w="662" w:type="pct"/>
            <w:tcBorders>
              <w:top w:val="single" w:sz="4" w:space="0" w:color="auto"/>
              <w:left w:val="single" w:sz="4" w:space="0" w:color="auto"/>
              <w:bottom w:val="nil"/>
              <w:right w:val="single" w:sz="4" w:space="0" w:color="auto"/>
            </w:tcBorders>
            <w:shd w:val="clear" w:color="auto" w:fill="auto"/>
          </w:tcPr>
          <w:p w14:paraId="3EB164C5" w14:textId="77777777" w:rsidR="00351883" w:rsidRPr="00AC4A29" w:rsidRDefault="00351883" w:rsidP="006C192E">
            <w:pPr>
              <w:pStyle w:val="TAC"/>
            </w:pPr>
            <w:r w:rsidRPr="00AC4A29">
              <w:t>MHz</w:t>
            </w:r>
          </w:p>
        </w:tc>
        <w:tc>
          <w:tcPr>
            <w:tcW w:w="2720" w:type="pct"/>
            <w:gridSpan w:val="4"/>
            <w:tcBorders>
              <w:top w:val="single" w:sz="4" w:space="0" w:color="auto"/>
              <w:left w:val="single" w:sz="4" w:space="0" w:color="auto"/>
              <w:right w:val="single" w:sz="4" w:space="0" w:color="auto"/>
            </w:tcBorders>
          </w:tcPr>
          <w:p w14:paraId="3673BC9F" w14:textId="77777777" w:rsidR="00351883" w:rsidRPr="00AC4A29" w:rsidRDefault="00351883"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351883" w:rsidRPr="00AC4A29" w14:paraId="36E46067" w14:textId="77777777" w:rsidTr="008F1543">
        <w:trPr>
          <w:jc w:val="center"/>
        </w:trPr>
        <w:tc>
          <w:tcPr>
            <w:tcW w:w="952" w:type="pct"/>
            <w:gridSpan w:val="2"/>
            <w:vMerge/>
            <w:tcBorders>
              <w:left w:val="single" w:sz="4" w:space="0" w:color="auto"/>
              <w:right w:val="single" w:sz="4" w:space="0" w:color="auto"/>
            </w:tcBorders>
            <w:shd w:val="clear" w:color="auto" w:fill="auto"/>
          </w:tcPr>
          <w:p w14:paraId="608D1214"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1EFB8593"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324018FE"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600B91C7" w14:textId="77777777" w:rsidR="00351883" w:rsidRPr="00AC4A29" w:rsidRDefault="00351883"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351883" w:rsidRPr="00AC4A29" w14:paraId="62A27F0E"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7253127A"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77F8C1F6"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1D35ED16"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38D51C11" w14:textId="77777777" w:rsidR="00351883" w:rsidRPr="00AC4A29" w:rsidRDefault="00351883" w:rsidP="006C192E">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351883" w:rsidRPr="00AC4A29" w14:paraId="46BFF361" w14:textId="77777777" w:rsidTr="008F1543">
        <w:trPr>
          <w:jc w:val="center"/>
        </w:trPr>
        <w:tc>
          <w:tcPr>
            <w:tcW w:w="952" w:type="pct"/>
            <w:gridSpan w:val="2"/>
            <w:vMerge w:val="restart"/>
            <w:tcBorders>
              <w:left w:val="single" w:sz="4" w:space="0" w:color="auto"/>
              <w:right w:val="single" w:sz="4" w:space="0" w:color="auto"/>
            </w:tcBorders>
            <w:shd w:val="clear" w:color="auto" w:fill="auto"/>
          </w:tcPr>
          <w:p w14:paraId="0EF135D9" w14:textId="77777777" w:rsidR="00351883" w:rsidRPr="00AC4A29" w:rsidRDefault="00351883" w:rsidP="006C192E">
            <w:pPr>
              <w:pStyle w:val="TAL"/>
              <w:rPr>
                <w:rFonts w:cs="Arial"/>
              </w:rPr>
            </w:pPr>
            <w:r w:rsidRPr="00AC4A29">
              <w:rPr>
                <w:rFonts w:cs="Arial"/>
              </w:rPr>
              <w:t>BWP BW</w:t>
            </w:r>
          </w:p>
        </w:tc>
        <w:tc>
          <w:tcPr>
            <w:tcW w:w="665" w:type="pct"/>
            <w:tcBorders>
              <w:left w:val="single" w:sz="4" w:space="0" w:color="auto"/>
              <w:bottom w:val="single" w:sz="4" w:space="0" w:color="auto"/>
              <w:right w:val="single" w:sz="4" w:space="0" w:color="auto"/>
            </w:tcBorders>
          </w:tcPr>
          <w:p w14:paraId="56AB7FAD" w14:textId="77777777" w:rsidR="00351883" w:rsidRPr="00AC4A29" w:rsidRDefault="00351883" w:rsidP="006C192E">
            <w:pPr>
              <w:pStyle w:val="TAL"/>
            </w:pPr>
            <w:r w:rsidRPr="00AC4A29">
              <w:t>Config</w:t>
            </w:r>
            <w:r w:rsidRPr="00AC4A29">
              <w:rPr>
                <w:szCs w:val="18"/>
              </w:rPr>
              <w:t xml:space="preserve"> 1</w:t>
            </w:r>
          </w:p>
        </w:tc>
        <w:tc>
          <w:tcPr>
            <w:tcW w:w="662" w:type="pct"/>
            <w:tcBorders>
              <w:left w:val="single" w:sz="4" w:space="0" w:color="auto"/>
              <w:bottom w:val="nil"/>
              <w:right w:val="single" w:sz="4" w:space="0" w:color="auto"/>
            </w:tcBorders>
            <w:shd w:val="clear" w:color="auto" w:fill="auto"/>
          </w:tcPr>
          <w:p w14:paraId="0C4DF262" w14:textId="77777777" w:rsidR="00351883" w:rsidRPr="00AC4A29" w:rsidRDefault="00351883" w:rsidP="006C192E">
            <w:pPr>
              <w:pStyle w:val="TAC"/>
            </w:pPr>
            <w:r w:rsidRPr="00AC4A29">
              <w:t>MHz</w:t>
            </w:r>
          </w:p>
        </w:tc>
        <w:tc>
          <w:tcPr>
            <w:tcW w:w="2720" w:type="pct"/>
            <w:gridSpan w:val="4"/>
            <w:tcBorders>
              <w:left w:val="single" w:sz="4" w:space="0" w:color="auto"/>
              <w:right w:val="single" w:sz="4" w:space="0" w:color="auto"/>
            </w:tcBorders>
          </w:tcPr>
          <w:p w14:paraId="2558479C" w14:textId="77777777" w:rsidR="00351883" w:rsidRPr="00AC4A29" w:rsidRDefault="00351883"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351883" w:rsidRPr="00AC4A29" w14:paraId="728C03EC" w14:textId="77777777" w:rsidTr="008F1543">
        <w:trPr>
          <w:jc w:val="center"/>
        </w:trPr>
        <w:tc>
          <w:tcPr>
            <w:tcW w:w="952" w:type="pct"/>
            <w:gridSpan w:val="2"/>
            <w:vMerge/>
            <w:tcBorders>
              <w:left w:val="single" w:sz="4" w:space="0" w:color="auto"/>
              <w:right w:val="single" w:sz="4" w:space="0" w:color="auto"/>
            </w:tcBorders>
            <w:shd w:val="clear" w:color="auto" w:fill="auto"/>
          </w:tcPr>
          <w:p w14:paraId="4CE8A38F"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13D77E31"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4D10DE17"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1B24EC5A" w14:textId="77777777" w:rsidR="00351883" w:rsidRPr="00AC4A29" w:rsidRDefault="00351883"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351883" w:rsidRPr="00AC4A29" w14:paraId="07E44F70"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007F5CAA"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311296D6"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3131689C"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4F86F7FC" w14:textId="77777777" w:rsidR="00351883" w:rsidRPr="00AC4A29" w:rsidRDefault="00351883" w:rsidP="006C192E">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351883" w:rsidRPr="00AC4A29" w14:paraId="1D759BD4" w14:textId="77777777" w:rsidTr="008F1543">
        <w:trPr>
          <w:jc w:val="center"/>
        </w:trPr>
        <w:tc>
          <w:tcPr>
            <w:tcW w:w="1618" w:type="pct"/>
            <w:gridSpan w:val="3"/>
            <w:tcBorders>
              <w:left w:val="single" w:sz="4" w:space="0" w:color="auto"/>
              <w:bottom w:val="single" w:sz="4" w:space="0" w:color="auto"/>
              <w:right w:val="single" w:sz="4" w:space="0" w:color="auto"/>
            </w:tcBorders>
          </w:tcPr>
          <w:p w14:paraId="5CC81F0D" w14:textId="77777777" w:rsidR="00351883" w:rsidRPr="00AC4A29" w:rsidRDefault="00351883" w:rsidP="006C192E">
            <w:pPr>
              <w:pStyle w:val="TAL"/>
            </w:pPr>
            <w:r w:rsidRPr="00AC4A29">
              <w:t>DRX Cycle</w:t>
            </w:r>
          </w:p>
        </w:tc>
        <w:tc>
          <w:tcPr>
            <w:tcW w:w="662" w:type="pct"/>
            <w:tcBorders>
              <w:left w:val="single" w:sz="4" w:space="0" w:color="auto"/>
              <w:bottom w:val="single" w:sz="4" w:space="0" w:color="auto"/>
              <w:right w:val="single" w:sz="4" w:space="0" w:color="auto"/>
            </w:tcBorders>
          </w:tcPr>
          <w:p w14:paraId="045C2BBD" w14:textId="77777777" w:rsidR="00351883" w:rsidRPr="00AC4A29" w:rsidRDefault="00351883" w:rsidP="006C192E">
            <w:pPr>
              <w:pStyle w:val="TAC"/>
            </w:pPr>
            <w:proofErr w:type="spellStart"/>
            <w:r w:rsidRPr="00AC4A29">
              <w:t>ms</w:t>
            </w:r>
            <w:proofErr w:type="spellEnd"/>
          </w:p>
        </w:tc>
        <w:tc>
          <w:tcPr>
            <w:tcW w:w="2720" w:type="pct"/>
            <w:gridSpan w:val="4"/>
            <w:tcBorders>
              <w:left w:val="single" w:sz="4" w:space="0" w:color="auto"/>
              <w:bottom w:val="single" w:sz="4" w:space="0" w:color="auto"/>
              <w:right w:val="single" w:sz="4" w:space="0" w:color="auto"/>
            </w:tcBorders>
          </w:tcPr>
          <w:p w14:paraId="5F06A85B" w14:textId="77777777" w:rsidR="00351883" w:rsidRPr="00AC4A29" w:rsidRDefault="00351883" w:rsidP="006C192E">
            <w:pPr>
              <w:pStyle w:val="TAC"/>
            </w:pPr>
            <w:r w:rsidRPr="00AC4A29">
              <w:t>Not Applicable</w:t>
            </w:r>
          </w:p>
        </w:tc>
      </w:tr>
      <w:tr w:rsidR="00351883" w:rsidRPr="00AC4A29" w14:paraId="3550DF62"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hideMark/>
          </w:tcPr>
          <w:p w14:paraId="43E7D5A7" w14:textId="77777777" w:rsidR="00351883" w:rsidRPr="00AC4A29" w:rsidRDefault="00351883" w:rsidP="006C192E">
            <w:pPr>
              <w:pStyle w:val="TAL"/>
              <w:rPr>
                <w:rFonts w:cs="Arial"/>
              </w:rPr>
            </w:pPr>
            <w:r w:rsidRPr="00AC4A29">
              <w:rPr>
                <w:rFonts w:cs="Arial"/>
              </w:rPr>
              <w:t xml:space="preserve">PDSCH Reference measurement channel </w:t>
            </w:r>
          </w:p>
        </w:tc>
        <w:tc>
          <w:tcPr>
            <w:tcW w:w="665" w:type="pct"/>
            <w:tcBorders>
              <w:top w:val="single" w:sz="4" w:space="0" w:color="auto"/>
              <w:left w:val="single" w:sz="4" w:space="0" w:color="auto"/>
              <w:right w:val="single" w:sz="4" w:space="0" w:color="auto"/>
            </w:tcBorders>
          </w:tcPr>
          <w:p w14:paraId="2FFC4601" w14:textId="77777777" w:rsidR="00351883" w:rsidRPr="00AC4A29" w:rsidRDefault="00351883" w:rsidP="006C192E">
            <w:pPr>
              <w:pStyle w:val="TAL"/>
            </w:pPr>
            <w:r w:rsidRPr="00AC4A29">
              <w:t>Config</w:t>
            </w:r>
            <w:r w:rsidRPr="00AC4A29">
              <w:rPr>
                <w:szCs w:val="18"/>
              </w:rPr>
              <w:t xml:space="preserve"> 1</w:t>
            </w:r>
          </w:p>
        </w:tc>
        <w:tc>
          <w:tcPr>
            <w:tcW w:w="662" w:type="pct"/>
            <w:tcBorders>
              <w:top w:val="single" w:sz="4" w:space="0" w:color="auto"/>
              <w:left w:val="single" w:sz="4" w:space="0" w:color="auto"/>
              <w:bottom w:val="nil"/>
              <w:right w:val="single" w:sz="4" w:space="0" w:color="auto"/>
            </w:tcBorders>
            <w:shd w:val="clear" w:color="auto" w:fill="auto"/>
          </w:tcPr>
          <w:p w14:paraId="7C166223"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01BFC763" w14:textId="77777777" w:rsidR="00351883" w:rsidRPr="00AC4A29" w:rsidRDefault="00351883" w:rsidP="006C192E">
            <w:pPr>
              <w:pStyle w:val="TAC"/>
              <w:rPr>
                <w:szCs w:val="18"/>
              </w:rPr>
            </w:pPr>
            <w:r w:rsidRPr="00AC4A29">
              <w:rPr>
                <w:szCs w:val="18"/>
              </w:rPr>
              <w:t>SR.1.1 FDD</w:t>
            </w:r>
          </w:p>
        </w:tc>
      </w:tr>
      <w:tr w:rsidR="00351883" w:rsidRPr="00AC4A29" w14:paraId="4667A7DC" w14:textId="77777777" w:rsidTr="008F1543">
        <w:trPr>
          <w:jc w:val="center"/>
        </w:trPr>
        <w:tc>
          <w:tcPr>
            <w:tcW w:w="952" w:type="pct"/>
            <w:gridSpan w:val="2"/>
            <w:vMerge/>
            <w:tcBorders>
              <w:left w:val="single" w:sz="4" w:space="0" w:color="auto"/>
              <w:right w:val="single" w:sz="4" w:space="0" w:color="auto"/>
            </w:tcBorders>
            <w:shd w:val="clear" w:color="auto" w:fill="auto"/>
          </w:tcPr>
          <w:p w14:paraId="7A9671D7"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789A41A2"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50D4DFDB"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119CC614" w14:textId="77777777" w:rsidR="00351883" w:rsidRPr="00AC4A29" w:rsidRDefault="00351883" w:rsidP="006C192E">
            <w:pPr>
              <w:pStyle w:val="TAC"/>
              <w:rPr>
                <w:szCs w:val="18"/>
              </w:rPr>
            </w:pPr>
            <w:r w:rsidRPr="00AC4A29">
              <w:rPr>
                <w:szCs w:val="18"/>
              </w:rPr>
              <w:t>SR.1.1 TDD</w:t>
            </w:r>
          </w:p>
        </w:tc>
      </w:tr>
      <w:tr w:rsidR="00351883" w:rsidRPr="00AC4A29" w14:paraId="026E2105"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119F7E6A" w14:textId="77777777" w:rsidR="00351883" w:rsidRPr="00AC4A29" w:rsidRDefault="00351883" w:rsidP="006C192E">
            <w:pPr>
              <w:pStyle w:val="TAL"/>
              <w:rPr>
                <w:rFonts w:cs="Arial"/>
              </w:rPr>
            </w:pPr>
          </w:p>
        </w:tc>
        <w:tc>
          <w:tcPr>
            <w:tcW w:w="665" w:type="pct"/>
            <w:tcBorders>
              <w:left w:val="single" w:sz="4" w:space="0" w:color="auto"/>
              <w:bottom w:val="single" w:sz="4" w:space="0" w:color="auto"/>
              <w:right w:val="single" w:sz="4" w:space="0" w:color="auto"/>
            </w:tcBorders>
          </w:tcPr>
          <w:p w14:paraId="2EC153AB"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49B39293"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090AE7E0" w14:textId="77777777" w:rsidR="00351883" w:rsidRPr="00AC4A29" w:rsidRDefault="00351883" w:rsidP="006C192E">
            <w:pPr>
              <w:pStyle w:val="TAC"/>
              <w:rPr>
                <w:szCs w:val="18"/>
              </w:rPr>
            </w:pPr>
            <w:r w:rsidRPr="00AC4A29">
              <w:rPr>
                <w:szCs w:val="18"/>
              </w:rPr>
              <w:t>SR.2.1 TDD</w:t>
            </w:r>
          </w:p>
        </w:tc>
      </w:tr>
      <w:tr w:rsidR="00351883" w:rsidRPr="00AC4A29" w14:paraId="280796C9" w14:textId="77777777" w:rsidTr="008F1543">
        <w:trPr>
          <w:jc w:val="center"/>
        </w:trPr>
        <w:tc>
          <w:tcPr>
            <w:tcW w:w="952" w:type="pct"/>
            <w:gridSpan w:val="2"/>
            <w:vMerge w:val="restart"/>
            <w:tcBorders>
              <w:top w:val="single" w:sz="4" w:space="0" w:color="auto"/>
              <w:left w:val="single" w:sz="4" w:space="0" w:color="auto"/>
              <w:right w:val="single" w:sz="4" w:space="0" w:color="auto"/>
            </w:tcBorders>
            <w:shd w:val="clear" w:color="auto" w:fill="auto"/>
          </w:tcPr>
          <w:p w14:paraId="55F56979" w14:textId="77777777" w:rsidR="00351883" w:rsidRPr="00AC4A29" w:rsidRDefault="00351883" w:rsidP="006C192E">
            <w:pPr>
              <w:pStyle w:val="TAL"/>
              <w:rPr>
                <w:rFonts w:cs="Arial"/>
              </w:rPr>
            </w:pPr>
            <w:r w:rsidRPr="00AC4A29">
              <w:rPr>
                <w:rFonts w:cs="v5.0.0"/>
              </w:rPr>
              <w:t>CORESET Reference Channel</w:t>
            </w:r>
          </w:p>
        </w:tc>
        <w:tc>
          <w:tcPr>
            <w:tcW w:w="665" w:type="pct"/>
            <w:tcBorders>
              <w:top w:val="single" w:sz="4" w:space="0" w:color="auto"/>
              <w:left w:val="single" w:sz="4" w:space="0" w:color="auto"/>
              <w:right w:val="single" w:sz="4" w:space="0" w:color="auto"/>
            </w:tcBorders>
          </w:tcPr>
          <w:p w14:paraId="42DC2AB0" w14:textId="77777777" w:rsidR="00351883" w:rsidRPr="00AC4A29" w:rsidRDefault="00351883" w:rsidP="006C192E">
            <w:pPr>
              <w:pStyle w:val="TAL"/>
            </w:pPr>
            <w:r w:rsidRPr="00AC4A29">
              <w:t>Config</w:t>
            </w:r>
            <w:r w:rsidRPr="00AC4A29">
              <w:rPr>
                <w:szCs w:val="18"/>
              </w:rPr>
              <w:t xml:space="preserve"> 1</w:t>
            </w:r>
          </w:p>
        </w:tc>
        <w:tc>
          <w:tcPr>
            <w:tcW w:w="662" w:type="pct"/>
            <w:tcBorders>
              <w:top w:val="single" w:sz="4" w:space="0" w:color="auto"/>
              <w:left w:val="single" w:sz="4" w:space="0" w:color="auto"/>
              <w:bottom w:val="nil"/>
              <w:right w:val="single" w:sz="4" w:space="0" w:color="auto"/>
            </w:tcBorders>
            <w:shd w:val="clear" w:color="auto" w:fill="auto"/>
          </w:tcPr>
          <w:p w14:paraId="135E89B7"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2CD5FAE9" w14:textId="77777777" w:rsidR="00351883" w:rsidRPr="00AC4A29" w:rsidRDefault="00351883" w:rsidP="006C192E">
            <w:pPr>
              <w:pStyle w:val="TAC"/>
              <w:rPr>
                <w:szCs w:val="18"/>
              </w:rPr>
            </w:pPr>
            <w:r w:rsidRPr="00AC4A29">
              <w:rPr>
                <w:szCs w:val="18"/>
              </w:rPr>
              <w:t>CR.1.1 FDD</w:t>
            </w:r>
          </w:p>
        </w:tc>
      </w:tr>
      <w:tr w:rsidR="00351883" w:rsidRPr="00AC4A29" w14:paraId="64C66180" w14:textId="77777777" w:rsidTr="008F1543">
        <w:trPr>
          <w:jc w:val="center"/>
        </w:trPr>
        <w:tc>
          <w:tcPr>
            <w:tcW w:w="952" w:type="pct"/>
            <w:gridSpan w:val="2"/>
            <w:vMerge/>
            <w:tcBorders>
              <w:left w:val="single" w:sz="4" w:space="0" w:color="auto"/>
              <w:right w:val="single" w:sz="4" w:space="0" w:color="auto"/>
            </w:tcBorders>
            <w:shd w:val="clear" w:color="auto" w:fill="auto"/>
          </w:tcPr>
          <w:p w14:paraId="46306434" w14:textId="77777777" w:rsidR="00351883" w:rsidRPr="00AC4A29" w:rsidRDefault="00351883" w:rsidP="006C192E">
            <w:pPr>
              <w:pStyle w:val="TAL"/>
              <w:rPr>
                <w:rFonts w:cs="v5.0.0"/>
              </w:rPr>
            </w:pPr>
          </w:p>
        </w:tc>
        <w:tc>
          <w:tcPr>
            <w:tcW w:w="665" w:type="pct"/>
            <w:tcBorders>
              <w:left w:val="single" w:sz="4" w:space="0" w:color="auto"/>
              <w:right w:val="single" w:sz="4" w:space="0" w:color="auto"/>
            </w:tcBorders>
          </w:tcPr>
          <w:p w14:paraId="4980E7CC" w14:textId="77777777" w:rsidR="00351883" w:rsidRPr="00AC4A29" w:rsidRDefault="00351883" w:rsidP="006C192E">
            <w:pPr>
              <w:pStyle w:val="TAL"/>
              <w:rPr>
                <w:rFonts w:cs="v5.0.0"/>
              </w:rPr>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71494CD5"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24156B69" w14:textId="77777777" w:rsidR="00351883" w:rsidRPr="00AC4A29" w:rsidRDefault="00351883" w:rsidP="006C192E">
            <w:pPr>
              <w:pStyle w:val="TAC"/>
              <w:rPr>
                <w:szCs w:val="18"/>
              </w:rPr>
            </w:pPr>
            <w:r w:rsidRPr="00AC4A29">
              <w:rPr>
                <w:szCs w:val="18"/>
              </w:rPr>
              <w:t>CR.1.1 TDD</w:t>
            </w:r>
          </w:p>
        </w:tc>
      </w:tr>
      <w:tr w:rsidR="00351883" w:rsidRPr="00AC4A29" w14:paraId="5E6B5EA0"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29975AD8" w14:textId="77777777" w:rsidR="00351883" w:rsidRPr="00AC4A29" w:rsidRDefault="00351883" w:rsidP="006C192E">
            <w:pPr>
              <w:pStyle w:val="TAL"/>
              <w:rPr>
                <w:rFonts w:cs="v5.0.0"/>
              </w:rPr>
            </w:pPr>
          </w:p>
        </w:tc>
        <w:tc>
          <w:tcPr>
            <w:tcW w:w="665" w:type="pct"/>
            <w:tcBorders>
              <w:left w:val="single" w:sz="4" w:space="0" w:color="auto"/>
              <w:bottom w:val="single" w:sz="4" w:space="0" w:color="auto"/>
              <w:right w:val="single" w:sz="4" w:space="0" w:color="auto"/>
            </w:tcBorders>
          </w:tcPr>
          <w:p w14:paraId="2E84E72A" w14:textId="77777777" w:rsidR="00351883" w:rsidRPr="00AC4A29" w:rsidRDefault="00351883" w:rsidP="006C192E">
            <w:pPr>
              <w:pStyle w:val="TAL"/>
              <w:rPr>
                <w:rFonts w:cs="v5.0.0"/>
              </w:rPr>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3BA4EFCE"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4190787E" w14:textId="77777777" w:rsidR="00351883" w:rsidRPr="00AC4A29" w:rsidRDefault="00351883" w:rsidP="006C192E">
            <w:pPr>
              <w:pStyle w:val="TAC"/>
              <w:rPr>
                <w:szCs w:val="18"/>
              </w:rPr>
            </w:pPr>
            <w:r w:rsidRPr="00AC4A29">
              <w:rPr>
                <w:szCs w:val="18"/>
              </w:rPr>
              <w:t>CR.2.1 TDD</w:t>
            </w:r>
          </w:p>
        </w:tc>
      </w:tr>
      <w:tr w:rsidR="00351883" w:rsidRPr="00AC4A29" w14:paraId="5C90F478" w14:textId="77777777" w:rsidTr="008F1543">
        <w:trPr>
          <w:jc w:val="center"/>
        </w:trPr>
        <w:tc>
          <w:tcPr>
            <w:tcW w:w="952" w:type="pct"/>
            <w:gridSpan w:val="2"/>
            <w:vMerge w:val="restart"/>
            <w:tcBorders>
              <w:left w:val="single" w:sz="4" w:space="0" w:color="auto"/>
              <w:right w:val="single" w:sz="4" w:space="0" w:color="auto"/>
            </w:tcBorders>
            <w:shd w:val="clear" w:color="auto" w:fill="auto"/>
          </w:tcPr>
          <w:p w14:paraId="581A0CB2" w14:textId="77777777" w:rsidR="00351883" w:rsidRPr="00AC4A29" w:rsidRDefault="00351883" w:rsidP="006C192E">
            <w:pPr>
              <w:pStyle w:val="TAL"/>
            </w:pPr>
            <w:r w:rsidRPr="00AC4A29">
              <w:t>TRS configuration</w:t>
            </w:r>
          </w:p>
        </w:tc>
        <w:tc>
          <w:tcPr>
            <w:tcW w:w="665" w:type="pct"/>
            <w:tcBorders>
              <w:left w:val="single" w:sz="4" w:space="0" w:color="auto"/>
              <w:bottom w:val="single" w:sz="4" w:space="0" w:color="auto"/>
              <w:right w:val="single" w:sz="4" w:space="0" w:color="auto"/>
            </w:tcBorders>
          </w:tcPr>
          <w:p w14:paraId="7A65EA11" w14:textId="77777777" w:rsidR="00351883" w:rsidRPr="00AC4A29" w:rsidRDefault="00351883" w:rsidP="006C192E">
            <w:pPr>
              <w:pStyle w:val="TAL"/>
            </w:pPr>
            <w:r w:rsidRPr="00AC4A29">
              <w:t>Config</w:t>
            </w:r>
            <w:r w:rsidRPr="00AC4A29">
              <w:rPr>
                <w:szCs w:val="18"/>
              </w:rPr>
              <w:t xml:space="preserve"> 1</w:t>
            </w:r>
          </w:p>
        </w:tc>
        <w:tc>
          <w:tcPr>
            <w:tcW w:w="662" w:type="pct"/>
            <w:tcBorders>
              <w:left w:val="single" w:sz="4" w:space="0" w:color="auto"/>
              <w:bottom w:val="nil"/>
              <w:right w:val="single" w:sz="4" w:space="0" w:color="auto"/>
            </w:tcBorders>
            <w:shd w:val="clear" w:color="auto" w:fill="auto"/>
          </w:tcPr>
          <w:p w14:paraId="32D19379"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2D136831" w14:textId="77777777" w:rsidR="00351883" w:rsidRPr="00AC4A29" w:rsidRDefault="00351883" w:rsidP="006C192E">
            <w:pPr>
              <w:pStyle w:val="TAC"/>
              <w:rPr>
                <w:rFonts w:cs="v4.2.0"/>
                <w:lang w:eastAsia="zh-CN"/>
              </w:rPr>
            </w:pPr>
            <w:r w:rsidRPr="00AC4A29">
              <w:rPr>
                <w:rFonts w:cs="v4.2.0"/>
                <w:lang w:eastAsia="zh-CN"/>
              </w:rPr>
              <w:t>TRS.1.1 FDD</w:t>
            </w:r>
          </w:p>
        </w:tc>
      </w:tr>
      <w:tr w:rsidR="00351883" w:rsidRPr="00AC4A29" w14:paraId="54CF7970" w14:textId="77777777" w:rsidTr="008F1543">
        <w:trPr>
          <w:jc w:val="center"/>
        </w:trPr>
        <w:tc>
          <w:tcPr>
            <w:tcW w:w="952" w:type="pct"/>
            <w:gridSpan w:val="2"/>
            <w:vMerge/>
            <w:tcBorders>
              <w:left w:val="single" w:sz="4" w:space="0" w:color="auto"/>
              <w:right w:val="single" w:sz="4" w:space="0" w:color="auto"/>
            </w:tcBorders>
            <w:shd w:val="clear" w:color="auto" w:fill="auto"/>
          </w:tcPr>
          <w:p w14:paraId="3FFF832C" w14:textId="77777777" w:rsidR="00351883" w:rsidRPr="00AC4A29" w:rsidRDefault="00351883" w:rsidP="006C192E">
            <w:pPr>
              <w:pStyle w:val="TAL"/>
            </w:pPr>
          </w:p>
        </w:tc>
        <w:tc>
          <w:tcPr>
            <w:tcW w:w="665" w:type="pct"/>
            <w:tcBorders>
              <w:left w:val="single" w:sz="4" w:space="0" w:color="auto"/>
              <w:bottom w:val="single" w:sz="4" w:space="0" w:color="auto"/>
              <w:right w:val="single" w:sz="4" w:space="0" w:color="auto"/>
            </w:tcBorders>
          </w:tcPr>
          <w:p w14:paraId="4858182F" w14:textId="77777777" w:rsidR="00351883" w:rsidRPr="00AC4A29" w:rsidRDefault="00351883" w:rsidP="006C192E">
            <w:pPr>
              <w:pStyle w:val="TAL"/>
            </w:pPr>
            <w:r w:rsidRPr="00AC4A29">
              <w:t>Config</w:t>
            </w:r>
            <w:r w:rsidRPr="00AC4A29">
              <w:rPr>
                <w:szCs w:val="18"/>
              </w:rPr>
              <w:t xml:space="preserve"> 2</w:t>
            </w:r>
          </w:p>
        </w:tc>
        <w:tc>
          <w:tcPr>
            <w:tcW w:w="662" w:type="pct"/>
            <w:tcBorders>
              <w:top w:val="nil"/>
              <w:left w:val="single" w:sz="4" w:space="0" w:color="auto"/>
              <w:bottom w:val="nil"/>
              <w:right w:val="single" w:sz="4" w:space="0" w:color="auto"/>
            </w:tcBorders>
            <w:shd w:val="clear" w:color="auto" w:fill="auto"/>
          </w:tcPr>
          <w:p w14:paraId="76A49DCF"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24470D21" w14:textId="77777777" w:rsidR="00351883" w:rsidRPr="00AC4A29" w:rsidRDefault="00351883" w:rsidP="006C192E">
            <w:pPr>
              <w:pStyle w:val="TAC"/>
              <w:rPr>
                <w:rFonts w:cs="v4.2.0"/>
                <w:lang w:eastAsia="zh-CN"/>
              </w:rPr>
            </w:pPr>
            <w:r w:rsidRPr="00AC4A29">
              <w:rPr>
                <w:rFonts w:cs="v4.2.0"/>
                <w:lang w:eastAsia="zh-CN"/>
              </w:rPr>
              <w:t>TRS.1.1 TDD</w:t>
            </w:r>
          </w:p>
        </w:tc>
      </w:tr>
      <w:tr w:rsidR="00351883" w:rsidRPr="00AC4A29" w14:paraId="6665E37D" w14:textId="77777777" w:rsidTr="008F1543">
        <w:trPr>
          <w:jc w:val="center"/>
        </w:trPr>
        <w:tc>
          <w:tcPr>
            <w:tcW w:w="952" w:type="pct"/>
            <w:gridSpan w:val="2"/>
            <w:vMerge/>
            <w:tcBorders>
              <w:left w:val="single" w:sz="4" w:space="0" w:color="auto"/>
              <w:bottom w:val="single" w:sz="4" w:space="0" w:color="auto"/>
              <w:right w:val="single" w:sz="4" w:space="0" w:color="auto"/>
            </w:tcBorders>
            <w:shd w:val="clear" w:color="auto" w:fill="auto"/>
          </w:tcPr>
          <w:p w14:paraId="36729E59" w14:textId="77777777" w:rsidR="00351883" w:rsidRPr="00AC4A29" w:rsidRDefault="00351883" w:rsidP="006C192E">
            <w:pPr>
              <w:pStyle w:val="TAL"/>
            </w:pPr>
          </w:p>
        </w:tc>
        <w:tc>
          <w:tcPr>
            <w:tcW w:w="665" w:type="pct"/>
            <w:tcBorders>
              <w:left w:val="single" w:sz="4" w:space="0" w:color="auto"/>
              <w:bottom w:val="single" w:sz="4" w:space="0" w:color="auto"/>
              <w:right w:val="single" w:sz="4" w:space="0" w:color="auto"/>
            </w:tcBorders>
          </w:tcPr>
          <w:p w14:paraId="66317BF2" w14:textId="77777777" w:rsidR="00351883" w:rsidRPr="00AC4A29" w:rsidRDefault="00351883" w:rsidP="006C192E">
            <w:pPr>
              <w:pStyle w:val="TAL"/>
            </w:pPr>
            <w:r w:rsidRPr="00AC4A29">
              <w:t>Config</w:t>
            </w:r>
            <w:r w:rsidRPr="00AC4A29">
              <w:rPr>
                <w:szCs w:val="18"/>
              </w:rPr>
              <w:t xml:space="preserve"> 3</w:t>
            </w:r>
          </w:p>
        </w:tc>
        <w:tc>
          <w:tcPr>
            <w:tcW w:w="662" w:type="pct"/>
            <w:tcBorders>
              <w:top w:val="nil"/>
              <w:left w:val="single" w:sz="4" w:space="0" w:color="auto"/>
              <w:bottom w:val="single" w:sz="4" w:space="0" w:color="auto"/>
              <w:right w:val="single" w:sz="4" w:space="0" w:color="auto"/>
            </w:tcBorders>
            <w:shd w:val="clear" w:color="auto" w:fill="auto"/>
          </w:tcPr>
          <w:p w14:paraId="136CD4EC"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51312BB0" w14:textId="77777777" w:rsidR="00351883" w:rsidRPr="00AC4A29" w:rsidRDefault="00351883" w:rsidP="006C192E">
            <w:pPr>
              <w:pStyle w:val="TAC"/>
              <w:rPr>
                <w:rFonts w:cs="v4.2.0"/>
                <w:lang w:eastAsia="zh-CN"/>
              </w:rPr>
            </w:pPr>
            <w:r w:rsidRPr="00AC4A29">
              <w:rPr>
                <w:rFonts w:cs="v4.2.0"/>
                <w:lang w:eastAsia="zh-CN"/>
              </w:rPr>
              <w:t>TRS.1.2 TDD</w:t>
            </w:r>
          </w:p>
        </w:tc>
      </w:tr>
      <w:tr w:rsidR="00351883" w:rsidRPr="00AC4A29" w14:paraId="0BEAA7EF"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hideMark/>
          </w:tcPr>
          <w:p w14:paraId="6DD52978" w14:textId="77777777" w:rsidR="00351883" w:rsidRPr="00AC4A29" w:rsidRDefault="00351883" w:rsidP="006C192E">
            <w:pPr>
              <w:pStyle w:val="TAL"/>
            </w:pPr>
            <w:r w:rsidRPr="00AC4A29">
              <w:t>OCNG Patterns</w:t>
            </w:r>
          </w:p>
        </w:tc>
        <w:tc>
          <w:tcPr>
            <w:tcW w:w="662" w:type="pct"/>
            <w:tcBorders>
              <w:top w:val="single" w:sz="4" w:space="0" w:color="auto"/>
              <w:left w:val="single" w:sz="4" w:space="0" w:color="auto"/>
              <w:bottom w:val="single" w:sz="4" w:space="0" w:color="auto"/>
              <w:right w:val="single" w:sz="4" w:space="0" w:color="auto"/>
            </w:tcBorders>
          </w:tcPr>
          <w:p w14:paraId="25A4D27D" w14:textId="77777777" w:rsidR="00351883" w:rsidRPr="00AC4A29" w:rsidRDefault="00351883" w:rsidP="006C192E">
            <w:pPr>
              <w:pStyle w:val="TAC"/>
            </w:pPr>
          </w:p>
        </w:tc>
        <w:tc>
          <w:tcPr>
            <w:tcW w:w="2720" w:type="pct"/>
            <w:gridSpan w:val="4"/>
            <w:tcBorders>
              <w:top w:val="single" w:sz="4" w:space="0" w:color="auto"/>
              <w:left w:val="single" w:sz="4" w:space="0" w:color="auto"/>
              <w:bottom w:val="single" w:sz="4" w:space="0" w:color="auto"/>
              <w:right w:val="single" w:sz="4" w:space="0" w:color="auto"/>
            </w:tcBorders>
          </w:tcPr>
          <w:p w14:paraId="3F2BBC7C" w14:textId="77777777" w:rsidR="00351883" w:rsidRPr="00AC4A29" w:rsidRDefault="00351883" w:rsidP="006C192E">
            <w:pPr>
              <w:pStyle w:val="TAC"/>
              <w:rPr>
                <w:snapToGrid w:val="0"/>
              </w:rPr>
            </w:pPr>
            <w:r w:rsidRPr="00AC4A29">
              <w:rPr>
                <w:snapToGrid w:val="0"/>
              </w:rPr>
              <w:t>OP.1</w:t>
            </w:r>
          </w:p>
        </w:tc>
      </w:tr>
      <w:tr w:rsidR="008F1543" w:rsidRPr="00AC4A29" w14:paraId="0C8472F0"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404AD208" w14:textId="77777777" w:rsidR="008F1543" w:rsidRPr="00AC4A29" w:rsidRDefault="008F1543" w:rsidP="004A12E6">
            <w:pPr>
              <w:pStyle w:val="TAL"/>
              <w:rPr>
                <w:szCs w:val="18"/>
                <w:lang w:eastAsia="zh-CN"/>
              </w:rPr>
            </w:pPr>
            <w:r w:rsidRPr="00AC4A29">
              <w:t>CSI-RS configuration for CSI reporting</w:t>
            </w:r>
          </w:p>
        </w:tc>
        <w:tc>
          <w:tcPr>
            <w:tcW w:w="664" w:type="pct"/>
            <w:tcBorders>
              <w:top w:val="single" w:sz="4" w:space="0" w:color="auto"/>
              <w:left w:val="single" w:sz="4" w:space="0" w:color="auto"/>
              <w:bottom w:val="single" w:sz="4" w:space="0" w:color="auto"/>
              <w:right w:val="single" w:sz="4" w:space="0" w:color="auto"/>
            </w:tcBorders>
          </w:tcPr>
          <w:p w14:paraId="11685339" w14:textId="77777777" w:rsidR="008F1543" w:rsidRPr="00AC4A29" w:rsidRDefault="008F1543" w:rsidP="004A12E6">
            <w:pPr>
              <w:pStyle w:val="TAL"/>
              <w:rPr>
                <w:szCs w:val="18"/>
                <w:lang w:eastAsia="zh-CN"/>
              </w:rPr>
            </w:pPr>
            <w:r w:rsidRPr="00AC4A29">
              <w:t>Config</w:t>
            </w:r>
            <w:r w:rsidRPr="00AC4A29">
              <w:rPr>
                <w:szCs w:val="18"/>
              </w:rPr>
              <w:t xml:space="preserve"> 1</w:t>
            </w:r>
          </w:p>
        </w:tc>
        <w:tc>
          <w:tcPr>
            <w:tcW w:w="663" w:type="pct"/>
            <w:tcBorders>
              <w:top w:val="single" w:sz="4" w:space="0" w:color="auto"/>
              <w:left w:val="single" w:sz="4" w:space="0" w:color="auto"/>
              <w:bottom w:val="nil"/>
              <w:right w:val="single" w:sz="4" w:space="0" w:color="auto"/>
            </w:tcBorders>
          </w:tcPr>
          <w:p w14:paraId="6A4D6721" w14:textId="77777777" w:rsidR="008F1543" w:rsidRPr="00AC4A29" w:rsidRDefault="008F1543" w:rsidP="004A12E6">
            <w:pPr>
              <w:pStyle w:val="TAC"/>
            </w:pPr>
          </w:p>
        </w:tc>
        <w:tc>
          <w:tcPr>
            <w:tcW w:w="2721" w:type="pct"/>
            <w:gridSpan w:val="4"/>
            <w:tcBorders>
              <w:top w:val="single" w:sz="4" w:space="0" w:color="auto"/>
              <w:left w:val="single" w:sz="4" w:space="0" w:color="auto"/>
              <w:bottom w:val="single" w:sz="4" w:space="0" w:color="auto"/>
              <w:right w:val="single" w:sz="4" w:space="0" w:color="auto"/>
            </w:tcBorders>
          </w:tcPr>
          <w:p w14:paraId="367A4A62" w14:textId="77777777" w:rsidR="008F1543" w:rsidRPr="00AC4A29" w:rsidRDefault="008F1543" w:rsidP="004A12E6">
            <w:pPr>
              <w:pStyle w:val="TAC"/>
              <w:rPr>
                <w:snapToGrid w:val="0"/>
                <w:szCs w:val="18"/>
                <w:lang w:eastAsia="zh-CN"/>
              </w:rPr>
            </w:pPr>
            <w:r w:rsidRPr="00AC4A29">
              <w:rPr>
                <w:rFonts w:cs="Arial"/>
                <w:szCs w:val="18"/>
              </w:rPr>
              <w:t>CSI-RS.1.1 FDD</w:t>
            </w:r>
          </w:p>
        </w:tc>
      </w:tr>
      <w:tr w:rsidR="008F1543" w:rsidRPr="00AC4A29" w14:paraId="329A8B43" w14:textId="77777777" w:rsidTr="008F1543">
        <w:trPr>
          <w:jc w:val="center"/>
        </w:trPr>
        <w:tc>
          <w:tcPr>
            <w:tcW w:w="952" w:type="pct"/>
            <w:gridSpan w:val="2"/>
            <w:vMerge/>
            <w:tcBorders>
              <w:left w:val="single" w:sz="4" w:space="0" w:color="auto"/>
              <w:right w:val="single" w:sz="4" w:space="0" w:color="auto"/>
            </w:tcBorders>
          </w:tcPr>
          <w:p w14:paraId="503A12CA" w14:textId="77777777" w:rsidR="008F1543" w:rsidRPr="00AC4A29" w:rsidRDefault="008F1543" w:rsidP="004A12E6">
            <w:pPr>
              <w:pStyle w:val="TAL"/>
              <w:rPr>
                <w:szCs w:val="18"/>
                <w:lang w:eastAsia="zh-CN"/>
              </w:rPr>
            </w:pPr>
          </w:p>
        </w:tc>
        <w:tc>
          <w:tcPr>
            <w:tcW w:w="664" w:type="pct"/>
            <w:tcBorders>
              <w:top w:val="single" w:sz="4" w:space="0" w:color="auto"/>
              <w:left w:val="single" w:sz="4" w:space="0" w:color="auto"/>
              <w:bottom w:val="single" w:sz="4" w:space="0" w:color="auto"/>
              <w:right w:val="single" w:sz="4" w:space="0" w:color="auto"/>
            </w:tcBorders>
          </w:tcPr>
          <w:p w14:paraId="5EEFB2A9" w14:textId="77777777" w:rsidR="008F1543" w:rsidRPr="00AC4A29" w:rsidRDefault="008F1543" w:rsidP="004A12E6">
            <w:pPr>
              <w:pStyle w:val="TAL"/>
              <w:rPr>
                <w:szCs w:val="18"/>
                <w:lang w:eastAsia="zh-CN"/>
              </w:rPr>
            </w:pPr>
            <w:r w:rsidRPr="00AC4A29">
              <w:t>Config</w:t>
            </w:r>
            <w:r w:rsidRPr="00AC4A29">
              <w:rPr>
                <w:szCs w:val="18"/>
              </w:rPr>
              <w:t xml:space="preserve"> 2</w:t>
            </w:r>
          </w:p>
        </w:tc>
        <w:tc>
          <w:tcPr>
            <w:tcW w:w="663" w:type="pct"/>
            <w:tcBorders>
              <w:top w:val="nil"/>
              <w:left w:val="single" w:sz="4" w:space="0" w:color="auto"/>
              <w:bottom w:val="nil"/>
              <w:right w:val="single" w:sz="4" w:space="0" w:color="auto"/>
            </w:tcBorders>
          </w:tcPr>
          <w:p w14:paraId="2CA5F116" w14:textId="77777777" w:rsidR="008F1543" w:rsidRPr="00AC4A29" w:rsidRDefault="008F1543" w:rsidP="004A12E6">
            <w:pPr>
              <w:pStyle w:val="TAC"/>
            </w:pPr>
          </w:p>
        </w:tc>
        <w:tc>
          <w:tcPr>
            <w:tcW w:w="2721" w:type="pct"/>
            <w:gridSpan w:val="4"/>
            <w:tcBorders>
              <w:top w:val="single" w:sz="4" w:space="0" w:color="auto"/>
              <w:left w:val="single" w:sz="4" w:space="0" w:color="auto"/>
              <w:bottom w:val="single" w:sz="4" w:space="0" w:color="auto"/>
              <w:right w:val="single" w:sz="4" w:space="0" w:color="auto"/>
            </w:tcBorders>
          </w:tcPr>
          <w:p w14:paraId="751E9DD9" w14:textId="77777777" w:rsidR="008F1543" w:rsidRPr="00AC4A29" w:rsidRDefault="008F1543" w:rsidP="004A12E6">
            <w:pPr>
              <w:pStyle w:val="TAC"/>
              <w:rPr>
                <w:snapToGrid w:val="0"/>
                <w:szCs w:val="18"/>
                <w:lang w:eastAsia="zh-CN"/>
              </w:rPr>
            </w:pPr>
            <w:r w:rsidRPr="00AC4A29">
              <w:rPr>
                <w:rFonts w:cs="Arial"/>
                <w:szCs w:val="18"/>
              </w:rPr>
              <w:t>CSI-RS.1.1 TDD</w:t>
            </w:r>
          </w:p>
        </w:tc>
      </w:tr>
      <w:tr w:rsidR="008F1543" w:rsidRPr="00AC4A29" w14:paraId="7CE4E677" w14:textId="77777777" w:rsidTr="008F1543">
        <w:trPr>
          <w:jc w:val="center"/>
        </w:trPr>
        <w:tc>
          <w:tcPr>
            <w:tcW w:w="952" w:type="pct"/>
            <w:gridSpan w:val="2"/>
            <w:vMerge/>
            <w:tcBorders>
              <w:left w:val="single" w:sz="4" w:space="0" w:color="auto"/>
              <w:bottom w:val="single" w:sz="4" w:space="0" w:color="auto"/>
              <w:right w:val="single" w:sz="4" w:space="0" w:color="auto"/>
            </w:tcBorders>
          </w:tcPr>
          <w:p w14:paraId="6DDD65E0" w14:textId="77777777" w:rsidR="008F1543" w:rsidRPr="00AC4A29" w:rsidRDefault="008F1543" w:rsidP="004A12E6">
            <w:pPr>
              <w:pStyle w:val="TAL"/>
              <w:rPr>
                <w:szCs w:val="18"/>
                <w:lang w:eastAsia="zh-CN"/>
              </w:rPr>
            </w:pPr>
          </w:p>
        </w:tc>
        <w:tc>
          <w:tcPr>
            <w:tcW w:w="664" w:type="pct"/>
            <w:tcBorders>
              <w:top w:val="single" w:sz="4" w:space="0" w:color="auto"/>
              <w:left w:val="single" w:sz="4" w:space="0" w:color="auto"/>
              <w:bottom w:val="single" w:sz="4" w:space="0" w:color="auto"/>
              <w:right w:val="single" w:sz="4" w:space="0" w:color="auto"/>
            </w:tcBorders>
          </w:tcPr>
          <w:p w14:paraId="619A28BA" w14:textId="77777777" w:rsidR="008F1543" w:rsidRPr="00AC4A29" w:rsidRDefault="008F1543" w:rsidP="004A12E6">
            <w:pPr>
              <w:pStyle w:val="TAL"/>
              <w:rPr>
                <w:szCs w:val="18"/>
                <w:lang w:eastAsia="zh-CN"/>
              </w:rPr>
            </w:pPr>
            <w:r w:rsidRPr="00AC4A29">
              <w:t>Config</w:t>
            </w:r>
            <w:r w:rsidRPr="00AC4A29">
              <w:rPr>
                <w:szCs w:val="18"/>
              </w:rPr>
              <w:t xml:space="preserve"> 3</w:t>
            </w:r>
          </w:p>
        </w:tc>
        <w:tc>
          <w:tcPr>
            <w:tcW w:w="663" w:type="pct"/>
            <w:tcBorders>
              <w:top w:val="nil"/>
              <w:left w:val="single" w:sz="4" w:space="0" w:color="auto"/>
              <w:bottom w:val="single" w:sz="4" w:space="0" w:color="auto"/>
              <w:right w:val="single" w:sz="4" w:space="0" w:color="auto"/>
            </w:tcBorders>
          </w:tcPr>
          <w:p w14:paraId="72194634" w14:textId="77777777" w:rsidR="008F1543" w:rsidRPr="00AC4A29" w:rsidRDefault="008F1543" w:rsidP="004A12E6">
            <w:pPr>
              <w:pStyle w:val="TAC"/>
            </w:pPr>
          </w:p>
        </w:tc>
        <w:tc>
          <w:tcPr>
            <w:tcW w:w="2721" w:type="pct"/>
            <w:gridSpan w:val="4"/>
            <w:tcBorders>
              <w:top w:val="single" w:sz="4" w:space="0" w:color="auto"/>
              <w:left w:val="single" w:sz="4" w:space="0" w:color="auto"/>
              <w:bottom w:val="single" w:sz="4" w:space="0" w:color="auto"/>
              <w:right w:val="single" w:sz="4" w:space="0" w:color="auto"/>
            </w:tcBorders>
          </w:tcPr>
          <w:p w14:paraId="4EA7228A" w14:textId="77777777" w:rsidR="008F1543" w:rsidRPr="00AC4A29" w:rsidRDefault="008F1543" w:rsidP="004A12E6">
            <w:pPr>
              <w:pStyle w:val="TAC"/>
              <w:rPr>
                <w:snapToGrid w:val="0"/>
                <w:szCs w:val="18"/>
                <w:lang w:eastAsia="zh-CN"/>
              </w:rPr>
            </w:pPr>
            <w:r w:rsidRPr="00AC4A29">
              <w:rPr>
                <w:rFonts w:cs="Arial"/>
                <w:szCs w:val="18"/>
              </w:rPr>
              <w:t>CSI-RS.2.1 TDD</w:t>
            </w:r>
          </w:p>
        </w:tc>
      </w:tr>
      <w:tr w:rsidR="008F1543" w:rsidRPr="00AC4A29" w14:paraId="5048BD35" w14:textId="77777777" w:rsidTr="008F1543">
        <w:trPr>
          <w:jc w:val="center"/>
        </w:trPr>
        <w:tc>
          <w:tcPr>
            <w:tcW w:w="1616" w:type="pct"/>
            <w:gridSpan w:val="3"/>
            <w:tcBorders>
              <w:top w:val="single" w:sz="4" w:space="0" w:color="auto"/>
              <w:left w:val="single" w:sz="4" w:space="0" w:color="auto"/>
              <w:bottom w:val="single" w:sz="4" w:space="0" w:color="auto"/>
              <w:right w:val="single" w:sz="4" w:space="0" w:color="auto"/>
            </w:tcBorders>
          </w:tcPr>
          <w:p w14:paraId="746A575E" w14:textId="77777777" w:rsidR="008F1543" w:rsidRPr="00AC4A29" w:rsidRDefault="008F1543" w:rsidP="004A12E6">
            <w:pPr>
              <w:pStyle w:val="TAL"/>
              <w:rPr>
                <w:szCs w:val="18"/>
                <w:lang w:eastAsia="zh-CN"/>
              </w:rPr>
            </w:pPr>
            <w:proofErr w:type="spellStart"/>
            <w:r w:rsidRPr="00AC4A29">
              <w:t>reportConfigType</w:t>
            </w:r>
            <w:proofErr w:type="spellEnd"/>
          </w:p>
        </w:tc>
        <w:tc>
          <w:tcPr>
            <w:tcW w:w="663" w:type="pct"/>
            <w:tcBorders>
              <w:top w:val="single" w:sz="4" w:space="0" w:color="auto"/>
              <w:left w:val="single" w:sz="4" w:space="0" w:color="auto"/>
              <w:bottom w:val="single" w:sz="4" w:space="0" w:color="auto"/>
              <w:right w:val="single" w:sz="4" w:space="0" w:color="auto"/>
            </w:tcBorders>
          </w:tcPr>
          <w:p w14:paraId="2EA69FF8" w14:textId="77777777" w:rsidR="008F1543" w:rsidRPr="00AC4A29" w:rsidRDefault="008F1543" w:rsidP="004A12E6">
            <w:pPr>
              <w:pStyle w:val="TAC"/>
            </w:pPr>
          </w:p>
        </w:tc>
        <w:tc>
          <w:tcPr>
            <w:tcW w:w="1360" w:type="pct"/>
            <w:gridSpan w:val="2"/>
            <w:tcBorders>
              <w:top w:val="single" w:sz="4" w:space="0" w:color="auto"/>
              <w:left w:val="single" w:sz="4" w:space="0" w:color="auto"/>
              <w:bottom w:val="single" w:sz="4" w:space="0" w:color="auto"/>
              <w:right w:val="single" w:sz="4" w:space="0" w:color="auto"/>
            </w:tcBorders>
          </w:tcPr>
          <w:p w14:paraId="4953B972" w14:textId="77777777" w:rsidR="008F1543" w:rsidRPr="00AC4A29" w:rsidRDefault="008F1543" w:rsidP="004A12E6">
            <w:pPr>
              <w:pStyle w:val="TAC"/>
              <w:rPr>
                <w:snapToGrid w:val="0"/>
                <w:szCs w:val="18"/>
                <w:lang w:eastAsia="zh-CN"/>
              </w:rPr>
            </w:pPr>
            <w:r w:rsidRPr="00AC4A29">
              <w:rPr>
                <w:lang w:eastAsia="zh-CN"/>
              </w:rPr>
              <w:t>periodic</w:t>
            </w:r>
          </w:p>
        </w:tc>
        <w:tc>
          <w:tcPr>
            <w:tcW w:w="1360" w:type="pct"/>
            <w:gridSpan w:val="2"/>
            <w:tcBorders>
              <w:top w:val="single" w:sz="4" w:space="0" w:color="auto"/>
              <w:left w:val="single" w:sz="4" w:space="0" w:color="auto"/>
              <w:bottom w:val="single" w:sz="4" w:space="0" w:color="auto"/>
              <w:right w:val="single" w:sz="4" w:space="0" w:color="auto"/>
            </w:tcBorders>
          </w:tcPr>
          <w:p w14:paraId="2BFE27C7"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2FADA9DB" w14:textId="77777777" w:rsidTr="008F1543">
        <w:trPr>
          <w:jc w:val="center"/>
        </w:trPr>
        <w:tc>
          <w:tcPr>
            <w:tcW w:w="1616" w:type="pct"/>
            <w:gridSpan w:val="3"/>
            <w:tcBorders>
              <w:top w:val="single" w:sz="4" w:space="0" w:color="auto"/>
              <w:left w:val="single" w:sz="4" w:space="0" w:color="auto"/>
              <w:bottom w:val="single" w:sz="4" w:space="0" w:color="auto"/>
              <w:right w:val="single" w:sz="4" w:space="0" w:color="auto"/>
            </w:tcBorders>
          </w:tcPr>
          <w:p w14:paraId="118F71C6" w14:textId="77777777" w:rsidR="008F1543" w:rsidRPr="00AC4A29" w:rsidRDefault="008F1543" w:rsidP="004A12E6">
            <w:pPr>
              <w:pStyle w:val="TAL"/>
            </w:pPr>
            <w:proofErr w:type="spellStart"/>
            <w:r w:rsidRPr="00AC4A29">
              <w:t>reportQuantity</w:t>
            </w:r>
            <w:proofErr w:type="spellEnd"/>
          </w:p>
        </w:tc>
        <w:tc>
          <w:tcPr>
            <w:tcW w:w="663" w:type="pct"/>
            <w:tcBorders>
              <w:top w:val="single" w:sz="4" w:space="0" w:color="auto"/>
              <w:left w:val="single" w:sz="4" w:space="0" w:color="auto"/>
              <w:bottom w:val="single" w:sz="4" w:space="0" w:color="auto"/>
              <w:right w:val="single" w:sz="4" w:space="0" w:color="auto"/>
            </w:tcBorders>
          </w:tcPr>
          <w:p w14:paraId="470C7266" w14:textId="77777777" w:rsidR="008F1543" w:rsidRPr="00AC4A29" w:rsidRDefault="008F1543" w:rsidP="004A12E6">
            <w:pPr>
              <w:pStyle w:val="TAC"/>
            </w:pPr>
          </w:p>
        </w:tc>
        <w:tc>
          <w:tcPr>
            <w:tcW w:w="1360" w:type="pct"/>
            <w:gridSpan w:val="2"/>
            <w:tcBorders>
              <w:top w:val="single" w:sz="4" w:space="0" w:color="auto"/>
              <w:left w:val="single" w:sz="4" w:space="0" w:color="auto"/>
              <w:bottom w:val="single" w:sz="4" w:space="0" w:color="auto"/>
              <w:right w:val="single" w:sz="4" w:space="0" w:color="auto"/>
            </w:tcBorders>
          </w:tcPr>
          <w:p w14:paraId="438D991B" w14:textId="77777777" w:rsidR="008F1543" w:rsidRPr="00AC4A29" w:rsidRDefault="008F1543" w:rsidP="004A12E6">
            <w:pPr>
              <w:pStyle w:val="TAC"/>
              <w:rPr>
                <w:snapToGrid w:val="0"/>
                <w:szCs w:val="18"/>
                <w:lang w:eastAsia="zh-CN"/>
              </w:rPr>
            </w:pPr>
            <w:r w:rsidRPr="00AC4A29">
              <w:rPr>
                <w:lang w:eastAsia="zh-CN"/>
              </w:rPr>
              <w:t>cri-RI-PMI-CQI</w:t>
            </w:r>
          </w:p>
        </w:tc>
        <w:tc>
          <w:tcPr>
            <w:tcW w:w="1360" w:type="pct"/>
            <w:gridSpan w:val="2"/>
            <w:tcBorders>
              <w:top w:val="single" w:sz="4" w:space="0" w:color="auto"/>
              <w:left w:val="single" w:sz="4" w:space="0" w:color="auto"/>
              <w:bottom w:val="single" w:sz="4" w:space="0" w:color="auto"/>
              <w:right w:val="single" w:sz="4" w:space="0" w:color="auto"/>
            </w:tcBorders>
          </w:tcPr>
          <w:p w14:paraId="2A3789C9"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00FB5362"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3459F520" w14:textId="77777777" w:rsidR="008F1543" w:rsidRPr="00AC4A29" w:rsidRDefault="008F1543" w:rsidP="004A12E6">
            <w:pPr>
              <w:pStyle w:val="TAL"/>
            </w:pPr>
            <w:r w:rsidRPr="00AC4A29">
              <w:t>CSI reporting periodicity</w:t>
            </w:r>
          </w:p>
        </w:tc>
        <w:tc>
          <w:tcPr>
            <w:tcW w:w="664" w:type="pct"/>
            <w:tcBorders>
              <w:top w:val="single" w:sz="4" w:space="0" w:color="auto"/>
              <w:left w:val="single" w:sz="4" w:space="0" w:color="auto"/>
              <w:bottom w:val="single" w:sz="4" w:space="0" w:color="auto"/>
              <w:right w:val="single" w:sz="4" w:space="0" w:color="auto"/>
            </w:tcBorders>
          </w:tcPr>
          <w:p w14:paraId="7A1D99CC" w14:textId="77777777" w:rsidR="008F1543" w:rsidRPr="00AC4A29" w:rsidRDefault="008F1543" w:rsidP="004A12E6">
            <w:pPr>
              <w:pStyle w:val="TAL"/>
            </w:pPr>
            <w:r w:rsidRPr="00AC4A29">
              <w:t>Config</w:t>
            </w:r>
            <w:r w:rsidRPr="00AC4A29">
              <w:rPr>
                <w:szCs w:val="18"/>
              </w:rPr>
              <w:t xml:space="preserve"> </w:t>
            </w:r>
            <w:r w:rsidRPr="00AC4A29">
              <w:t>1,2</w:t>
            </w:r>
          </w:p>
        </w:tc>
        <w:tc>
          <w:tcPr>
            <w:tcW w:w="663" w:type="pct"/>
            <w:tcBorders>
              <w:top w:val="single" w:sz="4" w:space="0" w:color="auto"/>
              <w:left w:val="single" w:sz="4" w:space="0" w:color="auto"/>
              <w:bottom w:val="single" w:sz="4" w:space="0" w:color="auto"/>
              <w:right w:val="single" w:sz="4" w:space="0" w:color="auto"/>
            </w:tcBorders>
          </w:tcPr>
          <w:p w14:paraId="5CA22AC2" w14:textId="77777777" w:rsidR="008F1543" w:rsidRPr="00AC4A29" w:rsidRDefault="008F1543" w:rsidP="004A12E6">
            <w:pPr>
              <w:pStyle w:val="TAC"/>
            </w:pPr>
            <w:r w:rsidRPr="00AC4A29">
              <w:rPr>
                <w:lang w:eastAsia="zh-CN"/>
              </w:rPr>
              <w:t>slot</w:t>
            </w:r>
          </w:p>
        </w:tc>
        <w:tc>
          <w:tcPr>
            <w:tcW w:w="1360" w:type="pct"/>
            <w:gridSpan w:val="2"/>
            <w:tcBorders>
              <w:top w:val="single" w:sz="4" w:space="0" w:color="auto"/>
              <w:left w:val="single" w:sz="4" w:space="0" w:color="auto"/>
              <w:bottom w:val="single" w:sz="4" w:space="0" w:color="auto"/>
              <w:right w:val="single" w:sz="4" w:space="0" w:color="auto"/>
            </w:tcBorders>
            <w:vAlign w:val="center"/>
          </w:tcPr>
          <w:p w14:paraId="544F33DC" w14:textId="77777777" w:rsidR="008F1543" w:rsidRPr="00AC4A29" w:rsidRDefault="008F1543" w:rsidP="004A12E6">
            <w:pPr>
              <w:pStyle w:val="TAC"/>
              <w:rPr>
                <w:snapToGrid w:val="0"/>
                <w:szCs w:val="18"/>
                <w:lang w:eastAsia="zh-CN"/>
              </w:rPr>
            </w:pPr>
            <w:r w:rsidRPr="00AC4A29">
              <w:rPr>
                <w:lang w:eastAsia="zh-CN"/>
              </w:rPr>
              <w:t>5</w:t>
            </w:r>
          </w:p>
        </w:tc>
        <w:tc>
          <w:tcPr>
            <w:tcW w:w="1360" w:type="pct"/>
            <w:gridSpan w:val="2"/>
            <w:tcBorders>
              <w:top w:val="single" w:sz="4" w:space="0" w:color="auto"/>
              <w:left w:val="single" w:sz="4" w:space="0" w:color="auto"/>
              <w:bottom w:val="single" w:sz="4" w:space="0" w:color="auto"/>
              <w:right w:val="single" w:sz="4" w:space="0" w:color="auto"/>
            </w:tcBorders>
          </w:tcPr>
          <w:p w14:paraId="7D856186"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77F3BC47" w14:textId="77777777" w:rsidTr="008F1543">
        <w:trPr>
          <w:jc w:val="center"/>
        </w:trPr>
        <w:tc>
          <w:tcPr>
            <w:tcW w:w="952" w:type="pct"/>
            <w:gridSpan w:val="2"/>
            <w:vMerge/>
            <w:tcBorders>
              <w:left w:val="single" w:sz="4" w:space="0" w:color="auto"/>
              <w:bottom w:val="single" w:sz="4" w:space="0" w:color="auto"/>
              <w:right w:val="single" w:sz="4" w:space="0" w:color="auto"/>
            </w:tcBorders>
          </w:tcPr>
          <w:p w14:paraId="44BA9A43" w14:textId="77777777" w:rsidR="008F1543" w:rsidRPr="00AC4A29" w:rsidRDefault="008F1543" w:rsidP="004A12E6">
            <w:pPr>
              <w:pStyle w:val="TAL"/>
            </w:pPr>
          </w:p>
        </w:tc>
        <w:tc>
          <w:tcPr>
            <w:tcW w:w="664" w:type="pct"/>
            <w:tcBorders>
              <w:top w:val="single" w:sz="4" w:space="0" w:color="auto"/>
              <w:left w:val="single" w:sz="4" w:space="0" w:color="auto"/>
              <w:bottom w:val="single" w:sz="4" w:space="0" w:color="auto"/>
              <w:right w:val="single" w:sz="4" w:space="0" w:color="auto"/>
            </w:tcBorders>
          </w:tcPr>
          <w:p w14:paraId="45BCD701" w14:textId="77777777" w:rsidR="008F1543" w:rsidRPr="00AC4A29" w:rsidRDefault="008F1543" w:rsidP="004A12E6">
            <w:pPr>
              <w:pStyle w:val="TAL"/>
            </w:pPr>
            <w:r w:rsidRPr="00AC4A29">
              <w:t>Config</w:t>
            </w:r>
            <w:r w:rsidRPr="00AC4A29">
              <w:rPr>
                <w:szCs w:val="18"/>
              </w:rPr>
              <w:t xml:space="preserve"> </w:t>
            </w:r>
            <w:r w:rsidRPr="00AC4A29">
              <w:t>3</w:t>
            </w:r>
          </w:p>
        </w:tc>
        <w:tc>
          <w:tcPr>
            <w:tcW w:w="663" w:type="pct"/>
            <w:tcBorders>
              <w:top w:val="single" w:sz="4" w:space="0" w:color="auto"/>
              <w:left w:val="single" w:sz="4" w:space="0" w:color="auto"/>
              <w:bottom w:val="single" w:sz="4" w:space="0" w:color="auto"/>
              <w:right w:val="single" w:sz="4" w:space="0" w:color="auto"/>
            </w:tcBorders>
          </w:tcPr>
          <w:p w14:paraId="78911E6C" w14:textId="77777777" w:rsidR="008F1543" w:rsidRPr="00AC4A29" w:rsidRDefault="008F1543" w:rsidP="004A12E6">
            <w:pPr>
              <w:pStyle w:val="TAL"/>
              <w:jc w:val="center"/>
            </w:pPr>
          </w:p>
        </w:tc>
        <w:tc>
          <w:tcPr>
            <w:tcW w:w="1360" w:type="pct"/>
            <w:gridSpan w:val="2"/>
            <w:tcBorders>
              <w:top w:val="single" w:sz="4" w:space="0" w:color="auto"/>
              <w:left w:val="single" w:sz="4" w:space="0" w:color="auto"/>
              <w:bottom w:val="single" w:sz="4" w:space="0" w:color="auto"/>
              <w:right w:val="single" w:sz="4" w:space="0" w:color="auto"/>
            </w:tcBorders>
            <w:vAlign w:val="center"/>
          </w:tcPr>
          <w:p w14:paraId="72490600" w14:textId="77777777" w:rsidR="008F1543" w:rsidRPr="00AC4A29" w:rsidRDefault="008F1543" w:rsidP="004A12E6">
            <w:pPr>
              <w:pStyle w:val="TAC"/>
              <w:rPr>
                <w:snapToGrid w:val="0"/>
                <w:szCs w:val="18"/>
                <w:lang w:eastAsia="zh-CN"/>
              </w:rPr>
            </w:pPr>
            <w:r w:rsidRPr="00AC4A29">
              <w:rPr>
                <w:lang w:eastAsia="zh-CN"/>
              </w:rPr>
              <w:t>10</w:t>
            </w:r>
          </w:p>
        </w:tc>
        <w:tc>
          <w:tcPr>
            <w:tcW w:w="1360" w:type="pct"/>
            <w:gridSpan w:val="2"/>
            <w:tcBorders>
              <w:top w:val="single" w:sz="4" w:space="0" w:color="auto"/>
              <w:left w:val="single" w:sz="4" w:space="0" w:color="auto"/>
              <w:bottom w:val="single" w:sz="4" w:space="0" w:color="auto"/>
              <w:right w:val="single" w:sz="4" w:space="0" w:color="auto"/>
            </w:tcBorders>
          </w:tcPr>
          <w:p w14:paraId="76781613"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76725CDC"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5C8AE6DA" w14:textId="77777777" w:rsidR="008F1543" w:rsidRPr="00AC4A29" w:rsidRDefault="008F1543" w:rsidP="004A12E6">
            <w:pPr>
              <w:pStyle w:val="TAL"/>
            </w:pPr>
            <w:r w:rsidRPr="00AC4A29">
              <w:t>CSI reporting offset</w:t>
            </w:r>
          </w:p>
        </w:tc>
        <w:tc>
          <w:tcPr>
            <w:tcW w:w="664" w:type="pct"/>
            <w:tcBorders>
              <w:top w:val="single" w:sz="4" w:space="0" w:color="auto"/>
              <w:left w:val="single" w:sz="4" w:space="0" w:color="auto"/>
              <w:bottom w:val="single" w:sz="4" w:space="0" w:color="auto"/>
              <w:right w:val="single" w:sz="4" w:space="0" w:color="auto"/>
            </w:tcBorders>
          </w:tcPr>
          <w:p w14:paraId="57C72B29" w14:textId="77777777" w:rsidR="008F1543" w:rsidRPr="00AC4A29" w:rsidRDefault="008F1543" w:rsidP="004A12E6">
            <w:pPr>
              <w:pStyle w:val="TAL"/>
            </w:pPr>
            <w:r w:rsidRPr="00AC4A29">
              <w:t>Config</w:t>
            </w:r>
            <w:r w:rsidRPr="00AC4A29">
              <w:rPr>
                <w:szCs w:val="18"/>
              </w:rPr>
              <w:t xml:space="preserve"> </w:t>
            </w:r>
            <w:r w:rsidRPr="00AC4A29">
              <w:t>1,2</w:t>
            </w:r>
          </w:p>
        </w:tc>
        <w:tc>
          <w:tcPr>
            <w:tcW w:w="663" w:type="pct"/>
            <w:tcBorders>
              <w:top w:val="single" w:sz="4" w:space="0" w:color="auto"/>
              <w:left w:val="single" w:sz="4" w:space="0" w:color="auto"/>
              <w:bottom w:val="single" w:sz="4" w:space="0" w:color="auto"/>
              <w:right w:val="single" w:sz="4" w:space="0" w:color="auto"/>
            </w:tcBorders>
          </w:tcPr>
          <w:p w14:paraId="0ECFA84D" w14:textId="77777777" w:rsidR="008F1543" w:rsidRPr="00AC4A29" w:rsidRDefault="008F1543" w:rsidP="004A12E6">
            <w:pPr>
              <w:pStyle w:val="TAC"/>
              <w:rPr>
                <w:lang w:eastAsia="zh-CN"/>
              </w:rPr>
            </w:pPr>
            <w:r w:rsidRPr="00AC4A29">
              <w:rPr>
                <w:lang w:eastAsia="zh-CN"/>
              </w:rPr>
              <w:t>slot</w:t>
            </w:r>
          </w:p>
        </w:tc>
        <w:tc>
          <w:tcPr>
            <w:tcW w:w="1360" w:type="pct"/>
            <w:gridSpan w:val="2"/>
            <w:tcBorders>
              <w:top w:val="single" w:sz="4" w:space="0" w:color="auto"/>
              <w:left w:val="single" w:sz="4" w:space="0" w:color="auto"/>
              <w:bottom w:val="single" w:sz="4" w:space="0" w:color="auto"/>
              <w:right w:val="single" w:sz="4" w:space="0" w:color="auto"/>
            </w:tcBorders>
            <w:vAlign w:val="center"/>
          </w:tcPr>
          <w:p w14:paraId="4F7854BC" w14:textId="77777777" w:rsidR="008F1543" w:rsidRPr="00AC4A29" w:rsidRDefault="008F1543" w:rsidP="004A12E6">
            <w:pPr>
              <w:pStyle w:val="TAC"/>
              <w:rPr>
                <w:snapToGrid w:val="0"/>
                <w:szCs w:val="18"/>
                <w:lang w:eastAsia="zh-CN"/>
              </w:rPr>
            </w:pPr>
            <w:r w:rsidRPr="00AC4A29">
              <w:rPr>
                <w:lang w:eastAsia="zh-CN"/>
              </w:rPr>
              <w:t>3</w:t>
            </w:r>
          </w:p>
        </w:tc>
        <w:tc>
          <w:tcPr>
            <w:tcW w:w="1360" w:type="pct"/>
            <w:gridSpan w:val="2"/>
            <w:tcBorders>
              <w:top w:val="single" w:sz="4" w:space="0" w:color="auto"/>
              <w:left w:val="single" w:sz="4" w:space="0" w:color="auto"/>
              <w:bottom w:val="single" w:sz="4" w:space="0" w:color="auto"/>
              <w:right w:val="single" w:sz="4" w:space="0" w:color="auto"/>
            </w:tcBorders>
          </w:tcPr>
          <w:p w14:paraId="56578411" w14:textId="77777777" w:rsidR="008F1543" w:rsidRPr="00AC4A29" w:rsidRDefault="008F1543" w:rsidP="004A12E6">
            <w:pPr>
              <w:pStyle w:val="TAC"/>
              <w:rPr>
                <w:snapToGrid w:val="0"/>
                <w:szCs w:val="18"/>
                <w:lang w:eastAsia="zh-CN"/>
              </w:rPr>
            </w:pPr>
            <w:r w:rsidRPr="00AC4A29">
              <w:rPr>
                <w:lang w:eastAsia="zh-CN"/>
              </w:rPr>
              <w:t>N/A</w:t>
            </w:r>
          </w:p>
        </w:tc>
      </w:tr>
      <w:tr w:rsidR="008F1543" w:rsidRPr="00AC4A29" w14:paraId="5F499881" w14:textId="77777777" w:rsidTr="008F1543">
        <w:trPr>
          <w:jc w:val="center"/>
        </w:trPr>
        <w:tc>
          <w:tcPr>
            <w:tcW w:w="952" w:type="pct"/>
            <w:gridSpan w:val="2"/>
            <w:vMerge/>
            <w:tcBorders>
              <w:left w:val="single" w:sz="4" w:space="0" w:color="auto"/>
              <w:bottom w:val="single" w:sz="4" w:space="0" w:color="auto"/>
              <w:right w:val="single" w:sz="4" w:space="0" w:color="auto"/>
            </w:tcBorders>
          </w:tcPr>
          <w:p w14:paraId="1C615837" w14:textId="77777777" w:rsidR="008F1543" w:rsidRPr="00AC4A29" w:rsidRDefault="008F1543" w:rsidP="004A12E6">
            <w:pPr>
              <w:pStyle w:val="TAL"/>
            </w:pPr>
          </w:p>
        </w:tc>
        <w:tc>
          <w:tcPr>
            <w:tcW w:w="664" w:type="pct"/>
            <w:tcBorders>
              <w:top w:val="single" w:sz="4" w:space="0" w:color="auto"/>
              <w:left w:val="single" w:sz="4" w:space="0" w:color="auto"/>
              <w:bottom w:val="single" w:sz="4" w:space="0" w:color="auto"/>
              <w:right w:val="single" w:sz="4" w:space="0" w:color="auto"/>
            </w:tcBorders>
          </w:tcPr>
          <w:p w14:paraId="5D81E5DC" w14:textId="77777777" w:rsidR="008F1543" w:rsidRPr="00AC4A29" w:rsidRDefault="008F1543" w:rsidP="004A12E6">
            <w:pPr>
              <w:pStyle w:val="TAL"/>
            </w:pPr>
            <w:r w:rsidRPr="00AC4A29">
              <w:t>Config</w:t>
            </w:r>
            <w:r w:rsidRPr="00AC4A29">
              <w:rPr>
                <w:szCs w:val="18"/>
              </w:rPr>
              <w:t xml:space="preserve"> </w:t>
            </w:r>
            <w:r w:rsidRPr="00AC4A29">
              <w:t>3</w:t>
            </w:r>
          </w:p>
        </w:tc>
        <w:tc>
          <w:tcPr>
            <w:tcW w:w="663" w:type="pct"/>
            <w:tcBorders>
              <w:top w:val="single" w:sz="4" w:space="0" w:color="auto"/>
              <w:left w:val="single" w:sz="4" w:space="0" w:color="auto"/>
              <w:bottom w:val="single" w:sz="4" w:space="0" w:color="auto"/>
              <w:right w:val="single" w:sz="4" w:space="0" w:color="auto"/>
            </w:tcBorders>
          </w:tcPr>
          <w:p w14:paraId="5B5C0562" w14:textId="77777777" w:rsidR="008F1543" w:rsidRPr="00AC4A29" w:rsidRDefault="008F1543" w:rsidP="004A12E6">
            <w:pPr>
              <w:pStyle w:val="TAL"/>
              <w:jc w:val="center"/>
            </w:pPr>
          </w:p>
        </w:tc>
        <w:tc>
          <w:tcPr>
            <w:tcW w:w="1360" w:type="pct"/>
            <w:gridSpan w:val="2"/>
            <w:tcBorders>
              <w:top w:val="single" w:sz="4" w:space="0" w:color="auto"/>
              <w:left w:val="single" w:sz="4" w:space="0" w:color="auto"/>
              <w:bottom w:val="single" w:sz="4" w:space="0" w:color="auto"/>
              <w:right w:val="single" w:sz="4" w:space="0" w:color="auto"/>
            </w:tcBorders>
            <w:vAlign w:val="center"/>
          </w:tcPr>
          <w:p w14:paraId="74475FFB" w14:textId="77777777" w:rsidR="008F1543" w:rsidRPr="00AC4A29" w:rsidRDefault="008F1543" w:rsidP="004A12E6">
            <w:pPr>
              <w:pStyle w:val="TAC"/>
              <w:rPr>
                <w:snapToGrid w:val="0"/>
                <w:szCs w:val="18"/>
                <w:lang w:eastAsia="zh-CN"/>
              </w:rPr>
            </w:pPr>
            <w:r w:rsidRPr="00AC4A29">
              <w:rPr>
                <w:lang w:eastAsia="zh-CN"/>
              </w:rPr>
              <w:t>5</w:t>
            </w:r>
          </w:p>
        </w:tc>
        <w:tc>
          <w:tcPr>
            <w:tcW w:w="1360" w:type="pct"/>
            <w:gridSpan w:val="2"/>
            <w:tcBorders>
              <w:top w:val="single" w:sz="4" w:space="0" w:color="auto"/>
              <w:left w:val="single" w:sz="4" w:space="0" w:color="auto"/>
              <w:bottom w:val="single" w:sz="4" w:space="0" w:color="auto"/>
              <w:right w:val="single" w:sz="4" w:space="0" w:color="auto"/>
            </w:tcBorders>
          </w:tcPr>
          <w:p w14:paraId="713A2926" w14:textId="77777777" w:rsidR="008F1543" w:rsidRPr="00AC4A29" w:rsidRDefault="008F1543" w:rsidP="004A12E6">
            <w:pPr>
              <w:pStyle w:val="TAC"/>
              <w:rPr>
                <w:snapToGrid w:val="0"/>
                <w:szCs w:val="18"/>
                <w:lang w:eastAsia="zh-CN"/>
              </w:rPr>
            </w:pPr>
            <w:r w:rsidRPr="00AC4A29">
              <w:rPr>
                <w:lang w:eastAsia="zh-CN"/>
              </w:rPr>
              <w:t>N/A</w:t>
            </w:r>
          </w:p>
        </w:tc>
      </w:tr>
      <w:tr w:rsidR="00351883" w:rsidRPr="00AC4A29" w14:paraId="55135EAA"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443928DB" w14:textId="77777777" w:rsidR="00351883" w:rsidRPr="00AC4A29" w:rsidRDefault="00351883" w:rsidP="006C192E">
            <w:pPr>
              <w:pStyle w:val="TAL"/>
            </w:pPr>
            <w:r w:rsidRPr="00AC4A29">
              <w:rPr>
                <w:szCs w:val="18"/>
                <w:lang w:eastAsia="zh-CN"/>
              </w:rPr>
              <w:t>SMTC Configuration</w:t>
            </w:r>
          </w:p>
        </w:tc>
        <w:tc>
          <w:tcPr>
            <w:tcW w:w="662" w:type="pct"/>
            <w:tcBorders>
              <w:top w:val="single" w:sz="4" w:space="0" w:color="auto"/>
              <w:left w:val="single" w:sz="4" w:space="0" w:color="auto"/>
              <w:bottom w:val="single" w:sz="4" w:space="0" w:color="auto"/>
              <w:right w:val="single" w:sz="4" w:space="0" w:color="auto"/>
            </w:tcBorders>
          </w:tcPr>
          <w:p w14:paraId="5FE139C4" w14:textId="77777777" w:rsidR="00351883" w:rsidRPr="00AC4A29" w:rsidRDefault="00351883" w:rsidP="006C192E">
            <w:pPr>
              <w:pStyle w:val="TAC"/>
            </w:pPr>
          </w:p>
        </w:tc>
        <w:tc>
          <w:tcPr>
            <w:tcW w:w="2720" w:type="pct"/>
            <w:gridSpan w:val="4"/>
            <w:tcBorders>
              <w:top w:val="single" w:sz="4" w:space="0" w:color="auto"/>
              <w:left w:val="single" w:sz="4" w:space="0" w:color="auto"/>
              <w:bottom w:val="single" w:sz="4" w:space="0" w:color="auto"/>
              <w:right w:val="single" w:sz="4" w:space="0" w:color="auto"/>
            </w:tcBorders>
          </w:tcPr>
          <w:p w14:paraId="5E71F6BB" w14:textId="77777777" w:rsidR="00351883" w:rsidRPr="00AC4A29" w:rsidRDefault="00351883" w:rsidP="006C192E">
            <w:pPr>
              <w:pStyle w:val="TAC"/>
              <w:rPr>
                <w:snapToGrid w:val="0"/>
                <w:szCs w:val="18"/>
                <w:lang w:eastAsia="zh-CN"/>
              </w:rPr>
            </w:pPr>
            <w:r w:rsidRPr="00AC4A29">
              <w:rPr>
                <w:snapToGrid w:val="0"/>
                <w:szCs w:val="18"/>
                <w:lang w:eastAsia="zh-CN"/>
              </w:rPr>
              <w:t>SMTC.1</w:t>
            </w:r>
          </w:p>
        </w:tc>
      </w:tr>
      <w:tr w:rsidR="00351883" w:rsidRPr="00AC4A29" w14:paraId="2B7A493D"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63238DD3" w14:textId="77777777" w:rsidR="00351883" w:rsidRPr="00AC4A29" w:rsidRDefault="00351883" w:rsidP="006C192E">
            <w:pPr>
              <w:pStyle w:val="TAL"/>
              <w:rPr>
                <w:rFonts w:cs="Arial"/>
              </w:rPr>
            </w:pPr>
            <w:r w:rsidRPr="00AC4A29">
              <w:rPr>
                <w:rFonts w:cs="Arial"/>
              </w:rPr>
              <w:t>SSB Configuration</w:t>
            </w:r>
          </w:p>
        </w:tc>
        <w:tc>
          <w:tcPr>
            <w:tcW w:w="665" w:type="pct"/>
            <w:tcBorders>
              <w:top w:val="single" w:sz="4" w:space="0" w:color="auto"/>
              <w:left w:val="single" w:sz="4" w:space="0" w:color="auto"/>
              <w:right w:val="single" w:sz="4" w:space="0" w:color="auto"/>
            </w:tcBorders>
          </w:tcPr>
          <w:p w14:paraId="6604D155"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vMerge w:val="restart"/>
            <w:tcBorders>
              <w:top w:val="single" w:sz="4" w:space="0" w:color="auto"/>
              <w:left w:val="single" w:sz="4" w:space="0" w:color="auto"/>
              <w:right w:val="single" w:sz="4" w:space="0" w:color="auto"/>
            </w:tcBorders>
          </w:tcPr>
          <w:p w14:paraId="61DFA97B" w14:textId="77777777" w:rsidR="00351883" w:rsidRPr="00AC4A29" w:rsidRDefault="00351883" w:rsidP="006C192E">
            <w:pPr>
              <w:pStyle w:val="TAC"/>
            </w:pPr>
          </w:p>
        </w:tc>
        <w:tc>
          <w:tcPr>
            <w:tcW w:w="2720" w:type="pct"/>
            <w:gridSpan w:val="4"/>
            <w:tcBorders>
              <w:top w:val="single" w:sz="4" w:space="0" w:color="auto"/>
              <w:left w:val="single" w:sz="4" w:space="0" w:color="auto"/>
              <w:right w:val="single" w:sz="4" w:space="0" w:color="auto"/>
            </w:tcBorders>
          </w:tcPr>
          <w:p w14:paraId="5C75BA55" w14:textId="77777777" w:rsidR="00351883" w:rsidRPr="00AC4A29" w:rsidRDefault="00351883" w:rsidP="006C192E">
            <w:pPr>
              <w:pStyle w:val="TAC"/>
              <w:rPr>
                <w:rFonts w:cs="v4.2.0"/>
              </w:rPr>
            </w:pPr>
            <w:r w:rsidRPr="00AC4A29">
              <w:rPr>
                <w:rFonts w:cs="v4.2.0"/>
              </w:rPr>
              <w:t>SSB.1 FR1</w:t>
            </w:r>
          </w:p>
        </w:tc>
      </w:tr>
      <w:tr w:rsidR="00351883" w:rsidRPr="00AC4A29" w14:paraId="75C834BE" w14:textId="77777777" w:rsidTr="008F1543">
        <w:trPr>
          <w:jc w:val="center"/>
        </w:trPr>
        <w:tc>
          <w:tcPr>
            <w:tcW w:w="952" w:type="pct"/>
            <w:gridSpan w:val="2"/>
            <w:vMerge/>
            <w:tcBorders>
              <w:left w:val="single" w:sz="4" w:space="0" w:color="auto"/>
              <w:right w:val="single" w:sz="4" w:space="0" w:color="auto"/>
            </w:tcBorders>
          </w:tcPr>
          <w:p w14:paraId="0D587464"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1575E1E5"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vMerge/>
            <w:tcBorders>
              <w:left w:val="single" w:sz="4" w:space="0" w:color="auto"/>
              <w:right w:val="single" w:sz="4" w:space="0" w:color="auto"/>
            </w:tcBorders>
          </w:tcPr>
          <w:p w14:paraId="6667BF31"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351EB310" w14:textId="77777777" w:rsidR="00351883" w:rsidRPr="00AC4A29" w:rsidRDefault="00351883" w:rsidP="006C192E">
            <w:pPr>
              <w:pStyle w:val="TAC"/>
              <w:rPr>
                <w:rFonts w:cs="v4.2.0"/>
              </w:rPr>
            </w:pPr>
            <w:r w:rsidRPr="00AC4A29">
              <w:rPr>
                <w:rFonts w:cs="v4.2.0"/>
              </w:rPr>
              <w:t>SSB.2 FR1</w:t>
            </w:r>
          </w:p>
        </w:tc>
      </w:tr>
      <w:tr w:rsidR="00351883" w:rsidRPr="00AC4A29" w14:paraId="53FDDB2C"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1C9C4540" w14:textId="77777777" w:rsidR="00351883" w:rsidRPr="00AC4A29" w:rsidRDefault="00351883" w:rsidP="006C192E">
            <w:pPr>
              <w:pStyle w:val="TAL"/>
              <w:rPr>
                <w:rFonts w:cs="Arial"/>
              </w:rPr>
            </w:pPr>
            <w:r w:rsidRPr="00AC4A29">
              <w:rPr>
                <w:rFonts w:cs="Arial"/>
              </w:rPr>
              <w:t>PDSCH/PDCCH subcarrier spacing</w:t>
            </w:r>
          </w:p>
        </w:tc>
        <w:tc>
          <w:tcPr>
            <w:tcW w:w="665" w:type="pct"/>
            <w:tcBorders>
              <w:top w:val="single" w:sz="4" w:space="0" w:color="auto"/>
              <w:left w:val="single" w:sz="4" w:space="0" w:color="auto"/>
              <w:right w:val="single" w:sz="4" w:space="0" w:color="auto"/>
            </w:tcBorders>
          </w:tcPr>
          <w:p w14:paraId="32197534"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vMerge w:val="restart"/>
            <w:tcBorders>
              <w:top w:val="single" w:sz="4" w:space="0" w:color="auto"/>
              <w:left w:val="single" w:sz="4" w:space="0" w:color="auto"/>
              <w:right w:val="single" w:sz="4" w:space="0" w:color="auto"/>
            </w:tcBorders>
          </w:tcPr>
          <w:p w14:paraId="15B21446" w14:textId="77777777" w:rsidR="00351883" w:rsidRPr="00AC4A29" w:rsidRDefault="00351883" w:rsidP="006C192E">
            <w:pPr>
              <w:pStyle w:val="TAC"/>
            </w:pPr>
            <w:r w:rsidRPr="00AC4A29">
              <w:t>kHz</w:t>
            </w:r>
          </w:p>
        </w:tc>
        <w:tc>
          <w:tcPr>
            <w:tcW w:w="2720" w:type="pct"/>
            <w:gridSpan w:val="4"/>
            <w:tcBorders>
              <w:top w:val="single" w:sz="4" w:space="0" w:color="auto"/>
              <w:left w:val="single" w:sz="4" w:space="0" w:color="auto"/>
              <w:right w:val="single" w:sz="4" w:space="0" w:color="auto"/>
            </w:tcBorders>
          </w:tcPr>
          <w:p w14:paraId="6BC086BC" w14:textId="77777777" w:rsidR="00351883" w:rsidRPr="00AC4A29" w:rsidRDefault="00351883" w:rsidP="006C192E">
            <w:pPr>
              <w:pStyle w:val="TAC"/>
            </w:pPr>
            <w:r w:rsidRPr="00AC4A29">
              <w:t>15 kHz</w:t>
            </w:r>
          </w:p>
        </w:tc>
      </w:tr>
      <w:tr w:rsidR="00351883" w:rsidRPr="00AC4A29" w14:paraId="1A6D97AB" w14:textId="77777777" w:rsidTr="008F1543">
        <w:trPr>
          <w:jc w:val="center"/>
        </w:trPr>
        <w:tc>
          <w:tcPr>
            <w:tcW w:w="952" w:type="pct"/>
            <w:gridSpan w:val="2"/>
            <w:vMerge/>
            <w:tcBorders>
              <w:left w:val="single" w:sz="4" w:space="0" w:color="auto"/>
              <w:right w:val="single" w:sz="4" w:space="0" w:color="auto"/>
            </w:tcBorders>
          </w:tcPr>
          <w:p w14:paraId="4CCE1102"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186F5464"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vMerge/>
            <w:tcBorders>
              <w:left w:val="single" w:sz="4" w:space="0" w:color="auto"/>
              <w:right w:val="single" w:sz="4" w:space="0" w:color="auto"/>
            </w:tcBorders>
          </w:tcPr>
          <w:p w14:paraId="020551EE"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2124C385" w14:textId="77777777" w:rsidR="00351883" w:rsidRPr="00AC4A29" w:rsidRDefault="00351883" w:rsidP="006C192E">
            <w:pPr>
              <w:pStyle w:val="TAC"/>
            </w:pPr>
            <w:r w:rsidRPr="00AC4A29">
              <w:t>30 kHz</w:t>
            </w:r>
          </w:p>
        </w:tc>
      </w:tr>
      <w:tr w:rsidR="00351883" w:rsidRPr="00AC4A29" w14:paraId="55DCB08B" w14:textId="77777777" w:rsidTr="008F1543">
        <w:trPr>
          <w:jc w:val="center"/>
        </w:trPr>
        <w:tc>
          <w:tcPr>
            <w:tcW w:w="952" w:type="pct"/>
            <w:gridSpan w:val="2"/>
            <w:vMerge w:val="restart"/>
            <w:tcBorders>
              <w:top w:val="single" w:sz="4" w:space="0" w:color="auto"/>
              <w:left w:val="single" w:sz="4" w:space="0" w:color="auto"/>
              <w:right w:val="single" w:sz="4" w:space="0" w:color="auto"/>
            </w:tcBorders>
          </w:tcPr>
          <w:p w14:paraId="79603723" w14:textId="77777777" w:rsidR="00351883" w:rsidRPr="00AC4A29" w:rsidRDefault="00351883" w:rsidP="006C192E">
            <w:pPr>
              <w:pStyle w:val="TAL"/>
              <w:rPr>
                <w:rFonts w:cs="Arial"/>
              </w:rPr>
            </w:pPr>
            <w:r w:rsidRPr="00AC4A29">
              <w:rPr>
                <w:rFonts w:cs="Arial"/>
              </w:rPr>
              <w:t>PUCCH/PUSCH subcarrier spacing</w:t>
            </w:r>
          </w:p>
        </w:tc>
        <w:tc>
          <w:tcPr>
            <w:tcW w:w="665" w:type="pct"/>
            <w:tcBorders>
              <w:top w:val="single" w:sz="4" w:space="0" w:color="auto"/>
              <w:left w:val="single" w:sz="4" w:space="0" w:color="auto"/>
              <w:right w:val="single" w:sz="4" w:space="0" w:color="auto"/>
            </w:tcBorders>
          </w:tcPr>
          <w:p w14:paraId="7B302682"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vMerge w:val="restart"/>
            <w:tcBorders>
              <w:top w:val="single" w:sz="4" w:space="0" w:color="auto"/>
              <w:left w:val="single" w:sz="4" w:space="0" w:color="auto"/>
              <w:right w:val="single" w:sz="4" w:space="0" w:color="auto"/>
            </w:tcBorders>
          </w:tcPr>
          <w:p w14:paraId="01423F8B" w14:textId="77777777" w:rsidR="00351883" w:rsidRPr="00AC4A29" w:rsidRDefault="00351883" w:rsidP="006C192E">
            <w:pPr>
              <w:pStyle w:val="TAC"/>
            </w:pPr>
            <w:r w:rsidRPr="00AC4A29">
              <w:t>kHz</w:t>
            </w:r>
          </w:p>
        </w:tc>
        <w:tc>
          <w:tcPr>
            <w:tcW w:w="2720" w:type="pct"/>
            <w:gridSpan w:val="4"/>
            <w:tcBorders>
              <w:top w:val="single" w:sz="4" w:space="0" w:color="auto"/>
              <w:left w:val="single" w:sz="4" w:space="0" w:color="auto"/>
              <w:right w:val="single" w:sz="4" w:space="0" w:color="auto"/>
            </w:tcBorders>
          </w:tcPr>
          <w:p w14:paraId="658C63C7" w14:textId="77777777" w:rsidR="00351883" w:rsidRPr="00AC4A29" w:rsidRDefault="00351883" w:rsidP="006C192E">
            <w:pPr>
              <w:pStyle w:val="TAC"/>
            </w:pPr>
            <w:r w:rsidRPr="00AC4A29">
              <w:t>15 kHz</w:t>
            </w:r>
          </w:p>
        </w:tc>
      </w:tr>
      <w:tr w:rsidR="00351883" w:rsidRPr="00AC4A29" w14:paraId="7B297330" w14:textId="77777777" w:rsidTr="008F1543">
        <w:trPr>
          <w:jc w:val="center"/>
        </w:trPr>
        <w:tc>
          <w:tcPr>
            <w:tcW w:w="952" w:type="pct"/>
            <w:gridSpan w:val="2"/>
            <w:vMerge/>
            <w:tcBorders>
              <w:left w:val="single" w:sz="4" w:space="0" w:color="auto"/>
              <w:right w:val="single" w:sz="4" w:space="0" w:color="auto"/>
            </w:tcBorders>
          </w:tcPr>
          <w:p w14:paraId="0E6DB557"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21D29337"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vMerge/>
            <w:tcBorders>
              <w:left w:val="single" w:sz="4" w:space="0" w:color="auto"/>
              <w:right w:val="single" w:sz="4" w:space="0" w:color="auto"/>
            </w:tcBorders>
          </w:tcPr>
          <w:p w14:paraId="266658D5"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3F6AB188" w14:textId="77777777" w:rsidR="00351883" w:rsidRPr="00AC4A29" w:rsidRDefault="00351883" w:rsidP="006C192E">
            <w:pPr>
              <w:pStyle w:val="TAC"/>
            </w:pPr>
            <w:r w:rsidRPr="00AC4A29">
              <w:t>30 kHz</w:t>
            </w:r>
          </w:p>
        </w:tc>
      </w:tr>
      <w:tr w:rsidR="00351883" w:rsidRPr="00AC4A29" w14:paraId="1A27F4B7" w14:textId="77777777" w:rsidTr="008F1543">
        <w:trPr>
          <w:jc w:val="center"/>
        </w:trPr>
        <w:tc>
          <w:tcPr>
            <w:tcW w:w="1618" w:type="pct"/>
            <w:gridSpan w:val="3"/>
            <w:tcBorders>
              <w:left w:val="single" w:sz="4" w:space="0" w:color="auto"/>
              <w:right w:val="single" w:sz="4" w:space="0" w:color="auto"/>
            </w:tcBorders>
          </w:tcPr>
          <w:p w14:paraId="0034EEE7" w14:textId="77777777" w:rsidR="00351883" w:rsidRPr="00AC4A29" w:rsidRDefault="00351883" w:rsidP="006C192E">
            <w:pPr>
              <w:pStyle w:val="TAL"/>
            </w:pPr>
            <w:r w:rsidRPr="00AC4A29">
              <w:t xml:space="preserve">PRACH configuration </w:t>
            </w:r>
          </w:p>
        </w:tc>
        <w:tc>
          <w:tcPr>
            <w:tcW w:w="662" w:type="pct"/>
            <w:tcBorders>
              <w:left w:val="single" w:sz="4" w:space="0" w:color="auto"/>
              <w:right w:val="single" w:sz="4" w:space="0" w:color="auto"/>
            </w:tcBorders>
          </w:tcPr>
          <w:p w14:paraId="09BDCE24"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5199F3BA" w14:textId="77777777" w:rsidR="00351883" w:rsidRPr="00AC4A29" w:rsidRDefault="00351883" w:rsidP="006C192E">
            <w:pPr>
              <w:pStyle w:val="TAC"/>
              <w:rPr>
                <w:lang w:eastAsia="zh-CN"/>
              </w:rPr>
            </w:pPr>
            <w:r w:rsidRPr="00AC4A29">
              <w:rPr>
                <w:lang w:eastAsia="zh-CN"/>
              </w:rPr>
              <w:t>FR1 PRACH configuration 1</w:t>
            </w:r>
          </w:p>
        </w:tc>
      </w:tr>
      <w:tr w:rsidR="00351883" w:rsidRPr="00AC4A29" w14:paraId="7B35AAAE" w14:textId="77777777" w:rsidTr="008F1543">
        <w:trPr>
          <w:jc w:val="center"/>
        </w:trPr>
        <w:tc>
          <w:tcPr>
            <w:tcW w:w="952" w:type="pct"/>
            <w:gridSpan w:val="2"/>
            <w:vMerge w:val="restart"/>
            <w:tcBorders>
              <w:left w:val="single" w:sz="4" w:space="0" w:color="auto"/>
              <w:right w:val="single" w:sz="4" w:space="0" w:color="auto"/>
            </w:tcBorders>
            <w:shd w:val="clear" w:color="auto" w:fill="auto"/>
          </w:tcPr>
          <w:p w14:paraId="09E3C5FC" w14:textId="77777777" w:rsidR="00351883" w:rsidRPr="00AC4A29" w:rsidRDefault="00351883" w:rsidP="006C192E">
            <w:pPr>
              <w:pStyle w:val="TAL"/>
              <w:rPr>
                <w:rFonts w:cs="Arial"/>
              </w:rPr>
            </w:pPr>
            <w:r w:rsidRPr="00AC4A29">
              <w:rPr>
                <w:rFonts w:cs="Arial"/>
              </w:rPr>
              <w:t>BWP configuration</w:t>
            </w:r>
          </w:p>
        </w:tc>
        <w:tc>
          <w:tcPr>
            <w:tcW w:w="665" w:type="pct"/>
            <w:tcBorders>
              <w:left w:val="single" w:sz="4" w:space="0" w:color="auto"/>
              <w:right w:val="single" w:sz="4" w:space="0" w:color="auto"/>
            </w:tcBorders>
          </w:tcPr>
          <w:p w14:paraId="022EFC30" w14:textId="77777777" w:rsidR="00351883" w:rsidRPr="00AC4A29" w:rsidRDefault="00351883" w:rsidP="006C192E">
            <w:pPr>
              <w:pStyle w:val="TAL"/>
            </w:pPr>
            <w:r w:rsidRPr="00AC4A29">
              <w:t>Initial DL BWP</w:t>
            </w:r>
          </w:p>
        </w:tc>
        <w:tc>
          <w:tcPr>
            <w:tcW w:w="662" w:type="pct"/>
            <w:tcBorders>
              <w:left w:val="single" w:sz="4" w:space="0" w:color="auto"/>
              <w:right w:val="single" w:sz="4" w:space="0" w:color="auto"/>
            </w:tcBorders>
          </w:tcPr>
          <w:p w14:paraId="5F8D7449"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50B2ECDD" w14:textId="77777777" w:rsidR="00351883" w:rsidRPr="00AC4A29" w:rsidRDefault="00351883" w:rsidP="006C192E">
            <w:pPr>
              <w:pStyle w:val="TAC"/>
              <w:rPr>
                <w:rFonts w:cs="v3.7.0"/>
              </w:rPr>
            </w:pPr>
            <w:r w:rsidRPr="00AC4A29">
              <w:rPr>
                <w:rFonts w:cs="v3.7.0"/>
              </w:rPr>
              <w:t>DLBWP.0.1</w:t>
            </w:r>
          </w:p>
        </w:tc>
      </w:tr>
      <w:tr w:rsidR="00351883" w:rsidRPr="00AC4A29" w14:paraId="49CC0829" w14:textId="77777777" w:rsidTr="008F1543">
        <w:trPr>
          <w:jc w:val="center"/>
        </w:trPr>
        <w:tc>
          <w:tcPr>
            <w:tcW w:w="952" w:type="pct"/>
            <w:gridSpan w:val="2"/>
            <w:vMerge/>
            <w:tcBorders>
              <w:left w:val="single" w:sz="4" w:space="0" w:color="auto"/>
              <w:right w:val="single" w:sz="4" w:space="0" w:color="auto"/>
            </w:tcBorders>
            <w:shd w:val="clear" w:color="auto" w:fill="auto"/>
          </w:tcPr>
          <w:p w14:paraId="54E1D197"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76327BC6" w14:textId="77777777" w:rsidR="00351883" w:rsidRPr="00AC4A29" w:rsidRDefault="00351883" w:rsidP="006C192E">
            <w:pPr>
              <w:pStyle w:val="TAL"/>
            </w:pPr>
            <w:r w:rsidRPr="00AC4A29">
              <w:t>Dedicated DL BWP</w:t>
            </w:r>
          </w:p>
        </w:tc>
        <w:tc>
          <w:tcPr>
            <w:tcW w:w="662" w:type="pct"/>
            <w:tcBorders>
              <w:left w:val="single" w:sz="4" w:space="0" w:color="auto"/>
              <w:right w:val="single" w:sz="4" w:space="0" w:color="auto"/>
            </w:tcBorders>
          </w:tcPr>
          <w:p w14:paraId="09C346AE"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237B3C7B" w14:textId="77777777" w:rsidR="00351883" w:rsidRPr="00AC4A29" w:rsidRDefault="00351883" w:rsidP="006C192E">
            <w:pPr>
              <w:pStyle w:val="TAC"/>
              <w:rPr>
                <w:rFonts w:cs="v3.7.0"/>
              </w:rPr>
            </w:pPr>
            <w:r w:rsidRPr="00AC4A29">
              <w:rPr>
                <w:rFonts w:cs="v3.7.0"/>
              </w:rPr>
              <w:t>DLBWP.1.1</w:t>
            </w:r>
          </w:p>
        </w:tc>
      </w:tr>
      <w:tr w:rsidR="00351883" w:rsidRPr="00AC4A29" w14:paraId="5D883D7F" w14:textId="77777777" w:rsidTr="008F1543">
        <w:trPr>
          <w:jc w:val="center"/>
        </w:trPr>
        <w:tc>
          <w:tcPr>
            <w:tcW w:w="952" w:type="pct"/>
            <w:gridSpan w:val="2"/>
            <w:vMerge/>
            <w:tcBorders>
              <w:left w:val="single" w:sz="4" w:space="0" w:color="auto"/>
              <w:right w:val="single" w:sz="4" w:space="0" w:color="auto"/>
            </w:tcBorders>
            <w:shd w:val="clear" w:color="auto" w:fill="auto"/>
          </w:tcPr>
          <w:p w14:paraId="3361DFB1"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4CCF5820" w14:textId="77777777" w:rsidR="00351883" w:rsidRPr="00AC4A29" w:rsidRDefault="00351883" w:rsidP="006C192E">
            <w:pPr>
              <w:pStyle w:val="TAL"/>
            </w:pPr>
            <w:r w:rsidRPr="00AC4A29">
              <w:t>Initial UL BWP</w:t>
            </w:r>
          </w:p>
        </w:tc>
        <w:tc>
          <w:tcPr>
            <w:tcW w:w="662" w:type="pct"/>
            <w:tcBorders>
              <w:left w:val="single" w:sz="4" w:space="0" w:color="auto"/>
              <w:right w:val="single" w:sz="4" w:space="0" w:color="auto"/>
            </w:tcBorders>
          </w:tcPr>
          <w:p w14:paraId="4974A0C3"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1A482A37" w14:textId="77777777" w:rsidR="00351883" w:rsidRPr="00AC4A29" w:rsidRDefault="00351883" w:rsidP="006C192E">
            <w:pPr>
              <w:pStyle w:val="TAC"/>
              <w:rPr>
                <w:rFonts w:cs="v3.7.0"/>
              </w:rPr>
            </w:pPr>
            <w:r w:rsidRPr="00AC4A29">
              <w:rPr>
                <w:rFonts w:cs="v3.7.0"/>
              </w:rPr>
              <w:t>ULBWP.0.1</w:t>
            </w:r>
          </w:p>
        </w:tc>
      </w:tr>
      <w:tr w:rsidR="00351883" w:rsidRPr="00AC4A29" w14:paraId="0E4A89CA" w14:textId="77777777" w:rsidTr="008F1543">
        <w:trPr>
          <w:jc w:val="center"/>
        </w:trPr>
        <w:tc>
          <w:tcPr>
            <w:tcW w:w="952" w:type="pct"/>
            <w:gridSpan w:val="2"/>
            <w:vMerge/>
            <w:tcBorders>
              <w:left w:val="single" w:sz="4" w:space="0" w:color="auto"/>
              <w:right w:val="single" w:sz="4" w:space="0" w:color="auto"/>
            </w:tcBorders>
            <w:shd w:val="clear" w:color="auto" w:fill="auto"/>
          </w:tcPr>
          <w:p w14:paraId="4EAC0FD8" w14:textId="77777777" w:rsidR="00351883" w:rsidRPr="00AC4A29" w:rsidRDefault="00351883" w:rsidP="006C192E">
            <w:pPr>
              <w:pStyle w:val="TAL"/>
              <w:rPr>
                <w:rFonts w:cs="Arial"/>
              </w:rPr>
            </w:pPr>
          </w:p>
        </w:tc>
        <w:tc>
          <w:tcPr>
            <w:tcW w:w="665" w:type="pct"/>
            <w:tcBorders>
              <w:left w:val="single" w:sz="4" w:space="0" w:color="auto"/>
              <w:right w:val="single" w:sz="4" w:space="0" w:color="auto"/>
            </w:tcBorders>
          </w:tcPr>
          <w:p w14:paraId="39E8C216" w14:textId="77777777" w:rsidR="00351883" w:rsidRPr="00AC4A29" w:rsidRDefault="00351883" w:rsidP="006C192E">
            <w:pPr>
              <w:pStyle w:val="TAL"/>
            </w:pPr>
            <w:r w:rsidRPr="00AC4A29">
              <w:t>Dedicated UL BWP</w:t>
            </w:r>
          </w:p>
        </w:tc>
        <w:tc>
          <w:tcPr>
            <w:tcW w:w="662" w:type="pct"/>
            <w:tcBorders>
              <w:left w:val="single" w:sz="4" w:space="0" w:color="auto"/>
              <w:bottom w:val="single" w:sz="4" w:space="0" w:color="auto"/>
              <w:right w:val="single" w:sz="4" w:space="0" w:color="auto"/>
            </w:tcBorders>
          </w:tcPr>
          <w:p w14:paraId="316AA00F" w14:textId="77777777" w:rsidR="00351883" w:rsidRPr="00AC4A29" w:rsidRDefault="00351883" w:rsidP="006C192E">
            <w:pPr>
              <w:pStyle w:val="TAC"/>
            </w:pPr>
          </w:p>
        </w:tc>
        <w:tc>
          <w:tcPr>
            <w:tcW w:w="2720" w:type="pct"/>
            <w:gridSpan w:val="4"/>
            <w:tcBorders>
              <w:left w:val="single" w:sz="4" w:space="0" w:color="auto"/>
              <w:bottom w:val="single" w:sz="4" w:space="0" w:color="auto"/>
              <w:right w:val="single" w:sz="4" w:space="0" w:color="auto"/>
            </w:tcBorders>
          </w:tcPr>
          <w:p w14:paraId="628B1FA9" w14:textId="77777777" w:rsidR="00351883" w:rsidRPr="00AC4A29" w:rsidRDefault="00351883" w:rsidP="006C192E">
            <w:pPr>
              <w:pStyle w:val="TAC"/>
              <w:rPr>
                <w:rFonts w:cs="v3.7.0"/>
              </w:rPr>
            </w:pPr>
            <w:r w:rsidRPr="00AC4A29">
              <w:rPr>
                <w:rFonts w:cs="v3.7.0"/>
              </w:rPr>
              <w:t>ULBWP.1.1</w:t>
            </w:r>
          </w:p>
        </w:tc>
      </w:tr>
      <w:tr w:rsidR="00351883" w:rsidRPr="00AC4A29" w14:paraId="5800F482"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5C94B35E" w14:textId="77777777" w:rsidR="00351883" w:rsidRPr="00AC4A29" w:rsidRDefault="00351883" w:rsidP="006C192E">
            <w:pPr>
              <w:pStyle w:val="TAL"/>
            </w:pPr>
            <w:r w:rsidRPr="00AC4A29">
              <w:rPr>
                <w:szCs w:val="16"/>
                <w:lang w:eastAsia="ja-JP"/>
              </w:rPr>
              <w:t>EPRE ratio of PSS to SSS</w:t>
            </w:r>
          </w:p>
        </w:tc>
        <w:tc>
          <w:tcPr>
            <w:tcW w:w="662" w:type="pct"/>
            <w:tcBorders>
              <w:top w:val="single" w:sz="4" w:space="0" w:color="auto"/>
              <w:left w:val="single" w:sz="4" w:space="0" w:color="auto"/>
              <w:bottom w:val="nil"/>
              <w:right w:val="single" w:sz="4" w:space="0" w:color="auto"/>
            </w:tcBorders>
            <w:shd w:val="clear" w:color="auto" w:fill="auto"/>
          </w:tcPr>
          <w:p w14:paraId="4FB204B3" w14:textId="77777777" w:rsidR="00351883" w:rsidRPr="00AC4A29" w:rsidRDefault="00351883" w:rsidP="006C192E">
            <w:pPr>
              <w:pStyle w:val="TAC"/>
              <w:rPr>
                <w:szCs w:val="18"/>
              </w:rPr>
            </w:pPr>
            <w:r w:rsidRPr="00AC4A29">
              <w:rPr>
                <w:szCs w:val="18"/>
                <w:lang w:eastAsia="ja-JP"/>
              </w:rPr>
              <w:t>dB</w:t>
            </w:r>
          </w:p>
        </w:tc>
        <w:tc>
          <w:tcPr>
            <w:tcW w:w="2720" w:type="pct"/>
            <w:gridSpan w:val="4"/>
            <w:vMerge w:val="restart"/>
            <w:tcBorders>
              <w:top w:val="single" w:sz="4" w:space="0" w:color="auto"/>
              <w:left w:val="single" w:sz="4" w:space="0" w:color="auto"/>
              <w:right w:val="single" w:sz="4" w:space="0" w:color="auto"/>
            </w:tcBorders>
          </w:tcPr>
          <w:p w14:paraId="7B6B21E9" w14:textId="77777777" w:rsidR="00351883" w:rsidRPr="00AC4A29" w:rsidRDefault="00351883" w:rsidP="006C192E">
            <w:pPr>
              <w:pStyle w:val="TAC"/>
              <w:rPr>
                <w:szCs w:val="18"/>
                <w:lang w:eastAsia="ja-JP"/>
              </w:rPr>
            </w:pPr>
            <w:r w:rsidRPr="00AC4A29">
              <w:rPr>
                <w:szCs w:val="18"/>
                <w:lang w:eastAsia="ja-JP"/>
              </w:rPr>
              <w:t>0</w:t>
            </w:r>
          </w:p>
        </w:tc>
      </w:tr>
      <w:tr w:rsidR="00351883" w:rsidRPr="00AC4A29" w14:paraId="76281337"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37B10BA6" w14:textId="77777777" w:rsidR="00351883" w:rsidRPr="00AC4A29" w:rsidRDefault="00351883" w:rsidP="006C192E">
            <w:pPr>
              <w:pStyle w:val="TAL"/>
            </w:pPr>
            <w:r w:rsidRPr="00AC4A29">
              <w:rPr>
                <w:szCs w:val="16"/>
                <w:lang w:eastAsia="ja-JP"/>
              </w:rPr>
              <w:t>EPRE ratio of PBCH DMRS to SSS</w:t>
            </w:r>
          </w:p>
        </w:tc>
        <w:tc>
          <w:tcPr>
            <w:tcW w:w="662" w:type="pct"/>
            <w:tcBorders>
              <w:top w:val="nil"/>
              <w:left w:val="single" w:sz="4" w:space="0" w:color="auto"/>
              <w:bottom w:val="nil"/>
              <w:right w:val="single" w:sz="4" w:space="0" w:color="auto"/>
            </w:tcBorders>
            <w:shd w:val="clear" w:color="auto" w:fill="auto"/>
          </w:tcPr>
          <w:p w14:paraId="1E18B2C7"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348F3D1B" w14:textId="77777777" w:rsidR="00351883" w:rsidRPr="00AC4A29" w:rsidRDefault="00351883" w:rsidP="006C192E">
            <w:pPr>
              <w:pStyle w:val="TAC"/>
            </w:pPr>
          </w:p>
        </w:tc>
      </w:tr>
      <w:tr w:rsidR="00351883" w:rsidRPr="00AC4A29" w14:paraId="6F49A97D"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7A762016" w14:textId="77777777" w:rsidR="00351883" w:rsidRPr="00AC4A29" w:rsidRDefault="00351883" w:rsidP="006C192E">
            <w:pPr>
              <w:pStyle w:val="TAL"/>
            </w:pPr>
            <w:r w:rsidRPr="00AC4A29">
              <w:rPr>
                <w:szCs w:val="16"/>
                <w:lang w:eastAsia="ja-JP"/>
              </w:rPr>
              <w:t>EPRE ratio of PBCH to PBCH DMRS</w:t>
            </w:r>
          </w:p>
        </w:tc>
        <w:tc>
          <w:tcPr>
            <w:tcW w:w="662" w:type="pct"/>
            <w:tcBorders>
              <w:top w:val="nil"/>
              <w:left w:val="single" w:sz="4" w:space="0" w:color="auto"/>
              <w:bottom w:val="nil"/>
              <w:right w:val="single" w:sz="4" w:space="0" w:color="auto"/>
            </w:tcBorders>
            <w:shd w:val="clear" w:color="auto" w:fill="auto"/>
          </w:tcPr>
          <w:p w14:paraId="20B9D69E"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146B3129" w14:textId="77777777" w:rsidR="00351883" w:rsidRPr="00AC4A29" w:rsidRDefault="00351883" w:rsidP="006C192E">
            <w:pPr>
              <w:pStyle w:val="TAC"/>
            </w:pPr>
          </w:p>
        </w:tc>
      </w:tr>
      <w:tr w:rsidR="00351883" w:rsidRPr="00AC4A29" w14:paraId="3B351950"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77F81811" w14:textId="77777777" w:rsidR="00351883" w:rsidRPr="00AC4A29" w:rsidRDefault="00351883" w:rsidP="006C192E">
            <w:pPr>
              <w:pStyle w:val="TAL"/>
            </w:pPr>
            <w:r w:rsidRPr="00AC4A29">
              <w:rPr>
                <w:szCs w:val="16"/>
                <w:lang w:eastAsia="ja-JP"/>
              </w:rPr>
              <w:t>EPRE ratio of PDCCH DMRS to SSS</w:t>
            </w:r>
          </w:p>
        </w:tc>
        <w:tc>
          <w:tcPr>
            <w:tcW w:w="662" w:type="pct"/>
            <w:tcBorders>
              <w:top w:val="nil"/>
              <w:left w:val="single" w:sz="4" w:space="0" w:color="auto"/>
              <w:bottom w:val="nil"/>
              <w:right w:val="single" w:sz="4" w:space="0" w:color="auto"/>
            </w:tcBorders>
            <w:shd w:val="clear" w:color="auto" w:fill="auto"/>
          </w:tcPr>
          <w:p w14:paraId="03C04787"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0284C98F" w14:textId="77777777" w:rsidR="00351883" w:rsidRPr="00AC4A29" w:rsidRDefault="00351883" w:rsidP="006C192E">
            <w:pPr>
              <w:pStyle w:val="TAC"/>
            </w:pPr>
          </w:p>
        </w:tc>
      </w:tr>
      <w:tr w:rsidR="00351883" w:rsidRPr="00AC4A29" w14:paraId="4BCF2B7E"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7F18EBE6" w14:textId="77777777" w:rsidR="00351883" w:rsidRPr="00AC4A29" w:rsidRDefault="00351883" w:rsidP="006C192E">
            <w:pPr>
              <w:pStyle w:val="TAL"/>
            </w:pPr>
            <w:r w:rsidRPr="00AC4A29">
              <w:rPr>
                <w:szCs w:val="16"/>
                <w:lang w:eastAsia="ja-JP"/>
              </w:rPr>
              <w:t>EPRE ratio of PDCCH to PDCCH DMRS</w:t>
            </w:r>
          </w:p>
        </w:tc>
        <w:tc>
          <w:tcPr>
            <w:tcW w:w="662" w:type="pct"/>
            <w:tcBorders>
              <w:top w:val="nil"/>
              <w:left w:val="single" w:sz="4" w:space="0" w:color="auto"/>
              <w:bottom w:val="nil"/>
              <w:right w:val="single" w:sz="4" w:space="0" w:color="auto"/>
            </w:tcBorders>
            <w:shd w:val="clear" w:color="auto" w:fill="auto"/>
          </w:tcPr>
          <w:p w14:paraId="7A1EE597"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0E5AC89F" w14:textId="77777777" w:rsidR="00351883" w:rsidRPr="00AC4A29" w:rsidRDefault="00351883" w:rsidP="006C192E">
            <w:pPr>
              <w:pStyle w:val="TAC"/>
            </w:pPr>
          </w:p>
        </w:tc>
      </w:tr>
      <w:tr w:rsidR="00351883" w:rsidRPr="00AC4A29" w14:paraId="53315A0C"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65C44F4C" w14:textId="77777777" w:rsidR="00351883" w:rsidRPr="00AC4A29" w:rsidRDefault="00351883" w:rsidP="006C192E">
            <w:pPr>
              <w:pStyle w:val="TAL"/>
            </w:pPr>
            <w:r w:rsidRPr="00AC4A29">
              <w:rPr>
                <w:szCs w:val="16"/>
                <w:lang w:eastAsia="ja-JP"/>
              </w:rPr>
              <w:t xml:space="preserve">EPRE ratio of PDSCH DMRS to SSS </w:t>
            </w:r>
          </w:p>
        </w:tc>
        <w:tc>
          <w:tcPr>
            <w:tcW w:w="662" w:type="pct"/>
            <w:tcBorders>
              <w:top w:val="nil"/>
              <w:left w:val="single" w:sz="4" w:space="0" w:color="auto"/>
              <w:bottom w:val="nil"/>
              <w:right w:val="single" w:sz="4" w:space="0" w:color="auto"/>
            </w:tcBorders>
            <w:shd w:val="clear" w:color="auto" w:fill="auto"/>
          </w:tcPr>
          <w:p w14:paraId="3722FE3C"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548025A7" w14:textId="77777777" w:rsidR="00351883" w:rsidRPr="00AC4A29" w:rsidRDefault="00351883" w:rsidP="006C192E">
            <w:pPr>
              <w:pStyle w:val="TAC"/>
            </w:pPr>
          </w:p>
        </w:tc>
      </w:tr>
      <w:tr w:rsidR="00351883" w:rsidRPr="00AC4A29" w14:paraId="78430FE5"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27586B28" w14:textId="77777777" w:rsidR="00351883" w:rsidRPr="00AC4A29" w:rsidRDefault="00351883" w:rsidP="006C192E">
            <w:pPr>
              <w:pStyle w:val="TAL"/>
            </w:pPr>
            <w:r w:rsidRPr="00AC4A29">
              <w:rPr>
                <w:szCs w:val="16"/>
                <w:lang w:eastAsia="ja-JP"/>
              </w:rPr>
              <w:t xml:space="preserve">EPRE ratio of PDSCH to PDSCH </w:t>
            </w:r>
          </w:p>
        </w:tc>
        <w:tc>
          <w:tcPr>
            <w:tcW w:w="662" w:type="pct"/>
            <w:tcBorders>
              <w:top w:val="nil"/>
              <w:left w:val="single" w:sz="4" w:space="0" w:color="auto"/>
              <w:bottom w:val="nil"/>
              <w:right w:val="single" w:sz="4" w:space="0" w:color="auto"/>
            </w:tcBorders>
            <w:shd w:val="clear" w:color="auto" w:fill="auto"/>
          </w:tcPr>
          <w:p w14:paraId="0613AD7C"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3BF31A41" w14:textId="77777777" w:rsidR="00351883" w:rsidRPr="00AC4A29" w:rsidRDefault="00351883" w:rsidP="006C192E">
            <w:pPr>
              <w:pStyle w:val="TAC"/>
            </w:pPr>
          </w:p>
        </w:tc>
      </w:tr>
      <w:tr w:rsidR="00351883" w:rsidRPr="00AC4A29" w14:paraId="4A650C22"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3FC5ADB1" w14:textId="77777777" w:rsidR="00351883" w:rsidRPr="00AC4A29" w:rsidRDefault="00351883" w:rsidP="006C192E">
            <w:pPr>
              <w:pStyle w:val="TAL"/>
            </w:pPr>
            <w:r w:rsidRPr="00AC4A29">
              <w:rPr>
                <w:szCs w:val="16"/>
                <w:lang w:eastAsia="ja-JP"/>
              </w:rPr>
              <w:t>EPRE ratio of OCNG DMRS to SSS(Note 1)</w:t>
            </w:r>
          </w:p>
        </w:tc>
        <w:tc>
          <w:tcPr>
            <w:tcW w:w="662" w:type="pct"/>
            <w:tcBorders>
              <w:top w:val="nil"/>
              <w:left w:val="single" w:sz="4" w:space="0" w:color="auto"/>
              <w:bottom w:val="nil"/>
              <w:right w:val="single" w:sz="4" w:space="0" w:color="auto"/>
            </w:tcBorders>
            <w:shd w:val="clear" w:color="auto" w:fill="auto"/>
          </w:tcPr>
          <w:p w14:paraId="1DA52F8D" w14:textId="77777777" w:rsidR="00351883" w:rsidRPr="00AC4A29" w:rsidRDefault="00351883" w:rsidP="006C192E">
            <w:pPr>
              <w:pStyle w:val="TAC"/>
            </w:pPr>
          </w:p>
        </w:tc>
        <w:tc>
          <w:tcPr>
            <w:tcW w:w="2720" w:type="pct"/>
            <w:gridSpan w:val="4"/>
            <w:vMerge/>
            <w:tcBorders>
              <w:left w:val="single" w:sz="4" w:space="0" w:color="auto"/>
              <w:right w:val="single" w:sz="4" w:space="0" w:color="auto"/>
            </w:tcBorders>
          </w:tcPr>
          <w:p w14:paraId="651DFC4D" w14:textId="77777777" w:rsidR="00351883" w:rsidRPr="00AC4A29" w:rsidRDefault="00351883" w:rsidP="006C192E">
            <w:pPr>
              <w:pStyle w:val="TAC"/>
            </w:pPr>
          </w:p>
        </w:tc>
      </w:tr>
      <w:tr w:rsidR="00351883" w:rsidRPr="00AC4A29" w14:paraId="24B6C8FE"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tcPr>
          <w:p w14:paraId="218F5F5A" w14:textId="77777777" w:rsidR="00351883" w:rsidRPr="00AC4A29" w:rsidRDefault="00351883" w:rsidP="006C192E">
            <w:pPr>
              <w:pStyle w:val="TAL"/>
            </w:pPr>
            <w:r w:rsidRPr="00AC4A29">
              <w:rPr>
                <w:szCs w:val="16"/>
                <w:lang w:eastAsia="ja-JP"/>
              </w:rPr>
              <w:t>EPRE ratio of OCNG to OCNG DMRS (Note 1)</w:t>
            </w:r>
          </w:p>
        </w:tc>
        <w:tc>
          <w:tcPr>
            <w:tcW w:w="662" w:type="pct"/>
            <w:tcBorders>
              <w:top w:val="nil"/>
              <w:left w:val="single" w:sz="4" w:space="0" w:color="auto"/>
              <w:bottom w:val="single" w:sz="4" w:space="0" w:color="auto"/>
              <w:right w:val="single" w:sz="4" w:space="0" w:color="auto"/>
            </w:tcBorders>
            <w:shd w:val="clear" w:color="auto" w:fill="auto"/>
          </w:tcPr>
          <w:p w14:paraId="1449C1DC" w14:textId="77777777" w:rsidR="00351883" w:rsidRPr="00AC4A29" w:rsidRDefault="00351883" w:rsidP="006C192E">
            <w:pPr>
              <w:pStyle w:val="TAC"/>
            </w:pPr>
          </w:p>
        </w:tc>
        <w:tc>
          <w:tcPr>
            <w:tcW w:w="2720" w:type="pct"/>
            <w:gridSpan w:val="4"/>
            <w:vMerge/>
            <w:tcBorders>
              <w:left w:val="single" w:sz="4" w:space="0" w:color="auto"/>
              <w:bottom w:val="single" w:sz="4" w:space="0" w:color="auto"/>
              <w:right w:val="single" w:sz="4" w:space="0" w:color="auto"/>
            </w:tcBorders>
          </w:tcPr>
          <w:p w14:paraId="6C9ED74E" w14:textId="77777777" w:rsidR="00351883" w:rsidRPr="00AC4A29" w:rsidRDefault="00351883" w:rsidP="006C192E">
            <w:pPr>
              <w:pStyle w:val="TAC"/>
            </w:pPr>
          </w:p>
        </w:tc>
      </w:tr>
      <w:tr w:rsidR="00351883" w:rsidRPr="00AC4A29" w14:paraId="6DA4B604" w14:textId="77777777" w:rsidTr="008F1543">
        <w:trPr>
          <w:jc w:val="center"/>
        </w:trPr>
        <w:tc>
          <w:tcPr>
            <w:tcW w:w="1618" w:type="pct"/>
            <w:gridSpan w:val="3"/>
            <w:tcBorders>
              <w:top w:val="single" w:sz="4" w:space="0" w:color="auto"/>
              <w:left w:val="single" w:sz="4" w:space="0" w:color="auto"/>
              <w:right w:val="single" w:sz="4" w:space="0" w:color="auto"/>
            </w:tcBorders>
          </w:tcPr>
          <w:p w14:paraId="13498348" w14:textId="77777777" w:rsidR="00351883" w:rsidRPr="00AC4A29" w:rsidRDefault="00351883" w:rsidP="006C192E">
            <w:pPr>
              <w:pStyle w:val="TAL"/>
            </w:pPr>
            <w:r w:rsidRPr="00AC4A29">
              <w:rPr>
                <w:noProof/>
                <w:position w:val="-12"/>
                <w:lang w:eastAsia="zh-CN"/>
              </w:rPr>
              <w:lastRenderedPageBreak/>
              <w:drawing>
                <wp:inline distT="0" distB="0" distL="0" distR="0" wp14:anchorId="3883FF3F" wp14:editId="3AE3DDB1">
                  <wp:extent cx="184150" cy="184150"/>
                  <wp:effectExtent l="0" t="0" r="6350" b="6350"/>
                  <wp:docPr id="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vertAlign w:val="superscript"/>
              </w:rPr>
              <w:t>Note2</w:t>
            </w:r>
          </w:p>
        </w:tc>
        <w:tc>
          <w:tcPr>
            <w:tcW w:w="662" w:type="pct"/>
            <w:tcBorders>
              <w:top w:val="single" w:sz="4" w:space="0" w:color="auto"/>
              <w:left w:val="single" w:sz="4" w:space="0" w:color="auto"/>
              <w:bottom w:val="single" w:sz="4" w:space="0" w:color="auto"/>
              <w:right w:val="single" w:sz="4" w:space="0" w:color="auto"/>
            </w:tcBorders>
            <w:hideMark/>
          </w:tcPr>
          <w:p w14:paraId="063E0DD1" w14:textId="77777777" w:rsidR="00351883" w:rsidRPr="00AC4A29" w:rsidRDefault="00351883" w:rsidP="006C192E">
            <w:pPr>
              <w:pStyle w:val="TAC"/>
            </w:pPr>
            <w:r w:rsidRPr="00AC4A29">
              <w:t>dBm/15kHz</w:t>
            </w:r>
          </w:p>
        </w:tc>
        <w:tc>
          <w:tcPr>
            <w:tcW w:w="2720" w:type="pct"/>
            <w:gridSpan w:val="4"/>
            <w:tcBorders>
              <w:top w:val="single" w:sz="4" w:space="0" w:color="auto"/>
              <w:left w:val="single" w:sz="4" w:space="0" w:color="auto"/>
              <w:right w:val="single" w:sz="4" w:space="0" w:color="auto"/>
            </w:tcBorders>
          </w:tcPr>
          <w:p w14:paraId="15A4C84C" w14:textId="77777777" w:rsidR="00351883" w:rsidRPr="00AC4A29" w:rsidRDefault="00351883" w:rsidP="006C192E">
            <w:pPr>
              <w:pStyle w:val="TAC"/>
            </w:pPr>
            <w:r w:rsidRPr="00AC4A29">
              <w:t>-98</w:t>
            </w:r>
          </w:p>
        </w:tc>
      </w:tr>
      <w:tr w:rsidR="00351883" w:rsidRPr="00AC4A29" w14:paraId="1D1FB4E6" w14:textId="77777777" w:rsidTr="008F1543">
        <w:trPr>
          <w:jc w:val="center"/>
        </w:trPr>
        <w:tc>
          <w:tcPr>
            <w:tcW w:w="613" w:type="pct"/>
            <w:vMerge w:val="restart"/>
            <w:tcBorders>
              <w:top w:val="single" w:sz="4" w:space="0" w:color="auto"/>
              <w:left w:val="single" w:sz="4" w:space="0" w:color="auto"/>
              <w:right w:val="single" w:sz="4" w:space="0" w:color="auto"/>
            </w:tcBorders>
            <w:shd w:val="clear" w:color="auto" w:fill="auto"/>
          </w:tcPr>
          <w:p w14:paraId="62E7B050" w14:textId="77777777" w:rsidR="00351883" w:rsidRPr="00AC4A29" w:rsidRDefault="00351883" w:rsidP="006C192E">
            <w:pPr>
              <w:pStyle w:val="TAL"/>
              <w:rPr>
                <w:rFonts w:cs="Arial"/>
                <w:vertAlign w:val="superscript"/>
              </w:rPr>
            </w:pPr>
            <w:r w:rsidRPr="00AC4A29">
              <w:rPr>
                <w:rFonts w:cs="Arial"/>
                <w:noProof/>
                <w:position w:val="-12"/>
                <w:lang w:eastAsia="zh-CN"/>
              </w:rPr>
              <w:drawing>
                <wp:inline distT="0" distB="0" distL="0" distR="0" wp14:anchorId="52BCA5EB" wp14:editId="2A360150">
                  <wp:extent cx="184150" cy="184150"/>
                  <wp:effectExtent l="0" t="0" r="6350" b="6350"/>
                  <wp:docPr id="2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rFonts w:cs="Arial"/>
                <w:vertAlign w:val="superscript"/>
              </w:rPr>
              <w:t>Note2</w:t>
            </w:r>
          </w:p>
        </w:tc>
        <w:tc>
          <w:tcPr>
            <w:tcW w:w="1004" w:type="pct"/>
            <w:gridSpan w:val="2"/>
            <w:tcBorders>
              <w:top w:val="single" w:sz="4" w:space="0" w:color="auto"/>
              <w:left w:val="single" w:sz="4" w:space="0" w:color="auto"/>
              <w:right w:val="single" w:sz="4" w:space="0" w:color="auto"/>
            </w:tcBorders>
          </w:tcPr>
          <w:p w14:paraId="6D63C673"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vMerge w:val="restart"/>
            <w:tcBorders>
              <w:top w:val="single" w:sz="4" w:space="0" w:color="auto"/>
              <w:left w:val="single" w:sz="4" w:space="0" w:color="auto"/>
              <w:right w:val="single" w:sz="4" w:space="0" w:color="auto"/>
            </w:tcBorders>
          </w:tcPr>
          <w:p w14:paraId="27C11E5E" w14:textId="77777777" w:rsidR="00351883" w:rsidRPr="00AC4A29" w:rsidRDefault="00351883" w:rsidP="006C192E">
            <w:pPr>
              <w:pStyle w:val="TAC"/>
            </w:pPr>
            <w:r w:rsidRPr="00AC4A29">
              <w:t>dBm/SCS</w:t>
            </w:r>
          </w:p>
        </w:tc>
        <w:tc>
          <w:tcPr>
            <w:tcW w:w="2720" w:type="pct"/>
            <w:gridSpan w:val="4"/>
            <w:tcBorders>
              <w:top w:val="single" w:sz="4" w:space="0" w:color="auto"/>
              <w:left w:val="single" w:sz="4" w:space="0" w:color="auto"/>
              <w:right w:val="single" w:sz="4" w:space="0" w:color="auto"/>
            </w:tcBorders>
          </w:tcPr>
          <w:p w14:paraId="36B6C7E7" w14:textId="77777777" w:rsidR="00351883" w:rsidRPr="00AC4A29" w:rsidRDefault="00351883" w:rsidP="006C192E">
            <w:pPr>
              <w:pStyle w:val="TAC"/>
            </w:pPr>
            <w:r w:rsidRPr="00AC4A29">
              <w:t>-98</w:t>
            </w:r>
          </w:p>
        </w:tc>
      </w:tr>
      <w:tr w:rsidR="00351883" w:rsidRPr="00AC4A29" w14:paraId="76BF6110" w14:textId="77777777" w:rsidTr="008F1543">
        <w:trPr>
          <w:jc w:val="center"/>
        </w:trPr>
        <w:tc>
          <w:tcPr>
            <w:tcW w:w="613" w:type="pct"/>
            <w:vMerge/>
            <w:tcBorders>
              <w:left w:val="single" w:sz="4" w:space="0" w:color="auto"/>
              <w:right w:val="single" w:sz="4" w:space="0" w:color="auto"/>
            </w:tcBorders>
            <w:shd w:val="clear" w:color="auto" w:fill="auto"/>
          </w:tcPr>
          <w:p w14:paraId="646B9612" w14:textId="77777777" w:rsidR="00351883" w:rsidRPr="00AC4A29" w:rsidRDefault="00351883" w:rsidP="006C192E">
            <w:pPr>
              <w:pStyle w:val="TAL"/>
              <w:rPr>
                <w:rFonts w:cs="Arial"/>
              </w:rPr>
            </w:pPr>
          </w:p>
        </w:tc>
        <w:tc>
          <w:tcPr>
            <w:tcW w:w="1004" w:type="pct"/>
            <w:gridSpan w:val="2"/>
            <w:tcBorders>
              <w:left w:val="single" w:sz="4" w:space="0" w:color="auto"/>
              <w:right w:val="single" w:sz="4" w:space="0" w:color="auto"/>
            </w:tcBorders>
          </w:tcPr>
          <w:p w14:paraId="0E692B6D"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vMerge/>
            <w:tcBorders>
              <w:left w:val="single" w:sz="4" w:space="0" w:color="auto"/>
              <w:right w:val="single" w:sz="4" w:space="0" w:color="auto"/>
            </w:tcBorders>
          </w:tcPr>
          <w:p w14:paraId="73B3A3E0" w14:textId="77777777" w:rsidR="00351883" w:rsidRPr="00AC4A29" w:rsidRDefault="00351883" w:rsidP="006C192E">
            <w:pPr>
              <w:pStyle w:val="TAC"/>
            </w:pPr>
          </w:p>
        </w:tc>
        <w:tc>
          <w:tcPr>
            <w:tcW w:w="2720" w:type="pct"/>
            <w:gridSpan w:val="4"/>
            <w:tcBorders>
              <w:left w:val="single" w:sz="4" w:space="0" w:color="auto"/>
              <w:right w:val="single" w:sz="4" w:space="0" w:color="auto"/>
            </w:tcBorders>
          </w:tcPr>
          <w:p w14:paraId="4DA2B9D1" w14:textId="77777777" w:rsidR="00351883" w:rsidRPr="00AC4A29" w:rsidRDefault="00351883" w:rsidP="006C192E">
            <w:pPr>
              <w:pStyle w:val="TAC"/>
            </w:pPr>
            <w:r w:rsidRPr="00AC4A29">
              <w:t>-95</w:t>
            </w:r>
          </w:p>
        </w:tc>
      </w:tr>
      <w:tr w:rsidR="00351883" w:rsidRPr="00AC4A29" w14:paraId="298AD2FE"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hideMark/>
          </w:tcPr>
          <w:p w14:paraId="26FB905C" w14:textId="77777777" w:rsidR="00351883" w:rsidRPr="00AC4A29" w:rsidRDefault="00351883" w:rsidP="006C192E">
            <w:pPr>
              <w:pStyle w:val="TAL"/>
              <w:rPr>
                <w:i/>
              </w:rPr>
            </w:pPr>
            <w:r w:rsidRPr="00AC4A29">
              <w:rPr>
                <w:i/>
                <w:noProof/>
                <w:position w:val="-12"/>
                <w:lang w:eastAsia="zh-CN"/>
              </w:rPr>
              <w:drawing>
                <wp:inline distT="0" distB="0" distL="0" distR="0" wp14:anchorId="74DD24D7" wp14:editId="62DB3095">
                  <wp:extent cx="368300" cy="184150"/>
                  <wp:effectExtent l="0" t="0" r="0" b="6350"/>
                  <wp:docPr id="2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p>
        </w:tc>
        <w:tc>
          <w:tcPr>
            <w:tcW w:w="662" w:type="pct"/>
            <w:tcBorders>
              <w:top w:val="single" w:sz="4" w:space="0" w:color="auto"/>
              <w:left w:val="single" w:sz="4" w:space="0" w:color="auto"/>
              <w:bottom w:val="single" w:sz="4" w:space="0" w:color="auto"/>
              <w:right w:val="single" w:sz="4" w:space="0" w:color="auto"/>
            </w:tcBorders>
            <w:hideMark/>
          </w:tcPr>
          <w:p w14:paraId="1BDDE27B" w14:textId="77777777" w:rsidR="00351883" w:rsidRPr="00AC4A29" w:rsidRDefault="00351883" w:rsidP="006C192E">
            <w:pPr>
              <w:pStyle w:val="TAC"/>
            </w:pPr>
            <w:r w:rsidRPr="00AC4A29">
              <w:t>dB</w:t>
            </w:r>
          </w:p>
        </w:tc>
        <w:tc>
          <w:tcPr>
            <w:tcW w:w="680" w:type="pct"/>
            <w:tcBorders>
              <w:top w:val="single" w:sz="4" w:space="0" w:color="auto"/>
              <w:left w:val="single" w:sz="4" w:space="0" w:color="auto"/>
              <w:bottom w:val="single" w:sz="4" w:space="0" w:color="auto"/>
              <w:right w:val="single" w:sz="4" w:space="0" w:color="auto"/>
            </w:tcBorders>
          </w:tcPr>
          <w:p w14:paraId="2A463FFB" w14:textId="77777777" w:rsidR="00351883" w:rsidRPr="00AC4A29" w:rsidRDefault="00351883" w:rsidP="006C192E">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64115BF8" w14:textId="77777777" w:rsidR="00351883" w:rsidRPr="00AC4A29" w:rsidRDefault="00351883" w:rsidP="006C192E">
            <w:pPr>
              <w:pStyle w:val="TAC"/>
            </w:pPr>
            <w:r w:rsidRPr="00AC4A29">
              <w:t>-2.41</w:t>
            </w:r>
          </w:p>
        </w:tc>
        <w:tc>
          <w:tcPr>
            <w:tcW w:w="680" w:type="pct"/>
            <w:tcBorders>
              <w:top w:val="single" w:sz="4" w:space="0" w:color="auto"/>
              <w:left w:val="single" w:sz="4" w:space="0" w:color="auto"/>
              <w:bottom w:val="single" w:sz="4" w:space="0" w:color="auto"/>
              <w:right w:val="single" w:sz="4" w:space="0" w:color="auto"/>
            </w:tcBorders>
          </w:tcPr>
          <w:p w14:paraId="0902267E" w14:textId="77777777" w:rsidR="00351883" w:rsidRPr="00AC4A29" w:rsidRDefault="00351883" w:rsidP="006C192E">
            <w:pPr>
              <w:pStyle w:val="TAC"/>
            </w:pPr>
            <w:r w:rsidRPr="00AC4A29">
              <w:t>-Infinity</w:t>
            </w:r>
          </w:p>
        </w:tc>
        <w:tc>
          <w:tcPr>
            <w:tcW w:w="681" w:type="pct"/>
            <w:tcBorders>
              <w:top w:val="single" w:sz="4" w:space="0" w:color="auto"/>
              <w:left w:val="single" w:sz="4" w:space="0" w:color="auto"/>
              <w:bottom w:val="single" w:sz="4" w:space="0" w:color="auto"/>
              <w:right w:val="single" w:sz="4" w:space="0" w:color="auto"/>
            </w:tcBorders>
          </w:tcPr>
          <w:p w14:paraId="328B6ABE" w14:textId="77777777" w:rsidR="00351883" w:rsidRPr="00AC4A29" w:rsidRDefault="00351883" w:rsidP="006C192E">
            <w:pPr>
              <w:pStyle w:val="TAC"/>
            </w:pPr>
            <w:r w:rsidRPr="00AC4A29">
              <w:t>1.36</w:t>
            </w:r>
          </w:p>
        </w:tc>
      </w:tr>
      <w:tr w:rsidR="00351883" w:rsidRPr="00AC4A29" w14:paraId="18FC0A75"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hideMark/>
          </w:tcPr>
          <w:p w14:paraId="4DCD1731" w14:textId="77777777" w:rsidR="00351883" w:rsidRPr="00AC4A29" w:rsidRDefault="00351883" w:rsidP="006C192E">
            <w:pPr>
              <w:pStyle w:val="TAL"/>
            </w:pPr>
            <w:r w:rsidRPr="00AC4A29">
              <w:rPr>
                <w:noProof/>
                <w:position w:val="-12"/>
                <w:lang w:eastAsia="zh-CN"/>
              </w:rPr>
              <w:drawing>
                <wp:inline distT="0" distB="0" distL="0" distR="0" wp14:anchorId="0DE3B44D" wp14:editId="73889E39">
                  <wp:extent cx="546100" cy="184150"/>
                  <wp:effectExtent l="0" t="0" r="0" b="6350"/>
                  <wp:docPr id="2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p>
        </w:tc>
        <w:tc>
          <w:tcPr>
            <w:tcW w:w="662" w:type="pct"/>
            <w:tcBorders>
              <w:top w:val="single" w:sz="4" w:space="0" w:color="auto"/>
              <w:left w:val="single" w:sz="4" w:space="0" w:color="auto"/>
              <w:bottom w:val="single" w:sz="4" w:space="0" w:color="auto"/>
              <w:right w:val="single" w:sz="4" w:space="0" w:color="auto"/>
            </w:tcBorders>
            <w:hideMark/>
          </w:tcPr>
          <w:p w14:paraId="4FFF8020" w14:textId="77777777" w:rsidR="00351883" w:rsidRPr="00AC4A29" w:rsidRDefault="00351883" w:rsidP="006C192E">
            <w:pPr>
              <w:pStyle w:val="TAC"/>
            </w:pPr>
            <w:r w:rsidRPr="00AC4A29">
              <w:t>dB</w:t>
            </w:r>
          </w:p>
        </w:tc>
        <w:tc>
          <w:tcPr>
            <w:tcW w:w="680" w:type="pct"/>
            <w:tcBorders>
              <w:top w:val="single" w:sz="4" w:space="0" w:color="auto"/>
              <w:left w:val="single" w:sz="4" w:space="0" w:color="auto"/>
              <w:bottom w:val="single" w:sz="4" w:space="0" w:color="auto"/>
              <w:right w:val="single" w:sz="4" w:space="0" w:color="auto"/>
            </w:tcBorders>
          </w:tcPr>
          <w:p w14:paraId="17E336DA" w14:textId="77777777" w:rsidR="00351883" w:rsidRPr="00AC4A29" w:rsidRDefault="00351883" w:rsidP="006C192E">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02BBF9E7" w14:textId="77777777" w:rsidR="00351883" w:rsidRPr="00AC4A29" w:rsidRDefault="00351883" w:rsidP="006C192E">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006EC8F2" w14:textId="77777777" w:rsidR="00351883" w:rsidRPr="00AC4A29" w:rsidRDefault="00351883" w:rsidP="006C192E">
            <w:pPr>
              <w:pStyle w:val="TAC"/>
              <w:rPr>
                <w:lang w:eastAsia="zh-CN"/>
              </w:rPr>
            </w:pPr>
            <w:r w:rsidRPr="00AC4A29">
              <w:rPr>
                <w:lang w:eastAsia="zh-CN"/>
              </w:rPr>
              <w:t>-Infinity</w:t>
            </w:r>
          </w:p>
        </w:tc>
        <w:tc>
          <w:tcPr>
            <w:tcW w:w="681" w:type="pct"/>
            <w:tcBorders>
              <w:top w:val="single" w:sz="4" w:space="0" w:color="auto"/>
              <w:left w:val="single" w:sz="4" w:space="0" w:color="auto"/>
              <w:bottom w:val="single" w:sz="4" w:space="0" w:color="auto"/>
              <w:right w:val="single" w:sz="4" w:space="0" w:color="auto"/>
            </w:tcBorders>
          </w:tcPr>
          <w:p w14:paraId="351F9DF8" w14:textId="77777777" w:rsidR="00351883" w:rsidRPr="00AC4A29" w:rsidRDefault="00351883" w:rsidP="006C192E">
            <w:pPr>
              <w:pStyle w:val="TAC"/>
              <w:rPr>
                <w:lang w:eastAsia="zh-CN"/>
              </w:rPr>
            </w:pPr>
            <w:r w:rsidRPr="00AC4A29">
              <w:rPr>
                <w:lang w:eastAsia="zh-CN"/>
              </w:rPr>
              <w:t>10</w:t>
            </w:r>
          </w:p>
        </w:tc>
      </w:tr>
      <w:tr w:rsidR="00351883" w:rsidRPr="00AC4A29" w14:paraId="093A35DF" w14:textId="77777777" w:rsidTr="008F1543">
        <w:trPr>
          <w:jc w:val="center"/>
        </w:trPr>
        <w:tc>
          <w:tcPr>
            <w:tcW w:w="613" w:type="pct"/>
            <w:vMerge w:val="restart"/>
            <w:tcBorders>
              <w:top w:val="single" w:sz="4" w:space="0" w:color="auto"/>
              <w:left w:val="single" w:sz="4" w:space="0" w:color="auto"/>
              <w:right w:val="single" w:sz="4" w:space="0" w:color="auto"/>
            </w:tcBorders>
          </w:tcPr>
          <w:p w14:paraId="1829E942" w14:textId="77777777" w:rsidR="00351883" w:rsidRPr="00AC4A29" w:rsidRDefault="00351883" w:rsidP="006C192E">
            <w:pPr>
              <w:pStyle w:val="TAL"/>
            </w:pPr>
            <w:r w:rsidRPr="00AC4A29">
              <w:t>SSB_RP</w:t>
            </w:r>
          </w:p>
        </w:tc>
        <w:tc>
          <w:tcPr>
            <w:tcW w:w="1004" w:type="pct"/>
            <w:gridSpan w:val="2"/>
            <w:tcBorders>
              <w:top w:val="single" w:sz="4" w:space="0" w:color="auto"/>
              <w:left w:val="single" w:sz="4" w:space="0" w:color="auto"/>
              <w:right w:val="single" w:sz="4" w:space="0" w:color="auto"/>
            </w:tcBorders>
          </w:tcPr>
          <w:p w14:paraId="1AE65465"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tcBorders>
              <w:top w:val="single" w:sz="4" w:space="0" w:color="auto"/>
              <w:left w:val="single" w:sz="4" w:space="0" w:color="auto"/>
              <w:right w:val="single" w:sz="4" w:space="0" w:color="auto"/>
            </w:tcBorders>
          </w:tcPr>
          <w:p w14:paraId="1140667F" w14:textId="77777777" w:rsidR="00351883" w:rsidRPr="00AC4A29" w:rsidRDefault="00351883" w:rsidP="006C192E">
            <w:pPr>
              <w:pStyle w:val="TAC"/>
            </w:pPr>
            <w:r w:rsidRPr="00AC4A29">
              <w:t>dBm/SCS</w:t>
            </w:r>
          </w:p>
        </w:tc>
        <w:tc>
          <w:tcPr>
            <w:tcW w:w="680" w:type="pct"/>
            <w:tcBorders>
              <w:top w:val="single" w:sz="4" w:space="0" w:color="auto"/>
              <w:left w:val="single" w:sz="4" w:space="0" w:color="auto"/>
              <w:right w:val="single" w:sz="4" w:space="0" w:color="auto"/>
            </w:tcBorders>
          </w:tcPr>
          <w:p w14:paraId="6EA8D004" w14:textId="77777777" w:rsidR="00351883" w:rsidRPr="00AC4A29" w:rsidRDefault="00351883" w:rsidP="006C192E">
            <w:pPr>
              <w:pStyle w:val="TAC"/>
              <w:rPr>
                <w:lang w:eastAsia="zh-CN"/>
              </w:rPr>
            </w:pPr>
            <w:r w:rsidRPr="00AC4A29">
              <w:rPr>
                <w:lang w:eastAsia="zh-CN"/>
              </w:rPr>
              <w:t>-90</w:t>
            </w:r>
          </w:p>
        </w:tc>
        <w:tc>
          <w:tcPr>
            <w:tcW w:w="680" w:type="pct"/>
            <w:tcBorders>
              <w:top w:val="single" w:sz="4" w:space="0" w:color="auto"/>
              <w:left w:val="single" w:sz="4" w:space="0" w:color="auto"/>
              <w:right w:val="single" w:sz="4" w:space="0" w:color="auto"/>
            </w:tcBorders>
          </w:tcPr>
          <w:p w14:paraId="5D4122A6" w14:textId="77777777" w:rsidR="00351883" w:rsidRPr="00AC4A29" w:rsidRDefault="00351883" w:rsidP="006C192E">
            <w:pPr>
              <w:pStyle w:val="TAC"/>
            </w:pPr>
            <w:r w:rsidRPr="00AC4A29">
              <w:t>-90</w:t>
            </w:r>
          </w:p>
        </w:tc>
        <w:tc>
          <w:tcPr>
            <w:tcW w:w="680" w:type="pct"/>
            <w:tcBorders>
              <w:top w:val="single" w:sz="4" w:space="0" w:color="auto"/>
              <w:left w:val="single" w:sz="4" w:space="0" w:color="auto"/>
              <w:right w:val="single" w:sz="4" w:space="0" w:color="auto"/>
            </w:tcBorders>
          </w:tcPr>
          <w:p w14:paraId="26DB1FD6" w14:textId="77777777" w:rsidR="00351883" w:rsidRPr="00AC4A29" w:rsidRDefault="00351883" w:rsidP="006C192E">
            <w:pPr>
              <w:pStyle w:val="TAC"/>
            </w:pPr>
            <w:r w:rsidRPr="00AC4A29">
              <w:t>-Infinity</w:t>
            </w:r>
          </w:p>
        </w:tc>
        <w:tc>
          <w:tcPr>
            <w:tcW w:w="681" w:type="pct"/>
            <w:tcBorders>
              <w:top w:val="single" w:sz="4" w:space="0" w:color="auto"/>
              <w:left w:val="single" w:sz="4" w:space="0" w:color="auto"/>
              <w:right w:val="single" w:sz="4" w:space="0" w:color="auto"/>
            </w:tcBorders>
          </w:tcPr>
          <w:p w14:paraId="3F610CF0" w14:textId="77777777" w:rsidR="00351883" w:rsidRPr="00AC4A29" w:rsidRDefault="00351883" w:rsidP="006C192E">
            <w:pPr>
              <w:pStyle w:val="TAC"/>
              <w:rPr>
                <w:lang w:eastAsia="zh-CN"/>
              </w:rPr>
            </w:pPr>
            <w:r w:rsidRPr="00AC4A29">
              <w:rPr>
                <w:lang w:eastAsia="zh-CN"/>
              </w:rPr>
              <w:t>-88</w:t>
            </w:r>
          </w:p>
        </w:tc>
      </w:tr>
      <w:tr w:rsidR="00351883" w:rsidRPr="00AC4A29" w14:paraId="7E72A40F" w14:textId="77777777" w:rsidTr="008F1543">
        <w:trPr>
          <w:jc w:val="center"/>
        </w:trPr>
        <w:tc>
          <w:tcPr>
            <w:tcW w:w="613" w:type="pct"/>
            <w:vMerge/>
            <w:tcBorders>
              <w:left w:val="single" w:sz="4" w:space="0" w:color="auto"/>
              <w:bottom w:val="single" w:sz="4" w:space="0" w:color="auto"/>
              <w:right w:val="single" w:sz="4" w:space="0" w:color="auto"/>
            </w:tcBorders>
          </w:tcPr>
          <w:p w14:paraId="193167F5" w14:textId="77777777" w:rsidR="00351883" w:rsidRPr="00AC4A29" w:rsidRDefault="00351883" w:rsidP="006C192E">
            <w:pPr>
              <w:pStyle w:val="TAL"/>
            </w:pPr>
          </w:p>
        </w:tc>
        <w:tc>
          <w:tcPr>
            <w:tcW w:w="1004" w:type="pct"/>
            <w:gridSpan w:val="2"/>
            <w:tcBorders>
              <w:top w:val="single" w:sz="4" w:space="0" w:color="auto"/>
              <w:left w:val="single" w:sz="4" w:space="0" w:color="auto"/>
              <w:right w:val="single" w:sz="4" w:space="0" w:color="auto"/>
            </w:tcBorders>
          </w:tcPr>
          <w:p w14:paraId="176DE179"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tcBorders>
              <w:top w:val="single" w:sz="4" w:space="0" w:color="auto"/>
              <w:left w:val="single" w:sz="4" w:space="0" w:color="auto"/>
              <w:right w:val="single" w:sz="4" w:space="0" w:color="auto"/>
            </w:tcBorders>
          </w:tcPr>
          <w:p w14:paraId="6D6F8CA9" w14:textId="77777777" w:rsidR="00351883" w:rsidRPr="00AC4A29" w:rsidRDefault="00351883" w:rsidP="006C192E">
            <w:pPr>
              <w:pStyle w:val="TAC"/>
            </w:pPr>
            <w:r w:rsidRPr="00AC4A29">
              <w:t>dBm/SCS</w:t>
            </w:r>
          </w:p>
        </w:tc>
        <w:tc>
          <w:tcPr>
            <w:tcW w:w="680" w:type="pct"/>
            <w:tcBorders>
              <w:top w:val="single" w:sz="4" w:space="0" w:color="auto"/>
              <w:left w:val="single" w:sz="4" w:space="0" w:color="auto"/>
              <w:right w:val="single" w:sz="4" w:space="0" w:color="auto"/>
            </w:tcBorders>
          </w:tcPr>
          <w:p w14:paraId="6B7427F4" w14:textId="77777777" w:rsidR="00351883" w:rsidRPr="00AC4A29" w:rsidRDefault="00351883" w:rsidP="006C192E">
            <w:pPr>
              <w:pStyle w:val="TAC"/>
              <w:rPr>
                <w:lang w:eastAsia="zh-CN"/>
              </w:rPr>
            </w:pPr>
            <w:r w:rsidRPr="00AC4A29">
              <w:rPr>
                <w:lang w:eastAsia="zh-CN"/>
              </w:rPr>
              <w:t>-87</w:t>
            </w:r>
          </w:p>
        </w:tc>
        <w:tc>
          <w:tcPr>
            <w:tcW w:w="680" w:type="pct"/>
            <w:tcBorders>
              <w:top w:val="single" w:sz="4" w:space="0" w:color="auto"/>
              <w:left w:val="single" w:sz="4" w:space="0" w:color="auto"/>
              <w:right w:val="single" w:sz="4" w:space="0" w:color="auto"/>
            </w:tcBorders>
          </w:tcPr>
          <w:p w14:paraId="622D9F85" w14:textId="77777777" w:rsidR="00351883" w:rsidRPr="00AC4A29" w:rsidRDefault="00351883" w:rsidP="006C192E">
            <w:pPr>
              <w:pStyle w:val="TAC"/>
            </w:pPr>
            <w:r w:rsidRPr="00AC4A29">
              <w:t>-87</w:t>
            </w:r>
          </w:p>
        </w:tc>
        <w:tc>
          <w:tcPr>
            <w:tcW w:w="680" w:type="pct"/>
            <w:tcBorders>
              <w:top w:val="single" w:sz="4" w:space="0" w:color="auto"/>
              <w:left w:val="single" w:sz="4" w:space="0" w:color="auto"/>
              <w:right w:val="single" w:sz="4" w:space="0" w:color="auto"/>
            </w:tcBorders>
          </w:tcPr>
          <w:p w14:paraId="0B4D901B" w14:textId="77777777" w:rsidR="00351883" w:rsidRPr="00AC4A29" w:rsidRDefault="00351883" w:rsidP="006C192E">
            <w:pPr>
              <w:pStyle w:val="TAC"/>
            </w:pPr>
            <w:r w:rsidRPr="00AC4A29">
              <w:t>-Infinity</w:t>
            </w:r>
          </w:p>
        </w:tc>
        <w:tc>
          <w:tcPr>
            <w:tcW w:w="681" w:type="pct"/>
            <w:tcBorders>
              <w:top w:val="single" w:sz="4" w:space="0" w:color="auto"/>
              <w:left w:val="single" w:sz="4" w:space="0" w:color="auto"/>
              <w:right w:val="single" w:sz="4" w:space="0" w:color="auto"/>
            </w:tcBorders>
          </w:tcPr>
          <w:p w14:paraId="399E06AB" w14:textId="77777777" w:rsidR="00351883" w:rsidRPr="00AC4A29" w:rsidRDefault="00351883" w:rsidP="006C192E">
            <w:pPr>
              <w:pStyle w:val="TAC"/>
              <w:rPr>
                <w:lang w:eastAsia="zh-CN"/>
              </w:rPr>
            </w:pPr>
            <w:r w:rsidRPr="00AC4A29">
              <w:rPr>
                <w:lang w:eastAsia="zh-CN"/>
              </w:rPr>
              <w:t>-85</w:t>
            </w:r>
          </w:p>
        </w:tc>
      </w:tr>
      <w:tr w:rsidR="00351883" w:rsidRPr="00AC4A29" w14:paraId="542CBEBB" w14:textId="77777777" w:rsidTr="008F1543">
        <w:trPr>
          <w:jc w:val="center"/>
        </w:trPr>
        <w:tc>
          <w:tcPr>
            <w:tcW w:w="613" w:type="pct"/>
            <w:vMerge w:val="restart"/>
            <w:tcBorders>
              <w:top w:val="single" w:sz="4" w:space="0" w:color="auto"/>
              <w:left w:val="single" w:sz="4" w:space="0" w:color="auto"/>
              <w:right w:val="single" w:sz="4" w:space="0" w:color="auto"/>
            </w:tcBorders>
            <w:shd w:val="clear" w:color="auto" w:fill="auto"/>
            <w:hideMark/>
          </w:tcPr>
          <w:p w14:paraId="0F0CE0C4" w14:textId="77777777" w:rsidR="00351883" w:rsidRPr="00AC4A29" w:rsidRDefault="00351883" w:rsidP="006C192E">
            <w:pPr>
              <w:pStyle w:val="TAL"/>
              <w:rPr>
                <w:rFonts w:cs="Arial"/>
              </w:rPr>
            </w:pPr>
            <w:r w:rsidRPr="00AC4A29">
              <w:rPr>
                <w:rFonts w:cs="Arial"/>
              </w:rPr>
              <w:t>Io</w:t>
            </w:r>
            <w:r w:rsidRPr="00AC4A29">
              <w:rPr>
                <w:rFonts w:cs="Arial"/>
                <w:vertAlign w:val="superscript"/>
              </w:rPr>
              <w:t>Note3</w:t>
            </w:r>
          </w:p>
        </w:tc>
        <w:tc>
          <w:tcPr>
            <w:tcW w:w="1004" w:type="pct"/>
            <w:gridSpan w:val="2"/>
            <w:tcBorders>
              <w:top w:val="single" w:sz="4" w:space="0" w:color="auto"/>
              <w:left w:val="single" w:sz="4" w:space="0" w:color="auto"/>
              <w:right w:val="single" w:sz="4" w:space="0" w:color="auto"/>
            </w:tcBorders>
          </w:tcPr>
          <w:p w14:paraId="7C1788DB" w14:textId="77777777" w:rsidR="00351883" w:rsidRPr="00AC4A29" w:rsidRDefault="00351883" w:rsidP="006C192E">
            <w:pPr>
              <w:pStyle w:val="TAL"/>
            </w:pPr>
            <w:r w:rsidRPr="00AC4A29">
              <w:t>Config</w:t>
            </w:r>
            <w:r w:rsidRPr="00AC4A29">
              <w:rPr>
                <w:szCs w:val="18"/>
              </w:rPr>
              <w:t xml:space="preserve"> </w:t>
            </w:r>
            <w:r w:rsidRPr="00AC4A29">
              <w:t>1,2</w:t>
            </w:r>
          </w:p>
        </w:tc>
        <w:tc>
          <w:tcPr>
            <w:tcW w:w="662" w:type="pct"/>
            <w:tcBorders>
              <w:top w:val="single" w:sz="4" w:space="0" w:color="auto"/>
              <w:left w:val="single" w:sz="4" w:space="0" w:color="auto"/>
              <w:right w:val="single" w:sz="4" w:space="0" w:color="auto"/>
            </w:tcBorders>
            <w:hideMark/>
          </w:tcPr>
          <w:p w14:paraId="2DEA289B" w14:textId="77777777" w:rsidR="00351883" w:rsidRPr="00AC4A29" w:rsidRDefault="00351883" w:rsidP="006C192E">
            <w:pPr>
              <w:pStyle w:val="TAC"/>
            </w:pPr>
            <w:r w:rsidRPr="00AC4A29">
              <w:t>dBm/</w:t>
            </w:r>
          </w:p>
          <w:p w14:paraId="0B247D48" w14:textId="77777777" w:rsidR="00351883" w:rsidRPr="00AC4A29" w:rsidRDefault="00351883" w:rsidP="006C192E">
            <w:pPr>
              <w:pStyle w:val="TAC"/>
            </w:pPr>
            <w:r w:rsidRPr="00AC4A29">
              <w:t>9.36MHz</w:t>
            </w:r>
          </w:p>
        </w:tc>
        <w:tc>
          <w:tcPr>
            <w:tcW w:w="680" w:type="pct"/>
            <w:tcBorders>
              <w:top w:val="single" w:sz="4" w:space="0" w:color="auto"/>
              <w:left w:val="single" w:sz="4" w:space="0" w:color="auto"/>
              <w:right w:val="single" w:sz="4" w:space="0" w:color="auto"/>
            </w:tcBorders>
          </w:tcPr>
          <w:p w14:paraId="11E6E4C3" w14:textId="77777777" w:rsidR="00351883" w:rsidRPr="00AC4A29" w:rsidRDefault="00351883" w:rsidP="006C192E">
            <w:pPr>
              <w:pStyle w:val="TAC"/>
            </w:pPr>
            <w:r w:rsidRPr="00AC4A29">
              <w:t>-61.41</w:t>
            </w:r>
          </w:p>
        </w:tc>
        <w:tc>
          <w:tcPr>
            <w:tcW w:w="680" w:type="pct"/>
            <w:tcBorders>
              <w:top w:val="single" w:sz="4" w:space="0" w:color="auto"/>
              <w:left w:val="single" w:sz="4" w:space="0" w:color="auto"/>
              <w:right w:val="single" w:sz="4" w:space="0" w:color="auto"/>
            </w:tcBorders>
          </w:tcPr>
          <w:p w14:paraId="61E2C9C1" w14:textId="77777777" w:rsidR="00351883" w:rsidRPr="00AC4A29" w:rsidRDefault="00351883" w:rsidP="006C192E">
            <w:pPr>
              <w:pStyle w:val="TAC"/>
            </w:pPr>
            <w:r w:rsidRPr="00AC4A29">
              <w:t>-57.67</w:t>
            </w:r>
          </w:p>
        </w:tc>
        <w:tc>
          <w:tcPr>
            <w:tcW w:w="680" w:type="pct"/>
            <w:tcBorders>
              <w:top w:val="single" w:sz="4" w:space="0" w:color="auto"/>
              <w:left w:val="single" w:sz="4" w:space="0" w:color="auto"/>
              <w:right w:val="single" w:sz="4" w:space="0" w:color="auto"/>
            </w:tcBorders>
          </w:tcPr>
          <w:p w14:paraId="5462E4CD" w14:textId="77777777" w:rsidR="00351883" w:rsidRPr="00AC4A29" w:rsidRDefault="00351883" w:rsidP="006C192E">
            <w:pPr>
              <w:pStyle w:val="TAC"/>
            </w:pPr>
            <w:r w:rsidRPr="00AC4A29">
              <w:t>-61.41</w:t>
            </w:r>
          </w:p>
        </w:tc>
        <w:tc>
          <w:tcPr>
            <w:tcW w:w="681" w:type="pct"/>
            <w:tcBorders>
              <w:top w:val="single" w:sz="4" w:space="0" w:color="auto"/>
              <w:left w:val="single" w:sz="4" w:space="0" w:color="auto"/>
              <w:right w:val="single" w:sz="4" w:space="0" w:color="auto"/>
            </w:tcBorders>
          </w:tcPr>
          <w:p w14:paraId="70F077B1" w14:textId="77777777" w:rsidR="00351883" w:rsidRPr="00AC4A29" w:rsidRDefault="00351883" w:rsidP="006C192E">
            <w:pPr>
              <w:pStyle w:val="TAC"/>
            </w:pPr>
            <w:r w:rsidRPr="00AC4A29">
              <w:t>-57.67</w:t>
            </w:r>
          </w:p>
        </w:tc>
      </w:tr>
      <w:tr w:rsidR="00351883" w:rsidRPr="00AC4A29" w14:paraId="4F83E993" w14:textId="77777777" w:rsidTr="008F1543">
        <w:trPr>
          <w:jc w:val="center"/>
        </w:trPr>
        <w:tc>
          <w:tcPr>
            <w:tcW w:w="613" w:type="pct"/>
            <w:vMerge/>
            <w:tcBorders>
              <w:left w:val="single" w:sz="4" w:space="0" w:color="auto"/>
              <w:right w:val="single" w:sz="4" w:space="0" w:color="auto"/>
            </w:tcBorders>
            <w:shd w:val="clear" w:color="auto" w:fill="auto"/>
            <w:hideMark/>
          </w:tcPr>
          <w:p w14:paraId="539DE878" w14:textId="77777777" w:rsidR="00351883" w:rsidRPr="00AC4A29" w:rsidRDefault="00351883" w:rsidP="006C192E">
            <w:pPr>
              <w:pStyle w:val="TAL"/>
              <w:rPr>
                <w:rFonts w:cs="Arial"/>
              </w:rPr>
            </w:pPr>
          </w:p>
        </w:tc>
        <w:tc>
          <w:tcPr>
            <w:tcW w:w="1004" w:type="pct"/>
            <w:gridSpan w:val="2"/>
            <w:tcBorders>
              <w:left w:val="single" w:sz="4" w:space="0" w:color="auto"/>
              <w:right w:val="single" w:sz="4" w:space="0" w:color="auto"/>
            </w:tcBorders>
          </w:tcPr>
          <w:p w14:paraId="6BEC29F2" w14:textId="77777777" w:rsidR="00351883" w:rsidRPr="00AC4A29" w:rsidRDefault="00351883" w:rsidP="006C192E">
            <w:pPr>
              <w:pStyle w:val="TAL"/>
            </w:pPr>
            <w:r w:rsidRPr="00AC4A29">
              <w:t>Config</w:t>
            </w:r>
            <w:r w:rsidRPr="00AC4A29">
              <w:rPr>
                <w:szCs w:val="18"/>
              </w:rPr>
              <w:t xml:space="preserve"> </w:t>
            </w:r>
            <w:r w:rsidRPr="00AC4A29">
              <w:t>3</w:t>
            </w:r>
          </w:p>
        </w:tc>
        <w:tc>
          <w:tcPr>
            <w:tcW w:w="662" w:type="pct"/>
            <w:tcBorders>
              <w:left w:val="single" w:sz="4" w:space="0" w:color="auto"/>
              <w:right w:val="single" w:sz="4" w:space="0" w:color="auto"/>
            </w:tcBorders>
            <w:hideMark/>
          </w:tcPr>
          <w:p w14:paraId="5E120766" w14:textId="77777777" w:rsidR="00351883" w:rsidRPr="00AC4A29" w:rsidRDefault="00351883" w:rsidP="006C192E">
            <w:pPr>
              <w:pStyle w:val="TAC"/>
            </w:pPr>
            <w:r w:rsidRPr="00AC4A29">
              <w:t>dBm/</w:t>
            </w:r>
          </w:p>
          <w:p w14:paraId="74B2AFD7" w14:textId="77777777" w:rsidR="00351883" w:rsidRPr="00AC4A29" w:rsidRDefault="00351883" w:rsidP="006C192E">
            <w:pPr>
              <w:pStyle w:val="TAC"/>
            </w:pPr>
            <w:r w:rsidRPr="00AC4A29">
              <w:t>38.16MHz</w:t>
            </w:r>
          </w:p>
        </w:tc>
        <w:tc>
          <w:tcPr>
            <w:tcW w:w="680" w:type="pct"/>
            <w:tcBorders>
              <w:left w:val="single" w:sz="4" w:space="0" w:color="auto"/>
              <w:right w:val="single" w:sz="4" w:space="0" w:color="auto"/>
            </w:tcBorders>
          </w:tcPr>
          <w:p w14:paraId="0610B881" w14:textId="77777777" w:rsidR="00351883" w:rsidRPr="00AC4A29" w:rsidRDefault="00351883" w:rsidP="006C192E">
            <w:pPr>
              <w:pStyle w:val="TAC"/>
            </w:pPr>
            <w:r w:rsidRPr="00AC4A29">
              <w:t>-55.31</w:t>
            </w:r>
          </w:p>
        </w:tc>
        <w:tc>
          <w:tcPr>
            <w:tcW w:w="680" w:type="pct"/>
            <w:tcBorders>
              <w:left w:val="single" w:sz="4" w:space="0" w:color="auto"/>
              <w:right w:val="single" w:sz="4" w:space="0" w:color="auto"/>
            </w:tcBorders>
          </w:tcPr>
          <w:p w14:paraId="4A82E7D5" w14:textId="77777777" w:rsidR="00351883" w:rsidRPr="00AC4A29" w:rsidRDefault="00351883" w:rsidP="006C192E">
            <w:pPr>
              <w:pStyle w:val="TAC"/>
            </w:pPr>
            <w:r w:rsidRPr="00AC4A29">
              <w:t>-51.56</w:t>
            </w:r>
          </w:p>
        </w:tc>
        <w:tc>
          <w:tcPr>
            <w:tcW w:w="680" w:type="pct"/>
            <w:tcBorders>
              <w:left w:val="single" w:sz="4" w:space="0" w:color="auto"/>
              <w:right w:val="single" w:sz="4" w:space="0" w:color="auto"/>
            </w:tcBorders>
          </w:tcPr>
          <w:p w14:paraId="1B04AE59" w14:textId="77777777" w:rsidR="00351883" w:rsidRPr="00AC4A29" w:rsidRDefault="00351883" w:rsidP="006C192E">
            <w:pPr>
              <w:pStyle w:val="TAC"/>
            </w:pPr>
            <w:r w:rsidRPr="00AC4A29">
              <w:t>-55.31</w:t>
            </w:r>
          </w:p>
        </w:tc>
        <w:tc>
          <w:tcPr>
            <w:tcW w:w="681" w:type="pct"/>
            <w:tcBorders>
              <w:left w:val="single" w:sz="4" w:space="0" w:color="auto"/>
              <w:right w:val="single" w:sz="4" w:space="0" w:color="auto"/>
            </w:tcBorders>
          </w:tcPr>
          <w:p w14:paraId="1DA14940" w14:textId="77777777" w:rsidR="00351883" w:rsidRPr="00AC4A29" w:rsidRDefault="00351883" w:rsidP="006C192E">
            <w:pPr>
              <w:pStyle w:val="TAC"/>
            </w:pPr>
            <w:r w:rsidRPr="00AC4A29">
              <w:t>-51.56</w:t>
            </w:r>
          </w:p>
        </w:tc>
      </w:tr>
      <w:tr w:rsidR="00351883" w:rsidRPr="00AC4A29" w14:paraId="4686F9DA" w14:textId="77777777" w:rsidTr="008F1543">
        <w:trPr>
          <w:jc w:val="center"/>
        </w:trPr>
        <w:tc>
          <w:tcPr>
            <w:tcW w:w="1618" w:type="pct"/>
            <w:gridSpan w:val="3"/>
            <w:tcBorders>
              <w:top w:val="single" w:sz="4" w:space="0" w:color="auto"/>
              <w:left w:val="single" w:sz="4" w:space="0" w:color="auto"/>
              <w:bottom w:val="single" w:sz="4" w:space="0" w:color="auto"/>
              <w:right w:val="single" w:sz="4" w:space="0" w:color="auto"/>
            </w:tcBorders>
            <w:hideMark/>
          </w:tcPr>
          <w:p w14:paraId="12A497A1" w14:textId="77777777" w:rsidR="00351883" w:rsidRPr="00AC4A29" w:rsidRDefault="00351883" w:rsidP="006C192E">
            <w:pPr>
              <w:pStyle w:val="TAL"/>
            </w:pPr>
            <w:r w:rsidRPr="00AC4A29">
              <w:t>Propagation condition</w:t>
            </w:r>
          </w:p>
        </w:tc>
        <w:tc>
          <w:tcPr>
            <w:tcW w:w="662" w:type="pct"/>
            <w:tcBorders>
              <w:top w:val="single" w:sz="4" w:space="0" w:color="auto"/>
              <w:left w:val="single" w:sz="4" w:space="0" w:color="auto"/>
              <w:bottom w:val="single" w:sz="4" w:space="0" w:color="auto"/>
              <w:right w:val="single" w:sz="4" w:space="0" w:color="auto"/>
            </w:tcBorders>
            <w:hideMark/>
          </w:tcPr>
          <w:p w14:paraId="4F59AC31" w14:textId="77777777" w:rsidR="00351883" w:rsidRPr="00AC4A29" w:rsidRDefault="00351883" w:rsidP="006C192E">
            <w:pPr>
              <w:pStyle w:val="TAC"/>
            </w:pPr>
          </w:p>
        </w:tc>
        <w:tc>
          <w:tcPr>
            <w:tcW w:w="2720" w:type="pct"/>
            <w:gridSpan w:val="4"/>
            <w:tcBorders>
              <w:top w:val="single" w:sz="4" w:space="0" w:color="auto"/>
              <w:left w:val="single" w:sz="4" w:space="0" w:color="auto"/>
              <w:bottom w:val="single" w:sz="4" w:space="0" w:color="auto"/>
              <w:right w:val="single" w:sz="4" w:space="0" w:color="auto"/>
            </w:tcBorders>
          </w:tcPr>
          <w:p w14:paraId="3E2FB030" w14:textId="77777777" w:rsidR="00351883" w:rsidRPr="00AC4A29" w:rsidRDefault="00351883" w:rsidP="006C192E">
            <w:pPr>
              <w:pStyle w:val="TAC"/>
              <w:rPr>
                <w:rFonts w:cs="Arial"/>
              </w:rPr>
            </w:pPr>
            <w:r w:rsidRPr="00AC4A29">
              <w:rPr>
                <w:rFonts w:cs="Arial"/>
              </w:rPr>
              <w:t>AWGN</w:t>
            </w:r>
          </w:p>
        </w:tc>
      </w:tr>
      <w:tr w:rsidR="00351883" w:rsidRPr="00AC4A29" w14:paraId="3A1108A7" w14:textId="77777777" w:rsidTr="008F1543">
        <w:trPr>
          <w:jc w:val="center"/>
        </w:trPr>
        <w:tc>
          <w:tcPr>
            <w:tcW w:w="4999" w:type="pct"/>
            <w:gridSpan w:val="8"/>
            <w:tcBorders>
              <w:top w:val="single" w:sz="4" w:space="0" w:color="auto"/>
              <w:left w:val="single" w:sz="4" w:space="0" w:color="auto"/>
              <w:bottom w:val="single" w:sz="4" w:space="0" w:color="auto"/>
              <w:right w:val="single" w:sz="4" w:space="0" w:color="auto"/>
            </w:tcBorders>
          </w:tcPr>
          <w:p w14:paraId="432C06EC" w14:textId="77777777" w:rsidR="00351883" w:rsidRPr="00AC4A29" w:rsidRDefault="00351883" w:rsidP="006C192E">
            <w:pPr>
              <w:pStyle w:val="TAN"/>
            </w:pPr>
            <w:r w:rsidRPr="00AC4A29">
              <w:t>Note 1:</w:t>
            </w:r>
            <w:r w:rsidRPr="00AC4A29">
              <w:tab/>
              <w:t>OCNG shall be used such that both cells are fully allocated and a constant total transmitted power spectral density is achieved for all OFDM symbols.</w:t>
            </w:r>
          </w:p>
          <w:p w14:paraId="0B1266B3" w14:textId="77777777" w:rsidR="00351883" w:rsidRPr="00AC4A29" w:rsidRDefault="00351883" w:rsidP="006C192E">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proofErr w:type="spellStart"/>
            <w:r w:rsidRPr="00AC4A29">
              <w:t>Noc</w:t>
            </w:r>
            <w:proofErr w:type="spellEnd"/>
            <w:r w:rsidRPr="00AC4A29">
              <w:t xml:space="preserve"> to be fulfilled.</w:t>
            </w:r>
          </w:p>
          <w:p w14:paraId="5BFAA822" w14:textId="77777777" w:rsidR="00351883" w:rsidRPr="00AC4A29" w:rsidRDefault="00351883" w:rsidP="006C192E">
            <w:pPr>
              <w:pStyle w:val="TAN"/>
              <w:rPr>
                <w:rFonts w:cs="Arial"/>
              </w:rPr>
            </w:pPr>
            <w:r w:rsidRPr="00AC4A29">
              <w:t>Note 3:</w:t>
            </w:r>
            <w:r w:rsidRPr="00AC4A29">
              <w:tab/>
              <w:t>Io levels have been derived from other parameters for information purposes. They are not settable parameters themselves.</w:t>
            </w:r>
          </w:p>
        </w:tc>
      </w:tr>
    </w:tbl>
    <w:p w14:paraId="3A85C283" w14:textId="77777777" w:rsidR="00351883" w:rsidRPr="00AC4A29" w:rsidRDefault="00351883" w:rsidP="00351883"/>
    <w:p w14:paraId="62EB17C6" w14:textId="77777777" w:rsidR="00C9407A" w:rsidRPr="00AC4A29" w:rsidRDefault="00C9407A" w:rsidP="00C9407A">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6FFC0495" w14:textId="77777777" w:rsidR="00C9407A" w:rsidRPr="00AC4A29" w:rsidRDefault="00C9407A" w:rsidP="00C9407A">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3248B96C"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2AFE304A"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748F485E"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37D834E9"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7C72A4BC"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5526B52F"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4901B3B3" w14:textId="77777777" w:rsidR="00C9407A" w:rsidRPr="00AC4A29" w:rsidRDefault="00C9407A" w:rsidP="00C9407A">
      <w:pPr>
        <w:pStyle w:val="B1"/>
      </w:pPr>
      <w:r w:rsidRPr="00AC4A29">
        <w:t xml:space="preserve">This gives a total of 72 </w:t>
      </w:r>
      <w:proofErr w:type="spellStart"/>
      <w:r w:rsidRPr="00AC4A29">
        <w:t>ms</w:t>
      </w:r>
      <w:proofErr w:type="spellEnd"/>
      <w:r w:rsidRPr="00AC4A29">
        <w:t>.</w:t>
      </w:r>
    </w:p>
    <w:p w14:paraId="6157BBE2" w14:textId="77777777" w:rsidR="00C9407A" w:rsidRPr="00AC4A29" w:rsidRDefault="00C9407A" w:rsidP="00C9407A">
      <w:pPr>
        <w:rPr>
          <w:rFonts w:cs="v4.2.0"/>
        </w:rPr>
      </w:pPr>
      <w:r w:rsidRPr="00AC4A29">
        <w:rPr>
          <w:rFonts w:cs="v4.2.0"/>
        </w:rPr>
        <w:t>After successful RACH to cell 2 and until the start of time period T4, UE shall be able to receive PDSCH alternatively from cell 1 and cell 2. UE is not expected to transmit UL to both cell 1 and cell 2 in the same TTI.</w:t>
      </w:r>
    </w:p>
    <w:p w14:paraId="7DCFAF7B" w14:textId="77777777" w:rsidR="00C9407A" w:rsidRPr="00AC4A29" w:rsidRDefault="00C9407A" w:rsidP="00C9407A">
      <w:r w:rsidRPr="00AC4A29">
        <w:t>The UE shall release Cell 1 less than D</w:t>
      </w:r>
      <w:r w:rsidRPr="00AC4A29">
        <w:rPr>
          <w:vertAlign w:val="subscript"/>
        </w:rPr>
        <w:t>handover2</w:t>
      </w:r>
      <w:r w:rsidRPr="00AC4A29">
        <w:t xml:space="preserve"> from the beginning of time period T4, where: </w:t>
      </w:r>
    </w:p>
    <w:p w14:paraId="238BEE7B" w14:textId="77777777" w:rsidR="00C9407A" w:rsidRPr="00AC4A29" w:rsidRDefault="00C9407A" w:rsidP="00C9407A">
      <w:pPr>
        <w:pStyle w:val="B1"/>
      </w:pPr>
      <w:r w:rsidRPr="00AC4A29">
        <w:rPr>
          <w:bCs/>
        </w:rPr>
        <w:t>D</w:t>
      </w:r>
      <w:r w:rsidRPr="00AC4A29">
        <w:rPr>
          <w:bCs/>
          <w:vertAlign w:val="subscript"/>
        </w:rPr>
        <w:t>handover2</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T</w:t>
      </w:r>
      <w:r w:rsidRPr="00AC4A29">
        <w:rPr>
          <w:vertAlign w:val="subscript"/>
        </w:rPr>
        <w:t>interrupt2</w:t>
      </w:r>
    </w:p>
    <w:p w14:paraId="4A48B4A2" w14:textId="7777777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62467D6C" w14:textId="043D9297" w:rsidR="00C9407A" w:rsidRPr="00AC4A29" w:rsidRDefault="00C9407A" w:rsidP="00C9407A">
      <w:pPr>
        <w:pStyle w:val="B2"/>
        <w:overflowPunct/>
        <w:autoSpaceDE/>
        <w:autoSpaceDN/>
        <w:adjustRightInd/>
        <w:ind w:left="284" w:firstLine="0"/>
        <w:textAlignment w:val="auto"/>
        <w:rPr>
          <w:lang w:eastAsia="zh-CN"/>
        </w:rPr>
      </w:pPr>
      <w:r w:rsidRPr="00AC4A29">
        <w:t>-</w:t>
      </w:r>
      <w:r w:rsidRPr="00AC4A29">
        <w:tab/>
        <w:t>T</w:t>
      </w:r>
      <w:r w:rsidRPr="00AC4A29">
        <w:rPr>
          <w:vertAlign w:val="subscript"/>
        </w:rPr>
        <w:t>interrupt2</w:t>
      </w:r>
      <w:r w:rsidRPr="00AC4A29">
        <w:t xml:space="preserve"> = 1 </w:t>
      </w:r>
      <w:proofErr w:type="spellStart"/>
      <w:r w:rsidRPr="00AC4A29">
        <w:t>ms</w:t>
      </w:r>
      <w:proofErr w:type="spellEnd"/>
      <w:r w:rsidRPr="00AC4A29">
        <w:t xml:space="preserve"> for sync intra-frequency DAPS handover, is the allowed interruption length during </w:t>
      </w:r>
      <w:r w:rsidRPr="00AC4A29">
        <w:rPr>
          <w:bCs/>
        </w:rPr>
        <w:t>D</w:t>
      </w:r>
      <w:r w:rsidRPr="00AC4A29">
        <w:rPr>
          <w:bCs/>
          <w:vertAlign w:val="subscript"/>
        </w:rPr>
        <w:t>handover2</w:t>
      </w:r>
      <w:r w:rsidRPr="00AC4A29">
        <w:t xml:space="preserve"> as in 38.133 [13] clause </w:t>
      </w:r>
      <w:r w:rsidR="005C6941" w:rsidRPr="00AC4A29">
        <w:t>6.1.3.2.2</w:t>
      </w:r>
      <w:r w:rsidRPr="00AC4A29">
        <w:t>;</w:t>
      </w:r>
    </w:p>
    <w:p w14:paraId="45467884" w14:textId="77777777" w:rsidR="00C9407A" w:rsidRPr="00AC4A29" w:rsidRDefault="00C9407A" w:rsidP="00C9407A">
      <w:pPr>
        <w:pStyle w:val="B1"/>
      </w:pPr>
      <w:r w:rsidRPr="00AC4A29">
        <w:t xml:space="preserve">This gives a total of 11 </w:t>
      </w:r>
      <w:proofErr w:type="spellStart"/>
      <w:r w:rsidRPr="00AC4A29">
        <w:t>ms</w:t>
      </w:r>
      <w:proofErr w:type="spellEnd"/>
      <w:r w:rsidRPr="00AC4A29">
        <w:t>.</w:t>
      </w:r>
    </w:p>
    <w:p w14:paraId="3B8A4974" w14:textId="77777777" w:rsidR="00C9407A" w:rsidRPr="00AC4A29" w:rsidRDefault="00C9407A" w:rsidP="00C9407A">
      <w:r w:rsidRPr="00AC4A29">
        <w:t>UE shall not report CSI to Cell 1 during T5.</w:t>
      </w:r>
    </w:p>
    <w:p w14:paraId="4330B764" w14:textId="77777777" w:rsidR="00C9407A" w:rsidRPr="00422AE9" w:rsidRDefault="00C9407A" w:rsidP="00C9407A">
      <w:pPr>
        <w:pStyle w:val="Heading4"/>
        <w:rPr>
          <w:lang w:val="fr-FR"/>
        </w:rPr>
      </w:pPr>
      <w:r w:rsidRPr="00422AE9">
        <w:rPr>
          <w:lang w:val="fr-FR"/>
        </w:rPr>
        <w:t>6.3.1.8</w:t>
      </w:r>
      <w:r w:rsidRPr="00422AE9">
        <w:rPr>
          <w:lang w:val="fr-FR"/>
        </w:rPr>
        <w:tab/>
        <w:t xml:space="preserve">NR SA FR1 </w:t>
      </w:r>
      <w:proofErr w:type="spellStart"/>
      <w:r w:rsidRPr="00422AE9">
        <w:rPr>
          <w:lang w:val="fr-FR"/>
        </w:rPr>
        <w:t>asynchronous</w:t>
      </w:r>
      <w:proofErr w:type="spellEnd"/>
      <w:r w:rsidRPr="00422AE9">
        <w:rPr>
          <w:lang w:val="fr-FR"/>
        </w:rPr>
        <w:t xml:space="preserve"> DAPS </w:t>
      </w:r>
      <w:proofErr w:type="spellStart"/>
      <w:r w:rsidRPr="00422AE9">
        <w:rPr>
          <w:lang w:val="fr-FR"/>
        </w:rPr>
        <w:t>handover</w:t>
      </w:r>
      <w:proofErr w:type="spellEnd"/>
    </w:p>
    <w:p w14:paraId="6D3B2962" w14:textId="77777777" w:rsidR="00C9407A" w:rsidRPr="00AC4A29" w:rsidRDefault="00C9407A" w:rsidP="00C9407A">
      <w:pPr>
        <w:pStyle w:val="H6"/>
      </w:pPr>
      <w:r w:rsidRPr="00AC4A29">
        <w:t>6.3.1.8.1</w:t>
      </w:r>
      <w:r w:rsidRPr="00AC4A29">
        <w:tab/>
        <w:t>Test purpose</w:t>
      </w:r>
    </w:p>
    <w:p w14:paraId="11AF7D5B" w14:textId="77777777" w:rsidR="00C9407A" w:rsidRPr="00AC4A29" w:rsidRDefault="00C9407A" w:rsidP="00C9407A">
      <w:pPr>
        <w:rPr>
          <w:lang w:eastAsia="ja-JP"/>
        </w:rPr>
      </w:pPr>
      <w:r w:rsidRPr="00AC4A29">
        <w:rPr>
          <w:lang w:eastAsia="ja-JP"/>
        </w:rPr>
        <w:t>To verify the requirement for the NR FR1-NR FR1 intra-frequency DAPS handover requirements in asynchronous scenario specified in clause 38.133 [6] clause 6.1.3.2.</w:t>
      </w:r>
    </w:p>
    <w:p w14:paraId="1468BD24" w14:textId="77777777" w:rsidR="00C9407A" w:rsidRPr="00AC4A29" w:rsidRDefault="00C9407A" w:rsidP="00C9407A">
      <w:pPr>
        <w:pStyle w:val="H6"/>
      </w:pPr>
      <w:r w:rsidRPr="00AC4A29">
        <w:lastRenderedPageBreak/>
        <w:t>6.3.1.8.2</w:t>
      </w:r>
      <w:r w:rsidRPr="00AC4A29">
        <w:tab/>
        <w:t>Test applicability</w:t>
      </w:r>
    </w:p>
    <w:p w14:paraId="112CC095" w14:textId="77777777" w:rsidR="00C9407A" w:rsidRPr="00AC4A29" w:rsidRDefault="00C9407A" w:rsidP="00C9407A">
      <w:pPr>
        <w:rPr>
          <w:lang w:eastAsia="sv-SE"/>
        </w:rPr>
      </w:pPr>
      <w:r w:rsidRPr="00AC4A29">
        <w:rPr>
          <w:lang w:eastAsia="sv-SE"/>
        </w:rPr>
        <w:t xml:space="preserve">This test applies to all types of NR UE from Release 16 onwards and support intra-frequency </w:t>
      </w:r>
      <w:r w:rsidRPr="00AC4A29">
        <w:rPr>
          <w:lang w:eastAsia="ja-JP"/>
        </w:rPr>
        <w:t>asynchronous</w:t>
      </w:r>
      <w:r w:rsidRPr="00AC4A29">
        <w:rPr>
          <w:lang w:eastAsia="sv-SE"/>
        </w:rPr>
        <w:t xml:space="preserve"> DAPS handover.</w:t>
      </w:r>
    </w:p>
    <w:p w14:paraId="7CE4D7F0" w14:textId="77777777" w:rsidR="00C9407A" w:rsidRPr="00AC4A29" w:rsidRDefault="00C9407A" w:rsidP="00C9407A">
      <w:pPr>
        <w:pStyle w:val="H6"/>
      </w:pPr>
      <w:r w:rsidRPr="00AC4A29">
        <w:t>6.3.1.8.3</w:t>
      </w:r>
      <w:r w:rsidRPr="00AC4A29">
        <w:tab/>
        <w:t>Minimum conformance requirements</w:t>
      </w:r>
    </w:p>
    <w:p w14:paraId="723CFAC9" w14:textId="77777777" w:rsidR="00C9407A" w:rsidRPr="00AC4A29" w:rsidRDefault="00C9407A" w:rsidP="00C9407A">
      <w:pPr>
        <w:rPr>
          <w:lang w:eastAsia="sv-SE"/>
        </w:rPr>
      </w:pPr>
      <w:r w:rsidRPr="00AC4A29">
        <w:rPr>
          <w:lang w:eastAsia="sv-SE"/>
        </w:rPr>
        <w:t>The minimum conformance requirements are specified in clause 6.3.1.0.4.</w:t>
      </w:r>
    </w:p>
    <w:p w14:paraId="286DE0BD" w14:textId="77777777" w:rsidR="00C9407A" w:rsidRPr="00AC4A29" w:rsidRDefault="00C9407A" w:rsidP="00C9407A">
      <w:pPr>
        <w:rPr>
          <w:lang w:eastAsia="sv-SE"/>
        </w:rPr>
      </w:pPr>
      <w:r w:rsidRPr="00AC4A29">
        <w:rPr>
          <w:lang w:eastAsia="sv-SE"/>
        </w:rPr>
        <w:t>The normative reference for this requirement is TS 38.133 [6] clause A.6.3.1.8.</w:t>
      </w:r>
    </w:p>
    <w:p w14:paraId="1A5385E8" w14:textId="77777777" w:rsidR="00C9407A" w:rsidRPr="00AC4A29" w:rsidRDefault="00C9407A" w:rsidP="00C9407A">
      <w:pPr>
        <w:pStyle w:val="H6"/>
      </w:pPr>
      <w:r w:rsidRPr="00AC4A29">
        <w:t>6.3.1.8.4</w:t>
      </w:r>
      <w:r w:rsidRPr="00AC4A29">
        <w:tab/>
        <w:t>Test description</w:t>
      </w:r>
    </w:p>
    <w:p w14:paraId="1144E78E" w14:textId="77777777" w:rsidR="00C9407A" w:rsidRPr="00AC4A29" w:rsidRDefault="00C9407A" w:rsidP="00C9407A">
      <w:pPr>
        <w:pStyle w:val="H6"/>
      </w:pPr>
      <w:r w:rsidRPr="00AC4A29">
        <w:t>6.3.1.8.4.1</w:t>
      </w:r>
      <w:r w:rsidRPr="00AC4A29">
        <w:tab/>
        <w:t>Initial conditions</w:t>
      </w:r>
    </w:p>
    <w:p w14:paraId="1B73F6FF"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4AD76842"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6.3.1.8.4.1-1</w:t>
      </w:r>
      <w:r w:rsidRPr="00AC4A29">
        <w:rPr>
          <w:lang w:eastAsia="sv-SE"/>
        </w:rPr>
        <w:t>.</w:t>
      </w:r>
    </w:p>
    <w:p w14:paraId="44C77ABA" w14:textId="77777777" w:rsidR="00C9407A" w:rsidRPr="00AC4A29" w:rsidRDefault="00C9407A" w:rsidP="00C9407A">
      <w:pPr>
        <w:pStyle w:val="TH"/>
      </w:pPr>
      <w:r w:rsidRPr="00AC4A29">
        <w:t xml:space="preserve">Table </w:t>
      </w:r>
      <w:r w:rsidRPr="00AC4A29">
        <w:rPr>
          <w:snapToGrid w:val="0"/>
        </w:rPr>
        <w:t>6.3.1.8.4.1</w:t>
      </w:r>
      <w:r w:rsidRPr="00AC4A29">
        <w:t>-1: NR SA FR1 asynchronous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3DC2C2AC" w14:textId="77777777" w:rsidTr="00432911">
        <w:trPr>
          <w:jc w:val="center"/>
        </w:trPr>
        <w:tc>
          <w:tcPr>
            <w:tcW w:w="2330" w:type="dxa"/>
            <w:shd w:val="clear" w:color="auto" w:fill="auto"/>
          </w:tcPr>
          <w:p w14:paraId="33BC07BD"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4F81B327"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0D0F6DAD" w14:textId="77777777" w:rsidTr="00432911">
        <w:trPr>
          <w:jc w:val="center"/>
        </w:trPr>
        <w:tc>
          <w:tcPr>
            <w:tcW w:w="2330" w:type="dxa"/>
            <w:shd w:val="clear" w:color="auto" w:fill="auto"/>
          </w:tcPr>
          <w:p w14:paraId="73B322B6" w14:textId="77777777" w:rsidR="00C9407A" w:rsidRPr="00AC4A29" w:rsidRDefault="00C9407A" w:rsidP="00432911">
            <w:pPr>
              <w:keepNext/>
              <w:keepLines/>
              <w:spacing w:after="0"/>
              <w:rPr>
                <w:rFonts w:ascii="Arial" w:hAnsi="Arial"/>
                <w:sz w:val="18"/>
              </w:rPr>
            </w:pPr>
            <w:r w:rsidRPr="00AC4A29">
              <w:rPr>
                <w:rFonts w:ascii="Arial" w:hAnsi="Arial"/>
                <w:sz w:val="18"/>
              </w:rPr>
              <w:t>6.3.1.8-1</w:t>
            </w:r>
          </w:p>
        </w:tc>
        <w:tc>
          <w:tcPr>
            <w:tcW w:w="7299" w:type="dxa"/>
            <w:shd w:val="clear" w:color="auto" w:fill="auto"/>
          </w:tcPr>
          <w:p w14:paraId="3A47A557" w14:textId="2A1D956D" w:rsidR="00C9407A" w:rsidRPr="00AC4A29" w:rsidRDefault="00C9407A" w:rsidP="00432911">
            <w:pPr>
              <w:pStyle w:val="TAL"/>
            </w:pPr>
            <w:r w:rsidRPr="00AC4A29">
              <w:t>Source</w:t>
            </w:r>
            <w:r w:rsidR="00432911" w:rsidRPr="00AC4A29">
              <w:t xml:space="preserve"> </w:t>
            </w:r>
            <w:r w:rsidRPr="00AC4A29">
              <w:t>cell:</w:t>
            </w:r>
            <w:r w:rsidR="00432911" w:rsidRPr="00AC4A29">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p w14:paraId="699ED2F2" w14:textId="65D8D6CE" w:rsidR="00C9407A" w:rsidRPr="00AC4A29" w:rsidRDefault="00C9407A" w:rsidP="00432911">
            <w:pPr>
              <w:pStyle w:val="TAL"/>
            </w:pPr>
            <w:r w:rsidRPr="00AC4A29">
              <w:t>Target</w:t>
            </w:r>
            <w:r w:rsidR="00432911" w:rsidRPr="00AC4A29">
              <w:t xml:space="preserve"> </w:t>
            </w:r>
            <w:r w:rsidRPr="00AC4A29">
              <w:t>cell:</w:t>
            </w:r>
            <w:r w:rsidR="00432911" w:rsidRPr="00AC4A29">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r>
      <w:tr w:rsidR="00C9407A" w:rsidRPr="00AC4A29" w14:paraId="78E92069" w14:textId="77777777" w:rsidTr="00432911">
        <w:trPr>
          <w:jc w:val="center"/>
        </w:trPr>
        <w:tc>
          <w:tcPr>
            <w:tcW w:w="2330" w:type="dxa"/>
            <w:shd w:val="clear" w:color="auto" w:fill="auto"/>
          </w:tcPr>
          <w:p w14:paraId="23EF3E92" w14:textId="77777777" w:rsidR="00C9407A" w:rsidRPr="00AC4A29" w:rsidRDefault="00C9407A" w:rsidP="00432911">
            <w:pPr>
              <w:keepNext/>
              <w:keepLines/>
              <w:spacing w:after="0"/>
              <w:rPr>
                <w:rFonts w:ascii="Arial" w:hAnsi="Arial"/>
                <w:sz w:val="18"/>
              </w:rPr>
            </w:pPr>
            <w:r w:rsidRPr="00AC4A29">
              <w:rPr>
                <w:rFonts w:ascii="Arial" w:hAnsi="Arial"/>
                <w:sz w:val="18"/>
              </w:rPr>
              <w:t>6.3.1.8-2</w:t>
            </w:r>
          </w:p>
        </w:tc>
        <w:tc>
          <w:tcPr>
            <w:tcW w:w="7299" w:type="dxa"/>
            <w:shd w:val="clear" w:color="auto" w:fill="auto"/>
          </w:tcPr>
          <w:p w14:paraId="2C402DC6" w14:textId="6D97A9B9" w:rsidR="00C9407A" w:rsidRPr="00AC4A29" w:rsidRDefault="00C9407A" w:rsidP="00432911">
            <w:pPr>
              <w:pStyle w:val="TAL"/>
            </w:pPr>
            <w:r w:rsidRPr="00AC4A29">
              <w:t>Source</w:t>
            </w:r>
            <w:r w:rsidR="00432911" w:rsidRPr="00AC4A29">
              <w:t xml:space="preserve"> </w:t>
            </w:r>
            <w:r w:rsidRPr="00AC4A29">
              <w:t>cell:</w:t>
            </w:r>
            <w:r w:rsidR="00432911" w:rsidRPr="00AC4A29">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p w14:paraId="3528CA64" w14:textId="318136D0" w:rsidR="00C9407A" w:rsidRPr="00AC4A29" w:rsidRDefault="00C9407A" w:rsidP="00432911">
            <w:pPr>
              <w:pStyle w:val="TAL"/>
            </w:pPr>
            <w:r w:rsidRPr="00AC4A29">
              <w:t>Target</w:t>
            </w:r>
            <w:r w:rsidR="00432911" w:rsidRPr="00AC4A29">
              <w:t xml:space="preserve"> </w:t>
            </w:r>
            <w:r w:rsidRPr="00AC4A29">
              <w:t>cell:</w:t>
            </w:r>
            <w:r w:rsidR="00432911" w:rsidRPr="00AC4A29">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85030BA" w14:textId="77777777" w:rsidTr="00432911">
        <w:trPr>
          <w:jc w:val="center"/>
        </w:trPr>
        <w:tc>
          <w:tcPr>
            <w:tcW w:w="2330" w:type="dxa"/>
            <w:shd w:val="clear" w:color="auto" w:fill="auto"/>
          </w:tcPr>
          <w:p w14:paraId="228D644B" w14:textId="77777777" w:rsidR="00C9407A" w:rsidRPr="00AC4A29" w:rsidRDefault="00C9407A" w:rsidP="00432911">
            <w:pPr>
              <w:keepNext/>
              <w:keepLines/>
              <w:spacing w:after="0"/>
              <w:rPr>
                <w:rFonts w:ascii="Arial" w:hAnsi="Arial"/>
                <w:sz w:val="18"/>
              </w:rPr>
            </w:pPr>
            <w:r w:rsidRPr="00AC4A29">
              <w:rPr>
                <w:rFonts w:ascii="Arial" w:hAnsi="Arial"/>
                <w:sz w:val="18"/>
              </w:rPr>
              <w:t>6.3.1.8-3</w:t>
            </w:r>
          </w:p>
        </w:tc>
        <w:tc>
          <w:tcPr>
            <w:tcW w:w="7299" w:type="dxa"/>
            <w:shd w:val="clear" w:color="auto" w:fill="auto"/>
          </w:tcPr>
          <w:p w14:paraId="254D465F" w14:textId="4DAA03EB" w:rsidR="00C9407A" w:rsidRPr="00AC4A29" w:rsidRDefault="00C9407A" w:rsidP="00432911">
            <w:pPr>
              <w:pStyle w:val="TAL"/>
            </w:pPr>
            <w:r w:rsidRPr="00AC4A29">
              <w:t>Source</w:t>
            </w:r>
            <w:r w:rsidR="00432911" w:rsidRPr="00AC4A29">
              <w:t xml:space="preserve"> </w:t>
            </w:r>
            <w:r w:rsidRPr="00AC4A29">
              <w:t>cell:</w:t>
            </w:r>
            <w:r w:rsidR="00432911" w:rsidRPr="00AC4A29">
              <w:t xml:space="preserve"> </w:t>
            </w: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p w14:paraId="20917C09" w14:textId="6B4F050D" w:rsidR="00C9407A" w:rsidRPr="00AC4A29" w:rsidRDefault="00C9407A" w:rsidP="00432911">
            <w:pPr>
              <w:pStyle w:val="TAL"/>
            </w:pPr>
            <w:r w:rsidRPr="00AC4A29">
              <w:t>Target</w:t>
            </w:r>
            <w:r w:rsidR="00432911" w:rsidRPr="00AC4A29">
              <w:t xml:space="preserve"> </w:t>
            </w:r>
            <w:r w:rsidRPr="00AC4A29">
              <w:t>cell:</w:t>
            </w:r>
            <w:r w:rsidR="00432911" w:rsidRPr="00AC4A29">
              <w:t xml:space="preserve">  </w:t>
            </w: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w:t>
            </w:r>
            <w:r w:rsidR="00432911" w:rsidRPr="00AC4A29">
              <w:t xml:space="preserve"> </w:t>
            </w:r>
            <w:r w:rsidRPr="00AC4A29">
              <w:t>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08825ADB" w14:textId="77777777" w:rsidTr="00432911">
        <w:trPr>
          <w:jc w:val="center"/>
        </w:trPr>
        <w:tc>
          <w:tcPr>
            <w:tcW w:w="9629" w:type="dxa"/>
            <w:gridSpan w:val="2"/>
            <w:shd w:val="clear" w:color="auto" w:fill="auto"/>
          </w:tcPr>
          <w:p w14:paraId="0769FFAE" w14:textId="5713BD5B"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0BE43038" w14:textId="77777777" w:rsidR="00C9407A" w:rsidRPr="00AC4A29" w:rsidRDefault="00C9407A" w:rsidP="00C9407A">
      <w:pPr>
        <w:rPr>
          <w:lang w:eastAsia="sv-SE"/>
        </w:rPr>
      </w:pPr>
    </w:p>
    <w:p w14:paraId="4C1A91B6" w14:textId="77777777" w:rsidR="00C9407A" w:rsidRPr="00AC4A29" w:rsidRDefault="00C9407A" w:rsidP="00C9407A">
      <w:pPr>
        <w:rPr>
          <w:lang w:eastAsia="sv-SE"/>
        </w:rPr>
      </w:pPr>
      <w:r w:rsidRPr="00AC4A29">
        <w:rPr>
          <w:lang w:eastAsia="sv-SE"/>
        </w:rPr>
        <w:t>Configure the test equipment and the DUT according to the parameters in Table 6.3.1.8.4.1-2</w:t>
      </w:r>
    </w:p>
    <w:p w14:paraId="3254C3E4" w14:textId="77777777" w:rsidR="00C9407A" w:rsidRPr="00AC4A29" w:rsidRDefault="00C9407A" w:rsidP="00C9407A">
      <w:pPr>
        <w:pStyle w:val="TH"/>
      </w:pPr>
      <w:r w:rsidRPr="00AC4A29">
        <w:t>Table 6.3.1.8.4.1-2: Initial conditions for NR SA FR1 asynchronous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45206A12" w14:textId="77777777" w:rsidTr="00432911">
        <w:trPr>
          <w:jc w:val="center"/>
        </w:trPr>
        <w:tc>
          <w:tcPr>
            <w:tcW w:w="1701" w:type="dxa"/>
            <w:shd w:val="clear" w:color="auto" w:fill="auto"/>
          </w:tcPr>
          <w:p w14:paraId="78EBD452" w14:textId="77777777" w:rsidR="00C9407A" w:rsidRPr="00AC4A29" w:rsidRDefault="00C9407A" w:rsidP="00432911">
            <w:pPr>
              <w:pStyle w:val="TAH"/>
            </w:pPr>
            <w:r w:rsidRPr="00AC4A29">
              <w:t>Parameter</w:t>
            </w:r>
          </w:p>
        </w:tc>
        <w:tc>
          <w:tcPr>
            <w:tcW w:w="3943" w:type="dxa"/>
            <w:gridSpan w:val="2"/>
            <w:shd w:val="clear" w:color="auto" w:fill="auto"/>
          </w:tcPr>
          <w:p w14:paraId="0A3D4D78" w14:textId="77777777" w:rsidR="00C9407A" w:rsidRPr="00AC4A29" w:rsidRDefault="00C9407A" w:rsidP="00432911">
            <w:pPr>
              <w:pStyle w:val="TAH"/>
            </w:pPr>
            <w:r w:rsidRPr="00AC4A29">
              <w:t>Value</w:t>
            </w:r>
          </w:p>
        </w:tc>
        <w:tc>
          <w:tcPr>
            <w:tcW w:w="3961" w:type="dxa"/>
          </w:tcPr>
          <w:p w14:paraId="6CD1BBD9" w14:textId="77777777" w:rsidR="00C9407A" w:rsidRPr="00AC4A29" w:rsidRDefault="00C9407A" w:rsidP="00432911">
            <w:pPr>
              <w:pStyle w:val="TAH"/>
            </w:pPr>
            <w:r w:rsidRPr="00AC4A29">
              <w:t>Comment</w:t>
            </w:r>
          </w:p>
        </w:tc>
      </w:tr>
      <w:tr w:rsidR="00C9407A" w:rsidRPr="00AC4A29" w14:paraId="112B6561" w14:textId="77777777" w:rsidTr="00432911">
        <w:trPr>
          <w:jc w:val="center"/>
        </w:trPr>
        <w:tc>
          <w:tcPr>
            <w:tcW w:w="1701" w:type="dxa"/>
            <w:shd w:val="clear" w:color="auto" w:fill="auto"/>
          </w:tcPr>
          <w:p w14:paraId="0792004C" w14:textId="57ABC9CD"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0722093A" w14:textId="77777777" w:rsidR="00C9407A" w:rsidRPr="00AC4A29" w:rsidRDefault="00C9407A" w:rsidP="00432911">
            <w:pPr>
              <w:pStyle w:val="TAC"/>
            </w:pPr>
            <w:r w:rsidRPr="00AC4A29">
              <w:t>NC</w:t>
            </w:r>
          </w:p>
        </w:tc>
        <w:tc>
          <w:tcPr>
            <w:tcW w:w="3961" w:type="dxa"/>
          </w:tcPr>
          <w:p w14:paraId="3FC8B097" w14:textId="0139660A"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5ED22AD" w14:textId="77777777" w:rsidTr="00432911">
        <w:trPr>
          <w:jc w:val="center"/>
        </w:trPr>
        <w:tc>
          <w:tcPr>
            <w:tcW w:w="1701" w:type="dxa"/>
            <w:shd w:val="clear" w:color="auto" w:fill="auto"/>
          </w:tcPr>
          <w:p w14:paraId="48DCE985" w14:textId="7CEDEC8A"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5DF75E65" w14:textId="0BE56CFD"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4379C8A9" w14:textId="77777777" w:rsidTr="00432911">
        <w:trPr>
          <w:jc w:val="center"/>
        </w:trPr>
        <w:tc>
          <w:tcPr>
            <w:tcW w:w="1701" w:type="dxa"/>
            <w:shd w:val="clear" w:color="auto" w:fill="auto"/>
          </w:tcPr>
          <w:p w14:paraId="25584CD2" w14:textId="04F66CD0"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4787E570" w14:textId="090133A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6.3.1.8.4.1-1</w:t>
            </w:r>
          </w:p>
        </w:tc>
      </w:tr>
      <w:tr w:rsidR="00C9407A" w:rsidRPr="00AC4A29" w14:paraId="562B5468" w14:textId="77777777" w:rsidTr="00432911">
        <w:trPr>
          <w:jc w:val="center"/>
        </w:trPr>
        <w:tc>
          <w:tcPr>
            <w:tcW w:w="1701" w:type="dxa"/>
            <w:shd w:val="clear" w:color="auto" w:fill="auto"/>
          </w:tcPr>
          <w:p w14:paraId="3213E678" w14:textId="16BB0EEC"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407D52B9" w14:textId="77777777" w:rsidR="00C9407A" w:rsidRPr="00AC4A29" w:rsidRDefault="00C9407A" w:rsidP="00432911">
            <w:pPr>
              <w:pStyle w:val="TAC"/>
            </w:pPr>
            <w:r w:rsidRPr="00AC4A29">
              <w:t>AWGN</w:t>
            </w:r>
          </w:p>
        </w:tc>
        <w:tc>
          <w:tcPr>
            <w:tcW w:w="3961" w:type="dxa"/>
          </w:tcPr>
          <w:p w14:paraId="22DB67D6" w14:textId="6523E48F"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1C1001F" w14:textId="77777777" w:rsidTr="00432911">
        <w:trPr>
          <w:jc w:val="center"/>
        </w:trPr>
        <w:tc>
          <w:tcPr>
            <w:tcW w:w="1701" w:type="dxa"/>
            <w:vMerge w:val="restart"/>
            <w:shd w:val="clear" w:color="auto" w:fill="auto"/>
          </w:tcPr>
          <w:p w14:paraId="5752078D" w14:textId="139C2FAF"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00F88A09" w14:textId="0707C9A1"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59D43EA1" w14:textId="77777777" w:rsidR="00C9407A" w:rsidRPr="00AC4A29" w:rsidRDefault="00C9407A" w:rsidP="00432911">
            <w:pPr>
              <w:pStyle w:val="TAC"/>
            </w:pPr>
            <w:r w:rsidRPr="00AC4A29">
              <w:t>A.3.1.8.2</w:t>
            </w:r>
          </w:p>
        </w:tc>
        <w:tc>
          <w:tcPr>
            <w:tcW w:w="3961" w:type="dxa"/>
            <w:vMerge w:val="restart"/>
          </w:tcPr>
          <w:p w14:paraId="3E738BA5" w14:textId="143C3469"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1AAA74AA" w14:textId="77777777" w:rsidTr="00432911">
        <w:trPr>
          <w:jc w:val="center"/>
        </w:trPr>
        <w:tc>
          <w:tcPr>
            <w:tcW w:w="1701" w:type="dxa"/>
            <w:vMerge/>
            <w:shd w:val="clear" w:color="auto" w:fill="auto"/>
          </w:tcPr>
          <w:p w14:paraId="142E9489" w14:textId="77777777" w:rsidR="00C9407A" w:rsidRPr="00AC4A29" w:rsidRDefault="00C9407A" w:rsidP="00432911">
            <w:pPr>
              <w:pStyle w:val="TAC"/>
            </w:pPr>
          </w:p>
        </w:tc>
        <w:tc>
          <w:tcPr>
            <w:tcW w:w="1134" w:type="dxa"/>
            <w:shd w:val="clear" w:color="auto" w:fill="auto"/>
          </w:tcPr>
          <w:p w14:paraId="5A04F534" w14:textId="4D513B4E"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0B3FB6E4" w14:textId="77777777" w:rsidR="00C9407A" w:rsidRPr="00AC4A29" w:rsidRDefault="00C9407A" w:rsidP="00432911">
            <w:pPr>
              <w:pStyle w:val="TAC"/>
            </w:pPr>
            <w:r w:rsidRPr="00AC4A29">
              <w:t>A.3.2.3.4</w:t>
            </w:r>
          </w:p>
        </w:tc>
        <w:tc>
          <w:tcPr>
            <w:tcW w:w="3961" w:type="dxa"/>
            <w:vMerge/>
          </w:tcPr>
          <w:p w14:paraId="26580AFE" w14:textId="77777777" w:rsidR="00C9407A" w:rsidRPr="00AC4A29" w:rsidRDefault="00C9407A" w:rsidP="00432911">
            <w:pPr>
              <w:pStyle w:val="TAC"/>
            </w:pPr>
          </w:p>
        </w:tc>
      </w:tr>
      <w:tr w:rsidR="00C9407A" w:rsidRPr="00AC4A29" w14:paraId="33690AF4" w14:textId="77777777" w:rsidTr="00432911">
        <w:trPr>
          <w:jc w:val="center"/>
        </w:trPr>
        <w:tc>
          <w:tcPr>
            <w:tcW w:w="1701" w:type="dxa"/>
            <w:shd w:val="clear" w:color="auto" w:fill="auto"/>
          </w:tcPr>
          <w:p w14:paraId="184A4EB0" w14:textId="01E96C72"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5B980DD" w14:textId="77777777" w:rsidR="00C9407A" w:rsidRPr="00AC4A29" w:rsidRDefault="00C9407A" w:rsidP="00432911">
            <w:pPr>
              <w:pStyle w:val="TAC"/>
            </w:pPr>
            <w:r w:rsidRPr="00AC4A29">
              <w:t>N/A</w:t>
            </w:r>
          </w:p>
        </w:tc>
        <w:tc>
          <w:tcPr>
            <w:tcW w:w="3961" w:type="dxa"/>
          </w:tcPr>
          <w:p w14:paraId="689190B3" w14:textId="77777777" w:rsidR="00C9407A" w:rsidRPr="00AC4A29" w:rsidRDefault="00C9407A" w:rsidP="00432911">
            <w:pPr>
              <w:pStyle w:val="TAC"/>
            </w:pPr>
          </w:p>
        </w:tc>
      </w:tr>
    </w:tbl>
    <w:p w14:paraId="5FD60A01" w14:textId="77777777" w:rsidR="00C9407A" w:rsidRPr="00AC4A29" w:rsidRDefault="00C9407A" w:rsidP="00C9407A">
      <w:pPr>
        <w:rPr>
          <w:lang w:eastAsia="sv-SE"/>
        </w:rPr>
      </w:pPr>
    </w:p>
    <w:p w14:paraId="314AC0A0" w14:textId="77777777" w:rsidR="00C9407A" w:rsidRPr="00AC4A29" w:rsidRDefault="00C9407A" w:rsidP="00C9407A">
      <w:pPr>
        <w:pStyle w:val="B1"/>
      </w:pPr>
      <w:r w:rsidRPr="00AC4A29">
        <w:t>1.</w:t>
      </w:r>
      <w:r w:rsidRPr="00AC4A29">
        <w:tab/>
        <w:t>Message contents are defined in clause 6.3.1.8.4.3.</w:t>
      </w:r>
    </w:p>
    <w:p w14:paraId="1BCC820F" w14:textId="77777777" w:rsidR="00C9407A" w:rsidRPr="00AC4A29" w:rsidRDefault="00C9407A" w:rsidP="00C9407A">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0FA63B51" w14:textId="77777777" w:rsidR="00C9407A" w:rsidRPr="00AC4A29" w:rsidRDefault="00C9407A" w:rsidP="00C9407A">
      <w:pPr>
        <w:pStyle w:val="B1"/>
      </w:pPr>
      <w:r w:rsidRPr="00AC4A29">
        <w:t>3.</w:t>
      </w:r>
      <w:r w:rsidRPr="00AC4A29">
        <w:tab/>
        <w:t xml:space="preserve">The test parameters are given in Table 6.3.1.8.4.1-3 below, with A3-Offset modified by Test Tolerance. </w:t>
      </w:r>
    </w:p>
    <w:p w14:paraId="773E38F0" w14:textId="77777777" w:rsidR="00C9407A" w:rsidRPr="00AC4A29" w:rsidRDefault="00C9407A" w:rsidP="00C9407A">
      <w:pPr>
        <w:pStyle w:val="TH"/>
      </w:pPr>
      <w:r w:rsidRPr="00AC4A29">
        <w:lastRenderedPageBreak/>
        <w:t xml:space="preserve">Table </w:t>
      </w:r>
      <w:r w:rsidRPr="00AC4A29">
        <w:rPr>
          <w:snapToGrid w:val="0"/>
        </w:rPr>
        <w:t>6.3.1.8.4.1</w:t>
      </w:r>
      <w:r w:rsidRPr="00AC4A29">
        <w:t>-3</w:t>
      </w:r>
      <w:r w:rsidRPr="00AC4A29">
        <w:rPr>
          <w:rFonts w:cs="v4.2.0"/>
        </w:rPr>
        <w:t xml:space="preserve">: General test parameters for </w:t>
      </w:r>
      <w:r w:rsidRPr="00AC4A29">
        <w:t>NR SA FR1 asynchronous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3D8B6940" w14:textId="77777777" w:rsidTr="00432911">
        <w:trPr>
          <w:cantSplit/>
          <w:jc w:val="center"/>
        </w:trPr>
        <w:tc>
          <w:tcPr>
            <w:tcW w:w="3289" w:type="dxa"/>
            <w:gridSpan w:val="2"/>
            <w:shd w:val="clear" w:color="auto" w:fill="auto"/>
          </w:tcPr>
          <w:p w14:paraId="291B36F7" w14:textId="77777777" w:rsidR="00C9407A" w:rsidRPr="00AC4A29" w:rsidRDefault="00C9407A" w:rsidP="00432911">
            <w:pPr>
              <w:pStyle w:val="TAH"/>
            </w:pPr>
            <w:r w:rsidRPr="00AC4A29">
              <w:t>Parameter</w:t>
            </w:r>
          </w:p>
        </w:tc>
        <w:tc>
          <w:tcPr>
            <w:tcW w:w="708" w:type="dxa"/>
            <w:shd w:val="clear" w:color="auto" w:fill="auto"/>
          </w:tcPr>
          <w:p w14:paraId="14186B3D" w14:textId="77777777" w:rsidR="00C9407A" w:rsidRPr="00AC4A29" w:rsidRDefault="00C9407A" w:rsidP="00432911">
            <w:pPr>
              <w:pStyle w:val="TAH"/>
            </w:pPr>
            <w:r w:rsidRPr="00AC4A29">
              <w:t>Unit</w:t>
            </w:r>
          </w:p>
        </w:tc>
        <w:tc>
          <w:tcPr>
            <w:tcW w:w="2410" w:type="dxa"/>
            <w:shd w:val="clear" w:color="auto" w:fill="auto"/>
          </w:tcPr>
          <w:p w14:paraId="07D6BDE8" w14:textId="77777777" w:rsidR="00C9407A" w:rsidRPr="00AC4A29" w:rsidRDefault="00C9407A" w:rsidP="00432911">
            <w:pPr>
              <w:pStyle w:val="TAH"/>
            </w:pPr>
            <w:r w:rsidRPr="00AC4A29">
              <w:t>Value</w:t>
            </w:r>
          </w:p>
        </w:tc>
        <w:tc>
          <w:tcPr>
            <w:tcW w:w="2835" w:type="dxa"/>
            <w:shd w:val="clear" w:color="auto" w:fill="auto"/>
          </w:tcPr>
          <w:p w14:paraId="54403057" w14:textId="77777777" w:rsidR="00C9407A" w:rsidRPr="00AC4A29" w:rsidRDefault="00C9407A" w:rsidP="00432911">
            <w:pPr>
              <w:pStyle w:val="TAH"/>
            </w:pPr>
            <w:r w:rsidRPr="00AC4A29">
              <w:t>Comment</w:t>
            </w:r>
          </w:p>
        </w:tc>
      </w:tr>
      <w:tr w:rsidR="00C9407A" w:rsidRPr="00AC4A29" w14:paraId="7D0B3B52"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28518874" w14:textId="4A398A6C" w:rsidR="00C9407A" w:rsidRPr="00AC4A29" w:rsidRDefault="00C9407A" w:rsidP="00432911">
            <w:pPr>
              <w:pStyle w:val="TAL"/>
            </w:pPr>
            <w:r w:rsidRPr="00AC4A29">
              <w:t>Initial</w:t>
            </w:r>
            <w:r w:rsidR="00432911" w:rsidRPr="00AC4A29">
              <w:t xml:space="preserve"> </w:t>
            </w:r>
            <w:r w:rsidRPr="00AC4A29">
              <w:t>conditions</w:t>
            </w:r>
          </w:p>
        </w:tc>
        <w:tc>
          <w:tcPr>
            <w:tcW w:w="1701" w:type="dxa"/>
            <w:tcBorders>
              <w:left w:val="single" w:sz="4" w:space="0" w:color="auto"/>
            </w:tcBorders>
            <w:shd w:val="clear" w:color="auto" w:fill="auto"/>
          </w:tcPr>
          <w:p w14:paraId="5AEC9990" w14:textId="7F1AA5E0"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41CC17D5" w14:textId="77777777" w:rsidR="00C9407A" w:rsidRPr="00AC4A29" w:rsidRDefault="00C9407A" w:rsidP="00432911">
            <w:pPr>
              <w:pStyle w:val="TAC"/>
              <w:rPr>
                <w:szCs w:val="18"/>
              </w:rPr>
            </w:pPr>
          </w:p>
        </w:tc>
        <w:tc>
          <w:tcPr>
            <w:tcW w:w="2410" w:type="dxa"/>
            <w:shd w:val="clear" w:color="auto" w:fill="auto"/>
          </w:tcPr>
          <w:p w14:paraId="4DBB1D25" w14:textId="79446302" w:rsidR="00C9407A" w:rsidRPr="00AC4A29" w:rsidRDefault="00C9407A" w:rsidP="00432911">
            <w:pPr>
              <w:pStyle w:val="TAC"/>
              <w:rPr>
                <w:szCs w:val="18"/>
              </w:rPr>
            </w:pPr>
            <w:r w:rsidRPr="00AC4A29">
              <w:rPr>
                <w:szCs w:val="18"/>
              </w:rPr>
              <w:t>Cell</w:t>
            </w:r>
            <w:r w:rsidR="00432911" w:rsidRPr="00AC4A29">
              <w:rPr>
                <w:szCs w:val="18"/>
              </w:rPr>
              <w:t xml:space="preserve"> </w:t>
            </w:r>
            <w:r w:rsidRPr="00AC4A29">
              <w:rPr>
                <w:szCs w:val="18"/>
              </w:rPr>
              <w:t>1</w:t>
            </w:r>
          </w:p>
        </w:tc>
        <w:tc>
          <w:tcPr>
            <w:tcW w:w="2835" w:type="dxa"/>
            <w:shd w:val="clear" w:color="auto" w:fill="auto"/>
          </w:tcPr>
          <w:p w14:paraId="1E59FB52" w14:textId="77777777" w:rsidR="00C9407A" w:rsidRPr="00AC4A29" w:rsidRDefault="00C9407A" w:rsidP="00432911">
            <w:pPr>
              <w:pStyle w:val="TAL"/>
            </w:pPr>
          </w:p>
        </w:tc>
      </w:tr>
      <w:tr w:rsidR="00C9407A" w:rsidRPr="00AC4A29" w14:paraId="4F21514D"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32EFC462" w14:textId="77777777" w:rsidR="00C9407A" w:rsidRPr="00AC4A29" w:rsidRDefault="00C9407A" w:rsidP="00432911">
            <w:pPr>
              <w:pStyle w:val="TAL"/>
            </w:pPr>
          </w:p>
        </w:tc>
        <w:tc>
          <w:tcPr>
            <w:tcW w:w="1701" w:type="dxa"/>
            <w:tcBorders>
              <w:left w:val="single" w:sz="4" w:space="0" w:color="auto"/>
            </w:tcBorders>
            <w:shd w:val="clear" w:color="auto" w:fill="auto"/>
          </w:tcPr>
          <w:p w14:paraId="334DA65D" w14:textId="761655A9" w:rsidR="00C9407A" w:rsidRPr="00AC4A29" w:rsidRDefault="00C9407A" w:rsidP="00432911">
            <w:pPr>
              <w:pStyle w:val="TAL"/>
            </w:pPr>
            <w:r w:rsidRPr="00AC4A29">
              <w:t>Neighbouring</w:t>
            </w:r>
            <w:r w:rsidR="00432911" w:rsidRPr="00AC4A29">
              <w:t xml:space="preserve"> </w:t>
            </w:r>
            <w:r w:rsidRPr="00AC4A29">
              <w:t>cell</w:t>
            </w:r>
          </w:p>
        </w:tc>
        <w:tc>
          <w:tcPr>
            <w:tcW w:w="708" w:type="dxa"/>
            <w:shd w:val="clear" w:color="auto" w:fill="auto"/>
          </w:tcPr>
          <w:p w14:paraId="44F4118E" w14:textId="77777777" w:rsidR="00C9407A" w:rsidRPr="00AC4A29" w:rsidRDefault="00C9407A" w:rsidP="00432911">
            <w:pPr>
              <w:pStyle w:val="TAC"/>
              <w:rPr>
                <w:szCs w:val="18"/>
              </w:rPr>
            </w:pPr>
          </w:p>
        </w:tc>
        <w:tc>
          <w:tcPr>
            <w:tcW w:w="2410" w:type="dxa"/>
            <w:shd w:val="clear" w:color="auto" w:fill="auto"/>
          </w:tcPr>
          <w:p w14:paraId="62525145" w14:textId="45C5D943" w:rsidR="00C9407A" w:rsidRPr="00AC4A29" w:rsidRDefault="00C9407A" w:rsidP="00432911">
            <w:pPr>
              <w:pStyle w:val="TAC"/>
              <w:rPr>
                <w:szCs w:val="18"/>
              </w:rPr>
            </w:pPr>
            <w:r w:rsidRPr="00AC4A29">
              <w:rPr>
                <w:szCs w:val="18"/>
              </w:rPr>
              <w:t>Cell</w:t>
            </w:r>
            <w:r w:rsidR="00432911" w:rsidRPr="00AC4A29">
              <w:rPr>
                <w:szCs w:val="18"/>
              </w:rPr>
              <w:t xml:space="preserve"> </w:t>
            </w:r>
            <w:r w:rsidRPr="00AC4A29">
              <w:rPr>
                <w:szCs w:val="18"/>
              </w:rPr>
              <w:t>2</w:t>
            </w:r>
          </w:p>
        </w:tc>
        <w:tc>
          <w:tcPr>
            <w:tcW w:w="2835" w:type="dxa"/>
            <w:shd w:val="clear" w:color="auto" w:fill="auto"/>
          </w:tcPr>
          <w:p w14:paraId="0B04B85C" w14:textId="77777777" w:rsidR="00C9407A" w:rsidRPr="00AC4A29" w:rsidRDefault="00C9407A" w:rsidP="00432911">
            <w:pPr>
              <w:pStyle w:val="TAL"/>
            </w:pPr>
          </w:p>
        </w:tc>
      </w:tr>
      <w:tr w:rsidR="00C9407A" w:rsidRPr="00AC4A29" w14:paraId="4AA92B4B" w14:textId="77777777" w:rsidTr="00432911">
        <w:trPr>
          <w:cantSplit/>
          <w:jc w:val="center"/>
        </w:trPr>
        <w:tc>
          <w:tcPr>
            <w:tcW w:w="1588" w:type="dxa"/>
            <w:tcBorders>
              <w:top w:val="single" w:sz="4" w:space="0" w:color="auto"/>
            </w:tcBorders>
            <w:shd w:val="clear" w:color="auto" w:fill="auto"/>
          </w:tcPr>
          <w:p w14:paraId="4C38D36F" w14:textId="15F1AC1B" w:rsidR="00C9407A" w:rsidRPr="00AC4A29" w:rsidRDefault="00C9407A" w:rsidP="00432911">
            <w:pPr>
              <w:pStyle w:val="TAL"/>
            </w:pPr>
            <w:r w:rsidRPr="00AC4A29">
              <w:t>Final</w:t>
            </w:r>
            <w:r w:rsidR="00432911" w:rsidRPr="00AC4A29">
              <w:t xml:space="preserve"> </w:t>
            </w:r>
            <w:r w:rsidRPr="00AC4A29">
              <w:t>condition</w:t>
            </w:r>
          </w:p>
        </w:tc>
        <w:tc>
          <w:tcPr>
            <w:tcW w:w="1701" w:type="dxa"/>
            <w:shd w:val="clear" w:color="auto" w:fill="auto"/>
          </w:tcPr>
          <w:p w14:paraId="3B1428B5" w14:textId="68378632"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0F6A8A5D" w14:textId="77777777" w:rsidR="00C9407A" w:rsidRPr="00AC4A29" w:rsidRDefault="00C9407A" w:rsidP="00432911">
            <w:pPr>
              <w:pStyle w:val="TAC"/>
              <w:rPr>
                <w:szCs w:val="18"/>
              </w:rPr>
            </w:pPr>
          </w:p>
        </w:tc>
        <w:tc>
          <w:tcPr>
            <w:tcW w:w="2410" w:type="dxa"/>
            <w:shd w:val="clear" w:color="auto" w:fill="auto"/>
          </w:tcPr>
          <w:p w14:paraId="054AC6C3" w14:textId="46F7ED22" w:rsidR="00C9407A" w:rsidRPr="00AC4A29" w:rsidRDefault="00C9407A" w:rsidP="00432911">
            <w:pPr>
              <w:pStyle w:val="TAC"/>
              <w:rPr>
                <w:szCs w:val="18"/>
              </w:rPr>
            </w:pPr>
            <w:r w:rsidRPr="00AC4A29">
              <w:rPr>
                <w:szCs w:val="18"/>
              </w:rPr>
              <w:t>Cell</w:t>
            </w:r>
            <w:r w:rsidR="00432911" w:rsidRPr="00AC4A29">
              <w:rPr>
                <w:szCs w:val="18"/>
              </w:rPr>
              <w:t xml:space="preserve"> </w:t>
            </w:r>
            <w:r w:rsidRPr="00AC4A29">
              <w:rPr>
                <w:szCs w:val="18"/>
              </w:rPr>
              <w:t>2</w:t>
            </w:r>
          </w:p>
        </w:tc>
        <w:tc>
          <w:tcPr>
            <w:tcW w:w="2835" w:type="dxa"/>
            <w:shd w:val="clear" w:color="auto" w:fill="auto"/>
          </w:tcPr>
          <w:p w14:paraId="20B7EA6D" w14:textId="77777777" w:rsidR="00C9407A" w:rsidRPr="00AC4A29" w:rsidRDefault="00C9407A" w:rsidP="00432911">
            <w:pPr>
              <w:pStyle w:val="TAL"/>
            </w:pPr>
          </w:p>
        </w:tc>
      </w:tr>
      <w:tr w:rsidR="00C9407A" w:rsidRPr="00AC4A29" w14:paraId="15AB8B71" w14:textId="77777777" w:rsidTr="00432911">
        <w:trPr>
          <w:cantSplit/>
          <w:jc w:val="center"/>
        </w:trPr>
        <w:tc>
          <w:tcPr>
            <w:tcW w:w="3289" w:type="dxa"/>
            <w:gridSpan w:val="2"/>
            <w:shd w:val="clear" w:color="auto" w:fill="auto"/>
          </w:tcPr>
          <w:p w14:paraId="56EEB1F7" w14:textId="77777777" w:rsidR="00C9407A" w:rsidRPr="00AC4A29" w:rsidRDefault="00C9407A" w:rsidP="00432911">
            <w:pPr>
              <w:pStyle w:val="TAL"/>
            </w:pPr>
            <w:r w:rsidRPr="00AC4A29">
              <w:rPr>
                <w:rFonts w:cs="v4.2.0"/>
              </w:rPr>
              <w:t>A3-Offset</w:t>
            </w:r>
          </w:p>
        </w:tc>
        <w:tc>
          <w:tcPr>
            <w:tcW w:w="708" w:type="dxa"/>
            <w:shd w:val="clear" w:color="auto" w:fill="auto"/>
          </w:tcPr>
          <w:p w14:paraId="1E2E22C8" w14:textId="77777777" w:rsidR="00C9407A" w:rsidRPr="00AC4A29" w:rsidRDefault="00C9407A" w:rsidP="00432911">
            <w:pPr>
              <w:pStyle w:val="TAC"/>
              <w:rPr>
                <w:szCs w:val="18"/>
              </w:rPr>
            </w:pPr>
            <w:r w:rsidRPr="00AC4A29">
              <w:rPr>
                <w:szCs w:val="18"/>
              </w:rPr>
              <w:t>dB</w:t>
            </w:r>
          </w:p>
        </w:tc>
        <w:tc>
          <w:tcPr>
            <w:tcW w:w="2410" w:type="dxa"/>
            <w:shd w:val="clear" w:color="auto" w:fill="auto"/>
          </w:tcPr>
          <w:p w14:paraId="6AF90229" w14:textId="7393C553" w:rsidR="00C9407A" w:rsidRPr="00AC4A29" w:rsidRDefault="001C6073" w:rsidP="00432911">
            <w:pPr>
              <w:pStyle w:val="TAC"/>
              <w:rPr>
                <w:szCs w:val="18"/>
              </w:rPr>
            </w:pPr>
            <w:r w:rsidRPr="00AC4A29">
              <w:rPr>
                <w:szCs w:val="18"/>
              </w:rPr>
              <w:t>-1</w:t>
            </w:r>
          </w:p>
        </w:tc>
        <w:tc>
          <w:tcPr>
            <w:tcW w:w="2835" w:type="dxa"/>
            <w:shd w:val="clear" w:color="auto" w:fill="auto"/>
          </w:tcPr>
          <w:p w14:paraId="6DD4BEE0" w14:textId="77777777" w:rsidR="00C9407A" w:rsidRPr="00AC4A29" w:rsidRDefault="00C9407A" w:rsidP="00432911">
            <w:pPr>
              <w:pStyle w:val="TAL"/>
            </w:pPr>
          </w:p>
        </w:tc>
      </w:tr>
      <w:tr w:rsidR="00C9407A" w:rsidRPr="00AC4A29" w14:paraId="410A798C" w14:textId="77777777" w:rsidTr="00432911">
        <w:trPr>
          <w:cantSplit/>
          <w:jc w:val="center"/>
        </w:trPr>
        <w:tc>
          <w:tcPr>
            <w:tcW w:w="3289" w:type="dxa"/>
            <w:gridSpan w:val="2"/>
            <w:shd w:val="clear" w:color="auto" w:fill="auto"/>
          </w:tcPr>
          <w:p w14:paraId="71112F76" w14:textId="77777777" w:rsidR="00C9407A" w:rsidRPr="00AC4A29" w:rsidRDefault="00C9407A" w:rsidP="00432911">
            <w:pPr>
              <w:pStyle w:val="TAL"/>
            </w:pPr>
            <w:r w:rsidRPr="00AC4A29">
              <w:rPr>
                <w:rFonts w:cs="v4.2.0"/>
              </w:rPr>
              <w:t>Hysteresis</w:t>
            </w:r>
          </w:p>
        </w:tc>
        <w:tc>
          <w:tcPr>
            <w:tcW w:w="708" w:type="dxa"/>
            <w:shd w:val="clear" w:color="auto" w:fill="auto"/>
          </w:tcPr>
          <w:p w14:paraId="3B56B1A9" w14:textId="77777777" w:rsidR="00C9407A" w:rsidRPr="00AC4A29" w:rsidRDefault="00C9407A" w:rsidP="00432911">
            <w:pPr>
              <w:pStyle w:val="TAC"/>
              <w:rPr>
                <w:szCs w:val="18"/>
              </w:rPr>
            </w:pPr>
            <w:r w:rsidRPr="00AC4A29">
              <w:rPr>
                <w:szCs w:val="18"/>
              </w:rPr>
              <w:t>dB</w:t>
            </w:r>
          </w:p>
        </w:tc>
        <w:tc>
          <w:tcPr>
            <w:tcW w:w="2410" w:type="dxa"/>
            <w:shd w:val="clear" w:color="auto" w:fill="auto"/>
          </w:tcPr>
          <w:p w14:paraId="07EA7A89" w14:textId="77777777" w:rsidR="00C9407A" w:rsidRPr="00AC4A29" w:rsidRDefault="00C9407A" w:rsidP="00432911">
            <w:pPr>
              <w:pStyle w:val="TAC"/>
              <w:rPr>
                <w:szCs w:val="18"/>
              </w:rPr>
            </w:pPr>
            <w:r w:rsidRPr="00AC4A29">
              <w:rPr>
                <w:szCs w:val="18"/>
              </w:rPr>
              <w:t>0</w:t>
            </w:r>
          </w:p>
        </w:tc>
        <w:tc>
          <w:tcPr>
            <w:tcW w:w="2835" w:type="dxa"/>
            <w:shd w:val="clear" w:color="auto" w:fill="auto"/>
          </w:tcPr>
          <w:p w14:paraId="496BA0F3" w14:textId="77777777" w:rsidR="00C9407A" w:rsidRPr="00AC4A29" w:rsidRDefault="00C9407A" w:rsidP="00432911">
            <w:pPr>
              <w:pStyle w:val="TAL"/>
            </w:pPr>
          </w:p>
        </w:tc>
      </w:tr>
      <w:tr w:rsidR="00C9407A" w:rsidRPr="00AC4A29" w14:paraId="42236C05" w14:textId="77777777" w:rsidTr="00432911">
        <w:trPr>
          <w:cantSplit/>
          <w:jc w:val="center"/>
        </w:trPr>
        <w:tc>
          <w:tcPr>
            <w:tcW w:w="3289" w:type="dxa"/>
            <w:gridSpan w:val="2"/>
            <w:shd w:val="clear" w:color="auto" w:fill="auto"/>
          </w:tcPr>
          <w:p w14:paraId="49E5BF95" w14:textId="498F3EC4" w:rsidR="00C9407A" w:rsidRPr="00AC4A29" w:rsidRDefault="00C9407A" w:rsidP="00432911">
            <w:pPr>
              <w:pStyle w:val="TAL"/>
            </w:pPr>
            <w:r w:rsidRPr="00AC4A29">
              <w:rPr>
                <w:rFonts w:cs="v4.2.0"/>
              </w:rPr>
              <w:t>Time</w:t>
            </w:r>
            <w:r w:rsidR="00432911" w:rsidRPr="00AC4A29">
              <w:rPr>
                <w:rFonts w:cs="v4.2.0"/>
              </w:rPr>
              <w:t xml:space="preserve"> </w:t>
            </w:r>
            <w:r w:rsidRPr="00AC4A29">
              <w:rPr>
                <w:rFonts w:cs="v4.2.0"/>
              </w:rPr>
              <w:t>To</w:t>
            </w:r>
            <w:r w:rsidR="00432911" w:rsidRPr="00AC4A29">
              <w:rPr>
                <w:rFonts w:cs="v4.2.0"/>
              </w:rPr>
              <w:t xml:space="preserve"> </w:t>
            </w:r>
            <w:r w:rsidRPr="00AC4A29">
              <w:rPr>
                <w:rFonts w:cs="v4.2.0"/>
              </w:rPr>
              <w:t>Trigger</w:t>
            </w:r>
          </w:p>
        </w:tc>
        <w:tc>
          <w:tcPr>
            <w:tcW w:w="708" w:type="dxa"/>
            <w:shd w:val="clear" w:color="auto" w:fill="auto"/>
          </w:tcPr>
          <w:p w14:paraId="0DF39B29" w14:textId="77777777" w:rsidR="00C9407A" w:rsidRPr="00AC4A29" w:rsidRDefault="00C9407A" w:rsidP="00432911">
            <w:pPr>
              <w:pStyle w:val="TAC"/>
              <w:rPr>
                <w:szCs w:val="18"/>
              </w:rPr>
            </w:pPr>
            <w:r w:rsidRPr="00AC4A29">
              <w:rPr>
                <w:szCs w:val="18"/>
              </w:rPr>
              <w:t>s</w:t>
            </w:r>
          </w:p>
        </w:tc>
        <w:tc>
          <w:tcPr>
            <w:tcW w:w="2410" w:type="dxa"/>
            <w:shd w:val="clear" w:color="auto" w:fill="auto"/>
          </w:tcPr>
          <w:p w14:paraId="55943A2D" w14:textId="77777777" w:rsidR="00C9407A" w:rsidRPr="00AC4A29" w:rsidRDefault="00C9407A" w:rsidP="00432911">
            <w:pPr>
              <w:pStyle w:val="TAC"/>
              <w:rPr>
                <w:szCs w:val="18"/>
              </w:rPr>
            </w:pPr>
            <w:r w:rsidRPr="00AC4A29">
              <w:rPr>
                <w:szCs w:val="18"/>
              </w:rPr>
              <w:t>0</w:t>
            </w:r>
          </w:p>
        </w:tc>
        <w:tc>
          <w:tcPr>
            <w:tcW w:w="2835" w:type="dxa"/>
            <w:shd w:val="clear" w:color="auto" w:fill="auto"/>
          </w:tcPr>
          <w:p w14:paraId="3288B8B9" w14:textId="77777777" w:rsidR="00C9407A" w:rsidRPr="00AC4A29" w:rsidRDefault="00C9407A" w:rsidP="00432911">
            <w:pPr>
              <w:pStyle w:val="TAL"/>
            </w:pPr>
          </w:p>
        </w:tc>
      </w:tr>
      <w:tr w:rsidR="00C9407A" w:rsidRPr="00AC4A29" w14:paraId="161C44E7" w14:textId="77777777" w:rsidTr="00432911">
        <w:trPr>
          <w:cantSplit/>
          <w:jc w:val="center"/>
        </w:trPr>
        <w:tc>
          <w:tcPr>
            <w:tcW w:w="3289" w:type="dxa"/>
            <w:gridSpan w:val="2"/>
            <w:shd w:val="clear" w:color="auto" w:fill="auto"/>
          </w:tcPr>
          <w:p w14:paraId="63F3DB59" w14:textId="003030A8" w:rsidR="00C9407A" w:rsidRPr="00AC4A29" w:rsidRDefault="00C9407A" w:rsidP="00432911">
            <w:pPr>
              <w:pStyle w:val="TAL"/>
            </w:pPr>
            <w:r w:rsidRPr="00AC4A29">
              <w:t>Filter</w:t>
            </w:r>
            <w:r w:rsidR="00432911" w:rsidRPr="00AC4A29">
              <w:t xml:space="preserve"> </w:t>
            </w:r>
            <w:r w:rsidRPr="00AC4A29">
              <w:t>coefficient</w:t>
            </w:r>
          </w:p>
        </w:tc>
        <w:tc>
          <w:tcPr>
            <w:tcW w:w="708" w:type="dxa"/>
            <w:shd w:val="clear" w:color="auto" w:fill="auto"/>
          </w:tcPr>
          <w:p w14:paraId="1D32D5E0" w14:textId="77777777" w:rsidR="00C9407A" w:rsidRPr="00AC4A29" w:rsidRDefault="00C9407A" w:rsidP="00432911">
            <w:pPr>
              <w:pStyle w:val="TAC"/>
              <w:rPr>
                <w:szCs w:val="18"/>
              </w:rPr>
            </w:pPr>
          </w:p>
        </w:tc>
        <w:tc>
          <w:tcPr>
            <w:tcW w:w="2410" w:type="dxa"/>
            <w:shd w:val="clear" w:color="auto" w:fill="auto"/>
          </w:tcPr>
          <w:p w14:paraId="4243C578" w14:textId="77777777" w:rsidR="00C9407A" w:rsidRPr="00AC4A29" w:rsidRDefault="00C9407A" w:rsidP="00432911">
            <w:pPr>
              <w:pStyle w:val="TAC"/>
              <w:rPr>
                <w:szCs w:val="18"/>
              </w:rPr>
            </w:pPr>
            <w:r w:rsidRPr="00AC4A29">
              <w:rPr>
                <w:szCs w:val="18"/>
              </w:rPr>
              <w:t>0</w:t>
            </w:r>
          </w:p>
        </w:tc>
        <w:tc>
          <w:tcPr>
            <w:tcW w:w="2835" w:type="dxa"/>
            <w:shd w:val="clear" w:color="auto" w:fill="auto"/>
          </w:tcPr>
          <w:p w14:paraId="3CFB774B" w14:textId="611B86B2" w:rsidR="00C9407A" w:rsidRPr="00AC4A29" w:rsidRDefault="00C9407A" w:rsidP="00432911">
            <w:pPr>
              <w:pStyle w:val="TAL"/>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3C821BD7" w14:textId="77777777" w:rsidTr="00432911">
        <w:trPr>
          <w:cantSplit/>
          <w:jc w:val="center"/>
        </w:trPr>
        <w:tc>
          <w:tcPr>
            <w:tcW w:w="3289" w:type="dxa"/>
            <w:gridSpan w:val="2"/>
            <w:shd w:val="clear" w:color="auto" w:fill="auto"/>
          </w:tcPr>
          <w:p w14:paraId="558BFE6D" w14:textId="25264F52"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8" w:type="dxa"/>
            <w:shd w:val="clear" w:color="auto" w:fill="auto"/>
          </w:tcPr>
          <w:p w14:paraId="76AC7163" w14:textId="77777777" w:rsidR="00C9407A" w:rsidRPr="00AC4A29" w:rsidRDefault="00C9407A" w:rsidP="00432911">
            <w:pPr>
              <w:pStyle w:val="TAC"/>
              <w:rPr>
                <w:szCs w:val="18"/>
              </w:rPr>
            </w:pPr>
            <w:r w:rsidRPr="00AC4A29">
              <w:rPr>
                <w:szCs w:val="18"/>
              </w:rPr>
              <w:t>-</w:t>
            </w:r>
          </w:p>
        </w:tc>
        <w:tc>
          <w:tcPr>
            <w:tcW w:w="2410" w:type="dxa"/>
            <w:shd w:val="clear" w:color="auto" w:fill="auto"/>
          </w:tcPr>
          <w:p w14:paraId="5086E258" w14:textId="0F535908" w:rsidR="00C9407A" w:rsidRPr="00AC4A29" w:rsidRDefault="00C9407A" w:rsidP="00432911">
            <w:pPr>
              <w:pStyle w:val="TAC"/>
              <w:rPr>
                <w:szCs w:val="18"/>
              </w:rPr>
            </w:pPr>
            <w:r w:rsidRPr="00AC4A29">
              <w:rPr>
                <w:szCs w:val="18"/>
              </w:rPr>
              <w:t>Not</w:t>
            </w:r>
            <w:r w:rsidR="00432911" w:rsidRPr="00AC4A29">
              <w:rPr>
                <w:szCs w:val="18"/>
              </w:rPr>
              <w:t xml:space="preserve"> </w:t>
            </w:r>
            <w:r w:rsidRPr="00AC4A29">
              <w:rPr>
                <w:szCs w:val="18"/>
              </w:rPr>
              <w:t>Sent</w:t>
            </w:r>
          </w:p>
        </w:tc>
        <w:tc>
          <w:tcPr>
            <w:tcW w:w="2835" w:type="dxa"/>
            <w:shd w:val="clear" w:color="auto" w:fill="auto"/>
          </w:tcPr>
          <w:p w14:paraId="61A61BB7" w14:textId="23EFEABE" w:rsidR="00C9407A" w:rsidRPr="00AC4A29" w:rsidRDefault="00C9407A" w:rsidP="00432911">
            <w:pPr>
              <w:pStyle w:val="TAL"/>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53EEA6C7" w14:textId="77777777" w:rsidTr="00432911">
        <w:trPr>
          <w:cantSplit/>
          <w:jc w:val="center"/>
        </w:trPr>
        <w:tc>
          <w:tcPr>
            <w:tcW w:w="3289" w:type="dxa"/>
            <w:gridSpan w:val="2"/>
            <w:shd w:val="clear" w:color="auto" w:fill="auto"/>
          </w:tcPr>
          <w:p w14:paraId="6672D135" w14:textId="548840A1"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shd w:val="clear" w:color="auto" w:fill="auto"/>
          </w:tcPr>
          <w:p w14:paraId="5DD0D0BE" w14:textId="77777777" w:rsidR="00C9407A" w:rsidRPr="00AC4A29" w:rsidRDefault="00C9407A" w:rsidP="00432911">
            <w:pPr>
              <w:pStyle w:val="TAC"/>
              <w:rPr>
                <w:szCs w:val="18"/>
              </w:rPr>
            </w:pPr>
          </w:p>
        </w:tc>
        <w:tc>
          <w:tcPr>
            <w:tcW w:w="2410" w:type="dxa"/>
            <w:shd w:val="clear" w:color="auto" w:fill="auto"/>
          </w:tcPr>
          <w:p w14:paraId="2EE4F7D8" w14:textId="2C936688" w:rsidR="00C9407A" w:rsidRPr="00AC4A29" w:rsidRDefault="00C9407A" w:rsidP="00432911">
            <w:pPr>
              <w:pStyle w:val="TAC"/>
              <w:rPr>
                <w:szCs w:val="18"/>
              </w:rPr>
            </w:pPr>
            <w:r w:rsidRPr="00AC4A29">
              <w:rPr>
                <w:szCs w:val="18"/>
              </w:rPr>
              <w:t>7</w:t>
            </w:r>
            <w:r w:rsidR="00432911" w:rsidRPr="00AC4A29">
              <w:rPr>
                <w:szCs w:val="18"/>
              </w:rPr>
              <w:t xml:space="preserve"> </w:t>
            </w:r>
            <w:r w:rsidRPr="00AC4A29">
              <w:rPr>
                <w:szCs w:val="18"/>
              </w:rPr>
              <w:sym w:font="Symbol" w:char="F06D"/>
            </w:r>
            <w:r w:rsidRPr="00AC4A29">
              <w:rPr>
                <w:szCs w:val="18"/>
              </w:rPr>
              <w:t>s</w:t>
            </w:r>
          </w:p>
        </w:tc>
        <w:tc>
          <w:tcPr>
            <w:tcW w:w="2835" w:type="dxa"/>
            <w:shd w:val="clear" w:color="auto" w:fill="auto"/>
          </w:tcPr>
          <w:p w14:paraId="2104E5BF" w14:textId="4EFF9E10" w:rsidR="00C9407A" w:rsidRPr="00AC4A29" w:rsidRDefault="00C9407A" w:rsidP="00432911">
            <w:pPr>
              <w:pStyle w:val="TAL"/>
            </w:pPr>
            <w:r w:rsidRPr="00AC4A29">
              <w:t>Asynchronous</w:t>
            </w:r>
            <w:r w:rsidR="00432911" w:rsidRPr="00AC4A29">
              <w:t xml:space="preserve"> </w:t>
            </w:r>
            <w:r w:rsidRPr="00AC4A29">
              <w:t>cells</w:t>
            </w:r>
          </w:p>
        </w:tc>
      </w:tr>
      <w:tr w:rsidR="00C9407A" w:rsidRPr="00AC4A29" w14:paraId="415E1F01" w14:textId="77777777" w:rsidTr="00432911">
        <w:trPr>
          <w:cantSplit/>
          <w:jc w:val="center"/>
        </w:trPr>
        <w:tc>
          <w:tcPr>
            <w:tcW w:w="3289" w:type="dxa"/>
            <w:gridSpan w:val="2"/>
            <w:shd w:val="clear" w:color="auto" w:fill="auto"/>
          </w:tcPr>
          <w:p w14:paraId="05810AB2" w14:textId="77777777" w:rsidR="00C9407A" w:rsidRPr="00AC4A29" w:rsidRDefault="00C9407A" w:rsidP="00432911">
            <w:pPr>
              <w:pStyle w:val="TAL"/>
            </w:pPr>
            <w:r w:rsidRPr="00AC4A29">
              <w:t>T1</w:t>
            </w:r>
          </w:p>
        </w:tc>
        <w:tc>
          <w:tcPr>
            <w:tcW w:w="708" w:type="dxa"/>
            <w:shd w:val="clear" w:color="auto" w:fill="auto"/>
          </w:tcPr>
          <w:p w14:paraId="4283FF71" w14:textId="77777777" w:rsidR="00C9407A" w:rsidRPr="00AC4A29" w:rsidRDefault="00C9407A" w:rsidP="00432911">
            <w:pPr>
              <w:pStyle w:val="TAC"/>
              <w:rPr>
                <w:szCs w:val="18"/>
              </w:rPr>
            </w:pPr>
            <w:r w:rsidRPr="00AC4A29">
              <w:rPr>
                <w:szCs w:val="18"/>
              </w:rPr>
              <w:t>s</w:t>
            </w:r>
          </w:p>
        </w:tc>
        <w:tc>
          <w:tcPr>
            <w:tcW w:w="2410" w:type="dxa"/>
            <w:shd w:val="clear" w:color="auto" w:fill="auto"/>
          </w:tcPr>
          <w:p w14:paraId="5CEB7567" w14:textId="77777777" w:rsidR="00C9407A" w:rsidRPr="00AC4A29" w:rsidRDefault="00C9407A" w:rsidP="00432911">
            <w:pPr>
              <w:pStyle w:val="TAC"/>
              <w:rPr>
                <w:szCs w:val="18"/>
              </w:rPr>
            </w:pPr>
            <w:r w:rsidRPr="00AC4A29">
              <w:rPr>
                <w:szCs w:val="18"/>
              </w:rPr>
              <w:t>5</w:t>
            </w:r>
          </w:p>
        </w:tc>
        <w:tc>
          <w:tcPr>
            <w:tcW w:w="2835" w:type="dxa"/>
            <w:shd w:val="clear" w:color="auto" w:fill="auto"/>
          </w:tcPr>
          <w:p w14:paraId="5003EB13" w14:textId="77777777" w:rsidR="00C9407A" w:rsidRPr="00AC4A29" w:rsidRDefault="00C9407A" w:rsidP="00432911">
            <w:pPr>
              <w:pStyle w:val="TAL"/>
            </w:pPr>
          </w:p>
        </w:tc>
      </w:tr>
      <w:tr w:rsidR="00C9407A" w:rsidRPr="00AC4A29" w14:paraId="52522C58" w14:textId="77777777" w:rsidTr="00432911">
        <w:trPr>
          <w:cantSplit/>
          <w:jc w:val="center"/>
        </w:trPr>
        <w:tc>
          <w:tcPr>
            <w:tcW w:w="3289" w:type="dxa"/>
            <w:gridSpan w:val="2"/>
            <w:shd w:val="clear" w:color="auto" w:fill="auto"/>
          </w:tcPr>
          <w:p w14:paraId="52D840CE" w14:textId="77777777" w:rsidR="00C9407A" w:rsidRPr="00AC4A29" w:rsidRDefault="00C9407A" w:rsidP="00432911">
            <w:pPr>
              <w:pStyle w:val="TAL"/>
            </w:pPr>
            <w:r w:rsidRPr="00AC4A29">
              <w:t>T2</w:t>
            </w:r>
          </w:p>
        </w:tc>
        <w:tc>
          <w:tcPr>
            <w:tcW w:w="708" w:type="dxa"/>
            <w:shd w:val="clear" w:color="auto" w:fill="auto"/>
          </w:tcPr>
          <w:p w14:paraId="4D3AF7B3" w14:textId="77777777" w:rsidR="00C9407A" w:rsidRPr="00AC4A29" w:rsidRDefault="00C9407A" w:rsidP="00432911">
            <w:pPr>
              <w:pStyle w:val="TAC"/>
              <w:rPr>
                <w:szCs w:val="18"/>
              </w:rPr>
            </w:pPr>
            <w:r w:rsidRPr="00AC4A29">
              <w:rPr>
                <w:szCs w:val="18"/>
              </w:rPr>
              <w:t>s</w:t>
            </w:r>
          </w:p>
        </w:tc>
        <w:tc>
          <w:tcPr>
            <w:tcW w:w="2410" w:type="dxa"/>
            <w:shd w:val="clear" w:color="auto" w:fill="auto"/>
          </w:tcPr>
          <w:p w14:paraId="6A3D7833" w14:textId="77777777" w:rsidR="00C9407A" w:rsidRPr="00AC4A29" w:rsidRDefault="00C9407A" w:rsidP="00432911">
            <w:pPr>
              <w:pStyle w:val="TAC"/>
              <w:rPr>
                <w:szCs w:val="18"/>
              </w:rPr>
            </w:pPr>
            <w:r w:rsidRPr="00AC4A29">
              <w:rPr>
                <w:szCs w:val="18"/>
              </w:rPr>
              <w:sym w:font="Symbol" w:char="F0A3"/>
            </w:r>
            <w:r w:rsidRPr="00AC4A29">
              <w:rPr>
                <w:szCs w:val="18"/>
              </w:rPr>
              <w:t>5</w:t>
            </w:r>
          </w:p>
        </w:tc>
        <w:tc>
          <w:tcPr>
            <w:tcW w:w="2835" w:type="dxa"/>
            <w:shd w:val="clear" w:color="auto" w:fill="auto"/>
          </w:tcPr>
          <w:p w14:paraId="53392520" w14:textId="77777777" w:rsidR="00C9407A" w:rsidRPr="00AC4A29" w:rsidRDefault="00C9407A" w:rsidP="00432911">
            <w:pPr>
              <w:pStyle w:val="TAL"/>
            </w:pPr>
          </w:p>
        </w:tc>
      </w:tr>
      <w:tr w:rsidR="00C9407A" w:rsidRPr="00AC4A29" w14:paraId="6C6075ED" w14:textId="77777777" w:rsidTr="00432911">
        <w:trPr>
          <w:cantSplit/>
          <w:jc w:val="center"/>
        </w:trPr>
        <w:tc>
          <w:tcPr>
            <w:tcW w:w="3289" w:type="dxa"/>
            <w:gridSpan w:val="2"/>
            <w:shd w:val="clear" w:color="auto" w:fill="auto"/>
          </w:tcPr>
          <w:p w14:paraId="357BFF24" w14:textId="77777777" w:rsidR="00C9407A" w:rsidRPr="00AC4A29" w:rsidRDefault="00C9407A" w:rsidP="00432911">
            <w:pPr>
              <w:pStyle w:val="TAL"/>
            </w:pPr>
            <w:r w:rsidRPr="00AC4A29">
              <w:t>T3</w:t>
            </w:r>
          </w:p>
        </w:tc>
        <w:tc>
          <w:tcPr>
            <w:tcW w:w="708" w:type="dxa"/>
            <w:shd w:val="clear" w:color="auto" w:fill="auto"/>
          </w:tcPr>
          <w:p w14:paraId="70F7D361" w14:textId="77777777" w:rsidR="00C9407A" w:rsidRPr="00AC4A29" w:rsidRDefault="00C9407A" w:rsidP="00432911">
            <w:pPr>
              <w:pStyle w:val="TAC"/>
              <w:rPr>
                <w:szCs w:val="18"/>
              </w:rPr>
            </w:pPr>
            <w:r w:rsidRPr="00AC4A29">
              <w:rPr>
                <w:szCs w:val="18"/>
              </w:rPr>
              <w:t>s</w:t>
            </w:r>
          </w:p>
        </w:tc>
        <w:tc>
          <w:tcPr>
            <w:tcW w:w="2410" w:type="dxa"/>
            <w:shd w:val="clear" w:color="auto" w:fill="auto"/>
          </w:tcPr>
          <w:p w14:paraId="6E751F21" w14:textId="77777777" w:rsidR="00C9407A" w:rsidRPr="00AC4A29" w:rsidRDefault="00C9407A" w:rsidP="00432911">
            <w:pPr>
              <w:pStyle w:val="TAC"/>
              <w:rPr>
                <w:szCs w:val="18"/>
              </w:rPr>
            </w:pPr>
            <w:r w:rsidRPr="00AC4A29">
              <w:rPr>
                <w:szCs w:val="18"/>
              </w:rPr>
              <w:t>1</w:t>
            </w:r>
          </w:p>
        </w:tc>
        <w:tc>
          <w:tcPr>
            <w:tcW w:w="2835" w:type="dxa"/>
            <w:shd w:val="clear" w:color="auto" w:fill="auto"/>
          </w:tcPr>
          <w:p w14:paraId="1E382E99" w14:textId="77777777" w:rsidR="00C9407A" w:rsidRPr="00AC4A29" w:rsidRDefault="00C9407A" w:rsidP="00432911">
            <w:pPr>
              <w:pStyle w:val="TAL"/>
            </w:pPr>
          </w:p>
        </w:tc>
      </w:tr>
      <w:tr w:rsidR="00C9407A" w:rsidRPr="00AC4A29" w14:paraId="78D9DFD2" w14:textId="77777777" w:rsidTr="00432911">
        <w:trPr>
          <w:cantSplit/>
          <w:jc w:val="center"/>
        </w:trPr>
        <w:tc>
          <w:tcPr>
            <w:tcW w:w="3289" w:type="dxa"/>
            <w:gridSpan w:val="2"/>
            <w:shd w:val="clear" w:color="auto" w:fill="auto"/>
          </w:tcPr>
          <w:p w14:paraId="4B98F6D7" w14:textId="77777777" w:rsidR="00C9407A" w:rsidRPr="00AC4A29" w:rsidRDefault="00C9407A" w:rsidP="00432911">
            <w:pPr>
              <w:pStyle w:val="TAL"/>
            </w:pPr>
            <w:r w:rsidRPr="00AC4A29">
              <w:t>T4</w:t>
            </w:r>
          </w:p>
        </w:tc>
        <w:tc>
          <w:tcPr>
            <w:tcW w:w="708" w:type="dxa"/>
            <w:shd w:val="clear" w:color="auto" w:fill="auto"/>
          </w:tcPr>
          <w:p w14:paraId="464265C1" w14:textId="77777777" w:rsidR="00C9407A" w:rsidRPr="00AC4A29" w:rsidRDefault="00C9407A" w:rsidP="00432911">
            <w:pPr>
              <w:pStyle w:val="TAC"/>
              <w:rPr>
                <w:szCs w:val="18"/>
              </w:rPr>
            </w:pPr>
            <w:proofErr w:type="spellStart"/>
            <w:r w:rsidRPr="00AC4A29">
              <w:rPr>
                <w:szCs w:val="18"/>
              </w:rPr>
              <w:t>ms</w:t>
            </w:r>
            <w:proofErr w:type="spellEnd"/>
          </w:p>
        </w:tc>
        <w:tc>
          <w:tcPr>
            <w:tcW w:w="2410" w:type="dxa"/>
            <w:shd w:val="clear" w:color="auto" w:fill="auto"/>
          </w:tcPr>
          <w:p w14:paraId="7C467A2C" w14:textId="77777777" w:rsidR="00C9407A" w:rsidRPr="00AC4A29" w:rsidRDefault="00C9407A" w:rsidP="00432911">
            <w:pPr>
              <w:pStyle w:val="TAC"/>
              <w:rPr>
                <w:rFonts w:cs="Arial"/>
                <w:szCs w:val="18"/>
              </w:rPr>
            </w:pPr>
            <w:r w:rsidRPr="00AC4A29">
              <w:rPr>
                <w:rFonts w:cs="Arial"/>
                <w:szCs w:val="18"/>
              </w:rPr>
              <w:t>D</w:t>
            </w:r>
            <w:r w:rsidRPr="00AC4A29">
              <w:rPr>
                <w:rFonts w:cs="Arial"/>
                <w:szCs w:val="18"/>
                <w:vertAlign w:val="subscript"/>
              </w:rPr>
              <w:t>handover2</w:t>
            </w:r>
          </w:p>
        </w:tc>
        <w:tc>
          <w:tcPr>
            <w:tcW w:w="2835" w:type="dxa"/>
            <w:shd w:val="clear" w:color="auto" w:fill="auto"/>
          </w:tcPr>
          <w:p w14:paraId="36C9DAC1" w14:textId="44910A7B" w:rsidR="00C9407A" w:rsidRPr="00AC4A29" w:rsidRDefault="00C9407A" w:rsidP="00432911">
            <w:pPr>
              <w:pStyle w:val="TAL"/>
            </w:pPr>
            <w:r w:rsidRPr="00AC4A29">
              <w:t>D</w:t>
            </w:r>
            <w:r w:rsidRPr="00AC4A29">
              <w:rPr>
                <w:vertAlign w:val="subscript"/>
              </w:rPr>
              <w:t>Handover2</w:t>
            </w:r>
            <w:r w:rsidR="00432911" w:rsidRPr="00AC4A29">
              <w:rPr>
                <w:rFonts w:cs="Arial"/>
                <w:szCs w:val="18"/>
              </w:rPr>
              <w:t xml:space="preserve"> </w:t>
            </w:r>
            <w:r w:rsidRPr="00AC4A29">
              <w:rPr>
                <w:rFonts w:cs="Arial"/>
                <w:szCs w:val="18"/>
              </w:rPr>
              <w:t>is</w:t>
            </w:r>
            <w:r w:rsidR="00432911" w:rsidRPr="00AC4A29">
              <w:rPr>
                <w:rFonts w:cs="Arial"/>
                <w:szCs w:val="18"/>
              </w:rPr>
              <w:t xml:space="preserve"> </w:t>
            </w:r>
            <w:r w:rsidRPr="00AC4A29">
              <w:rPr>
                <w:rFonts w:cs="Arial"/>
                <w:szCs w:val="18"/>
              </w:rPr>
              <w:t>defined</w:t>
            </w:r>
            <w:r w:rsidR="00432911" w:rsidRPr="00AC4A29">
              <w:rPr>
                <w:rFonts w:cs="Arial"/>
                <w:szCs w:val="18"/>
              </w:rPr>
              <w:t xml:space="preserve"> </w:t>
            </w:r>
            <w:r w:rsidRPr="00AC4A29">
              <w:rPr>
                <w:rFonts w:cs="Arial"/>
                <w:szCs w:val="18"/>
              </w:rPr>
              <w:t>in</w:t>
            </w:r>
            <w:r w:rsidR="00432911" w:rsidRPr="00AC4A29">
              <w:rPr>
                <w:rFonts w:cs="Arial"/>
                <w:szCs w:val="18"/>
              </w:rPr>
              <w:t xml:space="preserve"> </w:t>
            </w:r>
            <w:r w:rsidR="005C6941" w:rsidRPr="00AC4A29">
              <w:rPr>
                <w:rFonts w:cs="Arial"/>
                <w:szCs w:val="18"/>
              </w:rPr>
              <w:t xml:space="preserve">TS 38.133 [6] </w:t>
            </w:r>
            <w:r w:rsidRPr="00AC4A29">
              <w:rPr>
                <w:rFonts w:cs="Arial"/>
                <w:szCs w:val="18"/>
              </w:rPr>
              <w:t>clause</w:t>
            </w:r>
            <w:r w:rsidR="00432911" w:rsidRPr="00AC4A29">
              <w:rPr>
                <w:rFonts w:cs="Arial"/>
                <w:szCs w:val="18"/>
              </w:rPr>
              <w:t xml:space="preserve"> </w:t>
            </w:r>
            <w:r w:rsidRPr="00AC4A29">
              <w:rPr>
                <w:rFonts w:cs="Arial"/>
                <w:szCs w:val="18"/>
              </w:rPr>
              <w:t>6.1.3.2.1</w:t>
            </w:r>
            <w:r w:rsidR="00432911" w:rsidRPr="00AC4A29">
              <w:rPr>
                <w:rFonts w:cs="Arial"/>
                <w:szCs w:val="18"/>
              </w:rPr>
              <w:t xml:space="preserve"> </w:t>
            </w:r>
          </w:p>
        </w:tc>
      </w:tr>
      <w:tr w:rsidR="00C9407A" w:rsidRPr="00AC4A29" w14:paraId="3C758A06" w14:textId="77777777" w:rsidTr="00432911">
        <w:trPr>
          <w:cantSplit/>
          <w:jc w:val="center"/>
        </w:trPr>
        <w:tc>
          <w:tcPr>
            <w:tcW w:w="3289" w:type="dxa"/>
            <w:gridSpan w:val="2"/>
            <w:shd w:val="clear" w:color="auto" w:fill="auto"/>
          </w:tcPr>
          <w:p w14:paraId="596C86F4" w14:textId="77777777" w:rsidR="00C9407A" w:rsidRPr="00AC4A29" w:rsidRDefault="00C9407A" w:rsidP="00432911">
            <w:pPr>
              <w:pStyle w:val="TAL"/>
            </w:pPr>
            <w:r w:rsidRPr="00AC4A29">
              <w:t>T5</w:t>
            </w:r>
          </w:p>
        </w:tc>
        <w:tc>
          <w:tcPr>
            <w:tcW w:w="708" w:type="dxa"/>
            <w:shd w:val="clear" w:color="auto" w:fill="auto"/>
          </w:tcPr>
          <w:p w14:paraId="33822EA9" w14:textId="77777777" w:rsidR="00C9407A" w:rsidRPr="00AC4A29" w:rsidRDefault="00C9407A" w:rsidP="00432911">
            <w:pPr>
              <w:pStyle w:val="TAC"/>
              <w:rPr>
                <w:szCs w:val="18"/>
              </w:rPr>
            </w:pPr>
            <w:proofErr w:type="spellStart"/>
            <w:r w:rsidRPr="00AC4A29">
              <w:rPr>
                <w:szCs w:val="18"/>
              </w:rPr>
              <w:t>ms</w:t>
            </w:r>
            <w:proofErr w:type="spellEnd"/>
          </w:p>
        </w:tc>
        <w:tc>
          <w:tcPr>
            <w:tcW w:w="2410" w:type="dxa"/>
            <w:shd w:val="clear" w:color="auto" w:fill="auto"/>
          </w:tcPr>
          <w:p w14:paraId="2444D214" w14:textId="77777777" w:rsidR="00C9407A" w:rsidRPr="00AC4A29" w:rsidRDefault="00C9407A" w:rsidP="00432911">
            <w:pPr>
              <w:pStyle w:val="TAC"/>
              <w:rPr>
                <w:szCs w:val="18"/>
              </w:rPr>
            </w:pPr>
            <w:r w:rsidRPr="00AC4A29">
              <w:rPr>
                <w:szCs w:val="18"/>
              </w:rPr>
              <w:t>100</w:t>
            </w:r>
          </w:p>
        </w:tc>
        <w:tc>
          <w:tcPr>
            <w:tcW w:w="2835" w:type="dxa"/>
            <w:shd w:val="clear" w:color="auto" w:fill="auto"/>
          </w:tcPr>
          <w:p w14:paraId="7F3C0415" w14:textId="77777777" w:rsidR="00C9407A" w:rsidRPr="00AC4A29" w:rsidRDefault="00C9407A" w:rsidP="00432911">
            <w:pPr>
              <w:pStyle w:val="TAL"/>
            </w:pPr>
          </w:p>
        </w:tc>
      </w:tr>
    </w:tbl>
    <w:p w14:paraId="043CCD58" w14:textId="77777777" w:rsidR="00C9407A" w:rsidRPr="00AC4A29" w:rsidRDefault="00C9407A" w:rsidP="00C9407A"/>
    <w:p w14:paraId="2B9E4F2F" w14:textId="77777777" w:rsidR="00C9407A" w:rsidRPr="00AC4A29" w:rsidRDefault="00C9407A" w:rsidP="00C9407A">
      <w:pPr>
        <w:pStyle w:val="H6"/>
      </w:pPr>
      <w:r w:rsidRPr="00AC4A29">
        <w:t>6.3.1.8.4.2</w:t>
      </w:r>
      <w:r w:rsidRPr="00AC4A29">
        <w:tab/>
        <w:t>Test procedure</w:t>
      </w:r>
    </w:p>
    <w:p w14:paraId="735089F9" w14:textId="77777777" w:rsidR="00C9407A" w:rsidRPr="00AC4A29" w:rsidRDefault="00C9407A" w:rsidP="00C9407A">
      <w:r w:rsidRPr="00AC4A29">
        <w:rPr>
          <w:lang w:eastAsia="zh-TW"/>
        </w:rPr>
        <w:t xml:space="preserve">Same test procedure as described in section </w:t>
      </w:r>
      <w:r w:rsidRPr="00AC4A29">
        <w:t>6.3.1.7</w:t>
      </w:r>
      <w:r w:rsidRPr="00AC4A29">
        <w:rPr>
          <w:lang w:eastAsia="zh-TW"/>
        </w:rPr>
        <w:t>.4.2.</w:t>
      </w:r>
    </w:p>
    <w:p w14:paraId="73CA15BB" w14:textId="77777777" w:rsidR="00C9407A" w:rsidRPr="00AC4A29" w:rsidRDefault="00C9407A" w:rsidP="00C9407A">
      <w:pPr>
        <w:pStyle w:val="H6"/>
      </w:pPr>
      <w:r w:rsidRPr="00AC4A29">
        <w:t>6.3.1.8.4.3</w:t>
      </w:r>
      <w:r w:rsidRPr="00AC4A29">
        <w:tab/>
        <w:t>Message contents</w:t>
      </w:r>
    </w:p>
    <w:p w14:paraId="2AB0A5F0" w14:textId="0705EB1B" w:rsidR="00C9407A" w:rsidRPr="00AC4A29" w:rsidRDefault="001C6073" w:rsidP="00C9407A">
      <w:pPr>
        <w:rPr>
          <w:lang w:eastAsia="zh-CN"/>
        </w:rPr>
      </w:pPr>
      <w:r w:rsidRPr="00AC4A29">
        <w:rPr>
          <w:lang w:eastAsia="zh-CN"/>
        </w:rPr>
        <w:t xml:space="preserve">Same message contents as described in </w:t>
      </w:r>
      <w:r w:rsidRPr="00AC4A29">
        <w:rPr>
          <w:lang w:eastAsia="zh-TW"/>
        </w:rPr>
        <w:t xml:space="preserve">section </w:t>
      </w:r>
      <w:r w:rsidRPr="00AC4A29">
        <w:t>6.3.1.7.4.3.</w:t>
      </w:r>
    </w:p>
    <w:p w14:paraId="55DABD88" w14:textId="77777777" w:rsidR="00C9407A" w:rsidRPr="00AC4A29" w:rsidRDefault="00C9407A" w:rsidP="00C9407A">
      <w:pPr>
        <w:pStyle w:val="H6"/>
      </w:pPr>
      <w:r w:rsidRPr="00AC4A29">
        <w:t>6.3.1.8.5</w:t>
      </w:r>
      <w:r w:rsidRPr="00AC4A29">
        <w:tab/>
        <w:t>Test requirements</w:t>
      </w:r>
    </w:p>
    <w:p w14:paraId="43A5DFF9" w14:textId="77777777" w:rsidR="00C9407A" w:rsidRPr="00AC4A29" w:rsidRDefault="00C9407A" w:rsidP="00C9407A">
      <w:pPr>
        <w:rPr>
          <w:lang w:eastAsia="sv-SE"/>
        </w:rPr>
      </w:pPr>
      <w:r w:rsidRPr="00AC4A29">
        <w:rPr>
          <w:lang w:eastAsia="sv-SE"/>
        </w:rPr>
        <w:t>Table 6.3.1.8.5-1 defines the primary level settings including test tolerances for all tests.</w:t>
      </w:r>
    </w:p>
    <w:p w14:paraId="4D8E3DEE" w14:textId="118A57AE" w:rsidR="00C9407A" w:rsidRPr="00AC4A29" w:rsidRDefault="00C9407A" w:rsidP="00C9407A">
      <w:pPr>
        <w:pStyle w:val="TH"/>
      </w:pPr>
      <w:r w:rsidRPr="00AC4A29">
        <w:lastRenderedPageBreak/>
        <w:t xml:space="preserve">Table </w:t>
      </w:r>
      <w:r w:rsidRPr="00AC4A29">
        <w:rPr>
          <w:snapToGrid w:val="0"/>
        </w:rPr>
        <w:t>6.3.1.8.5-1</w:t>
      </w:r>
      <w:r w:rsidRPr="00AC4A29">
        <w:t>: Cell specific test parameters for NR SA FR1 asynchronous DAPS handover</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644"/>
        <w:gridCol w:w="12"/>
        <w:gridCol w:w="1275"/>
        <w:gridCol w:w="8"/>
        <w:gridCol w:w="1269"/>
        <w:gridCol w:w="6"/>
        <w:gridCol w:w="1310"/>
        <w:gridCol w:w="1310"/>
        <w:gridCol w:w="1310"/>
        <w:gridCol w:w="1306"/>
      </w:tblGrid>
      <w:tr w:rsidR="001C6073" w:rsidRPr="00AC4A29" w14:paraId="1AD31551" w14:textId="77777777" w:rsidTr="00F87567">
        <w:trPr>
          <w:jc w:val="center"/>
        </w:trPr>
        <w:tc>
          <w:tcPr>
            <w:tcW w:w="1620" w:type="pct"/>
            <w:gridSpan w:val="5"/>
            <w:tcBorders>
              <w:top w:val="single" w:sz="4" w:space="0" w:color="auto"/>
              <w:left w:val="single" w:sz="4" w:space="0" w:color="auto"/>
              <w:bottom w:val="nil"/>
              <w:right w:val="single" w:sz="4" w:space="0" w:color="auto"/>
            </w:tcBorders>
            <w:shd w:val="clear" w:color="auto" w:fill="auto"/>
            <w:vAlign w:val="center"/>
            <w:hideMark/>
          </w:tcPr>
          <w:p w14:paraId="17002B1D" w14:textId="77777777" w:rsidR="001C6073" w:rsidRPr="00AC4A29" w:rsidRDefault="001C6073" w:rsidP="000A7D63">
            <w:pPr>
              <w:pStyle w:val="TAH"/>
            </w:pPr>
            <w:r w:rsidRPr="00AC4A29">
              <w:lastRenderedPageBreak/>
              <w:t>Parameter</w:t>
            </w:r>
          </w:p>
        </w:tc>
        <w:tc>
          <w:tcPr>
            <w:tcW w:w="662" w:type="pct"/>
            <w:gridSpan w:val="2"/>
            <w:tcBorders>
              <w:top w:val="single" w:sz="4" w:space="0" w:color="auto"/>
              <w:left w:val="single" w:sz="4" w:space="0" w:color="auto"/>
              <w:bottom w:val="nil"/>
              <w:right w:val="single" w:sz="4" w:space="0" w:color="auto"/>
            </w:tcBorders>
            <w:shd w:val="clear" w:color="auto" w:fill="auto"/>
            <w:vAlign w:val="center"/>
            <w:hideMark/>
          </w:tcPr>
          <w:p w14:paraId="7C82A337" w14:textId="77777777" w:rsidR="001C6073" w:rsidRPr="00AC4A29" w:rsidRDefault="001C6073" w:rsidP="000A7D63">
            <w:pPr>
              <w:pStyle w:val="TAH"/>
            </w:pPr>
            <w:r w:rsidRPr="00AC4A29">
              <w:t>Unit</w:t>
            </w:r>
          </w:p>
        </w:tc>
        <w:tc>
          <w:tcPr>
            <w:tcW w:w="1359" w:type="pct"/>
            <w:gridSpan w:val="2"/>
            <w:tcBorders>
              <w:top w:val="single" w:sz="4" w:space="0" w:color="auto"/>
              <w:left w:val="single" w:sz="4" w:space="0" w:color="auto"/>
              <w:bottom w:val="single" w:sz="4" w:space="0" w:color="auto"/>
              <w:right w:val="single" w:sz="4" w:space="0" w:color="auto"/>
            </w:tcBorders>
          </w:tcPr>
          <w:p w14:paraId="3ABC7136" w14:textId="77777777" w:rsidR="001C6073" w:rsidRPr="00AC4A29" w:rsidRDefault="001C6073" w:rsidP="000A7D63">
            <w:pPr>
              <w:pStyle w:val="TAH"/>
            </w:pPr>
            <w:r w:rsidRPr="00AC4A29">
              <w:t>Cell 1</w:t>
            </w:r>
          </w:p>
        </w:tc>
        <w:tc>
          <w:tcPr>
            <w:tcW w:w="1358" w:type="pct"/>
            <w:gridSpan w:val="2"/>
            <w:tcBorders>
              <w:top w:val="single" w:sz="4" w:space="0" w:color="auto"/>
              <w:left w:val="single" w:sz="4" w:space="0" w:color="auto"/>
              <w:bottom w:val="single" w:sz="4" w:space="0" w:color="auto"/>
              <w:right w:val="single" w:sz="4" w:space="0" w:color="auto"/>
            </w:tcBorders>
          </w:tcPr>
          <w:p w14:paraId="6A5004BF" w14:textId="77777777" w:rsidR="001C6073" w:rsidRPr="00AC4A29" w:rsidRDefault="001C6073" w:rsidP="000A7D63">
            <w:pPr>
              <w:pStyle w:val="TAH"/>
            </w:pPr>
            <w:r w:rsidRPr="00AC4A29">
              <w:t>Cell 2</w:t>
            </w:r>
          </w:p>
        </w:tc>
      </w:tr>
      <w:tr w:rsidR="001C6073" w:rsidRPr="00AC4A29" w14:paraId="6937CAE4" w14:textId="77777777" w:rsidTr="00F87567">
        <w:trPr>
          <w:jc w:val="center"/>
        </w:trPr>
        <w:tc>
          <w:tcPr>
            <w:tcW w:w="1620" w:type="pct"/>
            <w:gridSpan w:val="5"/>
            <w:tcBorders>
              <w:top w:val="nil"/>
              <w:left w:val="single" w:sz="4" w:space="0" w:color="auto"/>
              <w:bottom w:val="single" w:sz="4" w:space="0" w:color="auto"/>
              <w:right w:val="single" w:sz="4" w:space="0" w:color="auto"/>
            </w:tcBorders>
            <w:shd w:val="clear" w:color="auto" w:fill="auto"/>
            <w:vAlign w:val="center"/>
            <w:hideMark/>
          </w:tcPr>
          <w:p w14:paraId="2EE5768E" w14:textId="77777777" w:rsidR="001C6073" w:rsidRPr="00AC4A29" w:rsidRDefault="001C6073" w:rsidP="000A7D63">
            <w:pPr>
              <w:pStyle w:val="TAH"/>
            </w:pPr>
          </w:p>
        </w:tc>
        <w:tc>
          <w:tcPr>
            <w:tcW w:w="662" w:type="pct"/>
            <w:gridSpan w:val="2"/>
            <w:tcBorders>
              <w:top w:val="nil"/>
              <w:left w:val="single" w:sz="4" w:space="0" w:color="auto"/>
              <w:bottom w:val="single" w:sz="4" w:space="0" w:color="auto"/>
              <w:right w:val="single" w:sz="4" w:space="0" w:color="auto"/>
            </w:tcBorders>
            <w:shd w:val="clear" w:color="auto" w:fill="auto"/>
            <w:vAlign w:val="center"/>
            <w:hideMark/>
          </w:tcPr>
          <w:p w14:paraId="3401ECEB" w14:textId="77777777" w:rsidR="001C6073" w:rsidRPr="00AC4A29" w:rsidRDefault="001C6073" w:rsidP="000A7D63">
            <w:pPr>
              <w:pStyle w:val="TAH"/>
            </w:pPr>
          </w:p>
        </w:tc>
        <w:tc>
          <w:tcPr>
            <w:tcW w:w="680" w:type="pct"/>
            <w:tcBorders>
              <w:top w:val="single" w:sz="4" w:space="0" w:color="auto"/>
              <w:left w:val="single" w:sz="4" w:space="0" w:color="auto"/>
              <w:bottom w:val="single" w:sz="4" w:space="0" w:color="auto"/>
              <w:right w:val="single" w:sz="4" w:space="0" w:color="auto"/>
            </w:tcBorders>
          </w:tcPr>
          <w:p w14:paraId="48EACA36" w14:textId="77777777" w:rsidR="001C6073" w:rsidRPr="00AC4A29" w:rsidRDefault="001C6073" w:rsidP="000A7D63">
            <w:pPr>
              <w:pStyle w:val="TAH"/>
              <w:rPr>
                <w:lang w:eastAsia="zh-CN"/>
              </w:rPr>
            </w:pPr>
            <w:r w:rsidRPr="00AC4A29">
              <w:rPr>
                <w:lang w:eastAsia="zh-CN"/>
              </w:rPr>
              <w:t>T1</w:t>
            </w:r>
          </w:p>
        </w:tc>
        <w:tc>
          <w:tcPr>
            <w:tcW w:w="680" w:type="pct"/>
            <w:tcBorders>
              <w:top w:val="single" w:sz="4" w:space="0" w:color="auto"/>
              <w:left w:val="single" w:sz="4" w:space="0" w:color="auto"/>
              <w:bottom w:val="single" w:sz="4" w:space="0" w:color="auto"/>
              <w:right w:val="single" w:sz="4" w:space="0" w:color="auto"/>
            </w:tcBorders>
          </w:tcPr>
          <w:p w14:paraId="725C6776" w14:textId="77777777" w:rsidR="001C6073" w:rsidRPr="00AC4A29" w:rsidRDefault="001C6073" w:rsidP="000A7D63">
            <w:pPr>
              <w:pStyle w:val="TAH"/>
            </w:pPr>
            <w:r w:rsidRPr="00AC4A29">
              <w:t>T2 – T5</w:t>
            </w:r>
          </w:p>
        </w:tc>
        <w:tc>
          <w:tcPr>
            <w:tcW w:w="680" w:type="pct"/>
            <w:tcBorders>
              <w:top w:val="single" w:sz="4" w:space="0" w:color="auto"/>
              <w:left w:val="single" w:sz="4" w:space="0" w:color="auto"/>
              <w:bottom w:val="single" w:sz="4" w:space="0" w:color="auto"/>
              <w:right w:val="single" w:sz="4" w:space="0" w:color="auto"/>
            </w:tcBorders>
          </w:tcPr>
          <w:p w14:paraId="5DF9FEA5" w14:textId="77777777" w:rsidR="001C6073" w:rsidRPr="00AC4A29" w:rsidRDefault="001C6073" w:rsidP="000A7D63">
            <w:pPr>
              <w:pStyle w:val="TAH"/>
            </w:pPr>
            <w:r w:rsidRPr="00AC4A29">
              <w:rPr>
                <w:lang w:eastAsia="zh-CN"/>
              </w:rPr>
              <w:t>T1</w:t>
            </w:r>
          </w:p>
        </w:tc>
        <w:tc>
          <w:tcPr>
            <w:tcW w:w="679" w:type="pct"/>
            <w:tcBorders>
              <w:top w:val="single" w:sz="4" w:space="0" w:color="auto"/>
              <w:left w:val="single" w:sz="4" w:space="0" w:color="auto"/>
              <w:bottom w:val="single" w:sz="4" w:space="0" w:color="auto"/>
              <w:right w:val="single" w:sz="4" w:space="0" w:color="auto"/>
            </w:tcBorders>
          </w:tcPr>
          <w:p w14:paraId="5AAAE59E" w14:textId="77777777" w:rsidR="001C6073" w:rsidRPr="00AC4A29" w:rsidRDefault="001C6073" w:rsidP="000A7D63">
            <w:pPr>
              <w:pStyle w:val="TAH"/>
            </w:pPr>
            <w:r w:rsidRPr="00AC4A29">
              <w:t>T2 – T5</w:t>
            </w:r>
          </w:p>
        </w:tc>
      </w:tr>
      <w:tr w:rsidR="001C6073" w:rsidRPr="00AC4A29" w14:paraId="4283BE74"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1C6F8DA2" w14:textId="77777777" w:rsidR="001C6073" w:rsidRPr="00AC4A29" w:rsidRDefault="001C6073" w:rsidP="000A7D63">
            <w:pPr>
              <w:pStyle w:val="TAL"/>
            </w:pPr>
            <w:r w:rsidRPr="00AC4A29">
              <w:t>NR RF Channel Number</w:t>
            </w:r>
          </w:p>
        </w:tc>
        <w:tc>
          <w:tcPr>
            <w:tcW w:w="662" w:type="pct"/>
            <w:gridSpan w:val="2"/>
            <w:tcBorders>
              <w:top w:val="single" w:sz="4" w:space="0" w:color="auto"/>
              <w:left w:val="single" w:sz="4" w:space="0" w:color="auto"/>
              <w:bottom w:val="single" w:sz="4" w:space="0" w:color="auto"/>
              <w:right w:val="single" w:sz="4" w:space="0" w:color="auto"/>
            </w:tcBorders>
            <w:vAlign w:val="center"/>
          </w:tcPr>
          <w:p w14:paraId="7E993C8A" w14:textId="77777777" w:rsidR="001C6073" w:rsidRPr="00AC4A29" w:rsidRDefault="001C6073" w:rsidP="000A7D63">
            <w:pPr>
              <w:keepNext/>
              <w:keepLines/>
              <w:spacing w:after="0"/>
              <w:jc w:val="center"/>
              <w:rPr>
                <w:rFonts w:ascii="Arial" w:hAnsi="Arial"/>
                <w:sz w:val="18"/>
              </w:rPr>
            </w:pPr>
          </w:p>
        </w:tc>
        <w:tc>
          <w:tcPr>
            <w:tcW w:w="2718" w:type="pct"/>
            <w:gridSpan w:val="4"/>
            <w:tcBorders>
              <w:top w:val="single" w:sz="4" w:space="0" w:color="auto"/>
              <w:left w:val="single" w:sz="4" w:space="0" w:color="auto"/>
              <w:bottom w:val="single" w:sz="4" w:space="0" w:color="auto"/>
              <w:right w:val="single" w:sz="4" w:space="0" w:color="auto"/>
            </w:tcBorders>
          </w:tcPr>
          <w:p w14:paraId="57B47F47" w14:textId="77777777" w:rsidR="001C6073" w:rsidRPr="00AC4A29" w:rsidRDefault="001C6073" w:rsidP="000A7D63">
            <w:pPr>
              <w:keepNext/>
              <w:keepLines/>
              <w:spacing w:after="0"/>
              <w:jc w:val="center"/>
              <w:rPr>
                <w:rFonts w:ascii="Arial" w:hAnsi="Arial"/>
                <w:sz w:val="18"/>
              </w:rPr>
            </w:pPr>
            <w:r w:rsidRPr="00AC4A29">
              <w:rPr>
                <w:rFonts w:ascii="Arial" w:hAnsi="Arial"/>
                <w:sz w:val="18"/>
                <w:lang w:eastAsia="zh-CN"/>
              </w:rPr>
              <w:t>1</w:t>
            </w:r>
          </w:p>
        </w:tc>
      </w:tr>
      <w:tr w:rsidR="001C6073" w:rsidRPr="00AC4A29" w14:paraId="7A46A7BE"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tcPr>
          <w:p w14:paraId="532E450D" w14:textId="77777777" w:rsidR="001C6073" w:rsidRPr="00AC4A29" w:rsidRDefault="001C6073" w:rsidP="000A7D63">
            <w:pPr>
              <w:pStyle w:val="TAL"/>
              <w:rPr>
                <w:rFonts w:cs="Arial"/>
              </w:rPr>
            </w:pPr>
            <w:r w:rsidRPr="00AC4A29">
              <w:rPr>
                <w:rFonts w:cs="Arial"/>
              </w:rPr>
              <w:t>Duplex mode</w:t>
            </w:r>
          </w:p>
        </w:tc>
        <w:tc>
          <w:tcPr>
            <w:tcW w:w="666" w:type="pct"/>
            <w:gridSpan w:val="2"/>
            <w:tcBorders>
              <w:top w:val="single" w:sz="4" w:space="0" w:color="auto"/>
              <w:left w:val="single" w:sz="4" w:space="0" w:color="auto"/>
              <w:right w:val="single" w:sz="4" w:space="0" w:color="auto"/>
            </w:tcBorders>
          </w:tcPr>
          <w:p w14:paraId="311BE68E" w14:textId="77777777" w:rsidR="001C6073" w:rsidRPr="00AC4A29" w:rsidRDefault="001C6073" w:rsidP="000A7D63">
            <w:pPr>
              <w:pStyle w:val="TAL"/>
            </w:pPr>
            <w:r w:rsidRPr="00AC4A29">
              <w:t>Config 1</w:t>
            </w:r>
          </w:p>
        </w:tc>
        <w:tc>
          <w:tcPr>
            <w:tcW w:w="662" w:type="pct"/>
            <w:gridSpan w:val="2"/>
            <w:tcBorders>
              <w:top w:val="single" w:sz="4" w:space="0" w:color="auto"/>
              <w:left w:val="single" w:sz="4" w:space="0" w:color="auto"/>
              <w:bottom w:val="nil"/>
              <w:right w:val="single" w:sz="4" w:space="0" w:color="auto"/>
            </w:tcBorders>
            <w:shd w:val="clear" w:color="auto" w:fill="auto"/>
          </w:tcPr>
          <w:p w14:paraId="16689F78"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46BA75D1" w14:textId="77777777" w:rsidR="001C6073" w:rsidRPr="00AC4A29" w:rsidRDefault="001C6073" w:rsidP="000A7D63">
            <w:pPr>
              <w:pStyle w:val="TAC"/>
            </w:pPr>
            <w:r w:rsidRPr="00AC4A29">
              <w:t>FDD</w:t>
            </w:r>
          </w:p>
        </w:tc>
      </w:tr>
      <w:tr w:rsidR="001C6073" w:rsidRPr="00AC4A29" w14:paraId="396AA3EE"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039E158B"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62AD302A" w14:textId="77777777" w:rsidR="001C6073" w:rsidRPr="00AC4A29" w:rsidRDefault="001C6073" w:rsidP="000A7D63">
            <w:pPr>
              <w:pStyle w:val="TAL"/>
            </w:pPr>
            <w:r w:rsidRPr="00AC4A29">
              <w:t>Config 2,3</w:t>
            </w:r>
          </w:p>
        </w:tc>
        <w:tc>
          <w:tcPr>
            <w:tcW w:w="662" w:type="pct"/>
            <w:gridSpan w:val="2"/>
            <w:tcBorders>
              <w:top w:val="nil"/>
              <w:left w:val="single" w:sz="4" w:space="0" w:color="auto"/>
              <w:bottom w:val="single" w:sz="4" w:space="0" w:color="auto"/>
              <w:right w:val="single" w:sz="4" w:space="0" w:color="auto"/>
            </w:tcBorders>
            <w:shd w:val="clear" w:color="auto" w:fill="auto"/>
          </w:tcPr>
          <w:p w14:paraId="291D9DB7"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703842E1" w14:textId="77777777" w:rsidR="001C6073" w:rsidRPr="00AC4A29" w:rsidRDefault="001C6073" w:rsidP="000A7D63">
            <w:pPr>
              <w:pStyle w:val="TAC"/>
            </w:pPr>
            <w:r w:rsidRPr="00AC4A29">
              <w:t>TDD</w:t>
            </w:r>
          </w:p>
        </w:tc>
      </w:tr>
      <w:tr w:rsidR="001C6073" w:rsidRPr="00AC4A29" w14:paraId="1FEACD9E"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tcPr>
          <w:p w14:paraId="4B1FB468" w14:textId="77777777" w:rsidR="001C6073" w:rsidRPr="00AC4A29" w:rsidRDefault="001C6073" w:rsidP="000A7D63">
            <w:pPr>
              <w:pStyle w:val="TAL"/>
              <w:rPr>
                <w:rFonts w:cs="Arial"/>
              </w:rPr>
            </w:pPr>
            <w:r w:rsidRPr="00AC4A29">
              <w:rPr>
                <w:rFonts w:cs="Arial"/>
              </w:rPr>
              <w:t>TDD configuration</w:t>
            </w:r>
          </w:p>
        </w:tc>
        <w:tc>
          <w:tcPr>
            <w:tcW w:w="666" w:type="pct"/>
            <w:gridSpan w:val="2"/>
            <w:tcBorders>
              <w:top w:val="single" w:sz="4" w:space="0" w:color="auto"/>
              <w:left w:val="single" w:sz="4" w:space="0" w:color="auto"/>
              <w:right w:val="single" w:sz="4" w:space="0" w:color="auto"/>
            </w:tcBorders>
          </w:tcPr>
          <w:p w14:paraId="1A58D68C"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top w:val="single" w:sz="4" w:space="0" w:color="auto"/>
              <w:left w:val="single" w:sz="4" w:space="0" w:color="auto"/>
              <w:bottom w:val="nil"/>
              <w:right w:val="single" w:sz="4" w:space="0" w:color="auto"/>
            </w:tcBorders>
            <w:shd w:val="clear" w:color="auto" w:fill="auto"/>
          </w:tcPr>
          <w:p w14:paraId="5D2B6763"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652A3973" w14:textId="77777777" w:rsidR="001C6073" w:rsidRPr="00AC4A29" w:rsidRDefault="001C6073" w:rsidP="000A7D63">
            <w:pPr>
              <w:pStyle w:val="TAC"/>
            </w:pPr>
            <w:r w:rsidRPr="00AC4A29">
              <w:t>Not Applicable</w:t>
            </w:r>
          </w:p>
        </w:tc>
      </w:tr>
      <w:tr w:rsidR="001C6073" w:rsidRPr="00AC4A29" w14:paraId="7BE40588" w14:textId="77777777" w:rsidTr="00F87567">
        <w:trPr>
          <w:jc w:val="center"/>
        </w:trPr>
        <w:tc>
          <w:tcPr>
            <w:tcW w:w="954" w:type="pct"/>
            <w:gridSpan w:val="3"/>
            <w:vMerge/>
            <w:tcBorders>
              <w:left w:val="single" w:sz="4" w:space="0" w:color="auto"/>
              <w:right w:val="single" w:sz="4" w:space="0" w:color="auto"/>
            </w:tcBorders>
            <w:shd w:val="clear" w:color="auto" w:fill="auto"/>
          </w:tcPr>
          <w:p w14:paraId="0DDEDBE7"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39A6D48E" w14:textId="77777777" w:rsidR="001C6073" w:rsidRPr="00AC4A29" w:rsidRDefault="001C6073" w:rsidP="000A7D63">
            <w:pPr>
              <w:pStyle w:val="TAL"/>
            </w:pPr>
            <w:r w:rsidRPr="00AC4A29">
              <w:t>Config</w:t>
            </w:r>
            <w:r w:rsidRPr="00AC4A29">
              <w:rPr>
                <w:szCs w:val="18"/>
              </w:rPr>
              <w:t xml:space="preserve"> 2</w:t>
            </w:r>
          </w:p>
        </w:tc>
        <w:tc>
          <w:tcPr>
            <w:tcW w:w="662" w:type="pct"/>
            <w:gridSpan w:val="2"/>
            <w:tcBorders>
              <w:top w:val="nil"/>
              <w:left w:val="single" w:sz="4" w:space="0" w:color="auto"/>
              <w:bottom w:val="nil"/>
              <w:right w:val="single" w:sz="4" w:space="0" w:color="auto"/>
            </w:tcBorders>
            <w:shd w:val="clear" w:color="auto" w:fill="auto"/>
          </w:tcPr>
          <w:p w14:paraId="503528CC"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226AF274" w14:textId="77777777" w:rsidR="001C6073" w:rsidRPr="00AC4A29" w:rsidRDefault="001C6073" w:rsidP="000A7D63">
            <w:pPr>
              <w:pStyle w:val="TAC"/>
            </w:pPr>
            <w:r w:rsidRPr="00AC4A29">
              <w:t>TDDConf.1.1</w:t>
            </w:r>
          </w:p>
        </w:tc>
      </w:tr>
      <w:tr w:rsidR="001C6073" w:rsidRPr="00AC4A29" w14:paraId="23AD01FB"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75B537DA"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442C935E"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7D1E49A6"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0DFC509B" w14:textId="77777777" w:rsidR="001C6073" w:rsidRPr="00AC4A29" w:rsidRDefault="001C6073" w:rsidP="000A7D63">
            <w:pPr>
              <w:pStyle w:val="TAC"/>
            </w:pPr>
            <w:r w:rsidRPr="00AC4A29">
              <w:t>TDDConf.2.1</w:t>
            </w:r>
          </w:p>
        </w:tc>
      </w:tr>
      <w:tr w:rsidR="001C6073" w:rsidRPr="00AC4A29" w14:paraId="4CDF26D9"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tcPr>
          <w:p w14:paraId="3F31D273" w14:textId="77777777" w:rsidR="001C6073" w:rsidRPr="00AC4A29" w:rsidRDefault="001C6073" w:rsidP="000A7D63">
            <w:pPr>
              <w:pStyle w:val="TAL"/>
              <w:rPr>
                <w:rFonts w:cs="Arial"/>
              </w:rPr>
            </w:pPr>
            <w:proofErr w:type="spellStart"/>
            <w:r w:rsidRPr="00AC4A29">
              <w:rPr>
                <w:rFonts w:cs="Arial"/>
              </w:rPr>
              <w:t>BW</w:t>
            </w:r>
            <w:r w:rsidRPr="00AC4A29">
              <w:rPr>
                <w:rFonts w:cs="Arial"/>
                <w:vertAlign w:val="subscript"/>
              </w:rPr>
              <w:t>channel</w:t>
            </w:r>
            <w:proofErr w:type="spellEnd"/>
          </w:p>
        </w:tc>
        <w:tc>
          <w:tcPr>
            <w:tcW w:w="666" w:type="pct"/>
            <w:gridSpan w:val="2"/>
            <w:tcBorders>
              <w:top w:val="single" w:sz="4" w:space="0" w:color="auto"/>
              <w:left w:val="single" w:sz="4" w:space="0" w:color="auto"/>
              <w:right w:val="single" w:sz="4" w:space="0" w:color="auto"/>
            </w:tcBorders>
          </w:tcPr>
          <w:p w14:paraId="75635E90" w14:textId="430BFB2F" w:rsidR="001C6073" w:rsidRPr="00AC4A29" w:rsidRDefault="001C6073" w:rsidP="000A7D63">
            <w:pPr>
              <w:pStyle w:val="TAL"/>
            </w:pPr>
            <w:r w:rsidRPr="00AC4A29">
              <w:t>Config</w:t>
            </w:r>
            <w:r w:rsidRPr="00AC4A29">
              <w:rPr>
                <w:szCs w:val="18"/>
              </w:rPr>
              <w:t xml:space="preserve"> 1</w:t>
            </w:r>
            <w:r w:rsidR="00CF7AE8" w:rsidRPr="00AC4A29">
              <w:rPr>
                <w:szCs w:val="18"/>
              </w:rPr>
              <w:t>,2</w:t>
            </w:r>
          </w:p>
        </w:tc>
        <w:tc>
          <w:tcPr>
            <w:tcW w:w="662" w:type="pct"/>
            <w:gridSpan w:val="2"/>
            <w:tcBorders>
              <w:top w:val="single" w:sz="4" w:space="0" w:color="auto"/>
              <w:left w:val="single" w:sz="4" w:space="0" w:color="auto"/>
              <w:bottom w:val="nil"/>
              <w:right w:val="single" w:sz="4" w:space="0" w:color="auto"/>
            </w:tcBorders>
            <w:shd w:val="clear" w:color="auto" w:fill="auto"/>
          </w:tcPr>
          <w:p w14:paraId="002FC3E3" w14:textId="77777777" w:rsidR="001C6073" w:rsidRPr="00AC4A29" w:rsidRDefault="001C6073" w:rsidP="000A7D63">
            <w:pPr>
              <w:pStyle w:val="TAC"/>
            </w:pPr>
            <w:r w:rsidRPr="00AC4A29">
              <w:t>MHz</w:t>
            </w:r>
          </w:p>
        </w:tc>
        <w:tc>
          <w:tcPr>
            <w:tcW w:w="2718" w:type="pct"/>
            <w:gridSpan w:val="4"/>
            <w:tcBorders>
              <w:top w:val="single" w:sz="4" w:space="0" w:color="auto"/>
              <w:left w:val="single" w:sz="4" w:space="0" w:color="auto"/>
              <w:right w:val="single" w:sz="4" w:space="0" w:color="auto"/>
            </w:tcBorders>
          </w:tcPr>
          <w:p w14:paraId="437A7B76" w14:textId="77777777" w:rsidR="001C6073" w:rsidRPr="00AC4A29" w:rsidRDefault="001C6073" w:rsidP="000A7D63">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1C6073" w:rsidRPr="00AC4A29" w14:paraId="3E0E99C9"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576693F2"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15468FFF"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4F0EDE63"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08765103" w14:textId="77777777" w:rsidR="001C6073" w:rsidRPr="00AC4A29" w:rsidRDefault="001C6073" w:rsidP="000A7D63">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1C6073" w:rsidRPr="00AC4A29" w14:paraId="1BEECB05" w14:textId="77777777" w:rsidTr="00F87567">
        <w:trPr>
          <w:jc w:val="center"/>
        </w:trPr>
        <w:tc>
          <w:tcPr>
            <w:tcW w:w="954" w:type="pct"/>
            <w:gridSpan w:val="3"/>
            <w:vMerge w:val="restart"/>
            <w:tcBorders>
              <w:left w:val="single" w:sz="4" w:space="0" w:color="auto"/>
              <w:right w:val="single" w:sz="4" w:space="0" w:color="auto"/>
            </w:tcBorders>
            <w:shd w:val="clear" w:color="auto" w:fill="auto"/>
          </w:tcPr>
          <w:p w14:paraId="512E889D" w14:textId="77777777" w:rsidR="001C6073" w:rsidRPr="00AC4A29" w:rsidRDefault="001C6073" w:rsidP="000A7D63">
            <w:pPr>
              <w:pStyle w:val="TAL"/>
              <w:rPr>
                <w:rFonts w:cs="Arial"/>
              </w:rPr>
            </w:pPr>
            <w:r w:rsidRPr="00AC4A29">
              <w:rPr>
                <w:rFonts w:cs="Arial"/>
              </w:rPr>
              <w:t>BWP BW</w:t>
            </w:r>
          </w:p>
        </w:tc>
        <w:tc>
          <w:tcPr>
            <w:tcW w:w="666" w:type="pct"/>
            <w:gridSpan w:val="2"/>
            <w:tcBorders>
              <w:left w:val="single" w:sz="4" w:space="0" w:color="auto"/>
              <w:bottom w:val="single" w:sz="4" w:space="0" w:color="auto"/>
              <w:right w:val="single" w:sz="4" w:space="0" w:color="auto"/>
            </w:tcBorders>
          </w:tcPr>
          <w:p w14:paraId="013BCBA7"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left w:val="single" w:sz="4" w:space="0" w:color="auto"/>
              <w:bottom w:val="nil"/>
              <w:right w:val="single" w:sz="4" w:space="0" w:color="auto"/>
            </w:tcBorders>
            <w:shd w:val="clear" w:color="auto" w:fill="auto"/>
          </w:tcPr>
          <w:p w14:paraId="6E006642" w14:textId="77777777" w:rsidR="001C6073" w:rsidRPr="00AC4A29" w:rsidRDefault="001C6073" w:rsidP="000A7D63">
            <w:pPr>
              <w:pStyle w:val="TAC"/>
            </w:pPr>
            <w:r w:rsidRPr="00AC4A29">
              <w:t>MHz</w:t>
            </w:r>
          </w:p>
        </w:tc>
        <w:tc>
          <w:tcPr>
            <w:tcW w:w="2718" w:type="pct"/>
            <w:gridSpan w:val="4"/>
            <w:tcBorders>
              <w:left w:val="single" w:sz="4" w:space="0" w:color="auto"/>
              <w:right w:val="single" w:sz="4" w:space="0" w:color="auto"/>
            </w:tcBorders>
          </w:tcPr>
          <w:p w14:paraId="205FF2B5" w14:textId="77777777" w:rsidR="001C6073" w:rsidRPr="00AC4A29" w:rsidRDefault="001C6073" w:rsidP="000A7D63">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1C6073" w:rsidRPr="00AC4A29" w14:paraId="0C53682F"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2A749DCE"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56D6BD4A"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0728B317"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3F6B2411" w14:textId="77777777" w:rsidR="001C6073" w:rsidRPr="00AC4A29" w:rsidRDefault="001C6073" w:rsidP="000A7D63">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1C6073" w:rsidRPr="00AC4A29" w14:paraId="3F8D2E03" w14:textId="77777777" w:rsidTr="00F87567">
        <w:trPr>
          <w:jc w:val="center"/>
        </w:trPr>
        <w:tc>
          <w:tcPr>
            <w:tcW w:w="1620" w:type="pct"/>
            <w:gridSpan w:val="5"/>
            <w:tcBorders>
              <w:left w:val="single" w:sz="4" w:space="0" w:color="auto"/>
              <w:bottom w:val="single" w:sz="4" w:space="0" w:color="auto"/>
              <w:right w:val="single" w:sz="4" w:space="0" w:color="auto"/>
            </w:tcBorders>
          </w:tcPr>
          <w:p w14:paraId="76D09BE7" w14:textId="77777777" w:rsidR="001C6073" w:rsidRPr="00AC4A29" w:rsidRDefault="001C6073" w:rsidP="000A7D63">
            <w:pPr>
              <w:pStyle w:val="TAL"/>
            </w:pPr>
            <w:r w:rsidRPr="00AC4A29">
              <w:t>DRX Cycle</w:t>
            </w:r>
          </w:p>
        </w:tc>
        <w:tc>
          <w:tcPr>
            <w:tcW w:w="662" w:type="pct"/>
            <w:gridSpan w:val="2"/>
            <w:tcBorders>
              <w:left w:val="single" w:sz="4" w:space="0" w:color="auto"/>
              <w:bottom w:val="single" w:sz="4" w:space="0" w:color="auto"/>
              <w:right w:val="single" w:sz="4" w:space="0" w:color="auto"/>
            </w:tcBorders>
          </w:tcPr>
          <w:p w14:paraId="3BF9DC0A" w14:textId="77777777" w:rsidR="001C6073" w:rsidRPr="00AC4A29" w:rsidRDefault="001C6073" w:rsidP="000A7D63">
            <w:pPr>
              <w:pStyle w:val="TAC"/>
            </w:pPr>
            <w:proofErr w:type="spellStart"/>
            <w:r w:rsidRPr="00AC4A29">
              <w:t>ms</w:t>
            </w:r>
            <w:proofErr w:type="spellEnd"/>
          </w:p>
        </w:tc>
        <w:tc>
          <w:tcPr>
            <w:tcW w:w="2718" w:type="pct"/>
            <w:gridSpan w:val="4"/>
            <w:tcBorders>
              <w:left w:val="single" w:sz="4" w:space="0" w:color="auto"/>
              <w:bottom w:val="single" w:sz="4" w:space="0" w:color="auto"/>
              <w:right w:val="single" w:sz="4" w:space="0" w:color="auto"/>
            </w:tcBorders>
          </w:tcPr>
          <w:p w14:paraId="7B7B2D7E" w14:textId="77777777" w:rsidR="001C6073" w:rsidRPr="00AC4A29" w:rsidRDefault="001C6073" w:rsidP="000A7D63">
            <w:pPr>
              <w:pStyle w:val="TAC"/>
            </w:pPr>
            <w:r w:rsidRPr="00AC4A29">
              <w:t>Not Applicable</w:t>
            </w:r>
          </w:p>
        </w:tc>
      </w:tr>
      <w:tr w:rsidR="001C6073" w:rsidRPr="00AC4A29" w14:paraId="1A7D9E60"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hideMark/>
          </w:tcPr>
          <w:p w14:paraId="262B1104" w14:textId="77777777" w:rsidR="001C6073" w:rsidRPr="00AC4A29" w:rsidRDefault="001C6073" w:rsidP="000A7D63">
            <w:pPr>
              <w:pStyle w:val="TAL"/>
              <w:rPr>
                <w:rFonts w:cs="Arial"/>
              </w:rPr>
            </w:pPr>
            <w:r w:rsidRPr="00AC4A29">
              <w:rPr>
                <w:rFonts w:cs="Arial"/>
              </w:rPr>
              <w:t xml:space="preserve">PDSCH Reference measurement channel </w:t>
            </w:r>
          </w:p>
        </w:tc>
        <w:tc>
          <w:tcPr>
            <w:tcW w:w="666" w:type="pct"/>
            <w:gridSpan w:val="2"/>
            <w:tcBorders>
              <w:top w:val="single" w:sz="4" w:space="0" w:color="auto"/>
              <w:left w:val="single" w:sz="4" w:space="0" w:color="auto"/>
              <w:right w:val="single" w:sz="4" w:space="0" w:color="auto"/>
            </w:tcBorders>
          </w:tcPr>
          <w:p w14:paraId="5D389DD1"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top w:val="single" w:sz="4" w:space="0" w:color="auto"/>
              <w:left w:val="single" w:sz="4" w:space="0" w:color="auto"/>
              <w:bottom w:val="nil"/>
              <w:right w:val="single" w:sz="4" w:space="0" w:color="auto"/>
            </w:tcBorders>
            <w:shd w:val="clear" w:color="auto" w:fill="auto"/>
          </w:tcPr>
          <w:p w14:paraId="600B532F"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2D83205F" w14:textId="77777777" w:rsidR="001C6073" w:rsidRPr="00AC4A29" w:rsidRDefault="001C6073" w:rsidP="000A7D63">
            <w:pPr>
              <w:pStyle w:val="TAC"/>
              <w:rPr>
                <w:szCs w:val="18"/>
              </w:rPr>
            </w:pPr>
            <w:r w:rsidRPr="00AC4A29">
              <w:rPr>
                <w:szCs w:val="18"/>
              </w:rPr>
              <w:t>SR.1.1 FDD</w:t>
            </w:r>
          </w:p>
        </w:tc>
      </w:tr>
      <w:tr w:rsidR="001C6073" w:rsidRPr="00AC4A29" w14:paraId="01003C58" w14:textId="77777777" w:rsidTr="00F87567">
        <w:trPr>
          <w:jc w:val="center"/>
        </w:trPr>
        <w:tc>
          <w:tcPr>
            <w:tcW w:w="954" w:type="pct"/>
            <w:gridSpan w:val="3"/>
            <w:vMerge/>
            <w:tcBorders>
              <w:left w:val="single" w:sz="4" w:space="0" w:color="auto"/>
              <w:right w:val="single" w:sz="4" w:space="0" w:color="auto"/>
            </w:tcBorders>
            <w:shd w:val="clear" w:color="auto" w:fill="auto"/>
          </w:tcPr>
          <w:p w14:paraId="603195C0"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694ACE86" w14:textId="77777777" w:rsidR="001C6073" w:rsidRPr="00AC4A29" w:rsidRDefault="001C6073" w:rsidP="000A7D63">
            <w:pPr>
              <w:pStyle w:val="TAL"/>
            </w:pPr>
            <w:r w:rsidRPr="00AC4A29">
              <w:t>Config</w:t>
            </w:r>
            <w:r w:rsidRPr="00AC4A29">
              <w:rPr>
                <w:szCs w:val="18"/>
              </w:rPr>
              <w:t xml:space="preserve"> 2</w:t>
            </w:r>
          </w:p>
        </w:tc>
        <w:tc>
          <w:tcPr>
            <w:tcW w:w="662" w:type="pct"/>
            <w:gridSpan w:val="2"/>
            <w:tcBorders>
              <w:top w:val="nil"/>
              <w:left w:val="single" w:sz="4" w:space="0" w:color="auto"/>
              <w:bottom w:val="nil"/>
              <w:right w:val="single" w:sz="4" w:space="0" w:color="auto"/>
            </w:tcBorders>
            <w:shd w:val="clear" w:color="auto" w:fill="auto"/>
          </w:tcPr>
          <w:p w14:paraId="75E1DA78"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74872E18" w14:textId="77777777" w:rsidR="001C6073" w:rsidRPr="00AC4A29" w:rsidRDefault="001C6073" w:rsidP="000A7D63">
            <w:pPr>
              <w:pStyle w:val="TAC"/>
              <w:rPr>
                <w:szCs w:val="18"/>
              </w:rPr>
            </w:pPr>
            <w:r w:rsidRPr="00AC4A29">
              <w:rPr>
                <w:szCs w:val="18"/>
              </w:rPr>
              <w:t>SR.1.1 TDD</w:t>
            </w:r>
          </w:p>
        </w:tc>
      </w:tr>
      <w:tr w:rsidR="001C6073" w:rsidRPr="00AC4A29" w14:paraId="1458BE1C"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0117A58F" w14:textId="77777777" w:rsidR="001C6073" w:rsidRPr="00AC4A29" w:rsidRDefault="001C6073" w:rsidP="000A7D63">
            <w:pPr>
              <w:pStyle w:val="TAL"/>
              <w:rPr>
                <w:rFonts w:cs="Arial"/>
              </w:rPr>
            </w:pPr>
          </w:p>
        </w:tc>
        <w:tc>
          <w:tcPr>
            <w:tcW w:w="666" w:type="pct"/>
            <w:gridSpan w:val="2"/>
            <w:tcBorders>
              <w:left w:val="single" w:sz="4" w:space="0" w:color="auto"/>
              <w:bottom w:val="single" w:sz="4" w:space="0" w:color="auto"/>
              <w:right w:val="single" w:sz="4" w:space="0" w:color="auto"/>
            </w:tcBorders>
          </w:tcPr>
          <w:p w14:paraId="03370B2A"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71B3E950"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1E0A8338" w14:textId="77777777" w:rsidR="001C6073" w:rsidRPr="00AC4A29" w:rsidRDefault="001C6073" w:rsidP="000A7D63">
            <w:pPr>
              <w:pStyle w:val="TAC"/>
              <w:rPr>
                <w:szCs w:val="18"/>
              </w:rPr>
            </w:pPr>
            <w:r w:rsidRPr="00AC4A29">
              <w:rPr>
                <w:szCs w:val="18"/>
              </w:rPr>
              <w:t>SR.2.1 TDD</w:t>
            </w:r>
          </w:p>
        </w:tc>
      </w:tr>
      <w:tr w:rsidR="001C6073" w:rsidRPr="00AC4A29" w14:paraId="2A115656" w14:textId="77777777" w:rsidTr="00F87567">
        <w:trPr>
          <w:jc w:val="center"/>
        </w:trPr>
        <w:tc>
          <w:tcPr>
            <w:tcW w:w="954" w:type="pct"/>
            <w:gridSpan w:val="3"/>
            <w:vMerge w:val="restart"/>
            <w:tcBorders>
              <w:top w:val="single" w:sz="4" w:space="0" w:color="auto"/>
              <w:left w:val="single" w:sz="4" w:space="0" w:color="auto"/>
              <w:right w:val="single" w:sz="4" w:space="0" w:color="auto"/>
            </w:tcBorders>
            <w:shd w:val="clear" w:color="auto" w:fill="auto"/>
          </w:tcPr>
          <w:p w14:paraId="2B81E594" w14:textId="77777777" w:rsidR="001C6073" w:rsidRPr="00AC4A29" w:rsidRDefault="001C6073" w:rsidP="000A7D63">
            <w:pPr>
              <w:pStyle w:val="TAL"/>
              <w:rPr>
                <w:rFonts w:cs="Arial"/>
              </w:rPr>
            </w:pPr>
            <w:r w:rsidRPr="00AC4A29">
              <w:rPr>
                <w:rFonts w:cs="v5.0.0"/>
              </w:rPr>
              <w:t>CORESET Reference Channel</w:t>
            </w:r>
          </w:p>
        </w:tc>
        <w:tc>
          <w:tcPr>
            <w:tcW w:w="666" w:type="pct"/>
            <w:gridSpan w:val="2"/>
            <w:tcBorders>
              <w:top w:val="single" w:sz="4" w:space="0" w:color="auto"/>
              <w:left w:val="single" w:sz="4" w:space="0" w:color="auto"/>
              <w:right w:val="single" w:sz="4" w:space="0" w:color="auto"/>
            </w:tcBorders>
          </w:tcPr>
          <w:p w14:paraId="31513B74"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top w:val="single" w:sz="4" w:space="0" w:color="auto"/>
              <w:left w:val="single" w:sz="4" w:space="0" w:color="auto"/>
              <w:bottom w:val="nil"/>
              <w:right w:val="single" w:sz="4" w:space="0" w:color="auto"/>
            </w:tcBorders>
            <w:shd w:val="clear" w:color="auto" w:fill="auto"/>
          </w:tcPr>
          <w:p w14:paraId="14629F12"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267D256C" w14:textId="77777777" w:rsidR="001C6073" w:rsidRPr="00AC4A29" w:rsidRDefault="001C6073" w:rsidP="000A7D63">
            <w:pPr>
              <w:pStyle w:val="TAC"/>
              <w:rPr>
                <w:szCs w:val="18"/>
              </w:rPr>
            </w:pPr>
            <w:r w:rsidRPr="00AC4A29">
              <w:rPr>
                <w:szCs w:val="18"/>
              </w:rPr>
              <w:t>CR.1.1 FDD</w:t>
            </w:r>
          </w:p>
        </w:tc>
      </w:tr>
      <w:tr w:rsidR="001C6073" w:rsidRPr="00AC4A29" w14:paraId="0A8F423A" w14:textId="77777777" w:rsidTr="00F87567">
        <w:trPr>
          <w:jc w:val="center"/>
        </w:trPr>
        <w:tc>
          <w:tcPr>
            <w:tcW w:w="954" w:type="pct"/>
            <w:gridSpan w:val="3"/>
            <w:vMerge/>
            <w:tcBorders>
              <w:left w:val="single" w:sz="4" w:space="0" w:color="auto"/>
              <w:right w:val="single" w:sz="4" w:space="0" w:color="auto"/>
            </w:tcBorders>
            <w:shd w:val="clear" w:color="auto" w:fill="auto"/>
          </w:tcPr>
          <w:p w14:paraId="7629DA42" w14:textId="77777777" w:rsidR="001C6073" w:rsidRPr="00AC4A29" w:rsidRDefault="001C6073" w:rsidP="000A7D63">
            <w:pPr>
              <w:pStyle w:val="TAL"/>
              <w:rPr>
                <w:rFonts w:cs="v5.0.0"/>
              </w:rPr>
            </w:pPr>
          </w:p>
        </w:tc>
        <w:tc>
          <w:tcPr>
            <w:tcW w:w="666" w:type="pct"/>
            <w:gridSpan w:val="2"/>
            <w:tcBorders>
              <w:left w:val="single" w:sz="4" w:space="0" w:color="auto"/>
              <w:right w:val="single" w:sz="4" w:space="0" w:color="auto"/>
            </w:tcBorders>
          </w:tcPr>
          <w:p w14:paraId="3EA71EF2" w14:textId="77777777" w:rsidR="001C6073" w:rsidRPr="00AC4A29" w:rsidRDefault="001C6073" w:rsidP="000A7D63">
            <w:pPr>
              <w:pStyle w:val="TAL"/>
              <w:rPr>
                <w:rFonts w:cs="v5.0.0"/>
              </w:rPr>
            </w:pPr>
            <w:r w:rsidRPr="00AC4A29">
              <w:t>Config</w:t>
            </w:r>
            <w:r w:rsidRPr="00AC4A29">
              <w:rPr>
                <w:szCs w:val="18"/>
              </w:rPr>
              <w:t xml:space="preserve"> 2</w:t>
            </w:r>
          </w:p>
        </w:tc>
        <w:tc>
          <w:tcPr>
            <w:tcW w:w="662" w:type="pct"/>
            <w:gridSpan w:val="2"/>
            <w:tcBorders>
              <w:top w:val="nil"/>
              <w:left w:val="single" w:sz="4" w:space="0" w:color="auto"/>
              <w:bottom w:val="nil"/>
              <w:right w:val="single" w:sz="4" w:space="0" w:color="auto"/>
            </w:tcBorders>
            <w:shd w:val="clear" w:color="auto" w:fill="auto"/>
          </w:tcPr>
          <w:p w14:paraId="2C5B0541"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3AE55233" w14:textId="77777777" w:rsidR="001C6073" w:rsidRPr="00AC4A29" w:rsidRDefault="001C6073" w:rsidP="000A7D63">
            <w:pPr>
              <w:pStyle w:val="TAC"/>
              <w:rPr>
                <w:szCs w:val="18"/>
              </w:rPr>
            </w:pPr>
            <w:r w:rsidRPr="00AC4A29">
              <w:rPr>
                <w:szCs w:val="18"/>
              </w:rPr>
              <w:t>CR.1.1 TDD</w:t>
            </w:r>
          </w:p>
        </w:tc>
      </w:tr>
      <w:tr w:rsidR="001C6073" w:rsidRPr="00AC4A29" w14:paraId="3A498DC7"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34EC5A6D" w14:textId="77777777" w:rsidR="001C6073" w:rsidRPr="00AC4A29" w:rsidRDefault="001C6073" w:rsidP="000A7D63">
            <w:pPr>
              <w:pStyle w:val="TAL"/>
              <w:rPr>
                <w:rFonts w:cs="v5.0.0"/>
              </w:rPr>
            </w:pPr>
          </w:p>
        </w:tc>
        <w:tc>
          <w:tcPr>
            <w:tcW w:w="666" w:type="pct"/>
            <w:gridSpan w:val="2"/>
            <w:tcBorders>
              <w:left w:val="single" w:sz="4" w:space="0" w:color="auto"/>
              <w:bottom w:val="single" w:sz="4" w:space="0" w:color="auto"/>
              <w:right w:val="single" w:sz="4" w:space="0" w:color="auto"/>
            </w:tcBorders>
          </w:tcPr>
          <w:p w14:paraId="6A55D9A4" w14:textId="77777777" w:rsidR="001C6073" w:rsidRPr="00AC4A29" w:rsidRDefault="001C6073" w:rsidP="000A7D63">
            <w:pPr>
              <w:pStyle w:val="TAL"/>
              <w:rPr>
                <w:rFonts w:cs="v5.0.0"/>
              </w:rPr>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7A8B64CE"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50A7392F" w14:textId="77777777" w:rsidR="001C6073" w:rsidRPr="00AC4A29" w:rsidRDefault="001C6073" w:rsidP="000A7D63">
            <w:pPr>
              <w:pStyle w:val="TAC"/>
              <w:rPr>
                <w:szCs w:val="18"/>
              </w:rPr>
            </w:pPr>
            <w:r w:rsidRPr="00AC4A29">
              <w:rPr>
                <w:szCs w:val="18"/>
              </w:rPr>
              <w:t>CR.2.1 TDD</w:t>
            </w:r>
          </w:p>
        </w:tc>
      </w:tr>
      <w:tr w:rsidR="001C6073" w:rsidRPr="00AC4A29" w14:paraId="16DCF3CC" w14:textId="77777777" w:rsidTr="00F87567">
        <w:trPr>
          <w:jc w:val="center"/>
        </w:trPr>
        <w:tc>
          <w:tcPr>
            <w:tcW w:w="954" w:type="pct"/>
            <w:gridSpan w:val="3"/>
            <w:vMerge w:val="restart"/>
            <w:tcBorders>
              <w:left w:val="single" w:sz="4" w:space="0" w:color="auto"/>
              <w:right w:val="single" w:sz="4" w:space="0" w:color="auto"/>
            </w:tcBorders>
            <w:shd w:val="clear" w:color="auto" w:fill="auto"/>
          </w:tcPr>
          <w:p w14:paraId="32D0CCA2" w14:textId="77777777" w:rsidR="001C6073" w:rsidRPr="00AC4A29" w:rsidRDefault="001C6073" w:rsidP="000A7D63">
            <w:pPr>
              <w:pStyle w:val="TAL"/>
            </w:pPr>
            <w:r w:rsidRPr="00AC4A29">
              <w:t>TRS configuration</w:t>
            </w:r>
          </w:p>
        </w:tc>
        <w:tc>
          <w:tcPr>
            <w:tcW w:w="666" w:type="pct"/>
            <w:gridSpan w:val="2"/>
            <w:tcBorders>
              <w:left w:val="single" w:sz="4" w:space="0" w:color="auto"/>
              <w:bottom w:val="single" w:sz="4" w:space="0" w:color="auto"/>
              <w:right w:val="single" w:sz="4" w:space="0" w:color="auto"/>
            </w:tcBorders>
          </w:tcPr>
          <w:p w14:paraId="0F472551" w14:textId="77777777" w:rsidR="001C6073" w:rsidRPr="00AC4A29" w:rsidRDefault="001C6073" w:rsidP="000A7D63">
            <w:pPr>
              <w:pStyle w:val="TAL"/>
            </w:pPr>
            <w:r w:rsidRPr="00AC4A29">
              <w:t>Config</w:t>
            </w:r>
            <w:r w:rsidRPr="00AC4A29">
              <w:rPr>
                <w:szCs w:val="18"/>
              </w:rPr>
              <w:t xml:space="preserve"> 1</w:t>
            </w:r>
          </w:p>
        </w:tc>
        <w:tc>
          <w:tcPr>
            <w:tcW w:w="662" w:type="pct"/>
            <w:gridSpan w:val="2"/>
            <w:tcBorders>
              <w:left w:val="single" w:sz="4" w:space="0" w:color="auto"/>
              <w:bottom w:val="nil"/>
              <w:right w:val="single" w:sz="4" w:space="0" w:color="auto"/>
            </w:tcBorders>
            <w:shd w:val="clear" w:color="auto" w:fill="auto"/>
          </w:tcPr>
          <w:p w14:paraId="376F4C53"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43CFD2F6" w14:textId="77777777" w:rsidR="001C6073" w:rsidRPr="00AC4A29" w:rsidRDefault="001C6073" w:rsidP="000A7D63">
            <w:pPr>
              <w:pStyle w:val="TAC"/>
              <w:rPr>
                <w:rFonts w:cs="v4.2.0"/>
                <w:lang w:eastAsia="zh-CN"/>
              </w:rPr>
            </w:pPr>
            <w:r w:rsidRPr="00AC4A29">
              <w:rPr>
                <w:rFonts w:cs="v4.2.0"/>
                <w:lang w:eastAsia="zh-CN"/>
              </w:rPr>
              <w:t>TRS.1.1 FDD</w:t>
            </w:r>
          </w:p>
        </w:tc>
      </w:tr>
      <w:tr w:rsidR="001C6073" w:rsidRPr="00AC4A29" w14:paraId="7C5E36D1" w14:textId="77777777" w:rsidTr="00F87567">
        <w:trPr>
          <w:jc w:val="center"/>
        </w:trPr>
        <w:tc>
          <w:tcPr>
            <w:tcW w:w="954" w:type="pct"/>
            <w:gridSpan w:val="3"/>
            <w:vMerge/>
            <w:tcBorders>
              <w:left w:val="single" w:sz="4" w:space="0" w:color="auto"/>
              <w:right w:val="single" w:sz="4" w:space="0" w:color="auto"/>
            </w:tcBorders>
            <w:shd w:val="clear" w:color="auto" w:fill="auto"/>
          </w:tcPr>
          <w:p w14:paraId="35819713" w14:textId="77777777" w:rsidR="001C6073" w:rsidRPr="00AC4A29" w:rsidRDefault="001C6073" w:rsidP="000A7D63">
            <w:pPr>
              <w:pStyle w:val="TAL"/>
            </w:pPr>
          </w:p>
        </w:tc>
        <w:tc>
          <w:tcPr>
            <w:tcW w:w="666" w:type="pct"/>
            <w:gridSpan w:val="2"/>
            <w:tcBorders>
              <w:left w:val="single" w:sz="4" w:space="0" w:color="auto"/>
              <w:bottom w:val="single" w:sz="4" w:space="0" w:color="auto"/>
              <w:right w:val="single" w:sz="4" w:space="0" w:color="auto"/>
            </w:tcBorders>
          </w:tcPr>
          <w:p w14:paraId="478D960F" w14:textId="77777777" w:rsidR="001C6073" w:rsidRPr="00AC4A29" w:rsidRDefault="001C6073" w:rsidP="000A7D63">
            <w:pPr>
              <w:pStyle w:val="TAL"/>
            </w:pPr>
            <w:r w:rsidRPr="00AC4A29">
              <w:t>Config</w:t>
            </w:r>
            <w:r w:rsidRPr="00AC4A29">
              <w:rPr>
                <w:szCs w:val="18"/>
              </w:rPr>
              <w:t xml:space="preserve"> 2</w:t>
            </w:r>
          </w:p>
        </w:tc>
        <w:tc>
          <w:tcPr>
            <w:tcW w:w="662" w:type="pct"/>
            <w:gridSpan w:val="2"/>
            <w:tcBorders>
              <w:top w:val="nil"/>
              <w:left w:val="single" w:sz="4" w:space="0" w:color="auto"/>
              <w:bottom w:val="nil"/>
              <w:right w:val="single" w:sz="4" w:space="0" w:color="auto"/>
            </w:tcBorders>
            <w:shd w:val="clear" w:color="auto" w:fill="auto"/>
          </w:tcPr>
          <w:p w14:paraId="1DC29558"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4CE806EB" w14:textId="77777777" w:rsidR="001C6073" w:rsidRPr="00AC4A29" w:rsidRDefault="001C6073" w:rsidP="000A7D63">
            <w:pPr>
              <w:pStyle w:val="TAC"/>
              <w:rPr>
                <w:rFonts w:cs="v4.2.0"/>
                <w:lang w:eastAsia="zh-CN"/>
              </w:rPr>
            </w:pPr>
            <w:r w:rsidRPr="00AC4A29">
              <w:rPr>
                <w:rFonts w:cs="v4.2.0"/>
                <w:lang w:eastAsia="zh-CN"/>
              </w:rPr>
              <w:t>TRS.1.1 TDD</w:t>
            </w:r>
          </w:p>
        </w:tc>
      </w:tr>
      <w:tr w:rsidR="001C6073" w:rsidRPr="00AC4A29" w14:paraId="3D977CE2" w14:textId="77777777" w:rsidTr="00F87567">
        <w:trPr>
          <w:jc w:val="center"/>
        </w:trPr>
        <w:tc>
          <w:tcPr>
            <w:tcW w:w="954" w:type="pct"/>
            <w:gridSpan w:val="3"/>
            <w:vMerge/>
            <w:tcBorders>
              <w:left w:val="single" w:sz="4" w:space="0" w:color="auto"/>
              <w:bottom w:val="single" w:sz="4" w:space="0" w:color="auto"/>
              <w:right w:val="single" w:sz="4" w:space="0" w:color="auto"/>
            </w:tcBorders>
            <w:shd w:val="clear" w:color="auto" w:fill="auto"/>
          </w:tcPr>
          <w:p w14:paraId="4569DAC6" w14:textId="77777777" w:rsidR="001C6073" w:rsidRPr="00AC4A29" w:rsidRDefault="001C6073" w:rsidP="000A7D63">
            <w:pPr>
              <w:pStyle w:val="TAL"/>
            </w:pPr>
          </w:p>
        </w:tc>
        <w:tc>
          <w:tcPr>
            <w:tcW w:w="666" w:type="pct"/>
            <w:gridSpan w:val="2"/>
            <w:tcBorders>
              <w:left w:val="single" w:sz="4" w:space="0" w:color="auto"/>
              <w:bottom w:val="single" w:sz="4" w:space="0" w:color="auto"/>
              <w:right w:val="single" w:sz="4" w:space="0" w:color="auto"/>
            </w:tcBorders>
          </w:tcPr>
          <w:p w14:paraId="08FAB8AC" w14:textId="77777777" w:rsidR="001C6073" w:rsidRPr="00AC4A29" w:rsidRDefault="001C6073" w:rsidP="000A7D63">
            <w:pPr>
              <w:pStyle w:val="TAL"/>
            </w:pPr>
            <w:r w:rsidRPr="00AC4A29">
              <w:t>Config</w:t>
            </w:r>
            <w:r w:rsidRPr="00AC4A29">
              <w:rPr>
                <w:szCs w:val="18"/>
              </w:rPr>
              <w:t xml:space="preserve"> 3</w:t>
            </w:r>
          </w:p>
        </w:tc>
        <w:tc>
          <w:tcPr>
            <w:tcW w:w="662" w:type="pct"/>
            <w:gridSpan w:val="2"/>
            <w:tcBorders>
              <w:top w:val="nil"/>
              <w:left w:val="single" w:sz="4" w:space="0" w:color="auto"/>
              <w:bottom w:val="single" w:sz="4" w:space="0" w:color="auto"/>
              <w:right w:val="single" w:sz="4" w:space="0" w:color="auto"/>
            </w:tcBorders>
            <w:shd w:val="clear" w:color="auto" w:fill="auto"/>
          </w:tcPr>
          <w:p w14:paraId="158B50B0"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1CA33E3D" w14:textId="77777777" w:rsidR="001C6073" w:rsidRPr="00AC4A29" w:rsidRDefault="001C6073" w:rsidP="000A7D63">
            <w:pPr>
              <w:pStyle w:val="TAC"/>
              <w:rPr>
                <w:rFonts w:cs="v4.2.0"/>
                <w:lang w:eastAsia="zh-CN"/>
              </w:rPr>
            </w:pPr>
            <w:r w:rsidRPr="00AC4A29">
              <w:rPr>
                <w:rFonts w:cs="v4.2.0"/>
                <w:lang w:eastAsia="zh-CN"/>
              </w:rPr>
              <w:t>TRS.1.2 TDD</w:t>
            </w:r>
          </w:p>
        </w:tc>
      </w:tr>
      <w:tr w:rsidR="001C6073" w:rsidRPr="00AC4A29" w14:paraId="6978E662"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hideMark/>
          </w:tcPr>
          <w:p w14:paraId="779EB1F4" w14:textId="77777777" w:rsidR="001C6073" w:rsidRPr="00AC4A29" w:rsidRDefault="001C6073" w:rsidP="000A7D63">
            <w:pPr>
              <w:pStyle w:val="TAL"/>
            </w:pPr>
            <w:r w:rsidRPr="00AC4A29">
              <w:t>OCNG Patterns</w:t>
            </w:r>
          </w:p>
        </w:tc>
        <w:tc>
          <w:tcPr>
            <w:tcW w:w="662" w:type="pct"/>
            <w:gridSpan w:val="2"/>
            <w:tcBorders>
              <w:top w:val="single" w:sz="4" w:space="0" w:color="auto"/>
              <w:left w:val="single" w:sz="4" w:space="0" w:color="auto"/>
              <w:bottom w:val="single" w:sz="4" w:space="0" w:color="auto"/>
              <w:right w:val="single" w:sz="4" w:space="0" w:color="auto"/>
            </w:tcBorders>
          </w:tcPr>
          <w:p w14:paraId="1E1DE543" w14:textId="77777777" w:rsidR="001C6073" w:rsidRPr="00AC4A29" w:rsidRDefault="001C6073" w:rsidP="000A7D63">
            <w:pPr>
              <w:pStyle w:val="TAC"/>
            </w:pPr>
          </w:p>
        </w:tc>
        <w:tc>
          <w:tcPr>
            <w:tcW w:w="2718" w:type="pct"/>
            <w:gridSpan w:val="4"/>
            <w:tcBorders>
              <w:top w:val="single" w:sz="4" w:space="0" w:color="auto"/>
              <w:left w:val="single" w:sz="4" w:space="0" w:color="auto"/>
              <w:bottom w:val="single" w:sz="4" w:space="0" w:color="auto"/>
              <w:right w:val="single" w:sz="4" w:space="0" w:color="auto"/>
            </w:tcBorders>
          </w:tcPr>
          <w:p w14:paraId="7BF10C7C" w14:textId="77777777" w:rsidR="001C6073" w:rsidRPr="00AC4A29" w:rsidRDefault="001C6073" w:rsidP="000A7D63">
            <w:pPr>
              <w:pStyle w:val="TAC"/>
              <w:rPr>
                <w:snapToGrid w:val="0"/>
              </w:rPr>
            </w:pPr>
            <w:r w:rsidRPr="00AC4A29">
              <w:rPr>
                <w:snapToGrid w:val="0"/>
              </w:rPr>
              <w:t>OP.1</w:t>
            </w:r>
          </w:p>
        </w:tc>
      </w:tr>
      <w:tr w:rsidR="00F87567" w:rsidRPr="00AC4A29" w14:paraId="604F5574" w14:textId="77777777" w:rsidTr="00F87567">
        <w:trPr>
          <w:jc w:val="center"/>
        </w:trPr>
        <w:tc>
          <w:tcPr>
            <w:tcW w:w="948" w:type="pct"/>
            <w:gridSpan w:val="2"/>
            <w:tcBorders>
              <w:top w:val="single" w:sz="4" w:space="0" w:color="auto"/>
              <w:left w:val="single" w:sz="4" w:space="0" w:color="auto"/>
              <w:bottom w:val="nil"/>
              <w:right w:val="single" w:sz="4" w:space="0" w:color="auto"/>
            </w:tcBorders>
          </w:tcPr>
          <w:p w14:paraId="3D27ADB6" w14:textId="77777777" w:rsidR="00F87567" w:rsidRPr="00AC4A29" w:rsidRDefault="00F87567" w:rsidP="004A12E6">
            <w:pPr>
              <w:pStyle w:val="TAL"/>
              <w:rPr>
                <w:szCs w:val="18"/>
                <w:lang w:eastAsia="zh-CN"/>
              </w:rPr>
            </w:pPr>
            <w:r w:rsidRPr="00AC4A29">
              <w:t xml:space="preserve">CSI-RS CSI </w:t>
            </w:r>
          </w:p>
        </w:tc>
        <w:tc>
          <w:tcPr>
            <w:tcW w:w="668" w:type="pct"/>
            <w:gridSpan w:val="2"/>
            <w:tcBorders>
              <w:top w:val="single" w:sz="4" w:space="0" w:color="auto"/>
              <w:left w:val="single" w:sz="4" w:space="0" w:color="auto"/>
              <w:bottom w:val="single" w:sz="4" w:space="0" w:color="auto"/>
              <w:right w:val="single" w:sz="4" w:space="0" w:color="auto"/>
            </w:tcBorders>
          </w:tcPr>
          <w:p w14:paraId="363FFAD5" w14:textId="77777777" w:rsidR="00F87567" w:rsidRPr="00AC4A29" w:rsidRDefault="00F87567" w:rsidP="004A12E6">
            <w:pPr>
              <w:pStyle w:val="TAL"/>
              <w:rPr>
                <w:szCs w:val="18"/>
                <w:lang w:eastAsia="zh-CN"/>
              </w:rPr>
            </w:pPr>
            <w:r w:rsidRPr="00AC4A29">
              <w:t>Config</w:t>
            </w:r>
            <w:r w:rsidRPr="00AC4A29">
              <w:rPr>
                <w:szCs w:val="18"/>
              </w:rPr>
              <w:t xml:space="preserve"> 1</w:t>
            </w:r>
          </w:p>
        </w:tc>
        <w:tc>
          <w:tcPr>
            <w:tcW w:w="663" w:type="pct"/>
            <w:gridSpan w:val="2"/>
            <w:tcBorders>
              <w:top w:val="single" w:sz="4" w:space="0" w:color="auto"/>
              <w:left w:val="single" w:sz="4" w:space="0" w:color="auto"/>
              <w:bottom w:val="nil"/>
              <w:right w:val="single" w:sz="4" w:space="0" w:color="auto"/>
            </w:tcBorders>
          </w:tcPr>
          <w:p w14:paraId="4F867D71" w14:textId="77777777" w:rsidR="00F87567" w:rsidRPr="00AC4A29" w:rsidRDefault="00F87567" w:rsidP="004A12E6">
            <w:pPr>
              <w:pStyle w:val="TAC"/>
            </w:pPr>
          </w:p>
        </w:tc>
        <w:tc>
          <w:tcPr>
            <w:tcW w:w="2721" w:type="pct"/>
            <w:gridSpan w:val="5"/>
            <w:tcBorders>
              <w:top w:val="single" w:sz="4" w:space="0" w:color="auto"/>
              <w:left w:val="single" w:sz="4" w:space="0" w:color="auto"/>
              <w:bottom w:val="single" w:sz="4" w:space="0" w:color="auto"/>
              <w:right w:val="single" w:sz="4" w:space="0" w:color="auto"/>
            </w:tcBorders>
          </w:tcPr>
          <w:p w14:paraId="75873D80" w14:textId="77777777" w:rsidR="00F87567" w:rsidRPr="00AC4A29" w:rsidRDefault="00F87567" w:rsidP="004A12E6">
            <w:pPr>
              <w:pStyle w:val="TAC"/>
              <w:rPr>
                <w:snapToGrid w:val="0"/>
                <w:szCs w:val="18"/>
                <w:lang w:eastAsia="zh-CN"/>
              </w:rPr>
            </w:pPr>
            <w:r w:rsidRPr="00AC4A29">
              <w:rPr>
                <w:rFonts w:cs="Arial"/>
                <w:szCs w:val="18"/>
              </w:rPr>
              <w:t>CSI-RS.1.1 FDD</w:t>
            </w:r>
          </w:p>
        </w:tc>
      </w:tr>
      <w:tr w:rsidR="00F87567" w:rsidRPr="00AC4A29" w14:paraId="263556F9" w14:textId="77777777" w:rsidTr="00F87567">
        <w:trPr>
          <w:jc w:val="center"/>
        </w:trPr>
        <w:tc>
          <w:tcPr>
            <w:tcW w:w="948" w:type="pct"/>
            <w:gridSpan w:val="2"/>
            <w:tcBorders>
              <w:top w:val="nil"/>
              <w:left w:val="single" w:sz="4" w:space="0" w:color="auto"/>
              <w:bottom w:val="nil"/>
              <w:right w:val="single" w:sz="4" w:space="0" w:color="auto"/>
            </w:tcBorders>
          </w:tcPr>
          <w:p w14:paraId="5E8E2A04" w14:textId="77777777" w:rsidR="00F87567" w:rsidRPr="00AC4A29" w:rsidRDefault="00F87567" w:rsidP="004A12E6">
            <w:pPr>
              <w:pStyle w:val="TAL"/>
            </w:pPr>
            <w:r w:rsidRPr="00AC4A29">
              <w:t>configuration for</w:t>
            </w:r>
          </w:p>
        </w:tc>
        <w:tc>
          <w:tcPr>
            <w:tcW w:w="668" w:type="pct"/>
            <w:gridSpan w:val="2"/>
            <w:tcBorders>
              <w:top w:val="single" w:sz="4" w:space="0" w:color="auto"/>
              <w:left w:val="single" w:sz="4" w:space="0" w:color="auto"/>
              <w:bottom w:val="single" w:sz="4" w:space="0" w:color="auto"/>
              <w:right w:val="single" w:sz="4" w:space="0" w:color="auto"/>
            </w:tcBorders>
          </w:tcPr>
          <w:p w14:paraId="0EEEC45B" w14:textId="77777777" w:rsidR="00F87567" w:rsidRPr="00AC4A29" w:rsidRDefault="00F87567" w:rsidP="004A12E6">
            <w:pPr>
              <w:pStyle w:val="TAL"/>
            </w:pPr>
            <w:r w:rsidRPr="00AC4A29">
              <w:t>Config</w:t>
            </w:r>
            <w:r w:rsidRPr="00AC4A29">
              <w:rPr>
                <w:szCs w:val="18"/>
              </w:rPr>
              <w:t xml:space="preserve"> 2</w:t>
            </w:r>
          </w:p>
        </w:tc>
        <w:tc>
          <w:tcPr>
            <w:tcW w:w="663" w:type="pct"/>
            <w:gridSpan w:val="2"/>
            <w:tcBorders>
              <w:top w:val="nil"/>
              <w:left w:val="single" w:sz="4" w:space="0" w:color="auto"/>
              <w:bottom w:val="nil"/>
              <w:right w:val="single" w:sz="4" w:space="0" w:color="auto"/>
            </w:tcBorders>
          </w:tcPr>
          <w:p w14:paraId="78EF95EC" w14:textId="77777777" w:rsidR="00F87567" w:rsidRPr="00AC4A29" w:rsidRDefault="00F87567" w:rsidP="004A12E6">
            <w:pPr>
              <w:pStyle w:val="TAC"/>
            </w:pPr>
          </w:p>
        </w:tc>
        <w:tc>
          <w:tcPr>
            <w:tcW w:w="2721" w:type="pct"/>
            <w:gridSpan w:val="5"/>
            <w:tcBorders>
              <w:top w:val="single" w:sz="4" w:space="0" w:color="auto"/>
              <w:left w:val="single" w:sz="4" w:space="0" w:color="auto"/>
              <w:bottom w:val="single" w:sz="4" w:space="0" w:color="auto"/>
              <w:right w:val="single" w:sz="4" w:space="0" w:color="auto"/>
            </w:tcBorders>
          </w:tcPr>
          <w:p w14:paraId="1A5767C9" w14:textId="77777777" w:rsidR="00F87567" w:rsidRPr="00AC4A29" w:rsidRDefault="00F87567" w:rsidP="004A12E6">
            <w:pPr>
              <w:pStyle w:val="TAC"/>
              <w:rPr>
                <w:rFonts w:cs="Arial"/>
                <w:szCs w:val="18"/>
              </w:rPr>
            </w:pPr>
            <w:r w:rsidRPr="00AC4A29">
              <w:rPr>
                <w:rFonts w:cs="Arial"/>
                <w:szCs w:val="18"/>
              </w:rPr>
              <w:t>CSI-RS.1.1 TDD</w:t>
            </w:r>
          </w:p>
        </w:tc>
      </w:tr>
      <w:tr w:rsidR="00F87567" w:rsidRPr="00AC4A29" w14:paraId="08F203C6" w14:textId="77777777" w:rsidTr="00F87567">
        <w:trPr>
          <w:jc w:val="center"/>
        </w:trPr>
        <w:tc>
          <w:tcPr>
            <w:tcW w:w="948" w:type="pct"/>
            <w:gridSpan w:val="2"/>
            <w:tcBorders>
              <w:top w:val="nil"/>
              <w:left w:val="single" w:sz="4" w:space="0" w:color="auto"/>
              <w:right w:val="single" w:sz="4" w:space="0" w:color="auto"/>
            </w:tcBorders>
          </w:tcPr>
          <w:p w14:paraId="675656D6" w14:textId="77777777" w:rsidR="00F87567" w:rsidRPr="00AC4A29" w:rsidRDefault="00F87567" w:rsidP="004A12E6">
            <w:pPr>
              <w:pStyle w:val="TAL"/>
            </w:pPr>
            <w:r w:rsidRPr="00AC4A29">
              <w:t>reporting</w:t>
            </w:r>
          </w:p>
        </w:tc>
        <w:tc>
          <w:tcPr>
            <w:tcW w:w="668" w:type="pct"/>
            <w:gridSpan w:val="2"/>
            <w:tcBorders>
              <w:top w:val="single" w:sz="4" w:space="0" w:color="auto"/>
              <w:left w:val="single" w:sz="4" w:space="0" w:color="auto"/>
              <w:bottom w:val="single" w:sz="4" w:space="0" w:color="auto"/>
              <w:right w:val="single" w:sz="4" w:space="0" w:color="auto"/>
            </w:tcBorders>
          </w:tcPr>
          <w:p w14:paraId="764E3B69" w14:textId="77777777" w:rsidR="00F87567" w:rsidRPr="00AC4A29" w:rsidRDefault="00F87567" w:rsidP="004A12E6">
            <w:pPr>
              <w:pStyle w:val="TAL"/>
            </w:pPr>
            <w:r w:rsidRPr="00AC4A29">
              <w:t>Config</w:t>
            </w:r>
            <w:r w:rsidRPr="00AC4A29">
              <w:rPr>
                <w:szCs w:val="18"/>
              </w:rPr>
              <w:t xml:space="preserve"> 3</w:t>
            </w:r>
          </w:p>
        </w:tc>
        <w:tc>
          <w:tcPr>
            <w:tcW w:w="663" w:type="pct"/>
            <w:gridSpan w:val="2"/>
            <w:tcBorders>
              <w:top w:val="nil"/>
              <w:left w:val="single" w:sz="4" w:space="0" w:color="auto"/>
              <w:bottom w:val="single" w:sz="4" w:space="0" w:color="auto"/>
              <w:right w:val="single" w:sz="4" w:space="0" w:color="auto"/>
            </w:tcBorders>
          </w:tcPr>
          <w:p w14:paraId="324A2C06" w14:textId="77777777" w:rsidR="00F87567" w:rsidRPr="00AC4A29" w:rsidRDefault="00F87567" w:rsidP="004A12E6">
            <w:pPr>
              <w:pStyle w:val="TAC"/>
            </w:pPr>
          </w:p>
        </w:tc>
        <w:tc>
          <w:tcPr>
            <w:tcW w:w="2721" w:type="pct"/>
            <w:gridSpan w:val="5"/>
            <w:tcBorders>
              <w:top w:val="single" w:sz="4" w:space="0" w:color="auto"/>
              <w:left w:val="single" w:sz="4" w:space="0" w:color="auto"/>
              <w:bottom w:val="single" w:sz="4" w:space="0" w:color="auto"/>
              <w:right w:val="single" w:sz="4" w:space="0" w:color="auto"/>
            </w:tcBorders>
          </w:tcPr>
          <w:p w14:paraId="6287A5D7" w14:textId="77777777" w:rsidR="00F87567" w:rsidRPr="00AC4A29" w:rsidRDefault="00F87567" w:rsidP="004A12E6">
            <w:pPr>
              <w:pStyle w:val="TAC"/>
              <w:rPr>
                <w:rFonts w:cs="Arial"/>
                <w:szCs w:val="18"/>
              </w:rPr>
            </w:pPr>
            <w:r w:rsidRPr="00AC4A29">
              <w:rPr>
                <w:rFonts w:cs="Arial"/>
                <w:szCs w:val="18"/>
              </w:rPr>
              <w:t>CSI-RS.2.1 TDD</w:t>
            </w:r>
          </w:p>
        </w:tc>
      </w:tr>
      <w:tr w:rsidR="00F87567" w:rsidRPr="00AC4A29" w14:paraId="6E734729" w14:textId="77777777" w:rsidTr="00F87567">
        <w:trPr>
          <w:jc w:val="center"/>
        </w:trPr>
        <w:tc>
          <w:tcPr>
            <w:tcW w:w="1615" w:type="pct"/>
            <w:gridSpan w:val="4"/>
            <w:tcBorders>
              <w:top w:val="single" w:sz="4" w:space="0" w:color="auto"/>
              <w:left w:val="single" w:sz="4" w:space="0" w:color="auto"/>
              <w:bottom w:val="single" w:sz="4" w:space="0" w:color="auto"/>
              <w:right w:val="single" w:sz="4" w:space="0" w:color="auto"/>
            </w:tcBorders>
          </w:tcPr>
          <w:p w14:paraId="47876E2A" w14:textId="77777777" w:rsidR="00F87567" w:rsidRPr="00AC4A29" w:rsidRDefault="00F87567" w:rsidP="004A12E6">
            <w:pPr>
              <w:pStyle w:val="TAL"/>
              <w:rPr>
                <w:szCs w:val="18"/>
                <w:lang w:eastAsia="zh-CN"/>
              </w:rPr>
            </w:pPr>
            <w:proofErr w:type="spellStart"/>
            <w:r w:rsidRPr="00AC4A29">
              <w:t>reportConfigType</w:t>
            </w:r>
            <w:proofErr w:type="spellEnd"/>
          </w:p>
        </w:tc>
        <w:tc>
          <w:tcPr>
            <w:tcW w:w="663" w:type="pct"/>
            <w:gridSpan w:val="2"/>
            <w:tcBorders>
              <w:top w:val="single" w:sz="4" w:space="0" w:color="auto"/>
              <w:left w:val="single" w:sz="4" w:space="0" w:color="auto"/>
              <w:bottom w:val="single" w:sz="4" w:space="0" w:color="auto"/>
              <w:right w:val="single" w:sz="4" w:space="0" w:color="auto"/>
            </w:tcBorders>
          </w:tcPr>
          <w:p w14:paraId="319A13AE" w14:textId="77777777" w:rsidR="00F87567" w:rsidRPr="00AC4A29" w:rsidRDefault="00F87567" w:rsidP="004A12E6">
            <w:pPr>
              <w:pStyle w:val="TAC"/>
            </w:pPr>
          </w:p>
        </w:tc>
        <w:tc>
          <w:tcPr>
            <w:tcW w:w="1360" w:type="pct"/>
            <w:gridSpan w:val="3"/>
            <w:tcBorders>
              <w:top w:val="single" w:sz="4" w:space="0" w:color="auto"/>
              <w:left w:val="single" w:sz="4" w:space="0" w:color="auto"/>
              <w:bottom w:val="single" w:sz="4" w:space="0" w:color="auto"/>
              <w:right w:val="single" w:sz="4" w:space="0" w:color="auto"/>
            </w:tcBorders>
          </w:tcPr>
          <w:p w14:paraId="7EF1CC8E" w14:textId="77777777" w:rsidR="00F87567" w:rsidRPr="00AC4A29" w:rsidRDefault="00F87567" w:rsidP="004A12E6">
            <w:pPr>
              <w:pStyle w:val="TAC"/>
              <w:rPr>
                <w:snapToGrid w:val="0"/>
                <w:szCs w:val="18"/>
                <w:lang w:eastAsia="zh-CN"/>
              </w:rPr>
            </w:pPr>
            <w:r w:rsidRPr="00AC4A29">
              <w:rPr>
                <w:lang w:eastAsia="zh-CN"/>
              </w:rPr>
              <w:t>periodic</w:t>
            </w:r>
          </w:p>
        </w:tc>
        <w:tc>
          <w:tcPr>
            <w:tcW w:w="1361" w:type="pct"/>
            <w:gridSpan w:val="2"/>
            <w:tcBorders>
              <w:top w:val="single" w:sz="4" w:space="0" w:color="auto"/>
              <w:left w:val="single" w:sz="4" w:space="0" w:color="auto"/>
              <w:bottom w:val="single" w:sz="4" w:space="0" w:color="auto"/>
              <w:right w:val="single" w:sz="4" w:space="0" w:color="auto"/>
            </w:tcBorders>
          </w:tcPr>
          <w:p w14:paraId="1D415554" w14:textId="77777777" w:rsidR="00F87567" w:rsidRPr="00AC4A29" w:rsidRDefault="00F87567" w:rsidP="004A12E6">
            <w:pPr>
              <w:pStyle w:val="TAC"/>
              <w:rPr>
                <w:snapToGrid w:val="0"/>
                <w:szCs w:val="18"/>
                <w:lang w:eastAsia="zh-CN"/>
              </w:rPr>
            </w:pPr>
            <w:r w:rsidRPr="00AC4A29">
              <w:rPr>
                <w:lang w:eastAsia="zh-CN"/>
              </w:rPr>
              <w:t>N/A</w:t>
            </w:r>
          </w:p>
        </w:tc>
      </w:tr>
      <w:tr w:rsidR="00F87567" w:rsidRPr="00AC4A29" w14:paraId="44FC2F61" w14:textId="77777777" w:rsidTr="00F87567">
        <w:trPr>
          <w:jc w:val="center"/>
        </w:trPr>
        <w:tc>
          <w:tcPr>
            <w:tcW w:w="1615" w:type="pct"/>
            <w:gridSpan w:val="4"/>
            <w:tcBorders>
              <w:top w:val="single" w:sz="4" w:space="0" w:color="auto"/>
              <w:left w:val="single" w:sz="4" w:space="0" w:color="auto"/>
              <w:bottom w:val="single" w:sz="4" w:space="0" w:color="auto"/>
              <w:right w:val="single" w:sz="4" w:space="0" w:color="auto"/>
            </w:tcBorders>
          </w:tcPr>
          <w:p w14:paraId="577DF351" w14:textId="77777777" w:rsidR="00F87567" w:rsidRPr="00AC4A29" w:rsidRDefault="00F87567" w:rsidP="004A12E6">
            <w:pPr>
              <w:pStyle w:val="TAL"/>
            </w:pPr>
            <w:proofErr w:type="spellStart"/>
            <w:r w:rsidRPr="00AC4A29">
              <w:t>reportQuantity</w:t>
            </w:r>
            <w:proofErr w:type="spellEnd"/>
          </w:p>
        </w:tc>
        <w:tc>
          <w:tcPr>
            <w:tcW w:w="663" w:type="pct"/>
            <w:gridSpan w:val="2"/>
            <w:tcBorders>
              <w:top w:val="single" w:sz="4" w:space="0" w:color="auto"/>
              <w:left w:val="single" w:sz="4" w:space="0" w:color="auto"/>
              <w:bottom w:val="single" w:sz="4" w:space="0" w:color="auto"/>
              <w:right w:val="single" w:sz="4" w:space="0" w:color="auto"/>
            </w:tcBorders>
          </w:tcPr>
          <w:p w14:paraId="15EC5B58" w14:textId="77777777" w:rsidR="00F87567" w:rsidRPr="00AC4A29" w:rsidRDefault="00F87567" w:rsidP="004A12E6">
            <w:pPr>
              <w:pStyle w:val="TAC"/>
            </w:pPr>
          </w:p>
        </w:tc>
        <w:tc>
          <w:tcPr>
            <w:tcW w:w="1360" w:type="pct"/>
            <w:gridSpan w:val="3"/>
            <w:tcBorders>
              <w:top w:val="single" w:sz="4" w:space="0" w:color="auto"/>
              <w:left w:val="single" w:sz="4" w:space="0" w:color="auto"/>
              <w:bottom w:val="single" w:sz="4" w:space="0" w:color="auto"/>
              <w:right w:val="single" w:sz="4" w:space="0" w:color="auto"/>
            </w:tcBorders>
          </w:tcPr>
          <w:p w14:paraId="27790E8B" w14:textId="77777777" w:rsidR="00F87567" w:rsidRPr="00AC4A29" w:rsidRDefault="00F87567" w:rsidP="004A12E6">
            <w:pPr>
              <w:pStyle w:val="TAC"/>
              <w:rPr>
                <w:snapToGrid w:val="0"/>
                <w:szCs w:val="18"/>
                <w:lang w:eastAsia="zh-CN"/>
              </w:rPr>
            </w:pPr>
            <w:r w:rsidRPr="00AC4A29">
              <w:rPr>
                <w:lang w:eastAsia="zh-CN"/>
              </w:rPr>
              <w:t>cri-RI-PMI-CQI</w:t>
            </w:r>
          </w:p>
        </w:tc>
        <w:tc>
          <w:tcPr>
            <w:tcW w:w="1361" w:type="pct"/>
            <w:gridSpan w:val="2"/>
            <w:tcBorders>
              <w:top w:val="single" w:sz="4" w:space="0" w:color="auto"/>
              <w:left w:val="single" w:sz="4" w:space="0" w:color="auto"/>
              <w:bottom w:val="single" w:sz="4" w:space="0" w:color="auto"/>
              <w:right w:val="single" w:sz="4" w:space="0" w:color="auto"/>
            </w:tcBorders>
          </w:tcPr>
          <w:p w14:paraId="6A2FC096" w14:textId="77777777" w:rsidR="00F87567" w:rsidRPr="00AC4A29" w:rsidRDefault="00F87567" w:rsidP="004A12E6">
            <w:pPr>
              <w:pStyle w:val="TAC"/>
              <w:rPr>
                <w:snapToGrid w:val="0"/>
                <w:szCs w:val="18"/>
                <w:lang w:eastAsia="zh-CN"/>
              </w:rPr>
            </w:pPr>
            <w:r w:rsidRPr="00AC4A29">
              <w:rPr>
                <w:lang w:eastAsia="zh-CN"/>
              </w:rPr>
              <w:t>N/A</w:t>
            </w:r>
          </w:p>
        </w:tc>
      </w:tr>
      <w:tr w:rsidR="00F87567" w:rsidRPr="00AC4A29" w14:paraId="03A87633" w14:textId="77777777" w:rsidTr="00F87567">
        <w:trPr>
          <w:jc w:val="center"/>
        </w:trPr>
        <w:tc>
          <w:tcPr>
            <w:tcW w:w="948" w:type="pct"/>
            <w:gridSpan w:val="2"/>
            <w:tcBorders>
              <w:top w:val="single" w:sz="4" w:space="0" w:color="auto"/>
              <w:left w:val="single" w:sz="4" w:space="0" w:color="auto"/>
              <w:bottom w:val="nil"/>
              <w:right w:val="single" w:sz="4" w:space="0" w:color="auto"/>
            </w:tcBorders>
          </w:tcPr>
          <w:p w14:paraId="19B283DE" w14:textId="77777777" w:rsidR="00F87567" w:rsidRPr="00AC4A29" w:rsidRDefault="00F87567" w:rsidP="004A12E6">
            <w:pPr>
              <w:pStyle w:val="TAL"/>
            </w:pPr>
            <w:r w:rsidRPr="00AC4A29">
              <w:t xml:space="preserve">CSI reporting </w:t>
            </w:r>
          </w:p>
        </w:tc>
        <w:tc>
          <w:tcPr>
            <w:tcW w:w="668" w:type="pct"/>
            <w:gridSpan w:val="2"/>
            <w:tcBorders>
              <w:top w:val="single" w:sz="4" w:space="0" w:color="auto"/>
              <w:left w:val="single" w:sz="4" w:space="0" w:color="auto"/>
              <w:bottom w:val="single" w:sz="4" w:space="0" w:color="auto"/>
              <w:right w:val="single" w:sz="4" w:space="0" w:color="auto"/>
            </w:tcBorders>
          </w:tcPr>
          <w:p w14:paraId="70799724" w14:textId="77777777" w:rsidR="00F87567" w:rsidRPr="00AC4A29" w:rsidRDefault="00F87567" w:rsidP="004A12E6">
            <w:pPr>
              <w:pStyle w:val="TAL"/>
            </w:pPr>
            <w:r w:rsidRPr="00AC4A29">
              <w:t>Config</w:t>
            </w:r>
            <w:r w:rsidRPr="00AC4A29">
              <w:rPr>
                <w:szCs w:val="18"/>
              </w:rPr>
              <w:t xml:space="preserve"> </w:t>
            </w:r>
            <w:r w:rsidRPr="00AC4A29">
              <w:t>1,2</w:t>
            </w:r>
          </w:p>
        </w:tc>
        <w:tc>
          <w:tcPr>
            <w:tcW w:w="663" w:type="pct"/>
            <w:gridSpan w:val="2"/>
            <w:tcBorders>
              <w:top w:val="single" w:sz="4" w:space="0" w:color="auto"/>
              <w:left w:val="single" w:sz="4" w:space="0" w:color="auto"/>
              <w:bottom w:val="nil"/>
              <w:right w:val="single" w:sz="4" w:space="0" w:color="auto"/>
            </w:tcBorders>
          </w:tcPr>
          <w:p w14:paraId="03A82277" w14:textId="77777777" w:rsidR="00F87567" w:rsidRPr="00AC4A29" w:rsidRDefault="00F87567" w:rsidP="004A12E6">
            <w:pPr>
              <w:pStyle w:val="TAC"/>
            </w:pPr>
            <w:r w:rsidRPr="00AC4A29">
              <w:rPr>
                <w:lang w:eastAsia="zh-CN"/>
              </w:rPr>
              <w:t>slot</w:t>
            </w:r>
          </w:p>
        </w:tc>
        <w:tc>
          <w:tcPr>
            <w:tcW w:w="1360" w:type="pct"/>
            <w:gridSpan w:val="3"/>
            <w:tcBorders>
              <w:top w:val="single" w:sz="4" w:space="0" w:color="auto"/>
              <w:left w:val="single" w:sz="4" w:space="0" w:color="auto"/>
              <w:bottom w:val="single" w:sz="4" w:space="0" w:color="auto"/>
              <w:right w:val="single" w:sz="4" w:space="0" w:color="auto"/>
            </w:tcBorders>
            <w:vAlign w:val="center"/>
          </w:tcPr>
          <w:p w14:paraId="643ECF5F" w14:textId="77777777" w:rsidR="00F87567" w:rsidRPr="00AC4A29" w:rsidRDefault="00F87567" w:rsidP="004A12E6">
            <w:pPr>
              <w:pStyle w:val="TAC"/>
              <w:rPr>
                <w:snapToGrid w:val="0"/>
                <w:szCs w:val="18"/>
                <w:lang w:eastAsia="zh-CN"/>
              </w:rPr>
            </w:pPr>
            <w:r w:rsidRPr="00AC4A29">
              <w:rPr>
                <w:lang w:eastAsia="zh-CN"/>
              </w:rPr>
              <w:t>5</w:t>
            </w:r>
          </w:p>
        </w:tc>
        <w:tc>
          <w:tcPr>
            <w:tcW w:w="1361" w:type="pct"/>
            <w:gridSpan w:val="2"/>
            <w:tcBorders>
              <w:top w:val="single" w:sz="4" w:space="0" w:color="auto"/>
              <w:left w:val="single" w:sz="4" w:space="0" w:color="auto"/>
              <w:bottom w:val="single" w:sz="4" w:space="0" w:color="auto"/>
              <w:right w:val="single" w:sz="4" w:space="0" w:color="auto"/>
            </w:tcBorders>
          </w:tcPr>
          <w:p w14:paraId="58A66CCA" w14:textId="77777777" w:rsidR="00F87567" w:rsidRPr="00AC4A29" w:rsidRDefault="00F87567" w:rsidP="004A12E6">
            <w:pPr>
              <w:pStyle w:val="TAC"/>
              <w:rPr>
                <w:snapToGrid w:val="0"/>
                <w:szCs w:val="18"/>
                <w:lang w:eastAsia="zh-CN"/>
              </w:rPr>
            </w:pPr>
            <w:r w:rsidRPr="00AC4A29">
              <w:rPr>
                <w:lang w:eastAsia="zh-CN"/>
              </w:rPr>
              <w:t>N/A</w:t>
            </w:r>
          </w:p>
        </w:tc>
      </w:tr>
      <w:tr w:rsidR="00F87567" w:rsidRPr="00AC4A29" w14:paraId="3A79C89F" w14:textId="77777777" w:rsidTr="00F87567">
        <w:trPr>
          <w:jc w:val="center"/>
        </w:trPr>
        <w:tc>
          <w:tcPr>
            <w:tcW w:w="948" w:type="pct"/>
            <w:gridSpan w:val="2"/>
            <w:tcBorders>
              <w:top w:val="nil"/>
              <w:left w:val="single" w:sz="4" w:space="0" w:color="auto"/>
              <w:bottom w:val="single" w:sz="4" w:space="0" w:color="auto"/>
              <w:right w:val="single" w:sz="4" w:space="0" w:color="auto"/>
            </w:tcBorders>
          </w:tcPr>
          <w:p w14:paraId="70CB3CD2" w14:textId="77777777" w:rsidR="00F87567" w:rsidRPr="00AC4A29" w:rsidRDefault="00F87567" w:rsidP="004A12E6">
            <w:pPr>
              <w:pStyle w:val="TAL"/>
            </w:pPr>
            <w:r w:rsidRPr="00AC4A29">
              <w:t>periodicity</w:t>
            </w:r>
          </w:p>
        </w:tc>
        <w:tc>
          <w:tcPr>
            <w:tcW w:w="668" w:type="pct"/>
            <w:gridSpan w:val="2"/>
            <w:tcBorders>
              <w:top w:val="single" w:sz="4" w:space="0" w:color="auto"/>
              <w:left w:val="single" w:sz="4" w:space="0" w:color="auto"/>
              <w:bottom w:val="single" w:sz="4" w:space="0" w:color="auto"/>
              <w:right w:val="single" w:sz="4" w:space="0" w:color="auto"/>
            </w:tcBorders>
          </w:tcPr>
          <w:p w14:paraId="3FE92A44" w14:textId="77777777" w:rsidR="00F87567" w:rsidRPr="00AC4A29" w:rsidRDefault="00F87567" w:rsidP="004A12E6">
            <w:pPr>
              <w:pStyle w:val="TAL"/>
            </w:pPr>
            <w:r w:rsidRPr="00AC4A29">
              <w:t>Config</w:t>
            </w:r>
            <w:r w:rsidRPr="00AC4A29">
              <w:rPr>
                <w:szCs w:val="18"/>
              </w:rPr>
              <w:t xml:space="preserve"> 3</w:t>
            </w:r>
          </w:p>
        </w:tc>
        <w:tc>
          <w:tcPr>
            <w:tcW w:w="663" w:type="pct"/>
            <w:gridSpan w:val="2"/>
            <w:tcBorders>
              <w:top w:val="nil"/>
              <w:left w:val="single" w:sz="4" w:space="0" w:color="auto"/>
              <w:bottom w:val="single" w:sz="4" w:space="0" w:color="auto"/>
              <w:right w:val="single" w:sz="4" w:space="0" w:color="auto"/>
            </w:tcBorders>
          </w:tcPr>
          <w:p w14:paraId="6F0754C8" w14:textId="77777777" w:rsidR="00F87567" w:rsidRPr="00AC4A29" w:rsidRDefault="00F87567" w:rsidP="004A12E6">
            <w:pPr>
              <w:pStyle w:val="TAC"/>
              <w:rPr>
                <w:lang w:eastAsia="zh-CN"/>
              </w:rPr>
            </w:pPr>
          </w:p>
        </w:tc>
        <w:tc>
          <w:tcPr>
            <w:tcW w:w="1360" w:type="pct"/>
            <w:gridSpan w:val="3"/>
            <w:tcBorders>
              <w:top w:val="single" w:sz="4" w:space="0" w:color="auto"/>
              <w:left w:val="single" w:sz="4" w:space="0" w:color="auto"/>
              <w:bottom w:val="single" w:sz="4" w:space="0" w:color="auto"/>
              <w:right w:val="single" w:sz="4" w:space="0" w:color="auto"/>
            </w:tcBorders>
            <w:vAlign w:val="center"/>
          </w:tcPr>
          <w:p w14:paraId="074C73F2" w14:textId="77777777" w:rsidR="00F87567" w:rsidRPr="00AC4A29" w:rsidRDefault="00F87567" w:rsidP="004A12E6">
            <w:pPr>
              <w:pStyle w:val="TAC"/>
              <w:rPr>
                <w:lang w:eastAsia="zh-CN"/>
              </w:rPr>
            </w:pPr>
            <w:r w:rsidRPr="00AC4A29">
              <w:rPr>
                <w:lang w:eastAsia="zh-CN"/>
              </w:rPr>
              <w:t>10</w:t>
            </w:r>
          </w:p>
        </w:tc>
        <w:tc>
          <w:tcPr>
            <w:tcW w:w="1361" w:type="pct"/>
            <w:gridSpan w:val="2"/>
            <w:tcBorders>
              <w:top w:val="single" w:sz="4" w:space="0" w:color="auto"/>
              <w:left w:val="single" w:sz="4" w:space="0" w:color="auto"/>
              <w:bottom w:val="single" w:sz="4" w:space="0" w:color="auto"/>
              <w:right w:val="single" w:sz="4" w:space="0" w:color="auto"/>
            </w:tcBorders>
          </w:tcPr>
          <w:p w14:paraId="1B08C4FC" w14:textId="77777777" w:rsidR="00F87567" w:rsidRPr="00AC4A29" w:rsidRDefault="00F87567" w:rsidP="004A12E6">
            <w:pPr>
              <w:pStyle w:val="TAC"/>
              <w:rPr>
                <w:lang w:eastAsia="zh-CN"/>
              </w:rPr>
            </w:pPr>
            <w:r w:rsidRPr="00AC4A29">
              <w:rPr>
                <w:lang w:eastAsia="zh-CN"/>
              </w:rPr>
              <w:t>N/A</w:t>
            </w:r>
          </w:p>
        </w:tc>
      </w:tr>
      <w:tr w:rsidR="00F87567" w:rsidRPr="00AC4A29" w14:paraId="361282E2" w14:textId="77777777" w:rsidTr="00F87567">
        <w:trPr>
          <w:jc w:val="center"/>
        </w:trPr>
        <w:tc>
          <w:tcPr>
            <w:tcW w:w="948" w:type="pct"/>
            <w:gridSpan w:val="2"/>
            <w:tcBorders>
              <w:top w:val="single" w:sz="4" w:space="0" w:color="auto"/>
              <w:left w:val="single" w:sz="4" w:space="0" w:color="auto"/>
              <w:bottom w:val="nil"/>
              <w:right w:val="single" w:sz="4" w:space="0" w:color="auto"/>
            </w:tcBorders>
          </w:tcPr>
          <w:p w14:paraId="6D1243C4" w14:textId="77777777" w:rsidR="00F87567" w:rsidRPr="00AC4A29" w:rsidRDefault="00F87567" w:rsidP="004A12E6">
            <w:pPr>
              <w:pStyle w:val="TAL"/>
            </w:pPr>
            <w:r w:rsidRPr="00AC4A29">
              <w:t>CSI reporting offset</w:t>
            </w:r>
          </w:p>
        </w:tc>
        <w:tc>
          <w:tcPr>
            <w:tcW w:w="668" w:type="pct"/>
            <w:gridSpan w:val="2"/>
            <w:tcBorders>
              <w:top w:val="single" w:sz="4" w:space="0" w:color="auto"/>
              <w:left w:val="single" w:sz="4" w:space="0" w:color="auto"/>
              <w:bottom w:val="single" w:sz="4" w:space="0" w:color="auto"/>
              <w:right w:val="single" w:sz="4" w:space="0" w:color="auto"/>
            </w:tcBorders>
          </w:tcPr>
          <w:p w14:paraId="70BEA565" w14:textId="77777777" w:rsidR="00F87567" w:rsidRPr="00AC4A29" w:rsidRDefault="00F87567" w:rsidP="004A12E6">
            <w:pPr>
              <w:pStyle w:val="TAL"/>
            </w:pPr>
            <w:r w:rsidRPr="00AC4A29">
              <w:t>Config</w:t>
            </w:r>
            <w:r w:rsidRPr="00AC4A29">
              <w:rPr>
                <w:szCs w:val="18"/>
              </w:rPr>
              <w:t xml:space="preserve"> </w:t>
            </w:r>
            <w:r w:rsidRPr="00AC4A29">
              <w:t>1,2</w:t>
            </w:r>
          </w:p>
        </w:tc>
        <w:tc>
          <w:tcPr>
            <w:tcW w:w="663" w:type="pct"/>
            <w:gridSpan w:val="2"/>
            <w:tcBorders>
              <w:top w:val="single" w:sz="4" w:space="0" w:color="auto"/>
              <w:left w:val="single" w:sz="4" w:space="0" w:color="auto"/>
              <w:bottom w:val="nil"/>
              <w:right w:val="single" w:sz="4" w:space="0" w:color="auto"/>
            </w:tcBorders>
          </w:tcPr>
          <w:p w14:paraId="5CDC02CF" w14:textId="77777777" w:rsidR="00F87567" w:rsidRPr="00AC4A29" w:rsidRDefault="00F87567" w:rsidP="004A12E6">
            <w:pPr>
              <w:pStyle w:val="TAC"/>
              <w:rPr>
                <w:lang w:eastAsia="zh-CN"/>
              </w:rPr>
            </w:pPr>
            <w:r w:rsidRPr="00AC4A29">
              <w:rPr>
                <w:lang w:eastAsia="zh-CN"/>
              </w:rPr>
              <w:t>slot</w:t>
            </w:r>
          </w:p>
        </w:tc>
        <w:tc>
          <w:tcPr>
            <w:tcW w:w="1360" w:type="pct"/>
            <w:gridSpan w:val="3"/>
            <w:tcBorders>
              <w:top w:val="single" w:sz="4" w:space="0" w:color="auto"/>
              <w:left w:val="single" w:sz="4" w:space="0" w:color="auto"/>
              <w:bottom w:val="single" w:sz="4" w:space="0" w:color="auto"/>
              <w:right w:val="single" w:sz="4" w:space="0" w:color="auto"/>
            </w:tcBorders>
            <w:vAlign w:val="center"/>
          </w:tcPr>
          <w:p w14:paraId="7F64A76C" w14:textId="77777777" w:rsidR="00F87567" w:rsidRPr="00AC4A29" w:rsidRDefault="00F87567" w:rsidP="004A12E6">
            <w:pPr>
              <w:pStyle w:val="TAC"/>
              <w:rPr>
                <w:snapToGrid w:val="0"/>
                <w:szCs w:val="18"/>
                <w:lang w:eastAsia="zh-CN"/>
              </w:rPr>
            </w:pPr>
            <w:r w:rsidRPr="00AC4A29">
              <w:rPr>
                <w:lang w:eastAsia="zh-CN"/>
              </w:rPr>
              <w:t>3</w:t>
            </w:r>
          </w:p>
        </w:tc>
        <w:tc>
          <w:tcPr>
            <w:tcW w:w="1361" w:type="pct"/>
            <w:gridSpan w:val="2"/>
            <w:tcBorders>
              <w:top w:val="single" w:sz="4" w:space="0" w:color="auto"/>
              <w:left w:val="single" w:sz="4" w:space="0" w:color="auto"/>
              <w:bottom w:val="single" w:sz="4" w:space="0" w:color="auto"/>
              <w:right w:val="single" w:sz="4" w:space="0" w:color="auto"/>
            </w:tcBorders>
          </w:tcPr>
          <w:p w14:paraId="5377CD79" w14:textId="77777777" w:rsidR="00F87567" w:rsidRPr="00AC4A29" w:rsidRDefault="00F87567" w:rsidP="004A12E6">
            <w:pPr>
              <w:pStyle w:val="TAC"/>
              <w:rPr>
                <w:snapToGrid w:val="0"/>
                <w:szCs w:val="18"/>
                <w:lang w:eastAsia="zh-CN"/>
              </w:rPr>
            </w:pPr>
            <w:r w:rsidRPr="00AC4A29">
              <w:rPr>
                <w:lang w:eastAsia="zh-CN"/>
              </w:rPr>
              <w:t>N/A</w:t>
            </w:r>
          </w:p>
        </w:tc>
      </w:tr>
      <w:tr w:rsidR="00F87567" w:rsidRPr="00AC4A29" w14:paraId="170B9D69" w14:textId="77777777" w:rsidTr="00F87567">
        <w:trPr>
          <w:jc w:val="center"/>
        </w:trPr>
        <w:tc>
          <w:tcPr>
            <w:tcW w:w="948" w:type="pct"/>
            <w:gridSpan w:val="2"/>
            <w:tcBorders>
              <w:top w:val="nil"/>
              <w:left w:val="single" w:sz="4" w:space="0" w:color="auto"/>
              <w:right w:val="single" w:sz="4" w:space="0" w:color="auto"/>
            </w:tcBorders>
          </w:tcPr>
          <w:p w14:paraId="7F33EF77" w14:textId="77777777" w:rsidR="00F87567" w:rsidRPr="00AC4A29" w:rsidRDefault="00F87567" w:rsidP="004A12E6">
            <w:pPr>
              <w:pStyle w:val="TAL"/>
            </w:pPr>
          </w:p>
        </w:tc>
        <w:tc>
          <w:tcPr>
            <w:tcW w:w="668" w:type="pct"/>
            <w:gridSpan w:val="2"/>
            <w:tcBorders>
              <w:top w:val="single" w:sz="4" w:space="0" w:color="auto"/>
              <w:left w:val="single" w:sz="4" w:space="0" w:color="auto"/>
              <w:bottom w:val="single" w:sz="4" w:space="0" w:color="auto"/>
              <w:right w:val="single" w:sz="4" w:space="0" w:color="auto"/>
            </w:tcBorders>
          </w:tcPr>
          <w:p w14:paraId="0676A07F" w14:textId="77777777" w:rsidR="00F87567" w:rsidRPr="00AC4A29" w:rsidRDefault="00F87567" w:rsidP="004A12E6">
            <w:pPr>
              <w:pStyle w:val="TAL"/>
            </w:pPr>
            <w:r w:rsidRPr="00AC4A29">
              <w:t>Config</w:t>
            </w:r>
            <w:r w:rsidRPr="00AC4A29">
              <w:rPr>
                <w:szCs w:val="18"/>
              </w:rPr>
              <w:t xml:space="preserve"> 3</w:t>
            </w:r>
          </w:p>
        </w:tc>
        <w:tc>
          <w:tcPr>
            <w:tcW w:w="663" w:type="pct"/>
            <w:gridSpan w:val="2"/>
            <w:tcBorders>
              <w:top w:val="nil"/>
              <w:left w:val="single" w:sz="4" w:space="0" w:color="auto"/>
              <w:bottom w:val="single" w:sz="4" w:space="0" w:color="auto"/>
              <w:right w:val="single" w:sz="4" w:space="0" w:color="auto"/>
            </w:tcBorders>
          </w:tcPr>
          <w:p w14:paraId="0FF7C9C8" w14:textId="77777777" w:rsidR="00F87567" w:rsidRPr="00AC4A29" w:rsidRDefault="00F87567" w:rsidP="004A12E6">
            <w:pPr>
              <w:pStyle w:val="TAC"/>
              <w:rPr>
                <w:lang w:eastAsia="zh-CN"/>
              </w:rPr>
            </w:pPr>
          </w:p>
        </w:tc>
        <w:tc>
          <w:tcPr>
            <w:tcW w:w="1360" w:type="pct"/>
            <w:gridSpan w:val="3"/>
            <w:tcBorders>
              <w:top w:val="single" w:sz="4" w:space="0" w:color="auto"/>
              <w:left w:val="single" w:sz="4" w:space="0" w:color="auto"/>
              <w:bottom w:val="single" w:sz="4" w:space="0" w:color="auto"/>
              <w:right w:val="single" w:sz="4" w:space="0" w:color="auto"/>
            </w:tcBorders>
            <w:vAlign w:val="center"/>
          </w:tcPr>
          <w:p w14:paraId="3004C67D" w14:textId="77777777" w:rsidR="00F87567" w:rsidRPr="00AC4A29" w:rsidRDefault="00F87567" w:rsidP="004A12E6">
            <w:pPr>
              <w:pStyle w:val="TAC"/>
              <w:rPr>
                <w:lang w:eastAsia="zh-CN"/>
              </w:rPr>
            </w:pPr>
            <w:r w:rsidRPr="00AC4A29">
              <w:rPr>
                <w:lang w:eastAsia="zh-CN"/>
              </w:rPr>
              <w:t>5</w:t>
            </w:r>
          </w:p>
        </w:tc>
        <w:tc>
          <w:tcPr>
            <w:tcW w:w="1361" w:type="pct"/>
            <w:gridSpan w:val="2"/>
            <w:tcBorders>
              <w:top w:val="single" w:sz="4" w:space="0" w:color="auto"/>
              <w:left w:val="single" w:sz="4" w:space="0" w:color="auto"/>
              <w:bottom w:val="single" w:sz="4" w:space="0" w:color="auto"/>
              <w:right w:val="single" w:sz="4" w:space="0" w:color="auto"/>
            </w:tcBorders>
          </w:tcPr>
          <w:p w14:paraId="423F722A" w14:textId="77777777" w:rsidR="00F87567" w:rsidRPr="00AC4A29" w:rsidRDefault="00F87567" w:rsidP="004A12E6">
            <w:pPr>
              <w:pStyle w:val="TAC"/>
              <w:rPr>
                <w:lang w:eastAsia="zh-CN"/>
              </w:rPr>
            </w:pPr>
            <w:r w:rsidRPr="00AC4A29">
              <w:rPr>
                <w:lang w:eastAsia="zh-CN"/>
              </w:rPr>
              <w:t>N/A</w:t>
            </w:r>
          </w:p>
        </w:tc>
      </w:tr>
      <w:tr w:rsidR="001C6073" w:rsidRPr="00AC4A29" w14:paraId="72A0A7D9"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E2B28D3" w14:textId="77777777" w:rsidR="001C6073" w:rsidRPr="00AC4A29" w:rsidRDefault="001C6073" w:rsidP="000A7D63">
            <w:pPr>
              <w:pStyle w:val="TAL"/>
            </w:pPr>
            <w:r w:rsidRPr="00AC4A29">
              <w:rPr>
                <w:szCs w:val="18"/>
                <w:lang w:eastAsia="zh-CN"/>
              </w:rPr>
              <w:t>SMTC Configuration</w:t>
            </w:r>
          </w:p>
        </w:tc>
        <w:tc>
          <w:tcPr>
            <w:tcW w:w="662" w:type="pct"/>
            <w:gridSpan w:val="2"/>
            <w:tcBorders>
              <w:top w:val="single" w:sz="4" w:space="0" w:color="auto"/>
              <w:left w:val="single" w:sz="4" w:space="0" w:color="auto"/>
              <w:bottom w:val="single" w:sz="4" w:space="0" w:color="auto"/>
              <w:right w:val="single" w:sz="4" w:space="0" w:color="auto"/>
            </w:tcBorders>
          </w:tcPr>
          <w:p w14:paraId="38C9FDB8" w14:textId="77777777" w:rsidR="001C6073" w:rsidRPr="00AC4A29" w:rsidRDefault="001C6073" w:rsidP="000A7D63">
            <w:pPr>
              <w:pStyle w:val="TAC"/>
            </w:pPr>
          </w:p>
        </w:tc>
        <w:tc>
          <w:tcPr>
            <w:tcW w:w="2718" w:type="pct"/>
            <w:gridSpan w:val="4"/>
            <w:tcBorders>
              <w:top w:val="single" w:sz="4" w:space="0" w:color="auto"/>
              <w:left w:val="single" w:sz="4" w:space="0" w:color="auto"/>
              <w:bottom w:val="single" w:sz="4" w:space="0" w:color="auto"/>
              <w:right w:val="single" w:sz="4" w:space="0" w:color="auto"/>
            </w:tcBorders>
          </w:tcPr>
          <w:p w14:paraId="3817583B" w14:textId="77777777" w:rsidR="001C6073" w:rsidRPr="00AC4A29" w:rsidRDefault="001C6073" w:rsidP="000A7D63">
            <w:pPr>
              <w:pStyle w:val="TAC"/>
              <w:rPr>
                <w:snapToGrid w:val="0"/>
                <w:szCs w:val="18"/>
                <w:lang w:eastAsia="zh-CN"/>
              </w:rPr>
            </w:pPr>
            <w:r w:rsidRPr="00AC4A29">
              <w:rPr>
                <w:snapToGrid w:val="0"/>
                <w:szCs w:val="18"/>
                <w:lang w:eastAsia="zh-CN"/>
              </w:rPr>
              <w:t>SMTC.1</w:t>
            </w:r>
          </w:p>
        </w:tc>
      </w:tr>
      <w:tr w:rsidR="001C6073" w:rsidRPr="00AC4A29" w14:paraId="6FB72B87" w14:textId="77777777" w:rsidTr="00F87567">
        <w:trPr>
          <w:jc w:val="center"/>
        </w:trPr>
        <w:tc>
          <w:tcPr>
            <w:tcW w:w="954" w:type="pct"/>
            <w:gridSpan w:val="3"/>
            <w:vMerge w:val="restart"/>
            <w:tcBorders>
              <w:top w:val="single" w:sz="4" w:space="0" w:color="auto"/>
              <w:left w:val="single" w:sz="4" w:space="0" w:color="auto"/>
              <w:right w:val="single" w:sz="4" w:space="0" w:color="auto"/>
            </w:tcBorders>
          </w:tcPr>
          <w:p w14:paraId="18541690" w14:textId="77777777" w:rsidR="001C6073" w:rsidRPr="00AC4A29" w:rsidRDefault="001C6073" w:rsidP="000A7D63">
            <w:pPr>
              <w:pStyle w:val="TAL"/>
              <w:rPr>
                <w:rFonts w:cs="Arial"/>
              </w:rPr>
            </w:pPr>
            <w:r w:rsidRPr="00AC4A29">
              <w:rPr>
                <w:rFonts w:cs="Arial"/>
              </w:rPr>
              <w:t>SSB Configuration</w:t>
            </w:r>
          </w:p>
        </w:tc>
        <w:tc>
          <w:tcPr>
            <w:tcW w:w="666" w:type="pct"/>
            <w:gridSpan w:val="2"/>
            <w:tcBorders>
              <w:top w:val="single" w:sz="4" w:space="0" w:color="auto"/>
              <w:left w:val="single" w:sz="4" w:space="0" w:color="auto"/>
              <w:right w:val="single" w:sz="4" w:space="0" w:color="auto"/>
            </w:tcBorders>
          </w:tcPr>
          <w:p w14:paraId="6CF246FC"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vMerge w:val="restart"/>
            <w:tcBorders>
              <w:top w:val="single" w:sz="4" w:space="0" w:color="auto"/>
              <w:left w:val="single" w:sz="4" w:space="0" w:color="auto"/>
              <w:right w:val="single" w:sz="4" w:space="0" w:color="auto"/>
            </w:tcBorders>
          </w:tcPr>
          <w:p w14:paraId="259A25FD" w14:textId="77777777" w:rsidR="001C6073" w:rsidRPr="00AC4A29" w:rsidRDefault="001C6073" w:rsidP="000A7D63">
            <w:pPr>
              <w:pStyle w:val="TAC"/>
            </w:pPr>
          </w:p>
        </w:tc>
        <w:tc>
          <w:tcPr>
            <w:tcW w:w="2718" w:type="pct"/>
            <w:gridSpan w:val="4"/>
            <w:tcBorders>
              <w:top w:val="single" w:sz="4" w:space="0" w:color="auto"/>
              <w:left w:val="single" w:sz="4" w:space="0" w:color="auto"/>
              <w:right w:val="single" w:sz="4" w:space="0" w:color="auto"/>
            </w:tcBorders>
          </w:tcPr>
          <w:p w14:paraId="25B018E1" w14:textId="77777777" w:rsidR="001C6073" w:rsidRPr="00AC4A29" w:rsidRDefault="001C6073" w:rsidP="000A7D63">
            <w:pPr>
              <w:pStyle w:val="TAC"/>
              <w:rPr>
                <w:rFonts w:cs="v4.2.0"/>
              </w:rPr>
            </w:pPr>
            <w:r w:rsidRPr="00AC4A29">
              <w:rPr>
                <w:rFonts w:cs="v4.2.0"/>
              </w:rPr>
              <w:t>SSB.1 FR1</w:t>
            </w:r>
          </w:p>
        </w:tc>
      </w:tr>
      <w:tr w:rsidR="001C6073" w:rsidRPr="00AC4A29" w14:paraId="15C945BE" w14:textId="77777777" w:rsidTr="00F87567">
        <w:trPr>
          <w:jc w:val="center"/>
        </w:trPr>
        <w:tc>
          <w:tcPr>
            <w:tcW w:w="954" w:type="pct"/>
            <w:gridSpan w:val="3"/>
            <w:vMerge/>
            <w:tcBorders>
              <w:left w:val="single" w:sz="4" w:space="0" w:color="auto"/>
              <w:right w:val="single" w:sz="4" w:space="0" w:color="auto"/>
            </w:tcBorders>
          </w:tcPr>
          <w:p w14:paraId="610DD84C"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6B2FB7FE"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vMerge/>
            <w:tcBorders>
              <w:left w:val="single" w:sz="4" w:space="0" w:color="auto"/>
              <w:right w:val="single" w:sz="4" w:space="0" w:color="auto"/>
            </w:tcBorders>
          </w:tcPr>
          <w:p w14:paraId="20B28A0E"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7C66FB72" w14:textId="77777777" w:rsidR="001C6073" w:rsidRPr="00AC4A29" w:rsidRDefault="001C6073" w:rsidP="000A7D63">
            <w:pPr>
              <w:pStyle w:val="TAC"/>
              <w:rPr>
                <w:rFonts w:cs="v4.2.0"/>
              </w:rPr>
            </w:pPr>
            <w:r w:rsidRPr="00AC4A29">
              <w:rPr>
                <w:rFonts w:cs="v4.2.0"/>
              </w:rPr>
              <w:t>SSB.2 FR1</w:t>
            </w:r>
          </w:p>
        </w:tc>
      </w:tr>
      <w:tr w:rsidR="001C6073" w:rsidRPr="00AC4A29" w14:paraId="63B81D9C" w14:textId="77777777" w:rsidTr="00F87567">
        <w:trPr>
          <w:jc w:val="center"/>
        </w:trPr>
        <w:tc>
          <w:tcPr>
            <w:tcW w:w="954" w:type="pct"/>
            <w:gridSpan w:val="3"/>
            <w:vMerge w:val="restart"/>
            <w:tcBorders>
              <w:top w:val="single" w:sz="4" w:space="0" w:color="auto"/>
              <w:left w:val="single" w:sz="4" w:space="0" w:color="auto"/>
              <w:right w:val="single" w:sz="4" w:space="0" w:color="auto"/>
            </w:tcBorders>
          </w:tcPr>
          <w:p w14:paraId="65855147" w14:textId="77777777" w:rsidR="001C6073" w:rsidRPr="00AC4A29" w:rsidRDefault="001C6073" w:rsidP="000A7D63">
            <w:pPr>
              <w:pStyle w:val="TAL"/>
              <w:rPr>
                <w:rFonts w:cs="Arial"/>
              </w:rPr>
            </w:pPr>
            <w:r w:rsidRPr="00AC4A29">
              <w:rPr>
                <w:rFonts w:cs="Arial"/>
              </w:rPr>
              <w:t>PDSCH/PDCCH subcarrier spacing</w:t>
            </w:r>
          </w:p>
        </w:tc>
        <w:tc>
          <w:tcPr>
            <w:tcW w:w="666" w:type="pct"/>
            <w:gridSpan w:val="2"/>
            <w:tcBorders>
              <w:top w:val="single" w:sz="4" w:space="0" w:color="auto"/>
              <w:left w:val="single" w:sz="4" w:space="0" w:color="auto"/>
              <w:right w:val="single" w:sz="4" w:space="0" w:color="auto"/>
            </w:tcBorders>
          </w:tcPr>
          <w:p w14:paraId="468C0708"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vMerge w:val="restart"/>
            <w:tcBorders>
              <w:top w:val="single" w:sz="4" w:space="0" w:color="auto"/>
              <w:left w:val="single" w:sz="4" w:space="0" w:color="auto"/>
              <w:right w:val="single" w:sz="4" w:space="0" w:color="auto"/>
            </w:tcBorders>
          </w:tcPr>
          <w:p w14:paraId="04F68983" w14:textId="77777777" w:rsidR="001C6073" w:rsidRPr="00AC4A29" w:rsidRDefault="001C6073" w:rsidP="000A7D63">
            <w:pPr>
              <w:pStyle w:val="TAC"/>
            </w:pPr>
            <w:r w:rsidRPr="00AC4A29">
              <w:t>kHz</w:t>
            </w:r>
          </w:p>
        </w:tc>
        <w:tc>
          <w:tcPr>
            <w:tcW w:w="2718" w:type="pct"/>
            <w:gridSpan w:val="4"/>
            <w:tcBorders>
              <w:top w:val="single" w:sz="4" w:space="0" w:color="auto"/>
              <w:left w:val="single" w:sz="4" w:space="0" w:color="auto"/>
              <w:right w:val="single" w:sz="4" w:space="0" w:color="auto"/>
            </w:tcBorders>
          </w:tcPr>
          <w:p w14:paraId="010624A2" w14:textId="3201602B" w:rsidR="001C6073" w:rsidRPr="00AC4A29" w:rsidRDefault="001C6073" w:rsidP="000A7D63">
            <w:pPr>
              <w:pStyle w:val="TAC"/>
            </w:pPr>
            <w:r w:rsidRPr="00AC4A29">
              <w:t>15</w:t>
            </w:r>
          </w:p>
        </w:tc>
      </w:tr>
      <w:tr w:rsidR="001C6073" w:rsidRPr="00AC4A29" w14:paraId="147828B6" w14:textId="77777777" w:rsidTr="00F87567">
        <w:trPr>
          <w:jc w:val="center"/>
        </w:trPr>
        <w:tc>
          <w:tcPr>
            <w:tcW w:w="954" w:type="pct"/>
            <w:gridSpan w:val="3"/>
            <w:vMerge/>
            <w:tcBorders>
              <w:left w:val="single" w:sz="4" w:space="0" w:color="auto"/>
              <w:right w:val="single" w:sz="4" w:space="0" w:color="auto"/>
            </w:tcBorders>
          </w:tcPr>
          <w:p w14:paraId="2954E3CF"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38B43DFD"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vMerge/>
            <w:tcBorders>
              <w:left w:val="single" w:sz="4" w:space="0" w:color="auto"/>
              <w:right w:val="single" w:sz="4" w:space="0" w:color="auto"/>
            </w:tcBorders>
          </w:tcPr>
          <w:p w14:paraId="75BAD8D1"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1C1CB5D3" w14:textId="79D31E92" w:rsidR="001C6073" w:rsidRPr="00AC4A29" w:rsidRDefault="001C6073" w:rsidP="000A7D63">
            <w:pPr>
              <w:pStyle w:val="TAC"/>
            </w:pPr>
            <w:r w:rsidRPr="00AC4A29">
              <w:t>30</w:t>
            </w:r>
          </w:p>
        </w:tc>
      </w:tr>
      <w:tr w:rsidR="001C6073" w:rsidRPr="00AC4A29" w14:paraId="530B2B9C" w14:textId="77777777" w:rsidTr="00F87567">
        <w:trPr>
          <w:jc w:val="center"/>
        </w:trPr>
        <w:tc>
          <w:tcPr>
            <w:tcW w:w="954" w:type="pct"/>
            <w:gridSpan w:val="3"/>
            <w:vMerge w:val="restart"/>
            <w:tcBorders>
              <w:top w:val="single" w:sz="4" w:space="0" w:color="auto"/>
              <w:left w:val="single" w:sz="4" w:space="0" w:color="auto"/>
              <w:right w:val="single" w:sz="4" w:space="0" w:color="auto"/>
            </w:tcBorders>
          </w:tcPr>
          <w:p w14:paraId="60BE856A" w14:textId="77777777" w:rsidR="001C6073" w:rsidRPr="00AC4A29" w:rsidRDefault="001C6073" w:rsidP="000A7D63">
            <w:pPr>
              <w:pStyle w:val="TAL"/>
              <w:rPr>
                <w:rFonts w:cs="Arial"/>
              </w:rPr>
            </w:pPr>
            <w:r w:rsidRPr="00AC4A29">
              <w:rPr>
                <w:rFonts w:cs="Arial"/>
              </w:rPr>
              <w:t>PUCCH/PUSCH subcarrier spacing</w:t>
            </w:r>
          </w:p>
        </w:tc>
        <w:tc>
          <w:tcPr>
            <w:tcW w:w="666" w:type="pct"/>
            <w:gridSpan w:val="2"/>
            <w:tcBorders>
              <w:top w:val="single" w:sz="4" w:space="0" w:color="auto"/>
              <w:left w:val="single" w:sz="4" w:space="0" w:color="auto"/>
              <w:right w:val="single" w:sz="4" w:space="0" w:color="auto"/>
            </w:tcBorders>
          </w:tcPr>
          <w:p w14:paraId="08110F4C"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vMerge w:val="restart"/>
            <w:tcBorders>
              <w:top w:val="single" w:sz="4" w:space="0" w:color="auto"/>
              <w:left w:val="single" w:sz="4" w:space="0" w:color="auto"/>
              <w:right w:val="single" w:sz="4" w:space="0" w:color="auto"/>
            </w:tcBorders>
          </w:tcPr>
          <w:p w14:paraId="11849DA5" w14:textId="77777777" w:rsidR="001C6073" w:rsidRPr="00AC4A29" w:rsidRDefault="001C6073" w:rsidP="000A7D63">
            <w:pPr>
              <w:pStyle w:val="TAC"/>
            </w:pPr>
            <w:r w:rsidRPr="00AC4A29">
              <w:t>kHz</w:t>
            </w:r>
          </w:p>
        </w:tc>
        <w:tc>
          <w:tcPr>
            <w:tcW w:w="2718" w:type="pct"/>
            <w:gridSpan w:val="4"/>
            <w:tcBorders>
              <w:top w:val="single" w:sz="4" w:space="0" w:color="auto"/>
              <w:left w:val="single" w:sz="4" w:space="0" w:color="auto"/>
              <w:right w:val="single" w:sz="4" w:space="0" w:color="auto"/>
            </w:tcBorders>
          </w:tcPr>
          <w:p w14:paraId="27A07DE9" w14:textId="3348B5C9" w:rsidR="001C6073" w:rsidRPr="00AC4A29" w:rsidRDefault="001C6073" w:rsidP="000A7D63">
            <w:pPr>
              <w:pStyle w:val="TAC"/>
            </w:pPr>
            <w:r w:rsidRPr="00AC4A29">
              <w:t>15</w:t>
            </w:r>
          </w:p>
        </w:tc>
      </w:tr>
      <w:tr w:rsidR="001C6073" w:rsidRPr="00AC4A29" w14:paraId="48679824" w14:textId="77777777" w:rsidTr="00F87567">
        <w:trPr>
          <w:jc w:val="center"/>
        </w:trPr>
        <w:tc>
          <w:tcPr>
            <w:tcW w:w="954" w:type="pct"/>
            <w:gridSpan w:val="3"/>
            <w:vMerge/>
            <w:tcBorders>
              <w:left w:val="single" w:sz="4" w:space="0" w:color="auto"/>
              <w:right w:val="single" w:sz="4" w:space="0" w:color="auto"/>
            </w:tcBorders>
          </w:tcPr>
          <w:p w14:paraId="6E94E2F3"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60D377F7"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vMerge/>
            <w:tcBorders>
              <w:left w:val="single" w:sz="4" w:space="0" w:color="auto"/>
              <w:right w:val="single" w:sz="4" w:space="0" w:color="auto"/>
            </w:tcBorders>
          </w:tcPr>
          <w:p w14:paraId="2BAE29F4"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538C4CB5" w14:textId="0772A57B" w:rsidR="001C6073" w:rsidRPr="00AC4A29" w:rsidRDefault="001C6073" w:rsidP="000A7D63">
            <w:pPr>
              <w:pStyle w:val="TAC"/>
            </w:pPr>
            <w:r w:rsidRPr="00AC4A29">
              <w:t>30</w:t>
            </w:r>
          </w:p>
        </w:tc>
      </w:tr>
      <w:tr w:rsidR="001C6073" w:rsidRPr="00AC4A29" w14:paraId="0A723257" w14:textId="77777777" w:rsidTr="00F87567">
        <w:trPr>
          <w:jc w:val="center"/>
        </w:trPr>
        <w:tc>
          <w:tcPr>
            <w:tcW w:w="1620" w:type="pct"/>
            <w:gridSpan w:val="5"/>
            <w:tcBorders>
              <w:left w:val="single" w:sz="4" w:space="0" w:color="auto"/>
              <w:right w:val="single" w:sz="4" w:space="0" w:color="auto"/>
            </w:tcBorders>
          </w:tcPr>
          <w:p w14:paraId="4944757E" w14:textId="77777777" w:rsidR="001C6073" w:rsidRPr="00AC4A29" w:rsidRDefault="001C6073" w:rsidP="000A7D63">
            <w:pPr>
              <w:pStyle w:val="TAL"/>
            </w:pPr>
            <w:r w:rsidRPr="00AC4A29">
              <w:t xml:space="preserve">PRACH configuration </w:t>
            </w:r>
          </w:p>
        </w:tc>
        <w:tc>
          <w:tcPr>
            <w:tcW w:w="662" w:type="pct"/>
            <w:gridSpan w:val="2"/>
            <w:tcBorders>
              <w:left w:val="single" w:sz="4" w:space="0" w:color="auto"/>
              <w:right w:val="single" w:sz="4" w:space="0" w:color="auto"/>
            </w:tcBorders>
          </w:tcPr>
          <w:p w14:paraId="625C4980"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097C8E77" w14:textId="77777777" w:rsidR="001C6073" w:rsidRPr="00AC4A29" w:rsidRDefault="001C6073" w:rsidP="000A7D63">
            <w:pPr>
              <w:pStyle w:val="TAC"/>
              <w:rPr>
                <w:lang w:eastAsia="zh-CN"/>
              </w:rPr>
            </w:pPr>
            <w:r w:rsidRPr="00AC4A29">
              <w:rPr>
                <w:lang w:eastAsia="zh-CN"/>
              </w:rPr>
              <w:t>FR1 PRACH configuration 1</w:t>
            </w:r>
          </w:p>
        </w:tc>
      </w:tr>
      <w:tr w:rsidR="001C6073" w:rsidRPr="00AC4A29" w14:paraId="443DC80F" w14:textId="77777777" w:rsidTr="00F87567">
        <w:trPr>
          <w:jc w:val="center"/>
        </w:trPr>
        <w:tc>
          <w:tcPr>
            <w:tcW w:w="954" w:type="pct"/>
            <w:gridSpan w:val="3"/>
            <w:vMerge w:val="restart"/>
            <w:tcBorders>
              <w:left w:val="single" w:sz="4" w:space="0" w:color="auto"/>
              <w:right w:val="single" w:sz="4" w:space="0" w:color="auto"/>
            </w:tcBorders>
            <w:shd w:val="clear" w:color="auto" w:fill="auto"/>
          </w:tcPr>
          <w:p w14:paraId="5A01F58B" w14:textId="77777777" w:rsidR="001C6073" w:rsidRPr="00AC4A29" w:rsidRDefault="001C6073" w:rsidP="000A7D63">
            <w:pPr>
              <w:pStyle w:val="TAL"/>
              <w:rPr>
                <w:rFonts w:cs="Arial"/>
              </w:rPr>
            </w:pPr>
            <w:r w:rsidRPr="00AC4A29">
              <w:rPr>
                <w:rFonts w:cs="Arial"/>
              </w:rPr>
              <w:t>BWP configuration</w:t>
            </w:r>
          </w:p>
        </w:tc>
        <w:tc>
          <w:tcPr>
            <w:tcW w:w="666" w:type="pct"/>
            <w:gridSpan w:val="2"/>
            <w:tcBorders>
              <w:left w:val="single" w:sz="4" w:space="0" w:color="auto"/>
              <w:right w:val="single" w:sz="4" w:space="0" w:color="auto"/>
            </w:tcBorders>
          </w:tcPr>
          <w:p w14:paraId="1835A958" w14:textId="77777777" w:rsidR="001C6073" w:rsidRPr="00AC4A29" w:rsidRDefault="001C6073" w:rsidP="000A7D63">
            <w:pPr>
              <w:pStyle w:val="TAL"/>
            </w:pPr>
            <w:r w:rsidRPr="00AC4A29">
              <w:t>Initial DL BWP</w:t>
            </w:r>
          </w:p>
        </w:tc>
        <w:tc>
          <w:tcPr>
            <w:tcW w:w="662" w:type="pct"/>
            <w:gridSpan w:val="2"/>
            <w:tcBorders>
              <w:left w:val="single" w:sz="4" w:space="0" w:color="auto"/>
              <w:right w:val="single" w:sz="4" w:space="0" w:color="auto"/>
            </w:tcBorders>
          </w:tcPr>
          <w:p w14:paraId="5DAE5242"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03969E26" w14:textId="77777777" w:rsidR="001C6073" w:rsidRPr="00AC4A29" w:rsidRDefault="001C6073" w:rsidP="000A7D63">
            <w:pPr>
              <w:pStyle w:val="TAC"/>
              <w:rPr>
                <w:rFonts w:cs="v3.7.0"/>
              </w:rPr>
            </w:pPr>
            <w:r w:rsidRPr="00AC4A29">
              <w:rPr>
                <w:rFonts w:cs="v3.7.0"/>
              </w:rPr>
              <w:t>DLBWP.0.1</w:t>
            </w:r>
          </w:p>
        </w:tc>
      </w:tr>
      <w:tr w:rsidR="001C6073" w:rsidRPr="00AC4A29" w14:paraId="359CC9AF" w14:textId="77777777" w:rsidTr="00F87567">
        <w:trPr>
          <w:jc w:val="center"/>
        </w:trPr>
        <w:tc>
          <w:tcPr>
            <w:tcW w:w="954" w:type="pct"/>
            <w:gridSpan w:val="3"/>
            <w:vMerge/>
            <w:tcBorders>
              <w:left w:val="single" w:sz="4" w:space="0" w:color="auto"/>
              <w:right w:val="single" w:sz="4" w:space="0" w:color="auto"/>
            </w:tcBorders>
            <w:shd w:val="clear" w:color="auto" w:fill="auto"/>
          </w:tcPr>
          <w:p w14:paraId="1130C064"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1651871C" w14:textId="77777777" w:rsidR="001C6073" w:rsidRPr="00AC4A29" w:rsidRDefault="001C6073" w:rsidP="000A7D63">
            <w:pPr>
              <w:pStyle w:val="TAL"/>
            </w:pPr>
            <w:r w:rsidRPr="00AC4A29">
              <w:t>Dedicated DL BWP</w:t>
            </w:r>
          </w:p>
        </w:tc>
        <w:tc>
          <w:tcPr>
            <w:tcW w:w="662" w:type="pct"/>
            <w:gridSpan w:val="2"/>
            <w:tcBorders>
              <w:left w:val="single" w:sz="4" w:space="0" w:color="auto"/>
              <w:right w:val="single" w:sz="4" w:space="0" w:color="auto"/>
            </w:tcBorders>
          </w:tcPr>
          <w:p w14:paraId="50B8FB49"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638D0F9C" w14:textId="77777777" w:rsidR="001C6073" w:rsidRPr="00AC4A29" w:rsidRDefault="001C6073" w:rsidP="000A7D63">
            <w:pPr>
              <w:pStyle w:val="TAC"/>
              <w:rPr>
                <w:rFonts w:cs="v3.7.0"/>
              </w:rPr>
            </w:pPr>
            <w:r w:rsidRPr="00AC4A29">
              <w:rPr>
                <w:rFonts w:cs="v3.7.0"/>
              </w:rPr>
              <w:t>DLBWP.1.1</w:t>
            </w:r>
          </w:p>
        </w:tc>
      </w:tr>
      <w:tr w:rsidR="001C6073" w:rsidRPr="00AC4A29" w14:paraId="1711101B" w14:textId="77777777" w:rsidTr="00F87567">
        <w:trPr>
          <w:jc w:val="center"/>
        </w:trPr>
        <w:tc>
          <w:tcPr>
            <w:tcW w:w="954" w:type="pct"/>
            <w:gridSpan w:val="3"/>
            <w:vMerge/>
            <w:tcBorders>
              <w:left w:val="single" w:sz="4" w:space="0" w:color="auto"/>
              <w:right w:val="single" w:sz="4" w:space="0" w:color="auto"/>
            </w:tcBorders>
            <w:shd w:val="clear" w:color="auto" w:fill="auto"/>
          </w:tcPr>
          <w:p w14:paraId="5AF21BA2"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151B069F" w14:textId="77777777" w:rsidR="001C6073" w:rsidRPr="00AC4A29" w:rsidRDefault="001C6073" w:rsidP="000A7D63">
            <w:pPr>
              <w:pStyle w:val="TAL"/>
            </w:pPr>
            <w:r w:rsidRPr="00AC4A29">
              <w:t>Initial UL BWP</w:t>
            </w:r>
          </w:p>
        </w:tc>
        <w:tc>
          <w:tcPr>
            <w:tcW w:w="662" w:type="pct"/>
            <w:gridSpan w:val="2"/>
            <w:tcBorders>
              <w:left w:val="single" w:sz="4" w:space="0" w:color="auto"/>
              <w:right w:val="single" w:sz="4" w:space="0" w:color="auto"/>
            </w:tcBorders>
          </w:tcPr>
          <w:p w14:paraId="48D9C366"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6529FE63" w14:textId="77777777" w:rsidR="001C6073" w:rsidRPr="00AC4A29" w:rsidRDefault="001C6073" w:rsidP="000A7D63">
            <w:pPr>
              <w:pStyle w:val="TAC"/>
              <w:rPr>
                <w:rFonts w:cs="v3.7.0"/>
              </w:rPr>
            </w:pPr>
            <w:r w:rsidRPr="00AC4A29">
              <w:rPr>
                <w:rFonts w:cs="v3.7.0"/>
              </w:rPr>
              <w:t>ULBWP.0.1</w:t>
            </w:r>
          </w:p>
        </w:tc>
      </w:tr>
      <w:tr w:rsidR="001C6073" w:rsidRPr="00AC4A29" w14:paraId="50CC88E0" w14:textId="77777777" w:rsidTr="00F87567">
        <w:trPr>
          <w:jc w:val="center"/>
        </w:trPr>
        <w:tc>
          <w:tcPr>
            <w:tcW w:w="954" w:type="pct"/>
            <w:gridSpan w:val="3"/>
            <w:vMerge/>
            <w:tcBorders>
              <w:left w:val="single" w:sz="4" w:space="0" w:color="auto"/>
              <w:right w:val="single" w:sz="4" w:space="0" w:color="auto"/>
            </w:tcBorders>
            <w:shd w:val="clear" w:color="auto" w:fill="auto"/>
          </w:tcPr>
          <w:p w14:paraId="04A3A41E" w14:textId="77777777" w:rsidR="001C6073" w:rsidRPr="00AC4A29" w:rsidRDefault="001C6073" w:rsidP="000A7D63">
            <w:pPr>
              <w:pStyle w:val="TAL"/>
              <w:rPr>
                <w:rFonts w:cs="Arial"/>
              </w:rPr>
            </w:pPr>
          </w:p>
        </w:tc>
        <w:tc>
          <w:tcPr>
            <w:tcW w:w="666" w:type="pct"/>
            <w:gridSpan w:val="2"/>
            <w:tcBorders>
              <w:left w:val="single" w:sz="4" w:space="0" w:color="auto"/>
              <w:right w:val="single" w:sz="4" w:space="0" w:color="auto"/>
            </w:tcBorders>
          </w:tcPr>
          <w:p w14:paraId="14DBD13E" w14:textId="77777777" w:rsidR="001C6073" w:rsidRPr="00AC4A29" w:rsidRDefault="001C6073" w:rsidP="000A7D63">
            <w:pPr>
              <w:pStyle w:val="TAL"/>
            </w:pPr>
            <w:r w:rsidRPr="00AC4A29">
              <w:t>Dedicated UL BWP</w:t>
            </w:r>
          </w:p>
        </w:tc>
        <w:tc>
          <w:tcPr>
            <w:tcW w:w="662" w:type="pct"/>
            <w:gridSpan w:val="2"/>
            <w:tcBorders>
              <w:left w:val="single" w:sz="4" w:space="0" w:color="auto"/>
              <w:bottom w:val="single" w:sz="4" w:space="0" w:color="auto"/>
              <w:right w:val="single" w:sz="4" w:space="0" w:color="auto"/>
            </w:tcBorders>
          </w:tcPr>
          <w:p w14:paraId="4FF6EFCB" w14:textId="77777777" w:rsidR="001C6073" w:rsidRPr="00AC4A29" w:rsidRDefault="001C6073" w:rsidP="000A7D63">
            <w:pPr>
              <w:pStyle w:val="TAC"/>
            </w:pPr>
          </w:p>
        </w:tc>
        <w:tc>
          <w:tcPr>
            <w:tcW w:w="2718" w:type="pct"/>
            <w:gridSpan w:val="4"/>
            <w:tcBorders>
              <w:left w:val="single" w:sz="4" w:space="0" w:color="auto"/>
              <w:bottom w:val="single" w:sz="4" w:space="0" w:color="auto"/>
              <w:right w:val="single" w:sz="4" w:space="0" w:color="auto"/>
            </w:tcBorders>
          </w:tcPr>
          <w:p w14:paraId="4F5A2865" w14:textId="77777777" w:rsidR="001C6073" w:rsidRPr="00AC4A29" w:rsidRDefault="001C6073" w:rsidP="000A7D63">
            <w:pPr>
              <w:pStyle w:val="TAC"/>
              <w:rPr>
                <w:rFonts w:cs="v3.7.0"/>
              </w:rPr>
            </w:pPr>
            <w:r w:rsidRPr="00AC4A29">
              <w:rPr>
                <w:rFonts w:cs="v3.7.0"/>
              </w:rPr>
              <w:t>ULBWP.1.1</w:t>
            </w:r>
          </w:p>
        </w:tc>
      </w:tr>
      <w:tr w:rsidR="001C6073" w:rsidRPr="00AC4A29" w14:paraId="76100521"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1ABDF94" w14:textId="77777777" w:rsidR="001C6073" w:rsidRPr="00AC4A29" w:rsidRDefault="001C6073" w:rsidP="000A7D63">
            <w:pPr>
              <w:pStyle w:val="TAL"/>
            </w:pPr>
            <w:r w:rsidRPr="00AC4A29">
              <w:rPr>
                <w:szCs w:val="16"/>
                <w:lang w:eastAsia="ja-JP"/>
              </w:rPr>
              <w:t>EPRE ratio of PSS to SSS</w:t>
            </w:r>
          </w:p>
        </w:tc>
        <w:tc>
          <w:tcPr>
            <w:tcW w:w="662" w:type="pct"/>
            <w:gridSpan w:val="2"/>
            <w:tcBorders>
              <w:top w:val="single" w:sz="4" w:space="0" w:color="auto"/>
              <w:left w:val="single" w:sz="4" w:space="0" w:color="auto"/>
              <w:bottom w:val="nil"/>
              <w:right w:val="single" w:sz="4" w:space="0" w:color="auto"/>
            </w:tcBorders>
            <w:shd w:val="clear" w:color="auto" w:fill="auto"/>
          </w:tcPr>
          <w:p w14:paraId="49AD0150" w14:textId="77777777" w:rsidR="001C6073" w:rsidRPr="00AC4A29" w:rsidRDefault="001C6073" w:rsidP="000A7D63">
            <w:pPr>
              <w:pStyle w:val="TAC"/>
              <w:rPr>
                <w:szCs w:val="18"/>
              </w:rPr>
            </w:pPr>
            <w:r w:rsidRPr="00AC4A29">
              <w:rPr>
                <w:szCs w:val="18"/>
                <w:lang w:eastAsia="ja-JP"/>
              </w:rPr>
              <w:t>dB</w:t>
            </w:r>
          </w:p>
        </w:tc>
        <w:tc>
          <w:tcPr>
            <w:tcW w:w="2718" w:type="pct"/>
            <w:gridSpan w:val="4"/>
            <w:vMerge w:val="restart"/>
            <w:tcBorders>
              <w:top w:val="single" w:sz="4" w:space="0" w:color="auto"/>
              <w:left w:val="single" w:sz="4" w:space="0" w:color="auto"/>
              <w:right w:val="single" w:sz="4" w:space="0" w:color="auto"/>
            </w:tcBorders>
          </w:tcPr>
          <w:p w14:paraId="0D183E05" w14:textId="77777777" w:rsidR="001C6073" w:rsidRPr="00AC4A29" w:rsidRDefault="001C6073" w:rsidP="000A7D63">
            <w:pPr>
              <w:pStyle w:val="TAC"/>
              <w:rPr>
                <w:szCs w:val="18"/>
                <w:lang w:eastAsia="ja-JP"/>
              </w:rPr>
            </w:pPr>
            <w:r w:rsidRPr="00AC4A29">
              <w:rPr>
                <w:szCs w:val="18"/>
                <w:lang w:eastAsia="ja-JP"/>
              </w:rPr>
              <w:t>0</w:t>
            </w:r>
          </w:p>
        </w:tc>
      </w:tr>
      <w:tr w:rsidR="001C6073" w:rsidRPr="00AC4A29" w14:paraId="5ED0EE3A"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FA1AF7C" w14:textId="77777777" w:rsidR="001C6073" w:rsidRPr="00AC4A29" w:rsidRDefault="001C6073" w:rsidP="000A7D63">
            <w:pPr>
              <w:pStyle w:val="TAL"/>
            </w:pPr>
            <w:r w:rsidRPr="00AC4A29">
              <w:rPr>
                <w:szCs w:val="16"/>
                <w:lang w:eastAsia="ja-JP"/>
              </w:rPr>
              <w:t>EPRE ratio of PBCH DMRS to SSS</w:t>
            </w:r>
          </w:p>
        </w:tc>
        <w:tc>
          <w:tcPr>
            <w:tcW w:w="662" w:type="pct"/>
            <w:gridSpan w:val="2"/>
            <w:tcBorders>
              <w:top w:val="nil"/>
              <w:left w:val="single" w:sz="4" w:space="0" w:color="auto"/>
              <w:bottom w:val="nil"/>
              <w:right w:val="single" w:sz="4" w:space="0" w:color="auto"/>
            </w:tcBorders>
            <w:shd w:val="clear" w:color="auto" w:fill="auto"/>
          </w:tcPr>
          <w:p w14:paraId="58D6027C"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252A321B" w14:textId="77777777" w:rsidR="001C6073" w:rsidRPr="00AC4A29" w:rsidRDefault="001C6073" w:rsidP="000A7D63">
            <w:pPr>
              <w:pStyle w:val="TAC"/>
            </w:pPr>
          </w:p>
        </w:tc>
      </w:tr>
      <w:tr w:rsidR="001C6073" w:rsidRPr="00AC4A29" w14:paraId="71D6A8CC"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10501EA9" w14:textId="77777777" w:rsidR="001C6073" w:rsidRPr="00AC4A29" w:rsidRDefault="001C6073" w:rsidP="000A7D63">
            <w:pPr>
              <w:pStyle w:val="TAL"/>
            </w:pPr>
            <w:r w:rsidRPr="00AC4A29">
              <w:rPr>
                <w:szCs w:val="16"/>
                <w:lang w:eastAsia="ja-JP"/>
              </w:rPr>
              <w:t>EPRE ratio of PBCH to PBCH DMRS</w:t>
            </w:r>
          </w:p>
        </w:tc>
        <w:tc>
          <w:tcPr>
            <w:tcW w:w="662" w:type="pct"/>
            <w:gridSpan w:val="2"/>
            <w:tcBorders>
              <w:top w:val="nil"/>
              <w:left w:val="single" w:sz="4" w:space="0" w:color="auto"/>
              <w:bottom w:val="nil"/>
              <w:right w:val="single" w:sz="4" w:space="0" w:color="auto"/>
            </w:tcBorders>
            <w:shd w:val="clear" w:color="auto" w:fill="auto"/>
          </w:tcPr>
          <w:p w14:paraId="6CB4E8F9"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735A7F68" w14:textId="77777777" w:rsidR="001C6073" w:rsidRPr="00AC4A29" w:rsidRDefault="001C6073" w:rsidP="000A7D63">
            <w:pPr>
              <w:pStyle w:val="TAC"/>
            </w:pPr>
          </w:p>
        </w:tc>
      </w:tr>
      <w:tr w:rsidR="001C6073" w:rsidRPr="00AC4A29" w14:paraId="0C6BBAD3"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316893A" w14:textId="77777777" w:rsidR="001C6073" w:rsidRPr="00AC4A29" w:rsidRDefault="001C6073" w:rsidP="000A7D63">
            <w:pPr>
              <w:pStyle w:val="TAL"/>
            </w:pPr>
            <w:r w:rsidRPr="00AC4A29">
              <w:rPr>
                <w:szCs w:val="16"/>
                <w:lang w:eastAsia="ja-JP"/>
              </w:rPr>
              <w:t>EPRE ratio of PDCCH DMRS to SSS</w:t>
            </w:r>
          </w:p>
        </w:tc>
        <w:tc>
          <w:tcPr>
            <w:tcW w:w="662" w:type="pct"/>
            <w:gridSpan w:val="2"/>
            <w:tcBorders>
              <w:top w:val="nil"/>
              <w:left w:val="single" w:sz="4" w:space="0" w:color="auto"/>
              <w:bottom w:val="nil"/>
              <w:right w:val="single" w:sz="4" w:space="0" w:color="auto"/>
            </w:tcBorders>
            <w:shd w:val="clear" w:color="auto" w:fill="auto"/>
          </w:tcPr>
          <w:p w14:paraId="229B5E4C"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3D7D567C" w14:textId="77777777" w:rsidR="001C6073" w:rsidRPr="00AC4A29" w:rsidRDefault="001C6073" w:rsidP="000A7D63">
            <w:pPr>
              <w:pStyle w:val="TAC"/>
            </w:pPr>
          </w:p>
        </w:tc>
      </w:tr>
      <w:tr w:rsidR="001C6073" w:rsidRPr="00AC4A29" w14:paraId="3D8843A8"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1BEAFA16" w14:textId="77777777" w:rsidR="001C6073" w:rsidRPr="00AC4A29" w:rsidRDefault="001C6073" w:rsidP="000A7D63">
            <w:pPr>
              <w:pStyle w:val="TAL"/>
            </w:pPr>
            <w:r w:rsidRPr="00AC4A29">
              <w:rPr>
                <w:szCs w:val="16"/>
                <w:lang w:eastAsia="ja-JP"/>
              </w:rPr>
              <w:t>EPRE ratio of PDCCH to PDCCH DMRS</w:t>
            </w:r>
          </w:p>
        </w:tc>
        <w:tc>
          <w:tcPr>
            <w:tcW w:w="662" w:type="pct"/>
            <w:gridSpan w:val="2"/>
            <w:tcBorders>
              <w:top w:val="nil"/>
              <w:left w:val="single" w:sz="4" w:space="0" w:color="auto"/>
              <w:bottom w:val="nil"/>
              <w:right w:val="single" w:sz="4" w:space="0" w:color="auto"/>
            </w:tcBorders>
            <w:shd w:val="clear" w:color="auto" w:fill="auto"/>
          </w:tcPr>
          <w:p w14:paraId="2088D1C5"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3BE439C0" w14:textId="77777777" w:rsidR="001C6073" w:rsidRPr="00AC4A29" w:rsidRDefault="001C6073" w:rsidP="000A7D63">
            <w:pPr>
              <w:pStyle w:val="TAC"/>
            </w:pPr>
          </w:p>
        </w:tc>
      </w:tr>
      <w:tr w:rsidR="001C6073" w:rsidRPr="00AC4A29" w14:paraId="630BFD95"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2F9853C2" w14:textId="77777777" w:rsidR="001C6073" w:rsidRPr="00AC4A29" w:rsidRDefault="001C6073" w:rsidP="000A7D63">
            <w:pPr>
              <w:pStyle w:val="TAL"/>
            </w:pPr>
            <w:r w:rsidRPr="00AC4A29">
              <w:rPr>
                <w:szCs w:val="16"/>
                <w:lang w:eastAsia="ja-JP"/>
              </w:rPr>
              <w:t xml:space="preserve">EPRE ratio of PDSCH DMRS to SSS </w:t>
            </w:r>
          </w:p>
        </w:tc>
        <w:tc>
          <w:tcPr>
            <w:tcW w:w="662" w:type="pct"/>
            <w:gridSpan w:val="2"/>
            <w:tcBorders>
              <w:top w:val="nil"/>
              <w:left w:val="single" w:sz="4" w:space="0" w:color="auto"/>
              <w:bottom w:val="nil"/>
              <w:right w:val="single" w:sz="4" w:space="0" w:color="auto"/>
            </w:tcBorders>
            <w:shd w:val="clear" w:color="auto" w:fill="auto"/>
          </w:tcPr>
          <w:p w14:paraId="01D1F726"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6F030CB9" w14:textId="77777777" w:rsidR="001C6073" w:rsidRPr="00AC4A29" w:rsidRDefault="001C6073" w:rsidP="000A7D63">
            <w:pPr>
              <w:pStyle w:val="TAC"/>
            </w:pPr>
          </w:p>
        </w:tc>
      </w:tr>
      <w:tr w:rsidR="001C6073" w:rsidRPr="00AC4A29" w14:paraId="4C27AF54"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5E0C2EF2" w14:textId="77777777" w:rsidR="001C6073" w:rsidRPr="00AC4A29" w:rsidRDefault="001C6073" w:rsidP="000A7D63">
            <w:pPr>
              <w:pStyle w:val="TAL"/>
            </w:pPr>
            <w:r w:rsidRPr="00AC4A29">
              <w:rPr>
                <w:szCs w:val="16"/>
                <w:lang w:eastAsia="ja-JP"/>
              </w:rPr>
              <w:t xml:space="preserve">EPRE ratio of PDSCH to PDSCH </w:t>
            </w:r>
          </w:p>
        </w:tc>
        <w:tc>
          <w:tcPr>
            <w:tcW w:w="662" w:type="pct"/>
            <w:gridSpan w:val="2"/>
            <w:tcBorders>
              <w:top w:val="nil"/>
              <w:left w:val="single" w:sz="4" w:space="0" w:color="auto"/>
              <w:bottom w:val="nil"/>
              <w:right w:val="single" w:sz="4" w:space="0" w:color="auto"/>
            </w:tcBorders>
            <w:shd w:val="clear" w:color="auto" w:fill="auto"/>
          </w:tcPr>
          <w:p w14:paraId="1471D062"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6D540A9A" w14:textId="77777777" w:rsidR="001C6073" w:rsidRPr="00AC4A29" w:rsidRDefault="001C6073" w:rsidP="000A7D63">
            <w:pPr>
              <w:pStyle w:val="TAC"/>
            </w:pPr>
          </w:p>
        </w:tc>
      </w:tr>
      <w:tr w:rsidR="001C6073" w:rsidRPr="00AC4A29" w14:paraId="539CBF24"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297E0D3F" w14:textId="77777777" w:rsidR="001C6073" w:rsidRPr="00AC4A29" w:rsidRDefault="001C6073" w:rsidP="000A7D63">
            <w:pPr>
              <w:pStyle w:val="TAL"/>
            </w:pPr>
            <w:r w:rsidRPr="00AC4A29">
              <w:rPr>
                <w:szCs w:val="16"/>
                <w:lang w:eastAsia="ja-JP"/>
              </w:rPr>
              <w:t>EPRE ratio of OCNG DMRS to SSS(Note 1)</w:t>
            </w:r>
          </w:p>
        </w:tc>
        <w:tc>
          <w:tcPr>
            <w:tcW w:w="662" w:type="pct"/>
            <w:gridSpan w:val="2"/>
            <w:tcBorders>
              <w:top w:val="nil"/>
              <w:left w:val="single" w:sz="4" w:space="0" w:color="auto"/>
              <w:bottom w:val="nil"/>
              <w:right w:val="single" w:sz="4" w:space="0" w:color="auto"/>
            </w:tcBorders>
            <w:shd w:val="clear" w:color="auto" w:fill="auto"/>
          </w:tcPr>
          <w:p w14:paraId="63CEFAA8" w14:textId="77777777" w:rsidR="001C6073" w:rsidRPr="00AC4A29" w:rsidRDefault="001C6073" w:rsidP="000A7D63">
            <w:pPr>
              <w:pStyle w:val="TAC"/>
            </w:pPr>
          </w:p>
        </w:tc>
        <w:tc>
          <w:tcPr>
            <w:tcW w:w="2718" w:type="pct"/>
            <w:gridSpan w:val="4"/>
            <w:vMerge/>
            <w:tcBorders>
              <w:left w:val="single" w:sz="4" w:space="0" w:color="auto"/>
              <w:right w:val="single" w:sz="4" w:space="0" w:color="auto"/>
            </w:tcBorders>
          </w:tcPr>
          <w:p w14:paraId="1672F7E5" w14:textId="77777777" w:rsidR="001C6073" w:rsidRPr="00AC4A29" w:rsidRDefault="001C6073" w:rsidP="000A7D63">
            <w:pPr>
              <w:pStyle w:val="TAC"/>
            </w:pPr>
          </w:p>
        </w:tc>
      </w:tr>
      <w:tr w:rsidR="001C6073" w:rsidRPr="00AC4A29" w14:paraId="18E4B2B9"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tcPr>
          <w:p w14:paraId="3F5DB5B3" w14:textId="77777777" w:rsidR="001C6073" w:rsidRPr="00AC4A29" w:rsidRDefault="001C6073" w:rsidP="000A7D63">
            <w:pPr>
              <w:pStyle w:val="TAL"/>
            </w:pPr>
            <w:r w:rsidRPr="00AC4A29">
              <w:rPr>
                <w:szCs w:val="16"/>
                <w:lang w:eastAsia="ja-JP"/>
              </w:rPr>
              <w:t>EPRE ratio of OCNG to OCNG DMRS (Note 1)</w:t>
            </w:r>
          </w:p>
        </w:tc>
        <w:tc>
          <w:tcPr>
            <w:tcW w:w="662" w:type="pct"/>
            <w:gridSpan w:val="2"/>
            <w:tcBorders>
              <w:top w:val="nil"/>
              <w:left w:val="single" w:sz="4" w:space="0" w:color="auto"/>
              <w:bottom w:val="single" w:sz="4" w:space="0" w:color="auto"/>
              <w:right w:val="single" w:sz="4" w:space="0" w:color="auto"/>
            </w:tcBorders>
            <w:shd w:val="clear" w:color="auto" w:fill="auto"/>
          </w:tcPr>
          <w:p w14:paraId="091063E8" w14:textId="77777777" w:rsidR="001C6073" w:rsidRPr="00AC4A29" w:rsidRDefault="001C6073" w:rsidP="000A7D63">
            <w:pPr>
              <w:pStyle w:val="TAC"/>
            </w:pPr>
          </w:p>
        </w:tc>
        <w:tc>
          <w:tcPr>
            <w:tcW w:w="2718" w:type="pct"/>
            <w:gridSpan w:val="4"/>
            <w:vMerge/>
            <w:tcBorders>
              <w:left w:val="single" w:sz="4" w:space="0" w:color="auto"/>
              <w:bottom w:val="single" w:sz="4" w:space="0" w:color="auto"/>
              <w:right w:val="single" w:sz="4" w:space="0" w:color="auto"/>
            </w:tcBorders>
          </w:tcPr>
          <w:p w14:paraId="54D56085" w14:textId="77777777" w:rsidR="001C6073" w:rsidRPr="00AC4A29" w:rsidRDefault="001C6073" w:rsidP="000A7D63">
            <w:pPr>
              <w:pStyle w:val="TAC"/>
            </w:pPr>
          </w:p>
        </w:tc>
      </w:tr>
      <w:tr w:rsidR="001C6073" w:rsidRPr="00AC4A29" w14:paraId="72404E61" w14:textId="77777777" w:rsidTr="00F87567">
        <w:trPr>
          <w:jc w:val="center"/>
        </w:trPr>
        <w:tc>
          <w:tcPr>
            <w:tcW w:w="1620" w:type="pct"/>
            <w:gridSpan w:val="5"/>
            <w:tcBorders>
              <w:top w:val="single" w:sz="4" w:space="0" w:color="auto"/>
              <w:left w:val="single" w:sz="4" w:space="0" w:color="auto"/>
              <w:right w:val="single" w:sz="4" w:space="0" w:color="auto"/>
            </w:tcBorders>
          </w:tcPr>
          <w:p w14:paraId="18A925F9" w14:textId="77777777" w:rsidR="001C6073" w:rsidRPr="00AC4A29" w:rsidRDefault="001C6073" w:rsidP="000A7D63">
            <w:pPr>
              <w:pStyle w:val="TAL"/>
            </w:pPr>
            <w:r w:rsidRPr="00AC4A29">
              <w:rPr>
                <w:noProof/>
                <w:position w:val="-12"/>
                <w:lang w:eastAsia="zh-CN"/>
              </w:rPr>
              <w:drawing>
                <wp:inline distT="0" distB="0" distL="0" distR="0" wp14:anchorId="3CE73B70" wp14:editId="0DE01AD2">
                  <wp:extent cx="184150" cy="184150"/>
                  <wp:effectExtent l="0" t="0" r="6350" b="6350"/>
                  <wp:docPr id="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vertAlign w:val="superscript"/>
              </w:rPr>
              <w:t>Note2</w:t>
            </w:r>
          </w:p>
        </w:tc>
        <w:tc>
          <w:tcPr>
            <w:tcW w:w="662" w:type="pct"/>
            <w:gridSpan w:val="2"/>
            <w:tcBorders>
              <w:top w:val="single" w:sz="4" w:space="0" w:color="auto"/>
              <w:left w:val="single" w:sz="4" w:space="0" w:color="auto"/>
              <w:bottom w:val="single" w:sz="4" w:space="0" w:color="auto"/>
              <w:right w:val="single" w:sz="4" w:space="0" w:color="auto"/>
            </w:tcBorders>
            <w:hideMark/>
          </w:tcPr>
          <w:p w14:paraId="2C226EDD" w14:textId="77777777" w:rsidR="001C6073" w:rsidRPr="00AC4A29" w:rsidRDefault="001C6073" w:rsidP="000A7D63">
            <w:pPr>
              <w:pStyle w:val="TAC"/>
            </w:pPr>
            <w:r w:rsidRPr="00AC4A29">
              <w:t>dBm/15kHz</w:t>
            </w:r>
          </w:p>
        </w:tc>
        <w:tc>
          <w:tcPr>
            <w:tcW w:w="2718" w:type="pct"/>
            <w:gridSpan w:val="4"/>
            <w:tcBorders>
              <w:top w:val="single" w:sz="4" w:space="0" w:color="auto"/>
              <w:left w:val="single" w:sz="4" w:space="0" w:color="auto"/>
              <w:right w:val="single" w:sz="4" w:space="0" w:color="auto"/>
            </w:tcBorders>
          </w:tcPr>
          <w:p w14:paraId="4003F0F9" w14:textId="77777777" w:rsidR="001C6073" w:rsidRPr="00AC4A29" w:rsidRDefault="001C6073" w:rsidP="000A7D63">
            <w:pPr>
              <w:pStyle w:val="TAC"/>
            </w:pPr>
            <w:r w:rsidRPr="00AC4A29">
              <w:t>-98</w:t>
            </w:r>
          </w:p>
        </w:tc>
      </w:tr>
      <w:tr w:rsidR="001C6073" w:rsidRPr="00AC4A29" w14:paraId="1CB01F72" w14:textId="77777777" w:rsidTr="00F87567">
        <w:trPr>
          <w:jc w:val="center"/>
        </w:trPr>
        <w:tc>
          <w:tcPr>
            <w:tcW w:w="613" w:type="pct"/>
            <w:vMerge w:val="restart"/>
            <w:tcBorders>
              <w:top w:val="single" w:sz="4" w:space="0" w:color="auto"/>
              <w:left w:val="single" w:sz="4" w:space="0" w:color="auto"/>
              <w:right w:val="single" w:sz="4" w:space="0" w:color="auto"/>
            </w:tcBorders>
            <w:shd w:val="clear" w:color="auto" w:fill="auto"/>
          </w:tcPr>
          <w:p w14:paraId="280BDBD9" w14:textId="77777777" w:rsidR="001C6073" w:rsidRPr="00AC4A29" w:rsidRDefault="001C6073" w:rsidP="000A7D63">
            <w:pPr>
              <w:pStyle w:val="TAL"/>
              <w:rPr>
                <w:rFonts w:cs="Arial"/>
                <w:vertAlign w:val="superscript"/>
              </w:rPr>
            </w:pPr>
            <w:r w:rsidRPr="00AC4A29">
              <w:rPr>
                <w:rFonts w:cs="Arial"/>
                <w:noProof/>
                <w:position w:val="-12"/>
                <w:lang w:eastAsia="zh-CN"/>
              </w:rPr>
              <w:drawing>
                <wp:inline distT="0" distB="0" distL="0" distR="0" wp14:anchorId="6971A9AD" wp14:editId="48874550">
                  <wp:extent cx="184150" cy="184150"/>
                  <wp:effectExtent l="0" t="0" r="6350" b="6350"/>
                  <wp:docPr id="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rFonts w:cs="Arial"/>
                <w:vertAlign w:val="superscript"/>
              </w:rPr>
              <w:t>Note2</w:t>
            </w:r>
          </w:p>
        </w:tc>
        <w:tc>
          <w:tcPr>
            <w:tcW w:w="1006" w:type="pct"/>
            <w:gridSpan w:val="4"/>
            <w:tcBorders>
              <w:top w:val="single" w:sz="4" w:space="0" w:color="auto"/>
              <w:left w:val="single" w:sz="4" w:space="0" w:color="auto"/>
              <w:right w:val="single" w:sz="4" w:space="0" w:color="auto"/>
            </w:tcBorders>
          </w:tcPr>
          <w:p w14:paraId="69FDCA01"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vMerge w:val="restart"/>
            <w:tcBorders>
              <w:top w:val="single" w:sz="4" w:space="0" w:color="auto"/>
              <w:left w:val="single" w:sz="4" w:space="0" w:color="auto"/>
              <w:right w:val="single" w:sz="4" w:space="0" w:color="auto"/>
            </w:tcBorders>
          </w:tcPr>
          <w:p w14:paraId="483B6EB7" w14:textId="77777777" w:rsidR="001C6073" w:rsidRPr="00AC4A29" w:rsidRDefault="001C6073" w:rsidP="000A7D63">
            <w:pPr>
              <w:pStyle w:val="TAC"/>
            </w:pPr>
            <w:r w:rsidRPr="00AC4A29">
              <w:t>dBm/SCS</w:t>
            </w:r>
          </w:p>
        </w:tc>
        <w:tc>
          <w:tcPr>
            <w:tcW w:w="2718" w:type="pct"/>
            <w:gridSpan w:val="4"/>
            <w:tcBorders>
              <w:top w:val="single" w:sz="4" w:space="0" w:color="auto"/>
              <w:left w:val="single" w:sz="4" w:space="0" w:color="auto"/>
              <w:right w:val="single" w:sz="4" w:space="0" w:color="auto"/>
            </w:tcBorders>
          </w:tcPr>
          <w:p w14:paraId="2B1340F7" w14:textId="77777777" w:rsidR="001C6073" w:rsidRPr="00AC4A29" w:rsidRDefault="001C6073" w:rsidP="000A7D63">
            <w:pPr>
              <w:pStyle w:val="TAC"/>
            </w:pPr>
            <w:r w:rsidRPr="00AC4A29">
              <w:t>-98</w:t>
            </w:r>
          </w:p>
        </w:tc>
      </w:tr>
      <w:tr w:rsidR="001C6073" w:rsidRPr="00AC4A29" w14:paraId="7F5715D4" w14:textId="77777777" w:rsidTr="00F87567">
        <w:trPr>
          <w:jc w:val="center"/>
        </w:trPr>
        <w:tc>
          <w:tcPr>
            <w:tcW w:w="613" w:type="pct"/>
            <w:vMerge/>
            <w:tcBorders>
              <w:left w:val="single" w:sz="4" w:space="0" w:color="auto"/>
              <w:right w:val="single" w:sz="4" w:space="0" w:color="auto"/>
            </w:tcBorders>
            <w:shd w:val="clear" w:color="auto" w:fill="auto"/>
          </w:tcPr>
          <w:p w14:paraId="2BB3187B" w14:textId="77777777" w:rsidR="001C6073" w:rsidRPr="00AC4A29" w:rsidRDefault="001C6073" w:rsidP="000A7D63">
            <w:pPr>
              <w:pStyle w:val="TAL"/>
              <w:rPr>
                <w:rFonts w:cs="Arial"/>
              </w:rPr>
            </w:pPr>
          </w:p>
        </w:tc>
        <w:tc>
          <w:tcPr>
            <w:tcW w:w="1006" w:type="pct"/>
            <w:gridSpan w:val="4"/>
            <w:tcBorders>
              <w:left w:val="single" w:sz="4" w:space="0" w:color="auto"/>
              <w:right w:val="single" w:sz="4" w:space="0" w:color="auto"/>
            </w:tcBorders>
          </w:tcPr>
          <w:p w14:paraId="10BEE5C7"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vMerge/>
            <w:tcBorders>
              <w:left w:val="single" w:sz="4" w:space="0" w:color="auto"/>
              <w:right w:val="single" w:sz="4" w:space="0" w:color="auto"/>
            </w:tcBorders>
          </w:tcPr>
          <w:p w14:paraId="0681B486" w14:textId="77777777" w:rsidR="001C6073" w:rsidRPr="00AC4A29" w:rsidRDefault="001C6073" w:rsidP="000A7D63">
            <w:pPr>
              <w:pStyle w:val="TAC"/>
            </w:pPr>
          </w:p>
        </w:tc>
        <w:tc>
          <w:tcPr>
            <w:tcW w:w="2718" w:type="pct"/>
            <w:gridSpan w:val="4"/>
            <w:tcBorders>
              <w:left w:val="single" w:sz="4" w:space="0" w:color="auto"/>
              <w:right w:val="single" w:sz="4" w:space="0" w:color="auto"/>
            </w:tcBorders>
          </w:tcPr>
          <w:p w14:paraId="38F7391E" w14:textId="77777777" w:rsidR="001C6073" w:rsidRPr="00AC4A29" w:rsidRDefault="001C6073" w:rsidP="000A7D63">
            <w:pPr>
              <w:pStyle w:val="TAC"/>
            </w:pPr>
            <w:r w:rsidRPr="00AC4A29">
              <w:t>-95</w:t>
            </w:r>
          </w:p>
        </w:tc>
      </w:tr>
      <w:tr w:rsidR="001C6073" w:rsidRPr="00AC4A29" w14:paraId="083B1A6C"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hideMark/>
          </w:tcPr>
          <w:p w14:paraId="4AED4F5D" w14:textId="77777777" w:rsidR="001C6073" w:rsidRPr="00AC4A29" w:rsidRDefault="001C6073" w:rsidP="000A7D63">
            <w:pPr>
              <w:pStyle w:val="TAL"/>
              <w:rPr>
                <w:i/>
              </w:rPr>
            </w:pPr>
            <w:r w:rsidRPr="00AC4A29">
              <w:rPr>
                <w:i/>
                <w:noProof/>
                <w:position w:val="-12"/>
                <w:lang w:eastAsia="zh-CN"/>
              </w:rPr>
              <w:drawing>
                <wp:inline distT="0" distB="0" distL="0" distR="0" wp14:anchorId="087AE462" wp14:editId="6D9840AA">
                  <wp:extent cx="368300" cy="184150"/>
                  <wp:effectExtent l="0" t="0" r="0" b="6350"/>
                  <wp:docPr id="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p>
        </w:tc>
        <w:tc>
          <w:tcPr>
            <w:tcW w:w="662" w:type="pct"/>
            <w:gridSpan w:val="2"/>
            <w:tcBorders>
              <w:top w:val="single" w:sz="4" w:space="0" w:color="auto"/>
              <w:left w:val="single" w:sz="4" w:space="0" w:color="auto"/>
              <w:bottom w:val="single" w:sz="4" w:space="0" w:color="auto"/>
              <w:right w:val="single" w:sz="4" w:space="0" w:color="auto"/>
            </w:tcBorders>
            <w:hideMark/>
          </w:tcPr>
          <w:p w14:paraId="0D0A8B9D" w14:textId="77777777" w:rsidR="001C6073" w:rsidRPr="00AC4A29" w:rsidRDefault="001C6073" w:rsidP="000A7D63">
            <w:pPr>
              <w:pStyle w:val="TAC"/>
            </w:pPr>
            <w:r w:rsidRPr="00AC4A29">
              <w:t>dB</w:t>
            </w:r>
          </w:p>
        </w:tc>
        <w:tc>
          <w:tcPr>
            <w:tcW w:w="680" w:type="pct"/>
            <w:tcBorders>
              <w:top w:val="single" w:sz="4" w:space="0" w:color="auto"/>
              <w:left w:val="single" w:sz="4" w:space="0" w:color="auto"/>
              <w:bottom w:val="single" w:sz="4" w:space="0" w:color="auto"/>
              <w:right w:val="single" w:sz="4" w:space="0" w:color="auto"/>
            </w:tcBorders>
          </w:tcPr>
          <w:p w14:paraId="689ABDEE" w14:textId="77777777" w:rsidR="001C6073" w:rsidRPr="00AC4A29" w:rsidRDefault="001C6073" w:rsidP="000A7D63">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137540A2" w14:textId="77777777" w:rsidR="001C6073" w:rsidRPr="00AC4A29" w:rsidRDefault="001C6073" w:rsidP="000A7D63">
            <w:pPr>
              <w:pStyle w:val="TAC"/>
            </w:pPr>
            <w:r w:rsidRPr="00AC4A29">
              <w:t>-2.41</w:t>
            </w:r>
          </w:p>
        </w:tc>
        <w:tc>
          <w:tcPr>
            <w:tcW w:w="680" w:type="pct"/>
            <w:tcBorders>
              <w:top w:val="single" w:sz="4" w:space="0" w:color="auto"/>
              <w:left w:val="single" w:sz="4" w:space="0" w:color="auto"/>
              <w:bottom w:val="single" w:sz="4" w:space="0" w:color="auto"/>
              <w:right w:val="single" w:sz="4" w:space="0" w:color="auto"/>
            </w:tcBorders>
          </w:tcPr>
          <w:p w14:paraId="143D5348" w14:textId="77777777" w:rsidR="001C6073" w:rsidRPr="00AC4A29" w:rsidRDefault="001C6073" w:rsidP="000A7D63">
            <w:pPr>
              <w:pStyle w:val="TAC"/>
            </w:pPr>
            <w:r w:rsidRPr="00AC4A29">
              <w:t>-Infinity</w:t>
            </w:r>
          </w:p>
        </w:tc>
        <w:tc>
          <w:tcPr>
            <w:tcW w:w="679" w:type="pct"/>
            <w:tcBorders>
              <w:top w:val="single" w:sz="4" w:space="0" w:color="auto"/>
              <w:left w:val="single" w:sz="4" w:space="0" w:color="auto"/>
              <w:bottom w:val="single" w:sz="4" w:space="0" w:color="auto"/>
              <w:right w:val="single" w:sz="4" w:space="0" w:color="auto"/>
            </w:tcBorders>
          </w:tcPr>
          <w:p w14:paraId="0FB0AF20" w14:textId="77777777" w:rsidR="001C6073" w:rsidRPr="00AC4A29" w:rsidRDefault="001C6073" w:rsidP="000A7D63">
            <w:pPr>
              <w:pStyle w:val="TAC"/>
            </w:pPr>
            <w:r w:rsidRPr="00AC4A29">
              <w:t>1.36</w:t>
            </w:r>
          </w:p>
        </w:tc>
      </w:tr>
      <w:tr w:rsidR="001C6073" w:rsidRPr="00AC4A29" w14:paraId="042AAA02" w14:textId="77777777" w:rsidTr="00115972">
        <w:trPr>
          <w:jc w:val="center"/>
        </w:trPr>
        <w:tc>
          <w:tcPr>
            <w:tcW w:w="1620" w:type="pct"/>
            <w:gridSpan w:val="5"/>
            <w:tcBorders>
              <w:top w:val="single" w:sz="4" w:space="0" w:color="auto"/>
              <w:left w:val="single" w:sz="4" w:space="0" w:color="auto"/>
              <w:bottom w:val="single" w:sz="4" w:space="0" w:color="auto"/>
              <w:right w:val="single" w:sz="4" w:space="0" w:color="auto"/>
            </w:tcBorders>
            <w:hideMark/>
          </w:tcPr>
          <w:p w14:paraId="5E7152C3" w14:textId="77777777" w:rsidR="001C6073" w:rsidRPr="00AC4A29" w:rsidRDefault="001C6073" w:rsidP="000A7D63">
            <w:pPr>
              <w:pStyle w:val="TAL"/>
            </w:pPr>
            <w:r w:rsidRPr="00AC4A29">
              <w:rPr>
                <w:noProof/>
                <w:position w:val="-12"/>
                <w:lang w:eastAsia="zh-CN"/>
              </w:rPr>
              <w:drawing>
                <wp:inline distT="0" distB="0" distL="0" distR="0" wp14:anchorId="04F5BB63" wp14:editId="622281BB">
                  <wp:extent cx="546100" cy="184150"/>
                  <wp:effectExtent l="0" t="0" r="0" b="6350"/>
                  <wp:docPr id="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p>
        </w:tc>
        <w:tc>
          <w:tcPr>
            <w:tcW w:w="662" w:type="pct"/>
            <w:gridSpan w:val="2"/>
            <w:tcBorders>
              <w:top w:val="single" w:sz="4" w:space="0" w:color="auto"/>
              <w:left w:val="single" w:sz="4" w:space="0" w:color="auto"/>
              <w:bottom w:val="single" w:sz="4" w:space="0" w:color="auto"/>
              <w:right w:val="single" w:sz="4" w:space="0" w:color="auto"/>
            </w:tcBorders>
            <w:hideMark/>
          </w:tcPr>
          <w:p w14:paraId="3C80DF27" w14:textId="77777777" w:rsidR="001C6073" w:rsidRPr="00AC4A29" w:rsidRDefault="001C6073" w:rsidP="000A7D63">
            <w:pPr>
              <w:pStyle w:val="TAC"/>
            </w:pPr>
            <w:r w:rsidRPr="00AC4A29">
              <w:t>dB</w:t>
            </w:r>
          </w:p>
        </w:tc>
        <w:tc>
          <w:tcPr>
            <w:tcW w:w="680" w:type="pct"/>
            <w:tcBorders>
              <w:top w:val="single" w:sz="4" w:space="0" w:color="auto"/>
              <w:left w:val="single" w:sz="4" w:space="0" w:color="auto"/>
              <w:bottom w:val="single" w:sz="4" w:space="0" w:color="auto"/>
              <w:right w:val="single" w:sz="4" w:space="0" w:color="auto"/>
            </w:tcBorders>
          </w:tcPr>
          <w:p w14:paraId="36FDAC9E" w14:textId="77777777" w:rsidR="001C6073" w:rsidRPr="00AC4A29" w:rsidRDefault="001C6073" w:rsidP="000A7D63">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3CD3EDE2" w14:textId="77777777" w:rsidR="001C6073" w:rsidRPr="00AC4A29" w:rsidRDefault="001C6073" w:rsidP="000A7D63">
            <w:pPr>
              <w:pStyle w:val="TAC"/>
              <w:rPr>
                <w:lang w:eastAsia="zh-CN"/>
              </w:rPr>
            </w:pPr>
            <w:r w:rsidRPr="00AC4A29">
              <w:rPr>
                <w:lang w:eastAsia="zh-CN"/>
              </w:rPr>
              <w:t>8</w:t>
            </w:r>
          </w:p>
        </w:tc>
        <w:tc>
          <w:tcPr>
            <w:tcW w:w="680" w:type="pct"/>
            <w:tcBorders>
              <w:top w:val="single" w:sz="4" w:space="0" w:color="auto"/>
              <w:left w:val="single" w:sz="4" w:space="0" w:color="auto"/>
              <w:bottom w:val="single" w:sz="4" w:space="0" w:color="auto"/>
              <w:right w:val="single" w:sz="4" w:space="0" w:color="auto"/>
            </w:tcBorders>
          </w:tcPr>
          <w:p w14:paraId="2959D1B1" w14:textId="77777777" w:rsidR="001C6073" w:rsidRPr="00AC4A29" w:rsidRDefault="001C6073" w:rsidP="000A7D63">
            <w:pPr>
              <w:pStyle w:val="TAC"/>
              <w:rPr>
                <w:lang w:eastAsia="zh-CN"/>
              </w:rPr>
            </w:pPr>
            <w:r w:rsidRPr="00AC4A29">
              <w:rPr>
                <w:lang w:eastAsia="zh-CN"/>
              </w:rPr>
              <w:t>-Infinity</w:t>
            </w:r>
          </w:p>
        </w:tc>
        <w:tc>
          <w:tcPr>
            <w:tcW w:w="679" w:type="pct"/>
            <w:tcBorders>
              <w:top w:val="single" w:sz="4" w:space="0" w:color="auto"/>
              <w:left w:val="single" w:sz="4" w:space="0" w:color="auto"/>
              <w:bottom w:val="single" w:sz="4" w:space="0" w:color="auto"/>
              <w:right w:val="single" w:sz="4" w:space="0" w:color="auto"/>
            </w:tcBorders>
          </w:tcPr>
          <w:p w14:paraId="75CE3DED" w14:textId="77777777" w:rsidR="001C6073" w:rsidRPr="00AC4A29" w:rsidRDefault="001C6073" w:rsidP="000A7D63">
            <w:pPr>
              <w:pStyle w:val="TAC"/>
              <w:rPr>
                <w:lang w:eastAsia="zh-CN"/>
              </w:rPr>
            </w:pPr>
            <w:r w:rsidRPr="00AC4A29">
              <w:rPr>
                <w:lang w:eastAsia="zh-CN"/>
              </w:rPr>
              <w:t>10</w:t>
            </w:r>
          </w:p>
        </w:tc>
      </w:tr>
      <w:tr w:rsidR="001C6073" w:rsidRPr="00AC4A29" w14:paraId="546544DA" w14:textId="77777777" w:rsidTr="00115972">
        <w:trPr>
          <w:jc w:val="center"/>
        </w:trPr>
        <w:tc>
          <w:tcPr>
            <w:tcW w:w="613" w:type="pct"/>
            <w:vMerge w:val="restart"/>
            <w:tcBorders>
              <w:top w:val="single" w:sz="4" w:space="0" w:color="auto"/>
              <w:left w:val="single" w:sz="4" w:space="0" w:color="auto"/>
              <w:right w:val="single" w:sz="4" w:space="0" w:color="auto"/>
            </w:tcBorders>
          </w:tcPr>
          <w:p w14:paraId="73C8BA68" w14:textId="77777777" w:rsidR="001C6073" w:rsidRPr="00AC4A29" w:rsidRDefault="001C6073" w:rsidP="000A7D63">
            <w:pPr>
              <w:pStyle w:val="TAL"/>
            </w:pPr>
            <w:r w:rsidRPr="00AC4A29">
              <w:t>SSB_RP</w:t>
            </w:r>
          </w:p>
        </w:tc>
        <w:tc>
          <w:tcPr>
            <w:tcW w:w="1006" w:type="pct"/>
            <w:gridSpan w:val="4"/>
            <w:tcBorders>
              <w:top w:val="single" w:sz="4" w:space="0" w:color="auto"/>
              <w:left w:val="single" w:sz="4" w:space="0" w:color="auto"/>
              <w:right w:val="single" w:sz="4" w:space="0" w:color="auto"/>
            </w:tcBorders>
          </w:tcPr>
          <w:p w14:paraId="76A42402"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tcBorders>
              <w:top w:val="single" w:sz="4" w:space="0" w:color="auto"/>
              <w:left w:val="single" w:sz="4" w:space="0" w:color="auto"/>
              <w:bottom w:val="nil"/>
              <w:right w:val="single" w:sz="4" w:space="0" w:color="auto"/>
            </w:tcBorders>
          </w:tcPr>
          <w:p w14:paraId="1206673A" w14:textId="77777777" w:rsidR="001C6073" w:rsidRPr="00AC4A29" w:rsidRDefault="001C6073" w:rsidP="000A7D63">
            <w:pPr>
              <w:pStyle w:val="TAC"/>
            </w:pPr>
            <w:r w:rsidRPr="00AC4A29">
              <w:t>dBm/SCS</w:t>
            </w:r>
          </w:p>
        </w:tc>
        <w:tc>
          <w:tcPr>
            <w:tcW w:w="680" w:type="pct"/>
            <w:tcBorders>
              <w:top w:val="single" w:sz="4" w:space="0" w:color="auto"/>
              <w:left w:val="single" w:sz="4" w:space="0" w:color="auto"/>
              <w:right w:val="single" w:sz="4" w:space="0" w:color="auto"/>
            </w:tcBorders>
          </w:tcPr>
          <w:p w14:paraId="1AB2D159" w14:textId="77777777" w:rsidR="001C6073" w:rsidRPr="00AC4A29" w:rsidRDefault="001C6073" w:rsidP="000A7D63">
            <w:pPr>
              <w:pStyle w:val="TAC"/>
              <w:rPr>
                <w:lang w:eastAsia="zh-CN"/>
              </w:rPr>
            </w:pPr>
            <w:r w:rsidRPr="00AC4A29">
              <w:rPr>
                <w:lang w:eastAsia="zh-CN"/>
              </w:rPr>
              <w:t>-90</w:t>
            </w:r>
          </w:p>
        </w:tc>
        <w:tc>
          <w:tcPr>
            <w:tcW w:w="680" w:type="pct"/>
            <w:tcBorders>
              <w:top w:val="single" w:sz="4" w:space="0" w:color="auto"/>
              <w:left w:val="single" w:sz="4" w:space="0" w:color="auto"/>
              <w:right w:val="single" w:sz="4" w:space="0" w:color="auto"/>
            </w:tcBorders>
          </w:tcPr>
          <w:p w14:paraId="5915FC6D" w14:textId="77777777" w:rsidR="001C6073" w:rsidRPr="00AC4A29" w:rsidRDefault="001C6073" w:rsidP="000A7D63">
            <w:pPr>
              <w:pStyle w:val="TAC"/>
            </w:pPr>
            <w:r w:rsidRPr="00AC4A29">
              <w:t>-90</w:t>
            </w:r>
          </w:p>
        </w:tc>
        <w:tc>
          <w:tcPr>
            <w:tcW w:w="680" w:type="pct"/>
            <w:tcBorders>
              <w:top w:val="single" w:sz="4" w:space="0" w:color="auto"/>
              <w:left w:val="single" w:sz="4" w:space="0" w:color="auto"/>
              <w:right w:val="single" w:sz="4" w:space="0" w:color="auto"/>
            </w:tcBorders>
          </w:tcPr>
          <w:p w14:paraId="3B81CB2C" w14:textId="77777777" w:rsidR="001C6073" w:rsidRPr="00AC4A29" w:rsidRDefault="001C6073" w:rsidP="000A7D63">
            <w:pPr>
              <w:pStyle w:val="TAC"/>
            </w:pPr>
            <w:r w:rsidRPr="00AC4A29">
              <w:t>-Infinity</w:t>
            </w:r>
          </w:p>
        </w:tc>
        <w:tc>
          <w:tcPr>
            <w:tcW w:w="679" w:type="pct"/>
            <w:tcBorders>
              <w:top w:val="single" w:sz="4" w:space="0" w:color="auto"/>
              <w:left w:val="single" w:sz="4" w:space="0" w:color="auto"/>
              <w:right w:val="single" w:sz="4" w:space="0" w:color="auto"/>
            </w:tcBorders>
          </w:tcPr>
          <w:p w14:paraId="7D5C2E33" w14:textId="77777777" w:rsidR="001C6073" w:rsidRPr="00AC4A29" w:rsidRDefault="001C6073" w:rsidP="000A7D63">
            <w:pPr>
              <w:pStyle w:val="TAC"/>
              <w:rPr>
                <w:lang w:eastAsia="zh-CN"/>
              </w:rPr>
            </w:pPr>
            <w:r w:rsidRPr="00AC4A29">
              <w:rPr>
                <w:lang w:eastAsia="zh-CN"/>
              </w:rPr>
              <w:t>-88</w:t>
            </w:r>
          </w:p>
        </w:tc>
      </w:tr>
      <w:tr w:rsidR="001C6073" w:rsidRPr="00AC4A29" w14:paraId="3E14035B" w14:textId="77777777" w:rsidTr="00115972">
        <w:trPr>
          <w:jc w:val="center"/>
        </w:trPr>
        <w:tc>
          <w:tcPr>
            <w:tcW w:w="613" w:type="pct"/>
            <w:vMerge/>
            <w:tcBorders>
              <w:left w:val="single" w:sz="4" w:space="0" w:color="auto"/>
              <w:bottom w:val="single" w:sz="4" w:space="0" w:color="auto"/>
              <w:right w:val="single" w:sz="4" w:space="0" w:color="auto"/>
            </w:tcBorders>
          </w:tcPr>
          <w:p w14:paraId="4C0F2F71" w14:textId="77777777" w:rsidR="001C6073" w:rsidRPr="00AC4A29" w:rsidRDefault="001C6073" w:rsidP="000A7D63">
            <w:pPr>
              <w:pStyle w:val="TAL"/>
            </w:pPr>
          </w:p>
        </w:tc>
        <w:tc>
          <w:tcPr>
            <w:tcW w:w="1006" w:type="pct"/>
            <w:gridSpan w:val="4"/>
            <w:tcBorders>
              <w:top w:val="single" w:sz="4" w:space="0" w:color="auto"/>
              <w:left w:val="single" w:sz="4" w:space="0" w:color="auto"/>
              <w:right w:val="single" w:sz="4" w:space="0" w:color="auto"/>
            </w:tcBorders>
          </w:tcPr>
          <w:p w14:paraId="7D9BF07E"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tcBorders>
              <w:top w:val="nil"/>
              <w:left w:val="single" w:sz="4" w:space="0" w:color="auto"/>
              <w:right w:val="single" w:sz="4" w:space="0" w:color="auto"/>
            </w:tcBorders>
          </w:tcPr>
          <w:p w14:paraId="626607EF" w14:textId="544321C5" w:rsidR="001C6073" w:rsidRPr="00AC4A29" w:rsidRDefault="001C6073" w:rsidP="000A7D63">
            <w:pPr>
              <w:pStyle w:val="TAC"/>
            </w:pPr>
          </w:p>
        </w:tc>
        <w:tc>
          <w:tcPr>
            <w:tcW w:w="680" w:type="pct"/>
            <w:tcBorders>
              <w:top w:val="single" w:sz="4" w:space="0" w:color="auto"/>
              <w:left w:val="single" w:sz="4" w:space="0" w:color="auto"/>
              <w:right w:val="single" w:sz="4" w:space="0" w:color="auto"/>
            </w:tcBorders>
          </w:tcPr>
          <w:p w14:paraId="7F4B46E5" w14:textId="77777777" w:rsidR="001C6073" w:rsidRPr="00AC4A29" w:rsidRDefault="001C6073" w:rsidP="000A7D63">
            <w:pPr>
              <w:pStyle w:val="TAC"/>
              <w:rPr>
                <w:lang w:eastAsia="zh-CN"/>
              </w:rPr>
            </w:pPr>
            <w:r w:rsidRPr="00AC4A29">
              <w:rPr>
                <w:lang w:eastAsia="zh-CN"/>
              </w:rPr>
              <w:t>-87</w:t>
            </w:r>
          </w:p>
        </w:tc>
        <w:tc>
          <w:tcPr>
            <w:tcW w:w="680" w:type="pct"/>
            <w:tcBorders>
              <w:top w:val="single" w:sz="4" w:space="0" w:color="auto"/>
              <w:left w:val="single" w:sz="4" w:space="0" w:color="auto"/>
              <w:right w:val="single" w:sz="4" w:space="0" w:color="auto"/>
            </w:tcBorders>
          </w:tcPr>
          <w:p w14:paraId="05EBAEB0" w14:textId="77777777" w:rsidR="001C6073" w:rsidRPr="00AC4A29" w:rsidRDefault="001C6073" w:rsidP="000A7D63">
            <w:pPr>
              <w:pStyle w:val="TAC"/>
            </w:pPr>
            <w:r w:rsidRPr="00AC4A29">
              <w:t>-87</w:t>
            </w:r>
          </w:p>
        </w:tc>
        <w:tc>
          <w:tcPr>
            <w:tcW w:w="680" w:type="pct"/>
            <w:tcBorders>
              <w:top w:val="single" w:sz="4" w:space="0" w:color="auto"/>
              <w:left w:val="single" w:sz="4" w:space="0" w:color="auto"/>
              <w:right w:val="single" w:sz="4" w:space="0" w:color="auto"/>
            </w:tcBorders>
          </w:tcPr>
          <w:p w14:paraId="3D995434" w14:textId="77777777" w:rsidR="001C6073" w:rsidRPr="00AC4A29" w:rsidRDefault="001C6073" w:rsidP="000A7D63">
            <w:pPr>
              <w:pStyle w:val="TAC"/>
            </w:pPr>
            <w:r w:rsidRPr="00AC4A29">
              <w:t>-Infinity</w:t>
            </w:r>
          </w:p>
        </w:tc>
        <w:tc>
          <w:tcPr>
            <w:tcW w:w="679" w:type="pct"/>
            <w:tcBorders>
              <w:top w:val="single" w:sz="4" w:space="0" w:color="auto"/>
              <w:left w:val="single" w:sz="4" w:space="0" w:color="auto"/>
              <w:right w:val="single" w:sz="4" w:space="0" w:color="auto"/>
            </w:tcBorders>
          </w:tcPr>
          <w:p w14:paraId="3E40268F" w14:textId="77777777" w:rsidR="001C6073" w:rsidRPr="00AC4A29" w:rsidRDefault="001C6073" w:rsidP="000A7D63">
            <w:pPr>
              <w:pStyle w:val="TAC"/>
              <w:rPr>
                <w:lang w:eastAsia="zh-CN"/>
              </w:rPr>
            </w:pPr>
            <w:r w:rsidRPr="00AC4A29">
              <w:rPr>
                <w:lang w:eastAsia="zh-CN"/>
              </w:rPr>
              <w:t>-85</w:t>
            </w:r>
          </w:p>
        </w:tc>
      </w:tr>
      <w:tr w:rsidR="001C6073" w:rsidRPr="00AC4A29" w14:paraId="3D7542BA" w14:textId="77777777" w:rsidTr="00F87567">
        <w:trPr>
          <w:jc w:val="center"/>
        </w:trPr>
        <w:tc>
          <w:tcPr>
            <w:tcW w:w="613" w:type="pct"/>
            <w:vMerge w:val="restart"/>
            <w:tcBorders>
              <w:top w:val="single" w:sz="4" w:space="0" w:color="auto"/>
              <w:left w:val="single" w:sz="4" w:space="0" w:color="auto"/>
              <w:right w:val="single" w:sz="4" w:space="0" w:color="auto"/>
            </w:tcBorders>
            <w:shd w:val="clear" w:color="auto" w:fill="auto"/>
            <w:hideMark/>
          </w:tcPr>
          <w:p w14:paraId="20D197DF" w14:textId="77777777" w:rsidR="001C6073" w:rsidRPr="00AC4A29" w:rsidRDefault="001C6073" w:rsidP="000A7D63">
            <w:pPr>
              <w:pStyle w:val="TAL"/>
              <w:rPr>
                <w:rFonts w:cs="Arial"/>
              </w:rPr>
            </w:pPr>
            <w:r w:rsidRPr="00AC4A29">
              <w:rPr>
                <w:rFonts w:cs="Arial"/>
              </w:rPr>
              <w:t>Io</w:t>
            </w:r>
            <w:r w:rsidRPr="00AC4A29">
              <w:rPr>
                <w:rFonts w:cs="Arial"/>
                <w:vertAlign w:val="superscript"/>
              </w:rPr>
              <w:t>Note3</w:t>
            </w:r>
          </w:p>
        </w:tc>
        <w:tc>
          <w:tcPr>
            <w:tcW w:w="1006" w:type="pct"/>
            <w:gridSpan w:val="4"/>
            <w:tcBorders>
              <w:top w:val="single" w:sz="4" w:space="0" w:color="auto"/>
              <w:left w:val="single" w:sz="4" w:space="0" w:color="auto"/>
              <w:right w:val="single" w:sz="4" w:space="0" w:color="auto"/>
            </w:tcBorders>
          </w:tcPr>
          <w:p w14:paraId="23BC0960" w14:textId="77777777" w:rsidR="001C6073" w:rsidRPr="00AC4A29" w:rsidRDefault="001C6073" w:rsidP="000A7D63">
            <w:pPr>
              <w:pStyle w:val="TAL"/>
            </w:pPr>
            <w:r w:rsidRPr="00AC4A29">
              <w:t>Config</w:t>
            </w:r>
            <w:r w:rsidRPr="00AC4A29">
              <w:rPr>
                <w:szCs w:val="18"/>
              </w:rPr>
              <w:t xml:space="preserve"> </w:t>
            </w:r>
            <w:r w:rsidRPr="00AC4A29">
              <w:t>1,2</w:t>
            </w:r>
          </w:p>
        </w:tc>
        <w:tc>
          <w:tcPr>
            <w:tcW w:w="662" w:type="pct"/>
            <w:gridSpan w:val="2"/>
            <w:tcBorders>
              <w:top w:val="single" w:sz="4" w:space="0" w:color="auto"/>
              <w:left w:val="single" w:sz="4" w:space="0" w:color="auto"/>
              <w:right w:val="single" w:sz="4" w:space="0" w:color="auto"/>
            </w:tcBorders>
            <w:hideMark/>
          </w:tcPr>
          <w:p w14:paraId="7FC066A9" w14:textId="77777777" w:rsidR="001C6073" w:rsidRPr="00AC4A29" w:rsidRDefault="001C6073" w:rsidP="000A7D63">
            <w:pPr>
              <w:pStyle w:val="TAC"/>
            </w:pPr>
            <w:r w:rsidRPr="00AC4A29">
              <w:t>dBm/</w:t>
            </w:r>
          </w:p>
          <w:p w14:paraId="132F69D8" w14:textId="77777777" w:rsidR="001C6073" w:rsidRPr="00AC4A29" w:rsidRDefault="001C6073" w:rsidP="000A7D63">
            <w:pPr>
              <w:pStyle w:val="TAC"/>
            </w:pPr>
            <w:r w:rsidRPr="00AC4A29">
              <w:t>9.36MHz</w:t>
            </w:r>
          </w:p>
        </w:tc>
        <w:tc>
          <w:tcPr>
            <w:tcW w:w="680" w:type="pct"/>
            <w:tcBorders>
              <w:top w:val="single" w:sz="4" w:space="0" w:color="auto"/>
              <w:left w:val="single" w:sz="4" w:space="0" w:color="auto"/>
              <w:right w:val="single" w:sz="4" w:space="0" w:color="auto"/>
            </w:tcBorders>
          </w:tcPr>
          <w:p w14:paraId="1CFC2E1B" w14:textId="77777777" w:rsidR="001C6073" w:rsidRPr="00AC4A29" w:rsidRDefault="001C6073" w:rsidP="000A7D63">
            <w:pPr>
              <w:pStyle w:val="TAC"/>
            </w:pPr>
            <w:r w:rsidRPr="00AC4A29">
              <w:t>-61.41</w:t>
            </w:r>
          </w:p>
        </w:tc>
        <w:tc>
          <w:tcPr>
            <w:tcW w:w="680" w:type="pct"/>
            <w:tcBorders>
              <w:top w:val="single" w:sz="4" w:space="0" w:color="auto"/>
              <w:left w:val="single" w:sz="4" w:space="0" w:color="auto"/>
              <w:right w:val="single" w:sz="4" w:space="0" w:color="auto"/>
            </w:tcBorders>
          </w:tcPr>
          <w:p w14:paraId="118182D9" w14:textId="77777777" w:rsidR="001C6073" w:rsidRPr="00AC4A29" w:rsidRDefault="001C6073" w:rsidP="000A7D63">
            <w:pPr>
              <w:pStyle w:val="TAC"/>
            </w:pPr>
            <w:r w:rsidRPr="00AC4A29">
              <w:t>-57.67</w:t>
            </w:r>
          </w:p>
        </w:tc>
        <w:tc>
          <w:tcPr>
            <w:tcW w:w="680" w:type="pct"/>
            <w:tcBorders>
              <w:top w:val="single" w:sz="4" w:space="0" w:color="auto"/>
              <w:left w:val="single" w:sz="4" w:space="0" w:color="auto"/>
              <w:right w:val="single" w:sz="4" w:space="0" w:color="auto"/>
            </w:tcBorders>
          </w:tcPr>
          <w:p w14:paraId="30858BC9" w14:textId="77777777" w:rsidR="001C6073" w:rsidRPr="00AC4A29" w:rsidRDefault="001C6073" w:rsidP="000A7D63">
            <w:pPr>
              <w:pStyle w:val="TAC"/>
            </w:pPr>
            <w:r w:rsidRPr="00AC4A29">
              <w:t>-61.41</w:t>
            </w:r>
          </w:p>
        </w:tc>
        <w:tc>
          <w:tcPr>
            <w:tcW w:w="679" w:type="pct"/>
            <w:tcBorders>
              <w:top w:val="single" w:sz="4" w:space="0" w:color="auto"/>
              <w:left w:val="single" w:sz="4" w:space="0" w:color="auto"/>
              <w:right w:val="single" w:sz="4" w:space="0" w:color="auto"/>
            </w:tcBorders>
          </w:tcPr>
          <w:p w14:paraId="0E506667" w14:textId="77777777" w:rsidR="001C6073" w:rsidRPr="00AC4A29" w:rsidRDefault="001C6073" w:rsidP="000A7D63">
            <w:pPr>
              <w:pStyle w:val="TAC"/>
            </w:pPr>
            <w:r w:rsidRPr="00AC4A29">
              <w:t>-57.67</w:t>
            </w:r>
          </w:p>
        </w:tc>
      </w:tr>
      <w:tr w:rsidR="001C6073" w:rsidRPr="00AC4A29" w14:paraId="61C0BDEF" w14:textId="77777777" w:rsidTr="00F87567">
        <w:trPr>
          <w:jc w:val="center"/>
        </w:trPr>
        <w:tc>
          <w:tcPr>
            <w:tcW w:w="613" w:type="pct"/>
            <w:vMerge/>
            <w:tcBorders>
              <w:left w:val="single" w:sz="4" w:space="0" w:color="auto"/>
              <w:right w:val="single" w:sz="4" w:space="0" w:color="auto"/>
            </w:tcBorders>
            <w:shd w:val="clear" w:color="auto" w:fill="auto"/>
            <w:hideMark/>
          </w:tcPr>
          <w:p w14:paraId="568DB415" w14:textId="77777777" w:rsidR="001C6073" w:rsidRPr="00AC4A29" w:rsidRDefault="001C6073" w:rsidP="000A7D63">
            <w:pPr>
              <w:pStyle w:val="TAL"/>
              <w:rPr>
                <w:rFonts w:cs="Arial"/>
              </w:rPr>
            </w:pPr>
          </w:p>
        </w:tc>
        <w:tc>
          <w:tcPr>
            <w:tcW w:w="1006" w:type="pct"/>
            <w:gridSpan w:val="4"/>
            <w:tcBorders>
              <w:left w:val="single" w:sz="4" w:space="0" w:color="auto"/>
              <w:right w:val="single" w:sz="4" w:space="0" w:color="auto"/>
            </w:tcBorders>
          </w:tcPr>
          <w:p w14:paraId="154273A8" w14:textId="77777777" w:rsidR="001C6073" w:rsidRPr="00AC4A29" w:rsidRDefault="001C6073" w:rsidP="000A7D63">
            <w:pPr>
              <w:pStyle w:val="TAL"/>
            </w:pPr>
            <w:r w:rsidRPr="00AC4A29">
              <w:t>Config</w:t>
            </w:r>
            <w:r w:rsidRPr="00AC4A29">
              <w:rPr>
                <w:szCs w:val="18"/>
              </w:rPr>
              <w:t xml:space="preserve"> </w:t>
            </w:r>
            <w:r w:rsidRPr="00AC4A29">
              <w:t>3</w:t>
            </w:r>
          </w:p>
        </w:tc>
        <w:tc>
          <w:tcPr>
            <w:tcW w:w="662" w:type="pct"/>
            <w:gridSpan w:val="2"/>
            <w:tcBorders>
              <w:left w:val="single" w:sz="4" w:space="0" w:color="auto"/>
              <w:right w:val="single" w:sz="4" w:space="0" w:color="auto"/>
            </w:tcBorders>
            <w:hideMark/>
          </w:tcPr>
          <w:p w14:paraId="315BA855" w14:textId="77777777" w:rsidR="001C6073" w:rsidRPr="00AC4A29" w:rsidRDefault="001C6073" w:rsidP="000A7D63">
            <w:pPr>
              <w:pStyle w:val="TAC"/>
            </w:pPr>
            <w:r w:rsidRPr="00AC4A29">
              <w:t>dBm/</w:t>
            </w:r>
          </w:p>
          <w:p w14:paraId="2455967A" w14:textId="77777777" w:rsidR="001C6073" w:rsidRPr="00AC4A29" w:rsidRDefault="001C6073" w:rsidP="000A7D63">
            <w:pPr>
              <w:pStyle w:val="TAC"/>
            </w:pPr>
            <w:r w:rsidRPr="00AC4A29">
              <w:t>38.16MHz</w:t>
            </w:r>
          </w:p>
        </w:tc>
        <w:tc>
          <w:tcPr>
            <w:tcW w:w="680" w:type="pct"/>
            <w:tcBorders>
              <w:left w:val="single" w:sz="4" w:space="0" w:color="auto"/>
              <w:right w:val="single" w:sz="4" w:space="0" w:color="auto"/>
            </w:tcBorders>
          </w:tcPr>
          <w:p w14:paraId="027A98BF" w14:textId="77777777" w:rsidR="001C6073" w:rsidRPr="00AC4A29" w:rsidRDefault="001C6073" w:rsidP="000A7D63">
            <w:pPr>
              <w:pStyle w:val="TAC"/>
            </w:pPr>
            <w:r w:rsidRPr="00AC4A29">
              <w:t>-55.31</w:t>
            </w:r>
          </w:p>
        </w:tc>
        <w:tc>
          <w:tcPr>
            <w:tcW w:w="680" w:type="pct"/>
            <w:tcBorders>
              <w:left w:val="single" w:sz="4" w:space="0" w:color="auto"/>
              <w:right w:val="single" w:sz="4" w:space="0" w:color="auto"/>
            </w:tcBorders>
          </w:tcPr>
          <w:p w14:paraId="3442835F" w14:textId="77777777" w:rsidR="001C6073" w:rsidRPr="00AC4A29" w:rsidRDefault="001C6073" w:rsidP="000A7D63">
            <w:pPr>
              <w:pStyle w:val="TAC"/>
            </w:pPr>
            <w:r w:rsidRPr="00AC4A29">
              <w:t>-51.56</w:t>
            </w:r>
          </w:p>
        </w:tc>
        <w:tc>
          <w:tcPr>
            <w:tcW w:w="680" w:type="pct"/>
            <w:tcBorders>
              <w:left w:val="single" w:sz="4" w:space="0" w:color="auto"/>
              <w:right w:val="single" w:sz="4" w:space="0" w:color="auto"/>
            </w:tcBorders>
          </w:tcPr>
          <w:p w14:paraId="76B69EE4" w14:textId="77777777" w:rsidR="001C6073" w:rsidRPr="00AC4A29" w:rsidRDefault="001C6073" w:rsidP="000A7D63">
            <w:pPr>
              <w:pStyle w:val="TAC"/>
            </w:pPr>
            <w:r w:rsidRPr="00AC4A29">
              <w:t>-55.31</w:t>
            </w:r>
          </w:p>
        </w:tc>
        <w:tc>
          <w:tcPr>
            <w:tcW w:w="679" w:type="pct"/>
            <w:tcBorders>
              <w:left w:val="single" w:sz="4" w:space="0" w:color="auto"/>
              <w:right w:val="single" w:sz="4" w:space="0" w:color="auto"/>
            </w:tcBorders>
          </w:tcPr>
          <w:p w14:paraId="56FA7754" w14:textId="77777777" w:rsidR="001C6073" w:rsidRPr="00AC4A29" w:rsidRDefault="001C6073" w:rsidP="000A7D63">
            <w:pPr>
              <w:pStyle w:val="TAC"/>
            </w:pPr>
            <w:r w:rsidRPr="00AC4A29">
              <w:t>-51.56</w:t>
            </w:r>
          </w:p>
        </w:tc>
      </w:tr>
      <w:tr w:rsidR="001C6073" w:rsidRPr="00AC4A29" w14:paraId="00427482" w14:textId="77777777" w:rsidTr="00F87567">
        <w:trPr>
          <w:jc w:val="center"/>
        </w:trPr>
        <w:tc>
          <w:tcPr>
            <w:tcW w:w="1620" w:type="pct"/>
            <w:gridSpan w:val="5"/>
            <w:tcBorders>
              <w:top w:val="single" w:sz="4" w:space="0" w:color="auto"/>
              <w:left w:val="single" w:sz="4" w:space="0" w:color="auto"/>
              <w:bottom w:val="single" w:sz="4" w:space="0" w:color="auto"/>
              <w:right w:val="single" w:sz="4" w:space="0" w:color="auto"/>
            </w:tcBorders>
            <w:hideMark/>
          </w:tcPr>
          <w:p w14:paraId="3A4373A9" w14:textId="77777777" w:rsidR="001C6073" w:rsidRPr="00AC4A29" w:rsidRDefault="001C6073" w:rsidP="000A7D63">
            <w:pPr>
              <w:pStyle w:val="TAL"/>
            </w:pPr>
            <w:r w:rsidRPr="00AC4A29">
              <w:t>Propagation condition</w:t>
            </w:r>
          </w:p>
        </w:tc>
        <w:tc>
          <w:tcPr>
            <w:tcW w:w="662" w:type="pct"/>
            <w:gridSpan w:val="2"/>
            <w:tcBorders>
              <w:top w:val="single" w:sz="4" w:space="0" w:color="auto"/>
              <w:left w:val="single" w:sz="4" w:space="0" w:color="auto"/>
              <w:bottom w:val="single" w:sz="4" w:space="0" w:color="auto"/>
              <w:right w:val="single" w:sz="4" w:space="0" w:color="auto"/>
            </w:tcBorders>
            <w:hideMark/>
          </w:tcPr>
          <w:p w14:paraId="48B8DB35" w14:textId="77777777" w:rsidR="001C6073" w:rsidRPr="00AC4A29" w:rsidRDefault="001C6073" w:rsidP="000A7D63">
            <w:pPr>
              <w:pStyle w:val="TAC"/>
            </w:pPr>
          </w:p>
        </w:tc>
        <w:tc>
          <w:tcPr>
            <w:tcW w:w="2718" w:type="pct"/>
            <w:gridSpan w:val="4"/>
            <w:tcBorders>
              <w:top w:val="single" w:sz="4" w:space="0" w:color="auto"/>
              <w:left w:val="single" w:sz="4" w:space="0" w:color="auto"/>
              <w:bottom w:val="single" w:sz="4" w:space="0" w:color="auto"/>
              <w:right w:val="single" w:sz="4" w:space="0" w:color="auto"/>
            </w:tcBorders>
          </w:tcPr>
          <w:p w14:paraId="76BE5EA9" w14:textId="77777777" w:rsidR="001C6073" w:rsidRPr="00AC4A29" w:rsidRDefault="001C6073" w:rsidP="000A7D63">
            <w:pPr>
              <w:pStyle w:val="TAC"/>
              <w:rPr>
                <w:rFonts w:cs="Arial"/>
              </w:rPr>
            </w:pPr>
            <w:r w:rsidRPr="00AC4A29">
              <w:rPr>
                <w:rFonts w:cs="Arial"/>
              </w:rPr>
              <w:t>AWGN</w:t>
            </w:r>
          </w:p>
        </w:tc>
      </w:tr>
      <w:tr w:rsidR="001C6073" w:rsidRPr="00AC4A29" w14:paraId="2FE06DEC" w14:textId="77777777" w:rsidTr="00F87567">
        <w:trPr>
          <w:jc w:val="center"/>
        </w:trPr>
        <w:tc>
          <w:tcPr>
            <w:tcW w:w="4999" w:type="pct"/>
            <w:gridSpan w:val="11"/>
            <w:tcBorders>
              <w:top w:val="single" w:sz="4" w:space="0" w:color="auto"/>
              <w:left w:val="single" w:sz="4" w:space="0" w:color="auto"/>
              <w:bottom w:val="single" w:sz="4" w:space="0" w:color="auto"/>
              <w:right w:val="single" w:sz="4" w:space="0" w:color="auto"/>
            </w:tcBorders>
          </w:tcPr>
          <w:p w14:paraId="107C3D20" w14:textId="77777777" w:rsidR="001C6073" w:rsidRPr="00AC4A29" w:rsidRDefault="001C6073" w:rsidP="000A7D63">
            <w:pPr>
              <w:pStyle w:val="TAN"/>
            </w:pPr>
            <w:r w:rsidRPr="00AC4A29">
              <w:t>Note 1:</w:t>
            </w:r>
            <w:r w:rsidRPr="00AC4A29">
              <w:tab/>
              <w:t>OCNG shall be used such that both cells are fully allocated and a constant total transmitted power spectral density is achieved for all OFDM symbols.</w:t>
            </w:r>
          </w:p>
          <w:p w14:paraId="0941BA50" w14:textId="77777777" w:rsidR="001C6073" w:rsidRPr="00AC4A29" w:rsidRDefault="001C6073" w:rsidP="000A7D63">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proofErr w:type="spellStart"/>
            <w:r w:rsidRPr="00AC4A29">
              <w:t>Noc</w:t>
            </w:r>
            <w:proofErr w:type="spellEnd"/>
            <w:r w:rsidRPr="00AC4A29">
              <w:t xml:space="preserve"> to be fulfilled.</w:t>
            </w:r>
          </w:p>
          <w:p w14:paraId="39954E0F" w14:textId="77777777" w:rsidR="001C6073" w:rsidRPr="00AC4A29" w:rsidRDefault="001C6073" w:rsidP="000A7D63">
            <w:pPr>
              <w:pStyle w:val="TAN"/>
              <w:rPr>
                <w:rFonts w:cs="Arial"/>
              </w:rPr>
            </w:pPr>
            <w:r w:rsidRPr="00AC4A29">
              <w:t>Note 3:</w:t>
            </w:r>
            <w:r w:rsidRPr="00AC4A29">
              <w:tab/>
              <w:t>Io levels have been derived from other parameters for information purposes. They are not settable parameters themselves.</w:t>
            </w:r>
          </w:p>
        </w:tc>
      </w:tr>
    </w:tbl>
    <w:p w14:paraId="4FE5C5EF" w14:textId="77777777" w:rsidR="001C6073" w:rsidRPr="00AC4A29" w:rsidRDefault="001C6073" w:rsidP="001C6073"/>
    <w:p w14:paraId="71D49C72" w14:textId="492D5C9C" w:rsidR="00C9407A" w:rsidRPr="00AC4A29" w:rsidRDefault="00C9407A" w:rsidP="00137565">
      <w:pPr>
        <w:keepNext/>
        <w:keepLines/>
      </w:pPr>
      <w:r w:rsidRPr="00AC4A29">
        <w:rPr>
          <w:lang w:eastAsia="zh-TW"/>
        </w:rPr>
        <w:t xml:space="preserve">Same test </w:t>
      </w:r>
      <w:r w:rsidR="005C6941" w:rsidRPr="00AC4A29">
        <w:rPr>
          <w:lang w:eastAsia="zh-TW"/>
        </w:rPr>
        <w:t xml:space="preserve">requirements </w:t>
      </w:r>
      <w:r w:rsidRPr="00AC4A29">
        <w:rPr>
          <w:lang w:eastAsia="zh-TW"/>
        </w:rPr>
        <w:t xml:space="preserve">as described in section </w:t>
      </w:r>
      <w:r w:rsidRPr="00AC4A29">
        <w:t>6.3.1.7</w:t>
      </w:r>
      <w:r w:rsidRPr="00AC4A29">
        <w:rPr>
          <w:lang w:eastAsia="zh-TW"/>
        </w:rPr>
        <w:t>.5 except:</w:t>
      </w:r>
    </w:p>
    <w:p w14:paraId="0482BEDA" w14:textId="77777777" w:rsidR="00C9407A" w:rsidRPr="00AC4A29" w:rsidRDefault="00C9407A" w:rsidP="00C9407A">
      <w:pPr>
        <w:pStyle w:val="B1"/>
      </w:pPr>
      <w:r w:rsidRPr="00AC4A29">
        <w:t>The UE shall release Cell 1 less than D</w:t>
      </w:r>
      <w:r w:rsidRPr="00AC4A29">
        <w:rPr>
          <w:vertAlign w:val="subscript"/>
        </w:rPr>
        <w:t>handover2</w:t>
      </w:r>
      <w:r w:rsidRPr="00AC4A29">
        <w:t xml:space="preserve"> from the beginning of time period T4, where: </w:t>
      </w:r>
    </w:p>
    <w:p w14:paraId="26E057EF" w14:textId="77777777" w:rsidR="00C9407A" w:rsidRPr="00AC4A29" w:rsidRDefault="00C9407A" w:rsidP="00C9407A">
      <w:pPr>
        <w:pStyle w:val="B2"/>
      </w:pPr>
      <w:r w:rsidRPr="00AC4A29">
        <w:rPr>
          <w:bCs/>
        </w:rPr>
        <w:t>D</w:t>
      </w:r>
      <w:r w:rsidRPr="00AC4A29">
        <w:rPr>
          <w:bCs/>
          <w:vertAlign w:val="subscript"/>
        </w:rPr>
        <w:t>handover2</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T</w:t>
      </w:r>
      <w:r w:rsidRPr="00AC4A29">
        <w:rPr>
          <w:vertAlign w:val="subscript"/>
        </w:rPr>
        <w:t>interrupt2</w:t>
      </w:r>
    </w:p>
    <w:p w14:paraId="079A4225" w14:textId="77777777" w:rsidR="00C9407A" w:rsidRPr="00AC4A29" w:rsidRDefault="00C9407A" w:rsidP="00C9407A">
      <w:pPr>
        <w:pStyle w:val="B3"/>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43E84282" w14:textId="6C469786" w:rsidR="00C9407A" w:rsidRPr="00AC4A29" w:rsidRDefault="00C9407A" w:rsidP="00C9407A">
      <w:pPr>
        <w:pStyle w:val="B3"/>
        <w:rPr>
          <w:lang w:eastAsia="zh-CN"/>
        </w:rPr>
      </w:pPr>
      <w:r w:rsidRPr="00AC4A29">
        <w:t>-</w:t>
      </w:r>
      <w:r w:rsidRPr="00AC4A29">
        <w:tab/>
        <w:t>T</w:t>
      </w:r>
      <w:r w:rsidRPr="00AC4A29">
        <w:rPr>
          <w:vertAlign w:val="subscript"/>
        </w:rPr>
        <w:t>interrupt2</w:t>
      </w:r>
      <w:r w:rsidRPr="00AC4A29">
        <w:t xml:space="preserve"> = 2 slots for test configuration 6.3.1.8-1/2 and T</w:t>
      </w:r>
      <w:r w:rsidRPr="00AC4A29">
        <w:rPr>
          <w:vertAlign w:val="subscript"/>
        </w:rPr>
        <w:t>interrupt2</w:t>
      </w:r>
      <w:r w:rsidRPr="00AC4A29">
        <w:t xml:space="preserve"> = 3 slots for test configuration 6.3.1.8-3, is the allowed interruption length during </w:t>
      </w:r>
      <w:r w:rsidRPr="00AC4A29">
        <w:rPr>
          <w:bCs/>
        </w:rPr>
        <w:t>D</w:t>
      </w:r>
      <w:r w:rsidRPr="00AC4A29">
        <w:rPr>
          <w:bCs/>
          <w:vertAlign w:val="subscript"/>
        </w:rPr>
        <w:t>handover2</w:t>
      </w:r>
      <w:r w:rsidRPr="00AC4A29">
        <w:t xml:space="preserve"> as in 38.133 [13] clause </w:t>
      </w:r>
      <w:r w:rsidR="005C6941" w:rsidRPr="00AC4A29">
        <w:t>6.1.3.2.2</w:t>
      </w:r>
      <w:r w:rsidRPr="00AC4A29">
        <w:t>;</w:t>
      </w:r>
    </w:p>
    <w:p w14:paraId="404C507D" w14:textId="5DA39DAB" w:rsidR="00C9407A" w:rsidRPr="00AC4A29" w:rsidRDefault="00C9407A" w:rsidP="00C9407A">
      <w:r w:rsidRPr="00AC4A29">
        <w:t xml:space="preserve">This gives a total of 10 </w:t>
      </w:r>
      <w:proofErr w:type="spellStart"/>
      <w:r w:rsidRPr="00AC4A29">
        <w:t>ms</w:t>
      </w:r>
      <w:proofErr w:type="spellEnd"/>
      <w:r w:rsidRPr="00AC4A29">
        <w:t xml:space="preserve"> +</w:t>
      </w:r>
      <w:r w:rsidR="005C6941" w:rsidRPr="00AC4A29">
        <w:t xml:space="preserve"> </w:t>
      </w:r>
      <w:r w:rsidRPr="00AC4A29">
        <w:t xml:space="preserve">2 slots for test configuration 6.3.1.8-1/2 and 10 </w:t>
      </w:r>
      <w:proofErr w:type="spellStart"/>
      <w:r w:rsidRPr="00AC4A29">
        <w:t>ms</w:t>
      </w:r>
      <w:proofErr w:type="spellEnd"/>
      <w:r w:rsidRPr="00AC4A29">
        <w:t xml:space="preserve"> + 3 slots for test configuration 6.3.1.8-3.</w:t>
      </w:r>
    </w:p>
    <w:p w14:paraId="4AB8AE64" w14:textId="77777777" w:rsidR="00C9407A" w:rsidRPr="00AC4A29" w:rsidRDefault="00C9407A" w:rsidP="00C9407A">
      <w:pPr>
        <w:pStyle w:val="Heading4"/>
      </w:pPr>
      <w:r w:rsidRPr="00AC4A29">
        <w:t>6.3.1.9</w:t>
      </w:r>
      <w:r w:rsidRPr="00AC4A29">
        <w:tab/>
        <w:t>NR SA FR1 Intra-band inter-frequency synchronous DAPS handover</w:t>
      </w:r>
    </w:p>
    <w:p w14:paraId="5C369B1D" w14:textId="77777777" w:rsidR="00C9407A" w:rsidRPr="00AC4A29" w:rsidRDefault="00C9407A" w:rsidP="00C9407A">
      <w:pPr>
        <w:pStyle w:val="H6"/>
      </w:pPr>
      <w:r w:rsidRPr="00AC4A29">
        <w:t>6.3.1.9.1</w:t>
      </w:r>
      <w:r w:rsidRPr="00AC4A29">
        <w:tab/>
        <w:t>Test purpose</w:t>
      </w:r>
    </w:p>
    <w:p w14:paraId="35E99395" w14:textId="77777777" w:rsidR="00C9407A" w:rsidRPr="00AC4A29" w:rsidRDefault="00C9407A" w:rsidP="00C9407A">
      <w:pPr>
        <w:rPr>
          <w:lang w:eastAsia="ja-JP"/>
        </w:rPr>
      </w:pPr>
      <w:r w:rsidRPr="00AC4A29">
        <w:rPr>
          <w:lang w:eastAsia="ja-JP"/>
        </w:rPr>
        <w:t xml:space="preserve">To verify the requirement for the NR FR1-NR FR1 </w:t>
      </w:r>
      <w:r w:rsidRPr="00AC4A29">
        <w:t>intra-band inter-frequency</w:t>
      </w:r>
      <w:r w:rsidRPr="00AC4A29">
        <w:rPr>
          <w:lang w:eastAsia="ja-JP"/>
        </w:rPr>
        <w:t xml:space="preserve"> DAPS handover requirements in synchronous scenario specified in clause 38.133 [6] clause 6.1.3.2.</w:t>
      </w:r>
    </w:p>
    <w:p w14:paraId="5CCF921F" w14:textId="77777777" w:rsidR="00C9407A" w:rsidRPr="00AC4A29" w:rsidRDefault="00C9407A" w:rsidP="00C9407A">
      <w:pPr>
        <w:pStyle w:val="H6"/>
      </w:pPr>
      <w:r w:rsidRPr="00AC4A29">
        <w:t>6.3.1.9.2</w:t>
      </w:r>
      <w:r w:rsidRPr="00AC4A29">
        <w:tab/>
        <w:t>Test applicability</w:t>
      </w:r>
    </w:p>
    <w:p w14:paraId="222584AF" w14:textId="77777777" w:rsidR="00C9407A" w:rsidRPr="00AC4A29" w:rsidRDefault="00C9407A" w:rsidP="00C9407A">
      <w:pPr>
        <w:rPr>
          <w:lang w:eastAsia="sv-SE"/>
        </w:rPr>
      </w:pPr>
      <w:r w:rsidRPr="00AC4A29">
        <w:rPr>
          <w:lang w:eastAsia="sv-SE"/>
        </w:rPr>
        <w:t xml:space="preserve">This test applies to all types of NR UE from Release 16 onwards and support </w:t>
      </w:r>
      <w:r w:rsidRPr="00AC4A29">
        <w:t>intra-band inter-frequency</w:t>
      </w:r>
      <w:r w:rsidRPr="00AC4A29">
        <w:rPr>
          <w:lang w:eastAsia="sv-SE"/>
        </w:rPr>
        <w:t xml:space="preserve"> DAPS handover. </w:t>
      </w:r>
    </w:p>
    <w:p w14:paraId="145FE3C0" w14:textId="77777777" w:rsidR="00C9407A" w:rsidRPr="00AC4A29" w:rsidRDefault="00C9407A" w:rsidP="00C9407A">
      <w:pPr>
        <w:pStyle w:val="H6"/>
      </w:pPr>
      <w:r w:rsidRPr="00AC4A29">
        <w:t>6.3.1.9.3</w:t>
      </w:r>
      <w:r w:rsidRPr="00AC4A29">
        <w:tab/>
        <w:t>Minimum conformance requirements</w:t>
      </w:r>
    </w:p>
    <w:p w14:paraId="3DB0FCBD" w14:textId="77777777" w:rsidR="00C9407A" w:rsidRPr="00AC4A29" w:rsidRDefault="00C9407A" w:rsidP="00C9407A">
      <w:pPr>
        <w:rPr>
          <w:lang w:eastAsia="sv-SE"/>
        </w:rPr>
      </w:pPr>
      <w:r w:rsidRPr="00AC4A29">
        <w:rPr>
          <w:lang w:eastAsia="sv-SE"/>
        </w:rPr>
        <w:t>The minimum conformance requirements are specified in clause 6.3.1.0.4.</w:t>
      </w:r>
    </w:p>
    <w:p w14:paraId="49DCBD25" w14:textId="77777777" w:rsidR="00C9407A" w:rsidRPr="00AC4A29" w:rsidRDefault="00C9407A" w:rsidP="00C9407A">
      <w:pPr>
        <w:rPr>
          <w:lang w:eastAsia="sv-SE"/>
        </w:rPr>
      </w:pPr>
      <w:r w:rsidRPr="00AC4A29">
        <w:rPr>
          <w:lang w:eastAsia="sv-SE"/>
        </w:rPr>
        <w:t>The normative reference for this requirement is TS 38.133 [6] clause A.6.3.1.9.</w:t>
      </w:r>
    </w:p>
    <w:p w14:paraId="34511028" w14:textId="77777777" w:rsidR="00C9407A" w:rsidRPr="00AC4A29" w:rsidRDefault="00C9407A" w:rsidP="00C9407A">
      <w:pPr>
        <w:pStyle w:val="H6"/>
      </w:pPr>
      <w:r w:rsidRPr="00AC4A29">
        <w:t>6.3.1.9.4</w:t>
      </w:r>
      <w:r w:rsidRPr="00AC4A29">
        <w:tab/>
        <w:t>Test description</w:t>
      </w:r>
    </w:p>
    <w:p w14:paraId="24E58E99" w14:textId="77777777" w:rsidR="00C9407A" w:rsidRPr="00AC4A29" w:rsidRDefault="00C9407A" w:rsidP="00C9407A">
      <w:pPr>
        <w:pStyle w:val="H6"/>
      </w:pPr>
      <w:r w:rsidRPr="00AC4A29">
        <w:t>6.3.1.9.4.1</w:t>
      </w:r>
      <w:r w:rsidRPr="00AC4A29">
        <w:tab/>
        <w:t>Initial conditions</w:t>
      </w:r>
    </w:p>
    <w:p w14:paraId="159C42AD" w14:textId="77777777" w:rsidR="00C9407A" w:rsidRPr="00AC4A29" w:rsidRDefault="00C9407A" w:rsidP="00C9407A">
      <w:r w:rsidRPr="00AC4A29">
        <w:t>Initial conditions are a set of test configurations the UE needs to be tested in and the steps for the SS to take with the UE to reach the correct measurement state.</w:t>
      </w:r>
    </w:p>
    <w:p w14:paraId="26B69814" w14:textId="77777777" w:rsidR="00C9407A" w:rsidRPr="00AC4A29" w:rsidRDefault="00C9407A" w:rsidP="00C9407A">
      <w:pPr>
        <w:rPr>
          <w:lang w:eastAsia="sv-SE"/>
        </w:rPr>
      </w:pPr>
      <w:r w:rsidRPr="00AC4A29">
        <w:rPr>
          <w:lang w:eastAsia="sv-SE"/>
        </w:rPr>
        <w:t xml:space="preserve">This test shall be tested using any of the test configurations in Table </w:t>
      </w:r>
      <w:r w:rsidRPr="00AC4A29">
        <w:t>6.3.1.9.4.1-1</w:t>
      </w:r>
      <w:r w:rsidRPr="00AC4A29">
        <w:rPr>
          <w:lang w:eastAsia="sv-SE"/>
        </w:rPr>
        <w:t>.</w:t>
      </w:r>
    </w:p>
    <w:p w14:paraId="45F4F7B4" w14:textId="77777777" w:rsidR="00C9407A" w:rsidRPr="00AC4A29" w:rsidRDefault="00C9407A" w:rsidP="00C9407A">
      <w:pPr>
        <w:pStyle w:val="TH"/>
      </w:pPr>
      <w:r w:rsidRPr="00AC4A29">
        <w:lastRenderedPageBreak/>
        <w:t xml:space="preserve">Table </w:t>
      </w:r>
      <w:r w:rsidRPr="00AC4A29">
        <w:rPr>
          <w:snapToGrid w:val="0"/>
        </w:rPr>
        <w:t>6.3.1.9.4.1</w:t>
      </w:r>
      <w:r w:rsidRPr="00AC4A29">
        <w:t>-1: NR SA FR1 Intra-band inter-frequency 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28867464" w14:textId="77777777" w:rsidTr="00432911">
        <w:trPr>
          <w:jc w:val="center"/>
        </w:trPr>
        <w:tc>
          <w:tcPr>
            <w:tcW w:w="2330" w:type="dxa"/>
            <w:shd w:val="clear" w:color="auto" w:fill="auto"/>
          </w:tcPr>
          <w:p w14:paraId="61CF9652"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Config</w:t>
            </w:r>
          </w:p>
        </w:tc>
        <w:tc>
          <w:tcPr>
            <w:tcW w:w="7299" w:type="dxa"/>
            <w:shd w:val="clear" w:color="auto" w:fill="auto"/>
          </w:tcPr>
          <w:p w14:paraId="73C6B123" w14:textId="77777777" w:rsidR="00C9407A" w:rsidRPr="00AC4A29" w:rsidRDefault="00C9407A" w:rsidP="00432911">
            <w:pPr>
              <w:keepNext/>
              <w:keepLines/>
              <w:spacing w:after="0"/>
              <w:jc w:val="center"/>
              <w:rPr>
                <w:rFonts w:ascii="Arial" w:hAnsi="Arial"/>
                <w:b/>
                <w:sz w:val="18"/>
              </w:rPr>
            </w:pPr>
            <w:r w:rsidRPr="00AC4A29">
              <w:rPr>
                <w:rFonts w:ascii="Arial" w:hAnsi="Arial"/>
                <w:b/>
                <w:sz w:val="18"/>
              </w:rPr>
              <w:t>Description</w:t>
            </w:r>
          </w:p>
        </w:tc>
      </w:tr>
      <w:tr w:rsidR="00C9407A" w:rsidRPr="00AC4A29" w14:paraId="355C3CE4" w14:textId="77777777" w:rsidTr="00432911">
        <w:trPr>
          <w:jc w:val="center"/>
        </w:trPr>
        <w:tc>
          <w:tcPr>
            <w:tcW w:w="2330" w:type="dxa"/>
            <w:shd w:val="clear" w:color="auto" w:fill="auto"/>
          </w:tcPr>
          <w:p w14:paraId="492BF0BA" w14:textId="77777777" w:rsidR="00C9407A" w:rsidRPr="00AC4A29" w:rsidRDefault="00C9407A" w:rsidP="00432911">
            <w:pPr>
              <w:keepNext/>
              <w:keepLines/>
              <w:spacing w:after="0"/>
              <w:rPr>
                <w:rFonts w:ascii="Arial" w:hAnsi="Arial"/>
                <w:sz w:val="18"/>
              </w:rPr>
            </w:pPr>
            <w:r w:rsidRPr="00AC4A29">
              <w:rPr>
                <w:rFonts w:ascii="Arial" w:hAnsi="Arial"/>
                <w:sz w:val="18"/>
              </w:rPr>
              <w:t>6.3.1.9-1</w:t>
            </w:r>
          </w:p>
        </w:tc>
        <w:tc>
          <w:tcPr>
            <w:tcW w:w="7299" w:type="dxa"/>
            <w:shd w:val="clear" w:color="auto" w:fill="auto"/>
          </w:tcPr>
          <w:p w14:paraId="35BEE597" w14:textId="1C74AFA3"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77A9969" w14:textId="4E5248A4"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A207C06" w14:textId="77777777" w:rsidTr="00432911">
        <w:trPr>
          <w:jc w:val="center"/>
        </w:trPr>
        <w:tc>
          <w:tcPr>
            <w:tcW w:w="2330" w:type="dxa"/>
            <w:shd w:val="clear" w:color="auto" w:fill="auto"/>
          </w:tcPr>
          <w:p w14:paraId="2E98D876" w14:textId="77777777" w:rsidR="00C9407A" w:rsidRPr="00AC4A29" w:rsidRDefault="00C9407A" w:rsidP="00432911">
            <w:pPr>
              <w:keepNext/>
              <w:keepLines/>
              <w:spacing w:after="0"/>
              <w:rPr>
                <w:rFonts w:ascii="Arial" w:hAnsi="Arial"/>
                <w:sz w:val="18"/>
              </w:rPr>
            </w:pPr>
            <w:r w:rsidRPr="00AC4A29">
              <w:rPr>
                <w:rFonts w:ascii="Arial" w:hAnsi="Arial"/>
                <w:sz w:val="18"/>
              </w:rPr>
              <w:t>6.3.1.9-2</w:t>
            </w:r>
          </w:p>
        </w:tc>
        <w:tc>
          <w:tcPr>
            <w:tcW w:w="7299" w:type="dxa"/>
            <w:shd w:val="clear" w:color="auto" w:fill="auto"/>
          </w:tcPr>
          <w:p w14:paraId="38B4F458" w14:textId="3CE94781"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110EA6C5" w14:textId="5F72B97F"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A02BA53" w14:textId="77777777" w:rsidTr="00432911">
        <w:trPr>
          <w:jc w:val="center"/>
        </w:trPr>
        <w:tc>
          <w:tcPr>
            <w:tcW w:w="2330" w:type="dxa"/>
            <w:shd w:val="clear" w:color="auto" w:fill="auto"/>
          </w:tcPr>
          <w:p w14:paraId="4B42F5AE" w14:textId="77777777" w:rsidR="00C9407A" w:rsidRPr="00AC4A29" w:rsidRDefault="00C9407A" w:rsidP="00432911">
            <w:pPr>
              <w:keepNext/>
              <w:keepLines/>
              <w:spacing w:after="0"/>
              <w:rPr>
                <w:rFonts w:ascii="Arial" w:hAnsi="Arial"/>
                <w:sz w:val="18"/>
              </w:rPr>
            </w:pPr>
            <w:r w:rsidRPr="00AC4A29">
              <w:rPr>
                <w:rFonts w:ascii="Arial" w:hAnsi="Arial"/>
                <w:sz w:val="18"/>
              </w:rPr>
              <w:t>6.3.1.9-3</w:t>
            </w:r>
          </w:p>
        </w:tc>
        <w:tc>
          <w:tcPr>
            <w:tcW w:w="7299" w:type="dxa"/>
            <w:shd w:val="clear" w:color="auto" w:fill="auto"/>
          </w:tcPr>
          <w:p w14:paraId="62D7E5A8" w14:textId="5B0875C4" w:rsidR="00C9407A" w:rsidRPr="00AC4A29" w:rsidRDefault="00C9407A" w:rsidP="00432911">
            <w:pPr>
              <w:keepNext/>
              <w:keepLines/>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F9248E2" w14:textId="5E537C58" w:rsidR="00C9407A" w:rsidRPr="00AC4A29" w:rsidRDefault="00C9407A" w:rsidP="00432911">
            <w:pPr>
              <w:keepNext/>
              <w:keepLines/>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4D26A8FC" w14:textId="77777777" w:rsidTr="00432911">
        <w:trPr>
          <w:jc w:val="center"/>
        </w:trPr>
        <w:tc>
          <w:tcPr>
            <w:tcW w:w="9629" w:type="dxa"/>
            <w:gridSpan w:val="2"/>
            <w:shd w:val="clear" w:color="auto" w:fill="auto"/>
          </w:tcPr>
          <w:p w14:paraId="55B2F325" w14:textId="5B660ED4" w:rsidR="00C9407A" w:rsidRPr="00AC4A29" w:rsidRDefault="00C9407A" w:rsidP="00432911">
            <w:pPr>
              <w:keepNext/>
              <w:keepLines/>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5F2D9D84" w14:textId="77777777" w:rsidR="00C9407A" w:rsidRPr="00AC4A29" w:rsidRDefault="00C9407A" w:rsidP="00C9407A">
      <w:pPr>
        <w:rPr>
          <w:lang w:eastAsia="sv-SE"/>
        </w:rPr>
      </w:pPr>
    </w:p>
    <w:p w14:paraId="7400C637" w14:textId="77777777" w:rsidR="00C9407A" w:rsidRPr="00AC4A29" w:rsidRDefault="00C9407A" w:rsidP="00C9407A">
      <w:pPr>
        <w:rPr>
          <w:lang w:eastAsia="sv-SE"/>
        </w:rPr>
      </w:pPr>
      <w:r w:rsidRPr="00AC4A29">
        <w:rPr>
          <w:lang w:eastAsia="sv-SE"/>
        </w:rPr>
        <w:t>Configure the test equipment and the DUT according to the parameters in Table 6.3.1.9.4.1-2</w:t>
      </w:r>
    </w:p>
    <w:p w14:paraId="5CC11015" w14:textId="77777777" w:rsidR="00C9407A" w:rsidRPr="00AC4A29" w:rsidRDefault="00C9407A" w:rsidP="00C9407A">
      <w:pPr>
        <w:pStyle w:val="TH"/>
      </w:pPr>
      <w:r w:rsidRPr="00AC4A29">
        <w:t>Table 6.3.1.9.4.1-2: Initial conditions for NR SA FR1 Intra-band inter-frequency 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29A8E6F" w14:textId="77777777" w:rsidTr="00432911">
        <w:trPr>
          <w:jc w:val="center"/>
        </w:trPr>
        <w:tc>
          <w:tcPr>
            <w:tcW w:w="1701" w:type="dxa"/>
            <w:shd w:val="clear" w:color="auto" w:fill="auto"/>
          </w:tcPr>
          <w:p w14:paraId="7592E93E" w14:textId="77777777" w:rsidR="00C9407A" w:rsidRPr="00AC4A29" w:rsidRDefault="00C9407A" w:rsidP="00432911">
            <w:pPr>
              <w:pStyle w:val="TAH"/>
            </w:pPr>
            <w:r w:rsidRPr="00AC4A29">
              <w:t>Parameter</w:t>
            </w:r>
          </w:p>
        </w:tc>
        <w:tc>
          <w:tcPr>
            <w:tcW w:w="3943" w:type="dxa"/>
            <w:gridSpan w:val="2"/>
            <w:shd w:val="clear" w:color="auto" w:fill="auto"/>
          </w:tcPr>
          <w:p w14:paraId="200AD3C8" w14:textId="77777777" w:rsidR="00C9407A" w:rsidRPr="00AC4A29" w:rsidRDefault="00C9407A" w:rsidP="00432911">
            <w:pPr>
              <w:pStyle w:val="TAH"/>
            </w:pPr>
            <w:r w:rsidRPr="00AC4A29">
              <w:t>Value</w:t>
            </w:r>
          </w:p>
        </w:tc>
        <w:tc>
          <w:tcPr>
            <w:tcW w:w="3961" w:type="dxa"/>
          </w:tcPr>
          <w:p w14:paraId="5A6B54A1" w14:textId="77777777" w:rsidR="00C9407A" w:rsidRPr="00AC4A29" w:rsidRDefault="00C9407A" w:rsidP="00432911">
            <w:pPr>
              <w:pStyle w:val="TAH"/>
            </w:pPr>
            <w:r w:rsidRPr="00AC4A29">
              <w:t>Comment</w:t>
            </w:r>
          </w:p>
        </w:tc>
      </w:tr>
      <w:tr w:rsidR="00C9407A" w:rsidRPr="00AC4A29" w14:paraId="2EDE1D9D" w14:textId="77777777" w:rsidTr="00432911">
        <w:trPr>
          <w:jc w:val="center"/>
        </w:trPr>
        <w:tc>
          <w:tcPr>
            <w:tcW w:w="1701" w:type="dxa"/>
            <w:shd w:val="clear" w:color="auto" w:fill="auto"/>
          </w:tcPr>
          <w:p w14:paraId="5E573262" w14:textId="27B58294" w:rsidR="00C9407A" w:rsidRPr="00AC4A29" w:rsidRDefault="00C9407A" w:rsidP="00432911">
            <w:pPr>
              <w:pStyle w:val="TAC"/>
            </w:pPr>
            <w:r w:rsidRPr="00AC4A29">
              <w:t>Test</w:t>
            </w:r>
            <w:r w:rsidR="00432911" w:rsidRPr="00AC4A29">
              <w:t xml:space="preserve"> </w:t>
            </w:r>
            <w:r w:rsidRPr="00AC4A29">
              <w:t>environment</w:t>
            </w:r>
          </w:p>
        </w:tc>
        <w:tc>
          <w:tcPr>
            <w:tcW w:w="3943" w:type="dxa"/>
            <w:gridSpan w:val="2"/>
            <w:shd w:val="clear" w:color="auto" w:fill="auto"/>
          </w:tcPr>
          <w:p w14:paraId="5234AF52" w14:textId="77777777" w:rsidR="00C9407A" w:rsidRPr="00AC4A29" w:rsidRDefault="00C9407A" w:rsidP="00432911">
            <w:pPr>
              <w:pStyle w:val="TAC"/>
            </w:pPr>
            <w:r w:rsidRPr="00AC4A29">
              <w:t>NC</w:t>
            </w:r>
          </w:p>
        </w:tc>
        <w:tc>
          <w:tcPr>
            <w:tcW w:w="3961" w:type="dxa"/>
          </w:tcPr>
          <w:p w14:paraId="4A36AED6" w14:textId="34EB1C4C"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45C2B0C3" w14:textId="77777777" w:rsidTr="00432911">
        <w:trPr>
          <w:jc w:val="center"/>
        </w:trPr>
        <w:tc>
          <w:tcPr>
            <w:tcW w:w="1701" w:type="dxa"/>
            <w:shd w:val="clear" w:color="auto" w:fill="auto"/>
          </w:tcPr>
          <w:p w14:paraId="1A22C9A8" w14:textId="100E54A7" w:rsidR="00C9407A" w:rsidRPr="00AC4A29" w:rsidRDefault="00C9407A" w:rsidP="00432911">
            <w:pPr>
              <w:pStyle w:val="TAC"/>
            </w:pPr>
            <w:r w:rsidRPr="00AC4A29">
              <w:t>Test</w:t>
            </w:r>
            <w:r w:rsidR="00432911" w:rsidRPr="00AC4A29">
              <w:t xml:space="preserve"> </w:t>
            </w:r>
            <w:r w:rsidRPr="00AC4A29">
              <w:t>frequencies</w:t>
            </w:r>
          </w:p>
        </w:tc>
        <w:tc>
          <w:tcPr>
            <w:tcW w:w="7904" w:type="dxa"/>
            <w:gridSpan w:val="3"/>
            <w:shd w:val="clear" w:color="auto" w:fill="auto"/>
          </w:tcPr>
          <w:p w14:paraId="439EFFA8" w14:textId="71D55CEB"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r w:rsidR="005C6941" w:rsidRPr="00AC4A29">
              <w:rPr>
                <w:vertAlign w:val="superscript"/>
                <w:lang w:eastAsia="zh-CN"/>
              </w:rPr>
              <w:t xml:space="preserve"> Note</w:t>
            </w:r>
            <w:r w:rsidR="005C6941" w:rsidRPr="00AC4A29">
              <w:rPr>
                <w:vertAlign w:val="superscript"/>
              </w:rPr>
              <w:t xml:space="preserve"> 1</w:t>
            </w:r>
          </w:p>
        </w:tc>
      </w:tr>
      <w:tr w:rsidR="00C9407A" w:rsidRPr="00AC4A29" w14:paraId="6DEA979C" w14:textId="77777777" w:rsidTr="00432911">
        <w:trPr>
          <w:jc w:val="center"/>
        </w:trPr>
        <w:tc>
          <w:tcPr>
            <w:tcW w:w="1701" w:type="dxa"/>
            <w:shd w:val="clear" w:color="auto" w:fill="auto"/>
          </w:tcPr>
          <w:p w14:paraId="590415C9" w14:textId="73DDE3A8" w:rsidR="00C9407A" w:rsidRPr="00AC4A29" w:rsidRDefault="00C9407A" w:rsidP="00432911">
            <w:pPr>
              <w:pStyle w:val="TAC"/>
            </w:pPr>
            <w:r w:rsidRPr="00AC4A29">
              <w:t>Channel</w:t>
            </w:r>
            <w:r w:rsidR="00432911" w:rsidRPr="00AC4A29">
              <w:t xml:space="preserve"> </w:t>
            </w:r>
            <w:r w:rsidRPr="00AC4A29">
              <w:t>bandwidth</w:t>
            </w:r>
          </w:p>
        </w:tc>
        <w:tc>
          <w:tcPr>
            <w:tcW w:w="7904" w:type="dxa"/>
            <w:gridSpan w:val="3"/>
            <w:shd w:val="clear" w:color="auto" w:fill="auto"/>
          </w:tcPr>
          <w:p w14:paraId="0CC49DE8" w14:textId="41580271"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6.3.1.9.4.1-1</w:t>
            </w:r>
          </w:p>
        </w:tc>
      </w:tr>
      <w:tr w:rsidR="00C9407A" w:rsidRPr="00AC4A29" w14:paraId="33BC7C84" w14:textId="77777777" w:rsidTr="00432911">
        <w:trPr>
          <w:jc w:val="center"/>
        </w:trPr>
        <w:tc>
          <w:tcPr>
            <w:tcW w:w="1701" w:type="dxa"/>
            <w:shd w:val="clear" w:color="auto" w:fill="auto"/>
          </w:tcPr>
          <w:p w14:paraId="5BC71CB4" w14:textId="25E83AA4" w:rsidR="00C9407A" w:rsidRPr="00AC4A29" w:rsidRDefault="00C9407A" w:rsidP="00432911">
            <w:pPr>
              <w:pStyle w:val="TAC"/>
            </w:pPr>
            <w:r w:rsidRPr="00AC4A29">
              <w:t>Propagation</w:t>
            </w:r>
            <w:r w:rsidR="00432911" w:rsidRPr="00AC4A29">
              <w:t xml:space="preserve"> </w:t>
            </w:r>
            <w:r w:rsidRPr="00AC4A29">
              <w:t>conditions</w:t>
            </w:r>
          </w:p>
        </w:tc>
        <w:tc>
          <w:tcPr>
            <w:tcW w:w="3943" w:type="dxa"/>
            <w:gridSpan w:val="2"/>
            <w:shd w:val="clear" w:color="auto" w:fill="auto"/>
          </w:tcPr>
          <w:p w14:paraId="00A507ED" w14:textId="77777777" w:rsidR="00C9407A" w:rsidRPr="00AC4A29" w:rsidRDefault="00C9407A" w:rsidP="00432911">
            <w:pPr>
              <w:pStyle w:val="TAC"/>
            </w:pPr>
            <w:r w:rsidRPr="00AC4A29">
              <w:t>AWGN</w:t>
            </w:r>
          </w:p>
        </w:tc>
        <w:tc>
          <w:tcPr>
            <w:tcW w:w="3961" w:type="dxa"/>
          </w:tcPr>
          <w:p w14:paraId="562DBD1A" w14:textId="3DE2E629"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BF764C8" w14:textId="77777777" w:rsidTr="00432911">
        <w:trPr>
          <w:jc w:val="center"/>
        </w:trPr>
        <w:tc>
          <w:tcPr>
            <w:tcW w:w="1701" w:type="dxa"/>
            <w:vMerge w:val="restart"/>
            <w:shd w:val="clear" w:color="auto" w:fill="auto"/>
          </w:tcPr>
          <w:p w14:paraId="6101B2BC" w14:textId="772B004D" w:rsidR="00C9407A" w:rsidRPr="00AC4A29" w:rsidRDefault="00C9407A" w:rsidP="00432911">
            <w:pPr>
              <w:pStyle w:val="TAC"/>
            </w:pPr>
            <w:r w:rsidRPr="00AC4A29">
              <w:t>Connection</w:t>
            </w:r>
            <w:r w:rsidR="00432911" w:rsidRPr="00AC4A29">
              <w:t xml:space="preserve"> </w:t>
            </w:r>
            <w:r w:rsidRPr="00AC4A29">
              <w:t>Diagram</w:t>
            </w:r>
          </w:p>
        </w:tc>
        <w:tc>
          <w:tcPr>
            <w:tcW w:w="1134" w:type="dxa"/>
            <w:shd w:val="clear" w:color="auto" w:fill="auto"/>
          </w:tcPr>
          <w:p w14:paraId="1932CDE3" w14:textId="68AF8156" w:rsidR="00C9407A" w:rsidRPr="00AC4A29" w:rsidRDefault="00C9407A" w:rsidP="00432911">
            <w:pPr>
              <w:pStyle w:val="TAC"/>
            </w:pPr>
            <w:r w:rsidRPr="00AC4A29">
              <w:t>TE</w:t>
            </w:r>
            <w:r w:rsidR="00432911" w:rsidRPr="00AC4A29">
              <w:t xml:space="preserve"> </w:t>
            </w:r>
            <w:r w:rsidRPr="00AC4A29">
              <w:t>Part</w:t>
            </w:r>
          </w:p>
        </w:tc>
        <w:tc>
          <w:tcPr>
            <w:tcW w:w="2809" w:type="dxa"/>
            <w:shd w:val="clear" w:color="auto" w:fill="auto"/>
          </w:tcPr>
          <w:p w14:paraId="4D112D0B" w14:textId="77777777" w:rsidR="00C9407A" w:rsidRPr="00AC4A29" w:rsidRDefault="00C9407A" w:rsidP="00432911">
            <w:pPr>
              <w:pStyle w:val="TAC"/>
              <w:rPr>
                <w:highlight w:val="yellow"/>
              </w:rPr>
            </w:pPr>
            <w:r w:rsidRPr="00AC4A29">
              <w:t>A.3.1.8.2</w:t>
            </w:r>
          </w:p>
        </w:tc>
        <w:tc>
          <w:tcPr>
            <w:tcW w:w="3961" w:type="dxa"/>
            <w:vMerge w:val="restart"/>
          </w:tcPr>
          <w:p w14:paraId="26F9E5F3" w14:textId="04CCEBE8" w:rsidR="00C9407A" w:rsidRPr="00AC4A29" w:rsidRDefault="00C9407A" w:rsidP="00432911">
            <w:pPr>
              <w:pStyle w:val="TAC"/>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CC4702C" w14:textId="77777777" w:rsidTr="00432911">
        <w:trPr>
          <w:jc w:val="center"/>
        </w:trPr>
        <w:tc>
          <w:tcPr>
            <w:tcW w:w="1701" w:type="dxa"/>
            <w:vMerge/>
            <w:shd w:val="clear" w:color="auto" w:fill="auto"/>
          </w:tcPr>
          <w:p w14:paraId="3CE22DC4" w14:textId="77777777" w:rsidR="00C9407A" w:rsidRPr="00AC4A29" w:rsidRDefault="00C9407A" w:rsidP="00432911">
            <w:pPr>
              <w:pStyle w:val="TAC"/>
            </w:pPr>
          </w:p>
        </w:tc>
        <w:tc>
          <w:tcPr>
            <w:tcW w:w="1134" w:type="dxa"/>
            <w:shd w:val="clear" w:color="auto" w:fill="auto"/>
          </w:tcPr>
          <w:p w14:paraId="4C027B43" w14:textId="6AA67FF3" w:rsidR="00C9407A" w:rsidRPr="00AC4A29" w:rsidRDefault="00C9407A" w:rsidP="00432911">
            <w:pPr>
              <w:pStyle w:val="TAC"/>
            </w:pPr>
            <w:r w:rsidRPr="00AC4A29">
              <w:t>DUT</w:t>
            </w:r>
            <w:r w:rsidR="00432911" w:rsidRPr="00AC4A29">
              <w:t xml:space="preserve"> </w:t>
            </w:r>
            <w:r w:rsidRPr="00AC4A29">
              <w:t>Part</w:t>
            </w:r>
          </w:p>
        </w:tc>
        <w:tc>
          <w:tcPr>
            <w:tcW w:w="2809" w:type="dxa"/>
            <w:shd w:val="clear" w:color="auto" w:fill="auto"/>
          </w:tcPr>
          <w:p w14:paraId="163FA8FC" w14:textId="77777777" w:rsidR="00C9407A" w:rsidRPr="00AC4A29" w:rsidRDefault="00C9407A" w:rsidP="00432911">
            <w:pPr>
              <w:pStyle w:val="TAC"/>
              <w:rPr>
                <w:highlight w:val="yellow"/>
              </w:rPr>
            </w:pPr>
            <w:r w:rsidRPr="00AC4A29">
              <w:t>A.3.2.3.4</w:t>
            </w:r>
          </w:p>
        </w:tc>
        <w:tc>
          <w:tcPr>
            <w:tcW w:w="3961" w:type="dxa"/>
            <w:vMerge/>
          </w:tcPr>
          <w:p w14:paraId="234297C0" w14:textId="77777777" w:rsidR="00C9407A" w:rsidRPr="00AC4A29" w:rsidRDefault="00C9407A" w:rsidP="00432911">
            <w:pPr>
              <w:pStyle w:val="TAC"/>
            </w:pPr>
          </w:p>
        </w:tc>
      </w:tr>
      <w:tr w:rsidR="00C9407A" w:rsidRPr="00AC4A29" w14:paraId="071A34B0" w14:textId="77777777" w:rsidTr="00432911">
        <w:trPr>
          <w:jc w:val="center"/>
        </w:trPr>
        <w:tc>
          <w:tcPr>
            <w:tcW w:w="1701" w:type="dxa"/>
            <w:shd w:val="clear" w:color="auto" w:fill="auto"/>
          </w:tcPr>
          <w:p w14:paraId="27103681" w14:textId="47FC2503" w:rsidR="00C9407A" w:rsidRPr="00AC4A29" w:rsidRDefault="00C9407A" w:rsidP="00432911">
            <w:pPr>
              <w:pStyle w:val="TAC"/>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407C9A2" w14:textId="77777777" w:rsidR="00C9407A" w:rsidRPr="00AC4A29" w:rsidRDefault="00C9407A" w:rsidP="00432911">
            <w:pPr>
              <w:pStyle w:val="TAC"/>
            </w:pPr>
            <w:r w:rsidRPr="00AC4A29">
              <w:t>N/A</w:t>
            </w:r>
          </w:p>
        </w:tc>
        <w:tc>
          <w:tcPr>
            <w:tcW w:w="3961" w:type="dxa"/>
          </w:tcPr>
          <w:p w14:paraId="29CF0C5E" w14:textId="77777777" w:rsidR="00C9407A" w:rsidRPr="00AC4A29" w:rsidRDefault="00C9407A" w:rsidP="00432911">
            <w:pPr>
              <w:pStyle w:val="TAC"/>
            </w:pPr>
          </w:p>
        </w:tc>
      </w:tr>
      <w:tr w:rsidR="005C6941" w:rsidRPr="00AC4A29" w14:paraId="1679FA97" w14:textId="77777777" w:rsidTr="009C060A">
        <w:trPr>
          <w:jc w:val="center"/>
        </w:trPr>
        <w:tc>
          <w:tcPr>
            <w:tcW w:w="9605" w:type="dxa"/>
            <w:gridSpan w:val="4"/>
            <w:shd w:val="clear" w:color="auto" w:fill="auto"/>
          </w:tcPr>
          <w:p w14:paraId="2F5CCEE5" w14:textId="3916FA8D" w:rsidR="005C6941" w:rsidRPr="00AC4A29" w:rsidRDefault="005C6941" w:rsidP="005C6941">
            <w:pPr>
              <w:pStyle w:val="TAN"/>
            </w:pPr>
            <w:r w:rsidRPr="00AC4A29">
              <w:t>Note 1:</w:t>
            </w:r>
            <w:r w:rsidRPr="00AC4A29">
              <w:tab/>
              <w:t xml:space="preserve">For UE supporting DAPS HO on </w:t>
            </w:r>
            <w:r w:rsidRPr="00AC4A29">
              <w:rPr>
                <w:lang w:eastAsia="zh-CN"/>
              </w:rPr>
              <w:t xml:space="preserve">intra-band contiguous BC, the test frequencies are selected according to E.1.4.2. For </w:t>
            </w:r>
            <w:r w:rsidRPr="00AC4A29">
              <w:t xml:space="preserve">UE supporting DAPS HO on </w:t>
            </w:r>
            <w:r w:rsidRPr="00AC4A29">
              <w:rPr>
                <w:lang w:eastAsia="zh-CN"/>
              </w:rPr>
              <w:t xml:space="preserve">intra-band </w:t>
            </w:r>
            <w:r w:rsidRPr="00AC4A29">
              <w:t>non-</w:t>
            </w:r>
            <w:r w:rsidRPr="00AC4A29">
              <w:rPr>
                <w:lang w:eastAsia="zh-CN"/>
              </w:rPr>
              <w:t>contiguous BC, the test frequencies are selected according to E.1.4.3</w:t>
            </w:r>
          </w:p>
        </w:tc>
      </w:tr>
    </w:tbl>
    <w:p w14:paraId="136402CE" w14:textId="77777777" w:rsidR="00C9407A" w:rsidRPr="00AC4A29" w:rsidRDefault="00C9407A" w:rsidP="00C9407A">
      <w:pPr>
        <w:rPr>
          <w:lang w:eastAsia="sv-SE"/>
        </w:rPr>
      </w:pPr>
    </w:p>
    <w:p w14:paraId="7ECC5B85" w14:textId="77777777" w:rsidR="00C9407A" w:rsidRPr="00AC4A29" w:rsidRDefault="00C9407A" w:rsidP="00C9407A">
      <w:pPr>
        <w:pStyle w:val="B1"/>
      </w:pPr>
      <w:r w:rsidRPr="00AC4A29">
        <w:t>1.</w:t>
      </w:r>
      <w:r w:rsidRPr="00AC4A29">
        <w:tab/>
        <w:t>Message contents are defined in clause 6.3.1.9.4.3.</w:t>
      </w:r>
    </w:p>
    <w:p w14:paraId="00DFF07C" w14:textId="77777777" w:rsidR="00C9407A" w:rsidRPr="00AC4A29" w:rsidRDefault="00C9407A" w:rsidP="00C9407A">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2A197F91" w14:textId="77777777" w:rsidR="00C9407A" w:rsidRPr="00AC4A29" w:rsidRDefault="00C9407A" w:rsidP="00C9407A">
      <w:pPr>
        <w:pStyle w:val="B1"/>
      </w:pPr>
      <w:r w:rsidRPr="00AC4A29">
        <w:t>3.</w:t>
      </w:r>
      <w:r w:rsidRPr="00AC4A29">
        <w:tab/>
        <w:t xml:space="preserve">The test parameters are given in Table 6.3.1.9.4.1-3 below, with A3-Offset modified by Test Tolerance. </w:t>
      </w:r>
    </w:p>
    <w:p w14:paraId="2F3FB233" w14:textId="77777777" w:rsidR="00C9407A" w:rsidRPr="00AC4A29" w:rsidRDefault="00C9407A" w:rsidP="00C9407A">
      <w:pPr>
        <w:pStyle w:val="TH"/>
      </w:pPr>
      <w:r w:rsidRPr="00AC4A29">
        <w:t xml:space="preserve">Table </w:t>
      </w:r>
      <w:r w:rsidRPr="00AC4A29">
        <w:rPr>
          <w:snapToGrid w:val="0"/>
        </w:rPr>
        <w:t>6.3.1.9.4.1</w:t>
      </w:r>
      <w:r w:rsidRPr="00AC4A29">
        <w:t>-3</w:t>
      </w:r>
      <w:r w:rsidRPr="00AC4A29">
        <w:rPr>
          <w:rFonts w:cs="v4.2.0"/>
        </w:rPr>
        <w:t xml:space="preserve">: General test parameters for </w:t>
      </w:r>
      <w:r w:rsidRPr="00AC4A29">
        <w:t>NR SA FR1 Intra-band inter-frequency 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53C72A0C" w14:textId="77777777" w:rsidTr="00432911">
        <w:trPr>
          <w:cantSplit/>
          <w:jc w:val="center"/>
        </w:trPr>
        <w:tc>
          <w:tcPr>
            <w:tcW w:w="3289" w:type="dxa"/>
            <w:gridSpan w:val="2"/>
            <w:shd w:val="clear" w:color="auto" w:fill="auto"/>
          </w:tcPr>
          <w:p w14:paraId="39A4094F" w14:textId="77777777" w:rsidR="00C9407A" w:rsidRPr="00AC4A29" w:rsidRDefault="00C9407A" w:rsidP="00432911">
            <w:pPr>
              <w:pStyle w:val="TAH"/>
            </w:pPr>
            <w:r w:rsidRPr="00AC4A29">
              <w:t>Parameter</w:t>
            </w:r>
          </w:p>
        </w:tc>
        <w:tc>
          <w:tcPr>
            <w:tcW w:w="708" w:type="dxa"/>
            <w:shd w:val="clear" w:color="auto" w:fill="auto"/>
          </w:tcPr>
          <w:p w14:paraId="6505F56D" w14:textId="77777777" w:rsidR="00C9407A" w:rsidRPr="00AC4A29" w:rsidRDefault="00C9407A" w:rsidP="00432911">
            <w:pPr>
              <w:pStyle w:val="TAH"/>
            </w:pPr>
            <w:r w:rsidRPr="00AC4A29">
              <w:t>Unit</w:t>
            </w:r>
          </w:p>
        </w:tc>
        <w:tc>
          <w:tcPr>
            <w:tcW w:w="2410" w:type="dxa"/>
            <w:shd w:val="clear" w:color="auto" w:fill="auto"/>
          </w:tcPr>
          <w:p w14:paraId="30A530F6" w14:textId="77777777" w:rsidR="00C9407A" w:rsidRPr="00AC4A29" w:rsidRDefault="00C9407A" w:rsidP="00432911">
            <w:pPr>
              <w:pStyle w:val="TAH"/>
            </w:pPr>
            <w:r w:rsidRPr="00AC4A29">
              <w:t>Value</w:t>
            </w:r>
          </w:p>
        </w:tc>
        <w:tc>
          <w:tcPr>
            <w:tcW w:w="2835" w:type="dxa"/>
            <w:shd w:val="clear" w:color="auto" w:fill="auto"/>
          </w:tcPr>
          <w:p w14:paraId="4C542974" w14:textId="77777777" w:rsidR="00C9407A" w:rsidRPr="00AC4A29" w:rsidRDefault="00C9407A" w:rsidP="00432911">
            <w:pPr>
              <w:pStyle w:val="TAH"/>
            </w:pPr>
            <w:r w:rsidRPr="00AC4A29">
              <w:t>Comment</w:t>
            </w:r>
          </w:p>
        </w:tc>
      </w:tr>
      <w:tr w:rsidR="00C9407A" w:rsidRPr="00AC4A29" w14:paraId="78470385"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1AA4DF36" w14:textId="30F30C7D" w:rsidR="00C9407A" w:rsidRPr="00AC4A29" w:rsidRDefault="00C9407A" w:rsidP="00432911">
            <w:pPr>
              <w:pStyle w:val="TAL"/>
            </w:pPr>
            <w:r w:rsidRPr="00AC4A29">
              <w:t>Initial</w:t>
            </w:r>
            <w:r w:rsidR="00432911" w:rsidRPr="00AC4A29">
              <w:t xml:space="preserve"> </w:t>
            </w:r>
            <w:r w:rsidRPr="00AC4A29">
              <w:t>conditions</w:t>
            </w:r>
          </w:p>
        </w:tc>
        <w:tc>
          <w:tcPr>
            <w:tcW w:w="1701" w:type="dxa"/>
            <w:tcBorders>
              <w:left w:val="single" w:sz="4" w:space="0" w:color="auto"/>
            </w:tcBorders>
            <w:shd w:val="clear" w:color="auto" w:fill="auto"/>
          </w:tcPr>
          <w:p w14:paraId="4213CDB8" w14:textId="76F3C637"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0CC7E10A" w14:textId="77777777" w:rsidR="00C9407A" w:rsidRPr="00AC4A29" w:rsidRDefault="00C9407A" w:rsidP="00432911">
            <w:pPr>
              <w:pStyle w:val="TAC"/>
            </w:pPr>
          </w:p>
        </w:tc>
        <w:tc>
          <w:tcPr>
            <w:tcW w:w="2410" w:type="dxa"/>
            <w:shd w:val="clear" w:color="auto" w:fill="auto"/>
          </w:tcPr>
          <w:p w14:paraId="6B110443" w14:textId="2ED67861" w:rsidR="00C9407A" w:rsidRPr="00AC4A29" w:rsidRDefault="00C9407A" w:rsidP="00432911">
            <w:pPr>
              <w:pStyle w:val="TAC"/>
            </w:pPr>
            <w:r w:rsidRPr="00AC4A29">
              <w:t>Cell</w:t>
            </w:r>
            <w:r w:rsidR="00432911" w:rsidRPr="00AC4A29">
              <w:t xml:space="preserve"> </w:t>
            </w:r>
            <w:r w:rsidRPr="00AC4A29">
              <w:t>1</w:t>
            </w:r>
          </w:p>
        </w:tc>
        <w:tc>
          <w:tcPr>
            <w:tcW w:w="2835" w:type="dxa"/>
            <w:shd w:val="clear" w:color="auto" w:fill="auto"/>
          </w:tcPr>
          <w:p w14:paraId="06DD710F" w14:textId="77777777" w:rsidR="00C9407A" w:rsidRPr="00AC4A29" w:rsidRDefault="00C9407A" w:rsidP="00432911">
            <w:pPr>
              <w:pStyle w:val="TAL"/>
            </w:pPr>
          </w:p>
        </w:tc>
      </w:tr>
      <w:tr w:rsidR="00C9407A" w:rsidRPr="00AC4A29" w14:paraId="6A862052"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575EF290" w14:textId="77777777" w:rsidR="00C9407A" w:rsidRPr="00AC4A29" w:rsidRDefault="00C9407A" w:rsidP="00432911">
            <w:pPr>
              <w:pStyle w:val="TAL"/>
            </w:pPr>
          </w:p>
        </w:tc>
        <w:tc>
          <w:tcPr>
            <w:tcW w:w="1701" w:type="dxa"/>
            <w:tcBorders>
              <w:left w:val="single" w:sz="4" w:space="0" w:color="auto"/>
            </w:tcBorders>
            <w:shd w:val="clear" w:color="auto" w:fill="auto"/>
          </w:tcPr>
          <w:p w14:paraId="708C51DB" w14:textId="2621D470" w:rsidR="00C9407A" w:rsidRPr="00AC4A29" w:rsidRDefault="00C9407A" w:rsidP="00432911">
            <w:pPr>
              <w:pStyle w:val="TAL"/>
            </w:pPr>
            <w:r w:rsidRPr="00AC4A29">
              <w:t>Neighbouring</w:t>
            </w:r>
            <w:r w:rsidR="00432911" w:rsidRPr="00AC4A29">
              <w:t xml:space="preserve"> </w:t>
            </w:r>
            <w:r w:rsidRPr="00AC4A29">
              <w:t>cell</w:t>
            </w:r>
          </w:p>
        </w:tc>
        <w:tc>
          <w:tcPr>
            <w:tcW w:w="708" w:type="dxa"/>
            <w:shd w:val="clear" w:color="auto" w:fill="auto"/>
          </w:tcPr>
          <w:p w14:paraId="522D2CB4" w14:textId="77777777" w:rsidR="00C9407A" w:rsidRPr="00AC4A29" w:rsidRDefault="00C9407A" w:rsidP="00432911">
            <w:pPr>
              <w:pStyle w:val="TAC"/>
            </w:pPr>
          </w:p>
        </w:tc>
        <w:tc>
          <w:tcPr>
            <w:tcW w:w="2410" w:type="dxa"/>
            <w:shd w:val="clear" w:color="auto" w:fill="auto"/>
          </w:tcPr>
          <w:p w14:paraId="2A18CFD5" w14:textId="6DB740BC" w:rsidR="00C9407A" w:rsidRPr="00AC4A29" w:rsidRDefault="00C9407A" w:rsidP="00432911">
            <w:pPr>
              <w:pStyle w:val="TAC"/>
            </w:pPr>
            <w:r w:rsidRPr="00AC4A29">
              <w:t>Cell</w:t>
            </w:r>
            <w:r w:rsidR="00432911" w:rsidRPr="00AC4A29">
              <w:t xml:space="preserve"> </w:t>
            </w:r>
            <w:r w:rsidRPr="00AC4A29">
              <w:t>2</w:t>
            </w:r>
          </w:p>
        </w:tc>
        <w:tc>
          <w:tcPr>
            <w:tcW w:w="2835" w:type="dxa"/>
            <w:shd w:val="clear" w:color="auto" w:fill="auto"/>
          </w:tcPr>
          <w:p w14:paraId="14E9DB13" w14:textId="77777777" w:rsidR="00C9407A" w:rsidRPr="00AC4A29" w:rsidRDefault="00C9407A" w:rsidP="00432911">
            <w:pPr>
              <w:pStyle w:val="TAL"/>
            </w:pPr>
          </w:p>
        </w:tc>
      </w:tr>
      <w:tr w:rsidR="00C9407A" w:rsidRPr="00AC4A29" w14:paraId="49E90EE9" w14:textId="77777777" w:rsidTr="00432911">
        <w:trPr>
          <w:cantSplit/>
          <w:jc w:val="center"/>
        </w:trPr>
        <w:tc>
          <w:tcPr>
            <w:tcW w:w="1588" w:type="dxa"/>
            <w:tcBorders>
              <w:top w:val="single" w:sz="4" w:space="0" w:color="auto"/>
            </w:tcBorders>
            <w:shd w:val="clear" w:color="auto" w:fill="auto"/>
          </w:tcPr>
          <w:p w14:paraId="3692E160" w14:textId="4245D8B3" w:rsidR="00C9407A" w:rsidRPr="00AC4A29" w:rsidRDefault="00C9407A" w:rsidP="00432911">
            <w:pPr>
              <w:pStyle w:val="TAL"/>
            </w:pPr>
            <w:r w:rsidRPr="00AC4A29">
              <w:t>Final</w:t>
            </w:r>
            <w:r w:rsidR="00432911" w:rsidRPr="00AC4A29">
              <w:t xml:space="preserve"> </w:t>
            </w:r>
            <w:r w:rsidRPr="00AC4A29">
              <w:t>condition</w:t>
            </w:r>
          </w:p>
        </w:tc>
        <w:tc>
          <w:tcPr>
            <w:tcW w:w="1701" w:type="dxa"/>
            <w:shd w:val="clear" w:color="auto" w:fill="auto"/>
          </w:tcPr>
          <w:p w14:paraId="3BDCF5D1" w14:textId="1C4BD762" w:rsidR="00C9407A" w:rsidRPr="00AC4A29" w:rsidRDefault="00C9407A" w:rsidP="00432911">
            <w:pPr>
              <w:pStyle w:val="TAL"/>
            </w:pPr>
            <w:r w:rsidRPr="00AC4A29">
              <w:t>Active</w:t>
            </w:r>
            <w:r w:rsidR="00432911" w:rsidRPr="00AC4A29">
              <w:t xml:space="preserve"> </w:t>
            </w:r>
            <w:r w:rsidRPr="00AC4A29">
              <w:t>cell</w:t>
            </w:r>
          </w:p>
        </w:tc>
        <w:tc>
          <w:tcPr>
            <w:tcW w:w="708" w:type="dxa"/>
            <w:shd w:val="clear" w:color="auto" w:fill="auto"/>
          </w:tcPr>
          <w:p w14:paraId="26CF39E1" w14:textId="77777777" w:rsidR="00C9407A" w:rsidRPr="00AC4A29" w:rsidRDefault="00C9407A" w:rsidP="00432911">
            <w:pPr>
              <w:pStyle w:val="TAC"/>
            </w:pPr>
          </w:p>
        </w:tc>
        <w:tc>
          <w:tcPr>
            <w:tcW w:w="2410" w:type="dxa"/>
            <w:shd w:val="clear" w:color="auto" w:fill="auto"/>
          </w:tcPr>
          <w:p w14:paraId="76EC363D" w14:textId="27CCBF75" w:rsidR="00C9407A" w:rsidRPr="00AC4A29" w:rsidRDefault="00C9407A" w:rsidP="00432911">
            <w:pPr>
              <w:pStyle w:val="TAC"/>
            </w:pPr>
            <w:r w:rsidRPr="00AC4A29">
              <w:t>Cell</w:t>
            </w:r>
            <w:r w:rsidR="00432911" w:rsidRPr="00AC4A29">
              <w:t xml:space="preserve"> </w:t>
            </w:r>
            <w:r w:rsidRPr="00AC4A29">
              <w:t>2</w:t>
            </w:r>
          </w:p>
        </w:tc>
        <w:tc>
          <w:tcPr>
            <w:tcW w:w="2835" w:type="dxa"/>
            <w:shd w:val="clear" w:color="auto" w:fill="auto"/>
          </w:tcPr>
          <w:p w14:paraId="5EE9C9A1" w14:textId="77777777" w:rsidR="00C9407A" w:rsidRPr="00AC4A29" w:rsidRDefault="00C9407A" w:rsidP="00432911">
            <w:pPr>
              <w:pStyle w:val="TAL"/>
            </w:pPr>
          </w:p>
        </w:tc>
      </w:tr>
      <w:tr w:rsidR="00C9407A" w:rsidRPr="00AC4A29" w14:paraId="17C06250" w14:textId="77777777" w:rsidTr="00432911">
        <w:trPr>
          <w:cantSplit/>
          <w:jc w:val="center"/>
        </w:trPr>
        <w:tc>
          <w:tcPr>
            <w:tcW w:w="3289" w:type="dxa"/>
            <w:gridSpan w:val="2"/>
            <w:shd w:val="clear" w:color="auto" w:fill="auto"/>
          </w:tcPr>
          <w:p w14:paraId="0CEDF04B" w14:textId="77777777" w:rsidR="00C9407A" w:rsidRPr="00AC4A29" w:rsidRDefault="00C9407A" w:rsidP="00432911">
            <w:pPr>
              <w:pStyle w:val="TAL"/>
            </w:pPr>
            <w:r w:rsidRPr="00AC4A29">
              <w:rPr>
                <w:rFonts w:cs="v4.2.0"/>
              </w:rPr>
              <w:t>A3-Offset</w:t>
            </w:r>
          </w:p>
        </w:tc>
        <w:tc>
          <w:tcPr>
            <w:tcW w:w="708" w:type="dxa"/>
            <w:shd w:val="clear" w:color="auto" w:fill="auto"/>
          </w:tcPr>
          <w:p w14:paraId="1F281316" w14:textId="77777777" w:rsidR="00C9407A" w:rsidRPr="00AC4A29" w:rsidRDefault="00C9407A" w:rsidP="00432911">
            <w:pPr>
              <w:pStyle w:val="TAC"/>
            </w:pPr>
            <w:r w:rsidRPr="00AC4A29">
              <w:t>dB</w:t>
            </w:r>
          </w:p>
        </w:tc>
        <w:tc>
          <w:tcPr>
            <w:tcW w:w="2410" w:type="dxa"/>
            <w:shd w:val="clear" w:color="auto" w:fill="auto"/>
          </w:tcPr>
          <w:p w14:paraId="5F71026A" w14:textId="2DBA737E" w:rsidR="00C9407A" w:rsidRPr="00AC4A29" w:rsidRDefault="00692E5A" w:rsidP="00432911">
            <w:pPr>
              <w:pStyle w:val="TAC"/>
            </w:pPr>
            <w:r w:rsidRPr="00AC4A29">
              <w:rPr>
                <w:lang w:eastAsia="zh-CN"/>
              </w:rPr>
              <w:t>-</w:t>
            </w:r>
            <w:r w:rsidRPr="00AC4A29">
              <w:t>3</w:t>
            </w:r>
          </w:p>
        </w:tc>
        <w:tc>
          <w:tcPr>
            <w:tcW w:w="2835" w:type="dxa"/>
            <w:shd w:val="clear" w:color="auto" w:fill="auto"/>
          </w:tcPr>
          <w:p w14:paraId="0D768B08" w14:textId="77777777" w:rsidR="00C9407A" w:rsidRPr="00AC4A29" w:rsidRDefault="00C9407A" w:rsidP="00432911">
            <w:pPr>
              <w:pStyle w:val="TAL"/>
            </w:pPr>
          </w:p>
        </w:tc>
      </w:tr>
      <w:tr w:rsidR="00C9407A" w:rsidRPr="00AC4A29" w14:paraId="572BF170" w14:textId="77777777" w:rsidTr="00432911">
        <w:trPr>
          <w:cantSplit/>
          <w:jc w:val="center"/>
        </w:trPr>
        <w:tc>
          <w:tcPr>
            <w:tcW w:w="3289" w:type="dxa"/>
            <w:gridSpan w:val="2"/>
            <w:shd w:val="clear" w:color="auto" w:fill="auto"/>
          </w:tcPr>
          <w:p w14:paraId="4A885793" w14:textId="77777777" w:rsidR="00C9407A" w:rsidRPr="00AC4A29" w:rsidRDefault="00C9407A" w:rsidP="00432911">
            <w:pPr>
              <w:pStyle w:val="TAL"/>
            </w:pPr>
            <w:r w:rsidRPr="00AC4A29">
              <w:rPr>
                <w:rFonts w:cs="v4.2.0"/>
              </w:rPr>
              <w:t>Hysteresis</w:t>
            </w:r>
          </w:p>
        </w:tc>
        <w:tc>
          <w:tcPr>
            <w:tcW w:w="708" w:type="dxa"/>
            <w:shd w:val="clear" w:color="auto" w:fill="auto"/>
          </w:tcPr>
          <w:p w14:paraId="6B948B4D" w14:textId="77777777" w:rsidR="00C9407A" w:rsidRPr="00AC4A29" w:rsidRDefault="00C9407A" w:rsidP="00432911">
            <w:pPr>
              <w:pStyle w:val="TAC"/>
            </w:pPr>
            <w:r w:rsidRPr="00AC4A29">
              <w:t>dB</w:t>
            </w:r>
          </w:p>
        </w:tc>
        <w:tc>
          <w:tcPr>
            <w:tcW w:w="2410" w:type="dxa"/>
            <w:shd w:val="clear" w:color="auto" w:fill="auto"/>
          </w:tcPr>
          <w:p w14:paraId="3CB0EE34" w14:textId="77777777" w:rsidR="00C9407A" w:rsidRPr="00AC4A29" w:rsidRDefault="00C9407A" w:rsidP="00432911">
            <w:pPr>
              <w:pStyle w:val="TAC"/>
            </w:pPr>
            <w:r w:rsidRPr="00AC4A29">
              <w:t>0</w:t>
            </w:r>
          </w:p>
        </w:tc>
        <w:tc>
          <w:tcPr>
            <w:tcW w:w="2835" w:type="dxa"/>
            <w:shd w:val="clear" w:color="auto" w:fill="auto"/>
          </w:tcPr>
          <w:p w14:paraId="6AAF03A6" w14:textId="77777777" w:rsidR="00C9407A" w:rsidRPr="00AC4A29" w:rsidRDefault="00C9407A" w:rsidP="00432911">
            <w:pPr>
              <w:pStyle w:val="TAL"/>
            </w:pPr>
          </w:p>
        </w:tc>
      </w:tr>
      <w:tr w:rsidR="00C9407A" w:rsidRPr="00AC4A29" w14:paraId="2ED46516" w14:textId="77777777" w:rsidTr="00432911">
        <w:trPr>
          <w:cantSplit/>
          <w:jc w:val="center"/>
        </w:trPr>
        <w:tc>
          <w:tcPr>
            <w:tcW w:w="3289" w:type="dxa"/>
            <w:gridSpan w:val="2"/>
            <w:shd w:val="clear" w:color="auto" w:fill="auto"/>
          </w:tcPr>
          <w:p w14:paraId="4BDA3260" w14:textId="668A5C41" w:rsidR="00C9407A" w:rsidRPr="00AC4A29" w:rsidRDefault="00C9407A" w:rsidP="00432911">
            <w:pPr>
              <w:pStyle w:val="TAL"/>
            </w:pPr>
            <w:r w:rsidRPr="00AC4A29">
              <w:rPr>
                <w:rFonts w:cs="v4.2.0"/>
              </w:rPr>
              <w:t>Time</w:t>
            </w:r>
            <w:r w:rsidR="00432911" w:rsidRPr="00AC4A29">
              <w:rPr>
                <w:rFonts w:cs="v4.2.0"/>
              </w:rPr>
              <w:t xml:space="preserve"> </w:t>
            </w:r>
            <w:r w:rsidRPr="00AC4A29">
              <w:rPr>
                <w:rFonts w:cs="v4.2.0"/>
              </w:rPr>
              <w:t>To</w:t>
            </w:r>
            <w:r w:rsidR="00432911" w:rsidRPr="00AC4A29">
              <w:rPr>
                <w:rFonts w:cs="v4.2.0"/>
              </w:rPr>
              <w:t xml:space="preserve"> </w:t>
            </w:r>
            <w:r w:rsidRPr="00AC4A29">
              <w:rPr>
                <w:rFonts w:cs="v4.2.0"/>
              </w:rPr>
              <w:t>Trigger</w:t>
            </w:r>
          </w:p>
        </w:tc>
        <w:tc>
          <w:tcPr>
            <w:tcW w:w="708" w:type="dxa"/>
            <w:shd w:val="clear" w:color="auto" w:fill="auto"/>
          </w:tcPr>
          <w:p w14:paraId="0CCB5ACE" w14:textId="77777777" w:rsidR="00C9407A" w:rsidRPr="00AC4A29" w:rsidRDefault="00C9407A" w:rsidP="00432911">
            <w:pPr>
              <w:pStyle w:val="TAC"/>
            </w:pPr>
            <w:r w:rsidRPr="00AC4A29">
              <w:t>s</w:t>
            </w:r>
          </w:p>
        </w:tc>
        <w:tc>
          <w:tcPr>
            <w:tcW w:w="2410" w:type="dxa"/>
            <w:shd w:val="clear" w:color="auto" w:fill="auto"/>
          </w:tcPr>
          <w:p w14:paraId="706740B6" w14:textId="77777777" w:rsidR="00C9407A" w:rsidRPr="00AC4A29" w:rsidRDefault="00C9407A" w:rsidP="00432911">
            <w:pPr>
              <w:pStyle w:val="TAC"/>
            </w:pPr>
            <w:r w:rsidRPr="00AC4A29">
              <w:t>0</w:t>
            </w:r>
          </w:p>
        </w:tc>
        <w:tc>
          <w:tcPr>
            <w:tcW w:w="2835" w:type="dxa"/>
            <w:shd w:val="clear" w:color="auto" w:fill="auto"/>
          </w:tcPr>
          <w:p w14:paraId="442A88F1" w14:textId="77777777" w:rsidR="00C9407A" w:rsidRPr="00AC4A29" w:rsidRDefault="00C9407A" w:rsidP="00432911">
            <w:pPr>
              <w:pStyle w:val="TAL"/>
            </w:pPr>
          </w:p>
        </w:tc>
      </w:tr>
      <w:tr w:rsidR="00C9407A" w:rsidRPr="00AC4A29" w14:paraId="6659918C" w14:textId="77777777" w:rsidTr="00432911">
        <w:trPr>
          <w:cantSplit/>
          <w:jc w:val="center"/>
        </w:trPr>
        <w:tc>
          <w:tcPr>
            <w:tcW w:w="3289" w:type="dxa"/>
            <w:gridSpan w:val="2"/>
            <w:shd w:val="clear" w:color="auto" w:fill="auto"/>
          </w:tcPr>
          <w:p w14:paraId="2536C72C" w14:textId="196DC943" w:rsidR="00C9407A" w:rsidRPr="00AC4A29" w:rsidRDefault="00C9407A" w:rsidP="00432911">
            <w:pPr>
              <w:pStyle w:val="TAL"/>
            </w:pPr>
            <w:r w:rsidRPr="00AC4A29">
              <w:t>Filter</w:t>
            </w:r>
            <w:r w:rsidR="00432911" w:rsidRPr="00AC4A29">
              <w:t xml:space="preserve"> </w:t>
            </w:r>
            <w:r w:rsidRPr="00AC4A29">
              <w:t>coefficient</w:t>
            </w:r>
          </w:p>
        </w:tc>
        <w:tc>
          <w:tcPr>
            <w:tcW w:w="708" w:type="dxa"/>
            <w:shd w:val="clear" w:color="auto" w:fill="auto"/>
          </w:tcPr>
          <w:p w14:paraId="4183B615" w14:textId="77777777" w:rsidR="00C9407A" w:rsidRPr="00AC4A29" w:rsidRDefault="00C9407A" w:rsidP="00432911">
            <w:pPr>
              <w:pStyle w:val="TAC"/>
            </w:pPr>
          </w:p>
        </w:tc>
        <w:tc>
          <w:tcPr>
            <w:tcW w:w="2410" w:type="dxa"/>
            <w:shd w:val="clear" w:color="auto" w:fill="auto"/>
          </w:tcPr>
          <w:p w14:paraId="74ED07F6" w14:textId="77777777" w:rsidR="00C9407A" w:rsidRPr="00AC4A29" w:rsidRDefault="00C9407A" w:rsidP="00432911">
            <w:pPr>
              <w:pStyle w:val="TAC"/>
            </w:pPr>
            <w:r w:rsidRPr="00AC4A29">
              <w:t>0</w:t>
            </w:r>
          </w:p>
        </w:tc>
        <w:tc>
          <w:tcPr>
            <w:tcW w:w="2835" w:type="dxa"/>
            <w:shd w:val="clear" w:color="auto" w:fill="auto"/>
          </w:tcPr>
          <w:p w14:paraId="44575B62" w14:textId="71707A05" w:rsidR="00C9407A" w:rsidRPr="00AC4A29" w:rsidRDefault="00C9407A" w:rsidP="00432911">
            <w:pPr>
              <w:pStyle w:val="TAL"/>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334F063A" w14:textId="77777777" w:rsidTr="00432911">
        <w:trPr>
          <w:cantSplit/>
          <w:jc w:val="center"/>
        </w:trPr>
        <w:tc>
          <w:tcPr>
            <w:tcW w:w="3289" w:type="dxa"/>
            <w:gridSpan w:val="2"/>
            <w:shd w:val="clear" w:color="auto" w:fill="auto"/>
          </w:tcPr>
          <w:p w14:paraId="153184A0" w14:textId="20172709" w:rsidR="00C9407A" w:rsidRPr="00AC4A29" w:rsidRDefault="00C9407A" w:rsidP="00432911">
            <w:pPr>
              <w:pStyle w:val="TAL"/>
            </w:pPr>
            <w:r w:rsidRPr="00AC4A29">
              <w:t>Access</w:t>
            </w:r>
            <w:r w:rsidR="00432911" w:rsidRPr="00AC4A29">
              <w:t xml:space="preserve"> </w:t>
            </w:r>
            <w:r w:rsidRPr="00AC4A29">
              <w:t>Barring</w:t>
            </w:r>
            <w:r w:rsidR="00432911" w:rsidRPr="00AC4A29">
              <w:t xml:space="preserve"> </w:t>
            </w:r>
            <w:r w:rsidRPr="00AC4A29">
              <w:t>Information</w:t>
            </w:r>
          </w:p>
        </w:tc>
        <w:tc>
          <w:tcPr>
            <w:tcW w:w="708" w:type="dxa"/>
            <w:shd w:val="clear" w:color="auto" w:fill="auto"/>
          </w:tcPr>
          <w:p w14:paraId="27B99CA8" w14:textId="77777777" w:rsidR="00C9407A" w:rsidRPr="00AC4A29" w:rsidRDefault="00C9407A" w:rsidP="00432911">
            <w:pPr>
              <w:pStyle w:val="TAC"/>
            </w:pPr>
            <w:r w:rsidRPr="00AC4A29">
              <w:t>-</w:t>
            </w:r>
          </w:p>
        </w:tc>
        <w:tc>
          <w:tcPr>
            <w:tcW w:w="2410" w:type="dxa"/>
            <w:shd w:val="clear" w:color="auto" w:fill="auto"/>
          </w:tcPr>
          <w:p w14:paraId="16BBAB28" w14:textId="6B3A8712" w:rsidR="00C9407A" w:rsidRPr="00AC4A29" w:rsidRDefault="00C9407A" w:rsidP="00432911">
            <w:pPr>
              <w:pStyle w:val="TAC"/>
            </w:pPr>
            <w:r w:rsidRPr="00AC4A29">
              <w:t>Not</w:t>
            </w:r>
            <w:r w:rsidR="00432911" w:rsidRPr="00AC4A29">
              <w:t xml:space="preserve"> </w:t>
            </w:r>
            <w:r w:rsidRPr="00AC4A29">
              <w:t>Sent</w:t>
            </w:r>
          </w:p>
        </w:tc>
        <w:tc>
          <w:tcPr>
            <w:tcW w:w="2835" w:type="dxa"/>
            <w:shd w:val="clear" w:color="auto" w:fill="auto"/>
          </w:tcPr>
          <w:p w14:paraId="38A1D401" w14:textId="21FD7A88" w:rsidR="00C9407A" w:rsidRPr="00AC4A29" w:rsidRDefault="00C9407A" w:rsidP="00432911">
            <w:pPr>
              <w:pStyle w:val="TAL"/>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16BA179F" w14:textId="77777777" w:rsidTr="00432911">
        <w:trPr>
          <w:cantSplit/>
          <w:jc w:val="center"/>
        </w:trPr>
        <w:tc>
          <w:tcPr>
            <w:tcW w:w="3289" w:type="dxa"/>
            <w:gridSpan w:val="2"/>
            <w:shd w:val="clear" w:color="auto" w:fill="auto"/>
          </w:tcPr>
          <w:p w14:paraId="79AEAD11" w14:textId="1A5FE63F" w:rsidR="00C9407A" w:rsidRPr="00AC4A29" w:rsidRDefault="00C9407A" w:rsidP="00432911">
            <w:pPr>
              <w:pStyle w:val="TAL"/>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shd w:val="clear" w:color="auto" w:fill="auto"/>
          </w:tcPr>
          <w:p w14:paraId="3D3268C0" w14:textId="77777777" w:rsidR="00C9407A" w:rsidRPr="00AC4A29" w:rsidRDefault="00C9407A" w:rsidP="00432911">
            <w:pPr>
              <w:pStyle w:val="TAC"/>
            </w:pPr>
          </w:p>
        </w:tc>
        <w:tc>
          <w:tcPr>
            <w:tcW w:w="2410" w:type="dxa"/>
            <w:shd w:val="clear" w:color="auto" w:fill="auto"/>
          </w:tcPr>
          <w:p w14:paraId="51E96617" w14:textId="595D9706" w:rsidR="00C9407A" w:rsidRPr="00AC4A29" w:rsidRDefault="00C9407A" w:rsidP="00432911">
            <w:pPr>
              <w:pStyle w:val="TAC"/>
            </w:pPr>
            <w:r w:rsidRPr="00AC4A29">
              <w:t>0</w:t>
            </w:r>
            <w:r w:rsidR="00432911" w:rsidRPr="00AC4A29">
              <w:t xml:space="preserve"> </w:t>
            </w:r>
            <w:r w:rsidRPr="00AC4A29">
              <w:sym w:font="Symbol" w:char="F06D"/>
            </w:r>
            <w:r w:rsidRPr="00AC4A29">
              <w:t>s</w:t>
            </w:r>
          </w:p>
        </w:tc>
        <w:tc>
          <w:tcPr>
            <w:tcW w:w="2835" w:type="dxa"/>
            <w:shd w:val="clear" w:color="auto" w:fill="auto"/>
          </w:tcPr>
          <w:p w14:paraId="01FE601E" w14:textId="6599DF74" w:rsidR="00C9407A" w:rsidRPr="00AC4A29" w:rsidRDefault="00C9407A" w:rsidP="00432911">
            <w:pPr>
              <w:pStyle w:val="TAL"/>
            </w:pPr>
            <w:r w:rsidRPr="00AC4A29">
              <w:t>Synchronous</w:t>
            </w:r>
            <w:r w:rsidR="00432911" w:rsidRPr="00AC4A29">
              <w:t xml:space="preserve"> </w:t>
            </w:r>
            <w:r w:rsidRPr="00AC4A29">
              <w:t>cells</w:t>
            </w:r>
          </w:p>
        </w:tc>
      </w:tr>
      <w:tr w:rsidR="00C9407A" w:rsidRPr="00AC4A29" w14:paraId="0764C55D" w14:textId="77777777" w:rsidTr="00432911">
        <w:trPr>
          <w:cantSplit/>
          <w:jc w:val="center"/>
        </w:trPr>
        <w:tc>
          <w:tcPr>
            <w:tcW w:w="3289" w:type="dxa"/>
            <w:gridSpan w:val="2"/>
            <w:shd w:val="clear" w:color="auto" w:fill="auto"/>
          </w:tcPr>
          <w:p w14:paraId="7C28F57E" w14:textId="77777777" w:rsidR="00C9407A" w:rsidRPr="00AC4A29" w:rsidRDefault="00C9407A" w:rsidP="00432911">
            <w:pPr>
              <w:pStyle w:val="TAL"/>
            </w:pPr>
            <w:r w:rsidRPr="00AC4A29">
              <w:t>T1</w:t>
            </w:r>
          </w:p>
        </w:tc>
        <w:tc>
          <w:tcPr>
            <w:tcW w:w="708" w:type="dxa"/>
            <w:shd w:val="clear" w:color="auto" w:fill="auto"/>
          </w:tcPr>
          <w:p w14:paraId="4A5EE599" w14:textId="77777777" w:rsidR="00C9407A" w:rsidRPr="00AC4A29" w:rsidRDefault="00C9407A" w:rsidP="00432911">
            <w:pPr>
              <w:pStyle w:val="TAC"/>
            </w:pPr>
            <w:r w:rsidRPr="00AC4A29">
              <w:t>s</w:t>
            </w:r>
          </w:p>
        </w:tc>
        <w:tc>
          <w:tcPr>
            <w:tcW w:w="2410" w:type="dxa"/>
            <w:shd w:val="clear" w:color="auto" w:fill="auto"/>
          </w:tcPr>
          <w:p w14:paraId="359AFE1E" w14:textId="77777777" w:rsidR="00C9407A" w:rsidRPr="00AC4A29" w:rsidRDefault="00C9407A" w:rsidP="00432911">
            <w:pPr>
              <w:pStyle w:val="TAC"/>
            </w:pPr>
            <w:r w:rsidRPr="00AC4A29">
              <w:t>5</w:t>
            </w:r>
          </w:p>
        </w:tc>
        <w:tc>
          <w:tcPr>
            <w:tcW w:w="2835" w:type="dxa"/>
            <w:shd w:val="clear" w:color="auto" w:fill="auto"/>
          </w:tcPr>
          <w:p w14:paraId="16138F15" w14:textId="77777777" w:rsidR="00C9407A" w:rsidRPr="00AC4A29" w:rsidRDefault="00C9407A" w:rsidP="00432911">
            <w:pPr>
              <w:pStyle w:val="TAL"/>
            </w:pPr>
          </w:p>
        </w:tc>
      </w:tr>
      <w:tr w:rsidR="00C9407A" w:rsidRPr="00AC4A29" w14:paraId="5CF7386B" w14:textId="77777777" w:rsidTr="00432911">
        <w:trPr>
          <w:cantSplit/>
          <w:jc w:val="center"/>
        </w:trPr>
        <w:tc>
          <w:tcPr>
            <w:tcW w:w="3289" w:type="dxa"/>
            <w:gridSpan w:val="2"/>
            <w:shd w:val="clear" w:color="auto" w:fill="auto"/>
          </w:tcPr>
          <w:p w14:paraId="3FF4451F" w14:textId="77777777" w:rsidR="00C9407A" w:rsidRPr="00AC4A29" w:rsidRDefault="00C9407A" w:rsidP="00432911">
            <w:pPr>
              <w:pStyle w:val="TAL"/>
            </w:pPr>
            <w:r w:rsidRPr="00AC4A29">
              <w:t>T2</w:t>
            </w:r>
          </w:p>
        </w:tc>
        <w:tc>
          <w:tcPr>
            <w:tcW w:w="708" w:type="dxa"/>
            <w:shd w:val="clear" w:color="auto" w:fill="auto"/>
          </w:tcPr>
          <w:p w14:paraId="190C82EB" w14:textId="77777777" w:rsidR="00C9407A" w:rsidRPr="00AC4A29" w:rsidRDefault="00C9407A" w:rsidP="00432911">
            <w:pPr>
              <w:pStyle w:val="TAC"/>
            </w:pPr>
            <w:r w:rsidRPr="00AC4A29">
              <w:t>s</w:t>
            </w:r>
          </w:p>
        </w:tc>
        <w:tc>
          <w:tcPr>
            <w:tcW w:w="2410" w:type="dxa"/>
            <w:shd w:val="clear" w:color="auto" w:fill="auto"/>
          </w:tcPr>
          <w:p w14:paraId="10071DE2" w14:textId="77777777" w:rsidR="00C9407A" w:rsidRPr="00AC4A29" w:rsidRDefault="00C9407A" w:rsidP="00432911">
            <w:pPr>
              <w:pStyle w:val="TAC"/>
            </w:pPr>
            <w:r w:rsidRPr="00AC4A29">
              <w:sym w:font="Symbol" w:char="F0A3"/>
            </w:r>
            <w:r w:rsidRPr="00AC4A29">
              <w:t>5</w:t>
            </w:r>
          </w:p>
        </w:tc>
        <w:tc>
          <w:tcPr>
            <w:tcW w:w="2835" w:type="dxa"/>
            <w:shd w:val="clear" w:color="auto" w:fill="auto"/>
          </w:tcPr>
          <w:p w14:paraId="7C121687" w14:textId="77777777" w:rsidR="00C9407A" w:rsidRPr="00AC4A29" w:rsidRDefault="00C9407A" w:rsidP="00432911">
            <w:pPr>
              <w:pStyle w:val="TAL"/>
            </w:pPr>
          </w:p>
        </w:tc>
      </w:tr>
      <w:tr w:rsidR="00C9407A" w:rsidRPr="00AC4A29" w14:paraId="47B3585C" w14:textId="77777777" w:rsidTr="00432911">
        <w:trPr>
          <w:cantSplit/>
          <w:jc w:val="center"/>
        </w:trPr>
        <w:tc>
          <w:tcPr>
            <w:tcW w:w="3289" w:type="dxa"/>
            <w:gridSpan w:val="2"/>
            <w:shd w:val="clear" w:color="auto" w:fill="auto"/>
          </w:tcPr>
          <w:p w14:paraId="133C58FC" w14:textId="77777777" w:rsidR="00C9407A" w:rsidRPr="00AC4A29" w:rsidRDefault="00C9407A" w:rsidP="00432911">
            <w:pPr>
              <w:pStyle w:val="TAL"/>
            </w:pPr>
            <w:r w:rsidRPr="00AC4A29">
              <w:t>T3</w:t>
            </w:r>
          </w:p>
        </w:tc>
        <w:tc>
          <w:tcPr>
            <w:tcW w:w="708" w:type="dxa"/>
            <w:shd w:val="clear" w:color="auto" w:fill="auto"/>
          </w:tcPr>
          <w:p w14:paraId="0D2E758B" w14:textId="77777777" w:rsidR="00C9407A" w:rsidRPr="00AC4A29" w:rsidRDefault="00C9407A" w:rsidP="00432911">
            <w:pPr>
              <w:pStyle w:val="TAC"/>
            </w:pPr>
            <w:r w:rsidRPr="00AC4A29">
              <w:t>s</w:t>
            </w:r>
          </w:p>
        </w:tc>
        <w:tc>
          <w:tcPr>
            <w:tcW w:w="2410" w:type="dxa"/>
            <w:shd w:val="clear" w:color="auto" w:fill="auto"/>
          </w:tcPr>
          <w:p w14:paraId="4A601F9A" w14:textId="77777777" w:rsidR="00C9407A" w:rsidRPr="00AC4A29" w:rsidRDefault="00C9407A" w:rsidP="00432911">
            <w:pPr>
              <w:pStyle w:val="TAC"/>
            </w:pPr>
            <w:r w:rsidRPr="00AC4A29">
              <w:t>1</w:t>
            </w:r>
          </w:p>
        </w:tc>
        <w:tc>
          <w:tcPr>
            <w:tcW w:w="2835" w:type="dxa"/>
            <w:shd w:val="clear" w:color="auto" w:fill="auto"/>
          </w:tcPr>
          <w:p w14:paraId="64A92312" w14:textId="77777777" w:rsidR="00C9407A" w:rsidRPr="00AC4A29" w:rsidRDefault="00C9407A" w:rsidP="00432911">
            <w:pPr>
              <w:pStyle w:val="TAL"/>
            </w:pPr>
          </w:p>
        </w:tc>
      </w:tr>
      <w:tr w:rsidR="00C9407A" w:rsidRPr="00AC4A29" w14:paraId="0093BFB0" w14:textId="77777777" w:rsidTr="00432911">
        <w:trPr>
          <w:cantSplit/>
          <w:jc w:val="center"/>
        </w:trPr>
        <w:tc>
          <w:tcPr>
            <w:tcW w:w="3289" w:type="dxa"/>
            <w:gridSpan w:val="2"/>
            <w:shd w:val="clear" w:color="auto" w:fill="auto"/>
          </w:tcPr>
          <w:p w14:paraId="46518DB3" w14:textId="77777777" w:rsidR="00C9407A" w:rsidRPr="00AC4A29" w:rsidRDefault="00C9407A" w:rsidP="00432911">
            <w:pPr>
              <w:pStyle w:val="TAL"/>
            </w:pPr>
            <w:r w:rsidRPr="00AC4A29">
              <w:t>T4</w:t>
            </w:r>
          </w:p>
        </w:tc>
        <w:tc>
          <w:tcPr>
            <w:tcW w:w="708" w:type="dxa"/>
            <w:shd w:val="clear" w:color="auto" w:fill="auto"/>
          </w:tcPr>
          <w:p w14:paraId="41B5E26B" w14:textId="77777777" w:rsidR="00C9407A" w:rsidRPr="00AC4A29" w:rsidRDefault="00C9407A" w:rsidP="00432911">
            <w:pPr>
              <w:pStyle w:val="TAC"/>
              <w:rPr>
                <w:szCs w:val="18"/>
              </w:rPr>
            </w:pPr>
            <w:proofErr w:type="spellStart"/>
            <w:r w:rsidRPr="00AC4A29">
              <w:rPr>
                <w:szCs w:val="18"/>
              </w:rPr>
              <w:t>ms</w:t>
            </w:r>
            <w:proofErr w:type="spellEnd"/>
          </w:p>
        </w:tc>
        <w:tc>
          <w:tcPr>
            <w:tcW w:w="2410" w:type="dxa"/>
            <w:shd w:val="clear" w:color="auto" w:fill="auto"/>
          </w:tcPr>
          <w:p w14:paraId="79BC0D44" w14:textId="4C1EDC4A" w:rsidR="00C9407A" w:rsidRPr="00AC4A29" w:rsidRDefault="00C9407A" w:rsidP="00432911">
            <w:pPr>
              <w:pStyle w:val="TAC"/>
              <w:rPr>
                <w:szCs w:val="18"/>
              </w:rPr>
            </w:pPr>
            <w:r w:rsidRPr="00AC4A29">
              <w:rPr>
                <w:lang w:eastAsia="zh-CN"/>
              </w:rPr>
              <w:t>10</w:t>
            </w:r>
            <w:r w:rsidR="00432911" w:rsidRPr="00AC4A29">
              <w:rPr>
                <w:lang w:eastAsia="zh-CN"/>
              </w:rPr>
              <w:t xml:space="preserve"> </w:t>
            </w:r>
            <w:r w:rsidRPr="00AC4A29">
              <w:rPr>
                <w:lang w:eastAsia="zh-CN"/>
              </w:rPr>
              <w:t>+</w:t>
            </w:r>
            <w:r w:rsidR="00432911" w:rsidRPr="00AC4A29">
              <w:t xml:space="preserve"> </w:t>
            </w:r>
            <w:r w:rsidRPr="00AC4A29">
              <w:t>T</w:t>
            </w:r>
            <w:r w:rsidRPr="00AC4A29">
              <w:rPr>
                <w:vertAlign w:val="subscript"/>
              </w:rPr>
              <w:t>interrupt2</w:t>
            </w:r>
          </w:p>
        </w:tc>
        <w:tc>
          <w:tcPr>
            <w:tcW w:w="2835" w:type="dxa"/>
            <w:shd w:val="clear" w:color="auto" w:fill="auto"/>
          </w:tcPr>
          <w:p w14:paraId="3E55E735" w14:textId="6B2FDB20" w:rsidR="00C9407A" w:rsidRPr="00AC4A29" w:rsidRDefault="00C9407A" w:rsidP="00432911">
            <w:pPr>
              <w:pStyle w:val="TAL"/>
              <w:rPr>
                <w:rFonts w:cs="Arial"/>
              </w:rPr>
            </w:pPr>
            <w:r w:rsidRPr="00AC4A29">
              <w:t>T</w:t>
            </w:r>
            <w:r w:rsidRPr="00AC4A29">
              <w:rPr>
                <w:vertAlign w:val="subscript"/>
              </w:rPr>
              <w:t>interrupt2</w:t>
            </w:r>
            <w:r w:rsidRPr="00AC4A29">
              <w:rPr>
                <w:vertAlign w:val="subscript"/>
              </w:rPr>
              <w:softHyphen/>
            </w:r>
            <w:r w:rsidR="00432911" w:rsidRPr="00AC4A29">
              <w:t xml:space="preserve"> </w:t>
            </w:r>
            <w:r w:rsidRPr="00AC4A29">
              <w:rPr>
                <w:rFonts w:cs="Arial"/>
                <w:szCs w:val="18"/>
              </w:rPr>
              <w:t>is</w:t>
            </w:r>
            <w:r w:rsidR="00432911" w:rsidRPr="00AC4A29">
              <w:rPr>
                <w:rFonts w:cs="Arial"/>
                <w:szCs w:val="18"/>
              </w:rPr>
              <w:t xml:space="preserve"> </w:t>
            </w:r>
            <w:r w:rsidRPr="00AC4A29">
              <w:rPr>
                <w:rFonts w:cs="Arial"/>
                <w:szCs w:val="18"/>
              </w:rPr>
              <w:t>defined</w:t>
            </w:r>
            <w:r w:rsidR="00432911" w:rsidRPr="00AC4A29">
              <w:rPr>
                <w:rFonts w:cs="Arial"/>
                <w:szCs w:val="18"/>
              </w:rPr>
              <w:t xml:space="preserve"> </w:t>
            </w:r>
            <w:r w:rsidRPr="00AC4A29">
              <w:rPr>
                <w:rFonts w:cs="Arial"/>
                <w:szCs w:val="18"/>
              </w:rPr>
              <w:t>in</w:t>
            </w:r>
            <w:r w:rsidR="00432911" w:rsidRPr="00AC4A29">
              <w:rPr>
                <w:rFonts w:cs="Arial"/>
                <w:szCs w:val="18"/>
              </w:rPr>
              <w:t xml:space="preserve"> </w:t>
            </w:r>
            <w:r w:rsidRPr="00AC4A29">
              <w:rPr>
                <w:lang w:eastAsia="sv-SE"/>
              </w:rPr>
              <w:t>TS</w:t>
            </w:r>
            <w:r w:rsidR="00432911" w:rsidRPr="00AC4A29">
              <w:rPr>
                <w:lang w:eastAsia="sv-SE"/>
              </w:rPr>
              <w:t xml:space="preserve"> </w:t>
            </w:r>
            <w:r w:rsidRPr="00AC4A29">
              <w:rPr>
                <w:lang w:eastAsia="sv-SE"/>
              </w:rPr>
              <w:t>38.133</w:t>
            </w:r>
            <w:r w:rsidR="00432911" w:rsidRPr="00AC4A29">
              <w:rPr>
                <w:lang w:eastAsia="sv-SE"/>
              </w:rPr>
              <w:t xml:space="preserve"> </w:t>
            </w:r>
            <w:r w:rsidRPr="00AC4A29">
              <w:rPr>
                <w:lang w:eastAsia="sv-SE"/>
              </w:rPr>
              <w:t>[6]</w:t>
            </w:r>
            <w:r w:rsidR="00432911" w:rsidRPr="00AC4A29">
              <w:rPr>
                <w:lang w:eastAsia="sv-SE"/>
              </w:rPr>
              <w:t xml:space="preserve"> </w:t>
            </w:r>
            <w:r w:rsidRPr="00AC4A29">
              <w:t>6.1.3.2.2</w:t>
            </w:r>
            <w:r w:rsidR="00432911" w:rsidRPr="00AC4A29">
              <w:t xml:space="preserve"> </w:t>
            </w:r>
            <w:r w:rsidRPr="00AC4A29">
              <w:t>Table</w:t>
            </w:r>
            <w:r w:rsidR="00432911" w:rsidRPr="00AC4A29">
              <w:t xml:space="preserve"> </w:t>
            </w:r>
            <w:r w:rsidRPr="00AC4A29">
              <w:t>6.1.3.2.2-</w:t>
            </w:r>
            <w:r w:rsidR="005C6941" w:rsidRPr="00AC4A29">
              <w:t>6</w:t>
            </w:r>
          </w:p>
        </w:tc>
      </w:tr>
      <w:tr w:rsidR="00C9407A" w:rsidRPr="00AC4A29" w14:paraId="575BE685" w14:textId="77777777" w:rsidTr="00432911">
        <w:trPr>
          <w:cantSplit/>
          <w:jc w:val="center"/>
        </w:trPr>
        <w:tc>
          <w:tcPr>
            <w:tcW w:w="3289" w:type="dxa"/>
            <w:gridSpan w:val="2"/>
            <w:shd w:val="clear" w:color="auto" w:fill="auto"/>
          </w:tcPr>
          <w:p w14:paraId="3F2D77D6" w14:textId="77777777" w:rsidR="00C9407A" w:rsidRPr="00AC4A29" w:rsidRDefault="00C9407A" w:rsidP="00432911">
            <w:pPr>
              <w:pStyle w:val="TAL"/>
            </w:pPr>
            <w:r w:rsidRPr="00AC4A29">
              <w:t>T5</w:t>
            </w:r>
          </w:p>
        </w:tc>
        <w:tc>
          <w:tcPr>
            <w:tcW w:w="708" w:type="dxa"/>
            <w:shd w:val="clear" w:color="auto" w:fill="auto"/>
          </w:tcPr>
          <w:p w14:paraId="4E5B2FB9" w14:textId="77777777" w:rsidR="00C9407A" w:rsidRPr="00AC4A29" w:rsidRDefault="00C9407A" w:rsidP="00432911">
            <w:pPr>
              <w:pStyle w:val="TAC"/>
            </w:pPr>
            <w:proofErr w:type="spellStart"/>
            <w:r w:rsidRPr="00AC4A29">
              <w:t>ms</w:t>
            </w:r>
            <w:proofErr w:type="spellEnd"/>
          </w:p>
        </w:tc>
        <w:tc>
          <w:tcPr>
            <w:tcW w:w="2410" w:type="dxa"/>
            <w:shd w:val="clear" w:color="auto" w:fill="auto"/>
          </w:tcPr>
          <w:p w14:paraId="1B42AF7D" w14:textId="77777777" w:rsidR="00C9407A" w:rsidRPr="00AC4A29" w:rsidRDefault="00C9407A" w:rsidP="00432911">
            <w:pPr>
              <w:pStyle w:val="TAC"/>
            </w:pPr>
            <w:r w:rsidRPr="00AC4A29">
              <w:t>100</w:t>
            </w:r>
          </w:p>
        </w:tc>
        <w:tc>
          <w:tcPr>
            <w:tcW w:w="2835" w:type="dxa"/>
            <w:shd w:val="clear" w:color="auto" w:fill="auto"/>
          </w:tcPr>
          <w:p w14:paraId="68531BBC" w14:textId="77777777" w:rsidR="00C9407A" w:rsidRPr="00AC4A29" w:rsidRDefault="00C9407A" w:rsidP="00432911">
            <w:pPr>
              <w:pStyle w:val="TAL"/>
              <w:rPr>
                <w:rFonts w:cs="Arial"/>
                <w:szCs w:val="18"/>
              </w:rPr>
            </w:pPr>
          </w:p>
        </w:tc>
      </w:tr>
    </w:tbl>
    <w:p w14:paraId="7BA75361" w14:textId="77777777" w:rsidR="00C9407A" w:rsidRPr="00AC4A29" w:rsidRDefault="00C9407A" w:rsidP="00C9407A"/>
    <w:p w14:paraId="5D36B2FD" w14:textId="77777777" w:rsidR="00C9407A" w:rsidRPr="00AC4A29" w:rsidRDefault="00C9407A" w:rsidP="00C9407A">
      <w:pPr>
        <w:pStyle w:val="H6"/>
      </w:pPr>
      <w:r w:rsidRPr="00AC4A29">
        <w:t>6.3.1.9.4.2</w:t>
      </w:r>
      <w:r w:rsidRPr="00AC4A29">
        <w:tab/>
        <w:t>Test procedure</w:t>
      </w:r>
    </w:p>
    <w:p w14:paraId="167D6C67" w14:textId="77777777" w:rsidR="00C9407A" w:rsidRPr="00AC4A29" w:rsidRDefault="00C9407A" w:rsidP="00C9407A">
      <w:r w:rsidRPr="00AC4A29">
        <w:t xml:space="preserve">The test scenario comprises of </w:t>
      </w:r>
      <w:r w:rsidRPr="00AC4A29">
        <w:rPr>
          <w:lang w:eastAsia="zh-CN"/>
        </w:rPr>
        <w:t>two</w:t>
      </w:r>
      <w:r w:rsidRPr="00AC4A29">
        <w:t xml:space="preserve"> NR</w:t>
      </w:r>
      <w:r w:rsidRPr="00AC4A29">
        <w:rPr>
          <w:rFonts w:cs="v4.2.0"/>
        </w:rPr>
        <w:t xml:space="preserve"> carriers and one cell on each carrier, Cell 1 and Cell 2. General parameters and Cell-specific parameters for Cell 1 and Cell 2 are given in Table 6.3.1.9.4.1-3 and 6.3.1.9.5-1 respectively. </w:t>
      </w:r>
    </w:p>
    <w:p w14:paraId="64B472BF" w14:textId="77777777" w:rsidR="00C9407A" w:rsidRPr="00AC4A29" w:rsidRDefault="00C9407A" w:rsidP="00C9407A">
      <w:r w:rsidRPr="00AC4A29">
        <w:lastRenderedPageBreak/>
        <w:t xml:space="preserve">The test consists of five successive time periods, with time durations of T1, T2, T3, T4 and T5 respectively. </w:t>
      </w:r>
    </w:p>
    <w:p w14:paraId="79A30697" w14:textId="77777777" w:rsidR="00C9407A" w:rsidRPr="00AC4A29" w:rsidRDefault="00C9407A" w:rsidP="00C9407A">
      <w:r w:rsidRPr="00AC4A29">
        <w:t>Before the start of T1, the UE is connected to the Cell 1 and not aware of the Cell 2. During T1, the UE may not have any timing information of the Cell 2.</w:t>
      </w:r>
      <w:r w:rsidRPr="00AC4A29">
        <w:rPr>
          <w:rFonts w:eastAsia="Batang"/>
        </w:rPr>
        <w:t xml:space="preserve"> Gap pattern ID gp0</w:t>
      </w:r>
      <w:r w:rsidRPr="00AC4A29">
        <w:rPr>
          <w:rFonts w:cs="v4.2.0"/>
        </w:rPr>
        <w:t xml:space="preserve"> is configured as specified in </w:t>
      </w:r>
      <w:r w:rsidRPr="00AC4A29">
        <w:t xml:space="preserve">38.133 [6] </w:t>
      </w:r>
      <w:r w:rsidRPr="00AC4A29">
        <w:rPr>
          <w:rFonts w:cs="v4.2.0"/>
        </w:rPr>
        <w:t>Table</w:t>
      </w:r>
      <w:bookmarkStart w:id="932" w:name="OLE_LINK16"/>
      <w:r w:rsidRPr="00AC4A29">
        <w:rPr>
          <w:rFonts w:cs="v4.2.0"/>
        </w:rPr>
        <w:t xml:space="preserve"> 9.1.2-1</w:t>
      </w:r>
      <w:bookmarkEnd w:id="932"/>
      <w:r w:rsidRPr="00AC4A29">
        <w:rPr>
          <w:rFonts w:cs="v4.2.0"/>
        </w:rPr>
        <w:t xml:space="preserve"> </w:t>
      </w:r>
      <w:bookmarkStart w:id="933" w:name="_Hlk78897857"/>
      <w:r w:rsidRPr="00AC4A29">
        <w:rPr>
          <w:rFonts w:eastAsia="Batang"/>
        </w:rPr>
        <w:t>before T2 in the test case</w:t>
      </w:r>
      <w:r w:rsidRPr="00AC4A29">
        <w:t>.</w:t>
      </w:r>
      <w:bookmarkEnd w:id="933"/>
    </w:p>
    <w:p w14:paraId="7E40BCB2" w14:textId="77777777" w:rsidR="00C9407A" w:rsidRPr="00AC4A29" w:rsidRDefault="00C9407A" w:rsidP="00C9407A">
      <w:r w:rsidRPr="00AC4A29">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149403F5" w14:textId="77777777" w:rsidR="00C9407A" w:rsidRPr="00AC4A29" w:rsidRDefault="00C9407A" w:rsidP="00C9407A">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0D689B42" w14:textId="77777777" w:rsidR="00C9407A" w:rsidRPr="00AC4A29" w:rsidRDefault="00C9407A" w:rsidP="00C9407A">
      <w:r w:rsidRPr="00AC4A29">
        <w:t xml:space="preserve">T4 starts from the instant when the last TTI containing DAPS handover command for source cell release sent to the UE. </w:t>
      </w:r>
      <w:r w:rsidRPr="00AC4A29">
        <w:rPr>
          <w:rFonts w:cs="v4.2.0"/>
        </w:rPr>
        <w:t>Cell 2 is continuously scheduled in DL during T4.</w:t>
      </w:r>
      <w:r w:rsidRPr="00AC4A29">
        <w:t>During T4, the UE shall accomplish the release actions within D</w:t>
      </w:r>
      <w:r w:rsidRPr="00AC4A29">
        <w:rPr>
          <w:vertAlign w:val="subscript"/>
        </w:rPr>
        <w:t>handover2</w:t>
      </w:r>
    </w:p>
    <w:p w14:paraId="0118F0DF" w14:textId="77777777" w:rsidR="00C9407A" w:rsidRPr="00AC4A29" w:rsidRDefault="00C9407A" w:rsidP="00C9407A">
      <w:r w:rsidRPr="00AC4A29">
        <w:rPr>
          <w:rFonts w:cs="v3.7.0"/>
        </w:rPr>
        <w:t>From start of T5, the UE shall stop sending periodical CSI report on Cell 1.</w:t>
      </w:r>
      <w:r w:rsidRPr="00AC4A29">
        <w:t xml:space="preserve"> And the test system shall observe the periodic reporting of CSI for Cell 1 during T5.</w:t>
      </w:r>
    </w:p>
    <w:p w14:paraId="34DD4FD6" w14:textId="77777777" w:rsidR="00C9407A" w:rsidRPr="00AC4A29" w:rsidRDefault="00C9407A" w:rsidP="00C9407A">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 Set Cell 2 physical cell identity to the initial physical cell identity.</w:t>
      </w:r>
    </w:p>
    <w:p w14:paraId="294CA0C2" w14:textId="77777777" w:rsidR="00C9407A" w:rsidRPr="00AC4A29" w:rsidRDefault="00C9407A" w:rsidP="00C9407A">
      <w:pPr>
        <w:pStyle w:val="B1"/>
        <w:rPr>
          <w:rFonts w:eastAsia="v4.2.0"/>
        </w:rPr>
      </w:pPr>
      <w:r w:rsidRPr="00AC4A29">
        <w:rPr>
          <w:rFonts w:eastAsia="??"/>
        </w:rPr>
        <w:t>2.</w:t>
      </w:r>
      <w:r w:rsidRPr="00AC4A29">
        <w:rPr>
          <w:rFonts w:eastAsia="??"/>
        </w:rPr>
        <w:tab/>
        <w:t>Set the parameters according to T1 in Table 6.3.1.9.5-1. Propagation</w:t>
      </w:r>
      <w:r w:rsidRPr="00AC4A29">
        <w:t xml:space="preserve"> conditions are set according to Annex C clause C.2.2. </w:t>
      </w:r>
      <w:r w:rsidRPr="00AC4A29">
        <w:rPr>
          <w:rFonts w:eastAsia="v4.2.0"/>
        </w:rPr>
        <w:t>T1 starts and the SS starts</w:t>
      </w:r>
      <w:bookmarkStart w:id="934" w:name="OLE_LINK2"/>
      <w:r w:rsidRPr="00AC4A29">
        <w:rPr>
          <w:rFonts w:eastAsia="v4.2.0"/>
        </w:rPr>
        <w:t xml:space="preserve"> continuously scheduling</w:t>
      </w:r>
      <w:bookmarkEnd w:id="934"/>
      <w:r w:rsidRPr="00AC4A29">
        <w:rPr>
          <w:rFonts w:eastAsia="v4.2.0"/>
        </w:rPr>
        <w:t xml:space="preserve"> the UE to perform DL reception in every DL slot on Cell 1 and monitoring corresponding ACK/NACK feedbacks sent by the UE.</w:t>
      </w:r>
    </w:p>
    <w:p w14:paraId="7BBFF38C" w14:textId="77777777" w:rsidR="00C9407A" w:rsidRPr="00AC4A29" w:rsidRDefault="00C9407A" w:rsidP="00C9407A">
      <w:pPr>
        <w:pStyle w:val="B1"/>
        <w:rPr>
          <w:rFonts w:eastAsia="v4.2.0"/>
        </w:rPr>
      </w:pPr>
      <w:r w:rsidRPr="00AC4A29">
        <w:t>3.</w:t>
      </w:r>
      <w:r w:rsidRPr="00AC4A29">
        <w:tab/>
        <w:t>Set Cell 2 physical cell identity = ((current cell 2 physical cell identity + 1) mod 14 + 2).</w:t>
      </w:r>
    </w:p>
    <w:p w14:paraId="0DEF4BD8" w14:textId="77777777" w:rsidR="00C9407A" w:rsidRPr="00AC4A29" w:rsidRDefault="00C9407A" w:rsidP="00C9407A">
      <w:pPr>
        <w:pStyle w:val="B1"/>
      </w:pPr>
      <w:r w:rsidRPr="00AC4A29">
        <w:t>4.</w:t>
      </w:r>
      <w:r w:rsidRPr="00AC4A29">
        <w:tab/>
        <w:t xml:space="preserve">The SS shall transmit an </w:t>
      </w:r>
      <w:r w:rsidRPr="00AC4A29">
        <w:rPr>
          <w:i/>
        </w:rPr>
        <w:t>RRCReconfiguration</w:t>
      </w:r>
      <w:r w:rsidRPr="00AC4A29">
        <w:t xml:space="preserve"> message to configure event A3 triggered measurement reporting on the intra-band inter-frequency carrier and periodical CSI reporting on Cell 1.</w:t>
      </w:r>
    </w:p>
    <w:p w14:paraId="303D50A5" w14:textId="77777777" w:rsidR="00C9407A" w:rsidRPr="00AC4A29" w:rsidRDefault="00C9407A" w:rsidP="00C9407A">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3B4BA61B" w14:textId="77777777" w:rsidR="00C9407A" w:rsidRPr="00AC4A29" w:rsidRDefault="00C9407A" w:rsidP="00C9407A">
      <w:pPr>
        <w:pStyle w:val="B1"/>
      </w:pPr>
      <w:r w:rsidRPr="00AC4A29">
        <w:t>6.</w:t>
      </w:r>
      <w:r w:rsidRPr="00AC4A29">
        <w:tab/>
        <w:t xml:space="preserve">When T1 expires, the SS shall switch the power setting from T1 to T2 as specified in Table 6.3.1.9.5-1. </w:t>
      </w:r>
    </w:p>
    <w:p w14:paraId="60301D51" w14:textId="77777777" w:rsidR="00C9407A" w:rsidRPr="00AC4A29" w:rsidRDefault="00C9407A" w:rsidP="00C9407A">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30E19F84" w14:textId="77777777" w:rsidR="00C9407A" w:rsidRPr="00AC4A29" w:rsidRDefault="00C9407A" w:rsidP="00C9407A">
      <w:pPr>
        <w:pStyle w:val="B1"/>
      </w:pPr>
      <w:r w:rsidRPr="00AC4A29">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6.3.1.9.5-1</w:t>
      </w:r>
      <w:r w:rsidRPr="00AC4A29">
        <w:t xml:space="preserve">. T3 starts and the SS stops </w:t>
      </w:r>
      <w:r w:rsidRPr="00AC4A29">
        <w:rPr>
          <w:rFonts w:eastAsia="v4.2.0"/>
        </w:rPr>
        <w:t>scheduling the UE to perform DL reception on Cell 1</w:t>
      </w:r>
      <w:r w:rsidRPr="00AC4A29">
        <w:t>.</w:t>
      </w:r>
    </w:p>
    <w:p w14:paraId="5AB164CA" w14:textId="77777777" w:rsidR="00C9407A" w:rsidRPr="00AC4A29" w:rsidRDefault="00C9407A" w:rsidP="00C9407A">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6274916B" w14:textId="77777777" w:rsidR="00C9407A" w:rsidRPr="00AC4A29" w:rsidRDefault="00C9407A" w:rsidP="00C9407A">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2CFB8F43" w14:textId="77777777" w:rsidR="00C9407A" w:rsidRPr="00AC4A29" w:rsidRDefault="00C9407A" w:rsidP="00C9407A">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49B3CB91" w14:textId="77777777" w:rsidR="00C9407A" w:rsidRPr="00AC4A29" w:rsidRDefault="00C9407A" w:rsidP="00C9407A">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1195456E" w14:textId="77777777" w:rsidR="00C9407A" w:rsidRPr="00AC4A29" w:rsidRDefault="00C9407A" w:rsidP="00C9407A">
      <w:pPr>
        <w:pStyle w:val="B1"/>
      </w:pPr>
      <w:r w:rsidRPr="00AC4A29">
        <w:t>12.</w:t>
      </w:r>
      <w:r w:rsidRPr="00AC4A29">
        <w:tab/>
        <w:t xml:space="preserve">Upon T3 expiring, the SS immediately transmit an </w:t>
      </w:r>
      <w:r w:rsidRPr="00AC4A29">
        <w:rPr>
          <w:i/>
        </w:rPr>
        <w:t>RRCReconfiguration</w:t>
      </w:r>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4A81D012" w14:textId="52111570" w:rsidR="00C9407A" w:rsidRPr="00AC4A29" w:rsidRDefault="005C6941" w:rsidP="00C9407A">
      <w:pPr>
        <w:pStyle w:val="B1"/>
        <w:rPr>
          <w:lang w:eastAsia="zh-CN"/>
        </w:rPr>
      </w:pPr>
      <w:r w:rsidRPr="00AC4A29">
        <w:rPr>
          <w:lang w:eastAsia="zh-CN"/>
        </w:rPr>
        <w:t>13</w:t>
      </w:r>
      <w:r w:rsidR="00C9407A" w:rsidRPr="00AC4A29">
        <w:rPr>
          <w:lang w:eastAsia="zh-CN"/>
        </w:rPr>
        <w:t>.</w:t>
      </w:r>
      <w:r w:rsidR="00C9407A" w:rsidRPr="00AC4A29">
        <w:rPr>
          <w:lang w:eastAsia="zh-CN"/>
        </w:rPr>
        <w:tab/>
        <w:t>When</w:t>
      </w:r>
      <w:r w:rsidR="00C9407A" w:rsidRPr="00AC4A29">
        <w:t xml:space="preserve"> T4 expires, </w:t>
      </w:r>
      <w:r w:rsidR="00C9407A" w:rsidRPr="00AC4A29">
        <w:rPr>
          <w:lang w:eastAsia="zh-CN"/>
        </w:rPr>
        <w:t>T5 starts.</w:t>
      </w:r>
    </w:p>
    <w:p w14:paraId="7118170E" w14:textId="64ED7E6A" w:rsidR="00C9407A" w:rsidRPr="00AC4A29" w:rsidRDefault="00C9407A" w:rsidP="00C9407A">
      <w:pPr>
        <w:pStyle w:val="B1"/>
      </w:pPr>
      <w:r w:rsidRPr="00AC4A29">
        <w:t>15.</w:t>
      </w:r>
      <w:r w:rsidRPr="00AC4A29">
        <w:tab/>
        <w:t>If</w:t>
      </w:r>
    </w:p>
    <w:p w14:paraId="44397018" w14:textId="77777777" w:rsidR="00C9407A" w:rsidRPr="00AC4A29" w:rsidRDefault="00C9407A">
      <w:pPr>
        <w:pStyle w:val="B2"/>
        <w:numPr>
          <w:ilvl w:val="0"/>
          <w:numId w:val="21"/>
        </w:numPr>
        <w:overflowPunct/>
        <w:autoSpaceDE/>
        <w:autoSpaceDN/>
        <w:adjustRightInd/>
        <w:textAlignment w:val="auto"/>
      </w:pPr>
      <w:r w:rsidRPr="00AC4A29">
        <w:lastRenderedPageBreak/>
        <w:t>The UE can report ACK/NACK from the first DL reception scheduled on Cell 2 after the beginning of time period T5</w:t>
      </w:r>
      <w:r w:rsidRPr="00AC4A29">
        <w:rPr>
          <w:lang w:eastAsia="zh-CN"/>
        </w:rPr>
        <w:t>,</w:t>
      </w:r>
    </w:p>
    <w:p w14:paraId="6A8E13DF" w14:textId="77777777" w:rsidR="00C9407A" w:rsidRPr="00AC4A29" w:rsidRDefault="00C9407A" w:rsidP="00C9407A">
      <w:pPr>
        <w:pStyle w:val="B1"/>
        <w:ind w:hanging="1"/>
        <w:rPr>
          <w:lang w:eastAsia="zh-CN"/>
        </w:rPr>
      </w:pPr>
      <w:r w:rsidRPr="00AC4A29">
        <w:rPr>
          <w:lang w:eastAsia="zh-CN"/>
        </w:rPr>
        <w:t>and</w:t>
      </w:r>
    </w:p>
    <w:p w14:paraId="679D32F8" w14:textId="77777777" w:rsidR="00C9407A" w:rsidRPr="00AC4A29" w:rsidRDefault="00C9407A">
      <w:pPr>
        <w:pStyle w:val="B2"/>
        <w:numPr>
          <w:ilvl w:val="0"/>
          <w:numId w:val="21"/>
        </w:numPr>
        <w:overflowPunct/>
        <w:autoSpaceDE/>
        <w:autoSpaceDN/>
        <w:adjustRightInd/>
        <w:textAlignment w:val="auto"/>
      </w:pPr>
      <w:r w:rsidRPr="00AC4A29">
        <w:t>The UE doesn't send periodical CSI report during entire time period T5.</w:t>
      </w:r>
    </w:p>
    <w:p w14:paraId="14B92F96" w14:textId="77777777" w:rsidR="00C9407A" w:rsidRPr="00AC4A29" w:rsidRDefault="00C9407A" w:rsidP="00C9407A">
      <w:pPr>
        <w:pStyle w:val="B1"/>
        <w:ind w:hanging="1"/>
      </w:pPr>
      <w:r w:rsidRPr="00AC4A29">
        <w:t>then the number of successful tests is increased by one. Otherwise, the number of failure tests is increased by one.</w:t>
      </w:r>
    </w:p>
    <w:p w14:paraId="1F6338A7" w14:textId="77777777" w:rsidR="00C9407A" w:rsidRPr="00AC4A29" w:rsidRDefault="00C9407A" w:rsidP="00C9407A">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3C812A1F" w14:textId="77777777" w:rsidR="00C9407A" w:rsidRPr="00AC4A29" w:rsidRDefault="00C9407A" w:rsidP="00137565">
      <w:pPr>
        <w:pStyle w:val="B1"/>
        <w:keepNext/>
        <w:keepLines/>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Cell 1 is the active cell.</w:t>
      </w:r>
    </w:p>
    <w:p w14:paraId="4239BDBB" w14:textId="77777777" w:rsidR="00C9407A" w:rsidRPr="00AC4A29" w:rsidRDefault="00C9407A" w:rsidP="00C9407A">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3C3079F0" w14:textId="77777777" w:rsidR="00C9407A" w:rsidRPr="00AC4A29" w:rsidRDefault="00C9407A" w:rsidP="00C9407A">
      <w:pPr>
        <w:pStyle w:val="H6"/>
      </w:pPr>
      <w:r w:rsidRPr="00AC4A29">
        <w:t>6.3.1.9.4.3</w:t>
      </w:r>
      <w:r w:rsidRPr="00AC4A29">
        <w:tab/>
        <w:t>Message contents</w:t>
      </w:r>
    </w:p>
    <w:p w14:paraId="4527FAEC" w14:textId="77777777" w:rsidR="00692E5A" w:rsidRPr="00AC4A29" w:rsidRDefault="00692E5A" w:rsidP="00692E5A">
      <w:pPr>
        <w:rPr>
          <w:lang w:eastAsia="sv-SE"/>
        </w:rPr>
      </w:pPr>
      <w:r w:rsidRPr="00AC4A29">
        <w:rPr>
          <w:lang w:eastAsia="sv-SE"/>
        </w:rPr>
        <w:t>Message contents are according to TS 38.508-1 [14] clause 7.3 with the following exceptions:</w:t>
      </w:r>
    </w:p>
    <w:p w14:paraId="29D21C3B" w14:textId="77777777" w:rsidR="00692E5A" w:rsidRPr="00AC4A29" w:rsidRDefault="00692E5A" w:rsidP="00692E5A">
      <w:pPr>
        <w:pStyle w:val="TH"/>
        <w:rPr>
          <w:lang w:eastAsia="zh-CN"/>
        </w:rPr>
      </w:pPr>
      <w:r w:rsidRPr="00AC4A29">
        <w:t xml:space="preserve">Table 6.3.1.9.4.3-1: RRCReconfiguration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692E5A" w:rsidRPr="00AC4A29" w14:paraId="02F99712" w14:textId="77777777" w:rsidTr="006C192E">
        <w:tc>
          <w:tcPr>
            <w:tcW w:w="5000" w:type="pct"/>
            <w:gridSpan w:val="4"/>
          </w:tcPr>
          <w:p w14:paraId="7C91DDDE" w14:textId="77777777" w:rsidR="00692E5A" w:rsidRPr="00AC4A29" w:rsidRDefault="00692E5A" w:rsidP="006C192E">
            <w:pPr>
              <w:pStyle w:val="TAL"/>
            </w:pPr>
            <w:r w:rsidRPr="00AC4A29">
              <w:t>Derivation Path: TS 38.508-1 [14], 4.6.1-13 with condition NR_MEAS</w:t>
            </w:r>
          </w:p>
        </w:tc>
      </w:tr>
      <w:tr w:rsidR="00692E5A" w:rsidRPr="00AC4A29" w14:paraId="3B913090" w14:textId="77777777" w:rsidTr="006C192E">
        <w:tblPrEx>
          <w:tblCellMar>
            <w:left w:w="108" w:type="dxa"/>
            <w:right w:w="108" w:type="dxa"/>
          </w:tblCellMar>
        </w:tblPrEx>
        <w:tc>
          <w:tcPr>
            <w:tcW w:w="2353" w:type="pct"/>
          </w:tcPr>
          <w:p w14:paraId="3C25461C" w14:textId="77777777" w:rsidR="00692E5A" w:rsidRPr="00AC4A29" w:rsidRDefault="00692E5A" w:rsidP="006C192E">
            <w:pPr>
              <w:pStyle w:val="TAH"/>
            </w:pPr>
            <w:r w:rsidRPr="00AC4A29">
              <w:t>Information Element</w:t>
            </w:r>
          </w:p>
        </w:tc>
        <w:tc>
          <w:tcPr>
            <w:tcW w:w="1178" w:type="pct"/>
          </w:tcPr>
          <w:p w14:paraId="7CFF7F54" w14:textId="77777777" w:rsidR="00692E5A" w:rsidRPr="00AC4A29" w:rsidRDefault="00692E5A" w:rsidP="006C192E">
            <w:pPr>
              <w:pStyle w:val="TAH"/>
            </w:pPr>
            <w:r w:rsidRPr="00AC4A29">
              <w:t>Value/remark</w:t>
            </w:r>
          </w:p>
        </w:tc>
        <w:tc>
          <w:tcPr>
            <w:tcW w:w="883" w:type="pct"/>
          </w:tcPr>
          <w:p w14:paraId="70C4C494" w14:textId="77777777" w:rsidR="00692E5A" w:rsidRPr="00AC4A29" w:rsidRDefault="00692E5A" w:rsidP="006C192E">
            <w:pPr>
              <w:pStyle w:val="TAH"/>
            </w:pPr>
            <w:r w:rsidRPr="00AC4A29">
              <w:t>Comment</w:t>
            </w:r>
          </w:p>
        </w:tc>
        <w:tc>
          <w:tcPr>
            <w:tcW w:w="586" w:type="pct"/>
          </w:tcPr>
          <w:p w14:paraId="47B666C3" w14:textId="77777777" w:rsidR="00692E5A" w:rsidRPr="00AC4A29" w:rsidRDefault="00692E5A" w:rsidP="006C192E">
            <w:pPr>
              <w:pStyle w:val="TAH"/>
            </w:pPr>
            <w:r w:rsidRPr="00AC4A29">
              <w:t>Condition</w:t>
            </w:r>
          </w:p>
        </w:tc>
      </w:tr>
      <w:tr w:rsidR="00692E5A" w:rsidRPr="00AC4A29" w14:paraId="6FAA6641" w14:textId="77777777" w:rsidTr="006C192E">
        <w:tblPrEx>
          <w:tblCellMar>
            <w:left w:w="108" w:type="dxa"/>
            <w:right w:w="108" w:type="dxa"/>
          </w:tblCellMar>
        </w:tblPrEx>
        <w:tc>
          <w:tcPr>
            <w:tcW w:w="2353" w:type="pct"/>
          </w:tcPr>
          <w:p w14:paraId="4C00E977" w14:textId="77777777" w:rsidR="00692E5A" w:rsidRPr="00AC4A29" w:rsidRDefault="00692E5A" w:rsidP="006C192E">
            <w:pPr>
              <w:pStyle w:val="TAL"/>
            </w:pPr>
            <w:r w:rsidRPr="00AC4A29">
              <w:t>RRCReconfiguration ::= SEQUENCE {</w:t>
            </w:r>
          </w:p>
        </w:tc>
        <w:tc>
          <w:tcPr>
            <w:tcW w:w="1178" w:type="pct"/>
          </w:tcPr>
          <w:p w14:paraId="5A095C4F" w14:textId="77777777" w:rsidR="00692E5A" w:rsidRPr="00AC4A29" w:rsidRDefault="00692E5A" w:rsidP="006C192E">
            <w:pPr>
              <w:pStyle w:val="TAL"/>
            </w:pPr>
          </w:p>
        </w:tc>
        <w:tc>
          <w:tcPr>
            <w:tcW w:w="883" w:type="pct"/>
          </w:tcPr>
          <w:p w14:paraId="342739FC" w14:textId="77777777" w:rsidR="00692E5A" w:rsidRPr="00AC4A29" w:rsidRDefault="00692E5A" w:rsidP="006C192E">
            <w:pPr>
              <w:pStyle w:val="TAL"/>
            </w:pPr>
          </w:p>
        </w:tc>
        <w:tc>
          <w:tcPr>
            <w:tcW w:w="586" w:type="pct"/>
          </w:tcPr>
          <w:p w14:paraId="5FE858FA" w14:textId="77777777" w:rsidR="00692E5A" w:rsidRPr="00AC4A29" w:rsidRDefault="00692E5A" w:rsidP="006C192E">
            <w:pPr>
              <w:pStyle w:val="TAL"/>
            </w:pPr>
          </w:p>
        </w:tc>
      </w:tr>
      <w:tr w:rsidR="00692E5A" w:rsidRPr="00AC4A29" w14:paraId="3E974B99" w14:textId="77777777" w:rsidTr="006C192E">
        <w:tblPrEx>
          <w:tblCellMar>
            <w:left w:w="108" w:type="dxa"/>
            <w:right w:w="108" w:type="dxa"/>
          </w:tblCellMar>
        </w:tblPrEx>
        <w:tc>
          <w:tcPr>
            <w:tcW w:w="2353" w:type="pct"/>
          </w:tcPr>
          <w:p w14:paraId="7721B9FB" w14:textId="77777777" w:rsidR="00692E5A" w:rsidRPr="00AC4A29" w:rsidRDefault="00692E5A" w:rsidP="006C192E">
            <w:pPr>
              <w:pStyle w:val="TAL"/>
            </w:pPr>
            <w:r w:rsidRPr="00AC4A29">
              <w:t xml:space="preserve">  </w:t>
            </w:r>
            <w:proofErr w:type="spellStart"/>
            <w:r w:rsidRPr="00AC4A29">
              <w:t>criticalExtensions</w:t>
            </w:r>
            <w:proofErr w:type="spellEnd"/>
            <w:r w:rsidRPr="00AC4A29">
              <w:t xml:space="preserve"> CHOICE {</w:t>
            </w:r>
          </w:p>
        </w:tc>
        <w:tc>
          <w:tcPr>
            <w:tcW w:w="1178" w:type="pct"/>
          </w:tcPr>
          <w:p w14:paraId="63E8C173" w14:textId="77777777" w:rsidR="00692E5A" w:rsidRPr="00AC4A29" w:rsidRDefault="00692E5A" w:rsidP="006C192E">
            <w:pPr>
              <w:pStyle w:val="TAL"/>
            </w:pPr>
          </w:p>
        </w:tc>
        <w:tc>
          <w:tcPr>
            <w:tcW w:w="883" w:type="pct"/>
          </w:tcPr>
          <w:p w14:paraId="73524EF0" w14:textId="77777777" w:rsidR="00692E5A" w:rsidRPr="00AC4A29" w:rsidRDefault="00692E5A" w:rsidP="006C192E">
            <w:pPr>
              <w:pStyle w:val="TAL"/>
            </w:pPr>
          </w:p>
        </w:tc>
        <w:tc>
          <w:tcPr>
            <w:tcW w:w="586" w:type="pct"/>
          </w:tcPr>
          <w:p w14:paraId="37AB3830" w14:textId="77777777" w:rsidR="00692E5A" w:rsidRPr="00AC4A29" w:rsidRDefault="00692E5A" w:rsidP="006C192E">
            <w:pPr>
              <w:pStyle w:val="TAL"/>
            </w:pPr>
          </w:p>
        </w:tc>
      </w:tr>
      <w:tr w:rsidR="00692E5A" w:rsidRPr="00AC4A29" w14:paraId="1F726B4D" w14:textId="77777777" w:rsidTr="006C192E">
        <w:tblPrEx>
          <w:tblCellMar>
            <w:left w:w="108" w:type="dxa"/>
            <w:right w:w="108" w:type="dxa"/>
          </w:tblCellMar>
        </w:tblPrEx>
        <w:tc>
          <w:tcPr>
            <w:tcW w:w="2353" w:type="pct"/>
            <w:tcBorders>
              <w:bottom w:val="single" w:sz="4" w:space="0" w:color="auto"/>
            </w:tcBorders>
          </w:tcPr>
          <w:p w14:paraId="4D3C1555" w14:textId="77777777" w:rsidR="00692E5A" w:rsidRPr="00AC4A29" w:rsidRDefault="00692E5A" w:rsidP="006C192E">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150B352C" w14:textId="77777777" w:rsidR="00692E5A" w:rsidRPr="00AC4A29" w:rsidRDefault="00692E5A" w:rsidP="006C192E">
            <w:pPr>
              <w:pStyle w:val="TAL"/>
            </w:pPr>
          </w:p>
        </w:tc>
        <w:tc>
          <w:tcPr>
            <w:tcW w:w="883" w:type="pct"/>
          </w:tcPr>
          <w:p w14:paraId="6A03A3E9" w14:textId="77777777" w:rsidR="00692E5A" w:rsidRPr="00AC4A29" w:rsidRDefault="00692E5A" w:rsidP="006C192E">
            <w:pPr>
              <w:pStyle w:val="TAL"/>
            </w:pPr>
          </w:p>
        </w:tc>
        <w:tc>
          <w:tcPr>
            <w:tcW w:w="586" w:type="pct"/>
          </w:tcPr>
          <w:p w14:paraId="28B41410" w14:textId="77777777" w:rsidR="00692E5A" w:rsidRPr="00AC4A29" w:rsidRDefault="00692E5A" w:rsidP="006C192E">
            <w:pPr>
              <w:pStyle w:val="TAL"/>
            </w:pPr>
          </w:p>
        </w:tc>
      </w:tr>
      <w:tr w:rsidR="00692E5A" w:rsidRPr="00AC4A29" w14:paraId="0BBD8A05" w14:textId="77777777" w:rsidTr="006C192E">
        <w:tblPrEx>
          <w:tblCellMar>
            <w:left w:w="108" w:type="dxa"/>
            <w:right w:w="108" w:type="dxa"/>
          </w:tblCellMar>
        </w:tblPrEx>
        <w:tc>
          <w:tcPr>
            <w:tcW w:w="2353" w:type="pct"/>
            <w:tcBorders>
              <w:bottom w:val="nil"/>
            </w:tcBorders>
          </w:tcPr>
          <w:p w14:paraId="038B3960" w14:textId="77777777" w:rsidR="00692E5A" w:rsidRPr="00AC4A29" w:rsidRDefault="00692E5A" w:rsidP="006C192E">
            <w:pPr>
              <w:pStyle w:val="TAL"/>
            </w:pPr>
            <w:r w:rsidRPr="00AC4A29">
              <w:t xml:space="preserve">      </w:t>
            </w:r>
            <w:proofErr w:type="spellStart"/>
            <w:r w:rsidRPr="00AC4A29">
              <w:t>measConfig</w:t>
            </w:r>
            <w:proofErr w:type="spellEnd"/>
          </w:p>
        </w:tc>
        <w:tc>
          <w:tcPr>
            <w:tcW w:w="1178" w:type="pct"/>
          </w:tcPr>
          <w:p w14:paraId="0F24C788" w14:textId="77777777" w:rsidR="00692E5A" w:rsidRPr="00AC4A29" w:rsidRDefault="00692E5A" w:rsidP="006C192E">
            <w:pPr>
              <w:pStyle w:val="TAL"/>
            </w:pPr>
            <w:proofErr w:type="spellStart"/>
            <w:r w:rsidRPr="00AC4A29">
              <w:t>MeasConfig</w:t>
            </w:r>
            <w:proofErr w:type="spellEnd"/>
          </w:p>
        </w:tc>
        <w:tc>
          <w:tcPr>
            <w:tcW w:w="883" w:type="pct"/>
          </w:tcPr>
          <w:p w14:paraId="110773F7" w14:textId="77777777" w:rsidR="00692E5A" w:rsidRPr="00AC4A29" w:rsidRDefault="00692E5A" w:rsidP="006C192E">
            <w:pPr>
              <w:pStyle w:val="TAL"/>
            </w:pPr>
            <w:r w:rsidRPr="00AC4A29">
              <w:t>Table 6.3.1.9.4.3-3</w:t>
            </w:r>
          </w:p>
        </w:tc>
        <w:tc>
          <w:tcPr>
            <w:tcW w:w="586" w:type="pct"/>
          </w:tcPr>
          <w:p w14:paraId="65F8901D" w14:textId="77777777" w:rsidR="00692E5A" w:rsidRPr="00AC4A29" w:rsidRDefault="00692E5A" w:rsidP="006C192E">
            <w:pPr>
              <w:pStyle w:val="TAL"/>
            </w:pPr>
          </w:p>
        </w:tc>
      </w:tr>
      <w:tr w:rsidR="00692E5A" w:rsidRPr="00AC4A29" w14:paraId="3F440C86" w14:textId="77777777" w:rsidTr="006C192E">
        <w:tblPrEx>
          <w:tblCellMar>
            <w:left w:w="108" w:type="dxa"/>
            <w:right w:w="108" w:type="dxa"/>
          </w:tblCellMar>
        </w:tblPrEx>
        <w:tc>
          <w:tcPr>
            <w:tcW w:w="2353" w:type="pct"/>
            <w:tcBorders>
              <w:bottom w:val="single" w:sz="4" w:space="0" w:color="auto"/>
            </w:tcBorders>
          </w:tcPr>
          <w:p w14:paraId="0164A15C" w14:textId="77777777" w:rsidR="00692E5A" w:rsidRPr="00AC4A29" w:rsidRDefault="00692E5A" w:rsidP="006C192E">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0C8EFB1A" w14:textId="77777777" w:rsidR="00692E5A" w:rsidRPr="00AC4A29" w:rsidRDefault="00692E5A" w:rsidP="006C192E">
            <w:pPr>
              <w:pStyle w:val="TAL"/>
            </w:pPr>
          </w:p>
        </w:tc>
        <w:tc>
          <w:tcPr>
            <w:tcW w:w="883" w:type="pct"/>
          </w:tcPr>
          <w:p w14:paraId="6443BC28" w14:textId="77777777" w:rsidR="00692E5A" w:rsidRPr="00AC4A29" w:rsidRDefault="00692E5A" w:rsidP="006C192E">
            <w:pPr>
              <w:pStyle w:val="TAL"/>
            </w:pPr>
          </w:p>
        </w:tc>
        <w:tc>
          <w:tcPr>
            <w:tcW w:w="586" w:type="pct"/>
          </w:tcPr>
          <w:p w14:paraId="15963A37" w14:textId="77777777" w:rsidR="00692E5A" w:rsidRPr="00AC4A29" w:rsidRDefault="00692E5A" w:rsidP="006C192E">
            <w:pPr>
              <w:pStyle w:val="TAL"/>
            </w:pPr>
          </w:p>
        </w:tc>
      </w:tr>
      <w:tr w:rsidR="00692E5A" w:rsidRPr="00AC4A29" w14:paraId="28B8B401" w14:textId="77777777" w:rsidTr="006C192E">
        <w:tblPrEx>
          <w:tblCellMar>
            <w:left w:w="108" w:type="dxa"/>
            <w:right w:w="108" w:type="dxa"/>
          </w:tblCellMar>
        </w:tblPrEx>
        <w:tc>
          <w:tcPr>
            <w:tcW w:w="2353" w:type="pct"/>
            <w:tcBorders>
              <w:bottom w:val="single" w:sz="4" w:space="0" w:color="auto"/>
            </w:tcBorders>
          </w:tcPr>
          <w:p w14:paraId="30A14187" w14:textId="77777777" w:rsidR="00692E5A" w:rsidRPr="00AC4A29" w:rsidRDefault="00692E5A" w:rsidP="006C192E">
            <w:pPr>
              <w:pStyle w:val="TAL"/>
            </w:pPr>
            <w:r w:rsidRPr="00AC4A29">
              <w:t xml:space="preserve">        masterCellGroup SEQUENCE {</w:t>
            </w:r>
          </w:p>
        </w:tc>
        <w:tc>
          <w:tcPr>
            <w:tcW w:w="1178" w:type="pct"/>
          </w:tcPr>
          <w:p w14:paraId="355BB182" w14:textId="77777777" w:rsidR="00692E5A" w:rsidRPr="00AC4A29" w:rsidRDefault="00692E5A" w:rsidP="006C192E">
            <w:pPr>
              <w:pStyle w:val="TAL"/>
            </w:pPr>
          </w:p>
        </w:tc>
        <w:tc>
          <w:tcPr>
            <w:tcW w:w="883" w:type="pct"/>
          </w:tcPr>
          <w:p w14:paraId="19B59D6C" w14:textId="77777777" w:rsidR="00692E5A" w:rsidRPr="00AC4A29" w:rsidRDefault="00692E5A" w:rsidP="006C192E">
            <w:pPr>
              <w:pStyle w:val="TAL"/>
            </w:pPr>
          </w:p>
        </w:tc>
        <w:tc>
          <w:tcPr>
            <w:tcW w:w="586" w:type="pct"/>
          </w:tcPr>
          <w:p w14:paraId="6764FFDD" w14:textId="77777777" w:rsidR="00692E5A" w:rsidRPr="00AC4A29" w:rsidRDefault="00692E5A" w:rsidP="006C192E">
            <w:pPr>
              <w:pStyle w:val="TAL"/>
            </w:pPr>
          </w:p>
        </w:tc>
      </w:tr>
      <w:tr w:rsidR="00692E5A" w:rsidRPr="00AC4A29" w14:paraId="168DD6A5" w14:textId="77777777" w:rsidTr="006C192E">
        <w:tblPrEx>
          <w:tblCellMar>
            <w:left w:w="108" w:type="dxa"/>
            <w:right w:w="108" w:type="dxa"/>
          </w:tblCellMar>
        </w:tblPrEx>
        <w:tc>
          <w:tcPr>
            <w:tcW w:w="2353" w:type="pct"/>
            <w:tcBorders>
              <w:bottom w:val="single" w:sz="4" w:space="0" w:color="auto"/>
            </w:tcBorders>
          </w:tcPr>
          <w:p w14:paraId="50DE415C" w14:textId="77777777" w:rsidR="00692E5A" w:rsidRPr="00AC4A29" w:rsidRDefault="00692E5A" w:rsidP="006C192E">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797E4CB2" w14:textId="77777777" w:rsidR="00692E5A" w:rsidRPr="00AC4A29" w:rsidRDefault="00692E5A" w:rsidP="006C192E">
            <w:pPr>
              <w:pStyle w:val="TAL"/>
            </w:pPr>
            <w:r w:rsidRPr="00AC4A29">
              <w:t>ServingCellConfig</w:t>
            </w:r>
          </w:p>
        </w:tc>
        <w:tc>
          <w:tcPr>
            <w:tcW w:w="883" w:type="pct"/>
          </w:tcPr>
          <w:p w14:paraId="7D51468A" w14:textId="77777777" w:rsidR="00692E5A" w:rsidRPr="00AC4A29" w:rsidRDefault="00692E5A" w:rsidP="006C192E">
            <w:pPr>
              <w:pStyle w:val="TAL"/>
            </w:pPr>
            <w:r w:rsidRPr="00AC4A29">
              <w:t>Table 6.3.1.9.4.3-2</w:t>
            </w:r>
          </w:p>
        </w:tc>
        <w:tc>
          <w:tcPr>
            <w:tcW w:w="586" w:type="pct"/>
          </w:tcPr>
          <w:p w14:paraId="320C2255" w14:textId="77777777" w:rsidR="00692E5A" w:rsidRPr="00AC4A29" w:rsidRDefault="00692E5A" w:rsidP="006C192E">
            <w:pPr>
              <w:pStyle w:val="TAL"/>
            </w:pPr>
          </w:p>
        </w:tc>
      </w:tr>
      <w:tr w:rsidR="00692E5A" w:rsidRPr="00AC4A29" w14:paraId="6597FBE8" w14:textId="77777777" w:rsidTr="006C192E">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5A704185" w14:textId="77777777" w:rsidR="00692E5A" w:rsidRPr="00AC4A29" w:rsidRDefault="00692E5A" w:rsidP="006C192E">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8E7365" w14:textId="77777777" w:rsidR="00692E5A" w:rsidRPr="00AC4A29" w:rsidRDefault="00692E5A" w:rsidP="006C192E">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EDA8A2" w14:textId="77777777" w:rsidR="00692E5A" w:rsidRPr="00AC4A29" w:rsidRDefault="00692E5A" w:rsidP="006C192E">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B1881" w14:textId="77777777" w:rsidR="00692E5A" w:rsidRPr="00AC4A29" w:rsidRDefault="00692E5A" w:rsidP="006C192E">
            <w:pPr>
              <w:keepNext/>
              <w:keepLines/>
              <w:spacing w:after="0"/>
              <w:rPr>
                <w:rFonts w:ascii="Arial" w:hAnsi="Arial"/>
                <w:sz w:val="18"/>
              </w:rPr>
            </w:pPr>
          </w:p>
        </w:tc>
      </w:tr>
      <w:tr w:rsidR="00692E5A" w:rsidRPr="00AC4A29" w14:paraId="03CCB02C" w14:textId="77777777" w:rsidTr="006C192E">
        <w:tblPrEx>
          <w:tblCellMar>
            <w:left w:w="108" w:type="dxa"/>
            <w:right w:w="108" w:type="dxa"/>
          </w:tblCellMar>
        </w:tblPrEx>
        <w:tc>
          <w:tcPr>
            <w:tcW w:w="2353" w:type="pct"/>
            <w:tcBorders>
              <w:bottom w:val="single" w:sz="4" w:space="0" w:color="auto"/>
            </w:tcBorders>
          </w:tcPr>
          <w:p w14:paraId="12A7D477" w14:textId="77777777" w:rsidR="00692E5A" w:rsidRPr="00AC4A29" w:rsidRDefault="00692E5A" w:rsidP="006C192E">
            <w:pPr>
              <w:pStyle w:val="TAL"/>
            </w:pPr>
            <w:r w:rsidRPr="00AC4A29">
              <w:t xml:space="preserve">      }</w:t>
            </w:r>
          </w:p>
        </w:tc>
        <w:tc>
          <w:tcPr>
            <w:tcW w:w="1178" w:type="pct"/>
          </w:tcPr>
          <w:p w14:paraId="4B8EA342" w14:textId="77777777" w:rsidR="00692E5A" w:rsidRPr="00AC4A29" w:rsidRDefault="00692E5A" w:rsidP="006C192E">
            <w:pPr>
              <w:pStyle w:val="TAL"/>
            </w:pPr>
          </w:p>
        </w:tc>
        <w:tc>
          <w:tcPr>
            <w:tcW w:w="883" w:type="pct"/>
          </w:tcPr>
          <w:p w14:paraId="3A1A0680" w14:textId="77777777" w:rsidR="00692E5A" w:rsidRPr="00AC4A29" w:rsidRDefault="00692E5A" w:rsidP="006C192E">
            <w:pPr>
              <w:pStyle w:val="TAL"/>
            </w:pPr>
          </w:p>
        </w:tc>
        <w:tc>
          <w:tcPr>
            <w:tcW w:w="586" w:type="pct"/>
          </w:tcPr>
          <w:p w14:paraId="13782914" w14:textId="77777777" w:rsidR="00692E5A" w:rsidRPr="00AC4A29" w:rsidRDefault="00692E5A" w:rsidP="006C192E">
            <w:pPr>
              <w:pStyle w:val="TAL"/>
            </w:pPr>
          </w:p>
        </w:tc>
      </w:tr>
      <w:tr w:rsidR="00692E5A" w:rsidRPr="00AC4A29" w14:paraId="34912B7B" w14:textId="77777777" w:rsidTr="006C192E">
        <w:tblPrEx>
          <w:tblCellMar>
            <w:left w:w="108" w:type="dxa"/>
            <w:right w:w="108" w:type="dxa"/>
          </w:tblCellMar>
        </w:tblPrEx>
        <w:tc>
          <w:tcPr>
            <w:tcW w:w="2353" w:type="pct"/>
            <w:tcBorders>
              <w:bottom w:val="single" w:sz="4" w:space="0" w:color="auto"/>
            </w:tcBorders>
          </w:tcPr>
          <w:p w14:paraId="5E8F3B89" w14:textId="77777777" w:rsidR="00692E5A" w:rsidRPr="00AC4A29" w:rsidRDefault="00692E5A" w:rsidP="006C192E">
            <w:pPr>
              <w:pStyle w:val="TAL"/>
            </w:pPr>
            <w:r w:rsidRPr="00AC4A29">
              <w:t xml:space="preserve">    }</w:t>
            </w:r>
          </w:p>
        </w:tc>
        <w:tc>
          <w:tcPr>
            <w:tcW w:w="1178" w:type="pct"/>
          </w:tcPr>
          <w:p w14:paraId="37EBCF69" w14:textId="77777777" w:rsidR="00692E5A" w:rsidRPr="00AC4A29" w:rsidRDefault="00692E5A" w:rsidP="006C192E">
            <w:pPr>
              <w:pStyle w:val="TAL"/>
            </w:pPr>
          </w:p>
        </w:tc>
        <w:tc>
          <w:tcPr>
            <w:tcW w:w="883" w:type="pct"/>
          </w:tcPr>
          <w:p w14:paraId="6C80C469" w14:textId="77777777" w:rsidR="00692E5A" w:rsidRPr="00AC4A29" w:rsidRDefault="00692E5A" w:rsidP="006C192E">
            <w:pPr>
              <w:pStyle w:val="TAL"/>
            </w:pPr>
          </w:p>
        </w:tc>
        <w:tc>
          <w:tcPr>
            <w:tcW w:w="586" w:type="pct"/>
          </w:tcPr>
          <w:p w14:paraId="22FBE51C" w14:textId="77777777" w:rsidR="00692E5A" w:rsidRPr="00AC4A29" w:rsidRDefault="00692E5A" w:rsidP="006C192E">
            <w:pPr>
              <w:pStyle w:val="TAL"/>
            </w:pPr>
          </w:p>
        </w:tc>
      </w:tr>
      <w:tr w:rsidR="00692E5A" w:rsidRPr="00AC4A29" w14:paraId="3E307CAD" w14:textId="77777777" w:rsidTr="006C192E">
        <w:tblPrEx>
          <w:tblCellMar>
            <w:left w:w="108" w:type="dxa"/>
            <w:right w:w="108" w:type="dxa"/>
          </w:tblCellMar>
        </w:tblPrEx>
        <w:tc>
          <w:tcPr>
            <w:tcW w:w="2353" w:type="pct"/>
            <w:tcBorders>
              <w:bottom w:val="single" w:sz="4" w:space="0" w:color="auto"/>
            </w:tcBorders>
          </w:tcPr>
          <w:p w14:paraId="403DCC06" w14:textId="77777777" w:rsidR="00692E5A" w:rsidRPr="00AC4A29" w:rsidRDefault="00692E5A" w:rsidP="006C192E">
            <w:pPr>
              <w:pStyle w:val="TAL"/>
            </w:pPr>
            <w:r w:rsidRPr="00AC4A29">
              <w:t xml:space="preserve">  }</w:t>
            </w:r>
          </w:p>
        </w:tc>
        <w:tc>
          <w:tcPr>
            <w:tcW w:w="1178" w:type="pct"/>
          </w:tcPr>
          <w:p w14:paraId="1DC8E0D1" w14:textId="77777777" w:rsidR="00692E5A" w:rsidRPr="00AC4A29" w:rsidRDefault="00692E5A" w:rsidP="006C192E">
            <w:pPr>
              <w:pStyle w:val="TAL"/>
            </w:pPr>
          </w:p>
        </w:tc>
        <w:tc>
          <w:tcPr>
            <w:tcW w:w="883" w:type="pct"/>
          </w:tcPr>
          <w:p w14:paraId="3E657536" w14:textId="77777777" w:rsidR="00692E5A" w:rsidRPr="00AC4A29" w:rsidRDefault="00692E5A" w:rsidP="006C192E">
            <w:pPr>
              <w:pStyle w:val="TAL"/>
            </w:pPr>
          </w:p>
        </w:tc>
        <w:tc>
          <w:tcPr>
            <w:tcW w:w="586" w:type="pct"/>
          </w:tcPr>
          <w:p w14:paraId="554E76CD" w14:textId="77777777" w:rsidR="00692E5A" w:rsidRPr="00AC4A29" w:rsidRDefault="00692E5A" w:rsidP="006C192E">
            <w:pPr>
              <w:pStyle w:val="TAL"/>
            </w:pPr>
          </w:p>
        </w:tc>
      </w:tr>
      <w:tr w:rsidR="00692E5A" w:rsidRPr="00AC4A29" w14:paraId="52F7CEA1" w14:textId="77777777" w:rsidTr="006C192E">
        <w:tblPrEx>
          <w:tblCellMar>
            <w:left w:w="108" w:type="dxa"/>
            <w:right w:w="108" w:type="dxa"/>
          </w:tblCellMar>
        </w:tblPrEx>
        <w:tc>
          <w:tcPr>
            <w:tcW w:w="2353" w:type="pct"/>
            <w:tcBorders>
              <w:bottom w:val="single" w:sz="4" w:space="0" w:color="auto"/>
            </w:tcBorders>
          </w:tcPr>
          <w:p w14:paraId="652BC965" w14:textId="77777777" w:rsidR="00692E5A" w:rsidRPr="00AC4A29" w:rsidRDefault="00692E5A" w:rsidP="006C192E">
            <w:pPr>
              <w:pStyle w:val="TAL"/>
            </w:pPr>
            <w:r w:rsidRPr="00AC4A29">
              <w:t>}</w:t>
            </w:r>
          </w:p>
        </w:tc>
        <w:tc>
          <w:tcPr>
            <w:tcW w:w="1178" w:type="pct"/>
          </w:tcPr>
          <w:p w14:paraId="5BDA0BA5" w14:textId="77777777" w:rsidR="00692E5A" w:rsidRPr="00AC4A29" w:rsidRDefault="00692E5A" w:rsidP="006C192E">
            <w:pPr>
              <w:pStyle w:val="TAL"/>
            </w:pPr>
          </w:p>
        </w:tc>
        <w:tc>
          <w:tcPr>
            <w:tcW w:w="883" w:type="pct"/>
          </w:tcPr>
          <w:p w14:paraId="56FD9E9E" w14:textId="77777777" w:rsidR="00692E5A" w:rsidRPr="00AC4A29" w:rsidRDefault="00692E5A" w:rsidP="006C192E">
            <w:pPr>
              <w:pStyle w:val="TAL"/>
            </w:pPr>
          </w:p>
        </w:tc>
        <w:tc>
          <w:tcPr>
            <w:tcW w:w="586" w:type="pct"/>
          </w:tcPr>
          <w:p w14:paraId="5ABAFFE5" w14:textId="77777777" w:rsidR="00692E5A" w:rsidRPr="00AC4A29" w:rsidRDefault="00692E5A" w:rsidP="006C192E">
            <w:pPr>
              <w:pStyle w:val="TAL"/>
            </w:pPr>
          </w:p>
        </w:tc>
      </w:tr>
    </w:tbl>
    <w:p w14:paraId="07BED98C" w14:textId="77777777" w:rsidR="00692E5A" w:rsidRPr="00AC4A29" w:rsidRDefault="00692E5A" w:rsidP="00692E5A">
      <w:pPr>
        <w:rPr>
          <w:lang w:eastAsia="sv-SE"/>
        </w:rPr>
      </w:pPr>
    </w:p>
    <w:p w14:paraId="3FAC8848" w14:textId="77777777" w:rsidR="00692E5A" w:rsidRPr="00AC4A29" w:rsidRDefault="00692E5A" w:rsidP="00692E5A">
      <w:pPr>
        <w:pStyle w:val="TH"/>
      </w:pPr>
      <w:r w:rsidRPr="00AC4A29">
        <w:t>Table 6.3.1.9.4.3-2: ServingCellConfig (Table 6.3.1.9.4.3-1)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92E5A" w:rsidRPr="00AC4A29" w14:paraId="4A8F762E" w14:textId="77777777" w:rsidTr="006C192E">
        <w:tc>
          <w:tcPr>
            <w:tcW w:w="9747" w:type="dxa"/>
            <w:gridSpan w:val="4"/>
          </w:tcPr>
          <w:p w14:paraId="58F50361" w14:textId="77777777" w:rsidR="00692E5A" w:rsidRPr="00AC4A29" w:rsidRDefault="00692E5A" w:rsidP="006C192E">
            <w:pPr>
              <w:pStyle w:val="TAH"/>
              <w:jc w:val="left"/>
              <w:rPr>
                <w:b w:val="0"/>
              </w:rPr>
            </w:pPr>
            <w:r w:rsidRPr="00AC4A29">
              <w:rPr>
                <w:b w:val="0"/>
              </w:rPr>
              <w:t>Derivation Path: TS 38.508-1 [14], Table 4.6.3-167 with condition MEAS</w:t>
            </w:r>
          </w:p>
        </w:tc>
      </w:tr>
      <w:tr w:rsidR="00692E5A" w:rsidRPr="00AC4A29" w14:paraId="08EF7C48" w14:textId="77777777" w:rsidTr="006C192E">
        <w:tc>
          <w:tcPr>
            <w:tcW w:w="4535" w:type="dxa"/>
          </w:tcPr>
          <w:p w14:paraId="7CB5A9A9" w14:textId="77777777" w:rsidR="00692E5A" w:rsidRPr="00AC4A29" w:rsidRDefault="00692E5A" w:rsidP="006C192E">
            <w:pPr>
              <w:pStyle w:val="TAH"/>
            </w:pPr>
            <w:r w:rsidRPr="00AC4A29">
              <w:t>Information Element</w:t>
            </w:r>
          </w:p>
        </w:tc>
        <w:tc>
          <w:tcPr>
            <w:tcW w:w="2267" w:type="dxa"/>
          </w:tcPr>
          <w:p w14:paraId="603AA843" w14:textId="77777777" w:rsidR="00692E5A" w:rsidRPr="00AC4A29" w:rsidRDefault="00692E5A" w:rsidP="006C192E">
            <w:pPr>
              <w:pStyle w:val="TAH"/>
            </w:pPr>
            <w:r w:rsidRPr="00AC4A29">
              <w:t>Value/remark</w:t>
            </w:r>
          </w:p>
        </w:tc>
        <w:tc>
          <w:tcPr>
            <w:tcW w:w="1700" w:type="dxa"/>
          </w:tcPr>
          <w:p w14:paraId="4555F386" w14:textId="77777777" w:rsidR="00692E5A" w:rsidRPr="00AC4A29" w:rsidRDefault="00692E5A" w:rsidP="006C192E">
            <w:pPr>
              <w:pStyle w:val="TAH"/>
            </w:pPr>
            <w:r w:rsidRPr="00AC4A29">
              <w:t>Comment</w:t>
            </w:r>
          </w:p>
        </w:tc>
        <w:tc>
          <w:tcPr>
            <w:tcW w:w="1245" w:type="dxa"/>
          </w:tcPr>
          <w:p w14:paraId="0D6C25B6" w14:textId="77777777" w:rsidR="00692E5A" w:rsidRPr="00AC4A29" w:rsidRDefault="00692E5A" w:rsidP="006C192E">
            <w:pPr>
              <w:pStyle w:val="TAH"/>
            </w:pPr>
            <w:r w:rsidRPr="00AC4A29">
              <w:t>Condition</w:t>
            </w:r>
          </w:p>
        </w:tc>
      </w:tr>
      <w:tr w:rsidR="00692E5A" w:rsidRPr="00AC4A29" w14:paraId="3EDEF1A5" w14:textId="77777777" w:rsidTr="006C192E">
        <w:tc>
          <w:tcPr>
            <w:tcW w:w="4535" w:type="dxa"/>
          </w:tcPr>
          <w:p w14:paraId="667F7C5E" w14:textId="77777777" w:rsidR="00692E5A" w:rsidRPr="00AC4A29" w:rsidRDefault="00692E5A" w:rsidP="006C192E">
            <w:pPr>
              <w:pStyle w:val="TAL"/>
            </w:pPr>
            <w:r w:rsidRPr="00AC4A29">
              <w:t>ServingCellConfig ::= SEQUENCE {</w:t>
            </w:r>
          </w:p>
        </w:tc>
        <w:tc>
          <w:tcPr>
            <w:tcW w:w="2267" w:type="dxa"/>
          </w:tcPr>
          <w:p w14:paraId="43D3146A" w14:textId="77777777" w:rsidR="00692E5A" w:rsidRPr="00AC4A29" w:rsidRDefault="00692E5A" w:rsidP="006C192E">
            <w:pPr>
              <w:pStyle w:val="TAL"/>
            </w:pPr>
          </w:p>
        </w:tc>
        <w:tc>
          <w:tcPr>
            <w:tcW w:w="1700" w:type="dxa"/>
          </w:tcPr>
          <w:p w14:paraId="13C3006D" w14:textId="77777777" w:rsidR="00692E5A" w:rsidRPr="00AC4A29" w:rsidRDefault="00692E5A" w:rsidP="006C192E">
            <w:pPr>
              <w:pStyle w:val="TAL"/>
            </w:pPr>
          </w:p>
        </w:tc>
        <w:tc>
          <w:tcPr>
            <w:tcW w:w="1245" w:type="dxa"/>
          </w:tcPr>
          <w:p w14:paraId="3AF407E0" w14:textId="77777777" w:rsidR="00692E5A" w:rsidRPr="00AC4A29" w:rsidRDefault="00692E5A" w:rsidP="006C192E">
            <w:pPr>
              <w:pStyle w:val="TAL"/>
            </w:pPr>
          </w:p>
        </w:tc>
      </w:tr>
      <w:tr w:rsidR="00692E5A" w:rsidRPr="00AC4A29" w14:paraId="5E9A58C7" w14:textId="77777777" w:rsidTr="006C192E">
        <w:tc>
          <w:tcPr>
            <w:tcW w:w="4535" w:type="dxa"/>
          </w:tcPr>
          <w:p w14:paraId="09E9158B" w14:textId="77777777" w:rsidR="00692E5A" w:rsidRPr="00AC4A29" w:rsidRDefault="00692E5A" w:rsidP="006C192E">
            <w:pPr>
              <w:pStyle w:val="TAL"/>
            </w:pPr>
            <w:r w:rsidRPr="00AC4A29">
              <w:t xml:space="preserve">  </w:t>
            </w:r>
            <w:proofErr w:type="spellStart"/>
            <w:r w:rsidRPr="00AC4A29">
              <w:t>csi-MeasConfig</w:t>
            </w:r>
            <w:proofErr w:type="spellEnd"/>
          </w:p>
        </w:tc>
        <w:tc>
          <w:tcPr>
            <w:tcW w:w="2267" w:type="dxa"/>
          </w:tcPr>
          <w:p w14:paraId="4DEC3DBA" w14:textId="77777777" w:rsidR="00692E5A" w:rsidRPr="00AC4A29" w:rsidRDefault="00692E5A" w:rsidP="006C192E">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7B08E64D" w14:textId="77777777" w:rsidR="00692E5A" w:rsidRPr="00AC4A29" w:rsidRDefault="00692E5A" w:rsidP="006C192E">
            <w:pPr>
              <w:pStyle w:val="TAL"/>
            </w:pPr>
          </w:p>
        </w:tc>
        <w:tc>
          <w:tcPr>
            <w:tcW w:w="1245" w:type="dxa"/>
          </w:tcPr>
          <w:p w14:paraId="1F782118" w14:textId="77777777" w:rsidR="00692E5A" w:rsidRPr="00AC4A29" w:rsidRDefault="00692E5A" w:rsidP="006C192E">
            <w:pPr>
              <w:pStyle w:val="TAL"/>
            </w:pPr>
          </w:p>
        </w:tc>
      </w:tr>
      <w:tr w:rsidR="00692E5A" w:rsidRPr="00AC4A29" w14:paraId="0504CCD6" w14:textId="77777777" w:rsidTr="006C192E">
        <w:tc>
          <w:tcPr>
            <w:tcW w:w="4535" w:type="dxa"/>
            <w:tcBorders>
              <w:bottom w:val="single" w:sz="4" w:space="0" w:color="auto"/>
            </w:tcBorders>
          </w:tcPr>
          <w:p w14:paraId="624CB9EF" w14:textId="77777777" w:rsidR="00692E5A" w:rsidRPr="00AC4A29" w:rsidRDefault="00692E5A" w:rsidP="006C192E">
            <w:pPr>
              <w:pStyle w:val="TAL"/>
            </w:pPr>
            <w:r w:rsidRPr="00AC4A29">
              <w:t>}</w:t>
            </w:r>
          </w:p>
        </w:tc>
        <w:tc>
          <w:tcPr>
            <w:tcW w:w="2267" w:type="dxa"/>
          </w:tcPr>
          <w:p w14:paraId="3485F864" w14:textId="77777777" w:rsidR="00692E5A" w:rsidRPr="00AC4A29" w:rsidRDefault="00692E5A" w:rsidP="006C192E">
            <w:pPr>
              <w:pStyle w:val="TAL"/>
            </w:pPr>
          </w:p>
        </w:tc>
        <w:tc>
          <w:tcPr>
            <w:tcW w:w="1700" w:type="dxa"/>
          </w:tcPr>
          <w:p w14:paraId="1296E3C1" w14:textId="77777777" w:rsidR="00692E5A" w:rsidRPr="00AC4A29" w:rsidRDefault="00692E5A" w:rsidP="006C192E">
            <w:pPr>
              <w:pStyle w:val="TAL"/>
            </w:pPr>
          </w:p>
        </w:tc>
        <w:tc>
          <w:tcPr>
            <w:tcW w:w="1245" w:type="dxa"/>
          </w:tcPr>
          <w:p w14:paraId="41AC2B45" w14:textId="77777777" w:rsidR="00692E5A" w:rsidRPr="00AC4A29" w:rsidRDefault="00692E5A" w:rsidP="006C192E">
            <w:pPr>
              <w:pStyle w:val="TAL"/>
            </w:pPr>
          </w:p>
        </w:tc>
      </w:tr>
    </w:tbl>
    <w:p w14:paraId="2432EE42" w14:textId="77777777" w:rsidR="00692E5A" w:rsidRPr="00AC4A29" w:rsidRDefault="00692E5A" w:rsidP="00692E5A"/>
    <w:p w14:paraId="50EB1C83" w14:textId="77777777" w:rsidR="00692E5A" w:rsidRPr="00AC4A29" w:rsidRDefault="00692E5A" w:rsidP="00692E5A">
      <w:pPr>
        <w:pStyle w:val="TH"/>
        <w:rPr>
          <w:lang w:eastAsia="zh-CN"/>
        </w:rPr>
      </w:pPr>
      <w:r w:rsidRPr="00AC4A29">
        <w:lastRenderedPageBreak/>
        <w:t xml:space="preserve">Table 6.3.1.9.4.3-3: </w:t>
      </w:r>
      <w:proofErr w:type="spellStart"/>
      <w:r w:rsidRPr="00AC4A29">
        <w:t>MeasConfig</w:t>
      </w:r>
      <w:proofErr w:type="spellEnd"/>
      <w:r w:rsidRPr="00AC4A29">
        <w:t xml:space="preserve"> </w:t>
      </w:r>
      <w:r w:rsidRPr="00AC4A29">
        <w:rPr>
          <w:lang w:eastAsia="zh-CN"/>
        </w:rPr>
        <w:t>(</w:t>
      </w:r>
      <w:r w:rsidRPr="00AC4A29">
        <w:t>Table 6.3.1.9.4.3-1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692E5A" w:rsidRPr="00AC4A29" w14:paraId="4A25E4FA" w14:textId="77777777" w:rsidTr="006C192E">
        <w:tc>
          <w:tcPr>
            <w:tcW w:w="5000" w:type="pct"/>
            <w:gridSpan w:val="4"/>
            <w:shd w:val="clear" w:color="auto" w:fill="auto"/>
          </w:tcPr>
          <w:p w14:paraId="66B1B2D1" w14:textId="77777777" w:rsidR="00692E5A" w:rsidRPr="00AC4A29" w:rsidRDefault="00692E5A" w:rsidP="006C192E">
            <w:pPr>
              <w:pStyle w:val="TAL"/>
            </w:pPr>
            <w:r w:rsidRPr="00AC4A29">
              <w:t xml:space="preserve">Derivation path: </w:t>
            </w:r>
            <w:r w:rsidRPr="00AC4A29">
              <w:rPr>
                <w:lang w:eastAsia="ko-KR"/>
              </w:rPr>
              <w:t xml:space="preserve">Table H.3.1-2 with condition </w:t>
            </w:r>
            <w:r w:rsidRPr="00AC4A29">
              <w:t>INTER-FREQ</w:t>
            </w:r>
          </w:p>
        </w:tc>
      </w:tr>
      <w:tr w:rsidR="00692E5A" w:rsidRPr="00AC4A29" w14:paraId="43ADD977" w14:textId="77777777" w:rsidTr="006C192E">
        <w:tc>
          <w:tcPr>
            <w:tcW w:w="2460" w:type="pct"/>
            <w:tcBorders>
              <w:bottom w:val="single" w:sz="4" w:space="0" w:color="auto"/>
            </w:tcBorders>
            <w:shd w:val="clear" w:color="auto" w:fill="auto"/>
          </w:tcPr>
          <w:p w14:paraId="2ACE17A0" w14:textId="77777777" w:rsidR="00692E5A" w:rsidRPr="00AC4A29" w:rsidRDefault="00692E5A" w:rsidP="006C192E">
            <w:pPr>
              <w:pStyle w:val="TAH"/>
            </w:pPr>
            <w:r w:rsidRPr="00AC4A29">
              <w:t>Information Element</w:t>
            </w:r>
          </w:p>
        </w:tc>
        <w:tc>
          <w:tcPr>
            <w:tcW w:w="1068" w:type="pct"/>
            <w:tcBorders>
              <w:bottom w:val="single" w:sz="4" w:space="0" w:color="auto"/>
            </w:tcBorders>
            <w:shd w:val="clear" w:color="auto" w:fill="auto"/>
          </w:tcPr>
          <w:p w14:paraId="3F6D0F92" w14:textId="77777777" w:rsidR="00692E5A" w:rsidRPr="00AC4A29" w:rsidRDefault="00692E5A" w:rsidP="006C192E">
            <w:pPr>
              <w:pStyle w:val="TAH"/>
            </w:pPr>
            <w:r w:rsidRPr="00AC4A29">
              <w:t>Value/Remark</w:t>
            </w:r>
          </w:p>
        </w:tc>
        <w:tc>
          <w:tcPr>
            <w:tcW w:w="866" w:type="pct"/>
            <w:tcBorders>
              <w:bottom w:val="single" w:sz="4" w:space="0" w:color="auto"/>
            </w:tcBorders>
            <w:shd w:val="clear" w:color="auto" w:fill="auto"/>
          </w:tcPr>
          <w:p w14:paraId="55FB2197" w14:textId="77777777" w:rsidR="00692E5A" w:rsidRPr="00AC4A29" w:rsidRDefault="00692E5A" w:rsidP="006C192E">
            <w:pPr>
              <w:pStyle w:val="TAH"/>
            </w:pPr>
            <w:r w:rsidRPr="00AC4A29">
              <w:t>Comment</w:t>
            </w:r>
          </w:p>
        </w:tc>
        <w:tc>
          <w:tcPr>
            <w:tcW w:w="606" w:type="pct"/>
            <w:tcBorders>
              <w:bottom w:val="single" w:sz="4" w:space="0" w:color="auto"/>
            </w:tcBorders>
            <w:shd w:val="clear" w:color="auto" w:fill="auto"/>
          </w:tcPr>
          <w:p w14:paraId="1E44779F" w14:textId="77777777" w:rsidR="00692E5A" w:rsidRPr="00AC4A29" w:rsidRDefault="00692E5A" w:rsidP="006C192E">
            <w:pPr>
              <w:pStyle w:val="TAH"/>
            </w:pPr>
            <w:r w:rsidRPr="00AC4A29">
              <w:t>Condition</w:t>
            </w:r>
          </w:p>
        </w:tc>
      </w:tr>
      <w:tr w:rsidR="00692E5A" w:rsidRPr="00AC4A29" w14:paraId="3C6F025D" w14:textId="77777777" w:rsidTr="006C192E">
        <w:tc>
          <w:tcPr>
            <w:tcW w:w="2460" w:type="pct"/>
            <w:tcBorders>
              <w:top w:val="single" w:sz="4" w:space="0" w:color="auto"/>
              <w:bottom w:val="single" w:sz="4" w:space="0" w:color="auto"/>
            </w:tcBorders>
            <w:shd w:val="clear" w:color="auto" w:fill="auto"/>
          </w:tcPr>
          <w:p w14:paraId="7F7C87BD" w14:textId="77777777" w:rsidR="00692E5A" w:rsidRPr="00AC4A29" w:rsidRDefault="00692E5A" w:rsidP="006C192E">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677051DF" w14:textId="77777777" w:rsidR="00692E5A" w:rsidRPr="00AC4A29" w:rsidRDefault="00692E5A" w:rsidP="006C192E">
            <w:pPr>
              <w:pStyle w:val="TAL"/>
            </w:pPr>
          </w:p>
        </w:tc>
        <w:tc>
          <w:tcPr>
            <w:tcW w:w="866" w:type="pct"/>
            <w:tcBorders>
              <w:top w:val="single" w:sz="4" w:space="0" w:color="auto"/>
              <w:bottom w:val="single" w:sz="4" w:space="0" w:color="auto"/>
            </w:tcBorders>
            <w:shd w:val="clear" w:color="auto" w:fill="auto"/>
          </w:tcPr>
          <w:p w14:paraId="5B01CDB9"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6F3E19C1" w14:textId="77777777" w:rsidR="00692E5A" w:rsidRPr="00AC4A29" w:rsidRDefault="00692E5A" w:rsidP="006C192E">
            <w:pPr>
              <w:pStyle w:val="TAL"/>
            </w:pPr>
          </w:p>
        </w:tc>
      </w:tr>
      <w:tr w:rsidR="00692E5A" w:rsidRPr="00AC4A29" w14:paraId="475E290D" w14:textId="77777777" w:rsidTr="006C192E">
        <w:tc>
          <w:tcPr>
            <w:tcW w:w="2460" w:type="pct"/>
            <w:tcBorders>
              <w:top w:val="single" w:sz="4" w:space="0" w:color="auto"/>
              <w:bottom w:val="single" w:sz="4" w:space="0" w:color="auto"/>
            </w:tcBorders>
            <w:shd w:val="clear" w:color="auto" w:fill="auto"/>
          </w:tcPr>
          <w:p w14:paraId="09BA905E" w14:textId="77777777" w:rsidR="00692E5A" w:rsidRPr="00AC4A29" w:rsidRDefault="00692E5A" w:rsidP="006C192E">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55410CCF" w14:textId="77777777" w:rsidR="00692E5A" w:rsidRPr="00AC4A29" w:rsidRDefault="00692E5A" w:rsidP="006C192E">
            <w:pPr>
              <w:pStyle w:val="TAL"/>
            </w:pPr>
            <w:r w:rsidRPr="00AC4A29">
              <w:t>1 entry</w:t>
            </w:r>
          </w:p>
        </w:tc>
        <w:tc>
          <w:tcPr>
            <w:tcW w:w="866" w:type="pct"/>
            <w:tcBorders>
              <w:top w:val="single" w:sz="4" w:space="0" w:color="auto"/>
              <w:bottom w:val="single" w:sz="4" w:space="0" w:color="auto"/>
            </w:tcBorders>
            <w:shd w:val="clear" w:color="auto" w:fill="auto"/>
          </w:tcPr>
          <w:p w14:paraId="3B9556EA"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6B341031" w14:textId="77777777" w:rsidR="00692E5A" w:rsidRPr="00AC4A29" w:rsidRDefault="00692E5A" w:rsidP="006C192E">
            <w:pPr>
              <w:pStyle w:val="TAL"/>
            </w:pPr>
          </w:p>
        </w:tc>
      </w:tr>
      <w:tr w:rsidR="00692E5A" w:rsidRPr="00AC4A29" w14:paraId="0640B25E" w14:textId="77777777" w:rsidTr="006C192E">
        <w:tc>
          <w:tcPr>
            <w:tcW w:w="2460" w:type="pct"/>
            <w:tcBorders>
              <w:top w:val="single" w:sz="4" w:space="0" w:color="auto"/>
              <w:bottom w:val="single" w:sz="4" w:space="0" w:color="auto"/>
            </w:tcBorders>
            <w:shd w:val="clear" w:color="auto" w:fill="auto"/>
          </w:tcPr>
          <w:p w14:paraId="0259BE4E" w14:textId="77777777" w:rsidR="00692E5A" w:rsidRPr="00AC4A29" w:rsidRDefault="00692E5A" w:rsidP="006C192E">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47E65D00" w14:textId="77777777" w:rsidR="00692E5A" w:rsidRPr="00AC4A29" w:rsidRDefault="00692E5A" w:rsidP="006C192E">
            <w:pPr>
              <w:pStyle w:val="TAL"/>
            </w:pPr>
          </w:p>
        </w:tc>
        <w:tc>
          <w:tcPr>
            <w:tcW w:w="866" w:type="pct"/>
            <w:tcBorders>
              <w:top w:val="single" w:sz="4" w:space="0" w:color="auto"/>
              <w:bottom w:val="single" w:sz="4" w:space="0" w:color="auto"/>
            </w:tcBorders>
            <w:shd w:val="clear" w:color="auto" w:fill="auto"/>
          </w:tcPr>
          <w:p w14:paraId="6B8A9859"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3F038CE3" w14:textId="77777777" w:rsidR="00692E5A" w:rsidRPr="00AC4A29" w:rsidRDefault="00692E5A" w:rsidP="006C192E">
            <w:pPr>
              <w:pStyle w:val="TAL"/>
            </w:pPr>
          </w:p>
        </w:tc>
      </w:tr>
      <w:tr w:rsidR="00692E5A" w:rsidRPr="00AC4A29" w14:paraId="130C6D07" w14:textId="77777777" w:rsidTr="006C192E">
        <w:tc>
          <w:tcPr>
            <w:tcW w:w="2460" w:type="pct"/>
            <w:tcBorders>
              <w:top w:val="single" w:sz="4" w:space="0" w:color="auto"/>
              <w:bottom w:val="single" w:sz="4" w:space="0" w:color="auto"/>
            </w:tcBorders>
            <w:shd w:val="clear" w:color="auto" w:fill="auto"/>
          </w:tcPr>
          <w:p w14:paraId="7B0761B7" w14:textId="77777777" w:rsidR="00692E5A" w:rsidRPr="00AC4A29" w:rsidRDefault="00692E5A" w:rsidP="006C192E">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653C91B4" w14:textId="77777777" w:rsidR="00692E5A" w:rsidRPr="00AC4A29" w:rsidRDefault="00692E5A" w:rsidP="006C192E">
            <w:pPr>
              <w:pStyle w:val="TAL"/>
            </w:pPr>
            <w:proofErr w:type="spellStart"/>
            <w:r w:rsidRPr="00AC4A29">
              <w:t>ReportConfigNR</w:t>
            </w:r>
            <w:proofErr w:type="spellEnd"/>
            <w:r w:rsidRPr="00AC4A29">
              <w:t>(-3) specified in Table H.3.1-4</w:t>
            </w:r>
          </w:p>
        </w:tc>
        <w:tc>
          <w:tcPr>
            <w:tcW w:w="866" w:type="pct"/>
            <w:tcBorders>
              <w:top w:val="single" w:sz="4" w:space="0" w:color="auto"/>
              <w:bottom w:val="single" w:sz="4" w:space="0" w:color="auto"/>
            </w:tcBorders>
            <w:shd w:val="clear" w:color="auto" w:fill="auto"/>
          </w:tcPr>
          <w:p w14:paraId="5FAE99B4" w14:textId="77777777" w:rsidR="00692E5A" w:rsidRPr="00AC4A29" w:rsidRDefault="00692E5A" w:rsidP="006C192E">
            <w:pPr>
              <w:pStyle w:val="TAL"/>
            </w:pPr>
            <w:proofErr w:type="spellStart"/>
            <w:r w:rsidRPr="00AC4A29">
              <w:t>Acutal</w:t>
            </w:r>
            <w:proofErr w:type="spellEnd"/>
            <w:r w:rsidRPr="00AC4A29">
              <w:t xml:space="preserve"> value of A3-threshold is -3 dBm</w:t>
            </w:r>
          </w:p>
        </w:tc>
        <w:tc>
          <w:tcPr>
            <w:tcW w:w="606" w:type="pct"/>
            <w:tcBorders>
              <w:top w:val="single" w:sz="4" w:space="0" w:color="auto"/>
              <w:bottom w:val="single" w:sz="4" w:space="0" w:color="auto"/>
            </w:tcBorders>
            <w:shd w:val="clear" w:color="auto" w:fill="auto"/>
          </w:tcPr>
          <w:p w14:paraId="484B7D22" w14:textId="77777777" w:rsidR="00692E5A" w:rsidRPr="00AC4A29" w:rsidRDefault="00692E5A" w:rsidP="006C192E">
            <w:pPr>
              <w:pStyle w:val="TAL"/>
            </w:pPr>
          </w:p>
        </w:tc>
      </w:tr>
      <w:tr w:rsidR="00692E5A" w:rsidRPr="00AC4A29" w14:paraId="4E2A50D7" w14:textId="77777777" w:rsidTr="006C192E">
        <w:tc>
          <w:tcPr>
            <w:tcW w:w="2460" w:type="pct"/>
            <w:tcBorders>
              <w:top w:val="single" w:sz="4" w:space="0" w:color="auto"/>
              <w:bottom w:val="single" w:sz="4" w:space="0" w:color="auto"/>
            </w:tcBorders>
            <w:shd w:val="clear" w:color="auto" w:fill="auto"/>
          </w:tcPr>
          <w:p w14:paraId="5EBF59B1" w14:textId="77777777" w:rsidR="00692E5A" w:rsidRPr="00AC4A29" w:rsidRDefault="00692E5A"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6DE0C552" w14:textId="77777777" w:rsidR="00692E5A" w:rsidRPr="00AC4A29" w:rsidRDefault="00692E5A" w:rsidP="006C192E">
            <w:pPr>
              <w:pStyle w:val="TAL"/>
            </w:pPr>
          </w:p>
        </w:tc>
        <w:tc>
          <w:tcPr>
            <w:tcW w:w="866" w:type="pct"/>
            <w:tcBorders>
              <w:top w:val="single" w:sz="4" w:space="0" w:color="auto"/>
              <w:bottom w:val="single" w:sz="4" w:space="0" w:color="auto"/>
            </w:tcBorders>
            <w:shd w:val="clear" w:color="auto" w:fill="auto"/>
          </w:tcPr>
          <w:p w14:paraId="62FEDBD0"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6643B2AC" w14:textId="77777777" w:rsidR="00692E5A" w:rsidRPr="00AC4A29" w:rsidRDefault="00692E5A" w:rsidP="006C192E">
            <w:pPr>
              <w:pStyle w:val="TAL"/>
            </w:pPr>
          </w:p>
        </w:tc>
      </w:tr>
      <w:tr w:rsidR="00692E5A" w:rsidRPr="00AC4A29" w14:paraId="7B455492" w14:textId="77777777" w:rsidTr="006C192E">
        <w:tc>
          <w:tcPr>
            <w:tcW w:w="2460" w:type="pct"/>
            <w:tcBorders>
              <w:top w:val="single" w:sz="4" w:space="0" w:color="auto"/>
              <w:bottom w:val="single" w:sz="4" w:space="0" w:color="auto"/>
            </w:tcBorders>
            <w:shd w:val="clear" w:color="auto" w:fill="auto"/>
          </w:tcPr>
          <w:p w14:paraId="486C3893" w14:textId="77777777" w:rsidR="00692E5A" w:rsidRPr="00AC4A29" w:rsidRDefault="00692E5A"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7AC32B87" w14:textId="77777777" w:rsidR="00692E5A" w:rsidRPr="00AC4A29" w:rsidRDefault="00692E5A" w:rsidP="006C192E">
            <w:pPr>
              <w:pStyle w:val="TAL"/>
            </w:pPr>
          </w:p>
        </w:tc>
        <w:tc>
          <w:tcPr>
            <w:tcW w:w="866" w:type="pct"/>
            <w:tcBorders>
              <w:top w:val="single" w:sz="4" w:space="0" w:color="auto"/>
              <w:bottom w:val="single" w:sz="4" w:space="0" w:color="auto"/>
            </w:tcBorders>
            <w:shd w:val="clear" w:color="auto" w:fill="auto"/>
          </w:tcPr>
          <w:p w14:paraId="2C69C8DD" w14:textId="77777777" w:rsidR="00692E5A" w:rsidRPr="00AC4A29" w:rsidRDefault="00692E5A" w:rsidP="006C192E">
            <w:pPr>
              <w:pStyle w:val="TAL"/>
            </w:pPr>
          </w:p>
        </w:tc>
        <w:tc>
          <w:tcPr>
            <w:tcW w:w="606" w:type="pct"/>
            <w:tcBorders>
              <w:top w:val="single" w:sz="4" w:space="0" w:color="auto"/>
              <w:bottom w:val="single" w:sz="4" w:space="0" w:color="auto"/>
            </w:tcBorders>
            <w:shd w:val="clear" w:color="auto" w:fill="auto"/>
          </w:tcPr>
          <w:p w14:paraId="714B92A2" w14:textId="77777777" w:rsidR="00692E5A" w:rsidRPr="00AC4A29" w:rsidRDefault="00692E5A" w:rsidP="006C192E">
            <w:pPr>
              <w:pStyle w:val="TAL"/>
            </w:pPr>
          </w:p>
        </w:tc>
      </w:tr>
      <w:tr w:rsidR="00692E5A" w:rsidRPr="00AC4A29" w14:paraId="64E68E82" w14:textId="77777777" w:rsidTr="006C192E">
        <w:tc>
          <w:tcPr>
            <w:tcW w:w="2460" w:type="pct"/>
            <w:tcBorders>
              <w:top w:val="single" w:sz="4" w:space="0" w:color="auto"/>
            </w:tcBorders>
            <w:shd w:val="clear" w:color="auto" w:fill="auto"/>
          </w:tcPr>
          <w:p w14:paraId="2DCA71D5" w14:textId="77777777" w:rsidR="00692E5A" w:rsidRPr="00AC4A29" w:rsidRDefault="00692E5A" w:rsidP="006C192E">
            <w:pPr>
              <w:pStyle w:val="TAL"/>
            </w:pPr>
            <w:r w:rsidRPr="00AC4A29">
              <w:t>}</w:t>
            </w:r>
          </w:p>
        </w:tc>
        <w:tc>
          <w:tcPr>
            <w:tcW w:w="1068" w:type="pct"/>
            <w:tcBorders>
              <w:top w:val="single" w:sz="4" w:space="0" w:color="auto"/>
            </w:tcBorders>
            <w:shd w:val="clear" w:color="auto" w:fill="auto"/>
          </w:tcPr>
          <w:p w14:paraId="4A7DB78B" w14:textId="77777777" w:rsidR="00692E5A" w:rsidRPr="00AC4A29" w:rsidRDefault="00692E5A" w:rsidP="006C192E">
            <w:pPr>
              <w:pStyle w:val="TAL"/>
            </w:pPr>
          </w:p>
        </w:tc>
        <w:tc>
          <w:tcPr>
            <w:tcW w:w="866" w:type="pct"/>
            <w:tcBorders>
              <w:top w:val="single" w:sz="4" w:space="0" w:color="auto"/>
            </w:tcBorders>
            <w:shd w:val="clear" w:color="auto" w:fill="auto"/>
          </w:tcPr>
          <w:p w14:paraId="53F72E0E" w14:textId="77777777" w:rsidR="00692E5A" w:rsidRPr="00AC4A29" w:rsidRDefault="00692E5A" w:rsidP="006C192E">
            <w:pPr>
              <w:pStyle w:val="TAL"/>
            </w:pPr>
          </w:p>
        </w:tc>
        <w:tc>
          <w:tcPr>
            <w:tcW w:w="606" w:type="pct"/>
            <w:tcBorders>
              <w:top w:val="single" w:sz="4" w:space="0" w:color="auto"/>
            </w:tcBorders>
            <w:shd w:val="clear" w:color="auto" w:fill="auto"/>
          </w:tcPr>
          <w:p w14:paraId="4CAEB1C4" w14:textId="77777777" w:rsidR="00692E5A" w:rsidRPr="00AC4A29" w:rsidRDefault="00692E5A" w:rsidP="006C192E">
            <w:pPr>
              <w:pStyle w:val="TAL"/>
            </w:pPr>
          </w:p>
        </w:tc>
      </w:tr>
    </w:tbl>
    <w:p w14:paraId="7BF5F70D" w14:textId="77777777" w:rsidR="00692E5A" w:rsidRPr="00AC4A29" w:rsidRDefault="00692E5A" w:rsidP="00692E5A">
      <w:pPr>
        <w:rPr>
          <w:lang w:eastAsia="zh-CN"/>
        </w:rPr>
      </w:pPr>
    </w:p>
    <w:p w14:paraId="2613A828" w14:textId="77777777" w:rsidR="00692E5A" w:rsidRPr="00AC4A29" w:rsidRDefault="00692E5A" w:rsidP="00692E5A">
      <w:pPr>
        <w:pStyle w:val="TH"/>
      </w:pPr>
      <w:r w:rsidRPr="00AC4A29">
        <w:t xml:space="preserve">Table 6.3.1.9.4.3-4: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692E5A" w:rsidRPr="00AC4A29" w14:paraId="7C5AFB1D" w14:textId="77777777" w:rsidTr="006C192E">
        <w:trPr>
          <w:gridBefore w:val="1"/>
          <w:wBefore w:w="9" w:type="dxa"/>
        </w:trPr>
        <w:tc>
          <w:tcPr>
            <w:tcW w:w="9738" w:type="dxa"/>
            <w:gridSpan w:val="4"/>
          </w:tcPr>
          <w:p w14:paraId="5B26D8E0" w14:textId="77777777" w:rsidR="00692E5A" w:rsidRPr="00AC4A29" w:rsidRDefault="00692E5A" w:rsidP="006C192E">
            <w:pPr>
              <w:pStyle w:val="TAL"/>
            </w:pPr>
            <w:r w:rsidRPr="00AC4A29">
              <w:t xml:space="preserve"> Derivation Path: TS 38.508-1 [14]</w:t>
            </w:r>
            <w:r w:rsidRPr="00AC4A29">
              <w:rPr>
                <w:lang w:eastAsia="zh-CN"/>
              </w:rPr>
              <w:t xml:space="preserve">, </w:t>
            </w:r>
            <w:r w:rsidRPr="00AC4A29">
              <w:t>Table 4.6.1-5A</w:t>
            </w:r>
          </w:p>
        </w:tc>
      </w:tr>
      <w:tr w:rsidR="00692E5A" w:rsidRPr="00AC4A29" w14:paraId="5D786247" w14:textId="77777777" w:rsidTr="006C192E">
        <w:tblPrEx>
          <w:tblCellMar>
            <w:left w:w="108" w:type="dxa"/>
            <w:right w:w="108" w:type="dxa"/>
          </w:tblCellMar>
        </w:tblPrEx>
        <w:tc>
          <w:tcPr>
            <w:tcW w:w="4535" w:type="dxa"/>
            <w:gridSpan w:val="2"/>
          </w:tcPr>
          <w:p w14:paraId="49607D66" w14:textId="77777777" w:rsidR="00692E5A" w:rsidRPr="00AC4A29" w:rsidRDefault="00692E5A" w:rsidP="006C192E">
            <w:pPr>
              <w:pStyle w:val="TAH"/>
            </w:pPr>
            <w:r w:rsidRPr="00AC4A29">
              <w:t>Information Element</w:t>
            </w:r>
          </w:p>
        </w:tc>
        <w:tc>
          <w:tcPr>
            <w:tcW w:w="2267" w:type="dxa"/>
          </w:tcPr>
          <w:p w14:paraId="15B78142" w14:textId="77777777" w:rsidR="00692E5A" w:rsidRPr="00AC4A29" w:rsidRDefault="00692E5A" w:rsidP="006C192E">
            <w:pPr>
              <w:pStyle w:val="TAH"/>
            </w:pPr>
            <w:r w:rsidRPr="00AC4A29">
              <w:t>Value/remark</w:t>
            </w:r>
          </w:p>
        </w:tc>
        <w:tc>
          <w:tcPr>
            <w:tcW w:w="1700" w:type="dxa"/>
          </w:tcPr>
          <w:p w14:paraId="3BE6743A" w14:textId="77777777" w:rsidR="00692E5A" w:rsidRPr="00AC4A29" w:rsidRDefault="00692E5A" w:rsidP="006C192E">
            <w:pPr>
              <w:pStyle w:val="TAH"/>
            </w:pPr>
            <w:r w:rsidRPr="00AC4A29">
              <w:t>Comment</w:t>
            </w:r>
          </w:p>
        </w:tc>
        <w:tc>
          <w:tcPr>
            <w:tcW w:w="1245" w:type="dxa"/>
          </w:tcPr>
          <w:p w14:paraId="1305B834" w14:textId="77777777" w:rsidR="00692E5A" w:rsidRPr="00AC4A29" w:rsidRDefault="00692E5A" w:rsidP="006C192E">
            <w:pPr>
              <w:pStyle w:val="TAH"/>
            </w:pPr>
            <w:r w:rsidRPr="00AC4A29">
              <w:t>Condition</w:t>
            </w:r>
          </w:p>
        </w:tc>
      </w:tr>
      <w:tr w:rsidR="00692E5A" w:rsidRPr="00AC4A29" w14:paraId="4E988027" w14:textId="77777777" w:rsidTr="006C192E">
        <w:tblPrEx>
          <w:tblCellMar>
            <w:left w:w="108" w:type="dxa"/>
            <w:right w:w="108" w:type="dxa"/>
          </w:tblCellMar>
        </w:tblPrEx>
        <w:tc>
          <w:tcPr>
            <w:tcW w:w="4535" w:type="dxa"/>
            <w:gridSpan w:val="2"/>
          </w:tcPr>
          <w:p w14:paraId="6E5F3141" w14:textId="77777777" w:rsidR="00692E5A" w:rsidRPr="00AC4A29" w:rsidRDefault="00692E5A" w:rsidP="006C192E">
            <w:pPr>
              <w:pStyle w:val="TAL"/>
            </w:pPr>
            <w:proofErr w:type="spellStart"/>
            <w:r w:rsidRPr="00AC4A29">
              <w:t>MeasurementReport</w:t>
            </w:r>
            <w:proofErr w:type="spellEnd"/>
            <w:r w:rsidRPr="00AC4A29">
              <w:t xml:space="preserve"> ::= SEQUENCE {</w:t>
            </w:r>
          </w:p>
        </w:tc>
        <w:tc>
          <w:tcPr>
            <w:tcW w:w="2267" w:type="dxa"/>
          </w:tcPr>
          <w:p w14:paraId="54F1874B" w14:textId="77777777" w:rsidR="00692E5A" w:rsidRPr="00AC4A29" w:rsidRDefault="00692E5A" w:rsidP="006C192E">
            <w:pPr>
              <w:pStyle w:val="TAL"/>
            </w:pPr>
          </w:p>
        </w:tc>
        <w:tc>
          <w:tcPr>
            <w:tcW w:w="1700" w:type="dxa"/>
          </w:tcPr>
          <w:p w14:paraId="50E02BAD" w14:textId="77777777" w:rsidR="00692E5A" w:rsidRPr="00AC4A29" w:rsidRDefault="00692E5A" w:rsidP="006C192E">
            <w:pPr>
              <w:pStyle w:val="TAL"/>
            </w:pPr>
          </w:p>
        </w:tc>
        <w:tc>
          <w:tcPr>
            <w:tcW w:w="1245" w:type="dxa"/>
          </w:tcPr>
          <w:p w14:paraId="42F8671C" w14:textId="77777777" w:rsidR="00692E5A" w:rsidRPr="00AC4A29" w:rsidRDefault="00692E5A" w:rsidP="006C192E">
            <w:pPr>
              <w:pStyle w:val="TAL"/>
            </w:pPr>
          </w:p>
        </w:tc>
      </w:tr>
      <w:tr w:rsidR="00692E5A" w:rsidRPr="00AC4A29" w14:paraId="3FAE505F" w14:textId="77777777" w:rsidTr="006C192E">
        <w:tblPrEx>
          <w:tblCellMar>
            <w:left w:w="108" w:type="dxa"/>
            <w:right w:w="108" w:type="dxa"/>
          </w:tblCellMar>
        </w:tblPrEx>
        <w:tc>
          <w:tcPr>
            <w:tcW w:w="4535" w:type="dxa"/>
            <w:gridSpan w:val="2"/>
          </w:tcPr>
          <w:p w14:paraId="4B792FFC" w14:textId="77777777" w:rsidR="00692E5A" w:rsidRPr="00AC4A29" w:rsidRDefault="00692E5A" w:rsidP="006C192E">
            <w:pPr>
              <w:pStyle w:val="TAL"/>
            </w:pPr>
            <w:r w:rsidRPr="00AC4A29">
              <w:t xml:space="preserve">  </w:t>
            </w:r>
            <w:proofErr w:type="spellStart"/>
            <w:r w:rsidRPr="00AC4A29">
              <w:t>criticalExtensions</w:t>
            </w:r>
            <w:proofErr w:type="spellEnd"/>
            <w:r w:rsidRPr="00AC4A29">
              <w:t xml:space="preserve"> CHOICE {</w:t>
            </w:r>
          </w:p>
        </w:tc>
        <w:tc>
          <w:tcPr>
            <w:tcW w:w="2267" w:type="dxa"/>
          </w:tcPr>
          <w:p w14:paraId="0332ABE5" w14:textId="77777777" w:rsidR="00692E5A" w:rsidRPr="00AC4A29" w:rsidRDefault="00692E5A" w:rsidP="006C192E">
            <w:pPr>
              <w:pStyle w:val="TAL"/>
            </w:pPr>
          </w:p>
        </w:tc>
        <w:tc>
          <w:tcPr>
            <w:tcW w:w="1700" w:type="dxa"/>
          </w:tcPr>
          <w:p w14:paraId="49F91F65" w14:textId="77777777" w:rsidR="00692E5A" w:rsidRPr="00AC4A29" w:rsidRDefault="00692E5A" w:rsidP="006C192E">
            <w:pPr>
              <w:pStyle w:val="TAL"/>
            </w:pPr>
          </w:p>
        </w:tc>
        <w:tc>
          <w:tcPr>
            <w:tcW w:w="1245" w:type="dxa"/>
          </w:tcPr>
          <w:p w14:paraId="7536502A" w14:textId="77777777" w:rsidR="00692E5A" w:rsidRPr="00AC4A29" w:rsidRDefault="00692E5A" w:rsidP="006C192E">
            <w:pPr>
              <w:pStyle w:val="TAL"/>
            </w:pPr>
          </w:p>
        </w:tc>
      </w:tr>
      <w:tr w:rsidR="00692E5A" w:rsidRPr="00AC4A29" w:rsidDel="003235E8" w14:paraId="28A77277" w14:textId="77777777" w:rsidTr="006C192E">
        <w:tblPrEx>
          <w:tblCellMar>
            <w:left w:w="108" w:type="dxa"/>
            <w:right w:w="108" w:type="dxa"/>
          </w:tblCellMar>
        </w:tblPrEx>
        <w:tc>
          <w:tcPr>
            <w:tcW w:w="4535" w:type="dxa"/>
            <w:gridSpan w:val="2"/>
          </w:tcPr>
          <w:p w14:paraId="1D4E22C2" w14:textId="77777777" w:rsidR="00692E5A" w:rsidRPr="00AC4A29" w:rsidDel="003235E8" w:rsidRDefault="00692E5A" w:rsidP="006C192E">
            <w:pPr>
              <w:pStyle w:val="TAL"/>
            </w:pPr>
            <w:r w:rsidRPr="00AC4A29">
              <w:t xml:space="preserve">    </w:t>
            </w:r>
            <w:proofErr w:type="spellStart"/>
            <w:r w:rsidRPr="00AC4A29">
              <w:t>measurementReport</w:t>
            </w:r>
            <w:proofErr w:type="spellEnd"/>
            <w:r w:rsidRPr="00AC4A29">
              <w:t xml:space="preserve"> SEQUENCE {</w:t>
            </w:r>
          </w:p>
        </w:tc>
        <w:tc>
          <w:tcPr>
            <w:tcW w:w="2267" w:type="dxa"/>
          </w:tcPr>
          <w:p w14:paraId="59982293" w14:textId="77777777" w:rsidR="00692E5A" w:rsidRPr="00AC4A29" w:rsidDel="003235E8" w:rsidRDefault="00692E5A" w:rsidP="006C192E">
            <w:pPr>
              <w:pStyle w:val="TAL"/>
            </w:pPr>
          </w:p>
        </w:tc>
        <w:tc>
          <w:tcPr>
            <w:tcW w:w="1700" w:type="dxa"/>
          </w:tcPr>
          <w:p w14:paraId="3C7340C9" w14:textId="77777777" w:rsidR="00692E5A" w:rsidRPr="00AC4A29" w:rsidDel="003235E8" w:rsidRDefault="00692E5A" w:rsidP="006C192E">
            <w:pPr>
              <w:pStyle w:val="TAL"/>
            </w:pPr>
          </w:p>
        </w:tc>
        <w:tc>
          <w:tcPr>
            <w:tcW w:w="1245" w:type="dxa"/>
          </w:tcPr>
          <w:p w14:paraId="2C8941A0" w14:textId="77777777" w:rsidR="00692E5A" w:rsidRPr="00AC4A29" w:rsidDel="003235E8" w:rsidRDefault="00692E5A" w:rsidP="006C192E">
            <w:pPr>
              <w:pStyle w:val="TAL"/>
            </w:pPr>
          </w:p>
        </w:tc>
      </w:tr>
      <w:tr w:rsidR="00692E5A" w:rsidRPr="00AC4A29" w:rsidDel="003235E8" w14:paraId="1E3427CE" w14:textId="77777777" w:rsidTr="006C192E">
        <w:tblPrEx>
          <w:tblCellMar>
            <w:left w:w="108" w:type="dxa"/>
            <w:right w:w="108" w:type="dxa"/>
          </w:tblCellMar>
        </w:tblPrEx>
        <w:tc>
          <w:tcPr>
            <w:tcW w:w="4535" w:type="dxa"/>
            <w:gridSpan w:val="2"/>
          </w:tcPr>
          <w:p w14:paraId="3ADF02D1" w14:textId="77777777" w:rsidR="00692E5A" w:rsidRPr="00AC4A29" w:rsidRDefault="00692E5A" w:rsidP="006C192E">
            <w:pPr>
              <w:pStyle w:val="TAL"/>
            </w:pPr>
            <w:r w:rsidRPr="00AC4A29">
              <w:t xml:space="preserve">      </w:t>
            </w:r>
            <w:proofErr w:type="spellStart"/>
            <w:r w:rsidRPr="00AC4A29">
              <w:t>measResults</w:t>
            </w:r>
            <w:proofErr w:type="spellEnd"/>
          </w:p>
        </w:tc>
        <w:tc>
          <w:tcPr>
            <w:tcW w:w="2267" w:type="dxa"/>
          </w:tcPr>
          <w:p w14:paraId="187BDFA0" w14:textId="77777777" w:rsidR="00692E5A" w:rsidRPr="00AC4A29" w:rsidDel="003235E8" w:rsidRDefault="00692E5A" w:rsidP="006C192E">
            <w:pPr>
              <w:pStyle w:val="TAL"/>
            </w:pPr>
            <w:proofErr w:type="spellStart"/>
            <w:r w:rsidRPr="00AC4A29">
              <w:t>MeasResults</w:t>
            </w:r>
            <w:proofErr w:type="spellEnd"/>
            <w:r w:rsidRPr="00AC4A29">
              <w:t xml:space="preserve"> specified in Table H.3.1-7 with condition INTER-FREQ</w:t>
            </w:r>
          </w:p>
        </w:tc>
        <w:tc>
          <w:tcPr>
            <w:tcW w:w="1700" w:type="dxa"/>
          </w:tcPr>
          <w:p w14:paraId="633EAC7A" w14:textId="77777777" w:rsidR="00692E5A" w:rsidRPr="00AC4A29" w:rsidDel="003235E8" w:rsidRDefault="00692E5A" w:rsidP="006C192E">
            <w:pPr>
              <w:pStyle w:val="TAL"/>
            </w:pPr>
          </w:p>
        </w:tc>
        <w:tc>
          <w:tcPr>
            <w:tcW w:w="1245" w:type="dxa"/>
          </w:tcPr>
          <w:p w14:paraId="766BBCBA" w14:textId="77777777" w:rsidR="00692E5A" w:rsidRPr="00AC4A29" w:rsidDel="003235E8" w:rsidRDefault="00692E5A" w:rsidP="006C192E">
            <w:pPr>
              <w:pStyle w:val="TAL"/>
            </w:pPr>
          </w:p>
        </w:tc>
      </w:tr>
      <w:tr w:rsidR="00692E5A" w:rsidRPr="00AC4A29" w:rsidDel="003235E8" w14:paraId="3A77B802" w14:textId="77777777" w:rsidTr="006C192E">
        <w:tblPrEx>
          <w:tblCellMar>
            <w:left w:w="108" w:type="dxa"/>
            <w:right w:w="108" w:type="dxa"/>
          </w:tblCellMar>
        </w:tblPrEx>
        <w:tc>
          <w:tcPr>
            <w:tcW w:w="4535" w:type="dxa"/>
            <w:gridSpan w:val="2"/>
          </w:tcPr>
          <w:p w14:paraId="51E7C39B" w14:textId="77777777" w:rsidR="00692E5A" w:rsidRPr="00AC4A29" w:rsidRDefault="00692E5A" w:rsidP="006C192E">
            <w:pPr>
              <w:pStyle w:val="TAL"/>
            </w:pPr>
            <w:r w:rsidRPr="00AC4A29">
              <w:t xml:space="preserve">    }</w:t>
            </w:r>
          </w:p>
        </w:tc>
        <w:tc>
          <w:tcPr>
            <w:tcW w:w="2267" w:type="dxa"/>
          </w:tcPr>
          <w:p w14:paraId="4347ECDF" w14:textId="77777777" w:rsidR="00692E5A" w:rsidRPr="00AC4A29" w:rsidDel="003235E8" w:rsidRDefault="00692E5A" w:rsidP="006C192E">
            <w:pPr>
              <w:pStyle w:val="TAL"/>
            </w:pPr>
          </w:p>
        </w:tc>
        <w:tc>
          <w:tcPr>
            <w:tcW w:w="1700" w:type="dxa"/>
          </w:tcPr>
          <w:p w14:paraId="3956FF81" w14:textId="77777777" w:rsidR="00692E5A" w:rsidRPr="00AC4A29" w:rsidDel="003235E8" w:rsidRDefault="00692E5A" w:rsidP="006C192E">
            <w:pPr>
              <w:pStyle w:val="TAL"/>
            </w:pPr>
          </w:p>
        </w:tc>
        <w:tc>
          <w:tcPr>
            <w:tcW w:w="1245" w:type="dxa"/>
          </w:tcPr>
          <w:p w14:paraId="5994BF32" w14:textId="77777777" w:rsidR="00692E5A" w:rsidRPr="00AC4A29" w:rsidDel="003235E8" w:rsidRDefault="00692E5A" w:rsidP="006C192E">
            <w:pPr>
              <w:pStyle w:val="TAL"/>
            </w:pPr>
          </w:p>
        </w:tc>
      </w:tr>
      <w:tr w:rsidR="00692E5A" w:rsidRPr="00AC4A29" w14:paraId="773C5CAB" w14:textId="77777777" w:rsidTr="006C192E">
        <w:tblPrEx>
          <w:tblCellMar>
            <w:left w:w="108" w:type="dxa"/>
            <w:right w:w="108" w:type="dxa"/>
          </w:tblCellMar>
        </w:tblPrEx>
        <w:tc>
          <w:tcPr>
            <w:tcW w:w="4535" w:type="dxa"/>
            <w:gridSpan w:val="2"/>
          </w:tcPr>
          <w:p w14:paraId="1DDAEC36" w14:textId="77777777" w:rsidR="00692E5A" w:rsidRPr="00AC4A29" w:rsidRDefault="00692E5A" w:rsidP="006C192E">
            <w:pPr>
              <w:pStyle w:val="TAL"/>
            </w:pPr>
            <w:r w:rsidRPr="00AC4A29">
              <w:t xml:space="preserve">  }</w:t>
            </w:r>
          </w:p>
        </w:tc>
        <w:tc>
          <w:tcPr>
            <w:tcW w:w="2267" w:type="dxa"/>
          </w:tcPr>
          <w:p w14:paraId="72A49208" w14:textId="77777777" w:rsidR="00692E5A" w:rsidRPr="00AC4A29" w:rsidRDefault="00692E5A" w:rsidP="006C192E">
            <w:pPr>
              <w:pStyle w:val="TAL"/>
            </w:pPr>
          </w:p>
        </w:tc>
        <w:tc>
          <w:tcPr>
            <w:tcW w:w="1700" w:type="dxa"/>
          </w:tcPr>
          <w:p w14:paraId="2E832283" w14:textId="77777777" w:rsidR="00692E5A" w:rsidRPr="00AC4A29" w:rsidRDefault="00692E5A" w:rsidP="006C192E">
            <w:pPr>
              <w:pStyle w:val="TAL"/>
            </w:pPr>
          </w:p>
        </w:tc>
        <w:tc>
          <w:tcPr>
            <w:tcW w:w="1245" w:type="dxa"/>
          </w:tcPr>
          <w:p w14:paraId="77CFBAC0" w14:textId="77777777" w:rsidR="00692E5A" w:rsidRPr="00AC4A29" w:rsidRDefault="00692E5A" w:rsidP="006C192E">
            <w:pPr>
              <w:pStyle w:val="TAL"/>
            </w:pPr>
          </w:p>
        </w:tc>
      </w:tr>
      <w:tr w:rsidR="00692E5A" w:rsidRPr="00AC4A29" w14:paraId="2E6107F1" w14:textId="77777777" w:rsidTr="006C192E">
        <w:tblPrEx>
          <w:tblCellMar>
            <w:left w:w="108" w:type="dxa"/>
            <w:right w:w="108" w:type="dxa"/>
          </w:tblCellMar>
        </w:tblPrEx>
        <w:tc>
          <w:tcPr>
            <w:tcW w:w="4535" w:type="dxa"/>
            <w:gridSpan w:val="2"/>
            <w:tcBorders>
              <w:bottom w:val="single" w:sz="4" w:space="0" w:color="auto"/>
            </w:tcBorders>
          </w:tcPr>
          <w:p w14:paraId="61BC1550" w14:textId="77777777" w:rsidR="00692E5A" w:rsidRPr="00AC4A29" w:rsidRDefault="00692E5A" w:rsidP="006C192E">
            <w:pPr>
              <w:pStyle w:val="TAL"/>
            </w:pPr>
            <w:r w:rsidRPr="00AC4A29">
              <w:t>}</w:t>
            </w:r>
          </w:p>
        </w:tc>
        <w:tc>
          <w:tcPr>
            <w:tcW w:w="2267" w:type="dxa"/>
          </w:tcPr>
          <w:p w14:paraId="078A8E62" w14:textId="77777777" w:rsidR="00692E5A" w:rsidRPr="00AC4A29" w:rsidRDefault="00692E5A" w:rsidP="006C192E">
            <w:pPr>
              <w:pStyle w:val="TAL"/>
            </w:pPr>
          </w:p>
        </w:tc>
        <w:tc>
          <w:tcPr>
            <w:tcW w:w="1700" w:type="dxa"/>
          </w:tcPr>
          <w:p w14:paraId="698503CA" w14:textId="77777777" w:rsidR="00692E5A" w:rsidRPr="00AC4A29" w:rsidRDefault="00692E5A" w:rsidP="006C192E">
            <w:pPr>
              <w:pStyle w:val="TAL"/>
            </w:pPr>
          </w:p>
        </w:tc>
        <w:tc>
          <w:tcPr>
            <w:tcW w:w="1245" w:type="dxa"/>
          </w:tcPr>
          <w:p w14:paraId="2EEF5372" w14:textId="77777777" w:rsidR="00692E5A" w:rsidRPr="00AC4A29" w:rsidRDefault="00692E5A" w:rsidP="006C192E">
            <w:pPr>
              <w:pStyle w:val="TAL"/>
            </w:pPr>
          </w:p>
        </w:tc>
      </w:tr>
    </w:tbl>
    <w:p w14:paraId="5B7A85FC" w14:textId="77777777" w:rsidR="00692E5A" w:rsidRPr="00AC4A29" w:rsidRDefault="00692E5A" w:rsidP="00692E5A"/>
    <w:p w14:paraId="067301CC" w14:textId="77777777" w:rsidR="00692E5A" w:rsidRPr="00AC4A29" w:rsidRDefault="00692E5A" w:rsidP="00692E5A">
      <w:pPr>
        <w:pStyle w:val="TH"/>
      </w:pPr>
      <w:r w:rsidRPr="00AC4A29">
        <w:t>Table 6.3.1.9.4.3-5: RRCReconfiguration</w:t>
      </w:r>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692E5A" w:rsidRPr="00AC4A29" w14:paraId="1C2AF14A" w14:textId="77777777" w:rsidTr="006C192E">
        <w:tc>
          <w:tcPr>
            <w:tcW w:w="9640" w:type="dxa"/>
            <w:gridSpan w:val="4"/>
          </w:tcPr>
          <w:p w14:paraId="05189C25" w14:textId="77777777" w:rsidR="00692E5A" w:rsidRPr="00AC4A29" w:rsidRDefault="00692E5A" w:rsidP="006C192E">
            <w:pPr>
              <w:pStyle w:val="TAL"/>
              <w:snapToGrid w:val="0"/>
            </w:pPr>
            <w:r w:rsidRPr="00AC4A29">
              <w:t xml:space="preserve">Derivation Path: TS 38.508-1 [4], Table 4.8.1-1A with Condition </w:t>
            </w:r>
            <w:proofErr w:type="spellStart"/>
            <w:r w:rsidRPr="00AC4A29">
              <w:t>RBConfig_NoKeyChange</w:t>
            </w:r>
            <w:proofErr w:type="spellEnd"/>
          </w:p>
        </w:tc>
      </w:tr>
      <w:tr w:rsidR="00692E5A" w:rsidRPr="00AC4A29" w14:paraId="564A3B9C" w14:textId="77777777" w:rsidTr="006C192E">
        <w:tblPrEx>
          <w:tblCellMar>
            <w:left w:w="108" w:type="dxa"/>
            <w:right w:w="108" w:type="dxa"/>
          </w:tblCellMar>
        </w:tblPrEx>
        <w:tc>
          <w:tcPr>
            <w:tcW w:w="4569" w:type="dxa"/>
          </w:tcPr>
          <w:p w14:paraId="3677600D" w14:textId="77777777" w:rsidR="00692E5A" w:rsidRPr="00AC4A29" w:rsidRDefault="00692E5A" w:rsidP="006C192E">
            <w:pPr>
              <w:pStyle w:val="TAH"/>
              <w:snapToGrid w:val="0"/>
            </w:pPr>
            <w:r w:rsidRPr="00AC4A29">
              <w:t>Information Element</w:t>
            </w:r>
          </w:p>
        </w:tc>
        <w:tc>
          <w:tcPr>
            <w:tcW w:w="2267" w:type="dxa"/>
          </w:tcPr>
          <w:p w14:paraId="1CACA718" w14:textId="77777777" w:rsidR="00692E5A" w:rsidRPr="00AC4A29" w:rsidRDefault="00692E5A" w:rsidP="006C192E">
            <w:pPr>
              <w:pStyle w:val="TAH"/>
              <w:snapToGrid w:val="0"/>
            </w:pPr>
            <w:r w:rsidRPr="00AC4A29">
              <w:t>Value/remark</w:t>
            </w:r>
          </w:p>
        </w:tc>
        <w:tc>
          <w:tcPr>
            <w:tcW w:w="1700" w:type="dxa"/>
          </w:tcPr>
          <w:p w14:paraId="26930B6D" w14:textId="77777777" w:rsidR="00692E5A" w:rsidRPr="00AC4A29" w:rsidRDefault="00692E5A" w:rsidP="006C192E">
            <w:pPr>
              <w:pStyle w:val="TAH"/>
              <w:snapToGrid w:val="0"/>
            </w:pPr>
            <w:r w:rsidRPr="00AC4A29">
              <w:t>Comment</w:t>
            </w:r>
          </w:p>
        </w:tc>
        <w:tc>
          <w:tcPr>
            <w:tcW w:w="1104" w:type="dxa"/>
          </w:tcPr>
          <w:p w14:paraId="722A27EA" w14:textId="77777777" w:rsidR="00692E5A" w:rsidRPr="00AC4A29" w:rsidRDefault="00692E5A" w:rsidP="006C192E">
            <w:pPr>
              <w:pStyle w:val="TAH"/>
              <w:snapToGrid w:val="0"/>
            </w:pPr>
            <w:r w:rsidRPr="00AC4A29">
              <w:t>Condition</w:t>
            </w:r>
          </w:p>
        </w:tc>
      </w:tr>
      <w:tr w:rsidR="00692E5A" w:rsidRPr="00AC4A29" w14:paraId="06FFCEC5" w14:textId="77777777" w:rsidTr="006C192E">
        <w:tblPrEx>
          <w:tblCellMar>
            <w:left w:w="108" w:type="dxa"/>
            <w:right w:w="108" w:type="dxa"/>
          </w:tblCellMar>
        </w:tblPrEx>
        <w:tc>
          <w:tcPr>
            <w:tcW w:w="4569" w:type="dxa"/>
          </w:tcPr>
          <w:p w14:paraId="78DDB665" w14:textId="77777777" w:rsidR="00692E5A" w:rsidRPr="00AC4A29" w:rsidRDefault="00692E5A" w:rsidP="006C192E">
            <w:pPr>
              <w:pStyle w:val="TAL"/>
              <w:snapToGrid w:val="0"/>
            </w:pPr>
            <w:r w:rsidRPr="00AC4A29">
              <w:t>RRCReconfiguration ::= SEQUENCE {</w:t>
            </w:r>
          </w:p>
        </w:tc>
        <w:tc>
          <w:tcPr>
            <w:tcW w:w="2267" w:type="dxa"/>
          </w:tcPr>
          <w:p w14:paraId="6CAB4204" w14:textId="77777777" w:rsidR="00692E5A" w:rsidRPr="00AC4A29" w:rsidRDefault="00692E5A" w:rsidP="006C192E">
            <w:pPr>
              <w:pStyle w:val="TAL"/>
              <w:snapToGrid w:val="0"/>
            </w:pPr>
          </w:p>
        </w:tc>
        <w:tc>
          <w:tcPr>
            <w:tcW w:w="1700" w:type="dxa"/>
          </w:tcPr>
          <w:p w14:paraId="01108114" w14:textId="77777777" w:rsidR="00692E5A" w:rsidRPr="00AC4A29" w:rsidRDefault="00692E5A" w:rsidP="006C192E">
            <w:pPr>
              <w:pStyle w:val="TAL"/>
              <w:snapToGrid w:val="0"/>
            </w:pPr>
          </w:p>
        </w:tc>
        <w:tc>
          <w:tcPr>
            <w:tcW w:w="1104" w:type="dxa"/>
          </w:tcPr>
          <w:p w14:paraId="713485D9" w14:textId="77777777" w:rsidR="00692E5A" w:rsidRPr="00AC4A29" w:rsidRDefault="00692E5A" w:rsidP="006C192E">
            <w:pPr>
              <w:pStyle w:val="TAL"/>
              <w:snapToGrid w:val="0"/>
            </w:pPr>
          </w:p>
        </w:tc>
      </w:tr>
      <w:tr w:rsidR="00692E5A" w:rsidRPr="00AC4A29" w14:paraId="0A83EC3E" w14:textId="77777777" w:rsidTr="006C192E">
        <w:tblPrEx>
          <w:tblCellMar>
            <w:left w:w="108" w:type="dxa"/>
            <w:right w:w="108" w:type="dxa"/>
          </w:tblCellMar>
        </w:tblPrEx>
        <w:tc>
          <w:tcPr>
            <w:tcW w:w="4569" w:type="dxa"/>
          </w:tcPr>
          <w:p w14:paraId="1EAC2107" w14:textId="77777777" w:rsidR="00692E5A" w:rsidRPr="00AC4A29" w:rsidRDefault="00692E5A" w:rsidP="006C192E">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4C7BCBA1" w14:textId="77777777" w:rsidR="00692E5A" w:rsidRPr="00AC4A29" w:rsidRDefault="00692E5A" w:rsidP="006C192E">
            <w:pPr>
              <w:pStyle w:val="TAL"/>
              <w:snapToGrid w:val="0"/>
            </w:pPr>
          </w:p>
        </w:tc>
        <w:tc>
          <w:tcPr>
            <w:tcW w:w="1700" w:type="dxa"/>
          </w:tcPr>
          <w:p w14:paraId="443FC145" w14:textId="77777777" w:rsidR="00692E5A" w:rsidRPr="00AC4A29" w:rsidRDefault="00692E5A" w:rsidP="006C192E">
            <w:pPr>
              <w:pStyle w:val="TAL"/>
              <w:snapToGrid w:val="0"/>
            </w:pPr>
          </w:p>
        </w:tc>
        <w:tc>
          <w:tcPr>
            <w:tcW w:w="1104" w:type="dxa"/>
          </w:tcPr>
          <w:p w14:paraId="5CE64F7A" w14:textId="77777777" w:rsidR="00692E5A" w:rsidRPr="00AC4A29" w:rsidRDefault="00692E5A" w:rsidP="006C192E">
            <w:pPr>
              <w:pStyle w:val="TAL"/>
              <w:snapToGrid w:val="0"/>
            </w:pPr>
          </w:p>
        </w:tc>
      </w:tr>
      <w:tr w:rsidR="00692E5A" w:rsidRPr="00AC4A29" w14:paraId="534E3F50" w14:textId="77777777" w:rsidTr="006C192E">
        <w:tblPrEx>
          <w:tblCellMar>
            <w:left w:w="108" w:type="dxa"/>
            <w:right w:w="108" w:type="dxa"/>
          </w:tblCellMar>
        </w:tblPrEx>
        <w:tc>
          <w:tcPr>
            <w:tcW w:w="4569" w:type="dxa"/>
            <w:tcBorders>
              <w:bottom w:val="single" w:sz="4" w:space="0" w:color="auto"/>
            </w:tcBorders>
          </w:tcPr>
          <w:p w14:paraId="020AAFBD" w14:textId="77777777" w:rsidR="00692E5A" w:rsidRPr="00AC4A29" w:rsidRDefault="00692E5A" w:rsidP="006C192E">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6F049563" w14:textId="77777777" w:rsidR="00692E5A" w:rsidRPr="00AC4A29" w:rsidRDefault="00692E5A" w:rsidP="006C192E">
            <w:pPr>
              <w:pStyle w:val="TAL"/>
              <w:snapToGrid w:val="0"/>
            </w:pPr>
          </w:p>
        </w:tc>
        <w:tc>
          <w:tcPr>
            <w:tcW w:w="1700" w:type="dxa"/>
          </w:tcPr>
          <w:p w14:paraId="1DE3EBDC" w14:textId="77777777" w:rsidR="00692E5A" w:rsidRPr="00AC4A29" w:rsidRDefault="00692E5A" w:rsidP="006C192E">
            <w:pPr>
              <w:pStyle w:val="TAL"/>
              <w:snapToGrid w:val="0"/>
            </w:pPr>
          </w:p>
        </w:tc>
        <w:tc>
          <w:tcPr>
            <w:tcW w:w="1104" w:type="dxa"/>
          </w:tcPr>
          <w:p w14:paraId="4BDC08E6" w14:textId="77777777" w:rsidR="00692E5A" w:rsidRPr="00AC4A29" w:rsidRDefault="00692E5A" w:rsidP="006C192E">
            <w:pPr>
              <w:pStyle w:val="TAL"/>
              <w:snapToGrid w:val="0"/>
            </w:pPr>
          </w:p>
        </w:tc>
      </w:tr>
      <w:tr w:rsidR="00692E5A" w:rsidRPr="00AC4A29" w14:paraId="6E21E91D" w14:textId="77777777" w:rsidTr="006C192E">
        <w:tblPrEx>
          <w:tblCellMar>
            <w:left w:w="108" w:type="dxa"/>
            <w:right w:w="108" w:type="dxa"/>
          </w:tblCellMar>
        </w:tblPrEx>
        <w:tc>
          <w:tcPr>
            <w:tcW w:w="4569" w:type="dxa"/>
            <w:tcBorders>
              <w:bottom w:val="single" w:sz="4" w:space="0" w:color="auto"/>
            </w:tcBorders>
          </w:tcPr>
          <w:p w14:paraId="7BDFBF25" w14:textId="77777777" w:rsidR="00692E5A" w:rsidRPr="00AC4A29" w:rsidRDefault="00692E5A" w:rsidP="006C192E">
            <w:pPr>
              <w:pStyle w:val="TAL"/>
            </w:pPr>
            <w:r w:rsidRPr="00AC4A29">
              <w:t xml:space="preserve">      radioBearerConfig</w:t>
            </w:r>
          </w:p>
        </w:tc>
        <w:tc>
          <w:tcPr>
            <w:tcW w:w="2267" w:type="dxa"/>
          </w:tcPr>
          <w:p w14:paraId="51B4DB89" w14:textId="77777777" w:rsidR="00692E5A" w:rsidRPr="00AC4A29" w:rsidRDefault="00692E5A" w:rsidP="006C192E">
            <w:pPr>
              <w:pStyle w:val="TAL"/>
              <w:snapToGrid w:val="0"/>
            </w:pPr>
            <w:r w:rsidRPr="00AC4A29">
              <w:t>RadioBearerConfig</w:t>
            </w:r>
          </w:p>
        </w:tc>
        <w:tc>
          <w:tcPr>
            <w:tcW w:w="1700" w:type="dxa"/>
          </w:tcPr>
          <w:p w14:paraId="22570298" w14:textId="77777777" w:rsidR="00692E5A" w:rsidRPr="00AC4A29" w:rsidRDefault="00692E5A" w:rsidP="006C192E">
            <w:pPr>
              <w:pStyle w:val="TAL"/>
              <w:snapToGrid w:val="0"/>
            </w:pPr>
            <w:r w:rsidRPr="00AC4A29">
              <w:t>Table 6.3.1.9.4.3-6</w:t>
            </w:r>
          </w:p>
        </w:tc>
        <w:tc>
          <w:tcPr>
            <w:tcW w:w="1104" w:type="dxa"/>
          </w:tcPr>
          <w:p w14:paraId="7F0B434D" w14:textId="77777777" w:rsidR="00692E5A" w:rsidRPr="00AC4A29" w:rsidRDefault="00692E5A" w:rsidP="006C192E">
            <w:pPr>
              <w:pStyle w:val="TAL"/>
              <w:snapToGrid w:val="0"/>
            </w:pPr>
          </w:p>
        </w:tc>
      </w:tr>
      <w:tr w:rsidR="00692E5A" w:rsidRPr="00AC4A29" w14:paraId="31F15365" w14:textId="77777777" w:rsidTr="006C192E">
        <w:tblPrEx>
          <w:tblCellMar>
            <w:left w:w="108" w:type="dxa"/>
            <w:right w:w="108" w:type="dxa"/>
          </w:tblCellMar>
        </w:tblPrEx>
        <w:tc>
          <w:tcPr>
            <w:tcW w:w="4569" w:type="dxa"/>
            <w:tcBorders>
              <w:bottom w:val="single" w:sz="4" w:space="0" w:color="auto"/>
            </w:tcBorders>
          </w:tcPr>
          <w:p w14:paraId="25F8FF63" w14:textId="77777777" w:rsidR="00692E5A" w:rsidRPr="00AC4A29" w:rsidRDefault="00692E5A" w:rsidP="006C192E">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5C6A4A8F" w14:textId="77777777" w:rsidR="00692E5A" w:rsidRPr="00AC4A29" w:rsidRDefault="00692E5A" w:rsidP="006C192E">
            <w:pPr>
              <w:pStyle w:val="TAL"/>
              <w:snapToGrid w:val="0"/>
            </w:pPr>
          </w:p>
        </w:tc>
        <w:tc>
          <w:tcPr>
            <w:tcW w:w="1700" w:type="dxa"/>
          </w:tcPr>
          <w:p w14:paraId="74BB48BB" w14:textId="77777777" w:rsidR="00692E5A" w:rsidRPr="00AC4A29" w:rsidRDefault="00692E5A" w:rsidP="006C192E">
            <w:pPr>
              <w:pStyle w:val="TAL"/>
              <w:snapToGrid w:val="0"/>
            </w:pPr>
          </w:p>
        </w:tc>
        <w:tc>
          <w:tcPr>
            <w:tcW w:w="1104" w:type="dxa"/>
          </w:tcPr>
          <w:p w14:paraId="4FE226A4" w14:textId="77777777" w:rsidR="00692E5A" w:rsidRPr="00AC4A29" w:rsidRDefault="00692E5A" w:rsidP="006C192E">
            <w:pPr>
              <w:pStyle w:val="TAL"/>
              <w:snapToGrid w:val="0"/>
            </w:pPr>
          </w:p>
        </w:tc>
      </w:tr>
      <w:tr w:rsidR="00692E5A" w:rsidRPr="00AC4A29" w14:paraId="4EE02D20" w14:textId="77777777" w:rsidTr="006C192E">
        <w:tblPrEx>
          <w:tblCellMar>
            <w:left w:w="108" w:type="dxa"/>
            <w:right w:w="108" w:type="dxa"/>
          </w:tblCellMar>
        </w:tblPrEx>
        <w:tc>
          <w:tcPr>
            <w:tcW w:w="4569" w:type="dxa"/>
            <w:tcBorders>
              <w:bottom w:val="single" w:sz="4" w:space="0" w:color="auto"/>
            </w:tcBorders>
          </w:tcPr>
          <w:p w14:paraId="12192029" w14:textId="77777777" w:rsidR="00692E5A" w:rsidRPr="00AC4A29" w:rsidRDefault="00692E5A" w:rsidP="006C192E">
            <w:pPr>
              <w:pStyle w:val="TAL"/>
              <w:snapToGrid w:val="0"/>
            </w:pPr>
            <w:r w:rsidRPr="00AC4A29">
              <w:t xml:space="preserve">        masterCellGroup</w:t>
            </w:r>
          </w:p>
        </w:tc>
        <w:tc>
          <w:tcPr>
            <w:tcW w:w="2267" w:type="dxa"/>
          </w:tcPr>
          <w:p w14:paraId="68F38FE5" w14:textId="77777777" w:rsidR="00692E5A" w:rsidRPr="00AC4A29" w:rsidRDefault="00692E5A" w:rsidP="006C192E">
            <w:pPr>
              <w:pStyle w:val="TAL"/>
              <w:snapToGrid w:val="0"/>
            </w:pPr>
            <w:proofErr w:type="spellStart"/>
            <w:r w:rsidRPr="00AC4A29">
              <w:t>CellGroupConfig</w:t>
            </w:r>
            <w:proofErr w:type="spellEnd"/>
          </w:p>
        </w:tc>
        <w:tc>
          <w:tcPr>
            <w:tcW w:w="1700" w:type="dxa"/>
          </w:tcPr>
          <w:p w14:paraId="62E43D93" w14:textId="77777777" w:rsidR="00692E5A" w:rsidRPr="00AC4A29" w:rsidRDefault="00692E5A" w:rsidP="006C192E">
            <w:pPr>
              <w:pStyle w:val="TAL"/>
              <w:snapToGrid w:val="0"/>
            </w:pPr>
            <w:r w:rsidRPr="00AC4A29">
              <w:t>Table 6.3.1.9.4.3-7</w:t>
            </w:r>
          </w:p>
        </w:tc>
        <w:tc>
          <w:tcPr>
            <w:tcW w:w="1104" w:type="dxa"/>
          </w:tcPr>
          <w:p w14:paraId="691B1421" w14:textId="77777777" w:rsidR="00692E5A" w:rsidRPr="00AC4A29" w:rsidRDefault="00692E5A" w:rsidP="006C192E">
            <w:pPr>
              <w:pStyle w:val="TAL"/>
              <w:snapToGrid w:val="0"/>
            </w:pPr>
          </w:p>
        </w:tc>
      </w:tr>
      <w:tr w:rsidR="00692E5A" w:rsidRPr="00AC4A29" w14:paraId="18B27CD7" w14:textId="77777777" w:rsidTr="006C192E">
        <w:tblPrEx>
          <w:tblCellMar>
            <w:left w:w="108" w:type="dxa"/>
            <w:right w:w="108" w:type="dxa"/>
          </w:tblCellMar>
        </w:tblPrEx>
        <w:tc>
          <w:tcPr>
            <w:tcW w:w="4569" w:type="dxa"/>
            <w:tcBorders>
              <w:bottom w:val="single" w:sz="4" w:space="0" w:color="auto"/>
            </w:tcBorders>
          </w:tcPr>
          <w:p w14:paraId="092FF720" w14:textId="77777777" w:rsidR="00692E5A" w:rsidRPr="00AC4A29" w:rsidRDefault="00692E5A" w:rsidP="006C192E">
            <w:pPr>
              <w:pStyle w:val="TAL"/>
              <w:snapToGrid w:val="0"/>
            </w:pPr>
            <w:r w:rsidRPr="00AC4A29">
              <w:t xml:space="preserve">      }</w:t>
            </w:r>
          </w:p>
        </w:tc>
        <w:tc>
          <w:tcPr>
            <w:tcW w:w="2267" w:type="dxa"/>
          </w:tcPr>
          <w:p w14:paraId="10283994" w14:textId="77777777" w:rsidR="00692E5A" w:rsidRPr="00AC4A29" w:rsidRDefault="00692E5A" w:rsidP="006C192E">
            <w:pPr>
              <w:pStyle w:val="TAL"/>
              <w:snapToGrid w:val="0"/>
            </w:pPr>
          </w:p>
        </w:tc>
        <w:tc>
          <w:tcPr>
            <w:tcW w:w="1700" w:type="dxa"/>
          </w:tcPr>
          <w:p w14:paraId="7235AA05" w14:textId="77777777" w:rsidR="00692E5A" w:rsidRPr="00AC4A29" w:rsidRDefault="00692E5A" w:rsidP="006C192E">
            <w:pPr>
              <w:pStyle w:val="TAL"/>
              <w:snapToGrid w:val="0"/>
            </w:pPr>
          </w:p>
        </w:tc>
        <w:tc>
          <w:tcPr>
            <w:tcW w:w="1104" w:type="dxa"/>
          </w:tcPr>
          <w:p w14:paraId="0FC8780E" w14:textId="77777777" w:rsidR="00692E5A" w:rsidRPr="00AC4A29" w:rsidRDefault="00692E5A" w:rsidP="006C192E">
            <w:pPr>
              <w:pStyle w:val="TAL"/>
              <w:snapToGrid w:val="0"/>
            </w:pPr>
          </w:p>
        </w:tc>
      </w:tr>
      <w:tr w:rsidR="00692E5A" w:rsidRPr="00AC4A29" w14:paraId="47A97C14" w14:textId="77777777" w:rsidTr="006C192E">
        <w:tblPrEx>
          <w:tblCellMar>
            <w:left w:w="108" w:type="dxa"/>
            <w:right w:w="108" w:type="dxa"/>
          </w:tblCellMar>
        </w:tblPrEx>
        <w:tc>
          <w:tcPr>
            <w:tcW w:w="4569" w:type="dxa"/>
            <w:tcBorders>
              <w:bottom w:val="single" w:sz="4" w:space="0" w:color="auto"/>
            </w:tcBorders>
          </w:tcPr>
          <w:p w14:paraId="126C1016" w14:textId="77777777" w:rsidR="00692E5A" w:rsidRPr="00AC4A29" w:rsidRDefault="00692E5A" w:rsidP="006C192E">
            <w:pPr>
              <w:pStyle w:val="TAL"/>
              <w:snapToGrid w:val="0"/>
            </w:pPr>
            <w:r w:rsidRPr="00AC4A29">
              <w:t xml:space="preserve">    }</w:t>
            </w:r>
          </w:p>
        </w:tc>
        <w:tc>
          <w:tcPr>
            <w:tcW w:w="2267" w:type="dxa"/>
          </w:tcPr>
          <w:p w14:paraId="56B1D683" w14:textId="77777777" w:rsidR="00692E5A" w:rsidRPr="00AC4A29" w:rsidRDefault="00692E5A" w:rsidP="006C192E">
            <w:pPr>
              <w:pStyle w:val="TAL"/>
              <w:snapToGrid w:val="0"/>
            </w:pPr>
          </w:p>
        </w:tc>
        <w:tc>
          <w:tcPr>
            <w:tcW w:w="1700" w:type="dxa"/>
          </w:tcPr>
          <w:p w14:paraId="7F7F341B" w14:textId="77777777" w:rsidR="00692E5A" w:rsidRPr="00AC4A29" w:rsidRDefault="00692E5A" w:rsidP="006C192E">
            <w:pPr>
              <w:pStyle w:val="TAL"/>
              <w:snapToGrid w:val="0"/>
            </w:pPr>
          </w:p>
        </w:tc>
        <w:tc>
          <w:tcPr>
            <w:tcW w:w="1104" w:type="dxa"/>
          </w:tcPr>
          <w:p w14:paraId="4DFEEBD0" w14:textId="77777777" w:rsidR="00692E5A" w:rsidRPr="00AC4A29" w:rsidRDefault="00692E5A" w:rsidP="006C192E">
            <w:pPr>
              <w:pStyle w:val="TAL"/>
              <w:snapToGrid w:val="0"/>
            </w:pPr>
          </w:p>
        </w:tc>
      </w:tr>
      <w:tr w:rsidR="00692E5A" w:rsidRPr="00AC4A29" w14:paraId="5E2622CB" w14:textId="77777777" w:rsidTr="006C192E">
        <w:tblPrEx>
          <w:tblCellMar>
            <w:left w:w="108" w:type="dxa"/>
            <w:right w:w="108" w:type="dxa"/>
          </w:tblCellMar>
        </w:tblPrEx>
        <w:tc>
          <w:tcPr>
            <w:tcW w:w="4569" w:type="dxa"/>
            <w:tcBorders>
              <w:bottom w:val="single" w:sz="4" w:space="0" w:color="auto"/>
            </w:tcBorders>
          </w:tcPr>
          <w:p w14:paraId="4C09EC39" w14:textId="77777777" w:rsidR="00692E5A" w:rsidRPr="00AC4A29" w:rsidRDefault="00692E5A" w:rsidP="006C192E">
            <w:pPr>
              <w:pStyle w:val="TAL"/>
              <w:snapToGrid w:val="0"/>
            </w:pPr>
            <w:r w:rsidRPr="00AC4A29">
              <w:t xml:space="preserve">  }</w:t>
            </w:r>
          </w:p>
        </w:tc>
        <w:tc>
          <w:tcPr>
            <w:tcW w:w="2267" w:type="dxa"/>
          </w:tcPr>
          <w:p w14:paraId="33B82232" w14:textId="77777777" w:rsidR="00692E5A" w:rsidRPr="00AC4A29" w:rsidRDefault="00692E5A" w:rsidP="006C192E">
            <w:pPr>
              <w:pStyle w:val="TAL"/>
              <w:snapToGrid w:val="0"/>
            </w:pPr>
          </w:p>
        </w:tc>
        <w:tc>
          <w:tcPr>
            <w:tcW w:w="1700" w:type="dxa"/>
          </w:tcPr>
          <w:p w14:paraId="3A04A9B0" w14:textId="77777777" w:rsidR="00692E5A" w:rsidRPr="00AC4A29" w:rsidRDefault="00692E5A" w:rsidP="006C192E">
            <w:pPr>
              <w:pStyle w:val="TAL"/>
              <w:snapToGrid w:val="0"/>
            </w:pPr>
          </w:p>
        </w:tc>
        <w:tc>
          <w:tcPr>
            <w:tcW w:w="1104" w:type="dxa"/>
          </w:tcPr>
          <w:p w14:paraId="5FEE9063" w14:textId="77777777" w:rsidR="00692E5A" w:rsidRPr="00AC4A29" w:rsidRDefault="00692E5A" w:rsidP="006C192E">
            <w:pPr>
              <w:pStyle w:val="TAL"/>
              <w:snapToGrid w:val="0"/>
            </w:pPr>
          </w:p>
        </w:tc>
      </w:tr>
      <w:tr w:rsidR="00692E5A" w:rsidRPr="00AC4A29" w14:paraId="2CF51C06" w14:textId="77777777" w:rsidTr="006C192E">
        <w:tblPrEx>
          <w:tblCellMar>
            <w:left w:w="108" w:type="dxa"/>
            <w:right w:w="108" w:type="dxa"/>
          </w:tblCellMar>
        </w:tblPrEx>
        <w:tc>
          <w:tcPr>
            <w:tcW w:w="4569" w:type="dxa"/>
            <w:tcBorders>
              <w:bottom w:val="single" w:sz="4" w:space="0" w:color="auto"/>
            </w:tcBorders>
          </w:tcPr>
          <w:p w14:paraId="7811B71C" w14:textId="77777777" w:rsidR="00692E5A" w:rsidRPr="00AC4A29" w:rsidRDefault="00692E5A" w:rsidP="006C192E">
            <w:pPr>
              <w:pStyle w:val="TAL"/>
              <w:snapToGrid w:val="0"/>
            </w:pPr>
            <w:r w:rsidRPr="00AC4A29">
              <w:t>}</w:t>
            </w:r>
          </w:p>
        </w:tc>
        <w:tc>
          <w:tcPr>
            <w:tcW w:w="2267" w:type="dxa"/>
          </w:tcPr>
          <w:p w14:paraId="5AAAA68E" w14:textId="77777777" w:rsidR="00692E5A" w:rsidRPr="00AC4A29" w:rsidRDefault="00692E5A" w:rsidP="006C192E">
            <w:pPr>
              <w:pStyle w:val="TAL"/>
              <w:snapToGrid w:val="0"/>
            </w:pPr>
          </w:p>
        </w:tc>
        <w:tc>
          <w:tcPr>
            <w:tcW w:w="1700" w:type="dxa"/>
          </w:tcPr>
          <w:p w14:paraId="5FC47950" w14:textId="77777777" w:rsidR="00692E5A" w:rsidRPr="00AC4A29" w:rsidRDefault="00692E5A" w:rsidP="006C192E">
            <w:pPr>
              <w:pStyle w:val="TAL"/>
              <w:snapToGrid w:val="0"/>
            </w:pPr>
          </w:p>
        </w:tc>
        <w:tc>
          <w:tcPr>
            <w:tcW w:w="1104" w:type="dxa"/>
          </w:tcPr>
          <w:p w14:paraId="0F6EE934" w14:textId="77777777" w:rsidR="00692E5A" w:rsidRPr="00AC4A29" w:rsidRDefault="00692E5A" w:rsidP="006C192E">
            <w:pPr>
              <w:pStyle w:val="TAL"/>
              <w:snapToGrid w:val="0"/>
            </w:pPr>
          </w:p>
        </w:tc>
      </w:tr>
    </w:tbl>
    <w:p w14:paraId="5240EB7E" w14:textId="77777777" w:rsidR="00692E5A" w:rsidRPr="00AC4A29" w:rsidRDefault="00692E5A" w:rsidP="00692E5A"/>
    <w:p w14:paraId="1F972E65" w14:textId="77777777" w:rsidR="00692E5A" w:rsidRPr="00AC4A29" w:rsidRDefault="00692E5A" w:rsidP="00692E5A">
      <w:pPr>
        <w:pStyle w:val="TH"/>
        <w:rPr>
          <w:i/>
          <w:lang w:eastAsia="zh-CN"/>
        </w:rPr>
      </w:pPr>
      <w:r w:rsidRPr="00AC4A29">
        <w:lastRenderedPageBreak/>
        <w:t xml:space="preserve">Table 6.3.1.9.4.3-6: RadioBearerConfig </w:t>
      </w:r>
      <w:r w:rsidRPr="00AC4A29">
        <w:rPr>
          <w:lang w:eastAsia="zh-CN"/>
        </w:rPr>
        <w:t>(</w:t>
      </w:r>
      <w:r w:rsidRPr="00AC4A29">
        <w:t>Table 6.3.1.9.4.3-5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92E5A" w:rsidRPr="00AC4A29" w14:paraId="56DE8E47" w14:textId="77777777" w:rsidTr="006C192E">
        <w:tc>
          <w:tcPr>
            <w:tcW w:w="9747" w:type="dxa"/>
            <w:gridSpan w:val="4"/>
          </w:tcPr>
          <w:p w14:paraId="05DBA892" w14:textId="77777777" w:rsidR="00692E5A" w:rsidRPr="00AC4A29" w:rsidRDefault="00692E5A" w:rsidP="006C192E">
            <w:pPr>
              <w:pStyle w:val="TAH"/>
              <w:jc w:val="left"/>
              <w:rPr>
                <w:b w:val="0"/>
              </w:rPr>
            </w:pPr>
            <w:r w:rsidRPr="00AC4A29">
              <w:t xml:space="preserve"> </w:t>
            </w:r>
            <w:r w:rsidRPr="00AC4A29">
              <w:rPr>
                <w:b w:val="0"/>
              </w:rPr>
              <w:t>Derivation Path: TS 38.508-1 [14], Table 4.6.3-132 with condition DRB1</w:t>
            </w:r>
          </w:p>
        </w:tc>
      </w:tr>
      <w:tr w:rsidR="00692E5A" w:rsidRPr="00AC4A29" w14:paraId="6E3622FB" w14:textId="77777777" w:rsidTr="006C192E">
        <w:tc>
          <w:tcPr>
            <w:tcW w:w="4535" w:type="dxa"/>
          </w:tcPr>
          <w:p w14:paraId="33051E33" w14:textId="77777777" w:rsidR="00692E5A" w:rsidRPr="00AC4A29" w:rsidRDefault="00692E5A" w:rsidP="006C192E">
            <w:pPr>
              <w:pStyle w:val="TAH"/>
            </w:pPr>
            <w:r w:rsidRPr="00AC4A29">
              <w:t>Information Element</w:t>
            </w:r>
          </w:p>
        </w:tc>
        <w:tc>
          <w:tcPr>
            <w:tcW w:w="2267" w:type="dxa"/>
          </w:tcPr>
          <w:p w14:paraId="66644D49" w14:textId="77777777" w:rsidR="00692E5A" w:rsidRPr="00AC4A29" w:rsidRDefault="00692E5A" w:rsidP="006C192E">
            <w:pPr>
              <w:pStyle w:val="TAH"/>
            </w:pPr>
            <w:r w:rsidRPr="00AC4A29">
              <w:t>Value/remark</w:t>
            </w:r>
          </w:p>
        </w:tc>
        <w:tc>
          <w:tcPr>
            <w:tcW w:w="1700" w:type="dxa"/>
          </w:tcPr>
          <w:p w14:paraId="30F5E3A7" w14:textId="77777777" w:rsidR="00692E5A" w:rsidRPr="00AC4A29" w:rsidRDefault="00692E5A" w:rsidP="006C192E">
            <w:pPr>
              <w:pStyle w:val="TAH"/>
            </w:pPr>
            <w:r w:rsidRPr="00AC4A29">
              <w:t>Comment</w:t>
            </w:r>
          </w:p>
        </w:tc>
        <w:tc>
          <w:tcPr>
            <w:tcW w:w="1245" w:type="dxa"/>
          </w:tcPr>
          <w:p w14:paraId="642B5A5A" w14:textId="77777777" w:rsidR="00692E5A" w:rsidRPr="00AC4A29" w:rsidRDefault="00692E5A" w:rsidP="006C192E">
            <w:pPr>
              <w:pStyle w:val="TAH"/>
            </w:pPr>
            <w:r w:rsidRPr="00AC4A29">
              <w:t>Condition</w:t>
            </w:r>
          </w:p>
        </w:tc>
      </w:tr>
      <w:tr w:rsidR="00692E5A" w:rsidRPr="00AC4A29" w14:paraId="02130A04" w14:textId="77777777" w:rsidTr="006C192E">
        <w:tc>
          <w:tcPr>
            <w:tcW w:w="4535" w:type="dxa"/>
          </w:tcPr>
          <w:p w14:paraId="2DE8F3CA" w14:textId="77777777" w:rsidR="00692E5A" w:rsidRPr="00AC4A29" w:rsidRDefault="00692E5A" w:rsidP="006C192E">
            <w:pPr>
              <w:pStyle w:val="TAL"/>
            </w:pPr>
            <w:r w:rsidRPr="00AC4A29">
              <w:t xml:space="preserve">RadioBearerConfig ::= </w:t>
            </w:r>
            <w:r w:rsidRPr="00AC4A29">
              <w:rPr>
                <w:snapToGrid w:val="0"/>
              </w:rPr>
              <w:t xml:space="preserve">SEQUENCE </w:t>
            </w:r>
            <w:r w:rsidRPr="00AC4A29">
              <w:t>{</w:t>
            </w:r>
          </w:p>
        </w:tc>
        <w:tc>
          <w:tcPr>
            <w:tcW w:w="2267" w:type="dxa"/>
          </w:tcPr>
          <w:p w14:paraId="5CDD68EB" w14:textId="77777777" w:rsidR="00692E5A" w:rsidRPr="00AC4A29" w:rsidRDefault="00692E5A" w:rsidP="006C192E">
            <w:pPr>
              <w:pStyle w:val="TAL"/>
            </w:pPr>
          </w:p>
        </w:tc>
        <w:tc>
          <w:tcPr>
            <w:tcW w:w="1700" w:type="dxa"/>
          </w:tcPr>
          <w:p w14:paraId="350EE5B9" w14:textId="77777777" w:rsidR="00692E5A" w:rsidRPr="00AC4A29" w:rsidRDefault="00692E5A" w:rsidP="006C192E">
            <w:pPr>
              <w:pStyle w:val="TAL"/>
            </w:pPr>
          </w:p>
        </w:tc>
        <w:tc>
          <w:tcPr>
            <w:tcW w:w="1245" w:type="dxa"/>
          </w:tcPr>
          <w:p w14:paraId="178FC8B2" w14:textId="77777777" w:rsidR="00692E5A" w:rsidRPr="00AC4A29" w:rsidRDefault="00692E5A" w:rsidP="006C192E">
            <w:pPr>
              <w:pStyle w:val="TAL"/>
            </w:pPr>
          </w:p>
        </w:tc>
      </w:tr>
      <w:tr w:rsidR="00692E5A" w:rsidRPr="00AC4A29" w14:paraId="3FDA7381" w14:textId="77777777" w:rsidTr="006C192E">
        <w:tc>
          <w:tcPr>
            <w:tcW w:w="4535" w:type="dxa"/>
          </w:tcPr>
          <w:p w14:paraId="2F73FB85" w14:textId="77777777" w:rsidR="00692E5A" w:rsidRPr="00AC4A29" w:rsidRDefault="00692E5A" w:rsidP="006C192E">
            <w:pPr>
              <w:pStyle w:val="TAL"/>
            </w:pPr>
            <w:r w:rsidRPr="00AC4A29">
              <w:t xml:space="preserve">  drb-ToAddModList SEQUENCE (SIZE (1..maxDRB)) OF DRB-</w:t>
            </w:r>
            <w:proofErr w:type="spellStart"/>
            <w:r w:rsidRPr="00AC4A29">
              <w:t>ToAddMod</w:t>
            </w:r>
            <w:proofErr w:type="spellEnd"/>
            <w:r w:rsidRPr="00AC4A29">
              <w:t xml:space="preserve"> {</w:t>
            </w:r>
          </w:p>
        </w:tc>
        <w:tc>
          <w:tcPr>
            <w:tcW w:w="2267" w:type="dxa"/>
          </w:tcPr>
          <w:p w14:paraId="0F84DC69" w14:textId="77777777" w:rsidR="00692E5A" w:rsidRPr="00AC4A29" w:rsidRDefault="00692E5A" w:rsidP="006C192E">
            <w:pPr>
              <w:pStyle w:val="TAL"/>
            </w:pPr>
            <w:r w:rsidRPr="00AC4A29">
              <w:t>1 entry</w:t>
            </w:r>
          </w:p>
        </w:tc>
        <w:tc>
          <w:tcPr>
            <w:tcW w:w="1700" w:type="dxa"/>
          </w:tcPr>
          <w:p w14:paraId="7708705F" w14:textId="77777777" w:rsidR="00692E5A" w:rsidRPr="00AC4A29" w:rsidRDefault="00692E5A" w:rsidP="006C192E">
            <w:pPr>
              <w:pStyle w:val="TAL"/>
            </w:pPr>
          </w:p>
        </w:tc>
        <w:tc>
          <w:tcPr>
            <w:tcW w:w="1245" w:type="dxa"/>
          </w:tcPr>
          <w:p w14:paraId="19CBF09D" w14:textId="77777777" w:rsidR="00692E5A" w:rsidRPr="00AC4A29" w:rsidRDefault="00692E5A" w:rsidP="006C192E">
            <w:pPr>
              <w:pStyle w:val="TAL"/>
            </w:pPr>
          </w:p>
        </w:tc>
      </w:tr>
      <w:tr w:rsidR="00692E5A" w:rsidRPr="00AC4A29" w14:paraId="78C2210D" w14:textId="77777777" w:rsidTr="006C192E">
        <w:tc>
          <w:tcPr>
            <w:tcW w:w="4535" w:type="dxa"/>
          </w:tcPr>
          <w:p w14:paraId="3A8DE5BE" w14:textId="77777777" w:rsidR="00692E5A" w:rsidRPr="00AC4A29" w:rsidRDefault="00692E5A" w:rsidP="006C192E">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70B3879B" w14:textId="77777777" w:rsidR="00692E5A" w:rsidRPr="00AC4A29" w:rsidRDefault="00692E5A" w:rsidP="006C192E">
            <w:pPr>
              <w:pStyle w:val="TAL"/>
            </w:pPr>
          </w:p>
        </w:tc>
        <w:tc>
          <w:tcPr>
            <w:tcW w:w="1700" w:type="dxa"/>
          </w:tcPr>
          <w:p w14:paraId="3266407E" w14:textId="77777777" w:rsidR="00692E5A" w:rsidRPr="00AC4A29" w:rsidRDefault="00692E5A" w:rsidP="006C192E">
            <w:pPr>
              <w:pStyle w:val="TAL"/>
            </w:pPr>
            <w:r w:rsidRPr="00AC4A29">
              <w:t>entry 1</w:t>
            </w:r>
          </w:p>
        </w:tc>
        <w:tc>
          <w:tcPr>
            <w:tcW w:w="1245" w:type="dxa"/>
          </w:tcPr>
          <w:p w14:paraId="17C4ECEE" w14:textId="77777777" w:rsidR="00692E5A" w:rsidRPr="00AC4A29" w:rsidRDefault="00692E5A" w:rsidP="006C192E">
            <w:pPr>
              <w:pStyle w:val="TAL"/>
            </w:pPr>
          </w:p>
        </w:tc>
      </w:tr>
      <w:tr w:rsidR="00692E5A" w:rsidRPr="00AC4A29" w14:paraId="3314CCB2" w14:textId="77777777" w:rsidTr="006C192E">
        <w:tc>
          <w:tcPr>
            <w:tcW w:w="4535" w:type="dxa"/>
          </w:tcPr>
          <w:p w14:paraId="4A7AF193" w14:textId="77777777" w:rsidR="00692E5A" w:rsidRPr="00AC4A29" w:rsidRDefault="00692E5A" w:rsidP="006C192E">
            <w:pPr>
              <w:pStyle w:val="TAL"/>
            </w:pPr>
            <w:r w:rsidRPr="00AC4A29">
              <w:t xml:space="preserve">      </w:t>
            </w:r>
            <w:proofErr w:type="spellStart"/>
            <w:r w:rsidRPr="00AC4A29">
              <w:t>drb</w:t>
            </w:r>
            <w:proofErr w:type="spellEnd"/>
            <w:r w:rsidRPr="00AC4A29">
              <w:t>-Identity</w:t>
            </w:r>
          </w:p>
        </w:tc>
        <w:tc>
          <w:tcPr>
            <w:tcW w:w="2267" w:type="dxa"/>
          </w:tcPr>
          <w:p w14:paraId="699265FF" w14:textId="77777777" w:rsidR="00692E5A" w:rsidRPr="00AC4A29" w:rsidRDefault="00692E5A" w:rsidP="006C192E">
            <w:pPr>
              <w:pStyle w:val="TAL"/>
            </w:pPr>
            <w:r w:rsidRPr="00AC4A29">
              <w:t xml:space="preserve">DRB-Identity using condition </w:t>
            </w:r>
            <w:proofErr w:type="spellStart"/>
            <w:r w:rsidRPr="00AC4A29">
              <w:t>DRBn</w:t>
            </w:r>
            <w:proofErr w:type="spellEnd"/>
          </w:p>
        </w:tc>
        <w:tc>
          <w:tcPr>
            <w:tcW w:w="1700" w:type="dxa"/>
          </w:tcPr>
          <w:p w14:paraId="305FE06C" w14:textId="77777777" w:rsidR="00692E5A" w:rsidRPr="00AC4A29" w:rsidRDefault="00692E5A" w:rsidP="006C192E">
            <w:pPr>
              <w:pStyle w:val="TAL"/>
              <w:rPr>
                <w:lang w:eastAsia="zh-CN"/>
              </w:rPr>
            </w:pPr>
            <w:r w:rsidRPr="00AC4A29">
              <w:rPr>
                <w:lang w:eastAsia="zh-CN"/>
              </w:rPr>
              <w:t xml:space="preserve">DRB #n is a DRB established before DAPS HO. </w:t>
            </w:r>
          </w:p>
          <w:p w14:paraId="69316194" w14:textId="77777777" w:rsidR="00692E5A" w:rsidRPr="00AC4A29" w:rsidRDefault="00692E5A" w:rsidP="006C192E">
            <w:pPr>
              <w:pStyle w:val="TAL"/>
              <w:rPr>
                <w:lang w:eastAsia="zh-CN"/>
              </w:rPr>
            </w:pPr>
          </w:p>
          <w:p w14:paraId="26795C82" w14:textId="77777777" w:rsidR="00692E5A" w:rsidRPr="00AC4A29" w:rsidRDefault="00692E5A" w:rsidP="006C192E">
            <w:pPr>
              <w:pStyle w:val="TAL"/>
              <w:rPr>
                <w:lang w:eastAsia="zh-CN"/>
              </w:rPr>
            </w:pPr>
            <w:r w:rsidRPr="00AC4A29">
              <w:rPr>
                <w:lang w:eastAsia="zh-CN"/>
              </w:rPr>
              <w:t>Actual value of n is left to TE implementation</w:t>
            </w:r>
          </w:p>
        </w:tc>
        <w:tc>
          <w:tcPr>
            <w:tcW w:w="1245" w:type="dxa"/>
          </w:tcPr>
          <w:p w14:paraId="18DEB6BA" w14:textId="77777777" w:rsidR="00692E5A" w:rsidRPr="00AC4A29" w:rsidRDefault="00692E5A" w:rsidP="006C192E">
            <w:pPr>
              <w:pStyle w:val="TAL"/>
            </w:pPr>
          </w:p>
        </w:tc>
      </w:tr>
      <w:tr w:rsidR="00692E5A" w:rsidRPr="00AC4A29" w14:paraId="1719FD77" w14:textId="77777777" w:rsidTr="006C192E">
        <w:tc>
          <w:tcPr>
            <w:tcW w:w="4535" w:type="dxa"/>
          </w:tcPr>
          <w:p w14:paraId="3FFD9B4F" w14:textId="77777777" w:rsidR="00692E5A" w:rsidRPr="00AC4A29" w:rsidRDefault="00692E5A" w:rsidP="006C192E">
            <w:pPr>
              <w:pStyle w:val="TAL"/>
            </w:pPr>
            <w:r w:rsidRPr="00AC4A29">
              <w:t xml:space="preserve">      daps-Config-r16</w:t>
            </w:r>
          </w:p>
        </w:tc>
        <w:tc>
          <w:tcPr>
            <w:tcW w:w="2267" w:type="dxa"/>
          </w:tcPr>
          <w:p w14:paraId="7F3C0CF2" w14:textId="77777777" w:rsidR="00692E5A" w:rsidRPr="00AC4A29" w:rsidRDefault="00692E5A" w:rsidP="006C192E">
            <w:pPr>
              <w:pStyle w:val="TAL"/>
            </w:pPr>
            <w:r w:rsidRPr="00AC4A29">
              <w:t>true</w:t>
            </w:r>
          </w:p>
        </w:tc>
        <w:tc>
          <w:tcPr>
            <w:tcW w:w="1700" w:type="dxa"/>
          </w:tcPr>
          <w:p w14:paraId="3DC9ABA8" w14:textId="77777777" w:rsidR="00692E5A" w:rsidRPr="00AC4A29" w:rsidRDefault="00692E5A" w:rsidP="006C192E">
            <w:pPr>
              <w:pStyle w:val="TAL"/>
              <w:rPr>
                <w:lang w:eastAsia="zh-CN"/>
              </w:rPr>
            </w:pPr>
          </w:p>
        </w:tc>
        <w:tc>
          <w:tcPr>
            <w:tcW w:w="1245" w:type="dxa"/>
          </w:tcPr>
          <w:p w14:paraId="7CCB1CBA" w14:textId="77777777" w:rsidR="00692E5A" w:rsidRPr="00AC4A29" w:rsidRDefault="00692E5A" w:rsidP="006C192E">
            <w:pPr>
              <w:pStyle w:val="TAL"/>
            </w:pPr>
          </w:p>
        </w:tc>
      </w:tr>
      <w:tr w:rsidR="00692E5A" w:rsidRPr="00AC4A29" w14:paraId="2366582E" w14:textId="77777777" w:rsidTr="006C192E">
        <w:tc>
          <w:tcPr>
            <w:tcW w:w="4535" w:type="dxa"/>
          </w:tcPr>
          <w:p w14:paraId="5B1D754D" w14:textId="77777777" w:rsidR="00692E5A" w:rsidRPr="00AC4A29" w:rsidRDefault="00692E5A" w:rsidP="006C192E">
            <w:pPr>
              <w:pStyle w:val="TAL"/>
            </w:pPr>
            <w:r w:rsidRPr="00AC4A29">
              <w:t xml:space="preserve">    }</w:t>
            </w:r>
          </w:p>
        </w:tc>
        <w:tc>
          <w:tcPr>
            <w:tcW w:w="2267" w:type="dxa"/>
          </w:tcPr>
          <w:p w14:paraId="1429F839" w14:textId="77777777" w:rsidR="00692E5A" w:rsidRPr="00AC4A29" w:rsidRDefault="00692E5A" w:rsidP="006C192E">
            <w:pPr>
              <w:pStyle w:val="TAL"/>
            </w:pPr>
          </w:p>
        </w:tc>
        <w:tc>
          <w:tcPr>
            <w:tcW w:w="1700" w:type="dxa"/>
          </w:tcPr>
          <w:p w14:paraId="29244FBE" w14:textId="77777777" w:rsidR="00692E5A" w:rsidRPr="00AC4A29" w:rsidRDefault="00692E5A" w:rsidP="006C192E">
            <w:pPr>
              <w:pStyle w:val="TAL"/>
            </w:pPr>
          </w:p>
        </w:tc>
        <w:tc>
          <w:tcPr>
            <w:tcW w:w="1245" w:type="dxa"/>
          </w:tcPr>
          <w:p w14:paraId="7113E5DE" w14:textId="77777777" w:rsidR="00692E5A" w:rsidRPr="00AC4A29" w:rsidRDefault="00692E5A" w:rsidP="006C192E">
            <w:pPr>
              <w:pStyle w:val="TAL"/>
            </w:pPr>
          </w:p>
        </w:tc>
      </w:tr>
      <w:tr w:rsidR="00692E5A" w:rsidRPr="00AC4A29" w14:paraId="5E60803E" w14:textId="77777777" w:rsidTr="006C192E">
        <w:tc>
          <w:tcPr>
            <w:tcW w:w="4535" w:type="dxa"/>
          </w:tcPr>
          <w:p w14:paraId="2851B128" w14:textId="77777777" w:rsidR="00692E5A" w:rsidRPr="00AC4A29" w:rsidRDefault="00692E5A" w:rsidP="006C192E">
            <w:pPr>
              <w:pStyle w:val="TAL"/>
            </w:pPr>
            <w:r w:rsidRPr="00AC4A29">
              <w:t xml:space="preserve">  }</w:t>
            </w:r>
          </w:p>
        </w:tc>
        <w:tc>
          <w:tcPr>
            <w:tcW w:w="2267" w:type="dxa"/>
          </w:tcPr>
          <w:p w14:paraId="61061A34" w14:textId="77777777" w:rsidR="00692E5A" w:rsidRPr="00AC4A29" w:rsidRDefault="00692E5A" w:rsidP="006C192E">
            <w:pPr>
              <w:pStyle w:val="TAL"/>
            </w:pPr>
          </w:p>
        </w:tc>
        <w:tc>
          <w:tcPr>
            <w:tcW w:w="1700" w:type="dxa"/>
          </w:tcPr>
          <w:p w14:paraId="42283274" w14:textId="77777777" w:rsidR="00692E5A" w:rsidRPr="00AC4A29" w:rsidRDefault="00692E5A" w:rsidP="006C192E">
            <w:pPr>
              <w:pStyle w:val="TAL"/>
            </w:pPr>
          </w:p>
        </w:tc>
        <w:tc>
          <w:tcPr>
            <w:tcW w:w="1245" w:type="dxa"/>
          </w:tcPr>
          <w:p w14:paraId="1B2465C2" w14:textId="77777777" w:rsidR="00692E5A" w:rsidRPr="00AC4A29" w:rsidRDefault="00692E5A" w:rsidP="006C192E">
            <w:pPr>
              <w:pStyle w:val="TAL"/>
            </w:pPr>
          </w:p>
        </w:tc>
      </w:tr>
      <w:tr w:rsidR="0003717E" w:rsidRPr="00AC4A29" w14:paraId="01B941A3" w14:textId="77777777" w:rsidTr="004A12E6">
        <w:tc>
          <w:tcPr>
            <w:tcW w:w="4535" w:type="dxa"/>
          </w:tcPr>
          <w:p w14:paraId="606C6803" w14:textId="77777777" w:rsidR="0003717E" w:rsidRPr="00AC4A29" w:rsidRDefault="0003717E" w:rsidP="004A12E6">
            <w:pPr>
              <w:pStyle w:val="TAL"/>
            </w:pPr>
            <w:r w:rsidRPr="00AC4A29">
              <w:rPr>
                <w:lang w:eastAsia="zh-CN"/>
              </w:rPr>
              <w:t xml:space="preserve">  </w:t>
            </w:r>
            <w:proofErr w:type="spellStart"/>
            <w:r w:rsidRPr="00AC4A29">
              <w:t>securityConfig</w:t>
            </w:r>
            <w:proofErr w:type="spellEnd"/>
          </w:p>
        </w:tc>
        <w:tc>
          <w:tcPr>
            <w:tcW w:w="2267" w:type="dxa"/>
          </w:tcPr>
          <w:p w14:paraId="39DF19E0" w14:textId="77777777" w:rsidR="0003717E" w:rsidRPr="00AC4A29" w:rsidRDefault="0003717E" w:rsidP="004A12E6">
            <w:pPr>
              <w:pStyle w:val="TAL"/>
            </w:pPr>
            <w:r w:rsidRPr="00AC4A29">
              <w:rPr>
                <w:lang w:eastAsia="zh-CN"/>
              </w:rPr>
              <w:t>Not present</w:t>
            </w:r>
          </w:p>
        </w:tc>
        <w:tc>
          <w:tcPr>
            <w:tcW w:w="1700" w:type="dxa"/>
          </w:tcPr>
          <w:p w14:paraId="3EF07799" w14:textId="77777777" w:rsidR="0003717E" w:rsidRPr="00AC4A29" w:rsidRDefault="0003717E" w:rsidP="004A12E6">
            <w:pPr>
              <w:pStyle w:val="TAL"/>
            </w:pPr>
          </w:p>
        </w:tc>
        <w:tc>
          <w:tcPr>
            <w:tcW w:w="1245" w:type="dxa"/>
          </w:tcPr>
          <w:p w14:paraId="2A28FE87" w14:textId="77777777" w:rsidR="0003717E" w:rsidRPr="00AC4A29" w:rsidRDefault="0003717E" w:rsidP="004A12E6">
            <w:pPr>
              <w:pStyle w:val="TAL"/>
            </w:pPr>
          </w:p>
        </w:tc>
      </w:tr>
      <w:tr w:rsidR="00692E5A" w:rsidRPr="00AC4A29" w14:paraId="7365AD4B" w14:textId="77777777" w:rsidTr="006C192E">
        <w:tc>
          <w:tcPr>
            <w:tcW w:w="4535" w:type="dxa"/>
          </w:tcPr>
          <w:p w14:paraId="3724B047" w14:textId="77777777" w:rsidR="00692E5A" w:rsidRPr="00AC4A29" w:rsidRDefault="00692E5A" w:rsidP="006C192E">
            <w:pPr>
              <w:pStyle w:val="TAL"/>
            </w:pPr>
            <w:r w:rsidRPr="00AC4A29">
              <w:t>}</w:t>
            </w:r>
          </w:p>
        </w:tc>
        <w:tc>
          <w:tcPr>
            <w:tcW w:w="2267" w:type="dxa"/>
          </w:tcPr>
          <w:p w14:paraId="158B60E6" w14:textId="77777777" w:rsidR="00692E5A" w:rsidRPr="00AC4A29" w:rsidRDefault="00692E5A" w:rsidP="006C192E">
            <w:pPr>
              <w:pStyle w:val="TAL"/>
            </w:pPr>
          </w:p>
        </w:tc>
        <w:tc>
          <w:tcPr>
            <w:tcW w:w="1700" w:type="dxa"/>
          </w:tcPr>
          <w:p w14:paraId="1F110783" w14:textId="77777777" w:rsidR="00692E5A" w:rsidRPr="00AC4A29" w:rsidRDefault="00692E5A" w:rsidP="006C192E">
            <w:pPr>
              <w:pStyle w:val="TAL"/>
            </w:pPr>
          </w:p>
        </w:tc>
        <w:tc>
          <w:tcPr>
            <w:tcW w:w="1245" w:type="dxa"/>
          </w:tcPr>
          <w:p w14:paraId="6B59E9A7" w14:textId="77777777" w:rsidR="00692E5A" w:rsidRPr="00AC4A29" w:rsidRDefault="00692E5A" w:rsidP="006C192E">
            <w:pPr>
              <w:pStyle w:val="TAL"/>
            </w:pPr>
          </w:p>
        </w:tc>
      </w:tr>
    </w:tbl>
    <w:p w14:paraId="1EB5F961" w14:textId="77777777" w:rsidR="00692E5A" w:rsidRPr="00AC4A29" w:rsidRDefault="00692E5A" w:rsidP="00692E5A"/>
    <w:p w14:paraId="462CBDB4" w14:textId="77777777" w:rsidR="00692E5A" w:rsidRPr="00AC4A29" w:rsidRDefault="00692E5A" w:rsidP="00692E5A">
      <w:pPr>
        <w:pStyle w:val="TH"/>
        <w:rPr>
          <w:lang w:eastAsia="zh-CN"/>
        </w:rPr>
      </w:pPr>
      <w:r w:rsidRPr="00AC4A29">
        <w:t xml:space="preserve">Table 6.3.1.9.4.3-7: </w:t>
      </w:r>
      <w:proofErr w:type="spellStart"/>
      <w:r w:rsidRPr="00AC4A29">
        <w:t>CellGroupConfig</w:t>
      </w:r>
      <w:proofErr w:type="spellEnd"/>
      <w:r w:rsidRPr="00AC4A29">
        <w:t xml:space="preserve"> </w:t>
      </w:r>
      <w:r w:rsidRPr="00AC4A29">
        <w:rPr>
          <w:lang w:eastAsia="zh-CN"/>
        </w:rPr>
        <w:t>(</w:t>
      </w:r>
      <w:r w:rsidRPr="00AC4A29">
        <w:t>Table 6.3.1.9.4.3-5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92E5A" w:rsidRPr="00AC4A29" w14:paraId="04AB5F11" w14:textId="77777777" w:rsidTr="006C192E">
        <w:tc>
          <w:tcPr>
            <w:tcW w:w="9747" w:type="dxa"/>
            <w:gridSpan w:val="4"/>
          </w:tcPr>
          <w:p w14:paraId="3D767676" w14:textId="77777777" w:rsidR="00692E5A" w:rsidRPr="00AC4A29" w:rsidRDefault="00692E5A" w:rsidP="006C192E">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692E5A" w:rsidRPr="00AC4A29" w14:paraId="7ABE4E1C" w14:textId="77777777" w:rsidTr="006C192E">
        <w:tc>
          <w:tcPr>
            <w:tcW w:w="4535" w:type="dxa"/>
          </w:tcPr>
          <w:p w14:paraId="3D6ACC9E" w14:textId="77777777" w:rsidR="00692E5A" w:rsidRPr="00AC4A29" w:rsidRDefault="00692E5A" w:rsidP="006C192E">
            <w:pPr>
              <w:pStyle w:val="TAH"/>
            </w:pPr>
            <w:r w:rsidRPr="00AC4A29">
              <w:t>Information Element</w:t>
            </w:r>
          </w:p>
        </w:tc>
        <w:tc>
          <w:tcPr>
            <w:tcW w:w="2267" w:type="dxa"/>
          </w:tcPr>
          <w:p w14:paraId="4538A124" w14:textId="77777777" w:rsidR="00692E5A" w:rsidRPr="00AC4A29" w:rsidRDefault="00692E5A" w:rsidP="006C192E">
            <w:pPr>
              <w:pStyle w:val="TAH"/>
            </w:pPr>
            <w:r w:rsidRPr="00AC4A29">
              <w:t>Value/remark</w:t>
            </w:r>
          </w:p>
        </w:tc>
        <w:tc>
          <w:tcPr>
            <w:tcW w:w="1700" w:type="dxa"/>
          </w:tcPr>
          <w:p w14:paraId="288AB074" w14:textId="77777777" w:rsidR="00692E5A" w:rsidRPr="00AC4A29" w:rsidRDefault="00692E5A" w:rsidP="006C192E">
            <w:pPr>
              <w:pStyle w:val="TAH"/>
            </w:pPr>
            <w:r w:rsidRPr="00AC4A29">
              <w:t>Comment</w:t>
            </w:r>
          </w:p>
        </w:tc>
        <w:tc>
          <w:tcPr>
            <w:tcW w:w="1245" w:type="dxa"/>
          </w:tcPr>
          <w:p w14:paraId="6BA02BD4" w14:textId="77777777" w:rsidR="00692E5A" w:rsidRPr="00AC4A29" w:rsidRDefault="00692E5A" w:rsidP="006C192E">
            <w:pPr>
              <w:pStyle w:val="TAH"/>
            </w:pPr>
            <w:r w:rsidRPr="00AC4A29">
              <w:t>Condition</w:t>
            </w:r>
          </w:p>
        </w:tc>
      </w:tr>
      <w:tr w:rsidR="00692E5A" w:rsidRPr="00AC4A29" w14:paraId="2B037D8B" w14:textId="77777777" w:rsidTr="006C192E">
        <w:tc>
          <w:tcPr>
            <w:tcW w:w="4535" w:type="dxa"/>
          </w:tcPr>
          <w:p w14:paraId="71C7902A" w14:textId="77777777" w:rsidR="00692E5A" w:rsidRPr="00AC4A29" w:rsidRDefault="00692E5A" w:rsidP="006C192E">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0FF28F2D" w14:textId="77777777" w:rsidR="00692E5A" w:rsidRPr="00AC4A29" w:rsidRDefault="00692E5A" w:rsidP="006C192E">
            <w:pPr>
              <w:pStyle w:val="TAL"/>
            </w:pPr>
          </w:p>
        </w:tc>
        <w:tc>
          <w:tcPr>
            <w:tcW w:w="1700" w:type="dxa"/>
          </w:tcPr>
          <w:p w14:paraId="676B64D2" w14:textId="77777777" w:rsidR="00692E5A" w:rsidRPr="00AC4A29" w:rsidRDefault="00692E5A" w:rsidP="006C192E">
            <w:pPr>
              <w:pStyle w:val="TAL"/>
            </w:pPr>
          </w:p>
        </w:tc>
        <w:tc>
          <w:tcPr>
            <w:tcW w:w="1245" w:type="dxa"/>
          </w:tcPr>
          <w:p w14:paraId="1E07C454" w14:textId="77777777" w:rsidR="00692E5A" w:rsidRPr="00AC4A29" w:rsidRDefault="00692E5A" w:rsidP="006C192E">
            <w:pPr>
              <w:pStyle w:val="TAL"/>
            </w:pPr>
          </w:p>
        </w:tc>
      </w:tr>
      <w:tr w:rsidR="00692E5A" w:rsidRPr="00AC4A29" w14:paraId="2E5C8FB7" w14:textId="77777777" w:rsidTr="006C192E">
        <w:tc>
          <w:tcPr>
            <w:tcW w:w="4535" w:type="dxa"/>
          </w:tcPr>
          <w:p w14:paraId="3FF40BB9" w14:textId="77777777" w:rsidR="00692E5A" w:rsidRPr="00AC4A29" w:rsidRDefault="00692E5A" w:rsidP="006C192E">
            <w:pPr>
              <w:pStyle w:val="TAL"/>
            </w:pPr>
            <w:r w:rsidRPr="00AC4A29">
              <w:t xml:space="preserve">  </w:t>
            </w:r>
            <w:proofErr w:type="spellStart"/>
            <w:r w:rsidRPr="00AC4A29">
              <w:t>rlc-BearerToAddModList</w:t>
            </w:r>
            <w:proofErr w:type="spellEnd"/>
          </w:p>
        </w:tc>
        <w:tc>
          <w:tcPr>
            <w:tcW w:w="2267" w:type="dxa"/>
          </w:tcPr>
          <w:p w14:paraId="107283F6" w14:textId="77777777" w:rsidR="00692E5A" w:rsidRPr="00AC4A29" w:rsidRDefault="00692E5A" w:rsidP="006C192E">
            <w:pPr>
              <w:pStyle w:val="TAL"/>
            </w:pPr>
            <w:r w:rsidRPr="00AC4A29">
              <w:t>Not present</w:t>
            </w:r>
          </w:p>
        </w:tc>
        <w:tc>
          <w:tcPr>
            <w:tcW w:w="1700" w:type="dxa"/>
          </w:tcPr>
          <w:p w14:paraId="143D4059" w14:textId="77777777" w:rsidR="00692E5A" w:rsidRPr="00AC4A29" w:rsidRDefault="00692E5A" w:rsidP="006C192E">
            <w:pPr>
              <w:pStyle w:val="TAL"/>
            </w:pPr>
          </w:p>
        </w:tc>
        <w:tc>
          <w:tcPr>
            <w:tcW w:w="1245" w:type="dxa"/>
          </w:tcPr>
          <w:p w14:paraId="0CDA50DB" w14:textId="77777777" w:rsidR="00692E5A" w:rsidRPr="00AC4A29" w:rsidRDefault="00692E5A" w:rsidP="006C192E">
            <w:pPr>
              <w:pStyle w:val="TAL"/>
            </w:pPr>
          </w:p>
        </w:tc>
      </w:tr>
      <w:tr w:rsidR="00692E5A" w:rsidRPr="00AC4A29" w14:paraId="4745FBFB" w14:textId="77777777" w:rsidTr="006C192E">
        <w:tc>
          <w:tcPr>
            <w:tcW w:w="4535" w:type="dxa"/>
          </w:tcPr>
          <w:p w14:paraId="30023520" w14:textId="77777777" w:rsidR="00692E5A" w:rsidRPr="00AC4A29" w:rsidRDefault="00692E5A" w:rsidP="006C192E">
            <w:pPr>
              <w:pStyle w:val="TAL"/>
            </w:pPr>
            <w:r w:rsidRPr="00AC4A29">
              <w:t xml:space="preserve">  spCellConfig SEQUENCE {</w:t>
            </w:r>
          </w:p>
        </w:tc>
        <w:tc>
          <w:tcPr>
            <w:tcW w:w="2267" w:type="dxa"/>
          </w:tcPr>
          <w:p w14:paraId="5FBCD7B4" w14:textId="77777777" w:rsidR="00692E5A" w:rsidRPr="00AC4A29" w:rsidRDefault="00692E5A" w:rsidP="006C192E">
            <w:pPr>
              <w:pStyle w:val="TAL"/>
            </w:pPr>
          </w:p>
        </w:tc>
        <w:tc>
          <w:tcPr>
            <w:tcW w:w="1700" w:type="dxa"/>
          </w:tcPr>
          <w:p w14:paraId="6AABEE61" w14:textId="77777777" w:rsidR="00692E5A" w:rsidRPr="00AC4A29" w:rsidRDefault="00692E5A" w:rsidP="006C192E">
            <w:pPr>
              <w:pStyle w:val="TAL"/>
            </w:pPr>
          </w:p>
        </w:tc>
        <w:tc>
          <w:tcPr>
            <w:tcW w:w="1245" w:type="dxa"/>
          </w:tcPr>
          <w:p w14:paraId="60E4DED8" w14:textId="77777777" w:rsidR="00692E5A" w:rsidRPr="00AC4A29" w:rsidRDefault="00692E5A" w:rsidP="006C192E">
            <w:pPr>
              <w:pStyle w:val="TAL"/>
            </w:pPr>
          </w:p>
        </w:tc>
      </w:tr>
      <w:tr w:rsidR="00692E5A" w:rsidRPr="00AC4A29" w14:paraId="4F2E4717" w14:textId="77777777" w:rsidTr="006C192E">
        <w:tc>
          <w:tcPr>
            <w:tcW w:w="4535" w:type="dxa"/>
          </w:tcPr>
          <w:p w14:paraId="62E09B28" w14:textId="77777777" w:rsidR="00692E5A" w:rsidRPr="00AC4A29" w:rsidRDefault="00692E5A" w:rsidP="006C192E">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5DAD389A" w14:textId="77777777" w:rsidR="00692E5A" w:rsidRPr="00AC4A29" w:rsidRDefault="00692E5A" w:rsidP="006C192E">
            <w:pPr>
              <w:pStyle w:val="TAL"/>
            </w:pPr>
          </w:p>
        </w:tc>
        <w:tc>
          <w:tcPr>
            <w:tcW w:w="1700" w:type="dxa"/>
          </w:tcPr>
          <w:p w14:paraId="59615B70" w14:textId="77777777" w:rsidR="00692E5A" w:rsidRPr="00AC4A29" w:rsidRDefault="00692E5A" w:rsidP="006C192E">
            <w:pPr>
              <w:pStyle w:val="TAL"/>
            </w:pPr>
          </w:p>
        </w:tc>
        <w:tc>
          <w:tcPr>
            <w:tcW w:w="1245" w:type="dxa"/>
          </w:tcPr>
          <w:p w14:paraId="06FDBC52" w14:textId="77777777" w:rsidR="00692E5A" w:rsidRPr="00AC4A29" w:rsidRDefault="00692E5A" w:rsidP="006C192E">
            <w:pPr>
              <w:pStyle w:val="TAL"/>
            </w:pPr>
          </w:p>
        </w:tc>
      </w:tr>
      <w:tr w:rsidR="00692E5A" w:rsidRPr="00AC4A29" w14:paraId="05A624AD" w14:textId="77777777" w:rsidTr="006C192E">
        <w:tc>
          <w:tcPr>
            <w:tcW w:w="4535" w:type="dxa"/>
          </w:tcPr>
          <w:p w14:paraId="3D6A2B20" w14:textId="77777777" w:rsidR="00692E5A" w:rsidRPr="00AC4A29" w:rsidRDefault="00692E5A" w:rsidP="006C192E">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2D054870" w14:textId="77777777" w:rsidR="00692E5A" w:rsidRPr="00AC4A29" w:rsidRDefault="00692E5A" w:rsidP="006C192E">
            <w:pPr>
              <w:pStyle w:val="TAL"/>
            </w:pPr>
          </w:p>
        </w:tc>
        <w:tc>
          <w:tcPr>
            <w:tcW w:w="1700" w:type="dxa"/>
          </w:tcPr>
          <w:p w14:paraId="3EB8B40C" w14:textId="77777777" w:rsidR="00692E5A" w:rsidRPr="00AC4A29" w:rsidRDefault="00692E5A" w:rsidP="006C192E">
            <w:pPr>
              <w:pStyle w:val="TAL"/>
            </w:pPr>
          </w:p>
        </w:tc>
        <w:tc>
          <w:tcPr>
            <w:tcW w:w="1245" w:type="dxa"/>
          </w:tcPr>
          <w:p w14:paraId="4EE01583" w14:textId="77777777" w:rsidR="00692E5A" w:rsidRPr="00AC4A29" w:rsidRDefault="00692E5A" w:rsidP="006C192E">
            <w:pPr>
              <w:pStyle w:val="TAL"/>
            </w:pPr>
          </w:p>
        </w:tc>
      </w:tr>
      <w:tr w:rsidR="00692E5A" w:rsidRPr="00AC4A29" w14:paraId="71B9CE8C" w14:textId="77777777" w:rsidTr="006C192E">
        <w:tc>
          <w:tcPr>
            <w:tcW w:w="4535" w:type="dxa"/>
          </w:tcPr>
          <w:p w14:paraId="51D9AB68" w14:textId="77777777" w:rsidR="00692E5A" w:rsidRPr="00AC4A29" w:rsidRDefault="00692E5A" w:rsidP="006C192E">
            <w:pPr>
              <w:pStyle w:val="TAL"/>
              <w:rPr>
                <w:lang w:eastAsia="zh-CN"/>
              </w:rPr>
            </w:pPr>
            <w:r w:rsidRPr="00AC4A29">
              <w:rPr>
                <w:lang w:eastAsia="zh-CN"/>
              </w:rPr>
              <w:t xml:space="preserve">        </w:t>
            </w:r>
            <w:proofErr w:type="spellStart"/>
            <w:r w:rsidRPr="00AC4A29">
              <w:t>physCellId</w:t>
            </w:r>
            <w:proofErr w:type="spellEnd"/>
          </w:p>
        </w:tc>
        <w:tc>
          <w:tcPr>
            <w:tcW w:w="2267" w:type="dxa"/>
          </w:tcPr>
          <w:p w14:paraId="26919537" w14:textId="77777777" w:rsidR="00692E5A" w:rsidRPr="00AC4A29" w:rsidRDefault="00692E5A" w:rsidP="006C192E">
            <w:pPr>
              <w:pStyle w:val="TAL"/>
            </w:pPr>
            <w:proofErr w:type="spellStart"/>
            <w:r w:rsidRPr="00AC4A29">
              <w:t>PhysCellId</w:t>
            </w:r>
            <w:proofErr w:type="spellEnd"/>
            <w:r w:rsidRPr="00AC4A29">
              <w:t xml:space="preserve"> for Cell 2</w:t>
            </w:r>
          </w:p>
        </w:tc>
        <w:tc>
          <w:tcPr>
            <w:tcW w:w="1700" w:type="dxa"/>
          </w:tcPr>
          <w:p w14:paraId="3A16300E" w14:textId="77777777" w:rsidR="00692E5A" w:rsidRPr="00AC4A29" w:rsidRDefault="00692E5A" w:rsidP="006C192E">
            <w:pPr>
              <w:pStyle w:val="TAL"/>
            </w:pPr>
          </w:p>
        </w:tc>
        <w:tc>
          <w:tcPr>
            <w:tcW w:w="1245" w:type="dxa"/>
          </w:tcPr>
          <w:p w14:paraId="003E5119" w14:textId="77777777" w:rsidR="00692E5A" w:rsidRPr="00AC4A29" w:rsidRDefault="00692E5A" w:rsidP="006C192E">
            <w:pPr>
              <w:pStyle w:val="TAL"/>
            </w:pPr>
          </w:p>
        </w:tc>
      </w:tr>
      <w:tr w:rsidR="00692E5A" w:rsidRPr="00AC4A29" w14:paraId="34D1FAEF" w14:textId="77777777" w:rsidTr="006C192E">
        <w:tc>
          <w:tcPr>
            <w:tcW w:w="4535" w:type="dxa"/>
          </w:tcPr>
          <w:p w14:paraId="0035BFFC" w14:textId="77777777" w:rsidR="00692E5A" w:rsidRPr="00AC4A29" w:rsidRDefault="00692E5A" w:rsidP="006C192E">
            <w:pPr>
              <w:pStyle w:val="TAL"/>
              <w:rPr>
                <w:lang w:eastAsia="zh-CN"/>
              </w:rPr>
            </w:pPr>
            <w:r w:rsidRPr="00AC4A29">
              <w:rPr>
                <w:lang w:eastAsia="zh-CN"/>
              </w:rPr>
              <w:t xml:space="preserve">      }</w:t>
            </w:r>
          </w:p>
        </w:tc>
        <w:tc>
          <w:tcPr>
            <w:tcW w:w="2267" w:type="dxa"/>
          </w:tcPr>
          <w:p w14:paraId="2912D06F" w14:textId="77777777" w:rsidR="00692E5A" w:rsidRPr="00AC4A29" w:rsidRDefault="00692E5A" w:rsidP="006C192E">
            <w:pPr>
              <w:pStyle w:val="TAL"/>
            </w:pPr>
          </w:p>
        </w:tc>
        <w:tc>
          <w:tcPr>
            <w:tcW w:w="1700" w:type="dxa"/>
          </w:tcPr>
          <w:p w14:paraId="51D2FA68" w14:textId="77777777" w:rsidR="00692E5A" w:rsidRPr="00AC4A29" w:rsidRDefault="00692E5A" w:rsidP="006C192E">
            <w:pPr>
              <w:pStyle w:val="TAL"/>
            </w:pPr>
          </w:p>
        </w:tc>
        <w:tc>
          <w:tcPr>
            <w:tcW w:w="1245" w:type="dxa"/>
          </w:tcPr>
          <w:p w14:paraId="25DD45F8" w14:textId="77777777" w:rsidR="00692E5A" w:rsidRPr="00AC4A29" w:rsidRDefault="00692E5A" w:rsidP="006C192E">
            <w:pPr>
              <w:pStyle w:val="TAL"/>
            </w:pPr>
          </w:p>
        </w:tc>
      </w:tr>
      <w:tr w:rsidR="00692E5A" w:rsidRPr="00AC4A29" w14:paraId="2E9AFDAA" w14:textId="77777777" w:rsidTr="006C192E">
        <w:tc>
          <w:tcPr>
            <w:tcW w:w="4535" w:type="dxa"/>
          </w:tcPr>
          <w:p w14:paraId="7694735E" w14:textId="77777777" w:rsidR="00692E5A" w:rsidRPr="00AC4A29" w:rsidRDefault="00692E5A" w:rsidP="006C192E">
            <w:pPr>
              <w:pStyle w:val="TAL"/>
            </w:pPr>
            <w:r w:rsidRPr="00AC4A29">
              <w:t xml:space="preserve">    }</w:t>
            </w:r>
          </w:p>
        </w:tc>
        <w:tc>
          <w:tcPr>
            <w:tcW w:w="2267" w:type="dxa"/>
          </w:tcPr>
          <w:p w14:paraId="381AE778" w14:textId="77777777" w:rsidR="00692E5A" w:rsidRPr="00AC4A29" w:rsidRDefault="00692E5A" w:rsidP="006C192E">
            <w:pPr>
              <w:pStyle w:val="TAL"/>
            </w:pPr>
          </w:p>
        </w:tc>
        <w:tc>
          <w:tcPr>
            <w:tcW w:w="1700" w:type="dxa"/>
          </w:tcPr>
          <w:p w14:paraId="7B2EA60E" w14:textId="77777777" w:rsidR="00692E5A" w:rsidRPr="00AC4A29" w:rsidRDefault="00692E5A" w:rsidP="006C192E">
            <w:pPr>
              <w:pStyle w:val="TAL"/>
            </w:pPr>
          </w:p>
        </w:tc>
        <w:tc>
          <w:tcPr>
            <w:tcW w:w="1245" w:type="dxa"/>
          </w:tcPr>
          <w:p w14:paraId="47A56185" w14:textId="77777777" w:rsidR="00692E5A" w:rsidRPr="00AC4A29" w:rsidRDefault="00692E5A" w:rsidP="006C192E">
            <w:pPr>
              <w:pStyle w:val="TAL"/>
            </w:pPr>
          </w:p>
        </w:tc>
      </w:tr>
      <w:tr w:rsidR="00692E5A" w:rsidRPr="00AC4A29" w14:paraId="3BE6F864" w14:textId="77777777" w:rsidTr="006C192E">
        <w:tc>
          <w:tcPr>
            <w:tcW w:w="4535" w:type="dxa"/>
          </w:tcPr>
          <w:p w14:paraId="0B022E24" w14:textId="77777777" w:rsidR="00692E5A" w:rsidRPr="00AC4A29" w:rsidRDefault="00692E5A" w:rsidP="006C192E">
            <w:pPr>
              <w:pStyle w:val="TAL"/>
            </w:pPr>
            <w:r w:rsidRPr="00AC4A29">
              <w:t xml:space="preserve">  }</w:t>
            </w:r>
          </w:p>
        </w:tc>
        <w:tc>
          <w:tcPr>
            <w:tcW w:w="2267" w:type="dxa"/>
          </w:tcPr>
          <w:p w14:paraId="6DB0C436" w14:textId="77777777" w:rsidR="00692E5A" w:rsidRPr="00AC4A29" w:rsidRDefault="00692E5A" w:rsidP="006C192E">
            <w:pPr>
              <w:pStyle w:val="TAL"/>
            </w:pPr>
          </w:p>
        </w:tc>
        <w:tc>
          <w:tcPr>
            <w:tcW w:w="1700" w:type="dxa"/>
          </w:tcPr>
          <w:p w14:paraId="3164411B" w14:textId="77777777" w:rsidR="00692E5A" w:rsidRPr="00AC4A29" w:rsidRDefault="00692E5A" w:rsidP="006C192E">
            <w:pPr>
              <w:pStyle w:val="TAL"/>
            </w:pPr>
          </w:p>
        </w:tc>
        <w:tc>
          <w:tcPr>
            <w:tcW w:w="1245" w:type="dxa"/>
          </w:tcPr>
          <w:p w14:paraId="6E227B74" w14:textId="77777777" w:rsidR="00692E5A" w:rsidRPr="00AC4A29" w:rsidRDefault="00692E5A" w:rsidP="006C192E">
            <w:pPr>
              <w:pStyle w:val="TAL"/>
            </w:pPr>
          </w:p>
        </w:tc>
      </w:tr>
      <w:tr w:rsidR="00692E5A" w:rsidRPr="00AC4A29" w14:paraId="05104A5F" w14:textId="77777777" w:rsidTr="006C192E">
        <w:tc>
          <w:tcPr>
            <w:tcW w:w="4535" w:type="dxa"/>
          </w:tcPr>
          <w:p w14:paraId="26D3F9DC" w14:textId="77777777" w:rsidR="00692E5A" w:rsidRPr="00AC4A29" w:rsidRDefault="00692E5A" w:rsidP="006C192E">
            <w:pPr>
              <w:pStyle w:val="TAL"/>
            </w:pPr>
            <w:r w:rsidRPr="00AC4A29">
              <w:t>}</w:t>
            </w:r>
          </w:p>
        </w:tc>
        <w:tc>
          <w:tcPr>
            <w:tcW w:w="2267" w:type="dxa"/>
          </w:tcPr>
          <w:p w14:paraId="2D25251F" w14:textId="77777777" w:rsidR="00692E5A" w:rsidRPr="00AC4A29" w:rsidRDefault="00692E5A" w:rsidP="006C192E">
            <w:pPr>
              <w:pStyle w:val="TAL"/>
            </w:pPr>
          </w:p>
        </w:tc>
        <w:tc>
          <w:tcPr>
            <w:tcW w:w="1700" w:type="dxa"/>
          </w:tcPr>
          <w:p w14:paraId="050DD295" w14:textId="77777777" w:rsidR="00692E5A" w:rsidRPr="00AC4A29" w:rsidRDefault="00692E5A" w:rsidP="006C192E">
            <w:pPr>
              <w:pStyle w:val="TAL"/>
            </w:pPr>
          </w:p>
        </w:tc>
        <w:tc>
          <w:tcPr>
            <w:tcW w:w="1245" w:type="dxa"/>
          </w:tcPr>
          <w:p w14:paraId="7E545A11" w14:textId="77777777" w:rsidR="00692E5A" w:rsidRPr="00AC4A29" w:rsidRDefault="00692E5A" w:rsidP="006C192E">
            <w:pPr>
              <w:pStyle w:val="TAL"/>
            </w:pPr>
          </w:p>
        </w:tc>
      </w:tr>
    </w:tbl>
    <w:p w14:paraId="5D01CC4B" w14:textId="77777777" w:rsidR="00692E5A" w:rsidRPr="00AC4A29" w:rsidRDefault="00692E5A" w:rsidP="00692E5A"/>
    <w:p w14:paraId="2907326A" w14:textId="77777777" w:rsidR="00692E5A" w:rsidRPr="00AC4A29" w:rsidRDefault="00692E5A" w:rsidP="00692E5A">
      <w:pPr>
        <w:pStyle w:val="TH"/>
      </w:pPr>
      <w:r w:rsidRPr="00AC4A29">
        <w:t>Table 6.3.1.9.4.3-8: RRCReconfiguration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692E5A" w:rsidRPr="00AC4A29" w14:paraId="08232E23" w14:textId="77777777" w:rsidTr="006C192E">
        <w:tc>
          <w:tcPr>
            <w:tcW w:w="9738" w:type="dxa"/>
          </w:tcPr>
          <w:p w14:paraId="1425C5D5" w14:textId="77777777" w:rsidR="00692E5A" w:rsidRPr="00AC4A29" w:rsidRDefault="00692E5A" w:rsidP="006C192E">
            <w:pPr>
              <w:pStyle w:val="TAL"/>
            </w:pPr>
            <w:r w:rsidRPr="00AC4A29">
              <w:t xml:space="preserve">Derivation Path: TS 38.508-1 [14], Table 4.6.1-13 with condition </w:t>
            </w:r>
            <w:proofErr w:type="spellStart"/>
            <w:r w:rsidRPr="00AC4A29">
              <w:t>DAPS_HO_ReleaseSource</w:t>
            </w:r>
            <w:proofErr w:type="spellEnd"/>
          </w:p>
        </w:tc>
      </w:tr>
    </w:tbl>
    <w:p w14:paraId="2AC2BF36" w14:textId="061799F4" w:rsidR="00C9407A" w:rsidRPr="00AC4A29" w:rsidRDefault="00C9407A" w:rsidP="00C9407A">
      <w:pPr>
        <w:rPr>
          <w:lang w:eastAsia="zh-CN"/>
        </w:rPr>
      </w:pPr>
    </w:p>
    <w:p w14:paraId="0C2E37FD" w14:textId="77777777" w:rsidR="00C9407A" w:rsidRPr="00AC4A29" w:rsidRDefault="00C9407A" w:rsidP="00C9407A">
      <w:pPr>
        <w:pStyle w:val="H6"/>
      </w:pPr>
      <w:r w:rsidRPr="00AC4A29">
        <w:t>6.3.1.9.5</w:t>
      </w:r>
      <w:r w:rsidRPr="00AC4A29">
        <w:tab/>
        <w:t>Test requirements</w:t>
      </w:r>
    </w:p>
    <w:p w14:paraId="64268F51" w14:textId="77777777" w:rsidR="00C9407A" w:rsidRPr="00AC4A29" w:rsidRDefault="00C9407A" w:rsidP="00C9407A">
      <w:pPr>
        <w:rPr>
          <w:lang w:eastAsia="sv-SE"/>
        </w:rPr>
      </w:pPr>
      <w:r w:rsidRPr="00AC4A29">
        <w:rPr>
          <w:lang w:eastAsia="sv-SE"/>
        </w:rPr>
        <w:t>Table 6.3.1.9.5-1 defines the primary level settings including test tolerances for all tests.</w:t>
      </w:r>
    </w:p>
    <w:p w14:paraId="36550F49" w14:textId="688FA37C" w:rsidR="00C9407A" w:rsidRPr="00AC4A29" w:rsidRDefault="00C9407A" w:rsidP="00C9407A">
      <w:pPr>
        <w:pStyle w:val="TH"/>
      </w:pPr>
      <w:r w:rsidRPr="00AC4A29">
        <w:lastRenderedPageBreak/>
        <w:t xml:space="preserve">Table </w:t>
      </w:r>
      <w:r w:rsidRPr="00AC4A29">
        <w:rPr>
          <w:snapToGrid w:val="0"/>
        </w:rPr>
        <w:t>6.3.1.9.5-1</w:t>
      </w:r>
      <w:r w:rsidRPr="00AC4A29">
        <w:t>: Cell specific test parameters for NR SA FR1 Intra-band inter-frequency  synchronous DAPS handover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641"/>
        <w:gridCol w:w="1030"/>
        <w:gridCol w:w="1148"/>
        <w:gridCol w:w="667"/>
        <w:gridCol w:w="520"/>
        <w:gridCol w:w="1186"/>
        <w:gridCol w:w="566"/>
        <w:gridCol w:w="171"/>
        <w:gridCol w:w="1015"/>
        <w:gridCol w:w="1754"/>
      </w:tblGrid>
      <w:tr w:rsidR="00692E5A" w:rsidRPr="00AC4A29" w14:paraId="6AC2F9EA" w14:textId="77777777" w:rsidTr="00115972">
        <w:trPr>
          <w:jc w:val="center"/>
        </w:trPr>
        <w:tc>
          <w:tcPr>
            <w:tcW w:w="1351" w:type="pct"/>
            <w:gridSpan w:val="3"/>
            <w:tcBorders>
              <w:top w:val="single" w:sz="4" w:space="0" w:color="auto"/>
              <w:left w:val="single" w:sz="4" w:space="0" w:color="auto"/>
              <w:bottom w:val="nil"/>
              <w:right w:val="single" w:sz="4" w:space="0" w:color="auto"/>
            </w:tcBorders>
            <w:shd w:val="clear" w:color="auto" w:fill="auto"/>
            <w:vAlign w:val="center"/>
            <w:hideMark/>
          </w:tcPr>
          <w:p w14:paraId="0C920A33" w14:textId="77777777" w:rsidR="00692E5A" w:rsidRPr="00AC4A29" w:rsidRDefault="00692E5A" w:rsidP="006C192E">
            <w:pPr>
              <w:pStyle w:val="TAH"/>
            </w:pPr>
            <w:r w:rsidRPr="00AC4A29">
              <w:lastRenderedPageBreak/>
              <w:t>Parameter</w:t>
            </w:r>
          </w:p>
        </w:tc>
        <w:tc>
          <w:tcPr>
            <w:tcW w:w="596" w:type="pct"/>
            <w:tcBorders>
              <w:top w:val="single" w:sz="4" w:space="0" w:color="auto"/>
              <w:left w:val="single" w:sz="4" w:space="0" w:color="auto"/>
              <w:bottom w:val="nil"/>
              <w:right w:val="single" w:sz="4" w:space="0" w:color="auto"/>
            </w:tcBorders>
            <w:shd w:val="clear" w:color="auto" w:fill="auto"/>
            <w:vAlign w:val="center"/>
            <w:hideMark/>
          </w:tcPr>
          <w:p w14:paraId="599E076A" w14:textId="77777777" w:rsidR="00692E5A" w:rsidRPr="00AC4A29" w:rsidRDefault="00692E5A" w:rsidP="006C192E">
            <w:pPr>
              <w:pStyle w:val="TAH"/>
            </w:pPr>
            <w:r w:rsidRPr="00AC4A29">
              <w:t>Unit</w:t>
            </w:r>
          </w:p>
        </w:tc>
        <w:tc>
          <w:tcPr>
            <w:tcW w:w="1232" w:type="pct"/>
            <w:gridSpan w:val="3"/>
            <w:tcBorders>
              <w:top w:val="single" w:sz="4" w:space="0" w:color="auto"/>
              <w:left w:val="single" w:sz="4" w:space="0" w:color="auto"/>
              <w:bottom w:val="single" w:sz="4" w:space="0" w:color="auto"/>
              <w:right w:val="single" w:sz="4" w:space="0" w:color="auto"/>
            </w:tcBorders>
            <w:vAlign w:val="center"/>
          </w:tcPr>
          <w:p w14:paraId="1E8F52E3" w14:textId="77777777" w:rsidR="00692E5A" w:rsidRPr="00AC4A29" w:rsidRDefault="00692E5A" w:rsidP="006C192E">
            <w:pPr>
              <w:pStyle w:val="TAH"/>
            </w:pPr>
            <w:r w:rsidRPr="00AC4A29">
              <w:t>Cell 1</w:t>
            </w:r>
          </w:p>
        </w:tc>
        <w:tc>
          <w:tcPr>
            <w:tcW w:w="1821" w:type="pct"/>
            <w:gridSpan w:val="4"/>
            <w:tcBorders>
              <w:top w:val="single" w:sz="4" w:space="0" w:color="auto"/>
              <w:left w:val="single" w:sz="4" w:space="0" w:color="auto"/>
              <w:bottom w:val="single" w:sz="4" w:space="0" w:color="auto"/>
              <w:right w:val="single" w:sz="4" w:space="0" w:color="auto"/>
            </w:tcBorders>
          </w:tcPr>
          <w:p w14:paraId="7B6B9F16" w14:textId="77777777" w:rsidR="00692E5A" w:rsidRPr="00AC4A29" w:rsidRDefault="00692E5A" w:rsidP="006C192E">
            <w:pPr>
              <w:pStyle w:val="TAH"/>
            </w:pPr>
            <w:r w:rsidRPr="00AC4A29">
              <w:t>Cell 2</w:t>
            </w:r>
          </w:p>
        </w:tc>
      </w:tr>
      <w:tr w:rsidR="00057E1C" w:rsidRPr="00AC4A29" w14:paraId="5D78B277" w14:textId="77777777" w:rsidTr="00115972">
        <w:trPr>
          <w:jc w:val="center"/>
        </w:trPr>
        <w:tc>
          <w:tcPr>
            <w:tcW w:w="1351" w:type="pct"/>
            <w:gridSpan w:val="3"/>
            <w:tcBorders>
              <w:top w:val="nil"/>
              <w:left w:val="single" w:sz="4" w:space="0" w:color="auto"/>
              <w:bottom w:val="single" w:sz="4" w:space="0" w:color="auto"/>
              <w:right w:val="single" w:sz="4" w:space="0" w:color="auto"/>
            </w:tcBorders>
            <w:shd w:val="clear" w:color="auto" w:fill="auto"/>
            <w:vAlign w:val="center"/>
            <w:hideMark/>
          </w:tcPr>
          <w:p w14:paraId="54FA67A3" w14:textId="77777777" w:rsidR="00057E1C" w:rsidRPr="00AC4A29" w:rsidRDefault="00057E1C" w:rsidP="00057E1C">
            <w:pPr>
              <w:pStyle w:val="TAH"/>
            </w:pPr>
          </w:p>
        </w:tc>
        <w:tc>
          <w:tcPr>
            <w:tcW w:w="596" w:type="pct"/>
            <w:tcBorders>
              <w:top w:val="nil"/>
              <w:left w:val="single" w:sz="4" w:space="0" w:color="auto"/>
              <w:bottom w:val="single" w:sz="4" w:space="0" w:color="auto"/>
              <w:right w:val="single" w:sz="4" w:space="0" w:color="auto"/>
            </w:tcBorders>
            <w:shd w:val="clear" w:color="auto" w:fill="auto"/>
            <w:vAlign w:val="center"/>
            <w:hideMark/>
          </w:tcPr>
          <w:p w14:paraId="2566CC0E" w14:textId="77777777" w:rsidR="00057E1C" w:rsidRPr="00AC4A29" w:rsidRDefault="00057E1C" w:rsidP="00057E1C">
            <w:pPr>
              <w:pStyle w:val="TAH"/>
            </w:pPr>
          </w:p>
        </w:tc>
        <w:tc>
          <w:tcPr>
            <w:tcW w:w="616" w:type="pct"/>
            <w:gridSpan w:val="2"/>
            <w:tcBorders>
              <w:top w:val="single" w:sz="4" w:space="0" w:color="auto"/>
              <w:left w:val="single" w:sz="4" w:space="0" w:color="auto"/>
              <w:bottom w:val="single" w:sz="4" w:space="0" w:color="auto"/>
              <w:right w:val="single" w:sz="4" w:space="0" w:color="auto"/>
            </w:tcBorders>
            <w:vAlign w:val="center"/>
            <w:hideMark/>
          </w:tcPr>
          <w:p w14:paraId="0945167B" w14:textId="3649C4B8" w:rsidR="00057E1C" w:rsidRPr="00AC4A29" w:rsidDel="005E7270" w:rsidRDefault="00057E1C" w:rsidP="00057E1C">
            <w:pPr>
              <w:pStyle w:val="TAH"/>
            </w:pPr>
            <w:r w:rsidRPr="00AC4A29">
              <w:t>T1</w:t>
            </w:r>
          </w:p>
        </w:tc>
        <w:tc>
          <w:tcPr>
            <w:tcW w:w="616" w:type="pct"/>
            <w:tcBorders>
              <w:top w:val="single" w:sz="4" w:space="0" w:color="auto"/>
              <w:left w:val="single" w:sz="4" w:space="0" w:color="auto"/>
              <w:bottom w:val="single" w:sz="4" w:space="0" w:color="auto"/>
              <w:right w:val="single" w:sz="4" w:space="0" w:color="auto"/>
            </w:tcBorders>
            <w:vAlign w:val="center"/>
          </w:tcPr>
          <w:p w14:paraId="1E51C481" w14:textId="336873CA" w:rsidR="00057E1C" w:rsidRPr="00AC4A29" w:rsidRDefault="00057E1C" w:rsidP="00057E1C">
            <w:pPr>
              <w:pStyle w:val="TAH"/>
            </w:pPr>
            <w:r w:rsidRPr="00AC4A29">
              <w:t>T2-T5</w:t>
            </w:r>
          </w:p>
        </w:tc>
        <w:tc>
          <w:tcPr>
            <w:tcW w:w="910" w:type="pct"/>
            <w:gridSpan w:val="3"/>
            <w:tcBorders>
              <w:top w:val="single" w:sz="4" w:space="0" w:color="auto"/>
              <w:left w:val="single" w:sz="4" w:space="0" w:color="auto"/>
              <w:bottom w:val="single" w:sz="4" w:space="0" w:color="auto"/>
              <w:right w:val="single" w:sz="4" w:space="0" w:color="auto"/>
            </w:tcBorders>
            <w:vAlign w:val="center"/>
          </w:tcPr>
          <w:p w14:paraId="00D6CD9C" w14:textId="2BD05D60" w:rsidR="00057E1C" w:rsidRPr="00AC4A29" w:rsidDel="005E7270" w:rsidRDefault="00057E1C" w:rsidP="00057E1C">
            <w:pPr>
              <w:pStyle w:val="TAH"/>
            </w:pPr>
            <w:r w:rsidRPr="00AC4A29">
              <w:t>T1</w:t>
            </w:r>
          </w:p>
        </w:tc>
        <w:tc>
          <w:tcPr>
            <w:tcW w:w="911" w:type="pct"/>
            <w:tcBorders>
              <w:top w:val="single" w:sz="4" w:space="0" w:color="auto"/>
              <w:left w:val="single" w:sz="4" w:space="0" w:color="auto"/>
              <w:bottom w:val="single" w:sz="4" w:space="0" w:color="auto"/>
              <w:right w:val="single" w:sz="4" w:space="0" w:color="auto"/>
            </w:tcBorders>
            <w:vAlign w:val="center"/>
          </w:tcPr>
          <w:p w14:paraId="0BAF41B7" w14:textId="5EF5CFC3" w:rsidR="00057E1C" w:rsidRPr="00AC4A29" w:rsidRDefault="00057E1C" w:rsidP="00057E1C">
            <w:pPr>
              <w:pStyle w:val="TAH"/>
            </w:pPr>
            <w:r w:rsidRPr="00AC4A29">
              <w:t>T2-T5</w:t>
            </w:r>
          </w:p>
        </w:tc>
      </w:tr>
      <w:tr w:rsidR="00692E5A" w:rsidRPr="00AC4A29" w14:paraId="0AC6A2D0"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7A6366C7" w14:textId="77777777" w:rsidR="00692E5A" w:rsidRPr="00AC4A29" w:rsidRDefault="00692E5A" w:rsidP="006C192E">
            <w:pPr>
              <w:pStyle w:val="TAL"/>
            </w:pPr>
            <w:r w:rsidRPr="00AC4A29">
              <w:t>NR RF Channel Number</w:t>
            </w:r>
          </w:p>
        </w:tc>
        <w:tc>
          <w:tcPr>
            <w:tcW w:w="596" w:type="pct"/>
            <w:tcBorders>
              <w:top w:val="single" w:sz="4" w:space="0" w:color="auto"/>
              <w:left w:val="single" w:sz="4" w:space="0" w:color="auto"/>
              <w:bottom w:val="single" w:sz="4" w:space="0" w:color="auto"/>
              <w:right w:val="single" w:sz="4" w:space="0" w:color="auto"/>
            </w:tcBorders>
            <w:vAlign w:val="center"/>
          </w:tcPr>
          <w:p w14:paraId="526AE18B" w14:textId="77777777" w:rsidR="00692E5A" w:rsidRPr="00AC4A29" w:rsidRDefault="00692E5A" w:rsidP="006C192E">
            <w:pPr>
              <w:keepNext/>
              <w:keepLines/>
              <w:spacing w:after="0"/>
              <w:jc w:val="center"/>
              <w:rPr>
                <w:rFonts w:ascii="Arial" w:hAnsi="Arial"/>
                <w:sz w:val="18"/>
              </w:rPr>
            </w:pPr>
          </w:p>
        </w:tc>
        <w:tc>
          <w:tcPr>
            <w:tcW w:w="1232" w:type="pct"/>
            <w:gridSpan w:val="3"/>
            <w:tcBorders>
              <w:top w:val="single" w:sz="4" w:space="0" w:color="auto"/>
              <w:left w:val="single" w:sz="4" w:space="0" w:color="auto"/>
              <w:bottom w:val="single" w:sz="4" w:space="0" w:color="auto"/>
              <w:right w:val="single" w:sz="4" w:space="0" w:color="auto"/>
            </w:tcBorders>
            <w:vAlign w:val="center"/>
          </w:tcPr>
          <w:p w14:paraId="695B7812" w14:textId="77777777" w:rsidR="00692E5A" w:rsidRPr="00AC4A29" w:rsidRDefault="00692E5A" w:rsidP="006C192E">
            <w:pPr>
              <w:keepNext/>
              <w:keepLines/>
              <w:spacing w:after="0"/>
              <w:jc w:val="center"/>
              <w:rPr>
                <w:rFonts w:ascii="Arial" w:hAnsi="Arial"/>
                <w:sz w:val="18"/>
              </w:rPr>
            </w:pPr>
            <w:r w:rsidRPr="00AC4A29">
              <w:rPr>
                <w:rFonts w:ascii="Arial" w:hAnsi="Arial"/>
                <w:sz w:val="18"/>
              </w:rPr>
              <w:t>1</w:t>
            </w:r>
          </w:p>
        </w:tc>
        <w:tc>
          <w:tcPr>
            <w:tcW w:w="1821" w:type="pct"/>
            <w:gridSpan w:val="4"/>
            <w:tcBorders>
              <w:top w:val="single" w:sz="4" w:space="0" w:color="auto"/>
              <w:left w:val="single" w:sz="4" w:space="0" w:color="auto"/>
              <w:bottom w:val="single" w:sz="4" w:space="0" w:color="auto"/>
              <w:right w:val="single" w:sz="4" w:space="0" w:color="auto"/>
            </w:tcBorders>
          </w:tcPr>
          <w:p w14:paraId="751A3DED" w14:textId="77777777" w:rsidR="00692E5A" w:rsidRPr="00AC4A29" w:rsidRDefault="00692E5A" w:rsidP="006C192E">
            <w:pPr>
              <w:keepNext/>
              <w:keepLines/>
              <w:spacing w:after="0"/>
              <w:jc w:val="center"/>
              <w:rPr>
                <w:rFonts w:ascii="Arial" w:hAnsi="Arial"/>
                <w:sz w:val="18"/>
                <w:lang w:eastAsia="zh-CN"/>
              </w:rPr>
            </w:pPr>
            <w:r w:rsidRPr="00AC4A29">
              <w:rPr>
                <w:rFonts w:ascii="Arial" w:hAnsi="Arial"/>
                <w:sz w:val="18"/>
                <w:lang w:eastAsia="zh-CN"/>
              </w:rPr>
              <w:t>2</w:t>
            </w:r>
          </w:p>
        </w:tc>
      </w:tr>
      <w:tr w:rsidR="00692E5A" w:rsidRPr="00AC4A29" w14:paraId="0656BDB7"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tcPr>
          <w:p w14:paraId="0160C6D4" w14:textId="77777777" w:rsidR="00692E5A" w:rsidRPr="00AC4A29" w:rsidRDefault="00692E5A" w:rsidP="006C192E">
            <w:pPr>
              <w:pStyle w:val="TAL"/>
              <w:rPr>
                <w:rFonts w:cs="Arial"/>
              </w:rPr>
            </w:pPr>
            <w:r w:rsidRPr="00AC4A29">
              <w:rPr>
                <w:rFonts w:cs="Arial"/>
              </w:rPr>
              <w:t>Duplex mode</w:t>
            </w:r>
          </w:p>
        </w:tc>
        <w:tc>
          <w:tcPr>
            <w:tcW w:w="535" w:type="pct"/>
            <w:tcBorders>
              <w:top w:val="single" w:sz="4" w:space="0" w:color="auto"/>
              <w:left w:val="single" w:sz="4" w:space="0" w:color="auto"/>
              <w:right w:val="single" w:sz="4" w:space="0" w:color="auto"/>
            </w:tcBorders>
          </w:tcPr>
          <w:p w14:paraId="78B86E81" w14:textId="77777777" w:rsidR="00692E5A" w:rsidRPr="00AC4A29" w:rsidRDefault="00692E5A" w:rsidP="006C192E">
            <w:pPr>
              <w:pStyle w:val="TAL"/>
            </w:pPr>
            <w:r w:rsidRPr="00AC4A29">
              <w:t>Config 1</w:t>
            </w:r>
          </w:p>
        </w:tc>
        <w:tc>
          <w:tcPr>
            <w:tcW w:w="596" w:type="pct"/>
            <w:tcBorders>
              <w:top w:val="single" w:sz="4" w:space="0" w:color="auto"/>
              <w:left w:val="single" w:sz="4" w:space="0" w:color="auto"/>
              <w:bottom w:val="nil"/>
              <w:right w:val="single" w:sz="4" w:space="0" w:color="auto"/>
            </w:tcBorders>
            <w:shd w:val="clear" w:color="auto" w:fill="auto"/>
          </w:tcPr>
          <w:p w14:paraId="5674539C"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47B859B8" w14:textId="77777777" w:rsidR="00692E5A" w:rsidRPr="00AC4A29" w:rsidRDefault="00692E5A" w:rsidP="006C192E">
            <w:pPr>
              <w:pStyle w:val="TAC"/>
            </w:pPr>
            <w:r w:rsidRPr="00AC4A29">
              <w:t>FDD</w:t>
            </w:r>
          </w:p>
        </w:tc>
      </w:tr>
      <w:tr w:rsidR="00692E5A" w:rsidRPr="00AC4A29" w14:paraId="08B2CDD9"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48B8CF1A"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74EDE611" w14:textId="77777777" w:rsidR="00692E5A" w:rsidRPr="00AC4A29" w:rsidRDefault="00692E5A" w:rsidP="006C192E">
            <w:pPr>
              <w:pStyle w:val="TAL"/>
            </w:pPr>
            <w:r w:rsidRPr="00AC4A29">
              <w:t>Config 2,3</w:t>
            </w:r>
          </w:p>
        </w:tc>
        <w:tc>
          <w:tcPr>
            <w:tcW w:w="596" w:type="pct"/>
            <w:tcBorders>
              <w:top w:val="nil"/>
              <w:left w:val="single" w:sz="4" w:space="0" w:color="auto"/>
              <w:bottom w:val="single" w:sz="4" w:space="0" w:color="auto"/>
              <w:right w:val="single" w:sz="4" w:space="0" w:color="auto"/>
            </w:tcBorders>
            <w:shd w:val="clear" w:color="auto" w:fill="auto"/>
          </w:tcPr>
          <w:p w14:paraId="65A02145"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4B294116" w14:textId="77777777" w:rsidR="00692E5A" w:rsidRPr="00AC4A29" w:rsidRDefault="00692E5A" w:rsidP="006C192E">
            <w:pPr>
              <w:pStyle w:val="TAC"/>
            </w:pPr>
            <w:r w:rsidRPr="00AC4A29">
              <w:t>TDD</w:t>
            </w:r>
          </w:p>
        </w:tc>
      </w:tr>
      <w:tr w:rsidR="00692E5A" w:rsidRPr="00AC4A29" w14:paraId="46700B50"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tcPr>
          <w:p w14:paraId="4E8FC40A" w14:textId="77777777" w:rsidR="00692E5A" w:rsidRPr="00AC4A29" w:rsidRDefault="00692E5A" w:rsidP="006C192E">
            <w:pPr>
              <w:pStyle w:val="TAL"/>
              <w:rPr>
                <w:rFonts w:cs="Arial"/>
              </w:rPr>
            </w:pPr>
            <w:r w:rsidRPr="00AC4A29">
              <w:rPr>
                <w:rFonts w:cs="Arial"/>
              </w:rPr>
              <w:t>TDD configuration</w:t>
            </w:r>
          </w:p>
        </w:tc>
        <w:tc>
          <w:tcPr>
            <w:tcW w:w="535" w:type="pct"/>
            <w:tcBorders>
              <w:top w:val="single" w:sz="4" w:space="0" w:color="auto"/>
              <w:left w:val="single" w:sz="4" w:space="0" w:color="auto"/>
              <w:right w:val="single" w:sz="4" w:space="0" w:color="auto"/>
            </w:tcBorders>
          </w:tcPr>
          <w:p w14:paraId="7C609509" w14:textId="77777777" w:rsidR="00692E5A" w:rsidRPr="00AC4A29" w:rsidRDefault="00692E5A"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20427F92"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3224BCE9" w14:textId="77777777" w:rsidR="00692E5A" w:rsidRPr="00AC4A29" w:rsidRDefault="00692E5A" w:rsidP="006C192E">
            <w:pPr>
              <w:pStyle w:val="TAC"/>
            </w:pPr>
            <w:r w:rsidRPr="00AC4A29">
              <w:t>Not Applicable</w:t>
            </w:r>
          </w:p>
        </w:tc>
      </w:tr>
      <w:tr w:rsidR="00692E5A" w:rsidRPr="00AC4A29" w14:paraId="0BEE3F43"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536EDFA4"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5F867FC7"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45E0D008"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5C999B78" w14:textId="77777777" w:rsidR="00692E5A" w:rsidRPr="00AC4A29" w:rsidRDefault="00692E5A" w:rsidP="006C192E">
            <w:pPr>
              <w:pStyle w:val="TAC"/>
            </w:pPr>
            <w:r w:rsidRPr="00AC4A29">
              <w:t>TDDConf.1.1</w:t>
            </w:r>
          </w:p>
        </w:tc>
      </w:tr>
      <w:tr w:rsidR="00692E5A" w:rsidRPr="00AC4A29" w14:paraId="7D08C458"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4DFD99B2"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14FE2FE3"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767FD25B"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20B5E46C" w14:textId="77777777" w:rsidR="00692E5A" w:rsidRPr="00AC4A29" w:rsidRDefault="00692E5A" w:rsidP="006C192E">
            <w:pPr>
              <w:pStyle w:val="TAC"/>
            </w:pPr>
            <w:r w:rsidRPr="00AC4A29">
              <w:t>TDDConf.2.1</w:t>
            </w:r>
          </w:p>
        </w:tc>
      </w:tr>
      <w:tr w:rsidR="00692E5A" w:rsidRPr="00AC4A29" w14:paraId="63025478"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tcPr>
          <w:p w14:paraId="54615E40" w14:textId="77777777" w:rsidR="00692E5A" w:rsidRPr="00AC4A29" w:rsidRDefault="00692E5A" w:rsidP="006C192E">
            <w:pPr>
              <w:pStyle w:val="TAL"/>
              <w:rPr>
                <w:rFonts w:cs="Arial"/>
              </w:rPr>
            </w:pPr>
            <w:proofErr w:type="spellStart"/>
            <w:r w:rsidRPr="00AC4A29">
              <w:rPr>
                <w:rFonts w:cs="Arial"/>
              </w:rPr>
              <w:t>BW</w:t>
            </w:r>
            <w:r w:rsidRPr="00AC4A29">
              <w:rPr>
                <w:rFonts w:cs="Arial"/>
                <w:vertAlign w:val="subscript"/>
              </w:rPr>
              <w:t>channel</w:t>
            </w:r>
            <w:proofErr w:type="spellEnd"/>
          </w:p>
        </w:tc>
        <w:tc>
          <w:tcPr>
            <w:tcW w:w="535" w:type="pct"/>
            <w:tcBorders>
              <w:top w:val="single" w:sz="4" w:space="0" w:color="auto"/>
              <w:left w:val="single" w:sz="4" w:space="0" w:color="auto"/>
              <w:right w:val="single" w:sz="4" w:space="0" w:color="auto"/>
            </w:tcBorders>
          </w:tcPr>
          <w:p w14:paraId="3669A7E0" w14:textId="77777777" w:rsidR="00692E5A" w:rsidRPr="00AC4A29" w:rsidRDefault="00692E5A"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0E5A0210" w14:textId="77777777" w:rsidR="00692E5A" w:rsidRPr="00AC4A29" w:rsidRDefault="00692E5A" w:rsidP="006C192E">
            <w:pPr>
              <w:pStyle w:val="TAC"/>
            </w:pPr>
            <w:r w:rsidRPr="00AC4A29">
              <w:t>MHz</w:t>
            </w:r>
          </w:p>
        </w:tc>
        <w:tc>
          <w:tcPr>
            <w:tcW w:w="3053" w:type="pct"/>
            <w:gridSpan w:val="7"/>
            <w:tcBorders>
              <w:top w:val="single" w:sz="4" w:space="0" w:color="auto"/>
              <w:left w:val="single" w:sz="4" w:space="0" w:color="auto"/>
              <w:right w:val="single" w:sz="4" w:space="0" w:color="auto"/>
            </w:tcBorders>
          </w:tcPr>
          <w:p w14:paraId="2E0DD071" w14:textId="77777777" w:rsidR="00692E5A" w:rsidRPr="00AC4A29" w:rsidRDefault="00692E5A"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692E5A" w:rsidRPr="00AC4A29" w14:paraId="3BC31862"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6B6F5C21"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2A2E4458"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4C009C3D"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4E76B9CF" w14:textId="77777777" w:rsidR="00692E5A" w:rsidRPr="00AC4A29" w:rsidRDefault="00692E5A"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692E5A" w:rsidRPr="00AC4A29" w14:paraId="03A402D7"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468B4DCE"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6934A862"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242C9B8F"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5E587C43" w14:textId="77777777" w:rsidR="00692E5A" w:rsidRPr="00AC4A29" w:rsidRDefault="00692E5A" w:rsidP="006C192E">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692E5A" w:rsidRPr="00AC4A29" w14:paraId="793E2B4B" w14:textId="77777777" w:rsidTr="00115972">
        <w:trPr>
          <w:jc w:val="center"/>
        </w:trPr>
        <w:tc>
          <w:tcPr>
            <w:tcW w:w="816" w:type="pct"/>
            <w:gridSpan w:val="2"/>
            <w:tcBorders>
              <w:left w:val="single" w:sz="4" w:space="0" w:color="auto"/>
              <w:bottom w:val="nil"/>
              <w:right w:val="single" w:sz="4" w:space="0" w:color="auto"/>
            </w:tcBorders>
            <w:shd w:val="clear" w:color="auto" w:fill="auto"/>
          </w:tcPr>
          <w:p w14:paraId="460DA62E" w14:textId="77777777" w:rsidR="00692E5A" w:rsidRPr="00AC4A29" w:rsidRDefault="00692E5A" w:rsidP="006C192E">
            <w:pPr>
              <w:pStyle w:val="TAL"/>
              <w:rPr>
                <w:rFonts w:cs="Arial"/>
              </w:rPr>
            </w:pPr>
            <w:r w:rsidRPr="00AC4A29">
              <w:rPr>
                <w:rFonts w:cs="Arial"/>
              </w:rPr>
              <w:t>BWP BW</w:t>
            </w:r>
          </w:p>
        </w:tc>
        <w:tc>
          <w:tcPr>
            <w:tcW w:w="535" w:type="pct"/>
            <w:tcBorders>
              <w:left w:val="single" w:sz="4" w:space="0" w:color="auto"/>
              <w:bottom w:val="single" w:sz="4" w:space="0" w:color="auto"/>
              <w:right w:val="single" w:sz="4" w:space="0" w:color="auto"/>
            </w:tcBorders>
          </w:tcPr>
          <w:p w14:paraId="14AD15C5" w14:textId="77777777" w:rsidR="00692E5A" w:rsidRPr="00AC4A29" w:rsidRDefault="00692E5A" w:rsidP="006C192E">
            <w:pPr>
              <w:pStyle w:val="TAL"/>
            </w:pPr>
            <w:r w:rsidRPr="00AC4A29">
              <w:t>Config</w:t>
            </w:r>
            <w:r w:rsidRPr="00AC4A29">
              <w:rPr>
                <w:szCs w:val="18"/>
              </w:rPr>
              <w:t xml:space="preserve"> 1</w:t>
            </w:r>
          </w:p>
        </w:tc>
        <w:tc>
          <w:tcPr>
            <w:tcW w:w="596" w:type="pct"/>
            <w:tcBorders>
              <w:left w:val="single" w:sz="4" w:space="0" w:color="auto"/>
              <w:bottom w:val="nil"/>
              <w:right w:val="single" w:sz="4" w:space="0" w:color="auto"/>
            </w:tcBorders>
            <w:shd w:val="clear" w:color="auto" w:fill="auto"/>
          </w:tcPr>
          <w:p w14:paraId="4F28DEFD" w14:textId="77777777" w:rsidR="00692E5A" w:rsidRPr="00AC4A29" w:rsidRDefault="00692E5A" w:rsidP="006C192E">
            <w:pPr>
              <w:pStyle w:val="TAC"/>
            </w:pPr>
            <w:r w:rsidRPr="00AC4A29">
              <w:t>MHz</w:t>
            </w:r>
          </w:p>
        </w:tc>
        <w:tc>
          <w:tcPr>
            <w:tcW w:w="3053" w:type="pct"/>
            <w:gridSpan w:val="7"/>
            <w:tcBorders>
              <w:left w:val="single" w:sz="4" w:space="0" w:color="auto"/>
              <w:right w:val="single" w:sz="4" w:space="0" w:color="auto"/>
            </w:tcBorders>
          </w:tcPr>
          <w:p w14:paraId="6DFF6121" w14:textId="77777777" w:rsidR="00692E5A" w:rsidRPr="00AC4A29" w:rsidRDefault="00692E5A"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692E5A" w:rsidRPr="00AC4A29" w14:paraId="200B31CF"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610FC345"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34C324FB"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3D6E6EC6"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509C879B" w14:textId="77777777" w:rsidR="00692E5A" w:rsidRPr="00AC4A29" w:rsidRDefault="00692E5A"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692E5A" w:rsidRPr="00AC4A29" w14:paraId="6FD5A6C2"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68828646"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72660E7B"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504689D5"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3D2281AD" w14:textId="77777777" w:rsidR="00692E5A" w:rsidRPr="00AC4A29" w:rsidRDefault="00692E5A" w:rsidP="006C192E">
            <w:pPr>
              <w:pStyle w:val="TAC"/>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692E5A" w:rsidRPr="00AC4A29" w14:paraId="2EA68947" w14:textId="77777777" w:rsidTr="00115972">
        <w:trPr>
          <w:jc w:val="center"/>
        </w:trPr>
        <w:tc>
          <w:tcPr>
            <w:tcW w:w="1351" w:type="pct"/>
            <w:gridSpan w:val="3"/>
            <w:tcBorders>
              <w:left w:val="single" w:sz="4" w:space="0" w:color="auto"/>
              <w:bottom w:val="single" w:sz="4" w:space="0" w:color="auto"/>
              <w:right w:val="single" w:sz="4" w:space="0" w:color="auto"/>
            </w:tcBorders>
          </w:tcPr>
          <w:p w14:paraId="726B434E" w14:textId="77777777" w:rsidR="00692E5A" w:rsidRPr="00AC4A29" w:rsidRDefault="00692E5A" w:rsidP="006C192E">
            <w:pPr>
              <w:pStyle w:val="TAL"/>
            </w:pPr>
            <w:r w:rsidRPr="00AC4A29">
              <w:t>DRX Cycle</w:t>
            </w:r>
          </w:p>
        </w:tc>
        <w:tc>
          <w:tcPr>
            <w:tcW w:w="596" w:type="pct"/>
            <w:tcBorders>
              <w:left w:val="single" w:sz="4" w:space="0" w:color="auto"/>
              <w:bottom w:val="single" w:sz="4" w:space="0" w:color="auto"/>
              <w:right w:val="single" w:sz="4" w:space="0" w:color="auto"/>
            </w:tcBorders>
          </w:tcPr>
          <w:p w14:paraId="1801F7A8" w14:textId="77777777" w:rsidR="00692E5A" w:rsidRPr="00AC4A29" w:rsidRDefault="00692E5A" w:rsidP="006C192E">
            <w:pPr>
              <w:pStyle w:val="TAC"/>
            </w:pPr>
            <w:proofErr w:type="spellStart"/>
            <w:r w:rsidRPr="00AC4A29">
              <w:t>ms</w:t>
            </w:r>
            <w:proofErr w:type="spellEnd"/>
          </w:p>
        </w:tc>
        <w:tc>
          <w:tcPr>
            <w:tcW w:w="3053" w:type="pct"/>
            <w:gridSpan w:val="7"/>
            <w:tcBorders>
              <w:left w:val="single" w:sz="4" w:space="0" w:color="auto"/>
              <w:bottom w:val="single" w:sz="4" w:space="0" w:color="auto"/>
              <w:right w:val="single" w:sz="4" w:space="0" w:color="auto"/>
            </w:tcBorders>
          </w:tcPr>
          <w:p w14:paraId="1E86A64D" w14:textId="77777777" w:rsidR="00692E5A" w:rsidRPr="00AC4A29" w:rsidRDefault="00692E5A" w:rsidP="006C192E">
            <w:pPr>
              <w:pStyle w:val="TAC"/>
            </w:pPr>
            <w:r w:rsidRPr="00AC4A29">
              <w:t>Not Applicable</w:t>
            </w:r>
          </w:p>
        </w:tc>
      </w:tr>
      <w:tr w:rsidR="00692E5A" w:rsidRPr="00AC4A29" w14:paraId="2387EE2F"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hideMark/>
          </w:tcPr>
          <w:p w14:paraId="45ED3033" w14:textId="77777777" w:rsidR="00692E5A" w:rsidRPr="00AC4A29" w:rsidRDefault="00692E5A" w:rsidP="006C192E">
            <w:pPr>
              <w:pStyle w:val="TAL"/>
              <w:rPr>
                <w:rFonts w:cs="Arial"/>
              </w:rPr>
            </w:pPr>
            <w:r w:rsidRPr="00AC4A29">
              <w:rPr>
                <w:rFonts w:cs="Arial"/>
              </w:rPr>
              <w:t xml:space="preserve">PDSCH Reference measurement channel </w:t>
            </w:r>
          </w:p>
        </w:tc>
        <w:tc>
          <w:tcPr>
            <w:tcW w:w="535" w:type="pct"/>
            <w:tcBorders>
              <w:top w:val="single" w:sz="4" w:space="0" w:color="auto"/>
              <w:left w:val="single" w:sz="4" w:space="0" w:color="auto"/>
              <w:right w:val="single" w:sz="4" w:space="0" w:color="auto"/>
            </w:tcBorders>
          </w:tcPr>
          <w:p w14:paraId="375EF257" w14:textId="77777777" w:rsidR="00692E5A" w:rsidRPr="00AC4A29" w:rsidRDefault="00692E5A"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5083B6F7"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680F06E2" w14:textId="77777777" w:rsidR="00692E5A" w:rsidRPr="00AC4A29" w:rsidRDefault="00692E5A" w:rsidP="006C192E">
            <w:pPr>
              <w:pStyle w:val="TAC"/>
              <w:rPr>
                <w:szCs w:val="18"/>
              </w:rPr>
            </w:pPr>
            <w:r w:rsidRPr="00AC4A29">
              <w:rPr>
                <w:szCs w:val="18"/>
              </w:rPr>
              <w:t>SR.1.1 FDD</w:t>
            </w:r>
          </w:p>
        </w:tc>
      </w:tr>
      <w:tr w:rsidR="00692E5A" w:rsidRPr="00AC4A29" w14:paraId="25C790E7"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30C951FF"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365B8412"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6FE6779C"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77878A0A" w14:textId="77777777" w:rsidR="00692E5A" w:rsidRPr="00AC4A29" w:rsidRDefault="00692E5A" w:rsidP="006C192E">
            <w:pPr>
              <w:pStyle w:val="TAC"/>
              <w:rPr>
                <w:szCs w:val="18"/>
              </w:rPr>
            </w:pPr>
            <w:r w:rsidRPr="00AC4A29">
              <w:rPr>
                <w:szCs w:val="18"/>
              </w:rPr>
              <w:t>SR.1.1 TDD</w:t>
            </w:r>
          </w:p>
        </w:tc>
      </w:tr>
      <w:tr w:rsidR="00692E5A" w:rsidRPr="00AC4A29" w14:paraId="63D69694"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740EBDB7" w14:textId="77777777" w:rsidR="00692E5A" w:rsidRPr="00AC4A29" w:rsidRDefault="00692E5A" w:rsidP="006C192E">
            <w:pPr>
              <w:pStyle w:val="TAL"/>
              <w:rPr>
                <w:rFonts w:cs="Arial"/>
              </w:rPr>
            </w:pPr>
          </w:p>
        </w:tc>
        <w:tc>
          <w:tcPr>
            <w:tcW w:w="535" w:type="pct"/>
            <w:tcBorders>
              <w:left w:val="single" w:sz="4" w:space="0" w:color="auto"/>
              <w:bottom w:val="single" w:sz="4" w:space="0" w:color="auto"/>
              <w:right w:val="single" w:sz="4" w:space="0" w:color="auto"/>
            </w:tcBorders>
          </w:tcPr>
          <w:p w14:paraId="7491007A"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79CC30D8"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297AB74C" w14:textId="77777777" w:rsidR="00692E5A" w:rsidRPr="00AC4A29" w:rsidRDefault="00692E5A" w:rsidP="006C192E">
            <w:pPr>
              <w:pStyle w:val="TAC"/>
              <w:rPr>
                <w:szCs w:val="18"/>
              </w:rPr>
            </w:pPr>
            <w:r w:rsidRPr="00AC4A29">
              <w:rPr>
                <w:szCs w:val="18"/>
              </w:rPr>
              <w:t>SR.2.1 TDD</w:t>
            </w:r>
          </w:p>
        </w:tc>
      </w:tr>
      <w:tr w:rsidR="00692E5A" w:rsidRPr="00AC4A29" w14:paraId="373509C2" w14:textId="77777777" w:rsidTr="00115972">
        <w:trPr>
          <w:jc w:val="center"/>
        </w:trPr>
        <w:tc>
          <w:tcPr>
            <w:tcW w:w="816" w:type="pct"/>
            <w:gridSpan w:val="2"/>
            <w:tcBorders>
              <w:top w:val="single" w:sz="4" w:space="0" w:color="auto"/>
              <w:left w:val="single" w:sz="4" w:space="0" w:color="auto"/>
              <w:bottom w:val="nil"/>
              <w:right w:val="single" w:sz="4" w:space="0" w:color="auto"/>
            </w:tcBorders>
            <w:shd w:val="clear" w:color="auto" w:fill="auto"/>
          </w:tcPr>
          <w:p w14:paraId="3A5B9FE8" w14:textId="77777777" w:rsidR="00692E5A" w:rsidRPr="00AC4A29" w:rsidRDefault="00692E5A" w:rsidP="006C192E">
            <w:pPr>
              <w:pStyle w:val="TAL"/>
              <w:rPr>
                <w:rFonts w:cs="Arial"/>
              </w:rPr>
            </w:pPr>
            <w:r w:rsidRPr="00AC4A29">
              <w:rPr>
                <w:rFonts w:cs="v5.0.0"/>
              </w:rPr>
              <w:t>CORESET Reference Channel</w:t>
            </w:r>
          </w:p>
        </w:tc>
        <w:tc>
          <w:tcPr>
            <w:tcW w:w="535" w:type="pct"/>
            <w:tcBorders>
              <w:top w:val="single" w:sz="4" w:space="0" w:color="auto"/>
              <w:left w:val="single" w:sz="4" w:space="0" w:color="auto"/>
              <w:right w:val="single" w:sz="4" w:space="0" w:color="auto"/>
            </w:tcBorders>
          </w:tcPr>
          <w:p w14:paraId="68124F96" w14:textId="77777777" w:rsidR="00692E5A" w:rsidRPr="00AC4A29" w:rsidRDefault="00692E5A"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21841233"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62BAE6CC" w14:textId="77777777" w:rsidR="00692E5A" w:rsidRPr="00AC4A29" w:rsidRDefault="00692E5A" w:rsidP="006C192E">
            <w:pPr>
              <w:pStyle w:val="TAC"/>
              <w:rPr>
                <w:szCs w:val="18"/>
              </w:rPr>
            </w:pPr>
            <w:r w:rsidRPr="00AC4A29">
              <w:rPr>
                <w:szCs w:val="18"/>
              </w:rPr>
              <w:t>CR.1.1 FDD</w:t>
            </w:r>
          </w:p>
        </w:tc>
      </w:tr>
      <w:tr w:rsidR="00692E5A" w:rsidRPr="00AC4A29" w14:paraId="2368F461"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08C435AA" w14:textId="77777777" w:rsidR="00692E5A" w:rsidRPr="00AC4A29" w:rsidRDefault="00692E5A" w:rsidP="006C192E">
            <w:pPr>
              <w:pStyle w:val="TAL"/>
              <w:rPr>
                <w:rFonts w:cs="v5.0.0"/>
              </w:rPr>
            </w:pPr>
          </w:p>
        </w:tc>
        <w:tc>
          <w:tcPr>
            <w:tcW w:w="535" w:type="pct"/>
            <w:tcBorders>
              <w:left w:val="single" w:sz="4" w:space="0" w:color="auto"/>
              <w:right w:val="single" w:sz="4" w:space="0" w:color="auto"/>
            </w:tcBorders>
          </w:tcPr>
          <w:p w14:paraId="6A4B7A98" w14:textId="77777777" w:rsidR="00692E5A" w:rsidRPr="00AC4A29" w:rsidRDefault="00692E5A" w:rsidP="006C192E">
            <w:pPr>
              <w:pStyle w:val="TAL"/>
              <w:rPr>
                <w:rFonts w:cs="v5.0.0"/>
              </w:rPr>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6CAB1021"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7996A5F0" w14:textId="77777777" w:rsidR="00692E5A" w:rsidRPr="00AC4A29" w:rsidRDefault="00692E5A" w:rsidP="006C192E">
            <w:pPr>
              <w:pStyle w:val="TAC"/>
              <w:rPr>
                <w:szCs w:val="18"/>
              </w:rPr>
            </w:pPr>
            <w:r w:rsidRPr="00AC4A29">
              <w:rPr>
                <w:szCs w:val="18"/>
              </w:rPr>
              <w:t>CR.1.1 TDD</w:t>
            </w:r>
          </w:p>
        </w:tc>
      </w:tr>
      <w:tr w:rsidR="00692E5A" w:rsidRPr="00AC4A29" w14:paraId="4EA731FB"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0C740163" w14:textId="77777777" w:rsidR="00692E5A" w:rsidRPr="00AC4A29" w:rsidRDefault="00692E5A" w:rsidP="006C192E">
            <w:pPr>
              <w:pStyle w:val="TAL"/>
              <w:rPr>
                <w:rFonts w:cs="v5.0.0"/>
              </w:rPr>
            </w:pPr>
          </w:p>
        </w:tc>
        <w:tc>
          <w:tcPr>
            <w:tcW w:w="535" w:type="pct"/>
            <w:tcBorders>
              <w:left w:val="single" w:sz="4" w:space="0" w:color="auto"/>
              <w:bottom w:val="single" w:sz="4" w:space="0" w:color="auto"/>
              <w:right w:val="single" w:sz="4" w:space="0" w:color="auto"/>
            </w:tcBorders>
          </w:tcPr>
          <w:p w14:paraId="5965E5C4" w14:textId="77777777" w:rsidR="00692E5A" w:rsidRPr="00AC4A29" w:rsidRDefault="00692E5A" w:rsidP="006C192E">
            <w:pPr>
              <w:pStyle w:val="TAL"/>
              <w:rPr>
                <w:rFonts w:cs="v5.0.0"/>
              </w:rPr>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352C6FE3"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04CD2F96" w14:textId="77777777" w:rsidR="00692E5A" w:rsidRPr="00AC4A29" w:rsidRDefault="00692E5A" w:rsidP="006C192E">
            <w:pPr>
              <w:pStyle w:val="TAC"/>
              <w:rPr>
                <w:szCs w:val="18"/>
              </w:rPr>
            </w:pPr>
            <w:r w:rsidRPr="00AC4A29">
              <w:rPr>
                <w:szCs w:val="18"/>
              </w:rPr>
              <w:t>CR.2.1 TDD</w:t>
            </w:r>
          </w:p>
        </w:tc>
      </w:tr>
      <w:tr w:rsidR="00692E5A" w:rsidRPr="00AC4A29" w14:paraId="00DB5F35" w14:textId="77777777" w:rsidTr="00115972">
        <w:trPr>
          <w:jc w:val="center"/>
        </w:trPr>
        <w:tc>
          <w:tcPr>
            <w:tcW w:w="816" w:type="pct"/>
            <w:gridSpan w:val="2"/>
            <w:tcBorders>
              <w:left w:val="single" w:sz="4" w:space="0" w:color="auto"/>
              <w:bottom w:val="nil"/>
              <w:right w:val="single" w:sz="4" w:space="0" w:color="auto"/>
            </w:tcBorders>
            <w:shd w:val="clear" w:color="auto" w:fill="auto"/>
          </w:tcPr>
          <w:p w14:paraId="7F3555A1" w14:textId="77777777" w:rsidR="00692E5A" w:rsidRPr="00AC4A29" w:rsidRDefault="00692E5A" w:rsidP="006C192E">
            <w:pPr>
              <w:pStyle w:val="TAL"/>
            </w:pPr>
            <w:r w:rsidRPr="00AC4A29">
              <w:t>TRS configuration</w:t>
            </w:r>
          </w:p>
        </w:tc>
        <w:tc>
          <w:tcPr>
            <w:tcW w:w="535" w:type="pct"/>
            <w:tcBorders>
              <w:left w:val="single" w:sz="4" w:space="0" w:color="auto"/>
              <w:bottom w:val="single" w:sz="4" w:space="0" w:color="auto"/>
              <w:right w:val="single" w:sz="4" w:space="0" w:color="auto"/>
            </w:tcBorders>
          </w:tcPr>
          <w:p w14:paraId="3C22ED76" w14:textId="77777777" w:rsidR="00692E5A" w:rsidRPr="00AC4A29" w:rsidRDefault="00692E5A" w:rsidP="006C192E">
            <w:pPr>
              <w:pStyle w:val="TAL"/>
            </w:pPr>
            <w:r w:rsidRPr="00AC4A29">
              <w:t>Config</w:t>
            </w:r>
            <w:r w:rsidRPr="00AC4A29">
              <w:rPr>
                <w:szCs w:val="18"/>
              </w:rPr>
              <w:t xml:space="preserve"> 1</w:t>
            </w:r>
          </w:p>
        </w:tc>
        <w:tc>
          <w:tcPr>
            <w:tcW w:w="596" w:type="pct"/>
            <w:tcBorders>
              <w:left w:val="single" w:sz="4" w:space="0" w:color="auto"/>
              <w:bottom w:val="nil"/>
              <w:right w:val="single" w:sz="4" w:space="0" w:color="auto"/>
            </w:tcBorders>
            <w:shd w:val="clear" w:color="auto" w:fill="auto"/>
          </w:tcPr>
          <w:p w14:paraId="22FC97F8"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4F5EBF3D" w14:textId="77777777" w:rsidR="00692E5A" w:rsidRPr="00AC4A29" w:rsidRDefault="00692E5A" w:rsidP="006C192E">
            <w:pPr>
              <w:pStyle w:val="TAC"/>
              <w:rPr>
                <w:sz w:val="16"/>
              </w:rPr>
            </w:pPr>
            <w:r w:rsidRPr="00AC4A29">
              <w:rPr>
                <w:rFonts w:cs="v4.2.0"/>
                <w:lang w:eastAsia="zh-CN"/>
              </w:rPr>
              <w:t>TRS.1.1 FDD</w:t>
            </w:r>
          </w:p>
        </w:tc>
      </w:tr>
      <w:tr w:rsidR="00692E5A" w:rsidRPr="00AC4A29" w14:paraId="2CBCA4C5"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7AE011C6" w14:textId="77777777" w:rsidR="00692E5A" w:rsidRPr="00AC4A29" w:rsidRDefault="00692E5A" w:rsidP="006C192E">
            <w:pPr>
              <w:pStyle w:val="TAL"/>
            </w:pPr>
          </w:p>
        </w:tc>
        <w:tc>
          <w:tcPr>
            <w:tcW w:w="535" w:type="pct"/>
            <w:tcBorders>
              <w:left w:val="single" w:sz="4" w:space="0" w:color="auto"/>
              <w:bottom w:val="single" w:sz="4" w:space="0" w:color="auto"/>
              <w:right w:val="single" w:sz="4" w:space="0" w:color="auto"/>
            </w:tcBorders>
          </w:tcPr>
          <w:p w14:paraId="0116C881" w14:textId="77777777" w:rsidR="00692E5A" w:rsidRPr="00AC4A29" w:rsidRDefault="00692E5A" w:rsidP="006C192E">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6216A759"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1A1EDACD" w14:textId="77777777" w:rsidR="00692E5A" w:rsidRPr="00AC4A29" w:rsidRDefault="00692E5A" w:rsidP="006C192E">
            <w:pPr>
              <w:pStyle w:val="TAC"/>
              <w:rPr>
                <w:sz w:val="16"/>
              </w:rPr>
            </w:pPr>
            <w:r w:rsidRPr="00AC4A29">
              <w:rPr>
                <w:rFonts w:cs="v4.2.0"/>
                <w:lang w:eastAsia="zh-CN"/>
              </w:rPr>
              <w:t>TRS.1.1 TDD</w:t>
            </w:r>
          </w:p>
        </w:tc>
      </w:tr>
      <w:tr w:rsidR="00692E5A" w:rsidRPr="00AC4A29" w14:paraId="167C76EC" w14:textId="77777777" w:rsidTr="00115972">
        <w:trPr>
          <w:jc w:val="center"/>
        </w:trPr>
        <w:tc>
          <w:tcPr>
            <w:tcW w:w="816" w:type="pct"/>
            <w:gridSpan w:val="2"/>
            <w:tcBorders>
              <w:top w:val="nil"/>
              <w:left w:val="single" w:sz="4" w:space="0" w:color="auto"/>
              <w:bottom w:val="single" w:sz="4" w:space="0" w:color="auto"/>
              <w:right w:val="single" w:sz="4" w:space="0" w:color="auto"/>
            </w:tcBorders>
            <w:shd w:val="clear" w:color="auto" w:fill="auto"/>
          </w:tcPr>
          <w:p w14:paraId="5C09D92E" w14:textId="77777777" w:rsidR="00692E5A" w:rsidRPr="00AC4A29" w:rsidRDefault="00692E5A" w:rsidP="006C192E">
            <w:pPr>
              <w:pStyle w:val="TAL"/>
            </w:pPr>
          </w:p>
        </w:tc>
        <w:tc>
          <w:tcPr>
            <w:tcW w:w="535" w:type="pct"/>
            <w:tcBorders>
              <w:left w:val="single" w:sz="4" w:space="0" w:color="auto"/>
              <w:bottom w:val="single" w:sz="4" w:space="0" w:color="auto"/>
              <w:right w:val="single" w:sz="4" w:space="0" w:color="auto"/>
            </w:tcBorders>
          </w:tcPr>
          <w:p w14:paraId="00DD9BB9" w14:textId="77777777" w:rsidR="00692E5A" w:rsidRPr="00AC4A29" w:rsidRDefault="00692E5A" w:rsidP="006C192E">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50ABABCC"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64EA95AA" w14:textId="77777777" w:rsidR="00692E5A" w:rsidRPr="00AC4A29" w:rsidRDefault="00692E5A" w:rsidP="006C192E">
            <w:pPr>
              <w:pStyle w:val="TAC"/>
              <w:rPr>
                <w:sz w:val="16"/>
              </w:rPr>
            </w:pPr>
            <w:r w:rsidRPr="00AC4A29">
              <w:rPr>
                <w:rFonts w:cs="v4.2.0"/>
                <w:lang w:eastAsia="zh-CN"/>
              </w:rPr>
              <w:t>TRS.1.2 TDD</w:t>
            </w:r>
          </w:p>
        </w:tc>
      </w:tr>
      <w:tr w:rsidR="00692E5A" w:rsidRPr="00AC4A29" w14:paraId="13F3230D"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hideMark/>
          </w:tcPr>
          <w:p w14:paraId="3FEAFF3F" w14:textId="77777777" w:rsidR="00692E5A" w:rsidRPr="00AC4A29" w:rsidRDefault="00692E5A" w:rsidP="006C192E">
            <w:pPr>
              <w:pStyle w:val="TAL"/>
            </w:pPr>
            <w:r w:rsidRPr="00AC4A29">
              <w:t>OCNG Patterns</w:t>
            </w:r>
          </w:p>
        </w:tc>
        <w:tc>
          <w:tcPr>
            <w:tcW w:w="596" w:type="pct"/>
            <w:tcBorders>
              <w:top w:val="single" w:sz="4" w:space="0" w:color="auto"/>
              <w:left w:val="single" w:sz="4" w:space="0" w:color="auto"/>
              <w:bottom w:val="single" w:sz="4" w:space="0" w:color="auto"/>
              <w:right w:val="single" w:sz="4" w:space="0" w:color="auto"/>
            </w:tcBorders>
          </w:tcPr>
          <w:p w14:paraId="354EE09D" w14:textId="77777777" w:rsidR="00692E5A" w:rsidRPr="00AC4A29" w:rsidRDefault="00692E5A" w:rsidP="006C192E">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2E0BC0E0" w14:textId="77777777" w:rsidR="00692E5A" w:rsidRPr="00AC4A29" w:rsidRDefault="00692E5A" w:rsidP="006C192E">
            <w:pPr>
              <w:pStyle w:val="TAC"/>
            </w:pPr>
            <w:r w:rsidRPr="00AC4A29">
              <w:rPr>
                <w:snapToGrid w:val="0"/>
              </w:rPr>
              <w:t>OP.1</w:t>
            </w:r>
          </w:p>
        </w:tc>
      </w:tr>
      <w:tr w:rsidR="001C364B" w:rsidRPr="00AC4A29" w14:paraId="3A3124CC" w14:textId="77777777" w:rsidTr="003E4D34">
        <w:trPr>
          <w:jc w:val="center"/>
        </w:trPr>
        <w:tc>
          <w:tcPr>
            <w:tcW w:w="816" w:type="pct"/>
            <w:gridSpan w:val="2"/>
            <w:vMerge w:val="restart"/>
            <w:tcBorders>
              <w:top w:val="single" w:sz="4" w:space="0" w:color="auto"/>
              <w:left w:val="single" w:sz="4" w:space="0" w:color="auto"/>
              <w:right w:val="single" w:sz="4" w:space="0" w:color="auto"/>
            </w:tcBorders>
          </w:tcPr>
          <w:p w14:paraId="6CEC7270" w14:textId="77777777" w:rsidR="001C364B" w:rsidRPr="00AC4A29" w:rsidRDefault="001C364B" w:rsidP="001C364B">
            <w:pPr>
              <w:pStyle w:val="TAL"/>
            </w:pPr>
            <w:r w:rsidRPr="00AC4A29">
              <w:t>CSI-RS configuration for CSI reporting</w:t>
            </w:r>
          </w:p>
        </w:tc>
        <w:tc>
          <w:tcPr>
            <w:tcW w:w="535" w:type="pct"/>
            <w:tcBorders>
              <w:top w:val="single" w:sz="4" w:space="0" w:color="auto"/>
              <w:left w:val="single" w:sz="4" w:space="0" w:color="auto"/>
              <w:right w:val="single" w:sz="4" w:space="0" w:color="auto"/>
            </w:tcBorders>
          </w:tcPr>
          <w:p w14:paraId="0419D04F" w14:textId="4F468982" w:rsidR="001C364B" w:rsidRPr="00AC4A29" w:rsidRDefault="001C364B" w:rsidP="001C364B">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tcPr>
          <w:p w14:paraId="6D591EAB" w14:textId="77777777" w:rsidR="001C364B" w:rsidRPr="00AC4A29" w:rsidRDefault="001C364B" w:rsidP="001C364B">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0EFA7A43" w14:textId="55A3DBE5" w:rsidR="001C364B" w:rsidRPr="00AC4A29" w:rsidRDefault="001C364B" w:rsidP="001C364B">
            <w:pPr>
              <w:pStyle w:val="TAC"/>
              <w:rPr>
                <w:snapToGrid w:val="0"/>
              </w:rPr>
            </w:pPr>
            <w:r w:rsidRPr="00AC4A29">
              <w:rPr>
                <w:rFonts w:cs="Arial"/>
                <w:szCs w:val="18"/>
              </w:rPr>
              <w:t>CSI-RS.1.1 FDD</w:t>
            </w:r>
          </w:p>
        </w:tc>
      </w:tr>
      <w:tr w:rsidR="001C364B" w:rsidRPr="00AC4A29" w14:paraId="473434B8" w14:textId="77777777" w:rsidTr="003E4D34">
        <w:trPr>
          <w:jc w:val="center"/>
        </w:trPr>
        <w:tc>
          <w:tcPr>
            <w:tcW w:w="816" w:type="pct"/>
            <w:gridSpan w:val="2"/>
            <w:vMerge/>
            <w:tcBorders>
              <w:left w:val="single" w:sz="4" w:space="0" w:color="auto"/>
              <w:right w:val="single" w:sz="4" w:space="0" w:color="auto"/>
            </w:tcBorders>
          </w:tcPr>
          <w:p w14:paraId="01EF80C1" w14:textId="77777777" w:rsidR="001C364B" w:rsidRPr="00AC4A29" w:rsidRDefault="001C364B" w:rsidP="001C364B">
            <w:pPr>
              <w:pStyle w:val="TAL"/>
            </w:pPr>
          </w:p>
        </w:tc>
        <w:tc>
          <w:tcPr>
            <w:tcW w:w="535" w:type="pct"/>
            <w:tcBorders>
              <w:left w:val="single" w:sz="4" w:space="0" w:color="auto"/>
              <w:right w:val="single" w:sz="4" w:space="0" w:color="auto"/>
            </w:tcBorders>
          </w:tcPr>
          <w:p w14:paraId="575AB861" w14:textId="60162993" w:rsidR="001C364B" w:rsidRPr="00AC4A29" w:rsidRDefault="001C364B" w:rsidP="001C364B">
            <w:pPr>
              <w:pStyle w:val="TAL"/>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tcPr>
          <w:p w14:paraId="4E604125" w14:textId="77777777" w:rsidR="001C364B" w:rsidRPr="00AC4A29" w:rsidRDefault="001C364B" w:rsidP="001C364B">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5DB01576" w14:textId="0A37C101" w:rsidR="001C364B" w:rsidRPr="00AC4A29" w:rsidRDefault="001C364B" w:rsidP="001C364B">
            <w:pPr>
              <w:pStyle w:val="TAC"/>
              <w:rPr>
                <w:snapToGrid w:val="0"/>
              </w:rPr>
            </w:pPr>
            <w:r w:rsidRPr="00AC4A29">
              <w:rPr>
                <w:rFonts w:cs="Arial"/>
                <w:szCs w:val="18"/>
              </w:rPr>
              <w:t>CSI-RS.1.1 TDD</w:t>
            </w:r>
          </w:p>
        </w:tc>
      </w:tr>
      <w:tr w:rsidR="001C364B" w:rsidRPr="00AC4A29" w14:paraId="62D07E96" w14:textId="77777777" w:rsidTr="003E4D34">
        <w:trPr>
          <w:jc w:val="center"/>
        </w:trPr>
        <w:tc>
          <w:tcPr>
            <w:tcW w:w="816" w:type="pct"/>
            <w:gridSpan w:val="2"/>
            <w:vMerge/>
            <w:tcBorders>
              <w:left w:val="single" w:sz="4" w:space="0" w:color="auto"/>
              <w:bottom w:val="single" w:sz="4" w:space="0" w:color="auto"/>
              <w:right w:val="single" w:sz="4" w:space="0" w:color="auto"/>
            </w:tcBorders>
          </w:tcPr>
          <w:p w14:paraId="34049DE0" w14:textId="77777777" w:rsidR="001C364B" w:rsidRPr="00AC4A29" w:rsidRDefault="001C364B" w:rsidP="001C364B">
            <w:pPr>
              <w:pStyle w:val="TAL"/>
            </w:pPr>
          </w:p>
        </w:tc>
        <w:tc>
          <w:tcPr>
            <w:tcW w:w="535" w:type="pct"/>
            <w:tcBorders>
              <w:left w:val="single" w:sz="4" w:space="0" w:color="auto"/>
              <w:bottom w:val="single" w:sz="4" w:space="0" w:color="auto"/>
              <w:right w:val="single" w:sz="4" w:space="0" w:color="auto"/>
            </w:tcBorders>
          </w:tcPr>
          <w:p w14:paraId="7680BDDC" w14:textId="4D45D514" w:rsidR="001C364B" w:rsidRPr="00AC4A29" w:rsidRDefault="001C364B" w:rsidP="001C364B">
            <w:pPr>
              <w:pStyle w:val="TAL"/>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tcPr>
          <w:p w14:paraId="44009E94" w14:textId="77777777" w:rsidR="001C364B" w:rsidRPr="00AC4A29" w:rsidRDefault="001C364B" w:rsidP="001C364B">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66D05EC4" w14:textId="17F3EA8E" w:rsidR="001C364B" w:rsidRPr="00AC4A29" w:rsidRDefault="001C364B" w:rsidP="001C364B">
            <w:pPr>
              <w:pStyle w:val="TAC"/>
              <w:rPr>
                <w:snapToGrid w:val="0"/>
              </w:rPr>
            </w:pPr>
            <w:r w:rsidRPr="00AC4A29">
              <w:rPr>
                <w:rFonts w:cs="Arial"/>
                <w:szCs w:val="18"/>
              </w:rPr>
              <w:t>CSI-RS.2.1 TDD</w:t>
            </w:r>
          </w:p>
        </w:tc>
      </w:tr>
      <w:tr w:rsidR="00F62363" w:rsidRPr="00AC4A29" w14:paraId="791AFBAC"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40765483" w14:textId="77777777" w:rsidR="00F62363" w:rsidRPr="00AC4A29" w:rsidRDefault="00F62363" w:rsidP="00115972">
            <w:pPr>
              <w:pStyle w:val="TAC"/>
              <w:jc w:val="left"/>
            </w:pPr>
            <w:proofErr w:type="spellStart"/>
            <w:r w:rsidRPr="00AC4A29">
              <w:t>reportConfigType</w:t>
            </w:r>
            <w:proofErr w:type="spellEnd"/>
          </w:p>
        </w:tc>
        <w:tc>
          <w:tcPr>
            <w:tcW w:w="596" w:type="pct"/>
            <w:tcBorders>
              <w:top w:val="single" w:sz="4" w:space="0" w:color="auto"/>
              <w:left w:val="single" w:sz="4" w:space="0" w:color="auto"/>
              <w:bottom w:val="single" w:sz="4" w:space="0" w:color="auto"/>
              <w:right w:val="single" w:sz="4" w:space="0" w:color="auto"/>
            </w:tcBorders>
          </w:tcPr>
          <w:p w14:paraId="00963E2D" w14:textId="17FC2DD0" w:rsidR="00F62363" w:rsidRPr="00AC4A29" w:rsidRDefault="00F62363" w:rsidP="00F62363">
            <w:pPr>
              <w:pStyle w:val="TAC"/>
            </w:pPr>
          </w:p>
        </w:tc>
        <w:tc>
          <w:tcPr>
            <w:tcW w:w="1526" w:type="pct"/>
            <w:gridSpan w:val="4"/>
            <w:tcBorders>
              <w:top w:val="single" w:sz="4" w:space="0" w:color="auto"/>
              <w:left w:val="single" w:sz="4" w:space="0" w:color="auto"/>
              <w:right w:val="single" w:sz="4" w:space="0" w:color="auto"/>
            </w:tcBorders>
          </w:tcPr>
          <w:p w14:paraId="3E0FEB8D" w14:textId="77777777" w:rsidR="00F62363" w:rsidRPr="00AC4A29" w:rsidRDefault="00F62363" w:rsidP="00F62363">
            <w:pPr>
              <w:pStyle w:val="TAC"/>
              <w:rPr>
                <w:snapToGrid w:val="0"/>
              </w:rPr>
            </w:pPr>
          </w:p>
        </w:tc>
        <w:tc>
          <w:tcPr>
            <w:tcW w:w="1527" w:type="pct"/>
            <w:gridSpan w:val="3"/>
            <w:tcBorders>
              <w:top w:val="single" w:sz="4" w:space="0" w:color="auto"/>
              <w:left w:val="single" w:sz="4" w:space="0" w:color="auto"/>
              <w:right w:val="single" w:sz="4" w:space="0" w:color="auto"/>
            </w:tcBorders>
          </w:tcPr>
          <w:p w14:paraId="1EDC00E4" w14:textId="0379FCFE" w:rsidR="00F62363" w:rsidRPr="00AC4A29" w:rsidRDefault="00F62363" w:rsidP="00F62363">
            <w:pPr>
              <w:pStyle w:val="TAC"/>
              <w:rPr>
                <w:snapToGrid w:val="0"/>
              </w:rPr>
            </w:pPr>
            <w:r w:rsidRPr="00AC4A29">
              <w:rPr>
                <w:lang w:eastAsia="zh-CN"/>
              </w:rPr>
              <w:t>periodic</w:t>
            </w:r>
          </w:p>
        </w:tc>
      </w:tr>
      <w:tr w:rsidR="00F62363" w:rsidRPr="00AC4A29" w14:paraId="556BBAE4"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22683794" w14:textId="77777777" w:rsidR="00F62363" w:rsidRPr="00AC4A29" w:rsidRDefault="00F62363" w:rsidP="00115972">
            <w:pPr>
              <w:pStyle w:val="TAC"/>
              <w:jc w:val="left"/>
            </w:pPr>
            <w:proofErr w:type="spellStart"/>
            <w:r w:rsidRPr="00AC4A29">
              <w:t>reportQuantity</w:t>
            </w:r>
            <w:proofErr w:type="spellEnd"/>
          </w:p>
        </w:tc>
        <w:tc>
          <w:tcPr>
            <w:tcW w:w="596" w:type="pct"/>
            <w:tcBorders>
              <w:top w:val="single" w:sz="4" w:space="0" w:color="auto"/>
              <w:left w:val="single" w:sz="4" w:space="0" w:color="auto"/>
              <w:bottom w:val="single" w:sz="4" w:space="0" w:color="auto"/>
              <w:right w:val="single" w:sz="4" w:space="0" w:color="auto"/>
            </w:tcBorders>
          </w:tcPr>
          <w:p w14:paraId="20568386" w14:textId="584677A1" w:rsidR="00F62363" w:rsidRPr="00AC4A29" w:rsidRDefault="00F62363" w:rsidP="00F62363">
            <w:pPr>
              <w:pStyle w:val="TAC"/>
            </w:pPr>
          </w:p>
        </w:tc>
        <w:tc>
          <w:tcPr>
            <w:tcW w:w="1526" w:type="pct"/>
            <w:gridSpan w:val="4"/>
            <w:tcBorders>
              <w:left w:val="single" w:sz="4" w:space="0" w:color="auto"/>
              <w:right w:val="single" w:sz="4" w:space="0" w:color="auto"/>
            </w:tcBorders>
          </w:tcPr>
          <w:p w14:paraId="5A959B0D" w14:textId="77777777" w:rsidR="00F62363" w:rsidRPr="00AC4A29" w:rsidRDefault="00F62363" w:rsidP="00F62363">
            <w:pPr>
              <w:pStyle w:val="TAC"/>
              <w:rPr>
                <w:snapToGrid w:val="0"/>
              </w:rPr>
            </w:pPr>
          </w:p>
        </w:tc>
        <w:tc>
          <w:tcPr>
            <w:tcW w:w="1527" w:type="pct"/>
            <w:gridSpan w:val="3"/>
            <w:tcBorders>
              <w:left w:val="single" w:sz="4" w:space="0" w:color="auto"/>
              <w:right w:val="single" w:sz="4" w:space="0" w:color="auto"/>
            </w:tcBorders>
          </w:tcPr>
          <w:p w14:paraId="32006D3E" w14:textId="79EB409C" w:rsidR="00F62363" w:rsidRPr="00AC4A29" w:rsidRDefault="00F62363" w:rsidP="00F62363">
            <w:pPr>
              <w:pStyle w:val="TAC"/>
              <w:rPr>
                <w:snapToGrid w:val="0"/>
              </w:rPr>
            </w:pPr>
            <w:r w:rsidRPr="00AC4A29">
              <w:rPr>
                <w:lang w:eastAsia="zh-CN"/>
              </w:rPr>
              <w:t>cri-RI-PMI-CQI</w:t>
            </w:r>
          </w:p>
        </w:tc>
      </w:tr>
      <w:tr w:rsidR="00172F19" w:rsidRPr="00AC4A29" w14:paraId="7133D6AF" w14:textId="77777777" w:rsidTr="003B4F0A">
        <w:trPr>
          <w:jc w:val="center"/>
        </w:trPr>
        <w:tc>
          <w:tcPr>
            <w:tcW w:w="816" w:type="pct"/>
            <w:gridSpan w:val="2"/>
            <w:vMerge w:val="restart"/>
            <w:tcBorders>
              <w:top w:val="single" w:sz="4" w:space="0" w:color="auto"/>
              <w:left w:val="single" w:sz="4" w:space="0" w:color="auto"/>
              <w:right w:val="single" w:sz="4" w:space="0" w:color="auto"/>
            </w:tcBorders>
          </w:tcPr>
          <w:p w14:paraId="38DA1C8D" w14:textId="77777777" w:rsidR="00172F19" w:rsidRPr="00AC4A29" w:rsidRDefault="00172F19" w:rsidP="00172F19">
            <w:pPr>
              <w:pStyle w:val="TAL"/>
            </w:pPr>
            <w:r w:rsidRPr="00AC4A29">
              <w:t>CSI reporting periodicity</w:t>
            </w:r>
          </w:p>
        </w:tc>
        <w:tc>
          <w:tcPr>
            <w:tcW w:w="535" w:type="pct"/>
            <w:tcBorders>
              <w:top w:val="single" w:sz="4" w:space="0" w:color="auto"/>
              <w:left w:val="single" w:sz="4" w:space="0" w:color="auto"/>
              <w:right w:val="single" w:sz="4" w:space="0" w:color="auto"/>
            </w:tcBorders>
          </w:tcPr>
          <w:p w14:paraId="1E24C73F" w14:textId="295C5FB8" w:rsidR="00172F19" w:rsidRPr="00AC4A29" w:rsidRDefault="00172F19" w:rsidP="00172F19">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bottom w:val="single" w:sz="4" w:space="0" w:color="auto"/>
              <w:right w:val="single" w:sz="4" w:space="0" w:color="auto"/>
            </w:tcBorders>
          </w:tcPr>
          <w:p w14:paraId="03FC877E" w14:textId="3CC45C63" w:rsidR="00172F19" w:rsidRPr="00AC4A29" w:rsidRDefault="00172F19" w:rsidP="00172F19">
            <w:pPr>
              <w:pStyle w:val="TAC"/>
            </w:pPr>
            <w:r w:rsidRPr="00AC4A29">
              <w:rPr>
                <w:lang w:eastAsia="zh-CN"/>
              </w:rPr>
              <w:t>slot</w:t>
            </w:r>
          </w:p>
        </w:tc>
        <w:tc>
          <w:tcPr>
            <w:tcW w:w="1526" w:type="pct"/>
            <w:gridSpan w:val="4"/>
            <w:tcBorders>
              <w:left w:val="single" w:sz="4" w:space="0" w:color="auto"/>
              <w:right w:val="single" w:sz="4" w:space="0" w:color="auto"/>
            </w:tcBorders>
            <w:vAlign w:val="center"/>
          </w:tcPr>
          <w:p w14:paraId="7E7113F7" w14:textId="511AA48C" w:rsidR="00172F19" w:rsidRPr="00AC4A29" w:rsidRDefault="00172F19" w:rsidP="00172F19">
            <w:pPr>
              <w:pStyle w:val="TAC"/>
              <w:rPr>
                <w:snapToGrid w:val="0"/>
              </w:rPr>
            </w:pPr>
            <w:r w:rsidRPr="00AC4A29">
              <w:rPr>
                <w:lang w:eastAsia="zh-CN"/>
              </w:rPr>
              <w:t>5</w:t>
            </w:r>
          </w:p>
        </w:tc>
        <w:tc>
          <w:tcPr>
            <w:tcW w:w="1527" w:type="pct"/>
            <w:gridSpan w:val="3"/>
            <w:tcBorders>
              <w:left w:val="single" w:sz="4" w:space="0" w:color="auto"/>
              <w:right w:val="single" w:sz="4" w:space="0" w:color="auto"/>
            </w:tcBorders>
            <w:vAlign w:val="center"/>
          </w:tcPr>
          <w:p w14:paraId="09E6AAD1" w14:textId="5E94FEA7" w:rsidR="00172F19" w:rsidRPr="00AC4A29" w:rsidRDefault="00172F19" w:rsidP="00172F19">
            <w:pPr>
              <w:pStyle w:val="TAC"/>
              <w:rPr>
                <w:snapToGrid w:val="0"/>
              </w:rPr>
            </w:pPr>
            <w:r w:rsidRPr="00AC4A29">
              <w:rPr>
                <w:lang w:eastAsia="zh-CN"/>
              </w:rPr>
              <w:t>5</w:t>
            </w:r>
          </w:p>
        </w:tc>
      </w:tr>
      <w:tr w:rsidR="00172F19" w:rsidRPr="00AC4A29" w14:paraId="095F58BF" w14:textId="77777777" w:rsidTr="003B4F0A">
        <w:trPr>
          <w:jc w:val="center"/>
        </w:trPr>
        <w:tc>
          <w:tcPr>
            <w:tcW w:w="816" w:type="pct"/>
            <w:gridSpan w:val="2"/>
            <w:vMerge/>
            <w:tcBorders>
              <w:left w:val="single" w:sz="4" w:space="0" w:color="auto"/>
              <w:bottom w:val="single" w:sz="4" w:space="0" w:color="auto"/>
              <w:right w:val="single" w:sz="4" w:space="0" w:color="auto"/>
            </w:tcBorders>
          </w:tcPr>
          <w:p w14:paraId="000A8138" w14:textId="77777777" w:rsidR="00172F19" w:rsidRPr="00AC4A29" w:rsidRDefault="00172F19" w:rsidP="00172F19">
            <w:pPr>
              <w:pStyle w:val="TAL"/>
            </w:pPr>
          </w:p>
        </w:tc>
        <w:tc>
          <w:tcPr>
            <w:tcW w:w="535" w:type="pct"/>
            <w:tcBorders>
              <w:left w:val="single" w:sz="4" w:space="0" w:color="auto"/>
              <w:bottom w:val="single" w:sz="4" w:space="0" w:color="auto"/>
              <w:right w:val="single" w:sz="4" w:space="0" w:color="auto"/>
            </w:tcBorders>
          </w:tcPr>
          <w:p w14:paraId="106514DD" w14:textId="57D0F00E" w:rsidR="00172F19" w:rsidRPr="00AC4A29" w:rsidRDefault="00172F19" w:rsidP="00172F19">
            <w:pPr>
              <w:pStyle w:val="TAL"/>
            </w:pPr>
            <w:r w:rsidRPr="00AC4A29">
              <w:t>Config</w:t>
            </w:r>
            <w:r w:rsidRPr="00AC4A29">
              <w:rPr>
                <w:szCs w:val="18"/>
              </w:rPr>
              <w:t xml:space="preserve"> </w:t>
            </w:r>
            <w:r w:rsidRPr="00AC4A29">
              <w:t>3</w:t>
            </w:r>
          </w:p>
        </w:tc>
        <w:tc>
          <w:tcPr>
            <w:tcW w:w="596" w:type="pct"/>
            <w:tcBorders>
              <w:top w:val="single" w:sz="4" w:space="0" w:color="auto"/>
              <w:left w:val="single" w:sz="4" w:space="0" w:color="auto"/>
              <w:bottom w:val="single" w:sz="4" w:space="0" w:color="auto"/>
              <w:right w:val="single" w:sz="4" w:space="0" w:color="auto"/>
            </w:tcBorders>
          </w:tcPr>
          <w:p w14:paraId="10DE2C8B" w14:textId="77777777" w:rsidR="00172F19" w:rsidRPr="00AC4A29" w:rsidRDefault="00172F19" w:rsidP="00172F19">
            <w:pPr>
              <w:pStyle w:val="TAC"/>
            </w:pPr>
          </w:p>
        </w:tc>
        <w:tc>
          <w:tcPr>
            <w:tcW w:w="1526" w:type="pct"/>
            <w:gridSpan w:val="4"/>
            <w:tcBorders>
              <w:left w:val="single" w:sz="4" w:space="0" w:color="auto"/>
              <w:right w:val="single" w:sz="4" w:space="0" w:color="auto"/>
            </w:tcBorders>
            <w:vAlign w:val="center"/>
          </w:tcPr>
          <w:p w14:paraId="182A00C7" w14:textId="06275CB7" w:rsidR="00172F19" w:rsidRPr="00AC4A29" w:rsidRDefault="00172F19" w:rsidP="00172F19">
            <w:pPr>
              <w:pStyle w:val="TAC"/>
              <w:rPr>
                <w:snapToGrid w:val="0"/>
              </w:rPr>
            </w:pPr>
            <w:r w:rsidRPr="00AC4A29">
              <w:rPr>
                <w:lang w:eastAsia="zh-CN"/>
              </w:rPr>
              <w:t>10</w:t>
            </w:r>
          </w:p>
        </w:tc>
        <w:tc>
          <w:tcPr>
            <w:tcW w:w="1527" w:type="pct"/>
            <w:gridSpan w:val="3"/>
            <w:tcBorders>
              <w:left w:val="single" w:sz="4" w:space="0" w:color="auto"/>
              <w:right w:val="single" w:sz="4" w:space="0" w:color="auto"/>
            </w:tcBorders>
            <w:vAlign w:val="center"/>
          </w:tcPr>
          <w:p w14:paraId="365F8433" w14:textId="14FA32CC" w:rsidR="00172F19" w:rsidRPr="00AC4A29" w:rsidRDefault="00172F19" w:rsidP="00172F19">
            <w:pPr>
              <w:pStyle w:val="TAC"/>
              <w:rPr>
                <w:snapToGrid w:val="0"/>
              </w:rPr>
            </w:pPr>
            <w:r w:rsidRPr="00AC4A29">
              <w:rPr>
                <w:lang w:eastAsia="zh-CN"/>
              </w:rPr>
              <w:t>10</w:t>
            </w:r>
          </w:p>
        </w:tc>
      </w:tr>
      <w:tr w:rsidR="00172F19" w:rsidRPr="00AC4A29" w14:paraId="25DA8E93" w14:textId="77777777" w:rsidTr="00EB448E">
        <w:trPr>
          <w:jc w:val="center"/>
        </w:trPr>
        <w:tc>
          <w:tcPr>
            <w:tcW w:w="816" w:type="pct"/>
            <w:gridSpan w:val="2"/>
            <w:vMerge w:val="restart"/>
            <w:tcBorders>
              <w:top w:val="single" w:sz="4" w:space="0" w:color="auto"/>
              <w:left w:val="single" w:sz="4" w:space="0" w:color="auto"/>
              <w:right w:val="single" w:sz="4" w:space="0" w:color="auto"/>
            </w:tcBorders>
          </w:tcPr>
          <w:p w14:paraId="2B555214" w14:textId="77777777" w:rsidR="00172F19" w:rsidRPr="00AC4A29" w:rsidRDefault="00172F19" w:rsidP="00172F19">
            <w:pPr>
              <w:pStyle w:val="TAL"/>
            </w:pPr>
            <w:r w:rsidRPr="00AC4A29">
              <w:t>CSI reporting offset</w:t>
            </w:r>
          </w:p>
        </w:tc>
        <w:tc>
          <w:tcPr>
            <w:tcW w:w="535" w:type="pct"/>
            <w:tcBorders>
              <w:top w:val="single" w:sz="4" w:space="0" w:color="auto"/>
              <w:left w:val="single" w:sz="4" w:space="0" w:color="auto"/>
              <w:right w:val="single" w:sz="4" w:space="0" w:color="auto"/>
            </w:tcBorders>
          </w:tcPr>
          <w:p w14:paraId="79304BE6" w14:textId="05963D9A" w:rsidR="00172F19" w:rsidRPr="00AC4A29" w:rsidRDefault="00172F19" w:rsidP="00172F19">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bottom w:val="single" w:sz="4" w:space="0" w:color="auto"/>
              <w:right w:val="single" w:sz="4" w:space="0" w:color="auto"/>
            </w:tcBorders>
          </w:tcPr>
          <w:p w14:paraId="4CDCA141" w14:textId="541910B7" w:rsidR="00172F19" w:rsidRPr="00AC4A29" w:rsidRDefault="00172F19" w:rsidP="00172F19">
            <w:pPr>
              <w:pStyle w:val="TAC"/>
            </w:pPr>
            <w:r w:rsidRPr="00AC4A29">
              <w:rPr>
                <w:lang w:eastAsia="zh-CN"/>
              </w:rPr>
              <w:t>slot</w:t>
            </w:r>
          </w:p>
        </w:tc>
        <w:tc>
          <w:tcPr>
            <w:tcW w:w="1526" w:type="pct"/>
            <w:gridSpan w:val="4"/>
            <w:tcBorders>
              <w:left w:val="single" w:sz="4" w:space="0" w:color="auto"/>
              <w:right w:val="single" w:sz="4" w:space="0" w:color="auto"/>
            </w:tcBorders>
            <w:vAlign w:val="center"/>
          </w:tcPr>
          <w:p w14:paraId="427E73C7" w14:textId="2F1C8165" w:rsidR="00172F19" w:rsidRPr="00AC4A29" w:rsidRDefault="00172F19" w:rsidP="00172F19">
            <w:pPr>
              <w:pStyle w:val="TAC"/>
              <w:rPr>
                <w:snapToGrid w:val="0"/>
              </w:rPr>
            </w:pPr>
            <w:r w:rsidRPr="00AC4A29">
              <w:rPr>
                <w:lang w:eastAsia="zh-CN"/>
              </w:rPr>
              <w:t>3</w:t>
            </w:r>
          </w:p>
        </w:tc>
        <w:tc>
          <w:tcPr>
            <w:tcW w:w="1527" w:type="pct"/>
            <w:gridSpan w:val="3"/>
            <w:tcBorders>
              <w:left w:val="single" w:sz="4" w:space="0" w:color="auto"/>
              <w:right w:val="single" w:sz="4" w:space="0" w:color="auto"/>
            </w:tcBorders>
            <w:vAlign w:val="center"/>
          </w:tcPr>
          <w:p w14:paraId="47230744" w14:textId="5D7B85B0" w:rsidR="00172F19" w:rsidRPr="00AC4A29" w:rsidRDefault="00172F19" w:rsidP="00172F19">
            <w:pPr>
              <w:pStyle w:val="TAC"/>
              <w:rPr>
                <w:snapToGrid w:val="0"/>
              </w:rPr>
            </w:pPr>
            <w:r w:rsidRPr="00AC4A29">
              <w:rPr>
                <w:lang w:eastAsia="zh-CN"/>
              </w:rPr>
              <w:t>3</w:t>
            </w:r>
          </w:p>
        </w:tc>
      </w:tr>
      <w:tr w:rsidR="00172F19" w:rsidRPr="00AC4A29" w14:paraId="0FB320E5" w14:textId="77777777" w:rsidTr="00EB448E">
        <w:trPr>
          <w:jc w:val="center"/>
        </w:trPr>
        <w:tc>
          <w:tcPr>
            <w:tcW w:w="816" w:type="pct"/>
            <w:gridSpan w:val="2"/>
            <w:vMerge/>
            <w:tcBorders>
              <w:left w:val="single" w:sz="4" w:space="0" w:color="auto"/>
              <w:bottom w:val="single" w:sz="4" w:space="0" w:color="auto"/>
              <w:right w:val="single" w:sz="4" w:space="0" w:color="auto"/>
            </w:tcBorders>
          </w:tcPr>
          <w:p w14:paraId="32500D97" w14:textId="77777777" w:rsidR="00172F19" w:rsidRPr="00AC4A29" w:rsidRDefault="00172F19" w:rsidP="00172F19">
            <w:pPr>
              <w:pStyle w:val="TAL"/>
            </w:pPr>
          </w:p>
        </w:tc>
        <w:tc>
          <w:tcPr>
            <w:tcW w:w="535" w:type="pct"/>
            <w:tcBorders>
              <w:left w:val="single" w:sz="4" w:space="0" w:color="auto"/>
              <w:bottom w:val="single" w:sz="4" w:space="0" w:color="auto"/>
              <w:right w:val="single" w:sz="4" w:space="0" w:color="auto"/>
            </w:tcBorders>
          </w:tcPr>
          <w:p w14:paraId="4C3C43C0" w14:textId="6FC601BA" w:rsidR="00172F19" w:rsidRPr="00AC4A29" w:rsidRDefault="00172F19" w:rsidP="00172F19">
            <w:pPr>
              <w:pStyle w:val="TAL"/>
            </w:pPr>
            <w:r w:rsidRPr="00AC4A29">
              <w:t>Config</w:t>
            </w:r>
            <w:r w:rsidRPr="00AC4A29">
              <w:rPr>
                <w:szCs w:val="18"/>
              </w:rPr>
              <w:t xml:space="preserve"> </w:t>
            </w:r>
            <w:r w:rsidRPr="00AC4A29">
              <w:t>3</w:t>
            </w:r>
          </w:p>
        </w:tc>
        <w:tc>
          <w:tcPr>
            <w:tcW w:w="596" w:type="pct"/>
            <w:tcBorders>
              <w:top w:val="single" w:sz="4" w:space="0" w:color="auto"/>
              <w:left w:val="single" w:sz="4" w:space="0" w:color="auto"/>
              <w:bottom w:val="single" w:sz="4" w:space="0" w:color="auto"/>
              <w:right w:val="single" w:sz="4" w:space="0" w:color="auto"/>
            </w:tcBorders>
          </w:tcPr>
          <w:p w14:paraId="3F00055A" w14:textId="77777777" w:rsidR="00172F19" w:rsidRPr="00AC4A29" w:rsidRDefault="00172F19" w:rsidP="00172F19">
            <w:pPr>
              <w:pStyle w:val="TAC"/>
            </w:pPr>
          </w:p>
        </w:tc>
        <w:tc>
          <w:tcPr>
            <w:tcW w:w="1526" w:type="pct"/>
            <w:gridSpan w:val="4"/>
            <w:tcBorders>
              <w:left w:val="single" w:sz="4" w:space="0" w:color="auto"/>
              <w:bottom w:val="single" w:sz="4" w:space="0" w:color="auto"/>
              <w:right w:val="single" w:sz="4" w:space="0" w:color="auto"/>
            </w:tcBorders>
            <w:vAlign w:val="center"/>
          </w:tcPr>
          <w:p w14:paraId="34C3D280" w14:textId="739CB9E8" w:rsidR="00172F19" w:rsidRPr="00AC4A29" w:rsidRDefault="00172F19" w:rsidP="00172F19">
            <w:pPr>
              <w:pStyle w:val="TAC"/>
              <w:rPr>
                <w:snapToGrid w:val="0"/>
              </w:rPr>
            </w:pPr>
            <w:r w:rsidRPr="00AC4A29">
              <w:rPr>
                <w:lang w:eastAsia="zh-CN"/>
              </w:rPr>
              <w:t>5</w:t>
            </w:r>
          </w:p>
        </w:tc>
        <w:tc>
          <w:tcPr>
            <w:tcW w:w="1527" w:type="pct"/>
            <w:gridSpan w:val="3"/>
            <w:tcBorders>
              <w:left w:val="single" w:sz="4" w:space="0" w:color="auto"/>
              <w:bottom w:val="single" w:sz="4" w:space="0" w:color="auto"/>
              <w:right w:val="single" w:sz="4" w:space="0" w:color="auto"/>
            </w:tcBorders>
            <w:vAlign w:val="center"/>
          </w:tcPr>
          <w:p w14:paraId="7EDA170C" w14:textId="66C49903" w:rsidR="00172F19" w:rsidRPr="00AC4A29" w:rsidRDefault="00172F19" w:rsidP="00172F19">
            <w:pPr>
              <w:pStyle w:val="TAC"/>
              <w:rPr>
                <w:snapToGrid w:val="0"/>
              </w:rPr>
            </w:pPr>
            <w:r w:rsidRPr="00AC4A29">
              <w:rPr>
                <w:lang w:eastAsia="zh-CN"/>
              </w:rPr>
              <w:t>5</w:t>
            </w:r>
          </w:p>
        </w:tc>
      </w:tr>
      <w:tr w:rsidR="00692E5A" w:rsidRPr="00AC4A29" w14:paraId="18220462"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71945CBF" w14:textId="77777777" w:rsidR="00692E5A" w:rsidRPr="00AC4A29" w:rsidRDefault="00692E5A" w:rsidP="006C192E">
            <w:pPr>
              <w:pStyle w:val="TAL"/>
            </w:pPr>
            <w:r w:rsidRPr="00AC4A29">
              <w:rPr>
                <w:szCs w:val="18"/>
                <w:lang w:eastAsia="zh-CN"/>
              </w:rPr>
              <w:t>SMTC Configuration</w:t>
            </w:r>
          </w:p>
        </w:tc>
        <w:tc>
          <w:tcPr>
            <w:tcW w:w="596" w:type="pct"/>
            <w:tcBorders>
              <w:top w:val="single" w:sz="4" w:space="0" w:color="auto"/>
              <w:left w:val="single" w:sz="4" w:space="0" w:color="auto"/>
              <w:bottom w:val="single" w:sz="4" w:space="0" w:color="auto"/>
              <w:right w:val="single" w:sz="4" w:space="0" w:color="auto"/>
            </w:tcBorders>
          </w:tcPr>
          <w:p w14:paraId="63B6FFF9" w14:textId="77777777" w:rsidR="00692E5A" w:rsidRPr="00AC4A29" w:rsidRDefault="00692E5A" w:rsidP="006C192E">
            <w:pPr>
              <w:pStyle w:val="TAC"/>
            </w:pPr>
          </w:p>
        </w:tc>
        <w:tc>
          <w:tcPr>
            <w:tcW w:w="3053" w:type="pct"/>
            <w:gridSpan w:val="7"/>
            <w:tcBorders>
              <w:top w:val="single" w:sz="4" w:space="0" w:color="auto"/>
              <w:left w:val="single" w:sz="4" w:space="0" w:color="auto"/>
              <w:bottom w:val="single" w:sz="4" w:space="0" w:color="auto"/>
              <w:right w:val="single" w:sz="4" w:space="0" w:color="auto"/>
            </w:tcBorders>
          </w:tcPr>
          <w:p w14:paraId="7E86E592" w14:textId="77777777" w:rsidR="00692E5A" w:rsidRPr="00AC4A29" w:rsidRDefault="00692E5A" w:rsidP="006C192E">
            <w:pPr>
              <w:pStyle w:val="TAC"/>
              <w:rPr>
                <w:snapToGrid w:val="0"/>
              </w:rPr>
            </w:pPr>
            <w:r w:rsidRPr="00AC4A29">
              <w:rPr>
                <w:snapToGrid w:val="0"/>
                <w:szCs w:val="18"/>
                <w:lang w:eastAsia="zh-CN"/>
              </w:rPr>
              <w:t>SMTC.1</w:t>
            </w:r>
          </w:p>
        </w:tc>
      </w:tr>
      <w:tr w:rsidR="00692E5A" w:rsidRPr="00AC4A29" w14:paraId="7658893A" w14:textId="77777777" w:rsidTr="00115972">
        <w:trPr>
          <w:jc w:val="center"/>
        </w:trPr>
        <w:tc>
          <w:tcPr>
            <w:tcW w:w="816" w:type="pct"/>
            <w:gridSpan w:val="2"/>
            <w:vMerge w:val="restart"/>
            <w:tcBorders>
              <w:top w:val="single" w:sz="4" w:space="0" w:color="auto"/>
              <w:left w:val="single" w:sz="4" w:space="0" w:color="auto"/>
              <w:right w:val="single" w:sz="4" w:space="0" w:color="auto"/>
            </w:tcBorders>
          </w:tcPr>
          <w:p w14:paraId="6C0EDE45" w14:textId="77777777" w:rsidR="00692E5A" w:rsidRPr="00AC4A29" w:rsidRDefault="00692E5A" w:rsidP="006C192E">
            <w:pPr>
              <w:pStyle w:val="TAL"/>
              <w:rPr>
                <w:rFonts w:cs="Arial"/>
              </w:rPr>
            </w:pPr>
            <w:r w:rsidRPr="00AC4A29">
              <w:rPr>
                <w:rFonts w:cs="Arial"/>
              </w:rPr>
              <w:t>SSB Configuration</w:t>
            </w:r>
          </w:p>
        </w:tc>
        <w:tc>
          <w:tcPr>
            <w:tcW w:w="535" w:type="pct"/>
            <w:tcBorders>
              <w:top w:val="single" w:sz="4" w:space="0" w:color="auto"/>
              <w:left w:val="single" w:sz="4" w:space="0" w:color="auto"/>
              <w:right w:val="single" w:sz="4" w:space="0" w:color="auto"/>
            </w:tcBorders>
          </w:tcPr>
          <w:p w14:paraId="1171DF86"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vMerge w:val="restart"/>
            <w:tcBorders>
              <w:top w:val="single" w:sz="4" w:space="0" w:color="auto"/>
              <w:left w:val="single" w:sz="4" w:space="0" w:color="auto"/>
              <w:right w:val="single" w:sz="4" w:space="0" w:color="auto"/>
            </w:tcBorders>
          </w:tcPr>
          <w:p w14:paraId="5898E53B" w14:textId="77777777" w:rsidR="00692E5A" w:rsidRPr="00AC4A29" w:rsidRDefault="00692E5A" w:rsidP="006C192E">
            <w:pPr>
              <w:pStyle w:val="TAC"/>
            </w:pPr>
          </w:p>
        </w:tc>
        <w:tc>
          <w:tcPr>
            <w:tcW w:w="3053" w:type="pct"/>
            <w:gridSpan w:val="7"/>
            <w:tcBorders>
              <w:top w:val="single" w:sz="4" w:space="0" w:color="auto"/>
              <w:left w:val="single" w:sz="4" w:space="0" w:color="auto"/>
              <w:right w:val="single" w:sz="4" w:space="0" w:color="auto"/>
            </w:tcBorders>
          </w:tcPr>
          <w:p w14:paraId="7C9EE232" w14:textId="77777777" w:rsidR="00692E5A" w:rsidRPr="00AC4A29" w:rsidRDefault="00692E5A" w:rsidP="006C192E">
            <w:pPr>
              <w:pStyle w:val="TAC"/>
            </w:pPr>
            <w:r w:rsidRPr="00AC4A29">
              <w:rPr>
                <w:rFonts w:cs="v4.2.0"/>
              </w:rPr>
              <w:t>SSB.1 FR1</w:t>
            </w:r>
          </w:p>
        </w:tc>
      </w:tr>
      <w:tr w:rsidR="00692E5A" w:rsidRPr="00AC4A29" w14:paraId="5466687F" w14:textId="77777777" w:rsidTr="00115972">
        <w:trPr>
          <w:jc w:val="center"/>
        </w:trPr>
        <w:tc>
          <w:tcPr>
            <w:tcW w:w="816" w:type="pct"/>
            <w:gridSpan w:val="2"/>
            <w:vMerge/>
            <w:tcBorders>
              <w:left w:val="single" w:sz="4" w:space="0" w:color="auto"/>
              <w:right w:val="single" w:sz="4" w:space="0" w:color="auto"/>
            </w:tcBorders>
          </w:tcPr>
          <w:p w14:paraId="3D957A05"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2A76E6B6"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vMerge/>
            <w:tcBorders>
              <w:left w:val="single" w:sz="4" w:space="0" w:color="auto"/>
              <w:right w:val="single" w:sz="4" w:space="0" w:color="auto"/>
            </w:tcBorders>
          </w:tcPr>
          <w:p w14:paraId="2E7DA63D"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255F4F00" w14:textId="77777777" w:rsidR="00692E5A" w:rsidRPr="00AC4A29" w:rsidRDefault="00692E5A" w:rsidP="006C192E">
            <w:pPr>
              <w:pStyle w:val="TAC"/>
            </w:pPr>
            <w:r w:rsidRPr="00AC4A29">
              <w:rPr>
                <w:rFonts w:cs="v4.2.0"/>
              </w:rPr>
              <w:t>SSB.2 FR1</w:t>
            </w:r>
          </w:p>
        </w:tc>
      </w:tr>
      <w:tr w:rsidR="00692E5A" w:rsidRPr="00AC4A29" w14:paraId="771F7A6C" w14:textId="77777777" w:rsidTr="00115972">
        <w:trPr>
          <w:jc w:val="center"/>
        </w:trPr>
        <w:tc>
          <w:tcPr>
            <w:tcW w:w="816" w:type="pct"/>
            <w:gridSpan w:val="2"/>
            <w:vMerge w:val="restart"/>
            <w:tcBorders>
              <w:top w:val="single" w:sz="4" w:space="0" w:color="auto"/>
              <w:left w:val="single" w:sz="4" w:space="0" w:color="auto"/>
              <w:right w:val="single" w:sz="4" w:space="0" w:color="auto"/>
            </w:tcBorders>
          </w:tcPr>
          <w:p w14:paraId="77C3C47F" w14:textId="77777777" w:rsidR="00692E5A" w:rsidRPr="00AC4A29" w:rsidRDefault="00692E5A" w:rsidP="006C192E">
            <w:pPr>
              <w:pStyle w:val="TAL"/>
              <w:rPr>
                <w:rFonts w:cs="Arial"/>
              </w:rPr>
            </w:pPr>
            <w:r w:rsidRPr="00AC4A29">
              <w:rPr>
                <w:rFonts w:cs="Arial"/>
              </w:rPr>
              <w:t>PDSCH/PDCCH subcarrier spacing</w:t>
            </w:r>
          </w:p>
        </w:tc>
        <w:tc>
          <w:tcPr>
            <w:tcW w:w="535" w:type="pct"/>
            <w:tcBorders>
              <w:top w:val="single" w:sz="4" w:space="0" w:color="auto"/>
              <w:left w:val="single" w:sz="4" w:space="0" w:color="auto"/>
              <w:right w:val="single" w:sz="4" w:space="0" w:color="auto"/>
            </w:tcBorders>
          </w:tcPr>
          <w:p w14:paraId="2C563FB6"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vMerge w:val="restart"/>
            <w:tcBorders>
              <w:top w:val="single" w:sz="4" w:space="0" w:color="auto"/>
              <w:left w:val="single" w:sz="4" w:space="0" w:color="auto"/>
              <w:right w:val="single" w:sz="4" w:space="0" w:color="auto"/>
            </w:tcBorders>
          </w:tcPr>
          <w:p w14:paraId="03D70176" w14:textId="77777777" w:rsidR="00692E5A" w:rsidRPr="00AC4A29" w:rsidRDefault="00692E5A" w:rsidP="006C192E">
            <w:pPr>
              <w:pStyle w:val="TAC"/>
            </w:pPr>
            <w:r w:rsidRPr="00AC4A29">
              <w:t>kHz</w:t>
            </w:r>
          </w:p>
        </w:tc>
        <w:tc>
          <w:tcPr>
            <w:tcW w:w="3053" w:type="pct"/>
            <w:gridSpan w:val="7"/>
            <w:tcBorders>
              <w:top w:val="single" w:sz="4" w:space="0" w:color="auto"/>
              <w:left w:val="single" w:sz="4" w:space="0" w:color="auto"/>
              <w:right w:val="single" w:sz="4" w:space="0" w:color="auto"/>
            </w:tcBorders>
          </w:tcPr>
          <w:p w14:paraId="6A5FC543" w14:textId="77777777" w:rsidR="00692E5A" w:rsidRPr="00AC4A29" w:rsidRDefault="00692E5A" w:rsidP="006C192E">
            <w:pPr>
              <w:pStyle w:val="TAC"/>
            </w:pPr>
            <w:r w:rsidRPr="00AC4A29">
              <w:t>15 kHz</w:t>
            </w:r>
          </w:p>
        </w:tc>
      </w:tr>
      <w:tr w:rsidR="00692E5A" w:rsidRPr="00AC4A29" w14:paraId="5EC3840A" w14:textId="77777777" w:rsidTr="00115972">
        <w:trPr>
          <w:jc w:val="center"/>
        </w:trPr>
        <w:tc>
          <w:tcPr>
            <w:tcW w:w="816" w:type="pct"/>
            <w:gridSpan w:val="2"/>
            <w:vMerge/>
            <w:tcBorders>
              <w:left w:val="single" w:sz="4" w:space="0" w:color="auto"/>
              <w:right w:val="single" w:sz="4" w:space="0" w:color="auto"/>
            </w:tcBorders>
          </w:tcPr>
          <w:p w14:paraId="0DA86E55"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119D7857"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vMerge/>
            <w:tcBorders>
              <w:left w:val="single" w:sz="4" w:space="0" w:color="auto"/>
              <w:right w:val="single" w:sz="4" w:space="0" w:color="auto"/>
            </w:tcBorders>
          </w:tcPr>
          <w:p w14:paraId="611E63B1"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65E35F15" w14:textId="77777777" w:rsidR="00692E5A" w:rsidRPr="00AC4A29" w:rsidRDefault="00692E5A" w:rsidP="006C192E">
            <w:pPr>
              <w:pStyle w:val="TAC"/>
            </w:pPr>
            <w:r w:rsidRPr="00AC4A29">
              <w:t>30 kHz</w:t>
            </w:r>
          </w:p>
        </w:tc>
      </w:tr>
      <w:tr w:rsidR="00692E5A" w:rsidRPr="00AC4A29" w14:paraId="421F5B22" w14:textId="77777777" w:rsidTr="00115972">
        <w:trPr>
          <w:jc w:val="center"/>
        </w:trPr>
        <w:tc>
          <w:tcPr>
            <w:tcW w:w="816" w:type="pct"/>
            <w:gridSpan w:val="2"/>
            <w:vMerge w:val="restart"/>
            <w:tcBorders>
              <w:top w:val="single" w:sz="4" w:space="0" w:color="auto"/>
              <w:left w:val="single" w:sz="4" w:space="0" w:color="auto"/>
              <w:right w:val="single" w:sz="4" w:space="0" w:color="auto"/>
            </w:tcBorders>
          </w:tcPr>
          <w:p w14:paraId="0DAD648E" w14:textId="77777777" w:rsidR="00692E5A" w:rsidRPr="00AC4A29" w:rsidRDefault="00692E5A" w:rsidP="006C192E">
            <w:pPr>
              <w:pStyle w:val="TAL"/>
              <w:rPr>
                <w:rFonts w:cs="Arial"/>
              </w:rPr>
            </w:pPr>
            <w:r w:rsidRPr="00AC4A29">
              <w:rPr>
                <w:rFonts w:cs="Arial"/>
              </w:rPr>
              <w:t>PUCCH/PUSCH subcarrier spacing</w:t>
            </w:r>
          </w:p>
        </w:tc>
        <w:tc>
          <w:tcPr>
            <w:tcW w:w="535" w:type="pct"/>
            <w:tcBorders>
              <w:top w:val="single" w:sz="4" w:space="0" w:color="auto"/>
              <w:left w:val="single" w:sz="4" w:space="0" w:color="auto"/>
              <w:right w:val="single" w:sz="4" w:space="0" w:color="auto"/>
            </w:tcBorders>
          </w:tcPr>
          <w:p w14:paraId="4FF744CC"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vMerge w:val="restart"/>
            <w:tcBorders>
              <w:top w:val="single" w:sz="4" w:space="0" w:color="auto"/>
              <w:left w:val="single" w:sz="4" w:space="0" w:color="auto"/>
              <w:right w:val="single" w:sz="4" w:space="0" w:color="auto"/>
            </w:tcBorders>
          </w:tcPr>
          <w:p w14:paraId="5C171C33" w14:textId="77777777" w:rsidR="00692E5A" w:rsidRPr="00AC4A29" w:rsidRDefault="00692E5A" w:rsidP="006C192E">
            <w:pPr>
              <w:pStyle w:val="TAC"/>
            </w:pPr>
            <w:r w:rsidRPr="00AC4A29">
              <w:t>kHz</w:t>
            </w:r>
          </w:p>
        </w:tc>
        <w:tc>
          <w:tcPr>
            <w:tcW w:w="3053" w:type="pct"/>
            <w:gridSpan w:val="7"/>
            <w:tcBorders>
              <w:top w:val="single" w:sz="4" w:space="0" w:color="auto"/>
              <w:left w:val="single" w:sz="4" w:space="0" w:color="auto"/>
              <w:right w:val="single" w:sz="4" w:space="0" w:color="auto"/>
            </w:tcBorders>
          </w:tcPr>
          <w:p w14:paraId="7DA1C569" w14:textId="77777777" w:rsidR="00692E5A" w:rsidRPr="00AC4A29" w:rsidRDefault="00692E5A" w:rsidP="006C192E">
            <w:pPr>
              <w:pStyle w:val="TAC"/>
            </w:pPr>
            <w:r w:rsidRPr="00AC4A29">
              <w:t>15 kHz</w:t>
            </w:r>
          </w:p>
        </w:tc>
      </w:tr>
      <w:tr w:rsidR="00692E5A" w:rsidRPr="00AC4A29" w14:paraId="4CC2DA8E" w14:textId="77777777" w:rsidTr="00115972">
        <w:trPr>
          <w:jc w:val="center"/>
        </w:trPr>
        <w:tc>
          <w:tcPr>
            <w:tcW w:w="816" w:type="pct"/>
            <w:gridSpan w:val="2"/>
            <w:vMerge/>
            <w:tcBorders>
              <w:left w:val="single" w:sz="4" w:space="0" w:color="auto"/>
              <w:right w:val="single" w:sz="4" w:space="0" w:color="auto"/>
            </w:tcBorders>
          </w:tcPr>
          <w:p w14:paraId="47F80948"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1188F882"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vMerge/>
            <w:tcBorders>
              <w:left w:val="single" w:sz="4" w:space="0" w:color="auto"/>
              <w:right w:val="single" w:sz="4" w:space="0" w:color="auto"/>
            </w:tcBorders>
          </w:tcPr>
          <w:p w14:paraId="4EB2558A"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2A885F75" w14:textId="77777777" w:rsidR="00692E5A" w:rsidRPr="00AC4A29" w:rsidRDefault="00692E5A" w:rsidP="006C192E">
            <w:pPr>
              <w:pStyle w:val="TAC"/>
            </w:pPr>
            <w:r w:rsidRPr="00AC4A29">
              <w:t>30 kHz</w:t>
            </w:r>
          </w:p>
        </w:tc>
      </w:tr>
      <w:tr w:rsidR="00692E5A" w:rsidRPr="00AC4A29" w14:paraId="123ECE69" w14:textId="77777777" w:rsidTr="00115972">
        <w:trPr>
          <w:jc w:val="center"/>
        </w:trPr>
        <w:tc>
          <w:tcPr>
            <w:tcW w:w="1351" w:type="pct"/>
            <w:gridSpan w:val="3"/>
            <w:tcBorders>
              <w:left w:val="single" w:sz="4" w:space="0" w:color="auto"/>
              <w:right w:val="single" w:sz="4" w:space="0" w:color="auto"/>
            </w:tcBorders>
          </w:tcPr>
          <w:p w14:paraId="6A474543" w14:textId="77777777" w:rsidR="00692E5A" w:rsidRPr="00AC4A29" w:rsidRDefault="00692E5A" w:rsidP="006C192E">
            <w:pPr>
              <w:pStyle w:val="TAL"/>
            </w:pPr>
            <w:r w:rsidRPr="00AC4A29">
              <w:t xml:space="preserve">PRACH configuration </w:t>
            </w:r>
          </w:p>
        </w:tc>
        <w:tc>
          <w:tcPr>
            <w:tcW w:w="596" w:type="pct"/>
            <w:tcBorders>
              <w:left w:val="single" w:sz="4" w:space="0" w:color="auto"/>
              <w:right w:val="single" w:sz="4" w:space="0" w:color="auto"/>
            </w:tcBorders>
          </w:tcPr>
          <w:p w14:paraId="4B3906B6"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65C3591E" w14:textId="77777777" w:rsidR="00692E5A" w:rsidRPr="00AC4A29" w:rsidRDefault="00692E5A" w:rsidP="006C192E">
            <w:pPr>
              <w:pStyle w:val="TAC"/>
            </w:pPr>
            <w:r w:rsidRPr="00AC4A29">
              <w:rPr>
                <w:lang w:eastAsia="zh-CN"/>
              </w:rPr>
              <w:t>FR1 PRACH configuration 1</w:t>
            </w:r>
          </w:p>
        </w:tc>
      </w:tr>
      <w:tr w:rsidR="00692E5A" w:rsidRPr="00AC4A29" w14:paraId="2A998C30" w14:textId="77777777" w:rsidTr="00115972">
        <w:trPr>
          <w:jc w:val="center"/>
        </w:trPr>
        <w:tc>
          <w:tcPr>
            <w:tcW w:w="816" w:type="pct"/>
            <w:gridSpan w:val="2"/>
            <w:tcBorders>
              <w:left w:val="single" w:sz="4" w:space="0" w:color="auto"/>
              <w:bottom w:val="nil"/>
              <w:right w:val="single" w:sz="4" w:space="0" w:color="auto"/>
            </w:tcBorders>
            <w:shd w:val="clear" w:color="auto" w:fill="auto"/>
          </w:tcPr>
          <w:p w14:paraId="0E8144F3" w14:textId="77777777" w:rsidR="00692E5A" w:rsidRPr="00AC4A29" w:rsidRDefault="00692E5A" w:rsidP="006C192E">
            <w:pPr>
              <w:pStyle w:val="TAL"/>
              <w:rPr>
                <w:rFonts w:cs="Arial"/>
              </w:rPr>
            </w:pPr>
            <w:r w:rsidRPr="00AC4A29">
              <w:rPr>
                <w:rFonts w:cs="Arial"/>
              </w:rPr>
              <w:t>BWP configuration</w:t>
            </w:r>
          </w:p>
        </w:tc>
        <w:tc>
          <w:tcPr>
            <w:tcW w:w="535" w:type="pct"/>
            <w:tcBorders>
              <w:left w:val="single" w:sz="4" w:space="0" w:color="auto"/>
              <w:right w:val="single" w:sz="4" w:space="0" w:color="auto"/>
            </w:tcBorders>
          </w:tcPr>
          <w:p w14:paraId="103ED79A" w14:textId="77777777" w:rsidR="00692E5A" w:rsidRPr="00AC4A29" w:rsidRDefault="00692E5A" w:rsidP="006C192E">
            <w:pPr>
              <w:pStyle w:val="TAL"/>
            </w:pPr>
            <w:r w:rsidRPr="00AC4A29">
              <w:t>Initial DL BWP</w:t>
            </w:r>
          </w:p>
        </w:tc>
        <w:tc>
          <w:tcPr>
            <w:tcW w:w="596" w:type="pct"/>
            <w:tcBorders>
              <w:left w:val="single" w:sz="4" w:space="0" w:color="auto"/>
              <w:right w:val="single" w:sz="4" w:space="0" w:color="auto"/>
            </w:tcBorders>
          </w:tcPr>
          <w:p w14:paraId="55E1E0B2"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5575FDE1" w14:textId="77777777" w:rsidR="00692E5A" w:rsidRPr="00AC4A29" w:rsidRDefault="00692E5A" w:rsidP="006C192E">
            <w:pPr>
              <w:pStyle w:val="TAC"/>
            </w:pPr>
            <w:r w:rsidRPr="00AC4A29">
              <w:rPr>
                <w:rFonts w:cs="v3.7.0"/>
              </w:rPr>
              <w:t>DLBWP.0.1</w:t>
            </w:r>
          </w:p>
        </w:tc>
      </w:tr>
      <w:tr w:rsidR="00692E5A" w:rsidRPr="00AC4A29" w14:paraId="5DEE8B08"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5FA3D30B"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2AE44362" w14:textId="77777777" w:rsidR="00692E5A" w:rsidRPr="00AC4A29" w:rsidRDefault="00692E5A" w:rsidP="006C192E">
            <w:pPr>
              <w:pStyle w:val="TAL"/>
            </w:pPr>
            <w:r w:rsidRPr="00AC4A29">
              <w:t>Dedicated DL BWP</w:t>
            </w:r>
          </w:p>
        </w:tc>
        <w:tc>
          <w:tcPr>
            <w:tcW w:w="596" w:type="pct"/>
            <w:tcBorders>
              <w:left w:val="single" w:sz="4" w:space="0" w:color="auto"/>
              <w:right w:val="single" w:sz="4" w:space="0" w:color="auto"/>
            </w:tcBorders>
          </w:tcPr>
          <w:p w14:paraId="11F9E025"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3A18A13E" w14:textId="77777777" w:rsidR="00692E5A" w:rsidRPr="00AC4A29" w:rsidRDefault="00692E5A" w:rsidP="006C192E">
            <w:pPr>
              <w:pStyle w:val="TAC"/>
            </w:pPr>
            <w:r w:rsidRPr="00AC4A29">
              <w:rPr>
                <w:rFonts w:cs="v3.7.0"/>
              </w:rPr>
              <w:t>DLBWP.1.1</w:t>
            </w:r>
          </w:p>
        </w:tc>
      </w:tr>
      <w:tr w:rsidR="00692E5A" w:rsidRPr="00AC4A29" w14:paraId="14F3C1FC" w14:textId="77777777" w:rsidTr="00115972">
        <w:trPr>
          <w:jc w:val="center"/>
        </w:trPr>
        <w:tc>
          <w:tcPr>
            <w:tcW w:w="816" w:type="pct"/>
            <w:gridSpan w:val="2"/>
            <w:tcBorders>
              <w:top w:val="nil"/>
              <w:left w:val="single" w:sz="4" w:space="0" w:color="auto"/>
              <w:bottom w:val="nil"/>
              <w:right w:val="single" w:sz="4" w:space="0" w:color="auto"/>
            </w:tcBorders>
            <w:shd w:val="clear" w:color="auto" w:fill="auto"/>
          </w:tcPr>
          <w:p w14:paraId="2358A500"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1ABEA47A" w14:textId="77777777" w:rsidR="00692E5A" w:rsidRPr="00AC4A29" w:rsidRDefault="00692E5A" w:rsidP="006C192E">
            <w:pPr>
              <w:pStyle w:val="TAL"/>
            </w:pPr>
            <w:r w:rsidRPr="00AC4A29">
              <w:t>Initial UL BWP</w:t>
            </w:r>
          </w:p>
        </w:tc>
        <w:tc>
          <w:tcPr>
            <w:tcW w:w="596" w:type="pct"/>
            <w:tcBorders>
              <w:left w:val="single" w:sz="4" w:space="0" w:color="auto"/>
              <w:right w:val="single" w:sz="4" w:space="0" w:color="auto"/>
            </w:tcBorders>
          </w:tcPr>
          <w:p w14:paraId="1EB8ADFF"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2DF7C2AA" w14:textId="77777777" w:rsidR="00692E5A" w:rsidRPr="00AC4A29" w:rsidRDefault="00692E5A" w:rsidP="006C192E">
            <w:pPr>
              <w:pStyle w:val="TAC"/>
            </w:pPr>
            <w:r w:rsidRPr="00AC4A29">
              <w:rPr>
                <w:rFonts w:cs="v3.7.0"/>
              </w:rPr>
              <w:t>ULBWP.0.1</w:t>
            </w:r>
          </w:p>
        </w:tc>
      </w:tr>
      <w:tr w:rsidR="00692E5A" w:rsidRPr="00AC4A29" w14:paraId="0F212527" w14:textId="77777777" w:rsidTr="00115972">
        <w:trPr>
          <w:jc w:val="center"/>
        </w:trPr>
        <w:tc>
          <w:tcPr>
            <w:tcW w:w="816" w:type="pct"/>
            <w:gridSpan w:val="2"/>
            <w:tcBorders>
              <w:top w:val="nil"/>
              <w:left w:val="single" w:sz="4" w:space="0" w:color="auto"/>
              <w:right w:val="single" w:sz="4" w:space="0" w:color="auto"/>
            </w:tcBorders>
            <w:shd w:val="clear" w:color="auto" w:fill="auto"/>
          </w:tcPr>
          <w:p w14:paraId="6665AC4C" w14:textId="77777777" w:rsidR="00692E5A" w:rsidRPr="00AC4A29" w:rsidRDefault="00692E5A" w:rsidP="006C192E">
            <w:pPr>
              <w:pStyle w:val="TAL"/>
              <w:rPr>
                <w:rFonts w:cs="Arial"/>
              </w:rPr>
            </w:pPr>
          </w:p>
        </w:tc>
        <w:tc>
          <w:tcPr>
            <w:tcW w:w="535" w:type="pct"/>
            <w:tcBorders>
              <w:left w:val="single" w:sz="4" w:space="0" w:color="auto"/>
              <w:right w:val="single" w:sz="4" w:space="0" w:color="auto"/>
            </w:tcBorders>
          </w:tcPr>
          <w:p w14:paraId="658FD1F3" w14:textId="77777777" w:rsidR="00692E5A" w:rsidRPr="00AC4A29" w:rsidRDefault="00692E5A" w:rsidP="006C192E">
            <w:pPr>
              <w:pStyle w:val="TAL"/>
            </w:pPr>
            <w:r w:rsidRPr="00AC4A29">
              <w:t>Dedicated UL BWP</w:t>
            </w:r>
          </w:p>
        </w:tc>
        <w:tc>
          <w:tcPr>
            <w:tcW w:w="596" w:type="pct"/>
            <w:tcBorders>
              <w:left w:val="single" w:sz="4" w:space="0" w:color="auto"/>
              <w:bottom w:val="single" w:sz="4" w:space="0" w:color="auto"/>
              <w:right w:val="single" w:sz="4" w:space="0" w:color="auto"/>
            </w:tcBorders>
          </w:tcPr>
          <w:p w14:paraId="59763829" w14:textId="77777777" w:rsidR="00692E5A" w:rsidRPr="00AC4A29" w:rsidRDefault="00692E5A" w:rsidP="006C192E">
            <w:pPr>
              <w:pStyle w:val="TAC"/>
            </w:pPr>
          </w:p>
        </w:tc>
        <w:tc>
          <w:tcPr>
            <w:tcW w:w="3053" w:type="pct"/>
            <w:gridSpan w:val="7"/>
            <w:tcBorders>
              <w:left w:val="single" w:sz="4" w:space="0" w:color="auto"/>
              <w:bottom w:val="single" w:sz="4" w:space="0" w:color="auto"/>
              <w:right w:val="single" w:sz="4" w:space="0" w:color="auto"/>
            </w:tcBorders>
          </w:tcPr>
          <w:p w14:paraId="2755516A" w14:textId="77777777" w:rsidR="00692E5A" w:rsidRPr="00AC4A29" w:rsidRDefault="00692E5A" w:rsidP="006C192E">
            <w:pPr>
              <w:pStyle w:val="TAC"/>
            </w:pPr>
            <w:r w:rsidRPr="00AC4A29">
              <w:rPr>
                <w:rFonts w:cs="v3.7.0"/>
              </w:rPr>
              <w:t>ULBWP.1.1</w:t>
            </w:r>
          </w:p>
        </w:tc>
      </w:tr>
      <w:tr w:rsidR="00692E5A" w:rsidRPr="00AC4A29" w14:paraId="0E7AC2B3"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059B1440" w14:textId="77777777" w:rsidR="00692E5A" w:rsidRPr="00AC4A29" w:rsidRDefault="00692E5A" w:rsidP="006C192E">
            <w:pPr>
              <w:pStyle w:val="TAL"/>
            </w:pPr>
            <w:r w:rsidRPr="00AC4A29">
              <w:rPr>
                <w:szCs w:val="16"/>
                <w:lang w:eastAsia="ja-JP"/>
              </w:rPr>
              <w:t>EPRE ratio of PSS to SSS</w:t>
            </w:r>
          </w:p>
        </w:tc>
        <w:tc>
          <w:tcPr>
            <w:tcW w:w="596" w:type="pct"/>
            <w:tcBorders>
              <w:top w:val="single" w:sz="4" w:space="0" w:color="auto"/>
              <w:left w:val="single" w:sz="4" w:space="0" w:color="auto"/>
              <w:bottom w:val="nil"/>
              <w:right w:val="single" w:sz="4" w:space="0" w:color="auto"/>
            </w:tcBorders>
            <w:shd w:val="clear" w:color="auto" w:fill="auto"/>
          </w:tcPr>
          <w:p w14:paraId="29648EE1" w14:textId="77777777" w:rsidR="00692E5A" w:rsidRPr="00AC4A29" w:rsidRDefault="00692E5A" w:rsidP="006C192E">
            <w:pPr>
              <w:pStyle w:val="TAC"/>
              <w:rPr>
                <w:szCs w:val="18"/>
              </w:rPr>
            </w:pPr>
            <w:r w:rsidRPr="00AC4A29">
              <w:rPr>
                <w:szCs w:val="18"/>
                <w:lang w:eastAsia="ja-JP"/>
              </w:rPr>
              <w:t>dB</w:t>
            </w:r>
          </w:p>
        </w:tc>
        <w:tc>
          <w:tcPr>
            <w:tcW w:w="3053" w:type="pct"/>
            <w:gridSpan w:val="7"/>
            <w:tcBorders>
              <w:top w:val="single" w:sz="4" w:space="0" w:color="auto"/>
              <w:left w:val="single" w:sz="4" w:space="0" w:color="auto"/>
              <w:bottom w:val="nil"/>
              <w:right w:val="single" w:sz="4" w:space="0" w:color="auto"/>
            </w:tcBorders>
            <w:shd w:val="clear" w:color="auto" w:fill="auto"/>
          </w:tcPr>
          <w:p w14:paraId="11CA06FD" w14:textId="77777777" w:rsidR="00692E5A" w:rsidRPr="00AC4A29" w:rsidRDefault="00692E5A" w:rsidP="006C192E">
            <w:pPr>
              <w:pStyle w:val="TAC"/>
              <w:rPr>
                <w:szCs w:val="18"/>
              </w:rPr>
            </w:pPr>
            <w:r w:rsidRPr="00AC4A29">
              <w:rPr>
                <w:szCs w:val="18"/>
                <w:lang w:eastAsia="ja-JP"/>
              </w:rPr>
              <w:t>0</w:t>
            </w:r>
          </w:p>
        </w:tc>
      </w:tr>
      <w:tr w:rsidR="00692E5A" w:rsidRPr="00AC4A29" w14:paraId="3F6798B8"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168BF5A4" w14:textId="77777777" w:rsidR="00692E5A" w:rsidRPr="00AC4A29" w:rsidRDefault="00692E5A" w:rsidP="006C192E">
            <w:pPr>
              <w:pStyle w:val="TAL"/>
            </w:pPr>
            <w:r w:rsidRPr="00AC4A29">
              <w:rPr>
                <w:szCs w:val="16"/>
                <w:lang w:eastAsia="ja-JP"/>
              </w:rPr>
              <w:t>EPRE ratio of PBCH DMRS to SSS</w:t>
            </w:r>
          </w:p>
        </w:tc>
        <w:tc>
          <w:tcPr>
            <w:tcW w:w="596" w:type="pct"/>
            <w:tcBorders>
              <w:top w:val="nil"/>
              <w:left w:val="single" w:sz="4" w:space="0" w:color="auto"/>
              <w:bottom w:val="nil"/>
              <w:right w:val="single" w:sz="4" w:space="0" w:color="auto"/>
            </w:tcBorders>
            <w:shd w:val="clear" w:color="auto" w:fill="auto"/>
          </w:tcPr>
          <w:p w14:paraId="125B594A"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557D3503" w14:textId="77777777" w:rsidR="00692E5A" w:rsidRPr="00AC4A29" w:rsidRDefault="00692E5A" w:rsidP="006C192E">
            <w:pPr>
              <w:pStyle w:val="TAC"/>
            </w:pPr>
          </w:p>
        </w:tc>
      </w:tr>
      <w:tr w:rsidR="00692E5A" w:rsidRPr="00AC4A29" w14:paraId="4D331523"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045AA284" w14:textId="77777777" w:rsidR="00692E5A" w:rsidRPr="00AC4A29" w:rsidRDefault="00692E5A" w:rsidP="006C192E">
            <w:pPr>
              <w:pStyle w:val="TAL"/>
            </w:pPr>
            <w:r w:rsidRPr="00AC4A29">
              <w:rPr>
                <w:szCs w:val="16"/>
                <w:lang w:eastAsia="ja-JP"/>
              </w:rPr>
              <w:lastRenderedPageBreak/>
              <w:t>EPRE ratio of PBCH to PBCH DMRS</w:t>
            </w:r>
          </w:p>
        </w:tc>
        <w:tc>
          <w:tcPr>
            <w:tcW w:w="596" w:type="pct"/>
            <w:tcBorders>
              <w:top w:val="nil"/>
              <w:left w:val="single" w:sz="4" w:space="0" w:color="auto"/>
              <w:bottom w:val="nil"/>
              <w:right w:val="single" w:sz="4" w:space="0" w:color="auto"/>
            </w:tcBorders>
            <w:shd w:val="clear" w:color="auto" w:fill="auto"/>
          </w:tcPr>
          <w:p w14:paraId="24194300"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782C0E72" w14:textId="77777777" w:rsidR="00692E5A" w:rsidRPr="00AC4A29" w:rsidRDefault="00692E5A" w:rsidP="006C192E">
            <w:pPr>
              <w:pStyle w:val="TAC"/>
            </w:pPr>
          </w:p>
        </w:tc>
      </w:tr>
      <w:tr w:rsidR="00692E5A" w:rsidRPr="00AC4A29" w14:paraId="0F376A33"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3BBEC4F2" w14:textId="77777777" w:rsidR="00692E5A" w:rsidRPr="00AC4A29" w:rsidRDefault="00692E5A" w:rsidP="006C192E">
            <w:pPr>
              <w:pStyle w:val="TAL"/>
            </w:pPr>
            <w:r w:rsidRPr="00AC4A29">
              <w:rPr>
                <w:szCs w:val="16"/>
                <w:lang w:eastAsia="ja-JP"/>
              </w:rPr>
              <w:t>EPRE ratio of PDCCH DMRS to SSS</w:t>
            </w:r>
          </w:p>
        </w:tc>
        <w:tc>
          <w:tcPr>
            <w:tcW w:w="596" w:type="pct"/>
            <w:tcBorders>
              <w:top w:val="nil"/>
              <w:left w:val="single" w:sz="4" w:space="0" w:color="auto"/>
              <w:bottom w:val="nil"/>
              <w:right w:val="single" w:sz="4" w:space="0" w:color="auto"/>
            </w:tcBorders>
            <w:shd w:val="clear" w:color="auto" w:fill="auto"/>
          </w:tcPr>
          <w:p w14:paraId="20963A9A"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3E52F2BF" w14:textId="77777777" w:rsidR="00692E5A" w:rsidRPr="00AC4A29" w:rsidRDefault="00692E5A" w:rsidP="006C192E">
            <w:pPr>
              <w:pStyle w:val="TAC"/>
            </w:pPr>
          </w:p>
        </w:tc>
      </w:tr>
      <w:tr w:rsidR="00692E5A" w:rsidRPr="00AC4A29" w14:paraId="3226E45E"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5BF1CDB7" w14:textId="77777777" w:rsidR="00692E5A" w:rsidRPr="00AC4A29" w:rsidRDefault="00692E5A" w:rsidP="006C192E">
            <w:pPr>
              <w:pStyle w:val="TAL"/>
            </w:pPr>
            <w:r w:rsidRPr="00AC4A29">
              <w:rPr>
                <w:szCs w:val="16"/>
                <w:lang w:eastAsia="ja-JP"/>
              </w:rPr>
              <w:t>EPRE ratio of PDCCH to PDCCH DMRS</w:t>
            </w:r>
          </w:p>
        </w:tc>
        <w:tc>
          <w:tcPr>
            <w:tcW w:w="596" w:type="pct"/>
            <w:tcBorders>
              <w:top w:val="nil"/>
              <w:left w:val="single" w:sz="4" w:space="0" w:color="auto"/>
              <w:bottom w:val="nil"/>
              <w:right w:val="single" w:sz="4" w:space="0" w:color="auto"/>
            </w:tcBorders>
            <w:shd w:val="clear" w:color="auto" w:fill="auto"/>
          </w:tcPr>
          <w:p w14:paraId="666DBF3E"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1B4E9E98" w14:textId="77777777" w:rsidR="00692E5A" w:rsidRPr="00AC4A29" w:rsidRDefault="00692E5A" w:rsidP="006C192E">
            <w:pPr>
              <w:pStyle w:val="TAC"/>
            </w:pPr>
          </w:p>
        </w:tc>
      </w:tr>
      <w:tr w:rsidR="00692E5A" w:rsidRPr="00AC4A29" w14:paraId="1A82971A"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1913B800" w14:textId="77777777" w:rsidR="00692E5A" w:rsidRPr="00AC4A29" w:rsidRDefault="00692E5A" w:rsidP="006C192E">
            <w:pPr>
              <w:pStyle w:val="TAL"/>
            </w:pPr>
            <w:r w:rsidRPr="00AC4A29">
              <w:rPr>
                <w:szCs w:val="16"/>
                <w:lang w:eastAsia="ja-JP"/>
              </w:rPr>
              <w:t>EPRE ratio of PDSCH DMRS to SSS</w:t>
            </w:r>
          </w:p>
        </w:tc>
        <w:tc>
          <w:tcPr>
            <w:tcW w:w="596" w:type="pct"/>
            <w:tcBorders>
              <w:top w:val="nil"/>
              <w:left w:val="single" w:sz="4" w:space="0" w:color="auto"/>
              <w:bottom w:val="nil"/>
              <w:right w:val="single" w:sz="4" w:space="0" w:color="auto"/>
            </w:tcBorders>
            <w:shd w:val="clear" w:color="auto" w:fill="auto"/>
          </w:tcPr>
          <w:p w14:paraId="2486A747"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5CCC0903" w14:textId="77777777" w:rsidR="00692E5A" w:rsidRPr="00AC4A29" w:rsidRDefault="00692E5A" w:rsidP="006C192E">
            <w:pPr>
              <w:pStyle w:val="TAC"/>
            </w:pPr>
          </w:p>
        </w:tc>
      </w:tr>
      <w:tr w:rsidR="00692E5A" w:rsidRPr="00AC4A29" w14:paraId="1BBE4077"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1EEB8036" w14:textId="77777777" w:rsidR="00692E5A" w:rsidRPr="00AC4A29" w:rsidRDefault="00692E5A" w:rsidP="006C192E">
            <w:pPr>
              <w:pStyle w:val="TAL"/>
            </w:pPr>
            <w:r w:rsidRPr="00AC4A29">
              <w:rPr>
                <w:szCs w:val="16"/>
                <w:lang w:eastAsia="ja-JP"/>
              </w:rPr>
              <w:t>EPRE ratio of PDSCH to PDSCH</w:t>
            </w:r>
          </w:p>
        </w:tc>
        <w:tc>
          <w:tcPr>
            <w:tcW w:w="596" w:type="pct"/>
            <w:tcBorders>
              <w:top w:val="nil"/>
              <w:left w:val="single" w:sz="4" w:space="0" w:color="auto"/>
              <w:bottom w:val="nil"/>
              <w:right w:val="single" w:sz="4" w:space="0" w:color="auto"/>
            </w:tcBorders>
            <w:shd w:val="clear" w:color="auto" w:fill="auto"/>
          </w:tcPr>
          <w:p w14:paraId="4BA26132"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2F77A33E" w14:textId="77777777" w:rsidR="00692E5A" w:rsidRPr="00AC4A29" w:rsidRDefault="00692E5A" w:rsidP="006C192E">
            <w:pPr>
              <w:pStyle w:val="TAC"/>
            </w:pPr>
          </w:p>
        </w:tc>
      </w:tr>
      <w:tr w:rsidR="00692E5A" w:rsidRPr="00AC4A29" w14:paraId="64170AF8"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6CBBDEE2" w14:textId="77777777" w:rsidR="00692E5A" w:rsidRPr="00AC4A29" w:rsidRDefault="00692E5A" w:rsidP="006C192E">
            <w:pPr>
              <w:pStyle w:val="TAL"/>
            </w:pPr>
            <w:r w:rsidRPr="00AC4A29">
              <w:rPr>
                <w:szCs w:val="16"/>
                <w:lang w:eastAsia="ja-JP"/>
              </w:rPr>
              <w:t>EPRE ratio of OCNG DMRS to SSS(Note 1)</w:t>
            </w:r>
          </w:p>
        </w:tc>
        <w:tc>
          <w:tcPr>
            <w:tcW w:w="596" w:type="pct"/>
            <w:tcBorders>
              <w:top w:val="nil"/>
              <w:left w:val="single" w:sz="4" w:space="0" w:color="auto"/>
              <w:bottom w:val="nil"/>
              <w:right w:val="single" w:sz="4" w:space="0" w:color="auto"/>
            </w:tcBorders>
            <w:shd w:val="clear" w:color="auto" w:fill="auto"/>
          </w:tcPr>
          <w:p w14:paraId="7E627324" w14:textId="77777777" w:rsidR="00692E5A" w:rsidRPr="00AC4A29" w:rsidRDefault="00692E5A" w:rsidP="006C192E">
            <w:pPr>
              <w:pStyle w:val="TAC"/>
            </w:pPr>
          </w:p>
        </w:tc>
        <w:tc>
          <w:tcPr>
            <w:tcW w:w="3053" w:type="pct"/>
            <w:gridSpan w:val="7"/>
            <w:tcBorders>
              <w:top w:val="nil"/>
              <w:left w:val="single" w:sz="4" w:space="0" w:color="auto"/>
              <w:bottom w:val="nil"/>
              <w:right w:val="single" w:sz="4" w:space="0" w:color="auto"/>
            </w:tcBorders>
            <w:shd w:val="clear" w:color="auto" w:fill="auto"/>
          </w:tcPr>
          <w:p w14:paraId="21E833C7" w14:textId="77777777" w:rsidR="00692E5A" w:rsidRPr="00AC4A29" w:rsidRDefault="00692E5A" w:rsidP="006C192E">
            <w:pPr>
              <w:pStyle w:val="TAC"/>
            </w:pPr>
          </w:p>
        </w:tc>
      </w:tr>
      <w:tr w:rsidR="00692E5A" w:rsidRPr="00AC4A29" w14:paraId="7154CDAC"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tcPr>
          <w:p w14:paraId="630CB657" w14:textId="77777777" w:rsidR="00692E5A" w:rsidRPr="00AC4A29" w:rsidRDefault="00692E5A" w:rsidP="006C192E">
            <w:pPr>
              <w:pStyle w:val="TAL"/>
            </w:pPr>
            <w:r w:rsidRPr="00AC4A29">
              <w:rPr>
                <w:szCs w:val="16"/>
                <w:lang w:eastAsia="ja-JP"/>
              </w:rPr>
              <w:t>EPRE ratio of OCNG to OCNG DMRS (Note 1)</w:t>
            </w:r>
          </w:p>
        </w:tc>
        <w:tc>
          <w:tcPr>
            <w:tcW w:w="596" w:type="pct"/>
            <w:tcBorders>
              <w:top w:val="nil"/>
              <w:left w:val="single" w:sz="4" w:space="0" w:color="auto"/>
              <w:bottom w:val="single" w:sz="4" w:space="0" w:color="auto"/>
              <w:right w:val="single" w:sz="4" w:space="0" w:color="auto"/>
            </w:tcBorders>
            <w:shd w:val="clear" w:color="auto" w:fill="auto"/>
          </w:tcPr>
          <w:p w14:paraId="79BC172C" w14:textId="77777777" w:rsidR="00692E5A" w:rsidRPr="00AC4A29" w:rsidRDefault="00692E5A" w:rsidP="006C192E">
            <w:pPr>
              <w:pStyle w:val="TAC"/>
            </w:pPr>
          </w:p>
        </w:tc>
        <w:tc>
          <w:tcPr>
            <w:tcW w:w="3053" w:type="pct"/>
            <w:gridSpan w:val="7"/>
            <w:tcBorders>
              <w:top w:val="nil"/>
              <w:left w:val="single" w:sz="4" w:space="0" w:color="auto"/>
              <w:bottom w:val="single" w:sz="4" w:space="0" w:color="auto"/>
              <w:right w:val="single" w:sz="4" w:space="0" w:color="auto"/>
            </w:tcBorders>
            <w:shd w:val="clear" w:color="auto" w:fill="auto"/>
          </w:tcPr>
          <w:p w14:paraId="3FD1DE95" w14:textId="77777777" w:rsidR="00692E5A" w:rsidRPr="00AC4A29" w:rsidRDefault="00692E5A" w:rsidP="006C192E">
            <w:pPr>
              <w:pStyle w:val="TAC"/>
            </w:pPr>
          </w:p>
        </w:tc>
      </w:tr>
      <w:tr w:rsidR="00692E5A" w:rsidRPr="00AC4A29" w14:paraId="32A44CF4" w14:textId="77777777" w:rsidTr="00115972">
        <w:trPr>
          <w:jc w:val="center"/>
        </w:trPr>
        <w:tc>
          <w:tcPr>
            <w:tcW w:w="1351" w:type="pct"/>
            <w:gridSpan w:val="3"/>
            <w:tcBorders>
              <w:top w:val="single" w:sz="4" w:space="0" w:color="auto"/>
              <w:left w:val="single" w:sz="4" w:space="0" w:color="auto"/>
              <w:right w:val="single" w:sz="4" w:space="0" w:color="auto"/>
            </w:tcBorders>
          </w:tcPr>
          <w:p w14:paraId="5D632DA1" w14:textId="77777777" w:rsidR="00692E5A" w:rsidRPr="00AC4A29" w:rsidRDefault="00692E5A" w:rsidP="006C192E">
            <w:pPr>
              <w:pStyle w:val="TAL"/>
            </w:pPr>
            <w:r w:rsidRPr="00AC4A29">
              <w:rPr>
                <w:noProof/>
                <w:position w:val="-12"/>
                <w:lang w:eastAsia="zh-CN"/>
              </w:rPr>
              <w:drawing>
                <wp:inline distT="0" distB="0" distL="0" distR="0" wp14:anchorId="345CB9DE" wp14:editId="6453398F">
                  <wp:extent cx="184150" cy="184150"/>
                  <wp:effectExtent l="0" t="0" r="6350" b="635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vertAlign w:val="superscript"/>
              </w:rPr>
              <w:t>Note2</w:t>
            </w:r>
          </w:p>
        </w:tc>
        <w:tc>
          <w:tcPr>
            <w:tcW w:w="596" w:type="pct"/>
            <w:tcBorders>
              <w:top w:val="single" w:sz="4" w:space="0" w:color="auto"/>
              <w:left w:val="single" w:sz="4" w:space="0" w:color="auto"/>
              <w:bottom w:val="single" w:sz="4" w:space="0" w:color="auto"/>
              <w:right w:val="single" w:sz="4" w:space="0" w:color="auto"/>
            </w:tcBorders>
            <w:hideMark/>
          </w:tcPr>
          <w:p w14:paraId="40DA53ED" w14:textId="77777777" w:rsidR="00692E5A" w:rsidRPr="00AC4A29" w:rsidRDefault="00692E5A" w:rsidP="006C192E">
            <w:pPr>
              <w:pStyle w:val="TAC"/>
            </w:pPr>
            <w:r w:rsidRPr="00AC4A29">
              <w:t>dBm/15kHz</w:t>
            </w:r>
          </w:p>
        </w:tc>
        <w:tc>
          <w:tcPr>
            <w:tcW w:w="3053" w:type="pct"/>
            <w:gridSpan w:val="7"/>
            <w:tcBorders>
              <w:top w:val="single" w:sz="4" w:space="0" w:color="auto"/>
              <w:left w:val="single" w:sz="4" w:space="0" w:color="auto"/>
              <w:right w:val="single" w:sz="4" w:space="0" w:color="auto"/>
            </w:tcBorders>
          </w:tcPr>
          <w:p w14:paraId="12D28E28" w14:textId="77777777" w:rsidR="00692E5A" w:rsidRPr="00AC4A29" w:rsidRDefault="00692E5A" w:rsidP="006C192E">
            <w:pPr>
              <w:pStyle w:val="TAC"/>
            </w:pPr>
            <w:r w:rsidRPr="00AC4A29">
              <w:t>-98</w:t>
            </w:r>
          </w:p>
        </w:tc>
      </w:tr>
      <w:tr w:rsidR="00692E5A" w:rsidRPr="00AC4A29" w14:paraId="020D56C3" w14:textId="77777777" w:rsidTr="00115972">
        <w:trPr>
          <w:jc w:val="center"/>
        </w:trPr>
        <w:tc>
          <w:tcPr>
            <w:tcW w:w="483" w:type="pct"/>
            <w:tcBorders>
              <w:top w:val="single" w:sz="4" w:space="0" w:color="auto"/>
              <w:left w:val="single" w:sz="4" w:space="0" w:color="auto"/>
              <w:bottom w:val="nil"/>
              <w:right w:val="single" w:sz="4" w:space="0" w:color="auto"/>
            </w:tcBorders>
            <w:shd w:val="clear" w:color="auto" w:fill="auto"/>
          </w:tcPr>
          <w:p w14:paraId="6428FDDC" w14:textId="77777777" w:rsidR="00692E5A" w:rsidRPr="00AC4A29" w:rsidRDefault="00692E5A" w:rsidP="006C192E">
            <w:pPr>
              <w:pStyle w:val="TAL"/>
              <w:rPr>
                <w:rFonts w:cs="Arial"/>
                <w:vertAlign w:val="superscript"/>
              </w:rPr>
            </w:pPr>
            <w:r w:rsidRPr="00AC4A29">
              <w:rPr>
                <w:rFonts w:cs="Arial"/>
                <w:noProof/>
                <w:position w:val="-12"/>
                <w:lang w:eastAsia="zh-CN"/>
              </w:rPr>
              <w:drawing>
                <wp:inline distT="0" distB="0" distL="0" distR="0" wp14:anchorId="67D420D4" wp14:editId="4FFC44D9">
                  <wp:extent cx="184150" cy="184150"/>
                  <wp:effectExtent l="0" t="0" r="6350" b="635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rFonts w:cs="Arial"/>
                <w:vertAlign w:val="superscript"/>
              </w:rPr>
              <w:t>Note2</w:t>
            </w:r>
          </w:p>
        </w:tc>
        <w:tc>
          <w:tcPr>
            <w:tcW w:w="868" w:type="pct"/>
            <w:gridSpan w:val="2"/>
            <w:tcBorders>
              <w:top w:val="single" w:sz="4" w:space="0" w:color="auto"/>
              <w:left w:val="single" w:sz="4" w:space="0" w:color="auto"/>
              <w:right w:val="single" w:sz="4" w:space="0" w:color="auto"/>
            </w:tcBorders>
          </w:tcPr>
          <w:p w14:paraId="139FDD3B"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vMerge w:val="restart"/>
            <w:tcBorders>
              <w:top w:val="single" w:sz="4" w:space="0" w:color="auto"/>
              <w:left w:val="single" w:sz="4" w:space="0" w:color="auto"/>
              <w:right w:val="single" w:sz="4" w:space="0" w:color="auto"/>
            </w:tcBorders>
          </w:tcPr>
          <w:p w14:paraId="76F6E105" w14:textId="77777777" w:rsidR="00692E5A" w:rsidRPr="00AC4A29" w:rsidRDefault="00692E5A" w:rsidP="006C192E">
            <w:pPr>
              <w:pStyle w:val="TAC"/>
            </w:pPr>
            <w:r w:rsidRPr="00AC4A29">
              <w:t>dBm/SCS</w:t>
            </w:r>
          </w:p>
        </w:tc>
        <w:tc>
          <w:tcPr>
            <w:tcW w:w="3053" w:type="pct"/>
            <w:gridSpan w:val="7"/>
            <w:tcBorders>
              <w:top w:val="single" w:sz="4" w:space="0" w:color="auto"/>
              <w:left w:val="single" w:sz="4" w:space="0" w:color="auto"/>
              <w:right w:val="single" w:sz="4" w:space="0" w:color="auto"/>
            </w:tcBorders>
          </w:tcPr>
          <w:p w14:paraId="78236CAE" w14:textId="77777777" w:rsidR="00692E5A" w:rsidRPr="00AC4A29" w:rsidRDefault="00692E5A" w:rsidP="006C192E">
            <w:pPr>
              <w:pStyle w:val="TAC"/>
            </w:pPr>
            <w:r w:rsidRPr="00AC4A29">
              <w:t>-98</w:t>
            </w:r>
          </w:p>
        </w:tc>
      </w:tr>
      <w:tr w:rsidR="00692E5A" w:rsidRPr="00AC4A29" w14:paraId="6A43C2C5" w14:textId="77777777" w:rsidTr="00115972">
        <w:trPr>
          <w:jc w:val="center"/>
        </w:trPr>
        <w:tc>
          <w:tcPr>
            <w:tcW w:w="483" w:type="pct"/>
            <w:tcBorders>
              <w:top w:val="nil"/>
              <w:left w:val="single" w:sz="4" w:space="0" w:color="auto"/>
              <w:right w:val="single" w:sz="4" w:space="0" w:color="auto"/>
            </w:tcBorders>
            <w:shd w:val="clear" w:color="auto" w:fill="auto"/>
          </w:tcPr>
          <w:p w14:paraId="54C61A94" w14:textId="77777777" w:rsidR="00692E5A" w:rsidRPr="00AC4A29" w:rsidRDefault="00692E5A" w:rsidP="006C192E">
            <w:pPr>
              <w:pStyle w:val="TAL"/>
              <w:rPr>
                <w:rFonts w:cs="Arial"/>
              </w:rPr>
            </w:pPr>
          </w:p>
        </w:tc>
        <w:tc>
          <w:tcPr>
            <w:tcW w:w="868" w:type="pct"/>
            <w:gridSpan w:val="2"/>
            <w:tcBorders>
              <w:left w:val="single" w:sz="4" w:space="0" w:color="auto"/>
              <w:right w:val="single" w:sz="4" w:space="0" w:color="auto"/>
            </w:tcBorders>
          </w:tcPr>
          <w:p w14:paraId="4EF69242"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vMerge/>
            <w:tcBorders>
              <w:left w:val="single" w:sz="4" w:space="0" w:color="auto"/>
              <w:right w:val="single" w:sz="4" w:space="0" w:color="auto"/>
            </w:tcBorders>
          </w:tcPr>
          <w:p w14:paraId="6455CD6F" w14:textId="77777777" w:rsidR="00692E5A" w:rsidRPr="00AC4A29" w:rsidRDefault="00692E5A" w:rsidP="006C192E">
            <w:pPr>
              <w:pStyle w:val="TAC"/>
            </w:pPr>
          </w:p>
        </w:tc>
        <w:tc>
          <w:tcPr>
            <w:tcW w:w="3053" w:type="pct"/>
            <w:gridSpan w:val="7"/>
            <w:tcBorders>
              <w:left w:val="single" w:sz="4" w:space="0" w:color="auto"/>
              <w:right w:val="single" w:sz="4" w:space="0" w:color="auto"/>
            </w:tcBorders>
          </w:tcPr>
          <w:p w14:paraId="4AB704E6" w14:textId="77777777" w:rsidR="00692E5A" w:rsidRPr="00AC4A29" w:rsidRDefault="00692E5A" w:rsidP="006C192E">
            <w:pPr>
              <w:pStyle w:val="TAC"/>
            </w:pPr>
            <w:r w:rsidRPr="00AC4A29">
              <w:t>-95</w:t>
            </w:r>
          </w:p>
        </w:tc>
      </w:tr>
      <w:tr w:rsidR="00692E5A" w:rsidRPr="00AC4A29" w14:paraId="028CFCFA"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hideMark/>
          </w:tcPr>
          <w:p w14:paraId="4493E9E4" w14:textId="77777777" w:rsidR="00692E5A" w:rsidRPr="00AC4A29" w:rsidRDefault="00692E5A" w:rsidP="006C192E">
            <w:pPr>
              <w:pStyle w:val="TAL"/>
              <w:rPr>
                <w:i/>
              </w:rPr>
            </w:pPr>
            <w:r w:rsidRPr="00AC4A29">
              <w:rPr>
                <w:i/>
                <w:noProof/>
                <w:position w:val="-12"/>
                <w:lang w:eastAsia="zh-CN"/>
              </w:rPr>
              <w:drawing>
                <wp:inline distT="0" distB="0" distL="0" distR="0" wp14:anchorId="1BEA1EE3" wp14:editId="7FAFAD13">
                  <wp:extent cx="368300" cy="1841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p>
        </w:tc>
        <w:tc>
          <w:tcPr>
            <w:tcW w:w="596" w:type="pct"/>
            <w:tcBorders>
              <w:top w:val="single" w:sz="4" w:space="0" w:color="auto"/>
              <w:left w:val="single" w:sz="4" w:space="0" w:color="auto"/>
              <w:bottom w:val="single" w:sz="4" w:space="0" w:color="auto"/>
              <w:right w:val="single" w:sz="4" w:space="0" w:color="auto"/>
            </w:tcBorders>
            <w:hideMark/>
          </w:tcPr>
          <w:p w14:paraId="7980A000" w14:textId="77777777" w:rsidR="00692E5A" w:rsidRPr="00AC4A29" w:rsidRDefault="00692E5A" w:rsidP="006C192E">
            <w:pPr>
              <w:pStyle w:val="TAC"/>
            </w:pPr>
            <w:r w:rsidRPr="00AC4A29">
              <w:t>dB</w:t>
            </w:r>
          </w:p>
        </w:tc>
        <w:tc>
          <w:tcPr>
            <w:tcW w:w="346" w:type="pct"/>
            <w:tcBorders>
              <w:top w:val="single" w:sz="4" w:space="0" w:color="auto"/>
              <w:left w:val="single" w:sz="4" w:space="0" w:color="auto"/>
              <w:bottom w:val="single" w:sz="4" w:space="0" w:color="auto"/>
              <w:right w:val="single" w:sz="4" w:space="0" w:color="auto"/>
            </w:tcBorders>
          </w:tcPr>
          <w:p w14:paraId="5687077A" w14:textId="77777777" w:rsidR="00692E5A" w:rsidRPr="00AC4A29" w:rsidRDefault="00692E5A" w:rsidP="006C192E">
            <w:pPr>
              <w:pStyle w:val="TAC"/>
            </w:pPr>
            <w:r w:rsidRPr="00AC4A29">
              <w:t>8</w:t>
            </w:r>
          </w:p>
        </w:tc>
        <w:tc>
          <w:tcPr>
            <w:tcW w:w="886" w:type="pct"/>
            <w:gridSpan w:val="2"/>
            <w:tcBorders>
              <w:top w:val="single" w:sz="4" w:space="0" w:color="auto"/>
              <w:left w:val="single" w:sz="4" w:space="0" w:color="auto"/>
              <w:bottom w:val="single" w:sz="4" w:space="0" w:color="auto"/>
              <w:right w:val="single" w:sz="4" w:space="0" w:color="auto"/>
            </w:tcBorders>
          </w:tcPr>
          <w:p w14:paraId="1536A751" w14:textId="77777777" w:rsidR="00692E5A" w:rsidRPr="00AC4A29" w:rsidRDefault="00692E5A" w:rsidP="006C192E">
            <w:pPr>
              <w:pStyle w:val="TAC"/>
            </w:pPr>
            <w:r w:rsidRPr="00AC4A29">
              <w:t>8</w:t>
            </w:r>
          </w:p>
          <w:p w14:paraId="1B1135AA" w14:textId="415248A8" w:rsidR="00692E5A" w:rsidRPr="00AC4A29" w:rsidRDefault="00692E5A" w:rsidP="006C192E">
            <w:pPr>
              <w:pStyle w:val="TAC"/>
            </w:pPr>
          </w:p>
        </w:tc>
        <w:tc>
          <w:tcPr>
            <w:tcW w:w="383" w:type="pct"/>
            <w:gridSpan w:val="2"/>
            <w:tcBorders>
              <w:top w:val="single" w:sz="4" w:space="0" w:color="auto"/>
              <w:left w:val="single" w:sz="4" w:space="0" w:color="auto"/>
              <w:bottom w:val="single" w:sz="4" w:space="0" w:color="auto"/>
              <w:right w:val="single" w:sz="4" w:space="0" w:color="auto"/>
            </w:tcBorders>
          </w:tcPr>
          <w:p w14:paraId="7E446D42" w14:textId="77777777" w:rsidR="00692E5A" w:rsidRPr="00AC4A29" w:rsidRDefault="00692E5A" w:rsidP="006C192E">
            <w:pPr>
              <w:pStyle w:val="TAC"/>
            </w:pPr>
            <w:r w:rsidRPr="00AC4A29">
              <w:t>-Infinity</w:t>
            </w:r>
          </w:p>
        </w:tc>
        <w:tc>
          <w:tcPr>
            <w:tcW w:w="1438" w:type="pct"/>
            <w:gridSpan w:val="2"/>
            <w:tcBorders>
              <w:top w:val="single" w:sz="4" w:space="0" w:color="auto"/>
              <w:left w:val="single" w:sz="4" w:space="0" w:color="auto"/>
              <w:bottom w:val="single" w:sz="4" w:space="0" w:color="auto"/>
              <w:right w:val="single" w:sz="4" w:space="0" w:color="auto"/>
            </w:tcBorders>
          </w:tcPr>
          <w:p w14:paraId="22206727" w14:textId="0CBA1FF7" w:rsidR="00692E5A" w:rsidRPr="00AC4A29" w:rsidRDefault="00692E5A" w:rsidP="006C192E">
            <w:pPr>
              <w:pStyle w:val="TAC"/>
            </w:pPr>
            <w:r w:rsidRPr="00AC4A29">
              <w:t>11.7</w:t>
            </w:r>
          </w:p>
          <w:p w14:paraId="5C27EBC6" w14:textId="0FE9059C" w:rsidR="00692E5A" w:rsidRPr="00AC4A29" w:rsidRDefault="00692E5A" w:rsidP="006C192E">
            <w:pPr>
              <w:pStyle w:val="TAC"/>
            </w:pPr>
          </w:p>
        </w:tc>
      </w:tr>
      <w:tr w:rsidR="00692E5A" w:rsidRPr="00AC4A29" w14:paraId="38086087"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hideMark/>
          </w:tcPr>
          <w:p w14:paraId="75D1A177" w14:textId="77777777" w:rsidR="00692E5A" w:rsidRPr="00AC4A29" w:rsidRDefault="00692E5A" w:rsidP="006C192E">
            <w:pPr>
              <w:pStyle w:val="TAL"/>
            </w:pPr>
            <w:r w:rsidRPr="00AC4A29">
              <w:rPr>
                <w:noProof/>
                <w:position w:val="-12"/>
                <w:lang w:eastAsia="zh-CN"/>
              </w:rPr>
              <w:drawing>
                <wp:inline distT="0" distB="0" distL="0" distR="0" wp14:anchorId="118F9E1A" wp14:editId="4DB10A03">
                  <wp:extent cx="546100" cy="1841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p>
        </w:tc>
        <w:tc>
          <w:tcPr>
            <w:tcW w:w="596" w:type="pct"/>
            <w:tcBorders>
              <w:top w:val="single" w:sz="4" w:space="0" w:color="auto"/>
              <w:left w:val="single" w:sz="4" w:space="0" w:color="auto"/>
              <w:bottom w:val="single" w:sz="4" w:space="0" w:color="auto"/>
              <w:right w:val="single" w:sz="4" w:space="0" w:color="auto"/>
            </w:tcBorders>
            <w:hideMark/>
          </w:tcPr>
          <w:p w14:paraId="062C373D" w14:textId="77777777" w:rsidR="00692E5A" w:rsidRPr="00AC4A29" w:rsidRDefault="00692E5A" w:rsidP="006C192E">
            <w:pPr>
              <w:pStyle w:val="TAC"/>
            </w:pPr>
            <w:r w:rsidRPr="00AC4A29">
              <w:t>dB</w:t>
            </w:r>
          </w:p>
        </w:tc>
        <w:tc>
          <w:tcPr>
            <w:tcW w:w="346" w:type="pct"/>
            <w:tcBorders>
              <w:top w:val="single" w:sz="4" w:space="0" w:color="auto"/>
              <w:left w:val="single" w:sz="4" w:space="0" w:color="auto"/>
              <w:bottom w:val="single" w:sz="4" w:space="0" w:color="auto"/>
              <w:right w:val="single" w:sz="4" w:space="0" w:color="auto"/>
            </w:tcBorders>
            <w:hideMark/>
          </w:tcPr>
          <w:p w14:paraId="694FE404" w14:textId="77777777" w:rsidR="00692E5A" w:rsidRPr="00AC4A29" w:rsidRDefault="00692E5A" w:rsidP="006C192E">
            <w:pPr>
              <w:pStyle w:val="TAC"/>
            </w:pPr>
            <w:r w:rsidRPr="00AC4A29">
              <w:t>8</w:t>
            </w:r>
          </w:p>
        </w:tc>
        <w:tc>
          <w:tcPr>
            <w:tcW w:w="886" w:type="pct"/>
            <w:gridSpan w:val="2"/>
            <w:tcBorders>
              <w:top w:val="single" w:sz="4" w:space="0" w:color="auto"/>
              <w:left w:val="single" w:sz="4" w:space="0" w:color="auto"/>
              <w:bottom w:val="single" w:sz="4" w:space="0" w:color="auto"/>
              <w:right w:val="single" w:sz="4" w:space="0" w:color="auto"/>
            </w:tcBorders>
          </w:tcPr>
          <w:p w14:paraId="38EB6AE2" w14:textId="77777777" w:rsidR="00692E5A" w:rsidRPr="00AC4A29" w:rsidRDefault="00692E5A" w:rsidP="006C192E">
            <w:pPr>
              <w:pStyle w:val="TAC"/>
            </w:pPr>
            <w:r w:rsidRPr="00AC4A29">
              <w:t>8</w:t>
            </w:r>
          </w:p>
          <w:p w14:paraId="27E20861" w14:textId="1A9CD873" w:rsidR="00692E5A" w:rsidRPr="00AC4A29" w:rsidRDefault="00692E5A" w:rsidP="006C192E">
            <w:pPr>
              <w:pStyle w:val="TAC"/>
            </w:pPr>
          </w:p>
        </w:tc>
        <w:tc>
          <w:tcPr>
            <w:tcW w:w="383" w:type="pct"/>
            <w:gridSpan w:val="2"/>
            <w:tcBorders>
              <w:top w:val="single" w:sz="4" w:space="0" w:color="auto"/>
              <w:left w:val="single" w:sz="4" w:space="0" w:color="auto"/>
              <w:bottom w:val="single" w:sz="4" w:space="0" w:color="auto"/>
              <w:right w:val="single" w:sz="4" w:space="0" w:color="auto"/>
            </w:tcBorders>
          </w:tcPr>
          <w:p w14:paraId="25684C47" w14:textId="77777777" w:rsidR="00692E5A" w:rsidRPr="00AC4A29" w:rsidRDefault="00692E5A" w:rsidP="006C192E">
            <w:pPr>
              <w:pStyle w:val="TAC"/>
            </w:pPr>
            <w:r w:rsidRPr="00AC4A29">
              <w:t>-Infinity</w:t>
            </w:r>
          </w:p>
        </w:tc>
        <w:tc>
          <w:tcPr>
            <w:tcW w:w="1438" w:type="pct"/>
            <w:gridSpan w:val="2"/>
            <w:tcBorders>
              <w:top w:val="single" w:sz="4" w:space="0" w:color="auto"/>
              <w:left w:val="single" w:sz="4" w:space="0" w:color="auto"/>
              <w:bottom w:val="single" w:sz="4" w:space="0" w:color="auto"/>
              <w:right w:val="single" w:sz="4" w:space="0" w:color="auto"/>
            </w:tcBorders>
          </w:tcPr>
          <w:p w14:paraId="2D430DDF" w14:textId="0E28835B" w:rsidR="00692E5A" w:rsidRPr="00AC4A29" w:rsidRDefault="00692E5A" w:rsidP="006C192E">
            <w:pPr>
              <w:pStyle w:val="TAC"/>
            </w:pPr>
            <w:r w:rsidRPr="00AC4A29">
              <w:t>11.7</w:t>
            </w:r>
          </w:p>
          <w:p w14:paraId="573C1BEE" w14:textId="28FE83E9" w:rsidR="00692E5A" w:rsidRPr="00AC4A29" w:rsidRDefault="00692E5A" w:rsidP="006C192E">
            <w:pPr>
              <w:pStyle w:val="TAC"/>
            </w:pPr>
          </w:p>
        </w:tc>
      </w:tr>
      <w:tr w:rsidR="00692E5A" w:rsidRPr="00AC4A29" w14:paraId="74439701" w14:textId="77777777" w:rsidTr="00115972">
        <w:trPr>
          <w:jc w:val="center"/>
        </w:trPr>
        <w:tc>
          <w:tcPr>
            <w:tcW w:w="483" w:type="pct"/>
            <w:vMerge w:val="restart"/>
            <w:tcBorders>
              <w:top w:val="single" w:sz="4" w:space="0" w:color="auto"/>
              <w:left w:val="single" w:sz="4" w:space="0" w:color="auto"/>
              <w:right w:val="single" w:sz="4" w:space="0" w:color="auto"/>
            </w:tcBorders>
          </w:tcPr>
          <w:p w14:paraId="346BDBC8" w14:textId="77777777" w:rsidR="00692E5A" w:rsidRPr="00AC4A29" w:rsidRDefault="00692E5A" w:rsidP="006C192E">
            <w:pPr>
              <w:pStyle w:val="TAL"/>
            </w:pPr>
            <w:r w:rsidRPr="00AC4A29">
              <w:t>SSB_RP</w:t>
            </w:r>
          </w:p>
        </w:tc>
        <w:tc>
          <w:tcPr>
            <w:tcW w:w="868" w:type="pct"/>
            <w:gridSpan w:val="2"/>
            <w:tcBorders>
              <w:top w:val="single" w:sz="4" w:space="0" w:color="auto"/>
              <w:left w:val="single" w:sz="4" w:space="0" w:color="auto"/>
              <w:right w:val="single" w:sz="4" w:space="0" w:color="auto"/>
            </w:tcBorders>
          </w:tcPr>
          <w:p w14:paraId="28DB5F19"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right w:val="single" w:sz="4" w:space="0" w:color="auto"/>
            </w:tcBorders>
          </w:tcPr>
          <w:p w14:paraId="02DC1AF3" w14:textId="77777777" w:rsidR="00692E5A" w:rsidRPr="00AC4A29" w:rsidRDefault="00692E5A" w:rsidP="006C192E">
            <w:pPr>
              <w:pStyle w:val="TAC"/>
            </w:pPr>
            <w:r w:rsidRPr="00AC4A29">
              <w:t>dBm/SCS</w:t>
            </w:r>
          </w:p>
        </w:tc>
        <w:tc>
          <w:tcPr>
            <w:tcW w:w="346" w:type="pct"/>
            <w:tcBorders>
              <w:top w:val="single" w:sz="4" w:space="0" w:color="auto"/>
              <w:left w:val="single" w:sz="4" w:space="0" w:color="auto"/>
              <w:right w:val="single" w:sz="4" w:space="0" w:color="auto"/>
            </w:tcBorders>
          </w:tcPr>
          <w:p w14:paraId="5102A016" w14:textId="77777777" w:rsidR="00692E5A" w:rsidRPr="00AC4A29" w:rsidRDefault="00692E5A" w:rsidP="006C192E">
            <w:pPr>
              <w:pStyle w:val="TAC"/>
            </w:pPr>
            <w:r w:rsidRPr="00AC4A29">
              <w:t>-90</w:t>
            </w:r>
          </w:p>
        </w:tc>
        <w:tc>
          <w:tcPr>
            <w:tcW w:w="886" w:type="pct"/>
            <w:gridSpan w:val="2"/>
            <w:tcBorders>
              <w:top w:val="single" w:sz="4" w:space="0" w:color="auto"/>
              <w:left w:val="single" w:sz="4" w:space="0" w:color="auto"/>
              <w:right w:val="single" w:sz="4" w:space="0" w:color="auto"/>
            </w:tcBorders>
          </w:tcPr>
          <w:p w14:paraId="6CC45498" w14:textId="77777777" w:rsidR="00692E5A" w:rsidRPr="00AC4A29" w:rsidRDefault="00692E5A" w:rsidP="006C192E">
            <w:pPr>
              <w:pStyle w:val="TAC"/>
            </w:pPr>
            <w:r w:rsidRPr="00AC4A29">
              <w:t>-90</w:t>
            </w:r>
          </w:p>
          <w:p w14:paraId="1F5074E2" w14:textId="75AADDD7" w:rsidR="00692E5A" w:rsidRPr="00AC4A29" w:rsidRDefault="00692E5A" w:rsidP="006C192E">
            <w:pPr>
              <w:pStyle w:val="TAC"/>
            </w:pPr>
          </w:p>
        </w:tc>
        <w:tc>
          <w:tcPr>
            <w:tcW w:w="383" w:type="pct"/>
            <w:gridSpan w:val="2"/>
            <w:tcBorders>
              <w:top w:val="single" w:sz="4" w:space="0" w:color="auto"/>
              <w:left w:val="single" w:sz="4" w:space="0" w:color="auto"/>
              <w:right w:val="single" w:sz="4" w:space="0" w:color="auto"/>
            </w:tcBorders>
          </w:tcPr>
          <w:p w14:paraId="6CA0C250" w14:textId="77777777" w:rsidR="00692E5A" w:rsidRPr="00AC4A29" w:rsidRDefault="00692E5A" w:rsidP="006C192E">
            <w:pPr>
              <w:pStyle w:val="TAC"/>
            </w:pPr>
            <w:r w:rsidRPr="00AC4A29">
              <w:t>-Infinity</w:t>
            </w:r>
          </w:p>
        </w:tc>
        <w:tc>
          <w:tcPr>
            <w:tcW w:w="1438" w:type="pct"/>
            <w:gridSpan w:val="2"/>
            <w:tcBorders>
              <w:top w:val="single" w:sz="4" w:space="0" w:color="auto"/>
              <w:left w:val="single" w:sz="4" w:space="0" w:color="auto"/>
              <w:right w:val="single" w:sz="4" w:space="0" w:color="auto"/>
            </w:tcBorders>
          </w:tcPr>
          <w:p w14:paraId="6E4B6A73" w14:textId="370D788B" w:rsidR="00692E5A" w:rsidRPr="00AC4A29" w:rsidRDefault="00692E5A" w:rsidP="006C192E">
            <w:pPr>
              <w:pStyle w:val="TAC"/>
            </w:pPr>
            <w:r w:rsidRPr="00AC4A29">
              <w:t>-86.3</w:t>
            </w:r>
          </w:p>
          <w:p w14:paraId="3BE8FD20" w14:textId="77908CB3" w:rsidR="00692E5A" w:rsidRPr="00AC4A29" w:rsidRDefault="00692E5A" w:rsidP="006C192E">
            <w:pPr>
              <w:pStyle w:val="TAC"/>
            </w:pPr>
          </w:p>
        </w:tc>
      </w:tr>
      <w:tr w:rsidR="00692E5A" w:rsidRPr="00AC4A29" w14:paraId="54F0E0E6" w14:textId="77777777" w:rsidTr="00115972">
        <w:trPr>
          <w:jc w:val="center"/>
        </w:trPr>
        <w:tc>
          <w:tcPr>
            <w:tcW w:w="483" w:type="pct"/>
            <w:vMerge/>
            <w:tcBorders>
              <w:left w:val="single" w:sz="4" w:space="0" w:color="auto"/>
              <w:bottom w:val="single" w:sz="4" w:space="0" w:color="auto"/>
              <w:right w:val="single" w:sz="4" w:space="0" w:color="auto"/>
            </w:tcBorders>
          </w:tcPr>
          <w:p w14:paraId="6004EE28" w14:textId="77777777" w:rsidR="00692E5A" w:rsidRPr="00AC4A29" w:rsidRDefault="00692E5A" w:rsidP="006C192E">
            <w:pPr>
              <w:pStyle w:val="TAL"/>
            </w:pPr>
          </w:p>
        </w:tc>
        <w:tc>
          <w:tcPr>
            <w:tcW w:w="868" w:type="pct"/>
            <w:gridSpan w:val="2"/>
            <w:tcBorders>
              <w:top w:val="single" w:sz="4" w:space="0" w:color="auto"/>
              <w:left w:val="single" w:sz="4" w:space="0" w:color="auto"/>
              <w:right w:val="single" w:sz="4" w:space="0" w:color="auto"/>
            </w:tcBorders>
          </w:tcPr>
          <w:p w14:paraId="38316AD8"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tcBorders>
              <w:top w:val="single" w:sz="4" w:space="0" w:color="auto"/>
              <w:left w:val="single" w:sz="4" w:space="0" w:color="auto"/>
              <w:right w:val="single" w:sz="4" w:space="0" w:color="auto"/>
            </w:tcBorders>
          </w:tcPr>
          <w:p w14:paraId="5ADCB30A" w14:textId="77777777" w:rsidR="00692E5A" w:rsidRPr="00AC4A29" w:rsidRDefault="00692E5A" w:rsidP="006C192E">
            <w:pPr>
              <w:pStyle w:val="TAC"/>
            </w:pPr>
            <w:r w:rsidRPr="00AC4A29">
              <w:t>dBm/SCS</w:t>
            </w:r>
          </w:p>
        </w:tc>
        <w:tc>
          <w:tcPr>
            <w:tcW w:w="346" w:type="pct"/>
            <w:tcBorders>
              <w:top w:val="single" w:sz="4" w:space="0" w:color="auto"/>
              <w:left w:val="single" w:sz="4" w:space="0" w:color="auto"/>
              <w:right w:val="single" w:sz="4" w:space="0" w:color="auto"/>
            </w:tcBorders>
          </w:tcPr>
          <w:p w14:paraId="5FCD66EA" w14:textId="7F72A230" w:rsidR="00692E5A" w:rsidRPr="00AC4A29" w:rsidRDefault="00692E5A" w:rsidP="006C192E">
            <w:pPr>
              <w:pStyle w:val="TAC"/>
            </w:pPr>
            <w:r w:rsidRPr="00AC4A29">
              <w:t>-86.99</w:t>
            </w:r>
          </w:p>
        </w:tc>
        <w:tc>
          <w:tcPr>
            <w:tcW w:w="886" w:type="pct"/>
            <w:gridSpan w:val="2"/>
            <w:tcBorders>
              <w:top w:val="single" w:sz="4" w:space="0" w:color="auto"/>
              <w:left w:val="single" w:sz="4" w:space="0" w:color="auto"/>
              <w:right w:val="single" w:sz="4" w:space="0" w:color="auto"/>
            </w:tcBorders>
          </w:tcPr>
          <w:p w14:paraId="65F20881" w14:textId="6BC512AE" w:rsidR="00692E5A" w:rsidRPr="00AC4A29" w:rsidRDefault="00692E5A" w:rsidP="006C192E">
            <w:pPr>
              <w:pStyle w:val="TAC"/>
            </w:pPr>
            <w:r w:rsidRPr="00AC4A29">
              <w:t>-86.99</w:t>
            </w:r>
          </w:p>
          <w:p w14:paraId="56791A37" w14:textId="46D11090" w:rsidR="00692E5A" w:rsidRPr="00AC4A29" w:rsidRDefault="00692E5A" w:rsidP="006C192E">
            <w:pPr>
              <w:pStyle w:val="TAC"/>
            </w:pPr>
          </w:p>
        </w:tc>
        <w:tc>
          <w:tcPr>
            <w:tcW w:w="383" w:type="pct"/>
            <w:gridSpan w:val="2"/>
            <w:tcBorders>
              <w:top w:val="single" w:sz="4" w:space="0" w:color="auto"/>
              <w:left w:val="single" w:sz="4" w:space="0" w:color="auto"/>
              <w:right w:val="single" w:sz="4" w:space="0" w:color="auto"/>
            </w:tcBorders>
          </w:tcPr>
          <w:p w14:paraId="7EEF9B0D" w14:textId="77777777" w:rsidR="00692E5A" w:rsidRPr="00AC4A29" w:rsidRDefault="00692E5A" w:rsidP="006C192E">
            <w:pPr>
              <w:pStyle w:val="TAC"/>
            </w:pPr>
            <w:r w:rsidRPr="00AC4A29">
              <w:t>-Infinity</w:t>
            </w:r>
          </w:p>
        </w:tc>
        <w:tc>
          <w:tcPr>
            <w:tcW w:w="1438" w:type="pct"/>
            <w:gridSpan w:val="2"/>
            <w:tcBorders>
              <w:top w:val="single" w:sz="4" w:space="0" w:color="auto"/>
              <w:left w:val="single" w:sz="4" w:space="0" w:color="auto"/>
              <w:right w:val="single" w:sz="4" w:space="0" w:color="auto"/>
            </w:tcBorders>
          </w:tcPr>
          <w:p w14:paraId="491C3137" w14:textId="5D754DCF" w:rsidR="00692E5A" w:rsidRPr="00AC4A29" w:rsidRDefault="00692E5A" w:rsidP="006C192E">
            <w:pPr>
              <w:pStyle w:val="TAC"/>
            </w:pPr>
            <w:r w:rsidRPr="00AC4A29">
              <w:t>-83.29</w:t>
            </w:r>
          </w:p>
          <w:p w14:paraId="6A18D003" w14:textId="5DD8C021" w:rsidR="00692E5A" w:rsidRPr="00AC4A29" w:rsidRDefault="00692E5A" w:rsidP="006C192E">
            <w:pPr>
              <w:pStyle w:val="TAC"/>
            </w:pPr>
          </w:p>
        </w:tc>
      </w:tr>
      <w:tr w:rsidR="00692E5A" w:rsidRPr="00AC4A29" w14:paraId="67E777B2" w14:textId="77777777" w:rsidTr="00115972">
        <w:trPr>
          <w:jc w:val="center"/>
        </w:trPr>
        <w:tc>
          <w:tcPr>
            <w:tcW w:w="483" w:type="pct"/>
            <w:tcBorders>
              <w:top w:val="single" w:sz="4" w:space="0" w:color="auto"/>
              <w:left w:val="single" w:sz="4" w:space="0" w:color="auto"/>
              <w:bottom w:val="nil"/>
              <w:right w:val="single" w:sz="4" w:space="0" w:color="auto"/>
            </w:tcBorders>
            <w:shd w:val="clear" w:color="auto" w:fill="auto"/>
            <w:hideMark/>
          </w:tcPr>
          <w:p w14:paraId="37F0C148" w14:textId="77777777" w:rsidR="00692E5A" w:rsidRPr="00AC4A29" w:rsidRDefault="00692E5A" w:rsidP="006C192E">
            <w:pPr>
              <w:pStyle w:val="TAL"/>
              <w:rPr>
                <w:rFonts w:cs="Arial"/>
              </w:rPr>
            </w:pPr>
            <w:r w:rsidRPr="00AC4A29">
              <w:rPr>
                <w:rFonts w:cs="Arial"/>
              </w:rPr>
              <w:t>Io</w:t>
            </w:r>
            <w:r w:rsidRPr="00AC4A29">
              <w:rPr>
                <w:rFonts w:cs="Arial"/>
                <w:vertAlign w:val="superscript"/>
              </w:rPr>
              <w:t>Note3</w:t>
            </w:r>
          </w:p>
        </w:tc>
        <w:tc>
          <w:tcPr>
            <w:tcW w:w="868" w:type="pct"/>
            <w:gridSpan w:val="2"/>
            <w:tcBorders>
              <w:top w:val="single" w:sz="4" w:space="0" w:color="auto"/>
              <w:left w:val="single" w:sz="4" w:space="0" w:color="auto"/>
              <w:right w:val="single" w:sz="4" w:space="0" w:color="auto"/>
            </w:tcBorders>
          </w:tcPr>
          <w:p w14:paraId="2A33A5F3" w14:textId="77777777" w:rsidR="00692E5A" w:rsidRPr="00AC4A29" w:rsidRDefault="00692E5A" w:rsidP="006C192E">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right w:val="single" w:sz="4" w:space="0" w:color="auto"/>
            </w:tcBorders>
            <w:hideMark/>
          </w:tcPr>
          <w:p w14:paraId="1A7216FF" w14:textId="77777777" w:rsidR="00692E5A" w:rsidRPr="00AC4A29" w:rsidRDefault="00692E5A" w:rsidP="006C192E">
            <w:pPr>
              <w:pStyle w:val="TAC"/>
            </w:pPr>
            <w:r w:rsidRPr="00AC4A29">
              <w:t>dBm/</w:t>
            </w:r>
          </w:p>
          <w:p w14:paraId="25E90590" w14:textId="77777777" w:rsidR="00692E5A" w:rsidRPr="00AC4A29" w:rsidRDefault="00692E5A" w:rsidP="006C192E">
            <w:pPr>
              <w:pStyle w:val="TAC"/>
            </w:pPr>
            <w:r w:rsidRPr="00AC4A29">
              <w:t>9.36MHz</w:t>
            </w:r>
          </w:p>
        </w:tc>
        <w:tc>
          <w:tcPr>
            <w:tcW w:w="346" w:type="pct"/>
            <w:tcBorders>
              <w:top w:val="single" w:sz="4" w:space="0" w:color="auto"/>
              <w:left w:val="single" w:sz="4" w:space="0" w:color="auto"/>
              <w:right w:val="single" w:sz="4" w:space="0" w:color="auto"/>
            </w:tcBorders>
          </w:tcPr>
          <w:p w14:paraId="77871F61" w14:textId="77777777" w:rsidR="00692E5A" w:rsidRPr="00AC4A29" w:rsidRDefault="00692E5A" w:rsidP="006C192E">
            <w:pPr>
              <w:pStyle w:val="TAC"/>
            </w:pPr>
            <w:r w:rsidRPr="00AC4A29">
              <w:t>-61.41</w:t>
            </w:r>
          </w:p>
        </w:tc>
        <w:tc>
          <w:tcPr>
            <w:tcW w:w="886" w:type="pct"/>
            <w:gridSpan w:val="2"/>
            <w:tcBorders>
              <w:top w:val="single" w:sz="4" w:space="0" w:color="auto"/>
              <w:left w:val="single" w:sz="4" w:space="0" w:color="auto"/>
              <w:right w:val="single" w:sz="4" w:space="0" w:color="auto"/>
            </w:tcBorders>
          </w:tcPr>
          <w:p w14:paraId="22AFADDE" w14:textId="77777777" w:rsidR="00692E5A" w:rsidRPr="00AC4A29" w:rsidRDefault="00692E5A" w:rsidP="006C192E">
            <w:pPr>
              <w:pStyle w:val="TAC"/>
            </w:pPr>
            <w:r w:rsidRPr="00AC4A29">
              <w:t>-61.41</w:t>
            </w:r>
          </w:p>
        </w:tc>
        <w:tc>
          <w:tcPr>
            <w:tcW w:w="383" w:type="pct"/>
            <w:gridSpan w:val="2"/>
            <w:tcBorders>
              <w:top w:val="single" w:sz="4" w:space="0" w:color="auto"/>
              <w:left w:val="single" w:sz="4" w:space="0" w:color="auto"/>
              <w:right w:val="single" w:sz="4" w:space="0" w:color="auto"/>
            </w:tcBorders>
          </w:tcPr>
          <w:p w14:paraId="48ADE02F" w14:textId="77777777" w:rsidR="00692E5A" w:rsidRPr="00AC4A29" w:rsidRDefault="00692E5A" w:rsidP="006C192E">
            <w:pPr>
              <w:pStyle w:val="TAC"/>
            </w:pPr>
            <w:r w:rsidRPr="00AC4A29">
              <w:t>-70.05</w:t>
            </w:r>
          </w:p>
        </w:tc>
        <w:tc>
          <w:tcPr>
            <w:tcW w:w="1438" w:type="pct"/>
            <w:gridSpan w:val="2"/>
            <w:tcBorders>
              <w:top w:val="single" w:sz="4" w:space="0" w:color="auto"/>
              <w:left w:val="single" w:sz="4" w:space="0" w:color="auto"/>
              <w:right w:val="single" w:sz="4" w:space="0" w:color="auto"/>
            </w:tcBorders>
          </w:tcPr>
          <w:p w14:paraId="517E504D" w14:textId="40895C44" w:rsidR="00692E5A" w:rsidRPr="00AC4A29" w:rsidRDefault="00692E5A" w:rsidP="006C192E">
            <w:pPr>
              <w:pStyle w:val="TAC"/>
            </w:pPr>
            <w:r w:rsidRPr="00AC4A29">
              <w:t>-58.06</w:t>
            </w:r>
          </w:p>
          <w:p w14:paraId="4DA90311" w14:textId="2FB48A00" w:rsidR="00692E5A" w:rsidRPr="00AC4A29" w:rsidRDefault="00692E5A" w:rsidP="006C192E">
            <w:pPr>
              <w:pStyle w:val="TAC"/>
            </w:pPr>
          </w:p>
        </w:tc>
      </w:tr>
      <w:tr w:rsidR="00692E5A" w:rsidRPr="00AC4A29" w14:paraId="1E09BF3E" w14:textId="77777777" w:rsidTr="00115972">
        <w:trPr>
          <w:jc w:val="center"/>
        </w:trPr>
        <w:tc>
          <w:tcPr>
            <w:tcW w:w="483" w:type="pct"/>
            <w:tcBorders>
              <w:top w:val="nil"/>
              <w:left w:val="single" w:sz="4" w:space="0" w:color="auto"/>
              <w:right w:val="single" w:sz="4" w:space="0" w:color="auto"/>
            </w:tcBorders>
            <w:shd w:val="clear" w:color="auto" w:fill="auto"/>
            <w:hideMark/>
          </w:tcPr>
          <w:p w14:paraId="35E7C8C6" w14:textId="77777777" w:rsidR="00692E5A" w:rsidRPr="00AC4A29" w:rsidRDefault="00692E5A" w:rsidP="006C192E">
            <w:pPr>
              <w:pStyle w:val="TAL"/>
              <w:rPr>
                <w:rFonts w:cs="Arial"/>
              </w:rPr>
            </w:pPr>
          </w:p>
        </w:tc>
        <w:tc>
          <w:tcPr>
            <w:tcW w:w="868" w:type="pct"/>
            <w:gridSpan w:val="2"/>
            <w:tcBorders>
              <w:left w:val="single" w:sz="4" w:space="0" w:color="auto"/>
              <w:right w:val="single" w:sz="4" w:space="0" w:color="auto"/>
            </w:tcBorders>
          </w:tcPr>
          <w:p w14:paraId="180E16FE" w14:textId="77777777" w:rsidR="00692E5A" w:rsidRPr="00AC4A29" w:rsidRDefault="00692E5A" w:rsidP="006C192E">
            <w:pPr>
              <w:pStyle w:val="TAL"/>
            </w:pPr>
            <w:r w:rsidRPr="00AC4A29">
              <w:t>Config</w:t>
            </w:r>
            <w:r w:rsidRPr="00AC4A29">
              <w:rPr>
                <w:szCs w:val="18"/>
              </w:rPr>
              <w:t xml:space="preserve"> </w:t>
            </w:r>
            <w:r w:rsidRPr="00AC4A29">
              <w:t>3</w:t>
            </w:r>
          </w:p>
        </w:tc>
        <w:tc>
          <w:tcPr>
            <w:tcW w:w="596" w:type="pct"/>
            <w:tcBorders>
              <w:left w:val="single" w:sz="4" w:space="0" w:color="auto"/>
              <w:right w:val="single" w:sz="4" w:space="0" w:color="auto"/>
            </w:tcBorders>
            <w:hideMark/>
          </w:tcPr>
          <w:p w14:paraId="6F94D78D" w14:textId="77777777" w:rsidR="00692E5A" w:rsidRPr="00AC4A29" w:rsidRDefault="00692E5A" w:rsidP="006C192E">
            <w:pPr>
              <w:pStyle w:val="TAC"/>
            </w:pPr>
            <w:r w:rsidRPr="00AC4A29">
              <w:t>dBm/</w:t>
            </w:r>
          </w:p>
          <w:p w14:paraId="3C1E2ECA" w14:textId="77777777" w:rsidR="00692E5A" w:rsidRPr="00AC4A29" w:rsidRDefault="00692E5A" w:rsidP="006C192E">
            <w:pPr>
              <w:pStyle w:val="TAC"/>
            </w:pPr>
            <w:r w:rsidRPr="00AC4A29">
              <w:t>38.16MHz</w:t>
            </w:r>
          </w:p>
        </w:tc>
        <w:tc>
          <w:tcPr>
            <w:tcW w:w="346" w:type="pct"/>
            <w:tcBorders>
              <w:left w:val="single" w:sz="4" w:space="0" w:color="auto"/>
              <w:right w:val="single" w:sz="4" w:space="0" w:color="auto"/>
            </w:tcBorders>
          </w:tcPr>
          <w:p w14:paraId="6CF5CAE1" w14:textId="77777777" w:rsidR="00692E5A" w:rsidRPr="00AC4A29" w:rsidRDefault="00692E5A" w:rsidP="006C192E">
            <w:pPr>
              <w:pStyle w:val="TAC"/>
            </w:pPr>
            <w:r w:rsidRPr="00AC4A29">
              <w:t>-55.31</w:t>
            </w:r>
          </w:p>
        </w:tc>
        <w:tc>
          <w:tcPr>
            <w:tcW w:w="886" w:type="pct"/>
            <w:gridSpan w:val="2"/>
            <w:tcBorders>
              <w:left w:val="single" w:sz="4" w:space="0" w:color="auto"/>
              <w:right w:val="single" w:sz="4" w:space="0" w:color="auto"/>
            </w:tcBorders>
          </w:tcPr>
          <w:p w14:paraId="06BD3851" w14:textId="77777777" w:rsidR="00692E5A" w:rsidRPr="00AC4A29" w:rsidRDefault="00692E5A" w:rsidP="006C192E">
            <w:pPr>
              <w:pStyle w:val="TAC"/>
            </w:pPr>
            <w:r w:rsidRPr="00AC4A29">
              <w:t>-55.31</w:t>
            </w:r>
          </w:p>
        </w:tc>
        <w:tc>
          <w:tcPr>
            <w:tcW w:w="383" w:type="pct"/>
            <w:gridSpan w:val="2"/>
            <w:tcBorders>
              <w:left w:val="single" w:sz="4" w:space="0" w:color="auto"/>
              <w:right w:val="single" w:sz="4" w:space="0" w:color="auto"/>
            </w:tcBorders>
          </w:tcPr>
          <w:p w14:paraId="242625B0" w14:textId="77777777" w:rsidR="00692E5A" w:rsidRPr="00AC4A29" w:rsidRDefault="00692E5A" w:rsidP="006C192E">
            <w:pPr>
              <w:pStyle w:val="TAC"/>
            </w:pPr>
            <w:r w:rsidRPr="00AC4A29">
              <w:t>-63.94</w:t>
            </w:r>
          </w:p>
        </w:tc>
        <w:tc>
          <w:tcPr>
            <w:tcW w:w="1438" w:type="pct"/>
            <w:gridSpan w:val="2"/>
            <w:tcBorders>
              <w:left w:val="single" w:sz="4" w:space="0" w:color="auto"/>
              <w:right w:val="single" w:sz="4" w:space="0" w:color="auto"/>
            </w:tcBorders>
          </w:tcPr>
          <w:p w14:paraId="49780FFA" w14:textId="282E8ED0" w:rsidR="00692E5A" w:rsidRPr="00AC4A29" w:rsidRDefault="00692E5A" w:rsidP="006C192E">
            <w:pPr>
              <w:pStyle w:val="TAC"/>
            </w:pPr>
            <w:r w:rsidRPr="00AC4A29">
              <w:t>-51.96</w:t>
            </w:r>
          </w:p>
        </w:tc>
      </w:tr>
      <w:tr w:rsidR="00692E5A" w:rsidRPr="00AC4A29" w14:paraId="2E9A27B8" w14:textId="77777777" w:rsidTr="00115972">
        <w:trPr>
          <w:jc w:val="center"/>
        </w:trPr>
        <w:tc>
          <w:tcPr>
            <w:tcW w:w="1351" w:type="pct"/>
            <w:gridSpan w:val="3"/>
            <w:tcBorders>
              <w:top w:val="single" w:sz="4" w:space="0" w:color="auto"/>
              <w:left w:val="single" w:sz="4" w:space="0" w:color="auto"/>
              <w:bottom w:val="single" w:sz="4" w:space="0" w:color="auto"/>
              <w:right w:val="single" w:sz="4" w:space="0" w:color="auto"/>
            </w:tcBorders>
            <w:hideMark/>
          </w:tcPr>
          <w:p w14:paraId="76FA63B2" w14:textId="77777777" w:rsidR="00692E5A" w:rsidRPr="00AC4A29" w:rsidRDefault="00692E5A" w:rsidP="006C192E">
            <w:pPr>
              <w:pStyle w:val="TAL"/>
            </w:pPr>
            <w:r w:rsidRPr="00AC4A29">
              <w:t>Propagation condition</w:t>
            </w:r>
          </w:p>
        </w:tc>
        <w:tc>
          <w:tcPr>
            <w:tcW w:w="596" w:type="pct"/>
            <w:tcBorders>
              <w:top w:val="single" w:sz="4" w:space="0" w:color="auto"/>
              <w:left w:val="single" w:sz="4" w:space="0" w:color="auto"/>
              <w:bottom w:val="single" w:sz="4" w:space="0" w:color="auto"/>
              <w:right w:val="single" w:sz="4" w:space="0" w:color="auto"/>
            </w:tcBorders>
            <w:hideMark/>
          </w:tcPr>
          <w:p w14:paraId="7ECF8A03" w14:textId="77777777" w:rsidR="00692E5A" w:rsidRPr="00AC4A29" w:rsidRDefault="00692E5A" w:rsidP="006C192E">
            <w:pPr>
              <w:pStyle w:val="TAC"/>
            </w:pPr>
          </w:p>
        </w:tc>
        <w:tc>
          <w:tcPr>
            <w:tcW w:w="3053" w:type="pct"/>
            <w:gridSpan w:val="7"/>
            <w:tcBorders>
              <w:top w:val="single" w:sz="4" w:space="0" w:color="auto"/>
              <w:left w:val="single" w:sz="4" w:space="0" w:color="auto"/>
              <w:bottom w:val="single" w:sz="4" w:space="0" w:color="auto"/>
              <w:right w:val="single" w:sz="4" w:space="0" w:color="auto"/>
            </w:tcBorders>
            <w:hideMark/>
          </w:tcPr>
          <w:p w14:paraId="7AEE9A16" w14:textId="77777777" w:rsidR="00692E5A" w:rsidRPr="00AC4A29" w:rsidRDefault="00692E5A" w:rsidP="006C192E">
            <w:pPr>
              <w:pStyle w:val="TAC"/>
              <w:rPr>
                <w:rFonts w:cs="Arial"/>
              </w:rPr>
            </w:pPr>
            <w:r w:rsidRPr="00AC4A29">
              <w:rPr>
                <w:rFonts w:cs="Arial"/>
              </w:rPr>
              <w:t>AWGN</w:t>
            </w:r>
          </w:p>
        </w:tc>
      </w:tr>
      <w:tr w:rsidR="00692E5A" w:rsidRPr="00AC4A29" w14:paraId="095CE0D8" w14:textId="77777777" w:rsidTr="006C192E">
        <w:trPr>
          <w:jc w:val="center"/>
        </w:trPr>
        <w:tc>
          <w:tcPr>
            <w:tcW w:w="5000" w:type="pct"/>
            <w:gridSpan w:val="11"/>
            <w:tcBorders>
              <w:top w:val="single" w:sz="4" w:space="0" w:color="auto"/>
              <w:left w:val="single" w:sz="4" w:space="0" w:color="auto"/>
              <w:bottom w:val="single" w:sz="4" w:space="0" w:color="auto"/>
              <w:right w:val="single" w:sz="4" w:space="0" w:color="auto"/>
            </w:tcBorders>
          </w:tcPr>
          <w:p w14:paraId="6AF27CB5" w14:textId="77777777" w:rsidR="00692E5A" w:rsidRPr="00AC4A29" w:rsidRDefault="00692E5A" w:rsidP="006C192E">
            <w:pPr>
              <w:pStyle w:val="TAN"/>
            </w:pPr>
            <w:r w:rsidRPr="00AC4A29">
              <w:t>Note 1:</w:t>
            </w:r>
            <w:r w:rsidRPr="00AC4A29">
              <w:tab/>
              <w:t>OCNG shall be used such that both cells are fully allocated and a constant total transmitted power spectral density is achieved for all OFDM symbols.</w:t>
            </w:r>
          </w:p>
          <w:p w14:paraId="73A714CD" w14:textId="77777777" w:rsidR="00692E5A" w:rsidRPr="00AC4A29" w:rsidRDefault="00692E5A" w:rsidP="006C192E">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r w:rsidRPr="00AC4A29">
              <w:rPr>
                <w:rFonts w:cs="v4.2.0"/>
                <w:noProof/>
                <w:position w:val="-12"/>
                <w:lang w:eastAsia="zh-CN"/>
              </w:rPr>
              <w:drawing>
                <wp:inline distT="0" distB="0" distL="0" distR="0" wp14:anchorId="1BD9E245" wp14:editId="10CA27FE">
                  <wp:extent cx="184150" cy="1841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t xml:space="preserve"> to be fulfilled.</w:t>
            </w:r>
          </w:p>
          <w:p w14:paraId="6BD5EFC9" w14:textId="77777777" w:rsidR="00692E5A" w:rsidRPr="00AC4A29" w:rsidRDefault="00692E5A" w:rsidP="006C192E">
            <w:pPr>
              <w:pStyle w:val="TAN"/>
            </w:pPr>
            <w:r w:rsidRPr="00AC4A29">
              <w:t>Note 3:</w:t>
            </w:r>
            <w:r w:rsidRPr="00AC4A29">
              <w:tab/>
              <w:t>Io levels have been derived from other parameters for information purposes. They are not settable parameters themselves.</w:t>
            </w:r>
          </w:p>
        </w:tc>
      </w:tr>
    </w:tbl>
    <w:p w14:paraId="4B2A6475" w14:textId="77777777" w:rsidR="00692E5A" w:rsidRPr="00AC4A29" w:rsidRDefault="00692E5A" w:rsidP="00692E5A"/>
    <w:p w14:paraId="18F807E5" w14:textId="77777777" w:rsidR="00C9407A" w:rsidRPr="00AC4A29" w:rsidRDefault="00C9407A" w:rsidP="00137565">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7E53950F" w14:textId="77777777" w:rsidR="00C9407A" w:rsidRPr="00AC4A29" w:rsidRDefault="00C9407A" w:rsidP="00137565">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678A5B7B"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41E4616A"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7179F047" w14:textId="77777777" w:rsidR="00C9407A" w:rsidRPr="00AC4A29" w:rsidRDefault="00C9407A">
      <w:pPr>
        <w:pStyle w:val="B2"/>
        <w:numPr>
          <w:ilvl w:val="0"/>
          <w:numId w:val="20"/>
        </w:numPr>
        <w:overflowPunct/>
        <w:autoSpaceDE/>
        <w:autoSpaceDN/>
        <w:adjustRightInd/>
        <w:textAlignment w:val="auto"/>
        <w:rPr>
          <w:lang w:eastAsia="zh-CN"/>
        </w:rPr>
      </w:pPr>
      <w:r w:rsidRPr="00AC4A29">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6E03CCA6"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22CEFC0F" w14:textId="77777777" w:rsidR="00C9407A" w:rsidRPr="00AC4A29" w:rsidRDefault="00C9407A">
      <w:pPr>
        <w:pStyle w:val="B2"/>
        <w:numPr>
          <w:ilvl w:val="0"/>
          <w:numId w:val="20"/>
        </w:numPr>
        <w:overflowPunct/>
        <w:autoSpaceDE/>
        <w:autoSpaceDN/>
        <w:adjustRightInd/>
        <w:textAlignment w:val="auto"/>
        <w:rPr>
          <w:lang w:eastAsia="zh-CN"/>
        </w:rPr>
      </w:pPr>
      <w:r w:rsidRPr="00AC4A29">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79A899BF"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541F2D78" w14:textId="77777777" w:rsidR="00C9407A" w:rsidRPr="00AC4A29" w:rsidRDefault="00C9407A" w:rsidP="00137565">
      <w:pPr>
        <w:pStyle w:val="B1"/>
      </w:pPr>
      <w:r w:rsidRPr="00AC4A29">
        <w:t xml:space="preserve">This gives a total of 72 </w:t>
      </w:r>
      <w:proofErr w:type="spellStart"/>
      <w:r w:rsidRPr="00AC4A29">
        <w:t>ms</w:t>
      </w:r>
      <w:proofErr w:type="spellEnd"/>
      <w:r w:rsidRPr="00AC4A29">
        <w:t>.</w:t>
      </w:r>
    </w:p>
    <w:p w14:paraId="4B2042D0" w14:textId="2B23DF80" w:rsidR="00C9407A" w:rsidRPr="00AC4A29" w:rsidRDefault="00C9407A" w:rsidP="00137565">
      <w:pPr>
        <w:rPr>
          <w:rFonts w:cs="v4.2.0"/>
        </w:rPr>
      </w:pPr>
      <w:r w:rsidRPr="00AC4A29">
        <w:rPr>
          <w:rFonts w:cs="v4.2.0"/>
        </w:rPr>
        <w:t xml:space="preserve">During T3 UE is allowed to cause </w:t>
      </w:r>
      <w:r w:rsidRPr="00AC4A29">
        <w:t>T</w:t>
      </w:r>
      <w:r w:rsidRPr="00AC4A29">
        <w:rPr>
          <w:vertAlign w:val="subscript"/>
        </w:rPr>
        <w:t>interrupt1</w:t>
      </w:r>
      <w:r w:rsidRPr="00AC4A29">
        <w:rPr>
          <w:rFonts w:cs="v4.2.0"/>
        </w:rPr>
        <w:t xml:space="preserve"> interruption to cell 1. </w:t>
      </w:r>
      <w:r w:rsidRPr="00AC4A29">
        <w:t>T</w:t>
      </w:r>
      <w:r w:rsidRPr="00AC4A29">
        <w:rPr>
          <w:vertAlign w:val="subscript"/>
        </w:rPr>
        <w:t>interrupt1</w:t>
      </w:r>
      <w:r w:rsidR="005C6941" w:rsidRPr="00AC4A29">
        <w:rPr>
          <w:vertAlign w:val="subscript"/>
        </w:rPr>
        <w:t xml:space="preserve"> </w:t>
      </w:r>
      <w:r w:rsidRPr="00AC4A29">
        <w:rPr>
          <w:rFonts w:cs="v4.2.0"/>
        </w:rPr>
        <w:t xml:space="preserve">is defined in </w:t>
      </w:r>
      <w:r w:rsidRPr="00AC4A29">
        <w:t>38.133 [6]</w:t>
      </w:r>
      <w:r w:rsidRPr="00AC4A29">
        <w:rPr>
          <w:rFonts w:cs="v4.2.0"/>
        </w:rPr>
        <w:t xml:space="preserve"> clause 6.1.3.2.2 Table 6.1.3.2.2-2. When UE is transmitting PRACH preamble to cell 2, interruption to cell 1 is allowed.</w:t>
      </w:r>
    </w:p>
    <w:p w14:paraId="2FB006D2" w14:textId="77777777" w:rsidR="00C9407A" w:rsidRPr="00AC4A29" w:rsidRDefault="00C9407A" w:rsidP="00137565">
      <w:pPr>
        <w:rPr>
          <w:lang w:eastAsia="zh-CN"/>
        </w:rPr>
      </w:pPr>
      <w:r w:rsidRPr="00AC4A29">
        <w:rPr>
          <w:lang w:eastAsia="zh-CN"/>
        </w:rPr>
        <w:t xml:space="preserve">During T4 UE is allowed to cause </w:t>
      </w:r>
      <w:r w:rsidRPr="00AC4A29">
        <w:t>T</w:t>
      </w:r>
      <w:r w:rsidRPr="00AC4A29">
        <w:rPr>
          <w:vertAlign w:val="subscript"/>
        </w:rPr>
        <w:t>interrupt2</w:t>
      </w:r>
      <w:r w:rsidRPr="00AC4A29">
        <w:rPr>
          <w:lang w:eastAsia="zh-CN"/>
        </w:rPr>
        <w:t xml:space="preserve"> interruption to cell 1. </w:t>
      </w:r>
      <w:r w:rsidRPr="00AC4A29">
        <w:t>T</w:t>
      </w:r>
      <w:r w:rsidRPr="00AC4A29">
        <w:rPr>
          <w:vertAlign w:val="subscript"/>
        </w:rPr>
        <w:t>interrupt2</w:t>
      </w:r>
      <w:r w:rsidRPr="00AC4A29">
        <w:t xml:space="preserve"> is defined in 38.133 [6] clause 6.1.3.2.2 Table 6.1.3.2.2-6.</w:t>
      </w:r>
    </w:p>
    <w:p w14:paraId="0F02774A" w14:textId="77777777" w:rsidR="00C9407A" w:rsidRPr="00AC4A29" w:rsidRDefault="00C9407A" w:rsidP="00137565">
      <w:pPr>
        <w:rPr>
          <w:lang w:eastAsia="zh-CN"/>
        </w:rPr>
      </w:pPr>
      <w:r w:rsidRPr="00AC4A29">
        <w:rPr>
          <w:lang w:eastAsia="zh-CN"/>
        </w:rPr>
        <w:lastRenderedPageBreak/>
        <w:t>UE shall finish cell 1 release in T4 and shall not send any CSI reports to cell 1 during T5.</w:t>
      </w:r>
    </w:p>
    <w:p w14:paraId="6CA712EB" w14:textId="77777777" w:rsidR="00C9407A" w:rsidRPr="00AC4A29" w:rsidRDefault="00C9407A" w:rsidP="00137565">
      <w:pPr>
        <w:pStyle w:val="Heading4"/>
        <w:keepNext w:val="0"/>
        <w:keepLines w:val="0"/>
      </w:pPr>
      <w:r w:rsidRPr="00AC4A29">
        <w:t>6.3.1.10</w:t>
      </w:r>
      <w:r w:rsidRPr="00AC4A29">
        <w:tab/>
        <w:t>NR SA FR1 Intra-band inter-frequency asynchronous DAPS handover</w:t>
      </w:r>
    </w:p>
    <w:p w14:paraId="1F56627D" w14:textId="77777777" w:rsidR="00C9407A" w:rsidRPr="00AC4A29" w:rsidRDefault="00C9407A" w:rsidP="00137565">
      <w:pPr>
        <w:pStyle w:val="H6"/>
        <w:keepNext w:val="0"/>
        <w:keepLines w:val="0"/>
      </w:pPr>
      <w:r w:rsidRPr="00AC4A29">
        <w:t>6.3.1.10.1</w:t>
      </w:r>
      <w:r w:rsidRPr="00AC4A29">
        <w:tab/>
        <w:t>Test purpose</w:t>
      </w:r>
    </w:p>
    <w:p w14:paraId="500D1972" w14:textId="77777777" w:rsidR="00C9407A" w:rsidRPr="00AC4A29" w:rsidRDefault="00C9407A" w:rsidP="00137565">
      <w:pPr>
        <w:rPr>
          <w:lang w:eastAsia="ja-JP"/>
        </w:rPr>
      </w:pPr>
      <w:r w:rsidRPr="00AC4A29">
        <w:rPr>
          <w:lang w:eastAsia="ja-JP"/>
        </w:rPr>
        <w:t xml:space="preserve">To verify the requirement for the NR FR1-NR FR1 </w:t>
      </w:r>
      <w:r w:rsidRPr="00AC4A29">
        <w:t>intra-band inter-frequency</w:t>
      </w:r>
      <w:r w:rsidRPr="00AC4A29">
        <w:rPr>
          <w:lang w:eastAsia="ja-JP"/>
        </w:rPr>
        <w:t xml:space="preserve"> DAPS handover requirements in asynchronous scenario specified in clause 38.133 [6] clause 6.1.3.2.</w:t>
      </w:r>
    </w:p>
    <w:p w14:paraId="21960D0F" w14:textId="77777777" w:rsidR="00C9407A" w:rsidRPr="00AC4A29" w:rsidRDefault="00C9407A" w:rsidP="00137565">
      <w:pPr>
        <w:pStyle w:val="H6"/>
        <w:keepNext w:val="0"/>
        <w:keepLines w:val="0"/>
      </w:pPr>
      <w:r w:rsidRPr="00AC4A29">
        <w:t>6.3.1.10.2</w:t>
      </w:r>
      <w:r w:rsidRPr="00AC4A29">
        <w:tab/>
        <w:t>Test applicability</w:t>
      </w:r>
    </w:p>
    <w:p w14:paraId="147FC421" w14:textId="77777777" w:rsidR="00C9407A" w:rsidRPr="00AC4A29" w:rsidRDefault="00C9407A" w:rsidP="00137565">
      <w:pPr>
        <w:rPr>
          <w:lang w:eastAsia="sv-SE"/>
        </w:rPr>
      </w:pPr>
      <w:r w:rsidRPr="00AC4A29">
        <w:rPr>
          <w:lang w:eastAsia="sv-SE"/>
        </w:rPr>
        <w:t xml:space="preserve">This test applies to all types of NR UE from Release 16 onwards and support </w:t>
      </w:r>
      <w:bookmarkStart w:id="935" w:name="_Hlk78882643"/>
      <w:r w:rsidRPr="00AC4A29">
        <w:t>intra-band inter-frequency</w:t>
      </w:r>
      <w:bookmarkEnd w:id="935"/>
      <w:r w:rsidRPr="00AC4A29">
        <w:rPr>
          <w:lang w:eastAsia="sv-SE"/>
        </w:rPr>
        <w:t xml:space="preserve"> DAPS handover. </w:t>
      </w:r>
    </w:p>
    <w:p w14:paraId="0493EB00" w14:textId="77777777" w:rsidR="00C9407A" w:rsidRPr="00AC4A29" w:rsidRDefault="00C9407A" w:rsidP="00137565">
      <w:pPr>
        <w:pStyle w:val="H6"/>
        <w:keepNext w:val="0"/>
        <w:keepLines w:val="0"/>
      </w:pPr>
      <w:r w:rsidRPr="00AC4A29">
        <w:t>6.3.1.10.3</w:t>
      </w:r>
      <w:r w:rsidRPr="00AC4A29">
        <w:tab/>
        <w:t>Minimum conformance requirements</w:t>
      </w:r>
    </w:p>
    <w:p w14:paraId="39AB1DA4" w14:textId="77777777" w:rsidR="00C9407A" w:rsidRPr="00AC4A29" w:rsidRDefault="00C9407A" w:rsidP="00137565">
      <w:pPr>
        <w:rPr>
          <w:lang w:eastAsia="sv-SE"/>
        </w:rPr>
      </w:pPr>
      <w:r w:rsidRPr="00AC4A29">
        <w:rPr>
          <w:lang w:eastAsia="sv-SE"/>
        </w:rPr>
        <w:t>The minimum conformance requirements are specified in clause 6.3.1.0.4.</w:t>
      </w:r>
    </w:p>
    <w:p w14:paraId="749CF0B8" w14:textId="77777777" w:rsidR="00C9407A" w:rsidRPr="00AC4A29" w:rsidRDefault="00C9407A" w:rsidP="00137565">
      <w:pPr>
        <w:rPr>
          <w:lang w:eastAsia="sv-SE"/>
        </w:rPr>
      </w:pPr>
      <w:r w:rsidRPr="00AC4A29">
        <w:rPr>
          <w:lang w:eastAsia="sv-SE"/>
        </w:rPr>
        <w:t>The normative reference for this requirement is TS 38.133 [6] clause A.6.3.1.10.</w:t>
      </w:r>
    </w:p>
    <w:p w14:paraId="43CBC25F" w14:textId="77777777" w:rsidR="00C9407A" w:rsidRPr="00AC4A29" w:rsidRDefault="00C9407A" w:rsidP="00137565">
      <w:pPr>
        <w:pStyle w:val="H6"/>
        <w:keepNext w:val="0"/>
        <w:keepLines w:val="0"/>
      </w:pPr>
      <w:r w:rsidRPr="00AC4A29">
        <w:t>6.3.1.10.4</w:t>
      </w:r>
      <w:r w:rsidRPr="00AC4A29">
        <w:tab/>
        <w:t>Test description</w:t>
      </w:r>
    </w:p>
    <w:p w14:paraId="7AEC9657" w14:textId="77777777" w:rsidR="00C9407A" w:rsidRPr="00AC4A29" w:rsidRDefault="00C9407A" w:rsidP="00137565">
      <w:pPr>
        <w:pStyle w:val="H6"/>
        <w:keepNext w:val="0"/>
        <w:keepLines w:val="0"/>
      </w:pPr>
      <w:r w:rsidRPr="00AC4A29">
        <w:t>6.3.1.10.4.1</w:t>
      </w:r>
      <w:r w:rsidRPr="00AC4A29">
        <w:tab/>
        <w:t>Initial conditions</w:t>
      </w:r>
    </w:p>
    <w:p w14:paraId="61509405"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6B4B6CF0"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6.3.1.10.4.1-1</w:t>
      </w:r>
      <w:r w:rsidRPr="00AC4A29">
        <w:rPr>
          <w:lang w:eastAsia="sv-SE"/>
        </w:rPr>
        <w:t>.</w:t>
      </w:r>
    </w:p>
    <w:p w14:paraId="479F2D52" w14:textId="77777777" w:rsidR="00C9407A" w:rsidRPr="00AC4A29" w:rsidRDefault="00C9407A" w:rsidP="00137565">
      <w:pPr>
        <w:pStyle w:val="TH"/>
        <w:keepNext w:val="0"/>
        <w:keepLines w:val="0"/>
      </w:pPr>
      <w:r w:rsidRPr="00AC4A29">
        <w:t xml:space="preserve">Table </w:t>
      </w:r>
      <w:r w:rsidRPr="00AC4A29">
        <w:rPr>
          <w:snapToGrid w:val="0"/>
        </w:rPr>
        <w:t>6.3.1.10.4.1</w:t>
      </w:r>
      <w:r w:rsidRPr="00AC4A29">
        <w:t>-1: NR SA FR1 Intra-band inter-frequency asynchronous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7942CFE8" w14:textId="77777777" w:rsidTr="00432911">
        <w:trPr>
          <w:jc w:val="center"/>
        </w:trPr>
        <w:tc>
          <w:tcPr>
            <w:tcW w:w="2330" w:type="dxa"/>
            <w:shd w:val="clear" w:color="auto" w:fill="auto"/>
          </w:tcPr>
          <w:p w14:paraId="409A7FA0" w14:textId="77777777" w:rsidR="00C9407A" w:rsidRPr="00AC4A29" w:rsidRDefault="00C9407A" w:rsidP="00137565">
            <w:pPr>
              <w:spacing w:after="0"/>
              <w:jc w:val="center"/>
              <w:rPr>
                <w:rFonts w:ascii="Arial" w:hAnsi="Arial"/>
                <w:b/>
                <w:sz w:val="18"/>
              </w:rPr>
            </w:pPr>
            <w:r w:rsidRPr="00AC4A29">
              <w:rPr>
                <w:rFonts w:ascii="Arial" w:hAnsi="Arial"/>
                <w:b/>
                <w:sz w:val="18"/>
              </w:rPr>
              <w:t>Config</w:t>
            </w:r>
          </w:p>
        </w:tc>
        <w:tc>
          <w:tcPr>
            <w:tcW w:w="7299" w:type="dxa"/>
            <w:shd w:val="clear" w:color="auto" w:fill="auto"/>
          </w:tcPr>
          <w:p w14:paraId="021EF8FE"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73C67078" w14:textId="77777777" w:rsidTr="00432911">
        <w:trPr>
          <w:jc w:val="center"/>
        </w:trPr>
        <w:tc>
          <w:tcPr>
            <w:tcW w:w="2330" w:type="dxa"/>
            <w:shd w:val="clear" w:color="auto" w:fill="auto"/>
          </w:tcPr>
          <w:p w14:paraId="132EFADC" w14:textId="77777777" w:rsidR="00C9407A" w:rsidRPr="00AC4A29" w:rsidRDefault="00C9407A" w:rsidP="00137565">
            <w:pPr>
              <w:spacing w:after="0"/>
              <w:rPr>
                <w:rFonts w:ascii="Arial" w:hAnsi="Arial"/>
                <w:sz w:val="18"/>
              </w:rPr>
            </w:pPr>
            <w:r w:rsidRPr="00AC4A29">
              <w:rPr>
                <w:rFonts w:ascii="Arial" w:hAnsi="Arial"/>
                <w:sz w:val="18"/>
              </w:rPr>
              <w:t>6.3.1.10-1</w:t>
            </w:r>
          </w:p>
        </w:tc>
        <w:tc>
          <w:tcPr>
            <w:tcW w:w="7299" w:type="dxa"/>
            <w:shd w:val="clear" w:color="auto" w:fill="auto"/>
          </w:tcPr>
          <w:p w14:paraId="0C5A92FB" w14:textId="714C8FD4"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9C55E7C" w14:textId="18D556F5"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35B033F" w14:textId="77777777" w:rsidTr="00432911">
        <w:trPr>
          <w:jc w:val="center"/>
        </w:trPr>
        <w:tc>
          <w:tcPr>
            <w:tcW w:w="9629" w:type="dxa"/>
            <w:gridSpan w:val="2"/>
            <w:shd w:val="clear" w:color="auto" w:fill="auto"/>
          </w:tcPr>
          <w:p w14:paraId="1ED598FE" w14:textId="1F337236"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5598397D" w14:textId="77777777" w:rsidR="00C9407A" w:rsidRPr="00AC4A29" w:rsidRDefault="00C9407A" w:rsidP="00137565">
      <w:pPr>
        <w:rPr>
          <w:lang w:eastAsia="sv-SE"/>
        </w:rPr>
      </w:pPr>
    </w:p>
    <w:p w14:paraId="4BE253B1" w14:textId="77777777" w:rsidR="00C9407A" w:rsidRPr="00AC4A29" w:rsidRDefault="00C9407A" w:rsidP="00137565">
      <w:pPr>
        <w:rPr>
          <w:lang w:eastAsia="sv-SE"/>
        </w:rPr>
      </w:pPr>
      <w:r w:rsidRPr="00AC4A29">
        <w:rPr>
          <w:lang w:eastAsia="sv-SE"/>
        </w:rPr>
        <w:t>Configure the test equipment and the DUT according to the parameters in Table 6.3.1.10.4.1-2</w:t>
      </w:r>
    </w:p>
    <w:p w14:paraId="44B17AA0" w14:textId="77777777" w:rsidR="00C9407A" w:rsidRPr="00AC4A29" w:rsidRDefault="00C9407A" w:rsidP="00137565">
      <w:pPr>
        <w:pStyle w:val="TH"/>
        <w:keepLines w:val="0"/>
      </w:pPr>
      <w:r w:rsidRPr="00AC4A29">
        <w:t>Table 6.3.1.10.4.1-2: Initial conditions for NR SA FR1 Intra-band inter-frequency asynchronous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636A08B" w14:textId="77777777" w:rsidTr="00432911">
        <w:trPr>
          <w:jc w:val="center"/>
        </w:trPr>
        <w:tc>
          <w:tcPr>
            <w:tcW w:w="1701" w:type="dxa"/>
            <w:shd w:val="clear" w:color="auto" w:fill="auto"/>
          </w:tcPr>
          <w:p w14:paraId="67BA3758" w14:textId="77777777" w:rsidR="00C9407A" w:rsidRPr="00AC4A29" w:rsidRDefault="00C9407A" w:rsidP="00137565">
            <w:pPr>
              <w:pStyle w:val="TAH"/>
              <w:keepLines w:val="0"/>
            </w:pPr>
            <w:r w:rsidRPr="00AC4A29">
              <w:t>Parameter</w:t>
            </w:r>
          </w:p>
        </w:tc>
        <w:tc>
          <w:tcPr>
            <w:tcW w:w="3943" w:type="dxa"/>
            <w:gridSpan w:val="2"/>
            <w:shd w:val="clear" w:color="auto" w:fill="auto"/>
          </w:tcPr>
          <w:p w14:paraId="6DEA2865" w14:textId="77777777" w:rsidR="00C9407A" w:rsidRPr="00AC4A29" w:rsidRDefault="00C9407A" w:rsidP="00137565">
            <w:pPr>
              <w:pStyle w:val="TAH"/>
              <w:keepLines w:val="0"/>
            </w:pPr>
            <w:r w:rsidRPr="00AC4A29">
              <w:t>Value</w:t>
            </w:r>
          </w:p>
        </w:tc>
        <w:tc>
          <w:tcPr>
            <w:tcW w:w="3961" w:type="dxa"/>
          </w:tcPr>
          <w:p w14:paraId="4B1CAD71" w14:textId="77777777" w:rsidR="00C9407A" w:rsidRPr="00AC4A29" w:rsidRDefault="00C9407A" w:rsidP="00137565">
            <w:pPr>
              <w:pStyle w:val="TAH"/>
              <w:keepLines w:val="0"/>
            </w:pPr>
            <w:r w:rsidRPr="00AC4A29">
              <w:t>Comment</w:t>
            </w:r>
          </w:p>
        </w:tc>
      </w:tr>
      <w:tr w:rsidR="00C9407A" w:rsidRPr="00AC4A29" w14:paraId="65421132" w14:textId="77777777" w:rsidTr="00432911">
        <w:trPr>
          <w:jc w:val="center"/>
        </w:trPr>
        <w:tc>
          <w:tcPr>
            <w:tcW w:w="1701" w:type="dxa"/>
            <w:shd w:val="clear" w:color="auto" w:fill="auto"/>
          </w:tcPr>
          <w:p w14:paraId="18B9BBD5" w14:textId="12AD301B" w:rsidR="00C9407A" w:rsidRPr="00AC4A29" w:rsidRDefault="00C9407A" w:rsidP="00137565">
            <w:pPr>
              <w:pStyle w:val="TAC"/>
              <w:keepLines w:val="0"/>
            </w:pPr>
            <w:r w:rsidRPr="00AC4A29">
              <w:t>Test</w:t>
            </w:r>
            <w:r w:rsidR="00432911" w:rsidRPr="00AC4A29">
              <w:t xml:space="preserve"> </w:t>
            </w:r>
            <w:r w:rsidRPr="00AC4A29">
              <w:t>environment</w:t>
            </w:r>
          </w:p>
        </w:tc>
        <w:tc>
          <w:tcPr>
            <w:tcW w:w="3943" w:type="dxa"/>
            <w:gridSpan w:val="2"/>
            <w:shd w:val="clear" w:color="auto" w:fill="auto"/>
          </w:tcPr>
          <w:p w14:paraId="28678ADC" w14:textId="77777777" w:rsidR="00C9407A" w:rsidRPr="00AC4A29" w:rsidRDefault="00C9407A" w:rsidP="00137565">
            <w:pPr>
              <w:pStyle w:val="TAC"/>
              <w:keepLines w:val="0"/>
            </w:pPr>
            <w:r w:rsidRPr="00AC4A29">
              <w:t>NC</w:t>
            </w:r>
          </w:p>
        </w:tc>
        <w:tc>
          <w:tcPr>
            <w:tcW w:w="3961" w:type="dxa"/>
          </w:tcPr>
          <w:p w14:paraId="2746E168" w14:textId="08FF2D23" w:rsidR="00C9407A" w:rsidRPr="00AC4A29" w:rsidRDefault="00C9407A" w:rsidP="00137565">
            <w:pPr>
              <w:pStyle w:val="TAC"/>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746A87F" w14:textId="77777777" w:rsidTr="00432911">
        <w:trPr>
          <w:jc w:val="center"/>
        </w:trPr>
        <w:tc>
          <w:tcPr>
            <w:tcW w:w="1701" w:type="dxa"/>
            <w:shd w:val="clear" w:color="auto" w:fill="auto"/>
          </w:tcPr>
          <w:p w14:paraId="329A90C5" w14:textId="24DB88A9" w:rsidR="00C9407A" w:rsidRPr="00AC4A29" w:rsidRDefault="00C9407A" w:rsidP="00137565">
            <w:pPr>
              <w:pStyle w:val="TAC"/>
              <w:keepLines w:val="0"/>
            </w:pPr>
            <w:r w:rsidRPr="00AC4A29">
              <w:t>Test</w:t>
            </w:r>
            <w:r w:rsidR="00432911" w:rsidRPr="00AC4A29">
              <w:t xml:space="preserve"> </w:t>
            </w:r>
            <w:r w:rsidRPr="00AC4A29">
              <w:t>frequencies</w:t>
            </w:r>
          </w:p>
        </w:tc>
        <w:tc>
          <w:tcPr>
            <w:tcW w:w="7904" w:type="dxa"/>
            <w:gridSpan w:val="3"/>
            <w:shd w:val="clear" w:color="auto" w:fill="auto"/>
          </w:tcPr>
          <w:p w14:paraId="6EB094BA" w14:textId="7A799AAF" w:rsidR="00C9407A" w:rsidRPr="00AC4A29" w:rsidRDefault="00C9407A" w:rsidP="00137565">
            <w:pPr>
              <w:pStyle w:val="TAC"/>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r w:rsidR="005C6941" w:rsidRPr="00AC4A29">
              <w:rPr>
                <w:vertAlign w:val="superscript"/>
              </w:rPr>
              <w:t xml:space="preserve"> Note 1</w:t>
            </w:r>
          </w:p>
        </w:tc>
      </w:tr>
      <w:tr w:rsidR="00C9407A" w:rsidRPr="00AC4A29" w14:paraId="1B07AF07" w14:textId="77777777" w:rsidTr="00432911">
        <w:trPr>
          <w:jc w:val="center"/>
        </w:trPr>
        <w:tc>
          <w:tcPr>
            <w:tcW w:w="1701" w:type="dxa"/>
            <w:shd w:val="clear" w:color="auto" w:fill="auto"/>
          </w:tcPr>
          <w:p w14:paraId="3CBACC9B" w14:textId="3CC140C1" w:rsidR="00C9407A" w:rsidRPr="00AC4A29" w:rsidRDefault="00C9407A" w:rsidP="00137565">
            <w:pPr>
              <w:pStyle w:val="TAC"/>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65482030" w14:textId="37D8FCB3"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6.3.1.10.4.1-1</w:t>
            </w:r>
          </w:p>
        </w:tc>
      </w:tr>
      <w:tr w:rsidR="00C9407A" w:rsidRPr="00AC4A29" w14:paraId="474AC543" w14:textId="77777777" w:rsidTr="00432911">
        <w:trPr>
          <w:jc w:val="center"/>
        </w:trPr>
        <w:tc>
          <w:tcPr>
            <w:tcW w:w="1701" w:type="dxa"/>
            <w:shd w:val="clear" w:color="auto" w:fill="auto"/>
          </w:tcPr>
          <w:p w14:paraId="10D24E00" w14:textId="6BBA4C1F" w:rsidR="00C9407A" w:rsidRPr="00AC4A29" w:rsidRDefault="00C9407A" w:rsidP="00137565">
            <w:pPr>
              <w:pStyle w:val="TAC"/>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6F072127" w14:textId="77777777" w:rsidR="00C9407A" w:rsidRPr="00AC4A29" w:rsidRDefault="00C9407A" w:rsidP="00137565">
            <w:pPr>
              <w:pStyle w:val="TAC"/>
              <w:keepNext w:val="0"/>
              <w:keepLines w:val="0"/>
            </w:pPr>
            <w:r w:rsidRPr="00AC4A29">
              <w:t>AWGN</w:t>
            </w:r>
          </w:p>
        </w:tc>
        <w:tc>
          <w:tcPr>
            <w:tcW w:w="3961" w:type="dxa"/>
          </w:tcPr>
          <w:p w14:paraId="7F8FB61F" w14:textId="5820FD77"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273776CD" w14:textId="77777777" w:rsidTr="00432911">
        <w:trPr>
          <w:jc w:val="center"/>
        </w:trPr>
        <w:tc>
          <w:tcPr>
            <w:tcW w:w="1701" w:type="dxa"/>
            <w:vMerge w:val="restart"/>
            <w:shd w:val="clear" w:color="auto" w:fill="auto"/>
          </w:tcPr>
          <w:p w14:paraId="1A7E7AE0" w14:textId="5349176D" w:rsidR="00C9407A" w:rsidRPr="00AC4A29" w:rsidRDefault="00C9407A" w:rsidP="00137565">
            <w:pPr>
              <w:pStyle w:val="TAC"/>
              <w:keepNext w:val="0"/>
              <w:keepLines w:val="0"/>
            </w:pPr>
            <w:r w:rsidRPr="00AC4A29">
              <w:t>Connection</w:t>
            </w:r>
            <w:r w:rsidR="00432911" w:rsidRPr="00AC4A29">
              <w:t xml:space="preserve"> </w:t>
            </w:r>
            <w:r w:rsidRPr="00AC4A29">
              <w:t>Diagram</w:t>
            </w:r>
          </w:p>
        </w:tc>
        <w:tc>
          <w:tcPr>
            <w:tcW w:w="1134" w:type="dxa"/>
            <w:shd w:val="clear" w:color="auto" w:fill="auto"/>
          </w:tcPr>
          <w:p w14:paraId="013CAD8F" w14:textId="4D23DB74" w:rsidR="00C9407A" w:rsidRPr="00AC4A29" w:rsidRDefault="00C9407A" w:rsidP="00137565">
            <w:pPr>
              <w:pStyle w:val="TAC"/>
              <w:keepNext w:val="0"/>
              <w:keepLines w:val="0"/>
            </w:pPr>
            <w:r w:rsidRPr="00AC4A29">
              <w:t>TE</w:t>
            </w:r>
            <w:r w:rsidR="00432911" w:rsidRPr="00AC4A29">
              <w:t xml:space="preserve"> </w:t>
            </w:r>
            <w:r w:rsidRPr="00AC4A29">
              <w:t>Part</w:t>
            </w:r>
          </w:p>
        </w:tc>
        <w:tc>
          <w:tcPr>
            <w:tcW w:w="2809" w:type="dxa"/>
            <w:shd w:val="clear" w:color="auto" w:fill="auto"/>
          </w:tcPr>
          <w:p w14:paraId="0FDAF3AF" w14:textId="77777777" w:rsidR="00C9407A" w:rsidRPr="00AC4A29" w:rsidRDefault="00C9407A" w:rsidP="00137565">
            <w:pPr>
              <w:pStyle w:val="TAC"/>
              <w:keepNext w:val="0"/>
              <w:keepLines w:val="0"/>
              <w:rPr>
                <w:highlight w:val="yellow"/>
              </w:rPr>
            </w:pPr>
            <w:r w:rsidRPr="00AC4A29">
              <w:t>A.3.1.8.2</w:t>
            </w:r>
          </w:p>
        </w:tc>
        <w:tc>
          <w:tcPr>
            <w:tcW w:w="3961" w:type="dxa"/>
            <w:vMerge w:val="restart"/>
          </w:tcPr>
          <w:p w14:paraId="5DC344E9" w14:textId="75D1418C"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ECD1A17" w14:textId="77777777" w:rsidTr="00432911">
        <w:trPr>
          <w:jc w:val="center"/>
        </w:trPr>
        <w:tc>
          <w:tcPr>
            <w:tcW w:w="1701" w:type="dxa"/>
            <w:vMerge/>
            <w:shd w:val="clear" w:color="auto" w:fill="auto"/>
          </w:tcPr>
          <w:p w14:paraId="15D551AB" w14:textId="77777777" w:rsidR="00C9407A" w:rsidRPr="00AC4A29" w:rsidRDefault="00C9407A" w:rsidP="00137565">
            <w:pPr>
              <w:pStyle w:val="TAC"/>
              <w:keepNext w:val="0"/>
              <w:keepLines w:val="0"/>
            </w:pPr>
          </w:p>
        </w:tc>
        <w:tc>
          <w:tcPr>
            <w:tcW w:w="1134" w:type="dxa"/>
            <w:shd w:val="clear" w:color="auto" w:fill="auto"/>
          </w:tcPr>
          <w:p w14:paraId="33AAD3A1" w14:textId="7E5176CC" w:rsidR="00C9407A" w:rsidRPr="00AC4A29" w:rsidRDefault="00C9407A" w:rsidP="00137565">
            <w:pPr>
              <w:pStyle w:val="TAC"/>
              <w:keepNext w:val="0"/>
              <w:keepLines w:val="0"/>
            </w:pPr>
            <w:r w:rsidRPr="00AC4A29">
              <w:t>DUT</w:t>
            </w:r>
            <w:r w:rsidR="00432911" w:rsidRPr="00AC4A29">
              <w:t xml:space="preserve"> </w:t>
            </w:r>
            <w:r w:rsidRPr="00AC4A29">
              <w:t>Part</w:t>
            </w:r>
          </w:p>
        </w:tc>
        <w:tc>
          <w:tcPr>
            <w:tcW w:w="2809" w:type="dxa"/>
            <w:shd w:val="clear" w:color="auto" w:fill="auto"/>
          </w:tcPr>
          <w:p w14:paraId="3B859E68" w14:textId="77777777" w:rsidR="00C9407A" w:rsidRPr="00AC4A29" w:rsidRDefault="00C9407A" w:rsidP="00137565">
            <w:pPr>
              <w:pStyle w:val="TAC"/>
              <w:keepNext w:val="0"/>
              <w:keepLines w:val="0"/>
              <w:rPr>
                <w:highlight w:val="yellow"/>
              </w:rPr>
            </w:pPr>
            <w:r w:rsidRPr="00AC4A29">
              <w:t>A.3.2.3.4</w:t>
            </w:r>
          </w:p>
        </w:tc>
        <w:tc>
          <w:tcPr>
            <w:tcW w:w="3961" w:type="dxa"/>
            <w:vMerge/>
          </w:tcPr>
          <w:p w14:paraId="101ACA3C" w14:textId="77777777" w:rsidR="00C9407A" w:rsidRPr="00AC4A29" w:rsidRDefault="00C9407A" w:rsidP="00137565">
            <w:pPr>
              <w:pStyle w:val="TAC"/>
              <w:keepNext w:val="0"/>
              <w:keepLines w:val="0"/>
            </w:pPr>
          </w:p>
        </w:tc>
      </w:tr>
      <w:tr w:rsidR="00C9407A" w:rsidRPr="00AC4A29" w14:paraId="7DB52D50" w14:textId="77777777" w:rsidTr="00432911">
        <w:trPr>
          <w:jc w:val="center"/>
        </w:trPr>
        <w:tc>
          <w:tcPr>
            <w:tcW w:w="1701" w:type="dxa"/>
            <w:shd w:val="clear" w:color="auto" w:fill="auto"/>
          </w:tcPr>
          <w:p w14:paraId="4D6ECA55" w14:textId="47539D74" w:rsidR="00C9407A" w:rsidRPr="00AC4A29" w:rsidRDefault="00C9407A" w:rsidP="00137565">
            <w:pPr>
              <w:pStyle w:val="TAC"/>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2E5500F6" w14:textId="77777777" w:rsidR="00C9407A" w:rsidRPr="00AC4A29" w:rsidRDefault="00C9407A" w:rsidP="00137565">
            <w:pPr>
              <w:pStyle w:val="TAC"/>
              <w:keepNext w:val="0"/>
              <w:keepLines w:val="0"/>
            </w:pPr>
            <w:r w:rsidRPr="00AC4A29">
              <w:t>N/A</w:t>
            </w:r>
          </w:p>
        </w:tc>
        <w:tc>
          <w:tcPr>
            <w:tcW w:w="3961" w:type="dxa"/>
          </w:tcPr>
          <w:p w14:paraId="0E12AE4B" w14:textId="77777777" w:rsidR="00C9407A" w:rsidRPr="00AC4A29" w:rsidRDefault="00C9407A" w:rsidP="00137565">
            <w:pPr>
              <w:pStyle w:val="TAC"/>
              <w:keepNext w:val="0"/>
              <w:keepLines w:val="0"/>
            </w:pPr>
          </w:p>
        </w:tc>
      </w:tr>
      <w:tr w:rsidR="005C6941" w:rsidRPr="00AC4A29" w14:paraId="1C17E948" w14:textId="77777777" w:rsidTr="003F0AC3">
        <w:trPr>
          <w:jc w:val="center"/>
        </w:trPr>
        <w:tc>
          <w:tcPr>
            <w:tcW w:w="9605" w:type="dxa"/>
            <w:gridSpan w:val="4"/>
            <w:shd w:val="clear" w:color="auto" w:fill="auto"/>
          </w:tcPr>
          <w:p w14:paraId="781A1801" w14:textId="000B0571" w:rsidR="005C6941" w:rsidRPr="00AC4A29" w:rsidRDefault="005C6941" w:rsidP="005C6941">
            <w:pPr>
              <w:pStyle w:val="TAN"/>
            </w:pPr>
            <w:r w:rsidRPr="00AC4A29">
              <w:t>Note 1:</w:t>
            </w:r>
            <w:r w:rsidRPr="00AC4A29">
              <w:tab/>
              <w:t xml:space="preserve">For UE supporting DAPS HO on </w:t>
            </w:r>
            <w:r w:rsidRPr="00AC4A29">
              <w:rPr>
                <w:lang w:eastAsia="zh-CN"/>
              </w:rPr>
              <w:t xml:space="preserve">intra-band contiguous BC, the test frequencies are selected according to E.1.4.2. For </w:t>
            </w:r>
            <w:r w:rsidRPr="00AC4A29">
              <w:t xml:space="preserve">UE supporting DAPS HO on </w:t>
            </w:r>
            <w:r w:rsidRPr="00AC4A29">
              <w:rPr>
                <w:lang w:eastAsia="zh-CN"/>
              </w:rPr>
              <w:t xml:space="preserve">intra-band </w:t>
            </w:r>
            <w:r w:rsidRPr="00AC4A29">
              <w:t>non-</w:t>
            </w:r>
            <w:r w:rsidRPr="00AC4A29">
              <w:rPr>
                <w:lang w:eastAsia="zh-CN"/>
              </w:rPr>
              <w:t>contiguous BC, the test frequencies are selected according to E.1.4.3.</w:t>
            </w:r>
          </w:p>
        </w:tc>
      </w:tr>
    </w:tbl>
    <w:p w14:paraId="2A984D80" w14:textId="77777777" w:rsidR="00C9407A" w:rsidRPr="00AC4A29" w:rsidRDefault="00C9407A" w:rsidP="00137565">
      <w:pPr>
        <w:rPr>
          <w:lang w:eastAsia="sv-SE"/>
        </w:rPr>
      </w:pPr>
    </w:p>
    <w:p w14:paraId="2FE1EFA8" w14:textId="77777777" w:rsidR="00C9407A" w:rsidRPr="00AC4A29" w:rsidRDefault="00C9407A" w:rsidP="00137565">
      <w:pPr>
        <w:pStyle w:val="B1"/>
      </w:pPr>
      <w:r w:rsidRPr="00AC4A29">
        <w:t>1.</w:t>
      </w:r>
      <w:r w:rsidRPr="00AC4A29">
        <w:tab/>
        <w:t>Message contents are defined in clause 6.3.1.10.4.3.</w:t>
      </w:r>
    </w:p>
    <w:p w14:paraId="09B3D6CD" w14:textId="77777777" w:rsidR="00C9407A" w:rsidRPr="00AC4A29" w:rsidRDefault="00C9407A" w:rsidP="00137565">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534436FC" w14:textId="77777777" w:rsidR="00C9407A" w:rsidRPr="00AC4A29" w:rsidRDefault="00C9407A" w:rsidP="00137565">
      <w:pPr>
        <w:pStyle w:val="B1"/>
      </w:pPr>
      <w:r w:rsidRPr="00AC4A29">
        <w:t>3.</w:t>
      </w:r>
      <w:r w:rsidRPr="00AC4A29">
        <w:tab/>
        <w:t xml:space="preserve">The test parameters are given in Table 6.3.1.10.4.1-3 below, with A3-Offset modified by Test Tolerance. </w:t>
      </w:r>
    </w:p>
    <w:p w14:paraId="7AFE4A71" w14:textId="77777777" w:rsidR="00C9407A" w:rsidRPr="00AC4A29" w:rsidRDefault="00C9407A" w:rsidP="00137565">
      <w:pPr>
        <w:pStyle w:val="TH"/>
        <w:keepNext w:val="0"/>
        <w:keepLines w:val="0"/>
      </w:pPr>
      <w:r w:rsidRPr="00AC4A29">
        <w:lastRenderedPageBreak/>
        <w:t xml:space="preserve">Table </w:t>
      </w:r>
      <w:r w:rsidRPr="00AC4A29">
        <w:rPr>
          <w:snapToGrid w:val="0"/>
        </w:rPr>
        <w:t>6.3.1.10.4.1</w:t>
      </w:r>
      <w:r w:rsidRPr="00AC4A29">
        <w:t>-3</w:t>
      </w:r>
      <w:r w:rsidRPr="00AC4A29">
        <w:rPr>
          <w:rFonts w:cs="v4.2.0"/>
        </w:rPr>
        <w:t xml:space="preserve">: General test parameters for </w:t>
      </w:r>
      <w:r w:rsidRPr="00AC4A29">
        <w:t>NR SA FR1 Intra-band inter-frequency asynchronous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4A3C3BCC" w14:textId="77777777" w:rsidTr="00432911">
        <w:trPr>
          <w:cantSplit/>
          <w:jc w:val="center"/>
        </w:trPr>
        <w:tc>
          <w:tcPr>
            <w:tcW w:w="3289" w:type="dxa"/>
            <w:gridSpan w:val="2"/>
            <w:shd w:val="clear" w:color="auto" w:fill="auto"/>
          </w:tcPr>
          <w:p w14:paraId="087ADCA5" w14:textId="77777777" w:rsidR="00C9407A" w:rsidRPr="00AC4A29" w:rsidRDefault="00C9407A" w:rsidP="00137565">
            <w:pPr>
              <w:pStyle w:val="TAH"/>
              <w:keepNext w:val="0"/>
              <w:keepLines w:val="0"/>
            </w:pPr>
            <w:r w:rsidRPr="00AC4A29">
              <w:t>Parameter</w:t>
            </w:r>
          </w:p>
        </w:tc>
        <w:tc>
          <w:tcPr>
            <w:tcW w:w="708" w:type="dxa"/>
            <w:shd w:val="clear" w:color="auto" w:fill="auto"/>
          </w:tcPr>
          <w:p w14:paraId="6C6F68B3" w14:textId="77777777" w:rsidR="00C9407A" w:rsidRPr="00AC4A29" w:rsidRDefault="00C9407A" w:rsidP="00137565">
            <w:pPr>
              <w:pStyle w:val="TAH"/>
              <w:keepNext w:val="0"/>
              <w:keepLines w:val="0"/>
            </w:pPr>
            <w:r w:rsidRPr="00AC4A29">
              <w:t>Unit</w:t>
            </w:r>
          </w:p>
        </w:tc>
        <w:tc>
          <w:tcPr>
            <w:tcW w:w="2410" w:type="dxa"/>
            <w:shd w:val="clear" w:color="auto" w:fill="auto"/>
          </w:tcPr>
          <w:p w14:paraId="0910952A" w14:textId="77777777" w:rsidR="00C9407A" w:rsidRPr="00AC4A29" w:rsidRDefault="00C9407A" w:rsidP="00137565">
            <w:pPr>
              <w:pStyle w:val="TAH"/>
              <w:keepNext w:val="0"/>
              <w:keepLines w:val="0"/>
            </w:pPr>
            <w:r w:rsidRPr="00AC4A29">
              <w:t>Value</w:t>
            </w:r>
          </w:p>
        </w:tc>
        <w:tc>
          <w:tcPr>
            <w:tcW w:w="2835" w:type="dxa"/>
            <w:shd w:val="clear" w:color="auto" w:fill="auto"/>
          </w:tcPr>
          <w:p w14:paraId="5C3722BB" w14:textId="77777777" w:rsidR="00C9407A" w:rsidRPr="00AC4A29" w:rsidRDefault="00C9407A" w:rsidP="00137565">
            <w:pPr>
              <w:pStyle w:val="TAH"/>
              <w:keepNext w:val="0"/>
              <w:keepLines w:val="0"/>
            </w:pPr>
            <w:r w:rsidRPr="00AC4A29">
              <w:t>Comment</w:t>
            </w:r>
          </w:p>
        </w:tc>
      </w:tr>
      <w:tr w:rsidR="00C9407A" w:rsidRPr="00AC4A29" w14:paraId="21B3D0C1"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03CECF1D" w14:textId="526AACBD" w:rsidR="00C9407A" w:rsidRPr="00AC4A29" w:rsidRDefault="00C9407A" w:rsidP="00137565">
            <w:pPr>
              <w:pStyle w:val="TAL"/>
              <w:keepNext w:val="0"/>
              <w:keepLines w:val="0"/>
            </w:pPr>
            <w:r w:rsidRPr="00AC4A29">
              <w:t>Initial</w:t>
            </w:r>
            <w:r w:rsidR="00432911" w:rsidRPr="00AC4A29">
              <w:t xml:space="preserve"> </w:t>
            </w:r>
            <w:r w:rsidRPr="00AC4A29">
              <w:t>conditions</w:t>
            </w:r>
          </w:p>
        </w:tc>
        <w:tc>
          <w:tcPr>
            <w:tcW w:w="1701" w:type="dxa"/>
            <w:tcBorders>
              <w:left w:val="single" w:sz="4" w:space="0" w:color="auto"/>
            </w:tcBorders>
            <w:shd w:val="clear" w:color="auto" w:fill="auto"/>
          </w:tcPr>
          <w:p w14:paraId="2FEC4262" w14:textId="63EC1F0B"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15BB81F2" w14:textId="77777777" w:rsidR="00C9407A" w:rsidRPr="00AC4A29" w:rsidRDefault="00C9407A" w:rsidP="00137565">
            <w:pPr>
              <w:pStyle w:val="TAC"/>
              <w:keepNext w:val="0"/>
              <w:keepLines w:val="0"/>
            </w:pPr>
          </w:p>
        </w:tc>
        <w:tc>
          <w:tcPr>
            <w:tcW w:w="2410" w:type="dxa"/>
            <w:shd w:val="clear" w:color="auto" w:fill="auto"/>
          </w:tcPr>
          <w:p w14:paraId="5574DA4F" w14:textId="03552695" w:rsidR="00C9407A" w:rsidRPr="00AC4A29" w:rsidRDefault="00C9407A" w:rsidP="00137565">
            <w:pPr>
              <w:pStyle w:val="TAC"/>
              <w:keepNext w:val="0"/>
              <w:keepLines w:val="0"/>
            </w:pPr>
            <w:r w:rsidRPr="00AC4A29">
              <w:t>Cell</w:t>
            </w:r>
            <w:r w:rsidR="00432911" w:rsidRPr="00AC4A29">
              <w:t xml:space="preserve"> </w:t>
            </w:r>
            <w:r w:rsidRPr="00AC4A29">
              <w:t>1</w:t>
            </w:r>
          </w:p>
        </w:tc>
        <w:tc>
          <w:tcPr>
            <w:tcW w:w="2835" w:type="dxa"/>
            <w:shd w:val="clear" w:color="auto" w:fill="auto"/>
          </w:tcPr>
          <w:p w14:paraId="7EE7E7C8" w14:textId="77777777" w:rsidR="00C9407A" w:rsidRPr="00AC4A29" w:rsidRDefault="00C9407A" w:rsidP="00137565">
            <w:pPr>
              <w:pStyle w:val="TAL"/>
              <w:keepNext w:val="0"/>
              <w:keepLines w:val="0"/>
            </w:pPr>
          </w:p>
        </w:tc>
      </w:tr>
      <w:tr w:rsidR="00C9407A" w:rsidRPr="00AC4A29" w14:paraId="3727A16B"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0A5C4193" w14:textId="77777777" w:rsidR="00C9407A" w:rsidRPr="00AC4A29" w:rsidRDefault="00C9407A" w:rsidP="00137565">
            <w:pPr>
              <w:pStyle w:val="TAL"/>
              <w:keepNext w:val="0"/>
              <w:keepLines w:val="0"/>
            </w:pPr>
          </w:p>
        </w:tc>
        <w:tc>
          <w:tcPr>
            <w:tcW w:w="1701" w:type="dxa"/>
            <w:tcBorders>
              <w:left w:val="single" w:sz="4" w:space="0" w:color="auto"/>
            </w:tcBorders>
            <w:shd w:val="clear" w:color="auto" w:fill="auto"/>
          </w:tcPr>
          <w:p w14:paraId="104C667E" w14:textId="015FCF80" w:rsidR="00C9407A" w:rsidRPr="00AC4A29" w:rsidRDefault="00C9407A" w:rsidP="00137565">
            <w:pPr>
              <w:pStyle w:val="TAL"/>
              <w:keepNext w:val="0"/>
              <w:keepLines w:val="0"/>
            </w:pPr>
            <w:r w:rsidRPr="00AC4A29">
              <w:t>Neighbouring</w:t>
            </w:r>
            <w:r w:rsidR="00432911" w:rsidRPr="00AC4A29">
              <w:t xml:space="preserve"> </w:t>
            </w:r>
            <w:r w:rsidRPr="00AC4A29">
              <w:t>cell</w:t>
            </w:r>
          </w:p>
        </w:tc>
        <w:tc>
          <w:tcPr>
            <w:tcW w:w="708" w:type="dxa"/>
            <w:shd w:val="clear" w:color="auto" w:fill="auto"/>
          </w:tcPr>
          <w:p w14:paraId="5E04AB31" w14:textId="77777777" w:rsidR="00C9407A" w:rsidRPr="00AC4A29" w:rsidRDefault="00C9407A" w:rsidP="00137565">
            <w:pPr>
              <w:pStyle w:val="TAC"/>
              <w:keepNext w:val="0"/>
              <w:keepLines w:val="0"/>
            </w:pPr>
          </w:p>
        </w:tc>
        <w:tc>
          <w:tcPr>
            <w:tcW w:w="2410" w:type="dxa"/>
            <w:shd w:val="clear" w:color="auto" w:fill="auto"/>
          </w:tcPr>
          <w:p w14:paraId="74285236" w14:textId="72C94606"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49E6D289" w14:textId="77777777" w:rsidR="00C9407A" w:rsidRPr="00AC4A29" w:rsidRDefault="00C9407A" w:rsidP="00137565">
            <w:pPr>
              <w:pStyle w:val="TAL"/>
              <w:keepNext w:val="0"/>
              <w:keepLines w:val="0"/>
            </w:pPr>
          </w:p>
        </w:tc>
      </w:tr>
      <w:tr w:rsidR="00C9407A" w:rsidRPr="00AC4A29" w14:paraId="5F27759F" w14:textId="77777777" w:rsidTr="00432911">
        <w:trPr>
          <w:cantSplit/>
          <w:jc w:val="center"/>
        </w:trPr>
        <w:tc>
          <w:tcPr>
            <w:tcW w:w="1588" w:type="dxa"/>
            <w:tcBorders>
              <w:top w:val="single" w:sz="4" w:space="0" w:color="auto"/>
            </w:tcBorders>
            <w:shd w:val="clear" w:color="auto" w:fill="auto"/>
          </w:tcPr>
          <w:p w14:paraId="066862F0" w14:textId="71866AD5" w:rsidR="00C9407A" w:rsidRPr="00AC4A29" w:rsidRDefault="00C9407A" w:rsidP="00137565">
            <w:pPr>
              <w:pStyle w:val="TAL"/>
              <w:keepNext w:val="0"/>
              <w:keepLines w:val="0"/>
            </w:pPr>
            <w:r w:rsidRPr="00AC4A29">
              <w:t>Final</w:t>
            </w:r>
            <w:r w:rsidR="00432911" w:rsidRPr="00AC4A29">
              <w:t xml:space="preserve"> </w:t>
            </w:r>
            <w:r w:rsidRPr="00AC4A29">
              <w:t>condition</w:t>
            </w:r>
          </w:p>
        </w:tc>
        <w:tc>
          <w:tcPr>
            <w:tcW w:w="1701" w:type="dxa"/>
            <w:shd w:val="clear" w:color="auto" w:fill="auto"/>
          </w:tcPr>
          <w:p w14:paraId="6DA8353A" w14:textId="17DFF8F3"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690EDA12" w14:textId="77777777" w:rsidR="00C9407A" w:rsidRPr="00AC4A29" w:rsidRDefault="00C9407A" w:rsidP="00137565">
            <w:pPr>
              <w:pStyle w:val="TAC"/>
              <w:keepNext w:val="0"/>
              <w:keepLines w:val="0"/>
            </w:pPr>
          </w:p>
        </w:tc>
        <w:tc>
          <w:tcPr>
            <w:tcW w:w="2410" w:type="dxa"/>
            <w:shd w:val="clear" w:color="auto" w:fill="auto"/>
          </w:tcPr>
          <w:p w14:paraId="79D0C2DF" w14:textId="66EDA289"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58D0D926" w14:textId="77777777" w:rsidR="00C9407A" w:rsidRPr="00AC4A29" w:rsidRDefault="00C9407A" w:rsidP="00137565">
            <w:pPr>
              <w:pStyle w:val="TAL"/>
              <w:keepNext w:val="0"/>
              <w:keepLines w:val="0"/>
            </w:pPr>
          </w:p>
        </w:tc>
      </w:tr>
      <w:tr w:rsidR="00C9407A" w:rsidRPr="00AC4A29" w14:paraId="24C8C7A4" w14:textId="77777777" w:rsidTr="00432911">
        <w:trPr>
          <w:cantSplit/>
          <w:jc w:val="center"/>
        </w:trPr>
        <w:tc>
          <w:tcPr>
            <w:tcW w:w="3289" w:type="dxa"/>
            <w:gridSpan w:val="2"/>
            <w:shd w:val="clear" w:color="auto" w:fill="auto"/>
          </w:tcPr>
          <w:p w14:paraId="07D84768" w14:textId="77777777" w:rsidR="00C9407A" w:rsidRPr="00AC4A29" w:rsidRDefault="00C9407A" w:rsidP="00137565">
            <w:pPr>
              <w:pStyle w:val="TAL"/>
              <w:keepNext w:val="0"/>
              <w:keepLines w:val="0"/>
            </w:pPr>
            <w:r w:rsidRPr="00AC4A29">
              <w:rPr>
                <w:rFonts w:cs="v4.2.0"/>
              </w:rPr>
              <w:t>A3-Offset</w:t>
            </w:r>
          </w:p>
        </w:tc>
        <w:tc>
          <w:tcPr>
            <w:tcW w:w="708" w:type="dxa"/>
            <w:shd w:val="clear" w:color="auto" w:fill="auto"/>
          </w:tcPr>
          <w:p w14:paraId="0F3810D0" w14:textId="77777777" w:rsidR="00C9407A" w:rsidRPr="00AC4A29" w:rsidRDefault="00C9407A" w:rsidP="00137565">
            <w:pPr>
              <w:pStyle w:val="TAC"/>
              <w:keepNext w:val="0"/>
              <w:keepLines w:val="0"/>
            </w:pPr>
            <w:r w:rsidRPr="00AC4A29">
              <w:t>dB</w:t>
            </w:r>
          </w:p>
        </w:tc>
        <w:tc>
          <w:tcPr>
            <w:tcW w:w="2410" w:type="dxa"/>
            <w:shd w:val="clear" w:color="auto" w:fill="auto"/>
          </w:tcPr>
          <w:p w14:paraId="74E9BF98" w14:textId="4B75B943" w:rsidR="00C9407A" w:rsidRPr="00AC4A29" w:rsidRDefault="00452592" w:rsidP="00137565">
            <w:pPr>
              <w:pStyle w:val="TAC"/>
              <w:keepNext w:val="0"/>
              <w:keepLines w:val="0"/>
            </w:pPr>
            <w:r w:rsidRPr="00AC4A29">
              <w:t>-3</w:t>
            </w:r>
          </w:p>
        </w:tc>
        <w:tc>
          <w:tcPr>
            <w:tcW w:w="2835" w:type="dxa"/>
            <w:shd w:val="clear" w:color="auto" w:fill="auto"/>
          </w:tcPr>
          <w:p w14:paraId="466827B9" w14:textId="77777777" w:rsidR="00C9407A" w:rsidRPr="00AC4A29" w:rsidRDefault="00C9407A" w:rsidP="00137565">
            <w:pPr>
              <w:pStyle w:val="TAL"/>
              <w:keepNext w:val="0"/>
              <w:keepLines w:val="0"/>
            </w:pPr>
          </w:p>
        </w:tc>
      </w:tr>
      <w:tr w:rsidR="00C9407A" w:rsidRPr="00AC4A29" w14:paraId="420E2A23" w14:textId="77777777" w:rsidTr="00432911">
        <w:trPr>
          <w:cantSplit/>
          <w:jc w:val="center"/>
        </w:trPr>
        <w:tc>
          <w:tcPr>
            <w:tcW w:w="3289" w:type="dxa"/>
            <w:gridSpan w:val="2"/>
            <w:shd w:val="clear" w:color="auto" w:fill="auto"/>
          </w:tcPr>
          <w:p w14:paraId="459F937A" w14:textId="77777777" w:rsidR="00C9407A" w:rsidRPr="00AC4A29" w:rsidRDefault="00C9407A" w:rsidP="00137565">
            <w:pPr>
              <w:pStyle w:val="TAL"/>
              <w:keepNext w:val="0"/>
              <w:keepLines w:val="0"/>
            </w:pPr>
            <w:r w:rsidRPr="00AC4A29">
              <w:rPr>
                <w:rFonts w:cs="v4.2.0"/>
              </w:rPr>
              <w:t>Hysteresis</w:t>
            </w:r>
          </w:p>
        </w:tc>
        <w:tc>
          <w:tcPr>
            <w:tcW w:w="708" w:type="dxa"/>
            <w:shd w:val="clear" w:color="auto" w:fill="auto"/>
          </w:tcPr>
          <w:p w14:paraId="15E9924E" w14:textId="77777777" w:rsidR="00C9407A" w:rsidRPr="00AC4A29" w:rsidRDefault="00C9407A" w:rsidP="00137565">
            <w:pPr>
              <w:pStyle w:val="TAC"/>
              <w:keepNext w:val="0"/>
              <w:keepLines w:val="0"/>
            </w:pPr>
            <w:r w:rsidRPr="00AC4A29">
              <w:t>dB</w:t>
            </w:r>
          </w:p>
        </w:tc>
        <w:tc>
          <w:tcPr>
            <w:tcW w:w="2410" w:type="dxa"/>
            <w:shd w:val="clear" w:color="auto" w:fill="auto"/>
          </w:tcPr>
          <w:p w14:paraId="3C9E6BCA" w14:textId="77777777" w:rsidR="00C9407A" w:rsidRPr="00AC4A29" w:rsidRDefault="00C9407A" w:rsidP="00137565">
            <w:pPr>
              <w:pStyle w:val="TAC"/>
              <w:keepNext w:val="0"/>
              <w:keepLines w:val="0"/>
            </w:pPr>
            <w:r w:rsidRPr="00AC4A29">
              <w:t>0</w:t>
            </w:r>
          </w:p>
        </w:tc>
        <w:tc>
          <w:tcPr>
            <w:tcW w:w="2835" w:type="dxa"/>
            <w:shd w:val="clear" w:color="auto" w:fill="auto"/>
          </w:tcPr>
          <w:p w14:paraId="2499F9BA" w14:textId="77777777" w:rsidR="00C9407A" w:rsidRPr="00AC4A29" w:rsidRDefault="00C9407A" w:rsidP="00137565">
            <w:pPr>
              <w:pStyle w:val="TAL"/>
              <w:keepNext w:val="0"/>
              <w:keepLines w:val="0"/>
            </w:pPr>
          </w:p>
        </w:tc>
      </w:tr>
      <w:tr w:rsidR="00C9407A" w:rsidRPr="00AC4A29" w14:paraId="042B228C" w14:textId="77777777" w:rsidTr="00432911">
        <w:trPr>
          <w:cantSplit/>
          <w:jc w:val="center"/>
        </w:trPr>
        <w:tc>
          <w:tcPr>
            <w:tcW w:w="3289" w:type="dxa"/>
            <w:gridSpan w:val="2"/>
            <w:shd w:val="clear" w:color="auto" w:fill="auto"/>
          </w:tcPr>
          <w:p w14:paraId="34736B30" w14:textId="48A5E065" w:rsidR="00C9407A" w:rsidRPr="00AC4A29" w:rsidRDefault="00C9407A" w:rsidP="00137565">
            <w:pPr>
              <w:pStyle w:val="TAL"/>
              <w:keepNext w:val="0"/>
              <w:keepLines w:val="0"/>
            </w:pPr>
            <w:r w:rsidRPr="00AC4A29">
              <w:rPr>
                <w:rFonts w:cs="v4.2.0"/>
              </w:rPr>
              <w:t>Time</w:t>
            </w:r>
            <w:r w:rsidR="00432911" w:rsidRPr="00AC4A29">
              <w:rPr>
                <w:rFonts w:cs="v4.2.0"/>
              </w:rPr>
              <w:t xml:space="preserve"> </w:t>
            </w:r>
            <w:r w:rsidRPr="00AC4A29">
              <w:rPr>
                <w:rFonts w:cs="v4.2.0"/>
              </w:rPr>
              <w:t>To</w:t>
            </w:r>
            <w:r w:rsidR="00432911" w:rsidRPr="00AC4A29">
              <w:rPr>
                <w:rFonts w:cs="v4.2.0"/>
              </w:rPr>
              <w:t xml:space="preserve"> </w:t>
            </w:r>
            <w:r w:rsidRPr="00AC4A29">
              <w:rPr>
                <w:rFonts w:cs="v4.2.0"/>
              </w:rPr>
              <w:t>Trigger</w:t>
            </w:r>
          </w:p>
        </w:tc>
        <w:tc>
          <w:tcPr>
            <w:tcW w:w="708" w:type="dxa"/>
            <w:shd w:val="clear" w:color="auto" w:fill="auto"/>
          </w:tcPr>
          <w:p w14:paraId="4AE3EE8C" w14:textId="77777777" w:rsidR="00C9407A" w:rsidRPr="00AC4A29" w:rsidRDefault="00C9407A" w:rsidP="00137565">
            <w:pPr>
              <w:pStyle w:val="TAC"/>
              <w:keepNext w:val="0"/>
              <w:keepLines w:val="0"/>
            </w:pPr>
            <w:r w:rsidRPr="00AC4A29">
              <w:t>s</w:t>
            </w:r>
          </w:p>
        </w:tc>
        <w:tc>
          <w:tcPr>
            <w:tcW w:w="2410" w:type="dxa"/>
            <w:shd w:val="clear" w:color="auto" w:fill="auto"/>
          </w:tcPr>
          <w:p w14:paraId="25435018" w14:textId="77777777" w:rsidR="00C9407A" w:rsidRPr="00AC4A29" w:rsidRDefault="00C9407A" w:rsidP="00137565">
            <w:pPr>
              <w:pStyle w:val="TAC"/>
              <w:keepNext w:val="0"/>
              <w:keepLines w:val="0"/>
            </w:pPr>
            <w:r w:rsidRPr="00AC4A29">
              <w:t>0</w:t>
            </w:r>
          </w:p>
        </w:tc>
        <w:tc>
          <w:tcPr>
            <w:tcW w:w="2835" w:type="dxa"/>
            <w:shd w:val="clear" w:color="auto" w:fill="auto"/>
          </w:tcPr>
          <w:p w14:paraId="22647D64" w14:textId="77777777" w:rsidR="00C9407A" w:rsidRPr="00AC4A29" w:rsidRDefault="00C9407A" w:rsidP="00137565">
            <w:pPr>
              <w:pStyle w:val="TAL"/>
              <w:keepNext w:val="0"/>
              <w:keepLines w:val="0"/>
            </w:pPr>
          </w:p>
        </w:tc>
      </w:tr>
      <w:tr w:rsidR="00C9407A" w:rsidRPr="00AC4A29" w14:paraId="4D70ED4B" w14:textId="77777777" w:rsidTr="00432911">
        <w:trPr>
          <w:cantSplit/>
          <w:jc w:val="center"/>
        </w:trPr>
        <w:tc>
          <w:tcPr>
            <w:tcW w:w="3289" w:type="dxa"/>
            <w:gridSpan w:val="2"/>
            <w:shd w:val="clear" w:color="auto" w:fill="auto"/>
          </w:tcPr>
          <w:p w14:paraId="05D917B3" w14:textId="3AFA8E78" w:rsidR="00C9407A" w:rsidRPr="00AC4A29" w:rsidRDefault="00C9407A" w:rsidP="00137565">
            <w:pPr>
              <w:pStyle w:val="TAL"/>
              <w:keepNext w:val="0"/>
              <w:keepLines w:val="0"/>
            </w:pPr>
            <w:r w:rsidRPr="00AC4A29">
              <w:t>Filter</w:t>
            </w:r>
            <w:r w:rsidR="00432911" w:rsidRPr="00AC4A29">
              <w:t xml:space="preserve"> </w:t>
            </w:r>
            <w:r w:rsidRPr="00AC4A29">
              <w:t>coefficient</w:t>
            </w:r>
          </w:p>
        </w:tc>
        <w:tc>
          <w:tcPr>
            <w:tcW w:w="708" w:type="dxa"/>
            <w:shd w:val="clear" w:color="auto" w:fill="auto"/>
          </w:tcPr>
          <w:p w14:paraId="746EE266" w14:textId="77777777" w:rsidR="00C9407A" w:rsidRPr="00AC4A29" w:rsidRDefault="00C9407A" w:rsidP="00137565">
            <w:pPr>
              <w:pStyle w:val="TAC"/>
              <w:keepNext w:val="0"/>
              <w:keepLines w:val="0"/>
            </w:pPr>
          </w:p>
        </w:tc>
        <w:tc>
          <w:tcPr>
            <w:tcW w:w="2410" w:type="dxa"/>
            <w:shd w:val="clear" w:color="auto" w:fill="auto"/>
          </w:tcPr>
          <w:p w14:paraId="5CF061FB" w14:textId="77777777" w:rsidR="00C9407A" w:rsidRPr="00AC4A29" w:rsidRDefault="00C9407A" w:rsidP="00137565">
            <w:pPr>
              <w:pStyle w:val="TAC"/>
              <w:keepNext w:val="0"/>
              <w:keepLines w:val="0"/>
            </w:pPr>
            <w:r w:rsidRPr="00AC4A29">
              <w:t>0</w:t>
            </w:r>
          </w:p>
        </w:tc>
        <w:tc>
          <w:tcPr>
            <w:tcW w:w="2835" w:type="dxa"/>
            <w:shd w:val="clear" w:color="auto" w:fill="auto"/>
          </w:tcPr>
          <w:p w14:paraId="0CEBCF00" w14:textId="250E3683" w:rsidR="00C9407A" w:rsidRPr="00AC4A29" w:rsidRDefault="00C9407A" w:rsidP="00137565">
            <w:pPr>
              <w:pStyle w:val="TAL"/>
              <w:keepNext w:val="0"/>
              <w:keepLines w:val="0"/>
            </w:pPr>
            <w:r w:rsidRPr="00AC4A29">
              <w:t>L3</w:t>
            </w:r>
            <w:r w:rsidR="00432911" w:rsidRPr="00AC4A29">
              <w:t xml:space="preserve"> </w:t>
            </w:r>
            <w:r w:rsidRPr="00AC4A29">
              <w:t>filtering</w:t>
            </w:r>
            <w:r w:rsidR="00432911" w:rsidRPr="00AC4A29">
              <w:t xml:space="preserve"> </w:t>
            </w:r>
            <w:r w:rsidRPr="00AC4A29">
              <w:t>is</w:t>
            </w:r>
            <w:r w:rsidR="00432911" w:rsidRPr="00AC4A29">
              <w:t xml:space="preserve"> </w:t>
            </w:r>
            <w:r w:rsidRPr="00AC4A29">
              <w:t>not</w:t>
            </w:r>
            <w:r w:rsidR="00432911" w:rsidRPr="00AC4A29">
              <w:t xml:space="preserve"> </w:t>
            </w:r>
            <w:r w:rsidRPr="00AC4A29">
              <w:t>used</w:t>
            </w:r>
          </w:p>
        </w:tc>
      </w:tr>
      <w:tr w:rsidR="00C9407A" w:rsidRPr="00AC4A29" w14:paraId="57903F98" w14:textId="77777777" w:rsidTr="00432911">
        <w:trPr>
          <w:cantSplit/>
          <w:jc w:val="center"/>
        </w:trPr>
        <w:tc>
          <w:tcPr>
            <w:tcW w:w="3289" w:type="dxa"/>
            <w:gridSpan w:val="2"/>
            <w:shd w:val="clear" w:color="auto" w:fill="auto"/>
          </w:tcPr>
          <w:p w14:paraId="004C3C3A" w14:textId="69CF3D45" w:rsidR="00C9407A" w:rsidRPr="00AC4A29" w:rsidRDefault="00C9407A" w:rsidP="00137565">
            <w:pPr>
              <w:pStyle w:val="TAL"/>
              <w:keepNext w:val="0"/>
              <w:keepLines w:val="0"/>
            </w:pPr>
            <w:r w:rsidRPr="00AC4A29">
              <w:t>Access</w:t>
            </w:r>
            <w:r w:rsidR="00432911" w:rsidRPr="00AC4A29">
              <w:t xml:space="preserve"> </w:t>
            </w:r>
            <w:r w:rsidRPr="00AC4A29">
              <w:t>Barring</w:t>
            </w:r>
            <w:r w:rsidR="00432911" w:rsidRPr="00AC4A29">
              <w:t xml:space="preserve"> </w:t>
            </w:r>
            <w:r w:rsidRPr="00AC4A29">
              <w:t>Information</w:t>
            </w:r>
          </w:p>
        </w:tc>
        <w:tc>
          <w:tcPr>
            <w:tcW w:w="708" w:type="dxa"/>
            <w:shd w:val="clear" w:color="auto" w:fill="auto"/>
          </w:tcPr>
          <w:p w14:paraId="07AF38B8" w14:textId="77777777" w:rsidR="00C9407A" w:rsidRPr="00AC4A29" w:rsidRDefault="00C9407A" w:rsidP="00137565">
            <w:pPr>
              <w:pStyle w:val="TAC"/>
              <w:keepNext w:val="0"/>
              <w:keepLines w:val="0"/>
            </w:pPr>
            <w:r w:rsidRPr="00AC4A29">
              <w:t>-</w:t>
            </w:r>
          </w:p>
        </w:tc>
        <w:tc>
          <w:tcPr>
            <w:tcW w:w="2410" w:type="dxa"/>
            <w:shd w:val="clear" w:color="auto" w:fill="auto"/>
          </w:tcPr>
          <w:p w14:paraId="681F8E6F" w14:textId="7FF3CBF8" w:rsidR="00C9407A" w:rsidRPr="00AC4A29" w:rsidRDefault="00C9407A" w:rsidP="00137565">
            <w:pPr>
              <w:pStyle w:val="TAC"/>
              <w:keepNext w:val="0"/>
              <w:keepLines w:val="0"/>
            </w:pPr>
            <w:r w:rsidRPr="00AC4A29">
              <w:t>Not</w:t>
            </w:r>
            <w:r w:rsidR="00432911" w:rsidRPr="00AC4A29">
              <w:t xml:space="preserve"> </w:t>
            </w:r>
            <w:r w:rsidRPr="00AC4A29">
              <w:t>Sent</w:t>
            </w:r>
          </w:p>
        </w:tc>
        <w:tc>
          <w:tcPr>
            <w:tcW w:w="2835" w:type="dxa"/>
            <w:shd w:val="clear" w:color="auto" w:fill="auto"/>
          </w:tcPr>
          <w:p w14:paraId="1DA82B42" w14:textId="579AA35A" w:rsidR="00C9407A" w:rsidRPr="00AC4A29" w:rsidRDefault="00C9407A" w:rsidP="00137565">
            <w:pPr>
              <w:pStyle w:val="TAL"/>
              <w:keepNext w:val="0"/>
              <w:keepLines w:val="0"/>
            </w:pPr>
            <w:r w:rsidRPr="00AC4A29">
              <w:t>No</w:t>
            </w:r>
            <w:r w:rsidR="00432911" w:rsidRPr="00AC4A29">
              <w:t xml:space="preserve"> </w:t>
            </w:r>
            <w:r w:rsidRPr="00AC4A29">
              <w:t>additional</w:t>
            </w:r>
            <w:r w:rsidR="00432911" w:rsidRPr="00AC4A29">
              <w:t xml:space="preserve"> </w:t>
            </w:r>
            <w:r w:rsidRPr="00AC4A29">
              <w:t>delays</w:t>
            </w:r>
            <w:r w:rsidR="00432911" w:rsidRPr="00AC4A29">
              <w:t xml:space="preserve"> </w:t>
            </w:r>
            <w:r w:rsidRPr="00AC4A29">
              <w:t>in</w:t>
            </w:r>
            <w:r w:rsidR="00432911" w:rsidRPr="00AC4A29">
              <w:t xml:space="preserve"> </w:t>
            </w:r>
            <w:r w:rsidRPr="00AC4A29">
              <w:t>random</w:t>
            </w:r>
            <w:r w:rsidR="00432911" w:rsidRPr="00AC4A29">
              <w:t xml:space="preserve"> </w:t>
            </w:r>
            <w:r w:rsidRPr="00AC4A29">
              <w:t>access</w:t>
            </w:r>
            <w:r w:rsidR="00432911" w:rsidRPr="00AC4A29">
              <w:t xml:space="preserve"> </w:t>
            </w:r>
            <w:r w:rsidRPr="00AC4A29">
              <w:t>procedure.</w:t>
            </w:r>
          </w:p>
        </w:tc>
      </w:tr>
      <w:tr w:rsidR="00C9407A" w:rsidRPr="00AC4A29" w14:paraId="4D6F7F59" w14:textId="77777777" w:rsidTr="00432911">
        <w:trPr>
          <w:cantSplit/>
          <w:jc w:val="center"/>
        </w:trPr>
        <w:tc>
          <w:tcPr>
            <w:tcW w:w="3289" w:type="dxa"/>
            <w:gridSpan w:val="2"/>
            <w:shd w:val="clear" w:color="auto" w:fill="auto"/>
          </w:tcPr>
          <w:p w14:paraId="53E48209" w14:textId="032C7D36" w:rsidR="00C9407A" w:rsidRPr="00AC4A29" w:rsidRDefault="00C9407A" w:rsidP="00137565">
            <w:pPr>
              <w:pStyle w:val="TAL"/>
              <w:keepNext w:val="0"/>
              <w:keepLines w:val="0"/>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shd w:val="clear" w:color="auto" w:fill="auto"/>
          </w:tcPr>
          <w:p w14:paraId="005D689E" w14:textId="77777777" w:rsidR="00C9407A" w:rsidRPr="00AC4A29" w:rsidRDefault="00C9407A" w:rsidP="00137565">
            <w:pPr>
              <w:pStyle w:val="TAC"/>
              <w:keepNext w:val="0"/>
              <w:keepLines w:val="0"/>
            </w:pPr>
          </w:p>
        </w:tc>
        <w:tc>
          <w:tcPr>
            <w:tcW w:w="2410" w:type="dxa"/>
            <w:shd w:val="clear" w:color="auto" w:fill="auto"/>
          </w:tcPr>
          <w:p w14:paraId="1A83249B" w14:textId="207BB3F5" w:rsidR="00C9407A" w:rsidRPr="00AC4A29" w:rsidRDefault="00C9407A" w:rsidP="00137565">
            <w:pPr>
              <w:pStyle w:val="TAC"/>
              <w:keepNext w:val="0"/>
              <w:keepLines w:val="0"/>
            </w:pPr>
            <w:r w:rsidRPr="00AC4A29">
              <w:t>10</w:t>
            </w:r>
            <w:r w:rsidR="00432911" w:rsidRPr="00AC4A29">
              <w:t xml:space="preserve"> </w:t>
            </w:r>
            <w:r w:rsidRPr="00AC4A29">
              <w:sym w:font="Symbol" w:char="F06D"/>
            </w:r>
            <w:r w:rsidRPr="00AC4A29">
              <w:t>s</w:t>
            </w:r>
          </w:p>
        </w:tc>
        <w:tc>
          <w:tcPr>
            <w:tcW w:w="2835" w:type="dxa"/>
            <w:shd w:val="clear" w:color="auto" w:fill="auto"/>
          </w:tcPr>
          <w:p w14:paraId="3420126C" w14:textId="3445FFA6" w:rsidR="00C9407A" w:rsidRPr="00AC4A29" w:rsidRDefault="00C9407A" w:rsidP="00137565">
            <w:pPr>
              <w:pStyle w:val="TAL"/>
              <w:keepNext w:val="0"/>
              <w:keepLines w:val="0"/>
            </w:pPr>
            <w:r w:rsidRPr="00AC4A29">
              <w:t>Asynchronous</w:t>
            </w:r>
            <w:r w:rsidR="00432911" w:rsidRPr="00AC4A29">
              <w:t xml:space="preserve"> </w:t>
            </w:r>
            <w:r w:rsidRPr="00AC4A29">
              <w:t>cells</w:t>
            </w:r>
          </w:p>
        </w:tc>
      </w:tr>
      <w:tr w:rsidR="00C9407A" w:rsidRPr="00AC4A29" w14:paraId="5612FA51" w14:textId="77777777" w:rsidTr="00432911">
        <w:trPr>
          <w:cantSplit/>
          <w:jc w:val="center"/>
        </w:trPr>
        <w:tc>
          <w:tcPr>
            <w:tcW w:w="3289" w:type="dxa"/>
            <w:gridSpan w:val="2"/>
            <w:shd w:val="clear" w:color="auto" w:fill="auto"/>
          </w:tcPr>
          <w:p w14:paraId="49755BA3" w14:textId="77777777" w:rsidR="00C9407A" w:rsidRPr="00AC4A29" w:rsidRDefault="00C9407A" w:rsidP="00137565">
            <w:pPr>
              <w:pStyle w:val="TAL"/>
              <w:keepNext w:val="0"/>
              <w:keepLines w:val="0"/>
            </w:pPr>
            <w:r w:rsidRPr="00AC4A29">
              <w:t>T1</w:t>
            </w:r>
          </w:p>
        </w:tc>
        <w:tc>
          <w:tcPr>
            <w:tcW w:w="708" w:type="dxa"/>
            <w:shd w:val="clear" w:color="auto" w:fill="auto"/>
          </w:tcPr>
          <w:p w14:paraId="3649620B" w14:textId="77777777" w:rsidR="00C9407A" w:rsidRPr="00AC4A29" w:rsidRDefault="00C9407A" w:rsidP="00137565">
            <w:pPr>
              <w:pStyle w:val="TAC"/>
              <w:keepNext w:val="0"/>
              <w:keepLines w:val="0"/>
            </w:pPr>
            <w:r w:rsidRPr="00AC4A29">
              <w:t>s</w:t>
            </w:r>
          </w:p>
        </w:tc>
        <w:tc>
          <w:tcPr>
            <w:tcW w:w="2410" w:type="dxa"/>
            <w:shd w:val="clear" w:color="auto" w:fill="auto"/>
          </w:tcPr>
          <w:p w14:paraId="38431411" w14:textId="77777777" w:rsidR="00C9407A" w:rsidRPr="00AC4A29" w:rsidRDefault="00C9407A" w:rsidP="00137565">
            <w:pPr>
              <w:pStyle w:val="TAC"/>
              <w:keepNext w:val="0"/>
              <w:keepLines w:val="0"/>
            </w:pPr>
            <w:r w:rsidRPr="00AC4A29">
              <w:t>5</w:t>
            </w:r>
          </w:p>
        </w:tc>
        <w:tc>
          <w:tcPr>
            <w:tcW w:w="2835" w:type="dxa"/>
            <w:shd w:val="clear" w:color="auto" w:fill="auto"/>
          </w:tcPr>
          <w:p w14:paraId="0065A260" w14:textId="77777777" w:rsidR="00C9407A" w:rsidRPr="00AC4A29" w:rsidRDefault="00C9407A" w:rsidP="00137565">
            <w:pPr>
              <w:pStyle w:val="TAL"/>
              <w:keepNext w:val="0"/>
              <w:keepLines w:val="0"/>
            </w:pPr>
          </w:p>
        </w:tc>
      </w:tr>
      <w:tr w:rsidR="00C9407A" w:rsidRPr="00AC4A29" w14:paraId="42EF79D0" w14:textId="77777777" w:rsidTr="00432911">
        <w:trPr>
          <w:cantSplit/>
          <w:jc w:val="center"/>
        </w:trPr>
        <w:tc>
          <w:tcPr>
            <w:tcW w:w="3289" w:type="dxa"/>
            <w:gridSpan w:val="2"/>
            <w:shd w:val="clear" w:color="auto" w:fill="auto"/>
          </w:tcPr>
          <w:p w14:paraId="3119CD2B" w14:textId="77777777" w:rsidR="00C9407A" w:rsidRPr="00AC4A29" w:rsidRDefault="00C9407A" w:rsidP="00137565">
            <w:pPr>
              <w:pStyle w:val="TAL"/>
              <w:keepNext w:val="0"/>
              <w:keepLines w:val="0"/>
            </w:pPr>
            <w:r w:rsidRPr="00AC4A29">
              <w:t>T2</w:t>
            </w:r>
          </w:p>
        </w:tc>
        <w:tc>
          <w:tcPr>
            <w:tcW w:w="708" w:type="dxa"/>
            <w:shd w:val="clear" w:color="auto" w:fill="auto"/>
          </w:tcPr>
          <w:p w14:paraId="45E0C762" w14:textId="77777777" w:rsidR="00C9407A" w:rsidRPr="00AC4A29" w:rsidRDefault="00C9407A" w:rsidP="00137565">
            <w:pPr>
              <w:pStyle w:val="TAC"/>
              <w:keepNext w:val="0"/>
              <w:keepLines w:val="0"/>
            </w:pPr>
            <w:r w:rsidRPr="00AC4A29">
              <w:t>s</w:t>
            </w:r>
          </w:p>
        </w:tc>
        <w:tc>
          <w:tcPr>
            <w:tcW w:w="2410" w:type="dxa"/>
            <w:shd w:val="clear" w:color="auto" w:fill="auto"/>
          </w:tcPr>
          <w:p w14:paraId="5B4DCF7E" w14:textId="77777777" w:rsidR="00C9407A" w:rsidRPr="00AC4A29" w:rsidRDefault="00C9407A" w:rsidP="00137565">
            <w:pPr>
              <w:pStyle w:val="TAC"/>
              <w:keepNext w:val="0"/>
              <w:keepLines w:val="0"/>
            </w:pPr>
            <w:r w:rsidRPr="00AC4A29">
              <w:sym w:font="Symbol" w:char="F0A3"/>
            </w:r>
            <w:r w:rsidRPr="00AC4A29">
              <w:t>5</w:t>
            </w:r>
          </w:p>
        </w:tc>
        <w:tc>
          <w:tcPr>
            <w:tcW w:w="2835" w:type="dxa"/>
            <w:shd w:val="clear" w:color="auto" w:fill="auto"/>
          </w:tcPr>
          <w:p w14:paraId="531E0D42" w14:textId="77777777" w:rsidR="00C9407A" w:rsidRPr="00AC4A29" w:rsidRDefault="00C9407A" w:rsidP="00137565">
            <w:pPr>
              <w:pStyle w:val="TAL"/>
              <w:keepNext w:val="0"/>
              <w:keepLines w:val="0"/>
            </w:pPr>
          </w:p>
        </w:tc>
      </w:tr>
      <w:tr w:rsidR="00C9407A" w:rsidRPr="00AC4A29" w14:paraId="419D4EA4" w14:textId="77777777" w:rsidTr="00432911">
        <w:trPr>
          <w:cantSplit/>
          <w:jc w:val="center"/>
        </w:trPr>
        <w:tc>
          <w:tcPr>
            <w:tcW w:w="3289" w:type="dxa"/>
            <w:gridSpan w:val="2"/>
            <w:shd w:val="clear" w:color="auto" w:fill="auto"/>
          </w:tcPr>
          <w:p w14:paraId="7820FC6C" w14:textId="77777777" w:rsidR="00C9407A" w:rsidRPr="00AC4A29" w:rsidRDefault="00C9407A" w:rsidP="00137565">
            <w:pPr>
              <w:pStyle w:val="TAL"/>
              <w:keepNext w:val="0"/>
              <w:keepLines w:val="0"/>
            </w:pPr>
            <w:r w:rsidRPr="00AC4A29">
              <w:t>T3</w:t>
            </w:r>
          </w:p>
        </w:tc>
        <w:tc>
          <w:tcPr>
            <w:tcW w:w="708" w:type="dxa"/>
            <w:shd w:val="clear" w:color="auto" w:fill="auto"/>
          </w:tcPr>
          <w:p w14:paraId="2480AF9A" w14:textId="77777777" w:rsidR="00C9407A" w:rsidRPr="00AC4A29" w:rsidRDefault="00C9407A" w:rsidP="00137565">
            <w:pPr>
              <w:pStyle w:val="TAC"/>
              <w:keepNext w:val="0"/>
              <w:keepLines w:val="0"/>
            </w:pPr>
            <w:r w:rsidRPr="00AC4A29">
              <w:t>s</w:t>
            </w:r>
          </w:p>
        </w:tc>
        <w:tc>
          <w:tcPr>
            <w:tcW w:w="2410" w:type="dxa"/>
            <w:shd w:val="clear" w:color="auto" w:fill="auto"/>
          </w:tcPr>
          <w:p w14:paraId="77DD5DDD" w14:textId="77777777" w:rsidR="00C9407A" w:rsidRPr="00AC4A29" w:rsidRDefault="00C9407A" w:rsidP="00137565">
            <w:pPr>
              <w:pStyle w:val="TAC"/>
              <w:keepNext w:val="0"/>
              <w:keepLines w:val="0"/>
            </w:pPr>
            <w:r w:rsidRPr="00AC4A29">
              <w:t>1</w:t>
            </w:r>
          </w:p>
        </w:tc>
        <w:tc>
          <w:tcPr>
            <w:tcW w:w="2835" w:type="dxa"/>
            <w:shd w:val="clear" w:color="auto" w:fill="auto"/>
          </w:tcPr>
          <w:p w14:paraId="0266ECF6" w14:textId="77777777" w:rsidR="00C9407A" w:rsidRPr="00AC4A29" w:rsidRDefault="00C9407A" w:rsidP="00137565">
            <w:pPr>
              <w:pStyle w:val="TAL"/>
              <w:keepNext w:val="0"/>
              <w:keepLines w:val="0"/>
            </w:pPr>
          </w:p>
        </w:tc>
      </w:tr>
      <w:tr w:rsidR="00C9407A" w:rsidRPr="00AC4A29" w14:paraId="71552CF9" w14:textId="77777777" w:rsidTr="00432911">
        <w:trPr>
          <w:cantSplit/>
          <w:jc w:val="center"/>
        </w:trPr>
        <w:tc>
          <w:tcPr>
            <w:tcW w:w="3289" w:type="dxa"/>
            <w:gridSpan w:val="2"/>
            <w:shd w:val="clear" w:color="auto" w:fill="auto"/>
          </w:tcPr>
          <w:p w14:paraId="4ADEC90A" w14:textId="77777777" w:rsidR="00C9407A" w:rsidRPr="00AC4A29" w:rsidRDefault="00C9407A" w:rsidP="00137565">
            <w:pPr>
              <w:pStyle w:val="TAL"/>
              <w:keepNext w:val="0"/>
              <w:keepLines w:val="0"/>
            </w:pPr>
            <w:r w:rsidRPr="00AC4A29">
              <w:t>T4</w:t>
            </w:r>
          </w:p>
        </w:tc>
        <w:tc>
          <w:tcPr>
            <w:tcW w:w="708" w:type="dxa"/>
            <w:shd w:val="clear" w:color="auto" w:fill="auto"/>
          </w:tcPr>
          <w:p w14:paraId="5FD35ED8" w14:textId="77777777" w:rsidR="00C9407A" w:rsidRPr="00AC4A29" w:rsidRDefault="00C9407A" w:rsidP="00137565">
            <w:pPr>
              <w:pStyle w:val="TAC"/>
              <w:keepNext w:val="0"/>
              <w:keepLines w:val="0"/>
              <w:rPr>
                <w:szCs w:val="18"/>
              </w:rPr>
            </w:pPr>
            <w:proofErr w:type="spellStart"/>
            <w:r w:rsidRPr="00AC4A29">
              <w:rPr>
                <w:szCs w:val="18"/>
              </w:rPr>
              <w:t>ms</w:t>
            </w:r>
            <w:proofErr w:type="spellEnd"/>
          </w:p>
        </w:tc>
        <w:tc>
          <w:tcPr>
            <w:tcW w:w="2410" w:type="dxa"/>
            <w:shd w:val="clear" w:color="auto" w:fill="auto"/>
          </w:tcPr>
          <w:p w14:paraId="4AEA78FB" w14:textId="15C9CBB4" w:rsidR="00C9407A" w:rsidRPr="00AC4A29" w:rsidRDefault="00C9407A" w:rsidP="00137565">
            <w:pPr>
              <w:pStyle w:val="TAC"/>
              <w:keepNext w:val="0"/>
              <w:keepLines w:val="0"/>
              <w:rPr>
                <w:szCs w:val="18"/>
              </w:rPr>
            </w:pPr>
            <w:r w:rsidRPr="00AC4A29">
              <w:rPr>
                <w:lang w:eastAsia="zh-CN"/>
              </w:rPr>
              <w:t>10</w:t>
            </w:r>
            <w:r w:rsidR="00432911" w:rsidRPr="00AC4A29">
              <w:rPr>
                <w:lang w:eastAsia="zh-CN"/>
              </w:rPr>
              <w:t xml:space="preserve"> </w:t>
            </w:r>
            <w:r w:rsidRPr="00AC4A29">
              <w:rPr>
                <w:lang w:eastAsia="zh-CN"/>
              </w:rPr>
              <w:t>+</w:t>
            </w:r>
            <w:r w:rsidR="00432911" w:rsidRPr="00AC4A29">
              <w:t xml:space="preserve"> </w:t>
            </w:r>
            <w:r w:rsidRPr="00AC4A29">
              <w:t>T</w:t>
            </w:r>
            <w:r w:rsidRPr="00AC4A29">
              <w:rPr>
                <w:vertAlign w:val="subscript"/>
              </w:rPr>
              <w:t>interrupt2</w:t>
            </w:r>
          </w:p>
        </w:tc>
        <w:tc>
          <w:tcPr>
            <w:tcW w:w="2835" w:type="dxa"/>
            <w:shd w:val="clear" w:color="auto" w:fill="auto"/>
          </w:tcPr>
          <w:p w14:paraId="20302055" w14:textId="74705AE7" w:rsidR="00C9407A" w:rsidRPr="00AC4A29" w:rsidRDefault="00C9407A" w:rsidP="00137565">
            <w:pPr>
              <w:pStyle w:val="TAL"/>
              <w:keepNext w:val="0"/>
              <w:keepLines w:val="0"/>
              <w:rPr>
                <w:rFonts w:cs="Arial"/>
              </w:rPr>
            </w:pPr>
            <w:r w:rsidRPr="00AC4A29">
              <w:t>T</w:t>
            </w:r>
            <w:r w:rsidRPr="00AC4A29">
              <w:rPr>
                <w:vertAlign w:val="subscript"/>
              </w:rPr>
              <w:t>interrupt2</w:t>
            </w:r>
            <w:r w:rsidRPr="00AC4A29">
              <w:rPr>
                <w:vertAlign w:val="subscript"/>
              </w:rPr>
              <w:softHyphen/>
            </w:r>
            <w:r w:rsidR="00432911" w:rsidRPr="00AC4A29">
              <w:t xml:space="preserve"> </w:t>
            </w:r>
            <w:r w:rsidRPr="00AC4A29">
              <w:rPr>
                <w:rFonts w:cs="Arial"/>
                <w:szCs w:val="18"/>
              </w:rPr>
              <w:t>is</w:t>
            </w:r>
            <w:r w:rsidR="00432911" w:rsidRPr="00AC4A29">
              <w:rPr>
                <w:rFonts w:cs="Arial"/>
                <w:szCs w:val="18"/>
              </w:rPr>
              <w:t xml:space="preserve"> </w:t>
            </w:r>
            <w:r w:rsidRPr="00AC4A29">
              <w:rPr>
                <w:rFonts w:cs="Arial"/>
                <w:szCs w:val="18"/>
              </w:rPr>
              <w:t>defined</w:t>
            </w:r>
            <w:r w:rsidR="00432911" w:rsidRPr="00AC4A29">
              <w:rPr>
                <w:rFonts w:cs="Arial"/>
                <w:szCs w:val="18"/>
              </w:rPr>
              <w:t xml:space="preserve"> </w:t>
            </w:r>
            <w:r w:rsidRPr="00AC4A29">
              <w:rPr>
                <w:rFonts w:cs="Arial"/>
                <w:szCs w:val="18"/>
              </w:rPr>
              <w:t>in</w:t>
            </w:r>
            <w:r w:rsidR="00432911" w:rsidRPr="00AC4A29">
              <w:rPr>
                <w:rFonts w:cs="Arial"/>
                <w:szCs w:val="18"/>
              </w:rPr>
              <w:t xml:space="preserve"> </w:t>
            </w:r>
            <w:r w:rsidRPr="00AC4A29">
              <w:rPr>
                <w:lang w:eastAsia="sv-SE"/>
              </w:rPr>
              <w:t>TS</w:t>
            </w:r>
            <w:r w:rsidR="00432911" w:rsidRPr="00AC4A29">
              <w:rPr>
                <w:lang w:eastAsia="sv-SE"/>
              </w:rPr>
              <w:t xml:space="preserve"> </w:t>
            </w:r>
            <w:r w:rsidRPr="00AC4A29">
              <w:rPr>
                <w:lang w:eastAsia="sv-SE"/>
              </w:rPr>
              <w:t>38.133</w:t>
            </w:r>
            <w:r w:rsidR="00432911" w:rsidRPr="00AC4A29">
              <w:rPr>
                <w:lang w:eastAsia="sv-SE"/>
              </w:rPr>
              <w:t xml:space="preserve"> </w:t>
            </w:r>
            <w:r w:rsidRPr="00AC4A29">
              <w:rPr>
                <w:lang w:eastAsia="sv-SE"/>
              </w:rPr>
              <w:t>[6]</w:t>
            </w:r>
            <w:r w:rsidR="00432911" w:rsidRPr="00AC4A29">
              <w:rPr>
                <w:lang w:eastAsia="sv-SE"/>
              </w:rPr>
              <w:t xml:space="preserve"> </w:t>
            </w:r>
            <w:r w:rsidRPr="00AC4A29">
              <w:t>6.1.3.2.2</w:t>
            </w:r>
            <w:r w:rsidR="00432911" w:rsidRPr="00AC4A29">
              <w:t xml:space="preserve"> </w:t>
            </w:r>
            <w:r w:rsidRPr="00AC4A29">
              <w:t>Table</w:t>
            </w:r>
            <w:r w:rsidR="00432911" w:rsidRPr="00AC4A29">
              <w:t xml:space="preserve"> </w:t>
            </w:r>
            <w:r w:rsidRPr="00AC4A29">
              <w:t>6.1.3.2.2-</w:t>
            </w:r>
            <w:r w:rsidR="005C6941" w:rsidRPr="00AC4A29">
              <w:t>6</w:t>
            </w:r>
          </w:p>
        </w:tc>
      </w:tr>
      <w:tr w:rsidR="00C9407A" w:rsidRPr="00AC4A29" w14:paraId="70D72D66" w14:textId="77777777" w:rsidTr="00432911">
        <w:trPr>
          <w:cantSplit/>
          <w:jc w:val="center"/>
        </w:trPr>
        <w:tc>
          <w:tcPr>
            <w:tcW w:w="3289" w:type="dxa"/>
            <w:gridSpan w:val="2"/>
            <w:shd w:val="clear" w:color="auto" w:fill="auto"/>
          </w:tcPr>
          <w:p w14:paraId="6BAB5353" w14:textId="77777777" w:rsidR="00C9407A" w:rsidRPr="00AC4A29" w:rsidRDefault="00C9407A" w:rsidP="00137565">
            <w:pPr>
              <w:pStyle w:val="TAL"/>
              <w:keepNext w:val="0"/>
              <w:keepLines w:val="0"/>
            </w:pPr>
            <w:r w:rsidRPr="00AC4A29">
              <w:t>T5</w:t>
            </w:r>
          </w:p>
        </w:tc>
        <w:tc>
          <w:tcPr>
            <w:tcW w:w="708" w:type="dxa"/>
            <w:shd w:val="clear" w:color="auto" w:fill="auto"/>
          </w:tcPr>
          <w:p w14:paraId="26A8958F" w14:textId="77777777" w:rsidR="00C9407A" w:rsidRPr="00AC4A29" w:rsidRDefault="00C9407A" w:rsidP="00137565">
            <w:pPr>
              <w:pStyle w:val="TAC"/>
              <w:keepNext w:val="0"/>
              <w:keepLines w:val="0"/>
            </w:pPr>
            <w:proofErr w:type="spellStart"/>
            <w:r w:rsidRPr="00AC4A29">
              <w:t>ms</w:t>
            </w:r>
            <w:proofErr w:type="spellEnd"/>
          </w:p>
        </w:tc>
        <w:tc>
          <w:tcPr>
            <w:tcW w:w="2410" w:type="dxa"/>
            <w:shd w:val="clear" w:color="auto" w:fill="auto"/>
          </w:tcPr>
          <w:p w14:paraId="2C7E52E9" w14:textId="77777777" w:rsidR="00C9407A" w:rsidRPr="00AC4A29" w:rsidRDefault="00C9407A" w:rsidP="00137565">
            <w:pPr>
              <w:pStyle w:val="TAC"/>
              <w:keepNext w:val="0"/>
              <w:keepLines w:val="0"/>
            </w:pPr>
            <w:r w:rsidRPr="00AC4A29">
              <w:t>100</w:t>
            </w:r>
          </w:p>
        </w:tc>
        <w:tc>
          <w:tcPr>
            <w:tcW w:w="2835" w:type="dxa"/>
            <w:shd w:val="clear" w:color="auto" w:fill="auto"/>
          </w:tcPr>
          <w:p w14:paraId="053F84D2" w14:textId="77777777" w:rsidR="00C9407A" w:rsidRPr="00AC4A29" w:rsidRDefault="00C9407A" w:rsidP="00137565">
            <w:pPr>
              <w:pStyle w:val="TAL"/>
              <w:keepNext w:val="0"/>
              <w:keepLines w:val="0"/>
              <w:rPr>
                <w:rFonts w:cs="Arial"/>
                <w:szCs w:val="18"/>
              </w:rPr>
            </w:pPr>
          </w:p>
        </w:tc>
      </w:tr>
    </w:tbl>
    <w:p w14:paraId="09F59C57" w14:textId="77777777" w:rsidR="00C9407A" w:rsidRPr="00AC4A29" w:rsidRDefault="00C9407A" w:rsidP="00137565"/>
    <w:p w14:paraId="2E7B79DE" w14:textId="77777777" w:rsidR="00C9407A" w:rsidRPr="00AC4A29" w:rsidRDefault="00C9407A" w:rsidP="00137565">
      <w:pPr>
        <w:pStyle w:val="H6"/>
        <w:keepNext w:val="0"/>
        <w:keepLines w:val="0"/>
      </w:pPr>
      <w:r w:rsidRPr="00AC4A29">
        <w:t>6.3.1.10.4.2</w:t>
      </w:r>
      <w:r w:rsidRPr="00AC4A29">
        <w:tab/>
        <w:t>Test procedure</w:t>
      </w:r>
    </w:p>
    <w:p w14:paraId="51FEFF55" w14:textId="77777777" w:rsidR="00C9407A" w:rsidRPr="00AC4A29" w:rsidRDefault="00C9407A" w:rsidP="00137565">
      <w:r w:rsidRPr="00AC4A29">
        <w:t xml:space="preserve">The test scenario comprises of </w:t>
      </w:r>
      <w:r w:rsidRPr="00AC4A29">
        <w:rPr>
          <w:lang w:eastAsia="zh-CN"/>
        </w:rPr>
        <w:t>two</w:t>
      </w:r>
      <w:r w:rsidRPr="00AC4A29">
        <w:t xml:space="preserve"> NR</w:t>
      </w:r>
      <w:r w:rsidRPr="00AC4A29">
        <w:rPr>
          <w:rFonts w:cs="v4.2.0"/>
        </w:rPr>
        <w:t xml:space="preserve"> carriers and one cell on each carrier, Cell 1 and Cell 2. General parameters and Cell-specific parameters for Cell 1 and Cell 2 are given in Table 6.3.1.10.4.1-3 and 6.3.1.10.5-1 respectively.</w:t>
      </w:r>
      <w:r w:rsidRPr="00AC4A29">
        <w:rPr>
          <w:rFonts w:eastAsia="Batang"/>
        </w:rPr>
        <w:t xml:space="preserve"> </w:t>
      </w:r>
    </w:p>
    <w:p w14:paraId="3E9636DF" w14:textId="77777777" w:rsidR="00C9407A" w:rsidRPr="00AC4A29" w:rsidRDefault="00C9407A" w:rsidP="00137565">
      <w:r w:rsidRPr="00AC4A29">
        <w:t xml:space="preserve">The test consists of five successive time periods, with time durations of T1, T2, T3, T4 and T5 respectively. </w:t>
      </w:r>
    </w:p>
    <w:p w14:paraId="23C3DE6F" w14:textId="77777777" w:rsidR="00C9407A" w:rsidRPr="00AC4A29" w:rsidRDefault="00C9407A" w:rsidP="00137565">
      <w:r w:rsidRPr="00AC4A29">
        <w:t>Before the start of T1, the UE is connected to the Cell 1 and not aware of the Cell 2. During T1, the UE may not have any timing information of the Cell 2.</w:t>
      </w:r>
      <w:bookmarkStart w:id="936" w:name="_Hlk78897818"/>
      <w:r w:rsidRPr="00AC4A29">
        <w:rPr>
          <w:rFonts w:eastAsia="Batang"/>
        </w:rPr>
        <w:t xml:space="preserve"> Gap pattern ID gp0</w:t>
      </w:r>
      <w:r w:rsidRPr="00AC4A29">
        <w:rPr>
          <w:rFonts w:cs="v4.2.0"/>
        </w:rPr>
        <w:t xml:space="preserve"> is configured as specified in </w:t>
      </w:r>
      <w:r w:rsidRPr="00AC4A29">
        <w:t xml:space="preserve">38.133 [6] </w:t>
      </w:r>
      <w:r w:rsidRPr="00AC4A29">
        <w:rPr>
          <w:rFonts w:cs="v4.2.0"/>
        </w:rPr>
        <w:t xml:space="preserve">Table 9.1.2-1 </w:t>
      </w:r>
      <w:bookmarkEnd w:id="936"/>
      <w:r w:rsidRPr="00AC4A29">
        <w:rPr>
          <w:rFonts w:eastAsia="Batang"/>
        </w:rPr>
        <w:t>before T2 in the test case</w:t>
      </w:r>
      <w:r w:rsidRPr="00AC4A29">
        <w:t>.</w:t>
      </w:r>
    </w:p>
    <w:p w14:paraId="2C38FE80" w14:textId="77777777" w:rsidR="00C9407A" w:rsidRPr="00AC4A29" w:rsidRDefault="00C9407A" w:rsidP="00137565">
      <w:r w:rsidRPr="00AC4A29">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2188347E" w14:textId="77777777" w:rsidR="00C9407A" w:rsidRPr="00AC4A29" w:rsidRDefault="00C9407A" w:rsidP="00137565">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01527DE6" w14:textId="77777777" w:rsidR="00C9407A" w:rsidRPr="00AC4A29" w:rsidRDefault="00C9407A" w:rsidP="00137565">
      <w:r w:rsidRPr="00AC4A29">
        <w:t>T4 starts from the instant when the last TTI containing DAPS handover command for source cell release sent to the UE. During T4, the UE shall accomplish the release actions within D</w:t>
      </w:r>
      <w:r w:rsidRPr="00AC4A29">
        <w:rPr>
          <w:vertAlign w:val="subscript"/>
        </w:rPr>
        <w:t>handover2</w:t>
      </w:r>
    </w:p>
    <w:p w14:paraId="54B495E7" w14:textId="77777777" w:rsidR="00C9407A" w:rsidRPr="00AC4A29" w:rsidRDefault="00C9407A" w:rsidP="00137565">
      <w:r w:rsidRPr="00AC4A29">
        <w:rPr>
          <w:rFonts w:cs="v3.7.0"/>
        </w:rPr>
        <w:t>From start of T5, the UE shall stop sending periodical CSI report on Cell 1.</w:t>
      </w:r>
      <w:r w:rsidRPr="00AC4A29">
        <w:t xml:space="preserve"> And the test system shall observe the periodic reporting of CSI for cell 1 during T5.</w:t>
      </w:r>
    </w:p>
    <w:p w14:paraId="2EE7A559"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 Set Cell 2 physical cell identity to the initial physical cell identity.</w:t>
      </w:r>
    </w:p>
    <w:p w14:paraId="07BF11E4" w14:textId="77777777" w:rsidR="00C9407A" w:rsidRPr="00AC4A29" w:rsidRDefault="00C9407A" w:rsidP="00137565">
      <w:pPr>
        <w:pStyle w:val="B1"/>
        <w:rPr>
          <w:rFonts w:eastAsia="v4.2.0"/>
        </w:rPr>
      </w:pPr>
      <w:r w:rsidRPr="00AC4A29">
        <w:rPr>
          <w:rFonts w:eastAsia="??"/>
        </w:rPr>
        <w:t>2.</w:t>
      </w:r>
      <w:r w:rsidRPr="00AC4A29">
        <w:rPr>
          <w:rFonts w:eastAsia="??"/>
        </w:rPr>
        <w:tab/>
        <w:t>Set the parameters according to T1 in Table 6.3.1.10.5-1. Propagation</w:t>
      </w:r>
      <w:r w:rsidRPr="00AC4A29">
        <w:t xml:space="preserve"> conditions are set according to Annex C clause C.2.2. </w:t>
      </w:r>
      <w:r w:rsidRPr="00AC4A29">
        <w:rPr>
          <w:rFonts w:eastAsia="v4.2.0"/>
        </w:rPr>
        <w:t>T1 starts and the SS starts continuously scheduling the UE to perform DL reception in every DL slot on Cell 1 and monitoring corresponding ACK/NACK feedbacks sent by the UE.</w:t>
      </w:r>
    </w:p>
    <w:p w14:paraId="481E010A" w14:textId="77777777" w:rsidR="00C9407A" w:rsidRPr="00AC4A29" w:rsidRDefault="00C9407A" w:rsidP="00137565">
      <w:pPr>
        <w:pStyle w:val="B1"/>
        <w:rPr>
          <w:rFonts w:eastAsia="v4.2.0"/>
        </w:rPr>
      </w:pPr>
      <w:r w:rsidRPr="00AC4A29">
        <w:t>3.</w:t>
      </w:r>
      <w:r w:rsidRPr="00AC4A29">
        <w:tab/>
        <w:t>Set Cell 2 physical cell identity = ((current cell 2 physical cell identity + 1) mod 14 + 2).</w:t>
      </w:r>
    </w:p>
    <w:p w14:paraId="421AB2BA" w14:textId="77777777" w:rsidR="00C9407A" w:rsidRPr="00AC4A29" w:rsidRDefault="00C9407A" w:rsidP="00137565">
      <w:pPr>
        <w:pStyle w:val="B1"/>
      </w:pPr>
      <w:r w:rsidRPr="00AC4A29">
        <w:t>4.</w:t>
      </w:r>
      <w:r w:rsidRPr="00AC4A29">
        <w:tab/>
        <w:t xml:space="preserve">The SS shall transmit an </w:t>
      </w:r>
      <w:r w:rsidRPr="00AC4A29">
        <w:rPr>
          <w:i/>
        </w:rPr>
        <w:t>RRCReconfiguration</w:t>
      </w:r>
      <w:r w:rsidRPr="00AC4A29">
        <w:t xml:space="preserve"> message to configure event A3 triggered measurement reporting on the intra-band inter-frequency carrier and periodical CSI reporting on Cell 1.</w:t>
      </w:r>
    </w:p>
    <w:p w14:paraId="15475819"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6D0B7858" w14:textId="77777777" w:rsidR="00C9407A" w:rsidRPr="00AC4A29" w:rsidRDefault="00C9407A" w:rsidP="00137565">
      <w:pPr>
        <w:pStyle w:val="B1"/>
      </w:pPr>
      <w:r w:rsidRPr="00AC4A29">
        <w:lastRenderedPageBreak/>
        <w:t>6.</w:t>
      </w:r>
      <w:r w:rsidRPr="00AC4A29">
        <w:tab/>
        <w:t xml:space="preserve">When T1 expires, the SS shall switch the power setting from T1 to T2 as specified in Table 6.3.1.10.5-1. </w:t>
      </w:r>
    </w:p>
    <w:p w14:paraId="6C14A9D3" w14:textId="77777777" w:rsidR="00C9407A" w:rsidRPr="00AC4A29" w:rsidRDefault="00C9407A" w:rsidP="00137565">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6FC3E62E" w14:textId="77777777" w:rsidR="00C9407A" w:rsidRPr="00AC4A29" w:rsidRDefault="00C9407A" w:rsidP="00137565">
      <w:pPr>
        <w:pStyle w:val="B1"/>
      </w:pPr>
      <w:r w:rsidRPr="00AC4A29">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6.3.1.10.5-1</w:t>
      </w:r>
      <w:r w:rsidRPr="00AC4A29">
        <w:t xml:space="preserve">. T3 starts and the SS stops </w:t>
      </w:r>
      <w:r w:rsidRPr="00AC4A29">
        <w:rPr>
          <w:rFonts w:eastAsia="v4.2.0"/>
        </w:rPr>
        <w:t>scheduling the UE to perform DL reception on Cell 1</w:t>
      </w:r>
      <w:r w:rsidRPr="00AC4A29">
        <w:t>.</w:t>
      </w:r>
    </w:p>
    <w:p w14:paraId="49626D85" w14:textId="77777777" w:rsidR="00C9407A" w:rsidRPr="00AC4A29" w:rsidRDefault="00C9407A" w:rsidP="00137565">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60105610" w14:textId="77777777" w:rsidR="00C9407A" w:rsidRPr="00AC4A29" w:rsidRDefault="00C9407A" w:rsidP="00137565">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6DC2A057" w14:textId="77777777" w:rsidR="00C9407A" w:rsidRPr="00AC4A29" w:rsidRDefault="00C9407A" w:rsidP="00137565">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5E8E2576" w14:textId="77777777" w:rsidR="00C9407A" w:rsidRPr="00AC4A29" w:rsidRDefault="00C9407A" w:rsidP="00137565">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0E400373" w14:textId="77777777" w:rsidR="00C9407A" w:rsidRPr="00AC4A29" w:rsidRDefault="00C9407A" w:rsidP="00137565">
      <w:pPr>
        <w:pStyle w:val="B1"/>
      </w:pPr>
      <w:r w:rsidRPr="00AC4A29">
        <w:t>12.</w:t>
      </w:r>
      <w:r w:rsidRPr="00AC4A29">
        <w:tab/>
        <w:t xml:space="preserve">Upon T3 expiring, the SS immediately transmit an </w:t>
      </w:r>
      <w:r w:rsidRPr="00AC4A29">
        <w:rPr>
          <w:i/>
        </w:rPr>
        <w:t>RRCReconfiguration</w:t>
      </w:r>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48D1159D" w14:textId="77777777" w:rsidR="00C9407A" w:rsidRPr="00AC4A29" w:rsidRDefault="00C9407A" w:rsidP="00137565">
      <w:pPr>
        <w:pStyle w:val="B1"/>
      </w:pPr>
      <w:r w:rsidRPr="00AC4A29">
        <w:t>13.</w:t>
      </w:r>
      <w:r w:rsidRPr="00AC4A29">
        <w:tab/>
        <w:t xml:space="preserve">The UE transmits an </w:t>
      </w:r>
      <w:proofErr w:type="spellStart"/>
      <w:r w:rsidRPr="00AC4A29">
        <w:rPr>
          <w:i/>
        </w:rPr>
        <w:t>RRCReconfigurationComplete</w:t>
      </w:r>
      <w:proofErr w:type="spellEnd"/>
      <w:r w:rsidRPr="00AC4A29">
        <w:t xml:space="preserve"> message on Cell 2.</w:t>
      </w:r>
    </w:p>
    <w:p w14:paraId="183702C7" w14:textId="155C3B5E" w:rsidR="00C9407A" w:rsidRPr="00422AE9" w:rsidRDefault="005C6941" w:rsidP="00137565">
      <w:pPr>
        <w:pStyle w:val="B1"/>
        <w:rPr>
          <w:lang w:val="fr-FR" w:eastAsia="zh-CN"/>
        </w:rPr>
      </w:pPr>
      <w:r w:rsidRPr="00422AE9">
        <w:rPr>
          <w:lang w:val="fr-FR" w:eastAsia="zh-CN"/>
        </w:rPr>
        <w:t>13</w:t>
      </w:r>
      <w:r w:rsidR="00C9407A" w:rsidRPr="00422AE9">
        <w:rPr>
          <w:lang w:val="fr-FR" w:eastAsia="zh-CN"/>
        </w:rPr>
        <w:t>.</w:t>
      </w:r>
      <w:r w:rsidR="00C9407A" w:rsidRPr="00422AE9">
        <w:rPr>
          <w:lang w:val="fr-FR" w:eastAsia="zh-CN"/>
        </w:rPr>
        <w:tab/>
      </w:r>
      <w:proofErr w:type="spellStart"/>
      <w:r w:rsidR="00C9407A" w:rsidRPr="00422AE9">
        <w:rPr>
          <w:lang w:val="fr-FR" w:eastAsia="zh-CN"/>
        </w:rPr>
        <w:t>When</w:t>
      </w:r>
      <w:proofErr w:type="spellEnd"/>
      <w:r w:rsidR="00C9407A" w:rsidRPr="00422AE9">
        <w:rPr>
          <w:lang w:val="fr-FR"/>
        </w:rPr>
        <w:t xml:space="preserve"> T4 expires, </w:t>
      </w:r>
      <w:r w:rsidR="00C9407A" w:rsidRPr="00422AE9">
        <w:rPr>
          <w:lang w:val="fr-FR" w:eastAsia="zh-CN"/>
        </w:rPr>
        <w:t>T5 starts.</w:t>
      </w:r>
    </w:p>
    <w:p w14:paraId="11723E80" w14:textId="77777777" w:rsidR="00C9407A" w:rsidRPr="00AC4A29" w:rsidRDefault="00C9407A" w:rsidP="00137565">
      <w:pPr>
        <w:pStyle w:val="B1"/>
      </w:pPr>
      <w:r w:rsidRPr="00AC4A29">
        <w:t>15.</w:t>
      </w:r>
      <w:r w:rsidRPr="00AC4A29">
        <w:tab/>
        <w:t xml:space="preserve">If </w:t>
      </w:r>
    </w:p>
    <w:p w14:paraId="66D45C6F" w14:textId="77777777" w:rsidR="00C9407A" w:rsidRPr="00AC4A29" w:rsidRDefault="00C9407A">
      <w:pPr>
        <w:pStyle w:val="B2"/>
        <w:numPr>
          <w:ilvl w:val="0"/>
          <w:numId w:val="21"/>
        </w:numPr>
        <w:overflowPunct/>
        <w:autoSpaceDE/>
        <w:autoSpaceDN/>
        <w:adjustRightInd/>
        <w:textAlignment w:val="auto"/>
      </w:pPr>
      <w:r w:rsidRPr="00AC4A29">
        <w:t>The UE can report ACK/NACK from the first DL reception scheduled on Cell 2 after the beginning of time period T5</w:t>
      </w:r>
      <w:r w:rsidRPr="00AC4A29">
        <w:rPr>
          <w:lang w:eastAsia="zh-CN"/>
        </w:rPr>
        <w:t>,</w:t>
      </w:r>
    </w:p>
    <w:p w14:paraId="7BEB0768" w14:textId="77777777" w:rsidR="00C9407A" w:rsidRPr="00AC4A29" w:rsidRDefault="00C9407A" w:rsidP="00137565">
      <w:pPr>
        <w:pStyle w:val="B1"/>
        <w:ind w:hanging="1"/>
        <w:rPr>
          <w:lang w:eastAsia="zh-CN"/>
        </w:rPr>
      </w:pPr>
      <w:r w:rsidRPr="00AC4A29">
        <w:rPr>
          <w:lang w:eastAsia="zh-CN"/>
        </w:rPr>
        <w:t>and</w:t>
      </w:r>
    </w:p>
    <w:p w14:paraId="02880F01" w14:textId="124E8632" w:rsidR="00C9407A" w:rsidRPr="00AC4A29" w:rsidRDefault="00C9407A">
      <w:pPr>
        <w:pStyle w:val="B2"/>
        <w:numPr>
          <w:ilvl w:val="0"/>
          <w:numId w:val="21"/>
        </w:numPr>
        <w:overflowPunct/>
        <w:autoSpaceDE/>
        <w:autoSpaceDN/>
        <w:adjustRightInd/>
        <w:textAlignment w:val="auto"/>
      </w:pPr>
      <w:r w:rsidRPr="00AC4A29">
        <w:t xml:space="preserve">The UE doesn't send periodical CSI report </w:t>
      </w:r>
      <w:r w:rsidR="005C6941" w:rsidRPr="00AC4A29">
        <w:t>on Cell 1</w:t>
      </w:r>
      <w:r w:rsidRPr="00AC4A29">
        <w:t>during entire time period T5.</w:t>
      </w:r>
    </w:p>
    <w:p w14:paraId="38B45455"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791418D8" w14:textId="77777777" w:rsidR="00C9407A" w:rsidRPr="00AC4A29" w:rsidRDefault="00C9407A" w:rsidP="00137565">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130A10C1" w14:textId="77777777" w:rsidR="00C9407A" w:rsidRPr="00AC4A29" w:rsidRDefault="00C9407A" w:rsidP="00137565">
      <w:pPr>
        <w:pStyle w:val="B1"/>
        <w:keepNext/>
        <w:keepLines/>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Cell 1 is the active cell.</w:t>
      </w:r>
    </w:p>
    <w:p w14:paraId="04318060" w14:textId="77777777" w:rsidR="00C9407A" w:rsidRPr="00AC4A29" w:rsidRDefault="00C9407A" w:rsidP="00137565">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7A16A88E" w14:textId="77777777" w:rsidR="00C9407A" w:rsidRPr="00AC4A29" w:rsidRDefault="00C9407A" w:rsidP="00137565">
      <w:pPr>
        <w:pStyle w:val="H6"/>
        <w:keepNext w:val="0"/>
        <w:keepLines w:val="0"/>
      </w:pPr>
      <w:r w:rsidRPr="00AC4A29">
        <w:t>6.3.1.10.4.3</w:t>
      </w:r>
      <w:r w:rsidRPr="00AC4A29">
        <w:tab/>
        <w:t>Message contents</w:t>
      </w:r>
    </w:p>
    <w:p w14:paraId="0C356215" w14:textId="77777777" w:rsidR="00452592" w:rsidRPr="00AC4A29" w:rsidRDefault="00452592" w:rsidP="00452592">
      <w:pPr>
        <w:rPr>
          <w:lang w:eastAsia="sv-SE"/>
        </w:rPr>
      </w:pPr>
      <w:r w:rsidRPr="00AC4A29">
        <w:rPr>
          <w:lang w:eastAsia="sv-SE"/>
        </w:rPr>
        <w:t>Message contents are according to TS 38.508-1 [14] clause 7.3 with the following exceptions:</w:t>
      </w:r>
    </w:p>
    <w:p w14:paraId="7700866F" w14:textId="77777777" w:rsidR="00452592" w:rsidRPr="00AC4A29" w:rsidRDefault="00452592" w:rsidP="00452592">
      <w:pPr>
        <w:pStyle w:val="TH"/>
        <w:rPr>
          <w:lang w:eastAsia="zh-CN"/>
        </w:rPr>
      </w:pPr>
      <w:r w:rsidRPr="00AC4A29">
        <w:lastRenderedPageBreak/>
        <w:t xml:space="preserve">Table 6.3.1.10.4.3-1: RRCReconfiguration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452592" w:rsidRPr="00AC4A29" w14:paraId="254593DE" w14:textId="77777777" w:rsidTr="006C192E">
        <w:tc>
          <w:tcPr>
            <w:tcW w:w="5000" w:type="pct"/>
            <w:gridSpan w:val="4"/>
          </w:tcPr>
          <w:p w14:paraId="6A32431D" w14:textId="77777777" w:rsidR="00452592" w:rsidRPr="00AC4A29" w:rsidRDefault="00452592" w:rsidP="006C192E">
            <w:pPr>
              <w:pStyle w:val="TAL"/>
            </w:pPr>
            <w:r w:rsidRPr="00AC4A29">
              <w:t>Derivation Path: TS 38.508-1 [14], 4.6.1-13 with condition NR_MEAS</w:t>
            </w:r>
          </w:p>
        </w:tc>
      </w:tr>
      <w:tr w:rsidR="00452592" w:rsidRPr="00AC4A29" w14:paraId="3511A3AC" w14:textId="77777777" w:rsidTr="006C192E">
        <w:tblPrEx>
          <w:tblCellMar>
            <w:left w:w="108" w:type="dxa"/>
            <w:right w:w="108" w:type="dxa"/>
          </w:tblCellMar>
        </w:tblPrEx>
        <w:tc>
          <w:tcPr>
            <w:tcW w:w="2353" w:type="pct"/>
          </w:tcPr>
          <w:p w14:paraId="79466770" w14:textId="77777777" w:rsidR="00452592" w:rsidRPr="00AC4A29" w:rsidRDefault="00452592" w:rsidP="006C192E">
            <w:pPr>
              <w:pStyle w:val="TAH"/>
            </w:pPr>
            <w:r w:rsidRPr="00AC4A29">
              <w:t>Information Element</w:t>
            </w:r>
          </w:p>
        </w:tc>
        <w:tc>
          <w:tcPr>
            <w:tcW w:w="1178" w:type="pct"/>
          </w:tcPr>
          <w:p w14:paraId="1CFB31F2" w14:textId="77777777" w:rsidR="00452592" w:rsidRPr="00AC4A29" w:rsidRDefault="00452592" w:rsidP="006C192E">
            <w:pPr>
              <w:pStyle w:val="TAH"/>
            </w:pPr>
            <w:r w:rsidRPr="00AC4A29">
              <w:t>Value/remark</w:t>
            </w:r>
          </w:p>
        </w:tc>
        <w:tc>
          <w:tcPr>
            <w:tcW w:w="883" w:type="pct"/>
          </w:tcPr>
          <w:p w14:paraId="6BB7C6EF" w14:textId="77777777" w:rsidR="00452592" w:rsidRPr="00AC4A29" w:rsidRDefault="00452592" w:rsidP="006C192E">
            <w:pPr>
              <w:pStyle w:val="TAH"/>
            </w:pPr>
            <w:r w:rsidRPr="00AC4A29">
              <w:t>Comment</w:t>
            </w:r>
          </w:p>
        </w:tc>
        <w:tc>
          <w:tcPr>
            <w:tcW w:w="586" w:type="pct"/>
          </w:tcPr>
          <w:p w14:paraId="0457BD9B" w14:textId="77777777" w:rsidR="00452592" w:rsidRPr="00AC4A29" w:rsidRDefault="00452592" w:rsidP="006C192E">
            <w:pPr>
              <w:pStyle w:val="TAH"/>
            </w:pPr>
            <w:r w:rsidRPr="00AC4A29">
              <w:t>Condition</w:t>
            </w:r>
          </w:p>
        </w:tc>
      </w:tr>
      <w:tr w:rsidR="00452592" w:rsidRPr="00AC4A29" w14:paraId="156C4227" w14:textId="77777777" w:rsidTr="006C192E">
        <w:tblPrEx>
          <w:tblCellMar>
            <w:left w:w="108" w:type="dxa"/>
            <w:right w:w="108" w:type="dxa"/>
          </w:tblCellMar>
        </w:tblPrEx>
        <w:tc>
          <w:tcPr>
            <w:tcW w:w="2353" w:type="pct"/>
          </w:tcPr>
          <w:p w14:paraId="00C0D874" w14:textId="77777777" w:rsidR="00452592" w:rsidRPr="00AC4A29" w:rsidRDefault="00452592" w:rsidP="006C192E">
            <w:pPr>
              <w:pStyle w:val="TAL"/>
            </w:pPr>
            <w:r w:rsidRPr="00AC4A29">
              <w:t>RRCReconfiguration ::= SEQUENCE {</w:t>
            </w:r>
          </w:p>
        </w:tc>
        <w:tc>
          <w:tcPr>
            <w:tcW w:w="1178" w:type="pct"/>
          </w:tcPr>
          <w:p w14:paraId="013C7AE3" w14:textId="77777777" w:rsidR="00452592" w:rsidRPr="00AC4A29" w:rsidRDefault="00452592" w:rsidP="006C192E">
            <w:pPr>
              <w:pStyle w:val="TAL"/>
            </w:pPr>
          </w:p>
        </w:tc>
        <w:tc>
          <w:tcPr>
            <w:tcW w:w="883" w:type="pct"/>
          </w:tcPr>
          <w:p w14:paraId="08431868" w14:textId="77777777" w:rsidR="00452592" w:rsidRPr="00AC4A29" w:rsidRDefault="00452592" w:rsidP="006C192E">
            <w:pPr>
              <w:pStyle w:val="TAL"/>
            </w:pPr>
          </w:p>
        </w:tc>
        <w:tc>
          <w:tcPr>
            <w:tcW w:w="586" w:type="pct"/>
          </w:tcPr>
          <w:p w14:paraId="110C06C4" w14:textId="77777777" w:rsidR="00452592" w:rsidRPr="00AC4A29" w:rsidRDefault="00452592" w:rsidP="006C192E">
            <w:pPr>
              <w:pStyle w:val="TAL"/>
            </w:pPr>
          </w:p>
        </w:tc>
      </w:tr>
      <w:tr w:rsidR="00452592" w:rsidRPr="00AC4A29" w14:paraId="7EE737FC" w14:textId="77777777" w:rsidTr="006C192E">
        <w:tblPrEx>
          <w:tblCellMar>
            <w:left w:w="108" w:type="dxa"/>
            <w:right w:w="108" w:type="dxa"/>
          </w:tblCellMar>
        </w:tblPrEx>
        <w:tc>
          <w:tcPr>
            <w:tcW w:w="2353" w:type="pct"/>
          </w:tcPr>
          <w:p w14:paraId="75328E55" w14:textId="77777777" w:rsidR="00452592" w:rsidRPr="00AC4A29" w:rsidRDefault="00452592" w:rsidP="006C192E">
            <w:pPr>
              <w:pStyle w:val="TAL"/>
            </w:pPr>
            <w:r w:rsidRPr="00AC4A29">
              <w:t xml:space="preserve">  </w:t>
            </w:r>
            <w:proofErr w:type="spellStart"/>
            <w:r w:rsidRPr="00AC4A29">
              <w:t>criticalExtensions</w:t>
            </w:r>
            <w:proofErr w:type="spellEnd"/>
            <w:r w:rsidRPr="00AC4A29">
              <w:t xml:space="preserve"> CHOICE {</w:t>
            </w:r>
          </w:p>
        </w:tc>
        <w:tc>
          <w:tcPr>
            <w:tcW w:w="1178" w:type="pct"/>
          </w:tcPr>
          <w:p w14:paraId="2F8B4D9D" w14:textId="77777777" w:rsidR="00452592" w:rsidRPr="00AC4A29" w:rsidRDefault="00452592" w:rsidP="006C192E">
            <w:pPr>
              <w:pStyle w:val="TAL"/>
            </w:pPr>
          </w:p>
        </w:tc>
        <w:tc>
          <w:tcPr>
            <w:tcW w:w="883" w:type="pct"/>
          </w:tcPr>
          <w:p w14:paraId="0E2D47E5" w14:textId="77777777" w:rsidR="00452592" w:rsidRPr="00AC4A29" w:rsidRDefault="00452592" w:rsidP="006C192E">
            <w:pPr>
              <w:pStyle w:val="TAL"/>
            </w:pPr>
          </w:p>
        </w:tc>
        <w:tc>
          <w:tcPr>
            <w:tcW w:w="586" w:type="pct"/>
          </w:tcPr>
          <w:p w14:paraId="7A2BD715" w14:textId="77777777" w:rsidR="00452592" w:rsidRPr="00AC4A29" w:rsidRDefault="00452592" w:rsidP="006C192E">
            <w:pPr>
              <w:pStyle w:val="TAL"/>
            </w:pPr>
          </w:p>
        </w:tc>
      </w:tr>
      <w:tr w:rsidR="00452592" w:rsidRPr="00AC4A29" w14:paraId="7D9FB6CE" w14:textId="77777777" w:rsidTr="006C192E">
        <w:tblPrEx>
          <w:tblCellMar>
            <w:left w:w="108" w:type="dxa"/>
            <w:right w:w="108" w:type="dxa"/>
          </w:tblCellMar>
        </w:tblPrEx>
        <w:tc>
          <w:tcPr>
            <w:tcW w:w="2353" w:type="pct"/>
            <w:tcBorders>
              <w:bottom w:val="single" w:sz="4" w:space="0" w:color="auto"/>
            </w:tcBorders>
          </w:tcPr>
          <w:p w14:paraId="075BCC64" w14:textId="77777777" w:rsidR="00452592" w:rsidRPr="00AC4A29" w:rsidRDefault="00452592" w:rsidP="006C192E">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67BCC5F5" w14:textId="77777777" w:rsidR="00452592" w:rsidRPr="00AC4A29" w:rsidRDefault="00452592" w:rsidP="006C192E">
            <w:pPr>
              <w:pStyle w:val="TAL"/>
            </w:pPr>
          </w:p>
        </w:tc>
        <w:tc>
          <w:tcPr>
            <w:tcW w:w="883" w:type="pct"/>
          </w:tcPr>
          <w:p w14:paraId="50033998" w14:textId="77777777" w:rsidR="00452592" w:rsidRPr="00AC4A29" w:rsidRDefault="00452592" w:rsidP="006C192E">
            <w:pPr>
              <w:pStyle w:val="TAL"/>
            </w:pPr>
          </w:p>
        </w:tc>
        <w:tc>
          <w:tcPr>
            <w:tcW w:w="586" w:type="pct"/>
          </w:tcPr>
          <w:p w14:paraId="26C56425" w14:textId="77777777" w:rsidR="00452592" w:rsidRPr="00AC4A29" w:rsidRDefault="00452592" w:rsidP="006C192E">
            <w:pPr>
              <w:pStyle w:val="TAL"/>
            </w:pPr>
          </w:p>
        </w:tc>
      </w:tr>
      <w:tr w:rsidR="00452592" w:rsidRPr="00AC4A29" w14:paraId="499F76D7" w14:textId="77777777" w:rsidTr="006C192E">
        <w:tblPrEx>
          <w:tblCellMar>
            <w:left w:w="108" w:type="dxa"/>
            <w:right w:w="108" w:type="dxa"/>
          </w:tblCellMar>
        </w:tblPrEx>
        <w:tc>
          <w:tcPr>
            <w:tcW w:w="2353" w:type="pct"/>
            <w:tcBorders>
              <w:bottom w:val="nil"/>
            </w:tcBorders>
          </w:tcPr>
          <w:p w14:paraId="7334F518" w14:textId="77777777" w:rsidR="00452592" w:rsidRPr="00AC4A29" w:rsidRDefault="00452592" w:rsidP="006C192E">
            <w:pPr>
              <w:pStyle w:val="TAL"/>
            </w:pPr>
            <w:r w:rsidRPr="00AC4A29">
              <w:t xml:space="preserve">      </w:t>
            </w:r>
            <w:proofErr w:type="spellStart"/>
            <w:r w:rsidRPr="00AC4A29">
              <w:t>measConfig</w:t>
            </w:r>
            <w:proofErr w:type="spellEnd"/>
          </w:p>
        </w:tc>
        <w:tc>
          <w:tcPr>
            <w:tcW w:w="1178" w:type="pct"/>
          </w:tcPr>
          <w:p w14:paraId="51AB8816" w14:textId="77777777" w:rsidR="00452592" w:rsidRPr="00AC4A29" w:rsidRDefault="00452592" w:rsidP="006C192E">
            <w:pPr>
              <w:pStyle w:val="TAL"/>
            </w:pPr>
            <w:proofErr w:type="spellStart"/>
            <w:r w:rsidRPr="00AC4A29">
              <w:t>MeasConfig</w:t>
            </w:r>
            <w:proofErr w:type="spellEnd"/>
          </w:p>
        </w:tc>
        <w:tc>
          <w:tcPr>
            <w:tcW w:w="883" w:type="pct"/>
          </w:tcPr>
          <w:p w14:paraId="3C90A343" w14:textId="77777777" w:rsidR="00452592" w:rsidRPr="00AC4A29" w:rsidRDefault="00452592" w:rsidP="006C192E">
            <w:pPr>
              <w:pStyle w:val="TAL"/>
            </w:pPr>
            <w:r w:rsidRPr="00AC4A29">
              <w:t>Table 6.3.1.10.4.3-3</w:t>
            </w:r>
          </w:p>
        </w:tc>
        <w:tc>
          <w:tcPr>
            <w:tcW w:w="586" w:type="pct"/>
          </w:tcPr>
          <w:p w14:paraId="13D41111" w14:textId="77777777" w:rsidR="00452592" w:rsidRPr="00AC4A29" w:rsidRDefault="00452592" w:rsidP="006C192E">
            <w:pPr>
              <w:pStyle w:val="TAL"/>
            </w:pPr>
          </w:p>
        </w:tc>
      </w:tr>
      <w:tr w:rsidR="00452592" w:rsidRPr="00AC4A29" w14:paraId="5093BAF6" w14:textId="77777777" w:rsidTr="006C192E">
        <w:tblPrEx>
          <w:tblCellMar>
            <w:left w:w="108" w:type="dxa"/>
            <w:right w:w="108" w:type="dxa"/>
          </w:tblCellMar>
        </w:tblPrEx>
        <w:tc>
          <w:tcPr>
            <w:tcW w:w="2353" w:type="pct"/>
            <w:tcBorders>
              <w:bottom w:val="single" w:sz="4" w:space="0" w:color="auto"/>
            </w:tcBorders>
          </w:tcPr>
          <w:p w14:paraId="059F02C1" w14:textId="77777777" w:rsidR="00452592" w:rsidRPr="00AC4A29" w:rsidRDefault="00452592" w:rsidP="006C192E">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40396820" w14:textId="77777777" w:rsidR="00452592" w:rsidRPr="00AC4A29" w:rsidRDefault="00452592" w:rsidP="006C192E">
            <w:pPr>
              <w:pStyle w:val="TAL"/>
            </w:pPr>
          </w:p>
        </w:tc>
        <w:tc>
          <w:tcPr>
            <w:tcW w:w="883" w:type="pct"/>
          </w:tcPr>
          <w:p w14:paraId="755C6E6F" w14:textId="77777777" w:rsidR="00452592" w:rsidRPr="00AC4A29" w:rsidRDefault="00452592" w:rsidP="006C192E">
            <w:pPr>
              <w:pStyle w:val="TAL"/>
            </w:pPr>
          </w:p>
        </w:tc>
        <w:tc>
          <w:tcPr>
            <w:tcW w:w="586" w:type="pct"/>
          </w:tcPr>
          <w:p w14:paraId="76059E38" w14:textId="77777777" w:rsidR="00452592" w:rsidRPr="00AC4A29" w:rsidRDefault="00452592" w:rsidP="006C192E">
            <w:pPr>
              <w:pStyle w:val="TAL"/>
            </w:pPr>
          </w:p>
        </w:tc>
      </w:tr>
      <w:tr w:rsidR="00452592" w:rsidRPr="00AC4A29" w14:paraId="69A2A350" w14:textId="77777777" w:rsidTr="006C192E">
        <w:tblPrEx>
          <w:tblCellMar>
            <w:left w:w="108" w:type="dxa"/>
            <w:right w:w="108" w:type="dxa"/>
          </w:tblCellMar>
        </w:tblPrEx>
        <w:tc>
          <w:tcPr>
            <w:tcW w:w="2353" w:type="pct"/>
            <w:tcBorders>
              <w:bottom w:val="single" w:sz="4" w:space="0" w:color="auto"/>
            </w:tcBorders>
          </w:tcPr>
          <w:p w14:paraId="4E784981" w14:textId="77777777" w:rsidR="00452592" w:rsidRPr="00AC4A29" w:rsidRDefault="00452592" w:rsidP="006C192E">
            <w:pPr>
              <w:pStyle w:val="TAL"/>
            </w:pPr>
            <w:r w:rsidRPr="00AC4A29">
              <w:t xml:space="preserve">        masterCellGroup SEQUENCE {</w:t>
            </w:r>
          </w:p>
        </w:tc>
        <w:tc>
          <w:tcPr>
            <w:tcW w:w="1178" w:type="pct"/>
          </w:tcPr>
          <w:p w14:paraId="77A8C768" w14:textId="77777777" w:rsidR="00452592" w:rsidRPr="00AC4A29" w:rsidRDefault="00452592" w:rsidP="006C192E">
            <w:pPr>
              <w:pStyle w:val="TAL"/>
            </w:pPr>
          </w:p>
        </w:tc>
        <w:tc>
          <w:tcPr>
            <w:tcW w:w="883" w:type="pct"/>
          </w:tcPr>
          <w:p w14:paraId="20F6D00D" w14:textId="77777777" w:rsidR="00452592" w:rsidRPr="00AC4A29" w:rsidRDefault="00452592" w:rsidP="006C192E">
            <w:pPr>
              <w:pStyle w:val="TAL"/>
            </w:pPr>
          </w:p>
        </w:tc>
        <w:tc>
          <w:tcPr>
            <w:tcW w:w="586" w:type="pct"/>
          </w:tcPr>
          <w:p w14:paraId="37985286" w14:textId="77777777" w:rsidR="00452592" w:rsidRPr="00AC4A29" w:rsidRDefault="00452592" w:rsidP="006C192E">
            <w:pPr>
              <w:pStyle w:val="TAL"/>
            </w:pPr>
          </w:p>
        </w:tc>
      </w:tr>
      <w:tr w:rsidR="00452592" w:rsidRPr="00AC4A29" w14:paraId="4EDC7D9C" w14:textId="77777777" w:rsidTr="006C192E">
        <w:tblPrEx>
          <w:tblCellMar>
            <w:left w:w="108" w:type="dxa"/>
            <w:right w:w="108" w:type="dxa"/>
          </w:tblCellMar>
        </w:tblPrEx>
        <w:tc>
          <w:tcPr>
            <w:tcW w:w="2353" w:type="pct"/>
            <w:tcBorders>
              <w:bottom w:val="single" w:sz="4" w:space="0" w:color="auto"/>
            </w:tcBorders>
          </w:tcPr>
          <w:p w14:paraId="1F601C97" w14:textId="77777777" w:rsidR="00452592" w:rsidRPr="00AC4A29" w:rsidRDefault="00452592" w:rsidP="006C192E">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45358F3E" w14:textId="77777777" w:rsidR="00452592" w:rsidRPr="00AC4A29" w:rsidRDefault="00452592" w:rsidP="006C192E">
            <w:pPr>
              <w:pStyle w:val="TAL"/>
            </w:pPr>
            <w:r w:rsidRPr="00AC4A29">
              <w:t>ServingCellConfig</w:t>
            </w:r>
          </w:p>
        </w:tc>
        <w:tc>
          <w:tcPr>
            <w:tcW w:w="883" w:type="pct"/>
          </w:tcPr>
          <w:p w14:paraId="32C514D1" w14:textId="77777777" w:rsidR="00452592" w:rsidRPr="00AC4A29" w:rsidRDefault="00452592" w:rsidP="006C192E">
            <w:pPr>
              <w:pStyle w:val="TAL"/>
            </w:pPr>
            <w:r w:rsidRPr="00AC4A29">
              <w:t>Table 6.3.1.10.4.3-2</w:t>
            </w:r>
          </w:p>
        </w:tc>
        <w:tc>
          <w:tcPr>
            <w:tcW w:w="586" w:type="pct"/>
          </w:tcPr>
          <w:p w14:paraId="4DBC60DB" w14:textId="77777777" w:rsidR="00452592" w:rsidRPr="00AC4A29" w:rsidRDefault="00452592" w:rsidP="006C192E">
            <w:pPr>
              <w:pStyle w:val="TAL"/>
            </w:pPr>
          </w:p>
        </w:tc>
      </w:tr>
      <w:tr w:rsidR="00452592" w:rsidRPr="00AC4A29" w14:paraId="60023D8A" w14:textId="77777777" w:rsidTr="006C192E">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7BCBB185" w14:textId="77777777" w:rsidR="00452592" w:rsidRPr="00AC4A29" w:rsidRDefault="00452592" w:rsidP="006C192E">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63214" w14:textId="77777777" w:rsidR="00452592" w:rsidRPr="00AC4A29" w:rsidRDefault="00452592" w:rsidP="006C192E">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9BFF5B" w14:textId="77777777" w:rsidR="00452592" w:rsidRPr="00AC4A29" w:rsidRDefault="00452592" w:rsidP="006C192E">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A03AF3" w14:textId="77777777" w:rsidR="00452592" w:rsidRPr="00AC4A29" w:rsidRDefault="00452592" w:rsidP="006C192E">
            <w:pPr>
              <w:keepNext/>
              <w:keepLines/>
              <w:spacing w:after="0"/>
              <w:rPr>
                <w:rFonts w:ascii="Arial" w:hAnsi="Arial"/>
                <w:sz w:val="18"/>
              </w:rPr>
            </w:pPr>
          </w:p>
        </w:tc>
      </w:tr>
      <w:tr w:rsidR="00452592" w:rsidRPr="00AC4A29" w14:paraId="5A21FD77" w14:textId="77777777" w:rsidTr="006C192E">
        <w:tblPrEx>
          <w:tblCellMar>
            <w:left w:w="108" w:type="dxa"/>
            <w:right w:w="108" w:type="dxa"/>
          </w:tblCellMar>
        </w:tblPrEx>
        <w:tc>
          <w:tcPr>
            <w:tcW w:w="2353" w:type="pct"/>
            <w:tcBorders>
              <w:bottom w:val="single" w:sz="4" w:space="0" w:color="auto"/>
            </w:tcBorders>
          </w:tcPr>
          <w:p w14:paraId="50FFB8FD" w14:textId="77777777" w:rsidR="00452592" w:rsidRPr="00AC4A29" w:rsidRDefault="00452592" w:rsidP="006C192E">
            <w:pPr>
              <w:pStyle w:val="TAL"/>
            </w:pPr>
            <w:r w:rsidRPr="00AC4A29">
              <w:t xml:space="preserve">      }</w:t>
            </w:r>
          </w:p>
        </w:tc>
        <w:tc>
          <w:tcPr>
            <w:tcW w:w="1178" w:type="pct"/>
          </w:tcPr>
          <w:p w14:paraId="7D68A44A" w14:textId="77777777" w:rsidR="00452592" w:rsidRPr="00AC4A29" w:rsidRDefault="00452592" w:rsidP="006C192E">
            <w:pPr>
              <w:pStyle w:val="TAL"/>
            </w:pPr>
          </w:p>
        </w:tc>
        <w:tc>
          <w:tcPr>
            <w:tcW w:w="883" w:type="pct"/>
          </w:tcPr>
          <w:p w14:paraId="327397AE" w14:textId="77777777" w:rsidR="00452592" w:rsidRPr="00AC4A29" w:rsidRDefault="00452592" w:rsidP="006C192E">
            <w:pPr>
              <w:pStyle w:val="TAL"/>
            </w:pPr>
          </w:p>
        </w:tc>
        <w:tc>
          <w:tcPr>
            <w:tcW w:w="586" w:type="pct"/>
          </w:tcPr>
          <w:p w14:paraId="178EBE2A" w14:textId="77777777" w:rsidR="00452592" w:rsidRPr="00AC4A29" w:rsidRDefault="00452592" w:rsidP="006C192E">
            <w:pPr>
              <w:pStyle w:val="TAL"/>
            </w:pPr>
          </w:p>
        </w:tc>
      </w:tr>
      <w:tr w:rsidR="00452592" w:rsidRPr="00AC4A29" w14:paraId="4F5D0D20" w14:textId="77777777" w:rsidTr="006C192E">
        <w:tblPrEx>
          <w:tblCellMar>
            <w:left w:w="108" w:type="dxa"/>
            <w:right w:w="108" w:type="dxa"/>
          </w:tblCellMar>
        </w:tblPrEx>
        <w:tc>
          <w:tcPr>
            <w:tcW w:w="2353" w:type="pct"/>
            <w:tcBorders>
              <w:bottom w:val="single" w:sz="4" w:space="0" w:color="auto"/>
            </w:tcBorders>
          </w:tcPr>
          <w:p w14:paraId="65059E83" w14:textId="77777777" w:rsidR="00452592" w:rsidRPr="00AC4A29" w:rsidRDefault="00452592" w:rsidP="006C192E">
            <w:pPr>
              <w:pStyle w:val="TAL"/>
            </w:pPr>
            <w:r w:rsidRPr="00AC4A29">
              <w:t xml:space="preserve">    }</w:t>
            </w:r>
          </w:p>
        </w:tc>
        <w:tc>
          <w:tcPr>
            <w:tcW w:w="1178" w:type="pct"/>
          </w:tcPr>
          <w:p w14:paraId="239EF117" w14:textId="77777777" w:rsidR="00452592" w:rsidRPr="00AC4A29" w:rsidRDefault="00452592" w:rsidP="006C192E">
            <w:pPr>
              <w:pStyle w:val="TAL"/>
            </w:pPr>
          </w:p>
        </w:tc>
        <w:tc>
          <w:tcPr>
            <w:tcW w:w="883" w:type="pct"/>
          </w:tcPr>
          <w:p w14:paraId="2393CF9B" w14:textId="77777777" w:rsidR="00452592" w:rsidRPr="00AC4A29" w:rsidRDefault="00452592" w:rsidP="006C192E">
            <w:pPr>
              <w:pStyle w:val="TAL"/>
            </w:pPr>
          </w:p>
        </w:tc>
        <w:tc>
          <w:tcPr>
            <w:tcW w:w="586" w:type="pct"/>
          </w:tcPr>
          <w:p w14:paraId="78903563" w14:textId="77777777" w:rsidR="00452592" w:rsidRPr="00AC4A29" w:rsidRDefault="00452592" w:rsidP="006C192E">
            <w:pPr>
              <w:pStyle w:val="TAL"/>
            </w:pPr>
          </w:p>
        </w:tc>
      </w:tr>
      <w:tr w:rsidR="00452592" w:rsidRPr="00AC4A29" w14:paraId="7EE1CDDE" w14:textId="77777777" w:rsidTr="006C192E">
        <w:tblPrEx>
          <w:tblCellMar>
            <w:left w:w="108" w:type="dxa"/>
            <w:right w:w="108" w:type="dxa"/>
          </w:tblCellMar>
        </w:tblPrEx>
        <w:tc>
          <w:tcPr>
            <w:tcW w:w="2353" w:type="pct"/>
            <w:tcBorders>
              <w:bottom w:val="single" w:sz="4" w:space="0" w:color="auto"/>
            </w:tcBorders>
          </w:tcPr>
          <w:p w14:paraId="3FCD6FB3" w14:textId="77777777" w:rsidR="00452592" w:rsidRPr="00AC4A29" w:rsidRDefault="00452592" w:rsidP="006C192E">
            <w:pPr>
              <w:pStyle w:val="TAL"/>
            </w:pPr>
            <w:r w:rsidRPr="00AC4A29">
              <w:t xml:space="preserve">  }</w:t>
            </w:r>
          </w:p>
        </w:tc>
        <w:tc>
          <w:tcPr>
            <w:tcW w:w="1178" w:type="pct"/>
          </w:tcPr>
          <w:p w14:paraId="4742EF28" w14:textId="77777777" w:rsidR="00452592" w:rsidRPr="00AC4A29" w:rsidRDefault="00452592" w:rsidP="006C192E">
            <w:pPr>
              <w:pStyle w:val="TAL"/>
            </w:pPr>
          </w:p>
        </w:tc>
        <w:tc>
          <w:tcPr>
            <w:tcW w:w="883" w:type="pct"/>
          </w:tcPr>
          <w:p w14:paraId="6DDDB628" w14:textId="77777777" w:rsidR="00452592" w:rsidRPr="00AC4A29" w:rsidRDefault="00452592" w:rsidP="006C192E">
            <w:pPr>
              <w:pStyle w:val="TAL"/>
            </w:pPr>
          </w:p>
        </w:tc>
        <w:tc>
          <w:tcPr>
            <w:tcW w:w="586" w:type="pct"/>
          </w:tcPr>
          <w:p w14:paraId="6DA21A8F" w14:textId="77777777" w:rsidR="00452592" w:rsidRPr="00AC4A29" w:rsidRDefault="00452592" w:rsidP="006C192E">
            <w:pPr>
              <w:pStyle w:val="TAL"/>
            </w:pPr>
          </w:p>
        </w:tc>
      </w:tr>
      <w:tr w:rsidR="00452592" w:rsidRPr="00AC4A29" w14:paraId="7F0C7F82" w14:textId="77777777" w:rsidTr="006C192E">
        <w:tblPrEx>
          <w:tblCellMar>
            <w:left w:w="108" w:type="dxa"/>
            <w:right w:w="108" w:type="dxa"/>
          </w:tblCellMar>
        </w:tblPrEx>
        <w:tc>
          <w:tcPr>
            <w:tcW w:w="2353" w:type="pct"/>
            <w:tcBorders>
              <w:bottom w:val="single" w:sz="4" w:space="0" w:color="auto"/>
            </w:tcBorders>
          </w:tcPr>
          <w:p w14:paraId="37A3A979" w14:textId="77777777" w:rsidR="00452592" w:rsidRPr="00AC4A29" w:rsidRDefault="00452592" w:rsidP="006C192E">
            <w:pPr>
              <w:pStyle w:val="TAL"/>
            </w:pPr>
            <w:r w:rsidRPr="00AC4A29">
              <w:t>}</w:t>
            </w:r>
          </w:p>
        </w:tc>
        <w:tc>
          <w:tcPr>
            <w:tcW w:w="1178" w:type="pct"/>
          </w:tcPr>
          <w:p w14:paraId="1CA9491F" w14:textId="77777777" w:rsidR="00452592" w:rsidRPr="00AC4A29" w:rsidRDefault="00452592" w:rsidP="006C192E">
            <w:pPr>
              <w:pStyle w:val="TAL"/>
            </w:pPr>
          </w:p>
        </w:tc>
        <w:tc>
          <w:tcPr>
            <w:tcW w:w="883" w:type="pct"/>
          </w:tcPr>
          <w:p w14:paraId="2566ECA6" w14:textId="77777777" w:rsidR="00452592" w:rsidRPr="00AC4A29" w:rsidRDefault="00452592" w:rsidP="006C192E">
            <w:pPr>
              <w:pStyle w:val="TAL"/>
            </w:pPr>
          </w:p>
        </w:tc>
        <w:tc>
          <w:tcPr>
            <w:tcW w:w="586" w:type="pct"/>
          </w:tcPr>
          <w:p w14:paraId="78917398" w14:textId="77777777" w:rsidR="00452592" w:rsidRPr="00AC4A29" w:rsidRDefault="00452592" w:rsidP="006C192E">
            <w:pPr>
              <w:pStyle w:val="TAL"/>
            </w:pPr>
          </w:p>
        </w:tc>
      </w:tr>
    </w:tbl>
    <w:p w14:paraId="1D8490A5" w14:textId="77777777" w:rsidR="00452592" w:rsidRPr="00AC4A29" w:rsidRDefault="00452592" w:rsidP="00452592">
      <w:pPr>
        <w:rPr>
          <w:lang w:eastAsia="sv-SE"/>
        </w:rPr>
      </w:pPr>
    </w:p>
    <w:p w14:paraId="01ADCB82" w14:textId="77777777" w:rsidR="00452592" w:rsidRPr="00AC4A29" w:rsidRDefault="00452592" w:rsidP="00452592">
      <w:pPr>
        <w:pStyle w:val="TH"/>
      </w:pPr>
      <w:r w:rsidRPr="00AC4A29">
        <w:t>Table 6.3.1.10.4.3-2: ServingCellConfig (Table 6.3.1.10.4.3-1)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52592" w:rsidRPr="00AC4A29" w14:paraId="51A10855" w14:textId="77777777" w:rsidTr="006C192E">
        <w:tc>
          <w:tcPr>
            <w:tcW w:w="9747" w:type="dxa"/>
            <w:gridSpan w:val="4"/>
          </w:tcPr>
          <w:p w14:paraId="0364EB3C" w14:textId="77777777" w:rsidR="00452592" w:rsidRPr="00AC4A29" w:rsidRDefault="00452592" w:rsidP="006C192E">
            <w:pPr>
              <w:pStyle w:val="TAH"/>
              <w:jc w:val="left"/>
              <w:rPr>
                <w:b w:val="0"/>
              </w:rPr>
            </w:pPr>
            <w:r w:rsidRPr="00AC4A29">
              <w:rPr>
                <w:b w:val="0"/>
              </w:rPr>
              <w:t>Derivation Path: TS 38.508-1 [14], Table 4.6.3-167 with condition MEAS</w:t>
            </w:r>
          </w:p>
        </w:tc>
      </w:tr>
      <w:tr w:rsidR="00452592" w:rsidRPr="00AC4A29" w14:paraId="33794703" w14:textId="77777777" w:rsidTr="006C192E">
        <w:tc>
          <w:tcPr>
            <w:tcW w:w="4535" w:type="dxa"/>
          </w:tcPr>
          <w:p w14:paraId="29C983CE" w14:textId="77777777" w:rsidR="00452592" w:rsidRPr="00AC4A29" w:rsidRDefault="00452592" w:rsidP="006C192E">
            <w:pPr>
              <w:pStyle w:val="TAH"/>
            </w:pPr>
            <w:r w:rsidRPr="00AC4A29">
              <w:t>Information Element</w:t>
            </w:r>
          </w:p>
        </w:tc>
        <w:tc>
          <w:tcPr>
            <w:tcW w:w="2267" w:type="dxa"/>
          </w:tcPr>
          <w:p w14:paraId="32D245B6" w14:textId="77777777" w:rsidR="00452592" w:rsidRPr="00AC4A29" w:rsidRDefault="00452592" w:rsidP="006C192E">
            <w:pPr>
              <w:pStyle w:val="TAH"/>
            </w:pPr>
            <w:r w:rsidRPr="00AC4A29">
              <w:t>Value/remark</w:t>
            </w:r>
          </w:p>
        </w:tc>
        <w:tc>
          <w:tcPr>
            <w:tcW w:w="1700" w:type="dxa"/>
          </w:tcPr>
          <w:p w14:paraId="47C922B8" w14:textId="77777777" w:rsidR="00452592" w:rsidRPr="00AC4A29" w:rsidRDefault="00452592" w:rsidP="006C192E">
            <w:pPr>
              <w:pStyle w:val="TAH"/>
            </w:pPr>
            <w:r w:rsidRPr="00AC4A29">
              <w:t>Comment</w:t>
            </w:r>
          </w:p>
        </w:tc>
        <w:tc>
          <w:tcPr>
            <w:tcW w:w="1245" w:type="dxa"/>
          </w:tcPr>
          <w:p w14:paraId="0A45D140" w14:textId="77777777" w:rsidR="00452592" w:rsidRPr="00AC4A29" w:rsidRDefault="00452592" w:rsidP="006C192E">
            <w:pPr>
              <w:pStyle w:val="TAH"/>
            </w:pPr>
            <w:r w:rsidRPr="00AC4A29">
              <w:t>Condition</w:t>
            </w:r>
          </w:p>
        </w:tc>
      </w:tr>
      <w:tr w:rsidR="00452592" w:rsidRPr="00AC4A29" w14:paraId="556A751D" w14:textId="77777777" w:rsidTr="006C192E">
        <w:tc>
          <w:tcPr>
            <w:tcW w:w="4535" w:type="dxa"/>
          </w:tcPr>
          <w:p w14:paraId="4EA611DC" w14:textId="77777777" w:rsidR="00452592" w:rsidRPr="00AC4A29" w:rsidRDefault="00452592" w:rsidP="006C192E">
            <w:pPr>
              <w:pStyle w:val="TAL"/>
            </w:pPr>
            <w:r w:rsidRPr="00AC4A29">
              <w:t>ServingCellConfig ::= SEQUENCE {</w:t>
            </w:r>
          </w:p>
        </w:tc>
        <w:tc>
          <w:tcPr>
            <w:tcW w:w="2267" w:type="dxa"/>
          </w:tcPr>
          <w:p w14:paraId="5408019B" w14:textId="77777777" w:rsidR="00452592" w:rsidRPr="00AC4A29" w:rsidRDefault="00452592" w:rsidP="006C192E">
            <w:pPr>
              <w:pStyle w:val="TAL"/>
            </w:pPr>
          </w:p>
        </w:tc>
        <w:tc>
          <w:tcPr>
            <w:tcW w:w="1700" w:type="dxa"/>
          </w:tcPr>
          <w:p w14:paraId="52328B99" w14:textId="77777777" w:rsidR="00452592" w:rsidRPr="00AC4A29" w:rsidRDefault="00452592" w:rsidP="006C192E">
            <w:pPr>
              <w:pStyle w:val="TAL"/>
            </w:pPr>
          </w:p>
        </w:tc>
        <w:tc>
          <w:tcPr>
            <w:tcW w:w="1245" w:type="dxa"/>
          </w:tcPr>
          <w:p w14:paraId="782242D2" w14:textId="77777777" w:rsidR="00452592" w:rsidRPr="00AC4A29" w:rsidRDefault="00452592" w:rsidP="006C192E">
            <w:pPr>
              <w:pStyle w:val="TAL"/>
            </w:pPr>
          </w:p>
        </w:tc>
      </w:tr>
      <w:tr w:rsidR="00452592" w:rsidRPr="00AC4A29" w14:paraId="3C6D03C5" w14:textId="77777777" w:rsidTr="006C192E">
        <w:tc>
          <w:tcPr>
            <w:tcW w:w="4535" w:type="dxa"/>
          </w:tcPr>
          <w:p w14:paraId="701BB911" w14:textId="77777777" w:rsidR="00452592" w:rsidRPr="00AC4A29" w:rsidRDefault="00452592" w:rsidP="006C192E">
            <w:pPr>
              <w:pStyle w:val="TAL"/>
            </w:pPr>
            <w:r w:rsidRPr="00AC4A29">
              <w:t xml:space="preserve">  </w:t>
            </w:r>
            <w:proofErr w:type="spellStart"/>
            <w:r w:rsidRPr="00AC4A29">
              <w:t>csi-MeasConfig</w:t>
            </w:r>
            <w:proofErr w:type="spellEnd"/>
          </w:p>
        </w:tc>
        <w:tc>
          <w:tcPr>
            <w:tcW w:w="2267" w:type="dxa"/>
          </w:tcPr>
          <w:p w14:paraId="7297B1B7" w14:textId="77777777" w:rsidR="00452592" w:rsidRPr="00AC4A29" w:rsidRDefault="00452592" w:rsidP="006C192E">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4089B317" w14:textId="77777777" w:rsidR="00452592" w:rsidRPr="00AC4A29" w:rsidRDefault="00452592" w:rsidP="006C192E">
            <w:pPr>
              <w:pStyle w:val="TAL"/>
            </w:pPr>
          </w:p>
        </w:tc>
        <w:tc>
          <w:tcPr>
            <w:tcW w:w="1245" w:type="dxa"/>
          </w:tcPr>
          <w:p w14:paraId="7DA84BB3" w14:textId="77777777" w:rsidR="00452592" w:rsidRPr="00AC4A29" w:rsidRDefault="00452592" w:rsidP="006C192E">
            <w:pPr>
              <w:pStyle w:val="TAL"/>
            </w:pPr>
          </w:p>
        </w:tc>
      </w:tr>
      <w:tr w:rsidR="00452592" w:rsidRPr="00AC4A29" w14:paraId="3EFF474B" w14:textId="77777777" w:rsidTr="006C192E">
        <w:tc>
          <w:tcPr>
            <w:tcW w:w="4535" w:type="dxa"/>
            <w:tcBorders>
              <w:bottom w:val="single" w:sz="4" w:space="0" w:color="auto"/>
            </w:tcBorders>
          </w:tcPr>
          <w:p w14:paraId="3D366C37" w14:textId="77777777" w:rsidR="00452592" w:rsidRPr="00AC4A29" w:rsidRDefault="00452592" w:rsidP="006C192E">
            <w:pPr>
              <w:pStyle w:val="TAL"/>
            </w:pPr>
            <w:r w:rsidRPr="00AC4A29">
              <w:t>}</w:t>
            </w:r>
          </w:p>
        </w:tc>
        <w:tc>
          <w:tcPr>
            <w:tcW w:w="2267" w:type="dxa"/>
          </w:tcPr>
          <w:p w14:paraId="6BE2570A" w14:textId="77777777" w:rsidR="00452592" w:rsidRPr="00AC4A29" w:rsidRDefault="00452592" w:rsidP="006C192E">
            <w:pPr>
              <w:pStyle w:val="TAL"/>
            </w:pPr>
          </w:p>
        </w:tc>
        <w:tc>
          <w:tcPr>
            <w:tcW w:w="1700" w:type="dxa"/>
          </w:tcPr>
          <w:p w14:paraId="65320B66" w14:textId="77777777" w:rsidR="00452592" w:rsidRPr="00AC4A29" w:rsidRDefault="00452592" w:rsidP="006C192E">
            <w:pPr>
              <w:pStyle w:val="TAL"/>
            </w:pPr>
          </w:p>
        </w:tc>
        <w:tc>
          <w:tcPr>
            <w:tcW w:w="1245" w:type="dxa"/>
          </w:tcPr>
          <w:p w14:paraId="4BEC3021" w14:textId="77777777" w:rsidR="00452592" w:rsidRPr="00AC4A29" w:rsidRDefault="00452592" w:rsidP="006C192E">
            <w:pPr>
              <w:pStyle w:val="TAL"/>
            </w:pPr>
          </w:p>
        </w:tc>
      </w:tr>
    </w:tbl>
    <w:p w14:paraId="625ED1E6" w14:textId="77777777" w:rsidR="00452592" w:rsidRPr="00AC4A29" w:rsidRDefault="00452592" w:rsidP="00452592"/>
    <w:p w14:paraId="6AA75399" w14:textId="77777777" w:rsidR="00452592" w:rsidRPr="00AC4A29" w:rsidRDefault="00452592" w:rsidP="00452592">
      <w:pPr>
        <w:pStyle w:val="TH"/>
        <w:rPr>
          <w:lang w:eastAsia="zh-CN"/>
        </w:rPr>
      </w:pPr>
      <w:r w:rsidRPr="00AC4A29">
        <w:t xml:space="preserve">Table 6.3.1.10.4.3-3: </w:t>
      </w:r>
      <w:proofErr w:type="spellStart"/>
      <w:r w:rsidRPr="00AC4A29">
        <w:t>MeasConfig</w:t>
      </w:r>
      <w:proofErr w:type="spellEnd"/>
      <w:r w:rsidRPr="00AC4A29">
        <w:t xml:space="preserve"> </w:t>
      </w:r>
      <w:r w:rsidRPr="00AC4A29">
        <w:rPr>
          <w:lang w:eastAsia="zh-CN"/>
        </w:rPr>
        <w:t>(</w:t>
      </w:r>
      <w:r w:rsidRPr="00AC4A29">
        <w:t>Table 6.3.1.10.4.3-1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452592" w:rsidRPr="00AC4A29" w14:paraId="7A672A3B" w14:textId="77777777" w:rsidTr="006C192E">
        <w:tc>
          <w:tcPr>
            <w:tcW w:w="5000" w:type="pct"/>
            <w:gridSpan w:val="4"/>
            <w:shd w:val="clear" w:color="auto" w:fill="auto"/>
          </w:tcPr>
          <w:p w14:paraId="303EF5C4" w14:textId="77777777" w:rsidR="00452592" w:rsidRPr="00AC4A29" w:rsidRDefault="00452592" w:rsidP="006C192E">
            <w:pPr>
              <w:pStyle w:val="TAL"/>
            </w:pPr>
            <w:r w:rsidRPr="00AC4A29">
              <w:t xml:space="preserve">Derivation path: </w:t>
            </w:r>
            <w:r w:rsidRPr="00AC4A29">
              <w:rPr>
                <w:lang w:eastAsia="ko-KR"/>
              </w:rPr>
              <w:t xml:space="preserve">Table H.3.1-2 with condition </w:t>
            </w:r>
            <w:r w:rsidRPr="00AC4A29">
              <w:t>INTER-FREQ</w:t>
            </w:r>
          </w:p>
        </w:tc>
      </w:tr>
      <w:tr w:rsidR="00452592" w:rsidRPr="00AC4A29" w14:paraId="1309F023" w14:textId="77777777" w:rsidTr="006C192E">
        <w:tc>
          <w:tcPr>
            <w:tcW w:w="2460" w:type="pct"/>
            <w:tcBorders>
              <w:bottom w:val="single" w:sz="4" w:space="0" w:color="auto"/>
            </w:tcBorders>
            <w:shd w:val="clear" w:color="auto" w:fill="auto"/>
          </w:tcPr>
          <w:p w14:paraId="62CC04F4" w14:textId="77777777" w:rsidR="00452592" w:rsidRPr="00AC4A29" w:rsidRDefault="00452592" w:rsidP="006C192E">
            <w:pPr>
              <w:pStyle w:val="TAH"/>
            </w:pPr>
            <w:r w:rsidRPr="00AC4A29">
              <w:t>Information Element</w:t>
            </w:r>
          </w:p>
        </w:tc>
        <w:tc>
          <w:tcPr>
            <w:tcW w:w="1068" w:type="pct"/>
            <w:tcBorders>
              <w:bottom w:val="single" w:sz="4" w:space="0" w:color="auto"/>
            </w:tcBorders>
            <w:shd w:val="clear" w:color="auto" w:fill="auto"/>
          </w:tcPr>
          <w:p w14:paraId="47E6F7A8" w14:textId="77777777" w:rsidR="00452592" w:rsidRPr="00AC4A29" w:rsidRDefault="00452592" w:rsidP="006C192E">
            <w:pPr>
              <w:pStyle w:val="TAH"/>
            </w:pPr>
            <w:r w:rsidRPr="00AC4A29">
              <w:t>Value/Remark</w:t>
            </w:r>
          </w:p>
        </w:tc>
        <w:tc>
          <w:tcPr>
            <w:tcW w:w="866" w:type="pct"/>
            <w:tcBorders>
              <w:bottom w:val="single" w:sz="4" w:space="0" w:color="auto"/>
            </w:tcBorders>
            <w:shd w:val="clear" w:color="auto" w:fill="auto"/>
          </w:tcPr>
          <w:p w14:paraId="02B7BAE8" w14:textId="77777777" w:rsidR="00452592" w:rsidRPr="00AC4A29" w:rsidRDefault="00452592" w:rsidP="006C192E">
            <w:pPr>
              <w:pStyle w:val="TAH"/>
            </w:pPr>
            <w:r w:rsidRPr="00AC4A29">
              <w:t>Comment</w:t>
            </w:r>
          </w:p>
        </w:tc>
        <w:tc>
          <w:tcPr>
            <w:tcW w:w="606" w:type="pct"/>
            <w:tcBorders>
              <w:bottom w:val="single" w:sz="4" w:space="0" w:color="auto"/>
            </w:tcBorders>
            <w:shd w:val="clear" w:color="auto" w:fill="auto"/>
          </w:tcPr>
          <w:p w14:paraId="5D8A05B6" w14:textId="77777777" w:rsidR="00452592" w:rsidRPr="00AC4A29" w:rsidRDefault="00452592" w:rsidP="006C192E">
            <w:pPr>
              <w:pStyle w:val="TAH"/>
            </w:pPr>
            <w:r w:rsidRPr="00AC4A29">
              <w:t>Condition</w:t>
            </w:r>
          </w:p>
        </w:tc>
      </w:tr>
      <w:tr w:rsidR="00452592" w:rsidRPr="00AC4A29" w14:paraId="0AD0A3E6" w14:textId="77777777" w:rsidTr="006C192E">
        <w:tc>
          <w:tcPr>
            <w:tcW w:w="2460" w:type="pct"/>
            <w:tcBorders>
              <w:top w:val="single" w:sz="4" w:space="0" w:color="auto"/>
              <w:bottom w:val="single" w:sz="4" w:space="0" w:color="auto"/>
            </w:tcBorders>
            <w:shd w:val="clear" w:color="auto" w:fill="auto"/>
          </w:tcPr>
          <w:p w14:paraId="7F4E3119" w14:textId="77777777" w:rsidR="00452592" w:rsidRPr="00AC4A29" w:rsidRDefault="00452592" w:rsidP="006C192E">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75BE89BC" w14:textId="77777777" w:rsidR="00452592" w:rsidRPr="00AC4A29" w:rsidRDefault="00452592" w:rsidP="006C192E">
            <w:pPr>
              <w:pStyle w:val="TAL"/>
            </w:pPr>
          </w:p>
        </w:tc>
        <w:tc>
          <w:tcPr>
            <w:tcW w:w="866" w:type="pct"/>
            <w:tcBorders>
              <w:top w:val="single" w:sz="4" w:space="0" w:color="auto"/>
              <w:bottom w:val="single" w:sz="4" w:space="0" w:color="auto"/>
            </w:tcBorders>
            <w:shd w:val="clear" w:color="auto" w:fill="auto"/>
          </w:tcPr>
          <w:p w14:paraId="29B6E2AA"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682266DA" w14:textId="77777777" w:rsidR="00452592" w:rsidRPr="00AC4A29" w:rsidRDefault="00452592" w:rsidP="006C192E">
            <w:pPr>
              <w:pStyle w:val="TAL"/>
            </w:pPr>
          </w:p>
        </w:tc>
      </w:tr>
      <w:tr w:rsidR="00452592" w:rsidRPr="00AC4A29" w14:paraId="6926BA6F" w14:textId="77777777" w:rsidTr="006C192E">
        <w:tc>
          <w:tcPr>
            <w:tcW w:w="2460" w:type="pct"/>
            <w:tcBorders>
              <w:top w:val="single" w:sz="4" w:space="0" w:color="auto"/>
              <w:bottom w:val="single" w:sz="4" w:space="0" w:color="auto"/>
            </w:tcBorders>
            <w:shd w:val="clear" w:color="auto" w:fill="auto"/>
          </w:tcPr>
          <w:p w14:paraId="012C54D9" w14:textId="77777777" w:rsidR="00452592" w:rsidRPr="00AC4A29" w:rsidRDefault="00452592" w:rsidP="006C192E">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1CBFB558" w14:textId="77777777" w:rsidR="00452592" w:rsidRPr="00AC4A29" w:rsidRDefault="00452592" w:rsidP="006C192E">
            <w:pPr>
              <w:pStyle w:val="TAL"/>
            </w:pPr>
            <w:r w:rsidRPr="00AC4A29">
              <w:t>1 entry</w:t>
            </w:r>
          </w:p>
        </w:tc>
        <w:tc>
          <w:tcPr>
            <w:tcW w:w="866" w:type="pct"/>
            <w:tcBorders>
              <w:top w:val="single" w:sz="4" w:space="0" w:color="auto"/>
              <w:bottom w:val="single" w:sz="4" w:space="0" w:color="auto"/>
            </w:tcBorders>
            <w:shd w:val="clear" w:color="auto" w:fill="auto"/>
          </w:tcPr>
          <w:p w14:paraId="019CA067"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70C24D91" w14:textId="77777777" w:rsidR="00452592" w:rsidRPr="00AC4A29" w:rsidRDefault="00452592" w:rsidP="006C192E">
            <w:pPr>
              <w:pStyle w:val="TAL"/>
            </w:pPr>
          </w:p>
        </w:tc>
      </w:tr>
      <w:tr w:rsidR="00452592" w:rsidRPr="00AC4A29" w14:paraId="3E9CB9E9" w14:textId="77777777" w:rsidTr="006C192E">
        <w:tc>
          <w:tcPr>
            <w:tcW w:w="2460" w:type="pct"/>
            <w:tcBorders>
              <w:top w:val="single" w:sz="4" w:space="0" w:color="auto"/>
              <w:bottom w:val="single" w:sz="4" w:space="0" w:color="auto"/>
            </w:tcBorders>
            <w:shd w:val="clear" w:color="auto" w:fill="auto"/>
          </w:tcPr>
          <w:p w14:paraId="0DCB2099" w14:textId="77777777" w:rsidR="00452592" w:rsidRPr="00AC4A29" w:rsidRDefault="00452592" w:rsidP="006C192E">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44AE531E" w14:textId="77777777" w:rsidR="00452592" w:rsidRPr="00AC4A29" w:rsidRDefault="00452592" w:rsidP="006C192E">
            <w:pPr>
              <w:pStyle w:val="TAL"/>
            </w:pPr>
          </w:p>
        </w:tc>
        <w:tc>
          <w:tcPr>
            <w:tcW w:w="866" w:type="pct"/>
            <w:tcBorders>
              <w:top w:val="single" w:sz="4" w:space="0" w:color="auto"/>
              <w:bottom w:val="single" w:sz="4" w:space="0" w:color="auto"/>
            </w:tcBorders>
            <w:shd w:val="clear" w:color="auto" w:fill="auto"/>
          </w:tcPr>
          <w:p w14:paraId="6EB76EF3"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0E28644E" w14:textId="77777777" w:rsidR="00452592" w:rsidRPr="00AC4A29" w:rsidRDefault="00452592" w:rsidP="006C192E">
            <w:pPr>
              <w:pStyle w:val="TAL"/>
            </w:pPr>
          </w:p>
        </w:tc>
      </w:tr>
      <w:tr w:rsidR="00452592" w:rsidRPr="00AC4A29" w14:paraId="15FE31F3" w14:textId="77777777" w:rsidTr="006C192E">
        <w:tc>
          <w:tcPr>
            <w:tcW w:w="2460" w:type="pct"/>
            <w:tcBorders>
              <w:top w:val="single" w:sz="4" w:space="0" w:color="auto"/>
              <w:bottom w:val="single" w:sz="4" w:space="0" w:color="auto"/>
            </w:tcBorders>
            <w:shd w:val="clear" w:color="auto" w:fill="auto"/>
          </w:tcPr>
          <w:p w14:paraId="1D94F49E" w14:textId="77777777" w:rsidR="00452592" w:rsidRPr="00AC4A29" w:rsidRDefault="00452592" w:rsidP="006C192E">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7679041F" w14:textId="77777777" w:rsidR="00452592" w:rsidRPr="00AC4A29" w:rsidRDefault="00452592" w:rsidP="006C192E">
            <w:pPr>
              <w:pStyle w:val="TAL"/>
            </w:pPr>
            <w:proofErr w:type="spellStart"/>
            <w:r w:rsidRPr="00AC4A29">
              <w:t>ReportConfigNR</w:t>
            </w:r>
            <w:proofErr w:type="spellEnd"/>
            <w:r w:rsidRPr="00AC4A29">
              <w:t>(-3) specified in Table H.3.1-4</w:t>
            </w:r>
          </w:p>
        </w:tc>
        <w:tc>
          <w:tcPr>
            <w:tcW w:w="866" w:type="pct"/>
            <w:tcBorders>
              <w:top w:val="single" w:sz="4" w:space="0" w:color="auto"/>
              <w:bottom w:val="single" w:sz="4" w:space="0" w:color="auto"/>
            </w:tcBorders>
            <w:shd w:val="clear" w:color="auto" w:fill="auto"/>
          </w:tcPr>
          <w:p w14:paraId="1BA01858" w14:textId="77777777" w:rsidR="00452592" w:rsidRPr="00AC4A29" w:rsidRDefault="00452592" w:rsidP="006C192E">
            <w:pPr>
              <w:pStyle w:val="TAL"/>
            </w:pPr>
            <w:proofErr w:type="spellStart"/>
            <w:r w:rsidRPr="00AC4A29">
              <w:t>Acutal</w:t>
            </w:r>
            <w:proofErr w:type="spellEnd"/>
            <w:r w:rsidRPr="00AC4A29">
              <w:t xml:space="preserve"> value of A3-threshold is -3 dBm</w:t>
            </w:r>
          </w:p>
        </w:tc>
        <w:tc>
          <w:tcPr>
            <w:tcW w:w="606" w:type="pct"/>
            <w:tcBorders>
              <w:top w:val="single" w:sz="4" w:space="0" w:color="auto"/>
              <w:bottom w:val="single" w:sz="4" w:space="0" w:color="auto"/>
            </w:tcBorders>
            <w:shd w:val="clear" w:color="auto" w:fill="auto"/>
          </w:tcPr>
          <w:p w14:paraId="67D29DD7" w14:textId="77777777" w:rsidR="00452592" w:rsidRPr="00AC4A29" w:rsidRDefault="00452592" w:rsidP="006C192E">
            <w:pPr>
              <w:pStyle w:val="TAL"/>
            </w:pPr>
          </w:p>
        </w:tc>
      </w:tr>
      <w:tr w:rsidR="00452592" w:rsidRPr="00AC4A29" w14:paraId="6A82DB52" w14:textId="77777777" w:rsidTr="006C192E">
        <w:tc>
          <w:tcPr>
            <w:tcW w:w="2460" w:type="pct"/>
            <w:tcBorders>
              <w:top w:val="single" w:sz="4" w:space="0" w:color="auto"/>
              <w:bottom w:val="single" w:sz="4" w:space="0" w:color="auto"/>
            </w:tcBorders>
            <w:shd w:val="clear" w:color="auto" w:fill="auto"/>
          </w:tcPr>
          <w:p w14:paraId="53CEFFE2" w14:textId="77777777" w:rsidR="00452592" w:rsidRPr="00AC4A29" w:rsidRDefault="00452592"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473B5B51" w14:textId="77777777" w:rsidR="00452592" w:rsidRPr="00AC4A29" w:rsidRDefault="00452592" w:rsidP="006C192E">
            <w:pPr>
              <w:pStyle w:val="TAL"/>
            </w:pPr>
          </w:p>
        </w:tc>
        <w:tc>
          <w:tcPr>
            <w:tcW w:w="866" w:type="pct"/>
            <w:tcBorders>
              <w:top w:val="single" w:sz="4" w:space="0" w:color="auto"/>
              <w:bottom w:val="single" w:sz="4" w:space="0" w:color="auto"/>
            </w:tcBorders>
            <w:shd w:val="clear" w:color="auto" w:fill="auto"/>
          </w:tcPr>
          <w:p w14:paraId="4B2B0093"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4BC1F28D" w14:textId="77777777" w:rsidR="00452592" w:rsidRPr="00AC4A29" w:rsidRDefault="00452592" w:rsidP="006C192E">
            <w:pPr>
              <w:pStyle w:val="TAL"/>
            </w:pPr>
          </w:p>
        </w:tc>
      </w:tr>
      <w:tr w:rsidR="00452592" w:rsidRPr="00AC4A29" w14:paraId="15B3CAFC" w14:textId="77777777" w:rsidTr="006C192E">
        <w:tc>
          <w:tcPr>
            <w:tcW w:w="2460" w:type="pct"/>
            <w:tcBorders>
              <w:top w:val="single" w:sz="4" w:space="0" w:color="auto"/>
              <w:bottom w:val="single" w:sz="4" w:space="0" w:color="auto"/>
            </w:tcBorders>
            <w:shd w:val="clear" w:color="auto" w:fill="auto"/>
          </w:tcPr>
          <w:p w14:paraId="3924B94C" w14:textId="77777777" w:rsidR="00452592" w:rsidRPr="00AC4A29" w:rsidRDefault="00452592" w:rsidP="006C192E">
            <w:pPr>
              <w:pStyle w:val="TAL"/>
            </w:pPr>
            <w:r w:rsidRPr="00AC4A29">
              <w:t xml:space="preserve">  }</w:t>
            </w:r>
          </w:p>
        </w:tc>
        <w:tc>
          <w:tcPr>
            <w:tcW w:w="1068" w:type="pct"/>
            <w:tcBorders>
              <w:top w:val="single" w:sz="4" w:space="0" w:color="auto"/>
              <w:bottom w:val="single" w:sz="4" w:space="0" w:color="auto"/>
            </w:tcBorders>
            <w:shd w:val="clear" w:color="auto" w:fill="auto"/>
          </w:tcPr>
          <w:p w14:paraId="50E570A6" w14:textId="77777777" w:rsidR="00452592" w:rsidRPr="00AC4A29" w:rsidRDefault="00452592" w:rsidP="006C192E">
            <w:pPr>
              <w:pStyle w:val="TAL"/>
            </w:pPr>
          </w:p>
        </w:tc>
        <w:tc>
          <w:tcPr>
            <w:tcW w:w="866" w:type="pct"/>
            <w:tcBorders>
              <w:top w:val="single" w:sz="4" w:space="0" w:color="auto"/>
              <w:bottom w:val="single" w:sz="4" w:space="0" w:color="auto"/>
            </w:tcBorders>
            <w:shd w:val="clear" w:color="auto" w:fill="auto"/>
          </w:tcPr>
          <w:p w14:paraId="0D1F7A8E" w14:textId="77777777" w:rsidR="00452592" w:rsidRPr="00AC4A29" w:rsidRDefault="00452592" w:rsidP="006C192E">
            <w:pPr>
              <w:pStyle w:val="TAL"/>
            </w:pPr>
          </w:p>
        </w:tc>
        <w:tc>
          <w:tcPr>
            <w:tcW w:w="606" w:type="pct"/>
            <w:tcBorders>
              <w:top w:val="single" w:sz="4" w:space="0" w:color="auto"/>
              <w:bottom w:val="single" w:sz="4" w:space="0" w:color="auto"/>
            </w:tcBorders>
            <w:shd w:val="clear" w:color="auto" w:fill="auto"/>
          </w:tcPr>
          <w:p w14:paraId="0BAD62CB" w14:textId="77777777" w:rsidR="00452592" w:rsidRPr="00AC4A29" w:rsidRDefault="00452592" w:rsidP="006C192E">
            <w:pPr>
              <w:pStyle w:val="TAL"/>
            </w:pPr>
          </w:p>
        </w:tc>
      </w:tr>
      <w:tr w:rsidR="00452592" w:rsidRPr="00AC4A29" w14:paraId="55311B78" w14:textId="77777777" w:rsidTr="006C192E">
        <w:tc>
          <w:tcPr>
            <w:tcW w:w="2460" w:type="pct"/>
            <w:tcBorders>
              <w:top w:val="single" w:sz="4" w:space="0" w:color="auto"/>
            </w:tcBorders>
            <w:shd w:val="clear" w:color="auto" w:fill="auto"/>
          </w:tcPr>
          <w:p w14:paraId="2D7ED2BB" w14:textId="77777777" w:rsidR="00452592" w:rsidRPr="00AC4A29" w:rsidRDefault="00452592" w:rsidP="006C192E">
            <w:pPr>
              <w:pStyle w:val="TAL"/>
            </w:pPr>
            <w:r w:rsidRPr="00AC4A29">
              <w:t>}</w:t>
            </w:r>
          </w:p>
        </w:tc>
        <w:tc>
          <w:tcPr>
            <w:tcW w:w="1068" w:type="pct"/>
            <w:tcBorders>
              <w:top w:val="single" w:sz="4" w:space="0" w:color="auto"/>
            </w:tcBorders>
            <w:shd w:val="clear" w:color="auto" w:fill="auto"/>
          </w:tcPr>
          <w:p w14:paraId="756717B6" w14:textId="77777777" w:rsidR="00452592" w:rsidRPr="00AC4A29" w:rsidRDefault="00452592" w:rsidP="006C192E">
            <w:pPr>
              <w:pStyle w:val="TAL"/>
            </w:pPr>
          </w:p>
        </w:tc>
        <w:tc>
          <w:tcPr>
            <w:tcW w:w="866" w:type="pct"/>
            <w:tcBorders>
              <w:top w:val="single" w:sz="4" w:space="0" w:color="auto"/>
            </w:tcBorders>
            <w:shd w:val="clear" w:color="auto" w:fill="auto"/>
          </w:tcPr>
          <w:p w14:paraId="0F05A1C6" w14:textId="77777777" w:rsidR="00452592" w:rsidRPr="00AC4A29" w:rsidRDefault="00452592" w:rsidP="006C192E">
            <w:pPr>
              <w:pStyle w:val="TAL"/>
            </w:pPr>
          </w:p>
        </w:tc>
        <w:tc>
          <w:tcPr>
            <w:tcW w:w="606" w:type="pct"/>
            <w:tcBorders>
              <w:top w:val="single" w:sz="4" w:space="0" w:color="auto"/>
            </w:tcBorders>
            <w:shd w:val="clear" w:color="auto" w:fill="auto"/>
          </w:tcPr>
          <w:p w14:paraId="661BD7C2" w14:textId="77777777" w:rsidR="00452592" w:rsidRPr="00AC4A29" w:rsidRDefault="00452592" w:rsidP="006C192E">
            <w:pPr>
              <w:pStyle w:val="TAL"/>
            </w:pPr>
          </w:p>
        </w:tc>
      </w:tr>
    </w:tbl>
    <w:p w14:paraId="57F7BD4F" w14:textId="77777777" w:rsidR="00452592" w:rsidRPr="00AC4A29" w:rsidRDefault="00452592" w:rsidP="00452592">
      <w:pPr>
        <w:rPr>
          <w:lang w:eastAsia="zh-CN"/>
        </w:rPr>
      </w:pPr>
    </w:p>
    <w:p w14:paraId="56265D0F" w14:textId="77777777" w:rsidR="00452592" w:rsidRPr="00AC4A29" w:rsidRDefault="00452592" w:rsidP="00452592">
      <w:pPr>
        <w:pStyle w:val="TH"/>
      </w:pPr>
      <w:r w:rsidRPr="00AC4A29">
        <w:t xml:space="preserve">Table 6.3.1.10.4.3-4: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452592" w:rsidRPr="00AC4A29" w14:paraId="08EF2D17" w14:textId="77777777" w:rsidTr="006C192E">
        <w:trPr>
          <w:gridBefore w:val="1"/>
          <w:wBefore w:w="9" w:type="dxa"/>
        </w:trPr>
        <w:tc>
          <w:tcPr>
            <w:tcW w:w="9738" w:type="dxa"/>
            <w:gridSpan w:val="4"/>
          </w:tcPr>
          <w:p w14:paraId="18CCEEBB" w14:textId="77777777" w:rsidR="00452592" w:rsidRPr="00AC4A29" w:rsidRDefault="00452592" w:rsidP="006C192E">
            <w:pPr>
              <w:pStyle w:val="TAL"/>
            </w:pPr>
            <w:r w:rsidRPr="00AC4A29">
              <w:t xml:space="preserve"> Derivation Path: TS 38.508-1 [14]</w:t>
            </w:r>
            <w:r w:rsidRPr="00AC4A29">
              <w:rPr>
                <w:lang w:eastAsia="zh-CN"/>
              </w:rPr>
              <w:t xml:space="preserve">, </w:t>
            </w:r>
            <w:r w:rsidRPr="00AC4A29">
              <w:t>Table 4.6.1-5A</w:t>
            </w:r>
          </w:p>
        </w:tc>
      </w:tr>
      <w:tr w:rsidR="00452592" w:rsidRPr="00AC4A29" w14:paraId="6797E6A6" w14:textId="77777777" w:rsidTr="006C192E">
        <w:tblPrEx>
          <w:tblCellMar>
            <w:left w:w="108" w:type="dxa"/>
            <w:right w:w="108" w:type="dxa"/>
          </w:tblCellMar>
        </w:tblPrEx>
        <w:tc>
          <w:tcPr>
            <w:tcW w:w="4535" w:type="dxa"/>
            <w:gridSpan w:val="2"/>
          </w:tcPr>
          <w:p w14:paraId="5AA184D3" w14:textId="77777777" w:rsidR="00452592" w:rsidRPr="00AC4A29" w:rsidRDefault="00452592" w:rsidP="006C192E">
            <w:pPr>
              <w:pStyle w:val="TAH"/>
            </w:pPr>
            <w:r w:rsidRPr="00AC4A29">
              <w:t>Information Element</w:t>
            </w:r>
          </w:p>
        </w:tc>
        <w:tc>
          <w:tcPr>
            <w:tcW w:w="2267" w:type="dxa"/>
          </w:tcPr>
          <w:p w14:paraId="017178B5" w14:textId="77777777" w:rsidR="00452592" w:rsidRPr="00AC4A29" w:rsidRDefault="00452592" w:rsidP="006C192E">
            <w:pPr>
              <w:pStyle w:val="TAH"/>
            </w:pPr>
            <w:r w:rsidRPr="00AC4A29">
              <w:t>Value/remark</w:t>
            </w:r>
          </w:p>
        </w:tc>
        <w:tc>
          <w:tcPr>
            <w:tcW w:w="1700" w:type="dxa"/>
          </w:tcPr>
          <w:p w14:paraId="79307A5D" w14:textId="77777777" w:rsidR="00452592" w:rsidRPr="00AC4A29" w:rsidRDefault="00452592" w:rsidP="006C192E">
            <w:pPr>
              <w:pStyle w:val="TAH"/>
            </w:pPr>
            <w:r w:rsidRPr="00AC4A29">
              <w:t>Comment</w:t>
            </w:r>
          </w:p>
        </w:tc>
        <w:tc>
          <w:tcPr>
            <w:tcW w:w="1245" w:type="dxa"/>
          </w:tcPr>
          <w:p w14:paraId="53D32DFB" w14:textId="77777777" w:rsidR="00452592" w:rsidRPr="00AC4A29" w:rsidRDefault="00452592" w:rsidP="006C192E">
            <w:pPr>
              <w:pStyle w:val="TAH"/>
            </w:pPr>
            <w:r w:rsidRPr="00AC4A29">
              <w:t>Condition</w:t>
            </w:r>
          </w:p>
        </w:tc>
      </w:tr>
      <w:tr w:rsidR="00452592" w:rsidRPr="00AC4A29" w14:paraId="1462E04F" w14:textId="77777777" w:rsidTr="006C192E">
        <w:tblPrEx>
          <w:tblCellMar>
            <w:left w:w="108" w:type="dxa"/>
            <w:right w:w="108" w:type="dxa"/>
          </w:tblCellMar>
        </w:tblPrEx>
        <w:tc>
          <w:tcPr>
            <w:tcW w:w="4535" w:type="dxa"/>
            <w:gridSpan w:val="2"/>
          </w:tcPr>
          <w:p w14:paraId="497860CB" w14:textId="77777777" w:rsidR="00452592" w:rsidRPr="00AC4A29" w:rsidRDefault="00452592" w:rsidP="006C192E">
            <w:pPr>
              <w:pStyle w:val="TAL"/>
            </w:pPr>
            <w:proofErr w:type="spellStart"/>
            <w:r w:rsidRPr="00AC4A29">
              <w:t>MeasurementReport</w:t>
            </w:r>
            <w:proofErr w:type="spellEnd"/>
            <w:r w:rsidRPr="00AC4A29">
              <w:t xml:space="preserve"> ::= SEQUENCE {</w:t>
            </w:r>
          </w:p>
        </w:tc>
        <w:tc>
          <w:tcPr>
            <w:tcW w:w="2267" w:type="dxa"/>
          </w:tcPr>
          <w:p w14:paraId="2A263A91" w14:textId="77777777" w:rsidR="00452592" w:rsidRPr="00AC4A29" w:rsidRDefault="00452592" w:rsidP="006C192E">
            <w:pPr>
              <w:pStyle w:val="TAL"/>
            </w:pPr>
          </w:p>
        </w:tc>
        <w:tc>
          <w:tcPr>
            <w:tcW w:w="1700" w:type="dxa"/>
          </w:tcPr>
          <w:p w14:paraId="17A198F5" w14:textId="77777777" w:rsidR="00452592" w:rsidRPr="00AC4A29" w:rsidRDefault="00452592" w:rsidP="006C192E">
            <w:pPr>
              <w:pStyle w:val="TAL"/>
            </w:pPr>
          </w:p>
        </w:tc>
        <w:tc>
          <w:tcPr>
            <w:tcW w:w="1245" w:type="dxa"/>
          </w:tcPr>
          <w:p w14:paraId="2D759F09" w14:textId="77777777" w:rsidR="00452592" w:rsidRPr="00AC4A29" w:rsidRDefault="00452592" w:rsidP="006C192E">
            <w:pPr>
              <w:pStyle w:val="TAL"/>
            </w:pPr>
          </w:p>
        </w:tc>
      </w:tr>
      <w:tr w:rsidR="00452592" w:rsidRPr="00AC4A29" w14:paraId="00804F28" w14:textId="77777777" w:rsidTr="006C192E">
        <w:tblPrEx>
          <w:tblCellMar>
            <w:left w:w="108" w:type="dxa"/>
            <w:right w:w="108" w:type="dxa"/>
          </w:tblCellMar>
        </w:tblPrEx>
        <w:tc>
          <w:tcPr>
            <w:tcW w:w="4535" w:type="dxa"/>
            <w:gridSpan w:val="2"/>
          </w:tcPr>
          <w:p w14:paraId="3043E77B" w14:textId="77777777" w:rsidR="00452592" w:rsidRPr="00AC4A29" w:rsidRDefault="00452592" w:rsidP="006C192E">
            <w:pPr>
              <w:pStyle w:val="TAL"/>
            </w:pPr>
            <w:r w:rsidRPr="00AC4A29">
              <w:t xml:space="preserve">  </w:t>
            </w:r>
            <w:proofErr w:type="spellStart"/>
            <w:r w:rsidRPr="00AC4A29">
              <w:t>criticalExtensions</w:t>
            </w:r>
            <w:proofErr w:type="spellEnd"/>
            <w:r w:rsidRPr="00AC4A29">
              <w:t xml:space="preserve"> CHOICE {</w:t>
            </w:r>
          </w:p>
        </w:tc>
        <w:tc>
          <w:tcPr>
            <w:tcW w:w="2267" w:type="dxa"/>
          </w:tcPr>
          <w:p w14:paraId="381416AD" w14:textId="77777777" w:rsidR="00452592" w:rsidRPr="00AC4A29" w:rsidRDefault="00452592" w:rsidP="006C192E">
            <w:pPr>
              <w:pStyle w:val="TAL"/>
            </w:pPr>
          </w:p>
        </w:tc>
        <w:tc>
          <w:tcPr>
            <w:tcW w:w="1700" w:type="dxa"/>
          </w:tcPr>
          <w:p w14:paraId="75B6BF24" w14:textId="77777777" w:rsidR="00452592" w:rsidRPr="00AC4A29" w:rsidRDefault="00452592" w:rsidP="006C192E">
            <w:pPr>
              <w:pStyle w:val="TAL"/>
            </w:pPr>
          </w:p>
        </w:tc>
        <w:tc>
          <w:tcPr>
            <w:tcW w:w="1245" w:type="dxa"/>
          </w:tcPr>
          <w:p w14:paraId="7ECFAF2D" w14:textId="77777777" w:rsidR="00452592" w:rsidRPr="00AC4A29" w:rsidRDefault="00452592" w:rsidP="006C192E">
            <w:pPr>
              <w:pStyle w:val="TAL"/>
            </w:pPr>
          </w:p>
        </w:tc>
      </w:tr>
      <w:tr w:rsidR="00452592" w:rsidRPr="00AC4A29" w:rsidDel="003235E8" w14:paraId="2CCEC440" w14:textId="77777777" w:rsidTr="006C192E">
        <w:tblPrEx>
          <w:tblCellMar>
            <w:left w:w="108" w:type="dxa"/>
            <w:right w:w="108" w:type="dxa"/>
          </w:tblCellMar>
        </w:tblPrEx>
        <w:tc>
          <w:tcPr>
            <w:tcW w:w="4535" w:type="dxa"/>
            <w:gridSpan w:val="2"/>
          </w:tcPr>
          <w:p w14:paraId="5569641B" w14:textId="77777777" w:rsidR="00452592" w:rsidRPr="00AC4A29" w:rsidDel="003235E8" w:rsidRDefault="00452592" w:rsidP="006C192E">
            <w:pPr>
              <w:pStyle w:val="TAL"/>
            </w:pPr>
            <w:r w:rsidRPr="00AC4A29">
              <w:t xml:space="preserve">    </w:t>
            </w:r>
            <w:proofErr w:type="spellStart"/>
            <w:r w:rsidRPr="00AC4A29">
              <w:t>measurementReport</w:t>
            </w:r>
            <w:proofErr w:type="spellEnd"/>
            <w:r w:rsidRPr="00AC4A29">
              <w:t xml:space="preserve"> SEQUENCE {</w:t>
            </w:r>
          </w:p>
        </w:tc>
        <w:tc>
          <w:tcPr>
            <w:tcW w:w="2267" w:type="dxa"/>
          </w:tcPr>
          <w:p w14:paraId="473250F4" w14:textId="77777777" w:rsidR="00452592" w:rsidRPr="00AC4A29" w:rsidDel="003235E8" w:rsidRDefault="00452592" w:rsidP="006C192E">
            <w:pPr>
              <w:pStyle w:val="TAL"/>
            </w:pPr>
          </w:p>
        </w:tc>
        <w:tc>
          <w:tcPr>
            <w:tcW w:w="1700" w:type="dxa"/>
          </w:tcPr>
          <w:p w14:paraId="70586A38" w14:textId="77777777" w:rsidR="00452592" w:rsidRPr="00AC4A29" w:rsidDel="003235E8" w:rsidRDefault="00452592" w:rsidP="006C192E">
            <w:pPr>
              <w:pStyle w:val="TAL"/>
            </w:pPr>
          </w:p>
        </w:tc>
        <w:tc>
          <w:tcPr>
            <w:tcW w:w="1245" w:type="dxa"/>
          </w:tcPr>
          <w:p w14:paraId="0AEFCE6C" w14:textId="77777777" w:rsidR="00452592" w:rsidRPr="00AC4A29" w:rsidDel="003235E8" w:rsidRDefault="00452592" w:rsidP="006C192E">
            <w:pPr>
              <w:pStyle w:val="TAL"/>
            </w:pPr>
          </w:p>
        </w:tc>
      </w:tr>
      <w:tr w:rsidR="00452592" w:rsidRPr="00AC4A29" w:rsidDel="003235E8" w14:paraId="779ADD29" w14:textId="77777777" w:rsidTr="006C192E">
        <w:tblPrEx>
          <w:tblCellMar>
            <w:left w:w="108" w:type="dxa"/>
            <w:right w:w="108" w:type="dxa"/>
          </w:tblCellMar>
        </w:tblPrEx>
        <w:tc>
          <w:tcPr>
            <w:tcW w:w="4535" w:type="dxa"/>
            <w:gridSpan w:val="2"/>
          </w:tcPr>
          <w:p w14:paraId="134B9BE0" w14:textId="77777777" w:rsidR="00452592" w:rsidRPr="00AC4A29" w:rsidRDefault="00452592" w:rsidP="006C192E">
            <w:pPr>
              <w:pStyle w:val="TAL"/>
            </w:pPr>
            <w:r w:rsidRPr="00AC4A29">
              <w:t xml:space="preserve">      </w:t>
            </w:r>
            <w:proofErr w:type="spellStart"/>
            <w:r w:rsidRPr="00AC4A29">
              <w:t>measResults</w:t>
            </w:r>
            <w:proofErr w:type="spellEnd"/>
          </w:p>
        </w:tc>
        <w:tc>
          <w:tcPr>
            <w:tcW w:w="2267" w:type="dxa"/>
          </w:tcPr>
          <w:p w14:paraId="56A7A4EF" w14:textId="77777777" w:rsidR="00452592" w:rsidRPr="00AC4A29" w:rsidDel="003235E8" w:rsidRDefault="00452592" w:rsidP="006C192E">
            <w:pPr>
              <w:pStyle w:val="TAL"/>
            </w:pPr>
            <w:proofErr w:type="spellStart"/>
            <w:r w:rsidRPr="00AC4A29">
              <w:t>MeasResults</w:t>
            </w:r>
            <w:proofErr w:type="spellEnd"/>
            <w:r w:rsidRPr="00AC4A29">
              <w:t xml:space="preserve"> specified in Table H.3.1-7 with condition INTER-FREQ</w:t>
            </w:r>
          </w:p>
        </w:tc>
        <w:tc>
          <w:tcPr>
            <w:tcW w:w="1700" w:type="dxa"/>
          </w:tcPr>
          <w:p w14:paraId="786F4661" w14:textId="77777777" w:rsidR="00452592" w:rsidRPr="00AC4A29" w:rsidDel="003235E8" w:rsidRDefault="00452592" w:rsidP="006C192E">
            <w:pPr>
              <w:pStyle w:val="TAL"/>
            </w:pPr>
          </w:p>
        </w:tc>
        <w:tc>
          <w:tcPr>
            <w:tcW w:w="1245" w:type="dxa"/>
          </w:tcPr>
          <w:p w14:paraId="5FEBE41C" w14:textId="77777777" w:rsidR="00452592" w:rsidRPr="00AC4A29" w:rsidDel="003235E8" w:rsidRDefault="00452592" w:rsidP="006C192E">
            <w:pPr>
              <w:pStyle w:val="TAL"/>
            </w:pPr>
          </w:p>
        </w:tc>
      </w:tr>
      <w:tr w:rsidR="00452592" w:rsidRPr="00AC4A29" w:rsidDel="003235E8" w14:paraId="1A1B9D6A" w14:textId="77777777" w:rsidTr="006C192E">
        <w:tblPrEx>
          <w:tblCellMar>
            <w:left w:w="108" w:type="dxa"/>
            <w:right w:w="108" w:type="dxa"/>
          </w:tblCellMar>
        </w:tblPrEx>
        <w:tc>
          <w:tcPr>
            <w:tcW w:w="4535" w:type="dxa"/>
            <w:gridSpan w:val="2"/>
          </w:tcPr>
          <w:p w14:paraId="0B2369AE" w14:textId="77777777" w:rsidR="00452592" w:rsidRPr="00AC4A29" w:rsidRDefault="00452592" w:rsidP="006C192E">
            <w:pPr>
              <w:pStyle w:val="TAL"/>
            </w:pPr>
            <w:r w:rsidRPr="00AC4A29">
              <w:t xml:space="preserve">    }</w:t>
            </w:r>
          </w:p>
        </w:tc>
        <w:tc>
          <w:tcPr>
            <w:tcW w:w="2267" w:type="dxa"/>
          </w:tcPr>
          <w:p w14:paraId="6899EE62" w14:textId="77777777" w:rsidR="00452592" w:rsidRPr="00AC4A29" w:rsidDel="003235E8" w:rsidRDefault="00452592" w:rsidP="006C192E">
            <w:pPr>
              <w:pStyle w:val="TAL"/>
            </w:pPr>
          </w:p>
        </w:tc>
        <w:tc>
          <w:tcPr>
            <w:tcW w:w="1700" w:type="dxa"/>
          </w:tcPr>
          <w:p w14:paraId="745B0BF3" w14:textId="77777777" w:rsidR="00452592" w:rsidRPr="00AC4A29" w:rsidDel="003235E8" w:rsidRDefault="00452592" w:rsidP="006C192E">
            <w:pPr>
              <w:pStyle w:val="TAL"/>
            </w:pPr>
          </w:p>
        </w:tc>
        <w:tc>
          <w:tcPr>
            <w:tcW w:w="1245" w:type="dxa"/>
          </w:tcPr>
          <w:p w14:paraId="63E66E20" w14:textId="77777777" w:rsidR="00452592" w:rsidRPr="00AC4A29" w:rsidDel="003235E8" w:rsidRDefault="00452592" w:rsidP="006C192E">
            <w:pPr>
              <w:pStyle w:val="TAL"/>
            </w:pPr>
          </w:p>
        </w:tc>
      </w:tr>
      <w:tr w:rsidR="00452592" w:rsidRPr="00AC4A29" w14:paraId="0B5B11D2" w14:textId="77777777" w:rsidTr="006C192E">
        <w:tblPrEx>
          <w:tblCellMar>
            <w:left w:w="108" w:type="dxa"/>
            <w:right w:w="108" w:type="dxa"/>
          </w:tblCellMar>
        </w:tblPrEx>
        <w:tc>
          <w:tcPr>
            <w:tcW w:w="4535" w:type="dxa"/>
            <w:gridSpan w:val="2"/>
          </w:tcPr>
          <w:p w14:paraId="3072B28B" w14:textId="77777777" w:rsidR="00452592" w:rsidRPr="00AC4A29" w:rsidRDefault="00452592" w:rsidP="006C192E">
            <w:pPr>
              <w:pStyle w:val="TAL"/>
            </w:pPr>
            <w:r w:rsidRPr="00AC4A29">
              <w:t xml:space="preserve">  }</w:t>
            </w:r>
          </w:p>
        </w:tc>
        <w:tc>
          <w:tcPr>
            <w:tcW w:w="2267" w:type="dxa"/>
          </w:tcPr>
          <w:p w14:paraId="3B383977" w14:textId="77777777" w:rsidR="00452592" w:rsidRPr="00AC4A29" w:rsidRDefault="00452592" w:rsidP="006C192E">
            <w:pPr>
              <w:pStyle w:val="TAL"/>
            </w:pPr>
          </w:p>
        </w:tc>
        <w:tc>
          <w:tcPr>
            <w:tcW w:w="1700" w:type="dxa"/>
          </w:tcPr>
          <w:p w14:paraId="77016231" w14:textId="77777777" w:rsidR="00452592" w:rsidRPr="00AC4A29" w:rsidRDefault="00452592" w:rsidP="006C192E">
            <w:pPr>
              <w:pStyle w:val="TAL"/>
            </w:pPr>
          </w:p>
        </w:tc>
        <w:tc>
          <w:tcPr>
            <w:tcW w:w="1245" w:type="dxa"/>
          </w:tcPr>
          <w:p w14:paraId="0B20FB73" w14:textId="77777777" w:rsidR="00452592" w:rsidRPr="00AC4A29" w:rsidRDefault="00452592" w:rsidP="006C192E">
            <w:pPr>
              <w:pStyle w:val="TAL"/>
            </w:pPr>
          </w:p>
        </w:tc>
      </w:tr>
      <w:tr w:rsidR="00452592" w:rsidRPr="00AC4A29" w14:paraId="69CD50B6" w14:textId="77777777" w:rsidTr="006C192E">
        <w:tblPrEx>
          <w:tblCellMar>
            <w:left w:w="108" w:type="dxa"/>
            <w:right w:w="108" w:type="dxa"/>
          </w:tblCellMar>
        </w:tblPrEx>
        <w:tc>
          <w:tcPr>
            <w:tcW w:w="4535" w:type="dxa"/>
            <w:gridSpan w:val="2"/>
            <w:tcBorders>
              <w:bottom w:val="single" w:sz="4" w:space="0" w:color="auto"/>
            </w:tcBorders>
          </w:tcPr>
          <w:p w14:paraId="3FC74AC1" w14:textId="77777777" w:rsidR="00452592" w:rsidRPr="00AC4A29" w:rsidRDefault="00452592" w:rsidP="006C192E">
            <w:pPr>
              <w:pStyle w:val="TAL"/>
            </w:pPr>
            <w:r w:rsidRPr="00AC4A29">
              <w:t>}</w:t>
            </w:r>
          </w:p>
        </w:tc>
        <w:tc>
          <w:tcPr>
            <w:tcW w:w="2267" w:type="dxa"/>
          </w:tcPr>
          <w:p w14:paraId="5B8BA10F" w14:textId="77777777" w:rsidR="00452592" w:rsidRPr="00AC4A29" w:rsidRDefault="00452592" w:rsidP="006C192E">
            <w:pPr>
              <w:pStyle w:val="TAL"/>
            </w:pPr>
          </w:p>
        </w:tc>
        <w:tc>
          <w:tcPr>
            <w:tcW w:w="1700" w:type="dxa"/>
          </w:tcPr>
          <w:p w14:paraId="16AE9937" w14:textId="77777777" w:rsidR="00452592" w:rsidRPr="00AC4A29" w:rsidRDefault="00452592" w:rsidP="006C192E">
            <w:pPr>
              <w:pStyle w:val="TAL"/>
            </w:pPr>
          </w:p>
        </w:tc>
        <w:tc>
          <w:tcPr>
            <w:tcW w:w="1245" w:type="dxa"/>
          </w:tcPr>
          <w:p w14:paraId="43388183" w14:textId="77777777" w:rsidR="00452592" w:rsidRPr="00AC4A29" w:rsidRDefault="00452592" w:rsidP="006C192E">
            <w:pPr>
              <w:pStyle w:val="TAL"/>
            </w:pPr>
          </w:p>
        </w:tc>
      </w:tr>
    </w:tbl>
    <w:p w14:paraId="049E32F5" w14:textId="77777777" w:rsidR="00452592" w:rsidRPr="00AC4A29" w:rsidRDefault="00452592" w:rsidP="00452592"/>
    <w:p w14:paraId="44159681" w14:textId="77777777" w:rsidR="00452592" w:rsidRPr="00AC4A29" w:rsidRDefault="00452592" w:rsidP="00452592">
      <w:pPr>
        <w:pStyle w:val="TH"/>
      </w:pPr>
      <w:r w:rsidRPr="00AC4A29">
        <w:lastRenderedPageBreak/>
        <w:t>Table 6.3.1.10.4.3-5: RRCReconfiguration</w:t>
      </w:r>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452592" w:rsidRPr="00AC4A29" w14:paraId="09971B80" w14:textId="77777777" w:rsidTr="006C192E">
        <w:tc>
          <w:tcPr>
            <w:tcW w:w="9640" w:type="dxa"/>
            <w:gridSpan w:val="4"/>
          </w:tcPr>
          <w:p w14:paraId="0B3BA0DE" w14:textId="77777777" w:rsidR="00452592" w:rsidRPr="00AC4A29" w:rsidRDefault="00452592" w:rsidP="006C192E">
            <w:pPr>
              <w:pStyle w:val="TAL"/>
              <w:snapToGrid w:val="0"/>
            </w:pPr>
            <w:r w:rsidRPr="00AC4A29">
              <w:t xml:space="preserve">Derivation Path: TS 38.508-1 [4], Table 4.8.1-1A with Condition </w:t>
            </w:r>
            <w:proofErr w:type="spellStart"/>
            <w:r w:rsidRPr="00AC4A29">
              <w:t>RBConfig_NoKeyChange</w:t>
            </w:r>
            <w:proofErr w:type="spellEnd"/>
          </w:p>
        </w:tc>
      </w:tr>
      <w:tr w:rsidR="00452592" w:rsidRPr="00AC4A29" w14:paraId="73B16D4A" w14:textId="77777777" w:rsidTr="006C192E">
        <w:tblPrEx>
          <w:tblCellMar>
            <w:left w:w="108" w:type="dxa"/>
            <w:right w:w="108" w:type="dxa"/>
          </w:tblCellMar>
        </w:tblPrEx>
        <w:tc>
          <w:tcPr>
            <w:tcW w:w="4569" w:type="dxa"/>
          </w:tcPr>
          <w:p w14:paraId="0506AF7B" w14:textId="77777777" w:rsidR="00452592" w:rsidRPr="00AC4A29" w:rsidRDefault="00452592" w:rsidP="006C192E">
            <w:pPr>
              <w:pStyle w:val="TAH"/>
              <w:snapToGrid w:val="0"/>
            </w:pPr>
            <w:r w:rsidRPr="00AC4A29">
              <w:t>Information Element</w:t>
            </w:r>
          </w:p>
        </w:tc>
        <w:tc>
          <w:tcPr>
            <w:tcW w:w="2267" w:type="dxa"/>
          </w:tcPr>
          <w:p w14:paraId="6C86BB14" w14:textId="77777777" w:rsidR="00452592" w:rsidRPr="00AC4A29" w:rsidRDefault="00452592" w:rsidP="006C192E">
            <w:pPr>
              <w:pStyle w:val="TAH"/>
              <w:snapToGrid w:val="0"/>
            </w:pPr>
            <w:r w:rsidRPr="00AC4A29">
              <w:t>Value/remark</w:t>
            </w:r>
          </w:p>
        </w:tc>
        <w:tc>
          <w:tcPr>
            <w:tcW w:w="1700" w:type="dxa"/>
          </w:tcPr>
          <w:p w14:paraId="07C3CD5A" w14:textId="77777777" w:rsidR="00452592" w:rsidRPr="00AC4A29" w:rsidRDefault="00452592" w:rsidP="006C192E">
            <w:pPr>
              <w:pStyle w:val="TAH"/>
              <w:snapToGrid w:val="0"/>
            </w:pPr>
            <w:r w:rsidRPr="00AC4A29">
              <w:t>Comment</w:t>
            </w:r>
          </w:p>
        </w:tc>
        <w:tc>
          <w:tcPr>
            <w:tcW w:w="1104" w:type="dxa"/>
          </w:tcPr>
          <w:p w14:paraId="7DA9BC80" w14:textId="77777777" w:rsidR="00452592" w:rsidRPr="00AC4A29" w:rsidRDefault="00452592" w:rsidP="006C192E">
            <w:pPr>
              <w:pStyle w:val="TAH"/>
              <w:snapToGrid w:val="0"/>
            </w:pPr>
            <w:r w:rsidRPr="00AC4A29">
              <w:t>Condition</w:t>
            </w:r>
          </w:p>
        </w:tc>
      </w:tr>
      <w:tr w:rsidR="00452592" w:rsidRPr="00AC4A29" w14:paraId="3B30AF7D" w14:textId="77777777" w:rsidTr="006C192E">
        <w:tblPrEx>
          <w:tblCellMar>
            <w:left w:w="108" w:type="dxa"/>
            <w:right w:w="108" w:type="dxa"/>
          </w:tblCellMar>
        </w:tblPrEx>
        <w:tc>
          <w:tcPr>
            <w:tcW w:w="4569" w:type="dxa"/>
          </w:tcPr>
          <w:p w14:paraId="78BA9435" w14:textId="77777777" w:rsidR="00452592" w:rsidRPr="00AC4A29" w:rsidRDefault="00452592" w:rsidP="006C192E">
            <w:pPr>
              <w:pStyle w:val="TAL"/>
              <w:snapToGrid w:val="0"/>
            </w:pPr>
            <w:r w:rsidRPr="00AC4A29">
              <w:t>RRCReconfiguration ::= SEQUENCE {</w:t>
            </w:r>
          </w:p>
        </w:tc>
        <w:tc>
          <w:tcPr>
            <w:tcW w:w="2267" w:type="dxa"/>
          </w:tcPr>
          <w:p w14:paraId="28D4BDDA" w14:textId="77777777" w:rsidR="00452592" w:rsidRPr="00AC4A29" w:rsidRDefault="00452592" w:rsidP="006C192E">
            <w:pPr>
              <w:pStyle w:val="TAL"/>
              <w:snapToGrid w:val="0"/>
            </w:pPr>
          </w:p>
        </w:tc>
        <w:tc>
          <w:tcPr>
            <w:tcW w:w="1700" w:type="dxa"/>
          </w:tcPr>
          <w:p w14:paraId="04840CC5" w14:textId="77777777" w:rsidR="00452592" w:rsidRPr="00AC4A29" w:rsidRDefault="00452592" w:rsidP="006C192E">
            <w:pPr>
              <w:pStyle w:val="TAL"/>
              <w:snapToGrid w:val="0"/>
            </w:pPr>
          </w:p>
        </w:tc>
        <w:tc>
          <w:tcPr>
            <w:tcW w:w="1104" w:type="dxa"/>
          </w:tcPr>
          <w:p w14:paraId="58EA9A5C" w14:textId="77777777" w:rsidR="00452592" w:rsidRPr="00AC4A29" w:rsidRDefault="00452592" w:rsidP="006C192E">
            <w:pPr>
              <w:pStyle w:val="TAL"/>
              <w:snapToGrid w:val="0"/>
            </w:pPr>
          </w:p>
        </w:tc>
      </w:tr>
      <w:tr w:rsidR="00452592" w:rsidRPr="00AC4A29" w14:paraId="494CD149" w14:textId="77777777" w:rsidTr="006C192E">
        <w:tblPrEx>
          <w:tblCellMar>
            <w:left w:w="108" w:type="dxa"/>
            <w:right w:w="108" w:type="dxa"/>
          </w:tblCellMar>
        </w:tblPrEx>
        <w:tc>
          <w:tcPr>
            <w:tcW w:w="4569" w:type="dxa"/>
          </w:tcPr>
          <w:p w14:paraId="55C90FBF" w14:textId="77777777" w:rsidR="00452592" w:rsidRPr="00AC4A29" w:rsidRDefault="00452592" w:rsidP="006C192E">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1D6DFB37" w14:textId="77777777" w:rsidR="00452592" w:rsidRPr="00AC4A29" w:rsidRDefault="00452592" w:rsidP="006C192E">
            <w:pPr>
              <w:pStyle w:val="TAL"/>
              <w:snapToGrid w:val="0"/>
            </w:pPr>
          </w:p>
        </w:tc>
        <w:tc>
          <w:tcPr>
            <w:tcW w:w="1700" w:type="dxa"/>
          </w:tcPr>
          <w:p w14:paraId="1F4B24E1" w14:textId="77777777" w:rsidR="00452592" w:rsidRPr="00AC4A29" w:rsidRDefault="00452592" w:rsidP="006C192E">
            <w:pPr>
              <w:pStyle w:val="TAL"/>
              <w:snapToGrid w:val="0"/>
            </w:pPr>
          </w:p>
        </w:tc>
        <w:tc>
          <w:tcPr>
            <w:tcW w:w="1104" w:type="dxa"/>
          </w:tcPr>
          <w:p w14:paraId="20D2928C" w14:textId="77777777" w:rsidR="00452592" w:rsidRPr="00AC4A29" w:rsidRDefault="00452592" w:rsidP="006C192E">
            <w:pPr>
              <w:pStyle w:val="TAL"/>
              <w:snapToGrid w:val="0"/>
            </w:pPr>
          </w:p>
        </w:tc>
      </w:tr>
      <w:tr w:rsidR="00452592" w:rsidRPr="00AC4A29" w14:paraId="5E3ACC77" w14:textId="77777777" w:rsidTr="006C192E">
        <w:tblPrEx>
          <w:tblCellMar>
            <w:left w:w="108" w:type="dxa"/>
            <w:right w:w="108" w:type="dxa"/>
          </w:tblCellMar>
        </w:tblPrEx>
        <w:tc>
          <w:tcPr>
            <w:tcW w:w="4569" w:type="dxa"/>
            <w:tcBorders>
              <w:bottom w:val="single" w:sz="4" w:space="0" w:color="auto"/>
            </w:tcBorders>
          </w:tcPr>
          <w:p w14:paraId="2305C1DA" w14:textId="77777777" w:rsidR="00452592" w:rsidRPr="00AC4A29" w:rsidRDefault="00452592" w:rsidP="006C192E">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2EEA83FD" w14:textId="77777777" w:rsidR="00452592" w:rsidRPr="00AC4A29" w:rsidRDefault="00452592" w:rsidP="006C192E">
            <w:pPr>
              <w:pStyle w:val="TAL"/>
              <w:snapToGrid w:val="0"/>
            </w:pPr>
          </w:p>
        </w:tc>
        <w:tc>
          <w:tcPr>
            <w:tcW w:w="1700" w:type="dxa"/>
          </w:tcPr>
          <w:p w14:paraId="75D658CC" w14:textId="77777777" w:rsidR="00452592" w:rsidRPr="00AC4A29" w:rsidRDefault="00452592" w:rsidP="006C192E">
            <w:pPr>
              <w:pStyle w:val="TAL"/>
              <w:snapToGrid w:val="0"/>
            </w:pPr>
          </w:p>
        </w:tc>
        <w:tc>
          <w:tcPr>
            <w:tcW w:w="1104" w:type="dxa"/>
          </w:tcPr>
          <w:p w14:paraId="3B198CC9" w14:textId="77777777" w:rsidR="00452592" w:rsidRPr="00AC4A29" w:rsidRDefault="00452592" w:rsidP="006C192E">
            <w:pPr>
              <w:pStyle w:val="TAL"/>
              <w:snapToGrid w:val="0"/>
            </w:pPr>
          </w:p>
        </w:tc>
      </w:tr>
      <w:tr w:rsidR="00452592" w:rsidRPr="00AC4A29" w14:paraId="2AEF4F3B" w14:textId="77777777" w:rsidTr="006C192E">
        <w:tblPrEx>
          <w:tblCellMar>
            <w:left w:w="108" w:type="dxa"/>
            <w:right w:w="108" w:type="dxa"/>
          </w:tblCellMar>
        </w:tblPrEx>
        <w:tc>
          <w:tcPr>
            <w:tcW w:w="4569" w:type="dxa"/>
            <w:tcBorders>
              <w:bottom w:val="single" w:sz="4" w:space="0" w:color="auto"/>
            </w:tcBorders>
          </w:tcPr>
          <w:p w14:paraId="10C2DC15" w14:textId="77777777" w:rsidR="00452592" w:rsidRPr="00AC4A29" w:rsidRDefault="00452592" w:rsidP="006C192E">
            <w:pPr>
              <w:pStyle w:val="TAL"/>
            </w:pPr>
            <w:r w:rsidRPr="00AC4A29">
              <w:t xml:space="preserve">      radioBearerConfig</w:t>
            </w:r>
          </w:p>
        </w:tc>
        <w:tc>
          <w:tcPr>
            <w:tcW w:w="2267" w:type="dxa"/>
          </w:tcPr>
          <w:p w14:paraId="1E81C5DB" w14:textId="77777777" w:rsidR="00452592" w:rsidRPr="00AC4A29" w:rsidRDefault="00452592" w:rsidP="006C192E">
            <w:pPr>
              <w:pStyle w:val="TAL"/>
              <w:snapToGrid w:val="0"/>
            </w:pPr>
            <w:r w:rsidRPr="00AC4A29">
              <w:t>RadioBearerConfig</w:t>
            </w:r>
          </w:p>
        </w:tc>
        <w:tc>
          <w:tcPr>
            <w:tcW w:w="1700" w:type="dxa"/>
          </w:tcPr>
          <w:p w14:paraId="73902D2F" w14:textId="77777777" w:rsidR="00452592" w:rsidRPr="00AC4A29" w:rsidRDefault="00452592" w:rsidP="006C192E">
            <w:pPr>
              <w:pStyle w:val="TAL"/>
              <w:snapToGrid w:val="0"/>
            </w:pPr>
            <w:r w:rsidRPr="00AC4A29">
              <w:t>Table 6.3.1.10.4.3-6</w:t>
            </w:r>
          </w:p>
        </w:tc>
        <w:tc>
          <w:tcPr>
            <w:tcW w:w="1104" w:type="dxa"/>
          </w:tcPr>
          <w:p w14:paraId="7D2260FA" w14:textId="77777777" w:rsidR="00452592" w:rsidRPr="00AC4A29" w:rsidRDefault="00452592" w:rsidP="006C192E">
            <w:pPr>
              <w:pStyle w:val="TAL"/>
              <w:snapToGrid w:val="0"/>
            </w:pPr>
          </w:p>
        </w:tc>
      </w:tr>
      <w:tr w:rsidR="00452592" w:rsidRPr="00AC4A29" w14:paraId="2A047688" w14:textId="77777777" w:rsidTr="006C192E">
        <w:tblPrEx>
          <w:tblCellMar>
            <w:left w:w="108" w:type="dxa"/>
            <w:right w:w="108" w:type="dxa"/>
          </w:tblCellMar>
        </w:tblPrEx>
        <w:tc>
          <w:tcPr>
            <w:tcW w:w="4569" w:type="dxa"/>
            <w:tcBorders>
              <w:bottom w:val="single" w:sz="4" w:space="0" w:color="auto"/>
            </w:tcBorders>
          </w:tcPr>
          <w:p w14:paraId="39BF6061" w14:textId="77777777" w:rsidR="00452592" w:rsidRPr="00AC4A29" w:rsidRDefault="00452592" w:rsidP="006C192E">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7DE129D3" w14:textId="77777777" w:rsidR="00452592" w:rsidRPr="00AC4A29" w:rsidRDefault="00452592" w:rsidP="006C192E">
            <w:pPr>
              <w:pStyle w:val="TAL"/>
              <w:snapToGrid w:val="0"/>
            </w:pPr>
          </w:p>
        </w:tc>
        <w:tc>
          <w:tcPr>
            <w:tcW w:w="1700" w:type="dxa"/>
          </w:tcPr>
          <w:p w14:paraId="420E7385" w14:textId="77777777" w:rsidR="00452592" w:rsidRPr="00AC4A29" w:rsidRDefault="00452592" w:rsidP="006C192E">
            <w:pPr>
              <w:pStyle w:val="TAL"/>
              <w:snapToGrid w:val="0"/>
            </w:pPr>
          </w:p>
        </w:tc>
        <w:tc>
          <w:tcPr>
            <w:tcW w:w="1104" w:type="dxa"/>
          </w:tcPr>
          <w:p w14:paraId="3F729680" w14:textId="77777777" w:rsidR="00452592" w:rsidRPr="00AC4A29" w:rsidRDefault="00452592" w:rsidP="006C192E">
            <w:pPr>
              <w:pStyle w:val="TAL"/>
              <w:snapToGrid w:val="0"/>
            </w:pPr>
          </w:p>
        </w:tc>
      </w:tr>
      <w:tr w:rsidR="00452592" w:rsidRPr="00AC4A29" w14:paraId="500D124A" w14:textId="77777777" w:rsidTr="006C192E">
        <w:tblPrEx>
          <w:tblCellMar>
            <w:left w:w="108" w:type="dxa"/>
            <w:right w:w="108" w:type="dxa"/>
          </w:tblCellMar>
        </w:tblPrEx>
        <w:tc>
          <w:tcPr>
            <w:tcW w:w="4569" w:type="dxa"/>
            <w:tcBorders>
              <w:bottom w:val="single" w:sz="4" w:space="0" w:color="auto"/>
            </w:tcBorders>
          </w:tcPr>
          <w:p w14:paraId="08440492" w14:textId="77777777" w:rsidR="00452592" w:rsidRPr="00AC4A29" w:rsidRDefault="00452592" w:rsidP="006C192E">
            <w:pPr>
              <w:pStyle w:val="TAL"/>
              <w:snapToGrid w:val="0"/>
            </w:pPr>
            <w:r w:rsidRPr="00AC4A29">
              <w:t xml:space="preserve">        masterCellGroup</w:t>
            </w:r>
          </w:p>
        </w:tc>
        <w:tc>
          <w:tcPr>
            <w:tcW w:w="2267" w:type="dxa"/>
          </w:tcPr>
          <w:p w14:paraId="346FFB41" w14:textId="77777777" w:rsidR="00452592" w:rsidRPr="00AC4A29" w:rsidRDefault="00452592" w:rsidP="006C192E">
            <w:pPr>
              <w:pStyle w:val="TAL"/>
              <w:snapToGrid w:val="0"/>
            </w:pPr>
            <w:proofErr w:type="spellStart"/>
            <w:r w:rsidRPr="00AC4A29">
              <w:t>CellGroupConfig</w:t>
            </w:r>
            <w:proofErr w:type="spellEnd"/>
          </w:p>
        </w:tc>
        <w:tc>
          <w:tcPr>
            <w:tcW w:w="1700" w:type="dxa"/>
          </w:tcPr>
          <w:p w14:paraId="4706B884" w14:textId="77777777" w:rsidR="00452592" w:rsidRPr="00AC4A29" w:rsidRDefault="00452592" w:rsidP="006C192E">
            <w:pPr>
              <w:pStyle w:val="TAL"/>
              <w:snapToGrid w:val="0"/>
            </w:pPr>
            <w:r w:rsidRPr="00AC4A29">
              <w:t>Table 6.3.1.10.4.3-7</w:t>
            </w:r>
          </w:p>
        </w:tc>
        <w:tc>
          <w:tcPr>
            <w:tcW w:w="1104" w:type="dxa"/>
          </w:tcPr>
          <w:p w14:paraId="67E179DD" w14:textId="77777777" w:rsidR="00452592" w:rsidRPr="00AC4A29" w:rsidRDefault="00452592" w:rsidP="006C192E">
            <w:pPr>
              <w:pStyle w:val="TAL"/>
              <w:snapToGrid w:val="0"/>
            </w:pPr>
          </w:p>
        </w:tc>
      </w:tr>
      <w:tr w:rsidR="00452592" w:rsidRPr="00AC4A29" w14:paraId="09589D3A" w14:textId="77777777" w:rsidTr="006C192E">
        <w:tblPrEx>
          <w:tblCellMar>
            <w:left w:w="108" w:type="dxa"/>
            <w:right w:w="108" w:type="dxa"/>
          </w:tblCellMar>
        </w:tblPrEx>
        <w:tc>
          <w:tcPr>
            <w:tcW w:w="4569" w:type="dxa"/>
            <w:tcBorders>
              <w:bottom w:val="single" w:sz="4" w:space="0" w:color="auto"/>
            </w:tcBorders>
          </w:tcPr>
          <w:p w14:paraId="20837627" w14:textId="77777777" w:rsidR="00452592" w:rsidRPr="00AC4A29" w:rsidRDefault="00452592" w:rsidP="006C192E">
            <w:pPr>
              <w:pStyle w:val="TAL"/>
              <w:snapToGrid w:val="0"/>
            </w:pPr>
            <w:r w:rsidRPr="00AC4A29">
              <w:t xml:space="preserve">      }</w:t>
            </w:r>
          </w:p>
        </w:tc>
        <w:tc>
          <w:tcPr>
            <w:tcW w:w="2267" w:type="dxa"/>
          </w:tcPr>
          <w:p w14:paraId="6E5884C4" w14:textId="77777777" w:rsidR="00452592" w:rsidRPr="00AC4A29" w:rsidRDefault="00452592" w:rsidP="006C192E">
            <w:pPr>
              <w:pStyle w:val="TAL"/>
              <w:snapToGrid w:val="0"/>
            </w:pPr>
          </w:p>
        </w:tc>
        <w:tc>
          <w:tcPr>
            <w:tcW w:w="1700" w:type="dxa"/>
          </w:tcPr>
          <w:p w14:paraId="54EA41CC" w14:textId="77777777" w:rsidR="00452592" w:rsidRPr="00AC4A29" w:rsidRDefault="00452592" w:rsidP="006C192E">
            <w:pPr>
              <w:pStyle w:val="TAL"/>
              <w:snapToGrid w:val="0"/>
            </w:pPr>
          </w:p>
        </w:tc>
        <w:tc>
          <w:tcPr>
            <w:tcW w:w="1104" w:type="dxa"/>
          </w:tcPr>
          <w:p w14:paraId="39EB0CD8" w14:textId="77777777" w:rsidR="00452592" w:rsidRPr="00AC4A29" w:rsidRDefault="00452592" w:rsidP="006C192E">
            <w:pPr>
              <w:pStyle w:val="TAL"/>
              <w:snapToGrid w:val="0"/>
            </w:pPr>
          </w:p>
        </w:tc>
      </w:tr>
      <w:tr w:rsidR="00452592" w:rsidRPr="00AC4A29" w14:paraId="15826003" w14:textId="77777777" w:rsidTr="006C192E">
        <w:tblPrEx>
          <w:tblCellMar>
            <w:left w:w="108" w:type="dxa"/>
            <w:right w:w="108" w:type="dxa"/>
          </w:tblCellMar>
        </w:tblPrEx>
        <w:tc>
          <w:tcPr>
            <w:tcW w:w="4569" w:type="dxa"/>
            <w:tcBorders>
              <w:bottom w:val="single" w:sz="4" w:space="0" w:color="auto"/>
            </w:tcBorders>
          </w:tcPr>
          <w:p w14:paraId="27947CFC" w14:textId="77777777" w:rsidR="00452592" w:rsidRPr="00AC4A29" w:rsidRDefault="00452592" w:rsidP="006C192E">
            <w:pPr>
              <w:pStyle w:val="TAL"/>
              <w:snapToGrid w:val="0"/>
            </w:pPr>
            <w:r w:rsidRPr="00AC4A29">
              <w:t xml:space="preserve">    }</w:t>
            </w:r>
          </w:p>
        </w:tc>
        <w:tc>
          <w:tcPr>
            <w:tcW w:w="2267" w:type="dxa"/>
          </w:tcPr>
          <w:p w14:paraId="068B8AE5" w14:textId="77777777" w:rsidR="00452592" w:rsidRPr="00AC4A29" w:rsidRDefault="00452592" w:rsidP="006C192E">
            <w:pPr>
              <w:pStyle w:val="TAL"/>
              <w:snapToGrid w:val="0"/>
            </w:pPr>
          </w:p>
        </w:tc>
        <w:tc>
          <w:tcPr>
            <w:tcW w:w="1700" w:type="dxa"/>
          </w:tcPr>
          <w:p w14:paraId="325C2146" w14:textId="77777777" w:rsidR="00452592" w:rsidRPr="00AC4A29" w:rsidRDefault="00452592" w:rsidP="006C192E">
            <w:pPr>
              <w:pStyle w:val="TAL"/>
              <w:snapToGrid w:val="0"/>
            </w:pPr>
          </w:p>
        </w:tc>
        <w:tc>
          <w:tcPr>
            <w:tcW w:w="1104" w:type="dxa"/>
          </w:tcPr>
          <w:p w14:paraId="1375491C" w14:textId="77777777" w:rsidR="00452592" w:rsidRPr="00AC4A29" w:rsidRDefault="00452592" w:rsidP="006C192E">
            <w:pPr>
              <w:pStyle w:val="TAL"/>
              <w:snapToGrid w:val="0"/>
            </w:pPr>
          </w:p>
        </w:tc>
      </w:tr>
      <w:tr w:rsidR="00452592" w:rsidRPr="00AC4A29" w14:paraId="07857C0C" w14:textId="77777777" w:rsidTr="006C192E">
        <w:tblPrEx>
          <w:tblCellMar>
            <w:left w:w="108" w:type="dxa"/>
            <w:right w:w="108" w:type="dxa"/>
          </w:tblCellMar>
        </w:tblPrEx>
        <w:tc>
          <w:tcPr>
            <w:tcW w:w="4569" w:type="dxa"/>
            <w:tcBorders>
              <w:bottom w:val="single" w:sz="4" w:space="0" w:color="auto"/>
            </w:tcBorders>
          </w:tcPr>
          <w:p w14:paraId="45AA0657" w14:textId="77777777" w:rsidR="00452592" w:rsidRPr="00AC4A29" w:rsidRDefault="00452592" w:rsidP="006C192E">
            <w:pPr>
              <w:pStyle w:val="TAL"/>
              <w:snapToGrid w:val="0"/>
            </w:pPr>
            <w:r w:rsidRPr="00AC4A29">
              <w:t xml:space="preserve">  }</w:t>
            </w:r>
          </w:p>
        </w:tc>
        <w:tc>
          <w:tcPr>
            <w:tcW w:w="2267" w:type="dxa"/>
          </w:tcPr>
          <w:p w14:paraId="26C21ABD" w14:textId="77777777" w:rsidR="00452592" w:rsidRPr="00AC4A29" w:rsidRDefault="00452592" w:rsidP="006C192E">
            <w:pPr>
              <w:pStyle w:val="TAL"/>
              <w:snapToGrid w:val="0"/>
            </w:pPr>
          </w:p>
        </w:tc>
        <w:tc>
          <w:tcPr>
            <w:tcW w:w="1700" w:type="dxa"/>
          </w:tcPr>
          <w:p w14:paraId="7F88840C" w14:textId="77777777" w:rsidR="00452592" w:rsidRPr="00AC4A29" w:rsidRDefault="00452592" w:rsidP="006C192E">
            <w:pPr>
              <w:pStyle w:val="TAL"/>
              <w:snapToGrid w:val="0"/>
            </w:pPr>
          </w:p>
        </w:tc>
        <w:tc>
          <w:tcPr>
            <w:tcW w:w="1104" w:type="dxa"/>
          </w:tcPr>
          <w:p w14:paraId="333EB3D3" w14:textId="77777777" w:rsidR="00452592" w:rsidRPr="00AC4A29" w:rsidRDefault="00452592" w:rsidP="006C192E">
            <w:pPr>
              <w:pStyle w:val="TAL"/>
              <w:snapToGrid w:val="0"/>
            </w:pPr>
          </w:p>
        </w:tc>
      </w:tr>
      <w:tr w:rsidR="00452592" w:rsidRPr="00AC4A29" w14:paraId="00D77EF6" w14:textId="77777777" w:rsidTr="006C192E">
        <w:tblPrEx>
          <w:tblCellMar>
            <w:left w:w="108" w:type="dxa"/>
            <w:right w:w="108" w:type="dxa"/>
          </w:tblCellMar>
        </w:tblPrEx>
        <w:tc>
          <w:tcPr>
            <w:tcW w:w="4569" w:type="dxa"/>
            <w:tcBorders>
              <w:bottom w:val="single" w:sz="4" w:space="0" w:color="auto"/>
            </w:tcBorders>
          </w:tcPr>
          <w:p w14:paraId="26F49C65" w14:textId="77777777" w:rsidR="00452592" w:rsidRPr="00AC4A29" w:rsidRDefault="00452592" w:rsidP="006C192E">
            <w:pPr>
              <w:pStyle w:val="TAL"/>
              <w:snapToGrid w:val="0"/>
            </w:pPr>
            <w:r w:rsidRPr="00AC4A29">
              <w:t>}</w:t>
            </w:r>
          </w:p>
        </w:tc>
        <w:tc>
          <w:tcPr>
            <w:tcW w:w="2267" w:type="dxa"/>
          </w:tcPr>
          <w:p w14:paraId="1120A5D6" w14:textId="77777777" w:rsidR="00452592" w:rsidRPr="00AC4A29" w:rsidRDefault="00452592" w:rsidP="006C192E">
            <w:pPr>
              <w:pStyle w:val="TAL"/>
              <w:snapToGrid w:val="0"/>
            </w:pPr>
          </w:p>
        </w:tc>
        <w:tc>
          <w:tcPr>
            <w:tcW w:w="1700" w:type="dxa"/>
          </w:tcPr>
          <w:p w14:paraId="2C86BFBC" w14:textId="77777777" w:rsidR="00452592" w:rsidRPr="00AC4A29" w:rsidRDefault="00452592" w:rsidP="006C192E">
            <w:pPr>
              <w:pStyle w:val="TAL"/>
              <w:snapToGrid w:val="0"/>
            </w:pPr>
          </w:p>
        </w:tc>
        <w:tc>
          <w:tcPr>
            <w:tcW w:w="1104" w:type="dxa"/>
          </w:tcPr>
          <w:p w14:paraId="48766397" w14:textId="77777777" w:rsidR="00452592" w:rsidRPr="00AC4A29" w:rsidRDefault="00452592" w:rsidP="006C192E">
            <w:pPr>
              <w:pStyle w:val="TAL"/>
              <w:snapToGrid w:val="0"/>
            </w:pPr>
          </w:p>
        </w:tc>
      </w:tr>
    </w:tbl>
    <w:p w14:paraId="662E5471" w14:textId="77777777" w:rsidR="00452592" w:rsidRPr="00AC4A29" w:rsidRDefault="00452592" w:rsidP="00452592"/>
    <w:p w14:paraId="1A6A7248" w14:textId="77777777" w:rsidR="00452592" w:rsidRPr="00AC4A29" w:rsidRDefault="00452592" w:rsidP="00452592">
      <w:pPr>
        <w:pStyle w:val="TH"/>
        <w:rPr>
          <w:i/>
          <w:lang w:eastAsia="zh-CN"/>
        </w:rPr>
      </w:pPr>
      <w:r w:rsidRPr="00AC4A29">
        <w:t xml:space="preserve">Table 6.3.1.10.4.3-6: RadioBearerConfig </w:t>
      </w:r>
      <w:r w:rsidRPr="00AC4A29">
        <w:rPr>
          <w:lang w:eastAsia="zh-CN"/>
        </w:rPr>
        <w:t>(</w:t>
      </w:r>
      <w:r w:rsidRPr="00AC4A29">
        <w:t>Table 6.3.1.10.4.3-5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52592" w:rsidRPr="00AC4A29" w14:paraId="5523738B" w14:textId="77777777" w:rsidTr="006C192E">
        <w:tc>
          <w:tcPr>
            <w:tcW w:w="9747" w:type="dxa"/>
            <w:gridSpan w:val="4"/>
          </w:tcPr>
          <w:p w14:paraId="00AF036F" w14:textId="77777777" w:rsidR="00452592" w:rsidRPr="00AC4A29" w:rsidRDefault="00452592" w:rsidP="006C192E">
            <w:pPr>
              <w:pStyle w:val="TAH"/>
              <w:jc w:val="left"/>
              <w:rPr>
                <w:b w:val="0"/>
              </w:rPr>
            </w:pPr>
            <w:r w:rsidRPr="00AC4A29">
              <w:t xml:space="preserve"> </w:t>
            </w:r>
            <w:r w:rsidRPr="00AC4A29">
              <w:rPr>
                <w:b w:val="0"/>
              </w:rPr>
              <w:t>Derivation Path: TS 38.508-1 [14], Table 4.6.3-132 with condition DRB1</w:t>
            </w:r>
          </w:p>
        </w:tc>
      </w:tr>
      <w:tr w:rsidR="00452592" w:rsidRPr="00AC4A29" w14:paraId="1FF3AF65" w14:textId="77777777" w:rsidTr="006C192E">
        <w:tc>
          <w:tcPr>
            <w:tcW w:w="4535" w:type="dxa"/>
          </w:tcPr>
          <w:p w14:paraId="4C147A82" w14:textId="77777777" w:rsidR="00452592" w:rsidRPr="00AC4A29" w:rsidRDefault="00452592" w:rsidP="006C192E">
            <w:pPr>
              <w:pStyle w:val="TAH"/>
            </w:pPr>
            <w:r w:rsidRPr="00AC4A29">
              <w:t>Information Element</w:t>
            </w:r>
          </w:p>
        </w:tc>
        <w:tc>
          <w:tcPr>
            <w:tcW w:w="2267" w:type="dxa"/>
          </w:tcPr>
          <w:p w14:paraId="48AC9874" w14:textId="77777777" w:rsidR="00452592" w:rsidRPr="00AC4A29" w:rsidRDefault="00452592" w:rsidP="006C192E">
            <w:pPr>
              <w:pStyle w:val="TAH"/>
            </w:pPr>
            <w:r w:rsidRPr="00AC4A29">
              <w:t>Value/remark</w:t>
            </w:r>
          </w:p>
        </w:tc>
        <w:tc>
          <w:tcPr>
            <w:tcW w:w="1700" w:type="dxa"/>
          </w:tcPr>
          <w:p w14:paraId="20618212" w14:textId="77777777" w:rsidR="00452592" w:rsidRPr="00AC4A29" w:rsidRDefault="00452592" w:rsidP="006C192E">
            <w:pPr>
              <w:pStyle w:val="TAH"/>
            </w:pPr>
            <w:r w:rsidRPr="00AC4A29">
              <w:t>Comment</w:t>
            </w:r>
          </w:p>
        </w:tc>
        <w:tc>
          <w:tcPr>
            <w:tcW w:w="1245" w:type="dxa"/>
          </w:tcPr>
          <w:p w14:paraId="57C79D8B" w14:textId="77777777" w:rsidR="00452592" w:rsidRPr="00AC4A29" w:rsidRDefault="00452592" w:rsidP="006C192E">
            <w:pPr>
              <w:pStyle w:val="TAH"/>
            </w:pPr>
            <w:r w:rsidRPr="00AC4A29">
              <w:t>Condition</w:t>
            </w:r>
          </w:p>
        </w:tc>
      </w:tr>
      <w:tr w:rsidR="00452592" w:rsidRPr="00AC4A29" w14:paraId="64BC238A" w14:textId="77777777" w:rsidTr="006C192E">
        <w:tc>
          <w:tcPr>
            <w:tcW w:w="4535" w:type="dxa"/>
          </w:tcPr>
          <w:p w14:paraId="629C7D9F" w14:textId="77777777" w:rsidR="00452592" w:rsidRPr="00AC4A29" w:rsidRDefault="00452592" w:rsidP="006C192E">
            <w:pPr>
              <w:pStyle w:val="TAL"/>
            </w:pPr>
            <w:r w:rsidRPr="00AC4A29">
              <w:t xml:space="preserve">RadioBearerConfig ::= </w:t>
            </w:r>
            <w:r w:rsidRPr="00AC4A29">
              <w:rPr>
                <w:snapToGrid w:val="0"/>
              </w:rPr>
              <w:t xml:space="preserve">SEQUENCE </w:t>
            </w:r>
            <w:r w:rsidRPr="00AC4A29">
              <w:t>{</w:t>
            </w:r>
          </w:p>
        </w:tc>
        <w:tc>
          <w:tcPr>
            <w:tcW w:w="2267" w:type="dxa"/>
          </w:tcPr>
          <w:p w14:paraId="288C24FD" w14:textId="77777777" w:rsidR="00452592" w:rsidRPr="00AC4A29" w:rsidRDefault="00452592" w:rsidP="006C192E">
            <w:pPr>
              <w:pStyle w:val="TAL"/>
            </w:pPr>
          </w:p>
        </w:tc>
        <w:tc>
          <w:tcPr>
            <w:tcW w:w="1700" w:type="dxa"/>
          </w:tcPr>
          <w:p w14:paraId="2373CACA" w14:textId="77777777" w:rsidR="00452592" w:rsidRPr="00AC4A29" w:rsidRDefault="00452592" w:rsidP="006C192E">
            <w:pPr>
              <w:pStyle w:val="TAL"/>
            </w:pPr>
          </w:p>
        </w:tc>
        <w:tc>
          <w:tcPr>
            <w:tcW w:w="1245" w:type="dxa"/>
          </w:tcPr>
          <w:p w14:paraId="2C3768CC" w14:textId="77777777" w:rsidR="00452592" w:rsidRPr="00AC4A29" w:rsidRDefault="00452592" w:rsidP="006C192E">
            <w:pPr>
              <w:pStyle w:val="TAL"/>
            </w:pPr>
          </w:p>
        </w:tc>
      </w:tr>
      <w:tr w:rsidR="00452592" w:rsidRPr="00AC4A29" w14:paraId="686D4475" w14:textId="77777777" w:rsidTr="006C192E">
        <w:tc>
          <w:tcPr>
            <w:tcW w:w="4535" w:type="dxa"/>
          </w:tcPr>
          <w:p w14:paraId="20AC3F46" w14:textId="77777777" w:rsidR="00452592" w:rsidRPr="00AC4A29" w:rsidRDefault="00452592" w:rsidP="006C192E">
            <w:pPr>
              <w:pStyle w:val="TAL"/>
            </w:pPr>
            <w:r w:rsidRPr="00AC4A29">
              <w:t xml:space="preserve">  drb-ToAddModList SEQUENCE (SIZE (1..maxDRB)) OF DRB-</w:t>
            </w:r>
            <w:proofErr w:type="spellStart"/>
            <w:r w:rsidRPr="00AC4A29">
              <w:t>ToAddMod</w:t>
            </w:r>
            <w:proofErr w:type="spellEnd"/>
            <w:r w:rsidRPr="00AC4A29">
              <w:t xml:space="preserve"> {</w:t>
            </w:r>
          </w:p>
        </w:tc>
        <w:tc>
          <w:tcPr>
            <w:tcW w:w="2267" w:type="dxa"/>
          </w:tcPr>
          <w:p w14:paraId="0B04279D" w14:textId="77777777" w:rsidR="00452592" w:rsidRPr="00AC4A29" w:rsidRDefault="00452592" w:rsidP="006C192E">
            <w:pPr>
              <w:pStyle w:val="TAL"/>
            </w:pPr>
            <w:r w:rsidRPr="00AC4A29">
              <w:t>1 entry</w:t>
            </w:r>
          </w:p>
        </w:tc>
        <w:tc>
          <w:tcPr>
            <w:tcW w:w="1700" w:type="dxa"/>
          </w:tcPr>
          <w:p w14:paraId="39707AF1" w14:textId="77777777" w:rsidR="00452592" w:rsidRPr="00AC4A29" w:rsidRDefault="00452592" w:rsidP="006C192E">
            <w:pPr>
              <w:pStyle w:val="TAL"/>
            </w:pPr>
          </w:p>
        </w:tc>
        <w:tc>
          <w:tcPr>
            <w:tcW w:w="1245" w:type="dxa"/>
          </w:tcPr>
          <w:p w14:paraId="2B293F47" w14:textId="77777777" w:rsidR="00452592" w:rsidRPr="00AC4A29" w:rsidRDefault="00452592" w:rsidP="006C192E">
            <w:pPr>
              <w:pStyle w:val="TAL"/>
            </w:pPr>
          </w:p>
        </w:tc>
      </w:tr>
      <w:tr w:rsidR="00452592" w:rsidRPr="00AC4A29" w14:paraId="577F1E29" w14:textId="77777777" w:rsidTr="006C192E">
        <w:tc>
          <w:tcPr>
            <w:tcW w:w="4535" w:type="dxa"/>
          </w:tcPr>
          <w:p w14:paraId="42E82926" w14:textId="77777777" w:rsidR="00452592" w:rsidRPr="00AC4A29" w:rsidRDefault="00452592" w:rsidP="006C192E">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5F7F7F2E" w14:textId="77777777" w:rsidR="00452592" w:rsidRPr="00AC4A29" w:rsidRDefault="00452592" w:rsidP="006C192E">
            <w:pPr>
              <w:pStyle w:val="TAL"/>
            </w:pPr>
          </w:p>
        </w:tc>
        <w:tc>
          <w:tcPr>
            <w:tcW w:w="1700" w:type="dxa"/>
          </w:tcPr>
          <w:p w14:paraId="393EE286" w14:textId="77777777" w:rsidR="00452592" w:rsidRPr="00AC4A29" w:rsidRDefault="00452592" w:rsidP="006C192E">
            <w:pPr>
              <w:pStyle w:val="TAL"/>
            </w:pPr>
            <w:r w:rsidRPr="00AC4A29">
              <w:t>entry 1</w:t>
            </w:r>
          </w:p>
        </w:tc>
        <w:tc>
          <w:tcPr>
            <w:tcW w:w="1245" w:type="dxa"/>
          </w:tcPr>
          <w:p w14:paraId="3C850E37" w14:textId="77777777" w:rsidR="00452592" w:rsidRPr="00AC4A29" w:rsidRDefault="00452592" w:rsidP="006C192E">
            <w:pPr>
              <w:pStyle w:val="TAL"/>
            </w:pPr>
          </w:p>
        </w:tc>
      </w:tr>
      <w:tr w:rsidR="00452592" w:rsidRPr="00AC4A29" w14:paraId="09B690B5" w14:textId="77777777" w:rsidTr="006C192E">
        <w:tc>
          <w:tcPr>
            <w:tcW w:w="4535" w:type="dxa"/>
          </w:tcPr>
          <w:p w14:paraId="42B4DDFD" w14:textId="77777777" w:rsidR="00452592" w:rsidRPr="00AC4A29" w:rsidRDefault="00452592" w:rsidP="006C192E">
            <w:pPr>
              <w:pStyle w:val="TAL"/>
            </w:pPr>
            <w:r w:rsidRPr="00AC4A29">
              <w:t xml:space="preserve">      </w:t>
            </w:r>
            <w:proofErr w:type="spellStart"/>
            <w:r w:rsidRPr="00AC4A29">
              <w:t>drb</w:t>
            </w:r>
            <w:proofErr w:type="spellEnd"/>
            <w:r w:rsidRPr="00AC4A29">
              <w:t>-Identity</w:t>
            </w:r>
          </w:p>
        </w:tc>
        <w:tc>
          <w:tcPr>
            <w:tcW w:w="2267" w:type="dxa"/>
          </w:tcPr>
          <w:p w14:paraId="2FB51D9C" w14:textId="77777777" w:rsidR="00452592" w:rsidRPr="00AC4A29" w:rsidRDefault="00452592" w:rsidP="006C192E">
            <w:pPr>
              <w:pStyle w:val="TAL"/>
            </w:pPr>
            <w:r w:rsidRPr="00AC4A29">
              <w:t xml:space="preserve">DRB-Identity using condition </w:t>
            </w:r>
            <w:proofErr w:type="spellStart"/>
            <w:r w:rsidRPr="00AC4A29">
              <w:t>DRBn</w:t>
            </w:r>
            <w:proofErr w:type="spellEnd"/>
          </w:p>
        </w:tc>
        <w:tc>
          <w:tcPr>
            <w:tcW w:w="1700" w:type="dxa"/>
          </w:tcPr>
          <w:p w14:paraId="523DB653" w14:textId="77777777" w:rsidR="00452592" w:rsidRPr="00AC4A29" w:rsidRDefault="00452592" w:rsidP="006C192E">
            <w:pPr>
              <w:pStyle w:val="TAL"/>
              <w:rPr>
                <w:lang w:eastAsia="zh-CN"/>
              </w:rPr>
            </w:pPr>
            <w:r w:rsidRPr="00AC4A29">
              <w:rPr>
                <w:lang w:eastAsia="zh-CN"/>
              </w:rPr>
              <w:t xml:space="preserve">DRB #n is a DRB established before DAPS HO. </w:t>
            </w:r>
          </w:p>
          <w:p w14:paraId="24886106" w14:textId="77777777" w:rsidR="00452592" w:rsidRPr="00AC4A29" w:rsidRDefault="00452592" w:rsidP="006C192E">
            <w:pPr>
              <w:pStyle w:val="TAL"/>
              <w:rPr>
                <w:lang w:eastAsia="zh-CN"/>
              </w:rPr>
            </w:pPr>
          </w:p>
          <w:p w14:paraId="1EFEF8FA" w14:textId="77777777" w:rsidR="00452592" w:rsidRPr="00AC4A29" w:rsidRDefault="00452592" w:rsidP="006C192E">
            <w:pPr>
              <w:pStyle w:val="TAL"/>
              <w:rPr>
                <w:lang w:eastAsia="zh-CN"/>
              </w:rPr>
            </w:pPr>
            <w:r w:rsidRPr="00AC4A29">
              <w:rPr>
                <w:lang w:eastAsia="zh-CN"/>
              </w:rPr>
              <w:t>Actual value of n is left to TE implementation</w:t>
            </w:r>
          </w:p>
        </w:tc>
        <w:tc>
          <w:tcPr>
            <w:tcW w:w="1245" w:type="dxa"/>
          </w:tcPr>
          <w:p w14:paraId="36A24179" w14:textId="77777777" w:rsidR="00452592" w:rsidRPr="00AC4A29" w:rsidRDefault="00452592" w:rsidP="006C192E">
            <w:pPr>
              <w:pStyle w:val="TAL"/>
            </w:pPr>
          </w:p>
        </w:tc>
      </w:tr>
      <w:tr w:rsidR="00452592" w:rsidRPr="00AC4A29" w14:paraId="0F20FFF9" w14:textId="77777777" w:rsidTr="006C192E">
        <w:tc>
          <w:tcPr>
            <w:tcW w:w="4535" w:type="dxa"/>
          </w:tcPr>
          <w:p w14:paraId="3BDA29C0" w14:textId="77777777" w:rsidR="00452592" w:rsidRPr="00AC4A29" w:rsidRDefault="00452592" w:rsidP="006C192E">
            <w:pPr>
              <w:pStyle w:val="TAL"/>
            </w:pPr>
            <w:r w:rsidRPr="00AC4A29">
              <w:t xml:space="preserve">      daps-Config-r16</w:t>
            </w:r>
          </w:p>
        </w:tc>
        <w:tc>
          <w:tcPr>
            <w:tcW w:w="2267" w:type="dxa"/>
          </w:tcPr>
          <w:p w14:paraId="3B8074DB" w14:textId="77777777" w:rsidR="00452592" w:rsidRPr="00AC4A29" w:rsidRDefault="00452592" w:rsidP="006C192E">
            <w:pPr>
              <w:pStyle w:val="TAL"/>
            </w:pPr>
            <w:r w:rsidRPr="00AC4A29">
              <w:t>true</w:t>
            </w:r>
          </w:p>
        </w:tc>
        <w:tc>
          <w:tcPr>
            <w:tcW w:w="1700" w:type="dxa"/>
          </w:tcPr>
          <w:p w14:paraId="4A0FC1AF" w14:textId="77777777" w:rsidR="00452592" w:rsidRPr="00AC4A29" w:rsidRDefault="00452592" w:rsidP="006C192E">
            <w:pPr>
              <w:pStyle w:val="TAL"/>
              <w:rPr>
                <w:lang w:eastAsia="zh-CN"/>
              </w:rPr>
            </w:pPr>
          </w:p>
        </w:tc>
        <w:tc>
          <w:tcPr>
            <w:tcW w:w="1245" w:type="dxa"/>
          </w:tcPr>
          <w:p w14:paraId="59864564" w14:textId="77777777" w:rsidR="00452592" w:rsidRPr="00AC4A29" w:rsidRDefault="00452592" w:rsidP="006C192E">
            <w:pPr>
              <w:pStyle w:val="TAL"/>
            </w:pPr>
          </w:p>
        </w:tc>
      </w:tr>
      <w:tr w:rsidR="00452592" w:rsidRPr="00AC4A29" w14:paraId="3113364F" w14:textId="77777777" w:rsidTr="006C192E">
        <w:tc>
          <w:tcPr>
            <w:tcW w:w="4535" w:type="dxa"/>
          </w:tcPr>
          <w:p w14:paraId="0008A37E" w14:textId="77777777" w:rsidR="00452592" w:rsidRPr="00AC4A29" w:rsidRDefault="00452592" w:rsidP="006C192E">
            <w:pPr>
              <w:pStyle w:val="TAL"/>
            </w:pPr>
            <w:r w:rsidRPr="00AC4A29">
              <w:t xml:space="preserve">    }</w:t>
            </w:r>
          </w:p>
        </w:tc>
        <w:tc>
          <w:tcPr>
            <w:tcW w:w="2267" w:type="dxa"/>
          </w:tcPr>
          <w:p w14:paraId="6674B671" w14:textId="77777777" w:rsidR="00452592" w:rsidRPr="00AC4A29" w:rsidRDefault="00452592" w:rsidP="006C192E">
            <w:pPr>
              <w:pStyle w:val="TAL"/>
            </w:pPr>
          </w:p>
        </w:tc>
        <w:tc>
          <w:tcPr>
            <w:tcW w:w="1700" w:type="dxa"/>
          </w:tcPr>
          <w:p w14:paraId="26880A8F" w14:textId="77777777" w:rsidR="00452592" w:rsidRPr="00AC4A29" w:rsidRDefault="00452592" w:rsidP="006C192E">
            <w:pPr>
              <w:pStyle w:val="TAL"/>
            </w:pPr>
          </w:p>
        </w:tc>
        <w:tc>
          <w:tcPr>
            <w:tcW w:w="1245" w:type="dxa"/>
          </w:tcPr>
          <w:p w14:paraId="4C09DA94" w14:textId="77777777" w:rsidR="00452592" w:rsidRPr="00AC4A29" w:rsidRDefault="00452592" w:rsidP="006C192E">
            <w:pPr>
              <w:pStyle w:val="TAL"/>
            </w:pPr>
          </w:p>
        </w:tc>
      </w:tr>
      <w:tr w:rsidR="00452592" w:rsidRPr="00AC4A29" w14:paraId="7B3C9DB0" w14:textId="77777777" w:rsidTr="006C192E">
        <w:tc>
          <w:tcPr>
            <w:tcW w:w="4535" w:type="dxa"/>
          </w:tcPr>
          <w:p w14:paraId="491746AC" w14:textId="77777777" w:rsidR="00452592" w:rsidRPr="00AC4A29" w:rsidRDefault="00452592" w:rsidP="006C192E">
            <w:pPr>
              <w:pStyle w:val="TAL"/>
            </w:pPr>
            <w:r w:rsidRPr="00AC4A29">
              <w:t xml:space="preserve">  }</w:t>
            </w:r>
          </w:p>
        </w:tc>
        <w:tc>
          <w:tcPr>
            <w:tcW w:w="2267" w:type="dxa"/>
          </w:tcPr>
          <w:p w14:paraId="1CFF0363" w14:textId="77777777" w:rsidR="00452592" w:rsidRPr="00AC4A29" w:rsidRDefault="00452592" w:rsidP="006C192E">
            <w:pPr>
              <w:pStyle w:val="TAL"/>
            </w:pPr>
          </w:p>
        </w:tc>
        <w:tc>
          <w:tcPr>
            <w:tcW w:w="1700" w:type="dxa"/>
          </w:tcPr>
          <w:p w14:paraId="7E31AAB4" w14:textId="77777777" w:rsidR="00452592" w:rsidRPr="00AC4A29" w:rsidRDefault="00452592" w:rsidP="006C192E">
            <w:pPr>
              <w:pStyle w:val="TAL"/>
            </w:pPr>
          </w:p>
        </w:tc>
        <w:tc>
          <w:tcPr>
            <w:tcW w:w="1245" w:type="dxa"/>
          </w:tcPr>
          <w:p w14:paraId="526EAF01" w14:textId="77777777" w:rsidR="00452592" w:rsidRPr="00AC4A29" w:rsidRDefault="00452592" w:rsidP="006C192E">
            <w:pPr>
              <w:pStyle w:val="TAL"/>
            </w:pPr>
          </w:p>
        </w:tc>
      </w:tr>
      <w:tr w:rsidR="00E6533D" w:rsidRPr="00AC4A29" w14:paraId="6D63D170" w14:textId="77777777" w:rsidTr="006C192E">
        <w:tc>
          <w:tcPr>
            <w:tcW w:w="4535" w:type="dxa"/>
          </w:tcPr>
          <w:p w14:paraId="374D6D0E" w14:textId="3AC44C51" w:rsidR="00E6533D" w:rsidRPr="00AC4A29" w:rsidRDefault="00E6533D" w:rsidP="00E6533D">
            <w:pPr>
              <w:pStyle w:val="TAL"/>
            </w:pPr>
            <w:r w:rsidRPr="00AC4A29">
              <w:rPr>
                <w:lang w:eastAsia="zh-CN"/>
              </w:rPr>
              <w:t xml:space="preserve">  </w:t>
            </w:r>
            <w:proofErr w:type="spellStart"/>
            <w:r w:rsidRPr="00AC4A29">
              <w:t>securityConfig</w:t>
            </w:r>
            <w:proofErr w:type="spellEnd"/>
          </w:p>
        </w:tc>
        <w:tc>
          <w:tcPr>
            <w:tcW w:w="2267" w:type="dxa"/>
          </w:tcPr>
          <w:p w14:paraId="305D86D5" w14:textId="17B0A149" w:rsidR="00E6533D" w:rsidRPr="00AC4A29" w:rsidRDefault="00E6533D" w:rsidP="00E6533D">
            <w:pPr>
              <w:pStyle w:val="TAL"/>
            </w:pPr>
            <w:r w:rsidRPr="00AC4A29">
              <w:rPr>
                <w:lang w:eastAsia="zh-CN"/>
              </w:rPr>
              <w:t>Not present</w:t>
            </w:r>
          </w:p>
        </w:tc>
        <w:tc>
          <w:tcPr>
            <w:tcW w:w="1700" w:type="dxa"/>
          </w:tcPr>
          <w:p w14:paraId="0F0A5D91" w14:textId="77777777" w:rsidR="00E6533D" w:rsidRPr="00AC4A29" w:rsidRDefault="00E6533D" w:rsidP="00E6533D">
            <w:pPr>
              <w:pStyle w:val="TAL"/>
            </w:pPr>
          </w:p>
        </w:tc>
        <w:tc>
          <w:tcPr>
            <w:tcW w:w="1245" w:type="dxa"/>
          </w:tcPr>
          <w:p w14:paraId="1BB44265" w14:textId="77777777" w:rsidR="00E6533D" w:rsidRPr="00AC4A29" w:rsidRDefault="00E6533D" w:rsidP="00E6533D">
            <w:pPr>
              <w:pStyle w:val="TAL"/>
            </w:pPr>
          </w:p>
        </w:tc>
      </w:tr>
      <w:tr w:rsidR="00E6533D" w:rsidRPr="00AC4A29" w14:paraId="506D6331" w14:textId="77777777" w:rsidTr="006C192E">
        <w:tc>
          <w:tcPr>
            <w:tcW w:w="4535" w:type="dxa"/>
          </w:tcPr>
          <w:p w14:paraId="5F7A7175" w14:textId="77777777" w:rsidR="00E6533D" w:rsidRPr="00AC4A29" w:rsidRDefault="00E6533D" w:rsidP="00E6533D">
            <w:pPr>
              <w:pStyle w:val="TAL"/>
            </w:pPr>
            <w:r w:rsidRPr="00AC4A29">
              <w:t>}</w:t>
            </w:r>
          </w:p>
        </w:tc>
        <w:tc>
          <w:tcPr>
            <w:tcW w:w="2267" w:type="dxa"/>
          </w:tcPr>
          <w:p w14:paraId="775F6D8B" w14:textId="77777777" w:rsidR="00E6533D" w:rsidRPr="00AC4A29" w:rsidRDefault="00E6533D" w:rsidP="00E6533D">
            <w:pPr>
              <w:pStyle w:val="TAL"/>
            </w:pPr>
          </w:p>
        </w:tc>
        <w:tc>
          <w:tcPr>
            <w:tcW w:w="1700" w:type="dxa"/>
          </w:tcPr>
          <w:p w14:paraId="22FA57BF" w14:textId="77777777" w:rsidR="00E6533D" w:rsidRPr="00AC4A29" w:rsidRDefault="00E6533D" w:rsidP="00E6533D">
            <w:pPr>
              <w:pStyle w:val="TAL"/>
            </w:pPr>
          </w:p>
        </w:tc>
        <w:tc>
          <w:tcPr>
            <w:tcW w:w="1245" w:type="dxa"/>
          </w:tcPr>
          <w:p w14:paraId="790503BD" w14:textId="77777777" w:rsidR="00E6533D" w:rsidRPr="00AC4A29" w:rsidRDefault="00E6533D" w:rsidP="00E6533D">
            <w:pPr>
              <w:pStyle w:val="TAL"/>
            </w:pPr>
          </w:p>
        </w:tc>
      </w:tr>
    </w:tbl>
    <w:p w14:paraId="0F83409F" w14:textId="77777777" w:rsidR="00452592" w:rsidRPr="00AC4A29" w:rsidRDefault="00452592" w:rsidP="00452592"/>
    <w:p w14:paraId="3952C3DE" w14:textId="77777777" w:rsidR="00452592" w:rsidRPr="00AC4A29" w:rsidRDefault="00452592" w:rsidP="00452592">
      <w:pPr>
        <w:pStyle w:val="TH"/>
        <w:rPr>
          <w:lang w:eastAsia="zh-CN"/>
        </w:rPr>
      </w:pPr>
      <w:r w:rsidRPr="00AC4A29">
        <w:t xml:space="preserve">Table 6.3.1.10.4.3-7: </w:t>
      </w:r>
      <w:proofErr w:type="spellStart"/>
      <w:r w:rsidRPr="00AC4A29">
        <w:t>CellGroupConfig</w:t>
      </w:r>
      <w:proofErr w:type="spellEnd"/>
      <w:r w:rsidRPr="00AC4A29">
        <w:t xml:space="preserve"> </w:t>
      </w:r>
      <w:r w:rsidRPr="00AC4A29">
        <w:rPr>
          <w:lang w:eastAsia="zh-CN"/>
        </w:rPr>
        <w:t>(</w:t>
      </w:r>
      <w:r w:rsidRPr="00AC4A29">
        <w:t>Table 6.3.1.10.4.3-5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52592" w:rsidRPr="00AC4A29" w14:paraId="6A0D67B0" w14:textId="77777777" w:rsidTr="006C192E">
        <w:tc>
          <w:tcPr>
            <w:tcW w:w="9747" w:type="dxa"/>
            <w:gridSpan w:val="4"/>
          </w:tcPr>
          <w:p w14:paraId="3730E6A7" w14:textId="77777777" w:rsidR="00452592" w:rsidRPr="00AC4A29" w:rsidRDefault="00452592" w:rsidP="006C192E">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452592" w:rsidRPr="00AC4A29" w14:paraId="4AF4F2DF" w14:textId="77777777" w:rsidTr="006C192E">
        <w:tc>
          <w:tcPr>
            <w:tcW w:w="4535" w:type="dxa"/>
          </w:tcPr>
          <w:p w14:paraId="1F4FAEAB" w14:textId="77777777" w:rsidR="00452592" w:rsidRPr="00AC4A29" w:rsidRDefault="00452592" w:rsidP="006C192E">
            <w:pPr>
              <w:pStyle w:val="TAH"/>
            </w:pPr>
            <w:r w:rsidRPr="00AC4A29">
              <w:t>Information Element</w:t>
            </w:r>
          </w:p>
        </w:tc>
        <w:tc>
          <w:tcPr>
            <w:tcW w:w="2267" w:type="dxa"/>
          </w:tcPr>
          <w:p w14:paraId="4EECA6E5" w14:textId="77777777" w:rsidR="00452592" w:rsidRPr="00AC4A29" w:rsidRDefault="00452592" w:rsidP="006C192E">
            <w:pPr>
              <w:pStyle w:val="TAH"/>
            </w:pPr>
            <w:r w:rsidRPr="00AC4A29">
              <w:t>Value/remark</w:t>
            </w:r>
          </w:p>
        </w:tc>
        <w:tc>
          <w:tcPr>
            <w:tcW w:w="1700" w:type="dxa"/>
          </w:tcPr>
          <w:p w14:paraId="67CB71AF" w14:textId="77777777" w:rsidR="00452592" w:rsidRPr="00AC4A29" w:rsidRDefault="00452592" w:rsidP="006C192E">
            <w:pPr>
              <w:pStyle w:val="TAH"/>
            </w:pPr>
            <w:r w:rsidRPr="00AC4A29">
              <w:t>Comment</w:t>
            </w:r>
          </w:p>
        </w:tc>
        <w:tc>
          <w:tcPr>
            <w:tcW w:w="1245" w:type="dxa"/>
          </w:tcPr>
          <w:p w14:paraId="02D54642" w14:textId="77777777" w:rsidR="00452592" w:rsidRPr="00AC4A29" w:rsidRDefault="00452592" w:rsidP="006C192E">
            <w:pPr>
              <w:pStyle w:val="TAH"/>
            </w:pPr>
            <w:r w:rsidRPr="00AC4A29">
              <w:t>Condition</w:t>
            </w:r>
          </w:p>
        </w:tc>
      </w:tr>
      <w:tr w:rsidR="00452592" w:rsidRPr="00AC4A29" w14:paraId="2C7E8F00" w14:textId="77777777" w:rsidTr="006C192E">
        <w:tc>
          <w:tcPr>
            <w:tcW w:w="4535" w:type="dxa"/>
          </w:tcPr>
          <w:p w14:paraId="321624E4" w14:textId="77777777" w:rsidR="00452592" w:rsidRPr="00AC4A29" w:rsidRDefault="00452592" w:rsidP="006C192E">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1691FB13" w14:textId="77777777" w:rsidR="00452592" w:rsidRPr="00AC4A29" w:rsidRDefault="00452592" w:rsidP="006C192E">
            <w:pPr>
              <w:pStyle w:val="TAL"/>
            </w:pPr>
          </w:p>
        </w:tc>
        <w:tc>
          <w:tcPr>
            <w:tcW w:w="1700" w:type="dxa"/>
          </w:tcPr>
          <w:p w14:paraId="7959BCE0" w14:textId="77777777" w:rsidR="00452592" w:rsidRPr="00AC4A29" w:rsidRDefault="00452592" w:rsidP="006C192E">
            <w:pPr>
              <w:pStyle w:val="TAL"/>
            </w:pPr>
          </w:p>
        </w:tc>
        <w:tc>
          <w:tcPr>
            <w:tcW w:w="1245" w:type="dxa"/>
          </w:tcPr>
          <w:p w14:paraId="02AFC754" w14:textId="77777777" w:rsidR="00452592" w:rsidRPr="00AC4A29" w:rsidRDefault="00452592" w:rsidP="006C192E">
            <w:pPr>
              <w:pStyle w:val="TAL"/>
            </w:pPr>
          </w:p>
        </w:tc>
      </w:tr>
      <w:tr w:rsidR="00452592" w:rsidRPr="00AC4A29" w14:paraId="1B29B1E4" w14:textId="77777777" w:rsidTr="006C192E">
        <w:tc>
          <w:tcPr>
            <w:tcW w:w="4535" w:type="dxa"/>
          </w:tcPr>
          <w:p w14:paraId="0E40B04C" w14:textId="77777777" w:rsidR="00452592" w:rsidRPr="00AC4A29" w:rsidRDefault="00452592" w:rsidP="006C192E">
            <w:pPr>
              <w:pStyle w:val="TAL"/>
            </w:pPr>
            <w:r w:rsidRPr="00AC4A29">
              <w:t xml:space="preserve">  </w:t>
            </w:r>
            <w:proofErr w:type="spellStart"/>
            <w:r w:rsidRPr="00AC4A29">
              <w:t>rlc-BearerToAddModList</w:t>
            </w:r>
            <w:proofErr w:type="spellEnd"/>
          </w:p>
        </w:tc>
        <w:tc>
          <w:tcPr>
            <w:tcW w:w="2267" w:type="dxa"/>
          </w:tcPr>
          <w:p w14:paraId="62B80E0D" w14:textId="77777777" w:rsidR="00452592" w:rsidRPr="00AC4A29" w:rsidRDefault="00452592" w:rsidP="006C192E">
            <w:pPr>
              <w:pStyle w:val="TAL"/>
            </w:pPr>
            <w:r w:rsidRPr="00AC4A29">
              <w:t>Not present</w:t>
            </w:r>
          </w:p>
        </w:tc>
        <w:tc>
          <w:tcPr>
            <w:tcW w:w="1700" w:type="dxa"/>
          </w:tcPr>
          <w:p w14:paraId="49FFFCA3" w14:textId="77777777" w:rsidR="00452592" w:rsidRPr="00AC4A29" w:rsidRDefault="00452592" w:rsidP="006C192E">
            <w:pPr>
              <w:pStyle w:val="TAL"/>
            </w:pPr>
          </w:p>
        </w:tc>
        <w:tc>
          <w:tcPr>
            <w:tcW w:w="1245" w:type="dxa"/>
          </w:tcPr>
          <w:p w14:paraId="7C8BD2FA" w14:textId="77777777" w:rsidR="00452592" w:rsidRPr="00AC4A29" w:rsidRDefault="00452592" w:rsidP="006C192E">
            <w:pPr>
              <w:pStyle w:val="TAL"/>
            </w:pPr>
          </w:p>
        </w:tc>
      </w:tr>
      <w:tr w:rsidR="00452592" w:rsidRPr="00AC4A29" w14:paraId="4AC81BD4" w14:textId="77777777" w:rsidTr="006C192E">
        <w:tc>
          <w:tcPr>
            <w:tcW w:w="4535" w:type="dxa"/>
          </w:tcPr>
          <w:p w14:paraId="299A2F0D" w14:textId="77777777" w:rsidR="00452592" w:rsidRPr="00AC4A29" w:rsidRDefault="00452592" w:rsidP="006C192E">
            <w:pPr>
              <w:pStyle w:val="TAL"/>
            </w:pPr>
            <w:r w:rsidRPr="00AC4A29">
              <w:t xml:space="preserve">  spCellConfig SEQUENCE {</w:t>
            </w:r>
          </w:p>
        </w:tc>
        <w:tc>
          <w:tcPr>
            <w:tcW w:w="2267" w:type="dxa"/>
          </w:tcPr>
          <w:p w14:paraId="1B0BDA8B" w14:textId="77777777" w:rsidR="00452592" w:rsidRPr="00AC4A29" w:rsidRDefault="00452592" w:rsidP="006C192E">
            <w:pPr>
              <w:pStyle w:val="TAL"/>
            </w:pPr>
          </w:p>
        </w:tc>
        <w:tc>
          <w:tcPr>
            <w:tcW w:w="1700" w:type="dxa"/>
          </w:tcPr>
          <w:p w14:paraId="30CBD1A7" w14:textId="77777777" w:rsidR="00452592" w:rsidRPr="00AC4A29" w:rsidRDefault="00452592" w:rsidP="006C192E">
            <w:pPr>
              <w:pStyle w:val="TAL"/>
            </w:pPr>
          </w:p>
        </w:tc>
        <w:tc>
          <w:tcPr>
            <w:tcW w:w="1245" w:type="dxa"/>
          </w:tcPr>
          <w:p w14:paraId="1636AE44" w14:textId="77777777" w:rsidR="00452592" w:rsidRPr="00AC4A29" w:rsidRDefault="00452592" w:rsidP="006C192E">
            <w:pPr>
              <w:pStyle w:val="TAL"/>
            </w:pPr>
          </w:p>
        </w:tc>
      </w:tr>
      <w:tr w:rsidR="00452592" w:rsidRPr="00AC4A29" w14:paraId="2C2A236D" w14:textId="77777777" w:rsidTr="006C192E">
        <w:tc>
          <w:tcPr>
            <w:tcW w:w="4535" w:type="dxa"/>
          </w:tcPr>
          <w:p w14:paraId="79E06589" w14:textId="77777777" w:rsidR="00452592" w:rsidRPr="00AC4A29" w:rsidRDefault="00452592" w:rsidP="006C192E">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30A42A96" w14:textId="77777777" w:rsidR="00452592" w:rsidRPr="00AC4A29" w:rsidRDefault="00452592" w:rsidP="006C192E">
            <w:pPr>
              <w:pStyle w:val="TAL"/>
            </w:pPr>
          </w:p>
        </w:tc>
        <w:tc>
          <w:tcPr>
            <w:tcW w:w="1700" w:type="dxa"/>
          </w:tcPr>
          <w:p w14:paraId="25029309" w14:textId="77777777" w:rsidR="00452592" w:rsidRPr="00AC4A29" w:rsidRDefault="00452592" w:rsidP="006C192E">
            <w:pPr>
              <w:pStyle w:val="TAL"/>
            </w:pPr>
          </w:p>
        </w:tc>
        <w:tc>
          <w:tcPr>
            <w:tcW w:w="1245" w:type="dxa"/>
          </w:tcPr>
          <w:p w14:paraId="6ECF923D" w14:textId="77777777" w:rsidR="00452592" w:rsidRPr="00AC4A29" w:rsidRDefault="00452592" w:rsidP="006C192E">
            <w:pPr>
              <w:pStyle w:val="TAL"/>
            </w:pPr>
          </w:p>
        </w:tc>
      </w:tr>
      <w:tr w:rsidR="00452592" w:rsidRPr="00AC4A29" w14:paraId="16F9DC22" w14:textId="77777777" w:rsidTr="006C192E">
        <w:tc>
          <w:tcPr>
            <w:tcW w:w="4535" w:type="dxa"/>
          </w:tcPr>
          <w:p w14:paraId="679DCA69" w14:textId="77777777" w:rsidR="00452592" w:rsidRPr="00AC4A29" w:rsidRDefault="00452592" w:rsidP="006C192E">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2B6B18BB" w14:textId="77777777" w:rsidR="00452592" w:rsidRPr="00AC4A29" w:rsidRDefault="00452592" w:rsidP="006C192E">
            <w:pPr>
              <w:pStyle w:val="TAL"/>
            </w:pPr>
          </w:p>
        </w:tc>
        <w:tc>
          <w:tcPr>
            <w:tcW w:w="1700" w:type="dxa"/>
          </w:tcPr>
          <w:p w14:paraId="46A077B4" w14:textId="77777777" w:rsidR="00452592" w:rsidRPr="00AC4A29" w:rsidRDefault="00452592" w:rsidP="006C192E">
            <w:pPr>
              <w:pStyle w:val="TAL"/>
            </w:pPr>
          </w:p>
        </w:tc>
        <w:tc>
          <w:tcPr>
            <w:tcW w:w="1245" w:type="dxa"/>
          </w:tcPr>
          <w:p w14:paraId="151D0FF5" w14:textId="77777777" w:rsidR="00452592" w:rsidRPr="00AC4A29" w:rsidRDefault="00452592" w:rsidP="006C192E">
            <w:pPr>
              <w:pStyle w:val="TAL"/>
            </w:pPr>
          </w:p>
        </w:tc>
      </w:tr>
      <w:tr w:rsidR="00452592" w:rsidRPr="00AC4A29" w14:paraId="4EBD9F8F" w14:textId="77777777" w:rsidTr="006C192E">
        <w:tc>
          <w:tcPr>
            <w:tcW w:w="4535" w:type="dxa"/>
          </w:tcPr>
          <w:p w14:paraId="0A7ECBB0" w14:textId="77777777" w:rsidR="00452592" w:rsidRPr="00AC4A29" w:rsidRDefault="00452592" w:rsidP="006C192E">
            <w:pPr>
              <w:pStyle w:val="TAL"/>
              <w:rPr>
                <w:lang w:eastAsia="zh-CN"/>
              </w:rPr>
            </w:pPr>
            <w:r w:rsidRPr="00AC4A29">
              <w:rPr>
                <w:lang w:eastAsia="zh-CN"/>
              </w:rPr>
              <w:t xml:space="preserve">        </w:t>
            </w:r>
            <w:proofErr w:type="spellStart"/>
            <w:r w:rsidRPr="00AC4A29">
              <w:t>physCellId</w:t>
            </w:r>
            <w:proofErr w:type="spellEnd"/>
          </w:p>
        </w:tc>
        <w:tc>
          <w:tcPr>
            <w:tcW w:w="2267" w:type="dxa"/>
          </w:tcPr>
          <w:p w14:paraId="3D58CF6B" w14:textId="77777777" w:rsidR="00452592" w:rsidRPr="00AC4A29" w:rsidRDefault="00452592" w:rsidP="006C192E">
            <w:pPr>
              <w:pStyle w:val="TAL"/>
            </w:pPr>
            <w:proofErr w:type="spellStart"/>
            <w:r w:rsidRPr="00AC4A29">
              <w:t>PhysCellId</w:t>
            </w:r>
            <w:proofErr w:type="spellEnd"/>
            <w:r w:rsidRPr="00AC4A29">
              <w:t xml:space="preserve"> for Cell 2</w:t>
            </w:r>
          </w:p>
        </w:tc>
        <w:tc>
          <w:tcPr>
            <w:tcW w:w="1700" w:type="dxa"/>
          </w:tcPr>
          <w:p w14:paraId="131A035B" w14:textId="77777777" w:rsidR="00452592" w:rsidRPr="00AC4A29" w:rsidRDefault="00452592" w:rsidP="006C192E">
            <w:pPr>
              <w:pStyle w:val="TAL"/>
            </w:pPr>
          </w:p>
        </w:tc>
        <w:tc>
          <w:tcPr>
            <w:tcW w:w="1245" w:type="dxa"/>
          </w:tcPr>
          <w:p w14:paraId="67FF7879" w14:textId="77777777" w:rsidR="00452592" w:rsidRPr="00AC4A29" w:rsidRDefault="00452592" w:rsidP="006C192E">
            <w:pPr>
              <w:pStyle w:val="TAL"/>
            </w:pPr>
          </w:p>
        </w:tc>
      </w:tr>
      <w:tr w:rsidR="00452592" w:rsidRPr="00AC4A29" w14:paraId="22C6ACA4" w14:textId="77777777" w:rsidTr="006C192E">
        <w:tc>
          <w:tcPr>
            <w:tcW w:w="4535" w:type="dxa"/>
          </w:tcPr>
          <w:p w14:paraId="5B9F167A" w14:textId="77777777" w:rsidR="00452592" w:rsidRPr="00AC4A29" w:rsidRDefault="00452592" w:rsidP="006C192E">
            <w:pPr>
              <w:pStyle w:val="TAL"/>
              <w:rPr>
                <w:lang w:eastAsia="zh-CN"/>
              </w:rPr>
            </w:pPr>
            <w:r w:rsidRPr="00AC4A29">
              <w:rPr>
                <w:lang w:eastAsia="zh-CN"/>
              </w:rPr>
              <w:t xml:space="preserve">      }</w:t>
            </w:r>
          </w:p>
        </w:tc>
        <w:tc>
          <w:tcPr>
            <w:tcW w:w="2267" w:type="dxa"/>
          </w:tcPr>
          <w:p w14:paraId="012E24E2" w14:textId="77777777" w:rsidR="00452592" w:rsidRPr="00AC4A29" w:rsidRDefault="00452592" w:rsidP="006C192E">
            <w:pPr>
              <w:pStyle w:val="TAL"/>
            </w:pPr>
          </w:p>
        </w:tc>
        <w:tc>
          <w:tcPr>
            <w:tcW w:w="1700" w:type="dxa"/>
          </w:tcPr>
          <w:p w14:paraId="6249AE6B" w14:textId="77777777" w:rsidR="00452592" w:rsidRPr="00AC4A29" w:rsidRDefault="00452592" w:rsidP="006C192E">
            <w:pPr>
              <w:pStyle w:val="TAL"/>
            </w:pPr>
          </w:p>
        </w:tc>
        <w:tc>
          <w:tcPr>
            <w:tcW w:w="1245" w:type="dxa"/>
          </w:tcPr>
          <w:p w14:paraId="3FB5212E" w14:textId="77777777" w:rsidR="00452592" w:rsidRPr="00AC4A29" w:rsidRDefault="00452592" w:rsidP="006C192E">
            <w:pPr>
              <w:pStyle w:val="TAL"/>
            </w:pPr>
          </w:p>
        </w:tc>
      </w:tr>
      <w:tr w:rsidR="00452592" w:rsidRPr="00AC4A29" w14:paraId="006B202A" w14:textId="77777777" w:rsidTr="006C192E">
        <w:tc>
          <w:tcPr>
            <w:tcW w:w="4535" w:type="dxa"/>
          </w:tcPr>
          <w:p w14:paraId="3AD9DBA2" w14:textId="77777777" w:rsidR="00452592" w:rsidRPr="00AC4A29" w:rsidRDefault="00452592" w:rsidP="006C192E">
            <w:pPr>
              <w:pStyle w:val="TAL"/>
            </w:pPr>
            <w:r w:rsidRPr="00AC4A29">
              <w:t xml:space="preserve">    }</w:t>
            </w:r>
          </w:p>
        </w:tc>
        <w:tc>
          <w:tcPr>
            <w:tcW w:w="2267" w:type="dxa"/>
          </w:tcPr>
          <w:p w14:paraId="52CB9757" w14:textId="77777777" w:rsidR="00452592" w:rsidRPr="00AC4A29" w:rsidRDefault="00452592" w:rsidP="006C192E">
            <w:pPr>
              <w:pStyle w:val="TAL"/>
            </w:pPr>
          </w:p>
        </w:tc>
        <w:tc>
          <w:tcPr>
            <w:tcW w:w="1700" w:type="dxa"/>
          </w:tcPr>
          <w:p w14:paraId="6779B500" w14:textId="77777777" w:rsidR="00452592" w:rsidRPr="00AC4A29" w:rsidRDefault="00452592" w:rsidP="006C192E">
            <w:pPr>
              <w:pStyle w:val="TAL"/>
            </w:pPr>
          </w:p>
        </w:tc>
        <w:tc>
          <w:tcPr>
            <w:tcW w:w="1245" w:type="dxa"/>
          </w:tcPr>
          <w:p w14:paraId="4321BD62" w14:textId="77777777" w:rsidR="00452592" w:rsidRPr="00AC4A29" w:rsidRDefault="00452592" w:rsidP="006C192E">
            <w:pPr>
              <w:pStyle w:val="TAL"/>
            </w:pPr>
          </w:p>
        </w:tc>
      </w:tr>
      <w:tr w:rsidR="00452592" w:rsidRPr="00AC4A29" w14:paraId="11335CB4" w14:textId="77777777" w:rsidTr="006C192E">
        <w:tc>
          <w:tcPr>
            <w:tcW w:w="4535" w:type="dxa"/>
          </w:tcPr>
          <w:p w14:paraId="28BD8A48" w14:textId="77777777" w:rsidR="00452592" w:rsidRPr="00AC4A29" w:rsidRDefault="00452592" w:rsidP="006C192E">
            <w:pPr>
              <w:pStyle w:val="TAL"/>
            </w:pPr>
            <w:r w:rsidRPr="00AC4A29">
              <w:t xml:space="preserve">  }</w:t>
            </w:r>
          </w:p>
        </w:tc>
        <w:tc>
          <w:tcPr>
            <w:tcW w:w="2267" w:type="dxa"/>
          </w:tcPr>
          <w:p w14:paraId="0A6EA748" w14:textId="77777777" w:rsidR="00452592" w:rsidRPr="00AC4A29" w:rsidRDefault="00452592" w:rsidP="006C192E">
            <w:pPr>
              <w:pStyle w:val="TAL"/>
            </w:pPr>
          </w:p>
        </w:tc>
        <w:tc>
          <w:tcPr>
            <w:tcW w:w="1700" w:type="dxa"/>
          </w:tcPr>
          <w:p w14:paraId="521419D5" w14:textId="77777777" w:rsidR="00452592" w:rsidRPr="00AC4A29" w:rsidRDefault="00452592" w:rsidP="006C192E">
            <w:pPr>
              <w:pStyle w:val="TAL"/>
            </w:pPr>
          </w:p>
        </w:tc>
        <w:tc>
          <w:tcPr>
            <w:tcW w:w="1245" w:type="dxa"/>
          </w:tcPr>
          <w:p w14:paraId="682FEA10" w14:textId="77777777" w:rsidR="00452592" w:rsidRPr="00AC4A29" w:rsidRDefault="00452592" w:rsidP="006C192E">
            <w:pPr>
              <w:pStyle w:val="TAL"/>
            </w:pPr>
          </w:p>
        </w:tc>
      </w:tr>
      <w:tr w:rsidR="00452592" w:rsidRPr="00AC4A29" w14:paraId="694C6D7C" w14:textId="77777777" w:rsidTr="006C192E">
        <w:tc>
          <w:tcPr>
            <w:tcW w:w="4535" w:type="dxa"/>
          </w:tcPr>
          <w:p w14:paraId="7A7826A6" w14:textId="77777777" w:rsidR="00452592" w:rsidRPr="00AC4A29" w:rsidRDefault="00452592" w:rsidP="006C192E">
            <w:pPr>
              <w:pStyle w:val="TAL"/>
            </w:pPr>
            <w:r w:rsidRPr="00AC4A29">
              <w:t>}</w:t>
            </w:r>
          </w:p>
        </w:tc>
        <w:tc>
          <w:tcPr>
            <w:tcW w:w="2267" w:type="dxa"/>
          </w:tcPr>
          <w:p w14:paraId="6E6FB686" w14:textId="77777777" w:rsidR="00452592" w:rsidRPr="00AC4A29" w:rsidRDefault="00452592" w:rsidP="006C192E">
            <w:pPr>
              <w:pStyle w:val="TAL"/>
            </w:pPr>
          </w:p>
        </w:tc>
        <w:tc>
          <w:tcPr>
            <w:tcW w:w="1700" w:type="dxa"/>
          </w:tcPr>
          <w:p w14:paraId="4EBA1536" w14:textId="77777777" w:rsidR="00452592" w:rsidRPr="00AC4A29" w:rsidRDefault="00452592" w:rsidP="006C192E">
            <w:pPr>
              <w:pStyle w:val="TAL"/>
            </w:pPr>
          </w:p>
        </w:tc>
        <w:tc>
          <w:tcPr>
            <w:tcW w:w="1245" w:type="dxa"/>
          </w:tcPr>
          <w:p w14:paraId="53CC8D0F" w14:textId="77777777" w:rsidR="00452592" w:rsidRPr="00AC4A29" w:rsidRDefault="00452592" w:rsidP="006C192E">
            <w:pPr>
              <w:pStyle w:val="TAL"/>
            </w:pPr>
          </w:p>
        </w:tc>
      </w:tr>
    </w:tbl>
    <w:p w14:paraId="3411239C" w14:textId="77777777" w:rsidR="00452592" w:rsidRPr="00AC4A29" w:rsidRDefault="00452592" w:rsidP="00452592"/>
    <w:p w14:paraId="108FF14A" w14:textId="77777777" w:rsidR="00452592" w:rsidRPr="00AC4A29" w:rsidRDefault="00452592" w:rsidP="00452592">
      <w:pPr>
        <w:pStyle w:val="TH"/>
      </w:pPr>
      <w:r w:rsidRPr="00AC4A29">
        <w:t>Table 6.3.1.10.4.3-8: RRCReconfiguration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452592" w:rsidRPr="00AC4A29" w14:paraId="1110A60F" w14:textId="77777777" w:rsidTr="006C192E">
        <w:tc>
          <w:tcPr>
            <w:tcW w:w="9738" w:type="dxa"/>
          </w:tcPr>
          <w:p w14:paraId="7D2860A5" w14:textId="77777777" w:rsidR="00452592" w:rsidRPr="00AC4A29" w:rsidRDefault="00452592" w:rsidP="006C192E">
            <w:pPr>
              <w:pStyle w:val="TAL"/>
            </w:pPr>
            <w:r w:rsidRPr="00AC4A29">
              <w:t xml:space="preserve">Derivation Path: TS 38.508-1 [14], Table 4.6.1-13 with condition </w:t>
            </w:r>
            <w:proofErr w:type="spellStart"/>
            <w:r w:rsidRPr="00AC4A29">
              <w:t>DAPS_HO_ReleaseSource</w:t>
            </w:r>
            <w:proofErr w:type="spellEnd"/>
          </w:p>
        </w:tc>
      </w:tr>
    </w:tbl>
    <w:p w14:paraId="524D4CF1" w14:textId="7E512B62" w:rsidR="00C9407A" w:rsidRPr="00AC4A29" w:rsidRDefault="00C9407A" w:rsidP="00137565">
      <w:pPr>
        <w:rPr>
          <w:lang w:eastAsia="zh-CN"/>
        </w:rPr>
      </w:pPr>
    </w:p>
    <w:p w14:paraId="7A8D8F0A" w14:textId="77777777" w:rsidR="00C9407A" w:rsidRPr="00AC4A29" w:rsidRDefault="00C9407A" w:rsidP="00137565">
      <w:pPr>
        <w:pStyle w:val="H6"/>
        <w:keepNext w:val="0"/>
        <w:keepLines w:val="0"/>
      </w:pPr>
      <w:r w:rsidRPr="00AC4A29">
        <w:t>6.3.1.10.5</w:t>
      </w:r>
      <w:r w:rsidRPr="00AC4A29">
        <w:tab/>
        <w:t>Test requirements</w:t>
      </w:r>
    </w:p>
    <w:p w14:paraId="23B57C81" w14:textId="77777777" w:rsidR="00C9407A" w:rsidRPr="00AC4A29" w:rsidRDefault="00C9407A" w:rsidP="00137565">
      <w:pPr>
        <w:rPr>
          <w:lang w:eastAsia="sv-SE"/>
        </w:rPr>
      </w:pPr>
      <w:r w:rsidRPr="00AC4A29">
        <w:rPr>
          <w:lang w:eastAsia="sv-SE"/>
        </w:rPr>
        <w:t>Table 6.3.1.10.5-1 defines the primary level settings including test tolerances for all tests.</w:t>
      </w:r>
    </w:p>
    <w:p w14:paraId="04761CBC" w14:textId="18EFEDFE" w:rsidR="00C9407A" w:rsidRPr="00AC4A29" w:rsidRDefault="00C9407A" w:rsidP="00137565">
      <w:pPr>
        <w:pStyle w:val="TH"/>
        <w:keepNext w:val="0"/>
        <w:keepLines w:val="0"/>
      </w:pPr>
      <w:r w:rsidRPr="00AC4A29">
        <w:t xml:space="preserve">Table </w:t>
      </w:r>
      <w:r w:rsidRPr="00AC4A29">
        <w:rPr>
          <w:snapToGrid w:val="0"/>
        </w:rPr>
        <w:t>6.3.1.10.5-1</w:t>
      </w:r>
      <w:r w:rsidRPr="00AC4A29">
        <w:t>: Cell specific test parameters for NR SA FR1 Intra-band inter-frequency  asynchronous DAPS handover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625"/>
        <w:gridCol w:w="1027"/>
        <w:gridCol w:w="1147"/>
        <w:gridCol w:w="679"/>
        <w:gridCol w:w="1708"/>
        <w:gridCol w:w="738"/>
        <w:gridCol w:w="2775"/>
      </w:tblGrid>
      <w:tr w:rsidR="00452592" w:rsidRPr="00AC4A29" w14:paraId="39607F0D" w14:textId="77777777" w:rsidTr="00115972">
        <w:trPr>
          <w:jc w:val="center"/>
        </w:trPr>
        <w:tc>
          <w:tcPr>
            <w:tcW w:w="1340" w:type="pct"/>
            <w:gridSpan w:val="3"/>
            <w:tcBorders>
              <w:top w:val="single" w:sz="4" w:space="0" w:color="auto"/>
              <w:left w:val="single" w:sz="4" w:space="0" w:color="auto"/>
              <w:bottom w:val="nil"/>
              <w:right w:val="single" w:sz="4" w:space="0" w:color="auto"/>
            </w:tcBorders>
            <w:shd w:val="clear" w:color="auto" w:fill="auto"/>
            <w:vAlign w:val="center"/>
            <w:hideMark/>
          </w:tcPr>
          <w:p w14:paraId="10C70786" w14:textId="77777777" w:rsidR="00452592" w:rsidRPr="00AC4A29" w:rsidRDefault="00452592" w:rsidP="006C192E">
            <w:pPr>
              <w:pStyle w:val="TAH"/>
            </w:pPr>
            <w:r w:rsidRPr="00AC4A29">
              <w:lastRenderedPageBreak/>
              <w:t>Parameter</w:t>
            </w:r>
          </w:p>
        </w:tc>
        <w:tc>
          <w:tcPr>
            <w:tcW w:w="596" w:type="pct"/>
            <w:tcBorders>
              <w:top w:val="single" w:sz="4" w:space="0" w:color="auto"/>
              <w:left w:val="single" w:sz="4" w:space="0" w:color="auto"/>
              <w:bottom w:val="nil"/>
              <w:right w:val="single" w:sz="4" w:space="0" w:color="auto"/>
            </w:tcBorders>
            <w:shd w:val="clear" w:color="auto" w:fill="auto"/>
            <w:vAlign w:val="center"/>
            <w:hideMark/>
          </w:tcPr>
          <w:p w14:paraId="3E785A6D" w14:textId="77777777" w:rsidR="00452592" w:rsidRPr="00AC4A29" w:rsidRDefault="00452592" w:rsidP="006C192E">
            <w:pPr>
              <w:pStyle w:val="TAH"/>
            </w:pPr>
            <w:r w:rsidRPr="00AC4A29">
              <w:t>Unit</w:t>
            </w:r>
          </w:p>
        </w:tc>
        <w:tc>
          <w:tcPr>
            <w:tcW w:w="1240" w:type="pct"/>
            <w:gridSpan w:val="2"/>
            <w:tcBorders>
              <w:top w:val="single" w:sz="4" w:space="0" w:color="auto"/>
              <w:left w:val="single" w:sz="4" w:space="0" w:color="auto"/>
              <w:bottom w:val="single" w:sz="4" w:space="0" w:color="auto"/>
              <w:right w:val="single" w:sz="4" w:space="0" w:color="auto"/>
            </w:tcBorders>
            <w:vAlign w:val="center"/>
          </w:tcPr>
          <w:p w14:paraId="2A31CAA9" w14:textId="77777777" w:rsidR="00452592" w:rsidRPr="00AC4A29" w:rsidRDefault="00452592" w:rsidP="006C192E">
            <w:pPr>
              <w:pStyle w:val="TAH"/>
            </w:pPr>
            <w:r w:rsidRPr="00AC4A29">
              <w:t>Cell 1</w:t>
            </w:r>
          </w:p>
        </w:tc>
        <w:tc>
          <w:tcPr>
            <w:tcW w:w="1824" w:type="pct"/>
            <w:gridSpan w:val="2"/>
            <w:tcBorders>
              <w:top w:val="single" w:sz="4" w:space="0" w:color="auto"/>
              <w:left w:val="single" w:sz="4" w:space="0" w:color="auto"/>
              <w:bottom w:val="single" w:sz="4" w:space="0" w:color="auto"/>
              <w:right w:val="single" w:sz="4" w:space="0" w:color="auto"/>
            </w:tcBorders>
          </w:tcPr>
          <w:p w14:paraId="53387EAC" w14:textId="77777777" w:rsidR="00452592" w:rsidRPr="00AC4A29" w:rsidRDefault="00452592" w:rsidP="006C192E">
            <w:pPr>
              <w:pStyle w:val="TAH"/>
            </w:pPr>
            <w:r w:rsidRPr="00AC4A29">
              <w:t>Cell 2</w:t>
            </w:r>
          </w:p>
        </w:tc>
      </w:tr>
      <w:tr w:rsidR="00BC2195" w:rsidRPr="00AC4A29" w14:paraId="7E046DB7" w14:textId="77777777" w:rsidTr="00115972">
        <w:trPr>
          <w:jc w:val="center"/>
        </w:trPr>
        <w:tc>
          <w:tcPr>
            <w:tcW w:w="1340" w:type="pct"/>
            <w:gridSpan w:val="3"/>
            <w:tcBorders>
              <w:top w:val="nil"/>
              <w:left w:val="single" w:sz="4" w:space="0" w:color="auto"/>
              <w:bottom w:val="nil"/>
              <w:right w:val="single" w:sz="4" w:space="0" w:color="auto"/>
            </w:tcBorders>
            <w:shd w:val="clear" w:color="auto" w:fill="auto"/>
            <w:vAlign w:val="center"/>
          </w:tcPr>
          <w:p w14:paraId="30ABCDEF" w14:textId="77777777" w:rsidR="00BC2195" w:rsidRPr="00AC4A29" w:rsidRDefault="00BC2195" w:rsidP="00BC2195">
            <w:pPr>
              <w:pStyle w:val="TAH"/>
            </w:pPr>
          </w:p>
        </w:tc>
        <w:tc>
          <w:tcPr>
            <w:tcW w:w="596" w:type="pct"/>
            <w:tcBorders>
              <w:top w:val="nil"/>
              <w:left w:val="single" w:sz="4" w:space="0" w:color="auto"/>
              <w:bottom w:val="nil"/>
              <w:right w:val="single" w:sz="4" w:space="0" w:color="auto"/>
            </w:tcBorders>
            <w:shd w:val="clear" w:color="auto" w:fill="auto"/>
            <w:vAlign w:val="center"/>
          </w:tcPr>
          <w:p w14:paraId="4A082397" w14:textId="77777777" w:rsidR="00BC2195" w:rsidRPr="00AC4A29" w:rsidRDefault="00BC2195" w:rsidP="00BC2195">
            <w:pPr>
              <w:pStyle w:val="TAH"/>
            </w:pPr>
          </w:p>
        </w:tc>
        <w:tc>
          <w:tcPr>
            <w:tcW w:w="1240" w:type="pct"/>
            <w:gridSpan w:val="2"/>
            <w:tcBorders>
              <w:top w:val="single" w:sz="4" w:space="0" w:color="auto"/>
              <w:left w:val="single" w:sz="4" w:space="0" w:color="auto"/>
              <w:bottom w:val="single" w:sz="4" w:space="0" w:color="auto"/>
              <w:right w:val="single" w:sz="4" w:space="0" w:color="auto"/>
            </w:tcBorders>
            <w:vAlign w:val="center"/>
          </w:tcPr>
          <w:p w14:paraId="354A228F" w14:textId="413E6146" w:rsidR="00BC2195" w:rsidRPr="00AC4A29" w:rsidRDefault="00BC2195" w:rsidP="00BC2195">
            <w:pPr>
              <w:pStyle w:val="TAH"/>
            </w:pPr>
            <w:r w:rsidRPr="00AC4A29">
              <w:t>T1</w:t>
            </w:r>
          </w:p>
        </w:tc>
        <w:tc>
          <w:tcPr>
            <w:tcW w:w="1824" w:type="pct"/>
            <w:gridSpan w:val="2"/>
            <w:tcBorders>
              <w:top w:val="single" w:sz="4" w:space="0" w:color="auto"/>
              <w:left w:val="single" w:sz="4" w:space="0" w:color="auto"/>
              <w:bottom w:val="single" w:sz="4" w:space="0" w:color="auto"/>
              <w:right w:val="single" w:sz="4" w:space="0" w:color="auto"/>
            </w:tcBorders>
            <w:vAlign w:val="center"/>
          </w:tcPr>
          <w:p w14:paraId="781CA575" w14:textId="1126830A" w:rsidR="00BC2195" w:rsidRPr="00AC4A29" w:rsidRDefault="00BC2195" w:rsidP="00BC2195">
            <w:pPr>
              <w:pStyle w:val="TAH"/>
            </w:pPr>
            <w:r w:rsidRPr="00AC4A29">
              <w:rPr>
                <w:lang w:eastAsia="zh-CN"/>
              </w:rPr>
              <w:t>T2 -T5</w:t>
            </w:r>
          </w:p>
        </w:tc>
      </w:tr>
      <w:tr w:rsidR="00452592" w:rsidRPr="00AC4A29" w14:paraId="69FF3106"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163DB101" w14:textId="77777777" w:rsidR="00452592" w:rsidRPr="00AC4A29" w:rsidRDefault="00452592" w:rsidP="006C192E">
            <w:pPr>
              <w:pStyle w:val="TAL"/>
            </w:pPr>
            <w:r w:rsidRPr="00AC4A29">
              <w:t>NR RF Channel Number</w:t>
            </w:r>
          </w:p>
        </w:tc>
        <w:tc>
          <w:tcPr>
            <w:tcW w:w="596" w:type="pct"/>
            <w:tcBorders>
              <w:top w:val="single" w:sz="4" w:space="0" w:color="auto"/>
              <w:left w:val="single" w:sz="4" w:space="0" w:color="auto"/>
              <w:bottom w:val="single" w:sz="4" w:space="0" w:color="auto"/>
              <w:right w:val="single" w:sz="4" w:space="0" w:color="auto"/>
            </w:tcBorders>
            <w:vAlign w:val="center"/>
          </w:tcPr>
          <w:p w14:paraId="57BC42A3" w14:textId="77777777" w:rsidR="00452592" w:rsidRPr="00AC4A29" w:rsidRDefault="00452592" w:rsidP="006C192E">
            <w:pPr>
              <w:keepNext/>
              <w:keepLines/>
              <w:spacing w:after="0"/>
              <w:jc w:val="center"/>
              <w:rPr>
                <w:rFonts w:ascii="Arial" w:hAnsi="Arial"/>
                <w:sz w:val="18"/>
              </w:rPr>
            </w:pPr>
          </w:p>
        </w:tc>
        <w:tc>
          <w:tcPr>
            <w:tcW w:w="1240" w:type="pct"/>
            <w:gridSpan w:val="2"/>
            <w:tcBorders>
              <w:top w:val="single" w:sz="4" w:space="0" w:color="auto"/>
              <w:left w:val="single" w:sz="4" w:space="0" w:color="auto"/>
              <w:bottom w:val="single" w:sz="4" w:space="0" w:color="auto"/>
              <w:right w:val="single" w:sz="4" w:space="0" w:color="auto"/>
            </w:tcBorders>
            <w:vAlign w:val="center"/>
          </w:tcPr>
          <w:p w14:paraId="6C5547CC" w14:textId="77777777" w:rsidR="00452592" w:rsidRPr="00AC4A29" w:rsidRDefault="00452592" w:rsidP="006C192E">
            <w:pPr>
              <w:keepNext/>
              <w:keepLines/>
              <w:spacing w:after="0"/>
              <w:jc w:val="center"/>
              <w:rPr>
                <w:rFonts w:ascii="Arial" w:hAnsi="Arial"/>
                <w:sz w:val="18"/>
              </w:rPr>
            </w:pPr>
            <w:r w:rsidRPr="00AC4A29">
              <w:rPr>
                <w:rFonts w:ascii="Arial" w:hAnsi="Arial"/>
                <w:sz w:val="18"/>
              </w:rPr>
              <w:t>1</w:t>
            </w:r>
          </w:p>
        </w:tc>
        <w:tc>
          <w:tcPr>
            <w:tcW w:w="1824" w:type="pct"/>
            <w:gridSpan w:val="2"/>
            <w:tcBorders>
              <w:top w:val="single" w:sz="4" w:space="0" w:color="auto"/>
              <w:left w:val="single" w:sz="4" w:space="0" w:color="auto"/>
              <w:bottom w:val="single" w:sz="4" w:space="0" w:color="auto"/>
              <w:right w:val="single" w:sz="4" w:space="0" w:color="auto"/>
            </w:tcBorders>
          </w:tcPr>
          <w:p w14:paraId="1EB03C1F" w14:textId="77777777" w:rsidR="00452592" w:rsidRPr="00AC4A29" w:rsidRDefault="00452592" w:rsidP="006C192E">
            <w:pPr>
              <w:keepNext/>
              <w:keepLines/>
              <w:spacing w:after="0"/>
              <w:jc w:val="center"/>
              <w:rPr>
                <w:rFonts w:ascii="Arial" w:hAnsi="Arial"/>
                <w:sz w:val="18"/>
                <w:lang w:eastAsia="zh-CN"/>
              </w:rPr>
            </w:pPr>
            <w:r w:rsidRPr="00AC4A29">
              <w:rPr>
                <w:rFonts w:ascii="Arial" w:hAnsi="Arial"/>
                <w:sz w:val="18"/>
                <w:lang w:eastAsia="zh-CN"/>
              </w:rPr>
              <w:t>2</w:t>
            </w:r>
          </w:p>
        </w:tc>
      </w:tr>
      <w:tr w:rsidR="00452592" w:rsidRPr="00AC4A29" w14:paraId="22CB0A87"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tcPr>
          <w:p w14:paraId="7E08A31E" w14:textId="77777777" w:rsidR="00452592" w:rsidRPr="00AC4A29" w:rsidRDefault="00452592" w:rsidP="006C192E">
            <w:pPr>
              <w:pStyle w:val="TAL"/>
              <w:rPr>
                <w:rFonts w:cs="Arial"/>
              </w:rPr>
            </w:pPr>
            <w:r w:rsidRPr="00AC4A29">
              <w:rPr>
                <w:rFonts w:cs="Arial"/>
              </w:rPr>
              <w:t>Duplex mode</w:t>
            </w:r>
          </w:p>
        </w:tc>
        <w:tc>
          <w:tcPr>
            <w:tcW w:w="533" w:type="pct"/>
            <w:tcBorders>
              <w:top w:val="single" w:sz="4" w:space="0" w:color="auto"/>
              <w:left w:val="single" w:sz="4" w:space="0" w:color="auto"/>
              <w:right w:val="single" w:sz="4" w:space="0" w:color="auto"/>
            </w:tcBorders>
          </w:tcPr>
          <w:p w14:paraId="2C66C457" w14:textId="77777777" w:rsidR="00452592" w:rsidRPr="00AC4A29" w:rsidRDefault="00452592" w:rsidP="006C192E">
            <w:pPr>
              <w:pStyle w:val="TAL"/>
            </w:pPr>
            <w:r w:rsidRPr="00AC4A29">
              <w:t>Config 1</w:t>
            </w:r>
          </w:p>
        </w:tc>
        <w:tc>
          <w:tcPr>
            <w:tcW w:w="596" w:type="pct"/>
            <w:tcBorders>
              <w:top w:val="single" w:sz="4" w:space="0" w:color="auto"/>
              <w:left w:val="single" w:sz="4" w:space="0" w:color="auto"/>
              <w:bottom w:val="nil"/>
              <w:right w:val="single" w:sz="4" w:space="0" w:color="auto"/>
            </w:tcBorders>
            <w:shd w:val="clear" w:color="auto" w:fill="auto"/>
          </w:tcPr>
          <w:p w14:paraId="7D86FC9E" w14:textId="77777777" w:rsidR="00452592" w:rsidRPr="00AC4A29" w:rsidRDefault="00452592" w:rsidP="006C192E">
            <w:pPr>
              <w:pStyle w:val="TAC"/>
            </w:pPr>
          </w:p>
        </w:tc>
        <w:tc>
          <w:tcPr>
            <w:tcW w:w="3064" w:type="pct"/>
            <w:gridSpan w:val="4"/>
            <w:tcBorders>
              <w:top w:val="single" w:sz="4" w:space="0" w:color="auto"/>
              <w:left w:val="single" w:sz="4" w:space="0" w:color="auto"/>
              <w:right w:val="single" w:sz="4" w:space="0" w:color="auto"/>
            </w:tcBorders>
          </w:tcPr>
          <w:p w14:paraId="3E963063" w14:textId="77777777" w:rsidR="00452592" w:rsidRPr="00AC4A29" w:rsidRDefault="00452592" w:rsidP="006C192E">
            <w:pPr>
              <w:pStyle w:val="TAC"/>
            </w:pPr>
            <w:r w:rsidRPr="00AC4A29">
              <w:t>FDD</w:t>
            </w:r>
          </w:p>
        </w:tc>
      </w:tr>
      <w:tr w:rsidR="00452592" w:rsidRPr="00AC4A29" w14:paraId="60E3657D"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tcPr>
          <w:p w14:paraId="3E84375E" w14:textId="77777777" w:rsidR="00452592" w:rsidRPr="00AC4A29" w:rsidRDefault="00452592" w:rsidP="006C192E">
            <w:pPr>
              <w:pStyle w:val="TAL"/>
              <w:rPr>
                <w:rFonts w:cs="Arial"/>
              </w:rPr>
            </w:pPr>
            <w:r w:rsidRPr="00AC4A29">
              <w:rPr>
                <w:rFonts w:cs="Arial"/>
              </w:rPr>
              <w:t>TDD configuration</w:t>
            </w:r>
          </w:p>
        </w:tc>
        <w:tc>
          <w:tcPr>
            <w:tcW w:w="533" w:type="pct"/>
            <w:tcBorders>
              <w:top w:val="single" w:sz="4" w:space="0" w:color="auto"/>
              <w:left w:val="single" w:sz="4" w:space="0" w:color="auto"/>
              <w:right w:val="single" w:sz="4" w:space="0" w:color="auto"/>
            </w:tcBorders>
          </w:tcPr>
          <w:p w14:paraId="714CEF08" w14:textId="77777777" w:rsidR="00452592" w:rsidRPr="00AC4A29" w:rsidRDefault="00452592"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2F7AF69A" w14:textId="77777777" w:rsidR="00452592" w:rsidRPr="00AC4A29" w:rsidRDefault="00452592" w:rsidP="006C192E">
            <w:pPr>
              <w:pStyle w:val="TAC"/>
            </w:pPr>
          </w:p>
        </w:tc>
        <w:tc>
          <w:tcPr>
            <w:tcW w:w="3064" w:type="pct"/>
            <w:gridSpan w:val="4"/>
            <w:tcBorders>
              <w:top w:val="single" w:sz="4" w:space="0" w:color="auto"/>
              <w:left w:val="single" w:sz="4" w:space="0" w:color="auto"/>
              <w:right w:val="single" w:sz="4" w:space="0" w:color="auto"/>
            </w:tcBorders>
          </w:tcPr>
          <w:p w14:paraId="1B532C9E" w14:textId="77777777" w:rsidR="00452592" w:rsidRPr="00AC4A29" w:rsidRDefault="00452592" w:rsidP="006C192E">
            <w:pPr>
              <w:pStyle w:val="TAC"/>
            </w:pPr>
            <w:r w:rsidRPr="00AC4A29">
              <w:t>Not Applicable</w:t>
            </w:r>
          </w:p>
        </w:tc>
      </w:tr>
      <w:tr w:rsidR="00452592" w:rsidRPr="00AC4A29" w14:paraId="0E8D8558"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tcPr>
          <w:p w14:paraId="027F1053" w14:textId="77777777" w:rsidR="00452592" w:rsidRPr="00AC4A29" w:rsidRDefault="00452592" w:rsidP="006C192E">
            <w:pPr>
              <w:pStyle w:val="TAL"/>
              <w:rPr>
                <w:rFonts w:cs="Arial"/>
              </w:rPr>
            </w:pPr>
            <w:proofErr w:type="spellStart"/>
            <w:r w:rsidRPr="00AC4A29">
              <w:rPr>
                <w:rFonts w:cs="Arial"/>
              </w:rPr>
              <w:t>BW</w:t>
            </w:r>
            <w:r w:rsidRPr="00AC4A29">
              <w:rPr>
                <w:rFonts w:cs="Arial"/>
                <w:vertAlign w:val="subscript"/>
              </w:rPr>
              <w:t>channel</w:t>
            </w:r>
            <w:proofErr w:type="spellEnd"/>
          </w:p>
        </w:tc>
        <w:tc>
          <w:tcPr>
            <w:tcW w:w="533" w:type="pct"/>
            <w:tcBorders>
              <w:top w:val="single" w:sz="4" w:space="0" w:color="auto"/>
              <w:left w:val="single" w:sz="4" w:space="0" w:color="auto"/>
              <w:right w:val="single" w:sz="4" w:space="0" w:color="auto"/>
            </w:tcBorders>
          </w:tcPr>
          <w:p w14:paraId="5FA1F653" w14:textId="77777777" w:rsidR="00452592" w:rsidRPr="00AC4A29" w:rsidRDefault="00452592"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6373B481" w14:textId="77777777" w:rsidR="00452592" w:rsidRPr="00AC4A29" w:rsidRDefault="00452592" w:rsidP="006C192E">
            <w:pPr>
              <w:pStyle w:val="TAC"/>
            </w:pPr>
            <w:r w:rsidRPr="00AC4A29">
              <w:t>MHz</w:t>
            </w:r>
          </w:p>
        </w:tc>
        <w:tc>
          <w:tcPr>
            <w:tcW w:w="3064" w:type="pct"/>
            <w:gridSpan w:val="4"/>
            <w:tcBorders>
              <w:top w:val="single" w:sz="4" w:space="0" w:color="auto"/>
              <w:left w:val="single" w:sz="4" w:space="0" w:color="auto"/>
              <w:right w:val="single" w:sz="4" w:space="0" w:color="auto"/>
            </w:tcBorders>
          </w:tcPr>
          <w:p w14:paraId="68E0AE59" w14:textId="77777777" w:rsidR="00452592" w:rsidRPr="00AC4A29" w:rsidRDefault="00452592"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452592" w:rsidRPr="00AC4A29" w14:paraId="3EA28DEE" w14:textId="77777777" w:rsidTr="00115972">
        <w:trPr>
          <w:jc w:val="center"/>
        </w:trPr>
        <w:tc>
          <w:tcPr>
            <w:tcW w:w="807" w:type="pct"/>
            <w:gridSpan w:val="2"/>
            <w:tcBorders>
              <w:left w:val="single" w:sz="4" w:space="0" w:color="auto"/>
              <w:bottom w:val="nil"/>
              <w:right w:val="single" w:sz="4" w:space="0" w:color="auto"/>
            </w:tcBorders>
            <w:shd w:val="clear" w:color="auto" w:fill="auto"/>
          </w:tcPr>
          <w:p w14:paraId="43621710" w14:textId="77777777" w:rsidR="00452592" w:rsidRPr="00AC4A29" w:rsidRDefault="00452592" w:rsidP="006C192E">
            <w:pPr>
              <w:pStyle w:val="TAL"/>
              <w:rPr>
                <w:rFonts w:cs="Arial"/>
              </w:rPr>
            </w:pPr>
            <w:r w:rsidRPr="00AC4A29">
              <w:rPr>
                <w:rFonts w:cs="Arial"/>
              </w:rPr>
              <w:t>BWP BW</w:t>
            </w:r>
          </w:p>
        </w:tc>
        <w:tc>
          <w:tcPr>
            <w:tcW w:w="533" w:type="pct"/>
            <w:tcBorders>
              <w:left w:val="single" w:sz="4" w:space="0" w:color="auto"/>
              <w:bottom w:val="single" w:sz="4" w:space="0" w:color="auto"/>
              <w:right w:val="single" w:sz="4" w:space="0" w:color="auto"/>
            </w:tcBorders>
          </w:tcPr>
          <w:p w14:paraId="251B9C87" w14:textId="77777777" w:rsidR="00452592" w:rsidRPr="00AC4A29" w:rsidRDefault="00452592" w:rsidP="006C192E">
            <w:pPr>
              <w:pStyle w:val="TAL"/>
            </w:pPr>
            <w:r w:rsidRPr="00AC4A29">
              <w:t>Config</w:t>
            </w:r>
            <w:r w:rsidRPr="00AC4A29">
              <w:rPr>
                <w:szCs w:val="18"/>
              </w:rPr>
              <w:t xml:space="preserve"> 1</w:t>
            </w:r>
          </w:p>
        </w:tc>
        <w:tc>
          <w:tcPr>
            <w:tcW w:w="596" w:type="pct"/>
            <w:tcBorders>
              <w:left w:val="single" w:sz="4" w:space="0" w:color="auto"/>
              <w:bottom w:val="nil"/>
              <w:right w:val="single" w:sz="4" w:space="0" w:color="auto"/>
            </w:tcBorders>
            <w:shd w:val="clear" w:color="auto" w:fill="auto"/>
          </w:tcPr>
          <w:p w14:paraId="2F50A71C" w14:textId="77777777" w:rsidR="00452592" w:rsidRPr="00AC4A29" w:rsidRDefault="00452592" w:rsidP="006C192E">
            <w:pPr>
              <w:pStyle w:val="TAC"/>
            </w:pPr>
            <w:r w:rsidRPr="00AC4A29">
              <w:t>MHz</w:t>
            </w:r>
          </w:p>
        </w:tc>
        <w:tc>
          <w:tcPr>
            <w:tcW w:w="3064" w:type="pct"/>
            <w:gridSpan w:val="4"/>
            <w:tcBorders>
              <w:left w:val="single" w:sz="4" w:space="0" w:color="auto"/>
              <w:right w:val="single" w:sz="4" w:space="0" w:color="auto"/>
            </w:tcBorders>
          </w:tcPr>
          <w:p w14:paraId="44279C43" w14:textId="77777777" w:rsidR="00452592" w:rsidRPr="00AC4A29" w:rsidRDefault="00452592" w:rsidP="006C192E">
            <w:pPr>
              <w:pStyle w:val="TAC"/>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452592" w:rsidRPr="00AC4A29" w14:paraId="4A071CE0" w14:textId="77777777" w:rsidTr="00115972">
        <w:trPr>
          <w:jc w:val="center"/>
        </w:trPr>
        <w:tc>
          <w:tcPr>
            <w:tcW w:w="1340" w:type="pct"/>
            <w:gridSpan w:val="3"/>
            <w:tcBorders>
              <w:left w:val="single" w:sz="4" w:space="0" w:color="auto"/>
              <w:bottom w:val="single" w:sz="4" w:space="0" w:color="auto"/>
              <w:right w:val="single" w:sz="4" w:space="0" w:color="auto"/>
            </w:tcBorders>
          </w:tcPr>
          <w:p w14:paraId="3F0C1247" w14:textId="77777777" w:rsidR="00452592" w:rsidRPr="00AC4A29" w:rsidRDefault="00452592" w:rsidP="006C192E">
            <w:pPr>
              <w:pStyle w:val="TAL"/>
            </w:pPr>
            <w:r w:rsidRPr="00AC4A29">
              <w:t>DRX Cycle</w:t>
            </w:r>
          </w:p>
        </w:tc>
        <w:tc>
          <w:tcPr>
            <w:tcW w:w="596" w:type="pct"/>
            <w:tcBorders>
              <w:left w:val="single" w:sz="4" w:space="0" w:color="auto"/>
              <w:bottom w:val="single" w:sz="4" w:space="0" w:color="auto"/>
              <w:right w:val="single" w:sz="4" w:space="0" w:color="auto"/>
            </w:tcBorders>
          </w:tcPr>
          <w:p w14:paraId="4D2616D8" w14:textId="77777777" w:rsidR="00452592" w:rsidRPr="00AC4A29" w:rsidRDefault="00452592" w:rsidP="006C192E">
            <w:pPr>
              <w:pStyle w:val="TAC"/>
            </w:pPr>
            <w:proofErr w:type="spellStart"/>
            <w:r w:rsidRPr="00AC4A29">
              <w:t>ms</w:t>
            </w:r>
            <w:proofErr w:type="spellEnd"/>
          </w:p>
        </w:tc>
        <w:tc>
          <w:tcPr>
            <w:tcW w:w="3064" w:type="pct"/>
            <w:gridSpan w:val="4"/>
            <w:tcBorders>
              <w:left w:val="single" w:sz="4" w:space="0" w:color="auto"/>
              <w:bottom w:val="single" w:sz="4" w:space="0" w:color="auto"/>
              <w:right w:val="single" w:sz="4" w:space="0" w:color="auto"/>
            </w:tcBorders>
          </w:tcPr>
          <w:p w14:paraId="49472945" w14:textId="77777777" w:rsidR="00452592" w:rsidRPr="00AC4A29" w:rsidRDefault="00452592" w:rsidP="006C192E">
            <w:pPr>
              <w:pStyle w:val="TAC"/>
            </w:pPr>
            <w:r w:rsidRPr="00AC4A29">
              <w:t>Not Applicable</w:t>
            </w:r>
          </w:p>
        </w:tc>
      </w:tr>
      <w:tr w:rsidR="00452592" w:rsidRPr="00AC4A29" w14:paraId="32D7EB16"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hideMark/>
          </w:tcPr>
          <w:p w14:paraId="0DEB8AEE" w14:textId="77777777" w:rsidR="00452592" w:rsidRPr="00AC4A29" w:rsidRDefault="00452592" w:rsidP="006C192E">
            <w:pPr>
              <w:pStyle w:val="TAL"/>
              <w:rPr>
                <w:rFonts w:cs="Arial"/>
              </w:rPr>
            </w:pPr>
            <w:r w:rsidRPr="00AC4A29">
              <w:rPr>
                <w:rFonts w:cs="Arial"/>
              </w:rPr>
              <w:t xml:space="preserve">PDSCH Reference measurement channel </w:t>
            </w:r>
          </w:p>
        </w:tc>
        <w:tc>
          <w:tcPr>
            <w:tcW w:w="533" w:type="pct"/>
            <w:tcBorders>
              <w:top w:val="single" w:sz="4" w:space="0" w:color="auto"/>
              <w:left w:val="single" w:sz="4" w:space="0" w:color="auto"/>
              <w:right w:val="single" w:sz="4" w:space="0" w:color="auto"/>
            </w:tcBorders>
          </w:tcPr>
          <w:p w14:paraId="203D7FDD" w14:textId="77777777" w:rsidR="00452592" w:rsidRPr="00AC4A29" w:rsidRDefault="00452592"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725F0BFC" w14:textId="77777777" w:rsidR="00452592" w:rsidRPr="00AC4A29" w:rsidRDefault="00452592" w:rsidP="006C192E">
            <w:pPr>
              <w:pStyle w:val="TAC"/>
            </w:pPr>
          </w:p>
        </w:tc>
        <w:tc>
          <w:tcPr>
            <w:tcW w:w="3064" w:type="pct"/>
            <w:gridSpan w:val="4"/>
            <w:tcBorders>
              <w:top w:val="single" w:sz="4" w:space="0" w:color="auto"/>
              <w:left w:val="single" w:sz="4" w:space="0" w:color="auto"/>
              <w:right w:val="single" w:sz="4" w:space="0" w:color="auto"/>
            </w:tcBorders>
          </w:tcPr>
          <w:p w14:paraId="435BC66C" w14:textId="77777777" w:rsidR="00452592" w:rsidRPr="00AC4A29" w:rsidRDefault="00452592" w:rsidP="006C192E">
            <w:pPr>
              <w:pStyle w:val="TAC"/>
              <w:rPr>
                <w:szCs w:val="18"/>
              </w:rPr>
            </w:pPr>
            <w:r w:rsidRPr="00AC4A29">
              <w:rPr>
                <w:szCs w:val="18"/>
              </w:rPr>
              <w:t>SR.1.1 FDD</w:t>
            </w:r>
          </w:p>
        </w:tc>
      </w:tr>
      <w:tr w:rsidR="00452592" w:rsidRPr="00AC4A29" w14:paraId="0669239F" w14:textId="77777777" w:rsidTr="00115972">
        <w:trPr>
          <w:jc w:val="center"/>
        </w:trPr>
        <w:tc>
          <w:tcPr>
            <w:tcW w:w="807" w:type="pct"/>
            <w:gridSpan w:val="2"/>
            <w:tcBorders>
              <w:top w:val="single" w:sz="4" w:space="0" w:color="auto"/>
              <w:left w:val="single" w:sz="4" w:space="0" w:color="auto"/>
              <w:bottom w:val="nil"/>
              <w:right w:val="single" w:sz="4" w:space="0" w:color="auto"/>
            </w:tcBorders>
            <w:shd w:val="clear" w:color="auto" w:fill="auto"/>
          </w:tcPr>
          <w:p w14:paraId="3351EF69" w14:textId="77777777" w:rsidR="00452592" w:rsidRPr="00AC4A29" w:rsidRDefault="00452592" w:rsidP="006C192E">
            <w:pPr>
              <w:pStyle w:val="TAL"/>
              <w:rPr>
                <w:rFonts w:cs="Arial"/>
              </w:rPr>
            </w:pPr>
            <w:r w:rsidRPr="00AC4A29">
              <w:rPr>
                <w:rFonts w:cs="v5.0.0"/>
              </w:rPr>
              <w:t>CORESET Reference Channel</w:t>
            </w:r>
          </w:p>
        </w:tc>
        <w:tc>
          <w:tcPr>
            <w:tcW w:w="533" w:type="pct"/>
            <w:tcBorders>
              <w:top w:val="single" w:sz="4" w:space="0" w:color="auto"/>
              <w:left w:val="single" w:sz="4" w:space="0" w:color="auto"/>
              <w:right w:val="single" w:sz="4" w:space="0" w:color="auto"/>
            </w:tcBorders>
          </w:tcPr>
          <w:p w14:paraId="695A5B58" w14:textId="77777777" w:rsidR="00452592" w:rsidRPr="00AC4A29" w:rsidRDefault="00452592" w:rsidP="006C192E">
            <w:pPr>
              <w:pStyle w:val="TAL"/>
            </w:pPr>
            <w:r w:rsidRPr="00AC4A29">
              <w:t>Config</w:t>
            </w:r>
            <w:r w:rsidRPr="00AC4A29">
              <w:rPr>
                <w:szCs w:val="18"/>
              </w:rPr>
              <w:t xml:space="preserve"> 1</w:t>
            </w:r>
          </w:p>
        </w:tc>
        <w:tc>
          <w:tcPr>
            <w:tcW w:w="596" w:type="pct"/>
            <w:tcBorders>
              <w:top w:val="single" w:sz="4" w:space="0" w:color="auto"/>
              <w:left w:val="single" w:sz="4" w:space="0" w:color="auto"/>
              <w:bottom w:val="nil"/>
              <w:right w:val="single" w:sz="4" w:space="0" w:color="auto"/>
            </w:tcBorders>
            <w:shd w:val="clear" w:color="auto" w:fill="auto"/>
          </w:tcPr>
          <w:p w14:paraId="4A6F34C1" w14:textId="77777777" w:rsidR="00452592" w:rsidRPr="00AC4A29" w:rsidRDefault="00452592" w:rsidP="006C192E">
            <w:pPr>
              <w:pStyle w:val="TAC"/>
            </w:pPr>
          </w:p>
        </w:tc>
        <w:tc>
          <w:tcPr>
            <w:tcW w:w="3064" w:type="pct"/>
            <w:gridSpan w:val="4"/>
            <w:tcBorders>
              <w:top w:val="single" w:sz="4" w:space="0" w:color="auto"/>
              <w:left w:val="single" w:sz="4" w:space="0" w:color="auto"/>
              <w:right w:val="single" w:sz="4" w:space="0" w:color="auto"/>
            </w:tcBorders>
          </w:tcPr>
          <w:p w14:paraId="2747BEA2" w14:textId="77777777" w:rsidR="00452592" w:rsidRPr="00AC4A29" w:rsidRDefault="00452592" w:rsidP="006C192E">
            <w:pPr>
              <w:pStyle w:val="TAC"/>
              <w:rPr>
                <w:szCs w:val="18"/>
              </w:rPr>
            </w:pPr>
            <w:r w:rsidRPr="00AC4A29">
              <w:rPr>
                <w:szCs w:val="18"/>
              </w:rPr>
              <w:t>CR.1.1 FDD</w:t>
            </w:r>
          </w:p>
        </w:tc>
      </w:tr>
      <w:tr w:rsidR="00452592" w:rsidRPr="00AC4A29" w14:paraId="2A0C0BB5" w14:textId="77777777" w:rsidTr="00115972">
        <w:trPr>
          <w:jc w:val="center"/>
        </w:trPr>
        <w:tc>
          <w:tcPr>
            <w:tcW w:w="807" w:type="pct"/>
            <w:gridSpan w:val="2"/>
            <w:tcBorders>
              <w:top w:val="nil"/>
              <w:left w:val="single" w:sz="4" w:space="0" w:color="auto"/>
              <w:bottom w:val="nil"/>
              <w:right w:val="single" w:sz="4" w:space="0" w:color="auto"/>
            </w:tcBorders>
            <w:shd w:val="clear" w:color="auto" w:fill="auto"/>
          </w:tcPr>
          <w:p w14:paraId="0A884B47" w14:textId="77777777" w:rsidR="00452592" w:rsidRPr="00AC4A29" w:rsidRDefault="00452592" w:rsidP="006C192E">
            <w:pPr>
              <w:pStyle w:val="TAL"/>
              <w:rPr>
                <w:rFonts w:cs="v5.0.0"/>
              </w:rPr>
            </w:pPr>
          </w:p>
        </w:tc>
        <w:tc>
          <w:tcPr>
            <w:tcW w:w="533" w:type="pct"/>
            <w:tcBorders>
              <w:left w:val="single" w:sz="4" w:space="0" w:color="auto"/>
              <w:right w:val="single" w:sz="4" w:space="0" w:color="auto"/>
            </w:tcBorders>
          </w:tcPr>
          <w:p w14:paraId="29BCA555" w14:textId="77777777" w:rsidR="00452592" w:rsidRPr="00AC4A29" w:rsidRDefault="00452592" w:rsidP="006C192E">
            <w:pPr>
              <w:pStyle w:val="TAL"/>
              <w:rPr>
                <w:rFonts w:cs="v5.0.0"/>
              </w:rPr>
            </w:pPr>
            <w:r w:rsidRPr="00AC4A29">
              <w:t>Config</w:t>
            </w:r>
            <w:r w:rsidRPr="00AC4A29">
              <w:rPr>
                <w:szCs w:val="18"/>
              </w:rPr>
              <w:t xml:space="preserve"> 2</w:t>
            </w:r>
          </w:p>
        </w:tc>
        <w:tc>
          <w:tcPr>
            <w:tcW w:w="596" w:type="pct"/>
            <w:tcBorders>
              <w:top w:val="nil"/>
              <w:left w:val="single" w:sz="4" w:space="0" w:color="auto"/>
              <w:bottom w:val="nil"/>
              <w:right w:val="single" w:sz="4" w:space="0" w:color="auto"/>
            </w:tcBorders>
            <w:shd w:val="clear" w:color="auto" w:fill="auto"/>
          </w:tcPr>
          <w:p w14:paraId="451F6CBE"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619B9E12" w14:textId="77777777" w:rsidR="00452592" w:rsidRPr="00AC4A29" w:rsidRDefault="00452592" w:rsidP="006C192E">
            <w:pPr>
              <w:pStyle w:val="TAC"/>
              <w:rPr>
                <w:szCs w:val="18"/>
              </w:rPr>
            </w:pPr>
            <w:r w:rsidRPr="00AC4A29">
              <w:rPr>
                <w:szCs w:val="18"/>
              </w:rPr>
              <w:t>CR.1.1 TDD</w:t>
            </w:r>
          </w:p>
        </w:tc>
      </w:tr>
      <w:tr w:rsidR="00452592" w:rsidRPr="00AC4A29" w14:paraId="0662AAED" w14:textId="77777777" w:rsidTr="00115972">
        <w:trPr>
          <w:jc w:val="center"/>
        </w:trPr>
        <w:tc>
          <w:tcPr>
            <w:tcW w:w="807" w:type="pct"/>
            <w:gridSpan w:val="2"/>
            <w:tcBorders>
              <w:top w:val="nil"/>
              <w:left w:val="single" w:sz="4" w:space="0" w:color="auto"/>
              <w:bottom w:val="single" w:sz="4" w:space="0" w:color="auto"/>
              <w:right w:val="single" w:sz="4" w:space="0" w:color="auto"/>
            </w:tcBorders>
            <w:shd w:val="clear" w:color="auto" w:fill="auto"/>
          </w:tcPr>
          <w:p w14:paraId="2B29D933" w14:textId="77777777" w:rsidR="00452592" w:rsidRPr="00AC4A29" w:rsidRDefault="00452592" w:rsidP="006C192E">
            <w:pPr>
              <w:pStyle w:val="TAL"/>
              <w:rPr>
                <w:rFonts w:cs="v5.0.0"/>
              </w:rPr>
            </w:pPr>
          </w:p>
        </w:tc>
        <w:tc>
          <w:tcPr>
            <w:tcW w:w="533" w:type="pct"/>
            <w:tcBorders>
              <w:left w:val="single" w:sz="4" w:space="0" w:color="auto"/>
              <w:bottom w:val="single" w:sz="4" w:space="0" w:color="auto"/>
              <w:right w:val="single" w:sz="4" w:space="0" w:color="auto"/>
            </w:tcBorders>
          </w:tcPr>
          <w:p w14:paraId="7F7E4713" w14:textId="77777777" w:rsidR="00452592" w:rsidRPr="00AC4A29" w:rsidRDefault="00452592" w:rsidP="006C192E">
            <w:pPr>
              <w:pStyle w:val="TAL"/>
              <w:rPr>
                <w:rFonts w:cs="v5.0.0"/>
              </w:rPr>
            </w:pPr>
            <w:r w:rsidRPr="00AC4A29">
              <w:t>Config</w:t>
            </w:r>
            <w:r w:rsidRPr="00AC4A29">
              <w:rPr>
                <w:szCs w:val="18"/>
              </w:rPr>
              <w:t xml:space="preserve"> 3</w:t>
            </w:r>
          </w:p>
        </w:tc>
        <w:tc>
          <w:tcPr>
            <w:tcW w:w="596" w:type="pct"/>
            <w:tcBorders>
              <w:top w:val="nil"/>
              <w:left w:val="single" w:sz="4" w:space="0" w:color="auto"/>
              <w:bottom w:val="single" w:sz="4" w:space="0" w:color="auto"/>
              <w:right w:val="single" w:sz="4" w:space="0" w:color="auto"/>
            </w:tcBorders>
            <w:shd w:val="clear" w:color="auto" w:fill="auto"/>
          </w:tcPr>
          <w:p w14:paraId="2A79A408" w14:textId="77777777" w:rsidR="00452592" w:rsidRPr="00AC4A29" w:rsidRDefault="00452592" w:rsidP="006C192E">
            <w:pPr>
              <w:pStyle w:val="TAC"/>
            </w:pPr>
          </w:p>
        </w:tc>
        <w:tc>
          <w:tcPr>
            <w:tcW w:w="3064" w:type="pct"/>
            <w:gridSpan w:val="4"/>
            <w:tcBorders>
              <w:left w:val="single" w:sz="4" w:space="0" w:color="auto"/>
              <w:bottom w:val="single" w:sz="4" w:space="0" w:color="auto"/>
              <w:right w:val="single" w:sz="4" w:space="0" w:color="auto"/>
            </w:tcBorders>
          </w:tcPr>
          <w:p w14:paraId="179691C3" w14:textId="77777777" w:rsidR="00452592" w:rsidRPr="00AC4A29" w:rsidRDefault="00452592" w:rsidP="006C192E">
            <w:pPr>
              <w:pStyle w:val="TAC"/>
              <w:rPr>
                <w:szCs w:val="18"/>
              </w:rPr>
            </w:pPr>
            <w:r w:rsidRPr="00AC4A29">
              <w:rPr>
                <w:szCs w:val="18"/>
              </w:rPr>
              <w:t>CR.2.1 TDD</w:t>
            </w:r>
          </w:p>
        </w:tc>
      </w:tr>
      <w:tr w:rsidR="00452592" w:rsidRPr="00AC4A29" w14:paraId="6B28CC01" w14:textId="77777777" w:rsidTr="00115972">
        <w:trPr>
          <w:jc w:val="center"/>
        </w:trPr>
        <w:tc>
          <w:tcPr>
            <w:tcW w:w="807" w:type="pct"/>
            <w:gridSpan w:val="2"/>
            <w:tcBorders>
              <w:left w:val="single" w:sz="4" w:space="0" w:color="auto"/>
              <w:bottom w:val="nil"/>
              <w:right w:val="single" w:sz="4" w:space="0" w:color="auto"/>
            </w:tcBorders>
            <w:shd w:val="clear" w:color="auto" w:fill="auto"/>
          </w:tcPr>
          <w:p w14:paraId="12440BB6" w14:textId="77777777" w:rsidR="00452592" w:rsidRPr="00AC4A29" w:rsidRDefault="00452592" w:rsidP="006C192E">
            <w:pPr>
              <w:pStyle w:val="TAL"/>
            </w:pPr>
            <w:r w:rsidRPr="00AC4A29">
              <w:t>TRS configuration</w:t>
            </w:r>
          </w:p>
        </w:tc>
        <w:tc>
          <w:tcPr>
            <w:tcW w:w="533" w:type="pct"/>
            <w:tcBorders>
              <w:left w:val="single" w:sz="4" w:space="0" w:color="auto"/>
              <w:bottom w:val="single" w:sz="4" w:space="0" w:color="auto"/>
              <w:right w:val="single" w:sz="4" w:space="0" w:color="auto"/>
            </w:tcBorders>
          </w:tcPr>
          <w:p w14:paraId="5781EEC7" w14:textId="77777777" w:rsidR="00452592" w:rsidRPr="00AC4A29" w:rsidRDefault="00452592" w:rsidP="006C192E">
            <w:pPr>
              <w:pStyle w:val="TAL"/>
            </w:pPr>
            <w:r w:rsidRPr="00AC4A29">
              <w:t>Config</w:t>
            </w:r>
            <w:r w:rsidRPr="00AC4A29">
              <w:rPr>
                <w:szCs w:val="18"/>
              </w:rPr>
              <w:t xml:space="preserve"> 1</w:t>
            </w:r>
          </w:p>
        </w:tc>
        <w:tc>
          <w:tcPr>
            <w:tcW w:w="596" w:type="pct"/>
            <w:tcBorders>
              <w:left w:val="single" w:sz="4" w:space="0" w:color="auto"/>
              <w:bottom w:val="nil"/>
              <w:right w:val="single" w:sz="4" w:space="0" w:color="auto"/>
            </w:tcBorders>
            <w:shd w:val="clear" w:color="auto" w:fill="auto"/>
          </w:tcPr>
          <w:p w14:paraId="2EB221D5" w14:textId="77777777" w:rsidR="00452592" w:rsidRPr="00AC4A29" w:rsidRDefault="00452592" w:rsidP="006C192E">
            <w:pPr>
              <w:pStyle w:val="TAC"/>
            </w:pPr>
          </w:p>
        </w:tc>
        <w:tc>
          <w:tcPr>
            <w:tcW w:w="3064" w:type="pct"/>
            <w:gridSpan w:val="4"/>
            <w:tcBorders>
              <w:left w:val="single" w:sz="4" w:space="0" w:color="auto"/>
              <w:bottom w:val="single" w:sz="4" w:space="0" w:color="auto"/>
              <w:right w:val="single" w:sz="4" w:space="0" w:color="auto"/>
            </w:tcBorders>
          </w:tcPr>
          <w:p w14:paraId="02C8C48B" w14:textId="77777777" w:rsidR="00452592" w:rsidRPr="00AC4A29" w:rsidRDefault="00452592" w:rsidP="006C192E">
            <w:pPr>
              <w:pStyle w:val="TAC"/>
              <w:rPr>
                <w:sz w:val="16"/>
              </w:rPr>
            </w:pPr>
            <w:r w:rsidRPr="00AC4A29">
              <w:rPr>
                <w:rFonts w:cs="v4.2.0"/>
                <w:lang w:eastAsia="zh-CN"/>
              </w:rPr>
              <w:t>TRS.1.1 FDD</w:t>
            </w:r>
          </w:p>
        </w:tc>
      </w:tr>
      <w:tr w:rsidR="00452592" w:rsidRPr="00AC4A29" w14:paraId="1A361B52"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hideMark/>
          </w:tcPr>
          <w:p w14:paraId="088B10D1" w14:textId="77777777" w:rsidR="00452592" w:rsidRPr="00AC4A29" w:rsidRDefault="00452592" w:rsidP="006C192E">
            <w:pPr>
              <w:pStyle w:val="TAL"/>
            </w:pPr>
            <w:r w:rsidRPr="00AC4A29">
              <w:t>OCNG Patterns</w:t>
            </w:r>
          </w:p>
        </w:tc>
        <w:tc>
          <w:tcPr>
            <w:tcW w:w="596" w:type="pct"/>
            <w:tcBorders>
              <w:top w:val="single" w:sz="4" w:space="0" w:color="auto"/>
              <w:left w:val="single" w:sz="4" w:space="0" w:color="auto"/>
              <w:bottom w:val="single" w:sz="4" w:space="0" w:color="auto"/>
              <w:right w:val="single" w:sz="4" w:space="0" w:color="auto"/>
            </w:tcBorders>
          </w:tcPr>
          <w:p w14:paraId="5A10C7FD" w14:textId="77777777" w:rsidR="00452592" w:rsidRPr="00AC4A29" w:rsidRDefault="00452592" w:rsidP="006C192E">
            <w:pPr>
              <w:pStyle w:val="TAC"/>
            </w:pPr>
          </w:p>
        </w:tc>
        <w:tc>
          <w:tcPr>
            <w:tcW w:w="3064" w:type="pct"/>
            <w:gridSpan w:val="4"/>
            <w:tcBorders>
              <w:top w:val="single" w:sz="4" w:space="0" w:color="auto"/>
              <w:left w:val="single" w:sz="4" w:space="0" w:color="auto"/>
              <w:bottom w:val="single" w:sz="4" w:space="0" w:color="auto"/>
              <w:right w:val="single" w:sz="4" w:space="0" w:color="auto"/>
            </w:tcBorders>
          </w:tcPr>
          <w:p w14:paraId="50D5193D" w14:textId="77777777" w:rsidR="00452592" w:rsidRPr="00AC4A29" w:rsidRDefault="00452592" w:rsidP="006C192E">
            <w:pPr>
              <w:pStyle w:val="TAC"/>
            </w:pPr>
            <w:r w:rsidRPr="00AC4A29">
              <w:rPr>
                <w:snapToGrid w:val="0"/>
              </w:rPr>
              <w:t>OP.1</w:t>
            </w:r>
          </w:p>
        </w:tc>
      </w:tr>
      <w:tr w:rsidR="00452592" w:rsidRPr="00AC4A29" w14:paraId="07DC33A9"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28C2CA52" w14:textId="77777777" w:rsidR="00452592" w:rsidRPr="00AC4A29" w:rsidRDefault="00452592" w:rsidP="006C192E">
            <w:pPr>
              <w:pStyle w:val="TAL"/>
            </w:pPr>
            <w:r w:rsidRPr="00AC4A29">
              <w:rPr>
                <w:szCs w:val="18"/>
                <w:lang w:eastAsia="zh-CN"/>
              </w:rPr>
              <w:t>SMTC Configuration</w:t>
            </w:r>
          </w:p>
        </w:tc>
        <w:tc>
          <w:tcPr>
            <w:tcW w:w="596" w:type="pct"/>
            <w:tcBorders>
              <w:top w:val="single" w:sz="4" w:space="0" w:color="auto"/>
              <w:left w:val="single" w:sz="4" w:space="0" w:color="auto"/>
              <w:bottom w:val="single" w:sz="4" w:space="0" w:color="auto"/>
              <w:right w:val="single" w:sz="4" w:space="0" w:color="auto"/>
            </w:tcBorders>
          </w:tcPr>
          <w:p w14:paraId="53D861BD" w14:textId="77777777" w:rsidR="00452592" w:rsidRPr="00AC4A29" w:rsidRDefault="00452592" w:rsidP="006C192E">
            <w:pPr>
              <w:pStyle w:val="TAC"/>
            </w:pPr>
          </w:p>
        </w:tc>
        <w:tc>
          <w:tcPr>
            <w:tcW w:w="3064" w:type="pct"/>
            <w:gridSpan w:val="4"/>
            <w:tcBorders>
              <w:top w:val="single" w:sz="4" w:space="0" w:color="auto"/>
              <w:left w:val="single" w:sz="4" w:space="0" w:color="auto"/>
              <w:bottom w:val="single" w:sz="4" w:space="0" w:color="auto"/>
              <w:right w:val="single" w:sz="4" w:space="0" w:color="auto"/>
            </w:tcBorders>
          </w:tcPr>
          <w:p w14:paraId="2F2A611C" w14:textId="77777777" w:rsidR="00452592" w:rsidRPr="00AC4A29" w:rsidRDefault="00452592" w:rsidP="006C192E">
            <w:pPr>
              <w:pStyle w:val="TAC"/>
              <w:rPr>
                <w:snapToGrid w:val="0"/>
              </w:rPr>
            </w:pPr>
            <w:r w:rsidRPr="00AC4A29">
              <w:rPr>
                <w:snapToGrid w:val="0"/>
                <w:szCs w:val="18"/>
                <w:lang w:eastAsia="zh-CN"/>
              </w:rPr>
              <w:t>SMTC.1</w:t>
            </w:r>
          </w:p>
        </w:tc>
      </w:tr>
      <w:tr w:rsidR="00236A39" w:rsidRPr="00AC4A29" w14:paraId="331B4473" w14:textId="77777777" w:rsidTr="001908F5">
        <w:trPr>
          <w:jc w:val="center"/>
        </w:trPr>
        <w:tc>
          <w:tcPr>
            <w:tcW w:w="807" w:type="pct"/>
            <w:gridSpan w:val="2"/>
            <w:tcBorders>
              <w:top w:val="single" w:sz="4" w:space="0" w:color="auto"/>
              <w:left w:val="single" w:sz="4" w:space="0" w:color="auto"/>
              <w:right w:val="single" w:sz="4" w:space="0" w:color="auto"/>
            </w:tcBorders>
          </w:tcPr>
          <w:p w14:paraId="25B68E9F" w14:textId="77777777" w:rsidR="00236A39" w:rsidRPr="00AC4A29" w:rsidRDefault="00236A39" w:rsidP="006C192E">
            <w:pPr>
              <w:pStyle w:val="TAL"/>
              <w:rPr>
                <w:rFonts w:cs="Arial"/>
              </w:rPr>
            </w:pPr>
            <w:r w:rsidRPr="00AC4A29">
              <w:rPr>
                <w:rFonts w:cs="Arial"/>
              </w:rPr>
              <w:t>SSB Configuration</w:t>
            </w:r>
          </w:p>
        </w:tc>
        <w:tc>
          <w:tcPr>
            <w:tcW w:w="533" w:type="pct"/>
            <w:tcBorders>
              <w:top w:val="single" w:sz="4" w:space="0" w:color="auto"/>
              <w:left w:val="single" w:sz="4" w:space="0" w:color="auto"/>
              <w:right w:val="single" w:sz="4" w:space="0" w:color="auto"/>
            </w:tcBorders>
          </w:tcPr>
          <w:p w14:paraId="678A3463" w14:textId="1730429C" w:rsidR="00236A39" w:rsidRPr="00AC4A29" w:rsidRDefault="00236A39" w:rsidP="006C192E">
            <w:pPr>
              <w:pStyle w:val="TAL"/>
            </w:pPr>
            <w:r w:rsidRPr="00AC4A29">
              <w:t>Config</w:t>
            </w:r>
            <w:r w:rsidRPr="00AC4A29">
              <w:rPr>
                <w:szCs w:val="18"/>
              </w:rPr>
              <w:t xml:space="preserve"> </w:t>
            </w:r>
            <w:r w:rsidRPr="00AC4A29">
              <w:t>1</w:t>
            </w:r>
          </w:p>
        </w:tc>
        <w:tc>
          <w:tcPr>
            <w:tcW w:w="596" w:type="pct"/>
            <w:tcBorders>
              <w:top w:val="single" w:sz="4" w:space="0" w:color="auto"/>
              <w:left w:val="single" w:sz="4" w:space="0" w:color="auto"/>
              <w:right w:val="single" w:sz="4" w:space="0" w:color="auto"/>
            </w:tcBorders>
          </w:tcPr>
          <w:p w14:paraId="3C08B6DF" w14:textId="77777777" w:rsidR="00236A39" w:rsidRPr="00AC4A29" w:rsidRDefault="00236A39" w:rsidP="006C192E">
            <w:pPr>
              <w:pStyle w:val="TAC"/>
            </w:pPr>
          </w:p>
        </w:tc>
        <w:tc>
          <w:tcPr>
            <w:tcW w:w="3064" w:type="pct"/>
            <w:gridSpan w:val="4"/>
            <w:tcBorders>
              <w:top w:val="single" w:sz="4" w:space="0" w:color="auto"/>
              <w:left w:val="single" w:sz="4" w:space="0" w:color="auto"/>
              <w:right w:val="single" w:sz="4" w:space="0" w:color="auto"/>
            </w:tcBorders>
          </w:tcPr>
          <w:p w14:paraId="355C5AFC" w14:textId="77777777" w:rsidR="00236A39" w:rsidRPr="00AC4A29" w:rsidRDefault="00236A39" w:rsidP="006C192E">
            <w:pPr>
              <w:pStyle w:val="TAC"/>
            </w:pPr>
            <w:r w:rsidRPr="00AC4A29">
              <w:rPr>
                <w:rFonts w:cs="v4.2.0"/>
              </w:rPr>
              <w:t>SSB.1 FR1</w:t>
            </w:r>
          </w:p>
        </w:tc>
      </w:tr>
      <w:tr w:rsidR="00122672" w:rsidRPr="00AC4A29" w14:paraId="4BB1108C" w14:textId="77777777" w:rsidTr="00B75CDE">
        <w:trPr>
          <w:jc w:val="center"/>
        </w:trPr>
        <w:tc>
          <w:tcPr>
            <w:tcW w:w="807" w:type="pct"/>
            <w:gridSpan w:val="2"/>
            <w:tcBorders>
              <w:top w:val="single" w:sz="4" w:space="0" w:color="auto"/>
              <w:left w:val="single" w:sz="4" w:space="0" w:color="auto"/>
              <w:right w:val="single" w:sz="4" w:space="0" w:color="auto"/>
            </w:tcBorders>
          </w:tcPr>
          <w:p w14:paraId="4A97A25D" w14:textId="77777777" w:rsidR="00122672" w:rsidRPr="00AC4A29" w:rsidRDefault="00122672" w:rsidP="006C192E">
            <w:pPr>
              <w:pStyle w:val="TAL"/>
              <w:rPr>
                <w:rFonts w:cs="Arial"/>
              </w:rPr>
            </w:pPr>
            <w:r w:rsidRPr="00AC4A29">
              <w:rPr>
                <w:rFonts w:cs="Arial"/>
              </w:rPr>
              <w:t>PDSCH/PDCCH subcarrier spacing</w:t>
            </w:r>
          </w:p>
        </w:tc>
        <w:tc>
          <w:tcPr>
            <w:tcW w:w="533" w:type="pct"/>
            <w:tcBorders>
              <w:top w:val="single" w:sz="4" w:space="0" w:color="auto"/>
              <w:left w:val="single" w:sz="4" w:space="0" w:color="auto"/>
              <w:right w:val="single" w:sz="4" w:space="0" w:color="auto"/>
            </w:tcBorders>
          </w:tcPr>
          <w:p w14:paraId="363C9EC1" w14:textId="31781B30" w:rsidR="00122672" w:rsidRPr="00AC4A29" w:rsidRDefault="00122672" w:rsidP="006C192E">
            <w:pPr>
              <w:pStyle w:val="TAL"/>
            </w:pPr>
            <w:r w:rsidRPr="00AC4A29">
              <w:t>Config</w:t>
            </w:r>
            <w:r w:rsidRPr="00AC4A29">
              <w:rPr>
                <w:szCs w:val="18"/>
              </w:rPr>
              <w:t xml:space="preserve"> </w:t>
            </w:r>
            <w:r w:rsidRPr="00AC4A29">
              <w:t>1</w:t>
            </w:r>
          </w:p>
        </w:tc>
        <w:tc>
          <w:tcPr>
            <w:tcW w:w="596" w:type="pct"/>
            <w:tcBorders>
              <w:top w:val="single" w:sz="4" w:space="0" w:color="auto"/>
              <w:left w:val="single" w:sz="4" w:space="0" w:color="auto"/>
              <w:right w:val="single" w:sz="4" w:space="0" w:color="auto"/>
            </w:tcBorders>
          </w:tcPr>
          <w:p w14:paraId="4EA32B34" w14:textId="77777777" w:rsidR="00122672" w:rsidRPr="00AC4A29" w:rsidRDefault="00122672" w:rsidP="006C192E">
            <w:pPr>
              <w:pStyle w:val="TAC"/>
            </w:pPr>
            <w:r w:rsidRPr="00AC4A29">
              <w:t>kHz</w:t>
            </w:r>
          </w:p>
        </w:tc>
        <w:tc>
          <w:tcPr>
            <w:tcW w:w="3064" w:type="pct"/>
            <w:gridSpan w:val="4"/>
            <w:tcBorders>
              <w:top w:val="single" w:sz="4" w:space="0" w:color="auto"/>
              <w:left w:val="single" w:sz="4" w:space="0" w:color="auto"/>
              <w:right w:val="single" w:sz="4" w:space="0" w:color="auto"/>
            </w:tcBorders>
          </w:tcPr>
          <w:p w14:paraId="64BD429B" w14:textId="77777777" w:rsidR="00122672" w:rsidRPr="00AC4A29" w:rsidRDefault="00122672" w:rsidP="006C192E">
            <w:pPr>
              <w:pStyle w:val="TAC"/>
            </w:pPr>
            <w:r w:rsidRPr="00AC4A29">
              <w:t>15 kHz</w:t>
            </w:r>
          </w:p>
        </w:tc>
      </w:tr>
      <w:tr w:rsidR="00122672" w:rsidRPr="00AC4A29" w14:paraId="2657F76B" w14:textId="77777777" w:rsidTr="00363290">
        <w:trPr>
          <w:jc w:val="center"/>
        </w:trPr>
        <w:tc>
          <w:tcPr>
            <w:tcW w:w="807" w:type="pct"/>
            <w:gridSpan w:val="2"/>
            <w:tcBorders>
              <w:top w:val="single" w:sz="4" w:space="0" w:color="auto"/>
              <w:left w:val="single" w:sz="4" w:space="0" w:color="auto"/>
              <w:right w:val="single" w:sz="4" w:space="0" w:color="auto"/>
            </w:tcBorders>
          </w:tcPr>
          <w:p w14:paraId="6FF52EC4" w14:textId="77777777" w:rsidR="00122672" w:rsidRPr="00AC4A29" w:rsidRDefault="00122672" w:rsidP="006C192E">
            <w:pPr>
              <w:pStyle w:val="TAL"/>
              <w:rPr>
                <w:rFonts w:cs="Arial"/>
              </w:rPr>
            </w:pPr>
            <w:r w:rsidRPr="00AC4A29">
              <w:rPr>
                <w:rFonts w:cs="Arial"/>
              </w:rPr>
              <w:t>PUCCH/PUSCH subcarrier spacing</w:t>
            </w:r>
          </w:p>
        </w:tc>
        <w:tc>
          <w:tcPr>
            <w:tcW w:w="533" w:type="pct"/>
            <w:tcBorders>
              <w:top w:val="single" w:sz="4" w:space="0" w:color="auto"/>
              <w:left w:val="single" w:sz="4" w:space="0" w:color="auto"/>
              <w:right w:val="single" w:sz="4" w:space="0" w:color="auto"/>
            </w:tcBorders>
          </w:tcPr>
          <w:p w14:paraId="2C1017F4" w14:textId="67B7C2F9" w:rsidR="00122672" w:rsidRPr="00AC4A29" w:rsidRDefault="00122672" w:rsidP="006C192E">
            <w:pPr>
              <w:pStyle w:val="TAL"/>
            </w:pPr>
            <w:r w:rsidRPr="00AC4A29">
              <w:t>Config</w:t>
            </w:r>
            <w:r w:rsidRPr="00AC4A29">
              <w:rPr>
                <w:szCs w:val="18"/>
              </w:rPr>
              <w:t xml:space="preserve"> </w:t>
            </w:r>
            <w:r w:rsidRPr="00AC4A29">
              <w:t>1</w:t>
            </w:r>
          </w:p>
        </w:tc>
        <w:tc>
          <w:tcPr>
            <w:tcW w:w="596" w:type="pct"/>
            <w:tcBorders>
              <w:top w:val="single" w:sz="4" w:space="0" w:color="auto"/>
              <w:left w:val="single" w:sz="4" w:space="0" w:color="auto"/>
              <w:right w:val="single" w:sz="4" w:space="0" w:color="auto"/>
            </w:tcBorders>
          </w:tcPr>
          <w:p w14:paraId="0073C423" w14:textId="77777777" w:rsidR="00122672" w:rsidRPr="00AC4A29" w:rsidRDefault="00122672" w:rsidP="006C192E">
            <w:pPr>
              <w:pStyle w:val="TAC"/>
            </w:pPr>
            <w:r w:rsidRPr="00AC4A29">
              <w:t>kHz</w:t>
            </w:r>
          </w:p>
        </w:tc>
        <w:tc>
          <w:tcPr>
            <w:tcW w:w="3064" w:type="pct"/>
            <w:gridSpan w:val="4"/>
            <w:tcBorders>
              <w:top w:val="single" w:sz="4" w:space="0" w:color="auto"/>
              <w:left w:val="single" w:sz="4" w:space="0" w:color="auto"/>
              <w:right w:val="single" w:sz="4" w:space="0" w:color="auto"/>
            </w:tcBorders>
          </w:tcPr>
          <w:p w14:paraId="743813AE" w14:textId="77777777" w:rsidR="00122672" w:rsidRPr="00AC4A29" w:rsidRDefault="00122672" w:rsidP="006C192E">
            <w:pPr>
              <w:pStyle w:val="TAC"/>
            </w:pPr>
            <w:r w:rsidRPr="00AC4A29">
              <w:t>15 kHz</w:t>
            </w:r>
          </w:p>
        </w:tc>
      </w:tr>
      <w:tr w:rsidR="00452592" w:rsidRPr="00AC4A29" w14:paraId="02F968D3" w14:textId="77777777" w:rsidTr="00115972">
        <w:trPr>
          <w:jc w:val="center"/>
        </w:trPr>
        <w:tc>
          <w:tcPr>
            <w:tcW w:w="1340" w:type="pct"/>
            <w:gridSpan w:val="3"/>
            <w:tcBorders>
              <w:left w:val="single" w:sz="4" w:space="0" w:color="auto"/>
              <w:right w:val="single" w:sz="4" w:space="0" w:color="auto"/>
            </w:tcBorders>
          </w:tcPr>
          <w:p w14:paraId="11A4D8A9" w14:textId="77777777" w:rsidR="00452592" w:rsidRPr="00AC4A29" w:rsidRDefault="00452592" w:rsidP="006C192E">
            <w:pPr>
              <w:pStyle w:val="TAL"/>
            </w:pPr>
            <w:r w:rsidRPr="00AC4A29">
              <w:t xml:space="preserve">PRACH configuration </w:t>
            </w:r>
          </w:p>
        </w:tc>
        <w:tc>
          <w:tcPr>
            <w:tcW w:w="596" w:type="pct"/>
            <w:tcBorders>
              <w:left w:val="single" w:sz="4" w:space="0" w:color="auto"/>
              <w:right w:val="single" w:sz="4" w:space="0" w:color="auto"/>
            </w:tcBorders>
          </w:tcPr>
          <w:p w14:paraId="7C1894E5"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56151CA9" w14:textId="77777777" w:rsidR="00452592" w:rsidRPr="00AC4A29" w:rsidRDefault="00452592" w:rsidP="006C192E">
            <w:pPr>
              <w:pStyle w:val="TAC"/>
            </w:pPr>
            <w:r w:rsidRPr="00AC4A29">
              <w:rPr>
                <w:lang w:eastAsia="zh-CN"/>
              </w:rPr>
              <w:t>FR1 PRACH configuration 1</w:t>
            </w:r>
          </w:p>
        </w:tc>
      </w:tr>
      <w:tr w:rsidR="00452592" w:rsidRPr="00AC4A29" w14:paraId="300AFA87" w14:textId="77777777" w:rsidTr="00115972">
        <w:trPr>
          <w:jc w:val="center"/>
        </w:trPr>
        <w:tc>
          <w:tcPr>
            <w:tcW w:w="807" w:type="pct"/>
            <w:gridSpan w:val="2"/>
            <w:tcBorders>
              <w:left w:val="single" w:sz="4" w:space="0" w:color="auto"/>
              <w:bottom w:val="nil"/>
              <w:right w:val="single" w:sz="4" w:space="0" w:color="auto"/>
            </w:tcBorders>
            <w:shd w:val="clear" w:color="auto" w:fill="auto"/>
          </w:tcPr>
          <w:p w14:paraId="35370992" w14:textId="77777777" w:rsidR="00452592" w:rsidRPr="00AC4A29" w:rsidRDefault="00452592" w:rsidP="006C192E">
            <w:pPr>
              <w:pStyle w:val="TAL"/>
              <w:rPr>
                <w:rFonts w:cs="Arial"/>
              </w:rPr>
            </w:pPr>
            <w:r w:rsidRPr="00AC4A29">
              <w:rPr>
                <w:rFonts w:cs="Arial"/>
              </w:rPr>
              <w:t>BWP configuration</w:t>
            </w:r>
          </w:p>
        </w:tc>
        <w:tc>
          <w:tcPr>
            <w:tcW w:w="533" w:type="pct"/>
            <w:tcBorders>
              <w:left w:val="single" w:sz="4" w:space="0" w:color="auto"/>
              <w:right w:val="single" w:sz="4" w:space="0" w:color="auto"/>
            </w:tcBorders>
          </w:tcPr>
          <w:p w14:paraId="1B76F23F" w14:textId="77777777" w:rsidR="00452592" w:rsidRPr="00AC4A29" w:rsidRDefault="00452592" w:rsidP="006C192E">
            <w:pPr>
              <w:pStyle w:val="TAL"/>
            </w:pPr>
            <w:r w:rsidRPr="00AC4A29">
              <w:t>Initial DL BWP</w:t>
            </w:r>
          </w:p>
        </w:tc>
        <w:tc>
          <w:tcPr>
            <w:tcW w:w="596" w:type="pct"/>
            <w:tcBorders>
              <w:left w:val="single" w:sz="4" w:space="0" w:color="auto"/>
              <w:right w:val="single" w:sz="4" w:space="0" w:color="auto"/>
            </w:tcBorders>
          </w:tcPr>
          <w:p w14:paraId="3D381AF3"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2C6EC1BB" w14:textId="77777777" w:rsidR="00452592" w:rsidRPr="00AC4A29" w:rsidRDefault="00452592" w:rsidP="006C192E">
            <w:pPr>
              <w:pStyle w:val="TAC"/>
            </w:pPr>
            <w:r w:rsidRPr="00AC4A29">
              <w:rPr>
                <w:rFonts w:cs="v3.7.0"/>
              </w:rPr>
              <w:t>DLBWP.0.1</w:t>
            </w:r>
          </w:p>
        </w:tc>
      </w:tr>
      <w:tr w:rsidR="00452592" w:rsidRPr="00AC4A29" w14:paraId="01C1891F" w14:textId="77777777" w:rsidTr="00115972">
        <w:trPr>
          <w:jc w:val="center"/>
        </w:trPr>
        <w:tc>
          <w:tcPr>
            <w:tcW w:w="807" w:type="pct"/>
            <w:gridSpan w:val="2"/>
            <w:tcBorders>
              <w:top w:val="nil"/>
              <w:left w:val="single" w:sz="4" w:space="0" w:color="auto"/>
              <w:bottom w:val="nil"/>
              <w:right w:val="single" w:sz="4" w:space="0" w:color="auto"/>
            </w:tcBorders>
            <w:shd w:val="clear" w:color="auto" w:fill="auto"/>
          </w:tcPr>
          <w:p w14:paraId="3039CD7C" w14:textId="77777777" w:rsidR="00452592" w:rsidRPr="00AC4A29" w:rsidRDefault="00452592" w:rsidP="006C192E">
            <w:pPr>
              <w:pStyle w:val="TAL"/>
              <w:rPr>
                <w:rFonts w:cs="Arial"/>
              </w:rPr>
            </w:pPr>
          </w:p>
        </w:tc>
        <w:tc>
          <w:tcPr>
            <w:tcW w:w="533" w:type="pct"/>
            <w:tcBorders>
              <w:left w:val="single" w:sz="4" w:space="0" w:color="auto"/>
              <w:right w:val="single" w:sz="4" w:space="0" w:color="auto"/>
            </w:tcBorders>
          </w:tcPr>
          <w:p w14:paraId="348CC99E" w14:textId="77777777" w:rsidR="00452592" w:rsidRPr="00AC4A29" w:rsidRDefault="00452592" w:rsidP="006C192E">
            <w:pPr>
              <w:pStyle w:val="TAL"/>
            </w:pPr>
            <w:r w:rsidRPr="00AC4A29">
              <w:t>Dedicated DL BWP</w:t>
            </w:r>
          </w:p>
        </w:tc>
        <w:tc>
          <w:tcPr>
            <w:tcW w:w="596" w:type="pct"/>
            <w:tcBorders>
              <w:left w:val="single" w:sz="4" w:space="0" w:color="auto"/>
              <w:right w:val="single" w:sz="4" w:space="0" w:color="auto"/>
            </w:tcBorders>
          </w:tcPr>
          <w:p w14:paraId="181F7563"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09E71948" w14:textId="77777777" w:rsidR="00452592" w:rsidRPr="00AC4A29" w:rsidRDefault="00452592" w:rsidP="006C192E">
            <w:pPr>
              <w:pStyle w:val="TAC"/>
            </w:pPr>
            <w:r w:rsidRPr="00AC4A29">
              <w:rPr>
                <w:rFonts w:cs="v3.7.0"/>
              </w:rPr>
              <w:t>DLBWP.1.1</w:t>
            </w:r>
          </w:p>
        </w:tc>
      </w:tr>
      <w:tr w:rsidR="00452592" w:rsidRPr="00AC4A29" w14:paraId="335AC20F" w14:textId="77777777" w:rsidTr="00115972">
        <w:trPr>
          <w:jc w:val="center"/>
        </w:trPr>
        <w:tc>
          <w:tcPr>
            <w:tcW w:w="807" w:type="pct"/>
            <w:gridSpan w:val="2"/>
            <w:tcBorders>
              <w:top w:val="nil"/>
              <w:left w:val="single" w:sz="4" w:space="0" w:color="auto"/>
              <w:bottom w:val="nil"/>
              <w:right w:val="single" w:sz="4" w:space="0" w:color="auto"/>
            </w:tcBorders>
            <w:shd w:val="clear" w:color="auto" w:fill="auto"/>
          </w:tcPr>
          <w:p w14:paraId="78B612F2" w14:textId="77777777" w:rsidR="00452592" w:rsidRPr="00AC4A29" w:rsidRDefault="00452592" w:rsidP="006C192E">
            <w:pPr>
              <w:pStyle w:val="TAL"/>
              <w:rPr>
                <w:rFonts w:cs="Arial"/>
              </w:rPr>
            </w:pPr>
          </w:p>
        </w:tc>
        <w:tc>
          <w:tcPr>
            <w:tcW w:w="533" w:type="pct"/>
            <w:tcBorders>
              <w:left w:val="single" w:sz="4" w:space="0" w:color="auto"/>
              <w:right w:val="single" w:sz="4" w:space="0" w:color="auto"/>
            </w:tcBorders>
          </w:tcPr>
          <w:p w14:paraId="7C01BFF4" w14:textId="77777777" w:rsidR="00452592" w:rsidRPr="00AC4A29" w:rsidRDefault="00452592" w:rsidP="006C192E">
            <w:pPr>
              <w:pStyle w:val="TAL"/>
            </w:pPr>
            <w:r w:rsidRPr="00AC4A29">
              <w:t>Initial UL BWP</w:t>
            </w:r>
          </w:p>
        </w:tc>
        <w:tc>
          <w:tcPr>
            <w:tcW w:w="596" w:type="pct"/>
            <w:tcBorders>
              <w:left w:val="single" w:sz="4" w:space="0" w:color="auto"/>
              <w:right w:val="single" w:sz="4" w:space="0" w:color="auto"/>
            </w:tcBorders>
          </w:tcPr>
          <w:p w14:paraId="6A2DF617" w14:textId="77777777" w:rsidR="00452592" w:rsidRPr="00AC4A29" w:rsidRDefault="00452592" w:rsidP="006C192E">
            <w:pPr>
              <w:pStyle w:val="TAC"/>
            </w:pPr>
          </w:p>
        </w:tc>
        <w:tc>
          <w:tcPr>
            <w:tcW w:w="3064" w:type="pct"/>
            <w:gridSpan w:val="4"/>
            <w:tcBorders>
              <w:left w:val="single" w:sz="4" w:space="0" w:color="auto"/>
              <w:right w:val="single" w:sz="4" w:space="0" w:color="auto"/>
            </w:tcBorders>
          </w:tcPr>
          <w:p w14:paraId="0046B357" w14:textId="77777777" w:rsidR="00452592" w:rsidRPr="00AC4A29" w:rsidRDefault="00452592" w:rsidP="006C192E">
            <w:pPr>
              <w:pStyle w:val="TAC"/>
            </w:pPr>
            <w:r w:rsidRPr="00AC4A29">
              <w:rPr>
                <w:rFonts w:cs="v3.7.0"/>
              </w:rPr>
              <w:t>ULBWP.0.1</w:t>
            </w:r>
          </w:p>
        </w:tc>
      </w:tr>
      <w:tr w:rsidR="00452592" w:rsidRPr="00AC4A29" w14:paraId="021C00E9" w14:textId="77777777" w:rsidTr="00115972">
        <w:trPr>
          <w:jc w:val="center"/>
        </w:trPr>
        <w:tc>
          <w:tcPr>
            <w:tcW w:w="807" w:type="pct"/>
            <w:gridSpan w:val="2"/>
            <w:tcBorders>
              <w:top w:val="nil"/>
              <w:left w:val="single" w:sz="4" w:space="0" w:color="auto"/>
              <w:right w:val="single" w:sz="4" w:space="0" w:color="auto"/>
            </w:tcBorders>
            <w:shd w:val="clear" w:color="auto" w:fill="auto"/>
          </w:tcPr>
          <w:p w14:paraId="3BD38ECB" w14:textId="77777777" w:rsidR="00452592" w:rsidRPr="00AC4A29" w:rsidRDefault="00452592" w:rsidP="006C192E">
            <w:pPr>
              <w:pStyle w:val="TAL"/>
              <w:rPr>
                <w:rFonts w:cs="Arial"/>
              </w:rPr>
            </w:pPr>
          </w:p>
        </w:tc>
        <w:tc>
          <w:tcPr>
            <w:tcW w:w="533" w:type="pct"/>
            <w:tcBorders>
              <w:left w:val="single" w:sz="4" w:space="0" w:color="auto"/>
              <w:right w:val="single" w:sz="4" w:space="0" w:color="auto"/>
            </w:tcBorders>
          </w:tcPr>
          <w:p w14:paraId="3E19E5B3" w14:textId="77777777" w:rsidR="00452592" w:rsidRPr="00AC4A29" w:rsidRDefault="00452592" w:rsidP="006C192E">
            <w:pPr>
              <w:pStyle w:val="TAL"/>
            </w:pPr>
            <w:r w:rsidRPr="00AC4A29">
              <w:t>Dedicated UL BWP</w:t>
            </w:r>
          </w:p>
        </w:tc>
        <w:tc>
          <w:tcPr>
            <w:tcW w:w="596" w:type="pct"/>
            <w:tcBorders>
              <w:left w:val="single" w:sz="4" w:space="0" w:color="auto"/>
              <w:bottom w:val="single" w:sz="4" w:space="0" w:color="auto"/>
              <w:right w:val="single" w:sz="4" w:space="0" w:color="auto"/>
            </w:tcBorders>
          </w:tcPr>
          <w:p w14:paraId="028DE9B6" w14:textId="77777777" w:rsidR="00452592" w:rsidRPr="00AC4A29" w:rsidRDefault="00452592" w:rsidP="006C192E">
            <w:pPr>
              <w:pStyle w:val="TAC"/>
            </w:pPr>
          </w:p>
        </w:tc>
        <w:tc>
          <w:tcPr>
            <w:tcW w:w="3064" w:type="pct"/>
            <w:gridSpan w:val="4"/>
            <w:tcBorders>
              <w:left w:val="single" w:sz="4" w:space="0" w:color="auto"/>
              <w:bottom w:val="single" w:sz="4" w:space="0" w:color="auto"/>
              <w:right w:val="single" w:sz="4" w:space="0" w:color="auto"/>
            </w:tcBorders>
          </w:tcPr>
          <w:p w14:paraId="194B8AE4" w14:textId="77777777" w:rsidR="00452592" w:rsidRPr="00AC4A29" w:rsidRDefault="00452592" w:rsidP="006C192E">
            <w:pPr>
              <w:pStyle w:val="TAC"/>
            </w:pPr>
            <w:r w:rsidRPr="00AC4A29">
              <w:rPr>
                <w:rFonts w:cs="v3.7.0"/>
              </w:rPr>
              <w:t>ULBWP.1.1</w:t>
            </w:r>
          </w:p>
        </w:tc>
      </w:tr>
      <w:tr w:rsidR="00452592" w:rsidRPr="00AC4A29" w14:paraId="4B0CF5DD"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075B97FB" w14:textId="77777777" w:rsidR="00452592" w:rsidRPr="00AC4A29" w:rsidRDefault="00452592" w:rsidP="006C192E">
            <w:pPr>
              <w:pStyle w:val="TAL"/>
            </w:pPr>
            <w:r w:rsidRPr="00AC4A29">
              <w:rPr>
                <w:szCs w:val="16"/>
                <w:lang w:eastAsia="ja-JP"/>
              </w:rPr>
              <w:t>EPRE ratio of PSS to SSS</w:t>
            </w:r>
          </w:p>
        </w:tc>
        <w:tc>
          <w:tcPr>
            <w:tcW w:w="596" w:type="pct"/>
            <w:tcBorders>
              <w:top w:val="single" w:sz="4" w:space="0" w:color="auto"/>
              <w:left w:val="single" w:sz="4" w:space="0" w:color="auto"/>
              <w:bottom w:val="nil"/>
              <w:right w:val="single" w:sz="4" w:space="0" w:color="auto"/>
            </w:tcBorders>
            <w:shd w:val="clear" w:color="auto" w:fill="auto"/>
          </w:tcPr>
          <w:p w14:paraId="5FE2278A" w14:textId="77777777" w:rsidR="00452592" w:rsidRPr="00AC4A29" w:rsidRDefault="00452592" w:rsidP="006C192E">
            <w:pPr>
              <w:pStyle w:val="TAC"/>
              <w:rPr>
                <w:szCs w:val="18"/>
              </w:rPr>
            </w:pPr>
            <w:r w:rsidRPr="00AC4A29">
              <w:rPr>
                <w:szCs w:val="18"/>
                <w:lang w:eastAsia="ja-JP"/>
              </w:rPr>
              <w:t>dB</w:t>
            </w:r>
          </w:p>
        </w:tc>
        <w:tc>
          <w:tcPr>
            <w:tcW w:w="3064" w:type="pct"/>
            <w:gridSpan w:val="4"/>
            <w:tcBorders>
              <w:top w:val="single" w:sz="4" w:space="0" w:color="auto"/>
              <w:left w:val="single" w:sz="4" w:space="0" w:color="auto"/>
              <w:bottom w:val="nil"/>
              <w:right w:val="single" w:sz="4" w:space="0" w:color="auto"/>
            </w:tcBorders>
            <w:shd w:val="clear" w:color="auto" w:fill="auto"/>
          </w:tcPr>
          <w:p w14:paraId="0213C22D" w14:textId="77777777" w:rsidR="00452592" w:rsidRPr="00AC4A29" w:rsidRDefault="00452592" w:rsidP="006C192E">
            <w:pPr>
              <w:pStyle w:val="TAC"/>
              <w:rPr>
                <w:szCs w:val="18"/>
              </w:rPr>
            </w:pPr>
            <w:r w:rsidRPr="00AC4A29">
              <w:rPr>
                <w:szCs w:val="18"/>
                <w:lang w:eastAsia="ja-JP"/>
              </w:rPr>
              <w:t>0</w:t>
            </w:r>
          </w:p>
        </w:tc>
      </w:tr>
      <w:tr w:rsidR="00452592" w:rsidRPr="00AC4A29" w14:paraId="7B4472D6"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4B40FDFF" w14:textId="77777777" w:rsidR="00452592" w:rsidRPr="00AC4A29" w:rsidRDefault="00452592" w:rsidP="006C192E">
            <w:pPr>
              <w:pStyle w:val="TAL"/>
            </w:pPr>
            <w:r w:rsidRPr="00AC4A29">
              <w:rPr>
                <w:szCs w:val="16"/>
                <w:lang w:eastAsia="ja-JP"/>
              </w:rPr>
              <w:t>EPRE ratio of PBCH DMRS to SSS</w:t>
            </w:r>
          </w:p>
        </w:tc>
        <w:tc>
          <w:tcPr>
            <w:tcW w:w="596" w:type="pct"/>
            <w:tcBorders>
              <w:top w:val="nil"/>
              <w:left w:val="single" w:sz="4" w:space="0" w:color="auto"/>
              <w:bottom w:val="nil"/>
              <w:right w:val="single" w:sz="4" w:space="0" w:color="auto"/>
            </w:tcBorders>
            <w:shd w:val="clear" w:color="auto" w:fill="auto"/>
          </w:tcPr>
          <w:p w14:paraId="175D00E5"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65F82230" w14:textId="77777777" w:rsidR="00452592" w:rsidRPr="00AC4A29" w:rsidRDefault="00452592" w:rsidP="006C192E">
            <w:pPr>
              <w:pStyle w:val="TAC"/>
            </w:pPr>
          </w:p>
        </w:tc>
      </w:tr>
      <w:tr w:rsidR="00452592" w:rsidRPr="00AC4A29" w14:paraId="5A493E57"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0BF66F0F" w14:textId="77777777" w:rsidR="00452592" w:rsidRPr="00AC4A29" w:rsidRDefault="00452592" w:rsidP="006C192E">
            <w:pPr>
              <w:pStyle w:val="TAL"/>
            </w:pPr>
            <w:r w:rsidRPr="00AC4A29">
              <w:rPr>
                <w:szCs w:val="16"/>
                <w:lang w:eastAsia="ja-JP"/>
              </w:rPr>
              <w:t>EPRE ratio of PBCH to PBCH DMRS</w:t>
            </w:r>
          </w:p>
        </w:tc>
        <w:tc>
          <w:tcPr>
            <w:tcW w:w="596" w:type="pct"/>
            <w:tcBorders>
              <w:top w:val="nil"/>
              <w:left w:val="single" w:sz="4" w:space="0" w:color="auto"/>
              <w:bottom w:val="nil"/>
              <w:right w:val="single" w:sz="4" w:space="0" w:color="auto"/>
            </w:tcBorders>
            <w:shd w:val="clear" w:color="auto" w:fill="auto"/>
          </w:tcPr>
          <w:p w14:paraId="080F5AE9"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501F428F" w14:textId="77777777" w:rsidR="00452592" w:rsidRPr="00AC4A29" w:rsidRDefault="00452592" w:rsidP="006C192E">
            <w:pPr>
              <w:pStyle w:val="TAC"/>
            </w:pPr>
          </w:p>
        </w:tc>
      </w:tr>
      <w:tr w:rsidR="00452592" w:rsidRPr="00AC4A29" w14:paraId="2CF497A4"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46E97A01" w14:textId="77777777" w:rsidR="00452592" w:rsidRPr="00AC4A29" w:rsidRDefault="00452592" w:rsidP="006C192E">
            <w:pPr>
              <w:pStyle w:val="TAL"/>
            </w:pPr>
            <w:r w:rsidRPr="00AC4A29">
              <w:rPr>
                <w:szCs w:val="16"/>
                <w:lang w:eastAsia="ja-JP"/>
              </w:rPr>
              <w:t>EPRE ratio of PDCCH DMRS to SSS</w:t>
            </w:r>
          </w:p>
        </w:tc>
        <w:tc>
          <w:tcPr>
            <w:tcW w:w="596" w:type="pct"/>
            <w:tcBorders>
              <w:top w:val="nil"/>
              <w:left w:val="single" w:sz="4" w:space="0" w:color="auto"/>
              <w:bottom w:val="nil"/>
              <w:right w:val="single" w:sz="4" w:space="0" w:color="auto"/>
            </w:tcBorders>
            <w:shd w:val="clear" w:color="auto" w:fill="auto"/>
          </w:tcPr>
          <w:p w14:paraId="05FA4F82"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6EC8EB37" w14:textId="77777777" w:rsidR="00452592" w:rsidRPr="00AC4A29" w:rsidRDefault="00452592" w:rsidP="006C192E">
            <w:pPr>
              <w:pStyle w:val="TAC"/>
            </w:pPr>
          </w:p>
        </w:tc>
      </w:tr>
      <w:tr w:rsidR="00452592" w:rsidRPr="00AC4A29" w14:paraId="7D7499F6"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3E6A2F64" w14:textId="77777777" w:rsidR="00452592" w:rsidRPr="00AC4A29" w:rsidRDefault="00452592" w:rsidP="006C192E">
            <w:pPr>
              <w:pStyle w:val="TAL"/>
            </w:pPr>
            <w:r w:rsidRPr="00AC4A29">
              <w:rPr>
                <w:szCs w:val="16"/>
                <w:lang w:eastAsia="ja-JP"/>
              </w:rPr>
              <w:t>EPRE ratio of PDCCH to PDCCH DMRS</w:t>
            </w:r>
          </w:p>
        </w:tc>
        <w:tc>
          <w:tcPr>
            <w:tcW w:w="596" w:type="pct"/>
            <w:tcBorders>
              <w:top w:val="nil"/>
              <w:left w:val="single" w:sz="4" w:space="0" w:color="auto"/>
              <w:bottom w:val="nil"/>
              <w:right w:val="single" w:sz="4" w:space="0" w:color="auto"/>
            </w:tcBorders>
            <w:shd w:val="clear" w:color="auto" w:fill="auto"/>
          </w:tcPr>
          <w:p w14:paraId="0AA8EDBE"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0DB54068" w14:textId="77777777" w:rsidR="00452592" w:rsidRPr="00AC4A29" w:rsidRDefault="00452592" w:rsidP="006C192E">
            <w:pPr>
              <w:pStyle w:val="TAC"/>
            </w:pPr>
          </w:p>
        </w:tc>
      </w:tr>
      <w:tr w:rsidR="00452592" w:rsidRPr="00AC4A29" w14:paraId="1D56D0A1"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7D437DCE" w14:textId="77777777" w:rsidR="00452592" w:rsidRPr="00AC4A29" w:rsidRDefault="00452592" w:rsidP="006C192E">
            <w:pPr>
              <w:pStyle w:val="TAL"/>
            </w:pPr>
            <w:r w:rsidRPr="00AC4A29">
              <w:rPr>
                <w:szCs w:val="16"/>
                <w:lang w:eastAsia="ja-JP"/>
              </w:rPr>
              <w:t xml:space="preserve">EPRE ratio of PDSCH DMRS to SSS </w:t>
            </w:r>
          </w:p>
        </w:tc>
        <w:tc>
          <w:tcPr>
            <w:tcW w:w="596" w:type="pct"/>
            <w:tcBorders>
              <w:top w:val="nil"/>
              <w:left w:val="single" w:sz="4" w:space="0" w:color="auto"/>
              <w:bottom w:val="nil"/>
              <w:right w:val="single" w:sz="4" w:space="0" w:color="auto"/>
            </w:tcBorders>
            <w:shd w:val="clear" w:color="auto" w:fill="auto"/>
          </w:tcPr>
          <w:p w14:paraId="213E4964"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6D92370D" w14:textId="77777777" w:rsidR="00452592" w:rsidRPr="00AC4A29" w:rsidRDefault="00452592" w:rsidP="006C192E">
            <w:pPr>
              <w:pStyle w:val="TAC"/>
            </w:pPr>
          </w:p>
        </w:tc>
      </w:tr>
      <w:tr w:rsidR="00452592" w:rsidRPr="00AC4A29" w14:paraId="5A7DF6E8"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268E8156" w14:textId="77777777" w:rsidR="00452592" w:rsidRPr="00AC4A29" w:rsidRDefault="00452592" w:rsidP="006C192E">
            <w:pPr>
              <w:pStyle w:val="TAL"/>
            </w:pPr>
            <w:r w:rsidRPr="00AC4A29">
              <w:rPr>
                <w:szCs w:val="16"/>
                <w:lang w:eastAsia="ja-JP"/>
              </w:rPr>
              <w:t xml:space="preserve">EPRE ratio of PDSCH to PDSCH </w:t>
            </w:r>
          </w:p>
        </w:tc>
        <w:tc>
          <w:tcPr>
            <w:tcW w:w="596" w:type="pct"/>
            <w:tcBorders>
              <w:top w:val="nil"/>
              <w:left w:val="single" w:sz="4" w:space="0" w:color="auto"/>
              <w:bottom w:val="nil"/>
              <w:right w:val="single" w:sz="4" w:space="0" w:color="auto"/>
            </w:tcBorders>
            <w:shd w:val="clear" w:color="auto" w:fill="auto"/>
          </w:tcPr>
          <w:p w14:paraId="440499B5"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7F8989F2" w14:textId="77777777" w:rsidR="00452592" w:rsidRPr="00AC4A29" w:rsidRDefault="00452592" w:rsidP="006C192E">
            <w:pPr>
              <w:pStyle w:val="TAC"/>
            </w:pPr>
          </w:p>
        </w:tc>
      </w:tr>
      <w:tr w:rsidR="00452592" w:rsidRPr="00AC4A29" w14:paraId="6EF86386"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2D7614FF" w14:textId="77777777" w:rsidR="00452592" w:rsidRPr="00AC4A29" w:rsidRDefault="00452592" w:rsidP="006C192E">
            <w:pPr>
              <w:pStyle w:val="TAL"/>
            </w:pPr>
            <w:r w:rsidRPr="00AC4A29">
              <w:rPr>
                <w:szCs w:val="16"/>
                <w:lang w:eastAsia="ja-JP"/>
              </w:rPr>
              <w:t>EPRE ratio of OCNG DMRS to SSS(Note 1)</w:t>
            </w:r>
          </w:p>
        </w:tc>
        <w:tc>
          <w:tcPr>
            <w:tcW w:w="596" w:type="pct"/>
            <w:tcBorders>
              <w:top w:val="nil"/>
              <w:left w:val="single" w:sz="4" w:space="0" w:color="auto"/>
              <w:bottom w:val="nil"/>
              <w:right w:val="single" w:sz="4" w:space="0" w:color="auto"/>
            </w:tcBorders>
            <w:shd w:val="clear" w:color="auto" w:fill="auto"/>
          </w:tcPr>
          <w:p w14:paraId="26105800" w14:textId="77777777" w:rsidR="00452592" w:rsidRPr="00AC4A29" w:rsidRDefault="00452592" w:rsidP="006C192E">
            <w:pPr>
              <w:pStyle w:val="TAC"/>
            </w:pPr>
          </w:p>
        </w:tc>
        <w:tc>
          <w:tcPr>
            <w:tcW w:w="3064" w:type="pct"/>
            <w:gridSpan w:val="4"/>
            <w:tcBorders>
              <w:top w:val="nil"/>
              <w:left w:val="single" w:sz="4" w:space="0" w:color="auto"/>
              <w:bottom w:val="nil"/>
              <w:right w:val="single" w:sz="4" w:space="0" w:color="auto"/>
            </w:tcBorders>
            <w:shd w:val="clear" w:color="auto" w:fill="auto"/>
          </w:tcPr>
          <w:p w14:paraId="5C0CB7EA" w14:textId="77777777" w:rsidR="00452592" w:rsidRPr="00AC4A29" w:rsidRDefault="00452592" w:rsidP="006C192E">
            <w:pPr>
              <w:pStyle w:val="TAC"/>
            </w:pPr>
          </w:p>
        </w:tc>
      </w:tr>
      <w:tr w:rsidR="00452592" w:rsidRPr="00AC4A29" w14:paraId="4A86194F"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tcPr>
          <w:p w14:paraId="4A0EEB83" w14:textId="77777777" w:rsidR="00452592" w:rsidRPr="00AC4A29" w:rsidRDefault="00452592" w:rsidP="006C192E">
            <w:pPr>
              <w:pStyle w:val="TAL"/>
            </w:pPr>
            <w:r w:rsidRPr="00AC4A29">
              <w:rPr>
                <w:szCs w:val="16"/>
                <w:lang w:eastAsia="ja-JP"/>
              </w:rPr>
              <w:t>EPRE ratio of OCNG to OCNG DMRS (Note 1)</w:t>
            </w:r>
          </w:p>
        </w:tc>
        <w:tc>
          <w:tcPr>
            <w:tcW w:w="596" w:type="pct"/>
            <w:tcBorders>
              <w:top w:val="nil"/>
              <w:left w:val="single" w:sz="4" w:space="0" w:color="auto"/>
              <w:bottom w:val="single" w:sz="4" w:space="0" w:color="auto"/>
              <w:right w:val="single" w:sz="4" w:space="0" w:color="auto"/>
            </w:tcBorders>
            <w:shd w:val="clear" w:color="auto" w:fill="auto"/>
          </w:tcPr>
          <w:p w14:paraId="396DE6B8" w14:textId="77777777" w:rsidR="00452592" w:rsidRPr="00AC4A29" w:rsidRDefault="00452592" w:rsidP="006C192E">
            <w:pPr>
              <w:pStyle w:val="TAC"/>
            </w:pPr>
          </w:p>
        </w:tc>
        <w:tc>
          <w:tcPr>
            <w:tcW w:w="3064" w:type="pct"/>
            <w:gridSpan w:val="4"/>
            <w:tcBorders>
              <w:top w:val="nil"/>
              <w:left w:val="single" w:sz="4" w:space="0" w:color="auto"/>
              <w:bottom w:val="single" w:sz="4" w:space="0" w:color="auto"/>
              <w:right w:val="single" w:sz="4" w:space="0" w:color="auto"/>
            </w:tcBorders>
            <w:shd w:val="clear" w:color="auto" w:fill="auto"/>
          </w:tcPr>
          <w:p w14:paraId="4838EA6C" w14:textId="77777777" w:rsidR="00452592" w:rsidRPr="00AC4A29" w:rsidRDefault="00452592" w:rsidP="006C192E">
            <w:pPr>
              <w:pStyle w:val="TAC"/>
            </w:pPr>
          </w:p>
        </w:tc>
      </w:tr>
      <w:tr w:rsidR="00452592" w:rsidRPr="00AC4A29" w14:paraId="0577D653" w14:textId="77777777" w:rsidTr="00115972">
        <w:trPr>
          <w:jc w:val="center"/>
        </w:trPr>
        <w:tc>
          <w:tcPr>
            <w:tcW w:w="1340" w:type="pct"/>
            <w:gridSpan w:val="3"/>
            <w:tcBorders>
              <w:top w:val="single" w:sz="4" w:space="0" w:color="auto"/>
              <w:left w:val="single" w:sz="4" w:space="0" w:color="auto"/>
              <w:right w:val="single" w:sz="4" w:space="0" w:color="auto"/>
            </w:tcBorders>
          </w:tcPr>
          <w:p w14:paraId="1585D101" w14:textId="77777777" w:rsidR="00452592" w:rsidRPr="00AC4A29" w:rsidRDefault="00452592" w:rsidP="006C192E">
            <w:pPr>
              <w:pStyle w:val="TAL"/>
            </w:pPr>
            <w:r w:rsidRPr="00AC4A29">
              <w:rPr>
                <w:noProof/>
                <w:position w:val="-12"/>
                <w:lang w:eastAsia="zh-CN"/>
              </w:rPr>
              <w:drawing>
                <wp:inline distT="0" distB="0" distL="0" distR="0" wp14:anchorId="2334B3E2" wp14:editId="37E5A012">
                  <wp:extent cx="184150" cy="184150"/>
                  <wp:effectExtent l="0" t="0" r="6350" b="635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vertAlign w:val="superscript"/>
              </w:rPr>
              <w:t>Note2</w:t>
            </w:r>
          </w:p>
        </w:tc>
        <w:tc>
          <w:tcPr>
            <w:tcW w:w="596" w:type="pct"/>
            <w:tcBorders>
              <w:top w:val="single" w:sz="4" w:space="0" w:color="auto"/>
              <w:left w:val="single" w:sz="4" w:space="0" w:color="auto"/>
              <w:bottom w:val="single" w:sz="4" w:space="0" w:color="auto"/>
              <w:right w:val="single" w:sz="4" w:space="0" w:color="auto"/>
            </w:tcBorders>
            <w:hideMark/>
          </w:tcPr>
          <w:p w14:paraId="49AFDD04" w14:textId="77777777" w:rsidR="00452592" w:rsidRPr="00AC4A29" w:rsidRDefault="00452592" w:rsidP="006C192E">
            <w:pPr>
              <w:pStyle w:val="TAC"/>
            </w:pPr>
            <w:r w:rsidRPr="00AC4A29">
              <w:t>dBm/15kHz</w:t>
            </w:r>
          </w:p>
        </w:tc>
        <w:tc>
          <w:tcPr>
            <w:tcW w:w="3064" w:type="pct"/>
            <w:gridSpan w:val="4"/>
            <w:tcBorders>
              <w:top w:val="single" w:sz="4" w:space="0" w:color="auto"/>
              <w:left w:val="single" w:sz="4" w:space="0" w:color="auto"/>
              <w:right w:val="single" w:sz="4" w:space="0" w:color="auto"/>
            </w:tcBorders>
          </w:tcPr>
          <w:p w14:paraId="7ABED17E" w14:textId="77777777" w:rsidR="00452592" w:rsidRPr="00AC4A29" w:rsidRDefault="00452592" w:rsidP="006C192E">
            <w:pPr>
              <w:pStyle w:val="TAC"/>
            </w:pPr>
            <w:r w:rsidRPr="00AC4A29">
              <w:t>-98</w:t>
            </w:r>
          </w:p>
        </w:tc>
      </w:tr>
      <w:tr w:rsidR="002E1DF8" w:rsidRPr="00AC4A29" w14:paraId="4EF89EA6" w14:textId="77777777" w:rsidTr="00384891">
        <w:trPr>
          <w:jc w:val="center"/>
        </w:trPr>
        <w:tc>
          <w:tcPr>
            <w:tcW w:w="482" w:type="pct"/>
            <w:tcBorders>
              <w:top w:val="single" w:sz="4" w:space="0" w:color="auto"/>
              <w:left w:val="single" w:sz="4" w:space="0" w:color="auto"/>
              <w:bottom w:val="nil"/>
              <w:right w:val="single" w:sz="4" w:space="0" w:color="auto"/>
            </w:tcBorders>
            <w:shd w:val="clear" w:color="auto" w:fill="auto"/>
          </w:tcPr>
          <w:p w14:paraId="6165D1E4" w14:textId="77777777" w:rsidR="002E1DF8" w:rsidRPr="00AC4A29" w:rsidRDefault="002E1DF8" w:rsidP="006C192E">
            <w:pPr>
              <w:pStyle w:val="TAL"/>
              <w:rPr>
                <w:rFonts w:cs="Arial"/>
                <w:vertAlign w:val="superscript"/>
              </w:rPr>
            </w:pPr>
            <w:r w:rsidRPr="00AC4A29">
              <w:rPr>
                <w:rFonts w:cs="Arial"/>
                <w:noProof/>
                <w:position w:val="-12"/>
                <w:lang w:eastAsia="zh-CN"/>
              </w:rPr>
              <w:drawing>
                <wp:inline distT="0" distB="0" distL="0" distR="0" wp14:anchorId="7F3AAA80" wp14:editId="08ABFA26">
                  <wp:extent cx="184150" cy="184150"/>
                  <wp:effectExtent l="0" t="0" r="6350" b="635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rPr>
                <w:rFonts w:cs="Arial"/>
                <w:vertAlign w:val="superscript"/>
              </w:rPr>
              <w:t>Note2</w:t>
            </w:r>
          </w:p>
        </w:tc>
        <w:tc>
          <w:tcPr>
            <w:tcW w:w="858" w:type="pct"/>
            <w:gridSpan w:val="2"/>
            <w:tcBorders>
              <w:top w:val="single" w:sz="4" w:space="0" w:color="auto"/>
              <w:left w:val="single" w:sz="4" w:space="0" w:color="auto"/>
              <w:right w:val="single" w:sz="4" w:space="0" w:color="auto"/>
            </w:tcBorders>
          </w:tcPr>
          <w:p w14:paraId="1A320A52" w14:textId="0FBFAFB0" w:rsidR="002E1DF8" w:rsidRPr="00AC4A29" w:rsidRDefault="002E1DF8" w:rsidP="006C192E">
            <w:pPr>
              <w:pStyle w:val="TAL"/>
            </w:pPr>
            <w:r w:rsidRPr="00AC4A29">
              <w:t>Config</w:t>
            </w:r>
            <w:r w:rsidRPr="00AC4A29">
              <w:rPr>
                <w:szCs w:val="18"/>
              </w:rPr>
              <w:t xml:space="preserve"> </w:t>
            </w:r>
            <w:r w:rsidRPr="00AC4A29">
              <w:t>1</w:t>
            </w:r>
          </w:p>
        </w:tc>
        <w:tc>
          <w:tcPr>
            <w:tcW w:w="596" w:type="pct"/>
            <w:tcBorders>
              <w:top w:val="single" w:sz="4" w:space="0" w:color="auto"/>
              <w:left w:val="single" w:sz="4" w:space="0" w:color="auto"/>
              <w:right w:val="single" w:sz="4" w:space="0" w:color="auto"/>
            </w:tcBorders>
          </w:tcPr>
          <w:p w14:paraId="0CC2B440" w14:textId="77777777" w:rsidR="002E1DF8" w:rsidRPr="00AC4A29" w:rsidRDefault="002E1DF8" w:rsidP="006C192E">
            <w:pPr>
              <w:pStyle w:val="TAC"/>
            </w:pPr>
            <w:r w:rsidRPr="00AC4A29">
              <w:t>dBm/SCS</w:t>
            </w:r>
          </w:p>
        </w:tc>
        <w:tc>
          <w:tcPr>
            <w:tcW w:w="3064" w:type="pct"/>
            <w:gridSpan w:val="4"/>
            <w:tcBorders>
              <w:top w:val="single" w:sz="4" w:space="0" w:color="auto"/>
              <w:left w:val="single" w:sz="4" w:space="0" w:color="auto"/>
              <w:right w:val="single" w:sz="4" w:space="0" w:color="auto"/>
            </w:tcBorders>
          </w:tcPr>
          <w:p w14:paraId="2489A12A" w14:textId="77777777" w:rsidR="002E1DF8" w:rsidRPr="00AC4A29" w:rsidRDefault="002E1DF8" w:rsidP="006C192E">
            <w:pPr>
              <w:pStyle w:val="TAC"/>
            </w:pPr>
            <w:r w:rsidRPr="00AC4A29">
              <w:t>-98</w:t>
            </w:r>
          </w:p>
        </w:tc>
      </w:tr>
      <w:tr w:rsidR="00452592" w:rsidRPr="00AC4A29" w14:paraId="1A728507"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hideMark/>
          </w:tcPr>
          <w:p w14:paraId="6B11A594" w14:textId="77777777" w:rsidR="00452592" w:rsidRPr="00AC4A29" w:rsidRDefault="00452592" w:rsidP="006C192E">
            <w:pPr>
              <w:pStyle w:val="TAL"/>
              <w:rPr>
                <w:i/>
              </w:rPr>
            </w:pPr>
            <w:r w:rsidRPr="00AC4A29">
              <w:rPr>
                <w:i/>
                <w:noProof/>
                <w:position w:val="-12"/>
                <w:lang w:eastAsia="zh-CN"/>
              </w:rPr>
              <w:drawing>
                <wp:inline distT="0" distB="0" distL="0" distR="0" wp14:anchorId="48A82AD8" wp14:editId="76806C4B">
                  <wp:extent cx="368300" cy="184150"/>
                  <wp:effectExtent l="0" t="0" r="0" b="635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p>
        </w:tc>
        <w:tc>
          <w:tcPr>
            <w:tcW w:w="596" w:type="pct"/>
            <w:tcBorders>
              <w:top w:val="single" w:sz="4" w:space="0" w:color="auto"/>
              <w:left w:val="single" w:sz="4" w:space="0" w:color="auto"/>
              <w:bottom w:val="single" w:sz="4" w:space="0" w:color="auto"/>
              <w:right w:val="single" w:sz="4" w:space="0" w:color="auto"/>
            </w:tcBorders>
            <w:hideMark/>
          </w:tcPr>
          <w:p w14:paraId="1F0A1DFF" w14:textId="77777777" w:rsidR="00452592" w:rsidRPr="00AC4A29" w:rsidRDefault="00452592" w:rsidP="006C192E">
            <w:pPr>
              <w:pStyle w:val="TAC"/>
            </w:pPr>
            <w:r w:rsidRPr="00AC4A29">
              <w:t>dB</w:t>
            </w:r>
          </w:p>
        </w:tc>
        <w:tc>
          <w:tcPr>
            <w:tcW w:w="353" w:type="pct"/>
            <w:tcBorders>
              <w:top w:val="single" w:sz="4" w:space="0" w:color="auto"/>
              <w:left w:val="single" w:sz="4" w:space="0" w:color="auto"/>
              <w:bottom w:val="single" w:sz="4" w:space="0" w:color="auto"/>
              <w:right w:val="single" w:sz="4" w:space="0" w:color="auto"/>
            </w:tcBorders>
          </w:tcPr>
          <w:p w14:paraId="622D8398" w14:textId="77777777" w:rsidR="00452592" w:rsidRPr="00AC4A29" w:rsidRDefault="00452592" w:rsidP="006C192E">
            <w:pPr>
              <w:pStyle w:val="TAC"/>
            </w:pPr>
            <w:r w:rsidRPr="00AC4A29">
              <w:t>8</w:t>
            </w:r>
          </w:p>
        </w:tc>
        <w:tc>
          <w:tcPr>
            <w:tcW w:w="887" w:type="pct"/>
            <w:tcBorders>
              <w:top w:val="single" w:sz="4" w:space="0" w:color="auto"/>
              <w:left w:val="single" w:sz="4" w:space="0" w:color="auto"/>
              <w:bottom w:val="single" w:sz="4" w:space="0" w:color="auto"/>
              <w:right w:val="single" w:sz="4" w:space="0" w:color="auto"/>
            </w:tcBorders>
          </w:tcPr>
          <w:p w14:paraId="6D19098D" w14:textId="2744B4F5" w:rsidR="00452592" w:rsidRPr="00AC4A29" w:rsidRDefault="00452592" w:rsidP="006C192E">
            <w:pPr>
              <w:pStyle w:val="TAC"/>
            </w:pPr>
            <w:r w:rsidRPr="00AC4A29">
              <w:t>8</w:t>
            </w:r>
          </w:p>
        </w:tc>
        <w:tc>
          <w:tcPr>
            <w:tcW w:w="383" w:type="pct"/>
            <w:tcBorders>
              <w:top w:val="single" w:sz="4" w:space="0" w:color="auto"/>
              <w:left w:val="single" w:sz="4" w:space="0" w:color="auto"/>
              <w:bottom w:val="single" w:sz="4" w:space="0" w:color="auto"/>
              <w:right w:val="single" w:sz="4" w:space="0" w:color="auto"/>
            </w:tcBorders>
          </w:tcPr>
          <w:p w14:paraId="74905244" w14:textId="77777777" w:rsidR="00452592" w:rsidRPr="00AC4A29" w:rsidRDefault="00452592" w:rsidP="006C192E">
            <w:pPr>
              <w:pStyle w:val="TAC"/>
            </w:pPr>
            <w:r w:rsidRPr="00AC4A29">
              <w:t>-Infinity</w:t>
            </w:r>
          </w:p>
        </w:tc>
        <w:tc>
          <w:tcPr>
            <w:tcW w:w="1442" w:type="pct"/>
            <w:tcBorders>
              <w:top w:val="single" w:sz="4" w:space="0" w:color="auto"/>
              <w:left w:val="single" w:sz="4" w:space="0" w:color="auto"/>
              <w:bottom w:val="single" w:sz="4" w:space="0" w:color="auto"/>
              <w:right w:val="single" w:sz="4" w:space="0" w:color="auto"/>
            </w:tcBorders>
          </w:tcPr>
          <w:p w14:paraId="1D6A84BA" w14:textId="3D9DFA77" w:rsidR="00452592" w:rsidRPr="00AC4A29" w:rsidRDefault="00452592" w:rsidP="006C192E">
            <w:pPr>
              <w:pStyle w:val="TAC"/>
            </w:pPr>
            <w:r w:rsidRPr="00AC4A29">
              <w:t>11.7</w:t>
            </w:r>
          </w:p>
        </w:tc>
      </w:tr>
      <w:tr w:rsidR="00452592" w:rsidRPr="00AC4A29" w14:paraId="25D0CC7E"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hideMark/>
          </w:tcPr>
          <w:p w14:paraId="36660C86" w14:textId="77777777" w:rsidR="00452592" w:rsidRPr="00AC4A29" w:rsidRDefault="00452592" w:rsidP="006C192E">
            <w:pPr>
              <w:pStyle w:val="TAL"/>
            </w:pPr>
            <w:r w:rsidRPr="00AC4A29">
              <w:rPr>
                <w:noProof/>
                <w:position w:val="-12"/>
                <w:lang w:eastAsia="zh-CN"/>
              </w:rPr>
              <w:drawing>
                <wp:inline distT="0" distB="0" distL="0" distR="0" wp14:anchorId="37C7728E" wp14:editId="79828E6B">
                  <wp:extent cx="546100" cy="184150"/>
                  <wp:effectExtent l="0" t="0" r="0" b="635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p>
        </w:tc>
        <w:tc>
          <w:tcPr>
            <w:tcW w:w="596" w:type="pct"/>
            <w:tcBorders>
              <w:top w:val="single" w:sz="4" w:space="0" w:color="auto"/>
              <w:left w:val="single" w:sz="4" w:space="0" w:color="auto"/>
              <w:bottom w:val="single" w:sz="4" w:space="0" w:color="auto"/>
              <w:right w:val="single" w:sz="4" w:space="0" w:color="auto"/>
            </w:tcBorders>
            <w:hideMark/>
          </w:tcPr>
          <w:p w14:paraId="03FB4640" w14:textId="77777777" w:rsidR="00452592" w:rsidRPr="00AC4A29" w:rsidRDefault="00452592" w:rsidP="006C192E">
            <w:pPr>
              <w:pStyle w:val="TAC"/>
            </w:pPr>
            <w:r w:rsidRPr="00AC4A29">
              <w:t>dB</w:t>
            </w:r>
          </w:p>
        </w:tc>
        <w:tc>
          <w:tcPr>
            <w:tcW w:w="353" w:type="pct"/>
            <w:tcBorders>
              <w:top w:val="single" w:sz="4" w:space="0" w:color="auto"/>
              <w:left w:val="single" w:sz="4" w:space="0" w:color="auto"/>
              <w:bottom w:val="single" w:sz="4" w:space="0" w:color="auto"/>
              <w:right w:val="single" w:sz="4" w:space="0" w:color="auto"/>
            </w:tcBorders>
            <w:hideMark/>
          </w:tcPr>
          <w:p w14:paraId="59C2C95C" w14:textId="77777777" w:rsidR="00452592" w:rsidRPr="00AC4A29" w:rsidRDefault="00452592" w:rsidP="006C192E">
            <w:pPr>
              <w:pStyle w:val="TAC"/>
            </w:pPr>
            <w:r w:rsidRPr="00AC4A29">
              <w:t>8</w:t>
            </w:r>
          </w:p>
        </w:tc>
        <w:tc>
          <w:tcPr>
            <w:tcW w:w="887" w:type="pct"/>
            <w:tcBorders>
              <w:top w:val="single" w:sz="4" w:space="0" w:color="auto"/>
              <w:left w:val="single" w:sz="4" w:space="0" w:color="auto"/>
              <w:bottom w:val="single" w:sz="4" w:space="0" w:color="auto"/>
              <w:right w:val="single" w:sz="4" w:space="0" w:color="auto"/>
            </w:tcBorders>
          </w:tcPr>
          <w:p w14:paraId="645AB877" w14:textId="1601D283" w:rsidR="00452592" w:rsidRPr="00AC4A29" w:rsidRDefault="00452592" w:rsidP="006C192E">
            <w:pPr>
              <w:pStyle w:val="TAC"/>
            </w:pPr>
            <w:r w:rsidRPr="00AC4A29">
              <w:t>8</w:t>
            </w:r>
          </w:p>
        </w:tc>
        <w:tc>
          <w:tcPr>
            <w:tcW w:w="383" w:type="pct"/>
            <w:tcBorders>
              <w:top w:val="single" w:sz="4" w:space="0" w:color="auto"/>
              <w:left w:val="single" w:sz="4" w:space="0" w:color="auto"/>
              <w:bottom w:val="single" w:sz="4" w:space="0" w:color="auto"/>
              <w:right w:val="single" w:sz="4" w:space="0" w:color="auto"/>
            </w:tcBorders>
          </w:tcPr>
          <w:p w14:paraId="0763966F" w14:textId="77777777" w:rsidR="00452592" w:rsidRPr="00AC4A29" w:rsidRDefault="00452592" w:rsidP="006C192E">
            <w:pPr>
              <w:pStyle w:val="TAC"/>
            </w:pPr>
            <w:r w:rsidRPr="00AC4A29">
              <w:t>-Infinity</w:t>
            </w:r>
          </w:p>
        </w:tc>
        <w:tc>
          <w:tcPr>
            <w:tcW w:w="1442" w:type="pct"/>
            <w:tcBorders>
              <w:top w:val="single" w:sz="4" w:space="0" w:color="auto"/>
              <w:left w:val="single" w:sz="4" w:space="0" w:color="auto"/>
              <w:bottom w:val="single" w:sz="4" w:space="0" w:color="auto"/>
              <w:right w:val="single" w:sz="4" w:space="0" w:color="auto"/>
            </w:tcBorders>
          </w:tcPr>
          <w:p w14:paraId="1DFA490A" w14:textId="03B09A5F" w:rsidR="00452592" w:rsidRPr="00AC4A29" w:rsidRDefault="00452592" w:rsidP="006C192E">
            <w:pPr>
              <w:pStyle w:val="TAC"/>
            </w:pPr>
            <w:r w:rsidRPr="00AC4A29">
              <w:t>11.7</w:t>
            </w:r>
          </w:p>
        </w:tc>
      </w:tr>
      <w:tr w:rsidR="00B8106F" w:rsidRPr="00AC4A29" w14:paraId="4B60D518" w14:textId="77777777" w:rsidTr="001575B1">
        <w:trPr>
          <w:jc w:val="center"/>
        </w:trPr>
        <w:tc>
          <w:tcPr>
            <w:tcW w:w="482" w:type="pct"/>
            <w:tcBorders>
              <w:top w:val="single" w:sz="4" w:space="0" w:color="auto"/>
              <w:left w:val="single" w:sz="4" w:space="0" w:color="auto"/>
              <w:right w:val="single" w:sz="4" w:space="0" w:color="auto"/>
            </w:tcBorders>
          </w:tcPr>
          <w:p w14:paraId="5641B8AB" w14:textId="77777777" w:rsidR="00B8106F" w:rsidRPr="00AC4A29" w:rsidRDefault="00B8106F" w:rsidP="006C192E">
            <w:pPr>
              <w:pStyle w:val="TAL"/>
            </w:pPr>
            <w:r w:rsidRPr="00AC4A29">
              <w:t>SSB_RP</w:t>
            </w:r>
          </w:p>
        </w:tc>
        <w:tc>
          <w:tcPr>
            <w:tcW w:w="858" w:type="pct"/>
            <w:gridSpan w:val="2"/>
            <w:tcBorders>
              <w:top w:val="single" w:sz="4" w:space="0" w:color="auto"/>
              <w:left w:val="single" w:sz="4" w:space="0" w:color="auto"/>
              <w:right w:val="single" w:sz="4" w:space="0" w:color="auto"/>
            </w:tcBorders>
          </w:tcPr>
          <w:p w14:paraId="3256491F" w14:textId="77777777" w:rsidR="00B8106F" w:rsidRPr="00AC4A29" w:rsidRDefault="00B8106F" w:rsidP="006C192E">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right w:val="single" w:sz="4" w:space="0" w:color="auto"/>
            </w:tcBorders>
          </w:tcPr>
          <w:p w14:paraId="333FEB4D" w14:textId="77777777" w:rsidR="00B8106F" w:rsidRPr="00AC4A29" w:rsidRDefault="00B8106F" w:rsidP="006C192E">
            <w:pPr>
              <w:pStyle w:val="TAC"/>
            </w:pPr>
            <w:r w:rsidRPr="00AC4A29">
              <w:t>dBm/SCS</w:t>
            </w:r>
          </w:p>
        </w:tc>
        <w:tc>
          <w:tcPr>
            <w:tcW w:w="353" w:type="pct"/>
            <w:tcBorders>
              <w:top w:val="single" w:sz="4" w:space="0" w:color="auto"/>
              <w:left w:val="single" w:sz="4" w:space="0" w:color="auto"/>
              <w:right w:val="single" w:sz="4" w:space="0" w:color="auto"/>
            </w:tcBorders>
          </w:tcPr>
          <w:p w14:paraId="3632B5ED" w14:textId="77777777" w:rsidR="00B8106F" w:rsidRPr="00AC4A29" w:rsidRDefault="00B8106F" w:rsidP="006C192E">
            <w:pPr>
              <w:pStyle w:val="TAC"/>
            </w:pPr>
            <w:r w:rsidRPr="00AC4A29">
              <w:t>-90</w:t>
            </w:r>
          </w:p>
        </w:tc>
        <w:tc>
          <w:tcPr>
            <w:tcW w:w="887" w:type="pct"/>
            <w:tcBorders>
              <w:top w:val="single" w:sz="4" w:space="0" w:color="auto"/>
              <w:left w:val="single" w:sz="4" w:space="0" w:color="auto"/>
              <w:right w:val="single" w:sz="4" w:space="0" w:color="auto"/>
            </w:tcBorders>
          </w:tcPr>
          <w:p w14:paraId="1A16570C" w14:textId="59F006ED" w:rsidR="00B8106F" w:rsidRPr="00AC4A29" w:rsidRDefault="00B8106F" w:rsidP="006C192E">
            <w:pPr>
              <w:pStyle w:val="TAC"/>
            </w:pPr>
            <w:r w:rsidRPr="00AC4A29">
              <w:t>-90</w:t>
            </w:r>
          </w:p>
        </w:tc>
        <w:tc>
          <w:tcPr>
            <w:tcW w:w="383" w:type="pct"/>
            <w:tcBorders>
              <w:top w:val="single" w:sz="4" w:space="0" w:color="auto"/>
              <w:left w:val="single" w:sz="4" w:space="0" w:color="auto"/>
              <w:right w:val="single" w:sz="4" w:space="0" w:color="auto"/>
            </w:tcBorders>
          </w:tcPr>
          <w:p w14:paraId="66161BA8" w14:textId="77777777" w:rsidR="00B8106F" w:rsidRPr="00AC4A29" w:rsidRDefault="00B8106F" w:rsidP="006C192E">
            <w:pPr>
              <w:pStyle w:val="TAC"/>
            </w:pPr>
            <w:r w:rsidRPr="00AC4A29">
              <w:t>-Infinity</w:t>
            </w:r>
          </w:p>
        </w:tc>
        <w:tc>
          <w:tcPr>
            <w:tcW w:w="1442" w:type="pct"/>
            <w:tcBorders>
              <w:top w:val="single" w:sz="4" w:space="0" w:color="auto"/>
              <w:left w:val="single" w:sz="4" w:space="0" w:color="auto"/>
              <w:right w:val="single" w:sz="4" w:space="0" w:color="auto"/>
            </w:tcBorders>
          </w:tcPr>
          <w:p w14:paraId="7BD59277" w14:textId="5E4894CD" w:rsidR="00B8106F" w:rsidRPr="00AC4A29" w:rsidRDefault="00B8106F" w:rsidP="006C192E">
            <w:pPr>
              <w:pStyle w:val="TAC"/>
            </w:pPr>
            <w:r w:rsidRPr="00AC4A29">
              <w:t>-86.3</w:t>
            </w:r>
          </w:p>
        </w:tc>
      </w:tr>
      <w:tr w:rsidR="00452592" w:rsidRPr="00AC4A29" w14:paraId="75E27A47" w14:textId="77777777" w:rsidTr="00115972">
        <w:trPr>
          <w:jc w:val="center"/>
        </w:trPr>
        <w:tc>
          <w:tcPr>
            <w:tcW w:w="482" w:type="pct"/>
            <w:tcBorders>
              <w:top w:val="single" w:sz="4" w:space="0" w:color="auto"/>
              <w:left w:val="single" w:sz="4" w:space="0" w:color="auto"/>
              <w:bottom w:val="nil"/>
              <w:right w:val="single" w:sz="4" w:space="0" w:color="auto"/>
            </w:tcBorders>
            <w:shd w:val="clear" w:color="auto" w:fill="auto"/>
            <w:hideMark/>
          </w:tcPr>
          <w:p w14:paraId="61053CE4" w14:textId="77777777" w:rsidR="00452592" w:rsidRPr="00AC4A29" w:rsidRDefault="00452592" w:rsidP="006C192E">
            <w:pPr>
              <w:pStyle w:val="TAL"/>
              <w:rPr>
                <w:rFonts w:cs="Arial"/>
              </w:rPr>
            </w:pPr>
            <w:r w:rsidRPr="00AC4A29">
              <w:rPr>
                <w:rFonts w:cs="Arial"/>
              </w:rPr>
              <w:t>Io</w:t>
            </w:r>
            <w:r w:rsidRPr="00AC4A29">
              <w:rPr>
                <w:rFonts w:cs="Arial"/>
                <w:vertAlign w:val="superscript"/>
              </w:rPr>
              <w:t>Note3</w:t>
            </w:r>
          </w:p>
        </w:tc>
        <w:tc>
          <w:tcPr>
            <w:tcW w:w="858" w:type="pct"/>
            <w:gridSpan w:val="2"/>
            <w:tcBorders>
              <w:top w:val="single" w:sz="4" w:space="0" w:color="auto"/>
              <w:left w:val="single" w:sz="4" w:space="0" w:color="auto"/>
              <w:right w:val="single" w:sz="4" w:space="0" w:color="auto"/>
            </w:tcBorders>
          </w:tcPr>
          <w:p w14:paraId="20FDDDDB" w14:textId="77777777" w:rsidR="00452592" w:rsidRPr="00AC4A29" w:rsidRDefault="00452592" w:rsidP="006C192E">
            <w:pPr>
              <w:pStyle w:val="TAL"/>
            </w:pPr>
            <w:r w:rsidRPr="00AC4A29">
              <w:t>Config</w:t>
            </w:r>
            <w:r w:rsidRPr="00AC4A29">
              <w:rPr>
                <w:szCs w:val="18"/>
              </w:rPr>
              <w:t xml:space="preserve"> </w:t>
            </w:r>
            <w:r w:rsidRPr="00AC4A29">
              <w:t>1,2</w:t>
            </w:r>
          </w:p>
        </w:tc>
        <w:tc>
          <w:tcPr>
            <w:tcW w:w="596" w:type="pct"/>
            <w:tcBorders>
              <w:top w:val="single" w:sz="4" w:space="0" w:color="auto"/>
              <w:left w:val="single" w:sz="4" w:space="0" w:color="auto"/>
              <w:right w:val="single" w:sz="4" w:space="0" w:color="auto"/>
            </w:tcBorders>
            <w:hideMark/>
          </w:tcPr>
          <w:p w14:paraId="4634EB08" w14:textId="77777777" w:rsidR="00452592" w:rsidRPr="00AC4A29" w:rsidRDefault="00452592" w:rsidP="006C192E">
            <w:pPr>
              <w:pStyle w:val="TAC"/>
            </w:pPr>
            <w:r w:rsidRPr="00AC4A29">
              <w:t>dBm/</w:t>
            </w:r>
          </w:p>
          <w:p w14:paraId="77296EE4" w14:textId="77777777" w:rsidR="00452592" w:rsidRPr="00AC4A29" w:rsidRDefault="00452592" w:rsidP="006C192E">
            <w:pPr>
              <w:pStyle w:val="TAC"/>
            </w:pPr>
            <w:r w:rsidRPr="00AC4A29">
              <w:t>9.36MHz</w:t>
            </w:r>
          </w:p>
        </w:tc>
        <w:tc>
          <w:tcPr>
            <w:tcW w:w="353" w:type="pct"/>
            <w:tcBorders>
              <w:top w:val="single" w:sz="4" w:space="0" w:color="auto"/>
              <w:left w:val="single" w:sz="4" w:space="0" w:color="auto"/>
              <w:right w:val="single" w:sz="4" w:space="0" w:color="auto"/>
            </w:tcBorders>
          </w:tcPr>
          <w:p w14:paraId="0B900AA1" w14:textId="77777777" w:rsidR="00452592" w:rsidRPr="00AC4A29" w:rsidRDefault="00452592" w:rsidP="006C192E">
            <w:pPr>
              <w:pStyle w:val="TAC"/>
            </w:pPr>
            <w:r w:rsidRPr="00AC4A29">
              <w:t>-61.41</w:t>
            </w:r>
          </w:p>
        </w:tc>
        <w:tc>
          <w:tcPr>
            <w:tcW w:w="887" w:type="pct"/>
            <w:tcBorders>
              <w:top w:val="single" w:sz="4" w:space="0" w:color="auto"/>
              <w:left w:val="single" w:sz="4" w:space="0" w:color="auto"/>
              <w:right w:val="single" w:sz="4" w:space="0" w:color="auto"/>
            </w:tcBorders>
          </w:tcPr>
          <w:p w14:paraId="356DF2E6" w14:textId="7A9C7FD2" w:rsidR="00452592" w:rsidRPr="00AC4A29" w:rsidRDefault="00452592" w:rsidP="006C192E">
            <w:pPr>
              <w:pStyle w:val="TAC"/>
            </w:pPr>
            <w:r w:rsidRPr="00AC4A29">
              <w:t>-61.41</w:t>
            </w:r>
          </w:p>
        </w:tc>
        <w:tc>
          <w:tcPr>
            <w:tcW w:w="383" w:type="pct"/>
            <w:tcBorders>
              <w:top w:val="single" w:sz="4" w:space="0" w:color="auto"/>
              <w:left w:val="single" w:sz="4" w:space="0" w:color="auto"/>
              <w:right w:val="single" w:sz="4" w:space="0" w:color="auto"/>
            </w:tcBorders>
          </w:tcPr>
          <w:p w14:paraId="560C4462" w14:textId="77777777" w:rsidR="00452592" w:rsidRPr="00AC4A29" w:rsidRDefault="00452592" w:rsidP="006C192E">
            <w:pPr>
              <w:pStyle w:val="TAC"/>
            </w:pPr>
            <w:r w:rsidRPr="00AC4A29">
              <w:t>-70.05</w:t>
            </w:r>
          </w:p>
        </w:tc>
        <w:tc>
          <w:tcPr>
            <w:tcW w:w="1442" w:type="pct"/>
            <w:tcBorders>
              <w:top w:val="single" w:sz="4" w:space="0" w:color="auto"/>
              <w:left w:val="single" w:sz="4" w:space="0" w:color="auto"/>
              <w:right w:val="single" w:sz="4" w:space="0" w:color="auto"/>
            </w:tcBorders>
          </w:tcPr>
          <w:p w14:paraId="7EBB636E" w14:textId="09BB31D4" w:rsidR="00452592" w:rsidRPr="00AC4A29" w:rsidRDefault="00452592" w:rsidP="006C192E">
            <w:pPr>
              <w:pStyle w:val="TAC"/>
            </w:pPr>
            <w:r w:rsidRPr="00AC4A29">
              <w:t>-58.06</w:t>
            </w:r>
          </w:p>
        </w:tc>
      </w:tr>
      <w:tr w:rsidR="00452592" w:rsidRPr="00AC4A29" w14:paraId="42768737" w14:textId="77777777" w:rsidTr="00115972">
        <w:trPr>
          <w:jc w:val="center"/>
        </w:trPr>
        <w:tc>
          <w:tcPr>
            <w:tcW w:w="1340" w:type="pct"/>
            <w:gridSpan w:val="3"/>
            <w:tcBorders>
              <w:top w:val="single" w:sz="4" w:space="0" w:color="auto"/>
              <w:left w:val="single" w:sz="4" w:space="0" w:color="auto"/>
              <w:bottom w:val="single" w:sz="4" w:space="0" w:color="auto"/>
              <w:right w:val="single" w:sz="4" w:space="0" w:color="auto"/>
            </w:tcBorders>
            <w:hideMark/>
          </w:tcPr>
          <w:p w14:paraId="10C0FD83" w14:textId="77777777" w:rsidR="00452592" w:rsidRPr="00AC4A29" w:rsidRDefault="00452592" w:rsidP="006C192E">
            <w:pPr>
              <w:pStyle w:val="TAL"/>
            </w:pPr>
            <w:r w:rsidRPr="00AC4A29">
              <w:lastRenderedPageBreak/>
              <w:t>Propagation condition</w:t>
            </w:r>
          </w:p>
        </w:tc>
        <w:tc>
          <w:tcPr>
            <w:tcW w:w="596" w:type="pct"/>
            <w:tcBorders>
              <w:top w:val="single" w:sz="4" w:space="0" w:color="auto"/>
              <w:left w:val="single" w:sz="4" w:space="0" w:color="auto"/>
              <w:bottom w:val="single" w:sz="4" w:space="0" w:color="auto"/>
              <w:right w:val="single" w:sz="4" w:space="0" w:color="auto"/>
            </w:tcBorders>
            <w:hideMark/>
          </w:tcPr>
          <w:p w14:paraId="56CA4BC7" w14:textId="77777777" w:rsidR="00452592" w:rsidRPr="00AC4A29" w:rsidRDefault="00452592" w:rsidP="006C192E">
            <w:pPr>
              <w:pStyle w:val="TAC"/>
            </w:pPr>
          </w:p>
        </w:tc>
        <w:tc>
          <w:tcPr>
            <w:tcW w:w="3064" w:type="pct"/>
            <w:gridSpan w:val="4"/>
            <w:tcBorders>
              <w:top w:val="single" w:sz="4" w:space="0" w:color="auto"/>
              <w:left w:val="single" w:sz="4" w:space="0" w:color="auto"/>
              <w:bottom w:val="single" w:sz="4" w:space="0" w:color="auto"/>
              <w:right w:val="single" w:sz="4" w:space="0" w:color="auto"/>
            </w:tcBorders>
            <w:hideMark/>
          </w:tcPr>
          <w:p w14:paraId="29C9EC2F" w14:textId="77777777" w:rsidR="00452592" w:rsidRPr="00AC4A29" w:rsidRDefault="00452592" w:rsidP="006C192E">
            <w:pPr>
              <w:pStyle w:val="TAC"/>
              <w:rPr>
                <w:rFonts w:cs="Arial"/>
              </w:rPr>
            </w:pPr>
            <w:r w:rsidRPr="00AC4A29">
              <w:rPr>
                <w:rFonts w:cs="Arial"/>
              </w:rPr>
              <w:t>AWGN</w:t>
            </w:r>
          </w:p>
        </w:tc>
      </w:tr>
      <w:tr w:rsidR="00452592" w:rsidRPr="00AC4A29" w14:paraId="3EAB443F" w14:textId="77777777" w:rsidTr="006C192E">
        <w:trPr>
          <w:jc w:val="center"/>
        </w:trPr>
        <w:tc>
          <w:tcPr>
            <w:tcW w:w="5000" w:type="pct"/>
            <w:gridSpan w:val="8"/>
            <w:tcBorders>
              <w:top w:val="single" w:sz="4" w:space="0" w:color="auto"/>
              <w:left w:val="single" w:sz="4" w:space="0" w:color="auto"/>
              <w:bottom w:val="single" w:sz="4" w:space="0" w:color="auto"/>
              <w:right w:val="single" w:sz="4" w:space="0" w:color="auto"/>
            </w:tcBorders>
          </w:tcPr>
          <w:p w14:paraId="582E0F0A" w14:textId="77777777" w:rsidR="00452592" w:rsidRPr="00AC4A29" w:rsidRDefault="00452592" w:rsidP="006C192E">
            <w:pPr>
              <w:pStyle w:val="TAN"/>
            </w:pPr>
            <w:r w:rsidRPr="00AC4A29">
              <w:t>Note 1:</w:t>
            </w:r>
            <w:r w:rsidRPr="00AC4A29">
              <w:tab/>
              <w:t>OCNG shall be used such that both cells are fully allocated and a constant total transmitted power spectral density is achieved for all OFDM symbols.</w:t>
            </w:r>
          </w:p>
          <w:p w14:paraId="7A03C61A" w14:textId="77777777" w:rsidR="00452592" w:rsidRPr="00AC4A29" w:rsidRDefault="00452592" w:rsidP="006C192E">
            <w:pPr>
              <w:pStyle w:val="TAN"/>
            </w:pPr>
            <w:r w:rsidRPr="00AC4A29">
              <w:t>Note 2:</w:t>
            </w:r>
            <w:r w:rsidRPr="00AC4A29">
              <w:tab/>
              <w:t xml:space="preserve">Interference from other cells and noise sources not specified in the test is assumed to be constant over subcarriers and time and shall be modelled as AWGN of appropriate power for </w:t>
            </w:r>
            <w:r w:rsidRPr="00AC4A29">
              <w:rPr>
                <w:rFonts w:cs="v4.2.0"/>
                <w:noProof/>
                <w:position w:val="-12"/>
                <w:lang w:eastAsia="zh-CN"/>
              </w:rPr>
              <w:drawing>
                <wp:inline distT="0" distB="0" distL="0" distR="0" wp14:anchorId="209EA119" wp14:editId="00970A3D">
                  <wp:extent cx="184150" cy="184150"/>
                  <wp:effectExtent l="0" t="0" r="6350" b="635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C4A29">
              <w:t xml:space="preserve"> to be fulfilled.</w:t>
            </w:r>
          </w:p>
          <w:p w14:paraId="7DD3BA9E" w14:textId="77777777" w:rsidR="00452592" w:rsidRPr="00AC4A29" w:rsidRDefault="00452592" w:rsidP="006C192E">
            <w:pPr>
              <w:pStyle w:val="TAN"/>
            </w:pPr>
            <w:r w:rsidRPr="00AC4A29">
              <w:t>Note 3:</w:t>
            </w:r>
            <w:r w:rsidRPr="00AC4A29">
              <w:tab/>
              <w:t>Io levels have been derived from other parameters for information purposes. They are not settable parameters themselves.</w:t>
            </w:r>
          </w:p>
        </w:tc>
      </w:tr>
    </w:tbl>
    <w:p w14:paraId="4B6600AC" w14:textId="77777777" w:rsidR="00452592" w:rsidRPr="00AC4A29" w:rsidRDefault="00452592" w:rsidP="00452592"/>
    <w:p w14:paraId="5D7EBFD6" w14:textId="77777777" w:rsidR="00C9407A" w:rsidRPr="00AC4A29" w:rsidRDefault="00C9407A" w:rsidP="00137565">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6292674E" w14:textId="77777777" w:rsidR="00C9407A" w:rsidRPr="00AC4A29" w:rsidRDefault="00C9407A" w:rsidP="00137565">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25921120"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6FA7C0C7"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119B8F6D" w14:textId="77777777" w:rsidR="00C9407A" w:rsidRPr="00AC4A29" w:rsidRDefault="00C9407A" w:rsidP="007F4331">
      <w:pPr>
        <w:pStyle w:val="B1"/>
        <w:rPr>
          <w:lang w:eastAsia="zh-CN"/>
        </w:rPr>
      </w:pPr>
      <w:r w:rsidRPr="00AC4A29">
        <w:t>-</w:t>
      </w:r>
      <w:r w:rsidRPr="00AC4A29">
        <w:tab/>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17DA0943"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22A21FD1" w14:textId="77777777" w:rsidR="00C9407A" w:rsidRPr="00AC4A29" w:rsidRDefault="00C9407A" w:rsidP="007F4331">
      <w:pPr>
        <w:pStyle w:val="B1"/>
        <w:rPr>
          <w:lang w:eastAsia="zh-CN"/>
        </w:rPr>
      </w:pPr>
      <w:r w:rsidRPr="00AC4A29">
        <w:t>-</w:t>
      </w:r>
      <w:r w:rsidRPr="00AC4A29">
        <w:tab/>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40AB4B8C"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067E23A9" w14:textId="77777777" w:rsidR="00C9407A" w:rsidRPr="00AC4A29" w:rsidRDefault="00C9407A" w:rsidP="00137565">
      <w:pPr>
        <w:pStyle w:val="B1"/>
      </w:pPr>
      <w:r w:rsidRPr="00AC4A29">
        <w:t xml:space="preserve">This gives a total of 72 </w:t>
      </w:r>
      <w:proofErr w:type="spellStart"/>
      <w:r w:rsidRPr="00AC4A29">
        <w:t>ms</w:t>
      </w:r>
      <w:proofErr w:type="spellEnd"/>
      <w:r w:rsidRPr="00AC4A29">
        <w:t>.</w:t>
      </w:r>
    </w:p>
    <w:p w14:paraId="302AD027" w14:textId="77777777" w:rsidR="00C9407A" w:rsidRPr="00AC4A29" w:rsidRDefault="00C9407A" w:rsidP="00137565">
      <w:pPr>
        <w:rPr>
          <w:rFonts w:cs="v4.2.0"/>
        </w:rPr>
      </w:pPr>
      <w:r w:rsidRPr="00AC4A29">
        <w:rPr>
          <w:rFonts w:cs="v4.2.0"/>
        </w:rPr>
        <w:t xml:space="preserve">During T3 UE is allowed to cause </w:t>
      </w:r>
      <w:r w:rsidRPr="00AC4A29">
        <w:t>T</w:t>
      </w:r>
      <w:r w:rsidRPr="00AC4A29">
        <w:rPr>
          <w:vertAlign w:val="subscript"/>
        </w:rPr>
        <w:t>interrupt1</w:t>
      </w:r>
      <w:r w:rsidRPr="00AC4A29">
        <w:rPr>
          <w:rFonts w:cs="v4.2.0"/>
        </w:rPr>
        <w:t xml:space="preserve"> interruption to cell 1. </w:t>
      </w:r>
      <w:r w:rsidRPr="00AC4A29">
        <w:t>T</w:t>
      </w:r>
      <w:r w:rsidRPr="00AC4A29">
        <w:rPr>
          <w:vertAlign w:val="subscript"/>
        </w:rPr>
        <w:t>interrupt1</w:t>
      </w:r>
      <w:r w:rsidRPr="00AC4A29">
        <w:rPr>
          <w:rFonts w:cs="v4.2.0"/>
        </w:rPr>
        <w:t xml:space="preserve">is defined in </w:t>
      </w:r>
      <w:r w:rsidRPr="00AC4A29">
        <w:t>38.133 [6]</w:t>
      </w:r>
      <w:r w:rsidRPr="00AC4A29">
        <w:rPr>
          <w:rFonts w:cs="v4.2.0"/>
        </w:rPr>
        <w:t xml:space="preserve"> clause 6.1.3.2.2 Table 6.1.3.2.2-2. When UE is transmitting PRACH preamble to cell 2, interruption to cell 1 is allowed.</w:t>
      </w:r>
    </w:p>
    <w:p w14:paraId="75804620" w14:textId="0E5E4AE9" w:rsidR="00C9407A" w:rsidRPr="00AC4A29" w:rsidRDefault="00C9407A" w:rsidP="00137565">
      <w:pPr>
        <w:rPr>
          <w:lang w:eastAsia="zh-CN"/>
        </w:rPr>
      </w:pPr>
      <w:r w:rsidRPr="00AC4A29">
        <w:rPr>
          <w:lang w:eastAsia="zh-CN"/>
        </w:rPr>
        <w:t xml:space="preserve">During T4 UE is allowed to cause </w:t>
      </w:r>
      <w:r w:rsidRPr="00AC4A29">
        <w:t>T</w:t>
      </w:r>
      <w:r w:rsidRPr="00AC4A29">
        <w:rPr>
          <w:vertAlign w:val="subscript"/>
        </w:rPr>
        <w:t>interrupt2</w:t>
      </w:r>
      <w:r w:rsidRPr="00AC4A29">
        <w:rPr>
          <w:lang w:eastAsia="zh-CN"/>
        </w:rPr>
        <w:t xml:space="preserve"> interruption to cell 1. </w:t>
      </w:r>
      <w:r w:rsidRPr="00AC4A29">
        <w:t>T</w:t>
      </w:r>
      <w:r w:rsidRPr="00AC4A29">
        <w:rPr>
          <w:vertAlign w:val="subscript"/>
        </w:rPr>
        <w:t>interrupt2</w:t>
      </w:r>
      <w:r w:rsidRPr="00AC4A29">
        <w:t xml:space="preserve"> is defined in 38.133 [6] clause 6.1.3.2.2 Table 6.1.3.2.2-</w:t>
      </w:r>
      <w:r w:rsidR="005C6941" w:rsidRPr="00AC4A29">
        <w:t>6</w:t>
      </w:r>
      <w:r w:rsidRPr="00AC4A29">
        <w:t>.</w:t>
      </w:r>
    </w:p>
    <w:p w14:paraId="550F3149" w14:textId="77777777" w:rsidR="00C9407A" w:rsidRPr="00AC4A29" w:rsidRDefault="00C9407A" w:rsidP="00137565">
      <w:pPr>
        <w:rPr>
          <w:lang w:eastAsia="zh-CN"/>
        </w:rPr>
      </w:pPr>
      <w:r w:rsidRPr="00AC4A29">
        <w:rPr>
          <w:lang w:eastAsia="zh-CN"/>
        </w:rPr>
        <w:t>UE shall finish cell 1 release in T4 and shall not send any CSI reports to cell 1 during T5.</w:t>
      </w:r>
    </w:p>
    <w:p w14:paraId="42E29A81" w14:textId="77777777" w:rsidR="00C9407A" w:rsidRPr="00AC4A29" w:rsidRDefault="00C9407A" w:rsidP="00137565">
      <w:pPr>
        <w:pStyle w:val="Heading4"/>
        <w:keepNext w:val="0"/>
        <w:keepLines w:val="0"/>
      </w:pPr>
      <w:r w:rsidRPr="00AC4A29">
        <w:t>6.3.1.11</w:t>
      </w:r>
      <w:r w:rsidRPr="00AC4A29">
        <w:tab/>
        <w:t>NR SA FR1 Inter-band inter-frequency synchronous DAPS handover</w:t>
      </w:r>
    </w:p>
    <w:p w14:paraId="361B3A75" w14:textId="77777777" w:rsidR="00C9407A" w:rsidRPr="00AC4A29" w:rsidRDefault="00C9407A" w:rsidP="00137565">
      <w:pPr>
        <w:pStyle w:val="H6"/>
        <w:keepNext w:val="0"/>
        <w:keepLines w:val="0"/>
      </w:pPr>
      <w:r w:rsidRPr="00AC4A29">
        <w:t>6.3.1.11.1</w:t>
      </w:r>
      <w:r w:rsidRPr="00AC4A29">
        <w:tab/>
        <w:t>Test purpose</w:t>
      </w:r>
    </w:p>
    <w:p w14:paraId="4D9E5EFD" w14:textId="77777777" w:rsidR="00C9407A" w:rsidRPr="00AC4A29" w:rsidRDefault="00C9407A" w:rsidP="00137565">
      <w:pPr>
        <w:rPr>
          <w:lang w:eastAsia="ja-JP"/>
        </w:rPr>
      </w:pPr>
      <w:r w:rsidRPr="00AC4A29">
        <w:rPr>
          <w:lang w:eastAsia="ja-JP"/>
        </w:rPr>
        <w:t xml:space="preserve">To verify the requirement for the NR FR1-NR FR1 </w:t>
      </w:r>
      <w:r w:rsidRPr="00AC4A29">
        <w:t>inter-band inter-frequency</w:t>
      </w:r>
      <w:r w:rsidRPr="00AC4A29">
        <w:rPr>
          <w:lang w:eastAsia="ja-JP"/>
        </w:rPr>
        <w:t xml:space="preserve"> DAPS handover requirements in synchronous scenario specified in clause 38.133 [6] clause 6.1.3.2.</w:t>
      </w:r>
    </w:p>
    <w:p w14:paraId="4FAEEA7F" w14:textId="77777777" w:rsidR="00C9407A" w:rsidRPr="00AC4A29" w:rsidRDefault="00C9407A" w:rsidP="00137565">
      <w:pPr>
        <w:pStyle w:val="H6"/>
        <w:keepNext w:val="0"/>
        <w:keepLines w:val="0"/>
      </w:pPr>
      <w:r w:rsidRPr="00AC4A29">
        <w:t>6.3.1.11.2</w:t>
      </w:r>
      <w:r w:rsidRPr="00AC4A29">
        <w:tab/>
        <w:t>Test applicability</w:t>
      </w:r>
    </w:p>
    <w:p w14:paraId="0466FB22" w14:textId="77777777" w:rsidR="00C9407A" w:rsidRPr="00AC4A29" w:rsidRDefault="00C9407A" w:rsidP="00137565">
      <w:pPr>
        <w:rPr>
          <w:lang w:eastAsia="sv-SE"/>
        </w:rPr>
      </w:pPr>
      <w:r w:rsidRPr="00AC4A29">
        <w:rPr>
          <w:lang w:eastAsia="sv-SE"/>
        </w:rPr>
        <w:t xml:space="preserve">This test applies to all types of NR UE from Release 16 onwards and support </w:t>
      </w:r>
      <w:r w:rsidRPr="00AC4A29">
        <w:t>inter-band inter-frequency</w:t>
      </w:r>
      <w:r w:rsidRPr="00AC4A29">
        <w:rPr>
          <w:lang w:eastAsia="sv-SE"/>
        </w:rPr>
        <w:t xml:space="preserve"> DAPS handover. </w:t>
      </w:r>
    </w:p>
    <w:p w14:paraId="7DBCF787" w14:textId="77777777" w:rsidR="00C9407A" w:rsidRPr="00AC4A29" w:rsidRDefault="00C9407A" w:rsidP="00137565">
      <w:pPr>
        <w:pStyle w:val="H6"/>
        <w:keepNext w:val="0"/>
        <w:keepLines w:val="0"/>
      </w:pPr>
      <w:r w:rsidRPr="00AC4A29">
        <w:t>6.3.1.11.3</w:t>
      </w:r>
      <w:r w:rsidRPr="00AC4A29">
        <w:tab/>
        <w:t>Minimum conformance requirements</w:t>
      </w:r>
    </w:p>
    <w:p w14:paraId="5570EE60" w14:textId="77777777" w:rsidR="00C9407A" w:rsidRPr="00AC4A29" w:rsidRDefault="00C9407A" w:rsidP="00137565">
      <w:pPr>
        <w:rPr>
          <w:lang w:eastAsia="sv-SE"/>
        </w:rPr>
      </w:pPr>
      <w:r w:rsidRPr="00AC4A29">
        <w:rPr>
          <w:lang w:eastAsia="sv-SE"/>
        </w:rPr>
        <w:t>The minimum conformance requirements are specified in clause 6.3.1.0.4.</w:t>
      </w:r>
    </w:p>
    <w:p w14:paraId="6875CE49" w14:textId="77777777" w:rsidR="00C9407A" w:rsidRPr="00AC4A29" w:rsidRDefault="00C9407A" w:rsidP="00137565">
      <w:pPr>
        <w:rPr>
          <w:lang w:eastAsia="sv-SE"/>
        </w:rPr>
      </w:pPr>
      <w:r w:rsidRPr="00AC4A29">
        <w:rPr>
          <w:lang w:eastAsia="sv-SE"/>
        </w:rPr>
        <w:t>The normative reference for this requirement is TS 38.133 [6] clause A.6.3.1.11.</w:t>
      </w:r>
    </w:p>
    <w:p w14:paraId="0A77B890" w14:textId="77777777" w:rsidR="00C9407A" w:rsidRPr="00AC4A29" w:rsidRDefault="00C9407A" w:rsidP="00137565">
      <w:pPr>
        <w:pStyle w:val="H6"/>
        <w:keepNext w:val="0"/>
        <w:keepLines w:val="0"/>
      </w:pPr>
      <w:r w:rsidRPr="00AC4A29">
        <w:t>6.3.1.11.4</w:t>
      </w:r>
      <w:r w:rsidRPr="00AC4A29">
        <w:tab/>
        <w:t>Test description</w:t>
      </w:r>
    </w:p>
    <w:p w14:paraId="2DF03153" w14:textId="77777777" w:rsidR="00C9407A" w:rsidRPr="00AC4A29" w:rsidRDefault="00C9407A" w:rsidP="00137565">
      <w:pPr>
        <w:pStyle w:val="H6"/>
        <w:keepNext w:val="0"/>
        <w:keepLines w:val="0"/>
      </w:pPr>
      <w:r w:rsidRPr="00AC4A29">
        <w:t>6.3.1.11.4.1</w:t>
      </w:r>
      <w:r w:rsidRPr="00AC4A29">
        <w:tab/>
        <w:t>Initial conditions</w:t>
      </w:r>
    </w:p>
    <w:p w14:paraId="72A0FBCA"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24E86EE4"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6.3.1.11.4.1-1</w:t>
      </w:r>
      <w:r w:rsidRPr="00AC4A29">
        <w:rPr>
          <w:lang w:eastAsia="sv-SE"/>
        </w:rPr>
        <w:t>.</w:t>
      </w:r>
    </w:p>
    <w:p w14:paraId="03F2FA12" w14:textId="77777777" w:rsidR="00C9407A" w:rsidRPr="00AC4A29" w:rsidRDefault="00C9407A" w:rsidP="00137565">
      <w:pPr>
        <w:pStyle w:val="TH"/>
        <w:keepNext w:val="0"/>
        <w:keepLines w:val="0"/>
      </w:pPr>
      <w:r w:rsidRPr="00AC4A29">
        <w:lastRenderedPageBreak/>
        <w:t xml:space="preserve">Table </w:t>
      </w:r>
      <w:r w:rsidRPr="00AC4A29">
        <w:rPr>
          <w:snapToGrid w:val="0"/>
        </w:rPr>
        <w:t>6.3.1.11.4.1</w:t>
      </w:r>
      <w:r w:rsidRPr="00AC4A29">
        <w:t>-1: NR SA FR1 Inter-band inter-frequency 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42503751" w14:textId="77777777" w:rsidTr="007F4331">
        <w:trPr>
          <w:tblHeader/>
          <w:jc w:val="center"/>
        </w:trPr>
        <w:tc>
          <w:tcPr>
            <w:tcW w:w="2330" w:type="dxa"/>
            <w:shd w:val="clear" w:color="auto" w:fill="auto"/>
          </w:tcPr>
          <w:p w14:paraId="1B7044D5" w14:textId="77777777" w:rsidR="00C9407A" w:rsidRPr="00AC4A29" w:rsidRDefault="00C9407A" w:rsidP="00137565">
            <w:pPr>
              <w:spacing w:after="0"/>
              <w:jc w:val="center"/>
              <w:rPr>
                <w:rFonts w:ascii="Arial" w:hAnsi="Arial"/>
                <w:b/>
                <w:sz w:val="18"/>
              </w:rPr>
            </w:pPr>
            <w:r w:rsidRPr="00AC4A29">
              <w:rPr>
                <w:rFonts w:ascii="Arial" w:hAnsi="Arial"/>
                <w:b/>
                <w:sz w:val="18"/>
              </w:rPr>
              <w:t>Config</w:t>
            </w:r>
          </w:p>
        </w:tc>
        <w:tc>
          <w:tcPr>
            <w:tcW w:w="7299" w:type="dxa"/>
            <w:shd w:val="clear" w:color="auto" w:fill="auto"/>
          </w:tcPr>
          <w:p w14:paraId="3D0D4D03"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083C1B21" w14:textId="77777777" w:rsidTr="00432911">
        <w:trPr>
          <w:jc w:val="center"/>
        </w:trPr>
        <w:tc>
          <w:tcPr>
            <w:tcW w:w="2330" w:type="dxa"/>
            <w:shd w:val="clear" w:color="auto" w:fill="auto"/>
          </w:tcPr>
          <w:p w14:paraId="1A67065B" w14:textId="77777777" w:rsidR="00C9407A" w:rsidRPr="00AC4A29" w:rsidRDefault="00C9407A" w:rsidP="00137565">
            <w:pPr>
              <w:spacing w:after="0"/>
              <w:rPr>
                <w:rFonts w:ascii="Arial" w:hAnsi="Arial"/>
                <w:sz w:val="18"/>
              </w:rPr>
            </w:pPr>
            <w:r w:rsidRPr="00AC4A29">
              <w:rPr>
                <w:rFonts w:ascii="Arial" w:hAnsi="Arial"/>
                <w:sz w:val="18"/>
              </w:rPr>
              <w:t>6.3.1.11-1</w:t>
            </w:r>
          </w:p>
        </w:tc>
        <w:tc>
          <w:tcPr>
            <w:tcW w:w="7299" w:type="dxa"/>
            <w:shd w:val="clear" w:color="auto" w:fill="auto"/>
          </w:tcPr>
          <w:p w14:paraId="7D6B820F" w14:textId="2739C6C9"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06971B6" w14:textId="728B60CC"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7235BE5" w14:textId="77777777" w:rsidTr="00432911">
        <w:trPr>
          <w:jc w:val="center"/>
        </w:trPr>
        <w:tc>
          <w:tcPr>
            <w:tcW w:w="2330" w:type="dxa"/>
            <w:shd w:val="clear" w:color="auto" w:fill="auto"/>
          </w:tcPr>
          <w:p w14:paraId="04E96376" w14:textId="77777777" w:rsidR="00C9407A" w:rsidRPr="00AC4A29" w:rsidRDefault="00C9407A" w:rsidP="00137565">
            <w:pPr>
              <w:spacing w:after="0"/>
              <w:rPr>
                <w:rFonts w:ascii="Arial" w:hAnsi="Arial"/>
                <w:sz w:val="18"/>
              </w:rPr>
            </w:pPr>
            <w:r w:rsidRPr="00AC4A29">
              <w:rPr>
                <w:rFonts w:ascii="Arial" w:hAnsi="Arial"/>
                <w:sz w:val="18"/>
              </w:rPr>
              <w:t>6.3.1.11-2</w:t>
            </w:r>
          </w:p>
        </w:tc>
        <w:tc>
          <w:tcPr>
            <w:tcW w:w="7299" w:type="dxa"/>
            <w:shd w:val="clear" w:color="auto" w:fill="auto"/>
          </w:tcPr>
          <w:p w14:paraId="08994843" w14:textId="121F9826"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B75F420" w14:textId="601C9F20"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7933D8B7" w14:textId="77777777" w:rsidTr="00432911">
        <w:trPr>
          <w:jc w:val="center"/>
        </w:trPr>
        <w:tc>
          <w:tcPr>
            <w:tcW w:w="2330" w:type="dxa"/>
            <w:shd w:val="clear" w:color="auto" w:fill="auto"/>
          </w:tcPr>
          <w:p w14:paraId="22894C2A" w14:textId="77777777" w:rsidR="00C9407A" w:rsidRPr="00AC4A29" w:rsidRDefault="00C9407A" w:rsidP="00137565">
            <w:pPr>
              <w:spacing w:after="0"/>
              <w:rPr>
                <w:rFonts w:ascii="Arial" w:hAnsi="Arial"/>
                <w:sz w:val="18"/>
              </w:rPr>
            </w:pPr>
            <w:r w:rsidRPr="00AC4A29">
              <w:rPr>
                <w:rFonts w:ascii="Arial" w:hAnsi="Arial"/>
                <w:sz w:val="18"/>
              </w:rPr>
              <w:t>6.3.1.11-3</w:t>
            </w:r>
          </w:p>
        </w:tc>
        <w:tc>
          <w:tcPr>
            <w:tcW w:w="7299" w:type="dxa"/>
            <w:shd w:val="clear" w:color="auto" w:fill="auto"/>
          </w:tcPr>
          <w:p w14:paraId="083BB75C" w14:textId="73D90624"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5F5FE90" w14:textId="3CD16FA9"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59359B4" w14:textId="77777777" w:rsidTr="00432911">
        <w:trPr>
          <w:jc w:val="center"/>
        </w:trPr>
        <w:tc>
          <w:tcPr>
            <w:tcW w:w="2330" w:type="dxa"/>
            <w:shd w:val="clear" w:color="auto" w:fill="auto"/>
          </w:tcPr>
          <w:p w14:paraId="550DCECE" w14:textId="77777777" w:rsidR="00C9407A" w:rsidRPr="00AC4A29" w:rsidRDefault="00C9407A" w:rsidP="00137565">
            <w:pPr>
              <w:spacing w:after="0"/>
              <w:rPr>
                <w:rFonts w:ascii="Arial" w:hAnsi="Arial"/>
                <w:sz w:val="18"/>
              </w:rPr>
            </w:pPr>
            <w:r w:rsidRPr="00AC4A29">
              <w:rPr>
                <w:rFonts w:ascii="Arial" w:hAnsi="Arial"/>
                <w:sz w:val="18"/>
              </w:rPr>
              <w:t>6.3.1.11-4</w:t>
            </w:r>
          </w:p>
        </w:tc>
        <w:tc>
          <w:tcPr>
            <w:tcW w:w="7299" w:type="dxa"/>
            <w:shd w:val="clear" w:color="auto" w:fill="auto"/>
          </w:tcPr>
          <w:p w14:paraId="0DC38516" w14:textId="5A26C4F7"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0D56513" w14:textId="15017F14"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595C533D" w14:textId="77777777" w:rsidTr="00432911">
        <w:trPr>
          <w:jc w:val="center"/>
        </w:trPr>
        <w:tc>
          <w:tcPr>
            <w:tcW w:w="2330" w:type="dxa"/>
            <w:shd w:val="clear" w:color="auto" w:fill="auto"/>
          </w:tcPr>
          <w:p w14:paraId="70E51306" w14:textId="77777777" w:rsidR="00C9407A" w:rsidRPr="00AC4A29" w:rsidRDefault="00C9407A" w:rsidP="00137565">
            <w:pPr>
              <w:spacing w:after="0"/>
              <w:rPr>
                <w:rFonts w:ascii="Arial" w:hAnsi="Arial"/>
                <w:sz w:val="18"/>
              </w:rPr>
            </w:pPr>
            <w:r w:rsidRPr="00AC4A29">
              <w:rPr>
                <w:rFonts w:ascii="Arial" w:hAnsi="Arial"/>
                <w:sz w:val="18"/>
              </w:rPr>
              <w:t>6.3.1.11-5</w:t>
            </w:r>
          </w:p>
        </w:tc>
        <w:tc>
          <w:tcPr>
            <w:tcW w:w="7299" w:type="dxa"/>
            <w:shd w:val="clear" w:color="auto" w:fill="auto"/>
          </w:tcPr>
          <w:p w14:paraId="1F17B5B5" w14:textId="2C6E2EAE"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BA2A337" w14:textId="682DC54E"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9516965" w14:textId="77777777" w:rsidTr="00432911">
        <w:trPr>
          <w:jc w:val="center"/>
        </w:trPr>
        <w:tc>
          <w:tcPr>
            <w:tcW w:w="2330" w:type="dxa"/>
            <w:shd w:val="clear" w:color="auto" w:fill="auto"/>
          </w:tcPr>
          <w:p w14:paraId="45F2387B" w14:textId="77777777" w:rsidR="00C9407A" w:rsidRPr="00AC4A29" w:rsidRDefault="00C9407A" w:rsidP="00137565">
            <w:pPr>
              <w:spacing w:after="0"/>
              <w:rPr>
                <w:rFonts w:ascii="Arial" w:hAnsi="Arial"/>
                <w:sz w:val="18"/>
              </w:rPr>
            </w:pPr>
            <w:r w:rsidRPr="00AC4A29">
              <w:rPr>
                <w:rFonts w:ascii="Arial" w:hAnsi="Arial"/>
                <w:sz w:val="18"/>
              </w:rPr>
              <w:t>6.3.1.11-6</w:t>
            </w:r>
          </w:p>
        </w:tc>
        <w:tc>
          <w:tcPr>
            <w:tcW w:w="7299" w:type="dxa"/>
            <w:shd w:val="clear" w:color="auto" w:fill="auto"/>
          </w:tcPr>
          <w:p w14:paraId="786DA10B" w14:textId="58130F36"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0C82573" w14:textId="1BE15D2E"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2C4C4CA" w14:textId="77777777" w:rsidTr="00432911">
        <w:trPr>
          <w:jc w:val="center"/>
        </w:trPr>
        <w:tc>
          <w:tcPr>
            <w:tcW w:w="2330" w:type="dxa"/>
            <w:shd w:val="clear" w:color="auto" w:fill="auto"/>
          </w:tcPr>
          <w:p w14:paraId="03451F83" w14:textId="77777777" w:rsidR="00C9407A" w:rsidRPr="00AC4A29" w:rsidRDefault="00C9407A" w:rsidP="00137565">
            <w:pPr>
              <w:spacing w:after="0"/>
              <w:rPr>
                <w:rFonts w:ascii="Arial" w:hAnsi="Arial"/>
                <w:sz w:val="18"/>
              </w:rPr>
            </w:pPr>
            <w:r w:rsidRPr="00AC4A29">
              <w:rPr>
                <w:rFonts w:ascii="Arial" w:hAnsi="Arial"/>
                <w:sz w:val="18"/>
              </w:rPr>
              <w:t>6.3.1.11-7</w:t>
            </w:r>
          </w:p>
        </w:tc>
        <w:tc>
          <w:tcPr>
            <w:tcW w:w="7299" w:type="dxa"/>
            <w:shd w:val="clear" w:color="auto" w:fill="auto"/>
          </w:tcPr>
          <w:p w14:paraId="0DD69393" w14:textId="674AF066"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BE81D9B" w14:textId="047F364F"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82FEEEC" w14:textId="77777777" w:rsidTr="00432911">
        <w:trPr>
          <w:jc w:val="center"/>
        </w:trPr>
        <w:tc>
          <w:tcPr>
            <w:tcW w:w="2330" w:type="dxa"/>
            <w:shd w:val="clear" w:color="auto" w:fill="auto"/>
          </w:tcPr>
          <w:p w14:paraId="21BE2811" w14:textId="77777777" w:rsidR="00C9407A" w:rsidRPr="00AC4A29" w:rsidRDefault="00C9407A" w:rsidP="00137565">
            <w:pPr>
              <w:spacing w:after="0"/>
              <w:rPr>
                <w:rFonts w:ascii="Arial" w:hAnsi="Arial"/>
                <w:sz w:val="18"/>
              </w:rPr>
            </w:pPr>
            <w:r w:rsidRPr="00AC4A29">
              <w:rPr>
                <w:rFonts w:ascii="Arial" w:hAnsi="Arial"/>
                <w:sz w:val="18"/>
              </w:rPr>
              <w:t>6.3.1.11-8</w:t>
            </w:r>
          </w:p>
        </w:tc>
        <w:tc>
          <w:tcPr>
            <w:tcW w:w="7299" w:type="dxa"/>
            <w:shd w:val="clear" w:color="auto" w:fill="auto"/>
          </w:tcPr>
          <w:p w14:paraId="1713CDE0" w14:textId="4C983F82"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DCDB89A" w14:textId="27DE8E77"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4768461" w14:textId="77777777" w:rsidTr="00432911">
        <w:trPr>
          <w:jc w:val="center"/>
        </w:trPr>
        <w:tc>
          <w:tcPr>
            <w:tcW w:w="2330" w:type="dxa"/>
            <w:shd w:val="clear" w:color="auto" w:fill="auto"/>
          </w:tcPr>
          <w:p w14:paraId="31ED9AB1" w14:textId="77777777" w:rsidR="00C9407A" w:rsidRPr="00AC4A29" w:rsidRDefault="00C9407A" w:rsidP="00137565">
            <w:pPr>
              <w:spacing w:after="0"/>
              <w:rPr>
                <w:rFonts w:ascii="Arial" w:hAnsi="Arial"/>
                <w:sz w:val="18"/>
              </w:rPr>
            </w:pPr>
            <w:r w:rsidRPr="00AC4A29">
              <w:rPr>
                <w:rFonts w:ascii="Arial" w:hAnsi="Arial"/>
                <w:sz w:val="18"/>
              </w:rPr>
              <w:t>6.3.1.11-9</w:t>
            </w:r>
          </w:p>
        </w:tc>
        <w:tc>
          <w:tcPr>
            <w:tcW w:w="7299" w:type="dxa"/>
            <w:shd w:val="clear" w:color="auto" w:fill="auto"/>
          </w:tcPr>
          <w:p w14:paraId="035452AB" w14:textId="1A1546ED"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54F41FD8" w14:textId="01C477DD"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2D9035F8" w14:textId="77777777" w:rsidTr="00432911">
        <w:trPr>
          <w:jc w:val="center"/>
        </w:trPr>
        <w:tc>
          <w:tcPr>
            <w:tcW w:w="9629" w:type="dxa"/>
            <w:gridSpan w:val="2"/>
            <w:shd w:val="clear" w:color="auto" w:fill="auto"/>
          </w:tcPr>
          <w:p w14:paraId="41C13EBA" w14:textId="6FF58014"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1073411D" w14:textId="77777777" w:rsidR="00C9407A" w:rsidRPr="00AC4A29" w:rsidRDefault="00C9407A" w:rsidP="00137565">
      <w:pPr>
        <w:rPr>
          <w:lang w:eastAsia="sv-SE"/>
        </w:rPr>
      </w:pPr>
    </w:p>
    <w:p w14:paraId="3095BD18" w14:textId="77777777" w:rsidR="00C9407A" w:rsidRPr="00AC4A29" w:rsidRDefault="00C9407A" w:rsidP="00137565">
      <w:pPr>
        <w:rPr>
          <w:lang w:eastAsia="sv-SE"/>
        </w:rPr>
      </w:pPr>
      <w:r w:rsidRPr="00AC4A29">
        <w:rPr>
          <w:lang w:eastAsia="sv-SE"/>
        </w:rPr>
        <w:t>Configure the test equipment and the DUT according to the parameters in Table 6.3.1.11.4.1-2</w:t>
      </w:r>
    </w:p>
    <w:p w14:paraId="7B840719" w14:textId="77777777" w:rsidR="00C9407A" w:rsidRPr="00AC4A29" w:rsidRDefault="00C9407A" w:rsidP="00137565">
      <w:pPr>
        <w:pStyle w:val="TH"/>
        <w:keepNext w:val="0"/>
        <w:keepLines w:val="0"/>
      </w:pPr>
      <w:r w:rsidRPr="00AC4A29">
        <w:t>Table 6.3.1.11.4.1-2: Initial conditions for NR SA FR1 Inter-band inter-frequency 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C66159A" w14:textId="77777777" w:rsidTr="00432911">
        <w:trPr>
          <w:jc w:val="center"/>
        </w:trPr>
        <w:tc>
          <w:tcPr>
            <w:tcW w:w="1701" w:type="dxa"/>
            <w:shd w:val="clear" w:color="auto" w:fill="auto"/>
          </w:tcPr>
          <w:p w14:paraId="131151EE"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1A80D714" w14:textId="77777777" w:rsidR="00C9407A" w:rsidRPr="00AC4A29" w:rsidRDefault="00C9407A" w:rsidP="00137565">
            <w:pPr>
              <w:pStyle w:val="TAH"/>
              <w:keepNext w:val="0"/>
              <w:keepLines w:val="0"/>
            </w:pPr>
            <w:r w:rsidRPr="00AC4A29">
              <w:t>Value</w:t>
            </w:r>
          </w:p>
        </w:tc>
        <w:tc>
          <w:tcPr>
            <w:tcW w:w="3961" w:type="dxa"/>
          </w:tcPr>
          <w:p w14:paraId="5BC7D5E8" w14:textId="77777777" w:rsidR="00C9407A" w:rsidRPr="00AC4A29" w:rsidRDefault="00C9407A" w:rsidP="00137565">
            <w:pPr>
              <w:pStyle w:val="TAH"/>
              <w:keepNext w:val="0"/>
              <w:keepLines w:val="0"/>
            </w:pPr>
            <w:r w:rsidRPr="00AC4A29">
              <w:t>Comment</w:t>
            </w:r>
          </w:p>
        </w:tc>
      </w:tr>
      <w:tr w:rsidR="00C9407A" w:rsidRPr="00AC4A29" w14:paraId="791B72B4" w14:textId="77777777" w:rsidTr="00432911">
        <w:trPr>
          <w:jc w:val="center"/>
        </w:trPr>
        <w:tc>
          <w:tcPr>
            <w:tcW w:w="1701" w:type="dxa"/>
            <w:shd w:val="clear" w:color="auto" w:fill="auto"/>
          </w:tcPr>
          <w:p w14:paraId="13577324" w14:textId="7588C1AB" w:rsidR="00C9407A" w:rsidRPr="00AC4A29" w:rsidRDefault="00C9407A" w:rsidP="00137565">
            <w:pPr>
              <w:pStyle w:val="TAC"/>
              <w:keepNext w:val="0"/>
              <w:keepLines w:val="0"/>
            </w:pPr>
            <w:r w:rsidRPr="00AC4A29">
              <w:t>Test</w:t>
            </w:r>
            <w:r w:rsidR="00432911" w:rsidRPr="00AC4A29">
              <w:t xml:space="preserve"> </w:t>
            </w:r>
            <w:r w:rsidRPr="00AC4A29">
              <w:t>environment</w:t>
            </w:r>
          </w:p>
        </w:tc>
        <w:tc>
          <w:tcPr>
            <w:tcW w:w="3943" w:type="dxa"/>
            <w:gridSpan w:val="2"/>
            <w:shd w:val="clear" w:color="auto" w:fill="auto"/>
          </w:tcPr>
          <w:p w14:paraId="1CE8D66A" w14:textId="77777777" w:rsidR="00C9407A" w:rsidRPr="00AC4A29" w:rsidRDefault="00C9407A" w:rsidP="00137565">
            <w:pPr>
              <w:pStyle w:val="TAC"/>
              <w:keepNext w:val="0"/>
              <w:keepLines w:val="0"/>
            </w:pPr>
            <w:r w:rsidRPr="00AC4A29">
              <w:t>NC</w:t>
            </w:r>
          </w:p>
        </w:tc>
        <w:tc>
          <w:tcPr>
            <w:tcW w:w="3961" w:type="dxa"/>
          </w:tcPr>
          <w:p w14:paraId="2B766C0A" w14:textId="5BCE9332"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4ED10A0" w14:textId="77777777" w:rsidTr="00432911">
        <w:trPr>
          <w:jc w:val="center"/>
        </w:trPr>
        <w:tc>
          <w:tcPr>
            <w:tcW w:w="1701" w:type="dxa"/>
            <w:shd w:val="clear" w:color="auto" w:fill="auto"/>
          </w:tcPr>
          <w:p w14:paraId="2D0C50A3" w14:textId="4001E3F1" w:rsidR="00C9407A" w:rsidRPr="00AC4A29" w:rsidRDefault="00C9407A" w:rsidP="00137565">
            <w:pPr>
              <w:pStyle w:val="TAC"/>
              <w:keepNext w:val="0"/>
              <w:keepLines w:val="0"/>
            </w:pPr>
            <w:r w:rsidRPr="00AC4A29">
              <w:t>Test</w:t>
            </w:r>
            <w:r w:rsidR="00432911" w:rsidRPr="00AC4A29">
              <w:t xml:space="preserve"> </w:t>
            </w:r>
            <w:r w:rsidRPr="00AC4A29">
              <w:t>frequencies</w:t>
            </w:r>
          </w:p>
        </w:tc>
        <w:tc>
          <w:tcPr>
            <w:tcW w:w="7904" w:type="dxa"/>
            <w:gridSpan w:val="3"/>
            <w:shd w:val="clear" w:color="auto" w:fill="auto"/>
          </w:tcPr>
          <w:p w14:paraId="4C7E50C2" w14:textId="58FC921D"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4795821" w14:textId="77777777" w:rsidTr="00432911">
        <w:trPr>
          <w:jc w:val="center"/>
        </w:trPr>
        <w:tc>
          <w:tcPr>
            <w:tcW w:w="1701" w:type="dxa"/>
            <w:shd w:val="clear" w:color="auto" w:fill="auto"/>
          </w:tcPr>
          <w:p w14:paraId="35A37E0D" w14:textId="54ED605D" w:rsidR="00C9407A" w:rsidRPr="00AC4A29" w:rsidRDefault="00C9407A" w:rsidP="00137565">
            <w:pPr>
              <w:pStyle w:val="TAC"/>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5C278DD7" w14:textId="529ADC55"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6.3.1.11.4.1-1</w:t>
            </w:r>
          </w:p>
        </w:tc>
      </w:tr>
      <w:tr w:rsidR="00C9407A" w:rsidRPr="00AC4A29" w14:paraId="76E5A0DC" w14:textId="77777777" w:rsidTr="00432911">
        <w:trPr>
          <w:jc w:val="center"/>
        </w:trPr>
        <w:tc>
          <w:tcPr>
            <w:tcW w:w="1701" w:type="dxa"/>
            <w:shd w:val="clear" w:color="auto" w:fill="auto"/>
          </w:tcPr>
          <w:p w14:paraId="6E36E0D2" w14:textId="1597C90D" w:rsidR="00C9407A" w:rsidRPr="00AC4A29" w:rsidRDefault="00C9407A" w:rsidP="00137565">
            <w:pPr>
              <w:pStyle w:val="TAC"/>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4A5BDBCA" w14:textId="77777777" w:rsidR="00C9407A" w:rsidRPr="00AC4A29" w:rsidRDefault="00C9407A" w:rsidP="00137565">
            <w:pPr>
              <w:pStyle w:val="TAC"/>
              <w:keepNext w:val="0"/>
              <w:keepLines w:val="0"/>
            </w:pPr>
            <w:r w:rsidRPr="00AC4A29">
              <w:t>AWGN</w:t>
            </w:r>
          </w:p>
        </w:tc>
        <w:tc>
          <w:tcPr>
            <w:tcW w:w="3961" w:type="dxa"/>
          </w:tcPr>
          <w:p w14:paraId="410BA5D5" w14:textId="68AD8540"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D5A9AB8" w14:textId="77777777" w:rsidTr="00432911">
        <w:trPr>
          <w:jc w:val="center"/>
        </w:trPr>
        <w:tc>
          <w:tcPr>
            <w:tcW w:w="1701" w:type="dxa"/>
            <w:vMerge w:val="restart"/>
            <w:shd w:val="clear" w:color="auto" w:fill="auto"/>
          </w:tcPr>
          <w:p w14:paraId="625918DF" w14:textId="4E407475" w:rsidR="00C9407A" w:rsidRPr="00AC4A29" w:rsidRDefault="00C9407A" w:rsidP="00137565">
            <w:pPr>
              <w:pStyle w:val="TAC"/>
              <w:keepNext w:val="0"/>
              <w:keepLines w:val="0"/>
            </w:pPr>
            <w:r w:rsidRPr="00AC4A29">
              <w:t>Connection</w:t>
            </w:r>
            <w:r w:rsidR="00432911" w:rsidRPr="00AC4A29">
              <w:t xml:space="preserve"> </w:t>
            </w:r>
            <w:r w:rsidRPr="00AC4A29">
              <w:t>Diagram</w:t>
            </w:r>
          </w:p>
        </w:tc>
        <w:tc>
          <w:tcPr>
            <w:tcW w:w="1134" w:type="dxa"/>
            <w:shd w:val="clear" w:color="auto" w:fill="auto"/>
          </w:tcPr>
          <w:p w14:paraId="0F1C1415" w14:textId="0A282D0F" w:rsidR="00C9407A" w:rsidRPr="00AC4A29" w:rsidRDefault="00C9407A" w:rsidP="00137565">
            <w:pPr>
              <w:pStyle w:val="TAC"/>
              <w:keepNext w:val="0"/>
              <w:keepLines w:val="0"/>
            </w:pPr>
            <w:r w:rsidRPr="00AC4A29">
              <w:t>TE</w:t>
            </w:r>
            <w:r w:rsidR="00432911" w:rsidRPr="00AC4A29">
              <w:t xml:space="preserve"> </w:t>
            </w:r>
            <w:r w:rsidRPr="00AC4A29">
              <w:t>Part</w:t>
            </w:r>
          </w:p>
        </w:tc>
        <w:tc>
          <w:tcPr>
            <w:tcW w:w="2809" w:type="dxa"/>
            <w:shd w:val="clear" w:color="auto" w:fill="auto"/>
          </w:tcPr>
          <w:p w14:paraId="433B20C7" w14:textId="77777777" w:rsidR="00C9407A" w:rsidRPr="00AC4A29" w:rsidRDefault="00C9407A" w:rsidP="00137565">
            <w:pPr>
              <w:pStyle w:val="TAC"/>
              <w:keepNext w:val="0"/>
              <w:keepLines w:val="0"/>
              <w:rPr>
                <w:highlight w:val="yellow"/>
              </w:rPr>
            </w:pPr>
            <w:r w:rsidRPr="00AC4A29">
              <w:t>A.3.1.8.2</w:t>
            </w:r>
          </w:p>
        </w:tc>
        <w:tc>
          <w:tcPr>
            <w:tcW w:w="3961" w:type="dxa"/>
            <w:vMerge w:val="restart"/>
          </w:tcPr>
          <w:p w14:paraId="4E654025" w14:textId="6C7DD03A"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5A44FEDA" w14:textId="77777777" w:rsidTr="00432911">
        <w:trPr>
          <w:jc w:val="center"/>
        </w:trPr>
        <w:tc>
          <w:tcPr>
            <w:tcW w:w="1701" w:type="dxa"/>
            <w:vMerge/>
            <w:shd w:val="clear" w:color="auto" w:fill="auto"/>
          </w:tcPr>
          <w:p w14:paraId="37EE3F10" w14:textId="77777777" w:rsidR="00C9407A" w:rsidRPr="00AC4A29" w:rsidRDefault="00C9407A" w:rsidP="00137565">
            <w:pPr>
              <w:pStyle w:val="TAC"/>
              <w:keepNext w:val="0"/>
              <w:keepLines w:val="0"/>
            </w:pPr>
          </w:p>
        </w:tc>
        <w:tc>
          <w:tcPr>
            <w:tcW w:w="1134" w:type="dxa"/>
            <w:shd w:val="clear" w:color="auto" w:fill="auto"/>
          </w:tcPr>
          <w:p w14:paraId="49F627D2" w14:textId="6716401C" w:rsidR="00C9407A" w:rsidRPr="00AC4A29" w:rsidRDefault="00C9407A" w:rsidP="00137565">
            <w:pPr>
              <w:pStyle w:val="TAC"/>
              <w:keepNext w:val="0"/>
              <w:keepLines w:val="0"/>
            </w:pPr>
            <w:r w:rsidRPr="00AC4A29">
              <w:t>DUT</w:t>
            </w:r>
            <w:r w:rsidR="00432911" w:rsidRPr="00AC4A29">
              <w:t xml:space="preserve"> </w:t>
            </w:r>
            <w:r w:rsidRPr="00AC4A29">
              <w:t>Part</w:t>
            </w:r>
          </w:p>
        </w:tc>
        <w:tc>
          <w:tcPr>
            <w:tcW w:w="2809" w:type="dxa"/>
            <w:shd w:val="clear" w:color="auto" w:fill="auto"/>
          </w:tcPr>
          <w:p w14:paraId="0362896C" w14:textId="77777777" w:rsidR="00C9407A" w:rsidRPr="00AC4A29" w:rsidRDefault="00C9407A" w:rsidP="00137565">
            <w:pPr>
              <w:pStyle w:val="TAC"/>
              <w:keepNext w:val="0"/>
              <w:keepLines w:val="0"/>
              <w:rPr>
                <w:highlight w:val="yellow"/>
              </w:rPr>
            </w:pPr>
            <w:r w:rsidRPr="00AC4A29">
              <w:t>A.3.2.3.4</w:t>
            </w:r>
          </w:p>
        </w:tc>
        <w:tc>
          <w:tcPr>
            <w:tcW w:w="3961" w:type="dxa"/>
            <w:vMerge/>
          </w:tcPr>
          <w:p w14:paraId="763E9773" w14:textId="77777777" w:rsidR="00C9407A" w:rsidRPr="00AC4A29" w:rsidRDefault="00C9407A" w:rsidP="00137565">
            <w:pPr>
              <w:pStyle w:val="TAC"/>
              <w:keepNext w:val="0"/>
              <w:keepLines w:val="0"/>
            </w:pPr>
          </w:p>
        </w:tc>
      </w:tr>
      <w:tr w:rsidR="00C9407A" w:rsidRPr="00AC4A29" w14:paraId="30D87A01" w14:textId="77777777" w:rsidTr="00432911">
        <w:trPr>
          <w:jc w:val="center"/>
        </w:trPr>
        <w:tc>
          <w:tcPr>
            <w:tcW w:w="1701" w:type="dxa"/>
            <w:shd w:val="clear" w:color="auto" w:fill="auto"/>
          </w:tcPr>
          <w:p w14:paraId="23F1D693" w14:textId="32A7C44B" w:rsidR="00C9407A" w:rsidRPr="00AC4A29" w:rsidRDefault="00C9407A" w:rsidP="00137565">
            <w:pPr>
              <w:pStyle w:val="TAC"/>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0FC19607" w14:textId="77777777" w:rsidR="00C9407A" w:rsidRPr="00AC4A29" w:rsidRDefault="00C9407A" w:rsidP="00137565">
            <w:pPr>
              <w:pStyle w:val="TAC"/>
              <w:keepNext w:val="0"/>
              <w:keepLines w:val="0"/>
            </w:pPr>
            <w:r w:rsidRPr="00AC4A29">
              <w:t>N/A</w:t>
            </w:r>
          </w:p>
        </w:tc>
        <w:tc>
          <w:tcPr>
            <w:tcW w:w="3961" w:type="dxa"/>
          </w:tcPr>
          <w:p w14:paraId="10A54F1B" w14:textId="77777777" w:rsidR="00C9407A" w:rsidRPr="00AC4A29" w:rsidRDefault="00C9407A" w:rsidP="00137565">
            <w:pPr>
              <w:pStyle w:val="TAC"/>
              <w:keepNext w:val="0"/>
              <w:keepLines w:val="0"/>
            </w:pPr>
          </w:p>
        </w:tc>
      </w:tr>
    </w:tbl>
    <w:p w14:paraId="7BCD3EDE" w14:textId="77777777" w:rsidR="00C9407A" w:rsidRPr="00AC4A29" w:rsidRDefault="00C9407A" w:rsidP="00137565">
      <w:pPr>
        <w:rPr>
          <w:lang w:eastAsia="sv-SE"/>
        </w:rPr>
      </w:pPr>
    </w:p>
    <w:p w14:paraId="0BF1C7EF" w14:textId="77777777" w:rsidR="00C9407A" w:rsidRPr="00AC4A29" w:rsidRDefault="00C9407A" w:rsidP="00137565">
      <w:pPr>
        <w:pStyle w:val="B1"/>
      </w:pPr>
      <w:r w:rsidRPr="00AC4A29">
        <w:t>1.</w:t>
      </w:r>
      <w:r w:rsidRPr="00AC4A29">
        <w:tab/>
        <w:t>Message contents are defined in clause 6.3.1.11.4.3.</w:t>
      </w:r>
    </w:p>
    <w:p w14:paraId="558FC3E9" w14:textId="77777777" w:rsidR="00C9407A" w:rsidRPr="00AC4A29" w:rsidRDefault="00C9407A" w:rsidP="00137565">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075BA24E" w14:textId="77777777" w:rsidR="00C9407A" w:rsidRPr="00AC4A29" w:rsidRDefault="00C9407A" w:rsidP="00137565">
      <w:pPr>
        <w:pStyle w:val="B1"/>
      </w:pPr>
      <w:r w:rsidRPr="00AC4A29">
        <w:t>3.</w:t>
      </w:r>
      <w:r w:rsidRPr="00AC4A29">
        <w:tab/>
        <w:t xml:space="preserve">The test parameters are given in Table 6.3.1.11.4.1-3 below, with A3-Offset modified by Test Tolerance. </w:t>
      </w:r>
    </w:p>
    <w:p w14:paraId="616E49F3" w14:textId="77777777" w:rsidR="00C9407A" w:rsidRPr="00AC4A29" w:rsidRDefault="00C9407A" w:rsidP="00137565">
      <w:pPr>
        <w:pStyle w:val="TH"/>
        <w:keepNext w:val="0"/>
        <w:keepLines w:val="0"/>
      </w:pPr>
      <w:r w:rsidRPr="00AC4A29">
        <w:t xml:space="preserve">Table </w:t>
      </w:r>
      <w:r w:rsidRPr="00AC4A29">
        <w:rPr>
          <w:snapToGrid w:val="0"/>
        </w:rPr>
        <w:t>6.3.1.11.4.1</w:t>
      </w:r>
      <w:r w:rsidRPr="00AC4A29">
        <w:t>-3</w:t>
      </w:r>
      <w:r w:rsidRPr="00AC4A29">
        <w:rPr>
          <w:rFonts w:cs="v4.2.0"/>
        </w:rPr>
        <w:t xml:space="preserve">: General test parameters for </w:t>
      </w:r>
      <w:r w:rsidRPr="00AC4A29">
        <w:t>NR SA FR1 Inter-band inter-frequency 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57"/>
        <w:gridCol w:w="1732"/>
        <w:gridCol w:w="708"/>
        <w:gridCol w:w="2410"/>
        <w:gridCol w:w="2835"/>
      </w:tblGrid>
      <w:tr w:rsidR="00C9407A" w:rsidRPr="00AC4A29" w14:paraId="29E6456A" w14:textId="77777777" w:rsidTr="00432911">
        <w:trPr>
          <w:cantSplit/>
          <w:jc w:val="center"/>
        </w:trPr>
        <w:tc>
          <w:tcPr>
            <w:tcW w:w="3289" w:type="dxa"/>
            <w:gridSpan w:val="2"/>
            <w:shd w:val="clear" w:color="auto" w:fill="auto"/>
          </w:tcPr>
          <w:p w14:paraId="5F17D148" w14:textId="77777777" w:rsidR="00C9407A" w:rsidRPr="00AC4A29" w:rsidRDefault="00C9407A" w:rsidP="00137565">
            <w:pPr>
              <w:pStyle w:val="TAH"/>
              <w:keepNext w:val="0"/>
              <w:keepLines w:val="0"/>
            </w:pPr>
            <w:r w:rsidRPr="00AC4A29">
              <w:t>Parameter</w:t>
            </w:r>
          </w:p>
        </w:tc>
        <w:tc>
          <w:tcPr>
            <w:tcW w:w="708" w:type="dxa"/>
            <w:shd w:val="clear" w:color="auto" w:fill="auto"/>
          </w:tcPr>
          <w:p w14:paraId="2FC4A77A" w14:textId="77777777" w:rsidR="00C9407A" w:rsidRPr="00AC4A29" w:rsidRDefault="00C9407A" w:rsidP="00137565">
            <w:pPr>
              <w:pStyle w:val="TAH"/>
              <w:keepNext w:val="0"/>
              <w:keepLines w:val="0"/>
            </w:pPr>
            <w:r w:rsidRPr="00AC4A29">
              <w:t>Unit</w:t>
            </w:r>
          </w:p>
        </w:tc>
        <w:tc>
          <w:tcPr>
            <w:tcW w:w="2410" w:type="dxa"/>
            <w:shd w:val="clear" w:color="auto" w:fill="auto"/>
          </w:tcPr>
          <w:p w14:paraId="2659B183" w14:textId="77777777" w:rsidR="00C9407A" w:rsidRPr="00AC4A29" w:rsidRDefault="00C9407A" w:rsidP="00137565">
            <w:pPr>
              <w:pStyle w:val="TAH"/>
              <w:keepNext w:val="0"/>
              <w:keepLines w:val="0"/>
            </w:pPr>
            <w:r w:rsidRPr="00AC4A29">
              <w:t>Value</w:t>
            </w:r>
          </w:p>
        </w:tc>
        <w:tc>
          <w:tcPr>
            <w:tcW w:w="2835" w:type="dxa"/>
            <w:shd w:val="clear" w:color="auto" w:fill="auto"/>
          </w:tcPr>
          <w:p w14:paraId="59FBBF49" w14:textId="77777777" w:rsidR="00C9407A" w:rsidRPr="00AC4A29" w:rsidRDefault="00C9407A" w:rsidP="00137565">
            <w:pPr>
              <w:pStyle w:val="TAH"/>
              <w:keepNext w:val="0"/>
              <w:keepLines w:val="0"/>
            </w:pPr>
            <w:r w:rsidRPr="00AC4A29">
              <w:t>Comment</w:t>
            </w:r>
          </w:p>
        </w:tc>
      </w:tr>
      <w:tr w:rsidR="00C9407A" w:rsidRPr="00AC4A29" w14:paraId="3C6A243F" w14:textId="77777777" w:rsidTr="006A586B">
        <w:trPr>
          <w:cantSplit/>
          <w:jc w:val="center"/>
        </w:trPr>
        <w:tc>
          <w:tcPr>
            <w:tcW w:w="1557" w:type="dxa"/>
            <w:tcBorders>
              <w:top w:val="single" w:sz="4" w:space="0" w:color="auto"/>
              <w:left w:val="single" w:sz="4" w:space="0" w:color="auto"/>
              <w:bottom w:val="nil"/>
              <w:right w:val="single" w:sz="4" w:space="0" w:color="auto"/>
            </w:tcBorders>
            <w:shd w:val="clear" w:color="auto" w:fill="auto"/>
          </w:tcPr>
          <w:p w14:paraId="0201AA96" w14:textId="62F244CF" w:rsidR="00C9407A" w:rsidRPr="00AC4A29" w:rsidRDefault="00C9407A" w:rsidP="00137565">
            <w:pPr>
              <w:pStyle w:val="TAL"/>
              <w:keepNext w:val="0"/>
              <w:keepLines w:val="0"/>
            </w:pPr>
            <w:r w:rsidRPr="00AC4A29">
              <w:t>Initial</w:t>
            </w:r>
            <w:r w:rsidR="00432911" w:rsidRPr="00AC4A29">
              <w:t xml:space="preserve"> </w:t>
            </w:r>
            <w:r w:rsidRPr="00AC4A29">
              <w:t>conditions</w:t>
            </w:r>
          </w:p>
        </w:tc>
        <w:tc>
          <w:tcPr>
            <w:tcW w:w="1732" w:type="dxa"/>
            <w:tcBorders>
              <w:left w:val="single" w:sz="4" w:space="0" w:color="auto"/>
            </w:tcBorders>
            <w:shd w:val="clear" w:color="auto" w:fill="auto"/>
          </w:tcPr>
          <w:p w14:paraId="14F9DD04" w14:textId="49DC2641"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50A08F7D" w14:textId="77777777" w:rsidR="00C9407A" w:rsidRPr="00AC4A29" w:rsidRDefault="00C9407A" w:rsidP="00137565">
            <w:pPr>
              <w:pStyle w:val="TAC"/>
              <w:keepNext w:val="0"/>
              <w:keepLines w:val="0"/>
            </w:pPr>
          </w:p>
        </w:tc>
        <w:tc>
          <w:tcPr>
            <w:tcW w:w="2410" w:type="dxa"/>
            <w:shd w:val="clear" w:color="auto" w:fill="auto"/>
          </w:tcPr>
          <w:p w14:paraId="3AAD7F42" w14:textId="2F094045" w:rsidR="00C9407A" w:rsidRPr="00AC4A29" w:rsidRDefault="00C9407A" w:rsidP="00137565">
            <w:pPr>
              <w:pStyle w:val="TAC"/>
              <w:keepNext w:val="0"/>
              <w:keepLines w:val="0"/>
            </w:pPr>
            <w:r w:rsidRPr="00AC4A29">
              <w:t>Cell</w:t>
            </w:r>
            <w:r w:rsidR="00432911" w:rsidRPr="00AC4A29">
              <w:t xml:space="preserve"> </w:t>
            </w:r>
            <w:r w:rsidRPr="00AC4A29">
              <w:t>1</w:t>
            </w:r>
          </w:p>
        </w:tc>
        <w:tc>
          <w:tcPr>
            <w:tcW w:w="2835" w:type="dxa"/>
            <w:shd w:val="clear" w:color="auto" w:fill="auto"/>
          </w:tcPr>
          <w:p w14:paraId="2CF7E071" w14:textId="77F735D1" w:rsidR="00C9407A" w:rsidRPr="00AC4A29" w:rsidRDefault="00C9407A" w:rsidP="00137565">
            <w:pPr>
              <w:pStyle w:val="TAL"/>
              <w:keepNext w:val="0"/>
              <w:keepLines w:val="0"/>
            </w:pPr>
            <w:proofErr w:type="spellStart"/>
            <w:r w:rsidRPr="00AC4A29">
              <w:t>PCell</w:t>
            </w:r>
            <w:proofErr w:type="spellEnd"/>
            <w:r w:rsidR="00432911" w:rsidRPr="00AC4A29">
              <w:t xml:space="preserve"> </w:t>
            </w:r>
            <w:r w:rsidRPr="00AC4A29">
              <w:t>on</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r w:rsidR="00432911" w:rsidRPr="00AC4A29">
              <w:t xml:space="preserve"> </w:t>
            </w:r>
            <w:r w:rsidRPr="00AC4A29">
              <w:t>1</w:t>
            </w:r>
          </w:p>
        </w:tc>
      </w:tr>
      <w:tr w:rsidR="00C9407A" w:rsidRPr="00AC4A29" w14:paraId="72D7BCEF" w14:textId="77777777" w:rsidTr="006A586B">
        <w:trPr>
          <w:cantSplit/>
          <w:jc w:val="center"/>
        </w:trPr>
        <w:tc>
          <w:tcPr>
            <w:tcW w:w="1557" w:type="dxa"/>
            <w:tcBorders>
              <w:top w:val="nil"/>
              <w:left w:val="single" w:sz="4" w:space="0" w:color="auto"/>
              <w:bottom w:val="single" w:sz="4" w:space="0" w:color="auto"/>
              <w:right w:val="single" w:sz="4" w:space="0" w:color="auto"/>
            </w:tcBorders>
            <w:shd w:val="clear" w:color="auto" w:fill="auto"/>
          </w:tcPr>
          <w:p w14:paraId="4EFD4C85" w14:textId="77777777" w:rsidR="00C9407A" w:rsidRPr="00AC4A29" w:rsidRDefault="00C9407A" w:rsidP="00137565">
            <w:pPr>
              <w:pStyle w:val="TAL"/>
              <w:keepNext w:val="0"/>
              <w:keepLines w:val="0"/>
            </w:pPr>
          </w:p>
        </w:tc>
        <w:tc>
          <w:tcPr>
            <w:tcW w:w="1732" w:type="dxa"/>
            <w:tcBorders>
              <w:left w:val="single" w:sz="4" w:space="0" w:color="auto"/>
            </w:tcBorders>
            <w:shd w:val="clear" w:color="auto" w:fill="auto"/>
          </w:tcPr>
          <w:p w14:paraId="666D56AB" w14:textId="4B8E7660" w:rsidR="00C9407A" w:rsidRPr="00AC4A29" w:rsidRDefault="00C9407A" w:rsidP="00137565">
            <w:pPr>
              <w:pStyle w:val="TAL"/>
              <w:keepNext w:val="0"/>
              <w:keepLines w:val="0"/>
            </w:pPr>
            <w:r w:rsidRPr="00AC4A29">
              <w:t>Neighbouring</w:t>
            </w:r>
            <w:r w:rsidR="00432911" w:rsidRPr="00AC4A29">
              <w:t xml:space="preserve"> </w:t>
            </w:r>
            <w:r w:rsidRPr="00AC4A29">
              <w:t>cell</w:t>
            </w:r>
          </w:p>
        </w:tc>
        <w:tc>
          <w:tcPr>
            <w:tcW w:w="708" w:type="dxa"/>
            <w:shd w:val="clear" w:color="auto" w:fill="auto"/>
          </w:tcPr>
          <w:p w14:paraId="0BA2BB7C" w14:textId="77777777" w:rsidR="00C9407A" w:rsidRPr="00AC4A29" w:rsidRDefault="00C9407A" w:rsidP="00137565">
            <w:pPr>
              <w:pStyle w:val="TAC"/>
              <w:keepNext w:val="0"/>
              <w:keepLines w:val="0"/>
            </w:pPr>
          </w:p>
        </w:tc>
        <w:tc>
          <w:tcPr>
            <w:tcW w:w="2410" w:type="dxa"/>
            <w:shd w:val="clear" w:color="auto" w:fill="auto"/>
          </w:tcPr>
          <w:p w14:paraId="7CFF43F5" w14:textId="07FF1AE4"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67DF0BE2" w14:textId="0ECD3501" w:rsidR="00C9407A" w:rsidRPr="00AC4A29" w:rsidRDefault="00C9407A" w:rsidP="00137565">
            <w:pPr>
              <w:pStyle w:val="TAL"/>
              <w:keepNext w:val="0"/>
              <w:keepLines w:val="0"/>
            </w:pPr>
            <w:r w:rsidRPr="00AC4A29">
              <w:t>Neighbour</w:t>
            </w:r>
            <w:r w:rsidR="00432911" w:rsidRPr="00AC4A29">
              <w:t xml:space="preserve"> </w:t>
            </w:r>
            <w:r w:rsidRPr="00AC4A29">
              <w:t>cell</w:t>
            </w:r>
            <w:r w:rsidR="00432911" w:rsidRPr="00AC4A29">
              <w:t xml:space="preserve"> </w:t>
            </w:r>
            <w:r w:rsidRPr="00AC4A29">
              <w:t>on</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r w:rsidR="00432911" w:rsidRPr="00AC4A29">
              <w:t xml:space="preserve"> </w:t>
            </w:r>
            <w:r w:rsidRPr="00AC4A29">
              <w:t>2</w:t>
            </w:r>
          </w:p>
        </w:tc>
      </w:tr>
      <w:tr w:rsidR="00C9407A" w:rsidRPr="00AC4A29" w14:paraId="1F0744A9" w14:textId="77777777" w:rsidTr="006A586B">
        <w:trPr>
          <w:cantSplit/>
          <w:jc w:val="center"/>
        </w:trPr>
        <w:tc>
          <w:tcPr>
            <w:tcW w:w="1557" w:type="dxa"/>
            <w:tcBorders>
              <w:top w:val="single" w:sz="4" w:space="0" w:color="auto"/>
              <w:left w:val="single" w:sz="4" w:space="0" w:color="auto"/>
              <w:bottom w:val="nil"/>
              <w:right w:val="single" w:sz="4" w:space="0" w:color="auto"/>
            </w:tcBorders>
            <w:shd w:val="clear" w:color="auto" w:fill="auto"/>
          </w:tcPr>
          <w:p w14:paraId="597802E0" w14:textId="02DFE9AD" w:rsidR="00C9407A" w:rsidRPr="00AC4A29" w:rsidRDefault="00C9407A" w:rsidP="00137565">
            <w:pPr>
              <w:pStyle w:val="TAL"/>
              <w:keepNext w:val="0"/>
              <w:keepLines w:val="0"/>
            </w:pPr>
            <w:r w:rsidRPr="00AC4A29">
              <w:t>Final</w:t>
            </w:r>
            <w:r w:rsidR="00432911" w:rsidRPr="00AC4A29">
              <w:t xml:space="preserve"> </w:t>
            </w:r>
            <w:r w:rsidRPr="00AC4A29">
              <w:t>condition</w:t>
            </w:r>
          </w:p>
        </w:tc>
        <w:tc>
          <w:tcPr>
            <w:tcW w:w="1732" w:type="dxa"/>
            <w:tcBorders>
              <w:left w:val="single" w:sz="4" w:space="0" w:color="auto"/>
            </w:tcBorders>
            <w:shd w:val="clear" w:color="auto" w:fill="auto"/>
          </w:tcPr>
          <w:p w14:paraId="6C13347F" w14:textId="1B6F55EF"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37D1E645" w14:textId="77777777" w:rsidR="00C9407A" w:rsidRPr="00AC4A29" w:rsidRDefault="00C9407A" w:rsidP="00137565">
            <w:pPr>
              <w:pStyle w:val="TAC"/>
              <w:keepNext w:val="0"/>
              <w:keepLines w:val="0"/>
            </w:pPr>
          </w:p>
        </w:tc>
        <w:tc>
          <w:tcPr>
            <w:tcW w:w="2410" w:type="dxa"/>
            <w:shd w:val="clear" w:color="auto" w:fill="auto"/>
          </w:tcPr>
          <w:p w14:paraId="0A7BC1E8" w14:textId="576F61A7"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48CA96C8" w14:textId="67564D2F" w:rsidR="00C9407A" w:rsidRPr="00AC4A29" w:rsidRDefault="00C9407A" w:rsidP="00137565">
            <w:pPr>
              <w:pStyle w:val="TAL"/>
              <w:keepNext w:val="0"/>
              <w:keepLines w:val="0"/>
            </w:pPr>
            <w:proofErr w:type="spellStart"/>
            <w:r w:rsidRPr="00AC4A29">
              <w:t>PCell</w:t>
            </w:r>
            <w:proofErr w:type="spellEnd"/>
            <w:r w:rsidR="00432911" w:rsidRPr="00AC4A29">
              <w:t xml:space="preserve"> </w:t>
            </w:r>
            <w:r w:rsidRPr="00AC4A29">
              <w:t>on</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r w:rsidR="00432911" w:rsidRPr="00AC4A29">
              <w:t xml:space="preserve"> </w:t>
            </w:r>
            <w:r w:rsidRPr="00AC4A29">
              <w:t>2</w:t>
            </w:r>
          </w:p>
        </w:tc>
      </w:tr>
      <w:tr w:rsidR="00C9407A" w:rsidRPr="00AC4A29" w14:paraId="376F8C30" w14:textId="77777777" w:rsidTr="006A586B">
        <w:trPr>
          <w:cantSplit/>
          <w:jc w:val="center"/>
        </w:trPr>
        <w:tc>
          <w:tcPr>
            <w:tcW w:w="1557" w:type="dxa"/>
            <w:tcBorders>
              <w:top w:val="nil"/>
              <w:left w:val="single" w:sz="4" w:space="0" w:color="auto"/>
              <w:bottom w:val="single" w:sz="4" w:space="0" w:color="auto"/>
              <w:right w:val="single" w:sz="4" w:space="0" w:color="auto"/>
            </w:tcBorders>
            <w:shd w:val="clear" w:color="auto" w:fill="auto"/>
          </w:tcPr>
          <w:p w14:paraId="74E1BE3D" w14:textId="77777777" w:rsidR="00C9407A" w:rsidRPr="00AC4A29" w:rsidRDefault="00C9407A" w:rsidP="00137565">
            <w:pPr>
              <w:pStyle w:val="TAL"/>
              <w:keepNext w:val="0"/>
              <w:keepLines w:val="0"/>
            </w:pPr>
          </w:p>
        </w:tc>
        <w:tc>
          <w:tcPr>
            <w:tcW w:w="1732" w:type="dxa"/>
            <w:tcBorders>
              <w:left w:val="single" w:sz="4" w:space="0" w:color="auto"/>
            </w:tcBorders>
            <w:shd w:val="clear" w:color="auto" w:fill="auto"/>
          </w:tcPr>
          <w:p w14:paraId="134C28DE" w14:textId="3480AD4A" w:rsidR="00C9407A" w:rsidRPr="00AC4A29" w:rsidRDefault="00C9407A" w:rsidP="00137565">
            <w:pPr>
              <w:pStyle w:val="TAL"/>
              <w:keepNext w:val="0"/>
              <w:keepLines w:val="0"/>
            </w:pPr>
            <w:r w:rsidRPr="00AC4A29">
              <w:t>Neighbouring</w:t>
            </w:r>
            <w:r w:rsidR="00432911" w:rsidRPr="00AC4A29">
              <w:t xml:space="preserve"> </w:t>
            </w:r>
            <w:r w:rsidRPr="00AC4A29">
              <w:t>cell</w:t>
            </w:r>
          </w:p>
        </w:tc>
        <w:tc>
          <w:tcPr>
            <w:tcW w:w="708" w:type="dxa"/>
            <w:shd w:val="clear" w:color="auto" w:fill="auto"/>
          </w:tcPr>
          <w:p w14:paraId="6BC8861E" w14:textId="77777777" w:rsidR="00C9407A" w:rsidRPr="00AC4A29" w:rsidRDefault="00C9407A" w:rsidP="00137565">
            <w:pPr>
              <w:pStyle w:val="TAC"/>
              <w:keepNext w:val="0"/>
              <w:keepLines w:val="0"/>
            </w:pPr>
          </w:p>
        </w:tc>
        <w:tc>
          <w:tcPr>
            <w:tcW w:w="2410" w:type="dxa"/>
            <w:shd w:val="clear" w:color="auto" w:fill="auto"/>
          </w:tcPr>
          <w:p w14:paraId="06CE12F4" w14:textId="4AC5E0B1" w:rsidR="00C9407A" w:rsidRPr="00AC4A29" w:rsidRDefault="00C9407A" w:rsidP="00137565">
            <w:pPr>
              <w:pStyle w:val="TAC"/>
              <w:keepNext w:val="0"/>
              <w:keepLines w:val="0"/>
            </w:pPr>
            <w:r w:rsidRPr="00AC4A29">
              <w:t>Cell</w:t>
            </w:r>
            <w:r w:rsidR="00432911" w:rsidRPr="00AC4A29">
              <w:t xml:space="preserve"> </w:t>
            </w:r>
            <w:r w:rsidRPr="00AC4A29">
              <w:t>1</w:t>
            </w:r>
          </w:p>
        </w:tc>
        <w:tc>
          <w:tcPr>
            <w:tcW w:w="2835" w:type="dxa"/>
            <w:shd w:val="clear" w:color="auto" w:fill="auto"/>
          </w:tcPr>
          <w:p w14:paraId="2AB9DD67" w14:textId="57A664F0" w:rsidR="00C9407A" w:rsidRPr="00AC4A29" w:rsidRDefault="00C9407A" w:rsidP="00137565">
            <w:pPr>
              <w:pStyle w:val="TAL"/>
              <w:keepNext w:val="0"/>
              <w:keepLines w:val="0"/>
            </w:pPr>
            <w:r w:rsidRPr="00AC4A29">
              <w:t>Neighbour</w:t>
            </w:r>
            <w:r w:rsidR="00432911" w:rsidRPr="00AC4A29">
              <w:t xml:space="preserve"> </w:t>
            </w:r>
            <w:r w:rsidRPr="00AC4A29">
              <w:t>cell</w:t>
            </w:r>
            <w:r w:rsidR="00432911" w:rsidRPr="00AC4A29">
              <w:t xml:space="preserve"> </w:t>
            </w:r>
            <w:r w:rsidRPr="00AC4A29">
              <w:t>on</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r w:rsidR="00432911" w:rsidRPr="00AC4A29">
              <w:t xml:space="preserve"> </w:t>
            </w:r>
            <w:r w:rsidRPr="00AC4A29">
              <w:t>1</w:t>
            </w:r>
          </w:p>
        </w:tc>
      </w:tr>
      <w:tr w:rsidR="00847448" w:rsidRPr="00AC4A29" w14:paraId="618FA8AF" w14:textId="77777777" w:rsidTr="006A586B">
        <w:trPr>
          <w:cantSplit/>
          <w:trHeight w:val="85"/>
          <w:jc w:val="center"/>
        </w:trPr>
        <w:tc>
          <w:tcPr>
            <w:tcW w:w="1557" w:type="dxa"/>
            <w:vMerge w:val="restart"/>
            <w:shd w:val="clear" w:color="auto" w:fill="auto"/>
          </w:tcPr>
          <w:p w14:paraId="1B2B41CC" w14:textId="77777777" w:rsidR="00847448" w:rsidRPr="00AC4A29" w:rsidRDefault="00847448" w:rsidP="00847448">
            <w:pPr>
              <w:pStyle w:val="TAL"/>
              <w:keepNext w:val="0"/>
              <w:keepLines w:val="0"/>
            </w:pPr>
            <w:r w:rsidRPr="00AC4A29">
              <w:rPr>
                <w:rFonts w:cs="v4.2.0"/>
              </w:rPr>
              <w:t>A3-Offset</w:t>
            </w:r>
          </w:p>
        </w:tc>
        <w:tc>
          <w:tcPr>
            <w:tcW w:w="1732" w:type="dxa"/>
            <w:shd w:val="clear" w:color="auto" w:fill="auto"/>
          </w:tcPr>
          <w:p w14:paraId="4D61EA20" w14:textId="11C85B24" w:rsidR="00847448" w:rsidRPr="00AC4A29" w:rsidRDefault="00847448" w:rsidP="00847448">
            <w:pPr>
              <w:pStyle w:val="TAL"/>
              <w:keepNext w:val="0"/>
              <w:keepLines w:val="0"/>
            </w:pPr>
            <w:r w:rsidRPr="00AC4A29">
              <w:rPr>
                <w:lang w:eastAsia="zh-CN"/>
              </w:rPr>
              <w:t>Config 1,2,4,5,9</w:t>
            </w:r>
          </w:p>
        </w:tc>
        <w:tc>
          <w:tcPr>
            <w:tcW w:w="708" w:type="dxa"/>
            <w:shd w:val="clear" w:color="auto" w:fill="auto"/>
          </w:tcPr>
          <w:p w14:paraId="405F9B8D" w14:textId="77777777" w:rsidR="00847448" w:rsidRPr="00AC4A29" w:rsidRDefault="00847448" w:rsidP="00847448">
            <w:pPr>
              <w:pStyle w:val="TAC"/>
              <w:keepNext w:val="0"/>
              <w:keepLines w:val="0"/>
            </w:pPr>
            <w:r w:rsidRPr="00AC4A29">
              <w:t>dB</w:t>
            </w:r>
          </w:p>
        </w:tc>
        <w:tc>
          <w:tcPr>
            <w:tcW w:w="2410" w:type="dxa"/>
            <w:shd w:val="clear" w:color="auto" w:fill="auto"/>
          </w:tcPr>
          <w:p w14:paraId="2EDF4677" w14:textId="6C7E42AA" w:rsidR="00847448" w:rsidRPr="00AC4A29" w:rsidRDefault="00AE04F7" w:rsidP="00847448">
            <w:pPr>
              <w:pStyle w:val="TAC"/>
              <w:keepNext w:val="0"/>
              <w:keepLines w:val="0"/>
            </w:pPr>
            <w:r w:rsidRPr="00AC4A29">
              <w:t>-7</w:t>
            </w:r>
            <w:r w:rsidR="002F648F" w:rsidRPr="00AC4A29">
              <w:t xml:space="preserve"> (Note 1)</w:t>
            </w:r>
          </w:p>
        </w:tc>
        <w:tc>
          <w:tcPr>
            <w:tcW w:w="2835" w:type="dxa"/>
            <w:vMerge w:val="restart"/>
            <w:shd w:val="clear" w:color="auto" w:fill="auto"/>
          </w:tcPr>
          <w:p w14:paraId="469F1FB1" w14:textId="77777777" w:rsidR="00847448" w:rsidRPr="00AC4A29" w:rsidRDefault="00847448" w:rsidP="00847448">
            <w:pPr>
              <w:pStyle w:val="TAL"/>
              <w:keepNext w:val="0"/>
              <w:keepLines w:val="0"/>
            </w:pPr>
          </w:p>
        </w:tc>
      </w:tr>
      <w:tr w:rsidR="00C239C3" w:rsidRPr="00AC4A29" w14:paraId="73431518" w14:textId="77777777" w:rsidTr="006A586B">
        <w:trPr>
          <w:cantSplit/>
          <w:trHeight w:val="85"/>
          <w:jc w:val="center"/>
        </w:trPr>
        <w:tc>
          <w:tcPr>
            <w:tcW w:w="1557" w:type="dxa"/>
            <w:vMerge/>
            <w:shd w:val="clear" w:color="auto" w:fill="auto"/>
          </w:tcPr>
          <w:p w14:paraId="0D36A018" w14:textId="77777777" w:rsidR="00C239C3" w:rsidRPr="00AC4A29" w:rsidRDefault="00C239C3" w:rsidP="00C239C3">
            <w:pPr>
              <w:pStyle w:val="TAL"/>
              <w:keepNext w:val="0"/>
              <w:keepLines w:val="0"/>
              <w:rPr>
                <w:rFonts w:cs="v4.2.0"/>
              </w:rPr>
            </w:pPr>
          </w:p>
        </w:tc>
        <w:tc>
          <w:tcPr>
            <w:tcW w:w="1732" w:type="dxa"/>
            <w:shd w:val="clear" w:color="auto" w:fill="auto"/>
          </w:tcPr>
          <w:p w14:paraId="0F113953" w14:textId="4E5D308B" w:rsidR="00C239C3" w:rsidRPr="00AC4A29" w:rsidRDefault="00C239C3" w:rsidP="00C239C3">
            <w:pPr>
              <w:pStyle w:val="TAL"/>
              <w:keepNext w:val="0"/>
              <w:keepLines w:val="0"/>
              <w:rPr>
                <w:rFonts w:cs="v4.2.0"/>
              </w:rPr>
            </w:pPr>
            <w:r w:rsidRPr="00AC4A29">
              <w:rPr>
                <w:lang w:eastAsia="zh-CN"/>
              </w:rPr>
              <w:t>Config 3,6</w:t>
            </w:r>
          </w:p>
        </w:tc>
        <w:tc>
          <w:tcPr>
            <w:tcW w:w="708" w:type="dxa"/>
            <w:shd w:val="clear" w:color="auto" w:fill="auto"/>
          </w:tcPr>
          <w:p w14:paraId="22D0E3D5" w14:textId="60C8A68D" w:rsidR="00C239C3" w:rsidRPr="00AC4A29" w:rsidRDefault="00C239C3" w:rsidP="00C239C3">
            <w:pPr>
              <w:pStyle w:val="TAC"/>
              <w:keepNext w:val="0"/>
              <w:keepLines w:val="0"/>
            </w:pPr>
            <w:r w:rsidRPr="00AC4A29">
              <w:rPr>
                <w:lang w:eastAsia="zh-CN"/>
              </w:rPr>
              <w:t>dB</w:t>
            </w:r>
          </w:p>
        </w:tc>
        <w:tc>
          <w:tcPr>
            <w:tcW w:w="2410" w:type="dxa"/>
            <w:shd w:val="clear" w:color="auto" w:fill="auto"/>
          </w:tcPr>
          <w:p w14:paraId="42C126D3" w14:textId="0CAA6696" w:rsidR="00C239C3" w:rsidRPr="00AC4A29" w:rsidRDefault="00C239C3" w:rsidP="00C239C3">
            <w:pPr>
              <w:pStyle w:val="TAC"/>
              <w:keepNext w:val="0"/>
              <w:keepLines w:val="0"/>
            </w:pPr>
            <w:r w:rsidRPr="00AC4A29">
              <w:rPr>
                <w:lang w:eastAsia="zh-CN"/>
              </w:rPr>
              <w:t>-</w:t>
            </w:r>
            <w:r w:rsidRPr="00AC4A29">
              <w:t>10 (Note 1)</w:t>
            </w:r>
          </w:p>
        </w:tc>
        <w:tc>
          <w:tcPr>
            <w:tcW w:w="2835" w:type="dxa"/>
            <w:vMerge/>
            <w:shd w:val="clear" w:color="auto" w:fill="auto"/>
          </w:tcPr>
          <w:p w14:paraId="06FB56F1" w14:textId="77777777" w:rsidR="00C239C3" w:rsidRPr="00AC4A29" w:rsidRDefault="00C239C3" w:rsidP="00C239C3">
            <w:pPr>
              <w:pStyle w:val="TAL"/>
              <w:keepNext w:val="0"/>
              <w:keepLines w:val="0"/>
            </w:pPr>
          </w:p>
        </w:tc>
      </w:tr>
      <w:tr w:rsidR="00C239C3" w:rsidRPr="00AC4A29" w14:paraId="2929E800" w14:textId="77777777" w:rsidTr="006A586B">
        <w:trPr>
          <w:cantSplit/>
          <w:trHeight w:val="85"/>
          <w:jc w:val="center"/>
        </w:trPr>
        <w:tc>
          <w:tcPr>
            <w:tcW w:w="1557" w:type="dxa"/>
            <w:vMerge/>
            <w:shd w:val="clear" w:color="auto" w:fill="auto"/>
          </w:tcPr>
          <w:p w14:paraId="425AB8A4" w14:textId="77777777" w:rsidR="00C239C3" w:rsidRPr="00AC4A29" w:rsidRDefault="00C239C3" w:rsidP="00C239C3">
            <w:pPr>
              <w:pStyle w:val="TAL"/>
              <w:keepNext w:val="0"/>
              <w:keepLines w:val="0"/>
              <w:rPr>
                <w:rFonts w:cs="v4.2.0"/>
              </w:rPr>
            </w:pPr>
          </w:p>
        </w:tc>
        <w:tc>
          <w:tcPr>
            <w:tcW w:w="1732" w:type="dxa"/>
            <w:shd w:val="clear" w:color="auto" w:fill="auto"/>
          </w:tcPr>
          <w:p w14:paraId="6F8D26BD" w14:textId="681C34BD" w:rsidR="00C239C3" w:rsidRPr="00AC4A29" w:rsidRDefault="00C239C3" w:rsidP="00C239C3">
            <w:pPr>
              <w:pStyle w:val="TAL"/>
              <w:keepNext w:val="0"/>
              <w:keepLines w:val="0"/>
              <w:rPr>
                <w:rFonts w:cs="v4.2.0"/>
              </w:rPr>
            </w:pPr>
            <w:r w:rsidRPr="00AC4A29">
              <w:rPr>
                <w:lang w:eastAsia="zh-CN"/>
              </w:rPr>
              <w:t>Config 7,8</w:t>
            </w:r>
          </w:p>
        </w:tc>
        <w:tc>
          <w:tcPr>
            <w:tcW w:w="708" w:type="dxa"/>
            <w:shd w:val="clear" w:color="auto" w:fill="auto"/>
          </w:tcPr>
          <w:p w14:paraId="15140597" w14:textId="002E4989" w:rsidR="00C239C3" w:rsidRPr="00AC4A29" w:rsidRDefault="00C239C3" w:rsidP="00C239C3">
            <w:pPr>
              <w:pStyle w:val="TAC"/>
              <w:keepNext w:val="0"/>
              <w:keepLines w:val="0"/>
            </w:pPr>
            <w:r w:rsidRPr="00AC4A29">
              <w:rPr>
                <w:lang w:eastAsia="zh-CN"/>
              </w:rPr>
              <w:t>dB</w:t>
            </w:r>
          </w:p>
        </w:tc>
        <w:tc>
          <w:tcPr>
            <w:tcW w:w="2410" w:type="dxa"/>
            <w:shd w:val="clear" w:color="auto" w:fill="auto"/>
          </w:tcPr>
          <w:p w14:paraId="3C273F1B" w14:textId="0AC7B35C" w:rsidR="00C239C3" w:rsidRPr="00AC4A29" w:rsidRDefault="00C239C3" w:rsidP="00C239C3">
            <w:pPr>
              <w:pStyle w:val="TAC"/>
              <w:keepNext w:val="0"/>
              <w:keepLines w:val="0"/>
            </w:pPr>
            <w:r w:rsidRPr="00AC4A29">
              <w:rPr>
                <w:lang w:eastAsia="zh-CN"/>
              </w:rPr>
              <w:t>-4</w:t>
            </w:r>
          </w:p>
        </w:tc>
        <w:tc>
          <w:tcPr>
            <w:tcW w:w="2835" w:type="dxa"/>
            <w:vMerge/>
            <w:shd w:val="clear" w:color="auto" w:fill="auto"/>
          </w:tcPr>
          <w:p w14:paraId="48ACD310" w14:textId="77777777" w:rsidR="00C239C3" w:rsidRPr="00AC4A29" w:rsidRDefault="00C239C3" w:rsidP="00C239C3">
            <w:pPr>
              <w:pStyle w:val="TAL"/>
              <w:keepNext w:val="0"/>
              <w:keepLines w:val="0"/>
            </w:pPr>
          </w:p>
        </w:tc>
      </w:tr>
      <w:tr w:rsidR="00847448" w:rsidRPr="00AC4A29" w14:paraId="1F2BC469" w14:textId="77777777" w:rsidTr="00432911">
        <w:trPr>
          <w:cantSplit/>
          <w:jc w:val="center"/>
        </w:trPr>
        <w:tc>
          <w:tcPr>
            <w:tcW w:w="3289" w:type="dxa"/>
            <w:gridSpan w:val="2"/>
            <w:shd w:val="clear" w:color="auto" w:fill="auto"/>
          </w:tcPr>
          <w:p w14:paraId="5F47242E" w14:textId="77777777" w:rsidR="00847448" w:rsidRPr="00AC4A29" w:rsidRDefault="00847448" w:rsidP="00847448">
            <w:pPr>
              <w:pStyle w:val="TAL"/>
              <w:keepNext w:val="0"/>
              <w:keepLines w:val="0"/>
            </w:pPr>
            <w:r w:rsidRPr="00AC4A29">
              <w:rPr>
                <w:rFonts w:cs="v4.2.0"/>
              </w:rPr>
              <w:t>Hysteresis</w:t>
            </w:r>
          </w:p>
        </w:tc>
        <w:tc>
          <w:tcPr>
            <w:tcW w:w="708" w:type="dxa"/>
            <w:shd w:val="clear" w:color="auto" w:fill="auto"/>
          </w:tcPr>
          <w:p w14:paraId="4743D40C" w14:textId="77777777" w:rsidR="00847448" w:rsidRPr="00AC4A29" w:rsidRDefault="00847448" w:rsidP="00847448">
            <w:pPr>
              <w:pStyle w:val="TAC"/>
              <w:keepNext w:val="0"/>
              <w:keepLines w:val="0"/>
            </w:pPr>
            <w:r w:rsidRPr="00AC4A29">
              <w:t>dB</w:t>
            </w:r>
          </w:p>
        </w:tc>
        <w:tc>
          <w:tcPr>
            <w:tcW w:w="2410" w:type="dxa"/>
            <w:shd w:val="clear" w:color="auto" w:fill="auto"/>
          </w:tcPr>
          <w:p w14:paraId="102ABA50" w14:textId="77777777" w:rsidR="00847448" w:rsidRPr="00AC4A29" w:rsidRDefault="00847448" w:rsidP="00847448">
            <w:pPr>
              <w:pStyle w:val="TAC"/>
              <w:keepNext w:val="0"/>
              <w:keepLines w:val="0"/>
            </w:pPr>
            <w:r w:rsidRPr="00AC4A29">
              <w:t>0</w:t>
            </w:r>
          </w:p>
        </w:tc>
        <w:tc>
          <w:tcPr>
            <w:tcW w:w="2835" w:type="dxa"/>
            <w:shd w:val="clear" w:color="auto" w:fill="auto"/>
          </w:tcPr>
          <w:p w14:paraId="523A3C65" w14:textId="77777777" w:rsidR="00847448" w:rsidRPr="00AC4A29" w:rsidRDefault="00847448" w:rsidP="00847448">
            <w:pPr>
              <w:pStyle w:val="TAL"/>
              <w:keepNext w:val="0"/>
              <w:keepLines w:val="0"/>
            </w:pPr>
          </w:p>
        </w:tc>
      </w:tr>
      <w:tr w:rsidR="00847448" w:rsidRPr="00AC4A29" w14:paraId="032CEED8" w14:textId="77777777" w:rsidTr="00432911">
        <w:trPr>
          <w:cantSplit/>
          <w:jc w:val="center"/>
        </w:trPr>
        <w:tc>
          <w:tcPr>
            <w:tcW w:w="3289" w:type="dxa"/>
            <w:gridSpan w:val="2"/>
            <w:shd w:val="clear" w:color="auto" w:fill="auto"/>
          </w:tcPr>
          <w:p w14:paraId="6D1AC230" w14:textId="4403DE37" w:rsidR="00847448" w:rsidRPr="00AC4A29" w:rsidRDefault="00847448" w:rsidP="00847448">
            <w:pPr>
              <w:pStyle w:val="TAL"/>
              <w:keepNext w:val="0"/>
              <w:keepLines w:val="0"/>
            </w:pPr>
            <w:r w:rsidRPr="00AC4A29">
              <w:rPr>
                <w:rFonts w:cs="v4.2.0"/>
              </w:rPr>
              <w:t>Time To Trigger</w:t>
            </w:r>
          </w:p>
        </w:tc>
        <w:tc>
          <w:tcPr>
            <w:tcW w:w="708" w:type="dxa"/>
            <w:shd w:val="clear" w:color="auto" w:fill="auto"/>
          </w:tcPr>
          <w:p w14:paraId="3698A7AB" w14:textId="77777777" w:rsidR="00847448" w:rsidRPr="00AC4A29" w:rsidRDefault="00847448" w:rsidP="00847448">
            <w:pPr>
              <w:pStyle w:val="TAC"/>
              <w:keepNext w:val="0"/>
              <w:keepLines w:val="0"/>
            </w:pPr>
            <w:r w:rsidRPr="00AC4A29">
              <w:t>s</w:t>
            </w:r>
          </w:p>
        </w:tc>
        <w:tc>
          <w:tcPr>
            <w:tcW w:w="2410" w:type="dxa"/>
            <w:shd w:val="clear" w:color="auto" w:fill="auto"/>
          </w:tcPr>
          <w:p w14:paraId="19652B42" w14:textId="77777777" w:rsidR="00847448" w:rsidRPr="00AC4A29" w:rsidRDefault="00847448" w:rsidP="00847448">
            <w:pPr>
              <w:pStyle w:val="TAC"/>
              <w:keepNext w:val="0"/>
              <w:keepLines w:val="0"/>
            </w:pPr>
            <w:r w:rsidRPr="00AC4A29">
              <w:t>0</w:t>
            </w:r>
          </w:p>
        </w:tc>
        <w:tc>
          <w:tcPr>
            <w:tcW w:w="2835" w:type="dxa"/>
            <w:shd w:val="clear" w:color="auto" w:fill="auto"/>
          </w:tcPr>
          <w:p w14:paraId="5939382D" w14:textId="77777777" w:rsidR="00847448" w:rsidRPr="00AC4A29" w:rsidRDefault="00847448" w:rsidP="00847448">
            <w:pPr>
              <w:pStyle w:val="TAL"/>
              <w:keepNext w:val="0"/>
              <w:keepLines w:val="0"/>
            </w:pPr>
          </w:p>
        </w:tc>
      </w:tr>
      <w:tr w:rsidR="00847448" w:rsidRPr="00AC4A29" w14:paraId="6639D98F" w14:textId="77777777" w:rsidTr="00432911">
        <w:trPr>
          <w:cantSplit/>
          <w:jc w:val="center"/>
        </w:trPr>
        <w:tc>
          <w:tcPr>
            <w:tcW w:w="3289" w:type="dxa"/>
            <w:gridSpan w:val="2"/>
            <w:shd w:val="clear" w:color="auto" w:fill="auto"/>
          </w:tcPr>
          <w:p w14:paraId="6DD3756F" w14:textId="763A41F0" w:rsidR="00847448" w:rsidRPr="00AC4A29" w:rsidRDefault="00847448" w:rsidP="00847448">
            <w:pPr>
              <w:pStyle w:val="TAL"/>
              <w:keepNext w:val="0"/>
              <w:keepLines w:val="0"/>
            </w:pPr>
            <w:r w:rsidRPr="00AC4A29">
              <w:t>Filter coefficient</w:t>
            </w:r>
          </w:p>
        </w:tc>
        <w:tc>
          <w:tcPr>
            <w:tcW w:w="708" w:type="dxa"/>
            <w:shd w:val="clear" w:color="auto" w:fill="auto"/>
          </w:tcPr>
          <w:p w14:paraId="644D2088" w14:textId="77777777" w:rsidR="00847448" w:rsidRPr="00AC4A29" w:rsidRDefault="00847448" w:rsidP="00847448">
            <w:pPr>
              <w:pStyle w:val="TAC"/>
              <w:keepNext w:val="0"/>
              <w:keepLines w:val="0"/>
            </w:pPr>
          </w:p>
        </w:tc>
        <w:tc>
          <w:tcPr>
            <w:tcW w:w="2410" w:type="dxa"/>
            <w:shd w:val="clear" w:color="auto" w:fill="auto"/>
          </w:tcPr>
          <w:p w14:paraId="7DE5DFE3" w14:textId="77777777" w:rsidR="00847448" w:rsidRPr="00AC4A29" w:rsidRDefault="00847448" w:rsidP="00847448">
            <w:pPr>
              <w:pStyle w:val="TAC"/>
              <w:keepNext w:val="0"/>
              <w:keepLines w:val="0"/>
            </w:pPr>
            <w:r w:rsidRPr="00AC4A29">
              <w:t>0</w:t>
            </w:r>
          </w:p>
        </w:tc>
        <w:tc>
          <w:tcPr>
            <w:tcW w:w="2835" w:type="dxa"/>
            <w:shd w:val="clear" w:color="auto" w:fill="auto"/>
          </w:tcPr>
          <w:p w14:paraId="76CB098A" w14:textId="3218D046" w:rsidR="00847448" w:rsidRPr="00AC4A29" w:rsidRDefault="00847448" w:rsidP="00847448">
            <w:pPr>
              <w:pStyle w:val="TAL"/>
              <w:keepNext w:val="0"/>
              <w:keepLines w:val="0"/>
            </w:pPr>
            <w:r w:rsidRPr="00AC4A29">
              <w:t>L3 filtering is not used</w:t>
            </w:r>
          </w:p>
        </w:tc>
      </w:tr>
      <w:tr w:rsidR="00847448" w:rsidRPr="00AC4A29" w14:paraId="0763330D" w14:textId="77777777" w:rsidTr="00432911">
        <w:trPr>
          <w:cantSplit/>
          <w:jc w:val="center"/>
        </w:trPr>
        <w:tc>
          <w:tcPr>
            <w:tcW w:w="3289" w:type="dxa"/>
            <w:gridSpan w:val="2"/>
            <w:shd w:val="clear" w:color="auto" w:fill="auto"/>
          </w:tcPr>
          <w:p w14:paraId="545C287A" w14:textId="4E74DA32" w:rsidR="00847448" w:rsidRPr="00AC4A29" w:rsidRDefault="00847448" w:rsidP="00847448">
            <w:pPr>
              <w:pStyle w:val="TAL"/>
              <w:keepNext w:val="0"/>
              <w:keepLines w:val="0"/>
            </w:pPr>
            <w:r w:rsidRPr="00AC4A29">
              <w:lastRenderedPageBreak/>
              <w:t>Access Barring Information</w:t>
            </w:r>
          </w:p>
        </w:tc>
        <w:tc>
          <w:tcPr>
            <w:tcW w:w="708" w:type="dxa"/>
            <w:shd w:val="clear" w:color="auto" w:fill="auto"/>
          </w:tcPr>
          <w:p w14:paraId="6E89AEE1" w14:textId="77777777" w:rsidR="00847448" w:rsidRPr="00AC4A29" w:rsidRDefault="00847448" w:rsidP="00847448">
            <w:pPr>
              <w:pStyle w:val="TAC"/>
              <w:keepNext w:val="0"/>
              <w:keepLines w:val="0"/>
            </w:pPr>
            <w:r w:rsidRPr="00AC4A29">
              <w:t>-</w:t>
            </w:r>
          </w:p>
        </w:tc>
        <w:tc>
          <w:tcPr>
            <w:tcW w:w="2410" w:type="dxa"/>
            <w:shd w:val="clear" w:color="auto" w:fill="auto"/>
          </w:tcPr>
          <w:p w14:paraId="3306D06C" w14:textId="7D544176" w:rsidR="00847448" w:rsidRPr="00AC4A29" w:rsidRDefault="00847448" w:rsidP="00847448">
            <w:pPr>
              <w:pStyle w:val="TAC"/>
              <w:keepNext w:val="0"/>
              <w:keepLines w:val="0"/>
            </w:pPr>
            <w:r w:rsidRPr="00AC4A29">
              <w:t>Not Sent</w:t>
            </w:r>
          </w:p>
        </w:tc>
        <w:tc>
          <w:tcPr>
            <w:tcW w:w="2835" w:type="dxa"/>
            <w:shd w:val="clear" w:color="auto" w:fill="auto"/>
          </w:tcPr>
          <w:p w14:paraId="27767B41" w14:textId="4C535309" w:rsidR="00847448" w:rsidRPr="00AC4A29" w:rsidRDefault="00847448" w:rsidP="00847448">
            <w:pPr>
              <w:pStyle w:val="TAL"/>
              <w:keepNext w:val="0"/>
              <w:keepLines w:val="0"/>
            </w:pPr>
            <w:r w:rsidRPr="00AC4A29">
              <w:t>No additional delays in random access procedure.</w:t>
            </w:r>
          </w:p>
        </w:tc>
      </w:tr>
      <w:tr w:rsidR="00847448" w:rsidRPr="00AC4A29" w14:paraId="3363ADA1" w14:textId="77777777" w:rsidTr="00432911">
        <w:trPr>
          <w:cantSplit/>
          <w:jc w:val="center"/>
        </w:trPr>
        <w:tc>
          <w:tcPr>
            <w:tcW w:w="3289" w:type="dxa"/>
            <w:gridSpan w:val="2"/>
            <w:shd w:val="clear" w:color="auto" w:fill="auto"/>
          </w:tcPr>
          <w:p w14:paraId="03AA2350" w14:textId="2995373E" w:rsidR="00847448" w:rsidRPr="00AC4A29" w:rsidRDefault="00847448" w:rsidP="00847448">
            <w:pPr>
              <w:pStyle w:val="TAL"/>
              <w:keepNext w:val="0"/>
              <w:keepLines w:val="0"/>
            </w:pPr>
            <w:r w:rsidRPr="00AC4A29">
              <w:t>Time offset between cells</w:t>
            </w:r>
          </w:p>
        </w:tc>
        <w:tc>
          <w:tcPr>
            <w:tcW w:w="708" w:type="dxa"/>
            <w:shd w:val="clear" w:color="auto" w:fill="auto"/>
          </w:tcPr>
          <w:p w14:paraId="31196045" w14:textId="77777777" w:rsidR="00847448" w:rsidRPr="00AC4A29" w:rsidRDefault="00847448" w:rsidP="00847448">
            <w:pPr>
              <w:pStyle w:val="TAC"/>
              <w:keepNext w:val="0"/>
              <w:keepLines w:val="0"/>
            </w:pPr>
            <w:r w:rsidRPr="00AC4A29">
              <w:sym w:font="Symbol" w:char="F06D"/>
            </w:r>
            <w:r w:rsidRPr="00AC4A29">
              <w:t>s</w:t>
            </w:r>
          </w:p>
        </w:tc>
        <w:tc>
          <w:tcPr>
            <w:tcW w:w="2410" w:type="dxa"/>
            <w:shd w:val="clear" w:color="auto" w:fill="auto"/>
          </w:tcPr>
          <w:p w14:paraId="358F175A" w14:textId="77777777" w:rsidR="00847448" w:rsidRPr="00AC4A29" w:rsidRDefault="00847448" w:rsidP="00847448">
            <w:pPr>
              <w:pStyle w:val="TAC"/>
              <w:keepNext w:val="0"/>
              <w:keepLines w:val="0"/>
            </w:pPr>
            <w:r w:rsidRPr="00AC4A29">
              <w:t>33</w:t>
            </w:r>
          </w:p>
        </w:tc>
        <w:tc>
          <w:tcPr>
            <w:tcW w:w="2835" w:type="dxa"/>
            <w:shd w:val="clear" w:color="auto" w:fill="auto"/>
          </w:tcPr>
          <w:p w14:paraId="4D7F9AD5" w14:textId="115E45B2" w:rsidR="00847448" w:rsidRPr="00AC4A29" w:rsidRDefault="00847448" w:rsidP="00847448">
            <w:pPr>
              <w:pStyle w:val="TAL"/>
              <w:keepNext w:val="0"/>
              <w:keepLines w:val="0"/>
            </w:pPr>
            <w:r w:rsidRPr="00AC4A29">
              <w:t>Synchronous cells</w:t>
            </w:r>
          </w:p>
        </w:tc>
      </w:tr>
      <w:tr w:rsidR="00847448" w:rsidRPr="00AC4A29" w14:paraId="38283FD3" w14:textId="77777777" w:rsidTr="00432911">
        <w:trPr>
          <w:cantSplit/>
          <w:jc w:val="center"/>
        </w:trPr>
        <w:tc>
          <w:tcPr>
            <w:tcW w:w="3289" w:type="dxa"/>
            <w:gridSpan w:val="2"/>
            <w:shd w:val="clear" w:color="auto" w:fill="auto"/>
          </w:tcPr>
          <w:p w14:paraId="1208C193" w14:textId="77777777" w:rsidR="00847448" w:rsidRPr="00AC4A29" w:rsidRDefault="00847448" w:rsidP="00847448">
            <w:pPr>
              <w:pStyle w:val="TAL"/>
              <w:keepNext w:val="0"/>
              <w:keepLines w:val="0"/>
            </w:pPr>
            <w:r w:rsidRPr="00AC4A29">
              <w:t>DRX</w:t>
            </w:r>
          </w:p>
        </w:tc>
        <w:tc>
          <w:tcPr>
            <w:tcW w:w="708" w:type="dxa"/>
            <w:shd w:val="clear" w:color="auto" w:fill="auto"/>
          </w:tcPr>
          <w:p w14:paraId="74F6CDD6" w14:textId="77777777" w:rsidR="00847448" w:rsidRPr="00AC4A29" w:rsidRDefault="00847448" w:rsidP="00847448">
            <w:pPr>
              <w:pStyle w:val="TAC"/>
              <w:keepNext w:val="0"/>
              <w:keepLines w:val="0"/>
            </w:pPr>
          </w:p>
        </w:tc>
        <w:tc>
          <w:tcPr>
            <w:tcW w:w="2410" w:type="dxa"/>
            <w:shd w:val="clear" w:color="auto" w:fill="auto"/>
          </w:tcPr>
          <w:p w14:paraId="3B4375BE" w14:textId="77777777" w:rsidR="00847448" w:rsidRPr="00AC4A29" w:rsidRDefault="00847448" w:rsidP="00847448">
            <w:pPr>
              <w:pStyle w:val="TAC"/>
              <w:keepNext w:val="0"/>
              <w:keepLines w:val="0"/>
              <w:rPr>
                <w:lang w:eastAsia="zh-CN"/>
              </w:rPr>
            </w:pPr>
            <w:r w:rsidRPr="00AC4A29">
              <w:rPr>
                <w:lang w:eastAsia="zh-CN"/>
              </w:rPr>
              <w:t>OFF</w:t>
            </w:r>
          </w:p>
        </w:tc>
        <w:tc>
          <w:tcPr>
            <w:tcW w:w="2835" w:type="dxa"/>
            <w:shd w:val="clear" w:color="auto" w:fill="auto"/>
          </w:tcPr>
          <w:p w14:paraId="2608BC30" w14:textId="77777777" w:rsidR="00847448" w:rsidRPr="00AC4A29" w:rsidRDefault="00847448" w:rsidP="00847448">
            <w:pPr>
              <w:pStyle w:val="TAL"/>
              <w:keepNext w:val="0"/>
              <w:keepLines w:val="0"/>
            </w:pPr>
          </w:p>
        </w:tc>
      </w:tr>
      <w:tr w:rsidR="00847448" w:rsidRPr="00AC4A29" w14:paraId="4F071805" w14:textId="77777777" w:rsidTr="00432911">
        <w:trPr>
          <w:cantSplit/>
          <w:jc w:val="center"/>
        </w:trPr>
        <w:tc>
          <w:tcPr>
            <w:tcW w:w="3289" w:type="dxa"/>
            <w:gridSpan w:val="2"/>
            <w:shd w:val="clear" w:color="auto" w:fill="auto"/>
          </w:tcPr>
          <w:p w14:paraId="7B2558F1" w14:textId="4CFCD9CC" w:rsidR="00847448" w:rsidRPr="00AC4A29" w:rsidRDefault="00847448" w:rsidP="00847448">
            <w:pPr>
              <w:pStyle w:val="TAL"/>
              <w:keepNext w:val="0"/>
              <w:keepLines w:val="0"/>
            </w:pPr>
            <w:r w:rsidRPr="00AC4A29">
              <w:t>Measurement gap pattern Id</w:t>
            </w:r>
          </w:p>
        </w:tc>
        <w:tc>
          <w:tcPr>
            <w:tcW w:w="708" w:type="dxa"/>
            <w:shd w:val="clear" w:color="auto" w:fill="auto"/>
          </w:tcPr>
          <w:p w14:paraId="62D206D7" w14:textId="77777777" w:rsidR="00847448" w:rsidRPr="00AC4A29" w:rsidRDefault="00847448" w:rsidP="00847448">
            <w:pPr>
              <w:pStyle w:val="TAC"/>
              <w:keepNext w:val="0"/>
              <w:keepLines w:val="0"/>
            </w:pPr>
          </w:p>
        </w:tc>
        <w:tc>
          <w:tcPr>
            <w:tcW w:w="2410" w:type="dxa"/>
            <w:shd w:val="clear" w:color="auto" w:fill="auto"/>
          </w:tcPr>
          <w:p w14:paraId="2E5D5886" w14:textId="77777777" w:rsidR="00847448" w:rsidRPr="00AC4A29" w:rsidRDefault="00847448" w:rsidP="00847448">
            <w:pPr>
              <w:pStyle w:val="TAC"/>
              <w:keepNext w:val="0"/>
              <w:keepLines w:val="0"/>
              <w:rPr>
                <w:lang w:eastAsia="zh-CN"/>
              </w:rPr>
            </w:pPr>
            <w:r w:rsidRPr="00AC4A29">
              <w:rPr>
                <w:lang w:eastAsia="zh-CN"/>
              </w:rPr>
              <w:t>#0</w:t>
            </w:r>
          </w:p>
        </w:tc>
        <w:tc>
          <w:tcPr>
            <w:tcW w:w="2835" w:type="dxa"/>
            <w:shd w:val="clear" w:color="auto" w:fill="auto"/>
          </w:tcPr>
          <w:p w14:paraId="4E19CE2B" w14:textId="01D2B637" w:rsidR="00847448" w:rsidRPr="00AC4A29" w:rsidRDefault="00847448" w:rsidP="00847448">
            <w:pPr>
              <w:pStyle w:val="TAL"/>
              <w:keepNext w:val="0"/>
              <w:keepLines w:val="0"/>
            </w:pPr>
            <w:r w:rsidRPr="00AC4A29">
              <w:t>Gaps are configured before T2.</w:t>
            </w:r>
          </w:p>
        </w:tc>
      </w:tr>
      <w:tr w:rsidR="00847448" w:rsidRPr="00AC4A29" w14:paraId="5567A91C" w14:textId="77777777" w:rsidTr="00432911">
        <w:trPr>
          <w:cantSplit/>
          <w:jc w:val="center"/>
        </w:trPr>
        <w:tc>
          <w:tcPr>
            <w:tcW w:w="3289" w:type="dxa"/>
            <w:gridSpan w:val="2"/>
            <w:shd w:val="clear" w:color="auto" w:fill="auto"/>
          </w:tcPr>
          <w:p w14:paraId="5E314DD5" w14:textId="77777777" w:rsidR="00847448" w:rsidRPr="00AC4A29" w:rsidRDefault="00847448" w:rsidP="00847448">
            <w:pPr>
              <w:pStyle w:val="TAL"/>
              <w:keepNext w:val="0"/>
              <w:keepLines w:val="0"/>
            </w:pPr>
            <w:r w:rsidRPr="00AC4A29">
              <w:t>T1</w:t>
            </w:r>
          </w:p>
        </w:tc>
        <w:tc>
          <w:tcPr>
            <w:tcW w:w="708" w:type="dxa"/>
            <w:shd w:val="clear" w:color="auto" w:fill="auto"/>
          </w:tcPr>
          <w:p w14:paraId="2483D24D" w14:textId="77777777" w:rsidR="00847448" w:rsidRPr="00AC4A29" w:rsidRDefault="00847448" w:rsidP="00847448">
            <w:pPr>
              <w:pStyle w:val="TAC"/>
              <w:keepNext w:val="0"/>
              <w:keepLines w:val="0"/>
            </w:pPr>
            <w:r w:rsidRPr="00AC4A29">
              <w:t>s</w:t>
            </w:r>
          </w:p>
        </w:tc>
        <w:tc>
          <w:tcPr>
            <w:tcW w:w="2410" w:type="dxa"/>
            <w:shd w:val="clear" w:color="auto" w:fill="auto"/>
          </w:tcPr>
          <w:p w14:paraId="7027995B" w14:textId="77777777" w:rsidR="00847448" w:rsidRPr="00AC4A29" w:rsidRDefault="00847448" w:rsidP="00847448">
            <w:pPr>
              <w:pStyle w:val="TAC"/>
              <w:keepNext w:val="0"/>
              <w:keepLines w:val="0"/>
            </w:pPr>
            <w:r w:rsidRPr="00AC4A29">
              <w:t>5</w:t>
            </w:r>
          </w:p>
        </w:tc>
        <w:tc>
          <w:tcPr>
            <w:tcW w:w="2835" w:type="dxa"/>
            <w:shd w:val="clear" w:color="auto" w:fill="auto"/>
          </w:tcPr>
          <w:p w14:paraId="3A33198A" w14:textId="77777777" w:rsidR="00847448" w:rsidRPr="00AC4A29" w:rsidRDefault="00847448" w:rsidP="00847448">
            <w:pPr>
              <w:pStyle w:val="TAL"/>
              <w:keepNext w:val="0"/>
              <w:keepLines w:val="0"/>
            </w:pPr>
          </w:p>
        </w:tc>
      </w:tr>
      <w:tr w:rsidR="00847448" w:rsidRPr="00AC4A29" w14:paraId="40837A5E" w14:textId="77777777" w:rsidTr="00432911">
        <w:trPr>
          <w:cantSplit/>
          <w:jc w:val="center"/>
        </w:trPr>
        <w:tc>
          <w:tcPr>
            <w:tcW w:w="3289" w:type="dxa"/>
            <w:gridSpan w:val="2"/>
            <w:shd w:val="clear" w:color="auto" w:fill="auto"/>
          </w:tcPr>
          <w:p w14:paraId="04CF792F" w14:textId="77777777" w:rsidR="00847448" w:rsidRPr="00AC4A29" w:rsidRDefault="00847448" w:rsidP="00847448">
            <w:pPr>
              <w:pStyle w:val="TAL"/>
              <w:keepNext w:val="0"/>
              <w:keepLines w:val="0"/>
            </w:pPr>
            <w:r w:rsidRPr="00AC4A29">
              <w:t>T2</w:t>
            </w:r>
          </w:p>
        </w:tc>
        <w:tc>
          <w:tcPr>
            <w:tcW w:w="708" w:type="dxa"/>
            <w:shd w:val="clear" w:color="auto" w:fill="auto"/>
          </w:tcPr>
          <w:p w14:paraId="2668A3AB" w14:textId="77777777" w:rsidR="00847448" w:rsidRPr="00AC4A29" w:rsidRDefault="00847448" w:rsidP="00847448">
            <w:pPr>
              <w:pStyle w:val="TAC"/>
              <w:keepNext w:val="0"/>
              <w:keepLines w:val="0"/>
            </w:pPr>
            <w:r w:rsidRPr="00AC4A29">
              <w:t>s</w:t>
            </w:r>
          </w:p>
        </w:tc>
        <w:tc>
          <w:tcPr>
            <w:tcW w:w="2410" w:type="dxa"/>
            <w:shd w:val="clear" w:color="auto" w:fill="auto"/>
          </w:tcPr>
          <w:p w14:paraId="175B9550" w14:textId="77777777" w:rsidR="00847448" w:rsidRPr="00AC4A29" w:rsidRDefault="00847448" w:rsidP="00847448">
            <w:pPr>
              <w:pStyle w:val="TAC"/>
              <w:keepNext w:val="0"/>
              <w:keepLines w:val="0"/>
            </w:pPr>
            <w:r w:rsidRPr="00AC4A29">
              <w:t>&lt;5</w:t>
            </w:r>
          </w:p>
        </w:tc>
        <w:tc>
          <w:tcPr>
            <w:tcW w:w="2835" w:type="dxa"/>
            <w:shd w:val="clear" w:color="auto" w:fill="auto"/>
          </w:tcPr>
          <w:p w14:paraId="2F7BEEC3" w14:textId="77777777" w:rsidR="00847448" w:rsidRPr="00AC4A29" w:rsidRDefault="00847448" w:rsidP="00847448">
            <w:pPr>
              <w:pStyle w:val="TAL"/>
              <w:keepNext w:val="0"/>
              <w:keepLines w:val="0"/>
            </w:pPr>
          </w:p>
        </w:tc>
      </w:tr>
      <w:tr w:rsidR="00847448" w:rsidRPr="00AC4A29" w14:paraId="3F795AF6" w14:textId="77777777" w:rsidTr="00432911">
        <w:trPr>
          <w:cantSplit/>
          <w:jc w:val="center"/>
        </w:trPr>
        <w:tc>
          <w:tcPr>
            <w:tcW w:w="3289" w:type="dxa"/>
            <w:gridSpan w:val="2"/>
            <w:shd w:val="clear" w:color="auto" w:fill="auto"/>
          </w:tcPr>
          <w:p w14:paraId="0EFA4596" w14:textId="77777777" w:rsidR="00847448" w:rsidRPr="00AC4A29" w:rsidRDefault="00847448" w:rsidP="00847448">
            <w:pPr>
              <w:pStyle w:val="TAL"/>
              <w:keepNext w:val="0"/>
              <w:keepLines w:val="0"/>
              <w:rPr>
                <w:lang w:eastAsia="zh-CN"/>
              </w:rPr>
            </w:pPr>
            <w:r w:rsidRPr="00AC4A29">
              <w:rPr>
                <w:lang w:eastAsia="zh-CN"/>
              </w:rPr>
              <w:t>T3</w:t>
            </w:r>
          </w:p>
        </w:tc>
        <w:tc>
          <w:tcPr>
            <w:tcW w:w="708" w:type="dxa"/>
            <w:shd w:val="clear" w:color="auto" w:fill="auto"/>
          </w:tcPr>
          <w:p w14:paraId="324C5260" w14:textId="77777777" w:rsidR="00847448" w:rsidRPr="00AC4A29" w:rsidRDefault="00847448" w:rsidP="00847448">
            <w:pPr>
              <w:pStyle w:val="TAC"/>
              <w:keepNext w:val="0"/>
              <w:keepLines w:val="0"/>
              <w:rPr>
                <w:lang w:eastAsia="zh-CN"/>
              </w:rPr>
            </w:pPr>
            <w:r w:rsidRPr="00AC4A29">
              <w:rPr>
                <w:lang w:eastAsia="zh-CN"/>
              </w:rPr>
              <w:t>s</w:t>
            </w:r>
          </w:p>
        </w:tc>
        <w:tc>
          <w:tcPr>
            <w:tcW w:w="2410" w:type="dxa"/>
            <w:shd w:val="clear" w:color="auto" w:fill="auto"/>
          </w:tcPr>
          <w:p w14:paraId="35010045" w14:textId="77777777" w:rsidR="00847448" w:rsidRPr="00AC4A29" w:rsidRDefault="00847448" w:rsidP="00847448">
            <w:pPr>
              <w:pStyle w:val="TAC"/>
              <w:keepNext w:val="0"/>
              <w:keepLines w:val="0"/>
              <w:rPr>
                <w:lang w:eastAsia="zh-CN"/>
              </w:rPr>
            </w:pPr>
            <w:r w:rsidRPr="00AC4A29">
              <w:rPr>
                <w:lang w:eastAsia="zh-CN"/>
              </w:rPr>
              <w:t>&lt;0.5</w:t>
            </w:r>
          </w:p>
        </w:tc>
        <w:tc>
          <w:tcPr>
            <w:tcW w:w="2835" w:type="dxa"/>
            <w:shd w:val="clear" w:color="auto" w:fill="auto"/>
          </w:tcPr>
          <w:p w14:paraId="02743747" w14:textId="77777777" w:rsidR="00847448" w:rsidRPr="00AC4A29" w:rsidRDefault="00847448" w:rsidP="00847448">
            <w:pPr>
              <w:pStyle w:val="TAL"/>
              <w:keepNext w:val="0"/>
              <w:keepLines w:val="0"/>
            </w:pPr>
          </w:p>
        </w:tc>
      </w:tr>
      <w:tr w:rsidR="00847448" w:rsidRPr="00AC4A29" w14:paraId="6BDB2A26" w14:textId="77777777" w:rsidTr="00432911">
        <w:trPr>
          <w:cantSplit/>
          <w:jc w:val="center"/>
        </w:trPr>
        <w:tc>
          <w:tcPr>
            <w:tcW w:w="3289" w:type="dxa"/>
            <w:gridSpan w:val="2"/>
            <w:shd w:val="clear" w:color="auto" w:fill="auto"/>
          </w:tcPr>
          <w:p w14:paraId="2DA363BD" w14:textId="77777777" w:rsidR="00847448" w:rsidRPr="00AC4A29" w:rsidRDefault="00847448" w:rsidP="00847448">
            <w:pPr>
              <w:pStyle w:val="TAL"/>
              <w:keepNext w:val="0"/>
              <w:keepLines w:val="0"/>
              <w:rPr>
                <w:lang w:eastAsia="zh-CN"/>
              </w:rPr>
            </w:pPr>
            <w:r w:rsidRPr="00AC4A29">
              <w:t>T4</w:t>
            </w:r>
          </w:p>
        </w:tc>
        <w:tc>
          <w:tcPr>
            <w:tcW w:w="708" w:type="dxa"/>
            <w:shd w:val="clear" w:color="auto" w:fill="auto"/>
          </w:tcPr>
          <w:p w14:paraId="7036285E" w14:textId="77777777" w:rsidR="00847448" w:rsidRPr="00AC4A29" w:rsidRDefault="00847448" w:rsidP="00847448">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68B78EC3" w14:textId="77777777" w:rsidR="00847448" w:rsidRPr="00AC4A29" w:rsidRDefault="00847448" w:rsidP="00847448">
            <w:pPr>
              <w:pStyle w:val="TAC"/>
              <w:keepNext w:val="0"/>
              <w:keepLines w:val="0"/>
              <w:rPr>
                <w:lang w:eastAsia="zh-CN"/>
              </w:rPr>
            </w:pPr>
            <w:r w:rsidRPr="00AC4A29">
              <w:rPr>
                <w:lang w:eastAsia="zh-CN"/>
              </w:rPr>
              <w:t>10+</w:t>
            </w:r>
            <w:r w:rsidRPr="00AC4A29">
              <w:t>T</w:t>
            </w:r>
            <w:r w:rsidRPr="00AC4A29">
              <w:rPr>
                <w:vertAlign w:val="subscript"/>
              </w:rPr>
              <w:t>interrupt2</w:t>
            </w:r>
          </w:p>
        </w:tc>
        <w:tc>
          <w:tcPr>
            <w:tcW w:w="2835" w:type="dxa"/>
            <w:shd w:val="clear" w:color="auto" w:fill="auto"/>
          </w:tcPr>
          <w:p w14:paraId="64ECCF57" w14:textId="526C843E" w:rsidR="00847448" w:rsidRPr="00AC4A29" w:rsidRDefault="00847448" w:rsidP="00847448">
            <w:pPr>
              <w:pStyle w:val="TAL"/>
              <w:keepNext w:val="0"/>
              <w:keepLines w:val="0"/>
            </w:pPr>
            <w:r w:rsidRPr="00AC4A29">
              <w:t>T</w:t>
            </w:r>
            <w:r w:rsidRPr="00AC4A29">
              <w:rPr>
                <w:vertAlign w:val="subscript"/>
              </w:rPr>
              <w:t>interrupt2</w:t>
            </w:r>
            <w:r w:rsidRPr="00AC4A29">
              <w:t xml:space="preserve"> as defined in </w:t>
            </w:r>
            <w:r w:rsidRPr="00AC4A29">
              <w:rPr>
                <w:lang w:eastAsia="sv-SE"/>
              </w:rPr>
              <w:t>TS 38.133 [6]</w:t>
            </w:r>
            <w:r w:rsidRPr="00AC4A29">
              <w:t xml:space="preserve"> Table 6.1.3.2.2-</w:t>
            </w:r>
            <w:r w:rsidR="005C6941" w:rsidRPr="00AC4A29">
              <w:t>7</w:t>
            </w:r>
            <w:r w:rsidRPr="00AC4A29">
              <w:t xml:space="preserve"> for synchronous DAPS HO</w:t>
            </w:r>
          </w:p>
        </w:tc>
      </w:tr>
      <w:tr w:rsidR="00847448" w:rsidRPr="00AC4A29" w14:paraId="33828124" w14:textId="77777777" w:rsidTr="00432911">
        <w:trPr>
          <w:cantSplit/>
          <w:jc w:val="center"/>
        </w:trPr>
        <w:tc>
          <w:tcPr>
            <w:tcW w:w="3289" w:type="dxa"/>
            <w:gridSpan w:val="2"/>
            <w:shd w:val="clear" w:color="auto" w:fill="auto"/>
          </w:tcPr>
          <w:p w14:paraId="51ECE313" w14:textId="77777777" w:rsidR="00847448" w:rsidRPr="00AC4A29" w:rsidRDefault="00847448" w:rsidP="00847448">
            <w:pPr>
              <w:pStyle w:val="TAL"/>
              <w:keepNext w:val="0"/>
              <w:keepLines w:val="0"/>
              <w:rPr>
                <w:lang w:eastAsia="zh-CN"/>
              </w:rPr>
            </w:pPr>
            <w:r w:rsidRPr="00AC4A29">
              <w:rPr>
                <w:lang w:eastAsia="zh-CN"/>
              </w:rPr>
              <w:t>T5</w:t>
            </w:r>
          </w:p>
        </w:tc>
        <w:tc>
          <w:tcPr>
            <w:tcW w:w="708" w:type="dxa"/>
            <w:shd w:val="clear" w:color="auto" w:fill="auto"/>
          </w:tcPr>
          <w:p w14:paraId="07D01FB4" w14:textId="77777777" w:rsidR="00847448" w:rsidRPr="00AC4A29" w:rsidRDefault="00847448" w:rsidP="00847448">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565D0106" w14:textId="77777777" w:rsidR="00847448" w:rsidRPr="00AC4A29" w:rsidRDefault="00847448" w:rsidP="00847448">
            <w:pPr>
              <w:pStyle w:val="TAC"/>
              <w:keepNext w:val="0"/>
              <w:keepLines w:val="0"/>
              <w:rPr>
                <w:lang w:eastAsia="zh-CN"/>
              </w:rPr>
            </w:pPr>
            <w:r w:rsidRPr="00AC4A29">
              <w:rPr>
                <w:lang w:eastAsia="zh-CN"/>
              </w:rPr>
              <w:t>100</w:t>
            </w:r>
          </w:p>
        </w:tc>
        <w:tc>
          <w:tcPr>
            <w:tcW w:w="2835" w:type="dxa"/>
            <w:shd w:val="clear" w:color="auto" w:fill="auto"/>
          </w:tcPr>
          <w:p w14:paraId="48FD2BB4" w14:textId="77777777" w:rsidR="00847448" w:rsidRPr="00AC4A29" w:rsidRDefault="00847448" w:rsidP="00847448">
            <w:pPr>
              <w:pStyle w:val="TAL"/>
              <w:keepNext w:val="0"/>
              <w:keepLines w:val="0"/>
            </w:pPr>
          </w:p>
        </w:tc>
      </w:tr>
      <w:tr w:rsidR="00F07ED7" w:rsidRPr="00AC4A29" w14:paraId="70AC638F" w14:textId="77777777" w:rsidTr="001F08DF">
        <w:trPr>
          <w:cantSplit/>
          <w:jc w:val="center"/>
        </w:trPr>
        <w:tc>
          <w:tcPr>
            <w:tcW w:w="9242" w:type="dxa"/>
            <w:gridSpan w:val="5"/>
            <w:shd w:val="clear" w:color="auto" w:fill="auto"/>
          </w:tcPr>
          <w:p w14:paraId="5AF12885" w14:textId="77777777" w:rsidR="00F07ED7" w:rsidRPr="00AC4A29" w:rsidRDefault="00F07ED7" w:rsidP="001F08DF">
            <w:pPr>
              <w:spacing w:after="0"/>
              <w:ind w:left="851" w:hanging="851"/>
            </w:pPr>
            <w:r w:rsidRPr="00AC4A29">
              <w:rPr>
                <w:rFonts w:ascii="Arial" w:hAnsi="Arial"/>
                <w:sz w:val="18"/>
              </w:rPr>
              <w:t>Note 1:</w:t>
            </w:r>
            <w:r w:rsidRPr="00AC4A29">
              <w:rPr>
                <w:rFonts w:ascii="Arial" w:hAnsi="Arial"/>
                <w:sz w:val="18"/>
              </w:rPr>
              <w:tab/>
              <w:t>Including test tolerance given in Annex F.1.3.2</w:t>
            </w:r>
          </w:p>
        </w:tc>
      </w:tr>
    </w:tbl>
    <w:p w14:paraId="30A1195F" w14:textId="77777777" w:rsidR="00C9407A" w:rsidRPr="00AC4A29" w:rsidRDefault="00C9407A" w:rsidP="00137565"/>
    <w:p w14:paraId="2F571C71" w14:textId="77777777" w:rsidR="00C9407A" w:rsidRPr="00AC4A29" w:rsidRDefault="00C9407A" w:rsidP="00137565">
      <w:pPr>
        <w:pStyle w:val="H6"/>
        <w:keepNext w:val="0"/>
        <w:keepLines w:val="0"/>
      </w:pPr>
      <w:r w:rsidRPr="00AC4A29">
        <w:t>6.3.1.11.4.2</w:t>
      </w:r>
      <w:r w:rsidRPr="00AC4A29">
        <w:tab/>
        <w:t>Test procedure</w:t>
      </w:r>
    </w:p>
    <w:p w14:paraId="3BEAE71B" w14:textId="77777777" w:rsidR="00C9407A" w:rsidRPr="00AC4A29" w:rsidRDefault="00C9407A" w:rsidP="00137565">
      <w:r w:rsidRPr="00AC4A29">
        <w:t xml:space="preserve">The test scenario comprises of </w:t>
      </w:r>
      <w:r w:rsidRPr="00AC4A29">
        <w:rPr>
          <w:lang w:eastAsia="zh-CN"/>
        </w:rPr>
        <w:t>two</w:t>
      </w:r>
      <w:r w:rsidRPr="00AC4A29">
        <w:t xml:space="preserve"> NR</w:t>
      </w:r>
      <w:r w:rsidRPr="00AC4A29">
        <w:rPr>
          <w:rFonts w:cs="v4.2.0"/>
        </w:rPr>
        <w:t xml:space="preserve"> bands and one cell on each band, Cell 1 and Cell 2. General parameters and Cell-specific parameters for Cell 1 and Cell 2 are given in Table 6.3.1.11.4.1-3, 6.3.1.11.5-1 and 6.3.1.11.5-2 respectively.</w:t>
      </w:r>
      <w:r w:rsidRPr="00AC4A29">
        <w:rPr>
          <w:rFonts w:eastAsia="Batang"/>
        </w:rPr>
        <w:t xml:space="preserve"> </w:t>
      </w:r>
    </w:p>
    <w:p w14:paraId="3DB0B84C" w14:textId="77777777" w:rsidR="00C9407A" w:rsidRPr="00AC4A29" w:rsidRDefault="00C9407A" w:rsidP="00137565">
      <w:r w:rsidRPr="00AC4A29">
        <w:t xml:space="preserve">The test consists of five successive time periods, with time durations of T1, T2, T3, T4 and T5 respectively. </w:t>
      </w:r>
    </w:p>
    <w:p w14:paraId="3F9B0C02" w14:textId="77777777" w:rsidR="00C9407A" w:rsidRPr="00AC4A29" w:rsidRDefault="00C9407A" w:rsidP="00137565">
      <w:r w:rsidRPr="00AC4A29">
        <w:t>Before the start of T1, the UE is connected to the Cell 1 and not aware of the Cell 2. During T1, the UE does not have any timing information of the Cell 2.</w:t>
      </w:r>
      <w:r w:rsidRPr="00AC4A29">
        <w:rPr>
          <w:rFonts w:eastAsia="Batang"/>
        </w:rPr>
        <w:t xml:space="preserve"> Gap pattern ID gp0</w:t>
      </w:r>
      <w:r w:rsidRPr="00AC4A29">
        <w:rPr>
          <w:rFonts w:cs="v4.2.0"/>
        </w:rPr>
        <w:t xml:space="preserve"> is configured as specified in </w:t>
      </w:r>
      <w:r w:rsidRPr="00AC4A29">
        <w:t xml:space="preserve">38.133 [6] </w:t>
      </w:r>
      <w:r w:rsidRPr="00AC4A29">
        <w:rPr>
          <w:rFonts w:cs="v4.2.0"/>
        </w:rPr>
        <w:t xml:space="preserve">Table 9.1.2-1 </w:t>
      </w:r>
      <w:r w:rsidRPr="00AC4A29">
        <w:rPr>
          <w:rFonts w:eastAsia="Batang"/>
        </w:rPr>
        <w:t>before T2 in the test case</w:t>
      </w:r>
      <w:r w:rsidRPr="00AC4A29">
        <w:t>.</w:t>
      </w:r>
    </w:p>
    <w:p w14:paraId="3A287EBF" w14:textId="77777777" w:rsidR="00C9407A" w:rsidRPr="00AC4A29" w:rsidRDefault="00C9407A" w:rsidP="00137565">
      <w:r w:rsidRPr="00AC4A29">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3E932CF2" w14:textId="77777777" w:rsidR="00C9407A" w:rsidRPr="00AC4A29" w:rsidRDefault="00C9407A" w:rsidP="00137565">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2F30054D" w14:textId="77777777" w:rsidR="00C9407A" w:rsidRPr="00AC4A29" w:rsidRDefault="00C9407A" w:rsidP="00137565">
      <w:r w:rsidRPr="00AC4A29">
        <w:t>T4 starts from the instant when the last TTI containing DAPS handover command for source cell release sent to the UE. During T4, the UE shall accomplish the release actions within D</w:t>
      </w:r>
      <w:r w:rsidRPr="00AC4A29">
        <w:rPr>
          <w:vertAlign w:val="subscript"/>
        </w:rPr>
        <w:t>handover2</w:t>
      </w:r>
    </w:p>
    <w:p w14:paraId="60481617" w14:textId="77777777" w:rsidR="00C9407A" w:rsidRPr="00AC4A29" w:rsidRDefault="00C9407A" w:rsidP="00137565">
      <w:r w:rsidRPr="00AC4A29">
        <w:rPr>
          <w:rFonts w:cs="v3.7.0"/>
        </w:rPr>
        <w:t>From start of T5, the UE shall stop sending periodical CSI report on Cell 1.</w:t>
      </w:r>
      <w:r w:rsidRPr="00AC4A29">
        <w:t xml:space="preserve"> And the test system shall observe the periodic reporting of CSI for cell 1 during T5.</w:t>
      </w:r>
    </w:p>
    <w:p w14:paraId="48845642"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 Set Cell 2 physical cell identity to the initial physical cell identity.</w:t>
      </w:r>
    </w:p>
    <w:p w14:paraId="17EDFD04" w14:textId="77777777" w:rsidR="00C9407A" w:rsidRPr="00AC4A29" w:rsidRDefault="00C9407A" w:rsidP="00137565">
      <w:pPr>
        <w:pStyle w:val="B1"/>
        <w:rPr>
          <w:rFonts w:eastAsia="v4.2.0"/>
        </w:rPr>
      </w:pPr>
      <w:r w:rsidRPr="00AC4A29">
        <w:rPr>
          <w:rFonts w:eastAsia="??"/>
        </w:rPr>
        <w:t>2.</w:t>
      </w:r>
      <w:r w:rsidRPr="00AC4A29">
        <w:rPr>
          <w:rFonts w:eastAsia="??"/>
        </w:rPr>
        <w:tab/>
        <w:t xml:space="preserve">Set the parameters according to T1 in Table 6.3.1.11.5-1 and </w:t>
      </w:r>
      <w:r w:rsidRPr="00AC4A29">
        <w:t>Table</w:t>
      </w:r>
      <w:r w:rsidRPr="00AC4A29">
        <w:rPr>
          <w:rFonts w:cs="v4.2.0"/>
        </w:rPr>
        <w:t xml:space="preserve"> 6.3.1.11.5-2</w:t>
      </w:r>
      <w:r w:rsidRPr="00AC4A29">
        <w:rPr>
          <w:rFonts w:eastAsia="??"/>
        </w:rPr>
        <w:t>. Propagation</w:t>
      </w:r>
      <w:r w:rsidRPr="00AC4A29">
        <w:t xml:space="preserve"> conditions are set according to Annex C clause C.2.2. </w:t>
      </w:r>
      <w:r w:rsidRPr="00AC4A29">
        <w:rPr>
          <w:rFonts w:eastAsia="v4.2.0"/>
        </w:rPr>
        <w:t>T1 starts and the SS starts continuously scheduling the UE to perform DL reception in every DL slot on Cell 1 and monitoring corresponding ACK/NACK feedbacks sent by the UE.</w:t>
      </w:r>
    </w:p>
    <w:p w14:paraId="20105088" w14:textId="77777777" w:rsidR="00C9407A" w:rsidRPr="00AC4A29" w:rsidRDefault="00C9407A" w:rsidP="00137565">
      <w:pPr>
        <w:pStyle w:val="B1"/>
        <w:rPr>
          <w:rFonts w:eastAsia="v4.2.0"/>
        </w:rPr>
      </w:pPr>
      <w:r w:rsidRPr="00AC4A29">
        <w:t>3.</w:t>
      </w:r>
      <w:r w:rsidRPr="00AC4A29">
        <w:tab/>
        <w:t>Set Cell 2 physical cell identity = ((current cell 2 physical cell identity + 1) mod 14 + 2).</w:t>
      </w:r>
    </w:p>
    <w:p w14:paraId="2CEE2F39" w14:textId="77777777" w:rsidR="00C9407A" w:rsidRPr="00AC4A29" w:rsidRDefault="00C9407A" w:rsidP="00137565">
      <w:pPr>
        <w:pStyle w:val="B1"/>
      </w:pPr>
      <w:r w:rsidRPr="00AC4A29">
        <w:t>4.</w:t>
      </w:r>
      <w:r w:rsidRPr="00AC4A29">
        <w:tab/>
        <w:t xml:space="preserve">The SS shall transmit an </w:t>
      </w:r>
      <w:r w:rsidRPr="00AC4A29">
        <w:rPr>
          <w:i/>
        </w:rPr>
        <w:t>RRCReconfiguration</w:t>
      </w:r>
      <w:r w:rsidRPr="00AC4A29">
        <w:t xml:space="preserve"> message to configure event A3 triggered measurement reporting on the inter-band inter-frequency carrier and periodical CSI reporting on Cell 1.</w:t>
      </w:r>
    </w:p>
    <w:p w14:paraId="489671ED"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4E9D713B" w14:textId="77777777" w:rsidR="00C9407A" w:rsidRPr="00AC4A29" w:rsidRDefault="00C9407A" w:rsidP="00137565">
      <w:pPr>
        <w:pStyle w:val="B1"/>
      </w:pPr>
      <w:r w:rsidRPr="00AC4A29">
        <w:t>6.</w:t>
      </w:r>
      <w:r w:rsidRPr="00AC4A29">
        <w:tab/>
        <w:t xml:space="preserve">When T1 expires, the SS shall switch the power setting from T1 to T2 as specified in Table 6.3.1.11.5-1 and Table 6.3.1.11.5-2. </w:t>
      </w:r>
    </w:p>
    <w:p w14:paraId="090DC000" w14:textId="77777777" w:rsidR="00C9407A" w:rsidRPr="00AC4A29" w:rsidRDefault="00C9407A" w:rsidP="00137565">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6F8B7220" w14:textId="77777777" w:rsidR="00C9407A" w:rsidRPr="00AC4A29" w:rsidRDefault="00C9407A" w:rsidP="00137565">
      <w:pPr>
        <w:pStyle w:val="B1"/>
      </w:pPr>
      <w:r w:rsidRPr="00AC4A29">
        <w:lastRenderedPageBreak/>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 xml:space="preserve">6.3.1.11.5-1 and </w:t>
      </w:r>
      <w:r w:rsidRPr="00AC4A29">
        <w:t xml:space="preserve">Table </w:t>
      </w:r>
      <w:r w:rsidRPr="00AC4A29">
        <w:rPr>
          <w:rFonts w:eastAsia="??"/>
        </w:rPr>
        <w:t>6.3.1.11.5-2</w:t>
      </w:r>
      <w:r w:rsidRPr="00AC4A29">
        <w:t xml:space="preserve">. T3 starts and the SS stops </w:t>
      </w:r>
      <w:r w:rsidRPr="00AC4A29">
        <w:rPr>
          <w:rFonts w:eastAsia="v4.2.0"/>
        </w:rPr>
        <w:t>scheduling the UE to perform DL reception on Cell 1</w:t>
      </w:r>
      <w:r w:rsidRPr="00AC4A29">
        <w:t>.</w:t>
      </w:r>
    </w:p>
    <w:p w14:paraId="53A62352" w14:textId="77777777" w:rsidR="00C9407A" w:rsidRPr="00AC4A29" w:rsidRDefault="00C9407A" w:rsidP="00137565">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27A5D7A2" w14:textId="77777777" w:rsidR="00C9407A" w:rsidRPr="00AC4A29" w:rsidRDefault="00C9407A" w:rsidP="00137565">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204E2956" w14:textId="77777777" w:rsidR="00C9407A" w:rsidRPr="00AC4A29" w:rsidRDefault="00C9407A" w:rsidP="00137565">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719486A8" w14:textId="77777777" w:rsidR="00C9407A" w:rsidRPr="00AC4A29" w:rsidRDefault="00C9407A" w:rsidP="00137565">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69FEC0A2" w14:textId="77777777" w:rsidR="00C9407A" w:rsidRPr="00AC4A29" w:rsidRDefault="00C9407A" w:rsidP="00137565">
      <w:pPr>
        <w:pStyle w:val="B1"/>
      </w:pPr>
      <w:r w:rsidRPr="00AC4A29">
        <w:t>12.</w:t>
      </w:r>
      <w:r w:rsidRPr="00AC4A29">
        <w:tab/>
        <w:t xml:space="preserve">Upon T3 expiring, the SS immediately transmit an </w:t>
      </w:r>
      <w:r w:rsidRPr="00AC4A29">
        <w:rPr>
          <w:i/>
        </w:rPr>
        <w:t>RRCReconfiguration</w:t>
      </w:r>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08E923CD" w14:textId="7A63A64C" w:rsidR="00C9407A" w:rsidRPr="00AC4A29" w:rsidRDefault="005C6941" w:rsidP="00137565">
      <w:pPr>
        <w:pStyle w:val="B1"/>
        <w:rPr>
          <w:lang w:eastAsia="zh-CN"/>
        </w:rPr>
      </w:pPr>
      <w:r w:rsidRPr="00AC4A29">
        <w:rPr>
          <w:lang w:eastAsia="zh-CN"/>
        </w:rPr>
        <w:t>13</w:t>
      </w:r>
      <w:r w:rsidR="00C9407A" w:rsidRPr="00AC4A29">
        <w:rPr>
          <w:lang w:eastAsia="zh-CN"/>
        </w:rPr>
        <w:t>.</w:t>
      </w:r>
      <w:r w:rsidR="00C9407A" w:rsidRPr="00AC4A29">
        <w:rPr>
          <w:lang w:eastAsia="zh-CN"/>
        </w:rPr>
        <w:tab/>
        <w:t>When</w:t>
      </w:r>
      <w:r w:rsidR="00C9407A" w:rsidRPr="00AC4A29">
        <w:t xml:space="preserve"> T4 expires, </w:t>
      </w:r>
      <w:r w:rsidR="00C9407A" w:rsidRPr="00AC4A29">
        <w:rPr>
          <w:lang w:eastAsia="zh-CN"/>
        </w:rPr>
        <w:t>T5 starts.</w:t>
      </w:r>
    </w:p>
    <w:p w14:paraId="730F2BF0" w14:textId="77777777" w:rsidR="00C9407A" w:rsidRPr="00AC4A29" w:rsidRDefault="00C9407A" w:rsidP="00137565">
      <w:pPr>
        <w:pStyle w:val="B1"/>
      </w:pPr>
      <w:r w:rsidRPr="00AC4A29">
        <w:t>15.</w:t>
      </w:r>
      <w:r w:rsidRPr="00AC4A29">
        <w:tab/>
        <w:t xml:space="preserve">If </w:t>
      </w:r>
    </w:p>
    <w:p w14:paraId="2815866F" w14:textId="77777777" w:rsidR="00C9407A" w:rsidRPr="00AC4A29" w:rsidRDefault="00C9407A">
      <w:pPr>
        <w:pStyle w:val="B2"/>
        <w:numPr>
          <w:ilvl w:val="0"/>
          <w:numId w:val="21"/>
        </w:numPr>
        <w:overflowPunct/>
        <w:autoSpaceDE/>
        <w:autoSpaceDN/>
        <w:adjustRightInd/>
        <w:textAlignment w:val="auto"/>
      </w:pPr>
      <w:r w:rsidRPr="00AC4A29">
        <w:t>The UE can report ACK/NACK from the first DL reception scheduled on Cell 2 after the beginning of time period T5</w:t>
      </w:r>
      <w:r w:rsidRPr="00AC4A29">
        <w:rPr>
          <w:lang w:eastAsia="zh-CN"/>
        </w:rPr>
        <w:t>,</w:t>
      </w:r>
    </w:p>
    <w:p w14:paraId="5CD307B2" w14:textId="77777777" w:rsidR="00C9407A" w:rsidRPr="00AC4A29" w:rsidRDefault="00C9407A" w:rsidP="00137565">
      <w:pPr>
        <w:pStyle w:val="B1"/>
        <w:ind w:hanging="1"/>
        <w:rPr>
          <w:lang w:eastAsia="zh-CN"/>
        </w:rPr>
      </w:pPr>
      <w:r w:rsidRPr="00AC4A29">
        <w:rPr>
          <w:lang w:eastAsia="zh-CN"/>
        </w:rPr>
        <w:t>and</w:t>
      </w:r>
    </w:p>
    <w:p w14:paraId="26DB1A6C" w14:textId="7FBAF1C0" w:rsidR="00C9407A" w:rsidRPr="00AC4A29" w:rsidRDefault="00C9407A">
      <w:pPr>
        <w:pStyle w:val="B2"/>
        <w:numPr>
          <w:ilvl w:val="0"/>
          <w:numId w:val="21"/>
        </w:numPr>
        <w:overflowPunct/>
        <w:autoSpaceDE/>
        <w:autoSpaceDN/>
        <w:adjustRightInd/>
        <w:textAlignment w:val="auto"/>
      </w:pPr>
      <w:r w:rsidRPr="00AC4A29">
        <w:t xml:space="preserve">The UE doesn't send periodical CSI report </w:t>
      </w:r>
      <w:r w:rsidR="005C6941" w:rsidRPr="00AC4A29">
        <w:t>on Cell 1</w:t>
      </w:r>
      <w:r w:rsidRPr="00AC4A29">
        <w:t>during entire time period T5.</w:t>
      </w:r>
    </w:p>
    <w:p w14:paraId="3E916425"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6ABBC125" w14:textId="77777777" w:rsidR="00C9407A" w:rsidRPr="00AC4A29" w:rsidRDefault="00C9407A" w:rsidP="00137565">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3FEDA340" w14:textId="77777777" w:rsidR="00C9407A" w:rsidRPr="00AC4A29" w:rsidRDefault="00C9407A" w:rsidP="00137565">
      <w:pPr>
        <w:pStyle w:val="B1"/>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Cell 1 is the active cell.</w:t>
      </w:r>
    </w:p>
    <w:p w14:paraId="1A9C9CED" w14:textId="77777777" w:rsidR="00C9407A" w:rsidRPr="00AC4A29" w:rsidRDefault="00C9407A" w:rsidP="00137565">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053CFF4D" w14:textId="77777777" w:rsidR="00C9407A" w:rsidRPr="00AC4A29" w:rsidRDefault="00C9407A" w:rsidP="00137565">
      <w:pPr>
        <w:pStyle w:val="H6"/>
        <w:keepNext w:val="0"/>
        <w:keepLines w:val="0"/>
      </w:pPr>
      <w:r w:rsidRPr="00AC4A29">
        <w:t>6.3.1.11.4.3</w:t>
      </w:r>
      <w:r w:rsidRPr="00AC4A29">
        <w:tab/>
        <w:t>Message contents</w:t>
      </w:r>
    </w:p>
    <w:p w14:paraId="17C8578F" w14:textId="77777777" w:rsidR="00872C34" w:rsidRPr="00AC4A29" w:rsidRDefault="00872C34" w:rsidP="00872C34">
      <w:pPr>
        <w:rPr>
          <w:lang w:eastAsia="sv-SE"/>
        </w:rPr>
      </w:pPr>
      <w:r w:rsidRPr="00AC4A29">
        <w:rPr>
          <w:lang w:eastAsia="sv-SE"/>
        </w:rPr>
        <w:t>Message contents are according to TS 38.508-1 [14] clause 7.3 with the following exceptions:</w:t>
      </w:r>
    </w:p>
    <w:p w14:paraId="7BD3BE38" w14:textId="77777777" w:rsidR="00872C34" w:rsidRPr="00AC4A29" w:rsidRDefault="00872C34" w:rsidP="00872C34">
      <w:pPr>
        <w:pStyle w:val="TH"/>
        <w:rPr>
          <w:lang w:eastAsia="zh-CN"/>
        </w:rPr>
      </w:pPr>
      <w:r w:rsidRPr="00AC4A29">
        <w:lastRenderedPageBreak/>
        <w:t xml:space="preserve">Table 6.3.1.11.4.3-1: RRCReconfiguration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872C34" w:rsidRPr="00AC4A29" w14:paraId="6E1CE4FB" w14:textId="77777777" w:rsidTr="001F08DF">
        <w:tc>
          <w:tcPr>
            <w:tcW w:w="5000" w:type="pct"/>
            <w:gridSpan w:val="4"/>
          </w:tcPr>
          <w:p w14:paraId="0535702B" w14:textId="77777777" w:rsidR="00872C34" w:rsidRPr="00AC4A29" w:rsidRDefault="00872C34" w:rsidP="001F08DF">
            <w:pPr>
              <w:pStyle w:val="TAL"/>
            </w:pPr>
            <w:r w:rsidRPr="00AC4A29">
              <w:t>Derivation Path: TS 38.508-1 [14], 4.6.1-13 with condition NR_MEAS</w:t>
            </w:r>
          </w:p>
        </w:tc>
      </w:tr>
      <w:tr w:rsidR="00872C34" w:rsidRPr="00AC4A29" w14:paraId="25D1A1B9" w14:textId="77777777" w:rsidTr="001F08DF">
        <w:tblPrEx>
          <w:tblCellMar>
            <w:left w:w="108" w:type="dxa"/>
            <w:right w:w="108" w:type="dxa"/>
          </w:tblCellMar>
        </w:tblPrEx>
        <w:tc>
          <w:tcPr>
            <w:tcW w:w="2353" w:type="pct"/>
          </w:tcPr>
          <w:p w14:paraId="65895656" w14:textId="77777777" w:rsidR="00872C34" w:rsidRPr="00AC4A29" w:rsidRDefault="00872C34" w:rsidP="001F08DF">
            <w:pPr>
              <w:pStyle w:val="TAH"/>
            </w:pPr>
            <w:r w:rsidRPr="00AC4A29">
              <w:t>Information Element</w:t>
            </w:r>
          </w:p>
        </w:tc>
        <w:tc>
          <w:tcPr>
            <w:tcW w:w="1178" w:type="pct"/>
          </w:tcPr>
          <w:p w14:paraId="60C20379" w14:textId="77777777" w:rsidR="00872C34" w:rsidRPr="00AC4A29" w:rsidRDefault="00872C34" w:rsidP="001F08DF">
            <w:pPr>
              <w:pStyle w:val="TAH"/>
            </w:pPr>
            <w:r w:rsidRPr="00AC4A29">
              <w:t>Value/remark</w:t>
            </w:r>
          </w:p>
        </w:tc>
        <w:tc>
          <w:tcPr>
            <w:tcW w:w="883" w:type="pct"/>
          </w:tcPr>
          <w:p w14:paraId="0E0C17D2" w14:textId="77777777" w:rsidR="00872C34" w:rsidRPr="00AC4A29" w:rsidRDefault="00872C34" w:rsidP="001F08DF">
            <w:pPr>
              <w:pStyle w:val="TAH"/>
            </w:pPr>
            <w:r w:rsidRPr="00AC4A29">
              <w:t>Comment</w:t>
            </w:r>
          </w:p>
        </w:tc>
        <w:tc>
          <w:tcPr>
            <w:tcW w:w="586" w:type="pct"/>
          </w:tcPr>
          <w:p w14:paraId="00FA851F" w14:textId="77777777" w:rsidR="00872C34" w:rsidRPr="00AC4A29" w:rsidRDefault="00872C34" w:rsidP="001F08DF">
            <w:pPr>
              <w:pStyle w:val="TAH"/>
            </w:pPr>
            <w:r w:rsidRPr="00AC4A29">
              <w:t>Condition</w:t>
            </w:r>
          </w:p>
        </w:tc>
      </w:tr>
      <w:tr w:rsidR="00872C34" w:rsidRPr="00AC4A29" w14:paraId="633A3A0E" w14:textId="77777777" w:rsidTr="001F08DF">
        <w:tblPrEx>
          <w:tblCellMar>
            <w:left w:w="108" w:type="dxa"/>
            <w:right w:w="108" w:type="dxa"/>
          </w:tblCellMar>
        </w:tblPrEx>
        <w:tc>
          <w:tcPr>
            <w:tcW w:w="2353" w:type="pct"/>
          </w:tcPr>
          <w:p w14:paraId="7635F72B" w14:textId="77777777" w:rsidR="00872C34" w:rsidRPr="00AC4A29" w:rsidRDefault="00872C34" w:rsidP="001F08DF">
            <w:pPr>
              <w:pStyle w:val="TAL"/>
            </w:pPr>
            <w:r w:rsidRPr="00AC4A29">
              <w:t>RRCReconfiguration ::= SEQUENCE {</w:t>
            </w:r>
          </w:p>
        </w:tc>
        <w:tc>
          <w:tcPr>
            <w:tcW w:w="1178" w:type="pct"/>
          </w:tcPr>
          <w:p w14:paraId="0F582479" w14:textId="77777777" w:rsidR="00872C34" w:rsidRPr="00AC4A29" w:rsidRDefault="00872C34" w:rsidP="001F08DF">
            <w:pPr>
              <w:pStyle w:val="TAL"/>
            </w:pPr>
          </w:p>
        </w:tc>
        <w:tc>
          <w:tcPr>
            <w:tcW w:w="883" w:type="pct"/>
          </w:tcPr>
          <w:p w14:paraId="437BEAC8" w14:textId="77777777" w:rsidR="00872C34" w:rsidRPr="00AC4A29" w:rsidRDefault="00872C34" w:rsidP="001F08DF">
            <w:pPr>
              <w:pStyle w:val="TAL"/>
            </w:pPr>
          </w:p>
        </w:tc>
        <w:tc>
          <w:tcPr>
            <w:tcW w:w="586" w:type="pct"/>
          </w:tcPr>
          <w:p w14:paraId="03EAD6AC" w14:textId="77777777" w:rsidR="00872C34" w:rsidRPr="00AC4A29" w:rsidRDefault="00872C34" w:rsidP="001F08DF">
            <w:pPr>
              <w:pStyle w:val="TAL"/>
            </w:pPr>
          </w:p>
        </w:tc>
      </w:tr>
      <w:tr w:rsidR="00872C34" w:rsidRPr="00AC4A29" w14:paraId="65BDBD20" w14:textId="77777777" w:rsidTr="001F08DF">
        <w:tblPrEx>
          <w:tblCellMar>
            <w:left w:w="108" w:type="dxa"/>
            <w:right w:w="108" w:type="dxa"/>
          </w:tblCellMar>
        </w:tblPrEx>
        <w:tc>
          <w:tcPr>
            <w:tcW w:w="2353" w:type="pct"/>
          </w:tcPr>
          <w:p w14:paraId="4BD2266B" w14:textId="77777777" w:rsidR="00872C34" w:rsidRPr="00AC4A29" w:rsidRDefault="00872C34" w:rsidP="001F08DF">
            <w:pPr>
              <w:pStyle w:val="TAL"/>
            </w:pPr>
            <w:r w:rsidRPr="00AC4A29">
              <w:t xml:space="preserve">  </w:t>
            </w:r>
            <w:proofErr w:type="spellStart"/>
            <w:r w:rsidRPr="00AC4A29">
              <w:t>criticalExtensions</w:t>
            </w:r>
            <w:proofErr w:type="spellEnd"/>
            <w:r w:rsidRPr="00AC4A29">
              <w:t xml:space="preserve"> CHOICE {</w:t>
            </w:r>
          </w:p>
        </w:tc>
        <w:tc>
          <w:tcPr>
            <w:tcW w:w="1178" w:type="pct"/>
          </w:tcPr>
          <w:p w14:paraId="5818AFF6" w14:textId="77777777" w:rsidR="00872C34" w:rsidRPr="00AC4A29" w:rsidRDefault="00872C34" w:rsidP="001F08DF">
            <w:pPr>
              <w:pStyle w:val="TAL"/>
            </w:pPr>
          </w:p>
        </w:tc>
        <w:tc>
          <w:tcPr>
            <w:tcW w:w="883" w:type="pct"/>
          </w:tcPr>
          <w:p w14:paraId="46234915" w14:textId="77777777" w:rsidR="00872C34" w:rsidRPr="00AC4A29" w:rsidRDefault="00872C34" w:rsidP="001F08DF">
            <w:pPr>
              <w:pStyle w:val="TAL"/>
            </w:pPr>
          </w:p>
        </w:tc>
        <w:tc>
          <w:tcPr>
            <w:tcW w:w="586" w:type="pct"/>
          </w:tcPr>
          <w:p w14:paraId="52B786DD" w14:textId="77777777" w:rsidR="00872C34" w:rsidRPr="00AC4A29" w:rsidRDefault="00872C34" w:rsidP="001F08DF">
            <w:pPr>
              <w:pStyle w:val="TAL"/>
            </w:pPr>
          </w:p>
        </w:tc>
      </w:tr>
      <w:tr w:rsidR="00872C34" w:rsidRPr="00AC4A29" w14:paraId="30507CE9" w14:textId="77777777" w:rsidTr="001F08DF">
        <w:tblPrEx>
          <w:tblCellMar>
            <w:left w:w="108" w:type="dxa"/>
            <w:right w:w="108" w:type="dxa"/>
          </w:tblCellMar>
        </w:tblPrEx>
        <w:tc>
          <w:tcPr>
            <w:tcW w:w="2353" w:type="pct"/>
            <w:tcBorders>
              <w:bottom w:val="single" w:sz="4" w:space="0" w:color="auto"/>
            </w:tcBorders>
          </w:tcPr>
          <w:p w14:paraId="3B0D6398" w14:textId="77777777" w:rsidR="00872C34" w:rsidRPr="00AC4A29" w:rsidRDefault="00872C34" w:rsidP="001F08DF">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0BB29870" w14:textId="77777777" w:rsidR="00872C34" w:rsidRPr="00AC4A29" w:rsidRDefault="00872C34" w:rsidP="001F08DF">
            <w:pPr>
              <w:pStyle w:val="TAL"/>
            </w:pPr>
          </w:p>
        </w:tc>
        <w:tc>
          <w:tcPr>
            <w:tcW w:w="883" w:type="pct"/>
          </w:tcPr>
          <w:p w14:paraId="5D8EA879" w14:textId="77777777" w:rsidR="00872C34" w:rsidRPr="00AC4A29" w:rsidRDefault="00872C34" w:rsidP="001F08DF">
            <w:pPr>
              <w:pStyle w:val="TAL"/>
            </w:pPr>
          </w:p>
        </w:tc>
        <w:tc>
          <w:tcPr>
            <w:tcW w:w="586" w:type="pct"/>
          </w:tcPr>
          <w:p w14:paraId="44E2151B" w14:textId="77777777" w:rsidR="00872C34" w:rsidRPr="00AC4A29" w:rsidRDefault="00872C34" w:rsidP="001F08DF">
            <w:pPr>
              <w:pStyle w:val="TAL"/>
            </w:pPr>
          </w:p>
        </w:tc>
      </w:tr>
      <w:tr w:rsidR="00872C34" w:rsidRPr="00AC4A29" w14:paraId="21B64A97" w14:textId="77777777" w:rsidTr="001F08DF">
        <w:tblPrEx>
          <w:tblCellMar>
            <w:left w:w="108" w:type="dxa"/>
            <w:right w:w="108" w:type="dxa"/>
          </w:tblCellMar>
        </w:tblPrEx>
        <w:tc>
          <w:tcPr>
            <w:tcW w:w="2353" w:type="pct"/>
            <w:tcBorders>
              <w:bottom w:val="nil"/>
            </w:tcBorders>
          </w:tcPr>
          <w:p w14:paraId="1AD4B0CB" w14:textId="77777777" w:rsidR="00872C34" w:rsidRPr="00AC4A29" w:rsidRDefault="00872C34" w:rsidP="001F08DF">
            <w:pPr>
              <w:pStyle w:val="TAL"/>
            </w:pPr>
            <w:r w:rsidRPr="00AC4A29">
              <w:t xml:space="preserve">      </w:t>
            </w:r>
            <w:proofErr w:type="spellStart"/>
            <w:r w:rsidRPr="00AC4A29">
              <w:t>measConfig</w:t>
            </w:r>
            <w:proofErr w:type="spellEnd"/>
          </w:p>
        </w:tc>
        <w:tc>
          <w:tcPr>
            <w:tcW w:w="1178" w:type="pct"/>
          </w:tcPr>
          <w:p w14:paraId="6C8F0D6C" w14:textId="77777777" w:rsidR="00872C34" w:rsidRPr="00AC4A29" w:rsidRDefault="00872C34" w:rsidP="001F08DF">
            <w:pPr>
              <w:pStyle w:val="TAL"/>
            </w:pPr>
            <w:proofErr w:type="spellStart"/>
            <w:r w:rsidRPr="00AC4A29">
              <w:t>MeasConfig</w:t>
            </w:r>
            <w:proofErr w:type="spellEnd"/>
          </w:p>
        </w:tc>
        <w:tc>
          <w:tcPr>
            <w:tcW w:w="883" w:type="pct"/>
          </w:tcPr>
          <w:p w14:paraId="4702D27C" w14:textId="77777777" w:rsidR="00872C34" w:rsidRPr="00AC4A29" w:rsidRDefault="00872C34" w:rsidP="001F08DF">
            <w:pPr>
              <w:pStyle w:val="TAL"/>
            </w:pPr>
            <w:r w:rsidRPr="00AC4A29">
              <w:t>Table 6.3.1.11.4.3-3</w:t>
            </w:r>
          </w:p>
        </w:tc>
        <w:tc>
          <w:tcPr>
            <w:tcW w:w="586" w:type="pct"/>
          </w:tcPr>
          <w:p w14:paraId="5251A867" w14:textId="77777777" w:rsidR="00872C34" w:rsidRPr="00AC4A29" w:rsidRDefault="00872C34" w:rsidP="001F08DF">
            <w:pPr>
              <w:pStyle w:val="TAL"/>
            </w:pPr>
          </w:p>
        </w:tc>
      </w:tr>
      <w:tr w:rsidR="00872C34" w:rsidRPr="00AC4A29" w14:paraId="4823444E" w14:textId="77777777" w:rsidTr="001F08DF">
        <w:tblPrEx>
          <w:tblCellMar>
            <w:left w:w="108" w:type="dxa"/>
            <w:right w:w="108" w:type="dxa"/>
          </w:tblCellMar>
        </w:tblPrEx>
        <w:tc>
          <w:tcPr>
            <w:tcW w:w="2353" w:type="pct"/>
            <w:tcBorders>
              <w:bottom w:val="single" w:sz="4" w:space="0" w:color="auto"/>
            </w:tcBorders>
          </w:tcPr>
          <w:p w14:paraId="69584E28" w14:textId="77777777" w:rsidR="00872C34" w:rsidRPr="00AC4A29" w:rsidRDefault="00872C34" w:rsidP="001F08DF">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7BBB436C" w14:textId="77777777" w:rsidR="00872C34" w:rsidRPr="00AC4A29" w:rsidRDefault="00872C34" w:rsidP="001F08DF">
            <w:pPr>
              <w:pStyle w:val="TAL"/>
            </w:pPr>
          </w:p>
        </w:tc>
        <w:tc>
          <w:tcPr>
            <w:tcW w:w="883" w:type="pct"/>
          </w:tcPr>
          <w:p w14:paraId="5A167FD7" w14:textId="77777777" w:rsidR="00872C34" w:rsidRPr="00AC4A29" w:rsidRDefault="00872C34" w:rsidP="001F08DF">
            <w:pPr>
              <w:pStyle w:val="TAL"/>
            </w:pPr>
          </w:p>
        </w:tc>
        <w:tc>
          <w:tcPr>
            <w:tcW w:w="586" w:type="pct"/>
          </w:tcPr>
          <w:p w14:paraId="2C3353D1" w14:textId="77777777" w:rsidR="00872C34" w:rsidRPr="00AC4A29" w:rsidRDefault="00872C34" w:rsidP="001F08DF">
            <w:pPr>
              <w:pStyle w:val="TAL"/>
            </w:pPr>
          </w:p>
        </w:tc>
      </w:tr>
      <w:tr w:rsidR="00872C34" w:rsidRPr="00AC4A29" w14:paraId="06F9F364" w14:textId="77777777" w:rsidTr="001F08DF">
        <w:tblPrEx>
          <w:tblCellMar>
            <w:left w:w="108" w:type="dxa"/>
            <w:right w:w="108" w:type="dxa"/>
          </w:tblCellMar>
        </w:tblPrEx>
        <w:tc>
          <w:tcPr>
            <w:tcW w:w="2353" w:type="pct"/>
            <w:tcBorders>
              <w:bottom w:val="single" w:sz="4" w:space="0" w:color="auto"/>
            </w:tcBorders>
          </w:tcPr>
          <w:p w14:paraId="0C0033D7" w14:textId="77777777" w:rsidR="00872C34" w:rsidRPr="00AC4A29" w:rsidRDefault="00872C34" w:rsidP="001F08DF">
            <w:pPr>
              <w:pStyle w:val="TAL"/>
            </w:pPr>
            <w:r w:rsidRPr="00AC4A29">
              <w:t xml:space="preserve">        masterCellGroup SEQUENCE {</w:t>
            </w:r>
          </w:p>
        </w:tc>
        <w:tc>
          <w:tcPr>
            <w:tcW w:w="1178" w:type="pct"/>
          </w:tcPr>
          <w:p w14:paraId="7ED167DD" w14:textId="77777777" w:rsidR="00872C34" w:rsidRPr="00AC4A29" w:rsidRDefault="00872C34" w:rsidP="001F08DF">
            <w:pPr>
              <w:pStyle w:val="TAL"/>
            </w:pPr>
          </w:p>
        </w:tc>
        <w:tc>
          <w:tcPr>
            <w:tcW w:w="883" w:type="pct"/>
          </w:tcPr>
          <w:p w14:paraId="428A824B" w14:textId="77777777" w:rsidR="00872C34" w:rsidRPr="00AC4A29" w:rsidRDefault="00872C34" w:rsidP="001F08DF">
            <w:pPr>
              <w:pStyle w:val="TAL"/>
            </w:pPr>
          </w:p>
        </w:tc>
        <w:tc>
          <w:tcPr>
            <w:tcW w:w="586" w:type="pct"/>
          </w:tcPr>
          <w:p w14:paraId="56B55E92" w14:textId="77777777" w:rsidR="00872C34" w:rsidRPr="00AC4A29" w:rsidRDefault="00872C34" w:rsidP="001F08DF">
            <w:pPr>
              <w:pStyle w:val="TAL"/>
            </w:pPr>
          </w:p>
        </w:tc>
      </w:tr>
      <w:tr w:rsidR="00872C34" w:rsidRPr="00AC4A29" w14:paraId="286EEF33" w14:textId="77777777" w:rsidTr="001F08DF">
        <w:tblPrEx>
          <w:tblCellMar>
            <w:left w:w="108" w:type="dxa"/>
            <w:right w:w="108" w:type="dxa"/>
          </w:tblCellMar>
        </w:tblPrEx>
        <w:tc>
          <w:tcPr>
            <w:tcW w:w="2353" w:type="pct"/>
            <w:tcBorders>
              <w:bottom w:val="single" w:sz="4" w:space="0" w:color="auto"/>
            </w:tcBorders>
          </w:tcPr>
          <w:p w14:paraId="3DFAE978" w14:textId="77777777" w:rsidR="00872C34" w:rsidRPr="00AC4A29" w:rsidRDefault="00872C34" w:rsidP="001F08DF">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5DDB6587" w14:textId="77777777" w:rsidR="00872C34" w:rsidRPr="00AC4A29" w:rsidRDefault="00872C34" w:rsidP="001F08DF">
            <w:pPr>
              <w:pStyle w:val="TAL"/>
            </w:pPr>
            <w:r w:rsidRPr="00AC4A29">
              <w:t>ServingCellConfig</w:t>
            </w:r>
          </w:p>
        </w:tc>
        <w:tc>
          <w:tcPr>
            <w:tcW w:w="883" w:type="pct"/>
          </w:tcPr>
          <w:p w14:paraId="44D2CA14" w14:textId="77777777" w:rsidR="00872C34" w:rsidRPr="00AC4A29" w:rsidRDefault="00872C34" w:rsidP="001F08DF">
            <w:pPr>
              <w:pStyle w:val="TAL"/>
            </w:pPr>
            <w:r w:rsidRPr="00AC4A29">
              <w:t>Table 6.3.1.11.4.3-2</w:t>
            </w:r>
          </w:p>
        </w:tc>
        <w:tc>
          <w:tcPr>
            <w:tcW w:w="586" w:type="pct"/>
          </w:tcPr>
          <w:p w14:paraId="659F3987" w14:textId="77777777" w:rsidR="00872C34" w:rsidRPr="00AC4A29" w:rsidRDefault="00872C34" w:rsidP="001F08DF">
            <w:pPr>
              <w:pStyle w:val="TAL"/>
            </w:pPr>
          </w:p>
        </w:tc>
      </w:tr>
      <w:tr w:rsidR="00872C34" w:rsidRPr="00AC4A29" w14:paraId="18BEBA62" w14:textId="77777777" w:rsidTr="001F08DF">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42DB345F" w14:textId="77777777" w:rsidR="00872C34" w:rsidRPr="00AC4A29" w:rsidRDefault="00872C34" w:rsidP="001F08DF">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74E6DE" w14:textId="77777777" w:rsidR="00872C34" w:rsidRPr="00AC4A29" w:rsidRDefault="00872C34" w:rsidP="001F08DF">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9C1FF" w14:textId="77777777" w:rsidR="00872C34" w:rsidRPr="00AC4A29" w:rsidRDefault="00872C34" w:rsidP="001F08DF">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4041D" w14:textId="77777777" w:rsidR="00872C34" w:rsidRPr="00AC4A29" w:rsidRDefault="00872C34" w:rsidP="001F08DF">
            <w:pPr>
              <w:keepNext/>
              <w:keepLines/>
              <w:spacing w:after="0"/>
              <w:rPr>
                <w:rFonts w:ascii="Arial" w:hAnsi="Arial"/>
                <w:sz w:val="18"/>
              </w:rPr>
            </w:pPr>
          </w:p>
        </w:tc>
      </w:tr>
      <w:tr w:rsidR="00872C34" w:rsidRPr="00AC4A29" w14:paraId="4D33F2A3" w14:textId="77777777" w:rsidTr="001F08DF">
        <w:tblPrEx>
          <w:tblCellMar>
            <w:left w:w="108" w:type="dxa"/>
            <w:right w:w="108" w:type="dxa"/>
          </w:tblCellMar>
        </w:tblPrEx>
        <w:tc>
          <w:tcPr>
            <w:tcW w:w="2353" w:type="pct"/>
            <w:tcBorders>
              <w:bottom w:val="single" w:sz="4" w:space="0" w:color="auto"/>
            </w:tcBorders>
          </w:tcPr>
          <w:p w14:paraId="6801002A" w14:textId="77777777" w:rsidR="00872C34" w:rsidRPr="00AC4A29" w:rsidRDefault="00872C34" w:rsidP="001F08DF">
            <w:pPr>
              <w:pStyle w:val="TAL"/>
            </w:pPr>
            <w:r w:rsidRPr="00AC4A29">
              <w:t xml:space="preserve">      }</w:t>
            </w:r>
          </w:p>
        </w:tc>
        <w:tc>
          <w:tcPr>
            <w:tcW w:w="1178" w:type="pct"/>
          </w:tcPr>
          <w:p w14:paraId="09703ECD" w14:textId="77777777" w:rsidR="00872C34" w:rsidRPr="00AC4A29" w:rsidRDefault="00872C34" w:rsidP="001F08DF">
            <w:pPr>
              <w:pStyle w:val="TAL"/>
            </w:pPr>
          </w:p>
        </w:tc>
        <w:tc>
          <w:tcPr>
            <w:tcW w:w="883" w:type="pct"/>
          </w:tcPr>
          <w:p w14:paraId="3225F565" w14:textId="77777777" w:rsidR="00872C34" w:rsidRPr="00AC4A29" w:rsidRDefault="00872C34" w:rsidP="001F08DF">
            <w:pPr>
              <w:pStyle w:val="TAL"/>
            </w:pPr>
          </w:p>
        </w:tc>
        <w:tc>
          <w:tcPr>
            <w:tcW w:w="586" w:type="pct"/>
          </w:tcPr>
          <w:p w14:paraId="754402FF" w14:textId="77777777" w:rsidR="00872C34" w:rsidRPr="00AC4A29" w:rsidRDefault="00872C34" w:rsidP="001F08DF">
            <w:pPr>
              <w:pStyle w:val="TAL"/>
            </w:pPr>
          </w:p>
        </w:tc>
      </w:tr>
      <w:tr w:rsidR="00872C34" w:rsidRPr="00AC4A29" w14:paraId="14A8ED2D" w14:textId="77777777" w:rsidTr="001F08DF">
        <w:tblPrEx>
          <w:tblCellMar>
            <w:left w:w="108" w:type="dxa"/>
            <w:right w:w="108" w:type="dxa"/>
          </w:tblCellMar>
        </w:tblPrEx>
        <w:tc>
          <w:tcPr>
            <w:tcW w:w="2353" w:type="pct"/>
            <w:tcBorders>
              <w:bottom w:val="single" w:sz="4" w:space="0" w:color="auto"/>
            </w:tcBorders>
          </w:tcPr>
          <w:p w14:paraId="5CF036BF" w14:textId="77777777" w:rsidR="00872C34" w:rsidRPr="00AC4A29" w:rsidRDefault="00872C34" w:rsidP="001F08DF">
            <w:pPr>
              <w:pStyle w:val="TAL"/>
            </w:pPr>
            <w:r w:rsidRPr="00AC4A29">
              <w:t xml:space="preserve">    }</w:t>
            </w:r>
          </w:p>
        </w:tc>
        <w:tc>
          <w:tcPr>
            <w:tcW w:w="1178" w:type="pct"/>
          </w:tcPr>
          <w:p w14:paraId="06712DEF" w14:textId="77777777" w:rsidR="00872C34" w:rsidRPr="00AC4A29" w:rsidRDefault="00872C34" w:rsidP="001F08DF">
            <w:pPr>
              <w:pStyle w:val="TAL"/>
            </w:pPr>
          </w:p>
        </w:tc>
        <w:tc>
          <w:tcPr>
            <w:tcW w:w="883" w:type="pct"/>
          </w:tcPr>
          <w:p w14:paraId="3EFBD68F" w14:textId="77777777" w:rsidR="00872C34" w:rsidRPr="00AC4A29" w:rsidRDefault="00872C34" w:rsidP="001F08DF">
            <w:pPr>
              <w:pStyle w:val="TAL"/>
            </w:pPr>
          </w:p>
        </w:tc>
        <w:tc>
          <w:tcPr>
            <w:tcW w:w="586" w:type="pct"/>
          </w:tcPr>
          <w:p w14:paraId="5E62F048" w14:textId="77777777" w:rsidR="00872C34" w:rsidRPr="00AC4A29" w:rsidRDefault="00872C34" w:rsidP="001F08DF">
            <w:pPr>
              <w:pStyle w:val="TAL"/>
            </w:pPr>
          </w:p>
        </w:tc>
      </w:tr>
      <w:tr w:rsidR="00872C34" w:rsidRPr="00AC4A29" w14:paraId="55E14CA4" w14:textId="77777777" w:rsidTr="001F08DF">
        <w:tblPrEx>
          <w:tblCellMar>
            <w:left w:w="108" w:type="dxa"/>
            <w:right w:w="108" w:type="dxa"/>
          </w:tblCellMar>
        </w:tblPrEx>
        <w:tc>
          <w:tcPr>
            <w:tcW w:w="2353" w:type="pct"/>
            <w:tcBorders>
              <w:bottom w:val="single" w:sz="4" w:space="0" w:color="auto"/>
            </w:tcBorders>
          </w:tcPr>
          <w:p w14:paraId="2F9F83DB" w14:textId="77777777" w:rsidR="00872C34" w:rsidRPr="00AC4A29" w:rsidRDefault="00872C34" w:rsidP="001F08DF">
            <w:pPr>
              <w:pStyle w:val="TAL"/>
            </w:pPr>
            <w:r w:rsidRPr="00AC4A29">
              <w:t xml:space="preserve">  }</w:t>
            </w:r>
          </w:p>
        </w:tc>
        <w:tc>
          <w:tcPr>
            <w:tcW w:w="1178" w:type="pct"/>
          </w:tcPr>
          <w:p w14:paraId="15923E5B" w14:textId="77777777" w:rsidR="00872C34" w:rsidRPr="00AC4A29" w:rsidRDefault="00872C34" w:rsidP="001F08DF">
            <w:pPr>
              <w:pStyle w:val="TAL"/>
            </w:pPr>
          </w:p>
        </w:tc>
        <w:tc>
          <w:tcPr>
            <w:tcW w:w="883" w:type="pct"/>
          </w:tcPr>
          <w:p w14:paraId="266EDBB6" w14:textId="77777777" w:rsidR="00872C34" w:rsidRPr="00AC4A29" w:rsidRDefault="00872C34" w:rsidP="001F08DF">
            <w:pPr>
              <w:pStyle w:val="TAL"/>
            </w:pPr>
          </w:p>
        </w:tc>
        <w:tc>
          <w:tcPr>
            <w:tcW w:w="586" w:type="pct"/>
          </w:tcPr>
          <w:p w14:paraId="05EFA6DE" w14:textId="77777777" w:rsidR="00872C34" w:rsidRPr="00AC4A29" w:rsidRDefault="00872C34" w:rsidP="001F08DF">
            <w:pPr>
              <w:pStyle w:val="TAL"/>
            </w:pPr>
          </w:p>
        </w:tc>
      </w:tr>
      <w:tr w:rsidR="00872C34" w:rsidRPr="00AC4A29" w14:paraId="32EA2BE1" w14:textId="77777777" w:rsidTr="001F08DF">
        <w:tblPrEx>
          <w:tblCellMar>
            <w:left w:w="108" w:type="dxa"/>
            <w:right w:w="108" w:type="dxa"/>
          </w:tblCellMar>
        </w:tblPrEx>
        <w:tc>
          <w:tcPr>
            <w:tcW w:w="2353" w:type="pct"/>
            <w:tcBorders>
              <w:bottom w:val="single" w:sz="4" w:space="0" w:color="auto"/>
            </w:tcBorders>
          </w:tcPr>
          <w:p w14:paraId="3F46200C" w14:textId="77777777" w:rsidR="00872C34" w:rsidRPr="00AC4A29" w:rsidRDefault="00872C34" w:rsidP="001F08DF">
            <w:pPr>
              <w:pStyle w:val="TAL"/>
            </w:pPr>
            <w:r w:rsidRPr="00AC4A29">
              <w:t>}</w:t>
            </w:r>
          </w:p>
        </w:tc>
        <w:tc>
          <w:tcPr>
            <w:tcW w:w="1178" w:type="pct"/>
          </w:tcPr>
          <w:p w14:paraId="0048387E" w14:textId="77777777" w:rsidR="00872C34" w:rsidRPr="00AC4A29" w:rsidRDefault="00872C34" w:rsidP="001F08DF">
            <w:pPr>
              <w:pStyle w:val="TAL"/>
            </w:pPr>
          </w:p>
        </w:tc>
        <w:tc>
          <w:tcPr>
            <w:tcW w:w="883" w:type="pct"/>
          </w:tcPr>
          <w:p w14:paraId="6DABDBDD" w14:textId="77777777" w:rsidR="00872C34" w:rsidRPr="00AC4A29" w:rsidRDefault="00872C34" w:rsidP="001F08DF">
            <w:pPr>
              <w:pStyle w:val="TAL"/>
            </w:pPr>
          </w:p>
        </w:tc>
        <w:tc>
          <w:tcPr>
            <w:tcW w:w="586" w:type="pct"/>
          </w:tcPr>
          <w:p w14:paraId="751E9FED" w14:textId="77777777" w:rsidR="00872C34" w:rsidRPr="00AC4A29" w:rsidRDefault="00872C34" w:rsidP="001F08DF">
            <w:pPr>
              <w:pStyle w:val="TAL"/>
            </w:pPr>
          </w:p>
        </w:tc>
      </w:tr>
    </w:tbl>
    <w:p w14:paraId="5CA2160D" w14:textId="77777777" w:rsidR="00872C34" w:rsidRPr="00AC4A29" w:rsidRDefault="00872C34" w:rsidP="00872C34">
      <w:pPr>
        <w:rPr>
          <w:lang w:eastAsia="sv-SE"/>
        </w:rPr>
      </w:pPr>
    </w:p>
    <w:p w14:paraId="5134DD38" w14:textId="77777777" w:rsidR="00872C34" w:rsidRPr="00AC4A29" w:rsidRDefault="00872C34" w:rsidP="00872C34">
      <w:pPr>
        <w:pStyle w:val="TH"/>
      </w:pPr>
      <w:r w:rsidRPr="00AC4A29">
        <w:t>Table 6.3.1.11.4.3-2: ServingCellConfig (Table 6.3.1.11.4.3-1)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72C34" w:rsidRPr="00AC4A29" w14:paraId="45C0E6B6" w14:textId="77777777" w:rsidTr="001F08DF">
        <w:tc>
          <w:tcPr>
            <w:tcW w:w="9747" w:type="dxa"/>
            <w:gridSpan w:val="4"/>
          </w:tcPr>
          <w:p w14:paraId="741787C8" w14:textId="77777777" w:rsidR="00872C34" w:rsidRPr="00AC4A29" w:rsidRDefault="00872C34" w:rsidP="001F08DF">
            <w:pPr>
              <w:pStyle w:val="TAH"/>
              <w:jc w:val="left"/>
              <w:rPr>
                <w:b w:val="0"/>
              </w:rPr>
            </w:pPr>
            <w:r w:rsidRPr="00AC4A29">
              <w:rPr>
                <w:b w:val="0"/>
              </w:rPr>
              <w:t>Derivation Path: TS 38.508-1 [14], Table 4.6.3-167 with condition MEAS</w:t>
            </w:r>
          </w:p>
        </w:tc>
      </w:tr>
      <w:tr w:rsidR="00872C34" w:rsidRPr="00AC4A29" w14:paraId="35481BCF" w14:textId="77777777" w:rsidTr="001F08DF">
        <w:tc>
          <w:tcPr>
            <w:tcW w:w="4535" w:type="dxa"/>
          </w:tcPr>
          <w:p w14:paraId="145FB30E" w14:textId="77777777" w:rsidR="00872C34" w:rsidRPr="00AC4A29" w:rsidRDefault="00872C34" w:rsidP="001F08DF">
            <w:pPr>
              <w:pStyle w:val="TAH"/>
            </w:pPr>
            <w:r w:rsidRPr="00AC4A29">
              <w:t>Information Element</w:t>
            </w:r>
          </w:p>
        </w:tc>
        <w:tc>
          <w:tcPr>
            <w:tcW w:w="2267" w:type="dxa"/>
          </w:tcPr>
          <w:p w14:paraId="3664D8E2" w14:textId="77777777" w:rsidR="00872C34" w:rsidRPr="00AC4A29" w:rsidRDefault="00872C34" w:rsidP="001F08DF">
            <w:pPr>
              <w:pStyle w:val="TAH"/>
            </w:pPr>
            <w:r w:rsidRPr="00AC4A29">
              <w:t>Value/remark</w:t>
            </w:r>
          </w:p>
        </w:tc>
        <w:tc>
          <w:tcPr>
            <w:tcW w:w="1700" w:type="dxa"/>
          </w:tcPr>
          <w:p w14:paraId="55E123CD" w14:textId="77777777" w:rsidR="00872C34" w:rsidRPr="00AC4A29" w:rsidRDefault="00872C34" w:rsidP="001F08DF">
            <w:pPr>
              <w:pStyle w:val="TAH"/>
            </w:pPr>
            <w:r w:rsidRPr="00AC4A29">
              <w:t>Comment</w:t>
            </w:r>
          </w:p>
        </w:tc>
        <w:tc>
          <w:tcPr>
            <w:tcW w:w="1245" w:type="dxa"/>
          </w:tcPr>
          <w:p w14:paraId="3927572D" w14:textId="77777777" w:rsidR="00872C34" w:rsidRPr="00AC4A29" w:rsidRDefault="00872C34" w:rsidP="001F08DF">
            <w:pPr>
              <w:pStyle w:val="TAH"/>
            </w:pPr>
            <w:r w:rsidRPr="00AC4A29">
              <w:t>Condition</w:t>
            </w:r>
          </w:p>
        </w:tc>
      </w:tr>
      <w:tr w:rsidR="00872C34" w:rsidRPr="00AC4A29" w14:paraId="74C90DA1" w14:textId="77777777" w:rsidTr="001F08DF">
        <w:tc>
          <w:tcPr>
            <w:tcW w:w="4535" w:type="dxa"/>
          </w:tcPr>
          <w:p w14:paraId="2A5FB276" w14:textId="77777777" w:rsidR="00872C34" w:rsidRPr="00AC4A29" w:rsidRDefault="00872C34" w:rsidP="001F08DF">
            <w:pPr>
              <w:pStyle w:val="TAL"/>
            </w:pPr>
            <w:r w:rsidRPr="00AC4A29">
              <w:t>ServingCellConfig ::= SEQUENCE {</w:t>
            </w:r>
          </w:p>
        </w:tc>
        <w:tc>
          <w:tcPr>
            <w:tcW w:w="2267" w:type="dxa"/>
          </w:tcPr>
          <w:p w14:paraId="344E1FAD" w14:textId="77777777" w:rsidR="00872C34" w:rsidRPr="00AC4A29" w:rsidRDefault="00872C34" w:rsidP="001F08DF">
            <w:pPr>
              <w:pStyle w:val="TAL"/>
            </w:pPr>
          </w:p>
        </w:tc>
        <w:tc>
          <w:tcPr>
            <w:tcW w:w="1700" w:type="dxa"/>
          </w:tcPr>
          <w:p w14:paraId="3421FC47" w14:textId="77777777" w:rsidR="00872C34" w:rsidRPr="00AC4A29" w:rsidRDefault="00872C34" w:rsidP="001F08DF">
            <w:pPr>
              <w:pStyle w:val="TAL"/>
            </w:pPr>
          </w:p>
        </w:tc>
        <w:tc>
          <w:tcPr>
            <w:tcW w:w="1245" w:type="dxa"/>
          </w:tcPr>
          <w:p w14:paraId="16D7EDC3" w14:textId="77777777" w:rsidR="00872C34" w:rsidRPr="00AC4A29" w:rsidRDefault="00872C34" w:rsidP="001F08DF">
            <w:pPr>
              <w:pStyle w:val="TAL"/>
            </w:pPr>
          </w:p>
        </w:tc>
      </w:tr>
      <w:tr w:rsidR="00872C34" w:rsidRPr="00AC4A29" w14:paraId="310EAFD0" w14:textId="77777777" w:rsidTr="001F08DF">
        <w:tc>
          <w:tcPr>
            <w:tcW w:w="4535" w:type="dxa"/>
          </w:tcPr>
          <w:p w14:paraId="601CD7BE" w14:textId="77777777" w:rsidR="00872C34" w:rsidRPr="00AC4A29" w:rsidRDefault="00872C34" w:rsidP="001F08DF">
            <w:pPr>
              <w:pStyle w:val="TAL"/>
            </w:pPr>
            <w:r w:rsidRPr="00AC4A29">
              <w:t xml:space="preserve">  </w:t>
            </w:r>
            <w:proofErr w:type="spellStart"/>
            <w:r w:rsidRPr="00AC4A29">
              <w:t>csi-MeasConfig</w:t>
            </w:r>
            <w:proofErr w:type="spellEnd"/>
          </w:p>
        </w:tc>
        <w:tc>
          <w:tcPr>
            <w:tcW w:w="2267" w:type="dxa"/>
          </w:tcPr>
          <w:p w14:paraId="4D8D7069" w14:textId="77777777" w:rsidR="00872C34" w:rsidRPr="00AC4A29" w:rsidRDefault="00872C34" w:rsidP="001F08DF">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461E448F" w14:textId="77777777" w:rsidR="00872C34" w:rsidRPr="00AC4A29" w:rsidRDefault="00872C34" w:rsidP="001F08DF">
            <w:pPr>
              <w:pStyle w:val="TAL"/>
            </w:pPr>
          </w:p>
        </w:tc>
        <w:tc>
          <w:tcPr>
            <w:tcW w:w="1245" w:type="dxa"/>
          </w:tcPr>
          <w:p w14:paraId="123908AE" w14:textId="77777777" w:rsidR="00872C34" w:rsidRPr="00AC4A29" w:rsidRDefault="00872C34" w:rsidP="001F08DF">
            <w:pPr>
              <w:pStyle w:val="TAL"/>
            </w:pPr>
          </w:p>
        </w:tc>
      </w:tr>
      <w:tr w:rsidR="00872C34" w:rsidRPr="00AC4A29" w14:paraId="39DDB969" w14:textId="77777777" w:rsidTr="001F08DF">
        <w:tc>
          <w:tcPr>
            <w:tcW w:w="4535" w:type="dxa"/>
            <w:tcBorders>
              <w:bottom w:val="single" w:sz="4" w:space="0" w:color="auto"/>
            </w:tcBorders>
          </w:tcPr>
          <w:p w14:paraId="1B7B85AC" w14:textId="77777777" w:rsidR="00872C34" w:rsidRPr="00AC4A29" w:rsidRDefault="00872C34" w:rsidP="001F08DF">
            <w:pPr>
              <w:pStyle w:val="TAL"/>
            </w:pPr>
            <w:r w:rsidRPr="00AC4A29">
              <w:t>}</w:t>
            </w:r>
          </w:p>
        </w:tc>
        <w:tc>
          <w:tcPr>
            <w:tcW w:w="2267" w:type="dxa"/>
          </w:tcPr>
          <w:p w14:paraId="6CC3D96B" w14:textId="77777777" w:rsidR="00872C34" w:rsidRPr="00AC4A29" w:rsidRDefault="00872C34" w:rsidP="001F08DF">
            <w:pPr>
              <w:pStyle w:val="TAL"/>
            </w:pPr>
          </w:p>
        </w:tc>
        <w:tc>
          <w:tcPr>
            <w:tcW w:w="1700" w:type="dxa"/>
          </w:tcPr>
          <w:p w14:paraId="3078D815" w14:textId="77777777" w:rsidR="00872C34" w:rsidRPr="00AC4A29" w:rsidRDefault="00872C34" w:rsidP="001F08DF">
            <w:pPr>
              <w:pStyle w:val="TAL"/>
            </w:pPr>
          </w:p>
        </w:tc>
        <w:tc>
          <w:tcPr>
            <w:tcW w:w="1245" w:type="dxa"/>
          </w:tcPr>
          <w:p w14:paraId="27065AFF" w14:textId="77777777" w:rsidR="00872C34" w:rsidRPr="00AC4A29" w:rsidRDefault="00872C34" w:rsidP="001F08DF">
            <w:pPr>
              <w:pStyle w:val="TAL"/>
            </w:pPr>
          </w:p>
        </w:tc>
      </w:tr>
    </w:tbl>
    <w:p w14:paraId="0A1EC3A5" w14:textId="77777777" w:rsidR="00872C34" w:rsidRPr="00AC4A29" w:rsidRDefault="00872C34" w:rsidP="00872C34">
      <w:pPr>
        <w:rPr>
          <w:lang w:eastAsia="zh-CN"/>
        </w:rPr>
      </w:pPr>
    </w:p>
    <w:p w14:paraId="594443E4" w14:textId="77777777" w:rsidR="00872C34" w:rsidRPr="00AC4A29" w:rsidRDefault="00872C34" w:rsidP="00872C34">
      <w:pPr>
        <w:pStyle w:val="TH"/>
        <w:rPr>
          <w:lang w:eastAsia="zh-CN"/>
        </w:rPr>
      </w:pPr>
      <w:r w:rsidRPr="00AC4A29">
        <w:t xml:space="preserve">Table 6.3.1.11.4.3-3: </w:t>
      </w:r>
      <w:proofErr w:type="spellStart"/>
      <w:r w:rsidRPr="00AC4A29">
        <w:t>MeasConfig</w:t>
      </w:r>
      <w:proofErr w:type="spellEnd"/>
      <w:r w:rsidRPr="00AC4A29">
        <w:t xml:space="preserve"> </w:t>
      </w:r>
      <w:r w:rsidRPr="00AC4A29">
        <w:rPr>
          <w:lang w:eastAsia="zh-CN"/>
        </w:rPr>
        <w:t>(</w:t>
      </w:r>
      <w:r w:rsidRPr="00AC4A29">
        <w:t>Table 6.3.1.11.4.3-1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872C34" w:rsidRPr="00AC4A29" w14:paraId="71D95EA6" w14:textId="77777777" w:rsidTr="001F08DF">
        <w:tc>
          <w:tcPr>
            <w:tcW w:w="5000" w:type="pct"/>
            <w:gridSpan w:val="4"/>
            <w:shd w:val="clear" w:color="auto" w:fill="auto"/>
          </w:tcPr>
          <w:p w14:paraId="2AED6F73" w14:textId="77777777" w:rsidR="00872C34" w:rsidRPr="00AC4A29" w:rsidRDefault="00872C34" w:rsidP="001F08DF">
            <w:pPr>
              <w:pStyle w:val="TAL"/>
            </w:pPr>
            <w:r w:rsidRPr="00AC4A29">
              <w:t xml:space="preserve">Derivation path: </w:t>
            </w:r>
            <w:r w:rsidRPr="00AC4A29">
              <w:rPr>
                <w:lang w:eastAsia="ko-KR"/>
              </w:rPr>
              <w:t xml:space="preserve">Table H.3.1-2 with condition </w:t>
            </w:r>
            <w:r w:rsidRPr="00AC4A29">
              <w:t>INTER-FREQ</w:t>
            </w:r>
          </w:p>
        </w:tc>
      </w:tr>
      <w:tr w:rsidR="00872C34" w:rsidRPr="00AC4A29" w14:paraId="0C0564ED" w14:textId="77777777" w:rsidTr="001F08DF">
        <w:tc>
          <w:tcPr>
            <w:tcW w:w="2460" w:type="pct"/>
            <w:tcBorders>
              <w:bottom w:val="single" w:sz="4" w:space="0" w:color="auto"/>
            </w:tcBorders>
            <w:shd w:val="clear" w:color="auto" w:fill="auto"/>
          </w:tcPr>
          <w:p w14:paraId="3B10F845" w14:textId="77777777" w:rsidR="00872C34" w:rsidRPr="00AC4A29" w:rsidRDefault="00872C34" w:rsidP="001F08DF">
            <w:pPr>
              <w:pStyle w:val="TAH"/>
            </w:pPr>
            <w:r w:rsidRPr="00AC4A29">
              <w:t>Information Element</w:t>
            </w:r>
          </w:p>
        </w:tc>
        <w:tc>
          <w:tcPr>
            <w:tcW w:w="1068" w:type="pct"/>
            <w:tcBorders>
              <w:bottom w:val="single" w:sz="4" w:space="0" w:color="auto"/>
            </w:tcBorders>
            <w:shd w:val="clear" w:color="auto" w:fill="auto"/>
          </w:tcPr>
          <w:p w14:paraId="1511538C" w14:textId="77777777" w:rsidR="00872C34" w:rsidRPr="00AC4A29" w:rsidRDefault="00872C34" w:rsidP="001F08DF">
            <w:pPr>
              <w:pStyle w:val="TAH"/>
            </w:pPr>
            <w:r w:rsidRPr="00AC4A29">
              <w:t>Value/Remark</w:t>
            </w:r>
          </w:p>
        </w:tc>
        <w:tc>
          <w:tcPr>
            <w:tcW w:w="866" w:type="pct"/>
            <w:tcBorders>
              <w:bottom w:val="single" w:sz="4" w:space="0" w:color="auto"/>
            </w:tcBorders>
            <w:shd w:val="clear" w:color="auto" w:fill="auto"/>
          </w:tcPr>
          <w:p w14:paraId="54BEEB96" w14:textId="77777777" w:rsidR="00872C34" w:rsidRPr="00AC4A29" w:rsidRDefault="00872C34" w:rsidP="001F08DF">
            <w:pPr>
              <w:pStyle w:val="TAH"/>
            </w:pPr>
            <w:r w:rsidRPr="00AC4A29">
              <w:t>Comment</w:t>
            </w:r>
          </w:p>
        </w:tc>
        <w:tc>
          <w:tcPr>
            <w:tcW w:w="606" w:type="pct"/>
            <w:tcBorders>
              <w:bottom w:val="single" w:sz="4" w:space="0" w:color="auto"/>
            </w:tcBorders>
            <w:shd w:val="clear" w:color="auto" w:fill="auto"/>
          </w:tcPr>
          <w:p w14:paraId="3B60CF81" w14:textId="77777777" w:rsidR="00872C34" w:rsidRPr="00AC4A29" w:rsidRDefault="00872C34" w:rsidP="001F08DF">
            <w:pPr>
              <w:pStyle w:val="TAH"/>
            </w:pPr>
            <w:r w:rsidRPr="00AC4A29">
              <w:t>Condition</w:t>
            </w:r>
          </w:p>
        </w:tc>
      </w:tr>
      <w:tr w:rsidR="00872C34" w:rsidRPr="00AC4A29" w14:paraId="379CD5A0" w14:textId="77777777" w:rsidTr="001F08DF">
        <w:tc>
          <w:tcPr>
            <w:tcW w:w="2460" w:type="pct"/>
            <w:tcBorders>
              <w:top w:val="single" w:sz="4" w:space="0" w:color="auto"/>
              <w:bottom w:val="single" w:sz="4" w:space="0" w:color="auto"/>
            </w:tcBorders>
            <w:shd w:val="clear" w:color="auto" w:fill="auto"/>
          </w:tcPr>
          <w:p w14:paraId="45FDA280" w14:textId="77777777" w:rsidR="00872C34" w:rsidRPr="00AC4A29" w:rsidRDefault="00872C34" w:rsidP="001F08DF">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2E4FF080" w14:textId="77777777" w:rsidR="00872C34" w:rsidRPr="00AC4A29" w:rsidRDefault="00872C34" w:rsidP="001F08DF">
            <w:pPr>
              <w:pStyle w:val="TAL"/>
            </w:pPr>
          </w:p>
        </w:tc>
        <w:tc>
          <w:tcPr>
            <w:tcW w:w="866" w:type="pct"/>
            <w:tcBorders>
              <w:top w:val="single" w:sz="4" w:space="0" w:color="auto"/>
              <w:bottom w:val="single" w:sz="4" w:space="0" w:color="auto"/>
            </w:tcBorders>
            <w:shd w:val="clear" w:color="auto" w:fill="auto"/>
          </w:tcPr>
          <w:p w14:paraId="4BCA3CD6"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288CAB85" w14:textId="77777777" w:rsidR="00872C34" w:rsidRPr="00AC4A29" w:rsidRDefault="00872C34" w:rsidP="001F08DF">
            <w:pPr>
              <w:pStyle w:val="TAL"/>
            </w:pPr>
          </w:p>
        </w:tc>
      </w:tr>
      <w:tr w:rsidR="00872C34" w:rsidRPr="00AC4A29" w14:paraId="2B162CEE" w14:textId="77777777" w:rsidTr="001F08DF">
        <w:tc>
          <w:tcPr>
            <w:tcW w:w="2460" w:type="pct"/>
            <w:tcBorders>
              <w:top w:val="single" w:sz="4" w:space="0" w:color="auto"/>
              <w:bottom w:val="single" w:sz="4" w:space="0" w:color="auto"/>
            </w:tcBorders>
            <w:shd w:val="clear" w:color="auto" w:fill="auto"/>
          </w:tcPr>
          <w:p w14:paraId="16BC1978" w14:textId="77777777" w:rsidR="00872C34" w:rsidRPr="00AC4A29" w:rsidRDefault="00872C34" w:rsidP="001F08DF">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4929C8DD" w14:textId="77777777" w:rsidR="00872C34" w:rsidRPr="00AC4A29" w:rsidRDefault="00872C34" w:rsidP="001F08DF">
            <w:pPr>
              <w:pStyle w:val="TAL"/>
            </w:pPr>
            <w:r w:rsidRPr="00AC4A29">
              <w:t>1 entry</w:t>
            </w:r>
          </w:p>
        </w:tc>
        <w:tc>
          <w:tcPr>
            <w:tcW w:w="866" w:type="pct"/>
            <w:tcBorders>
              <w:top w:val="single" w:sz="4" w:space="0" w:color="auto"/>
              <w:bottom w:val="single" w:sz="4" w:space="0" w:color="auto"/>
            </w:tcBorders>
            <w:shd w:val="clear" w:color="auto" w:fill="auto"/>
          </w:tcPr>
          <w:p w14:paraId="630BAFEF"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52694202" w14:textId="77777777" w:rsidR="00872C34" w:rsidRPr="00AC4A29" w:rsidRDefault="00872C34" w:rsidP="001F08DF">
            <w:pPr>
              <w:pStyle w:val="TAL"/>
            </w:pPr>
          </w:p>
        </w:tc>
      </w:tr>
      <w:tr w:rsidR="00872C34" w:rsidRPr="00AC4A29" w14:paraId="1E39B6CF" w14:textId="77777777" w:rsidTr="001F08DF">
        <w:tc>
          <w:tcPr>
            <w:tcW w:w="2460" w:type="pct"/>
            <w:tcBorders>
              <w:top w:val="single" w:sz="4" w:space="0" w:color="auto"/>
              <w:bottom w:val="single" w:sz="4" w:space="0" w:color="auto"/>
            </w:tcBorders>
            <w:shd w:val="clear" w:color="auto" w:fill="auto"/>
          </w:tcPr>
          <w:p w14:paraId="0CC67703" w14:textId="77777777" w:rsidR="00872C34" w:rsidRPr="00AC4A29" w:rsidRDefault="00872C34" w:rsidP="001F08DF">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34D06BAF" w14:textId="77777777" w:rsidR="00872C34" w:rsidRPr="00AC4A29" w:rsidRDefault="00872C34" w:rsidP="001F08DF">
            <w:pPr>
              <w:pStyle w:val="TAL"/>
            </w:pPr>
          </w:p>
        </w:tc>
        <w:tc>
          <w:tcPr>
            <w:tcW w:w="866" w:type="pct"/>
            <w:tcBorders>
              <w:top w:val="single" w:sz="4" w:space="0" w:color="auto"/>
              <w:bottom w:val="single" w:sz="4" w:space="0" w:color="auto"/>
            </w:tcBorders>
            <w:shd w:val="clear" w:color="auto" w:fill="auto"/>
          </w:tcPr>
          <w:p w14:paraId="3ABFD7E4"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6CCA0BF5" w14:textId="77777777" w:rsidR="00872C34" w:rsidRPr="00AC4A29" w:rsidRDefault="00872C34" w:rsidP="001F08DF">
            <w:pPr>
              <w:pStyle w:val="TAL"/>
            </w:pPr>
          </w:p>
        </w:tc>
      </w:tr>
      <w:tr w:rsidR="00872C34" w:rsidRPr="00AC4A29" w14:paraId="34BE0E28" w14:textId="77777777" w:rsidTr="001F08DF">
        <w:tc>
          <w:tcPr>
            <w:tcW w:w="2460" w:type="pct"/>
            <w:tcBorders>
              <w:top w:val="single" w:sz="4" w:space="0" w:color="auto"/>
              <w:bottom w:val="nil"/>
            </w:tcBorders>
            <w:shd w:val="clear" w:color="auto" w:fill="auto"/>
          </w:tcPr>
          <w:p w14:paraId="2726DFF8" w14:textId="77777777" w:rsidR="00872C34" w:rsidRPr="00AC4A29" w:rsidRDefault="00872C34" w:rsidP="001F08DF">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196AEC7C" w14:textId="77777777" w:rsidR="00872C34" w:rsidRPr="00AC4A29" w:rsidRDefault="00872C34" w:rsidP="001F08DF">
            <w:pPr>
              <w:pStyle w:val="TAL"/>
            </w:pPr>
            <w:proofErr w:type="spellStart"/>
            <w:r w:rsidRPr="00AC4A29">
              <w:t>ReportConfigNR</w:t>
            </w:r>
            <w:proofErr w:type="spellEnd"/>
            <w:r w:rsidRPr="00AC4A29">
              <w:t>(-7) specified in Table H.3.1-4</w:t>
            </w:r>
          </w:p>
        </w:tc>
        <w:tc>
          <w:tcPr>
            <w:tcW w:w="866" w:type="pct"/>
            <w:tcBorders>
              <w:top w:val="single" w:sz="4" w:space="0" w:color="auto"/>
              <w:bottom w:val="single" w:sz="4" w:space="0" w:color="auto"/>
            </w:tcBorders>
            <w:shd w:val="clear" w:color="auto" w:fill="auto"/>
          </w:tcPr>
          <w:p w14:paraId="35FF1E26" w14:textId="77777777" w:rsidR="00872C34" w:rsidRPr="00AC4A29" w:rsidRDefault="00872C34" w:rsidP="001F08DF">
            <w:pPr>
              <w:pStyle w:val="TAL"/>
            </w:pPr>
            <w:proofErr w:type="spellStart"/>
            <w:r w:rsidRPr="00AC4A29">
              <w:t>Acutal</w:t>
            </w:r>
            <w:proofErr w:type="spellEnd"/>
            <w:r w:rsidRPr="00AC4A29">
              <w:t xml:space="preserve"> value of a3-Offset is -7 dB</w:t>
            </w:r>
          </w:p>
        </w:tc>
        <w:tc>
          <w:tcPr>
            <w:tcW w:w="606" w:type="pct"/>
            <w:tcBorders>
              <w:top w:val="single" w:sz="4" w:space="0" w:color="auto"/>
              <w:bottom w:val="single" w:sz="4" w:space="0" w:color="auto"/>
            </w:tcBorders>
            <w:shd w:val="clear" w:color="auto" w:fill="auto"/>
          </w:tcPr>
          <w:p w14:paraId="17346E20" w14:textId="77777777" w:rsidR="00872C34" w:rsidRPr="00AC4A29" w:rsidRDefault="00872C34" w:rsidP="001F08DF">
            <w:pPr>
              <w:pStyle w:val="TAL"/>
            </w:pPr>
            <w:r w:rsidRPr="00AC4A29">
              <w:t>6.3.1.11-1,</w:t>
            </w:r>
          </w:p>
          <w:p w14:paraId="51717EB1" w14:textId="77777777" w:rsidR="00872C34" w:rsidRPr="00AC4A29" w:rsidRDefault="00872C34" w:rsidP="001F08DF">
            <w:pPr>
              <w:pStyle w:val="TAL"/>
            </w:pPr>
            <w:r w:rsidRPr="00AC4A29">
              <w:t>6.3.1.11-2,</w:t>
            </w:r>
          </w:p>
          <w:p w14:paraId="0A162791" w14:textId="77777777" w:rsidR="00872C34" w:rsidRPr="00AC4A29" w:rsidRDefault="00872C34" w:rsidP="001F08DF">
            <w:pPr>
              <w:pStyle w:val="TAL"/>
            </w:pPr>
            <w:r w:rsidRPr="00AC4A29">
              <w:t>6.3.1.11-4,</w:t>
            </w:r>
          </w:p>
          <w:p w14:paraId="0EF8A24C" w14:textId="77777777" w:rsidR="00872C34" w:rsidRPr="00AC4A29" w:rsidRDefault="00872C34" w:rsidP="001F08DF">
            <w:pPr>
              <w:pStyle w:val="TAL"/>
            </w:pPr>
            <w:r w:rsidRPr="00AC4A29">
              <w:t>6.3.1.11-5,</w:t>
            </w:r>
          </w:p>
          <w:p w14:paraId="7376EF0F" w14:textId="77777777" w:rsidR="00872C34" w:rsidRPr="00AC4A29" w:rsidRDefault="00872C34" w:rsidP="001F08DF">
            <w:pPr>
              <w:pStyle w:val="TAL"/>
            </w:pPr>
            <w:r w:rsidRPr="00AC4A29">
              <w:t>6.3.1.11-9.</w:t>
            </w:r>
          </w:p>
        </w:tc>
      </w:tr>
      <w:tr w:rsidR="00872C34" w:rsidRPr="00AC4A29" w14:paraId="46BDDA60" w14:textId="77777777" w:rsidTr="001F08DF">
        <w:tc>
          <w:tcPr>
            <w:tcW w:w="2460" w:type="pct"/>
            <w:tcBorders>
              <w:top w:val="nil"/>
              <w:bottom w:val="nil"/>
            </w:tcBorders>
            <w:shd w:val="clear" w:color="auto" w:fill="auto"/>
          </w:tcPr>
          <w:p w14:paraId="7A31EA2C" w14:textId="77777777" w:rsidR="00872C34" w:rsidRPr="00AC4A29" w:rsidRDefault="00872C34" w:rsidP="001F08DF">
            <w:pPr>
              <w:pStyle w:val="TAL"/>
            </w:pPr>
          </w:p>
        </w:tc>
        <w:tc>
          <w:tcPr>
            <w:tcW w:w="1068" w:type="pct"/>
            <w:tcBorders>
              <w:top w:val="single" w:sz="4" w:space="0" w:color="auto"/>
              <w:bottom w:val="single" w:sz="4" w:space="0" w:color="auto"/>
            </w:tcBorders>
            <w:shd w:val="clear" w:color="auto" w:fill="auto"/>
          </w:tcPr>
          <w:p w14:paraId="67F18B6C" w14:textId="77777777" w:rsidR="00872C34" w:rsidRPr="00AC4A29" w:rsidRDefault="00872C34" w:rsidP="001F08DF">
            <w:pPr>
              <w:pStyle w:val="TAL"/>
              <w:rPr>
                <w:highlight w:val="yellow"/>
              </w:rPr>
            </w:pPr>
            <w:proofErr w:type="spellStart"/>
            <w:r w:rsidRPr="00AC4A29">
              <w:t>ReportConfigNR</w:t>
            </w:r>
            <w:proofErr w:type="spellEnd"/>
            <w:r w:rsidRPr="00AC4A29">
              <w:t>(-10) specified in Table H.3.1-4</w:t>
            </w:r>
          </w:p>
        </w:tc>
        <w:tc>
          <w:tcPr>
            <w:tcW w:w="866" w:type="pct"/>
            <w:tcBorders>
              <w:top w:val="single" w:sz="4" w:space="0" w:color="auto"/>
              <w:bottom w:val="single" w:sz="4" w:space="0" w:color="auto"/>
            </w:tcBorders>
            <w:shd w:val="clear" w:color="auto" w:fill="auto"/>
          </w:tcPr>
          <w:p w14:paraId="387EAEBD" w14:textId="77777777" w:rsidR="00872C34" w:rsidRPr="00AC4A29" w:rsidRDefault="00872C34" w:rsidP="001F08DF">
            <w:pPr>
              <w:pStyle w:val="TAL"/>
              <w:rPr>
                <w:highlight w:val="yellow"/>
              </w:rPr>
            </w:pPr>
            <w:proofErr w:type="spellStart"/>
            <w:r w:rsidRPr="00AC4A29">
              <w:t>Acutal</w:t>
            </w:r>
            <w:proofErr w:type="spellEnd"/>
            <w:r w:rsidRPr="00AC4A29">
              <w:t xml:space="preserve"> value of a3-Offset is -10 dB</w:t>
            </w:r>
          </w:p>
        </w:tc>
        <w:tc>
          <w:tcPr>
            <w:tcW w:w="606" w:type="pct"/>
            <w:tcBorders>
              <w:top w:val="single" w:sz="4" w:space="0" w:color="auto"/>
              <w:bottom w:val="single" w:sz="4" w:space="0" w:color="auto"/>
            </w:tcBorders>
            <w:shd w:val="clear" w:color="auto" w:fill="auto"/>
          </w:tcPr>
          <w:p w14:paraId="6F024FD7" w14:textId="77777777" w:rsidR="00872C34" w:rsidRPr="00AC4A29" w:rsidRDefault="00872C34" w:rsidP="001F08DF">
            <w:pPr>
              <w:pStyle w:val="TAL"/>
            </w:pPr>
            <w:r w:rsidRPr="00AC4A29">
              <w:t>6.3.1.11-3, 6.3.1.11-6</w:t>
            </w:r>
          </w:p>
        </w:tc>
      </w:tr>
      <w:tr w:rsidR="00872C34" w:rsidRPr="00AC4A29" w14:paraId="37AED309" w14:textId="77777777" w:rsidTr="001F08DF">
        <w:tc>
          <w:tcPr>
            <w:tcW w:w="2460" w:type="pct"/>
            <w:tcBorders>
              <w:top w:val="nil"/>
              <w:bottom w:val="single" w:sz="4" w:space="0" w:color="auto"/>
            </w:tcBorders>
            <w:shd w:val="clear" w:color="auto" w:fill="auto"/>
          </w:tcPr>
          <w:p w14:paraId="7C6F64AC" w14:textId="77777777" w:rsidR="00872C34" w:rsidRPr="00AC4A29" w:rsidRDefault="00872C34" w:rsidP="001F08DF">
            <w:pPr>
              <w:pStyle w:val="TAL"/>
            </w:pPr>
          </w:p>
        </w:tc>
        <w:tc>
          <w:tcPr>
            <w:tcW w:w="1068" w:type="pct"/>
            <w:tcBorders>
              <w:top w:val="single" w:sz="4" w:space="0" w:color="auto"/>
              <w:bottom w:val="single" w:sz="4" w:space="0" w:color="auto"/>
            </w:tcBorders>
            <w:shd w:val="clear" w:color="auto" w:fill="auto"/>
          </w:tcPr>
          <w:p w14:paraId="5876057B" w14:textId="77777777" w:rsidR="00872C34" w:rsidRPr="00AC4A29" w:rsidRDefault="00872C34" w:rsidP="001F08DF">
            <w:pPr>
              <w:pStyle w:val="TAL"/>
              <w:rPr>
                <w:highlight w:val="yellow"/>
              </w:rPr>
            </w:pPr>
            <w:proofErr w:type="spellStart"/>
            <w:r w:rsidRPr="00AC4A29">
              <w:t>ReportConfigNR</w:t>
            </w:r>
            <w:proofErr w:type="spellEnd"/>
            <w:r w:rsidRPr="00AC4A29">
              <w:t>(-4) specified in Table H.3.1-4</w:t>
            </w:r>
          </w:p>
        </w:tc>
        <w:tc>
          <w:tcPr>
            <w:tcW w:w="866" w:type="pct"/>
            <w:tcBorders>
              <w:top w:val="single" w:sz="4" w:space="0" w:color="auto"/>
              <w:bottom w:val="single" w:sz="4" w:space="0" w:color="auto"/>
            </w:tcBorders>
            <w:shd w:val="clear" w:color="auto" w:fill="auto"/>
          </w:tcPr>
          <w:p w14:paraId="42BD2835" w14:textId="77777777" w:rsidR="00872C34" w:rsidRPr="00AC4A29" w:rsidRDefault="00872C34" w:rsidP="001F08DF">
            <w:pPr>
              <w:pStyle w:val="TAL"/>
            </w:pPr>
            <w:proofErr w:type="spellStart"/>
            <w:r w:rsidRPr="00AC4A29">
              <w:t>Acutal</w:t>
            </w:r>
            <w:proofErr w:type="spellEnd"/>
            <w:r w:rsidRPr="00AC4A29">
              <w:t xml:space="preserve"> value of a3-Offset is -4 dB</w:t>
            </w:r>
          </w:p>
        </w:tc>
        <w:tc>
          <w:tcPr>
            <w:tcW w:w="606" w:type="pct"/>
            <w:tcBorders>
              <w:top w:val="single" w:sz="4" w:space="0" w:color="auto"/>
              <w:bottom w:val="single" w:sz="4" w:space="0" w:color="auto"/>
            </w:tcBorders>
            <w:shd w:val="clear" w:color="auto" w:fill="auto"/>
          </w:tcPr>
          <w:p w14:paraId="6DBC6200" w14:textId="77777777" w:rsidR="00872C34" w:rsidRPr="00AC4A29" w:rsidRDefault="00872C34" w:rsidP="001F08DF">
            <w:pPr>
              <w:pStyle w:val="TAL"/>
            </w:pPr>
            <w:r w:rsidRPr="00AC4A29">
              <w:t>6.3.1.11-7,</w:t>
            </w:r>
          </w:p>
          <w:p w14:paraId="6F0897A7" w14:textId="77777777" w:rsidR="00872C34" w:rsidRPr="00AC4A29" w:rsidRDefault="00872C34" w:rsidP="001F08DF">
            <w:pPr>
              <w:pStyle w:val="TAL"/>
            </w:pPr>
            <w:r w:rsidRPr="00AC4A29">
              <w:t>6.3.1.11-8</w:t>
            </w:r>
          </w:p>
        </w:tc>
      </w:tr>
      <w:tr w:rsidR="00872C34" w:rsidRPr="00AC4A29" w14:paraId="043DEC5A" w14:textId="77777777" w:rsidTr="001F08DF">
        <w:tc>
          <w:tcPr>
            <w:tcW w:w="2460" w:type="pct"/>
            <w:tcBorders>
              <w:top w:val="single" w:sz="4" w:space="0" w:color="auto"/>
              <w:bottom w:val="single" w:sz="4" w:space="0" w:color="auto"/>
            </w:tcBorders>
            <w:shd w:val="clear" w:color="auto" w:fill="auto"/>
          </w:tcPr>
          <w:p w14:paraId="48E2D35D" w14:textId="77777777" w:rsidR="00872C34" w:rsidRPr="00AC4A29" w:rsidRDefault="00872C34" w:rsidP="001F08DF">
            <w:pPr>
              <w:pStyle w:val="TAL"/>
            </w:pPr>
            <w:r w:rsidRPr="00AC4A29">
              <w:t xml:space="preserve">    }</w:t>
            </w:r>
          </w:p>
        </w:tc>
        <w:tc>
          <w:tcPr>
            <w:tcW w:w="1068" w:type="pct"/>
            <w:tcBorders>
              <w:top w:val="single" w:sz="4" w:space="0" w:color="auto"/>
              <w:bottom w:val="single" w:sz="4" w:space="0" w:color="auto"/>
            </w:tcBorders>
            <w:shd w:val="clear" w:color="auto" w:fill="auto"/>
          </w:tcPr>
          <w:p w14:paraId="40D3817C" w14:textId="77777777" w:rsidR="00872C34" w:rsidRPr="00AC4A29" w:rsidRDefault="00872C34" w:rsidP="001F08DF">
            <w:pPr>
              <w:pStyle w:val="TAL"/>
            </w:pPr>
          </w:p>
        </w:tc>
        <w:tc>
          <w:tcPr>
            <w:tcW w:w="866" w:type="pct"/>
            <w:tcBorders>
              <w:top w:val="single" w:sz="4" w:space="0" w:color="auto"/>
              <w:bottom w:val="single" w:sz="4" w:space="0" w:color="auto"/>
            </w:tcBorders>
            <w:shd w:val="clear" w:color="auto" w:fill="auto"/>
          </w:tcPr>
          <w:p w14:paraId="0D1B3EB4"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69412BE5" w14:textId="77777777" w:rsidR="00872C34" w:rsidRPr="00AC4A29" w:rsidRDefault="00872C34" w:rsidP="001F08DF">
            <w:pPr>
              <w:pStyle w:val="TAL"/>
            </w:pPr>
          </w:p>
        </w:tc>
      </w:tr>
      <w:tr w:rsidR="00872C34" w:rsidRPr="00AC4A29" w14:paraId="0B575161" w14:textId="77777777" w:rsidTr="001F08DF">
        <w:tc>
          <w:tcPr>
            <w:tcW w:w="2460" w:type="pct"/>
            <w:tcBorders>
              <w:top w:val="single" w:sz="4" w:space="0" w:color="auto"/>
              <w:bottom w:val="single" w:sz="4" w:space="0" w:color="auto"/>
            </w:tcBorders>
            <w:shd w:val="clear" w:color="auto" w:fill="auto"/>
          </w:tcPr>
          <w:p w14:paraId="56A0EB59" w14:textId="77777777" w:rsidR="00872C34" w:rsidRPr="00AC4A29" w:rsidRDefault="00872C34" w:rsidP="001F08DF">
            <w:pPr>
              <w:pStyle w:val="TAL"/>
            </w:pPr>
            <w:r w:rsidRPr="00AC4A29">
              <w:t xml:space="preserve">  }</w:t>
            </w:r>
          </w:p>
        </w:tc>
        <w:tc>
          <w:tcPr>
            <w:tcW w:w="1068" w:type="pct"/>
            <w:tcBorders>
              <w:top w:val="single" w:sz="4" w:space="0" w:color="auto"/>
              <w:bottom w:val="single" w:sz="4" w:space="0" w:color="auto"/>
            </w:tcBorders>
            <w:shd w:val="clear" w:color="auto" w:fill="auto"/>
          </w:tcPr>
          <w:p w14:paraId="76718713" w14:textId="77777777" w:rsidR="00872C34" w:rsidRPr="00AC4A29" w:rsidRDefault="00872C34" w:rsidP="001F08DF">
            <w:pPr>
              <w:pStyle w:val="TAL"/>
            </w:pPr>
          </w:p>
        </w:tc>
        <w:tc>
          <w:tcPr>
            <w:tcW w:w="866" w:type="pct"/>
            <w:tcBorders>
              <w:top w:val="single" w:sz="4" w:space="0" w:color="auto"/>
              <w:bottom w:val="single" w:sz="4" w:space="0" w:color="auto"/>
            </w:tcBorders>
            <w:shd w:val="clear" w:color="auto" w:fill="auto"/>
          </w:tcPr>
          <w:p w14:paraId="7C57EA9F" w14:textId="77777777" w:rsidR="00872C34" w:rsidRPr="00AC4A29" w:rsidRDefault="00872C34" w:rsidP="001F08DF">
            <w:pPr>
              <w:pStyle w:val="TAL"/>
            </w:pPr>
          </w:p>
        </w:tc>
        <w:tc>
          <w:tcPr>
            <w:tcW w:w="606" w:type="pct"/>
            <w:tcBorders>
              <w:top w:val="single" w:sz="4" w:space="0" w:color="auto"/>
              <w:bottom w:val="single" w:sz="4" w:space="0" w:color="auto"/>
            </w:tcBorders>
            <w:shd w:val="clear" w:color="auto" w:fill="auto"/>
          </w:tcPr>
          <w:p w14:paraId="53D0C661" w14:textId="77777777" w:rsidR="00872C34" w:rsidRPr="00AC4A29" w:rsidRDefault="00872C34" w:rsidP="001F08DF">
            <w:pPr>
              <w:pStyle w:val="TAL"/>
            </w:pPr>
          </w:p>
        </w:tc>
      </w:tr>
      <w:tr w:rsidR="00872C34" w:rsidRPr="00AC4A29" w14:paraId="4DEDC025" w14:textId="77777777" w:rsidTr="001F08DF">
        <w:tc>
          <w:tcPr>
            <w:tcW w:w="2460" w:type="pct"/>
            <w:tcBorders>
              <w:top w:val="single" w:sz="4" w:space="0" w:color="auto"/>
            </w:tcBorders>
            <w:shd w:val="clear" w:color="auto" w:fill="auto"/>
          </w:tcPr>
          <w:p w14:paraId="2FD9BD6C" w14:textId="77777777" w:rsidR="00872C34" w:rsidRPr="00AC4A29" w:rsidRDefault="00872C34" w:rsidP="001F08DF">
            <w:pPr>
              <w:pStyle w:val="TAL"/>
            </w:pPr>
            <w:r w:rsidRPr="00AC4A29">
              <w:t>}</w:t>
            </w:r>
          </w:p>
        </w:tc>
        <w:tc>
          <w:tcPr>
            <w:tcW w:w="1068" w:type="pct"/>
            <w:tcBorders>
              <w:top w:val="single" w:sz="4" w:space="0" w:color="auto"/>
            </w:tcBorders>
            <w:shd w:val="clear" w:color="auto" w:fill="auto"/>
          </w:tcPr>
          <w:p w14:paraId="4F44A124" w14:textId="77777777" w:rsidR="00872C34" w:rsidRPr="00AC4A29" w:rsidRDefault="00872C34" w:rsidP="001F08DF">
            <w:pPr>
              <w:pStyle w:val="TAL"/>
            </w:pPr>
          </w:p>
        </w:tc>
        <w:tc>
          <w:tcPr>
            <w:tcW w:w="866" w:type="pct"/>
            <w:tcBorders>
              <w:top w:val="single" w:sz="4" w:space="0" w:color="auto"/>
            </w:tcBorders>
            <w:shd w:val="clear" w:color="auto" w:fill="auto"/>
          </w:tcPr>
          <w:p w14:paraId="16E6B1CE" w14:textId="77777777" w:rsidR="00872C34" w:rsidRPr="00AC4A29" w:rsidRDefault="00872C34" w:rsidP="001F08DF">
            <w:pPr>
              <w:pStyle w:val="TAL"/>
            </w:pPr>
          </w:p>
        </w:tc>
        <w:tc>
          <w:tcPr>
            <w:tcW w:w="606" w:type="pct"/>
            <w:tcBorders>
              <w:top w:val="single" w:sz="4" w:space="0" w:color="auto"/>
            </w:tcBorders>
            <w:shd w:val="clear" w:color="auto" w:fill="auto"/>
          </w:tcPr>
          <w:p w14:paraId="2B3FE981" w14:textId="77777777" w:rsidR="00872C34" w:rsidRPr="00AC4A29" w:rsidRDefault="00872C34" w:rsidP="001F08DF">
            <w:pPr>
              <w:pStyle w:val="TAL"/>
            </w:pPr>
          </w:p>
        </w:tc>
      </w:tr>
    </w:tbl>
    <w:p w14:paraId="34F133D1" w14:textId="77777777" w:rsidR="00872C34" w:rsidRPr="00AC4A29" w:rsidRDefault="00872C34" w:rsidP="00872C34">
      <w:pPr>
        <w:rPr>
          <w:lang w:eastAsia="zh-CN"/>
        </w:rPr>
      </w:pPr>
    </w:p>
    <w:p w14:paraId="245DB3BE" w14:textId="77777777" w:rsidR="00872C34" w:rsidRPr="00AC4A29" w:rsidRDefault="00872C34" w:rsidP="00872C34">
      <w:pPr>
        <w:pStyle w:val="TH"/>
      </w:pPr>
      <w:r w:rsidRPr="00AC4A29">
        <w:lastRenderedPageBreak/>
        <w:t xml:space="preserve">Table 6.3.1.11.4.3-4: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72C34" w:rsidRPr="00AC4A29" w14:paraId="5E2FFD57" w14:textId="77777777" w:rsidTr="001F08DF">
        <w:trPr>
          <w:gridBefore w:val="1"/>
          <w:wBefore w:w="9" w:type="dxa"/>
        </w:trPr>
        <w:tc>
          <w:tcPr>
            <w:tcW w:w="9738" w:type="dxa"/>
            <w:gridSpan w:val="4"/>
          </w:tcPr>
          <w:p w14:paraId="39C53932" w14:textId="77777777" w:rsidR="00872C34" w:rsidRPr="00AC4A29" w:rsidRDefault="00872C34" w:rsidP="001F08DF">
            <w:pPr>
              <w:pStyle w:val="TAL"/>
            </w:pPr>
            <w:r w:rsidRPr="00AC4A29">
              <w:t xml:space="preserve"> Derivation Path: TS 38.508-1 [14]</w:t>
            </w:r>
            <w:r w:rsidRPr="00AC4A29">
              <w:rPr>
                <w:lang w:eastAsia="zh-CN"/>
              </w:rPr>
              <w:t xml:space="preserve">, </w:t>
            </w:r>
            <w:r w:rsidRPr="00AC4A29">
              <w:t>Table 4.6.1-5A</w:t>
            </w:r>
          </w:p>
        </w:tc>
      </w:tr>
      <w:tr w:rsidR="00872C34" w:rsidRPr="00AC4A29" w14:paraId="5598FB5B" w14:textId="77777777" w:rsidTr="001F08DF">
        <w:tblPrEx>
          <w:tblCellMar>
            <w:left w:w="108" w:type="dxa"/>
            <w:right w:w="108" w:type="dxa"/>
          </w:tblCellMar>
        </w:tblPrEx>
        <w:tc>
          <w:tcPr>
            <w:tcW w:w="4535" w:type="dxa"/>
            <w:gridSpan w:val="2"/>
          </w:tcPr>
          <w:p w14:paraId="7216EC10" w14:textId="77777777" w:rsidR="00872C34" w:rsidRPr="00AC4A29" w:rsidRDefault="00872C34" w:rsidP="001F08DF">
            <w:pPr>
              <w:pStyle w:val="TAH"/>
            </w:pPr>
            <w:r w:rsidRPr="00AC4A29">
              <w:t>Information Element</w:t>
            </w:r>
          </w:p>
        </w:tc>
        <w:tc>
          <w:tcPr>
            <w:tcW w:w="2267" w:type="dxa"/>
          </w:tcPr>
          <w:p w14:paraId="746B0C82" w14:textId="77777777" w:rsidR="00872C34" w:rsidRPr="00AC4A29" w:rsidRDefault="00872C34" w:rsidP="001F08DF">
            <w:pPr>
              <w:pStyle w:val="TAH"/>
            </w:pPr>
            <w:r w:rsidRPr="00AC4A29">
              <w:t>Value/remark</w:t>
            </w:r>
          </w:p>
        </w:tc>
        <w:tc>
          <w:tcPr>
            <w:tcW w:w="1700" w:type="dxa"/>
          </w:tcPr>
          <w:p w14:paraId="49CBCA3E" w14:textId="77777777" w:rsidR="00872C34" w:rsidRPr="00AC4A29" w:rsidRDefault="00872C34" w:rsidP="001F08DF">
            <w:pPr>
              <w:pStyle w:val="TAH"/>
            </w:pPr>
            <w:r w:rsidRPr="00AC4A29">
              <w:t>Comment</w:t>
            </w:r>
          </w:p>
        </w:tc>
        <w:tc>
          <w:tcPr>
            <w:tcW w:w="1245" w:type="dxa"/>
          </w:tcPr>
          <w:p w14:paraId="2A1A7F79" w14:textId="77777777" w:rsidR="00872C34" w:rsidRPr="00AC4A29" w:rsidRDefault="00872C34" w:rsidP="001F08DF">
            <w:pPr>
              <w:pStyle w:val="TAH"/>
            </w:pPr>
            <w:r w:rsidRPr="00AC4A29">
              <w:t>Condition</w:t>
            </w:r>
          </w:p>
        </w:tc>
      </w:tr>
      <w:tr w:rsidR="00872C34" w:rsidRPr="00AC4A29" w14:paraId="0471A945" w14:textId="77777777" w:rsidTr="001F08DF">
        <w:tblPrEx>
          <w:tblCellMar>
            <w:left w:w="108" w:type="dxa"/>
            <w:right w:w="108" w:type="dxa"/>
          </w:tblCellMar>
        </w:tblPrEx>
        <w:tc>
          <w:tcPr>
            <w:tcW w:w="4535" w:type="dxa"/>
            <w:gridSpan w:val="2"/>
          </w:tcPr>
          <w:p w14:paraId="68EFA6F3" w14:textId="77777777" w:rsidR="00872C34" w:rsidRPr="00AC4A29" w:rsidRDefault="00872C34" w:rsidP="001F08DF">
            <w:pPr>
              <w:pStyle w:val="TAL"/>
            </w:pPr>
            <w:proofErr w:type="spellStart"/>
            <w:r w:rsidRPr="00AC4A29">
              <w:t>MeasurementReport</w:t>
            </w:r>
            <w:proofErr w:type="spellEnd"/>
            <w:r w:rsidRPr="00AC4A29">
              <w:t xml:space="preserve"> ::= SEQUENCE {</w:t>
            </w:r>
          </w:p>
        </w:tc>
        <w:tc>
          <w:tcPr>
            <w:tcW w:w="2267" w:type="dxa"/>
          </w:tcPr>
          <w:p w14:paraId="4CE4B0C3" w14:textId="77777777" w:rsidR="00872C34" w:rsidRPr="00AC4A29" w:rsidRDefault="00872C34" w:rsidP="001F08DF">
            <w:pPr>
              <w:pStyle w:val="TAL"/>
            </w:pPr>
          </w:p>
        </w:tc>
        <w:tc>
          <w:tcPr>
            <w:tcW w:w="1700" w:type="dxa"/>
          </w:tcPr>
          <w:p w14:paraId="7C5E05AC" w14:textId="77777777" w:rsidR="00872C34" w:rsidRPr="00AC4A29" w:rsidRDefault="00872C34" w:rsidP="001F08DF">
            <w:pPr>
              <w:pStyle w:val="TAL"/>
            </w:pPr>
          </w:p>
        </w:tc>
        <w:tc>
          <w:tcPr>
            <w:tcW w:w="1245" w:type="dxa"/>
          </w:tcPr>
          <w:p w14:paraId="3E0C99B6" w14:textId="77777777" w:rsidR="00872C34" w:rsidRPr="00AC4A29" w:rsidRDefault="00872C34" w:rsidP="001F08DF">
            <w:pPr>
              <w:pStyle w:val="TAL"/>
            </w:pPr>
          </w:p>
        </w:tc>
      </w:tr>
      <w:tr w:rsidR="00872C34" w:rsidRPr="00AC4A29" w14:paraId="10B9A26B" w14:textId="77777777" w:rsidTr="001F08DF">
        <w:tblPrEx>
          <w:tblCellMar>
            <w:left w:w="108" w:type="dxa"/>
            <w:right w:w="108" w:type="dxa"/>
          </w:tblCellMar>
        </w:tblPrEx>
        <w:tc>
          <w:tcPr>
            <w:tcW w:w="4535" w:type="dxa"/>
            <w:gridSpan w:val="2"/>
          </w:tcPr>
          <w:p w14:paraId="177780DA" w14:textId="77777777" w:rsidR="00872C34" w:rsidRPr="00AC4A29" w:rsidRDefault="00872C34" w:rsidP="001F08DF">
            <w:pPr>
              <w:pStyle w:val="TAL"/>
            </w:pPr>
            <w:r w:rsidRPr="00AC4A29">
              <w:t xml:space="preserve">  </w:t>
            </w:r>
            <w:proofErr w:type="spellStart"/>
            <w:r w:rsidRPr="00AC4A29">
              <w:t>criticalExtensions</w:t>
            </w:r>
            <w:proofErr w:type="spellEnd"/>
            <w:r w:rsidRPr="00AC4A29">
              <w:t xml:space="preserve"> CHOICE {</w:t>
            </w:r>
          </w:p>
        </w:tc>
        <w:tc>
          <w:tcPr>
            <w:tcW w:w="2267" w:type="dxa"/>
          </w:tcPr>
          <w:p w14:paraId="5E96FB4B" w14:textId="77777777" w:rsidR="00872C34" w:rsidRPr="00AC4A29" w:rsidRDefault="00872C34" w:rsidP="001F08DF">
            <w:pPr>
              <w:pStyle w:val="TAL"/>
            </w:pPr>
          </w:p>
        </w:tc>
        <w:tc>
          <w:tcPr>
            <w:tcW w:w="1700" w:type="dxa"/>
          </w:tcPr>
          <w:p w14:paraId="61334CC1" w14:textId="77777777" w:rsidR="00872C34" w:rsidRPr="00AC4A29" w:rsidRDefault="00872C34" w:rsidP="001F08DF">
            <w:pPr>
              <w:pStyle w:val="TAL"/>
            </w:pPr>
          </w:p>
        </w:tc>
        <w:tc>
          <w:tcPr>
            <w:tcW w:w="1245" w:type="dxa"/>
          </w:tcPr>
          <w:p w14:paraId="08146028" w14:textId="77777777" w:rsidR="00872C34" w:rsidRPr="00AC4A29" w:rsidRDefault="00872C34" w:rsidP="001F08DF">
            <w:pPr>
              <w:pStyle w:val="TAL"/>
            </w:pPr>
          </w:p>
        </w:tc>
      </w:tr>
      <w:tr w:rsidR="00872C34" w:rsidRPr="00AC4A29" w:rsidDel="003235E8" w14:paraId="4F38D55E" w14:textId="77777777" w:rsidTr="001F08DF">
        <w:tblPrEx>
          <w:tblCellMar>
            <w:left w:w="108" w:type="dxa"/>
            <w:right w:w="108" w:type="dxa"/>
          </w:tblCellMar>
        </w:tblPrEx>
        <w:tc>
          <w:tcPr>
            <w:tcW w:w="4535" w:type="dxa"/>
            <w:gridSpan w:val="2"/>
          </w:tcPr>
          <w:p w14:paraId="3C98AC14" w14:textId="77777777" w:rsidR="00872C34" w:rsidRPr="00AC4A29" w:rsidDel="003235E8" w:rsidRDefault="00872C34" w:rsidP="001F08DF">
            <w:pPr>
              <w:pStyle w:val="TAL"/>
            </w:pPr>
            <w:r w:rsidRPr="00AC4A29">
              <w:t xml:space="preserve">    </w:t>
            </w:r>
            <w:proofErr w:type="spellStart"/>
            <w:r w:rsidRPr="00AC4A29">
              <w:t>measurementReport</w:t>
            </w:r>
            <w:proofErr w:type="spellEnd"/>
            <w:r w:rsidRPr="00AC4A29">
              <w:t xml:space="preserve"> SEQUENCE {</w:t>
            </w:r>
          </w:p>
        </w:tc>
        <w:tc>
          <w:tcPr>
            <w:tcW w:w="2267" w:type="dxa"/>
          </w:tcPr>
          <w:p w14:paraId="480E4080" w14:textId="77777777" w:rsidR="00872C34" w:rsidRPr="00AC4A29" w:rsidDel="003235E8" w:rsidRDefault="00872C34" w:rsidP="001F08DF">
            <w:pPr>
              <w:pStyle w:val="TAL"/>
            </w:pPr>
          </w:p>
        </w:tc>
        <w:tc>
          <w:tcPr>
            <w:tcW w:w="1700" w:type="dxa"/>
          </w:tcPr>
          <w:p w14:paraId="65CD420B" w14:textId="77777777" w:rsidR="00872C34" w:rsidRPr="00AC4A29" w:rsidDel="003235E8" w:rsidRDefault="00872C34" w:rsidP="001F08DF">
            <w:pPr>
              <w:pStyle w:val="TAL"/>
            </w:pPr>
          </w:p>
        </w:tc>
        <w:tc>
          <w:tcPr>
            <w:tcW w:w="1245" w:type="dxa"/>
          </w:tcPr>
          <w:p w14:paraId="0E6B8E25" w14:textId="77777777" w:rsidR="00872C34" w:rsidRPr="00AC4A29" w:rsidDel="003235E8" w:rsidRDefault="00872C34" w:rsidP="001F08DF">
            <w:pPr>
              <w:pStyle w:val="TAL"/>
            </w:pPr>
          </w:p>
        </w:tc>
      </w:tr>
      <w:tr w:rsidR="00872C34" w:rsidRPr="00AC4A29" w:rsidDel="003235E8" w14:paraId="06753801" w14:textId="77777777" w:rsidTr="001F08DF">
        <w:tblPrEx>
          <w:tblCellMar>
            <w:left w:w="108" w:type="dxa"/>
            <w:right w:w="108" w:type="dxa"/>
          </w:tblCellMar>
        </w:tblPrEx>
        <w:tc>
          <w:tcPr>
            <w:tcW w:w="4535" w:type="dxa"/>
            <w:gridSpan w:val="2"/>
          </w:tcPr>
          <w:p w14:paraId="525E4C44" w14:textId="77777777" w:rsidR="00872C34" w:rsidRPr="00AC4A29" w:rsidRDefault="00872C34" w:rsidP="001F08DF">
            <w:pPr>
              <w:pStyle w:val="TAL"/>
            </w:pPr>
            <w:r w:rsidRPr="00AC4A29">
              <w:t xml:space="preserve">      </w:t>
            </w:r>
            <w:proofErr w:type="spellStart"/>
            <w:r w:rsidRPr="00AC4A29">
              <w:t>measResults</w:t>
            </w:r>
            <w:proofErr w:type="spellEnd"/>
          </w:p>
        </w:tc>
        <w:tc>
          <w:tcPr>
            <w:tcW w:w="2267" w:type="dxa"/>
          </w:tcPr>
          <w:p w14:paraId="06A0B3BC" w14:textId="77777777" w:rsidR="00872C34" w:rsidRPr="00AC4A29" w:rsidDel="003235E8" w:rsidRDefault="00872C34" w:rsidP="001F08DF">
            <w:pPr>
              <w:pStyle w:val="TAL"/>
            </w:pPr>
            <w:proofErr w:type="spellStart"/>
            <w:r w:rsidRPr="00AC4A29">
              <w:t>MeasResults</w:t>
            </w:r>
            <w:proofErr w:type="spellEnd"/>
            <w:r w:rsidRPr="00AC4A29">
              <w:t xml:space="preserve"> specified in Table H.3.1-7 with condition INTER-FREQ</w:t>
            </w:r>
          </w:p>
        </w:tc>
        <w:tc>
          <w:tcPr>
            <w:tcW w:w="1700" w:type="dxa"/>
          </w:tcPr>
          <w:p w14:paraId="5E1BDD68" w14:textId="77777777" w:rsidR="00872C34" w:rsidRPr="00AC4A29" w:rsidDel="003235E8" w:rsidRDefault="00872C34" w:rsidP="001F08DF">
            <w:pPr>
              <w:pStyle w:val="TAL"/>
            </w:pPr>
          </w:p>
        </w:tc>
        <w:tc>
          <w:tcPr>
            <w:tcW w:w="1245" w:type="dxa"/>
          </w:tcPr>
          <w:p w14:paraId="6E09BBC4" w14:textId="77777777" w:rsidR="00872C34" w:rsidRPr="00AC4A29" w:rsidDel="003235E8" w:rsidRDefault="00872C34" w:rsidP="001F08DF">
            <w:pPr>
              <w:pStyle w:val="TAL"/>
            </w:pPr>
          </w:p>
        </w:tc>
      </w:tr>
      <w:tr w:rsidR="00872C34" w:rsidRPr="00AC4A29" w:rsidDel="003235E8" w14:paraId="20C9C643" w14:textId="77777777" w:rsidTr="001F08DF">
        <w:tblPrEx>
          <w:tblCellMar>
            <w:left w:w="108" w:type="dxa"/>
            <w:right w:w="108" w:type="dxa"/>
          </w:tblCellMar>
        </w:tblPrEx>
        <w:tc>
          <w:tcPr>
            <w:tcW w:w="4535" w:type="dxa"/>
            <w:gridSpan w:val="2"/>
          </w:tcPr>
          <w:p w14:paraId="59F2441F" w14:textId="77777777" w:rsidR="00872C34" w:rsidRPr="00AC4A29" w:rsidRDefault="00872C34" w:rsidP="001F08DF">
            <w:pPr>
              <w:pStyle w:val="TAL"/>
            </w:pPr>
            <w:r w:rsidRPr="00AC4A29">
              <w:t xml:space="preserve">    }</w:t>
            </w:r>
          </w:p>
        </w:tc>
        <w:tc>
          <w:tcPr>
            <w:tcW w:w="2267" w:type="dxa"/>
          </w:tcPr>
          <w:p w14:paraId="3E2C3739" w14:textId="77777777" w:rsidR="00872C34" w:rsidRPr="00AC4A29" w:rsidDel="003235E8" w:rsidRDefault="00872C34" w:rsidP="001F08DF">
            <w:pPr>
              <w:pStyle w:val="TAL"/>
            </w:pPr>
          </w:p>
        </w:tc>
        <w:tc>
          <w:tcPr>
            <w:tcW w:w="1700" w:type="dxa"/>
          </w:tcPr>
          <w:p w14:paraId="414F5701" w14:textId="77777777" w:rsidR="00872C34" w:rsidRPr="00AC4A29" w:rsidDel="003235E8" w:rsidRDefault="00872C34" w:rsidP="001F08DF">
            <w:pPr>
              <w:pStyle w:val="TAL"/>
            </w:pPr>
          </w:p>
        </w:tc>
        <w:tc>
          <w:tcPr>
            <w:tcW w:w="1245" w:type="dxa"/>
          </w:tcPr>
          <w:p w14:paraId="1BC99E47" w14:textId="77777777" w:rsidR="00872C34" w:rsidRPr="00AC4A29" w:rsidDel="003235E8" w:rsidRDefault="00872C34" w:rsidP="001F08DF">
            <w:pPr>
              <w:pStyle w:val="TAL"/>
            </w:pPr>
          </w:p>
        </w:tc>
      </w:tr>
      <w:tr w:rsidR="00872C34" w:rsidRPr="00AC4A29" w14:paraId="673AA08C" w14:textId="77777777" w:rsidTr="001F08DF">
        <w:tblPrEx>
          <w:tblCellMar>
            <w:left w:w="108" w:type="dxa"/>
            <w:right w:w="108" w:type="dxa"/>
          </w:tblCellMar>
        </w:tblPrEx>
        <w:tc>
          <w:tcPr>
            <w:tcW w:w="4535" w:type="dxa"/>
            <w:gridSpan w:val="2"/>
          </w:tcPr>
          <w:p w14:paraId="77C7C237" w14:textId="77777777" w:rsidR="00872C34" w:rsidRPr="00AC4A29" w:rsidRDefault="00872C34" w:rsidP="001F08DF">
            <w:pPr>
              <w:pStyle w:val="TAL"/>
            </w:pPr>
            <w:r w:rsidRPr="00AC4A29">
              <w:t xml:space="preserve">  }</w:t>
            </w:r>
          </w:p>
        </w:tc>
        <w:tc>
          <w:tcPr>
            <w:tcW w:w="2267" w:type="dxa"/>
          </w:tcPr>
          <w:p w14:paraId="4572BBEE" w14:textId="77777777" w:rsidR="00872C34" w:rsidRPr="00AC4A29" w:rsidRDefault="00872C34" w:rsidP="001F08DF">
            <w:pPr>
              <w:pStyle w:val="TAL"/>
            </w:pPr>
          </w:p>
        </w:tc>
        <w:tc>
          <w:tcPr>
            <w:tcW w:w="1700" w:type="dxa"/>
          </w:tcPr>
          <w:p w14:paraId="5DA06E5A" w14:textId="77777777" w:rsidR="00872C34" w:rsidRPr="00AC4A29" w:rsidRDefault="00872C34" w:rsidP="001F08DF">
            <w:pPr>
              <w:pStyle w:val="TAL"/>
            </w:pPr>
          </w:p>
        </w:tc>
        <w:tc>
          <w:tcPr>
            <w:tcW w:w="1245" w:type="dxa"/>
          </w:tcPr>
          <w:p w14:paraId="6EB66B2D" w14:textId="77777777" w:rsidR="00872C34" w:rsidRPr="00AC4A29" w:rsidRDefault="00872C34" w:rsidP="001F08DF">
            <w:pPr>
              <w:pStyle w:val="TAL"/>
            </w:pPr>
          </w:p>
        </w:tc>
      </w:tr>
      <w:tr w:rsidR="00872C34" w:rsidRPr="00AC4A29" w14:paraId="33C4A82B" w14:textId="77777777" w:rsidTr="001F08DF">
        <w:tblPrEx>
          <w:tblCellMar>
            <w:left w:w="108" w:type="dxa"/>
            <w:right w:w="108" w:type="dxa"/>
          </w:tblCellMar>
        </w:tblPrEx>
        <w:tc>
          <w:tcPr>
            <w:tcW w:w="4535" w:type="dxa"/>
            <w:gridSpan w:val="2"/>
            <w:tcBorders>
              <w:bottom w:val="single" w:sz="4" w:space="0" w:color="auto"/>
            </w:tcBorders>
          </w:tcPr>
          <w:p w14:paraId="4F2DF6CC" w14:textId="77777777" w:rsidR="00872C34" w:rsidRPr="00AC4A29" w:rsidRDefault="00872C34" w:rsidP="001F08DF">
            <w:pPr>
              <w:pStyle w:val="TAL"/>
            </w:pPr>
            <w:r w:rsidRPr="00AC4A29">
              <w:t>}</w:t>
            </w:r>
          </w:p>
        </w:tc>
        <w:tc>
          <w:tcPr>
            <w:tcW w:w="2267" w:type="dxa"/>
          </w:tcPr>
          <w:p w14:paraId="3161C514" w14:textId="77777777" w:rsidR="00872C34" w:rsidRPr="00AC4A29" w:rsidRDefault="00872C34" w:rsidP="001F08DF">
            <w:pPr>
              <w:pStyle w:val="TAL"/>
            </w:pPr>
          </w:p>
        </w:tc>
        <w:tc>
          <w:tcPr>
            <w:tcW w:w="1700" w:type="dxa"/>
          </w:tcPr>
          <w:p w14:paraId="0ED2695C" w14:textId="77777777" w:rsidR="00872C34" w:rsidRPr="00AC4A29" w:rsidRDefault="00872C34" w:rsidP="001F08DF">
            <w:pPr>
              <w:pStyle w:val="TAL"/>
            </w:pPr>
          </w:p>
        </w:tc>
        <w:tc>
          <w:tcPr>
            <w:tcW w:w="1245" w:type="dxa"/>
          </w:tcPr>
          <w:p w14:paraId="3920A0C6" w14:textId="77777777" w:rsidR="00872C34" w:rsidRPr="00AC4A29" w:rsidRDefault="00872C34" w:rsidP="001F08DF">
            <w:pPr>
              <w:pStyle w:val="TAL"/>
            </w:pPr>
          </w:p>
        </w:tc>
      </w:tr>
    </w:tbl>
    <w:p w14:paraId="1A74441A" w14:textId="77777777" w:rsidR="00872C34" w:rsidRPr="00AC4A29" w:rsidRDefault="00872C34" w:rsidP="00872C34"/>
    <w:p w14:paraId="7965620C" w14:textId="77777777" w:rsidR="00872C34" w:rsidRPr="00AC4A29" w:rsidRDefault="00872C34" w:rsidP="00872C34">
      <w:pPr>
        <w:pStyle w:val="TH"/>
      </w:pPr>
      <w:r w:rsidRPr="00AC4A29">
        <w:t>Table 6.3.1.11.4.3-5: RRCReconfiguration</w:t>
      </w:r>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872C34" w:rsidRPr="00AC4A29" w14:paraId="69CCD356" w14:textId="77777777" w:rsidTr="001F08DF">
        <w:tc>
          <w:tcPr>
            <w:tcW w:w="9640" w:type="dxa"/>
            <w:gridSpan w:val="4"/>
          </w:tcPr>
          <w:p w14:paraId="416F66F0" w14:textId="77777777" w:rsidR="00872C34" w:rsidRPr="00AC4A29" w:rsidRDefault="00872C34" w:rsidP="001F08DF">
            <w:pPr>
              <w:pStyle w:val="TAL"/>
              <w:snapToGrid w:val="0"/>
            </w:pPr>
            <w:r w:rsidRPr="00AC4A29">
              <w:t xml:space="preserve">Derivation Path: TS 38.508-1 [4], Table 4.8.1-1A with Condition </w:t>
            </w:r>
            <w:proofErr w:type="spellStart"/>
            <w:r w:rsidRPr="00AC4A29">
              <w:t>RBConfig_NoKeyChange</w:t>
            </w:r>
            <w:proofErr w:type="spellEnd"/>
          </w:p>
        </w:tc>
      </w:tr>
      <w:tr w:rsidR="00872C34" w:rsidRPr="00AC4A29" w14:paraId="718A16D7" w14:textId="77777777" w:rsidTr="001F08DF">
        <w:tblPrEx>
          <w:tblCellMar>
            <w:left w:w="108" w:type="dxa"/>
            <w:right w:w="108" w:type="dxa"/>
          </w:tblCellMar>
        </w:tblPrEx>
        <w:tc>
          <w:tcPr>
            <w:tcW w:w="4569" w:type="dxa"/>
          </w:tcPr>
          <w:p w14:paraId="71D47563" w14:textId="77777777" w:rsidR="00872C34" w:rsidRPr="00AC4A29" w:rsidRDefault="00872C34" w:rsidP="001F08DF">
            <w:pPr>
              <w:pStyle w:val="TAH"/>
              <w:snapToGrid w:val="0"/>
            </w:pPr>
            <w:r w:rsidRPr="00AC4A29">
              <w:t>Information Element</w:t>
            </w:r>
          </w:p>
        </w:tc>
        <w:tc>
          <w:tcPr>
            <w:tcW w:w="2267" w:type="dxa"/>
          </w:tcPr>
          <w:p w14:paraId="7EA84D6C" w14:textId="77777777" w:rsidR="00872C34" w:rsidRPr="00AC4A29" w:rsidRDefault="00872C34" w:rsidP="001F08DF">
            <w:pPr>
              <w:pStyle w:val="TAH"/>
              <w:snapToGrid w:val="0"/>
            </w:pPr>
            <w:r w:rsidRPr="00AC4A29">
              <w:t>Value/remark</w:t>
            </w:r>
          </w:p>
        </w:tc>
        <w:tc>
          <w:tcPr>
            <w:tcW w:w="1700" w:type="dxa"/>
          </w:tcPr>
          <w:p w14:paraId="19AF2F2F" w14:textId="77777777" w:rsidR="00872C34" w:rsidRPr="00AC4A29" w:rsidRDefault="00872C34" w:rsidP="001F08DF">
            <w:pPr>
              <w:pStyle w:val="TAH"/>
              <w:snapToGrid w:val="0"/>
            </w:pPr>
            <w:r w:rsidRPr="00AC4A29">
              <w:t>Comment</w:t>
            </w:r>
          </w:p>
        </w:tc>
        <w:tc>
          <w:tcPr>
            <w:tcW w:w="1104" w:type="dxa"/>
          </w:tcPr>
          <w:p w14:paraId="70B1D6CB" w14:textId="77777777" w:rsidR="00872C34" w:rsidRPr="00AC4A29" w:rsidRDefault="00872C34" w:rsidP="001F08DF">
            <w:pPr>
              <w:pStyle w:val="TAH"/>
              <w:snapToGrid w:val="0"/>
            </w:pPr>
            <w:r w:rsidRPr="00AC4A29">
              <w:t>Condition</w:t>
            </w:r>
          </w:p>
        </w:tc>
      </w:tr>
      <w:tr w:rsidR="00872C34" w:rsidRPr="00AC4A29" w14:paraId="0CACEA09" w14:textId="77777777" w:rsidTr="001F08DF">
        <w:tblPrEx>
          <w:tblCellMar>
            <w:left w:w="108" w:type="dxa"/>
            <w:right w:w="108" w:type="dxa"/>
          </w:tblCellMar>
        </w:tblPrEx>
        <w:tc>
          <w:tcPr>
            <w:tcW w:w="4569" w:type="dxa"/>
          </w:tcPr>
          <w:p w14:paraId="599B21ED" w14:textId="77777777" w:rsidR="00872C34" w:rsidRPr="00AC4A29" w:rsidRDefault="00872C34" w:rsidP="001F08DF">
            <w:pPr>
              <w:pStyle w:val="TAL"/>
              <w:snapToGrid w:val="0"/>
            </w:pPr>
            <w:r w:rsidRPr="00AC4A29">
              <w:t>RRCReconfiguration ::= SEQUENCE {</w:t>
            </w:r>
          </w:p>
        </w:tc>
        <w:tc>
          <w:tcPr>
            <w:tcW w:w="2267" w:type="dxa"/>
          </w:tcPr>
          <w:p w14:paraId="2F7169A0" w14:textId="77777777" w:rsidR="00872C34" w:rsidRPr="00AC4A29" w:rsidRDefault="00872C34" w:rsidP="001F08DF">
            <w:pPr>
              <w:pStyle w:val="TAL"/>
              <w:snapToGrid w:val="0"/>
            </w:pPr>
          </w:p>
        </w:tc>
        <w:tc>
          <w:tcPr>
            <w:tcW w:w="1700" w:type="dxa"/>
          </w:tcPr>
          <w:p w14:paraId="2CEDE183" w14:textId="77777777" w:rsidR="00872C34" w:rsidRPr="00AC4A29" w:rsidRDefault="00872C34" w:rsidP="001F08DF">
            <w:pPr>
              <w:pStyle w:val="TAL"/>
              <w:snapToGrid w:val="0"/>
            </w:pPr>
          </w:p>
        </w:tc>
        <w:tc>
          <w:tcPr>
            <w:tcW w:w="1104" w:type="dxa"/>
          </w:tcPr>
          <w:p w14:paraId="3CF135E2" w14:textId="77777777" w:rsidR="00872C34" w:rsidRPr="00AC4A29" w:rsidRDefault="00872C34" w:rsidP="001F08DF">
            <w:pPr>
              <w:pStyle w:val="TAL"/>
              <w:snapToGrid w:val="0"/>
            </w:pPr>
          </w:p>
        </w:tc>
      </w:tr>
      <w:tr w:rsidR="00872C34" w:rsidRPr="00AC4A29" w14:paraId="3D9F65BD" w14:textId="77777777" w:rsidTr="001F08DF">
        <w:tblPrEx>
          <w:tblCellMar>
            <w:left w:w="108" w:type="dxa"/>
            <w:right w:w="108" w:type="dxa"/>
          </w:tblCellMar>
        </w:tblPrEx>
        <w:tc>
          <w:tcPr>
            <w:tcW w:w="4569" w:type="dxa"/>
          </w:tcPr>
          <w:p w14:paraId="609B00F5" w14:textId="77777777" w:rsidR="00872C34" w:rsidRPr="00AC4A29" w:rsidRDefault="00872C34" w:rsidP="001F08DF">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35809EDB" w14:textId="77777777" w:rsidR="00872C34" w:rsidRPr="00AC4A29" w:rsidRDefault="00872C34" w:rsidP="001F08DF">
            <w:pPr>
              <w:pStyle w:val="TAL"/>
              <w:snapToGrid w:val="0"/>
            </w:pPr>
          </w:p>
        </w:tc>
        <w:tc>
          <w:tcPr>
            <w:tcW w:w="1700" w:type="dxa"/>
          </w:tcPr>
          <w:p w14:paraId="225B07F5" w14:textId="77777777" w:rsidR="00872C34" w:rsidRPr="00AC4A29" w:rsidRDefault="00872C34" w:rsidP="001F08DF">
            <w:pPr>
              <w:pStyle w:val="TAL"/>
              <w:snapToGrid w:val="0"/>
            </w:pPr>
          </w:p>
        </w:tc>
        <w:tc>
          <w:tcPr>
            <w:tcW w:w="1104" w:type="dxa"/>
          </w:tcPr>
          <w:p w14:paraId="194D1806" w14:textId="77777777" w:rsidR="00872C34" w:rsidRPr="00AC4A29" w:rsidRDefault="00872C34" w:rsidP="001F08DF">
            <w:pPr>
              <w:pStyle w:val="TAL"/>
              <w:snapToGrid w:val="0"/>
            </w:pPr>
          </w:p>
        </w:tc>
      </w:tr>
      <w:tr w:rsidR="00872C34" w:rsidRPr="00AC4A29" w14:paraId="5D0FF876" w14:textId="77777777" w:rsidTr="001F08DF">
        <w:tblPrEx>
          <w:tblCellMar>
            <w:left w:w="108" w:type="dxa"/>
            <w:right w:w="108" w:type="dxa"/>
          </w:tblCellMar>
        </w:tblPrEx>
        <w:tc>
          <w:tcPr>
            <w:tcW w:w="4569" w:type="dxa"/>
            <w:tcBorders>
              <w:bottom w:val="single" w:sz="4" w:space="0" w:color="auto"/>
            </w:tcBorders>
          </w:tcPr>
          <w:p w14:paraId="270EC90C" w14:textId="77777777" w:rsidR="00872C34" w:rsidRPr="00AC4A29" w:rsidRDefault="00872C34" w:rsidP="001F08DF">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7D438C79" w14:textId="77777777" w:rsidR="00872C34" w:rsidRPr="00AC4A29" w:rsidRDefault="00872C34" w:rsidP="001F08DF">
            <w:pPr>
              <w:pStyle w:val="TAL"/>
              <w:snapToGrid w:val="0"/>
            </w:pPr>
          </w:p>
        </w:tc>
        <w:tc>
          <w:tcPr>
            <w:tcW w:w="1700" w:type="dxa"/>
          </w:tcPr>
          <w:p w14:paraId="23710A3A" w14:textId="77777777" w:rsidR="00872C34" w:rsidRPr="00AC4A29" w:rsidRDefault="00872C34" w:rsidP="001F08DF">
            <w:pPr>
              <w:pStyle w:val="TAL"/>
              <w:snapToGrid w:val="0"/>
            </w:pPr>
          </w:p>
        </w:tc>
        <w:tc>
          <w:tcPr>
            <w:tcW w:w="1104" w:type="dxa"/>
          </w:tcPr>
          <w:p w14:paraId="42A207BF" w14:textId="77777777" w:rsidR="00872C34" w:rsidRPr="00AC4A29" w:rsidRDefault="00872C34" w:rsidP="001F08DF">
            <w:pPr>
              <w:pStyle w:val="TAL"/>
              <w:snapToGrid w:val="0"/>
            </w:pPr>
          </w:p>
        </w:tc>
      </w:tr>
      <w:tr w:rsidR="00872C34" w:rsidRPr="00AC4A29" w14:paraId="7AFF6E63" w14:textId="77777777" w:rsidTr="001F08DF">
        <w:tblPrEx>
          <w:tblCellMar>
            <w:left w:w="108" w:type="dxa"/>
            <w:right w:w="108" w:type="dxa"/>
          </w:tblCellMar>
        </w:tblPrEx>
        <w:tc>
          <w:tcPr>
            <w:tcW w:w="4569" w:type="dxa"/>
            <w:tcBorders>
              <w:bottom w:val="single" w:sz="4" w:space="0" w:color="auto"/>
            </w:tcBorders>
          </w:tcPr>
          <w:p w14:paraId="48BBAB0C" w14:textId="77777777" w:rsidR="00872C34" w:rsidRPr="00AC4A29" w:rsidRDefault="00872C34" w:rsidP="001F08DF">
            <w:pPr>
              <w:pStyle w:val="TAL"/>
            </w:pPr>
            <w:r w:rsidRPr="00AC4A29">
              <w:t xml:space="preserve">      radioBearerConfig</w:t>
            </w:r>
          </w:p>
        </w:tc>
        <w:tc>
          <w:tcPr>
            <w:tcW w:w="2267" w:type="dxa"/>
          </w:tcPr>
          <w:p w14:paraId="629DBF94" w14:textId="77777777" w:rsidR="00872C34" w:rsidRPr="00AC4A29" w:rsidRDefault="00872C34" w:rsidP="001F08DF">
            <w:pPr>
              <w:pStyle w:val="TAL"/>
              <w:snapToGrid w:val="0"/>
            </w:pPr>
            <w:r w:rsidRPr="00AC4A29">
              <w:t>RadioBearerConfig</w:t>
            </w:r>
          </w:p>
        </w:tc>
        <w:tc>
          <w:tcPr>
            <w:tcW w:w="1700" w:type="dxa"/>
          </w:tcPr>
          <w:p w14:paraId="58CB70E6" w14:textId="77777777" w:rsidR="00872C34" w:rsidRPr="00AC4A29" w:rsidRDefault="00872C34" w:rsidP="001F08DF">
            <w:pPr>
              <w:pStyle w:val="TAL"/>
              <w:snapToGrid w:val="0"/>
            </w:pPr>
            <w:r w:rsidRPr="00AC4A29">
              <w:t>Table 6.3.1.11.4.3-6</w:t>
            </w:r>
          </w:p>
        </w:tc>
        <w:tc>
          <w:tcPr>
            <w:tcW w:w="1104" w:type="dxa"/>
          </w:tcPr>
          <w:p w14:paraId="0FB7031F" w14:textId="77777777" w:rsidR="00872C34" w:rsidRPr="00AC4A29" w:rsidRDefault="00872C34" w:rsidP="001F08DF">
            <w:pPr>
              <w:pStyle w:val="TAL"/>
              <w:snapToGrid w:val="0"/>
            </w:pPr>
          </w:p>
        </w:tc>
      </w:tr>
      <w:tr w:rsidR="00872C34" w:rsidRPr="00AC4A29" w14:paraId="2A2A7EAA" w14:textId="77777777" w:rsidTr="001F08DF">
        <w:tblPrEx>
          <w:tblCellMar>
            <w:left w:w="108" w:type="dxa"/>
            <w:right w:w="108" w:type="dxa"/>
          </w:tblCellMar>
        </w:tblPrEx>
        <w:tc>
          <w:tcPr>
            <w:tcW w:w="4569" w:type="dxa"/>
            <w:tcBorders>
              <w:bottom w:val="single" w:sz="4" w:space="0" w:color="auto"/>
            </w:tcBorders>
          </w:tcPr>
          <w:p w14:paraId="343AB9A9" w14:textId="77777777" w:rsidR="00872C34" w:rsidRPr="00AC4A29" w:rsidRDefault="00872C34" w:rsidP="001F08DF">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4BF15F3C" w14:textId="77777777" w:rsidR="00872C34" w:rsidRPr="00AC4A29" w:rsidRDefault="00872C34" w:rsidP="001F08DF">
            <w:pPr>
              <w:pStyle w:val="TAL"/>
              <w:snapToGrid w:val="0"/>
            </w:pPr>
          </w:p>
        </w:tc>
        <w:tc>
          <w:tcPr>
            <w:tcW w:w="1700" w:type="dxa"/>
          </w:tcPr>
          <w:p w14:paraId="05DF6EA5" w14:textId="77777777" w:rsidR="00872C34" w:rsidRPr="00AC4A29" w:rsidRDefault="00872C34" w:rsidP="001F08DF">
            <w:pPr>
              <w:pStyle w:val="TAL"/>
              <w:snapToGrid w:val="0"/>
            </w:pPr>
          </w:p>
        </w:tc>
        <w:tc>
          <w:tcPr>
            <w:tcW w:w="1104" w:type="dxa"/>
          </w:tcPr>
          <w:p w14:paraId="67A46E5B" w14:textId="77777777" w:rsidR="00872C34" w:rsidRPr="00AC4A29" w:rsidRDefault="00872C34" w:rsidP="001F08DF">
            <w:pPr>
              <w:pStyle w:val="TAL"/>
              <w:snapToGrid w:val="0"/>
            </w:pPr>
          </w:p>
        </w:tc>
      </w:tr>
      <w:tr w:rsidR="00872C34" w:rsidRPr="00AC4A29" w14:paraId="7814443E" w14:textId="77777777" w:rsidTr="001F08DF">
        <w:tblPrEx>
          <w:tblCellMar>
            <w:left w:w="108" w:type="dxa"/>
            <w:right w:w="108" w:type="dxa"/>
          </w:tblCellMar>
        </w:tblPrEx>
        <w:tc>
          <w:tcPr>
            <w:tcW w:w="4569" w:type="dxa"/>
            <w:tcBorders>
              <w:bottom w:val="single" w:sz="4" w:space="0" w:color="auto"/>
            </w:tcBorders>
          </w:tcPr>
          <w:p w14:paraId="3B49FEEC" w14:textId="77777777" w:rsidR="00872C34" w:rsidRPr="00AC4A29" w:rsidRDefault="00872C34" w:rsidP="001F08DF">
            <w:pPr>
              <w:pStyle w:val="TAL"/>
              <w:snapToGrid w:val="0"/>
            </w:pPr>
            <w:r w:rsidRPr="00AC4A29">
              <w:t xml:space="preserve">        masterCellGroup</w:t>
            </w:r>
          </w:p>
        </w:tc>
        <w:tc>
          <w:tcPr>
            <w:tcW w:w="2267" w:type="dxa"/>
          </w:tcPr>
          <w:p w14:paraId="20C5824C" w14:textId="77777777" w:rsidR="00872C34" w:rsidRPr="00AC4A29" w:rsidRDefault="00872C34" w:rsidP="001F08DF">
            <w:pPr>
              <w:pStyle w:val="TAL"/>
              <w:snapToGrid w:val="0"/>
            </w:pPr>
            <w:proofErr w:type="spellStart"/>
            <w:r w:rsidRPr="00AC4A29">
              <w:t>CellGroupConfig</w:t>
            </w:r>
            <w:proofErr w:type="spellEnd"/>
          </w:p>
        </w:tc>
        <w:tc>
          <w:tcPr>
            <w:tcW w:w="1700" w:type="dxa"/>
          </w:tcPr>
          <w:p w14:paraId="542459ED" w14:textId="77777777" w:rsidR="00872C34" w:rsidRPr="00AC4A29" w:rsidRDefault="00872C34" w:rsidP="001F08DF">
            <w:pPr>
              <w:pStyle w:val="TAL"/>
              <w:snapToGrid w:val="0"/>
            </w:pPr>
            <w:r w:rsidRPr="00AC4A29">
              <w:t>Table 6.3.1.11.4.3-7</w:t>
            </w:r>
          </w:p>
        </w:tc>
        <w:tc>
          <w:tcPr>
            <w:tcW w:w="1104" w:type="dxa"/>
          </w:tcPr>
          <w:p w14:paraId="119ABB68" w14:textId="77777777" w:rsidR="00872C34" w:rsidRPr="00AC4A29" w:rsidRDefault="00872C34" w:rsidP="001F08DF">
            <w:pPr>
              <w:pStyle w:val="TAL"/>
              <w:snapToGrid w:val="0"/>
            </w:pPr>
          </w:p>
        </w:tc>
      </w:tr>
      <w:tr w:rsidR="00872C34" w:rsidRPr="00AC4A29" w14:paraId="26C2F38C" w14:textId="77777777" w:rsidTr="001F08DF">
        <w:tblPrEx>
          <w:tblCellMar>
            <w:left w:w="108" w:type="dxa"/>
            <w:right w:w="108" w:type="dxa"/>
          </w:tblCellMar>
        </w:tblPrEx>
        <w:tc>
          <w:tcPr>
            <w:tcW w:w="4569" w:type="dxa"/>
            <w:tcBorders>
              <w:bottom w:val="single" w:sz="4" w:space="0" w:color="auto"/>
            </w:tcBorders>
          </w:tcPr>
          <w:p w14:paraId="3C8AF8F5" w14:textId="77777777" w:rsidR="00872C34" w:rsidRPr="00AC4A29" w:rsidRDefault="00872C34" w:rsidP="001F08DF">
            <w:pPr>
              <w:pStyle w:val="TAL"/>
              <w:snapToGrid w:val="0"/>
            </w:pPr>
            <w:r w:rsidRPr="00AC4A29">
              <w:t xml:space="preserve">      }</w:t>
            </w:r>
          </w:p>
        </w:tc>
        <w:tc>
          <w:tcPr>
            <w:tcW w:w="2267" w:type="dxa"/>
          </w:tcPr>
          <w:p w14:paraId="3A7DA15A" w14:textId="77777777" w:rsidR="00872C34" w:rsidRPr="00AC4A29" w:rsidRDefault="00872C34" w:rsidP="001F08DF">
            <w:pPr>
              <w:pStyle w:val="TAL"/>
              <w:snapToGrid w:val="0"/>
            </w:pPr>
          </w:p>
        </w:tc>
        <w:tc>
          <w:tcPr>
            <w:tcW w:w="1700" w:type="dxa"/>
          </w:tcPr>
          <w:p w14:paraId="00A3C514" w14:textId="77777777" w:rsidR="00872C34" w:rsidRPr="00AC4A29" w:rsidRDefault="00872C34" w:rsidP="001F08DF">
            <w:pPr>
              <w:pStyle w:val="TAL"/>
              <w:snapToGrid w:val="0"/>
            </w:pPr>
          </w:p>
        </w:tc>
        <w:tc>
          <w:tcPr>
            <w:tcW w:w="1104" w:type="dxa"/>
          </w:tcPr>
          <w:p w14:paraId="25CC3967" w14:textId="77777777" w:rsidR="00872C34" w:rsidRPr="00AC4A29" w:rsidRDefault="00872C34" w:rsidP="001F08DF">
            <w:pPr>
              <w:pStyle w:val="TAL"/>
              <w:snapToGrid w:val="0"/>
            </w:pPr>
          </w:p>
        </w:tc>
      </w:tr>
      <w:tr w:rsidR="00872C34" w:rsidRPr="00AC4A29" w14:paraId="0DC79398" w14:textId="77777777" w:rsidTr="001F08DF">
        <w:tblPrEx>
          <w:tblCellMar>
            <w:left w:w="108" w:type="dxa"/>
            <w:right w:w="108" w:type="dxa"/>
          </w:tblCellMar>
        </w:tblPrEx>
        <w:tc>
          <w:tcPr>
            <w:tcW w:w="4569" w:type="dxa"/>
            <w:tcBorders>
              <w:bottom w:val="single" w:sz="4" w:space="0" w:color="auto"/>
            </w:tcBorders>
          </w:tcPr>
          <w:p w14:paraId="2005F9A5" w14:textId="77777777" w:rsidR="00872C34" w:rsidRPr="00AC4A29" w:rsidRDefault="00872C34" w:rsidP="001F08DF">
            <w:pPr>
              <w:pStyle w:val="TAL"/>
              <w:snapToGrid w:val="0"/>
            </w:pPr>
            <w:r w:rsidRPr="00AC4A29">
              <w:t xml:space="preserve">    }</w:t>
            </w:r>
          </w:p>
        </w:tc>
        <w:tc>
          <w:tcPr>
            <w:tcW w:w="2267" w:type="dxa"/>
          </w:tcPr>
          <w:p w14:paraId="2046FE7B" w14:textId="77777777" w:rsidR="00872C34" w:rsidRPr="00AC4A29" w:rsidRDefault="00872C34" w:rsidP="001F08DF">
            <w:pPr>
              <w:pStyle w:val="TAL"/>
              <w:snapToGrid w:val="0"/>
            </w:pPr>
          </w:p>
        </w:tc>
        <w:tc>
          <w:tcPr>
            <w:tcW w:w="1700" w:type="dxa"/>
          </w:tcPr>
          <w:p w14:paraId="5E9D741C" w14:textId="77777777" w:rsidR="00872C34" w:rsidRPr="00AC4A29" w:rsidRDefault="00872C34" w:rsidP="001F08DF">
            <w:pPr>
              <w:pStyle w:val="TAL"/>
              <w:snapToGrid w:val="0"/>
            </w:pPr>
          </w:p>
        </w:tc>
        <w:tc>
          <w:tcPr>
            <w:tcW w:w="1104" w:type="dxa"/>
          </w:tcPr>
          <w:p w14:paraId="597C39F0" w14:textId="77777777" w:rsidR="00872C34" w:rsidRPr="00AC4A29" w:rsidRDefault="00872C34" w:rsidP="001F08DF">
            <w:pPr>
              <w:pStyle w:val="TAL"/>
              <w:snapToGrid w:val="0"/>
            </w:pPr>
          </w:p>
        </w:tc>
      </w:tr>
      <w:tr w:rsidR="00872C34" w:rsidRPr="00AC4A29" w14:paraId="358F7B8D" w14:textId="77777777" w:rsidTr="001F08DF">
        <w:tblPrEx>
          <w:tblCellMar>
            <w:left w:w="108" w:type="dxa"/>
            <w:right w:w="108" w:type="dxa"/>
          </w:tblCellMar>
        </w:tblPrEx>
        <w:tc>
          <w:tcPr>
            <w:tcW w:w="4569" w:type="dxa"/>
            <w:tcBorders>
              <w:bottom w:val="single" w:sz="4" w:space="0" w:color="auto"/>
            </w:tcBorders>
          </w:tcPr>
          <w:p w14:paraId="3C75D4CF" w14:textId="77777777" w:rsidR="00872C34" w:rsidRPr="00AC4A29" w:rsidRDefault="00872C34" w:rsidP="001F08DF">
            <w:pPr>
              <w:pStyle w:val="TAL"/>
              <w:snapToGrid w:val="0"/>
            </w:pPr>
            <w:r w:rsidRPr="00AC4A29">
              <w:t xml:space="preserve">  }</w:t>
            </w:r>
          </w:p>
        </w:tc>
        <w:tc>
          <w:tcPr>
            <w:tcW w:w="2267" w:type="dxa"/>
          </w:tcPr>
          <w:p w14:paraId="0F71D195" w14:textId="77777777" w:rsidR="00872C34" w:rsidRPr="00AC4A29" w:rsidRDefault="00872C34" w:rsidP="001F08DF">
            <w:pPr>
              <w:pStyle w:val="TAL"/>
              <w:snapToGrid w:val="0"/>
            </w:pPr>
          </w:p>
        </w:tc>
        <w:tc>
          <w:tcPr>
            <w:tcW w:w="1700" w:type="dxa"/>
          </w:tcPr>
          <w:p w14:paraId="1C820671" w14:textId="77777777" w:rsidR="00872C34" w:rsidRPr="00AC4A29" w:rsidRDefault="00872C34" w:rsidP="001F08DF">
            <w:pPr>
              <w:pStyle w:val="TAL"/>
              <w:snapToGrid w:val="0"/>
            </w:pPr>
          </w:p>
        </w:tc>
        <w:tc>
          <w:tcPr>
            <w:tcW w:w="1104" w:type="dxa"/>
          </w:tcPr>
          <w:p w14:paraId="433DD133" w14:textId="77777777" w:rsidR="00872C34" w:rsidRPr="00AC4A29" w:rsidRDefault="00872C34" w:rsidP="001F08DF">
            <w:pPr>
              <w:pStyle w:val="TAL"/>
              <w:snapToGrid w:val="0"/>
            </w:pPr>
          </w:p>
        </w:tc>
      </w:tr>
      <w:tr w:rsidR="00872C34" w:rsidRPr="00AC4A29" w14:paraId="3427D6D2" w14:textId="77777777" w:rsidTr="001F08DF">
        <w:tblPrEx>
          <w:tblCellMar>
            <w:left w:w="108" w:type="dxa"/>
            <w:right w:w="108" w:type="dxa"/>
          </w:tblCellMar>
        </w:tblPrEx>
        <w:tc>
          <w:tcPr>
            <w:tcW w:w="4569" w:type="dxa"/>
            <w:tcBorders>
              <w:bottom w:val="single" w:sz="4" w:space="0" w:color="auto"/>
            </w:tcBorders>
          </w:tcPr>
          <w:p w14:paraId="5C83AAE2" w14:textId="77777777" w:rsidR="00872C34" w:rsidRPr="00AC4A29" w:rsidRDefault="00872C34" w:rsidP="001F08DF">
            <w:pPr>
              <w:pStyle w:val="TAL"/>
              <w:snapToGrid w:val="0"/>
            </w:pPr>
            <w:r w:rsidRPr="00AC4A29">
              <w:t>}</w:t>
            </w:r>
          </w:p>
        </w:tc>
        <w:tc>
          <w:tcPr>
            <w:tcW w:w="2267" w:type="dxa"/>
          </w:tcPr>
          <w:p w14:paraId="423F9810" w14:textId="77777777" w:rsidR="00872C34" w:rsidRPr="00AC4A29" w:rsidRDefault="00872C34" w:rsidP="001F08DF">
            <w:pPr>
              <w:pStyle w:val="TAL"/>
              <w:snapToGrid w:val="0"/>
            </w:pPr>
          </w:p>
        </w:tc>
        <w:tc>
          <w:tcPr>
            <w:tcW w:w="1700" w:type="dxa"/>
          </w:tcPr>
          <w:p w14:paraId="1CB9703C" w14:textId="77777777" w:rsidR="00872C34" w:rsidRPr="00AC4A29" w:rsidRDefault="00872C34" w:rsidP="001F08DF">
            <w:pPr>
              <w:pStyle w:val="TAL"/>
              <w:snapToGrid w:val="0"/>
            </w:pPr>
          </w:p>
        </w:tc>
        <w:tc>
          <w:tcPr>
            <w:tcW w:w="1104" w:type="dxa"/>
          </w:tcPr>
          <w:p w14:paraId="11138025" w14:textId="77777777" w:rsidR="00872C34" w:rsidRPr="00AC4A29" w:rsidRDefault="00872C34" w:rsidP="001F08DF">
            <w:pPr>
              <w:pStyle w:val="TAL"/>
              <w:snapToGrid w:val="0"/>
            </w:pPr>
          </w:p>
        </w:tc>
      </w:tr>
    </w:tbl>
    <w:p w14:paraId="776905C9" w14:textId="77777777" w:rsidR="00872C34" w:rsidRPr="00AC4A29" w:rsidRDefault="00872C34" w:rsidP="00872C34"/>
    <w:p w14:paraId="130FE583" w14:textId="77777777" w:rsidR="00872C34" w:rsidRPr="00AC4A29" w:rsidRDefault="00872C34" w:rsidP="00872C34">
      <w:pPr>
        <w:pStyle w:val="TH"/>
        <w:rPr>
          <w:i/>
          <w:lang w:eastAsia="zh-CN"/>
        </w:rPr>
      </w:pPr>
      <w:r w:rsidRPr="00AC4A29">
        <w:t xml:space="preserve">Table 6.3.1.11.4.3-6: RadioBearerConfig </w:t>
      </w:r>
      <w:r w:rsidRPr="00AC4A29">
        <w:rPr>
          <w:lang w:eastAsia="zh-CN"/>
        </w:rPr>
        <w:t>(</w:t>
      </w:r>
      <w:r w:rsidRPr="00AC4A29">
        <w:t>Table 6.3.1.11.4.3-5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72C34" w:rsidRPr="00AC4A29" w14:paraId="4FE41843" w14:textId="77777777" w:rsidTr="001F08DF">
        <w:tc>
          <w:tcPr>
            <w:tcW w:w="9747" w:type="dxa"/>
            <w:gridSpan w:val="4"/>
          </w:tcPr>
          <w:p w14:paraId="63E47EDF" w14:textId="77777777" w:rsidR="00872C34" w:rsidRPr="00AC4A29" w:rsidRDefault="00872C34" w:rsidP="001F08DF">
            <w:pPr>
              <w:pStyle w:val="TAH"/>
              <w:jc w:val="left"/>
              <w:rPr>
                <w:b w:val="0"/>
              </w:rPr>
            </w:pPr>
            <w:r w:rsidRPr="00AC4A29">
              <w:t xml:space="preserve"> </w:t>
            </w:r>
            <w:r w:rsidRPr="00AC4A29">
              <w:rPr>
                <w:b w:val="0"/>
              </w:rPr>
              <w:t>Derivation Path: TS 38.508-1 [14], Table 4.6.3-132 with condition DRB1</w:t>
            </w:r>
          </w:p>
        </w:tc>
      </w:tr>
      <w:tr w:rsidR="00872C34" w:rsidRPr="00AC4A29" w14:paraId="251EE114" w14:textId="77777777" w:rsidTr="001F08DF">
        <w:tc>
          <w:tcPr>
            <w:tcW w:w="4535" w:type="dxa"/>
          </w:tcPr>
          <w:p w14:paraId="7C83A7B7" w14:textId="77777777" w:rsidR="00872C34" w:rsidRPr="00AC4A29" w:rsidRDefault="00872C34" w:rsidP="001F08DF">
            <w:pPr>
              <w:pStyle w:val="TAH"/>
            </w:pPr>
            <w:r w:rsidRPr="00AC4A29">
              <w:t>Information Element</w:t>
            </w:r>
          </w:p>
        </w:tc>
        <w:tc>
          <w:tcPr>
            <w:tcW w:w="2267" w:type="dxa"/>
          </w:tcPr>
          <w:p w14:paraId="61C60E77" w14:textId="77777777" w:rsidR="00872C34" w:rsidRPr="00AC4A29" w:rsidRDefault="00872C34" w:rsidP="001F08DF">
            <w:pPr>
              <w:pStyle w:val="TAH"/>
            </w:pPr>
            <w:r w:rsidRPr="00AC4A29">
              <w:t>Value/remark</w:t>
            </w:r>
          </w:p>
        </w:tc>
        <w:tc>
          <w:tcPr>
            <w:tcW w:w="1700" w:type="dxa"/>
          </w:tcPr>
          <w:p w14:paraId="0625D628" w14:textId="77777777" w:rsidR="00872C34" w:rsidRPr="00AC4A29" w:rsidRDefault="00872C34" w:rsidP="001F08DF">
            <w:pPr>
              <w:pStyle w:val="TAH"/>
            </w:pPr>
            <w:r w:rsidRPr="00AC4A29">
              <w:t>Comment</w:t>
            </w:r>
          </w:p>
        </w:tc>
        <w:tc>
          <w:tcPr>
            <w:tcW w:w="1245" w:type="dxa"/>
          </w:tcPr>
          <w:p w14:paraId="749577B9" w14:textId="77777777" w:rsidR="00872C34" w:rsidRPr="00AC4A29" w:rsidRDefault="00872C34" w:rsidP="001F08DF">
            <w:pPr>
              <w:pStyle w:val="TAH"/>
            </w:pPr>
            <w:r w:rsidRPr="00AC4A29">
              <w:t>Condition</w:t>
            </w:r>
          </w:p>
        </w:tc>
      </w:tr>
      <w:tr w:rsidR="00872C34" w:rsidRPr="00AC4A29" w14:paraId="4E70BFB8" w14:textId="77777777" w:rsidTr="001F08DF">
        <w:tc>
          <w:tcPr>
            <w:tcW w:w="4535" w:type="dxa"/>
          </w:tcPr>
          <w:p w14:paraId="2CAD9342" w14:textId="77777777" w:rsidR="00872C34" w:rsidRPr="00AC4A29" w:rsidRDefault="00872C34" w:rsidP="001F08DF">
            <w:pPr>
              <w:pStyle w:val="TAL"/>
            </w:pPr>
            <w:r w:rsidRPr="00AC4A29">
              <w:t xml:space="preserve">RadioBearerConfig ::= </w:t>
            </w:r>
            <w:r w:rsidRPr="00AC4A29">
              <w:rPr>
                <w:snapToGrid w:val="0"/>
              </w:rPr>
              <w:t xml:space="preserve">SEQUENCE </w:t>
            </w:r>
            <w:r w:rsidRPr="00AC4A29">
              <w:t>{</w:t>
            </w:r>
          </w:p>
        </w:tc>
        <w:tc>
          <w:tcPr>
            <w:tcW w:w="2267" w:type="dxa"/>
          </w:tcPr>
          <w:p w14:paraId="19F72066" w14:textId="77777777" w:rsidR="00872C34" w:rsidRPr="00AC4A29" w:rsidRDefault="00872C34" w:rsidP="001F08DF">
            <w:pPr>
              <w:pStyle w:val="TAL"/>
            </w:pPr>
          </w:p>
        </w:tc>
        <w:tc>
          <w:tcPr>
            <w:tcW w:w="1700" w:type="dxa"/>
          </w:tcPr>
          <w:p w14:paraId="38A29F3B" w14:textId="77777777" w:rsidR="00872C34" w:rsidRPr="00AC4A29" w:rsidRDefault="00872C34" w:rsidP="001F08DF">
            <w:pPr>
              <w:pStyle w:val="TAL"/>
            </w:pPr>
          </w:p>
        </w:tc>
        <w:tc>
          <w:tcPr>
            <w:tcW w:w="1245" w:type="dxa"/>
          </w:tcPr>
          <w:p w14:paraId="51C35A6C" w14:textId="77777777" w:rsidR="00872C34" w:rsidRPr="00AC4A29" w:rsidRDefault="00872C34" w:rsidP="001F08DF">
            <w:pPr>
              <w:pStyle w:val="TAL"/>
            </w:pPr>
          </w:p>
        </w:tc>
      </w:tr>
      <w:tr w:rsidR="00872C34" w:rsidRPr="00AC4A29" w14:paraId="47C94DCB" w14:textId="77777777" w:rsidTr="001F08DF">
        <w:tc>
          <w:tcPr>
            <w:tcW w:w="4535" w:type="dxa"/>
          </w:tcPr>
          <w:p w14:paraId="5677D18E" w14:textId="77777777" w:rsidR="00872C34" w:rsidRPr="00AC4A29" w:rsidRDefault="00872C34" w:rsidP="001F08DF">
            <w:pPr>
              <w:pStyle w:val="TAL"/>
            </w:pPr>
            <w:r w:rsidRPr="00AC4A29">
              <w:t xml:space="preserve">  drb-ToAddModList SEQUENCE (SIZE (1..maxDRB)) OF DRB-</w:t>
            </w:r>
            <w:proofErr w:type="spellStart"/>
            <w:r w:rsidRPr="00AC4A29">
              <w:t>ToAddMod</w:t>
            </w:r>
            <w:proofErr w:type="spellEnd"/>
            <w:r w:rsidRPr="00AC4A29">
              <w:t xml:space="preserve"> {</w:t>
            </w:r>
          </w:p>
        </w:tc>
        <w:tc>
          <w:tcPr>
            <w:tcW w:w="2267" w:type="dxa"/>
          </w:tcPr>
          <w:p w14:paraId="4DAF1B03" w14:textId="77777777" w:rsidR="00872C34" w:rsidRPr="00AC4A29" w:rsidRDefault="00872C34" w:rsidP="001F08DF">
            <w:pPr>
              <w:pStyle w:val="TAL"/>
            </w:pPr>
            <w:r w:rsidRPr="00AC4A29">
              <w:t>1 entry</w:t>
            </w:r>
          </w:p>
        </w:tc>
        <w:tc>
          <w:tcPr>
            <w:tcW w:w="1700" w:type="dxa"/>
          </w:tcPr>
          <w:p w14:paraId="51AC278B" w14:textId="77777777" w:rsidR="00872C34" w:rsidRPr="00AC4A29" w:rsidRDefault="00872C34" w:rsidP="001F08DF">
            <w:pPr>
              <w:pStyle w:val="TAL"/>
            </w:pPr>
          </w:p>
        </w:tc>
        <w:tc>
          <w:tcPr>
            <w:tcW w:w="1245" w:type="dxa"/>
          </w:tcPr>
          <w:p w14:paraId="5475D716" w14:textId="77777777" w:rsidR="00872C34" w:rsidRPr="00AC4A29" w:rsidRDefault="00872C34" w:rsidP="001F08DF">
            <w:pPr>
              <w:pStyle w:val="TAL"/>
            </w:pPr>
          </w:p>
        </w:tc>
      </w:tr>
      <w:tr w:rsidR="00872C34" w:rsidRPr="00AC4A29" w14:paraId="312A9D03" w14:textId="77777777" w:rsidTr="001F08DF">
        <w:tc>
          <w:tcPr>
            <w:tcW w:w="4535" w:type="dxa"/>
          </w:tcPr>
          <w:p w14:paraId="10BA46AE" w14:textId="77777777" w:rsidR="00872C34" w:rsidRPr="00AC4A29" w:rsidRDefault="00872C34" w:rsidP="001F08DF">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55364432" w14:textId="77777777" w:rsidR="00872C34" w:rsidRPr="00AC4A29" w:rsidRDefault="00872C34" w:rsidP="001F08DF">
            <w:pPr>
              <w:pStyle w:val="TAL"/>
            </w:pPr>
          </w:p>
        </w:tc>
        <w:tc>
          <w:tcPr>
            <w:tcW w:w="1700" w:type="dxa"/>
          </w:tcPr>
          <w:p w14:paraId="1DE31AD7" w14:textId="77777777" w:rsidR="00872C34" w:rsidRPr="00AC4A29" w:rsidRDefault="00872C34" w:rsidP="001F08DF">
            <w:pPr>
              <w:pStyle w:val="TAL"/>
            </w:pPr>
            <w:r w:rsidRPr="00AC4A29">
              <w:t>entry 1</w:t>
            </w:r>
          </w:p>
        </w:tc>
        <w:tc>
          <w:tcPr>
            <w:tcW w:w="1245" w:type="dxa"/>
          </w:tcPr>
          <w:p w14:paraId="2C897A6E" w14:textId="77777777" w:rsidR="00872C34" w:rsidRPr="00AC4A29" w:rsidRDefault="00872C34" w:rsidP="001F08DF">
            <w:pPr>
              <w:pStyle w:val="TAL"/>
            </w:pPr>
          </w:p>
        </w:tc>
      </w:tr>
      <w:tr w:rsidR="00872C34" w:rsidRPr="00AC4A29" w14:paraId="0EE6EF4C" w14:textId="77777777" w:rsidTr="001F08DF">
        <w:tc>
          <w:tcPr>
            <w:tcW w:w="4535" w:type="dxa"/>
          </w:tcPr>
          <w:p w14:paraId="4AD647C4" w14:textId="77777777" w:rsidR="00872C34" w:rsidRPr="00AC4A29" w:rsidRDefault="00872C34" w:rsidP="001F08DF">
            <w:pPr>
              <w:pStyle w:val="TAL"/>
            </w:pPr>
            <w:r w:rsidRPr="00AC4A29">
              <w:t xml:space="preserve">      </w:t>
            </w:r>
            <w:proofErr w:type="spellStart"/>
            <w:r w:rsidRPr="00AC4A29">
              <w:t>drb</w:t>
            </w:r>
            <w:proofErr w:type="spellEnd"/>
            <w:r w:rsidRPr="00AC4A29">
              <w:t>-Identity</w:t>
            </w:r>
          </w:p>
        </w:tc>
        <w:tc>
          <w:tcPr>
            <w:tcW w:w="2267" w:type="dxa"/>
          </w:tcPr>
          <w:p w14:paraId="198C1594" w14:textId="77777777" w:rsidR="00872C34" w:rsidRPr="00AC4A29" w:rsidRDefault="00872C34" w:rsidP="001F08DF">
            <w:pPr>
              <w:pStyle w:val="TAL"/>
            </w:pPr>
            <w:r w:rsidRPr="00AC4A29">
              <w:t xml:space="preserve">DRB-Identity using condition </w:t>
            </w:r>
            <w:proofErr w:type="spellStart"/>
            <w:r w:rsidRPr="00AC4A29">
              <w:t>DRBn</w:t>
            </w:r>
            <w:proofErr w:type="spellEnd"/>
          </w:p>
        </w:tc>
        <w:tc>
          <w:tcPr>
            <w:tcW w:w="1700" w:type="dxa"/>
          </w:tcPr>
          <w:p w14:paraId="2E248D68" w14:textId="77777777" w:rsidR="00872C34" w:rsidRPr="00AC4A29" w:rsidRDefault="00872C34" w:rsidP="001F08DF">
            <w:pPr>
              <w:pStyle w:val="TAL"/>
              <w:rPr>
                <w:lang w:eastAsia="zh-CN"/>
              </w:rPr>
            </w:pPr>
            <w:r w:rsidRPr="00AC4A29">
              <w:rPr>
                <w:lang w:eastAsia="zh-CN"/>
              </w:rPr>
              <w:t xml:space="preserve">DRB #n is a DRB established before DAPS HO. </w:t>
            </w:r>
          </w:p>
          <w:p w14:paraId="4B51A2ED" w14:textId="77777777" w:rsidR="00872C34" w:rsidRPr="00AC4A29" w:rsidRDefault="00872C34" w:rsidP="001F08DF">
            <w:pPr>
              <w:pStyle w:val="TAL"/>
              <w:rPr>
                <w:lang w:eastAsia="zh-CN"/>
              </w:rPr>
            </w:pPr>
          </w:p>
          <w:p w14:paraId="15E43744" w14:textId="77777777" w:rsidR="00872C34" w:rsidRPr="00AC4A29" w:rsidRDefault="00872C34" w:rsidP="001F08DF">
            <w:pPr>
              <w:pStyle w:val="TAL"/>
              <w:rPr>
                <w:lang w:eastAsia="zh-CN"/>
              </w:rPr>
            </w:pPr>
            <w:r w:rsidRPr="00AC4A29">
              <w:rPr>
                <w:lang w:eastAsia="zh-CN"/>
              </w:rPr>
              <w:t>Actual value of n is left to TE implementation</w:t>
            </w:r>
          </w:p>
        </w:tc>
        <w:tc>
          <w:tcPr>
            <w:tcW w:w="1245" w:type="dxa"/>
          </w:tcPr>
          <w:p w14:paraId="6F28E505" w14:textId="77777777" w:rsidR="00872C34" w:rsidRPr="00AC4A29" w:rsidRDefault="00872C34" w:rsidP="001F08DF">
            <w:pPr>
              <w:pStyle w:val="TAL"/>
            </w:pPr>
          </w:p>
        </w:tc>
      </w:tr>
      <w:tr w:rsidR="00872C34" w:rsidRPr="00AC4A29" w14:paraId="575EBFC9" w14:textId="77777777" w:rsidTr="001F08DF">
        <w:tc>
          <w:tcPr>
            <w:tcW w:w="4535" w:type="dxa"/>
          </w:tcPr>
          <w:p w14:paraId="4C770176" w14:textId="77777777" w:rsidR="00872C34" w:rsidRPr="00AC4A29" w:rsidRDefault="00872C34" w:rsidP="001F08DF">
            <w:pPr>
              <w:pStyle w:val="TAL"/>
            </w:pPr>
            <w:r w:rsidRPr="00AC4A29">
              <w:t xml:space="preserve">      daps-Config-r16</w:t>
            </w:r>
          </w:p>
        </w:tc>
        <w:tc>
          <w:tcPr>
            <w:tcW w:w="2267" w:type="dxa"/>
          </w:tcPr>
          <w:p w14:paraId="0C7FF751" w14:textId="77777777" w:rsidR="00872C34" w:rsidRPr="00AC4A29" w:rsidRDefault="00872C34" w:rsidP="001F08DF">
            <w:pPr>
              <w:pStyle w:val="TAL"/>
            </w:pPr>
            <w:r w:rsidRPr="00AC4A29">
              <w:t>true</w:t>
            </w:r>
          </w:p>
        </w:tc>
        <w:tc>
          <w:tcPr>
            <w:tcW w:w="1700" w:type="dxa"/>
          </w:tcPr>
          <w:p w14:paraId="243FA409" w14:textId="77777777" w:rsidR="00872C34" w:rsidRPr="00AC4A29" w:rsidRDefault="00872C34" w:rsidP="001F08DF">
            <w:pPr>
              <w:pStyle w:val="TAL"/>
              <w:rPr>
                <w:lang w:eastAsia="zh-CN"/>
              </w:rPr>
            </w:pPr>
          </w:p>
        </w:tc>
        <w:tc>
          <w:tcPr>
            <w:tcW w:w="1245" w:type="dxa"/>
          </w:tcPr>
          <w:p w14:paraId="3884BD4B" w14:textId="77777777" w:rsidR="00872C34" w:rsidRPr="00AC4A29" w:rsidRDefault="00872C34" w:rsidP="001F08DF">
            <w:pPr>
              <w:pStyle w:val="TAL"/>
            </w:pPr>
          </w:p>
        </w:tc>
      </w:tr>
      <w:tr w:rsidR="00872C34" w:rsidRPr="00AC4A29" w14:paraId="587EE5BF" w14:textId="77777777" w:rsidTr="001F08DF">
        <w:tc>
          <w:tcPr>
            <w:tcW w:w="4535" w:type="dxa"/>
          </w:tcPr>
          <w:p w14:paraId="68F05E2E" w14:textId="77777777" w:rsidR="00872C34" w:rsidRPr="00AC4A29" w:rsidRDefault="00872C34" w:rsidP="001F08DF">
            <w:pPr>
              <w:pStyle w:val="TAL"/>
            </w:pPr>
            <w:r w:rsidRPr="00AC4A29">
              <w:t xml:space="preserve">    }</w:t>
            </w:r>
          </w:p>
        </w:tc>
        <w:tc>
          <w:tcPr>
            <w:tcW w:w="2267" w:type="dxa"/>
          </w:tcPr>
          <w:p w14:paraId="6859F495" w14:textId="77777777" w:rsidR="00872C34" w:rsidRPr="00AC4A29" w:rsidRDefault="00872C34" w:rsidP="001F08DF">
            <w:pPr>
              <w:pStyle w:val="TAL"/>
            </w:pPr>
          </w:p>
        </w:tc>
        <w:tc>
          <w:tcPr>
            <w:tcW w:w="1700" w:type="dxa"/>
          </w:tcPr>
          <w:p w14:paraId="5E08EB38" w14:textId="77777777" w:rsidR="00872C34" w:rsidRPr="00AC4A29" w:rsidRDefault="00872C34" w:rsidP="001F08DF">
            <w:pPr>
              <w:pStyle w:val="TAL"/>
            </w:pPr>
          </w:p>
        </w:tc>
        <w:tc>
          <w:tcPr>
            <w:tcW w:w="1245" w:type="dxa"/>
          </w:tcPr>
          <w:p w14:paraId="17349D30" w14:textId="77777777" w:rsidR="00872C34" w:rsidRPr="00AC4A29" w:rsidRDefault="00872C34" w:rsidP="001F08DF">
            <w:pPr>
              <w:pStyle w:val="TAL"/>
            </w:pPr>
          </w:p>
        </w:tc>
      </w:tr>
      <w:tr w:rsidR="00872C34" w:rsidRPr="00AC4A29" w14:paraId="4D1791D6" w14:textId="77777777" w:rsidTr="001F08DF">
        <w:tc>
          <w:tcPr>
            <w:tcW w:w="4535" w:type="dxa"/>
          </w:tcPr>
          <w:p w14:paraId="1740A9C7" w14:textId="77777777" w:rsidR="00872C34" w:rsidRPr="00AC4A29" w:rsidRDefault="00872C34" w:rsidP="001F08DF">
            <w:pPr>
              <w:pStyle w:val="TAL"/>
            </w:pPr>
            <w:r w:rsidRPr="00AC4A29">
              <w:t xml:space="preserve">  }</w:t>
            </w:r>
          </w:p>
        </w:tc>
        <w:tc>
          <w:tcPr>
            <w:tcW w:w="2267" w:type="dxa"/>
          </w:tcPr>
          <w:p w14:paraId="26BE0585" w14:textId="77777777" w:rsidR="00872C34" w:rsidRPr="00AC4A29" w:rsidRDefault="00872C34" w:rsidP="001F08DF">
            <w:pPr>
              <w:pStyle w:val="TAL"/>
            </w:pPr>
          </w:p>
        </w:tc>
        <w:tc>
          <w:tcPr>
            <w:tcW w:w="1700" w:type="dxa"/>
          </w:tcPr>
          <w:p w14:paraId="62E68B11" w14:textId="77777777" w:rsidR="00872C34" w:rsidRPr="00AC4A29" w:rsidRDefault="00872C34" w:rsidP="001F08DF">
            <w:pPr>
              <w:pStyle w:val="TAL"/>
            </w:pPr>
          </w:p>
        </w:tc>
        <w:tc>
          <w:tcPr>
            <w:tcW w:w="1245" w:type="dxa"/>
          </w:tcPr>
          <w:p w14:paraId="4171FD84" w14:textId="77777777" w:rsidR="00872C34" w:rsidRPr="00AC4A29" w:rsidRDefault="00872C34" w:rsidP="001F08DF">
            <w:pPr>
              <w:pStyle w:val="TAL"/>
            </w:pPr>
          </w:p>
        </w:tc>
      </w:tr>
      <w:tr w:rsidR="00614CD7" w:rsidRPr="00AC4A29" w14:paraId="239F329E" w14:textId="77777777" w:rsidTr="004A12E6">
        <w:tc>
          <w:tcPr>
            <w:tcW w:w="4535" w:type="dxa"/>
          </w:tcPr>
          <w:p w14:paraId="07C0243C" w14:textId="77777777" w:rsidR="00614CD7" w:rsidRPr="00AC4A29" w:rsidRDefault="00614CD7" w:rsidP="004A12E6">
            <w:pPr>
              <w:pStyle w:val="TAL"/>
            </w:pPr>
            <w:r w:rsidRPr="00AC4A29">
              <w:rPr>
                <w:lang w:eastAsia="zh-CN"/>
              </w:rPr>
              <w:t xml:space="preserve">  </w:t>
            </w:r>
            <w:proofErr w:type="spellStart"/>
            <w:r w:rsidRPr="00AC4A29">
              <w:t>securityConfig</w:t>
            </w:r>
            <w:proofErr w:type="spellEnd"/>
          </w:p>
        </w:tc>
        <w:tc>
          <w:tcPr>
            <w:tcW w:w="2267" w:type="dxa"/>
          </w:tcPr>
          <w:p w14:paraId="713AC9EA" w14:textId="77777777" w:rsidR="00614CD7" w:rsidRPr="00AC4A29" w:rsidRDefault="00614CD7" w:rsidP="004A12E6">
            <w:pPr>
              <w:pStyle w:val="TAL"/>
            </w:pPr>
            <w:r w:rsidRPr="00AC4A29">
              <w:rPr>
                <w:lang w:eastAsia="zh-CN"/>
              </w:rPr>
              <w:t>Not present</w:t>
            </w:r>
          </w:p>
        </w:tc>
        <w:tc>
          <w:tcPr>
            <w:tcW w:w="1700" w:type="dxa"/>
          </w:tcPr>
          <w:p w14:paraId="77611815" w14:textId="77777777" w:rsidR="00614CD7" w:rsidRPr="00AC4A29" w:rsidRDefault="00614CD7" w:rsidP="004A12E6">
            <w:pPr>
              <w:pStyle w:val="TAL"/>
            </w:pPr>
          </w:p>
        </w:tc>
        <w:tc>
          <w:tcPr>
            <w:tcW w:w="1245" w:type="dxa"/>
          </w:tcPr>
          <w:p w14:paraId="62E5C40E" w14:textId="77777777" w:rsidR="00614CD7" w:rsidRPr="00AC4A29" w:rsidRDefault="00614CD7" w:rsidP="004A12E6">
            <w:pPr>
              <w:pStyle w:val="TAL"/>
            </w:pPr>
          </w:p>
        </w:tc>
      </w:tr>
      <w:tr w:rsidR="00872C34" w:rsidRPr="00AC4A29" w14:paraId="7C9B1824" w14:textId="77777777" w:rsidTr="001F08DF">
        <w:tc>
          <w:tcPr>
            <w:tcW w:w="4535" w:type="dxa"/>
          </w:tcPr>
          <w:p w14:paraId="1C429344" w14:textId="77777777" w:rsidR="00872C34" w:rsidRPr="00AC4A29" w:rsidRDefault="00872C34" w:rsidP="001F08DF">
            <w:pPr>
              <w:pStyle w:val="TAL"/>
            </w:pPr>
            <w:r w:rsidRPr="00AC4A29">
              <w:t>}</w:t>
            </w:r>
          </w:p>
        </w:tc>
        <w:tc>
          <w:tcPr>
            <w:tcW w:w="2267" w:type="dxa"/>
          </w:tcPr>
          <w:p w14:paraId="411846FC" w14:textId="77777777" w:rsidR="00872C34" w:rsidRPr="00AC4A29" w:rsidRDefault="00872C34" w:rsidP="001F08DF">
            <w:pPr>
              <w:pStyle w:val="TAL"/>
            </w:pPr>
          </w:p>
        </w:tc>
        <w:tc>
          <w:tcPr>
            <w:tcW w:w="1700" w:type="dxa"/>
          </w:tcPr>
          <w:p w14:paraId="5B67FCA0" w14:textId="77777777" w:rsidR="00872C34" w:rsidRPr="00AC4A29" w:rsidRDefault="00872C34" w:rsidP="001F08DF">
            <w:pPr>
              <w:pStyle w:val="TAL"/>
            </w:pPr>
          </w:p>
        </w:tc>
        <w:tc>
          <w:tcPr>
            <w:tcW w:w="1245" w:type="dxa"/>
          </w:tcPr>
          <w:p w14:paraId="3F53601D" w14:textId="77777777" w:rsidR="00872C34" w:rsidRPr="00AC4A29" w:rsidRDefault="00872C34" w:rsidP="001F08DF">
            <w:pPr>
              <w:pStyle w:val="TAL"/>
            </w:pPr>
          </w:p>
        </w:tc>
      </w:tr>
    </w:tbl>
    <w:p w14:paraId="64FA1496" w14:textId="77777777" w:rsidR="00872C34" w:rsidRPr="00AC4A29" w:rsidRDefault="00872C34" w:rsidP="00872C34"/>
    <w:p w14:paraId="68F4B3E7" w14:textId="77777777" w:rsidR="00872C34" w:rsidRPr="00AC4A29" w:rsidRDefault="00872C34" w:rsidP="00872C34">
      <w:pPr>
        <w:pStyle w:val="TH"/>
        <w:rPr>
          <w:lang w:eastAsia="zh-CN"/>
        </w:rPr>
      </w:pPr>
      <w:r w:rsidRPr="00AC4A29">
        <w:lastRenderedPageBreak/>
        <w:t xml:space="preserve">Table 6.3.1.11.4.3-7: </w:t>
      </w:r>
      <w:proofErr w:type="spellStart"/>
      <w:r w:rsidRPr="00AC4A29">
        <w:t>CellGroupConfig</w:t>
      </w:r>
      <w:proofErr w:type="spellEnd"/>
      <w:r w:rsidRPr="00AC4A29">
        <w:t xml:space="preserve"> </w:t>
      </w:r>
      <w:r w:rsidRPr="00AC4A29">
        <w:rPr>
          <w:lang w:eastAsia="zh-CN"/>
        </w:rPr>
        <w:t>(</w:t>
      </w:r>
      <w:r w:rsidRPr="00AC4A29">
        <w:t>Table 6.3.1.11.4.3-5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72C34" w:rsidRPr="00AC4A29" w14:paraId="27FA2061" w14:textId="77777777" w:rsidTr="001F08DF">
        <w:tc>
          <w:tcPr>
            <w:tcW w:w="9747" w:type="dxa"/>
            <w:gridSpan w:val="4"/>
          </w:tcPr>
          <w:p w14:paraId="0EA696F6" w14:textId="77777777" w:rsidR="00872C34" w:rsidRPr="00AC4A29" w:rsidRDefault="00872C34" w:rsidP="001F08DF">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872C34" w:rsidRPr="00AC4A29" w14:paraId="1F113AD3" w14:textId="77777777" w:rsidTr="001F08DF">
        <w:tc>
          <w:tcPr>
            <w:tcW w:w="4535" w:type="dxa"/>
          </w:tcPr>
          <w:p w14:paraId="41B8E7E1" w14:textId="77777777" w:rsidR="00872C34" w:rsidRPr="00AC4A29" w:rsidRDefault="00872C34" w:rsidP="001F08DF">
            <w:pPr>
              <w:pStyle w:val="TAH"/>
            </w:pPr>
            <w:r w:rsidRPr="00AC4A29">
              <w:t>Information Element</w:t>
            </w:r>
          </w:p>
        </w:tc>
        <w:tc>
          <w:tcPr>
            <w:tcW w:w="2267" w:type="dxa"/>
          </w:tcPr>
          <w:p w14:paraId="6DA476E1" w14:textId="77777777" w:rsidR="00872C34" w:rsidRPr="00AC4A29" w:rsidRDefault="00872C34" w:rsidP="001F08DF">
            <w:pPr>
              <w:pStyle w:val="TAH"/>
            </w:pPr>
            <w:r w:rsidRPr="00AC4A29">
              <w:t>Value/remark</w:t>
            </w:r>
          </w:p>
        </w:tc>
        <w:tc>
          <w:tcPr>
            <w:tcW w:w="1700" w:type="dxa"/>
          </w:tcPr>
          <w:p w14:paraId="59719544" w14:textId="77777777" w:rsidR="00872C34" w:rsidRPr="00AC4A29" w:rsidRDefault="00872C34" w:rsidP="001F08DF">
            <w:pPr>
              <w:pStyle w:val="TAH"/>
            </w:pPr>
            <w:r w:rsidRPr="00AC4A29">
              <w:t>Comment</w:t>
            </w:r>
          </w:p>
        </w:tc>
        <w:tc>
          <w:tcPr>
            <w:tcW w:w="1245" w:type="dxa"/>
          </w:tcPr>
          <w:p w14:paraId="75783189" w14:textId="77777777" w:rsidR="00872C34" w:rsidRPr="00AC4A29" w:rsidRDefault="00872C34" w:rsidP="001F08DF">
            <w:pPr>
              <w:pStyle w:val="TAH"/>
            </w:pPr>
            <w:r w:rsidRPr="00AC4A29">
              <w:t>Condition</w:t>
            </w:r>
          </w:p>
        </w:tc>
      </w:tr>
      <w:tr w:rsidR="00872C34" w:rsidRPr="00AC4A29" w14:paraId="0B74A792" w14:textId="77777777" w:rsidTr="001F08DF">
        <w:tc>
          <w:tcPr>
            <w:tcW w:w="4535" w:type="dxa"/>
          </w:tcPr>
          <w:p w14:paraId="730A7369" w14:textId="77777777" w:rsidR="00872C34" w:rsidRPr="00AC4A29" w:rsidRDefault="00872C34" w:rsidP="001F08DF">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72FA7D46" w14:textId="77777777" w:rsidR="00872C34" w:rsidRPr="00AC4A29" w:rsidRDefault="00872C34" w:rsidP="001F08DF">
            <w:pPr>
              <w:pStyle w:val="TAL"/>
            </w:pPr>
          </w:p>
        </w:tc>
        <w:tc>
          <w:tcPr>
            <w:tcW w:w="1700" w:type="dxa"/>
          </w:tcPr>
          <w:p w14:paraId="0EA4E9A2" w14:textId="77777777" w:rsidR="00872C34" w:rsidRPr="00AC4A29" w:rsidRDefault="00872C34" w:rsidP="001F08DF">
            <w:pPr>
              <w:pStyle w:val="TAL"/>
            </w:pPr>
          </w:p>
        </w:tc>
        <w:tc>
          <w:tcPr>
            <w:tcW w:w="1245" w:type="dxa"/>
          </w:tcPr>
          <w:p w14:paraId="67A3A16C" w14:textId="77777777" w:rsidR="00872C34" w:rsidRPr="00AC4A29" w:rsidRDefault="00872C34" w:rsidP="001F08DF">
            <w:pPr>
              <w:pStyle w:val="TAL"/>
            </w:pPr>
          </w:p>
        </w:tc>
      </w:tr>
      <w:tr w:rsidR="00872C34" w:rsidRPr="00AC4A29" w14:paraId="692ADBC5" w14:textId="77777777" w:rsidTr="001F08DF">
        <w:tc>
          <w:tcPr>
            <w:tcW w:w="4535" w:type="dxa"/>
          </w:tcPr>
          <w:p w14:paraId="154D3EC5" w14:textId="77777777" w:rsidR="00872C34" w:rsidRPr="00AC4A29" w:rsidRDefault="00872C34" w:rsidP="001F08DF">
            <w:pPr>
              <w:pStyle w:val="TAL"/>
            </w:pPr>
            <w:r w:rsidRPr="00AC4A29">
              <w:t xml:space="preserve">  </w:t>
            </w:r>
            <w:proofErr w:type="spellStart"/>
            <w:r w:rsidRPr="00AC4A29">
              <w:t>rlc-BearerToAddModList</w:t>
            </w:r>
            <w:proofErr w:type="spellEnd"/>
          </w:p>
        </w:tc>
        <w:tc>
          <w:tcPr>
            <w:tcW w:w="2267" w:type="dxa"/>
          </w:tcPr>
          <w:p w14:paraId="4F6DBDEB" w14:textId="77777777" w:rsidR="00872C34" w:rsidRPr="00AC4A29" w:rsidRDefault="00872C34" w:rsidP="001F08DF">
            <w:pPr>
              <w:pStyle w:val="TAL"/>
            </w:pPr>
            <w:r w:rsidRPr="00AC4A29">
              <w:t>Not present</w:t>
            </w:r>
          </w:p>
        </w:tc>
        <w:tc>
          <w:tcPr>
            <w:tcW w:w="1700" w:type="dxa"/>
          </w:tcPr>
          <w:p w14:paraId="401BBC9C" w14:textId="77777777" w:rsidR="00872C34" w:rsidRPr="00AC4A29" w:rsidRDefault="00872C34" w:rsidP="001F08DF">
            <w:pPr>
              <w:pStyle w:val="TAL"/>
            </w:pPr>
          </w:p>
        </w:tc>
        <w:tc>
          <w:tcPr>
            <w:tcW w:w="1245" w:type="dxa"/>
          </w:tcPr>
          <w:p w14:paraId="031F7728" w14:textId="77777777" w:rsidR="00872C34" w:rsidRPr="00AC4A29" w:rsidRDefault="00872C34" w:rsidP="001F08DF">
            <w:pPr>
              <w:pStyle w:val="TAL"/>
            </w:pPr>
          </w:p>
        </w:tc>
      </w:tr>
      <w:tr w:rsidR="00872C34" w:rsidRPr="00AC4A29" w14:paraId="4226E9A0" w14:textId="77777777" w:rsidTr="001F08DF">
        <w:tc>
          <w:tcPr>
            <w:tcW w:w="4535" w:type="dxa"/>
          </w:tcPr>
          <w:p w14:paraId="2C3E1526" w14:textId="77777777" w:rsidR="00872C34" w:rsidRPr="00AC4A29" w:rsidRDefault="00872C34" w:rsidP="001F08DF">
            <w:pPr>
              <w:pStyle w:val="TAL"/>
            </w:pPr>
            <w:r w:rsidRPr="00AC4A29">
              <w:t xml:space="preserve">  spCellConfig SEQUENCE {</w:t>
            </w:r>
          </w:p>
        </w:tc>
        <w:tc>
          <w:tcPr>
            <w:tcW w:w="2267" w:type="dxa"/>
          </w:tcPr>
          <w:p w14:paraId="64BE1198" w14:textId="77777777" w:rsidR="00872C34" w:rsidRPr="00AC4A29" w:rsidRDefault="00872C34" w:rsidP="001F08DF">
            <w:pPr>
              <w:pStyle w:val="TAL"/>
            </w:pPr>
          </w:p>
        </w:tc>
        <w:tc>
          <w:tcPr>
            <w:tcW w:w="1700" w:type="dxa"/>
          </w:tcPr>
          <w:p w14:paraId="6AB5D64C" w14:textId="77777777" w:rsidR="00872C34" w:rsidRPr="00AC4A29" w:rsidRDefault="00872C34" w:rsidP="001F08DF">
            <w:pPr>
              <w:pStyle w:val="TAL"/>
            </w:pPr>
          </w:p>
        </w:tc>
        <w:tc>
          <w:tcPr>
            <w:tcW w:w="1245" w:type="dxa"/>
          </w:tcPr>
          <w:p w14:paraId="5CEB18E5" w14:textId="77777777" w:rsidR="00872C34" w:rsidRPr="00AC4A29" w:rsidRDefault="00872C34" w:rsidP="001F08DF">
            <w:pPr>
              <w:pStyle w:val="TAL"/>
            </w:pPr>
          </w:p>
        </w:tc>
      </w:tr>
      <w:tr w:rsidR="00872C34" w:rsidRPr="00AC4A29" w14:paraId="64AD032D" w14:textId="77777777" w:rsidTr="001F08DF">
        <w:tc>
          <w:tcPr>
            <w:tcW w:w="4535" w:type="dxa"/>
          </w:tcPr>
          <w:p w14:paraId="69DD7032" w14:textId="77777777" w:rsidR="00872C34" w:rsidRPr="00AC4A29" w:rsidRDefault="00872C34" w:rsidP="001F08DF">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6F261C88" w14:textId="77777777" w:rsidR="00872C34" w:rsidRPr="00AC4A29" w:rsidRDefault="00872C34" w:rsidP="001F08DF">
            <w:pPr>
              <w:pStyle w:val="TAL"/>
            </w:pPr>
          </w:p>
        </w:tc>
        <w:tc>
          <w:tcPr>
            <w:tcW w:w="1700" w:type="dxa"/>
          </w:tcPr>
          <w:p w14:paraId="24217C9A" w14:textId="77777777" w:rsidR="00872C34" w:rsidRPr="00AC4A29" w:rsidRDefault="00872C34" w:rsidP="001F08DF">
            <w:pPr>
              <w:pStyle w:val="TAL"/>
            </w:pPr>
          </w:p>
        </w:tc>
        <w:tc>
          <w:tcPr>
            <w:tcW w:w="1245" w:type="dxa"/>
          </w:tcPr>
          <w:p w14:paraId="33B5E8B4" w14:textId="77777777" w:rsidR="00872C34" w:rsidRPr="00AC4A29" w:rsidRDefault="00872C34" w:rsidP="001F08DF">
            <w:pPr>
              <w:pStyle w:val="TAL"/>
            </w:pPr>
          </w:p>
        </w:tc>
      </w:tr>
      <w:tr w:rsidR="00872C34" w:rsidRPr="00AC4A29" w14:paraId="667D99A8" w14:textId="77777777" w:rsidTr="001F08DF">
        <w:tc>
          <w:tcPr>
            <w:tcW w:w="4535" w:type="dxa"/>
          </w:tcPr>
          <w:p w14:paraId="5C5FC19E" w14:textId="77777777" w:rsidR="00872C34" w:rsidRPr="00AC4A29" w:rsidRDefault="00872C34" w:rsidP="001F08DF">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6093B64B" w14:textId="77777777" w:rsidR="00872C34" w:rsidRPr="00AC4A29" w:rsidRDefault="00872C34" w:rsidP="001F08DF">
            <w:pPr>
              <w:pStyle w:val="TAL"/>
            </w:pPr>
          </w:p>
        </w:tc>
        <w:tc>
          <w:tcPr>
            <w:tcW w:w="1700" w:type="dxa"/>
          </w:tcPr>
          <w:p w14:paraId="1DC54AAB" w14:textId="77777777" w:rsidR="00872C34" w:rsidRPr="00AC4A29" w:rsidRDefault="00872C34" w:rsidP="001F08DF">
            <w:pPr>
              <w:pStyle w:val="TAL"/>
            </w:pPr>
          </w:p>
        </w:tc>
        <w:tc>
          <w:tcPr>
            <w:tcW w:w="1245" w:type="dxa"/>
          </w:tcPr>
          <w:p w14:paraId="34CE396B" w14:textId="77777777" w:rsidR="00872C34" w:rsidRPr="00AC4A29" w:rsidRDefault="00872C34" w:rsidP="001F08DF">
            <w:pPr>
              <w:pStyle w:val="TAL"/>
            </w:pPr>
          </w:p>
        </w:tc>
      </w:tr>
      <w:tr w:rsidR="00872C34" w:rsidRPr="00AC4A29" w14:paraId="176B25D4" w14:textId="77777777" w:rsidTr="001F08DF">
        <w:tc>
          <w:tcPr>
            <w:tcW w:w="4535" w:type="dxa"/>
          </w:tcPr>
          <w:p w14:paraId="7B7CAF6C" w14:textId="77777777" w:rsidR="00872C34" w:rsidRPr="00AC4A29" w:rsidRDefault="00872C34" w:rsidP="001F08DF">
            <w:pPr>
              <w:pStyle w:val="TAL"/>
              <w:rPr>
                <w:lang w:eastAsia="zh-CN"/>
              </w:rPr>
            </w:pPr>
            <w:r w:rsidRPr="00AC4A29">
              <w:rPr>
                <w:lang w:eastAsia="zh-CN"/>
              </w:rPr>
              <w:t xml:space="preserve">        </w:t>
            </w:r>
            <w:proofErr w:type="spellStart"/>
            <w:r w:rsidRPr="00AC4A29">
              <w:t>physCellId</w:t>
            </w:r>
            <w:proofErr w:type="spellEnd"/>
          </w:p>
        </w:tc>
        <w:tc>
          <w:tcPr>
            <w:tcW w:w="2267" w:type="dxa"/>
          </w:tcPr>
          <w:p w14:paraId="7962C9ED" w14:textId="77777777" w:rsidR="00872C34" w:rsidRPr="00AC4A29" w:rsidRDefault="00872C34" w:rsidP="001F08DF">
            <w:pPr>
              <w:pStyle w:val="TAL"/>
            </w:pPr>
            <w:proofErr w:type="spellStart"/>
            <w:r w:rsidRPr="00AC4A29">
              <w:t>PhysCellId</w:t>
            </w:r>
            <w:proofErr w:type="spellEnd"/>
            <w:r w:rsidRPr="00AC4A29">
              <w:t xml:space="preserve"> for Cell 2</w:t>
            </w:r>
          </w:p>
        </w:tc>
        <w:tc>
          <w:tcPr>
            <w:tcW w:w="1700" w:type="dxa"/>
          </w:tcPr>
          <w:p w14:paraId="5DE98780" w14:textId="77777777" w:rsidR="00872C34" w:rsidRPr="00AC4A29" w:rsidRDefault="00872C34" w:rsidP="001F08DF">
            <w:pPr>
              <w:pStyle w:val="TAL"/>
            </w:pPr>
          </w:p>
        </w:tc>
        <w:tc>
          <w:tcPr>
            <w:tcW w:w="1245" w:type="dxa"/>
          </w:tcPr>
          <w:p w14:paraId="630023D2" w14:textId="77777777" w:rsidR="00872C34" w:rsidRPr="00AC4A29" w:rsidRDefault="00872C34" w:rsidP="001F08DF">
            <w:pPr>
              <w:pStyle w:val="TAL"/>
            </w:pPr>
          </w:p>
        </w:tc>
      </w:tr>
      <w:tr w:rsidR="00872C34" w:rsidRPr="00AC4A29" w14:paraId="0C93BDE0" w14:textId="77777777" w:rsidTr="001F08DF">
        <w:tc>
          <w:tcPr>
            <w:tcW w:w="4535" w:type="dxa"/>
          </w:tcPr>
          <w:p w14:paraId="0496F722" w14:textId="77777777" w:rsidR="00872C34" w:rsidRPr="00AC4A29" w:rsidRDefault="00872C34" w:rsidP="001F08DF">
            <w:pPr>
              <w:pStyle w:val="TAL"/>
              <w:rPr>
                <w:lang w:eastAsia="zh-CN"/>
              </w:rPr>
            </w:pPr>
            <w:r w:rsidRPr="00AC4A29">
              <w:rPr>
                <w:lang w:eastAsia="zh-CN"/>
              </w:rPr>
              <w:t xml:space="preserve">      }</w:t>
            </w:r>
          </w:p>
        </w:tc>
        <w:tc>
          <w:tcPr>
            <w:tcW w:w="2267" w:type="dxa"/>
          </w:tcPr>
          <w:p w14:paraId="2E9380E9" w14:textId="77777777" w:rsidR="00872C34" w:rsidRPr="00AC4A29" w:rsidRDefault="00872C34" w:rsidP="001F08DF">
            <w:pPr>
              <w:pStyle w:val="TAL"/>
            </w:pPr>
          </w:p>
        </w:tc>
        <w:tc>
          <w:tcPr>
            <w:tcW w:w="1700" w:type="dxa"/>
          </w:tcPr>
          <w:p w14:paraId="6BC52EE7" w14:textId="77777777" w:rsidR="00872C34" w:rsidRPr="00AC4A29" w:rsidRDefault="00872C34" w:rsidP="001F08DF">
            <w:pPr>
              <w:pStyle w:val="TAL"/>
            </w:pPr>
          </w:p>
        </w:tc>
        <w:tc>
          <w:tcPr>
            <w:tcW w:w="1245" w:type="dxa"/>
          </w:tcPr>
          <w:p w14:paraId="06A53FF8" w14:textId="77777777" w:rsidR="00872C34" w:rsidRPr="00AC4A29" w:rsidRDefault="00872C34" w:rsidP="001F08DF">
            <w:pPr>
              <w:pStyle w:val="TAL"/>
            </w:pPr>
          </w:p>
        </w:tc>
      </w:tr>
      <w:tr w:rsidR="00872C34" w:rsidRPr="00AC4A29" w14:paraId="4A6B0B89" w14:textId="77777777" w:rsidTr="001F08DF">
        <w:tc>
          <w:tcPr>
            <w:tcW w:w="4535" w:type="dxa"/>
          </w:tcPr>
          <w:p w14:paraId="1AE7F75F" w14:textId="77777777" w:rsidR="00872C34" w:rsidRPr="00AC4A29" w:rsidRDefault="00872C34" w:rsidP="001F08DF">
            <w:pPr>
              <w:pStyle w:val="TAL"/>
            </w:pPr>
            <w:r w:rsidRPr="00AC4A29">
              <w:t xml:space="preserve">    }</w:t>
            </w:r>
          </w:p>
        </w:tc>
        <w:tc>
          <w:tcPr>
            <w:tcW w:w="2267" w:type="dxa"/>
          </w:tcPr>
          <w:p w14:paraId="5009A571" w14:textId="77777777" w:rsidR="00872C34" w:rsidRPr="00AC4A29" w:rsidRDefault="00872C34" w:rsidP="001F08DF">
            <w:pPr>
              <w:pStyle w:val="TAL"/>
            </w:pPr>
          </w:p>
        </w:tc>
        <w:tc>
          <w:tcPr>
            <w:tcW w:w="1700" w:type="dxa"/>
          </w:tcPr>
          <w:p w14:paraId="1D1CC728" w14:textId="77777777" w:rsidR="00872C34" w:rsidRPr="00AC4A29" w:rsidRDefault="00872C34" w:rsidP="001F08DF">
            <w:pPr>
              <w:pStyle w:val="TAL"/>
            </w:pPr>
          </w:p>
        </w:tc>
        <w:tc>
          <w:tcPr>
            <w:tcW w:w="1245" w:type="dxa"/>
          </w:tcPr>
          <w:p w14:paraId="7410FA9B" w14:textId="77777777" w:rsidR="00872C34" w:rsidRPr="00AC4A29" w:rsidRDefault="00872C34" w:rsidP="001F08DF">
            <w:pPr>
              <w:pStyle w:val="TAL"/>
            </w:pPr>
          </w:p>
        </w:tc>
      </w:tr>
      <w:tr w:rsidR="00872C34" w:rsidRPr="00AC4A29" w14:paraId="03C1073E" w14:textId="77777777" w:rsidTr="001F08DF">
        <w:tc>
          <w:tcPr>
            <w:tcW w:w="4535" w:type="dxa"/>
          </w:tcPr>
          <w:p w14:paraId="07A67119" w14:textId="77777777" w:rsidR="00872C34" w:rsidRPr="00AC4A29" w:rsidRDefault="00872C34" w:rsidP="001F08DF">
            <w:pPr>
              <w:pStyle w:val="TAL"/>
            </w:pPr>
            <w:r w:rsidRPr="00AC4A29">
              <w:t xml:space="preserve">  }</w:t>
            </w:r>
          </w:p>
        </w:tc>
        <w:tc>
          <w:tcPr>
            <w:tcW w:w="2267" w:type="dxa"/>
          </w:tcPr>
          <w:p w14:paraId="174D75E5" w14:textId="77777777" w:rsidR="00872C34" w:rsidRPr="00AC4A29" w:rsidRDefault="00872C34" w:rsidP="001F08DF">
            <w:pPr>
              <w:pStyle w:val="TAL"/>
            </w:pPr>
          </w:p>
        </w:tc>
        <w:tc>
          <w:tcPr>
            <w:tcW w:w="1700" w:type="dxa"/>
          </w:tcPr>
          <w:p w14:paraId="11B0934F" w14:textId="77777777" w:rsidR="00872C34" w:rsidRPr="00AC4A29" w:rsidRDefault="00872C34" w:rsidP="001F08DF">
            <w:pPr>
              <w:pStyle w:val="TAL"/>
            </w:pPr>
          </w:p>
        </w:tc>
        <w:tc>
          <w:tcPr>
            <w:tcW w:w="1245" w:type="dxa"/>
          </w:tcPr>
          <w:p w14:paraId="3E0FEB42" w14:textId="77777777" w:rsidR="00872C34" w:rsidRPr="00AC4A29" w:rsidRDefault="00872C34" w:rsidP="001F08DF">
            <w:pPr>
              <w:pStyle w:val="TAL"/>
            </w:pPr>
          </w:p>
        </w:tc>
      </w:tr>
      <w:tr w:rsidR="00872C34" w:rsidRPr="00AC4A29" w14:paraId="5C4FD970" w14:textId="77777777" w:rsidTr="001F08DF">
        <w:tc>
          <w:tcPr>
            <w:tcW w:w="4535" w:type="dxa"/>
          </w:tcPr>
          <w:p w14:paraId="1F3F74D9" w14:textId="77777777" w:rsidR="00872C34" w:rsidRPr="00AC4A29" w:rsidRDefault="00872C34" w:rsidP="001F08DF">
            <w:pPr>
              <w:pStyle w:val="TAL"/>
            </w:pPr>
            <w:r w:rsidRPr="00AC4A29">
              <w:t>}</w:t>
            </w:r>
          </w:p>
        </w:tc>
        <w:tc>
          <w:tcPr>
            <w:tcW w:w="2267" w:type="dxa"/>
          </w:tcPr>
          <w:p w14:paraId="60725975" w14:textId="77777777" w:rsidR="00872C34" w:rsidRPr="00AC4A29" w:rsidRDefault="00872C34" w:rsidP="001F08DF">
            <w:pPr>
              <w:pStyle w:val="TAL"/>
            </w:pPr>
          </w:p>
        </w:tc>
        <w:tc>
          <w:tcPr>
            <w:tcW w:w="1700" w:type="dxa"/>
          </w:tcPr>
          <w:p w14:paraId="1DDED94A" w14:textId="77777777" w:rsidR="00872C34" w:rsidRPr="00AC4A29" w:rsidRDefault="00872C34" w:rsidP="001F08DF">
            <w:pPr>
              <w:pStyle w:val="TAL"/>
            </w:pPr>
          </w:p>
        </w:tc>
        <w:tc>
          <w:tcPr>
            <w:tcW w:w="1245" w:type="dxa"/>
          </w:tcPr>
          <w:p w14:paraId="0942A20F" w14:textId="77777777" w:rsidR="00872C34" w:rsidRPr="00AC4A29" w:rsidRDefault="00872C34" w:rsidP="001F08DF">
            <w:pPr>
              <w:pStyle w:val="TAL"/>
            </w:pPr>
          </w:p>
        </w:tc>
      </w:tr>
    </w:tbl>
    <w:p w14:paraId="7E557C2B" w14:textId="77777777" w:rsidR="00872C34" w:rsidRPr="00AC4A29" w:rsidRDefault="00872C34" w:rsidP="00872C34"/>
    <w:p w14:paraId="30897FB3" w14:textId="77777777" w:rsidR="00872C34" w:rsidRPr="00AC4A29" w:rsidRDefault="00872C34" w:rsidP="00872C34">
      <w:pPr>
        <w:pStyle w:val="TH"/>
      </w:pPr>
      <w:r w:rsidRPr="00AC4A29">
        <w:t>Table 6.3.1.11.4.3-8: RRCReconfiguration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872C34" w:rsidRPr="00AC4A29" w14:paraId="37FA75CF" w14:textId="77777777" w:rsidTr="001F08DF">
        <w:tc>
          <w:tcPr>
            <w:tcW w:w="9738" w:type="dxa"/>
          </w:tcPr>
          <w:p w14:paraId="25F4B618" w14:textId="77777777" w:rsidR="00872C34" w:rsidRPr="00AC4A29" w:rsidRDefault="00872C34" w:rsidP="001F08DF">
            <w:pPr>
              <w:pStyle w:val="TAL"/>
            </w:pPr>
            <w:r w:rsidRPr="00AC4A29">
              <w:t xml:space="preserve">Derivation Path: TS 38.508-1 [14], Table 4.6.1-13 with condition </w:t>
            </w:r>
            <w:proofErr w:type="spellStart"/>
            <w:r w:rsidRPr="00AC4A29">
              <w:t>DAPS_HO_ReleaseSource</w:t>
            </w:r>
            <w:proofErr w:type="spellEnd"/>
          </w:p>
        </w:tc>
      </w:tr>
    </w:tbl>
    <w:p w14:paraId="7218CDD6" w14:textId="77777777" w:rsidR="00C9407A" w:rsidRPr="00AC4A29" w:rsidRDefault="00C9407A" w:rsidP="00137565">
      <w:pPr>
        <w:pStyle w:val="H6"/>
        <w:keepNext w:val="0"/>
        <w:keepLines w:val="0"/>
      </w:pPr>
      <w:r w:rsidRPr="00AC4A29">
        <w:t>6.3.1.11.5</w:t>
      </w:r>
      <w:r w:rsidRPr="00AC4A29">
        <w:tab/>
        <w:t>Test requirements</w:t>
      </w:r>
    </w:p>
    <w:p w14:paraId="3C9D707F" w14:textId="77777777" w:rsidR="00C9407A" w:rsidRPr="00AC4A29" w:rsidRDefault="00C9407A" w:rsidP="00137565">
      <w:pPr>
        <w:rPr>
          <w:lang w:eastAsia="sv-SE"/>
        </w:rPr>
      </w:pPr>
      <w:r w:rsidRPr="00AC4A29">
        <w:rPr>
          <w:lang w:eastAsia="sv-SE"/>
        </w:rPr>
        <w:t>Table 6.3.1.11.5-1</w:t>
      </w:r>
      <w:r w:rsidRPr="00AC4A29">
        <w:rPr>
          <w:lang w:eastAsia="zh-CN"/>
        </w:rPr>
        <w:t>,</w:t>
      </w:r>
      <w:r w:rsidRPr="00AC4A29">
        <w:rPr>
          <w:lang w:eastAsia="sv-SE"/>
        </w:rPr>
        <w:t xml:space="preserve"> Table 6.3.1.11.5-2 defines the primary level settings including test tolerances for all tests.</w:t>
      </w:r>
    </w:p>
    <w:p w14:paraId="7EF18562" w14:textId="47C3B5A0" w:rsidR="00C9407A" w:rsidRPr="00AC4A29" w:rsidRDefault="00C9407A" w:rsidP="00137565">
      <w:pPr>
        <w:pStyle w:val="TH"/>
        <w:keepNext w:val="0"/>
        <w:keepLines w:val="0"/>
      </w:pPr>
      <w:r w:rsidRPr="00AC4A29">
        <w:t xml:space="preserve">Table </w:t>
      </w:r>
      <w:r w:rsidRPr="00AC4A29">
        <w:rPr>
          <w:snapToGrid w:val="0"/>
        </w:rPr>
        <w:t>6.3.1.11.5-1</w:t>
      </w:r>
      <w:r w:rsidRPr="00AC4A29">
        <w:t>: Cell specific test parameters for NR SA FR1 Inter-band inter-frequency  synchronous DAPS handover</w:t>
      </w:r>
      <w:r w:rsidR="00981498" w:rsidRPr="00AC4A29">
        <w:t xml:space="preserve"> </w:t>
      </w:r>
      <w:r w:rsidRPr="00AC4A29">
        <w:t>(Cell 1)</w:t>
      </w:r>
    </w:p>
    <w:p w14:paraId="55DEFE85" w14:textId="77777777" w:rsidR="00D42583" w:rsidRPr="00AC4A29" w:rsidRDefault="00D42583" w:rsidP="00D42583"/>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1"/>
        <w:gridCol w:w="24"/>
        <w:gridCol w:w="16"/>
        <w:gridCol w:w="41"/>
        <w:gridCol w:w="1683"/>
        <w:gridCol w:w="1134"/>
        <w:gridCol w:w="2327"/>
        <w:gridCol w:w="2328"/>
      </w:tblGrid>
      <w:tr w:rsidR="00D42583" w:rsidRPr="00AC4A29" w14:paraId="58E0103E" w14:textId="77777777" w:rsidTr="004A12E6">
        <w:trPr>
          <w:tblHeader/>
          <w:jc w:val="center"/>
        </w:trPr>
        <w:tc>
          <w:tcPr>
            <w:tcW w:w="3805" w:type="dxa"/>
            <w:gridSpan w:val="5"/>
            <w:tcBorders>
              <w:top w:val="single" w:sz="4" w:space="0" w:color="auto"/>
              <w:left w:val="single" w:sz="4" w:space="0" w:color="auto"/>
              <w:bottom w:val="nil"/>
              <w:right w:val="single" w:sz="4" w:space="0" w:color="auto"/>
            </w:tcBorders>
            <w:shd w:val="clear" w:color="auto" w:fill="auto"/>
            <w:vAlign w:val="center"/>
            <w:hideMark/>
          </w:tcPr>
          <w:p w14:paraId="66D72AED"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796B48A"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B99084C"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Cell 1</w:t>
            </w:r>
          </w:p>
        </w:tc>
      </w:tr>
      <w:tr w:rsidR="00D42583" w:rsidRPr="00AC4A29" w14:paraId="5E7D1DF2" w14:textId="77777777" w:rsidTr="004A12E6">
        <w:trPr>
          <w:tblHeader/>
          <w:jc w:val="center"/>
        </w:trPr>
        <w:tc>
          <w:tcPr>
            <w:tcW w:w="3805" w:type="dxa"/>
            <w:gridSpan w:val="5"/>
            <w:tcBorders>
              <w:top w:val="nil"/>
              <w:left w:val="single" w:sz="4" w:space="0" w:color="auto"/>
              <w:bottom w:val="single" w:sz="4" w:space="0" w:color="auto"/>
              <w:right w:val="single" w:sz="4" w:space="0" w:color="auto"/>
            </w:tcBorders>
            <w:shd w:val="clear" w:color="auto" w:fill="auto"/>
            <w:vAlign w:val="center"/>
            <w:hideMark/>
          </w:tcPr>
          <w:p w14:paraId="26DC030D" w14:textId="77777777" w:rsidR="00D42583" w:rsidRPr="00AC4A29" w:rsidRDefault="00D42583" w:rsidP="004A12E6">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16DCC1B" w14:textId="77777777" w:rsidR="00D42583" w:rsidRPr="00AC4A29" w:rsidRDefault="00D42583" w:rsidP="004A12E6">
            <w:pPr>
              <w:spacing w:after="0"/>
              <w:rPr>
                <w:rFonts w:ascii="Arial" w:eastAsia="Calibri" w:hAnsi="Arial" w:cs="Arial"/>
                <w:b/>
                <w:sz w:val="18"/>
                <w:szCs w:val="22"/>
              </w:rPr>
            </w:pPr>
          </w:p>
        </w:tc>
        <w:tc>
          <w:tcPr>
            <w:tcW w:w="2327" w:type="dxa"/>
            <w:tcBorders>
              <w:top w:val="single" w:sz="4" w:space="0" w:color="auto"/>
              <w:left w:val="single" w:sz="4" w:space="0" w:color="auto"/>
              <w:bottom w:val="single" w:sz="4" w:space="0" w:color="auto"/>
              <w:right w:val="single" w:sz="4" w:space="0" w:color="auto"/>
            </w:tcBorders>
            <w:vAlign w:val="center"/>
            <w:hideMark/>
          </w:tcPr>
          <w:p w14:paraId="4C3C2577"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T1</w:t>
            </w:r>
          </w:p>
        </w:tc>
        <w:tc>
          <w:tcPr>
            <w:tcW w:w="2328" w:type="dxa"/>
            <w:tcBorders>
              <w:top w:val="single" w:sz="4" w:space="0" w:color="auto"/>
              <w:left w:val="single" w:sz="4" w:space="0" w:color="auto"/>
              <w:bottom w:val="single" w:sz="4" w:space="0" w:color="auto"/>
              <w:right w:val="single" w:sz="4" w:space="0" w:color="auto"/>
            </w:tcBorders>
            <w:vAlign w:val="center"/>
          </w:tcPr>
          <w:p w14:paraId="3A761129" w14:textId="77777777" w:rsidR="00D42583" w:rsidRPr="00AC4A29" w:rsidRDefault="00D42583" w:rsidP="004A12E6">
            <w:pPr>
              <w:spacing w:after="0"/>
              <w:jc w:val="center"/>
              <w:rPr>
                <w:rFonts w:ascii="Arial" w:hAnsi="Arial" w:cs="Arial"/>
                <w:b/>
                <w:sz w:val="18"/>
              </w:rPr>
            </w:pPr>
            <w:r w:rsidRPr="00AC4A29">
              <w:rPr>
                <w:rFonts w:ascii="Arial" w:hAnsi="Arial" w:cs="Arial"/>
                <w:b/>
                <w:sz w:val="18"/>
              </w:rPr>
              <w:t>T2 – T5</w:t>
            </w:r>
          </w:p>
        </w:tc>
      </w:tr>
      <w:tr w:rsidR="00D42583" w:rsidRPr="00AC4A29" w14:paraId="5302E6D3"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00F2B4C5" w14:textId="77777777" w:rsidR="00D42583" w:rsidRPr="00AC4A29" w:rsidRDefault="00D42583" w:rsidP="004A12E6">
            <w:pPr>
              <w:pStyle w:val="TAL"/>
              <w:keepNext w:val="0"/>
              <w:keepLines w:val="0"/>
            </w:pPr>
            <w:r w:rsidRPr="00AC4A29">
              <w:t>NR RF Channel Number</w:t>
            </w:r>
          </w:p>
        </w:tc>
        <w:tc>
          <w:tcPr>
            <w:tcW w:w="1134" w:type="dxa"/>
            <w:tcBorders>
              <w:top w:val="single" w:sz="4" w:space="0" w:color="auto"/>
              <w:left w:val="single" w:sz="4" w:space="0" w:color="auto"/>
              <w:bottom w:val="single" w:sz="4" w:space="0" w:color="auto"/>
              <w:right w:val="single" w:sz="4" w:space="0" w:color="auto"/>
            </w:tcBorders>
          </w:tcPr>
          <w:p w14:paraId="7A0D9399"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5E450F6" w14:textId="77777777" w:rsidR="00D42583" w:rsidRPr="00AC4A29" w:rsidRDefault="00D42583" w:rsidP="004A12E6">
            <w:pPr>
              <w:pStyle w:val="TAC"/>
              <w:keepNext w:val="0"/>
              <w:keepLines w:val="0"/>
            </w:pPr>
            <w:r w:rsidRPr="00AC4A29">
              <w:t>1</w:t>
            </w:r>
          </w:p>
        </w:tc>
      </w:tr>
      <w:tr w:rsidR="00D42583" w:rsidRPr="00AC4A29" w14:paraId="7B7285F5"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315E176D" w14:textId="77777777" w:rsidR="00D42583" w:rsidRPr="00AC4A29" w:rsidRDefault="00D42583" w:rsidP="004A12E6">
            <w:pPr>
              <w:pStyle w:val="TAL"/>
              <w:keepNext w:val="0"/>
              <w:keepLines w:val="0"/>
            </w:pPr>
            <w:r w:rsidRPr="00AC4A29">
              <w:t>Duplex mode</w:t>
            </w:r>
          </w:p>
        </w:tc>
        <w:tc>
          <w:tcPr>
            <w:tcW w:w="1740" w:type="dxa"/>
            <w:gridSpan w:val="3"/>
            <w:tcBorders>
              <w:top w:val="single" w:sz="4" w:space="0" w:color="auto"/>
              <w:left w:val="single" w:sz="4" w:space="0" w:color="auto"/>
              <w:right w:val="single" w:sz="4" w:space="0" w:color="auto"/>
            </w:tcBorders>
          </w:tcPr>
          <w:p w14:paraId="01B58439" w14:textId="77777777" w:rsidR="00D42583" w:rsidRPr="00AC4A29" w:rsidRDefault="00D42583" w:rsidP="004A12E6">
            <w:pPr>
              <w:pStyle w:val="TAL"/>
              <w:keepNext w:val="0"/>
              <w:keepLines w:val="0"/>
            </w:pPr>
            <w:r w:rsidRPr="00AC4A29">
              <w:t>Config 1,4,7</w:t>
            </w:r>
          </w:p>
        </w:tc>
        <w:tc>
          <w:tcPr>
            <w:tcW w:w="1134" w:type="dxa"/>
            <w:tcBorders>
              <w:top w:val="single" w:sz="4" w:space="0" w:color="auto"/>
              <w:left w:val="single" w:sz="4" w:space="0" w:color="auto"/>
              <w:bottom w:val="nil"/>
              <w:right w:val="single" w:sz="4" w:space="0" w:color="auto"/>
            </w:tcBorders>
            <w:shd w:val="clear" w:color="auto" w:fill="auto"/>
          </w:tcPr>
          <w:p w14:paraId="2B9E2718"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6D4E99E3" w14:textId="77777777" w:rsidR="00D42583" w:rsidRPr="00AC4A29" w:rsidRDefault="00D42583" w:rsidP="004A12E6">
            <w:pPr>
              <w:pStyle w:val="TAC"/>
              <w:keepNext w:val="0"/>
              <w:keepLines w:val="0"/>
            </w:pPr>
            <w:r w:rsidRPr="00AC4A29">
              <w:t>FDD</w:t>
            </w:r>
          </w:p>
        </w:tc>
      </w:tr>
      <w:tr w:rsidR="00D42583" w:rsidRPr="00AC4A29" w14:paraId="3D0BCA03"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738A08CE"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1180A9F8" w14:textId="77777777" w:rsidR="00D42583" w:rsidRPr="00AC4A29" w:rsidRDefault="00D42583" w:rsidP="004A12E6">
            <w:pPr>
              <w:pStyle w:val="TAL"/>
              <w:keepNext w:val="0"/>
              <w:keepLines w:val="0"/>
            </w:pPr>
            <w:r w:rsidRPr="00AC4A29">
              <w:t>Config 2,3,5,6,8,9</w:t>
            </w:r>
          </w:p>
        </w:tc>
        <w:tc>
          <w:tcPr>
            <w:tcW w:w="1134" w:type="dxa"/>
            <w:tcBorders>
              <w:top w:val="nil"/>
              <w:left w:val="single" w:sz="4" w:space="0" w:color="auto"/>
              <w:bottom w:val="single" w:sz="4" w:space="0" w:color="auto"/>
              <w:right w:val="single" w:sz="4" w:space="0" w:color="auto"/>
            </w:tcBorders>
            <w:shd w:val="clear" w:color="auto" w:fill="auto"/>
          </w:tcPr>
          <w:p w14:paraId="10054E90"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6A39805" w14:textId="77777777" w:rsidR="00D42583" w:rsidRPr="00AC4A29" w:rsidRDefault="00D42583" w:rsidP="004A12E6">
            <w:pPr>
              <w:pStyle w:val="TAC"/>
              <w:keepNext w:val="0"/>
              <w:keepLines w:val="0"/>
            </w:pPr>
            <w:r w:rsidRPr="00AC4A29">
              <w:t>TDD</w:t>
            </w:r>
          </w:p>
        </w:tc>
      </w:tr>
      <w:tr w:rsidR="00D42583" w:rsidRPr="00AC4A29" w14:paraId="5EB5C514"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0851B8E6" w14:textId="77777777" w:rsidR="00D42583" w:rsidRPr="00AC4A29" w:rsidRDefault="00D42583" w:rsidP="004A12E6">
            <w:pPr>
              <w:pStyle w:val="TAL"/>
              <w:keepNext w:val="0"/>
              <w:keepLines w:val="0"/>
            </w:pPr>
            <w:r w:rsidRPr="00AC4A29">
              <w:t>TDD configuration</w:t>
            </w:r>
          </w:p>
        </w:tc>
        <w:tc>
          <w:tcPr>
            <w:tcW w:w="1740" w:type="dxa"/>
            <w:gridSpan w:val="3"/>
            <w:tcBorders>
              <w:top w:val="single" w:sz="4" w:space="0" w:color="auto"/>
              <w:left w:val="single" w:sz="4" w:space="0" w:color="auto"/>
              <w:right w:val="single" w:sz="4" w:space="0" w:color="auto"/>
            </w:tcBorders>
          </w:tcPr>
          <w:p w14:paraId="422F00EF"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20439F34"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5D3F4137" w14:textId="77777777" w:rsidR="00D42583" w:rsidRPr="00AC4A29" w:rsidRDefault="00D42583" w:rsidP="004A12E6">
            <w:pPr>
              <w:pStyle w:val="TAC"/>
              <w:keepNext w:val="0"/>
              <w:keepLines w:val="0"/>
            </w:pPr>
            <w:r w:rsidRPr="00AC4A29">
              <w:t>Not Applicable</w:t>
            </w:r>
          </w:p>
        </w:tc>
      </w:tr>
      <w:tr w:rsidR="00D42583" w:rsidRPr="00AC4A29" w14:paraId="70561DE5"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7E5671E5"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555C5208"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51C3CFDA"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6009BAF4" w14:textId="77777777" w:rsidR="00D42583" w:rsidRPr="00AC4A29" w:rsidRDefault="00D42583" w:rsidP="004A12E6">
            <w:pPr>
              <w:pStyle w:val="TAC"/>
              <w:keepNext w:val="0"/>
              <w:keepLines w:val="0"/>
            </w:pPr>
            <w:r w:rsidRPr="00AC4A29">
              <w:t>TDDConf.1.1</w:t>
            </w:r>
          </w:p>
        </w:tc>
      </w:tr>
      <w:tr w:rsidR="00D42583" w:rsidRPr="00AC4A29" w14:paraId="7B239725"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2C5D2AD"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A3013AE"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516FFC70"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03422B0" w14:textId="77777777" w:rsidR="00D42583" w:rsidRPr="00AC4A29" w:rsidRDefault="00D42583" w:rsidP="004A12E6">
            <w:pPr>
              <w:pStyle w:val="TAC"/>
              <w:keepNext w:val="0"/>
              <w:keepLines w:val="0"/>
            </w:pPr>
            <w:r w:rsidRPr="00AC4A29">
              <w:t>TDDConf.2.1</w:t>
            </w:r>
          </w:p>
        </w:tc>
      </w:tr>
      <w:tr w:rsidR="00D42583" w:rsidRPr="00AC4A29" w14:paraId="3359FB3B"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F6A6526" w14:textId="77777777" w:rsidR="00D42583" w:rsidRPr="00AC4A29" w:rsidRDefault="00D42583" w:rsidP="004A12E6">
            <w:pPr>
              <w:pStyle w:val="TAL"/>
              <w:keepNext w:val="0"/>
              <w:keepLines w:val="0"/>
            </w:pPr>
            <w:proofErr w:type="spellStart"/>
            <w:r w:rsidRPr="00AC4A29">
              <w:t>BW</w:t>
            </w:r>
            <w:r w:rsidRPr="00AC4A29">
              <w:rPr>
                <w:vertAlign w:val="subscript"/>
              </w:rPr>
              <w:t>channel</w:t>
            </w:r>
            <w:proofErr w:type="spellEnd"/>
          </w:p>
        </w:tc>
        <w:tc>
          <w:tcPr>
            <w:tcW w:w="1740" w:type="dxa"/>
            <w:gridSpan w:val="3"/>
            <w:tcBorders>
              <w:top w:val="single" w:sz="4" w:space="0" w:color="auto"/>
              <w:left w:val="single" w:sz="4" w:space="0" w:color="auto"/>
              <w:right w:val="single" w:sz="4" w:space="0" w:color="auto"/>
            </w:tcBorders>
          </w:tcPr>
          <w:p w14:paraId="4FB71C46"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3EC48F7B" w14:textId="77777777" w:rsidR="00D42583" w:rsidRPr="00AC4A29" w:rsidRDefault="00D42583" w:rsidP="004A12E6">
            <w:pPr>
              <w:pStyle w:val="TAC"/>
              <w:keepNext w:val="0"/>
              <w:keepLines w:val="0"/>
            </w:pPr>
            <w:r w:rsidRPr="00AC4A29">
              <w:t>MHz</w:t>
            </w:r>
          </w:p>
        </w:tc>
        <w:tc>
          <w:tcPr>
            <w:tcW w:w="4655" w:type="dxa"/>
            <w:gridSpan w:val="2"/>
            <w:tcBorders>
              <w:top w:val="single" w:sz="4" w:space="0" w:color="auto"/>
              <w:left w:val="single" w:sz="4" w:space="0" w:color="auto"/>
              <w:right w:val="single" w:sz="4" w:space="0" w:color="auto"/>
            </w:tcBorders>
          </w:tcPr>
          <w:p w14:paraId="15C14AA9" w14:textId="77777777" w:rsidR="00D42583" w:rsidRPr="00AC4A29" w:rsidRDefault="00D42583"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D42583" w:rsidRPr="00AC4A29" w14:paraId="1F0C5789"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1E07C500"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2B1D5E2E"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20B2C1A3"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04BB432A" w14:textId="77777777" w:rsidR="00D42583" w:rsidRPr="00AC4A29" w:rsidRDefault="00D42583"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D42583" w:rsidRPr="00AC4A29" w14:paraId="761BA9CE"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786DBDE"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4BAD96DC"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5D814D23"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4479220A" w14:textId="77777777" w:rsidR="00D42583" w:rsidRPr="00AC4A29" w:rsidRDefault="00D42583"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D42583" w:rsidRPr="00AC4A29" w14:paraId="49D0914C"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1E4E2B50" w14:textId="77777777" w:rsidR="00D42583" w:rsidRPr="00AC4A29" w:rsidRDefault="00D42583" w:rsidP="004A12E6">
            <w:pPr>
              <w:pStyle w:val="TAL"/>
              <w:keepNext w:val="0"/>
              <w:keepLines w:val="0"/>
            </w:pPr>
            <w:r w:rsidRPr="00AC4A29">
              <w:t>BWP BW</w:t>
            </w:r>
          </w:p>
        </w:tc>
        <w:tc>
          <w:tcPr>
            <w:tcW w:w="1740" w:type="dxa"/>
            <w:gridSpan w:val="3"/>
            <w:tcBorders>
              <w:left w:val="single" w:sz="4" w:space="0" w:color="auto"/>
              <w:bottom w:val="single" w:sz="4" w:space="0" w:color="auto"/>
              <w:right w:val="single" w:sz="4" w:space="0" w:color="auto"/>
            </w:tcBorders>
          </w:tcPr>
          <w:p w14:paraId="37E0700F"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left w:val="single" w:sz="4" w:space="0" w:color="auto"/>
              <w:bottom w:val="nil"/>
              <w:right w:val="single" w:sz="4" w:space="0" w:color="auto"/>
            </w:tcBorders>
            <w:shd w:val="clear" w:color="auto" w:fill="auto"/>
          </w:tcPr>
          <w:p w14:paraId="3837BAAE" w14:textId="77777777" w:rsidR="00D42583" w:rsidRPr="00AC4A29" w:rsidRDefault="00D42583" w:rsidP="004A12E6">
            <w:pPr>
              <w:pStyle w:val="TAC"/>
              <w:keepNext w:val="0"/>
              <w:keepLines w:val="0"/>
            </w:pPr>
            <w:r w:rsidRPr="00AC4A29">
              <w:t>MHz</w:t>
            </w:r>
          </w:p>
        </w:tc>
        <w:tc>
          <w:tcPr>
            <w:tcW w:w="4655" w:type="dxa"/>
            <w:gridSpan w:val="2"/>
            <w:tcBorders>
              <w:left w:val="single" w:sz="4" w:space="0" w:color="auto"/>
              <w:bottom w:val="single" w:sz="4" w:space="0" w:color="auto"/>
              <w:right w:val="single" w:sz="4" w:space="0" w:color="auto"/>
            </w:tcBorders>
          </w:tcPr>
          <w:p w14:paraId="4D0166C6" w14:textId="77777777" w:rsidR="00D42583" w:rsidRPr="00AC4A29" w:rsidRDefault="00D42583"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D42583" w:rsidRPr="00AC4A29" w14:paraId="7FB0CE78"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162E281"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9985D29"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553AAFC1"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4775725A" w14:textId="77777777" w:rsidR="00D42583" w:rsidRPr="00AC4A29" w:rsidRDefault="00D42583"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D42583" w:rsidRPr="00AC4A29" w14:paraId="21CD6C83"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CEDC163"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0820CD1B"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6D694BFD"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7B95182D" w14:textId="77777777" w:rsidR="00D42583" w:rsidRPr="00AC4A29" w:rsidRDefault="00D42583"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D42583" w:rsidRPr="00AC4A29" w14:paraId="0D921373"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60C8A24C" w14:textId="77777777" w:rsidR="00D42583" w:rsidRPr="00AC4A29" w:rsidRDefault="00D42583" w:rsidP="004A12E6">
            <w:pPr>
              <w:pStyle w:val="TAL"/>
              <w:keepNext w:val="0"/>
              <w:keepLines w:val="0"/>
            </w:pPr>
            <w:r w:rsidRPr="00AC4A29">
              <w:t>TRS configuration</w:t>
            </w:r>
          </w:p>
        </w:tc>
        <w:tc>
          <w:tcPr>
            <w:tcW w:w="1740" w:type="dxa"/>
            <w:gridSpan w:val="3"/>
            <w:tcBorders>
              <w:left w:val="single" w:sz="4" w:space="0" w:color="auto"/>
              <w:bottom w:val="single" w:sz="4" w:space="0" w:color="auto"/>
              <w:right w:val="single" w:sz="4" w:space="0" w:color="auto"/>
            </w:tcBorders>
          </w:tcPr>
          <w:p w14:paraId="0C072D1B"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left w:val="single" w:sz="4" w:space="0" w:color="auto"/>
              <w:bottom w:val="single" w:sz="4" w:space="0" w:color="auto"/>
              <w:right w:val="single" w:sz="4" w:space="0" w:color="auto"/>
            </w:tcBorders>
          </w:tcPr>
          <w:p w14:paraId="0A5A2314"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F006792" w14:textId="77777777" w:rsidR="00D42583" w:rsidRPr="00AC4A29" w:rsidRDefault="00D42583" w:rsidP="004A12E6">
            <w:pPr>
              <w:pStyle w:val="TAC"/>
              <w:keepNext w:val="0"/>
              <w:keepLines w:val="0"/>
              <w:rPr>
                <w:szCs w:val="18"/>
              </w:rPr>
            </w:pPr>
            <w:r w:rsidRPr="00AC4A29">
              <w:rPr>
                <w:lang w:eastAsia="zh-CN"/>
              </w:rPr>
              <w:t>TRS.1.1 FDD</w:t>
            </w:r>
          </w:p>
        </w:tc>
      </w:tr>
      <w:tr w:rsidR="00D42583" w:rsidRPr="00AC4A29" w14:paraId="0F23F753"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3800DA3A"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13C0A66F"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left w:val="single" w:sz="4" w:space="0" w:color="auto"/>
              <w:bottom w:val="single" w:sz="4" w:space="0" w:color="auto"/>
              <w:right w:val="single" w:sz="4" w:space="0" w:color="auto"/>
            </w:tcBorders>
          </w:tcPr>
          <w:p w14:paraId="60BDAF1D"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67F3CD9D" w14:textId="77777777" w:rsidR="00D42583" w:rsidRPr="00AC4A29" w:rsidRDefault="00D42583" w:rsidP="004A12E6">
            <w:pPr>
              <w:pStyle w:val="TAC"/>
              <w:keepNext w:val="0"/>
              <w:keepLines w:val="0"/>
              <w:rPr>
                <w:szCs w:val="18"/>
              </w:rPr>
            </w:pPr>
            <w:r w:rsidRPr="00AC4A29">
              <w:rPr>
                <w:lang w:eastAsia="zh-CN"/>
              </w:rPr>
              <w:t>TRS.1.1 TDD</w:t>
            </w:r>
          </w:p>
        </w:tc>
      </w:tr>
      <w:tr w:rsidR="00D42583" w:rsidRPr="00AC4A29" w14:paraId="2D56B365"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71D3E538"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90D8CC7"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left w:val="single" w:sz="4" w:space="0" w:color="auto"/>
              <w:bottom w:val="single" w:sz="4" w:space="0" w:color="auto"/>
              <w:right w:val="single" w:sz="4" w:space="0" w:color="auto"/>
            </w:tcBorders>
          </w:tcPr>
          <w:p w14:paraId="47DE9CD0"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4232AE54" w14:textId="77777777" w:rsidR="00D42583" w:rsidRPr="00AC4A29" w:rsidRDefault="00D42583" w:rsidP="004A12E6">
            <w:pPr>
              <w:pStyle w:val="TAC"/>
              <w:keepNext w:val="0"/>
              <w:keepLines w:val="0"/>
              <w:rPr>
                <w:szCs w:val="18"/>
              </w:rPr>
            </w:pPr>
            <w:r w:rsidRPr="00AC4A29">
              <w:rPr>
                <w:lang w:eastAsia="zh-CN"/>
              </w:rPr>
              <w:t>TRS.1.2 TDD</w:t>
            </w:r>
          </w:p>
        </w:tc>
      </w:tr>
      <w:tr w:rsidR="00D42583" w:rsidRPr="00AC4A29" w14:paraId="0335FE12" w14:textId="77777777" w:rsidTr="004A12E6">
        <w:trPr>
          <w:jc w:val="center"/>
        </w:trPr>
        <w:tc>
          <w:tcPr>
            <w:tcW w:w="3805" w:type="dxa"/>
            <w:gridSpan w:val="5"/>
            <w:tcBorders>
              <w:left w:val="single" w:sz="4" w:space="0" w:color="auto"/>
              <w:bottom w:val="single" w:sz="4" w:space="0" w:color="auto"/>
              <w:right w:val="single" w:sz="4" w:space="0" w:color="auto"/>
            </w:tcBorders>
          </w:tcPr>
          <w:p w14:paraId="722CEC3A" w14:textId="77777777" w:rsidR="00D42583" w:rsidRPr="00AC4A29" w:rsidRDefault="00D42583" w:rsidP="004A12E6">
            <w:pPr>
              <w:pStyle w:val="TAL"/>
              <w:keepNext w:val="0"/>
              <w:keepLines w:val="0"/>
            </w:pPr>
            <w:r w:rsidRPr="00AC4A29">
              <w:t>DRX Cycle</w:t>
            </w:r>
          </w:p>
        </w:tc>
        <w:tc>
          <w:tcPr>
            <w:tcW w:w="1134" w:type="dxa"/>
            <w:tcBorders>
              <w:left w:val="single" w:sz="4" w:space="0" w:color="auto"/>
              <w:bottom w:val="single" w:sz="4" w:space="0" w:color="auto"/>
              <w:right w:val="single" w:sz="4" w:space="0" w:color="auto"/>
            </w:tcBorders>
          </w:tcPr>
          <w:p w14:paraId="406F524C" w14:textId="77777777" w:rsidR="00D42583" w:rsidRPr="00AC4A29" w:rsidRDefault="00D42583" w:rsidP="004A12E6">
            <w:pPr>
              <w:pStyle w:val="TAC"/>
              <w:keepNext w:val="0"/>
              <w:keepLines w:val="0"/>
            </w:pPr>
            <w:proofErr w:type="spellStart"/>
            <w:r w:rsidRPr="00AC4A29">
              <w:t>ms</w:t>
            </w:r>
            <w:proofErr w:type="spellEnd"/>
          </w:p>
        </w:tc>
        <w:tc>
          <w:tcPr>
            <w:tcW w:w="4655" w:type="dxa"/>
            <w:gridSpan w:val="2"/>
            <w:tcBorders>
              <w:left w:val="single" w:sz="4" w:space="0" w:color="auto"/>
              <w:bottom w:val="single" w:sz="4" w:space="0" w:color="auto"/>
              <w:right w:val="single" w:sz="4" w:space="0" w:color="auto"/>
            </w:tcBorders>
          </w:tcPr>
          <w:p w14:paraId="09B516BD" w14:textId="77777777" w:rsidR="00D42583" w:rsidRPr="00AC4A29" w:rsidRDefault="00D42583" w:rsidP="004A12E6">
            <w:pPr>
              <w:pStyle w:val="TAC"/>
              <w:keepNext w:val="0"/>
              <w:keepLines w:val="0"/>
            </w:pPr>
            <w:r w:rsidRPr="00AC4A29">
              <w:t>Not Applicable</w:t>
            </w:r>
          </w:p>
        </w:tc>
      </w:tr>
      <w:tr w:rsidR="00D42583" w:rsidRPr="00AC4A29" w14:paraId="0A474E6C"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hideMark/>
          </w:tcPr>
          <w:p w14:paraId="4960AEDD" w14:textId="77777777" w:rsidR="00D42583" w:rsidRPr="00AC4A29" w:rsidRDefault="00D42583" w:rsidP="004A12E6">
            <w:pPr>
              <w:pStyle w:val="TAL"/>
              <w:keepNext w:val="0"/>
              <w:keepLines w:val="0"/>
            </w:pPr>
            <w:r w:rsidRPr="00AC4A29">
              <w:t xml:space="preserve">PDSCH Reference </w:t>
            </w:r>
          </w:p>
        </w:tc>
        <w:tc>
          <w:tcPr>
            <w:tcW w:w="1740" w:type="dxa"/>
            <w:gridSpan w:val="3"/>
            <w:tcBorders>
              <w:top w:val="single" w:sz="4" w:space="0" w:color="auto"/>
              <w:left w:val="single" w:sz="4" w:space="0" w:color="auto"/>
              <w:right w:val="single" w:sz="4" w:space="0" w:color="auto"/>
            </w:tcBorders>
          </w:tcPr>
          <w:p w14:paraId="1D212237"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1B2A5EDD"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right w:val="single" w:sz="4" w:space="0" w:color="auto"/>
            </w:tcBorders>
            <w:hideMark/>
          </w:tcPr>
          <w:p w14:paraId="438617AE" w14:textId="77777777" w:rsidR="00D42583" w:rsidRPr="00AC4A29" w:rsidRDefault="00D42583" w:rsidP="004A12E6">
            <w:pPr>
              <w:pStyle w:val="TAC"/>
              <w:keepNext w:val="0"/>
              <w:keepLines w:val="0"/>
              <w:rPr>
                <w:szCs w:val="18"/>
              </w:rPr>
            </w:pPr>
            <w:r w:rsidRPr="00AC4A29">
              <w:rPr>
                <w:szCs w:val="18"/>
              </w:rPr>
              <w:t>SR.1.1 FDD</w:t>
            </w:r>
          </w:p>
        </w:tc>
      </w:tr>
      <w:tr w:rsidR="00D42583" w:rsidRPr="00AC4A29" w14:paraId="669A3FDE"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C984166" w14:textId="77777777" w:rsidR="00D42583" w:rsidRPr="00AC4A29" w:rsidRDefault="00D42583" w:rsidP="004A12E6">
            <w:pPr>
              <w:pStyle w:val="TAL"/>
              <w:keepNext w:val="0"/>
              <w:keepLines w:val="0"/>
            </w:pPr>
            <w:r w:rsidRPr="00AC4A29">
              <w:t>measurement channel</w:t>
            </w:r>
          </w:p>
        </w:tc>
        <w:tc>
          <w:tcPr>
            <w:tcW w:w="1740" w:type="dxa"/>
            <w:gridSpan w:val="3"/>
            <w:tcBorders>
              <w:left w:val="single" w:sz="4" w:space="0" w:color="auto"/>
              <w:right w:val="single" w:sz="4" w:space="0" w:color="auto"/>
            </w:tcBorders>
          </w:tcPr>
          <w:p w14:paraId="2811E0CA"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50E96D3D"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26109E6B" w14:textId="77777777" w:rsidR="00D42583" w:rsidRPr="00AC4A29" w:rsidRDefault="00D42583" w:rsidP="004A12E6">
            <w:pPr>
              <w:pStyle w:val="TAC"/>
              <w:keepNext w:val="0"/>
              <w:keepLines w:val="0"/>
              <w:rPr>
                <w:szCs w:val="18"/>
              </w:rPr>
            </w:pPr>
            <w:r w:rsidRPr="00AC4A29">
              <w:rPr>
                <w:szCs w:val="18"/>
              </w:rPr>
              <w:t>SR.1.1 TDD</w:t>
            </w:r>
          </w:p>
        </w:tc>
      </w:tr>
      <w:tr w:rsidR="00D42583" w:rsidRPr="00AC4A29" w14:paraId="6A281689"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46910F0D" w14:textId="77777777" w:rsidR="00D42583" w:rsidRPr="00AC4A29" w:rsidRDefault="00D42583"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45FB32AD"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50D3DF3A"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6B279FBD" w14:textId="77777777" w:rsidR="00D42583" w:rsidRPr="00AC4A29" w:rsidRDefault="00D42583" w:rsidP="004A12E6">
            <w:pPr>
              <w:pStyle w:val="TAC"/>
              <w:keepNext w:val="0"/>
              <w:keepLines w:val="0"/>
              <w:rPr>
                <w:szCs w:val="18"/>
              </w:rPr>
            </w:pPr>
            <w:r w:rsidRPr="00AC4A29">
              <w:rPr>
                <w:szCs w:val="18"/>
              </w:rPr>
              <w:t>SR.2.1 TDD</w:t>
            </w:r>
          </w:p>
        </w:tc>
      </w:tr>
      <w:tr w:rsidR="00D42583" w:rsidRPr="00AC4A29" w14:paraId="1954D8C3"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EF56FCC" w14:textId="77777777" w:rsidR="00D42583" w:rsidRPr="00AC4A29" w:rsidRDefault="00D42583" w:rsidP="004A12E6">
            <w:pPr>
              <w:pStyle w:val="TAL"/>
              <w:keepNext w:val="0"/>
              <w:keepLines w:val="0"/>
            </w:pPr>
            <w:r w:rsidRPr="00AC4A29">
              <w:rPr>
                <w:rFonts w:cs="v5.0.0"/>
              </w:rPr>
              <w:t xml:space="preserve">CORESET Reference </w:t>
            </w:r>
          </w:p>
        </w:tc>
        <w:tc>
          <w:tcPr>
            <w:tcW w:w="1740" w:type="dxa"/>
            <w:gridSpan w:val="3"/>
            <w:tcBorders>
              <w:top w:val="single" w:sz="4" w:space="0" w:color="auto"/>
              <w:left w:val="single" w:sz="4" w:space="0" w:color="auto"/>
              <w:right w:val="single" w:sz="4" w:space="0" w:color="auto"/>
            </w:tcBorders>
          </w:tcPr>
          <w:p w14:paraId="48CE9969"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38E022BE"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09A1A573" w14:textId="77777777" w:rsidR="00D42583" w:rsidRPr="00AC4A29" w:rsidRDefault="00D42583" w:rsidP="004A12E6">
            <w:pPr>
              <w:pStyle w:val="TAC"/>
              <w:keepNext w:val="0"/>
              <w:keepLines w:val="0"/>
              <w:rPr>
                <w:szCs w:val="18"/>
              </w:rPr>
            </w:pPr>
            <w:r w:rsidRPr="00AC4A29">
              <w:rPr>
                <w:szCs w:val="18"/>
              </w:rPr>
              <w:t>CR.1.1 FDD</w:t>
            </w:r>
          </w:p>
        </w:tc>
      </w:tr>
      <w:tr w:rsidR="00D42583" w:rsidRPr="00AC4A29" w14:paraId="4ADB2A89"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70C7C37" w14:textId="77777777" w:rsidR="00D42583" w:rsidRPr="00AC4A29" w:rsidRDefault="00D42583" w:rsidP="004A12E6">
            <w:pPr>
              <w:pStyle w:val="TAL"/>
              <w:keepNext w:val="0"/>
              <w:keepLines w:val="0"/>
              <w:rPr>
                <w:rFonts w:cs="v5.0.0"/>
              </w:rPr>
            </w:pPr>
            <w:r w:rsidRPr="00AC4A29">
              <w:rPr>
                <w:rFonts w:cs="v5.0.0"/>
              </w:rPr>
              <w:t>Channel</w:t>
            </w:r>
          </w:p>
        </w:tc>
        <w:tc>
          <w:tcPr>
            <w:tcW w:w="1740" w:type="dxa"/>
            <w:gridSpan w:val="3"/>
            <w:tcBorders>
              <w:left w:val="single" w:sz="4" w:space="0" w:color="auto"/>
              <w:right w:val="single" w:sz="4" w:space="0" w:color="auto"/>
            </w:tcBorders>
          </w:tcPr>
          <w:p w14:paraId="65063FD7" w14:textId="77777777" w:rsidR="00D42583" w:rsidRPr="00AC4A29" w:rsidRDefault="00D42583" w:rsidP="004A12E6">
            <w:pPr>
              <w:pStyle w:val="TAL"/>
              <w:keepNext w:val="0"/>
              <w:keepLines w:val="0"/>
              <w:rPr>
                <w:rFonts w:cs="v5.0.0"/>
              </w:rPr>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3BCC1098"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EA569DE" w14:textId="77777777" w:rsidR="00D42583" w:rsidRPr="00AC4A29" w:rsidRDefault="00D42583" w:rsidP="004A12E6">
            <w:pPr>
              <w:pStyle w:val="TAC"/>
              <w:keepNext w:val="0"/>
              <w:keepLines w:val="0"/>
              <w:rPr>
                <w:szCs w:val="18"/>
              </w:rPr>
            </w:pPr>
            <w:r w:rsidRPr="00AC4A29">
              <w:rPr>
                <w:szCs w:val="18"/>
              </w:rPr>
              <w:t>CR.1.1 TDD</w:t>
            </w:r>
          </w:p>
        </w:tc>
      </w:tr>
      <w:tr w:rsidR="00D42583" w:rsidRPr="00AC4A29" w14:paraId="1EDA33E3"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54FBAF26" w14:textId="77777777" w:rsidR="00D42583" w:rsidRPr="00AC4A29" w:rsidRDefault="00D42583" w:rsidP="004A12E6">
            <w:pPr>
              <w:pStyle w:val="TAL"/>
              <w:keepNext w:val="0"/>
              <w:keepLines w:val="0"/>
              <w:rPr>
                <w:rFonts w:cs="v5.0.0"/>
              </w:rPr>
            </w:pPr>
          </w:p>
        </w:tc>
        <w:tc>
          <w:tcPr>
            <w:tcW w:w="1740" w:type="dxa"/>
            <w:gridSpan w:val="3"/>
            <w:tcBorders>
              <w:left w:val="single" w:sz="4" w:space="0" w:color="auto"/>
              <w:bottom w:val="single" w:sz="4" w:space="0" w:color="auto"/>
              <w:right w:val="single" w:sz="4" w:space="0" w:color="auto"/>
            </w:tcBorders>
          </w:tcPr>
          <w:p w14:paraId="567B156D" w14:textId="77777777" w:rsidR="00D42583" w:rsidRPr="00AC4A29" w:rsidRDefault="00D42583" w:rsidP="004A12E6">
            <w:pPr>
              <w:pStyle w:val="TAL"/>
              <w:keepNext w:val="0"/>
              <w:keepLines w:val="0"/>
              <w:rPr>
                <w:rFonts w:cs="v5.0.0"/>
              </w:rPr>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4AF1E185"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C658CE0" w14:textId="77777777" w:rsidR="00D42583" w:rsidRPr="00AC4A29" w:rsidRDefault="00D42583" w:rsidP="004A12E6">
            <w:pPr>
              <w:pStyle w:val="TAC"/>
              <w:keepNext w:val="0"/>
              <w:keepLines w:val="0"/>
              <w:rPr>
                <w:szCs w:val="18"/>
              </w:rPr>
            </w:pPr>
            <w:r w:rsidRPr="00AC4A29">
              <w:rPr>
                <w:szCs w:val="18"/>
              </w:rPr>
              <w:t>CR.2.1 TDD</w:t>
            </w:r>
          </w:p>
        </w:tc>
      </w:tr>
      <w:tr w:rsidR="00D42583" w:rsidRPr="00AC4A29" w14:paraId="1F768667"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hideMark/>
          </w:tcPr>
          <w:p w14:paraId="34053C05" w14:textId="77777777" w:rsidR="00D42583" w:rsidRPr="00AC4A29" w:rsidRDefault="00D42583" w:rsidP="004A12E6">
            <w:pPr>
              <w:pStyle w:val="TAL"/>
              <w:keepNext w:val="0"/>
              <w:keepLines w:val="0"/>
            </w:pPr>
            <w:r w:rsidRPr="00AC4A29">
              <w:t>OCNG Patterns</w:t>
            </w:r>
          </w:p>
        </w:tc>
        <w:tc>
          <w:tcPr>
            <w:tcW w:w="1134" w:type="dxa"/>
            <w:tcBorders>
              <w:top w:val="single" w:sz="4" w:space="0" w:color="auto"/>
              <w:left w:val="single" w:sz="4" w:space="0" w:color="auto"/>
              <w:bottom w:val="single" w:sz="4" w:space="0" w:color="auto"/>
              <w:right w:val="single" w:sz="4" w:space="0" w:color="auto"/>
            </w:tcBorders>
          </w:tcPr>
          <w:p w14:paraId="47DC5A44"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hideMark/>
          </w:tcPr>
          <w:p w14:paraId="6B7FC35C" w14:textId="77777777" w:rsidR="00D42583" w:rsidRPr="00AC4A29" w:rsidRDefault="00D42583" w:rsidP="004A12E6">
            <w:pPr>
              <w:pStyle w:val="TAC"/>
              <w:keepNext w:val="0"/>
              <w:keepLines w:val="0"/>
            </w:pPr>
            <w:r w:rsidRPr="00AC4A29">
              <w:rPr>
                <w:snapToGrid w:val="0"/>
              </w:rPr>
              <w:t>OP.1</w:t>
            </w:r>
          </w:p>
        </w:tc>
      </w:tr>
      <w:tr w:rsidR="00D42583" w:rsidRPr="00AC4A29" w14:paraId="73B58764" w14:textId="77777777" w:rsidTr="004A12E6">
        <w:trPr>
          <w:jc w:val="center"/>
        </w:trPr>
        <w:tc>
          <w:tcPr>
            <w:tcW w:w="2081" w:type="dxa"/>
            <w:gridSpan w:val="3"/>
            <w:tcBorders>
              <w:top w:val="single" w:sz="4" w:space="0" w:color="auto"/>
              <w:left w:val="single" w:sz="4" w:space="0" w:color="auto"/>
              <w:bottom w:val="nil"/>
              <w:right w:val="single" w:sz="4" w:space="0" w:color="auto"/>
            </w:tcBorders>
          </w:tcPr>
          <w:p w14:paraId="210ED923" w14:textId="77777777" w:rsidR="00D42583" w:rsidRPr="00AC4A29" w:rsidRDefault="00D42583" w:rsidP="004A12E6">
            <w:pPr>
              <w:pStyle w:val="TAL"/>
              <w:keepNext w:val="0"/>
              <w:keepLines w:val="0"/>
            </w:pPr>
            <w:r w:rsidRPr="00AC4A29">
              <w:t xml:space="preserve">CSI-RS configuration </w:t>
            </w:r>
          </w:p>
        </w:tc>
        <w:tc>
          <w:tcPr>
            <w:tcW w:w="1724" w:type="dxa"/>
            <w:gridSpan w:val="2"/>
            <w:tcBorders>
              <w:top w:val="single" w:sz="4" w:space="0" w:color="auto"/>
              <w:left w:val="single" w:sz="4" w:space="0" w:color="auto"/>
              <w:bottom w:val="single" w:sz="4" w:space="0" w:color="auto"/>
              <w:right w:val="single" w:sz="4" w:space="0" w:color="auto"/>
            </w:tcBorders>
          </w:tcPr>
          <w:p w14:paraId="51ACE4A3" w14:textId="77777777" w:rsidR="00D42583" w:rsidRPr="00AC4A29" w:rsidRDefault="00D42583"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tcPr>
          <w:p w14:paraId="70CC21A5" w14:textId="77777777" w:rsidR="00D42583" w:rsidRPr="00AC4A29" w:rsidRDefault="00D42583"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6233AE60" w14:textId="77777777" w:rsidR="00D42583" w:rsidRPr="00AC4A29" w:rsidRDefault="00D42583" w:rsidP="004A12E6">
            <w:pPr>
              <w:pStyle w:val="TAC"/>
              <w:keepNext w:val="0"/>
              <w:keepLines w:val="0"/>
              <w:rPr>
                <w:snapToGrid w:val="0"/>
              </w:rPr>
            </w:pPr>
            <w:r w:rsidRPr="00AC4A29">
              <w:rPr>
                <w:rFonts w:cs="Arial"/>
                <w:szCs w:val="18"/>
              </w:rPr>
              <w:t>CSI-RS.1.1 FDD</w:t>
            </w:r>
          </w:p>
        </w:tc>
      </w:tr>
      <w:tr w:rsidR="00D42583" w:rsidRPr="00AC4A29" w14:paraId="40D04F02" w14:textId="77777777" w:rsidTr="004A12E6">
        <w:trPr>
          <w:jc w:val="center"/>
        </w:trPr>
        <w:tc>
          <w:tcPr>
            <w:tcW w:w="2081" w:type="dxa"/>
            <w:gridSpan w:val="3"/>
            <w:tcBorders>
              <w:top w:val="nil"/>
              <w:left w:val="single" w:sz="4" w:space="0" w:color="auto"/>
              <w:bottom w:val="nil"/>
              <w:right w:val="single" w:sz="4" w:space="0" w:color="auto"/>
            </w:tcBorders>
          </w:tcPr>
          <w:p w14:paraId="16180476" w14:textId="77777777" w:rsidR="00D42583" w:rsidRPr="00AC4A29" w:rsidRDefault="00D42583" w:rsidP="004A12E6">
            <w:pPr>
              <w:pStyle w:val="TAL"/>
              <w:keepNext w:val="0"/>
              <w:keepLines w:val="0"/>
            </w:pPr>
            <w:r w:rsidRPr="00AC4A29">
              <w:t>for CSI reporting</w:t>
            </w:r>
          </w:p>
        </w:tc>
        <w:tc>
          <w:tcPr>
            <w:tcW w:w="1724" w:type="dxa"/>
            <w:gridSpan w:val="2"/>
            <w:tcBorders>
              <w:top w:val="single" w:sz="4" w:space="0" w:color="auto"/>
              <w:left w:val="single" w:sz="4" w:space="0" w:color="auto"/>
              <w:bottom w:val="single" w:sz="4" w:space="0" w:color="auto"/>
              <w:right w:val="single" w:sz="4" w:space="0" w:color="auto"/>
            </w:tcBorders>
          </w:tcPr>
          <w:p w14:paraId="326FE388" w14:textId="77777777" w:rsidR="00D42583" w:rsidRPr="00AC4A29" w:rsidRDefault="00D42583"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tcPr>
          <w:p w14:paraId="0978A8E2" w14:textId="77777777" w:rsidR="00D42583" w:rsidRPr="00AC4A29" w:rsidRDefault="00D42583"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74F39CB9" w14:textId="77777777" w:rsidR="00D42583" w:rsidRPr="00AC4A29" w:rsidRDefault="00D42583" w:rsidP="004A12E6">
            <w:pPr>
              <w:pStyle w:val="TAC"/>
              <w:keepNext w:val="0"/>
              <w:keepLines w:val="0"/>
              <w:rPr>
                <w:snapToGrid w:val="0"/>
              </w:rPr>
            </w:pPr>
            <w:r w:rsidRPr="00AC4A29">
              <w:rPr>
                <w:rFonts w:cs="Arial"/>
                <w:szCs w:val="18"/>
              </w:rPr>
              <w:t>CSI-RS.1.1 TDD</w:t>
            </w:r>
          </w:p>
        </w:tc>
      </w:tr>
      <w:tr w:rsidR="00D42583" w:rsidRPr="00AC4A29" w14:paraId="6FB3AE0E" w14:textId="77777777" w:rsidTr="004A12E6">
        <w:trPr>
          <w:jc w:val="center"/>
        </w:trPr>
        <w:tc>
          <w:tcPr>
            <w:tcW w:w="2081" w:type="dxa"/>
            <w:gridSpan w:val="3"/>
            <w:tcBorders>
              <w:top w:val="nil"/>
              <w:left w:val="single" w:sz="4" w:space="0" w:color="auto"/>
              <w:bottom w:val="single" w:sz="4" w:space="0" w:color="auto"/>
              <w:right w:val="single" w:sz="4" w:space="0" w:color="auto"/>
            </w:tcBorders>
          </w:tcPr>
          <w:p w14:paraId="1273C57D" w14:textId="77777777" w:rsidR="00D42583" w:rsidRPr="00AC4A29" w:rsidRDefault="00D42583" w:rsidP="004A12E6">
            <w:pPr>
              <w:pStyle w:val="TAL"/>
              <w:keepNext w:val="0"/>
              <w:keepLines w:val="0"/>
            </w:pPr>
          </w:p>
        </w:tc>
        <w:tc>
          <w:tcPr>
            <w:tcW w:w="1724" w:type="dxa"/>
            <w:gridSpan w:val="2"/>
            <w:tcBorders>
              <w:top w:val="single" w:sz="4" w:space="0" w:color="auto"/>
              <w:left w:val="single" w:sz="4" w:space="0" w:color="auto"/>
              <w:bottom w:val="single" w:sz="4" w:space="0" w:color="auto"/>
              <w:right w:val="single" w:sz="4" w:space="0" w:color="auto"/>
            </w:tcBorders>
          </w:tcPr>
          <w:p w14:paraId="7E6C0401" w14:textId="77777777" w:rsidR="00D42583" w:rsidRPr="00AC4A29" w:rsidRDefault="00D42583"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tcPr>
          <w:p w14:paraId="10E29207" w14:textId="77777777" w:rsidR="00D42583" w:rsidRPr="00AC4A29" w:rsidRDefault="00D42583"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5F08CD2A" w14:textId="77777777" w:rsidR="00D42583" w:rsidRPr="00AC4A29" w:rsidRDefault="00D42583" w:rsidP="004A12E6">
            <w:pPr>
              <w:pStyle w:val="TAC"/>
              <w:keepNext w:val="0"/>
              <w:keepLines w:val="0"/>
              <w:rPr>
                <w:snapToGrid w:val="0"/>
              </w:rPr>
            </w:pPr>
            <w:r w:rsidRPr="00AC4A29">
              <w:rPr>
                <w:rFonts w:cs="Arial"/>
                <w:szCs w:val="18"/>
              </w:rPr>
              <w:t>CSI-RS.2.1 TDD</w:t>
            </w:r>
          </w:p>
        </w:tc>
      </w:tr>
      <w:tr w:rsidR="00D42583" w:rsidRPr="00AC4A29" w14:paraId="304E0B9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5B293B35" w14:textId="77777777" w:rsidR="00D42583" w:rsidRPr="00AC4A29" w:rsidRDefault="00D42583" w:rsidP="004A12E6">
            <w:pPr>
              <w:pStyle w:val="TAL"/>
              <w:keepNext w:val="0"/>
              <w:keepLines w:val="0"/>
              <w:rPr>
                <w:lang w:eastAsia="zh-CN"/>
              </w:rPr>
            </w:pPr>
            <w:proofErr w:type="spellStart"/>
            <w:r w:rsidRPr="00AC4A29">
              <w:t>reportConfigType</w:t>
            </w:r>
            <w:proofErr w:type="spellEnd"/>
          </w:p>
        </w:tc>
        <w:tc>
          <w:tcPr>
            <w:tcW w:w="1134" w:type="dxa"/>
            <w:tcBorders>
              <w:top w:val="single" w:sz="4" w:space="0" w:color="auto"/>
              <w:left w:val="single" w:sz="4" w:space="0" w:color="auto"/>
              <w:bottom w:val="single" w:sz="4" w:space="0" w:color="auto"/>
              <w:right w:val="single" w:sz="4" w:space="0" w:color="auto"/>
            </w:tcBorders>
          </w:tcPr>
          <w:p w14:paraId="57D13E4A"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14F7527" w14:textId="77777777" w:rsidR="00D42583" w:rsidRPr="00AC4A29" w:rsidRDefault="00D42583" w:rsidP="004A12E6">
            <w:pPr>
              <w:pStyle w:val="TAC"/>
              <w:keepNext w:val="0"/>
              <w:keepLines w:val="0"/>
              <w:rPr>
                <w:snapToGrid w:val="0"/>
                <w:szCs w:val="18"/>
                <w:lang w:eastAsia="zh-CN"/>
              </w:rPr>
            </w:pPr>
            <w:r w:rsidRPr="00AC4A29">
              <w:rPr>
                <w:lang w:eastAsia="zh-CN"/>
              </w:rPr>
              <w:t>periodic</w:t>
            </w:r>
          </w:p>
        </w:tc>
      </w:tr>
      <w:tr w:rsidR="00D42583" w:rsidRPr="00AC4A29" w14:paraId="79773D3D" w14:textId="77777777" w:rsidTr="00115972">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D1FA96D" w14:textId="77777777" w:rsidR="00D42583" w:rsidRPr="00AC4A29" w:rsidRDefault="00D42583" w:rsidP="004A12E6">
            <w:pPr>
              <w:pStyle w:val="TAL"/>
              <w:keepNext w:val="0"/>
              <w:keepLines w:val="0"/>
            </w:pPr>
            <w:proofErr w:type="spellStart"/>
            <w:r w:rsidRPr="00AC4A29">
              <w:t>reportQuantity</w:t>
            </w:r>
            <w:proofErr w:type="spellEnd"/>
          </w:p>
        </w:tc>
        <w:tc>
          <w:tcPr>
            <w:tcW w:w="1134" w:type="dxa"/>
            <w:tcBorders>
              <w:top w:val="single" w:sz="4" w:space="0" w:color="auto"/>
              <w:left w:val="single" w:sz="4" w:space="0" w:color="auto"/>
              <w:bottom w:val="single" w:sz="4" w:space="0" w:color="auto"/>
              <w:right w:val="single" w:sz="4" w:space="0" w:color="auto"/>
            </w:tcBorders>
          </w:tcPr>
          <w:p w14:paraId="02B380F6"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B66FFFC" w14:textId="77777777" w:rsidR="00D42583" w:rsidRPr="00AC4A29" w:rsidRDefault="00D42583" w:rsidP="004A12E6">
            <w:pPr>
              <w:pStyle w:val="TAC"/>
              <w:keepNext w:val="0"/>
              <w:keepLines w:val="0"/>
              <w:rPr>
                <w:lang w:eastAsia="zh-CN"/>
              </w:rPr>
            </w:pPr>
            <w:r w:rsidRPr="00AC4A29">
              <w:rPr>
                <w:lang w:eastAsia="zh-CN"/>
              </w:rPr>
              <w:t>cri-RI-PMI-CQI</w:t>
            </w:r>
          </w:p>
        </w:tc>
      </w:tr>
      <w:tr w:rsidR="00D42583" w:rsidRPr="00AC4A29" w14:paraId="4E034AF6" w14:textId="77777777" w:rsidTr="00115972">
        <w:trPr>
          <w:jc w:val="center"/>
        </w:trPr>
        <w:tc>
          <w:tcPr>
            <w:tcW w:w="2041" w:type="dxa"/>
            <w:tcBorders>
              <w:top w:val="single" w:sz="4" w:space="0" w:color="auto"/>
              <w:left w:val="single" w:sz="4" w:space="0" w:color="auto"/>
              <w:bottom w:val="nil"/>
              <w:right w:val="single" w:sz="4" w:space="0" w:color="auto"/>
            </w:tcBorders>
          </w:tcPr>
          <w:p w14:paraId="6E754412" w14:textId="77777777" w:rsidR="00D42583" w:rsidRPr="00AC4A29" w:rsidRDefault="00D42583" w:rsidP="004A12E6">
            <w:pPr>
              <w:pStyle w:val="TAL"/>
              <w:keepNext w:val="0"/>
              <w:keepLines w:val="0"/>
            </w:pPr>
            <w:r w:rsidRPr="00AC4A29">
              <w:t xml:space="preserve">CSI reporting </w:t>
            </w:r>
          </w:p>
        </w:tc>
        <w:tc>
          <w:tcPr>
            <w:tcW w:w="1764" w:type="dxa"/>
            <w:gridSpan w:val="4"/>
            <w:tcBorders>
              <w:top w:val="single" w:sz="4" w:space="0" w:color="auto"/>
              <w:left w:val="single" w:sz="4" w:space="0" w:color="auto"/>
              <w:bottom w:val="single" w:sz="4" w:space="0" w:color="auto"/>
              <w:right w:val="single" w:sz="4" w:space="0" w:color="auto"/>
            </w:tcBorders>
          </w:tcPr>
          <w:p w14:paraId="23C14A92" w14:textId="77777777" w:rsidR="00D42583" w:rsidRPr="00AC4A29" w:rsidRDefault="00D42583" w:rsidP="004A12E6">
            <w:pPr>
              <w:pStyle w:val="TAL"/>
              <w:keepNext w:val="0"/>
              <w:keepLines w:val="0"/>
            </w:pPr>
            <w:r w:rsidRPr="00AC4A29">
              <w:t>Config</w:t>
            </w:r>
            <w:r w:rsidRPr="00AC4A29">
              <w:rPr>
                <w:szCs w:val="18"/>
              </w:rPr>
              <w:t xml:space="preserve"> </w:t>
            </w:r>
            <w:r w:rsidRPr="00AC4A29">
              <w:t>1,2,4,5,7,8</w:t>
            </w:r>
          </w:p>
        </w:tc>
        <w:tc>
          <w:tcPr>
            <w:tcW w:w="1134" w:type="dxa"/>
            <w:tcBorders>
              <w:top w:val="single" w:sz="4" w:space="0" w:color="auto"/>
              <w:left w:val="single" w:sz="4" w:space="0" w:color="auto"/>
              <w:bottom w:val="nil"/>
              <w:right w:val="single" w:sz="4" w:space="0" w:color="auto"/>
            </w:tcBorders>
            <w:vAlign w:val="center"/>
          </w:tcPr>
          <w:p w14:paraId="49568966" w14:textId="77777777" w:rsidR="00D42583" w:rsidRPr="00AC4A29" w:rsidRDefault="00D42583" w:rsidP="004A12E6">
            <w:pPr>
              <w:pStyle w:val="TAL"/>
              <w:jc w:val="center"/>
            </w:pPr>
            <w:r w:rsidRPr="00AC4A29">
              <w:rPr>
                <w:lang w:eastAsia="zh-CN"/>
              </w:rPr>
              <w:t>slot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7E1D70A" w14:textId="77777777" w:rsidR="00D42583" w:rsidRPr="00AC4A29" w:rsidRDefault="00D42583" w:rsidP="004A12E6">
            <w:pPr>
              <w:pStyle w:val="TAC"/>
              <w:keepNext w:val="0"/>
              <w:keepLines w:val="0"/>
              <w:rPr>
                <w:lang w:eastAsia="zh-CN"/>
              </w:rPr>
            </w:pPr>
            <w:r w:rsidRPr="00AC4A29">
              <w:rPr>
                <w:lang w:eastAsia="zh-CN"/>
              </w:rPr>
              <w:t>5</w:t>
            </w:r>
          </w:p>
        </w:tc>
      </w:tr>
      <w:tr w:rsidR="00D42583" w:rsidRPr="00AC4A29" w14:paraId="444F44BF" w14:textId="77777777" w:rsidTr="00115972">
        <w:trPr>
          <w:jc w:val="center"/>
        </w:trPr>
        <w:tc>
          <w:tcPr>
            <w:tcW w:w="2041" w:type="dxa"/>
            <w:tcBorders>
              <w:top w:val="nil"/>
              <w:left w:val="single" w:sz="4" w:space="0" w:color="auto"/>
              <w:bottom w:val="single" w:sz="4" w:space="0" w:color="auto"/>
              <w:right w:val="single" w:sz="4" w:space="0" w:color="auto"/>
            </w:tcBorders>
          </w:tcPr>
          <w:p w14:paraId="6F5F9F46" w14:textId="77777777" w:rsidR="00D42583" w:rsidRPr="00AC4A29" w:rsidRDefault="00D42583" w:rsidP="004A12E6">
            <w:pPr>
              <w:pStyle w:val="TAL"/>
              <w:keepNext w:val="0"/>
              <w:keepLines w:val="0"/>
            </w:pPr>
            <w:r w:rsidRPr="00AC4A29">
              <w:t>periodicity</w:t>
            </w:r>
          </w:p>
        </w:tc>
        <w:tc>
          <w:tcPr>
            <w:tcW w:w="1764" w:type="dxa"/>
            <w:gridSpan w:val="4"/>
            <w:tcBorders>
              <w:top w:val="single" w:sz="4" w:space="0" w:color="auto"/>
              <w:left w:val="single" w:sz="4" w:space="0" w:color="auto"/>
              <w:bottom w:val="single" w:sz="4" w:space="0" w:color="auto"/>
              <w:right w:val="single" w:sz="4" w:space="0" w:color="auto"/>
            </w:tcBorders>
          </w:tcPr>
          <w:p w14:paraId="426E2D73" w14:textId="77777777" w:rsidR="00D42583" w:rsidRPr="00AC4A29" w:rsidRDefault="00D42583" w:rsidP="004A12E6">
            <w:pPr>
              <w:pStyle w:val="TAL"/>
              <w:keepNext w:val="0"/>
              <w:keepLines w:val="0"/>
            </w:pPr>
            <w:r w:rsidRPr="00AC4A29">
              <w:t>Config</w:t>
            </w:r>
            <w:r w:rsidRPr="00AC4A29">
              <w:rPr>
                <w:szCs w:val="18"/>
              </w:rPr>
              <w:t xml:space="preserve"> </w:t>
            </w:r>
            <w:r w:rsidRPr="00AC4A29">
              <w:t>3,6,9</w:t>
            </w:r>
          </w:p>
        </w:tc>
        <w:tc>
          <w:tcPr>
            <w:tcW w:w="1134" w:type="dxa"/>
            <w:tcBorders>
              <w:top w:val="nil"/>
              <w:left w:val="single" w:sz="4" w:space="0" w:color="auto"/>
              <w:bottom w:val="single" w:sz="4" w:space="0" w:color="auto"/>
              <w:right w:val="single" w:sz="4" w:space="0" w:color="auto"/>
            </w:tcBorders>
            <w:vAlign w:val="center"/>
          </w:tcPr>
          <w:p w14:paraId="17D279B5" w14:textId="77777777" w:rsidR="00D42583" w:rsidRPr="00AC4A29" w:rsidRDefault="00D42583" w:rsidP="004A12E6">
            <w:pPr>
              <w:pStyle w:val="TAL"/>
              <w:jc w:val="center"/>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0093E1EF" w14:textId="77777777" w:rsidR="00D42583" w:rsidRPr="00AC4A29" w:rsidRDefault="00D42583" w:rsidP="004A12E6">
            <w:pPr>
              <w:pStyle w:val="TAC"/>
              <w:keepNext w:val="0"/>
              <w:keepLines w:val="0"/>
              <w:rPr>
                <w:lang w:eastAsia="zh-CN"/>
              </w:rPr>
            </w:pPr>
            <w:r w:rsidRPr="00AC4A29">
              <w:rPr>
                <w:lang w:eastAsia="zh-CN"/>
              </w:rPr>
              <w:t>10</w:t>
            </w:r>
          </w:p>
        </w:tc>
      </w:tr>
      <w:tr w:rsidR="00D42583" w:rsidRPr="00AC4A29" w14:paraId="3901EA03" w14:textId="77777777" w:rsidTr="00115972">
        <w:trPr>
          <w:jc w:val="center"/>
        </w:trPr>
        <w:tc>
          <w:tcPr>
            <w:tcW w:w="2041" w:type="dxa"/>
            <w:tcBorders>
              <w:top w:val="single" w:sz="4" w:space="0" w:color="auto"/>
              <w:left w:val="single" w:sz="4" w:space="0" w:color="auto"/>
              <w:bottom w:val="nil"/>
              <w:right w:val="single" w:sz="4" w:space="0" w:color="auto"/>
            </w:tcBorders>
          </w:tcPr>
          <w:p w14:paraId="300D32B3" w14:textId="77777777" w:rsidR="00D42583" w:rsidRPr="00AC4A29" w:rsidRDefault="00D42583" w:rsidP="004A12E6">
            <w:pPr>
              <w:pStyle w:val="TAL"/>
              <w:keepNext w:val="0"/>
              <w:keepLines w:val="0"/>
            </w:pPr>
            <w:r w:rsidRPr="00AC4A29">
              <w:t>CSI reporting offset</w:t>
            </w:r>
          </w:p>
        </w:tc>
        <w:tc>
          <w:tcPr>
            <w:tcW w:w="1764" w:type="dxa"/>
            <w:gridSpan w:val="4"/>
            <w:tcBorders>
              <w:top w:val="single" w:sz="4" w:space="0" w:color="auto"/>
              <w:left w:val="single" w:sz="4" w:space="0" w:color="auto"/>
              <w:bottom w:val="single" w:sz="4" w:space="0" w:color="auto"/>
              <w:right w:val="single" w:sz="4" w:space="0" w:color="auto"/>
            </w:tcBorders>
          </w:tcPr>
          <w:p w14:paraId="055EBDC5" w14:textId="77777777" w:rsidR="00D42583" w:rsidRPr="00AC4A29" w:rsidRDefault="00D42583" w:rsidP="004A12E6">
            <w:pPr>
              <w:pStyle w:val="TAL"/>
              <w:keepNext w:val="0"/>
              <w:keepLines w:val="0"/>
            </w:pPr>
            <w:r w:rsidRPr="00AC4A29">
              <w:t>Config</w:t>
            </w:r>
            <w:r w:rsidRPr="00AC4A29">
              <w:rPr>
                <w:szCs w:val="18"/>
              </w:rPr>
              <w:t xml:space="preserve"> </w:t>
            </w:r>
            <w:r w:rsidRPr="00AC4A29">
              <w:t>1,2,4,5,7,8</w:t>
            </w:r>
          </w:p>
        </w:tc>
        <w:tc>
          <w:tcPr>
            <w:tcW w:w="1134" w:type="dxa"/>
            <w:tcBorders>
              <w:top w:val="single" w:sz="4" w:space="0" w:color="auto"/>
              <w:left w:val="single" w:sz="4" w:space="0" w:color="auto"/>
              <w:bottom w:val="nil"/>
              <w:right w:val="single" w:sz="4" w:space="0" w:color="auto"/>
            </w:tcBorders>
            <w:vAlign w:val="center"/>
          </w:tcPr>
          <w:p w14:paraId="1EA2DFA6" w14:textId="77777777" w:rsidR="00D42583" w:rsidRPr="00AC4A29" w:rsidRDefault="00D42583" w:rsidP="004A12E6">
            <w:pPr>
              <w:pStyle w:val="TAL"/>
              <w:jc w:val="center"/>
            </w:pPr>
            <w:r w:rsidRPr="00AC4A29">
              <w:rPr>
                <w:lang w:eastAsia="zh-CN"/>
              </w:rPr>
              <w:t>slot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696A95CE" w14:textId="77777777" w:rsidR="00D42583" w:rsidRPr="00AC4A29" w:rsidRDefault="00D42583" w:rsidP="004A12E6">
            <w:pPr>
              <w:pStyle w:val="TAC"/>
              <w:keepNext w:val="0"/>
              <w:keepLines w:val="0"/>
              <w:rPr>
                <w:lang w:eastAsia="zh-CN"/>
              </w:rPr>
            </w:pPr>
            <w:r w:rsidRPr="00AC4A29">
              <w:rPr>
                <w:lang w:eastAsia="zh-CN"/>
              </w:rPr>
              <w:t>3</w:t>
            </w:r>
          </w:p>
        </w:tc>
      </w:tr>
      <w:tr w:rsidR="00D42583" w:rsidRPr="00AC4A29" w14:paraId="07987FC6" w14:textId="77777777" w:rsidTr="00115972">
        <w:trPr>
          <w:jc w:val="center"/>
        </w:trPr>
        <w:tc>
          <w:tcPr>
            <w:tcW w:w="2041" w:type="dxa"/>
            <w:tcBorders>
              <w:top w:val="nil"/>
              <w:left w:val="single" w:sz="4" w:space="0" w:color="auto"/>
              <w:bottom w:val="single" w:sz="4" w:space="0" w:color="auto"/>
              <w:right w:val="single" w:sz="4" w:space="0" w:color="auto"/>
            </w:tcBorders>
          </w:tcPr>
          <w:p w14:paraId="197B3754" w14:textId="77777777" w:rsidR="00D42583" w:rsidRPr="00AC4A29" w:rsidRDefault="00D42583" w:rsidP="004A12E6">
            <w:pPr>
              <w:pStyle w:val="TAL"/>
              <w:keepNext w:val="0"/>
              <w:keepLines w:val="0"/>
            </w:pPr>
          </w:p>
        </w:tc>
        <w:tc>
          <w:tcPr>
            <w:tcW w:w="1764" w:type="dxa"/>
            <w:gridSpan w:val="4"/>
            <w:tcBorders>
              <w:top w:val="single" w:sz="4" w:space="0" w:color="auto"/>
              <w:left w:val="single" w:sz="4" w:space="0" w:color="auto"/>
              <w:bottom w:val="single" w:sz="4" w:space="0" w:color="auto"/>
              <w:right w:val="single" w:sz="4" w:space="0" w:color="auto"/>
            </w:tcBorders>
          </w:tcPr>
          <w:p w14:paraId="27065ADF" w14:textId="77777777" w:rsidR="00D42583" w:rsidRPr="00AC4A29" w:rsidRDefault="00D42583" w:rsidP="004A12E6">
            <w:pPr>
              <w:pStyle w:val="TAL"/>
              <w:keepNext w:val="0"/>
              <w:keepLines w:val="0"/>
            </w:pPr>
            <w:r w:rsidRPr="00AC4A29">
              <w:t>Config</w:t>
            </w:r>
            <w:r w:rsidRPr="00AC4A29">
              <w:rPr>
                <w:szCs w:val="18"/>
              </w:rPr>
              <w:t xml:space="preserve"> </w:t>
            </w:r>
            <w:r w:rsidRPr="00AC4A29">
              <w:t>3,6,9</w:t>
            </w:r>
          </w:p>
        </w:tc>
        <w:tc>
          <w:tcPr>
            <w:tcW w:w="1134" w:type="dxa"/>
            <w:tcBorders>
              <w:top w:val="nil"/>
              <w:left w:val="single" w:sz="4" w:space="0" w:color="auto"/>
              <w:bottom w:val="single" w:sz="4" w:space="0" w:color="auto"/>
              <w:right w:val="single" w:sz="4" w:space="0" w:color="auto"/>
            </w:tcBorders>
          </w:tcPr>
          <w:p w14:paraId="39D8F02F" w14:textId="77777777" w:rsidR="00D42583" w:rsidRPr="00AC4A29" w:rsidRDefault="00D42583"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52830660" w14:textId="77777777" w:rsidR="00D42583" w:rsidRPr="00AC4A29" w:rsidRDefault="00D42583" w:rsidP="004A12E6">
            <w:pPr>
              <w:pStyle w:val="TAC"/>
              <w:keepNext w:val="0"/>
              <w:keepLines w:val="0"/>
              <w:rPr>
                <w:lang w:eastAsia="zh-CN"/>
              </w:rPr>
            </w:pPr>
            <w:r w:rsidRPr="00AC4A29">
              <w:rPr>
                <w:lang w:eastAsia="zh-CN"/>
              </w:rPr>
              <w:t>5</w:t>
            </w:r>
          </w:p>
        </w:tc>
      </w:tr>
      <w:tr w:rsidR="00D42583" w:rsidRPr="00AC4A29" w14:paraId="479F814A"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006A7BD1" w14:textId="77777777" w:rsidR="00D42583" w:rsidRPr="00AC4A29" w:rsidRDefault="00D42583" w:rsidP="004A12E6">
            <w:pPr>
              <w:pStyle w:val="TAL"/>
              <w:keepNext w:val="0"/>
              <w:keepLines w:val="0"/>
            </w:pPr>
            <w:r w:rsidRPr="00AC4A29">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101CACD6"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71F5227" w14:textId="77777777" w:rsidR="00D42583" w:rsidRPr="00AC4A29" w:rsidRDefault="00D42583" w:rsidP="004A12E6">
            <w:pPr>
              <w:pStyle w:val="TAC"/>
              <w:keepNext w:val="0"/>
              <w:keepLines w:val="0"/>
              <w:rPr>
                <w:snapToGrid w:val="0"/>
              </w:rPr>
            </w:pPr>
            <w:r w:rsidRPr="00AC4A29">
              <w:rPr>
                <w:snapToGrid w:val="0"/>
                <w:szCs w:val="18"/>
                <w:lang w:eastAsia="zh-CN"/>
              </w:rPr>
              <w:t>SMTC.1</w:t>
            </w:r>
          </w:p>
        </w:tc>
      </w:tr>
      <w:tr w:rsidR="00D42583" w:rsidRPr="00AC4A29" w14:paraId="03483C14"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4D2FD13E" w14:textId="77777777" w:rsidR="00D42583" w:rsidRPr="00AC4A29" w:rsidRDefault="00D42583" w:rsidP="004A12E6">
            <w:pPr>
              <w:pStyle w:val="TAL"/>
              <w:keepNext w:val="0"/>
              <w:keepLines w:val="0"/>
            </w:pPr>
            <w:r w:rsidRPr="00AC4A29">
              <w:t>SSB Configuration</w:t>
            </w:r>
          </w:p>
        </w:tc>
        <w:tc>
          <w:tcPr>
            <w:tcW w:w="1740" w:type="dxa"/>
            <w:gridSpan w:val="3"/>
            <w:tcBorders>
              <w:top w:val="single" w:sz="4" w:space="0" w:color="auto"/>
              <w:left w:val="single" w:sz="4" w:space="0" w:color="auto"/>
              <w:right w:val="single" w:sz="4" w:space="0" w:color="auto"/>
            </w:tcBorders>
          </w:tcPr>
          <w:p w14:paraId="3E7B1DCD" w14:textId="77777777" w:rsidR="00D42583" w:rsidRPr="00AC4A29" w:rsidRDefault="00D42583"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143318FE"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075281BF" w14:textId="77777777" w:rsidR="00D42583" w:rsidRPr="00AC4A29" w:rsidRDefault="00D42583" w:rsidP="004A12E6">
            <w:pPr>
              <w:pStyle w:val="TAC"/>
              <w:keepNext w:val="0"/>
              <w:keepLines w:val="0"/>
            </w:pPr>
            <w:r w:rsidRPr="00AC4A29">
              <w:rPr>
                <w:rFonts w:cs="v4.2.0"/>
              </w:rPr>
              <w:t>SSB.1 FR1</w:t>
            </w:r>
          </w:p>
        </w:tc>
      </w:tr>
      <w:tr w:rsidR="00D42583" w:rsidRPr="00AC4A29" w14:paraId="59560557" w14:textId="77777777" w:rsidTr="004A12E6">
        <w:trPr>
          <w:jc w:val="center"/>
        </w:trPr>
        <w:tc>
          <w:tcPr>
            <w:tcW w:w="2065" w:type="dxa"/>
            <w:gridSpan w:val="2"/>
            <w:vMerge/>
            <w:tcBorders>
              <w:left w:val="single" w:sz="4" w:space="0" w:color="auto"/>
              <w:right w:val="single" w:sz="4" w:space="0" w:color="auto"/>
            </w:tcBorders>
          </w:tcPr>
          <w:p w14:paraId="05358DE1"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7290B692" w14:textId="77777777" w:rsidR="00D42583" w:rsidRPr="00AC4A29" w:rsidRDefault="00D42583"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34B8FAF6" w14:textId="77777777" w:rsidR="00D42583" w:rsidRPr="00AC4A29" w:rsidRDefault="00D42583"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37808AB5" w14:textId="77777777" w:rsidR="00D42583" w:rsidRPr="00AC4A29" w:rsidRDefault="00D42583" w:rsidP="004A12E6">
            <w:pPr>
              <w:pStyle w:val="TAC"/>
              <w:keepNext w:val="0"/>
              <w:keepLines w:val="0"/>
            </w:pPr>
            <w:r w:rsidRPr="00AC4A29">
              <w:rPr>
                <w:rFonts w:cs="v4.2.0"/>
              </w:rPr>
              <w:t>SSB.2 FR1</w:t>
            </w:r>
          </w:p>
        </w:tc>
      </w:tr>
      <w:tr w:rsidR="00D42583" w:rsidRPr="00AC4A29" w14:paraId="29038183"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5417AE4D" w14:textId="77777777" w:rsidR="00D42583" w:rsidRPr="00AC4A29" w:rsidRDefault="00D42583" w:rsidP="004A12E6">
            <w:pPr>
              <w:pStyle w:val="TAL"/>
              <w:keepNext w:val="0"/>
              <w:keepLines w:val="0"/>
            </w:pPr>
            <w:r w:rsidRPr="00AC4A29">
              <w:lastRenderedPageBreak/>
              <w:t>PDSCH/PDCCH subcarrier spacing</w:t>
            </w:r>
          </w:p>
        </w:tc>
        <w:tc>
          <w:tcPr>
            <w:tcW w:w="1740" w:type="dxa"/>
            <w:gridSpan w:val="3"/>
            <w:tcBorders>
              <w:top w:val="single" w:sz="4" w:space="0" w:color="auto"/>
              <w:left w:val="single" w:sz="4" w:space="0" w:color="auto"/>
              <w:right w:val="single" w:sz="4" w:space="0" w:color="auto"/>
            </w:tcBorders>
          </w:tcPr>
          <w:p w14:paraId="2B8695B1" w14:textId="77777777" w:rsidR="00D42583" w:rsidRPr="00AC4A29" w:rsidRDefault="00D42583"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65297958" w14:textId="77777777" w:rsidR="00D42583" w:rsidRPr="00AC4A29" w:rsidRDefault="00D42583"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03212134" w14:textId="77777777" w:rsidR="00D42583" w:rsidRPr="00AC4A29" w:rsidRDefault="00D42583" w:rsidP="004A12E6">
            <w:pPr>
              <w:pStyle w:val="TAC"/>
              <w:keepNext w:val="0"/>
              <w:keepLines w:val="0"/>
            </w:pPr>
            <w:r w:rsidRPr="00AC4A29">
              <w:t>15 kHz</w:t>
            </w:r>
          </w:p>
        </w:tc>
      </w:tr>
      <w:tr w:rsidR="00D42583" w:rsidRPr="00AC4A29" w14:paraId="4157CF9B" w14:textId="77777777" w:rsidTr="004A12E6">
        <w:trPr>
          <w:jc w:val="center"/>
        </w:trPr>
        <w:tc>
          <w:tcPr>
            <w:tcW w:w="2065" w:type="dxa"/>
            <w:gridSpan w:val="2"/>
            <w:vMerge/>
            <w:tcBorders>
              <w:left w:val="single" w:sz="4" w:space="0" w:color="auto"/>
              <w:right w:val="single" w:sz="4" w:space="0" w:color="auto"/>
            </w:tcBorders>
          </w:tcPr>
          <w:p w14:paraId="068C4C39"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4F54D1B7" w14:textId="77777777" w:rsidR="00D42583" w:rsidRPr="00AC4A29" w:rsidRDefault="00D42583"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03FE3D5D"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4B84D121" w14:textId="77777777" w:rsidR="00D42583" w:rsidRPr="00AC4A29" w:rsidRDefault="00D42583" w:rsidP="004A12E6">
            <w:pPr>
              <w:pStyle w:val="TAC"/>
              <w:keepNext w:val="0"/>
              <w:keepLines w:val="0"/>
            </w:pPr>
            <w:r w:rsidRPr="00AC4A29">
              <w:t>30 kHz</w:t>
            </w:r>
          </w:p>
        </w:tc>
      </w:tr>
      <w:tr w:rsidR="00D42583" w:rsidRPr="00AC4A29" w14:paraId="34D534D4"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60C4475F" w14:textId="77777777" w:rsidR="00D42583" w:rsidRPr="00AC4A29" w:rsidRDefault="00D42583" w:rsidP="004A12E6">
            <w:pPr>
              <w:pStyle w:val="TAL"/>
              <w:keepNext w:val="0"/>
              <w:keepLines w:val="0"/>
            </w:pPr>
            <w:r w:rsidRPr="00AC4A29">
              <w:t>PUCCH/PUSCH subcarrier spacing</w:t>
            </w:r>
          </w:p>
        </w:tc>
        <w:tc>
          <w:tcPr>
            <w:tcW w:w="1740" w:type="dxa"/>
            <w:gridSpan w:val="3"/>
            <w:tcBorders>
              <w:top w:val="single" w:sz="4" w:space="0" w:color="auto"/>
              <w:left w:val="single" w:sz="4" w:space="0" w:color="auto"/>
              <w:right w:val="single" w:sz="4" w:space="0" w:color="auto"/>
            </w:tcBorders>
          </w:tcPr>
          <w:p w14:paraId="64F2EE16" w14:textId="77777777" w:rsidR="00D42583" w:rsidRPr="00AC4A29" w:rsidRDefault="00D42583"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56A4B561" w14:textId="77777777" w:rsidR="00D42583" w:rsidRPr="00AC4A29" w:rsidRDefault="00D42583"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07CF3FF4" w14:textId="77777777" w:rsidR="00D42583" w:rsidRPr="00AC4A29" w:rsidRDefault="00D42583" w:rsidP="004A12E6">
            <w:pPr>
              <w:pStyle w:val="TAC"/>
              <w:keepNext w:val="0"/>
              <w:keepLines w:val="0"/>
            </w:pPr>
            <w:r w:rsidRPr="00AC4A29">
              <w:t>15 kHz</w:t>
            </w:r>
          </w:p>
        </w:tc>
      </w:tr>
      <w:tr w:rsidR="00D42583" w:rsidRPr="00AC4A29" w14:paraId="44E907A8" w14:textId="77777777" w:rsidTr="004A12E6">
        <w:trPr>
          <w:jc w:val="center"/>
        </w:trPr>
        <w:tc>
          <w:tcPr>
            <w:tcW w:w="2065" w:type="dxa"/>
            <w:gridSpan w:val="2"/>
            <w:vMerge/>
            <w:tcBorders>
              <w:left w:val="single" w:sz="4" w:space="0" w:color="auto"/>
              <w:right w:val="single" w:sz="4" w:space="0" w:color="auto"/>
            </w:tcBorders>
          </w:tcPr>
          <w:p w14:paraId="725883E7"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48C91B6B" w14:textId="77777777" w:rsidR="00D42583" w:rsidRPr="00AC4A29" w:rsidRDefault="00D42583"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662DC44A"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04D044B8" w14:textId="77777777" w:rsidR="00D42583" w:rsidRPr="00AC4A29" w:rsidRDefault="00D42583" w:rsidP="004A12E6">
            <w:pPr>
              <w:pStyle w:val="TAC"/>
              <w:keepNext w:val="0"/>
              <w:keepLines w:val="0"/>
            </w:pPr>
            <w:r w:rsidRPr="00AC4A29">
              <w:t>30 kHz</w:t>
            </w:r>
          </w:p>
        </w:tc>
      </w:tr>
      <w:tr w:rsidR="00D42583" w:rsidRPr="00AC4A29" w14:paraId="5E556979" w14:textId="77777777" w:rsidTr="004A12E6">
        <w:trPr>
          <w:jc w:val="center"/>
        </w:trPr>
        <w:tc>
          <w:tcPr>
            <w:tcW w:w="3805" w:type="dxa"/>
            <w:gridSpan w:val="5"/>
            <w:tcBorders>
              <w:left w:val="single" w:sz="4" w:space="0" w:color="auto"/>
              <w:right w:val="single" w:sz="4" w:space="0" w:color="auto"/>
            </w:tcBorders>
          </w:tcPr>
          <w:p w14:paraId="3AD79671" w14:textId="77777777" w:rsidR="00D42583" w:rsidRPr="00AC4A29" w:rsidRDefault="00D42583" w:rsidP="004A12E6">
            <w:pPr>
              <w:pStyle w:val="TAL"/>
              <w:keepNext w:val="0"/>
              <w:keepLines w:val="0"/>
            </w:pPr>
            <w:r w:rsidRPr="00AC4A29">
              <w:t xml:space="preserve">PRACH configuration </w:t>
            </w:r>
          </w:p>
        </w:tc>
        <w:tc>
          <w:tcPr>
            <w:tcW w:w="1134" w:type="dxa"/>
            <w:tcBorders>
              <w:left w:val="single" w:sz="4" w:space="0" w:color="auto"/>
              <w:right w:val="single" w:sz="4" w:space="0" w:color="auto"/>
            </w:tcBorders>
          </w:tcPr>
          <w:p w14:paraId="7BB341CB"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26EFF34C" w14:textId="77777777" w:rsidR="00D42583" w:rsidRPr="00AC4A29" w:rsidRDefault="00D42583" w:rsidP="004A12E6">
            <w:pPr>
              <w:pStyle w:val="TAC"/>
              <w:keepNext w:val="0"/>
              <w:keepLines w:val="0"/>
            </w:pPr>
            <w:r w:rsidRPr="00AC4A29">
              <w:rPr>
                <w:lang w:eastAsia="zh-CN"/>
              </w:rPr>
              <w:t>FR1 PRACH configuration 2</w:t>
            </w:r>
          </w:p>
        </w:tc>
      </w:tr>
      <w:tr w:rsidR="00D42583" w:rsidRPr="00AC4A29" w14:paraId="6927F126"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0DBC3003" w14:textId="77777777" w:rsidR="00D42583" w:rsidRPr="00AC4A29" w:rsidRDefault="00D42583" w:rsidP="004A12E6">
            <w:pPr>
              <w:pStyle w:val="TAL"/>
              <w:keepNext w:val="0"/>
              <w:keepLines w:val="0"/>
            </w:pPr>
            <w:r w:rsidRPr="00AC4A29">
              <w:t>BWP</w:t>
            </w:r>
          </w:p>
        </w:tc>
        <w:tc>
          <w:tcPr>
            <w:tcW w:w="1740" w:type="dxa"/>
            <w:gridSpan w:val="3"/>
            <w:tcBorders>
              <w:left w:val="single" w:sz="4" w:space="0" w:color="auto"/>
              <w:right w:val="single" w:sz="4" w:space="0" w:color="auto"/>
            </w:tcBorders>
          </w:tcPr>
          <w:p w14:paraId="078A8988" w14:textId="77777777" w:rsidR="00D42583" w:rsidRPr="00AC4A29" w:rsidRDefault="00D42583" w:rsidP="004A12E6">
            <w:pPr>
              <w:pStyle w:val="TAL"/>
              <w:keepNext w:val="0"/>
              <w:keepLines w:val="0"/>
            </w:pPr>
            <w:r w:rsidRPr="00AC4A29">
              <w:t>Initial DL BWP</w:t>
            </w:r>
          </w:p>
        </w:tc>
        <w:tc>
          <w:tcPr>
            <w:tcW w:w="1134" w:type="dxa"/>
            <w:tcBorders>
              <w:left w:val="single" w:sz="4" w:space="0" w:color="auto"/>
              <w:right w:val="single" w:sz="4" w:space="0" w:color="auto"/>
            </w:tcBorders>
          </w:tcPr>
          <w:p w14:paraId="68CAE0D9"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4A20D8BF" w14:textId="77777777" w:rsidR="00D42583" w:rsidRPr="00AC4A29" w:rsidRDefault="00D42583" w:rsidP="004A12E6">
            <w:pPr>
              <w:pStyle w:val="TAC"/>
              <w:keepNext w:val="0"/>
              <w:keepLines w:val="0"/>
            </w:pPr>
            <w:r w:rsidRPr="00AC4A29">
              <w:rPr>
                <w:rFonts w:cs="v3.7.0"/>
              </w:rPr>
              <w:t>DLBWP.0.1</w:t>
            </w:r>
          </w:p>
        </w:tc>
      </w:tr>
      <w:tr w:rsidR="00D42583" w:rsidRPr="00AC4A29" w14:paraId="73829CCA"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3C5B2FDF"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11485B87" w14:textId="77777777" w:rsidR="00D42583" w:rsidRPr="00AC4A29" w:rsidRDefault="00D42583" w:rsidP="004A12E6">
            <w:pPr>
              <w:pStyle w:val="TAL"/>
              <w:keepNext w:val="0"/>
              <w:keepLines w:val="0"/>
            </w:pPr>
            <w:r w:rsidRPr="00AC4A29">
              <w:t>Dedicated DL BWP</w:t>
            </w:r>
          </w:p>
        </w:tc>
        <w:tc>
          <w:tcPr>
            <w:tcW w:w="1134" w:type="dxa"/>
            <w:tcBorders>
              <w:left w:val="single" w:sz="4" w:space="0" w:color="auto"/>
              <w:right w:val="single" w:sz="4" w:space="0" w:color="auto"/>
            </w:tcBorders>
          </w:tcPr>
          <w:p w14:paraId="1FEBF188"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399DBDAE" w14:textId="77777777" w:rsidR="00D42583" w:rsidRPr="00AC4A29" w:rsidRDefault="00D42583" w:rsidP="004A12E6">
            <w:pPr>
              <w:pStyle w:val="TAC"/>
              <w:keepNext w:val="0"/>
              <w:keepLines w:val="0"/>
            </w:pPr>
            <w:r w:rsidRPr="00AC4A29">
              <w:rPr>
                <w:rFonts w:cs="v3.7.0"/>
              </w:rPr>
              <w:t>DLBWP.1.3</w:t>
            </w:r>
          </w:p>
        </w:tc>
      </w:tr>
      <w:tr w:rsidR="00D42583" w:rsidRPr="00AC4A29" w14:paraId="5F825A82"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74C5F6C1"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6998303D" w14:textId="77777777" w:rsidR="00D42583" w:rsidRPr="00AC4A29" w:rsidRDefault="00D42583" w:rsidP="004A12E6">
            <w:pPr>
              <w:pStyle w:val="TAL"/>
              <w:keepNext w:val="0"/>
              <w:keepLines w:val="0"/>
            </w:pPr>
            <w:r w:rsidRPr="00AC4A29">
              <w:t>Initial UL BWP</w:t>
            </w:r>
          </w:p>
        </w:tc>
        <w:tc>
          <w:tcPr>
            <w:tcW w:w="1134" w:type="dxa"/>
            <w:tcBorders>
              <w:left w:val="single" w:sz="4" w:space="0" w:color="auto"/>
              <w:right w:val="single" w:sz="4" w:space="0" w:color="auto"/>
            </w:tcBorders>
          </w:tcPr>
          <w:p w14:paraId="0E7F842E" w14:textId="77777777" w:rsidR="00D42583" w:rsidRPr="00AC4A29" w:rsidRDefault="00D42583" w:rsidP="004A12E6">
            <w:pPr>
              <w:pStyle w:val="TAC"/>
              <w:keepNext w:val="0"/>
              <w:keepLines w:val="0"/>
            </w:pPr>
          </w:p>
        </w:tc>
        <w:tc>
          <w:tcPr>
            <w:tcW w:w="4655" w:type="dxa"/>
            <w:gridSpan w:val="2"/>
            <w:tcBorders>
              <w:left w:val="single" w:sz="4" w:space="0" w:color="auto"/>
              <w:right w:val="single" w:sz="4" w:space="0" w:color="auto"/>
            </w:tcBorders>
          </w:tcPr>
          <w:p w14:paraId="4CFEA164" w14:textId="77777777" w:rsidR="00D42583" w:rsidRPr="00AC4A29" w:rsidRDefault="00D42583" w:rsidP="004A12E6">
            <w:pPr>
              <w:pStyle w:val="TAC"/>
              <w:keepNext w:val="0"/>
              <w:keepLines w:val="0"/>
            </w:pPr>
            <w:r w:rsidRPr="00AC4A29">
              <w:rPr>
                <w:rFonts w:cs="v3.7.0"/>
              </w:rPr>
              <w:t>ULBWP.0.1</w:t>
            </w:r>
          </w:p>
        </w:tc>
      </w:tr>
      <w:tr w:rsidR="00D42583" w:rsidRPr="00AC4A29" w14:paraId="277624A5" w14:textId="77777777" w:rsidTr="004A12E6">
        <w:trPr>
          <w:jc w:val="center"/>
        </w:trPr>
        <w:tc>
          <w:tcPr>
            <w:tcW w:w="2065" w:type="dxa"/>
            <w:gridSpan w:val="2"/>
            <w:tcBorders>
              <w:top w:val="nil"/>
              <w:left w:val="single" w:sz="4" w:space="0" w:color="auto"/>
              <w:right w:val="single" w:sz="4" w:space="0" w:color="auto"/>
            </w:tcBorders>
            <w:shd w:val="clear" w:color="auto" w:fill="auto"/>
          </w:tcPr>
          <w:p w14:paraId="26D71D9F" w14:textId="77777777" w:rsidR="00D42583" w:rsidRPr="00AC4A29" w:rsidRDefault="00D42583" w:rsidP="004A12E6">
            <w:pPr>
              <w:pStyle w:val="TAL"/>
              <w:keepNext w:val="0"/>
              <w:keepLines w:val="0"/>
            </w:pPr>
          </w:p>
        </w:tc>
        <w:tc>
          <w:tcPr>
            <w:tcW w:w="1740" w:type="dxa"/>
            <w:gridSpan w:val="3"/>
            <w:tcBorders>
              <w:left w:val="single" w:sz="4" w:space="0" w:color="auto"/>
              <w:right w:val="single" w:sz="4" w:space="0" w:color="auto"/>
            </w:tcBorders>
          </w:tcPr>
          <w:p w14:paraId="259821EC" w14:textId="77777777" w:rsidR="00D42583" w:rsidRPr="00AC4A29" w:rsidRDefault="00D42583" w:rsidP="004A12E6">
            <w:pPr>
              <w:pStyle w:val="TAL"/>
              <w:keepNext w:val="0"/>
              <w:keepLines w:val="0"/>
            </w:pPr>
            <w:r w:rsidRPr="00AC4A29">
              <w:t>Dedicated UL BWP</w:t>
            </w:r>
          </w:p>
        </w:tc>
        <w:tc>
          <w:tcPr>
            <w:tcW w:w="1134" w:type="dxa"/>
            <w:tcBorders>
              <w:left w:val="single" w:sz="4" w:space="0" w:color="auto"/>
              <w:bottom w:val="single" w:sz="4" w:space="0" w:color="auto"/>
              <w:right w:val="single" w:sz="4" w:space="0" w:color="auto"/>
            </w:tcBorders>
          </w:tcPr>
          <w:p w14:paraId="585A274F" w14:textId="77777777" w:rsidR="00D42583" w:rsidRPr="00AC4A29" w:rsidRDefault="00D42583"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15A2F3F8" w14:textId="77777777" w:rsidR="00D42583" w:rsidRPr="00AC4A29" w:rsidRDefault="00D42583" w:rsidP="004A12E6">
            <w:pPr>
              <w:pStyle w:val="TAC"/>
              <w:keepNext w:val="0"/>
              <w:keepLines w:val="0"/>
            </w:pPr>
            <w:r w:rsidRPr="00AC4A29">
              <w:rPr>
                <w:rFonts w:cs="v3.7.0"/>
              </w:rPr>
              <w:t>ULBWP.1.3</w:t>
            </w:r>
          </w:p>
        </w:tc>
      </w:tr>
      <w:tr w:rsidR="00D42583" w:rsidRPr="00AC4A29" w14:paraId="72657F00"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7A68A694" w14:textId="77777777" w:rsidR="00D42583" w:rsidRPr="00AC4A29" w:rsidRDefault="00D42583" w:rsidP="004A12E6">
            <w:pPr>
              <w:pStyle w:val="TAL"/>
              <w:keepNext w:val="0"/>
              <w:keepLines w:val="0"/>
            </w:pPr>
            <w:r w:rsidRPr="00AC4A29">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BCB7766" w14:textId="77777777" w:rsidR="00D42583" w:rsidRPr="00AC4A29" w:rsidRDefault="00D42583" w:rsidP="004A12E6">
            <w:pPr>
              <w:pStyle w:val="TAC"/>
              <w:keepNext w:val="0"/>
              <w:keepLines w:val="0"/>
              <w:rPr>
                <w:szCs w:val="18"/>
              </w:rPr>
            </w:pPr>
            <w:r w:rsidRPr="00AC4A29">
              <w:rPr>
                <w:szCs w:val="18"/>
                <w:lang w:eastAsia="ja-JP"/>
              </w:rPr>
              <w:t>dB</w:t>
            </w:r>
          </w:p>
        </w:tc>
        <w:tc>
          <w:tcPr>
            <w:tcW w:w="4655" w:type="dxa"/>
            <w:gridSpan w:val="2"/>
            <w:tcBorders>
              <w:top w:val="single" w:sz="4" w:space="0" w:color="auto"/>
              <w:left w:val="single" w:sz="4" w:space="0" w:color="auto"/>
              <w:bottom w:val="nil"/>
              <w:right w:val="single" w:sz="4" w:space="0" w:color="auto"/>
            </w:tcBorders>
            <w:shd w:val="clear" w:color="auto" w:fill="auto"/>
          </w:tcPr>
          <w:p w14:paraId="67B052CD" w14:textId="77777777" w:rsidR="00D42583" w:rsidRPr="00AC4A29" w:rsidRDefault="00D42583" w:rsidP="004A12E6">
            <w:pPr>
              <w:pStyle w:val="TAC"/>
              <w:keepNext w:val="0"/>
              <w:keepLines w:val="0"/>
              <w:rPr>
                <w:szCs w:val="18"/>
              </w:rPr>
            </w:pPr>
            <w:r w:rsidRPr="00AC4A29">
              <w:rPr>
                <w:szCs w:val="18"/>
                <w:lang w:eastAsia="ja-JP"/>
              </w:rPr>
              <w:t>0</w:t>
            </w:r>
          </w:p>
        </w:tc>
      </w:tr>
      <w:tr w:rsidR="00D42583" w:rsidRPr="00AC4A29" w14:paraId="6A64C9BE"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AC61EDB" w14:textId="77777777" w:rsidR="00D42583" w:rsidRPr="00AC4A29" w:rsidRDefault="00D42583" w:rsidP="004A12E6">
            <w:pPr>
              <w:pStyle w:val="TAL"/>
              <w:keepNext w:val="0"/>
              <w:keepLines w:val="0"/>
            </w:pPr>
            <w:r w:rsidRPr="00AC4A29">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D9A9B23"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F3E76EB" w14:textId="77777777" w:rsidR="00D42583" w:rsidRPr="00AC4A29" w:rsidRDefault="00D42583" w:rsidP="004A12E6">
            <w:pPr>
              <w:pStyle w:val="TAC"/>
              <w:keepNext w:val="0"/>
              <w:keepLines w:val="0"/>
            </w:pPr>
          </w:p>
        </w:tc>
      </w:tr>
      <w:tr w:rsidR="00D42583" w:rsidRPr="00AC4A29" w14:paraId="3895AF4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79C7CF4" w14:textId="77777777" w:rsidR="00D42583" w:rsidRPr="00AC4A29" w:rsidRDefault="00D42583" w:rsidP="004A12E6">
            <w:pPr>
              <w:pStyle w:val="TAL"/>
              <w:keepNext w:val="0"/>
              <w:keepLines w:val="0"/>
            </w:pPr>
            <w:r w:rsidRPr="00AC4A29">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9726AF2"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57D7247" w14:textId="77777777" w:rsidR="00D42583" w:rsidRPr="00AC4A29" w:rsidRDefault="00D42583" w:rsidP="004A12E6">
            <w:pPr>
              <w:pStyle w:val="TAC"/>
              <w:keepNext w:val="0"/>
              <w:keepLines w:val="0"/>
            </w:pPr>
          </w:p>
        </w:tc>
      </w:tr>
      <w:tr w:rsidR="00D42583" w:rsidRPr="00AC4A29" w14:paraId="1FAFF27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17264C6" w14:textId="77777777" w:rsidR="00D42583" w:rsidRPr="00AC4A29" w:rsidRDefault="00D42583" w:rsidP="004A12E6">
            <w:pPr>
              <w:pStyle w:val="TAL"/>
              <w:keepNext w:val="0"/>
              <w:keepLines w:val="0"/>
            </w:pPr>
            <w:r w:rsidRPr="00AC4A29">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C90F749"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06BB948" w14:textId="77777777" w:rsidR="00D42583" w:rsidRPr="00AC4A29" w:rsidRDefault="00D42583" w:rsidP="004A12E6">
            <w:pPr>
              <w:pStyle w:val="TAC"/>
              <w:keepNext w:val="0"/>
              <w:keepLines w:val="0"/>
            </w:pPr>
          </w:p>
        </w:tc>
      </w:tr>
      <w:tr w:rsidR="00D42583" w:rsidRPr="00AC4A29" w14:paraId="14311958"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BF5D457" w14:textId="77777777" w:rsidR="00D42583" w:rsidRPr="00AC4A29" w:rsidRDefault="00D42583" w:rsidP="004A12E6">
            <w:pPr>
              <w:pStyle w:val="TAL"/>
              <w:keepNext w:val="0"/>
              <w:keepLines w:val="0"/>
            </w:pPr>
            <w:r w:rsidRPr="00AC4A29">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0DFD2EA"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5AB3586" w14:textId="77777777" w:rsidR="00D42583" w:rsidRPr="00AC4A29" w:rsidRDefault="00D42583" w:rsidP="004A12E6">
            <w:pPr>
              <w:pStyle w:val="TAC"/>
              <w:keepNext w:val="0"/>
              <w:keepLines w:val="0"/>
            </w:pPr>
          </w:p>
        </w:tc>
      </w:tr>
      <w:tr w:rsidR="00D42583" w:rsidRPr="00AC4A29" w14:paraId="67C1980E"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AA5F945" w14:textId="77777777" w:rsidR="00D42583" w:rsidRPr="00AC4A29" w:rsidRDefault="00D42583" w:rsidP="004A12E6">
            <w:pPr>
              <w:pStyle w:val="TAL"/>
              <w:keepNext w:val="0"/>
              <w:keepLines w:val="0"/>
            </w:pPr>
            <w:r w:rsidRPr="00AC4A29">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0C589DAB"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3EA5552E" w14:textId="77777777" w:rsidR="00D42583" w:rsidRPr="00AC4A29" w:rsidRDefault="00D42583" w:rsidP="004A12E6">
            <w:pPr>
              <w:pStyle w:val="TAC"/>
              <w:keepNext w:val="0"/>
              <w:keepLines w:val="0"/>
            </w:pPr>
          </w:p>
        </w:tc>
      </w:tr>
      <w:tr w:rsidR="00D42583" w:rsidRPr="00AC4A29" w14:paraId="15E52AEA"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08F342D5" w14:textId="77777777" w:rsidR="00D42583" w:rsidRPr="00AC4A29" w:rsidRDefault="00D42583" w:rsidP="004A12E6">
            <w:pPr>
              <w:pStyle w:val="TAL"/>
              <w:keepNext w:val="0"/>
              <w:keepLines w:val="0"/>
            </w:pPr>
            <w:r w:rsidRPr="00AC4A29">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7578E83"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75032D13" w14:textId="77777777" w:rsidR="00D42583" w:rsidRPr="00AC4A29" w:rsidRDefault="00D42583" w:rsidP="004A12E6">
            <w:pPr>
              <w:pStyle w:val="TAC"/>
              <w:keepNext w:val="0"/>
              <w:keepLines w:val="0"/>
            </w:pPr>
          </w:p>
        </w:tc>
      </w:tr>
      <w:tr w:rsidR="00D42583" w:rsidRPr="00AC4A29" w14:paraId="1776A086"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13AC13F9" w14:textId="77777777" w:rsidR="00D42583" w:rsidRPr="00AC4A29" w:rsidRDefault="00D42583" w:rsidP="004A12E6">
            <w:pPr>
              <w:pStyle w:val="TAL"/>
              <w:keepNext w:val="0"/>
              <w:keepLines w:val="0"/>
            </w:pPr>
            <w:r w:rsidRPr="00AC4A29">
              <w:rPr>
                <w:szCs w:val="16"/>
                <w:lang w:eastAsia="ja-JP"/>
              </w:rPr>
              <w:t xml:space="preserve">EPRE ratio of OCNG DMRS to SSS </w:t>
            </w:r>
            <w:r w:rsidRPr="00AC4A29">
              <w:rPr>
                <w:szCs w:val="16"/>
                <w:vertAlign w:val="superscript"/>
                <w:lang w:eastAsia="ja-JP"/>
              </w:rPr>
              <w:t>Note 1</w:t>
            </w:r>
          </w:p>
        </w:tc>
        <w:tc>
          <w:tcPr>
            <w:tcW w:w="1134" w:type="dxa"/>
            <w:tcBorders>
              <w:top w:val="nil"/>
              <w:left w:val="single" w:sz="4" w:space="0" w:color="auto"/>
              <w:bottom w:val="nil"/>
              <w:right w:val="single" w:sz="4" w:space="0" w:color="auto"/>
            </w:tcBorders>
            <w:shd w:val="clear" w:color="auto" w:fill="auto"/>
          </w:tcPr>
          <w:p w14:paraId="4B86FD71" w14:textId="77777777" w:rsidR="00D42583" w:rsidRPr="00AC4A29" w:rsidRDefault="00D42583"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4B5A48E" w14:textId="77777777" w:rsidR="00D42583" w:rsidRPr="00AC4A29" w:rsidRDefault="00D42583" w:rsidP="004A12E6">
            <w:pPr>
              <w:pStyle w:val="TAC"/>
              <w:keepNext w:val="0"/>
              <w:keepLines w:val="0"/>
            </w:pPr>
          </w:p>
        </w:tc>
      </w:tr>
      <w:tr w:rsidR="00D42583" w:rsidRPr="00AC4A29" w14:paraId="6E128FBC"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CF8EC5A" w14:textId="77777777" w:rsidR="00D42583" w:rsidRPr="00AC4A29" w:rsidRDefault="00D42583" w:rsidP="004A12E6">
            <w:pPr>
              <w:pStyle w:val="TAL"/>
              <w:keepNext w:val="0"/>
              <w:keepLines w:val="0"/>
            </w:pPr>
            <w:r w:rsidRPr="00AC4A29">
              <w:rPr>
                <w:szCs w:val="16"/>
                <w:lang w:eastAsia="ja-JP"/>
              </w:rPr>
              <w:t xml:space="preserve">EPRE ratio of OCNG to OCNG DMRS </w:t>
            </w:r>
            <w:r w:rsidRPr="00AC4A29">
              <w:rPr>
                <w:szCs w:val="16"/>
                <w:vertAlign w:val="superscript"/>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349010F6" w14:textId="77777777" w:rsidR="00D42583" w:rsidRPr="00AC4A29" w:rsidRDefault="00D42583" w:rsidP="004A12E6">
            <w:pPr>
              <w:pStyle w:val="TAC"/>
              <w:keepNext w:val="0"/>
              <w:keepLines w:val="0"/>
            </w:pPr>
          </w:p>
        </w:tc>
        <w:tc>
          <w:tcPr>
            <w:tcW w:w="4655" w:type="dxa"/>
            <w:gridSpan w:val="2"/>
            <w:tcBorders>
              <w:top w:val="nil"/>
              <w:left w:val="single" w:sz="4" w:space="0" w:color="auto"/>
              <w:bottom w:val="single" w:sz="4" w:space="0" w:color="auto"/>
              <w:right w:val="single" w:sz="4" w:space="0" w:color="auto"/>
            </w:tcBorders>
            <w:shd w:val="clear" w:color="auto" w:fill="auto"/>
          </w:tcPr>
          <w:p w14:paraId="15E78629" w14:textId="77777777" w:rsidR="00D42583" w:rsidRPr="00AC4A29" w:rsidRDefault="00D42583" w:rsidP="004A12E6">
            <w:pPr>
              <w:pStyle w:val="TAC"/>
              <w:keepNext w:val="0"/>
              <w:keepLines w:val="0"/>
            </w:pPr>
          </w:p>
        </w:tc>
      </w:tr>
      <w:tr w:rsidR="00D42583" w:rsidRPr="00AC4A29" w14:paraId="2FFD1A77" w14:textId="77777777" w:rsidTr="004A12E6">
        <w:trPr>
          <w:jc w:val="center"/>
        </w:trPr>
        <w:tc>
          <w:tcPr>
            <w:tcW w:w="3805" w:type="dxa"/>
            <w:gridSpan w:val="5"/>
            <w:tcBorders>
              <w:top w:val="single" w:sz="4" w:space="0" w:color="auto"/>
              <w:left w:val="single" w:sz="4" w:space="0" w:color="auto"/>
              <w:right w:val="single" w:sz="4" w:space="0" w:color="auto"/>
            </w:tcBorders>
          </w:tcPr>
          <w:p w14:paraId="59210C04" w14:textId="77777777" w:rsidR="00D42583" w:rsidRPr="00AC4A29" w:rsidRDefault="00D42583" w:rsidP="004A12E6">
            <w:pPr>
              <w:pStyle w:val="TAL"/>
              <w:keepNext w:val="0"/>
              <w:keepLines w:val="0"/>
            </w:pPr>
            <w:r w:rsidRPr="00AC4A29">
              <w:rPr>
                <w:position w:val="-12"/>
              </w:rPr>
              <w:object w:dxaOrig="405" w:dyaOrig="345" w14:anchorId="6F65B7A6">
                <v:shape id="_x0000_i1119" type="#_x0000_t75" style="width:21.3pt;height:14.4pt" o:ole="" fillcolor="window">
                  <v:imagedata r:id="rId10" o:title=""/>
                </v:shape>
                <o:OLEObject Type="Embed" ProgID="Equation.3" ShapeID="_x0000_i1119" DrawAspect="Content" ObjectID="_1749555983" r:id="rId114"/>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63D6E4DF" w14:textId="77777777" w:rsidR="00D42583" w:rsidRPr="00AC4A29" w:rsidRDefault="00D42583" w:rsidP="004A12E6">
            <w:pPr>
              <w:pStyle w:val="TAC"/>
              <w:keepNext w:val="0"/>
              <w:keepLines w:val="0"/>
            </w:pPr>
            <w:r w:rsidRPr="00AC4A29">
              <w:t>dBm/15kHz</w:t>
            </w:r>
          </w:p>
        </w:tc>
        <w:tc>
          <w:tcPr>
            <w:tcW w:w="2327" w:type="dxa"/>
            <w:tcBorders>
              <w:top w:val="single" w:sz="4" w:space="0" w:color="auto"/>
              <w:left w:val="single" w:sz="4" w:space="0" w:color="auto"/>
              <w:right w:val="single" w:sz="4" w:space="0" w:color="auto"/>
            </w:tcBorders>
          </w:tcPr>
          <w:p w14:paraId="46171CAC" w14:textId="77777777" w:rsidR="00D42583" w:rsidRPr="00AC4A29" w:rsidRDefault="00D42583"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7FB3CE45" w14:textId="77777777" w:rsidR="00D42583" w:rsidRPr="00AC4A29" w:rsidRDefault="00D42583" w:rsidP="004A12E6">
            <w:pPr>
              <w:pStyle w:val="TAC"/>
              <w:keepNext w:val="0"/>
              <w:keepLines w:val="0"/>
            </w:pPr>
            <w:r w:rsidRPr="00AC4A29">
              <w:t>-98</w:t>
            </w:r>
          </w:p>
        </w:tc>
      </w:tr>
      <w:tr w:rsidR="00D42583" w:rsidRPr="00AC4A29" w14:paraId="521B871B"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tcPr>
          <w:p w14:paraId="1BED0234" w14:textId="77777777" w:rsidR="00D42583" w:rsidRPr="00AC4A29" w:rsidRDefault="00D42583" w:rsidP="004A12E6">
            <w:pPr>
              <w:pStyle w:val="TAL"/>
              <w:keepNext w:val="0"/>
              <w:keepLines w:val="0"/>
              <w:rPr>
                <w:vertAlign w:val="superscript"/>
              </w:rPr>
            </w:pPr>
            <w:r w:rsidRPr="00AC4A29">
              <w:rPr>
                <w:position w:val="-12"/>
              </w:rPr>
              <w:object w:dxaOrig="405" w:dyaOrig="345" w14:anchorId="2C4348ED">
                <v:shape id="_x0000_i1120" type="#_x0000_t75" style="width:21.3pt;height:14.4pt" o:ole="" fillcolor="window">
                  <v:imagedata r:id="rId10" o:title=""/>
                </v:shape>
                <o:OLEObject Type="Embed" ProgID="Equation.3" ShapeID="_x0000_i1120" DrawAspect="Content" ObjectID="_1749555984" r:id="rId115"/>
              </w:object>
            </w:r>
            <w:r w:rsidRPr="00AC4A29">
              <w:rPr>
                <w:vertAlign w:val="superscript"/>
              </w:rPr>
              <w:t>Note2</w:t>
            </w:r>
          </w:p>
        </w:tc>
        <w:tc>
          <w:tcPr>
            <w:tcW w:w="1683" w:type="dxa"/>
            <w:tcBorders>
              <w:top w:val="single" w:sz="4" w:space="0" w:color="auto"/>
              <w:left w:val="single" w:sz="4" w:space="0" w:color="auto"/>
              <w:right w:val="single" w:sz="4" w:space="0" w:color="auto"/>
            </w:tcBorders>
          </w:tcPr>
          <w:p w14:paraId="6E7A367E" w14:textId="77777777" w:rsidR="00D42583" w:rsidRPr="00AC4A29" w:rsidRDefault="00D42583" w:rsidP="004A12E6">
            <w:pPr>
              <w:pStyle w:val="TAL"/>
              <w:keepNext w:val="0"/>
              <w:keepLines w:val="0"/>
            </w:pPr>
            <w:r w:rsidRPr="00AC4A29">
              <w:t>Config 1,2,4,5,7,8</w:t>
            </w:r>
          </w:p>
        </w:tc>
        <w:tc>
          <w:tcPr>
            <w:tcW w:w="1134" w:type="dxa"/>
            <w:tcBorders>
              <w:top w:val="single" w:sz="4" w:space="0" w:color="auto"/>
              <w:left w:val="single" w:sz="4" w:space="0" w:color="auto"/>
              <w:bottom w:val="nil"/>
              <w:right w:val="single" w:sz="4" w:space="0" w:color="auto"/>
            </w:tcBorders>
            <w:shd w:val="clear" w:color="auto" w:fill="auto"/>
          </w:tcPr>
          <w:p w14:paraId="6189630D" w14:textId="77777777" w:rsidR="00D42583" w:rsidRPr="00AC4A29" w:rsidRDefault="00D42583"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6EA9DD7C" w14:textId="77777777" w:rsidR="00D42583" w:rsidRPr="00AC4A29" w:rsidRDefault="00D42583"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05A2D03E" w14:textId="77777777" w:rsidR="00D42583" w:rsidRPr="00AC4A29" w:rsidRDefault="00D42583" w:rsidP="004A12E6">
            <w:pPr>
              <w:pStyle w:val="TAC"/>
              <w:keepNext w:val="0"/>
              <w:keepLines w:val="0"/>
            </w:pPr>
            <w:r w:rsidRPr="00AC4A29">
              <w:t>-98</w:t>
            </w:r>
          </w:p>
        </w:tc>
      </w:tr>
      <w:tr w:rsidR="00D42583" w:rsidRPr="00AC4A29" w14:paraId="1E6ED80A" w14:textId="77777777" w:rsidTr="004A12E6">
        <w:trPr>
          <w:jc w:val="center"/>
        </w:trPr>
        <w:tc>
          <w:tcPr>
            <w:tcW w:w="2122" w:type="dxa"/>
            <w:gridSpan w:val="4"/>
            <w:tcBorders>
              <w:top w:val="nil"/>
              <w:left w:val="single" w:sz="4" w:space="0" w:color="auto"/>
              <w:right w:val="single" w:sz="4" w:space="0" w:color="auto"/>
            </w:tcBorders>
            <w:shd w:val="clear" w:color="auto" w:fill="auto"/>
          </w:tcPr>
          <w:p w14:paraId="051AF393" w14:textId="77777777" w:rsidR="00D42583" w:rsidRPr="00AC4A29" w:rsidRDefault="00D42583" w:rsidP="004A12E6">
            <w:pPr>
              <w:pStyle w:val="TAL"/>
              <w:keepNext w:val="0"/>
              <w:keepLines w:val="0"/>
            </w:pPr>
          </w:p>
        </w:tc>
        <w:tc>
          <w:tcPr>
            <w:tcW w:w="1683" w:type="dxa"/>
            <w:tcBorders>
              <w:left w:val="single" w:sz="4" w:space="0" w:color="auto"/>
              <w:right w:val="single" w:sz="4" w:space="0" w:color="auto"/>
            </w:tcBorders>
          </w:tcPr>
          <w:p w14:paraId="75FEFCEE" w14:textId="77777777" w:rsidR="00D42583" w:rsidRPr="00AC4A29" w:rsidRDefault="00D42583" w:rsidP="004A12E6">
            <w:pPr>
              <w:pStyle w:val="TAL"/>
              <w:keepNext w:val="0"/>
              <w:keepLines w:val="0"/>
            </w:pPr>
            <w:r w:rsidRPr="00AC4A29">
              <w:t>Config 3,6,9</w:t>
            </w:r>
          </w:p>
        </w:tc>
        <w:tc>
          <w:tcPr>
            <w:tcW w:w="1134" w:type="dxa"/>
            <w:tcBorders>
              <w:top w:val="nil"/>
              <w:left w:val="single" w:sz="4" w:space="0" w:color="auto"/>
              <w:right w:val="single" w:sz="4" w:space="0" w:color="auto"/>
            </w:tcBorders>
            <w:shd w:val="clear" w:color="auto" w:fill="auto"/>
          </w:tcPr>
          <w:p w14:paraId="523A2EF2" w14:textId="77777777" w:rsidR="00D42583" w:rsidRPr="00AC4A29" w:rsidRDefault="00D42583" w:rsidP="004A12E6">
            <w:pPr>
              <w:pStyle w:val="TAC"/>
              <w:keepNext w:val="0"/>
              <w:keepLines w:val="0"/>
            </w:pPr>
          </w:p>
        </w:tc>
        <w:tc>
          <w:tcPr>
            <w:tcW w:w="2327" w:type="dxa"/>
            <w:tcBorders>
              <w:left w:val="single" w:sz="4" w:space="0" w:color="auto"/>
              <w:right w:val="single" w:sz="4" w:space="0" w:color="auto"/>
            </w:tcBorders>
          </w:tcPr>
          <w:p w14:paraId="1D27D6C1" w14:textId="77777777" w:rsidR="00D42583" w:rsidRPr="00AC4A29" w:rsidRDefault="00D42583" w:rsidP="004A12E6">
            <w:pPr>
              <w:pStyle w:val="TAC"/>
              <w:keepNext w:val="0"/>
              <w:keepLines w:val="0"/>
            </w:pPr>
            <w:r w:rsidRPr="00AC4A29">
              <w:t>-95</w:t>
            </w:r>
          </w:p>
        </w:tc>
        <w:tc>
          <w:tcPr>
            <w:tcW w:w="2328" w:type="dxa"/>
            <w:tcBorders>
              <w:left w:val="single" w:sz="4" w:space="0" w:color="auto"/>
              <w:right w:val="single" w:sz="4" w:space="0" w:color="auto"/>
            </w:tcBorders>
          </w:tcPr>
          <w:p w14:paraId="1C665F9D" w14:textId="77777777" w:rsidR="00D42583" w:rsidRPr="00AC4A29" w:rsidRDefault="00D42583" w:rsidP="004A12E6">
            <w:pPr>
              <w:pStyle w:val="TAC"/>
              <w:keepNext w:val="0"/>
              <w:keepLines w:val="0"/>
            </w:pPr>
            <w:r w:rsidRPr="00AC4A29">
              <w:t>-95</w:t>
            </w:r>
          </w:p>
        </w:tc>
      </w:tr>
      <w:tr w:rsidR="00D42583" w:rsidRPr="00AC4A29" w14:paraId="0C85DFE8"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1D62AE7C" w14:textId="77777777" w:rsidR="00D42583" w:rsidRPr="00AC4A29" w:rsidRDefault="00D42583" w:rsidP="004A12E6">
            <w:pPr>
              <w:spacing w:after="0"/>
              <w:rPr>
                <w:rFonts w:ascii="Arial" w:hAnsi="Arial" w:cs="Arial"/>
                <w:i/>
                <w:sz w:val="18"/>
              </w:rPr>
            </w:pPr>
            <w:r w:rsidRPr="00AC4A29">
              <w:rPr>
                <w:rFonts w:ascii="Arial" w:eastAsia="Calibri" w:hAnsi="Arial" w:cs="Arial"/>
                <w:i/>
                <w:position w:val="-12"/>
                <w:sz w:val="18"/>
                <w:szCs w:val="22"/>
              </w:rPr>
              <w:object w:dxaOrig="615" w:dyaOrig="390" w14:anchorId="2C517C0C">
                <v:shape id="_x0000_i1121" type="#_x0000_t75" style="width:28.8pt;height:14.4pt" o:ole="" fillcolor="window">
                  <v:imagedata r:id="rId8" o:title=""/>
                </v:shape>
                <o:OLEObject Type="Embed" ProgID="Equation.3" ShapeID="_x0000_i1121" DrawAspect="Content" ObjectID="_1749555985" r:id="rId116"/>
              </w:object>
            </w:r>
          </w:p>
        </w:tc>
        <w:tc>
          <w:tcPr>
            <w:tcW w:w="1134" w:type="dxa"/>
            <w:tcBorders>
              <w:top w:val="single" w:sz="4" w:space="0" w:color="auto"/>
              <w:left w:val="single" w:sz="4" w:space="0" w:color="auto"/>
              <w:bottom w:val="single" w:sz="4" w:space="0" w:color="auto"/>
              <w:right w:val="single" w:sz="4" w:space="0" w:color="auto"/>
            </w:tcBorders>
            <w:hideMark/>
          </w:tcPr>
          <w:p w14:paraId="6DCC7D06" w14:textId="77777777" w:rsidR="00D42583" w:rsidRPr="00AC4A29" w:rsidRDefault="00D42583" w:rsidP="004A12E6">
            <w:pPr>
              <w:pStyle w:val="TAC"/>
              <w:keepNext w:val="0"/>
              <w:keepLines w:val="0"/>
            </w:pPr>
            <w:r w:rsidRPr="00AC4A29">
              <w:t>dB</w:t>
            </w:r>
          </w:p>
        </w:tc>
        <w:tc>
          <w:tcPr>
            <w:tcW w:w="2327" w:type="dxa"/>
            <w:tcBorders>
              <w:top w:val="single" w:sz="4" w:space="0" w:color="auto"/>
              <w:left w:val="single" w:sz="4" w:space="0" w:color="auto"/>
              <w:right w:val="single" w:sz="4" w:space="0" w:color="auto"/>
            </w:tcBorders>
          </w:tcPr>
          <w:p w14:paraId="58E52EF0" w14:textId="77777777" w:rsidR="00D42583" w:rsidRPr="00AC4A29" w:rsidRDefault="00D42583" w:rsidP="004A12E6">
            <w:pPr>
              <w:pStyle w:val="TAC"/>
              <w:keepNext w:val="0"/>
              <w:keepLines w:val="0"/>
            </w:pPr>
            <w:r w:rsidRPr="00AC4A29">
              <w:t>4</w:t>
            </w:r>
          </w:p>
        </w:tc>
        <w:tc>
          <w:tcPr>
            <w:tcW w:w="2328" w:type="dxa"/>
            <w:tcBorders>
              <w:top w:val="single" w:sz="4" w:space="0" w:color="auto"/>
              <w:left w:val="single" w:sz="4" w:space="0" w:color="auto"/>
              <w:right w:val="single" w:sz="4" w:space="0" w:color="auto"/>
            </w:tcBorders>
          </w:tcPr>
          <w:p w14:paraId="6B468C6B" w14:textId="77777777" w:rsidR="00D42583" w:rsidRPr="00AC4A29" w:rsidRDefault="00D42583" w:rsidP="004A12E6">
            <w:pPr>
              <w:pStyle w:val="TAC"/>
              <w:keepNext w:val="0"/>
              <w:keepLines w:val="0"/>
            </w:pPr>
            <w:r w:rsidRPr="00AC4A29">
              <w:t>4</w:t>
            </w:r>
          </w:p>
        </w:tc>
      </w:tr>
      <w:tr w:rsidR="00D42583" w:rsidRPr="00AC4A29" w14:paraId="5926A1C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06EB84A7" w14:textId="77777777" w:rsidR="00D42583" w:rsidRPr="00AC4A29" w:rsidRDefault="00D42583" w:rsidP="004A12E6">
            <w:pPr>
              <w:spacing w:after="0"/>
              <w:rPr>
                <w:rFonts w:ascii="Arial" w:hAnsi="Arial" w:cs="Arial"/>
                <w:sz w:val="18"/>
              </w:rPr>
            </w:pPr>
            <w:r w:rsidRPr="00AC4A29">
              <w:rPr>
                <w:rFonts w:ascii="Arial" w:eastAsia="Calibri" w:hAnsi="Arial" w:cs="Arial"/>
                <w:position w:val="-12"/>
                <w:sz w:val="18"/>
                <w:szCs w:val="22"/>
              </w:rPr>
              <w:object w:dxaOrig="810" w:dyaOrig="390" w14:anchorId="4D10AAEE">
                <v:shape id="_x0000_i1122" type="#_x0000_t75" style="width:43.2pt;height:14.4pt" o:ole="" fillcolor="window">
                  <v:imagedata r:id="rId13" o:title=""/>
                </v:shape>
                <o:OLEObject Type="Embed" ProgID="Equation.3" ShapeID="_x0000_i1122" DrawAspect="Content" ObjectID="_1749555986" r:id="rId117"/>
              </w:object>
            </w:r>
          </w:p>
        </w:tc>
        <w:tc>
          <w:tcPr>
            <w:tcW w:w="1134" w:type="dxa"/>
            <w:tcBorders>
              <w:top w:val="single" w:sz="4" w:space="0" w:color="auto"/>
              <w:left w:val="single" w:sz="4" w:space="0" w:color="auto"/>
              <w:bottom w:val="single" w:sz="4" w:space="0" w:color="auto"/>
              <w:right w:val="single" w:sz="4" w:space="0" w:color="auto"/>
            </w:tcBorders>
            <w:hideMark/>
          </w:tcPr>
          <w:p w14:paraId="144CA515" w14:textId="77777777" w:rsidR="00D42583" w:rsidRPr="00AC4A29" w:rsidRDefault="00D42583" w:rsidP="004A12E6">
            <w:pPr>
              <w:pStyle w:val="TAC"/>
              <w:keepNext w:val="0"/>
              <w:keepLines w:val="0"/>
            </w:pPr>
            <w:r w:rsidRPr="00AC4A29">
              <w:t>dB</w:t>
            </w:r>
          </w:p>
        </w:tc>
        <w:tc>
          <w:tcPr>
            <w:tcW w:w="2327" w:type="dxa"/>
            <w:tcBorders>
              <w:left w:val="single" w:sz="4" w:space="0" w:color="auto"/>
              <w:bottom w:val="single" w:sz="4" w:space="0" w:color="auto"/>
              <w:right w:val="single" w:sz="4" w:space="0" w:color="auto"/>
            </w:tcBorders>
          </w:tcPr>
          <w:p w14:paraId="5B65C2C3" w14:textId="77777777" w:rsidR="00D42583" w:rsidRPr="00AC4A29" w:rsidRDefault="00D42583" w:rsidP="004A12E6">
            <w:pPr>
              <w:pStyle w:val="TAC"/>
              <w:keepNext w:val="0"/>
              <w:keepLines w:val="0"/>
            </w:pPr>
            <w:r w:rsidRPr="00AC4A29">
              <w:t>4</w:t>
            </w:r>
          </w:p>
        </w:tc>
        <w:tc>
          <w:tcPr>
            <w:tcW w:w="2328" w:type="dxa"/>
            <w:tcBorders>
              <w:left w:val="single" w:sz="4" w:space="0" w:color="auto"/>
              <w:bottom w:val="single" w:sz="4" w:space="0" w:color="auto"/>
              <w:right w:val="single" w:sz="4" w:space="0" w:color="auto"/>
            </w:tcBorders>
          </w:tcPr>
          <w:p w14:paraId="69ED8C27" w14:textId="77777777" w:rsidR="00D42583" w:rsidRPr="00AC4A29" w:rsidRDefault="00D42583" w:rsidP="004A12E6">
            <w:pPr>
              <w:pStyle w:val="TAC"/>
              <w:keepNext w:val="0"/>
              <w:keepLines w:val="0"/>
            </w:pPr>
            <w:r w:rsidRPr="00AC4A29">
              <w:t>4</w:t>
            </w:r>
          </w:p>
        </w:tc>
      </w:tr>
      <w:tr w:rsidR="00D42583" w:rsidRPr="00AC4A29" w14:paraId="03DB2785"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vAlign w:val="center"/>
          </w:tcPr>
          <w:p w14:paraId="3A199242" w14:textId="77777777" w:rsidR="00D42583" w:rsidRPr="00AC4A29" w:rsidRDefault="00D42583" w:rsidP="004A12E6">
            <w:pPr>
              <w:pStyle w:val="TAL"/>
              <w:keepNext w:val="0"/>
              <w:keepLines w:val="0"/>
            </w:pPr>
            <w:r w:rsidRPr="00AC4A29">
              <w:t>SSB_RP</w:t>
            </w:r>
          </w:p>
        </w:tc>
        <w:tc>
          <w:tcPr>
            <w:tcW w:w="1683" w:type="dxa"/>
            <w:tcBorders>
              <w:top w:val="single" w:sz="4" w:space="0" w:color="auto"/>
              <w:left w:val="single" w:sz="4" w:space="0" w:color="auto"/>
              <w:right w:val="single" w:sz="4" w:space="0" w:color="auto"/>
            </w:tcBorders>
            <w:vAlign w:val="center"/>
          </w:tcPr>
          <w:p w14:paraId="020CB995" w14:textId="77777777" w:rsidR="00D42583" w:rsidRPr="00AC4A29" w:rsidRDefault="00D42583" w:rsidP="004A12E6">
            <w:pPr>
              <w:pStyle w:val="TAL"/>
              <w:keepNext w:val="0"/>
              <w:keepLines w:val="0"/>
            </w:pPr>
            <w:r w:rsidRPr="00AC4A29">
              <w:rPr>
                <w:rFonts w:cs="Arial"/>
              </w:rPr>
              <w:t>Config 1,2,4,5,7,8</w:t>
            </w:r>
          </w:p>
        </w:tc>
        <w:tc>
          <w:tcPr>
            <w:tcW w:w="1134" w:type="dxa"/>
            <w:tcBorders>
              <w:top w:val="single" w:sz="4" w:space="0" w:color="auto"/>
              <w:left w:val="single" w:sz="4" w:space="0" w:color="auto"/>
              <w:right w:val="single" w:sz="4" w:space="0" w:color="auto"/>
            </w:tcBorders>
          </w:tcPr>
          <w:p w14:paraId="3D38472C" w14:textId="77777777" w:rsidR="00D42583" w:rsidRPr="00AC4A29" w:rsidRDefault="00D42583"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330F25C0" w14:textId="77777777" w:rsidR="00D42583" w:rsidRPr="00AC4A29" w:rsidRDefault="00D42583" w:rsidP="004A12E6">
            <w:pPr>
              <w:pStyle w:val="TAC"/>
              <w:keepNext w:val="0"/>
              <w:keepLines w:val="0"/>
            </w:pPr>
            <w:r w:rsidRPr="00AC4A29">
              <w:t>-94</w:t>
            </w:r>
          </w:p>
        </w:tc>
        <w:tc>
          <w:tcPr>
            <w:tcW w:w="2328" w:type="dxa"/>
            <w:tcBorders>
              <w:top w:val="single" w:sz="4" w:space="0" w:color="auto"/>
              <w:left w:val="single" w:sz="4" w:space="0" w:color="auto"/>
              <w:right w:val="single" w:sz="4" w:space="0" w:color="auto"/>
            </w:tcBorders>
          </w:tcPr>
          <w:p w14:paraId="6727FB28" w14:textId="77777777" w:rsidR="00D42583" w:rsidRPr="00AC4A29" w:rsidRDefault="00D42583" w:rsidP="004A12E6">
            <w:pPr>
              <w:pStyle w:val="TAC"/>
              <w:keepNext w:val="0"/>
              <w:keepLines w:val="0"/>
            </w:pPr>
            <w:r w:rsidRPr="00AC4A29">
              <w:t>-94</w:t>
            </w:r>
          </w:p>
        </w:tc>
      </w:tr>
      <w:tr w:rsidR="00D42583" w:rsidRPr="00AC4A29" w14:paraId="4C54F2C9" w14:textId="77777777" w:rsidTr="004A12E6">
        <w:trPr>
          <w:jc w:val="center"/>
        </w:trPr>
        <w:tc>
          <w:tcPr>
            <w:tcW w:w="2122" w:type="dxa"/>
            <w:gridSpan w:val="4"/>
            <w:tcBorders>
              <w:top w:val="nil"/>
              <w:left w:val="single" w:sz="4" w:space="0" w:color="auto"/>
              <w:bottom w:val="single" w:sz="4" w:space="0" w:color="auto"/>
              <w:right w:val="single" w:sz="4" w:space="0" w:color="auto"/>
            </w:tcBorders>
            <w:shd w:val="clear" w:color="auto" w:fill="auto"/>
            <w:vAlign w:val="center"/>
          </w:tcPr>
          <w:p w14:paraId="0987C1B5" w14:textId="77777777" w:rsidR="00D42583" w:rsidRPr="00AC4A29" w:rsidRDefault="00D42583" w:rsidP="004A12E6">
            <w:pPr>
              <w:pStyle w:val="TAL"/>
              <w:keepNext w:val="0"/>
              <w:keepLines w:val="0"/>
            </w:pPr>
          </w:p>
        </w:tc>
        <w:tc>
          <w:tcPr>
            <w:tcW w:w="1683" w:type="dxa"/>
            <w:tcBorders>
              <w:top w:val="single" w:sz="4" w:space="0" w:color="auto"/>
              <w:left w:val="single" w:sz="4" w:space="0" w:color="auto"/>
              <w:right w:val="single" w:sz="4" w:space="0" w:color="auto"/>
            </w:tcBorders>
            <w:vAlign w:val="center"/>
          </w:tcPr>
          <w:p w14:paraId="381EEC8F" w14:textId="77777777" w:rsidR="00D42583" w:rsidRPr="00AC4A29" w:rsidRDefault="00D42583" w:rsidP="004A12E6">
            <w:pPr>
              <w:pStyle w:val="TAL"/>
              <w:keepNext w:val="0"/>
              <w:keepLines w:val="0"/>
            </w:pPr>
            <w:r w:rsidRPr="00AC4A29">
              <w:rPr>
                <w:rFonts w:cs="Arial"/>
              </w:rPr>
              <w:t>Config 3,6,9</w:t>
            </w:r>
          </w:p>
        </w:tc>
        <w:tc>
          <w:tcPr>
            <w:tcW w:w="1134" w:type="dxa"/>
            <w:tcBorders>
              <w:top w:val="single" w:sz="4" w:space="0" w:color="auto"/>
              <w:left w:val="single" w:sz="4" w:space="0" w:color="auto"/>
              <w:right w:val="single" w:sz="4" w:space="0" w:color="auto"/>
            </w:tcBorders>
          </w:tcPr>
          <w:p w14:paraId="1565FF72" w14:textId="77777777" w:rsidR="00D42583" w:rsidRPr="00AC4A29" w:rsidRDefault="00D42583"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0505758F" w14:textId="77777777" w:rsidR="00D42583" w:rsidRPr="00AC4A29" w:rsidRDefault="00D42583" w:rsidP="004A12E6">
            <w:pPr>
              <w:pStyle w:val="TAC"/>
              <w:keepNext w:val="0"/>
              <w:keepLines w:val="0"/>
            </w:pPr>
            <w:r w:rsidRPr="00AC4A29">
              <w:t>-91</w:t>
            </w:r>
          </w:p>
        </w:tc>
        <w:tc>
          <w:tcPr>
            <w:tcW w:w="2328" w:type="dxa"/>
            <w:tcBorders>
              <w:top w:val="single" w:sz="4" w:space="0" w:color="auto"/>
              <w:left w:val="single" w:sz="4" w:space="0" w:color="auto"/>
              <w:right w:val="single" w:sz="4" w:space="0" w:color="auto"/>
            </w:tcBorders>
          </w:tcPr>
          <w:p w14:paraId="3D7BAAD1" w14:textId="77777777" w:rsidR="00D42583" w:rsidRPr="00AC4A29" w:rsidRDefault="00D42583" w:rsidP="004A12E6">
            <w:pPr>
              <w:pStyle w:val="TAC"/>
              <w:keepNext w:val="0"/>
              <w:keepLines w:val="0"/>
            </w:pPr>
            <w:r w:rsidRPr="00AC4A29">
              <w:t>-91</w:t>
            </w:r>
          </w:p>
        </w:tc>
      </w:tr>
      <w:tr w:rsidR="00D42583" w:rsidRPr="00AC4A29" w14:paraId="3D616C55"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vAlign w:val="center"/>
            <w:hideMark/>
          </w:tcPr>
          <w:p w14:paraId="71F2E135" w14:textId="77777777" w:rsidR="00D42583" w:rsidRPr="00AC4A29" w:rsidRDefault="00D42583" w:rsidP="004A12E6">
            <w:pPr>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1683" w:type="dxa"/>
            <w:tcBorders>
              <w:top w:val="single" w:sz="4" w:space="0" w:color="auto"/>
              <w:left w:val="single" w:sz="4" w:space="0" w:color="auto"/>
              <w:right w:val="single" w:sz="4" w:space="0" w:color="auto"/>
            </w:tcBorders>
            <w:vAlign w:val="center"/>
          </w:tcPr>
          <w:p w14:paraId="0DB6A671" w14:textId="77777777" w:rsidR="00D42583" w:rsidRPr="00AC4A29" w:rsidRDefault="00D42583" w:rsidP="004A12E6">
            <w:pPr>
              <w:spacing w:after="0"/>
              <w:rPr>
                <w:rFonts w:ascii="Arial" w:hAnsi="Arial" w:cs="Arial"/>
                <w:sz w:val="18"/>
              </w:rPr>
            </w:pPr>
            <w:r w:rsidRPr="00AC4A29">
              <w:rPr>
                <w:rFonts w:ascii="Arial" w:hAnsi="Arial" w:cs="Arial"/>
                <w:sz w:val="18"/>
              </w:rPr>
              <w:t>Config 1,2,4,5,7,8</w:t>
            </w:r>
          </w:p>
        </w:tc>
        <w:tc>
          <w:tcPr>
            <w:tcW w:w="1134" w:type="dxa"/>
            <w:tcBorders>
              <w:top w:val="single" w:sz="4" w:space="0" w:color="auto"/>
              <w:left w:val="single" w:sz="4" w:space="0" w:color="auto"/>
              <w:right w:val="single" w:sz="4" w:space="0" w:color="auto"/>
            </w:tcBorders>
            <w:hideMark/>
          </w:tcPr>
          <w:p w14:paraId="331BFE04" w14:textId="77777777" w:rsidR="00D42583" w:rsidRPr="00AC4A29" w:rsidRDefault="00D42583" w:rsidP="004A12E6">
            <w:pPr>
              <w:pStyle w:val="TAC"/>
              <w:keepNext w:val="0"/>
              <w:keepLines w:val="0"/>
            </w:pPr>
            <w:r w:rsidRPr="00AC4A29">
              <w:t>dBm/</w:t>
            </w:r>
          </w:p>
          <w:p w14:paraId="53ECA56F" w14:textId="77777777" w:rsidR="00D42583" w:rsidRPr="00AC4A29" w:rsidRDefault="00D42583" w:rsidP="004A12E6">
            <w:pPr>
              <w:pStyle w:val="TAC"/>
              <w:keepNext w:val="0"/>
              <w:keepLines w:val="0"/>
            </w:pPr>
            <w:r w:rsidRPr="00AC4A29">
              <w:t>9.36MHz</w:t>
            </w:r>
          </w:p>
        </w:tc>
        <w:tc>
          <w:tcPr>
            <w:tcW w:w="2327" w:type="dxa"/>
            <w:tcBorders>
              <w:top w:val="single" w:sz="4" w:space="0" w:color="auto"/>
              <w:left w:val="single" w:sz="4" w:space="0" w:color="auto"/>
              <w:right w:val="single" w:sz="4" w:space="0" w:color="auto"/>
            </w:tcBorders>
          </w:tcPr>
          <w:p w14:paraId="38938631" w14:textId="77777777" w:rsidR="00D42583" w:rsidRPr="00AC4A29" w:rsidRDefault="00D42583" w:rsidP="004A12E6">
            <w:pPr>
              <w:pStyle w:val="TAC"/>
              <w:keepNext w:val="0"/>
              <w:keepLines w:val="0"/>
            </w:pPr>
            <w:r w:rsidRPr="00AC4A29">
              <w:t>-64.59</w:t>
            </w:r>
          </w:p>
        </w:tc>
        <w:tc>
          <w:tcPr>
            <w:tcW w:w="2328" w:type="dxa"/>
            <w:tcBorders>
              <w:top w:val="single" w:sz="4" w:space="0" w:color="auto"/>
              <w:left w:val="single" w:sz="4" w:space="0" w:color="auto"/>
              <w:right w:val="single" w:sz="4" w:space="0" w:color="auto"/>
            </w:tcBorders>
          </w:tcPr>
          <w:p w14:paraId="0E8FCABD" w14:textId="77777777" w:rsidR="00D42583" w:rsidRPr="00AC4A29" w:rsidRDefault="00D42583" w:rsidP="004A12E6">
            <w:pPr>
              <w:pStyle w:val="TAC"/>
              <w:keepNext w:val="0"/>
              <w:keepLines w:val="0"/>
            </w:pPr>
            <w:r w:rsidRPr="00AC4A29">
              <w:t>-64.59</w:t>
            </w:r>
          </w:p>
        </w:tc>
      </w:tr>
      <w:tr w:rsidR="00D42583" w:rsidRPr="00AC4A29" w14:paraId="09FE58F9" w14:textId="77777777" w:rsidTr="004A12E6">
        <w:trPr>
          <w:jc w:val="center"/>
        </w:trPr>
        <w:tc>
          <w:tcPr>
            <w:tcW w:w="2122" w:type="dxa"/>
            <w:gridSpan w:val="4"/>
            <w:tcBorders>
              <w:top w:val="nil"/>
              <w:left w:val="single" w:sz="4" w:space="0" w:color="auto"/>
              <w:right w:val="single" w:sz="4" w:space="0" w:color="auto"/>
            </w:tcBorders>
            <w:shd w:val="clear" w:color="auto" w:fill="auto"/>
            <w:vAlign w:val="center"/>
            <w:hideMark/>
          </w:tcPr>
          <w:p w14:paraId="5D85D125" w14:textId="77777777" w:rsidR="00D42583" w:rsidRPr="00AC4A29" w:rsidRDefault="00D42583" w:rsidP="004A12E6">
            <w:pPr>
              <w:spacing w:after="0"/>
              <w:rPr>
                <w:rFonts w:ascii="Arial" w:hAnsi="Arial" w:cs="Arial"/>
                <w:sz w:val="18"/>
              </w:rPr>
            </w:pPr>
          </w:p>
        </w:tc>
        <w:tc>
          <w:tcPr>
            <w:tcW w:w="1683" w:type="dxa"/>
            <w:tcBorders>
              <w:left w:val="single" w:sz="4" w:space="0" w:color="auto"/>
              <w:right w:val="single" w:sz="4" w:space="0" w:color="auto"/>
            </w:tcBorders>
            <w:vAlign w:val="center"/>
          </w:tcPr>
          <w:p w14:paraId="71B5513B" w14:textId="77777777" w:rsidR="00D42583" w:rsidRPr="00AC4A29" w:rsidRDefault="00D42583" w:rsidP="004A12E6">
            <w:pPr>
              <w:spacing w:after="0"/>
              <w:rPr>
                <w:rFonts w:ascii="Arial" w:hAnsi="Arial" w:cs="Arial"/>
                <w:sz w:val="18"/>
              </w:rPr>
            </w:pPr>
            <w:r w:rsidRPr="00AC4A29">
              <w:rPr>
                <w:rFonts w:ascii="Arial" w:hAnsi="Arial" w:cs="Arial"/>
                <w:sz w:val="18"/>
              </w:rPr>
              <w:t>Config 3,6,9</w:t>
            </w:r>
          </w:p>
        </w:tc>
        <w:tc>
          <w:tcPr>
            <w:tcW w:w="1134" w:type="dxa"/>
            <w:tcBorders>
              <w:left w:val="single" w:sz="4" w:space="0" w:color="auto"/>
              <w:right w:val="single" w:sz="4" w:space="0" w:color="auto"/>
            </w:tcBorders>
            <w:hideMark/>
          </w:tcPr>
          <w:p w14:paraId="53FA27A3" w14:textId="77777777" w:rsidR="00D42583" w:rsidRPr="00AC4A29" w:rsidRDefault="00D42583" w:rsidP="004A12E6">
            <w:pPr>
              <w:pStyle w:val="TAC"/>
              <w:keepNext w:val="0"/>
              <w:keepLines w:val="0"/>
            </w:pPr>
            <w:r w:rsidRPr="00AC4A29">
              <w:t>dBm/</w:t>
            </w:r>
          </w:p>
          <w:p w14:paraId="3ECF84F0" w14:textId="77777777" w:rsidR="00D42583" w:rsidRPr="00AC4A29" w:rsidRDefault="00D42583" w:rsidP="004A12E6">
            <w:pPr>
              <w:pStyle w:val="TAC"/>
              <w:keepNext w:val="0"/>
              <w:keepLines w:val="0"/>
            </w:pPr>
            <w:r w:rsidRPr="00AC4A29">
              <w:t>38.16MHz</w:t>
            </w:r>
          </w:p>
        </w:tc>
        <w:tc>
          <w:tcPr>
            <w:tcW w:w="2327" w:type="dxa"/>
            <w:tcBorders>
              <w:left w:val="single" w:sz="4" w:space="0" w:color="auto"/>
              <w:right w:val="single" w:sz="4" w:space="0" w:color="auto"/>
            </w:tcBorders>
          </w:tcPr>
          <w:p w14:paraId="3A2BB42B" w14:textId="77777777" w:rsidR="00D42583" w:rsidRPr="00AC4A29" w:rsidRDefault="00D42583" w:rsidP="004A12E6">
            <w:pPr>
              <w:pStyle w:val="TAC"/>
              <w:keepNext w:val="0"/>
              <w:keepLines w:val="0"/>
            </w:pPr>
            <w:r w:rsidRPr="00AC4A29">
              <w:t>-58.49</w:t>
            </w:r>
          </w:p>
        </w:tc>
        <w:tc>
          <w:tcPr>
            <w:tcW w:w="2328" w:type="dxa"/>
            <w:tcBorders>
              <w:left w:val="single" w:sz="4" w:space="0" w:color="auto"/>
              <w:right w:val="single" w:sz="4" w:space="0" w:color="auto"/>
            </w:tcBorders>
          </w:tcPr>
          <w:p w14:paraId="39ABAC50" w14:textId="77777777" w:rsidR="00D42583" w:rsidRPr="00AC4A29" w:rsidRDefault="00D42583" w:rsidP="004A12E6">
            <w:pPr>
              <w:pStyle w:val="TAC"/>
              <w:keepNext w:val="0"/>
              <w:keepLines w:val="0"/>
            </w:pPr>
            <w:r w:rsidRPr="00AC4A29">
              <w:t>-58.49</w:t>
            </w:r>
          </w:p>
        </w:tc>
      </w:tr>
      <w:tr w:rsidR="00D42583" w:rsidRPr="00AC4A29" w14:paraId="2D9AD2EB"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7DA80F1C" w14:textId="77777777" w:rsidR="00D42583" w:rsidRPr="00AC4A29" w:rsidRDefault="00D42583" w:rsidP="004A12E6">
            <w:pPr>
              <w:spacing w:after="0"/>
              <w:rPr>
                <w:rFonts w:ascii="Arial" w:hAnsi="Arial" w:cs="Arial"/>
                <w:sz w:val="18"/>
              </w:rPr>
            </w:pPr>
            <w:r w:rsidRPr="00AC4A29">
              <w:rPr>
                <w:rFonts w:ascii="Arial" w:hAnsi="Arial" w:cs="Arial"/>
                <w:sz w:val="18"/>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3358B064" w14:textId="77777777" w:rsidR="00D42583" w:rsidRPr="00AC4A29" w:rsidRDefault="00D42583" w:rsidP="004A12E6">
            <w:pPr>
              <w:pStyle w:val="TAC"/>
              <w:keepNext w:val="0"/>
              <w:keepLines w:val="0"/>
            </w:pPr>
            <w:r w:rsidRPr="00AC4A29">
              <w:t>-</w:t>
            </w:r>
          </w:p>
        </w:tc>
        <w:tc>
          <w:tcPr>
            <w:tcW w:w="4655" w:type="dxa"/>
            <w:gridSpan w:val="2"/>
            <w:tcBorders>
              <w:top w:val="single" w:sz="4" w:space="0" w:color="auto"/>
              <w:left w:val="single" w:sz="4" w:space="0" w:color="auto"/>
              <w:bottom w:val="single" w:sz="4" w:space="0" w:color="auto"/>
              <w:right w:val="single" w:sz="4" w:space="0" w:color="auto"/>
            </w:tcBorders>
            <w:hideMark/>
          </w:tcPr>
          <w:p w14:paraId="6C73B2AF" w14:textId="77777777" w:rsidR="00D42583" w:rsidRPr="00AC4A29" w:rsidRDefault="00D42583" w:rsidP="004A12E6">
            <w:pPr>
              <w:pStyle w:val="TAC"/>
              <w:keepNext w:val="0"/>
              <w:keepLines w:val="0"/>
            </w:pPr>
            <w:r w:rsidRPr="00AC4A29">
              <w:t>AWGN</w:t>
            </w:r>
          </w:p>
        </w:tc>
      </w:tr>
      <w:tr w:rsidR="00D42583" w:rsidRPr="00AC4A29" w14:paraId="6508AB8B" w14:textId="77777777" w:rsidTr="004A12E6">
        <w:trPr>
          <w:jc w:val="center"/>
        </w:trPr>
        <w:tc>
          <w:tcPr>
            <w:tcW w:w="9594" w:type="dxa"/>
            <w:gridSpan w:val="8"/>
            <w:tcBorders>
              <w:top w:val="single" w:sz="4" w:space="0" w:color="auto"/>
              <w:left w:val="single" w:sz="4" w:space="0" w:color="auto"/>
              <w:bottom w:val="single" w:sz="4" w:space="0" w:color="auto"/>
              <w:right w:val="single" w:sz="4" w:space="0" w:color="auto"/>
            </w:tcBorders>
            <w:vAlign w:val="center"/>
          </w:tcPr>
          <w:p w14:paraId="279A5837" w14:textId="77777777" w:rsidR="00D42583" w:rsidRPr="00AC4A29" w:rsidRDefault="00D42583" w:rsidP="004A12E6">
            <w:pPr>
              <w:spacing w:after="0"/>
              <w:ind w:left="851" w:hanging="851"/>
              <w:rPr>
                <w:rFonts w:ascii="Arial" w:hAnsi="Arial" w:cs="Arial"/>
                <w:sz w:val="18"/>
              </w:rPr>
            </w:pPr>
            <w:r w:rsidRPr="00AC4A29">
              <w:rPr>
                <w:rFonts w:ascii="Arial" w:hAnsi="Arial" w:cs="Arial"/>
                <w:sz w:val="18"/>
              </w:rPr>
              <w:t>Note 1:</w:t>
            </w:r>
            <w:r w:rsidRPr="00AC4A29">
              <w:rPr>
                <w:rFonts w:ascii="Arial" w:hAnsi="Arial" w:cs="Arial"/>
                <w:sz w:val="18"/>
              </w:rPr>
              <w:tab/>
              <w:t>OCNG shall be used such that the cell is fully allocated and a constant total transmitted power spectral density is achieved for all OFDM symbols.</w:t>
            </w:r>
          </w:p>
          <w:p w14:paraId="6736FD76" w14:textId="77777777" w:rsidR="00D42583" w:rsidRPr="00AC4A29" w:rsidRDefault="00D42583" w:rsidP="004A12E6">
            <w:pPr>
              <w:spacing w:after="0"/>
              <w:ind w:left="851" w:hanging="851"/>
              <w:rPr>
                <w:rFonts w:ascii="Arial" w:hAnsi="Arial" w:cs="Arial"/>
                <w:sz w:val="18"/>
              </w:rPr>
            </w:pPr>
            <w:r w:rsidRPr="00AC4A29">
              <w:rPr>
                <w:rFonts w:ascii="Arial" w:hAnsi="Arial" w:cs="Arial"/>
                <w:sz w:val="18"/>
              </w:rPr>
              <w:t>Note 2:</w:t>
            </w:r>
            <w:r w:rsidRPr="00AC4A29">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C4A29">
              <w:rPr>
                <w:rFonts w:ascii="Arial" w:eastAsia="Calibri" w:hAnsi="Arial" w:cs="v4.2.0"/>
                <w:position w:val="-12"/>
                <w:sz w:val="18"/>
                <w:szCs w:val="22"/>
              </w:rPr>
              <w:object w:dxaOrig="405" w:dyaOrig="345" w14:anchorId="137A4CBF">
                <v:shape id="_x0000_i1123" type="#_x0000_t75" style="width:14.4pt;height:14.4pt" o:ole="" fillcolor="window">
                  <v:imagedata r:id="rId10" o:title=""/>
                </v:shape>
                <o:OLEObject Type="Embed" ProgID="Equation.3" ShapeID="_x0000_i1123" DrawAspect="Content" ObjectID="_1749555987" r:id="rId118"/>
              </w:object>
            </w:r>
            <w:r w:rsidRPr="00AC4A29">
              <w:rPr>
                <w:rFonts w:ascii="Arial" w:hAnsi="Arial" w:cs="Arial"/>
                <w:sz w:val="18"/>
              </w:rPr>
              <w:t xml:space="preserve"> to be fulfilled.</w:t>
            </w:r>
          </w:p>
          <w:p w14:paraId="43A67CA5" w14:textId="77777777" w:rsidR="00D42583" w:rsidRPr="00AC4A29" w:rsidRDefault="00D42583" w:rsidP="004A12E6">
            <w:pPr>
              <w:spacing w:after="0"/>
              <w:ind w:left="851" w:hanging="851"/>
              <w:rPr>
                <w:rFonts w:ascii="Arial" w:hAnsi="Arial" w:cs="Arial"/>
                <w:sz w:val="18"/>
              </w:rPr>
            </w:pPr>
            <w:r w:rsidRPr="00AC4A29">
              <w:rPr>
                <w:rFonts w:ascii="Arial" w:hAnsi="Arial" w:cs="Arial"/>
                <w:sz w:val="18"/>
              </w:rPr>
              <w:t>Note 3:</w:t>
            </w:r>
            <w:r w:rsidRPr="00AC4A29">
              <w:rPr>
                <w:rFonts w:ascii="Arial" w:hAnsi="Arial" w:cs="Arial"/>
                <w:sz w:val="18"/>
              </w:rPr>
              <w:tab/>
              <w:t>Io levels have been derived from other parameters for information purposes. They are not settable parameters themselves.</w:t>
            </w:r>
          </w:p>
        </w:tc>
      </w:tr>
    </w:tbl>
    <w:p w14:paraId="27FA7243" w14:textId="77777777" w:rsidR="00C9407A" w:rsidRPr="00AC4A29" w:rsidRDefault="00C9407A" w:rsidP="00137565"/>
    <w:p w14:paraId="4DFE3F1E" w14:textId="3A1B87ED" w:rsidR="00C9407A" w:rsidRPr="00AC4A29" w:rsidRDefault="00C9407A" w:rsidP="00137565">
      <w:pPr>
        <w:pStyle w:val="TH"/>
        <w:keepNext w:val="0"/>
        <w:keepLines w:val="0"/>
      </w:pPr>
      <w:r w:rsidRPr="00AC4A29">
        <w:t xml:space="preserve">Table </w:t>
      </w:r>
      <w:r w:rsidRPr="00AC4A29">
        <w:rPr>
          <w:snapToGrid w:val="0"/>
        </w:rPr>
        <w:t>6.3.1.11.5-2</w:t>
      </w:r>
      <w:r w:rsidRPr="00AC4A29">
        <w:t>: Cell specific test parameters for NR SA FR1 Inter-band inter-frequency  synchronous DAPS handover</w:t>
      </w:r>
      <w:r w:rsidR="006B1265" w:rsidRPr="00AC4A29">
        <w:t xml:space="preserve"> </w:t>
      </w:r>
      <w:r w:rsidRPr="00AC4A29">
        <w:t>(Cell 2)</w:t>
      </w:r>
    </w:p>
    <w:p w14:paraId="72B61329" w14:textId="77777777" w:rsidR="0085235A" w:rsidRPr="00AC4A29" w:rsidRDefault="0085235A" w:rsidP="0085235A"/>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5"/>
        <w:gridCol w:w="8"/>
        <w:gridCol w:w="49"/>
        <w:gridCol w:w="1683"/>
        <w:gridCol w:w="1134"/>
        <w:gridCol w:w="2327"/>
        <w:gridCol w:w="2328"/>
      </w:tblGrid>
      <w:tr w:rsidR="0085235A" w:rsidRPr="00AC4A29" w14:paraId="294BBE86" w14:textId="77777777" w:rsidTr="004A12E6">
        <w:trPr>
          <w:tblHeader/>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4E09EDE6" w14:textId="77777777" w:rsidR="0085235A" w:rsidRPr="00AC4A29" w:rsidRDefault="0085235A" w:rsidP="004A12E6">
            <w:pPr>
              <w:pStyle w:val="TAH"/>
              <w:keepNext w:val="0"/>
              <w:keepLines w:val="0"/>
            </w:pPr>
            <w:r w:rsidRPr="00AC4A29">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DF880DF" w14:textId="77777777" w:rsidR="0085235A" w:rsidRPr="00AC4A29" w:rsidRDefault="0085235A" w:rsidP="004A12E6">
            <w:pPr>
              <w:pStyle w:val="TAH"/>
              <w:keepNext w:val="0"/>
              <w:keepLines w:val="0"/>
            </w:pPr>
            <w:r w:rsidRPr="00AC4A29">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7174CF90" w14:textId="77777777" w:rsidR="0085235A" w:rsidRPr="00AC4A29" w:rsidRDefault="0085235A" w:rsidP="004A12E6">
            <w:pPr>
              <w:pStyle w:val="TAH"/>
              <w:keepNext w:val="0"/>
              <w:keepLines w:val="0"/>
            </w:pPr>
            <w:r w:rsidRPr="00AC4A29">
              <w:t>Cell 2</w:t>
            </w:r>
          </w:p>
        </w:tc>
      </w:tr>
      <w:tr w:rsidR="0085235A" w:rsidRPr="00AC4A29" w14:paraId="7574F4AC" w14:textId="77777777" w:rsidTr="004A12E6">
        <w:trPr>
          <w:tblHeader/>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59D8F438" w14:textId="77777777" w:rsidR="0085235A" w:rsidRPr="00AC4A29" w:rsidRDefault="0085235A" w:rsidP="004A12E6">
            <w:pPr>
              <w:pStyle w:val="TAH"/>
              <w:keepNext w:val="0"/>
              <w:keepLines w:val="0"/>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31DE481" w14:textId="77777777" w:rsidR="0085235A" w:rsidRPr="00AC4A29" w:rsidRDefault="0085235A" w:rsidP="004A12E6">
            <w:pPr>
              <w:pStyle w:val="TAH"/>
              <w:keepNext w:val="0"/>
              <w:keepLines w:val="0"/>
              <w:rPr>
                <w:rFonts w:eastAsia="Calibri"/>
                <w:szCs w:val="22"/>
              </w:rPr>
            </w:pPr>
          </w:p>
        </w:tc>
        <w:tc>
          <w:tcPr>
            <w:tcW w:w="2327" w:type="dxa"/>
            <w:tcBorders>
              <w:top w:val="single" w:sz="4" w:space="0" w:color="auto"/>
              <w:left w:val="single" w:sz="4" w:space="0" w:color="auto"/>
              <w:bottom w:val="single" w:sz="4" w:space="0" w:color="auto"/>
              <w:right w:val="single" w:sz="4" w:space="0" w:color="auto"/>
            </w:tcBorders>
            <w:vAlign w:val="center"/>
            <w:hideMark/>
          </w:tcPr>
          <w:p w14:paraId="5CD412BC" w14:textId="77777777" w:rsidR="0085235A" w:rsidRPr="00AC4A29" w:rsidRDefault="0085235A" w:rsidP="004A12E6">
            <w:pPr>
              <w:pStyle w:val="TAH"/>
              <w:keepNext w:val="0"/>
              <w:keepLines w:val="0"/>
            </w:pPr>
            <w:r w:rsidRPr="00AC4A29">
              <w:t>T1</w:t>
            </w:r>
          </w:p>
        </w:tc>
        <w:tc>
          <w:tcPr>
            <w:tcW w:w="2328" w:type="dxa"/>
            <w:tcBorders>
              <w:top w:val="single" w:sz="4" w:space="0" w:color="auto"/>
              <w:left w:val="single" w:sz="4" w:space="0" w:color="auto"/>
              <w:bottom w:val="single" w:sz="4" w:space="0" w:color="auto"/>
              <w:right w:val="single" w:sz="4" w:space="0" w:color="auto"/>
            </w:tcBorders>
            <w:vAlign w:val="center"/>
          </w:tcPr>
          <w:p w14:paraId="4EDFA976" w14:textId="77777777" w:rsidR="0085235A" w:rsidRPr="00AC4A29" w:rsidRDefault="0085235A" w:rsidP="004A12E6">
            <w:pPr>
              <w:pStyle w:val="TAH"/>
              <w:keepNext w:val="0"/>
              <w:keepLines w:val="0"/>
            </w:pPr>
            <w:r w:rsidRPr="00AC4A29">
              <w:t>T2 - T5</w:t>
            </w:r>
          </w:p>
        </w:tc>
      </w:tr>
      <w:tr w:rsidR="0085235A" w:rsidRPr="00AC4A29" w14:paraId="7042D9AC"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22DB5E67" w14:textId="77777777" w:rsidR="0085235A" w:rsidRPr="00AC4A29" w:rsidRDefault="0085235A" w:rsidP="004A12E6">
            <w:pPr>
              <w:pStyle w:val="TAL"/>
              <w:keepNext w:val="0"/>
              <w:keepLines w:val="0"/>
            </w:pPr>
            <w:r w:rsidRPr="00AC4A29">
              <w:t>NR RF Channel Number</w:t>
            </w:r>
          </w:p>
        </w:tc>
        <w:tc>
          <w:tcPr>
            <w:tcW w:w="1134" w:type="dxa"/>
            <w:tcBorders>
              <w:top w:val="single" w:sz="4" w:space="0" w:color="auto"/>
              <w:left w:val="single" w:sz="4" w:space="0" w:color="auto"/>
              <w:bottom w:val="single" w:sz="4" w:space="0" w:color="auto"/>
              <w:right w:val="single" w:sz="4" w:space="0" w:color="auto"/>
            </w:tcBorders>
          </w:tcPr>
          <w:p w14:paraId="54C148E5"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6164ADE" w14:textId="77777777" w:rsidR="0085235A" w:rsidRPr="00AC4A29" w:rsidRDefault="0085235A" w:rsidP="004A12E6">
            <w:pPr>
              <w:pStyle w:val="TAC"/>
              <w:keepNext w:val="0"/>
              <w:keepLines w:val="0"/>
            </w:pPr>
            <w:r w:rsidRPr="00AC4A29">
              <w:t>2</w:t>
            </w:r>
          </w:p>
        </w:tc>
      </w:tr>
      <w:tr w:rsidR="0085235A" w:rsidRPr="00AC4A29" w14:paraId="12C9D345"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4FA59012" w14:textId="77777777" w:rsidR="0085235A" w:rsidRPr="00AC4A29" w:rsidRDefault="0085235A" w:rsidP="004A12E6">
            <w:pPr>
              <w:pStyle w:val="TAL"/>
              <w:keepNext w:val="0"/>
              <w:keepLines w:val="0"/>
            </w:pPr>
            <w:r w:rsidRPr="00AC4A29">
              <w:t>Duplex mode</w:t>
            </w:r>
          </w:p>
        </w:tc>
        <w:tc>
          <w:tcPr>
            <w:tcW w:w="1740" w:type="dxa"/>
            <w:gridSpan w:val="3"/>
            <w:tcBorders>
              <w:top w:val="single" w:sz="4" w:space="0" w:color="auto"/>
              <w:left w:val="single" w:sz="4" w:space="0" w:color="auto"/>
              <w:right w:val="single" w:sz="4" w:space="0" w:color="auto"/>
            </w:tcBorders>
          </w:tcPr>
          <w:p w14:paraId="1D94F4A8" w14:textId="77777777" w:rsidR="0085235A" w:rsidRPr="00AC4A29" w:rsidRDefault="0085235A" w:rsidP="004A12E6">
            <w:pPr>
              <w:pStyle w:val="TAL"/>
              <w:keepNext w:val="0"/>
              <w:keepLines w:val="0"/>
            </w:pPr>
            <w:r w:rsidRPr="00AC4A29">
              <w:t>Config 1,2,3</w:t>
            </w:r>
          </w:p>
        </w:tc>
        <w:tc>
          <w:tcPr>
            <w:tcW w:w="1134" w:type="dxa"/>
            <w:tcBorders>
              <w:top w:val="single" w:sz="4" w:space="0" w:color="auto"/>
              <w:left w:val="single" w:sz="4" w:space="0" w:color="auto"/>
              <w:bottom w:val="nil"/>
              <w:right w:val="single" w:sz="4" w:space="0" w:color="auto"/>
            </w:tcBorders>
            <w:shd w:val="clear" w:color="auto" w:fill="auto"/>
          </w:tcPr>
          <w:p w14:paraId="767A9D01"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58E6369C" w14:textId="77777777" w:rsidR="0085235A" w:rsidRPr="00AC4A29" w:rsidRDefault="0085235A" w:rsidP="004A12E6">
            <w:pPr>
              <w:pStyle w:val="TAC"/>
              <w:keepNext w:val="0"/>
              <w:keepLines w:val="0"/>
            </w:pPr>
            <w:r w:rsidRPr="00AC4A29">
              <w:t>FDD</w:t>
            </w:r>
          </w:p>
        </w:tc>
      </w:tr>
      <w:tr w:rsidR="0085235A" w:rsidRPr="00AC4A29" w14:paraId="1D4D4ED5"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63BAB450"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0CA44E63" w14:textId="77777777" w:rsidR="0085235A" w:rsidRPr="00AC4A29" w:rsidRDefault="0085235A" w:rsidP="004A12E6">
            <w:pPr>
              <w:pStyle w:val="TAL"/>
              <w:keepNext w:val="0"/>
              <w:keepLines w:val="0"/>
            </w:pPr>
            <w:r w:rsidRPr="00AC4A29">
              <w:t>Config 4,5,6,7,8,9</w:t>
            </w:r>
          </w:p>
        </w:tc>
        <w:tc>
          <w:tcPr>
            <w:tcW w:w="1134" w:type="dxa"/>
            <w:tcBorders>
              <w:top w:val="nil"/>
              <w:left w:val="single" w:sz="4" w:space="0" w:color="auto"/>
              <w:bottom w:val="single" w:sz="4" w:space="0" w:color="auto"/>
              <w:right w:val="single" w:sz="4" w:space="0" w:color="auto"/>
            </w:tcBorders>
            <w:shd w:val="clear" w:color="auto" w:fill="auto"/>
          </w:tcPr>
          <w:p w14:paraId="165FDFF8"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71FE2D0" w14:textId="77777777" w:rsidR="0085235A" w:rsidRPr="00AC4A29" w:rsidRDefault="0085235A" w:rsidP="004A12E6">
            <w:pPr>
              <w:pStyle w:val="TAC"/>
              <w:keepNext w:val="0"/>
              <w:keepLines w:val="0"/>
            </w:pPr>
            <w:r w:rsidRPr="00AC4A29">
              <w:t>TDD</w:t>
            </w:r>
          </w:p>
        </w:tc>
      </w:tr>
      <w:tr w:rsidR="0085235A" w:rsidRPr="00AC4A29" w14:paraId="24AF1B24"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39D6123A" w14:textId="77777777" w:rsidR="0085235A" w:rsidRPr="00AC4A29" w:rsidRDefault="0085235A" w:rsidP="004A12E6">
            <w:pPr>
              <w:pStyle w:val="TAL"/>
              <w:keepNext w:val="0"/>
              <w:keepLines w:val="0"/>
            </w:pPr>
            <w:r w:rsidRPr="00AC4A29">
              <w:t>TDD configuration</w:t>
            </w:r>
          </w:p>
        </w:tc>
        <w:tc>
          <w:tcPr>
            <w:tcW w:w="1740" w:type="dxa"/>
            <w:gridSpan w:val="3"/>
            <w:tcBorders>
              <w:top w:val="single" w:sz="4" w:space="0" w:color="auto"/>
              <w:left w:val="single" w:sz="4" w:space="0" w:color="auto"/>
              <w:right w:val="single" w:sz="4" w:space="0" w:color="auto"/>
            </w:tcBorders>
          </w:tcPr>
          <w:p w14:paraId="64861488"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06CEA0F8"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4001EB5D" w14:textId="77777777" w:rsidR="0085235A" w:rsidRPr="00AC4A29" w:rsidRDefault="0085235A" w:rsidP="004A12E6">
            <w:pPr>
              <w:pStyle w:val="TAC"/>
              <w:keepNext w:val="0"/>
              <w:keepLines w:val="0"/>
            </w:pPr>
            <w:r w:rsidRPr="00AC4A29">
              <w:t>Not Applicable</w:t>
            </w:r>
          </w:p>
        </w:tc>
      </w:tr>
      <w:tr w:rsidR="0085235A" w:rsidRPr="00AC4A29" w14:paraId="38796FDD"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6CB0EB13"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5A371E2E" w14:textId="77777777" w:rsidR="0085235A" w:rsidRPr="00AC4A29" w:rsidRDefault="0085235A"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0F8DA24E"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47984AC6" w14:textId="77777777" w:rsidR="0085235A" w:rsidRPr="00AC4A29" w:rsidRDefault="0085235A" w:rsidP="004A12E6">
            <w:pPr>
              <w:pStyle w:val="TAC"/>
              <w:keepNext w:val="0"/>
              <w:keepLines w:val="0"/>
            </w:pPr>
            <w:r w:rsidRPr="00AC4A29">
              <w:t>TDDConf.1.1</w:t>
            </w:r>
          </w:p>
        </w:tc>
      </w:tr>
      <w:tr w:rsidR="0085235A" w:rsidRPr="00AC4A29" w14:paraId="65FFEC5A"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25C53446"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197323BE"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712F0058"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32D2562" w14:textId="77777777" w:rsidR="0085235A" w:rsidRPr="00AC4A29" w:rsidRDefault="0085235A" w:rsidP="004A12E6">
            <w:pPr>
              <w:pStyle w:val="TAC"/>
              <w:keepNext w:val="0"/>
              <w:keepLines w:val="0"/>
            </w:pPr>
            <w:r w:rsidRPr="00AC4A29">
              <w:t>TDDConf.2.1</w:t>
            </w:r>
          </w:p>
        </w:tc>
      </w:tr>
      <w:tr w:rsidR="0085235A" w:rsidRPr="00AC4A29" w14:paraId="05F6A936"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261B2B0A" w14:textId="77777777" w:rsidR="0085235A" w:rsidRPr="00AC4A29" w:rsidRDefault="0085235A" w:rsidP="004A12E6">
            <w:pPr>
              <w:pStyle w:val="TAL"/>
              <w:keepNext w:val="0"/>
              <w:keepLines w:val="0"/>
            </w:pPr>
            <w:proofErr w:type="spellStart"/>
            <w:r w:rsidRPr="00AC4A29">
              <w:t>BW</w:t>
            </w:r>
            <w:r w:rsidRPr="00AC4A29">
              <w:rPr>
                <w:vertAlign w:val="subscript"/>
              </w:rPr>
              <w:t>channel</w:t>
            </w:r>
            <w:proofErr w:type="spellEnd"/>
          </w:p>
        </w:tc>
        <w:tc>
          <w:tcPr>
            <w:tcW w:w="1740" w:type="dxa"/>
            <w:gridSpan w:val="3"/>
            <w:tcBorders>
              <w:top w:val="single" w:sz="4" w:space="0" w:color="auto"/>
              <w:left w:val="single" w:sz="4" w:space="0" w:color="auto"/>
              <w:right w:val="single" w:sz="4" w:space="0" w:color="auto"/>
            </w:tcBorders>
          </w:tcPr>
          <w:p w14:paraId="7B4ED926"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1AED81B1" w14:textId="77777777" w:rsidR="0085235A" w:rsidRPr="00AC4A29" w:rsidRDefault="0085235A" w:rsidP="004A12E6">
            <w:pPr>
              <w:pStyle w:val="TAC"/>
              <w:keepNext w:val="0"/>
              <w:keepLines w:val="0"/>
            </w:pPr>
            <w:r w:rsidRPr="00AC4A29">
              <w:t>MHz</w:t>
            </w:r>
          </w:p>
        </w:tc>
        <w:tc>
          <w:tcPr>
            <w:tcW w:w="4655" w:type="dxa"/>
            <w:gridSpan w:val="2"/>
            <w:tcBorders>
              <w:top w:val="single" w:sz="4" w:space="0" w:color="auto"/>
              <w:left w:val="single" w:sz="4" w:space="0" w:color="auto"/>
              <w:right w:val="single" w:sz="4" w:space="0" w:color="auto"/>
            </w:tcBorders>
          </w:tcPr>
          <w:p w14:paraId="24951295" w14:textId="77777777" w:rsidR="0085235A" w:rsidRPr="00AC4A29" w:rsidRDefault="0085235A"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5235A" w:rsidRPr="00AC4A29" w14:paraId="5DBCE92E"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62C6303E"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68359A21" w14:textId="77777777" w:rsidR="0085235A" w:rsidRPr="00AC4A29" w:rsidRDefault="0085235A"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6B66DB7F"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63FF8C79" w14:textId="77777777" w:rsidR="0085235A" w:rsidRPr="00AC4A29" w:rsidRDefault="0085235A"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5235A" w:rsidRPr="00AC4A29" w14:paraId="68FE2F28"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334A60C7"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476F8EAE"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1DC181A1"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396BDDB" w14:textId="77777777" w:rsidR="0085235A" w:rsidRPr="00AC4A29" w:rsidRDefault="0085235A"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85235A" w:rsidRPr="00AC4A29" w14:paraId="0B971AF0" w14:textId="77777777" w:rsidTr="004A12E6">
        <w:trPr>
          <w:jc w:val="center"/>
        </w:trPr>
        <w:tc>
          <w:tcPr>
            <w:tcW w:w="2065" w:type="dxa"/>
            <w:tcBorders>
              <w:left w:val="single" w:sz="4" w:space="0" w:color="auto"/>
              <w:bottom w:val="nil"/>
              <w:right w:val="single" w:sz="4" w:space="0" w:color="auto"/>
            </w:tcBorders>
            <w:shd w:val="clear" w:color="auto" w:fill="auto"/>
          </w:tcPr>
          <w:p w14:paraId="7A63FF00" w14:textId="77777777" w:rsidR="0085235A" w:rsidRPr="00AC4A29" w:rsidRDefault="0085235A" w:rsidP="004A12E6">
            <w:pPr>
              <w:pStyle w:val="TAL"/>
              <w:keepNext w:val="0"/>
              <w:keepLines w:val="0"/>
            </w:pPr>
            <w:r w:rsidRPr="00AC4A29">
              <w:t>BWP BW</w:t>
            </w:r>
          </w:p>
        </w:tc>
        <w:tc>
          <w:tcPr>
            <w:tcW w:w="1740" w:type="dxa"/>
            <w:gridSpan w:val="3"/>
            <w:tcBorders>
              <w:left w:val="single" w:sz="4" w:space="0" w:color="auto"/>
              <w:bottom w:val="single" w:sz="4" w:space="0" w:color="auto"/>
              <w:right w:val="single" w:sz="4" w:space="0" w:color="auto"/>
            </w:tcBorders>
          </w:tcPr>
          <w:p w14:paraId="693A8B4C"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left w:val="single" w:sz="4" w:space="0" w:color="auto"/>
              <w:bottom w:val="nil"/>
              <w:right w:val="single" w:sz="4" w:space="0" w:color="auto"/>
            </w:tcBorders>
            <w:shd w:val="clear" w:color="auto" w:fill="auto"/>
          </w:tcPr>
          <w:p w14:paraId="05FEDCD2" w14:textId="77777777" w:rsidR="0085235A" w:rsidRPr="00AC4A29" w:rsidRDefault="0085235A" w:rsidP="004A12E6">
            <w:pPr>
              <w:pStyle w:val="TAC"/>
              <w:keepNext w:val="0"/>
              <w:keepLines w:val="0"/>
            </w:pPr>
            <w:r w:rsidRPr="00AC4A29">
              <w:t>MHz</w:t>
            </w:r>
          </w:p>
        </w:tc>
        <w:tc>
          <w:tcPr>
            <w:tcW w:w="4655" w:type="dxa"/>
            <w:gridSpan w:val="2"/>
            <w:tcBorders>
              <w:left w:val="single" w:sz="4" w:space="0" w:color="auto"/>
              <w:bottom w:val="single" w:sz="4" w:space="0" w:color="auto"/>
              <w:right w:val="single" w:sz="4" w:space="0" w:color="auto"/>
            </w:tcBorders>
          </w:tcPr>
          <w:p w14:paraId="1D6A2195" w14:textId="77777777" w:rsidR="0085235A" w:rsidRPr="00AC4A29" w:rsidRDefault="0085235A"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5235A" w:rsidRPr="00AC4A29" w14:paraId="42F0EEB2"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3EF11971"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4269DCFE" w14:textId="77777777" w:rsidR="0085235A" w:rsidRPr="00AC4A29" w:rsidRDefault="0085235A"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724FC70D"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79942233" w14:textId="77777777" w:rsidR="0085235A" w:rsidRPr="00AC4A29" w:rsidRDefault="0085235A"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5235A" w:rsidRPr="00AC4A29" w14:paraId="70C80584"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3001F95B"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6C7F7F7"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5080ABC0"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7349C99A" w14:textId="77777777" w:rsidR="0085235A" w:rsidRPr="00AC4A29" w:rsidRDefault="0085235A"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85235A" w:rsidRPr="00AC4A29" w14:paraId="682BD357" w14:textId="77777777" w:rsidTr="004A12E6">
        <w:trPr>
          <w:jc w:val="center"/>
        </w:trPr>
        <w:tc>
          <w:tcPr>
            <w:tcW w:w="2065" w:type="dxa"/>
            <w:tcBorders>
              <w:left w:val="single" w:sz="4" w:space="0" w:color="auto"/>
              <w:bottom w:val="nil"/>
              <w:right w:val="single" w:sz="4" w:space="0" w:color="auto"/>
            </w:tcBorders>
            <w:shd w:val="clear" w:color="auto" w:fill="auto"/>
          </w:tcPr>
          <w:p w14:paraId="44887A6F" w14:textId="77777777" w:rsidR="0085235A" w:rsidRPr="00AC4A29" w:rsidRDefault="0085235A" w:rsidP="004A12E6">
            <w:pPr>
              <w:pStyle w:val="TAL"/>
              <w:keepNext w:val="0"/>
              <w:keepLines w:val="0"/>
            </w:pPr>
            <w:r w:rsidRPr="00AC4A29">
              <w:t>TRS configuration</w:t>
            </w:r>
          </w:p>
        </w:tc>
        <w:tc>
          <w:tcPr>
            <w:tcW w:w="1740" w:type="dxa"/>
            <w:gridSpan w:val="3"/>
            <w:tcBorders>
              <w:left w:val="single" w:sz="4" w:space="0" w:color="auto"/>
              <w:bottom w:val="single" w:sz="4" w:space="0" w:color="auto"/>
              <w:right w:val="single" w:sz="4" w:space="0" w:color="auto"/>
            </w:tcBorders>
          </w:tcPr>
          <w:p w14:paraId="42CDDA4D"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left w:val="single" w:sz="4" w:space="0" w:color="auto"/>
              <w:bottom w:val="single" w:sz="4" w:space="0" w:color="auto"/>
              <w:right w:val="single" w:sz="4" w:space="0" w:color="auto"/>
            </w:tcBorders>
          </w:tcPr>
          <w:p w14:paraId="6E3C9DFA"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6857024" w14:textId="77777777" w:rsidR="0085235A" w:rsidRPr="00AC4A29" w:rsidRDefault="0085235A" w:rsidP="004A12E6">
            <w:pPr>
              <w:pStyle w:val="TAC"/>
              <w:keepNext w:val="0"/>
              <w:keepLines w:val="0"/>
              <w:rPr>
                <w:szCs w:val="18"/>
              </w:rPr>
            </w:pPr>
            <w:r w:rsidRPr="00AC4A29">
              <w:rPr>
                <w:lang w:eastAsia="zh-CN"/>
              </w:rPr>
              <w:t>TRS.1.1 FDD</w:t>
            </w:r>
          </w:p>
        </w:tc>
      </w:tr>
      <w:tr w:rsidR="0085235A" w:rsidRPr="00AC4A29" w14:paraId="7B7CF4E1"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7457AEA2"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2D36A9F" w14:textId="77777777" w:rsidR="0085235A" w:rsidRPr="00AC4A29" w:rsidRDefault="0085235A" w:rsidP="004A12E6">
            <w:pPr>
              <w:pStyle w:val="TAL"/>
              <w:keepNext w:val="0"/>
              <w:keepLines w:val="0"/>
            </w:pPr>
            <w:r w:rsidRPr="00AC4A29">
              <w:t>Config</w:t>
            </w:r>
            <w:r w:rsidRPr="00AC4A29">
              <w:rPr>
                <w:szCs w:val="18"/>
              </w:rPr>
              <w:t xml:space="preserve"> 4,5,6</w:t>
            </w:r>
          </w:p>
        </w:tc>
        <w:tc>
          <w:tcPr>
            <w:tcW w:w="1134" w:type="dxa"/>
            <w:tcBorders>
              <w:left w:val="single" w:sz="4" w:space="0" w:color="auto"/>
              <w:bottom w:val="single" w:sz="4" w:space="0" w:color="auto"/>
              <w:right w:val="single" w:sz="4" w:space="0" w:color="auto"/>
            </w:tcBorders>
          </w:tcPr>
          <w:p w14:paraId="63AE33A5"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D0031A3" w14:textId="77777777" w:rsidR="0085235A" w:rsidRPr="00AC4A29" w:rsidRDefault="0085235A" w:rsidP="004A12E6">
            <w:pPr>
              <w:pStyle w:val="TAC"/>
              <w:keepNext w:val="0"/>
              <w:keepLines w:val="0"/>
              <w:rPr>
                <w:szCs w:val="18"/>
              </w:rPr>
            </w:pPr>
            <w:r w:rsidRPr="00AC4A29">
              <w:rPr>
                <w:lang w:eastAsia="zh-CN"/>
              </w:rPr>
              <w:t>TRS.1.1 TDD</w:t>
            </w:r>
          </w:p>
        </w:tc>
      </w:tr>
      <w:tr w:rsidR="0085235A" w:rsidRPr="00AC4A29" w14:paraId="1AD1B54B"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03CB6490"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CDD8F80"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left w:val="single" w:sz="4" w:space="0" w:color="auto"/>
              <w:bottom w:val="single" w:sz="4" w:space="0" w:color="auto"/>
              <w:right w:val="single" w:sz="4" w:space="0" w:color="auto"/>
            </w:tcBorders>
          </w:tcPr>
          <w:p w14:paraId="4AD6FB44"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4722A68" w14:textId="77777777" w:rsidR="0085235A" w:rsidRPr="00AC4A29" w:rsidRDefault="0085235A" w:rsidP="004A12E6">
            <w:pPr>
              <w:pStyle w:val="TAC"/>
              <w:keepNext w:val="0"/>
              <w:keepLines w:val="0"/>
              <w:rPr>
                <w:szCs w:val="18"/>
              </w:rPr>
            </w:pPr>
            <w:r w:rsidRPr="00AC4A29">
              <w:rPr>
                <w:lang w:eastAsia="zh-CN"/>
              </w:rPr>
              <w:t>TRS.1.2 TDD</w:t>
            </w:r>
          </w:p>
        </w:tc>
      </w:tr>
      <w:tr w:rsidR="0085235A" w:rsidRPr="00AC4A29" w14:paraId="142C4368" w14:textId="77777777" w:rsidTr="004A12E6">
        <w:trPr>
          <w:jc w:val="center"/>
        </w:trPr>
        <w:tc>
          <w:tcPr>
            <w:tcW w:w="3805" w:type="dxa"/>
            <w:gridSpan w:val="4"/>
            <w:tcBorders>
              <w:left w:val="single" w:sz="4" w:space="0" w:color="auto"/>
              <w:bottom w:val="single" w:sz="4" w:space="0" w:color="auto"/>
              <w:right w:val="single" w:sz="4" w:space="0" w:color="auto"/>
            </w:tcBorders>
          </w:tcPr>
          <w:p w14:paraId="7A24CC18" w14:textId="77777777" w:rsidR="0085235A" w:rsidRPr="00AC4A29" w:rsidRDefault="0085235A" w:rsidP="004A12E6">
            <w:pPr>
              <w:pStyle w:val="TAL"/>
              <w:keepNext w:val="0"/>
              <w:keepLines w:val="0"/>
            </w:pPr>
            <w:proofErr w:type="spellStart"/>
            <w:r w:rsidRPr="00AC4A29">
              <w:t>DRx</w:t>
            </w:r>
            <w:proofErr w:type="spellEnd"/>
            <w:r w:rsidRPr="00AC4A29">
              <w:t xml:space="preserve"> Cycle</w:t>
            </w:r>
          </w:p>
        </w:tc>
        <w:tc>
          <w:tcPr>
            <w:tcW w:w="1134" w:type="dxa"/>
            <w:tcBorders>
              <w:left w:val="single" w:sz="4" w:space="0" w:color="auto"/>
              <w:bottom w:val="single" w:sz="4" w:space="0" w:color="auto"/>
              <w:right w:val="single" w:sz="4" w:space="0" w:color="auto"/>
            </w:tcBorders>
          </w:tcPr>
          <w:p w14:paraId="70B6AA5B" w14:textId="77777777" w:rsidR="0085235A" w:rsidRPr="00AC4A29" w:rsidRDefault="0085235A" w:rsidP="004A12E6">
            <w:pPr>
              <w:pStyle w:val="TAC"/>
              <w:keepNext w:val="0"/>
              <w:keepLines w:val="0"/>
            </w:pPr>
            <w:proofErr w:type="spellStart"/>
            <w:r w:rsidRPr="00AC4A29">
              <w:t>ms</w:t>
            </w:r>
            <w:proofErr w:type="spellEnd"/>
          </w:p>
        </w:tc>
        <w:tc>
          <w:tcPr>
            <w:tcW w:w="4655" w:type="dxa"/>
            <w:gridSpan w:val="2"/>
            <w:tcBorders>
              <w:left w:val="single" w:sz="4" w:space="0" w:color="auto"/>
              <w:bottom w:val="single" w:sz="4" w:space="0" w:color="auto"/>
              <w:right w:val="single" w:sz="4" w:space="0" w:color="auto"/>
            </w:tcBorders>
          </w:tcPr>
          <w:p w14:paraId="2AB245CB" w14:textId="77777777" w:rsidR="0085235A" w:rsidRPr="00AC4A29" w:rsidRDefault="0085235A" w:rsidP="004A12E6">
            <w:pPr>
              <w:pStyle w:val="TAC"/>
              <w:keepNext w:val="0"/>
              <w:keepLines w:val="0"/>
            </w:pPr>
            <w:r w:rsidRPr="00AC4A29">
              <w:t>Not Applicable</w:t>
            </w:r>
          </w:p>
        </w:tc>
      </w:tr>
      <w:tr w:rsidR="0085235A" w:rsidRPr="00AC4A29" w14:paraId="25689A16"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hideMark/>
          </w:tcPr>
          <w:p w14:paraId="0122AB47" w14:textId="77777777" w:rsidR="0085235A" w:rsidRPr="00AC4A29" w:rsidRDefault="0085235A" w:rsidP="004A12E6">
            <w:pPr>
              <w:pStyle w:val="TAL"/>
              <w:keepLines w:val="0"/>
            </w:pPr>
            <w:r w:rsidRPr="00AC4A29">
              <w:lastRenderedPageBreak/>
              <w:t xml:space="preserve">PDSCH Reference </w:t>
            </w:r>
          </w:p>
        </w:tc>
        <w:tc>
          <w:tcPr>
            <w:tcW w:w="1740" w:type="dxa"/>
            <w:gridSpan w:val="3"/>
            <w:tcBorders>
              <w:top w:val="single" w:sz="4" w:space="0" w:color="auto"/>
              <w:left w:val="single" w:sz="4" w:space="0" w:color="auto"/>
              <w:right w:val="single" w:sz="4" w:space="0" w:color="auto"/>
            </w:tcBorders>
          </w:tcPr>
          <w:p w14:paraId="2A1162A4" w14:textId="77777777" w:rsidR="0085235A" w:rsidRPr="00AC4A29" w:rsidRDefault="0085235A" w:rsidP="004A12E6">
            <w:pPr>
              <w:pStyle w:val="TAL"/>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7801E89F" w14:textId="77777777" w:rsidR="0085235A" w:rsidRPr="00AC4A29" w:rsidRDefault="0085235A" w:rsidP="004A12E6">
            <w:pPr>
              <w:pStyle w:val="TAC"/>
              <w:keepLines w:val="0"/>
            </w:pPr>
          </w:p>
        </w:tc>
        <w:tc>
          <w:tcPr>
            <w:tcW w:w="4655" w:type="dxa"/>
            <w:gridSpan w:val="2"/>
            <w:tcBorders>
              <w:top w:val="single" w:sz="4" w:space="0" w:color="auto"/>
              <w:left w:val="single" w:sz="4" w:space="0" w:color="auto"/>
              <w:right w:val="single" w:sz="4" w:space="0" w:color="auto"/>
            </w:tcBorders>
            <w:hideMark/>
          </w:tcPr>
          <w:p w14:paraId="7C460632" w14:textId="77777777" w:rsidR="0085235A" w:rsidRPr="00AC4A29" w:rsidRDefault="0085235A" w:rsidP="004A12E6">
            <w:pPr>
              <w:pStyle w:val="TAC"/>
              <w:keepLines w:val="0"/>
              <w:rPr>
                <w:szCs w:val="18"/>
              </w:rPr>
            </w:pPr>
            <w:r w:rsidRPr="00AC4A29">
              <w:rPr>
                <w:szCs w:val="18"/>
              </w:rPr>
              <w:t>SR.1.1 FDD</w:t>
            </w:r>
          </w:p>
        </w:tc>
      </w:tr>
      <w:tr w:rsidR="0085235A" w:rsidRPr="00AC4A29" w14:paraId="68E5A239"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38EC0374" w14:textId="77777777" w:rsidR="0085235A" w:rsidRPr="00AC4A29" w:rsidRDefault="0085235A" w:rsidP="004A12E6">
            <w:pPr>
              <w:pStyle w:val="TAL"/>
              <w:keepLines w:val="0"/>
            </w:pPr>
            <w:r w:rsidRPr="00AC4A29">
              <w:t>measurement channel</w:t>
            </w:r>
          </w:p>
        </w:tc>
        <w:tc>
          <w:tcPr>
            <w:tcW w:w="1740" w:type="dxa"/>
            <w:gridSpan w:val="3"/>
            <w:tcBorders>
              <w:left w:val="single" w:sz="4" w:space="0" w:color="auto"/>
              <w:right w:val="single" w:sz="4" w:space="0" w:color="auto"/>
            </w:tcBorders>
          </w:tcPr>
          <w:p w14:paraId="514D3B3A" w14:textId="77777777" w:rsidR="0085235A" w:rsidRPr="00AC4A29" w:rsidRDefault="0085235A" w:rsidP="004A12E6">
            <w:pPr>
              <w:pStyle w:val="TAL"/>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1AE601DB" w14:textId="77777777" w:rsidR="0085235A" w:rsidRPr="00AC4A29" w:rsidRDefault="0085235A" w:rsidP="004A12E6">
            <w:pPr>
              <w:pStyle w:val="TAC"/>
              <w:keepLines w:val="0"/>
            </w:pPr>
          </w:p>
        </w:tc>
        <w:tc>
          <w:tcPr>
            <w:tcW w:w="4655" w:type="dxa"/>
            <w:gridSpan w:val="2"/>
            <w:tcBorders>
              <w:left w:val="single" w:sz="4" w:space="0" w:color="auto"/>
              <w:right w:val="single" w:sz="4" w:space="0" w:color="auto"/>
            </w:tcBorders>
          </w:tcPr>
          <w:p w14:paraId="04E1E39D" w14:textId="77777777" w:rsidR="0085235A" w:rsidRPr="00AC4A29" w:rsidRDefault="0085235A" w:rsidP="004A12E6">
            <w:pPr>
              <w:pStyle w:val="TAC"/>
              <w:keepLines w:val="0"/>
              <w:rPr>
                <w:szCs w:val="18"/>
              </w:rPr>
            </w:pPr>
            <w:r w:rsidRPr="00AC4A29">
              <w:rPr>
                <w:szCs w:val="18"/>
              </w:rPr>
              <w:t>SR.1.1 TDD</w:t>
            </w:r>
          </w:p>
        </w:tc>
      </w:tr>
      <w:tr w:rsidR="0085235A" w:rsidRPr="00AC4A29" w14:paraId="60EA2E5E"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4C8D5AA5" w14:textId="77777777" w:rsidR="0085235A" w:rsidRPr="00AC4A29" w:rsidRDefault="0085235A"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5DB4208" w14:textId="77777777" w:rsidR="0085235A" w:rsidRPr="00AC4A29" w:rsidRDefault="0085235A"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278121CC"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1FFA5060" w14:textId="77777777" w:rsidR="0085235A" w:rsidRPr="00AC4A29" w:rsidRDefault="0085235A" w:rsidP="004A12E6">
            <w:pPr>
              <w:pStyle w:val="TAC"/>
              <w:keepNext w:val="0"/>
              <w:keepLines w:val="0"/>
              <w:rPr>
                <w:szCs w:val="18"/>
              </w:rPr>
            </w:pPr>
            <w:r w:rsidRPr="00AC4A29">
              <w:rPr>
                <w:szCs w:val="18"/>
              </w:rPr>
              <w:t>SR2.1 TDD</w:t>
            </w:r>
          </w:p>
        </w:tc>
      </w:tr>
      <w:tr w:rsidR="0085235A" w:rsidRPr="00AC4A29" w14:paraId="38358551"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1301AE88" w14:textId="77777777" w:rsidR="0085235A" w:rsidRPr="00AC4A29" w:rsidRDefault="0085235A" w:rsidP="004A12E6">
            <w:pPr>
              <w:pStyle w:val="TAL"/>
              <w:keepNext w:val="0"/>
              <w:keepLines w:val="0"/>
            </w:pPr>
            <w:r w:rsidRPr="00AC4A29">
              <w:rPr>
                <w:rFonts w:cs="v5.0.0"/>
              </w:rPr>
              <w:t xml:space="preserve">CORESET Reference </w:t>
            </w:r>
          </w:p>
        </w:tc>
        <w:tc>
          <w:tcPr>
            <w:tcW w:w="1740" w:type="dxa"/>
            <w:gridSpan w:val="3"/>
            <w:tcBorders>
              <w:top w:val="single" w:sz="4" w:space="0" w:color="auto"/>
              <w:left w:val="single" w:sz="4" w:space="0" w:color="auto"/>
              <w:right w:val="single" w:sz="4" w:space="0" w:color="auto"/>
            </w:tcBorders>
          </w:tcPr>
          <w:p w14:paraId="42915DD7" w14:textId="77777777" w:rsidR="0085235A" w:rsidRPr="00AC4A29" w:rsidRDefault="0085235A"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5DC9D10D"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2265D8A9" w14:textId="77777777" w:rsidR="0085235A" w:rsidRPr="00AC4A29" w:rsidRDefault="0085235A" w:rsidP="004A12E6">
            <w:pPr>
              <w:pStyle w:val="TAC"/>
              <w:keepNext w:val="0"/>
              <w:keepLines w:val="0"/>
              <w:rPr>
                <w:szCs w:val="18"/>
              </w:rPr>
            </w:pPr>
            <w:r w:rsidRPr="00AC4A29">
              <w:rPr>
                <w:szCs w:val="18"/>
              </w:rPr>
              <w:t>CR.1.1 FDD</w:t>
            </w:r>
          </w:p>
        </w:tc>
      </w:tr>
      <w:tr w:rsidR="0085235A" w:rsidRPr="00AC4A29" w14:paraId="4B41114C"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7848378F" w14:textId="77777777" w:rsidR="0085235A" w:rsidRPr="00AC4A29" w:rsidRDefault="0085235A" w:rsidP="004A12E6">
            <w:pPr>
              <w:pStyle w:val="TAL"/>
              <w:keepNext w:val="0"/>
              <w:keepLines w:val="0"/>
              <w:rPr>
                <w:rFonts w:cs="v5.0.0"/>
              </w:rPr>
            </w:pPr>
            <w:r w:rsidRPr="00AC4A29">
              <w:rPr>
                <w:rFonts w:cs="v5.0.0"/>
              </w:rPr>
              <w:t>Channel</w:t>
            </w:r>
          </w:p>
        </w:tc>
        <w:tc>
          <w:tcPr>
            <w:tcW w:w="1740" w:type="dxa"/>
            <w:gridSpan w:val="3"/>
            <w:tcBorders>
              <w:left w:val="single" w:sz="4" w:space="0" w:color="auto"/>
              <w:right w:val="single" w:sz="4" w:space="0" w:color="auto"/>
            </w:tcBorders>
          </w:tcPr>
          <w:p w14:paraId="05885F91" w14:textId="77777777" w:rsidR="0085235A" w:rsidRPr="00AC4A29" w:rsidRDefault="0085235A" w:rsidP="004A12E6">
            <w:pPr>
              <w:pStyle w:val="TAL"/>
              <w:keepNext w:val="0"/>
              <w:keepLines w:val="0"/>
              <w:rPr>
                <w:rFonts w:cs="v5.0.0"/>
              </w:rPr>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5BC6DF78"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777D55C" w14:textId="77777777" w:rsidR="0085235A" w:rsidRPr="00AC4A29" w:rsidRDefault="0085235A" w:rsidP="004A12E6">
            <w:pPr>
              <w:pStyle w:val="TAC"/>
              <w:keepNext w:val="0"/>
              <w:keepLines w:val="0"/>
              <w:rPr>
                <w:szCs w:val="18"/>
              </w:rPr>
            </w:pPr>
            <w:r w:rsidRPr="00AC4A29">
              <w:rPr>
                <w:szCs w:val="18"/>
              </w:rPr>
              <w:t>CR.1.1 TDD</w:t>
            </w:r>
          </w:p>
        </w:tc>
      </w:tr>
      <w:tr w:rsidR="0085235A" w:rsidRPr="00AC4A29" w14:paraId="6C5A6C45"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1A417996" w14:textId="77777777" w:rsidR="0085235A" w:rsidRPr="00AC4A29" w:rsidRDefault="0085235A" w:rsidP="004A12E6">
            <w:pPr>
              <w:pStyle w:val="TAL"/>
              <w:keepNext w:val="0"/>
              <w:keepLines w:val="0"/>
              <w:rPr>
                <w:rFonts w:cs="v5.0.0"/>
              </w:rPr>
            </w:pPr>
          </w:p>
        </w:tc>
        <w:tc>
          <w:tcPr>
            <w:tcW w:w="1740" w:type="dxa"/>
            <w:gridSpan w:val="3"/>
            <w:tcBorders>
              <w:left w:val="single" w:sz="4" w:space="0" w:color="auto"/>
              <w:bottom w:val="single" w:sz="4" w:space="0" w:color="auto"/>
              <w:right w:val="single" w:sz="4" w:space="0" w:color="auto"/>
            </w:tcBorders>
          </w:tcPr>
          <w:p w14:paraId="5CE23553" w14:textId="77777777" w:rsidR="0085235A" w:rsidRPr="00AC4A29" w:rsidRDefault="0085235A" w:rsidP="004A12E6">
            <w:pPr>
              <w:pStyle w:val="TAL"/>
              <w:keepNext w:val="0"/>
              <w:keepLines w:val="0"/>
              <w:rPr>
                <w:rFonts w:cs="v5.0.0"/>
              </w:rPr>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6D249614"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2F9E70CE" w14:textId="77777777" w:rsidR="0085235A" w:rsidRPr="00AC4A29" w:rsidRDefault="0085235A" w:rsidP="004A12E6">
            <w:pPr>
              <w:pStyle w:val="TAC"/>
              <w:keepNext w:val="0"/>
              <w:keepLines w:val="0"/>
              <w:rPr>
                <w:szCs w:val="18"/>
              </w:rPr>
            </w:pPr>
            <w:r w:rsidRPr="00AC4A29">
              <w:rPr>
                <w:szCs w:val="18"/>
              </w:rPr>
              <w:t>CR2.1 TDD</w:t>
            </w:r>
          </w:p>
        </w:tc>
      </w:tr>
      <w:tr w:rsidR="0085235A" w:rsidRPr="00AC4A29" w14:paraId="3516946E"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3F8804F" w14:textId="77777777" w:rsidR="0085235A" w:rsidRPr="00AC4A29" w:rsidRDefault="0085235A" w:rsidP="004A12E6">
            <w:pPr>
              <w:pStyle w:val="TAL"/>
              <w:keepNext w:val="0"/>
              <w:keepLines w:val="0"/>
            </w:pPr>
            <w:r w:rsidRPr="00AC4A29">
              <w:t>OCNG Patterns</w:t>
            </w:r>
          </w:p>
        </w:tc>
        <w:tc>
          <w:tcPr>
            <w:tcW w:w="1134" w:type="dxa"/>
            <w:tcBorders>
              <w:top w:val="single" w:sz="4" w:space="0" w:color="auto"/>
              <w:left w:val="single" w:sz="4" w:space="0" w:color="auto"/>
              <w:bottom w:val="single" w:sz="4" w:space="0" w:color="auto"/>
              <w:right w:val="single" w:sz="4" w:space="0" w:color="auto"/>
            </w:tcBorders>
          </w:tcPr>
          <w:p w14:paraId="4F5F509B"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hideMark/>
          </w:tcPr>
          <w:p w14:paraId="16A43875" w14:textId="77777777" w:rsidR="0085235A" w:rsidRPr="00AC4A29" w:rsidRDefault="0085235A" w:rsidP="004A12E6">
            <w:pPr>
              <w:pStyle w:val="TAC"/>
              <w:keepNext w:val="0"/>
              <w:keepLines w:val="0"/>
            </w:pPr>
            <w:r w:rsidRPr="00AC4A29">
              <w:rPr>
                <w:snapToGrid w:val="0"/>
              </w:rPr>
              <w:t>OCNG pattern 1</w:t>
            </w:r>
          </w:p>
        </w:tc>
      </w:tr>
      <w:tr w:rsidR="0085235A" w:rsidRPr="00AC4A29" w14:paraId="19EED9D1" w14:textId="77777777" w:rsidTr="004A12E6">
        <w:trPr>
          <w:jc w:val="center"/>
        </w:trPr>
        <w:tc>
          <w:tcPr>
            <w:tcW w:w="2073" w:type="dxa"/>
            <w:gridSpan w:val="2"/>
            <w:tcBorders>
              <w:top w:val="single" w:sz="4" w:space="0" w:color="auto"/>
              <w:left w:val="single" w:sz="4" w:space="0" w:color="auto"/>
              <w:bottom w:val="nil"/>
              <w:right w:val="single" w:sz="4" w:space="0" w:color="auto"/>
            </w:tcBorders>
          </w:tcPr>
          <w:p w14:paraId="3E491514" w14:textId="77777777" w:rsidR="0085235A" w:rsidRPr="00AC4A29" w:rsidRDefault="0085235A" w:rsidP="004A12E6">
            <w:pPr>
              <w:pStyle w:val="TAL"/>
              <w:keepNext w:val="0"/>
              <w:keepLines w:val="0"/>
            </w:pPr>
            <w:r w:rsidRPr="00AC4A29">
              <w:t xml:space="preserve">CSI-RS configuration </w:t>
            </w:r>
          </w:p>
        </w:tc>
        <w:tc>
          <w:tcPr>
            <w:tcW w:w="1732" w:type="dxa"/>
            <w:gridSpan w:val="2"/>
            <w:tcBorders>
              <w:top w:val="single" w:sz="4" w:space="0" w:color="auto"/>
              <w:left w:val="single" w:sz="4" w:space="0" w:color="auto"/>
              <w:bottom w:val="single" w:sz="4" w:space="0" w:color="auto"/>
              <w:right w:val="single" w:sz="4" w:space="0" w:color="auto"/>
            </w:tcBorders>
          </w:tcPr>
          <w:p w14:paraId="14BA874C" w14:textId="77777777" w:rsidR="0085235A" w:rsidRPr="00AC4A29" w:rsidRDefault="0085235A"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tcPr>
          <w:p w14:paraId="52E518B8" w14:textId="77777777" w:rsidR="0085235A" w:rsidRPr="00AC4A29" w:rsidRDefault="0085235A"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39F227D5" w14:textId="77777777" w:rsidR="0085235A" w:rsidRPr="00AC4A29" w:rsidRDefault="0085235A" w:rsidP="004A12E6">
            <w:pPr>
              <w:pStyle w:val="TAC"/>
              <w:keepNext w:val="0"/>
              <w:keepLines w:val="0"/>
              <w:rPr>
                <w:snapToGrid w:val="0"/>
              </w:rPr>
            </w:pPr>
            <w:r w:rsidRPr="00AC4A29">
              <w:rPr>
                <w:rFonts w:cs="Arial"/>
                <w:szCs w:val="18"/>
              </w:rPr>
              <w:t>CSI-RS.1.1 FDD</w:t>
            </w:r>
          </w:p>
        </w:tc>
      </w:tr>
      <w:tr w:rsidR="0085235A" w:rsidRPr="00AC4A29" w14:paraId="2326279B" w14:textId="77777777" w:rsidTr="004A12E6">
        <w:trPr>
          <w:trHeight w:val="42"/>
          <w:jc w:val="center"/>
        </w:trPr>
        <w:tc>
          <w:tcPr>
            <w:tcW w:w="2073" w:type="dxa"/>
            <w:gridSpan w:val="2"/>
            <w:tcBorders>
              <w:top w:val="nil"/>
              <w:left w:val="single" w:sz="4" w:space="0" w:color="auto"/>
              <w:bottom w:val="nil"/>
              <w:right w:val="single" w:sz="4" w:space="0" w:color="auto"/>
            </w:tcBorders>
          </w:tcPr>
          <w:p w14:paraId="7B26ECAE" w14:textId="77777777" w:rsidR="0085235A" w:rsidRPr="00AC4A29" w:rsidRDefault="0085235A" w:rsidP="004A12E6">
            <w:pPr>
              <w:pStyle w:val="TAL"/>
              <w:keepNext w:val="0"/>
              <w:keepLines w:val="0"/>
            </w:pPr>
            <w:r w:rsidRPr="00AC4A29">
              <w:t>for CSI reporting</w:t>
            </w:r>
          </w:p>
        </w:tc>
        <w:tc>
          <w:tcPr>
            <w:tcW w:w="1732" w:type="dxa"/>
            <w:gridSpan w:val="2"/>
            <w:tcBorders>
              <w:top w:val="single" w:sz="4" w:space="0" w:color="auto"/>
              <w:left w:val="single" w:sz="4" w:space="0" w:color="auto"/>
              <w:bottom w:val="single" w:sz="4" w:space="0" w:color="auto"/>
              <w:right w:val="single" w:sz="4" w:space="0" w:color="auto"/>
            </w:tcBorders>
          </w:tcPr>
          <w:p w14:paraId="1F52D389" w14:textId="77777777" w:rsidR="0085235A" w:rsidRPr="00AC4A29" w:rsidRDefault="0085235A"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tcPr>
          <w:p w14:paraId="478A0037" w14:textId="77777777" w:rsidR="0085235A" w:rsidRPr="00AC4A29" w:rsidRDefault="0085235A"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143728D5" w14:textId="77777777" w:rsidR="0085235A" w:rsidRPr="00AC4A29" w:rsidRDefault="0085235A" w:rsidP="004A12E6">
            <w:pPr>
              <w:pStyle w:val="TAC"/>
              <w:keepNext w:val="0"/>
              <w:keepLines w:val="0"/>
              <w:rPr>
                <w:snapToGrid w:val="0"/>
              </w:rPr>
            </w:pPr>
            <w:r w:rsidRPr="00AC4A29">
              <w:rPr>
                <w:rFonts w:cs="Arial"/>
                <w:szCs w:val="18"/>
              </w:rPr>
              <w:t>CSI-RS.1.1 TDD</w:t>
            </w:r>
          </w:p>
        </w:tc>
      </w:tr>
      <w:tr w:rsidR="0085235A" w:rsidRPr="00AC4A29" w14:paraId="440F5ED1" w14:textId="77777777" w:rsidTr="004A12E6">
        <w:trPr>
          <w:jc w:val="center"/>
        </w:trPr>
        <w:tc>
          <w:tcPr>
            <w:tcW w:w="2073" w:type="dxa"/>
            <w:gridSpan w:val="2"/>
            <w:tcBorders>
              <w:top w:val="nil"/>
              <w:left w:val="single" w:sz="4" w:space="0" w:color="auto"/>
              <w:bottom w:val="single" w:sz="4" w:space="0" w:color="auto"/>
              <w:right w:val="single" w:sz="4" w:space="0" w:color="auto"/>
            </w:tcBorders>
          </w:tcPr>
          <w:p w14:paraId="09CA2FF1" w14:textId="77777777" w:rsidR="0085235A" w:rsidRPr="00AC4A29" w:rsidRDefault="0085235A" w:rsidP="004A12E6">
            <w:pPr>
              <w:pStyle w:val="TAL"/>
              <w:keepNext w:val="0"/>
              <w:keepLines w:val="0"/>
            </w:pPr>
          </w:p>
        </w:tc>
        <w:tc>
          <w:tcPr>
            <w:tcW w:w="1732" w:type="dxa"/>
            <w:gridSpan w:val="2"/>
            <w:tcBorders>
              <w:top w:val="single" w:sz="4" w:space="0" w:color="auto"/>
              <w:left w:val="single" w:sz="4" w:space="0" w:color="auto"/>
              <w:bottom w:val="single" w:sz="4" w:space="0" w:color="auto"/>
              <w:right w:val="single" w:sz="4" w:space="0" w:color="auto"/>
            </w:tcBorders>
          </w:tcPr>
          <w:p w14:paraId="2C9DE0BB" w14:textId="77777777" w:rsidR="0085235A" w:rsidRPr="00AC4A29" w:rsidRDefault="0085235A"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tcPr>
          <w:p w14:paraId="3FC337E8" w14:textId="77777777" w:rsidR="0085235A" w:rsidRPr="00AC4A29" w:rsidRDefault="0085235A"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3F448E2E" w14:textId="77777777" w:rsidR="0085235A" w:rsidRPr="00AC4A29" w:rsidRDefault="0085235A" w:rsidP="004A12E6">
            <w:pPr>
              <w:pStyle w:val="TAC"/>
              <w:keepNext w:val="0"/>
              <w:keepLines w:val="0"/>
              <w:rPr>
                <w:snapToGrid w:val="0"/>
              </w:rPr>
            </w:pPr>
            <w:r w:rsidRPr="00AC4A29">
              <w:rPr>
                <w:rFonts w:cs="Arial"/>
                <w:szCs w:val="18"/>
              </w:rPr>
              <w:t>CSI-RS.2.1 TDD</w:t>
            </w:r>
          </w:p>
        </w:tc>
      </w:tr>
      <w:tr w:rsidR="0085235A" w:rsidRPr="00AC4A29" w14:paraId="7810526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1CB5452E" w14:textId="77777777" w:rsidR="0085235A" w:rsidRPr="00AC4A29" w:rsidRDefault="0085235A" w:rsidP="004A12E6">
            <w:pPr>
              <w:pStyle w:val="TAL"/>
              <w:keepNext w:val="0"/>
              <w:keepLines w:val="0"/>
            </w:pPr>
            <w:r w:rsidRPr="00AC4A29">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712BB399"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495F622" w14:textId="77777777" w:rsidR="0085235A" w:rsidRPr="00AC4A29" w:rsidRDefault="0085235A" w:rsidP="004A12E6">
            <w:pPr>
              <w:pStyle w:val="TAC"/>
              <w:keepNext w:val="0"/>
              <w:keepLines w:val="0"/>
              <w:rPr>
                <w:snapToGrid w:val="0"/>
              </w:rPr>
            </w:pPr>
            <w:r w:rsidRPr="00AC4A29">
              <w:rPr>
                <w:snapToGrid w:val="0"/>
                <w:szCs w:val="18"/>
                <w:lang w:eastAsia="zh-CN"/>
              </w:rPr>
              <w:t>SMTC pattern 1</w:t>
            </w:r>
          </w:p>
        </w:tc>
      </w:tr>
      <w:tr w:rsidR="0085235A" w:rsidRPr="00AC4A29" w14:paraId="6DA4058F" w14:textId="77777777" w:rsidTr="004A12E6">
        <w:trPr>
          <w:jc w:val="center"/>
        </w:trPr>
        <w:tc>
          <w:tcPr>
            <w:tcW w:w="2065" w:type="dxa"/>
            <w:vMerge w:val="restart"/>
            <w:tcBorders>
              <w:top w:val="single" w:sz="4" w:space="0" w:color="auto"/>
              <w:left w:val="single" w:sz="4" w:space="0" w:color="auto"/>
              <w:right w:val="single" w:sz="4" w:space="0" w:color="auto"/>
            </w:tcBorders>
          </w:tcPr>
          <w:p w14:paraId="25377598" w14:textId="77777777" w:rsidR="0085235A" w:rsidRPr="00AC4A29" w:rsidRDefault="0085235A" w:rsidP="004A12E6">
            <w:pPr>
              <w:pStyle w:val="TAL"/>
              <w:keepNext w:val="0"/>
              <w:keepLines w:val="0"/>
            </w:pPr>
            <w:r w:rsidRPr="00AC4A29">
              <w:t>SSB Configuration</w:t>
            </w:r>
          </w:p>
        </w:tc>
        <w:tc>
          <w:tcPr>
            <w:tcW w:w="1740" w:type="dxa"/>
            <w:gridSpan w:val="3"/>
            <w:tcBorders>
              <w:top w:val="single" w:sz="4" w:space="0" w:color="auto"/>
              <w:left w:val="single" w:sz="4" w:space="0" w:color="auto"/>
              <w:right w:val="single" w:sz="4" w:space="0" w:color="auto"/>
            </w:tcBorders>
          </w:tcPr>
          <w:p w14:paraId="5BA71911" w14:textId="77777777" w:rsidR="0085235A" w:rsidRPr="00AC4A29" w:rsidRDefault="0085235A"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34797AA4"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3362BAC6" w14:textId="77777777" w:rsidR="0085235A" w:rsidRPr="00AC4A29" w:rsidRDefault="0085235A" w:rsidP="004A12E6">
            <w:pPr>
              <w:pStyle w:val="TAC"/>
              <w:keepNext w:val="0"/>
              <w:keepLines w:val="0"/>
            </w:pPr>
            <w:r w:rsidRPr="00AC4A29">
              <w:rPr>
                <w:rFonts w:cs="v4.2.0"/>
              </w:rPr>
              <w:t>SSB.1 FR1</w:t>
            </w:r>
          </w:p>
        </w:tc>
      </w:tr>
      <w:tr w:rsidR="0085235A" w:rsidRPr="00AC4A29" w14:paraId="56E13010" w14:textId="77777777" w:rsidTr="004A12E6">
        <w:trPr>
          <w:jc w:val="center"/>
        </w:trPr>
        <w:tc>
          <w:tcPr>
            <w:tcW w:w="2065" w:type="dxa"/>
            <w:vMerge/>
            <w:tcBorders>
              <w:left w:val="single" w:sz="4" w:space="0" w:color="auto"/>
              <w:right w:val="single" w:sz="4" w:space="0" w:color="auto"/>
            </w:tcBorders>
          </w:tcPr>
          <w:p w14:paraId="487631AA"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795C2431" w14:textId="77777777" w:rsidR="0085235A" w:rsidRPr="00AC4A29" w:rsidRDefault="0085235A"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5EE5590B" w14:textId="77777777" w:rsidR="0085235A" w:rsidRPr="00AC4A29" w:rsidRDefault="0085235A"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1F95F4E8" w14:textId="77777777" w:rsidR="0085235A" w:rsidRPr="00AC4A29" w:rsidRDefault="0085235A" w:rsidP="004A12E6">
            <w:pPr>
              <w:pStyle w:val="TAC"/>
              <w:keepNext w:val="0"/>
              <w:keepLines w:val="0"/>
            </w:pPr>
            <w:r w:rsidRPr="00AC4A29">
              <w:rPr>
                <w:rFonts w:cs="v4.2.0"/>
              </w:rPr>
              <w:t>SSB.2 FR1</w:t>
            </w:r>
          </w:p>
        </w:tc>
      </w:tr>
      <w:tr w:rsidR="0085235A" w:rsidRPr="00AC4A29" w14:paraId="6044D31F" w14:textId="77777777" w:rsidTr="004A12E6">
        <w:trPr>
          <w:jc w:val="center"/>
        </w:trPr>
        <w:tc>
          <w:tcPr>
            <w:tcW w:w="2065" w:type="dxa"/>
            <w:vMerge w:val="restart"/>
            <w:tcBorders>
              <w:top w:val="single" w:sz="4" w:space="0" w:color="auto"/>
              <w:left w:val="single" w:sz="4" w:space="0" w:color="auto"/>
              <w:right w:val="single" w:sz="4" w:space="0" w:color="auto"/>
            </w:tcBorders>
          </w:tcPr>
          <w:p w14:paraId="17FDB01B" w14:textId="77777777" w:rsidR="0085235A" w:rsidRPr="00AC4A29" w:rsidRDefault="0085235A" w:rsidP="004A12E6">
            <w:pPr>
              <w:pStyle w:val="TAL"/>
              <w:keepNext w:val="0"/>
              <w:keepLines w:val="0"/>
            </w:pPr>
            <w:r w:rsidRPr="00AC4A29">
              <w:t>PDSCH/PDCCH subcarrier spacing</w:t>
            </w:r>
          </w:p>
        </w:tc>
        <w:tc>
          <w:tcPr>
            <w:tcW w:w="1740" w:type="dxa"/>
            <w:gridSpan w:val="3"/>
            <w:tcBorders>
              <w:top w:val="single" w:sz="4" w:space="0" w:color="auto"/>
              <w:left w:val="single" w:sz="4" w:space="0" w:color="auto"/>
              <w:right w:val="single" w:sz="4" w:space="0" w:color="auto"/>
            </w:tcBorders>
          </w:tcPr>
          <w:p w14:paraId="7A59AA90" w14:textId="77777777" w:rsidR="0085235A" w:rsidRPr="00AC4A29" w:rsidRDefault="0085235A"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5CF13D56" w14:textId="77777777" w:rsidR="0085235A" w:rsidRPr="00AC4A29" w:rsidRDefault="0085235A"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2DCB0328" w14:textId="77777777" w:rsidR="0085235A" w:rsidRPr="00AC4A29" w:rsidRDefault="0085235A" w:rsidP="004A12E6">
            <w:pPr>
              <w:pStyle w:val="TAC"/>
              <w:keepNext w:val="0"/>
              <w:keepLines w:val="0"/>
            </w:pPr>
            <w:r w:rsidRPr="00AC4A29">
              <w:t>15 kHz</w:t>
            </w:r>
          </w:p>
        </w:tc>
      </w:tr>
      <w:tr w:rsidR="0085235A" w:rsidRPr="00AC4A29" w14:paraId="4FF0CC60" w14:textId="77777777" w:rsidTr="004A12E6">
        <w:trPr>
          <w:jc w:val="center"/>
        </w:trPr>
        <w:tc>
          <w:tcPr>
            <w:tcW w:w="2065" w:type="dxa"/>
            <w:vMerge/>
            <w:tcBorders>
              <w:left w:val="single" w:sz="4" w:space="0" w:color="auto"/>
              <w:right w:val="single" w:sz="4" w:space="0" w:color="auto"/>
            </w:tcBorders>
          </w:tcPr>
          <w:p w14:paraId="4B6431F0"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5DDCB0AF" w14:textId="77777777" w:rsidR="0085235A" w:rsidRPr="00AC4A29" w:rsidRDefault="0085235A"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76730402"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356DCA25" w14:textId="77777777" w:rsidR="0085235A" w:rsidRPr="00AC4A29" w:rsidRDefault="0085235A" w:rsidP="004A12E6">
            <w:pPr>
              <w:pStyle w:val="TAC"/>
              <w:keepNext w:val="0"/>
              <w:keepLines w:val="0"/>
            </w:pPr>
            <w:r w:rsidRPr="00AC4A29">
              <w:t>30 kHz</w:t>
            </w:r>
          </w:p>
        </w:tc>
      </w:tr>
      <w:tr w:rsidR="0085235A" w:rsidRPr="00AC4A29" w14:paraId="27B7184E" w14:textId="77777777" w:rsidTr="004A12E6">
        <w:trPr>
          <w:jc w:val="center"/>
        </w:trPr>
        <w:tc>
          <w:tcPr>
            <w:tcW w:w="2065" w:type="dxa"/>
            <w:vMerge w:val="restart"/>
            <w:tcBorders>
              <w:top w:val="single" w:sz="4" w:space="0" w:color="auto"/>
              <w:left w:val="single" w:sz="4" w:space="0" w:color="auto"/>
              <w:right w:val="single" w:sz="4" w:space="0" w:color="auto"/>
            </w:tcBorders>
          </w:tcPr>
          <w:p w14:paraId="63DD5E08" w14:textId="77777777" w:rsidR="0085235A" w:rsidRPr="00AC4A29" w:rsidRDefault="0085235A" w:rsidP="004A12E6">
            <w:pPr>
              <w:pStyle w:val="TAL"/>
              <w:keepNext w:val="0"/>
              <w:keepLines w:val="0"/>
            </w:pPr>
            <w:r w:rsidRPr="00AC4A29">
              <w:t>PUCCH/PUSCH subcarrier spacing</w:t>
            </w:r>
          </w:p>
        </w:tc>
        <w:tc>
          <w:tcPr>
            <w:tcW w:w="1740" w:type="dxa"/>
            <w:gridSpan w:val="3"/>
            <w:tcBorders>
              <w:top w:val="single" w:sz="4" w:space="0" w:color="auto"/>
              <w:left w:val="single" w:sz="4" w:space="0" w:color="auto"/>
              <w:right w:val="single" w:sz="4" w:space="0" w:color="auto"/>
            </w:tcBorders>
          </w:tcPr>
          <w:p w14:paraId="3E6D4CF8" w14:textId="77777777" w:rsidR="0085235A" w:rsidRPr="00AC4A29" w:rsidRDefault="0085235A"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022EADCC" w14:textId="77777777" w:rsidR="0085235A" w:rsidRPr="00AC4A29" w:rsidRDefault="0085235A"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53CE2D92" w14:textId="77777777" w:rsidR="0085235A" w:rsidRPr="00AC4A29" w:rsidRDefault="0085235A" w:rsidP="004A12E6">
            <w:pPr>
              <w:pStyle w:val="TAC"/>
              <w:keepNext w:val="0"/>
              <w:keepLines w:val="0"/>
            </w:pPr>
            <w:r w:rsidRPr="00AC4A29">
              <w:t>15 kHz</w:t>
            </w:r>
          </w:p>
        </w:tc>
      </w:tr>
      <w:tr w:rsidR="0085235A" w:rsidRPr="00AC4A29" w14:paraId="5AD44A11" w14:textId="77777777" w:rsidTr="004A12E6">
        <w:trPr>
          <w:jc w:val="center"/>
        </w:trPr>
        <w:tc>
          <w:tcPr>
            <w:tcW w:w="2065" w:type="dxa"/>
            <w:vMerge/>
            <w:tcBorders>
              <w:left w:val="single" w:sz="4" w:space="0" w:color="auto"/>
              <w:right w:val="single" w:sz="4" w:space="0" w:color="auto"/>
            </w:tcBorders>
          </w:tcPr>
          <w:p w14:paraId="362C1FC9"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55CC2561" w14:textId="77777777" w:rsidR="0085235A" w:rsidRPr="00AC4A29" w:rsidRDefault="0085235A"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13C2DF65"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3600E169" w14:textId="77777777" w:rsidR="0085235A" w:rsidRPr="00AC4A29" w:rsidRDefault="0085235A" w:rsidP="004A12E6">
            <w:pPr>
              <w:pStyle w:val="TAC"/>
              <w:keepNext w:val="0"/>
              <w:keepLines w:val="0"/>
            </w:pPr>
            <w:r w:rsidRPr="00AC4A29">
              <w:t>30 kHz</w:t>
            </w:r>
          </w:p>
        </w:tc>
      </w:tr>
      <w:tr w:rsidR="0085235A" w:rsidRPr="00AC4A29" w14:paraId="1DCB5599" w14:textId="77777777" w:rsidTr="004A12E6">
        <w:trPr>
          <w:jc w:val="center"/>
        </w:trPr>
        <w:tc>
          <w:tcPr>
            <w:tcW w:w="3805" w:type="dxa"/>
            <w:gridSpan w:val="4"/>
            <w:tcBorders>
              <w:left w:val="single" w:sz="4" w:space="0" w:color="auto"/>
              <w:right w:val="single" w:sz="4" w:space="0" w:color="auto"/>
            </w:tcBorders>
          </w:tcPr>
          <w:p w14:paraId="1D2A4E9C" w14:textId="77777777" w:rsidR="0085235A" w:rsidRPr="00AC4A29" w:rsidRDefault="0085235A" w:rsidP="004A12E6">
            <w:pPr>
              <w:pStyle w:val="TAL"/>
              <w:keepNext w:val="0"/>
              <w:keepLines w:val="0"/>
            </w:pPr>
            <w:r w:rsidRPr="00AC4A29">
              <w:t>PRACH configuration</w:t>
            </w:r>
          </w:p>
        </w:tc>
        <w:tc>
          <w:tcPr>
            <w:tcW w:w="1134" w:type="dxa"/>
            <w:tcBorders>
              <w:left w:val="single" w:sz="4" w:space="0" w:color="auto"/>
              <w:right w:val="single" w:sz="4" w:space="0" w:color="auto"/>
            </w:tcBorders>
          </w:tcPr>
          <w:p w14:paraId="7B1687BE"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2A627265" w14:textId="77777777" w:rsidR="0085235A" w:rsidRPr="00AC4A29" w:rsidRDefault="0085235A" w:rsidP="004A12E6">
            <w:pPr>
              <w:pStyle w:val="TAC"/>
              <w:keepNext w:val="0"/>
              <w:keepLines w:val="0"/>
            </w:pPr>
            <w:r w:rsidRPr="00AC4A29">
              <w:rPr>
                <w:lang w:eastAsia="zh-CN"/>
              </w:rPr>
              <w:t>FR1 PRACH configuration 2</w:t>
            </w:r>
          </w:p>
        </w:tc>
      </w:tr>
      <w:tr w:rsidR="0085235A" w:rsidRPr="00AC4A29" w14:paraId="201EB00F" w14:textId="77777777" w:rsidTr="004A12E6">
        <w:trPr>
          <w:jc w:val="center"/>
        </w:trPr>
        <w:tc>
          <w:tcPr>
            <w:tcW w:w="2065" w:type="dxa"/>
            <w:tcBorders>
              <w:left w:val="single" w:sz="4" w:space="0" w:color="auto"/>
              <w:bottom w:val="nil"/>
              <w:right w:val="single" w:sz="4" w:space="0" w:color="auto"/>
            </w:tcBorders>
            <w:shd w:val="clear" w:color="auto" w:fill="auto"/>
          </w:tcPr>
          <w:p w14:paraId="1C9F9E4F" w14:textId="77777777" w:rsidR="0085235A" w:rsidRPr="00AC4A29" w:rsidRDefault="0085235A" w:rsidP="004A12E6">
            <w:pPr>
              <w:pStyle w:val="TAL"/>
              <w:keepNext w:val="0"/>
              <w:keepLines w:val="0"/>
            </w:pPr>
            <w:r w:rsidRPr="00AC4A29">
              <w:t>BWP</w:t>
            </w:r>
          </w:p>
        </w:tc>
        <w:tc>
          <w:tcPr>
            <w:tcW w:w="1740" w:type="dxa"/>
            <w:gridSpan w:val="3"/>
            <w:tcBorders>
              <w:left w:val="single" w:sz="4" w:space="0" w:color="auto"/>
              <w:right w:val="single" w:sz="4" w:space="0" w:color="auto"/>
            </w:tcBorders>
          </w:tcPr>
          <w:p w14:paraId="3288FA5E" w14:textId="77777777" w:rsidR="0085235A" w:rsidRPr="00AC4A29" w:rsidRDefault="0085235A" w:rsidP="004A12E6">
            <w:pPr>
              <w:pStyle w:val="TAL"/>
              <w:keepNext w:val="0"/>
              <w:keepLines w:val="0"/>
            </w:pPr>
            <w:r w:rsidRPr="00AC4A29">
              <w:t>Initial DL BWP</w:t>
            </w:r>
          </w:p>
        </w:tc>
        <w:tc>
          <w:tcPr>
            <w:tcW w:w="1134" w:type="dxa"/>
            <w:tcBorders>
              <w:left w:val="single" w:sz="4" w:space="0" w:color="auto"/>
              <w:right w:val="single" w:sz="4" w:space="0" w:color="auto"/>
            </w:tcBorders>
          </w:tcPr>
          <w:p w14:paraId="4BF9AE6E"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44A59A56" w14:textId="77777777" w:rsidR="0085235A" w:rsidRPr="00AC4A29" w:rsidRDefault="0085235A" w:rsidP="004A12E6">
            <w:pPr>
              <w:pStyle w:val="TAC"/>
              <w:keepNext w:val="0"/>
              <w:keepLines w:val="0"/>
            </w:pPr>
            <w:r w:rsidRPr="00AC4A29">
              <w:rPr>
                <w:rFonts w:cs="v3.7.0"/>
              </w:rPr>
              <w:t>DLBWP.0.1</w:t>
            </w:r>
          </w:p>
        </w:tc>
      </w:tr>
      <w:tr w:rsidR="0085235A" w:rsidRPr="00AC4A29" w14:paraId="24CEDD3B"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5454E89E"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586CE5F1" w14:textId="77777777" w:rsidR="0085235A" w:rsidRPr="00AC4A29" w:rsidRDefault="0085235A" w:rsidP="004A12E6">
            <w:pPr>
              <w:pStyle w:val="TAL"/>
              <w:keepNext w:val="0"/>
              <w:keepLines w:val="0"/>
            </w:pPr>
            <w:r w:rsidRPr="00AC4A29">
              <w:t>Dedicated DL BWP</w:t>
            </w:r>
          </w:p>
        </w:tc>
        <w:tc>
          <w:tcPr>
            <w:tcW w:w="1134" w:type="dxa"/>
            <w:tcBorders>
              <w:left w:val="single" w:sz="4" w:space="0" w:color="auto"/>
              <w:right w:val="single" w:sz="4" w:space="0" w:color="auto"/>
            </w:tcBorders>
          </w:tcPr>
          <w:p w14:paraId="64BE21A5"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6D1DA1A3" w14:textId="77777777" w:rsidR="0085235A" w:rsidRPr="00AC4A29" w:rsidRDefault="0085235A" w:rsidP="004A12E6">
            <w:pPr>
              <w:pStyle w:val="TAC"/>
              <w:keepNext w:val="0"/>
              <w:keepLines w:val="0"/>
            </w:pPr>
            <w:r w:rsidRPr="00AC4A29">
              <w:rPr>
                <w:rFonts w:cs="v3.7.0"/>
              </w:rPr>
              <w:t>DLBWP.1.3</w:t>
            </w:r>
          </w:p>
        </w:tc>
      </w:tr>
      <w:tr w:rsidR="0085235A" w:rsidRPr="00AC4A29" w14:paraId="251E65E7"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2F09F361"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2BCAAD00" w14:textId="77777777" w:rsidR="0085235A" w:rsidRPr="00AC4A29" w:rsidRDefault="0085235A" w:rsidP="004A12E6">
            <w:pPr>
              <w:pStyle w:val="TAL"/>
              <w:keepNext w:val="0"/>
              <w:keepLines w:val="0"/>
            </w:pPr>
            <w:r w:rsidRPr="00AC4A29">
              <w:t>Initial UL BWP</w:t>
            </w:r>
          </w:p>
        </w:tc>
        <w:tc>
          <w:tcPr>
            <w:tcW w:w="1134" w:type="dxa"/>
            <w:tcBorders>
              <w:left w:val="single" w:sz="4" w:space="0" w:color="auto"/>
              <w:right w:val="single" w:sz="4" w:space="0" w:color="auto"/>
            </w:tcBorders>
          </w:tcPr>
          <w:p w14:paraId="195BADE5" w14:textId="77777777" w:rsidR="0085235A" w:rsidRPr="00AC4A29" w:rsidRDefault="0085235A" w:rsidP="004A12E6">
            <w:pPr>
              <w:pStyle w:val="TAC"/>
              <w:keepNext w:val="0"/>
              <w:keepLines w:val="0"/>
            </w:pPr>
          </w:p>
        </w:tc>
        <w:tc>
          <w:tcPr>
            <w:tcW w:w="4655" w:type="dxa"/>
            <w:gridSpan w:val="2"/>
            <w:tcBorders>
              <w:left w:val="single" w:sz="4" w:space="0" w:color="auto"/>
              <w:right w:val="single" w:sz="4" w:space="0" w:color="auto"/>
            </w:tcBorders>
          </w:tcPr>
          <w:p w14:paraId="6D2AFC4F" w14:textId="77777777" w:rsidR="0085235A" w:rsidRPr="00AC4A29" w:rsidRDefault="0085235A" w:rsidP="004A12E6">
            <w:pPr>
              <w:pStyle w:val="TAC"/>
              <w:keepNext w:val="0"/>
              <w:keepLines w:val="0"/>
            </w:pPr>
            <w:r w:rsidRPr="00AC4A29">
              <w:rPr>
                <w:rFonts w:cs="v3.7.0"/>
              </w:rPr>
              <w:t>ULBWP.0.1</w:t>
            </w:r>
          </w:p>
        </w:tc>
      </w:tr>
      <w:tr w:rsidR="0085235A" w:rsidRPr="00AC4A29" w14:paraId="41BF545C" w14:textId="77777777" w:rsidTr="004A12E6">
        <w:trPr>
          <w:jc w:val="center"/>
        </w:trPr>
        <w:tc>
          <w:tcPr>
            <w:tcW w:w="2065" w:type="dxa"/>
            <w:tcBorders>
              <w:top w:val="nil"/>
              <w:left w:val="single" w:sz="4" w:space="0" w:color="auto"/>
              <w:right w:val="single" w:sz="4" w:space="0" w:color="auto"/>
            </w:tcBorders>
            <w:shd w:val="clear" w:color="auto" w:fill="auto"/>
          </w:tcPr>
          <w:p w14:paraId="1A38047F" w14:textId="77777777" w:rsidR="0085235A" w:rsidRPr="00AC4A29" w:rsidRDefault="0085235A" w:rsidP="004A12E6">
            <w:pPr>
              <w:pStyle w:val="TAL"/>
              <w:keepNext w:val="0"/>
              <w:keepLines w:val="0"/>
            </w:pPr>
          </w:p>
        </w:tc>
        <w:tc>
          <w:tcPr>
            <w:tcW w:w="1740" w:type="dxa"/>
            <w:gridSpan w:val="3"/>
            <w:tcBorders>
              <w:left w:val="single" w:sz="4" w:space="0" w:color="auto"/>
              <w:right w:val="single" w:sz="4" w:space="0" w:color="auto"/>
            </w:tcBorders>
          </w:tcPr>
          <w:p w14:paraId="72112ABD" w14:textId="77777777" w:rsidR="0085235A" w:rsidRPr="00AC4A29" w:rsidRDefault="0085235A" w:rsidP="004A12E6">
            <w:pPr>
              <w:pStyle w:val="TAL"/>
              <w:keepNext w:val="0"/>
              <w:keepLines w:val="0"/>
            </w:pPr>
            <w:r w:rsidRPr="00AC4A29">
              <w:t>Dedicated UL BWP</w:t>
            </w:r>
          </w:p>
        </w:tc>
        <w:tc>
          <w:tcPr>
            <w:tcW w:w="1134" w:type="dxa"/>
            <w:tcBorders>
              <w:left w:val="single" w:sz="4" w:space="0" w:color="auto"/>
              <w:bottom w:val="single" w:sz="4" w:space="0" w:color="auto"/>
              <w:right w:val="single" w:sz="4" w:space="0" w:color="auto"/>
            </w:tcBorders>
          </w:tcPr>
          <w:p w14:paraId="17A1941E" w14:textId="77777777" w:rsidR="0085235A" w:rsidRPr="00AC4A29" w:rsidRDefault="0085235A"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CBBF554" w14:textId="77777777" w:rsidR="0085235A" w:rsidRPr="00AC4A29" w:rsidRDefault="0085235A" w:rsidP="004A12E6">
            <w:pPr>
              <w:pStyle w:val="TAC"/>
              <w:keepNext w:val="0"/>
              <w:keepLines w:val="0"/>
            </w:pPr>
            <w:r w:rsidRPr="00AC4A29">
              <w:rPr>
                <w:rFonts w:cs="v3.7.0"/>
              </w:rPr>
              <w:t>ULBWP.1.3</w:t>
            </w:r>
          </w:p>
        </w:tc>
      </w:tr>
      <w:tr w:rsidR="0085235A" w:rsidRPr="00AC4A29" w14:paraId="2FF5E344"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641413C7" w14:textId="77777777" w:rsidR="0085235A" w:rsidRPr="00AC4A29" w:rsidRDefault="0085235A" w:rsidP="004A12E6">
            <w:pPr>
              <w:pStyle w:val="TAL"/>
              <w:keepNext w:val="0"/>
              <w:keepLines w:val="0"/>
            </w:pPr>
            <w:r w:rsidRPr="00AC4A29">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147A8A2" w14:textId="77777777" w:rsidR="0085235A" w:rsidRPr="00AC4A29" w:rsidRDefault="0085235A" w:rsidP="004A12E6">
            <w:pPr>
              <w:pStyle w:val="TAC"/>
              <w:keepNext w:val="0"/>
              <w:keepLines w:val="0"/>
              <w:rPr>
                <w:szCs w:val="18"/>
              </w:rPr>
            </w:pPr>
            <w:r w:rsidRPr="00AC4A29">
              <w:rPr>
                <w:szCs w:val="18"/>
                <w:lang w:eastAsia="ja-JP"/>
              </w:rPr>
              <w:t>dB</w:t>
            </w:r>
          </w:p>
        </w:tc>
        <w:tc>
          <w:tcPr>
            <w:tcW w:w="4655" w:type="dxa"/>
            <w:gridSpan w:val="2"/>
            <w:tcBorders>
              <w:top w:val="single" w:sz="4" w:space="0" w:color="auto"/>
              <w:left w:val="single" w:sz="4" w:space="0" w:color="auto"/>
              <w:bottom w:val="nil"/>
              <w:right w:val="single" w:sz="4" w:space="0" w:color="auto"/>
            </w:tcBorders>
            <w:shd w:val="clear" w:color="auto" w:fill="auto"/>
          </w:tcPr>
          <w:p w14:paraId="651D4BE8" w14:textId="77777777" w:rsidR="0085235A" w:rsidRPr="00AC4A29" w:rsidRDefault="0085235A" w:rsidP="004A12E6">
            <w:pPr>
              <w:pStyle w:val="TAC"/>
              <w:keepNext w:val="0"/>
              <w:keepLines w:val="0"/>
              <w:rPr>
                <w:szCs w:val="18"/>
              </w:rPr>
            </w:pPr>
            <w:r w:rsidRPr="00AC4A29">
              <w:rPr>
                <w:szCs w:val="18"/>
                <w:lang w:eastAsia="ja-JP"/>
              </w:rPr>
              <w:t>0</w:t>
            </w:r>
          </w:p>
        </w:tc>
      </w:tr>
      <w:tr w:rsidR="0085235A" w:rsidRPr="00AC4A29" w14:paraId="6EEA4A43"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71C7555" w14:textId="77777777" w:rsidR="0085235A" w:rsidRPr="00AC4A29" w:rsidRDefault="0085235A" w:rsidP="004A12E6">
            <w:pPr>
              <w:pStyle w:val="TAL"/>
              <w:keepNext w:val="0"/>
              <w:keepLines w:val="0"/>
            </w:pPr>
            <w:r w:rsidRPr="00AC4A29">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69CDF83F"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DB975D6" w14:textId="77777777" w:rsidR="0085235A" w:rsidRPr="00AC4A29" w:rsidRDefault="0085235A" w:rsidP="004A12E6">
            <w:pPr>
              <w:pStyle w:val="TAC"/>
              <w:keepNext w:val="0"/>
              <w:keepLines w:val="0"/>
            </w:pPr>
          </w:p>
        </w:tc>
      </w:tr>
      <w:tr w:rsidR="0085235A" w:rsidRPr="00AC4A29" w14:paraId="78C59857"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2D2FDD09" w14:textId="77777777" w:rsidR="0085235A" w:rsidRPr="00AC4A29" w:rsidRDefault="0085235A" w:rsidP="004A12E6">
            <w:pPr>
              <w:pStyle w:val="TAL"/>
              <w:keepNext w:val="0"/>
              <w:keepLines w:val="0"/>
            </w:pPr>
            <w:r w:rsidRPr="00AC4A29">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03F5CF1"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39DD45A5" w14:textId="77777777" w:rsidR="0085235A" w:rsidRPr="00AC4A29" w:rsidRDefault="0085235A" w:rsidP="004A12E6">
            <w:pPr>
              <w:pStyle w:val="TAC"/>
              <w:keepNext w:val="0"/>
              <w:keepLines w:val="0"/>
            </w:pPr>
          </w:p>
        </w:tc>
      </w:tr>
      <w:tr w:rsidR="0085235A" w:rsidRPr="00AC4A29" w14:paraId="2FB0A6E1"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4F7233CC" w14:textId="77777777" w:rsidR="0085235A" w:rsidRPr="00AC4A29" w:rsidRDefault="0085235A" w:rsidP="004A12E6">
            <w:pPr>
              <w:pStyle w:val="TAL"/>
              <w:keepNext w:val="0"/>
              <w:keepLines w:val="0"/>
            </w:pPr>
            <w:r w:rsidRPr="00AC4A29">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B39EC0D"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2821B1D9" w14:textId="77777777" w:rsidR="0085235A" w:rsidRPr="00AC4A29" w:rsidRDefault="0085235A" w:rsidP="004A12E6">
            <w:pPr>
              <w:pStyle w:val="TAC"/>
              <w:keepNext w:val="0"/>
              <w:keepLines w:val="0"/>
            </w:pPr>
          </w:p>
        </w:tc>
      </w:tr>
      <w:tr w:rsidR="0085235A" w:rsidRPr="00AC4A29" w14:paraId="67ECD280"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26FEBF6F" w14:textId="77777777" w:rsidR="0085235A" w:rsidRPr="00AC4A29" w:rsidRDefault="0085235A" w:rsidP="004A12E6">
            <w:pPr>
              <w:pStyle w:val="TAL"/>
              <w:keepNext w:val="0"/>
              <w:keepLines w:val="0"/>
            </w:pPr>
            <w:r w:rsidRPr="00AC4A29">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1602D9EC"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66EE8FC" w14:textId="77777777" w:rsidR="0085235A" w:rsidRPr="00AC4A29" w:rsidRDefault="0085235A" w:rsidP="004A12E6">
            <w:pPr>
              <w:pStyle w:val="TAC"/>
              <w:keepNext w:val="0"/>
              <w:keepLines w:val="0"/>
            </w:pPr>
          </w:p>
        </w:tc>
      </w:tr>
      <w:tr w:rsidR="0085235A" w:rsidRPr="00AC4A29" w14:paraId="68927F89"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354793B" w14:textId="77777777" w:rsidR="0085235A" w:rsidRPr="00AC4A29" w:rsidRDefault="0085235A" w:rsidP="004A12E6">
            <w:pPr>
              <w:pStyle w:val="TAL"/>
              <w:keepNext w:val="0"/>
              <w:keepLines w:val="0"/>
            </w:pPr>
            <w:r w:rsidRPr="00AC4A29">
              <w:rPr>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5ABB8228"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67D1B70" w14:textId="77777777" w:rsidR="0085235A" w:rsidRPr="00AC4A29" w:rsidRDefault="0085235A" w:rsidP="004A12E6">
            <w:pPr>
              <w:pStyle w:val="TAC"/>
              <w:keepNext w:val="0"/>
              <w:keepLines w:val="0"/>
            </w:pPr>
          </w:p>
        </w:tc>
      </w:tr>
      <w:tr w:rsidR="0085235A" w:rsidRPr="00AC4A29" w14:paraId="5F6DA0FD"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5733A188" w14:textId="77777777" w:rsidR="0085235A" w:rsidRPr="00AC4A29" w:rsidRDefault="0085235A" w:rsidP="004A12E6">
            <w:pPr>
              <w:pStyle w:val="TAL"/>
              <w:keepNext w:val="0"/>
              <w:keepLines w:val="0"/>
            </w:pPr>
            <w:r w:rsidRPr="00AC4A29">
              <w:rPr>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72C8B46C"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8BE8128" w14:textId="77777777" w:rsidR="0085235A" w:rsidRPr="00AC4A29" w:rsidRDefault="0085235A" w:rsidP="004A12E6">
            <w:pPr>
              <w:pStyle w:val="TAC"/>
              <w:keepNext w:val="0"/>
              <w:keepLines w:val="0"/>
            </w:pPr>
          </w:p>
        </w:tc>
      </w:tr>
      <w:tr w:rsidR="0085235A" w:rsidRPr="00AC4A29" w14:paraId="6559C5E3"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BC5F25D" w14:textId="77777777" w:rsidR="0085235A" w:rsidRPr="00AC4A29" w:rsidRDefault="0085235A" w:rsidP="004A12E6">
            <w:pPr>
              <w:pStyle w:val="TAL"/>
              <w:keepNext w:val="0"/>
              <w:keepLines w:val="0"/>
            </w:pPr>
            <w:r w:rsidRPr="00AC4A29">
              <w:rPr>
                <w:szCs w:val="16"/>
                <w:lang w:eastAsia="ja-JP"/>
              </w:rPr>
              <w:t xml:space="preserve">EPRE ratio of OCNG DMRS to SSS </w:t>
            </w:r>
            <w:r w:rsidRPr="00AC4A29">
              <w:rPr>
                <w:szCs w:val="16"/>
                <w:vertAlign w:val="superscript"/>
                <w:lang w:eastAsia="ja-JP"/>
              </w:rPr>
              <w:t>Note 1</w:t>
            </w:r>
          </w:p>
        </w:tc>
        <w:tc>
          <w:tcPr>
            <w:tcW w:w="1134" w:type="dxa"/>
            <w:tcBorders>
              <w:top w:val="nil"/>
              <w:left w:val="single" w:sz="4" w:space="0" w:color="auto"/>
              <w:bottom w:val="nil"/>
              <w:right w:val="single" w:sz="4" w:space="0" w:color="auto"/>
            </w:tcBorders>
            <w:shd w:val="clear" w:color="auto" w:fill="auto"/>
          </w:tcPr>
          <w:p w14:paraId="43EF9534" w14:textId="77777777" w:rsidR="0085235A" w:rsidRPr="00AC4A29" w:rsidRDefault="0085235A"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593BC74D" w14:textId="77777777" w:rsidR="0085235A" w:rsidRPr="00AC4A29" w:rsidRDefault="0085235A" w:rsidP="004A12E6">
            <w:pPr>
              <w:pStyle w:val="TAC"/>
              <w:keepNext w:val="0"/>
              <w:keepLines w:val="0"/>
            </w:pPr>
          </w:p>
        </w:tc>
      </w:tr>
      <w:tr w:rsidR="0085235A" w:rsidRPr="00AC4A29" w14:paraId="2F64D42A"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40098B67" w14:textId="77777777" w:rsidR="0085235A" w:rsidRPr="00AC4A29" w:rsidRDefault="0085235A" w:rsidP="004A12E6">
            <w:pPr>
              <w:pStyle w:val="TAL"/>
              <w:keepNext w:val="0"/>
              <w:keepLines w:val="0"/>
            </w:pPr>
            <w:r w:rsidRPr="00AC4A29">
              <w:rPr>
                <w:szCs w:val="16"/>
                <w:lang w:eastAsia="ja-JP"/>
              </w:rPr>
              <w:t xml:space="preserve">EPRE ratio of OCNG to OCNG DMRS </w:t>
            </w:r>
            <w:r w:rsidRPr="00AC4A29">
              <w:rPr>
                <w:szCs w:val="16"/>
                <w:vertAlign w:val="superscript"/>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4935C483" w14:textId="77777777" w:rsidR="0085235A" w:rsidRPr="00AC4A29" w:rsidRDefault="0085235A" w:rsidP="004A12E6">
            <w:pPr>
              <w:pStyle w:val="TAC"/>
              <w:keepNext w:val="0"/>
              <w:keepLines w:val="0"/>
            </w:pPr>
          </w:p>
        </w:tc>
        <w:tc>
          <w:tcPr>
            <w:tcW w:w="4655" w:type="dxa"/>
            <w:gridSpan w:val="2"/>
            <w:tcBorders>
              <w:top w:val="nil"/>
              <w:left w:val="single" w:sz="4" w:space="0" w:color="auto"/>
              <w:bottom w:val="single" w:sz="4" w:space="0" w:color="auto"/>
              <w:right w:val="single" w:sz="4" w:space="0" w:color="auto"/>
            </w:tcBorders>
            <w:shd w:val="clear" w:color="auto" w:fill="auto"/>
          </w:tcPr>
          <w:p w14:paraId="2EC0A41E" w14:textId="77777777" w:rsidR="0085235A" w:rsidRPr="00AC4A29" w:rsidRDefault="0085235A" w:rsidP="004A12E6">
            <w:pPr>
              <w:pStyle w:val="TAC"/>
              <w:keepNext w:val="0"/>
              <w:keepLines w:val="0"/>
            </w:pPr>
          </w:p>
        </w:tc>
      </w:tr>
      <w:tr w:rsidR="0085235A" w:rsidRPr="00AC4A29" w14:paraId="7E1632A9" w14:textId="77777777" w:rsidTr="004A12E6">
        <w:trPr>
          <w:jc w:val="center"/>
        </w:trPr>
        <w:tc>
          <w:tcPr>
            <w:tcW w:w="3805" w:type="dxa"/>
            <w:gridSpan w:val="4"/>
            <w:tcBorders>
              <w:top w:val="single" w:sz="4" w:space="0" w:color="auto"/>
              <w:left w:val="single" w:sz="4" w:space="0" w:color="auto"/>
              <w:right w:val="single" w:sz="4" w:space="0" w:color="auto"/>
            </w:tcBorders>
          </w:tcPr>
          <w:p w14:paraId="4A2C0AC0" w14:textId="77777777" w:rsidR="0085235A" w:rsidRPr="00AC4A29" w:rsidRDefault="0085235A" w:rsidP="004A12E6">
            <w:pPr>
              <w:pStyle w:val="TAL"/>
              <w:keepNext w:val="0"/>
              <w:keepLines w:val="0"/>
            </w:pPr>
            <w:r w:rsidRPr="00AC4A29">
              <w:rPr>
                <w:position w:val="-12"/>
              </w:rPr>
              <w:object w:dxaOrig="405" w:dyaOrig="345" w14:anchorId="2CFD774F">
                <v:shape id="_x0000_i1124" type="#_x0000_t75" style="width:14.4pt;height:14.4pt" o:ole="" fillcolor="window">
                  <v:imagedata r:id="rId10" o:title=""/>
                </v:shape>
                <o:OLEObject Type="Embed" ProgID="Equation.3" ShapeID="_x0000_i1124" DrawAspect="Content" ObjectID="_1749555988" r:id="rId119"/>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16A54A22" w14:textId="77777777" w:rsidR="0085235A" w:rsidRPr="00AC4A29" w:rsidRDefault="0085235A" w:rsidP="004A12E6">
            <w:pPr>
              <w:pStyle w:val="TAC"/>
              <w:keepNext w:val="0"/>
              <w:keepLines w:val="0"/>
            </w:pPr>
            <w:r w:rsidRPr="00AC4A29">
              <w:t>dBm/15kHz</w:t>
            </w:r>
          </w:p>
        </w:tc>
        <w:tc>
          <w:tcPr>
            <w:tcW w:w="2327" w:type="dxa"/>
            <w:tcBorders>
              <w:top w:val="single" w:sz="4" w:space="0" w:color="auto"/>
              <w:left w:val="single" w:sz="4" w:space="0" w:color="auto"/>
              <w:right w:val="single" w:sz="4" w:space="0" w:color="auto"/>
            </w:tcBorders>
          </w:tcPr>
          <w:p w14:paraId="5E19C0C8" w14:textId="77777777" w:rsidR="0085235A" w:rsidRPr="00AC4A29" w:rsidRDefault="0085235A"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1D05AEF8" w14:textId="77777777" w:rsidR="0085235A" w:rsidRPr="00AC4A29" w:rsidRDefault="0085235A" w:rsidP="004A12E6">
            <w:pPr>
              <w:pStyle w:val="TAC"/>
              <w:keepNext w:val="0"/>
              <w:keepLines w:val="0"/>
            </w:pPr>
            <w:r w:rsidRPr="00AC4A29">
              <w:t>-98</w:t>
            </w:r>
          </w:p>
        </w:tc>
      </w:tr>
      <w:tr w:rsidR="0085235A" w:rsidRPr="00AC4A29" w14:paraId="7BFFE8F8"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tcPr>
          <w:p w14:paraId="34A2840B" w14:textId="77777777" w:rsidR="0085235A" w:rsidRPr="00AC4A29" w:rsidRDefault="0085235A" w:rsidP="004A12E6">
            <w:pPr>
              <w:pStyle w:val="TAL"/>
              <w:keepNext w:val="0"/>
              <w:keepLines w:val="0"/>
              <w:rPr>
                <w:vertAlign w:val="superscript"/>
              </w:rPr>
            </w:pPr>
            <w:r w:rsidRPr="00AC4A29">
              <w:rPr>
                <w:position w:val="-12"/>
              </w:rPr>
              <w:object w:dxaOrig="405" w:dyaOrig="345" w14:anchorId="12D6D836">
                <v:shape id="_x0000_i1125" type="#_x0000_t75" style="width:14.4pt;height:14.4pt" o:ole="" fillcolor="window">
                  <v:imagedata r:id="rId10" o:title=""/>
                </v:shape>
                <o:OLEObject Type="Embed" ProgID="Equation.3" ShapeID="_x0000_i1125" DrawAspect="Content" ObjectID="_1749555989" r:id="rId120"/>
              </w:object>
            </w:r>
            <w:r w:rsidRPr="00AC4A29">
              <w:rPr>
                <w:vertAlign w:val="superscript"/>
              </w:rPr>
              <w:t>Note2</w:t>
            </w:r>
          </w:p>
        </w:tc>
        <w:tc>
          <w:tcPr>
            <w:tcW w:w="1683" w:type="dxa"/>
            <w:tcBorders>
              <w:top w:val="single" w:sz="4" w:space="0" w:color="auto"/>
              <w:left w:val="single" w:sz="4" w:space="0" w:color="auto"/>
              <w:right w:val="single" w:sz="4" w:space="0" w:color="auto"/>
            </w:tcBorders>
          </w:tcPr>
          <w:p w14:paraId="59B05D35" w14:textId="77777777" w:rsidR="0085235A" w:rsidRPr="00AC4A29" w:rsidRDefault="0085235A" w:rsidP="004A12E6">
            <w:pPr>
              <w:pStyle w:val="TAL"/>
              <w:keepNext w:val="0"/>
              <w:keepLines w:val="0"/>
            </w:pPr>
            <w:r w:rsidRPr="00AC4A29">
              <w:t>Config 1,2,3,4,5,6</w:t>
            </w:r>
          </w:p>
        </w:tc>
        <w:tc>
          <w:tcPr>
            <w:tcW w:w="1134" w:type="dxa"/>
            <w:tcBorders>
              <w:top w:val="single" w:sz="4" w:space="0" w:color="auto"/>
              <w:left w:val="single" w:sz="4" w:space="0" w:color="auto"/>
              <w:bottom w:val="nil"/>
              <w:right w:val="single" w:sz="4" w:space="0" w:color="auto"/>
            </w:tcBorders>
            <w:shd w:val="clear" w:color="auto" w:fill="auto"/>
          </w:tcPr>
          <w:p w14:paraId="5DF49178" w14:textId="77777777" w:rsidR="0085235A" w:rsidRPr="00AC4A29" w:rsidRDefault="0085235A"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0A7D92EC" w14:textId="77777777" w:rsidR="0085235A" w:rsidRPr="00AC4A29" w:rsidRDefault="0085235A"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0E7A118C" w14:textId="77777777" w:rsidR="0085235A" w:rsidRPr="00AC4A29" w:rsidRDefault="0085235A" w:rsidP="004A12E6">
            <w:pPr>
              <w:pStyle w:val="TAC"/>
              <w:keepNext w:val="0"/>
              <w:keepLines w:val="0"/>
            </w:pPr>
            <w:r w:rsidRPr="00AC4A29">
              <w:t>-98</w:t>
            </w:r>
          </w:p>
        </w:tc>
      </w:tr>
      <w:tr w:rsidR="0085235A" w:rsidRPr="00AC4A29" w14:paraId="2673EFC2" w14:textId="77777777" w:rsidTr="004A12E6">
        <w:trPr>
          <w:jc w:val="center"/>
        </w:trPr>
        <w:tc>
          <w:tcPr>
            <w:tcW w:w="2122" w:type="dxa"/>
            <w:gridSpan w:val="3"/>
            <w:tcBorders>
              <w:top w:val="nil"/>
              <w:left w:val="single" w:sz="4" w:space="0" w:color="auto"/>
              <w:right w:val="single" w:sz="4" w:space="0" w:color="auto"/>
            </w:tcBorders>
            <w:shd w:val="clear" w:color="auto" w:fill="auto"/>
          </w:tcPr>
          <w:p w14:paraId="23996C61" w14:textId="77777777" w:rsidR="0085235A" w:rsidRPr="00AC4A29" w:rsidRDefault="0085235A" w:rsidP="004A12E6">
            <w:pPr>
              <w:pStyle w:val="TAL"/>
              <w:keepNext w:val="0"/>
              <w:keepLines w:val="0"/>
            </w:pPr>
          </w:p>
        </w:tc>
        <w:tc>
          <w:tcPr>
            <w:tcW w:w="1683" w:type="dxa"/>
            <w:tcBorders>
              <w:left w:val="single" w:sz="4" w:space="0" w:color="auto"/>
              <w:right w:val="single" w:sz="4" w:space="0" w:color="auto"/>
            </w:tcBorders>
          </w:tcPr>
          <w:p w14:paraId="4FDF897F" w14:textId="77777777" w:rsidR="0085235A" w:rsidRPr="00AC4A29" w:rsidRDefault="0085235A" w:rsidP="004A12E6">
            <w:pPr>
              <w:pStyle w:val="TAL"/>
              <w:keepNext w:val="0"/>
              <w:keepLines w:val="0"/>
            </w:pPr>
            <w:r w:rsidRPr="00AC4A29">
              <w:t>Config 7,8,9</w:t>
            </w:r>
          </w:p>
        </w:tc>
        <w:tc>
          <w:tcPr>
            <w:tcW w:w="1134" w:type="dxa"/>
            <w:tcBorders>
              <w:top w:val="nil"/>
              <w:left w:val="single" w:sz="4" w:space="0" w:color="auto"/>
              <w:right w:val="single" w:sz="4" w:space="0" w:color="auto"/>
            </w:tcBorders>
            <w:shd w:val="clear" w:color="auto" w:fill="auto"/>
          </w:tcPr>
          <w:p w14:paraId="4DAAB92F" w14:textId="77777777" w:rsidR="0085235A" w:rsidRPr="00AC4A29" w:rsidRDefault="0085235A" w:rsidP="004A12E6">
            <w:pPr>
              <w:pStyle w:val="TAC"/>
              <w:keepNext w:val="0"/>
              <w:keepLines w:val="0"/>
            </w:pPr>
          </w:p>
        </w:tc>
        <w:tc>
          <w:tcPr>
            <w:tcW w:w="2327" w:type="dxa"/>
            <w:tcBorders>
              <w:left w:val="single" w:sz="4" w:space="0" w:color="auto"/>
              <w:right w:val="single" w:sz="4" w:space="0" w:color="auto"/>
            </w:tcBorders>
          </w:tcPr>
          <w:p w14:paraId="298F1711" w14:textId="77777777" w:rsidR="0085235A" w:rsidRPr="00AC4A29" w:rsidRDefault="0085235A" w:rsidP="004A12E6">
            <w:pPr>
              <w:pStyle w:val="TAC"/>
              <w:keepNext w:val="0"/>
              <w:keepLines w:val="0"/>
            </w:pPr>
            <w:r w:rsidRPr="00AC4A29">
              <w:t>-95</w:t>
            </w:r>
          </w:p>
        </w:tc>
        <w:tc>
          <w:tcPr>
            <w:tcW w:w="2328" w:type="dxa"/>
            <w:tcBorders>
              <w:left w:val="single" w:sz="4" w:space="0" w:color="auto"/>
              <w:right w:val="single" w:sz="4" w:space="0" w:color="auto"/>
            </w:tcBorders>
          </w:tcPr>
          <w:p w14:paraId="7174BC97" w14:textId="77777777" w:rsidR="0085235A" w:rsidRPr="00AC4A29" w:rsidRDefault="0085235A" w:rsidP="004A12E6">
            <w:pPr>
              <w:pStyle w:val="TAC"/>
              <w:keepNext w:val="0"/>
              <w:keepLines w:val="0"/>
            </w:pPr>
            <w:r w:rsidRPr="00AC4A29">
              <w:t>-95</w:t>
            </w:r>
          </w:p>
        </w:tc>
      </w:tr>
      <w:tr w:rsidR="0085235A" w:rsidRPr="00AC4A29" w14:paraId="3CF9AFE5"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8C1A58A" w14:textId="77777777" w:rsidR="0085235A" w:rsidRPr="00AC4A29" w:rsidRDefault="0085235A" w:rsidP="004A12E6">
            <w:pPr>
              <w:pStyle w:val="TAL"/>
              <w:keepNext w:val="0"/>
              <w:keepLines w:val="0"/>
              <w:rPr>
                <w:i/>
              </w:rPr>
            </w:pPr>
            <w:r w:rsidRPr="00AC4A29">
              <w:rPr>
                <w:i/>
                <w:position w:val="-12"/>
              </w:rPr>
              <w:object w:dxaOrig="615" w:dyaOrig="390" w14:anchorId="5731402B">
                <v:shape id="_x0000_i1126" type="#_x0000_t75" style="width:28.8pt;height:14.4pt" o:ole="" fillcolor="window">
                  <v:imagedata r:id="rId8" o:title=""/>
                </v:shape>
                <o:OLEObject Type="Embed" ProgID="Equation.3" ShapeID="_x0000_i1126" DrawAspect="Content" ObjectID="_1749555990" r:id="rId121"/>
              </w:object>
            </w:r>
          </w:p>
        </w:tc>
        <w:tc>
          <w:tcPr>
            <w:tcW w:w="1134" w:type="dxa"/>
            <w:tcBorders>
              <w:top w:val="single" w:sz="4" w:space="0" w:color="auto"/>
              <w:left w:val="single" w:sz="4" w:space="0" w:color="auto"/>
              <w:bottom w:val="single" w:sz="4" w:space="0" w:color="auto"/>
              <w:right w:val="single" w:sz="4" w:space="0" w:color="auto"/>
            </w:tcBorders>
            <w:hideMark/>
          </w:tcPr>
          <w:p w14:paraId="47F88496" w14:textId="77777777" w:rsidR="0085235A" w:rsidRPr="00AC4A29" w:rsidRDefault="0085235A" w:rsidP="004A12E6">
            <w:pPr>
              <w:pStyle w:val="TAC"/>
              <w:keepNext w:val="0"/>
              <w:keepLines w:val="0"/>
            </w:pPr>
            <w:r w:rsidRPr="00AC4A29">
              <w:t>dB</w:t>
            </w:r>
          </w:p>
        </w:tc>
        <w:tc>
          <w:tcPr>
            <w:tcW w:w="2327" w:type="dxa"/>
            <w:tcBorders>
              <w:top w:val="single" w:sz="4" w:space="0" w:color="auto"/>
              <w:left w:val="single" w:sz="4" w:space="0" w:color="auto"/>
              <w:right w:val="single" w:sz="4" w:space="0" w:color="auto"/>
            </w:tcBorders>
          </w:tcPr>
          <w:p w14:paraId="24034616" w14:textId="77777777" w:rsidR="0085235A" w:rsidRPr="00AC4A29" w:rsidRDefault="0085235A"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2CA47A6F" w14:textId="77777777" w:rsidR="0085235A" w:rsidRPr="00AC4A29" w:rsidRDefault="0085235A" w:rsidP="004A12E6">
            <w:pPr>
              <w:pStyle w:val="TAC"/>
              <w:keepNext w:val="0"/>
              <w:keepLines w:val="0"/>
            </w:pPr>
            <w:r w:rsidRPr="00AC4A29">
              <w:t>4</w:t>
            </w:r>
          </w:p>
        </w:tc>
      </w:tr>
      <w:tr w:rsidR="0085235A" w:rsidRPr="00AC4A29" w14:paraId="4D3113A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1DDA72D" w14:textId="77777777" w:rsidR="0085235A" w:rsidRPr="00AC4A29" w:rsidRDefault="0085235A" w:rsidP="004A12E6">
            <w:pPr>
              <w:pStyle w:val="TAL"/>
              <w:keepNext w:val="0"/>
              <w:keepLines w:val="0"/>
            </w:pPr>
            <w:r w:rsidRPr="00AC4A29">
              <w:rPr>
                <w:position w:val="-12"/>
              </w:rPr>
              <w:object w:dxaOrig="810" w:dyaOrig="390" w14:anchorId="1777A670">
                <v:shape id="_x0000_i1127" type="#_x0000_t75" style="width:43.2pt;height:14.4pt" o:ole="" fillcolor="window">
                  <v:imagedata r:id="rId13" o:title=""/>
                </v:shape>
                <o:OLEObject Type="Embed" ProgID="Equation.3" ShapeID="_x0000_i1127" DrawAspect="Content" ObjectID="_1749555991" r:id="rId122"/>
              </w:object>
            </w:r>
          </w:p>
        </w:tc>
        <w:tc>
          <w:tcPr>
            <w:tcW w:w="1134" w:type="dxa"/>
            <w:tcBorders>
              <w:top w:val="single" w:sz="4" w:space="0" w:color="auto"/>
              <w:left w:val="single" w:sz="4" w:space="0" w:color="auto"/>
              <w:bottom w:val="single" w:sz="4" w:space="0" w:color="auto"/>
              <w:right w:val="single" w:sz="4" w:space="0" w:color="auto"/>
            </w:tcBorders>
            <w:hideMark/>
          </w:tcPr>
          <w:p w14:paraId="3F635206" w14:textId="77777777" w:rsidR="0085235A" w:rsidRPr="00AC4A29" w:rsidRDefault="0085235A" w:rsidP="004A12E6">
            <w:pPr>
              <w:pStyle w:val="TAC"/>
              <w:keepNext w:val="0"/>
              <w:keepLines w:val="0"/>
            </w:pPr>
            <w:r w:rsidRPr="00AC4A29">
              <w:t>dB</w:t>
            </w:r>
          </w:p>
        </w:tc>
        <w:tc>
          <w:tcPr>
            <w:tcW w:w="2327" w:type="dxa"/>
            <w:tcBorders>
              <w:left w:val="single" w:sz="4" w:space="0" w:color="auto"/>
              <w:bottom w:val="single" w:sz="4" w:space="0" w:color="auto"/>
              <w:right w:val="single" w:sz="4" w:space="0" w:color="auto"/>
            </w:tcBorders>
          </w:tcPr>
          <w:p w14:paraId="604E8080" w14:textId="77777777" w:rsidR="0085235A" w:rsidRPr="00AC4A29" w:rsidRDefault="0085235A" w:rsidP="004A12E6">
            <w:pPr>
              <w:pStyle w:val="TAC"/>
              <w:keepNext w:val="0"/>
              <w:keepLines w:val="0"/>
            </w:pPr>
            <w:r w:rsidRPr="00AC4A29">
              <w:t>-Infinity</w:t>
            </w:r>
          </w:p>
        </w:tc>
        <w:tc>
          <w:tcPr>
            <w:tcW w:w="2328" w:type="dxa"/>
            <w:tcBorders>
              <w:left w:val="single" w:sz="4" w:space="0" w:color="auto"/>
              <w:bottom w:val="single" w:sz="4" w:space="0" w:color="auto"/>
              <w:right w:val="single" w:sz="4" w:space="0" w:color="auto"/>
            </w:tcBorders>
          </w:tcPr>
          <w:p w14:paraId="3EA4A3EA" w14:textId="77777777" w:rsidR="0085235A" w:rsidRPr="00AC4A29" w:rsidRDefault="0085235A" w:rsidP="004A12E6">
            <w:pPr>
              <w:pStyle w:val="TAC"/>
              <w:keepNext w:val="0"/>
              <w:keepLines w:val="0"/>
            </w:pPr>
            <w:r w:rsidRPr="00AC4A29">
              <w:t>4</w:t>
            </w:r>
          </w:p>
        </w:tc>
      </w:tr>
      <w:tr w:rsidR="0085235A" w:rsidRPr="00AC4A29" w14:paraId="448AC93F"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tcPr>
          <w:p w14:paraId="6ECD0BF2" w14:textId="77777777" w:rsidR="0085235A" w:rsidRPr="00AC4A29" w:rsidRDefault="0085235A" w:rsidP="004A12E6">
            <w:pPr>
              <w:pStyle w:val="TAL"/>
              <w:keepNext w:val="0"/>
              <w:keepLines w:val="0"/>
            </w:pPr>
            <w:r w:rsidRPr="00AC4A29">
              <w:t>SSB_RP</w:t>
            </w:r>
          </w:p>
        </w:tc>
        <w:tc>
          <w:tcPr>
            <w:tcW w:w="1683" w:type="dxa"/>
            <w:tcBorders>
              <w:top w:val="single" w:sz="4" w:space="0" w:color="auto"/>
              <w:left w:val="single" w:sz="4" w:space="0" w:color="auto"/>
              <w:right w:val="single" w:sz="4" w:space="0" w:color="auto"/>
            </w:tcBorders>
          </w:tcPr>
          <w:p w14:paraId="4B5027EB" w14:textId="77777777" w:rsidR="0085235A" w:rsidRPr="00AC4A29" w:rsidRDefault="0085235A" w:rsidP="004A12E6">
            <w:pPr>
              <w:pStyle w:val="TAL"/>
              <w:keepNext w:val="0"/>
              <w:keepLines w:val="0"/>
            </w:pPr>
            <w:r w:rsidRPr="00AC4A29">
              <w:t>Config 1,2,3,4,5,6</w:t>
            </w:r>
          </w:p>
        </w:tc>
        <w:tc>
          <w:tcPr>
            <w:tcW w:w="1134" w:type="dxa"/>
            <w:tcBorders>
              <w:top w:val="single" w:sz="4" w:space="0" w:color="auto"/>
              <w:left w:val="single" w:sz="4" w:space="0" w:color="auto"/>
              <w:right w:val="single" w:sz="4" w:space="0" w:color="auto"/>
            </w:tcBorders>
          </w:tcPr>
          <w:p w14:paraId="5D183684" w14:textId="77777777" w:rsidR="0085235A" w:rsidRPr="00AC4A29" w:rsidRDefault="0085235A"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04F03F1F" w14:textId="77777777" w:rsidR="0085235A" w:rsidRPr="00AC4A29" w:rsidRDefault="0085235A"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0FB24196" w14:textId="77777777" w:rsidR="0085235A" w:rsidRPr="00AC4A29" w:rsidRDefault="0085235A" w:rsidP="004A12E6">
            <w:pPr>
              <w:pStyle w:val="TAC"/>
              <w:keepNext w:val="0"/>
              <w:keepLines w:val="0"/>
            </w:pPr>
            <w:r w:rsidRPr="00AC4A29">
              <w:t>-94</w:t>
            </w:r>
          </w:p>
        </w:tc>
      </w:tr>
      <w:tr w:rsidR="0085235A" w:rsidRPr="00AC4A29" w14:paraId="148B80CE" w14:textId="77777777" w:rsidTr="004A12E6">
        <w:trPr>
          <w:jc w:val="center"/>
        </w:trPr>
        <w:tc>
          <w:tcPr>
            <w:tcW w:w="2122" w:type="dxa"/>
            <w:gridSpan w:val="3"/>
            <w:tcBorders>
              <w:top w:val="nil"/>
              <w:left w:val="single" w:sz="4" w:space="0" w:color="auto"/>
              <w:bottom w:val="single" w:sz="4" w:space="0" w:color="auto"/>
              <w:right w:val="single" w:sz="4" w:space="0" w:color="auto"/>
            </w:tcBorders>
            <w:shd w:val="clear" w:color="auto" w:fill="auto"/>
          </w:tcPr>
          <w:p w14:paraId="1B5740BE" w14:textId="77777777" w:rsidR="0085235A" w:rsidRPr="00AC4A29" w:rsidRDefault="0085235A" w:rsidP="004A12E6">
            <w:pPr>
              <w:pStyle w:val="TAL"/>
              <w:keepNext w:val="0"/>
              <w:keepLines w:val="0"/>
            </w:pPr>
          </w:p>
        </w:tc>
        <w:tc>
          <w:tcPr>
            <w:tcW w:w="1683" w:type="dxa"/>
            <w:tcBorders>
              <w:top w:val="single" w:sz="4" w:space="0" w:color="auto"/>
              <w:left w:val="single" w:sz="4" w:space="0" w:color="auto"/>
              <w:right w:val="single" w:sz="4" w:space="0" w:color="auto"/>
            </w:tcBorders>
          </w:tcPr>
          <w:p w14:paraId="7D5B7E1B" w14:textId="77777777" w:rsidR="0085235A" w:rsidRPr="00AC4A29" w:rsidRDefault="0085235A" w:rsidP="004A12E6">
            <w:pPr>
              <w:pStyle w:val="TAL"/>
              <w:keepNext w:val="0"/>
              <w:keepLines w:val="0"/>
            </w:pPr>
            <w:r w:rsidRPr="00AC4A29">
              <w:t>Config 7,8,9</w:t>
            </w:r>
          </w:p>
        </w:tc>
        <w:tc>
          <w:tcPr>
            <w:tcW w:w="1134" w:type="dxa"/>
            <w:tcBorders>
              <w:top w:val="single" w:sz="4" w:space="0" w:color="auto"/>
              <w:left w:val="single" w:sz="4" w:space="0" w:color="auto"/>
              <w:right w:val="single" w:sz="4" w:space="0" w:color="auto"/>
            </w:tcBorders>
          </w:tcPr>
          <w:p w14:paraId="3A01BDC8" w14:textId="77777777" w:rsidR="0085235A" w:rsidRPr="00AC4A29" w:rsidRDefault="0085235A"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6FDA71C1" w14:textId="77777777" w:rsidR="0085235A" w:rsidRPr="00AC4A29" w:rsidRDefault="0085235A"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2A4AD99F" w14:textId="77777777" w:rsidR="0085235A" w:rsidRPr="00AC4A29" w:rsidRDefault="0085235A" w:rsidP="004A12E6">
            <w:pPr>
              <w:pStyle w:val="TAC"/>
              <w:keepNext w:val="0"/>
              <w:keepLines w:val="0"/>
            </w:pPr>
            <w:r w:rsidRPr="00AC4A29">
              <w:t>-91</w:t>
            </w:r>
          </w:p>
        </w:tc>
      </w:tr>
      <w:tr w:rsidR="0085235A" w:rsidRPr="00AC4A29" w14:paraId="043CF3B4"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hideMark/>
          </w:tcPr>
          <w:p w14:paraId="46D922B9" w14:textId="77777777" w:rsidR="0085235A" w:rsidRPr="00AC4A29" w:rsidRDefault="0085235A" w:rsidP="004A12E6">
            <w:pPr>
              <w:pStyle w:val="TAL"/>
              <w:keepNext w:val="0"/>
              <w:keepLines w:val="0"/>
            </w:pPr>
            <w:r w:rsidRPr="00AC4A29">
              <w:t>Io</w:t>
            </w:r>
            <w:r w:rsidRPr="00AC4A29">
              <w:rPr>
                <w:vertAlign w:val="superscript"/>
              </w:rPr>
              <w:t>Note3</w:t>
            </w:r>
          </w:p>
        </w:tc>
        <w:tc>
          <w:tcPr>
            <w:tcW w:w="1683" w:type="dxa"/>
            <w:tcBorders>
              <w:top w:val="single" w:sz="4" w:space="0" w:color="auto"/>
              <w:left w:val="single" w:sz="4" w:space="0" w:color="auto"/>
              <w:right w:val="single" w:sz="4" w:space="0" w:color="auto"/>
            </w:tcBorders>
          </w:tcPr>
          <w:p w14:paraId="1315DC6A" w14:textId="77777777" w:rsidR="0085235A" w:rsidRPr="00AC4A29" w:rsidRDefault="0085235A" w:rsidP="004A12E6">
            <w:pPr>
              <w:pStyle w:val="TAL"/>
              <w:keepNext w:val="0"/>
              <w:keepLines w:val="0"/>
            </w:pPr>
            <w:r w:rsidRPr="00AC4A29">
              <w:t>Config 1,2,3,4,5,6</w:t>
            </w:r>
          </w:p>
        </w:tc>
        <w:tc>
          <w:tcPr>
            <w:tcW w:w="1134" w:type="dxa"/>
            <w:tcBorders>
              <w:top w:val="single" w:sz="4" w:space="0" w:color="auto"/>
              <w:left w:val="single" w:sz="4" w:space="0" w:color="auto"/>
              <w:right w:val="single" w:sz="4" w:space="0" w:color="auto"/>
            </w:tcBorders>
            <w:hideMark/>
          </w:tcPr>
          <w:p w14:paraId="48B593BE" w14:textId="77777777" w:rsidR="0085235A" w:rsidRPr="00AC4A29" w:rsidRDefault="0085235A" w:rsidP="004A12E6">
            <w:pPr>
              <w:pStyle w:val="TAC"/>
              <w:keepNext w:val="0"/>
              <w:keepLines w:val="0"/>
            </w:pPr>
            <w:r w:rsidRPr="00AC4A29">
              <w:t>dBm/</w:t>
            </w:r>
          </w:p>
          <w:p w14:paraId="78F1B391" w14:textId="77777777" w:rsidR="0085235A" w:rsidRPr="00AC4A29" w:rsidRDefault="0085235A" w:rsidP="004A12E6">
            <w:pPr>
              <w:pStyle w:val="TAC"/>
              <w:keepNext w:val="0"/>
              <w:keepLines w:val="0"/>
            </w:pPr>
            <w:r w:rsidRPr="00AC4A29">
              <w:t>9.36MHz</w:t>
            </w:r>
          </w:p>
        </w:tc>
        <w:tc>
          <w:tcPr>
            <w:tcW w:w="2327" w:type="dxa"/>
            <w:tcBorders>
              <w:top w:val="single" w:sz="4" w:space="0" w:color="auto"/>
              <w:left w:val="single" w:sz="4" w:space="0" w:color="auto"/>
              <w:right w:val="single" w:sz="4" w:space="0" w:color="auto"/>
            </w:tcBorders>
          </w:tcPr>
          <w:p w14:paraId="6B82AFD1" w14:textId="77777777" w:rsidR="0085235A" w:rsidRPr="00AC4A29" w:rsidRDefault="0085235A" w:rsidP="004A12E6">
            <w:pPr>
              <w:pStyle w:val="TAC"/>
              <w:keepNext w:val="0"/>
              <w:keepLines w:val="0"/>
            </w:pPr>
            <w:r w:rsidRPr="00AC4A29">
              <w:t>-70.05</w:t>
            </w:r>
          </w:p>
        </w:tc>
        <w:tc>
          <w:tcPr>
            <w:tcW w:w="2328" w:type="dxa"/>
            <w:tcBorders>
              <w:top w:val="single" w:sz="4" w:space="0" w:color="auto"/>
              <w:left w:val="single" w:sz="4" w:space="0" w:color="auto"/>
              <w:right w:val="single" w:sz="4" w:space="0" w:color="auto"/>
            </w:tcBorders>
          </w:tcPr>
          <w:p w14:paraId="0F9FE5BB" w14:textId="77777777" w:rsidR="0085235A" w:rsidRPr="00AC4A29" w:rsidRDefault="0085235A" w:rsidP="004A12E6">
            <w:pPr>
              <w:pStyle w:val="TAC"/>
              <w:keepNext w:val="0"/>
              <w:keepLines w:val="0"/>
            </w:pPr>
            <w:r w:rsidRPr="00AC4A29">
              <w:t>-64.59</w:t>
            </w:r>
          </w:p>
        </w:tc>
      </w:tr>
      <w:tr w:rsidR="0085235A" w:rsidRPr="00AC4A29" w14:paraId="605D917B" w14:textId="77777777" w:rsidTr="004A12E6">
        <w:trPr>
          <w:jc w:val="center"/>
        </w:trPr>
        <w:tc>
          <w:tcPr>
            <w:tcW w:w="2122" w:type="dxa"/>
            <w:gridSpan w:val="3"/>
            <w:tcBorders>
              <w:top w:val="nil"/>
              <w:left w:val="single" w:sz="4" w:space="0" w:color="auto"/>
              <w:right w:val="single" w:sz="4" w:space="0" w:color="auto"/>
            </w:tcBorders>
            <w:shd w:val="clear" w:color="auto" w:fill="auto"/>
            <w:hideMark/>
          </w:tcPr>
          <w:p w14:paraId="315DFFC8" w14:textId="77777777" w:rsidR="0085235A" w:rsidRPr="00AC4A29" w:rsidRDefault="0085235A" w:rsidP="004A12E6">
            <w:pPr>
              <w:pStyle w:val="TAL"/>
              <w:keepNext w:val="0"/>
              <w:keepLines w:val="0"/>
            </w:pPr>
          </w:p>
        </w:tc>
        <w:tc>
          <w:tcPr>
            <w:tcW w:w="1683" w:type="dxa"/>
            <w:tcBorders>
              <w:left w:val="single" w:sz="4" w:space="0" w:color="auto"/>
              <w:right w:val="single" w:sz="4" w:space="0" w:color="auto"/>
            </w:tcBorders>
          </w:tcPr>
          <w:p w14:paraId="7E2A68C1" w14:textId="77777777" w:rsidR="0085235A" w:rsidRPr="00AC4A29" w:rsidRDefault="0085235A" w:rsidP="004A12E6">
            <w:pPr>
              <w:pStyle w:val="TAL"/>
              <w:keepNext w:val="0"/>
              <w:keepLines w:val="0"/>
            </w:pPr>
            <w:r w:rsidRPr="00AC4A29">
              <w:t>Config 7,8,9</w:t>
            </w:r>
          </w:p>
        </w:tc>
        <w:tc>
          <w:tcPr>
            <w:tcW w:w="1134" w:type="dxa"/>
            <w:tcBorders>
              <w:left w:val="single" w:sz="4" w:space="0" w:color="auto"/>
              <w:right w:val="single" w:sz="4" w:space="0" w:color="auto"/>
            </w:tcBorders>
            <w:hideMark/>
          </w:tcPr>
          <w:p w14:paraId="3C01B0CB" w14:textId="77777777" w:rsidR="0085235A" w:rsidRPr="00AC4A29" w:rsidRDefault="0085235A" w:rsidP="004A12E6">
            <w:pPr>
              <w:pStyle w:val="TAC"/>
              <w:keepNext w:val="0"/>
              <w:keepLines w:val="0"/>
            </w:pPr>
            <w:r w:rsidRPr="00AC4A29">
              <w:t>dBm/</w:t>
            </w:r>
          </w:p>
          <w:p w14:paraId="27E83F2D" w14:textId="77777777" w:rsidR="0085235A" w:rsidRPr="00AC4A29" w:rsidRDefault="0085235A" w:rsidP="004A12E6">
            <w:pPr>
              <w:pStyle w:val="TAC"/>
              <w:keepNext w:val="0"/>
              <w:keepLines w:val="0"/>
            </w:pPr>
            <w:r w:rsidRPr="00AC4A29">
              <w:t>38.16MHz</w:t>
            </w:r>
          </w:p>
        </w:tc>
        <w:tc>
          <w:tcPr>
            <w:tcW w:w="2327" w:type="dxa"/>
            <w:tcBorders>
              <w:left w:val="single" w:sz="4" w:space="0" w:color="auto"/>
              <w:right w:val="single" w:sz="4" w:space="0" w:color="auto"/>
            </w:tcBorders>
          </w:tcPr>
          <w:p w14:paraId="13CC7C9D" w14:textId="77777777" w:rsidR="0085235A" w:rsidRPr="00AC4A29" w:rsidRDefault="0085235A" w:rsidP="004A12E6">
            <w:pPr>
              <w:pStyle w:val="TAC"/>
              <w:keepNext w:val="0"/>
              <w:keepLines w:val="0"/>
            </w:pPr>
            <w:r w:rsidRPr="00AC4A29">
              <w:t>-63.94</w:t>
            </w:r>
          </w:p>
        </w:tc>
        <w:tc>
          <w:tcPr>
            <w:tcW w:w="2328" w:type="dxa"/>
            <w:tcBorders>
              <w:left w:val="single" w:sz="4" w:space="0" w:color="auto"/>
              <w:right w:val="single" w:sz="4" w:space="0" w:color="auto"/>
            </w:tcBorders>
          </w:tcPr>
          <w:p w14:paraId="26D54FA7" w14:textId="77777777" w:rsidR="0085235A" w:rsidRPr="00AC4A29" w:rsidRDefault="0085235A" w:rsidP="004A12E6">
            <w:pPr>
              <w:pStyle w:val="TAC"/>
              <w:keepNext w:val="0"/>
              <w:keepLines w:val="0"/>
            </w:pPr>
            <w:r w:rsidRPr="00AC4A29">
              <w:t>-58.49</w:t>
            </w:r>
          </w:p>
        </w:tc>
      </w:tr>
      <w:tr w:rsidR="0085235A" w:rsidRPr="00AC4A29" w14:paraId="215C5E5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0A31765" w14:textId="77777777" w:rsidR="0085235A" w:rsidRPr="00AC4A29" w:rsidRDefault="0085235A" w:rsidP="004A12E6">
            <w:pPr>
              <w:pStyle w:val="TAL"/>
              <w:keepNext w:val="0"/>
              <w:keepLines w:val="0"/>
            </w:pPr>
            <w:r w:rsidRPr="00AC4A29">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0BC52CE6" w14:textId="77777777" w:rsidR="0085235A" w:rsidRPr="00AC4A29" w:rsidRDefault="0085235A" w:rsidP="004A12E6">
            <w:pPr>
              <w:pStyle w:val="TAC"/>
              <w:keepNext w:val="0"/>
              <w:keepLines w:val="0"/>
            </w:pPr>
            <w:r w:rsidRPr="00AC4A29">
              <w:t>-</w:t>
            </w:r>
          </w:p>
        </w:tc>
        <w:tc>
          <w:tcPr>
            <w:tcW w:w="4655" w:type="dxa"/>
            <w:gridSpan w:val="2"/>
            <w:tcBorders>
              <w:top w:val="single" w:sz="4" w:space="0" w:color="auto"/>
              <w:left w:val="single" w:sz="4" w:space="0" w:color="auto"/>
              <w:bottom w:val="single" w:sz="4" w:space="0" w:color="auto"/>
              <w:right w:val="single" w:sz="4" w:space="0" w:color="auto"/>
            </w:tcBorders>
            <w:hideMark/>
          </w:tcPr>
          <w:p w14:paraId="265837AB" w14:textId="77777777" w:rsidR="0085235A" w:rsidRPr="00AC4A29" w:rsidRDefault="0085235A" w:rsidP="004A12E6">
            <w:pPr>
              <w:pStyle w:val="TAC"/>
              <w:keepNext w:val="0"/>
              <w:keepLines w:val="0"/>
            </w:pPr>
            <w:r w:rsidRPr="00AC4A29">
              <w:t>AWGN</w:t>
            </w:r>
          </w:p>
        </w:tc>
      </w:tr>
      <w:tr w:rsidR="0085235A" w:rsidRPr="00AC4A29" w14:paraId="6B328FCA" w14:textId="77777777" w:rsidTr="004A12E6">
        <w:trPr>
          <w:jc w:val="center"/>
        </w:trPr>
        <w:tc>
          <w:tcPr>
            <w:tcW w:w="9594" w:type="dxa"/>
            <w:gridSpan w:val="7"/>
            <w:tcBorders>
              <w:top w:val="single" w:sz="4" w:space="0" w:color="auto"/>
              <w:left w:val="single" w:sz="4" w:space="0" w:color="auto"/>
              <w:bottom w:val="single" w:sz="4" w:space="0" w:color="auto"/>
              <w:right w:val="single" w:sz="4" w:space="0" w:color="auto"/>
            </w:tcBorders>
            <w:vAlign w:val="center"/>
          </w:tcPr>
          <w:p w14:paraId="6F9D2A07" w14:textId="77777777" w:rsidR="0085235A" w:rsidRPr="00AC4A29" w:rsidRDefault="0085235A" w:rsidP="004A12E6">
            <w:pPr>
              <w:pStyle w:val="TAN"/>
              <w:keepNext w:val="0"/>
              <w:keepLines w:val="0"/>
            </w:pPr>
            <w:r w:rsidRPr="00AC4A29">
              <w:t>Note 1:</w:t>
            </w:r>
            <w:r w:rsidRPr="00AC4A29">
              <w:tab/>
              <w:t>OCNG shall be used such that the cell is fully allocated and a constant total transmitted power spectral density is achieved for all OFDM symbols.</w:t>
            </w:r>
          </w:p>
          <w:p w14:paraId="7B6249FC" w14:textId="77777777" w:rsidR="0085235A" w:rsidRPr="00AC4A29" w:rsidRDefault="0085235A" w:rsidP="004A12E6">
            <w:pPr>
              <w:pStyle w:val="TAN"/>
              <w:keepNext w:val="0"/>
              <w:keepLines w:val="0"/>
            </w:pPr>
            <w:r w:rsidRPr="00AC4A29">
              <w:t>Note 2:</w:t>
            </w:r>
            <w:r w:rsidRPr="00AC4A29">
              <w:tab/>
              <w:t xml:space="preserve">Interference from other cells and noise sources not specified in the test is assumed to be constant over subcarriers and time and shall be modelled as AWGN of appropriate power for </w:t>
            </w:r>
            <w:r w:rsidRPr="00AC4A29">
              <w:rPr>
                <w:rFonts w:eastAsia="Calibri" w:cs="v4.2.0"/>
                <w:position w:val="-12"/>
                <w:szCs w:val="22"/>
              </w:rPr>
              <w:object w:dxaOrig="405" w:dyaOrig="345" w14:anchorId="6438D0FB">
                <v:shape id="_x0000_i1128" type="#_x0000_t75" style="width:14.4pt;height:14.4pt" o:ole="" fillcolor="window">
                  <v:imagedata r:id="rId10" o:title=""/>
                </v:shape>
                <o:OLEObject Type="Embed" ProgID="Equation.3" ShapeID="_x0000_i1128" DrawAspect="Content" ObjectID="_1749555992" r:id="rId123"/>
              </w:object>
            </w:r>
            <w:r w:rsidRPr="00AC4A29">
              <w:t xml:space="preserve"> to be fulfilled.</w:t>
            </w:r>
          </w:p>
          <w:p w14:paraId="04BD3F50" w14:textId="77777777" w:rsidR="0085235A" w:rsidRPr="00AC4A29" w:rsidRDefault="0085235A" w:rsidP="004A12E6">
            <w:pPr>
              <w:pStyle w:val="TAN"/>
              <w:keepNext w:val="0"/>
              <w:keepLines w:val="0"/>
            </w:pPr>
            <w:r w:rsidRPr="00AC4A29">
              <w:t>Note 3:</w:t>
            </w:r>
            <w:r w:rsidRPr="00AC4A29">
              <w:tab/>
              <w:t>Io levels have been derived from other parameters for information purposes. They are not settable parameters themselves.</w:t>
            </w:r>
          </w:p>
        </w:tc>
      </w:tr>
    </w:tbl>
    <w:p w14:paraId="209624E6" w14:textId="77777777" w:rsidR="00C9407A" w:rsidRPr="00AC4A29" w:rsidRDefault="00C9407A" w:rsidP="00137565"/>
    <w:p w14:paraId="3B12427A" w14:textId="77777777" w:rsidR="00C9407A" w:rsidRPr="00AC4A29" w:rsidRDefault="00C9407A" w:rsidP="00137565">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468D21A1" w14:textId="77777777" w:rsidR="00C9407A" w:rsidRPr="00AC4A29" w:rsidRDefault="00C9407A" w:rsidP="00137565">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2F4FF920"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2A152016"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077CAF35" w14:textId="77777777" w:rsidR="00C9407A" w:rsidRPr="00AC4A29" w:rsidRDefault="00C9407A" w:rsidP="007F4331">
      <w:pPr>
        <w:pStyle w:val="B1"/>
        <w:rPr>
          <w:lang w:eastAsia="zh-CN"/>
        </w:rPr>
      </w:pPr>
      <w:r w:rsidRPr="00AC4A29">
        <w:lastRenderedPageBreak/>
        <w:t>-</w:t>
      </w:r>
      <w:r w:rsidRPr="00AC4A29">
        <w:tab/>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555A351B"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00B43723" w14:textId="77777777" w:rsidR="00C9407A" w:rsidRPr="00AC4A29" w:rsidRDefault="00C9407A" w:rsidP="007F4331">
      <w:pPr>
        <w:pStyle w:val="B1"/>
        <w:rPr>
          <w:lang w:eastAsia="zh-CN"/>
        </w:rPr>
      </w:pPr>
      <w:r w:rsidRPr="00AC4A29">
        <w:t>-</w:t>
      </w:r>
      <w:r w:rsidRPr="00AC4A29">
        <w:tab/>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1CB3E387" w14:textId="77777777" w:rsidR="00C9407A" w:rsidRPr="00AC4A29" w:rsidRDefault="00C9407A" w:rsidP="007F4331">
      <w:pPr>
        <w:pStyle w:val="B1"/>
        <w:rPr>
          <w:lang w:eastAsia="zh-CN"/>
        </w:rPr>
      </w:pPr>
      <w:r w:rsidRPr="00AC4A29">
        <w:t>-</w:t>
      </w:r>
      <w:r w:rsidRPr="00AC4A29">
        <w:tab/>
      </w: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3C2C7328" w14:textId="77777777" w:rsidR="00C9407A" w:rsidRPr="00AC4A29" w:rsidRDefault="00C9407A" w:rsidP="00137565">
      <w:pPr>
        <w:pStyle w:val="B1"/>
      </w:pPr>
      <w:r w:rsidRPr="00AC4A29">
        <w:t xml:space="preserve">This gives a total of 72 </w:t>
      </w:r>
      <w:proofErr w:type="spellStart"/>
      <w:r w:rsidRPr="00AC4A29">
        <w:t>ms</w:t>
      </w:r>
      <w:proofErr w:type="spellEnd"/>
      <w:r w:rsidRPr="00AC4A29">
        <w:t>.</w:t>
      </w:r>
    </w:p>
    <w:p w14:paraId="104AA4F5" w14:textId="679EC112" w:rsidR="00C9407A" w:rsidRPr="00AC4A29" w:rsidRDefault="00C9407A" w:rsidP="00137565">
      <w:pPr>
        <w:rPr>
          <w:rFonts w:eastAsia="STXihei"/>
          <w:lang w:eastAsia="zh-CN"/>
        </w:rPr>
      </w:pPr>
      <w:r w:rsidRPr="00AC4A29">
        <w:rPr>
          <w:rFonts w:eastAsia="MS Mincho" w:cs="v4.2.0"/>
        </w:rPr>
        <w:t xml:space="preserve">The UE shall complete to release Cell 1 less than </w:t>
      </w:r>
      <w:r w:rsidR="005C6941" w:rsidRPr="00AC4A29">
        <w:t>D</w:t>
      </w:r>
      <w:r w:rsidR="005C6941" w:rsidRPr="00AC4A29">
        <w:rPr>
          <w:vertAlign w:val="subscript"/>
        </w:rPr>
        <w:t>handover2</w:t>
      </w:r>
      <w:r w:rsidRPr="00AC4A29">
        <w:t xml:space="preserve"> </w:t>
      </w:r>
      <w:r w:rsidRPr="00AC4A29">
        <w:rPr>
          <w:rFonts w:eastAsia="MS Mincho" w:cs="v4.2.0"/>
        </w:rPr>
        <w:t xml:space="preserve">from the beginning of time period T4. </w:t>
      </w:r>
      <w:r w:rsidRPr="00AC4A29">
        <w:t xml:space="preserve">During </w:t>
      </w:r>
      <w:r w:rsidRPr="00AC4A29">
        <w:rPr>
          <w:rFonts w:cs="v4.2.0"/>
        </w:rPr>
        <w:t>D</w:t>
      </w:r>
      <w:r w:rsidRPr="00AC4A29">
        <w:rPr>
          <w:rFonts w:cs="v4.2.0"/>
          <w:vertAlign w:val="subscript"/>
        </w:rPr>
        <w:t>handover2</w:t>
      </w:r>
      <w:r w:rsidRPr="00AC4A29">
        <w:rPr>
          <w:rFonts w:cs="v4.2.0"/>
        </w:rPr>
        <w:t>, the interruption</w:t>
      </w:r>
      <w:r w:rsidRPr="00AC4A29">
        <w:rPr>
          <w:rFonts w:ascii="Arial" w:hAnsi="Arial" w:cs="Arial"/>
          <w:b/>
        </w:rPr>
        <w:t xml:space="preserve"> </w:t>
      </w:r>
      <w:r w:rsidRPr="00AC4A29">
        <w:rPr>
          <w:rFonts w:eastAsia="STXihei"/>
          <w:lang w:eastAsia="zh-CN"/>
        </w:rPr>
        <w:t xml:space="preserve">on Cell 2 </w:t>
      </w:r>
      <w:r w:rsidRPr="00AC4A29">
        <w:rPr>
          <w:rFonts w:eastAsia="STXihei"/>
        </w:rPr>
        <w:t xml:space="preserve">shall not exceed </w:t>
      </w:r>
      <w:r w:rsidRPr="00AC4A29">
        <w:t>T</w:t>
      </w:r>
      <w:r w:rsidRPr="00AC4A29">
        <w:rPr>
          <w:vertAlign w:val="subscript"/>
        </w:rPr>
        <w:t>interrupt2</w:t>
      </w:r>
      <w:r w:rsidRPr="00AC4A29">
        <w:rPr>
          <w:rFonts w:eastAsia="STXihei"/>
          <w:lang w:eastAsia="zh-CN"/>
        </w:rPr>
        <w:t xml:space="preserve"> as defined in TS 38.133 [6] Table </w:t>
      </w:r>
      <w:r w:rsidRPr="00AC4A29">
        <w:t>6.1.3.2.2-</w:t>
      </w:r>
      <w:r w:rsidR="005C6941" w:rsidRPr="00AC4A29">
        <w:t>7</w:t>
      </w:r>
      <w:r w:rsidRPr="00AC4A29">
        <w:rPr>
          <w:rFonts w:cs="v4.2.0"/>
        </w:rPr>
        <w:t xml:space="preserve"> for </w:t>
      </w:r>
      <w:r w:rsidRPr="00AC4A29">
        <w:t>synchronous DAPS HO</w:t>
      </w:r>
      <w:r w:rsidRPr="00AC4A29">
        <w:rPr>
          <w:rFonts w:eastAsia="STXihei"/>
          <w:lang w:eastAsia="zh-CN"/>
        </w:rPr>
        <w:t>.</w:t>
      </w:r>
    </w:p>
    <w:p w14:paraId="1AA6F784" w14:textId="77777777" w:rsidR="00C9407A" w:rsidRPr="00AC4A29" w:rsidRDefault="00C9407A" w:rsidP="00137565">
      <w:r w:rsidRPr="00AC4A29">
        <w:t>The handover delay D</w:t>
      </w:r>
      <w:r w:rsidRPr="00AC4A29">
        <w:rPr>
          <w:vertAlign w:val="subscript"/>
        </w:rPr>
        <w:t>handover2</w:t>
      </w:r>
      <w:r w:rsidRPr="00AC4A29">
        <w:t xml:space="preserve"> can be expressed as: </w:t>
      </w:r>
      <w:proofErr w:type="spellStart"/>
      <w:r w:rsidRPr="00AC4A29">
        <w:rPr>
          <w:iCs/>
        </w:rPr>
        <w:t>T</w:t>
      </w:r>
      <w:r w:rsidRPr="00AC4A29">
        <w:rPr>
          <w:iCs/>
          <w:vertAlign w:val="subscript"/>
        </w:rPr>
        <w:t>RRC_procedure</w:t>
      </w:r>
      <w:proofErr w:type="spellEnd"/>
      <w:r w:rsidRPr="00AC4A29">
        <w:t xml:space="preserve"> + T</w:t>
      </w:r>
      <w:r w:rsidRPr="00AC4A29">
        <w:rPr>
          <w:vertAlign w:val="subscript"/>
        </w:rPr>
        <w:t>interrupt2</w:t>
      </w:r>
      <w:r w:rsidRPr="00AC4A29">
        <w:t>, where:</w:t>
      </w:r>
    </w:p>
    <w:p w14:paraId="12723263" w14:textId="77777777" w:rsidR="00C9407A" w:rsidRPr="00AC4A29" w:rsidRDefault="00C9407A" w:rsidP="00137565">
      <w:pPr>
        <w:rPr>
          <w:bCs/>
        </w:rPr>
      </w:pPr>
      <w:proofErr w:type="spellStart"/>
      <w:r w:rsidRPr="00AC4A29">
        <w:rPr>
          <w:iCs/>
        </w:rPr>
        <w:t>T</w:t>
      </w:r>
      <w:r w:rsidRPr="00AC4A29">
        <w:rPr>
          <w:iCs/>
          <w:vertAlign w:val="subscript"/>
        </w:rPr>
        <w:t>RRC_procedure</w:t>
      </w:r>
      <w:proofErr w:type="spellEnd"/>
      <w:r w:rsidRPr="00AC4A29">
        <w:rPr>
          <w:bCs/>
        </w:rPr>
        <w:t xml:space="preserve"> = 10 </w:t>
      </w:r>
      <w:proofErr w:type="spellStart"/>
      <w:r w:rsidRPr="00AC4A29">
        <w:rPr>
          <w:bCs/>
        </w:rPr>
        <w:t>ms</w:t>
      </w:r>
      <w:proofErr w:type="spellEnd"/>
      <w:r w:rsidRPr="00AC4A29">
        <w:rPr>
          <w:bCs/>
        </w:rPr>
        <w:t xml:space="preserve"> and is specified in clause 12 in </w:t>
      </w:r>
      <w:r w:rsidRPr="00AC4A29">
        <w:t>TS 38.331 [13]</w:t>
      </w:r>
      <w:r w:rsidRPr="00AC4A29">
        <w:rPr>
          <w:bCs/>
        </w:rPr>
        <w:t>.</w:t>
      </w:r>
    </w:p>
    <w:p w14:paraId="4203B29E" w14:textId="77777777" w:rsidR="00C9407A" w:rsidRPr="00AC4A29" w:rsidRDefault="00C9407A" w:rsidP="00137565">
      <w:pPr>
        <w:pStyle w:val="Heading4"/>
        <w:keepNext w:val="0"/>
        <w:keepLines w:val="0"/>
      </w:pPr>
      <w:r w:rsidRPr="00AC4A29">
        <w:t>6.3.1.12</w:t>
      </w:r>
      <w:r w:rsidRPr="00AC4A29">
        <w:tab/>
        <w:t>NR SA FR1 Inter-band inter-frequency asynchronous DAPS handover</w:t>
      </w:r>
    </w:p>
    <w:p w14:paraId="784303E4" w14:textId="77777777" w:rsidR="00C9407A" w:rsidRPr="00AC4A29" w:rsidRDefault="00C9407A" w:rsidP="00137565">
      <w:pPr>
        <w:pStyle w:val="H6"/>
        <w:keepNext w:val="0"/>
        <w:keepLines w:val="0"/>
      </w:pPr>
      <w:r w:rsidRPr="00AC4A29">
        <w:t>6.3.1.12.1</w:t>
      </w:r>
      <w:r w:rsidRPr="00AC4A29">
        <w:tab/>
        <w:t>Test purpose</w:t>
      </w:r>
    </w:p>
    <w:p w14:paraId="3DF930A6" w14:textId="77777777" w:rsidR="00C9407A" w:rsidRPr="00AC4A29" w:rsidRDefault="00C9407A" w:rsidP="00137565">
      <w:pPr>
        <w:rPr>
          <w:lang w:eastAsia="ja-JP"/>
        </w:rPr>
      </w:pPr>
      <w:r w:rsidRPr="00AC4A29">
        <w:rPr>
          <w:lang w:eastAsia="ja-JP"/>
        </w:rPr>
        <w:t xml:space="preserve">To verify the requirement for the NR FR1-NR FR1 </w:t>
      </w:r>
      <w:r w:rsidRPr="00AC4A29">
        <w:t>inter-band inter-frequency</w:t>
      </w:r>
      <w:r w:rsidRPr="00AC4A29">
        <w:rPr>
          <w:lang w:eastAsia="ja-JP"/>
        </w:rPr>
        <w:t xml:space="preserve"> DAPS handover requirements in asynchronous scenario specified in clause 38.133 [6] clause 6.1.3.2.</w:t>
      </w:r>
    </w:p>
    <w:p w14:paraId="1BCC1CA9" w14:textId="77777777" w:rsidR="00C9407A" w:rsidRPr="00AC4A29" w:rsidRDefault="00C9407A" w:rsidP="00137565">
      <w:pPr>
        <w:pStyle w:val="H6"/>
        <w:keepNext w:val="0"/>
        <w:keepLines w:val="0"/>
      </w:pPr>
      <w:r w:rsidRPr="00AC4A29">
        <w:t>6.3.1.12.2</w:t>
      </w:r>
      <w:r w:rsidRPr="00AC4A29">
        <w:tab/>
        <w:t>Test applicability</w:t>
      </w:r>
    </w:p>
    <w:p w14:paraId="00743665" w14:textId="77777777" w:rsidR="00C9407A" w:rsidRPr="00AC4A29" w:rsidRDefault="00C9407A" w:rsidP="00137565">
      <w:pPr>
        <w:rPr>
          <w:lang w:eastAsia="sv-SE"/>
        </w:rPr>
      </w:pPr>
      <w:r w:rsidRPr="00AC4A29">
        <w:rPr>
          <w:lang w:eastAsia="sv-SE"/>
        </w:rPr>
        <w:t xml:space="preserve">This test applies to all types of NR UE from Release 16 onwards and support </w:t>
      </w:r>
      <w:r w:rsidRPr="00AC4A29">
        <w:t>inter-band inter-frequency</w:t>
      </w:r>
      <w:r w:rsidRPr="00AC4A29">
        <w:rPr>
          <w:lang w:eastAsia="sv-SE"/>
        </w:rPr>
        <w:t xml:space="preserve"> DAPS handover. </w:t>
      </w:r>
    </w:p>
    <w:p w14:paraId="0557809C" w14:textId="77777777" w:rsidR="00C9407A" w:rsidRPr="00AC4A29" w:rsidRDefault="00C9407A" w:rsidP="00137565">
      <w:pPr>
        <w:pStyle w:val="H6"/>
        <w:keepNext w:val="0"/>
        <w:keepLines w:val="0"/>
      </w:pPr>
      <w:r w:rsidRPr="00AC4A29">
        <w:t>6.3.1.12.3</w:t>
      </w:r>
      <w:r w:rsidRPr="00AC4A29">
        <w:tab/>
        <w:t>Minimum conformance requirements</w:t>
      </w:r>
    </w:p>
    <w:p w14:paraId="08ED91D4" w14:textId="77777777" w:rsidR="00C9407A" w:rsidRPr="00AC4A29" w:rsidRDefault="00C9407A" w:rsidP="00137565">
      <w:pPr>
        <w:rPr>
          <w:lang w:eastAsia="sv-SE"/>
        </w:rPr>
      </w:pPr>
      <w:r w:rsidRPr="00AC4A29">
        <w:rPr>
          <w:lang w:eastAsia="sv-SE"/>
        </w:rPr>
        <w:t>The minimum conformance requirements are specified in clause 6.3.1.0.4.</w:t>
      </w:r>
    </w:p>
    <w:p w14:paraId="1D0036FC" w14:textId="77777777" w:rsidR="00C9407A" w:rsidRPr="00AC4A29" w:rsidRDefault="00C9407A" w:rsidP="00137565">
      <w:pPr>
        <w:rPr>
          <w:lang w:eastAsia="sv-SE"/>
        </w:rPr>
      </w:pPr>
      <w:r w:rsidRPr="00AC4A29">
        <w:rPr>
          <w:lang w:eastAsia="sv-SE"/>
        </w:rPr>
        <w:t>The normative reference for this requirement is TS 38.133 [6] clause A.6.3.1.12.</w:t>
      </w:r>
    </w:p>
    <w:p w14:paraId="2C4A2843" w14:textId="77777777" w:rsidR="00C9407A" w:rsidRPr="00AC4A29" w:rsidRDefault="00C9407A" w:rsidP="00137565">
      <w:pPr>
        <w:pStyle w:val="H6"/>
        <w:keepNext w:val="0"/>
        <w:keepLines w:val="0"/>
      </w:pPr>
      <w:r w:rsidRPr="00AC4A29">
        <w:t>6.3.1.12.4</w:t>
      </w:r>
      <w:r w:rsidRPr="00AC4A29">
        <w:tab/>
        <w:t>Test description</w:t>
      </w:r>
    </w:p>
    <w:p w14:paraId="33F75FAB" w14:textId="77777777" w:rsidR="00C9407A" w:rsidRPr="00AC4A29" w:rsidRDefault="00C9407A" w:rsidP="00137565">
      <w:pPr>
        <w:pStyle w:val="H6"/>
        <w:keepNext w:val="0"/>
        <w:keepLines w:val="0"/>
      </w:pPr>
      <w:r w:rsidRPr="00AC4A29">
        <w:t>6.3.1.12.4.1</w:t>
      </w:r>
      <w:r w:rsidRPr="00AC4A29">
        <w:tab/>
        <w:t>Initial conditions</w:t>
      </w:r>
    </w:p>
    <w:p w14:paraId="341DE7FB"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7A595F3F"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6.3.1.12.4.1-1</w:t>
      </w:r>
      <w:r w:rsidRPr="00AC4A29">
        <w:rPr>
          <w:lang w:eastAsia="sv-SE"/>
        </w:rPr>
        <w:t>.</w:t>
      </w:r>
    </w:p>
    <w:p w14:paraId="51A7F6A3" w14:textId="77777777" w:rsidR="00C9407A" w:rsidRPr="00AC4A29" w:rsidRDefault="00C9407A" w:rsidP="00137565">
      <w:pPr>
        <w:pStyle w:val="TH"/>
        <w:keepNext w:val="0"/>
        <w:keepLines w:val="0"/>
      </w:pPr>
      <w:r w:rsidRPr="00AC4A29">
        <w:t xml:space="preserve">Table </w:t>
      </w:r>
      <w:r w:rsidRPr="00AC4A29">
        <w:rPr>
          <w:snapToGrid w:val="0"/>
        </w:rPr>
        <w:t>6.3.1.12.4.1</w:t>
      </w:r>
      <w:r w:rsidRPr="00AC4A29">
        <w:t>-1: NR SA FR1 Inter-band inter-frequency asynchronous DAPS handover</w:t>
      </w:r>
      <w:r w:rsidRPr="00AC4A29">
        <w:rPr>
          <w:snapToGrid w:val="0"/>
        </w:rPr>
        <w:t xml:space="preserve">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468508D6" w14:textId="77777777" w:rsidTr="007F4331">
        <w:trPr>
          <w:tblHeader/>
          <w:jc w:val="center"/>
        </w:trPr>
        <w:tc>
          <w:tcPr>
            <w:tcW w:w="2330" w:type="dxa"/>
            <w:shd w:val="clear" w:color="auto" w:fill="auto"/>
          </w:tcPr>
          <w:p w14:paraId="33ADA3B5" w14:textId="77777777" w:rsidR="00C9407A" w:rsidRPr="00AC4A29" w:rsidRDefault="00C9407A" w:rsidP="00137565">
            <w:pPr>
              <w:spacing w:after="0"/>
              <w:jc w:val="center"/>
              <w:rPr>
                <w:rFonts w:ascii="Arial" w:hAnsi="Arial"/>
                <w:b/>
                <w:sz w:val="18"/>
              </w:rPr>
            </w:pPr>
            <w:bookmarkStart w:id="937" w:name="_Hlk78985092"/>
            <w:r w:rsidRPr="00AC4A29">
              <w:rPr>
                <w:rFonts w:ascii="Arial" w:hAnsi="Arial"/>
                <w:b/>
                <w:sz w:val="18"/>
              </w:rPr>
              <w:t>Config</w:t>
            </w:r>
          </w:p>
        </w:tc>
        <w:tc>
          <w:tcPr>
            <w:tcW w:w="7299" w:type="dxa"/>
            <w:shd w:val="clear" w:color="auto" w:fill="auto"/>
          </w:tcPr>
          <w:p w14:paraId="276E1E16"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0EB6E3B5" w14:textId="77777777" w:rsidTr="00432911">
        <w:trPr>
          <w:jc w:val="center"/>
        </w:trPr>
        <w:tc>
          <w:tcPr>
            <w:tcW w:w="2330" w:type="dxa"/>
            <w:shd w:val="clear" w:color="auto" w:fill="auto"/>
          </w:tcPr>
          <w:p w14:paraId="78B0C138" w14:textId="77777777" w:rsidR="00C9407A" w:rsidRPr="00AC4A29" w:rsidRDefault="00C9407A" w:rsidP="00137565">
            <w:pPr>
              <w:spacing w:after="0"/>
              <w:rPr>
                <w:rFonts w:ascii="Arial" w:hAnsi="Arial"/>
                <w:sz w:val="18"/>
              </w:rPr>
            </w:pPr>
            <w:r w:rsidRPr="00AC4A29">
              <w:rPr>
                <w:rFonts w:ascii="Arial" w:hAnsi="Arial"/>
                <w:sz w:val="18"/>
              </w:rPr>
              <w:t>6.3.1.12-1</w:t>
            </w:r>
          </w:p>
        </w:tc>
        <w:tc>
          <w:tcPr>
            <w:tcW w:w="7299" w:type="dxa"/>
            <w:shd w:val="clear" w:color="auto" w:fill="auto"/>
          </w:tcPr>
          <w:p w14:paraId="2FF18C7D" w14:textId="30D8279E"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0A756B9" w14:textId="2A492C25"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BA2485F" w14:textId="77777777" w:rsidTr="00432911">
        <w:trPr>
          <w:jc w:val="center"/>
        </w:trPr>
        <w:tc>
          <w:tcPr>
            <w:tcW w:w="2330" w:type="dxa"/>
            <w:shd w:val="clear" w:color="auto" w:fill="auto"/>
          </w:tcPr>
          <w:p w14:paraId="194A4AD5" w14:textId="77777777" w:rsidR="00C9407A" w:rsidRPr="00AC4A29" w:rsidRDefault="00C9407A" w:rsidP="00137565">
            <w:pPr>
              <w:spacing w:after="0"/>
              <w:rPr>
                <w:rFonts w:ascii="Arial" w:hAnsi="Arial"/>
                <w:sz w:val="18"/>
              </w:rPr>
            </w:pPr>
            <w:r w:rsidRPr="00AC4A29">
              <w:rPr>
                <w:rFonts w:ascii="Arial" w:hAnsi="Arial"/>
                <w:sz w:val="18"/>
              </w:rPr>
              <w:t>6.3.1.12-2</w:t>
            </w:r>
          </w:p>
        </w:tc>
        <w:tc>
          <w:tcPr>
            <w:tcW w:w="7299" w:type="dxa"/>
            <w:shd w:val="clear" w:color="auto" w:fill="auto"/>
          </w:tcPr>
          <w:p w14:paraId="52258A12" w14:textId="1BE61F82"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52EB354" w14:textId="3367C6A5"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1344A86" w14:textId="77777777" w:rsidTr="00432911">
        <w:trPr>
          <w:jc w:val="center"/>
        </w:trPr>
        <w:tc>
          <w:tcPr>
            <w:tcW w:w="2330" w:type="dxa"/>
            <w:shd w:val="clear" w:color="auto" w:fill="auto"/>
          </w:tcPr>
          <w:p w14:paraId="4BBF60D1" w14:textId="77777777" w:rsidR="00C9407A" w:rsidRPr="00AC4A29" w:rsidRDefault="00C9407A" w:rsidP="00137565">
            <w:pPr>
              <w:spacing w:after="0"/>
              <w:rPr>
                <w:rFonts w:ascii="Arial" w:hAnsi="Arial"/>
                <w:sz w:val="18"/>
              </w:rPr>
            </w:pPr>
            <w:r w:rsidRPr="00AC4A29">
              <w:rPr>
                <w:rFonts w:ascii="Arial" w:hAnsi="Arial"/>
                <w:sz w:val="18"/>
              </w:rPr>
              <w:t>6.3.1.12-3</w:t>
            </w:r>
          </w:p>
        </w:tc>
        <w:tc>
          <w:tcPr>
            <w:tcW w:w="7299" w:type="dxa"/>
            <w:shd w:val="clear" w:color="auto" w:fill="auto"/>
          </w:tcPr>
          <w:p w14:paraId="07F218F5" w14:textId="19360264"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6DB4191C" w14:textId="66158CA2"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A69D9C7" w14:textId="77777777" w:rsidTr="00432911">
        <w:trPr>
          <w:jc w:val="center"/>
        </w:trPr>
        <w:tc>
          <w:tcPr>
            <w:tcW w:w="2330" w:type="dxa"/>
            <w:shd w:val="clear" w:color="auto" w:fill="auto"/>
          </w:tcPr>
          <w:p w14:paraId="3E1BBA31" w14:textId="77777777" w:rsidR="00C9407A" w:rsidRPr="00AC4A29" w:rsidRDefault="00C9407A" w:rsidP="00137565">
            <w:pPr>
              <w:spacing w:after="0"/>
              <w:rPr>
                <w:rFonts w:ascii="Arial" w:hAnsi="Arial"/>
                <w:sz w:val="18"/>
              </w:rPr>
            </w:pPr>
            <w:r w:rsidRPr="00AC4A29">
              <w:rPr>
                <w:rFonts w:ascii="Arial" w:hAnsi="Arial"/>
                <w:sz w:val="18"/>
              </w:rPr>
              <w:t>6.3.1.12-4</w:t>
            </w:r>
          </w:p>
        </w:tc>
        <w:tc>
          <w:tcPr>
            <w:tcW w:w="7299" w:type="dxa"/>
            <w:shd w:val="clear" w:color="auto" w:fill="auto"/>
          </w:tcPr>
          <w:p w14:paraId="48C2B687" w14:textId="5E80217F"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70E132E1" w14:textId="2E3C6631"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D6AA8A4" w14:textId="77777777" w:rsidTr="00432911">
        <w:trPr>
          <w:jc w:val="center"/>
        </w:trPr>
        <w:tc>
          <w:tcPr>
            <w:tcW w:w="2330" w:type="dxa"/>
            <w:shd w:val="clear" w:color="auto" w:fill="auto"/>
          </w:tcPr>
          <w:p w14:paraId="19D45A79" w14:textId="77777777" w:rsidR="00C9407A" w:rsidRPr="00AC4A29" w:rsidRDefault="00C9407A" w:rsidP="00137565">
            <w:pPr>
              <w:spacing w:after="0"/>
              <w:rPr>
                <w:rFonts w:ascii="Arial" w:hAnsi="Arial"/>
                <w:sz w:val="18"/>
              </w:rPr>
            </w:pPr>
            <w:r w:rsidRPr="00AC4A29">
              <w:rPr>
                <w:rFonts w:ascii="Arial" w:hAnsi="Arial"/>
                <w:sz w:val="18"/>
              </w:rPr>
              <w:t>6.3.1.12-5</w:t>
            </w:r>
          </w:p>
        </w:tc>
        <w:tc>
          <w:tcPr>
            <w:tcW w:w="7299" w:type="dxa"/>
            <w:shd w:val="clear" w:color="auto" w:fill="auto"/>
          </w:tcPr>
          <w:p w14:paraId="029F89C2" w14:textId="2D03BE76"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D749AFD" w14:textId="5BC8FE06"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823E520" w14:textId="77777777" w:rsidTr="00432911">
        <w:trPr>
          <w:jc w:val="center"/>
        </w:trPr>
        <w:tc>
          <w:tcPr>
            <w:tcW w:w="2330" w:type="dxa"/>
            <w:shd w:val="clear" w:color="auto" w:fill="auto"/>
          </w:tcPr>
          <w:p w14:paraId="3FD4660F" w14:textId="77777777" w:rsidR="00C9407A" w:rsidRPr="00AC4A29" w:rsidRDefault="00C9407A" w:rsidP="00137565">
            <w:pPr>
              <w:spacing w:after="0"/>
              <w:rPr>
                <w:rFonts w:ascii="Arial" w:hAnsi="Arial"/>
                <w:sz w:val="18"/>
              </w:rPr>
            </w:pPr>
            <w:r w:rsidRPr="00AC4A29">
              <w:rPr>
                <w:rFonts w:ascii="Arial" w:hAnsi="Arial"/>
                <w:sz w:val="18"/>
              </w:rPr>
              <w:t>6.3.1.12-6</w:t>
            </w:r>
          </w:p>
        </w:tc>
        <w:tc>
          <w:tcPr>
            <w:tcW w:w="7299" w:type="dxa"/>
            <w:shd w:val="clear" w:color="auto" w:fill="auto"/>
          </w:tcPr>
          <w:p w14:paraId="525C160E" w14:textId="275256FB"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1C6F14D" w14:textId="473E5EB2"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38C5AF2" w14:textId="77777777" w:rsidTr="00432911">
        <w:trPr>
          <w:jc w:val="center"/>
        </w:trPr>
        <w:tc>
          <w:tcPr>
            <w:tcW w:w="2330" w:type="dxa"/>
            <w:shd w:val="clear" w:color="auto" w:fill="auto"/>
          </w:tcPr>
          <w:p w14:paraId="5419C169" w14:textId="77777777" w:rsidR="00C9407A" w:rsidRPr="00AC4A29" w:rsidRDefault="00C9407A" w:rsidP="00137565">
            <w:pPr>
              <w:spacing w:after="0"/>
              <w:rPr>
                <w:rFonts w:ascii="Arial" w:hAnsi="Arial"/>
                <w:sz w:val="18"/>
              </w:rPr>
            </w:pPr>
            <w:r w:rsidRPr="00AC4A29">
              <w:rPr>
                <w:rFonts w:ascii="Arial" w:hAnsi="Arial"/>
                <w:sz w:val="18"/>
              </w:rPr>
              <w:t>6.3.1.12-7</w:t>
            </w:r>
          </w:p>
        </w:tc>
        <w:tc>
          <w:tcPr>
            <w:tcW w:w="7299" w:type="dxa"/>
            <w:shd w:val="clear" w:color="auto" w:fill="auto"/>
          </w:tcPr>
          <w:p w14:paraId="7B1DA93D" w14:textId="73B54CEB"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BF29008" w14:textId="670A52B2"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F88AEC7" w14:textId="77777777" w:rsidTr="00432911">
        <w:trPr>
          <w:jc w:val="center"/>
        </w:trPr>
        <w:tc>
          <w:tcPr>
            <w:tcW w:w="2330" w:type="dxa"/>
            <w:shd w:val="clear" w:color="auto" w:fill="auto"/>
          </w:tcPr>
          <w:p w14:paraId="1A89E02A" w14:textId="77777777" w:rsidR="00C9407A" w:rsidRPr="00AC4A29" w:rsidRDefault="00C9407A" w:rsidP="00137565">
            <w:pPr>
              <w:spacing w:after="0"/>
              <w:rPr>
                <w:rFonts w:ascii="Arial" w:hAnsi="Arial"/>
                <w:sz w:val="18"/>
              </w:rPr>
            </w:pPr>
            <w:r w:rsidRPr="00AC4A29">
              <w:rPr>
                <w:rFonts w:ascii="Arial" w:hAnsi="Arial"/>
                <w:sz w:val="18"/>
              </w:rPr>
              <w:t>6.3.1.12-8</w:t>
            </w:r>
          </w:p>
        </w:tc>
        <w:tc>
          <w:tcPr>
            <w:tcW w:w="7299" w:type="dxa"/>
            <w:shd w:val="clear" w:color="auto" w:fill="auto"/>
          </w:tcPr>
          <w:p w14:paraId="36697477" w14:textId="3EF967BB"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06A5BE78" w14:textId="5853E438"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0E43B567" w14:textId="77777777" w:rsidTr="00432911">
        <w:trPr>
          <w:jc w:val="center"/>
        </w:trPr>
        <w:tc>
          <w:tcPr>
            <w:tcW w:w="2330" w:type="dxa"/>
            <w:shd w:val="clear" w:color="auto" w:fill="auto"/>
          </w:tcPr>
          <w:p w14:paraId="59A5D013" w14:textId="77777777" w:rsidR="00C9407A" w:rsidRPr="00AC4A29" w:rsidRDefault="00C9407A" w:rsidP="00137565">
            <w:pPr>
              <w:spacing w:after="0"/>
              <w:rPr>
                <w:rFonts w:ascii="Arial" w:hAnsi="Arial"/>
                <w:sz w:val="18"/>
              </w:rPr>
            </w:pPr>
            <w:r w:rsidRPr="00AC4A29">
              <w:rPr>
                <w:rFonts w:ascii="Arial" w:hAnsi="Arial"/>
                <w:sz w:val="18"/>
              </w:rPr>
              <w:lastRenderedPageBreak/>
              <w:t>6.3.1.12-9</w:t>
            </w:r>
          </w:p>
        </w:tc>
        <w:tc>
          <w:tcPr>
            <w:tcW w:w="7299" w:type="dxa"/>
            <w:shd w:val="clear" w:color="auto" w:fill="auto"/>
          </w:tcPr>
          <w:p w14:paraId="492C4331" w14:textId="786BB30E" w:rsidR="00C9407A" w:rsidRPr="00AC4A29" w:rsidRDefault="00C9407A" w:rsidP="00137565">
            <w:pPr>
              <w:spacing w:after="0"/>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421A83EB" w14:textId="242C065E"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5AD64A07" w14:textId="77777777" w:rsidTr="00432911">
        <w:trPr>
          <w:jc w:val="center"/>
        </w:trPr>
        <w:tc>
          <w:tcPr>
            <w:tcW w:w="9629" w:type="dxa"/>
            <w:gridSpan w:val="2"/>
            <w:shd w:val="clear" w:color="auto" w:fill="auto"/>
          </w:tcPr>
          <w:p w14:paraId="5692DA87" w14:textId="4A32CDB5"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bookmarkEnd w:id="937"/>
    </w:tbl>
    <w:p w14:paraId="69E2D857" w14:textId="77777777" w:rsidR="00C9407A" w:rsidRPr="00AC4A29" w:rsidRDefault="00C9407A" w:rsidP="00137565">
      <w:pPr>
        <w:rPr>
          <w:lang w:eastAsia="sv-SE"/>
        </w:rPr>
      </w:pPr>
    </w:p>
    <w:p w14:paraId="3E926DBA" w14:textId="77777777" w:rsidR="00C9407A" w:rsidRPr="00AC4A29" w:rsidRDefault="00C9407A" w:rsidP="00137565">
      <w:pPr>
        <w:rPr>
          <w:lang w:eastAsia="sv-SE"/>
        </w:rPr>
      </w:pPr>
      <w:r w:rsidRPr="00AC4A29">
        <w:rPr>
          <w:lang w:eastAsia="sv-SE"/>
        </w:rPr>
        <w:t>Configure the test equipment and the DUT according to the parameters in Table 6.3.1.12.4.1-2</w:t>
      </w:r>
    </w:p>
    <w:p w14:paraId="12885689" w14:textId="77777777" w:rsidR="00C9407A" w:rsidRPr="00AC4A29" w:rsidRDefault="00C9407A" w:rsidP="00137565">
      <w:pPr>
        <w:pStyle w:val="TH"/>
        <w:keepNext w:val="0"/>
        <w:keepLines w:val="0"/>
      </w:pPr>
      <w:r w:rsidRPr="00AC4A29">
        <w:t>Table 6.3.1.12.4.1-2: Initial conditions for NR SA FR1 Inter-band inter-frequency asynchronous DAPS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0F61AB7" w14:textId="77777777" w:rsidTr="00432911">
        <w:trPr>
          <w:jc w:val="center"/>
        </w:trPr>
        <w:tc>
          <w:tcPr>
            <w:tcW w:w="1701" w:type="dxa"/>
            <w:shd w:val="clear" w:color="auto" w:fill="auto"/>
          </w:tcPr>
          <w:p w14:paraId="136C70B5"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422C864D" w14:textId="77777777" w:rsidR="00C9407A" w:rsidRPr="00AC4A29" w:rsidRDefault="00C9407A" w:rsidP="00137565">
            <w:pPr>
              <w:pStyle w:val="TAH"/>
              <w:keepNext w:val="0"/>
              <w:keepLines w:val="0"/>
            </w:pPr>
            <w:r w:rsidRPr="00AC4A29">
              <w:t>Value</w:t>
            </w:r>
          </w:p>
        </w:tc>
        <w:tc>
          <w:tcPr>
            <w:tcW w:w="3961" w:type="dxa"/>
          </w:tcPr>
          <w:p w14:paraId="41291ACE" w14:textId="77777777" w:rsidR="00C9407A" w:rsidRPr="00AC4A29" w:rsidRDefault="00C9407A" w:rsidP="00137565">
            <w:pPr>
              <w:pStyle w:val="TAH"/>
              <w:keepNext w:val="0"/>
              <w:keepLines w:val="0"/>
            </w:pPr>
            <w:r w:rsidRPr="00AC4A29">
              <w:t>Comment</w:t>
            </w:r>
          </w:p>
        </w:tc>
      </w:tr>
      <w:tr w:rsidR="00C9407A" w:rsidRPr="00AC4A29" w14:paraId="34C58F57" w14:textId="77777777" w:rsidTr="00432911">
        <w:trPr>
          <w:jc w:val="center"/>
        </w:trPr>
        <w:tc>
          <w:tcPr>
            <w:tcW w:w="1701" w:type="dxa"/>
            <w:shd w:val="clear" w:color="auto" w:fill="auto"/>
          </w:tcPr>
          <w:p w14:paraId="5C6BBC11" w14:textId="1C70D330" w:rsidR="00C9407A" w:rsidRPr="00AC4A29" w:rsidRDefault="00C9407A" w:rsidP="00137565">
            <w:pPr>
              <w:pStyle w:val="TAC"/>
              <w:keepNext w:val="0"/>
              <w:keepLines w:val="0"/>
            </w:pPr>
            <w:r w:rsidRPr="00AC4A29">
              <w:t>Test</w:t>
            </w:r>
            <w:r w:rsidR="00432911" w:rsidRPr="00AC4A29">
              <w:t xml:space="preserve"> </w:t>
            </w:r>
            <w:r w:rsidRPr="00AC4A29">
              <w:t>environment</w:t>
            </w:r>
          </w:p>
        </w:tc>
        <w:tc>
          <w:tcPr>
            <w:tcW w:w="3943" w:type="dxa"/>
            <w:gridSpan w:val="2"/>
            <w:shd w:val="clear" w:color="auto" w:fill="auto"/>
          </w:tcPr>
          <w:p w14:paraId="2C1AACFF" w14:textId="77777777" w:rsidR="00C9407A" w:rsidRPr="00AC4A29" w:rsidRDefault="00C9407A" w:rsidP="00137565">
            <w:pPr>
              <w:pStyle w:val="TAC"/>
              <w:keepNext w:val="0"/>
              <w:keepLines w:val="0"/>
            </w:pPr>
            <w:r w:rsidRPr="00AC4A29">
              <w:t>NC</w:t>
            </w:r>
          </w:p>
        </w:tc>
        <w:tc>
          <w:tcPr>
            <w:tcW w:w="3961" w:type="dxa"/>
          </w:tcPr>
          <w:p w14:paraId="166B7DCB" w14:textId="025C8F01"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5CC22FFA" w14:textId="77777777" w:rsidTr="00432911">
        <w:trPr>
          <w:jc w:val="center"/>
        </w:trPr>
        <w:tc>
          <w:tcPr>
            <w:tcW w:w="1701" w:type="dxa"/>
            <w:shd w:val="clear" w:color="auto" w:fill="auto"/>
          </w:tcPr>
          <w:p w14:paraId="1A18D818" w14:textId="377B4F39" w:rsidR="00C9407A" w:rsidRPr="00AC4A29" w:rsidRDefault="00C9407A" w:rsidP="00137565">
            <w:pPr>
              <w:pStyle w:val="TAC"/>
              <w:keepNext w:val="0"/>
              <w:keepLines w:val="0"/>
            </w:pPr>
            <w:r w:rsidRPr="00AC4A29">
              <w:t>Test</w:t>
            </w:r>
            <w:r w:rsidR="00432911" w:rsidRPr="00AC4A29">
              <w:t xml:space="preserve"> </w:t>
            </w:r>
            <w:r w:rsidRPr="00AC4A29">
              <w:t>frequencies</w:t>
            </w:r>
          </w:p>
        </w:tc>
        <w:tc>
          <w:tcPr>
            <w:tcW w:w="7904" w:type="dxa"/>
            <w:gridSpan w:val="3"/>
            <w:shd w:val="clear" w:color="auto" w:fill="auto"/>
          </w:tcPr>
          <w:p w14:paraId="4626E23E" w14:textId="33F6EE81"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301BF47D" w14:textId="77777777" w:rsidTr="00432911">
        <w:trPr>
          <w:jc w:val="center"/>
        </w:trPr>
        <w:tc>
          <w:tcPr>
            <w:tcW w:w="1701" w:type="dxa"/>
            <w:shd w:val="clear" w:color="auto" w:fill="auto"/>
          </w:tcPr>
          <w:p w14:paraId="20B7604A" w14:textId="3B58B306" w:rsidR="00C9407A" w:rsidRPr="00AC4A29" w:rsidRDefault="00C9407A" w:rsidP="00137565">
            <w:pPr>
              <w:pStyle w:val="TAC"/>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35F5C1E3" w14:textId="1F02CD1B"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6.3.1.12.4.1-1</w:t>
            </w:r>
          </w:p>
        </w:tc>
      </w:tr>
      <w:tr w:rsidR="00C9407A" w:rsidRPr="00AC4A29" w14:paraId="2EDC4CCD" w14:textId="77777777" w:rsidTr="00432911">
        <w:trPr>
          <w:jc w:val="center"/>
        </w:trPr>
        <w:tc>
          <w:tcPr>
            <w:tcW w:w="1701" w:type="dxa"/>
            <w:shd w:val="clear" w:color="auto" w:fill="auto"/>
          </w:tcPr>
          <w:p w14:paraId="3B7F1CC7" w14:textId="4F31DF38" w:rsidR="00C9407A" w:rsidRPr="00AC4A29" w:rsidRDefault="00C9407A" w:rsidP="00137565">
            <w:pPr>
              <w:pStyle w:val="TAC"/>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167FCF12" w14:textId="77777777" w:rsidR="00C9407A" w:rsidRPr="00AC4A29" w:rsidRDefault="00C9407A" w:rsidP="00137565">
            <w:pPr>
              <w:pStyle w:val="TAC"/>
              <w:keepNext w:val="0"/>
              <w:keepLines w:val="0"/>
            </w:pPr>
            <w:r w:rsidRPr="00AC4A29">
              <w:t>AWGN</w:t>
            </w:r>
          </w:p>
        </w:tc>
        <w:tc>
          <w:tcPr>
            <w:tcW w:w="3961" w:type="dxa"/>
          </w:tcPr>
          <w:p w14:paraId="403791AC" w14:textId="45A4387A"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2EB6AA80" w14:textId="77777777" w:rsidTr="00432911">
        <w:trPr>
          <w:jc w:val="center"/>
        </w:trPr>
        <w:tc>
          <w:tcPr>
            <w:tcW w:w="1701" w:type="dxa"/>
            <w:vMerge w:val="restart"/>
            <w:shd w:val="clear" w:color="auto" w:fill="auto"/>
          </w:tcPr>
          <w:p w14:paraId="547B1BBB" w14:textId="479C69BB" w:rsidR="00C9407A" w:rsidRPr="00AC4A29" w:rsidRDefault="00C9407A" w:rsidP="00137565">
            <w:pPr>
              <w:pStyle w:val="TAC"/>
              <w:keepNext w:val="0"/>
              <w:keepLines w:val="0"/>
            </w:pPr>
            <w:r w:rsidRPr="00AC4A29">
              <w:t>Connection</w:t>
            </w:r>
            <w:r w:rsidR="00432911" w:rsidRPr="00AC4A29">
              <w:t xml:space="preserve"> </w:t>
            </w:r>
            <w:r w:rsidRPr="00AC4A29">
              <w:t>Diagram</w:t>
            </w:r>
          </w:p>
        </w:tc>
        <w:tc>
          <w:tcPr>
            <w:tcW w:w="1134" w:type="dxa"/>
            <w:shd w:val="clear" w:color="auto" w:fill="auto"/>
          </w:tcPr>
          <w:p w14:paraId="11E3A4CF" w14:textId="142ED494" w:rsidR="00C9407A" w:rsidRPr="00AC4A29" w:rsidRDefault="00C9407A" w:rsidP="00137565">
            <w:pPr>
              <w:pStyle w:val="TAC"/>
              <w:keepNext w:val="0"/>
              <w:keepLines w:val="0"/>
            </w:pPr>
            <w:r w:rsidRPr="00AC4A29">
              <w:t>TE</w:t>
            </w:r>
            <w:r w:rsidR="00432911" w:rsidRPr="00AC4A29">
              <w:t xml:space="preserve"> </w:t>
            </w:r>
            <w:r w:rsidRPr="00AC4A29">
              <w:t>Part</w:t>
            </w:r>
          </w:p>
        </w:tc>
        <w:tc>
          <w:tcPr>
            <w:tcW w:w="2809" w:type="dxa"/>
            <w:shd w:val="clear" w:color="auto" w:fill="auto"/>
          </w:tcPr>
          <w:p w14:paraId="653664CD" w14:textId="77777777" w:rsidR="00C9407A" w:rsidRPr="00AC4A29" w:rsidRDefault="00C9407A" w:rsidP="00137565">
            <w:pPr>
              <w:pStyle w:val="TAC"/>
              <w:keepNext w:val="0"/>
              <w:keepLines w:val="0"/>
              <w:rPr>
                <w:highlight w:val="yellow"/>
              </w:rPr>
            </w:pPr>
            <w:r w:rsidRPr="00AC4A29">
              <w:t>A.3.1.8.2</w:t>
            </w:r>
          </w:p>
        </w:tc>
        <w:tc>
          <w:tcPr>
            <w:tcW w:w="3961" w:type="dxa"/>
            <w:vMerge w:val="restart"/>
          </w:tcPr>
          <w:p w14:paraId="72C5F0E0" w14:textId="0BF91CCC" w:rsidR="00C9407A" w:rsidRPr="00AC4A29" w:rsidRDefault="00C9407A" w:rsidP="00137565">
            <w:pPr>
              <w:pStyle w:val="TAC"/>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4E63334" w14:textId="77777777" w:rsidTr="00432911">
        <w:trPr>
          <w:jc w:val="center"/>
        </w:trPr>
        <w:tc>
          <w:tcPr>
            <w:tcW w:w="1701" w:type="dxa"/>
            <w:vMerge/>
            <w:shd w:val="clear" w:color="auto" w:fill="auto"/>
          </w:tcPr>
          <w:p w14:paraId="30B7C459" w14:textId="77777777" w:rsidR="00C9407A" w:rsidRPr="00AC4A29" w:rsidRDefault="00C9407A" w:rsidP="00137565">
            <w:pPr>
              <w:pStyle w:val="TAC"/>
              <w:keepNext w:val="0"/>
              <w:keepLines w:val="0"/>
            </w:pPr>
          </w:p>
        </w:tc>
        <w:tc>
          <w:tcPr>
            <w:tcW w:w="1134" w:type="dxa"/>
            <w:shd w:val="clear" w:color="auto" w:fill="auto"/>
          </w:tcPr>
          <w:p w14:paraId="14F447A0" w14:textId="19904259" w:rsidR="00C9407A" w:rsidRPr="00AC4A29" w:rsidRDefault="00C9407A" w:rsidP="00137565">
            <w:pPr>
              <w:pStyle w:val="TAC"/>
              <w:keepNext w:val="0"/>
              <w:keepLines w:val="0"/>
            </w:pPr>
            <w:r w:rsidRPr="00AC4A29">
              <w:t>DUT</w:t>
            </w:r>
            <w:r w:rsidR="00432911" w:rsidRPr="00AC4A29">
              <w:t xml:space="preserve"> </w:t>
            </w:r>
            <w:r w:rsidRPr="00AC4A29">
              <w:t>Part</w:t>
            </w:r>
          </w:p>
        </w:tc>
        <w:tc>
          <w:tcPr>
            <w:tcW w:w="2809" w:type="dxa"/>
            <w:shd w:val="clear" w:color="auto" w:fill="auto"/>
          </w:tcPr>
          <w:p w14:paraId="7A6C8EED" w14:textId="77777777" w:rsidR="00C9407A" w:rsidRPr="00AC4A29" w:rsidRDefault="00C9407A" w:rsidP="00137565">
            <w:pPr>
              <w:pStyle w:val="TAC"/>
              <w:keepNext w:val="0"/>
              <w:keepLines w:val="0"/>
              <w:rPr>
                <w:highlight w:val="yellow"/>
              </w:rPr>
            </w:pPr>
            <w:r w:rsidRPr="00AC4A29">
              <w:t>A.3.2.3.4</w:t>
            </w:r>
          </w:p>
        </w:tc>
        <w:tc>
          <w:tcPr>
            <w:tcW w:w="3961" w:type="dxa"/>
            <w:vMerge/>
          </w:tcPr>
          <w:p w14:paraId="31B41714" w14:textId="77777777" w:rsidR="00C9407A" w:rsidRPr="00AC4A29" w:rsidRDefault="00C9407A" w:rsidP="00137565">
            <w:pPr>
              <w:pStyle w:val="TAC"/>
              <w:keepNext w:val="0"/>
              <w:keepLines w:val="0"/>
            </w:pPr>
          </w:p>
        </w:tc>
      </w:tr>
      <w:tr w:rsidR="00C9407A" w:rsidRPr="00AC4A29" w14:paraId="68947D2E" w14:textId="77777777" w:rsidTr="00432911">
        <w:trPr>
          <w:jc w:val="center"/>
        </w:trPr>
        <w:tc>
          <w:tcPr>
            <w:tcW w:w="1701" w:type="dxa"/>
            <w:shd w:val="clear" w:color="auto" w:fill="auto"/>
          </w:tcPr>
          <w:p w14:paraId="6E474308" w14:textId="2A4E1614" w:rsidR="00C9407A" w:rsidRPr="00AC4A29" w:rsidRDefault="00C9407A" w:rsidP="00137565">
            <w:pPr>
              <w:pStyle w:val="TAC"/>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EE36E63" w14:textId="77777777" w:rsidR="00C9407A" w:rsidRPr="00AC4A29" w:rsidRDefault="00C9407A" w:rsidP="00137565">
            <w:pPr>
              <w:pStyle w:val="TAC"/>
              <w:keepNext w:val="0"/>
              <w:keepLines w:val="0"/>
            </w:pPr>
            <w:r w:rsidRPr="00AC4A29">
              <w:t>N/A</w:t>
            </w:r>
          </w:p>
        </w:tc>
        <w:tc>
          <w:tcPr>
            <w:tcW w:w="3961" w:type="dxa"/>
          </w:tcPr>
          <w:p w14:paraId="360E95C5" w14:textId="77777777" w:rsidR="00C9407A" w:rsidRPr="00AC4A29" w:rsidRDefault="00C9407A" w:rsidP="00137565">
            <w:pPr>
              <w:pStyle w:val="TAC"/>
              <w:keepNext w:val="0"/>
              <w:keepLines w:val="0"/>
            </w:pPr>
          </w:p>
        </w:tc>
      </w:tr>
    </w:tbl>
    <w:p w14:paraId="23934D04" w14:textId="77777777" w:rsidR="00C9407A" w:rsidRPr="00AC4A29" w:rsidRDefault="00C9407A" w:rsidP="00137565">
      <w:pPr>
        <w:rPr>
          <w:lang w:eastAsia="sv-SE"/>
        </w:rPr>
      </w:pPr>
    </w:p>
    <w:p w14:paraId="64FE5D3B" w14:textId="77777777" w:rsidR="00C9407A" w:rsidRPr="00AC4A29" w:rsidRDefault="00C9407A" w:rsidP="00137565">
      <w:pPr>
        <w:pStyle w:val="B1"/>
      </w:pPr>
      <w:r w:rsidRPr="00AC4A29">
        <w:t>1.</w:t>
      </w:r>
      <w:r w:rsidRPr="00AC4A29">
        <w:tab/>
        <w:t>Message contents are defined in clause 6.3.1.12.4.3.</w:t>
      </w:r>
    </w:p>
    <w:p w14:paraId="0D4B84EA" w14:textId="77777777" w:rsidR="00C9407A" w:rsidRPr="00AC4A29" w:rsidRDefault="00C9407A" w:rsidP="00137565">
      <w:pPr>
        <w:pStyle w:val="B1"/>
      </w:pPr>
      <w:r w:rsidRPr="00AC4A29">
        <w:t>2.</w:t>
      </w:r>
      <w:r w:rsidRPr="00AC4A29">
        <w:tab/>
        <w:t>The power levels and settings for NR Cell 1 are set according to Annex C.1.2 and C.1.3. Cell 2 is NR FR1 target Cell, and its power levels and settings are also set according to Annex C.1.2 and C.1.3.</w:t>
      </w:r>
    </w:p>
    <w:p w14:paraId="2536CEBD" w14:textId="77777777" w:rsidR="00C9407A" w:rsidRPr="00AC4A29" w:rsidRDefault="00C9407A" w:rsidP="00137565">
      <w:pPr>
        <w:pStyle w:val="B1"/>
      </w:pPr>
      <w:r w:rsidRPr="00AC4A29">
        <w:t>3.</w:t>
      </w:r>
      <w:r w:rsidRPr="00AC4A29">
        <w:tab/>
        <w:t xml:space="preserve">The test parameters are given in Table 6.3.1.12.4.1-3 below, with A3-Offset modified by Test Tolerance. </w:t>
      </w:r>
    </w:p>
    <w:p w14:paraId="42A5F84F" w14:textId="77777777" w:rsidR="00C9407A" w:rsidRPr="00AC4A29" w:rsidRDefault="00C9407A" w:rsidP="00137565">
      <w:pPr>
        <w:pStyle w:val="TH"/>
        <w:keepNext w:val="0"/>
        <w:keepLines w:val="0"/>
      </w:pPr>
      <w:r w:rsidRPr="00AC4A29">
        <w:t xml:space="preserve">Table </w:t>
      </w:r>
      <w:r w:rsidRPr="00AC4A29">
        <w:rPr>
          <w:snapToGrid w:val="0"/>
        </w:rPr>
        <w:t>6.3.1.12.4.1</w:t>
      </w:r>
      <w:r w:rsidRPr="00AC4A29">
        <w:t>-3</w:t>
      </w:r>
      <w:r w:rsidRPr="00AC4A29">
        <w:rPr>
          <w:rFonts w:cs="v4.2.0"/>
        </w:rPr>
        <w:t xml:space="preserve">: General test parameters for </w:t>
      </w:r>
      <w:r w:rsidRPr="00AC4A29">
        <w:t>NR SA FR1 Inter-band inter-frequency asynchronous DAPS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57"/>
        <w:gridCol w:w="1732"/>
        <w:gridCol w:w="708"/>
        <w:gridCol w:w="2410"/>
        <w:gridCol w:w="2835"/>
      </w:tblGrid>
      <w:tr w:rsidR="00C9407A" w:rsidRPr="00AC4A29" w14:paraId="25D53B20" w14:textId="77777777" w:rsidTr="00432911">
        <w:trPr>
          <w:cantSplit/>
          <w:jc w:val="center"/>
        </w:trPr>
        <w:tc>
          <w:tcPr>
            <w:tcW w:w="3289" w:type="dxa"/>
            <w:gridSpan w:val="2"/>
            <w:shd w:val="clear" w:color="auto" w:fill="auto"/>
          </w:tcPr>
          <w:p w14:paraId="7433CBC2" w14:textId="77777777" w:rsidR="00C9407A" w:rsidRPr="00AC4A29" w:rsidRDefault="00C9407A" w:rsidP="00137565">
            <w:pPr>
              <w:pStyle w:val="TAH"/>
              <w:keepNext w:val="0"/>
              <w:keepLines w:val="0"/>
            </w:pPr>
            <w:r w:rsidRPr="00AC4A29">
              <w:t>Parameter</w:t>
            </w:r>
          </w:p>
        </w:tc>
        <w:tc>
          <w:tcPr>
            <w:tcW w:w="708" w:type="dxa"/>
            <w:shd w:val="clear" w:color="auto" w:fill="auto"/>
          </w:tcPr>
          <w:p w14:paraId="021CC23F" w14:textId="77777777" w:rsidR="00C9407A" w:rsidRPr="00AC4A29" w:rsidRDefault="00C9407A" w:rsidP="00137565">
            <w:pPr>
              <w:pStyle w:val="TAH"/>
              <w:keepNext w:val="0"/>
              <w:keepLines w:val="0"/>
            </w:pPr>
            <w:r w:rsidRPr="00AC4A29">
              <w:t>Unit</w:t>
            </w:r>
          </w:p>
        </w:tc>
        <w:tc>
          <w:tcPr>
            <w:tcW w:w="2410" w:type="dxa"/>
            <w:shd w:val="clear" w:color="auto" w:fill="auto"/>
          </w:tcPr>
          <w:p w14:paraId="2454AC9A" w14:textId="77777777" w:rsidR="00C9407A" w:rsidRPr="00AC4A29" w:rsidRDefault="00C9407A" w:rsidP="00137565">
            <w:pPr>
              <w:pStyle w:val="TAH"/>
              <w:keepNext w:val="0"/>
              <w:keepLines w:val="0"/>
            </w:pPr>
            <w:r w:rsidRPr="00AC4A29">
              <w:t>Value</w:t>
            </w:r>
          </w:p>
        </w:tc>
        <w:tc>
          <w:tcPr>
            <w:tcW w:w="2835" w:type="dxa"/>
            <w:shd w:val="clear" w:color="auto" w:fill="auto"/>
          </w:tcPr>
          <w:p w14:paraId="5F6E4EE3" w14:textId="77777777" w:rsidR="00C9407A" w:rsidRPr="00AC4A29" w:rsidRDefault="00C9407A" w:rsidP="00137565">
            <w:pPr>
              <w:pStyle w:val="TAH"/>
              <w:keepNext w:val="0"/>
              <w:keepLines w:val="0"/>
            </w:pPr>
            <w:r w:rsidRPr="00AC4A29">
              <w:t>Comment</w:t>
            </w:r>
          </w:p>
        </w:tc>
      </w:tr>
      <w:tr w:rsidR="00C9407A" w:rsidRPr="00AC4A29" w14:paraId="61DA3CED" w14:textId="77777777" w:rsidTr="006A586B">
        <w:trPr>
          <w:cantSplit/>
          <w:jc w:val="center"/>
        </w:trPr>
        <w:tc>
          <w:tcPr>
            <w:tcW w:w="1557" w:type="dxa"/>
            <w:tcBorders>
              <w:top w:val="single" w:sz="4" w:space="0" w:color="auto"/>
              <w:left w:val="single" w:sz="4" w:space="0" w:color="auto"/>
              <w:bottom w:val="nil"/>
              <w:right w:val="single" w:sz="4" w:space="0" w:color="auto"/>
            </w:tcBorders>
            <w:shd w:val="clear" w:color="auto" w:fill="auto"/>
          </w:tcPr>
          <w:p w14:paraId="0049FA3E" w14:textId="0F5CD217" w:rsidR="00C9407A" w:rsidRPr="00AC4A29" w:rsidRDefault="00C9407A" w:rsidP="00137565">
            <w:pPr>
              <w:pStyle w:val="TAL"/>
              <w:keepNext w:val="0"/>
              <w:keepLines w:val="0"/>
            </w:pPr>
            <w:r w:rsidRPr="00AC4A29">
              <w:t>Initial</w:t>
            </w:r>
            <w:r w:rsidR="00432911" w:rsidRPr="00AC4A29">
              <w:t xml:space="preserve"> </w:t>
            </w:r>
            <w:r w:rsidRPr="00AC4A29">
              <w:t>conditions</w:t>
            </w:r>
          </w:p>
        </w:tc>
        <w:tc>
          <w:tcPr>
            <w:tcW w:w="1732" w:type="dxa"/>
            <w:tcBorders>
              <w:left w:val="single" w:sz="4" w:space="0" w:color="auto"/>
            </w:tcBorders>
            <w:shd w:val="clear" w:color="auto" w:fill="auto"/>
          </w:tcPr>
          <w:p w14:paraId="3111D82B" w14:textId="1BEE7EFB"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149EB394" w14:textId="77777777" w:rsidR="00C9407A" w:rsidRPr="00AC4A29" w:rsidRDefault="00C9407A" w:rsidP="00137565">
            <w:pPr>
              <w:pStyle w:val="TAC"/>
              <w:keepNext w:val="0"/>
              <w:keepLines w:val="0"/>
            </w:pPr>
          </w:p>
        </w:tc>
        <w:tc>
          <w:tcPr>
            <w:tcW w:w="2410" w:type="dxa"/>
            <w:shd w:val="clear" w:color="auto" w:fill="auto"/>
          </w:tcPr>
          <w:p w14:paraId="275C0158" w14:textId="7C3FED43" w:rsidR="00C9407A" w:rsidRPr="00AC4A29" w:rsidRDefault="00C9407A" w:rsidP="00137565">
            <w:pPr>
              <w:pStyle w:val="TAC"/>
              <w:keepNext w:val="0"/>
              <w:keepLines w:val="0"/>
            </w:pPr>
            <w:r w:rsidRPr="00AC4A29">
              <w:t>Cell</w:t>
            </w:r>
            <w:r w:rsidR="00432911" w:rsidRPr="00AC4A29">
              <w:t xml:space="preserve"> </w:t>
            </w:r>
            <w:r w:rsidRPr="00AC4A29">
              <w:t>1</w:t>
            </w:r>
          </w:p>
        </w:tc>
        <w:tc>
          <w:tcPr>
            <w:tcW w:w="2835" w:type="dxa"/>
            <w:shd w:val="clear" w:color="auto" w:fill="auto"/>
          </w:tcPr>
          <w:p w14:paraId="0FAC58E0" w14:textId="77777777" w:rsidR="00C9407A" w:rsidRPr="00AC4A29" w:rsidRDefault="00C9407A" w:rsidP="00137565">
            <w:pPr>
              <w:pStyle w:val="TAL"/>
              <w:keepNext w:val="0"/>
              <w:keepLines w:val="0"/>
            </w:pPr>
          </w:p>
        </w:tc>
      </w:tr>
      <w:tr w:rsidR="00C9407A" w:rsidRPr="00AC4A29" w14:paraId="5BEAD9B0" w14:textId="77777777" w:rsidTr="006A586B">
        <w:trPr>
          <w:cantSplit/>
          <w:jc w:val="center"/>
        </w:trPr>
        <w:tc>
          <w:tcPr>
            <w:tcW w:w="1557" w:type="dxa"/>
            <w:tcBorders>
              <w:top w:val="nil"/>
              <w:left w:val="single" w:sz="4" w:space="0" w:color="auto"/>
              <w:bottom w:val="single" w:sz="4" w:space="0" w:color="auto"/>
              <w:right w:val="single" w:sz="4" w:space="0" w:color="auto"/>
            </w:tcBorders>
            <w:shd w:val="clear" w:color="auto" w:fill="auto"/>
          </w:tcPr>
          <w:p w14:paraId="0C6028BE" w14:textId="77777777" w:rsidR="00C9407A" w:rsidRPr="00AC4A29" w:rsidRDefault="00C9407A" w:rsidP="00137565">
            <w:pPr>
              <w:pStyle w:val="TAL"/>
              <w:keepNext w:val="0"/>
              <w:keepLines w:val="0"/>
            </w:pPr>
          </w:p>
        </w:tc>
        <w:tc>
          <w:tcPr>
            <w:tcW w:w="1732" w:type="dxa"/>
            <w:tcBorders>
              <w:left w:val="single" w:sz="4" w:space="0" w:color="auto"/>
            </w:tcBorders>
            <w:shd w:val="clear" w:color="auto" w:fill="auto"/>
          </w:tcPr>
          <w:p w14:paraId="6007AFED" w14:textId="72E10953" w:rsidR="00C9407A" w:rsidRPr="00AC4A29" w:rsidRDefault="00C9407A" w:rsidP="00137565">
            <w:pPr>
              <w:pStyle w:val="TAL"/>
              <w:keepNext w:val="0"/>
              <w:keepLines w:val="0"/>
            </w:pPr>
            <w:r w:rsidRPr="00AC4A29">
              <w:t>Neighbouring</w:t>
            </w:r>
            <w:r w:rsidR="00432911" w:rsidRPr="00AC4A29">
              <w:t xml:space="preserve"> </w:t>
            </w:r>
            <w:r w:rsidRPr="00AC4A29">
              <w:t>cell</w:t>
            </w:r>
          </w:p>
        </w:tc>
        <w:tc>
          <w:tcPr>
            <w:tcW w:w="708" w:type="dxa"/>
            <w:shd w:val="clear" w:color="auto" w:fill="auto"/>
          </w:tcPr>
          <w:p w14:paraId="21F50C10" w14:textId="77777777" w:rsidR="00C9407A" w:rsidRPr="00AC4A29" w:rsidRDefault="00C9407A" w:rsidP="00137565">
            <w:pPr>
              <w:pStyle w:val="TAC"/>
              <w:keepNext w:val="0"/>
              <w:keepLines w:val="0"/>
            </w:pPr>
          </w:p>
        </w:tc>
        <w:tc>
          <w:tcPr>
            <w:tcW w:w="2410" w:type="dxa"/>
            <w:shd w:val="clear" w:color="auto" w:fill="auto"/>
          </w:tcPr>
          <w:p w14:paraId="50DC8A0B" w14:textId="45282E6F"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37A8A5BB" w14:textId="77777777" w:rsidR="00C9407A" w:rsidRPr="00AC4A29" w:rsidRDefault="00C9407A" w:rsidP="00137565">
            <w:pPr>
              <w:pStyle w:val="TAL"/>
              <w:keepNext w:val="0"/>
              <w:keepLines w:val="0"/>
            </w:pPr>
          </w:p>
        </w:tc>
      </w:tr>
      <w:tr w:rsidR="00C9407A" w:rsidRPr="00AC4A29" w14:paraId="64EB5DB4" w14:textId="77777777" w:rsidTr="006A586B">
        <w:trPr>
          <w:cantSplit/>
          <w:jc w:val="center"/>
        </w:trPr>
        <w:tc>
          <w:tcPr>
            <w:tcW w:w="1557" w:type="dxa"/>
            <w:tcBorders>
              <w:top w:val="single" w:sz="4" w:space="0" w:color="auto"/>
            </w:tcBorders>
            <w:shd w:val="clear" w:color="auto" w:fill="auto"/>
          </w:tcPr>
          <w:p w14:paraId="5BAE1E36" w14:textId="1ADC07A7" w:rsidR="00C9407A" w:rsidRPr="00AC4A29" w:rsidRDefault="00C9407A" w:rsidP="00137565">
            <w:pPr>
              <w:pStyle w:val="TAL"/>
              <w:keepNext w:val="0"/>
              <w:keepLines w:val="0"/>
            </w:pPr>
            <w:r w:rsidRPr="00AC4A29">
              <w:t>Final</w:t>
            </w:r>
            <w:r w:rsidR="00432911" w:rsidRPr="00AC4A29">
              <w:t xml:space="preserve"> </w:t>
            </w:r>
            <w:r w:rsidRPr="00AC4A29">
              <w:t>condition</w:t>
            </w:r>
          </w:p>
        </w:tc>
        <w:tc>
          <w:tcPr>
            <w:tcW w:w="1732" w:type="dxa"/>
            <w:shd w:val="clear" w:color="auto" w:fill="auto"/>
          </w:tcPr>
          <w:p w14:paraId="41C9DF53" w14:textId="5343C31F"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shd w:val="clear" w:color="auto" w:fill="auto"/>
          </w:tcPr>
          <w:p w14:paraId="78894798" w14:textId="77777777" w:rsidR="00C9407A" w:rsidRPr="00AC4A29" w:rsidRDefault="00C9407A" w:rsidP="00137565">
            <w:pPr>
              <w:pStyle w:val="TAC"/>
              <w:keepNext w:val="0"/>
              <w:keepLines w:val="0"/>
            </w:pPr>
          </w:p>
        </w:tc>
        <w:tc>
          <w:tcPr>
            <w:tcW w:w="2410" w:type="dxa"/>
            <w:shd w:val="clear" w:color="auto" w:fill="auto"/>
          </w:tcPr>
          <w:p w14:paraId="458C8742" w14:textId="6C9F1E8E" w:rsidR="00C9407A" w:rsidRPr="00AC4A29" w:rsidRDefault="00C9407A" w:rsidP="00137565">
            <w:pPr>
              <w:pStyle w:val="TAC"/>
              <w:keepNext w:val="0"/>
              <w:keepLines w:val="0"/>
            </w:pPr>
            <w:r w:rsidRPr="00AC4A29">
              <w:t>Cell</w:t>
            </w:r>
            <w:r w:rsidR="00432911" w:rsidRPr="00AC4A29">
              <w:t xml:space="preserve"> </w:t>
            </w:r>
            <w:r w:rsidRPr="00AC4A29">
              <w:t>2</w:t>
            </w:r>
          </w:p>
        </w:tc>
        <w:tc>
          <w:tcPr>
            <w:tcW w:w="2835" w:type="dxa"/>
            <w:shd w:val="clear" w:color="auto" w:fill="auto"/>
          </w:tcPr>
          <w:p w14:paraId="3B2DBE54" w14:textId="77777777" w:rsidR="00C9407A" w:rsidRPr="00AC4A29" w:rsidRDefault="00C9407A" w:rsidP="00137565">
            <w:pPr>
              <w:pStyle w:val="TAL"/>
              <w:keepNext w:val="0"/>
              <w:keepLines w:val="0"/>
            </w:pPr>
          </w:p>
        </w:tc>
      </w:tr>
      <w:tr w:rsidR="0032051E" w:rsidRPr="00AC4A29" w14:paraId="37B15F08" w14:textId="77777777" w:rsidTr="006A586B">
        <w:trPr>
          <w:cantSplit/>
          <w:trHeight w:val="77"/>
          <w:jc w:val="center"/>
        </w:trPr>
        <w:tc>
          <w:tcPr>
            <w:tcW w:w="1557" w:type="dxa"/>
            <w:shd w:val="clear" w:color="auto" w:fill="auto"/>
          </w:tcPr>
          <w:p w14:paraId="2942C4FA" w14:textId="77777777" w:rsidR="0032051E" w:rsidRPr="00AC4A29" w:rsidRDefault="0032051E" w:rsidP="0032051E">
            <w:pPr>
              <w:pStyle w:val="TAL"/>
              <w:keepNext w:val="0"/>
              <w:keepLines w:val="0"/>
            </w:pPr>
            <w:r w:rsidRPr="00AC4A29">
              <w:rPr>
                <w:rFonts w:cs="v4.2.0"/>
              </w:rPr>
              <w:t>A3-Offset</w:t>
            </w:r>
          </w:p>
        </w:tc>
        <w:tc>
          <w:tcPr>
            <w:tcW w:w="1732" w:type="dxa"/>
            <w:shd w:val="clear" w:color="auto" w:fill="auto"/>
          </w:tcPr>
          <w:p w14:paraId="34769D48" w14:textId="58F7785C" w:rsidR="0032051E" w:rsidRPr="00AC4A29" w:rsidRDefault="0032051E" w:rsidP="0032051E">
            <w:pPr>
              <w:pStyle w:val="TAL"/>
              <w:keepNext w:val="0"/>
              <w:keepLines w:val="0"/>
            </w:pPr>
            <w:r w:rsidRPr="00AC4A29">
              <w:rPr>
                <w:lang w:eastAsia="zh-CN"/>
              </w:rPr>
              <w:t>Config 1,2,4,5,9</w:t>
            </w:r>
          </w:p>
        </w:tc>
        <w:tc>
          <w:tcPr>
            <w:tcW w:w="708" w:type="dxa"/>
            <w:shd w:val="clear" w:color="auto" w:fill="auto"/>
          </w:tcPr>
          <w:p w14:paraId="457C934B" w14:textId="77777777" w:rsidR="0032051E" w:rsidRPr="00AC4A29" w:rsidRDefault="0032051E" w:rsidP="0032051E">
            <w:pPr>
              <w:pStyle w:val="TAC"/>
              <w:keepNext w:val="0"/>
              <w:keepLines w:val="0"/>
            </w:pPr>
            <w:r w:rsidRPr="00AC4A29">
              <w:t>dB</w:t>
            </w:r>
          </w:p>
        </w:tc>
        <w:tc>
          <w:tcPr>
            <w:tcW w:w="2410" w:type="dxa"/>
            <w:shd w:val="clear" w:color="auto" w:fill="auto"/>
          </w:tcPr>
          <w:p w14:paraId="572B90AB" w14:textId="23288935" w:rsidR="0032051E" w:rsidRPr="00AC4A29" w:rsidRDefault="006B2DF1" w:rsidP="0032051E">
            <w:pPr>
              <w:pStyle w:val="TAC"/>
              <w:keepNext w:val="0"/>
              <w:keepLines w:val="0"/>
            </w:pPr>
            <w:r w:rsidRPr="00AC4A29">
              <w:t>-7</w:t>
            </w:r>
            <w:r w:rsidR="00755B2E" w:rsidRPr="00AC4A29">
              <w:t>(Note 1)</w:t>
            </w:r>
          </w:p>
        </w:tc>
        <w:tc>
          <w:tcPr>
            <w:tcW w:w="2835" w:type="dxa"/>
            <w:shd w:val="clear" w:color="auto" w:fill="auto"/>
          </w:tcPr>
          <w:p w14:paraId="3D59C397" w14:textId="77777777" w:rsidR="0032051E" w:rsidRPr="00AC4A29" w:rsidRDefault="0032051E" w:rsidP="0032051E">
            <w:pPr>
              <w:pStyle w:val="TAL"/>
              <w:keepNext w:val="0"/>
              <w:keepLines w:val="0"/>
            </w:pPr>
          </w:p>
        </w:tc>
      </w:tr>
      <w:tr w:rsidR="0050388C" w:rsidRPr="00AC4A29" w14:paraId="086F3707" w14:textId="77777777" w:rsidTr="006A586B">
        <w:trPr>
          <w:cantSplit/>
          <w:trHeight w:val="75"/>
          <w:jc w:val="center"/>
        </w:trPr>
        <w:tc>
          <w:tcPr>
            <w:tcW w:w="1557" w:type="dxa"/>
            <w:shd w:val="clear" w:color="auto" w:fill="auto"/>
          </w:tcPr>
          <w:p w14:paraId="41047E1B" w14:textId="77777777" w:rsidR="0050388C" w:rsidRPr="00AC4A29" w:rsidRDefault="0050388C" w:rsidP="0050388C">
            <w:pPr>
              <w:pStyle w:val="TAL"/>
              <w:keepNext w:val="0"/>
              <w:keepLines w:val="0"/>
              <w:rPr>
                <w:rFonts w:cs="v4.2.0"/>
              </w:rPr>
            </w:pPr>
          </w:p>
        </w:tc>
        <w:tc>
          <w:tcPr>
            <w:tcW w:w="1732" w:type="dxa"/>
            <w:shd w:val="clear" w:color="auto" w:fill="auto"/>
          </w:tcPr>
          <w:p w14:paraId="60CEE428" w14:textId="28D15809" w:rsidR="0050388C" w:rsidRPr="00AC4A29" w:rsidRDefault="0050388C" w:rsidP="0050388C">
            <w:pPr>
              <w:pStyle w:val="TAL"/>
              <w:keepNext w:val="0"/>
              <w:keepLines w:val="0"/>
              <w:rPr>
                <w:rFonts w:cs="v4.2.0"/>
              </w:rPr>
            </w:pPr>
            <w:r w:rsidRPr="00AC4A29">
              <w:rPr>
                <w:lang w:eastAsia="zh-CN"/>
              </w:rPr>
              <w:t>Config 3,6</w:t>
            </w:r>
          </w:p>
        </w:tc>
        <w:tc>
          <w:tcPr>
            <w:tcW w:w="708" w:type="dxa"/>
            <w:shd w:val="clear" w:color="auto" w:fill="auto"/>
          </w:tcPr>
          <w:p w14:paraId="7C13B462" w14:textId="12AFAB8B" w:rsidR="0050388C" w:rsidRPr="00AC4A29" w:rsidRDefault="0050388C" w:rsidP="0050388C">
            <w:pPr>
              <w:pStyle w:val="TAC"/>
              <w:keepNext w:val="0"/>
              <w:keepLines w:val="0"/>
            </w:pPr>
            <w:r w:rsidRPr="00AC4A29">
              <w:rPr>
                <w:lang w:eastAsia="zh-CN"/>
              </w:rPr>
              <w:t>dB</w:t>
            </w:r>
          </w:p>
        </w:tc>
        <w:tc>
          <w:tcPr>
            <w:tcW w:w="2410" w:type="dxa"/>
            <w:shd w:val="clear" w:color="auto" w:fill="auto"/>
          </w:tcPr>
          <w:p w14:paraId="1AFC1C59" w14:textId="7854B8CD" w:rsidR="0050388C" w:rsidRPr="00AC4A29" w:rsidRDefault="0050388C" w:rsidP="0050388C">
            <w:pPr>
              <w:pStyle w:val="TAC"/>
              <w:keepNext w:val="0"/>
              <w:keepLines w:val="0"/>
            </w:pPr>
            <w:r w:rsidRPr="00AC4A29">
              <w:rPr>
                <w:lang w:eastAsia="zh-CN"/>
              </w:rPr>
              <w:t>-10</w:t>
            </w:r>
            <w:r w:rsidRPr="00AC4A29">
              <w:t>(Note 1)</w:t>
            </w:r>
          </w:p>
        </w:tc>
        <w:tc>
          <w:tcPr>
            <w:tcW w:w="2835" w:type="dxa"/>
            <w:shd w:val="clear" w:color="auto" w:fill="auto"/>
          </w:tcPr>
          <w:p w14:paraId="54D848D7" w14:textId="77777777" w:rsidR="0050388C" w:rsidRPr="00AC4A29" w:rsidRDefault="0050388C" w:rsidP="0050388C">
            <w:pPr>
              <w:pStyle w:val="TAL"/>
              <w:keepNext w:val="0"/>
              <w:keepLines w:val="0"/>
            </w:pPr>
          </w:p>
        </w:tc>
      </w:tr>
      <w:tr w:rsidR="0050388C" w:rsidRPr="00AC4A29" w14:paraId="27CA20B2" w14:textId="77777777" w:rsidTr="006A586B">
        <w:trPr>
          <w:cantSplit/>
          <w:trHeight w:val="75"/>
          <w:jc w:val="center"/>
        </w:trPr>
        <w:tc>
          <w:tcPr>
            <w:tcW w:w="1557" w:type="dxa"/>
            <w:shd w:val="clear" w:color="auto" w:fill="auto"/>
          </w:tcPr>
          <w:p w14:paraId="3AD49E07" w14:textId="77777777" w:rsidR="0050388C" w:rsidRPr="00AC4A29" w:rsidRDefault="0050388C" w:rsidP="0050388C">
            <w:pPr>
              <w:pStyle w:val="TAL"/>
              <w:keepNext w:val="0"/>
              <w:keepLines w:val="0"/>
              <w:rPr>
                <w:rFonts w:cs="v4.2.0"/>
              </w:rPr>
            </w:pPr>
          </w:p>
        </w:tc>
        <w:tc>
          <w:tcPr>
            <w:tcW w:w="1732" w:type="dxa"/>
            <w:shd w:val="clear" w:color="auto" w:fill="auto"/>
          </w:tcPr>
          <w:p w14:paraId="2D9EAFA2" w14:textId="022B195B" w:rsidR="0050388C" w:rsidRPr="00AC4A29" w:rsidRDefault="0050388C" w:rsidP="0050388C">
            <w:pPr>
              <w:pStyle w:val="TAL"/>
              <w:keepNext w:val="0"/>
              <w:keepLines w:val="0"/>
              <w:rPr>
                <w:rFonts w:cs="v4.2.0"/>
              </w:rPr>
            </w:pPr>
            <w:r w:rsidRPr="00AC4A29">
              <w:rPr>
                <w:lang w:eastAsia="zh-CN"/>
              </w:rPr>
              <w:t>Config 7,8</w:t>
            </w:r>
          </w:p>
        </w:tc>
        <w:tc>
          <w:tcPr>
            <w:tcW w:w="708" w:type="dxa"/>
            <w:shd w:val="clear" w:color="auto" w:fill="auto"/>
          </w:tcPr>
          <w:p w14:paraId="3BC49425" w14:textId="65429159" w:rsidR="0050388C" w:rsidRPr="00AC4A29" w:rsidRDefault="0050388C" w:rsidP="0050388C">
            <w:pPr>
              <w:pStyle w:val="TAC"/>
              <w:keepNext w:val="0"/>
              <w:keepLines w:val="0"/>
            </w:pPr>
            <w:r w:rsidRPr="00AC4A29">
              <w:rPr>
                <w:lang w:eastAsia="zh-CN"/>
              </w:rPr>
              <w:t>dB</w:t>
            </w:r>
          </w:p>
        </w:tc>
        <w:tc>
          <w:tcPr>
            <w:tcW w:w="2410" w:type="dxa"/>
            <w:shd w:val="clear" w:color="auto" w:fill="auto"/>
          </w:tcPr>
          <w:p w14:paraId="7F74356A" w14:textId="45CEED5B" w:rsidR="0050388C" w:rsidRPr="00AC4A29" w:rsidRDefault="0050388C" w:rsidP="0050388C">
            <w:pPr>
              <w:pStyle w:val="TAC"/>
              <w:keepNext w:val="0"/>
              <w:keepLines w:val="0"/>
            </w:pPr>
            <w:r w:rsidRPr="00AC4A29">
              <w:rPr>
                <w:lang w:eastAsia="zh-CN"/>
              </w:rPr>
              <w:t>-4</w:t>
            </w:r>
          </w:p>
        </w:tc>
        <w:tc>
          <w:tcPr>
            <w:tcW w:w="2835" w:type="dxa"/>
            <w:shd w:val="clear" w:color="auto" w:fill="auto"/>
          </w:tcPr>
          <w:p w14:paraId="28322BE1" w14:textId="77777777" w:rsidR="0050388C" w:rsidRPr="00AC4A29" w:rsidRDefault="0050388C" w:rsidP="0050388C">
            <w:pPr>
              <w:pStyle w:val="TAL"/>
              <w:keepNext w:val="0"/>
              <w:keepLines w:val="0"/>
            </w:pPr>
          </w:p>
        </w:tc>
      </w:tr>
      <w:tr w:rsidR="0032051E" w:rsidRPr="00AC4A29" w14:paraId="3499D437" w14:textId="77777777" w:rsidTr="00432911">
        <w:trPr>
          <w:cantSplit/>
          <w:jc w:val="center"/>
        </w:trPr>
        <w:tc>
          <w:tcPr>
            <w:tcW w:w="3289" w:type="dxa"/>
            <w:gridSpan w:val="2"/>
            <w:shd w:val="clear" w:color="auto" w:fill="auto"/>
          </w:tcPr>
          <w:p w14:paraId="2A979451" w14:textId="77777777" w:rsidR="0032051E" w:rsidRPr="00AC4A29" w:rsidRDefault="0032051E" w:rsidP="0032051E">
            <w:pPr>
              <w:pStyle w:val="TAL"/>
              <w:keepNext w:val="0"/>
              <w:keepLines w:val="0"/>
            </w:pPr>
            <w:r w:rsidRPr="00AC4A29">
              <w:rPr>
                <w:rFonts w:cs="v4.2.0"/>
              </w:rPr>
              <w:t>Hysteresis</w:t>
            </w:r>
          </w:p>
        </w:tc>
        <w:tc>
          <w:tcPr>
            <w:tcW w:w="708" w:type="dxa"/>
            <w:shd w:val="clear" w:color="auto" w:fill="auto"/>
          </w:tcPr>
          <w:p w14:paraId="1421BC2C" w14:textId="77777777" w:rsidR="0032051E" w:rsidRPr="00AC4A29" w:rsidRDefault="0032051E" w:rsidP="0032051E">
            <w:pPr>
              <w:pStyle w:val="TAC"/>
              <w:keepNext w:val="0"/>
              <w:keepLines w:val="0"/>
            </w:pPr>
            <w:r w:rsidRPr="00AC4A29">
              <w:t>dB</w:t>
            </w:r>
          </w:p>
        </w:tc>
        <w:tc>
          <w:tcPr>
            <w:tcW w:w="2410" w:type="dxa"/>
            <w:shd w:val="clear" w:color="auto" w:fill="auto"/>
          </w:tcPr>
          <w:p w14:paraId="6D3CA82B" w14:textId="77777777" w:rsidR="0032051E" w:rsidRPr="00AC4A29" w:rsidRDefault="0032051E" w:rsidP="0032051E">
            <w:pPr>
              <w:pStyle w:val="TAC"/>
              <w:keepNext w:val="0"/>
              <w:keepLines w:val="0"/>
            </w:pPr>
            <w:r w:rsidRPr="00AC4A29">
              <w:t>0</w:t>
            </w:r>
          </w:p>
        </w:tc>
        <w:tc>
          <w:tcPr>
            <w:tcW w:w="2835" w:type="dxa"/>
            <w:shd w:val="clear" w:color="auto" w:fill="auto"/>
          </w:tcPr>
          <w:p w14:paraId="4B0C5EB3" w14:textId="77777777" w:rsidR="0032051E" w:rsidRPr="00AC4A29" w:rsidRDefault="0032051E" w:rsidP="0032051E">
            <w:pPr>
              <w:pStyle w:val="TAL"/>
              <w:keepNext w:val="0"/>
              <w:keepLines w:val="0"/>
            </w:pPr>
          </w:p>
        </w:tc>
      </w:tr>
      <w:tr w:rsidR="0032051E" w:rsidRPr="00AC4A29" w14:paraId="4EB3E8EB" w14:textId="77777777" w:rsidTr="00432911">
        <w:trPr>
          <w:cantSplit/>
          <w:jc w:val="center"/>
        </w:trPr>
        <w:tc>
          <w:tcPr>
            <w:tcW w:w="3289" w:type="dxa"/>
            <w:gridSpan w:val="2"/>
            <w:shd w:val="clear" w:color="auto" w:fill="auto"/>
          </w:tcPr>
          <w:p w14:paraId="0C6F1DFF" w14:textId="1D76AEE8" w:rsidR="0032051E" w:rsidRPr="00AC4A29" w:rsidRDefault="0032051E" w:rsidP="0032051E">
            <w:pPr>
              <w:pStyle w:val="TAL"/>
              <w:keepNext w:val="0"/>
              <w:keepLines w:val="0"/>
            </w:pPr>
            <w:r w:rsidRPr="00AC4A29">
              <w:rPr>
                <w:rFonts w:cs="v4.2.0"/>
              </w:rPr>
              <w:t>Time To Trigger</w:t>
            </w:r>
          </w:p>
        </w:tc>
        <w:tc>
          <w:tcPr>
            <w:tcW w:w="708" w:type="dxa"/>
            <w:shd w:val="clear" w:color="auto" w:fill="auto"/>
          </w:tcPr>
          <w:p w14:paraId="1DDE7536" w14:textId="77777777" w:rsidR="0032051E" w:rsidRPr="00AC4A29" w:rsidRDefault="0032051E" w:rsidP="0032051E">
            <w:pPr>
              <w:pStyle w:val="TAC"/>
              <w:keepNext w:val="0"/>
              <w:keepLines w:val="0"/>
            </w:pPr>
            <w:r w:rsidRPr="00AC4A29">
              <w:t>s</w:t>
            </w:r>
          </w:p>
        </w:tc>
        <w:tc>
          <w:tcPr>
            <w:tcW w:w="2410" w:type="dxa"/>
            <w:shd w:val="clear" w:color="auto" w:fill="auto"/>
          </w:tcPr>
          <w:p w14:paraId="7A436D95" w14:textId="77777777" w:rsidR="0032051E" w:rsidRPr="00AC4A29" w:rsidRDefault="0032051E" w:rsidP="0032051E">
            <w:pPr>
              <w:pStyle w:val="TAC"/>
              <w:keepNext w:val="0"/>
              <w:keepLines w:val="0"/>
            </w:pPr>
            <w:r w:rsidRPr="00AC4A29">
              <w:t>0</w:t>
            </w:r>
          </w:p>
        </w:tc>
        <w:tc>
          <w:tcPr>
            <w:tcW w:w="2835" w:type="dxa"/>
            <w:shd w:val="clear" w:color="auto" w:fill="auto"/>
          </w:tcPr>
          <w:p w14:paraId="07CFEC96" w14:textId="77777777" w:rsidR="0032051E" w:rsidRPr="00AC4A29" w:rsidRDefault="0032051E" w:rsidP="0032051E">
            <w:pPr>
              <w:pStyle w:val="TAL"/>
              <w:keepNext w:val="0"/>
              <w:keepLines w:val="0"/>
            </w:pPr>
          </w:p>
        </w:tc>
      </w:tr>
      <w:tr w:rsidR="0032051E" w:rsidRPr="00AC4A29" w14:paraId="62B606E8" w14:textId="77777777" w:rsidTr="00432911">
        <w:trPr>
          <w:cantSplit/>
          <w:jc w:val="center"/>
        </w:trPr>
        <w:tc>
          <w:tcPr>
            <w:tcW w:w="3289" w:type="dxa"/>
            <w:gridSpan w:val="2"/>
            <w:shd w:val="clear" w:color="auto" w:fill="auto"/>
          </w:tcPr>
          <w:p w14:paraId="66FB6293" w14:textId="1D45F428" w:rsidR="0032051E" w:rsidRPr="00AC4A29" w:rsidRDefault="0032051E" w:rsidP="0032051E">
            <w:pPr>
              <w:pStyle w:val="TAL"/>
              <w:keepNext w:val="0"/>
              <w:keepLines w:val="0"/>
            </w:pPr>
            <w:r w:rsidRPr="00AC4A29">
              <w:t>Filter coefficient</w:t>
            </w:r>
          </w:p>
        </w:tc>
        <w:tc>
          <w:tcPr>
            <w:tcW w:w="708" w:type="dxa"/>
            <w:shd w:val="clear" w:color="auto" w:fill="auto"/>
          </w:tcPr>
          <w:p w14:paraId="55018E1F" w14:textId="77777777" w:rsidR="0032051E" w:rsidRPr="00AC4A29" w:rsidRDefault="0032051E" w:rsidP="0032051E">
            <w:pPr>
              <w:pStyle w:val="TAC"/>
              <w:keepNext w:val="0"/>
              <w:keepLines w:val="0"/>
            </w:pPr>
          </w:p>
        </w:tc>
        <w:tc>
          <w:tcPr>
            <w:tcW w:w="2410" w:type="dxa"/>
            <w:shd w:val="clear" w:color="auto" w:fill="auto"/>
          </w:tcPr>
          <w:p w14:paraId="37B62A9B" w14:textId="77777777" w:rsidR="0032051E" w:rsidRPr="00AC4A29" w:rsidRDefault="0032051E" w:rsidP="0032051E">
            <w:pPr>
              <w:pStyle w:val="TAC"/>
              <w:keepNext w:val="0"/>
              <w:keepLines w:val="0"/>
            </w:pPr>
            <w:r w:rsidRPr="00AC4A29">
              <w:t>0</w:t>
            </w:r>
          </w:p>
        </w:tc>
        <w:tc>
          <w:tcPr>
            <w:tcW w:w="2835" w:type="dxa"/>
            <w:shd w:val="clear" w:color="auto" w:fill="auto"/>
          </w:tcPr>
          <w:p w14:paraId="628D5300" w14:textId="0B503C09" w:rsidR="0032051E" w:rsidRPr="00AC4A29" w:rsidRDefault="0032051E" w:rsidP="0032051E">
            <w:pPr>
              <w:pStyle w:val="TAL"/>
              <w:keepNext w:val="0"/>
              <w:keepLines w:val="0"/>
            </w:pPr>
            <w:r w:rsidRPr="00AC4A29">
              <w:t>L3 filtering is not used</w:t>
            </w:r>
          </w:p>
        </w:tc>
      </w:tr>
      <w:tr w:rsidR="0032051E" w:rsidRPr="00AC4A29" w14:paraId="56857F1F" w14:textId="77777777" w:rsidTr="00432911">
        <w:trPr>
          <w:cantSplit/>
          <w:jc w:val="center"/>
        </w:trPr>
        <w:tc>
          <w:tcPr>
            <w:tcW w:w="3289" w:type="dxa"/>
            <w:gridSpan w:val="2"/>
            <w:shd w:val="clear" w:color="auto" w:fill="auto"/>
          </w:tcPr>
          <w:p w14:paraId="7C33DF4C" w14:textId="2F3F1D7D" w:rsidR="0032051E" w:rsidRPr="00AC4A29" w:rsidRDefault="0032051E" w:rsidP="0032051E">
            <w:pPr>
              <w:pStyle w:val="TAL"/>
              <w:keepNext w:val="0"/>
              <w:keepLines w:val="0"/>
            </w:pPr>
            <w:r w:rsidRPr="00AC4A29">
              <w:t>Access Barring Information</w:t>
            </w:r>
          </w:p>
        </w:tc>
        <w:tc>
          <w:tcPr>
            <w:tcW w:w="708" w:type="dxa"/>
            <w:shd w:val="clear" w:color="auto" w:fill="auto"/>
          </w:tcPr>
          <w:p w14:paraId="6D0A71D3" w14:textId="77777777" w:rsidR="0032051E" w:rsidRPr="00AC4A29" w:rsidRDefault="0032051E" w:rsidP="0032051E">
            <w:pPr>
              <w:pStyle w:val="TAC"/>
              <w:keepNext w:val="0"/>
              <w:keepLines w:val="0"/>
            </w:pPr>
            <w:r w:rsidRPr="00AC4A29">
              <w:t>-</w:t>
            </w:r>
          </w:p>
        </w:tc>
        <w:tc>
          <w:tcPr>
            <w:tcW w:w="2410" w:type="dxa"/>
            <w:shd w:val="clear" w:color="auto" w:fill="auto"/>
          </w:tcPr>
          <w:p w14:paraId="44BD9860" w14:textId="77FAE20F" w:rsidR="0032051E" w:rsidRPr="00AC4A29" w:rsidRDefault="0032051E" w:rsidP="0032051E">
            <w:pPr>
              <w:pStyle w:val="TAC"/>
              <w:keepNext w:val="0"/>
              <w:keepLines w:val="0"/>
            </w:pPr>
            <w:r w:rsidRPr="00AC4A29">
              <w:t>Not Sent</w:t>
            </w:r>
          </w:p>
        </w:tc>
        <w:tc>
          <w:tcPr>
            <w:tcW w:w="2835" w:type="dxa"/>
            <w:shd w:val="clear" w:color="auto" w:fill="auto"/>
          </w:tcPr>
          <w:p w14:paraId="388B63EE" w14:textId="6029F691" w:rsidR="0032051E" w:rsidRPr="00AC4A29" w:rsidRDefault="0032051E" w:rsidP="0032051E">
            <w:pPr>
              <w:pStyle w:val="TAL"/>
              <w:keepNext w:val="0"/>
              <w:keepLines w:val="0"/>
            </w:pPr>
            <w:r w:rsidRPr="00AC4A29">
              <w:t>No additional delays in random access procedure.</w:t>
            </w:r>
          </w:p>
        </w:tc>
      </w:tr>
      <w:tr w:rsidR="0032051E" w:rsidRPr="00AC4A29" w14:paraId="032DEAA5" w14:textId="77777777" w:rsidTr="006A586B">
        <w:trPr>
          <w:cantSplit/>
          <w:jc w:val="center"/>
        </w:trPr>
        <w:tc>
          <w:tcPr>
            <w:tcW w:w="1557" w:type="dxa"/>
            <w:tcBorders>
              <w:top w:val="single" w:sz="4" w:space="0" w:color="auto"/>
              <w:left w:val="single" w:sz="4" w:space="0" w:color="auto"/>
              <w:bottom w:val="nil"/>
              <w:right w:val="single" w:sz="4" w:space="0" w:color="auto"/>
            </w:tcBorders>
            <w:shd w:val="clear" w:color="auto" w:fill="auto"/>
          </w:tcPr>
          <w:p w14:paraId="5A6AA40C" w14:textId="5442DD3B" w:rsidR="0032051E" w:rsidRPr="00AC4A29" w:rsidRDefault="0032051E" w:rsidP="0032051E">
            <w:pPr>
              <w:pStyle w:val="TAL"/>
              <w:keepNext w:val="0"/>
              <w:keepLines w:val="0"/>
            </w:pPr>
            <w:r w:rsidRPr="00AC4A29">
              <w:t>Time offset between cells</w:t>
            </w:r>
          </w:p>
        </w:tc>
        <w:tc>
          <w:tcPr>
            <w:tcW w:w="1732" w:type="dxa"/>
            <w:tcBorders>
              <w:left w:val="single" w:sz="4" w:space="0" w:color="auto"/>
            </w:tcBorders>
            <w:shd w:val="clear" w:color="auto" w:fill="auto"/>
          </w:tcPr>
          <w:p w14:paraId="48244DC1" w14:textId="15654465" w:rsidR="0032051E" w:rsidRPr="00AC4A29" w:rsidRDefault="0032051E" w:rsidP="0032051E">
            <w:pPr>
              <w:pStyle w:val="TAL"/>
              <w:keepNext w:val="0"/>
              <w:keepLines w:val="0"/>
            </w:pPr>
            <w:r w:rsidRPr="00AC4A29">
              <w:t>Config 1,2,4,5</w:t>
            </w:r>
          </w:p>
        </w:tc>
        <w:tc>
          <w:tcPr>
            <w:tcW w:w="708" w:type="dxa"/>
            <w:shd w:val="clear" w:color="auto" w:fill="auto"/>
          </w:tcPr>
          <w:p w14:paraId="33C7C672" w14:textId="77777777" w:rsidR="0032051E" w:rsidRPr="00AC4A29" w:rsidRDefault="0032051E" w:rsidP="0032051E">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1214DB62" w14:textId="77777777" w:rsidR="0032051E" w:rsidRPr="00AC4A29" w:rsidRDefault="0032051E" w:rsidP="0032051E">
            <w:pPr>
              <w:pStyle w:val="TAC"/>
              <w:keepNext w:val="0"/>
              <w:keepLines w:val="0"/>
            </w:pPr>
            <w:r w:rsidRPr="00AC4A29">
              <w:t>0.5</w:t>
            </w:r>
          </w:p>
        </w:tc>
        <w:tc>
          <w:tcPr>
            <w:tcW w:w="2835" w:type="dxa"/>
            <w:vMerge w:val="restart"/>
            <w:shd w:val="clear" w:color="auto" w:fill="auto"/>
          </w:tcPr>
          <w:p w14:paraId="4530FB85" w14:textId="62795BFB" w:rsidR="0032051E" w:rsidRPr="00AC4A29" w:rsidRDefault="0032051E" w:rsidP="0032051E">
            <w:pPr>
              <w:pStyle w:val="TAL"/>
              <w:keepNext w:val="0"/>
              <w:keepLines w:val="0"/>
            </w:pPr>
            <w:r w:rsidRPr="00AC4A29">
              <w:t>Asynchronous cells</w:t>
            </w:r>
          </w:p>
        </w:tc>
      </w:tr>
      <w:tr w:rsidR="0032051E" w:rsidRPr="00AC4A29" w14:paraId="4955F7E7" w14:textId="77777777" w:rsidTr="006A586B">
        <w:trPr>
          <w:cantSplit/>
          <w:jc w:val="center"/>
        </w:trPr>
        <w:tc>
          <w:tcPr>
            <w:tcW w:w="1557" w:type="dxa"/>
            <w:tcBorders>
              <w:top w:val="nil"/>
              <w:left w:val="single" w:sz="4" w:space="0" w:color="auto"/>
              <w:bottom w:val="single" w:sz="4" w:space="0" w:color="auto"/>
              <w:right w:val="single" w:sz="4" w:space="0" w:color="auto"/>
            </w:tcBorders>
            <w:shd w:val="clear" w:color="auto" w:fill="auto"/>
          </w:tcPr>
          <w:p w14:paraId="138F80CE" w14:textId="77777777" w:rsidR="0032051E" w:rsidRPr="00AC4A29" w:rsidRDefault="0032051E" w:rsidP="0032051E">
            <w:pPr>
              <w:pStyle w:val="TAL"/>
              <w:keepNext w:val="0"/>
              <w:keepLines w:val="0"/>
            </w:pPr>
          </w:p>
        </w:tc>
        <w:tc>
          <w:tcPr>
            <w:tcW w:w="1732" w:type="dxa"/>
            <w:tcBorders>
              <w:left w:val="single" w:sz="4" w:space="0" w:color="auto"/>
            </w:tcBorders>
            <w:shd w:val="clear" w:color="auto" w:fill="auto"/>
          </w:tcPr>
          <w:p w14:paraId="034D0F8C" w14:textId="77777777" w:rsidR="0032051E" w:rsidRPr="00AC4A29" w:rsidRDefault="0032051E" w:rsidP="0032051E">
            <w:pPr>
              <w:pStyle w:val="TAL"/>
              <w:keepNext w:val="0"/>
              <w:keepLines w:val="0"/>
            </w:pPr>
            <w:r w:rsidRPr="00AC4A29">
              <w:t>Config3,6,7,8,9</w:t>
            </w:r>
          </w:p>
        </w:tc>
        <w:tc>
          <w:tcPr>
            <w:tcW w:w="708" w:type="dxa"/>
            <w:shd w:val="clear" w:color="auto" w:fill="auto"/>
          </w:tcPr>
          <w:p w14:paraId="3E5A1486" w14:textId="77777777" w:rsidR="0032051E" w:rsidRPr="00AC4A29" w:rsidRDefault="0032051E" w:rsidP="0032051E">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20D22809" w14:textId="77777777" w:rsidR="0032051E" w:rsidRPr="00AC4A29" w:rsidRDefault="0032051E" w:rsidP="0032051E">
            <w:pPr>
              <w:pStyle w:val="TAC"/>
              <w:keepNext w:val="0"/>
              <w:keepLines w:val="0"/>
              <w:rPr>
                <w:lang w:eastAsia="zh-CN"/>
              </w:rPr>
            </w:pPr>
            <w:r w:rsidRPr="00AC4A29">
              <w:rPr>
                <w:lang w:eastAsia="zh-CN"/>
              </w:rPr>
              <w:t>0.25</w:t>
            </w:r>
          </w:p>
        </w:tc>
        <w:tc>
          <w:tcPr>
            <w:tcW w:w="2835" w:type="dxa"/>
            <w:vMerge/>
            <w:shd w:val="clear" w:color="auto" w:fill="auto"/>
          </w:tcPr>
          <w:p w14:paraId="39569319" w14:textId="77777777" w:rsidR="0032051E" w:rsidRPr="00AC4A29" w:rsidRDefault="0032051E" w:rsidP="0032051E">
            <w:pPr>
              <w:pStyle w:val="TAL"/>
              <w:keepNext w:val="0"/>
              <w:keepLines w:val="0"/>
            </w:pPr>
          </w:p>
        </w:tc>
      </w:tr>
      <w:tr w:rsidR="0032051E" w:rsidRPr="00AC4A29" w14:paraId="0907B3CD" w14:textId="77777777" w:rsidTr="00432911">
        <w:trPr>
          <w:cantSplit/>
          <w:jc w:val="center"/>
        </w:trPr>
        <w:tc>
          <w:tcPr>
            <w:tcW w:w="3289" w:type="dxa"/>
            <w:gridSpan w:val="2"/>
            <w:shd w:val="clear" w:color="auto" w:fill="auto"/>
          </w:tcPr>
          <w:p w14:paraId="02144040" w14:textId="77777777" w:rsidR="0032051E" w:rsidRPr="00AC4A29" w:rsidRDefault="0032051E" w:rsidP="0032051E">
            <w:pPr>
              <w:pStyle w:val="TAL"/>
              <w:keepNext w:val="0"/>
              <w:keepLines w:val="0"/>
            </w:pPr>
            <w:r w:rsidRPr="00AC4A29">
              <w:t>DRX</w:t>
            </w:r>
          </w:p>
        </w:tc>
        <w:tc>
          <w:tcPr>
            <w:tcW w:w="708" w:type="dxa"/>
            <w:shd w:val="clear" w:color="auto" w:fill="auto"/>
          </w:tcPr>
          <w:p w14:paraId="5DF176DE" w14:textId="77777777" w:rsidR="0032051E" w:rsidRPr="00AC4A29" w:rsidRDefault="0032051E" w:rsidP="0032051E">
            <w:pPr>
              <w:pStyle w:val="TAC"/>
              <w:keepNext w:val="0"/>
              <w:keepLines w:val="0"/>
            </w:pPr>
          </w:p>
        </w:tc>
        <w:tc>
          <w:tcPr>
            <w:tcW w:w="2410" w:type="dxa"/>
            <w:shd w:val="clear" w:color="auto" w:fill="auto"/>
          </w:tcPr>
          <w:p w14:paraId="136A1585" w14:textId="77777777" w:rsidR="0032051E" w:rsidRPr="00AC4A29" w:rsidRDefault="0032051E" w:rsidP="0032051E">
            <w:pPr>
              <w:pStyle w:val="TAC"/>
              <w:keepNext w:val="0"/>
              <w:keepLines w:val="0"/>
            </w:pPr>
            <w:r w:rsidRPr="00AC4A29">
              <w:rPr>
                <w:lang w:eastAsia="zh-CN"/>
              </w:rPr>
              <w:t>OFF</w:t>
            </w:r>
          </w:p>
        </w:tc>
        <w:tc>
          <w:tcPr>
            <w:tcW w:w="2835" w:type="dxa"/>
            <w:shd w:val="clear" w:color="auto" w:fill="auto"/>
          </w:tcPr>
          <w:p w14:paraId="67C844E3" w14:textId="77777777" w:rsidR="0032051E" w:rsidRPr="00AC4A29" w:rsidRDefault="0032051E" w:rsidP="0032051E">
            <w:pPr>
              <w:pStyle w:val="TAL"/>
              <w:keepNext w:val="0"/>
              <w:keepLines w:val="0"/>
            </w:pPr>
          </w:p>
        </w:tc>
      </w:tr>
      <w:tr w:rsidR="0032051E" w:rsidRPr="00AC4A29" w14:paraId="7262828B" w14:textId="77777777" w:rsidTr="00432911">
        <w:trPr>
          <w:cantSplit/>
          <w:jc w:val="center"/>
        </w:trPr>
        <w:tc>
          <w:tcPr>
            <w:tcW w:w="3289" w:type="dxa"/>
            <w:gridSpan w:val="2"/>
            <w:shd w:val="clear" w:color="auto" w:fill="auto"/>
          </w:tcPr>
          <w:p w14:paraId="07897234" w14:textId="49486A79" w:rsidR="0032051E" w:rsidRPr="00AC4A29" w:rsidRDefault="0032051E" w:rsidP="0032051E">
            <w:pPr>
              <w:pStyle w:val="TAL"/>
              <w:keepNext w:val="0"/>
              <w:keepLines w:val="0"/>
            </w:pPr>
            <w:r w:rsidRPr="00AC4A29">
              <w:t>Measurement gap pattern Id</w:t>
            </w:r>
          </w:p>
        </w:tc>
        <w:tc>
          <w:tcPr>
            <w:tcW w:w="708" w:type="dxa"/>
            <w:shd w:val="clear" w:color="auto" w:fill="auto"/>
          </w:tcPr>
          <w:p w14:paraId="3EEEE73E" w14:textId="77777777" w:rsidR="0032051E" w:rsidRPr="00AC4A29" w:rsidRDefault="0032051E" w:rsidP="0032051E">
            <w:pPr>
              <w:pStyle w:val="TAC"/>
              <w:keepNext w:val="0"/>
              <w:keepLines w:val="0"/>
            </w:pPr>
          </w:p>
        </w:tc>
        <w:tc>
          <w:tcPr>
            <w:tcW w:w="2410" w:type="dxa"/>
            <w:shd w:val="clear" w:color="auto" w:fill="auto"/>
          </w:tcPr>
          <w:p w14:paraId="6E2A11C2" w14:textId="77777777" w:rsidR="0032051E" w:rsidRPr="00AC4A29" w:rsidRDefault="0032051E" w:rsidP="0032051E">
            <w:pPr>
              <w:pStyle w:val="TAC"/>
              <w:keepNext w:val="0"/>
              <w:keepLines w:val="0"/>
            </w:pPr>
            <w:r w:rsidRPr="00AC4A29">
              <w:rPr>
                <w:lang w:eastAsia="zh-CN"/>
              </w:rPr>
              <w:t>#0</w:t>
            </w:r>
          </w:p>
        </w:tc>
        <w:tc>
          <w:tcPr>
            <w:tcW w:w="2835" w:type="dxa"/>
            <w:shd w:val="clear" w:color="auto" w:fill="auto"/>
          </w:tcPr>
          <w:p w14:paraId="5EF83051" w14:textId="5BD8B41C" w:rsidR="0032051E" w:rsidRPr="00AC4A29" w:rsidRDefault="0032051E" w:rsidP="0032051E">
            <w:pPr>
              <w:pStyle w:val="TAL"/>
              <w:keepNext w:val="0"/>
              <w:keepLines w:val="0"/>
            </w:pPr>
            <w:r w:rsidRPr="00AC4A29">
              <w:t>Gaps are configured before T2.</w:t>
            </w:r>
          </w:p>
        </w:tc>
      </w:tr>
      <w:tr w:rsidR="0032051E" w:rsidRPr="00AC4A29" w14:paraId="6B01A688" w14:textId="77777777" w:rsidTr="00432911">
        <w:trPr>
          <w:cantSplit/>
          <w:jc w:val="center"/>
        </w:trPr>
        <w:tc>
          <w:tcPr>
            <w:tcW w:w="3289" w:type="dxa"/>
            <w:gridSpan w:val="2"/>
            <w:shd w:val="clear" w:color="auto" w:fill="auto"/>
          </w:tcPr>
          <w:p w14:paraId="4836F6A5" w14:textId="77777777" w:rsidR="0032051E" w:rsidRPr="00AC4A29" w:rsidRDefault="0032051E" w:rsidP="0032051E">
            <w:pPr>
              <w:pStyle w:val="TAL"/>
              <w:keepNext w:val="0"/>
              <w:keepLines w:val="0"/>
            </w:pPr>
            <w:r w:rsidRPr="00AC4A29">
              <w:t>T1</w:t>
            </w:r>
          </w:p>
        </w:tc>
        <w:tc>
          <w:tcPr>
            <w:tcW w:w="708" w:type="dxa"/>
            <w:shd w:val="clear" w:color="auto" w:fill="auto"/>
          </w:tcPr>
          <w:p w14:paraId="7FA1045C" w14:textId="77777777" w:rsidR="0032051E" w:rsidRPr="00AC4A29" w:rsidRDefault="0032051E" w:rsidP="0032051E">
            <w:pPr>
              <w:pStyle w:val="TAC"/>
              <w:keepNext w:val="0"/>
              <w:keepLines w:val="0"/>
            </w:pPr>
            <w:r w:rsidRPr="00AC4A29">
              <w:t>s</w:t>
            </w:r>
          </w:p>
        </w:tc>
        <w:tc>
          <w:tcPr>
            <w:tcW w:w="2410" w:type="dxa"/>
            <w:shd w:val="clear" w:color="auto" w:fill="auto"/>
          </w:tcPr>
          <w:p w14:paraId="5F313741" w14:textId="77777777" w:rsidR="0032051E" w:rsidRPr="00AC4A29" w:rsidRDefault="0032051E" w:rsidP="0032051E">
            <w:pPr>
              <w:pStyle w:val="TAC"/>
              <w:keepNext w:val="0"/>
              <w:keepLines w:val="0"/>
            </w:pPr>
            <w:r w:rsidRPr="00AC4A29">
              <w:t>5</w:t>
            </w:r>
          </w:p>
        </w:tc>
        <w:tc>
          <w:tcPr>
            <w:tcW w:w="2835" w:type="dxa"/>
            <w:shd w:val="clear" w:color="auto" w:fill="auto"/>
          </w:tcPr>
          <w:p w14:paraId="7E219FF0" w14:textId="77777777" w:rsidR="0032051E" w:rsidRPr="00AC4A29" w:rsidRDefault="0032051E" w:rsidP="0032051E">
            <w:pPr>
              <w:pStyle w:val="TAL"/>
              <w:keepNext w:val="0"/>
              <w:keepLines w:val="0"/>
            </w:pPr>
          </w:p>
        </w:tc>
      </w:tr>
      <w:tr w:rsidR="0032051E" w:rsidRPr="00AC4A29" w14:paraId="6587700E" w14:textId="77777777" w:rsidTr="00432911">
        <w:trPr>
          <w:cantSplit/>
          <w:jc w:val="center"/>
        </w:trPr>
        <w:tc>
          <w:tcPr>
            <w:tcW w:w="3289" w:type="dxa"/>
            <w:gridSpan w:val="2"/>
            <w:shd w:val="clear" w:color="auto" w:fill="auto"/>
          </w:tcPr>
          <w:p w14:paraId="395EA26C" w14:textId="77777777" w:rsidR="0032051E" w:rsidRPr="00AC4A29" w:rsidRDefault="0032051E" w:rsidP="0032051E">
            <w:pPr>
              <w:pStyle w:val="TAL"/>
              <w:keepNext w:val="0"/>
              <w:keepLines w:val="0"/>
            </w:pPr>
            <w:r w:rsidRPr="00AC4A29">
              <w:t>T2</w:t>
            </w:r>
          </w:p>
        </w:tc>
        <w:tc>
          <w:tcPr>
            <w:tcW w:w="708" w:type="dxa"/>
            <w:shd w:val="clear" w:color="auto" w:fill="auto"/>
          </w:tcPr>
          <w:p w14:paraId="7E89DC2D" w14:textId="77777777" w:rsidR="0032051E" w:rsidRPr="00AC4A29" w:rsidRDefault="0032051E" w:rsidP="0032051E">
            <w:pPr>
              <w:pStyle w:val="TAC"/>
              <w:keepNext w:val="0"/>
              <w:keepLines w:val="0"/>
            </w:pPr>
            <w:r w:rsidRPr="00AC4A29">
              <w:t>s</w:t>
            </w:r>
          </w:p>
        </w:tc>
        <w:tc>
          <w:tcPr>
            <w:tcW w:w="2410" w:type="dxa"/>
            <w:shd w:val="clear" w:color="auto" w:fill="auto"/>
          </w:tcPr>
          <w:p w14:paraId="09D0AD7A" w14:textId="77777777" w:rsidR="0032051E" w:rsidRPr="00AC4A29" w:rsidRDefault="0032051E" w:rsidP="0032051E">
            <w:pPr>
              <w:pStyle w:val="TAC"/>
              <w:keepNext w:val="0"/>
              <w:keepLines w:val="0"/>
            </w:pPr>
            <w:r w:rsidRPr="00AC4A29">
              <w:t>&lt;5</w:t>
            </w:r>
          </w:p>
        </w:tc>
        <w:tc>
          <w:tcPr>
            <w:tcW w:w="2835" w:type="dxa"/>
            <w:shd w:val="clear" w:color="auto" w:fill="auto"/>
          </w:tcPr>
          <w:p w14:paraId="259BD001" w14:textId="77777777" w:rsidR="0032051E" w:rsidRPr="00AC4A29" w:rsidRDefault="0032051E" w:rsidP="0032051E">
            <w:pPr>
              <w:pStyle w:val="TAL"/>
              <w:keepNext w:val="0"/>
              <w:keepLines w:val="0"/>
            </w:pPr>
          </w:p>
        </w:tc>
      </w:tr>
      <w:tr w:rsidR="0032051E" w:rsidRPr="00AC4A29" w14:paraId="4DBF663A" w14:textId="77777777" w:rsidTr="00432911">
        <w:trPr>
          <w:cantSplit/>
          <w:jc w:val="center"/>
        </w:trPr>
        <w:tc>
          <w:tcPr>
            <w:tcW w:w="3289" w:type="dxa"/>
            <w:gridSpan w:val="2"/>
            <w:shd w:val="clear" w:color="auto" w:fill="auto"/>
          </w:tcPr>
          <w:p w14:paraId="17E2C40C" w14:textId="77777777" w:rsidR="0032051E" w:rsidRPr="00AC4A29" w:rsidRDefault="0032051E" w:rsidP="0032051E">
            <w:pPr>
              <w:pStyle w:val="TAL"/>
              <w:keepNext w:val="0"/>
              <w:keepLines w:val="0"/>
              <w:rPr>
                <w:lang w:eastAsia="zh-CN"/>
              </w:rPr>
            </w:pPr>
            <w:r w:rsidRPr="00AC4A29">
              <w:rPr>
                <w:lang w:eastAsia="zh-CN"/>
              </w:rPr>
              <w:t>T3</w:t>
            </w:r>
          </w:p>
        </w:tc>
        <w:tc>
          <w:tcPr>
            <w:tcW w:w="708" w:type="dxa"/>
            <w:shd w:val="clear" w:color="auto" w:fill="auto"/>
          </w:tcPr>
          <w:p w14:paraId="7187B69B" w14:textId="77777777" w:rsidR="0032051E" w:rsidRPr="00AC4A29" w:rsidRDefault="0032051E" w:rsidP="0032051E">
            <w:pPr>
              <w:pStyle w:val="TAC"/>
              <w:keepNext w:val="0"/>
              <w:keepLines w:val="0"/>
              <w:rPr>
                <w:lang w:eastAsia="zh-CN"/>
              </w:rPr>
            </w:pPr>
            <w:r w:rsidRPr="00AC4A29">
              <w:rPr>
                <w:lang w:eastAsia="zh-CN"/>
              </w:rPr>
              <w:t>s</w:t>
            </w:r>
          </w:p>
        </w:tc>
        <w:tc>
          <w:tcPr>
            <w:tcW w:w="2410" w:type="dxa"/>
            <w:shd w:val="clear" w:color="auto" w:fill="auto"/>
          </w:tcPr>
          <w:p w14:paraId="7E7545A0" w14:textId="77777777" w:rsidR="0032051E" w:rsidRPr="00AC4A29" w:rsidRDefault="0032051E" w:rsidP="0032051E">
            <w:pPr>
              <w:pStyle w:val="TAC"/>
              <w:keepNext w:val="0"/>
              <w:keepLines w:val="0"/>
              <w:rPr>
                <w:lang w:eastAsia="zh-CN"/>
              </w:rPr>
            </w:pPr>
            <w:r w:rsidRPr="00AC4A29">
              <w:rPr>
                <w:lang w:eastAsia="zh-CN"/>
              </w:rPr>
              <w:t>&lt;0.5</w:t>
            </w:r>
          </w:p>
        </w:tc>
        <w:tc>
          <w:tcPr>
            <w:tcW w:w="2835" w:type="dxa"/>
            <w:shd w:val="clear" w:color="auto" w:fill="auto"/>
          </w:tcPr>
          <w:p w14:paraId="73FD0BED" w14:textId="77777777" w:rsidR="0032051E" w:rsidRPr="00AC4A29" w:rsidRDefault="0032051E" w:rsidP="0032051E">
            <w:pPr>
              <w:pStyle w:val="TAL"/>
              <w:keepNext w:val="0"/>
              <w:keepLines w:val="0"/>
            </w:pPr>
          </w:p>
        </w:tc>
      </w:tr>
      <w:tr w:rsidR="0032051E" w:rsidRPr="00AC4A29" w14:paraId="130E7EF6" w14:textId="77777777" w:rsidTr="00432911">
        <w:trPr>
          <w:cantSplit/>
          <w:jc w:val="center"/>
        </w:trPr>
        <w:tc>
          <w:tcPr>
            <w:tcW w:w="3289" w:type="dxa"/>
            <w:gridSpan w:val="2"/>
            <w:shd w:val="clear" w:color="auto" w:fill="auto"/>
          </w:tcPr>
          <w:p w14:paraId="42C1A4E6" w14:textId="77777777" w:rsidR="0032051E" w:rsidRPr="00AC4A29" w:rsidRDefault="0032051E" w:rsidP="0032051E">
            <w:pPr>
              <w:pStyle w:val="TAL"/>
              <w:keepNext w:val="0"/>
              <w:keepLines w:val="0"/>
              <w:rPr>
                <w:lang w:eastAsia="zh-CN"/>
              </w:rPr>
            </w:pPr>
            <w:r w:rsidRPr="00AC4A29">
              <w:t>T4</w:t>
            </w:r>
          </w:p>
        </w:tc>
        <w:tc>
          <w:tcPr>
            <w:tcW w:w="708" w:type="dxa"/>
            <w:shd w:val="clear" w:color="auto" w:fill="auto"/>
          </w:tcPr>
          <w:p w14:paraId="19DFDFA0" w14:textId="77777777" w:rsidR="0032051E" w:rsidRPr="00AC4A29" w:rsidRDefault="0032051E" w:rsidP="0032051E">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3C92CF52" w14:textId="77777777" w:rsidR="0032051E" w:rsidRPr="00AC4A29" w:rsidRDefault="0032051E" w:rsidP="0032051E">
            <w:pPr>
              <w:pStyle w:val="TAC"/>
              <w:keepNext w:val="0"/>
              <w:keepLines w:val="0"/>
              <w:rPr>
                <w:lang w:eastAsia="zh-CN"/>
              </w:rPr>
            </w:pPr>
            <w:r w:rsidRPr="00AC4A29">
              <w:rPr>
                <w:lang w:eastAsia="zh-CN"/>
              </w:rPr>
              <w:t>10+</w:t>
            </w:r>
            <w:r w:rsidRPr="00AC4A29">
              <w:t>T</w:t>
            </w:r>
            <w:r w:rsidRPr="00AC4A29">
              <w:rPr>
                <w:vertAlign w:val="subscript"/>
              </w:rPr>
              <w:t>interrupt2</w:t>
            </w:r>
          </w:p>
        </w:tc>
        <w:tc>
          <w:tcPr>
            <w:tcW w:w="2835" w:type="dxa"/>
            <w:shd w:val="clear" w:color="auto" w:fill="auto"/>
          </w:tcPr>
          <w:p w14:paraId="67286097" w14:textId="5061B07F" w:rsidR="0032051E" w:rsidRPr="00AC4A29" w:rsidRDefault="0032051E" w:rsidP="0032051E">
            <w:pPr>
              <w:pStyle w:val="TAL"/>
              <w:keepNext w:val="0"/>
              <w:keepLines w:val="0"/>
            </w:pPr>
            <w:r w:rsidRPr="00AC4A29">
              <w:t>T</w:t>
            </w:r>
            <w:r w:rsidRPr="00AC4A29">
              <w:rPr>
                <w:vertAlign w:val="subscript"/>
              </w:rPr>
              <w:t>interrupt2</w:t>
            </w:r>
            <w:r w:rsidRPr="00AC4A29">
              <w:t xml:space="preserve"> as defined in TS 38.133 [6] Table 6.1.3.2.2-</w:t>
            </w:r>
            <w:r w:rsidR="005C6941" w:rsidRPr="00AC4A29">
              <w:t>7</w:t>
            </w:r>
            <w:r w:rsidRPr="00AC4A29">
              <w:t xml:space="preserve"> for asynchronous DAPS HO.</w:t>
            </w:r>
          </w:p>
        </w:tc>
      </w:tr>
      <w:tr w:rsidR="0032051E" w:rsidRPr="00AC4A29" w14:paraId="44932283" w14:textId="77777777" w:rsidTr="00432911">
        <w:trPr>
          <w:cantSplit/>
          <w:jc w:val="center"/>
        </w:trPr>
        <w:tc>
          <w:tcPr>
            <w:tcW w:w="3289" w:type="dxa"/>
            <w:gridSpan w:val="2"/>
            <w:shd w:val="clear" w:color="auto" w:fill="auto"/>
          </w:tcPr>
          <w:p w14:paraId="2E2971BE" w14:textId="77777777" w:rsidR="0032051E" w:rsidRPr="00AC4A29" w:rsidRDefault="0032051E" w:rsidP="0032051E">
            <w:pPr>
              <w:pStyle w:val="TAL"/>
              <w:keepNext w:val="0"/>
              <w:keepLines w:val="0"/>
              <w:rPr>
                <w:lang w:eastAsia="zh-CN"/>
              </w:rPr>
            </w:pPr>
            <w:r w:rsidRPr="00AC4A29">
              <w:rPr>
                <w:lang w:eastAsia="zh-CN"/>
              </w:rPr>
              <w:t>T5</w:t>
            </w:r>
          </w:p>
        </w:tc>
        <w:tc>
          <w:tcPr>
            <w:tcW w:w="708" w:type="dxa"/>
            <w:shd w:val="clear" w:color="auto" w:fill="auto"/>
          </w:tcPr>
          <w:p w14:paraId="06FD5FB7" w14:textId="77777777" w:rsidR="0032051E" w:rsidRPr="00AC4A29" w:rsidRDefault="0032051E" w:rsidP="0032051E">
            <w:pPr>
              <w:pStyle w:val="TAC"/>
              <w:keepNext w:val="0"/>
              <w:keepLines w:val="0"/>
              <w:rPr>
                <w:lang w:eastAsia="zh-CN"/>
              </w:rPr>
            </w:pPr>
            <w:proofErr w:type="spellStart"/>
            <w:r w:rsidRPr="00AC4A29">
              <w:rPr>
                <w:lang w:eastAsia="zh-CN"/>
              </w:rPr>
              <w:t>ms</w:t>
            </w:r>
            <w:proofErr w:type="spellEnd"/>
          </w:p>
        </w:tc>
        <w:tc>
          <w:tcPr>
            <w:tcW w:w="2410" w:type="dxa"/>
            <w:shd w:val="clear" w:color="auto" w:fill="auto"/>
          </w:tcPr>
          <w:p w14:paraId="414DB337" w14:textId="77777777" w:rsidR="0032051E" w:rsidRPr="00AC4A29" w:rsidRDefault="0032051E" w:rsidP="0032051E">
            <w:pPr>
              <w:pStyle w:val="TAC"/>
              <w:keepNext w:val="0"/>
              <w:keepLines w:val="0"/>
              <w:rPr>
                <w:lang w:eastAsia="zh-CN"/>
              </w:rPr>
            </w:pPr>
            <w:r w:rsidRPr="00AC4A29">
              <w:rPr>
                <w:lang w:eastAsia="zh-CN"/>
              </w:rPr>
              <w:t>100</w:t>
            </w:r>
          </w:p>
        </w:tc>
        <w:tc>
          <w:tcPr>
            <w:tcW w:w="2835" w:type="dxa"/>
            <w:shd w:val="clear" w:color="auto" w:fill="auto"/>
          </w:tcPr>
          <w:p w14:paraId="5CE1269C" w14:textId="77777777" w:rsidR="0032051E" w:rsidRPr="00AC4A29" w:rsidRDefault="0032051E" w:rsidP="0032051E">
            <w:pPr>
              <w:pStyle w:val="TAL"/>
              <w:keepNext w:val="0"/>
              <w:keepLines w:val="0"/>
            </w:pPr>
          </w:p>
        </w:tc>
      </w:tr>
      <w:tr w:rsidR="006D1279" w:rsidRPr="00AC4A29" w14:paraId="0DD95EE2" w14:textId="77777777" w:rsidTr="00A571D7">
        <w:trPr>
          <w:cantSplit/>
          <w:jc w:val="center"/>
        </w:trPr>
        <w:tc>
          <w:tcPr>
            <w:tcW w:w="9242" w:type="dxa"/>
            <w:gridSpan w:val="5"/>
            <w:shd w:val="clear" w:color="auto" w:fill="auto"/>
          </w:tcPr>
          <w:p w14:paraId="35EE30F8" w14:textId="26950E70" w:rsidR="006D1279" w:rsidRPr="00AC4A29" w:rsidRDefault="006D1279" w:rsidP="0032051E">
            <w:pPr>
              <w:pStyle w:val="TAL"/>
              <w:keepNext w:val="0"/>
              <w:keepLines w:val="0"/>
            </w:pPr>
            <w:r w:rsidRPr="00AC4A29">
              <w:t>Note 1:</w:t>
            </w:r>
            <w:r w:rsidRPr="00AC4A29">
              <w:tab/>
              <w:t>Including test tolerance given in Annex F.1.3.2</w:t>
            </w:r>
          </w:p>
        </w:tc>
      </w:tr>
    </w:tbl>
    <w:p w14:paraId="5B9FCE62" w14:textId="77777777" w:rsidR="00C9407A" w:rsidRPr="00AC4A29" w:rsidRDefault="00C9407A" w:rsidP="00137565"/>
    <w:p w14:paraId="1CBD7ACB" w14:textId="77777777" w:rsidR="00C9407A" w:rsidRPr="00AC4A29" w:rsidRDefault="00C9407A" w:rsidP="007F4331">
      <w:pPr>
        <w:pStyle w:val="H6"/>
        <w:keepLines w:val="0"/>
      </w:pPr>
      <w:r w:rsidRPr="00AC4A29">
        <w:t>6.3.1.12.4.2</w:t>
      </w:r>
      <w:r w:rsidRPr="00AC4A29">
        <w:tab/>
        <w:t>Test procedure</w:t>
      </w:r>
    </w:p>
    <w:p w14:paraId="2C1C7485" w14:textId="77777777" w:rsidR="00C9407A" w:rsidRPr="00AC4A29" w:rsidRDefault="00C9407A" w:rsidP="00137565">
      <w:r w:rsidRPr="00AC4A29">
        <w:t xml:space="preserve">The test scenario comprises of </w:t>
      </w:r>
      <w:r w:rsidRPr="00AC4A29">
        <w:rPr>
          <w:lang w:eastAsia="zh-CN"/>
        </w:rPr>
        <w:t>two</w:t>
      </w:r>
      <w:r w:rsidRPr="00AC4A29">
        <w:t xml:space="preserve"> NR</w:t>
      </w:r>
      <w:r w:rsidRPr="00AC4A29">
        <w:rPr>
          <w:rFonts w:cs="v4.2.0"/>
        </w:rPr>
        <w:t xml:space="preserve"> bands and one cell on each band, Cell 1 and Cell 2. General parameters and Cell-specific parameters for Cell 1 and Cell 2 are given in Table 6.3.1.12.4.1-3, 6.3.1.12.5-1 and 6.3.1.12.5-2 respectively.</w:t>
      </w:r>
      <w:r w:rsidRPr="00AC4A29">
        <w:rPr>
          <w:rFonts w:eastAsia="Batang"/>
        </w:rPr>
        <w:t xml:space="preserve"> </w:t>
      </w:r>
    </w:p>
    <w:p w14:paraId="5AAEE3B0" w14:textId="77777777" w:rsidR="00C9407A" w:rsidRPr="00AC4A29" w:rsidRDefault="00C9407A" w:rsidP="00137565">
      <w:r w:rsidRPr="00AC4A29">
        <w:lastRenderedPageBreak/>
        <w:t xml:space="preserve">The test consists of five successive time periods, with time durations of T1, T2, T3, T4 and T5 respectively. </w:t>
      </w:r>
    </w:p>
    <w:p w14:paraId="0261BAD2" w14:textId="77777777" w:rsidR="00C9407A" w:rsidRPr="00AC4A29" w:rsidRDefault="00C9407A" w:rsidP="00137565">
      <w:r w:rsidRPr="00AC4A29">
        <w:t>Before the start of T1, the UE is connected to the Cell 1 and not aware of the Cell 2. During T1, the UE does not have any timing information of the Cell 2.</w:t>
      </w:r>
      <w:r w:rsidRPr="00AC4A29">
        <w:rPr>
          <w:rFonts w:eastAsia="Batang"/>
        </w:rPr>
        <w:t xml:space="preserve"> Gap pattern ID gp0</w:t>
      </w:r>
      <w:r w:rsidRPr="00AC4A29">
        <w:rPr>
          <w:rFonts w:cs="v4.2.0"/>
        </w:rPr>
        <w:t xml:space="preserve"> is configured as specified in </w:t>
      </w:r>
      <w:r w:rsidRPr="00AC4A29">
        <w:t xml:space="preserve">38.133 [6] </w:t>
      </w:r>
      <w:r w:rsidRPr="00AC4A29">
        <w:rPr>
          <w:rFonts w:cs="v4.2.0"/>
        </w:rPr>
        <w:t xml:space="preserve">Table 9.1.2-1 </w:t>
      </w:r>
      <w:r w:rsidRPr="00AC4A29">
        <w:rPr>
          <w:rFonts w:eastAsia="Batang"/>
        </w:rPr>
        <w:t>before T2 in the test case</w:t>
      </w:r>
      <w:r w:rsidRPr="00AC4A29">
        <w:t>.</w:t>
      </w:r>
    </w:p>
    <w:p w14:paraId="7A48C2A2" w14:textId="77777777" w:rsidR="00C9407A" w:rsidRPr="00AC4A29" w:rsidRDefault="00C9407A" w:rsidP="00137565">
      <w:r w:rsidRPr="00AC4A29">
        <w:t>From start of T2, the Cell 2 becomes detectable. During T2, the UE performs cell detection and measurements on the Cell 2 and shall send event report to the network. After receiving the event report A3, the network sends a RRC message implying DAPS handover command for target cell addition to the UE.</w:t>
      </w:r>
    </w:p>
    <w:p w14:paraId="545FB178" w14:textId="77777777" w:rsidR="00C9407A" w:rsidRPr="00AC4A29" w:rsidRDefault="00C9407A" w:rsidP="00137565">
      <w:r w:rsidRPr="00AC4A29">
        <w:t>T3 starts from the instant when the last TTI containing DAPS handover command for target cell addition sent to the UE. During T3, UE shall be able to perform random access, DL reception or UL transmission in the Cell 2 while the DL scheduling and UL feedback in the Cell 1 shall be avoided. After successful RACH procedure on the Cell 2, UE is scheduled with PDSCH from Cell 1 and Cell 2 in alternative TTIs. In the end of T3 the network sends a RRC message implying DAPS handover command for source cell release to the UE. During T3, the handover delay D</w:t>
      </w:r>
      <w:r w:rsidRPr="00AC4A29">
        <w:rPr>
          <w:vertAlign w:val="subscript"/>
        </w:rPr>
        <w:t>handover1</w:t>
      </w:r>
      <w:r w:rsidRPr="00AC4A29">
        <w:t xml:space="preserve"> for target cell addition need to be verified.</w:t>
      </w:r>
    </w:p>
    <w:p w14:paraId="762839A8" w14:textId="77777777" w:rsidR="00C9407A" w:rsidRPr="00AC4A29" w:rsidRDefault="00C9407A" w:rsidP="00137565">
      <w:r w:rsidRPr="00AC4A29">
        <w:t>T4 starts from the instant when the last TTI containing DAPS handover command for source cell release sent to the UE. During T4, the UE shall accomplish the release actions within D</w:t>
      </w:r>
      <w:r w:rsidRPr="00AC4A29">
        <w:rPr>
          <w:vertAlign w:val="subscript"/>
        </w:rPr>
        <w:t>handover2</w:t>
      </w:r>
    </w:p>
    <w:p w14:paraId="0038E5E9" w14:textId="77777777" w:rsidR="00C9407A" w:rsidRPr="00AC4A29" w:rsidRDefault="00C9407A" w:rsidP="00137565">
      <w:r w:rsidRPr="00AC4A29">
        <w:rPr>
          <w:rFonts w:cs="v3.7.0"/>
        </w:rPr>
        <w:t>From start of T5, the UE shall stop sending periodical CSI report on Cell 1.</w:t>
      </w:r>
      <w:r w:rsidRPr="00AC4A29">
        <w:t xml:space="preserve"> And the test system shall observe the periodic reporting of CSI for cell 1 during T5.</w:t>
      </w:r>
    </w:p>
    <w:p w14:paraId="21D8C322"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RRC Reconfiguration message. Cell 1 is the active cell. Set Cell 2 physical cell identity to the initial physical cell identity.</w:t>
      </w:r>
    </w:p>
    <w:p w14:paraId="13C2BEA1" w14:textId="77777777" w:rsidR="00C9407A" w:rsidRPr="00AC4A29" w:rsidRDefault="00C9407A" w:rsidP="00137565">
      <w:pPr>
        <w:pStyle w:val="B1"/>
        <w:rPr>
          <w:rFonts w:eastAsia="v4.2.0"/>
        </w:rPr>
      </w:pPr>
      <w:r w:rsidRPr="00AC4A29">
        <w:rPr>
          <w:rFonts w:eastAsia="??"/>
        </w:rPr>
        <w:t>2.</w:t>
      </w:r>
      <w:r w:rsidRPr="00AC4A29">
        <w:rPr>
          <w:rFonts w:eastAsia="??"/>
        </w:rPr>
        <w:tab/>
        <w:t xml:space="preserve">Set the parameters according to T1 in Table 6.3.1.12.5-1 and </w:t>
      </w:r>
      <w:r w:rsidRPr="00AC4A29">
        <w:t>Table</w:t>
      </w:r>
      <w:r w:rsidRPr="00AC4A29">
        <w:rPr>
          <w:rFonts w:cs="v4.2.0"/>
        </w:rPr>
        <w:t xml:space="preserve"> 6.3.1.12.5-2</w:t>
      </w:r>
      <w:r w:rsidRPr="00AC4A29">
        <w:rPr>
          <w:rFonts w:eastAsia="??"/>
        </w:rPr>
        <w:t>. Propagation</w:t>
      </w:r>
      <w:r w:rsidRPr="00AC4A29">
        <w:t xml:space="preserve"> conditions are set according to Annex C clause C.2.2. </w:t>
      </w:r>
      <w:r w:rsidRPr="00AC4A29">
        <w:rPr>
          <w:rFonts w:eastAsia="v4.2.0"/>
        </w:rPr>
        <w:t>T1 starts and the SS starts continuously scheduling the UE to perform DL reception in every DL slot on Cell 1 and monitoring corresponding ACK/NACK feedbacks sent by the UE.</w:t>
      </w:r>
    </w:p>
    <w:p w14:paraId="3117EF18" w14:textId="77777777" w:rsidR="00C9407A" w:rsidRPr="00AC4A29" w:rsidRDefault="00C9407A" w:rsidP="00137565">
      <w:pPr>
        <w:pStyle w:val="B1"/>
        <w:rPr>
          <w:rFonts w:eastAsia="v4.2.0"/>
        </w:rPr>
      </w:pPr>
      <w:r w:rsidRPr="00AC4A29">
        <w:t>3.</w:t>
      </w:r>
      <w:r w:rsidRPr="00AC4A29">
        <w:tab/>
        <w:t>Set Cell 2 physical cell identity = ((current cell 2 physical cell identity + 1) mod 14 + 2).</w:t>
      </w:r>
    </w:p>
    <w:p w14:paraId="7E3C45EE" w14:textId="77777777" w:rsidR="00C9407A" w:rsidRPr="00AC4A29" w:rsidRDefault="00C9407A" w:rsidP="00137565">
      <w:pPr>
        <w:pStyle w:val="B1"/>
      </w:pPr>
      <w:r w:rsidRPr="00AC4A29">
        <w:t>4.</w:t>
      </w:r>
      <w:r w:rsidRPr="00AC4A29">
        <w:tab/>
        <w:t xml:space="preserve">The SS shall transmit an </w:t>
      </w:r>
      <w:r w:rsidRPr="00AC4A29">
        <w:rPr>
          <w:i/>
        </w:rPr>
        <w:t>RRCReconfiguration</w:t>
      </w:r>
      <w:r w:rsidRPr="00AC4A29">
        <w:t xml:space="preserve"> message to configure event A3 triggered measurement reporting on the inter-band inter-frequency carrier and periodical CSI reporting on Cell 1.</w:t>
      </w:r>
    </w:p>
    <w:p w14:paraId="6953AFF9"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4A92CEAE" w14:textId="77777777" w:rsidR="00C9407A" w:rsidRPr="00AC4A29" w:rsidRDefault="00C9407A" w:rsidP="00137565">
      <w:pPr>
        <w:pStyle w:val="B1"/>
      </w:pPr>
      <w:r w:rsidRPr="00AC4A29">
        <w:t>6.</w:t>
      </w:r>
      <w:r w:rsidRPr="00AC4A29">
        <w:tab/>
        <w:t xml:space="preserve">When T1 expires, the SS shall switch the power setting from T1 to T2 as specified in Table 6.3.1.12.5-1 and Table 6.3.1.12.5-2. </w:t>
      </w:r>
    </w:p>
    <w:p w14:paraId="7D0FC046" w14:textId="77777777" w:rsidR="00C9407A" w:rsidRPr="00AC4A29" w:rsidRDefault="00C9407A" w:rsidP="00137565">
      <w:pPr>
        <w:pStyle w:val="B1"/>
      </w:pPr>
      <w:r w:rsidRPr="00AC4A29">
        <w:t>7.</w:t>
      </w:r>
      <w:r w:rsidRPr="00AC4A29">
        <w:tab/>
        <w:t xml:space="preserve">UE shall transmit a </w:t>
      </w:r>
      <w:proofErr w:type="spellStart"/>
      <w:r w:rsidRPr="00AC4A29">
        <w:rPr>
          <w:i/>
        </w:rPr>
        <w:t>MeasurementReport</w:t>
      </w:r>
      <w:proofErr w:type="spellEnd"/>
      <w:r w:rsidRPr="00AC4A29">
        <w:t xml:space="preserve"> message triggered by Event A3.</w:t>
      </w:r>
    </w:p>
    <w:p w14:paraId="6050402E" w14:textId="77777777" w:rsidR="00C9407A" w:rsidRPr="00AC4A29" w:rsidRDefault="00C9407A" w:rsidP="00137565">
      <w:pPr>
        <w:pStyle w:val="B1"/>
      </w:pPr>
      <w:r w:rsidRPr="00AC4A29">
        <w:t>8.</w:t>
      </w:r>
      <w:r w:rsidRPr="00AC4A29">
        <w:tab/>
        <w:t xml:space="preserve">SS shall transmit 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i/>
        </w:rPr>
        <w:t xml:space="preserve"> </w:t>
      </w:r>
      <w:r w:rsidRPr="00AC4A29">
        <w:t xml:space="preserve">message which reconfiguring DRB as a DAPS radio bearer to the UE, at that instant the SS shall switch the power settings from T2 to T3 as specified in Table </w:t>
      </w:r>
      <w:r w:rsidRPr="00AC4A29">
        <w:rPr>
          <w:rFonts w:eastAsia="??"/>
        </w:rPr>
        <w:t xml:space="preserve">6.3.1.12.5-1 and </w:t>
      </w:r>
      <w:r w:rsidRPr="00AC4A29">
        <w:t xml:space="preserve">Table </w:t>
      </w:r>
      <w:r w:rsidRPr="00AC4A29">
        <w:rPr>
          <w:rFonts w:eastAsia="??"/>
        </w:rPr>
        <w:t>6.3.1.12.5-2</w:t>
      </w:r>
      <w:r w:rsidRPr="00AC4A29">
        <w:t xml:space="preserve">. T3 starts and the SS stops </w:t>
      </w:r>
      <w:r w:rsidRPr="00AC4A29">
        <w:rPr>
          <w:rFonts w:eastAsia="v4.2.0"/>
        </w:rPr>
        <w:t>scheduling the UE to perform DL reception on Cell 1</w:t>
      </w:r>
      <w:r w:rsidRPr="00AC4A29">
        <w:t>.</w:t>
      </w:r>
    </w:p>
    <w:p w14:paraId="01BAFD35" w14:textId="77777777" w:rsidR="00C9407A" w:rsidRPr="00AC4A29" w:rsidRDefault="00C9407A" w:rsidP="00137565">
      <w:pPr>
        <w:pStyle w:val="B1"/>
      </w:pPr>
      <w:r w:rsidRPr="00AC4A29">
        <w:t>9.</w:t>
      </w:r>
      <w:r w:rsidRPr="00AC4A29">
        <w:tab/>
        <w:t xml:space="preserve">If the UE transmits PRACH preamble to Cell 2 within </w:t>
      </w:r>
      <w:r w:rsidRPr="00AC4A29">
        <w:rPr>
          <w:bCs/>
        </w:rPr>
        <w:t>D</w:t>
      </w:r>
      <w:r w:rsidRPr="00AC4A29">
        <w:rPr>
          <w:bCs/>
          <w:vertAlign w:val="subscript"/>
        </w:rPr>
        <w:t>handover1</w:t>
      </w:r>
      <w:r w:rsidRPr="00AC4A29">
        <w:t xml:space="preserve"> from the beginning of time period T3 then the number of successful tests is increased by one, continue to step 10. Otherwise, the number of failure tests is increased by one, go to step 17. where:</w:t>
      </w:r>
    </w:p>
    <w:p w14:paraId="7D907B38" w14:textId="77777777" w:rsidR="00C9407A" w:rsidRPr="00AC4A29" w:rsidRDefault="00C9407A" w:rsidP="00137565">
      <w:pPr>
        <w:pStyle w:val="B2"/>
        <w:rPr>
          <w:lang w:eastAsia="zh-CN"/>
        </w:rPr>
      </w:pPr>
      <w:r w:rsidRPr="00AC4A29">
        <w:rPr>
          <w:lang w:eastAsia="zh-CN"/>
        </w:rPr>
        <w:t>-</w:t>
      </w:r>
      <w:r w:rsidRPr="00AC4A29">
        <w:rPr>
          <w:lang w:eastAsia="zh-CN"/>
        </w:rPr>
        <w:tab/>
      </w:r>
      <w:r w:rsidRPr="00AC4A29">
        <w:rPr>
          <w:bCs/>
        </w:rPr>
        <w:t>D</w:t>
      </w:r>
      <w:r w:rsidRPr="00AC4A29">
        <w:rPr>
          <w:bCs/>
          <w:vertAlign w:val="subscript"/>
        </w:rPr>
        <w:t>handover1</w:t>
      </w:r>
      <w:r w:rsidRPr="00AC4A29">
        <w:rPr>
          <w:lang w:eastAsia="zh-CN"/>
        </w:rPr>
        <w:t xml:space="preserve"> = </w:t>
      </w:r>
      <w:r w:rsidRPr="00AC4A29">
        <w:t xml:space="preserve">72 </w:t>
      </w:r>
      <w:proofErr w:type="spellStart"/>
      <w:r w:rsidRPr="00AC4A29">
        <w:t>ms</w:t>
      </w:r>
      <w:proofErr w:type="spellEnd"/>
      <w:r w:rsidRPr="00AC4A29">
        <w:t>.</w:t>
      </w:r>
    </w:p>
    <w:p w14:paraId="2AD4108E" w14:textId="77777777" w:rsidR="00C9407A" w:rsidRPr="00AC4A29" w:rsidRDefault="00C9407A" w:rsidP="00137565">
      <w:pPr>
        <w:pStyle w:val="B1"/>
      </w:pPr>
      <w:r w:rsidRPr="00AC4A29">
        <w:t>10.</w:t>
      </w:r>
      <w:r w:rsidRPr="00AC4A29">
        <w:tab/>
        <w:t xml:space="preserve">The UE transmits an </w:t>
      </w:r>
      <w:proofErr w:type="spellStart"/>
      <w:r w:rsidRPr="00AC4A29">
        <w:rPr>
          <w:i/>
        </w:rPr>
        <w:t>RRCReconfigurationComplete</w:t>
      </w:r>
      <w:proofErr w:type="spellEnd"/>
      <w:r w:rsidRPr="00AC4A29">
        <w:t xml:space="preserve"> message on Cell 2.</w:t>
      </w:r>
    </w:p>
    <w:p w14:paraId="248BCFB6" w14:textId="77777777" w:rsidR="00C9407A" w:rsidRPr="00AC4A29" w:rsidRDefault="00C9407A" w:rsidP="00137565">
      <w:pPr>
        <w:pStyle w:val="B1"/>
      </w:pPr>
      <w:r w:rsidRPr="00AC4A29">
        <w:t>11.</w:t>
      </w:r>
      <w:r w:rsidRPr="00AC4A29">
        <w:tab/>
        <w:t xml:space="preserve">Upon receiving </w:t>
      </w:r>
      <w:proofErr w:type="spellStart"/>
      <w:r w:rsidRPr="00AC4A29">
        <w:rPr>
          <w:i/>
        </w:rPr>
        <w:t>RRCReconfigurationComplete</w:t>
      </w:r>
      <w:proofErr w:type="spellEnd"/>
      <w:r w:rsidRPr="00AC4A29">
        <w:t xml:space="preserve"> message sent by UE, the SS immediately starts scheduling UE to perform DL reception in Cell 1 and Cell 2 in an alternative manner, and monitoring corresponding ACK/NACK feedbacks sent by the UE.</w:t>
      </w:r>
    </w:p>
    <w:p w14:paraId="22AC2E78" w14:textId="77777777" w:rsidR="00C9407A" w:rsidRPr="00AC4A29" w:rsidRDefault="00C9407A" w:rsidP="00137565">
      <w:pPr>
        <w:pStyle w:val="B1"/>
      </w:pPr>
      <w:r w:rsidRPr="00AC4A29">
        <w:t>12.</w:t>
      </w:r>
      <w:r w:rsidRPr="00AC4A29">
        <w:tab/>
        <w:t xml:space="preserve">Upon T3 expiring, the SS immediately transmit an </w:t>
      </w:r>
      <w:r w:rsidRPr="00AC4A29">
        <w:rPr>
          <w:i/>
        </w:rPr>
        <w:t>RRCReconfiguration</w:t>
      </w:r>
      <w:r w:rsidRPr="00AC4A29">
        <w:t xml:space="preserve"> with </w:t>
      </w:r>
      <w:r w:rsidRPr="00AC4A29">
        <w:rPr>
          <w:i/>
        </w:rPr>
        <w:t>daps-SourceRelease-r16</w:t>
      </w:r>
      <w:r w:rsidRPr="00AC4A29">
        <w:t xml:space="preserve"> = </w:t>
      </w:r>
      <w:r w:rsidRPr="00AC4A29">
        <w:rPr>
          <w:i/>
        </w:rPr>
        <w:t>true</w:t>
      </w:r>
      <w:r w:rsidRPr="00AC4A29">
        <w:t xml:space="preserve"> on Cell 2 to the UE. T4 starts.</w:t>
      </w:r>
    </w:p>
    <w:p w14:paraId="2E381F7C" w14:textId="1F09D3EB" w:rsidR="00C9407A" w:rsidRPr="00AC4A29" w:rsidRDefault="005C6941" w:rsidP="00137565">
      <w:pPr>
        <w:pStyle w:val="B1"/>
        <w:rPr>
          <w:lang w:eastAsia="zh-CN"/>
        </w:rPr>
      </w:pPr>
      <w:r w:rsidRPr="00AC4A29">
        <w:rPr>
          <w:lang w:eastAsia="zh-CN"/>
        </w:rPr>
        <w:t>13</w:t>
      </w:r>
      <w:r w:rsidR="00C9407A" w:rsidRPr="00AC4A29">
        <w:rPr>
          <w:lang w:eastAsia="zh-CN"/>
        </w:rPr>
        <w:t>.</w:t>
      </w:r>
      <w:r w:rsidR="00C9407A" w:rsidRPr="00AC4A29">
        <w:rPr>
          <w:lang w:eastAsia="zh-CN"/>
        </w:rPr>
        <w:tab/>
        <w:t>When</w:t>
      </w:r>
      <w:r w:rsidR="00C9407A" w:rsidRPr="00AC4A29">
        <w:t xml:space="preserve"> T4 expires, </w:t>
      </w:r>
      <w:r w:rsidR="00C9407A" w:rsidRPr="00AC4A29">
        <w:rPr>
          <w:lang w:eastAsia="zh-CN"/>
        </w:rPr>
        <w:t>T5 starts.</w:t>
      </w:r>
    </w:p>
    <w:p w14:paraId="3A1CAFA4" w14:textId="77777777" w:rsidR="00C9407A" w:rsidRPr="00AC4A29" w:rsidRDefault="00C9407A" w:rsidP="00137565">
      <w:pPr>
        <w:pStyle w:val="B1"/>
      </w:pPr>
      <w:r w:rsidRPr="00AC4A29">
        <w:lastRenderedPageBreak/>
        <w:t>15.</w:t>
      </w:r>
      <w:r w:rsidRPr="00AC4A29">
        <w:tab/>
        <w:t xml:space="preserve">If </w:t>
      </w:r>
    </w:p>
    <w:p w14:paraId="798AE703" w14:textId="77777777" w:rsidR="00C9407A" w:rsidRPr="00AC4A29" w:rsidRDefault="00C9407A">
      <w:pPr>
        <w:pStyle w:val="B2"/>
        <w:numPr>
          <w:ilvl w:val="0"/>
          <w:numId w:val="21"/>
        </w:numPr>
        <w:overflowPunct/>
        <w:autoSpaceDE/>
        <w:autoSpaceDN/>
        <w:adjustRightInd/>
        <w:textAlignment w:val="auto"/>
      </w:pPr>
      <w:r w:rsidRPr="00AC4A29">
        <w:t>The UE can report ACK/NACK from the first DL reception scheduled on Cell 2 after the beginning of time period T5</w:t>
      </w:r>
      <w:r w:rsidRPr="00AC4A29">
        <w:rPr>
          <w:lang w:eastAsia="zh-CN"/>
        </w:rPr>
        <w:t>,</w:t>
      </w:r>
    </w:p>
    <w:p w14:paraId="60CD6662" w14:textId="77777777" w:rsidR="00C9407A" w:rsidRPr="00AC4A29" w:rsidRDefault="00C9407A" w:rsidP="00137565">
      <w:pPr>
        <w:pStyle w:val="B1"/>
        <w:ind w:hanging="1"/>
        <w:rPr>
          <w:lang w:eastAsia="zh-CN"/>
        </w:rPr>
      </w:pPr>
      <w:r w:rsidRPr="00AC4A29">
        <w:rPr>
          <w:lang w:eastAsia="zh-CN"/>
        </w:rPr>
        <w:t>and</w:t>
      </w:r>
    </w:p>
    <w:p w14:paraId="42DDA707" w14:textId="46B7AC57" w:rsidR="00C9407A" w:rsidRPr="00AC4A29" w:rsidRDefault="00C9407A">
      <w:pPr>
        <w:pStyle w:val="B2"/>
        <w:numPr>
          <w:ilvl w:val="0"/>
          <w:numId w:val="21"/>
        </w:numPr>
        <w:overflowPunct/>
        <w:autoSpaceDE/>
        <w:autoSpaceDN/>
        <w:adjustRightInd/>
        <w:textAlignment w:val="auto"/>
      </w:pPr>
      <w:r w:rsidRPr="00AC4A29">
        <w:t xml:space="preserve">The UE doesn't send periodical CSI report </w:t>
      </w:r>
      <w:r w:rsidR="005C6941" w:rsidRPr="00AC4A29">
        <w:t>on Cell 1</w:t>
      </w:r>
      <w:r w:rsidRPr="00AC4A29">
        <w:t>during entire time period T5.</w:t>
      </w:r>
    </w:p>
    <w:p w14:paraId="4C5D80D3"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3A23EADB" w14:textId="77777777" w:rsidR="00C9407A" w:rsidRPr="00AC4A29" w:rsidRDefault="00C9407A" w:rsidP="00137565">
      <w:pPr>
        <w:pStyle w:val="B1"/>
      </w:pPr>
      <w:r w:rsidRPr="00AC4A29">
        <w:rPr>
          <w:rFonts w:eastAsia="v4.2.0"/>
        </w:rPr>
        <w:t>16.</w:t>
      </w:r>
      <w:r w:rsidRPr="00AC4A29">
        <w:rPr>
          <w:rFonts w:eastAsia="v4.2.0"/>
        </w:rPr>
        <w:tab/>
        <w:t xml:space="preserve">After T5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0EF5A2FC" w14:textId="77777777" w:rsidR="00C9407A" w:rsidRPr="00AC4A29" w:rsidRDefault="00C9407A" w:rsidP="00137565">
      <w:pPr>
        <w:pStyle w:val="B1"/>
      </w:pPr>
      <w:r w:rsidRPr="00AC4A29">
        <w:t>17.</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Cell 1 is the active cell.</w:t>
      </w:r>
    </w:p>
    <w:p w14:paraId="007A65B5" w14:textId="77777777" w:rsidR="00C9407A" w:rsidRPr="00AC4A29" w:rsidRDefault="00C9407A" w:rsidP="00137565">
      <w:pPr>
        <w:pStyle w:val="B1"/>
      </w:pPr>
      <w:r w:rsidRPr="00AC4A29">
        <w:t>18.</w:t>
      </w:r>
      <w:r w:rsidRPr="00AC4A29">
        <w:tab/>
        <w:t xml:space="preserve">Repeat steps 2-17 until the confidence level according to </w:t>
      </w:r>
      <w:r w:rsidRPr="00AC4A29">
        <w:rPr>
          <w:rFonts w:eastAsia="v4.2.0"/>
        </w:rPr>
        <w:t>Tables G.2.3-1 in Annex G clause G.2 is achieved</w:t>
      </w:r>
      <w:r w:rsidRPr="00AC4A29">
        <w:rPr>
          <w:rFonts w:eastAsia="??"/>
        </w:rPr>
        <w:t>.</w:t>
      </w:r>
    </w:p>
    <w:p w14:paraId="729C8128" w14:textId="77777777" w:rsidR="00C9407A" w:rsidRPr="00AC4A29" w:rsidRDefault="00C9407A" w:rsidP="00137565">
      <w:pPr>
        <w:pStyle w:val="H6"/>
        <w:keepNext w:val="0"/>
        <w:keepLines w:val="0"/>
      </w:pPr>
      <w:r w:rsidRPr="00AC4A29">
        <w:t>6.3.1.12.4.3</w:t>
      </w:r>
      <w:r w:rsidRPr="00AC4A29">
        <w:tab/>
        <w:t>Message contents</w:t>
      </w:r>
    </w:p>
    <w:p w14:paraId="24BAC881" w14:textId="77777777" w:rsidR="006A2D42" w:rsidRPr="00AC4A29" w:rsidRDefault="006A2D42" w:rsidP="006A2D42">
      <w:pPr>
        <w:rPr>
          <w:lang w:eastAsia="sv-SE"/>
        </w:rPr>
      </w:pPr>
      <w:r w:rsidRPr="00AC4A29">
        <w:rPr>
          <w:lang w:eastAsia="sv-SE"/>
        </w:rPr>
        <w:t>Message contents are according to TS 38.508-1 [14] clause 7.3 with the following exceptions:</w:t>
      </w:r>
    </w:p>
    <w:p w14:paraId="2CAAC864" w14:textId="77777777" w:rsidR="006A2D42" w:rsidRPr="00AC4A29" w:rsidRDefault="006A2D42" w:rsidP="006A2D42">
      <w:pPr>
        <w:pStyle w:val="TH"/>
        <w:rPr>
          <w:lang w:eastAsia="zh-CN"/>
        </w:rPr>
      </w:pPr>
      <w:r w:rsidRPr="00AC4A29">
        <w:t xml:space="preserve">Table 6.3.1.12.4.3-1: RRCReconfiguration </w:t>
      </w:r>
      <w:r w:rsidRPr="00AC4A29">
        <w:rPr>
          <w:lang w:eastAsia="zh-CN"/>
        </w:rPr>
        <w:t>(Step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2"/>
        <w:gridCol w:w="2268"/>
        <w:gridCol w:w="1700"/>
        <w:gridCol w:w="1128"/>
      </w:tblGrid>
      <w:tr w:rsidR="006A2D42" w:rsidRPr="00AC4A29" w14:paraId="763D0315" w14:textId="77777777" w:rsidTr="001F08DF">
        <w:tc>
          <w:tcPr>
            <w:tcW w:w="5000" w:type="pct"/>
            <w:gridSpan w:val="4"/>
          </w:tcPr>
          <w:p w14:paraId="2ED681C4" w14:textId="77777777" w:rsidR="006A2D42" w:rsidRPr="00AC4A29" w:rsidRDefault="006A2D42" w:rsidP="001F08DF">
            <w:pPr>
              <w:pStyle w:val="TAL"/>
            </w:pPr>
            <w:r w:rsidRPr="00AC4A29">
              <w:t>Derivation Path: TS 38.508-1 [14], 4.6.1-13 with condition NR_MEAS</w:t>
            </w:r>
          </w:p>
        </w:tc>
      </w:tr>
      <w:tr w:rsidR="006A2D42" w:rsidRPr="00AC4A29" w14:paraId="6CCFA20F" w14:textId="77777777" w:rsidTr="001F08DF">
        <w:tblPrEx>
          <w:tblCellMar>
            <w:left w:w="108" w:type="dxa"/>
            <w:right w:w="108" w:type="dxa"/>
          </w:tblCellMar>
        </w:tblPrEx>
        <w:tc>
          <w:tcPr>
            <w:tcW w:w="2353" w:type="pct"/>
          </w:tcPr>
          <w:p w14:paraId="1DAC3664" w14:textId="77777777" w:rsidR="006A2D42" w:rsidRPr="00AC4A29" w:rsidRDefault="006A2D42" w:rsidP="001F08DF">
            <w:pPr>
              <w:pStyle w:val="TAH"/>
            </w:pPr>
            <w:r w:rsidRPr="00AC4A29">
              <w:t>Information Element</w:t>
            </w:r>
          </w:p>
        </w:tc>
        <w:tc>
          <w:tcPr>
            <w:tcW w:w="1178" w:type="pct"/>
          </w:tcPr>
          <w:p w14:paraId="72AF543F" w14:textId="77777777" w:rsidR="006A2D42" w:rsidRPr="00AC4A29" w:rsidRDefault="006A2D42" w:rsidP="001F08DF">
            <w:pPr>
              <w:pStyle w:val="TAH"/>
            </w:pPr>
            <w:r w:rsidRPr="00AC4A29">
              <w:t>Value/remark</w:t>
            </w:r>
          </w:p>
        </w:tc>
        <w:tc>
          <w:tcPr>
            <w:tcW w:w="883" w:type="pct"/>
          </w:tcPr>
          <w:p w14:paraId="4B3FDE63" w14:textId="77777777" w:rsidR="006A2D42" w:rsidRPr="00AC4A29" w:rsidRDefault="006A2D42" w:rsidP="001F08DF">
            <w:pPr>
              <w:pStyle w:val="TAH"/>
            </w:pPr>
            <w:r w:rsidRPr="00AC4A29">
              <w:t>Comment</w:t>
            </w:r>
          </w:p>
        </w:tc>
        <w:tc>
          <w:tcPr>
            <w:tcW w:w="586" w:type="pct"/>
          </w:tcPr>
          <w:p w14:paraId="6C434C36" w14:textId="77777777" w:rsidR="006A2D42" w:rsidRPr="00AC4A29" w:rsidRDefault="006A2D42" w:rsidP="001F08DF">
            <w:pPr>
              <w:pStyle w:val="TAH"/>
            </w:pPr>
            <w:r w:rsidRPr="00AC4A29">
              <w:t>Condition</w:t>
            </w:r>
          </w:p>
        </w:tc>
      </w:tr>
      <w:tr w:rsidR="006A2D42" w:rsidRPr="00AC4A29" w14:paraId="24981E6D" w14:textId="77777777" w:rsidTr="001F08DF">
        <w:tblPrEx>
          <w:tblCellMar>
            <w:left w:w="108" w:type="dxa"/>
            <w:right w:w="108" w:type="dxa"/>
          </w:tblCellMar>
        </w:tblPrEx>
        <w:tc>
          <w:tcPr>
            <w:tcW w:w="2353" w:type="pct"/>
          </w:tcPr>
          <w:p w14:paraId="74890FC2" w14:textId="77777777" w:rsidR="006A2D42" w:rsidRPr="00AC4A29" w:rsidRDefault="006A2D42" w:rsidP="001F08DF">
            <w:pPr>
              <w:pStyle w:val="TAL"/>
            </w:pPr>
            <w:r w:rsidRPr="00AC4A29">
              <w:t>RRCReconfiguration ::= SEQUENCE {</w:t>
            </w:r>
          </w:p>
        </w:tc>
        <w:tc>
          <w:tcPr>
            <w:tcW w:w="1178" w:type="pct"/>
          </w:tcPr>
          <w:p w14:paraId="492E7E7C" w14:textId="77777777" w:rsidR="006A2D42" w:rsidRPr="00AC4A29" w:rsidRDefault="006A2D42" w:rsidP="001F08DF">
            <w:pPr>
              <w:pStyle w:val="TAL"/>
            </w:pPr>
          </w:p>
        </w:tc>
        <w:tc>
          <w:tcPr>
            <w:tcW w:w="883" w:type="pct"/>
          </w:tcPr>
          <w:p w14:paraId="17B74260" w14:textId="77777777" w:rsidR="006A2D42" w:rsidRPr="00AC4A29" w:rsidRDefault="006A2D42" w:rsidP="001F08DF">
            <w:pPr>
              <w:pStyle w:val="TAL"/>
            </w:pPr>
          </w:p>
        </w:tc>
        <w:tc>
          <w:tcPr>
            <w:tcW w:w="586" w:type="pct"/>
          </w:tcPr>
          <w:p w14:paraId="6C7A22DB" w14:textId="77777777" w:rsidR="006A2D42" w:rsidRPr="00AC4A29" w:rsidRDefault="006A2D42" w:rsidP="001F08DF">
            <w:pPr>
              <w:pStyle w:val="TAL"/>
            </w:pPr>
          </w:p>
        </w:tc>
      </w:tr>
      <w:tr w:rsidR="006A2D42" w:rsidRPr="00AC4A29" w14:paraId="6F6FFE8D" w14:textId="77777777" w:rsidTr="001F08DF">
        <w:tblPrEx>
          <w:tblCellMar>
            <w:left w:w="108" w:type="dxa"/>
            <w:right w:w="108" w:type="dxa"/>
          </w:tblCellMar>
        </w:tblPrEx>
        <w:tc>
          <w:tcPr>
            <w:tcW w:w="2353" w:type="pct"/>
          </w:tcPr>
          <w:p w14:paraId="7AD4009A" w14:textId="77777777" w:rsidR="006A2D42" w:rsidRPr="00AC4A29" w:rsidRDefault="006A2D42" w:rsidP="001F08DF">
            <w:pPr>
              <w:pStyle w:val="TAL"/>
            </w:pPr>
            <w:r w:rsidRPr="00AC4A29">
              <w:t xml:space="preserve">  </w:t>
            </w:r>
            <w:proofErr w:type="spellStart"/>
            <w:r w:rsidRPr="00AC4A29">
              <w:t>criticalExtensions</w:t>
            </w:r>
            <w:proofErr w:type="spellEnd"/>
            <w:r w:rsidRPr="00AC4A29">
              <w:t xml:space="preserve"> CHOICE {</w:t>
            </w:r>
          </w:p>
        </w:tc>
        <w:tc>
          <w:tcPr>
            <w:tcW w:w="1178" w:type="pct"/>
          </w:tcPr>
          <w:p w14:paraId="32281F50" w14:textId="77777777" w:rsidR="006A2D42" w:rsidRPr="00AC4A29" w:rsidRDefault="006A2D42" w:rsidP="001F08DF">
            <w:pPr>
              <w:pStyle w:val="TAL"/>
            </w:pPr>
          </w:p>
        </w:tc>
        <w:tc>
          <w:tcPr>
            <w:tcW w:w="883" w:type="pct"/>
          </w:tcPr>
          <w:p w14:paraId="48461435" w14:textId="77777777" w:rsidR="006A2D42" w:rsidRPr="00AC4A29" w:rsidRDefault="006A2D42" w:rsidP="001F08DF">
            <w:pPr>
              <w:pStyle w:val="TAL"/>
            </w:pPr>
          </w:p>
        </w:tc>
        <w:tc>
          <w:tcPr>
            <w:tcW w:w="586" w:type="pct"/>
          </w:tcPr>
          <w:p w14:paraId="43820E6B" w14:textId="77777777" w:rsidR="006A2D42" w:rsidRPr="00AC4A29" w:rsidRDefault="006A2D42" w:rsidP="001F08DF">
            <w:pPr>
              <w:pStyle w:val="TAL"/>
            </w:pPr>
          </w:p>
        </w:tc>
      </w:tr>
      <w:tr w:rsidR="006A2D42" w:rsidRPr="00AC4A29" w14:paraId="13874034" w14:textId="77777777" w:rsidTr="001F08DF">
        <w:tblPrEx>
          <w:tblCellMar>
            <w:left w:w="108" w:type="dxa"/>
            <w:right w:w="108" w:type="dxa"/>
          </w:tblCellMar>
        </w:tblPrEx>
        <w:tc>
          <w:tcPr>
            <w:tcW w:w="2353" w:type="pct"/>
            <w:tcBorders>
              <w:bottom w:val="single" w:sz="4" w:space="0" w:color="auto"/>
            </w:tcBorders>
          </w:tcPr>
          <w:p w14:paraId="368565B4" w14:textId="77777777" w:rsidR="006A2D42" w:rsidRPr="00AC4A29" w:rsidRDefault="006A2D42" w:rsidP="001F08DF">
            <w:pPr>
              <w:pStyle w:val="TAL"/>
            </w:pPr>
            <w:r w:rsidRPr="00AC4A29">
              <w:t xml:space="preserve">    </w:t>
            </w:r>
            <w:proofErr w:type="spellStart"/>
            <w:r w:rsidRPr="00AC4A29">
              <w:t>rrcReconfiguration</w:t>
            </w:r>
            <w:proofErr w:type="spellEnd"/>
            <w:r w:rsidRPr="00AC4A29">
              <w:t xml:space="preserve"> SEQUENCE {</w:t>
            </w:r>
          </w:p>
        </w:tc>
        <w:tc>
          <w:tcPr>
            <w:tcW w:w="1178" w:type="pct"/>
          </w:tcPr>
          <w:p w14:paraId="369B753F" w14:textId="77777777" w:rsidR="006A2D42" w:rsidRPr="00AC4A29" w:rsidRDefault="006A2D42" w:rsidP="001F08DF">
            <w:pPr>
              <w:pStyle w:val="TAL"/>
            </w:pPr>
          </w:p>
        </w:tc>
        <w:tc>
          <w:tcPr>
            <w:tcW w:w="883" w:type="pct"/>
          </w:tcPr>
          <w:p w14:paraId="04EDB6F9" w14:textId="77777777" w:rsidR="006A2D42" w:rsidRPr="00AC4A29" w:rsidRDefault="006A2D42" w:rsidP="001F08DF">
            <w:pPr>
              <w:pStyle w:val="TAL"/>
            </w:pPr>
          </w:p>
        </w:tc>
        <w:tc>
          <w:tcPr>
            <w:tcW w:w="586" w:type="pct"/>
          </w:tcPr>
          <w:p w14:paraId="2E913411" w14:textId="77777777" w:rsidR="006A2D42" w:rsidRPr="00AC4A29" w:rsidRDefault="006A2D42" w:rsidP="001F08DF">
            <w:pPr>
              <w:pStyle w:val="TAL"/>
            </w:pPr>
          </w:p>
        </w:tc>
      </w:tr>
      <w:tr w:rsidR="006A2D42" w:rsidRPr="00AC4A29" w14:paraId="125D0DEA" w14:textId="77777777" w:rsidTr="001F08DF">
        <w:tblPrEx>
          <w:tblCellMar>
            <w:left w:w="108" w:type="dxa"/>
            <w:right w:w="108" w:type="dxa"/>
          </w:tblCellMar>
        </w:tblPrEx>
        <w:tc>
          <w:tcPr>
            <w:tcW w:w="2353" w:type="pct"/>
            <w:tcBorders>
              <w:bottom w:val="nil"/>
            </w:tcBorders>
          </w:tcPr>
          <w:p w14:paraId="46B6BE11" w14:textId="77777777" w:rsidR="006A2D42" w:rsidRPr="00AC4A29" w:rsidRDefault="006A2D42" w:rsidP="001F08DF">
            <w:pPr>
              <w:pStyle w:val="TAL"/>
            </w:pPr>
            <w:r w:rsidRPr="00AC4A29">
              <w:t xml:space="preserve">      </w:t>
            </w:r>
            <w:proofErr w:type="spellStart"/>
            <w:r w:rsidRPr="00AC4A29">
              <w:t>measConfig</w:t>
            </w:r>
            <w:proofErr w:type="spellEnd"/>
          </w:p>
        </w:tc>
        <w:tc>
          <w:tcPr>
            <w:tcW w:w="1178" w:type="pct"/>
          </w:tcPr>
          <w:p w14:paraId="6BA66E56" w14:textId="77777777" w:rsidR="006A2D42" w:rsidRPr="00AC4A29" w:rsidRDefault="006A2D42" w:rsidP="001F08DF">
            <w:pPr>
              <w:pStyle w:val="TAL"/>
            </w:pPr>
            <w:proofErr w:type="spellStart"/>
            <w:r w:rsidRPr="00AC4A29">
              <w:t>MeasConfig</w:t>
            </w:r>
            <w:proofErr w:type="spellEnd"/>
          </w:p>
        </w:tc>
        <w:tc>
          <w:tcPr>
            <w:tcW w:w="883" w:type="pct"/>
          </w:tcPr>
          <w:p w14:paraId="6AE3C31D" w14:textId="77777777" w:rsidR="006A2D42" w:rsidRPr="00AC4A29" w:rsidRDefault="006A2D42" w:rsidP="001F08DF">
            <w:pPr>
              <w:pStyle w:val="TAL"/>
            </w:pPr>
            <w:r w:rsidRPr="00AC4A29">
              <w:t>Table 6.3.1.12.4.3-3</w:t>
            </w:r>
          </w:p>
        </w:tc>
        <w:tc>
          <w:tcPr>
            <w:tcW w:w="586" w:type="pct"/>
          </w:tcPr>
          <w:p w14:paraId="3EC122B3" w14:textId="77777777" w:rsidR="006A2D42" w:rsidRPr="00AC4A29" w:rsidRDefault="006A2D42" w:rsidP="001F08DF">
            <w:pPr>
              <w:pStyle w:val="TAL"/>
            </w:pPr>
          </w:p>
        </w:tc>
      </w:tr>
      <w:tr w:rsidR="006A2D42" w:rsidRPr="00AC4A29" w14:paraId="4CF6E9BC" w14:textId="77777777" w:rsidTr="001F08DF">
        <w:tblPrEx>
          <w:tblCellMar>
            <w:left w:w="108" w:type="dxa"/>
            <w:right w:w="108" w:type="dxa"/>
          </w:tblCellMar>
        </w:tblPrEx>
        <w:tc>
          <w:tcPr>
            <w:tcW w:w="2353" w:type="pct"/>
            <w:tcBorders>
              <w:bottom w:val="single" w:sz="4" w:space="0" w:color="auto"/>
            </w:tcBorders>
          </w:tcPr>
          <w:p w14:paraId="16EB782B" w14:textId="77777777" w:rsidR="006A2D42" w:rsidRPr="00AC4A29" w:rsidRDefault="006A2D42" w:rsidP="001F08DF">
            <w:pPr>
              <w:pStyle w:val="TAL"/>
            </w:pPr>
            <w:r w:rsidRPr="00AC4A29">
              <w:t xml:space="preserve">      </w:t>
            </w:r>
            <w:proofErr w:type="spellStart"/>
            <w:r w:rsidRPr="00AC4A29">
              <w:t>nonCriticalExtension</w:t>
            </w:r>
            <w:proofErr w:type="spellEnd"/>
            <w:r w:rsidRPr="00AC4A29">
              <w:t xml:space="preserve"> SEQUENCE {</w:t>
            </w:r>
          </w:p>
        </w:tc>
        <w:tc>
          <w:tcPr>
            <w:tcW w:w="1178" w:type="pct"/>
          </w:tcPr>
          <w:p w14:paraId="626DB8E6" w14:textId="77777777" w:rsidR="006A2D42" w:rsidRPr="00AC4A29" w:rsidRDefault="006A2D42" w:rsidP="001F08DF">
            <w:pPr>
              <w:pStyle w:val="TAL"/>
            </w:pPr>
          </w:p>
        </w:tc>
        <w:tc>
          <w:tcPr>
            <w:tcW w:w="883" w:type="pct"/>
          </w:tcPr>
          <w:p w14:paraId="265B40FF" w14:textId="77777777" w:rsidR="006A2D42" w:rsidRPr="00AC4A29" w:rsidRDefault="006A2D42" w:rsidP="001F08DF">
            <w:pPr>
              <w:pStyle w:val="TAL"/>
            </w:pPr>
          </w:p>
        </w:tc>
        <w:tc>
          <w:tcPr>
            <w:tcW w:w="586" w:type="pct"/>
          </w:tcPr>
          <w:p w14:paraId="15D950A1" w14:textId="77777777" w:rsidR="006A2D42" w:rsidRPr="00AC4A29" w:rsidRDefault="006A2D42" w:rsidP="001F08DF">
            <w:pPr>
              <w:pStyle w:val="TAL"/>
            </w:pPr>
          </w:p>
        </w:tc>
      </w:tr>
      <w:tr w:rsidR="006A2D42" w:rsidRPr="00AC4A29" w14:paraId="5CFA8478" w14:textId="77777777" w:rsidTr="001F08DF">
        <w:tblPrEx>
          <w:tblCellMar>
            <w:left w:w="108" w:type="dxa"/>
            <w:right w:w="108" w:type="dxa"/>
          </w:tblCellMar>
        </w:tblPrEx>
        <w:tc>
          <w:tcPr>
            <w:tcW w:w="2353" w:type="pct"/>
            <w:tcBorders>
              <w:bottom w:val="single" w:sz="4" w:space="0" w:color="auto"/>
            </w:tcBorders>
          </w:tcPr>
          <w:p w14:paraId="3771A272" w14:textId="77777777" w:rsidR="006A2D42" w:rsidRPr="00AC4A29" w:rsidRDefault="006A2D42" w:rsidP="001F08DF">
            <w:pPr>
              <w:pStyle w:val="TAL"/>
            </w:pPr>
            <w:r w:rsidRPr="00AC4A29">
              <w:t xml:space="preserve">        masterCellGroup SEQUENCE {</w:t>
            </w:r>
          </w:p>
        </w:tc>
        <w:tc>
          <w:tcPr>
            <w:tcW w:w="1178" w:type="pct"/>
          </w:tcPr>
          <w:p w14:paraId="1D71BE64" w14:textId="77777777" w:rsidR="006A2D42" w:rsidRPr="00AC4A29" w:rsidRDefault="006A2D42" w:rsidP="001F08DF">
            <w:pPr>
              <w:pStyle w:val="TAL"/>
            </w:pPr>
          </w:p>
        </w:tc>
        <w:tc>
          <w:tcPr>
            <w:tcW w:w="883" w:type="pct"/>
          </w:tcPr>
          <w:p w14:paraId="2FA1C70A" w14:textId="77777777" w:rsidR="006A2D42" w:rsidRPr="00AC4A29" w:rsidRDefault="006A2D42" w:rsidP="001F08DF">
            <w:pPr>
              <w:pStyle w:val="TAL"/>
            </w:pPr>
          </w:p>
        </w:tc>
        <w:tc>
          <w:tcPr>
            <w:tcW w:w="586" w:type="pct"/>
          </w:tcPr>
          <w:p w14:paraId="6C5D93C3" w14:textId="77777777" w:rsidR="006A2D42" w:rsidRPr="00AC4A29" w:rsidRDefault="006A2D42" w:rsidP="001F08DF">
            <w:pPr>
              <w:pStyle w:val="TAL"/>
            </w:pPr>
          </w:p>
        </w:tc>
      </w:tr>
      <w:tr w:rsidR="006A2D42" w:rsidRPr="00AC4A29" w14:paraId="0507BCDD" w14:textId="77777777" w:rsidTr="001F08DF">
        <w:tblPrEx>
          <w:tblCellMar>
            <w:left w:w="108" w:type="dxa"/>
            <w:right w:w="108" w:type="dxa"/>
          </w:tblCellMar>
        </w:tblPrEx>
        <w:tc>
          <w:tcPr>
            <w:tcW w:w="2353" w:type="pct"/>
            <w:tcBorders>
              <w:bottom w:val="single" w:sz="4" w:space="0" w:color="auto"/>
            </w:tcBorders>
          </w:tcPr>
          <w:p w14:paraId="11B8C757" w14:textId="77777777" w:rsidR="006A2D42" w:rsidRPr="00AC4A29" w:rsidRDefault="006A2D42" w:rsidP="001F08DF">
            <w:pPr>
              <w:pStyle w:val="TAL"/>
              <w:rPr>
                <w:lang w:eastAsia="zh-CN"/>
              </w:rPr>
            </w:pPr>
            <w:r w:rsidRPr="00AC4A29">
              <w:rPr>
                <w:lang w:eastAsia="zh-CN"/>
              </w:rPr>
              <w:t xml:space="preserve">          </w:t>
            </w:r>
            <w:proofErr w:type="spellStart"/>
            <w:r w:rsidRPr="00AC4A29">
              <w:t>spCellConfigDedicated</w:t>
            </w:r>
            <w:proofErr w:type="spellEnd"/>
          </w:p>
        </w:tc>
        <w:tc>
          <w:tcPr>
            <w:tcW w:w="1178" w:type="pct"/>
          </w:tcPr>
          <w:p w14:paraId="78C3FC9D" w14:textId="77777777" w:rsidR="006A2D42" w:rsidRPr="00AC4A29" w:rsidRDefault="006A2D42" w:rsidP="001F08DF">
            <w:pPr>
              <w:pStyle w:val="TAL"/>
            </w:pPr>
            <w:r w:rsidRPr="00AC4A29">
              <w:t>ServingCellConfig</w:t>
            </w:r>
          </w:p>
        </w:tc>
        <w:tc>
          <w:tcPr>
            <w:tcW w:w="883" w:type="pct"/>
          </w:tcPr>
          <w:p w14:paraId="11BF1317" w14:textId="77777777" w:rsidR="006A2D42" w:rsidRPr="00AC4A29" w:rsidRDefault="006A2D42" w:rsidP="001F08DF">
            <w:pPr>
              <w:pStyle w:val="TAL"/>
            </w:pPr>
            <w:r w:rsidRPr="00AC4A29">
              <w:t>Table 6.3.1.12.4.3-2</w:t>
            </w:r>
          </w:p>
        </w:tc>
        <w:tc>
          <w:tcPr>
            <w:tcW w:w="586" w:type="pct"/>
          </w:tcPr>
          <w:p w14:paraId="6A4C1D2A" w14:textId="77777777" w:rsidR="006A2D42" w:rsidRPr="00AC4A29" w:rsidRDefault="006A2D42" w:rsidP="001F08DF">
            <w:pPr>
              <w:pStyle w:val="TAL"/>
            </w:pPr>
          </w:p>
        </w:tc>
      </w:tr>
      <w:tr w:rsidR="006A2D42" w:rsidRPr="00AC4A29" w14:paraId="0E01FAB9" w14:textId="77777777" w:rsidTr="001F08DF">
        <w:tblPrEx>
          <w:tblLook w:val="04A0" w:firstRow="1" w:lastRow="0" w:firstColumn="1" w:lastColumn="0" w:noHBand="0" w:noVBand="1"/>
        </w:tblPrEx>
        <w:tc>
          <w:tcPr>
            <w:tcW w:w="2353" w:type="pct"/>
            <w:tcBorders>
              <w:top w:val="nil"/>
              <w:left w:val="single" w:sz="4" w:space="0" w:color="auto"/>
              <w:bottom w:val="nil"/>
              <w:right w:val="single" w:sz="4" w:space="0" w:color="auto"/>
            </w:tcBorders>
            <w:tcMar>
              <w:top w:w="0" w:type="dxa"/>
              <w:left w:w="108" w:type="dxa"/>
              <w:bottom w:w="0" w:type="dxa"/>
              <w:right w:w="108" w:type="dxa"/>
            </w:tcMar>
          </w:tcPr>
          <w:p w14:paraId="14E50D48" w14:textId="77777777" w:rsidR="006A2D42" w:rsidRPr="00AC4A29" w:rsidRDefault="006A2D42" w:rsidP="001F08DF">
            <w:pPr>
              <w:keepNext/>
              <w:keepLines/>
              <w:spacing w:after="0"/>
              <w:rPr>
                <w:rFonts w:ascii="Arial" w:hAnsi="Arial"/>
                <w:sz w:val="18"/>
                <w:lang w:eastAsia="zh-CN"/>
              </w:rPr>
            </w:pPr>
            <w:r w:rsidRPr="00AC4A29">
              <w:rPr>
                <w:rFonts w:ascii="Arial" w:hAnsi="Arial"/>
                <w:sz w:val="18"/>
                <w:lang w:eastAsia="zh-CN"/>
              </w:rPr>
              <w:t xml:space="preserve">        }</w:t>
            </w:r>
          </w:p>
        </w:tc>
        <w:tc>
          <w:tcPr>
            <w:tcW w:w="11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3B2FF7" w14:textId="77777777" w:rsidR="006A2D42" w:rsidRPr="00AC4A29" w:rsidRDefault="006A2D42" w:rsidP="001F08DF">
            <w:pPr>
              <w:keepNext/>
              <w:keepLines/>
              <w:spacing w:after="0"/>
              <w:rPr>
                <w:rFonts w:ascii="Arial" w:hAnsi="Arial"/>
                <w:sz w:val="18"/>
              </w:rPr>
            </w:pP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BE209" w14:textId="77777777" w:rsidR="006A2D42" w:rsidRPr="00AC4A29" w:rsidRDefault="006A2D42" w:rsidP="001F08DF">
            <w:pPr>
              <w:keepNext/>
              <w:keepLines/>
              <w:spacing w:after="0"/>
              <w:rPr>
                <w:rFonts w:ascii="Arial" w:hAnsi="Arial"/>
                <w:sz w:val="18"/>
              </w:rPr>
            </w:pPr>
          </w:p>
        </w:tc>
        <w:tc>
          <w:tcPr>
            <w:tcW w:w="5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B3BCE" w14:textId="77777777" w:rsidR="006A2D42" w:rsidRPr="00AC4A29" w:rsidRDefault="006A2D42" w:rsidP="001F08DF">
            <w:pPr>
              <w:keepNext/>
              <w:keepLines/>
              <w:spacing w:after="0"/>
              <w:rPr>
                <w:rFonts w:ascii="Arial" w:hAnsi="Arial"/>
                <w:sz w:val="18"/>
              </w:rPr>
            </w:pPr>
          </w:p>
        </w:tc>
      </w:tr>
      <w:tr w:rsidR="006A2D42" w:rsidRPr="00AC4A29" w14:paraId="0DB03611" w14:textId="77777777" w:rsidTr="001F08DF">
        <w:tblPrEx>
          <w:tblCellMar>
            <w:left w:w="108" w:type="dxa"/>
            <w:right w:w="108" w:type="dxa"/>
          </w:tblCellMar>
        </w:tblPrEx>
        <w:tc>
          <w:tcPr>
            <w:tcW w:w="2353" w:type="pct"/>
            <w:tcBorders>
              <w:bottom w:val="single" w:sz="4" w:space="0" w:color="auto"/>
            </w:tcBorders>
          </w:tcPr>
          <w:p w14:paraId="7CFC371D" w14:textId="77777777" w:rsidR="006A2D42" w:rsidRPr="00AC4A29" w:rsidRDefault="006A2D42" w:rsidP="001F08DF">
            <w:pPr>
              <w:pStyle w:val="TAL"/>
            </w:pPr>
            <w:r w:rsidRPr="00AC4A29">
              <w:t xml:space="preserve">      }</w:t>
            </w:r>
          </w:p>
        </w:tc>
        <w:tc>
          <w:tcPr>
            <w:tcW w:w="1178" w:type="pct"/>
          </w:tcPr>
          <w:p w14:paraId="72DB3E4E" w14:textId="77777777" w:rsidR="006A2D42" w:rsidRPr="00AC4A29" w:rsidRDefault="006A2D42" w:rsidP="001F08DF">
            <w:pPr>
              <w:pStyle w:val="TAL"/>
            </w:pPr>
          </w:p>
        </w:tc>
        <w:tc>
          <w:tcPr>
            <w:tcW w:w="883" w:type="pct"/>
          </w:tcPr>
          <w:p w14:paraId="5FF23064" w14:textId="77777777" w:rsidR="006A2D42" w:rsidRPr="00AC4A29" w:rsidRDefault="006A2D42" w:rsidP="001F08DF">
            <w:pPr>
              <w:pStyle w:val="TAL"/>
            </w:pPr>
          </w:p>
        </w:tc>
        <w:tc>
          <w:tcPr>
            <w:tcW w:w="586" w:type="pct"/>
          </w:tcPr>
          <w:p w14:paraId="6937687B" w14:textId="77777777" w:rsidR="006A2D42" w:rsidRPr="00AC4A29" w:rsidRDefault="006A2D42" w:rsidP="001F08DF">
            <w:pPr>
              <w:pStyle w:val="TAL"/>
            </w:pPr>
          </w:p>
        </w:tc>
      </w:tr>
      <w:tr w:rsidR="006A2D42" w:rsidRPr="00AC4A29" w14:paraId="46B29930" w14:textId="77777777" w:rsidTr="001F08DF">
        <w:tblPrEx>
          <w:tblCellMar>
            <w:left w:w="108" w:type="dxa"/>
            <w:right w:w="108" w:type="dxa"/>
          </w:tblCellMar>
        </w:tblPrEx>
        <w:tc>
          <w:tcPr>
            <w:tcW w:w="2353" w:type="pct"/>
            <w:tcBorders>
              <w:bottom w:val="single" w:sz="4" w:space="0" w:color="auto"/>
            </w:tcBorders>
          </w:tcPr>
          <w:p w14:paraId="3C16D58F" w14:textId="77777777" w:rsidR="006A2D42" w:rsidRPr="00AC4A29" w:rsidRDefault="006A2D42" w:rsidP="001F08DF">
            <w:pPr>
              <w:pStyle w:val="TAL"/>
            </w:pPr>
            <w:r w:rsidRPr="00AC4A29">
              <w:t xml:space="preserve">    }</w:t>
            </w:r>
          </w:p>
        </w:tc>
        <w:tc>
          <w:tcPr>
            <w:tcW w:w="1178" w:type="pct"/>
          </w:tcPr>
          <w:p w14:paraId="530BAF4E" w14:textId="77777777" w:rsidR="006A2D42" w:rsidRPr="00AC4A29" w:rsidRDefault="006A2D42" w:rsidP="001F08DF">
            <w:pPr>
              <w:pStyle w:val="TAL"/>
            </w:pPr>
          </w:p>
        </w:tc>
        <w:tc>
          <w:tcPr>
            <w:tcW w:w="883" w:type="pct"/>
          </w:tcPr>
          <w:p w14:paraId="025133CF" w14:textId="77777777" w:rsidR="006A2D42" w:rsidRPr="00AC4A29" w:rsidRDefault="006A2D42" w:rsidP="001F08DF">
            <w:pPr>
              <w:pStyle w:val="TAL"/>
            </w:pPr>
          </w:p>
        </w:tc>
        <w:tc>
          <w:tcPr>
            <w:tcW w:w="586" w:type="pct"/>
          </w:tcPr>
          <w:p w14:paraId="003D31F8" w14:textId="77777777" w:rsidR="006A2D42" w:rsidRPr="00AC4A29" w:rsidRDefault="006A2D42" w:rsidP="001F08DF">
            <w:pPr>
              <w:pStyle w:val="TAL"/>
            </w:pPr>
          </w:p>
        </w:tc>
      </w:tr>
      <w:tr w:rsidR="006A2D42" w:rsidRPr="00AC4A29" w14:paraId="792E1627" w14:textId="77777777" w:rsidTr="001F08DF">
        <w:tblPrEx>
          <w:tblCellMar>
            <w:left w:w="108" w:type="dxa"/>
            <w:right w:w="108" w:type="dxa"/>
          </w:tblCellMar>
        </w:tblPrEx>
        <w:tc>
          <w:tcPr>
            <w:tcW w:w="2353" w:type="pct"/>
            <w:tcBorders>
              <w:bottom w:val="single" w:sz="4" w:space="0" w:color="auto"/>
            </w:tcBorders>
          </w:tcPr>
          <w:p w14:paraId="4CABA9B6" w14:textId="77777777" w:rsidR="006A2D42" w:rsidRPr="00AC4A29" w:rsidRDefault="006A2D42" w:rsidP="001F08DF">
            <w:pPr>
              <w:pStyle w:val="TAL"/>
            </w:pPr>
            <w:r w:rsidRPr="00AC4A29">
              <w:t xml:space="preserve">  }</w:t>
            </w:r>
          </w:p>
        </w:tc>
        <w:tc>
          <w:tcPr>
            <w:tcW w:w="1178" w:type="pct"/>
          </w:tcPr>
          <w:p w14:paraId="709A8E8B" w14:textId="77777777" w:rsidR="006A2D42" w:rsidRPr="00AC4A29" w:rsidRDefault="006A2D42" w:rsidP="001F08DF">
            <w:pPr>
              <w:pStyle w:val="TAL"/>
            </w:pPr>
          </w:p>
        </w:tc>
        <w:tc>
          <w:tcPr>
            <w:tcW w:w="883" w:type="pct"/>
          </w:tcPr>
          <w:p w14:paraId="745B6C1F" w14:textId="77777777" w:rsidR="006A2D42" w:rsidRPr="00AC4A29" w:rsidRDefault="006A2D42" w:rsidP="001F08DF">
            <w:pPr>
              <w:pStyle w:val="TAL"/>
            </w:pPr>
          </w:p>
        </w:tc>
        <w:tc>
          <w:tcPr>
            <w:tcW w:w="586" w:type="pct"/>
          </w:tcPr>
          <w:p w14:paraId="724FC464" w14:textId="77777777" w:rsidR="006A2D42" w:rsidRPr="00AC4A29" w:rsidRDefault="006A2D42" w:rsidP="001F08DF">
            <w:pPr>
              <w:pStyle w:val="TAL"/>
            </w:pPr>
          </w:p>
        </w:tc>
      </w:tr>
      <w:tr w:rsidR="006A2D42" w:rsidRPr="00AC4A29" w14:paraId="68CA554E" w14:textId="77777777" w:rsidTr="001F08DF">
        <w:tblPrEx>
          <w:tblCellMar>
            <w:left w:w="108" w:type="dxa"/>
            <w:right w:w="108" w:type="dxa"/>
          </w:tblCellMar>
        </w:tblPrEx>
        <w:tc>
          <w:tcPr>
            <w:tcW w:w="2353" w:type="pct"/>
            <w:tcBorders>
              <w:bottom w:val="single" w:sz="4" w:space="0" w:color="auto"/>
            </w:tcBorders>
          </w:tcPr>
          <w:p w14:paraId="7814D0AC" w14:textId="77777777" w:rsidR="006A2D42" w:rsidRPr="00AC4A29" w:rsidRDefault="006A2D42" w:rsidP="001F08DF">
            <w:pPr>
              <w:pStyle w:val="TAL"/>
            </w:pPr>
            <w:r w:rsidRPr="00AC4A29">
              <w:t>}</w:t>
            </w:r>
          </w:p>
        </w:tc>
        <w:tc>
          <w:tcPr>
            <w:tcW w:w="1178" w:type="pct"/>
          </w:tcPr>
          <w:p w14:paraId="51965616" w14:textId="77777777" w:rsidR="006A2D42" w:rsidRPr="00AC4A29" w:rsidRDefault="006A2D42" w:rsidP="001F08DF">
            <w:pPr>
              <w:pStyle w:val="TAL"/>
            </w:pPr>
          </w:p>
        </w:tc>
        <w:tc>
          <w:tcPr>
            <w:tcW w:w="883" w:type="pct"/>
          </w:tcPr>
          <w:p w14:paraId="0F7170B9" w14:textId="77777777" w:rsidR="006A2D42" w:rsidRPr="00AC4A29" w:rsidRDefault="006A2D42" w:rsidP="001F08DF">
            <w:pPr>
              <w:pStyle w:val="TAL"/>
            </w:pPr>
          </w:p>
        </w:tc>
        <w:tc>
          <w:tcPr>
            <w:tcW w:w="586" w:type="pct"/>
          </w:tcPr>
          <w:p w14:paraId="0DFE1DCF" w14:textId="77777777" w:rsidR="006A2D42" w:rsidRPr="00AC4A29" w:rsidRDefault="006A2D42" w:rsidP="001F08DF">
            <w:pPr>
              <w:pStyle w:val="TAL"/>
            </w:pPr>
          </w:p>
        </w:tc>
      </w:tr>
    </w:tbl>
    <w:p w14:paraId="353779A3" w14:textId="77777777" w:rsidR="006A2D42" w:rsidRPr="00AC4A29" w:rsidRDefault="006A2D42" w:rsidP="006A2D42">
      <w:pPr>
        <w:rPr>
          <w:lang w:eastAsia="sv-SE"/>
        </w:rPr>
      </w:pPr>
    </w:p>
    <w:p w14:paraId="2C423610" w14:textId="77777777" w:rsidR="006A2D42" w:rsidRPr="00AC4A29" w:rsidRDefault="006A2D42" w:rsidP="006A2D42">
      <w:pPr>
        <w:pStyle w:val="TH"/>
      </w:pPr>
      <w:r w:rsidRPr="00AC4A29">
        <w:t>Table 6.3.1.12.4.3-2: ServingCellConfig (Table 6.3.1.12.4.3-1)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A2D42" w:rsidRPr="00AC4A29" w14:paraId="1A9CF29E" w14:textId="77777777" w:rsidTr="001F08DF">
        <w:tc>
          <w:tcPr>
            <w:tcW w:w="9747" w:type="dxa"/>
            <w:gridSpan w:val="4"/>
          </w:tcPr>
          <w:p w14:paraId="0320C11C" w14:textId="77777777" w:rsidR="006A2D42" w:rsidRPr="00AC4A29" w:rsidRDefault="006A2D42" w:rsidP="001F08DF">
            <w:pPr>
              <w:pStyle w:val="TAH"/>
              <w:jc w:val="left"/>
              <w:rPr>
                <w:b w:val="0"/>
              </w:rPr>
            </w:pPr>
            <w:r w:rsidRPr="00AC4A29">
              <w:rPr>
                <w:b w:val="0"/>
              </w:rPr>
              <w:t>Derivation Path: TS 38.508-1 [14], Table 4.6.3-167 with condition MEAS</w:t>
            </w:r>
          </w:p>
        </w:tc>
      </w:tr>
      <w:tr w:rsidR="006A2D42" w:rsidRPr="00AC4A29" w14:paraId="308590F5" w14:textId="77777777" w:rsidTr="001F08DF">
        <w:tc>
          <w:tcPr>
            <w:tcW w:w="4535" w:type="dxa"/>
          </w:tcPr>
          <w:p w14:paraId="121447A8" w14:textId="77777777" w:rsidR="006A2D42" w:rsidRPr="00AC4A29" w:rsidRDefault="006A2D42" w:rsidP="001F08DF">
            <w:pPr>
              <w:pStyle w:val="TAH"/>
            </w:pPr>
            <w:r w:rsidRPr="00AC4A29">
              <w:t>Information Element</w:t>
            </w:r>
          </w:p>
        </w:tc>
        <w:tc>
          <w:tcPr>
            <w:tcW w:w="2267" w:type="dxa"/>
          </w:tcPr>
          <w:p w14:paraId="2F0DC19D" w14:textId="77777777" w:rsidR="006A2D42" w:rsidRPr="00AC4A29" w:rsidRDefault="006A2D42" w:rsidP="001F08DF">
            <w:pPr>
              <w:pStyle w:val="TAH"/>
            </w:pPr>
            <w:r w:rsidRPr="00AC4A29">
              <w:t>Value/remark</w:t>
            </w:r>
          </w:p>
        </w:tc>
        <w:tc>
          <w:tcPr>
            <w:tcW w:w="1700" w:type="dxa"/>
          </w:tcPr>
          <w:p w14:paraId="3DC965BF" w14:textId="77777777" w:rsidR="006A2D42" w:rsidRPr="00AC4A29" w:rsidRDefault="006A2D42" w:rsidP="001F08DF">
            <w:pPr>
              <w:pStyle w:val="TAH"/>
            </w:pPr>
            <w:r w:rsidRPr="00AC4A29">
              <w:t>Comment</w:t>
            </w:r>
          </w:p>
        </w:tc>
        <w:tc>
          <w:tcPr>
            <w:tcW w:w="1245" w:type="dxa"/>
          </w:tcPr>
          <w:p w14:paraId="725135B0" w14:textId="77777777" w:rsidR="006A2D42" w:rsidRPr="00AC4A29" w:rsidRDefault="006A2D42" w:rsidP="001F08DF">
            <w:pPr>
              <w:pStyle w:val="TAH"/>
            </w:pPr>
            <w:r w:rsidRPr="00AC4A29">
              <w:t>Condition</w:t>
            </w:r>
          </w:p>
        </w:tc>
      </w:tr>
      <w:tr w:rsidR="006A2D42" w:rsidRPr="00AC4A29" w14:paraId="063BD6C9" w14:textId="77777777" w:rsidTr="001F08DF">
        <w:tc>
          <w:tcPr>
            <w:tcW w:w="4535" w:type="dxa"/>
          </w:tcPr>
          <w:p w14:paraId="0F16CFC3" w14:textId="77777777" w:rsidR="006A2D42" w:rsidRPr="00AC4A29" w:rsidRDefault="006A2D42" w:rsidP="001F08DF">
            <w:pPr>
              <w:pStyle w:val="TAL"/>
            </w:pPr>
            <w:r w:rsidRPr="00AC4A29">
              <w:t>ServingCellConfig ::= SEQUENCE {</w:t>
            </w:r>
          </w:p>
        </w:tc>
        <w:tc>
          <w:tcPr>
            <w:tcW w:w="2267" w:type="dxa"/>
          </w:tcPr>
          <w:p w14:paraId="792D2DA0" w14:textId="77777777" w:rsidR="006A2D42" w:rsidRPr="00AC4A29" w:rsidRDefault="006A2D42" w:rsidP="001F08DF">
            <w:pPr>
              <w:pStyle w:val="TAL"/>
            </w:pPr>
          </w:p>
        </w:tc>
        <w:tc>
          <w:tcPr>
            <w:tcW w:w="1700" w:type="dxa"/>
          </w:tcPr>
          <w:p w14:paraId="553C3F65" w14:textId="77777777" w:rsidR="006A2D42" w:rsidRPr="00AC4A29" w:rsidRDefault="006A2D42" w:rsidP="001F08DF">
            <w:pPr>
              <w:pStyle w:val="TAL"/>
            </w:pPr>
          </w:p>
        </w:tc>
        <w:tc>
          <w:tcPr>
            <w:tcW w:w="1245" w:type="dxa"/>
          </w:tcPr>
          <w:p w14:paraId="0358F1AB" w14:textId="77777777" w:rsidR="006A2D42" w:rsidRPr="00AC4A29" w:rsidRDefault="006A2D42" w:rsidP="001F08DF">
            <w:pPr>
              <w:pStyle w:val="TAL"/>
            </w:pPr>
          </w:p>
        </w:tc>
      </w:tr>
      <w:tr w:rsidR="006A2D42" w:rsidRPr="00AC4A29" w14:paraId="106501E9" w14:textId="77777777" w:rsidTr="001F08DF">
        <w:tc>
          <w:tcPr>
            <w:tcW w:w="4535" w:type="dxa"/>
          </w:tcPr>
          <w:p w14:paraId="40AB9032" w14:textId="77777777" w:rsidR="006A2D42" w:rsidRPr="00AC4A29" w:rsidRDefault="006A2D42" w:rsidP="001F08DF">
            <w:pPr>
              <w:pStyle w:val="TAL"/>
            </w:pPr>
            <w:r w:rsidRPr="00AC4A29">
              <w:t xml:space="preserve">  </w:t>
            </w:r>
            <w:proofErr w:type="spellStart"/>
            <w:r w:rsidRPr="00AC4A29">
              <w:t>csi-MeasConfig</w:t>
            </w:r>
            <w:proofErr w:type="spellEnd"/>
          </w:p>
        </w:tc>
        <w:tc>
          <w:tcPr>
            <w:tcW w:w="2267" w:type="dxa"/>
          </w:tcPr>
          <w:p w14:paraId="10C7AA54" w14:textId="77777777" w:rsidR="006A2D42" w:rsidRPr="00AC4A29" w:rsidRDefault="006A2D42" w:rsidP="001F08DF">
            <w:pPr>
              <w:pStyle w:val="TAL"/>
            </w:pPr>
            <w:r w:rsidRPr="00AC4A29">
              <w:t>CSI-</w:t>
            </w:r>
            <w:proofErr w:type="spellStart"/>
            <w:r w:rsidRPr="00AC4A29">
              <w:t>MeasConfig</w:t>
            </w:r>
            <w:proofErr w:type="spellEnd"/>
            <w:r w:rsidRPr="00AC4A29">
              <w:t xml:space="preserve"> for RRM Specified in TS 38.508-1 [14] Table 7.3.1-6</w:t>
            </w:r>
          </w:p>
        </w:tc>
        <w:tc>
          <w:tcPr>
            <w:tcW w:w="1700" w:type="dxa"/>
          </w:tcPr>
          <w:p w14:paraId="56DE1C06" w14:textId="77777777" w:rsidR="006A2D42" w:rsidRPr="00AC4A29" w:rsidRDefault="006A2D42" w:rsidP="001F08DF">
            <w:pPr>
              <w:pStyle w:val="TAL"/>
            </w:pPr>
          </w:p>
        </w:tc>
        <w:tc>
          <w:tcPr>
            <w:tcW w:w="1245" w:type="dxa"/>
          </w:tcPr>
          <w:p w14:paraId="21E60546" w14:textId="77777777" w:rsidR="006A2D42" w:rsidRPr="00AC4A29" w:rsidRDefault="006A2D42" w:rsidP="001F08DF">
            <w:pPr>
              <w:pStyle w:val="TAL"/>
            </w:pPr>
          </w:p>
        </w:tc>
      </w:tr>
      <w:tr w:rsidR="006A2D42" w:rsidRPr="00AC4A29" w14:paraId="6BF518C9" w14:textId="77777777" w:rsidTr="001F08DF">
        <w:tc>
          <w:tcPr>
            <w:tcW w:w="4535" w:type="dxa"/>
            <w:tcBorders>
              <w:bottom w:val="single" w:sz="4" w:space="0" w:color="auto"/>
            </w:tcBorders>
          </w:tcPr>
          <w:p w14:paraId="0E06F2F5" w14:textId="77777777" w:rsidR="006A2D42" w:rsidRPr="00AC4A29" w:rsidRDefault="006A2D42" w:rsidP="001F08DF">
            <w:pPr>
              <w:pStyle w:val="TAL"/>
            </w:pPr>
            <w:r w:rsidRPr="00AC4A29">
              <w:t>}</w:t>
            </w:r>
          </w:p>
        </w:tc>
        <w:tc>
          <w:tcPr>
            <w:tcW w:w="2267" w:type="dxa"/>
          </w:tcPr>
          <w:p w14:paraId="3BA35408" w14:textId="77777777" w:rsidR="006A2D42" w:rsidRPr="00AC4A29" w:rsidRDefault="006A2D42" w:rsidP="001F08DF">
            <w:pPr>
              <w:pStyle w:val="TAL"/>
            </w:pPr>
          </w:p>
        </w:tc>
        <w:tc>
          <w:tcPr>
            <w:tcW w:w="1700" w:type="dxa"/>
          </w:tcPr>
          <w:p w14:paraId="03DB8523" w14:textId="77777777" w:rsidR="006A2D42" w:rsidRPr="00AC4A29" w:rsidRDefault="006A2D42" w:rsidP="001F08DF">
            <w:pPr>
              <w:pStyle w:val="TAL"/>
            </w:pPr>
          </w:p>
        </w:tc>
        <w:tc>
          <w:tcPr>
            <w:tcW w:w="1245" w:type="dxa"/>
          </w:tcPr>
          <w:p w14:paraId="178F351B" w14:textId="77777777" w:rsidR="006A2D42" w:rsidRPr="00AC4A29" w:rsidRDefault="006A2D42" w:rsidP="001F08DF">
            <w:pPr>
              <w:pStyle w:val="TAL"/>
            </w:pPr>
          </w:p>
        </w:tc>
      </w:tr>
    </w:tbl>
    <w:p w14:paraId="34C4B7E7" w14:textId="77777777" w:rsidR="006A2D42" w:rsidRPr="00AC4A29" w:rsidRDefault="006A2D42" w:rsidP="006A2D42">
      <w:pPr>
        <w:rPr>
          <w:lang w:eastAsia="zh-CN"/>
        </w:rPr>
      </w:pPr>
    </w:p>
    <w:p w14:paraId="79CFED82" w14:textId="77777777" w:rsidR="006A2D42" w:rsidRPr="00AC4A29" w:rsidRDefault="006A2D42" w:rsidP="006A2D42">
      <w:pPr>
        <w:pStyle w:val="TH"/>
        <w:rPr>
          <w:lang w:eastAsia="zh-CN"/>
        </w:rPr>
      </w:pPr>
      <w:r w:rsidRPr="00AC4A29">
        <w:lastRenderedPageBreak/>
        <w:t xml:space="preserve">Table 6.3.1.12.4.3-3: </w:t>
      </w:r>
      <w:proofErr w:type="spellStart"/>
      <w:r w:rsidRPr="00AC4A29">
        <w:t>MeasConfig</w:t>
      </w:r>
      <w:proofErr w:type="spellEnd"/>
      <w:r w:rsidRPr="00AC4A29">
        <w:t xml:space="preserve"> </w:t>
      </w:r>
      <w:r w:rsidRPr="00AC4A29">
        <w:rPr>
          <w:lang w:eastAsia="zh-CN"/>
        </w:rPr>
        <w:t>(</w:t>
      </w:r>
      <w:r w:rsidRPr="00AC4A29">
        <w:t>Table 6.3.1.12.4.3-1</w:t>
      </w:r>
      <w:r w:rsidRPr="00AC4A29">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2057"/>
        <w:gridCol w:w="1668"/>
        <w:gridCol w:w="1167"/>
      </w:tblGrid>
      <w:tr w:rsidR="006A2D42" w:rsidRPr="00AC4A29" w14:paraId="41D06CD9" w14:textId="77777777" w:rsidTr="001F08DF">
        <w:tc>
          <w:tcPr>
            <w:tcW w:w="5000" w:type="pct"/>
            <w:gridSpan w:val="4"/>
            <w:shd w:val="clear" w:color="auto" w:fill="auto"/>
          </w:tcPr>
          <w:p w14:paraId="38D79734" w14:textId="77777777" w:rsidR="006A2D42" w:rsidRPr="00AC4A29" w:rsidRDefault="006A2D42" w:rsidP="001F08DF">
            <w:pPr>
              <w:pStyle w:val="TAL"/>
            </w:pPr>
            <w:r w:rsidRPr="00AC4A29">
              <w:t xml:space="preserve">Derivation path: </w:t>
            </w:r>
            <w:r w:rsidRPr="00AC4A29">
              <w:rPr>
                <w:lang w:eastAsia="ko-KR"/>
              </w:rPr>
              <w:t xml:space="preserve">Table H.3.1-2 with condition </w:t>
            </w:r>
            <w:r w:rsidRPr="00AC4A29">
              <w:t>INTER-FREQ</w:t>
            </w:r>
          </w:p>
        </w:tc>
      </w:tr>
      <w:tr w:rsidR="006A2D42" w:rsidRPr="00AC4A29" w14:paraId="5EE61697" w14:textId="77777777" w:rsidTr="001F08DF">
        <w:tc>
          <w:tcPr>
            <w:tcW w:w="2460" w:type="pct"/>
            <w:tcBorders>
              <w:bottom w:val="single" w:sz="4" w:space="0" w:color="auto"/>
            </w:tcBorders>
            <w:shd w:val="clear" w:color="auto" w:fill="auto"/>
          </w:tcPr>
          <w:p w14:paraId="73EC9B31" w14:textId="77777777" w:rsidR="006A2D42" w:rsidRPr="00AC4A29" w:rsidRDefault="006A2D42" w:rsidP="001F08DF">
            <w:pPr>
              <w:pStyle w:val="TAH"/>
            </w:pPr>
            <w:r w:rsidRPr="00AC4A29">
              <w:t>Information Element</w:t>
            </w:r>
          </w:p>
        </w:tc>
        <w:tc>
          <w:tcPr>
            <w:tcW w:w="1068" w:type="pct"/>
            <w:tcBorders>
              <w:bottom w:val="single" w:sz="4" w:space="0" w:color="auto"/>
            </w:tcBorders>
            <w:shd w:val="clear" w:color="auto" w:fill="auto"/>
          </w:tcPr>
          <w:p w14:paraId="570AA940" w14:textId="77777777" w:rsidR="006A2D42" w:rsidRPr="00AC4A29" w:rsidRDefault="006A2D42" w:rsidP="001F08DF">
            <w:pPr>
              <w:pStyle w:val="TAH"/>
            </w:pPr>
            <w:r w:rsidRPr="00AC4A29">
              <w:t>Value/Remark</w:t>
            </w:r>
          </w:p>
        </w:tc>
        <w:tc>
          <w:tcPr>
            <w:tcW w:w="866" w:type="pct"/>
            <w:tcBorders>
              <w:bottom w:val="single" w:sz="4" w:space="0" w:color="auto"/>
            </w:tcBorders>
            <w:shd w:val="clear" w:color="auto" w:fill="auto"/>
          </w:tcPr>
          <w:p w14:paraId="4F0BDF3B" w14:textId="77777777" w:rsidR="006A2D42" w:rsidRPr="00AC4A29" w:rsidRDefault="006A2D42" w:rsidP="001F08DF">
            <w:pPr>
              <w:pStyle w:val="TAH"/>
            </w:pPr>
            <w:r w:rsidRPr="00AC4A29">
              <w:t>Comment</w:t>
            </w:r>
          </w:p>
        </w:tc>
        <w:tc>
          <w:tcPr>
            <w:tcW w:w="606" w:type="pct"/>
            <w:tcBorders>
              <w:bottom w:val="single" w:sz="4" w:space="0" w:color="auto"/>
            </w:tcBorders>
            <w:shd w:val="clear" w:color="auto" w:fill="auto"/>
          </w:tcPr>
          <w:p w14:paraId="157FB241" w14:textId="77777777" w:rsidR="006A2D42" w:rsidRPr="00AC4A29" w:rsidRDefault="006A2D42" w:rsidP="001F08DF">
            <w:pPr>
              <w:pStyle w:val="TAH"/>
            </w:pPr>
            <w:r w:rsidRPr="00AC4A29">
              <w:t>Condition</w:t>
            </w:r>
          </w:p>
        </w:tc>
      </w:tr>
      <w:tr w:rsidR="006A2D42" w:rsidRPr="00AC4A29" w14:paraId="7CF23EE8" w14:textId="77777777" w:rsidTr="001F08DF">
        <w:tc>
          <w:tcPr>
            <w:tcW w:w="2460" w:type="pct"/>
            <w:tcBorders>
              <w:top w:val="single" w:sz="4" w:space="0" w:color="auto"/>
              <w:bottom w:val="single" w:sz="4" w:space="0" w:color="auto"/>
            </w:tcBorders>
            <w:shd w:val="clear" w:color="auto" w:fill="auto"/>
          </w:tcPr>
          <w:p w14:paraId="3BFD9ACA" w14:textId="77777777" w:rsidR="006A2D42" w:rsidRPr="00AC4A29" w:rsidRDefault="006A2D42" w:rsidP="001F08DF">
            <w:pPr>
              <w:pStyle w:val="TAL"/>
            </w:pPr>
            <w:proofErr w:type="spellStart"/>
            <w:r w:rsidRPr="00AC4A29">
              <w:t>measConfig</w:t>
            </w:r>
            <w:proofErr w:type="spellEnd"/>
            <w:r w:rsidRPr="00AC4A29">
              <w:t xml:space="preserve"> ::= SEQUENCE {</w:t>
            </w:r>
          </w:p>
        </w:tc>
        <w:tc>
          <w:tcPr>
            <w:tcW w:w="1068" w:type="pct"/>
            <w:tcBorders>
              <w:top w:val="single" w:sz="4" w:space="0" w:color="auto"/>
              <w:bottom w:val="single" w:sz="4" w:space="0" w:color="auto"/>
            </w:tcBorders>
            <w:shd w:val="clear" w:color="auto" w:fill="auto"/>
          </w:tcPr>
          <w:p w14:paraId="0B27FB7F" w14:textId="77777777" w:rsidR="006A2D42" w:rsidRPr="00AC4A29" w:rsidRDefault="006A2D42" w:rsidP="001F08DF">
            <w:pPr>
              <w:pStyle w:val="TAL"/>
            </w:pPr>
          </w:p>
        </w:tc>
        <w:tc>
          <w:tcPr>
            <w:tcW w:w="866" w:type="pct"/>
            <w:tcBorders>
              <w:top w:val="single" w:sz="4" w:space="0" w:color="auto"/>
              <w:bottom w:val="single" w:sz="4" w:space="0" w:color="auto"/>
            </w:tcBorders>
            <w:shd w:val="clear" w:color="auto" w:fill="auto"/>
          </w:tcPr>
          <w:p w14:paraId="17E7EEE3"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37C43356" w14:textId="77777777" w:rsidR="006A2D42" w:rsidRPr="00AC4A29" w:rsidRDefault="006A2D42" w:rsidP="001F08DF">
            <w:pPr>
              <w:pStyle w:val="TAL"/>
            </w:pPr>
          </w:p>
        </w:tc>
      </w:tr>
      <w:tr w:rsidR="006A2D42" w:rsidRPr="00AC4A29" w14:paraId="7CED19FE" w14:textId="77777777" w:rsidTr="001F08DF">
        <w:tc>
          <w:tcPr>
            <w:tcW w:w="2460" w:type="pct"/>
            <w:tcBorders>
              <w:top w:val="single" w:sz="4" w:space="0" w:color="auto"/>
              <w:bottom w:val="single" w:sz="4" w:space="0" w:color="auto"/>
            </w:tcBorders>
            <w:shd w:val="clear" w:color="auto" w:fill="auto"/>
          </w:tcPr>
          <w:p w14:paraId="74645439" w14:textId="77777777" w:rsidR="006A2D42" w:rsidRPr="00AC4A29" w:rsidRDefault="006A2D42" w:rsidP="001F08DF">
            <w:pPr>
              <w:pStyle w:val="TAL"/>
            </w:pPr>
            <w:r w:rsidRPr="00AC4A29">
              <w:t xml:space="preserve">  </w:t>
            </w:r>
            <w:proofErr w:type="spellStart"/>
            <w:r w:rsidRPr="00AC4A29">
              <w:t>reportConfigToAddModList</w:t>
            </w:r>
            <w:proofErr w:type="spellEnd"/>
            <w:r w:rsidRPr="00AC4A29">
              <w:t xml:space="preserve"> </w:t>
            </w:r>
            <w:r w:rsidRPr="00AC4A29">
              <w:rPr>
                <w:snapToGrid w:val="0"/>
              </w:rPr>
              <w:t xml:space="preserve">SEQUENCE(SIZE (1..maxReportConfigId)) OF SEQUENCE </w:t>
            </w:r>
            <w:r w:rsidRPr="00AC4A29">
              <w:t>{</w:t>
            </w:r>
          </w:p>
        </w:tc>
        <w:tc>
          <w:tcPr>
            <w:tcW w:w="1068" w:type="pct"/>
            <w:tcBorders>
              <w:top w:val="single" w:sz="4" w:space="0" w:color="auto"/>
              <w:bottom w:val="single" w:sz="4" w:space="0" w:color="auto"/>
            </w:tcBorders>
            <w:shd w:val="clear" w:color="auto" w:fill="auto"/>
          </w:tcPr>
          <w:p w14:paraId="47FFF7FB" w14:textId="77777777" w:rsidR="006A2D42" w:rsidRPr="00AC4A29" w:rsidRDefault="006A2D42" w:rsidP="001F08DF">
            <w:pPr>
              <w:pStyle w:val="TAL"/>
            </w:pPr>
            <w:r w:rsidRPr="00AC4A29">
              <w:t>1 entry</w:t>
            </w:r>
          </w:p>
        </w:tc>
        <w:tc>
          <w:tcPr>
            <w:tcW w:w="866" w:type="pct"/>
            <w:tcBorders>
              <w:top w:val="single" w:sz="4" w:space="0" w:color="auto"/>
              <w:bottom w:val="single" w:sz="4" w:space="0" w:color="auto"/>
            </w:tcBorders>
            <w:shd w:val="clear" w:color="auto" w:fill="auto"/>
          </w:tcPr>
          <w:p w14:paraId="41D939F7"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45919425" w14:textId="77777777" w:rsidR="006A2D42" w:rsidRPr="00AC4A29" w:rsidRDefault="006A2D42" w:rsidP="001F08DF">
            <w:pPr>
              <w:pStyle w:val="TAL"/>
            </w:pPr>
          </w:p>
        </w:tc>
      </w:tr>
      <w:tr w:rsidR="006A2D42" w:rsidRPr="00AC4A29" w14:paraId="5B475C27" w14:textId="77777777" w:rsidTr="001F08DF">
        <w:tc>
          <w:tcPr>
            <w:tcW w:w="2460" w:type="pct"/>
            <w:tcBorders>
              <w:top w:val="single" w:sz="4" w:space="0" w:color="auto"/>
              <w:bottom w:val="single" w:sz="4" w:space="0" w:color="auto"/>
            </w:tcBorders>
            <w:shd w:val="clear" w:color="auto" w:fill="auto"/>
          </w:tcPr>
          <w:p w14:paraId="2F0B1B36" w14:textId="77777777" w:rsidR="006A2D42" w:rsidRPr="00AC4A29" w:rsidRDefault="006A2D42" w:rsidP="001F08DF">
            <w:pPr>
              <w:pStyle w:val="TAL"/>
            </w:pPr>
            <w:r w:rsidRPr="00AC4A29">
              <w:t xml:space="preserve">    </w:t>
            </w:r>
            <w:proofErr w:type="spellStart"/>
            <w:r w:rsidRPr="00AC4A29">
              <w:t>reportConfig</w:t>
            </w:r>
            <w:proofErr w:type="spellEnd"/>
            <w:r w:rsidRPr="00AC4A29">
              <w:t>[1] CHOICE {</w:t>
            </w:r>
          </w:p>
        </w:tc>
        <w:tc>
          <w:tcPr>
            <w:tcW w:w="1068" w:type="pct"/>
            <w:tcBorders>
              <w:top w:val="single" w:sz="4" w:space="0" w:color="auto"/>
              <w:bottom w:val="single" w:sz="4" w:space="0" w:color="auto"/>
            </w:tcBorders>
            <w:shd w:val="clear" w:color="auto" w:fill="auto"/>
          </w:tcPr>
          <w:p w14:paraId="581FBCDC" w14:textId="77777777" w:rsidR="006A2D42" w:rsidRPr="00AC4A29" w:rsidRDefault="006A2D42" w:rsidP="001F08DF">
            <w:pPr>
              <w:pStyle w:val="TAL"/>
            </w:pPr>
          </w:p>
        </w:tc>
        <w:tc>
          <w:tcPr>
            <w:tcW w:w="866" w:type="pct"/>
            <w:tcBorders>
              <w:top w:val="single" w:sz="4" w:space="0" w:color="auto"/>
              <w:bottom w:val="single" w:sz="4" w:space="0" w:color="auto"/>
            </w:tcBorders>
            <w:shd w:val="clear" w:color="auto" w:fill="auto"/>
          </w:tcPr>
          <w:p w14:paraId="549D2062"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2AF02EFD" w14:textId="77777777" w:rsidR="006A2D42" w:rsidRPr="00AC4A29" w:rsidRDefault="006A2D42" w:rsidP="001F08DF">
            <w:pPr>
              <w:pStyle w:val="TAL"/>
            </w:pPr>
          </w:p>
        </w:tc>
      </w:tr>
      <w:tr w:rsidR="006A2D42" w:rsidRPr="00AC4A29" w14:paraId="3504614F" w14:textId="77777777" w:rsidTr="001F08DF">
        <w:tc>
          <w:tcPr>
            <w:tcW w:w="2460" w:type="pct"/>
            <w:tcBorders>
              <w:top w:val="single" w:sz="4" w:space="0" w:color="auto"/>
              <w:bottom w:val="single" w:sz="4" w:space="0" w:color="auto"/>
            </w:tcBorders>
            <w:shd w:val="clear" w:color="auto" w:fill="auto"/>
          </w:tcPr>
          <w:p w14:paraId="5BA71F81" w14:textId="77777777" w:rsidR="006A2D42" w:rsidRPr="00AC4A29" w:rsidRDefault="006A2D42" w:rsidP="001F08DF">
            <w:pPr>
              <w:pStyle w:val="TAL"/>
            </w:pPr>
            <w:r w:rsidRPr="00AC4A29">
              <w:t xml:space="preserve">      </w:t>
            </w:r>
            <w:proofErr w:type="spellStart"/>
            <w:r w:rsidRPr="00AC4A29">
              <w:t>reportConfigNR</w:t>
            </w:r>
            <w:proofErr w:type="spellEnd"/>
          </w:p>
        </w:tc>
        <w:tc>
          <w:tcPr>
            <w:tcW w:w="1068" w:type="pct"/>
            <w:tcBorders>
              <w:top w:val="single" w:sz="4" w:space="0" w:color="auto"/>
              <w:bottom w:val="single" w:sz="4" w:space="0" w:color="auto"/>
            </w:tcBorders>
            <w:shd w:val="clear" w:color="auto" w:fill="auto"/>
          </w:tcPr>
          <w:p w14:paraId="357081D0" w14:textId="77777777" w:rsidR="006A2D42" w:rsidRPr="00AC4A29" w:rsidRDefault="006A2D42" w:rsidP="001F08DF">
            <w:pPr>
              <w:pStyle w:val="TAL"/>
            </w:pPr>
            <w:proofErr w:type="spellStart"/>
            <w:r w:rsidRPr="00AC4A29">
              <w:t>ReportConfigNR</w:t>
            </w:r>
            <w:proofErr w:type="spellEnd"/>
            <w:r w:rsidRPr="00AC4A29">
              <w:t xml:space="preserve">(-7) specified in Table H.3.1-4 </w:t>
            </w:r>
          </w:p>
        </w:tc>
        <w:tc>
          <w:tcPr>
            <w:tcW w:w="866" w:type="pct"/>
            <w:tcBorders>
              <w:top w:val="single" w:sz="4" w:space="0" w:color="auto"/>
              <w:bottom w:val="single" w:sz="4" w:space="0" w:color="auto"/>
            </w:tcBorders>
            <w:shd w:val="clear" w:color="auto" w:fill="auto"/>
          </w:tcPr>
          <w:p w14:paraId="3830DC42" w14:textId="77777777" w:rsidR="006A2D42" w:rsidRPr="00AC4A29" w:rsidRDefault="006A2D42" w:rsidP="001F08DF">
            <w:pPr>
              <w:pStyle w:val="TAL"/>
            </w:pPr>
            <w:proofErr w:type="spellStart"/>
            <w:r w:rsidRPr="00AC4A29">
              <w:t>Acutal</w:t>
            </w:r>
            <w:proofErr w:type="spellEnd"/>
            <w:r w:rsidRPr="00AC4A29">
              <w:t xml:space="preserve"> value of a3-Offset is -7 dB</w:t>
            </w:r>
          </w:p>
          <w:p w14:paraId="457EA5B2"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26A76FB6" w14:textId="77777777" w:rsidR="006A2D42" w:rsidRPr="00AC4A29" w:rsidRDefault="006A2D42" w:rsidP="001F08DF">
            <w:pPr>
              <w:pStyle w:val="TAL"/>
            </w:pPr>
            <w:r w:rsidRPr="00AC4A29">
              <w:t>6.3.1.11-1,</w:t>
            </w:r>
          </w:p>
          <w:p w14:paraId="00756EFD" w14:textId="77777777" w:rsidR="006A2D42" w:rsidRPr="00AC4A29" w:rsidRDefault="006A2D42" w:rsidP="001F08DF">
            <w:pPr>
              <w:pStyle w:val="TAL"/>
            </w:pPr>
            <w:r w:rsidRPr="00AC4A29">
              <w:t>6.3.1.11-2,</w:t>
            </w:r>
          </w:p>
          <w:p w14:paraId="342F9988" w14:textId="77777777" w:rsidR="006A2D42" w:rsidRPr="00AC4A29" w:rsidRDefault="006A2D42" w:rsidP="001F08DF">
            <w:pPr>
              <w:pStyle w:val="TAL"/>
            </w:pPr>
            <w:r w:rsidRPr="00AC4A29">
              <w:t>6.3.1.11-4,</w:t>
            </w:r>
          </w:p>
          <w:p w14:paraId="2121C409" w14:textId="77777777" w:rsidR="006A2D42" w:rsidRPr="00AC4A29" w:rsidRDefault="006A2D42" w:rsidP="001F08DF">
            <w:pPr>
              <w:pStyle w:val="TAL"/>
            </w:pPr>
            <w:r w:rsidRPr="00AC4A29">
              <w:t>6.3.1.11-5,</w:t>
            </w:r>
          </w:p>
          <w:p w14:paraId="276A5324" w14:textId="77777777" w:rsidR="006A2D42" w:rsidRPr="00AC4A29" w:rsidRDefault="006A2D42" w:rsidP="001F08DF">
            <w:pPr>
              <w:pStyle w:val="TAL"/>
            </w:pPr>
            <w:r w:rsidRPr="00AC4A29">
              <w:t>6.3.1.11-9.</w:t>
            </w:r>
          </w:p>
        </w:tc>
      </w:tr>
      <w:tr w:rsidR="006A2D42" w:rsidRPr="00AC4A29" w14:paraId="397140C1" w14:textId="77777777" w:rsidTr="001F08DF">
        <w:tc>
          <w:tcPr>
            <w:tcW w:w="2460" w:type="pct"/>
            <w:tcBorders>
              <w:top w:val="single" w:sz="4" w:space="0" w:color="auto"/>
              <w:bottom w:val="single" w:sz="4" w:space="0" w:color="auto"/>
            </w:tcBorders>
            <w:shd w:val="clear" w:color="auto" w:fill="auto"/>
          </w:tcPr>
          <w:p w14:paraId="0415F200" w14:textId="77777777" w:rsidR="006A2D42" w:rsidRPr="00AC4A29" w:rsidRDefault="006A2D42" w:rsidP="001F08DF">
            <w:pPr>
              <w:pStyle w:val="TAL"/>
            </w:pPr>
          </w:p>
        </w:tc>
        <w:tc>
          <w:tcPr>
            <w:tcW w:w="1068" w:type="pct"/>
            <w:tcBorders>
              <w:top w:val="single" w:sz="4" w:space="0" w:color="auto"/>
              <w:bottom w:val="single" w:sz="4" w:space="0" w:color="auto"/>
            </w:tcBorders>
            <w:shd w:val="clear" w:color="auto" w:fill="auto"/>
          </w:tcPr>
          <w:p w14:paraId="58F1A11C" w14:textId="77777777" w:rsidR="006A2D42" w:rsidRPr="00AC4A29" w:rsidRDefault="006A2D42" w:rsidP="001F08DF">
            <w:pPr>
              <w:pStyle w:val="TAL"/>
            </w:pPr>
            <w:proofErr w:type="spellStart"/>
            <w:r w:rsidRPr="00AC4A29">
              <w:t>ReportConfigNR</w:t>
            </w:r>
            <w:proofErr w:type="spellEnd"/>
            <w:r w:rsidRPr="00AC4A29">
              <w:t>(-10) specified in Table H.3.1-4</w:t>
            </w:r>
          </w:p>
        </w:tc>
        <w:tc>
          <w:tcPr>
            <w:tcW w:w="866" w:type="pct"/>
            <w:tcBorders>
              <w:top w:val="single" w:sz="4" w:space="0" w:color="auto"/>
              <w:bottom w:val="single" w:sz="4" w:space="0" w:color="auto"/>
            </w:tcBorders>
            <w:shd w:val="clear" w:color="auto" w:fill="auto"/>
          </w:tcPr>
          <w:p w14:paraId="48BE8CB8" w14:textId="77777777" w:rsidR="006A2D42" w:rsidRPr="00AC4A29" w:rsidRDefault="006A2D42" w:rsidP="001F08DF">
            <w:pPr>
              <w:pStyle w:val="TAL"/>
            </w:pPr>
            <w:proofErr w:type="spellStart"/>
            <w:r w:rsidRPr="00AC4A29">
              <w:t>Acutal</w:t>
            </w:r>
            <w:proofErr w:type="spellEnd"/>
            <w:r w:rsidRPr="00AC4A29">
              <w:t xml:space="preserve"> value of a3-Offset is -10 dB</w:t>
            </w:r>
          </w:p>
        </w:tc>
        <w:tc>
          <w:tcPr>
            <w:tcW w:w="606" w:type="pct"/>
            <w:tcBorders>
              <w:top w:val="single" w:sz="4" w:space="0" w:color="auto"/>
              <w:bottom w:val="single" w:sz="4" w:space="0" w:color="auto"/>
            </w:tcBorders>
            <w:shd w:val="clear" w:color="auto" w:fill="auto"/>
          </w:tcPr>
          <w:p w14:paraId="51295366" w14:textId="77777777" w:rsidR="006A2D42" w:rsidRPr="00AC4A29" w:rsidRDefault="006A2D42" w:rsidP="001F08DF">
            <w:pPr>
              <w:pStyle w:val="TAL"/>
            </w:pPr>
            <w:r w:rsidRPr="00AC4A29">
              <w:t>6.3.1.11-3, 6.3.1.11-6</w:t>
            </w:r>
          </w:p>
        </w:tc>
      </w:tr>
      <w:tr w:rsidR="006A2D42" w:rsidRPr="00AC4A29" w14:paraId="0C02BCC5" w14:textId="77777777" w:rsidTr="001F08DF">
        <w:tc>
          <w:tcPr>
            <w:tcW w:w="2460" w:type="pct"/>
            <w:tcBorders>
              <w:top w:val="single" w:sz="4" w:space="0" w:color="auto"/>
              <w:bottom w:val="single" w:sz="4" w:space="0" w:color="auto"/>
            </w:tcBorders>
            <w:shd w:val="clear" w:color="auto" w:fill="auto"/>
          </w:tcPr>
          <w:p w14:paraId="48CDF7A4" w14:textId="77777777" w:rsidR="006A2D42" w:rsidRPr="00AC4A29" w:rsidRDefault="006A2D42" w:rsidP="001F08DF">
            <w:pPr>
              <w:pStyle w:val="TAL"/>
            </w:pPr>
          </w:p>
        </w:tc>
        <w:tc>
          <w:tcPr>
            <w:tcW w:w="1068" w:type="pct"/>
            <w:tcBorders>
              <w:top w:val="single" w:sz="4" w:space="0" w:color="auto"/>
              <w:bottom w:val="single" w:sz="4" w:space="0" w:color="auto"/>
            </w:tcBorders>
            <w:shd w:val="clear" w:color="auto" w:fill="auto"/>
          </w:tcPr>
          <w:p w14:paraId="20A22C04" w14:textId="77777777" w:rsidR="006A2D42" w:rsidRPr="00AC4A29" w:rsidRDefault="006A2D42" w:rsidP="001F08DF">
            <w:pPr>
              <w:pStyle w:val="TAL"/>
            </w:pPr>
            <w:proofErr w:type="spellStart"/>
            <w:r w:rsidRPr="00AC4A29">
              <w:t>ReportConfigNR</w:t>
            </w:r>
            <w:proofErr w:type="spellEnd"/>
            <w:r w:rsidRPr="00AC4A29">
              <w:t>(-4) specified in Table H.3.1-4</w:t>
            </w:r>
          </w:p>
        </w:tc>
        <w:tc>
          <w:tcPr>
            <w:tcW w:w="866" w:type="pct"/>
            <w:tcBorders>
              <w:top w:val="single" w:sz="4" w:space="0" w:color="auto"/>
              <w:bottom w:val="single" w:sz="4" w:space="0" w:color="auto"/>
            </w:tcBorders>
            <w:shd w:val="clear" w:color="auto" w:fill="auto"/>
          </w:tcPr>
          <w:p w14:paraId="087F5C57" w14:textId="77777777" w:rsidR="006A2D42" w:rsidRPr="00AC4A29" w:rsidRDefault="006A2D42" w:rsidP="001F08DF">
            <w:pPr>
              <w:pStyle w:val="TAL"/>
            </w:pPr>
            <w:proofErr w:type="spellStart"/>
            <w:r w:rsidRPr="00AC4A29">
              <w:t>Acutal</w:t>
            </w:r>
            <w:proofErr w:type="spellEnd"/>
            <w:r w:rsidRPr="00AC4A29">
              <w:t xml:space="preserve"> value of a3-Offset is -4 dB</w:t>
            </w:r>
          </w:p>
        </w:tc>
        <w:tc>
          <w:tcPr>
            <w:tcW w:w="606" w:type="pct"/>
            <w:tcBorders>
              <w:top w:val="single" w:sz="4" w:space="0" w:color="auto"/>
              <w:bottom w:val="single" w:sz="4" w:space="0" w:color="auto"/>
            </w:tcBorders>
            <w:shd w:val="clear" w:color="auto" w:fill="auto"/>
          </w:tcPr>
          <w:p w14:paraId="190622A4" w14:textId="77777777" w:rsidR="006A2D42" w:rsidRPr="00AC4A29" w:rsidRDefault="006A2D42" w:rsidP="001F08DF">
            <w:pPr>
              <w:pStyle w:val="TAL"/>
            </w:pPr>
            <w:r w:rsidRPr="00AC4A29">
              <w:t>6.3.1.11-7,</w:t>
            </w:r>
          </w:p>
          <w:p w14:paraId="1B6BA76D" w14:textId="77777777" w:rsidR="006A2D42" w:rsidRPr="00AC4A29" w:rsidRDefault="006A2D42" w:rsidP="001F08DF">
            <w:pPr>
              <w:pStyle w:val="TAL"/>
            </w:pPr>
            <w:r w:rsidRPr="00AC4A29">
              <w:t>6.3.1.11-8</w:t>
            </w:r>
          </w:p>
        </w:tc>
      </w:tr>
      <w:tr w:rsidR="006A2D42" w:rsidRPr="00AC4A29" w14:paraId="7E5AEFD0" w14:textId="77777777" w:rsidTr="001F08DF">
        <w:tc>
          <w:tcPr>
            <w:tcW w:w="2460" w:type="pct"/>
            <w:tcBorders>
              <w:top w:val="single" w:sz="4" w:space="0" w:color="auto"/>
              <w:bottom w:val="single" w:sz="4" w:space="0" w:color="auto"/>
            </w:tcBorders>
            <w:shd w:val="clear" w:color="auto" w:fill="auto"/>
          </w:tcPr>
          <w:p w14:paraId="60107F92" w14:textId="77777777" w:rsidR="006A2D42" w:rsidRPr="00AC4A29" w:rsidRDefault="006A2D42" w:rsidP="001F08DF">
            <w:pPr>
              <w:pStyle w:val="TAL"/>
            </w:pPr>
            <w:r w:rsidRPr="00AC4A29">
              <w:t xml:space="preserve">    }</w:t>
            </w:r>
          </w:p>
        </w:tc>
        <w:tc>
          <w:tcPr>
            <w:tcW w:w="1068" w:type="pct"/>
            <w:tcBorders>
              <w:top w:val="single" w:sz="4" w:space="0" w:color="auto"/>
              <w:bottom w:val="single" w:sz="4" w:space="0" w:color="auto"/>
            </w:tcBorders>
            <w:shd w:val="clear" w:color="auto" w:fill="auto"/>
          </w:tcPr>
          <w:p w14:paraId="73FAF21B" w14:textId="77777777" w:rsidR="006A2D42" w:rsidRPr="00AC4A29" w:rsidRDefault="006A2D42" w:rsidP="001F08DF">
            <w:pPr>
              <w:pStyle w:val="TAL"/>
            </w:pPr>
          </w:p>
        </w:tc>
        <w:tc>
          <w:tcPr>
            <w:tcW w:w="866" w:type="pct"/>
            <w:tcBorders>
              <w:top w:val="single" w:sz="4" w:space="0" w:color="auto"/>
              <w:bottom w:val="single" w:sz="4" w:space="0" w:color="auto"/>
            </w:tcBorders>
            <w:shd w:val="clear" w:color="auto" w:fill="auto"/>
          </w:tcPr>
          <w:p w14:paraId="7D26EF7D"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59BE8E03" w14:textId="77777777" w:rsidR="006A2D42" w:rsidRPr="00AC4A29" w:rsidRDefault="006A2D42" w:rsidP="001F08DF">
            <w:pPr>
              <w:pStyle w:val="TAL"/>
            </w:pPr>
          </w:p>
        </w:tc>
      </w:tr>
      <w:tr w:rsidR="006A2D42" w:rsidRPr="00AC4A29" w14:paraId="70AADFF3" w14:textId="77777777" w:rsidTr="001F08DF">
        <w:tc>
          <w:tcPr>
            <w:tcW w:w="2460" w:type="pct"/>
            <w:tcBorders>
              <w:top w:val="single" w:sz="4" w:space="0" w:color="auto"/>
              <w:bottom w:val="single" w:sz="4" w:space="0" w:color="auto"/>
            </w:tcBorders>
            <w:shd w:val="clear" w:color="auto" w:fill="auto"/>
          </w:tcPr>
          <w:p w14:paraId="01AEFFE5" w14:textId="77777777" w:rsidR="006A2D42" w:rsidRPr="00AC4A29" w:rsidRDefault="006A2D42" w:rsidP="001F08DF">
            <w:pPr>
              <w:pStyle w:val="TAL"/>
            </w:pPr>
            <w:r w:rsidRPr="00AC4A29">
              <w:t xml:space="preserve">  }</w:t>
            </w:r>
          </w:p>
        </w:tc>
        <w:tc>
          <w:tcPr>
            <w:tcW w:w="1068" w:type="pct"/>
            <w:tcBorders>
              <w:top w:val="single" w:sz="4" w:space="0" w:color="auto"/>
              <w:bottom w:val="single" w:sz="4" w:space="0" w:color="auto"/>
            </w:tcBorders>
            <w:shd w:val="clear" w:color="auto" w:fill="auto"/>
          </w:tcPr>
          <w:p w14:paraId="319B9516" w14:textId="77777777" w:rsidR="006A2D42" w:rsidRPr="00AC4A29" w:rsidRDefault="006A2D42" w:rsidP="001F08DF">
            <w:pPr>
              <w:pStyle w:val="TAL"/>
            </w:pPr>
          </w:p>
        </w:tc>
        <w:tc>
          <w:tcPr>
            <w:tcW w:w="866" w:type="pct"/>
            <w:tcBorders>
              <w:top w:val="single" w:sz="4" w:space="0" w:color="auto"/>
              <w:bottom w:val="single" w:sz="4" w:space="0" w:color="auto"/>
            </w:tcBorders>
            <w:shd w:val="clear" w:color="auto" w:fill="auto"/>
          </w:tcPr>
          <w:p w14:paraId="38B33CDE" w14:textId="77777777" w:rsidR="006A2D42" w:rsidRPr="00AC4A29" w:rsidRDefault="006A2D42" w:rsidP="001F08DF">
            <w:pPr>
              <w:pStyle w:val="TAL"/>
            </w:pPr>
          </w:p>
        </w:tc>
        <w:tc>
          <w:tcPr>
            <w:tcW w:w="606" w:type="pct"/>
            <w:tcBorders>
              <w:top w:val="single" w:sz="4" w:space="0" w:color="auto"/>
              <w:bottom w:val="single" w:sz="4" w:space="0" w:color="auto"/>
            </w:tcBorders>
            <w:shd w:val="clear" w:color="auto" w:fill="auto"/>
          </w:tcPr>
          <w:p w14:paraId="4F32F341" w14:textId="77777777" w:rsidR="006A2D42" w:rsidRPr="00AC4A29" w:rsidRDefault="006A2D42" w:rsidP="001F08DF">
            <w:pPr>
              <w:pStyle w:val="TAL"/>
            </w:pPr>
          </w:p>
        </w:tc>
      </w:tr>
      <w:tr w:rsidR="006A2D42" w:rsidRPr="00AC4A29" w14:paraId="7C56F0ED" w14:textId="77777777" w:rsidTr="001F08DF">
        <w:tc>
          <w:tcPr>
            <w:tcW w:w="2460" w:type="pct"/>
            <w:tcBorders>
              <w:top w:val="single" w:sz="4" w:space="0" w:color="auto"/>
            </w:tcBorders>
            <w:shd w:val="clear" w:color="auto" w:fill="auto"/>
          </w:tcPr>
          <w:p w14:paraId="665E5739" w14:textId="77777777" w:rsidR="006A2D42" w:rsidRPr="00AC4A29" w:rsidRDefault="006A2D42" w:rsidP="001F08DF">
            <w:pPr>
              <w:pStyle w:val="TAL"/>
            </w:pPr>
            <w:r w:rsidRPr="00AC4A29">
              <w:t>}</w:t>
            </w:r>
          </w:p>
        </w:tc>
        <w:tc>
          <w:tcPr>
            <w:tcW w:w="1068" w:type="pct"/>
            <w:tcBorders>
              <w:top w:val="single" w:sz="4" w:space="0" w:color="auto"/>
            </w:tcBorders>
            <w:shd w:val="clear" w:color="auto" w:fill="auto"/>
          </w:tcPr>
          <w:p w14:paraId="4C451FEA" w14:textId="77777777" w:rsidR="006A2D42" w:rsidRPr="00AC4A29" w:rsidRDefault="006A2D42" w:rsidP="001F08DF">
            <w:pPr>
              <w:pStyle w:val="TAL"/>
            </w:pPr>
          </w:p>
        </w:tc>
        <w:tc>
          <w:tcPr>
            <w:tcW w:w="866" w:type="pct"/>
            <w:tcBorders>
              <w:top w:val="single" w:sz="4" w:space="0" w:color="auto"/>
            </w:tcBorders>
            <w:shd w:val="clear" w:color="auto" w:fill="auto"/>
          </w:tcPr>
          <w:p w14:paraId="12E637AA" w14:textId="77777777" w:rsidR="006A2D42" w:rsidRPr="00AC4A29" w:rsidRDefault="006A2D42" w:rsidP="001F08DF">
            <w:pPr>
              <w:pStyle w:val="TAL"/>
            </w:pPr>
          </w:p>
        </w:tc>
        <w:tc>
          <w:tcPr>
            <w:tcW w:w="606" w:type="pct"/>
            <w:tcBorders>
              <w:top w:val="single" w:sz="4" w:space="0" w:color="auto"/>
            </w:tcBorders>
            <w:shd w:val="clear" w:color="auto" w:fill="auto"/>
          </w:tcPr>
          <w:p w14:paraId="24F23E90" w14:textId="77777777" w:rsidR="006A2D42" w:rsidRPr="00AC4A29" w:rsidRDefault="006A2D42" w:rsidP="001F08DF">
            <w:pPr>
              <w:pStyle w:val="TAL"/>
            </w:pPr>
          </w:p>
        </w:tc>
      </w:tr>
    </w:tbl>
    <w:p w14:paraId="2E65B367" w14:textId="77777777" w:rsidR="006A2D42" w:rsidRPr="00AC4A29" w:rsidRDefault="006A2D42" w:rsidP="006A2D42">
      <w:pPr>
        <w:rPr>
          <w:lang w:eastAsia="zh-CN"/>
        </w:rPr>
      </w:pPr>
    </w:p>
    <w:p w14:paraId="0EA04146" w14:textId="77777777" w:rsidR="006A2D42" w:rsidRPr="00AC4A29" w:rsidRDefault="006A2D42" w:rsidP="006A2D42">
      <w:pPr>
        <w:pStyle w:val="TH"/>
      </w:pPr>
      <w:r w:rsidRPr="00AC4A29">
        <w:t xml:space="preserve">Table 6.3.1.12.4.3-4: </w:t>
      </w:r>
      <w:proofErr w:type="spellStart"/>
      <w:r w:rsidRPr="00AC4A29">
        <w:t>MeasurementReport</w:t>
      </w:r>
      <w:proofErr w:type="spellEnd"/>
      <w:r w:rsidRPr="00AC4A29">
        <w:t xml:space="preserve"> (Step 7)</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6A2D42" w:rsidRPr="00AC4A29" w14:paraId="312F9090" w14:textId="77777777" w:rsidTr="001F08DF">
        <w:trPr>
          <w:gridBefore w:val="1"/>
          <w:wBefore w:w="9" w:type="dxa"/>
        </w:trPr>
        <w:tc>
          <w:tcPr>
            <w:tcW w:w="9738" w:type="dxa"/>
            <w:gridSpan w:val="4"/>
          </w:tcPr>
          <w:p w14:paraId="34F4DF84" w14:textId="77777777" w:rsidR="006A2D42" w:rsidRPr="00AC4A29" w:rsidRDefault="006A2D42" w:rsidP="001F08DF">
            <w:pPr>
              <w:pStyle w:val="TAL"/>
            </w:pPr>
            <w:r w:rsidRPr="00AC4A29">
              <w:t xml:space="preserve"> Derivation Path: TS 38.508-1 [14]</w:t>
            </w:r>
            <w:r w:rsidRPr="00AC4A29">
              <w:rPr>
                <w:lang w:eastAsia="zh-CN"/>
              </w:rPr>
              <w:t xml:space="preserve">, </w:t>
            </w:r>
            <w:r w:rsidRPr="00AC4A29">
              <w:t>Table 4.6.1-5A</w:t>
            </w:r>
          </w:p>
        </w:tc>
      </w:tr>
      <w:tr w:rsidR="006A2D42" w:rsidRPr="00AC4A29" w14:paraId="149C0834" w14:textId="77777777" w:rsidTr="001F08DF">
        <w:tblPrEx>
          <w:tblCellMar>
            <w:left w:w="108" w:type="dxa"/>
            <w:right w:w="108" w:type="dxa"/>
          </w:tblCellMar>
        </w:tblPrEx>
        <w:tc>
          <w:tcPr>
            <w:tcW w:w="4535" w:type="dxa"/>
            <w:gridSpan w:val="2"/>
          </w:tcPr>
          <w:p w14:paraId="08C9B457" w14:textId="77777777" w:rsidR="006A2D42" w:rsidRPr="00AC4A29" w:rsidRDefault="006A2D42" w:rsidP="001F08DF">
            <w:pPr>
              <w:pStyle w:val="TAH"/>
            </w:pPr>
            <w:r w:rsidRPr="00AC4A29">
              <w:t>Information Element</w:t>
            </w:r>
          </w:p>
        </w:tc>
        <w:tc>
          <w:tcPr>
            <w:tcW w:w="2267" w:type="dxa"/>
          </w:tcPr>
          <w:p w14:paraId="3D1820C8" w14:textId="77777777" w:rsidR="006A2D42" w:rsidRPr="00AC4A29" w:rsidRDefault="006A2D42" w:rsidP="001F08DF">
            <w:pPr>
              <w:pStyle w:val="TAH"/>
            </w:pPr>
            <w:r w:rsidRPr="00AC4A29">
              <w:t>Value/remark</w:t>
            </w:r>
          </w:p>
        </w:tc>
        <w:tc>
          <w:tcPr>
            <w:tcW w:w="1700" w:type="dxa"/>
          </w:tcPr>
          <w:p w14:paraId="61AE74D1" w14:textId="77777777" w:rsidR="006A2D42" w:rsidRPr="00AC4A29" w:rsidRDefault="006A2D42" w:rsidP="001F08DF">
            <w:pPr>
              <w:pStyle w:val="TAH"/>
            </w:pPr>
            <w:r w:rsidRPr="00AC4A29">
              <w:t>Comment</w:t>
            </w:r>
          </w:p>
        </w:tc>
        <w:tc>
          <w:tcPr>
            <w:tcW w:w="1245" w:type="dxa"/>
          </w:tcPr>
          <w:p w14:paraId="7CC45FCC" w14:textId="77777777" w:rsidR="006A2D42" w:rsidRPr="00AC4A29" w:rsidRDefault="006A2D42" w:rsidP="001F08DF">
            <w:pPr>
              <w:pStyle w:val="TAH"/>
            </w:pPr>
            <w:r w:rsidRPr="00AC4A29">
              <w:t>Condition</w:t>
            </w:r>
          </w:p>
        </w:tc>
      </w:tr>
      <w:tr w:rsidR="006A2D42" w:rsidRPr="00AC4A29" w14:paraId="5FFAB370" w14:textId="77777777" w:rsidTr="001F08DF">
        <w:tblPrEx>
          <w:tblCellMar>
            <w:left w:w="108" w:type="dxa"/>
            <w:right w:w="108" w:type="dxa"/>
          </w:tblCellMar>
        </w:tblPrEx>
        <w:tc>
          <w:tcPr>
            <w:tcW w:w="4535" w:type="dxa"/>
            <w:gridSpan w:val="2"/>
          </w:tcPr>
          <w:p w14:paraId="40F3665E" w14:textId="77777777" w:rsidR="006A2D42" w:rsidRPr="00AC4A29" w:rsidRDefault="006A2D42" w:rsidP="001F08DF">
            <w:pPr>
              <w:pStyle w:val="TAL"/>
            </w:pPr>
            <w:proofErr w:type="spellStart"/>
            <w:r w:rsidRPr="00AC4A29">
              <w:t>MeasurementReport</w:t>
            </w:r>
            <w:proofErr w:type="spellEnd"/>
            <w:r w:rsidRPr="00AC4A29">
              <w:t xml:space="preserve"> ::= SEQUENCE {</w:t>
            </w:r>
          </w:p>
        </w:tc>
        <w:tc>
          <w:tcPr>
            <w:tcW w:w="2267" w:type="dxa"/>
          </w:tcPr>
          <w:p w14:paraId="54AAF5D2" w14:textId="77777777" w:rsidR="006A2D42" w:rsidRPr="00AC4A29" w:rsidRDefault="006A2D42" w:rsidP="001F08DF">
            <w:pPr>
              <w:pStyle w:val="TAL"/>
            </w:pPr>
          </w:p>
        </w:tc>
        <w:tc>
          <w:tcPr>
            <w:tcW w:w="1700" w:type="dxa"/>
          </w:tcPr>
          <w:p w14:paraId="3DA552AE" w14:textId="77777777" w:rsidR="006A2D42" w:rsidRPr="00AC4A29" w:rsidRDefault="006A2D42" w:rsidP="001F08DF">
            <w:pPr>
              <w:pStyle w:val="TAL"/>
            </w:pPr>
          </w:p>
        </w:tc>
        <w:tc>
          <w:tcPr>
            <w:tcW w:w="1245" w:type="dxa"/>
          </w:tcPr>
          <w:p w14:paraId="0A61AB71" w14:textId="77777777" w:rsidR="006A2D42" w:rsidRPr="00AC4A29" w:rsidRDefault="006A2D42" w:rsidP="001F08DF">
            <w:pPr>
              <w:pStyle w:val="TAL"/>
            </w:pPr>
          </w:p>
        </w:tc>
      </w:tr>
      <w:tr w:rsidR="006A2D42" w:rsidRPr="00AC4A29" w14:paraId="04492094" w14:textId="77777777" w:rsidTr="001F08DF">
        <w:tblPrEx>
          <w:tblCellMar>
            <w:left w:w="108" w:type="dxa"/>
            <w:right w:w="108" w:type="dxa"/>
          </w:tblCellMar>
        </w:tblPrEx>
        <w:tc>
          <w:tcPr>
            <w:tcW w:w="4535" w:type="dxa"/>
            <w:gridSpan w:val="2"/>
          </w:tcPr>
          <w:p w14:paraId="2FC2C208" w14:textId="77777777" w:rsidR="006A2D42" w:rsidRPr="00AC4A29" w:rsidRDefault="006A2D42" w:rsidP="001F08DF">
            <w:pPr>
              <w:pStyle w:val="TAL"/>
            </w:pPr>
            <w:r w:rsidRPr="00AC4A29">
              <w:t xml:space="preserve">  </w:t>
            </w:r>
            <w:proofErr w:type="spellStart"/>
            <w:r w:rsidRPr="00AC4A29">
              <w:t>criticalExtensions</w:t>
            </w:r>
            <w:proofErr w:type="spellEnd"/>
            <w:r w:rsidRPr="00AC4A29">
              <w:t xml:space="preserve"> CHOICE {</w:t>
            </w:r>
          </w:p>
        </w:tc>
        <w:tc>
          <w:tcPr>
            <w:tcW w:w="2267" w:type="dxa"/>
          </w:tcPr>
          <w:p w14:paraId="5D9A676C" w14:textId="77777777" w:rsidR="006A2D42" w:rsidRPr="00AC4A29" w:rsidRDefault="006A2D42" w:rsidP="001F08DF">
            <w:pPr>
              <w:pStyle w:val="TAL"/>
            </w:pPr>
          </w:p>
        </w:tc>
        <w:tc>
          <w:tcPr>
            <w:tcW w:w="1700" w:type="dxa"/>
          </w:tcPr>
          <w:p w14:paraId="077E951F" w14:textId="77777777" w:rsidR="006A2D42" w:rsidRPr="00AC4A29" w:rsidRDefault="006A2D42" w:rsidP="001F08DF">
            <w:pPr>
              <w:pStyle w:val="TAL"/>
            </w:pPr>
          </w:p>
        </w:tc>
        <w:tc>
          <w:tcPr>
            <w:tcW w:w="1245" w:type="dxa"/>
          </w:tcPr>
          <w:p w14:paraId="1E2B758B" w14:textId="77777777" w:rsidR="006A2D42" w:rsidRPr="00AC4A29" w:rsidRDefault="006A2D42" w:rsidP="001F08DF">
            <w:pPr>
              <w:pStyle w:val="TAL"/>
            </w:pPr>
          </w:p>
        </w:tc>
      </w:tr>
      <w:tr w:rsidR="006A2D42" w:rsidRPr="00AC4A29" w:rsidDel="003235E8" w14:paraId="5FA2730D" w14:textId="77777777" w:rsidTr="001F08DF">
        <w:tblPrEx>
          <w:tblCellMar>
            <w:left w:w="108" w:type="dxa"/>
            <w:right w:w="108" w:type="dxa"/>
          </w:tblCellMar>
        </w:tblPrEx>
        <w:tc>
          <w:tcPr>
            <w:tcW w:w="4535" w:type="dxa"/>
            <w:gridSpan w:val="2"/>
          </w:tcPr>
          <w:p w14:paraId="04738165" w14:textId="77777777" w:rsidR="006A2D42" w:rsidRPr="00AC4A29" w:rsidDel="003235E8" w:rsidRDefault="006A2D42" w:rsidP="001F08DF">
            <w:pPr>
              <w:pStyle w:val="TAL"/>
            </w:pPr>
            <w:r w:rsidRPr="00AC4A29">
              <w:t xml:space="preserve">    </w:t>
            </w:r>
            <w:proofErr w:type="spellStart"/>
            <w:r w:rsidRPr="00AC4A29">
              <w:t>measurementReport</w:t>
            </w:r>
            <w:proofErr w:type="spellEnd"/>
            <w:r w:rsidRPr="00AC4A29">
              <w:t xml:space="preserve"> SEQUENCE {</w:t>
            </w:r>
          </w:p>
        </w:tc>
        <w:tc>
          <w:tcPr>
            <w:tcW w:w="2267" w:type="dxa"/>
          </w:tcPr>
          <w:p w14:paraId="5E37B8EF" w14:textId="77777777" w:rsidR="006A2D42" w:rsidRPr="00AC4A29" w:rsidDel="003235E8" w:rsidRDefault="006A2D42" w:rsidP="001F08DF">
            <w:pPr>
              <w:pStyle w:val="TAL"/>
            </w:pPr>
          </w:p>
        </w:tc>
        <w:tc>
          <w:tcPr>
            <w:tcW w:w="1700" w:type="dxa"/>
          </w:tcPr>
          <w:p w14:paraId="1ABEA056" w14:textId="77777777" w:rsidR="006A2D42" w:rsidRPr="00AC4A29" w:rsidDel="003235E8" w:rsidRDefault="006A2D42" w:rsidP="001F08DF">
            <w:pPr>
              <w:pStyle w:val="TAL"/>
            </w:pPr>
          </w:p>
        </w:tc>
        <w:tc>
          <w:tcPr>
            <w:tcW w:w="1245" w:type="dxa"/>
          </w:tcPr>
          <w:p w14:paraId="1E19D238" w14:textId="77777777" w:rsidR="006A2D42" w:rsidRPr="00AC4A29" w:rsidDel="003235E8" w:rsidRDefault="006A2D42" w:rsidP="001F08DF">
            <w:pPr>
              <w:pStyle w:val="TAL"/>
            </w:pPr>
          </w:p>
        </w:tc>
      </w:tr>
      <w:tr w:rsidR="006A2D42" w:rsidRPr="00AC4A29" w:rsidDel="003235E8" w14:paraId="6F6C22BC" w14:textId="77777777" w:rsidTr="001F08DF">
        <w:tblPrEx>
          <w:tblCellMar>
            <w:left w:w="108" w:type="dxa"/>
            <w:right w:w="108" w:type="dxa"/>
          </w:tblCellMar>
        </w:tblPrEx>
        <w:tc>
          <w:tcPr>
            <w:tcW w:w="4535" w:type="dxa"/>
            <w:gridSpan w:val="2"/>
          </w:tcPr>
          <w:p w14:paraId="7624A937" w14:textId="77777777" w:rsidR="006A2D42" w:rsidRPr="00AC4A29" w:rsidRDefault="006A2D42" w:rsidP="001F08DF">
            <w:pPr>
              <w:pStyle w:val="TAL"/>
            </w:pPr>
            <w:r w:rsidRPr="00AC4A29">
              <w:t xml:space="preserve">      </w:t>
            </w:r>
            <w:proofErr w:type="spellStart"/>
            <w:r w:rsidRPr="00AC4A29">
              <w:t>measResults</w:t>
            </w:r>
            <w:proofErr w:type="spellEnd"/>
          </w:p>
        </w:tc>
        <w:tc>
          <w:tcPr>
            <w:tcW w:w="2267" w:type="dxa"/>
          </w:tcPr>
          <w:p w14:paraId="777C879B" w14:textId="77777777" w:rsidR="006A2D42" w:rsidRPr="00AC4A29" w:rsidDel="003235E8" w:rsidRDefault="006A2D42" w:rsidP="001F08DF">
            <w:pPr>
              <w:pStyle w:val="TAL"/>
            </w:pPr>
            <w:proofErr w:type="spellStart"/>
            <w:r w:rsidRPr="00AC4A29">
              <w:t>MeasResults</w:t>
            </w:r>
            <w:proofErr w:type="spellEnd"/>
            <w:r w:rsidRPr="00AC4A29">
              <w:t xml:space="preserve"> specified in Table H.3.1-7 with condition INTER-FREQ</w:t>
            </w:r>
          </w:p>
        </w:tc>
        <w:tc>
          <w:tcPr>
            <w:tcW w:w="1700" w:type="dxa"/>
          </w:tcPr>
          <w:p w14:paraId="7F6B4369" w14:textId="77777777" w:rsidR="006A2D42" w:rsidRPr="00AC4A29" w:rsidDel="003235E8" w:rsidRDefault="006A2D42" w:rsidP="001F08DF">
            <w:pPr>
              <w:pStyle w:val="TAL"/>
            </w:pPr>
          </w:p>
        </w:tc>
        <w:tc>
          <w:tcPr>
            <w:tcW w:w="1245" w:type="dxa"/>
          </w:tcPr>
          <w:p w14:paraId="510607F5" w14:textId="77777777" w:rsidR="006A2D42" w:rsidRPr="00AC4A29" w:rsidDel="003235E8" w:rsidRDefault="006A2D42" w:rsidP="001F08DF">
            <w:pPr>
              <w:pStyle w:val="TAL"/>
            </w:pPr>
          </w:p>
        </w:tc>
      </w:tr>
      <w:tr w:rsidR="006A2D42" w:rsidRPr="00AC4A29" w:rsidDel="003235E8" w14:paraId="390D07C6" w14:textId="77777777" w:rsidTr="001F08DF">
        <w:tblPrEx>
          <w:tblCellMar>
            <w:left w:w="108" w:type="dxa"/>
            <w:right w:w="108" w:type="dxa"/>
          </w:tblCellMar>
        </w:tblPrEx>
        <w:tc>
          <w:tcPr>
            <w:tcW w:w="4535" w:type="dxa"/>
            <w:gridSpan w:val="2"/>
          </w:tcPr>
          <w:p w14:paraId="227D733F" w14:textId="77777777" w:rsidR="006A2D42" w:rsidRPr="00AC4A29" w:rsidRDefault="006A2D42" w:rsidP="001F08DF">
            <w:pPr>
              <w:pStyle w:val="TAL"/>
            </w:pPr>
            <w:r w:rsidRPr="00AC4A29">
              <w:t xml:space="preserve">    }</w:t>
            </w:r>
          </w:p>
        </w:tc>
        <w:tc>
          <w:tcPr>
            <w:tcW w:w="2267" w:type="dxa"/>
          </w:tcPr>
          <w:p w14:paraId="41BAEF8F" w14:textId="77777777" w:rsidR="006A2D42" w:rsidRPr="00AC4A29" w:rsidDel="003235E8" w:rsidRDefault="006A2D42" w:rsidP="001F08DF">
            <w:pPr>
              <w:pStyle w:val="TAL"/>
            </w:pPr>
          </w:p>
        </w:tc>
        <w:tc>
          <w:tcPr>
            <w:tcW w:w="1700" w:type="dxa"/>
          </w:tcPr>
          <w:p w14:paraId="3B851937" w14:textId="77777777" w:rsidR="006A2D42" w:rsidRPr="00AC4A29" w:rsidDel="003235E8" w:rsidRDefault="006A2D42" w:rsidP="001F08DF">
            <w:pPr>
              <w:pStyle w:val="TAL"/>
            </w:pPr>
          </w:p>
        </w:tc>
        <w:tc>
          <w:tcPr>
            <w:tcW w:w="1245" w:type="dxa"/>
          </w:tcPr>
          <w:p w14:paraId="7C252BC4" w14:textId="77777777" w:rsidR="006A2D42" w:rsidRPr="00AC4A29" w:rsidDel="003235E8" w:rsidRDefault="006A2D42" w:rsidP="001F08DF">
            <w:pPr>
              <w:pStyle w:val="TAL"/>
            </w:pPr>
          </w:p>
        </w:tc>
      </w:tr>
      <w:tr w:rsidR="006A2D42" w:rsidRPr="00AC4A29" w14:paraId="65D68697" w14:textId="77777777" w:rsidTr="001F08DF">
        <w:tblPrEx>
          <w:tblCellMar>
            <w:left w:w="108" w:type="dxa"/>
            <w:right w:w="108" w:type="dxa"/>
          </w:tblCellMar>
        </w:tblPrEx>
        <w:tc>
          <w:tcPr>
            <w:tcW w:w="4535" w:type="dxa"/>
            <w:gridSpan w:val="2"/>
          </w:tcPr>
          <w:p w14:paraId="43EFFD4A" w14:textId="77777777" w:rsidR="006A2D42" w:rsidRPr="00AC4A29" w:rsidRDefault="006A2D42" w:rsidP="001F08DF">
            <w:pPr>
              <w:pStyle w:val="TAL"/>
            </w:pPr>
            <w:r w:rsidRPr="00AC4A29">
              <w:t xml:space="preserve">  }</w:t>
            </w:r>
          </w:p>
        </w:tc>
        <w:tc>
          <w:tcPr>
            <w:tcW w:w="2267" w:type="dxa"/>
          </w:tcPr>
          <w:p w14:paraId="68D4C8DC" w14:textId="77777777" w:rsidR="006A2D42" w:rsidRPr="00AC4A29" w:rsidRDefault="006A2D42" w:rsidP="001F08DF">
            <w:pPr>
              <w:pStyle w:val="TAL"/>
            </w:pPr>
          </w:p>
        </w:tc>
        <w:tc>
          <w:tcPr>
            <w:tcW w:w="1700" w:type="dxa"/>
          </w:tcPr>
          <w:p w14:paraId="462A9CFA" w14:textId="77777777" w:rsidR="006A2D42" w:rsidRPr="00AC4A29" w:rsidRDefault="006A2D42" w:rsidP="001F08DF">
            <w:pPr>
              <w:pStyle w:val="TAL"/>
            </w:pPr>
          </w:p>
        </w:tc>
        <w:tc>
          <w:tcPr>
            <w:tcW w:w="1245" w:type="dxa"/>
          </w:tcPr>
          <w:p w14:paraId="6BD502BA" w14:textId="77777777" w:rsidR="006A2D42" w:rsidRPr="00AC4A29" w:rsidRDefault="006A2D42" w:rsidP="001F08DF">
            <w:pPr>
              <w:pStyle w:val="TAL"/>
            </w:pPr>
          </w:p>
        </w:tc>
      </w:tr>
      <w:tr w:rsidR="006A2D42" w:rsidRPr="00AC4A29" w14:paraId="05747C6A" w14:textId="77777777" w:rsidTr="001F08DF">
        <w:tblPrEx>
          <w:tblCellMar>
            <w:left w:w="108" w:type="dxa"/>
            <w:right w:w="108" w:type="dxa"/>
          </w:tblCellMar>
        </w:tblPrEx>
        <w:tc>
          <w:tcPr>
            <w:tcW w:w="4535" w:type="dxa"/>
            <w:gridSpan w:val="2"/>
            <w:tcBorders>
              <w:bottom w:val="single" w:sz="4" w:space="0" w:color="auto"/>
            </w:tcBorders>
          </w:tcPr>
          <w:p w14:paraId="71F633C8" w14:textId="77777777" w:rsidR="006A2D42" w:rsidRPr="00AC4A29" w:rsidRDefault="006A2D42" w:rsidP="001F08DF">
            <w:pPr>
              <w:pStyle w:val="TAL"/>
            </w:pPr>
            <w:r w:rsidRPr="00AC4A29">
              <w:t>}</w:t>
            </w:r>
          </w:p>
        </w:tc>
        <w:tc>
          <w:tcPr>
            <w:tcW w:w="2267" w:type="dxa"/>
          </w:tcPr>
          <w:p w14:paraId="0D2D7333" w14:textId="77777777" w:rsidR="006A2D42" w:rsidRPr="00AC4A29" w:rsidRDefault="006A2D42" w:rsidP="001F08DF">
            <w:pPr>
              <w:pStyle w:val="TAL"/>
            </w:pPr>
          </w:p>
        </w:tc>
        <w:tc>
          <w:tcPr>
            <w:tcW w:w="1700" w:type="dxa"/>
          </w:tcPr>
          <w:p w14:paraId="23A9229A" w14:textId="77777777" w:rsidR="006A2D42" w:rsidRPr="00AC4A29" w:rsidRDefault="006A2D42" w:rsidP="001F08DF">
            <w:pPr>
              <w:pStyle w:val="TAL"/>
            </w:pPr>
          </w:p>
        </w:tc>
        <w:tc>
          <w:tcPr>
            <w:tcW w:w="1245" w:type="dxa"/>
          </w:tcPr>
          <w:p w14:paraId="2AA134D4" w14:textId="77777777" w:rsidR="006A2D42" w:rsidRPr="00AC4A29" w:rsidRDefault="006A2D42" w:rsidP="001F08DF">
            <w:pPr>
              <w:pStyle w:val="TAL"/>
            </w:pPr>
          </w:p>
        </w:tc>
      </w:tr>
    </w:tbl>
    <w:p w14:paraId="60D5A85A" w14:textId="77777777" w:rsidR="006A2D42" w:rsidRPr="00AC4A29" w:rsidRDefault="006A2D42" w:rsidP="006A2D42"/>
    <w:p w14:paraId="7FA86739" w14:textId="77777777" w:rsidR="006A2D42" w:rsidRPr="00AC4A29" w:rsidRDefault="006A2D42" w:rsidP="006A2D42">
      <w:pPr>
        <w:pStyle w:val="TH"/>
      </w:pPr>
      <w:r w:rsidRPr="00AC4A29">
        <w:t>Table 6.3.1.12.4.3-5: RRCReconfiguration</w:t>
      </w:r>
      <w:r w:rsidRPr="00AC4A29">
        <w:rPr>
          <w:i/>
        </w:rPr>
        <w:t xml:space="preserve"> </w:t>
      </w:r>
      <w:r w:rsidRPr="00AC4A29">
        <w:t>(Step 8)</w:t>
      </w: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69"/>
        <w:gridCol w:w="2267"/>
        <w:gridCol w:w="1700"/>
        <w:gridCol w:w="1104"/>
      </w:tblGrid>
      <w:tr w:rsidR="006A2D42" w:rsidRPr="00AC4A29" w14:paraId="0BF0E6E9" w14:textId="77777777" w:rsidTr="001F08DF">
        <w:tc>
          <w:tcPr>
            <w:tcW w:w="9640" w:type="dxa"/>
            <w:gridSpan w:val="4"/>
          </w:tcPr>
          <w:p w14:paraId="7A8CF070" w14:textId="77777777" w:rsidR="006A2D42" w:rsidRPr="00AC4A29" w:rsidRDefault="006A2D42" w:rsidP="001F08DF">
            <w:pPr>
              <w:pStyle w:val="TAL"/>
              <w:snapToGrid w:val="0"/>
            </w:pPr>
            <w:r w:rsidRPr="00AC4A29">
              <w:t xml:space="preserve">Derivation Path: TS 38.508-1 [4], Table 4.8.1-1A with Condition </w:t>
            </w:r>
            <w:proofErr w:type="spellStart"/>
            <w:r w:rsidRPr="00AC4A29">
              <w:t>RBConfig_NoKeyChange</w:t>
            </w:r>
            <w:proofErr w:type="spellEnd"/>
          </w:p>
        </w:tc>
      </w:tr>
      <w:tr w:rsidR="006A2D42" w:rsidRPr="00AC4A29" w14:paraId="17F3EDE9" w14:textId="77777777" w:rsidTr="001F08DF">
        <w:tblPrEx>
          <w:tblCellMar>
            <w:left w:w="108" w:type="dxa"/>
            <w:right w:w="108" w:type="dxa"/>
          </w:tblCellMar>
        </w:tblPrEx>
        <w:tc>
          <w:tcPr>
            <w:tcW w:w="4569" w:type="dxa"/>
          </w:tcPr>
          <w:p w14:paraId="33D7339D" w14:textId="77777777" w:rsidR="006A2D42" w:rsidRPr="00AC4A29" w:rsidRDefault="006A2D42" w:rsidP="001F08DF">
            <w:pPr>
              <w:pStyle w:val="TAH"/>
              <w:snapToGrid w:val="0"/>
            </w:pPr>
            <w:r w:rsidRPr="00AC4A29">
              <w:t>Information Element</w:t>
            </w:r>
          </w:p>
        </w:tc>
        <w:tc>
          <w:tcPr>
            <w:tcW w:w="2267" w:type="dxa"/>
          </w:tcPr>
          <w:p w14:paraId="61E3E600" w14:textId="77777777" w:rsidR="006A2D42" w:rsidRPr="00AC4A29" w:rsidRDefault="006A2D42" w:rsidP="001F08DF">
            <w:pPr>
              <w:pStyle w:val="TAH"/>
              <w:snapToGrid w:val="0"/>
            </w:pPr>
            <w:r w:rsidRPr="00AC4A29">
              <w:t>Value/remark</w:t>
            </w:r>
          </w:p>
        </w:tc>
        <w:tc>
          <w:tcPr>
            <w:tcW w:w="1700" w:type="dxa"/>
          </w:tcPr>
          <w:p w14:paraId="7EFB7147" w14:textId="77777777" w:rsidR="006A2D42" w:rsidRPr="00AC4A29" w:rsidRDefault="006A2D42" w:rsidP="001F08DF">
            <w:pPr>
              <w:pStyle w:val="TAH"/>
              <w:snapToGrid w:val="0"/>
            </w:pPr>
            <w:r w:rsidRPr="00AC4A29">
              <w:t>Comment</w:t>
            </w:r>
          </w:p>
        </w:tc>
        <w:tc>
          <w:tcPr>
            <w:tcW w:w="1104" w:type="dxa"/>
          </w:tcPr>
          <w:p w14:paraId="0F35A47C" w14:textId="77777777" w:rsidR="006A2D42" w:rsidRPr="00AC4A29" w:rsidRDefault="006A2D42" w:rsidP="001F08DF">
            <w:pPr>
              <w:pStyle w:val="TAH"/>
              <w:snapToGrid w:val="0"/>
            </w:pPr>
            <w:r w:rsidRPr="00AC4A29">
              <w:t>Condition</w:t>
            </w:r>
          </w:p>
        </w:tc>
      </w:tr>
      <w:tr w:rsidR="006A2D42" w:rsidRPr="00AC4A29" w14:paraId="25D2275B" w14:textId="77777777" w:rsidTr="001F08DF">
        <w:tblPrEx>
          <w:tblCellMar>
            <w:left w:w="108" w:type="dxa"/>
            <w:right w:w="108" w:type="dxa"/>
          </w:tblCellMar>
        </w:tblPrEx>
        <w:tc>
          <w:tcPr>
            <w:tcW w:w="4569" w:type="dxa"/>
          </w:tcPr>
          <w:p w14:paraId="03FAB45A" w14:textId="77777777" w:rsidR="006A2D42" w:rsidRPr="00AC4A29" w:rsidRDefault="006A2D42" w:rsidP="001F08DF">
            <w:pPr>
              <w:pStyle w:val="TAL"/>
              <w:snapToGrid w:val="0"/>
            </w:pPr>
            <w:r w:rsidRPr="00AC4A29">
              <w:t>RRCReconfiguration ::= SEQUENCE {</w:t>
            </w:r>
          </w:p>
        </w:tc>
        <w:tc>
          <w:tcPr>
            <w:tcW w:w="2267" w:type="dxa"/>
          </w:tcPr>
          <w:p w14:paraId="43E596B8" w14:textId="77777777" w:rsidR="006A2D42" w:rsidRPr="00AC4A29" w:rsidRDefault="006A2D42" w:rsidP="001F08DF">
            <w:pPr>
              <w:pStyle w:val="TAL"/>
              <w:snapToGrid w:val="0"/>
            </w:pPr>
          </w:p>
        </w:tc>
        <w:tc>
          <w:tcPr>
            <w:tcW w:w="1700" w:type="dxa"/>
          </w:tcPr>
          <w:p w14:paraId="59D3E942" w14:textId="77777777" w:rsidR="006A2D42" w:rsidRPr="00AC4A29" w:rsidRDefault="006A2D42" w:rsidP="001F08DF">
            <w:pPr>
              <w:pStyle w:val="TAL"/>
              <w:snapToGrid w:val="0"/>
            </w:pPr>
          </w:p>
        </w:tc>
        <w:tc>
          <w:tcPr>
            <w:tcW w:w="1104" w:type="dxa"/>
          </w:tcPr>
          <w:p w14:paraId="31A86FB4" w14:textId="77777777" w:rsidR="006A2D42" w:rsidRPr="00AC4A29" w:rsidRDefault="006A2D42" w:rsidP="001F08DF">
            <w:pPr>
              <w:pStyle w:val="TAL"/>
              <w:snapToGrid w:val="0"/>
            </w:pPr>
          </w:p>
        </w:tc>
      </w:tr>
      <w:tr w:rsidR="006A2D42" w:rsidRPr="00AC4A29" w14:paraId="6A149938" w14:textId="77777777" w:rsidTr="001F08DF">
        <w:tblPrEx>
          <w:tblCellMar>
            <w:left w:w="108" w:type="dxa"/>
            <w:right w:w="108" w:type="dxa"/>
          </w:tblCellMar>
        </w:tblPrEx>
        <w:tc>
          <w:tcPr>
            <w:tcW w:w="4569" w:type="dxa"/>
          </w:tcPr>
          <w:p w14:paraId="0A3C952B" w14:textId="77777777" w:rsidR="006A2D42" w:rsidRPr="00AC4A29" w:rsidRDefault="006A2D42" w:rsidP="001F08DF">
            <w:pPr>
              <w:pStyle w:val="TAL"/>
              <w:snapToGrid w:val="0"/>
            </w:pPr>
            <w:r w:rsidRPr="00AC4A29">
              <w:t xml:space="preserve">  </w:t>
            </w:r>
            <w:proofErr w:type="spellStart"/>
            <w:r w:rsidRPr="00AC4A29">
              <w:t>criticalExtensions</w:t>
            </w:r>
            <w:proofErr w:type="spellEnd"/>
            <w:r w:rsidRPr="00AC4A29">
              <w:t xml:space="preserve"> CHOICE {</w:t>
            </w:r>
          </w:p>
        </w:tc>
        <w:tc>
          <w:tcPr>
            <w:tcW w:w="2267" w:type="dxa"/>
          </w:tcPr>
          <w:p w14:paraId="5133548F" w14:textId="77777777" w:rsidR="006A2D42" w:rsidRPr="00AC4A29" w:rsidRDefault="006A2D42" w:rsidP="001F08DF">
            <w:pPr>
              <w:pStyle w:val="TAL"/>
              <w:snapToGrid w:val="0"/>
            </w:pPr>
          </w:p>
        </w:tc>
        <w:tc>
          <w:tcPr>
            <w:tcW w:w="1700" w:type="dxa"/>
          </w:tcPr>
          <w:p w14:paraId="393FC5CB" w14:textId="77777777" w:rsidR="006A2D42" w:rsidRPr="00AC4A29" w:rsidRDefault="006A2D42" w:rsidP="001F08DF">
            <w:pPr>
              <w:pStyle w:val="TAL"/>
              <w:snapToGrid w:val="0"/>
            </w:pPr>
          </w:p>
        </w:tc>
        <w:tc>
          <w:tcPr>
            <w:tcW w:w="1104" w:type="dxa"/>
          </w:tcPr>
          <w:p w14:paraId="5E93E066" w14:textId="77777777" w:rsidR="006A2D42" w:rsidRPr="00AC4A29" w:rsidRDefault="006A2D42" w:rsidP="001F08DF">
            <w:pPr>
              <w:pStyle w:val="TAL"/>
              <w:snapToGrid w:val="0"/>
            </w:pPr>
          </w:p>
        </w:tc>
      </w:tr>
      <w:tr w:rsidR="006A2D42" w:rsidRPr="00AC4A29" w14:paraId="06293122" w14:textId="77777777" w:rsidTr="001F08DF">
        <w:tblPrEx>
          <w:tblCellMar>
            <w:left w:w="108" w:type="dxa"/>
            <w:right w:w="108" w:type="dxa"/>
          </w:tblCellMar>
        </w:tblPrEx>
        <w:tc>
          <w:tcPr>
            <w:tcW w:w="4569" w:type="dxa"/>
            <w:tcBorders>
              <w:bottom w:val="single" w:sz="4" w:space="0" w:color="auto"/>
            </w:tcBorders>
          </w:tcPr>
          <w:p w14:paraId="3346F653" w14:textId="77777777" w:rsidR="006A2D42" w:rsidRPr="00AC4A29" w:rsidRDefault="006A2D42" w:rsidP="001F08DF">
            <w:pPr>
              <w:pStyle w:val="TAL"/>
              <w:snapToGrid w:val="0"/>
            </w:pPr>
            <w:r w:rsidRPr="00AC4A29">
              <w:t xml:space="preserve">    </w:t>
            </w:r>
            <w:proofErr w:type="spellStart"/>
            <w:r w:rsidRPr="00AC4A29">
              <w:t>rrcReconfiguration</w:t>
            </w:r>
            <w:proofErr w:type="spellEnd"/>
            <w:r w:rsidRPr="00AC4A29">
              <w:t xml:space="preserve"> SEQUENCE {</w:t>
            </w:r>
          </w:p>
        </w:tc>
        <w:tc>
          <w:tcPr>
            <w:tcW w:w="2267" w:type="dxa"/>
          </w:tcPr>
          <w:p w14:paraId="4464A718" w14:textId="77777777" w:rsidR="006A2D42" w:rsidRPr="00AC4A29" w:rsidRDefault="006A2D42" w:rsidP="001F08DF">
            <w:pPr>
              <w:pStyle w:val="TAL"/>
              <w:snapToGrid w:val="0"/>
            </w:pPr>
          </w:p>
        </w:tc>
        <w:tc>
          <w:tcPr>
            <w:tcW w:w="1700" w:type="dxa"/>
          </w:tcPr>
          <w:p w14:paraId="646B0E7F" w14:textId="77777777" w:rsidR="006A2D42" w:rsidRPr="00AC4A29" w:rsidRDefault="006A2D42" w:rsidP="001F08DF">
            <w:pPr>
              <w:pStyle w:val="TAL"/>
              <w:snapToGrid w:val="0"/>
            </w:pPr>
          </w:p>
        </w:tc>
        <w:tc>
          <w:tcPr>
            <w:tcW w:w="1104" w:type="dxa"/>
          </w:tcPr>
          <w:p w14:paraId="7A18029D" w14:textId="77777777" w:rsidR="006A2D42" w:rsidRPr="00AC4A29" w:rsidRDefault="006A2D42" w:rsidP="001F08DF">
            <w:pPr>
              <w:pStyle w:val="TAL"/>
              <w:snapToGrid w:val="0"/>
            </w:pPr>
          </w:p>
        </w:tc>
      </w:tr>
      <w:tr w:rsidR="006A2D42" w:rsidRPr="00AC4A29" w14:paraId="4096C960" w14:textId="77777777" w:rsidTr="001F08DF">
        <w:tblPrEx>
          <w:tblCellMar>
            <w:left w:w="108" w:type="dxa"/>
            <w:right w:w="108" w:type="dxa"/>
          </w:tblCellMar>
        </w:tblPrEx>
        <w:tc>
          <w:tcPr>
            <w:tcW w:w="4569" w:type="dxa"/>
            <w:tcBorders>
              <w:bottom w:val="single" w:sz="4" w:space="0" w:color="auto"/>
            </w:tcBorders>
          </w:tcPr>
          <w:p w14:paraId="754E8EA2" w14:textId="77777777" w:rsidR="006A2D42" w:rsidRPr="00AC4A29" w:rsidRDefault="006A2D42" w:rsidP="001F08DF">
            <w:pPr>
              <w:pStyle w:val="TAL"/>
            </w:pPr>
            <w:r w:rsidRPr="00AC4A29">
              <w:t xml:space="preserve">      radioBearerConfig</w:t>
            </w:r>
          </w:p>
        </w:tc>
        <w:tc>
          <w:tcPr>
            <w:tcW w:w="2267" w:type="dxa"/>
          </w:tcPr>
          <w:p w14:paraId="61C2E046" w14:textId="77777777" w:rsidR="006A2D42" w:rsidRPr="00AC4A29" w:rsidRDefault="006A2D42" w:rsidP="001F08DF">
            <w:pPr>
              <w:pStyle w:val="TAL"/>
              <w:snapToGrid w:val="0"/>
            </w:pPr>
            <w:r w:rsidRPr="00AC4A29">
              <w:t>RadioBearerConfig</w:t>
            </w:r>
          </w:p>
        </w:tc>
        <w:tc>
          <w:tcPr>
            <w:tcW w:w="1700" w:type="dxa"/>
          </w:tcPr>
          <w:p w14:paraId="0C22CE5A" w14:textId="77777777" w:rsidR="006A2D42" w:rsidRPr="00AC4A29" w:rsidRDefault="006A2D42" w:rsidP="001F08DF">
            <w:pPr>
              <w:pStyle w:val="TAL"/>
              <w:snapToGrid w:val="0"/>
            </w:pPr>
            <w:r w:rsidRPr="00AC4A29">
              <w:t>Table 6.3.1.12.4.3-6</w:t>
            </w:r>
          </w:p>
        </w:tc>
        <w:tc>
          <w:tcPr>
            <w:tcW w:w="1104" w:type="dxa"/>
          </w:tcPr>
          <w:p w14:paraId="2E52FBE8" w14:textId="77777777" w:rsidR="006A2D42" w:rsidRPr="00AC4A29" w:rsidRDefault="006A2D42" w:rsidP="001F08DF">
            <w:pPr>
              <w:pStyle w:val="TAL"/>
              <w:snapToGrid w:val="0"/>
            </w:pPr>
          </w:p>
        </w:tc>
      </w:tr>
      <w:tr w:rsidR="006A2D42" w:rsidRPr="00AC4A29" w14:paraId="7BFCD724" w14:textId="77777777" w:rsidTr="001F08DF">
        <w:tblPrEx>
          <w:tblCellMar>
            <w:left w:w="108" w:type="dxa"/>
            <w:right w:w="108" w:type="dxa"/>
          </w:tblCellMar>
        </w:tblPrEx>
        <w:tc>
          <w:tcPr>
            <w:tcW w:w="4569" w:type="dxa"/>
            <w:tcBorders>
              <w:bottom w:val="single" w:sz="4" w:space="0" w:color="auto"/>
            </w:tcBorders>
          </w:tcPr>
          <w:p w14:paraId="73B83666" w14:textId="77777777" w:rsidR="006A2D42" w:rsidRPr="00AC4A29" w:rsidRDefault="006A2D42" w:rsidP="001F08DF">
            <w:pPr>
              <w:pStyle w:val="TAL"/>
              <w:snapToGrid w:val="0"/>
            </w:pPr>
            <w:r w:rsidRPr="00AC4A29">
              <w:t xml:space="preserve">      </w:t>
            </w:r>
            <w:proofErr w:type="spellStart"/>
            <w:r w:rsidRPr="00AC4A29">
              <w:t>nonCriticalExtension</w:t>
            </w:r>
            <w:proofErr w:type="spellEnd"/>
            <w:r w:rsidRPr="00AC4A29">
              <w:t xml:space="preserve"> SEQUENCE{</w:t>
            </w:r>
          </w:p>
        </w:tc>
        <w:tc>
          <w:tcPr>
            <w:tcW w:w="2267" w:type="dxa"/>
          </w:tcPr>
          <w:p w14:paraId="7D0BCEAD" w14:textId="77777777" w:rsidR="006A2D42" w:rsidRPr="00AC4A29" w:rsidRDefault="006A2D42" w:rsidP="001F08DF">
            <w:pPr>
              <w:pStyle w:val="TAL"/>
              <w:snapToGrid w:val="0"/>
            </w:pPr>
          </w:p>
        </w:tc>
        <w:tc>
          <w:tcPr>
            <w:tcW w:w="1700" w:type="dxa"/>
          </w:tcPr>
          <w:p w14:paraId="4904CB24" w14:textId="77777777" w:rsidR="006A2D42" w:rsidRPr="00AC4A29" w:rsidRDefault="006A2D42" w:rsidP="001F08DF">
            <w:pPr>
              <w:pStyle w:val="TAL"/>
              <w:snapToGrid w:val="0"/>
            </w:pPr>
          </w:p>
        </w:tc>
        <w:tc>
          <w:tcPr>
            <w:tcW w:w="1104" w:type="dxa"/>
          </w:tcPr>
          <w:p w14:paraId="57F20D80" w14:textId="77777777" w:rsidR="006A2D42" w:rsidRPr="00AC4A29" w:rsidRDefault="006A2D42" w:rsidP="001F08DF">
            <w:pPr>
              <w:pStyle w:val="TAL"/>
              <w:snapToGrid w:val="0"/>
            </w:pPr>
          </w:p>
        </w:tc>
      </w:tr>
      <w:tr w:rsidR="006A2D42" w:rsidRPr="00AC4A29" w14:paraId="14033487" w14:textId="77777777" w:rsidTr="001F08DF">
        <w:tblPrEx>
          <w:tblCellMar>
            <w:left w:w="108" w:type="dxa"/>
            <w:right w:w="108" w:type="dxa"/>
          </w:tblCellMar>
        </w:tblPrEx>
        <w:tc>
          <w:tcPr>
            <w:tcW w:w="4569" w:type="dxa"/>
            <w:tcBorders>
              <w:bottom w:val="single" w:sz="4" w:space="0" w:color="auto"/>
            </w:tcBorders>
          </w:tcPr>
          <w:p w14:paraId="2DD672A5" w14:textId="77777777" w:rsidR="006A2D42" w:rsidRPr="00AC4A29" w:rsidRDefault="006A2D42" w:rsidP="001F08DF">
            <w:pPr>
              <w:pStyle w:val="TAL"/>
              <w:snapToGrid w:val="0"/>
            </w:pPr>
            <w:r w:rsidRPr="00AC4A29">
              <w:t xml:space="preserve">        masterCellGroup</w:t>
            </w:r>
          </w:p>
        </w:tc>
        <w:tc>
          <w:tcPr>
            <w:tcW w:w="2267" w:type="dxa"/>
          </w:tcPr>
          <w:p w14:paraId="16F8F371" w14:textId="77777777" w:rsidR="006A2D42" w:rsidRPr="00AC4A29" w:rsidRDefault="006A2D42" w:rsidP="001F08DF">
            <w:pPr>
              <w:pStyle w:val="TAL"/>
              <w:snapToGrid w:val="0"/>
            </w:pPr>
            <w:proofErr w:type="spellStart"/>
            <w:r w:rsidRPr="00AC4A29">
              <w:t>CellGroupConfig</w:t>
            </w:r>
            <w:proofErr w:type="spellEnd"/>
          </w:p>
        </w:tc>
        <w:tc>
          <w:tcPr>
            <w:tcW w:w="1700" w:type="dxa"/>
          </w:tcPr>
          <w:p w14:paraId="67A0052C" w14:textId="77777777" w:rsidR="006A2D42" w:rsidRPr="00AC4A29" w:rsidRDefault="006A2D42" w:rsidP="001F08DF">
            <w:pPr>
              <w:pStyle w:val="TAL"/>
              <w:snapToGrid w:val="0"/>
            </w:pPr>
            <w:r w:rsidRPr="00AC4A29">
              <w:t>Table 6.3.1.12.4.3-7</w:t>
            </w:r>
          </w:p>
        </w:tc>
        <w:tc>
          <w:tcPr>
            <w:tcW w:w="1104" w:type="dxa"/>
          </w:tcPr>
          <w:p w14:paraId="00F361FF" w14:textId="77777777" w:rsidR="006A2D42" w:rsidRPr="00AC4A29" w:rsidRDefault="006A2D42" w:rsidP="001F08DF">
            <w:pPr>
              <w:pStyle w:val="TAL"/>
              <w:snapToGrid w:val="0"/>
            </w:pPr>
          </w:p>
        </w:tc>
      </w:tr>
      <w:tr w:rsidR="006A2D42" w:rsidRPr="00AC4A29" w14:paraId="4A562149" w14:textId="77777777" w:rsidTr="001F08DF">
        <w:tblPrEx>
          <w:tblCellMar>
            <w:left w:w="108" w:type="dxa"/>
            <w:right w:w="108" w:type="dxa"/>
          </w:tblCellMar>
        </w:tblPrEx>
        <w:tc>
          <w:tcPr>
            <w:tcW w:w="4569" w:type="dxa"/>
            <w:tcBorders>
              <w:bottom w:val="single" w:sz="4" w:space="0" w:color="auto"/>
            </w:tcBorders>
          </w:tcPr>
          <w:p w14:paraId="5A02DE0F" w14:textId="77777777" w:rsidR="006A2D42" w:rsidRPr="00AC4A29" w:rsidRDefault="006A2D42" w:rsidP="001F08DF">
            <w:pPr>
              <w:pStyle w:val="TAL"/>
              <w:snapToGrid w:val="0"/>
            </w:pPr>
            <w:r w:rsidRPr="00AC4A29">
              <w:t xml:space="preserve">      }</w:t>
            </w:r>
          </w:p>
        </w:tc>
        <w:tc>
          <w:tcPr>
            <w:tcW w:w="2267" w:type="dxa"/>
          </w:tcPr>
          <w:p w14:paraId="3B0DC193" w14:textId="77777777" w:rsidR="006A2D42" w:rsidRPr="00AC4A29" w:rsidRDefault="006A2D42" w:rsidP="001F08DF">
            <w:pPr>
              <w:pStyle w:val="TAL"/>
              <w:snapToGrid w:val="0"/>
            </w:pPr>
          </w:p>
        </w:tc>
        <w:tc>
          <w:tcPr>
            <w:tcW w:w="1700" w:type="dxa"/>
          </w:tcPr>
          <w:p w14:paraId="19C7F793" w14:textId="77777777" w:rsidR="006A2D42" w:rsidRPr="00AC4A29" w:rsidRDefault="006A2D42" w:rsidP="001F08DF">
            <w:pPr>
              <w:pStyle w:val="TAL"/>
              <w:snapToGrid w:val="0"/>
            </w:pPr>
          </w:p>
        </w:tc>
        <w:tc>
          <w:tcPr>
            <w:tcW w:w="1104" w:type="dxa"/>
          </w:tcPr>
          <w:p w14:paraId="27718DB5" w14:textId="77777777" w:rsidR="006A2D42" w:rsidRPr="00AC4A29" w:rsidRDefault="006A2D42" w:rsidP="001F08DF">
            <w:pPr>
              <w:pStyle w:val="TAL"/>
              <w:snapToGrid w:val="0"/>
            </w:pPr>
          </w:p>
        </w:tc>
      </w:tr>
      <w:tr w:rsidR="006A2D42" w:rsidRPr="00AC4A29" w14:paraId="235A0C56" w14:textId="77777777" w:rsidTr="001F08DF">
        <w:tblPrEx>
          <w:tblCellMar>
            <w:left w:w="108" w:type="dxa"/>
            <w:right w:w="108" w:type="dxa"/>
          </w:tblCellMar>
        </w:tblPrEx>
        <w:tc>
          <w:tcPr>
            <w:tcW w:w="4569" w:type="dxa"/>
            <w:tcBorders>
              <w:bottom w:val="single" w:sz="4" w:space="0" w:color="auto"/>
            </w:tcBorders>
          </w:tcPr>
          <w:p w14:paraId="6547C0C3" w14:textId="77777777" w:rsidR="006A2D42" w:rsidRPr="00AC4A29" w:rsidRDefault="006A2D42" w:rsidP="001F08DF">
            <w:pPr>
              <w:pStyle w:val="TAL"/>
              <w:snapToGrid w:val="0"/>
            </w:pPr>
            <w:r w:rsidRPr="00AC4A29">
              <w:t xml:space="preserve">    }</w:t>
            </w:r>
          </w:p>
        </w:tc>
        <w:tc>
          <w:tcPr>
            <w:tcW w:w="2267" w:type="dxa"/>
          </w:tcPr>
          <w:p w14:paraId="0CBAF17A" w14:textId="77777777" w:rsidR="006A2D42" w:rsidRPr="00AC4A29" w:rsidRDefault="006A2D42" w:rsidP="001F08DF">
            <w:pPr>
              <w:pStyle w:val="TAL"/>
              <w:snapToGrid w:val="0"/>
            </w:pPr>
          </w:p>
        </w:tc>
        <w:tc>
          <w:tcPr>
            <w:tcW w:w="1700" w:type="dxa"/>
          </w:tcPr>
          <w:p w14:paraId="7ACE99BA" w14:textId="77777777" w:rsidR="006A2D42" w:rsidRPr="00AC4A29" w:rsidRDefault="006A2D42" w:rsidP="001F08DF">
            <w:pPr>
              <w:pStyle w:val="TAL"/>
              <w:snapToGrid w:val="0"/>
            </w:pPr>
          </w:p>
        </w:tc>
        <w:tc>
          <w:tcPr>
            <w:tcW w:w="1104" w:type="dxa"/>
          </w:tcPr>
          <w:p w14:paraId="62EC6E8D" w14:textId="77777777" w:rsidR="006A2D42" w:rsidRPr="00AC4A29" w:rsidRDefault="006A2D42" w:rsidP="001F08DF">
            <w:pPr>
              <w:pStyle w:val="TAL"/>
              <w:snapToGrid w:val="0"/>
            </w:pPr>
          </w:p>
        </w:tc>
      </w:tr>
      <w:tr w:rsidR="006A2D42" w:rsidRPr="00AC4A29" w14:paraId="7EEF02D5" w14:textId="77777777" w:rsidTr="001F08DF">
        <w:tblPrEx>
          <w:tblCellMar>
            <w:left w:w="108" w:type="dxa"/>
            <w:right w:w="108" w:type="dxa"/>
          </w:tblCellMar>
        </w:tblPrEx>
        <w:tc>
          <w:tcPr>
            <w:tcW w:w="4569" w:type="dxa"/>
            <w:tcBorders>
              <w:bottom w:val="single" w:sz="4" w:space="0" w:color="auto"/>
            </w:tcBorders>
          </w:tcPr>
          <w:p w14:paraId="50981569" w14:textId="77777777" w:rsidR="006A2D42" w:rsidRPr="00AC4A29" w:rsidRDefault="006A2D42" w:rsidP="001F08DF">
            <w:pPr>
              <w:pStyle w:val="TAL"/>
              <w:snapToGrid w:val="0"/>
            </w:pPr>
            <w:r w:rsidRPr="00AC4A29">
              <w:t xml:space="preserve">  }</w:t>
            </w:r>
          </w:p>
        </w:tc>
        <w:tc>
          <w:tcPr>
            <w:tcW w:w="2267" w:type="dxa"/>
          </w:tcPr>
          <w:p w14:paraId="757A32A3" w14:textId="77777777" w:rsidR="006A2D42" w:rsidRPr="00AC4A29" w:rsidRDefault="006A2D42" w:rsidP="001F08DF">
            <w:pPr>
              <w:pStyle w:val="TAL"/>
              <w:snapToGrid w:val="0"/>
            </w:pPr>
          </w:p>
        </w:tc>
        <w:tc>
          <w:tcPr>
            <w:tcW w:w="1700" w:type="dxa"/>
          </w:tcPr>
          <w:p w14:paraId="6BF57AB8" w14:textId="77777777" w:rsidR="006A2D42" w:rsidRPr="00AC4A29" w:rsidRDefault="006A2D42" w:rsidP="001F08DF">
            <w:pPr>
              <w:pStyle w:val="TAL"/>
              <w:snapToGrid w:val="0"/>
            </w:pPr>
          </w:p>
        </w:tc>
        <w:tc>
          <w:tcPr>
            <w:tcW w:w="1104" w:type="dxa"/>
          </w:tcPr>
          <w:p w14:paraId="4371C713" w14:textId="77777777" w:rsidR="006A2D42" w:rsidRPr="00AC4A29" w:rsidRDefault="006A2D42" w:rsidP="001F08DF">
            <w:pPr>
              <w:pStyle w:val="TAL"/>
              <w:snapToGrid w:val="0"/>
            </w:pPr>
          </w:p>
        </w:tc>
      </w:tr>
      <w:tr w:rsidR="006A2D42" w:rsidRPr="00AC4A29" w14:paraId="59DACC05" w14:textId="77777777" w:rsidTr="001F08DF">
        <w:tblPrEx>
          <w:tblCellMar>
            <w:left w:w="108" w:type="dxa"/>
            <w:right w:w="108" w:type="dxa"/>
          </w:tblCellMar>
        </w:tblPrEx>
        <w:tc>
          <w:tcPr>
            <w:tcW w:w="4569" w:type="dxa"/>
            <w:tcBorders>
              <w:bottom w:val="single" w:sz="4" w:space="0" w:color="auto"/>
            </w:tcBorders>
          </w:tcPr>
          <w:p w14:paraId="324CAAE7" w14:textId="77777777" w:rsidR="006A2D42" w:rsidRPr="00AC4A29" w:rsidRDefault="006A2D42" w:rsidP="001F08DF">
            <w:pPr>
              <w:pStyle w:val="TAL"/>
              <w:snapToGrid w:val="0"/>
            </w:pPr>
            <w:r w:rsidRPr="00AC4A29">
              <w:t>}</w:t>
            </w:r>
          </w:p>
        </w:tc>
        <w:tc>
          <w:tcPr>
            <w:tcW w:w="2267" w:type="dxa"/>
          </w:tcPr>
          <w:p w14:paraId="42452DC5" w14:textId="77777777" w:rsidR="006A2D42" w:rsidRPr="00AC4A29" w:rsidRDefault="006A2D42" w:rsidP="001F08DF">
            <w:pPr>
              <w:pStyle w:val="TAL"/>
              <w:snapToGrid w:val="0"/>
            </w:pPr>
          </w:p>
        </w:tc>
        <w:tc>
          <w:tcPr>
            <w:tcW w:w="1700" w:type="dxa"/>
          </w:tcPr>
          <w:p w14:paraId="72F9ADD6" w14:textId="77777777" w:rsidR="006A2D42" w:rsidRPr="00AC4A29" w:rsidRDefault="006A2D42" w:rsidP="001F08DF">
            <w:pPr>
              <w:pStyle w:val="TAL"/>
              <w:snapToGrid w:val="0"/>
            </w:pPr>
          </w:p>
        </w:tc>
        <w:tc>
          <w:tcPr>
            <w:tcW w:w="1104" w:type="dxa"/>
          </w:tcPr>
          <w:p w14:paraId="6F8EF1AF" w14:textId="77777777" w:rsidR="006A2D42" w:rsidRPr="00AC4A29" w:rsidRDefault="006A2D42" w:rsidP="001F08DF">
            <w:pPr>
              <w:pStyle w:val="TAL"/>
              <w:snapToGrid w:val="0"/>
            </w:pPr>
          </w:p>
        </w:tc>
      </w:tr>
    </w:tbl>
    <w:p w14:paraId="39D1C8FD" w14:textId="77777777" w:rsidR="006A2D42" w:rsidRPr="00AC4A29" w:rsidRDefault="006A2D42" w:rsidP="006A2D42"/>
    <w:p w14:paraId="40185E56" w14:textId="77777777" w:rsidR="006A2D42" w:rsidRPr="00AC4A29" w:rsidRDefault="006A2D42" w:rsidP="006A2D42">
      <w:pPr>
        <w:pStyle w:val="TH"/>
        <w:rPr>
          <w:i/>
          <w:lang w:eastAsia="zh-CN"/>
        </w:rPr>
      </w:pPr>
      <w:r w:rsidRPr="00AC4A29">
        <w:lastRenderedPageBreak/>
        <w:t xml:space="preserve">Table 6.3.1.12.4.3-6: RadioBearerConfig </w:t>
      </w:r>
      <w:r w:rsidRPr="00AC4A29">
        <w:rPr>
          <w:lang w:eastAsia="zh-CN"/>
        </w:rPr>
        <w:t>(</w:t>
      </w:r>
      <w:r w:rsidRPr="00AC4A29">
        <w:t>Table 6.3.1.12.4.3-5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A2D42" w:rsidRPr="00AC4A29" w14:paraId="3991DC32" w14:textId="77777777" w:rsidTr="001F08DF">
        <w:tc>
          <w:tcPr>
            <w:tcW w:w="9747" w:type="dxa"/>
            <w:gridSpan w:val="4"/>
          </w:tcPr>
          <w:p w14:paraId="01E7ED93" w14:textId="77777777" w:rsidR="006A2D42" w:rsidRPr="00AC4A29" w:rsidRDefault="006A2D42" w:rsidP="001F08DF">
            <w:pPr>
              <w:pStyle w:val="TAH"/>
              <w:jc w:val="left"/>
              <w:rPr>
                <w:b w:val="0"/>
              </w:rPr>
            </w:pPr>
            <w:r w:rsidRPr="00AC4A29">
              <w:t xml:space="preserve"> </w:t>
            </w:r>
            <w:r w:rsidRPr="00AC4A29">
              <w:rPr>
                <w:b w:val="0"/>
              </w:rPr>
              <w:t>Derivation Path: TS 38.508-1 [14], Table 4.6.3-132 with condition DRB1</w:t>
            </w:r>
          </w:p>
        </w:tc>
      </w:tr>
      <w:tr w:rsidR="006A2D42" w:rsidRPr="00AC4A29" w14:paraId="3DC548E9" w14:textId="77777777" w:rsidTr="001F08DF">
        <w:tc>
          <w:tcPr>
            <w:tcW w:w="4535" w:type="dxa"/>
          </w:tcPr>
          <w:p w14:paraId="2BB9420F" w14:textId="77777777" w:rsidR="006A2D42" w:rsidRPr="00AC4A29" w:rsidRDefault="006A2D42" w:rsidP="001F08DF">
            <w:pPr>
              <w:pStyle w:val="TAH"/>
            </w:pPr>
            <w:r w:rsidRPr="00AC4A29">
              <w:t>Information Element</w:t>
            </w:r>
          </w:p>
        </w:tc>
        <w:tc>
          <w:tcPr>
            <w:tcW w:w="2267" w:type="dxa"/>
          </w:tcPr>
          <w:p w14:paraId="7D280666" w14:textId="77777777" w:rsidR="006A2D42" w:rsidRPr="00AC4A29" w:rsidRDefault="006A2D42" w:rsidP="001F08DF">
            <w:pPr>
              <w:pStyle w:val="TAH"/>
            </w:pPr>
            <w:r w:rsidRPr="00AC4A29">
              <w:t>Value/remark</w:t>
            </w:r>
          </w:p>
        </w:tc>
        <w:tc>
          <w:tcPr>
            <w:tcW w:w="1700" w:type="dxa"/>
          </w:tcPr>
          <w:p w14:paraId="038A65CD" w14:textId="77777777" w:rsidR="006A2D42" w:rsidRPr="00AC4A29" w:rsidRDefault="006A2D42" w:rsidP="001F08DF">
            <w:pPr>
              <w:pStyle w:val="TAH"/>
            </w:pPr>
            <w:r w:rsidRPr="00AC4A29">
              <w:t>Comment</w:t>
            </w:r>
          </w:p>
        </w:tc>
        <w:tc>
          <w:tcPr>
            <w:tcW w:w="1245" w:type="dxa"/>
          </w:tcPr>
          <w:p w14:paraId="6F702EEE" w14:textId="77777777" w:rsidR="006A2D42" w:rsidRPr="00AC4A29" w:rsidRDefault="006A2D42" w:rsidP="001F08DF">
            <w:pPr>
              <w:pStyle w:val="TAH"/>
            </w:pPr>
            <w:r w:rsidRPr="00AC4A29">
              <w:t>Condition</w:t>
            </w:r>
          </w:p>
        </w:tc>
      </w:tr>
      <w:tr w:rsidR="006A2D42" w:rsidRPr="00AC4A29" w14:paraId="4442FFA8" w14:textId="77777777" w:rsidTr="001F08DF">
        <w:tc>
          <w:tcPr>
            <w:tcW w:w="4535" w:type="dxa"/>
          </w:tcPr>
          <w:p w14:paraId="548AF493" w14:textId="77777777" w:rsidR="006A2D42" w:rsidRPr="00AC4A29" w:rsidRDefault="006A2D42" w:rsidP="001F08DF">
            <w:pPr>
              <w:pStyle w:val="TAL"/>
            </w:pPr>
            <w:r w:rsidRPr="00AC4A29">
              <w:t xml:space="preserve">RadioBearerConfig ::= </w:t>
            </w:r>
            <w:r w:rsidRPr="00AC4A29">
              <w:rPr>
                <w:snapToGrid w:val="0"/>
              </w:rPr>
              <w:t xml:space="preserve">SEQUENCE </w:t>
            </w:r>
            <w:r w:rsidRPr="00AC4A29">
              <w:t>{</w:t>
            </w:r>
          </w:p>
        </w:tc>
        <w:tc>
          <w:tcPr>
            <w:tcW w:w="2267" w:type="dxa"/>
          </w:tcPr>
          <w:p w14:paraId="71D594C0" w14:textId="77777777" w:rsidR="006A2D42" w:rsidRPr="00AC4A29" w:rsidRDefault="006A2D42" w:rsidP="001F08DF">
            <w:pPr>
              <w:pStyle w:val="TAL"/>
            </w:pPr>
          </w:p>
        </w:tc>
        <w:tc>
          <w:tcPr>
            <w:tcW w:w="1700" w:type="dxa"/>
          </w:tcPr>
          <w:p w14:paraId="29B8726D" w14:textId="77777777" w:rsidR="006A2D42" w:rsidRPr="00AC4A29" w:rsidRDefault="006A2D42" w:rsidP="001F08DF">
            <w:pPr>
              <w:pStyle w:val="TAL"/>
            </w:pPr>
          </w:p>
        </w:tc>
        <w:tc>
          <w:tcPr>
            <w:tcW w:w="1245" w:type="dxa"/>
          </w:tcPr>
          <w:p w14:paraId="240A8FFF" w14:textId="77777777" w:rsidR="006A2D42" w:rsidRPr="00AC4A29" w:rsidRDefault="006A2D42" w:rsidP="001F08DF">
            <w:pPr>
              <w:pStyle w:val="TAL"/>
            </w:pPr>
          </w:p>
        </w:tc>
      </w:tr>
      <w:tr w:rsidR="006A2D42" w:rsidRPr="00AC4A29" w14:paraId="308070B9" w14:textId="77777777" w:rsidTr="001F08DF">
        <w:tc>
          <w:tcPr>
            <w:tcW w:w="4535" w:type="dxa"/>
          </w:tcPr>
          <w:p w14:paraId="59569796" w14:textId="77777777" w:rsidR="006A2D42" w:rsidRPr="00AC4A29" w:rsidRDefault="006A2D42" w:rsidP="001F08DF">
            <w:pPr>
              <w:pStyle w:val="TAL"/>
            </w:pPr>
            <w:r w:rsidRPr="00AC4A29">
              <w:t xml:space="preserve">  drb-ToAddModList SEQUENCE (SIZE (1..maxDRB)) OF DRB-</w:t>
            </w:r>
            <w:proofErr w:type="spellStart"/>
            <w:r w:rsidRPr="00AC4A29">
              <w:t>ToAddMod</w:t>
            </w:r>
            <w:proofErr w:type="spellEnd"/>
            <w:r w:rsidRPr="00AC4A29">
              <w:t xml:space="preserve"> {</w:t>
            </w:r>
          </w:p>
        </w:tc>
        <w:tc>
          <w:tcPr>
            <w:tcW w:w="2267" w:type="dxa"/>
          </w:tcPr>
          <w:p w14:paraId="6A02413D" w14:textId="77777777" w:rsidR="006A2D42" w:rsidRPr="00AC4A29" w:rsidRDefault="006A2D42" w:rsidP="001F08DF">
            <w:pPr>
              <w:pStyle w:val="TAL"/>
            </w:pPr>
            <w:r w:rsidRPr="00AC4A29">
              <w:t>1 entry</w:t>
            </w:r>
          </w:p>
        </w:tc>
        <w:tc>
          <w:tcPr>
            <w:tcW w:w="1700" w:type="dxa"/>
          </w:tcPr>
          <w:p w14:paraId="738DA2A4" w14:textId="77777777" w:rsidR="006A2D42" w:rsidRPr="00AC4A29" w:rsidRDefault="006A2D42" w:rsidP="001F08DF">
            <w:pPr>
              <w:pStyle w:val="TAL"/>
            </w:pPr>
          </w:p>
        </w:tc>
        <w:tc>
          <w:tcPr>
            <w:tcW w:w="1245" w:type="dxa"/>
          </w:tcPr>
          <w:p w14:paraId="1BA5537C" w14:textId="77777777" w:rsidR="006A2D42" w:rsidRPr="00AC4A29" w:rsidRDefault="006A2D42" w:rsidP="001F08DF">
            <w:pPr>
              <w:pStyle w:val="TAL"/>
            </w:pPr>
          </w:p>
        </w:tc>
      </w:tr>
      <w:tr w:rsidR="006A2D42" w:rsidRPr="00AC4A29" w14:paraId="6FA1CA8F" w14:textId="77777777" w:rsidTr="001F08DF">
        <w:tc>
          <w:tcPr>
            <w:tcW w:w="4535" w:type="dxa"/>
          </w:tcPr>
          <w:p w14:paraId="4A713748" w14:textId="77777777" w:rsidR="006A2D42" w:rsidRPr="00AC4A29" w:rsidRDefault="006A2D42" w:rsidP="001F08DF">
            <w:pPr>
              <w:pStyle w:val="TAL"/>
            </w:pPr>
            <w:r w:rsidRPr="00AC4A29">
              <w:t xml:space="preserve">    DRB-</w:t>
            </w:r>
            <w:proofErr w:type="spellStart"/>
            <w:r w:rsidRPr="00AC4A29">
              <w:t>ToAddMod</w:t>
            </w:r>
            <w:proofErr w:type="spellEnd"/>
            <w:r w:rsidRPr="00AC4A29">
              <w:t xml:space="preserve">[1] </w:t>
            </w:r>
            <w:r w:rsidRPr="00AC4A29">
              <w:rPr>
                <w:snapToGrid w:val="0"/>
              </w:rPr>
              <w:t xml:space="preserve">SEQUENCE </w:t>
            </w:r>
            <w:r w:rsidRPr="00AC4A29">
              <w:t>{</w:t>
            </w:r>
          </w:p>
        </w:tc>
        <w:tc>
          <w:tcPr>
            <w:tcW w:w="2267" w:type="dxa"/>
          </w:tcPr>
          <w:p w14:paraId="7462A955" w14:textId="77777777" w:rsidR="006A2D42" w:rsidRPr="00AC4A29" w:rsidRDefault="006A2D42" w:rsidP="001F08DF">
            <w:pPr>
              <w:pStyle w:val="TAL"/>
            </w:pPr>
          </w:p>
        </w:tc>
        <w:tc>
          <w:tcPr>
            <w:tcW w:w="1700" w:type="dxa"/>
          </w:tcPr>
          <w:p w14:paraId="08071C77" w14:textId="77777777" w:rsidR="006A2D42" w:rsidRPr="00AC4A29" w:rsidRDefault="006A2D42" w:rsidP="001F08DF">
            <w:pPr>
              <w:pStyle w:val="TAL"/>
            </w:pPr>
            <w:r w:rsidRPr="00AC4A29">
              <w:t>entry 1</w:t>
            </w:r>
          </w:p>
        </w:tc>
        <w:tc>
          <w:tcPr>
            <w:tcW w:w="1245" w:type="dxa"/>
          </w:tcPr>
          <w:p w14:paraId="13DBBB01" w14:textId="77777777" w:rsidR="006A2D42" w:rsidRPr="00AC4A29" w:rsidRDefault="006A2D42" w:rsidP="001F08DF">
            <w:pPr>
              <w:pStyle w:val="TAL"/>
            </w:pPr>
          </w:p>
        </w:tc>
      </w:tr>
      <w:tr w:rsidR="006A2D42" w:rsidRPr="00AC4A29" w14:paraId="507ECC2E" w14:textId="77777777" w:rsidTr="001F08DF">
        <w:tc>
          <w:tcPr>
            <w:tcW w:w="4535" w:type="dxa"/>
          </w:tcPr>
          <w:p w14:paraId="2CE4CECE" w14:textId="77777777" w:rsidR="006A2D42" w:rsidRPr="00AC4A29" w:rsidRDefault="006A2D42" w:rsidP="001F08DF">
            <w:pPr>
              <w:pStyle w:val="TAL"/>
            </w:pPr>
            <w:r w:rsidRPr="00AC4A29">
              <w:t xml:space="preserve">      </w:t>
            </w:r>
            <w:proofErr w:type="spellStart"/>
            <w:r w:rsidRPr="00AC4A29">
              <w:t>drb</w:t>
            </w:r>
            <w:proofErr w:type="spellEnd"/>
            <w:r w:rsidRPr="00AC4A29">
              <w:t>-Identity</w:t>
            </w:r>
          </w:p>
        </w:tc>
        <w:tc>
          <w:tcPr>
            <w:tcW w:w="2267" w:type="dxa"/>
          </w:tcPr>
          <w:p w14:paraId="60DE7C3E" w14:textId="77777777" w:rsidR="006A2D42" w:rsidRPr="00AC4A29" w:rsidRDefault="006A2D42" w:rsidP="001F08DF">
            <w:pPr>
              <w:pStyle w:val="TAL"/>
            </w:pPr>
            <w:r w:rsidRPr="00AC4A29">
              <w:t xml:space="preserve">DRB-Identity using condition </w:t>
            </w:r>
            <w:proofErr w:type="spellStart"/>
            <w:r w:rsidRPr="00AC4A29">
              <w:t>DRBn</w:t>
            </w:r>
            <w:proofErr w:type="spellEnd"/>
          </w:p>
        </w:tc>
        <w:tc>
          <w:tcPr>
            <w:tcW w:w="1700" w:type="dxa"/>
          </w:tcPr>
          <w:p w14:paraId="52513455" w14:textId="77777777" w:rsidR="006A2D42" w:rsidRPr="00AC4A29" w:rsidRDefault="006A2D42" w:rsidP="001F08DF">
            <w:pPr>
              <w:pStyle w:val="TAL"/>
              <w:rPr>
                <w:lang w:eastAsia="zh-CN"/>
              </w:rPr>
            </w:pPr>
            <w:r w:rsidRPr="00AC4A29">
              <w:rPr>
                <w:lang w:eastAsia="zh-CN"/>
              </w:rPr>
              <w:t xml:space="preserve">DRB #n is a DRB established before DAPS HO. </w:t>
            </w:r>
          </w:p>
          <w:p w14:paraId="10518A9B" w14:textId="77777777" w:rsidR="006A2D42" w:rsidRPr="00AC4A29" w:rsidRDefault="006A2D42" w:rsidP="001F08DF">
            <w:pPr>
              <w:pStyle w:val="TAL"/>
              <w:rPr>
                <w:lang w:eastAsia="zh-CN"/>
              </w:rPr>
            </w:pPr>
          </w:p>
          <w:p w14:paraId="233F1B1A" w14:textId="77777777" w:rsidR="006A2D42" w:rsidRPr="00AC4A29" w:rsidRDefault="006A2D42" w:rsidP="001F08DF">
            <w:pPr>
              <w:pStyle w:val="TAL"/>
              <w:rPr>
                <w:lang w:eastAsia="zh-CN"/>
              </w:rPr>
            </w:pPr>
            <w:r w:rsidRPr="00AC4A29">
              <w:rPr>
                <w:lang w:eastAsia="zh-CN"/>
              </w:rPr>
              <w:t>Actual value of n is left to TE implementation</w:t>
            </w:r>
          </w:p>
        </w:tc>
        <w:tc>
          <w:tcPr>
            <w:tcW w:w="1245" w:type="dxa"/>
          </w:tcPr>
          <w:p w14:paraId="46FF702A" w14:textId="77777777" w:rsidR="006A2D42" w:rsidRPr="00AC4A29" w:rsidRDefault="006A2D42" w:rsidP="001F08DF">
            <w:pPr>
              <w:pStyle w:val="TAL"/>
            </w:pPr>
          </w:p>
        </w:tc>
      </w:tr>
      <w:tr w:rsidR="006A2D42" w:rsidRPr="00AC4A29" w14:paraId="0FBA7F49" w14:textId="77777777" w:rsidTr="001F08DF">
        <w:tc>
          <w:tcPr>
            <w:tcW w:w="4535" w:type="dxa"/>
          </w:tcPr>
          <w:p w14:paraId="2B6BE125" w14:textId="77777777" w:rsidR="006A2D42" w:rsidRPr="00AC4A29" w:rsidRDefault="006A2D42" w:rsidP="001F08DF">
            <w:pPr>
              <w:pStyle w:val="TAL"/>
            </w:pPr>
            <w:r w:rsidRPr="00AC4A29">
              <w:t xml:space="preserve">      daps-Config-r16</w:t>
            </w:r>
          </w:p>
        </w:tc>
        <w:tc>
          <w:tcPr>
            <w:tcW w:w="2267" w:type="dxa"/>
          </w:tcPr>
          <w:p w14:paraId="64A91983" w14:textId="77777777" w:rsidR="006A2D42" w:rsidRPr="00AC4A29" w:rsidRDefault="006A2D42" w:rsidP="001F08DF">
            <w:pPr>
              <w:pStyle w:val="TAL"/>
            </w:pPr>
            <w:r w:rsidRPr="00AC4A29">
              <w:t>true</w:t>
            </w:r>
          </w:p>
        </w:tc>
        <w:tc>
          <w:tcPr>
            <w:tcW w:w="1700" w:type="dxa"/>
          </w:tcPr>
          <w:p w14:paraId="4644A4F6" w14:textId="77777777" w:rsidR="006A2D42" w:rsidRPr="00AC4A29" w:rsidRDefault="006A2D42" w:rsidP="001F08DF">
            <w:pPr>
              <w:pStyle w:val="TAL"/>
              <w:rPr>
                <w:lang w:eastAsia="zh-CN"/>
              </w:rPr>
            </w:pPr>
          </w:p>
        </w:tc>
        <w:tc>
          <w:tcPr>
            <w:tcW w:w="1245" w:type="dxa"/>
          </w:tcPr>
          <w:p w14:paraId="52793A32" w14:textId="77777777" w:rsidR="006A2D42" w:rsidRPr="00AC4A29" w:rsidRDefault="006A2D42" w:rsidP="001F08DF">
            <w:pPr>
              <w:pStyle w:val="TAL"/>
            </w:pPr>
          </w:p>
        </w:tc>
      </w:tr>
      <w:tr w:rsidR="006A2D42" w:rsidRPr="00AC4A29" w14:paraId="73A0D992" w14:textId="77777777" w:rsidTr="001F08DF">
        <w:tc>
          <w:tcPr>
            <w:tcW w:w="4535" w:type="dxa"/>
          </w:tcPr>
          <w:p w14:paraId="00B1D550" w14:textId="77777777" w:rsidR="006A2D42" w:rsidRPr="00AC4A29" w:rsidRDefault="006A2D42" w:rsidP="001F08DF">
            <w:pPr>
              <w:pStyle w:val="TAL"/>
            </w:pPr>
            <w:r w:rsidRPr="00AC4A29">
              <w:t xml:space="preserve">    }</w:t>
            </w:r>
          </w:p>
        </w:tc>
        <w:tc>
          <w:tcPr>
            <w:tcW w:w="2267" w:type="dxa"/>
          </w:tcPr>
          <w:p w14:paraId="4150FD9C" w14:textId="77777777" w:rsidR="006A2D42" w:rsidRPr="00AC4A29" w:rsidRDefault="006A2D42" w:rsidP="001F08DF">
            <w:pPr>
              <w:pStyle w:val="TAL"/>
            </w:pPr>
          </w:p>
        </w:tc>
        <w:tc>
          <w:tcPr>
            <w:tcW w:w="1700" w:type="dxa"/>
          </w:tcPr>
          <w:p w14:paraId="5B1E0F35" w14:textId="77777777" w:rsidR="006A2D42" w:rsidRPr="00AC4A29" w:rsidRDefault="006A2D42" w:rsidP="001F08DF">
            <w:pPr>
              <w:pStyle w:val="TAL"/>
            </w:pPr>
          </w:p>
        </w:tc>
        <w:tc>
          <w:tcPr>
            <w:tcW w:w="1245" w:type="dxa"/>
          </w:tcPr>
          <w:p w14:paraId="2B3A38C6" w14:textId="77777777" w:rsidR="006A2D42" w:rsidRPr="00AC4A29" w:rsidRDefault="006A2D42" w:rsidP="001F08DF">
            <w:pPr>
              <w:pStyle w:val="TAL"/>
            </w:pPr>
          </w:p>
        </w:tc>
      </w:tr>
      <w:tr w:rsidR="006A2D42" w:rsidRPr="00AC4A29" w14:paraId="6B8C57EB" w14:textId="77777777" w:rsidTr="001F08DF">
        <w:tc>
          <w:tcPr>
            <w:tcW w:w="4535" w:type="dxa"/>
          </w:tcPr>
          <w:p w14:paraId="7CC7A77A" w14:textId="77777777" w:rsidR="006A2D42" w:rsidRPr="00AC4A29" w:rsidRDefault="006A2D42" w:rsidP="001F08DF">
            <w:pPr>
              <w:pStyle w:val="TAL"/>
            </w:pPr>
            <w:r w:rsidRPr="00AC4A29">
              <w:t xml:space="preserve">  }</w:t>
            </w:r>
          </w:p>
        </w:tc>
        <w:tc>
          <w:tcPr>
            <w:tcW w:w="2267" w:type="dxa"/>
          </w:tcPr>
          <w:p w14:paraId="1270F3D3" w14:textId="77777777" w:rsidR="006A2D42" w:rsidRPr="00AC4A29" w:rsidRDefault="006A2D42" w:rsidP="001F08DF">
            <w:pPr>
              <w:pStyle w:val="TAL"/>
            </w:pPr>
          </w:p>
        </w:tc>
        <w:tc>
          <w:tcPr>
            <w:tcW w:w="1700" w:type="dxa"/>
          </w:tcPr>
          <w:p w14:paraId="1246ACEA" w14:textId="77777777" w:rsidR="006A2D42" w:rsidRPr="00AC4A29" w:rsidRDefault="006A2D42" w:rsidP="001F08DF">
            <w:pPr>
              <w:pStyle w:val="TAL"/>
            </w:pPr>
          </w:p>
        </w:tc>
        <w:tc>
          <w:tcPr>
            <w:tcW w:w="1245" w:type="dxa"/>
          </w:tcPr>
          <w:p w14:paraId="3C643685" w14:textId="77777777" w:rsidR="006A2D42" w:rsidRPr="00AC4A29" w:rsidRDefault="006A2D42" w:rsidP="001F08DF">
            <w:pPr>
              <w:pStyle w:val="TAL"/>
            </w:pPr>
          </w:p>
        </w:tc>
      </w:tr>
      <w:tr w:rsidR="00572C2E" w:rsidRPr="00AC4A29" w14:paraId="7D982891" w14:textId="77777777" w:rsidTr="004A12E6">
        <w:tc>
          <w:tcPr>
            <w:tcW w:w="4535" w:type="dxa"/>
          </w:tcPr>
          <w:p w14:paraId="419180D7" w14:textId="77777777" w:rsidR="00572C2E" w:rsidRPr="00AC4A29" w:rsidRDefault="00572C2E" w:rsidP="004A12E6">
            <w:pPr>
              <w:pStyle w:val="TAL"/>
            </w:pPr>
            <w:r w:rsidRPr="00AC4A29">
              <w:rPr>
                <w:lang w:eastAsia="zh-CN"/>
              </w:rPr>
              <w:t xml:space="preserve">  </w:t>
            </w:r>
            <w:proofErr w:type="spellStart"/>
            <w:r w:rsidRPr="00AC4A29">
              <w:t>securityConfig</w:t>
            </w:r>
            <w:proofErr w:type="spellEnd"/>
          </w:p>
        </w:tc>
        <w:tc>
          <w:tcPr>
            <w:tcW w:w="2267" w:type="dxa"/>
          </w:tcPr>
          <w:p w14:paraId="06089326" w14:textId="77777777" w:rsidR="00572C2E" w:rsidRPr="00AC4A29" w:rsidRDefault="00572C2E" w:rsidP="004A12E6">
            <w:pPr>
              <w:pStyle w:val="TAL"/>
            </w:pPr>
            <w:r w:rsidRPr="00AC4A29">
              <w:rPr>
                <w:lang w:eastAsia="zh-CN"/>
              </w:rPr>
              <w:t>Not present</w:t>
            </w:r>
          </w:p>
        </w:tc>
        <w:tc>
          <w:tcPr>
            <w:tcW w:w="1700" w:type="dxa"/>
          </w:tcPr>
          <w:p w14:paraId="1201C085" w14:textId="77777777" w:rsidR="00572C2E" w:rsidRPr="00AC4A29" w:rsidRDefault="00572C2E" w:rsidP="004A12E6">
            <w:pPr>
              <w:pStyle w:val="TAL"/>
            </w:pPr>
          </w:p>
        </w:tc>
        <w:tc>
          <w:tcPr>
            <w:tcW w:w="1245" w:type="dxa"/>
          </w:tcPr>
          <w:p w14:paraId="68436C21" w14:textId="77777777" w:rsidR="00572C2E" w:rsidRPr="00AC4A29" w:rsidRDefault="00572C2E" w:rsidP="004A12E6">
            <w:pPr>
              <w:pStyle w:val="TAL"/>
            </w:pPr>
          </w:p>
        </w:tc>
      </w:tr>
      <w:tr w:rsidR="006A2D42" w:rsidRPr="00AC4A29" w14:paraId="6818B81B" w14:textId="77777777" w:rsidTr="001F08DF">
        <w:tc>
          <w:tcPr>
            <w:tcW w:w="4535" w:type="dxa"/>
          </w:tcPr>
          <w:p w14:paraId="0215B6C7" w14:textId="77777777" w:rsidR="006A2D42" w:rsidRPr="00AC4A29" w:rsidRDefault="006A2D42" w:rsidP="001F08DF">
            <w:pPr>
              <w:pStyle w:val="TAL"/>
            </w:pPr>
            <w:r w:rsidRPr="00AC4A29">
              <w:t>}</w:t>
            </w:r>
          </w:p>
        </w:tc>
        <w:tc>
          <w:tcPr>
            <w:tcW w:w="2267" w:type="dxa"/>
          </w:tcPr>
          <w:p w14:paraId="1611B30F" w14:textId="77777777" w:rsidR="006A2D42" w:rsidRPr="00AC4A29" w:rsidRDefault="006A2D42" w:rsidP="001F08DF">
            <w:pPr>
              <w:pStyle w:val="TAL"/>
            </w:pPr>
          </w:p>
        </w:tc>
        <w:tc>
          <w:tcPr>
            <w:tcW w:w="1700" w:type="dxa"/>
          </w:tcPr>
          <w:p w14:paraId="400EF3DC" w14:textId="77777777" w:rsidR="006A2D42" w:rsidRPr="00AC4A29" w:rsidRDefault="006A2D42" w:rsidP="001F08DF">
            <w:pPr>
              <w:pStyle w:val="TAL"/>
            </w:pPr>
          </w:p>
        </w:tc>
        <w:tc>
          <w:tcPr>
            <w:tcW w:w="1245" w:type="dxa"/>
          </w:tcPr>
          <w:p w14:paraId="18AE0C40" w14:textId="77777777" w:rsidR="006A2D42" w:rsidRPr="00AC4A29" w:rsidRDefault="006A2D42" w:rsidP="001F08DF">
            <w:pPr>
              <w:pStyle w:val="TAL"/>
            </w:pPr>
          </w:p>
        </w:tc>
      </w:tr>
    </w:tbl>
    <w:p w14:paraId="175BE13E" w14:textId="77777777" w:rsidR="006A2D42" w:rsidRPr="00AC4A29" w:rsidRDefault="006A2D42" w:rsidP="006A2D42"/>
    <w:p w14:paraId="3ADCBD8C" w14:textId="77777777" w:rsidR="006A2D42" w:rsidRPr="00AC4A29" w:rsidRDefault="006A2D42" w:rsidP="006A2D42">
      <w:pPr>
        <w:pStyle w:val="TH"/>
        <w:rPr>
          <w:lang w:eastAsia="zh-CN"/>
        </w:rPr>
      </w:pPr>
      <w:r w:rsidRPr="00AC4A29">
        <w:t xml:space="preserve">Table 6.3.1.12.4.3-7: </w:t>
      </w:r>
      <w:proofErr w:type="spellStart"/>
      <w:r w:rsidRPr="00AC4A29">
        <w:t>CellGroupConfig</w:t>
      </w:r>
      <w:proofErr w:type="spellEnd"/>
      <w:r w:rsidRPr="00AC4A29">
        <w:t xml:space="preserve"> </w:t>
      </w:r>
      <w:r w:rsidRPr="00AC4A29">
        <w:rPr>
          <w:lang w:eastAsia="zh-CN"/>
        </w:rPr>
        <w:t>(</w:t>
      </w:r>
      <w:r w:rsidRPr="00AC4A29">
        <w:t>Table 6.3.1.12.4.3-5</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6A2D42" w:rsidRPr="00AC4A29" w14:paraId="2D8C7028" w14:textId="77777777" w:rsidTr="001F08DF">
        <w:tc>
          <w:tcPr>
            <w:tcW w:w="9747" w:type="dxa"/>
            <w:gridSpan w:val="4"/>
          </w:tcPr>
          <w:p w14:paraId="41607C46" w14:textId="77777777" w:rsidR="006A2D42" w:rsidRPr="00AC4A29" w:rsidRDefault="006A2D42" w:rsidP="001F08DF">
            <w:pPr>
              <w:pStyle w:val="TAH"/>
              <w:jc w:val="left"/>
              <w:rPr>
                <w:b w:val="0"/>
              </w:rPr>
            </w:pPr>
            <w:r w:rsidRPr="00AC4A29">
              <w:rPr>
                <w:b w:val="0"/>
              </w:rPr>
              <w:t xml:space="preserve">Derivation Path: TS 38.508-1 [14], Table 4.6.3-19 with condition </w:t>
            </w:r>
            <w:proofErr w:type="spellStart"/>
            <w:r w:rsidRPr="00AC4A29">
              <w:rPr>
                <w:b w:val="0"/>
              </w:rPr>
              <w:t>PCell_change</w:t>
            </w:r>
            <w:proofErr w:type="spellEnd"/>
          </w:p>
        </w:tc>
      </w:tr>
      <w:tr w:rsidR="006A2D42" w:rsidRPr="00AC4A29" w14:paraId="321BE5AF" w14:textId="77777777" w:rsidTr="001F08DF">
        <w:tc>
          <w:tcPr>
            <w:tcW w:w="4535" w:type="dxa"/>
          </w:tcPr>
          <w:p w14:paraId="7FB7897E" w14:textId="77777777" w:rsidR="006A2D42" w:rsidRPr="00AC4A29" w:rsidRDefault="006A2D42" w:rsidP="001F08DF">
            <w:pPr>
              <w:pStyle w:val="TAH"/>
            </w:pPr>
            <w:r w:rsidRPr="00AC4A29">
              <w:t>Information Element</w:t>
            </w:r>
          </w:p>
        </w:tc>
        <w:tc>
          <w:tcPr>
            <w:tcW w:w="2267" w:type="dxa"/>
          </w:tcPr>
          <w:p w14:paraId="3F22943E" w14:textId="77777777" w:rsidR="006A2D42" w:rsidRPr="00AC4A29" w:rsidRDefault="006A2D42" w:rsidP="001F08DF">
            <w:pPr>
              <w:pStyle w:val="TAH"/>
            </w:pPr>
            <w:r w:rsidRPr="00AC4A29">
              <w:t>Value/remark</w:t>
            </w:r>
          </w:p>
        </w:tc>
        <w:tc>
          <w:tcPr>
            <w:tcW w:w="1700" w:type="dxa"/>
          </w:tcPr>
          <w:p w14:paraId="2C9DF6E6" w14:textId="77777777" w:rsidR="006A2D42" w:rsidRPr="00AC4A29" w:rsidRDefault="006A2D42" w:rsidP="001F08DF">
            <w:pPr>
              <w:pStyle w:val="TAH"/>
            </w:pPr>
            <w:r w:rsidRPr="00AC4A29">
              <w:t>Comment</w:t>
            </w:r>
          </w:p>
        </w:tc>
        <w:tc>
          <w:tcPr>
            <w:tcW w:w="1245" w:type="dxa"/>
          </w:tcPr>
          <w:p w14:paraId="4315B05E" w14:textId="77777777" w:rsidR="006A2D42" w:rsidRPr="00AC4A29" w:rsidRDefault="006A2D42" w:rsidP="001F08DF">
            <w:pPr>
              <w:pStyle w:val="TAH"/>
            </w:pPr>
            <w:r w:rsidRPr="00AC4A29">
              <w:t>Condition</w:t>
            </w:r>
          </w:p>
        </w:tc>
      </w:tr>
      <w:tr w:rsidR="006A2D42" w:rsidRPr="00AC4A29" w14:paraId="21406502" w14:textId="77777777" w:rsidTr="001F08DF">
        <w:tc>
          <w:tcPr>
            <w:tcW w:w="4535" w:type="dxa"/>
          </w:tcPr>
          <w:p w14:paraId="734734C0" w14:textId="77777777" w:rsidR="006A2D42" w:rsidRPr="00AC4A29" w:rsidRDefault="006A2D42" w:rsidP="001F08DF">
            <w:pPr>
              <w:pStyle w:val="TAL"/>
            </w:pPr>
            <w:proofErr w:type="spellStart"/>
            <w:r w:rsidRPr="00AC4A29">
              <w:t>CellGroupConfig</w:t>
            </w:r>
            <w:proofErr w:type="spellEnd"/>
            <w:r w:rsidRPr="00AC4A29">
              <w:t xml:space="preserve"> ::= </w:t>
            </w:r>
            <w:r w:rsidRPr="00AC4A29">
              <w:rPr>
                <w:snapToGrid w:val="0"/>
              </w:rPr>
              <w:t xml:space="preserve">SEQUENCE </w:t>
            </w:r>
            <w:r w:rsidRPr="00AC4A29">
              <w:t>{</w:t>
            </w:r>
          </w:p>
        </w:tc>
        <w:tc>
          <w:tcPr>
            <w:tcW w:w="2267" w:type="dxa"/>
          </w:tcPr>
          <w:p w14:paraId="0DBFA336" w14:textId="77777777" w:rsidR="006A2D42" w:rsidRPr="00AC4A29" w:rsidRDefault="006A2D42" w:rsidP="001F08DF">
            <w:pPr>
              <w:pStyle w:val="TAL"/>
            </w:pPr>
          </w:p>
        </w:tc>
        <w:tc>
          <w:tcPr>
            <w:tcW w:w="1700" w:type="dxa"/>
          </w:tcPr>
          <w:p w14:paraId="0BE51308" w14:textId="77777777" w:rsidR="006A2D42" w:rsidRPr="00AC4A29" w:rsidRDefault="006A2D42" w:rsidP="001F08DF">
            <w:pPr>
              <w:pStyle w:val="TAL"/>
            </w:pPr>
          </w:p>
        </w:tc>
        <w:tc>
          <w:tcPr>
            <w:tcW w:w="1245" w:type="dxa"/>
          </w:tcPr>
          <w:p w14:paraId="6E17C729" w14:textId="77777777" w:rsidR="006A2D42" w:rsidRPr="00AC4A29" w:rsidRDefault="006A2D42" w:rsidP="001F08DF">
            <w:pPr>
              <w:pStyle w:val="TAL"/>
            </w:pPr>
          </w:p>
        </w:tc>
      </w:tr>
      <w:tr w:rsidR="006A2D42" w:rsidRPr="00AC4A29" w14:paraId="2DD6415E" w14:textId="77777777" w:rsidTr="001F08DF">
        <w:tc>
          <w:tcPr>
            <w:tcW w:w="4535" w:type="dxa"/>
          </w:tcPr>
          <w:p w14:paraId="3E6FD3F8" w14:textId="77777777" w:rsidR="006A2D42" w:rsidRPr="00AC4A29" w:rsidRDefault="006A2D42" w:rsidP="001F08DF">
            <w:pPr>
              <w:pStyle w:val="TAL"/>
            </w:pPr>
            <w:r w:rsidRPr="00AC4A29">
              <w:t xml:space="preserve">  </w:t>
            </w:r>
            <w:proofErr w:type="spellStart"/>
            <w:r w:rsidRPr="00AC4A29">
              <w:t>rlc-BearerToAddModList</w:t>
            </w:r>
            <w:proofErr w:type="spellEnd"/>
          </w:p>
        </w:tc>
        <w:tc>
          <w:tcPr>
            <w:tcW w:w="2267" w:type="dxa"/>
          </w:tcPr>
          <w:p w14:paraId="6323AD8E" w14:textId="77777777" w:rsidR="006A2D42" w:rsidRPr="00AC4A29" w:rsidRDefault="006A2D42" w:rsidP="001F08DF">
            <w:pPr>
              <w:pStyle w:val="TAL"/>
            </w:pPr>
            <w:r w:rsidRPr="00AC4A29">
              <w:t>Not present</w:t>
            </w:r>
          </w:p>
        </w:tc>
        <w:tc>
          <w:tcPr>
            <w:tcW w:w="1700" w:type="dxa"/>
          </w:tcPr>
          <w:p w14:paraId="6AC5FFF8" w14:textId="77777777" w:rsidR="006A2D42" w:rsidRPr="00AC4A29" w:rsidRDefault="006A2D42" w:rsidP="001F08DF">
            <w:pPr>
              <w:pStyle w:val="TAL"/>
            </w:pPr>
          </w:p>
        </w:tc>
        <w:tc>
          <w:tcPr>
            <w:tcW w:w="1245" w:type="dxa"/>
          </w:tcPr>
          <w:p w14:paraId="48F9AFB3" w14:textId="77777777" w:rsidR="006A2D42" w:rsidRPr="00AC4A29" w:rsidRDefault="006A2D42" w:rsidP="001F08DF">
            <w:pPr>
              <w:pStyle w:val="TAL"/>
            </w:pPr>
          </w:p>
        </w:tc>
      </w:tr>
      <w:tr w:rsidR="006A2D42" w:rsidRPr="00AC4A29" w14:paraId="127D57BC" w14:textId="77777777" w:rsidTr="001F08DF">
        <w:tc>
          <w:tcPr>
            <w:tcW w:w="4535" w:type="dxa"/>
          </w:tcPr>
          <w:p w14:paraId="0F9676BD" w14:textId="77777777" w:rsidR="006A2D42" w:rsidRPr="00AC4A29" w:rsidRDefault="006A2D42" w:rsidP="001F08DF">
            <w:pPr>
              <w:pStyle w:val="TAL"/>
            </w:pPr>
            <w:r w:rsidRPr="00AC4A29">
              <w:t xml:space="preserve">  spCellConfig SEQUENCE {</w:t>
            </w:r>
          </w:p>
        </w:tc>
        <w:tc>
          <w:tcPr>
            <w:tcW w:w="2267" w:type="dxa"/>
          </w:tcPr>
          <w:p w14:paraId="1A55DDFF" w14:textId="77777777" w:rsidR="006A2D42" w:rsidRPr="00AC4A29" w:rsidRDefault="006A2D42" w:rsidP="001F08DF">
            <w:pPr>
              <w:pStyle w:val="TAL"/>
            </w:pPr>
          </w:p>
        </w:tc>
        <w:tc>
          <w:tcPr>
            <w:tcW w:w="1700" w:type="dxa"/>
          </w:tcPr>
          <w:p w14:paraId="6B322EFD" w14:textId="77777777" w:rsidR="006A2D42" w:rsidRPr="00AC4A29" w:rsidRDefault="006A2D42" w:rsidP="001F08DF">
            <w:pPr>
              <w:pStyle w:val="TAL"/>
            </w:pPr>
          </w:p>
        </w:tc>
        <w:tc>
          <w:tcPr>
            <w:tcW w:w="1245" w:type="dxa"/>
          </w:tcPr>
          <w:p w14:paraId="7F419851" w14:textId="77777777" w:rsidR="006A2D42" w:rsidRPr="00AC4A29" w:rsidRDefault="006A2D42" w:rsidP="001F08DF">
            <w:pPr>
              <w:pStyle w:val="TAL"/>
            </w:pPr>
          </w:p>
        </w:tc>
      </w:tr>
      <w:tr w:rsidR="006A2D42" w:rsidRPr="00AC4A29" w14:paraId="618A3026" w14:textId="77777777" w:rsidTr="001F08DF">
        <w:tc>
          <w:tcPr>
            <w:tcW w:w="4535" w:type="dxa"/>
          </w:tcPr>
          <w:p w14:paraId="6D9B87F5" w14:textId="77777777" w:rsidR="006A2D42" w:rsidRPr="00AC4A29" w:rsidRDefault="006A2D42" w:rsidP="001F08DF">
            <w:pPr>
              <w:pStyle w:val="TAL"/>
            </w:pPr>
            <w:r w:rsidRPr="00AC4A29">
              <w:t xml:space="preserve">    </w:t>
            </w:r>
            <w:proofErr w:type="spellStart"/>
            <w:r w:rsidRPr="00AC4A29">
              <w:t>reconfigurationWithSync</w:t>
            </w:r>
            <w:proofErr w:type="spellEnd"/>
            <w:r w:rsidRPr="00AC4A29">
              <w:t xml:space="preserve"> SEQUENCE {</w:t>
            </w:r>
          </w:p>
        </w:tc>
        <w:tc>
          <w:tcPr>
            <w:tcW w:w="2267" w:type="dxa"/>
          </w:tcPr>
          <w:p w14:paraId="02BBB8D8" w14:textId="77777777" w:rsidR="006A2D42" w:rsidRPr="00AC4A29" w:rsidRDefault="006A2D42" w:rsidP="001F08DF">
            <w:pPr>
              <w:pStyle w:val="TAL"/>
            </w:pPr>
          </w:p>
        </w:tc>
        <w:tc>
          <w:tcPr>
            <w:tcW w:w="1700" w:type="dxa"/>
          </w:tcPr>
          <w:p w14:paraId="76AEED3D" w14:textId="77777777" w:rsidR="006A2D42" w:rsidRPr="00AC4A29" w:rsidRDefault="006A2D42" w:rsidP="001F08DF">
            <w:pPr>
              <w:pStyle w:val="TAL"/>
            </w:pPr>
          </w:p>
        </w:tc>
        <w:tc>
          <w:tcPr>
            <w:tcW w:w="1245" w:type="dxa"/>
          </w:tcPr>
          <w:p w14:paraId="2FD034E6" w14:textId="77777777" w:rsidR="006A2D42" w:rsidRPr="00AC4A29" w:rsidRDefault="006A2D42" w:rsidP="001F08DF">
            <w:pPr>
              <w:pStyle w:val="TAL"/>
            </w:pPr>
          </w:p>
        </w:tc>
      </w:tr>
      <w:tr w:rsidR="006A2D42" w:rsidRPr="00AC4A29" w14:paraId="4D35440F" w14:textId="77777777" w:rsidTr="001F08DF">
        <w:tc>
          <w:tcPr>
            <w:tcW w:w="4535" w:type="dxa"/>
          </w:tcPr>
          <w:p w14:paraId="0D65FE6B" w14:textId="77777777" w:rsidR="006A2D42" w:rsidRPr="00AC4A29" w:rsidRDefault="006A2D42" w:rsidP="001F08DF">
            <w:pPr>
              <w:pStyle w:val="TAL"/>
            </w:pPr>
            <w:r w:rsidRPr="00AC4A29">
              <w:t xml:space="preserve">      </w:t>
            </w:r>
            <w:proofErr w:type="spellStart"/>
            <w:r w:rsidRPr="00AC4A29">
              <w:t>spCellConfigCommon</w:t>
            </w:r>
            <w:proofErr w:type="spellEnd"/>
            <w:r w:rsidRPr="00AC4A29">
              <w:t xml:space="preserve"> SEQUENCE {</w:t>
            </w:r>
          </w:p>
        </w:tc>
        <w:tc>
          <w:tcPr>
            <w:tcW w:w="2267" w:type="dxa"/>
          </w:tcPr>
          <w:p w14:paraId="1CDE15D5" w14:textId="77777777" w:rsidR="006A2D42" w:rsidRPr="00AC4A29" w:rsidRDefault="006A2D42" w:rsidP="001F08DF">
            <w:pPr>
              <w:pStyle w:val="TAL"/>
            </w:pPr>
          </w:p>
        </w:tc>
        <w:tc>
          <w:tcPr>
            <w:tcW w:w="1700" w:type="dxa"/>
          </w:tcPr>
          <w:p w14:paraId="0EF84062" w14:textId="77777777" w:rsidR="006A2D42" w:rsidRPr="00AC4A29" w:rsidRDefault="006A2D42" w:rsidP="001F08DF">
            <w:pPr>
              <w:pStyle w:val="TAL"/>
            </w:pPr>
          </w:p>
        </w:tc>
        <w:tc>
          <w:tcPr>
            <w:tcW w:w="1245" w:type="dxa"/>
          </w:tcPr>
          <w:p w14:paraId="64CAA553" w14:textId="77777777" w:rsidR="006A2D42" w:rsidRPr="00AC4A29" w:rsidRDefault="006A2D42" w:rsidP="001F08DF">
            <w:pPr>
              <w:pStyle w:val="TAL"/>
            </w:pPr>
          </w:p>
        </w:tc>
      </w:tr>
      <w:tr w:rsidR="006A2D42" w:rsidRPr="00AC4A29" w14:paraId="3DEFB9D5" w14:textId="77777777" w:rsidTr="001F08DF">
        <w:tc>
          <w:tcPr>
            <w:tcW w:w="4535" w:type="dxa"/>
          </w:tcPr>
          <w:p w14:paraId="0F80C44D" w14:textId="77777777" w:rsidR="006A2D42" w:rsidRPr="00AC4A29" w:rsidRDefault="006A2D42" w:rsidP="001F08DF">
            <w:pPr>
              <w:pStyle w:val="TAL"/>
              <w:rPr>
                <w:lang w:eastAsia="zh-CN"/>
              </w:rPr>
            </w:pPr>
            <w:r w:rsidRPr="00AC4A29">
              <w:rPr>
                <w:lang w:eastAsia="zh-CN"/>
              </w:rPr>
              <w:t xml:space="preserve">        </w:t>
            </w:r>
            <w:proofErr w:type="spellStart"/>
            <w:r w:rsidRPr="00AC4A29">
              <w:t>physCellId</w:t>
            </w:r>
            <w:proofErr w:type="spellEnd"/>
          </w:p>
        </w:tc>
        <w:tc>
          <w:tcPr>
            <w:tcW w:w="2267" w:type="dxa"/>
          </w:tcPr>
          <w:p w14:paraId="59F77113" w14:textId="77777777" w:rsidR="006A2D42" w:rsidRPr="00AC4A29" w:rsidRDefault="006A2D42" w:rsidP="001F08DF">
            <w:pPr>
              <w:pStyle w:val="TAL"/>
            </w:pPr>
            <w:proofErr w:type="spellStart"/>
            <w:r w:rsidRPr="00AC4A29">
              <w:t>PhysCellId</w:t>
            </w:r>
            <w:proofErr w:type="spellEnd"/>
            <w:r w:rsidRPr="00AC4A29">
              <w:t xml:space="preserve"> for Cell 2</w:t>
            </w:r>
          </w:p>
        </w:tc>
        <w:tc>
          <w:tcPr>
            <w:tcW w:w="1700" w:type="dxa"/>
          </w:tcPr>
          <w:p w14:paraId="04B9BB1A" w14:textId="77777777" w:rsidR="006A2D42" w:rsidRPr="00AC4A29" w:rsidRDefault="006A2D42" w:rsidP="001F08DF">
            <w:pPr>
              <w:pStyle w:val="TAL"/>
            </w:pPr>
          </w:p>
        </w:tc>
        <w:tc>
          <w:tcPr>
            <w:tcW w:w="1245" w:type="dxa"/>
          </w:tcPr>
          <w:p w14:paraId="644B75B6" w14:textId="77777777" w:rsidR="006A2D42" w:rsidRPr="00AC4A29" w:rsidRDefault="006A2D42" w:rsidP="001F08DF">
            <w:pPr>
              <w:pStyle w:val="TAL"/>
            </w:pPr>
          </w:p>
        </w:tc>
      </w:tr>
      <w:tr w:rsidR="006A2D42" w:rsidRPr="00AC4A29" w14:paraId="2E8CA8C3" w14:textId="77777777" w:rsidTr="001F08DF">
        <w:tc>
          <w:tcPr>
            <w:tcW w:w="4535" w:type="dxa"/>
          </w:tcPr>
          <w:p w14:paraId="30B8FDBE" w14:textId="77777777" w:rsidR="006A2D42" w:rsidRPr="00AC4A29" w:rsidRDefault="006A2D42" w:rsidP="001F08DF">
            <w:pPr>
              <w:pStyle w:val="TAL"/>
              <w:rPr>
                <w:lang w:eastAsia="zh-CN"/>
              </w:rPr>
            </w:pPr>
            <w:r w:rsidRPr="00AC4A29">
              <w:rPr>
                <w:lang w:eastAsia="zh-CN"/>
              </w:rPr>
              <w:t xml:space="preserve">      }</w:t>
            </w:r>
          </w:p>
        </w:tc>
        <w:tc>
          <w:tcPr>
            <w:tcW w:w="2267" w:type="dxa"/>
          </w:tcPr>
          <w:p w14:paraId="43EB21F0" w14:textId="77777777" w:rsidR="006A2D42" w:rsidRPr="00AC4A29" w:rsidRDefault="006A2D42" w:rsidP="001F08DF">
            <w:pPr>
              <w:pStyle w:val="TAL"/>
            </w:pPr>
          </w:p>
        </w:tc>
        <w:tc>
          <w:tcPr>
            <w:tcW w:w="1700" w:type="dxa"/>
          </w:tcPr>
          <w:p w14:paraId="2E81CBB5" w14:textId="77777777" w:rsidR="006A2D42" w:rsidRPr="00AC4A29" w:rsidRDefault="006A2D42" w:rsidP="001F08DF">
            <w:pPr>
              <w:pStyle w:val="TAL"/>
            </w:pPr>
          </w:p>
        </w:tc>
        <w:tc>
          <w:tcPr>
            <w:tcW w:w="1245" w:type="dxa"/>
          </w:tcPr>
          <w:p w14:paraId="44709839" w14:textId="77777777" w:rsidR="006A2D42" w:rsidRPr="00AC4A29" w:rsidRDefault="006A2D42" w:rsidP="001F08DF">
            <w:pPr>
              <w:pStyle w:val="TAL"/>
            </w:pPr>
          </w:p>
        </w:tc>
      </w:tr>
      <w:tr w:rsidR="006A2D42" w:rsidRPr="00AC4A29" w14:paraId="44C72C3C" w14:textId="77777777" w:rsidTr="001F08DF">
        <w:tc>
          <w:tcPr>
            <w:tcW w:w="4535" w:type="dxa"/>
          </w:tcPr>
          <w:p w14:paraId="65330373" w14:textId="77777777" w:rsidR="006A2D42" w:rsidRPr="00AC4A29" w:rsidRDefault="006A2D42" w:rsidP="001F08DF">
            <w:pPr>
              <w:pStyle w:val="TAL"/>
            </w:pPr>
            <w:r w:rsidRPr="00AC4A29">
              <w:t xml:space="preserve">    }</w:t>
            </w:r>
          </w:p>
        </w:tc>
        <w:tc>
          <w:tcPr>
            <w:tcW w:w="2267" w:type="dxa"/>
          </w:tcPr>
          <w:p w14:paraId="71183EF9" w14:textId="77777777" w:rsidR="006A2D42" w:rsidRPr="00AC4A29" w:rsidRDefault="006A2D42" w:rsidP="001F08DF">
            <w:pPr>
              <w:pStyle w:val="TAL"/>
            </w:pPr>
          </w:p>
        </w:tc>
        <w:tc>
          <w:tcPr>
            <w:tcW w:w="1700" w:type="dxa"/>
          </w:tcPr>
          <w:p w14:paraId="4A34BB63" w14:textId="77777777" w:rsidR="006A2D42" w:rsidRPr="00AC4A29" w:rsidRDefault="006A2D42" w:rsidP="001F08DF">
            <w:pPr>
              <w:pStyle w:val="TAL"/>
            </w:pPr>
          </w:p>
        </w:tc>
        <w:tc>
          <w:tcPr>
            <w:tcW w:w="1245" w:type="dxa"/>
          </w:tcPr>
          <w:p w14:paraId="64059237" w14:textId="77777777" w:rsidR="006A2D42" w:rsidRPr="00AC4A29" w:rsidRDefault="006A2D42" w:rsidP="001F08DF">
            <w:pPr>
              <w:pStyle w:val="TAL"/>
            </w:pPr>
          </w:p>
        </w:tc>
      </w:tr>
      <w:tr w:rsidR="006A2D42" w:rsidRPr="00AC4A29" w14:paraId="64CED069" w14:textId="77777777" w:rsidTr="001F08DF">
        <w:tc>
          <w:tcPr>
            <w:tcW w:w="4535" w:type="dxa"/>
          </w:tcPr>
          <w:p w14:paraId="27F8D4FD" w14:textId="77777777" w:rsidR="006A2D42" w:rsidRPr="00AC4A29" w:rsidRDefault="006A2D42" w:rsidP="001F08DF">
            <w:pPr>
              <w:pStyle w:val="TAL"/>
            </w:pPr>
            <w:r w:rsidRPr="00AC4A29">
              <w:t xml:space="preserve">  }</w:t>
            </w:r>
          </w:p>
        </w:tc>
        <w:tc>
          <w:tcPr>
            <w:tcW w:w="2267" w:type="dxa"/>
          </w:tcPr>
          <w:p w14:paraId="100FA390" w14:textId="77777777" w:rsidR="006A2D42" w:rsidRPr="00AC4A29" w:rsidRDefault="006A2D42" w:rsidP="001F08DF">
            <w:pPr>
              <w:pStyle w:val="TAL"/>
            </w:pPr>
          </w:p>
        </w:tc>
        <w:tc>
          <w:tcPr>
            <w:tcW w:w="1700" w:type="dxa"/>
          </w:tcPr>
          <w:p w14:paraId="430280E3" w14:textId="77777777" w:rsidR="006A2D42" w:rsidRPr="00AC4A29" w:rsidRDefault="006A2D42" w:rsidP="001F08DF">
            <w:pPr>
              <w:pStyle w:val="TAL"/>
            </w:pPr>
          </w:p>
        </w:tc>
        <w:tc>
          <w:tcPr>
            <w:tcW w:w="1245" w:type="dxa"/>
          </w:tcPr>
          <w:p w14:paraId="5217596F" w14:textId="77777777" w:rsidR="006A2D42" w:rsidRPr="00AC4A29" w:rsidRDefault="006A2D42" w:rsidP="001F08DF">
            <w:pPr>
              <w:pStyle w:val="TAL"/>
            </w:pPr>
          </w:p>
        </w:tc>
      </w:tr>
      <w:tr w:rsidR="006A2D42" w:rsidRPr="00AC4A29" w14:paraId="01423DB8" w14:textId="77777777" w:rsidTr="001F08DF">
        <w:tc>
          <w:tcPr>
            <w:tcW w:w="4535" w:type="dxa"/>
          </w:tcPr>
          <w:p w14:paraId="6D1E4B38" w14:textId="77777777" w:rsidR="006A2D42" w:rsidRPr="00AC4A29" w:rsidRDefault="006A2D42" w:rsidP="001F08DF">
            <w:pPr>
              <w:pStyle w:val="TAL"/>
            </w:pPr>
            <w:r w:rsidRPr="00AC4A29">
              <w:t>}</w:t>
            </w:r>
          </w:p>
        </w:tc>
        <w:tc>
          <w:tcPr>
            <w:tcW w:w="2267" w:type="dxa"/>
          </w:tcPr>
          <w:p w14:paraId="3E38A5F2" w14:textId="77777777" w:rsidR="006A2D42" w:rsidRPr="00AC4A29" w:rsidRDefault="006A2D42" w:rsidP="001F08DF">
            <w:pPr>
              <w:pStyle w:val="TAL"/>
            </w:pPr>
          </w:p>
        </w:tc>
        <w:tc>
          <w:tcPr>
            <w:tcW w:w="1700" w:type="dxa"/>
          </w:tcPr>
          <w:p w14:paraId="1E42FF78" w14:textId="77777777" w:rsidR="006A2D42" w:rsidRPr="00AC4A29" w:rsidRDefault="006A2D42" w:rsidP="001F08DF">
            <w:pPr>
              <w:pStyle w:val="TAL"/>
            </w:pPr>
          </w:p>
        </w:tc>
        <w:tc>
          <w:tcPr>
            <w:tcW w:w="1245" w:type="dxa"/>
          </w:tcPr>
          <w:p w14:paraId="0B4F6E2C" w14:textId="77777777" w:rsidR="006A2D42" w:rsidRPr="00AC4A29" w:rsidRDefault="006A2D42" w:rsidP="001F08DF">
            <w:pPr>
              <w:pStyle w:val="TAL"/>
            </w:pPr>
          </w:p>
        </w:tc>
      </w:tr>
    </w:tbl>
    <w:p w14:paraId="65466401" w14:textId="77777777" w:rsidR="006A2D42" w:rsidRPr="00AC4A29" w:rsidRDefault="006A2D42" w:rsidP="006A2D42"/>
    <w:p w14:paraId="587761FD" w14:textId="77777777" w:rsidR="006A2D42" w:rsidRPr="00AC4A29" w:rsidRDefault="006A2D42" w:rsidP="006A2D42">
      <w:pPr>
        <w:pStyle w:val="TH"/>
      </w:pPr>
      <w:r w:rsidRPr="00AC4A29">
        <w:t>Table 6.3.1.12.4.3-8: RRCReconfiguration (Step 12)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38"/>
      </w:tblGrid>
      <w:tr w:rsidR="006A2D42" w:rsidRPr="00AC4A29" w14:paraId="7FCFF5CB" w14:textId="77777777" w:rsidTr="001F08DF">
        <w:tc>
          <w:tcPr>
            <w:tcW w:w="9738" w:type="dxa"/>
          </w:tcPr>
          <w:p w14:paraId="76F7143A" w14:textId="77777777" w:rsidR="006A2D42" w:rsidRPr="00AC4A29" w:rsidRDefault="006A2D42" w:rsidP="001F08DF">
            <w:pPr>
              <w:pStyle w:val="TAL"/>
            </w:pPr>
            <w:r w:rsidRPr="00AC4A29">
              <w:t xml:space="preserve">Derivation Path: TS 38.508-1 [14], Table 4.6.1-13 with condition </w:t>
            </w:r>
            <w:proofErr w:type="spellStart"/>
            <w:r w:rsidRPr="00AC4A29">
              <w:t>DAPS_HO_ReleaseSource</w:t>
            </w:r>
            <w:proofErr w:type="spellEnd"/>
          </w:p>
        </w:tc>
      </w:tr>
    </w:tbl>
    <w:p w14:paraId="0616044C" w14:textId="77777777" w:rsidR="00C9407A" w:rsidRPr="00AC4A29" w:rsidRDefault="00C9407A" w:rsidP="00137565">
      <w:pPr>
        <w:pStyle w:val="H6"/>
        <w:keepNext w:val="0"/>
        <w:keepLines w:val="0"/>
      </w:pPr>
      <w:r w:rsidRPr="00AC4A29">
        <w:t>6.3.1.12.5</w:t>
      </w:r>
      <w:r w:rsidRPr="00AC4A29">
        <w:tab/>
        <w:t>Test requirements</w:t>
      </w:r>
    </w:p>
    <w:p w14:paraId="15AF9C79" w14:textId="77777777" w:rsidR="00C9407A" w:rsidRPr="00AC4A29" w:rsidRDefault="00C9407A" w:rsidP="00137565">
      <w:pPr>
        <w:rPr>
          <w:lang w:eastAsia="sv-SE"/>
        </w:rPr>
      </w:pPr>
      <w:r w:rsidRPr="00AC4A29">
        <w:rPr>
          <w:lang w:eastAsia="sv-SE"/>
        </w:rPr>
        <w:t>Table 6.3.1.12.5-1</w:t>
      </w:r>
      <w:r w:rsidRPr="00AC4A29">
        <w:rPr>
          <w:lang w:eastAsia="zh-CN"/>
        </w:rPr>
        <w:t>,</w:t>
      </w:r>
      <w:r w:rsidRPr="00AC4A29">
        <w:rPr>
          <w:lang w:eastAsia="sv-SE"/>
        </w:rPr>
        <w:t xml:space="preserve"> Table 6.3.1.12.5-2 defines the primary level settings including test tolerances for all tests.</w:t>
      </w:r>
    </w:p>
    <w:p w14:paraId="0D127EAA" w14:textId="4D3A6FE8" w:rsidR="00C9407A" w:rsidRPr="00AC4A29" w:rsidRDefault="00C9407A" w:rsidP="00137565">
      <w:pPr>
        <w:pStyle w:val="TH"/>
        <w:keepNext w:val="0"/>
        <w:keepLines w:val="0"/>
      </w:pPr>
      <w:r w:rsidRPr="00AC4A29">
        <w:t xml:space="preserve">Table </w:t>
      </w:r>
      <w:r w:rsidRPr="00AC4A29">
        <w:rPr>
          <w:snapToGrid w:val="0"/>
        </w:rPr>
        <w:t>6.3.1.12.5-1</w:t>
      </w:r>
      <w:r w:rsidRPr="00AC4A29">
        <w:t>: Cell specific test parameters for NR SA FR1 Inter-band inter-frequency asynchronous DAPS handover (Cell 1)</w:t>
      </w:r>
    </w:p>
    <w:p w14:paraId="4D2384C3" w14:textId="77777777" w:rsidR="00881134" w:rsidRPr="00AC4A29" w:rsidRDefault="00881134" w:rsidP="00881134"/>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1"/>
        <w:gridCol w:w="24"/>
        <w:gridCol w:w="16"/>
        <w:gridCol w:w="41"/>
        <w:gridCol w:w="1683"/>
        <w:gridCol w:w="1134"/>
        <w:gridCol w:w="2327"/>
        <w:gridCol w:w="2328"/>
      </w:tblGrid>
      <w:tr w:rsidR="00881134" w:rsidRPr="00AC4A29" w14:paraId="5AC2F24F" w14:textId="77777777" w:rsidTr="004A12E6">
        <w:trPr>
          <w:tblHeader/>
          <w:jc w:val="center"/>
        </w:trPr>
        <w:tc>
          <w:tcPr>
            <w:tcW w:w="3805" w:type="dxa"/>
            <w:gridSpan w:val="5"/>
            <w:tcBorders>
              <w:top w:val="single" w:sz="4" w:space="0" w:color="auto"/>
              <w:left w:val="single" w:sz="4" w:space="0" w:color="auto"/>
              <w:bottom w:val="nil"/>
              <w:right w:val="single" w:sz="4" w:space="0" w:color="auto"/>
            </w:tcBorders>
            <w:shd w:val="clear" w:color="auto" w:fill="auto"/>
            <w:vAlign w:val="center"/>
            <w:hideMark/>
          </w:tcPr>
          <w:p w14:paraId="66A8FCC9"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BF6A3F3"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3FFCA7EC"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Cell 1</w:t>
            </w:r>
          </w:p>
        </w:tc>
      </w:tr>
      <w:tr w:rsidR="00881134" w:rsidRPr="00AC4A29" w14:paraId="38F88D73" w14:textId="77777777" w:rsidTr="004A12E6">
        <w:trPr>
          <w:tblHeader/>
          <w:jc w:val="center"/>
        </w:trPr>
        <w:tc>
          <w:tcPr>
            <w:tcW w:w="3805" w:type="dxa"/>
            <w:gridSpan w:val="5"/>
            <w:tcBorders>
              <w:top w:val="nil"/>
              <w:left w:val="single" w:sz="4" w:space="0" w:color="auto"/>
              <w:bottom w:val="single" w:sz="4" w:space="0" w:color="auto"/>
              <w:right w:val="single" w:sz="4" w:space="0" w:color="auto"/>
            </w:tcBorders>
            <w:shd w:val="clear" w:color="auto" w:fill="auto"/>
            <w:vAlign w:val="center"/>
            <w:hideMark/>
          </w:tcPr>
          <w:p w14:paraId="03D697EB" w14:textId="77777777" w:rsidR="00881134" w:rsidRPr="00AC4A29" w:rsidRDefault="00881134" w:rsidP="004A12E6">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A8ED654" w14:textId="77777777" w:rsidR="00881134" w:rsidRPr="00AC4A29" w:rsidRDefault="00881134" w:rsidP="004A12E6">
            <w:pPr>
              <w:spacing w:after="0"/>
              <w:rPr>
                <w:rFonts w:ascii="Arial" w:eastAsia="Calibri" w:hAnsi="Arial" w:cs="Arial"/>
                <w:b/>
                <w:sz w:val="18"/>
                <w:szCs w:val="22"/>
              </w:rPr>
            </w:pPr>
          </w:p>
        </w:tc>
        <w:tc>
          <w:tcPr>
            <w:tcW w:w="2327" w:type="dxa"/>
            <w:tcBorders>
              <w:top w:val="single" w:sz="4" w:space="0" w:color="auto"/>
              <w:left w:val="single" w:sz="4" w:space="0" w:color="auto"/>
              <w:bottom w:val="single" w:sz="4" w:space="0" w:color="auto"/>
              <w:right w:val="single" w:sz="4" w:space="0" w:color="auto"/>
            </w:tcBorders>
            <w:vAlign w:val="center"/>
            <w:hideMark/>
          </w:tcPr>
          <w:p w14:paraId="34C14B0E"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T1</w:t>
            </w:r>
          </w:p>
        </w:tc>
        <w:tc>
          <w:tcPr>
            <w:tcW w:w="2328" w:type="dxa"/>
            <w:tcBorders>
              <w:top w:val="single" w:sz="4" w:space="0" w:color="auto"/>
              <w:left w:val="single" w:sz="4" w:space="0" w:color="auto"/>
              <w:bottom w:val="single" w:sz="4" w:space="0" w:color="auto"/>
              <w:right w:val="single" w:sz="4" w:space="0" w:color="auto"/>
            </w:tcBorders>
            <w:vAlign w:val="center"/>
          </w:tcPr>
          <w:p w14:paraId="76691932" w14:textId="77777777" w:rsidR="00881134" w:rsidRPr="00AC4A29" w:rsidRDefault="00881134" w:rsidP="004A12E6">
            <w:pPr>
              <w:spacing w:after="0"/>
              <w:jc w:val="center"/>
              <w:rPr>
                <w:rFonts w:ascii="Arial" w:hAnsi="Arial" w:cs="Arial"/>
                <w:b/>
                <w:sz w:val="18"/>
              </w:rPr>
            </w:pPr>
            <w:r w:rsidRPr="00AC4A29">
              <w:rPr>
                <w:rFonts w:ascii="Arial" w:hAnsi="Arial" w:cs="Arial"/>
                <w:b/>
                <w:sz w:val="18"/>
              </w:rPr>
              <w:t>T2 – T5</w:t>
            </w:r>
          </w:p>
        </w:tc>
      </w:tr>
      <w:tr w:rsidR="00881134" w:rsidRPr="00AC4A29" w14:paraId="05ACFA4B"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257390A" w14:textId="77777777" w:rsidR="00881134" w:rsidRPr="00AC4A29" w:rsidRDefault="00881134" w:rsidP="004A12E6">
            <w:pPr>
              <w:pStyle w:val="TAL"/>
              <w:keepNext w:val="0"/>
              <w:keepLines w:val="0"/>
            </w:pPr>
            <w:r w:rsidRPr="00AC4A29">
              <w:t>NR RF Channel Number</w:t>
            </w:r>
          </w:p>
        </w:tc>
        <w:tc>
          <w:tcPr>
            <w:tcW w:w="1134" w:type="dxa"/>
            <w:tcBorders>
              <w:top w:val="single" w:sz="4" w:space="0" w:color="auto"/>
              <w:left w:val="single" w:sz="4" w:space="0" w:color="auto"/>
              <w:bottom w:val="single" w:sz="4" w:space="0" w:color="auto"/>
              <w:right w:val="single" w:sz="4" w:space="0" w:color="auto"/>
            </w:tcBorders>
          </w:tcPr>
          <w:p w14:paraId="5733FA51"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0016CC6C" w14:textId="77777777" w:rsidR="00881134" w:rsidRPr="00AC4A29" w:rsidRDefault="00881134" w:rsidP="004A12E6">
            <w:pPr>
              <w:pStyle w:val="TAC"/>
              <w:keepNext w:val="0"/>
              <w:keepLines w:val="0"/>
            </w:pPr>
            <w:r w:rsidRPr="00AC4A29">
              <w:t>1</w:t>
            </w:r>
          </w:p>
        </w:tc>
      </w:tr>
      <w:tr w:rsidR="00881134" w:rsidRPr="00AC4A29" w14:paraId="2D367E80"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580AC56B" w14:textId="77777777" w:rsidR="00881134" w:rsidRPr="00AC4A29" w:rsidRDefault="00881134" w:rsidP="004A12E6">
            <w:pPr>
              <w:pStyle w:val="TAL"/>
              <w:keepNext w:val="0"/>
              <w:keepLines w:val="0"/>
            </w:pPr>
            <w:r w:rsidRPr="00AC4A29">
              <w:t>Duplex mode</w:t>
            </w:r>
          </w:p>
        </w:tc>
        <w:tc>
          <w:tcPr>
            <w:tcW w:w="1740" w:type="dxa"/>
            <w:gridSpan w:val="3"/>
            <w:tcBorders>
              <w:top w:val="single" w:sz="4" w:space="0" w:color="auto"/>
              <w:left w:val="single" w:sz="4" w:space="0" w:color="auto"/>
              <w:right w:val="single" w:sz="4" w:space="0" w:color="auto"/>
            </w:tcBorders>
          </w:tcPr>
          <w:p w14:paraId="30448DE1" w14:textId="77777777" w:rsidR="00881134" w:rsidRPr="00AC4A29" w:rsidRDefault="00881134" w:rsidP="004A12E6">
            <w:pPr>
              <w:pStyle w:val="TAL"/>
              <w:keepNext w:val="0"/>
              <w:keepLines w:val="0"/>
            </w:pPr>
            <w:r w:rsidRPr="00AC4A29">
              <w:t>Config 1,4,7</w:t>
            </w:r>
          </w:p>
        </w:tc>
        <w:tc>
          <w:tcPr>
            <w:tcW w:w="1134" w:type="dxa"/>
            <w:tcBorders>
              <w:top w:val="single" w:sz="4" w:space="0" w:color="auto"/>
              <w:left w:val="single" w:sz="4" w:space="0" w:color="auto"/>
              <w:bottom w:val="nil"/>
              <w:right w:val="single" w:sz="4" w:space="0" w:color="auto"/>
            </w:tcBorders>
            <w:shd w:val="clear" w:color="auto" w:fill="auto"/>
          </w:tcPr>
          <w:p w14:paraId="5103C99A"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95A031F" w14:textId="77777777" w:rsidR="00881134" w:rsidRPr="00AC4A29" w:rsidRDefault="00881134" w:rsidP="004A12E6">
            <w:pPr>
              <w:pStyle w:val="TAC"/>
              <w:keepNext w:val="0"/>
              <w:keepLines w:val="0"/>
            </w:pPr>
            <w:r w:rsidRPr="00AC4A29">
              <w:t>FDD</w:t>
            </w:r>
          </w:p>
        </w:tc>
      </w:tr>
      <w:tr w:rsidR="00881134" w:rsidRPr="00AC4A29" w14:paraId="58FA8F6A"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1E9FBDDB"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1434DBA" w14:textId="77777777" w:rsidR="00881134" w:rsidRPr="00AC4A29" w:rsidRDefault="00881134" w:rsidP="004A12E6">
            <w:pPr>
              <w:pStyle w:val="TAL"/>
              <w:keepNext w:val="0"/>
              <w:keepLines w:val="0"/>
            </w:pPr>
            <w:r w:rsidRPr="00AC4A29">
              <w:t>Config 2,3,5,6,8,9</w:t>
            </w:r>
          </w:p>
        </w:tc>
        <w:tc>
          <w:tcPr>
            <w:tcW w:w="1134" w:type="dxa"/>
            <w:tcBorders>
              <w:top w:val="nil"/>
              <w:left w:val="single" w:sz="4" w:space="0" w:color="auto"/>
              <w:bottom w:val="single" w:sz="4" w:space="0" w:color="auto"/>
              <w:right w:val="single" w:sz="4" w:space="0" w:color="auto"/>
            </w:tcBorders>
            <w:shd w:val="clear" w:color="auto" w:fill="auto"/>
          </w:tcPr>
          <w:p w14:paraId="3E09CA3D"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8A04EC5" w14:textId="77777777" w:rsidR="00881134" w:rsidRPr="00AC4A29" w:rsidRDefault="00881134" w:rsidP="004A12E6">
            <w:pPr>
              <w:pStyle w:val="TAC"/>
              <w:keepNext w:val="0"/>
              <w:keepLines w:val="0"/>
            </w:pPr>
            <w:r w:rsidRPr="00AC4A29">
              <w:t>TDD</w:t>
            </w:r>
          </w:p>
        </w:tc>
      </w:tr>
      <w:tr w:rsidR="00881134" w:rsidRPr="00AC4A29" w14:paraId="2CD7C4B9"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F5CCA06" w14:textId="77777777" w:rsidR="00881134" w:rsidRPr="00AC4A29" w:rsidRDefault="00881134" w:rsidP="004A12E6">
            <w:pPr>
              <w:pStyle w:val="TAL"/>
              <w:keepNext w:val="0"/>
              <w:keepLines w:val="0"/>
            </w:pPr>
            <w:r w:rsidRPr="00AC4A29">
              <w:t>TDD configuration</w:t>
            </w:r>
          </w:p>
        </w:tc>
        <w:tc>
          <w:tcPr>
            <w:tcW w:w="1740" w:type="dxa"/>
            <w:gridSpan w:val="3"/>
            <w:tcBorders>
              <w:top w:val="single" w:sz="4" w:space="0" w:color="auto"/>
              <w:left w:val="single" w:sz="4" w:space="0" w:color="auto"/>
              <w:right w:val="single" w:sz="4" w:space="0" w:color="auto"/>
            </w:tcBorders>
          </w:tcPr>
          <w:p w14:paraId="45BF0CF7"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4D612FD4"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2474B886" w14:textId="77777777" w:rsidR="00881134" w:rsidRPr="00AC4A29" w:rsidRDefault="00881134" w:rsidP="004A12E6">
            <w:pPr>
              <w:pStyle w:val="TAC"/>
              <w:keepNext w:val="0"/>
              <w:keepLines w:val="0"/>
            </w:pPr>
            <w:r w:rsidRPr="00AC4A29">
              <w:t>Not Applicable</w:t>
            </w:r>
          </w:p>
        </w:tc>
      </w:tr>
      <w:tr w:rsidR="00881134" w:rsidRPr="00AC4A29" w14:paraId="2EFE8E45"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CA2B117"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3870AEED"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55F37F68"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796B934B" w14:textId="77777777" w:rsidR="00881134" w:rsidRPr="00AC4A29" w:rsidRDefault="00881134" w:rsidP="004A12E6">
            <w:pPr>
              <w:pStyle w:val="TAC"/>
              <w:keepNext w:val="0"/>
              <w:keepLines w:val="0"/>
            </w:pPr>
            <w:r w:rsidRPr="00AC4A29">
              <w:t>TDDConf.1.1</w:t>
            </w:r>
          </w:p>
        </w:tc>
      </w:tr>
      <w:tr w:rsidR="00881134" w:rsidRPr="00AC4A29" w14:paraId="05F8F651"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76A4C7CD"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A920267"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3E72F7DE"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B9BE04E" w14:textId="77777777" w:rsidR="00881134" w:rsidRPr="00AC4A29" w:rsidRDefault="00881134" w:rsidP="004A12E6">
            <w:pPr>
              <w:pStyle w:val="TAC"/>
              <w:keepNext w:val="0"/>
              <w:keepLines w:val="0"/>
            </w:pPr>
            <w:r w:rsidRPr="00AC4A29">
              <w:t>TDDConf.2.1</w:t>
            </w:r>
          </w:p>
        </w:tc>
      </w:tr>
      <w:tr w:rsidR="00881134" w:rsidRPr="00AC4A29" w14:paraId="19122383"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3B0E3D12" w14:textId="77777777" w:rsidR="00881134" w:rsidRPr="00AC4A29" w:rsidRDefault="00881134" w:rsidP="004A12E6">
            <w:pPr>
              <w:pStyle w:val="TAL"/>
              <w:keepNext w:val="0"/>
              <w:keepLines w:val="0"/>
            </w:pPr>
            <w:proofErr w:type="spellStart"/>
            <w:r w:rsidRPr="00AC4A29">
              <w:t>BW</w:t>
            </w:r>
            <w:r w:rsidRPr="00AC4A29">
              <w:rPr>
                <w:vertAlign w:val="subscript"/>
              </w:rPr>
              <w:t>channel</w:t>
            </w:r>
            <w:proofErr w:type="spellEnd"/>
          </w:p>
        </w:tc>
        <w:tc>
          <w:tcPr>
            <w:tcW w:w="1740" w:type="dxa"/>
            <w:gridSpan w:val="3"/>
            <w:tcBorders>
              <w:top w:val="single" w:sz="4" w:space="0" w:color="auto"/>
              <w:left w:val="single" w:sz="4" w:space="0" w:color="auto"/>
              <w:right w:val="single" w:sz="4" w:space="0" w:color="auto"/>
            </w:tcBorders>
          </w:tcPr>
          <w:p w14:paraId="2C49A57F"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205EB754" w14:textId="77777777" w:rsidR="00881134" w:rsidRPr="00AC4A29" w:rsidRDefault="00881134" w:rsidP="004A12E6">
            <w:pPr>
              <w:pStyle w:val="TAC"/>
              <w:keepNext w:val="0"/>
              <w:keepLines w:val="0"/>
            </w:pPr>
            <w:r w:rsidRPr="00AC4A29">
              <w:t>MHz</w:t>
            </w:r>
          </w:p>
        </w:tc>
        <w:tc>
          <w:tcPr>
            <w:tcW w:w="4655" w:type="dxa"/>
            <w:gridSpan w:val="2"/>
            <w:tcBorders>
              <w:top w:val="single" w:sz="4" w:space="0" w:color="auto"/>
              <w:left w:val="single" w:sz="4" w:space="0" w:color="auto"/>
              <w:right w:val="single" w:sz="4" w:space="0" w:color="auto"/>
            </w:tcBorders>
          </w:tcPr>
          <w:p w14:paraId="6CABE236" w14:textId="77777777" w:rsidR="00881134" w:rsidRPr="00AC4A29" w:rsidRDefault="00881134"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81134" w:rsidRPr="00AC4A29" w14:paraId="1A3D413D"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7E90FA9"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730AB3A3"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7C9A6DF8"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4B79C9BD" w14:textId="77777777" w:rsidR="00881134" w:rsidRPr="00AC4A29" w:rsidRDefault="00881134"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81134" w:rsidRPr="00AC4A29" w14:paraId="213FC1DD"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AFC7204"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01AEC76B"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2924FDAF"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0B24E3B1" w14:textId="77777777" w:rsidR="00881134" w:rsidRPr="00AC4A29" w:rsidRDefault="00881134"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881134" w:rsidRPr="00AC4A29" w14:paraId="147A57E8"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25FCF67B" w14:textId="77777777" w:rsidR="00881134" w:rsidRPr="00AC4A29" w:rsidRDefault="00881134" w:rsidP="004A12E6">
            <w:pPr>
              <w:pStyle w:val="TAL"/>
              <w:keepNext w:val="0"/>
              <w:keepLines w:val="0"/>
            </w:pPr>
            <w:r w:rsidRPr="00AC4A29">
              <w:t>BWP BW</w:t>
            </w:r>
          </w:p>
        </w:tc>
        <w:tc>
          <w:tcPr>
            <w:tcW w:w="1740" w:type="dxa"/>
            <w:gridSpan w:val="3"/>
            <w:tcBorders>
              <w:left w:val="single" w:sz="4" w:space="0" w:color="auto"/>
              <w:bottom w:val="single" w:sz="4" w:space="0" w:color="auto"/>
              <w:right w:val="single" w:sz="4" w:space="0" w:color="auto"/>
            </w:tcBorders>
          </w:tcPr>
          <w:p w14:paraId="74889330"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left w:val="single" w:sz="4" w:space="0" w:color="auto"/>
              <w:bottom w:val="nil"/>
              <w:right w:val="single" w:sz="4" w:space="0" w:color="auto"/>
            </w:tcBorders>
            <w:shd w:val="clear" w:color="auto" w:fill="auto"/>
          </w:tcPr>
          <w:p w14:paraId="368395B8" w14:textId="77777777" w:rsidR="00881134" w:rsidRPr="00AC4A29" w:rsidRDefault="00881134" w:rsidP="004A12E6">
            <w:pPr>
              <w:pStyle w:val="TAC"/>
              <w:keepNext w:val="0"/>
              <w:keepLines w:val="0"/>
            </w:pPr>
            <w:r w:rsidRPr="00AC4A29">
              <w:t>MHz</w:t>
            </w:r>
          </w:p>
        </w:tc>
        <w:tc>
          <w:tcPr>
            <w:tcW w:w="4655" w:type="dxa"/>
            <w:gridSpan w:val="2"/>
            <w:tcBorders>
              <w:left w:val="single" w:sz="4" w:space="0" w:color="auto"/>
              <w:bottom w:val="single" w:sz="4" w:space="0" w:color="auto"/>
              <w:right w:val="single" w:sz="4" w:space="0" w:color="auto"/>
            </w:tcBorders>
          </w:tcPr>
          <w:p w14:paraId="7113824A" w14:textId="77777777" w:rsidR="00881134" w:rsidRPr="00AC4A29" w:rsidRDefault="00881134"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81134" w:rsidRPr="00AC4A29" w14:paraId="22B4A599"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348B1F0C"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832D8F0"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31B95744"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E558AA5" w14:textId="77777777" w:rsidR="00881134" w:rsidRPr="00AC4A29" w:rsidRDefault="00881134"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881134" w:rsidRPr="00AC4A29" w14:paraId="73CEAB5E"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0741A744"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CBA9685"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1D2D5CB6"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704A7746" w14:textId="77777777" w:rsidR="00881134" w:rsidRPr="00AC4A29" w:rsidRDefault="00881134"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881134" w:rsidRPr="00AC4A29" w14:paraId="05499790"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5A912790" w14:textId="77777777" w:rsidR="00881134" w:rsidRPr="00AC4A29" w:rsidRDefault="00881134" w:rsidP="004A12E6">
            <w:pPr>
              <w:pStyle w:val="TAL"/>
              <w:keepNext w:val="0"/>
              <w:keepLines w:val="0"/>
            </w:pPr>
            <w:r w:rsidRPr="00AC4A29">
              <w:t>TRS configuration</w:t>
            </w:r>
          </w:p>
        </w:tc>
        <w:tc>
          <w:tcPr>
            <w:tcW w:w="1740" w:type="dxa"/>
            <w:gridSpan w:val="3"/>
            <w:tcBorders>
              <w:left w:val="single" w:sz="4" w:space="0" w:color="auto"/>
              <w:bottom w:val="single" w:sz="4" w:space="0" w:color="auto"/>
              <w:right w:val="single" w:sz="4" w:space="0" w:color="auto"/>
            </w:tcBorders>
          </w:tcPr>
          <w:p w14:paraId="0DA7A73E"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left w:val="single" w:sz="4" w:space="0" w:color="auto"/>
              <w:bottom w:val="single" w:sz="4" w:space="0" w:color="auto"/>
              <w:right w:val="single" w:sz="4" w:space="0" w:color="auto"/>
            </w:tcBorders>
          </w:tcPr>
          <w:p w14:paraId="73C7A686"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4D4C5AF0" w14:textId="77777777" w:rsidR="00881134" w:rsidRPr="00AC4A29" w:rsidRDefault="00881134" w:rsidP="004A12E6">
            <w:pPr>
              <w:pStyle w:val="TAC"/>
              <w:keepNext w:val="0"/>
              <w:keepLines w:val="0"/>
              <w:rPr>
                <w:szCs w:val="18"/>
              </w:rPr>
            </w:pPr>
            <w:r w:rsidRPr="00AC4A29">
              <w:rPr>
                <w:lang w:eastAsia="zh-CN"/>
              </w:rPr>
              <w:t>TRS.1.1 FDD</w:t>
            </w:r>
          </w:p>
        </w:tc>
      </w:tr>
      <w:tr w:rsidR="00881134" w:rsidRPr="00AC4A29" w14:paraId="001F6CBF"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734811C7"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EDEEE6A"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left w:val="single" w:sz="4" w:space="0" w:color="auto"/>
              <w:bottom w:val="single" w:sz="4" w:space="0" w:color="auto"/>
              <w:right w:val="single" w:sz="4" w:space="0" w:color="auto"/>
            </w:tcBorders>
          </w:tcPr>
          <w:p w14:paraId="396D1A5F"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29997B64" w14:textId="77777777" w:rsidR="00881134" w:rsidRPr="00AC4A29" w:rsidRDefault="00881134" w:rsidP="004A12E6">
            <w:pPr>
              <w:pStyle w:val="TAC"/>
              <w:keepNext w:val="0"/>
              <w:keepLines w:val="0"/>
              <w:rPr>
                <w:szCs w:val="18"/>
              </w:rPr>
            </w:pPr>
            <w:r w:rsidRPr="00AC4A29">
              <w:rPr>
                <w:lang w:eastAsia="zh-CN"/>
              </w:rPr>
              <w:t>TRS.1.1 TDD</w:t>
            </w:r>
          </w:p>
        </w:tc>
      </w:tr>
      <w:tr w:rsidR="00881134" w:rsidRPr="00AC4A29" w14:paraId="112BC911"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509B7E74"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84F0247"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left w:val="single" w:sz="4" w:space="0" w:color="auto"/>
              <w:bottom w:val="single" w:sz="4" w:space="0" w:color="auto"/>
              <w:right w:val="single" w:sz="4" w:space="0" w:color="auto"/>
            </w:tcBorders>
          </w:tcPr>
          <w:p w14:paraId="0A1759BA"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CD9F8D5" w14:textId="77777777" w:rsidR="00881134" w:rsidRPr="00AC4A29" w:rsidRDefault="00881134" w:rsidP="004A12E6">
            <w:pPr>
              <w:pStyle w:val="TAC"/>
              <w:keepNext w:val="0"/>
              <w:keepLines w:val="0"/>
              <w:rPr>
                <w:szCs w:val="18"/>
              </w:rPr>
            </w:pPr>
            <w:r w:rsidRPr="00AC4A29">
              <w:rPr>
                <w:lang w:eastAsia="zh-CN"/>
              </w:rPr>
              <w:t>TRS.1.2 TDD</w:t>
            </w:r>
          </w:p>
        </w:tc>
      </w:tr>
      <w:tr w:rsidR="00881134" w:rsidRPr="00AC4A29" w14:paraId="5723233B" w14:textId="77777777" w:rsidTr="004A12E6">
        <w:trPr>
          <w:jc w:val="center"/>
        </w:trPr>
        <w:tc>
          <w:tcPr>
            <w:tcW w:w="3805" w:type="dxa"/>
            <w:gridSpan w:val="5"/>
            <w:tcBorders>
              <w:left w:val="single" w:sz="4" w:space="0" w:color="auto"/>
              <w:bottom w:val="single" w:sz="4" w:space="0" w:color="auto"/>
              <w:right w:val="single" w:sz="4" w:space="0" w:color="auto"/>
            </w:tcBorders>
          </w:tcPr>
          <w:p w14:paraId="57CD41CE" w14:textId="77777777" w:rsidR="00881134" w:rsidRPr="00AC4A29" w:rsidRDefault="00881134" w:rsidP="004A12E6">
            <w:pPr>
              <w:pStyle w:val="TAL"/>
              <w:keepNext w:val="0"/>
              <w:keepLines w:val="0"/>
            </w:pPr>
            <w:r w:rsidRPr="00AC4A29">
              <w:t>DRX Cycle</w:t>
            </w:r>
          </w:p>
        </w:tc>
        <w:tc>
          <w:tcPr>
            <w:tcW w:w="1134" w:type="dxa"/>
            <w:tcBorders>
              <w:left w:val="single" w:sz="4" w:space="0" w:color="auto"/>
              <w:bottom w:val="single" w:sz="4" w:space="0" w:color="auto"/>
              <w:right w:val="single" w:sz="4" w:space="0" w:color="auto"/>
            </w:tcBorders>
          </w:tcPr>
          <w:p w14:paraId="78625140" w14:textId="77777777" w:rsidR="00881134" w:rsidRPr="00AC4A29" w:rsidRDefault="00881134" w:rsidP="004A12E6">
            <w:pPr>
              <w:pStyle w:val="TAC"/>
              <w:keepNext w:val="0"/>
              <w:keepLines w:val="0"/>
            </w:pPr>
            <w:proofErr w:type="spellStart"/>
            <w:r w:rsidRPr="00AC4A29">
              <w:t>ms</w:t>
            </w:r>
            <w:proofErr w:type="spellEnd"/>
          </w:p>
        </w:tc>
        <w:tc>
          <w:tcPr>
            <w:tcW w:w="4655" w:type="dxa"/>
            <w:gridSpan w:val="2"/>
            <w:tcBorders>
              <w:left w:val="single" w:sz="4" w:space="0" w:color="auto"/>
              <w:bottom w:val="single" w:sz="4" w:space="0" w:color="auto"/>
              <w:right w:val="single" w:sz="4" w:space="0" w:color="auto"/>
            </w:tcBorders>
          </w:tcPr>
          <w:p w14:paraId="6ED40726" w14:textId="77777777" w:rsidR="00881134" w:rsidRPr="00AC4A29" w:rsidRDefault="00881134" w:rsidP="004A12E6">
            <w:pPr>
              <w:pStyle w:val="TAC"/>
              <w:keepNext w:val="0"/>
              <w:keepLines w:val="0"/>
            </w:pPr>
            <w:r w:rsidRPr="00AC4A29">
              <w:t>Not Applicable</w:t>
            </w:r>
          </w:p>
        </w:tc>
      </w:tr>
      <w:tr w:rsidR="00881134" w:rsidRPr="00AC4A29" w14:paraId="7CE8AB56"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hideMark/>
          </w:tcPr>
          <w:p w14:paraId="7A0B73F5" w14:textId="77777777" w:rsidR="00881134" w:rsidRPr="00AC4A29" w:rsidRDefault="00881134" w:rsidP="004A12E6">
            <w:pPr>
              <w:pStyle w:val="TAL"/>
              <w:keepNext w:val="0"/>
              <w:keepLines w:val="0"/>
            </w:pPr>
            <w:r w:rsidRPr="00AC4A29">
              <w:t xml:space="preserve">PDSCH Reference </w:t>
            </w:r>
          </w:p>
        </w:tc>
        <w:tc>
          <w:tcPr>
            <w:tcW w:w="1740" w:type="dxa"/>
            <w:gridSpan w:val="3"/>
            <w:tcBorders>
              <w:top w:val="single" w:sz="4" w:space="0" w:color="auto"/>
              <w:left w:val="single" w:sz="4" w:space="0" w:color="auto"/>
              <w:right w:val="single" w:sz="4" w:space="0" w:color="auto"/>
            </w:tcBorders>
          </w:tcPr>
          <w:p w14:paraId="246C82EE"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71E7A0ED"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right w:val="single" w:sz="4" w:space="0" w:color="auto"/>
            </w:tcBorders>
            <w:hideMark/>
          </w:tcPr>
          <w:p w14:paraId="5E159457" w14:textId="77777777" w:rsidR="00881134" w:rsidRPr="00AC4A29" w:rsidRDefault="00881134" w:rsidP="004A12E6">
            <w:pPr>
              <w:pStyle w:val="TAC"/>
              <w:keepNext w:val="0"/>
              <w:keepLines w:val="0"/>
              <w:rPr>
                <w:szCs w:val="18"/>
              </w:rPr>
            </w:pPr>
            <w:r w:rsidRPr="00AC4A29">
              <w:rPr>
                <w:szCs w:val="18"/>
              </w:rPr>
              <w:t>SR.1.1 FDD</w:t>
            </w:r>
          </w:p>
        </w:tc>
      </w:tr>
      <w:tr w:rsidR="00881134" w:rsidRPr="00AC4A29" w14:paraId="5890E915"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05020B5D" w14:textId="77777777" w:rsidR="00881134" w:rsidRPr="00AC4A29" w:rsidRDefault="00881134" w:rsidP="004A12E6">
            <w:pPr>
              <w:pStyle w:val="TAL"/>
              <w:keepNext w:val="0"/>
              <w:keepLines w:val="0"/>
            </w:pPr>
            <w:r w:rsidRPr="00AC4A29">
              <w:t>measurement channel</w:t>
            </w:r>
          </w:p>
        </w:tc>
        <w:tc>
          <w:tcPr>
            <w:tcW w:w="1740" w:type="dxa"/>
            <w:gridSpan w:val="3"/>
            <w:tcBorders>
              <w:left w:val="single" w:sz="4" w:space="0" w:color="auto"/>
              <w:right w:val="single" w:sz="4" w:space="0" w:color="auto"/>
            </w:tcBorders>
          </w:tcPr>
          <w:p w14:paraId="3A7AB1D9"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10059B1D"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421C73BD" w14:textId="77777777" w:rsidR="00881134" w:rsidRPr="00AC4A29" w:rsidRDefault="00881134" w:rsidP="004A12E6">
            <w:pPr>
              <w:pStyle w:val="TAC"/>
              <w:keepNext w:val="0"/>
              <w:keepLines w:val="0"/>
              <w:rPr>
                <w:szCs w:val="18"/>
              </w:rPr>
            </w:pPr>
            <w:r w:rsidRPr="00AC4A29">
              <w:rPr>
                <w:szCs w:val="18"/>
              </w:rPr>
              <w:t>SR.1.1 TDD</w:t>
            </w:r>
          </w:p>
        </w:tc>
      </w:tr>
      <w:tr w:rsidR="00881134" w:rsidRPr="00AC4A29" w14:paraId="7FD90E81"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4A4AB926" w14:textId="77777777" w:rsidR="00881134" w:rsidRPr="00AC4A29" w:rsidRDefault="00881134"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2FADBD93"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374E70EB"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74EA9E8" w14:textId="77777777" w:rsidR="00881134" w:rsidRPr="00AC4A29" w:rsidRDefault="00881134" w:rsidP="004A12E6">
            <w:pPr>
              <w:pStyle w:val="TAC"/>
              <w:keepNext w:val="0"/>
              <w:keepLines w:val="0"/>
              <w:rPr>
                <w:szCs w:val="18"/>
              </w:rPr>
            </w:pPr>
            <w:r w:rsidRPr="00AC4A29">
              <w:rPr>
                <w:szCs w:val="18"/>
              </w:rPr>
              <w:t>SR.2.1 TDD</w:t>
            </w:r>
          </w:p>
        </w:tc>
      </w:tr>
      <w:tr w:rsidR="00881134" w:rsidRPr="00AC4A29" w14:paraId="18F0F6E4" w14:textId="77777777" w:rsidTr="004A12E6">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450E7A47" w14:textId="77777777" w:rsidR="00881134" w:rsidRPr="00AC4A29" w:rsidRDefault="00881134" w:rsidP="004A12E6">
            <w:pPr>
              <w:pStyle w:val="TAL"/>
              <w:keepNext w:val="0"/>
              <w:keepLines w:val="0"/>
            </w:pPr>
            <w:r w:rsidRPr="00AC4A29">
              <w:rPr>
                <w:rFonts w:cs="v5.0.0"/>
              </w:rPr>
              <w:t xml:space="preserve">CORESET Reference </w:t>
            </w:r>
          </w:p>
        </w:tc>
        <w:tc>
          <w:tcPr>
            <w:tcW w:w="1740" w:type="dxa"/>
            <w:gridSpan w:val="3"/>
            <w:tcBorders>
              <w:top w:val="single" w:sz="4" w:space="0" w:color="auto"/>
              <w:left w:val="single" w:sz="4" w:space="0" w:color="auto"/>
              <w:right w:val="single" w:sz="4" w:space="0" w:color="auto"/>
            </w:tcBorders>
          </w:tcPr>
          <w:p w14:paraId="5775C2BE"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shd w:val="clear" w:color="auto" w:fill="auto"/>
          </w:tcPr>
          <w:p w14:paraId="5BBCE1C4"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82E07DF" w14:textId="77777777" w:rsidR="00881134" w:rsidRPr="00AC4A29" w:rsidRDefault="00881134" w:rsidP="004A12E6">
            <w:pPr>
              <w:pStyle w:val="TAC"/>
              <w:keepNext w:val="0"/>
              <w:keepLines w:val="0"/>
              <w:rPr>
                <w:szCs w:val="18"/>
              </w:rPr>
            </w:pPr>
            <w:r w:rsidRPr="00AC4A29">
              <w:rPr>
                <w:szCs w:val="18"/>
              </w:rPr>
              <w:t>CR.1.1 FDD</w:t>
            </w:r>
          </w:p>
        </w:tc>
      </w:tr>
      <w:tr w:rsidR="00881134" w:rsidRPr="00AC4A29" w14:paraId="21CA57BC"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6F3C4C7C" w14:textId="77777777" w:rsidR="00881134" w:rsidRPr="00AC4A29" w:rsidRDefault="00881134" w:rsidP="004A12E6">
            <w:pPr>
              <w:pStyle w:val="TAL"/>
              <w:keepNext w:val="0"/>
              <w:keepLines w:val="0"/>
              <w:rPr>
                <w:rFonts w:cs="v5.0.0"/>
              </w:rPr>
            </w:pPr>
            <w:r w:rsidRPr="00AC4A29">
              <w:rPr>
                <w:rFonts w:cs="v5.0.0"/>
              </w:rPr>
              <w:t>Channel</w:t>
            </w:r>
          </w:p>
        </w:tc>
        <w:tc>
          <w:tcPr>
            <w:tcW w:w="1740" w:type="dxa"/>
            <w:gridSpan w:val="3"/>
            <w:tcBorders>
              <w:left w:val="single" w:sz="4" w:space="0" w:color="auto"/>
              <w:right w:val="single" w:sz="4" w:space="0" w:color="auto"/>
            </w:tcBorders>
          </w:tcPr>
          <w:p w14:paraId="774F3212" w14:textId="77777777" w:rsidR="00881134" w:rsidRPr="00AC4A29" w:rsidRDefault="00881134" w:rsidP="004A12E6">
            <w:pPr>
              <w:pStyle w:val="TAL"/>
              <w:keepNext w:val="0"/>
              <w:keepLines w:val="0"/>
              <w:rPr>
                <w:rFonts w:cs="v5.0.0"/>
              </w:rPr>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shd w:val="clear" w:color="auto" w:fill="auto"/>
          </w:tcPr>
          <w:p w14:paraId="3440D4A6"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62AC4BD" w14:textId="77777777" w:rsidR="00881134" w:rsidRPr="00AC4A29" w:rsidRDefault="00881134" w:rsidP="004A12E6">
            <w:pPr>
              <w:pStyle w:val="TAC"/>
              <w:keepNext w:val="0"/>
              <w:keepLines w:val="0"/>
              <w:rPr>
                <w:szCs w:val="18"/>
              </w:rPr>
            </w:pPr>
            <w:r w:rsidRPr="00AC4A29">
              <w:rPr>
                <w:szCs w:val="18"/>
              </w:rPr>
              <w:t>CR.1.1 TDD</w:t>
            </w:r>
          </w:p>
        </w:tc>
      </w:tr>
      <w:tr w:rsidR="00881134" w:rsidRPr="00AC4A29" w14:paraId="44D8B773" w14:textId="77777777" w:rsidTr="004A12E6">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6A948F4D" w14:textId="77777777" w:rsidR="00881134" w:rsidRPr="00AC4A29" w:rsidRDefault="00881134" w:rsidP="004A12E6">
            <w:pPr>
              <w:pStyle w:val="TAL"/>
              <w:keepNext w:val="0"/>
              <w:keepLines w:val="0"/>
              <w:rPr>
                <w:rFonts w:cs="v5.0.0"/>
              </w:rPr>
            </w:pPr>
          </w:p>
        </w:tc>
        <w:tc>
          <w:tcPr>
            <w:tcW w:w="1740" w:type="dxa"/>
            <w:gridSpan w:val="3"/>
            <w:tcBorders>
              <w:left w:val="single" w:sz="4" w:space="0" w:color="auto"/>
              <w:bottom w:val="single" w:sz="4" w:space="0" w:color="auto"/>
              <w:right w:val="single" w:sz="4" w:space="0" w:color="auto"/>
            </w:tcBorders>
          </w:tcPr>
          <w:p w14:paraId="604A6C2A" w14:textId="77777777" w:rsidR="00881134" w:rsidRPr="00AC4A29" w:rsidRDefault="00881134" w:rsidP="004A12E6">
            <w:pPr>
              <w:pStyle w:val="TAL"/>
              <w:keepNext w:val="0"/>
              <w:keepLines w:val="0"/>
              <w:rPr>
                <w:rFonts w:cs="v5.0.0"/>
              </w:rPr>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shd w:val="clear" w:color="auto" w:fill="auto"/>
          </w:tcPr>
          <w:p w14:paraId="22247661"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6BDE2906" w14:textId="77777777" w:rsidR="00881134" w:rsidRPr="00AC4A29" w:rsidRDefault="00881134" w:rsidP="004A12E6">
            <w:pPr>
              <w:pStyle w:val="TAC"/>
              <w:keepNext w:val="0"/>
              <w:keepLines w:val="0"/>
              <w:rPr>
                <w:szCs w:val="18"/>
              </w:rPr>
            </w:pPr>
            <w:r w:rsidRPr="00AC4A29">
              <w:rPr>
                <w:szCs w:val="18"/>
              </w:rPr>
              <w:t>CR.2.1 TDD</w:t>
            </w:r>
          </w:p>
        </w:tc>
      </w:tr>
      <w:tr w:rsidR="00881134" w:rsidRPr="00AC4A29" w14:paraId="7C934FC1"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hideMark/>
          </w:tcPr>
          <w:p w14:paraId="4902A2C0" w14:textId="77777777" w:rsidR="00881134" w:rsidRPr="00AC4A29" w:rsidRDefault="00881134" w:rsidP="004A12E6">
            <w:pPr>
              <w:pStyle w:val="TAL"/>
              <w:keepNext w:val="0"/>
              <w:keepLines w:val="0"/>
            </w:pPr>
            <w:r w:rsidRPr="00AC4A29">
              <w:t>OCNG Patterns</w:t>
            </w:r>
          </w:p>
        </w:tc>
        <w:tc>
          <w:tcPr>
            <w:tcW w:w="1134" w:type="dxa"/>
            <w:tcBorders>
              <w:top w:val="single" w:sz="4" w:space="0" w:color="auto"/>
              <w:left w:val="single" w:sz="4" w:space="0" w:color="auto"/>
              <w:bottom w:val="single" w:sz="4" w:space="0" w:color="auto"/>
              <w:right w:val="single" w:sz="4" w:space="0" w:color="auto"/>
            </w:tcBorders>
          </w:tcPr>
          <w:p w14:paraId="052A6FC7"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hideMark/>
          </w:tcPr>
          <w:p w14:paraId="480ED878" w14:textId="77777777" w:rsidR="00881134" w:rsidRPr="00AC4A29" w:rsidRDefault="00881134" w:rsidP="004A12E6">
            <w:pPr>
              <w:pStyle w:val="TAC"/>
              <w:keepNext w:val="0"/>
              <w:keepLines w:val="0"/>
            </w:pPr>
            <w:r w:rsidRPr="00AC4A29">
              <w:rPr>
                <w:snapToGrid w:val="0"/>
              </w:rPr>
              <w:t>OP.1</w:t>
            </w:r>
          </w:p>
        </w:tc>
      </w:tr>
      <w:tr w:rsidR="00881134" w:rsidRPr="00AC4A29" w14:paraId="76B89311" w14:textId="77777777" w:rsidTr="004A12E6">
        <w:trPr>
          <w:jc w:val="center"/>
        </w:trPr>
        <w:tc>
          <w:tcPr>
            <w:tcW w:w="2081" w:type="dxa"/>
            <w:gridSpan w:val="3"/>
            <w:tcBorders>
              <w:top w:val="single" w:sz="4" w:space="0" w:color="auto"/>
              <w:left w:val="single" w:sz="4" w:space="0" w:color="auto"/>
              <w:bottom w:val="nil"/>
              <w:right w:val="single" w:sz="4" w:space="0" w:color="auto"/>
            </w:tcBorders>
          </w:tcPr>
          <w:p w14:paraId="3A6788FD" w14:textId="77777777" w:rsidR="00881134" w:rsidRPr="00AC4A29" w:rsidRDefault="00881134" w:rsidP="004A12E6">
            <w:pPr>
              <w:pStyle w:val="TAL"/>
              <w:keepNext w:val="0"/>
              <w:keepLines w:val="0"/>
            </w:pPr>
            <w:r w:rsidRPr="00AC4A29">
              <w:t xml:space="preserve">CSI-RS configuration </w:t>
            </w:r>
          </w:p>
        </w:tc>
        <w:tc>
          <w:tcPr>
            <w:tcW w:w="1724" w:type="dxa"/>
            <w:gridSpan w:val="2"/>
            <w:tcBorders>
              <w:top w:val="single" w:sz="4" w:space="0" w:color="auto"/>
              <w:left w:val="single" w:sz="4" w:space="0" w:color="auto"/>
              <w:bottom w:val="single" w:sz="4" w:space="0" w:color="auto"/>
              <w:right w:val="single" w:sz="4" w:space="0" w:color="auto"/>
            </w:tcBorders>
          </w:tcPr>
          <w:p w14:paraId="30FF1EB7" w14:textId="77777777" w:rsidR="00881134" w:rsidRPr="00AC4A29" w:rsidRDefault="00881134"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tcPr>
          <w:p w14:paraId="464A0CED" w14:textId="77777777" w:rsidR="00881134" w:rsidRPr="00AC4A29" w:rsidRDefault="00881134"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21DEADA7" w14:textId="77777777" w:rsidR="00881134" w:rsidRPr="00AC4A29" w:rsidRDefault="00881134" w:rsidP="004A12E6">
            <w:pPr>
              <w:pStyle w:val="TAC"/>
              <w:keepNext w:val="0"/>
              <w:keepLines w:val="0"/>
              <w:rPr>
                <w:snapToGrid w:val="0"/>
              </w:rPr>
            </w:pPr>
            <w:r w:rsidRPr="00AC4A29">
              <w:rPr>
                <w:rFonts w:cs="Arial"/>
                <w:szCs w:val="18"/>
              </w:rPr>
              <w:t>CSI-RS.1.1 FDD</w:t>
            </w:r>
          </w:p>
        </w:tc>
      </w:tr>
      <w:tr w:rsidR="00881134" w:rsidRPr="00AC4A29" w14:paraId="7557678D" w14:textId="77777777" w:rsidTr="004A12E6">
        <w:trPr>
          <w:jc w:val="center"/>
        </w:trPr>
        <w:tc>
          <w:tcPr>
            <w:tcW w:w="2081" w:type="dxa"/>
            <w:gridSpan w:val="3"/>
            <w:tcBorders>
              <w:top w:val="nil"/>
              <w:left w:val="single" w:sz="4" w:space="0" w:color="auto"/>
              <w:bottom w:val="nil"/>
              <w:right w:val="single" w:sz="4" w:space="0" w:color="auto"/>
            </w:tcBorders>
          </w:tcPr>
          <w:p w14:paraId="21EEE43F" w14:textId="77777777" w:rsidR="00881134" w:rsidRPr="00AC4A29" w:rsidRDefault="00881134" w:rsidP="004A12E6">
            <w:pPr>
              <w:pStyle w:val="TAL"/>
              <w:keepNext w:val="0"/>
              <w:keepLines w:val="0"/>
            </w:pPr>
            <w:r w:rsidRPr="00AC4A29">
              <w:t>for CSI reporting</w:t>
            </w:r>
          </w:p>
        </w:tc>
        <w:tc>
          <w:tcPr>
            <w:tcW w:w="1724" w:type="dxa"/>
            <w:gridSpan w:val="2"/>
            <w:tcBorders>
              <w:top w:val="single" w:sz="4" w:space="0" w:color="auto"/>
              <w:left w:val="single" w:sz="4" w:space="0" w:color="auto"/>
              <w:bottom w:val="single" w:sz="4" w:space="0" w:color="auto"/>
              <w:right w:val="single" w:sz="4" w:space="0" w:color="auto"/>
            </w:tcBorders>
          </w:tcPr>
          <w:p w14:paraId="64B6FC1B" w14:textId="77777777" w:rsidR="00881134" w:rsidRPr="00AC4A29" w:rsidRDefault="00881134"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tcPr>
          <w:p w14:paraId="5AF292FD" w14:textId="77777777" w:rsidR="00881134" w:rsidRPr="00AC4A29" w:rsidRDefault="00881134"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26FDE56E" w14:textId="77777777" w:rsidR="00881134" w:rsidRPr="00AC4A29" w:rsidRDefault="00881134" w:rsidP="004A12E6">
            <w:pPr>
              <w:pStyle w:val="TAC"/>
              <w:keepNext w:val="0"/>
              <w:keepLines w:val="0"/>
              <w:rPr>
                <w:snapToGrid w:val="0"/>
              </w:rPr>
            </w:pPr>
            <w:r w:rsidRPr="00AC4A29">
              <w:rPr>
                <w:rFonts w:cs="Arial"/>
                <w:szCs w:val="18"/>
              </w:rPr>
              <w:t>CSI-RS.1.1 TDD</w:t>
            </w:r>
          </w:p>
        </w:tc>
      </w:tr>
      <w:tr w:rsidR="00881134" w:rsidRPr="00AC4A29" w14:paraId="0771A103" w14:textId="77777777" w:rsidTr="004A12E6">
        <w:trPr>
          <w:jc w:val="center"/>
        </w:trPr>
        <w:tc>
          <w:tcPr>
            <w:tcW w:w="2081" w:type="dxa"/>
            <w:gridSpan w:val="3"/>
            <w:tcBorders>
              <w:top w:val="nil"/>
              <w:left w:val="single" w:sz="4" w:space="0" w:color="auto"/>
              <w:bottom w:val="single" w:sz="4" w:space="0" w:color="auto"/>
              <w:right w:val="single" w:sz="4" w:space="0" w:color="auto"/>
            </w:tcBorders>
          </w:tcPr>
          <w:p w14:paraId="352C8E13" w14:textId="77777777" w:rsidR="00881134" w:rsidRPr="00AC4A29" w:rsidRDefault="00881134" w:rsidP="004A12E6">
            <w:pPr>
              <w:pStyle w:val="TAL"/>
              <w:keepNext w:val="0"/>
              <w:keepLines w:val="0"/>
            </w:pPr>
          </w:p>
        </w:tc>
        <w:tc>
          <w:tcPr>
            <w:tcW w:w="1724" w:type="dxa"/>
            <w:gridSpan w:val="2"/>
            <w:tcBorders>
              <w:top w:val="single" w:sz="4" w:space="0" w:color="auto"/>
              <w:left w:val="single" w:sz="4" w:space="0" w:color="auto"/>
              <w:bottom w:val="single" w:sz="4" w:space="0" w:color="auto"/>
              <w:right w:val="single" w:sz="4" w:space="0" w:color="auto"/>
            </w:tcBorders>
          </w:tcPr>
          <w:p w14:paraId="09534081" w14:textId="77777777" w:rsidR="00881134" w:rsidRPr="00AC4A29" w:rsidRDefault="00881134"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tcPr>
          <w:p w14:paraId="59DE40EB" w14:textId="77777777" w:rsidR="00881134" w:rsidRPr="00AC4A29" w:rsidRDefault="00881134"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3E6D7015" w14:textId="77777777" w:rsidR="00881134" w:rsidRPr="00AC4A29" w:rsidRDefault="00881134" w:rsidP="004A12E6">
            <w:pPr>
              <w:pStyle w:val="TAC"/>
              <w:keepNext w:val="0"/>
              <w:keepLines w:val="0"/>
              <w:rPr>
                <w:snapToGrid w:val="0"/>
              </w:rPr>
            </w:pPr>
            <w:r w:rsidRPr="00AC4A29">
              <w:rPr>
                <w:rFonts w:cs="Arial"/>
                <w:szCs w:val="18"/>
              </w:rPr>
              <w:t>CSI-RS.2.1 TDD</w:t>
            </w:r>
          </w:p>
        </w:tc>
      </w:tr>
      <w:tr w:rsidR="00881134" w:rsidRPr="00AC4A29" w14:paraId="5D7B7973"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2D3A993A" w14:textId="77777777" w:rsidR="00881134" w:rsidRPr="00AC4A29" w:rsidRDefault="00881134" w:rsidP="004A12E6">
            <w:pPr>
              <w:pStyle w:val="TAL"/>
              <w:keepNext w:val="0"/>
              <w:keepLines w:val="0"/>
              <w:rPr>
                <w:lang w:eastAsia="zh-CN"/>
              </w:rPr>
            </w:pPr>
            <w:proofErr w:type="spellStart"/>
            <w:r w:rsidRPr="00AC4A29">
              <w:t>reportConfigType</w:t>
            </w:r>
            <w:proofErr w:type="spellEnd"/>
          </w:p>
        </w:tc>
        <w:tc>
          <w:tcPr>
            <w:tcW w:w="1134" w:type="dxa"/>
            <w:tcBorders>
              <w:top w:val="single" w:sz="4" w:space="0" w:color="auto"/>
              <w:left w:val="single" w:sz="4" w:space="0" w:color="auto"/>
              <w:bottom w:val="single" w:sz="4" w:space="0" w:color="auto"/>
              <w:right w:val="single" w:sz="4" w:space="0" w:color="auto"/>
            </w:tcBorders>
          </w:tcPr>
          <w:p w14:paraId="3C151532"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0FDAF1D0" w14:textId="77777777" w:rsidR="00881134" w:rsidRPr="00AC4A29" w:rsidRDefault="00881134" w:rsidP="004A12E6">
            <w:pPr>
              <w:pStyle w:val="TAC"/>
              <w:keepNext w:val="0"/>
              <w:keepLines w:val="0"/>
              <w:rPr>
                <w:snapToGrid w:val="0"/>
                <w:szCs w:val="18"/>
                <w:lang w:eastAsia="zh-CN"/>
              </w:rPr>
            </w:pPr>
            <w:r w:rsidRPr="00AC4A29">
              <w:rPr>
                <w:lang w:eastAsia="zh-CN"/>
              </w:rPr>
              <w:t>periodic</w:t>
            </w:r>
          </w:p>
        </w:tc>
      </w:tr>
      <w:tr w:rsidR="00881134" w:rsidRPr="00AC4A29" w14:paraId="33461FEA"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4EF1627" w14:textId="77777777" w:rsidR="00881134" w:rsidRPr="00AC4A29" w:rsidRDefault="00881134" w:rsidP="004A12E6">
            <w:pPr>
              <w:pStyle w:val="TAL"/>
              <w:keepNext w:val="0"/>
              <w:keepLines w:val="0"/>
            </w:pPr>
            <w:proofErr w:type="spellStart"/>
            <w:r w:rsidRPr="00AC4A29">
              <w:t>reportQuantity</w:t>
            </w:r>
            <w:proofErr w:type="spellEnd"/>
          </w:p>
        </w:tc>
        <w:tc>
          <w:tcPr>
            <w:tcW w:w="1134" w:type="dxa"/>
            <w:tcBorders>
              <w:top w:val="single" w:sz="4" w:space="0" w:color="auto"/>
              <w:left w:val="single" w:sz="4" w:space="0" w:color="auto"/>
              <w:bottom w:val="single" w:sz="4" w:space="0" w:color="auto"/>
              <w:right w:val="single" w:sz="4" w:space="0" w:color="auto"/>
            </w:tcBorders>
          </w:tcPr>
          <w:p w14:paraId="4331CD27"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68983C17" w14:textId="77777777" w:rsidR="00881134" w:rsidRPr="00AC4A29" w:rsidRDefault="00881134" w:rsidP="004A12E6">
            <w:pPr>
              <w:pStyle w:val="TAC"/>
              <w:keepNext w:val="0"/>
              <w:keepLines w:val="0"/>
              <w:rPr>
                <w:lang w:eastAsia="zh-CN"/>
              </w:rPr>
            </w:pPr>
            <w:r w:rsidRPr="00AC4A29">
              <w:rPr>
                <w:lang w:eastAsia="zh-CN"/>
              </w:rPr>
              <w:t>cri-RI-PMI-CQI</w:t>
            </w:r>
          </w:p>
        </w:tc>
      </w:tr>
      <w:tr w:rsidR="00881134" w:rsidRPr="00AC4A29" w14:paraId="1425FEA9" w14:textId="77777777" w:rsidTr="004A12E6">
        <w:trPr>
          <w:jc w:val="center"/>
        </w:trPr>
        <w:tc>
          <w:tcPr>
            <w:tcW w:w="2041" w:type="dxa"/>
            <w:tcBorders>
              <w:top w:val="single" w:sz="4" w:space="0" w:color="auto"/>
              <w:left w:val="single" w:sz="4" w:space="0" w:color="auto"/>
              <w:bottom w:val="nil"/>
              <w:right w:val="single" w:sz="4" w:space="0" w:color="auto"/>
            </w:tcBorders>
          </w:tcPr>
          <w:p w14:paraId="24431A84" w14:textId="77777777" w:rsidR="00881134" w:rsidRPr="00AC4A29" w:rsidRDefault="00881134" w:rsidP="004A12E6">
            <w:pPr>
              <w:pStyle w:val="TAL"/>
              <w:keepNext w:val="0"/>
              <w:keepLines w:val="0"/>
            </w:pPr>
            <w:r w:rsidRPr="00AC4A29">
              <w:t xml:space="preserve">CSI reporting </w:t>
            </w:r>
          </w:p>
        </w:tc>
        <w:tc>
          <w:tcPr>
            <w:tcW w:w="1764" w:type="dxa"/>
            <w:gridSpan w:val="4"/>
            <w:tcBorders>
              <w:top w:val="single" w:sz="4" w:space="0" w:color="auto"/>
              <w:left w:val="single" w:sz="4" w:space="0" w:color="auto"/>
              <w:bottom w:val="single" w:sz="4" w:space="0" w:color="auto"/>
              <w:right w:val="single" w:sz="4" w:space="0" w:color="auto"/>
            </w:tcBorders>
          </w:tcPr>
          <w:p w14:paraId="3D5D10DF" w14:textId="77777777" w:rsidR="00881134" w:rsidRPr="00AC4A29" w:rsidRDefault="00881134" w:rsidP="004A12E6">
            <w:pPr>
              <w:pStyle w:val="TAL"/>
              <w:keepNext w:val="0"/>
              <w:keepLines w:val="0"/>
            </w:pPr>
            <w:r w:rsidRPr="00AC4A29">
              <w:t>Config</w:t>
            </w:r>
            <w:r w:rsidRPr="00AC4A29">
              <w:rPr>
                <w:szCs w:val="18"/>
              </w:rPr>
              <w:t xml:space="preserve"> </w:t>
            </w:r>
            <w:r w:rsidRPr="00AC4A29">
              <w:t>1,2,4,5,7,8</w:t>
            </w:r>
          </w:p>
        </w:tc>
        <w:tc>
          <w:tcPr>
            <w:tcW w:w="1134" w:type="dxa"/>
            <w:tcBorders>
              <w:top w:val="single" w:sz="4" w:space="0" w:color="auto"/>
              <w:left w:val="single" w:sz="4" w:space="0" w:color="auto"/>
              <w:bottom w:val="nil"/>
              <w:right w:val="single" w:sz="4" w:space="0" w:color="auto"/>
            </w:tcBorders>
            <w:vAlign w:val="center"/>
          </w:tcPr>
          <w:p w14:paraId="365D0976" w14:textId="77777777" w:rsidR="00881134" w:rsidRPr="00AC4A29" w:rsidRDefault="00881134" w:rsidP="004A12E6">
            <w:pPr>
              <w:pStyle w:val="TAL"/>
              <w:jc w:val="center"/>
            </w:pPr>
            <w:r w:rsidRPr="00AC4A29">
              <w:rPr>
                <w:lang w:eastAsia="zh-CN"/>
              </w:rPr>
              <w:t>slot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2A40D487" w14:textId="77777777" w:rsidR="00881134" w:rsidRPr="00AC4A29" w:rsidRDefault="00881134" w:rsidP="004A12E6">
            <w:pPr>
              <w:pStyle w:val="TAC"/>
              <w:keepNext w:val="0"/>
              <w:keepLines w:val="0"/>
              <w:rPr>
                <w:lang w:eastAsia="zh-CN"/>
              </w:rPr>
            </w:pPr>
            <w:r w:rsidRPr="00AC4A29">
              <w:rPr>
                <w:lang w:eastAsia="zh-CN"/>
              </w:rPr>
              <w:t>5</w:t>
            </w:r>
          </w:p>
        </w:tc>
      </w:tr>
      <w:tr w:rsidR="00881134" w:rsidRPr="00AC4A29" w14:paraId="4EB93CB8" w14:textId="77777777" w:rsidTr="004A12E6">
        <w:trPr>
          <w:jc w:val="center"/>
        </w:trPr>
        <w:tc>
          <w:tcPr>
            <w:tcW w:w="2041" w:type="dxa"/>
            <w:tcBorders>
              <w:top w:val="nil"/>
              <w:left w:val="single" w:sz="4" w:space="0" w:color="auto"/>
              <w:bottom w:val="single" w:sz="4" w:space="0" w:color="auto"/>
              <w:right w:val="single" w:sz="4" w:space="0" w:color="auto"/>
            </w:tcBorders>
          </w:tcPr>
          <w:p w14:paraId="10A7550A" w14:textId="77777777" w:rsidR="00881134" w:rsidRPr="00AC4A29" w:rsidRDefault="00881134" w:rsidP="004A12E6">
            <w:pPr>
              <w:pStyle w:val="TAL"/>
              <w:keepNext w:val="0"/>
              <w:keepLines w:val="0"/>
            </w:pPr>
            <w:r w:rsidRPr="00AC4A29">
              <w:t>periodicity</w:t>
            </w:r>
          </w:p>
        </w:tc>
        <w:tc>
          <w:tcPr>
            <w:tcW w:w="1764" w:type="dxa"/>
            <w:gridSpan w:val="4"/>
            <w:tcBorders>
              <w:top w:val="single" w:sz="4" w:space="0" w:color="auto"/>
              <w:left w:val="single" w:sz="4" w:space="0" w:color="auto"/>
              <w:bottom w:val="single" w:sz="4" w:space="0" w:color="auto"/>
              <w:right w:val="single" w:sz="4" w:space="0" w:color="auto"/>
            </w:tcBorders>
          </w:tcPr>
          <w:p w14:paraId="7E762A95" w14:textId="77777777" w:rsidR="00881134" w:rsidRPr="00AC4A29" w:rsidRDefault="00881134" w:rsidP="004A12E6">
            <w:pPr>
              <w:pStyle w:val="TAL"/>
              <w:keepNext w:val="0"/>
              <w:keepLines w:val="0"/>
            </w:pPr>
            <w:r w:rsidRPr="00AC4A29">
              <w:t>Config</w:t>
            </w:r>
            <w:r w:rsidRPr="00AC4A29">
              <w:rPr>
                <w:szCs w:val="18"/>
              </w:rPr>
              <w:t xml:space="preserve"> </w:t>
            </w:r>
            <w:r w:rsidRPr="00AC4A29">
              <w:t>3,6,9</w:t>
            </w:r>
          </w:p>
        </w:tc>
        <w:tc>
          <w:tcPr>
            <w:tcW w:w="1134" w:type="dxa"/>
            <w:tcBorders>
              <w:top w:val="nil"/>
              <w:left w:val="single" w:sz="4" w:space="0" w:color="auto"/>
              <w:bottom w:val="single" w:sz="4" w:space="0" w:color="auto"/>
              <w:right w:val="single" w:sz="4" w:space="0" w:color="auto"/>
            </w:tcBorders>
            <w:vAlign w:val="center"/>
          </w:tcPr>
          <w:p w14:paraId="164CA10D" w14:textId="77777777" w:rsidR="00881134" w:rsidRPr="00AC4A29" w:rsidRDefault="00881134" w:rsidP="004A12E6">
            <w:pPr>
              <w:pStyle w:val="TAL"/>
              <w:jc w:val="center"/>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4CB1A36" w14:textId="77777777" w:rsidR="00881134" w:rsidRPr="00AC4A29" w:rsidRDefault="00881134" w:rsidP="004A12E6">
            <w:pPr>
              <w:pStyle w:val="TAC"/>
              <w:keepNext w:val="0"/>
              <w:keepLines w:val="0"/>
              <w:rPr>
                <w:lang w:eastAsia="zh-CN"/>
              </w:rPr>
            </w:pPr>
            <w:r w:rsidRPr="00AC4A29">
              <w:rPr>
                <w:lang w:eastAsia="zh-CN"/>
              </w:rPr>
              <w:t>10</w:t>
            </w:r>
          </w:p>
        </w:tc>
      </w:tr>
      <w:tr w:rsidR="00881134" w:rsidRPr="00AC4A29" w14:paraId="7C07D5B1" w14:textId="77777777" w:rsidTr="004A12E6">
        <w:trPr>
          <w:jc w:val="center"/>
        </w:trPr>
        <w:tc>
          <w:tcPr>
            <w:tcW w:w="2041" w:type="dxa"/>
            <w:tcBorders>
              <w:top w:val="single" w:sz="4" w:space="0" w:color="auto"/>
              <w:left w:val="single" w:sz="4" w:space="0" w:color="auto"/>
              <w:bottom w:val="nil"/>
              <w:right w:val="single" w:sz="4" w:space="0" w:color="auto"/>
            </w:tcBorders>
          </w:tcPr>
          <w:p w14:paraId="335B340A" w14:textId="77777777" w:rsidR="00881134" w:rsidRPr="00AC4A29" w:rsidRDefault="00881134" w:rsidP="004A12E6">
            <w:pPr>
              <w:pStyle w:val="TAL"/>
              <w:keepNext w:val="0"/>
              <w:keepLines w:val="0"/>
            </w:pPr>
            <w:r w:rsidRPr="00AC4A29">
              <w:t>CSI reporting offset</w:t>
            </w:r>
          </w:p>
        </w:tc>
        <w:tc>
          <w:tcPr>
            <w:tcW w:w="1764" w:type="dxa"/>
            <w:gridSpan w:val="4"/>
            <w:tcBorders>
              <w:top w:val="single" w:sz="4" w:space="0" w:color="auto"/>
              <w:left w:val="single" w:sz="4" w:space="0" w:color="auto"/>
              <w:bottom w:val="single" w:sz="4" w:space="0" w:color="auto"/>
              <w:right w:val="single" w:sz="4" w:space="0" w:color="auto"/>
            </w:tcBorders>
          </w:tcPr>
          <w:p w14:paraId="4CE82B44" w14:textId="77777777" w:rsidR="00881134" w:rsidRPr="00AC4A29" w:rsidRDefault="00881134" w:rsidP="004A12E6">
            <w:pPr>
              <w:pStyle w:val="TAL"/>
              <w:keepNext w:val="0"/>
              <w:keepLines w:val="0"/>
            </w:pPr>
            <w:r w:rsidRPr="00AC4A29">
              <w:t>Config</w:t>
            </w:r>
            <w:r w:rsidRPr="00AC4A29">
              <w:rPr>
                <w:szCs w:val="18"/>
              </w:rPr>
              <w:t xml:space="preserve"> </w:t>
            </w:r>
            <w:r w:rsidRPr="00AC4A29">
              <w:t>1,2,4,5,7,8</w:t>
            </w:r>
          </w:p>
        </w:tc>
        <w:tc>
          <w:tcPr>
            <w:tcW w:w="1134" w:type="dxa"/>
            <w:tcBorders>
              <w:top w:val="single" w:sz="4" w:space="0" w:color="auto"/>
              <w:left w:val="single" w:sz="4" w:space="0" w:color="auto"/>
              <w:bottom w:val="nil"/>
              <w:right w:val="single" w:sz="4" w:space="0" w:color="auto"/>
            </w:tcBorders>
            <w:vAlign w:val="center"/>
          </w:tcPr>
          <w:p w14:paraId="01D09C0F" w14:textId="77777777" w:rsidR="00881134" w:rsidRPr="00AC4A29" w:rsidRDefault="00881134" w:rsidP="004A12E6">
            <w:pPr>
              <w:pStyle w:val="TAL"/>
              <w:jc w:val="center"/>
            </w:pPr>
            <w:r w:rsidRPr="00AC4A29">
              <w:rPr>
                <w:lang w:eastAsia="zh-CN"/>
              </w:rPr>
              <w:t>slot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3AFFA272" w14:textId="77777777" w:rsidR="00881134" w:rsidRPr="00AC4A29" w:rsidRDefault="00881134" w:rsidP="004A12E6">
            <w:pPr>
              <w:pStyle w:val="TAC"/>
              <w:keepNext w:val="0"/>
              <w:keepLines w:val="0"/>
              <w:rPr>
                <w:lang w:eastAsia="zh-CN"/>
              </w:rPr>
            </w:pPr>
            <w:r w:rsidRPr="00AC4A29">
              <w:rPr>
                <w:lang w:eastAsia="zh-CN"/>
              </w:rPr>
              <w:t>3</w:t>
            </w:r>
          </w:p>
        </w:tc>
      </w:tr>
      <w:tr w:rsidR="00881134" w:rsidRPr="00AC4A29" w14:paraId="1C08FB23" w14:textId="77777777" w:rsidTr="004A12E6">
        <w:trPr>
          <w:jc w:val="center"/>
        </w:trPr>
        <w:tc>
          <w:tcPr>
            <w:tcW w:w="2041" w:type="dxa"/>
            <w:tcBorders>
              <w:top w:val="nil"/>
              <w:left w:val="single" w:sz="4" w:space="0" w:color="auto"/>
              <w:bottom w:val="single" w:sz="4" w:space="0" w:color="auto"/>
              <w:right w:val="single" w:sz="4" w:space="0" w:color="auto"/>
            </w:tcBorders>
          </w:tcPr>
          <w:p w14:paraId="539DD5D2" w14:textId="77777777" w:rsidR="00881134" w:rsidRPr="00AC4A29" w:rsidRDefault="00881134" w:rsidP="004A12E6">
            <w:pPr>
              <w:pStyle w:val="TAL"/>
              <w:keepNext w:val="0"/>
              <w:keepLines w:val="0"/>
            </w:pPr>
          </w:p>
        </w:tc>
        <w:tc>
          <w:tcPr>
            <w:tcW w:w="1764" w:type="dxa"/>
            <w:gridSpan w:val="4"/>
            <w:tcBorders>
              <w:top w:val="single" w:sz="4" w:space="0" w:color="auto"/>
              <w:left w:val="single" w:sz="4" w:space="0" w:color="auto"/>
              <w:bottom w:val="single" w:sz="4" w:space="0" w:color="auto"/>
              <w:right w:val="single" w:sz="4" w:space="0" w:color="auto"/>
            </w:tcBorders>
          </w:tcPr>
          <w:p w14:paraId="6920B021" w14:textId="77777777" w:rsidR="00881134" w:rsidRPr="00AC4A29" w:rsidRDefault="00881134" w:rsidP="004A12E6">
            <w:pPr>
              <w:pStyle w:val="TAL"/>
              <w:keepNext w:val="0"/>
              <w:keepLines w:val="0"/>
            </w:pPr>
            <w:r w:rsidRPr="00AC4A29">
              <w:t>Config</w:t>
            </w:r>
            <w:r w:rsidRPr="00AC4A29">
              <w:rPr>
                <w:szCs w:val="18"/>
              </w:rPr>
              <w:t xml:space="preserve"> </w:t>
            </w:r>
            <w:r w:rsidRPr="00AC4A29">
              <w:t>3,6,9</w:t>
            </w:r>
          </w:p>
        </w:tc>
        <w:tc>
          <w:tcPr>
            <w:tcW w:w="1134" w:type="dxa"/>
            <w:tcBorders>
              <w:top w:val="nil"/>
              <w:left w:val="single" w:sz="4" w:space="0" w:color="auto"/>
              <w:bottom w:val="single" w:sz="4" w:space="0" w:color="auto"/>
              <w:right w:val="single" w:sz="4" w:space="0" w:color="auto"/>
            </w:tcBorders>
          </w:tcPr>
          <w:p w14:paraId="2611CFD6" w14:textId="77777777" w:rsidR="00881134" w:rsidRPr="00AC4A29" w:rsidRDefault="00881134"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145F0329" w14:textId="77777777" w:rsidR="00881134" w:rsidRPr="00AC4A29" w:rsidRDefault="00881134" w:rsidP="004A12E6">
            <w:pPr>
              <w:pStyle w:val="TAC"/>
              <w:keepNext w:val="0"/>
              <w:keepLines w:val="0"/>
              <w:rPr>
                <w:lang w:eastAsia="zh-CN"/>
              </w:rPr>
            </w:pPr>
            <w:r w:rsidRPr="00AC4A29">
              <w:rPr>
                <w:lang w:eastAsia="zh-CN"/>
              </w:rPr>
              <w:t>5</w:t>
            </w:r>
          </w:p>
        </w:tc>
      </w:tr>
      <w:tr w:rsidR="00881134" w:rsidRPr="00AC4A29" w14:paraId="2FF30931"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1F972CE2" w14:textId="77777777" w:rsidR="00881134" w:rsidRPr="00AC4A29" w:rsidRDefault="00881134" w:rsidP="004A12E6">
            <w:pPr>
              <w:pStyle w:val="TAL"/>
              <w:keepNext w:val="0"/>
              <w:keepLines w:val="0"/>
            </w:pPr>
            <w:r w:rsidRPr="00AC4A29">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05A1924D"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2276504B" w14:textId="77777777" w:rsidR="00881134" w:rsidRPr="00AC4A29" w:rsidRDefault="00881134" w:rsidP="004A12E6">
            <w:pPr>
              <w:pStyle w:val="TAC"/>
              <w:keepNext w:val="0"/>
              <w:keepLines w:val="0"/>
              <w:rPr>
                <w:snapToGrid w:val="0"/>
              </w:rPr>
            </w:pPr>
            <w:r w:rsidRPr="00AC4A29">
              <w:rPr>
                <w:snapToGrid w:val="0"/>
                <w:szCs w:val="18"/>
                <w:lang w:eastAsia="zh-CN"/>
              </w:rPr>
              <w:t>SMTC.1</w:t>
            </w:r>
          </w:p>
        </w:tc>
      </w:tr>
      <w:tr w:rsidR="00881134" w:rsidRPr="00AC4A29" w14:paraId="21BD04B4"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19B45C45" w14:textId="77777777" w:rsidR="00881134" w:rsidRPr="00AC4A29" w:rsidRDefault="00881134" w:rsidP="004A12E6">
            <w:pPr>
              <w:pStyle w:val="TAL"/>
              <w:keepNext w:val="0"/>
              <w:keepLines w:val="0"/>
            </w:pPr>
            <w:r w:rsidRPr="00AC4A29">
              <w:t>SSB Configuration</w:t>
            </w:r>
          </w:p>
        </w:tc>
        <w:tc>
          <w:tcPr>
            <w:tcW w:w="1740" w:type="dxa"/>
            <w:gridSpan w:val="3"/>
            <w:tcBorders>
              <w:top w:val="single" w:sz="4" w:space="0" w:color="auto"/>
              <w:left w:val="single" w:sz="4" w:space="0" w:color="auto"/>
              <w:right w:val="single" w:sz="4" w:space="0" w:color="auto"/>
            </w:tcBorders>
          </w:tcPr>
          <w:p w14:paraId="374470C6" w14:textId="77777777" w:rsidR="00881134" w:rsidRPr="00AC4A29" w:rsidRDefault="00881134"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57A72E20"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43A1656E" w14:textId="77777777" w:rsidR="00881134" w:rsidRPr="00AC4A29" w:rsidRDefault="00881134" w:rsidP="004A12E6">
            <w:pPr>
              <w:pStyle w:val="TAC"/>
              <w:keepNext w:val="0"/>
              <w:keepLines w:val="0"/>
            </w:pPr>
            <w:r w:rsidRPr="00AC4A29">
              <w:rPr>
                <w:rFonts w:cs="v4.2.0"/>
              </w:rPr>
              <w:t>SSB.1 FR1</w:t>
            </w:r>
          </w:p>
        </w:tc>
      </w:tr>
      <w:tr w:rsidR="00881134" w:rsidRPr="00AC4A29" w14:paraId="19C6E54E" w14:textId="77777777" w:rsidTr="004A12E6">
        <w:trPr>
          <w:jc w:val="center"/>
        </w:trPr>
        <w:tc>
          <w:tcPr>
            <w:tcW w:w="2065" w:type="dxa"/>
            <w:gridSpan w:val="2"/>
            <w:vMerge/>
            <w:tcBorders>
              <w:left w:val="single" w:sz="4" w:space="0" w:color="auto"/>
              <w:right w:val="single" w:sz="4" w:space="0" w:color="auto"/>
            </w:tcBorders>
          </w:tcPr>
          <w:p w14:paraId="6B6A3BC3"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6583A7E4" w14:textId="77777777" w:rsidR="00881134" w:rsidRPr="00AC4A29" w:rsidRDefault="00881134"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06CCC001" w14:textId="77777777" w:rsidR="00881134" w:rsidRPr="00AC4A29" w:rsidRDefault="00881134"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77EEA899" w14:textId="77777777" w:rsidR="00881134" w:rsidRPr="00AC4A29" w:rsidRDefault="00881134" w:rsidP="004A12E6">
            <w:pPr>
              <w:pStyle w:val="TAC"/>
              <w:keepNext w:val="0"/>
              <w:keepLines w:val="0"/>
            </w:pPr>
            <w:r w:rsidRPr="00AC4A29">
              <w:rPr>
                <w:rFonts w:cs="v4.2.0"/>
              </w:rPr>
              <w:t>SSB.2 FR1</w:t>
            </w:r>
          </w:p>
        </w:tc>
      </w:tr>
      <w:tr w:rsidR="00881134" w:rsidRPr="00AC4A29" w14:paraId="19FA27B2"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7E578E37" w14:textId="77777777" w:rsidR="00881134" w:rsidRPr="00AC4A29" w:rsidRDefault="00881134" w:rsidP="004A12E6">
            <w:pPr>
              <w:pStyle w:val="TAL"/>
              <w:keepNext w:val="0"/>
              <w:keepLines w:val="0"/>
            </w:pPr>
            <w:r w:rsidRPr="00AC4A29">
              <w:t>PDSCH/PDCCH subcarrier spacing</w:t>
            </w:r>
          </w:p>
        </w:tc>
        <w:tc>
          <w:tcPr>
            <w:tcW w:w="1740" w:type="dxa"/>
            <w:gridSpan w:val="3"/>
            <w:tcBorders>
              <w:top w:val="single" w:sz="4" w:space="0" w:color="auto"/>
              <w:left w:val="single" w:sz="4" w:space="0" w:color="auto"/>
              <w:right w:val="single" w:sz="4" w:space="0" w:color="auto"/>
            </w:tcBorders>
          </w:tcPr>
          <w:p w14:paraId="7FF7CC9D" w14:textId="77777777" w:rsidR="00881134" w:rsidRPr="00AC4A29" w:rsidRDefault="00881134"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60718DF5" w14:textId="77777777" w:rsidR="00881134" w:rsidRPr="00AC4A29" w:rsidRDefault="00881134"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7F5FD1A2" w14:textId="77777777" w:rsidR="00881134" w:rsidRPr="00AC4A29" w:rsidRDefault="00881134" w:rsidP="004A12E6">
            <w:pPr>
              <w:pStyle w:val="TAC"/>
              <w:keepNext w:val="0"/>
              <w:keepLines w:val="0"/>
            </w:pPr>
            <w:r w:rsidRPr="00AC4A29">
              <w:t>15 kHz</w:t>
            </w:r>
          </w:p>
        </w:tc>
      </w:tr>
      <w:tr w:rsidR="00881134" w:rsidRPr="00AC4A29" w14:paraId="7B17DD02" w14:textId="77777777" w:rsidTr="004A12E6">
        <w:trPr>
          <w:jc w:val="center"/>
        </w:trPr>
        <w:tc>
          <w:tcPr>
            <w:tcW w:w="2065" w:type="dxa"/>
            <w:gridSpan w:val="2"/>
            <w:vMerge/>
            <w:tcBorders>
              <w:left w:val="single" w:sz="4" w:space="0" w:color="auto"/>
              <w:right w:val="single" w:sz="4" w:space="0" w:color="auto"/>
            </w:tcBorders>
          </w:tcPr>
          <w:p w14:paraId="2CD1843F"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7CCB41A5" w14:textId="77777777" w:rsidR="00881134" w:rsidRPr="00AC4A29" w:rsidRDefault="00881134"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1CA25233"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1A3840BA" w14:textId="77777777" w:rsidR="00881134" w:rsidRPr="00AC4A29" w:rsidRDefault="00881134" w:rsidP="004A12E6">
            <w:pPr>
              <w:pStyle w:val="TAC"/>
              <w:keepNext w:val="0"/>
              <w:keepLines w:val="0"/>
            </w:pPr>
            <w:r w:rsidRPr="00AC4A29">
              <w:t>30 kHz</w:t>
            </w:r>
          </w:p>
        </w:tc>
      </w:tr>
      <w:tr w:rsidR="00881134" w:rsidRPr="00AC4A29" w14:paraId="6FFC39DF" w14:textId="77777777" w:rsidTr="004A12E6">
        <w:trPr>
          <w:jc w:val="center"/>
        </w:trPr>
        <w:tc>
          <w:tcPr>
            <w:tcW w:w="2065" w:type="dxa"/>
            <w:gridSpan w:val="2"/>
            <w:vMerge w:val="restart"/>
            <w:tcBorders>
              <w:top w:val="single" w:sz="4" w:space="0" w:color="auto"/>
              <w:left w:val="single" w:sz="4" w:space="0" w:color="auto"/>
              <w:right w:val="single" w:sz="4" w:space="0" w:color="auto"/>
            </w:tcBorders>
          </w:tcPr>
          <w:p w14:paraId="5D8693D4" w14:textId="77777777" w:rsidR="00881134" w:rsidRPr="00AC4A29" w:rsidRDefault="00881134" w:rsidP="004A12E6">
            <w:pPr>
              <w:pStyle w:val="TAL"/>
              <w:keepNext w:val="0"/>
              <w:keepLines w:val="0"/>
            </w:pPr>
            <w:r w:rsidRPr="00AC4A29">
              <w:t>PUCCH/PUSCH subcarrier spacing</w:t>
            </w:r>
          </w:p>
        </w:tc>
        <w:tc>
          <w:tcPr>
            <w:tcW w:w="1740" w:type="dxa"/>
            <w:gridSpan w:val="3"/>
            <w:tcBorders>
              <w:top w:val="single" w:sz="4" w:space="0" w:color="auto"/>
              <w:left w:val="single" w:sz="4" w:space="0" w:color="auto"/>
              <w:right w:val="single" w:sz="4" w:space="0" w:color="auto"/>
            </w:tcBorders>
          </w:tcPr>
          <w:p w14:paraId="0EE220D5" w14:textId="77777777" w:rsidR="00881134" w:rsidRPr="00AC4A29" w:rsidRDefault="00881134" w:rsidP="004A12E6">
            <w:pPr>
              <w:pStyle w:val="TAL"/>
              <w:keepNext w:val="0"/>
              <w:keepLines w:val="0"/>
            </w:pPr>
            <w:r w:rsidRPr="00AC4A29">
              <w:t>Config 1,2,4,5,7,8</w:t>
            </w:r>
          </w:p>
        </w:tc>
        <w:tc>
          <w:tcPr>
            <w:tcW w:w="1134" w:type="dxa"/>
            <w:vMerge w:val="restart"/>
            <w:tcBorders>
              <w:top w:val="single" w:sz="4" w:space="0" w:color="auto"/>
              <w:left w:val="single" w:sz="4" w:space="0" w:color="auto"/>
              <w:right w:val="single" w:sz="4" w:space="0" w:color="auto"/>
            </w:tcBorders>
          </w:tcPr>
          <w:p w14:paraId="141245AD" w14:textId="77777777" w:rsidR="00881134" w:rsidRPr="00AC4A29" w:rsidRDefault="00881134"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1C07BD77" w14:textId="77777777" w:rsidR="00881134" w:rsidRPr="00AC4A29" w:rsidRDefault="00881134" w:rsidP="004A12E6">
            <w:pPr>
              <w:pStyle w:val="TAC"/>
              <w:keepNext w:val="0"/>
              <w:keepLines w:val="0"/>
            </w:pPr>
            <w:r w:rsidRPr="00AC4A29">
              <w:t>15 kHz</w:t>
            </w:r>
          </w:p>
        </w:tc>
      </w:tr>
      <w:tr w:rsidR="00881134" w:rsidRPr="00AC4A29" w14:paraId="5333B293" w14:textId="77777777" w:rsidTr="004A12E6">
        <w:trPr>
          <w:jc w:val="center"/>
        </w:trPr>
        <w:tc>
          <w:tcPr>
            <w:tcW w:w="2065" w:type="dxa"/>
            <w:gridSpan w:val="2"/>
            <w:vMerge/>
            <w:tcBorders>
              <w:left w:val="single" w:sz="4" w:space="0" w:color="auto"/>
              <w:right w:val="single" w:sz="4" w:space="0" w:color="auto"/>
            </w:tcBorders>
          </w:tcPr>
          <w:p w14:paraId="3A451054"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06904B26" w14:textId="77777777" w:rsidR="00881134" w:rsidRPr="00AC4A29" w:rsidRDefault="00881134" w:rsidP="004A12E6">
            <w:pPr>
              <w:pStyle w:val="TAL"/>
              <w:keepNext w:val="0"/>
              <w:keepLines w:val="0"/>
            </w:pPr>
            <w:r w:rsidRPr="00AC4A29">
              <w:t>Config 3,6,9</w:t>
            </w:r>
          </w:p>
        </w:tc>
        <w:tc>
          <w:tcPr>
            <w:tcW w:w="1134" w:type="dxa"/>
            <w:vMerge/>
            <w:tcBorders>
              <w:left w:val="single" w:sz="4" w:space="0" w:color="auto"/>
              <w:right w:val="single" w:sz="4" w:space="0" w:color="auto"/>
            </w:tcBorders>
          </w:tcPr>
          <w:p w14:paraId="689FA21B"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4F1AD394" w14:textId="77777777" w:rsidR="00881134" w:rsidRPr="00AC4A29" w:rsidRDefault="00881134" w:rsidP="004A12E6">
            <w:pPr>
              <w:pStyle w:val="TAC"/>
              <w:keepNext w:val="0"/>
              <w:keepLines w:val="0"/>
            </w:pPr>
            <w:r w:rsidRPr="00AC4A29">
              <w:t>30 kHz</w:t>
            </w:r>
          </w:p>
        </w:tc>
      </w:tr>
      <w:tr w:rsidR="00881134" w:rsidRPr="00AC4A29" w14:paraId="60F2DA69" w14:textId="77777777" w:rsidTr="004A12E6">
        <w:trPr>
          <w:jc w:val="center"/>
        </w:trPr>
        <w:tc>
          <w:tcPr>
            <w:tcW w:w="3805" w:type="dxa"/>
            <w:gridSpan w:val="5"/>
            <w:tcBorders>
              <w:left w:val="single" w:sz="4" w:space="0" w:color="auto"/>
              <w:right w:val="single" w:sz="4" w:space="0" w:color="auto"/>
            </w:tcBorders>
          </w:tcPr>
          <w:p w14:paraId="01569B21" w14:textId="77777777" w:rsidR="00881134" w:rsidRPr="00AC4A29" w:rsidRDefault="00881134" w:rsidP="004A12E6">
            <w:pPr>
              <w:pStyle w:val="TAL"/>
              <w:keepNext w:val="0"/>
              <w:keepLines w:val="0"/>
            </w:pPr>
            <w:r w:rsidRPr="00AC4A29">
              <w:t xml:space="preserve">PRACH configuration </w:t>
            </w:r>
          </w:p>
        </w:tc>
        <w:tc>
          <w:tcPr>
            <w:tcW w:w="1134" w:type="dxa"/>
            <w:tcBorders>
              <w:left w:val="single" w:sz="4" w:space="0" w:color="auto"/>
              <w:right w:val="single" w:sz="4" w:space="0" w:color="auto"/>
            </w:tcBorders>
          </w:tcPr>
          <w:p w14:paraId="7289FFC7"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33265760" w14:textId="77777777" w:rsidR="00881134" w:rsidRPr="00AC4A29" w:rsidRDefault="00881134" w:rsidP="004A12E6">
            <w:pPr>
              <w:pStyle w:val="TAC"/>
              <w:keepNext w:val="0"/>
              <w:keepLines w:val="0"/>
            </w:pPr>
            <w:r w:rsidRPr="00AC4A29">
              <w:rPr>
                <w:lang w:eastAsia="zh-CN"/>
              </w:rPr>
              <w:t>FR1 PRACH configuration 2</w:t>
            </w:r>
          </w:p>
        </w:tc>
      </w:tr>
      <w:tr w:rsidR="00881134" w:rsidRPr="00AC4A29" w14:paraId="385B760E" w14:textId="77777777" w:rsidTr="004A12E6">
        <w:trPr>
          <w:jc w:val="center"/>
        </w:trPr>
        <w:tc>
          <w:tcPr>
            <w:tcW w:w="2065" w:type="dxa"/>
            <w:gridSpan w:val="2"/>
            <w:tcBorders>
              <w:left w:val="single" w:sz="4" w:space="0" w:color="auto"/>
              <w:bottom w:val="nil"/>
              <w:right w:val="single" w:sz="4" w:space="0" w:color="auto"/>
            </w:tcBorders>
            <w:shd w:val="clear" w:color="auto" w:fill="auto"/>
          </w:tcPr>
          <w:p w14:paraId="5FB1D47F" w14:textId="77777777" w:rsidR="00881134" w:rsidRPr="00AC4A29" w:rsidRDefault="00881134" w:rsidP="004A12E6">
            <w:pPr>
              <w:pStyle w:val="TAL"/>
              <w:keepNext w:val="0"/>
              <w:keepLines w:val="0"/>
            </w:pPr>
            <w:r w:rsidRPr="00AC4A29">
              <w:t>BWP</w:t>
            </w:r>
          </w:p>
        </w:tc>
        <w:tc>
          <w:tcPr>
            <w:tcW w:w="1740" w:type="dxa"/>
            <w:gridSpan w:val="3"/>
            <w:tcBorders>
              <w:left w:val="single" w:sz="4" w:space="0" w:color="auto"/>
              <w:right w:val="single" w:sz="4" w:space="0" w:color="auto"/>
            </w:tcBorders>
          </w:tcPr>
          <w:p w14:paraId="4431EA9F" w14:textId="77777777" w:rsidR="00881134" w:rsidRPr="00AC4A29" w:rsidRDefault="00881134" w:rsidP="004A12E6">
            <w:pPr>
              <w:pStyle w:val="TAL"/>
              <w:keepNext w:val="0"/>
              <w:keepLines w:val="0"/>
            </w:pPr>
            <w:r w:rsidRPr="00AC4A29">
              <w:t>Initial DL BWP</w:t>
            </w:r>
          </w:p>
        </w:tc>
        <w:tc>
          <w:tcPr>
            <w:tcW w:w="1134" w:type="dxa"/>
            <w:tcBorders>
              <w:left w:val="single" w:sz="4" w:space="0" w:color="auto"/>
              <w:right w:val="single" w:sz="4" w:space="0" w:color="auto"/>
            </w:tcBorders>
          </w:tcPr>
          <w:p w14:paraId="4A02B179"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645F5562" w14:textId="77777777" w:rsidR="00881134" w:rsidRPr="00AC4A29" w:rsidRDefault="00881134" w:rsidP="004A12E6">
            <w:pPr>
              <w:pStyle w:val="TAC"/>
              <w:keepNext w:val="0"/>
              <w:keepLines w:val="0"/>
            </w:pPr>
            <w:r w:rsidRPr="00AC4A29">
              <w:rPr>
                <w:rFonts w:cs="v3.7.0"/>
              </w:rPr>
              <w:t>DLBWP.0.1</w:t>
            </w:r>
          </w:p>
        </w:tc>
      </w:tr>
      <w:tr w:rsidR="00881134" w:rsidRPr="00AC4A29" w14:paraId="0BE3DDFE"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27CCCEAE"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7721A9A5" w14:textId="77777777" w:rsidR="00881134" w:rsidRPr="00AC4A29" w:rsidRDefault="00881134" w:rsidP="004A12E6">
            <w:pPr>
              <w:pStyle w:val="TAL"/>
              <w:keepNext w:val="0"/>
              <w:keepLines w:val="0"/>
            </w:pPr>
            <w:r w:rsidRPr="00AC4A29">
              <w:t>Dedicated DL BWP</w:t>
            </w:r>
          </w:p>
        </w:tc>
        <w:tc>
          <w:tcPr>
            <w:tcW w:w="1134" w:type="dxa"/>
            <w:tcBorders>
              <w:left w:val="single" w:sz="4" w:space="0" w:color="auto"/>
              <w:right w:val="single" w:sz="4" w:space="0" w:color="auto"/>
            </w:tcBorders>
          </w:tcPr>
          <w:p w14:paraId="6176273C"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0CCC1239" w14:textId="77777777" w:rsidR="00881134" w:rsidRPr="00AC4A29" w:rsidRDefault="00881134" w:rsidP="004A12E6">
            <w:pPr>
              <w:pStyle w:val="TAC"/>
              <w:keepNext w:val="0"/>
              <w:keepLines w:val="0"/>
            </w:pPr>
            <w:r w:rsidRPr="00AC4A29">
              <w:rPr>
                <w:rFonts w:cs="v3.7.0"/>
              </w:rPr>
              <w:t>DLBWP.1.3</w:t>
            </w:r>
          </w:p>
        </w:tc>
      </w:tr>
      <w:tr w:rsidR="00881134" w:rsidRPr="00AC4A29" w14:paraId="7171BA3C" w14:textId="77777777" w:rsidTr="004A12E6">
        <w:trPr>
          <w:jc w:val="center"/>
        </w:trPr>
        <w:tc>
          <w:tcPr>
            <w:tcW w:w="2065" w:type="dxa"/>
            <w:gridSpan w:val="2"/>
            <w:tcBorders>
              <w:top w:val="nil"/>
              <w:left w:val="single" w:sz="4" w:space="0" w:color="auto"/>
              <w:bottom w:val="nil"/>
              <w:right w:val="single" w:sz="4" w:space="0" w:color="auto"/>
            </w:tcBorders>
            <w:shd w:val="clear" w:color="auto" w:fill="auto"/>
          </w:tcPr>
          <w:p w14:paraId="3FC7FF1D"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7692CAF5" w14:textId="77777777" w:rsidR="00881134" w:rsidRPr="00AC4A29" w:rsidRDefault="00881134" w:rsidP="004A12E6">
            <w:pPr>
              <w:pStyle w:val="TAL"/>
              <w:keepNext w:val="0"/>
              <w:keepLines w:val="0"/>
            </w:pPr>
            <w:r w:rsidRPr="00AC4A29">
              <w:t>Initial UL BWP</w:t>
            </w:r>
          </w:p>
        </w:tc>
        <w:tc>
          <w:tcPr>
            <w:tcW w:w="1134" w:type="dxa"/>
            <w:tcBorders>
              <w:left w:val="single" w:sz="4" w:space="0" w:color="auto"/>
              <w:right w:val="single" w:sz="4" w:space="0" w:color="auto"/>
            </w:tcBorders>
          </w:tcPr>
          <w:p w14:paraId="78810785" w14:textId="77777777" w:rsidR="00881134" w:rsidRPr="00AC4A29" w:rsidRDefault="00881134" w:rsidP="004A12E6">
            <w:pPr>
              <w:pStyle w:val="TAC"/>
              <w:keepNext w:val="0"/>
              <w:keepLines w:val="0"/>
            </w:pPr>
          </w:p>
        </w:tc>
        <w:tc>
          <w:tcPr>
            <w:tcW w:w="4655" w:type="dxa"/>
            <w:gridSpan w:val="2"/>
            <w:tcBorders>
              <w:left w:val="single" w:sz="4" w:space="0" w:color="auto"/>
              <w:right w:val="single" w:sz="4" w:space="0" w:color="auto"/>
            </w:tcBorders>
          </w:tcPr>
          <w:p w14:paraId="090A7686" w14:textId="77777777" w:rsidR="00881134" w:rsidRPr="00AC4A29" w:rsidRDefault="00881134" w:rsidP="004A12E6">
            <w:pPr>
              <w:pStyle w:val="TAC"/>
              <w:keepNext w:val="0"/>
              <w:keepLines w:val="0"/>
            </w:pPr>
            <w:r w:rsidRPr="00AC4A29">
              <w:rPr>
                <w:rFonts w:cs="v3.7.0"/>
              </w:rPr>
              <w:t>ULBWP.0.1</w:t>
            </w:r>
          </w:p>
        </w:tc>
      </w:tr>
      <w:tr w:rsidR="00881134" w:rsidRPr="00AC4A29" w14:paraId="426EDEDF" w14:textId="77777777" w:rsidTr="004A12E6">
        <w:trPr>
          <w:jc w:val="center"/>
        </w:trPr>
        <w:tc>
          <w:tcPr>
            <w:tcW w:w="2065" w:type="dxa"/>
            <w:gridSpan w:val="2"/>
            <w:tcBorders>
              <w:top w:val="nil"/>
              <w:left w:val="single" w:sz="4" w:space="0" w:color="auto"/>
              <w:right w:val="single" w:sz="4" w:space="0" w:color="auto"/>
            </w:tcBorders>
            <w:shd w:val="clear" w:color="auto" w:fill="auto"/>
          </w:tcPr>
          <w:p w14:paraId="33027B8B" w14:textId="77777777" w:rsidR="00881134" w:rsidRPr="00AC4A29" w:rsidRDefault="00881134" w:rsidP="004A12E6">
            <w:pPr>
              <w:pStyle w:val="TAL"/>
              <w:keepNext w:val="0"/>
              <w:keepLines w:val="0"/>
            </w:pPr>
          </w:p>
        </w:tc>
        <w:tc>
          <w:tcPr>
            <w:tcW w:w="1740" w:type="dxa"/>
            <w:gridSpan w:val="3"/>
            <w:tcBorders>
              <w:left w:val="single" w:sz="4" w:space="0" w:color="auto"/>
              <w:right w:val="single" w:sz="4" w:space="0" w:color="auto"/>
            </w:tcBorders>
          </w:tcPr>
          <w:p w14:paraId="014A6522" w14:textId="77777777" w:rsidR="00881134" w:rsidRPr="00AC4A29" w:rsidRDefault="00881134" w:rsidP="004A12E6">
            <w:pPr>
              <w:pStyle w:val="TAL"/>
              <w:keepNext w:val="0"/>
              <w:keepLines w:val="0"/>
            </w:pPr>
            <w:r w:rsidRPr="00AC4A29">
              <w:t>Dedicated UL BWP</w:t>
            </w:r>
          </w:p>
        </w:tc>
        <w:tc>
          <w:tcPr>
            <w:tcW w:w="1134" w:type="dxa"/>
            <w:tcBorders>
              <w:left w:val="single" w:sz="4" w:space="0" w:color="auto"/>
              <w:bottom w:val="single" w:sz="4" w:space="0" w:color="auto"/>
              <w:right w:val="single" w:sz="4" w:space="0" w:color="auto"/>
            </w:tcBorders>
          </w:tcPr>
          <w:p w14:paraId="1E167077" w14:textId="77777777" w:rsidR="00881134" w:rsidRPr="00AC4A29" w:rsidRDefault="00881134"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DE55807" w14:textId="77777777" w:rsidR="00881134" w:rsidRPr="00AC4A29" w:rsidRDefault="00881134" w:rsidP="004A12E6">
            <w:pPr>
              <w:pStyle w:val="TAC"/>
              <w:keepNext w:val="0"/>
              <w:keepLines w:val="0"/>
            </w:pPr>
            <w:r w:rsidRPr="00AC4A29">
              <w:rPr>
                <w:rFonts w:cs="v3.7.0"/>
              </w:rPr>
              <w:t>ULBWP.1.3</w:t>
            </w:r>
          </w:p>
        </w:tc>
      </w:tr>
      <w:tr w:rsidR="00881134" w:rsidRPr="00AC4A29" w14:paraId="0F009A82"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268D665" w14:textId="77777777" w:rsidR="00881134" w:rsidRPr="00AC4A29" w:rsidRDefault="00881134" w:rsidP="004A12E6">
            <w:pPr>
              <w:pStyle w:val="TAL"/>
              <w:keepNext w:val="0"/>
              <w:keepLines w:val="0"/>
            </w:pPr>
            <w:r w:rsidRPr="00AC4A29">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AF5C22B" w14:textId="77777777" w:rsidR="00881134" w:rsidRPr="00AC4A29" w:rsidRDefault="00881134" w:rsidP="004A12E6">
            <w:pPr>
              <w:pStyle w:val="TAC"/>
              <w:keepNext w:val="0"/>
              <w:keepLines w:val="0"/>
              <w:rPr>
                <w:szCs w:val="18"/>
              </w:rPr>
            </w:pPr>
            <w:r w:rsidRPr="00AC4A29">
              <w:rPr>
                <w:szCs w:val="18"/>
                <w:lang w:eastAsia="ja-JP"/>
              </w:rPr>
              <w:t>dB</w:t>
            </w:r>
          </w:p>
        </w:tc>
        <w:tc>
          <w:tcPr>
            <w:tcW w:w="4655" w:type="dxa"/>
            <w:gridSpan w:val="2"/>
            <w:tcBorders>
              <w:top w:val="single" w:sz="4" w:space="0" w:color="auto"/>
              <w:left w:val="single" w:sz="4" w:space="0" w:color="auto"/>
              <w:bottom w:val="nil"/>
              <w:right w:val="single" w:sz="4" w:space="0" w:color="auto"/>
            </w:tcBorders>
            <w:shd w:val="clear" w:color="auto" w:fill="auto"/>
          </w:tcPr>
          <w:p w14:paraId="4126F7E3" w14:textId="77777777" w:rsidR="00881134" w:rsidRPr="00AC4A29" w:rsidRDefault="00881134" w:rsidP="004A12E6">
            <w:pPr>
              <w:pStyle w:val="TAC"/>
              <w:keepNext w:val="0"/>
              <w:keepLines w:val="0"/>
              <w:rPr>
                <w:szCs w:val="18"/>
              </w:rPr>
            </w:pPr>
            <w:r w:rsidRPr="00AC4A29">
              <w:rPr>
                <w:szCs w:val="18"/>
                <w:lang w:eastAsia="ja-JP"/>
              </w:rPr>
              <w:t>0</w:t>
            </w:r>
          </w:p>
        </w:tc>
      </w:tr>
      <w:tr w:rsidR="00881134" w:rsidRPr="00AC4A29" w14:paraId="284D4F4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253414F1" w14:textId="77777777" w:rsidR="00881134" w:rsidRPr="00AC4A29" w:rsidRDefault="00881134" w:rsidP="004A12E6">
            <w:pPr>
              <w:pStyle w:val="TAL"/>
              <w:keepNext w:val="0"/>
              <w:keepLines w:val="0"/>
            </w:pPr>
            <w:r w:rsidRPr="00AC4A29">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A141F5E"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51042D5E" w14:textId="77777777" w:rsidR="00881134" w:rsidRPr="00AC4A29" w:rsidRDefault="00881134" w:rsidP="004A12E6">
            <w:pPr>
              <w:pStyle w:val="TAC"/>
              <w:keepNext w:val="0"/>
              <w:keepLines w:val="0"/>
            </w:pPr>
          </w:p>
        </w:tc>
      </w:tr>
      <w:tr w:rsidR="00881134" w:rsidRPr="00AC4A29" w14:paraId="22B15B3F"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8E758B8" w14:textId="77777777" w:rsidR="00881134" w:rsidRPr="00AC4A29" w:rsidRDefault="00881134" w:rsidP="004A12E6">
            <w:pPr>
              <w:pStyle w:val="TAL"/>
              <w:keepNext w:val="0"/>
              <w:keepLines w:val="0"/>
            </w:pPr>
            <w:r w:rsidRPr="00AC4A29">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E436356"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A46A194" w14:textId="77777777" w:rsidR="00881134" w:rsidRPr="00AC4A29" w:rsidRDefault="00881134" w:rsidP="004A12E6">
            <w:pPr>
              <w:pStyle w:val="TAC"/>
              <w:keepNext w:val="0"/>
              <w:keepLines w:val="0"/>
            </w:pPr>
          </w:p>
        </w:tc>
      </w:tr>
      <w:tr w:rsidR="00881134" w:rsidRPr="00AC4A29" w14:paraId="7DAB8A8D"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0906475F" w14:textId="77777777" w:rsidR="00881134" w:rsidRPr="00AC4A29" w:rsidRDefault="00881134" w:rsidP="004A12E6">
            <w:pPr>
              <w:pStyle w:val="TAL"/>
              <w:keepNext w:val="0"/>
              <w:keepLines w:val="0"/>
            </w:pPr>
            <w:r w:rsidRPr="00AC4A29">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0ECC5ED"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2671FAB4" w14:textId="77777777" w:rsidR="00881134" w:rsidRPr="00AC4A29" w:rsidRDefault="00881134" w:rsidP="004A12E6">
            <w:pPr>
              <w:pStyle w:val="TAC"/>
              <w:keepNext w:val="0"/>
              <w:keepLines w:val="0"/>
            </w:pPr>
          </w:p>
        </w:tc>
      </w:tr>
      <w:tr w:rsidR="00881134" w:rsidRPr="00AC4A29" w14:paraId="3AB24549"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38EF4825" w14:textId="77777777" w:rsidR="00881134" w:rsidRPr="00AC4A29" w:rsidRDefault="00881134" w:rsidP="004A12E6">
            <w:pPr>
              <w:pStyle w:val="TAL"/>
              <w:keepNext w:val="0"/>
              <w:keepLines w:val="0"/>
            </w:pPr>
            <w:r w:rsidRPr="00AC4A29">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EAF9645"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4124C54F" w14:textId="77777777" w:rsidR="00881134" w:rsidRPr="00AC4A29" w:rsidRDefault="00881134" w:rsidP="004A12E6">
            <w:pPr>
              <w:pStyle w:val="TAC"/>
              <w:keepNext w:val="0"/>
              <w:keepLines w:val="0"/>
            </w:pPr>
          </w:p>
        </w:tc>
      </w:tr>
      <w:tr w:rsidR="00881134" w:rsidRPr="00AC4A29" w14:paraId="75E466CF"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418D656" w14:textId="77777777" w:rsidR="00881134" w:rsidRPr="00AC4A29" w:rsidRDefault="00881134" w:rsidP="004A12E6">
            <w:pPr>
              <w:pStyle w:val="TAL"/>
              <w:keepNext w:val="0"/>
              <w:keepLines w:val="0"/>
            </w:pPr>
            <w:r w:rsidRPr="00AC4A29">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7E392C3"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081FD6F" w14:textId="77777777" w:rsidR="00881134" w:rsidRPr="00AC4A29" w:rsidRDefault="00881134" w:rsidP="004A12E6">
            <w:pPr>
              <w:pStyle w:val="TAC"/>
              <w:keepNext w:val="0"/>
              <w:keepLines w:val="0"/>
            </w:pPr>
          </w:p>
        </w:tc>
      </w:tr>
      <w:tr w:rsidR="00881134" w:rsidRPr="00AC4A29" w14:paraId="00914E1C"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56490B15" w14:textId="77777777" w:rsidR="00881134" w:rsidRPr="00AC4A29" w:rsidRDefault="00881134" w:rsidP="004A12E6">
            <w:pPr>
              <w:pStyle w:val="TAL"/>
              <w:keepNext w:val="0"/>
              <w:keepLines w:val="0"/>
            </w:pPr>
            <w:r w:rsidRPr="00AC4A29">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B3B1672"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34D8E9E2" w14:textId="77777777" w:rsidR="00881134" w:rsidRPr="00AC4A29" w:rsidRDefault="00881134" w:rsidP="004A12E6">
            <w:pPr>
              <w:pStyle w:val="TAC"/>
              <w:keepNext w:val="0"/>
              <w:keepLines w:val="0"/>
            </w:pPr>
          </w:p>
        </w:tc>
      </w:tr>
      <w:tr w:rsidR="00881134" w:rsidRPr="00AC4A29" w14:paraId="23575F9B"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16E34D4" w14:textId="77777777" w:rsidR="00881134" w:rsidRPr="00AC4A29" w:rsidRDefault="00881134" w:rsidP="004A12E6">
            <w:pPr>
              <w:pStyle w:val="TAL"/>
              <w:keepNext w:val="0"/>
              <w:keepLines w:val="0"/>
            </w:pPr>
            <w:r w:rsidRPr="00AC4A29">
              <w:rPr>
                <w:szCs w:val="16"/>
                <w:lang w:eastAsia="ja-JP"/>
              </w:rPr>
              <w:t xml:space="preserve">EPRE ratio of OCNG DMRS to SSS </w:t>
            </w:r>
            <w:r w:rsidRPr="00AC4A29">
              <w:rPr>
                <w:szCs w:val="16"/>
                <w:vertAlign w:val="superscript"/>
                <w:lang w:eastAsia="ja-JP"/>
              </w:rPr>
              <w:t>Note 1</w:t>
            </w:r>
          </w:p>
        </w:tc>
        <w:tc>
          <w:tcPr>
            <w:tcW w:w="1134" w:type="dxa"/>
            <w:tcBorders>
              <w:top w:val="nil"/>
              <w:left w:val="single" w:sz="4" w:space="0" w:color="auto"/>
              <w:bottom w:val="nil"/>
              <w:right w:val="single" w:sz="4" w:space="0" w:color="auto"/>
            </w:tcBorders>
            <w:shd w:val="clear" w:color="auto" w:fill="auto"/>
          </w:tcPr>
          <w:p w14:paraId="5BED8CBF" w14:textId="77777777" w:rsidR="00881134" w:rsidRPr="00AC4A29" w:rsidRDefault="00881134"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433D57A0" w14:textId="77777777" w:rsidR="00881134" w:rsidRPr="00AC4A29" w:rsidRDefault="00881134" w:rsidP="004A12E6">
            <w:pPr>
              <w:pStyle w:val="TAC"/>
              <w:keepNext w:val="0"/>
              <w:keepLines w:val="0"/>
            </w:pPr>
          </w:p>
        </w:tc>
      </w:tr>
      <w:tr w:rsidR="00881134" w:rsidRPr="00AC4A29" w14:paraId="5BEED0C8"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tcPr>
          <w:p w14:paraId="69FB85E9" w14:textId="77777777" w:rsidR="00881134" w:rsidRPr="00AC4A29" w:rsidRDefault="00881134" w:rsidP="004A12E6">
            <w:pPr>
              <w:pStyle w:val="TAL"/>
              <w:keepNext w:val="0"/>
              <w:keepLines w:val="0"/>
            </w:pPr>
            <w:r w:rsidRPr="00AC4A29">
              <w:rPr>
                <w:szCs w:val="16"/>
                <w:lang w:eastAsia="ja-JP"/>
              </w:rPr>
              <w:t xml:space="preserve">EPRE ratio of OCNG to OCNG DMRS </w:t>
            </w:r>
            <w:r w:rsidRPr="00AC4A29">
              <w:rPr>
                <w:szCs w:val="16"/>
                <w:vertAlign w:val="superscript"/>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714D3C38" w14:textId="77777777" w:rsidR="00881134" w:rsidRPr="00AC4A29" w:rsidRDefault="00881134" w:rsidP="004A12E6">
            <w:pPr>
              <w:pStyle w:val="TAC"/>
              <w:keepNext w:val="0"/>
              <w:keepLines w:val="0"/>
            </w:pPr>
          </w:p>
        </w:tc>
        <w:tc>
          <w:tcPr>
            <w:tcW w:w="4655" w:type="dxa"/>
            <w:gridSpan w:val="2"/>
            <w:tcBorders>
              <w:top w:val="nil"/>
              <w:left w:val="single" w:sz="4" w:space="0" w:color="auto"/>
              <w:bottom w:val="single" w:sz="4" w:space="0" w:color="auto"/>
              <w:right w:val="single" w:sz="4" w:space="0" w:color="auto"/>
            </w:tcBorders>
            <w:shd w:val="clear" w:color="auto" w:fill="auto"/>
          </w:tcPr>
          <w:p w14:paraId="3B0C24DC" w14:textId="77777777" w:rsidR="00881134" w:rsidRPr="00AC4A29" w:rsidRDefault="00881134" w:rsidP="004A12E6">
            <w:pPr>
              <w:pStyle w:val="TAC"/>
              <w:keepNext w:val="0"/>
              <w:keepLines w:val="0"/>
            </w:pPr>
          </w:p>
        </w:tc>
      </w:tr>
      <w:tr w:rsidR="00881134" w:rsidRPr="00AC4A29" w14:paraId="5639319F" w14:textId="77777777" w:rsidTr="004A12E6">
        <w:trPr>
          <w:jc w:val="center"/>
        </w:trPr>
        <w:tc>
          <w:tcPr>
            <w:tcW w:w="3805" w:type="dxa"/>
            <w:gridSpan w:val="5"/>
            <w:tcBorders>
              <w:top w:val="single" w:sz="4" w:space="0" w:color="auto"/>
              <w:left w:val="single" w:sz="4" w:space="0" w:color="auto"/>
              <w:right w:val="single" w:sz="4" w:space="0" w:color="auto"/>
            </w:tcBorders>
          </w:tcPr>
          <w:p w14:paraId="73CC5FB8" w14:textId="77777777" w:rsidR="00881134" w:rsidRPr="00AC4A29" w:rsidRDefault="00881134" w:rsidP="004A12E6">
            <w:pPr>
              <w:pStyle w:val="TAL"/>
              <w:keepNext w:val="0"/>
              <w:keepLines w:val="0"/>
            </w:pPr>
            <w:r w:rsidRPr="00AC4A29">
              <w:rPr>
                <w:position w:val="-12"/>
              </w:rPr>
              <w:object w:dxaOrig="405" w:dyaOrig="345" w14:anchorId="36F41325">
                <v:shape id="_x0000_i1129" type="#_x0000_t75" style="width:21.3pt;height:14.4pt" o:ole="" fillcolor="window">
                  <v:imagedata r:id="rId10" o:title=""/>
                </v:shape>
                <o:OLEObject Type="Embed" ProgID="Equation.3" ShapeID="_x0000_i1129" DrawAspect="Content" ObjectID="_1749555993" r:id="rId124"/>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02811899" w14:textId="77777777" w:rsidR="00881134" w:rsidRPr="00AC4A29" w:rsidRDefault="00881134" w:rsidP="004A12E6">
            <w:pPr>
              <w:pStyle w:val="TAC"/>
              <w:keepNext w:val="0"/>
              <w:keepLines w:val="0"/>
            </w:pPr>
            <w:r w:rsidRPr="00AC4A29">
              <w:t>dBm/15kHz</w:t>
            </w:r>
          </w:p>
        </w:tc>
        <w:tc>
          <w:tcPr>
            <w:tcW w:w="2327" w:type="dxa"/>
            <w:tcBorders>
              <w:top w:val="single" w:sz="4" w:space="0" w:color="auto"/>
              <w:left w:val="single" w:sz="4" w:space="0" w:color="auto"/>
              <w:right w:val="single" w:sz="4" w:space="0" w:color="auto"/>
            </w:tcBorders>
          </w:tcPr>
          <w:p w14:paraId="2D9957B6" w14:textId="77777777" w:rsidR="00881134" w:rsidRPr="00AC4A29" w:rsidRDefault="00881134"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6EC6A873" w14:textId="77777777" w:rsidR="00881134" w:rsidRPr="00AC4A29" w:rsidRDefault="00881134" w:rsidP="004A12E6">
            <w:pPr>
              <w:pStyle w:val="TAC"/>
              <w:keepNext w:val="0"/>
              <w:keepLines w:val="0"/>
            </w:pPr>
            <w:r w:rsidRPr="00AC4A29">
              <w:t>-98</w:t>
            </w:r>
          </w:p>
        </w:tc>
      </w:tr>
      <w:tr w:rsidR="00881134" w:rsidRPr="00AC4A29" w14:paraId="4096DC22"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tcPr>
          <w:p w14:paraId="6B3185B0" w14:textId="77777777" w:rsidR="00881134" w:rsidRPr="00AC4A29" w:rsidRDefault="00881134" w:rsidP="004A12E6">
            <w:pPr>
              <w:pStyle w:val="TAL"/>
              <w:keepNext w:val="0"/>
              <w:keepLines w:val="0"/>
              <w:rPr>
                <w:vertAlign w:val="superscript"/>
              </w:rPr>
            </w:pPr>
            <w:r w:rsidRPr="00AC4A29">
              <w:rPr>
                <w:position w:val="-12"/>
              </w:rPr>
              <w:object w:dxaOrig="405" w:dyaOrig="345" w14:anchorId="4C8F40F7">
                <v:shape id="_x0000_i1130" type="#_x0000_t75" style="width:21.3pt;height:14.4pt" o:ole="" fillcolor="window">
                  <v:imagedata r:id="rId10" o:title=""/>
                </v:shape>
                <o:OLEObject Type="Embed" ProgID="Equation.3" ShapeID="_x0000_i1130" DrawAspect="Content" ObjectID="_1749555994" r:id="rId125"/>
              </w:object>
            </w:r>
            <w:r w:rsidRPr="00AC4A29">
              <w:rPr>
                <w:vertAlign w:val="superscript"/>
              </w:rPr>
              <w:t>Note2</w:t>
            </w:r>
          </w:p>
        </w:tc>
        <w:tc>
          <w:tcPr>
            <w:tcW w:w="1683" w:type="dxa"/>
            <w:tcBorders>
              <w:top w:val="single" w:sz="4" w:space="0" w:color="auto"/>
              <w:left w:val="single" w:sz="4" w:space="0" w:color="auto"/>
              <w:right w:val="single" w:sz="4" w:space="0" w:color="auto"/>
            </w:tcBorders>
          </w:tcPr>
          <w:p w14:paraId="65E2A47A" w14:textId="77777777" w:rsidR="00881134" w:rsidRPr="00AC4A29" w:rsidRDefault="00881134" w:rsidP="004A12E6">
            <w:pPr>
              <w:pStyle w:val="TAL"/>
              <w:keepNext w:val="0"/>
              <w:keepLines w:val="0"/>
            </w:pPr>
            <w:r w:rsidRPr="00AC4A29">
              <w:t>Config 1,2,4,5,7,8</w:t>
            </w:r>
          </w:p>
        </w:tc>
        <w:tc>
          <w:tcPr>
            <w:tcW w:w="1134" w:type="dxa"/>
            <w:tcBorders>
              <w:top w:val="single" w:sz="4" w:space="0" w:color="auto"/>
              <w:left w:val="single" w:sz="4" w:space="0" w:color="auto"/>
              <w:bottom w:val="nil"/>
              <w:right w:val="single" w:sz="4" w:space="0" w:color="auto"/>
            </w:tcBorders>
            <w:shd w:val="clear" w:color="auto" w:fill="auto"/>
          </w:tcPr>
          <w:p w14:paraId="42CCB9C2" w14:textId="77777777" w:rsidR="00881134" w:rsidRPr="00AC4A29" w:rsidRDefault="00881134"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42FF0E5C" w14:textId="77777777" w:rsidR="00881134" w:rsidRPr="00AC4A29" w:rsidRDefault="00881134"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4DD6B2D1" w14:textId="77777777" w:rsidR="00881134" w:rsidRPr="00AC4A29" w:rsidRDefault="00881134" w:rsidP="004A12E6">
            <w:pPr>
              <w:pStyle w:val="TAC"/>
              <w:keepNext w:val="0"/>
              <w:keepLines w:val="0"/>
            </w:pPr>
            <w:r w:rsidRPr="00AC4A29">
              <w:t>-98</w:t>
            </w:r>
          </w:p>
        </w:tc>
      </w:tr>
      <w:tr w:rsidR="00881134" w:rsidRPr="00AC4A29" w14:paraId="2B8D95EC" w14:textId="77777777" w:rsidTr="004A12E6">
        <w:trPr>
          <w:jc w:val="center"/>
        </w:trPr>
        <w:tc>
          <w:tcPr>
            <w:tcW w:w="2122" w:type="dxa"/>
            <w:gridSpan w:val="4"/>
            <w:tcBorders>
              <w:top w:val="nil"/>
              <w:left w:val="single" w:sz="4" w:space="0" w:color="auto"/>
              <w:right w:val="single" w:sz="4" w:space="0" w:color="auto"/>
            </w:tcBorders>
            <w:shd w:val="clear" w:color="auto" w:fill="auto"/>
          </w:tcPr>
          <w:p w14:paraId="7687E6E1" w14:textId="77777777" w:rsidR="00881134" w:rsidRPr="00AC4A29" w:rsidRDefault="00881134" w:rsidP="004A12E6">
            <w:pPr>
              <w:pStyle w:val="TAL"/>
              <w:keepNext w:val="0"/>
              <w:keepLines w:val="0"/>
            </w:pPr>
          </w:p>
        </w:tc>
        <w:tc>
          <w:tcPr>
            <w:tcW w:w="1683" w:type="dxa"/>
            <w:tcBorders>
              <w:left w:val="single" w:sz="4" w:space="0" w:color="auto"/>
              <w:right w:val="single" w:sz="4" w:space="0" w:color="auto"/>
            </w:tcBorders>
          </w:tcPr>
          <w:p w14:paraId="56B14078" w14:textId="77777777" w:rsidR="00881134" w:rsidRPr="00AC4A29" w:rsidRDefault="00881134" w:rsidP="004A12E6">
            <w:pPr>
              <w:pStyle w:val="TAL"/>
              <w:keepNext w:val="0"/>
              <w:keepLines w:val="0"/>
            </w:pPr>
            <w:r w:rsidRPr="00AC4A29">
              <w:t>Config 3,6,9</w:t>
            </w:r>
          </w:p>
        </w:tc>
        <w:tc>
          <w:tcPr>
            <w:tcW w:w="1134" w:type="dxa"/>
            <w:tcBorders>
              <w:top w:val="nil"/>
              <w:left w:val="single" w:sz="4" w:space="0" w:color="auto"/>
              <w:right w:val="single" w:sz="4" w:space="0" w:color="auto"/>
            </w:tcBorders>
            <w:shd w:val="clear" w:color="auto" w:fill="auto"/>
          </w:tcPr>
          <w:p w14:paraId="690329D0" w14:textId="77777777" w:rsidR="00881134" w:rsidRPr="00AC4A29" w:rsidRDefault="00881134" w:rsidP="004A12E6">
            <w:pPr>
              <w:pStyle w:val="TAC"/>
              <w:keepNext w:val="0"/>
              <w:keepLines w:val="0"/>
            </w:pPr>
          </w:p>
        </w:tc>
        <w:tc>
          <w:tcPr>
            <w:tcW w:w="2327" w:type="dxa"/>
            <w:tcBorders>
              <w:left w:val="single" w:sz="4" w:space="0" w:color="auto"/>
              <w:right w:val="single" w:sz="4" w:space="0" w:color="auto"/>
            </w:tcBorders>
          </w:tcPr>
          <w:p w14:paraId="3967F1D2" w14:textId="77777777" w:rsidR="00881134" w:rsidRPr="00AC4A29" w:rsidRDefault="00881134" w:rsidP="004A12E6">
            <w:pPr>
              <w:pStyle w:val="TAC"/>
              <w:keepNext w:val="0"/>
              <w:keepLines w:val="0"/>
            </w:pPr>
            <w:r w:rsidRPr="00AC4A29">
              <w:t>-95</w:t>
            </w:r>
          </w:p>
        </w:tc>
        <w:tc>
          <w:tcPr>
            <w:tcW w:w="2328" w:type="dxa"/>
            <w:tcBorders>
              <w:left w:val="single" w:sz="4" w:space="0" w:color="auto"/>
              <w:right w:val="single" w:sz="4" w:space="0" w:color="auto"/>
            </w:tcBorders>
          </w:tcPr>
          <w:p w14:paraId="63B4D649" w14:textId="77777777" w:rsidR="00881134" w:rsidRPr="00AC4A29" w:rsidRDefault="00881134" w:rsidP="004A12E6">
            <w:pPr>
              <w:pStyle w:val="TAC"/>
              <w:keepNext w:val="0"/>
              <w:keepLines w:val="0"/>
            </w:pPr>
            <w:r w:rsidRPr="00AC4A29">
              <w:t>-95</w:t>
            </w:r>
          </w:p>
        </w:tc>
      </w:tr>
      <w:tr w:rsidR="00881134" w:rsidRPr="00AC4A29" w14:paraId="36E8E406"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71BD4BAF" w14:textId="77777777" w:rsidR="00881134" w:rsidRPr="00AC4A29" w:rsidRDefault="00881134" w:rsidP="004A12E6">
            <w:pPr>
              <w:spacing w:after="0"/>
              <w:rPr>
                <w:rFonts w:ascii="Arial" w:hAnsi="Arial" w:cs="Arial"/>
                <w:i/>
                <w:sz w:val="18"/>
              </w:rPr>
            </w:pPr>
            <w:r w:rsidRPr="00AC4A29">
              <w:rPr>
                <w:rFonts w:ascii="Arial" w:eastAsia="Calibri" w:hAnsi="Arial" w:cs="Arial"/>
                <w:i/>
                <w:position w:val="-12"/>
                <w:sz w:val="18"/>
                <w:szCs w:val="22"/>
              </w:rPr>
              <w:object w:dxaOrig="615" w:dyaOrig="390" w14:anchorId="2EBC2B5C">
                <v:shape id="_x0000_i1131" type="#_x0000_t75" style="width:28.8pt;height:14.4pt" o:ole="" fillcolor="window">
                  <v:imagedata r:id="rId8" o:title=""/>
                </v:shape>
                <o:OLEObject Type="Embed" ProgID="Equation.3" ShapeID="_x0000_i1131" DrawAspect="Content" ObjectID="_1749555995" r:id="rId126"/>
              </w:object>
            </w:r>
          </w:p>
        </w:tc>
        <w:tc>
          <w:tcPr>
            <w:tcW w:w="1134" w:type="dxa"/>
            <w:tcBorders>
              <w:top w:val="single" w:sz="4" w:space="0" w:color="auto"/>
              <w:left w:val="single" w:sz="4" w:space="0" w:color="auto"/>
              <w:bottom w:val="single" w:sz="4" w:space="0" w:color="auto"/>
              <w:right w:val="single" w:sz="4" w:space="0" w:color="auto"/>
            </w:tcBorders>
            <w:hideMark/>
          </w:tcPr>
          <w:p w14:paraId="060D6752" w14:textId="77777777" w:rsidR="00881134" w:rsidRPr="00AC4A29" w:rsidRDefault="00881134" w:rsidP="004A12E6">
            <w:pPr>
              <w:pStyle w:val="TAC"/>
              <w:keepNext w:val="0"/>
              <w:keepLines w:val="0"/>
            </w:pPr>
            <w:r w:rsidRPr="00AC4A29">
              <w:t>dB</w:t>
            </w:r>
          </w:p>
        </w:tc>
        <w:tc>
          <w:tcPr>
            <w:tcW w:w="2327" w:type="dxa"/>
            <w:tcBorders>
              <w:top w:val="single" w:sz="4" w:space="0" w:color="auto"/>
              <w:left w:val="single" w:sz="4" w:space="0" w:color="auto"/>
              <w:right w:val="single" w:sz="4" w:space="0" w:color="auto"/>
            </w:tcBorders>
          </w:tcPr>
          <w:p w14:paraId="4B417A3F" w14:textId="77777777" w:rsidR="00881134" w:rsidRPr="00AC4A29" w:rsidRDefault="00881134" w:rsidP="004A12E6">
            <w:pPr>
              <w:pStyle w:val="TAC"/>
              <w:keepNext w:val="0"/>
              <w:keepLines w:val="0"/>
            </w:pPr>
            <w:r w:rsidRPr="00AC4A29">
              <w:t>4</w:t>
            </w:r>
          </w:p>
        </w:tc>
        <w:tc>
          <w:tcPr>
            <w:tcW w:w="2328" w:type="dxa"/>
            <w:tcBorders>
              <w:top w:val="single" w:sz="4" w:space="0" w:color="auto"/>
              <w:left w:val="single" w:sz="4" w:space="0" w:color="auto"/>
              <w:right w:val="single" w:sz="4" w:space="0" w:color="auto"/>
            </w:tcBorders>
          </w:tcPr>
          <w:p w14:paraId="29FBAB57" w14:textId="77777777" w:rsidR="00881134" w:rsidRPr="00AC4A29" w:rsidRDefault="00881134" w:rsidP="004A12E6">
            <w:pPr>
              <w:pStyle w:val="TAC"/>
              <w:keepNext w:val="0"/>
              <w:keepLines w:val="0"/>
            </w:pPr>
            <w:r w:rsidRPr="00AC4A29">
              <w:t>4</w:t>
            </w:r>
          </w:p>
        </w:tc>
      </w:tr>
      <w:tr w:rsidR="00881134" w:rsidRPr="00AC4A29" w14:paraId="1A2CD488"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1F809598" w14:textId="77777777" w:rsidR="00881134" w:rsidRPr="00AC4A29" w:rsidRDefault="00881134" w:rsidP="004A12E6">
            <w:pPr>
              <w:spacing w:after="0"/>
              <w:rPr>
                <w:rFonts w:ascii="Arial" w:hAnsi="Arial" w:cs="Arial"/>
                <w:sz w:val="18"/>
              </w:rPr>
            </w:pPr>
            <w:r w:rsidRPr="00AC4A29">
              <w:rPr>
                <w:rFonts w:ascii="Arial" w:eastAsia="Calibri" w:hAnsi="Arial" w:cs="Arial"/>
                <w:position w:val="-12"/>
                <w:sz w:val="18"/>
                <w:szCs w:val="22"/>
              </w:rPr>
              <w:object w:dxaOrig="810" w:dyaOrig="390" w14:anchorId="03D823EB">
                <v:shape id="_x0000_i1132" type="#_x0000_t75" style="width:43.2pt;height:14.4pt" o:ole="" fillcolor="window">
                  <v:imagedata r:id="rId13" o:title=""/>
                </v:shape>
                <o:OLEObject Type="Embed" ProgID="Equation.3" ShapeID="_x0000_i1132" DrawAspect="Content" ObjectID="_1749555996" r:id="rId127"/>
              </w:object>
            </w:r>
          </w:p>
        </w:tc>
        <w:tc>
          <w:tcPr>
            <w:tcW w:w="1134" w:type="dxa"/>
            <w:tcBorders>
              <w:top w:val="single" w:sz="4" w:space="0" w:color="auto"/>
              <w:left w:val="single" w:sz="4" w:space="0" w:color="auto"/>
              <w:bottom w:val="single" w:sz="4" w:space="0" w:color="auto"/>
              <w:right w:val="single" w:sz="4" w:space="0" w:color="auto"/>
            </w:tcBorders>
            <w:hideMark/>
          </w:tcPr>
          <w:p w14:paraId="22F7B2C6" w14:textId="77777777" w:rsidR="00881134" w:rsidRPr="00AC4A29" w:rsidRDefault="00881134" w:rsidP="004A12E6">
            <w:pPr>
              <w:pStyle w:val="TAC"/>
              <w:keepNext w:val="0"/>
              <w:keepLines w:val="0"/>
            </w:pPr>
            <w:r w:rsidRPr="00AC4A29">
              <w:t>dB</w:t>
            </w:r>
          </w:p>
        </w:tc>
        <w:tc>
          <w:tcPr>
            <w:tcW w:w="2327" w:type="dxa"/>
            <w:tcBorders>
              <w:left w:val="single" w:sz="4" w:space="0" w:color="auto"/>
              <w:bottom w:val="single" w:sz="4" w:space="0" w:color="auto"/>
              <w:right w:val="single" w:sz="4" w:space="0" w:color="auto"/>
            </w:tcBorders>
          </w:tcPr>
          <w:p w14:paraId="13922582" w14:textId="77777777" w:rsidR="00881134" w:rsidRPr="00AC4A29" w:rsidRDefault="00881134" w:rsidP="004A12E6">
            <w:pPr>
              <w:pStyle w:val="TAC"/>
              <w:keepNext w:val="0"/>
              <w:keepLines w:val="0"/>
            </w:pPr>
            <w:r w:rsidRPr="00AC4A29">
              <w:t>4</w:t>
            </w:r>
          </w:p>
        </w:tc>
        <w:tc>
          <w:tcPr>
            <w:tcW w:w="2328" w:type="dxa"/>
            <w:tcBorders>
              <w:left w:val="single" w:sz="4" w:space="0" w:color="auto"/>
              <w:bottom w:val="single" w:sz="4" w:space="0" w:color="auto"/>
              <w:right w:val="single" w:sz="4" w:space="0" w:color="auto"/>
            </w:tcBorders>
          </w:tcPr>
          <w:p w14:paraId="68B59BF4" w14:textId="77777777" w:rsidR="00881134" w:rsidRPr="00AC4A29" w:rsidRDefault="00881134" w:rsidP="004A12E6">
            <w:pPr>
              <w:pStyle w:val="TAC"/>
              <w:keepNext w:val="0"/>
              <w:keepLines w:val="0"/>
            </w:pPr>
            <w:r w:rsidRPr="00AC4A29">
              <w:t>4</w:t>
            </w:r>
          </w:p>
        </w:tc>
      </w:tr>
      <w:tr w:rsidR="00881134" w:rsidRPr="00AC4A29" w14:paraId="020F0D05"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vAlign w:val="center"/>
          </w:tcPr>
          <w:p w14:paraId="44E226AB" w14:textId="77777777" w:rsidR="00881134" w:rsidRPr="00AC4A29" w:rsidRDefault="00881134" w:rsidP="004A12E6">
            <w:pPr>
              <w:pStyle w:val="TAL"/>
              <w:keepNext w:val="0"/>
              <w:keepLines w:val="0"/>
            </w:pPr>
            <w:r w:rsidRPr="00AC4A29">
              <w:t>SSB_RP</w:t>
            </w:r>
          </w:p>
        </w:tc>
        <w:tc>
          <w:tcPr>
            <w:tcW w:w="1683" w:type="dxa"/>
            <w:tcBorders>
              <w:top w:val="single" w:sz="4" w:space="0" w:color="auto"/>
              <w:left w:val="single" w:sz="4" w:space="0" w:color="auto"/>
              <w:right w:val="single" w:sz="4" w:space="0" w:color="auto"/>
            </w:tcBorders>
            <w:vAlign w:val="center"/>
          </w:tcPr>
          <w:p w14:paraId="32F24FFB" w14:textId="77777777" w:rsidR="00881134" w:rsidRPr="00AC4A29" w:rsidRDefault="00881134" w:rsidP="004A12E6">
            <w:pPr>
              <w:pStyle w:val="TAL"/>
              <w:keepNext w:val="0"/>
              <w:keepLines w:val="0"/>
            </w:pPr>
            <w:r w:rsidRPr="00AC4A29">
              <w:rPr>
                <w:rFonts w:cs="Arial"/>
              </w:rPr>
              <w:t>Config 1,2,4,5,7,8</w:t>
            </w:r>
          </w:p>
        </w:tc>
        <w:tc>
          <w:tcPr>
            <w:tcW w:w="1134" w:type="dxa"/>
            <w:tcBorders>
              <w:top w:val="single" w:sz="4" w:space="0" w:color="auto"/>
              <w:left w:val="single" w:sz="4" w:space="0" w:color="auto"/>
              <w:right w:val="single" w:sz="4" w:space="0" w:color="auto"/>
            </w:tcBorders>
          </w:tcPr>
          <w:p w14:paraId="14F30C34" w14:textId="77777777" w:rsidR="00881134" w:rsidRPr="00AC4A29" w:rsidRDefault="00881134"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4B27ED53" w14:textId="77777777" w:rsidR="00881134" w:rsidRPr="00AC4A29" w:rsidRDefault="00881134" w:rsidP="004A12E6">
            <w:pPr>
              <w:pStyle w:val="TAC"/>
              <w:keepNext w:val="0"/>
              <w:keepLines w:val="0"/>
            </w:pPr>
            <w:r w:rsidRPr="00AC4A29">
              <w:t>-94</w:t>
            </w:r>
          </w:p>
        </w:tc>
        <w:tc>
          <w:tcPr>
            <w:tcW w:w="2328" w:type="dxa"/>
            <w:tcBorders>
              <w:top w:val="single" w:sz="4" w:space="0" w:color="auto"/>
              <w:left w:val="single" w:sz="4" w:space="0" w:color="auto"/>
              <w:right w:val="single" w:sz="4" w:space="0" w:color="auto"/>
            </w:tcBorders>
          </w:tcPr>
          <w:p w14:paraId="55C8591A" w14:textId="77777777" w:rsidR="00881134" w:rsidRPr="00AC4A29" w:rsidRDefault="00881134" w:rsidP="004A12E6">
            <w:pPr>
              <w:pStyle w:val="TAC"/>
              <w:keepNext w:val="0"/>
              <w:keepLines w:val="0"/>
            </w:pPr>
            <w:r w:rsidRPr="00AC4A29">
              <w:t>-94</w:t>
            </w:r>
          </w:p>
        </w:tc>
      </w:tr>
      <w:tr w:rsidR="00881134" w:rsidRPr="00AC4A29" w14:paraId="275BB2A5" w14:textId="77777777" w:rsidTr="004A12E6">
        <w:trPr>
          <w:jc w:val="center"/>
        </w:trPr>
        <w:tc>
          <w:tcPr>
            <w:tcW w:w="2122" w:type="dxa"/>
            <w:gridSpan w:val="4"/>
            <w:tcBorders>
              <w:top w:val="nil"/>
              <w:left w:val="single" w:sz="4" w:space="0" w:color="auto"/>
              <w:bottom w:val="single" w:sz="4" w:space="0" w:color="auto"/>
              <w:right w:val="single" w:sz="4" w:space="0" w:color="auto"/>
            </w:tcBorders>
            <w:shd w:val="clear" w:color="auto" w:fill="auto"/>
            <w:vAlign w:val="center"/>
          </w:tcPr>
          <w:p w14:paraId="167332BD" w14:textId="77777777" w:rsidR="00881134" w:rsidRPr="00AC4A29" w:rsidRDefault="00881134" w:rsidP="004A12E6">
            <w:pPr>
              <w:pStyle w:val="TAL"/>
              <w:keepNext w:val="0"/>
              <w:keepLines w:val="0"/>
            </w:pPr>
          </w:p>
        </w:tc>
        <w:tc>
          <w:tcPr>
            <w:tcW w:w="1683" w:type="dxa"/>
            <w:tcBorders>
              <w:top w:val="single" w:sz="4" w:space="0" w:color="auto"/>
              <w:left w:val="single" w:sz="4" w:space="0" w:color="auto"/>
              <w:right w:val="single" w:sz="4" w:space="0" w:color="auto"/>
            </w:tcBorders>
            <w:vAlign w:val="center"/>
          </w:tcPr>
          <w:p w14:paraId="5C6E3FCC" w14:textId="77777777" w:rsidR="00881134" w:rsidRPr="00AC4A29" w:rsidRDefault="00881134" w:rsidP="004A12E6">
            <w:pPr>
              <w:pStyle w:val="TAL"/>
              <w:keepNext w:val="0"/>
              <w:keepLines w:val="0"/>
            </w:pPr>
            <w:r w:rsidRPr="00AC4A29">
              <w:rPr>
                <w:rFonts w:cs="Arial"/>
              </w:rPr>
              <w:t>Config 3,6,9</w:t>
            </w:r>
          </w:p>
        </w:tc>
        <w:tc>
          <w:tcPr>
            <w:tcW w:w="1134" w:type="dxa"/>
            <w:tcBorders>
              <w:top w:val="single" w:sz="4" w:space="0" w:color="auto"/>
              <w:left w:val="single" w:sz="4" w:space="0" w:color="auto"/>
              <w:right w:val="single" w:sz="4" w:space="0" w:color="auto"/>
            </w:tcBorders>
          </w:tcPr>
          <w:p w14:paraId="0C925C5D" w14:textId="77777777" w:rsidR="00881134" w:rsidRPr="00AC4A29" w:rsidRDefault="00881134"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65EE1ACC" w14:textId="77777777" w:rsidR="00881134" w:rsidRPr="00AC4A29" w:rsidRDefault="00881134" w:rsidP="004A12E6">
            <w:pPr>
              <w:pStyle w:val="TAC"/>
              <w:keepNext w:val="0"/>
              <w:keepLines w:val="0"/>
            </w:pPr>
            <w:r w:rsidRPr="00AC4A29">
              <w:t>-91</w:t>
            </w:r>
          </w:p>
        </w:tc>
        <w:tc>
          <w:tcPr>
            <w:tcW w:w="2328" w:type="dxa"/>
            <w:tcBorders>
              <w:top w:val="single" w:sz="4" w:space="0" w:color="auto"/>
              <w:left w:val="single" w:sz="4" w:space="0" w:color="auto"/>
              <w:right w:val="single" w:sz="4" w:space="0" w:color="auto"/>
            </w:tcBorders>
          </w:tcPr>
          <w:p w14:paraId="7A86FB18" w14:textId="77777777" w:rsidR="00881134" w:rsidRPr="00AC4A29" w:rsidRDefault="00881134" w:rsidP="004A12E6">
            <w:pPr>
              <w:pStyle w:val="TAC"/>
              <w:keepNext w:val="0"/>
              <w:keepLines w:val="0"/>
            </w:pPr>
            <w:r w:rsidRPr="00AC4A29">
              <w:t>-91</w:t>
            </w:r>
          </w:p>
        </w:tc>
      </w:tr>
      <w:tr w:rsidR="00881134" w:rsidRPr="00AC4A29" w14:paraId="506FEBB9" w14:textId="77777777" w:rsidTr="004A12E6">
        <w:trPr>
          <w:jc w:val="center"/>
        </w:trPr>
        <w:tc>
          <w:tcPr>
            <w:tcW w:w="2122" w:type="dxa"/>
            <w:gridSpan w:val="4"/>
            <w:tcBorders>
              <w:top w:val="single" w:sz="4" w:space="0" w:color="auto"/>
              <w:left w:val="single" w:sz="4" w:space="0" w:color="auto"/>
              <w:bottom w:val="nil"/>
              <w:right w:val="single" w:sz="4" w:space="0" w:color="auto"/>
            </w:tcBorders>
            <w:shd w:val="clear" w:color="auto" w:fill="auto"/>
            <w:vAlign w:val="center"/>
            <w:hideMark/>
          </w:tcPr>
          <w:p w14:paraId="03E11F37" w14:textId="77777777" w:rsidR="00881134" w:rsidRPr="00AC4A29" w:rsidRDefault="00881134" w:rsidP="004A12E6">
            <w:pPr>
              <w:spacing w:after="0"/>
              <w:rPr>
                <w:rFonts w:ascii="Arial" w:hAnsi="Arial" w:cs="Arial"/>
                <w:sz w:val="18"/>
              </w:rPr>
            </w:pPr>
            <w:r w:rsidRPr="00AC4A29">
              <w:rPr>
                <w:rFonts w:ascii="Arial" w:hAnsi="Arial" w:cs="Arial"/>
                <w:sz w:val="18"/>
              </w:rPr>
              <w:t>Io</w:t>
            </w:r>
            <w:r w:rsidRPr="00AC4A29">
              <w:rPr>
                <w:rFonts w:ascii="Arial" w:hAnsi="Arial" w:cs="Arial"/>
                <w:sz w:val="18"/>
                <w:vertAlign w:val="superscript"/>
              </w:rPr>
              <w:t>Note3</w:t>
            </w:r>
          </w:p>
        </w:tc>
        <w:tc>
          <w:tcPr>
            <w:tcW w:w="1683" w:type="dxa"/>
            <w:tcBorders>
              <w:top w:val="single" w:sz="4" w:space="0" w:color="auto"/>
              <w:left w:val="single" w:sz="4" w:space="0" w:color="auto"/>
              <w:right w:val="single" w:sz="4" w:space="0" w:color="auto"/>
            </w:tcBorders>
            <w:vAlign w:val="center"/>
          </w:tcPr>
          <w:p w14:paraId="6E772817" w14:textId="77777777" w:rsidR="00881134" w:rsidRPr="00AC4A29" w:rsidRDefault="00881134" w:rsidP="004A12E6">
            <w:pPr>
              <w:spacing w:after="0"/>
              <w:rPr>
                <w:rFonts w:ascii="Arial" w:hAnsi="Arial" w:cs="Arial"/>
                <w:sz w:val="18"/>
              </w:rPr>
            </w:pPr>
            <w:r w:rsidRPr="00AC4A29">
              <w:rPr>
                <w:rFonts w:ascii="Arial" w:hAnsi="Arial" w:cs="Arial"/>
                <w:sz w:val="18"/>
              </w:rPr>
              <w:t>Config 1,2,4,5,7,8</w:t>
            </w:r>
          </w:p>
        </w:tc>
        <w:tc>
          <w:tcPr>
            <w:tcW w:w="1134" w:type="dxa"/>
            <w:tcBorders>
              <w:top w:val="single" w:sz="4" w:space="0" w:color="auto"/>
              <w:left w:val="single" w:sz="4" w:space="0" w:color="auto"/>
              <w:right w:val="single" w:sz="4" w:space="0" w:color="auto"/>
            </w:tcBorders>
            <w:hideMark/>
          </w:tcPr>
          <w:p w14:paraId="6C49F383" w14:textId="77777777" w:rsidR="00881134" w:rsidRPr="00AC4A29" w:rsidRDefault="00881134" w:rsidP="004A12E6">
            <w:pPr>
              <w:pStyle w:val="TAC"/>
              <w:keepNext w:val="0"/>
              <w:keepLines w:val="0"/>
            </w:pPr>
            <w:r w:rsidRPr="00AC4A29">
              <w:t>dBm/</w:t>
            </w:r>
          </w:p>
          <w:p w14:paraId="6C0FDDDA" w14:textId="77777777" w:rsidR="00881134" w:rsidRPr="00AC4A29" w:rsidRDefault="00881134" w:rsidP="004A12E6">
            <w:pPr>
              <w:pStyle w:val="TAC"/>
              <w:keepNext w:val="0"/>
              <w:keepLines w:val="0"/>
            </w:pPr>
            <w:r w:rsidRPr="00AC4A29">
              <w:t>9.36MHz</w:t>
            </w:r>
          </w:p>
        </w:tc>
        <w:tc>
          <w:tcPr>
            <w:tcW w:w="2327" w:type="dxa"/>
            <w:tcBorders>
              <w:top w:val="single" w:sz="4" w:space="0" w:color="auto"/>
              <w:left w:val="single" w:sz="4" w:space="0" w:color="auto"/>
              <w:right w:val="single" w:sz="4" w:space="0" w:color="auto"/>
            </w:tcBorders>
          </w:tcPr>
          <w:p w14:paraId="37BED860" w14:textId="77777777" w:rsidR="00881134" w:rsidRPr="00AC4A29" w:rsidRDefault="00881134" w:rsidP="004A12E6">
            <w:pPr>
              <w:pStyle w:val="TAC"/>
              <w:keepNext w:val="0"/>
              <w:keepLines w:val="0"/>
            </w:pPr>
            <w:r w:rsidRPr="00AC4A29">
              <w:t>-64.59</w:t>
            </w:r>
          </w:p>
        </w:tc>
        <w:tc>
          <w:tcPr>
            <w:tcW w:w="2328" w:type="dxa"/>
            <w:tcBorders>
              <w:top w:val="single" w:sz="4" w:space="0" w:color="auto"/>
              <w:left w:val="single" w:sz="4" w:space="0" w:color="auto"/>
              <w:right w:val="single" w:sz="4" w:space="0" w:color="auto"/>
            </w:tcBorders>
          </w:tcPr>
          <w:p w14:paraId="2F7FAF2C" w14:textId="77777777" w:rsidR="00881134" w:rsidRPr="00AC4A29" w:rsidRDefault="00881134" w:rsidP="004A12E6">
            <w:pPr>
              <w:pStyle w:val="TAC"/>
              <w:keepNext w:val="0"/>
              <w:keepLines w:val="0"/>
            </w:pPr>
            <w:r w:rsidRPr="00AC4A29">
              <w:t>-64.59</w:t>
            </w:r>
          </w:p>
        </w:tc>
      </w:tr>
      <w:tr w:rsidR="00881134" w:rsidRPr="00AC4A29" w14:paraId="696BC8DD" w14:textId="77777777" w:rsidTr="004A12E6">
        <w:trPr>
          <w:jc w:val="center"/>
        </w:trPr>
        <w:tc>
          <w:tcPr>
            <w:tcW w:w="2122" w:type="dxa"/>
            <w:gridSpan w:val="4"/>
            <w:tcBorders>
              <w:top w:val="nil"/>
              <w:left w:val="single" w:sz="4" w:space="0" w:color="auto"/>
              <w:right w:val="single" w:sz="4" w:space="0" w:color="auto"/>
            </w:tcBorders>
            <w:shd w:val="clear" w:color="auto" w:fill="auto"/>
            <w:vAlign w:val="center"/>
            <w:hideMark/>
          </w:tcPr>
          <w:p w14:paraId="70B2EFA5" w14:textId="77777777" w:rsidR="00881134" w:rsidRPr="00AC4A29" w:rsidRDefault="00881134" w:rsidP="004A12E6">
            <w:pPr>
              <w:spacing w:after="0"/>
              <w:rPr>
                <w:rFonts w:ascii="Arial" w:hAnsi="Arial" w:cs="Arial"/>
                <w:sz w:val="18"/>
              </w:rPr>
            </w:pPr>
          </w:p>
        </w:tc>
        <w:tc>
          <w:tcPr>
            <w:tcW w:w="1683" w:type="dxa"/>
            <w:tcBorders>
              <w:left w:val="single" w:sz="4" w:space="0" w:color="auto"/>
              <w:right w:val="single" w:sz="4" w:space="0" w:color="auto"/>
            </w:tcBorders>
            <w:vAlign w:val="center"/>
          </w:tcPr>
          <w:p w14:paraId="1BA08C2C" w14:textId="77777777" w:rsidR="00881134" w:rsidRPr="00AC4A29" w:rsidRDefault="00881134" w:rsidP="004A12E6">
            <w:pPr>
              <w:spacing w:after="0"/>
              <w:rPr>
                <w:rFonts w:ascii="Arial" w:hAnsi="Arial" w:cs="Arial"/>
                <w:sz w:val="18"/>
              </w:rPr>
            </w:pPr>
            <w:r w:rsidRPr="00AC4A29">
              <w:rPr>
                <w:rFonts w:ascii="Arial" w:hAnsi="Arial" w:cs="Arial"/>
                <w:sz w:val="18"/>
              </w:rPr>
              <w:t>Config 3,6,9</w:t>
            </w:r>
          </w:p>
        </w:tc>
        <w:tc>
          <w:tcPr>
            <w:tcW w:w="1134" w:type="dxa"/>
            <w:tcBorders>
              <w:left w:val="single" w:sz="4" w:space="0" w:color="auto"/>
              <w:right w:val="single" w:sz="4" w:space="0" w:color="auto"/>
            </w:tcBorders>
            <w:hideMark/>
          </w:tcPr>
          <w:p w14:paraId="792E37F1" w14:textId="77777777" w:rsidR="00881134" w:rsidRPr="00AC4A29" w:rsidRDefault="00881134" w:rsidP="004A12E6">
            <w:pPr>
              <w:pStyle w:val="TAC"/>
              <w:keepNext w:val="0"/>
              <w:keepLines w:val="0"/>
            </w:pPr>
            <w:r w:rsidRPr="00AC4A29">
              <w:t>dBm/</w:t>
            </w:r>
          </w:p>
          <w:p w14:paraId="7D250F15" w14:textId="77777777" w:rsidR="00881134" w:rsidRPr="00AC4A29" w:rsidRDefault="00881134" w:rsidP="004A12E6">
            <w:pPr>
              <w:pStyle w:val="TAC"/>
              <w:keepNext w:val="0"/>
              <w:keepLines w:val="0"/>
            </w:pPr>
            <w:r w:rsidRPr="00AC4A29">
              <w:t>38.16MHz</w:t>
            </w:r>
          </w:p>
        </w:tc>
        <w:tc>
          <w:tcPr>
            <w:tcW w:w="2327" w:type="dxa"/>
            <w:tcBorders>
              <w:left w:val="single" w:sz="4" w:space="0" w:color="auto"/>
              <w:right w:val="single" w:sz="4" w:space="0" w:color="auto"/>
            </w:tcBorders>
          </w:tcPr>
          <w:p w14:paraId="11C0A69F" w14:textId="77777777" w:rsidR="00881134" w:rsidRPr="00AC4A29" w:rsidRDefault="00881134" w:rsidP="004A12E6">
            <w:pPr>
              <w:pStyle w:val="TAC"/>
              <w:keepNext w:val="0"/>
              <w:keepLines w:val="0"/>
            </w:pPr>
            <w:r w:rsidRPr="00AC4A29">
              <w:t>-58.49</w:t>
            </w:r>
          </w:p>
        </w:tc>
        <w:tc>
          <w:tcPr>
            <w:tcW w:w="2328" w:type="dxa"/>
            <w:tcBorders>
              <w:left w:val="single" w:sz="4" w:space="0" w:color="auto"/>
              <w:right w:val="single" w:sz="4" w:space="0" w:color="auto"/>
            </w:tcBorders>
          </w:tcPr>
          <w:p w14:paraId="26C4DD55" w14:textId="77777777" w:rsidR="00881134" w:rsidRPr="00AC4A29" w:rsidRDefault="00881134" w:rsidP="004A12E6">
            <w:pPr>
              <w:pStyle w:val="TAC"/>
              <w:keepNext w:val="0"/>
              <w:keepLines w:val="0"/>
            </w:pPr>
            <w:r w:rsidRPr="00AC4A29">
              <w:t>-58.49</w:t>
            </w:r>
          </w:p>
        </w:tc>
      </w:tr>
      <w:tr w:rsidR="00881134" w:rsidRPr="00AC4A29" w14:paraId="45C8645F" w14:textId="77777777" w:rsidTr="004A12E6">
        <w:trPr>
          <w:jc w:val="center"/>
        </w:trPr>
        <w:tc>
          <w:tcPr>
            <w:tcW w:w="3805" w:type="dxa"/>
            <w:gridSpan w:val="5"/>
            <w:tcBorders>
              <w:top w:val="single" w:sz="4" w:space="0" w:color="auto"/>
              <w:left w:val="single" w:sz="4" w:space="0" w:color="auto"/>
              <w:bottom w:val="single" w:sz="4" w:space="0" w:color="auto"/>
              <w:right w:val="single" w:sz="4" w:space="0" w:color="auto"/>
            </w:tcBorders>
            <w:vAlign w:val="center"/>
            <w:hideMark/>
          </w:tcPr>
          <w:p w14:paraId="6705AEF5" w14:textId="77777777" w:rsidR="00881134" w:rsidRPr="00AC4A29" w:rsidRDefault="00881134" w:rsidP="004A12E6">
            <w:pPr>
              <w:spacing w:after="0"/>
              <w:rPr>
                <w:rFonts w:ascii="Arial" w:hAnsi="Arial" w:cs="Arial"/>
                <w:sz w:val="18"/>
              </w:rPr>
            </w:pPr>
            <w:r w:rsidRPr="00AC4A29">
              <w:rPr>
                <w:rFonts w:ascii="Arial" w:hAnsi="Arial" w:cs="Arial"/>
                <w:sz w:val="18"/>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6015E3B0" w14:textId="77777777" w:rsidR="00881134" w:rsidRPr="00AC4A29" w:rsidRDefault="00881134" w:rsidP="004A12E6">
            <w:pPr>
              <w:pStyle w:val="TAC"/>
              <w:keepNext w:val="0"/>
              <w:keepLines w:val="0"/>
            </w:pPr>
            <w:r w:rsidRPr="00AC4A29">
              <w:t>-</w:t>
            </w:r>
          </w:p>
        </w:tc>
        <w:tc>
          <w:tcPr>
            <w:tcW w:w="4655" w:type="dxa"/>
            <w:gridSpan w:val="2"/>
            <w:tcBorders>
              <w:top w:val="single" w:sz="4" w:space="0" w:color="auto"/>
              <w:left w:val="single" w:sz="4" w:space="0" w:color="auto"/>
              <w:bottom w:val="single" w:sz="4" w:space="0" w:color="auto"/>
              <w:right w:val="single" w:sz="4" w:space="0" w:color="auto"/>
            </w:tcBorders>
            <w:hideMark/>
          </w:tcPr>
          <w:p w14:paraId="42CCCC5A" w14:textId="77777777" w:rsidR="00881134" w:rsidRPr="00AC4A29" w:rsidRDefault="00881134" w:rsidP="004A12E6">
            <w:pPr>
              <w:pStyle w:val="TAC"/>
              <w:keepNext w:val="0"/>
              <w:keepLines w:val="0"/>
            </w:pPr>
            <w:r w:rsidRPr="00AC4A29">
              <w:t>AWGN</w:t>
            </w:r>
          </w:p>
        </w:tc>
      </w:tr>
      <w:tr w:rsidR="00881134" w:rsidRPr="00AC4A29" w14:paraId="47EFEECE" w14:textId="77777777" w:rsidTr="004A12E6">
        <w:trPr>
          <w:jc w:val="center"/>
        </w:trPr>
        <w:tc>
          <w:tcPr>
            <w:tcW w:w="9594" w:type="dxa"/>
            <w:gridSpan w:val="8"/>
            <w:tcBorders>
              <w:top w:val="single" w:sz="4" w:space="0" w:color="auto"/>
              <w:left w:val="single" w:sz="4" w:space="0" w:color="auto"/>
              <w:bottom w:val="single" w:sz="4" w:space="0" w:color="auto"/>
              <w:right w:val="single" w:sz="4" w:space="0" w:color="auto"/>
            </w:tcBorders>
            <w:vAlign w:val="center"/>
          </w:tcPr>
          <w:p w14:paraId="33BF7BE3" w14:textId="77777777" w:rsidR="00881134" w:rsidRPr="00AC4A29" w:rsidRDefault="00881134" w:rsidP="004A12E6">
            <w:pPr>
              <w:spacing w:after="0"/>
              <w:ind w:left="851" w:hanging="851"/>
              <w:rPr>
                <w:rFonts w:ascii="Arial" w:hAnsi="Arial" w:cs="Arial"/>
                <w:sz w:val="18"/>
              </w:rPr>
            </w:pPr>
            <w:r w:rsidRPr="00AC4A29">
              <w:rPr>
                <w:rFonts w:ascii="Arial" w:hAnsi="Arial" w:cs="Arial"/>
                <w:sz w:val="18"/>
              </w:rPr>
              <w:t>Note 1:</w:t>
            </w:r>
            <w:r w:rsidRPr="00AC4A29">
              <w:rPr>
                <w:rFonts w:ascii="Arial" w:hAnsi="Arial" w:cs="Arial"/>
                <w:sz w:val="18"/>
              </w:rPr>
              <w:tab/>
              <w:t>OCNG shall be used such that the cell is fully allocated and a constant total transmitted power spectral density is achieved for all OFDM symbols.</w:t>
            </w:r>
          </w:p>
          <w:p w14:paraId="5400721B" w14:textId="77777777" w:rsidR="00881134" w:rsidRPr="00AC4A29" w:rsidRDefault="00881134" w:rsidP="004A12E6">
            <w:pPr>
              <w:spacing w:after="0"/>
              <w:ind w:left="851" w:hanging="851"/>
              <w:rPr>
                <w:rFonts w:ascii="Arial" w:hAnsi="Arial" w:cs="Arial"/>
                <w:sz w:val="18"/>
              </w:rPr>
            </w:pPr>
            <w:r w:rsidRPr="00AC4A29">
              <w:rPr>
                <w:rFonts w:ascii="Arial" w:hAnsi="Arial" w:cs="Arial"/>
                <w:sz w:val="18"/>
              </w:rPr>
              <w:t>Note 2:</w:t>
            </w:r>
            <w:r w:rsidRPr="00AC4A29">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C4A29">
              <w:rPr>
                <w:rFonts w:ascii="Arial" w:eastAsia="Calibri" w:hAnsi="Arial" w:cs="v4.2.0"/>
                <w:position w:val="-12"/>
                <w:sz w:val="18"/>
                <w:szCs w:val="22"/>
              </w:rPr>
              <w:object w:dxaOrig="405" w:dyaOrig="345" w14:anchorId="15E6AA64">
                <v:shape id="_x0000_i1133" type="#_x0000_t75" style="width:14.4pt;height:14.4pt" o:ole="" fillcolor="window">
                  <v:imagedata r:id="rId10" o:title=""/>
                </v:shape>
                <o:OLEObject Type="Embed" ProgID="Equation.3" ShapeID="_x0000_i1133" DrawAspect="Content" ObjectID="_1749555997" r:id="rId128"/>
              </w:object>
            </w:r>
            <w:r w:rsidRPr="00AC4A29">
              <w:rPr>
                <w:rFonts w:ascii="Arial" w:hAnsi="Arial" w:cs="Arial"/>
                <w:sz w:val="18"/>
              </w:rPr>
              <w:t xml:space="preserve"> to be fulfilled.</w:t>
            </w:r>
          </w:p>
          <w:p w14:paraId="302649F4" w14:textId="77777777" w:rsidR="00881134" w:rsidRPr="00AC4A29" w:rsidRDefault="00881134" w:rsidP="004A12E6">
            <w:pPr>
              <w:spacing w:after="0"/>
              <w:ind w:left="851" w:hanging="851"/>
              <w:rPr>
                <w:rFonts w:ascii="Arial" w:hAnsi="Arial" w:cs="Arial"/>
                <w:sz w:val="18"/>
              </w:rPr>
            </w:pPr>
            <w:r w:rsidRPr="00AC4A29">
              <w:rPr>
                <w:rFonts w:ascii="Arial" w:hAnsi="Arial" w:cs="Arial"/>
                <w:sz w:val="18"/>
              </w:rPr>
              <w:t>Note 3:</w:t>
            </w:r>
            <w:r w:rsidRPr="00AC4A29">
              <w:rPr>
                <w:rFonts w:ascii="Arial" w:hAnsi="Arial" w:cs="Arial"/>
                <w:sz w:val="18"/>
              </w:rPr>
              <w:tab/>
              <w:t>Io levels have been derived from other parameters for information purposes. They are not settable parameters themselves.</w:t>
            </w:r>
          </w:p>
        </w:tc>
      </w:tr>
    </w:tbl>
    <w:p w14:paraId="7B5BE5E9" w14:textId="77777777" w:rsidR="00C9407A" w:rsidRPr="00AC4A29" w:rsidRDefault="00C9407A" w:rsidP="007F4331"/>
    <w:p w14:paraId="0F9011A9" w14:textId="77777777" w:rsidR="00C9407A" w:rsidRPr="00AC4A29" w:rsidRDefault="00C9407A" w:rsidP="00137565">
      <w:pPr>
        <w:pStyle w:val="TH"/>
        <w:keepNext w:val="0"/>
        <w:keepLines w:val="0"/>
      </w:pPr>
      <w:r w:rsidRPr="00AC4A29">
        <w:t xml:space="preserve">Table </w:t>
      </w:r>
      <w:r w:rsidRPr="00AC4A29">
        <w:rPr>
          <w:snapToGrid w:val="0"/>
        </w:rPr>
        <w:t>6.3.1.12.5-2</w:t>
      </w:r>
      <w:r w:rsidRPr="00AC4A29">
        <w:t>: Cell specific test parameters for NR SA FR1 Inter-band inter-frequency asynchronous DAPS handover (Cell 2)</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5"/>
        <w:gridCol w:w="8"/>
        <w:gridCol w:w="49"/>
        <w:gridCol w:w="1683"/>
        <w:gridCol w:w="1134"/>
        <w:gridCol w:w="2327"/>
        <w:gridCol w:w="2328"/>
      </w:tblGrid>
      <w:tr w:rsidR="00E001B1" w:rsidRPr="00AC4A29" w14:paraId="5CE8BC63" w14:textId="77777777" w:rsidTr="004A12E6">
        <w:trPr>
          <w:tblHeader/>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7DDA0CA7" w14:textId="77777777" w:rsidR="00E001B1" w:rsidRPr="00AC4A29" w:rsidRDefault="00E001B1" w:rsidP="004A12E6">
            <w:pPr>
              <w:pStyle w:val="TAH"/>
              <w:keepNext w:val="0"/>
              <w:keepLines w:val="0"/>
            </w:pPr>
            <w:r w:rsidRPr="00AC4A29">
              <w:lastRenderedPageBreak/>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312464C7" w14:textId="77777777" w:rsidR="00E001B1" w:rsidRPr="00AC4A29" w:rsidRDefault="00E001B1" w:rsidP="004A12E6">
            <w:pPr>
              <w:pStyle w:val="TAH"/>
              <w:keepNext w:val="0"/>
              <w:keepLines w:val="0"/>
            </w:pPr>
            <w:r w:rsidRPr="00AC4A29">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5C3AF57E" w14:textId="77777777" w:rsidR="00E001B1" w:rsidRPr="00AC4A29" w:rsidRDefault="00E001B1" w:rsidP="004A12E6">
            <w:pPr>
              <w:pStyle w:val="TAH"/>
              <w:keepNext w:val="0"/>
              <w:keepLines w:val="0"/>
            </w:pPr>
            <w:r w:rsidRPr="00AC4A29">
              <w:t>Cell 2</w:t>
            </w:r>
          </w:p>
        </w:tc>
      </w:tr>
      <w:tr w:rsidR="00E001B1" w:rsidRPr="00AC4A29" w14:paraId="01D915A3" w14:textId="77777777" w:rsidTr="004A12E6">
        <w:trPr>
          <w:tblHeader/>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67900518" w14:textId="77777777" w:rsidR="00E001B1" w:rsidRPr="00AC4A29" w:rsidRDefault="00E001B1" w:rsidP="004A12E6">
            <w:pPr>
              <w:pStyle w:val="TAH"/>
              <w:keepNext w:val="0"/>
              <w:keepLines w:val="0"/>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B204F79" w14:textId="77777777" w:rsidR="00E001B1" w:rsidRPr="00AC4A29" w:rsidRDefault="00E001B1" w:rsidP="004A12E6">
            <w:pPr>
              <w:pStyle w:val="TAH"/>
              <w:keepNext w:val="0"/>
              <w:keepLines w:val="0"/>
              <w:rPr>
                <w:rFonts w:eastAsia="Calibri"/>
                <w:szCs w:val="22"/>
              </w:rPr>
            </w:pPr>
          </w:p>
        </w:tc>
        <w:tc>
          <w:tcPr>
            <w:tcW w:w="2327" w:type="dxa"/>
            <w:tcBorders>
              <w:top w:val="single" w:sz="4" w:space="0" w:color="auto"/>
              <w:left w:val="single" w:sz="4" w:space="0" w:color="auto"/>
              <w:bottom w:val="single" w:sz="4" w:space="0" w:color="auto"/>
              <w:right w:val="single" w:sz="4" w:space="0" w:color="auto"/>
            </w:tcBorders>
            <w:vAlign w:val="center"/>
            <w:hideMark/>
          </w:tcPr>
          <w:p w14:paraId="4195A20F" w14:textId="77777777" w:rsidR="00E001B1" w:rsidRPr="00AC4A29" w:rsidRDefault="00E001B1" w:rsidP="004A12E6">
            <w:pPr>
              <w:pStyle w:val="TAH"/>
              <w:keepNext w:val="0"/>
              <w:keepLines w:val="0"/>
            </w:pPr>
            <w:r w:rsidRPr="00AC4A29">
              <w:t>T1</w:t>
            </w:r>
          </w:p>
        </w:tc>
        <w:tc>
          <w:tcPr>
            <w:tcW w:w="2328" w:type="dxa"/>
            <w:tcBorders>
              <w:top w:val="single" w:sz="4" w:space="0" w:color="auto"/>
              <w:left w:val="single" w:sz="4" w:space="0" w:color="auto"/>
              <w:bottom w:val="single" w:sz="4" w:space="0" w:color="auto"/>
              <w:right w:val="single" w:sz="4" w:space="0" w:color="auto"/>
            </w:tcBorders>
            <w:vAlign w:val="center"/>
          </w:tcPr>
          <w:p w14:paraId="2476EFC5" w14:textId="77777777" w:rsidR="00E001B1" w:rsidRPr="00AC4A29" w:rsidRDefault="00E001B1" w:rsidP="004A12E6">
            <w:pPr>
              <w:pStyle w:val="TAH"/>
              <w:keepNext w:val="0"/>
              <w:keepLines w:val="0"/>
            </w:pPr>
            <w:r w:rsidRPr="00AC4A29">
              <w:t>T2 - T5</w:t>
            </w:r>
          </w:p>
        </w:tc>
      </w:tr>
      <w:tr w:rsidR="00E001B1" w:rsidRPr="00AC4A29" w14:paraId="591D8195"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01FC31E" w14:textId="77777777" w:rsidR="00E001B1" w:rsidRPr="00AC4A29" w:rsidRDefault="00E001B1" w:rsidP="004A12E6">
            <w:pPr>
              <w:pStyle w:val="TAL"/>
              <w:keepNext w:val="0"/>
              <w:keepLines w:val="0"/>
            </w:pPr>
            <w:r w:rsidRPr="00AC4A29">
              <w:t>NR RF Channel Number</w:t>
            </w:r>
          </w:p>
        </w:tc>
        <w:tc>
          <w:tcPr>
            <w:tcW w:w="1134" w:type="dxa"/>
            <w:tcBorders>
              <w:top w:val="single" w:sz="4" w:space="0" w:color="auto"/>
              <w:left w:val="single" w:sz="4" w:space="0" w:color="auto"/>
              <w:bottom w:val="single" w:sz="4" w:space="0" w:color="auto"/>
              <w:right w:val="single" w:sz="4" w:space="0" w:color="auto"/>
            </w:tcBorders>
          </w:tcPr>
          <w:p w14:paraId="5D8D1284"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080C40C5" w14:textId="77777777" w:rsidR="00E001B1" w:rsidRPr="00AC4A29" w:rsidRDefault="00E001B1" w:rsidP="004A12E6">
            <w:pPr>
              <w:pStyle w:val="TAC"/>
              <w:keepNext w:val="0"/>
              <w:keepLines w:val="0"/>
            </w:pPr>
            <w:r w:rsidRPr="00AC4A29">
              <w:t>2</w:t>
            </w:r>
          </w:p>
        </w:tc>
      </w:tr>
      <w:tr w:rsidR="00E001B1" w:rsidRPr="00AC4A29" w14:paraId="508CE386"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5C011DEC" w14:textId="77777777" w:rsidR="00E001B1" w:rsidRPr="00AC4A29" w:rsidRDefault="00E001B1" w:rsidP="004A12E6">
            <w:pPr>
              <w:pStyle w:val="TAL"/>
              <w:keepNext w:val="0"/>
              <w:keepLines w:val="0"/>
            </w:pPr>
            <w:r w:rsidRPr="00AC4A29">
              <w:t>Duplex mode</w:t>
            </w:r>
          </w:p>
        </w:tc>
        <w:tc>
          <w:tcPr>
            <w:tcW w:w="1740" w:type="dxa"/>
            <w:gridSpan w:val="3"/>
            <w:tcBorders>
              <w:top w:val="single" w:sz="4" w:space="0" w:color="auto"/>
              <w:left w:val="single" w:sz="4" w:space="0" w:color="auto"/>
              <w:right w:val="single" w:sz="4" w:space="0" w:color="auto"/>
            </w:tcBorders>
          </w:tcPr>
          <w:p w14:paraId="31E5DD0C" w14:textId="77777777" w:rsidR="00E001B1" w:rsidRPr="00AC4A29" w:rsidRDefault="00E001B1" w:rsidP="004A12E6">
            <w:pPr>
              <w:pStyle w:val="TAL"/>
              <w:keepNext w:val="0"/>
              <w:keepLines w:val="0"/>
            </w:pPr>
            <w:r w:rsidRPr="00AC4A29">
              <w:t>Config 1,2,3</w:t>
            </w:r>
          </w:p>
        </w:tc>
        <w:tc>
          <w:tcPr>
            <w:tcW w:w="1134" w:type="dxa"/>
            <w:tcBorders>
              <w:top w:val="single" w:sz="4" w:space="0" w:color="auto"/>
              <w:left w:val="single" w:sz="4" w:space="0" w:color="auto"/>
              <w:bottom w:val="nil"/>
              <w:right w:val="single" w:sz="4" w:space="0" w:color="auto"/>
            </w:tcBorders>
            <w:shd w:val="clear" w:color="auto" w:fill="auto"/>
          </w:tcPr>
          <w:p w14:paraId="5A5DE7EE"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5F9775BE" w14:textId="77777777" w:rsidR="00E001B1" w:rsidRPr="00AC4A29" w:rsidRDefault="00E001B1" w:rsidP="004A12E6">
            <w:pPr>
              <w:pStyle w:val="TAC"/>
              <w:keepNext w:val="0"/>
              <w:keepLines w:val="0"/>
            </w:pPr>
            <w:r w:rsidRPr="00AC4A29">
              <w:t>FDD</w:t>
            </w:r>
          </w:p>
        </w:tc>
      </w:tr>
      <w:tr w:rsidR="00E001B1" w:rsidRPr="00AC4A29" w14:paraId="1407E3EC"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48015BED"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730818A" w14:textId="77777777" w:rsidR="00E001B1" w:rsidRPr="00AC4A29" w:rsidRDefault="00E001B1" w:rsidP="004A12E6">
            <w:pPr>
              <w:pStyle w:val="TAL"/>
              <w:keepNext w:val="0"/>
              <w:keepLines w:val="0"/>
            </w:pPr>
            <w:r w:rsidRPr="00AC4A29">
              <w:t>Config 4,5,6,7,8,9</w:t>
            </w:r>
          </w:p>
        </w:tc>
        <w:tc>
          <w:tcPr>
            <w:tcW w:w="1134" w:type="dxa"/>
            <w:tcBorders>
              <w:top w:val="nil"/>
              <w:left w:val="single" w:sz="4" w:space="0" w:color="auto"/>
              <w:bottom w:val="single" w:sz="4" w:space="0" w:color="auto"/>
              <w:right w:val="single" w:sz="4" w:space="0" w:color="auto"/>
            </w:tcBorders>
            <w:shd w:val="clear" w:color="auto" w:fill="auto"/>
          </w:tcPr>
          <w:p w14:paraId="1AE6814C"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17FB0552" w14:textId="77777777" w:rsidR="00E001B1" w:rsidRPr="00AC4A29" w:rsidRDefault="00E001B1" w:rsidP="004A12E6">
            <w:pPr>
              <w:pStyle w:val="TAC"/>
              <w:keepNext w:val="0"/>
              <w:keepLines w:val="0"/>
            </w:pPr>
            <w:r w:rsidRPr="00AC4A29">
              <w:t>TDD</w:t>
            </w:r>
          </w:p>
        </w:tc>
      </w:tr>
      <w:tr w:rsidR="00E001B1" w:rsidRPr="00AC4A29" w14:paraId="55B961EB"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0DBF9301" w14:textId="77777777" w:rsidR="00E001B1" w:rsidRPr="00AC4A29" w:rsidRDefault="00E001B1" w:rsidP="004A12E6">
            <w:pPr>
              <w:pStyle w:val="TAL"/>
              <w:keepNext w:val="0"/>
              <w:keepLines w:val="0"/>
            </w:pPr>
            <w:r w:rsidRPr="00AC4A29">
              <w:t>TDD configuration</w:t>
            </w:r>
          </w:p>
        </w:tc>
        <w:tc>
          <w:tcPr>
            <w:tcW w:w="1740" w:type="dxa"/>
            <w:gridSpan w:val="3"/>
            <w:tcBorders>
              <w:top w:val="single" w:sz="4" w:space="0" w:color="auto"/>
              <w:left w:val="single" w:sz="4" w:space="0" w:color="auto"/>
              <w:right w:val="single" w:sz="4" w:space="0" w:color="auto"/>
            </w:tcBorders>
          </w:tcPr>
          <w:p w14:paraId="09773EAB"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3EABED87"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64C431DA" w14:textId="77777777" w:rsidR="00E001B1" w:rsidRPr="00AC4A29" w:rsidRDefault="00E001B1" w:rsidP="004A12E6">
            <w:pPr>
              <w:pStyle w:val="TAC"/>
              <w:keepNext w:val="0"/>
              <w:keepLines w:val="0"/>
            </w:pPr>
            <w:r w:rsidRPr="00AC4A29">
              <w:t>Not Applicable</w:t>
            </w:r>
          </w:p>
        </w:tc>
      </w:tr>
      <w:tr w:rsidR="00E001B1" w:rsidRPr="00AC4A29" w14:paraId="51F8EB80"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43EE5986"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29ED4BC3" w14:textId="77777777" w:rsidR="00E001B1" w:rsidRPr="00AC4A29" w:rsidRDefault="00E001B1"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0F8048C4"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47744146" w14:textId="77777777" w:rsidR="00E001B1" w:rsidRPr="00AC4A29" w:rsidRDefault="00E001B1" w:rsidP="004A12E6">
            <w:pPr>
              <w:pStyle w:val="TAC"/>
              <w:keepNext w:val="0"/>
              <w:keepLines w:val="0"/>
            </w:pPr>
            <w:r w:rsidRPr="00AC4A29">
              <w:t>TDDConf.1.1</w:t>
            </w:r>
          </w:p>
        </w:tc>
      </w:tr>
      <w:tr w:rsidR="00E001B1" w:rsidRPr="00AC4A29" w14:paraId="096230FC"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556F7BDE"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30EFE2D8"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7DDE4138"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2790FDB" w14:textId="77777777" w:rsidR="00E001B1" w:rsidRPr="00AC4A29" w:rsidRDefault="00E001B1" w:rsidP="004A12E6">
            <w:pPr>
              <w:pStyle w:val="TAC"/>
              <w:keepNext w:val="0"/>
              <w:keepLines w:val="0"/>
            </w:pPr>
            <w:r w:rsidRPr="00AC4A29">
              <w:t>TDDConf.2.1</w:t>
            </w:r>
          </w:p>
        </w:tc>
      </w:tr>
      <w:tr w:rsidR="00E001B1" w:rsidRPr="00AC4A29" w14:paraId="4DE9D23B"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16FDE0A8" w14:textId="77777777" w:rsidR="00E001B1" w:rsidRPr="00AC4A29" w:rsidRDefault="00E001B1" w:rsidP="004A12E6">
            <w:pPr>
              <w:pStyle w:val="TAL"/>
              <w:keepNext w:val="0"/>
              <w:keepLines w:val="0"/>
            </w:pPr>
            <w:proofErr w:type="spellStart"/>
            <w:r w:rsidRPr="00AC4A29">
              <w:t>BW</w:t>
            </w:r>
            <w:r w:rsidRPr="00AC4A29">
              <w:rPr>
                <w:vertAlign w:val="subscript"/>
              </w:rPr>
              <w:t>channel</w:t>
            </w:r>
            <w:proofErr w:type="spellEnd"/>
          </w:p>
        </w:tc>
        <w:tc>
          <w:tcPr>
            <w:tcW w:w="1740" w:type="dxa"/>
            <w:gridSpan w:val="3"/>
            <w:tcBorders>
              <w:top w:val="single" w:sz="4" w:space="0" w:color="auto"/>
              <w:left w:val="single" w:sz="4" w:space="0" w:color="auto"/>
              <w:right w:val="single" w:sz="4" w:space="0" w:color="auto"/>
            </w:tcBorders>
          </w:tcPr>
          <w:p w14:paraId="24A04DD9"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34D735E1" w14:textId="77777777" w:rsidR="00E001B1" w:rsidRPr="00AC4A29" w:rsidRDefault="00E001B1" w:rsidP="004A12E6">
            <w:pPr>
              <w:pStyle w:val="TAC"/>
              <w:keepNext w:val="0"/>
              <w:keepLines w:val="0"/>
            </w:pPr>
            <w:r w:rsidRPr="00AC4A29">
              <w:t>MHz</w:t>
            </w:r>
          </w:p>
        </w:tc>
        <w:tc>
          <w:tcPr>
            <w:tcW w:w="4655" w:type="dxa"/>
            <w:gridSpan w:val="2"/>
            <w:tcBorders>
              <w:top w:val="single" w:sz="4" w:space="0" w:color="auto"/>
              <w:left w:val="single" w:sz="4" w:space="0" w:color="auto"/>
              <w:right w:val="single" w:sz="4" w:space="0" w:color="auto"/>
            </w:tcBorders>
          </w:tcPr>
          <w:p w14:paraId="3F3ACD7C" w14:textId="77777777" w:rsidR="00E001B1" w:rsidRPr="00AC4A29" w:rsidRDefault="00E001B1"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E001B1" w:rsidRPr="00AC4A29" w14:paraId="490ACE32"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1E330684"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268DAAB4" w14:textId="77777777" w:rsidR="00E001B1" w:rsidRPr="00AC4A29" w:rsidRDefault="00E001B1"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23DA9070"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12E3D263" w14:textId="77777777" w:rsidR="00E001B1" w:rsidRPr="00AC4A29" w:rsidRDefault="00E001B1"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E001B1" w:rsidRPr="00AC4A29" w14:paraId="0B8624E9"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3E9530C7"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7C7D093F"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63D8B69D"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0BE28146" w14:textId="77777777" w:rsidR="00E001B1" w:rsidRPr="00AC4A29" w:rsidRDefault="00E001B1"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E001B1" w:rsidRPr="00AC4A29" w14:paraId="28FF7C91" w14:textId="77777777" w:rsidTr="004A12E6">
        <w:trPr>
          <w:jc w:val="center"/>
        </w:trPr>
        <w:tc>
          <w:tcPr>
            <w:tcW w:w="2065" w:type="dxa"/>
            <w:tcBorders>
              <w:left w:val="single" w:sz="4" w:space="0" w:color="auto"/>
              <w:bottom w:val="nil"/>
              <w:right w:val="single" w:sz="4" w:space="0" w:color="auto"/>
            </w:tcBorders>
            <w:shd w:val="clear" w:color="auto" w:fill="auto"/>
          </w:tcPr>
          <w:p w14:paraId="3442C740" w14:textId="77777777" w:rsidR="00E001B1" w:rsidRPr="00AC4A29" w:rsidRDefault="00E001B1" w:rsidP="004A12E6">
            <w:pPr>
              <w:pStyle w:val="TAL"/>
              <w:keepNext w:val="0"/>
              <w:keepLines w:val="0"/>
            </w:pPr>
            <w:r w:rsidRPr="00AC4A29">
              <w:t>BWP BW</w:t>
            </w:r>
          </w:p>
        </w:tc>
        <w:tc>
          <w:tcPr>
            <w:tcW w:w="1740" w:type="dxa"/>
            <w:gridSpan w:val="3"/>
            <w:tcBorders>
              <w:left w:val="single" w:sz="4" w:space="0" w:color="auto"/>
              <w:bottom w:val="single" w:sz="4" w:space="0" w:color="auto"/>
              <w:right w:val="single" w:sz="4" w:space="0" w:color="auto"/>
            </w:tcBorders>
          </w:tcPr>
          <w:p w14:paraId="00E2BC78"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left w:val="single" w:sz="4" w:space="0" w:color="auto"/>
              <w:bottom w:val="nil"/>
              <w:right w:val="single" w:sz="4" w:space="0" w:color="auto"/>
            </w:tcBorders>
            <w:shd w:val="clear" w:color="auto" w:fill="auto"/>
          </w:tcPr>
          <w:p w14:paraId="1564EF62" w14:textId="77777777" w:rsidR="00E001B1" w:rsidRPr="00AC4A29" w:rsidRDefault="00E001B1" w:rsidP="004A12E6">
            <w:pPr>
              <w:pStyle w:val="TAC"/>
              <w:keepNext w:val="0"/>
              <w:keepLines w:val="0"/>
            </w:pPr>
            <w:r w:rsidRPr="00AC4A29">
              <w:t>MHz</w:t>
            </w:r>
          </w:p>
        </w:tc>
        <w:tc>
          <w:tcPr>
            <w:tcW w:w="4655" w:type="dxa"/>
            <w:gridSpan w:val="2"/>
            <w:tcBorders>
              <w:left w:val="single" w:sz="4" w:space="0" w:color="auto"/>
              <w:bottom w:val="single" w:sz="4" w:space="0" w:color="auto"/>
              <w:right w:val="single" w:sz="4" w:space="0" w:color="auto"/>
            </w:tcBorders>
          </w:tcPr>
          <w:p w14:paraId="5C404763" w14:textId="77777777" w:rsidR="00E001B1" w:rsidRPr="00AC4A29" w:rsidRDefault="00E001B1"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E001B1" w:rsidRPr="00AC4A29" w14:paraId="4D0DE797"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6C5A8F81"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694036FB" w14:textId="77777777" w:rsidR="00E001B1" w:rsidRPr="00AC4A29" w:rsidRDefault="00E001B1" w:rsidP="004A12E6">
            <w:pPr>
              <w:pStyle w:val="TAL"/>
              <w:keepNext w:val="0"/>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5F8A2368"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17D4005" w14:textId="77777777" w:rsidR="00E001B1" w:rsidRPr="00AC4A29" w:rsidRDefault="00E001B1" w:rsidP="004A12E6">
            <w:pPr>
              <w:pStyle w:val="TAC"/>
              <w:keepNext w:val="0"/>
              <w:keepLines w:val="0"/>
              <w:rPr>
                <w:szCs w:val="18"/>
              </w:rPr>
            </w:pPr>
            <w:r w:rsidRPr="00AC4A29">
              <w:rPr>
                <w:szCs w:val="18"/>
              </w:rPr>
              <w:t xml:space="preserve">10: </w:t>
            </w:r>
            <w:proofErr w:type="spellStart"/>
            <w:r w:rsidRPr="00AC4A29">
              <w:rPr>
                <w:szCs w:val="18"/>
              </w:rPr>
              <w:t>N</w:t>
            </w:r>
            <w:r w:rsidRPr="00AC4A29">
              <w:rPr>
                <w:szCs w:val="18"/>
                <w:vertAlign w:val="subscript"/>
              </w:rPr>
              <w:t>RB,c</w:t>
            </w:r>
            <w:proofErr w:type="spellEnd"/>
            <w:r w:rsidRPr="00AC4A29">
              <w:rPr>
                <w:szCs w:val="18"/>
              </w:rPr>
              <w:t xml:space="preserve"> = 52</w:t>
            </w:r>
          </w:p>
        </w:tc>
      </w:tr>
      <w:tr w:rsidR="00E001B1" w:rsidRPr="00AC4A29" w14:paraId="11827223"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297A7BA6"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AE66971"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54680198"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3512137D" w14:textId="77777777" w:rsidR="00E001B1" w:rsidRPr="00AC4A29" w:rsidRDefault="00E001B1" w:rsidP="004A12E6">
            <w:pPr>
              <w:pStyle w:val="TAC"/>
              <w:keepNext w:val="0"/>
              <w:keepLines w:val="0"/>
              <w:rPr>
                <w:szCs w:val="18"/>
              </w:rPr>
            </w:pPr>
            <w:r w:rsidRPr="00AC4A29">
              <w:rPr>
                <w:szCs w:val="18"/>
              </w:rPr>
              <w:t xml:space="preserve">40: </w:t>
            </w:r>
            <w:proofErr w:type="spellStart"/>
            <w:r w:rsidRPr="00AC4A29">
              <w:rPr>
                <w:szCs w:val="18"/>
              </w:rPr>
              <w:t>N</w:t>
            </w:r>
            <w:r w:rsidRPr="00AC4A29">
              <w:rPr>
                <w:szCs w:val="18"/>
                <w:vertAlign w:val="subscript"/>
              </w:rPr>
              <w:t>RB,c</w:t>
            </w:r>
            <w:proofErr w:type="spellEnd"/>
            <w:r w:rsidRPr="00AC4A29">
              <w:rPr>
                <w:szCs w:val="18"/>
              </w:rPr>
              <w:t xml:space="preserve"> = 106</w:t>
            </w:r>
          </w:p>
        </w:tc>
      </w:tr>
      <w:tr w:rsidR="00E001B1" w:rsidRPr="00AC4A29" w14:paraId="6BFAB3E2" w14:textId="77777777" w:rsidTr="004A12E6">
        <w:trPr>
          <w:jc w:val="center"/>
        </w:trPr>
        <w:tc>
          <w:tcPr>
            <w:tcW w:w="2065" w:type="dxa"/>
            <w:tcBorders>
              <w:left w:val="single" w:sz="4" w:space="0" w:color="auto"/>
              <w:bottom w:val="nil"/>
              <w:right w:val="single" w:sz="4" w:space="0" w:color="auto"/>
            </w:tcBorders>
            <w:shd w:val="clear" w:color="auto" w:fill="auto"/>
          </w:tcPr>
          <w:p w14:paraId="54616661" w14:textId="77777777" w:rsidR="00E001B1" w:rsidRPr="00AC4A29" w:rsidRDefault="00E001B1" w:rsidP="004A12E6">
            <w:pPr>
              <w:pStyle w:val="TAL"/>
              <w:keepNext w:val="0"/>
              <w:keepLines w:val="0"/>
            </w:pPr>
            <w:r w:rsidRPr="00AC4A29">
              <w:t>TRS configuration</w:t>
            </w:r>
          </w:p>
        </w:tc>
        <w:tc>
          <w:tcPr>
            <w:tcW w:w="1740" w:type="dxa"/>
            <w:gridSpan w:val="3"/>
            <w:tcBorders>
              <w:left w:val="single" w:sz="4" w:space="0" w:color="auto"/>
              <w:bottom w:val="single" w:sz="4" w:space="0" w:color="auto"/>
              <w:right w:val="single" w:sz="4" w:space="0" w:color="auto"/>
            </w:tcBorders>
          </w:tcPr>
          <w:p w14:paraId="37A183E3"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left w:val="single" w:sz="4" w:space="0" w:color="auto"/>
              <w:bottom w:val="single" w:sz="4" w:space="0" w:color="auto"/>
              <w:right w:val="single" w:sz="4" w:space="0" w:color="auto"/>
            </w:tcBorders>
          </w:tcPr>
          <w:p w14:paraId="4A4D5D7A"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1507EC23" w14:textId="77777777" w:rsidR="00E001B1" w:rsidRPr="00AC4A29" w:rsidRDefault="00E001B1" w:rsidP="004A12E6">
            <w:pPr>
              <w:pStyle w:val="TAC"/>
              <w:keepNext w:val="0"/>
              <w:keepLines w:val="0"/>
              <w:rPr>
                <w:szCs w:val="18"/>
              </w:rPr>
            </w:pPr>
            <w:r w:rsidRPr="00AC4A29">
              <w:rPr>
                <w:lang w:eastAsia="zh-CN"/>
              </w:rPr>
              <w:t>TRS.1.1 FDD</w:t>
            </w:r>
          </w:p>
        </w:tc>
      </w:tr>
      <w:tr w:rsidR="00E001B1" w:rsidRPr="00AC4A29" w14:paraId="479DB1AA"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0BD3D5A6"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8B7EE30" w14:textId="77777777" w:rsidR="00E001B1" w:rsidRPr="00AC4A29" w:rsidRDefault="00E001B1" w:rsidP="004A12E6">
            <w:pPr>
              <w:pStyle w:val="TAL"/>
              <w:keepNext w:val="0"/>
              <w:keepLines w:val="0"/>
            </w:pPr>
            <w:r w:rsidRPr="00AC4A29">
              <w:t>Config</w:t>
            </w:r>
            <w:r w:rsidRPr="00AC4A29">
              <w:rPr>
                <w:szCs w:val="18"/>
              </w:rPr>
              <w:t xml:space="preserve"> 4,5,6</w:t>
            </w:r>
          </w:p>
        </w:tc>
        <w:tc>
          <w:tcPr>
            <w:tcW w:w="1134" w:type="dxa"/>
            <w:tcBorders>
              <w:left w:val="single" w:sz="4" w:space="0" w:color="auto"/>
              <w:bottom w:val="single" w:sz="4" w:space="0" w:color="auto"/>
              <w:right w:val="single" w:sz="4" w:space="0" w:color="auto"/>
            </w:tcBorders>
          </w:tcPr>
          <w:p w14:paraId="233979B6"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6EFEFF86" w14:textId="77777777" w:rsidR="00E001B1" w:rsidRPr="00AC4A29" w:rsidRDefault="00E001B1" w:rsidP="004A12E6">
            <w:pPr>
              <w:pStyle w:val="TAC"/>
              <w:keepNext w:val="0"/>
              <w:keepLines w:val="0"/>
              <w:rPr>
                <w:szCs w:val="18"/>
              </w:rPr>
            </w:pPr>
            <w:r w:rsidRPr="00AC4A29">
              <w:rPr>
                <w:lang w:eastAsia="zh-CN"/>
              </w:rPr>
              <w:t>TRS.1.1 TDD</w:t>
            </w:r>
          </w:p>
        </w:tc>
      </w:tr>
      <w:tr w:rsidR="00E001B1" w:rsidRPr="00AC4A29" w14:paraId="61DD77FF"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07B59583"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5C357265"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left w:val="single" w:sz="4" w:space="0" w:color="auto"/>
              <w:bottom w:val="single" w:sz="4" w:space="0" w:color="auto"/>
              <w:right w:val="single" w:sz="4" w:space="0" w:color="auto"/>
            </w:tcBorders>
          </w:tcPr>
          <w:p w14:paraId="09726230"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042D8895" w14:textId="77777777" w:rsidR="00E001B1" w:rsidRPr="00AC4A29" w:rsidRDefault="00E001B1" w:rsidP="004A12E6">
            <w:pPr>
              <w:pStyle w:val="TAC"/>
              <w:keepNext w:val="0"/>
              <w:keepLines w:val="0"/>
              <w:rPr>
                <w:szCs w:val="18"/>
              </w:rPr>
            </w:pPr>
            <w:r w:rsidRPr="00AC4A29">
              <w:rPr>
                <w:lang w:eastAsia="zh-CN"/>
              </w:rPr>
              <w:t>TRS.1.2 TDD</w:t>
            </w:r>
          </w:p>
        </w:tc>
      </w:tr>
      <w:tr w:rsidR="00E001B1" w:rsidRPr="00AC4A29" w14:paraId="4D420291" w14:textId="77777777" w:rsidTr="004A12E6">
        <w:trPr>
          <w:jc w:val="center"/>
        </w:trPr>
        <w:tc>
          <w:tcPr>
            <w:tcW w:w="3805" w:type="dxa"/>
            <w:gridSpan w:val="4"/>
            <w:tcBorders>
              <w:left w:val="single" w:sz="4" w:space="0" w:color="auto"/>
              <w:bottom w:val="single" w:sz="4" w:space="0" w:color="auto"/>
              <w:right w:val="single" w:sz="4" w:space="0" w:color="auto"/>
            </w:tcBorders>
          </w:tcPr>
          <w:p w14:paraId="08515080" w14:textId="77777777" w:rsidR="00E001B1" w:rsidRPr="00AC4A29" w:rsidRDefault="00E001B1" w:rsidP="004A12E6">
            <w:pPr>
              <w:pStyle w:val="TAL"/>
              <w:keepNext w:val="0"/>
              <w:keepLines w:val="0"/>
            </w:pPr>
            <w:proofErr w:type="spellStart"/>
            <w:r w:rsidRPr="00AC4A29">
              <w:t>DRx</w:t>
            </w:r>
            <w:proofErr w:type="spellEnd"/>
            <w:r w:rsidRPr="00AC4A29">
              <w:t xml:space="preserve"> Cycle</w:t>
            </w:r>
          </w:p>
        </w:tc>
        <w:tc>
          <w:tcPr>
            <w:tcW w:w="1134" w:type="dxa"/>
            <w:tcBorders>
              <w:left w:val="single" w:sz="4" w:space="0" w:color="auto"/>
              <w:bottom w:val="single" w:sz="4" w:space="0" w:color="auto"/>
              <w:right w:val="single" w:sz="4" w:space="0" w:color="auto"/>
            </w:tcBorders>
          </w:tcPr>
          <w:p w14:paraId="3289F054" w14:textId="77777777" w:rsidR="00E001B1" w:rsidRPr="00AC4A29" w:rsidRDefault="00E001B1" w:rsidP="004A12E6">
            <w:pPr>
              <w:pStyle w:val="TAC"/>
              <w:keepNext w:val="0"/>
              <w:keepLines w:val="0"/>
            </w:pPr>
            <w:proofErr w:type="spellStart"/>
            <w:r w:rsidRPr="00AC4A29">
              <w:t>ms</w:t>
            </w:r>
            <w:proofErr w:type="spellEnd"/>
          </w:p>
        </w:tc>
        <w:tc>
          <w:tcPr>
            <w:tcW w:w="4655" w:type="dxa"/>
            <w:gridSpan w:val="2"/>
            <w:tcBorders>
              <w:left w:val="single" w:sz="4" w:space="0" w:color="auto"/>
              <w:bottom w:val="single" w:sz="4" w:space="0" w:color="auto"/>
              <w:right w:val="single" w:sz="4" w:space="0" w:color="auto"/>
            </w:tcBorders>
          </w:tcPr>
          <w:p w14:paraId="70D59856" w14:textId="77777777" w:rsidR="00E001B1" w:rsidRPr="00AC4A29" w:rsidRDefault="00E001B1" w:rsidP="004A12E6">
            <w:pPr>
              <w:pStyle w:val="TAC"/>
              <w:keepNext w:val="0"/>
              <w:keepLines w:val="0"/>
            </w:pPr>
            <w:r w:rsidRPr="00AC4A29">
              <w:t>Not Applicable</w:t>
            </w:r>
          </w:p>
        </w:tc>
      </w:tr>
      <w:tr w:rsidR="00E001B1" w:rsidRPr="00AC4A29" w14:paraId="07C4DBA1"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hideMark/>
          </w:tcPr>
          <w:p w14:paraId="78696118" w14:textId="77777777" w:rsidR="00E001B1" w:rsidRPr="00AC4A29" w:rsidRDefault="00E001B1" w:rsidP="004A12E6">
            <w:pPr>
              <w:pStyle w:val="TAL"/>
              <w:keepLines w:val="0"/>
            </w:pPr>
            <w:r w:rsidRPr="00AC4A29">
              <w:t xml:space="preserve">PDSCH Reference </w:t>
            </w:r>
          </w:p>
        </w:tc>
        <w:tc>
          <w:tcPr>
            <w:tcW w:w="1740" w:type="dxa"/>
            <w:gridSpan w:val="3"/>
            <w:tcBorders>
              <w:top w:val="single" w:sz="4" w:space="0" w:color="auto"/>
              <w:left w:val="single" w:sz="4" w:space="0" w:color="auto"/>
              <w:right w:val="single" w:sz="4" w:space="0" w:color="auto"/>
            </w:tcBorders>
          </w:tcPr>
          <w:p w14:paraId="7DBECF8C" w14:textId="77777777" w:rsidR="00E001B1" w:rsidRPr="00AC4A29" w:rsidRDefault="00E001B1" w:rsidP="004A12E6">
            <w:pPr>
              <w:pStyle w:val="TAL"/>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1C2D3B8D" w14:textId="77777777" w:rsidR="00E001B1" w:rsidRPr="00AC4A29" w:rsidRDefault="00E001B1" w:rsidP="004A12E6">
            <w:pPr>
              <w:pStyle w:val="TAC"/>
              <w:keepLines w:val="0"/>
            </w:pPr>
          </w:p>
        </w:tc>
        <w:tc>
          <w:tcPr>
            <w:tcW w:w="4655" w:type="dxa"/>
            <w:gridSpan w:val="2"/>
            <w:tcBorders>
              <w:top w:val="single" w:sz="4" w:space="0" w:color="auto"/>
              <w:left w:val="single" w:sz="4" w:space="0" w:color="auto"/>
              <w:right w:val="single" w:sz="4" w:space="0" w:color="auto"/>
            </w:tcBorders>
            <w:hideMark/>
          </w:tcPr>
          <w:p w14:paraId="0E525649" w14:textId="77777777" w:rsidR="00E001B1" w:rsidRPr="00AC4A29" w:rsidRDefault="00E001B1" w:rsidP="004A12E6">
            <w:pPr>
              <w:pStyle w:val="TAC"/>
              <w:keepLines w:val="0"/>
              <w:rPr>
                <w:szCs w:val="18"/>
              </w:rPr>
            </w:pPr>
            <w:r w:rsidRPr="00AC4A29">
              <w:rPr>
                <w:szCs w:val="18"/>
              </w:rPr>
              <w:t>SR.1.1 FDD</w:t>
            </w:r>
          </w:p>
        </w:tc>
      </w:tr>
      <w:tr w:rsidR="00E001B1" w:rsidRPr="00AC4A29" w14:paraId="74F63B2E"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262A704E" w14:textId="77777777" w:rsidR="00E001B1" w:rsidRPr="00AC4A29" w:rsidRDefault="00E001B1" w:rsidP="004A12E6">
            <w:pPr>
              <w:pStyle w:val="TAL"/>
              <w:keepLines w:val="0"/>
            </w:pPr>
            <w:r w:rsidRPr="00AC4A29">
              <w:t>measurement channel</w:t>
            </w:r>
          </w:p>
        </w:tc>
        <w:tc>
          <w:tcPr>
            <w:tcW w:w="1740" w:type="dxa"/>
            <w:gridSpan w:val="3"/>
            <w:tcBorders>
              <w:left w:val="single" w:sz="4" w:space="0" w:color="auto"/>
              <w:right w:val="single" w:sz="4" w:space="0" w:color="auto"/>
            </w:tcBorders>
          </w:tcPr>
          <w:p w14:paraId="45231862" w14:textId="77777777" w:rsidR="00E001B1" w:rsidRPr="00AC4A29" w:rsidRDefault="00E001B1" w:rsidP="004A12E6">
            <w:pPr>
              <w:pStyle w:val="TAL"/>
              <w:keepLines w:val="0"/>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6E6B3C58" w14:textId="77777777" w:rsidR="00E001B1" w:rsidRPr="00AC4A29" w:rsidRDefault="00E001B1" w:rsidP="004A12E6">
            <w:pPr>
              <w:pStyle w:val="TAC"/>
              <w:keepLines w:val="0"/>
            </w:pPr>
          </w:p>
        </w:tc>
        <w:tc>
          <w:tcPr>
            <w:tcW w:w="4655" w:type="dxa"/>
            <w:gridSpan w:val="2"/>
            <w:tcBorders>
              <w:left w:val="single" w:sz="4" w:space="0" w:color="auto"/>
              <w:right w:val="single" w:sz="4" w:space="0" w:color="auto"/>
            </w:tcBorders>
          </w:tcPr>
          <w:p w14:paraId="22F6E685" w14:textId="77777777" w:rsidR="00E001B1" w:rsidRPr="00AC4A29" w:rsidRDefault="00E001B1" w:rsidP="004A12E6">
            <w:pPr>
              <w:pStyle w:val="TAC"/>
              <w:keepLines w:val="0"/>
              <w:rPr>
                <w:szCs w:val="18"/>
              </w:rPr>
            </w:pPr>
            <w:r w:rsidRPr="00AC4A29">
              <w:rPr>
                <w:szCs w:val="18"/>
              </w:rPr>
              <w:t>SR.1.1 TDD</w:t>
            </w:r>
          </w:p>
        </w:tc>
      </w:tr>
      <w:tr w:rsidR="00E001B1" w:rsidRPr="00AC4A29" w14:paraId="7AA9A21F"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25493CC3" w14:textId="77777777" w:rsidR="00E001B1" w:rsidRPr="00AC4A29" w:rsidRDefault="00E001B1" w:rsidP="004A12E6">
            <w:pPr>
              <w:pStyle w:val="TAL"/>
              <w:keepNext w:val="0"/>
              <w:keepLines w:val="0"/>
            </w:pPr>
          </w:p>
        </w:tc>
        <w:tc>
          <w:tcPr>
            <w:tcW w:w="1740" w:type="dxa"/>
            <w:gridSpan w:val="3"/>
            <w:tcBorders>
              <w:left w:val="single" w:sz="4" w:space="0" w:color="auto"/>
              <w:bottom w:val="single" w:sz="4" w:space="0" w:color="auto"/>
              <w:right w:val="single" w:sz="4" w:space="0" w:color="auto"/>
            </w:tcBorders>
          </w:tcPr>
          <w:p w14:paraId="05ACD1CC" w14:textId="77777777" w:rsidR="00E001B1" w:rsidRPr="00AC4A29" w:rsidRDefault="00E001B1" w:rsidP="004A12E6">
            <w:pPr>
              <w:pStyle w:val="TAL"/>
              <w:keepNext w:val="0"/>
              <w:keepLines w:val="0"/>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51F92120"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5D78B44C" w14:textId="77777777" w:rsidR="00E001B1" w:rsidRPr="00AC4A29" w:rsidRDefault="00E001B1" w:rsidP="004A12E6">
            <w:pPr>
              <w:pStyle w:val="TAC"/>
              <w:keepNext w:val="0"/>
              <w:keepLines w:val="0"/>
              <w:rPr>
                <w:szCs w:val="18"/>
              </w:rPr>
            </w:pPr>
            <w:r w:rsidRPr="00AC4A29">
              <w:rPr>
                <w:szCs w:val="18"/>
              </w:rPr>
              <w:t>SR2.1 TDD</w:t>
            </w:r>
          </w:p>
        </w:tc>
      </w:tr>
      <w:tr w:rsidR="00E001B1" w:rsidRPr="00AC4A29" w14:paraId="7D0B4A91" w14:textId="77777777" w:rsidTr="004A12E6">
        <w:trPr>
          <w:jc w:val="center"/>
        </w:trPr>
        <w:tc>
          <w:tcPr>
            <w:tcW w:w="2065" w:type="dxa"/>
            <w:tcBorders>
              <w:top w:val="single" w:sz="4" w:space="0" w:color="auto"/>
              <w:left w:val="single" w:sz="4" w:space="0" w:color="auto"/>
              <w:bottom w:val="nil"/>
              <w:right w:val="single" w:sz="4" w:space="0" w:color="auto"/>
            </w:tcBorders>
            <w:shd w:val="clear" w:color="auto" w:fill="auto"/>
          </w:tcPr>
          <w:p w14:paraId="58BD6949" w14:textId="77777777" w:rsidR="00E001B1" w:rsidRPr="00AC4A29" w:rsidRDefault="00E001B1" w:rsidP="004A12E6">
            <w:pPr>
              <w:pStyle w:val="TAL"/>
              <w:keepNext w:val="0"/>
              <w:keepLines w:val="0"/>
            </w:pPr>
            <w:r w:rsidRPr="00AC4A29">
              <w:rPr>
                <w:rFonts w:cs="v5.0.0"/>
              </w:rPr>
              <w:t xml:space="preserve">CORESET Reference </w:t>
            </w:r>
          </w:p>
        </w:tc>
        <w:tc>
          <w:tcPr>
            <w:tcW w:w="1740" w:type="dxa"/>
            <w:gridSpan w:val="3"/>
            <w:tcBorders>
              <w:top w:val="single" w:sz="4" w:space="0" w:color="auto"/>
              <w:left w:val="single" w:sz="4" w:space="0" w:color="auto"/>
              <w:right w:val="single" w:sz="4" w:space="0" w:color="auto"/>
            </w:tcBorders>
          </w:tcPr>
          <w:p w14:paraId="757CF041" w14:textId="77777777" w:rsidR="00E001B1" w:rsidRPr="00AC4A29" w:rsidRDefault="00E001B1" w:rsidP="004A12E6">
            <w:pPr>
              <w:pStyle w:val="TAL"/>
              <w:keepNext w:val="0"/>
              <w:keepLines w:val="0"/>
            </w:pPr>
            <w:r w:rsidRPr="00AC4A29">
              <w:t>Config</w:t>
            </w:r>
            <w:r w:rsidRPr="00AC4A29">
              <w:rPr>
                <w:szCs w:val="18"/>
              </w:rPr>
              <w:t xml:space="preserve"> 1,2,3</w:t>
            </w:r>
          </w:p>
        </w:tc>
        <w:tc>
          <w:tcPr>
            <w:tcW w:w="1134" w:type="dxa"/>
            <w:tcBorders>
              <w:top w:val="single" w:sz="4" w:space="0" w:color="auto"/>
              <w:left w:val="single" w:sz="4" w:space="0" w:color="auto"/>
              <w:bottom w:val="nil"/>
              <w:right w:val="single" w:sz="4" w:space="0" w:color="auto"/>
            </w:tcBorders>
            <w:shd w:val="clear" w:color="auto" w:fill="auto"/>
          </w:tcPr>
          <w:p w14:paraId="5519EC8A"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5E945EF2" w14:textId="77777777" w:rsidR="00E001B1" w:rsidRPr="00AC4A29" w:rsidRDefault="00E001B1" w:rsidP="004A12E6">
            <w:pPr>
              <w:pStyle w:val="TAC"/>
              <w:keepNext w:val="0"/>
              <w:keepLines w:val="0"/>
              <w:rPr>
                <w:szCs w:val="18"/>
              </w:rPr>
            </w:pPr>
            <w:r w:rsidRPr="00AC4A29">
              <w:rPr>
                <w:szCs w:val="18"/>
              </w:rPr>
              <w:t>CR.1.1 FDD</w:t>
            </w:r>
          </w:p>
        </w:tc>
      </w:tr>
      <w:tr w:rsidR="00E001B1" w:rsidRPr="00AC4A29" w14:paraId="345F835F"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3538A904" w14:textId="77777777" w:rsidR="00E001B1" w:rsidRPr="00AC4A29" w:rsidRDefault="00E001B1" w:rsidP="004A12E6">
            <w:pPr>
              <w:pStyle w:val="TAL"/>
              <w:keepNext w:val="0"/>
              <w:keepLines w:val="0"/>
              <w:rPr>
                <w:rFonts w:cs="v5.0.0"/>
              </w:rPr>
            </w:pPr>
            <w:r w:rsidRPr="00AC4A29">
              <w:rPr>
                <w:rFonts w:cs="v5.0.0"/>
              </w:rPr>
              <w:t>Channel</w:t>
            </w:r>
          </w:p>
        </w:tc>
        <w:tc>
          <w:tcPr>
            <w:tcW w:w="1740" w:type="dxa"/>
            <w:gridSpan w:val="3"/>
            <w:tcBorders>
              <w:left w:val="single" w:sz="4" w:space="0" w:color="auto"/>
              <w:right w:val="single" w:sz="4" w:space="0" w:color="auto"/>
            </w:tcBorders>
          </w:tcPr>
          <w:p w14:paraId="59B8E088" w14:textId="77777777" w:rsidR="00E001B1" w:rsidRPr="00AC4A29" w:rsidRDefault="00E001B1" w:rsidP="004A12E6">
            <w:pPr>
              <w:pStyle w:val="TAL"/>
              <w:keepNext w:val="0"/>
              <w:keepLines w:val="0"/>
              <w:rPr>
                <w:rFonts w:cs="v5.0.0"/>
              </w:rPr>
            </w:pPr>
            <w:r w:rsidRPr="00AC4A29">
              <w:t>Config</w:t>
            </w:r>
            <w:r w:rsidRPr="00AC4A29">
              <w:rPr>
                <w:szCs w:val="18"/>
              </w:rPr>
              <w:t xml:space="preserve"> 4,5,6</w:t>
            </w:r>
          </w:p>
        </w:tc>
        <w:tc>
          <w:tcPr>
            <w:tcW w:w="1134" w:type="dxa"/>
            <w:tcBorders>
              <w:top w:val="nil"/>
              <w:left w:val="single" w:sz="4" w:space="0" w:color="auto"/>
              <w:bottom w:val="nil"/>
              <w:right w:val="single" w:sz="4" w:space="0" w:color="auto"/>
            </w:tcBorders>
            <w:shd w:val="clear" w:color="auto" w:fill="auto"/>
          </w:tcPr>
          <w:p w14:paraId="248AB8B2"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78DC3EBB" w14:textId="77777777" w:rsidR="00E001B1" w:rsidRPr="00AC4A29" w:rsidRDefault="00E001B1" w:rsidP="004A12E6">
            <w:pPr>
              <w:pStyle w:val="TAC"/>
              <w:keepNext w:val="0"/>
              <w:keepLines w:val="0"/>
              <w:rPr>
                <w:szCs w:val="18"/>
              </w:rPr>
            </w:pPr>
            <w:r w:rsidRPr="00AC4A29">
              <w:rPr>
                <w:szCs w:val="18"/>
              </w:rPr>
              <w:t>CR.1.1 TDD</w:t>
            </w:r>
          </w:p>
        </w:tc>
      </w:tr>
      <w:tr w:rsidR="00E001B1" w:rsidRPr="00AC4A29" w14:paraId="1E098018" w14:textId="77777777" w:rsidTr="004A12E6">
        <w:trPr>
          <w:jc w:val="center"/>
        </w:trPr>
        <w:tc>
          <w:tcPr>
            <w:tcW w:w="2065" w:type="dxa"/>
            <w:tcBorders>
              <w:top w:val="nil"/>
              <w:left w:val="single" w:sz="4" w:space="0" w:color="auto"/>
              <w:bottom w:val="single" w:sz="4" w:space="0" w:color="auto"/>
              <w:right w:val="single" w:sz="4" w:space="0" w:color="auto"/>
            </w:tcBorders>
            <w:shd w:val="clear" w:color="auto" w:fill="auto"/>
          </w:tcPr>
          <w:p w14:paraId="4F3F9BAB" w14:textId="77777777" w:rsidR="00E001B1" w:rsidRPr="00AC4A29" w:rsidRDefault="00E001B1" w:rsidP="004A12E6">
            <w:pPr>
              <w:pStyle w:val="TAL"/>
              <w:keepNext w:val="0"/>
              <w:keepLines w:val="0"/>
              <w:rPr>
                <w:rFonts w:cs="v5.0.0"/>
              </w:rPr>
            </w:pPr>
          </w:p>
        </w:tc>
        <w:tc>
          <w:tcPr>
            <w:tcW w:w="1740" w:type="dxa"/>
            <w:gridSpan w:val="3"/>
            <w:tcBorders>
              <w:left w:val="single" w:sz="4" w:space="0" w:color="auto"/>
              <w:bottom w:val="single" w:sz="4" w:space="0" w:color="auto"/>
              <w:right w:val="single" w:sz="4" w:space="0" w:color="auto"/>
            </w:tcBorders>
          </w:tcPr>
          <w:p w14:paraId="5643C5E3" w14:textId="77777777" w:rsidR="00E001B1" w:rsidRPr="00AC4A29" w:rsidRDefault="00E001B1" w:rsidP="004A12E6">
            <w:pPr>
              <w:pStyle w:val="TAL"/>
              <w:keepNext w:val="0"/>
              <w:keepLines w:val="0"/>
              <w:rPr>
                <w:rFonts w:cs="v5.0.0"/>
              </w:rPr>
            </w:pPr>
            <w:r w:rsidRPr="00AC4A29">
              <w:t>Config</w:t>
            </w:r>
            <w:r w:rsidRPr="00AC4A29">
              <w:rPr>
                <w:szCs w:val="18"/>
              </w:rPr>
              <w:t xml:space="preserve"> 7,8,9</w:t>
            </w:r>
          </w:p>
        </w:tc>
        <w:tc>
          <w:tcPr>
            <w:tcW w:w="1134" w:type="dxa"/>
            <w:tcBorders>
              <w:top w:val="nil"/>
              <w:left w:val="single" w:sz="4" w:space="0" w:color="auto"/>
              <w:bottom w:val="single" w:sz="4" w:space="0" w:color="auto"/>
              <w:right w:val="single" w:sz="4" w:space="0" w:color="auto"/>
            </w:tcBorders>
            <w:shd w:val="clear" w:color="auto" w:fill="auto"/>
          </w:tcPr>
          <w:p w14:paraId="010B7C58"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0ADFE82" w14:textId="77777777" w:rsidR="00E001B1" w:rsidRPr="00AC4A29" w:rsidRDefault="00E001B1" w:rsidP="004A12E6">
            <w:pPr>
              <w:pStyle w:val="TAC"/>
              <w:keepNext w:val="0"/>
              <w:keepLines w:val="0"/>
              <w:rPr>
                <w:szCs w:val="18"/>
              </w:rPr>
            </w:pPr>
            <w:r w:rsidRPr="00AC4A29">
              <w:rPr>
                <w:szCs w:val="18"/>
              </w:rPr>
              <w:t>CR2.1 TDD</w:t>
            </w:r>
          </w:p>
        </w:tc>
      </w:tr>
      <w:tr w:rsidR="00E001B1" w:rsidRPr="00AC4A29" w14:paraId="6E4748BE"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6D83E6E7" w14:textId="77777777" w:rsidR="00E001B1" w:rsidRPr="00AC4A29" w:rsidRDefault="00E001B1" w:rsidP="004A12E6">
            <w:pPr>
              <w:pStyle w:val="TAL"/>
              <w:keepNext w:val="0"/>
              <w:keepLines w:val="0"/>
            </w:pPr>
            <w:r w:rsidRPr="00AC4A29">
              <w:t>OCNG Patterns</w:t>
            </w:r>
          </w:p>
        </w:tc>
        <w:tc>
          <w:tcPr>
            <w:tcW w:w="1134" w:type="dxa"/>
            <w:tcBorders>
              <w:top w:val="single" w:sz="4" w:space="0" w:color="auto"/>
              <w:left w:val="single" w:sz="4" w:space="0" w:color="auto"/>
              <w:bottom w:val="single" w:sz="4" w:space="0" w:color="auto"/>
              <w:right w:val="single" w:sz="4" w:space="0" w:color="auto"/>
            </w:tcBorders>
          </w:tcPr>
          <w:p w14:paraId="783E2DBA"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hideMark/>
          </w:tcPr>
          <w:p w14:paraId="046D4045" w14:textId="77777777" w:rsidR="00E001B1" w:rsidRPr="00AC4A29" w:rsidRDefault="00E001B1" w:rsidP="004A12E6">
            <w:pPr>
              <w:pStyle w:val="TAC"/>
              <w:keepNext w:val="0"/>
              <w:keepLines w:val="0"/>
            </w:pPr>
            <w:r w:rsidRPr="00AC4A29">
              <w:rPr>
                <w:snapToGrid w:val="0"/>
              </w:rPr>
              <w:t>OCNG pattern 1</w:t>
            </w:r>
          </w:p>
        </w:tc>
      </w:tr>
      <w:tr w:rsidR="00E001B1" w:rsidRPr="00AC4A29" w14:paraId="02966658" w14:textId="77777777" w:rsidTr="004A12E6">
        <w:trPr>
          <w:jc w:val="center"/>
        </w:trPr>
        <w:tc>
          <w:tcPr>
            <w:tcW w:w="2073" w:type="dxa"/>
            <w:gridSpan w:val="2"/>
            <w:tcBorders>
              <w:top w:val="single" w:sz="4" w:space="0" w:color="auto"/>
              <w:left w:val="single" w:sz="4" w:space="0" w:color="auto"/>
              <w:bottom w:val="nil"/>
              <w:right w:val="single" w:sz="4" w:space="0" w:color="auto"/>
            </w:tcBorders>
          </w:tcPr>
          <w:p w14:paraId="3FBE8B46" w14:textId="77777777" w:rsidR="00E001B1" w:rsidRPr="00AC4A29" w:rsidRDefault="00E001B1" w:rsidP="004A12E6">
            <w:pPr>
              <w:pStyle w:val="TAL"/>
              <w:keepNext w:val="0"/>
              <w:keepLines w:val="0"/>
            </w:pPr>
            <w:r w:rsidRPr="00AC4A29">
              <w:t xml:space="preserve">CSI-RS configuration </w:t>
            </w:r>
          </w:p>
        </w:tc>
        <w:tc>
          <w:tcPr>
            <w:tcW w:w="1732" w:type="dxa"/>
            <w:gridSpan w:val="2"/>
            <w:tcBorders>
              <w:top w:val="single" w:sz="4" w:space="0" w:color="auto"/>
              <w:left w:val="single" w:sz="4" w:space="0" w:color="auto"/>
              <w:bottom w:val="single" w:sz="4" w:space="0" w:color="auto"/>
              <w:right w:val="single" w:sz="4" w:space="0" w:color="auto"/>
            </w:tcBorders>
          </w:tcPr>
          <w:p w14:paraId="0BF1C5CA" w14:textId="77777777" w:rsidR="00E001B1" w:rsidRPr="00AC4A29" w:rsidRDefault="00E001B1" w:rsidP="004A12E6">
            <w:pPr>
              <w:pStyle w:val="TAL"/>
              <w:keepNext w:val="0"/>
              <w:keepLines w:val="0"/>
            </w:pPr>
            <w:r w:rsidRPr="00AC4A29">
              <w:t>Config</w:t>
            </w:r>
            <w:r w:rsidRPr="00AC4A29">
              <w:rPr>
                <w:szCs w:val="18"/>
              </w:rPr>
              <w:t xml:space="preserve"> 1,4,7</w:t>
            </w:r>
          </w:p>
        </w:tc>
        <w:tc>
          <w:tcPr>
            <w:tcW w:w="1134" w:type="dxa"/>
            <w:tcBorders>
              <w:top w:val="single" w:sz="4" w:space="0" w:color="auto"/>
              <w:left w:val="single" w:sz="4" w:space="0" w:color="auto"/>
              <w:bottom w:val="nil"/>
              <w:right w:val="single" w:sz="4" w:space="0" w:color="auto"/>
            </w:tcBorders>
          </w:tcPr>
          <w:p w14:paraId="553D8330" w14:textId="77777777" w:rsidR="00E001B1" w:rsidRPr="00AC4A29" w:rsidRDefault="00E001B1"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33DEBA1B" w14:textId="77777777" w:rsidR="00E001B1" w:rsidRPr="00AC4A29" w:rsidRDefault="00E001B1" w:rsidP="004A12E6">
            <w:pPr>
              <w:pStyle w:val="TAC"/>
              <w:keepNext w:val="0"/>
              <w:keepLines w:val="0"/>
              <w:rPr>
                <w:snapToGrid w:val="0"/>
              </w:rPr>
            </w:pPr>
            <w:r w:rsidRPr="00AC4A29">
              <w:rPr>
                <w:rFonts w:cs="Arial"/>
                <w:szCs w:val="18"/>
              </w:rPr>
              <w:t>CSI-RS.1.1 FDD</w:t>
            </w:r>
          </w:p>
        </w:tc>
      </w:tr>
      <w:tr w:rsidR="00E001B1" w:rsidRPr="00AC4A29" w14:paraId="25853EBB" w14:textId="77777777" w:rsidTr="004A12E6">
        <w:trPr>
          <w:trHeight w:val="42"/>
          <w:jc w:val="center"/>
        </w:trPr>
        <w:tc>
          <w:tcPr>
            <w:tcW w:w="2073" w:type="dxa"/>
            <w:gridSpan w:val="2"/>
            <w:tcBorders>
              <w:top w:val="nil"/>
              <w:left w:val="single" w:sz="4" w:space="0" w:color="auto"/>
              <w:bottom w:val="nil"/>
              <w:right w:val="single" w:sz="4" w:space="0" w:color="auto"/>
            </w:tcBorders>
          </w:tcPr>
          <w:p w14:paraId="5EE0EAD9" w14:textId="77777777" w:rsidR="00E001B1" w:rsidRPr="00AC4A29" w:rsidRDefault="00E001B1" w:rsidP="004A12E6">
            <w:pPr>
              <w:pStyle w:val="TAL"/>
              <w:keepNext w:val="0"/>
              <w:keepLines w:val="0"/>
            </w:pPr>
            <w:r w:rsidRPr="00AC4A29">
              <w:t>for CSI reporting</w:t>
            </w:r>
          </w:p>
        </w:tc>
        <w:tc>
          <w:tcPr>
            <w:tcW w:w="1732" w:type="dxa"/>
            <w:gridSpan w:val="2"/>
            <w:tcBorders>
              <w:top w:val="single" w:sz="4" w:space="0" w:color="auto"/>
              <w:left w:val="single" w:sz="4" w:space="0" w:color="auto"/>
              <w:bottom w:val="single" w:sz="4" w:space="0" w:color="auto"/>
              <w:right w:val="single" w:sz="4" w:space="0" w:color="auto"/>
            </w:tcBorders>
          </w:tcPr>
          <w:p w14:paraId="759E7F77" w14:textId="77777777" w:rsidR="00E001B1" w:rsidRPr="00AC4A29" w:rsidRDefault="00E001B1" w:rsidP="004A12E6">
            <w:pPr>
              <w:pStyle w:val="TAL"/>
              <w:keepNext w:val="0"/>
              <w:keepLines w:val="0"/>
            </w:pPr>
            <w:r w:rsidRPr="00AC4A29">
              <w:t>Config</w:t>
            </w:r>
            <w:r w:rsidRPr="00AC4A29">
              <w:rPr>
                <w:szCs w:val="18"/>
              </w:rPr>
              <w:t xml:space="preserve"> 2,5,8</w:t>
            </w:r>
          </w:p>
        </w:tc>
        <w:tc>
          <w:tcPr>
            <w:tcW w:w="1134" w:type="dxa"/>
            <w:tcBorders>
              <w:top w:val="nil"/>
              <w:left w:val="single" w:sz="4" w:space="0" w:color="auto"/>
              <w:bottom w:val="nil"/>
              <w:right w:val="single" w:sz="4" w:space="0" w:color="auto"/>
            </w:tcBorders>
          </w:tcPr>
          <w:p w14:paraId="5C8CFA01" w14:textId="77777777" w:rsidR="00E001B1" w:rsidRPr="00AC4A29" w:rsidRDefault="00E001B1"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275FE948" w14:textId="77777777" w:rsidR="00E001B1" w:rsidRPr="00AC4A29" w:rsidRDefault="00E001B1" w:rsidP="004A12E6">
            <w:pPr>
              <w:pStyle w:val="TAC"/>
              <w:keepNext w:val="0"/>
              <w:keepLines w:val="0"/>
              <w:rPr>
                <w:snapToGrid w:val="0"/>
              </w:rPr>
            </w:pPr>
            <w:r w:rsidRPr="00AC4A29">
              <w:rPr>
                <w:rFonts w:cs="Arial"/>
                <w:szCs w:val="18"/>
              </w:rPr>
              <w:t>CSI-RS.1.1 TDD</w:t>
            </w:r>
          </w:p>
        </w:tc>
      </w:tr>
      <w:tr w:rsidR="00E001B1" w:rsidRPr="00AC4A29" w14:paraId="18F3FEE6" w14:textId="77777777" w:rsidTr="004A12E6">
        <w:trPr>
          <w:jc w:val="center"/>
        </w:trPr>
        <w:tc>
          <w:tcPr>
            <w:tcW w:w="2073" w:type="dxa"/>
            <w:gridSpan w:val="2"/>
            <w:tcBorders>
              <w:top w:val="nil"/>
              <w:left w:val="single" w:sz="4" w:space="0" w:color="auto"/>
              <w:bottom w:val="single" w:sz="4" w:space="0" w:color="auto"/>
              <w:right w:val="single" w:sz="4" w:space="0" w:color="auto"/>
            </w:tcBorders>
          </w:tcPr>
          <w:p w14:paraId="03C46208" w14:textId="77777777" w:rsidR="00E001B1" w:rsidRPr="00AC4A29" w:rsidRDefault="00E001B1" w:rsidP="004A12E6">
            <w:pPr>
              <w:pStyle w:val="TAL"/>
              <w:keepNext w:val="0"/>
              <w:keepLines w:val="0"/>
            </w:pPr>
          </w:p>
        </w:tc>
        <w:tc>
          <w:tcPr>
            <w:tcW w:w="1732" w:type="dxa"/>
            <w:gridSpan w:val="2"/>
            <w:tcBorders>
              <w:top w:val="single" w:sz="4" w:space="0" w:color="auto"/>
              <w:left w:val="single" w:sz="4" w:space="0" w:color="auto"/>
              <w:bottom w:val="single" w:sz="4" w:space="0" w:color="auto"/>
              <w:right w:val="single" w:sz="4" w:space="0" w:color="auto"/>
            </w:tcBorders>
          </w:tcPr>
          <w:p w14:paraId="1FF17512" w14:textId="77777777" w:rsidR="00E001B1" w:rsidRPr="00AC4A29" w:rsidRDefault="00E001B1" w:rsidP="004A12E6">
            <w:pPr>
              <w:pStyle w:val="TAL"/>
              <w:keepNext w:val="0"/>
              <w:keepLines w:val="0"/>
            </w:pPr>
            <w:r w:rsidRPr="00AC4A29">
              <w:t>Config</w:t>
            </w:r>
            <w:r w:rsidRPr="00AC4A29">
              <w:rPr>
                <w:szCs w:val="18"/>
              </w:rPr>
              <w:t xml:space="preserve"> 3,6,9</w:t>
            </w:r>
          </w:p>
        </w:tc>
        <w:tc>
          <w:tcPr>
            <w:tcW w:w="1134" w:type="dxa"/>
            <w:tcBorders>
              <w:top w:val="nil"/>
              <w:left w:val="single" w:sz="4" w:space="0" w:color="auto"/>
              <w:bottom w:val="single" w:sz="4" w:space="0" w:color="auto"/>
              <w:right w:val="single" w:sz="4" w:space="0" w:color="auto"/>
            </w:tcBorders>
          </w:tcPr>
          <w:p w14:paraId="0D24F4CE" w14:textId="77777777" w:rsidR="00E001B1" w:rsidRPr="00AC4A29" w:rsidRDefault="00E001B1" w:rsidP="004A12E6">
            <w:pPr>
              <w:pStyle w:val="TAL"/>
            </w:pPr>
          </w:p>
        </w:tc>
        <w:tc>
          <w:tcPr>
            <w:tcW w:w="4655" w:type="dxa"/>
            <w:gridSpan w:val="2"/>
            <w:tcBorders>
              <w:top w:val="single" w:sz="4" w:space="0" w:color="auto"/>
              <w:left w:val="single" w:sz="4" w:space="0" w:color="auto"/>
              <w:bottom w:val="single" w:sz="4" w:space="0" w:color="auto"/>
              <w:right w:val="single" w:sz="4" w:space="0" w:color="auto"/>
            </w:tcBorders>
          </w:tcPr>
          <w:p w14:paraId="5DD03E54" w14:textId="77777777" w:rsidR="00E001B1" w:rsidRPr="00AC4A29" w:rsidRDefault="00E001B1" w:rsidP="004A12E6">
            <w:pPr>
              <w:pStyle w:val="TAC"/>
              <w:keepNext w:val="0"/>
              <w:keepLines w:val="0"/>
              <w:rPr>
                <w:snapToGrid w:val="0"/>
              </w:rPr>
            </w:pPr>
            <w:r w:rsidRPr="00AC4A29">
              <w:rPr>
                <w:rFonts w:cs="Arial"/>
                <w:szCs w:val="18"/>
              </w:rPr>
              <w:t>CSI-RS.2.1 TDD</w:t>
            </w:r>
          </w:p>
        </w:tc>
      </w:tr>
      <w:tr w:rsidR="00E001B1" w:rsidRPr="00AC4A29" w14:paraId="1C1EF40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638683FC" w14:textId="77777777" w:rsidR="00E001B1" w:rsidRPr="00AC4A29" w:rsidRDefault="00E001B1" w:rsidP="004A12E6">
            <w:pPr>
              <w:pStyle w:val="TAL"/>
              <w:keepNext w:val="0"/>
              <w:keepLines w:val="0"/>
            </w:pPr>
            <w:r w:rsidRPr="00AC4A29">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3A8250DC"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bottom w:val="single" w:sz="4" w:space="0" w:color="auto"/>
              <w:right w:val="single" w:sz="4" w:space="0" w:color="auto"/>
            </w:tcBorders>
          </w:tcPr>
          <w:p w14:paraId="3464DA7E" w14:textId="77777777" w:rsidR="00E001B1" w:rsidRPr="00AC4A29" w:rsidRDefault="00E001B1" w:rsidP="004A12E6">
            <w:pPr>
              <w:pStyle w:val="TAC"/>
              <w:keepNext w:val="0"/>
              <w:keepLines w:val="0"/>
              <w:rPr>
                <w:snapToGrid w:val="0"/>
              </w:rPr>
            </w:pPr>
            <w:r w:rsidRPr="00AC4A29">
              <w:rPr>
                <w:snapToGrid w:val="0"/>
                <w:szCs w:val="18"/>
                <w:lang w:eastAsia="zh-CN"/>
              </w:rPr>
              <w:t>SMTC pattern 1</w:t>
            </w:r>
          </w:p>
        </w:tc>
      </w:tr>
      <w:tr w:rsidR="00E001B1" w:rsidRPr="00AC4A29" w14:paraId="4C8DB54E" w14:textId="77777777" w:rsidTr="004A12E6">
        <w:trPr>
          <w:jc w:val="center"/>
        </w:trPr>
        <w:tc>
          <w:tcPr>
            <w:tcW w:w="2065" w:type="dxa"/>
            <w:vMerge w:val="restart"/>
            <w:tcBorders>
              <w:top w:val="single" w:sz="4" w:space="0" w:color="auto"/>
              <w:left w:val="single" w:sz="4" w:space="0" w:color="auto"/>
              <w:right w:val="single" w:sz="4" w:space="0" w:color="auto"/>
            </w:tcBorders>
          </w:tcPr>
          <w:p w14:paraId="6A85A695" w14:textId="77777777" w:rsidR="00E001B1" w:rsidRPr="00AC4A29" w:rsidRDefault="00E001B1" w:rsidP="004A12E6">
            <w:pPr>
              <w:pStyle w:val="TAL"/>
              <w:keepNext w:val="0"/>
              <w:keepLines w:val="0"/>
            </w:pPr>
            <w:r w:rsidRPr="00AC4A29">
              <w:t>SSB Configuration</w:t>
            </w:r>
          </w:p>
        </w:tc>
        <w:tc>
          <w:tcPr>
            <w:tcW w:w="1740" w:type="dxa"/>
            <w:gridSpan w:val="3"/>
            <w:tcBorders>
              <w:top w:val="single" w:sz="4" w:space="0" w:color="auto"/>
              <w:left w:val="single" w:sz="4" w:space="0" w:color="auto"/>
              <w:right w:val="single" w:sz="4" w:space="0" w:color="auto"/>
            </w:tcBorders>
          </w:tcPr>
          <w:p w14:paraId="245498BE" w14:textId="77777777" w:rsidR="00E001B1" w:rsidRPr="00AC4A29" w:rsidRDefault="00E001B1"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5C74791A"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7B56D09B" w14:textId="77777777" w:rsidR="00E001B1" w:rsidRPr="00AC4A29" w:rsidRDefault="00E001B1" w:rsidP="004A12E6">
            <w:pPr>
              <w:pStyle w:val="TAC"/>
              <w:keepNext w:val="0"/>
              <w:keepLines w:val="0"/>
            </w:pPr>
            <w:r w:rsidRPr="00AC4A29">
              <w:rPr>
                <w:rFonts w:cs="v4.2.0"/>
              </w:rPr>
              <w:t>SSB.1 FR1</w:t>
            </w:r>
          </w:p>
        </w:tc>
      </w:tr>
      <w:tr w:rsidR="00E001B1" w:rsidRPr="00AC4A29" w14:paraId="18E3818B" w14:textId="77777777" w:rsidTr="004A12E6">
        <w:trPr>
          <w:jc w:val="center"/>
        </w:trPr>
        <w:tc>
          <w:tcPr>
            <w:tcW w:w="2065" w:type="dxa"/>
            <w:vMerge/>
            <w:tcBorders>
              <w:left w:val="single" w:sz="4" w:space="0" w:color="auto"/>
              <w:right w:val="single" w:sz="4" w:space="0" w:color="auto"/>
            </w:tcBorders>
          </w:tcPr>
          <w:p w14:paraId="737159DC"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5E9135AC" w14:textId="77777777" w:rsidR="00E001B1" w:rsidRPr="00AC4A29" w:rsidRDefault="00E001B1"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03C4DEEE" w14:textId="77777777" w:rsidR="00E001B1" w:rsidRPr="00AC4A29" w:rsidRDefault="00E001B1" w:rsidP="004A12E6">
            <w:pPr>
              <w:pStyle w:val="TAC"/>
              <w:keepNext w:val="0"/>
              <w:keepLines w:val="0"/>
            </w:pPr>
          </w:p>
        </w:tc>
        <w:tc>
          <w:tcPr>
            <w:tcW w:w="4655" w:type="dxa"/>
            <w:gridSpan w:val="2"/>
            <w:tcBorders>
              <w:top w:val="single" w:sz="4" w:space="0" w:color="auto"/>
              <w:left w:val="single" w:sz="4" w:space="0" w:color="auto"/>
              <w:right w:val="single" w:sz="4" w:space="0" w:color="auto"/>
            </w:tcBorders>
          </w:tcPr>
          <w:p w14:paraId="32A902F7" w14:textId="77777777" w:rsidR="00E001B1" w:rsidRPr="00AC4A29" w:rsidRDefault="00E001B1" w:rsidP="004A12E6">
            <w:pPr>
              <w:pStyle w:val="TAC"/>
              <w:keepNext w:val="0"/>
              <w:keepLines w:val="0"/>
            </w:pPr>
            <w:r w:rsidRPr="00AC4A29">
              <w:rPr>
                <w:rFonts w:cs="v4.2.0"/>
              </w:rPr>
              <w:t>SSB.2 FR1</w:t>
            </w:r>
          </w:p>
        </w:tc>
      </w:tr>
      <w:tr w:rsidR="00E001B1" w:rsidRPr="00AC4A29" w14:paraId="6B701290" w14:textId="77777777" w:rsidTr="004A12E6">
        <w:trPr>
          <w:jc w:val="center"/>
        </w:trPr>
        <w:tc>
          <w:tcPr>
            <w:tcW w:w="2065" w:type="dxa"/>
            <w:vMerge w:val="restart"/>
            <w:tcBorders>
              <w:top w:val="single" w:sz="4" w:space="0" w:color="auto"/>
              <w:left w:val="single" w:sz="4" w:space="0" w:color="auto"/>
              <w:right w:val="single" w:sz="4" w:space="0" w:color="auto"/>
            </w:tcBorders>
          </w:tcPr>
          <w:p w14:paraId="6AED73BB" w14:textId="77777777" w:rsidR="00E001B1" w:rsidRPr="00AC4A29" w:rsidRDefault="00E001B1" w:rsidP="004A12E6">
            <w:pPr>
              <w:pStyle w:val="TAL"/>
              <w:keepNext w:val="0"/>
              <w:keepLines w:val="0"/>
            </w:pPr>
            <w:r w:rsidRPr="00AC4A29">
              <w:t>PDSCH/PDCCH subcarrier spacing</w:t>
            </w:r>
          </w:p>
        </w:tc>
        <w:tc>
          <w:tcPr>
            <w:tcW w:w="1740" w:type="dxa"/>
            <w:gridSpan w:val="3"/>
            <w:tcBorders>
              <w:top w:val="single" w:sz="4" w:space="0" w:color="auto"/>
              <w:left w:val="single" w:sz="4" w:space="0" w:color="auto"/>
              <w:right w:val="single" w:sz="4" w:space="0" w:color="auto"/>
            </w:tcBorders>
          </w:tcPr>
          <w:p w14:paraId="327DBCA7" w14:textId="77777777" w:rsidR="00E001B1" w:rsidRPr="00AC4A29" w:rsidRDefault="00E001B1"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1CBB25EA" w14:textId="77777777" w:rsidR="00E001B1" w:rsidRPr="00AC4A29" w:rsidRDefault="00E001B1"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52AA5447" w14:textId="77777777" w:rsidR="00E001B1" w:rsidRPr="00AC4A29" w:rsidRDefault="00E001B1" w:rsidP="004A12E6">
            <w:pPr>
              <w:pStyle w:val="TAC"/>
              <w:keepNext w:val="0"/>
              <w:keepLines w:val="0"/>
            </w:pPr>
            <w:r w:rsidRPr="00AC4A29">
              <w:t>15 kHz</w:t>
            </w:r>
          </w:p>
        </w:tc>
      </w:tr>
      <w:tr w:rsidR="00E001B1" w:rsidRPr="00AC4A29" w14:paraId="3DA380D6" w14:textId="77777777" w:rsidTr="004A12E6">
        <w:trPr>
          <w:jc w:val="center"/>
        </w:trPr>
        <w:tc>
          <w:tcPr>
            <w:tcW w:w="2065" w:type="dxa"/>
            <w:vMerge/>
            <w:tcBorders>
              <w:left w:val="single" w:sz="4" w:space="0" w:color="auto"/>
              <w:right w:val="single" w:sz="4" w:space="0" w:color="auto"/>
            </w:tcBorders>
          </w:tcPr>
          <w:p w14:paraId="4585184C"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1E01EA5D" w14:textId="77777777" w:rsidR="00E001B1" w:rsidRPr="00AC4A29" w:rsidRDefault="00E001B1"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4A88A197"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76ABF358" w14:textId="77777777" w:rsidR="00E001B1" w:rsidRPr="00AC4A29" w:rsidRDefault="00E001B1" w:rsidP="004A12E6">
            <w:pPr>
              <w:pStyle w:val="TAC"/>
              <w:keepNext w:val="0"/>
              <w:keepLines w:val="0"/>
            </w:pPr>
            <w:r w:rsidRPr="00AC4A29">
              <w:t>30 kHz</w:t>
            </w:r>
          </w:p>
        </w:tc>
      </w:tr>
      <w:tr w:rsidR="00E001B1" w:rsidRPr="00AC4A29" w14:paraId="20A54FAC" w14:textId="77777777" w:rsidTr="004A12E6">
        <w:trPr>
          <w:jc w:val="center"/>
        </w:trPr>
        <w:tc>
          <w:tcPr>
            <w:tcW w:w="2065" w:type="dxa"/>
            <w:vMerge w:val="restart"/>
            <w:tcBorders>
              <w:top w:val="single" w:sz="4" w:space="0" w:color="auto"/>
              <w:left w:val="single" w:sz="4" w:space="0" w:color="auto"/>
              <w:right w:val="single" w:sz="4" w:space="0" w:color="auto"/>
            </w:tcBorders>
          </w:tcPr>
          <w:p w14:paraId="449273F9" w14:textId="77777777" w:rsidR="00E001B1" w:rsidRPr="00AC4A29" w:rsidRDefault="00E001B1" w:rsidP="004A12E6">
            <w:pPr>
              <w:pStyle w:val="TAL"/>
              <w:keepNext w:val="0"/>
              <w:keepLines w:val="0"/>
            </w:pPr>
            <w:r w:rsidRPr="00AC4A29">
              <w:t>PUCCH/PUSCH subcarrier spacing</w:t>
            </w:r>
          </w:p>
        </w:tc>
        <w:tc>
          <w:tcPr>
            <w:tcW w:w="1740" w:type="dxa"/>
            <w:gridSpan w:val="3"/>
            <w:tcBorders>
              <w:top w:val="single" w:sz="4" w:space="0" w:color="auto"/>
              <w:left w:val="single" w:sz="4" w:space="0" w:color="auto"/>
              <w:right w:val="single" w:sz="4" w:space="0" w:color="auto"/>
            </w:tcBorders>
          </w:tcPr>
          <w:p w14:paraId="4177F651" w14:textId="77777777" w:rsidR="00E001B1" w:rsidRPr="00AC4A29" w:rsidRDefault="00E001B1" w:rsidP="004A12E6">
            <w:pPr>
              <w:pStyle w:val="TAL"/>
              <w:keepNext w:val="0"/>
              <w:keepLines w:val="0"/>
            </w:pPr>
            <w:r w:rsidRPr="00AC4A29">
              <w:t>Config 1,2,3,4,5,6</w:t>
            </w:r>
          </w:p>
        </w:tc>
        <w:tc>
          <w:tcPr>
            <w:tcW w:w="1134" w:type="dxa"/>
            <w:vMerge w:val="restart"/>
            <w:tcBorders>
              <w:top w:val="single" w:sz="4" w:space="0" w:color="auto"/>
              <w:left w:val="single" w:sz="4" w:space="0" w:color="auto"/>
              <w:right w:val="single" w:sz="4" w:space="0" w:color="auto"/>
            </w:tcBorders>
          </w:tcPr>
          <w:p w14:paraId="3231599E" w14:textId="77777777" w:rsidR="00E001B1" w:rsidRPr="00AC4A29" w:rsidRDefault="00E001B1" w:rsidP="004A12E6">
            <w:pPr>
              <w:pStyle w:val="TAC"/>
              <w:keepNext w:val="0"/>
              <w:keepLines w:val="0"/>
            </w:pPr>
            <w:r w:rsidRPr="00AC4A29">
              <w:t>kHz</w:t>
            </w:r>
          </w:p>
        </w:tc>
        <w:tc>
          <w:tcPr>
            <w:tcW w:w="4655" w:type="dxa"/>
            <w:gridSpan w:val="2"/>
            <w:tcBorders>
              <w:top w:val="single" w:sz="4" w:space="0" w:color="auto"/>
              <w:left w:val="single" w:sz="4" w:space="0" w:color="auto"/>
              <w:right w:val="single" w:sz="4" w:space="0" w:color="auto"/>
            </w:tcBorders>
          </w:tcPr>
          <w:p w14:paraId="2A47D439" w14:textId="77777777" w:rsidR="00E001B1" w:rsidRPr="00AC4A29" w:rsidRDefault="00E001B1" w:rsidP="004A12E6">
            <w:pPr>
              <w:pStyle w:val="TAC"/>
              <w:keepNext w:val="0"/>
              <w:keepLines w:val="0"/>
            </w:pPr>
            <w:r w:rsidRPr="00AC4A29">
              <w:t>15 kHz</w:t>
            </w:r>
          </w:p>
        </w:tc>
      </w:tr>
      <w:tr w:rsidR="00E001B1" w:rsidRPr="00AC4A29" w14:paraId="478595E4" w14:textId="77777777" w:rsidTr="004A12E6">
        <w:trPr>
          <w:jc w:val="center"/>
        </w:trPr>
        <w:tc>
          <w:tcPr>
            <w:tcW w:w="2065" w:type="dxa"/>
            <w:vMerge/>
            <w:tcBorders>
              <w:left w:val="single" w:sz="4" w:space="0" w:color="auto"/>
              <w:right w:val="single" w:sz="4" w:space="0" w:color="auto"/>
            </w:tcBorders>
          </w:tcPr>
          <w:p w14:paraId="00EE3F79"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4F05AB18" w14:textId="77777777" w:rsidR="00E001B1" w:rsidRPr="00AC4A29" w:rsidRDefault="00E001B1" w:rsidP="004A12E6">
            <w:pPr>
              <w:pStyle w:val="TAL"/>
              <w:keepNext w:val="0"/>
              <w:keepLines w:val="0"/>
            </w:pPr>
            <w:r w:rsidRPr="00AC4A29">
              <w:t>Config 7,8,9</w:t>
            </w:r>
          </w:p>
        </w:tc>
        <w:tc>
          <w:tcPr>
            <w:tcW w:w="1134" w:type="dxa"/>
            <w:vMerge/>
            <w:tcBorders>
              <w:left w:val="single" w:sz="4" w:space="0" w:color="auto"/>
              <w:right w:val="single" w:sz="4" w:space="0" w:color="auto"/>
            </w:tcBorders>
          </w:tcPr>
          <w:p w14:paraId="2781A305"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3357B9F4" w14:textId="77777777" w:rsidR="00E001B1" w:rsidRPr="00AC4A29" w:rsidRDefault="00E001B1" w:rsidP="004A12E6">
            <w:pPr>
              <w:pStyle w:val="TAC"/>
              <w:keepNext w:val="0"/>
              <w:keepLines w:val="0"/>
            </w:pPr>
            <w:r w:rsidRPr="00AC4A29">
              <w:t>30 kHz</w:t>
            </w:r>
          </w:p>
        </w:tc>
      </w:tr>
      <w:tr w:rsidR="00E001B1" w:rsidRPr="00AC4A29" w14:paraId="2C0D2FC2" w14:textId="77777777" w:rsidTr="004A12E6">
        <w:trPr>
          <w:jc w:val="center"/>
        </w:trPr>
        <w:tc>
          <w:tcPr>
            <w:tcW w:w="3805" w:type="dxa"/>
            <w:gridSpan w:val="4"/>
            <w:tcBorders>
              <w:left w:val="single" w:sz="4" w:space="0" w:color="auto"/>
              <w:right w:val="single" w:sz="4" w:space="0" w:color="auto"/>
            </w:tcBorders>
          </w:tcPr>
          <w:p w14:paraId="6AD413E8" w14:textId="77777777" w:rsidR="00E001B1" w:rsidRPr="00AC4A29" w:rsidRDefault="00E001B1" w:rsidP="004A12E6">
            <w:pPr>
              <w:pStyle w:val="TAL"/>
              <w:keepNext w:val="0"/>
              <w:keepLines w:val="0"/>
            </w:pPr>
            <w:r w:rsidRPr="00AC4A29">
              <w:t>PRACH configuration</w:t>
            </w:r>
          </w:p>
        </w:tc>
        <w:tc>
          <w:tcPr>
            <w:tcW w:w="1134" w:type="dxa"/>
            <w:tcBorders>
              <w:left w:val="single" w:sz="4" w:space="0" w:color="auto"/>
              <w:right w:val="single" w:sz="4" w:space="0" w:color="auto"/>
            </w:tcBorders>
          </w:tcPr>
          <w:p w14:paraId="650CA171"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309A5720" w14:textId="77777777" w:rsidR="00E001B1" w:rsidRPr="00AC4A29" w:rsidRDefault="00E001B1" w:rsidP="004A12E6">
            <w:pPr>
              <w:pStyle w:val="TAC"/>
              <w:keepNext w:val="0"/>
              <w:keepLines w:val="0"/>
            </w:pPr>
            <w:r w:rsidRPr="00AC4A29">
              <w:rPr>
                <w:lang w:eastAsia="zh-CN"/>
              </w:rPr>
              <w:t>FR1 PRACH configuration 2</w:t>
            </w:r>
          </w:p>
        </w:tc>
      </w:tr>
      <w:tr w:rsidR="00E001B1" w:rsidRPr="00AC4A29" w14:paraId="57C5BF09" w14:textId="77777777" w:rsidTr="004A12E6">
        <w:trPr>
          <w:jc w:val="center"/>
        </w:trPr>
        <w:tc>
          <w:tcPr>
            <w:tcW w:w="2065" w:type="dxa"/>
            <w:tcBorders>
              <w:left w:val="single" w:sz="4" w:space="0" w:color="auto"/>
              <w:bottom w:val="nil"/>
              <w:right w:val="single" w:sz="4" w:space="0" w:color="auto"/>
            </w:tcBorders>
            <w:shd w:val="clear" w:color="auto" w:fill="auto"/>
          </w:tcPr>
          <w:p w14:paraId="10EDE3BF" w14:textId="77777777" w:rsidR="00E001B1" w:rsidRPr="00AC4A29" w:rsidRDefault="00E001B1" w:rsidP="004A12E6">
            <w:pPr>
              <w:pStyle w:val="TAL"/>
              <w:keepNext w:val="0"/>
              <w:keepLines w:val="0"/>
            </w:pPr>
            <w:r w:rsidRPr="00AC4A29">
              <w:t>BWP</w:t>
            </w:r>
          </w:p>
        </w:tc>
        <w:tc>
          <w:tcPr>
            <w:tcW w:w="1740" w:type="dxa"/>
            <w:gridSpan w:val="3"/>
            <w:tcBorders>
              <w:left w:val="single" w:sz="4" w:space="0" w:color="auto"/>
              <w:right w:val="single" w:sz="4" w:space="0" w:color="auto"/>
            </w:tcBorders>
          </w:tcPr>
          <w:p w14:paraId="1146C7B1" w14:textId="77777777" w:rsidR="00E001B1" w:rsidRPr="00AC4A29" w:rsidRDefault="00E001B1" w:rsidP="004A12E6">
            <w:pPr>
              <w:pStyle w:val="TAL"/>
              <w:keepNext w:val="0"/>
              <w:keepLines w:val="0"/>
            </w:pPr>
            <w:r w:rsidRPr="00AC4A29">
              <w:t>Initial DL BWP</w:t>
            </w:r>
          </w:p>
        </w:tc>
        <w:tc>
          <w:tcPr>
            <w:tcW w:w="1134" w:type="dxa"/>
            <w:tcBorders>
              <w:left w:val="single" w:sz="4" w:space="0" w:color="auto"/>
              <w:right w:val="single" w:sz="4" w:space="0" w:color="auto"/>
            </w:tcBorders>
          </w:tcPr>
          <w:p w14:paraId="636798B5"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185A3591" w14:textId="77777777" w:rsidR="00E001B1" w:rsidRPr="00AC4A29" w:rsidRDefault="00E001B1" w:rsidP="004A12E6">
            <w:pPr>
              <w:pStyle w:val="TAC"/>
              <w:keepNext w:val="0"/>
              <w:keepLines w:val="0"/>
            </w:pPr>
            <w:r w:rsidRPr="00AC4A29">
              <w:rPr>
                <w:rFonts w:cs="v3.7.0"/>
              </w:rPr>
              <w:t>DLBWP.0.1</w:t>
            </w:r>
          </w:p>
        </w:tc>
      </w:tr>
      <w:tr w:rsidR="00E001B1" w:rsidRPr="00AC4A29" w14:paraId="34312847"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583EA16C"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75C38E50" w14:textId="77777777" w:rsidR="00E001B1" w:rsidRPr="00AC4A29" w:rsidRDefault="00E001B1" w:rsidP="004A12E6">
            <w:pPr>
              <w:pStyle w:val="TAL"/>
              <w:keepNext w:val="0"/>
              <w:keepLines w:val="0"/>
            </w:pPr>
            <w:r w:rsidRPr="00AC4A29">
              <w:t>Dedicated DL BWP</w:t>
            </w:r>
          </w:p>
        </w:tc>
        <w:tc>
          <w:tcPr>
            <w:tcW w:w="1134" w:type="dxa"/>
            <w:tcBorders>
              <w:left w:val="single" w:sz="4" w:space="0" w:color="auto"/>
              <w:right w:val="single" w:sz="4" w:space="0" w:color="auto"/>
            </w:tcBorders>
          </w:tcPr>
          <w:p w14:paraId="6A378A59"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6FC358C3" w14:textId="77777777" w:rsidR="00E001B1" w:rsidRPr="00AC4A29" w:rsidRDefault="00E001B1" w:rsidP="004A12E6">
            <w:pPr>
              <w:pStyle w:val="TAC"/>
              <w:keepNext w:val="0"/>
              <w:keepLines w:val="0"/>
            </w:pPr>
            <w:r w:rsidRPr="00AC4A29">
              <w:rPr>
                <w:rFonts w:cs="v3.7.0"/>
              </w:rPr>
              <w:t>DLBWP.1.3</w:t>
            </w:r>
          </w:p>
        </w:tc>
      </w:tr>
      <w:tr w:rsidR="00E001B1" w:rsidRPr="00AC4A29" w14:paraId="65E98ADF" w14:textId="77777777" w:rsidTr="004A12E6">
        <w:trPr>
          <w:jc w:val="center"/>
        </w:trPr>
        <w:tc>
          <w:tcPr>
            <w:tcW w:w="2065" w:type="dxa"/>
            <w:tcBorders>
              <w:top w:val="nil"/>
              <w:left w:val="single" w:sz="4" w:space="0" w:color="auto"/>
              <w:bottom w:val="nil"/>
              <w:right w:val="single" w:sz="4" w:space="0" w:color="auto"/>
            </w:tcBorders>
            <w:shd w:val="clear" w:color="auto" w:fill="auto"/>
          </w:tcPr>
          <w:p w14:paraId="5CE2F3F3"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09B5880C" w14:textId="77777777" w:rsidR="00E001B1" w:rsidRPr="00AC4A29" w:rsidRDefault="00E001B1" w:rsidP="004A12E6">
            <w:pPr>
              <w:pStyle w:val="TAL"/>
              <w:keepNext w:val="0"/>
              <w:keepLines w:val="0"/>
            </w:pPr>
            <w:r w:rsidRPr="00AC4A29">
              <w:t>Initial UL BWP</w:t>
            </w:r>
          </w:p>
        </w:tc>
        <w:tc>
          <w:tcPr>
            <w:tcW w:w="1134" w:type="dxa"/>
            <w:tcBorders>
              <w:left w:val="single" w:sz="4" w:space="0" w:color="auto"/>
              <w:right w:val="single" w:sz="4" w:space="0" w:color="auto"/>
            </w:tcBorders>
          </w:tcPr>
          <w:p w14:paraId="1430F4E0" w14:textId="77777777" w:rsidR="00E001B1" w:rsidRPr="00AC4A29" w:rsidRDefault="00E001B1" w:rsidP="004A12E6">
            <w:pPr>
              <w:pStyle w:val="TAC"/>
              <w:keepNext w:val="0"/>
              <w:keepLines w:val="0"/>
            </w:pPr>
          </w:p>
        </w:tc>
        <w:tc>
          <w:tcPr>
            <w:tcW w:w="4655" w:type="dxa"/>
            <w:gridSpan w:val="2"/>
            <w:tcBorders>
              <w:left w:val="single" w:sz="4" w:space="0" w:color="auto"/>
              <w:right w:val="single" w:sz="4" w:space="0" w:color="auto"/>
            </w:tcBorders>
          </w:tcPr>
          <w:p w14:paraId="352EF7EA" w14:textId="77777777" w:rsidR="00E001B1" w:rsidRPr="00AC4A29" w:rsidRDefault="00E001B1" w:rsidP="004A12E6">
            <w:pPr>
              <w:pStyle w:val="TAC"/>
              <w:keepNext w:val="0"/>
              <w:keepLines w:val="0"/>
            </w:pPr>
            <w:r w:rsidRPr="00AC4A29">
              <w:rPr>
                <w:rFonts w:cs="v3.7.0"/>
              </w:rPr>
              <w:t>ULBWP.0.1</w:t>
            </w:r>
          </w:p>
        </w:tc>
      </w:tr>
      <w:tr w:rsidR="00E001B1" w:rsidRPr="00AC4A29" w14:paraId="4F25C494" w14:textId="77777777" w:rsidTr="004A12E6">
        <w:trPr>
          <w:jc w:val="center"/>
        </w:trPr>
        <w:tc>
          <w:tcPr>
            <w:tcW w:w="2065" w:type="dxa"/>
            <w:tcBorders>
              <w:top w:val="nil"/>
              <w:left w:val="single" w:sz="4" w:space="0" w:color="auto"/>
              <w:right w:val="single" w:sz="4" w:space="0" w:color="auto"/>
            </w:tcBorders>
            <w:shd w:val="clear" w:color="auto" w:fill="auto"/>
          </w:tcPr>
          <w:p w14:paraId="4B817610" w14:textId="77777777" w:rsidR="00E001B1" w:rsidRPr="00AC4A29" w:rsidRDefault="00E001B1" w:rsidP="004A12E6">
            <w:pPr>
              <w:pStyle w:val="TAL"/>
              <w:keepNext w:val="0"/>
              <w:keepLines w:val="0"/>
            </w:pPr>
          </w:p>
        </w:tc>
        <w:tc>
          <w:tcPr>
            <w:tcW w:w="1740" w:type="dxa"/>
            <w:gridSpan w:val="3"/>
            <w:tcBorders>
              <w:left w:val="single" w:sz="4" w:space="0" w:color="auto"/>
              <w:right w:val="single" w:sz="4" w:space="0" w:color="auto"/>
            </w:tcBorders>
          </w:tcPr>
          <w:p w14:paraId="409B109D" w14:textId="77777777" w:rsidR="00E001B1" w:rsidRPr="00AC4A29" w:rsidRDefault="00E001B1" w:rsidP="004A12E6">
            <w:pPr>
              <w:pStyle w:val="TAL"/>
              <w:keepNext w:val="0"/>
              <w:keepLines w:val="0"/>
            </w:pPr>
            <w:r w:rsidRPr="00AC4A29">
              <w:t>Dedicated UL BWP</w:t>
            </w:r>
          </w:p>
        </w:tc>
        <w:tc>
          <w:tcPr>
            <w:tcW w:w="1134" w:type="dxa"/>
            <w:tcBorders>
              <w:left w:val="single" w:sz="4" w:space="0" w:color="auto"/>
              <w:bottom w:val="single" w:sz="4" w:space="0" w:color="auto"/>
              <w:right w:val="single" w:sz="4" w:space="0" w:color="auto"/>
            </w:tcBorders>
          </w:tcPr>
          <w:p w14:paraId="17D937D8" w14:textId="77777777" w:rsidR="00E001B1" w:rsidRPr="00AC4A29" w:rsidRDefault="00E001B1" w:rsidP="004A12E6">
            <w:pPr>
              <w:pStyle w:val="TAC"/>
              <w:keepNext w:val="0"/>
              <w:keepLines w:val="0"/>
            </w:pPr>
          </w:p>
        </w:tc>
        <w:tc>
          <w:tcPr>
            <w:tcW w:w="4655" w:type="dxa"/>
            <w:gridSpan w:val="2"/>
            <w:tcBorders>
              <w:left w:val="single" w:sz="4" w:space="0" w:color="auto"/>
              <w:bottom w:val="single" w:sz="4" w:space="0" w:color="auto"/>
              <w:right w:val="single" w:sz="4" w:space="0" w:color="auto"/>
            </w:tcBorders>
          </w:tcPr>
          <w:p w14:paraId="03402706" w14:textId="77777777" w:rsidR="00E001B1" w:rsidRPr="00AC4A29" w:rsidRDefault="00E001B1" w:rsidP="004A12E6">
            <w:pPr>
              <w:pStyle w:val="TAC"/>
              <w:keepNext w:val="0"/>
              <w:keepLines w:val="0"/>
            </w:pPr>
            <w:r w:rsidRPr="00AC4A29">
              <w:rPr>
                <w:rFonts w:cs="v3.7.0"/>
              </w:rPr>
              <w:t>ULBWP.1.3</w:t>
            </w:r>
          </w:p>
        </w:tc>
      </w:tr>
      <w:tr w:rsidR="00E001B1" w:rsidRPr="00AC4A29" w14:paraId="511C78DD"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76F352D5" w14:textId="77777777" w:rsidR="00E001B1" w:rsidRPr="00AC4A29" w:rsidRDefault="00E001B1" w:rsidP="004A12E6">
            <w:pPr>
              <w:pStyle w:val="TAL"/>
              <w:keepNext w:val="0"/>
              <w:keepLines w:val="0"/>
            </w:pPr>
            <w:r w:rsidRPr="00AC4A29">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FBDA9E4" w14:textId="77777777" w:rsidR="00E001B1" w:rsidRPr="00AC4A29" w:rsidRDefault="00E001B1" w:rsidP="004A12E6">
            <w:pPr>
              <w:pStyle w:val="TAC"/>
              <w:keepNext w:val="0"/>
              <w:keepLines w:val="0"/>
              <w:rPr>
                <w:szCs w:val="18"/>
              </w:rPr>
            </w:pPr>
            <w:r w:rsidRPr="00AC4A29">
              <w:rPr>
                <w:szCs w:val="18"/>
                <w:lang w:eastAsia="ja-JP"/>
              </w:rPr>
              <w:t>dB</w:t>
            </w:r>
          </w:p>
        </w:tc>
        <w:tc>
          <w:tcPr>
            <w:tcW w:w="4655" w:type="dxa"/>
            <w:gridSpan w:val="2"/>
            <w:tcBorders>
              <w:top w:val="single" w:sz="4" w:space="0" w:color="auto"/>
              <w:left w:val="single" w:sz="4" w:space="0" w:color="auto"/>
              <w:bottom w:val="nil"/>
              <w:right w:val="single" w:sz="4" w:space="0" w:color="auto"/>
            </w:tcBorders>
            <w:shd w:val="clear" w:color="auto" w:fill="auto"/>
          </w:tcPr>
          <w:p w14:paraId="5A2B7B0D" w14:textId="77777777" w:rsidR="00E001B1" w:rsidRPr="00AC4A29" w:rsidRDefault="00E001B1" w:rsidP="004A12E6">
            <w:pPr>
              <w:pStyle w:val="TAC"/>
              <w:keepNext w:val="0"/>
              <w:keepLines w:val="0"/>
              <w:rPr>
                <w:szCs w:val="18"/>
              </w:rPr>
            </w:pPr>
            <w:r w:rsidRPr="00AC4A29">
              <w:rPr>
                <w:szCs w:val="18"/>
                <w:lang w:eastAsia="ja-JP"/>
              </w:rPr>
              <w:t>0</w:t>
            </w:r>
          </w:p>
        </w:tc>
      </w:tr>
      <w:tr w:rsidR="00E001B1" w:rsidRPr="00AC4A29" w14:paraId="19ADD5FB"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4C5599A4" w14:textId="77777777" w:rsidR="00E001B1" w:rsidRPr="00AC4A29" w:rsidRDefault="00E001B1" w:rsidP="004A12E6">
            <w:pPr>
              <w:pStyle w:val="TAL"/>
              <w:keepNext w:val="0"/>
              <w:keepLines w:val="0"/>
            </w:pPr>
            <w:r w:rsidRPr="00AC4A29">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AF3FCE0"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4D38DE1D" w14:textId="77777777" w:rsidR="00E001B1" w:rsidRPr="00AC4A29" w:rsidRDefault="00E001B1" w:rsidP="004A12E6">
            <w:pPr>
              <w:pStyle w:val="TAC"/>
              <w:keepNext w:val="0"/>
              <w:keepLines w:val="0"/>
            </w:pPr>
          </w:p>
        </w:tc>
      </w:tr>
      <w:tr w:rsidR="00E001B1" w:rsidRPr="00AC4A29" w14:paraId="7135A943"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3CF6B0B0" w14:textId="77777777" w:rsidR="00E001B1" w:rsidRPr="00AC4A29" w:rsidRDefault="00E001B1" w:rsidP="004A12E6">
            <w:pPr>
              <w:pStyle w:val="TAL"/>
              <w:keepNext w:val="0"/>
              <w:keepLines w:val="0"/>
            </w:pPr>
            <w:r w:rsidRPr="00AC4A29">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5EE513BF"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15336EFD" w14:textId="77777777" w:rsidR="00E001B1" w:rsidRPr="00AC4A29" w:rsidRDefault="00E001B1" w:rsidP="004A12E6">
            <w:pPr>
              <w:pStyle w:val="TAC"/>
              <w:keepNext w:val="0"/>
              <w:keepLines w:val="0"/>
            </w:pPr>
          </w:p>
        </w:tc>
      </w:tr>
      <w:tr w:rsidR="00E001B1" w:rsidRPr="00AC4A29" w14:paraId="6D40F333"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32AB68E0" w14:textId="77777777" w:rsidR="00E001B1" w:rsidRPr="00AC4A29" w:rsidRDefault="00E001B1" w:rsidP="004A12E6">
            <w:pPr>
              <w:pStyle w:val="TAL"/>
              <w:keepNext w:val="0"/>
              <w:keepLines w:val="0"/>
            </w:pPr>
            <w:r w:rsidRPr="00AC4A29">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4E324D3"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4908AF7C" w14:textId="77777777" w:rsidR="00E001B1" w:rsidRPr="00AC4A29" w:rsidRDefault="00E001B1" w:rsidP="004A12E6">
            <w:pPr>
              <w:pStyle w:val="TAC"/>
              <w:keepNext w:val="0"/>
              <w:keepLines w:val="0"/>
            </w:pPr>
          </w:p>
        </w:tc>
      </w:tr>
      <w:tr w:rsidR="00E001B1" w:rsidRPr="00AC4A29" w14:paraId="3973FD5A"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6FBECC7B" w14:textId="77777777" w:rsidR="00E001B1" w:rsidRPr="00AC4A29" w:rsidRDefault="00E001B1" w:rsidP="004A12E6">
            <w:pPr>
              <w:pStyle w:val="TAL"/>
              <w:keepNext w:val="0"/>
              <w:keepLines w:val="0"/>
            </w:pPr>
            <w:r w:rsidRPr="00AC4A29">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5B78CB0"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D9CF51B" w14:textId="77777777" w:rsidR="00E001B1" w:rsidRPr="00AC4A29" w:rsidRDefault="00E001B1" w:rsidP="004A12E6">
            <w:pPr>
              <w:pStyle w:val="TAC"/>
              <w:keepNext w:val="0"/>
              <w:keepLines w:val="0"/>
            </w:pPr>
          </w:p>
        </w:tc>
      </w:tr>
      <w:tr w:rsidR="00E001B1" w:rsidRPr="00AC4A29" w14:paraId="4077EF6F"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31CB38F1" w14:textId="77777777" w:rsidR="00E001B1" w:rsidRPr="00AC4A29" w:rsidRDefault="00E001B1" w:rsidP="004A12E6">
            <w:pPr>
              <w:pStyle w:val="TAL"/>
              <w:keepNext w:val="0"/>
              <w:keepLines w:val="0"/>
            </w:pPr>
            <w:r w:rsidRPr="00AC4A29">
              <w:rPr>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5C5447D2"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28542E10" w14:textId="77777777" w:rsidR="00E001B1" w:rsidRPr="00AC4A29" w:rsidRDefault="00E001B1" w:rsidP="004A12E6">
            <w:pPr>
              <w:pStyle w:val="TAC"/>
              <w:keepNext w:val="0"/>
              <w:keepLines w:val="0"/>
            </w:pPr>
          </w:p>
        </w:tc>
      </w:tr>
      <w:tr w:rsidR="00E001B1" w:rsidRPr="00AC4A29" w14:paraId="1054396A"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54294413" w14:textId="77777777" w:rsidR="00E001B1" w:rsidRPr="00AC4A29" w:rsidRDefault="00E001B1" w:rsidP="004A12E6">
            <w:pPr>
              <w:pStyle w:val="TAL"/>
              <w:keepNext w:val="0"/>
              <w:keepLines w:val="0"/>
            </w:pPr>
            <w:r w:rsidRPr="00AC4A29">
              <w:rPr>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4E256312"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0B567F09" w14:textId="77777777" w:rsidR="00E001B1" w:rsidRPr="00AC4A29" w:rsidRDefault="00E001B1" w:rsidP="004A12E6">
            <w:pPr>
              <w:pStyle w:val="TAC"/>
              <w:keepNext w:val="0"/>
              <w:keepLines w:val="0"/>
            </w:pPr>
          </w:p>
        </w:tc>
      </w:tr>
      <w:tr w:rsidR="00E001B1" w:rsidRPr="00AC4A29" w14:paraId="6AB1A93B"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0A2B5361" w14:textId="77777777" w:rsidR="00E001B1" w:rsidRPr="00AC4A29" w:rsidRDefault="00E001B1" w:rsidP="004A12E6">
            <w:pPr>
              <w:pStyle w:val="TAL"/>
              <w:keepNext w:val="0"/>
              <w:keepLines w:val="0"/>
            </w:pPr>
            <w:r w:rsidRPr="00AC4A29">
              <w:rPr>
                <w:szCs w:val="16"/>
                <w:lang w:eastAsia="ja-JP"/>
              </w:rPr>
              <w:t xml:space="preserve">EPRE ratio of OCNG DMRS to SSS </w:t>
            </w:r>
            <w:r w:rsidRPr="00AC4A29">
              <w:rPr>
                <w:szCs w:val="16"/>
                <w:vertAlign w:val="superscript"/>
                <w:lang w:eastAsia="ja-JP"/>
              </w:rPr>
              <w:t>Note 1</w:t>
            </w:r>
          </w:p>
        </w:tc>
        <w:tc>
          <w:tcPr>
            <w:tcW w:w="1134" w:type="dxa"/>
            <w:tcBorders>
              <w:top w:val="nil"/>
              <w:left w:val="single" w:sz="4" w:space="0" w:color="auto"/>
              <w:bottom w:val="nil"/>
              <w:right w:val="single" w:sz="4" w:space="0" w:color="auto"/>
            </w:tcBorders>
            <w:shd w:val="clear" w:color="auto" w:fill="auto"/>
          </w:tcPr>
          <w:p w14:paraId="3B2A68BC" w14:textId="77777777" w:rsidR="00E001B1" w:rsidRPr="00AC4A29" w:rsidRDefault="00E001B1" w:rsidP="004A12E6">
            <w:pPr>
              <w:pStyle w:val="TAC"/>
              <w:keepNext w:val="0"/>
              <w:keepLines w:val="0"/>
            </w:pPr>
          </w:p>
        </w:tc>
        <w:tc>
          <w:tcPr>
            <w:tcW w:w="4655" w:type="dxa"/>
            <w:gridSpan w:val="2"/>
            <w:tcBorders>
              <w:top w:val="nil"/>
              <w:left w:val="single" w:sz="4" w:space="0" w:color="auto"/>
              <w:bottom w:val="nil"/>
              <w:right w:val="single" w:sz="4" w:space="0" w:color="auto"/>
            </w:tcBorders>
            <w:shd w:val="clear" w:color="auto" w:fill="auto"/>
          </w:tcPr>
          <w:p w14:paraId="6500CC7C" w14:textId="77777777" w:rsidR="00E001B1" w:rsidRPr="00AC4A29" w:rsidRDefault="00E001B1" w:rsidP="004A12E6">
            <w:pPr>
              <w:pStyle w:val="TAC"/>
              <w:keepNext w:val="0"/>
              <w:keepLines w:val="0"/>
            </w:pPr>
          </w:p>
        </w:tc>
      </w:tr>
      <w:tr w:rsidR="00E001B1" w:rsidRPr="00AC4A29" w14:paraId="3C7CBF77"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tcPr>
          <w:p w14:paraId="3CB623C3" w14:textId="77777777" w:rsidR="00E001B1" w:rsidRPr="00AC4A29" w:rsidRDefault="00E001B1" w:rsidP="004A12E6">
            <w:pPr>
              <w:pStyle w:val="TAL"/>
              <w:keepNext w:val="0"/>
              <w:keepLines w:val="0"/>
            </w:pPr>
            <w:r w:rsidRPr="00AC4A29">
              <w:rPr>
                <w:szCs w:val="16"/>
                <w:lang w:eastAsia="ja-JP"/>
              </w:rPr>
              <w:t xml:space="preserve">EPRE ratio of OCNG to OCNG DMRS </w:t>
            </w:r>
            <w:r w:rsidRPr="00AC4A29">
              <w:rPr>
                <w:szCs w:val="16"/>
                <w:vertAlign w:val="superscript"/>
                <w:lang w:eastAsia="ja-JP"/>
              </w:rPr>
              <w:t>Note 1</w:t>
            </w:r>
          </w:p>
        </w:tc>
        <w:tc>
          <w:tcPr>
            <w:tcW w:w="1134" w:type="dxa"/>
            <w:tcBorders>
              <w:top w:val="nil"/>
              <w:left w:val="single" w:sz="4" w:space="0" w:color="auto"/>
              <w:bottom w:val="single" w:sz="4" w:space="0" w:color="auto"/>
              <w:right w:val="single" w:sz="4" w:space="0" w:color="auto"/>
            </w:tcBorders>
            <w:shd w:val="clear" w:color="auto" w:fill="auto"/>
          </w:tcPr>
          <w:p w14:paraId="3286B5D3" w14:textId="77777777" w:rsidR="00E001B1" w:rsidRPr="00AC4A29" w:rsidRDefault="00E001B1" w:rsidP="004A12E6">
            <w:pPr>
              <w:pStyle w:val="TAC"/>
              <w:keepNext w:val="0"/>
              <w:keepLines w:val="0"/>
            </w:pPr>
          </w:p>
        </w:tc>
        <w:tc>
          <w:tcPr>
            <w:tcW w:w="4655" w:type="dxa"/>
            <w:gridSpan w:val="2"/>
            <w:tcBorders>
              <w:top w:val="nil"/>
              <w:left w:val="single" w:sz="4" w:space="0" w:color="auto"/>
              <w:bottom w:val="single" w:sz="4" w:space="0" w:color="auto"/>
              <w:right w:val="single" w:sz="4" w:space="0" w:color="auto"/>
            </w:tcBorders>
            <w:shd w:val="clear" w:color="auto" w:fill="auto"/>
          </w:tcPr>
          <w:p w14:paraId="74FA2C27" w14:textId="77777777" w:rsidR="00E001B1" w:rsidRPr="00AC4A29" w:rsidRDefault="00E001B1" w:rsidP="004A12E6">
            <w:pPr>
              <w:pStyle w:val="TAC"/>
              <w:keepNext w:val="0"/>
              <w:keepLines w:val="0"/>
            </w:pPr>
          </w:p>
        </w:tc>
      </w:tr>
      <w:tr w:rsidR="00E001B1" w:rsidRPr="00AC4A29" w14:paraId="19016A0F" w14:textId="77777777" w:rsidTr="004A12E6">
        <w:trPr>
          <w:jc w:val="center"/>
        </w:trPr>
        <w:tc>
          <w:tcPr>
            <w:tcW w:w="3805" w:type="dxa"/>
            <w:gridSpan w:val="4"/>
            <w:tcBorders>
              <w:top w:val="single" w:sz="4" w:space="0" w:color="auto"/>
              <w:left w:val="single" w:sz="4" w:space="0" w:color="auto"/>
              <w:right w:val="single" w:sz="4" w:space="0" w:color="auto"/>
            </w:tcBorders>
          </w:tcPr>
          <w:p w14:paraId="18CA1645" w14:textId="77777777" w:rsidR="00E001B1" w:rsidRPr="00AC4A29" w:rsidRDefault="00E001B1" w:rsidP="004A12E6">
            <w:pPr>
              <w:pStyle w:val="TAL"/>
              <w:keepNext w:val="0"/>
              <w:keepLines w:val="0"/>
            </w:pPr>
            <w:r w:rsidRPr="00AC4A29">
              <w:rPr>
                <w:position w:val="-12"/>
              </w:rPr>
              <w:object w:dxaOrig="405" w:dyaOrig="345" w14:anchorId="2B2E6F37">
                <v:shape id="_x0000_i1134" type="#_x0000_t75" style="width:14.4pt;height:14.4pt" o:ole="" fillcolor="window">
                  <v:imagedata r:id="rId10" o:title=""/>
                </v:shape>
                <o:OLEObject Type="Embed" ProgID="Equation.3" ShapeID="_x0000_i1134" DrawAspect="Content" ObjectID="_1749555998" r:id="rId129"/>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1BC506F9" w14:textId="77777777" w:rsidR="00E001B1" w:rsidRPr="00AC4A29" w:rsidRDefault="00E001B1" w:rsidP="004A12E6">
            <w:pPr>
              <w:pStyle w:val="TAC"/>
              <w:keepNext w:val="0"/>
              <w:keepLines w:val="0"/>
            </w:pPr>
            <w:r w:rsidRPr="00AC4A29">
              <w:t>dBm/15kHz</w:t>
            </w:r>
          </w:p>
        </w:tc>
        <w:tc>
          <w:tcPr>
            <w:tcW w:w="2327" w:type="dxa"/>
            <w:tcBorders>
              <w:top w:val="single" w:sz="4" w:space="0" w:color="auto"/>
              <w:left w:val="single" w:sz="4" w:space="0" w:color="auto"/>
              <w:right w:val="single" w:sz="4" w:space="0" w:color="auto"/>
            </w:tcBorders>
          </w:tcPr>
          <w:p w14:paraId="70A930E2" w14:textId="77777777" w:rsidR="00E001B1" w:rsidRPr="00AC4A29" w:rsidRDefault="00E001B1"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25C5314F" w14:textId="77777777" w:rsidR="00E001B1" w:rsidRPr="00AC4A29" w:rsidRDefault="00E001B1" w:rsidP="004A12E6">
            <w:pPr>
              <w:pStyle w:val="TAC"/>
              <w:keepNext w:val="0"/>
              <w:keepLines w:val="0"/>
            </w:pPr>
            <w:r w:rsidRPr="00AC4A29">
              <w:t>-98</w:t>
            </w:r>
          </w:p>
        </w:tc>
      </w:tr>
      <w:tr w:rsidR="00E001B1" w:rsidRPr="00AC4A29" w14:paraId="02974291"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tcPr>
          <w:p w14:paraId="664E8A6D" w14:textId="77777777" w:rsidR="00E001B1" w:rsidRPr="00AC4A29" w:rsidRDefault="00E001B1" w:rsidP="004A12E6">
            <w:pPr>
              <w:pStyle w:val="TAL"/>
              <w:keepNext w:val="0"/>
              <w:keepLines w:val="0"/>
              <w:rPr>
                <w:vertAlign w:val="superscript"/>
              </w:rPr>
            </w:pPr>
            <w:r w:rsidRPr="00AC4A29">
              <w:rPr>
                <w:position w:val="-12"/>
              </w:rPr>
              <w:object w:dxaOrig="405" w:dyaOrig="345" w14:anchorId="2F6D4D00">
                <v:shape id="_x0000_i1135" type="#_x0000_t75" style="width:14.4pt;height:14.4pt" o:ole="" fillcolor="window">
                  <v:imagedata r:id="rId10" o:title=""/>
                </v:shape>
                <o:OLEObject Type="Embed" ProgID="Equation.3" ShapeID="_x0000_i1135" DrawAspect="Content" ObjectID="_1749555999" r:id="rId130"/>
              </w:object>
            </w:r>
            <w:r w:rsidRPr="00AC4A29">
              <w:rPr>
                <w:vertAlign w:val="superscript"/>
              </w:rPr>
              <w:t>Note2</w:t>
            </w:r>
          </w:p>
        </w:tc>
        <w:tc>
          <w:tcPr>
            <w:tcW w:w="1683" w:type="dxa"/>
            <w:tcBorders>
              <w:top w:val="single" w:sz="4" w:space="0" w:color="auto"/>
              <w:left w:val="single" w:sz="4" w:space="0" w:color="auto"/>
              <w:right w:val="single" w:sz="4" w:space="0" w:color="auto"/>
            </w:tcBorders>
          </w:tcPr>
          <w:p w14:paraId="6E2174A7" w14:textId="77777777" w:rsidR="00E001B1" w:rsidRPr="00AC4A29" w:rsidRDefault="00E001B1" w:rsidP="004A12E6">
            <w:pPr>
              <w:pStyle w:val="TAL"/>
              <w:keepNext w:val="0"/>
              <w:keepLines w:val="0"/>
            </w:pPr>
            <w:r w:rsidRPr="00AC4A29">
              <w:t>Config 1,2,3,4,5,6</w:t>
            </w:r>
          </w:p>
        </w:tc>
        <w:tc>
          <w:tcPr>
            <w:tcW w:w="1134" w:type="dxa"/>
            <w:tcBorders>
              <w:top w:val="single" w:sz="4" w:space="0" w:color="auto"/>
              <w:left w:val="single" w:sz="4" w:space="0" w:color="auto"/>
              <w:bottom w:val="nil"/>
              <w:right w:val="single" w:sz="4" w:space="0" w:color="auto"/>
            </w:tcBorders>
            <w:shd w:val="clear" w:color="auto" w:fill="auto"/>
          </w:tcPr>
          <w:p w14:paraId="14850A94" w14:textId="77777777" w:rsidR="00E001B1" w:rsidRPr="00AC4A29" w:rsidRDefault="00E001B1"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4EF3966C" w14:textId="77777777" w:rsidR="00E001B1" w:rsidRPr="00AC4A29" w:rsidRDefault="00E001B1" w:rsidP="004A12E6">
            <w:pPr>
              <w:pStyle w:val="TAC"/>
              <w:keepNext w:val="0"/>
              <w:keepLines w:val="0"/>
            </w:pPr>
            <w:r w:rsidRPr="00AC4A29">
              <w:t>-98</w:t>
            </w:r>
          </w:p>
        </w:tc>
        <w:tc>
          <w:tcPr>
            <w:tcW w:w="2328" w:type="dxa"/>
            <w:tcBorders>
              <w:top w:val="single" w:sz="4" w:space="0" w:color="auto"/>
              <w:left w:val="single" w:sz="4" w:space="0" w:color="auto"/>
              <w:right w:val="single" w:sz="4" w:space="0" w:color="auto"/>
            </w:tcBorders>
          </w:tcPr>
          <w:p w14:paraId="71DE9216" w14:textId="77777777" w:rsidR="00E001B1" w:rsidRPr="00AC4A29" w:rsidRDefault="00E001B1" w:rsidP="004A12E6">
            <w:pPr>
              <w:pStyle w:val="TAC"/>
              <w:keepNext w:val="0"/>
              <w:keepLines w:val="0"/>
            </w:pPr>
            <w:r w:rsidRPr="00AC4A29">
              <w:t>-98</w:t>
            </w:r>
          </w:p>
        </w:tc>
      </w:tr>
      <w:tr w:rsidR="00E001B1" w:rsidRPr="00AC4A29" w14:paraId="4B972C18" w14:textId="77777777" w:rsidTr="004A12E6">
        <w:trPr>
          <w:jc w:val="center"/>
        </w:trPr>
        <w:tc>
          <w:tcPr>
            <w:tcW w:w="2122" w:type="dxa"/>
            <w:gridSpan w:val="3"/>
            <w:tcBorders>
              <w:top w:val="nil"/>
              <w:left w:val="single" w:sz="4" w:space="0" w:color="auto"/>
              <w:right w:val="single" w:sz="4" w:space="0" w:color="auto"/>
            </w:tcBorders>
            <w:shd w:val="clear" w:color="auto" w:fill="auto"/>
          </w:tcPr>
          <w:p w14:paraId="7FE16FCA" w14:textId="77777777" w:rsidR="00E001B1" w:rsidRPr="00AC4A29" w:rsidRDefault="00E001B1" w:rsidP="004A12E6">
            <w:pPr>
              <w:pStyle w:val="TAL"/>
              <w:keepNext w:val="0"/>
              <w:keepLines w:val="0"/>
            </w:pPr>
          </w:p>
        </w:tc>
        <w:tc>
          <w:tcPr>
            <w:tcW w:w="1683" w:type="dxa"/>
            <w:tcBorders>
              <w:left w:val="single" w:sz="4" w:space="0" w:color="auto"/>
              <w:right w:val="single" w:sz="4" w:space="0" w:color="auto"/>
            </w:tcBorders>
          </w:tcPr>
          <w:p w14:paraId="068AA4A8" w14:textId="77777777" w:rsidR="00E001B1" w:rsidRPr="00AC4A29" w:rsidRDefault="00E001B1" w:rsidP="004A12E6">
            <w:pPr>
              <w:pStyle w:val="TAL"/>
              <w:keepNext w:val="0"/>
              <w:keepLines w:val="0"/>
            </w:pPr>
            <w:r w:rsidRPr="00AC4A29">
              <w:t>Config 7,8,9</w:t>
            </w:r>
          </w:p>
        </w:tc>
        <w:tc>
          <w:tcPr>
            <w:tcW w:w="1134" w:type="dxa"/>
            <w:tcBorders>
              <w:top w:val="nil"/>
              <w:left w:val="single" w:sz="4" w:space="0" w:color="auto"/>
              <w:right w:val="single" w:sz="4" w:space="0" w:color="auto"/>
            </w:tcBorders>
            <w:shd w:val="clear" w:color="auto" w:fill="auto"/>
          </w:tcPr>
          <w:p w14:paraId="0FDB666C" w14:textId="77777777" w:rsidR="00E001B1" w:rsidRPr="00AC4A29" w:rsidRDefault="00E001B1" w:rsidP="004A12E6">
            <w:pPr>
              <w:pStyle w:val="TAC"/>
              <w:keepNext w:val="0"/>
              <w:keepLines w:val="0"/>
            </w:pPr>
          </w:p>
        </w:tc>
        <w:tc>
          <w:tcPr>
            <w:tcW w:w="2327" w:type="dxa"/>
            <w:tcBorders>
              <w:left w:val="single" w:sz="4" w:space="0" w:color="auto"/>
              <w:right w:val="single" w:sz="4" w:space="0" w:color="auto"/>
            </w:tcBorders>
          </w:tcPr>
          <w:p w14:paraId="6EF50936" w14:textId="77777777" w:rsidR="00E001B1" w:rsidRPr="00AC4A29" w:rsidRDefault="00E001B1" w:rsidP="004A12E6">
            <w:pPr>
              <w:pStyle w:val="TAC"/>
              <w:keepNext w:val="0"/>
              <w:keepLines w:val="0"/>
            </w:pPr>
            <w:r w:rsidRPr="00AC4A29">
              <w:t>-95</w:t>
            </w:r>
          </w:p>
        </w:tc>
        <w:tc>
          <w:tcPr>
            <w:tcW w:w="2328" w:type="dxa"/>
            <w:tcBorders>
              <w:left w:val="single" w:sz="4" w:space="0" w:color="auto"/>
              <w:right w:val="single" w:sz="4" w:space="0" w:color="auto"/>
            </w:tcBorders>
          </w:tcPr>
          <w:p w14:paraId="496F3D80" w14:textId="77777777" w:rsidR="00E001B1" w:rsidRPr="00AC4A29" w:rsidRDefault="00E001B1" w:rsidP="004A12E6">
            <w:pPr>
              <w:pStyle w:val="TAC"/>
              <w:keepNext w:val="0"/>
              <w:keepLines w:val="0"/>
            </w:pPr>
            <w:r w:rsidRPr="00AC4A29">
              <w:t>-95</w:t>
            </w:r>
          </w:p>
        </w:tc>
      </w:tr>
      <w:tr w:rsidR="00E001B1" w:rsidRPr="00AC4A29" w14:paraId="36757749"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01837156" w14:textId="77777777" w:rsidR="00E001B1" w:rsidRPr="00AC4A29" w:rsidRDefault="00E001B1" w:rsidP="004A12E6">
            <w:pPr>
              <w:pStyle w:val="TAL"/>
              <w:keepNext w:val="0"/>
              <w:keepLines w:val="0"/>
              <w:rPr>
                <w:i/>
              </w:rPr>
            </w:pPr>
            <w:r w:rsidRPr="00AC4A29">
              <w:rPr>
                <w:i/>
                <w:position w:val="-12"/>
              </w:rPr>
              <w:object w:dxaOrig="615" w:dyaOrig="390" w14:anchorId="0F2FBF70">
                <v:shape id="_x0000_i1136" type="#_x0000_t75" style="width:28.8pt;height:14.4pt" o:ole="" fillcolor="window">
                  <v:imagedata r:id="rId8" o:title=""/>
                </v:shape>
                <o:OLEObject Type="Embed" ProgID="Equation.3" ShapeID="_x0000_i1136" DrawAspect="Content" ObjectID="_1749556000" r:id="rId131"/>
              </w:object>
            </w:r>
          </w:p>
        </w:tc>
        <w:tc>
          <w:tcPr>
            <w:tcW w:w="1134" w:type="dxa"/>
            <w:tcBorders>
              <w:top w:val="single" w:sz="4" w:space="0" w:color="auto"/>
              <w:left w:val="single" w:sz="4" w:space="0" w:color="auto"/>
              <w:bottom w:val="single" w:sz="4" w:space="0" w:color="auto"/>
              <w:right w:val="single" w:sz="4" w:space="0" w:color="auto"/>
            </w:tcBorders>
            <w:hideMark/>
          </w:tcPr>
          <w:p w14:paraId="2A9F90D6" w14:textId="77777777" w:rsidR="00E001B1" w:rsidRPr="00AC4A29" w:rsidRDefault="00E001B1" w:rsidP="004A12E6">
            <w:pPr>
              <w:pStyle w:val="TAC"/>
              <w:keepNext w:val="0"/>
              <w:keepLines w:val="0"/>
            </w:pPr>
            <w:r w:rsidRPr="00AC4A29">
              <w:t>dB</w:t>
            </w:r>
          </w:p>
        </w:tc>
        <w:tc>
          <w:tcPr>
            <w:tcW w:w="2327" w:type="dxa"/>
            <w:tcBorders>
              <w:top w:val="single" w:sz="4" w:space="0" w:color="auto"/>
              <w:left w:val="single" w:sz="4" w:space="0" w:color="auto"/>
              <w:right w:val="single" w:sz="4" w:space="0" w:color="auto"/>
            </w:tcBorders>
          </w:tcPr>
          <w:p w14:paraId="46843C1B" w14:textId="77777777" w:rsidR="00E001B1" w:rsidRPr="00AC4A29" w:rsidRDefault="00E001B1"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5A02BF65" w14:textId="77777777" w:rsidR="00E001B1" w:rsidRPr="00AC4A29" w:rsidRDefault="00E001B1" w:rsidP="004A12E6">
            <w:pPr>
              <w:pStyle w:val="TAC"/>
              <w:keepNext w:val="0"/>
              <w:keepLines w:val="0"/>
            </w:pPr>
            <w:r w:rsidRPr="00AC4A29">
              <w:t>4</w:t>
            </w:r>
          </w:p>
        </w:tc>
      </w:tr>
      <w:tr w:rsidR="00E001B1" w:rsidRPr="00AC4A29" w14:paraId="173E1F41"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36DED15" w14:textId="77777777" w:rsidR="00E001B1" w:rsidRPr="00AC4A29" w:rsidRDefault="00E001B1" w:rsidP="004A12E6">
            <w:pPr>
              <w:pStyle w:val="TAL"/>
              <w:keepNext w:val="0"/>
              <w:keepLines w:val="0"/>
            </w:pPr>
            <w:r w:rsidRPr="00AC4A29">
              <w:rPr>
                <w:position w:val="-12"/>
              </w:rPr>
              <w:object w:dxaOrig="810" w:dyaOrig="390" w14:anchorId="35CFD546">
                <v:shape id="_x0000_i1137" type="#_x0000_t75" style="width:43.2pt;height:14.4pt" o:ole="" fillcolor="window">
                  <v:imagedata r:id="rId13" o:title=""/>
                </v:shape>
                <o:OLEObject Type="Embed" ProgID="Equation.3" ShapeID="_x0000_i1137" DrawAspect="Content" ObjectID="_1749556001" r:id="rId132"/>
              </w:object>
            </w:r>
          </w:p>
        </w:tc>
        <w:tc>
          <w:tcPr>
            <w:tcW w:w="1134" w:type="dxa"/>
            <w:tcBorders>
              <w:top w:val="single" w:sz="4" w:space="0" w:color="auto"/>
              <w:left w:val="single" w:sz="4" w:space="0" w:color="auto"/>
              <w:bottom w:val="single" w:sz="4" w:space="0" w:color="auto"/>
              <w:right w:val="single" w:sz="4" w:space="0" w:color="auto"/>
            </w:tcBorders>
            <w:hideMark/>
          </w:tcPr>
          <w:p w14:paraId="3B2D15FF" w14:textId="77777777" w:rsidR="00E001B1" w:rsidRPr="00AC4A29" w:rsidRDefault="00E001B1" w:rsidP="004A12E6">
            <w:pPr>
              <w:pStyle w:val="TAC"/>
              <w:keepNext w:val="0"/>
              <w:keepLines w:val="0"/>
            </w:pPr>
            <w:r w:rsidRPr="00AC4A29">
              <w:t>dB</w:t>
            </w:r>
          </w:p>
        </w:tc>
        <w:tc>
          <w:tcPr>
            <w:tcW w:w="2327" w:type="dxa"/>
            <w:tcBorders>
              <w:left w:val="single" w:sz="4" w:space="0" w:color="auto"/>
              <w:bottom w:val="single" w:sz="4" w:space="0" w:color="auto"/>
              <w:right w:val="single" w:sz="4" w:space="0" w:color="auto"/>
            </w:tcBorders>
          </w:tcPr>
          <w:p w14:paraId="4BB1A988" w14:textId="77777777" w:rsidR="00E001B1" w:rsidRPr="00AC4A29" w:rsidRDefault="00E001B1" w:rsidP="004A12E6">
            <w:pPr>
              <w:pStyle w:val="TAC"/>
              <w:keepNext w:val="0"/>
              <w:keepLines w:val="0"/>
            </w:pPr>
            <w:r w:rsidRPr="00AC4A29">
              <w:t>-Infinity</w:t>
            </w:r>
          </w:p>
        </w:tc>
        <w:tc>
          <w:tcPr>
            <w:tcW w:w="2328" w:type="dxa"/>
            <w:tcBorders>
              <w:left w:val="single" w:sz="4" w:space="0" w:color="auto"/>
              <w:bottom w:val="single" w:sz="4" w:space="0" w:color="auto"/>
              <w:right w:val="single" w:sz="4" w:space="0" w:color="auto"/>
            </w:tcBorders>
          </w:tcPr>
          <w:p w14:paraId="79C1B4B3" w14:textId="77777777" w:rsidR="00E001B1" w:rsidRPr="00AC4A29" w:rsidRDefault="00E001B1" w:rsidP="004A12E6">
            <w:pPr>
              <w:pStyle w:val="TAC"/>
              <w:keepNext w:val="0"/>
              <w:keepLines w:val="0"/>
            </w:pPr>
            <w:r w:rsidRPr="00AC4A29">
              <w:t>4</w:t>
            </w:r>
          </w:p>
        </w:tc>
      </w:tr>
      <w:tr w:rsidR="00E001B1" w:rsidRPr="00AC4A29" w14:paraId="21E36E7D"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tcPr>
          <w:p w14:paraId="4541CD91" w14:textId="77777777" w:rsidR="00E001B1" w:rsidRPr="00AC4A29" w:rsidRDefault="00E001B1" w:rsidP="004A12E6">
            <w:pPr>
              <w:pStyle w:val="TAL"/>
              <w:keepNext w:val="0"/>
              <w:keepLines w:val="0"/>
            </w:pPr>
            <w:r w:rsidRPr="00AC4A29">
              <w:t>SSB_RP</w:t>
            </w:r>
          </w:p>
        </w:tc>
        <w:tc>
          <w:tcPr>
            <w:tcW w:w="1683" w:type="dxa"/>
            <w:tcBorders>
              <w:top w:val="single" w:sz="4" w:space="0" w:color="auto"/>
              <w:left w:val="single" w:sz="4" w:space="0" w:color="auto"/>
              <w:right w:val="single" w:sz="4" w:space="0" w:color="auto"/>
            </w:tcBorders>
          </w:tcPr>
          <w:p w14:paraId="0877FC0F" w14:textId="77777777" w:rsidR="00E001B1" w:rsidRPr="00AC4A29" w:rsidRDefault="00E001B1" w:rsidP="004A12E6">
            <w:pPr>
              <w:pStyle w:val="TAL"/>
              <w:keepNext w:val="0"/>
              <w:keepLines w:val="0"/>
            </w:pPr>
            <w:r w:rsidRPr="00AC4A29">
              <w:t>Config 1,2,3,4,5,6</w:t>
            </w:r>
          </w:p>
        </w:tc>
        <w:tc>
          <w:tcPr>
            <w:tcW w:w="1134" w:type="dxa"/>
            <w:tcBorders>
              <w:top w:val="single" w:sz="4" w:space="0" w:color="auto"/>
              <w:left w:val="single" w:sz="4" w:space="0" w:color="auto"/>
              <w:right w:val="single" w:sz="4" w:space="0" w:color="auto"/>
            </w:tcBorders>
          </w:tcPr>
          <w:p w14:paraId="7E0D90C1" w14:textId="77777777" w:rsidR="00E001B1" w:rsidRPr="00AC4A29" w:rsidRDefault="00E001B1"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69773CFD" w14:textId="77777777" w:rsidR="00E001B1" w:rsidRPr="00AC4A29" w:rsidRDefault="00E001B1"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1E6B9FF0" w14:textId="77777777" w:rsidR="00E001B1" w:rsidRPr="00AC4A29" w:rsidRDefault="00E001B1" w:rsidP="004A12E6">
            <w:pPr>
              <w:pStyle w:val="TAC"/>
              <w:keepNext w:val="0"/>
              <w:keepLines w:val="0"/>
            </w:pPr>
            <w:r w:rsidRPr="00AC4A29">
              <w:t>-94</w:t>
            </w:r>
          </w:p>
        </w:tc>
      </w:tr>
      <w:tr w:rsidR="00E001B1" w:rsidRPr="00AC4A29" w14:paraId="7F591F8B" w14:textId="77777777" w:rsidTr="004A12E6">
        <w:trPr>
          <w:jc w:val="center"/>
        </w:trPr>
        <w:tc>
          <w:tcPr>
            <w:tcW w:w="2122" w:type="dxa"/>
            <w:gridSpan w:val="3"/>
            <w:tcBorders>
              <w:top w:val="nil"/>
              <w:left w:val="single" w:sz="4" w:space="0" w:color="auto"/>
              <w:bottom w:val="single" w:sz="4" w:space="0" w:color="auto"/>
              <w:right w:val="single" w:sz="4" w:space="0" w:color="auto"/>
            </w:tcBorders>
            <w:shd w:val="clear" w:color="auto" w:fill="auto"/>
          </w:tcPr>
          <w:p w14:paraId="2D128302" w14:textId="77777777" w:rsidR="00E001B1" w:rsidRPr="00AC4A29" w:rsidRDefault="00E001B1" w:rsidP="004A12E6">
            <w:pPr>
              <w:pStyle w:val="TAL"/>
              <w:keepNext w:val="0"/>
              <w:keepLines w:val="0"/>
            </w:pPr>
          </w:p>
        </w:tc>
        <w:tc>
          <w:tcPr>
            <w:tcW w:w="1683" w:type="dxa"/>
            <w:tcBorders>
              <w:top w:val="single" w:sz="4" w:space="0" w:color="auto"/>
              <w:left w:val="single" w:sz="4" w:space="0" w:color="auto"/>
              <w:right w:val="single" w:sz="4" w:space="0" w:color="auto"/>
            </w:tcBorders>
          </w:tcPr>
          <w:p w14:paraId="3A38B626" w14:textId="77777777" w:rsidR="00E001B1" w:rsidRPr="00AC4A29" w:rsidRDefault="00E001B1" w:rsidP="004A12E6">
            <w:pPr>
              <w:pStyle w:val="TAL"/>
              <w:keepNext w:val="0"/>
              <w:keepLines w:val="0"/>
            </w:pPr>
            <w:r w:rsidRPr="00AC4A29">
              <w:t>Config 7,8,9</w:t>
            </w:r>
          </w:p>
        </w:tc>
        <w:tc>
          <w:tcPr>
            <w:tcW w:w="1134" w:type="dxa"/>
            <w:tcBorders>
              <w:top w:val="single" w:sz="4" w:space="0" w:color="auto"/>
              <w:left w:val="single" w:sz="4" w:space="0" w:color="auto"/>
              <w:right w:val="single" w:sz="4" w:space="0" w:color="auto"/>
            </w:tcBorders>
          </w:tcPr>
          <w:p w14:paraId="2CB0A227" w14:textId="77777777" w:rsidR="00E001B1" w:rsidRPr="00AC4A29" w:rsidRDefault="00E001B1" w:rsidP="004A12E6">
            <w:pPr>
              <w:pStyle w:val="TAC"/>
              <w:keepNext w:val="0"/>
              <w:keepLines w:val="0"/>
            </w:pPr>
            <w:r w:rsidRPr="00AC4A29">
              <w:t>dBm/SCS</w:t>
            </w:r>
          </w:p>
        </w:tc>
        <w:tc>
          <w:tcPr>
            <w:tcW w:w="2327" w:type="dxa"/>
            <w:tcBorders>
              <w:top w:val="single" w:sz="4" w:space="0" w:color="auto"/>
              <w:left w:val="single" w:sz="4" w:space="0" w:color="auto"/>
              <w:right w:val="single" w:sz="4" w:space="0" w:color="auto"/>
            </w:tcBorders>
          </w:tcPr>
          <w:p w14:paraId="0F497D8D" w14:textId="77777777" w:rsidR="00E001B1" w:rsidRPr="00AC4A29" w:rsidRDefault="00E001B1" w:rsidP="004A12E6">
            <w:pPr>
              <w:pStyle w:val="TAC"/>
              <w:keepNext w:val="0"/>
              <w:keepLines w:val="0"/>
            </w:pPr>
            <w:r w:rsidRPr="00AC4A29">
              <w:t>-Infinity</w:t>
            </w:r>
          </w:p>
        </w:tc>
        <w:tc>
          <w:tcPr>
            <w:tcW w:w="2328" w:type="dxa"/>
            <w:tcBorders>
              <w:top w:val="single" w:sz="4" w:space="0" w:color="auto"/>
              <w:left w:val="single" w:sz="4" w:space="0" w:color="auto"/>
              <w:right w:val="single" w:sz="4" w:space="0" w:color="auto"/>
            </w:tcBorders>
          </w:tcPr>
          <w:p w14:paraId="1162335D" w14:textId="77777777" w:rsidR="00E001B1" w:rsidRPr="00AC4A29" w:rsidRDefault="00E001B1" w:rsidP="004A12E6">
            <w:pPr>
              <w:pStyle w:val="TAC"/>
              <w:keepNext w:val="0"/>
              <w:keepLines w:val="0"/>
            </w:pPr>
            <w:r w:rsidRPr="00AC4A29">
              <w:t>-91</w:t>
            </w:r>
          </w:p>
        </w:tc>
      </w:tr>
      <w:tr w:rsidR="00E001B1" w:rsidRPr="00AC4A29" w14:paraId="076FFCCF" w14:textId="77777777" w:rsidTr="004A12E6">
        <w:trPr>
          <w:jc w:val="center"/>
        </w:trPr>
        <w:tc>
          <w:tcPr>
            <w:tcW w:w="2122" w:type="dxa"/>
            <w:gridSpan w:val="3"/>
            <w:tcBorders>
              <w:top w:val="single" w:sz="4" w:space="0" w:color="auto"/>
              <w:left w:val="single" w:sz="4" w:space="0" w:color="auto"/>
              <w:bottom w:val="nil"/>
              <w:right w:val="single" w:sz="4" w:space="0" w:color="auto"/>
            </w:tcBorders>
            <w:shd w:val="clear" w:color="auto" w:fill="auto"/>
            <w:hideMark/>
          </w:tcPr>
          <w:p w14:paraId="191C1082" w14:textId="77777777" w:rsidR="00E001B1" w:rsidRPr="00AC4A29" w:rsidRDefault="00E001B1" w:rsidP="004A12E6">
            <w:pPr>
              <w:pStyle w:val="TAL"/>
              <w:keepNext w:val="0"/>
              <w:keepLines w:val="0"/>
            </w:pPr>
            <w:r w:rsidRPr="00AC4A29">
              <w:t>Io</w:t>
            </w:r>
            <w:r w:rsidRPr="00AC4A29">
              <w:rPr>
                <w:vertAlign w:val="superscript"/>
              </w:rPr>
              <w:t>Note3</w:t>
            </w:r>
          </w:p>
        </w:tc>
        <w:tc>
          <w:tcPr>
            <w:tcW w:w="1683" w:type="dxa"/>
            <w:tcBorders>
              <w:top w:val="single" w:sz="4" w:space="0" w:color="auto"/>
              <w:left w:val="single" w:sz="4" w:space="0" w:color="auto"/>
              <w:right w:val="single" w:sz="4" w:space="0" w:color="auto"/>
            </w:tcBorders>
          </w:tcPr>
          <w:p w14:paraId="64B20C30" w14:textId="77777777" w:rsidR="00E001B1" w:rsidRPr="00AC4A29" w:rsidRDefault="00E001B1" w:rsidP="004A12E6">
            <w:pPr>
              <w:pStyle w:val="TAL"/>
              <w:keepNext w:val="0"/>
              <w:keepLines w:val="0"/>
            </w:pPr>
            <w:r w:rsidRPr="00AC4A29">
              <w:t>Config 1,2,3,4,5,6</w:t>
            </w:r>
          </w:p>
        </w:tc>
        <w:tc>
          <w:tcPr>
            <w:tcW w:w="1134" w:type="dxa"/>
            <w:tcBorders>
              <w:top w:val="single" w:sz="4" w:space="0" w:color="auto"/>
              <w:left w:val="single" w:sz="4" w:space="0" w:color="auto"/>
              <w:right w:val="single" w:sz="4" w:space="0" w:color="auto"/>
            </w:tcBorders>
            <w:hideMark/>
          </w:tcPr>
          <w:p w14:paraId="1D8A79C9" w14:textId="77777777" w:rsidR="00E001B1" w:rsidRPr="00AC4A29" w:rsidRDefault="00E001B1" w:rsidP="004A12E6">
            <w:pPr>
              <w:pStyle w:val="TAC"/>
              <w:keepNext w:val="0"/>
              <w:keepLines w:val="0"/>
            </w:pPr>
            <w:r w:rsidRPr="00AC4A29">
              <w:t>dBm/</w:t>
            </w:r>
          </w:p>
          <w:p w14:paraId="646EE085" w14:textId="77777777" w:rsidR="00E001B1" w:rsidRPr="00AC4A29" w:rsidRDefault="00E001B1" w:rsidP="004A12E6">
            <w:pPr>
              <w:pStyle w:val="TAC"/>
              <w:keepNext w:val="0"/>
              <w:keepLines w:val="0"/>
            </w:pPr>
            <w:r w:rsidRPr="00AC4A29">
              <w:t>9.36MHz</w:t>
            </w:r>
          </w:p>
        </w:tc>
        <w:tc>
          <w:tcPr>
            <w:tcW w:w="2327" w:type="dxa"/>
            <w:tcBorders>
              <w:top w:val="single" w:sz="4" w:space="0" w:color="auto"/>
              <w:left w:val="single" w:sz="4" w:space="0" w:color="auto"/>
              <w:right w:val="single" w:sz="4" w:space="0" w:color="auto"/>
            </w:tcBorders>
          </w:tcPr>
          <w:p w14:paraId="0CA8399E" w14:textId="77777777" w:rsidR="00E001B1" w:rsidRPr="00AC4A29" w:rsidRDefault="00E001B1" w:rsidP="004A12E6">
            <w:pPr>
              <w:pStyle w:val="TAC"/>
              <w:keepNext w:val="0"/>
              <w:keepLines w:val="0"/>
            </w:pPr>
            <w:r w:rsidRPr="00AC4A29">
              <w:t>-70.05</w:t>
            </w:r>
          </w:p>
        </w:tc>
        <w:tc>
          <w:tcPr>
            <w:tcW w:w="2328" w:type="dxa"/>
            <w:tcBorders>
              <w:top w:val="single" w:sz="4" w:space="0" w:color="auto"/>
              <w:left w:val="single" w:sz="4" w:space="0" w:color="auto"/>
              <w:right w:val="single" w:sz="4" w:space="0" w:color="auto"/>
            </w:tcBorders>
          </w:tcPr>
          <w:p w14:paraId="2CB71A12" w14:textId="77777777" w:rsidR="00E001B1" w:rsidRPr="00AC4A29" w:rsidRDefault="00E001B1" w:rsidP="004A12E6">
            <w:pPr>
              <w:pStyle w:val="TAC"/>
              <w:keepNext w:val="0"/>
              <w:keepLines w:val="0"/>
            </w:pPr>
            <w:r w:rsidRPr="00AC4A29">
              <w:t>-64.59</w:t>
            </w:r>
          </w:p>
        </w:tc>
      </w:tr>
      <w:tr w:rsidR="00E001B1" w:rsidRPr="00AC4A29" w14:paraId="08698513" w14:textId="77777777" w:rsidTr="004A12E6">
        <w:trPr>
          <w:jc w:val="center"/>
        </w:trPr>
        <w:tc>
          <w:tcPr>
            <w:tcW w:w="2122" w:type="dxa"/>
            <w:gridSpan w:val="3"/>
            <w:tcBorders>
              <w:top w:val="nil"/>
              <w:left w:val="single" w:sz="4" w:space="0" w:color="auto"/>
              <w:right w:val="single" w:sz="4" w:space="0" w:color="auto"/>
            </w:tcBorders>
            <w:shd w:val="clear" w:color="auto" w:fill="auto"/>
            <w:hideMark/>
          </w:tcPr>
          <w:p w14:paraId="6E4243A0" w14:textId="77777777" w:rsidR="00E001B1" w:rsidRPr="00AC4A29" w:rsidRDefault="00E001B1" w:rsidP="004A12E6">
            <w:pPr>
              <w:pStyle w:val="TAL"/>
              <w:keepNext w:val="0"/>
              <w:keepLines w:val="0"/>
            </w:pPr>
          </w:p>
        </w:tc>
        <w:tc>
          <w:tcPr>
            <w:tcW w:w="1683" w:type="dxa"/>
            <w:tcBorders>
              <w:left w:val="single" w:sz="4" w:space="0" w:color="auto"/>
              <w:right w:val="single" w:sz="4" w:space="0" w:color="auto"/>
            </w:tcBorders>
          </w:tcPr>
          <w:p w14:paraId="7F293454" w14:textId="77777777" w:rsidR="00E001B1" w:rsidRPr="00AC4A29" w:rsidRDefault="00E001B1" w:rsidP="004A12E6">
            <w:pPr>
              <w:pStyle w:val="TAL"/>
              <w:keepNext w:val="0"/>
              <w:keepLines w:val="0"/>
            </w:pPr>
            <w:r w:rsidRPr="00AC4A29">
              <w:t>Config 7,8,9</w:t>
            </w:r>
          </w:p>
        </w:tc>
        <w:tc>
          <w:tcPr>
            <w:tcW w:w="1134" w:type="dxa"/>
            <w:tcBorders>
              <w:left w:val="single" w:sz="4" w:space="0" w:color="auto"/>
              <w:right w:val="single" w:sz="4" w:space="0" w:color="auto"/>
            </w:tcBorders>
            <w:hideMark/>
          </w:tcPr>
          <w:p w14:paraId="6AC9673C" w14:textId="77777777" w:rsidR="00E001B1" w:rsidRPr="00AC4A29" w:rsidRDefault="00E001B1" w:rsidP="004A12E6">
            <w:pPr>
              <w:pStyle w:val="TAC"/>
              <w:keepNext w:val="0"/>
              <w:keepLines w:val="0"/>
            </w:pPr>
            <w:r w:rsidRPr="00AC4A29">
              <w:t>dBm/</w:t>
            </w:r>
          </w:p>
          <w:p w14:paraId="4B8A5837" w14:textId="77777777" w:rsidR="00E001B1" w:rsidRPr="00AC4A29" w:rsidRDefault="00E001B1" w:rsidP="004A12E6">
            <w:pPr>
              <w:pStyle w:val="TAC"/>
              <w:keepNext w:val="0"/>
              <w:keepLines w:val="0"/>
            </w:pPr>
            <w:r w:rsidRPr="00AC4A29">
              <w:t>38.16MHz</w:t>
            </w:r>
          </w:p>
        </w:tc>
        <w:tc>
          <w:tcPr>
            <w:tcW w:w="2327" w:type="dxa"/>
            <w:tcBorders>
              <w:left w:val="single" w:sz="4" w:space="0" w:color="auto"/>
              <w:right w:val="single" w:sz="4" w:space="0" w:color="auto"/>
            </w:tcBorders>
          </w:tcPr>
          <w:p w14:paraId="156713B8" w14:textId="77777777" w:rsidR="00E001B1" w:rsidRPr="00AC4A29" w:rsidRDefault="00E001B1" w:rsidP="004A12E6">
            <w:pPr>
              <w:pStyle w:val="TAC"/>
              <w:keepNext w:val="0"/>
              <w:keepLines w:val="0"/>
            </w:pPr>
            <w:r w:rsidRPr="00AC4A29">
              <w:t>-63.94</w:t>
            </w:r>
          </w:p>
        </w:tc>
        <w:tc>
          <w:tcPr>
            <w:tcW w:w="2328" w:type="dxa"/>
            <w:tcBorders>
              <w:left w:val="single" w:sz="4" w:space="0" w:color="auto"/>
              <w:right w:val="single" w:sz="4" w:space="0" w:color="auto"/>
            </w:tcBorders>
          </w:tcPr>
          <w:p w14:paraId="2E6C363D" w14:textId="77777777" w:rsidR="00E001B1" w:rsidRPr="00AC4A29" w:rsidRDefault="00E001B1" w:rsidP="004A12E6">
            <w:pPr>
              <w:pStyle w:val="TAC"/>
              <w:keepNext w:val="0"/>
              <w:keepLines w:val="0"/>
            </w:pPr>
            <w:r w:rsidRPr="00AC4A29">
              <w:t>-58.49</w:t>
            </w:r>
          </w:p>
        </w:tc>
      </w:tr>
      <w:tr w:rsidR="00E001B1" w:rsidRPr="00AC4A29" w14:paraId="100F3BF0" w14:textId="77777777" w:rsidTr="004A12E6">
        <w:trPr>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5322E53F" w14:textId="77777777" w:rsidR="00E001B1" w:rsidRPr="00AC4A29" w:rsidRDefault="00E001B1" w:rsidP="004A12E6">
            <w:pPr>
              <w:pStyle w:val="TAL"/>
              <w:keepNext w:val="0"/>
              <w:keepLines w:val="0"/>
            </w:pPr>
            <w:r w:rsidRPr="00AC4A29">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7CC17654" w14:textId="77777777" w:rsidR="00E001B1" w:rsidRPr="00AC4A29" w:rsidRDefault="00E001B1" w:rsidP="004A12E6">
            <w:pPr>
              <w:pStyle w:val="TAC"/>
              <w:keepNext w:val="0"/>
              <w:keepLines w:val="0"/>
            </w:pPr>
            <w:r w:rsidRPr="00AC4A29">
              <w:t>-</w:t>
            </w:r>
          </w:p>
        </w:tc>
        <w:tc>
          <w:tcPr>
            <w:tcW w:w="4655" w:type="dxa"/>
            <w:gridSpan w:val="2"/>
            <w:tcBorders>
              <w:top w:val="single" w:sz="4" w:space="0" w:color="auto"/>
              <w:left w:val="single" w:sz="4" w:space="0" w:color="auto"/>
              <w:bottom w:val="single" w:sz="4" w:space="0" w:color="auto"/>
              <w:right w:val="single" w:sz="4" w:space="0" w:color="auto"/>
            </w:tcBorders>
            <w:hideMark/>
          </w:tcPr>
          <w:p w14:paraId="24E5698E" w14:textId="77777777" w:rsidR="00E001B1" w:rsidRPr="00AC4A29" w:rsidRDefault="00E001B1" w:rsidP="004A12E6">
            <w:pPr>
              <w:pStyle w:val="TAC"/>
              <w:keepNext w:val="0"/>
              <w:keepLines w:val="0"/>
            </w:pPr>
            <w:r w:rsidRPr="00AC4A29">
              <w:t>AWGN</w:t>
            </w:r>
          </w:p>
        </w:tc>
      </w:tr>
      <w:tr w:rsidR="00E001B1" w:rsidRPr="00AC4A29" w14:paraId="7E4CE106" w14:textId="77777777" w:rsidTr="004A12E6">
        <w:trPr>
          <w:jc w:val="center"/>
        </w:trPr>
        <w:tc>
          <w:tcPr>
            <w:tcW w:w="9594" w:type="dxa"/>
            <w:gridSpan w:val="7"/>
            <w:tcBorders>
              <w:top w:val="single" w:sz="4" w:space="0" w:color="auto"/>
              <w:left w:val="single" w:sz="4" w:space="0" w:color="auto"/>
              <w:bottom w:val="single" w:sz="4" w:space="0" w:color="auto"/>
              <w:right w:val="single" w:sz="4" w:space="0" w:color="auto"/>
            </w:tcBorders>
            <w:vAlign w:val="center"/>
          </w:tcPr>
          <w:p w14:paraId="337B2760" w14:textId="77777777" w:rsidR="00E001B1" w:rsidRPr="00AC4A29" w:rsidRDefault="00E001B1" w:rsidP="004A12E6">
            <w:pPr>
              <w:pStyle w:val="TAN"/>
              <w:keepNext w:val="0"/>
              <w:keepLines w:val="0"/>
            </w:pPr>
            <w:r w:rsidRPr="00AC4A29">
              <w:t>Note 1:</w:t>
            </w:r>
            <w:r w:rsidRPr="00AC4A29">
              <w:tab/>
              <w:t>OCNG shall be used such that the cell is fully allocated and a constant total transmitted power spectral density is achieved for all OFDM symbols.</w:t>
            </w:r>
          </w:p>
          <w:p w14:paraId="16A268C4" w14:textId="77777777" w:rsidR="00E001B1" w:rsidRPr="00AC4A29" w:rsidRDefault="00E001B1" w:rsidP="004A12E6">
            <w:pPr>
              <w:pStyle w:val="TAN"/>
              <w:keepNext w:val="0"/>
              <w:keepLines w:val="0"/>
            </w:pPr>
            <w:r w:rsidRPr="00AC4A29">
              <w:lastRenderedPageBreak/>
              <w:t>Note 2:</w:t>
            </w:r>
            <w:r w:rsidRPr="00AC4A29">
              <w:tab/>
              <w:t xml:space="preserve">Interference from other cells and noise sources not specified in the test is assumed to be constant over subcarriers and time and shall be modelled as AWGN of appropriate power for </w:t>
            </w:r>
            <w:r w:rsidRPr="00AC4A29">
              <w:rPr>
                <w:rFonts w:eastAsia="Calibri" w:cs="v4.2.0"/>
                <w:position w:val="-12"/>
                <w:szCs w:val="22"/>
              </w:rPr>
              <w:object w:dxaOrig="405" w:dyaOrig="345" w14:anchorId="0135B101">
                <v:shape id="_x0000_i1138" type="#_x0000_t75" style="width:14.4pt;height:14.4pt" o:ole="" fillcolor="window">
                  <v:imagedata r:id="rId10" o:title=""/>
                </v:shape>
                <o:OLEObject Type="Embed" ProgID="Equation.3" ShapeID="_x0000_i1138" DrawAspect="Content" ObjectID="_1749556002" r:id="rId133"/>
              </w:object>
            </w:r>
            <w:r w:rsidRPr="00AC4A29">
              <w:t xml:space="preserve"> to be fulfilled.</w:t>
            </w:r>
          </w:p>
          <w:p w14:paraId="6F99E757" w14:textId="77777777" w:rsidR="00E001B1" w:rsidRPr="00AC4A29" w:rsidRDefault="00E001B1" w:rsidP="004A12E6">
            <w:pPr>
              <w:pStyle w:val="TAN"/>
              <w:keepNext w:val="0"/>
              <w:keepLines w:val="0"/>
            </w:pPr>
            <w:r w:rsidRPr="00AC4A29">
              <w:t>Note 3:</w:t>
            </w:r>
            <w:r w:rsidRPr="00AC4A29">
              <w:tab/>
              <w:t>Io levels have been derived from other parameters for information purposes. They are not settable parameters themselves.</w:t>
            </w:r>
          </w:p>
        </w:tc>
      </w:tr>
    </w:tbl>
    <w:p w14:paraId="45340331" w14:textId="77777777" w:rsidR="00C9407A" w:rsidRPr="00AC4A29" w:rsidRDefault="00C9407A" w:rsidP="00137565"/>
    <w:p w14:paraId="776B58AC" w14:textId="77777777" w:rsidR="00C9407A" w:rsidRPr="00AC4A29" w:rsidRDefault="00C9407A" w:rsidP="00137565">
      <w:pPr>
        <w:rPr>
          <w:rFonts w:cs="v4.2.0"/>
        </w:rPr>
      </w:pPr>
      <w:r w:rsidRPr="00AC4A29">
        <w:rPr>
          <w:rFonts w:cs="v4.2.0"/>
        </w:rPr>
        <w:t xml:space="preserve">The UE shall start to transmit the PRACH to Cell 2 less than </w:t>
      </w:r>
      <w:r w:rsidRPr="00AC4A29">
        <w:rPr>
          <w:bCs/>
        </w:rPr>
        <w:t>D</w:t>
      </w:r>
      <w:r w:rsidRPr="00AC4A29">
        <w:rPr>
          <w:bCs/>
          <w:vertAlign w:val="subscript"/>
        </w:rPr>
        <w:t>handover1</w:t>
      </w:r>
      <w:r w:rsidRPr="00AC4A29">
        <w:rPr>
          <w:rFonts w:cs="v4.2.0"/>
        </w:rPr>
        <w:t xml:space="preserve"> from the beginning of time period T3.</w:t>
      </w:r>
      <w:r w:rsidRPr="00AC4A29">
        <w:rPr>
          <w:rFonts w:cs="v4.2.0"/>
          <w:lang w:eastAsia="zh-CN"/>
        </w:rPr>
        <w:t xml:space="preserve"> </w:t>
      </w:r>
      <w:r w:rsidRPr="00AC4A29">
        <w:rPr>
          <w:rFonts w:cs="v4.2.0"/>
        </w:rPr>
        <w:t>The rate of correct handovers observed during repeated tests shall be at least 90%, where:</w:t>
      </w:r>
    </w:p>
    <w:p w14:paraId="6C35B192" w14:textId="77777777" w:rsidR="00C9407A" w:rsidRPr="00AC4A29" w:rsidRDefault="00C9407A" w:rsidP="00137565">
      <w:pPr>
        <w:pStyle w:val="B1"/>
      </w:pPr>
      <w:r w:rsidRPr="00AC4A29">
        <w:rPr>
          <w:bCs/>
        </w:rPr>
        <w:t>D</w:t>
      </w:r>
      <w:r w:rsidRPr="00AC4A29">
        <w:rPr>
          <w:bCs/>
          <w:vertAlign w:val="subscript"/>
        </w:rPr>
        <w:t>handover1</w:t>
      </w:r>
      <w:r w:rsidRPr="00AC4A29">
        <w:rPr>
          <w:bCs/>
        </w:rPr>
        <w:t>=</w:t>
      </w:r>
      <w:r w:rsidRPr="00AC4A29">
        <w:t xml:space="preserve"> </w:t>
      </w:r>
      <w:proofErr w:type="spellStart"/>
      <w:r w:rsidRPr="00AC4A29">
        <w:t>T</w:t>
      </w:r>
      <w:r w:rsidRPr="00AC4A29">
        <w:rPr>
          <w:vertAlign w:val="subscript"/>
        </w:rPr>
        <w:t>RRC_procedure</w:t>
      </w:r>
      <w:proofErr w:type="spellEnd"/>
      <w:r w:rsidRPr="00AC4A29">
        <w:t xml:space="preserve"> + </w:t>
      </w:r>
      <w:proofErr w:type="spellStart"/>
      <w:r w:rsidRPr="00AC4A29">
        <w:t>T</w:t>
      </w:r>
      <w:r w:rsidRPr="00AC4A29">
        <w:rPr>
          <w:vertAlign w:val="subscript"/>
        </w:rPr>
        <w:t>search</w:t>
      </w:r>
      <w:proofErr w:type="spellEnd"/>
      <w:r w:rsidRPr="00AC4A29">
        <w:t xml:space="preserve"> + T</w:t>
      </w:r>
      <w:r w:rsidRPr="00AC4A29">
        <w:rPr>
          <w:vertAlign w:val="subscript"/>
        </w:rPr>
        <w:t>IU</w:t>
      </w:r>
      <w:r w:rsidRPr="00AC4A29">
        <w:t xml:space="preserve"> + </w:t>
      </w:r>
      <w:proofErr w:type="spellStart"/>
      <w:r w:rsidRPr="00AC4A29">
        <w:t>T</w:t>
      </w:r>
      <w:r w:rsidRPr="00AC4A29">
        <w:rPr>
          <w:vertAlign w:val="subscript"/>
        </w:rPr>
        <w:t>processing</w:t>
      </w:r>
      <w:proofErr w:type="spellEnd"/>
      <w:r w:rsidRPr="00AC4A29">
        <w:t xml:space="preserve"> + T</w:t>
      </w:r>
      <w:r w:rsidRPr="00AC4A29">
        <w:rPr>
          <w:vertAlign w:val="subscript"/>
        </w:rPr>
        <w:t>∆</w:t>
      </w:r>
      <w:r w:rsidRPr="00AC4A29">
        <w:t xml:space="preserve"> + </w:t>
      </w:r>
      <w:proofErr w:type="spellStart"/>
      <w:r w:rsidRPr="00AC4A29">
        <w:t>T</w:t>
      </w:r>
      <w:r w:rsidRPr="00AC4A29">
        <w:rPr>
          <w:vertAlign w:val="subscript"/>
        </w:rPr>
        <w:t>margin</w:t>
      </w:r>
      <w:proofErr w:type="spellEnd"/>
    </w:p>
    <w:p w14:paraId="62EA2E3D"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RRC_procedure</w:t>
      </w:r>
      <w:proofErr w:type="spellEnd"/>
      <w:r w:rsidRPr="00AC4A29">
        <w:t xml:space="preserve">= 10 </w:t>
      </w:r>
      <w:proofErr w:type="spellStart"/>
      <w:r w:rsidRPr="00AC4A29">
        <w:t>ms</w:t>
      </w:r>
      <w:proofErr w:type="spellEnd"/>
      <w:r w:rsidRPr="00AC4A29">
        <w:t>, is the RRC procedure delay specified in 38.331 [13] clause 12;</w:t>
      </w:r>
    </w:p>
    <w:p w14:paraId="4CFCD245"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search</w:t>
      </w:r>
      <w:proofErr w:type="spellEnd"/>
      <w:r w:rsidRPr="00AC4A29">
        <w:t xml:space="preserve"> = 0 </w:t>
      </w:r>
      <w:proofErr w:type="spellStart"/>
      <w:r w:rsidRPr="00AC4A29">
        <w:t>ms</w:t>
      </w:r>
      <w:proofErr w:type="spellEnd"/>
      <w:r w:rsidRPr="00AC4A29">
        <w:t xml:space="preserve"> for known target cell, is the time required to search the target cell specified in 38.133 [6] clause 6.1.1.2.2.</w:t>
      </w:r>
    </w:p>
    <w:p w14:paraId="1A1B816D" w14:textId="77777777" w:rsidR="00C9407A" w:rsidRPr="00AC4A29" w:rsidRDefault="00C9407A">
      <w:pPr>
        <w:pStyle w:val="B2"/>
        <w:numPr>
          <w:ilvl w:val="0"/>
          <w:numId w:val="20"/>
        </w:numPr>
        <w:overflowPunct/>
        <w:autoSpaceDE/>
        <w:autoSpaceDN/>
        <w:adjustRightInd/>
        <w:textAlignment w:val="auto"/>
        <w:rPr>
          <w:lang w:eastAsia="zh-CN"/>
        </w:rPr>
      </w:pPr>
      <w:r w:rsidRPr="00AC4A29">
        <w:t>T</w:t>
      </w:r>
      <w:r w:rsidRPr="00AC4A29">
        <w:rPr>
          <w:vertAlign w:val="subscript"/>
        </w:rPr>
        <w:t xml:space="preserve">IU </w:t>
      </w:r>
      <w:r w:rsidRPr="00AC4A29">
        <w:t xml:space="preserve">= 20 </w:t>
      </w:r>
      <w:proofErr w:type="spellStart"/>
      <w:r w:rsidRPr="00AC4A29">
        <w:t>ms</w:t>
      </w:r>
      <w:proofErr w:type="spellEnd"/>
      <w:r w:rsidRPr="00AC4A29">
        <w:t xml:space="preserve">, is the interruption uncertainty </w:t>
      </w:r>
      <w:r w:rsidRPr="00AC4A29">
        <w:rPr>
          <w:lang w:eastAsia="zh-CN"/>
        </w:rPr>
        <w:t xml:space="preserve">in acquiring the first available PRACH occasion in the new cell </w:t>
      </w:r>
      <w:r w:rsidRPr="00AC4A29">
        <w:t>specified in 38.133 [6] clause 6.1.1.2.2</w:t>
      </w:r>
      <w:r w:rsidRPr="00AC4A29">
        <w:rPr>
          <w:lang w:eastAsia="zh-CN"/>
        </w:rPr>
        <w:t>.</w:t>
      </w:r>
    </w:p>
    <w:p w14:paraId="2C40FCB4"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processing</w:t>
      </w:r>
      <w:proofErr w:type="spellEnd"/>
      <w:r w:rsidRPr="00AC4A29">
        <w:t xml:space="preserve"> = 20 </w:t>
      </w:r>
      <w:proofErr w:type="spellStart"/>
      <w:r w:rsidRPr="00AC4A29">
        <w:t>ms</w:t>
      </w:r>
      <w:proofErr w:type="spellEnd"/>
      <w:r w:rsidRPr="00AC4A29">
        <w:t>, is the time for UE processing specified in 38.133 [6] clause 6.1.1.2.2.</w:t>
      </w:r>
    </w:p>
    <w:p w14:paraId="542B5184" w14:textId="77777777" w:rsidR="00C9407A" w:rsidRPr="00AC4A29" w:rsidRDefault="00C9407A">
      <w:pPr>
        <w:pStyle w:val="B2"/>
        <w:numPr>
          <w:ilvl w:val="0"/>
          <w:numId w:val="20"/>
        </w:numPr>
        <w:overflowPunct/>
        <w:autoSpaceDE/>
        <w:autoSpaceDN/>
        <w:adjustRightInd/>
        <w:textAlignment w:val="auto"/>
        <w:rPr>
          <w:lang w:eastAsia="zh-CN"/>
        </w:rPr>
      </w:pPr>
      <w:r w:rsidRPr="00AC4A29">
        <w:t>T</w:t>
      </w:r>
      <w:r w:rsidRPr="00AC4A29">
        <w:rPr>
          <w:vertAlign w:val="subscript"/>
        </w:rPr>
        <w:t>∆</w:t>
      </w:r>
      <w:r w:rsidRPr="00AC4A29">
        <w:t xml:space="preserve"> = 20 </w:t>
      </w:r>
      <w:proofErr w:type="spellStart"/>
      <w:r w:rsidRPr="00AC4A29">
        <w:t>ms</w:t>
      </w:r>
      <w:proofErr w:type="spellEnd"/>
      <w:r w:rsidRPr="00AC4A29">
        <w:t>, is the time for fine time tracking and acquiring full timing information of the target cell specified in 38.133 [6] clause 6.1.1.2.2.</w:t>
      </w:r>
    </w:p>
    <w:p w14:paraId="1CE323C6" w14:textId="77777777" w:rsidR="00C9407A" w:rsidRPr="00AC4A29" w:rsidRDefault="00C9407A">
      <w:pPr>
        <w:pStyle w:val="B2"/>
        <w:numPr>
          <w:ilvl w:val="0"/>
          <w:numId w:val="20"/>
        </w:numPr>
        <w:overflowPunct/>
        <w:autoSpaceDE/>
        <w:autoSpaceDN/>
        <w:adjustRightInd/>
        <w:textAlignment w:val="auto"/>
        <w:rPr>
          <w:lang w:eastAsia="zh-CN"/>
        </w:rPr>
      </w:pPr>
      <w:proofErr w:type="spellStart"/>
      <w:r w:rsidRPr="00AC4A29">
        <w:t>T</w:t>
      </w:r>
      <w:r w:rsidRPr="00AC4A29">
        <w:rPr>
          <w:vertAlign w:val="subscript"/>
        </w:rPr>
        <w:t>margin</w:t>
      </w:r>
      <w:proofErr w:type="spellEnd"/>
      <w:r w:rsidRPr="00AC4A29">
        <w:rPr>
          <w:lang w:eastAsia="zh-CN"/>
        </w:rPr>
        <w:t xml:space="preserve"> = 2 </w:t>
      </w:r>
      <w:proofErr w:type="spellStart"/>
      <w:r w:rsidRPr="00AC4A29">
        <w:rPr>
          <w:lang w:eastAsia="zh-CN"/>
        </w:rPr>
        <w:t>ms</w:t>
      </w:r>
      <w:proofErr w:type="spellEnd"/>
      <w:r w:rsidRPr="00AC4A29">
        <w:rPr>
          <w:lang w:eastAsia="zh-CN"/>
        </w:rPr>
        <w:t xml:space="preserve">, is the time for SSB post-processing </w:t>
      </w:r>
      <w:r w:rsidRPr="00AC4A29">
        <w:t>specified in 38.133 [6] clause 6.1.1.2.2.</w:t>
      </w:r>
    </w:p>
    <w:p w14:paraId="50E02F35" w14:textId="77777777" w:rsidR="00C9407A" w:rsidRPr="00AC4A29" w:rsidRDefault="00C9407A" w:rsidP="00137565">
      <w:pPr>
        <w:pStyle w:val="B1"/>
      </w:pPr>
      <w:r w:rsidRPr="00AC4A29">
        <w:t xml:space="preserve">This gives a total of 72 </w:t>
      </w:r>
      <w:proofErr w:type="spellStart"/>
      <w:r w:rsidRPr="00AC4A29">
        <w:t>ms</w:t>
      </w:r>
      <w:proofErr w:type="spellEnd"/>
      <w:r w:rsidRPr="00AC4A29">
        <w:t>.</w:t>
      </w:r>
    </w:p>
    <w:p w14:paraId="437FDAA5" w14:textId="2527D268" w:rsidR="00C9407A" w:rsidRPr="00AC4A29" w:rsidRDefault="00C9407A" w:rsidP="00137565">
      <w:pPr>
        <w:rPr>
          <w:rFonts w:eastAsia="STXihei"/>
          <w:lang w:eastAsia="zh-CN"/>
        </w:rPr>
      </w:pPr>
      <w:r w:rsidRPr="00AC4A29">
        <w:rPr>
          <w:rFonts w:eastAsia="MS Mincho" w:cs="v4.2.0"/>
        </w:rPr>
        <w:t xml:space="preserve">The UE shall complete to release Cell 1 less than </w:t>
      </w:r>
      <w:r w:rsidR="005C6941" w:rsidRPr="00AC4A29">
        <w:t>D</w:t>
      </w:r>
      <w:r w:rsidR="005C6941" w:rsidRPr="00AC4A29">
        <w:rPr>
          <w:vertAlign w:val="subscript"/>
        </w:rPr>
        <w:t>handover2</w:t>
      </w:r>
      <w:r w:rsidRPr="00AC4A29">
        <w:t xml:space="preserve"> </w:t>
      </w:r>
      <w:r w:rsidRPr="00AC4A29">
        <w:rPr>
          <w:rFonts w:eastAsia="MS Mincho" w:cs="v4.2.0"/>
        </w:rPr>
        <w:t xml:space="preserve">from the beginning of time period T4. </w:t>
      </w:r>
      <w:r w:rsidRPr="00AC4A29">
        <w:t xml:space="preserve">During </w:t>
      </w:r>
      <w:r w:rsidRPr="00AC4A29">
        <w:rPr>
          <w:rFonts w:cs="v4.2.0"/>
        </w:rPr>
        <w:t>D</w:t>
      </w:r>
      <w:r w:rsidRPr="00AC4A29">
        <w:rPr>
          <w:rFonts w:cs="v4.2.0"/>
          <w:vertAlign w:val="subscript"/>
        </w:rPr>
        <w:t>handover2</w:t>
      </w:r>
      <w:r w:rsidRPr="00AC4A29">
        <w:rPr>
          <w:rFonts w:cs="v4.2.0"/>
        </w:rPr>
        <w:t>, the interruption</w:t>
      </w:r>
      <w:r w:rsidRPr="00AC4A29">
        <w:rPr>
          <w:rFonts w:ascii="Arial" w:hAnsi="Arial" w:cs="Arial"/>
          <w:b/>
        </w:rPr>
        <w:t xml:space="preserve"> </w:t>
      </w:r>
      <w:r w:rsidRPr="00AC4A29">
        <w:rPr>
          <w:rFonts w:eastAsia="STXihei"/>
          <w:lang w:eastAsia="zh-CN"/>
        </w:rPr>
        <w:t xml:space="preserve">on Cell 2 </w:t>
      </w:r>
      <w:r w:rsidRPr="00AC4A29">
        <w:rPr>
          <w:rFonts w:eastAsia="STXihei"/>
        </w:rPr>
        <w:t xml:space="preserve">shall not exceed </w:t>
      </w:r>
      <w:r w:rsidRPr="00AC4A29">
        <w:t>T</w:t>
      </w:r>
      <w:r w:rsidRPr="00AC4A29">
        <w:rPr>
          <w:vertAlign w:val="subscript"/>
        </w:rPr>
        <w:t>interrupt2</w:t>
      </w:r>
      <w:r w:rsidRPr="00AC4A29">
        <w:rPr>
          <w:rFonts w:eastAsia="STXihei"/>
          <w:lang w:eastAsia="zh-CN"/>
        </w:rPr>
        <w:t xml:space="preserve"> as defined in TS 38.133 [6] Table </w:t>
      </w:r>
      <w:r w:rsidRPr="00AC4A29">
        <w:t>6.1.3.2.2-6</w:t>
      </w:r>
      <w:r w:rsidRPr="00AC4A29">
        <w:rPr>
          <w:rFonts w:cs="v4.2.0"/>
        </w:rPr>
        <w:t xml:space="preserve"> for asynchronous</w:t>
      </w:r>
      <w:r w:rsidRPr="00AC4A29">
        <w:t xml:space="preserve"> DAPS HO</w:t>
      </w:r>
      <w:r w:rsidRPr="00AC4A29">
        <w:rPr>
          <w:rFonts w:eastAsia="STXihei"/>
          <w:lang w:eastAsia="zh-CN"/>
        </w:rPr>
        <w:t>.</w:t>
      </w:r>
    </w:p>
    <w:p w14:paraId="1AF3D658" w14:textId="77777777" w:rsidR="00C9407A" w:rsidRPr="00AC4A29" w:rsidRDefault="00C9407A" w:rsidP="00137565">
      <w:r w:rsidRPr="00AC4A29">
        <w:t>The handover delay D</w:t>
      </w:r>
      <w:r w:rsidRPr="00AC4A29">
        <w:rPr>
          <w:vertAlign w:val="subscript"/>
        </w:rPr>
        <w:t>handover2</w:t>
      </w:r>
      <w:r w:rsidRPr="00AC4A29">
        <w:t xml:space="preserve"> can be expressed as: </w:t>
      </w:r>
      <w:proofErr w:type="spellStart"/>
      <w:r w:rsidRPr="00AC4A29">
        <w:rPr>
          <w:iCs/>
        </w:rPr>
        <w:t>T</w:t>
      </w:r>
      <w:r w:rsidRPr="00AC4A29">
        <w:rPr>
          <w:iCs/>
          <w:vertAlign w:val="subscript"/>
        </w:rPr>
        <w:t>RRC_procedure</w:t>
      </w:r>
      <w:proofErr w:type="spellEnd"/>
      <w:r w:rsidRPr="00AC4A29">
        <w:t xml:space="preserve"> + T</w:t>
      </w:r>
      <w:r w:rsidRPr="00AC4A29">
        <w:rPr>
          <w:vertAlign w:val="subscript"/>
        </w:rPr>
        <w:t>interrupt2</w:t>
      </w:r>
      <w:r w:rsidRPr="00AC4A29">
        <w:t>, where:</w:t>
      </w:r>
    </w:p>
    <w:p w14:paraId="17729EC0" w14:textId="77777777" w:rsidR="00C9407A" w:rsidRPr="00AC4A29" w:rsidRDefault="00C9407A" w:rsidP="00137565">
      <w:proofErr w:type="spellStart"/>
      <w:r w:rsidRPr="00AC4A29">
        <w:rPr>
          <w:iCs/>
        </w:rPr>
        <w:t>T</w:t>
      </w:r>
      <w:r w:rsidRPr="00AC4A29">
        <w:rPr>
          <w:iCs/>
          <w:vertAlign w:val="subscript"/>
        </w:rPr>
        <w:t>RRC_procedure</w:t>
      </w:r>
      <w:proofErr w:type="spellEnd"/>
      <w:r w:rsidRPr="00AC4A29">
        <w:rPr>
          <w:bCs/>
        </w:rPr>
        <w:t xml:space="preserve"> = 10 </w:t>
      </w:r>
      <w:proofErr w:type="spellStart"/>
      <w:r w:rsidRPr="00AC4A29">
        <w:rPr>
          <w:bCs/>
        </w:rPr>
        <w:t>ms</w:t>
      </w:r>
      <w:proofErr w:type="spellEnd"/>
      <w:r w:rsidRPr="00AC4A29">
        <w:rPr>
          <w:bCs/>
        </w:rPr>
        <w:t xml:space="preserve"> and is specified in clause 12 in </w:t>
      </w:r>
      <w:r w:rsidRPr="00AC4A29">
        <w:t>TS 38.331 [13]</w:t>
      </w:r>
      <w:r w:rsidRPr="00AC4A29">
        <w:rPr>
          <w:bCs/>
        </w:rPr>
        <w:t>.</w:t>
      </w:r>
    </w:p>
    <w:p w14:paraId="2340E8BE" w14:textId="77777777" w:rsidR="00C9407A" w:rsidRPr="00AC4A29" w:rsidRDefault="00C9407A" w:rsidP="00137565">
      <w:pPr>
        <w:pStyle w:val="Heading3"/>
        <w:keepNext w:val="0"/>
        <w:keepLines w:val="0"/>
      </w:pPr>
      <w:r w:rsidRPr="00AC4A29">
        <w:t>6.3.2</w:t>
      </w:r>
      <w:r w:rsidRPr="00AC4A29">
        <w:tab/>
        <w:t>RRC connection mobility control</w:t>
      </w:r>
    </w:p>
    <w:p w14:paraId="0C2D9552" w14:textId="77777777" w:rsidR="00C9407A" w:rsidRPr="00AC4A29" w:rsidRDefault="00C9407A" w:rsidP="00137565">
      <w:pPr>
        <w:pStyle w:val="Heading4"/>
        <w:keepNext w:val="0"/>
        <w:keepLines w:val="0"/>
        <w:rPr>
          <w:lang w:eastAsia="sv-SE"/>
        </w:rPr>
      </w:pPr>
      <w:r w:rsidRPr="00AC4A29">
        <w:rPr>
          <w:lang w:eastAsia="sv-SE"/>
        </w:rPr>
        <w:t>6.3.2.1</w:t>
      </w:r>
      <w:r w:rsidRPr="00AC4A29">
        <w:rPr>
          <w:lang w:eastAsia="sv-SE"/>
        </w:rPr>
        <w:tab/>
        <w:t>RRC re-establishment</w:t>
      </w:r>
    </w:p>
    <w:p w14:paraId="4BC62B87" w14:textId="77777777" w:rsidR="00C9407A" w:rsidRPr="00AC4A29" w:rsidRDefault="00C9407A" w:rsidP="00137565">
      <w:pPr>
        <w:pStyle w:val="Heading5"/>
        <w:keepNext w:val="0"/>
        <w:keepLines w:val="0"/>
      </w:pPr>
      <w:r w:rsidRPr="00AC4A29">
        <w:t>6.3.2.1.0</w:t>
      </w:r>
      <w:r w:rsidRPr="00AC4A29">
        <w:tab/>
        <w:t>Minimum conformance requirements</w:t>
      </w:r>
    </w:p>
    <w:p w14:paraId="0C80B17D" w14:textId="77777777" w:rsidR="00C9407A" w:rsidRPr="00AC4A29" w:rsidRDefault="00C9407A" w:rsidP="00137565">
      <w:pPr>
        <w:pStyle w:val="H6"/>
        <w:keepNext w:val="0"/>
        <w:keepLines w:val="0"/>
      </w:pPr>
      <w:r w:rsidRPr="00AC4A29">
        <w:t>6.3.2.1.0.1</w:t>
      </w:r>
      <w:r w:rsidRPr="00AC4A29">
        <w:tab/>
        <w:t>Minimum conformance requirements for FR1 RRC re-establishment</w:t>
      </w:r>
    </w:p>
    <w:p w14:paraId="4025BAEA" w14:textId="3FAAA83E" w:rsidR="00C9407A" w:rsidRPr="00AC4A29" w:rsidRDefault="00C9407A" w:rsidP="00137565">
      <w:pPr>
        <w:rPr>
          <w:lang w:eastAsia="ko-KR"/>
        </w:rPr>
      </w:pPr>
      <w:r w:rsidRPr="00AC4A29">
        <w:rPr>
          <w:lang w:eastAsia="ko-KR"/>
        </w:rPr>
        <w:t xml:space="preserve">In </w:t>
      </w:r>
      <w:r w:rsidR="00974030" w:rsidRPr="00AC4A29">
        <w:rPr>
          <w:lang w:eastAsia="zh-CN"/>
        </w:rPr>
        <w:t>RRC_CONNECTED state</w:t>
      </w:r>
      <w:r w:rsidR="00974030" w:rsidRPr="00AC4A29">
        <w:rPr>
          <w:lang w:eastAsia="ko-KR"/>
        </w:rPr>
        <w:t xml:space="preserve"> </w:t>
      </w:r>
      <w:r w:rsidRPr="00AC4A29">
        <w:rPr>
          <w:lang w:eastAsia="ko-KR"/>
        </w:rPr>
        <w:t xml:space="preserve">the UE shall be capable of sending </w:t>
      </w:r>
      <w:proofErr w:type="spellStart"/>
      <w:r w:rsidRPr="00AC4A29">
        <w:rPr>
          <w:i/>
          <w:lang w:eastAsia="ko-KR"/>
        </w:rPr>
        <w:t>RRCReestablishmentRequest</w:t>
      </w:r>
      <w:proofErr w:type="spellEnd"/>
      <w:r w:rsidRPr="00AC4A29">
        <w:rPr>
          <w:lang w:eastAsia="ko-KR"/>
        </w:rPr>
        <w:t xml:space="preserve"> message within T</w:t>
      </w:r>
      <w:r w:rsidRPr="00AC4A29">
        <w:rPr>
          <w:vertAlign w:val="subscript"/>
          <w:lang w:eastAsia="ko-KR"/>
        </w:rPr>
        <w:t>re-</w:t>
      </w:r>
      <w:proofErr w:type="spellStart"/>
      <w:r w:rsidRPr="00AC4A29">
        <w:rPr>
          <w:vertAlign w:val="subscript"/>
          <w:lang w:eastAsia="ko-KR"/>
        </w:rPr>
        <w:t>establish_delay</w:t>
      </w:r>
      <w:proofErr w:type="spellEnd"/>
      <w:r w:rsidRPr="00AC4A29">
        <w:rPr>
          <w:lang w:eastAsia="ko-KR"/>
        </w:rPr>
        <w:t xml:space="preserve"> seconds from the moment it detects </w:t>
      </w:r>
      <w:r w:rsidRPr="00AC4A29">
        <w:rPr>
          <w:snapToGrid w:val="0"/>
          <w:lang w:eastAsia="ko-KR"/>
        </w:rPr>
        <w:t>a loss in RRC connection</w:t>
      </w:r>
      <w:r w:rsidRPr="00AC4A29">
        <w:rPr>
          <w:lang w:eastAsia="ko-KR"/>
        </w:rPr>
        <w:t>. The total RRC connection delay (T</w:t>
      </w:r>
      <w:r w:rsidRPr="00AC4A29">
        <w:rPr>
          <w:vertAlign w:val="subscript"/>
          <w:lang w:eastAsia="ko-KR"/>
        </w:rPr>
        <w:t>re-</w:t>
      </w:r>
      <w:proofErr w:type="spellStart"/>
      <w:r w:rsidRPr="00AC4A29">
        <w:rPr>
          <w:vertAlign w:val="subscript"/>
          <w:lang w:eastAsia="ko-KR"/>
        </w:rPr>
        <w:t>establish_delay</w:t>
      </w:r>
      <w:proofErr w:type="spellEnd"/>
      <w:r w:rsidRPr="00AC4A29">
        <w:rPr>
          <w:lang w:eastAsia="ko-KR"/>
        </w:rPr>
        <w:t>) shall be less than:</w:t>
      </w:r>
    </w:p>
    <w:p w14:paraId="028066D2" w14:textId="77777777" w:rsidR="00C9407A" w:rsidRPr="00AC4A29" w:rsidRDefault="00000000" w:rsidP="00137565">
      <w:pPr>
        <w:pStyle w:val="EQ"/>
        <w:keepLines w:val="0"/>
        <w:jc w:val="center"/>
        <w:rPr>
          <w:i/>
          <w:noProof w:val="0"/>
          <w:vertAlign w:val="subscript"/>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re-establish_delay</m:t>
              </m:r>
            </m:sub>
          </m:sSub>
          <m:r>
            <w:rPr>
              <w:rFonts w:ascii="Cambria Math" w:hAnsi="Cambria Math"/>
              <w:noProof w:val="0"/>
              <w:lang w:eastAsia="ko-KR"/>
            </w:rPr>
            <m:t>=</m:t>
          </m:r>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m:rPr>
              <m:sty m:val="p"/>
            </m:rPr>
            <w:rPr>
              <w:rFonts w:ascii="Cambria Math" w:hAnsi="Cambria Math"/>
              <w:noProof w:val="0"/>
              <w:lang w:eastAsia="ko-KR"/>
            </w:rPr>
            <m:t>+</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UL_grant</m:t>
              </m:r>
            </m:sub>
          </m:sSub>
        </m:oMath>
      </m:oMathPara>
    </w:p>
    <w:p w14:paraId="12F54887" w14:textId="77777777" w:rsidR="00C9407A" w:rsidRPr="00AC4A29" w:rsidRDefault="00C9407A" w:rsidP="00137565">
      <w:proofErr w:type="spellStart"/>
      <w:r w:rsidRPr="00AC4A29">
        <w:t>T</w:t>
      </w:r>
      <w:r w:rsidRPr="00AC4A29">
        <w:rPr>
          <w:vertAlign w:val="subscript"/>
        </w:rPr>
        <w:t>UL_grant</w:t>
      </w:r>
      <w:proofErr w:type="spellEnd"/>
      <w:r w:rsidRPr="00AC4A29">
        <w:t xml:space="preserve">: It is the time required to acquire and process uplink grant from the target </w:t>
      </w:r>
      <w:proofErr w:type="spellStart"/>
      <w:r w:rsidRPr="00AC4A29">
        <w:t>PCell</w:t>
      </w:r>
      <w:proofErr w:type="spellEnd"/>
      <w:r w:rsidRPr="00AC4A29">
        <w:t>. The uplink grant is required to</w:t>
      </w:r>
      <w:r w:rsidRPr="00AC4A29">
        <w:rPr>
          <w:lang w:eastAsia="ko-KR"/>
        </w:rPr>
        <w:t xml:space="preserve"> </w:t>
      </w:r>
      <w:r w:rsidRPr="00AC4A29">
        <w:t xml:space="preserve">transmit </w:t>
      </w:r>
      <w:proofErr w:type="spellStart"/>
      <w:r w:rsidRPr="00AC4A29">
        <w:rPr>
          <w:i/>
        </w:rPr>
        <w:t>RRCReestablishmentRequest</w:t>
      </w:r>
      <w:proofErr w:type="spellEnd"/>
      <w:r w:rsidRPr="00AC4A29">
        <w:t xml:space="preserve"> </w:t>
      </w:r>
      <w:r w:rsidRPr="00AC4A29">
        <w:rPr>
          <w:rFonts w:cs="v4.2.0"/>
        </w:rPr>
        <w:t>message.</w:t>
      </w:r>
    </w:p>
    <w:p w14:paraId="66EC2C66" w14:textId="77777777" w:rsidR="00C9407A" w:rsidRPr="00AC4A29" w:rsidRDefault="00C9407A" w:rsidP="00137565">
      <w:pPr>
        <w:rPr>
          <w:lang w:eastAsia="ko-KR"/>
        </w:rPr>
      </w:pPr>
      <w:r w:rsidRPr="00AC4A29">
        <w:rPr>
          <w:lang w:eastAsia="ko-KR"/>
        </w:rPr>
        <w:t>The UE re-establishment delay (</w:t>
      </w:r>
      <w:proofErr w:type="spellStart"/>
      <w:r w:rsidRPr="00AC4A29">
        <w:rPr>
          <w:lang w:eastAsia="ko-KR"/>
        </w:rPr>
        <w:t>T</w:t>
      </w:r>
      <w:r w:rsidRPr="00AC4A29">
        <w:rPr>
          <w:vertAlign w:val="subscript"/>
          <w:lang w:eastAsia="ko-KR"/>
        </w:rPr>
        <w:t>UE_re-establish_delay</w:t>
      </w:r>
      <w:proofErr w:type="spellEnd"/>
      <w:r w:rsidRPr="00AC4A29">
        <w:rPr>
          <w:lang w:eastAsia="ko-KR"/>
        </w:rPr>
        <w:t xml:space="preserve">) is the time between the moments when any of the conditions requiring RRC </w:t>
      </w:r>
      <w:r w:rsidRPr="00AC4A29">
        <w:t>re-establishment</w:t>
      </w:r>
      <w:r w:rsidRPr="00AC4A29">
        <w:rPr>
          <w:lang w:eastAsia="ko-KR"/>
        </w:rPr>
        <w:t xml:space="preserve"> as defined in clause </w:t>
      </w:r>
      <w:smartTag w:uri="urn:schemas-microsoft-com:office:smarttags" w:element="chsdate">
        <w:smartTagPr>
          <w:attr w:name="IsROCDate" w:val="False"/>
          <w:attr w:name="IsLunarDate" w:val="False"/>
          <w:attr w:name="Day" w:val="30"/>
          <w:attr w:name="Month" w:val="12"/>
          <w:attr w:name="Year" w:val="1899"/>
        </w:smartTagPr>
        <w:r w:rsidRPr="00AC4A29">
          <w:rPr>
            <w:lang w:eastAsia="ko-KR"/>
          </w:rPr>
          <w:t>5.</w:t>
        </w:r>
        <w:smartTag w:uri="urn:schemas-microsoft-com:office:smarttags" w:element="chmetcnv">
          <w:smartTagPr>
            <w:attr w:name="TCSC" w:val="0"/>
            <w:attr w:name="NumberType" w:val="1"/>
            <w:attr w:name="Negative" w:val="False"/>
            <w:attr w:name="HasSpace" w:val="True"/>
            <w:attr w:name="SourceValue" w:val="3.7"/>
            <w:attr w:name="UnitName" w:val="in"/>
          </w:smartTagPr>
          <w:r w:rsidRPr="00AC4A29">
            <w:rPr>
              <w:lang w:eastAsia="ko-KR"/>
            </w:rPr>
            <w:t>3.7</w:t>
          </w:r>
        </w:smartTag>
      </w:smartTag>
      <w:r w:rsidRPr="00AC4A29">
        <w:rPr>
          <w:lang w:eastAsia="ko-KR"/>
        </w:rPr>
        <w:t xml:space="preserve"> in TS 38.331 [2] is detected </w:t>
      </w:r>
      <w:r w:rsidRPr="00AC4A29">
        <w:rPr>
          <w:snapToGrid w:val="0"/>
          <w:lang w:eastAsia="ko-KR"/>
        </w:rPr>
        <w:t>by the UE</w:t>
      </w:r>
      <w:r w:rsidRPr="00AC4A29">
        <w:rPr>
          <w:lang w:eastAsia="ko-KR"/>
        </w:rPr>
        <w:t xml:space="preserve"> and when the UE sends PRACH to the target </w:t>
      </w:r>
      <w:proofErr w:type="spellStart"/>
      <w:r w:rsidRPr="00AC4A29">
        <w:t>PC</w:t>
      </w:r>
      <w:r w:rsidRPr="00AC4A29">
        <w:rPr>
          <w:lang w:eastAsia="ko-KR"/>
        </w:rPr>
        <w:t>ell</w:t>
      </w:r>
      <w:proofErr w:type="spellEnd"/>
      <w:r w:rsidRPr="00AC4A29">
        <w:rPr>
          <w:lang w:eastAsia="ko-KR"/>
        </w:rPr>
        <w:t>. The UE re-establishment delay (</w:t>
      </w:r>
      <w:proofErr w:type="spellStart"/>
      <w:r w:rsidRPr="00AC4A29">
        <w:rPr>
          <w:lang w:eastAsia="ko-KR"/>
        </w:rPr>
        <w:t>T</w:t>
      </w:r>
      <w:r w:rsidRPr="00AC4A29">
        <w:rPr>
          <w:vertAlign w:val="subscript"/>
          <w:lang w:eastAsia="ko-KR"/>
        </w:rPr>
        <w:t>UE_re-establish_delay</w:t>
      </w:r>
      <w:proofErr w:type="spellEnd"/>
      <w:r w:rsidRPr="00AC4A29">
        <w:rPr>
          <w:lang w:eastAsia="ko-KR"/>
        </w:rPr>
        <w:t>) requirement shall be less than:</w:t>
      </w:r>
    </w:p>
    <w:p w14:paraId="0D702F3B" w14:textId="77777777" w:rsidR="00C9407A" w:rsidRPr="00AC4A29" w:rsidRDefault="00000000" w:rsidP="00137565">
      <w:pPr>
        <w:pStyle w:val="EQ"/>
        <w:keepLines w:val="0"/>
        <w:jc w:val="center"/>
        <w:rPr>
          <w:noProof w:val="0"/>
          <w:lang w:eastAsia="ko-KR"/>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w:rPr>
              <w:rFonts w:ascii="Cambria Math" w:hAnsi="Cambria Math"/>
              <w:noProof w:val="0"/>
              <w:lang w:eastAsia="ko-KR"/>
            </w:rPr>
            <m:t>=50+</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identify_intra_NR</m:t>
              </m:r>
            </m:sub>
          </m:sSub>
          <m:r>
            <w:rPr>
              <w:rFonts w:ascii="Cambria Math" w:hAnsi="Cambria Math"/>
              <w:noProof w:val="0"/>
              <w:lang w:eastAsia="ko-KR"/>
            </w:rPr>
            <m:t>+</m:t>
          </m:r>
          <m:nary>
            <m:naryPr>
              <m:chr m:val="∑"/>
              <m:limLoc m:val="subSup"/>
              <m:ctrlPr>
                <w:rPr>
                  <w:rFonts w:ascii="Cambria Math" w:hAnsi="Cambria Math"/>
                  <w:noProof w:val="0"/>
                </w:rPr>
              </m:ctrlPr>
            </m:naryPr>
            <m:sub>
              <m:r>
                <w:rPr>
                  <w:rFonts w:ascii="Cambria Math" w:hAnsi="Cambria Math"/>
                  <w:noProof w:val="0"/>
                </w:rPr>
                <m:t>i=1</m:t>
              </m:r>
            </m:sub>
            <m:sup>
              <m:r>
                <w:rPr>
                  <w:rFonts w:ascii="Cambria Math" w:hAnsi="Cambria Math"/>
                  <w:noProof w:val="0"/>
                </w:rPr>
                <m:t>Nfreq-1</m:t>
              </m:r>
            </m:sup>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identify_inter_NR,i</m:t>
                  </m:r>
                </m:sub>
              </m:sSub>
            </m:e>
          </m:nary>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SI-NR</m:t>
              </m:r>
            </m:sub>
          </m:sSub>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PRACH</m:t>
              </m:r>
            </m:sub>
          </m:sSub>
        </m:oMath>
      </m:oMathPara>
    </w:p>
    <w:p w14:paraId="23D0ACAC" w14:textId="0800D2ED" w:rsidR="00C9407A" w:rsidRPr="00AC4A29" w:rsidRDefault="00C9407A" w:rsidP="00137565">
      <w:pPr>
        <w:rPr>
          <w:rFonts w:cs="v4.2.0"/>
          <w:lang w:eastAsia="ko-KR"/>
        </w:rPr>
      </w:pPr>
      <w:r w:rsidRPr="00AC4A29">
        <w:rPr>
          <w:lang w:eastAsia="ko-KR"/>
        </w:rPr>
        <w:t>The intra-frequency target NR cell shall be considered detectable</w:t>
      </w:r>
      <w:r w:rsidRPr="00AC4A29">
        <w:rPr>
          <w:rFonts w:cs="v4.2.0"/>
          <w:lang w:eastAsia="ko-KR"/>
        </w:rPr>
        <w:t xml:space="preserve"> when for each relevant SSB</w:t>
      </w:r>
      <w:r w:rsidR="00974030" w:rsidRPr="00AC4A29">
        <w:rPr>
          <w:rFonts w:cs="v4.2.0"/>
          <w:lang w:eastAsia="ko-KR"/>
        </w:rPr>
        <w:t xml:space="preserve"> </w:t>
      </w:r>
      <w:bookmarkStart w:id="938" w:name="_Hlk86228998"/>
      <w:r w:rsidR="00974030" w:rsidRPr="00AC4A29">
        <w:rPr>
          <w:rFonts w:cs="v4.2.0"/>
          <w:lang w:eastAsia="zh-CN"/>
        </w:rPr>
        <w:t>can satisfy that</w:t>
      </w:r>
      <w:bookmarkEnd w:id="938"/>
      <w:r w:rsidRPr="00AC4A29">
        <w:rPr>
          <w:rFonts w:cs="v4.2.0"/>
          <w:lang w:eastAsia="ko-KR"/>
        </w:rPr>
        <w:t>:</w:t>
      </w:r>
    </w:p>
    <w:p w14:paraId="177D0BD8" w14:textId="77777777" w:rsidR="00C9407A" w:rsidRPr="00AC4A29" w:rsidRDefault="00C9407A" w:rsidP="00137565">
      <w:pPr>
        <w:pStyle w:val="B1"/>
      </w:pPr>
      <w:r w:rsidRPr="00AC4A29">
        <w:t>-</w:t>
      </w:r>
      <w:r w:rsidRPr="00AC4A29">
        <w:tab/>
        <w:t>SS-RSRP related side conditions given in Section 10.1.2 and 10.1.3 are fulfilled for a corresponding NR Band for FR1 and FR2, respectively,</w:t>
      </w:r>
    </w:p>
    <w:p w14:paraId="333C0A47" w14:textId="637AA597" w:rsidR="00C9407A" w:rsidRPr="00AC4A29" w:rsidRDefault="00C9407A" w:rsidP="00137565">
      <w:pPr>
        <w:pStyle w:val="B1"/>
        <w:rPr>
          <w:rFonts w:cs="v4.2.0"/>
        </w:rPr>
      </w:pPr>
      <w:r w:rsidRPr="00AC4A29">
        <w:lastRenderedPageBreak/>
        <w:t>-</w:t>
      </w:r>
      <w:r w:rsidRPr="00AC4A29">
        <w:tab/>
      </w:r>
      <w:r w:rsidR="00974030" w:rsidRPr="00AC4A29">
        <w:t xml:space="preserve">the conditions of </w:t>
      </w:r>
      <w:r w:rsidRPr="00AC4A29">
        <w:t xml:space="preserve">SSB_RP and SSB </w:t>
      </w:r>
      <w:proofErr w:type="spellStart"/>
      <w:r w:rsidRPr="00AC4A29">
        <w:t>Ês</w:t>
      </w:r>
      <w:proofErr w:type="spellEnd"/>
      <w:r w:rsidRPr="00AC4A29">
        <w:t>/</w:t>
      </w:r>
      <w:proofErr w:type="spellStart"/>
      <w:r w:rsidRPr="00AC4A29">
        <w:t>Iot</w:t>
      </w:r>
      <w:proofErr w:type="spellEnd"/>
      <w:r w:rsidRPr="00AC4A29">
        <w:t xml:space="preserve"> according to Annex B.2.2 for a corresponding NR Band</w:t>
      </w:r>
      <w:r w:rsidR="00974030" w:rsidRPr="00AC4A29">
        <w:t xml:space="preserve"> are </w:t>
      </w:r>
      <w:proofErr w:type="spellStart"/>
      <w:r w:rsidR="00974030" w:rsidRPr="00AC4A29">
        <w:t>fullfilled</w:t>
      </w:r>
      <w:proofErr w:type="spellEnd"/>
      <w:r w:rsidRPr="00AC4A29">
        <w:t>.</w:t>
      </w:r>
    </w:p>
    <w:p w14:paraId="21631119" w14:textId="77777777" w:rsidR="00C9407A" w:rsidRPr="00AC4A29" w:rsidRDefault="00C9407A" w:rsidP="00137565">
      <w:pPr>
        <w:rPr>
          <w:rFonts w:cs="v4.2.0"/>
          <w:lang w:eastAsia="ko-KR"/>
        </w:rPr>
      </w:pPr>
      <w:r w:rsidRPr="00AC4A29">
        <w:rPr>
          <w:lang w:eastAsia="ko-KR"/>
        </w:rPr>
        <w:t>The inter-frequency target NR cell shall be considered detectable</w:t>
      </w:r>
      <w:r w:rsidRPr="00AC4A29">
        <w:rPr>
          <w:rFonts w:cs="v4.2.0"/>
          <w:lang w:eastAsia="ko-KR"/>
        </w:rPr>
        <w:t xml:space="preserve"> when for each relevant SSB:</w:t>
      </w:r>
    </w:p>
    <w:p w14:paraId="7093B49C" w14:textId="77777777" w:rsidR="00C9407A" w:rsidRPr="00AC4A29" w:rsidRDefault="00C9407A" w:rsidP="00137565">
      <w:pPr>
        <w:pStyle w:val="B1"/>
      </w:pPr>
      <w:r w:rsidRPr="00AC4A29">
        <w:t>-</w:t>
      </w:r>
      <w:r w:rsidRPr="00AC4A29">
        <w:tab/>
        <w:t>SS-RSRP related side conditions given in Section 10.1.4 and 10.1.5 are fulfilled for a corresponding NR Band for FR1 and FR2, respectively,</w:t>
      </w:r>
    </w:p>
    <w:p w14:paraId="6D84BE47" w14:textId="35B5AC13" w:rsidR="00C9407A" w:rsidRPr="00AC4A29" w:rsidRDefault="00C9407A" w:rsidP="00137565">
      <w:pPr>
        <w:pStyle w:val="B1"/>
        <w:rPr>
          <w:rFonts w:cs="v4.2.0"/>
        </w:rPr>
      </w:pPr>
      <w:r w:rsidRPr="00AC4A29">
        <w:t>-</w:t>
      </w:r>
      <w:r w:rsidRPr="00AC4A29">
        <w:tab/>
      </w:r>
      <w:r w:rsidR="00974030" w:rsidRPr="00AC4A29">
        <w:t xml:space="preserve">the conditions of </w:t>
      </w:r>
      <w:r w:rsidRPr="00AC4A29">
        <w:t xml:space="preserve">SSB_RP and SSB </w:t>
      </w:r>
      <w:proofErr w:type="spellStart"/>
      <w:r w:rsidRPr="00AC4A29">
        <w:t>Ês</w:t>
      </w:r>
      <w:proofErr w:type="spellEnd"/>
      <w:r w:rsidRPr="00AC4A29">
        <w:t>/</w:t>
      </w:r>
      <w:proofErr w:type="spellStart"/>
      <w:r w:rsidRPr="00AC4A29">
        <w:t>Iot</w:t>
      </w:r>
      <w:proofErr w:type="spellEnd"/>
      <w:r w:rsidRPr="00AC4A29">
        <w:t xml:space="preserve"> according to Annex B.2.2 for a corresponding NR Band</w:t>
      </w:r>
      <w:r w:rsidR="00974030" w:rsidRPr="00AC4A29">
        <w:t xml:space="preserve"> are </w:t>
      </w:r>
      <w:proofErr w:type="spellStart"/>
      <w:r w:rsidR="00974030" w:rsidRPr="00AC4A29">
        <w:t>fullfilled</w:t>
      </w:r>
      <w:proofErr w:type="spellEnd"/>
      <w:r w:rsidRPr="00AC4A29">
        <w:t>.</w:t>
      </w:r>
    </w:p>
    <w:p w14:paraId="1884A281"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identify_intra_NR</w:t>
      </w:r>
      <w:proofErr w:type="spellEnd"/>
      <w:r w:rsidRPr="00AC4A29">
        <w:rPr>
          <w:lang w:eastAsia="ko-KR"/>
        </w:rPr>
        <w:t xml:space="preserve">: It is the time to identify the target intra-frequency NR cell and it depends on whether the target NR cell is known cell or unknown cell and on the frequency range (FR) of the target NR cell. If the UE is not configured with intra-frequency NR carrier for RRC re-establishment then </w:t>
      </w:r>
      <w:proofErr w:type="spellStart"/>
      <w:r w:rsidRPr="00AC4A29">
        <w:rPr>
          <w:lang w:eastAsia="ko-KR"/>
        </w:rPr>
        <w:t>T</w:t>
      </w:r>
      <w:r w:rsidRPr="00AC4A29">
        <w:rPr>
          <w:vertAlign w:val="subscript"/>
          <w:lang w:eastAsia="ko-KR"/>
        </w:rPr>
        <w:t>identify_intra_NR</w:t>
      </w:r>
      <w:proofErr w:type="spellEnd"/>
      <w:r w:rsidRPr="00AC4A29">
        <w:rPr>
          <w:lang w:eastAsia="ko-KR"/>
        </w:rPr>
        <w:t xml:space="preserve">=0; otherwise </w:t>
      </w:r>
      <w:proofErr w:type="spellStart"/>
      <w:r w:rsidRPr="00AC4A29">
        <w:rPr>
          <w:lang w:eastAsia="ko-KR"/>
        </w:rPr>
        <w:t>T</w:t>
      </w:r>
      <w:r w:rsidRPr="00AC4A29">
        <w:rPr>
          <w:vertAlign w:val="subscript"/>
          <w:lang w:eastAsia="ko-KR"/>
        </w:rPr>
        <w:t>identify_intra_NR</w:t>
      </w:r>
      <w:proofErr w:type="spellEnd"/>
      <w:r w:rsidRPr="00AC4A29">
        <w:rPr>
          <w:lang w:eastAsia="ko-KR"/>
        </w:rPr>
        <w:t xml:space="preserve"> shall not exceed the values defined in table 6.3.2.1.0.1-1.</w:t>
      </w:r>
    </w:p>
    <w:p w14:paraId="335AFA51"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identify_inter_NR,i</w:t>
      </w:r>
      <w:proofErr w:type="spellEnd"/>
      <w:r w:rsidRPr="00AC4A29">
        <w:rPr>
          <w:lang w:eastAsia="ko-KR"/>
        </w:rPr>
        <w:t xml:space="preserve">: It is the time to identify the target inter-frequency NR cell on inter-frequency carrier </w:t>
      </w:r>
      <w:proofErr w:type="spellStart"/>
      <w:r w:rsidRPr="00AC4A29">
        <w:rPr>
          <w:i/>
          <w:lang w:eastAsia="ko-KR"/>
        </w:rPr>
        <w:t>i</w:t>
      </w:r>
      <w:proofErr w:type="spellEnd"/>
      <w:r w:rsidRPr="00AC4A29">
        <w:rPr>
          <w:lang w:eastAsia="ko-KR"/>
        </w:rPr>
        <w:t xml:space="preserve"> configured for RRC re-establishment and it depends on whether the target NR cell is known cell or unknown cell and on the frequency range (FR) of the target NR cell. </w:t>
      </w:r>
      <w:proofErr w:type="spellStart"/>
      <w:r w:rsidRPr="00AC4A29">
        <w:rPr>
          <w:lang w:eastAsia="ko-KR"/>
        </w:rPr>
        <w:t>T</w:t>
      </w:r>
      <w:r w:rsidRPr="00AC4A29">
        <w:rPr>
          <w:vertAlign w:val="subscript"/>
          <w:lang w:eastAsia="ko-KR"/>
        </w:rPr>
        <w:t>identify_inter_NR,i</w:t>
      </w:r>
      <w:proofErr w:type="spellEnd"/>
      <w:r w:rsidRPr="00AC4A29">
        <w:rPr>
          <w:lang w:eastAsia="ko-KR"/>
        </w:rPr>
        <w:t xml:space="preserve"> shall not exceed the values defined in table 6.3.2.1.0.1-2.</w:t>
      </w:r>
    </w:p>
    <w:p w14:paraId="4441CBE5" w14:textId="77777777" w:rsidR="00C9407A" w:rsidRPr="00AC4A29" w:rsidRDefault="00C9407A" w:rsidP="00137565">
      <w:r w:rsidRPr="00AC4A29">
        <w:rPr>
          <w:lang w:eastAsia="ko-KR"/>
        </w:rPr>
        <w:t>T</w:t>
      </w:r>
      <w:r w:rsidRPr="00AC4A29">
        <w:rPr>
          <w:vertAlign w:val="subscript"/>
          <w:lang w:eastAsia="ko-KR"/>
        </w:rPr>
        <w:t>SMTC</w:t>
      </w:r>
      <w:r w:rsidRPr="00AC4A29">
        <w:rPr>
          <w:lang w:eastAsia="ko-KR"/>
        </w:rPr>
        <w:t>: It is the periodicity of the SMTC occasion configured for the intra-frequency carrier.</w:t>
      </w:r>
      <w:r w:rsidRPr="00AC4A29">
        <w:t xml:space="preserve"> If the UE has been provided with higher layer in TS 38.331 [2] signalling of </w:t>
      </w:r>
      <w:r w:rsidRPr="00AC4A29">
        <w:rPr>
          <w:i/>
        </w:rPr>
        <w:t>smtc2</w:t>
      </w:r>
      <w:r w:rsidRPr="00AC4A29">
        <w:t xml:space="preserve">, </w:t>
      </w:r>
      <w:proofErr w:type="spellStart"/>
      <w:r w:rsidRPr="00AC4A29">
        <w:t>T</w:t>
      </w:r>
      <w:r w:rsidRPr="00AC4A29">
        <w:rPr>
          <w:vertAlign w:val="subscript"/>
        </w:rPr>
        <w:t>smtc</w:t>
      </w:r>
      <w:proofErr w:type="spellEnd"/>
      <w:r w:rsidRPr="00AC4A29">
        <w:t xml:space="preserve"> follows </w:t>
      </w:r>
      <w:r w:rsidRPr="00AC4A29">
        <w:rPr>
          <w:i/>
        </w:rPr>
        <w:t>smtc1</w:t>
      </w:r>
      <w:r w:rsidRPr="00AC4A29">
        <w:t xml:space="preserve"> or </w:t>
      </w:r>
      <w:r w:rsidRPr="00AC4A29">
        <w:rPr>
          <w:i/>
        </w:rPr>
        <w:t>smtc2</w:t>
      </w:r>
      <w:r w:rsidRPr="00AC4A29">
        <w:t xml:space="preserve"> according to the physical cell ID of the target cell.</w:t>
      </w:r>
    </w:p>
    <w:p w14:paraId="2B37DB32" w14:textId="5FC0C76C" w:rsidR="00C9407A" w:rsidRPr="00AC4A29" w:rsidRDefault="00C9407A" w:rsidP="00137565">
      <w:pPr>
        <w:rPr>
          <w:lang w:eastAsia="ko-KR"/>
        </w:rPr>
      </w:pPr>
      <w:proofErr w:type="spellStart"/>
      <w:r w:rsidRPr="00AC4A29">
        <w:rPr>
          <w:lang w:eastAsia="ko-KR"/>
        </w:rPr>
        <w:t>T</w:t>
      </w:r>
      <w:r w:rsidRPr="00AC4A29">
        <w:rPr>
          <w:vertAlign w:val="subscript"/>
          <w:lang w:eastAsia="ko-KR"/>
        </w:rPr>
        <w:t>SMTC,i</w:t>
      </w:r>
      <w:proofErr w:type="spellEnd"/>
      <w:r w:rsidRPr="00AC4A29">
        <w:rPr>
          <w:lang w:eastAsia="ko-KR"/>
        </w:rPr>
        <w:t xml:space="preserve">: It is the periodicity of the SMTC occasion configured for the inter-frequency carrier </w:t>
      </w:r>
      <w:proofErr w:type="spellStart"/>
      <w:r w:rsidRPr="00AC4A29">
        <w:rPr>
          <w:i/>
          <w:lang w:eastAsia="ko-KR"/>
        </w:rPr>
        <w:t>i</w:t>
      </w:r>
      <w:proofErr w:type="spellEnd"/>
      <w:r w:rsidRPr="00AC4A29">
        <w:rPr>
          <w:lang w:eastAsia="ko-KR"/>
        </w:rPr>
        <w:t>.</w:t>
      </w:r>
      <w:r w:rsidR="00974030" w:rsidRPr="00AC4A29">
        <w:rPr>
          <w:lang w:eastAsia="ko-KR"/>
        </w:rPr>
        <w:t xml:space="preserve"> If it is not configured, the UE may assume that the target SSB periodicity is no larger than 20 </w:t>
      </w:r>
      <w:proofErr w:type="spellStart"/>
      <w:r w:rsidR="00974030" w:rsidRPr="00AC4A29">
        <w:rPr>
          <w:lang w:eastAsia="ko-KR"/>
        </w:rPr>
        <w:t>ms</w:t>
      </w:r>
      <w:proofErr w:type="spellEnd"/>
      <w:r w:rsidR="00974030" w:rsidRPr="00AC4A29">
        <w:rPr>
          <w:lang w:eastAsia="ko-KR"/>
        </w:rPr>
        <w:t>.</w:t>
      </w:r>
    </w:p>
    <w:p w14:paraId="18E0E030" w14:textId="77777777" w:rsidR="00C9407A" w:rsidRPr="00AC4A29" w:rsidRDefault="00C9407A" w:rsidP="00137565">
      <w:pPr>
        <w:rPr>
          <w:rFonts w:cs="v4.2.0"/>
        </w:rPr>
      </w:pPr>
      <w:r w:rsidRPr="00AC4A29">
        <w:t>T</w:t>
      </w:r>
      <w:r w:rsidRPr="00AC4A29">
        <w:rPr>
          <w:vertAlign w:val="subscript"/>
        </w:rPr>
        <w:t xml:space="preserve">SI-NR </w:t>
      </w:r>
      <w:r w:rsidRPr="00AC4A29">
        <w:t xml:space="preserve"> = It</w:t>
      </w:r>
      <w:r w:rsidRPr="00AC4A29">
        <w:rPr>
          <w:rFonts w:cs="v4.2.0"/>
          <w:iCs/>
        </w:rPr>
        <w:t xml:space="preserve"> </w:t>
      </w:r>
      <w:r w:rsidRPr="00AC4A29">
        <w:rPr>
          <w:rFonts w:cs="v4.2.0"/>
        </w:rPr>
        <w:t xml:space="preserve">is the time required for receiving all the relevant system information according to the reception procedure and the RRC procedure delay of system information blocks defined in </w:t>
      </w:r>
      <w:r w:rsidRPr="00AC4A29">
        <w:t>TS 38.331 [2]</w:t>
      </w:r>
      <w:r w:rsidRPr="00AC4A29">
        <w:rPr>
          <w:rFonts w:cs="v4.2.0"/>
        </w:rPr>
        <w:t xml:space="preserve"> for the target NR cell.</w:t>
      </w:r>
    </w:p>
    <w:p w14:paraId="2C638571" w14:textId="77777777" w:rsidR="00974030" w:rsidRPr="00AC4A29" w:rsidRDefault="00974030" w:rsidP="00974030">
      <w:pPr>
        <w:rPr>
          <w:rFonts w:eastAsia="Malgun Gothic"/>
          <w:lang w:eastAsia="ko-KR"/>
        </w:rPr>
      </w:pPr>
      <w:r w:rsidRPr="00AC4A29">
        <w:rPr>
          <w:lang w:eastAsia="ko-KR"/>
        </w:rPr>
        <w:t>T</w:t>
      </w:r>
      <w:r w:rsidRPr="00AC4A29">
        <w:rPr>
          <w:vertAlign w:val="subscript"/>
          <w:lang w:eastAsia="ko-KR"/>
        </w:rPr>
        <w:t>PRACH</w:t>
      </w:r>
      <w:r w:rsidRPr="00AC4A29">
        <w:rPr>
          <w:vertAlign w:val="subscript"/>
          <w:lang w:eastAsia="zh-CN"/>
        </w:rPr>
        <w:t xml:space="preserve">: </w:t>
      </w:r>
      <w:r w:rsidRPr="00AC4A29">
        <w:rPr>
          <w:lang w:eastAsia="ko-KR"/>
        </w:rPr>
        <w:t>It is the delay uncertainty in acquiring the first available PRACH occasion in the target NR cell. T</w:t>
      </w:r>
      <w:r w:rsidRPr="00AC4A29">
        <w:rPr>
          <w:vertAlign w:val="subscript"/>
          <w:lang w:eastAsia="ko-KR"/>
        </w:rPr>
        <w:t>PRACH</w:t>
      </w:r>
      <w:r w:rsidRPr="00AC4A29">
        <w:rPr>
          <w:lang w:eastAsia="ko-KR"/>
        </w:rPr>
        <w:t xml:space="preserve"> can be up to the summation of SSB to PRACH occasion association period and 10 </w:t>
      </w:r>
      <w:proofErr w:type="spellStart"/>
      <w:r w:rsidRPr="00AC4A29">
        <w:rPr>
          <w:lang w:eastAsia="ko-KR"/>
        </w:rPr>
        <w:t>ms</w:t>
      </w:r>
      <w:proofErr w:type="spellEnd"/>
      <w:r w:rsidRPr="00AC4A29">
        <w:rPr>
          <w:lang w:eastAsia="ko-KR"/>
        </w:rPr>
        <w:t>. SSB to PRACH occasion associated period is defined in the table 8.1-1 of TS 38.213 [3].</w:t>
      </w:r>
    </w:p>
    <w:p w14:paraId="14AD059D" w14:textId="77777777" w:rsidR="00C9407A" w:rsidRPr="00AC4A29" w:rsidRDefault="00C9407A" w:rsidP="00137565">
      <w:pPr>
        <w:rPr>
          <w:rFonts w:cs="v4.2.0"/>
        </w:rPr>
      </w:pPr>
      <w:proofErr w:type="spellStart"/>
      <w:r w:rsidRPr="00AC4A29">
        <w:rPr>
          <w:rFonts w:cs="v4.2.0"/>
          <w:iCs/>
        </w:rPr>
        <w:t>N</w:t>
      </w:r>
      <w:r w:rsidRPr="00AC4A29">
        <w:rPr>
          <w:rFonts w:cs="v4.2.0"/>
          <w:iCs/>
          <w:vertAlign w:val="subscript"/>
        </w:rPr>
        <w:t>freq</w:t>
      </w:r>
      <w:proofErr w:type="spellEnd"/>
      <w:r w:rsidRPr="00AC4A29">
        <w:rPr>
          <w:rFonts w:cs="v4.2.0"/>
        </w:rPr>
        <w:t xml:space="preserve">: It is the total number of NR frequencies to be monitored for RRC re-establishment; </w:t>
      </w:r>
      <w:proofErr w:type="spellStart"/>
      <w:r w:rsidRPr="00AC4A29">
        <w:rPr>
          <w:rFonts w:cs="v4.2.0"/>
        </w:rPr>
        <w:t>N</w:t>
      </w:r>
      <w:r w:rsidRPr="00AC4A29">
        <w:rPr>
          <w:rFonts w:cs="v4.2.0"/>
          <w:vertAlign w:val="subscript"/>
        </w:rPr>
        <w:t>freq</w:t>
      </w:r>
      <w:proofErr w:type="spellEnd"/>
      <w:r w:rsidRPr="00AC4A29">
        <w:rPr>
          <w:rFonts w:cs="v4.2.0"/>
          <w:vertAlign w:val="subscript"/>
        </w:rPr>
        <w:t xml:space="preserve"> </w:t>
      </w:r>
      <w:r w:rsidRPr="00AC4A29">
        <w:rPr>
          <w:rFonts w:cs="v4.2.0"/>
        </w:rPr>
        <w:t xml:space="preserve">= 1 if the target intra-frequency NR cell is known, else </w:t>
      </w:r>
      <w:proofErr w:type="spellStart"/>
      <w:r w:rsidRPr="00AC4A29">
        <w:rPr>
          <w:rFonts w:cs="v4.2.0"/>
        </w:rPr>
        <w:t>N</w:t>
      </w:r>
      <w:r w:rsidRPr="00AC4A29">
        <w:rPr>
          <w:rFonts w:cs="v4.2.0"/>
          <w:vertAlign w:val="subscript"/>
        </w:rPr>
        <w:t>freq</w:t>
      </w:r>
      <w:proofErr w:type="spellEnd"/>
      <w:r w:rsidRPr="00AC4A29">
        <w:rPr>
          <w:rFonts w:cs="v4.2.0"/>
          <w:vertAlign w:val="subscript"/>
        </w:rPr>
        <w:t xml:space="preserve"> </w:t>
      </w:r>
      <w:r w:rsidRPr="00AC4A29">
        <w:rPr>
          <w:rFonts w:cs="v4.2.0"/>
        </w:rPr>
        <w:t xml:space="preserve">= 2 and </w:t>
      </w:r>
      <w:proofErr w:type="spellStart"/>
      <w:r w:rsidRPr="00AC4A29">
        <w:rPr>
          <w:lang w:eastAsia="ko-KR"/>
        </w:rPr>
        <w:t>T</w:t>
      </w:r>
      <w:r w:rsidRPr="00AC4A29">
        <w:rPr>
          <w:vertAlign w:val="subscript"/>
          <w:lang w:eastAsia="ko-KR"/>
        </w:rPr>
        <w:t>identify_intra_NR</w:t>
      </w:r>
      <w:proofErr w:type="spellEnd"/>
      <w:r w:rsidRPr="00AC4A29">
        <w:rPr>
          <w:rFonts w:cs="v4.2.0"/>
        </w:rPr>
        <w:t xml:space="preserve"> = 0 if the target inter-frequency NR cell is known.</w:t>
      </w:r>
    </w:p>
    <w:p w14:paraId="4CBD042B" w14:textId="77777777" w:rsidR="00C9407A" w:rsidRPr="00AC4A29" w:rsidRDefault="00C9407A" w:rsidP="00137565">
      <w:r w:rsidRPr="00AC4A29">
        <w:t>There is no requirement if the target cell does not contain the UE context.</w:t>
      </w:r>
    </w:p>
    <w:p w14:paraId="0A55BEF0" w14:textId="2B1B322B" w:rsidR="00C9407A" w:rsidRPr="00AC4A29" w:rsidRDefault="00C9407A" w:rsidP="00137565">
      <w:r w:rsidRPr="00AC4A29">
        <w:t>In the requirement defined in the below tables, the target FR1 cell is known if it has been meeting the relevant cell identification requirement during the last 5 seconds otherwise it is unknown.</w:t>
      </w:r>
    </w:p>
    <w:p w14:paraId="168AC472" w14:textId="77777777" w:rsidR="00C9407A" w:rsidRPr="00AC4A29" w:rsidRDefault="00C9407A" w:rsidP="00137565">
      <w:pPr>
        <w:pStyle w:val="TH"/>
        <w:keepNext w:val="0"/>
        <w:keepLines w:val="0"/>
      </w:pPr>
      <w:r w:rsidRPr="00AC4A29">
        <w:t>Table 6.3.2.1.0.1-1: Time to identify target NR cell for RRC connection re-establishment to NR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16"/>
        <w:gridCol w:w="1837"/>
        <w:gridCol w:w="2801"/>
        <w:gridCol w:w="3375"/>
      </w:tblGrid>
      <w:tr w:rsidR="00C9407A" w:rsidRPr="00AC4A29" w14:paraId="04C108E8" w14:textId="77777777" w:rsidTr="00432911">
        <w:trPr>
          <w:jc w:val="center"/>
        </w:trPr>
        <w:tc>
          <w:tcPr>
            <w:tcW w:w="1616" w:type="dxa"/>
            <w:vMerge w:val="restart"/>
            <w:shd w:val="clear" w:color="auto" w:fill="auto"/>
          </w:tcPr>
          <w:p w14:paraId="649F1949" w14:textId="500626DA" w:rsidR="00C9407A" w:rsidRPr="00AC4A29" w:rsidRDefault="00C9407A" w:rsidP="00137565">
            <w:pPr>
              <w:pStyle w:val="TAH"/>
              <w:keepNext w:val="0"/>
              <w:keepLines w:val="0"/>
              <w:rPr>
                <w:lang w:eastAsia="ko-KR"/>
              </w:rPr>
            </w:pPr>
            <w:r w:rsidRPr="00AC4A29">
              <w:rPr>
                <w:rFonts w:cs="v4.2.0"/>
                <w:lang w:eastAsia="ko-KR"/>
              </w:rPr>
              <w:t>Serving</w:t>
            </w:r>
            <w:r w:rsidR="00432911" w:rsidRPr="00AC4A29">
              <w:rPr>
                <w:rFonts w:cs="v4.2.0"/>
                <w:lang w:eastAsia="ko-KR"/>
              </w:rPr>
              <w:t xml:space="preserve"> </w:t>
            </w:r>
            <w:r w:rsidRPr="00AC4A29">
              <w:rPr>
                <w:rFonts w:cs="v4.2.0"/>
                <w:lang w:eastAsia="ko-KR"/>
              </w:rPr>
              <w:t>cell</w:t>
            </w:r>
            <w:r w:rsidR="00432911" w:rsidRPr="00AC4A29">
              <w:rPr>
                <w:rFonts w:cs="v4.2.0"/>
                <w:lang w:eastAsia="ko-KR"/>
              </w:rPr>
              <w:t xml:space="preserve"> </w:t>
            </w:r>
            <w:r w:rsidRPr="00AC4A29">
              <w:rPr>
                <w:rFonts w:cs="v4.2.0"/>
                <w:lang w:eastAsia="ko-KR"/>
              </w:rPr>
              <w:t>SSB</w:t>
            </w:r>
            <w:r w:rsidR="00432911" w:rsidRPr="00AC4A29">
              <w:rPr>
                <w:rFonts w:cs="v4.2.0"/>
                <w:lang w:eastAsia="ko-KR"/>
              </w:rPr>
              <w:t xml:space="preserve"> </w:t>
            </w:r>
            <w:proofErr w:type="spellStart"/>
            <w:r w:rsidRPr="00AC4A29">
              <w:t>Ês</w:t>
            </w:r>
            <w:proofErr w:type="spellEnd"/>
            <w:r w:rsidRPr="00AC4A29">
              <w:t>/</w:t>
            </w:r>
            <w:proofErr w:type="spellStart"/>
            <w:r w:rsidRPr="00AC4A29">
              <w:t>Iot</w:t>
            </w:r>
            <w:proofErr w:type="spellEnd"/>
            <w:r w:rsidR="00432911" w:rsidRPr="00AC4A29">
              <w:t xml:space="preserve"> </w:t>
            </w:r>
            <w:r w:rsidRPr="00AC4A29">
              <w:t>(dB)</w:t>
            </w:r>
          </w:p>
        </w:tc>
        <w:tc>
          <w:tcPr>
            <w:tcW w:w="1837" w:type="dxa"/>
            <w:vMerge w:val="restart"/>
            <w:shd w:val="clear" w:color="auto" w:fill="auto"/>
          </w:tcPr>
          <w:p w14:paraId="4699F77C" w14:textId="6C107379" w:rsidR="00C9407A" w:rsidRPr="00AC4A29" w:rsidRDefault="00C9407A" w:rsidP="00137565">
            <w:pPr>
              <w:pStyle w:val="TAH"/>
              <w:keepNext w:val="0"/>
              <w:keepLines w:val="0"/>
              <w:rPr>
                <w:lang w:eastAsia="ko-KR"/>
              </w:rPr>
            </w:pPr>
            <w:r w:rsidRPr="00AC4A29">
              <w:rPr>
                <w:lang w:eastAsia="ko-KR"/>
              </w:rPr>
              <w:t>Frequency</w:t>
            </w:r>
            <w:r w:rsidR="00432911" w:rsidRPr="00AC4A29">
              <w:rPr>
                <w:lang w:eastAsia="ko-KR"/>
              </w:rPr>
              <w:t xml:space="preserve"> </w:t>
            </w:r>
            <w:r w:rsidRPr="00AC4A29">
              <w:rPr>
                <w:lang w:eastAsia="ko-KR"/>
              </w:rPr>
              <w:t>range</w:t>
            </w:r>
            <w:r w:rsidR="00432911" w:rsidRPr="00AC4A29">
              <w:rPr>
                <w:lang w:eastAsia="ko-KR"/>
              </w:rPr>
              <w:t xml:space="preserve"> </w:t>
            </w:r>
            <w:r w:rsidRPr="00AC4A29">
              <w:rPr>
                <w:lang w:eastAsia="ko-KR"/>
              </w:rPr>
              <w:t>(FR)</w:t>
            </w:r>
            <w:r w:rsidR="00432911" w:rsidRPr="00AC4A29">
              <w:rPr>
                <w:lang w:eastAsia="ko-KR"/>
              </w:rPr>
              <w:t xml:space="preserve"> </w:t>
            </w:r>
            <w:r w:rsidRPr="00AC4A29">
              <w:rPr>
                <w:lang w:eastAsia="ko-KR"/>
              </w:rPr>
              <w:t>of</w:t>
            </w:r>
            <w:r w:rsidR="00432911" w:rsidRPr="00AC4A29">
              <w:rPr>
                <w:lang w:eastAsia="ko-KR"/>
              </w:rPr>
              <w:t xml:space="preserve"> </w:t>
            </w:r>
            <w:r w:rsidRPr="00AC4A29">
              <w:rPr>
                <w:lang w:eastAsia="ko-KR"/>
              </w:rPr>
              <w:t>target</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6176" w:type="dxa"/>
            <w:gridSpan w:val="2"/>
            <w:shd w:val="clear" w:color="auto" w:fill="auto"/>
          </w:tcPr>
          <w:p w14:paraId="1BB83474" w14:textId="049BCEAD" w:rsidR="00C9407A" w:rsidRPr="00AC4A29" w:rsidRDefault="00C9407A" w:rsidP="00137565">
            <w:pPr>
              <w:pStyle w:val="TAH"/>
              <w:keepNext w:val="0"/>
              <w:keepLines w:val="0"/>
              <w:rPr>
                <w:lang w:eastAsia="ko-KR"/>
              </w:rPr>
            </w:pPr>
            <w:proofErr w:type="spellStart"/>
            <w:r w:rsidRPr="00AC4A29">
              <w:rPr>
                <w:lang w:eastAsia="ko-KR"/>
              </w:rPr>
              <w:t>T</w:t>
            </w:r>
            <w:r w:rsidRPr="00AC4A29">
              <w:rPr>
                <w:vertAlign w:val="subscript"/>
                <w:lang w:eastAsia="ko-KR"/>
              </w:rPr>
              <w:t>identify_intra_NR</w:t>
            </w:r>
            <w:proofErr w:type="spellEnd"/>
            <w:r w:rsidR="00432911" w:rsidRPr="00AC4A29">
              <w:rPr>
                <w:vertAlign w:val="subscript"/>
                <w:lang w:eastAsia="ko-KR"/>
              </w:rPr>
              <w:t xml:space="preserve"> </w:t>
            </w:r>
            <w:r w:rsidR="00974030" w:rsidRPr="00AC4A29">
              <w:rPr>
                <w:lang w:eastAsia="ko-KR"/>
              </w:rPr>
              <w:t>(</w:t>
            </w:r>
            <w:proofErr w:type="spellStart"/>
            <w:r w:rsidRPr="00AC4A29">
              <w:rPr>
                <w:lang w:eastAsia="ko-KR"/>
              </w:rPr>
              <w:t>ms</w:t>
            </w:r>
            <w:proofErr w:type="spellEnd"/>
            <w:r w:rsidR="00974030" w:rsidRPr="00AC4A29">
              <w:rPr>
                <w:lang w:eastAsia="ko-KR"/>
              </w:rPr>
              <w:t>)</w:t>
            </w:r>
          </w:p>
        </w:tc>
      </w:tr>
      <w:tr w:rsidR="00C9407A" w:rsidRPr="00AC4A29" w14:paraId="627ACF15" w14:textId="77777777" w:rsidTr="00432911">
        <w:trPr>
          <w:jc w:val="center"/>
        </w:trPr>
        <w:tc>
          <w:tcPr>
            <w:tcW w:w="1616" w:type="dxa"/>
            <w:vMerge/>
            <w:shd w:val="clear" w:color="auto" w:fill="auto"/>
          </w:tcPr>
          <w:p w14:paraId="7C7F59AF" w14:textId="77777777" w:rsidR="00C9407A" w:rsidRPr="00AC4A29" w:rsidRDefault="00C9407A" w:rsidP="00137565">
            <w:pPr>
              <w:pStyle w:val="TAH"/>
              <w:keepNext w:val="0"/>
              <w:keepLines w:val="0"/>
              <w:rPr>
                <w:lang w:eastAsia="ko-KR"/>
              </w:rPr>
            </w:pPr>
          </w:p>
        </w:tc>
        <w:tc>
          <w:tcPr>
            <w:tcW w:w="1837" w:type="dxa"/>
            <w:vMerge/>
            <w:shd w:val="clear" w:color="auto" w:fill="auto"/>
          </w:tcPr>
          <w:p w14:paraId="3CA091A0" w14:textId="77777777" w:rsidR="00C9407A" w:rsidRPr="00AC4A29" w:rsidRDefault="00C9407A" w:rsidP="00137565">
            <w:pPr>
              <w:pStyle w:val="TAH"/>
              <w:keepNext w:val="0"/>
              <w:keepLines w:val="0"/>
              <w:rPr>
                <w:lang w:eastAsia="ko-KR"/>
              </w:rPr>
            </w:pPr>
          </w:p>
        </w:tc>
        <w:tc>
          <w:tcPr>
            <w:tcW w:w="2801" w:type="dxa"/>
            <w:shd w:val="clear" w:color="auto" w:fill="auto"/>
          </w:tcPr>
          <w:p w14:paraId="76FF751F" w14:textId="51A797F7" w:rsidR="00C9407A" w:rsidRPr="00AC4A29" w:rsidRDefault="00C9407A" w:rsidP="00137565">
            <w:pPr>
              <w:pStyle w:val="TAH"/>
              <w:keepNext w:val="0"/>
              <w:keepLines w:val="0"/>
              <w:rPr>
                <w:lang w:eastAsia="ko-KR"/>
              </w:rPr>
            </w:pPr>
            <w:r w:rsidRPr="00AC4A29">
              <w:rPr>
                <w:lang w:eastAsia="ko-KR"/>
              </w:rPr>
              <w:t>Known</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3375" w:type="dxa"/>
          </w:tcPr>
          <w:p w14:paraId="413D29D6" w14:textId="5FAD7F9D" w:rsidR="00C9407A" w:rsidRPr="00AC4A29" w:rsidRDefault="00C9407A" w:rsidP="00137565">
            <w:pPr>
              <w:pStyle w:val="TAH"/>
              <w:keepNext w:val="0"/>
              <w:keepLines w:val="0"/>
              <w:rPr>
                <w:lang w:eastAsia="ko-KR"/>
              </w:rPr>
            </w:pPr>
            <w:r w:rsidRPr="00AC4A29">
              <w:rPr>
                <w:lang w:eastAsia="ko-KR"/>
              </w:rPr>
              <w:t>Unknown</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r>
      <w:tr w:rsidR="00C9407A" w:rsidRPr="00AC4A29" w14:paraId="2C8540D2" w14:textId="77777777" w:rsidTr="00432911">
        <w:trPr>
          <w:jc w:val="center"/>
        </w:trPr>
        <w:tc>
          <w:tcPr>
            <w:tcW w:w="1616" w:type="dxa"/>
            <w:shd w:val="clear" w:color="auto" w:fill="auto"/>
          </w:tcPr>
          <w:p w14:paraId="1C673864" w14:textId="0E0C6025" w:rsidR="00C9407A" w:rsidRPr="00AC4A29" w:rsidRDefault="00C9407A" w:rsidP="00137565">
            <w:pPr>
              <w:pStyle w:val="TAL"/>
              <w:keepNext w:val="0"/>
              <w:keepLines w:val="0"/>
              <w:rPr>
                <w:lang w:eastAsia="ko-KR"/>
              </w:rPr>
            </w:pPr>
            <w:r w:rsidRPr="00AC4A29">
              <w:rPr>
                <w:rFonts w:cs="Arial"/>
                <w:lang w:eastAsia="ko-KR"/>
              </w:rPr>
              <w:t>≥</w:t>
            </w:r>
            <w:r w:rsidR="00432911" w:rsidRPr="00AC4A29">
              <w:rPr>
                <w:lang w:eastAsia="ko-KR"/>
              </w:rPr>
              <w:t xml:space="preserve"> </w:t>
            </w:r>
            <w:r w:rsidRPr="00AC4A29">
              <w:rPr>
                <w:lang w:eastAsia="ko-KR"/>
              </w:rPr>
              <w:t>-8</w:t>
            </w:r>
          </w:p>
        </w:tc>
        <w:tc>
          <w:tcPr>
            <w:tcW w:w="1837" w:type="dxa"/>
            <w:shd w:val="clear" w:color="auto" w:fill="auto"/>
          </w:tcPr>
          <w:p w14:paraId="3EEB0D0D" w14:textId="77777777" w:rsidR="00C9407A" w:rsidRPr="00AC4A29" w:rsidRDefault="00C9407A" w:rsidP="00137565">
            <w:pPr>
              <w:pStyle w:val="TAL"/>
              <w:keepNext w:val="0"/>
              <w:keepLines w:val="0"/>
              <w:rPr>
                <w:lang w:eastAsia="ko-KR"/>
              </w:rPr>
            </w:pPr>
            <w:r w:rsidRPr="00AC4A29">
              <w:rPr>
                <w:lang w:eastAsia="ko-KR"/>
              </w:rPr>
              <w:t>FR1</w:t>
            </w:r>
          </w:p>
        </w:tc>
        <w:tc>
          <w:tcPr>
            <w:tcW w:w="2801" w:type="dxa"/>
            <w:shd w:val="clear" w:color="auto" w:fill="auto"/>
          </w:tcPr>
          <w:p w14:paraId="5A607274" w14:textId="6EB624E5" w:rsidR="00C9407A" w:rsidRPr="00AC4A29" w:rsidRDefault="00C9407A" w:rsidP="00137565">
            <w:pPr>
              <w:pStyle w:val="TAC"/>
              <w:keepNext w:val="0"/>
              <w:keepLines w:val="0"/>
            </w:pPr>
            <w:r w:rsidRPr="00AC4A29">
              <w:t>MAX</w:t>
            </w:r>
            <w:r w:rsidR="00432911" w:rsidRPr="00AC4A29">
              <w:t xml:space="preserve"> </w:t>
            </w:r>
            <w:r w:rsidRPr="00AC4A29">
              <w:t>(200</w:t>
            </w:r>
            <w:r w:rsidR="00432911" w:rsidRPr="00AC4A29">
              <w:t xml:space="preserve"> </w:t>
            </w:r>
            <w:proofErr w:type="spellStart"/>
            <w:r w:rsidRPr="00AC4A29">
              <w:t>ms</w:t>
            </w:r>
            <w:proofErr w:type="spellEnd"/>
            <w:r w:rsidRPr="00AC4A29">
              <w:t>,</w:t>
            </w:r>
            <w:r w:rsidR="00432911" w:rsidRPr="00AC4A29">
              <w:t xml:space="preserve"> </w:t>
            </w:r>
            <w:r w:rsidRPr="00AC4A29">
              <w:t>5</w:t>
            </w:r>
            <w:r w:rsidR="00432911" w:rsidRPr="00AC4A29">
              <w:t xml:space="preserve"> </w:t>
            </w:r>
            <w:r w:rsidRPr="00AC4A29">
              <w:t>x</w:t>
            </w:r>
            <w:r w:rsidR="00432911" w:rsidRPr="00AC4A29">
              <w:t xml:space="preserve"> </w:t>
            </w:r>
            <w:r w:rsidRPr="00AC4A29">
              <w:t>T</w:t>
            </w:r>
            <w:r w:rsidRPr="00AC4A29">
              <w:rPr>
                <w:vertAlign w:val="subscript"/>
              </w:rPr>
              <w:t>SMTC</w:t>
            </w:r>
            <w:r w:rsidRPr="00AC4A29">
              <w:t>)</w:t>
            </w:r>
          </w:p>
        </w:tc>
        <w:tc>
          <w:tcPr>
            <w:tcW w:w="3375" w:type="dxa"/>
            <w:shd w:val="clear" w:color="auto" w:fill="auto"/>
          </w:tcPr>
          <w:p w14:paraId="4113B7F6" w14:textId="43BA7BEC" w:rsidR="00C9407A" w:rsidRPr="00AC4A29" w:rsidRDefault="00C9407A" w:rsidP="00137565">
            <w:pPr>
              <w:pStyle w:val="TAC"/>
              <w:keepNext w:val="0"/>
              <w:keepLines w:val="0"/>
            </w:pPr>
            <w:r w:rsidRPr="00AC4A29">
              <w:t>MAX</w:t>
            </w:r>
            <w:r w:rsidR="00432911" w:rsidRPr="00AC4A29">
              <w:t xml:space="preserve"> </w:t>
            </w:r>
            <w:r w:rsidRPr="00AC4A29">
              <w:t>(800</w:t>
            </w:r>
            <w:r w:rsidR="00432911" w:rsidRPr="00AC4A29">
              <w:t xml:space="preserve"> </w:t>
            </w:r>
            <w:proofErr w:type="spellStart"/>
            <w:r w:rsidRPr="00AC4A29">
              <w:t>ms</w:t>
            </w:r>
            <w:proofErr w:type="spellEnd"/>
            <w:r w:rsidRPr="00AC4A29">
              <w:t>,</w:t>
            </w:r>
            <w:r w:rsidR="00432911" w:rsidRPr="00AC4A29">
              <w:t xml:space="preserve"> </w:t>
            </w:r>
            <w:r w:rsidRPr="00AC4A29">
              <w:t>10</w:t>
            </w:r>
            <w:r w:rsidR="00432911" w:rsidRPr="00AC4A29">
              <w:t xml:space="preserve"> </w:t>
            </w:r>
            <w:r w:rsidRPr="00AC4A29">
              <w:t>x</w:t>
            </w:r>
            <w:r w:rsidR="00432911" w:rsidRPr="00AC4A29">
              <w:t xml:space="preserve"> </w:t>
            </w:r>
            <w:r w:rsidRPr="00AC4A29">
              <w:t>T</w:t>
            </w:r>
            <w:r w:rsidRPr="00AC4A29">
              <w:rPr>
                <w:vertAlign w:val="subscript"/>
              </w:rPr>
              <w:t>SMTC</w:t>
            </w:r>
            <w:r w:rsidRPr="00AC4A29">
              <w:t>)</w:t>
            </w:r>
          </w:p>
        </w:tc>
      </w:tr>
      <w:tr w:rsidR="00C9407A" w:rsidRPr="00AC4A29" w14:paraId="207552D4" w14:textId="77777777" w:rsidTr="00432911">
        <w:trPr>
          <w:jc w:val="center"/>
        </w:trPr>
        <w:tc>
          <w:tcPr>
            <w:tcW w:w="1616" w:type="dxa"/>
            <w:shd w:val="clear" w:color="auto" w:fill="auto"/>
          </w:tcPr>
          <w:p w14:paraId="0F1473B6" w14:textId="43E1FD60" w:rsidR="00C9407A" w:rsidRPr="00AC4A29" w:rsidRDefault="00C9407A" w:rsidP="00137565">
            <w:pPr>
              <w:pStyle w:val="TAL"/>
              <w:keepNext w:val="0"/>
              <w:keepLines w:val="0"/>
              <w:rPr>
                <w:lang w:eastAsia="ko-KR"/>
              </w:rPr>
            </w:pPr>
            <w:r w:rsidRPr="00AC4A29">
              <w:rPr>
                <w:rFonts w:cs="Arial"/>
                <w:lang w:eastAsia="ko-KR"/>
              </w:rPr>
              <w:t>≥</w:t>
            </w:r>
            <w:r w:rsidR="00432911" w:rsidRPr="00AC4A29">
              <w:rPr>
                <w:lang w:eastAsia="ko-KR"/>
              </w:rPr>
              <w:t xml:space="preserve"> </w:t>
            </w:r>
            <w:r w:rsidRPr="00AC4A29">
              <w:rPr>
                <w:lang w:eastAsia="ko-KR"/>
              </w:rPr>
              <w:t>-8</w:t>
            </w:r>
          </w:p>
        </w:tc>
        <w:tc>
          <w:tcPr>
            <w:tcW w:w="1837" w:type="dxa"/>
            <w:shd w:val="clear" w:color="auto" w:fill="auto"/>
          </w:tcPr>
          <w:p w14:paraId="1EA7C22B" w14:textId="77777777" w:rsidR="00C9407A" w:rsidRPr="00AC4A29" w:rsidRDefault="00C9407A" w:rsidP="00137565">
            <w:pPr>
              <w:pStyle w:val="TAL"/>
              <w:keepNext w:val="0"/>
              <w:keepLines w:val="0"/>
              <w:rPr>
                <w:lang w:eastAsia="ko-KR"/>
              </w:rPr>
            </w:pPr>
            <w:r w:rsidRPr="00AC4A29">
              <w:rPr>
                <w:lang w:eastAsia="ko-KR"/>
              </w:rPr>
              <w:t>FR2</w:t>
            </w:r>
          </w:p>
        </w:tc>
        <w:tc>
          <w:tcPr>
            <w:tcW w:w="2801" w:type="dxa"/>
            <w:shd w:val="clear" w:color="auto" w:fill="auto"/>
          </w:tcPr>
          <w:p w14:paraId="24D0B62D" w14:textId="77777777" w:rsidR="00C9407A" w:rsidRPr="00AC4A29" w:rsidRDefault="00C9407A" w:rsidP="00137565">
            <w:pPr>
              <w:pStyle w:val="TAC"/>
              <w:keepNext w:val="0"/>
              <w:keepLines w:val="0"/>
            </w:pPr>
            <w:r w:rsidRPr="00AC4A29">
              <w:t>N/A</w:t>
            </w:r>
          </w:p>
        </w:tc>
        <w:tc>
          <w:tcPr>
            <w:tcW w:w="3375" w:type="dxa"/>
            <w:shd w:val="clear" w:color="auto" w:fill="auto"/>
          </w:tcPr>
          <w:p w14:paraId="75E9ABEB" w14:textId="65C913AD" w:rsidR="00C9407A" w:rsidRPr="00AC4A29" w:rsidRDefault="00C9407A" w:rsidP="00137565">
            <w:pPr>
              <w:pStyle w:val="TAC"/>
              <w:keepNext w:val="0"/>
              <w:keepLines w:val="0"/>
              <w:rPr>
                <w:lang w:eastAsia="ko-KR"/>
              </w:rPr>
            </w:pPr>
            <w:r w:rsidRPr="00AC4A29">
              <w:rPr>
                <w:lang w:eastAsia="ko-KR"/>
              </w:rPr>
              <w:t>MAX</w:t>
            </w:r>
            <w:r w:rsidR="00432911" w:rsidRPr="00AC4A29">
              <w:rPr>
                <w:lang w:eastAsia="ko-KR"/>
              </w:rPr>
              <w:t xml:space="preserve"> </w:t>
            </w:r>
            <w:r w:rsidRPr="00AC4A29">
              <w:rPr>
                <w:lang w:eastAsia="ko-KR"/>
              </w:rPr>
              <w:t>(1000</w:t>
            </w:r>
            <w:r w:rsidR="00432911" w:rsidRPr="00AC4A29">
              <w:rPr>
                <w:lang w:eastAsia="ko-KR"/>
              </w:rPr>
              <w:t xml:space="preserve"> </w:t>
            </w:r>
            <w:proofErr w:type="spellStart"/>
            <w:r w:rsidRPr="00AC4A29">
              <w:rPr>
                <w:lang w:eastAsia="ko-KR"/>
              </w:rPr>
              <w:t>ms</w:t>
            </w:r>
            <w:proofErr w:type="spellEnd"/>
            <w:r w:rsidRPr="00AC4A29">
              <w:rPr>
                <w:lang w:eastAsia="ko-KR"/>
              </w:rPr>
              <w:t>,</w:t>
            </w:r>
            <w:r w:rsidR="00432911" w:rsidRPr="00AC4A29">
              <w:rPr>
                <w:lang w:eastAsia="ko-KR"/>
              </w:rPr>
              <w:t xml:space="preserve"> </w:t>
            </w:r>
            <w:r w:rsidRPr="00AC4A29">
              <w:t>80</w:t>
            </w:r>
            <w:r w:rsidR="00432911" w:rsidRPr="00AC4A29">
              <w:rPr>
                <w:lang w:eastAsia="ko-KR"/>
              </w:rPr>
              <w:t xml:space="preserve"> </w:t>
            </w:r>
            <w:r w:rsidRPr="00AC4A29">
              <w:rPr>
                <w:lang w:eastAsia="ko-KR"/>
              </w:rPr>
              <w:t>x</w:t>
            </w:r>
            <w:r w:rsidR="00432911" w:rsidRPr="00AC4A29">
              <w:rPr>
                <w:lang w:eastAsia="ko-KR"/>
              </w:rPr>
              <w:t xml:space="preserve"> </w:t>
            </w:r>
            <w:r w:rsidRPr="00AC4A29">
              <w:rPr>
                <w:lang w:eastAsia="ko-KR"/>
              </w:rPr>
              <w:t>T</w:t>
            </w:r>
            <w:r w:rsidRPr="00AC4A29">
              <w:rPr>
                <w:vertAlign w:val="subscript"/>
                <w:lang w:eastAsia="ko-KR"/>
              </w:rPr>
              <w:t>SMTC</w:t>
            </w:r>
            <w:r w:rsidRPr="00AC4A29">
              <w:rPr>
                <w:lang w:eastAsia="ko-KR"/>
              </w:rPr>
              <w:t>))</w:t>
            </w:r>
          </w:p>
        </w:tc>
      </w:tr>
      <w:tr w:rsidR="00C9407A" w:rsidRPr="00AC4A29" w14:paraId="2322D525" w14:textId="77777777" w:rsidTr="00432911">
        <w:trPr>
          <w:jc w:val="center"/>
        </w:trPr>
        <w:tc>
          <w:tcPr>
            <w:tcW w:w="1616" w:type="dxa"/>
          </w:tcPr>
          <w:p w14:paraId="4FF75D9D" w14:textId="48D4F914" w:rsidR="00C9407A" w:rsidRPr="00AC4A29" w:rsidRDefault="00C9407A" w:rsidP="00137565">
            <w:pPr>
              <w:pStyle w:val="TAL"/>
              <w:keepNext w:val="0"/>
              <w:keepLines w:val="0"/>
              <w:rPr>
                <w:lang w:eastAsia="ko-KR"/>
              </w:rPr>
            </w:pPr>
            <w:r w:rsidRPr="00AC4A29">
              <w:rPr>
                <w:lang w:eastAsia="ko-KR"/>
              </w:rPr>
              <w:t>&lt;</w:t>
            </w:r>
            <w:r w:rsidR="00432911" w:rsidRPr="00AC4A29">
              <w:rPr>
                <w:lang w:eastAsia="ko-KR"/>
              </w:rPr>
              <w:t xml:space="preserve"> </w:t>
            </w:r>
            <w:r w:rsidRPr="00AC4A29">
              <w:rPr>
                <w:lang w:eastAsia="ko-KR"/>
              </w:rPr>
              <w:t>-8</w:t>
            </w:r>
          </w:p>
        </w:tc>
        <w:tc>
          <w:tcPr>
            <w:tcW w:w="1837" w:type="dxa"/>
            <w:shd w:val="clear" w:color="auto" w:fill="auto"/>
          </w:tcPr>
          <w:p w14:paraId="5FCF3EA1" w14:textId="77777777" w:rsidR="00C9407A" w:rsidRPr="00AC4A29" w:rsidRDefault="00C9407A" w:rsidP="00137565">
            <w:pPr>
              <w:pStyle w:val="TAL"/>
              <w:keepNext w:val="0"/>
              <w:keepLines w:val="0"/>
              <w:rPr>
                <w:lang w:eastAsia="ko-KR"/>
              </w:rPr>
            </w:pPr>
            <w:r w:rsidRPr="00AC4A29">
              <w:rPr>
                <w:lang w:eastAsia="ko-KR"/>
              </w:rPr>
              <w:t>FR1</w:t>
            </w:r>
          </w:p>
        </w:tc>
        <w:tc>
          <w:tcPr>
            <w:tcW w:w="2801" w:type="dxa"/>
            <w:shd w:val="clear" w:color="auto" w:fill="auto"/>
          </w:tcPr>
          <w:p w14:paraId="2CA2843A" w14:textId="77777777" w:rsidR="00C9407A" w:rsidRPr="00AC4A29" w:rsidRDefault="00C9407A" w:rsidP="00137565">
            <w:pPr>
              <w:pStyle w:val="TAC"/>
              <w:keepNext w:val="0"/>
              <w:keepLines w:val="0"/>
            </w:pPr>
            <w:r w:rsidRPr="00AC4A29">
              <w:t>N/A</w:t>
            </w:r>
          </w:p>
        </w:tc>
        <w:tc>
          <w:tcPr>
            <w:tcW w:w="3375" w:type="dxa"/>
            <w:shd w:val="clear" w:color="auto" w:fill="auto"/>
          </w:tcPr>
          <w:p w14:paraId="71B76176" w14:textId="77777777" w:rsidR="00C9407A" w:rsidRPr="00AC4A29" w:rsidRDefault="00C9407A" w:rsidP="00137565">
            <w:pPr>
              <w:pStyle w:val="TAC"/>
              <w:keepNext w:val="0"/>
              <w:keepLines w:val="0"/>
              <w:rPr>
                <w:lang w:eastAsia="ko-KR"/>
              </w:rPr>
            </w:pPr>
            <w:r w:rsidRPr="00AC4A29">
              <w:t>800</w:t>
            </w:r>
            <w:r w:rsidRPr="00AC4A29">
              <w:rPr>
                <w:vertAlign w:val="superscript"/>
              </w:rPr>
              <w:t>Note1</w:t>
            </w:r>
          </w:p>
        </w:tc>
      </w:tr>
      <w:tr w:rsidR="00C9407A" w:rsidRPr="00AC4A29" w14:paraId="0CAE97AC" w14:textId="77777777" w:rsidTr="00432911">
        <w:trPr>
          <w:jc w:val="center"/>
        </w:trPr>
        <w:tc>
          <w:tcPr>
            <w:tcW w:w="1616" w:type="dxa"/>
          </w:tcPr>
          <w:p w14:paraId="0A57A7DD" w14:textId="7B34FD91" w:rsidR="00C9407A" w:rsidRPr="00AC4A29" w:rsidRDefault="00C9407A" w:rsidP="00137565">
            <w:pPr>
              <w:pStyle w:val="TAL"/>
              <w:keepNext w:val="0"/>
              <w:keepLines w:val="0"/>
              <w:rPr>
                <w:lang w:eastAsia="ko-KR"/>
              </w:rPr>
            </w:pPr>
            <w:r w:rsidRPr="00AC4A29">
              <w:rPr>
                <w:lang w:eastAsia="ko-KR"/>
              </w:rPr>
              <w:t>&lt;</w:t>
            </w:r>
            <w:r w:rsidR="00432911" w:rsidRPr="00AC4A29">
              <w:rPr>
                <w:lang w:eastAsia="ko-KR"/>
              </w:rPr>
              <w:t xml:space="preserve"> </w:t>
            </w:r>
            <w:r w:rsidRPr="00AC4A29">
              <w:rPr>
                <w:lang w:eastAsia="ko-KR"/>
              </w:rPr>
              <w:t>-8</w:t>
            </w:r>
          </w:p>
        </w:tc>
        <w:tc>
          <w:tcPr>
            <w:tcW w:w="1837" w:type="dxa"/>
            <w:shd w:val="clear" w:color="auto" w:fill="auto"/>
          </w:tcPr>
          <w:p w14:paraId="5FCF7E55" w14:textId="77777777" w:rsidR="00C9407A" w:rsidRPr="00AC4A29" w:rsidRDefault="00C9407A" w:rsidP="00137565">
            <w:pPr>
              <w:pStyle w:val="TAL"/>
              <w:keepNext w:val="0"/>
              <w:keepLines w:val="0"/>
              <w:rPr>
                <w:lang w:eastAsia="ko-KR"/>
              </w:rPr>
            </w:pPr>
            <w:r w:rsidRPr="00AC4A29">
              <w:rPr>
                <w:lang w:eastAsia="ko-KR"/>
              </w:rPr>
              <w:t>FR2</w:t>
            </w:r>
          </w:p>
        </w:tc>
        <w:tc>
          <w:tcPr>
            <w:tcW w:w="2801" w:type="dxa"/>
            <w:shd w:val="clear" w:color="auto" w:fill="auto"/>
          </w:tcPr>
          <w:p w14:paraId="362E73CC" w14:textId="77777777" w:rsidR="00C9407A" w:rsidRPr="00AC4A29" w:rsidRDefault="00C9407A" w:rsidP="00137565">
            <w:pPr>
              <w:pStyle w:val="TAC"/>
              <w:keepNext w:val="0"/>
              <w:keepLines w:val="0"/>
            </w:pPr>
            <w:r w:rsidRPr="00AC4A29">
              <w:t>N/A</w:t>
            </w:r>
          </w:p>
        </w:tc>
        <w:tc>
          <w:tcPr>
            <w:tcW w:w="3375" w:type="dxa"/>
            <w:shd w:val="clear" w:color="auto" w:fill="auto"/>
          </w:tcPr>
          <w:p w14:paraId="2F1D28AF" w14:textId="77777777" w:rsidR="00C9407A" w:rsidRPr="00AC4A29" w:rsidRDefault="00C9407A" w:rsidP="00137565">
            <w:pPr>
              <w:pStyle w:val="TAC"/>
              <w:keepNext w:val="0"/>
              <w:keepLines w:val="0"/>
              <w:rPr>
                <w:lang w:eastAsia="ko-KR"/>
              </w:rPr>
            </w:pPr>
            <w:r w:rsidRPr="00AC4A29">
              <w:rPr>
                <w:lang w:eastAsia="ko-KR"/>
              </w:rPr>
              <w:t>3520</w:t>
            </w:r>
            <w:r w:rsidRPr="00AC4A29">
              <w:rPr>
                <w:vertAlign w:val="superscript"/>
              </w:rPr>
              <w:t>Note1</w:t>
            </w:r>
          </w:p>
        </w:tc>
      </w:tr>
      <w:tr w:rsidR="00C9407A" w:rsidRPr="00AC4A29" w14:paraId="2FFF2692" w14:textId="77777777" w:rsidTr="00432911">
        <w:trPr>
          <w:jc w:val="center"/>
        </w:trPr>
        <w:tc>
          <w:tcPr>
            <w:tcW w:w="9629" w:type="dxa"/>
            <w:gridSpan w:val="4"/>
          </w:tcPr>
          <w:p w14:paraId="20FD49A6" w14:textId="39286A63" w:rsidR="00C9407A" w:rsidRPr="00AC4A29" w:rsidRDefault="00C9407A" w:rsidP="00137565">
            <w:pPr>
              <w:pStyle w:val="TAN"/>
              <w:keepNext w:val="0"/>
              <w:keepLines w:val="0"/>
            </w:pPr>
            <w:r w:rsidRPr="00AC4A29">
              <w:rPr>
                <w:lang w:eastAsia="ko-KR"/>
              </w:rPr>
              <w:t>Note</w:t>
            </w:r>
            <w:r w:rsidR="00432911" w:rsidRPr="00AC4A29">
              <w:rPr>
                <w:lang w:eastAsia="ko-KR"/>
              </w:rPr>
              <w:t xml:space="preserve"> </w:t>
            </w:r>
            <w:r w:rsidRPr="00AC4A29">
              <w:rPr>
                <w:lang w:eastAsia="ko-KR"/>
              </w:rPr>
              <w:t>1:</w:t>
            </w:r>
            <w:r w:rsidRPr="00AC4A29">
              <w:tab/>
            </w:r>
            <w:r w:rsidRPr="00AC4A29">
              <w:rPr>
                <w:lang w:eastAsia="ko-KR"/>
              </w:rPr>
              <w:t>The</w:t>
            </w:r>
            <w:r w:rsidR="00432911" w:rsidRPr="00AC4A29">
              <w:rPr>
                <w:lang w:eastAsia="ko-KR"/>
              </w:rPr>
              <w:t xml:space="preserve"> </w:t>
            </w:r>
            <w:r w:rsidRPr="00AC4A29">
              <w:rPr>
                <w:lang w:eastAsia="ko-KR"/>
              </w:rPr>
              <w:t>UE</w:t>
            </w:r>
            <w:r w:rsidR="00432911" w:rsidRPr="00AC4A29">
              <w:rPr>
                <w:lang w:eastAsia="ko-KR"/>
              </w:rPr>
              <w:t xml:space="preserve"> </w:t>
            </w:r>
            <w:r w:rsidRPr="00AC4A29">
              <w:rPr>
                <w:lang w:eastAsia="ko-KR"/>
              </w:rPr>
              <w:t>is</w:t>
            </w:r>
            <w:r w:rsidR="00432911" w:rsidRPr="00AC4A29">
              <w:rPr>
                <w:lang w:eastAsia="ko-KR"/>
              </w:rPr>
              <w:t xml:space="preserve"> </w:t>
            </w:r>
            <w:r w:rsidRPr="00AC4A29">
              <w:rPr>
                <w:lang w:eastAsia="ko-KR"/>
              </w:rPr>
              <w:t>not</w:t>
            </w:r>
            <w:r w:rsidR="00432911" w:rsidRPr="00AC4A29">
              <w:rPr>
                <w:lang w:eastAsia="ko-KR"/>
              </w:rPr>
              <w:t xml:space="preserve"> </w:t>
            </w:r>
            <w:r w:rsidRPr="00AC4A29">
              <w:rPr>
                <w:lang w:eastAsia="ko-KR"/>
              </w:rPr>
              <w:t>required</w:t>
            </w:r>
            <w:r w:rsidR="00432911" w:rsidRPr="00AC4A29">
              <w:rPr>
                <w:lang w:eastAsia="ko-KR"/>
              </w:rPr>
              <w:t xml:space="preserve"> </w:t>
            </w:r>
            <w:r w:rsidRPr="00AC4A29">
              <w:rPr>
                <w:lang w:eastAsia="ko-KR"/>
              </w:rPr>
              <w:t>to</w:t>
            </w:r>
            <w:r w:rsidR="00432911" w:rsidRPr="00AC4A29">
              <w:rPr>
                <w:lang w:eastAsia="ko-KR"/>
              </w:rPr>
              <w:t xml:space="preserve"> </w:t>
            </w:r>
            <w:r w:rsidRPr="00AC4A29">
              <w:rPr>
                <w:lang w:eastAsia="ko-KR"/>
              </w:rPr>
              <w:t>successfully</w:t>
            </w:r>
            <w:r w:rsidR="00432911" w:rsidRPr="00AC4A29">
              <w:rPr>
                <w:b/>
                <w:bCs/>
                <w:color w:val="1F497D"/>
              </w:rPr>
              <w:t xml:space="preserve"> </w:t>
            </w:r>
            <w:r w:rsidRPr="00AC4A29">
              <w:rPr>
                <w:lang w:eastAsia="ko-KR"/>
              </w:rPr>
              <w:t>identify</w:t>
            </w:r>
            <w:r w:rsidR="00432911" w:rsidRPr="00AC4A29">
              <w:rPr>
                <w:lang w:eastAsia="ko-KR"/>
              </w:rPr>
              <w:t xml:space="preserve"> </w:t>
            </w:r>
            <w:r w:rsidRPr="00AC4A29">
              <w:rPr>
                <w:lang w:eastAsia="ko-KR"/>
              </w:rPr>
              <w:t>a</w:t>
            </w:r>
            <w:r w:rsidR="00432911" w:rsidRPr="00AC4A29">
              <w:rPr>
                <w:lang w:eastAsia="ko-KR"/>
              </w:rPr>
              <w:t xml:space="preserve"> </w:t>
            </w:r>
            <w:r w:rsidRPr="00AC4A29">
              <w:rPr>
                <w:lang w:eastAsia="ko-KR"/>
              </w:rPr>
              <w:t>cell</w:t>
            </w:r>
            <w:r w:rsidR="00432911" w:rsidRPr="00AC4A29">
              <w:rPr>
                <w:lang w:eastAsia="ko-KR"/>
              </w:rPr>
              <w:t xml:space="preserve"> </w:t>
            </w:r>
            <w:r w:rsidRPr="00AC4A29">
              <w:rPr>
                <w:lang w:eastAsia="ko-KR"/>
              </w:rPr>
              <w:t>on</w:t>
            </w:r>
            <w:r w:rsidR="00432911" w:rsidRPr="00AC4A29">
              <w:rPr>
                <w:lang w:eastAsia="ko-KR"/>
              </w:rPr>
              <w:t xml:space="preserve"> </w:t>
            </w:r>
            <w:r w:rsidRPr="00AC4A29">
              <w:rPr>
                <w:lang w:eastAsia="ko-KR"/>
              </w:rPr>
              <w:t>any</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frequency</w:t>
            </w:r>
            <w:r w:rsidR="00432911" w:rsidRPr="00AC4A29">
              <w:rPr>
                <w:lang w:eastAsia="ko-KR"/>
              </w:rPr>
              <w:t xml:space="preserve"> </w:t>
            </w:r>
            <w:r w:rsidRPr="00AC4A29">
              <w:rPr>
                <w:lang w:eastAsia="ko-KR"/>
              </w:rPr>
              <w:t>layer</w:t>
            </w:r>
            <w:r w:rsidR="00432911" w:rsidRPr="00AC4A29">
              <w:rPr>
                <w:lang w:eastAsia="ko-KR"/>
              </w:rPr>
              <w:t xml:space="preserve"> </w:t>
            </w:r>
            <w:r w:rsidRPr="00AC4A29">
              <w:rPr>
                <w:lang w:eastAsia="ko-KR"/>
              </w:rPr>
              <w:t>when</w:t>
            </w:r>
            <w:r w:rsidR="00432911" w:rsidRPr="00AC4A29">
              <w:rPr>
                <w:lang w:eastAsia="ko-KR"/>
              </w:rPr>
              <w:t xml:space="preserve"> </w:t>
            </w:r>
            <w:r w:rsidRPr="00AC4A29">
              <w:rPr>
                <w:lang w:eastAsia="ko-KR"/>
              </w:rPr>
              <w:t>T</w:t>
            </w:r>
            <w:r w:rsidRPr="00AC4A29">
              <w:rPr>
                <w:vertAlign w:val="subscript"/>
                <w:lang w:eastAsia="ko-KR"/>
              </w:rPr>
              <w:t>SMTC</w:t>
            </w:r>
            <w:r w:rsidR="00432911" w:rsidRPr="00AC4A29">
              <w:rPr>
                <w:lang w:eastAsia="ko-KR"/>
              </w:rPr>
              <w:t xml:space="preserve"> </w:t>
            </w:r>
            <w:r w:rsidRPr="00AC4A29">
              <w:rPr>
                <w:lang w:eastAsia="ko-KR"/>
              </w:rPr>
              <w:t>&gt;</w:t>
            </w:r>
            <w:r w:rsidR="00432911" w:rsidRPr="00AC4A29">
              <w:rPr>
                <w:lang w:eastAsia="ko-KR"/>
              </w:rPr>
              <w:t xml:space="preserve"> </w:t>
            </w:r>
            <w:r w:rsidRPr="00AC4A29">
              <w:rPr>
                <w:lang w:eastAsia="ko-KR"/>
              </w:rPr>
              <w:t>20</w:t>
            </w:r>
            <w:r w:rsidR="00432911" w:rsidRPr="00AC4A29">
              <w:rPr>
                <w:lang w:eastAsia="ko-KR"/>
              </w:rPr>
              <w:t xml:space="preserve"> </w:t>
            </w:r>
            <w:proofErr w:type="spellStart"/>
            <w:r w:rsidRPr="00AC4A29">
              <w:rPr>
                <w:lang w:eastAsia="ko-KR"/>
              </w:rPr>
              <w:t>ms</w:t>
            </w:r>
            <w:proofErr w:type="spellEnd"/>
            <w:r w:rsidR="00432911" w:rsidRPr="00AC4A29">
              <w:rPr>
                <w:lang w:eastAsia="ko-KR"/>
              </w:rPr>
              <w:t xml:space="preserve"> </w:t>
            </w:r>
            <w:r w:rsidRPr="00AC4A29">
              <w:rPr>
                <w:lang w:eastAsia="ko-KR"/>
              </w:rPr>
              <w:t>and</w:t>
            </w:r>
            <w:r w:rsidR="00432911" w:rsidRPr="00AC4A29">
              <w:rPr>
                <w:lang w:eastAsia="ko-KR"/>
              </w:rPr>
              <w:t xml:space="preserve"> </w:t>
            </w:r>
            <w:r w:rsidRPr="00AC4A29">
              <w:rPr>
                <w:lang w:eastAsia="ko-KR"/>
              </w:rPr>
              <w:t>serving</w:t>
            </w:r>
            <w:r w:rsidR="00432911" w:rsidRPr="00AC4A29">
              <w:rPr>
                <w:lang w:eastAsia="ko-KR"/>
              </w:rPr>
              <w:t xml:space="preserve"> </w:t>
            </w:r>
            <w:r w:rsidRPr="00AC4A29">
              <w:rPr>
                <w:lang w:eastAsia="ko-KR"/>
              </w:rPr>
              <w:t>cell</w:t>
            </w:r>
            <w:r w:rsidR="00432911" w:rsidRPr="00AC4A29">
              <w:rPr>
                <w:lang w:eastAsia="ko-KR"/>
              </w:rPr>
              <w:t xml:space="preserve"> </w:t>
            </w:r>
            <w:r w:rsidRPr="00AC4A29">
              <w:rPr>
                <w:lang w:eastAsia="ko-KR"/>
              </w:rPr>
              <w:t>SSB</w:t>
            </w:r>
            <w:r w:rsidR="00432911" w:rsidRPr="00AC4A29">
              <w:rPr>
                <w:lang w:eastAsia="ko-KR"/>
              </w:rPr>
              <w:t xml:space="preserve"> </w:t>
            </w:r>
            <w:proofErr w:type="spellStart"/>
            <w:r w:rsidRPr="00AC4A29">
              <w:rPr>
                <w:lang w:eastAsia="ko-KR"/>
              </w:rPr>
              <w:t>Ês</w:t>
            </w:r>
            <w:proofErr w:type="spellEnd"/>
            <w:r w:rsidRPr="00AC4A29">
              <w:rPr>
                <w:lang w:eastAsia="ko-KR"/>
              </w:rPr>
              <w:t>/</w:t>
            </w:r>
            <w:proofErr w:type="spellStart"/>
            <w:r w:rsidRPr="00AC4A29">
              <w:rPr>
                <w:lang w:eastAsia="ko-KR"/>
              </w:rPr>
              <w:t>Iot</w:t>
            </w:r>
            <w:proofErr w:type="spellEnd"/>
            <w:r w:rsidR="00432911" w:rsidRPr="00AC4A29">
              <w:rPr>
                <w:lang w:eastAsia="ko-KR"/>
              </w:rPr>
              <w:t xml:space="preserve"> </w:t>
            </w:r>
            <w:r w:rsidRPr="00AC4A29">
              <w:rPr>
                <w:lang w:eastAsia="ko-KR"/>
              </w:rPr>
              <w:t>&lt;</w:t>
            </w:r>
            <w:r w:rsidR="00432911" w:rsidRPr="00AC4A29">
              <w:rPr>
                <w:lang w:eastAsia="ko-KR"/>
              </w:rPr>
              <w:t xml:space="preserve"> </w:t>
            </w:r>
            <w:r w:rsidRPr="00AC4A29">
              <w:rPr>
                <w:lang w:eastAsia="ko-KR"/>
              </w:rPr>
              <w:t>-8</w:t>
            </w:r>
            <w:r w:rsidR="00432911" w:rsidRPr="00AC4A29">
              <w:rPr>
                <w:lang w:eastAsia="ko-KR"/>
              </w:rPr>
              <w:t xml:space="preserve"> </w:t>
            </w:r>
            <w:proofErr w:type="spellStart"/>
            <w:r w:rsidRPr="00AC4A29">
              <w:rPr>
                <w:lang w:eastAsia="ko-KR"/>
              </w:rPr>
              <w:t>dB.</w:t>
            </w:r>
            <w:proofErr w:type="spellEnd"/>
          </w:p>
        </w:tc>
      </w:tr>
    </w:tbl>
    <w:p w14:paraId="6A776A88" w14:textId="77777777" w:rsidR="00C9407A" w:rsidRPr="00AC4A29" w:rsidRDefault="00C9407A" w:rsidP="00137565"/>
    <w:p w14:paraId="023EC5CB" w14:textId="77777777" w:rsidR="00C9407A" w:rsidRPr="00AC4A29" w:rsidRDefault="00C9407A" w:rsidP="00137565">
      <w:pPr>
        <w:pStyle w:val="TH"/>
        <w:keepNext w:val="0"/>
        <w:keepLines w:val="0"/>
      </w:pPr>
      <w:r w:rsidRPr="00AC4A29">
        <w:t>Table 6.3.2.1.0.1-2: Time to identify target NR cell for RRC connection re-establishment to NR inter-frequency cell</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701"/>
        <w:gridCol w:w="2835"/>
        <w:gridCol w:w="3411"/>
      </w:tblGrid>
      <w:tr w:rsidR="00C9407A" w:rsidRPr="00AC4A29" w14:paraId="5A238891" w14:textId="77777777" w:rsidTr="00432911">
        <w:trPr>
          <w:jc w:val="center"/>
        </w:trPr>
        <w:tc>
          <w:tcPr>
            <w:tcW w:w="1696" w:type="dxa"/>
            <w:vMerge w:val="restart"/>
            <w:shd w:val="clear" w:color="auto" w:fill="auto"/>
          </w:tcPr>
          <w:p w14:paraId="3D369CD1" w14:textId="5A1D3E40" w:rsidR="00C9407A" w:rsidRPr="00AC4A29" w:rsidRDefault="00C9407A" w:rsidP="00137565">
            <w:pPr>
              <w:pStyle w:val="TAH"/>
              <w:keepNext w:val="0"/>
              <w:keepLines w:val="0"/>
              <w:rPr>
                <w:lang w:eastAsia="ko-KR"/>
              </w:rPr>
            </w:pPr>
            <w:r w:rsidRPr="00AC4A29">
              <w:rPr>
                <w:rFonts w:cs="v4.2.0"/>
                <w:lang w:eastAsia="ko-KR"/>
              </w:rPr>
              <w:t>Serving</w:t>
            </w:r>
            <w:r w:rsidR="00432911" w:rsidRPr="00AC4A29">
              <w:rPr>
                <w:rFonts w:cs="v4.2.0"/>
                <w:lang w:eastAsia="ko-KR"/>
              </w:rPr>
              <w:t xml:space="preserve"> </w:t>
            </w:r>
            <w:r w:rsidRPr="00AC4A29">
              <w:rPr>
                <w:rFonts w:cs="v4.2.0"/>
                <w:lang w:eastAsia="ko-KR"/>
              </w:rPr>
              <w:t>cell</w:t>
            </w:r>
            <w:r w:rsidR="00432911" w:rsidRPr="00AC4A29">
              <w:rPr>
                <w:rFonts w:cs="v4.2.0"/>
                <w:lang w:eastAsia="ko-KR"/>
              </w:rPr>
              <w:t xml:space="preserve"> </w:t>
            </w:r>
            <w:r w:rsidRPr="00AC4A29">
              <w:rPr>
                <w:rFonts w:cs="v4.2.0"/>
                <w:lang w:eastAsia="ko-KR"/>
              </w:rPr>
              <w:t>SSB</w:t>
            </w:r>
            <w:r w:rsidR="00432911" w:rsidRPr="00AC4A29">
              <w:rPr>
                <w:rFonts w:cs="v4.2.0"/>
                <w:lang w:eastAsia="ko-KR"/>
              </w:rPr>
              <w:t xml:space="preserve"> </w:t>
            </w:r>
            <w:proofErr w:type="spellStart"/>
            <w:r w:rsidRPr="00AC4A29">
              <w:t>Ês</w:t>
            </w:r>
            <w:proofErr w:type="spellEnd"/>
            <w:r w:rsidRPr="00AC4A29">
              <w:t>/</w:t>
            </w:r>
            <w:proofErr w:type="spellStart"/>
            <w:r w:rsidRPr="00AC4A29">
              <w:t>Iot</w:t>
            </w:r>
            <w:proofErr w:type="spellEnd"/>
            <w:r w:rsidR="00432911" w:rsidRPr="00AC4A29">
              <w:t xml:space="preserve"> </w:t>
            </w:r>
            <w:r w:rsidRPr="00AC4A29">
              <w:t>(dB)</w:t>
            </w:r>
          </w:p>
        </w:tc>
        <w:tc>
          <w:tcPr>
            <w:tcW w:w="1701" w:type="dxa"/>
            <w:vMerge w:val="restart"/>
            <w:shd w:val="clear" w:color="auto" w:fill="auto"/>
          </w:tcPr>
          <w:p w14:paraId="732ACDE0" w14:textId="11A1CA87" w:rsidR="00C9407A" w:rsidRPr="00AC4A29" w:rsidRDefault="00C9407A" w:rsidP="00137565">
            <w:pPr>
              <w:pStyle w:val="TAH"/>
              <w:keepNext w:val="0"/>
              <w:keepLines w:val="0"/>
              <w:rPr>
                <w:lang w:eastAsia="ko-KR"/>
              </w:rPr>
            </w:pPr>
            <w:r w:rsidRPr="00AC4A29">
              <w:rPr>
                <w:lang w:eastAsia="ko-KR"/>
              </w:rPr>
              <w:t>Frequency</w:t>
            </w:r>
            <w:r w:rsidR="00432911" w:rsidRPr="00AC4A29">
              <w:rPr>
                <w:lang w:eastAsia="ko-KR"/>
              </w:rPr>
              <w:t xml:space="preserve"> </w:t>
            </w:r>
            <w:r w:rsidRPr="00AC4A29">
              <w:rPr>
                <w:lang w:eastAsia="ko-KR"/>
              </w:rPr>
              <w:t>range</w:t>
            </w:r>
            <w:r w:rsidR="00432911" w:rsidRPr="00AC4A29">
              <w:rPr>
                <w:lang w:eastAsia="ko-KR"/>
              </w:rPr>
              <w:t xml:space="preserve"> </w:t>
            </w:r>
            <w:r w:rsidRPr="00AC4A29">
              <w:rPr>
                <w:lang w:eastAsia="ko-KR"/>
              </w:rPr>
              <w:t>(FR)</w:t>
            </w:r>
            <w:r w:rsidR="00432911" w:rsidRPr="00AC4A29">
              <w:rPr>
                <w:lang w:eastAsia="ko-KR"/>
              </w:rPr>
              <w:t xml:space="preserve"> </w:t>
            </w:r>
            <w:r w:rsidRPr="00AC4A29">
              <w:rPr>
                <w:lang w:eastAsia="ko-KR"/>
              </w:rPr>
              <w:t>of</w:t>
            </w:r>
            <w:r w:rsidR="00432911" w:rsidRPr="00AC4A29">
              <w:rPr>
                <w:lang w:eastAsia="ko-KR"/>
              </w:rPr>
              <w:t xml:space="preserve"> </w:t>
            </w:r>
            <w:r w:rsidRPr="00AC4A29">
              <w:rPr>
                <w:lang w:eastAsia="ko-KR"/>
              </w:rPr>
              <w:t>target</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6246" w:type="dxa"/>
            <w:gridSpan w:val="2"/>
            <w:shd w:val="clear" w:color="auto" w:fill="auto"/>
          </w:tcPr>
          <w:p w14:paraId="4C28F3F3" w14:textId="5D0C1F30" w:rsidR="00C9407A" w:rsidRPr="00AC4A29" w:rsidRDefault="00C9407A" w:rsidP="00137565">
            <w:pPr>
              <w:pStyle w:val="TAH"/>
              <w:keepNext w:val="0"/>
              <w:keepLines w:val="0"/>
              <w:rPr>
                <w:lang w:eastAsia="ko-KR"/>
              </w:rPr>
            </w:pPr>
            <w:proofErr w:type="spellStart"/>
            <w:r w:rsidRPr="00AC4A29">
              <w:rPr>
                <w:lang w:eastAsia="ko-KR"/>
              </w:rPr>
              <w:t>T</w:t>
            </w:r>
            <w:r w:rsidRPr="00AC4A29">
              <w:rPr>
                <w:vertAlign w:val="subscript"/>
                <w:lang w:eastAsia="ko-KR"/>
              </w:rPr>
              <w:t>identify_inter_NR</w:t>
            </w:r>
            <w:proofErr w:type="spellEnd"/>
            <w:r w:rsidRPr="00AC4A29">
              <w:rPr>
                <w:vertAlign w:val="subscript"/>
                <w:lang w:eastAsia="ko-KR"/>
              </w:rPr>
              <w:t>,</w:t>
            </w:r>
            <w:r w:rsidR="00432911" w:rsidRPr="00AC4A29">
              <w:rPr>
                <w:vertAlign w:val="subscript"/>
                <w:lang w:eastAsia="ko-KR"/>
              </w:rPr>
              <w:t xml:space="preserve"> </w:t>
            </w:r>
            <w:proofErr w:type="spellStart"/>
            <w:r w:rsidRPr="00AC4A29">
              <w:rPr>
                <w:vertAlign w:val="subscript"/>
                <w:lang w:eastAsia="ko-KR"/>
              </w:rPr>
              <w:t>i</w:t>
            </w:r>
            <w:proofErr w:type="spellEnd"/>
            <w:r w:rsidR="00432911" w:rsidRPr="00AC4A29">
              <w:rPr>
                <w:vertAlign w:val="subscript"/>
                <w:lang w:eastAsia="ko-KR"/>
              </w:rPr>
              <w:t xml:space="preserve"> </w:t>
            </w:r>
            <w:r w:rsidR="00974030" w:rsidRPr="00AC4A29">
              <w:rPr>
                <w:vertAlign w:val="subscript"/>
                <w:lang w:eastAsia="ko-KR"/>
              </w:rPr>
              <w:t>(</w:t>
            </w:r>
            <w:proofErr w:type="spellStart"/>
            <w:r w:rsidRPr="00AC4A29">
              <w:rPr>
                <w:lang w:eastAsia="ko-KR"/>
              </w:rPr>
              <w:t>ms</w:t>
            </w:r>
            <w:proofErr w:type="spellEnd"/>
            <w:r w:rsidR="00974030" w:rsidRPr="00AC4A29">
              <w:rPr>
                <w:lang w:eastAsia="ko-KR"/>
              </w:rPr>
              <w:t>)</w:t>
            </w:r>
          </w:p>
        </w:tc>
      </w:tr>
      <w:tr w:rsidR="00C9407A" w:rsidRPr="00AC4A29" w14:paraId="793CE508" w14:textId="77777777" w:rsidTr="00432911">
        <w:trPr>
          <w:jc w:val="center"/>
        </w:trPr>
        <w:tc>
          <w:tcPr>
            <w:tcW w:w="1696" w:type="dxa"/>
            <w:vMerge/>
            <w:shd w:val="clear" w:color="auto" w:fill="auto"/>
          </w:tcPr>
          <w:p w14:paraId="203B13F8" w14:textId="77777777" w:rsidR="00C9407A" w:rsidRPr="00AC4A29" w:rsidRDefault="00C9407A" w:rsidP="00137565">
            <w:pPr>
              <w:pStyle w:val="TAH"/>
              <w:keepNext w:val="0"/>
              <w:keepLines w:val="0"/>
              <w:rPr>
                <w:lang w:eastAsia="ko-KR"/>
              </w:rPr>
            </w:pPr>
          </w:p>
        </w:tc>
        <w:tc>
          <w:tcPr>
            <w:tcW w:w="1701" w:type="dxa"/>
            <w:vMerge/>
            <w:shd w:val="clear" w:color="auto" w:fill="auto"/>
          </w:tcPr>
          <w:p w14:paraId="1579DD26" w14:textId="77777777" w:rsidR="00C9407A" w:rsidRPr="00AC4A29" w:rsidRDefault="00C9407A" w:rsidP="00137565">
            <w:pPr>
              <w:pStyle w:val="TAH"/>
              <w:keepNext w:val="0"/>
              <w:keepLines w:val="0"/>
              <w:rPr>
                <w:lang w:eastAsia="ko-KR"/>
              </w:rPr>
            </w:pPr>
          </w:p>
        </w:tc>
        <w:tc>
          <w:tcPr>
            <w:tcW w:w="2835" w:type="dxa"/>
            <w:shd w:val="clear" w:color="auto" w:fill="auto"/>
          </w:tcPr>
          <w:p w14:paraId="7F25BC4A" w14:textId="16769D2A" w:rsidR="00C9407A" w:rsidRPr="00AC4A29" w:rsidRDefault="00C9407A" w:rsidP="00137565">
            <w:pPr>
              <w:pStyle w:val="TAH"/>
              <w:keepNext w:val="0"/>
              <w:keepLines w:val="0"/>
              <w:rPr>
                <w:lang w:eastAsia="ko-KR"/>
              </w:rPr>
            </w:pPr>
            <w:r w:rsidRPr="00AC4A29">
              <w:rPr>
                <w:lang w:eastAsia="ko-KR"/>
              </w:rPr>
              <w:t>Known</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3411" w:type="dxa"/>
          </w:tcPr>
          <w:p w14:paraId="65B559A4" w14:textId="6DFB65F5" w:rsidR="00C9407A" w:rsidRPr="00AC4A29" w:rsidRDefault="00C9407A" w:rsidP="00137565">
            <w:pPr>
              <w:pStyle w:val="TAH"/>
              <w:keepNext w:val="0"/>
              <w:keepLines w:val="0"/>
              <w:rPr>
                <w:lang w:eastAsia="ko-KR"/>
              </w:rPr>
            </w:pPr>
            <w:r w:rsidRPr="00AC4A29">
              <w:rPr>
                <w:lang w:eastAsia="ko-KR"/>
              </w:rPr>
              <w:t>Unknown</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r>
      <w:tr w:rsidR="00C9407A" w:rsidRPr="00AC4A29" w14:paraId="31A944D7" w14:textId="77777777" w:rsidTr="00432911">
        <w:trPr>
          <w:jc w:val="center"/>
        </w:trPr>
        <w:tc>
          <w:tcPr>
            <w:tcW w:w="1696" w:type="dxa"/>
          </w:tcPr>
          <w:p w14:paraId="302B58CC" w14:textId="0F9F11FE" w:rsidR="00C9407A" w:rsidRPr="00AC4A29" w:rsidRDefault="00C9407A" w:rsidP="00137565">
            <w:pPr>
              <w:pStyle w:val="TAL"/>
              <w:keepNext w:val="0"/>
              <w:keepLines w:val="0"/>
              <w:rPr>
                <w:lang w:eastAsia="ko-KR"/>
              </w:rPr>
            </w:pPr>
            <w:r w:rsidRPr="00AC4A29">
              <w:rPr>
                <w:rFonts w:cs="Arial"/>
                <w:lang w:eastAsia="ko-KR"/>
              </w:rPr>
              <w:t>≥</w:t>
            </w:r>
            <w:r w:rsidR="00432911" w:rsidRPr="00AC4A29">
              <w:rPr>
                <w:rFonts w:cs="Arial"/>
                <w:lang w:eastAsia="ko-KR"/>
              </w:rPr>
              <w:t xml:space="preserve"> </w:t>
            </w:r>
            <w:r w:rsidRPr="00AC4A29">
              <w:rPr>
                <w:lang w:eastAsia="ko-KR"/>
              </w:rPr>
              <w:t>-8</w:t>
            </w:r>
          </w:p>
        </w:tc>
        <w:tc>
          <w:tcPr>
            <w:tcW w:w="1701" w:type="dxa"/>
            <w:shd w:val="clear" w:color="auto" w:fill="auto"/>
          </w:tcPr>
          <w:p w14:paraId="09FA4B60" w14:textId="77777777" w:rsidR="00C9407A" w:rsidRPr="00AC4A29" w:rsidRDefault="00C9407A" w:rsidP="00137565">
            <w:pPr>
              <w:pStyle w:val="TAL"/>
              <w:keepNext w:val="0"/>
              <w:keepLines w:val="0"/>
              <w:rPr>
                <w:lang w:eastAsia="ko-KR"/>
              </w:rPr>
            </w:pPr>
            <w:r w:rsidRPr="00AC4A29">
              <w:rPr>
                <w:lang w:eastAsia="ko-KR"/>
              </w:rPr>
              <w:t>FR1</w:t>
            </w:r>
          </w:p>
        </w:tc>
        <w:tc>
          <w:tcPr>
            <w:tcW w:w="2835" w:type="dxa"/>
            <w:shd w:val="clear" w:color="auto" w:fill="auto"/>
          </w:tcPr>
          <w:p w14:paraId="622A5D5E" w14:textId="66FDF2EE" w:rsidR="00C9407A" w:rsidRPr="00AC4A29" w:rsidRDefault="00C9407A" w:rsidP="00137565">
            <w:pPr>
              <w:pStyle w:val="TAC"/>
              <w:keepNext w:val="0"/>
              <w:keepLines w:val="0"/>
            </w:pPr>
            <w:r w:rsidRPr="00AC4A29">
              <w:t>MAX</w:t>
            </w:r>
            <w:r w:rsidR="00432911" w:rsidRPr="00AC4A29">
              <w:t xml:space="preserve"> </w:t>
            </w:r>
            <w:r w:rsidRPr="00AC4A29">
              <w:t>(200</w:t>
            </w:r>
            <w:r w:rsidR="00432911" w:rsidRPr="00AC4A29">
              <w:t xml:space="preserve"> </w:t>
            </w:r>
            <w:proofErr w:type="spellStart"/>
            <w:r w:rsidRPr="00AC4A29">
              <w:t>ms</w:t>
            </w:r>
            <w:proofErr w:type="spellEnd"/>
            <w:r w:rsidRPr="00AC4A29">
              <w:t>,</w:t>
            </w:r>
            <w:r w:rsidR="00432911" w:rsidRPr="00AC4A29">
              <w:t xml:space="preserve"> </w:t>
            </w:r>
            <w:r w:rsidRPr="00AC4A29">
              <w:t>6</w:t>
            </w:r>
            <w:r w:rsidR="00432911" w:rsidRPr="00AC4A29">
              <w:t xml:space="preserve"> </w:t>
            </w:r>
            <w:r w:rsidRPr="00AC4A29">
              <w:t>x</w:t>
            </w:r>
            <w:r w:rsidR="00432911" w:rsidRPr="00AC4A29">
              <w:t xml:space="preserve"> </w:t>
            </w:r>
            <w:r w:rsidRPr="00AC4A29">
              <w:t>T</w:t>
            </w:r>
            <w:r w:rsidRPr="00AC4A29">
              <w:rPr>
                <w:vertAlign w:val="subscript"/>
              </w:rPr>
              <w:t>SMTC,</w:t>
            </w:r>
            <w:r w:rsidR="00432911" w:rsidRPr="00AC4A29">
              <w:rPr>
                <w:vertAlign w:val="subscript"/>
              </w:rPr>
              <w:t xml:space="preserve"> </w:t>
            </w:r>
            <w:proofErr w:type="spellStart"/>
            <w:r w:rsidRPr="00AC4A29">
              <w:rPr>
                <w:vertAlign w:val="subscript"/>
              </w:rPr>
              <w:t>i</w:t>
            </w:r>
            <w:proofErr w:type="spellEnd"/>
            <w:r w:rsidRPr="00AC4A29">
              <w:t>)</w:t>
            </w:r>
          </w:p>
        </w:tc>
        <w:tc>
          <w:tcPr>
            <w:tcW w:w="3411" w:type="dxa"/>
            <w:shd w:val="clear" w:color="auto" w:fill="auto"/>
          </w:tcPr>
          <w:p w14:paraId="0E4CC188" w14:textId="19850D4E" w:rsidR="00C9407A" w:rsidRPr="00AC4A29" w:rsidRDefault="00C9407A" w:rsidP="00137565">
            <w:pPr>
              <w:pStyle w:val="TAC"/>
              <w:keepNext w:val="0"/>
              <w:keepLines w:val="0"/>
            </w:pPr>
            <w:r w:rsidRPr="00AC4A29">
              <w:t>MAX</w:t>
            </w:r>
            <w:r w:rsidR="00432911" w:rsidRPr="00AC4A29">
              <w:t xml:space="preserve"> </w:t>
            </w:r>
            <w:r w:rsidRPr="00AC4A29">
              <w:t>(800</w:t>
            </w:r>
            <w:r w:rsidR="00432911" w:rsidRPr="00AC4A29">
              <w:t xml:space="preserve"> </w:t>
            </w:r>
            <w:proofErr w:type="spellStart"/>
            <w:r w:rsidRPr="00AC4A29">
              <w:t>ms</w:t>
            </w:r>
            <w:proofErr w:type="spellEnd"/>
            <w:r w:rsidRPr="00AC4A29">
              <w:t>,</w:t>
            </w:r>
            <w:r w:rsidR="00432911" w:rsidRPr="00AC4A29">
              <w:t xml:space="preserve"> </w:t>
            </w:r>
            <w:r w:rsidRPr="00AC4A29">
              <w:t>13</w:t>
            </w:r>
            <w:r w:rsidR="00432911" w:rsidRPr="00AC4A29">
              <w:t xml:space="preserve"> </w:t>
            </w:r>
            <w:r w:rsidRPr="00AC4A29">
              <w:t>x</w:t>
            </w:r>
            <w:r w:rsidR="00432911" w:rsidRPr="00AC4A29">
              <w:t xml:space="preserve"> </w:t>
            </w:r>
            <w:r w:rsidRPr="00AC4A29">
              <w:t>T</w:t>
            </w:r>
            <w:r w:rsidRPr="00AC4A29">
              <w:rPr>
                <w:vertAlign w:val="subscript"/>
              </w:rPr>
              <w:t>SMTC,</w:t>
            </w:r>
            <w:r w:rsidR="00432911" w:rsidRPr="00AC4A29">
              <w:rPr>
                <w:vertAlign w:val="subscript"/>
              </w:rPr>
              <w:t xml:space="preserve"> </w:t>
            </w:r>
            <w:proofErr w:type="spellStart"/>
            <w:r w:rsidRPr="00AC4A29">
              <w:rPr>
                <w:vertAlign w:val="subscript"/>
              </w:rPr>
              <w:t>i</w:t>
            </w:r>
            <w:proofErr w:type="spellEnd"/>
            <w:r w:rsidRPr="00AC4A29">
              <w:t>)</w:t>
            </w:r>
          </w:p>
        </w:tc>
      </w:tr>
      <w:tr w:rsidR="00C9407A" w:rsidRPr="00AC4A29" w14:paraId="6E4D3A8F" w14:textId="77777777" w:rsidTr="00432911">
        <w:trPr>
          <w:jc w:val="center"/>
        </w:trPr>
        <w:tc>
          <w:tcPr>
            <w:tcW w:w="1696" w:type="dxa"/>
          </w:tcPr>
          <w:p w14:paraId="45C2BC0E" w14:textId="0D679416" w:rsidR="00C9407A" w:rsidRPr="00AC4A29" w:rsidRDefault="00C9407A" w:rsidP="00137565">
            <w:pPr>
              <w:pStyle w:val="TAL"/>
              <w:keepNext w:val="0"/>
              <w:keepLines w:val="0"/>
              <w:rPr>
                <w:lang w:eastAsia="ko-KR"/>
              </w:rPr>
            </w:pPr>
            <w:r w:rsidRPr="00AC4A29">
              <w:rPr>
                <w:rFonts w:cs="Arial"/>
                <w:lang w:eastAsia="ko-KR"/>
              </w:rPr>
              <w:t>≥</w:t>
            </w:r>
            <w:r w:rsidR="00432911" w:rsidRPr="00AC4A29">
              <w:rPr>
                <w:rFonts w:cs="Arial"/>
                <w:lang w:eastAsia="ko-KR"/>
              </w:rPr>
              <w:t xml:space="preserve"> </w:t>
            </w:r>
            <w:r w:rsidRPr="00AC4A29">
              <w:rPr>
                <w:lang w:eastAsia="ko-KR"/>
              </w:rPr>
              <w:t>-8</w:t>
            </w:r>
          </w:p>
        </w:tc>
        <w:tc>
          <w:tcPr>
            <w:tcW w:w="1701" w:type="dxa"/>
            <w:shd w:val="clear" w:color="auto" w:fill="auto"/>
          </w:tcPr>
          <w:p w14:paraId="5AB537A8" w14:textId="77777777" w:rsidR="00C9407A" w:rsidRPr="00AC4A29" w:rsidRDefault="00C9407A" w:rsidP="00137565">
            <w:pPr>
              <w:pStyle w:val="TAL"/>
              <w:keepNext w:val="0"/>
              <w:keepLines w:val="0"/>
              <w:rPr>
                <w:lang w:eastAsia="ko-KR"/>
              </w:rPr>
            </w:pPr>
            <w:r w:rsidRPr="00AC4A29">
              <w:rPr>
                <w:lang w:eastAsia="ko-KR"/>
              </w:rPr>
              <w:t>FR2</w:t>
            </w:r>
          </w:p>
        </w:tc>
        <w:tc>
          <w:tcPr>
            <w:tcW w:w="2835" w:type="dxa"/>
            <w:shd w:val="clear" w:color="auto" w:fill="auto"/>
          </w:tcPr>
          <w:p w14:paraId="75250850" w14:textId="77777777" w:rsidR="00C9407A" w:rsidRPr="00AC4A29" w:rsidRDefault="00C9407A" w:rsidP="00137565">
            <w:pPr>
              <w:pStyle w:val="TAC"/>
              <w:keepNext w:val="0"/>
              <w:keepLines w:val="0"/>
            </w:pPr>
            <w:r w:rsidRPr="00AC4A29">
              <w:t>N/A</w:t>
            </w:r>
          </w:p>
        </w:tc>
        <w:tc>
          <w:tcPr>
            <w:tcW w:w="3411" w:type="dxa"/>
            <w:shd w:val="clear" w:color="auto" w:fill="auto"/>
          </w:tcPr>
          <w:p w14:paraId="28BCCE90" w14:textId="39710F00" w:rsidR="00C9407A" w:rsidRPr="00AC4A29" w:rsidRDefault="00C9407A" w:rsidP="00137565">
            <w:pPr>
              <w:pStyle w:val="TAC"/>
              <w:keepNext w:val="0"/>
              <w:keepLines w:val="0"/>
              <w:rPr>
                <w:lang w:eastAsia="ko-KR"/>
              </w:rPr>
            </w:pPr>
            <w:r w:rsidRPr="00AC4A29">
              <w:rPr>
                <w:lang w:eastAsia="ko-KR"/>
              </w:rPr>
              <w:t>MAX</w:t>
            </w:r>
            <w:r w:rsidR="00432911" w:rsidRPr="00AC4A29">
              <w:rPr>
                <w:lang w:eastAsia="ko-KR"/>
              </w:rPr>
              <w:t xml:space="preserve"> </w:t>
            </w:r>
            <w:r w:rsidRPr="00AC4A29">
              <w:rPr>
                <w:lang w:eastAsia="ko-KR"/>
              </w:rPr>
              <w:t>(1000</w:t>
            </w:r>
            <w:r w:rsidR="00432911" w:rsidRPr="00AC4A29">
              <w:rPr>
                <w:lang w:eastAsia="ko-KR"/>
              </w:rPr>
              <w:t xml:space="preserve"> </w:t>
            </w:r>
            <w:proofErr w:type="spellStart"/>
            <w:r w:rsidRPr="00AC4A29">
              <w:rPr>
                <w:lang w:eastAsia="ko-KR"/>
              </w:rPr>
              <w:t>ms</w:t>
            </w:r>
            <w:proofErr w:type="spellEnd"/>
            <w:r w:rsidRPr="00AC4A29">
              <w:rPr>
                <w:lang w:eastAsia="ko-KR"/>
              </w:rPr>
              <w:t>,</w:t>
            </w:r>
            <w:r w:rsidR="00432911" w:rsidRPr="00AC4A29">
              <w:rPr>
                <w:lang w:eastAsia="ko-KR"/>
              </w:rPr>
              <w:t xml:space="preserve"> </w:t>
            </w:r>
            <w:r w:rsidRPr="00AC4A29">
              <w:t>104</w:t>
            </w:r>
            <w:r w:rsidR="00432911" w:rsidRPr="00AC4A29">
              <w:t xml:space="preserve"> </w:t>
            </w:r>
            <w:r w:rsidRPr="00AC4A29">
              <w:rPr>
                <w:lang w:eastAsia="ko-KR"/>
              </w:rPr>
              <w:t>x</w:t>
            </w:r>
            <w:r w:rsidR="00432911" w:rsidRPr="00AC4A29">
              <w:rPr>
                <w:lang w:eastAsia="ko-KR"/>
              </w:rPr>
              <w:t xml:space="preserve"> </w:t>
            </w:r>
            <w:r w:rsidRPr="00AC4A29">
              <w:rPr>
                <w:lang w:eastAsia="ko-KR"/>
              </w:rPr>
              <w:t>T</w:t>
            </w:r>
            <w:r w:rsidRPr="00AC4A29">
              <w:rPr>
                <w:vertAlign w:val="subscript"/>
                <w:lang w:eastAsia="ko-KR"/>
              </w:rPr>
              <w:t>SMTC,</w:t>
            </w:r>
            <w:r w:rsidR="00432911" w:rsidRPr="00AC4A29">
              <w:rPr>
                <w:vertAlign w:val="subscript"/>
                <w:lang w:eastAsia="ko-KR"/>
              </w:rPr>
              <w:t xml:space="preserve"> </w:t>
            </w:r>
            <w:proofErr w:type="spellStart"/>
            <w:r w:rsidRPr="00AC4A29">
              <w:rPr>
                <w:vertAlign w:val="subscript"/>
                <w:lang w:eastAsia="ko-KR"/>
              </w:rPr>
              <w:t>i</w:t>
            </w:r>
            <w:proofErr w:type="spellEnd"/>
            <w:r w:rsidRPr="00AC4A29">
              <w:rPr>
                <w:lang w:eastAsia="ko-KR"/>
              </w:rPr>
              <w:t>))</w:t>
            </w:r>
          </w:p>
        </w:tc>
      </w:tr>
      <w:tr w:rsidR="00C9407A" w:rsidRPr="00AC4A29" w14:paraId="45EF9D3C" w14:textId="77777777" w:rsidTr="00432911">
        <w:trPr>
          <w:jc w:val="center"/>
        </w:trPr>
        <w:tc>
          <w:tcPr>
            <w:tcW w:w="1696" w:type="dxa"/>
          </w:tcPr>
          <w:p w14:paraId="23CC6E65" w14:textId="1958CC1E" w:rsidR="00C9407A" w:rsidRPr="00AC4A29" w:rsidRDefault="00C9407A" w:rsidP="00137565">
            <w:pPr>
              <w:pStyle w:val="TAL"/>
              <w:keepNext w:val="0"/>
              <w:keepLines w:val="0"/>
              <w:rPr>
                <w:lang w:eastAsia="ko-KR"/>
              </w:rPr>
            </w:pPr>
            <w:r w:rsidRPr="00AC4A29">
              <w:rPr>
                <w:lang w:eastAsia="ko-KR"/>
              </w:rPr>
              <w:t>&lt;</w:t>
            </w:r>
            <w:r w:rsidR="00432911" w:rsidRPr="00AC4A29">
              <w:rPr>
                <w:lang w:eastAsia="ko-KR"/>
              </w:rPr>
              <w:t xml:space="preserve"> </w:t>
            </w:r>
            <w:r w:rsidRPr="00AC4A29">
              <w:rPr>
                <w:lang w:eastAsia="ko-KR"/>
              </w:rPr>
              <w:t>-8</w:t>
            </w:r>
          </w:p>
        </w:tc>
        <w:tc>
          <w:tcPr>
            <w:tcW w:w="1701" w:type="dxa"/>
            <w:shd w:val="clear" w:color="auto" w:fill="auto"/>
          </w:tcPr>
          <w:p w14:paraId="74B3E8A3" w14:textId="77777777" w:rsidR="00C9407A" w:rsidRPr="00AC4A29" w:rsidRDefault="00C9407A" w:rsidP="00137565">
            <w:pPr>
              <w:pStyle w:val="TAL"/>
              <w:keepNext w:val="0"/>
              <w:keepLines w:val="0"/>
              <w:rPr>
                <w:lang w:eastAsia="ko-KR"/>
              </w:rPr>
            </w:pPr>
            <w:r w:rsidRPr="00AC4A29">
              <w:rPr>
                <w:lang w:eastAsia="ko-KR"/>
              </w:rPr>
              <w:t>FR1</w:t>
            </w:r>
          </w:p>
        </w:tc>
        <w:tc>
          <w:tcPr>
            <w:tcW w:w="2835" w:type="dxa"/>
            <w:shd w:val="clear" w:color="auto" w:fill="auto"/>
          </w:tcPr>
          <w:p w14:paraId="34F0AE26" w14:textId="77777777" w:rsidR="00C9407A" w:rsidRPr="00AC4A29" w:rsidRDefault="00C9407A" w:rsidP="00137565">
            <w:pPr>
              <w:pStyle w:val="TAC"/>
              <w:keepNext w:val="0"/>
              <w:keepLines w:val="0"/>
            </w:pPr>
            <w:r w:rsidRPr="00AC4A29">
              <w:t>N/A</w:t>
            </w:r>
          </w:p>
        </w:tc>
        <w:tc>
          <w:tcPr>
            <w:tcW w:w="3411" w:type="dxa"/>
            <w:shd w:val="clear" w:color="auto" w:fill="auto"/>
          </w:tcPr>
          <w:p w14:paraId="1055C83E" w14:textId="77777777" w:rsidR="00C9407A" w:rsidRPr="00AC4A29" w:rsidRDefault="00C9407A" w:rsidP="00137565">
            <w:pPr>
              <w:pStyle w:val="TAC"/>
              <w:keepNext w:val="0"/>
              <w:keepLines w:val="0"/>
              <w:rPr>
                <w:lang w:eastAsia="ko-KR"/>
              </w:rPr>
            </w:pPr>
            <w:r w:rsidRPr="00AC4A29">
              <w:t>800</w:t>
            </w:r>
            <w:r w:rsidRPr="00AC4A29">
              <w:rPr>
                <w:vertAlign w:val="superscript"/>
              </w:rPr>
              <w:t>Note1</w:t>
            </w:r>
          </w:p>
        </w:tc>
      </w:tr>
      <w:tr w:rsidR="00C9407A" w:rsidRPr="00AC4A29" w14:paraId="57640EF3" w14:textId="77777777" w:rsidTr="00432911">
        <w:trPr>
          <w:jc w:val="center"/>
        </w:trPr>
        <w:tc>
          <w:tcPr>
            <w:tcW w:w="1696" w:type="dxa"/>
          </w:tcPr>
          <w:p w14:paraId="146FCECE" w14:textId="288D59DE" w:rsidR="00C9407A" w:rsidRPr="00AC4A29" w:rsidRDefault="00C9407A" w:rsidP="00137565">
            <w:pPr>
              <w:pStyle w:val="TAL"/>
              <w:keepNext w:val="0"/>
              <w:keepLines w:val="0"/>
              <w:rPr>
                <w:lang w:eastAsia="ko-KR"/>
              </w:rPr>
            </w:pPr>
            <w:r w:rsidRPr="00AC4A29">
              <w:rPr>
                <w:lang w:eastAsia="ko-KR"/>
              </w:rPr>
              <w:t>&lt;</w:t>
            </w:r>
            <w:r w:rsidR="00432911" w:rsidRPr="00AC4A29">
              <w:rPr>
                <w:lang w:eastAsia="ko-KR"/>
              </w:rPr>
              <w:t xml:space="preserve"> </w:t>
            </w:r>
            <w:r w:rsidRPr="00AC4A29">
              <w:rPr>
                <w:lang w:eastAsia="ko-KR"/>
              </w:rPr>
              <w:t>-8</w:t>
            </w:r>
          </w:p>
        </w:tc>
        <w:tc>
          <w:tcPr>
            <w:tcW w:w="1701" w:type="dxa"/>
            <w:shd w:val="clear" w:color="auto" w:fill="auto"/>
          </w:tcPr>
          <w:p w14:paraId="205D7DAB" w14:textId="77777777" w:rsidR="00C9407A" w:rsidRPr="00AC4A29" w:rsidRDefault="00C9407A" w:rsidP="00137565">
            <w:pPr>
              <w:pStyle w:val="TAL"/>
              <w:keepNext w:val="0"/>
              <w:keepLines w:val="0"/>
              <w:rPr>
                <w:lang w:eastAsia="ko-KR"/>
              </w:rPr>
            </w:pPr>
            <w:r w:rsidRPr="00AC4A29">
              <w:rPr>
                <w:lang w:eastAsia="ko-KR"/>
              </w:rPr>
              <w:t>FR2</w:t>
            </w:r>
          </w:p>
        </w:tc>
        <w:tc>
          <w:tcPr>
            <w:tcW w:w="2835" w:type="dxa"/>
            <w:shd w:val="clear" w:color="auto" w:fill="auto"/>
          </w:tcPr>
          <w:p w14:paraId="3DAAD1E0" w14:textId="77777777" w:rsidR="00C9407A" w:rsidRPr="00AC4A29" w:rsidRDefault="00C9407A" w:rsidP="00137565">
            <w:pPr>
              <w:pStyle w:val="TAC"/>
              <w:keepNext w:val="0"/>
              <w:keepLines w:val="0"/>
            </w:pPr>
            <w:r w:rsidRPr="00AC4A29">
              <w:t>N/A</w:t>
            </w:r>
          </w:p>
        </w:tc>
        <w:tc>
          <w:tcPr>
            <w:tcW w:w="3411" w:type="dxa"/>
            <w:shd w:val="clear" w:color="auto" w:fill="auto"/>
          </w:tcPr>
          <w:p w14:paraId="5D426686" w14:textId="77777777" w:rsidR="00C9407A" w:rsidRPr="00AC4A29" w:rsidRDefault="00C9407A" w:rsidP="00137565">
            <w:pPr>
              <w:pStyle w:val="TAC"/>
              <w:keepNext w:val="0"/>
              <w:keepLines w:val="0"/>
              <w:rPr>
                <w:lang w:eastAsia="ko-KR"/>
              </w:rPr>
            </w:pPr>
            <w:r w:rsidRPr="00AC4A29">
              <w:rPr>
                <w:lang w:eastAsia="ko-KR"/>
              </w:rPr>
              <w:t>4000</w:t>
            </w:r>
            <w:r w:rsidRPr="00AC4A29">
              <w:rPr>
                <w:vertAlign w:val="superscript"/>
              </w:rPr>
              <w:t>Note1</w:t>
            </w:r>
          </w:p>
        </w:tc>
      </w:tr>
      <w:tr w:rsidR="00C9407A" w:rsidRPr="00AC4A29" w14:paraId="3CA8C367" w14:textId="77777777" w:rsidTr="00432911">
        <w:trPr>
          <w:jc w:val="center"/>
        </w:trPr>
        <w:tc>
          <w:tcPr>
            <w:tcW w:w="9643" w:type="dxa"/>
            <w:gridSpan w:val="4"/>
          </w:tcPr>
          <w:p w14:paraId="349E6C2D" w14:textId="67080D80" w:rsidR="00C9407A" w:rsidRPr="00AC4A29" w:rsidRDefault="00C9407A" w:rsidP="00137565">
            <w:pPr>
              <w:pStyle w:val="TAN"/>
              <w:keepNext w:val="0"/>
              <w:keepLines w:val="0"/>
              <w:rPr>
                <w:lang w:eastAsia="ko-KR"/>
              </w:rPr>
            </w:pPr>
            <w:r w:rsidRPr="00AC4A29">
              <w:rPr>
                <w:lang w:eastAsia="ko-KR"/>
              </w:rPr>
              <w:t>Note</w:t>
            </w:r>
            <w:r w:rsidR="00432911" w:rsidRPr="00AC4A29">
              <w:rPr>
                <w:lang w:eastAsia="ko-KR"/>
              </w:rPr>
              <w:t xml:space="preserve"> </w:t>
            </w:r>
            <w:r w:rsidRPr="00AC4A29">
              <w:rPr>
                <w:lang w:eastAsia="ko-KR"/>
              </w:rPr>
              <w:t>1:</w:t>
            </w:r>
            <w:r w:rsidRPr="00AC4A29">
              <w:tab/>
            </w:r>
            <w:r w:rsidRPr="00AC4A29">
              <w:rPr>
                <w:lang w:eastAsia="ko-KR"/>
              </w:rPr>
              <w:t>The</w:t>
            </w:r>
            <w:r w:rsidR="00432911" w:rsidRPr="00AC4A29">
              <w:rPr>
                <w:lang w:eastAsia="ko-KR"/>
              </w:rPr>
              <w:t xml:space="preserve"> </w:t>
            </w:r>
            <w:r w:rsidRPr="00AC4A29">
              <w:rPr>
                <w:lang w:eastAsia="ko-KR"/>
              </w:rPr>
              <w:t>UE</w:t>
            </w:r>
            <w:r w:rsidR="00432911" w:rsidRPr="00AC4A29">
              <w:rPr>
                <w:lang w:eastAsia="ko-KR"/>
              </w:rPr>
              <w:t xml:space="preserve"> </w:t>
            </w:r>
            <w:r w:rsidRPr="00AC4A29">
              <w:rPr>
                <w:lang w:eastAsia="ko-KR"/>
              </w:rPr>
              <w:t>is</w:t>
            </w:r>
            <w:r w:rsidR="00432911" w:rsidRPr="00AC4A29">
              <w:rPr>
                <w:lang w:eastAsia="ko-KR"/>
              </w:rPr>
              <w:t xml:space="preserve"> </w:t>
            </w:r>
            <w:r w:rsidRPr="00AC4A29">
              <w:rPr>
                <w:lang w:eastAsia="ko-KR"/>
              </w:rPr>
              <w:t>not</w:t>
            </w:r>
            <w:r w:rsidR="00432911" w:rsidRPr="00AC4A29">
              <w:rPr>
                <w:lang w:eastAsia="ko-KR"/>
              </w:rPr>
              <w:t xml:space="preserve"> </w:t>
            </w:r>
            <w:r w:rsidRPr="00AC4A29">
              <w:rPr>
                <w:lang w:eastAsia="ko-KR"/>
              </w:rPr>
              <w:t>required</w:t>
            </w:r>
            <w:r w:rsidR="00432911" w:rsidRPr="00AC4A29">
              <w:rPr>
                <w:lang w:eastAsia="ko-KR"/>
              </w:rPr>
              <w:t xml:space="preserve"> </w:t>
            </w:r>
            <w:r w:rsidRPr="00AC4A29">
              <w:rPr>
                <w:lang w:eastAsia="ko-KR"/>
              </w:rPr>
              <w:t>to</w:t>
            </w:r>
            <w:r w:rsidR="00432911" w:rsidRPr="00AC4A29">
              <w:rPr>
                <w:lang w:eastAsia="ko-KR"/>
              </w:rPr>
              <w:t xml:space="preserve"> </w:t>
            </w:r>
            <w:r w:rsidRPr="00AC4A29">
              <w:rPr>
                <w:lang w:eastAsia="ko-KR"/>
              </w:rPr>
              <w:t>successfully</w:t>
            </w:r>
            <w:r w:rsidR="00432911" w:rsidRPr="00AC4A29">
              <w:rPr>
                <w:lang w:eastAsia="ko-KR"/>
              </w:rPr>
              <w:t xml:space="preserve"> </w:t>
            </w:r>
            <w:r w:rsidRPr="00AC4A29">
              <w:rPr>
                <w:lang w:eastAsia="ko-KR"/>
              </w:rPr>
              <w:t>identify</w:t>
            </w:r>
            <w:r w:rsidR="00432911" w:rsidRPr="00AC4A29">
              <w:rPr>
                <w:lang w:eastAsia="ko-KR"/>
              </w:rPr>
              <w:t xml:space="preserve"> </w:t>
            </w:r>
            <w:r w:rsidRPr="00AC4A29">
              <w:rPr>
                <w:lang w:eastAsia="ko-KR"/>
              </w:rPr>
              <w:t>a</w:t>
            </w:r>
            <w:r w:rsidR="00432911" w:rsidRPr="00AC4A29">
              <w:rPr>
                <w:lang w:eastAsia="ko-KR"/>
              </w:rPr>
              <w:t xml:space="preserve"> </w:t>
            </w:r>
            <w:r w:rsidRPr="00AC4A29">
              <w:rPr>
                <w:lang w:eastAsia="ko-KR"/>
              </w:rPr>
              <w:t>cell</w:t>
            </w:r>
            <w:r w:rsidR="00432911" w:rsidRPr="00AC4A29">
              <w:rPr>
                <w:lang w:eastAsia="ko-KR"/>
              </w:rPr>
              <w:t xml:space="preserve"> </w:t>
            </w:r>
            <w:r w:rsidRPr="00AC4A29">
              <w:rPr>
                <w:lang w:eastAsia="ko-KR"/>
              </w:rPr>
              <w:t>on</w:t>
            </w:r>
            <w:r w:rsidR="00432911" w:rsidRPr="00AC4A29">
              <w:rPr>
                <w:lang w:eastAsia="ko-KR"/>
              </w:rPr>
              <w:t xml:space="preserve"> </w:t>
            </w:r>
            <w:r w:rsidRPr="00AC4A29">
              <w:rPr>
                <w:lang w:eastAsia="ko-KR"/>
              </w:rPr>
              <w:t>any</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frequency</w:t>
            </w:r>
            <w:r w:rsidR="00432911" w:rsidRPr="00AC4A29">
              <w:rPr>
                <w:lang w:eastAsia="ko-KR"/>
              </w:rPr>
              <w:t xml:space="preserve"> </w:t>
            </w:r>
            <w:r w:rsidRPr="00AC4A29">
              <w:rPr>
                <w:lang w:eastAsia="ko-KR"/>
              </w:rPr>
              <w:t>layer</w:t>
            </w:r>
            <w:r w:rsidR="00432911" w:rsidRPr="00AC4A29">
              <w:rPr>
                <w:lang w:eastAsia="ko-KR"/>
              </w:rPr>
              <w:t xml:space="preserve"> </w:t>
            </w:r>
            <w:r w:rsidRPr="00AC4A29">
              <w:rPr>
                <w:lang w:eastAsia="ko-KR"/>
              </w:rPr>
              <w:t>when</w:t>
            </w:r>
            <w:r w:rsidR="00432911" w:rsidRPr="00AC4A29">
              <w:rPr>
                <w:lang w:eastAsia="ko-KR"/>
              </w:rPr>
              <w:t xml:space="preserve"> </w:t>
            </w:r>
            <w:proofErr w:type="spellStart"/>
            <w:r w:rsidRPr="00AC4A29">
              <w:rPr>
                <w:lang w:eastAsia="ko-KR"/>
              </w:rPr>
              <w:t>T</w:t>
            </w:r>
            <w:r w:rsidRPr="00AC4A29">
              <w:rPr>
                <w:vertAlign w:val="subscript"/>
                <w:lang w:eastAsia="ko-KR"/>
              </w:rPr>
              <w:t>SMTC,i</w:t>
            </w:r>
            <w:proofErr w:type="spellEnd"/>
            <w:r w:rsidR="00432911" w:rsidRPr="00AC4A29">
              <w:rPr>
                <w:lang w:eastAsia="ko-KR"/>
              </w:rPr>
              <w:t xml:space="preserve"> </w:t>
            </w:r>
            <w:r w:rsidRPr="00AC4A29">
              <w:rPr>
                <w:lang w:eastAsia="ko-KR"/>
              </w:rPr>
              <w:t>&gt;</w:t>
            </w:r>
            <w:r w:rsidR="00432911" w:rsidRPr="00AC4A29">
              <w:rPr>
                <w:lang w:eastAsia="ko-KR"/>
              </w:rPr>
              <w:t xml:space="preserve"> </w:t>
            </w:r>
            <w:r w:rsidRPr="00AC4A29">
              <w:rPr>
                <w:lang w:eastAsia="ko-KR"/>
              </w:rPr>
              <w:t>20</w:t>
            </w:r>
            <w:r w:rsidR="00432911" w:rsidRPr="00AC4A29">
              <w:rPr>
                <w:lang w:eastAsia="ko-KR"/>
              </w:rPr>
              <w:t xml:space="preserve"> </w:t>
            </w:r>
            <w:proofErr w:type="spellStart"/>
            <w:r w:rsidRPr="00AC4A29">
              <w:rPr>
                <w:lang w:eastAsia="ko-KR"/>
              </w:rPr>
              <w:t>ms</w:t>
            </w:r>
            <w:proofErr w:type="spellEnd"/>
            <w:r w:rsidR="00432911" w:rsidRPr="00AC4A29">
              <w:rPr>
                <w:lang w:eastAsia="ko-KR"/>
              </w:rPr>
              <w:t xml:space="preserve"> </w:t>
            </w:r>
            <w:r w:rsidRPr="00AC4A29">
              <w:rPr>
                <w:lang w:eastAsia="ko-KR"/>
              </w:rPr>
              <w:t>and</w:t>
            </w:r>
            <w:r w:rsidR="00432911" w:rsidRPr="00AC4A29">
              <w:rPr>
                <w:lang w:eastAsia="ko-KR"/>
              </w:rPr>
              <w:t xml:space="preserve"> </w:t>
            </w:r>
            <w:r w:rsidRPr="00AC4A29">
              <w:rPr>
                <w:lang w:eastAsia="ko-KR"/>
              </w:rPr>
              <w:t>serving</w:t>
            </w:r>
            <w:r w:rsidR="00432911" w:rsidRPr="00AC4A29">
              <w:rPr>
                <w:lang w:eastAsia="ko-KR"/>
              </w:rPr>
              <w:t xml:space="preserve"> </w:t>
            </w:r>
            <w:r w:rsidRPr="00AC4A29">
              <w:rPr>
                <w:lang w:eastAsia="ko-KR"/>
              </w:rPr>
              <w:t>cell</w:t>
            </w:r>
            <w:r w:rsidR="00432911" w:rsidRPr="00AC4A29">
              <w:rPr>
                <w:lang w:eastAsia="ko-KR"/>
              </w:rPr>
              <w:t xml:space="preserve"> </w:t>
            </w:r>
            <w:r w:rsidRPr="00AC4A29">
              <w:rPr>
                <w:lang w:eastAsia="ko-KR"/>
              </w:rPr>
              <w:t>SSB</w:t>
            </w:r>
            <w:r w:rsidR="00432911" w:rsidRPr="00AC4A29">
              <w:rPr>
                <w:lang w:eastAsia="ko-KR"/>
              </w:rPr>
              <w:t xml:space="preserve"> </w:t>
            </w:r>
            <w:proofErr w:type="spellStart"/>
            <w:r w:rsidRPr="00AC4A29">
              <w:rPr>
                <w:lang w:eastAsia="ko-KR"/>
              </w:rPr>
              <w:t>Ês</w:t>
            </w:r>
            <w:proofErr w:type="spellEnd"/>
            <w:r w:rsidRPr="00AC4A29">
              <w:rPr>
                <w:lang w:eastAsia="ko-KR"/>
              </w:rPr>
              <w:t>/</w:t>
            </w:r>
            <w:proofErr w:type="spellStart"/>
            <w:r w:rsidRPr="00AC4A29">
              <w:rPr>
                <w:lang w:eastAsia="ko-KR"/>
              </w:rPr>
              <w:t>Iot</w:t>
            </w:r>
            <w:proofErr w:type="spellEnd"/>
            <w:r w:rsidR="00432911" w:rsidRPr="00AC4A29">
              <w:rPr>
                <w:lang w:eastAsia="ko-KR"/>
              </w:rPr>
              <w:t xml:space="preserve"> </w:t>
            </w:r>
            <w:r w:rsidRPr="00AC4A29">
              <w:rPr>
                <w:lang w:eastAsia="ko-KR"/>
              </w:rPr>
              <w:t>&lt;</w:t>
            </w:r>
            <w:r w:rsidR="00432911" w:rsidRPr="00AC4A29">
              <w:rPr>
                <w:lang w:eastAsia="ko-KR"/>
              </w:rPr>
              <w:t xml:space="preserve"> </w:t>
            </w:r>
            <w:r w:rsidRPr="00AC4A29">
              <w:rPr>
                <w:lang w:eastAsia="ko-KR"/>
              </w:rPr>
              <w:t>-8</w:t>
            </w:r>
            <w:r w:rsidR="00432911" w:rsidRPr="00AC4A29">
              <w:rPr>
                <w:lang w:eastAsia="ko-KR"/>
              </w:rPr>
              <w:t xml:space="preserve"> </w:t>
            </w:r>
            <w:proofErr w:type="spellStart"/>
            <w:r w:rsidRPr="00AC4A29">
              <w:rPr>
                <w:lang w:eastAsia="ko-KR"/>
              </w:rPr>
              <w:t>dB.</w:t>
            </w:r>
            <w:proofErr w:type="spellEnd"/>
          </w:p>
        </w:tc>
      </w:tr>
    </w:tbl>
    <w:p w14:paraId="315D2414" w14:textId="77777777" w:rsidR="00C9407A" w:rsidRPr="00AC4A29" w:rsidRDefault="00C9407A" w:rsidP="00137565">
      <w:pPr>
        <w:rPr>
          <w:lang w:eastAsia="sv-SE"/>
        </w:rPr>
      </w:pPr>
    </w:p>
    <w:p w14:paraId="5D3DEF0D" w14:textId="77777777" w:rsidR="00C9407A" w:rsidRPr="00AC4A29" w:rsidRDefault="00C9407A" w:rsidP="00137565">
      <w:r w:rsidRPr="00AC4A29">
        <w:t>The normative reference for this requirement is TS 38.133 [6] clauses 6.2.1.2.1.</w:t>
      </w:r>
    </w:p>
    <w:p w14:paraId="2C08B31F" w14:textId="77777777" w:rsidR="00C9407A" w:rsidRPr="00422AE9" w:rsidRDefault="00C9407A" w:rsidP="007F4331">
      <w:pPr>
        <w:pStyle w:val="Heading5"/>
        <w:keepLines w:val="0"/>
        <w:rPr>
          <w:lang w:val="fr-FR"/>
        </w:rPr>
      </w:pPr>
      <w:r w:rsidRPr="00422AE9">
        <w:rPr>
          <w:lang w:val="fr-FR"/>
        </w:rPr>
        <w:t>6.3.2.1.1</w:t>
      </w:r>
      <w:r w:rsidRPr="00422AE9">
        <w:rPr>
          <w:lang w:val="fr-FR"/>
        </w:rPr>
        <w:tab/>
        <w:t>NR SA FR1 RRC re-establishment</w:t>
      </w:r>
    </w:p>
    <w:p w14:paraId="64CC673A" w14:textId="77777777" w:rsidR="00C9407A" w:rsidRPr="00AC4A29" w:rsidRDefault="00C9407A" w:rsidP="007F4331">
      <w:pPr>
        <w:pStyle w:val="H6"/>
        <w:keepLines w:val="0"/>
        <w:rPr>
          <w:lang w:eastAsia="x-none"/>
        </w:rPr>
      </w:pPr>
      <w:r w:rsidRPr="00AC4A29">
        <w:rPr>
          <w:lang w:eastAsia="x-none"/>
        </w:rPr>
        <w:t>6.3.2.1.1.1</w:t>
      </w:r>
      <w:r w:rsidRPr="00AC4A29">
        <w:rPr>
          <w:lang w:eastAsia="x-none"/>
        </w:rPr>
        <w:tab/>
        <w:t>Test purpose</w:t>
      </w:r>
    </w:p>
    <w:p w14:paraId="10A11A67" w14:textId="77777777" w:rsidR="00C9407A" w:rsidRPr="00AC4A29" w:rsidRDefault="00C9407A" w:rsidP="00137565">
      <w:r w:rsidRPr="00AC4A29">
        <w:rPr>
          <w:rFonts w:cs="v4.2.0"/>
        </w:rPr>
        <w:t>The purpose is to verify that the NR intra-frequency RRC re-establishment delay in FR1 with known target cell is within the specified limits.</w:t>
      </w:r>
    </w:p>
    <w:p w14:paraId="0F7E9E57" w14:textId="77777777" w:rsidR="00C9407A" w:rsidRPr="00AC4A29" w:rsidRDefault="00C9407A" w:rsidP="00137565">
      <w:pPr>
        <w:pStyle w:val="H6"/>
        <w:keepNext w:val="0"/>
        <w:keepLines w:val="0"/>
        <w:rPr>
          <w:lang w:eastAsia="x-none"/>
        </w:rPr>
      </w:pPr>
      <w:r w:rsidRPr="00AC4A29">
        <w:rPr>
          <w:lang w:eastAsia="x-none"/>
        </w:rPr>
        <w:t>6.3.2.1.1.2</w:t>
      </w:r>
      <w:r w:rsidRPr="00AC4A29">
        <w:rPr>
          <w:lang w:eastAsia="x-none"/>
        </w:rPr>
        <w:tab/>
        <w:t>Test applicability</w:t>
      </w:r>
    </w:p>
    <w:p w14:paraId="078D1692" w14:textId="77777777" w:rsidR="00C9407A" w:rsidRPr="00AC4A29" w:rsidRDefault="00C9407A" w:rsidP="00137565">
      <w:r w:rsidRPr="00AC4A29">
        <w:t>This test applies to all types of NR UE from Release 15 onwards.</w:t>
      </w:r>
    </w:p>
    <w:p w14:paraId="4AA7A3E6" w14:textId="77777777" w:rsidR="00C9407A" w:rsidRPr="00AC4A29" w:rsidRDefault="00C9407A" w:rsidP="00137565">
      <w:pPr>
        <w:pStyle w:val="H6"/>
        <w:keepNext w:val="0"/>
        <w:keepLines w:val="0"/>
        <w:rPr>
          <w:lang w:eastAsia="x-none"/>
        </w:rPr>
      </w:pPr>
      <w:r w:rsidRPr="00AC4A29">
        <w:rPr>
          <w:lang w:eastAsia="x-none"/>
        </w:rPr>
        <w:t>6.3.2.1.1.3</w:t>
      </w:r>
      <w:r w:rsidRPr="00AC4A29">
        <w:rPr>
          <w:lang w:eastAsia="x-none"/>
        </w:rPr>
        <w:tab/>
        <w:t>Minimum conformance requirements</w:t>
      </w:r>
    </w:p>
    <w:p w14:paraId="1C4785A0" w14:textId="77777777" w:rsidR="00C9407A" w:rsidRPr="00AC4A29" w:rsidRDefault="00C9407A" w:rsidP="00137565">
      <w:pPr>
        <w:rPr>
          <w:lang w:eastAsia="ko-KR"/>
        </w:rPr>
      </w:pPr>
      <w:r w:rsidRPr="00AC4A29">
        <w:rPr>
          <w:lang w:eastAsia="sv-SE"/>
        </w:rPr>
        <w:t>The minimum conformance requirements are specified in clause 6.3.2.1.0.1.</w:t>
      </w:r>
    </w:p>
    <w:p w14:paraId="7EDE0125" w14:textId="77777777" w:rsidR="00C9407A" w:rsidRPr="00AC4A29" w:rsidRDefault="00C9407A" w:rsidP="00137565">
      <w:r w:rsidRPr="00AC4A29">
        <w:t xml:space="preserve">The normative reference for this requirement is TS 38.133 [6] clause </w:t>
      </w:r>
      <w:r w:rsidRPr="00AC4A29">
        <w:rPr>
          <w:rFonts w:cs="v4.2.0"/>
          <w:snapToGrid w:val="0"/>
          <w:color w:val="000000"/>
        </w:rPr>
        <w:t>A.6.3.2.1.1</w:t>
      </w:r>
      <w:r w:rsidRPr="00AC4A29">
        <w:t>.</w:t>
      </w:r>
    </w:p>
    <w:p w14:paraId="25DEE739" w14:textId="77777777" w:rsidR="00C9407A" w:rsidRPr="00AC4A29" w:rsidRDefault="00C9407A" w:rsidP="00137565">
      <w:pPr>
        <w:pStyle w:val="H6"/>
        <w:keepNext w:val="0"/>
        <w:keepLines w:val="0"/>
        <w:rPr>
          <w:lang w:eastAsia="x-none"/>
        </w:rPr>
      </w:pPr>
      <w:r w:rsidRPr="00AC4A29">
        <w:rPr>
          <w:lang w:eastAsia="x-none"/>
        </w:rPr>
        <w:t>6.3.2.1.1.4</w:t>
      </w:r>
      <w:r w:rsidRPr="00AC4A29">
        <w:rPr>
          <w:lang w:eastAsia="x-none"/>
        </w:rPr>
        <w:tab/>
        <w:t>Test description</w:t>
      </w:r>
    </w:p>
    <w:p w14:paraId="73593611" w14:textId="77777777" w:rsidR="00C9407A" w:rsidRPr="00AC4A29" w:rsidRDefault="00C9407A" w:rsidP="00137565">
      <w:pPr>
        <w:pStyle w:val="H6"/>
        <w:keepNext w:val="0"/>
        <w:keepLines w:val="0"/>
        <w:rPr>
          <w:lang w:eastAsia="x-none"/>
        </w:rPr>
      </w:pPr>
      <w:r w:rsidRPr="00AC4A29">
        <w:rPr>
          <w:lang w:eastAsia="x-none"/>
        </w:rPr>
        <w:t>6.3.2.1.1.4.1</w:t>
      </w:r>
      <w:r w:rsidRPr="00AC4A29">
        <w:rPr>
          <w:lang w:eastAsia="x-none"/>
        </w:rPr>
        <w:tab/>
        <w:t>Initial conditions</w:t>
      </w:r>
    </w:p>
    <w:p w14:paraId="407C2B81" w14:textId="77777777" w:rsidR="00C9407A" w:rsidRPr="00AC4A29" w:rsidRDefault="00C9407A" w:rsidP="00137565">
      <w:r w:rsidRPr="00AC4A29">
        <w:t>The Test shall be tested using any of the test configuration in Table 6.3.2.1.1.4.1-1</w:t>
      </w:r>
    </w:p>
    <w:p w14:paraId="769DBB1E" w14:textId="77777777" w:rsidR="00C9407A" w:rsidRPr="00AC4A29" w:rsidRDefault="00C9407A" w:rsidP="00137565">
      <w:pPr>
        <w:pStyle w:val="TH"/>
        <w:keepNext w:val="0"/>
        <w:keepLines w:val="0"/>
      </w:pPr>
      <w:r w:rsidRPr="00AC4A29">
        <w:t>Table 6.3.2.1.1.4.1-1: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7230"/>
      </w:tblGrid>
      <w:tr w:rsidR="00C9407A" w:rsidRPr="00AC4A29" w14:paraId="396AED92" w14:textId="77777777" w:rsidTr="00432911">
        <w:trPr>
          <w:jc w:val="center"/>
        </w:trPr>
        <w:tc>
          <w:tcPr>
            <w:tcW w:w="2376" w:type="dxa"/>
            <w:shd w:val="clear" w:color="auto" w:fill="auto"/>
          </w:tcPr>
          <w:p w14:paraId="1C206423" w14:textId="77777777" w:rsidR="00C9407A" w:rsidRPr="00AC4A29" w:rsidRDefault="00C9407A" w:rsidP="00137565">
            <w:pPr>
              <w:pStyle w:val="TAH"/>
              <w:keepNext w:val="0"/>
              <w:keepLines w:val="0"/>
            </w:pPr>
            <w:r w:rsidRPr="00AC4A29">
              <w:t>Configuration</w:t>
            </w:r>
          </w:p>
        </w:tc>
        <w:tc>
          <w:tcPr>
            <w:tcW w:w="7230" w:type="dxa"/>
            <w:shd w:val="clear" w:color="auto" w:fill="auto"/>
          </w:tcPr>
          <w:p w14:paraId="21AE5E78" w14:textId="77777777" w:rsidR="00C9407A" w:rsidRPr="00AC4A29" w:rsidRDefault="00C9407A" w:rsidP="00137565">
            <w:pPr>
              <w:pStyle w:val="TAH"/>
              <w:keepNext w:val="0"/>
              <w:keepLines w:val="0"/>
            </w:pPr>
            <w:r w:rsidRPr="00AC4A29">
              <w:t>Description</w:t>
            </w:r>
          </w:p>
        </w:tc>
      </w:tr>
      <w:tr w:rsidR="00C9407A" w:rsidRPr="00AC4A29" w14:paraId="1809E742" w14:textId="77777777" w:rsidTr="00432911">
        <w:trPr>
          <w:jc w:val="center"/>
        </w:trPr>
        <w:tc>
          <w:tcPr>
            <w:tcW w:w="2376" w:type="dxa"/>
            <w:shd w:val="clear" w:color="auto" w:fill="auto"/>
          </w:tcPr>
          <w:p w14:paraId="5628DAEC" w14:textId="77777777" w:rsidR="00C9407A" w:rsidRPr="00AC4A29" w:rsidRDefault="00C9407A" w:rsidP="00137565">
            <w:pPr>
              <w:pStyle w:val="TAL"/>
              <w:keepNext w:val="0"/>
              <w:keepLines w:val="0"/>
            </w:pPr>
            <w:r w:rsidRPr="00AC4A29">
              <w:t>6.3.2.1.1-1</w:t>
            </w:r>
          </w:p>
        </w:tc>
        <w:tc>
          <w:tcPr>
            <w:tcW w:w="7230" w:type="dxa"/>
            <w:shd w:val="clear" w:color="auto" w:fill="auto"/>
          </w:tcPr>
          <w:p w14:paraId="78636440" w14:textId="456AA5D1"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44825367" w14:textId="77777777" w:rsidTr="00432911">
        <w:trPr>
          <w:jc w:val="center"/>
        </w:trPr>
        <w:tc>
          <w:tcPr>
            <w:tcW w:w="2376" w:type="dxa"/>
            <w:shd w:val="clear" w:color="auto" w:fill="auto"/>
          </w:tcPr>
          <w:p w14:paraId="4EF99A21" w14:textId="77777777" w:rsidR="00C9407A" w:rsidRPr="00AC4A29" w:rsidRDefault="00C9407A" w:rsidP="00137565">
            <w:pPr>
              <w:pStyle w:val="TAL"/>
              <w:keepNext w:val="0"/>
              <w:keepLines w:val="0"/>
              <w:rPr>
                <w:rFonts w:eastAsia="Malgun Gothic"/>
              </w:rPr>
            </w:pPr>
            <w:r w:rsidRPr="00AC4A29">
              <w:t>6.3.2.1.1-</w:t>
            </w:r>
            <w:r w:rsidRPr="00AC4A29">
              <w:rPr>
                <w:rFonts w:eastAsia="Malgun Gothic"/>
              </w:rPr>
              <w:t>2</w:t>
            </w:r>
          </w:p>
        </w:tc>
        <w:tc>
          <w:tcPr>
            <w:tcW w:w="7230" w:type="dxa"/>
            <w:shd w:val="clear" w:color="auto" w:fill="auto"/>
          </w:tcPr>
          <w:p w14:paraId="589AC4F2" w14:textId="6F43A074"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33980D5" w14:textId="77777777" w:rsidTr="00432911">
        <w:trPr>
          <w:jc w:val="center"/>
        </w:trPr>
        <w:tc>
          <w:tcPr>
            <w:tcW w:w="2376" w:type="dxa"/>
            <w:shd w:val="clear" w:color="auto" w:fill="auto"/>
          </w:tcPr>
          <w:p w14:paraId="56C667F0" w14:textId="77777777" w:rsidR="00C9407A" w:rsidRPr="00AC4A29" w:rsidRDefault="00C9407A" w:rsidP="00137565">
            <w:pPr>
              <w:pStyle w:val="TAL"/>
              <w:keepNext w:val="0"/>
              <w:keepLines w:val="0"/>
              <w:rPr>
                <w:rFonts w:eastAsia="Malgun Gothic"/>
              </w:rPr>
            </w:pPr>
            <w:r w:rsidRPr="00AC4A29">
              <w:t>6.3.2.1.1-</w:t>
            </w:r>
            <w:r w:rsidRPr="00AC4A29">
              <w:rPr>
                <w:rFonts w:eastAsia="Malgun Gothic"/>
              </w:rPr>
              <w:t>3</w:t>
            </w:r>
          </w:p>
        </w:tc>
        <w:tc>
          <w:tcPr>
            <w:tcW w:w="7230" w:type="dxa"/>
            <w:shd w:val="clear" w:color="auto" w:fill="auto"/>
          </w:tcPr>
          <w:p w14:paraId="148E5402" w14:textId="60627A36" w:rsidR="00C9407A" w:rsidRPr="00AC4A29" w:rsidRDefault="00C9407A" w:rsidP="00137565">
            <w:pPr>
              <w:pStyle w:val="TAL"/>
              <w:keepNext w:val="0"/>
              <w:keepLines w:val="0"/>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4903209F" w14:textId="77777777" w:rsidTr="00432911">
        <w:trPr>
          <w:jc w:val="center"/>
        </w:trPr>
        <w:tc>
          <w:tcPr>
            <w:tcW w:w="9606" w:type="dxa"/>
            <w:gridSpan w:val="2"/>
            <w:shd w:val="clear" w:color="auto" w:fill="auto"/>
          </w:tcPr>
          <w:p w14:paraId="40103662" w14:textId="10BD46B8" w:rsidR="00C9407A" w:rsidRPr="00AC4A29" w:rsidRDefault="00C9407A" w:rsidP="00137565">
            <w:pPr>
              <w:pStyle w:val="TAN"/>
              <w:keepNext w:val="0"/>
              <w:keepLines w:val="0"/>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1807577E" w14:textId="77777777" w:rsidR="00C9407A" w:rsidRPr="00AC4A29" w:rsidRDefault="00C9407A" w:rsidP="00137565"/>
    <w:p w14:paraId="6CB44D8B" w14:textId="77777777" w:rsidR="00C9407A" w:rsidRPr="00AC4A29" w:rsidRDefault="00C9407A" w:rsidP="00137565">
      <w:r w:rsidRPr="00AC4A29">
        <w:t>Configure the test requirement and the DUT according to the parameters in Table 6.3.2.1.1.4.1-2</w:t>
      </w:r>
    </w:p>
    <w:p w14:paraId="5C0FC65B" w14:textId="77777777" w:rsidR="00C9407A" w:rsidRPr="00AC4A29" w:rsidRDefault="00C9407A" w:rsidP="00137565">
      <w:pPr>
        <w:pStyle w:val="TH"/>
        <w:keepNext w:val="0"/>
        <w:keepLines w:val="0"/>
      </w:pPr>
      <w:r w:rsidRPr="00AC4A29">
        <w:t>Table 6.3.2.1.1.4.1-2: Initial conditions for NR Intra-frequency RRC Re-establishment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769820DF" w14:textId="77777777" w:rsidTr="00432911">
        <w:trPr>
          <w:jc w:val="center"/>
        </w:trPr>
        <w:tc>
          <w:tcPr>
            <w:tcW w:w="1701" w:type="dxa"/>
            <w:shd w:val="clear" w:color="auto" w:fill="auto"/>
          </w:tcPr>
          <w:p w14:paraId="64396A72"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09B58C02" w14:textId="77777777" w:rsidR="00C9407A" w:rsidRPr="00AC4A29" w:rsidRDefault="00C9407A" w:rsidP="00137565">
            <w:pPr>
              <w:pStyle w:val="TAH"/>
              <w:keepNext w:val="0"/>
              <w:keepLines w:val="0"/>
            </w:pPr>
            <w:r w:rsidRPr="00AC4A29">
              <w:t>Value</w:t>
            </w:r>
          </w:p>
        </w:tc>
        <w:tc>
          <w:tcPr>
            <w:tcW w:w="3961" w:type="dxa"/>
          </w:tcPr>
          <w:p w14:paraId="14C8CE1E" w14:textId="77777777" w:rsidR="00C9407A" w:rsidRPr="00AC4A29" w:rsidRDefault="00C9407A" w:rsidP="00137565">
            <w:pPr>
              <w:pStyle w:val="TAH"/>
              <w:keepNext w:val="0"/>
              <w:keepLines w:val="0"/>
            </w:pPr>
            <w:r w:rsidRPr="00AC4A29">
              <w:t>Comment</w:t>
            </w:r>
          </w:p>
        </w:tc>
      </w:tr>
      <w:tr w:rsidR="00C9407A" w:rsidRPr="00AC4A29" w14:paraId="3F8B48A0" w14:textId="77777777" w:rsidTr="00432911">
        <w:trPr>
          <w:jc w:val="center"/>
        </w:trPr>
        <w:tc>
          <w:tcPr>
            <w:tcW w:w="1701" w:type="dxa"/>
            <w:shd w:val="clear" w:color="auto" w:fill="auto"/>
          </w:tcPr>
          <w:p w14:paraId="45321242" w14:textId="0F8DB246"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2CF34292" w14:textId="77777777" w:rsidR="00C9407A" w:rsidRPr="00AC4A29" w:rsidRDefault="00C9407A" w:rsidP="00137565">
            <w:pPr>
              <w:pStyle w:val="TAL"/>
              <w:keepNext w:val="0"/>
              <w:keepLines w:val="0"/>
            </w:pPr>
            <w:r w:rsidRPr="00AC4A29">
              <w:t>NC</w:t>
            </w:r>
          </w:p>
        </w:tc>
        <w:tc>
          <w:tcPr>
            <w:tcW w:w="3961" w:type="dxa"/>
          </w:tcPr>
          <w:p w14:paraId="0B4DB7A7" w14:textId="3703D0BA"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86AA20B" w14:textId="77777777" w:rsidTr="00432911">
        <w:trPr>
          <w:jc w:val="center"/>
        </w:trPr>
        <w:tc>
          <w:tcPr>
            <w:tcW w:w="1701" w:type="dxa"/>
            <w:shd w:val="clear" w:color="auto" w:fill="auto"/>
          </w:tcPr>
          <w:p w14:paraId="5D6DFC7D" w14:textId="37AF8A06"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5F7C237F" w14:textId="293CB4B5"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14E5712C" w14:textId="77777777" w:rsidTr="00432911">
        <w:trPr>
          <w:jc w:val="center"/>
        </w:trPr>
        <w:tc>
          <w:tcPr>
            <w:tcW w:w="1701" w:type="dxa"/>
            <w:shd w:val="clear" w:color="auto" w:fill="auto"/>
          </w:tcPr>
          <w:p w14:paraId="6DD750D7" w14:textId="61247051"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784547EE" w14:textId="790C8FA9"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6.3.2.1.1.4.1-1.</w:t>
            </w:r>
          </w:p>
        </w:tc>
      </w:tr>
      <w:tr w:rsidR="00C9407A" w:rsidRPr="00AC4A29" w14:paraId="71DA9A8C" w14:textId="77777777" w:rsidTr="00432911">
        <w:trPr>
          <w:jc w:val="center"/>
        </w:trPr>
        <w:tc>
          <w:tcPr>
            <w:tcW w:w="1701" w:type="dxa"/>
            <w:shd w:val="clear" w:color="auto" w:fill="auto"/>
          </w:tcPr>
          <w:p w14:paraId="41335444" w14:textId="27C604DE"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69347FC7" w14:textId="77777777" w:rsidR="00C9407A" w:rsidRPr="00AC4A29" w:rsidRDefault="00C9407A" w:rsidP="00137565">
            <w:pPr>
              <w:pStyle w:val="TAL"/>
              <w:keepNext w:val="0"/>
              <w:keepLines w:val="0"/>
            </w:pPr>
            <w:r w:rsidRPr="00AC4A29">
              <w:t>AWGN</w:t>
            </w:r>
          </w:p>
        </w:tc>
        <w:tc>
          <w:tcPr>
            <w:tcW w:w="3961" w:type="dxa"/>
          </w:tcPr>
          <w:p w14:paraId="1E16F5A6" w14:textId="6BD7D994"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7BF90228" w14:textId="77777777" w:rsidTr="00432911">
        <w:trPr>
          <w:jc w:val="center"/>
        </w:trPr>
        <w:tc>
          <w:tcPr>
            <w:tcW w:w="1701" w:type="dxa"/>
            <w:vMerge w:val="restart"/>
            <w:shd w:val="clear" w:color="auto" w:fill="auto"/>
          </w:tcPr>
          <w:p w14:paraId="6A67E45E" w14:textId="19F4A848"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2EB0DF90" w14:textId="48BA4541"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527D62FD" w14:textId="77777777" w:rsidR="00C9407A" w:rsidRPr="00AC4A29" w:rsidRDefault="00C9407A" w:rsidP="00137565">
            <w:pPr>
              <w:pStyle w:val="TAL"/>
              <w:keepNext w:val="0"/>
              <w:keepLines w:val="0"/>
            </w:pPr>
            <w:r w:rsidRPr="00AC4A29">
              <w:t>A.3.1.8.2</w:t>
            </w:r>
          </w:p>
        </w:tc>
        <w:tc>
          <w:tcPr>
            <w:tcW w:w="3961" w:type="dxa"/>
            <w:vMerge w:val="restart"/>
          </w:tcPr>
          <w:p w14:paraId="2F4B6F49" w14:textId="0AEDB4AB"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3F64E415" w14:textId="77777777" w:rsidTr="00432911">
        <w:trPr>
          <w:jc w:val="center"/>
        </w:trPr>
        <w:tc>
          <w:tcPr>
            <w:tcW w:w="1701" w:type="dxa"/>
            <w:vMerge/>
            <w:shd w:val="clear" w:color="auto" w:fill="auto"/>
          </w:tcPr>
          <w:p w14:paraId="1AD4B30B" w14:textId="77777777" w:rsidR="00C9407A" w:rsidRPr="00AC4A29" w:rsidRDefault="00C9407A" w:rsidP="00137565">
            <w:pPr>
              <w:pStyle w:val="TAL"/>
              <w:keepNext w:val="0"/>
              <w:keepLines w:val="0"/>
            </w:pPr>
          </w:p>
        </w:tc>
        <w:tc>
          <w:tcPr>
            <w:tcW w:w="1134" w:type="dxa"/>
            <w:shd w:val="clear" w:color="auto" w:fill="auto"/>
          </w:tcPr>
          <w:p w14:paraId="6CE55FDF" w14:textId="06BD1C33"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369BD4AA" w14:textId="77777777" w:rsidR="00C9407A" w:rsidRPr="00AC4A29" w:rsidRDefault="00C9407A" w:rsidP="00137565">
            <w:pPr>
              <w:pStyle w:val="TAL"/>
              <w:keepNext w:val="0"/>
              <w:keepLines w:val="0"/>
            </w:pPr>
            <w:r w:rsidRPr="00AC4A29">
              <w:t>A.3.2.3.4</w:t>
            </w:r>
          </w:p>
        </w:tc>
        <w:tc>
          <w:tcPr>
            <w:tcW w:w="3961" w:type="dxa"/>
            <w:vMerge/>
          </w:tcPr>
          <w:p w14:paraId="133A51E8" w14:textId="77777777" w:rsidR="00C9407A" w:rsidRPr="00AC4A29" w:rsidRDefault="00C9407A" w:rsidP="00137565">
            <w:pPr>
              <w:pStyle w:val="TAL"/>
              <w:keepNext w:val="0"/>
              <w:keepLines w:val="0"/>
            </w:pPr>
          </w:p>
        </w:tc>
      </w:tr>
      <w:tr w:rsidR="00C9407A" w:rsidRPr="00AC4A29" w14:paraId="5805DA99" w14:textId="77777777" w:rsidTr="00432911">
        <w:trPr>
          <w:jc w:val="center"/>
        </w:trPr>
        <w:tc>
          <w:tcPr>
            <w:tcW w:w="1701" w:type="dxa"/>
            <w:shd w:val="clear" w:color="auto" w:fill="auto"/>
          </w:tcPr>
          <w:p w14:paraId="1C8ED951" w14:textId="52D731FB"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2F33AA2E" w14:textId="763FA36A" w:rsidR="00C9407A" w:rsidRPr="00AC4A29" w:rsidRDefault="00C9407A" w:rsidP="00137565">
            <w:pPr>
              <w:pStyle w:val="TAL"/>
              <w:keepNext w:val="0"/>
              <w:keepLines w:val="0"/>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6C147190" w14:textId="7C8FF286" w:rsidR="00C9407A" w:rsidRPr="00AC4A29" w:rsidRDefault="00C9407A" w:rsidP="00137565">
            <w:pPr>
              <w:pStyle w:val="TAL"/>
              <w:keepNext w:val="0"/>
              <w:keepLines w:val="0"/>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w:t>
            </w:r>
            <w:r w:rsidR="00432911" w:rsidRPr="00AC4A29">
              <w:t xml:space="preserve"> </w:t>
            </w:r>
            <w:r w:rsidRPr="00AC4A29">
              <w:t>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67558CC2" w14:textId="77777777" w:rsidR="00C9407A" w:rsidRPr="00AC4A29" w:rsidRDefault="00C9407A" w:rsidP="00137565">
            <w:pPr>
              <w:pStyle w:val="TAL"/>
              <w:keepNext w:val="0"/>
              <w:keepLines w:val="0"/>
            </w:pPr>
          </w:p>
        </w:tc>
      </w:tr>
    </w:tbl>
    <w:p w14:paraId="739FFD8A" w14:textId="77777777" w:rsidR="00C9407A" w:rsidRPr="00AC4A29" w:rsidRDefault="00C9407A" w:rsidP="00137565"/>
    <w:p w14:paraId="5BCE8ECB" w14:textId="77777777" w:rsidR="00C9407A" w:rsidRPr="00AC4A29" w:rsidRDefault="00C9407A" w:rsidP="00137565">
      <w:pPr>
        <w:pStyle w:val="B1"/>
        <w:overflowPunct/>
        <w:autoSpaceDE/>
        <w:autoSpaceDN/>
        <w:adjustRightInd/>
        <w:ind w:left="284" w:firstLine="0"/>
        <w:textAlignment w:val="auto"/>
      </w:pPr>
      <w:r w:rsidRPr="00AC4A29">
        <w:t>1.</w:t>
      </w:r>
      <w:r w:rsidRPr="00AC4A29">
        <w:tab/>
        <w:t>The general test parameter settings are set up according to Table 6.3.2.1.1.4.1-3.</w:t>
      </w:r>
    </w:p>
    <w:p w14:paraId="1E48DEBC" w14:textId="77777777" w:rsidR="00C9407A" w:rsidRPr="00AC4A29" w:rsidRDefault="00C9407A" w:rsidP="00137565">
      <w:pPr>
        <w:pStyle w:val="B1"/>
        <w:overflowPunct/>
        <w:autoSpaceDE/>
        <w:autoSpaceDN/>
        <w:adjustRightInd/>
        <w:ind w:left="284" w:firstLine="0"/>
        <w:textAlignment w:val="auto"/>
      </w:pPr>
      <w:r w:rsidRPr="00AC4A29">
        <w:t>2.</w:t>
      </w:r>
      <w:r w:rsidRPr="00AC4A29">
        <w:tab/>
        <w:t>Message contents are defined in clause 6.3.2.1.1.4.3.</w:t>
      </w:r>
    </w:p>
    <w:p w14:paraId="6C9595BB" w14:textId="77777777" w:rsidR="00C9407A" w:rsidRPr="00AC4A29" w:rsidRDefault="00C9407A" w:rsidP="00137565">
      <w:r w:rsidRPr="00AC4A29">
        <w:t>There is one NR carrier and two cells specified in the test. Cell 1 is the cell used for registration with the power level set according to Annex C.1.1 and C.1.2 for this test.</w:t>
      </w:r>
    </w:p>
    <w:p w14:paraId="419E130E" w14:textId="77777777" w:rsidR="00C9407A" w:rsidRPr="00AC4A29" w:rsidRDefault="00C9407A" w:rsidP="007F4331">
      <w:pPr>
        <w:pStyle w:val="TH"/>
        <w:keepLines w:val="0"/>
      </w:pPr>
      <w:r w:rsidRPr="00AC4A29">
        <w:rPr>
          <w:rFonts w:cs="v4.2.0"/>
        </w:rPr>
        <w:lastRenderedPageBreak/>
        <w:t>Table 6.3.2.1.1.4.1-3: General test parameters for NR intra-frequency RRC Re-establishment test case in FR1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3BED642D" w14:textId="77777777" w:rsidTr="00432911">
        <w:trPr>
          <w:cantSplit/>
          <w:jc w:val="center"/>
        </w:trPr>
        <w:tc>
          <w:tcPr>
            <w:tcW w:w="2802" w:type="dxa"/>
            <w:gridSpan w:val="2"/>
          </w:tcPr>
          <w:p w14:paraId="684DDE1E" w14:textId="77777777" w:rsidR="00C9407A" w:rsidRPr="00AC4A29" w:rsidRDefault="00C9407A" w:rsidP="007F4331">
            <w:pPr>
              <w:pStyle w:val="TAH"/>
              <w:keepLines w:val="0"/>
              <w:rPr>
                <w:rFonts w:cs="Arial"/>
              </w:rPr>
            </w:pPr>
            <w:r w:rsidRPr="00AC4A29">
              <w:rPr>
                <w:rFonts w:cs="Arial"/>
              </w:rPr>
              <w:t>Parameter</w:t>
            </w:r>
          </w:p>
        </w:tc>
        <w:tc>
          <w:tcPr>
            <w:tcW w:w="708" w:type="dxa"/>
          </w:tcPr>
          <w:p w14:paraId="0E4F2388" w14:textId="77777777" w:rsidR="00C9407A" w:rsidRPr="00AC4A29" w:rsidRDefault="00C9407A" w:rsidP="007F4331">
            <w:pPr>
              <w:pStyle w:val="TAH"/>
              <w:keepLines w:val="0"/>
              <w:rPr>
                <w:rFonts w:cs="Arial"/>
              </w:rPr>
            </w:pPr>
            <w:r w:rsidRPr="00AC4A29">
              <w:rPr>
                <w:rFonts w:cs="Arial"/>
              </w:rPr>
              <w:t>Unit</w:t>
            </w:r>
          </w:p>
        </w:tc>
        <w:tc>
          <w:tcPr>
            <w:tcW w:w="1418" w:type="dxa"/>
          </w:tcPr>
          <w:p w14:paraId="0D12CAD6" w14:textId="000AD394" w:rsidR="00C9407A" w:rsidRPr="00AC4A29" w:rsidRDefault="00C9407A" w:rsidP="007F4331">
            <w:pPr>
              <w:pStyle w:val="TAH"/>
              <w:keepLines w:val="0"/>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24FC3096" w14:textId="77777777" w:rsidR="00C9407A" w:rsidRPr="00AC4A29" w:rsidRDefault="00C9407A" w:rsidP="007F4331">
            <w:pPr>
              <w:pStyle w:val="TAH"/>
              <w:keepLines w:val="0"/>
              <w:rPr>
                <w:rFonts w:cs="Arial"/>
              </w:rPr>
            </w:pPr>
            <w:r w:rsidRPr="00AC4A29">
              <w:rPr>
                <w:rFonts w:cs="Arial"/>
              </w:rPr>
              <w:t>Value</w:t>
            </w:r>
          </w:p>
        </w:tc>
        <w:tc>
          <w:tcPr>
            <w:tcW w:w="3544" w:type="dxa"/>
          </w:tcPr>
          <w:p w14:paraId="79E0B0D9" w14:textId="77777777" w:rsidR="00C9407A" w:rsidRPr="00AC4A29" w:rsidRDefault="00C9407A" w:rsidP="007F4331">
            <w:pPr>
              <w:pStyle w:val="TAH"/>
              <w:keepLines w:val="0"/>
              <w:rPr>
                <w:rFonts w:cs="Arial"/>
              </w:rPr>
            </w:pPr>
            <w:r w:rsidRPr="00AC4A29">
              <w:rPr>
                <w:rFonts w:cs="Arial"/>
              </w:rPr>
              <w:t>Comment</w:t>
            </w:r>
          </w:p>
        </w:tc>
      </w:tr>
      <w:tr w:rsidR="00C9407A" w:rsidRPr="00AC4A29" w14:paraId="7E6B12E7" w14:textId="77777777" w:rsidTr="00432911">
        <w:trPr>
          <w:cantSplit/>
          <w:jc w:val="center"/>
        </w:trPr>
        <w:tc>
          <w:tcPr>
            <w:tcW w:w="1008" w:type="dxa"/>
            <w:vMerge w:val="restart"/>
          </w:tcPr>
          <w:p w14:paraId="1D28E931" w14:textId="185D1977" w:rsidR="00C9407A" w:rsidRPr="00AC4A29" w:rsidRDefault="00C9407A" w:rsidP="007F4331">
            <w:pPr>
              <w:pStyle w:val="TAL"/>
              <w:keepLines w:val="0"/>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4586C448" w14:textId="03727E1B" w:rsidR="00C9407A" w:rsidRPr="00AC4A29" w:rsidRDefault="00C9407A" w:rsidP="007F4331">
            <w:pPr>
              <w:pStyle w:val="TAL"/>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5E24E2EF" w14:textId="77777777" w:rsidR="00C9407A" w:rsidRPr="00AC4A29" w:rsidRDefault="00C9407A" w:rsidP="007F4331">
            <w:pPr>
              <w:pStyle w:val="TAC"/>
              <w:keepLines w:val="0"/>
              <w:rPr>
                <w:rFonts w:cs="Arial"/>
              </w:rPr>
            </w:pPr>
          </w:p>
        </w:tc>
        <w:tc>
          <w:tcPr>
            <w:tcW w:w="1418" w:type="dxa"/>
          </w:tcPr>
          <w:p w14:paraId="4822D06D" w14:textId="36EE1E15" w:rsidR="00C9407A" w:rsidRPr="00AC4A29" w:rsidRDefault="00C9407A" w:rsidP="007F4331">
            <w:pPr>
              <w:pStyle w:val="TAC"/>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7AA2CB1F" w14:textId="77777777" w:rsidR="00C9407A" w:rsidRPr="00AC4A29" w:rsidRDefault="00C9407A" w:rsidP="007F4331">
            <w:pPr>
              <w:pStyle w:val="TAC"/>
              <w:keepLines w:val="0"/>
              <w:rPr>
                <w:rFonts w:cs="Arial"/>
              </w:rPr>
            </w:pPr>
            <w:r w:rsidRPr="00AC4A29">
              <w:rPr>
                <w:rFonts w:cs="Arial"/>
              </w:rPr>
              <w:t>Cell1</w:t>
            </w:r>
          </w:p>
        </w:tc>
        <w:tc>
          <w:tcPr>
            <w:tcW w:w="3544" w:type="dxa"/>
          </w:tcPr>
          <w:p w14:paraId="5257692F" w14:textId="77777777" w:rsidR="00C9407A" w:rsidRPr="00AC4A29" w:rsidRDefault="00C9407A" w:rsidP="007F4331">
            <w:pPr>
              <w:pStyle w:val="TAC"/>
              <w:keepLines w:val="0"/>
              <w:rPr>
                <w:rFonts w:cs="Arial"/>
              </w:rPr>
            </w:pPr>
          </w:p>
        </w:tc>
      </w:tr>
      <w:tr w:rsidR="00C9407A" w:rsidRPr="00AC4A29" w14:paraId="768DAB0E" w14:textId="77777777" w:rsidTr="00432911">
        <w:trPr>
          <w:cantSplit/>
          <w:jc w:val="center"/>
        </w:trPr>
        <w:tc>
          <w:tcPr>
            <w:tcW w:w="1008" w:type="dxa"/>
            <w:vMerge/>
          </w:tcPr>
          <w:p w14:paraId="6CC11828" w14:textId="77777777" w:rsidR="00C9407A" w:rsidRPr="00AC4A29" w:rsidRDefault="00C9407A" w:rsidP="007F4331">
            <w:pPr>
              <w:pStyle w:val="TAL"/>
              <w:keepLines w:val="0"/>
              <w:rPr>
                <w:rFonts w:cs="Arial"/>
              </w:rPr>
            </w:pPr>
          </w:p>
        </w:tc>
        <w:tc>
          <w:tcPr>
            <w:tcW w:w="1794" w:type="dxa"/>
          </w:tcPr>
          <w:p w14:paraId="46C8BAA1" w14:textId="1E2EE66A" w:rsidR="00C9407A" w:rsidRPr="00AC4A29" w:rsidRDefault="00C9407A" w:rsidP="007F4331">
            <w:pPr>
              <w:pStyle w:val="TAL"/>
              <w:keepLines w:val="0"/>
              <w:rPr>
                <w:rFonts w:cs="Arial"/>
              </w:rPr>
            </w:pPr>
            <w:r w:rsidRPr="00AC4A29">
              <w:rPr>
                <w:rFonts w:cs="Arial"/>
              </w:rPr>
              <w:t>Neighbour</w:t>
            </w:r>
            <w:r w:rsidR="00432911" w:rsidRPr="00AC4A29">
              <w:rPr>
                <w:rFonts w:cs="Arial"/>
              </w:rPr>
              <w:t xml:space="preserve"> </w:t>
            </w:r>
            <w:r w:rsidRPr="00AC4A29">
              <w:rPr>
                <w:rFonts w:cs="Arial"/>
              </w:rPr>
              <w:t>cells</w:t>
            </w:r>
          </w:p>
        </w:tc>
        <w:tc>
          <w:tcPr>
            <w:tcW w:w="708" w:type="dxa"/>
          </w:tcPr>
          <w:p w14:paraId="1DAC9552" w14:textId="77777777" w:rsidR="00C9407A" w:rsidRPr="00AC4A29" w:rsidRDefault="00C9407A" w:rsidP="007F4331">
            <w:pPr>
              <w:pStyle w:val="TAC"/>
              <w:keepLines w:val="0"/>
              <w:rPr>
                <w:rFonts w:cs="Arial"/>
              </w:rPr>
            </w:pPr>
          </w:p>
        </w:tc>
        <w:tc>
          <w:tcPr>
            <w:tcW w:w="1418" w:type="dxa"/>
          </w:tcPr>
          <w:p w14:paraId="00E934AC" w14:textId="60CE0DFE" w:rsidR="00C9407A" w:rsidRPr="00AC4A29" w:rsidRDefault="00C9407A" w:rsidP="007F4331">
            <w:pPr>
              <w:pStyle w:val="TAC"/>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D9661B6" w14:textId="604B7A18" w:rsidR="00C9407A" w:rsidRPr="00AC4A29" w:rsidRDefault="00C9407A" w:rsidP="007F4331">
            <w:pPr>
              <w:pStyle w:val="TAC"/>
              <w:keepLines w:val="0"/>
              <w:rPr>
                <w:rFonts w:cs="Arial"/>
              </w:rPr>
            </w:pPr>
            <w:r w:rsidRPr="00AC4A29">
              <w:rPr>
                <w:rFonts w:cs="Arial"/>
              </w:rPr>
              <w:t>Cell2</w:t>
            </w:r>
            <w:r w:rsidR="00432911" w:rsidRPr="00AC4A29">
              <w:rPr>
                <w:rFonts w:cs="Arial"/>
              </w:rPr>
              <w:t xml:space="preserve"> </w:t>
            </w:r>
          </w:p>
        </w:tc>
        <w:tc>
          <w:tcPr>
            <w:tcW w:w="3544" w:type="dxa"/>
            <w:tcBorders>
              <w:bottom w:val="single" w:sz="4" w:space="0" w:color="auto"/>
            </w:tcBorders>
          </w:tcPr>
          <w:p w14:paraId="5D2F3193" w14:textId="77777777" w:rsidR="00C9407A" w:rsidRPr="00AC4A29" w:rsidRDefault="00C9407A" w:rsidP="007F4331">
            <w:pPr>
              <w:pStyle w:val="TAC"/>
              <w:keepLines w:val="0"/>
              <w:rPr>
                <w:rFonts w:cs="Arial"/>
              </w:rPr>
            </w:pPr>
          </w:p>
        </w:tc>
      </w:tr>
      <w:tr w:rsidR="00C9407A" w:rsidRPr="00AC4A29" w14:paraId="7829EB8D" w14:textId="77777777" w:rsidTr="00432911">
        <w:trPr>
          <w:cantSplit/>
          <w:jc w:val="center"/>
        </w:trPr>
        <w:tc>
          <w:tcPr>
            <w:tcW w:w="1008" w:type="dxa"/>
          </w:tcPr>
          <w:p w14:paraId="33E827BB" w14:textId="3BD24E52" w:rsidR="00C9407A" w:rsidRPr="00AC4A29" w:rsidRDefault="00C9407A" w:rsidP="007F4331">
            <w:pPr>
              <w:pStyle w:val="TAL"/>
              <w:keepLines w:val="0"/>
              <w:rPr>
                <w:rFonts w:cs="Arial"/>
              </w:rPr>
            </w:pPr>
            <w:r w:rsidRPr="00AC4A29">
              <w:rPr>
                <w:rFonts w:cs="Arial"/>
              </w:rPr>
              <w:t>Final</w:t>
            </w:r>
            <w:r w:rsidR="00432911" w:rsidRPr="00AC4A29">
              <w:rPr>
                <w:rFonts w:cs="Arial"/>
              </w:rPr>
              <w:t xml:space="preserve"> </w:t>
            </w:r>
            <w:r w:rsidRPr="00AC4A29">
              <w:rPr>
                <w:rFonts w:cs="Arial"/>
              </w:rPr>
              <w:t>condition</w:t>
            </w:r>
          </w:p>
        </w:tc>
        <w:tc>
          <w:tcPr>
            <w:tcW w:w="1794" w:type="dxa"/>
          </w:tcPr>
          <w:p w14:paraId="6C48FD48" w14:textId="19C9A2B6" w:rsidR="00C9407A" w:rsidRPr="00AC4A29" w:rsidRDefault="00C9407A" w:rsidP="007F4331">
            <w:pPr>
              <w:pStyle w:val="TAL"/>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4729B6E1" w14:textId="77777777" w:rsidR="00C9407A" w:rsidRPr="00AC4A29" w:rsidRDefault="00C9407A" w:rsidP="007F4331">
            <w:pPr>
              <w:pStyle w:val="TAC"/>
              <w:keepLines w:val="0"/>
              <w:rPr>
                <w:rFonts w:cs="Arial"/>
              </w:rPr>
            </w:pPr>
          </w:p>
        </w:tc>
        <w:tc>
          <w:tcPr>
            <w:tcW w:w="1418" w:type="dxa"/>
          </w:tcPr>
          <w:p w14:paraId="2659BC2B" w14:textId="020E1FFD" w:rsidR="00C9407A" w:rsidRPr="00AC4A29" w:rsidRDefault="00C9407A" w:rsidP="007F4331">
            <w:pPr>
              <w:pStyle w:val="TAC"/>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B947CB6" w14:textId="77777777" w:rsidR="00C9407A" w:rsidRPr="00AC4A29" w:rsidRDefault="00C9407A" w:rsidP="007F4331">
            <w:pPr>
              <w:pStyle w:val="TAC"/>
              <w:keepLines w:val="0"/>
              <w:rPr>
                <w:rFonts w:cs="Arial"/>
              </w:rPr>
            </w:pPr>
            <w:r w:rsidRPr="00AC4A29">
              <w:rPr>
                <w:rFonts w:cs="Arial"/>
              </w:rPr>
              <w:t>Cell2</w:t>
            </w:r>
          </w:p>
        </w:tc>
        <w:tc>
          <w:tcPr>
            <w:tcW w:w="3544" w:type="dxa"/>
          </w:tcPr>
          <w:p w14:paraId="6A8129B5" w14:textId="77777777" w:rsidR="00C9407A" w:rsidRPr="00AC4A29" w:rsidRDefault="00C9407A" w:rsidP="007F4331">
            <w:pPr>
              <w:pStyle w:val="TAC"/>
              <w:keepLines w:val="0"/>
              <w:rPr>
                <w:rFonts w:cs="Arial"/>
              </w:rPr>
            </w:pPr>
          </w:p>
        </w:tc>
      </w:tr>
      <w:tr w:rsidR="00C9407A" w:rsidRPr="00AC4A29" w14:paraId="68B04761" w14:textId="77777777" w:rsidTr="00432911">
        <w:trPr>
          <w:cantSplit/>
          <w:jc w:val="center"/>
        </w:trPr>
        <w:tc>
          <w:tcPr>
            <w:tcW w:w="2802" w:type="dxa"/>
            <w:gridSpan w:val="2"/>
          </w:tcPr>
          <w:p w14:paraId="7B3E8884" w14:textId="1714A754" w:rsidR="00C9407A" w:rsidRPr="00AC4A29" w:rsidRDefault="00C9407A" w:rsidP="007F4331">
            <w:pPr>
              <w:pStyle w:val="TAL"/>
              <w:keepLines w:val="0"/>
              <w:rPr>
                <w:rFonts w:cs="Arial"/>
              </w:rPr>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29081961" w14:textId="77777777" w:rsidR="00C9407A" w:rsidRPr="00AC4A29" w:rsidRDefault="00C9407A" w:rsidP="007F4331">
            <w:pPr>
              <w:pStyle w:val="TAC"/>
              <w:keepLines w:val="0"/>
              <w:rPr>
                <w:rFonts w:cs="Arial"/>
              </w:rPr>
            </w:pPr>
          </w:p>
        </w:tc>
        <w:tc>
          <w:tcPr>
            <w:tcW w:w="1418" w:type="dxa"/>
          </w:tcPr>
          <w:p w14:paraId="36C26798" w14:textId="03086458" w:rsidR="00C9407A" w:rsidRPr="00AC4A29" w:rsidRDefault="00C9407A" w:rsidP="007F4331">
            <w:pPr>
              <w:pStyle w:val="TAC"/>
              <w:keepLines w:val="0"/>
              <w:rPr>
                <w:rFonts w:cs="v4.2.0"/>
                <w:bCs/>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B0D0563" w14:textId="77777777" w:rsidR="00C9407A" w:rsidRPr="00AC4A29" w:rsidRDefault="00C9407A" w:rsidP="007F4331">
            <w:pPr>
              <w:pStyle w:val="TAC"/>
              <w:keepLines w:val="0"/>
              <w:rPr>
                <w:rFonts w:cs="Arial"/>
              </w:rPr>
            </w:pPr>
            <w:r w:rsidRPr="00AC4A29">
              <w:rPr>
                <w:rFonts w:cs="v4.2.0"/>
                <w:bCs/>
              </w:rPr>
              <w:t>1</w:t>
            </w:r>
          </w:p>
        </w:tc>
        <w:tc>
          <w:tcPr>
            <w:tcW w:w="3544" w:type="dxa"/>
          </w:tcPr>
          <w:p w14:paraId="1D9498A2" w14:textId="77777777" w:rsidR="00C9407A" w:rsidRPr="00AC4A29" w:rsidRDefault="00C9407A" w:rsidP="007F4331">
            <w:pPr>
              <w:pStyle w:val="TAC"/>
              <w:keepLines w:val="0"/>
              <w:rPr>
                <w:rFonts w:cs="Arial"/>
              </w:rPr>
            </w:pPr>
          </w:p>
        </w:tc>
      </w:tr>
      <w:tr w:rsidR="00C9407A" w:rsidRPr="00AC4A29" w14:paraId="3D571DDA" w14:textId="77777777" w:rsidTr="00432911">
        <w:trPr>
          <w:cantSplit/>
          <w:jc w:val="center"/>
        </w:trPr>
        <w:tc>
          <w:tcPr>
            <w:tcW w:w="2802" w:type="dxa"/>
            <w:gridSpan w:val="2"/>
            <w:vMerge w:val="restart"/>
          </w:tcPr>
          <w:p w14:paraId="4DAF4DD9" w14:textId="1334C703" w:rsidR="00C9407A" w:rsidRPr="00AC4A29" w:rsidRDefault="00C9407A" w:rsidP="00137565">
            <w:pPr>
              <w:pStyle w:val="TAL"/>
              <w:keepNext w:val="0"/>
              <w:keepLines w:val="0"/>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vMerge w:val="restart"/>
          </w:tcPr>
          <w:p w14:paraId="594A501A" w14:textId="77777777" w:rsidR="00C9407A" w:rsidRPr="00AC4A29" w:rsidRDefault="00C9407A" w:rsidP="00137565">
            <w:pPr>
              <w:pStyle w:val="TAC"/>
              <w:keepNext w:val="0"/>
              <w:keepLines w:val="0"/>
              <w:rPr>
                <w:rFonts w:cs="Arial"/>
              </w:rPr>
            </w:pPr>
          </w:p>
        </w:tc>
        <w:tc>
          <w:tcPr>
            <w:tcW w:w="1418" w:type="dxa"/>
          </w:tcPr>
          <w:p w14:paraId="12EFE039" w14:textId="77777777" w:rsidR="00C9407A" w:rsidRPr="00AC4A29" w:rsidRDefault="00C9407A" w:rsidP="00137565">
            <w:pPr>
              <w:pStyle w:val="TAC"/>
              <w:keepNext w:val="0"/>
              <w:keepLines w:val="0"/>
              <w:rPr>
                <w:rFonts w:cs="v4.2.0"/>
              </w:rPr>
            </w:pPr>
            <w:r w:rsidRPr="00AC4A29">
              <w:rPr>
                <w:rFonts w:cs="Arial"/>
              </w:rPr>
              <w:t>1</w:t>
            </w:r>
          </w:p>
        </w:tc>
        <w:tc>
          <w:tcPr>
            <w:tcW w:w="1134" w:type="dxa"/>
          </w:tcPr>
          <w:p w14:paraId="177997F7" w14:textId="68D4233B" w:rsidR="00C9407A" w:rsidRPr="00AC4A29" w:rsidRDefault="00C9407A" w:rsidP="00137565">
            <w:pPr>
              <w:pStyle w:val="TAC"/>
              <w:keepNext w:val="0"/>
              <w:keepLines w:val="0"/>
              <w:rPr>
                <w:rFonts w:cs="Arial"/>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2EC7AD7B" w14:textId="37344E1B" w:rsidR="00C9407A" w:rsidRPr="00AC4A29" w:rsidRDefault="00C9407A" w:rsidP="00137565">
            <w:pPr>
              <w:pStyle w:val="TAC"/>
              <w:keepNext w:val="0"/>
              <w:keepLines w:val="0"/>
              <w:rPr>
                <w:rFonts w:cs="Arial"/>
              </w:rPr>
            </w:pPr>
            <w:r w:rsidRPr="00AC4A29">
              <w:rPr>
                <w:rFonts w:cs="v4.2.0"/>
              </w:rPr>
              <w:t>Asynchronous</w:t>
            </w:r>
            <w:r w:rsidR="00432911" w:rsidRPr="00AC4A29">
              <w:rPr>
                <w:rFonts w:cs="v4.2.0"/>
              </w:rPr>
              <w:t xml:space="preserve"> </w:t>
            </w:r>
            <w:r w:rsidRPr="00AC4A29">
              <w:rPr>
                <w:rFonts w:cs="v4.2.0"/>
              </w:rPr>
              <w:t>cells</w:t>
            </w:r>
          </w:p>
        </w:tc>
      </w:tr>
      <w:tr w:rsidR="00C9407A" w:rsidRPr="00AC4A29" w14:paraId="183766C5" w14:textId="77777777" w:rsidTr="00432911">
        <w:trPr>
          <w:cantSplit/>
          <w:jc w:val="center"/>
        </w:trPr>
        <w:tc>
          <w:tcPr>
            <w:tcW w:w="2802" w:type="dxa"/>
            <w:gridSpan w:val="2"/>
            <w:vMerge/>
          </w:tcPr>
          <w:p w14:paraId="522109B0" w14:textId="77777777" w:rsidR="00C9407A" w:rsidRPr="00AC4A29" w:rsidRDefault="00C9407A" w:rsidP="00137565">
            <w:pPr>
              <w:pStyle w:val="TAL"/>
              <w:keepNext w:val="0"/>
              <w:keepLines w:val="0"/>
              <w:rPr>
                <w:rFonts w:cs="Arial"/>
              </w:rPr>
            </w:pPr>
          </w:p>
        </w:tc>
        <w:tc>
          <w:tcPr>
            <w:tcW w:w="708" w:type="dxa"/>
            <w:vMerge/>
          </w:tcPr>
          <w:p w14:paraId="587D8871" w14:textId="77777777" w:rsidR="00C9407A" w:rsidRPr="00AC4A29" w:rsidRDefault="00C9407A" w:rsidP="00137565">
            <w:pPr>
              <w:pStyle w:val="TAC"/>
              <w:keepNext w:val="0"/>
              <w:keepLines w:val="0"/>
              <w:rPr>
                <w:rFonts w:cs="v4.2.0"/>
              </w:rPr>
            </w:pPr>
          </w:p>
        </w:tc>
        <w:tc>
          <w:tcPr>
            <w:tcW w:w="1418" w:type="dxa"/>
          </w:tcPr>
          <w:p w14:paraId="62E83948" w14:textId="77777777" w:rsidR="00C9407A" w:rsidRPr="00AC4A29" w:rsidRDefault="00C9407A" w:rsidP="00137565">
            <w:pPr>
              <w:pStyle w:val="TAC"/>
              <w:keepNext w:val="0"/>
              <w:keepLines w:val="0"/>
              <w:rPr>
                <w:rFonts w:cs="Arial"/>
              </w:rPr>
            </w:pPr>
            <w:r w:rsidRPr="00AC4A29">
              <w:rPr>
                <w:rFonts w:cs="Arial"/>
              </w:rPr>
              <w:t>2</w:t>
            </w:r>
          </w:p>
        </w:tc>
        <w:tc>
          <w:tcPr>
            <w:tcW w:w="1134" w:type="dxa"/>
          </w:tcPr>
          <w:p w14:paraId="01EA5E05" w14:textId="198F453F"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172597A6" w14:textId="10FF9F06"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621D4587" w14:textId="77777777" w:rsidTr="00432911">
        <w:trPr>
          <w:cantSplit/>
          <w:jc w:val="center"/>
        </w:trPr>
        <w:tc>
          <w:tcPr>
            <w:tcW w:w="2802" w:type="dxa"/>
            <w:gridSpan w:val="2"/>
            <w:vMerge/>
          </w:tcPr>
          <w:p w14:paraId="206E452C" w14:textId="77777777" w:rsidR="00C9407A" w:rsidRPr="00AC4A29" w:rsidRDefault="00C9407A" w:rsidP="00137565">
            <w:pPr>
              <w:pStyle w:val="TAL"/>
              <w:keepNext w:val="0"/>
              <w:keepLines w:val="0"/>
              <w:rPr>
                <w:rFonts w:cs="Arial"/>
              </w:rPr>
            </w:pPr>
          </w:p>
        </w:tc>
        <w:tc>
          <w:tcPr>
            <w:tcW w:w="708" w:type="dxa"/>
            <w:vMerge/>
          </w:tcPr>
          <w:p w14:paraId="416065E7" w14:textId="77777777" w:rsidR="00C9407A" w:rsidRPr="00AC4A29" w:rsidRDefault="00C9407A" w:rsidP="00137565">
            <w:pPr>
              <w:pStyle w:val="TAC"/>
              <w:keepNext w:val="0"/>
              <w:keepLines w:val="0"/>
              <w:rPr>
                <w:rFonts w:cs="v4.2.0"/>
              </w:rPr>
            </w:pPr>
          </w:p>
        </w:tc>
        <w:tc>
          <w:tcPr>
            <w:tcW w:w="1418" w:type="dxa"/>
          </w:tcPr>
          <w:p w14:paraId="2A321C3F" w14:textId="77777777" w:rsidR="00C9407A" w:rsidRPr="00AC4A29" w:rsidRDefault="00C9407A" w:rsidP="00137565">
            <w:pPr>
              <w:pStyle w:val="TAC"/>
              <w:keepNext w:val="0"/>
              <w:keepLines w:val="0"/>
              <w:rPr>
                <w:rFonts w:cs="Arial"/>
              </w:rPr>
            </w:pPr>
            <w:r w:rsidRPr="00AC4A29">
              <w:rPr>
                <w:rFonts w:cs="Arial"/>
              </w:rPr>
              <w:t>3</w:t>
            </w:r>
          </w:p>
        </w:tc>
        <w:tc>
          <w:tcPr>
            <w:tcW w:w="1134" w:type="dxa"/>
          </w:tcPr>
          <w:p w14:paraId="5F7261BF" w14:textId="2913C5FA"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421CB374" w14:textId="45474478"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CCFDBCB" w14:textId="77777777" w:rsidTr="00432911">
        <w:trPr>
          <w:cantSplit/>
          <w:jc w:val="center"/>
        </w:trPr>
        <w:tc>
          <w:tcPr>
            <w:tcW w:w="2802" w:type="dxa"/>
            <w:gridSpan w:val="2"/>
          </w:tcPr>
          <w:p w14:paraId="18012476" w14:textId="77777777" w:rsidR="00C9407A" w:rsidRPr="00AC4A29" w:rsidRDefault="00C9407A" w:rsidP="00137565">
            <w:pPr>
              <w:pStyle w:val="TAL"/>
              <w:keepNext w:val="0"/>
              <w:keepLines w:val="0"/>
              <w:rPr>
                <w:rFonts w:cs="Arial"/>
              </w:rPr>
            </w:pPr>
            <w:r w:rsidRPr="00AC4A29">
              <w:rPr>
                <w:rFonts w:cs="Arial"/>
              </w:rPr>
              <w:t>N310</w:t>
            </w:r>
          </w:p>
        </w:tc>
        <w:tc>
          <w:tcPr>
            <w:tcW w:w="708" w:type="dxa"/>
          </w:tcPr>
          <w:p w14:paraId="7EE0833A" w14:textId="77777777" w:rsidR="00C9407A" w:rsidRPr="00AC4A29" w:rsidRDefault="00C9407A" w:rsidP="00137565">
            <w:pPr>
              <w:pStyle w:val="TAC"/>
              <w:keepNext w:val="0"/>
              <w:keepLines w:val="0"/>
              <w:rPr>
                <w:rFonts w:cs="Arial"/>
              </w:rPr>
            </w:pPr>
            <w:r w:rsidRPr="00AC4A29">
              <w:rPr>
                <w:rFonts w:cs="v4.2.0"/>
              </w:rPr>
              <w:t>-</w:t>
            </w:r>
          </w:p>
        </w:tc>
        <w:tc>
          <w:tcPr>
            <w:tcW w:w="1418" w:type="dxa"/>
          </w:tcPr>
          <w:p w14:paraId="06174967" w14:textId="6BC77559"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6679550" w14:textId="77777777" w:rsidR="00C9407A" w:rsidRPr="00AC4A29" w:rsidRDefault="00C9407A" w:rsidP="00137565">
            <w:pPr>
              <w:pStyle w:val="TAC"/>
              <w:keepNext w:val="0"/>
              <w:keepLines w:val="0"/>
              <w:rPr>
                <w:rFonts w:cs="Arial"/>
              </w:rPr>
            </w:pPr>
            <w:r w:rsidRPr="00AC4A29">
              <w:rPr>
                <w:rFonts w:cs="v4.2.0"/>
              </w:rPr>
              <w:t>1</w:t>
            </w:r>
          </w:p>
        </w:tc>
        <w:tc>
          <w:tcPr>
            <w:tcW w:w="3544" w:type="dxa"/>
          </w:tcPr>
          <w:p w14:paraId="0ED7EDF0" w14:textId="058D5FA6" w:rsidR="00C9407A" w:rsidRPr="00AC4A29" w:rsidRDefault="00C9407A" w:rsidP="00137565">
            <w:pPr>
              <w:pStyle w:val="TAC"/>
              <w:keepNext w:val="0"/>
              <w:keepLines w:val="0"/>
              <w:rPr>
                <w:rFonts w:cs="Arial"/>
              </w:rPr>
            </w:pPr>
            <w:r w:rsidRPr="00AC4A29">
              <w:rPr>
                <w:rFonts w:cs="Arial"/>
              </w:rPr>
              <w:t>Maximum</w:t>
            </w:r>
            <w:r w:rsidR="00432911" w:rsidRPr="00AC4A29">
              <w:rPr>
                <w:rFonts w:cs="Arial"/>
              </w:rPr>
              <w:t xml:space="preserve"> </w:t>
            </w:r>
            <w:r w:rsidRPr="00AC4A29">
              <w:rPr>
                <w:rFonts w:cs="Arial"/>
              </w:rPr>
              <w:t>consecutive</w:t>
            </w:r>
            <w:r w:rsidR="00432911" w:rsidRPr="00AC4A29">
              <w:rPr>
                <w:rFonts w:cs="Arial"/>
              </w:rPr>
              <w:t xml:space="preserve"> </w:t>
            </w:r>
            <w:r w:rsidRPr="00AC4A29">
              <w:rPr>
                <w:rFonts w:cs="Arial"/>
              </w:rPr>
              <w:t>out-of-sync</w:t>
            </w:r>
            <w:r w:rsidR="00432911" w:rsidRPr="00AC4A29">
              <w:rPr>
                <w:rFonts w:cs="Arial"/>
              </w:rPr>
              <w:t xml:space="preserve"> </w:t>
            </w:r>
            <w:r w:rsidRPr="00AC4A29">
              <w:rPr>
                <w:rFonts w:cs="Arial"/>
              </w:rPr>
              <w:t>indications</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lower</w:t>
            </w:r>
            <w:r w:rsidR="00432911" w:rsidRPr="00AC4A29">
              <w:rPr>
                <w:rFonts w:cs="Arial"/>
              </w:rPr>
              <w:t xml:space="preserve"> </w:t>
            </w:r>
            <w:r w:rsidRPr="00AC4A29">
              <w:rPr>
                <w:rFonts w:cs="Arial"/>
              </w:rPr>
              <w:t>layers</w:t>
            </w:r>
          </w:p>
        </w:tc>
      </w:tr>
      <w:tr w:rsidR="00C9407A" w:rsidRPr="00AC4A29" w14:paraId="2A82F595" w14:textId="77777777" w:rsidTr="00432911">
        <w:trPr>
          <w:cantSplit/>
          <w:jc w:val="center"/>
        </w:trPr>
        <w:tc>
          <w:tcPr>
            <w:tcW w:w="2802" w:type="dxa"/>
            <w:gridSpan w:val="2"/>
          </w:tcPr>
          <w:p w14:paraId="1D2FB8CA" w14:textId="77777777" w:rsidR="00C9407A" w:rsidRPr="00AC4A29" w:rsidRDefault="00C9407A" w:rsidP="00137565">
            <w:pPr>
              <w:pStyle w:val="TAL"/>
              <w:keepNext w:val="0"/>
              <w:keepLines w:val="0"/>
              <w:rPr>
                <w:rFonts w:cs="Arial"/>
              </w:rPr>
            </w:pPr>
            <w:r w:rsidRPr="00AC4A29">
              <w:rPr>
                <w:rFonts w:cs="Arial"/>
              </w:rPr>
              <w:t>N311</w:t>
            </w:r>
          </w:p>
        </w:tc>
        <w:tc>
          <w:tcPr>
            <w:tcW w:w="708" w:type="dxa"/>
          </w:tcPr>
          <w:p w14:paraId="4AD0E025" w14:textId="77777777" w:rsidR="00C9407A" w:rsidRPr="00AC4A29" w:rsidRDefault="00C9407A" w:rsidP="00137565">
            <w:pPr>
              <w:pStyle w:val="TAC"/>
              <w:keepNext w:val="0"/>
              <w:keepLines w:val="0"/>
              <w:rPr>
                <w:rFonts w:cs="Arial"/>
              </w:rPr>
            </w:pPr>
            <w:r w:rsidRPr="00AC4A29">
              <w:rPr>
                <w:rFonts w:cs="v4.2.0"/>
              </w:rPr>
              <w:t>-</w:t>
            </w:r>
          </w:p>
        </w:tc>
        <w:tc>
          <w:tcPr>
            <w:tcW w:w="1418" w:type="dxa"/>
          </w:tcPr>
          <w:p w14:paraId="4A33BF36" w14:textId="5454EF2A"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E3B574E" w14:textId="77777777" w:rsidR="00C9407A" w:rsidRPr="00AC4A29" w:rsidRDefault="00C9407A" w:rsidP="00137565">
            <w:pPr>
              <w:pStyle w:val="TAC"/>
              <w:keepNext w:val="0"/>
              <w:keepLines w:val="0"/>
              <w:rPr>
                <w:rFonts w:cs="Arial"/>
              </w:rPr>
            </w:pPr>
            <w:r w:rsidRPr="00AC4A29">
              <w:rPr>
                <w:rFonts w:cs="v4.2.0"/>
              </w:rPr>
              <w:t>1</w:t>
            </w:r>
          </w:p>
        </w:tc>
        <w:tc>
          <w:tcPr>
            <w:tcW w:w="3544" w:type="dxa"/>
          </w:tcPr>
          <w:p w14:paraId="05911944" w14:textId="1B5BC6C4" w:rsidR="00C9407A" w:rsidRPr="00AC4A29" w:rsidRDefault="00C9407A" w:rsidP="00137565">
            <w:pPr>
              <w:pStyle w:val="TAC"/>
              <w:keepNext w:val="0"/>
              <w:keepLines w:val="0"/>
              <w:rPr>
                <w:rFonts w:cs="Arial"/>
              </w:rPr>
            </w:pPr>
            <w:r w:rsidRPr="00AC4A29">
              <w:rPr>
                <w:rFonts w:cs="Arial"/>
              </w:rPr>
              <w:t>Minimum</w:t>
            </w:r>
            <w:r w:rsidR="00432911" w:rsidRPr="00AC4A29">
              <w:rPr>
                <w:rFonts w:cs="Arial"/>
              </w:rPr>
              <w:t xml:space="preserve"> </w:t>
            </w:r>
            <w:r w:rsidRPr="00AC4A29">
              <w:rPr>
                <w:rFonts w:cs="Arial"/>
              </w:rPr>
              <w:t>consecutive</w:t>
            </w:r>
            <w:r w:rsidR="00432911" w:rsidRPr="00AC4A29">
              <w:rPr>
                <w:rFonts w:cs="Arial"/>
              </w:rPr>
              <w:t xml:space="preserve"> </w:t>
            </w:r>
            <w:r w:rsidRPr="00AC4A29">
              <w:rPr>
                <w:rFonts w:cs="Arial"/>
              </w:rPr>
              <w:t>in-sync</w:t>
            </w:r>
            <w:r w:rsidR="00432911" w:rsidRPr="00AC4A29">
              <w:rPr>
                <w:rFonts w:cs="Arial"/>
              </w:rPr>
              <w:t xml:space="preserve"> </w:t>
            </w:r>
            <w:r w:rsidRPr="00AC4A29">
              <w:rPr>
                <w:rFonts w:cs="Arial"/>
              </w:rPr>
              <w:t>indications</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lower</w:t>
            </w:r>
            <w:r w:rsidR="00432911" w:rsidRPr="00AC4A29">
              <w:rPr>
                <w:rFonts w:cs="Arial"/>
              </w:rPr>
              <w:t xml:space="preserve"> </w:t>
            </w:r>
            <w:r w:rsidRPr="00AC4A29">
              <w:rPr>
                <w:rFonts w:cs="Arial"/>
              </w:rPr>
              <w:t>layers</w:t>
            </w:r>
          </w:p>
        </w:tc>
      </w:tr>
      <w:tr w:rsidR="00C9407A" w:rsidRPr="00AC4A29" w14:paraId="49610687" w14:textId="77777777" w:rsidTr="00432911">
        <w:trPr>
          <w:cantSplit/>
          <w:jc w:val="center"/>
        </w:trPr>
        <w:tc>
          <w:tcPr>
            <w:tcW w:w="2802" w:type="dxa"/>
            <w:gridSpan w:val="2"/>
          </w:tcPr>
          <w:p w14:paraId="7D143196" w14:textId="77777777" w:rsidR="00C9407A" w:rsidRPr="00AC4A29" w:rsidRDefault="00C9407A" w:rsidP="00137565">
            <w:pPr>
              <w:pStyle w:val="TAL"/>
              <w:keepNext w:val="0"/>
              <w:keepLines w:val="0"/>
              <w:rPr>
                <w:rFonts w:cs="Arial"/>
              </w:rPr>
            </w:pPr>
            <w:r w:rsidRPr="00AC4A29">
              <w:rPr>
                <w:rFonts w:cs="Arial"/>
              </w:rPr>
              <w:t>T310</w:t>
            </w:r>
          </w:p>
        </w:tc>
        <w:tc>
          <w:tcPr>
            <w:tcW w:w="708" w:type="dxa"/>
          </w:tcPr>
          <w:p w14:paraId="0ABF4D3E" w14:textId="77777777" w:rsidR="00C9407A" w:rsidRPr="00AC4A29" w:rsidRDefault="00C9407A" w:rsidP="00137565">
            <w:pPr>
              <w:pStyle w:val="TAC"/>
              <w:keepNext w:val="0"/>
              <w:keepLines w:val="0"/>
              <w:rPr>
                <w:rFonts w:cs="Arial"/>
              </w:rPr>
            </w:pPr>
            <w:proofErr w:type="spellStart"/>
            <w:r w:rsidRPr="00AC4A29">
              <w:rPr>
                <w:rFonts w:cs="v4.2.0"/>
              </w:rPr>
              <w:t>ms</w:t>
            </w:r>
            <w:proofErr w:type="spellEnd"/>
          </w:p>
        </w:tc>
        <w:tc>
          <w:tcPr>
            <w:tcW w:w="1418" w:type="dxa"/>
          </w:tcPr>
          <w:p w14:paraId="6802FFD7" w14:textId="2850BCC5"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61DBD69" w14:textId="77777777" w:rsidR="00C9407A" w:rsidRPr="00AC4A29" w:rsidRDefault="00C9407A" w:rsidP="00137565">
            <w:pPr>
              <w:pStyle w:val="TAC"/>
              <w:keepNext w:val="0"/>
              <w:keepLines w:val="0"/>
              <w:rPr>
                <w:rFonts w:cs="Arial"/>
              </w:rPr>
            </w:pPr>
            <w:r w:rsidRPr="00AC4A29">
              <w:rPr>
                <w:rFonts w:cs="v4.2.0"/>
              </w:rPr>
              <w:t>0</w:t>
            </w:r>
          </w:p>
        </w:tc>
        <w:tc>
          <w:tcPr>
            <w:tcW w:w="3544" w:type="dxa"/>
          </w:tcPr>
          <w:p w14:paraId="4DF84AF9" w14:textId="55DF3068" w:rsidR="00C9407A" w:rsidRPr="00AC4A29" w:rsidRDefault="00C9407A" w:rsidP="00137565">
            <w:pPr>
              <w:pStyle w:val="TAC"/>
              <w:keepNext w:val="0"/>
              <w:keepLines w:val="0"/>
              <w:rPr>
                <w:rFonts w:cs="Arial"/>
              </w:rPr>
            </w:pPr>
            <w:r w:rsidRPr="00AC4A29">
              <w:rPr>
                <w:rFonts w:cs="v4.2.0"/>
              </w:rPr>
              <w:t>Radio</w:t>
            </w:r>
            <w:r w:rsidR="00432911" w:rsidRPr="00AC4A29">
              <w:rPr>
                <w:rFonts w:cs="v4.2.0"/>
              </w:rPr>
              <w:t xml:space="preserve"> </w:t>
            </w:r>
            <w:r w:rsidRPr="00AC4A29">
              <w:rPr>
                <w:rFonts w:cs="v4.2.0"/>
              </w:rPr>
              <w:t>link</w:t>
            </w:r>
            <w:r w:rsidR="00432911" w:rsidRPr="00AC4A29">
              <w:rPr>
                <w:rFonts w:cs="v4.2.0"/>
              </w:rPr>
              <w:t xml:space="preserve"> </w:t>
            </w:r>
            <w:r w:rsidRPr="00AC4A29">
              <w:rPr>
                <w:rFonts w:cs="v4.2.0"/>
              </w:rPr>
              <w:t>failure</w:t>
            </w:r>
            <w:r w:rsidR="00432911" w:rsidRPr="00AC4A29">
              <w:rPr>
                <w:rFonts w:cs="v4.2.0"/>
              </w:rPr>
              <w:t xml:space="preserve"> </w:t>
            </w:r>
            <w:r w:rsidRPr="00AC4A29">
              <w:rPr>
                <w:rFonts w:cs="v4.2.0"/>
              </w:rPr>
              <w:t>timer</w:t>
            </w:r>
          </w:p>
        </w:tc>
      </w:tr>
      <w:tr w:rsidR="00C9407A" w:rsidRPr="00AC4A29" w14:paraId="1E892FC7" w14:textId="77777777" w:rsidTr="00432911">
        <w:trPr>
          <w:cantSplit/>
          <w:jc w:val="center"/>
        </w:trPr>
        <w:tc>
          <w:tcPr>
            <w:tcW w:w="2802" w:type="dxa"/>
            <w:gridSpan w:val="2"/>
          </w:tcPr>
          <w:p w14:paraId="2A443B3E" w14:textId="77777777" w:rsidR="00C9407A" w:rsidRPr="00AC4A29" w:rsidRDefault="00C9407A" w:rsidP="00137565">
            <w:pPr>
              <w:pStyle w:val="TAL"/>
              <w:keepNext w:val="0"/>
              <w:keepLines w:val="0"/>
              <w:rPr>
                <w:rFonts w:cs="Arial"/>
              </w:rPr>
            </w:pPr>
            <w:r w:rsidRPr="00AC4A29">
              <w:rPr>
                <w:rFonts w:cs="Arial"/>
              </w:rPr>
              <w:t>T311</w:t>
            </w:r>
          </w:p>
        </w:tc>
        <w:tc>
          <w:tcPr>
            <w:tcW w:w="708" w:type="dxa"/>
          </w:tcPr>
          <w:p w14:paraId="16A176F8" w14:textId="77777777" w:rsidR="00C9407A" w:rsidRPr="00AC4A29" w:rsidRDefault="00C9407A" w:rsidP="00137565">
            <w:pPr>
              <w:pStyle w:val="TAC"/>
              <w:keepNext w:val="0"/>
              <w:keepLines w:val="0"/>
              <w:rPr>
                <w:rFonts w:cs="Arial"/>
              </w:rPr>
            </w:pPr>
            <w:proofErr w:type="spellStart"/>
            <w:r w:rsidRPr="00AC4A29">
              <w:rPr>
                <w:rFonts w:cs="v4.2.0"/>
              </w:rPr>
              <w:t>ms</w:t>
            </w:r>
            <w:proofErr w:type="spellEnd"/>
          </w:p>
        </w:tc>
        <w:tc>
          <w:tcPr>
            <w:tcW w:w="1418" w:type="dxa"/>
          </w:tcPr>
          <w:p w14:paraId="4B5DB979" w14:textId="13617B55"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5A12554" w14:textId="77777777" w:rsidR="00C9407A" w:rsidRPr="00AC4A29" w:rsidRDefault="00C9407A" w:rsidP="00137565">
            <w:pPr>
              <w:pStyle w:val="TAC"/>
              <w:keepNext w:val="0"/>
              <w:keepLines w:val="0"/>
              <w:rPr>
                <w:rFonts w:cs="Arial"/>
              </w:rPr>
            </w:pPr>
            <w:r w:rsidRPr="00AC4A29">
              <w:rPr>
                <w:rFonts w:cs="v4.2.0"/>
              </w:rPr>
              <w:t>3000</w:t>
            </w:r>
          </w:p>
        </w:tc>
        <w:tc>
          <w:tcPr>
            <w:tcW w:w="3544" w:type="dxa"/>
          </w:tcPr>
          <w:p w14:paraId="72220791" w14:textId="2741A297" w:rsidR="00C9407A" w:rsidRPr="00AC4A29" w:rsidRDefault="00C9407A" w:rsidP="00137565">
            <w:pPr>
              <w:pStyle w:val="TAC"/>
              <w:keepNext w:val="0"/>
              <w:keepLines w:val="0"/>
              <w:rPr>
                <w:rFonts w:cs="Arial"/>
              </w:rPr>
            </w:pPr>
            <w:r w:rsidRPr="00AC4A29">
              <w:rPr>
                <w:rFonts w:cs="v4.2.0"/>
              </w:rPr>
              <w:t>RRC</w:t>
            </w:r>
            <w:r w:rsidR="00432911" w:rsidRPr="00AC4A29">
              <w:rPr>
                <w:rFonts w:cs="v4.2.0"/>
              </w:rPr>
              <w:t xml:space="preserve"> </w:t>
            </w:r>
            <w:r w:rsidRPr="00AC4A29">
              <w:rPr>
                <w:rFonts w:cs="v4.2.0"/>
              </w:rPr>
              <w:t>re-establishment</w:t>
            </w:r>
            <w:r w:rsidR="00432911" w:rsidRPr="00AC4A29">
              <w:rPr>
                <w:rFonts w:cs="v4.2.0"/>
              </w:rPr>
              <w:t xml:space="preserve"> </w:t>
            </w:r>
            <w:r w:rsidRPr="00AC4A29">
              <w:rPr>
                <w:rFonts w:cs="v4.2.0"/>
              </w:rPr>
              <w:t>timer</w:t>
            </w:r>
          </w:p>
        </w:tc>
      </w:tr>
      <w:tr w:rsidR="00C9407A" w:rsidRPr="00AC4A29" w14:paraId="74FD3DBA" w14:textId="77777777" w:rsidTr="00432911">
        <w:trPr>
          <w:cantSplit/>
          <w:jc w:val="center"/>
        </w:trPr>
        <w:tc>
          <w:tcPr>
            <w:tcW w:w="2802" w:type="dxa"/>
            <w:gridSpan w:val="2"/>
          </w:tcPr>
          <w:p w14:paraId="0FFAA091" w14:textId="701EE619" w:rsidR="00C9407A" w:rsidRPr="00AC4A29" w:rsidRDefault="00C9407A" w:rsidP="00137565">
            <w:pPr>
              <w:pStyle w:val="TAL"/>
              <w:keepNext w:val="0"/>
              <w:keepLines w:val="0"/>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1CEE81CA" w14:textId="77777777" w:rsidR="00C9407A" w:rsidRPr="00AC4A29" w:rsidRDefault="00C9407A" w:rsidP="00137565">
            <w:pPr>
              <w:pStyle w:val="TAC"/>
              <w:keepNext w:val="0"/>
              <w:keepLines w:val="0"/>
              <w:rPr>
                <w:rFonts w:cs="v4.2.0"/>
              </w:rPr>
            </w:pPr>
            <w:r w:rsidRPr="00AC4A29">
              <w:rPr>
                <w:rFonts w:cs="v4.2.0"/>
              </w:rPr>
              <w:t>-</w:t>
            </w:r>
          </w:p>
        </w:tc>
        <w:tc>
          <w:tcPr>
            <w:tcW w:w="1418" w:type="dxa"/>
          </w:tcPr>
          <w:p w14:paraId="04F5F52F" w14:textId="6F0B1CB0"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ACBB489" w14:textId="1622288E" w:rsidR="00C9407A" w:rsidRPr="00AC4A29" w:rsidRDefault="00C9407A" w:rsidP="00137565">
            <w:pPr>
              <w:pStyle w:val="TAC"/>
              <w:keepNext w:val="0"/>
              <w:keepLines w:val="0"/>
              <w:rPr>
                <w:rFonts w:cs="v4.2.0"/>
              </w:rPr>
            </w:pPr>
            <w:r w:rsidRPr="00AC4A29">
              <w:rPr>
                <w:rFonts w:cs="v4.2.0"/>
              </w:rPr>
              <w:t>Not</w:t>
            </w:r>
            <w:r w:rsidR="00432911" w:rsidRPr="00AC4A29">
              <w:rPr>
                <w:rFonts w:cs="v4.2.0"/>
              </w:rPr>
              <w:t xml:space="preserve"> </w:t>
            </w:r>
            <w:r w:rsidRPr="00AC4A29">
              <w:rPr>
                <w:rFonts w:cs="v4.2.0"/>
              </w:rPr>
              <w:t>Sent</w:t>
            </w:r>
          </w:p>
        </w:tc>
        <w:tc>
          <w:tcPr>
            <w:tcW w:w="3544" w:type="dxa"/>
          </w:tcPr>
          <w:p w14:paraId="23D9C8E8" w14:textId="015139CA" w:rsidR="00C9407A" w:rsidRPr="00AC4A29" w:rsidRDefault="00C9407A" w:rsidP="00137565">
            <w:pPr>
              <w:pStyle w:val="TAC"/>
              <w:keepNext w:val="0"/>
              <w:keepLines w:val="0"/>
              <w:rPr>
                <w:rFonts w:cs="v4.2.0"/>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37D0AEB6" w14:textId="77777777" w:rsidTr="00432911">
        <w:trPr>
          <w:cantSplit/>
          <w:jc w:val="center"/>
        </w:trPr>
        <w:tc>
          <w:tcPr>
            <w:tcW w:w="2802" w:type="dxa"/>
            <w:gridSpan w:val="2"/>
            <w:vMerge w:val="restart"/>
          </w:tcPr>
          <w:p w14:paraId="3235F36B" w14:textId="634C0D62" w:rsidR="00C9407A" w:rsidRPr="00AC4A29" w:rsidRDefault="00C9407A" w:rsidP="00137565">
            <w:pPr>
              <w:pStyle w:val="TAL"/>
              <w:keepNext w:val="0"/>
              <w:keepLines w:val="0"/>
              <w:rPr>
                <w:rFonts w:cs="Arial"/>
              </w:rPr>
            </w:pPr>
            <w:r w:rsidRPr="00AC4A29">
              <w:rPr>
                <w:rFonts w:cs="Arial"/>
              </w:rPr>
              <w:t>SSB</w:t>
            </w:r>
            <w:r w:rsidR="00432911" w:rsidRPr="00AC4A29">
              <w:rPr>
                <w:rFonts w:cs="Arial"/>
              </w:rPr>
              <w:t xml:space="preserve"> </w:t>
            </w:r>
            <w:r w:rsidRPr="00AC4A29">
              <w:rPr>
                <w:rFonts w:cs="Arial"/>
              </w:rPr>
              <w:t>configuration</w:t>
            </w:r>
          </w:p>
        </w:tc>
        <w:tc>
          <w:tcPr>
            <w:tcW w:w="708" w:type="dxa"/>
            <w:vMerge w:val="restart"/>
          </w:tcPr>
          <w:p w14:paraId="5AC82A9C" w14:textId="77777777" w:rsidR="00C9407A" w:rsidRPr="00AC4A29" w:rsidRDefault="00C9407A" w:rsidP="00137565">
            <w:pPr>
              <w:pStyle w:val="TAC"/>
              <w:keepNext w:val="0"/>
              <w:keepLines w:val="0"/>
              <w:rPr>
                <w:rFonts w:cs="v4.2.0"/>
              </w:rPr>
            </w:pPr>
          </w:p>
        </w:tc>
        <w:tc>
          <w:tcPr>
            <w:tcW w:w="1418" w:type="dxa"/>
          </w:tcPr>
          <w:p w14:paraId="4C177B3D" w14:textId="77777777" w:rsidR="00C9407A" w:rsidRPr="00AC4A29" w:rsidRDefault="00C9407A" w:rsidP="00137565">
            <w:pPr>
              <w:pStyle w:val="TAC"/>
              <w:keepNext w:val="0"/>
              <w:keepLines w:val="0"/>
              <w:rPr>
                <w:rFonts w:cs="v4.2.0"/>
              </w:rPr>
            </w:pPr>
            <w:r w:rsidRPr="00AC4A29">
              <w:rPr>
                <w:rFonts w:cs="v4.2.0"/>
              </w:rPr>
              <w:t>1</w:t>
            </w:r>
          </w:p>
        </w:tc>
        <w:tc>
          <w:tcPr>
            <w:tcW w:w="1134" w:type="dxa"/>
          </w:tcPr>
          <w:p w14:paraId="3BDFA176" w14:textId="5D9F1E56"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0D41FE97" w14:textId="77777777" w:rsidR="00C9407A" w:rsidRPr="00AC4A29" w:rsidRDefault="00C9407A" w:rsidP="00137565">
            <w:pPr>
              <w:pStyle w:val="TAC"/>
              <w:keepNext w:val="0"/>
              <w:keepLines w:val="0"/>
              <w:rPr>
                <w:rFonts w:cs="v4.2.0"/>
              </w:rPr>
            </w:pPr>
          </w:p>
        </w:tc>
      </w:tr>
      <w:tr w:rsidR="00C9407A" w:rsidRPr="00AC4A29" w14:paraId="4CCC548F" w14:textId="77777777" w:rsidTr="00432911">
        <w:trPr>
          <w:cantSplit/>
          <w:jc w:val="center"/>
        </w:trPr>
        <w:tc>
          <w:tcPr>
            <w:tcW w:w="2802" w:type="dxa"/>
            <w:gridSpan w:val="2"/>
            <w:vMerge/>
          </w:tcPr>
          <w:p w14:paraId="5BCB5D5F" w14:textId="77777777" w:rsidR="00C9407A" w:rsidRPr="00AC4A29" w:rsidRDefault="00C9407A" w:rsidP="00137565">
            <w:pPr>
              <w:pStyle w:val="TAL"/>
              <w:keepNext w:val="0"/>
              <w:keepLines w:val="0"/>
              <w:rPr>
                <w:rFonts w:cs="Arial"/>
              </w:rPr>
            </w:pPr>
          </w:p>
        </w:tc>
        <w:tc>
          <w:tcPr>
            <w:tcW w:w="708" w:type="dxa"/>
            <w:vMerge/>
          </w:tcPr>
          <w:p w14:paraId="23C9FCE0" w14:textId="77777777" w:rsidR="00C9407A" w:rsidRPr="00AC4A29" w:rsidRDefault="00C9407A" w:rsidP="00137565">
            <w:pPr>
              <w:pStyle w:val="TAC"/>
              <w:keepNext w:val="0"/>
              <w:keepLines w:val="0"/>
              <w:rPr>
                <w:rFonts w:cs="v4.2.0"/>
              </w:rPr>
            </w:pPr>
          </w:p>
        </w:tc>
        <w:tc>
          <w:tcPr>
            <w:tcW w:w="1418" w:type="dxa"/>
          </w:tcPr>
          <w:p w14:paraId="16F6DE6A" w14:textId="77777777" w:rsidR="00C9407A" w:rsidRPr="00AC4A29" w:rsidRDefault="00C9407A" w:rsidP="00137565">
            <w:pPr>
              <w:pStyle w:val="TAC"/>
              <w:keepNext w:val="0"/>
              <w:keepLines w:val="0"/>
              <w:rPr>
                <w:rFonts w:cs="v4.2.0"/>
              </w:rPr>
            </w:pPr>
            <w:r w:rsidRPr="00AC4A29">
              <w:rPr>
                <w:rFonts w:cs="v4.2.0"/>
              </w:rPr>
              <w:t>2</w:t>
            </w:r>
          </w:p>
        </w:tc>
        <w:tc>
          <w:tcPr>
            <w:tcW w:w="1134" w:type="dxa"/>
          </w:tcPr>
          <w:p w14:paraId="17BF5576" w14:textId="2394A268"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223E5840" w14:textId="77777777" w:rsidR="00C9407A" w:rsidRPr="00AC4A29" w:rsidRDefault="00C9407A" w:rsidP="00137565">
            <w:pPr>
              <w:pStyle w:val="TAC"/>
              <w:keepNext w:val="0"/>
              <w:keepLines w:val="0"/>
              <w:rPr>
                <w:rFonts w:cs="v4.2.0"/>
              </w:rPr>
            </w:pPr>
          </w:p>
        </w:tc>
      </w:tr>
      <w:tr w:rsidR="00C9407A" w:rsidRPr="00AC4A29" w14:paraId="71E9512B" w14:textId="77777777" w:rsidTr="00432911">
        <w:trPr>
          <w:cantSplit/>
          <w:jc w:val="center"/>
        </w:trPr>
        <w:tc>
          <w:tcPr>
            <w:tcW w:w="2802" w:type="dxa"/>
            <w:gridSpan w:val="2"/>
            <w:vMerge/>
          </w:tcPr>
          <w:p w14:paraId="55D4CC76" w14:textId="77777777" w:rsidR="00C9407A" w:rsidRPr="00AC4A29" w:rsidRDefault="00C9407A" w:rsidP="00137565">
            <w:pPr>
              <w:pStyle w:val="TAL"/>
              <w:keepNext w:val="0"/>
              <w:keepLines w:val="0"/>
              <w:rPr>
                <w:rFonts w:cs="Arial"/>
              </w:rPr>
            </w:pPr>
          </w:p>
        </w:tc>
        <w:tc>
          <w:tcPr>
            <w:tcW w:w="708" w:type="dxa"/>
            <w:vMerge/>
          </w:tcPr>
          <w:p w14:paraId="5FB4B4E4" w14:textId="77777777" w:rsidR="00C9407A" w:rsidRPr="00AC4A29" w:rsidRDefault="00C9407A" w:rsidP="00137565">
            <w:pPr>
              <w:pStyle w:val="TAC"/>
              <w:keepNext w:val="0"/>
              <w:keepLines w:val="0"/>
              <w:rPr>
                <w:rFonts w:cs="v4.2.0"/>
              </w:rPr>
            </w:pPr>
          </w:p>
        </w:tc>
        <w:tc>
          <w:tcPr>
            <w:tcW w:w="1418" w:type="dxa"/>
          </w:tcPr>
          <w:p w14:paraId="328C697E" w14:textId="77777777" w:rsidR="00C9407A" w:rsidRPr="00AC4A29" w:rsidRDefault="00C9407A" w:rsidP="00137565">
            <w:pPr>
              <w:pStyle w:val="TAC"/>
              <w:keepNext w:val="0"/>
              <w:keepLines w:val="0"/>
              <w:rPr>
                <w:rFonts w:cs="v4.2.0"/>
              </w:rPr>
            </w:pPr>
            <w:r w:rsidRPr="00AC4A29">
              <w:rPr>
                <w:rFonts w:cs="v4.2.0"/>
              </w:rPr>
              <w:t>3</w:t>
            </w:r>
          </w:p>
        </w:tc>
        <w:tc>
          <w:tcPr>
            <w:tcW w:w="1134" w:type="dxa"/>
          </w:tcPr>
          <w:p w14:paraId="4FB7D85F" w14:textId="311BA5AB" w:rsidR="00C9407A" w:rsidRPr="00AC4A29" w:rsidRDefault="00C9407A" w:rsidP="00137565">
            <w:pPr>
              <w:pStyle w:val="TAC"/>
              <w:keepNext w:val="0"/>
              <w:keepLines w:val="0"/>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5AF486EE" w14:textId="77777777" w:rsidR="00C9407A" w:rsidRPr="00AC4A29" w:rsidRDefault="00C9407A" w:rsidP="00137565">
            <w:pPr>
              <w:pStyle w:val="TAC"/>
              <w:keepNext w:val="0"/>
              <w:keepLines w:val="0"/>
              <w:rPr>
                <w:rFonts w:cs="v4.2.0"/>
              </w:rPr>
            </w:pPr>
          </w:p>
        </w:tc>
      </w:tr>
      <w:tr w:rsidR="00C9407A" w:rsidRPr="00AC4A29" w14:paraId="41AC43EC" w14:textId="77777777" w:rsidTr="00432911">
        <w:trPr>
          <w:cantSplit/>
          <w:jc w:val="center"/>
        </w:trPr>
        <w:tc>
          <w:tcPr>
            <w:tcW w:w="2802" w:type="dxa"/>
            <w:gridSpan w:val="2"/>
            <w:vMerge w:val="restart"/>
          </w:tcPr>
          <w:p w14:paraId="1EDBD05D" w14:textId="3BFB66D7" w:rsidR="00C9407A" w:rsidRPr="00AC4A29" w:rsidRDefault="00C9407A" w:rsidP="00137565">
            <w:pPr>
              <w:pStyle w:val="TAH"/>
              <w:keepNext w:val="0"/>
              <w:keepLines w:val="0"/>
              <w:jc w:val="left"/>
              <w:rPr>
                <w:rFonts w:cs="v4.2.0"/>
                <w:b w:val="0"/>
              </w:rPr>
            </w:pPr>
            <w:r w:rsidRPr="00AC4A29">
              <w:rPr>
                <w:rFonts w:cs="v4.2.0"/>
                <w:b w:val="0"/>
              </w:rPr>
              <w:t>SMTC</w:t>
            </w:r>
            <w:r w:rsidR="00432911" w:rsidRPr="00AC4A29">
              <w:rPr>
                <w:rFonts w:cs="v4.2.0"/>
                <w:b w:val="0"/>
              </w:rPr>
              <w:t xml:space="preserve"> </w:t>
            </w:r>
            <w:r w:rsidRPr="00AC4A29">
              <w:rPr>
                <w:rFonts w:cs="v4.2.0"/>
                <w:b w:val="0"/>
              </w:rPr>
              <w:t>configuration</w:t>
            </w:r>
          </w:p>
        </w:tc>
        <w:tc>
          <w:tcPr>
            <w:tcW w:w="708" w:type="dxa"/>
            <w:vMerge w:val="restart"/>
          </w:tcPr>
          <w:p w14:paraId="71D54F6E" w14:textId="77777777" w:rsidR="00C9407A" w:rsidRPr="00AC4A29" w:rsidRDefault="00C9407A" w:rsidP="00137565">
            <w:pPr>
              <w:pStyle w:val="TAH"/>
              <w:keepNext w:val="0"/>
              <w:keepLines w:val="0"/>
              <w:rPr>
                <w:rFonts w:cs="Arial"/>
                <w:b w:val="0"/>
              </w:rPr>
            </w:pPr>
          </w:p>
        </w:tc>
        <w:tc>
          <w:tcPr>
            <w:tcW w:w="1418" w:type="dxa"/>
          </w:tcPr>
          <w:p w14:paraId="1F553263" w14:textId="77777777" w:rsidR="00C9407A" w:rsidRPr="00AC4A29" w:rsidRDefault="00C9407A" w:rsidP="00137565">
            <w:pPr>
              <w:pStyle w:val="TAH"/>
              <w:keepNext w:val="0"/>
              <w:keepLines w:val="0"/>
              <w:rPr>
                <w:rFonts w:cs="v4.2.0"/>
                <w:b w:val="0"/>
                <w:bCs/>
              </w:rPr>
            </w:pPr>
            <w:r w:rsidRPr="00AC4A29">
              <w:rPr>
                <w:rFonts w:cs="v4.2.0"/>
                <w:b w:val="0"/>
                <w:bCs/>
              </w:rPr>
              <w:t>1</w:t>
            </w:r>
          </w:p>
        </w:tc>
        <w:tc>
          <w:tcPr>
            <w:tcW w:w="1134" w:type="dxa"/>
          </w:tcPr>
          <w:p w14:paraId="227ACA85" w14:textId="77777777" w:rsidR="00C9407A" w:rsidRPr="00AC4A29" w:rsidRDefault="00C9407A" w:rsidP="00137565">
            <w:pPr>
              <w:pStyle w:val="TAH"/>
              <w:keepNext w:val="0"/>
              <w:keepLines w:val="0"/>
              <w:rPr>
                <w:rFonts w:cs="v4.2.0"/>
                <w:b w:val="0"/>
                <w:bCs/>
              </w:rPr>
            </w:pPr>
            <w:r w:rsidRPr="00AC4A29">
              <w:rPr>
                <w:rFonts w:cs="v4.2.0"/>
                <w:b w:val="0"/>
                <w:bCs/>
              </w:rPr>
              <w:t>SMTC.2</w:t>
            </w:r>
          </w:p>
        </w:tc>
        <w:tc>
          <w:tcPr>
            <w:tcW w:w="3544" w:type="dxa"/>
          </w:tcPr>
          <w:p w14:paraId="5BB81FE4" w14:textId="77777777" w:rsidR="00C9407A" w:rsidRPr="00AC4A29" w:rsidRDefault="00C9407A" w:rsidP="00137565">
            <w:pPr>
              <w:pStyle w:val="TAH"/>
              <w:keepNext w:val="0"/>
              <w:keepLines w:val="0"/>
              <w:rPr>
                <w:rFonts w:cs="v4.2.0"/>
                <w:b w:val="0"/>
                <w:bCs/>
              </w:rPr>
            </w:pPr>
          </w:p>
        </w:tc>
      </w:tr>
      <w:tr w:rsidR="00C9407A" w:rsidRPr="00AC4A29" w14:paraId="05AA703A" w14:textId="77777777" w:rsidTr="00432911">
        <w:trPr>
          <w:cantSplit/>
          <w:jc w:val="center"/>
        </w:trPr>
        <w:tc>
          <w:tcPr>
            <w:tcW w:w="2802" w:type="dxa"/>
            <w:gridSpan w:val="2"/>
            <w:vMerge/>
          </w:tcPr>
          <w:p w14:paraId="08B68343" w14:textId="77777777" w:rsidR="00C9407A" w:rsidRPr="00AC4A29" w:rsidRDefault="00C9407A" w:rsidP="00137565">
            <w:pPr>
              <w:pStyle w:val="TAH"/>
              <w:keepNext w:val="0"/>
              <w:keepLines w:val="0"/>
              <w:jc w:val="left"/>
              <w:rPr>
                <w:rFonts w:cs="v4.2.0"/>
                <w:b w:val="0"/>
              </w:rPr>
            </w:pPr>
          </w:p>
        </w:tc>
        <w:tc>
          <w:tcPr>
            <w:tcW w:w="708" w:type="dxa"/>
            <w:vMerge/>
          </w:tcPr>
          <w:p w14:paraId="5CD6629A" w14:textId="77777777" w:rsidR="00C9407A" w:rsidRPr="00AC4A29" w:rsidRDefault="00C9407A" w:rsidP="00137565">
            <w:pPr>
              <w:pStyle w:val="TAH"/>
              <w:keepNext w:val="0"/>
              <w:keepLines w:val="0"/>
              <w:rPr>
                <w:rFonts w:cs="Arial"/>
                <w:b w:val="0"/>
              </w:rPr>
            </w:pPr>
          </w:p>
        </w:tc>
        <w:tc>
          <w:tcPr>
            <w:tcW w:w="1418" w:type="dxa"/>
          </w:tcPr>
          <w:p w14:paraId="27918FCE" w14:textId="77777777" w:rsidR="00C9407A" w:rsidRPr="00AC4A29" w:rsidRDefault="00C9407A" w:rsidP="00137565">
            <w:pPr>
              <w:pStyle w:val="TAH"/>
              <w:keepNext w:val="0"/>
              <w:keepLines w:val="0"/>
              <w:rPr>
                <w:rFonts w:cs="v4.2.0"/>
                <w:b w:val="0"/>
                <w:bCs/>
              </w:rPr>
            </w:pPr>
            <w:r w:rsidRPr="00AC4A29">
              <w:rPr>
                <w:rFonts w:cs="v4.2.0"/>
                <w:b w:val="0"/>
                <w:bCs/>
              </w:rPr>
              <w:t>2</w:t>
            </w:r>
          </w:p>
        </w:tc>
        <w:tc>
          <w:tcPr>
            <w:tcW w:w="1134" w:type="dxa"/>
          </w:tcPr>
          <w:p w14:paraId="16468DDB" w14:textId="77777777" w:rsidR="00C9407A" w:rsidRPr="00AC4A29" w:rsidRDefault="00C9407A" w:rsidP="00137565">
            <w:pPr>
              <w:pStyle w:val="TAH"/>
              <w:keepNext w:val="0"/>
              <w:keepLines w:val="0"/>
              <w:rPr>
                <w:rFonts w:cs="v4.2.0"/>
                <w:b w:val="0"/>
                <w:bCs/>
              </w:rPr>
            </w:pPr>
            <w:r w:rsidRPr="00AC4A29">
              <w:rPr>
                <w:rFonts w:cs="v4.2.0"/>
                <w:b w:val="0"/>
                <w:bCs/>
              </w:rPr>
              <w:t>SMTC.1</w:t>
            </w:r>
          </w:p>
        </w:tc>
        <w:tc>
          <w:tcPr>
            <w:tcW w:w="3544" w:type="dxa"/>
          </w:tcPr>
          <w:p w14:paraId="2BBCD0FE" w14:textId="77777777" w:rsidR="00C9407A" w:rsidRPr="00AC4A29" w:rsidRDefault="00C9407A" w:rsidP="00137565">
            <w:pPr>
              <w:pStyle w:val="TAH"/>
              <w:keepNext w:val="0"/>
              <w:keepLines w:val="0"/>
              <w:rPr>
                <w:rFonts w:cs="v4.2.0"/>
                <w:b w:val="0"/>
                <w:bCs/>
              </w:rPr>
            </w:pPr>
          </w:p>
        </w:tc>
      </w:tr>
      <w:tr w:rsidR="00C9407A" w:rsidRPr="00AC4A29" w14:paraId="44A40ABA" w14:textId="77777777" w:rsidTr="00432911">
        <w:trPr>
          <w:cantSplit/>
          <w:jc w:val="center"/>
        </w:trPr>
        <w:tc>
          <w:tcPr>
            <w:tcW w:w="2802" w:type="dxa"/>
            <w:gridSpan w:val="2"/>
            <w:vMerge/>
          </w:tcPr>
          <w:p w14:paraId="76A00D46" w14:textId="77777777" w:rsidR="00C9407A" w:rsidRPr="00AC4A29" w:rsidRDefault="00C9407A" w:rsidP="00137565">
            <w:pPr>
              <w:pStyle w:val="TAH"/>
              <w:keepNext w:val="0"/>
              <w:keepLines w:val="0"/>
              <w:jc w:val="left"/>
              <w:rPr>
                <w:rFonts w:cs="v4.2.0"/>
                <w:b w:val="0"/>
              </w:rPr>
            </w:pPr>
          </w:p>
        </w:tc>
        <w:tc>
          <w:tcPr>
            <w:tcW w:w="708" w:type="dxa"/>
            <w:vMerge/>
          </w:tcPr>
          <w:p w14:paraId="752A3D13" w14:textId="77777777" w:rsidR="00C9407A" w:rsidRPr="00AC4A29" w:rsidRDefault="00C9407A" w:rsidP="00137565">
            <w:pPr>
              <w:pStyle w:val="TAH"/>
              <w:keepNext w:val="0"/>
              <w:keepLines w:val="0"/>
              <w:rPr>
                <w:rFonts w:cs="Arial"/>
                <w:b w:val="0"/>
              </w:rPr>
            </w:pPr>
          </w:p>
        </w:tc>
        <w:tc>
          <w:tcPr>
            <w:tcW w:w="1418" w:type="dxa"/>
          </w:tcPr>
          <w:p w14:paraId="7075EB79" w14:textId="77777777" w:rsidR="00C9407A" w:rsidRPr="00AC4A29" w:rsidRDefault="00C9407A" w:rsidP="00137565">
            <w:pPr>
              <w:pStyle w:val="TAH"/>
              <w:keepNext w:val="0"/>
              <w:keepLines w:val="0"/>
              <w:rPr>
                <w:rFonts w:cs="v4.2.0"/>
                <w:b w:val="0"/>
                <w:bCs/>
              </w:rPr>
            </w:pPr>
            <w:r w:rsidRPr="00AC4A29">
              <w:rPr>
                <w:rFonts w:cs="v4.2.0"/>
                <w:b w:val="0"/>
                <w:bCs/>
              </w:rPr>
              <w:t>3</w:t>
            </w:r>
          </w:p>
        </w:tc>
        <w:tc>
          <w:tcPr>
            <w:tcW w:w="1134" w:type="dxa"/>
          </w:tcPr>
          <w:p w14:paraId="76D77E9C" w14:textId="77777777" w:rsidR="00C9407A" w:rsidRPr="00AC4A29" w:rsidRDefault="00C9407A" w:rsidP="00137565">
            <w:pPr>
              <w:pStyle w:val="TAH"/>
              <w:keepNext w:val="0"/>
              <w:keepLines w:val="0"/>
              <w:rPr>
                <w:rFonts w:cs="v4.2.0"/>
                <w:b w:val="0"/>
                <w:bCs/>
              </w:rPr>
            </w:pPr>
            <w:r w:rsidRPr="00AC4A29">
              <w:rPr>
                <w:rFonts w:cs="v4.2.0"/>
                <w:b w:val="0"/>
                <w:bCs/>
              </w:rPr>
              <w:t>SMTC.1</w:t>
            </w:r>
          </w:p>
        </w:tc>
        <w:tc>
          <w:tcPr>
            <w:tcW w:w="3544" w:type="dxa"/>
          </w:tcPr>
          <w:p w14:paraId="4421180A" w14:textId="77777777" w:rsidR="00C9407A" w:rsidRPr="00AC4A29" w:rsidRDefault="00C9407A" w:rsidP="00137565">
            <w:pPr>
              <w:pStyle w:val="TAH"/>
              <w:keepNext w:val="0"/>
              <w:keepLines w:val="0"/>
              <w:rPr>
                <w:rFonts w:cs="v4.2.0"/>
                <w:b w:val="0"/>
                <w:bCs/>
              </w:rPr>
            </w:pPr>
          </w:p>
        </w:tc>
      </w:tr>
      <w:tr w:rsidR="00C9407A" w:rsidRPr="00AC4A29" w14:paraId="452952F1" w14:textId="77777777" w:rsidTr="00432911">
        <w:trPr>
          <w:cantSplit/>
          <w:jc w:val="center"/>
        </w:trPr>
        <w:tc>
          <w:tcPr>
            <w:tcW w:w="2802" w:type="dxa"/>
            <w:gridSpan w:val="2"/>
          </w:tcPr>
          <w:p w14:paraId="643C6C44" w14:textId="7155E9BD" w:rsidR="00C9407A" w:rsidRPr="00AC4A29" w:rsidRDefault="00C9407A" w:rsidP="00137565">
            <w:pPr>
              <w:pStyle w:val="TAL"/>
              <w:keepNext w:val="0"/>
              <w:keepLines w:val="0"/>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7D125FB7"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44EEE8B7" w14:textId="3C5B042C"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C628A6D" w14:textId="77777777" w:rsidR="00C9407A" w:rsidRPr="00AC4A29" w:rsidRDefault="00C9407A" w:rsidP="00137565">
            <w:pPr>
              <w:pStyle w:val="TAC"/>
              <w:keepNext w:val="0"/>
              <w:keepLines w:val="0"/>
              <w:rPr>
                <w:rFonts w:cs="Arial"/>
              </w:rPr>
            </w:pPr>
            <w:r w:rsidRPr="00AC4A29">
              <w:rPr>
                <w:rFonts w:cs="Arial"/>
              </w:rPr>
              <w:t>OFF</w:t>
            </w:r>
          </w:p>
        </w:tc>
        <w:tc>
          <w:tcPr>
            <w:tcW w:w="3544" w:type="dxa"/>
          </w:tcPr>
          <w:p w14:paraId="0B653830" w14:textId="77777777" w:rsidR="00C9407A" w:rsidRPr="00AC4A29" w:rsidRDefault="00C9407A" w:rsidP="00137565">
            <w:pPr>
              <w:pStyle w:val="TAC"/>
              <w:keepNext w:val="0"/>
              <w:keepLines w:val="0"/>
              <w:rPr>
                <w:rFonts w:cs="Arial"/>
              </w:rPr>
            </w:pPr>
          </w:p>
        </w:tc>
      </w:tr>
      <w:tr w:rsidR="00C9407A" w:rsidRPr="00AC4A29" w14:paraId="65BEC881" w14:textId="77777777" w:rsidTr="00432911">
        <w:trPr>
          <w:cantSplit/>
          <w:jc w:val="center"/>
        </w:trPr>
        <w:tc>
          <w:tcPr>
            <w:tcW w:w="2802" w:type="dxa"/>
            <w:gridSpan w:val="2"/>
          </w:tcPr>
          <w:p w14:paraId="5D5FC8A8" w14:textId="666C75D0" w:rsidR="00C9407A" w:rsidRPr="00AC4A29" w:rsidRDefault="00C9407A" w:rsidP="00137565">
            <w:pPr>
              <w:pStyle w:val="TAL"/>
              <w:keepNext w:val="0"/>
              <w:keepLines w:val="0"/>
              <w:rPr>
                <w:rFonts w:cs="Arial"/>
              </w:rPr>
            </w:pPr>
            <w:r w:rsidRPr="00AC4A29">
              <w:rPr>
                <w:rFonts w:cs="Arial"/>
              </w:rPr>
              <w:t>PRACH</w:t>
            </w:r>
            <w:r w:rsidR="00432911" w:rsidRPr="00AC4A29">
              <w:rPr>
                <w:rFonts w:cs="Arial"/>
              </w:rPr>
              <w:t xml:space="preserve"> </w:t>
            </w:r>
            <w:r w:rsidRPr="00AC4A29">
              <w:rPr>
                <w:rFonts w:cs="Arial"/>
              </w:rPr>
              <w:t>configuration</w:t>
            </w:r>
          </w:p>
        </w:tc>
        <w:tc>
          <w:tcPr>
            <w:tcW w:w="708" w:type="dxa"/>
          </w:tcPr>
          <w:p w14:paraId="3EA1BE75" w14:textId="77777777" w:rsidR="00C9407A" w:rsidRPr="00AC4A29" w:rsidRDefault="00C9407A" w:rsidP="00137565">
            <w:pPr>
              <w:pStyle w:val="TAC"/>
              <w:keepNext w:val="0"/>
              <w:keepLines w:val="0"/>
              <w:rPr>
                <w:rFonts w:cs="Arial"/>
              </w:rPr>
            </w:pPr>
          </w:p>
        </w:tc>
        <w:tc>
          <w:tcPr>
            <w:tcW w:w="1418" w:type="dxa"/>
          </w:tcPr>
          <w:p w14:paraId="5E1457C8" w14:textId="3E0DF005"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D788639" w14:textId="043942E0" w:rsidR="00C9407A" w:rsidRPr="00AC4A29" w:rsidRDefault="00C9407A" w:rsidP="00137565">
            <w:pPr>
              <w:pStyle w:val="TAC"/>
              <w:keepNext w:val="0"/>
              <w:keepLines w:val="0"/>
              <w:rPr>
                <w:rFonts w:cs="Arial"/>
              </w:rPr>
            </w:pPr>
            <w:r w:rsidRPr="00AC4A29">
              <w:rPr>
                <w:rFonts w:cs="Arial"/>
              </w:rPr>
              <w:t>PRACH.1</w:t>
            </w:r>
            <w:r w:rsidR="00432911" w:rsidRPr="00AC4A29">
              <w:rPr>
                <w:rFonts w:cs="Arial"/>
              </w:rPr>
              <w:t xml:space="preserve"> </w:t>
            </w:r>
            <w:r w:rsidRPr="00AC4A29">
              <w:rPr>
                <w:rFonts w:cs="Arial"/>
              </w:rPr>
              <w:t>FR1</w:t>
            </w:r>
          </w:p>
        </w:tc>
        <w:tc>
          <w:tcPr>
            <w:tcW w:w="3544" w:type="dxa"/>
          </w:tcPr>
          <w:p w14:paraId="23C20822" w14:textId="2D0DEB04" w:rsidR="00C9407A" w:rsidRPr="00AC4A29" w:rsidRDefault="00C9407A" w:rsidP="00137565">
            <w:pPr>
              <w:pStyle w:val="TAC"/>
              <w:keepNext w:val="0"/>
              <w:keepLines w:val="0"/>
              <w:rPr>
                <w:rFonts w:cs="Arial"/>
              </w:rPr>
            </w:pPr>
            <w:r w:rsidRPr="00AC4A29">
              <w:rPr>
                <w:rFonts w:cs="Arial"/>
              </w:rPr>
              <w:t>Table</w:t>
            </w:r>
            <w:r w:rsidR="00432911" w:rsidRPr="00AC4A29">
              <w:rPr>
                <w:rFonts w:cs="Arial"/>
              </w:rPr>
              <w:t xml:space="preserve"> </w:t>
            </w:r>
            <w:r w:rsidRPr="00AC4A29">
              <w:rPr>
                <w:rFonts w:cs="Arial"/>
              </w:rPr>
              <w:t>A.7.1-1</w:t>
            </w:r>
          </w:p>
        </w:tc>
      </w:tr>
      <w:tr w:rsidR="00C9407A" w:rsidRPr="00AC4A29" w14:paraId="1D120295" w14:textId="77777777" w:rsidTr="00432911">
        <w:trPr>
          <w:cantSplit/>
          <w:jc w:val="center"/>
        </w:trPr>
        <w:tc>
          <w:tcPr>
            <w:tcW w:w="2802" w:type="dxa"/>
            <w:gridSpan w:val="2"/>
          </w:tcPr>
          <w:p w14:paraId="631EF9FE" w14:textId="77777777" w:rsidR="00C9407A" w:rsidRPr="00AC4A29" w:rsidRDefault="00C9407A" w:rsidP="00137565">
            <w:pPr>
              <w:pStyle w:val="TAL"/>
              <w:keepNext w:val="0"/>
              <w:keepLines w:val="0"/>
              <w:rPr>
                <w:rFonts w:cs="Arial"/>
              </w:rPr>
            </w:pPr>
            <w:r w:rsidRPr="00AC4A29">
              <w:rPr>
                <w:rFonts w:cs="Arial"/>
              </w:rPr>
              <w:t>T1</w:t>
            </w:r>
          </w:p>
        </w:tc>
        <w:tc>
          <w:tcPr>
            <w:tcW w:w="708" w:type="dxa"/>
          </w:tcPr>
          <w:p w14:paraId="36696C27"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0566D6B5" w14:textId="0FFAC5B9"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55479C9E" w14:textId="77777777" w:rsidR="00C9407A" w:rsidRPr="00AC4A29" w:rsidRDefault="00C9407A" w:rsidP="00137565">
            <w:pPr>
              <w:pStyle w:val="TAC"/>
              <w:keepNext w:val="0"/>
              <w:keepLines w:val="0"/>
              <w:rPr>
                <w:rFonts w:cs="Arial"/>
              </w:rPr>
            </w:pPr>
            <w:r w:rsidRPr="00AC4A29">
              <w:rPr>
                <w:rFonts w:cs="Arial"/>
              </w:rPr>
              <w:t>5</w:t>
            </w:r>
          </w:p>
        </w:tc>
        <w:tc>
          <w:tcPr>
            <w:tcW w:w="3544" w:type="dxa"/>
          </w:tcPr>
          <w:p w14:paraId="37504273" w14:textId="77777777" w:rsidR="00C9407A" w:rsidRPr="00AC4A29" w:rsidRDefault="00C9407A" w:rsidP="00137565">
            <w:pPr>
              <w:pStyle w:val="TAC"/>
              <w:keepNext w:val="0"/>
              <w:keepLines w:val="0"/>
              <w:rPr>
                <w:rFonts w:cs="Arial"/>
              </w:rPr>
            </w:pPr>
          </w:p>
        </w:tc>
      </w:tr>
      <w:tr w:rsidR="00C9407A" w:rsidRPr="00AC4A29" w14:paraId="0C4253CE" w14:textId="77777777" w:rsidTr="00432911">
        <w:trPr>
          <w:cantSplit/>
          <w:jc w:val="center"/>
        </w:trPr>
        <w:tc>
          <w:tcPr>
            <w:tcW w:w="2802" w:type="dxa"/>
            <w:gridSpan w:val="2"/>
          </w:tcPr>
          <w:p w14:paraId="56F9C892" w14:textId="77777777" w:rsidR="00C9407A" w:rsidRPr="00AC4A29" w:rsidRDefault="00C9407A" w:rsidP="00137565">
            <w:pPr>
              <w:pStyle w:val="TAL"/>
              <w:keepNext w:val="0"/>
              <w:keepLines w:val="0"/>
              <w:rPr>
                <w:rFonts w:cs="Arial"/>
              </w:rPr>
            </w:pPr>
            <w:r w:rsidRPr="00AC4A29">
              <w:rPr>
                <w:rFonts w:cs="Arial"/>
              </w:rPr>
              <w:t>T2</w:t>
            </w:r>
          </w:p>
        </w:tc>
        <w:tc>
          <w:tcPr>
            <w:tcW w:w="708" w:type="dxa"/>
          </w:tcPr>
          <w:p w14:paraId="47907CF4" w14:textId="77777777" w:rsidR="00C9407A" w:rsidRPr="00AC4A29" w:rsidRDefault="00C9407A" w:rsidP="00137565">
            <w:pPr>
              <w:pStyle w:val="TAC"/>
              <w:keepNext w:val="0"/>
              <w:keepLines w:val="0"/>
              <w:rPr>
                <w:rFonts w:cs="Arial"/>
              </w:rPr>
            </w:pPr>
            <w:proofErr w:type="spellStart"/>
            <w:r w:rsidRPr="00AC4A29">
              <w:rPr>
                <w:rFonts w:cs="Arial"/>
              </w:rPr>
              <w:t>ms</w:t>
            </w:r>
            <w:proofErr w:type="spellEnd"/>
          </w:p>
        </w:tc>
        <w:tc>
          <w:tcPr>
            <w:tcW w:w="1418" w:type="dxa"/>
          </w:tcPr>
          <w:p w14:paraId="0D167668" w14:textId="0180232D"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31C93E7C" w14:textId="55E3E4D5" w:rsidR="00C9407A" w:rsidRPr="00AC4A29" w:rsidRDefault="00EC0B55" w:rsidP="00137565">
            <w:pPr>
              <w:pStyle w:val="TAC"/>
              <w:keepNext w:val="0"/>
              <w:keepLines w:val="0"/>
              <w:rPr>
                <w:rFonts w:cs="Arial"/>
              </w:rPr>
            </w:pPr>
            <w:r w:rsidRPr="00AC4A29">
              <w:rPr>
                <w:rFonts w:cs="Arial"/>
              </w:rPr>
              <w:t>240</w:t>
            </w:r>
          </w:p>
        </w:tc>
        <w:tc>
          <w:tcPr>
            <w:tcW w:w="3544" w:type="dxa"/>
          </w:tcPr>
          <w:p w14:paraId="46D9DDBB" w14:textId="77777777" w:rsidR="008C0BCC" w:rsidRPr="00AC4A29" w:rsidRDefault="00C9407A" w:rsidP="008C0BCC">
            <w:pPr>
              <w:pStyle w:val="TAC"/>
              <w:keepNext w:val="0"/>
              <w:keepLines w:val="0"/>
              <w:spacing w:line="256" w:lineRule="auto"/>
              <w:rPr>
                <w:rFonts w:cs="Arial"/>
              </w:rPr>
            </w:pPr>
            <w:r w:rsidRPr="00AC4A29">
              <w:rPr>
                <w:rFonts w:cs="Arial"/>
              </w:rPr>
              <w:t>Time</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detect</w:t>
            </w:r>
            <w:r w:rsidR="00432911" w:rsidRPr="00AC4A29">
              <w:rPr>
                <w:rFonts w:cs="Arial"/>
              </w:rPr>
              <w:t xml:space="preserve"> </w:t>
            </w:r>
            <w:r w:rsidRPr="00AC4A29">
              <w:rPr>
                <w:rFonts w:cs="Arial"/>
              </w:rPr>
              <w:t>RLF</w:t>
            </w:r>
          </w:p>
          <w:p w14:paraId="106EF890" w14:textId="2F1C1990" w:rsidR="00C9407A" w:rsidRPr="00AC4A29" w:rsidRDefault="008C0BCC" w:rsidP="008C0BCC">
            <w:pPr>
              <w:pStyle w:val="TAC"/>
              <w:keepNext w:val="0"/>
              <w:keepLines w:val="0"/>
              <w:rPr>
                <w:rFonts w:cs="Arial"/>
              </w:rPr>
            </w:pPr>
            <w:r w:rsidRPr="00AC4A29">
              <w:rPr>
                <w:lang w:eastAsia="zh-CN"/>
              </w:rPr>
              <w:t xml:space="preserve">(Summation of </w:t>
            </w:r>
            <w:proofErr w:type="spellStart"/>
            <w:r w:rsidRPr="00AC4A29">
              <w:rPr>
                <w:rFonts w:cs="Arial"/>
                <w:szCs w:val="18"/>
              </w:rPr>
              <w:t>T</w:t>
            </w:r>
            <w:r w:rsidRPr="00AC4A29">
              <w:rPr>
                <w:rFonts w:cs="Arial"/>
                <w:szCs w:val="18"/>
                <w:vertAlign w:val="subscript"/>
              </w:rPr>
              <w:t>Evaluate_out_SSB</w:t>
            </w:r>
            <w:proofErr w:type="spellEnd"/>
            <w:r w:rsidRPr="00AC4A29">
              <w:rPr>
                <w:rFonts w:cs="Arial"/>
                <w:szCs w:val="18"/>
              </w:rPr>
              <w:t xml:space="preserve"> defined in clause 8.1 in TS 38.133, T310 and the period for UE turns off transmitter defined in clause 8.1.5 in TS 38.133</w:t>
            </w:r>
            <w:r w:rsidRPr="00AC4A29">
              <w:rPr>
                <w:lang w:eastAsia="zh-CN"/>
              </w:rPr>
              <w:t>)</w:t>
            </w:r>
          </w:p>
        </w:tc>
      </w:tr>
      <w:tr w:rsidR="00C9407A" w:rsidRPr="00AC4A29" w14:paraId="1B1C6A43" w14:textId="77777777" w:rsidTr="00432911">
        <w:trPr>
          <w:cantSplit/>
          <w:jc w:val="center"/>
        </w:trPr>
        <w:tc>
          <w:tcPr>
            <w:tcW w:w="2802" w:type="dxa"/>
            <w:gridSpan w:val="2"/>
          </w:tcPr>
          <w:p w14:paraId="6795AEBF" w14:textId="77777777" w:rsidR="00C9407A" w:rsidRPr="00AC4A29" w:rsidRDefault="00C9407A" w:rsidP="00137565">
            <w:pPr>
              <w:pStyle w:val="TAL"/>
              <w:keepNext w:val="0"/>
              <w:keepLines w:val="0"/>
              <w:rPr>
                <w:rFonts w:cs="Arial"/>
              </w:rPr>
            </w:pPr>
            <w:r w:rsidRPr="00AC4A29">
              <w:rPr>
                <w:rFonts w:cs="Arial"/>
              </w:rPr>
              <w:t>T3</w:t>
            </w:r>
          </w:p>
        </w:tc>
        <w:tc>
          <w:tcPr>
            <w:tcW w:w="708" w:type="dxa"/>
          </w:tcPr>
          <w:p w14:paraId="745DB5F7"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4A1ACA1A" w14:textId="589B000B"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0C82D94" w14:textId="77777777" w:rsidR="00C9407A" w:rsidRPr="00AC4A29" w:rsidRDefault="00C9407A" w:rsidP="00137565">
            <w:pPr>
              <w:pStyle w:val="TAC"/>
              <w:keepNext w:val="0"/>
              <w:keepLines w:val="0"/>
              <w:rPr>
                <w:rFonts w:cs="Arial"/>
              </w:rPr>
            </w:pPr>
            <w:r w:rsidRPr="00AC4A29">
              <w:rPr>
                <w:rFonts w:cs="Arial"/>
              </w:rPr>
              <w:t>2</w:t>
            </w:r>
          </w:p>
        </w:tc>
        <w:tc>
          <w:tcPr>
            <w:tcW w:w="3544" w:type="dxa"/>
          </w:tcPr>
          <w:p w14:paraId="1A8929FC" w14:textId="77777777" w:rsidR="00C9407A" w:rsidRPr="00AC4A29" w:rsidRDefault="00C9407A" w:rsidP="00137565">
            <w:pPr>
              <w:pStyle w:val="TAC"/>
              <w:keepNext w:val="0"/>
              <w:keepLines w:val="0"/>
              <w:rPr>
                <w:rFonts w:cs="Arial"/>
              </w:rPr>
            </w:pPr>
          </w:p>
        </w:tc>
      </w:tr>
    </w:tbl>
    <w:p w14:paraId="2C2556C8" w14:textId="77777777" w:rsidR="00C9407A" w:rsidRPr="00AC4A29" w:rsidRDefault="00C9407A" w:rsidP="00137565"/>
    <w:p w14:paraId="2F7F0EF6" w14:textId="77777777" w:rsidR="00C9407A" w:rsidRPr="00AC4A29" w:rsidRDefault="00C9407A" w:rsidP="00137565">
      <w:pPr>
        <w:pStyle w:val="H6"/>
        <w:keepNext w:val="0"/>
        <w:keepLines w:val="0"/>
        <w:rPr>
          <w:lang w:eastAsia="x-none"/>
        </w:rPr>
      </w:pPr>
      <w:r w:rsidRPr="00AC4A29">
        <w:rPr>
          <w:lang w:eastAsia="x-none"/>
        </w:rPr>
        <w:t>6.3.2.1.1.4.2</w:t>
      </w:r>
      <w:r w:rsidRPr="00AC4A29">
        <w:rPr>
          <w:lang w:eastAsia="x-none"/>
        </w:rPr>
        <w:tab/>
        <w:t>Test procedure</w:t>
      </w:r>
    </w:p>
    <w:p w14:paraId="386DBC76" w14:textId="77777777" w:rsidR="00C9407A" w:rsidRPr="00AC4A29" w:rsidRDefault="00C9407A" w:rsidP="00137565">
      <w:r w:rsidRPr="00AC4A29">
        <w:t>The test consists of 3 successive time periods, with time duration of T1, T2 and T3 respectively. At the start of time period T2, cell 1, which is the active cell, is deactivated. The time period T3 starts after the occurrence of the radio link failure.</w:t>
      </w:r>
    </w:p>
    <w:p w14:paraId="64E3C8D4"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w:t>
      </w:r>
    </w:p>
    <w:p w14:paraId="119C59F7" w14:textId="77777777" w:rsidR="00C9407A" w:rsidRPr="00AC4A29" w:rsidRDefault="00C9407A" w:rsidP="00137565">
      <w:pPr>
        <w:pStyle w:val="B1"/>
        <w:rPr>
          <w:rFonts w:eastAsia="??"/>
        </w:rPr>
      </w:pPr>
      <w:r w:rsidRPr="00AC4A29">
        <w:t>2.</w:t>
      </w:r>
      <w:r w:rsidRPr="00AC4A29">
        <w:tab/>
      </w:r>
      <w:r w:rsidRPr="00AC4A29">
        <w:rPr>
          <w:rFonts w:eastAsia="??"/>
        </w:rPr>
        <w:t>Set the parameters acco</w:t>
      </w:r>
      <w:r w:rsidRPr="00AC4A29">
        <w:rPr>
          <w:rFonts w:cs="v4.2.0"/>
          <w:color w:val="000000"/>
        </w:rPr>
        <w:t>rding to T1 in Table 6.3.2.1.1.5-1. T1 starts.</w:t>
      </w:r>
    </w:p>
    <w:p w14:paraId="36341041" w14:textId="77777777" w:rsidR="00C9407A" w:rsidRPr="00AC4A29" w:rsidRDefault="00C9407A" w:rsidP="00137565">
      <w:pPr>
        <w:pStyle w:val="B1"/>
      </w:pPr>
      <w:r w:rsidRPr="00AC4A29">
        <w:rPr>
          <w:rFonts w:eastAsia="??"/>
        </w:rPr>
        <w:t>3.</w:t>
      </w:r>
      <w:r w:rsidRPr="00AC4A29">
        <w:rPr>
          <w:rFonts w:eastAsia="??"/>
        </w:rPr>
        <w:tab/>
      </w:r>
      <w:r w:rsidRPr="00AC4A29">
        <w:t>SS shall transmit an RRCReconfiguration message.</w:t>
      </w:r>
    </w:p>
    <w:p w14:paraId="066057F2" w14:textId="77777777" w:rsidR="00C9407A" w:rsidRPr="00AC4A29" w:rsidRDefault="00C9407A" w:rsidP="00137565">
      <w:pPr>
        <w:pStyle w:val="B1"/>
      </w:pPr>
      <w:r w:rsidRPr="00AC4A29">
        <w:t>4.</w:t>
      </w:r>
      <w:r w:rsidRPr="00AC4A29">
        <w:tab/>
        <w:t xml:space="preserve">The UE shall transmit </w:t>
      </w:r>
      <w:proofErr w:type="spellStart"/>
      <w:r w:rsidRPr="00AC4A29">
        <w:t>RRCReconfigurationComplete</w:t>
      </w:r>
      <w:proofErr w:type="spellEnd"/>
      <w:r w:rsidRPr="00AC4A29">
        <w:t xml:space="preserve"> message.</w:t>
      </w:r>
    </w:p>
    <w:p w14:paraId="391A9995" w14:textId="77777777" w:rsidR="00C9407A" w:rsidRPr="00AC4A29" w:rsidRDefault="00C9407A" w:rsidP="00137565">
      <w:pPr>
        <w:pStyle w:val="B1"/>
      </w:pPr>
      <w:r w:rsidRPr="00AC4A29">
        <w:t>5.</w:t>
      </w:r>
      <w:r w:rsidRPr="00AC4A29">
        <w:tab/>
        <w:t xml:space="preserve">When T1 expires, the SS shall switch the power setting from T1 to T2 as specified in </w:t>
      </w:r>
      <w:r w:rsidRPr="00AC4A29">
        <w:rPr>
          <w:rFonts w:cs="v4.2.0"/>
          <w:color w:val="000000"/>
        </w:rPr>
        <w:t>Table 6.3.2.1.1.5-1</w:t>
      </w:r>
      <w:r w:rsidRPr="00AC4A29">
        <w:t>. T2 starts</w:t>
      </w:r>
    </w:p>
    <w:p w14:paraId="4C82CB96" w14:textId="77777777" w:rsidR="00C9407A" w:rsidRPr="00AC4A29" w:rsidRDefault="00C9407A" w:rsidP="00137565">
      <w:pPr>
        <w:pStyle w:val="B1"/>
      </w:pPr>
      <w:r w:rsidRPr="00AC4A29">
        <w:t>6.</w:t>
      </w:r>
      <w:r w:rsidRPr="00AC4A29">
        <w:tab/>
        <w:t xml:space="preserve">When T2 expires, the SS shall switch the power setting from T2 to T3 as specified in </w:t>
      </w:r>
      <w:r w:rsidRPr="00AC4A29">
        <w:rPr>
          <w:rFonts w:cs="v4.2.0"/>
          <w:color w:val="000000"/>
        </w:rPr>
        <w:t>Table 6.3.2.1.1.5-1</w:t>
      </w:r>
      <w:r w:rsidRPr="00AC4A29">
        <w:t>. T3 starts</w:t>
      </w:r>
    </w:p>
    <w:p w14:paraId="50C906E4" w14:textId="77777777" w:rsidR="00C9407A" w:rsidRPr="00AC4A29" w:rsidRDefault="00C9407A" w:rsidP="00137565">
      <w:pPr>
        <w:pStyle w:val="B1"/>
        <w:rPr>
          <w:color w:val="000000"/>
        </w:rPr>
      </w:pPr>
      <w:r w:rsidRPr="00AC4A29">
        <w:t>7.</w:t>
      </w:r>
      <w:r w:rsidRPr="00AC4A29">
        <w:tab/>
        <w:t xml:space="preserve">If </w:t>
      </w:r>
      <w:r w:rsidRPr="00AC4A29">
        <w:rPr>
          <w:color w:val="000000"/>
        </w:rPr>
        <w:t xml:space="preserve">the UE starts to send PRACH preambles to cell 2 </w:t>
      </w:r>
      <w:r w:rsidRPr="00AC4A29">
        <w:rPr>
          <w:rFonts w:cs="v4.2.0"/>
          <w:color w:val="000000"/>
        </w:rPr>
        <w:t xml:space="preserve">for sending the </w:t>
      </w:r>
      <w:proofErr w:type="spellStart"/>
      <w:r w:rsidRPr="00AC4A29">
        <w:rPr>
          <w:i/>
          <w:color w:val="000000"/>
        </w:rPr>
        <w:t>RRCReestablishmentRequest</w:t>
      </w:r>
      <w:proofErr w:type="spellEnd"/>
      <w:r w:rsidRPr="00AC4A29">
        <w:rPr>
          <w:color w:val="000000"/>
        </w:rPr>
        <w:t xml:space="preserve"> </w:t>
      </w:r>
      <w:r w:rsidRPr="00AC4A29">
        <w:rPr>
          <w:rFonts w:cs="v4.2.0"/>
          <w:color w:val="000000"/>
        </w:rPr>
        <w:t xml:space="preserve">message to cell 2 </w:t>
      </w:r>
      <w:r w:rsidRPr="00AC4A29">
        <w:rPr>
          <w:color w:val="000000"/>
        </w:rPr>
        <w:t>within 1.</w:t>
      </w:r>
      <w:r w:rsidRPr="00AC4A29">
        <w:t>6</w:t>
      </w:r>
      <w:r w:rsidRPr="00AC4A29">
        <w:rPr>
          <w:color w:val="000000"/>
        </w:rPr>
        <w:t xml:space="preserve"> s from the beginning of time period T3, then the number of successful tests is increased by one. </w:t>
      </w:r>
      <w:r w:rsidRPr="00AC4A29">
        <w:t>Otherwise, the number of failure tests is increased by one.</w:t>
      </w:r>
    </w:p>
    <w:p w14:paraId="4B1A4B05" w14:textId="77777777" w:rsidR="00C9407A" w:rsidRPr="00AC4A29" w:rsidRDefault="00C9407A" w:rsidP="00137565">
      <w:pPr>
        <w:pStyle w:val="B1"/>
      </w:pPr>
      <w:r w:rsidRPr="00AC4A29">
        <w:rPr>
          <w:color w:val="000000"/>
        </w:rPr>
        <w:lastRenderedPageBreak/>
        <w:t>8.</w:t>
      </w:r>
      <w:r w:rsidRPr="00AC4A29">
        <w:rPr>
          <w:color w:val="000000"/>
        </w:rPr>
        <w:tab/>
      </w:r>
      <w:r w:rsidRPr="00AC4A29">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4ABCD1C3" w14:textId="77777777" w:rsidR="00C9407A" w:rsidRPr="00AC4A29" w:rsidRDefault="00C9407A" w:rsidP="00137565">
      <w:pPr>
        <w:pStyle w:val="B1"/>
        <w:rPr>
          <w:color w:val="000000"/>
        </w:rPr>
      </w:pPr>
      <w:r w:rsidRPr="00AC4A29">
        <w:rPr>
          <w:color w:val="000000"/>
        </w:rPr>
        <w:t>9.</w:t>
      </w:r>
      <w:r w:rsidRPr="00AC4A29">
        <w:rPr>
          <w:color w:val="000000"/>
        </w:rPr>
        <w:tab/>
        <w:t>Repeat step 2-8 until the confidence level according to Table G.2.3-1 in Annex G clause G.2 is achieved.</w:t>
      </w:r>
    </w:p>
    <w:p w14:paraId="48C8029A" w14:textId="77777777" w:rsidR="00C9407A" w:rsidRPr="00AC4A29" w:rsidRDefault="00C9407A" w:rsidP="00137565">
      <w:pPr>
        <w:pStyle w:val="H6"/>
        <w:keepNext w:val="0"/>
        <w:keepLines w:val="0"/>
        <w:rPr>
          <w:lang w:eastAsia="x-none"/>
        </w:rPr>
      </w:pPr>
      <w:r w:rsidRPr="00AC4A29">
        <w:rPr>
          <w:lang w:eastAsia="x-none"/>
        </w:rPr>
        <w:t>6.3.2.1.1.4.3</w:t>
      </w:r>
      <w:r w:rsidRPr="00AC4A29">
        <w:rPr>
          <w:lang w:eastAsia="x-none"/>
        </w:rPr>
        <w:tab/>
        <w:t>Message contents</w:t>
      </w:r>
    </w:p>
    <w:p w14:paraId="3C18A2D7" w14:textId="77777777" w:rsidR="00C9407A" w:rsidRPr="00AC4A29" w:rsidRDefault="00C9407A" w:rsidP="00137565">
      <w:pPr>
        <w:rPr>
          <w:lang w:eastAsia="sv-SE"/>
        </w:rPr>
      </w:pPr>
      <w:r w:rsidRPr="00AC4A29">
        <w:rPr>
          <w:lang w:eastAsia="sv-SE"/>
        </w:rPr>
        <w:t>Message contents are according to TS 38.508-1 [14] clause 7.3with the following exceptions:</w:t>
      </w:r>
    </w:p>
    <w:p w14:paraId="182BE43B" w14:textId="77777777" w:rsidR="00C9407A" w:rsidRPr="00AC4A29" w:rsidRDefault="00C9407A" w:rsidP="00137565">
      <w:pPr>
        <w:pStyle w:val="TH"/>
        <w:keepNext w:val="0"/>
        <w:keepLines w:val="0"/>
      </w:pPr>
      <w:r w:rsidRPr="00AC4A29">
        <w:t>Table 6.3.2.1.1.4.3-1: Common Exception messages intra-frequency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27"/>
        <w:gridCol w:w="5804"/>
      </w:tblGrid>
      <w:tr w:rsidR="00C9407A" w:rsidRPr="00AC4A29" w14:paraId="22BBDD25" w14:textId="77777777" w:rsidTr="00432911">
        <w:trPr>
          <w:cantSplit/>
          <w:jc w:val="center"/>
        </w:trPr>
        <w:tc>
          <w:tcPr>
            <w:tcW w:w="9631" w:type="dxa"/>
            <w:gridSpan w:val="2"/>
          </w:tcPr>
          <w:p w14:paraId="66DF61E8" w14:textId="396DE871"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2EA230AF" w14:textId="77777777" w:rsidTr="00432911">
        <w:trPr>
          <w:cantSplit/>
          <w:jc w:val="center"/>
        </w:trPr>
        <w:tc>
          <w:tcPr>
            <w:tcW w:w="3827" w:type="dxa"/>
          </w:tcPr>
          <w:p w14:paraId="1C1FA272" w14:textId="6C2D3DF5"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Pr>
          <w:p w14:paraId="04A7A644" w14:textId="77777777" w:rsidR="00C9407A" w:rsidRPr="00AC4A29" w:rsidRDefault="00C9407A" w:rsidP="00137565">
            <w:pPr>
              <w:pStyle w:val="TAL"/>
              <w:keepNext w:val="0"/>
              <w:keepLines w:val="0"/>
            </w:pPr>
          </w:p>
        </w:tc>
      </w:tr>
      <w:tr w:rsidR="00C9407A" w:rsidRPr="00AC4A29" w14:paraId="387FE272" w14:textId="77777777" w:rsidTr="00432911">
        <w:trPr>
          <w:cantSplit/>
          <w:jc w:val="center"/>
        </w:trPr>
        <w:tc>
          <w:tcPr>
            <w:tcW w:w="3827" w:type="dxa"/>
          </w:tcPr>
          <w:p w14:paraId="1F3262F9" w14:textId="532F3BB3"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Pr>
          <w:p w14:paraId="6B0BA32D" w14:textId="77777777" w:rsidR="00C9407A" w:rsidRPr="00AC4A29" w:rsidRDefault="00C9407A" w:rsidP="00137565">
            <w:pPr>
              <w:pStyle w:val="TAL"/>
              <w:keepNext w:val="0"/>
              <w:keepLines w:val="0"/>
            </w:pPr>
          </w:p>
        </w:tc>
      </w:tr>
      <w:tr w:rsidR="00C9407A" w:rsidRPr="00AC4A29" w14:paraId="5280FAB7" w14:textId="77777777" w:rsidTr="00432911">
        <w:trPr>
          <w:cantSplit/>
          <w:jc w:val="center"/>
        </w:trPr>
        <w:tc>
          <w:tcPr>
            <w:tcW w:w="3827" w:type="dxa"/>
            <w:shd w:val="clear" w:color="auto" w:fill="auto"/>
          </w:tcPr>
          <w:p w14:paraId="1D1EF4E0" w14:textId="58034F59"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6.3.2.1.1-1</w:t>
            </w:r>
          </w:p>
        </w:tc>
        <w:tc>
          <w:tcPr>
            <w:tcW w:w="5801" w:type="dxa"/>
            <w:shd w:val="clear" w:color="auto" w:fill="auto"/>
          </w:tcPr>
          <w:p w14:paraId="47A4F776" w14:textId="4B35D0C4"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p>
          <w:p w14:paraId="1EB64BA7" w14:textId="1725D9BE"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SMTC.2</w:t>
            </w:r>
          </w:p>
        </w:tc>
      </w:tr>
      <w:tr w:rsidR="00C9407A" w:rsidRPr="00AC4A29" w14:paraId="1A2F43BB" w14:textId="77777777" w:rsidTr="00432911">
        <w:trPr>
          <w:cantSplit/>
          <w:jc w:val="center"/>
        </w:trPr>
        <w:tc>
          <w:tcPr>
            <w:tcW w:w="3827" w:type="dxa"/>
            <w:shd w:val="clear" w:color="auto" w:fill="auto"/>
          </w:tcPr>
          <w:p w14:paraId="391F2F66" w14:textId="2A4A65D5"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6.3.2.1.1-2</w:t>
            </w:r>
          </w:p>
        </w:tc>
        <w:tc>
          <w:tcPr>
            <w:tcW w:w="5801" w:type="dxa"/>
            <w:shd w:val="clear" w:color="auto" w:fill="auto"/>
          </w:tcPr>
          <w:p w14:paraId="7C6A2BA0" w14:textId="57A385D3"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r w:rsidR="00432911" w:rsidRPr="00AC4A29">
              <w:t xml:space="preserve"> </w:t>
            </w:r>
            <w:r w:rsidRPr="00AC4A29">
              <w:t>and</w:t>
            </w:r>
            <w:r w:rsidR="00432911" w:rsidRPr="00AC4A29">
              <w:t xml:space="preserve"> </w:t>
            </w:r>
            <w:r w:rsidRPr="00AC4A29">
              <w:rPr>
                <w:rFonts w:cs="v4.2.0"/>
              </w:rPr>
              <w:t>synchronous</w:t>
            </w:r>
            <w:r w:rsidR="00432911" w:rsidRPr="00AC4A29">
              <w:rPr>
                <w:rFonts w:cs="v4.2.0"/>
              </w:rPr>
              <w:t xml:space="preserve"> </w:t>
            </w:r>
            <w:r w:rsidRPr="00AC4A29">
              <w:rPr>
                <w:rFonts w:cs="v4.2.0"/>
              </w:rPr>
              <w:t>cells</w:t>
            </w:r>
          </w:p>
          <w:p w14:paraId="10189596" w14:textId="4C86B30B"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r w:rsidR="00C9407A" w:rsidRPr="00AC4A29" w14:paraId="427B5DF8" w14:textId="77777777" w:rsidTr="00432911">
        <w:trPr>
          <w:cantSplit/>
          <w:jc w:val="center"/>
        </w:trPr>
        <w:tc>
          <w:tcPr>
            <w:tcW w:w="3827" w:type="dxa"/>
            <w:shd w:val="clear" w:color="auto" w:fill="auto"/>
          </w:tcPr>
          <w:p w14:paraId="2246252B" w14:textId="44249E92"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6.3.2.1.1-3</w:t>
            </w:r>
          </w:p>
        </w:tc>
        <w:tc>
          <w:tcPr>
            <w:tcW w:w="5801" w:type="dxa"/>
            <w:shd w:val="clear" w:color="auto" w:fill="auto"/>
          </w:tcPr>
          <w:p w14:paraId="780C99FD" w14:textId="4C2DFBD0"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SSB.2</w:t>
            </w:r>
            <w:r w:rsidR="00432911" w:rsidRPr="00AC4A29">
              <w:t xml:space="preserve"> </w:t>
            </w:r>
            <w:r w:rsidRPr="00AC4A29">
              <w:t>FR1</w:t>
            </w:r>
            <w:r w:rsidR="00432911" w:rsidRPr="00AC4A29">
              <w:t xml:space="preserve"> </w:t>
            </w:r>
            <w:r w:rsidRPr="00AC4A29">
              <w:t>and</w:t>
            </w:r>
            <w:r w:rsidR="00432911" w:rsidRPr="00AC4A29">
              <w:t xml:space="preserve"> </w:t>
            </w:r>
            <w:r w:rsidRPr="00AC4A29">
              <w:rPr>
                <w:rFonts w:cs="v4.2.0"/>
              </w:rPr>
              <w:t>synchronous</w:t>
            </w:r>
            <w:r w:rsidR="00432911" w:rsidRPr="00AC4A29">
              <w:rPr>
                <w:rFonts w:cs="v4.2.0"/>
              </w:rPr>
              <w:t xml:space="preserve"> </w:t>
            </w:r>
            <w:r w:rsidRPr="00AC4A29">
              <w:rPr>
                <w:rFonts w:cs="v4.2.0"/>
              </w:rPr>
              <w:t>cells</w:t>
            </w:r>
          </w:p>
          <w:p w14:paraId="167C8808" w14:textId="709E0C18"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bl>
    <w:p w14:paraId="11D0BC60" w14:textId="77777777" w:rsidR="00C9407A" w:rsidRPr="00AC4A29" w:rsidRDefault="00C9407A" w:rsidP="00137565">
      <w:pPr>
        <w:rPr>
          <w:lang w:eastAsia="x-none"/>
        </w:rPr>
      </w:pPr>
    </w:p>
    <w:p w14:paraId="0FD77B15" w14:textId="77777777" w:rsidR="00C9407A" w:rsidRPr="00AC4A29" w:rsidRDefault="00C9407A" w:rsidP="00137565">
      <w:pPr>
        <w:pStyle w:val="TH"/>
        <w:keepNext w:val="0"/>
        <w:keepLines w:val="0"/>
        <w:rPr>
          <w:i/>
        </w:rPr>
      </w:pPr>
      <w:r w:rsidRPr="00AC4A29">
        <w:t xml:space="preserve">Table 6.3.2.1.1.4.3-2: </w:t>
      </w:r>
      <w:r w:rsidRPr="00AC4A29">
        <w:rPr>
          <w:i/>
        </w:rPr>
        <w:t>RLF-</w:t>
      </w:r>
      <w:proofErr w:type="spellStart"/>
      <w:r w:rsidRPr="00AC4A29">
        <w:rPr>
          <w:i/>
        </w:rPr>
        <w:t>TimersAndConstants</w:t>
      </w:r>
      <w:proofErr w:type="spellEnd"/>
      <w:r w:rsidRPr="00AC4A29">
        <w:rPr>
          <w:i/>
        </w:rPr>
        <w:t xml:space="preserve"> </w:t>
      </w:r>
      <w:r w:rsidRPr="00AC4A29">
        <w:t>for intra-frequency RRC re-establishment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1377B776" w14:textId="77777777" w:rsidTr="00432911">
        <w:trPr>
          <w:jc w:val="center"/>
        </w:trPr>
        <w:tc>
          <w:tcPr>
            <w:tcW w:w="9747" w:type="dxa"/>
            <w:gridSpan w:val="4"/>
          </w:tcPr>
          <w:p w14:paraId="58997DB0" w14:textId="4DF9B785"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4.6.3-150</w:t>
            </w:r>
          </w:p>
        </w:tc>
      </w:tr>
      <w:tr w:rsidR="00C9407A" w:rsidRPr="00AC4A29" w14:paraId="6570574D" w14:textId="77777777" w:rsidTr="00432911">
        <w:trPr>
          <w:jc w:val="center"/>
        </w:trPr>
        <w:tc>
          <w:tcPr>
            <w:tcW w:w="4535" w:type="dxa"/>
          </w:tcPr>
          <w:p w14:paraId="72C5DA45" w14:textId="70A954C8"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2B536FF2" w14:textId="77777777" w:rsidR="00C9407A" w:rsidRPr="00AC4A29" w:rsidRDefault="00C9407A" w:rsidP="00137565">
            <w:pPr>
              <w:pStyle w:val="TAH"/>
              <w:keepNext w:val="0"/>
              <w:keepLines w:val="0"/>
            </w:pPr>
            <w:r w:rsidRPr="00AC4A29">
              <w:t>Value/remark</w:t>
            </w:r>
          </w:p>
        </w:tc>
        <w:tc>
          <w:tcPr>
            <w:tcW w:w="1700" w:type="dxa"/>
          </w:tcPr>
          <w:p w14:paraId="3AFA5987" w14:textId="77777777" w:rsidR="00C9407A" w:rsidRPr="00AC4A29" w:rsidRDefault="00C9407A" w:rsidP="00137565">
            <w:pPr>
              <w:pStyle w:val="TAH"/>
              <w:keepNext w:val="0"/>
              <w:keepLines w:val="0"/>
            </w:pPr>
            <w:r w:rsidRPr="00AC4A29">
              <w:t>Comment</w:t>
            </w:r>
          </w:p>
        </w:tc>
        <w:tc>
          <w:tcPr>
            <w:tcW w:w="1245" w:type="dxa"/>
          </w:tcPr>
          <w:p w14:paraId="314955E1" w14:textId="77777777" w:rsidR="00C9407A" w:rsidRPr="00AC4A29" w:rsidRDefault="00C9407A" w:rsidP="00137565">
            <w:pPr>
              <w:pStyle w:val="TAH"/>
              <w:keepNext w:val="0"/>
              <w:keepLines w:val="0"/>
            </w:pPr>
            <w:r w:rsidRPr="00AC4A29">
              <w:t>Condition</w:t>
            </w:r>
          </w:p>
        </w:tc>
      </w:tr>
      <w:tr w:rsidR="00C9407A" w:rsidRPr="00AC4A29" w14:paraId="5DCB9613" w14:textId="77777777" w:rsidTr="00432911">
        <w:trPr>
          <w:jc w:val="center"/>
        </w:trPr>
        <w:tc>
          <w:tcPr>
            <w:tcW w:w="4535" w:type="dxa"/>
          </w:tcPr>
          <w:p w14:paraId="21D21884" w14:textId="10479566" w:rsidR="00C9407A" w:rsidRPr="00AC4A29" w:rsidRDefault="00C9407A" w:rsidP="00137565">
            <w:pPr>
              <w:pStyle w:val="TAL"/>
              <w:keepNext w:val="0"/>
              <w:keepLines w:val="0"/>
            </w:pPr>
            <w:r w:rsidRPr="00AC4A29">
              <w:t>RLF-</w:t>
            </w:r>
            <w:proofErr w:type="spellStart"/>
            <w:r w:rsidRPr="00AC4A29">
              <w:t>TimersAndConstants</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140336E1" w14:textId="77777777" w:rsidR="00C9407A" w:rsidRPr="00AC4A29" w:rsidRDefault="00C9407A" w:rsidP="00137565">
            <w:pPr>
              <w:pStyle w:val="TAL"/>
              <w:keepNext w:val="0"/>
              <w:keepLines w:val="0"/>
            </w:pPr>
          </w:p>
        </w:tc>
        <w:tc>
          <w:tcPr>
            <w:tcW w:w="1700" w:type="dxa"/>
          </w:tcPr>
          <w:p w14:paraId="5A5D0EAF" w14:textId="77777777" w:rsidR="00C9407A" w:rsidRPr="00AC4A29" w:rsidRDefault="00C9407A" w:rsidP="00137565">
            <w:pPr>
              <w:pStyle w:val="TAL"/>
              <w:keepNext w:val="0"/>
              <w:keepLines w:val="0"/>
            </w:pPr>
          </w:p>
        </w:tc>
        <w:tc>
          <w:tcPr>
            <w:tcW w:w="1245" w:type="dxa"/>
          </w:tcPr>
          <w:p w14:paraId="3F092B36" w14:textId="77777777" w:rsidR="00C9407A" w:rsidRPr="00AC4A29" w:rsidRDefault="00C9407A" w:rsidP="00137565">
            <w:pPr>
              <w:pStyle w:val="TAL"/>
              <w:keepNext w:val="0"/>
              <w:keepLines w:val="0"/>
            </w:pPr>
          </w:p>
        </w:tc>
      </w:tr>
      <w:tr w:rsidR="00C9407A" w:rsidRPr="00AC4A29" w14:paraId="4B62374E" w14:textId="77777777" w:rsidTr="00432911">
        <w:trPr>
          <w:jc w:val="center"/>
        </w:trPr>
        <w:tc>
          <w:tcPr>
            <w:tcW w:w="4535" w:type="dxa"/>
          </w:tcPr>
          <w:p w14:paraId="66494079" w14:textId="45065C37" w:rsidR="00C9407A" w:rsidRPr="00AC4A29" w:rsidRDefault="00432911" w:rsidP="00137565">
            <w:pPr>
              <w:pStyle w:val="TAL"/>
              <w:keepNext w:val="0"/>
              <w:keepLines w:val="0"/>
            </w:pPr>
            <w:r w:rsidRPr="00AC4A29">
              <w:t xml:space="preserve">  </w:t>
            </w:r>
            <w:r w:rsidR="00C9407A" w:rsidRPr="00AC4A29">
              <w:t>t310</w:t>
            </w:r>
          </w:p>
        </w:tc>
        <w:tc>
          <w:tcPr>
            <w:tcW w:w="2267" w:type="dxa"/>
          </w:tcPr>
          <w:p w14:paraId="233B5F8A" w14:textId="77777777" w:rsidR="00C9407A" w:rsidRPr="00AC4A29" w:rsidRDefault="00C9407A" w:rsidP="00137565">
            <w:pPr>
              <w:pStyle w:val="TAL"/>
              <w:keepNext w:val="0"/>
              <w:keepLines w:val="0"/>
            </w:pPr>
            <w:r w:rsidRPr="00AC4A29">
              <w:t>ms0</w:t>
            </w:r>
          </w:p>
        </w:tc>
        <w:tc>
          <w:tcPr>
            <w:tcW w:w="1700" w:type="dxa"/>
          </w:tcPr>
          <w:p w14:paraId="37CCF518" w14:textId="77777777" w:rsidR="00C9407A" w:rsidRPr="00AC4A29" w:rsidRDefault="00C9407A" w:rsidP="00137565">
            <w:pPr>
              <w:pStyle w:val="TAL"/>
              <w:keepNext w:val="0"/>
              <w:keepLines w:val="0"/>
            </w:pPr>
          </w:p>
        </w:tc>
        <w:tc>
          <w:tcPr>
            <w:tcW w:w="1245" w:type="dxa"/>
          </w:tcPr>
          <w:p w14:paraId="4CE369E4" w14:textId="77777777" w:rsidR="00C9407A" w:rsidRPr="00AC4A29" w:rsidRDefault="00C9407A" w:rsidP="00137565">
            <w:pPr>
              <w:pStyle w:val="TAL"/>
              <w:keepNext w:val="0"/>
              <w:keepLines w:val="0"/>
            </w:pPr>
          </w:p>
        </w:tc>
      </w:tr>
      <w:tr w:rsidR="00C9407A" w:rsidRPr="00AC4A29" w14:paraId="73C3AD48" w14:textId="77777777" w:rsidTr="00432911">
        <w:trPr>
          <w:jc w:val="center"/>
        </w:trPr>
        <w:tc>
          <w:tcPr>
            <w:tcW w:w="4535" w:type="dxa"/>
          </w:tcPr>
          <w:p w14:paraId="11F07F42" w14:textId="4F47BFEB" w:rsidR="00C9407A" w:rsidRPr="00AC4A29" w:rsidRDefault="00432911" w:rsidP="00137565">
            <w:pPr>
              <w:pStyle w:val="TAL"/>
              <w:keepNext w:val="0"/>
              <w:keepLines w:val="0"/>
              <w:rPr>
                <w:rFonts w:cs="Arial"/>
                <w:snapToGrid w:val="0"/>
                <w:kern w:val="2"/>
                <w:szCs w:val="18"/>
              </w:rPr>
            </w:pPr>
            <w:r w:rsidRPr="00AC4A29">
              <w:rPr>
                <w:rFonts w:cs="Arial"/>
                <w:snapToGrid w:val="0"/>
                <w:kern w:val="2"/>
                <w:szCs w:val="18"/>
              </w:rPr>
              <w:t xml:space="preserve">  </w:t>
            </w:r>
            <w:r w:rsidR="00C9407A" w:rsidRPr="00AC4A29">
              <w:rPr>
                <w:rFonts w:cs="Arial"/>
                <w:snapToGrid w:val="0"/>
                <w:kern w:val="2"/>
                <w:szCs w:val="18"/>
              </w:rPr>
              <w:t>t311</w:t>
            </w:r>
          </w:p>
        </w:tc>
        <w:tc>
          <w:tcPr>
            <w:tcW w:w="2267" w:type="dxa"/>
          </w:tcPr>
          <w:p w14:paraId="524ECB3C" w14:textId="77777777" w:rsidR="00C9407A" w:rsidRPr="00AC4A29" w:rsidRDefault="00C9407A" w:rsidP="00137565">
            <w:pPr>
              <w:pStyle w:val="TAL"/>
              <w:keepNext w:val="0"/>
              <w:keepLines w:val="0"/>
              <w:rPr>
                <w:rFonts w:cs="Arial"/>
                <w:snapToGrid w:val="0"/>
                <w:kern w:val="2"/>
                <w:szCs w:val="18"/>
              </w:rPr>
            </w:pPr>
            <w:r w:rsidRPr="00AC4A29">
              <w:rPr>
                <w:rFonts w:cs="Arial"/>
                <w:snapToGrid w:val="0"/>
                <w:kern w:val="2"/>
                <w:szCs w:val="18"/>
              </w:rPr>
              <w:t>ms3000</w:t>
            </w:r>
          </w:p>
        </w:tc>
        <w:tc>
          <w:tcPr>
            <w:tcW w:w="1700" w:type="dxa"/>
          </w:tcPr>
          <w:p w14:paraId="33D7A8D8" w14:textId="77777777" w:rsidR="00C9407A" w:rsidRPr="00AC4A29" w:rsidRDefault="00C9407A" w:rsidP="00137565">
            <w:pPr>
              <w:pStyle w:val="TAL"/>
              <w:keepNext w:val="0"/>
              <w:keepLines w:val="0"/>
            </w:pPr>
          </w:p>
        </w:tc>
        <w:tc>
          <w:tcPr>
            <w:tcW w:w="1245" w:type="dxa"/>
          </w:tcPr>
          <w:p w14:paraId="73753D75" w14:textId="77777777" w:rsidR="00C9407A" w:rsidRPr="00AC4A29" w:rsidRDefault="00C9407A" w:rsidP="00137565">
            <w:pPr>
              <w:pStyle w:val="TAL"/>
              <w:keepNext w:val="0"/>
              <w:keepLines w:val="0"/>
            </w:pPr>
          </w:p>
        </w:tc>
      </w:tr>
      <w:tr w:rsidR="00C9407A" w:rsidRPr="00AC4A29" w14:paraId="51C94A4B" w14:textId="77777777" w:rsidTr="00432911">
        <w:trPr>
          <w:jc w:val="center"/>
        </w:trPr>
        <w:tc>
          <w:tcPr>
            <w:tcW w:w="4535" w:type="dxa"/>
            <w:tcBorders>
              <w:bottom w:val="single" w:sz="4" w:space="0" w:color="auto"/>
            </w:tcBorders>
          </w:tcPr>
          <w:p w14:paraId="34DBA60F" w14:textId="77777777" w:rsidR="00C9407A" w:rsidRPr="00AC4A29" w:rsidRDefault="00C9407A" w:rsidP="00137565">
            <w:pPr>
              <w:pStyle w:val="TAL"/>
              <w:keepNext w:val="0"/>
              <w:keepLines w:val="0"/>
            </w:pPr>
            <w:r w:rsidRPr="00AC4A29">
              <w:t>}</w:t>
            </w:r>
          </w:p>
        </w:tc>
        <w:tc>
          <w:tcPr>
            <w:tcW w:w="2267" w:type="dxa"/>
          </w:tcPr>
          <w:p w14:paraId="697E4D83" w14:textId="77777777" w:rsidR="00C9407A" w:rsidRPr="00AC4A29" w:rsidRDefault="00C9407A" w:rsidP="00137565">
            <w:pPr>
              <w:pStyle w:val="TAL"/>
              <w:keepNext w:val="0"/>
              <w:keepLines w:val="0"/>
            </w:pPr>
          </w:p>
        </w:tc>
        <w:tc>
          <w:tcPr>
            <w:tcW w:w="1700" w:type="dxa"/>
          </w:tcPr>
          <w:p w14:paraId="2D70800B" w14:textId="77777777" w:rsidR="00C9407A" w:rsidRPr="00AC4A29" w:rsidRDefault="00C9407A" w:rsidP="00137565">
            <w:pPr>
              <w:pStyle w:val="TAL"/>
              <w:keepNext w:val="0"/>
              <w:keepLines w:val="0"/>
            </w:pPr>
          </w:p>
        </w:tc>
        <w:tc>
          <w:tcPr>
            <w:tcW w:w="1245" w:type="dxa"/>
          </w:tcPr>
          <w:p w14:paraId="4FECFD96" w14:textId="77777777" w:rsidR="00C9407A" w:rsidRPr="00AC4A29" w:rsidRDefault="00C9407A" w:rsidP="00137565">
            <w:pPr>
              <w:pStyle w:val="TAL"/>
              <w:keepNext w:val="0"/>
              <w:keepLines w:val="0"/>
            </w:pPr>
          </w:p>
        </w:tc>
      </w:tr>
    </w:tbl>
    <w:p w14:paraId="3234012E" w14:textId="77777777" w:rsidR="00C9407A" w:rsidRPr="00AC4A29" w:rsidRDefault="00C9407A" w:rsidP="00137565"/>
    <w:p w14:paraId="101E04B3" w14:textId="77777777" w:rsidR="00C9407A" w:rsidRPr="00AC4A29" w:rsidRDefault="00C9407A" w:rsidP="00137565">
      <w:pPr>
        <w:pStyle w:val="TH"/>
        <w:keepNext w:val="0"/>
        <w:keepLines w:val="0"/>
        <w:rPr>
          <w:i/>
        </w:rPr>
      </w:pPr>
      <w:r w:rsidRPr="00AC4A29">
        <w:t xml:space="preserve">Table 6.3.2.1.1.4.3-3: </w:t>
      </w:r>
      <w:proofErr w:type="spellStart"/>
      <w:r w:rsidRPr="00AC4A29">
        <w:rPr>
          <w:i/>
        </w:rPr>
        <w:t>MeasConfig</w:t>
      </w:r>
      <w:proofErr w:type="spellEnd"/>
      <w:r w:rsidRPr="00AC4A29">
        <w:rPr>
          <w:i/>
        </w:rPr>
        <w:t xml:space="preserve"> </w:t>
      </w:r>
      <w:r w:rsidRPr="00AC4A29">
        <w:t>for intra-frequency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251E1EEE" w14:textId="77777777" w:rsidTr="00432911">
        <w:trPr>
          <w:jc w:val="center"/>
        </w:trPr>
        <w:tc>
          <w:tcPr>
            <w:tcW w:w="9747" w:type="dxa"/>
            <w:gridSpan w:val="4"/>
          </w:tcPr>
          <w:p w14:paraId="6AA70956" w14:textId="7910187A"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4.6.3-69</w:t>
            </w:r>
          </w:p>
        </w:tc>
      </w:tr>
      <w:tr w:rsidR="00C9407A" w:rsidRPr="00AC4A29" w14:paraId="64BECD4B" w14:textId="77777777" w:rsidTr="00432911">
        <w:trPr>
          <w:jc w:val="center"/>
        </w:trPr>
        <w:tc>
          <w:tcPr>
            <w:tcW w:w="4535" w:type="dxa"/>
          </w:tcPr>
          <w:p w14:paraId="0F955F83" w14:textId="71CDE352"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707DF044" w14:textId="77777777" w:rsidR="00C9407A" w:rsidRPr="00AC4A29" w:rsidRDefault="00C9407A" w:rsidP="00137565">
            <w:pPr>
              <w:pStyle w:val="TAH"/>
              <w:keepNext w:val="0"/>
              <w:keepLines w:val="0"/>
            </w:pPr>
            <w:r w:rsidRPr="00AC4A29">
              <w:t>Value/remark</w:t>
            </w:r>
          </w:p>
        </w:tc>
        <w:tc>
          <w:tcPr>
            <w:tcW w:w="1700" w:type="dxa"/>
          </w:tcPr>
          <w:p w14:paraId="2A774C14" w14:textId="77777777" w:rsidR="00C9407A" w:rsidRPr="00AC4A29" w:rsidRDefault="00C9407A" w:rsidP="00137565">
            <w:pPr>
              <w:pStyle w:val="TAH"/>
              <w:keepNext w:val="0"/>
              <w:keepLines w:val="0"/>
            </w:pPr>
            <w:r w:rsidRPr="00AC4A29">
              <w:t>Comment</w:t>
            </w:r>
          </w:p>
        </w:tc>
        <w:tc>
          <w:tcPr>
            <w:tcW w:w="1245" w:type="dxa"/>
          </w:tcPr>
          <w:p w14:paraId="3DAE59FB" w14:textId="77777777" w:rsidR="00C9407A" w:rsidRPr="00AC4A29" w:rsidRDefault="00C9407A" w:rsidP="00137565">
            <w:pPr>
              <w:pStyle w:val="TAH"/>
              <w:keepNext w:val="0"/>
              <w:keepLines w:val="0"/>
            </w:pPr>
            <w:r w:rsidRPr="00AC4A29">
              <w:t>Condition</w:t>
            </w:r>
          </w:p>
        </w:tc>
      </w:tr>
      <w:tr w:rsidR="00C9407A" w:rsidRPr="00AC4A29" w14:paraId="40B48FD7" w14:textId="77777777" w:rsidTr="00432911">
        <w:trPr>
          <w:jc w:val="center"/>
        </w:trPr>
        <w:tc>
          <w:tcPr>
            <w:tcW w:w="4535" w:type="dxa"/>
          </w:tcPr>
          <w:p w14:paraId="06D6B1A8" w14:textId="6384C747" w:rsidR="00C9407A" w:rsidRPr="00AC4A29" w:rsidRDefault="00C9407A" w:rsidP="00137565">
            <w:pPr>
              <w:pStyle w:val="TAL"/>
              <w:keepNext w:val="0"/>
              <w:keepLines w:val="0"/>
            </w:pPr>
            <w:proofErr w:type="spellStart"/>
            <w:r w:rsidRPr="00AC4A29">
              <w:t>MeasConfig</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756A33B9" w14:textId="77777777" w:rsidR="00C9407A" w:rsidRPr="00AC4A29" w:rsidRDefault="00C9407A" w:rsidP="00137565">
            <w:pPr>
              <w:pStyle w:val="TAL"/>
              <w:keepNext w:val="0"/>
              <w:keepLines w:val="0"/>
            </w:pPr>
          </w:p>
        </w:tc>
        <w:tc>
          <w:tcPr>
            <w:tcW w:w="1700" w:type="dxa"/>
          </w:tcPr>
          <w:p w14:paraId="064F3B2B" w14:textId="77777777" w:rsidR="00C9407A" w:rsidRPr="00AC4A29" w:rsidRDefault="00C9407A" w:rsidP="00137565">
            <w:pPr>
              <w:pStyle w:val="TAL"/>
              <w:keepNext w:val="0"/>
              <w:keepLines w:val="0"/>
            </w:pPr>
          </w:p>
        </w:tc>
        <w:tc>
          <w:tcPr>
            <w:tcW w:w="1245" w:type="dxa"/>
          </w:tcPr>
          <w:p w14:paraId="289D96F2" w14:textId="77777777" w:rsidR="00C9407A" w:rsidRPr="00AC4A29" w:rsidRDefault="00C9407A" w:rsidP="00137565">
            <w:pPr>
              <w:pStyle w:val="TAL"/>
              <w:keepNext w:val="0"/>
              <w:keepLines w:val="0"/>
            </w:pPr>
          </w:p>
        </w:tc>
      </w:tr>
      <w:tr w:rsidR="00C9407A" w:rsidRPr="00AC4A29" w14:paraId="4D9F346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69FF0158" w14:textId="341CAA6A" w:rsidR="00C9407A" w:rsidRPr="00AC4A29" w:rsidRDefault="00432911" w:rsidP="00137565">
            <w:pPr>
              <w:pStyle w:val="TAL"/>
              <w:keepNext w:val="0"/>
              <w:keepLines w:val="0"/>
            </w:pPr>
            <w:r w:rsidRPr="00AC4A29">
              <w:t xml:space="preserve">  </w:t>
            </w:r>
            <w:proofErr w:type="spellStart"/>
            <w:r w:rsidR="00C9407A" w:rsidRPr="00AC4A29">
              <w:t>reportConfigToAddModList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76E38FCA" w14:textId="21FD3370"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13103E2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12C5AAB" w14:textId="77777777" w:rsidR="00C9407A" w:rsidRPr="00AC4A29" w:rsidRDefault="00C9407A" w:rsidP="00137565">
            <w:pPr>
              <w:pStyle w:val="TAL"/>
              <w:keepNext w:val="0"/>
              <w:keepLines w:val="0"/>
            </w:pPr>
          </w:p>
        </w:tc>
      </w:tr>
      <w:tr w:rsidR="00C9407A" w:rsidRPr="00AC4A29" w14:paraId="46E4AC1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6FAB1F6C" w14:textId="00EB4F55" w:rsidR="00C9407A" w:rsidRPr="00AC4A29" w:rsidRDefault="00432911" w:rsidP="00137565">
            <w:pPr>
              <w:pStyle w:val="TAL"/>
              <w:keepNext w:val="0"/>
              <w:keepLines w:val="0"/>
            </w:pPr>
            <w:r w:rsidRPr="00AC4A29">
              <w:t xml:space="preserve">  </w:t>
            </w:r>
            <w:proofErr w:type="spellStart"/>
            <w:r w:rsidR="00C9407A" w:rsidRPr="00AC4A29">
              <w:t>measIdToAddModList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12E16CAC" w14:textId="1DCFA2F1"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6D12AE7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0BBFCFA" w14:textId="77777777" w:rsidR="00C9407A" w:rsidRPr="00AC4A29" w:rsidRDefault="00C9407A" w:rsidP="00137565">
            <w:pPr>
              <w:pStyle w:val="TAL"/>
              <w:keepNext w:val="0"/>
              <w:keepLines w:val="0"/>
            </w:pPr>
          </w:p>
        </w:tc>
      </w:tr>
      <w:tr w:rsidR="00C9407A" w:rsidRPr="00AC4A29" w14:paraId="2AE8ED1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DAB64DF" w14:textId="213638EA" w:rsidR="00C9407A" w:rsidRPr="00AC4A29" w:rsidRDefault="00432911" w:rsidP="00137565">
            <w:pPr>
              <w:pStyle w:val="TAL"/>
              <w:keepNext w:val="0"/>
              <w:keepLines w:val="0"/>
            </w:pPr>
            <w:r w:rsidRPr="00AC4A29">
              <w:t xml:space="preserve">  </w:t>
            </w:r>
            <w:proofErr w:type="spellStart"/>
            <w:r w:rsidR="00C9407A"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434994E1" w14:textId="781F1453" w:rsidR="00C9407A" w:rsidRPr="00AC4A29" w:rsidRDefault="00C9407A" w:rsidP="00137565">
            <w:pPr>
              <w:pStyle w:val="TAL"/>
              <w:keepNext w:val="0"/>
              <w:keepLines w:val="0"/>
              <w:rPr>
                <w:lang w:eastAsia="ja-JP"/>
              </w:rPr>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78E15BB8"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88895D4" w14:textId="77777777" w:rsidR="00C9407A" w:rsidRPr="00AC4A29" w:rsidRDefault="00C9407A" w:rsidP="00137565">
            <w:pPr>
              <w:pStyle w:val="TAL"/>
              <w:keepNext w:val="0"/>
              <w:keepLines w:val="0"/>
            </w:pPr>
          </w:p>
        </w:tc>
      </w:tr>
      <w:tr w:rsidR="00C9407A" w:rsidRPr="00AC4A29" w14:paraId="5D7DF97B" w14:textId="77777777" w:rsidTr="00432911">
        <w:trPr>
          <w:jc w:val="center"/>
        </w:trPr>
        <w:tc>
          <w:tcPr>
            <w:tcW w:w="4535" w:type="dxa"/>
          </w:tcPr>
          <w:p w14:paraId="44DD3831" w14:textId="77777777" w:rsidR="00C9407A" w:rsidRPr="00AC4A29" w:rsidRDefault="00C9407A" w:rsidP="00137565">
            <w:pPr>
              <w:pStyle w:val="TAL"/>
              <w:keepNext w:val="0"/>
              <w:keepLines w:val="0"/>
            </w:pPr>
            <w:r w:rsidRPr="00AC4A29">
              <w:t>}</w:t>
            </w:r>
          </w:p>
        </w:tc>
        <w:tc>
          <w:tcPr>
            <w:tcW w:w="2267" w:type="dxa"/>
          </w:tcPr>
          <w:p w14:paraId="75C194A7" w14:textId="77777777" w:rsidR="00C9407A" w:rsidRPr="00AC4A29" w:rsidRDefault="00C9407A" w:rsidP="00137565">
            <w:pPr>
              <w:pStyle w:val="TAL"/>
              <w:keepNext w:val="0"/>
              <w:keepLines w:val="0"/>
            </w:pPr>
          </w:p>
        </w:tc>
        <w:tc>
          <w:tcPr>
            <w:tcW w:w="1700" w:type="dxa"/>
          </w:tcPr>
          <w:p w14:paraId="1E70B73E" w14:textId="77777777" w:rsidR="00C9407A" w:rsidRPr="00AC4A29" w:rsidRDefault="00C9407A" w:rsidP="00137565">
            <w:pPr>
              <w:pStyle w:val="TAL"/>
              <w:keepNext w:val="0"/>
              <w:keepLines w:val="0"/>
            </w:pPr>
          </w:p>
        </w:tc>
        <w:tc>
          <w:tcPr>
            <w:tcW w:w="1245" w:type="dxa"/>
          </w:tcPr>
          <w:p w14:paraId="653280A4" w14:textId="77777777" w:rsidR="00C9407A" w:rsidRPr="00AC4A29" w:rsidRDefault="00C9407A" w:rsidP="00137565">
            <w:pPr>
              <w:pStyle w:val="TAL"/>
              <w:keepNext w:val="0"/>
              <w:keepLines w:val="0"/>
            </w:pPr>
          </w:p>
        </w:tc>
      </w:tr>
    </w:tbl>
    <w:p w14:paraId="44D8BEB9" w14:textId="77777777" w:rsidR="00C9407A" w:rsidRPr="00AC4A29" w:rsidRDefault="00C9407A" w:rsidP="00137565"/>
    <w:p w14:paraId="4A198D48" w14:textId="77777777" w:rsidR="00C9407A" w:rsidRPr="00AC4A29" w:rsidRDefault="00C9407A" w:rsidP="00137565">
      <w:pPr>
        <w:rPr>
          <w:lang w:eastAsia="x-none"/>
        </w:rPr>
      </w:pPr>
      <w:r w:rsidRPr="00AC4A29">
        <w:rPr>
          <w:lang w:eastAsia="x-none"/>
        </w:rPr>
        <w:t>6.3.2.1.1.5</w:t>
      </w:r>
      <w:r w:rsidRPr="00AC4A29">
        <w:rPr>
          <w:lang w:eastAsia="x-none"/>
        </w:rPr>
        <w:tab/>
        <w:t>Test requirement</w:t>
      </w:r>
    </w:p>
    <w:p w14:paraId="514DE756" w14:textId="77777777" w:rsidR="00C9407A" w:rsidRPr="00AC4A29" w:rsidRDefault="00C9407A" w:rsidP="00137565">
      <w:r w:rsidRPr="00AC4A29">
        <w:rPr>
          <w:rFonts w:cs="v4.2.0"/>
          <w:color w:val="000000"/>
        </w:rPr>
        <w:t>Table 6.3.2.1.1.5-1</w:t>
      </w:r>
      <w:r w:rsidRPr="00AC4A29">
        <w:t xml:space="preserve"> defines the primary level settings including test tolerances for NR Intra-frequency RRC Re-establishment in FR1 test case.</w:t>
      </w:r>
    </w:p>
    <w:p w14:paraId="34B0A276" w14:textId="77777777" w:rsidR="00C9407A" w:rsidRPr="00AC4A29" w:rsidRDefault="00C9407A" w:rsidP="00137565">
      <w:pPr>
        <w:pStyle w:val="TH"/>
        <w:keepNext w:val="0"/>
        <w:keepLines w:val="0"/>
      </w:pPr>
      <w:r w:rsidRPr="00AC4A29">
        <w:rPr>
          <w:rFonts w:cs="v4.2.0"/>
        </w:rPr>
        <w:t>Table 6.3.2.1.1.5-1: Cell specific test parameters for NR intra-frequency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51"/>
        <w:gridCol w:w="1794"/>
        <w:gridCol w:w="1418"/>
        <w:gridCol w:w="841"/>
        <w:gridCol w:w="151"/>
        <w:gridCol w:w="840"/>
        <w:gridCol w:w="11"/>
        <w:gridCol w:w="899"/>
        <w:gridCol w:w="802"/>
        <w:gridCol w:w="834"/>
        <w:gridCol w:w="16"/>
        <w:gridCol w:w="767"/>
      </w:tblGrid>
      <w:tr w:rsidR="00C9407A" w:rsidRPr="00AC4A29" w14:paraId="601796DB" w14:textId="77777777" w:rsidTr="007F4331">
        <w:trPr>
          <w:cantSplit/>
          <w:tblHeader/>
          <w:jc w:val="center"/>
        </w:trPr>
        <w:tc>
          <w:tcPr>
            <w:tcW w:w="1951" w:type="dxa"/>
            <w:vMerge w:val="restart"/>
            <w:tcBorders>
              <w:top w:val="single" w:sz="4" w:space="0" w:color="auto"/>
              <w:left w:val="single" w:sz="4" w:space="0" w:color="auto"/>
            </w:tcBorders>
          </w:tcPr>
          <w:p w14:paraId="775568FF" w14:textId="77777777" w:rsidR="00C9407A" w:rsidRPr="00AC4A29" w:rsidRDefault="00C9407A" w:rsidP="00137565">
            <w:pPr>
              <w:pStyle w:val="TAH"/>
              <w:keepNext w:val="0"/>
              <w:keepLines w:val="0"/>
              <w:rPr>
                <w:rFonts w:cs="Arial"/>
              </w:rPr>
            </w:pPr>
            <w:r w:rsidRPr="00AC4A29">
              <w:rPr>
                <w:rFonts w:cs="v4.2.0"/>
              </w:rPr>
              <w:t>Parameter</w:t>
            </w:r>
          </w:p>
        </w:tc>
        <w:tc>
          <w:tcPr>
            <w:tcW w:w="1794" w:type="dxa"/>
            <w:vMerge w:val="restart"/>
            <w:tcBorders>
              <w:top w:val="single" w:sz="4" w:space="0" w:color="auto"/>
            </w:tcBorders>
          </w:tcPr>
          <w:p w14:paraId="22AA0091" w14:textId="77777777" w:rsidR="00C9407A" w:rsidRPr="00AC4A29" w:rsidRDefault="00C9407A" w:rsidP="00137565">
            <w:pPr>
              <w:pStyle w:val="TAH"/>
              <w:keepNext w:val="0"/>
              <w:keepLines w:val="0"/>
              <w:rPr>
                <w:rFonts w:cs="Arial"/>
              </w:rPr>
            </w:pPr>
            <w:r w:rsidRPr="00AC4A29">
              <w:rPr>
                <w:rFonts w:cs="v4.2.0"/>
              </w:rPr>
              <w:t>Unit</w:t>
            </w:r>
          </w:p>
        </w:tc>
        <w:tc>
          <w:tcPr>
            <w:tcW w:w="1418" w:type="dxa"/>
            <w:vMerge w:val="restart"/>
            <w:tcBorders>
              <w:top w:val="single" w:sz="4" w:space="0" w:color="auto"/>
            </w:tcBorders>
          </w:tcPr>
          <w:p w14:paraId="6EE46CF3" w14:textId="66AA49AC" w:rsidR="00C9407A" w:rsidRPr="00AC4A29" w:rsidRDefault="00C9407A" w:rsidP="00137565">
            <w:pPr>
              <w:pStyle w:val="TAH"/>
              <w:keepNext w:val="0"/>
              <w:keepLines w:val="0"/>
              <w:rPr>
                <w:rFonts w:cs="v4.2.0"/>
              </w:rPr>
            </w:pPr>
            <w:r w:rsidRPr="00AC4A29">
              <w:rPr>
                <w:rFonts w:cs="v4.2.0"/>
              </w:rPr>
              <w:t>Test</w:t>
            </w:r>
            <w:r w:rsidR="00432911" w:rsidRPr="00AC4A29">
              <w:rPr>
                <w:rFonts w:cs="v4.2.0"/>
              </w:rPr>
              <w:t xml:space="preserve"> </w:t>
            </w:r>
            <w:r w:rsidRPr="00AC4A29">
              <w:rPr>
                <w:rFonts w:cs="v4.2.0"/>
              </w:rPr>
              <w:t>configuration</w:t>
            </w:r>
          </w:p>
        </w:tc>
        <w:tc>
          <w:tcPr>
            <w:tcW w:w="2742" w:type="dxa"/>
            <w:gridSpan w:val="5"/>
            <w:tcBorders>
              <w:top w:val="single" w:sz="4" w:space="0" w:color="auto"/>
            </w:tcBorders>
          </w:tcPr>
          <w:p w14:paraId="4C34A1E9" w14:textId="7ED2CED0" w:rsidR="00C9407A" w:rsidRPr="00AC4A29" w:rsidRDefault="00C9407A" w:rsidP="00137565">
            <w:pPr>
              <w:pStyle w:val="TAH"/>
              <w:keepNext w:val="0"/>
              <w:keepLines w:val="0"/>
              <w:rPr>
                <w:rFonts w:cs="Arial"/>
              </w:rPr>
            </w:pPr>
            <w:r w:rsidRPr="00AC4A29">
              <w:rPr>
                <w:rFonts w:cs="v4.2.0"/>
              </w:rPr>
              <w:t>Cell</w:t>
            </w:r>
            <w:r w:rsidR="00432911" w:rsidRPr="00AC4A29">
              <w:rPr>
                <w:rFonts w:cs="v4.2.0"/>
              </w:rPr>
              <w:t xml:space="preserve"> </w:t>
            </w:r>
            <w:r w:rsidRPr="00AC4A29">
              <w:rPr>
                <w:rFonts w:cs="v4.2.0"/>
              </w:rPr>
              <w:t>1</w:t>
            </w:r>
          </w:p>
        </w:tc>
        <w:tc>
          <w:tcPr>
            <w:tcW w:w="2419" w:type="dxa"/>
            <w:gridSpan w:val="4"/>
            <w:tcBorders>
              <w:top w:val="single" w:sz="4" w:space="0" w:color="auto"/>
              <w:right w:val="single" w:sz="4" w:space="0" w:color="auto"/>
            </w:tcBorders>
          </w:tcPr>
          <w:p w14:paraId="1A343666" w14:textId="6E3A8481" w:rsidR="00C9407A" w:rsidRPr="00AC4A29" w:rsidRDefault="00C9407A" w:rsidP="00137565">
            <w:pPr>
              <w:pStyle w:val="TAH"/>
              <w:keepNext w:val="0"/>
              <w:keepLines w:val="0"/>
              <w:rPr>
                <w:rFonts w:cs="Arial"/>
              </w:rPr>
            </w:pPr>
            <w:r w:rsidRPr="00AC4A29">
              <w:rPr>
                <w:rFonts w:cs="v4.2.0"/>
              </w:rPr>
              <w:t>Cell</w:t>
            </w:r>
            <w:r w:rsidR="00432911" w:rsidRPr="00AC4A29">
              <w:rPr>
                <w:rFonts w:cs="v4.2.0"/>
              </w:rPr>
              <w:t xml:space="preserve"> </w:t>
            </w:r>
            <w:r w:rsidRPr="00AC4A29">
              <w:rPr>
                <w:rFonts w:cs="v4.2.0"/>
              </w:rPr>
              <w:t>2</w:t>
            </w:r>
          </w:p>
        </w:tc>
      </w:tr>
      <w:tr w:rsidR="00C9407A" w:rsidRPr="00AC4A29" w14:paraId="25ECBB52" w14:textId="77777777" w:rsidTr="007F4331">
        <w:trPr>
          <w:cantSplit/>
          <w:tblHeader/>
          <w:jc w:val="center"/>
        </w:trPr>
        <w:tc>
          <w:tcPr>
            <w:tcW w:w="1951" w:type="dxa"/>
            <w:vMerge/>
            <w:tcBorders>
              <w:left w:val="single" w:sz="4" w:space="0" w:color="auto"/>
              <w:bottom w:val="single" w:sz="4" w:space="0" w:color="auto"/>
            </w:tcBorders>
          </w:tcPr>
          <w:p w14:paraId="04034B6B" w14:textId="77777777" w:rsidR="00C9407A" w:rsidRPr="00AC4A29" w:rsidRDefault="00C9407A" w:rsidP="00137565">
            <w:pPr>
              <w:pStyle w:val="TAH"/>
              <w:keepNext w:val="0"/>
              <w:keepLines w:val="0"/>
              <w:rPr>
                <w:rFonts w:cs="Arial"/>
              </w:rPr>
            </w:pPr>
          </w:p>
        </w:tc>
        <w:tc>
          <w:tcPr>
            <w:tcW w:w="1794" w:type="dxa"/>
            <w:vMerge/>
            <w:tcBorders>
              <w:bottom w:val="single" w:sz="4" w:space="0" w:color="auto"/>
            </w:tcBorders>
          </w:tcPr>
          <w:p w14:paraId="0D710504" w14:textId="77777777" w:rsidR="00C9407A" w:rsidRPr="00AC4A29" w:rsidRDefault="00C9407A" w:rsidP="00137565">
            <w:pPr>
              <w:pStyle w:val="TAH"/>
              <w:keepNext w:val="0"/>
              <w:keepLines w:val="0"/>
              <w:rPr>
                <w:rFonts w:cs="Arial"/>
              </w:rPr>
            </w:pPr>
          </w:p>
        </w:tc>
        <w:tc>
          <w:tcPr>
            <w:tcW w:w="1418" w:type="dxa"/>
            <w:vMerge/>
            <w:tcBorders>
              <w:bottom w:val="single" w:sz="4" w:space="0" w:color="auto"/>
            </w:tcBorders>
          </w:tcPr>
          <w:p w14:paraId="43DA2652" w14:textId="77777777" w:rsidR="00C9407A" w:rsidRPr="00AC4A29" w:rsidRDefault="00C9407A" w:rsidP="00137565">
            <w:pPr>
              <w:pStyle w:val="TAH"/>
              <w:keepNext w:val="0"/>
              <w:keepLines w:val="0"/>
              <w:rPr>
                <w:rFonts w:cs="v4.2.0"/>
              </w:rPr>
            </w:pPr>
          </w:p>
        </w:tc>
        <w:tc>
          <w:tcPr>
            <w:tcW w:w="992" w:type="dxa"/>
            <w:gridSpan w:val="2"/>
            <w:tcBorders>
              <w:bottom w:val="single" w:sz="4" w:space="0" w:color="auto"/>
            </w:tcBorders>
          </w:tcPr>
          <w:p w14:paraId="22FCF6A6" w14:textId="77777777" w:rsidR="00C9407A" w:rsidRPr="00AC4A29" w:rsidRDefault="00C9407A" w:rsidP="00137565">
            <w:pPr>
              <w:pStyle w:val="TAH"/>
              <w:keepNext w:val="0"/>
              <w:keepLines w:val="0"/>
              <w:rPr>
                <w:rFonts w:cs="Arial"/>
              </w:rPr>
            </w:pPr>
            <w:r w:rsidRPr="00AC4A29">
              <w:rPr>
                <w:rFonts w:cs="v4.2.0"/>
              </w:rPr>
              <w:t>T1</w:t>
            </w:r>
          </w:p>
        </w:tc>
        <w:tc>
          <w:tcPr>
            <w:tcW w:w="851" w:type="dxa"/>
            <w:gridSpan w:val="2"/>
            <w:tcBorders>
              <w:bottom w:val="single" w:sz="4" w:space="0" w:color="auto"/>
            </w:tcBorders>
          </w:tcPr>
          <w:p w14:paraId="5D8F167E" w14:textId="77777777" w:rsidR="00C9407A" w:rsidRPr="00AC4A29" w:rsidRDefault="00C9407A" w:rsidP="00137565">
            <w:pPr>
              <w:pStyle w:val="TAH"/>
              <w:keepNext w:val="0"/>
              <w:keepLines w:val="0"/>
              <w:rPr>
                <w:rFonts w:cs="Arial"/>
              </w:rPr>
            </w:pPr>
            <w:r w:rsidRPr="00AC4A29">
              <w:rPr>
                <w:rFonts w:cs="v4.2.0"/>
              </w:rPr>
              <w:t>T2</w:t>
            </w:r>
          </w:p>
        </w:tc>
        <w:tc>
          <w:tcPr>
            <w:tcW w:w="899" w:type="dxa"/>
            <w:tcBorders>
              <w:bottom w:val="single" w:sz="4" w:space="0" w:color="auto"/>
            </w:tcBorders>
          </w:tcPr>
          <w:p w14:paraId="555ED7F5" w14:textId="77777777" w:rsidR="00C9407A" w:rsidRPr="00AC4A29" w:rsidRDefault="00C9407A" w:rsidP="00137565">
            <w:pPr>
              <w:pStyle w:val="TAH"/>
              <w:keepNext w:val="0"/>
              <w:keepLines w:val="0"/>
              <w:rPr>
                <w:rFonts w:cs="Arial"/>
              </w:rPr>
            </w:pPr>
            <w:r w:rsidRPr="00AC4A29">
              <w:rPr>
                <w:rFonts w:cs="v4.2.0"/>
              </w:rPr>
              <w:t>T3</w:t>
            </w:r>
          </w:p>
        </w:tc>
        <w:tc>
          <w:tcPr>
            <w:tcW w:w="802" w:type="dxa"/>
            <w:tcBorders>
              <w:bottom w:val="single" w:sz="4" w:space="0" w:color="auto"/>
            </w:tcBorders>
          </w:tcPr>
          <w:p w14:paraId="328FB955" w14:textId="77777777" w:rsidR="00C9407A" w:rsidRPr="00AC4A29" w:rsidRDefault="00C9407A" w:rsidP="00137565">
            <w:pPr>
              <w:pStyle w:val="TAH"/>
              <w:keepNext w:val="0"/>
              <w:keepLines w:val="0"/>
              <w:rPr>
                <w:rFonts w:cs="Arial"/>
              </w:rPr>
            </w:pPr>
            <w:r w:rsidRPr="00AC4A29">
              <w:rPr>
                <w:rFonts w:cs="v4.2.0"/>
              </w:rPr>
              <w:t>T1</w:t>
            </w:r>
          </w:p>
        </w:tc>
        <w:tc>
          <w:tcPr>
            <w:tcW w:w="850" w:type="dxa"/>
            <w:gridSpan w:val="2"/>
            <w:tcBorders>
              <w:bottom w:val="single" w:sz="4" w:space="0" w:color="auto"/>
            </w:tcBorders>
          </w:tcPr>
          <w:p w14:paraId="4EC5B7DD" w14:textId="77777777" w:rsidR="00C9407A" w:rsidRPr="00AC4A29" w:rsidRDefault="00C9407A" w:rsidP="00137565">
            <w:pPr>
              <w:pStyle w:val="TAH"/>
              <w:keepNext w:val="0"/>
              <w:keepLines w:val="0"/>
              <w:rPr>
                <w:rFonts w:cs="Arial"/>
              </w:rPr>
            </w:pPr>
            <w:r w:rsidRPr="00AC4A29">
              <w:rPr>
                <w:rFonts w:cs="v4.2.0"/>
              </w:rPr>
              <w:t>T2</w:t>
            </w:r>
          </w:p>
        </w:tc>
        <w:tc>
          <w:tcPr>
            <w:tcW w:w="767" w:type="dxa"/>
            <w:tcBorders>
              <w:bottom w:val="single" w:sz="4" w:space="0" w:color="auto"/>
            </w:tcBorders>
          </w:tcPr>
          <w:p w14:paraId="122B65CA" w14:textId="77777777" w:rsidR="00C9407A" w:rsidRPr="00AC4A29" w:rsidRDefault="00C9407A" w:rsidP="00137565">
            <w:pPr>
              <w:pStyle w:val="TAH"/>
              <w:keepNext w:val="0"/>
              <w:keepLines w:val="0"/>
              <w:rPr>
                <w:rFonts w:cs="Arial"/>
              </w:rPr>
            </w:pPr>
            <w:r w:rsidRPr="00AC4A29">
              <w:rPr>
                <w:rFonts w:cs="v4.2.0"/>
              </w:rPr>
              <w:t>T3</w:t>
            </w:r>
          </w:p>
        </w:tc>
      </w:tr>
      <w:tr w:rsidR="00C9407A" w:rsidRPr="00AC4A29" w14:paraId="3F2142B8" w14:textId="77777777" w:rsidTr="00432911">
        <w:trPr>
          <w:cantSplit/>
          <w:jc w:val="center"/>
        </w:trPr>
        <w:tc>
          <w:tcPr>
            <w:tcW w:w="1951" w:type="dxa"/>
            <w:vMerge w:val="restart"/>
            <w:tcBorders>
              <w:left w:val="single" w:sz="4" w:space="0" w:color="auto"/>
            </w:tcBorders>
          </w:tcPr>
          <w:p w14:paraId="05DAF077" w14:textId="7C9B70E3" w:rsidR="00C9407A" w:rsidRPr="00AC4A29" w:rsidRDefault="00C9407A" w:rsidP="00137565">
            <w:pPr>
              <w:pStyle w:val="TAH"/>
              <w:keepNext w:val="0"/>
              <w:keepLines w:val="0"/>
              <w:jc w:val="left"/>
              <w:rPr>
                <w:rFonts w:cs="Arial"/>
                <w:b w:val="0"/>
              </w:rPr>
            </w:pPr>
            <w:r w:rsidRPr="00AC4A29">
              <w:rPr>
                <w:rFonts w:cs="Arial"/>
                <w:b w:val="0"/>
              </w:rPr>
              <w:t>TDD</w:t>
            </w:r>
            <w:r w:rsidR="00432911" w:rsidRPr="00AC4A29">
              <w:rPr>
                <w:rFonts w:cs="Arial"/>
                <w:b w:val="0"/>
              </w:rPr>
              <w:t xml:space="preserve"> </w:t>
            </w:r>
            <w:r w:rsidRPr="00AC4A29">
              <w:rPr>
                <w:rFonts w:cs="Arial"/>
                <w:b w:val="0"/>
              </w:rPr>
              <w:t>configuration</w:t>
            </w:r>
          </w:p>
        </w:tc>
        <w:tc>
          <w:tcPr>
            <w:tcW w:w="1794" w:type="dxa"/>
            <w:vMerge w:val="restart"/>
          </w:tcPr>
          <w:p w14:paraId="3B47B722"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49496C24" w14:textId="77777777" w:rsidR="00C9407A" w:rsidRPr="00AC4A29" w:rsidRDefault="00C9407A" w:rsidP="00137565">
            <w:pPr>
              <w:pStyle w:val="TAH"/>
              <w:keepNext w:val="0"/>
              <w:keepLines w:val="0"/>
              <w:rPr>
                <w:rFonts w:cs="v4.2.0"/>
                <w:b w:val="0"/>
              </w:rPr>
            </w:pPr>
            <w:r w:rsidRPr="00AC4A29">
              <w:rPr>
                <w:rFonts w:cs="v4.2.0"/>
                <w:b w:val="0"/>
              </w:rPr>
              <w:t>1</w:t>
            </w:r>
          </w:p>
        </w:tc>
        <w:tc>
          <w:tcPr>
            <w:tcW w:w="2742" w:type="dxa"/>
            <w:gridSpan w:val="5"/>
            <w:tcBorders>
              <w:bottom w:val="single" w:sz="4" w:space="0" w:color="auto"/>
            </w:tcBorders>
          </w:tcPr>
          <w:p w14:paraId="20C68449" w14:textId="77777777" w:rsidR="00C9407A" w:rsidRPr="00AC4A29" w:rsidRDefault="00C9407A" w:rsidP="00137565">
            <w:pPr>
              <w:pStyle w:val="TAH"/>
              <w:keepNext w:val="0"/>
              <w:keepLines w:val="0"/>
              <w:rPr>
                <w:rFonts w:cs="v4.2.0"/>
                <w:b w:val="0"/>
              </w:rPr>
            </w:pPr>
            <w:r w:rsidRPr="00AC4A29">
              <w:rPr>
                <w:rFonts w:cs="v4.2.0"/>
                <w:b w:val="0"/>
              </w:rPr>
              <w:t>N/A</w:t>
            </w:r>
          </w:p>
        </w:tc>
        <w:tc>
          <w:tcPr>
            <w:tcW w:w="2419" w:type="dxa"/>
            <w:gridSpan w:val="4"/>
            <w:tcBorders>
              <w:bottom w:val="single" w:sz="4" w:space="0" w:color="auto"/>
            </w:tcBorders>
          </w:tcPr>
          <w:p w14:paraId="7ACDAAE0" w14:textId="77777777" w:rsidR="00C9407A" w:rsidRPr="00AC4A29" w:rsidRDefault="00C9407A" w:rsidP="00137565">
            <w:pPr>
              <w:pStyle w:val="TAH"/>
              <w:keepNext w:val="0"/>
              <w:keepLines w:val="0"/>
              <w:rPr>
                <w:rFonts w:cs="v4.2.0"/>
                <w:b w:val="0"/>
              </w:rPr>
            </w:pPr>
            <w:r w:rsidRPr="00AC4A29">
              <w:rPr>
                <w:rFonts w:cs="v4.2.0"/>
                <w:b w:val="0"/>
              </w:rPr>
              <w:t>N/A</w:t>
            </w:r>
          </w:p>
        </w:tc>
      </w:tr>
      <w:tr w:rsidR="00C9407A" w:rsidRPr="00AC4A29" w14:paraId="3008B52A" w14:textId="77777777" w:rsidTr="00432911">
        <w:trPr>
          <w:cantSplit/>
          <w:jc w:val="center"/>
        </w:trPr>
        <w:tc>
          <w:tcPr>
            <w:tcW w:w="1951" w:type="dxa"/>
            <w:vMerge/>
            <w:tcBorders>
              <w:left w:val="single" w:sz="4" w:space="0" w:color="auto"/>
            </w:tcBorders>
          </w:tcPr>
          <w:p w14:paraId="7A0963AF" w14:textId="77777777" w:rsidR="00C9407A" w:rsidRPr="00AC4A29" w:rsidRDefault="00C9407A" w:rsidP="00137565">
            <w:pPr>
              <w:pStyle w:val="TAH"/>
              <w:keepNext w:val="0"/>
              <w:keepLines w:val="0"/>
              <w:jc w:val="left"/>
              <w:rPr>
                <w:rFonts w:cs="Arial"/>
                <w:b w:val="0"/>
              </w:rPr>
            </w:pPr>
          </w:p>
        </w:tc>
        <w:tc>
          <w:tcPr>
            <w:tcW w:w="1794" w:type="dxa"/>
            <w:vMerge/>
          </w:tcPr>
          <w:p w14:paraId="55421E6B"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495D3CC" w14:textId="77777777" w:rsidR="00C9407A" w:rsidRPr="00AC4A29" w:rsidRDefault="00C9407A" w:rsidP="00137565">
            <w:pPr>
              <w:pStyle w:val="TAH"/>
              <w:keepNext w:val="0"/>
              <w:keepLines w:val="0"/>
              <w:rPr>
                <w:rFonts w:cs="v4.2.0"/>
                <w:b w:val="0"/>
              </w:rPr>
            </w:pPr>
            <w:r w:rsidRPr="00AC4A29">
              <w:rPr>
                <w:rFonts w:cs="v4.2.0"/>
                <w:b w:val="0"/>
              </w:rPr>
              <w:t>2</w:t>
            </w:r>
          </w:p>
        </w:tc>
        <w:tc>
          <w:tcPr>
            <w:tcW w:w="2742" w:type="dxa"/>
            <w:gridSpan w:val="5"/>
            <w:tcBorders>
              <w:bottom w:val="single" w:sz="4" w:space="0" w:color="auto"/>
            </w:tcBorders>
          </w:tcPr>
          <w:p w14:paraId="62EB2CA6" w14:textId="77777777" w:rsidR="00C9407A" w:rsidRPr="00AC4A29" w:rsidRDefault="00C9407A" w:rsidP="00137565">
            <w:pPr>
              <w:pStyle w:val="TAH"/>
              <w:keepNext w:val="0"/>
              <w:keepLines w:val="0"/>
              <w:rPr>
                <w:rFonts w:cs="v4.2.0"/>
                <w:b w:val="0"/>
              </w:rPr>
            </w:pPr>
            <w:r w:rsidRPr="00AC4A29">
              <w:rPr>
                <w:b w:val="0"/>
                <w:lang w:eastAsia="ja-JP"/>
              </w:rPr>
              <w:t>TDDConf.1.1</w:t>
            </w:r>
          </w:p>
        </w:tc>
        <w:tc>
          <w:tcPr>
            <w:tcW w:w="2419" w:type="dxa"/>
            <w:gridSpan w:val="4"/>
            <w:tcBorders>
              <w:bottom w:val="single" w:sz="4" w:space="0" w:color="auto"/>
            </w:tcBorders>
          </w:tcPr>
          <w:p w14:paraId="731CB996" w14:textId="77777777" w:rsidR="00C9407A" w:rsidRPr="00AC4A29" w:rsidRDefault="00C9407A" w:rsidP="00137565">
            <w:pPr>
              <w:pStyle w:val="TAH"/>
              <w:keepNext w:val="0"/>
              <w:keepLines w:val="0"/>
              <w:rPr>
                <w:rFonts w:cs="v4.2.0"/>
                <w:b w:val="0"/>
              </w:rPr>
            </w:pPr>
            <w:r w:rsidRPr="00AC4A29">
              <w:rPr>
                <w:b w:val="0"/>
                <w:lang w:eastAsia="ja-JP"/>
              </w:rPr>
              <w:t>TDDConf.1.1</w:t>
            </w:r>
          </w:p>
        </w:tc>
      </w:tr>
      <w:tr w:rsidR="00C9407A" w:rsidRPr="00AC4A29" w14:paraId="121805CC" w14:textId="77777777" w:rsidTr="00432911">
        <w:trPr>
          <w:cantSplit/>
          <w:jc w:val="center"/>
        </w:trPr>
        <w:tc>
          <w:tcPr>
            <w:tcW w:w="1951" w:type="dxa"/>
            <w:vMerge/>
            <w:tcBorders>
              <w:left w:val="single" w:sz="4" w:space="0" w:color="auto"/>
              <w:bottom w:val="single" w:sz="4" w:space="0" w:color="auto"/>
            </w:tcBorders>
          </w:tcPr>
          <w:p w14:paraId="591AE7E5"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783F1BA6"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281498E1" w14:textId="77777777" w:rsidR="00C9407A" w:rsidRPr="00AC4A29" w:rsidRDefault="00C9407A" w:rsidP="00137565">
            <w:pPr>
              <w:pStyle w:val="TAH"/>
              <w:keepNext w:val="0"/>
              <w:keepLines w:val="0"/>
              <w:rPr>
                <w:rFonts w:cs="v4.2.0"/>
                <w:b w:val="0"/>
              </w:rPr>
            </w:pPr>
            <w:r w:rsidRPr="00AC4A29">
              <w:rPr>
                <w:rFonts w:cs="v4.2.0"/>
                <w:b w:val="0"/>
              </w:rPr>
              <w:t>3</w:t>
            </w:r>
          </w:p>
        </w:tc>
        <w:tc>
          <w:tcPr>
            <w:tcW w:w="2742" w:type="dxa"/>
            <w:gridSpan w:val="5"/>
            <w:tcBorders>
              <w:bottom w:val="single" w:sz="4" w:space="0" w:color="auto"/>
            </w:tcBorders>
          </w:tcPr>
          <w:p w14:paraId="3939C708" w14:textId="77777777" w:rsidR="00C9407A" w:rsidRPr="00AC4A29" w:rsidRDefault="00C9407A" w:rsidP="00137565">
            <w:pPr>
              <w:pStyle w:val="TAH"/>
              <w:keepNext w:val="0"/>
              <w:keepLines w:val="0"/>
              <w:rPr>
                <w:rFonts w:cs="v4.2.0"/>
                <w:b w:val="0"/>
              </w:rPr>
            </w:pPr>
            <w:r w:rsidRPr="00AC4A29">
              <w:rPr>
                <w:b w:val="0"/>
                <w:lang w:eastAsia="ja-JP"/>
              </w:rPr>
              <w:t>TDDConf.2.1</w:t>
            </w:r>
          </w:p>
        </w:tc>
        <w:tc>
          <w:tcPr>
            <w:tcW w:w="2419" w:type="dxa"/>
            <w:gridSpan w:val="4"/>
            <w:tcBorders>
              <w:bottom w:val="single" w:sz="4" w:space="0" w:color="auto"/>
            </w:tcBorders>
          </w:tcPr>
          <w:p w14:paraId="789548D5" w14:textId="77777777" w:rsidR="00C9407A" w:rsidRPr="00AC4A29" w:rsidRDefault="00C9407A" w:rsidP="00137565">
            <w:pPr>
              <w:pStyle w:val="TAH"/>
              <w:keepNext w:val="0"/>
              <w:keepLines w:val="0"/>
              <w:rPr>
                <w:rFonts w:cs="v4.2.0"/>
                <w:b w:val="0"/>
              </w:rPr>
            </w:pPr>
            <w:r w:rsidRPr="00AC4A29">
              <w:rPr>
                <w:b w:val="0"/>
                <w:lang w:eastAsia="ja-JP"/>
              </w:rPr>
              <w:t>TDDConf.2.1</w:t>
            </w:r>
          </w:p>
        </w:tc>
      </w:tr>
      <w:tr w:rsidR="00C9407A" w:rsidRPr="00AC4A29" w14:paraId="39FB2849" w14:textId="77777777" w:rsidTr="00432911">
        <w:trPr>
          <w:cantSplit/>
          <w:jc w:val="center"/>
        </w:trPr>
        <w:tc>
          <w:tcPr>
            <w:tcW w:w="1951" w:type="dxa"/>
            <w:vMerge w:val="restart"/>
            <w:tcBorders>
              <w:left w:val="single" w:sz="4" w:space="0" w:color="auto"/>
            </w:tcBorders>
          </w:tcPr>
          <w:p w14:paraId="3EA324AC" w14:textId="165466DF" w:rsidR="00C9407A" w:rsidRPr="00AC4A29" w:rsidRDefault="00C9407A" w:rsidP="00137565">
            <w:pPr>
              <w:pStyle w:val="TAH"/>
              <w:keepNext w:val="0"/>
              <w:keepLines w:val="0"/>
              <w:jc w:val="left"/>
              <w:rPr>
                <w:rFonts w:cs="Arial"/>
                <w:b w:val="0"/>
              </w:rPr>
            </w:pPr>
            <w:r w:rsidRPr="00AC4A29">
              <w:rPr>
                <w:rFonts w:cs="Arial"/>
                <w:b w:val="0"/>
              </w:rPr>
              <w:t>PDSCH</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13C2B1DB"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2F2DCA18"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0AAEC2A7" w14:textId="468FF5F1"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c>
          <w:tcPr>
            <w:tcW w:w="2419" w:type="dxa"/>
            <w:gridSpan w:val="4"/>
          </w:tcPr>
          <w:p w14:paraId="6D6E4287" w14:textId="3AFC200D"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38B8B6E5" w14:textId="77777777" w:rsidTr="00432911">
        <w:trPr>
          <w:cantSplit/>
          <w:jc w:val="center"/>
        </w:trPr>
        <w:tc>
          <w:tcPr>
            <w:tcW w:w="1951" w:type="dxa"/>
            <w:vMerge/>
            <w:tcBorders>
              <w:left w:val="single" w:sz="4" w:space="0" w:color="auto"/>
            </w:tcBorders>
          </w:tcPr>
          <w:p w14:paraId="73453A14" w14:textId="77777777" w:rsidR="00C9407A" w:rsidRPr="00AC4A29" w:rsidRDefault="00C9407A" w:rsidP="00137565">
            <w:pPr>
              <w:pStyle w:val="TAH"/>
              <w:keepNext w:val="0"/>
              <w:keepLines w:val="0"/>
              <w:jc w:val="left"/>
              <w:rPr>
                <w:rFonts w:cs="Arial"/>
                <w:b w:val="0"/>
              </w:rPr>
            </w:pPr>
          </w:p>
        </w:tc>
        <w:tc>
          <w:tcPr>
            <w:tcW w:w="1794" w:type="dxa"/>
            <w:vMerge/>
          </w:tcPr>
          <w:p w14:paraId="41D20EFF"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2961EAF"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4423F571" w14:textId="75A49EE1"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c>
          <w:tcPr>
            <w:tcW w:w="2419" w:type="dxa"/>
            <w:gridSpan w:val="4"/>
          </w:tcPr>
          <w:p w14:paraId="328BD009" w14:textId="2FDB1F19"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23BA7CCE" w14:textId="77777777" w:rsidTr="00432911">
        <w:trPr>
          <w:cantSplit/>
          <w:jc w:val="center"/>
        </w:trPr>
        <w:tc>
          <w:tcPr>
            <w:tcW w:w="1951" w:type="dxa"/>
            <w:vMerge/>
            <w:tcBorders>
              <w:left w:val="single" w:sz="4" w:space="0" w:color="auto"/>
              <w:bottom w:val="single" w:sz="4" w:space="0" w:color="auto"/>
            </w:tcBorders>
          </w:tcPr>
          <w:p w14:paraId="214D4FED"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2DFFFDAE"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50B3DA18"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1EC2BB6A" w14:textId="5D3D865E"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2F9C8C2E" w14:textId="0FBD188F"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FDD</w:t>
            </w:r>
          </w:p>
        </w:tc>
      </w:tr>
      <w:tr w:rsidR="00C9407A" w:rsidRPr="00AC4A29" w14:paraId="0EB1B2B3" w14:textId="77777777" w:rsidTr="00432911">
        <w:trPr>
          <w:cantSplit/>
          <w:jc w:val="center"/>
        </w:trPr>
        <w:tc>
          <w:tcPr>
            <w:tcW w:w="1951" w:type="dxa"/>
            <w:vMerge w:val="restart"/>
            <w:tcBorders>
              <w:left w:val="single" w:sz="4" w:space="0" w:color="auto"/>
            </w:tcBorders>
          </w:tcPr>
          <w:p w14:paraId="4452B83D" w14:textId="4E280802" w:rsidR="00C9407A" w:rsidRPr="00AC4A29" w:rsidRDefault="00C9407A" w:rsidP="00137565">
            <w:pPr>
              <w:pStyle w:val="TAH"/>
              <w:keepNext w:val="0"/>
              <w:keepLines w:val="0"/>
              <w:jc w:val="left"/>
              <w:rPr>
                <w:rFonts w:cs="Arial"/>
                <w:b w:val="0"/>
              </w:rPr>
            </w:pPr>
            <w:r w:rsidRPr="00AC4A29">
              <w:rPr>
                <w:rFonts w:cs="Arial"/>
                <w:b w:val="0"/>
              </w:rPr>
              <w:t>RMSI</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3472C7FD"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26F07DB"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688D3951" w14:textId="46A9F96D"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c>
          <w:tcPr>
            <w:tcW w:w="2419" w:type="dxa"/>
            <w:gridSpan w:val="4"/>
            <w:tcBorders>
              <w:bottom w:val="single" w:sz="4" w:space="0" w:color="auto"/>
            </w:tcBorders>
          </w:tcPr>
          <w:p w14:paraId="0CDCD3B0" w14:textId="068E4A4C"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4E5D0CB0" w14:textId="77777777" w:rsidTr="00432911">
        <w:trPr>
          <w:cantSplit/>
          <w:jc w:val="center"/>
        </w:trPr>
        <w:tc>
          <w:tcPr>
            <w:tcW w:w="1951" w:type="dxa"/>
            <w:vMerge/>
            <w:tcBorders>
              <w:left w:val="single" w:sz="4" w:space="0" w:color="auto"/>
            </w:tcBorders>
          </w:tcPr>
          <w:p w14:paraId="52213380" w14:textId="77777777" w:rsidR="00C9407A" w:rsidRPr="00AC4A29" w:rsidRDefault="00C9407A" w:rsidP="00137565">
            <w:pPr>
              <w:pStyle w:val="TAH"/>
              <w:keepNext w:val="0"/>
              <w:keepLines w:val="0"/>
              <w:jc w:val="left"/>
              <w:rPr>
                <w:rFonts w:cs="Arial"/>
                <w:b w:val="0"/>
              </w:rPr>
            </w:pPr>
          </w:p>
        </w:tc>
        <w:tc>
          <w:tcPr>
            <w:tcW w:w="1794" w:type="dxa"/>
            <w:vMerge/>
          </w:tcPr>
          <w:p w14:paraId="5EC1915C"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42F26AC9"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68F77E3A" w14:textId="6FAE5CFB"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79B275C5" w14:textId="0CA08833"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633BFD63" w14:textId="77777777" w:rsidTr="00432911">
        <w:trPr>
          <w:cantSplit/>
          <w:jc w:val="center"/>
        </w:trPr>
        <w:tc>
          <w:tcPr>
            <w:tcW w:w="1951" w:type="dxa"/>
            <w:vMerge/>
            <w:tcBorders>
              <w:left w:val="single" w:sz="4" w:space="0" w:color="auto"/>
              <w:bottom w:val="single" w:sz="4" w:space="0" w:color="auto"/>
            </w:tcBorders>
          </w:tcPr>
          <w:p w14:paraId="62BC9B2B"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7899BBA6"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CC0D940"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4D5B2F29" w14:textId="5B9DA76C"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3E2D199A" w14:textId="34747B7E"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1F8C72A1" w14:textId="77777777" w:rsidTr="00432911">
        <w:trPr>
          <w:cantSplit/>
          <w:jc w:val="center"/>
        </w:trPr>
        <w:tc>
          <w:tcPr>
            <w:tcW w:w="1951" w:type="dxa"/>
            <w:vMerge w:val="restart"/>
            <w:tcBorders>
              <w:left w:val="single" w:sz="4" w:space="0" w:color="auto"/>
            </w:tcBorders>
          </w:tcPr>
          <w:p w14:paraId="0F74B402" w14:textId="2428F0CC" w:rsidR="00C9407A" w:rsidRPr="00AC4A29" w:rsidRDefault="00C9407A" w:rsidP="00137565">
            <w:pPr>
              <w:pStyle w:val="TAH"/>
              <w:keepNext w:val="0"/>
              <w:keepLines w:val="0"/>
              <w:jc w:val="left"/>
              <w:rPr>
                <w:rFonts w:cs="Arial"/>
                <w:b w:val="0"/>
              </w:rPr>
            </w:pPr>
            <w:r w:rsidRPr="00AC4A29">
              <w:rPr>
                <w:rFonts w:cs="Arial"/>
                <w:b w:val="0"/>
              </w:rPr>
              <w:lastRenderedPageBreak/>
              <w:t>Dedicated</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0B2A5991"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72BAC2ED"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01D4E13B" w14:textId="13794CA6"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c>
          <w:tcPr>
            <w:tcW w:w="2419" w:type="dxa"/>
            <w:gridSpan w:val="4"/>
            <w:tcBorders>
              <w:bottom w:val="single" w:sz="4" w:space="0" w:color="auto"/>
            </w:tcBorders>
          </w:tcPr>
          <w:p w14:paraId="5ED153E5" w14:textId="1A31F858"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14C71E47" w14:textId="77777777" w:rsidTr="00432911">
        <w:trPr>
          <w:cantSplit/>
          <w:jc w:val="center"/>
        </w:trPr>
        <w:tc>
          <w:tcPr>
            <w:tcW w:w="1951" w:type="dxa"/>
            <w:vMerge/>
            <w:tcBorders>
              <w:left w:val="single" w:sz="4" w:space="0" w:color="auto"/>
            </w:tcBorders>
          </w:tcPr>
          <w:p w14:paraId="6A164D52" w14:textId="77777777" w:rsidR="00C9407A" w:rsidRPr="00AC4A29" w:rsidRDefault="00C9407A" w:rsidP="00137565">
            <w:pPr>
              <w:pStyle w:val="TAH"/>
              <w:keepNext w:val="0"/>
              <w:keepLines w:val="0"/>
              <w:jc w:val="left"/>
              <w:rPr>
                <w:rFonts w:cs="Arial"/>
                <w:b w:val="0"/>
              </w:rPr>
            </w:pPr>
          </w:p>
        </w:tc>
        <w:tc>
          <w:tcPr>
            <w:tcW w:w="1794" w:type="dxa"/>
            <w:vMerge/>
          </w:tcPr>
          <w:p w14:paraId="74A143E3"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9B65A64"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13B6A325" w14:textId="4A12047F"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609D7CBC" w14:textId="2473D068"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2553B6A2" w14:textId="77777777" w:rsidTr="00432911">
        <w:trPr>
          <w:cantSplit/>
          <w:jc w:val="center"/>
        </w:trPr>
        <w:tc>
          <w:tcPr>
            <w:tcW w:w="1951" w:type="dxa"/>
            <w:vMerge/>
            <w:tcBorders>
              <w:left w:val="single" w:sz="4" w:space="0" w:color="auto"/>
              <w:bottom w:val="single" w:sz="4" w:space="0" w:color="auto"/>
            </w:tcBorders>
          </w:tcPr>
          <w:p w14:paraId="35E14570"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1E31A3A5"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715FAF21"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7ECE7C0C" w14:textId="778C00D1"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5279CA53" w14:textId="4640D960"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5538A9DA" w14:textId="77777777" w:rsidTr="00432911">
        <w:trPr>
          <w:cantSplit/>
          <w:jc w:val="center"/>
        </w:trPr>
        <w:tc>
          <w:tcPr>
            <w:tcW w:w="1951" w:type="dxa"/>
            <w:tcBorders>
              <w:left w:val="single" w:sz="4" w:space="0" w:color="auto"/>
              <w:bottom w:val="single" w:sz="4" w:space="0" w:color="auto"/>
            </w:tcBorders>
          </w:tcPr>
          <w:p w14:paraId="17922E95" w14:textId="6E25D5E2" w:rsidR="00C9407A" w:rsidRPr="00AC4A29" w:rsidRDefault="00C9407A" w:rsidP="00137565">
            <w:pPr>
              <w:pStyle w:val="TAL"/>
              <w:keepNext w:val="0"/>
              <w:keepLines w:val="0"/>
              <w:rPr>
                <w:rFonts w:cs="Arial"/>
              </w:rPr>
            </w:pPr>
            <w:r w:rsidRPr="00AC4A29">
              <w:rPr>
                <w:rFonts w:cs="Arial"/>
              </w:rPr>
              <w:t>OCNG</w:t>
            </w:r>
            <w:r w:rsidR="00432911" w:rsidRPr="00AC4A29">
              <w:rPr>
                <w:rFonts w:cs="Arial"/>
              </w:rPr>
              <w:t xml:space="preserve"> </w:t>
            </w:r>
            <w:r w:rsidRPr="00AC4A29">
              <w:rPr>
                <w:rFonts w:cs="Arial"/>
              </w:rPr>
              <w:t>Pattern</w:t>
            </w:r>
          </w:p>
        </w:tc>
        <w:tc>
          <w:tcPr>
            <w:tcW w:w="1794" w:type="dxa"/>
            <w:tcBorders>
              <w:bottom w:val="single" w:sz="4" w:space="0" w:color="auto"/>
            </w:tcBorders>
          </w:tcPr>
          <w:p w14:paraId="5E11D9C7"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DDC845A" w14:textId="5E95E1F8"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3FCE6176" w14:textId="50343610" w:rsidR="00C9407A" w:rsidRPr="00AC4A29" w:rsidRDefault="00C9407A" w:rsidP="00137565">
            <w:pPr>
              <w:pStyle w:val="TAC"/>
              <w:keepNext w:val="0"/>
              <w:keepLines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c>
          <w:tcPr>
            <w:tcW w:w="2419" w:type="dxa"/>
            <w:gridSpan w:val="4"/>
            <w:tcBorders>
              <w:bottom w:val="single" w:sz="4" w:space="0" w:color="auto"/>
            </w:tcBorders>
          </w:tcPr>
          <w:p w14:paraId="6B7DD3F1" w14:textId="682534AF" w:rsidR="00C9407A" w:rsidRPr="00AC4A29" w:rsidRDefault="00C9407A" w:rsidP="00137565">
            <w:pPr>
              <w:pStyle w:val="TAC"/>
              <w:keepNext w:val="0"/>
              <w:keepLines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r>
      <w:tr w:rsidR="00C9407A" w:rsidRPr="00AC4A29" w14:paraId="0F04F7CB" w14:textId="77777777" w:rsidTr="00432911">
        <w:trPr>
          <w:cantSplit/>
          <w:jc w:val="center"/>
        </w:trPr>
        <w:tc>
          <w:tcPr>
            <w:tcW w:w="1951" w:type="dxa"/>
            <w:vMerge w:val="restart"/>
            <w:tcBorders>
              <w:left w:val="single" w:sz="4" w:space="0" w:color="auto"/>
            </w:tcBorders>
          </w:tcPr>
          <w:p w14:paraId="79D90036" w14:textId="4F893A5C" w:rsidR="00C9407A" w:rsidRPr="00AC4A29" w:rsidRDefault="00C9407A" w:rsidP="007F4331">
            <w:pPr>
              <w:pStyle w:val="TAL"/>
              <w:keepLines w:val="0"/>
              <w:rPr>
                <w:rFonts w:cs="Arial"/>
              </w:rPr>
            </w:pPr>
            <w:r w:rsidRPr="00AC4A29">
              <w:rPr>
                <w:rFonts w:cs="Arial"/>
              </w:rPr>
              <w:t>TRS</w:t>
            </w:r>
            <w:r w:rsidR="00432911" w:rsidRPr="00AC4A29">
              <w:rPr>
                <w:rFonts w:cs="Arial"/>
              </w:rPr>
              <w:t xml:space="preserve"> </w:t>
            </w:r>
            <w:r w:rsidRPr="00AC4A29">
              <w:rPr>
                <w:rFonts w:cs="Arial"/>
              </w:rPr>
              <w:t>configuration</w:t>
            </w:r>
          </w:p>
        </w:tc>
        <w:tc>
          <w:tcPr>
            <w:tcW w:w="1794" w:type="dxa"/>
            <w:vMerge w:val="restart"/>
          </w:tcPr>
          <w:p w14:paraId="14EA06AA" w14:textId="77777777" w:rsidR="00C9407A" w:rsidRPr="00AC4A29" w:rsidRDefault="00C9407A" w:rsidP="007F4331">
            <w:pPr>
              <w:pStyle w:val="TAC"/>
              <w:keepLines w:val="0"/>
              <w:rPr>
                <w:rFonts w:cs="Arial"/>
              </w:rPr>
            </w:pPr>
          </w:p>
        </w:tc>
        <w:tc>
          <w:tcPr>
            <w:tcW w:w="1418" w:type="dxa"/>
            <w:tcBorders>
              <w:bottom w:val="single" w:sz="4" w:space="0" w:color="auto"/>
            </w:tcBorders>
          </w:tcPr>
          <w:p w14:paraId="710E62B9" w14:textId="77777777" w:rsidR="00C9407A" w:rsidRPr="00AC4A29" w:rsidRDefault="00C9407A" w:rsidP="007F4331">
            <w:pPr>
              <w:pStyle w:val="TAC"/>
              <w:keepLines w:val="0"/>
              <w:rPr>
                <w:rFonts w:cs="Arial"/>
              </w:rPr>
            </w:pPr>
            <w:r w:rsidRPr="00AC4A29">
              <w:rPr>
                <w:rFonts w:cs="Arial"/>
              </w:rPr>
              <w:t>1</w:t>
            </w:r>
          </w:p>
        </w:tc>
        <w:tc>
          <w:tcPr>
            <w:tcW w:w="2742" w:type="dxa"/>
            <w:gridSpan w:val="5"/>
            <w:tcBorders>
              <w:bottom w:val="single" w:sz="4" w:space="0" w:color="auto"/>
            </w:tcBorders>
          </w:tcPr>
          <w:p w14:paraId="4FEE5189" w14:textId="6EC6312F" w:rsidR="00C9407A" w:rsidRPr="00AC4A29" w:rsidRDefault="00C9407A" w:rsidP="007F4331">
            <w:pPr>
              <w:pStyle w:val="TAC"/>
              <w:keepLines w:val="0"/>
              <w:rPr>
                <w:rFonts w:cs="Arial"/>
              </w:rPr>
            </w:pPr>
            <w:r w:rsidRPr="00AC4A29">
              <w:rPr>
                <w:rFonts w:cs="v4.2.0"/>
              </w:rPr>
              <w:t>TRS.1.1</w:t>
            </w:r>
            <w:r w:rsidR="00432911" w:rsidRPr="00AC4A29">
              <w:rPr>
                <w:rFonts w:cs="v4.2.0"/>
              </w:rPr>
              <w:t xml:space="preserve"> </w:t>
            </w:r>
            <w:r w:rsidRPr="00AC4A29">
              <w:rPr>
                <w:rFonts w:cs="v4.2.0"/>
              </w:rPr>
              <w:t>FDD</w:t>
            </w:r>
          </w:p>
        </w:tc>
        <w:tc>
          <w:tcPr>
            <w:tcW w:w="2419" w:type="dxa"/>
            <w:gridSpan w:val="4"/>
          </w:tcPr>
          <w:p w14:paraId="04BAD834" w14:textId="44553E5A" w:rsidR="00C9407A" w:rsidRPr="00AC4A29" w:rsidRDefault="00C9407A" w:rsidP="007F4331">
            <w:pPr>
              <w:pStyle w:val="TAC"/>
              <w:keepLines w:val="0"/>
              <w:rPr>
                <w:rFonts w:cs="Arial"/>
              </w:rPr>
            </w:pPr>
            <w:r w:rsidRPr="00AC4A29">
              <w:rPr>
                <w:rFonts w:cs="v4.2.0"/>
              </w:rPr>
              <w:t>TRS.1.1</w:t>
            </w:r>
            <w:r w:rsidR="00432911" w:rsidRPr="00AC4A29">
              <w:rPr>
                <w:rFonts w:cs="v4.2.0"/>
              </w:rPr>
              <w:t xml:space="preserve"> </w:t>
            </w:r>
            <w:r w:rsidRPr="00AC4A29">
              <w:rPr>
                <w:rFonts w:cs="v4.2.0"/>
              </w:rPr>
              <w:t>FDD</w:t>
            </w:r>
          </w:p>
        </w:tc>
      </w:tr>
      <w:tr w:rsidR="00C9407A" w:rsidRPr="00AC4A29" w14:paraId="34DBBA5C" w14:textId="77777777" w:rsidTr="00432911">
        <w:trPr>
          <w:cantSplit/>
          <w:jc w:val="center"/>
        </w:trPr>
        <w:tc>
          <w:tcPr>
            <w:tcW w:w="1951" w:type="dxa"/>
            <w:vMerge/>
            <w:tcBorders>
              <w:left w:val="single" w:sz="4" w:space="0" w:color="auto"/>
            </w:tcBorders>
          </w:tcPr>
          <w:p w14:paraId="4CA2E35D" w14:textId="77777777" w:rsidR="00C9407A" w:rsidRPr="00AC4A29" w:rsidRDefault="00C9407A" w:rsidP="00137565">
            <w:pPr>
              <w:pStyle w:val="TAL"/>
              <w:keepNext w:val="0"/>
              <w:keepLines w:val="0"/>
              <w:rPr>
                <w:rFonts w:cs="Arial"/>
              </w:rPr>
            </w:pPr>
          </w:p>
        </w:tc>
        <w:tc>
          <w:tcPr>
            <w:tcW w:w="1794" w:type="dxa"/>
            <w:vMerge/>
          </w:tcPr>
          <w:p w14:paraId="1FF93E9A"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37E36F4A" w14:textId="77777777" w:rsidR="00C9407A" w:rsidRPr="00AC4A29" w:rsidRDefault="00C9407A" w:rsidP="00137565">
            <w:pPr>
              <w:pStyle w:val="TAC"/>
              <w:keepNext w:val="0"/>
              <w:keepLines w:val="0"/>
              <w:rPr>
                <w:rFonts w:cs="Arial"/>
              </w:rPr>
            </w:pPr>
            <w:r w:rsidRPr="00AC4A29">
              <w:rPr>
                <w:rFonts w:cs="Arial"/>
              </w:rPr>
              <w:t>2</w:t>
            </w:r>
          </w:p>
        </w:tc>
        <w:tc>
          <w:tcPr>
            <w:tcW w:w="2742" w:type="dxa"/>
            <w:gridSpan w:val="5"/>
            <w:tcBorders>
              <w:bottom w:val="single" w:sz="4" w:space="0" w:color="auto"/>
            </w:tcBorders>
          </w:tcPr>
          <w:p w14:paraId="2B313F74" w14:textId="34F09C85"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TDD</w:t>
            </w:r>
          </w:p>
        </w:tc>
        <w:tc>
          <w:tcPr>
            <w:tcW w:w="2419" w:type="dxa"/>
            <w:gridSpan w:val="4"/>
          </w:tcPr>
          <w:p w14:paraId="1B5C0941" w14:textId="69523044"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TDD</w:t>
            </w:r>
          </w:p>
        </w:tc>
      </w:tr>
      <w:tr w:rsidR="00C9407A" w:rsidRPr="00AC4A29" w14:paraId="3564E9B4" w14:textId="77777777" w:rsidTr="00432911">
        <w:trPr>
          <w:cantSplit/>
          <w:jc w:val="center"/>
        </w:trPr>
        <w:tc>
          <w:tcPr>
            <w:tcW w:w="1951" w:type="dxa"/>
            <w:vMerge/>
            <w:tcBorders>
              <w:left w:val="single" w:sz="4" w:space="0" w:color="auto"/>
              <w:bottom w:val="single" w:sz="4" w:space="0" w:color="auto"/>
            </w:tcBorders>
          </w:tcPr>
          <w:p w14:paraId="6C893AA7" w14:textId="77777777" w:rsidR="00C9407A" w:rsidRPr="00AC4A29" w:rsidRDefault="00C9407A" w:rsidP="00137565">
            <w:pPr>
              <w:pStyle w:val="TAL"/>
              <w:keepNext w:val="0"/>
              <w:keepLines w:val="0"/>
              <w:rPr>
                <w:rFonts w:cs="Arial"/>
              </w:rPr>
            </w:pPr>
          </w:p>
        </w:tc>
        <w:tc>
          <w:tcPr>
            <w:tcW w:w="1794" w:type="dxa"/>
            <w:vMerge/>
            <w:tcBorders>
              <w:bottom w:val="single" w:sz="4" w:space="0" w:color="auto"/>
            </w:tcBorders>
          </w:tcPr>
          <w:p w14:paraId="679C13B3"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9AC9DC1" w14:textId="77777777" w:rsidR="00C9407A" w:rsidRPr="00AC4A29" w:rsidRDefault="00C9407A" w:rsidP="00137565">
            <w:pPr>
              <w:pStyle w:val="TAC"/>
              <w:keepNext w:val="0"/>
              <w:keepLines w:val="0"/>
              <w:rPr>
                <w:rFonts w:cs="Arial"/>
              </w:rPr>
            </w:pPr>
            <w:r w:rsidRPr="00AC4A29">
              <w:rPr>
                <w:rFonts w:cs="Arial"/>
              </w:rPr>
              <w:t>3</w:t>
            </w:r>
          </w:p>
        </w:tc>
        <w:tc>
          <w:tcPr>
            <w:tcW w:w="2742" w:type="dxa"/>
            <w:gridSpan w:val="5"/>
            <w:tcBorders>
              <w:bottom w:val="single" w:sz="4" w:space="0" w:color="auto"/>
            </w:tcBorders>
          </w:tcPr>
          <w:p w14:paraId="1E2CEC40" w14:textId="0EABC462" w:rsidR="00C9407A" w:rsidRPr="00AC4A29" w:rsidRDefault="00C9407A" w:rsidP="00137565">
            <w:pPr>
              <w:pStyle w:val="TAC"/>
              <w:keepNext w:val="0"/>
              <w:keepLines w:val="0"/>
              <w:rPr>
                <w:rFonts w:cs="Arial"/>
              </w:rPr>
            </w:pPr>
            <w:r w:rsidRPr="00AC4A29">
              <w:rPr>
                <w:rFonts w:cs="v4.2.0"/>
              </w:rPr>
              <w:t>TRS.1.2</w:t>
            </w:r>
            <w:r w:rsidR="00432911" w:rsidRPr="00AC4A29">
              <w:rPr>
                <w:rFonts w:cs="v4.2.0"/>
              </w:rPr>
              <w:t xml:space="preserve"> </w:t>
            </w:r>
            <w:r w:rsidRPr="00AC4A29">
              <w:rPr>
                <w:rFonts w:cs="v4.2.0"/>
              </w:rPr>
              <w:t>TDD</w:t>
            </w:r>
          </w:p>
        </w:tc>
        <w:tc>
          <w:tcPr>
            <w:tcW w:w="2419" w:type="dxa"/>
            <w:gridSpan w:val="4"/>
            <w:tcBorders>
              <w:bottom w:val="single" w:sz="4" w:space="0" w:color="auto"/>
            </w:tcBorders>
          </w:tcPr>
          <w:p w14:paraId="3C7025BF" w14:textId="18732757" w:rsidR="00C9407A" w:rsidRPr="00AC4A29" w:rsidRDefault="00C9407A" w:rsidP="00137565">
            <w:pPr>
              <w:pStyle w:val="TAC"/>
              <w:keepNext w:val="0"/>
              <w:keepLines w:val="0"/>
              <w:rPr>
                <w:rFonts w:cs="Arial"/>
              </w:rPr>
            </w:pPr>
            <w:r w:rsidRPr="00AC4A29">
              <w:rPr>
                <w:rFonts w:cs="v4.2.0"/>
              </w:rPr>
              <w:t>TRS.1.2</w:t>
            </w:r>
            <w:r w:rsidR="00432911" w:rsidRPr="00AC4A29">
              <w:rPr>
                <w:rFonts w:cs="v4.2.0"/>
              </w:rPr>
              <w:t xml:space="preserve"> </w:t>
            </w:r>
            <w:r w:rsidRPr="00AC4A29">
              <w:rPr>
                <w:rFonts w:cs="v4.2.0"/>
              </w:rPr>
              <w:t>TDD</w:t>
            </w:r>
          </w:p>
        </w:tc>
      </w:tr>
      <w:tr w:rsidR="00C9407A" w:rsidRPr="00AC4A29" w14:paraId="7226674E" w14:textId="77777777" w:rsidTr="00432911">
        <w:trPr>
          <w:cantSplit/>
          <w:jc w:val="center"/>
        </w:trPr>
        <w:tc>
          <w:tcPr>
            <w:tcW w:w="1951" w:type="dxa"/>
            <w:tcBorders>
              <w:left w:val="single" w:sz="4" w:space="0" w:color="auto"/>
              <w:bottom w:val="single" w:sz="4" w:space="0" w:color="auto"/>
            </w:tcBorders>
          </w:tcPr>
          <w:p w14:paraId="7B6665A5" w14:textId="52E32A31"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2256612E"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6DAED76" w14:textId="192C163F"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77D4BA34" w14:textId="77777777" w:rsidR="00C9407A" w:rsidRPr="00AC4A29" w:rsidRDefault="00C9407A" w:rsidP="00137565">
            <w:pPr>
              <w:pStyle w:val="TAC"/>
              <w:keepNext w:val="0"/>
              <w:keepLines w:val="0"/>
              <w:rPr>
                <w:rFonts w:cs="Arial"/>
              </w:rPr>
            </w:pPr>
            <w:r w:rsidRPr="00AC4A29">
              <w:rPr>
                <w:rFonts w:cs="Arial"/>
              </w:rPr>
              <w:t>DLBWP.0.1</w:t>
            </w:r>
          </w:p>
        </w:tc>
        <w:tc>
          <w:tcPr>
            <w:tcW w:w="2419" w:type="dxa"/>
            <w:gridSpan w:val="4"/>
            <w:tcBorders>
              <w:bottom w:val="single" w:sz="4" w:space="0" w:color="auto"/>
            </w:tcBorders>
          </w:tcPr>
          <w:p w14:paraId="36F86423" w14:textId="77777777" w:rsidR="00C9407A" w:rsidRPr="00AC4A29" w:rsidRDefault="00C9407A" w:rsidP="00137565">
            <w:pPr>
              <w:pStyle w:val="TAC"/>
              <w:keepNext w:val="0"/>
              <w:keepLines w:val="0"/>
              <w:rPr>
                <w:rFonts w:cs="Arial"/>
              </w:rPr>
            </w:pPr>
            <w:r w:rsidRPr="00AC4A29">
              <w:rPr>
                <w:rFonts w:cs="Arial"/>
              </w:rPr>
              <w:t>DLBWP.0.1</w:t>
            </w:r>
          </w:p>
        </w:tc>
      </w:tr>
      <w:tr w:rsidR="00C9407A" w:rsidRPr="00AC4A29" w14:paraId="4C6D4B15" w14:textId="77777777" w:rsidTr="00432911">
        <w:trPr>
          <w:cantSplit/>
          <w:jc w:val="center"/>
        </w:trPr>
        <w:tc>
          <w:tcPr>
            <w:tcW w:w="1951" w:type="dxa"/>
            <w:tcBorders>
              <w:left w:val="single" w:sz="4" w:space="0" w:color="auto"/>
              <w:bottom w:val="single" w:sz="4" w:space="0" w:color="auto"/>
            </w:tcBorders>
          </w:tcPr>
          <w:p w14:paraId="46561E4F" w14:textId="5FD3B430"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70D5AA04"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4FE85C2E" w14:textId="6AB53517"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20252CF3" w14:textId="77777777" w:rsidR="00C9407A" w:rsidRPr="00AC4A29" w:rsidRDefault="00C9407A" w:rsidP="00137565">
            <w:pPr>
              <w:pStyle w:val="TAC"/>
              <w:keepNext w:val="0"/>
              <w:keepLines w:val="0"/>
              <w:rPr>
                <w:rFonts w:cs="Arial"/>
              </w:rPr>
            </w:pPr>
            <w:r w:rsidRPr="00AC4A29">
              <w:rPr>
                <w:rFonts w:cs="Arial"/>
              </w:rPr>
              <w:t>ULBWP.0.1</w:t>
            </w:r>
          </w:p>
        </w:tc>
        <w:tc>
          <w:tcPr>
            <w:tcW w:w="2419" w:type="dxa"/>
            <w:gridSpan w:val="4"/>
            <w:tcBorders>
              <w:bottom w:val="single" w:sz="4" w:space="0" w:color="auto"/>
            </w:tcBorders>
          </w:tcPr>
          <w:p w14:paraId="4D3A30C1" w14:textId="77777777" w:rsidR="00C9407A" w:rsidRPr="00AC4A29" w:rsidRDefault="00C9407A" w:rsidP="00137565">
            <w:pPr>
              <w:pStyle w:val="TAC"/>
              <w:keepNext w:val="0"/>
              <w:keepLines w:val="0"/>
              <w:rPr>
                <w:rFonts w:cs="Arial"/>
              </w:rPr>
            </w:pPr>
            <w:r w:rsidRPr="00AC4A29">
              <w:rPr>
                <w:rFonts w:cs="Arial"/>
              </w:rPr>
              <w:t>ULBWP.0.1</w:t>
            </w:r>
          </w:p>
        </w:tc>
      </w:tr>
      <w:tr w:rsidR="00C9407A" w:rsidRPr="00AC4A29" w14:paraId="793E93F4" w14:textId="77777777" w:rsidTr="00432911">
        <w:trPr>
          <w:cantSplit/>
          <w:jc w:val="center"/>
        </w:trPr>
        <w:tc>
          <w:tcPr>
            <w:tcW w:w="1951" w:type="dxa"/>
            <w:tcBorders>
              <w:left w:val="single" w:sz="4" w:space="0" w:color="auto"/>
              <w:bottom w:val="single" w:sz="4" w:space="0" w:color="auto"/>
            </w:tcBorders>
          </w:tcPr>
          <w:p w14:paraId="17E63ED8" w14:textId="51B6FD58"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7705B29E"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30A2428C" w14:textId="2D39E4F6"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841" w:type="dxa"/>
            <w:tcBorders>
              <w:bottom w:val="single" w:sz="4" w:space="0" w:color="auto"/>
            </w:tcBorders>
          </w:tcPr>
          <w:p w14:paraId="5BDFC51B" w14:textId="77777777" w:rsidR="00C9407A" w:rsidRPr="00AC4A29" w:rsidRDefault="00C9407A" w:rsidP="00137565">
            <w:pPr>
              <w:pStyle w:val="TAC"/>
              <w:keepNext w:val="0"/>
              <w:keepLines w:val="0"/>
              <w:rPr>
                <w:rFonts w:cs="Arial"/>
              </w:rPr>
            </w:pPr>
            <w:r w:rsidRPr="00AC4A29">
              <w:rPr>
                <w:rFonts w:cs="v4.2.0"/>
              </w:rPr>
              <w:t>DLBWP.1.1</w:t>
            </w:r>
          </w:p>
        </w:tc>
        <w:tc>
          <w:tcPr>
            <w:tcW w:w="991" w:type="dxa"/>
            <w:gridSpan w:val="2"/>
            <w:tcBorders>
              <w:bottom w:val="single" w:sz="4" w:space="0" w:color="auto"/>
            </w:tcBorders>
          </w:tcPr>
          <w:p w14:paraId="32998B41" w14:textId="77777777" w:rsidR="00C9407A" w:rsidRPr="00AC4A29" w:rsidRDefault="00C9407A" w:rsidP="00137565">
            <w:pPr>
              <w:pStyle w:val="TAC"/>
              <w:keepNext w:val="0"/>
              <w:keepLines w:val="0"/>
              <w:rPr>
                <w:rFonts w:cs="Arial"/>
              </w:rPr>
            </w:pPr>
            <w:r w:rsidRPr="00AC4A29">
              <w:rPr>
                <w:rFonts w:cs="v4.2.0"/>
              </w:rPr>
              <w:t>N/A</w:t>
            </w:r>
          </w:p>
        </w:tc>
        <w:tc>
          <w:tcPr>
            <w:tcW w:w="910" w:type="dxa"/>
            <w:gridSpan w:val="2"/>
            <w:tcBorders>
              <w:bottom w:val="single" w:sz="4" w:space="0" w:color="auto"/>
            </w:tcBorders>
          </w:tcPr>
          <w:p w14:paraId="47800C69" w14:textId="77777777" w:rsidR="00C9407A" w:rsidRPr="00AC4A29" w:rsidRDefault="00C9407A" w:rsidP="00137565">
            <w:pPr>
              <w:pStyle w:val="TAC"/>
              <w:keepNext w:val="0"/>
              <w:keepLines w:val="0"/>
              <w:rPr>
                <w:rFonts w:cs="Arial"/>
              </w:rPr>
            </w:pPr>
            <w:r w:rsidRPr="00AC4A29">
              <w:rPr>
                <w:rFonts w:cs="v4.2.0"/>
              </w:rPr>
              <w:t>N/A</w:t>
            </w:r>
          </w:p>
        </w:tc>
        <w:tc>
          <w:tcPr>
            <w:tcW w:w="802" w:type="dxa"/>
            <w:tcBorders>
              <w:bottom w:val="single" w:sz="4" w:space="0" w:color="auto"/>
            </w:tcBorders>
          </w:tcPr>
          <w:p w14:paraId="16690325" w14:textId="77777777" w:rsidR="00C9407A" w:rsidRPr="00AC4A29" w:rsidRDefault="00C9407A" w:rsidP="00137565">
            <w:pPr>
              <w:pStyle w:val="TAC"/>
              <w:keepNext w:val="0"/>
              <w:keepLines w:val="0"/>
              <w:rPr>
                <w:rFonts w:cs="Arial"/>
              </w:rPr>
            </w:pPr>
            <w:r w:rsidRPr="00AC4A29">
              <w:rPr>
                <w:rFonts w:cs="v4.2.0"/>
              </w:rPr>
              <w:t>N/A</w:t>
            </w:r>
          </w:p>
        </w:tc>
        <w:tc>
          <w:tcPr>
            <w:tcW w:w="834" w:type="dxa"/>
            <w:tcBorders>
              <w:bottom w:val="single" w:sz="4" w:space="0" w:color="auto"/>
            </w:tcBorders>
          </w:tcPr>
          <w:p w14:paraId="55AA649A" w14:textId="77777777" w:rsidR="00C9407A" w:rsidRPr="00AC4A29" w:rsidRDefault="00C9407A" w:rsidP="00137565">
            <w:pPr>
              <w:pStyle w:val="TAC"/>
              <w:keepNext w:val="0"/>
              <w:keepLines w:val="0"/>
              <w:rPr>
                <w:rFonts w:cs="Arial"/>
              </w:rPr>
            </w:pPr>
            <w:r w:rsidRPr="00AC4A29">
              <w:rPr>
                <w:rFonts w:cs="v4.2.0"/>
              </w:rPr>
              <w:t>N/A</w:t>
            </w:r>
          </w:p>
        </w:tc>
        <w:tc>
          <w:tcPr>
            <w:tcW w:w="783" w:type="dxa"/>
            <w:gridSpan w:val="2"/>
            <w:tcBorders>
              <w:bottom w:val="single" w:sz="4" w:space="0" w:color="auto"/>
            </w:tcBorders>
          </w:tcPr>
          <w:p w14:paraId="04E250B3" w14:textId="77777777" w:rsidR="00C9407A" w:rsidRPr="00AC4A29" w:rsidRDefault="00C9407A" w:rsidP="00137565">
            <w:pPr>
              <w:pStyle w:val="TAC"/>
              <w:keepNext w:val="0"/>
              <w:keepLines w:val="0"/>
              <w:rPr>
                <w:rFonts w:cs="Arial"/>
              </w:rPr>
            </w:pPr>
            <w:r w:rsidRPr="00AC4A29">
              <w:rPr>
                <w:rFonts w:cs="v4.2.0"/>
              </w:rPr>
              <w:t>DLBWP.1.1</w:t>
            </w:r>
          </w:p>
        </w:tc>
      </w:tr>
      <w:tr w:rsidR="00C9407A" w:rsidRPr="00AC4A29" w14:paraId="2A01538A" w14:textId="77777777" w:rsidTr="00432911">
        <w:trPr>
          <w:cantSplit/>
          <w:jc w:val="center"/>
        </w:trPr>
        <w:tc>
          <w:tcPr>
            <w:tcW w:w="1951" w:type="dxa"/>
            <w:tcBorders>
              <w:left w:val="single" w:sz="4" w:space="0" w:color="auto"/>
              <w:bottom w:val="single" w:sz="4" w:space="0" w:color="auto"/>
            </w:tcBorders>
          </w:tcPr>
          <w:p w14:paraId="70BEE8EE" w14:textId="58AA0CC1"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6FAE4E0"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422B4D4D" w14:textId="68E964FF"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841" w:type="dxa"/>
            <w:tcBorders>
              <w:bottom w:val="single" w:sz="4" w:space="0" w:color="auto"/>
            </w:tcBorders>
          </w:tcPr>
          <w:p w14:paraId="12415A58" w14:textId="77777777" w:rsidR="00C9407A" w:rsidRPr="00AC4A29" w:rsidRDefault="00C9407A" w:rsidP="00137565">
            <w:pPr>
              <w:pStyle w:val="TAC"/>
              <w:keepNext w:val="0"/>
              <w:keepLines w:val="0"/>
              <w:rPr>
                <w:rFonts w:cs="Arial"/>
              </w:rPr>
            </w:pPr>
            <w:r w:rsidRPr="00AC4A29">
              <w:rPr>
                <w:rFonts w:cs="v4.2.0"/>
              </w:rPr>
              <w:t>ULBWP.1.1</w:t>
            </w:r>
          </w:p>
        </w:tc>
        <w:tc>
          <w:tcPr>
            <w:tcW w:w="991" w:type="dxa"/>
            <w:gridSpan w:val="2"/>
            <w:tcBorders>
              <w:bottom w:val="single" w:sz="4" w:space="0" w:color="auto"/>
            </w:tcBorders>
          </w:tcPr>
          <w:p w14:paraId="70338D80" w14:textId="77777777" w:rsidR="00C9407A" w:rsidRPr="00AC4A29" w:rsidRDefault="00C9407A" w:rsidP="00137565">
            <w:pPr>
              <w:pStyle w:val="TAC"/>
              <w:keepNext w:val="0"/>
              <w:keepLines w:val="0"/>
              <w:rPr>
                <w:rFonts w:cs="Arial"/>
              </w:rPr>
            </w:pPr>
            <w:r w:rsidRPr="00AC4A29">
              <w:rPr>
                <w:rFonts w:cs="v4.2.0"/>
              </w:rPr>
              <w:t>N/A</w:t>
            </w:r>
          </w:p>
        </w:tc>
        <w:tc>
          <w:tcPr>
            <w:tcW w:w="910" w:type="dxa"/>
            <w:gridSpan w:val="2"/>
            <w:tcBorders>
              <w:bottom w:val="single" w:sz="4" w:space="0" w:color="auto"/>
            </w:tcBorders>
          </w:tcPr>
          <w:p w14:paraId="04C855CC" w14:textId="77777777" w:rsidR="00C9407A" w:rsidRPr="00AC4A29" w:rsidRDefault="00C9407A" w:rsidP="00137565">
            <w:pPr>
              <w:pStyle w:val="TAC"/>
              <w:keepNext w:val="0"/>
              <w:keepLines w:val="0"/>
              <w:rPr>
                <w:rFonts w:cs="Arial"/>
              </w:rPr>
            </w:pPr>
            <w:r w:rsidRPr="00AC4A29">
              <w:rPr>
                <w:rFonts w:cs="v4.2.0"/>
              </w:rPr>
              <w:t>N/A</w:t>
            </w:r>
          </w:p>
        </w:tc>
        <w:tc>
          <w:tcPr>
            <w:tcW w:w="802" w:type="dxa"/>
            <w:tcBorders>
              <w:bottom w:val="single" w:sz="4" w:space="0" w:color="auto"/>
            </w:tcBorders>
          </w:tcPr>
          <w:p w14:paraId="149034F9" w14:textId="77777777" w:rsidR="00C9407A" w:rsidRPr="00AC4A29" w:rsidRDefault="00C9407A" w:rsidP="00137565">
            <w:pPr>
              <w:pStyle w:val="TAC"/>
              <w:keepNext w:val="0"/>
              <w:keepLines w:val="0"/>
              <w:rPr>
                <w:rFonts w:cs="Arial"/>
              </w:rPr>
            </w:pPr>
            <w:r w:rsidRPr="00AC4A29">
              <w:rPr>
                <w:rFonts w:cs="v4.2.0"/>
              </w:rPr>
              <w:t>N/A</w:t>
            </w:r>
          </w:p>
        </w:tc>
        <w:tc>
          <w:tcPr>
            <w:tcW w:w="834" w:type="dxa"/>
            <w:tcBorders>
              <w:bottom w:val="single" w:sz="4" w:space="0" w:color="auto"/>
            </w:tcBorders>
          </w:tcPr>
          <w:p w14:paraId="7B4D0155" w14:textId="77777777" w:rsidR="00C9407A" w:rsidRPr="00AC4A29" w:rsidRDefault="00C9407A" w:rsidP="00137565">
            <w:pPr>
              <w:pStyle w:val="TAC"/>
              <w:keepNext w:val="0"/>
              <w:keepLines w:val="0"/>
              <w:rPr>
                <w:rFonts w:cs="Arial"/>
              </w:rPr>
            </w:pPr>
            <w:r w:rsidRPr="00AC4A29">
              <w:rPr>
                <w:rFonts w:cs="v4.2.0"/>
              </w:rPr>
              <w:t>N/A</w:t>
            </w:r>
          </w:p>
        </w:tc>
        <w:tc>
          <w:tcPr>
            <w:tcW w:w="783" w:type="dxa"/>
            <w:gridSpan w:val="2"/>
            <w:tcBorders>
              <w:bottom w:val="single" w:sz="4" w:space="0" w:color="auto"/>
            </w:tcBorders>
          </w:tcPr>
          <w:p w14:paraId="543901A7" w14:textId="77777777" w:rsidR="00C9407A" w:rsidRPr="00AC4A29" w:rsidRDefault="00C9407A" w:rsidP="00137565">
            <w:pPr>
              <w:pStyle w:val="TAC"/>
              <w:keepNext w:val="0"/>
              <w:keepLines w:val="0"/>
              <w:rPr>
                <w:rFonts w:cs="Arial"/>
              </w:rPr>
            </w:pPr>
            <w:r w:rsidRPr="00AC4A29">
              <w:rPr>
                <w:rFonts w:cs="v4.2.0"/>
              </w:rPr>
              <w:t>ULBWP.1.1</w:t>
            </w:r>
          </w:p>
        </w:tc>
      </w:tr>
      <w:tr w:rsidR="00C9407A" w:rsidRPr="00AC4A29" w14:paraId="2E4A575A" w14:textId="77777777" w:rsidTr="00432911">
        <w:trPr>
          <w:cantSplit/>
          <w:jc w:val="center"/>
        </w:trPr>
        <w:tc>
          <w:tcPr>
            <w:tcW w:w="1951" w:type="dxa"/>
            <w:tcBorders>
              <w:left w:val="single" w:sz="4" w:space="0" w:color="auto"/>
              <w:bottom w:val="single" w:sz="4" w:space="0" w:color="auto"/>
            </w:tcBorders>
          </w:tcPr>
          <w:p w14:paraId="0FEE8FE1" w14:textId="77777777" w:rsidR="00C9407A" w:rsidRPr="00AC4A29" w:rsidRDefault="00C9407A" w:rsidP="00137565">
            <w:pPr>
              <w:pStyle w:val="TAL"/>
              <w:keepNext w:val="0"/>
              <w:keepLines w:val="0"/>
              <w:rPr>
                <w:rFonts w:cs="Arial"/>
              </w:rPr>
            </w:pPr>
            <w:r w:rsidRPr="00AC4A29">
              <w:rPr>
                <w:rFonts w:cs="Arial"/>
              </w:rPr>
              <w:t>RLM-RS</w:t>
            </w:r>
          </w:p>
        </w:tc>
        <w:tc>
          <w:tcPr>
            <w:tcW w:w="1794" w:type="dxa"/>
            <w:tcBorders>
              <w:bottom w:val="single" w:sz="4" w:space="0" w:color="auto"/>
            </w:tcBorders>
          </w:tcPr>
          <w:p w14:paraId="4E126DCC"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340B1AC1" w14:textId="2D12A26D"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290E2A51" w14:textId="77777777" w:rsidR="00C9407A" w:rsidRPr="00AC4A29" w:rsidRDefault="00C9407A" w:rsidP="00137565">
            <w:pPr>
              <w:pStyle w:val="TAC"/>
              <w:keepNext w:val="0"/>
              <w:keepLines w:val="0"/>
              <w:rPr>
                <w:rFonts w:cs="Arial"/>
              </w:rPr>
            </w:pPr>
            <w:r w:rsidRPr="00AC4A29">
              <w:rPr>
                <w:rFonts w:cs="Arial"/>
              </w:rPr>
              <w:t>SSB</w:t>
            </w:r>
          </w:p>
        </w:tc>
        <w:tc>
          <w:tcPr>
            <w:tcW w:w="2419" w:type="dxa"/>
            <w:gridSpan w:val="4"/>
            <w:tcBorders>
              <w:bottom w:val="single" w:sz="4" w:space="0" w:color="auto"/>
            </w:tcBorders>
          </w:tcPr>
          <w:p w14:paraId="1F7A34DA" w14:textId="77777777" w:rsidR="00C9407A" w:rsidRPr="00AC4A29" w:rsidRDefault="00C9407A" w:rsidP="00137565">
            <w:pPr>
              <w:pStyle w:val="TAC"/>
              <w:keepNext w:val="0"/>
              <w:keepLines w:val="0"/>
              <w:rPr>
                <w:rFonts w:cs="Arial"/>
              </w:rPr>
            </w:pPr>
            <w:r w:rsidRPr="00AC4A29">
              <w:rPr>
                <w:rFonts w:cs="Arial"/>
              </w:rPr>
              <w:t>SSB</w:t>
            </w:r>
          </w:p>
        </w:tc>
      </w:tr>
      <w:tr w:rsidR="00C9407A" w:rsidRPr="00AC4A29" w14:paraId="6A024A27" w14:textId="77777777" w:rsidTr="00432911">
        <w:trPr>
          <w:cantSplit/>
          <w:jc w:val="center"/>
        </w:trPr>
        <w:tc>
          <w:tcPr>
            <w:tcW w:w="1951" w:type="dxa"/>
            <w:vMerge w:val="restart"/>
          </w:tcPr>
          <w:p w14:paraId="7505EE76" w14:textId="77777777" w:rsidR="00C9407A" w:rsidRPr="00AC4A29" w:rsidRDefault="00C9407A" w:rsidP="00137565">
            <w:pPr>
              <w:pStyle w:val="TAL"/>
              <w:keepNext w:val="0"/>
              <w:keepLines w:val="0"/>
              <w:rPr>
                <w:rFonts w:cs="Arial"/>
              </w:rPr>
            </w:pPr>
            <w:r w:rsidRPr="00AC4A29">
              <w:rPr>
                <w:rFonts w:cs="Arial"/>
                <w:position w:val="-12"/>
              </w:rPr>
              <w:object w:dxaOrig="620" w:dyaOrig="380" w14:anchorId="70080E7A">
                <v:shape id="_x0000_i1139" type="#_x0000_t75" style="width:28.8pt;height:14.4pt" o:ole="" fillcolor="window">
                  <v:imagedata r:id="rId8" o:title=""/>
                </v:shape>
                <o:OLEObject Type="Embed" ProgID="Equation.3" ShapeID="_x0000_i1139" DrawAspect="Content" ObjectID="_1749556003" r:id="rId134"/>
              </w:object>
            </w:r>
          </w:p>
        </w:tc>
        <w:tc>
          <w:tcPr>
            <w:tcW w:w="1794" w:type="dxa"/>
            <w:vMerge w:val="restart"/>
          </w:tcPr>
          <w:p w14:paraId="7F9A0BBD" w14:textId="77777777" w:rsidR="00C9407A" w:rsidRPr="00AC4A29" w:rsidRDefault="00C9407A" w:rsidP="00137565">
            <w:pPr>
              <w:pStyle w:val="TAC"/>
              <w:keepNext w:val="0"/>
              <w:keepLines w:val="0"/>
              <w:rPr>
                <w:rFonts w:cs="Arial"/>
              </w:rPr>
            </w:pPr>
            <w:r w:rsidRPr="00AC4A29">
              <w:rPr>
                <w:rFonts w:cs="v4.2.0"/>
              </w:rPr>
              <w:t>dB</w:t>
            </w:r>
          </w:p>
        </w:tc>
        <w:tc>
          <w:tcPr>
            <w:tcW w:w="1418" w:type="dxa"/>
          </w:tcPr>
          <w:p w14:paraId="53C160FF"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vMerge w:val="restart"/>
          </w:tcPr>
          <w:p w14:paraId="3CB302E9" w14:textId="77777777" w:rsidR="00C9407A" w:rsidRPr="00AC4A29" w:rsidRDefault="00C9407A" w:rsidP="00137565">
            <w:pPr>
              <w:pStyle w:val="TAC"/>
              <w:keepNext w:val="0"/>
              <w:keepLines w:val="0"/>
              <w:rPr>
                <w:rFonts w:cs="Arial"/>
              </w:rPr>
            </w:pPr>
            <w:r w:rsidRPr="00AC4A29">
              <w:rPr>
                <w:rFonts w:cs="v4.2.0"/>
              </w:rPr>
              <w:t>1.54</w:t>
            </w:r>
          </w:p>
        </w:tc>
        <w:tc>
          <w:tcPr>
            <w:tcW w:w="851" w:type="dxa"/>
            <w:gridSpan w:val="2"/>
            <w:vMerge w:val="restart"/>
          </w:tcPr>
          <w:p w14:paraId="3A836A2E" w14:textId="77777777" w:rsidR="00C9407A" w:rsidRPr="00AC4A29" w:rsidRDefault="00C9407A" w:rsidP="00137565">
            <w:pPr>
              <w:pStyle w:val="TAC"/>
              <w:keepNext w:val="0"/>
              <w:keepLines w:val="0"/>
              <w:rPr>
                <w:rFonts w:cs="Arial"/>
              </w:rPr>
            </w:pPr>
            <w:r w:rsidRPr="00AC4A29">
              <w:rPr>
                <w:rFonts w:cs="v4.2.0"/>
              </w:rPr>
              <w:t>-infinity</w:t>
            </w:r>
          </w:p>
        </w:tc>
        <w:tc>
          <w:tcPr>
            <w:tcW w:w="899" w:type="dxa"/>
            <w:vMerge w:val="restart"/>
          </w:tcPr>
          <w:p w14:paraId="5E8D2FC4" w14:textId="77777777" w:rsidR="00C9407A" w:rsidRPr="00AC4A29" w:rsidRDefault="00C9407A" w:rsidP="00137565">
            <w:pPr>
              <w:pStyle w:val="TAC"/>
              <w:keepNext w:val="0"/>
              <w:keepLines w:val="0"/>
              <w:rPr>
                <w:rFonts w:cs="Arial"/>
              </w:rPr>
            </w:pPr>
            <w:r w:rsidRPr="00AC4A29">
              <w:rPr>
                <w:rFonts w:cs="v4.2.0"/>
              </w:rPr>
              <w:t>-infinity</w:t>
            </w:r>
          </w:p>
        </w:tc>
        <w:tc>
          <w:tcPr>
            <w:tcW w:w="802" w:type="dxa"/>
            <w:vMerge w:val="restart"/>
          </w:tcPr>
          <w:p w14:paraId="696E4FDC" w14:textId="77777777" w:rsidR="00C9407A" w:rsidRPr="00AC4A29" w:rsidRDefault="00C9407A" w:rsidP="00137565">
            <w:pPr>
              <w:pStyle w:val="TAC"/>
              <w:keepNext w:val="0"/>
              <w:keepLines w:val="0"/>
              <w:rPr>
                <w:rFonts w:cs="Arial"/>
              </w:rPr>
            </w:pPr>
            <w:r w:rsidRPr="00AC4A29">
              <w:rPr>
                <w:rFonts w:cs="v4.2.0"/>
              </w:rPr>
              <w:t>-3.79</w:t>
            </w:r>
          </w:p>
        </w:tc>
        <w:tc>
          <w:tcPr>
            <w:tcW w:w="850" w:type="dxa"/>
            <w:gridSpan w:val="2"/>
            <w:vMerge w:val="restart"/>
          </w:tcPr>
          <w:p w14:paraId="47FAAD12" w14:textId="77777777" w:rsidR="00C9407A" w:rsidRPr="00AC4A29" w:rsidRDefault="00C9407A" w:rsidP="00137565">
            <w:pPr>
              <w:pStyle w:val="TAC"/>
              <w:keepNext w:val="0"/>
              <w:keepLines w:val="0"/>
              <w:rPr>
                <w:rFonts w:cs="Arial"/>
              </w:rPr>
            </w:pPr>
            <w:r w:rsidRPr="00AC4A29">
              <w:rPr>
                <w:rFonts w:cs="Arial"/>
              </w:rPr>
              <w:t>4</w:t>
            </w:r>
          </w:p>
        </w:tc>
        <w:tc>
          <w:tcPr>
            <w:tcW w:w="767" w:type="dxa"/>
            <w:vMerge w:val="restart"/>
          </w:tcPr>
          <w:p w14:paraId="76CE78EE" w14:textId="77777777" w:rsidR="00C9407A" w:rsidRPr="00AC4A29" w:rsidRDefault="00C9407A" w:rsidP="00137565">
            <w:pPr>
              <w:pStyle w:val="TAC"/>
              <w:keepNext w:val="0"/>
              <w:keepLines w:val="0"/>
              <w:rPr>
                <w:rFonts w:cs="Arial"/>
              </w:rPr>
            </w:pPr>
            <w:r w:rsidRPr="00AC4A29">
              <w:rPr>
                <w:rFonts w:cs="v4.2.0"/>
              </w:rPr>
              <w:t>4</w:t>
            </w:r>
          </w:p>
        </w:tc>
      </w:tr>
      <w:tr w:rsidR="00C9407A" w:rsidRPr="00AC4A29" w14:paraId="21D1EB80" w14:textId="77777777" w:rsidTr="00432911">
        <w:trPr>
          <w:cantSplit/>
          <w:jc w:val="center"/>
        </w:trPr>
        <w:tc>
          <w:tcPr>
            <w:tcW w:w="1951" w:type="dxa"/>
            <w:vMerge/>
          </w:tcPr>
          <w:p w14:paraId="74E3B892" w14:textId="77777777" w:rsidR="00C9407A" w:rsidRPr="00AC4A29" w:rsidRDefault="00C9407A" w:rsidP="00137565">
            <w:pPr>
              <w:pStyle w:val="TAL"/>
              <w:keepNext w:val="0"/>
              <w:keepLines w:val="0"/>
              <w:rPr>
                <w:rFonts w:cs="Arial"/>
              </w:rPr>
            </w:pPr>
          </w:p>
        </w:tc>
        <w:tc>
          <w:tcPr>
            <w:tcW w:w="1794" w:type="dxa"/>
            <w:vMerge/>
          </w:tcPr>
          <w:p w14:paraId="5F2CA349" w14:textId="77777777" w:rsidR="00C9407A" w:rsidRPr="00AC4A29" w:rsidRDefault="00C9407A" w:rsidP="00137565">
            <w:pPr>
              <w:pStyle w:val="TAC"/>
              <w:keepNext w:val="0"/>
              <w:keepLines w:val="0"/>
              <w:rPr>
                <w:rFonts w:cs="v4.2.0"/>
              </w:rPr>
            </w:pPr>
          </w:p>
        </w:tc>
        <w:tc>
          <w:tcPr>
            <w:tcW w:w="1418" w:type="dxa"/>
          </w:tcPr>
          <w:p w14:paraId="4E81173D"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vMerge/>
          </w:tcPr>
          <w:p w14:paraId="49655255" w14:textId="77777777" w:rsidR="00C9407A" w:rsidRPr="00AC4A29" w:rsidRDefault="00C9407A" w:rsidP="00137565">
            <w:pPr>
              <w:pStyle w:val="TAC"/>
              <w:keepNext w:val="0"/>
              <w:keepLines w:val="0"/>
              <w:rPr>
                <w:rFonts w:cs="v4.2.0"/>
              </w:rPr>
            </w:pPr>
          </w:p>
        </w:tc>
        <w:tc>
          <w:tcPr>
            <w:tcW w:w="851" w:type="dxa"/>
            <w:gridSpan w:val="2"/>
            <w:vMerge/>
          </w:tcPr>
          <w:p w14:paraId="4F14522E" w14:textId="77777777" w:rsidR="00C9407A" w:rsidRPr="00AC4A29" w:rsidRDefault="00C9407A" w:rsidP="00137565">
            <w:pPr>
              <w:pStyle w:val="TAC"/>
              <w:keepNext w:val="0"/>
              <w:keepLines w:val="0"/>
              <w:rPr>
                <w:rFonts w:cs="v4.2.0"/>
              </w:rPr>
            </w:pPr>
          </w:p>
        </w:tc>
        <w:tc>
          <w:tcPr>
            <w:tcW w:w="899" w:type="dxa"/>
            <w:vMerge/>
          </w:tcPr>
          <w:p w14:paraId="59A19D9B" w14:textId="77777777" w:rsidR="00C9407A" w:rsidRPr="00AC4A29" w:rsidRDefault="00C9407A" w:rsidP="00137565">
            <w:pPr>
              <w:pStyle w:val="TAC"/>
              <w:keepNext w:val="0"/>
              <w:keepLines w:val="0"/>
              <w:rPr>
                <w:rFonts w:cs="v4.2.0"/>
              </w:rPr>
            </w:pPr>
          </w:p>
        </w:tc>
        <w:tc>
          <w:tcPr>
            <w:tcW w:w="802" w:type="dxa"/>
            <w:vMerge/>
          </w:tcPr>
          <w:p w14:paraId="2828168E" w14:textId="77777777" w:rsidR="00C9407A" w:rsidRPr="00AC4A29" w:rsidRDefault="00C9407A" w:rsidP="00137565">
            <w:pPr>
              <w:pStyle w:val="TAC"/>
              <w:keepNext w:val="0"/>
              <w:keepLines w:val="0"/>
              <w:rPr>
                <w:rFonts w:cs="v4.2.0"/>
              </w:rPr>
            </w:pPr>
          </w:p>
        </w:tc>
        <w:tc>
          <w:tcPr>
            <w:tcW w:w="850" w:type="dxa"/>
            <w:gridSpan w:val="2"/>
            <w:vMerge/>
          </w:tcPr>
          <w:p w14:paraId="24F617DC" w14:textId="77777777" w:rsidR="00C9407A" w:rsidRPr="00AC4A29" w:rsidRDefault="00C9407A" w:rsidP="00137565">
            <w:pPr>
              <w:pStyle w:val="TAC"/>
              <w:keepNext w:val="0"/>
              <w:keepLines w:val="0"/>
              <w:rPr>
                <w:rFonts w:cs="v4.2.0"/>
              </w:rPr>
            </w:pPr>
          </w:p>
        </w:tc>
        <w:tc>
          <w:tcPr>
            <w:tcW w:w="767" w:type="dxa"/>
            <w:vMerge/>
          </w:tcPr>
          <w:p w14:paraId="0FFE1756" w14:textId="77777777" w:rsidR="00C9407A" w:rsidRPr="00AC4A29" w:rsidRDefault="00C9407A" w:rsidP="00137565">
            <w:pPr>
              <w:pStyle w:val="TAC"/>
              <w:keepNext w:val="0"/>
              <w:keepLines w:val="0"/>
              <w:rPr>
                <w:rFonts w:cs="v4.2.0"/>
              </w:rPr>
            </w:pPr>
          </w:p>
        </w:tc>
      </w:tr>
      <w:tr w:rsidR="00C9407A" w:rsidRPr="00AC4A29" w14:paraId="5BCB3BCB" w14:textId="77777777" w:rsidTr="00432911">
        <w:trPr>
          <w:cantSplit/>
          <w:jc w:val="center"/>
        </w:trPr>
        <w:tc>
          <w:tcPr>
            <w:tcW w:w="1951" w:type="dxa"/>
            <w:vMerge/>
          </w:tcPr>
          <w:p w14:paraId="0D445C41" w14:textId="77777777" w:rsidR="00C9407A" w:rsidRPr="00AC4A29" w:rsidRDefault="00C9407A" w:rsidP="00137565">
            <w:pPr>
              <w:pStyle w:val="TAL"/>
              <w:keepNext w:val="0"/>
              <w:keepLines w:val="0"/>
              <w:rPr>
                <w:rFonts w:cs="Arial"/>
              </w:rPr>
            </w:pPr>
          </w:p>
        </w:tc>
        <w:tc>
          <w:tcPr>
            <w:tcW w:w="1794" w:type="dxa"/>
            <w:vMerge/>
          </w:tcPr>
          <w:p w14:paraId="1293D96C" w14:textId="77777777" w:rsidR="00C9407A" w:rsidRPr="00AC4A29" w:rsidRDefault="00C9407A" w:rsidP="00137565">
            <w:pPr>
              <w:pStyle w:val="TAC"/>
              <w:keepNext w:val="0"/>
              <w:keepLines w:val="0"/>
              <w:rPr>
                <w:rFonts w:cs="v4.2.0"/>
              </w:rPr>
            </w:pPr>
          </w:p>
        </w:tc>
        <w:tc>
          <w:tcPr>
            <w:tcW w:w="1418" w:type="dxa"/>
          </w:tcPr>
          <w:p w14:paraId="4D08B35D"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vMerge/>
          </w:tcPr>
          <w:p w14:paraId="61D5DA4A" w14:textId="77777777" w:rsidR="00C9407A" w:rsidRPr="00AC4A29" w:rsidRDefault="00C9407A" w:rsidP="00137565">
            <w:pPr>
              <w:pStyle w:val="TAC"/>
              <w:keepNext w:val="0"/>
              <w:keepLines w:val="0"/>
              <w:rPr>
                <w:rFonts w:cs="v4.2.0"/>
              </w:rPr>
            </w:pPr>
          </w:p>
        </w:tc>
        <w:tc>
          <w:tcPr>
            <w:tcW w:w="851" w:type="dxa"/>
            <w:gridSpan w:val="2"/>
            <w:vMerge/>
          </w:tcPr>
          <w:p w14:paraId="64242B1D" w14:textId="77777777" w:rsidR="00C9407A" w:rsidRPr="00AC4A29" w:rsidRDefault="00C9407A" w:rsidP="00137565">
            <w:pPr>
              <w:pStyle w:val="TAC"/>
              <w:keepNext w:val="0"/>
              <w:keepLines w:val="0"/>
              <w:rPr>
                <w:rFonts w:cs="v4.2.0"/>
              </w:rPr>
            </w:pPr>
          </w:p>
        </w:tc>
        <w:tc>
          <w:tcPr>
            <w:tcW w:w="899" w:type="dxa"/>
            <w:vMerge/>
          </w:tcPr>
          <w:p w14:paraId="5A96D665" w14:textId="77777777" w:rsidR="00C9407A" w:rsidRPr="00AC4A29" w:rsidRDefault="00C9407A" w:rsidP="00137565">
            <w:pPr>
              <w:pStyle w:val="TAC"/>
              <w:keepNext w:val="0"/>
              <w:keepLines w:val="0"/>
              <w:rPr>
                <w:rFonts w:cs="v4.2.0"/>
              </w:rPr>
            </w:pPr>
          </w:p>
        </w:tc>
        <w:tc>
          <w:tcPr>
            <w:tcW w:w="802" w:type="dxa"/>
            <w:vMerge/>
          </w:tcPr>
          <w:p w14:paraId="67ABB8E1" w14:textId="77777777" w:rsidR="00C9407A" w:rsidRPr="00AC4A29" w:rsidRDefault="00C9407A" w:rsidP="00137565">
            <w:pPr>
              <w:pStyle w:val="TAC"/>
              <w:keepNext w:val="0"/>
              <w:keepLines w:val="0"/>
              <w:rPr>
                <w:rFonts w:cs="v4.2.0"/>
              </w:rPr>
            </w:pPr>
          </w:p>
        </w:tc>
        <w:tc>
          <w:tcPr>
            <w:tcW w:w="850" w:type="dxa"/>
            <w:gridSpan w:val="2"/>
            <w:vMerge/>
          </w:tcPr>
          <w:p w14:paraId="41E087EC" w14:textId="77777777" w:rsidR="00C9407A" w:rsidRPr="00AC4A29" w:rsidRDefault="00C9407A" w:rsidP="00137565">
            <w:pPr>
              <w:pStyle w:val="TAC"/>
              <w:keepNext w:val="0"/>
              <w:keepLines w:val="0"/>
              <w:rPr>
                <w:rFonts w:cs="v4.2.0"/>
              </w:rPr>
            </w:pPr>
          </w:p>
        </w:tc>
        <w:tc>
          <w:tcPr>
            <w:tcW w:w="767" w:type="dxa"/>
            <w:vMerge/>
          </w:tcPr>
          <w:p w14:paraId="5DCB500F" w14:textId="77777777" w:rsidR="00C9407A" w:rsidRPr="00AC4A29" w:rsidRDefault="00C9407A" w:rsidP="00137565">
            <w:pPr>
              <w:pStyle w:val="TAC"/>
              <w:keepNext w:val="0"/>
              <w:keepLines w:val="0"/>
              <w:rPr>
                <w:rFonts w:cs="v4.2.0"/>
              </w:rPr>
            </w:pPr>
          </w:p>
        </w:tc>
      </w:tr>
      <w:tr w:rsidR="00C9407A" w:rsidRPr="00AC4A29" w14:paraId="3FBA1467" w14:textId="77777777" w:rsidTr="00432911">
        <w:trPr>
          <w:cantSplit/>
          <w:jc w:val="center"/>
        </w:trPr>
        <w:tc>
          <w:tcPr>
            <w:tcW w:w="1951" w:type="dxa"/>
            <w:vMerge w:val="restart"/>
          </w:tcPr>
          <w:p w14:paraId="1EC1CD9D" w14:textId="4C9C62FB" w:rsidR="00C9407A" w:rsidRPr="00AC4A29" w:rsidRDefault="00C9407A" w:rsidP="00137565">
            <w:pPr>
              <w:pStyle w:val="TAL"/>
              <w:keepNext w:val="0"/>
              <w:keepLines w:val="0"/>
              <w:rPr>
                <w:rFonts w:cs="Arial"/>
              </w:rPr>
            </w:pPr>
            <w:r w:rsidRPr="00AC4A29">
              <w:rPr>
                <w:rFonts w:cs="Arial"/>
                <w:position w:val="-12"/>
              </w:rPr>
              <w:object w:dxaOrig="400" w:dyaOrig="360" w14:anchorId="00204427">
                <v:shape id="_x0000_i1140" type="#_x0000_t75" style="width:21.3pt;height:21.3pt" o:ole="" fillcolor="window">
                  <v:imagedata r:id="rId10" o:title=""/>
                </v:shape>
                <o:OLEObject Type="Embed" ProgID="Equation.3" ShapeID="_x0000_i1140" DrawAspect="Content" ObjectID="_1749556004" r:id="rId135"/>
              </w:object>
            </w:r>
            <w:r w:rsidR="00432911" w:rsidRPr="00AC4A29">
              <w:rPr>
                <w:rFonts w:cs="Arial"/>
              </w:rPr>
              <w:t xml:space="preserve"> </w:t>
            </w:r>
            <w:r w:rsidRPr="00AC4A29">
              <w:rPr>
                <w:rFonts w:cs="Arial"/>
                <w:vertAlign w:val="superscript"/>
              </w:rPr>
              <w:t>Note2</w:t>
            </w:r>
          </w:p>
        </w:tc>
        <w:tc>
          <w:tcPr>
            <w:tcW w:w="1794" w:type="dxa"/>
            <w:vMerge w:val="restart"/>
          </w:tcPr>
          <w:p w14:paraId="0BF9C4F9" w14:textId="77777777" w:rsidR="00C9407A" w:rsidRPr="00AC4A29" w:rsidRDefault="00C9407A" w:rsidP="00137565">
            <w:pPr>
              <w:pStyle w:val="TAC"/>
              <w:keepNext w:val="0"/>
              <w:keepLines w:val="0"/>
              <w:rPr>
                <w:rFonts w:cs="Arial"/>
              </w:rPr>
            </w:pPr>
            <w:r w:rsidRPr="00AC4A29">
              <w:rPr>
                <w:rFonts w:cs="v4.2.0"/>
              </w:rPr>
              <w:t>dBm/SCS</w:t>
            </w:r>
          </w:p>
        </w:tc>
        <w:tc>
          <w:tcPr>
            <w:tcW w:w="1418" w:type="dxa"/>
          </w:tcPr>
          <w:p w14:paraId="08063C22" w14:textId="77777777" w:rsidR="00C9407A" w:rsidRPr="00AC4A29" w:rsidRDefault="00C9407A" w:rsidP="00137565">
            <w:pPr>
              <w:pStyle w:val="TAC"/>
              <w:keepNext w:val="0"/>
              <w:keepLines w:val="0"/>
              <w:rPr>
                <w:rFonts w:cs="v4.2.0"/>
              </w:rPr>
            </w:pPr>
            <w:r w:rsidRPr="00AC4A29">
              <w:rPr>
                <w:rFonts w:cs="v4.2.0"/>
              </w:rPr>
              <w:t>1</w:t>
            </w:r>
          </w:p>
        </w:tc>
        <w:tc>
          <w:tcPr>
            <w:tcW w:w="5161" w:type="dxa"/>
            <w:gridSpan w:val="9"/>
          </w:tcPr>
          <w:p w14:paraId="723D9640" w14:textId="77777777" w:rsidR="00C9407A" w:rsidRPr="00AC4A29" w:rsidRDefault="00C9407A" w:rsidP="00137565">
            <w:pPr>
              <w:pStyle w:val="TAC"/>
              <w:keepNext w:val="0"/>
              <w:keepLines w:val="0"/>
              <w:rPr>
                <w:rFonts w:cs="Arial"/>
              </w:rPr>
            </w:pPr>
            <w:r w:rsidRPr="00AC4A29">
              <w:rPr>
                <w:rFonts w:cs="v4.2.0"/>
              </w:rPr>
              <w:t>-98</w:t>
            </w:r>
          </w:p>
        </w:tc>
      </w:tr>
      <w:tr w:rsidR="00C9407A" w:rsidRPr="00AC4A29" w14:paraId="1E470FF2" w14:textId="77777777" w:rsidTr="00432911">
        <w:trPr>
          <w:cantSplit/>
          <w:jc w:val="center"/>
        </w:trPr>
        <w:tc>
          <w:tcPr>
            <w:tcW w:w="1951" w:type="dxa"/>
            <w:vMerge/>
          </w:tcPr>
          <w:p w14:paraId="60AD96B2" w14:textId="77777777" w:rsidR="00C9407A" w:rsidRPr="00AC4A29" w:rsidRDefault="00C9407A" w:rsidP="00137565">
            <w:pPr>
              <w:pStyle w:val="TAL"/>
              <w:keepNext w:val="0"/>
              <w:keepLines w:val="0"/>
              <w:rPr>
                <w:rFonts w:cs="Arial"/>
              </w:rPr>
            </w:pPr>
          </w:p>
        </w:tc>
        <w:tc>
          <w:tcPr>
            <w:tcW w:w="1794" w:type="dxa"/>
            <w:vMerge/>
          </w:tcPr>
          <w:p w14:paraId="7E7B1E5A" w14:textId="77777777" w:rsidR="00C9407A" w:rsidRPr="00AC4A29" w:rsidRDefault="00C9407A" w:rsidP="00137565">
            <w:pPr>
              <w:pStyle w:val="TAC"/>
              <w:keepNext w:val="0"/>
              <w:keepLines w:val="0"/>
              <w:rPr>
                <w:rFonts w:cs="v4.2.0"/>
              </w:rPr>
            </w:pPr>
          </w:p>
        </w:tc>
        <w:tc>
          <w:tcPr>
            <w:tcW w:w="1418" w:type="dxa"/>
          </w:tcPr>
          <w:p w14:paraId="54484DEB" w14:textId="77777777" w:rsidR="00C9407A" w:rsidRPr="00AC4A29" w:rsidRDefault="00C9407A" w:rsidP="00137565">
            <w:pPr>
              <w:pStyle w:val="TAC"/>
              <w:keepNext w:val="0"/>
              <w:keepLines w:val="0"/>
              <w:rPr>
                <w:rFonts w:cs="v4.2.0"/>
              </w:rPr>
            </w:pPr>
            <w:r w:rsidRPr="00AC4A29">
              <w:rPr>
                <w:rFonts w:cs="v4.2.0"/>
              </w:rPr>
              <w:t>2</w:t>
            </w:r>
          </w:p>
        </w:tc>
        <w:tc>
          <w:tcPr>
            <w:tcW w:w="5161" w:type="dxa"/>
            <w:gridSpan w:val="9"/>
          </w:tcPr>
          <w:p w14:paraId="74E20783" w14:textId="77777777" w:rsidR="00C9407A" w:rsidRPr="00AC4A29" w:rsidRDefault="00C9407A" w:rsidP="00137565">
            <w:pPr>
              <w:pStyle w:val="TAC"/>
              <w:keepNext w:val="0"/>
              <w:keepLines w:val="0"/>
              <w:rPr>
                <w:rFonts w:cs="v4.2.0"/>
              </w:rPr>
            </w:pPr>
            <w:r w:rsidRPr="00AC4A29">
              <w:rPr>
                <w:rFonts w:cs="v4.2.0"/>
              </w:rPr>
              <w:t>-98</w:t>
            </w:r>
          </w:p>
        </w:tc>
      </w:tr>
      <w:tr w:rsidR="00C9407A" w:rsidRPr="00AC4A29" w14:paraId="529690B2" w14:textId="77777777" w:rsidTr="00432911">
        <w:trPr>
          <w:cantSplit/>
          <w:jc w:val="center"/>
        </w:trPr>
        <w:tc>
          <w:tcPr>
            <w:tcW w:w="1951" w:type="dxa"/>
            <w:vMerge/>
          </w:tcPr>
          <w:p w14:paraId="273B8B5C" w14:textId="77777777" w:rsidR="00C9407A" w:rsidRPr="00AC4A29" w:rsidRDefault="00C9407A" w:rsidP="00137565">
            <w:pPr>
              <w:pStyle w:val="TAL"/>
              <w:keepNext w:val="0"/>
              <w:keepLines w:val="0"/>
              <w:rPr>
                <w:rFonts w:cs="Arial"/>
              </w:rPr>
            </w:pPr>
          </w:p>
        </w:tc>
        <w:tc>
          <w:tcPr>
            <w:tcW w:w="1794" w:type="dxa"/>
            <w:vMerge/>
          </w:tcPr>
          <w:p w14:paraId="325E1719" w14:textId="77777777" w:rsidR="00C9407A" w:rsidRPr="00AC4A29" w:rsidRDefault="00C9407A" w:rsidP="00137565">
            <w:pPr>
              <w:pStyle w:val="TAC"/>
              <w:keepNext w:val="0"/>
              <w:keepLines w:val="0"/>
              <w:rPr>
                <w:rFonts w:cs="v4.2.0"/>
              </w:rPr>
            </w:pPr>
          </w:p>
        </w:tc>
        <w:tc>
          <w:tcPr>
            <w:tcW w:w="1418" w:type="dxa"/>
          </w:tcPr>
          <w:p w14:paraId="5EA8E948" w14:textId="77777777" w:rsidR="00C9407A" w:rsidRPr="00AC4A29" w:rsidRDefault="00C9407A" w:rsidP="00137565">
            <w:pPr>
              <w:pStyle w:val="TAC"/>
              <w:keepNext w:val="0"/>
              <w:keepLines w:val="0"/>
              <w:rPr>
                <w:rFonts w:cs="v4.2.0"/>
              </w:rPr>
            </w:pPr>
            <w:r w:rsidRPr="00AC4A29">
              <w:rPr>
                <w:rFonts w:cs="v4.2.0"/>
              </w:rPr>
              <w:t>3</w:t>
            </w:r>
          </w:p>
        </w:tc>
        <w:tc>
          <w:tcPr>
            <w:tcW w:w="5161" w:type="dxa"/>
            <w:gridSpan w:val="9"/>
          </w:tcPr>
          <w:p w14:paraId="110A48C6" w14:textId="77777777" w:rsidR="00C9407A" w:rsidRPr="00AC4A29" w:rsidRDefault="00C9407A" w:rsidP="00137565">
            <w:pPr>
              <w:pStyle w:val="TAC"/>
              <w:keepNext w:val="0"/>
              <w:keepLines w:val="0"/>
              <w:rPr>
                <w:rFonts w:cs="v4.2.0"/>
              </w:rPr>
            </w:pPr>
            <w:r w:rsidRPr="00AC4A29">
              <w:rPr>
                <w:rFonts w:cs="v4.2.0"/>
              </w:rPr>
              <w:t>-95</w:t>
            </w:r>
          </w:p>
        </w:tc>
      </w:tr>
      <w:tr w:rsidR="00C9407A" w:rsidRPr="00AC4A29" w14:paraId="4EA68293" w14:textId="77777777" w:rsidTr="00432911">
        <w:trPr>
          <w:cantSplit/>
          <w:jc w:val="center"/>
        </w:trPr>
        <w:tc>
          <w:tcPr>
            <w:tcW w:w="1951" w:type="dxa"/>
            <w:vMerge w:val="restart"/>
          </w:tcPr>
          <w:p w14:paraId="7539E26A" w14:textId="332A251C" w:rsidR="00C9407A" w:rsidRPr="00AC4A29" w:rsidRDefault="00C9407A" w:rsidP="00137565">
            <w:pPr>
              <w:pStyle w:val="TAL"/>
              <w:keepNext w:val="0"/>
              <w:keepLines w:val="0"/>
              <w:rPr>
                <w:rFonts w:cs="Arial"/>
              </w:rPr>
            </w:pPr>
            <w:r w:rsidRPr="00AC4A29">
              <w:rPr>
                <w:rFonts w:cs="Arial"/>
                <w:position w:val="-12"/>
              </w:rPr>
              <w:object w:dxaOrig="400" w:dyaOrig="360" w14:anchorId="70E339F2">
                <v:shape id="_x0000_i1141" type="#_x0000_t75" style="width:21.3pt;height:21.3pt" o:ole="" fillcolor="window">
                  <v:imagedata r:id="rId10" o:title=""/>
                </v:shape>
                <o:OLEObject Type="Embed" ProgID="Equation.3" ShapeID="_x0000_i1141" DrawAspect="Content" ObjectID="_1749556005" r:id="rId136"/>
              </w:object>
            </w:r>
            <w:r w:rsidR="00432911" w:rsidRPr="00AC4A29">
              <w:rPr>
                <w:rFonts w:cs="Arial"/>
              </w:rPr>
              <w:t xml:space="preserve"> </w:t>
            </w:r>
            <w:r w:rsidRPr="00AC4A29">
              <w:rPr>
                <w:rFonts w:cs="Arial"/>
                <w:vertAlign w:val="superscript"/>
              </w:rPr>
              <w:t>Note2</w:t>
            </w:r>
          </w:p>
        </w:tc>
        <w:tc>
          <w:tcPr>
            <w:tcW w:w="1794" w:type="dxa"/>
            <w:vMerge w:val="restart"/>
          </w:tcPr>
          <w:p w14:paraId="48AFEFF9" w14:textId="5D99A04F" w:rsidR="00C9407A" w:rsidRPr="00AC4A29" w:rsidRDefault="00C9407A" w:rsidP="00137565">
            <w:pPr>
              <w:pStyle w:val="TAC"/>
              <w:keepNext w:val="0"/>
              <w:keepLines w:val="0"/>
              <w:rPr>
                <w:rFonts w:cs="Arial"/>
              </w:rPr>
            </w:pPr>
            <w:r w:rsidRPr="00AC4A29">
              <w:rPr>
                <w:rFonts w:cs="v4.2.0"/>
              </w:rPr>
              <w:t>dBm/15</w:t>
            </w:r>
            <w:r w:rsidR="00432911" w:rsidRPr="00AC4A29">
              <w:rPr>
                <w:rFonts w:cs="v4.2.0"/>
              </w:rPr>
              <w:t xml:space="preserve"> </w:t>
            </w:r>
            <w:r w:rsidRPr="00AC4A29">
              <w:rPr>
                <w:rFonts w:cs="v4.2.0"/>
              </w:rPr>
              <w:t>kHz</w:t>
            </w:r>
          </w:p>
        </w:tc>
        <w:tc>
          <w:tcPr>
            <w:tcW w:w="1418" w:type="dxa"/>
          </w:tcPr>
          <w:p w14:paraId="2095F9DA" w14:textId="77777777" w:rsidR="00C9407A" w:rsidRPr="00AC4A29" w:rsidRDefault="00C9407A" w:rsidP="00137565">
            <w:pPr>
              <w:pStyle w:val="TAC"/>
              <w:keepNext w:val="0"/>
              <w:keepLines w:val="0"/>
              <w:rPr>
                <w:rFonts w:cs="v4.2.0"/>
              </w:rPr>
            </w:pPr>
            <w:r w:rsidRPr="00AC4A29">
              <w:rPr>
                <w:rFonts w:cs="v4.2.0"/>
              </w:rPr>
              <w:t>1</w:t>
            </w:r>
          </w:p>
        </w:tc>
        <w:tc>
          <w:tcPr>
            <w:tcW w:w="5161" w:type="dxa"/>
            <w:gridSpan w:val="9"/>
            <w:vMerge w:val="restart"/>
          </w:tcPr>
          <w:p w14:paraId="349EE43B" w14:textId="77777777" w:rsidR="00C9407A" w:rsidRPr="00AC4A29" w:rsidRDefault="00C9407A" w:rsidP="00137565">
            <w:pPr>
              <w:pStyle w:val="TAC"/>
              <w:keepNext w:val="0"/>
              <w:keepLines w:val="0"/>
              <w:rPr>
                <w:rFonts w:cs="Arial"/>
              </w:rPr>
            </w:pPr>
            <w:r w:rsidRPr="00AC4A29">
              <w:rPr>
                <w:rFonts w:cs="v4.2.0"/>
              </w:rPr>
              <w:t>-98</w:t>
            </w:r>
          </w:p>
        </w:tc>
      </w:tr>
      <w:tr w:rsidR="00C9407A" w:rsidRPr="00AC4A29" w14:paraId="2497562E" w14:textId="77777777" w:rsidTr="00432911">
        <w:trPr>
          <w:cantSplit/>
          <w:jc w:val="center"/>
        </w:trPr>
        <w:tc>
          <w:tcPr>
            <w:tcW w:w="1951" w:type="dxa"/>
            <w:vMerge/>
          </w:tcPr>
          <w:p w14:paraId="64EC24C1" w14:textId="77777777" w:rsidR="00C9407A" w:rsidRPr="00AC4A29" w:rsidRDefault="00C9407A" w:rsidP="00137565">
            <w:pPr>
              <w:pStyle w:val="TAL"/>
              <w:keepNext w:val="0"/>
              <w:keepLines w:val="0"/>
              <w:rPr>
                <w:rFonts w:cs="Arial"/>
              </w:rPr>
            </w:pPr>
          </w:p>
        </w:tc>
        <w:tc>
          <w:tcPr>
            <w:tcW w:w="1794" w:type="dxa"/>
            <w:vMerge/>
          </w:tcPr>
          <w:p w14:paraId="524AFAC5" w14:textId="77777777" w:rsidR="00C9407A" w:rsidRPr="00AC4A29" w:rsidRDefault="00C9407A" w:rsidP="00137565">
            <w:pPr>
              <w:pStyle w:val="TAC"/>
              <w:keepNext w:val="0"/>
              <w:keepLines w:val="0"/>
              <w:rPr>
                <w:rFonts w:cs="v4.2.0"/>
              </w:rPr>
            </w:pPr>
          </w:p>
        </w:tc>
        <w:tc>
          <w:tcPr>
            <w:tcW w:w="1418" w:type="dxa"/>
          </w:tcPr>
          <w:p w14:paraId="21833EAB" w14:textId="77777777" w:rsidR="00C9407A" w:rsidRPr="00AC4A29" w:rsidRDefault="00C9407A" w:rsidP="00137565">
            <w:pPr>
              <w:pStyle w:val="TAC"/>
              <w:keepNext w:val="0"/>
              <w:keepLines w:val="0"/>
              <w:rPr>
                <w:rFonts w:cs="v4.2.0"/>
              </w:rPr>
            </w:pPr>
            <w:r w:rsidRPr="00AC4A29">
              <w:rPr>
                <w:rFonts w:cs="v4.2.0"/>
              </w:rPr>
              <w:t>2</w:t>
            </w:r>
          </w:p>
        </w:tc>
        <w:tc>
          <w:tcPr>
            <w:tcW w:w="5161" w:type="dxa"/>
            <w:gridSpan w:val="9"/>
            <w:vMerge/>
          </w:tcPr>
          <w:p w14:paraId="4307FD90" w14:textId="77777777" w:rsidR="00C9407A" w:rsidRPr="00AC4A29" w:rsidRDefault="00C9407A" w:rsidP="00137565">
            <w:pPr>
              <w:pStyle w:val="TAC"/>
              <w:keepNext w:val="0"/>
              <w:keepLines w:val="0"/>
              <w:rPr>
                <w:rFonts w:cs="v4.2.0"/>
              </w:rPr>
            </w:pPr>
          </w:p>
        </w:tc>
      </w:tr>
      <w:tr w:rsidR="00C9407A" w:rsidRPr="00AC4A29" w14:paraId="57CBC232" w14:textId="77777777" w:rsidTr="00432911">
        <w:trPr>
          <w:cantSplit/>
          <w:jc w:val="center"/>
        </w:trPr>
        <w:tc>
          <w:tcPr>
            <w:tcW w:w="1951" w:type="dxa"/>
            <w:vMerge/>
          </w:tcPr>
          <w:p w14:paraId="5CD1E685" w14:textId="77777777" w:rsidR="00C9407A" w:rsidRPr="00AC4A29" w:rsidRDefault="00C9407A" w:rsidP="00137565">
            <w:pPr>
              <w:pStyle w:val="TAL"/>
              <w:keepNext w:val="0"/>
              <w:keepLines w:val="0"/>
              <w:rPr>
                <w:rFonts w:cs="Arial"/>
              </w:rPr>
            </w:pPr>
          </w:p>
        </w:tc>
        <w:tc>
          <w:tcPr>
            <w:tcW w:w="1794" w:type="dxa"/>
            <w:vMerge/>
          </w:tcPr>
          <w:p w14:paraId="7B8564EA" w14:textId="77777777" w:rsidR="00C9407A" w:rsidRPr="00AC4A29" w:rsidRDefault="00C9407A" w:rsidP="00137565">
            <w:pPr>
              <w:pStyle w:val="TAC"/>
              <w:keepNext w:val="0"/>
              <w:keepLines w:val="0"/>
              <w:rPr>
                <w:rFonts w:cs="v4.2.0"/>
              </w:rPr>
            </w:pPr>
          </w:p>
        </w:tc>
        <w:tc>
          <w:tcPr>
            <w:tcW w:w="1418" w:type="dxa"/>
          </w:tcPr>
          <w:p w14:paraId="477D54BA" w14:textId="77777777" w:rsidR="00C9407A" w:rsidRPr="00AC4A29" w:rsidRDefault="00C9407A" w:rsidP="00137565">
            <w:pPr>
              <w:pStyle w:val="TAC"/>
              <w:keepNext w:val="0"/>
              <w:keepLines w:val="0"/>
              <w:rPr>
                <w:rFonts w:cs="v4.2.0"/>
              </w:rPr>
            </w:pPr>
            <w:r w:rsidRPr="00AC4A29">
              <w:rPr>
                <w:rFonts w:cs="v4.2.0"/>
              </w:rPr>
              <w:t>3</w:t>
            </w:r>
          </w:p>
        </w:tc>
        <w:tc>
          <w:tcPr>
            <w:tcW w:w="5161" w:type="dxa"/>
            <w:gridSpan w:val="9"/>
            <w:vMerge/>
          </w:tcPr>
          <w:p w14:paraId="2E2836D1" w14:textId="77777777" w:rsidR="00C9407A" w:rsidRPr="00AC4A29" w:rsidRDefault="00C9407A" w:rsidP="00137565">
            <w:pPr>
              <w:pStyle w:val="TAC"/>
              <w:keepNext w:val="0"/>
              <w:keepLines w:val="0"/>
              <w:rPr>
                <w:rFonts w:cs="v4.2.0"/>
              </w:rPr>
            </w:pPr>
          </w:p>
        </w:tc>
      </w:tr>
      <w:tr w:rsidR="00C9407A" w:rsidRPr="00AC4A29" w14:paraId="51A8806B" w14:textId="77777777" w:rsidTr="00432911">
        <w:trPr>
          <w:cantSplit/>
          <w:jc w:val="center"/>
        </w:trPr>
        <w:tc>
          <w:tcPr>
            <w:tcW w:w="1951" w:type="dxa"/>
            <w:vMerge w:val="restart"/>
          </w:tcPr>
          <w:p w14:paraId="3EE5E2F0" w14:textId="77777777" w:rsidR="00C9407A" w:rsidRPr="00AC4A29" w:rsidRDefault="00C9407A" w:rsidP="00137565">
            <w:pPr>
              <w:pStyle w:val="TAL"/>
              <w:keepNext w:val="0"/>
              <w:keepLines w:val="0"/>
              <w:rPr>
                <w:rFonts w:cs="Arial"/>
              </w:rPr>
            </w:pPr>
            <w:r w:rsidRPr="00AC4A29">
              <w:rPr>
                <w:rFonts w:cs="Arial"/>
                <w:position w:val="-12"/>
              </w:rPr>
              <w:object w:dxaOrig="800" w:dyaOrig="380" w14:anchorId="5832F871">
                <v:shape id="_x0000_i1142" type="#_x0000_t75" style="width:43.2pt;height:14.4pt" o:ole="" fillcolor="window">
                  <v:imagedata r:id="rId13" o:title=""/>
                </v:shape>
                <o:OLEObject Type="Embed" ProgID="Equation.3" ShapeID="_x0000_i1142" DrawAspect="Content" ObjectID="_1749556006" r:id="rId137"/>
              </w:object>
            </w:r>
          </w:p>
        </w:tc>
        <w:tc>
          <w:tcPr>
            <w:tcW w:w="1794" w:type="dxa"/>
            <w:vMerge w:val="restart"/>
          </w:tcPr>
          <w:p w14:paraId="143FE4CF" w14:textId="77777777" w:rsidR="00C9407A" w:rsidRPr="00AC4A29" w:rsidRDefault="00C9407A" w:rsidP="00137565">
            <w:pPr>
              <w:pStyle w:val="TAC"/>
              <w:keepNext w:val="0"/>
              <w:keepLines w:val="0"/>
              <w:rPr>
                <w:rFonts w:cs="Arial"/>
              </w:rPr>
            </w:pPr>
            <w:r w:rsidRPr="00AC4A29">
              <w:rPr>
                <w:rFonts w:cs="v4.2.0"/>
              </w:rPr>
              <w:t>dB</w:t>
            </w:r>
          </w:p>
        </w:tc>
        <w:tc>
          <w:tcPr>
            <w:tcW w:w="1418" w:type="dxa"/>
          </w:tcPr>
          <w:p w14:paraId="7239A7F2"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vMerge w:val="restart"/>
          </w:tcPr>
          <w:p w14:paraId="28ECEB72" w14:textId="77777777" w:rsidR="00C9407A" w:rsidRPr="00AC4A29" w:rsidRDefault="00C9407A" w:rsidP="00137565">
            <w:pPr>
              <w:pStyle w:val="TAC"/>
              <w:keepNext w:val="0"/>
              <w:keepLines w:val="0"/>
              <w:rPr>
                <w:rFonts w:cs="Arial"/>
              </w:rPr>
            </w:pPr>
            <w:r w:rsidRPr="00AC4A29">
              <w:rPr>
                <w:rFonts w:cs="v4.2.0"/>
              </w:rPr>
              <w:t>7</w:t>
            </w:r>
          </w:p>
        </w:tc>
        <w:tc>
          <w:tcPr>
            <w:tcW w:w="851" w:type="dxa"/>
            <w:gridSpan w:val="2"/>
            <w:vMerge w:val="restart"/>
          </w:tcPr>
          <w:p w14:paraId="24114A0F" w14:textId="77777777" w:rsidR="00C9407A" w:rsidRPr="00AC4A29" w:rsidRDefault="00C9407A" w:rsidP="00137565">
            <w:pPr>
              <w:pStyle w:val="TAC"/>
              <w:keepNext w:val="0"/>
              <w:keepLines w:val="0"/>
              <w:rPr>
                <w:rFonts w:cs="Arial"/>
              </w:rPr>
            </w:pPr>
            <w:r w:rsidRPr="00AC4A29">
              <w:rPr>
                <w:rFonts w:cs="v4.2.0"/>
              </w:rPr>
              <w:t>-infinity</w:t>
            </w:r>
          </w:p>
        </w:tc>
        <w:tc>
          <w:tcPr>
            <w:tcW w:w="899" w:type="dxa"/>
            <w:vMerge w:val="restart"/>
          </w:tcPr>
          <w:p w14:paraId="4652EC87" w14:textId="77777777" w:rsidR="00C9407A" w:rsidRPr="00AC4A29" w:rsidRDefault="00C9407A" w:rsidP="00137565">
            <w:pPr>
              <w:pStyle w:val="TAC"/>
              <w:keepNext w:val="0"/>
              <w:keepLines w:val="0"/>
              <w:rPr>
                <w:rFonts w:cs="Arial"/>
              </w:rPr>
            </w:pPr>
            <w:r w:rsidRPr="00AC4A29">
              <w:rPr>
                <w:rFonts w:cs="v4.2.0"/>
              </w:rPr>
              <w:t>-infinity</w:t>
            </w:r>
          </w:p>
        </w:tc>
        <w:tc>
          <w:tcPr>
            <w:tcW w:w="802" w:type="dxa"/>
            <w:vMerge w:val="restart"/>
          </w:tcPr>
          <w:p w14:paraId="7648D107" w14:textId="77777777" w:rsidR="00C9407A" w:rsidRPr="00AC4A29" w:rsidRDefault="00C9407A" w:rsidP="00137565">
            <w:pPr>
              <w:pStyle w:val="TAC"/>
              <w:keepNext w:val="0"/>
              <w:keepLines w:val="0"/>
              <w:rPr>
                <w:rFonts w:cs="Arial"/>
              </w:rPr>
            </w:pPr>
            <w:r w:rsidRPr="00AC4A29">
              <w:rPr>
                <w:rFonts w:cs="v4.2.0"/>
              </w:rPr>
              <w:t>4</w:t>
            </w:r>
          </w:p>
        </w:tc>
        <w:tc>
          <w:tcPr>
            <w:tcW w:w="850" w:type="dxa"/>
            <w:gridSpan w:val="2"/>
            <w:vMerge w:val="restart"/>
          </w:tcPr>
          <w:p w14:paraId="6287FF83" w14:textId="77777777" w:rsidR="00C9407A" w:rsidRPr="00AC4A29" w:rsidRDefault="00C9407A" w:rsidP="00137565">
            <w:pPr>
              <w:pStyle w:val="TAC"/>
              <w:keepNext w:val="0"/>
              <w:keepLines w:val="0"/>
              <w:rPr>
                <w:rFonts w:cs="Arial"/>
              </w:rPr>
            </w:pPr>
            <w:r w:rsidRPr="00AC4A29">
              <w:rPr>
                <w:rFonts w:cs="Arial"/>
              </w:rPr>
              <w:t>4</w:t>
            </w:r>
          </w:p>
        </w:tc>
        <w:tc>
          <w:tcPr>
            <w:tcW w:w="767" w:type="dxa"/>
            <w:vMerge w:val="restart"/>
          </w:tcPr>
          <w:p w14:paraId="16623C1A" w14:textId="77777777" w:rsidR="00C9407A" w:rsidRPr="00AC4A29" w:rsidRDefault="00C9407A" w:rsidP="00137565">
            <w:pPr>
              <w:pStyle w:val="TAC"/>
              <w:keepNext w:val="0"/>
              <w:keepLines w:val="0"/>
              <w:rPr>
                <w:rFonts w:cs="Arial"/>
              </w:rPr>
            </w:pPr>
            <w:r w:rsidRPr="00AC4A29">
              <w:rPr>
                <w:rFonts w:cs="v4.2.0"/>
              </w:rPr>
              <w:t>4</w:t>
            </w:r>
          </w:p>
        </w:tc>
      </w:tr>
      <w:tr w:rsidR="00C9407A" w:rsidRPr="00AC4A29" w14:paraId="1CA2732F" w14:textId="77777777" w:rsidTr="00432911">
        <w:trPr>
          <w:cantSplit/>
          <w:jc w:val="center"/>
        </w:trPr>
        <w:tc>
          <w:tcPr>
            <w:tcW w:w="1951" w:type="dxa"/>
            <w:vMerge/>
          </w:tcPr>
          <w:p w14:paraId="485373F2" w14:textId="77777777" w:rsidR="00C9407A" w:rsidRPr="00AC4A29" w:rsidRDefault="00C9407A" w:rsidP="00137565">
            <w:pPr>
              <w:pStyle w:val="TAL"/>
              <w:keepNext w:val="0"/>
              <w:keepLines w:val="0"/>
              <w:rPr>
                <w:rFonts w:cs="Arial"/>
              </w:rPr>
            </w:pPr>
          </w:p>
        </w:tc>
        <w:tc>
          <w:tcPr>
            <w:tcW w:w="1794" w:type="dxa"/>
            <w:vMerge/>
          </w:tcPr>
          <w:p w14:paraId="4493D40B" w14:textId="77777777" w:rsidR="00C9407A" w:rsidRPr="00AC4A29" w:rsidRDefault="00C9407A" w:rsidP="00137565">
            <w:pPr>
              <w:pStyle w:val="TAC"/>
              <w:keepNext w:val="0"/>
              <w:keepLines w:val="0"/>
              <w:rPr>
                <w:rFonts w:cs="v4.2.0"/>
              </w:rPr>
            </w:pPr>
          </w:p>
        </w:tc>
        <w:tc>
          <w:tcPr>
            <w:tcW w:w="1418" w:type="dxa"/>
          </w:tcPr>
          <w:p w14:paraId="763A8E9F"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vMerge/>
          </w:tcPr>
          <w:p w14:paraId="3F7E67CB" w14:textId="77777777" w:rsidR="00C9407A" w:rsidRPr="00AC4A29" w:rsidRDefault="00C9407A" w:rsidP="00137565">
            <w:pPr>
              <w:pStyle w:val="TAC"/>
              <w:keepNext w:val="0"/>
              <w:keepLines w:val="0"/>
              <w:rPr>
                <w:rFonts w:cs="v4.2.0"/>
              </w:rPr>
            </w:pPr>
          </w:p>
        </w:tc>
        <w:tc>
          <w:tcPr>
            <w:tcW w:w="851" w:type="dxa"/>
            <w:gridSpan w:val="2"/>
            <w:vMerge/>
          </w:tcPr>
          <w:p w14:paraId="6F609E4D" w14:textId="77777777" w:rsidR="00C9407A" w:rsidRPr="00AC4A29" w:rsidRDefault="00C9407A" w:rsidP="00137565">
            <w:pPr>
              <w:pStyle w:val="TAC"/>
              <w:keepNext w:val="0"/>
              <w:keepLines w:val="0"/>
              <w:rPr>
                <w:rFonts w:cs="v4.2.0"/>
              </w:rPr>
            </w:pPr>
          </w:p>
        </w:tc>
        <w:tc>
          <w:tcPr>
            <w:tcW w:w="899" w:type="dxa"/>
            <w:vMerge/>
          </w:tcPr>
          <w:p w14:paraId="68A5DBB8" w14:textId="77777777" w:rsidR="00C9407A" w:rsidRPr="00AC4A29" w:rsidRDefault="00C9407A" w:rsidP="00137565">
            <w:pPr>
              <w:pStyle w:val="TAC"/>
              <w:keepNext w:val="0"/>
              <w:keepLines w:val="0"/>
              <w:rPr>
                <w:rFonts w:cs="v4.2.0"/>
              </w:rPr>
            </w:pPr>
          </w:p>
        </w:tc>
        <w:tc>
          <w:tcPr>
            <w:tcW w:w="802" w:type="dxa"/>
            <w:vMerge/>
          </w:tcPr>
          <w:p w14:paraId="3DEB037A" w14:textId="77777777" w:rsidR="00C9407A" w:rsidRPr="00AC4A29" w:rsidRDefault="00C9407A" w:rsidP="00137565">
            <w:pPr>
              <w:pStyle w:val="TAC"/>
              <w:keepNext w:val="0"/>
              <w:keepLines w:val="0"/>
              <w:rPr>
                <w:rFonts w:cs="v4.2.0"/>
              </w:rPr>
            </w:pPr>
          </w:p>
        </w:tc>
        <w:tc>
          <w:tcPr>
            <w:tcW w:w="850" w:type="dxa"/>
            <w:gridSpan w:val="2"/>
            <w:vMerge/>
          </w:tcPr>
          <w:p w14:paraId="7BF12CCB" w14:textId="77777777" w:rsidR="00C9407A" w:rsidRPr="00AC4A29" w:rsidRDefault="00C9407A" w:rsidP="00137565">
            <w:pPr>
              <w:pStyle w:val="TAC"/>
              <w:keepNext w:val="0"/>
              <w:keepLines w:val="0"/>
              <w:rPr>
                <w:rFonts w:cs="v4.2.0"/>
              </w:rPr>
            </w:pPr>
          </w:p>
        </w:tc>
        <w:tc>
          <w:tcPr>
            <w:tcW w:w="767" w:type="dxa"/>
            <w:vMerge/>
          </w:tcPr>
          <w:p w14:paraId="6E5060E7" w14:textId="77777777" w:rsidR="00C9407A" w:rsidRPr="00AC4A29" w:rsidRDefault="00C9407A" w:rsidP="00137565">
            <w:pPr>
              <w:pStyle w:val="TAC"/>
              <w:keepNext w:val="0"/>
              <w:keepLines w:val="0"/>
              <w:rPr>
                <w:rFonts w:cs="v4.2.0"/>
              </w:rPr>
            </w:pPr>
          </w:p>
        </w:tc>
      </w:tr>
      <w:tr w:rsidR="00C9407A" w:rsidRPr="00AC4A29" w14:paraId="2CFB7C22" w14:textId="77777777" w:rsidTr="00432911">
        <w:trPr>
          <w:cantSplit/>
          <w:jc w:val="center"/>
        </w:trPr>
        <w:tc>
          <w:tcPr>
            <w:tcW w:w="1951" w:type="dxa"/>
            <w:vMerge/>
          </w:tcPr>
          <w:p w14:paraId="1F298FE4" w14:textId="77777777" w:rsidR="00C9407A" w:rsidRPr="00AC4A29" w:rsidRDefault="00C9407A" w:rsidP="00137565">
            <w:pPr>
              <w:pStyle w:val="TAL"/>
              <w:keepNext w:val="0"/>
              <w:keepLines w:val="0"/>
              <w:rPr>
                <w:rFonts w:cs="Arial"/>
              </w:rPr>
            </w:pPr>
          </w:p>
        </w:tc>
        <w:tc>
          <w:tcPr>
            <w:tcW w:w="1794" w:type="dxa"/>
            <w:vMerge/>
          </w:tcPr>
          <w:p w14:paraId="1881F20D" w14:textId="77777777" w:rsidR="00C9407A" w:rsidRPr="00AC4A29" w:rsidRDefault="00C9407A" w:rsidP="00137565">
            <w:pPr>
              <w:pStyle w:val="TAC"/>
              <w:keepNext w:val="0"/>
              <w:keepLines w:val="0"/>
              <w:rPr>
                <w:rFonts w:cs="v4.2.0"/>
              </w:rPr>
            </w:pPr>
          </w:p>
        </w:tc>
        <w:tc>
          <w:tcPr>
            <w:tcW w:w="1418" w:type="dxa"/>
          </w:tcPr>
          <w:p w14:paraId="4C2F967E"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vMerge/>
          </w:tcPr>
          <w:p w14:paraId="58AD3B56" w14:textId="77777777" w:rsidR="00C9407A" w:rsidRPr="00AC4A29" w:rsidRDefault="00C9407A" w:rsidP="00137565">
            <w:pPr>
              <w:pStyle w:val="TAC"/>
              <w:keepNext w:val="0"/>
              <w:keepLines w:val="0"/>
              <w:rPr>
                <w:rFonts w:cs="v4.2.0"/>
              </w:rPr>
            </w:pPr>
          </w:p>
        </w:tc>
        <w:tc>
          <w:tcPr>
            <w:tcW w:w="851" w:type="dxa"/>
            <w:gridSpan w:val="2"/>
            <w:vMerge/>
          </w:tcPr>
          <w:p w14:paraId="08CA2ABC" w14:textId="77777777" w:rsidR="00C9407A" w:rsidRPr="00AC4A29" w:rsidRDefault="00C9407A" w:rsidP="00137565">
            <w:pPr>
              <w:pStyle w:val="TAC"/>
              <w:keepNext w:val="0"/>
              <w:keepLines w:val="0"/>
              <w:rPr>
                <w:rFonts w:cs="v4.2.0"/>
              </w:rPr>
            </w:pPr>
          </w:p>
        </w:tc>
        <w:tc>
          <w:tcPr>
            <w:tcW w:w="899" w:type="dxa"/>
            <w:vMerge/>
          </w:tcPr>
          <w:p w14:paraId="4ED635A1" w14:textId="77777777" w:rsidR="00C9407A" w:rsidRPr="00AC4A29" w:rsidRDefault="00C9407A" w:rsidP="00137565">
            <w:pPr>
              <w:pStyle w:val="TAC"/>
              <w:keepNext w:val="0"/>
              <w:keepLines w:val="0"/>
              <w:rPr>
                <w:rFonts w:cs="v4.2.0"/>
              </w:rPr>
            </w:pPr>
          </w:p>
        </w:tc>
        <w:tc>
          <w:tcPr>
            <w:tcW w:w="802" w:type="dxa"/>
            <w:vMerge/>
          </w:tcPr>
          <w:p w14:paraId="0AD43855" w14:textId="77777777" w:rsidR="00C9407A" w:rsidRPr="00AC4A29" w:rsidRDefault="00C9407A" w:rsidP="00137565">
            <w:pPr>
              <w:pStyle w:val="TAC"/>
              <w:keepNext w:val="0"/>
              <w:keepLines w:val="0"/>
              <w:rPr>
                <w:rFonts w:cs="v4.2.0"/>
              </w:rPr>
            </w:pPr>
          </w:p>
        </w:tc>
        <w:tc>
          <w:tcPr>
            <w:tcW w:w="850" w:type="dxa"/>
            <w:gridSpan w:val="2"/>
            <w:vMerge/>
          </w:tcPr>
          <w:p w14:paraId="0A81DC5D" w14:textId="77777777" w:rsidR="00C9407A" w:rsidRPr="00AC4A29" w:rsidRDefault="00C9407A" w:rsidP="00137565">
            <w:pPr>
              <w:pStyle w:val="TAC"/>
              <w:keepNext w:val="0"/>
              <w:keepLines w:val="0"/>
              <w:rPr>
                <w:rFonts w:cs="v4.2.0"/>
              </w:rPr>
            </w:pPr>
          </w:p>
        </w:tc>
        <w:tc>
          <w:tcPr>
            <w:tcW w:w="767" w:type="dxa"/>
            <w:vMerge/>
          </w:tcPr>
          <w:p w14:paraId="32EF9A34" w14:textId="77777777" w:rsidR="00C9407A" w:rsidRPr="00AC4A29" w:rsidRDefault="00C9407A" w:rsidP="00137565">
            <w:pPr>
              <w:pStyle w:val="TAC"/>
              <w:keepNext w:val="0"/>
              <w:keepLines w:val="0"/>
              <w:rPr>
                <w:rFonts w:cs="v4.2.0"/>
              </w:rPr>
            </w:pPr>
          </w:p>
        </w:tc>
      </w:tr>
      <w:tr w:rsidR="00C9407A" w:rsidRPr="00AC4A29" w14:paraId="6FBB315A" w14:textId="77777777" w:rsidTr="00432911">
        <w:trPr>
          <w:cantSplit/>
          <w:jc w:val="center"/>
        </w:trPr>
        <w:tc>
          <w:tcPr>
            <w:tcW w:w="1951" w:type="dxa"/>
            <w:vMerge w:val="restart"/>
          </w:tcPr>
          <w:p w14:paraId="46D5E384" w14:textId="6AAF597C" w:rsidR="00C9407A" w:rsidRPr="00AC4A29" w:rsidRDefault="00C9407A" w:rsidP="00137565">
            <w:pPr>
              <w:pStyle w:val="TAL"/>
              <w:keepNext w:val="0"/>
              <w:keepLines w:val="0"/>
              <w:rPr>
                <w:rFonts w:cs="Arial"/>
              </w:rPr>
            </w:pPr>
            <w:r w:rsidRPr="00AC4A29">
              <w:rPr>
                <w:rFonts w:cs="Arial"/>
              </w:rPr>
              <w:t>SS-RSRP</w:t>
            </w:r>
            <w:r w:rsidR="00432911" w:rsidRPr="00AC4A29">
              <w:rPr>
                <w:rFonts w:cs="Arial"/>
              </w:rPr>
              <w:t xml:space="preserve"> </w:t>
            </w:r>
            <w:r w:rsidRPr="00AC4A29">
              <w:rPr>
                <w:rFonts w:cs="Arial"/>
                <w:vertAlign w:val="superscript"/>
              </w:rPr>
              <w:t>Note3</w:t>
            </w:r>
          </w:p>
        </w:tc>
        <w:tc>
          <w:tcPr>
            <w:tcW w:w="1794" w:type="dxa"/>
            <w:vMerge w:val="restart"/>
          </w:tcPr>
          <w:p w14:paraId="16861D84" w14:textId="77777777" w:rsidR="00C9407A" w:rsidRPr="00AC4A29" w:rsidRDefault="00C9407A" w:rsidP="00137565">
            <w:pPr>
              <w:pStyle w:val="TAC"/>
              <w:keepNext w:val="0"/>
              <w:keepLines w:val="0"/>
              <w:rPr>
                <w:rFonts w:cs="Arial"/>
              </w:rPr>
            </w:pPr>
            <w:r w:rsidRPr="00AC4A29">
              <w:rPr>
                <w:rFonts w:cs="v4.2.0"/>
              </w:rPr>
              <w:t>dBm/SCS</w:t>
            </w:r>
          </w:p>
        </w:tc>
        <w:tc>
          <w:tcPr>
            <w:tcW w:w="1418" w:type="dxa"/>
          </w:tcPr>
          <w:p w14:paraId="32270D46"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tcPr>
          <w:p w14:paraId="1F34F260" w14:textId="77777777" w:rsidR="00C9407A" w:rsidRPr="00AC4A29" w:rsidRDefault="00C9407A" w:rsidP="00137565">
            <w:pPr>
              <w:pStyle w:val="TAC"/>
              <w:keepNext w:val="0"/>
              <w:keepLines w:val="0"/>
              <w:rPr>
                <w:rFonts w:cs="Arial"/>
              </w:rPr>
            </w:pPr>
            <w:r w:rsidRPr="00AC4A29">
              <w:rPr>
                <w:rFonts w:cs="v4.2.0"/>
              </w:rPr>
              <w:t>-91</w:t>
            </w:r>
          </w:p>
        </w:tc>
        <w:tc>
          <w:tcPr>
            <w:tcW w:w="851" w:type="dxa"/>
            <w:gridSpan w:val="2"/>
          </w:tcPr>
          <w:p w14:paraId="4D430C57" w14:textId="77777777" w:rsidR="00C9407A" w:rsidRPr="00AC4A29" w:rsidRDefault="00C9407A" w:rsidP="00137565">
            <w:pPr>
              <w:pStyle w:val="TAC"/>
              <w:keepNext w:val="0"/>
              <w:keepLines w:val="0"/>
              <w:rPr>
                <w:rFonts w:cs="Arial"/>
              </w:rPr>
            </w:pPr>
            <w:r w:rsidRPr="00AC4A29">
              <w:rPr>
                <w:rFonts w:cs="v4.2.0"/>
              </w:rPr>
              <w:t>-infinity</w:t>
            </w:r>
          </w:p>
        </w:tc>
        <w:tc>
          <w:tcPr>
            <w:tcW w:w="899" w:type="dxa"/>
          </w:tcPr>
          <w:p w14:paraId="203D39AD" w14:textId="77777777" w:rsidR="00C9407A" w:rsidRPr="00AC4A29" w:rsidRDefault="00C9407A" w:rsidP="00137565">
            <w:pPr>
              <w:pStyle w:val="TAC"/>
              <w:keepNext w:val="0"/>
              <w:keepLines w:val="0"/>
              <w:rPr>
                <w:rFonts w:cs="Arial"/>
              </w:rPr>
            </w:pPr>
            <w:r w:rsidRPr="00AC4A29">
              <w:rPr>
                <w:rFonts w:cs="v4.2.0"/>
              </w:rPr>
              <w:t>-infinity</w:t>
            </w:r>
          </w:p>
        </w:tc>
        <w:tc>
          <w:tcPr>
            <w:tcW w:w="802" w:type="dxa"/>
          </w:tcPr>
          <w:p w14:paraId="67DA740B" w14:textId="77777777" w:rsidR="00C9407A" w:rsidRPr="00AC4A29" w:rsidRDefault="00C9407A" w:rsidP="00137565">
            <w:pPr>
              <w:pStyle w:val="TAC"/>
              <w:keepNext w:val="0"/>
              <w:keepLines w:val="0"/>
              <w:rPr>
                <w:rFonts w:cs="Arial"/>
              </w:rPr>
            </w:pPr>
            <w:r w:rsidRPr="00AC4A29">
              <w:rPr>
                <w:rFonts w:cs="Arial"/>
              </w:rPr>
              <w:t>-94</w:t>
            </w:r>
          </w:p>
        </w:tc>
        <w:tc>
          <w:tcPr>
            <w:tcW w:w="850" w:type="dxa"/>
            <w:gridSpan w:val="2"/>
          </w:tcPr>
          <w:p w14:paraId="42A2ADCD" w14:textId="77777777" w:rsidR="00C9407A" w:rsidRPr="00AC4A29" w:rsidRDefault="00C9407A" w:rsidP="00137565">
            <w:pPr>
              <w:pStyle w:val="TAC"/>
              <w:keepNext w:val="0"/>
              <w:keepLines w:val="0"/>
              <w:rPr>
                <w:rFonts w:cs="Arial"/>
              </w:rPr>
            </w:pPr>
            <w:r w:rsidRPr="00AC4A29">
              <w:rPr>
                <w:rFonts w:cs="Arial"/>
              </w:rPr>
              <w:t>-94</w:t>
            </w:r>
          </w:p>
        </w:tc>
        <w:tc>
          <w:tcPr>
            <w:tcW w:w="767" w:type="dxa"/>
          </w:tcPr>
          <w:p w14:paraId="75F26936" w14:textId="77777777" w:rsidR="00C9407A" w:rsidRPr="00AC4A29" w:rsidRDefault="00C9407A" w:rsidP="00137565">
            <w:pPr>
              <w:pStyle w:val="TAC"/>
              <w:keepNext w:val="0"/>
              <w:keepLines w:val="0"/>
              <w:rPr>
                <w:rFonts w:cs="Arial"/>
              </w:rPr>
            </w:pPr>
            <w:r w:rsidRPr="00AC4A29">
              <w:rPr>
                <w:rFonts w:cs="Arial"/>
              </w:rPr>
              <w:t>-94</w:t>
            </w:r>
          </w:p>
        </w:tc>
      </w:tr>
      <w:tr w:rsidR="00C9407A" w:rsidRPr="00AC4A29" w14:paraId="634E8CB3" w14:textId="77777777" w:rsidTr="00432911">
        <w:trPr>
          <w:cantSplit/>
          <w:jc w:val="center"/>
        </w:trPr>
        <w:tc>
          <w:tcPr>
            <w:tcW w:w="1951" w:type="dxa"/>
            <w:vMerge/>
          </w:tcPr>
          <w:p w14:paraId="7B6149E5" w14:textId="77777777" w:rsidR="00C9407A" w:rsidRPr="00AC4A29" w:rsidRDefault="00C9407A" w:rsidP="00137565">
            <w:pPr>
              <w:pStyle w:val="TAL"/>
              <w:keepNext w:val="0"/>
              <w:keepLines w:val="0"/>
              <w:rPr>
                <w:rFonts w:cs="Arial"/>
              </w:rPr>
            </w:pPr>
          </w:p>
        </w:tc>
        <w:tc>
          <w:tcPr>
            <w:tcW w:w="1794" w:type="dxa"/>
            <w:vMerge/>
          </w:tcPr>
          <w:p w14:paraId="5E5CCE4D" w14:textId="77777777" w:rsidR="00C9407A" w:rsidRPr="00AC4A29" w:rsidRDefault="00C9407A" w:rsidP="00137565">
            <w:pPr>
              <w:pStyle w:val="TAC"/>
              <w:keepNext w:val="0"/>
              <w:keepLines w:val="0"/>
              <w:rPr>
                <w:rFonts w:cs="v4.2.0"/>
              </w:rPr>
            </w:pPr>
          </w:p>
        </w:tc>
        <w:tc>
          <w:tcPr>
            <w:tcW w:w="1418" w:type="dxa"/>
          </w:tcPr>
          <w:p w14:paraId="29634068"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tcPr>
          <w:p w14:paraId="5FAAA6DA" w14:textId="77777777" w:rsidR="00C9407A" w:rsidRPr="00AC4A29" w:rsidRDefault="00C9407A" w:rsidP="00137565">
            <w:pPr>
              <w:pStyle w:val="TAC"/>
              <w:keepNext w:val="0"/>
              <w:keepLines w:val="0"/>
              <w:rPr>
                <w:rFonts w:cs="v4.2.0"/>
              </w:rPr>
            </w:pPr>
            <w:r w:rsidRPr="00AC4A29">
              <w:rPr>
                <w:rFonts w:cs="v4.2.0"/>
              </w:rPr>
              <w:t>-91</w:t>
            </w:r>
          </w:p>
        </w:tc>
        <w:tc>
          <w:tcPr>
            <w:tcW w:w="851" w:type="dxa"/>
            <w:gridSpan w:val="2"/>
          </w:tcPr>
          <w:p w14:paraId="30CFE791"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32F36E82" w14:textId="77777777" w:rsidR="00C9407A" w:rsidRPr="00AC4A29" w:rsidRDefault="00C9407A" w:rsidP="00137565">
            <w:pPr>
              <w:pStyle w:val="TAC"/>
              <w:keepNext w:val="0"/>
              <w:keepLines w:val="0"/>
              <w:rPr>
                <w:rFonts w:cs="v4.2.0"/>
              </w:rPr>
            </w:pPr>
            <w:r w:rsidRPr="00AC4A29">
              <w:rPr>
                <w:rFonts w:cs="v4.2.0"/>
              </w:rPr>
              <w:t>-infinity</w:t>
            </w:r>
          </w:p>
        </w:tc>
        <w:tc>
          <w:tcPr>
            <w:tcW w:w="802" w:type="dxa"/>
          </w:tcPr>
          <w:p w14:paraId="3FE339FB" w14:textId="77777777" w:rsidR="00C9407A" w:rsidRPr="00AC4A29" w:rsidRDefault="00C9407A" w:rsidP="00137565">
            <w:pPr>
              <w:pStyle w:val="TAC"/>
              <w:keepNext w:val="0"/>
              <w:keepLines w:val="0"/>
              <w:rPr>
                <w:rFonts w:cs="v4.2.0"/>
              </w:rPr>
            </w:pPr>
            <w:r w:rsidRPr="00AC4A29">
              <w:rPr>
                <w:rFonts w:cs="Arial"/>
              </w:rPr>
              <w:t>-94</w:t>
            </w:r>
          </w:p>
        </w:tc>
        <w:tc>
          <w:tcPr>
            <w:tcW w:w="850" w:type="dxa"/>
            <w:gridSpan w:val="2"/>
          </w:tcPr>
          <w:p w14:paraId="0B343A56" w14:textId="77777777" w:rsidR="00C9407A" w:rsidRPr="00AC4A29" w:rsidRDefault="00C9407A" w:rsidP="00137565">
            <w:pPr>
              <w:pStyle w:val="TAC"/>
              <w:keepNext w:val="0"/>
              <w:keepLines w:val="0"/>
              <w:rPr>
                <w:rFonts w:cs="v4.2.0"/>
              </w:rPr>
            </w:pPr>
            <w:r w:rsidRPr="00AC4A29">
              <w:rPr>
                <w:rFonts w:cs="Arial"/>
              </w:rPr>
              <w:t>-94</w:t>
            </w:r>
          </w:p>
        </w:tc>
        <w:tc>
          <w:tcPr>
            <w:tcW w:w="767" w:type="dxa"/>
          </w:tcPr>
          <w:p w14:paraId="6DAEBB26" w14:textId="77777777" w:rsidR="00C9407A" w:rsidRPr="00AC4A29" w:rsidRDefault="00C9407A" w:rsidP="00137565">
            <w:pPr>
              <w:pStyle w:val="TAC"/>
              <w:keepNext w:val="0"/>
              <w:keepLines w:val="0"/>
              <w:rPr>
                <w:rFonts w:cs="v4.2.0"/>
              </w:rPr>
            </w:pPr>
            <w:r w:rsidRPr="00AC4A29">
              <w:rPr>
                <w:rFonts w:cs="Arial"/>
              </w:rPr>
              <w:t>-94</w:t>
            </w:r>
          </w:p>
        </w:tc>
      </w:tr>
      <w:tr w:rsidR="00C9407A" w:rsidRPr="00AC4A29" w14:paraId="428D01FE" w14:textId="77777777" w:rsidTr="00432911">
        <w:trPr>
          <w:cantSplit/>
          <w:jc w:val="center"/>
        </w:trPr>
        <w:tc>
          <w:tcPr>
            <w:tcW w:w="1951" w:type="dxa"/>
            <w:vMerge/>
          </w:tcPr>
          <w:p w14:paraId="57789E72" w14:textId="77777777" w:rsidR="00C9407A" w:rsidRPr="00AC4A29" w:rsidRDefault="00C9407A" w:rsidP="00137565">
            <w:pPr>
              <w:pStyle w:val="TAL"/>
              <w:keepNext w:val="0"/>
              <w:keepLines w:val="0"/>
              <w:rPr>
                <w:rFonts w:cs="Arial"/>
              </w:rPr>
            </w:pPr>
          </w:p>
        </w:tc>
        <w:tc>
          <w:tcPr>
            <w:tcW w:w="1794" w:type="dxa"/>
            <w:vMerge/>
          </w:tcPr>
          <w:p w14:paraId="49635913" w14:textId="77777777" w:rsidR="00C9407A" w:rsidRPr="00AC4A29" w:rsidRDefault="00C9407A" w:rsidP="00137565">
            <w:pPr>
              <w:pStyle w:val="TAC"/>
              <w:keepNext w:val="0"/>
              <w:keepLines w:val="0"/>
              <w:rPr>
                <w:rFonts w:cs="v4.2.0"/>
              </w:rPr>
            </w:pPr>
          </w:p>
        </w:tc>
        <w:tc>
          <w:tcPr>
            <w:tcW w:w="1418" w:type="dxa"/>
          </w:tcPr>
          <w:p w14:paraId="035D09B2"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tcPr>
          <w:p w14:paraId="23499256" w14:textId="77777777" w:rsidR="00C9407A" w:rsidRPr="00AC4A29" w:rsidRDefault="00C9407A" w:rsidP="00137565">
            <w:pPr>
              <w:pStyle w:val="TAC"/>
              <w:keepNext w:val="0"/>
              <w:keepLines w:val="0"/>
              <w:rPr>
                <w:rFonts w:cs="v4.2.0"/>
              </w:rPr>
            </w:pPr>
            <w:r w:rsidRPr="00AC4A29">
              <w:rPr>
                <w:rFonts w:cs="v4.2.0"/>
              </w:rPr>
              <w:t>-88</w:t>
            </w:r>
          </w:p>
        </w:tc>
        <w:tc>
          <w:tcPr>
            <w:tcW w:w="851" w:type="dxa"/>
            <w:gridSpan w:val="2"/>
          </w:tcPr>
          <w:p w14:paraId="587FA836"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3464F796" w14:textId="77777777" w:rsidR="00C9407A" w:rsidRPr="00AC4A29" w:rsidRDefault="00C9407A" w:rsidP="00137565">
            <w:pPr>
              <w:pStyle w:val="TAC"/>
              <w:keepNext w:val="0"/>
              <w:keepLines w:val="0"/>
              <w:rPr>
                <w:rFonts w:cs="v4.2.0"/>
              </w:rPr>
            </w:pPr>
            <w:r w:rsidRPr="00AC4A29">
              <w:rPr>
                <w:rFonts w:cs="v4.2.0"/>
              </w:rPr>
              <w:t>-infinity</w:t>
            </w:r>
          </w:p>
        </w:tc>
        <w:tc>
          <w:tcPr>
            <w:tcW w:w="802" w:type="dxa"/>
          </w:tcPr>
          <w:p w14:paraId="207AF269" w14:textId="77777777" w:rsidR="00C9407A" w:rsidRPr="00AC4A29" w:rsidRDefault="00C9407A" w:rsidP="00137565">
            <w:pPr>
              <w:pStyle w:val="TAC"/>
              <w:keepNext w:val="0"/>
              <w:keepLines w:val="0"/>
              <w:rPr>
                <w:rFonts w:cs="v4.2.0"/>
              </w:rPr>
            </w:pPr>
            <w:r w:rsidRPr="00AC4A29">
              <w:rPr>
                <w:rFonts w:cs="v4.2.0"/>
              </w:rPr>
              <w:t>-91</w:t>
            </w:r>
          </w:p>
        </w:tc>
        <w:tc>
          <w:tcPr>
            <w:tcW w:w="850" w:type="dxa"/>
            <w:gridSpan w:val="2"/>
          </w:tcPr>
          <w:p w14:paraId="27B27379" w14:textId="77777777" w:rsidR="00C9407A" w:rsidRPr="00AC4A29" w:rsidRDefault="00C9407A" w:rsidP="00137565">
            <w:pPr>
              <w:pStyle w:val="TAC"/>
              <w:keepNext w:val="0"/>
              <w:keepLines w:val="0"/>
              <w:rPr>
                <w:rFonts w:cs="v4.2.0"/>
              </w:rPr>
            </w:pPr>
            <w:r w:rsidRPr="00AC4A29">
              <w:rPr>
                <w:rFonts w:cs="v4.2.0"/>
              </w:rPr>
              <w:t>-91</w:t>
            </w:r>
          </w:p>
        </w:tc>
        <w:tc>
          <w:tcPr>
            <w:tcW w:w="767" w:type="dxa"/>
          </w:tcPr>
          <w:p w14:paraId="0404ADD2" w14:textId="77777777" w:rsidR="00C9407A" w:rsidRPr="00AC4A29" w:rsidRDefault="00C9407A" w:rsidP="00137565">
            <w:pPr>
              <w:pStyle w:val="TAC"/>
              <w:keepNext w:val="0"/>
              <w:keepLines w:val="0"/>
              <w:rPr>
                <w:rFonts w:cs="v4.2.0"/>
              </w:rPr>
            </w:pPr>
            <w:r w:rsidRPr="00AC4A29">
              <w:rPr>
                <w:rFonts w:cs="v4.2.0"/>
              </w:rPr>
              <w:t>-91</w:t>
            </w:r>
          </w:p>
        </w:tc>
      </w:tr>
      <w:tr w:rsidR="00C9407A" w:rsidRPr="00AC4A29" w14:paraId="5AC0F3D0" w14:textId="77777777" w:rsidTr="00432911">
        <w:trPr>
          <w:cantSplit/>
          <w:jc w:val="center"/>
        </w:trPr>
        <w:tc>
          <w:tcPr>
            <w:tcW w:w="1951" w:type="dxa"/>
            <w:vMerge w:val="restart"/>
          </w:tcPr>
          <w:p w14:paraId="369249A9" w14:textId="77777777" w:rsidR="00C9407A" w:rsidRPr="00AC4A29" w:rsidRDefault="00C9407A" w:rsidP="00137565">
            <w:pPr>
              <w:pStyle w:val="TAL"/>
              <w:keepNext w:val="0"/>
              <w:keepLines w:val="0"/>
              <w:rPr>
                <w:rFonts w:cs="Arial"/>
              </w:rPr>
            </w:pPr>
            <w:r w:rsidRPr="00AC4A29">
              <w:rPr>
                <w:rFonts w:cs="Arial"/>
              </w:rPr>
              <w:t>Io</w:t>
            </w:r>
          </w:p>
        </w:tc>
        <w:tc>
          <w:tcPr>
            <w:tcW w:w="1794" w:type="dxa"/>
          </w:tcPr>
          <w:p w14:paraId="2520B0D0" w14:textId="4451B375" w:rsidR="00C9407A" w:rsidRPr="00AC4A29" w:rsidRDefault="00C9407A" w:rsidP="00137565">
            <w:pPr>
              <w:pStyle w:val="TAC"/>
              <w:keepNext w:val="0"/>
              <w:keepLines w:val="0"/>
              <w:rPr>
                <w:rFonts w:cs="Arial"/>
              </w:rPr>
            </w:pPr>
            <w:r w:rsidRPr="00AC4A29">
              <w:rPr>
                <w:rFonts w:cs="v4.2.0"/>
              </w:rPr>
              <w:t>dBm/9.36</w:t>
            </w:r>
            <w:r w:rsidR="00432911" w:rsidRPr="00AC4A29">
              <w:rPr>
                <w:rFonts w:cs="v4.2.0"/>
              </w:rPr>
              <w:t xml:space="preserve"> </w:t>
            </w:r>
            <w:r w:rsidRPr="00AC4A29">
              <w:rPr>
                <w:rFonts w:cs="v4.2.0"/>
              </w:rPr>
              <w:t>MHz</w:t>
            </w:r>
          </w:p>
        </w:tc>
        <w:tc>
          <w:tcPr>
            <w:tcW w:w="1418" w:type="dxa"/>
          </w:tcPr>
          <w:p w14:paraId="722BDBEC"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tcPr>
          <w:p w14:paraId="17A0EE10" w14:textId="77777777" w:rsidR="00C9407A" w:rsidRPr="00AC4A29" w:rsidRDefault="00C9407A" w:rsidP="00137565">
            <w:pPr>
              <w:pStyle w:val="TAC"/>
              <w:keepNext w:val="0"/>
              <w:keepLines w:val="0"/>
              <w:rPr>
                <w:rFonts w:cs="Arial"/>
              </w:rPr>
            </w:pPr>
            <w:r w:rsidRPr="00AC4A29">
              <w:rPr>
                <w:rFonts w:cs="Arial"/>
              </w:rPr>
              <w:t>-60.74</w:t>
            </w:r>
          </w:p>
        </w:tc>
        <w:tc>
          <w:tcPr>
            <w:tcW w:w="851" w:type="dxa"/>
            <w:gridSpan w:val="2"/>
          </w:tcPr>
          <w:p w14:paraId="13D9A313" w14:textId="77777777" w:rsidR="00C9407A" w:rsidRPr="00AC4A29" w:rsidRDefault="00C9407A" w:rsidP="00137565">
            <w:pPr>
              <w:pStyle w:val="TAC"/>
              <w:keepNext w:val="0"/>
              <w:keepLines w:val="0"/>
              <w:rPr>
                <w:rFonts w:cs="Arial"/>
              </w:rPr>
            </w:pPr>
            <w:r w:rsidRPr="00AC4A29">
              <w:rPr>
                <w:rFonts w:cs="v4.2.0"/>
              </w:rPr>
              <w:t>-64.59</w:t>
            </w:r>
          </w:p>
        </w:tc>
        <w:tc>
          <w:tcPr>
            <w:tcW w:w="899" w:type="dxa"/>
          </w:tcPr>
          <w:p w14:paraId="1F51B96A" w14:textId="77777777" w:rsidR="00C9407A" w:rsidRPr="00AC4A29" w:rsidRDefault="00C9407A" w:rsidP="00137565">
            <w:pPr>
              <w:pStyle w:val="TAC"/>
              <w:keepNext w:val="0"/>
              <w:keepLines w:val="0"/>
              <w:rPr>
                <w:rFonts w:cs="Arial"/>
              </w:rPr>
            </w:pPr>
            <w:r w:rsidRPr="00AC4A29">
              <w:rPr>
                <w:rFonts w:cs="v4.2.0"/>
              </w:rPr>
              <w:t>-64.59</w:t>
            </w:r>
          </w:p>
        </w:tc>
        <w:tc>
          <w:tcPr>
            <w:tcW w:w="802" w:type="dxa"/>
          </w:tcPr>
          <w:p w14:paraId="1D42E31D" w14:textId="77777777" w:rsidR="00C9407A" w:rsidRPr="00AC4A29" w:rsidRDefault="00C9407A" w:rsidP="00137565">
            <w:pPr>
              <w:pStyle w:val="TAC"/>
              <w:keepNext w:val="0"/>
              <w:keepLines w:val="0"/>
              <w:rPr>
                <w:rFonts w:cs="Arial"/>
              </w:rPr>
            </w:pPr>
            <w:r w:rsidRPr="00AC4A29">
              <w:rPr>
                <w:rFonts w:cs="Arial"/>
              </w:rPr>
              <w:t>-60.74</w:t>
            </w:r>
          </w:p>
        </w:tc>
        <w:tc>
          <w:tcPr>
            <w:tcW w:w="850" w:type="dxa"/>
            <w:gridSpan w:val="2"/>
          </w:tcPr>
          <w:p w14:paraId="2A0F8D94" w14:textId="77777777" w:rsidR="00C9407A" w:rsidRPr="00AC4A29" w:rsidRDefault="00C9407A" w:rsidP="00137565">
            <w:pPr>
              <w:pStyle w:val="TAC"/>
              <w:keepNext w:val="0"/>
              <w:keepLines w:val="0"/>
              <w:rPr>
                <w:rFonts w:cs="Arial"/>
              </w:rPr>
            </w:pPr>
            <w:r w:rsidRPr="00AC4A29">
              <w:rPr>
                <w:rFonts w:cs="Arial"/>
              </w:rPr>
              <w:t>-64.59</w:t>
            </w:r>
          </w:p>
        </w:tc>
        <w:tc>
          <w:tcPr>
            <w:tcW w:w="767" w:type="dxa"/>
          </w:tcPr>
          <w:p w14:paraId="31B72987" w14:textId="77777777" w:rsidR="00C9407A" w:rsidRPr="00AC4A29" w:rsidRDefault="00C9407A" w:rsidP="00137565">
            <w:pPr>
              <w:pStyle w:val="TAC"/>
              <w:keepNext w:val="0"/>
              <w:keepLines w:val="0"/>
              <w:rPr>
                <w:rFonts w:cs="Arial"/>
              </w:rPr>
            </w:pPr>
            <w:r w:rsidRPr="00AC4A29">
              <w:rPr>
                <w:rFonts w:cs="Arial"/>
              </w:rPr>
              <w:t>-64.59</w:t>
            </w:r>
          </w:p>
        </w:tc>
      </w:tr>
      <w:tr w:rsidR="00C9407A" w:rsidRPr="00AC4A29" w14:paraId="47EC2509" w14:textId="77777777" w:rsidTr="00432911">
        <w:trPr>
          <w:cantSplit/>
          <w:jc w:val="center"/>
        </w:trPr>
        <w:tc>
          <w:tcPr>
            <w:tcW w:w="1951" w:type="dxa"/>
            <w:vMerge/>
          </w:tcPr>
          <w:p w14:paraId="37564F40" w14:textId="77777777" w:rsidR="00C9407A" w:rsidRPr="00AC4A29" w:rsidRDefault="00C9407A" w:rsidP="00137565">
            <w:pPr>
              <w:pStyle w:val="TAL"/>
              <w:keepNext w:val="0"/>
              <w:keepLines w:val="0"/>
              <w:rPr>
                <w:rFonts w:cs="Arial"/>
              </w:rPr>
            </w:pPr>
          </w:p>
        </w:tc>
        <w:tc>
          <w:tcPr>
            <w:tcW w:w="1794" w:type="dxa"/>
          </w:tcPr>
          <w:p w14:paraId="052B182E" w14:textId="7A6F2177" w:rsidR="00C9407A" w:rsidRPr="00AC4A29" w:rsidRDefault="00C9407A" w:rsidP="00137565">
            <w:pPr>
              <w:pStyle w:val="TAC"/>
              <w:keepNext w:val="0"/>
              <w:keepLines w:val="0"/>
              <w:rPr>
                <w:rFonts w:cs="v4.2.0"/>
              </w:rPr>
            </w:pPr>
            <w:r w:rsidRPr="00AC4A29">
              <w:rPr>
                <w:rFonts w:cs="v4.2.0"/>
              </w:rPr>
              <w:t>dBm/9.36</w:t>
            </w:r>
            <w:r w:rsidR="00432911" w:rsidRPr="00AC4A29">
              <w:rPr>
                <w:rFonts w:cs="v4.2.0"/>
              </w:rPr>
              <w:t xml:space="preserve"> </w:t>
            </w:r>
            <w:r w:rsidRPr="00AC4A29">
              <w:rPr>
                <w:rFonts w:cs="v4.2.0"/>
              </w:rPr>
              <w:t>MHz</w:t>
            </w:r>
          </w:p>
        </w:tc>
        <w:tc>
          <w:tcPr>
            <w:tcW w:w="1418" w:type="dxa"/>
          </w:tcPr>
          <w:p w14:paraId="614B4C97"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tcPr>
          <w:p w14:paraId="20C61952" w14:textId="77777777" w:rsidR="00C9407A" w:rsidRPr="00AC4A29" w:rsidRDefault="00C9407A" w:rsidP="00137565">
            <w:pPr>
              <w:pStyle w:val="TAC"/>
              <w:keepNext w:val="0"/>
              <w:keepLines w:val="0"/>
              <w:rPr>
                <w:rFonts w:cs="v4.2.0"/>
              </w:rPr>
            </w:pPr>
            <w:r w:rsidRPr="00AC4A29">
              <w:rPr>
                <w:rFonts w:cs="v4.2.0"/>
              </w:rPr>
              <w:t>-60.74</w:t>
            </w:r>
          </w:p>
        </w:tc>
        <w:tc>
          <w:tcPr>
            <w:tcW w:w="851" w:type="dxa"/>
            <w:gridSpan w:val="2"/>
          </w:tcPr>
          <w:p w14:paraId="6AC617CF" w14:textId="77777777" w:rsidR="00C9407A" w:rsidRPr="00AC4A29" w:rsidRDefault="00C9407A" w:rsidP="00137565">
            <w:pPr>
              <w:pStyle w:val="TAC"/>
              <w:keepNext w:val="0"/>
              <w:keepLines w:val="0"/>
              <w:rPr>
                <w:rFonts w:cs="v4.2.0"/>
              </w:rPr>
            </w:pPr>
            <w:r w:rsidRPr="00AC4A29">
              <w:rPr>
                <w:rFonts w:cs="v4.2.0"/>
              </w:rPr>
              <w:t>-64.59</w:t>
            </w:r>
          </w:p>
        </w:tc>
        <w:tc>
          <w:tcPr>
            <w:tcW w:w="899" w:type="dxa"/>
          </w:tcPr>
          <w:p w14:paraId="4C8C42CE" w14:textId="77777777" w:rsidR="00C9407A" w:rsidRPr="00AC4A29" w:rsidRDefault="00C9407A" w:rsidP="00137565">
            <w:pPr>
              <w:pStyle w:val="TAC"/>
              <w:keepNext w:val="0"/>
              <w:keepLines w:val="0"/>
              <w:rPr>
                <w:rFonts w:cs="v4.2.0"/>
              </w:rPr>
            </w:pPr>
            <w:r w:rsidRPr="00AC4A29">
              <w:rPr>
                <w:rFonts w:cs="v4.2.0"/>
              </w:rPr>
              <w:t>-64.59</w:t>
            </w:r>
          </w:p>
        </w:tc>
        <w:tc>
          <w:tcPr>
            <w:tcW w:w="802" w:type="dxa"/>
          </w:tcPr>
          <w:p w14:paraId="3BEBB42D" w14:textId="77777777" w:rsidR="00C9407A" w:rsidRPr="00AC4A29" w:rsidRDefault="00C9407A" w:rsidP="00137565">
            <w:pPr>
              <w:pStyle w:val="TAC"/>
              <w:keepNext w:val="0"/>
              <w:keepLines w:val="0"/>
              <w:rPr>
                <w:rFonts w:cs="v4.2.0"/>
              </w:rPr>
            </w:pPr>
            <w:r w:rsidRPr="00AC4A29">
              <w:rPr>
                <w:rFonts w:cs="v4.2.0"/>
              </w:rPr>
              <w:t>-60.74</w:t>
            </w:r>
          </w:p>
        </w:tc>
        <w:tc>
          <w:tcPr>
            <w:tcW w:w="850" w:type="dxa"/>
            <w:gridSpan w:val="2"/>
          </w:tcPr>
          <w:p w14:paraId="5C6BE5EE" w14:textId="77777777" w:rsidR="00C9407A" w:rsidRPr="00AC4A29" w:rsidRDefault="00C9407A" w:rsidP="00137565">
            <w:pPr>
              <w:pStyle w:val="TAC"/>
              <w:keepNext w:val="0"/>
              <w:keepLines w:val="0"/>
              <w:rPr>
                <w:rFonts w:cs="v4.2.0"/>
              </w:rPr>
            </w:pPr>
            <w:r w:rsidRPr="00AC4A29">
              <w:rPr>
                <w:rFonts w:cs="Arial"/>
              </w:rPr>
              <w:t>-64.59</w:t>
            </w:r>
          </w:p>
        </w:tc>
        <w:tc>
          <w:tcPr>
            <w:tcW w:w="767" w:type="dxa"/>
          </w:tcPr>
          <w:p w14:paraId="3260D585" w14:textId="77777777" w:rsidR="00C9407A" w:rsidRPr="00AC4A29" w:rsidRDefault="00C9407A" w:rsidP="00137565">
            <w:pPr>
              <w:pStyle w:val="TAC"/>
              <w:keepNext w:val="0"/>
              <w:keepLines w:val="0"/>
              <w:rPr>
                <w:rFonts w:cs="v4.2.0"/>
              </w:rPr>
            </w:pPr>
            <w:r w:rsidRPr="00AC4A29">
              <w:rPr>
                <w:rFonts w:cs="Arial"/>
              </w:rPr>
              <w:t>-64.59</w:t>
            </w:r>
          </w:p>
        </w:tc>
      </w:tr>
      <w:tr w:rsidR="00C9407A" w:rsidRPr="00AC4A29" w14:paraId="21AFD501" w14:textId="77777777" w:rsidTr="00432911">
        <w:trPr>
          <w:cantSplit/>
          <w:jc w:val="center"/>
        </w:trPr>
        <w:tc>
          <w:tcPr>
            <w:tcW w:w="1951" w:type="dxa"/>
            <w:vMerge/>
          </w:tcPr>
          <w:p w14:paraId="49559C51" w14:textId="77777777" w:rsidR="00C9407A" w:rsidRPr="00AC4A29" w:rsidRDefault="00C9407A" w:rsidP="00137565">
            <w:pPr>
              <w:pStyle w:val="TAL"/>
              <w:keepNext w:val="0"/>
              <w:keepLines w:val="0"/>
              <w:rPr>
                <w:rFonts w:cs="Arial"/>
              </w:rPr>
            </w:pPr>
          </w:p>
        </w:tc>
        <w:tc>
          <w:tcPr>
            <w:tcW w:w="1794" w:type="dxa"/>
          </w:tcPr>
          <w:p w14:paraId="745AA54A" w14:textId="52C69281" w:rsidR="00C9407A" w:rsidRPr="00AC4A29" w:rsidRDefault="00C9407A" w:rsidP="00137565">
            <w:pPr>
              <w:pStyle w:val="TAC"/>
              <w:keepNext w:val="0"/>
              <w:keepLines w:val="0"/>
              <w:rPr>
                <w:rFonts w:cs="v4.2.0"/>
              </w:rPr>
            </w:pPr>
            <w:r w:rsidRPr="00AC4A29">
              <w:rPr>
                <w:rFonts w:cs="v4.2.0"/>
              </w:rPr>
              <w:t>dBm/38.16</w:t>
            </w:r>
            <w:r w:rsidR="00432911" w:rsidRPr="00AC4A29">
              <w:rPr>
                <w:rFonts w:cs="v4.2.0"/>
              </w:rPr>
              <w:t xml:space="preserve"> </w:t>
            </w:r>
            <w:r w:rsidRPr="00AC4A29">
              <w:rPr>
                <w:rFonts w:cs="v4.2.0"/>
              </w:rPr>
              <w:t>MHz</w:t>
            </w:r>
          </w:p>
        </w:tc>
        <w:tc>
          <w:tcPr>
            <w:tcW w:w="1418" w:type="dxa"/>
          </w:tcPr>
          <w:p w14:paraId="54840E3A"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tcPr>
          <w:p w14:paraId="6922BB22" w14:textId="77777777" w:rsidR="00C9407A" w:rsidRPr="00AC4A29" w:rsidRDefault="00C9407A" w:rsidP="00137565">
            <w:pPr>
              <w:pStyle w:val="TAC"/>
              <w:keepNext w:val="0"/>
              <w:keepLines w:val="0"/>
              <w:rPr>
                <w:rFonts w:cs="v4.2.0"/>
              </w:rPr>
            </w:pPr>
            <w:r w:rsidRPr="00AC4A29">
              <w:rPr>
                <w:rFonts w:cs="v4.2.0"/>
              </w:rPr>
              <w:t>-54.65</w:t>
            </w:r>
          </w:p>
        </w:tc>
        <w:tc>
          <w:tcPr>
            <w:tcW w:w="851" w:type="dxa"/>
            <w:gridSpan w:val="2"/>
          </w:tcPr>
          <w:p w14:paraId="7471EF0D" w14:textId="77777777" w:rsidR="00C9407A" w:rsidRPr="00AC4A29" w:rsidRDefault="00C9407A" w:rsidP="00137565">
            <w:pPr>
              <w:pStyle w:val="TAC"/>
              <w:keepNext w:val="0"/>
              <w:keepLines w:val="0"/>
              <w:rPr>
                <w:rFonts w:cs="v4.2.0"/>
              </w:rPr>
            </w:pPr>
            <w:r w:rsidRPr="00AC4A29">
              <w:rPr>
                <w:rFonts w:cs="v4.2.0"/>
              </w:rPr>
              <w:t>-58.50</w:t>
            </w:r>
          </w:p>
        </w:tc>
        <w:tc>
          <w:tcPr>
            <w:tcW w:w="899" w:type="dxa"/>
          </w:tcPr>
          <w:p w14:paraId="51ECAE8C" w14:textId="77777777" w:rsidR="00C9407A" w:rsidRPr="00AC4A29" w:rsidRDefault="00C9407A" w:rsidP="00137565">
            <w:pPr>
              <w:pStyle w:val="TAC"/>
              <w:keepNext w:val="0"/>
              <w:keepLines w:val="0"/>
              <w:rPr>
                <w:rFonts w:cs="v4.2.0"/>
              </w:rPr>
            </w:pPr>
            <w:r w:rsidRPr="00AC4A29">
              <w:rPr>
                <w:rFonts w:cs="v4.2.0"/>
              </w:rPr>
              <w:t>-58.50</w:t>
            </w:r>
          </w:p>
        </w:tc>
        <w:tc>
          <w:tcPr>
            <w:tcW w:w="802" w:type="dxa"/>
          </w:tcPr>
          <w:p w14:paraId="7FF10F31" w14:textId="77777777" w:rsidR="00C9407A" w:rsidRPr="00AC4A29" w:rsidRDefault="00C9407A" w:rsidP="00137565">
            <w:pPr>
              <w:pStyle w:val="TAC"/>
              <w:keepNext w:val="0"/>
              <w:keepLines w:val="0"/>
              <w:rPr>
                <w:rFonts w:cs="v4.2.0"/>
              </w:rPr>
            </w:pPr>
            <w:r w:rsidRPr="00AC4A29">
              <w:rPr>
                <w:rFonts w:cs="v4.2.0"/>
              </w:rPr>
              <w:t>-54.65</w:t>
            </w:r>
          </w:p>
        </w:tc>
        <w:tc>
          <w:tcPr>
            <w:tcW w:w="850" w:type="dxa"/>
            <w:gridSpan w:val="2"/>
          </w:tcPr>
          <w:p w14:paraId="5DE0BEF0" w14:textId="77777777" w:rsidR="00C9407A" w:rsidRPr="00AC4A29" w:rsidRDefault="00C9407A" w:rsidP="00137565">
            <w:pPr>
              <w:pStyle w:val="TAC"/>
              <w:keepNext w:val="0"/>
              <w:keepLines w:val="0"/>
              <w:rPr>
                <w:rFonts w:cs="v4.2.0"/>
              </w:rPr>
            </w:pPr>
            <w:r w:rsidRPr="00AC4A29">
              <w:rPr>
                <w:rFonts w:cs="v4.2.0"/>
              </w:rPr>
              <w:t>-58.50</w:t>
            </w:r>
          </w:p>
        </w:tc>
        <w:tc>
          <w:tcPr>
            <w:tcW w:w="767" w:type="dxa"/>
          </w:tcPr>
          <w:p w14:paraId="1209EC02" w14:textId="77777777" w:rsidR="00C9407A" w:rsidRPr="00AC4A29" w:rsidRDefault="00C9407A" w:rsidP="00137565">
            <w:pPr>
              <w:pStyle w:val="TAC"/>
              <w:keepNext w:val="0"/>
              <w:keepLines w:val="0"/>
              <w:rPr>
                <w:rFonts w:cs="v4.2.0"/>
              </w:rPr>
            </w:pPr>
            <w:r w:rsidRPr="00AC4A29">
              <w:rPr>
                <w:rFonts w:cs="v4.2.0"/>
              </w:rPr>
              <w:t>-58.50</w:t>
            </w:r>
          </w:p>
        </w:tc>
      </w:tr>
      <w:tr w:rsidR="00C9407A" w:rsidRPr="00AC4A29" w14:paraId="56D3E32D" w14:textId="77777777" w:rsidTr="00432911">
        <w:trPr>
          <w:cantSplit/>
          <w:jc w:val="center"/>
        </w:trPr>
        <w:tc>
          <w:tcPr>
            <w:tcW w:w="1951" w:type="dxa"/>
          </w:tcPr>
          <w:p w14:paraId="718B5DC1" w14:textId="1A44D5EC"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r w:rsidR="00432911" w:rsidRPr="00AC4A29">
              <w:rPr>
                <w:rFonts w:cs="Arial"/>
              </w:rPr>
              <w:t xml:space="preserve"> </w:t>
            </w:r>
          </w:p>
        </w:tc>
        <w:tc>
          <w:tcPr>
            <w:tcW w:w="1794" w:type="dxa"/>
          </w:tcPr>
          <w:p w14:paraId="0A989F84" w14:textId="77777777" w:rsidR="00C9407A" w:rsidRPr="00AC4A29" w:rsidRDefault="00C9407A" w:rsidP="00137565">
            <w:pPr>
              <w:pStyle w:val="TAC"/>
              <w:keepNext w:val="0"/>
              <w:keepLines w:val="0"/>
              <w:rPr>
                <w:rFonts w:cs="Arial"/>
              </w:rPr>
            </w:pPr>
          </w:p>
        </w:tc>
        <w:tc>
          <w:tcPr>
            <w:tcW w:w="1418" w:type="dxa"/>
          </w:tcPr>
          <w:p w14:paraId="1C2C3BBC" w14:textId="7387AFB4" w:rsidR="00C9407A" w:rsidRPr="00AC4A29" w:rsidRDefault="00C9407A" w:rsidP="00137565">
            <w:pPr>
              <w:pStyle w:val="TAC"/>
              <w:keepNext w:val="0"/>
              <w:keepLines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1" w:type="dxa"/>
            <w:gridSpan w:val="9"/>
          </w:tcPr>
          <w:p w14:paraId="67FC5849" w14:textId="77777777" w:rsidR="00C9407A" w:rsidRPr="00AC4A29" w:rsidRDefault="00C9407A" w:rsidP="00137565">
            <w:pPr>
              <w:pStyle w:val="TAC"/>
              <w:keepNext w:val="0"/>
              <w:keepLines w:val="0"/>
              <w:rPr>
                <w:rFonts w:cs="Arial"/>
              </w:rPr>
            </w:pPr>
            <w:r w:rsidRPr="00AC4A29">
              <w:rPr>
                <w:rFonts w:cs="v4.2.0"/>
              </w:rPr>
              <w:t>AWGN</w:t>
            </w:r>
          </w:p>
        </w:tc>
      </w:tr>
      <w:tr w:rsidR="00C9407A" w:rsidRPr="00AC4A29" w14:paraId="27197B6E" w14:textId="77777777" w:rsidTr="00432911">
        <w:trPr>
          <w:cantSplit/>
          <w:jc w:val="center"/>
        </w:trPr>
        <w:tc>
          <w:tcPr>
            <w:tcW w:w="10324" w:type="dxa"/>
            <w:gridSpan w:val="12"/>
          </w:tcPr>
          <w:p w14:paraId="19BF1C74" w14:textId="377EF727"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v4.2.0"/>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53B33F38" w14:textId="0E97A3FB"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object w:dxaOrig="400" w:dyaOrig="360" w14:anchorId="3671F51F">
                <v:shape id="_x0000_i1143" type="#_x0000_t75" style="width:21.3pt;height:21.3pt" o:ole="" fillcolor="window">
                  <v:imagedata r:id="rId10" o:title=""/>
                </v:shape>
                <o:OLEObject Type="Embed" ProgID="Equation.3" ShapeID="_x0000_i1143" DrawAspect="Content" ObjectID="_1749556007" r:id="rId138"/>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1E8D2036" w14:textId="2D0BB5D8" w:rsidR="00C9407A" w:rsidRPr="00AC4A29" w:rsidRDefault="00C9407A" w:rsidP="00137565">
            <w:pPr>
              <w:pStyle w:val="TAN"/>
              <w:keepNext w:val="0"/>
              <w:keepLines w:val="0"/>
              <w:rPr>
                <w:rFonts w:cs="v4.2.0"/>
              </w:rPr>
            </w:pPr>
            <w:r w:rsidRPr="00AC4A29">
              <w:rPr>
                <w:rFonts w:cs="Arial"/>
              </w:rPr>
              <w:t>Note</w:t>
            </w:r>
            <w:r w:rsidR="00432911" w:rsidRPr="00AC4A29">
              <w:rPr>
                <w:rFonts w:cs="Arial"/>
              </w:rPr>
              <w:t xml:space="preserve"> </w:t>
            </w:r>
            <w:r w:rsidRPr="00AC4A29">
              <w:rPr>
                <w:rFonts w:cs="Arial"/>
              </w:rPr>
              <w:t>3:</w:t>
            </w:r>
            <w:r w:rsidRPr="00AC4A29">
              <w:rPr>
                <w:rFonts w:cs="Arial"/>
              </w:rPr>
              <w:tab/>
              <w:t>SS-RSRP</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17A0ED33" w14:textId="77777777" w:rsidR="00C9407A" w:rsidRPr="00AC4A29" w:rsidRDefault="00C9407A" w:rsidP="00137565"/>
    <w:p w14:paraId="13B886E3" w14:textId="77777777" w:rsidR="00C9407A" w:rsidRPr="00AC4A29" w:rsidRDefault="00C9407A" w:rsidP="00137565">
      <w:pPr>
        <w:rPr>
          <w:rFonts w:cs="v4.2.0"/>
        </w:rPr>
      </w:pPr>
      <w:r w:rsidRPr="00AC4A29">
        <w:rPr>
          <w:rFonts w:cs="v4.2.0"/>
        </w:rPr>
        <w:t xml:space="preserve">The RRC re-establishment delay is defined as the time from the start of time period T3, to the moment when the UE starts to send PRACH preambles to cell 2 for sending the </w:t>
      </w:r>
      <w:proofErr w:type="spellStart"/>
      <w:r w:rsidRPr="00AC4A29">
        <w:rPr>
          <w:i/>
        </w:rPr>
        <w:t>RRCReestablishmentRequest</w:t>
      </w:r>
      <w:proofErr w:type="spellEnd"/>
      <w:r w:rsidRPr="00AC4A29">
        <w:t xml:space="preserve"> </w:t>
      </w:r>
      <w:r w:rsidRPr="00AC4A29">
        <w:rPr>
          <w:rFonts w:cs="v4.2.0"/>
        </w:rPr>
        <w:t>message to cell 2.</w:t>
      </w:r>
    </w:p>
    <w:p w14:paraId="291B5F46" w14:textId="77777777" w:rsidR="00C9407A" w:rsidRPr="00AC4A29" w:rsidRDefault="00C9407A" w:rsidP="00137565">
      <w:pPr>
        <w:rPr>
          <w:rFonts w:cs="v4.2.0"/>
        </w:rPr>
      </w:pPr>
      <w:r w:rsidRPr="00AC4A29">
        <w:rPr>
          <w:rFonts w:cs="v4.2.0"/>
        </w:rPr>
        <w:t xml:space="preserve">The RRC re-establishment delay </w:t>
      </w:r>
      <w:r w:rsidRPr="00AC4A29">
        <w:t>to a known NR intra frequency cell</w:t>
      </w:r>
      <w:r w:rsidRPr="00AC4A29">
        <w:rPr>
          <w:rFonts w:cs="v4.2.0"/>
        </w:rPr>
        <w:t xml:space="preserve"> shall be less than 1.6 s.</w:t>
      </w:r>
    </w:p>
    <w:p w14:paraId="1A22CBBC" w14:textId="77777777" w:rsidR="00C9407A" w:rsidRPr="00AC4A29" w:rsidRDefault="00C9407A" w:rsidP="00137565">
      <w:pPr>
        <w:rPr>
          <w:rFonts w:cs="v4.2.0"/>
        </w:rPr>
      </w:pPr>
      <w:r w:rsidRPr="00AC4A29">
        <w:rPr>
          <w:rFonts w:cs="v4.2.0"/>
        </w:rPr>
        <w:t>The rate of correct RRC re-establishments observed during repeated tests shall be at least 90%.</w:t>
      </w:r>
    </w:p>
    <w:p w14:paraId="43EEB3D4" w14:textId="77777777" w:rsidR="00C9407A" w:rsidRPr="00AC4A29" w:rsidRDefault="00C9407A" w:rsidP="00137565">
      <w:pPr>
        <w:pStyle w:val="NO"/>
        <w:keepLines w:val="0"/>
      </w:pPr>
      <w:r w:rsidRPr="00AC4A29">
        <w:t>NOTE:</w:t>
      </w:r>
      <w:r w:rsidRPr="00AC4A29">
        <w:tab/>
        <w:t>The RRC re-establishment delay in the test is derived from the following expression:</w:t>
      </w:r>
    </w:p>
    <w:p w14:paraId="37759F43" w14:textId="77777777" w:rsidR="00C9407A" w:rsidRPr="00AC4A29" w:rsidRDefault="00C9407A" w:rsidP="00137565">
      <w:pPr>
        <w:pStyle w:val="EQ"/>
        <w:keepLines w:val="0"/>
        <w:spacing w:before="120"/>
        <w:jc w:val="center"/>
        <w:rPr>
          <w:noProof w:val="0"/>
        </w:rPr>
      </w:pPr>
      <w:r w:rsidRPr="00AC4A29">
        <w:rPr>
          <w:noProof w:val="0"/>
        </w:rPr>
        <w:t>T</w:t>
      </w:r>
      <w:r w:rsidRPr="00AC4A29">
        <w:rPr>
          <w:noProof w:val="0"/>
          <w:vertAlign w:val="subscript"/>
        </w:rPr>
        <w:t>re-</w:t>
      </w:r>
      <w:proofErr w:type="spellStart"/>
      <w:r w:rsidRPr="00AC4A29">
        <w:rPr>
          <w:noProof w:val="0"/>
          <w:vertAlign w:val="subscript"/>
        </w:rPr>
        <w:t>establish_delay</w:t>
      </w:r>
      <w:proofErr w:type="spellEnd"/>
      <w:r w:rsidRPr="00AC4A29">
        <w:rPr>
          <w:noProof w:val="0"/>
        </w:rPr>
        <w:t xml:space="preserve">= </w:t>
      </w:r>
      <w:proofErr w:type="spellStart"/>
      <w:r w:rsidRPr="00AC4A29">
        <w:rPr>
          <w:noProof w:val="0"/>
        </w:rPr>
        <w:t>T</w:t>
      </w:r>
      <w:r w:rsidRPr="00AC4A29">
        <w:rPr>
          <w:noProof w:val="0"/>
          <w:vertAlign w:val="subscript"/>
        </w:rPr>
        <w:t>UL_grant</w:t>
      </w:r>
      <w:proofErr w:type="spellEnd"/>
      <w:r w:rsidRPr="00AC4A29">
        <w:rPr>
          <w:noProof w:val="0"/>
        </w:rPr>
        <w:t xml:space="preserve"> + </w:t>
      </w:r>
      <w:proofErr w:type="spellStart"/>
      <w:r w:rsidRPr="00AC4A29">
        <w:rPr>
          <w:noProof w:val="0"/>
        </w:rPr>
        <w:t>T</w:t>
      </w:r>
      <w:r w:rsidRPr="00AC4A29">
        <w:rPr>
          <w:noProof w:val="0"/>
          <w:vertAlign w:val="subscript"/>
        </w:rPr>
        <w:t>UE_re-establish_delay</w:t>
      </w:r>
      <w:proofErr w:type="spellEnd"/>
      <w:r w:rsidRPr="00AC4A29">
        <w:rPr>
          <w:noProof w:val="0"/>
        </w:rPr>
        <w:t>.</w:t>
      </w:r>
    </w:p>
    <w:p w14:paraId="366B9F9D" w14:textId="77777777" w:rsidR="00C9407A" w:rsidRPr="00AC4A29" w:rsidRDefault="00C9407A" w:rsidP="00137565">
      <w:pPr>
        <w:pStyle w:val="NO"/>
        <w:keepLines w:val="0"/>
      </w:pPr>
      <w:r w:rsidRPr="00AC4A29">
        <w:t>Where:</w:t>
      </w:r>
    </w:p>
    <w:p w14:paraId="59D70E72" w14:textId="77777777" w:rsidR="00C9407A" w:rsidRPr="00AC4A29" w:rsidRDefault="00C9407A" w:rsidP="00137565">
      <w:pPr>
        <w:pStyle w:val="B2"/>
      </w:pPr>
      <w:proofErr w:type="spellStart"/>
      <w:r w:rsidRPr="00AC4A29">
        <w:t>T</w:t>
      </w:r>
      <w:r w:rsidRPr="00AC4A29">
        <w:rPr>
          <w:vertAlign w:val="subscript"/>
        </w:rPr>
        <w:t>UL_grant</w:t>
      </w:r>
      <w:proofErr w:type="spellEnd"/>
      <w:r w:rsidRPr="00AC4A29">
        <w:t xml:space="preserve"> = It is the time required to acquire and process uplink grant from the target cell.</w:t>
      </w:r>
      <w:r w:rsidRPr="00AC4A29">
        <w:rPr>
          <w:rFonts w:cs="v4.2.0"/>
        </w:rPr>
        <w:t xml:space="preserve"> The PRACH reception at the system simulator is used as a trigger for the completion of the test; hence </w:t>
      </w:r>
      <w:proofErr w:type="spellStart"/>
      <w:r w:rsidRPr="00AC4A29">
        <w:t>T</w:t>
      </w:r>
      <w:r w:rsidRPr="00AC4A29">
        <w:rPr>
          <w:vertAlign w:val="subscript"/>
        </w:rPr>
        <w:t>UL_grant</w:t>
      </w:r>
      <w:proofErr w:type="spellEnd"/>
      <w:r w:rsidRPr="00AC4A29">
        <w:rPr>
          <w:vertAlign w:val="subscript"/>
        </w:rPr>
        <w:t xml:space="preserve"> </w:t>
      </w:r>
      <w:r w:rsidRPr="00AC4A29">
        <w:t>is not used.</w:t>
      </w:r>
    </w:p>
    <w:p w14:paraId="2A51FF09" w14:textId="77777777" w:rsidR="00C9407A" w:rsidRPr="00AC4A29" w:rsidRDefault="00000000" w:rsidP="00137565">
      <w:pPr>
        <w:pStyle w:val="EQ"/>
        <w:keepLines w:val="0"/>
        <w:jc w:val="center"/>
        <w:rPr>
          <w:rFonts w:cs="v4.2.0"/>
          <w:noProof w:val="0"/>
          <w:vertAlign w:val="subscript"/>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w:rPr>
              <w:rFonts w:ascii="Cambria Math" w:hAnsi="Cambria Math"/>
              <w:noProof w:val="0"/>
              <w:lang w:eastAsia="ko-KR"/>
            </w:rPr>
            <m:t>=50+</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identify_intra_NR</m:t>
              </m:r>
            </m:sub>
          </m:sSub>
          <m:r>
            <w:rPr>
              <w:rFonts w:ascii="Cambria Math" w:hAnsi="Cambria Math"/>
              <w:noProof w:val="0"/>
              <w:lang w:eastAsia="ko-KR"/>
            </w:rPr>
            <m:t>+</m:t>
          </m:r>
          <m:nary>
            <m:naryPr>
              <m:chr m:val="∑"/>
              <m:limLoc m:val="subSup"/>
              <m:ctrlPr>
                <w:rPr>
                  <w:rFonts w:ascii="Cambria Math" w:hAnsi="Cambria Math"/>
                  <w:noProof w:val="0"/>
                </w:rPr>
              </m:ctrlPr>
            </m:naryPr>
            <m:sub>
              <m:r>
                <w:rPr>
                  <w:rFonts w:ascii="Cambria Math" w:hAnsi="Cambria Math"/>
                  <w:noProof w:val="0"/>
                </w:rPr>
                <m:t>i=1</m:t>
              </m:r>
            </m:sub>
            <m:sup>
              <m:r>
                <w:rPr>
                  <w:rFonts w:ascii="Cambria Math" w:hAnsi="Cambria Math"/>
                  <w:noProof w:val="0"/>
                </w:rPr>
                <m:t>Nfreq-1</m:t>
              </m:r>
            </m:sup>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identify_inter_NR,i</m:t>
                  </m:r>
                </m:sub>
              </m:sSub>
            </m:e>
          </m:nary>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SI-NR</m:t>
              </m:r>
            </m:sub>
          </m:sSub>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PRACH</m:t>
              </m:r>
            </m:sub>
          </m:sSub>
        </m:oMath>
      </m:oMathPara>
    </w:p>
    <w:p w14:paraId="26B1CB05" w14:textId="77777777" w:rsidR="00C9407A" w:rsidRPr="00AC4A29" w:rsidRDefault="00C9407A" w:rsidP="00137565">
      <w:pPr>
        <w:pStyle w:val="B2"/>
      </w:pPr>
      <w:proofErr w:type="spellStart"/>
      <w:r w:rsidRPr="00AC4A29">
        <w:rPr>
          <w:rFonts w:cs="v4.2.0"/>
        </w:rPr>
        <w:t>N</w:t>
      </w:r>
      <w:r w:rsidRPr="00AC4A29">
        <w:rPr>
          <w:rFonts w:cs="v4.2.0"/>
          <w:vertAlign w:val="subscript"/>
        </w:rPr>
        <w:t>freq</w:t>
      </w:r>
      <w:proofErr w:type="spellEnd"/>
      <w:r w:rsidRPr="00AC4A29">
        <w:t xml:space="preserve"> = 1</w:t>
      </w:r>
    </w:p>
    <w:p w14:paraId="0DC654FD" w14:textId="77777777" w:rsidR="00C9407A" w:rsidRPr="00AC4A29" w:rsidRDefault="00C9407A" w:rsidP="00137565">
      <w:pPr>
        <w:pStyle w:val="B2"/>
      </w:pPr>
      <w:proofErr w:type="spellStart"/>
      <w:r w:rsidRPr="00AC4A29">
        <w:rPr>
          <w:rFonts w:cs="v4.2.0"/>
          <w:iCs/>
        </w:rPr>
        <w:lastRenderedPageBreak/>
        <w:t>T</w:t>
      </w:r>
      <w:r w:rsidRPr="00AC4A29">
        <w:rPr>
          <w:rFonts w:cs="v4.2.0"/>
          <w:iCs/>
          <w:vertAlign w:val="subscript"/>
        </w:rPr>
        <w:t>identify_intra_NR</w:t>
      </w:r>
      <w:proofErr w:type="spellEnd"/>
      <w:r w:rsidRPr="00AC4A29">
        <w:t xml:space="preserve"> = 200 </w:t>
      </w:r>
      <w:proofErr w:type="spellStart"/>
      <w:r w:rsidRPr="00AC4A29">
        <w:t>ms</w:t>
      </w:r>
      <w:proofErr w:type="spellEnd"/>
    </w:p>
    <w:p w14:paraId="0CB71D0B" w14:textId="77777777" w:rsidR="00C9407A" w:rsidRPr="00AC4A29" w:rsidRDefault="00C9407A" w:rsidP="00137565">
      <w:pPr>
        <w:pStyle w:val="B2"/>
      </w:pPr>
      <w:r w:rsidRPr="00AC4A29">
        <w:t>T</w:t>
      </w:r>
      <w:r w:rsidRPr="00AC4A29">
        <w:rPr>
          <w:vertAlign w:val="subscript"/>
        </w:rPr>
        <w:t>SI</w:t>
      </w:r>
      <w:r w:rsidRPr="00AC4A29">
        <w:t xml:space="preserve"> </w:t>
      </w:r>
      <w:r w:rsidRPr="00AC4A29">
        <w:rPr>
          <w:iCs/>
        </w:rPr>
        <w:t xml:space="preserve">= 1280 </w:t>
      </w:r>
      <w:proofErr w:type="spellStart"/>
      <w:r w:rsidRPr="00AC4A29">
        <w:rPr>
          <w:iCs/>
        </w:rPr>
        <w:t>ms</w:t>
      </w:r>
      <w:proofErr w:type="spellEnd"/>
      <w:r w:rsidRPr="00AC4A29">
        <w:rPr>
          <w:iCs/>
        </w:rPr>
        <w:t xml:space="preserve">; it is the </w:t>
      </w:r>
      <w:r w:rsidRPr="00AC4A29">
        <w:rPr>
          <w:rFonts w:cs="v4.2.0"/>
        </w:rPr>
        <w:t xml:space="preserve">time required for receiving all the relevant system information as </w:t>
      </w:r>
      <w:r w:rsidRPr="00AC4A29">
        <w:t xml:space="preserve">defined in TS 38.331 </w:t>
      </w:r>
      <w:r w:rsidRPr="00AC4A29">
        <w:rPr>
          <w:rFonts w:cs="v4.2.0"/>
        </w:rPr>
        <w:t>for the target intra-frequency NR cell.</w:t>
      </w:r>
    </w:p>
    <w:p w14:paraId="67E1EC23" w14:textId="77777777" w:rsidR="00C9407A" w:rsidRPr="00AC4A29" w:rsidRDefault="00C9407A" w:rsidP="00137565">
      <w:pPr>
        <w:pStyle w:val="B2"/>
      </w:pPr>
      <w:r w:rsidRPr="00AC4A29">
        <w:rPr>
          <w:rFonts w:cs="v4.2.0"/>
        </w:rPr>
        <w:t>T</w:t>
      </w:r>
      <w:r w:rsidRPr="00AC4A29">
        <w:rPr>
          <w:rFonts w:cs="v4.2.0"/>
          <w:vertAlign w:val="subscript"/>
        </w:rPr>
        <w:t>PRACH</w:t>
      </w:r>
      <w:r w:rsidRPr="00AC4A29">
        <w:rPr>
          <w:vertAlign w:val="subscript"/>
        </w:rPr>
        <w:t xml:space="preserve"> </w:t>
      </w:r>
      <w:r w:rsidRPr="00AC4A29">
        <w:t xml:space="preserve">= 15 </w:t>
      </w:r>
      <w:proofErr w:type="spellStart"/>
      <w:r w:rsidRPr="00AC4A29">
        <w:t>ms</w:t>
      </w:r>
      <w:proofErr w:type="spellEnd"/>
      <w:r w:rsidRPr="00AC4A29">
        <w:t>; it is the additional delay caused by the random access procedure.</w:t>
      </w:r>
    </w:p>
    <w:p w14:paraId="612CDCF2" w14:textId="77777777" w:rsidR="00C9407A" w:rsidRPr="00AC4A29" w:rsidRDefault="00C9407A" w:rsidP="00137565">
      <w:r w:rsidRPr="00AC4A29">
        <w:t xml:space="preserve">This gives a total of 1545 </w:t>
      </w:r>
      <w:proofErr w:type="spellStart"/>
      <w:r w:rsidRPr="00AC4A29">
        <w:t>ms</w:t>
      </w:r>
      <w:proofErr w:type="spellEnd"/>
      <w:r w:rsidRPr="00AC4A29">
        <w:t>, allow 1.6 s in the test case.</w:t>
      </w:r>
    </w:p>
    <w:p w14:paraId="11250EC7" w14:textId="77777777" w:rsidR="00C9407A" w:rsidRPr="00422AE9" w:rsidRDefault="00C9407A" w:rsidP="00137565">
      <w:pPr>
        <w:pStyle w:val="Heading5"/>
        <w:keepNext w:val="0"/>
        <w:keepLines w:val="0"/>
        <w:rPr>
          <w:lang w:val="fr-FR"/>
        </w:rPr>
      </w:pPr>
      <w:r w:rsidRPr="00422AE9">
        <w:rPr>
          <w:lang w:val="fr-FR"/>
        </w:rPr>
        <w:t>6.3.2.1.2</w:t>
      </w:r>
      <w:r w:rsidRPr="00422AE9">
        <w:rPr>
          <w:lang w:val="fr-FR"/>
        </w:rPr>
        <w:tab/>
        <w:t>NR SA FR1 - FR1 RRC re-establishment</w:t>
      </w:r>
    </w:p>
    <w:p w14:paraId="55B49A1F" w14:textId="77777777" w:rsidR="00C9407A" w:rsidRPr="00AC4A29" w:rsidRDefault="00C9407A" w:rsidP="00137565">
      <w:pPr>
        <w:pStyle w:val="H6"/>
        <w:keepNext w:val="0"/>
        <w:keepLines w:val="0"/>
      </w:pPr>
      <w:r w:rsidRPr="00AC4A29">
        <w:t>6.3.2.1.2.1</w:t>
      </w:r>
      <w:r w:rsidRPr="00AC4A29">
        <w:tab/>
        <w:t>Test purpose</w:t>
      </w:r>
    </w:p>
    <w:p w14:paraId="0C896916" w14:textId="77777777" w:rsidR="00C9407A" w:rsidRPr="00AC4A29" w:rsidRDefault="00C9407A" w:rsidP="00137565">
      <w:r w:rsidRPr="00AC4A29">
        <w:rPr>
          <w:rFonts w:cs="v4.2.0"/>
        </w:rPr>
        <w:t>The purpose is to verify that the NR inter-frequency RRC re-establishment delay in FR1 without known target cell is within the specified limits.</w:t>
      </w:r>
    </w:p>
    <w:p w14:paraId="0E9131F5" w14:textId="77777777" w:rsidR="00C9407A" w:rsidRPr="00AC4A29" w:rsidRDefault="00C9407A" w:rsidP="00137565">
      <w:pPr>
        <w:pStyle w:val="H6"/>
        <w:keepNext w:val="0"/>
        <w:keepLines w:val="0"/>
      </w:pPr>
      <w:r w:rsidRPr="00AC4A29">
        <w:t>6.3.2.1.2.2</w:t>
      </w:r>
      <w:r w:rsidRPr="00AC4A29">
        <w:tab/>
        <w:t>Test applicability</w:t>
      </w:r>
    </w:p>
    <w:p w14:paraId="733649FC" w14:textId="77777777" w:rsidR="00C9407A" w:rsidRPr="00AC4A29" w:rsidRDefault="00C9407A" w:rsidP="00137565">
      <w:r w:rsidRPr="00AC4A29">
        <w:t>This test applies to all types of NR UE from Release 15 onwards.</w:t>
      </w:r>
    </w:p>
    <w:p w14:paraId="04C13B6A" w14:textId="77777777" w:rsidR="00C9407A" w:rsidRPr="00AC4A29" w:rsidRDefault="00C9407A" w:rsidP="00137565">
      <w:pPr>
        <w:pStyle w:val="H6"/>
        <w:keepNext w:val="0"/>
        <w:keepLines w:val="0"/>
      </w:pPr>
      <w:r w:rsidRPr="00AC4A29">
        <w:t>6.3.2.1.2.3</w:t>
      </w:r>
      <w:r w:rsidRPr="00AC4A29">
        <w:tab/>
        <w:t>Minimum conformance requirements</w:t>
      </w:r>
    </w:p>
    <w:p w14:paraId="04111685" w14:textId="77777777" w:rsidR="00C9407A" w:rsidRPr="00AC4A29" w:rsidRDefault="00C9407A" w:rsidP="00137565">
      <w:r w:rsidRPr="00AC4A29">
        <w:t>The minimum conformance requirements are specified in clause 6.3.2.1.0.1.</w:t>
      </w:r>
    </w:p>
    <w:p w14:paraId="1E99AAF5" w14:textId="77777777" w:rsidR="00C9407A" w:rsidRPr="00AC4A29" w:rsidRDefault="00C9407A" w:rsidP="00137565">
      <w:r w:rsidRPr="00AC4A29">
        <w:t xml:space="preserve">The normative reference for this requirement is TS 38.133 [6] </w:t>
      </w:r>
      <w:r w:rsidRPr="00AC4A29">
        <w:rPr>
          <w:rFonts w:cs="v4.2.0"/>
          <w:snapToGrid w:val="0"/>
          <w:color w:val="000000"/>
        </w:rPr>
        <w:t>A.6.3.2.1.2</w:t>
      </w:r>
      <w:r w:rsidRPr="00AC4A29">
        <w:t>.</w:t>
      </w:r>
    </w:p>
    <w:p w14:paraId="08404D27" w14:textId="77777777" w:rsidR="00C9407A" w:rsidRPr="00AC4A29" w:rsidRDefault="00C9407A" w:rsidP="00137565">
      <w:pPr>
        <w:pStyle w:val="H6"/>
        <w:keepNext w:val="0"/>
        <w:keepLines w:val="0"/>
      </w:pPr>
      <w:r w:rsidRPr="00AC4A29">
        <w:t>6.3.2.1.2.4</w:t>
      </w:r>
      <w:r w:rsidRPr="00AC4A29">
        <w:tab/>
        <w:t>Test description</w:t>
      </w:r>
    </w:p>
    <w:p w14:paraId="25DC83F9" w14:textId="77777777" w:rsidR="00C9407A" w:rsidRPr="00AC4A29" w:rsidRDefault="00C9407A" w:rsidP="00137565">
      <w:pPr>
        <w:pStyle w:val="H6"/>
        <w:keepNext w:val="0"/>
        <w:keepLines w:val="0"/>
      </w:pPr>
      <w:r w:rsidRPr="00AC4A29">
        <w:t>6.3.2.1.2.4.1</w:t>
      </w:r>
      <w:r w:rsidRPr="00AC4A29">
        <w:tab/>
        <w:t>Initial conditions</w:t>
      </w:r>
    </w:p>
    <w:p w14:paraId="17BFA0C8" w14:textId="77777777" w:rsidR="00C9407A" w:rsidRPr="00AC4A29" w:rsidRDefault="00C9407A" w:rsidP="00137565">
      <w:r w:rsidRPr="00AC4A29">
        <w:t>The Test shall be tested using any of the test configuration in Table 6.3.2.1.2.4.1-1</w:t>
      </w:r>
    </w:p>
    <w:p w14:paraId="2D87CA69" w14:textId="77777777" w:rsidR="00C9407A" w:rsidRPr="00AC4A29" w:rsidRDefault="00C9407A" w:rsidP="00137565">
      <w:pPr>
        <w:pStyle w:val="TH"/>
        <w:keepNext w:val="0"/>
        <w:keepLines w:val="0"/>
      </w:pPr>
      <w:r w:rsidRPr="00AC4A29">
        <w:t>Table 6.3.2.1.2.4.1-1: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8"/>
        <w:gridCol w:w="4067"/>
        <w:gridCol w:w="4360"/>
      </w:tblGrid>
      <w:tr w:rsidR="00C9407A" w:rsidRPr="00AC4A29" w14:paraId="1C204AF9" w14:textId="77777777" w:rsidTr="00432911">
        <w:trPr>
          <w:jc w:val="center"/>
        </w:trPr>
        <w:tc>
          <w:tcPr>
            <w:tcW w:w="1428" w:type="dxa"/>
            <w:shd w:val="clear" w:color="auto" w:fill="auto"/>
          </w:tcPr>
          <w:p w14:paraId="4D6CE8FF" w14:textId="77777777" w:rsidR="00C9407A" w:rsidRPr="00AC4A29" w:rsidRDefault="00C9407A" w:rsidP="00137565">
            <w:pPr>
              <w:pStyle w:val="TAH"/>
              <w:keepNext w:val="0"/>
              <w:keepLines w:val="0"/>
            </w:pPr>
            <w:r w:rsidRPr="00AC4A29">
              <w:t>Configuration</w:t>
            </w:r>
          </w:p>
        </w:tc>
        <w:tc>
          <w:tcPr>
            <w:tcW w:w="4067" w:type="dxa"/>
            <w:shd w:val="clear" w:color="auto" w:fill="auto"/>
          </w:tcPr>
          <w:p w14:paraId="66336A15" w14:textId="4CB08B19" w:rsidR="00C9407A" w:rsidRPr="00AC4A29" w:rsidRDefault="00C9407A" w:rsidP="00137565">
            <w:pPr>
              <w:pStyle w:val="TAH"/>
              <w:keepNext w:val="0"/>
              <w:keepLines w:val="0"/>
            </w:pPr>
            <w:r w:rsidRPr="00AC4A29">
              <w:t>Description</w:t>
            </w:r>
            <w:r w:rsidR="00432911" w:rsidRPr="00AC4A29">
              <w:t xml:space="preserve"> </w:t>
            </w:r>
            <w:r w:rsidRPr="00AC4A29">
              <w:t>of</w:t>
            </w:r>
            <w:r w:rsidR="00432911" w:rsidRPr="00AC4A29">
              <w:t xml:space="preserve"> </w:t>
            </w:r>
            <w:r w:rsidRPr="00AC4A29">
              <w:t>serving</w:t>
            </w:r>
            <w:r w:rsidR="00432911" w:rsidRPr="00AC4A29">
              <w:t xml:space="preserve"> </w:t>
            </w:r>
            <w:r w:rsidRPr="00AC4A29">
              <w:t>cell</w:t>
            </w:r>
          </w:p>
        </w:tc>
        <w:tc>
          <w:tcPr>
            <w:tcW w:w="4360" w:type="dxa"/>
          </w:tcPr>
          <w:p w14:paraId="5D799399" w14:textId="20709073" w:rsidR="00C9407A" w:rsidRPr="00AC4A29" w:rsidRDefault="00C9407A" w:rsidP="00137565">
            <w:pPr>
              <w:pStyle w:val="TAH"/>
              <w:keepNext w:val="0"/>
              <w:keepLines w:val="0"/>
            </w:pPr>
            <w:r w:rsidRPr="00AC4A29">
              <w:t>Description</w:t>
            </w:r>
            <w:r w:rsidR="00432911" w:rsidRPr="00AC4A29">
              <w:t xml:space="preserve"> </w:t>
            </w:r>
            <w:r w:rsidRPr="00AC4A29">
              <w:t>of</w:t>
            </w:r>
            <w:r w:rsidR="00432911" w:rsidRPr="00AC4A29">
              <w:t xml:space="preserve"> </w:t>
            </w:r>
            <w:r w:rsidRPr="00AC4A29">
              <w:t>target</w:t>
            </w:r>
            <w:r w:rsidR="00432911" w:rsidRPr="00AC4A29">
              <w:t xml:space="preserve"> </w:t>
            </w:r>
            <w:r w:rsidRPr="00AC4A29">
              <w:t>cell</w:t>
            </w:r>
          </w:p>
        </w:tc>
      </w:tr>
      <w:tr w:rsidR="00C9407A" w:rsidRPr="00AC4A29" w14:paraId="0A283076" w14:textId="77777777" w:rsidTr="00432911">
        <w:trPr>
          <w:jc w:val="center"/>
        </w:trPr>
        <w:tc>
          <w:tcPr>
            <w:tcW w:w="1428" w:type="dxa"/>
            <w:shd w:val="clear" w:color="auto" w:fill="auto"/>
          </w:tcPr>
          <w:p w14:paraId="1DE8E5A3" w14:textId="77777777" w:rsidR="00C9407A" w:rsidRPr="00AC4A29" w:rsidRDefault="00C9407A" w:rsidP="00137565">
            <w:pPr>
              <w:pStyle w:val="TAL"/>
              <w:keepNext w:val="0"/>
              <w:keepLines w:val="0"/>
            </w:pPr>
            <w:r w:rsidRPr="00AC4A29">
              <w:t>6.3.2.1.2-1</w:t>
            </w:r>
          </w:p>
        </w:tc>
        <w:tc>
          <w:tcPr>
            <w:tcW w:w="4067" w:type="dxa"/>
            <w:shd w:val="clear" w:color="auto" w:fill="auto"/>
          </w:tcPr>
          <w:p w14:paraId="0ABE5404" w14:textId="41EFFBA9"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360" w:type="dxa"/>
          </w:tcPr>
          <w:p w14:paraId="42A9E0F7" w14:textId="5013E625"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F411765" w14:textId="77777777" w:rsidTr="00432911">
        <w:trPr>
          <w:jc w:val="center"/>
        </w:trPr>
        <w:tc>
          <w:tcPr>
            <w:tcW w:w="1428" w:type="dxa"/>
            <w:shd w:val="clear" w:color="auto" w:fill="auto"/>
          </w:tcPr>
          <w:p w14:paraId="42D7D258" w14:textId="77777777" w:rsidR="00C9407A" w:rsidRPr="00AC4A29" w:rsidRDefault="00C9407A" w:rsidP="00137565">
            <w:pPr>
              <w:pStyle w:val="TAL"/>
              <w:keepNext w:val="0"/>
              <w:keepLines w:val="0"/>
              <w:rPr>
                <w:rFonts w:eastAsia="Malgun Gothic"/>
              </w:rPr>
            </w:pPr>
            <w:r w:rsidRPr="00AC4A29">
              <w:t>6.3.2.1.2-</w:t>
            </w:r>
            <w:r w:rsidRPr="00AC4A29">
              <w:rPr>
                <w:rFonts w:eastAsia="Malgun Gothic"/>
              </w:rPr>
              <w:t>2</w:t>
            </w:r>
          </w:p>
        </w:tc>
        <w:tc>
          <w:tcPr>
            <w:tcW w:w="4067" w:type="dxa"/>
            <w:shd w:val="clear" w:color="auto" w:fill="auto"/>
          </w:tcPr>
          <w:p w14:paraId="6CAD4BA3" w14:textId="40675F10"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360" w:type="dxa"/>
          </w:tcPr>
          <w:p w14:paraId="4F3BABF8" w14:textId="6ED2E9EF"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A2E6E25" w14:textId="77777777" w:rsidTr="00432911">
        <w:trPr>
          <w:jc w:val="center"/>
        </w:trPr>
        <w:tc>
          <w:tcPr>
            <w:tcW w:w="1428" w:type="dxa"/>
            <w:shd w:val="clear" w:color="auto" w:fill="auto"/>
          </w:tcPr>
          <w:p w14:paraId="3F2B506A" w14:textId="77777777" w:rsidR="00C9407A" w:rsidRPr="00AC4A29" w:rsidRDefault="00C9407A" w:rsidP="00137565">
            <w:pPr>
              <w:pStyle w:val="TAL"/>
              <w:keepNext w:val="0"/>
              <w:keepLines w:val="0"/>
              <w:rPr>
                <w:rFonts w:eastAsia="Malgun Gothic"/>
              </w:rPr>
            </w:pPr>
            <w:r w:rsidRPr="00AC4A29">
              <w:t>6.3.2.1.2-</w:t>
            </w:r>
            <w:r w:rsidRPr="00AC4A29">
              <w:rPr>
                <w:rFonts w:eastAsia="Malgun Gothic"/>
              </w:rPr>
              <w:t>3</w:t>
            </w:r>
          </w:p>
        </w:tc>
        <w:tc>
          <w:tcPr>
            <w:tcW w:w="4067" w:type="dxa"/>
            <w:shd w:val="clear" w:color="auto" w:fill="auto"/>
          </w:tcPr>
          <w:p w14:paraId="7BB8BA5C" w14:textId="3ECE963E" w:rsidR="00C9407A" w:rsidRPr="00AC4A29" w:rsidRDefault="00C9407A" w:rsidP="00137565">
            <w:pPr>
              <w:pStyle w:val="TAL"/>
              <w:keepNext w:val="0"/>
              <w:keepLines w:val="0"/>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c>
          <w:tcPr>
            <w:tcW w:w="4360" w:type="dxa"/>
          </w:tcPr>
          <w:p w14:paraId="78D2630A" w14:textId="535B726E" w:rsidR="00C9407A" w:rsidRPr="00AC4A29" w:rsidRDefault="00C9407A" w:rsidP="00137565">
            <w:pPr>
              <w:pStyle w:val="TAL"/>
              <w:keepNext w:val="0"/>
              <w:keepLines w:val="0"/>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31D0BD74" w14:textId="77777777" w:rsidTr="00432911">
        <w:trPr>
          <w:jc w:val="center"/>
        </w:trPr>
        <w:tc>
          <w:tcPr>
            <w:tcW w:w="9855" w:type="dxa"/>
            <w:gridSpan w:val="3"/>
            <w:shd w:val="clear" w:color="auto" w:fill="auto"/>
          </w:tcPr>
          <w:p w14:paraId="2244507E" w14:textId="05D2DB80" w:rsidR="00C9407A" w:rsidRPr="00AC4A29" w:rsidRDefault="00C9407A" w:rsidP="00137565">
            <w:pPr>
              <w:pStyle w:val="TAN"/>
              <w:keepNext w:val="0"/>
              <w:keepLines w:val="0"/>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3000D027" w14:textId="77777777" w:rsidR="00C9407A" w:rsidRPr="00AC4A29" w:rsidRDefault="00C9407A" w:rsidP="00137565"/>
    <w:p w14:paraId="2A3E26CF" w14:textId="77777777" w:rsidR="00C9407A" w:rsidRPr="00AC4A29" w:rsidRDefault="00C9407A" w:rsidP="00137565">
      <w:r w:rsidRPr="00AC4A29">
        <w:t>Configure the test requirement and the DUT according to the parameters in Table 6.3.2.1.2.4.1-2</w:t>
      </w:r>
    </w:p>
    <w:p w14:paraId="2D63A758" w14:textId="77777777" w:rsidR="00C9407A" w:rsidRPr="00AC4A29" w:rsidRDefault="00C9407A" w:rsidP="00137565">
      <w:pPr>
        <w:pStyle w:val="TH"/>
        <w:keepNext w:val="0"/>
        <w:keepLines w:val="0"/>
      </w:pPr>
      <w:r w:rsidRPr="00AC4A29">
        <w:t>Table 6.3.2.1.2.4.1-2: Initial conditions for NR Inter-frequency RRC Re-establishment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67D3A9D1" w14:textId="77777777" w:rsidTr="00432911">
        <w:trPr>
          <w:jc w:val="center"/>
        </w:trPr>
        <w:tc>
          <w:tcPr>
            <w:tcW w:w="1701" w:type="dxa"/>
            <w:shd w:val="clear" w:color="auto" w:fill="auto"/>
          </w:tcPr>
          <w:p w14:paraId="6317B422"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1F665C0A" w14:textId="77777777" w:rsidR="00C9407A" w:rsidRPr="00AC4A29" w:rsidRDefault="00C9407A" w:rsidP="00137565">
            <w:pPr>
              <w:pStyle w:val="TAH"/>
              <w:keepNext w:val="0"/>
              <w:keepLines w:val="0"/>
            </w:pPr>
            <w:r w:rsidRPr="00AC4A29">
              <w:t>Value</w:t>
            </w:r>
          </w:p>
        </w:tc>
        <w:tc>
          <w:tcPr>
            <w:tcW w:w="3961" w:type="dxa"/>
          </w:tcPr>
          <w:p w14:paraId="34E59D63" w14:textId="77777777" w:rsidR="00C9407A" w:rsidRPr="00AC4A29" w:rsidRDefault="00C9407A" w:rsidP="00137565">
            <w:pPr>
              <w:pStyle w:val="TAH"/>
              <w:keepNext w:val="0"/>
              <w:keepLines w:val="0"/>
            </w:pPr>
            <w:r w:rsidRPr="00AC4A29">
              <w:t>Comment</w:t>
            </w:r>
          </w:p>
        </w:tc>
      </w:tr>
      <w:tr w:rsidR="00C9407A" w:rsidRPr="00AC4A29" w14:paraId="36A0CF14" w14:textId="77777777" w:rsidTr="00432911">
        <w:trPr>
          <w:jc w:val="center"/>
        </w:trPr>
        <w:tc>
          <w:tcPr>
            <w:tcW w:w="1701" w:type="dxa"/>
            <w:shd w:val="clear" w:color="auto" w:fill="auto"/>
          </w:tcPr>
          <w:p w14:paraId="3E26A260" w14:textId="574CB741"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6B30027B" w14:textId="77777777" w:rsidR="00C9407A" w:rsidRPr="00AC4A29" w:rsidRDefault="00C9407A" w:rsidP="00137565">
            <w:pPr>
              <w:pStyle w:val="TAL"/>
              <w:keepNext w:val="0"/>
              <w:keepLines w:val="0"/>
            </w:pPr>
            <w:r w:rsidRPr="00AC4A29">
              <w:t>NC</w:t>
            </w:r>
          </w:p>
        </w:tc>
        <w:tc>
          <w:tcPr>
            <w:tcW w:w="3961" w:type="dxa"/>
          </w:tcPr>
          <w:p w14:paraId="2BDC1F12" w14:textId="628C2A0F"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516CFAE" w14:textId="77777777" w:rsidTr="00432911">
        <w:trPr>
          <w:jc w:val="center"/>
        </w:trPr>
        <w:tc>
          <w:tcPr>
            <w:tcW w:w="1701" w:type="dxa"/>
            <w:shd w:val="clear" w:color="auto" w:fill="auto"/>
          </w:tcPr>
          <w:p w14:paraId="52350E6D" w14:textId="624CCA08"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58775578" w14:textId="4CF16339"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471AF7F9" w14:textId="77777777" w:rsidTr="00432911">
        <w:trPr>
          <w:jc w:val="center"/>
        </w:trPr>
        <w:tc>
          <w:tcPr>
            <w:tcW w:w="1701" w:type="dxa"/>
            <w:shd w:val="clear" w:color="auto" w:fill="auto"/>
          </w:tcPr>
          <w:p w14:paraId="072A466B" w14:textId="1990F03A"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7BDC2240" w14:textId="62D3B8C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6.3.2.1.2.4.1-1.</w:t>
            </w:r>
          </w:p>
        </w:tc>
      </w:tr>
      <w:tr w:rsidR="00C9407A" w:rsidRPr="00AC4A29" w14:paraId="1440ABBA" w14:textId="77777777" w:rsidTr="00432911">
        <w:trPr>
          <w:jc w:val="center"/>
        </w:trPr>
        <w:tc>
          <w:tcPr>
            <w:tcW w:w="1701" w:type="dxa"/>
            <w:shd w:val="clear" w:color="auto" w:fill="auto"/>
          </w:tcPr>
          <w:p w14:paraId="70A7D5B5" w14:textId="7B92FC06"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71BE812E" w14:textId="77777777" w:rsidR="00C9407A" w:rsidRPr="00AC4A29" w:rsidRDefault="00C9407A" w:rsidP="00137565">
            <w:pPr>
              <w:pStyle w:val="TAL"/>
              <w:keepNext w:val="0"/>
              <w:keepLines w:val="0"/>
            </w:pPr>
            <w:r w:rsidRPr="00AC4A29">
              <w:t>AWGN</w:t>
            </w:r>
          </w:p>
        </w:tc>
        <w:tc>
          <w:tcPr>
            <w:tcW w:w="3961" w:type="dxa"/>
          </w:tcPr>
          <w:p w14:paraId="346EA870" w14:textId="2BA2B4DB"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4F9B267D" w14:textId="77777777" w:rsidTr="00432911">
        <w:trPr>
          <w:jc w:val="center"/>
        </w:trPr>
        <w:tc>
          <w:tcPr>
            <w:tcW w:w="1701" w:type="dxa"/>
            <w:vMerge w:val="restart"/>
            <w:shd w:val="clear" w:color="auto" w:fill="auto"/>
          </w:tcPr>
          <w:p w14:paraId="1008CCA6" w14:textId="6CC76F9C"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3C9FBA1F" w14:textId="4F32238B"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56B40B7B" w14:textId="77777777" w:rsidR="00C9407A" w:rsidRPr="00AC4A29" w:rsidRDefault="00C9407A" w:rsidP="00137565">
            <w:pPr>
              <w:pStyle w:val="TAL"/>
              <w:keepNext w:val="0"/>
              <w:keepLines w:val="0"/>
            </w:pPr>
            <w:r w:rsidRPr="00AC4A29">
              <w:t>A.3.1.8.2</w:t>
            </w:r>
          </w:p>
        </w:tc>
        <w:tc>
          <w:tcPr>
            <w:tcW w:w="3961" w:type="dxa"/>
            <w:vMerge w:val="restart"/>
          </w:tcPr>
          <w:p w14:paraId="54294DD1" w14:textId="2DB9FF6C"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164F14E" w14:textId="77777777" w:rsidTr="00432911">
        <w:trPr>
          <w:jc w:val="center"/>
        </w:trPr>
        <w:tc>
          <w:tcPr>
            <w:tcW w:w="1701" w:type="dxa"/>
            <w:vMerge/>
            <w:shd w:val="clear" w:color="auto" w:fill="auto"/>
          </w:tcPr>
          <w:p w14:paraId="0E2061E7" w14:textId="77777777" w:rsidR="00C9407A" w:rsidRPr="00AC4A29" w:rsidRDefault="00C9407A" w:rsidP="00137565">
            <w:pPr>
              <w:pStyle w:val="TAL"/>
              <w:keepNext w:val="0"/>
              <w:keepLines w:val="0"/>
            </w:pPr>
          </w:p>
        </w:tc>
        <w:tc>
          <w:tcPr>
            <w:tcW w:w="1134" w:type="dxa"/>
            <w:shd w:val="clear" w:color="auto" w:fill="auto"/>
          </w:tcPr>
          <w:p w14:paraId="0B58A241" w14:textId="3B893A3B"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62554817" w14:textId="77777777" w:rsidR="00C9407A" w:rsidRPr="00AC4A29" w:rsidRDefault="00C9407A" w:rsidP="00137565">
            <w:pPr>
              <w:pStyle w:val="TAL"/>
              <w:keepNext w:val="0"/>
              <w:keepLines w:val="0"/>
            </w:pPr>
            <w:r w:rsidRPr="00AC4A29">
              <w:t>A.3.2.3.4</w:t>
            </w:r>
          </w:p>
        </w:tc>
        <w:tc>
          <w:tcPr>
            <w:tcW w:w="3961" w:type="dxa"/>
            <w:vMerge/>
          </w:tcPr>
          <w:p w14:paraId="7CBB8832" w14:textId="77777777" w:rsidR="00C9407A" w:rsidRPr="00AC4A29" w:rsidRDefault="00C9407A" w:rsidP="00137565">
            <w:pPr>
              <w:pStyle w:val="TAL"/>
              <w:keepNext w:val="0"/>
              <w:keepLines w:val="0"/>
            </w:pPr>
          </w:p>
        </w:tc>
      </w:tr>
      <w:tr w:rsidR="00C9407A" w:rsidRPr="00AC4A29" w14:paraId="43C941BD" w14:textId="77777777" w:rsidTr="00432911">
        <w:trPr>
          <w:jc w:val="center"/>
        </w:trPr>
        <w:tc>
          <w:tcPr>
            <w:tcW w:w="1701" w:type="dxa"/>
            <w:shd w:val="clear" w:color="auto" w:fill="auto"/>
          </w:tcPr>
          <w:p w14:paraId="588A2303" w14:textId="662AB7D6"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66E1696" w14:textId="5590CD87" w:rsidR="00C9407A" w:rsidRPr="00AC4A29" w:rsidRDefault="00432911" w:rsidP="00137565">
            <w:pPr>
              <w:pStyle w:val="TAL"/>
              <w:keepNext w:val="0"/>
              <w:keepLines w:val="0"/>
            </w:pPr>
            <w:r w:rsidRPr="00AC4A29">
              <w:t xml:space="preserve"> </w:t>
            </w:r>
            <w:r w:rsidR="00C9407A" w:rsidRPr="00AC4A29">
              <w:t>Without</w:t>
            </w:r>
            <w:r w:rsidRPr="00AC4A29">
              <w:t xml:space="preserve"> </w:t>
            </w:r>
            <w:r w:rsidR="00C9407A" w:rsidRPr="00AC4A29">
              <w:t>LTE</w:t>
            </w:r>
            <w:r w:rsidRPr="00AC4A29">
              <w:t xml:space="preserve"> </w:t>
            </w:r>
            <w:r w:rsidR="00C9407A" w:rsidRPr="00AC4A29">
              <w:t>link</w:t>
            </w:r>
          </w:p>
          <w:p w14:paraId="086552EF" w14:textId="00F7F3B6" w:rsidR="00C9407A" w:rsidRPr="00AC4A29" w:rsidRDefault="00C9407A" w:rsidP="00137565">
            <w:pPr>
              <w:pStyle w:val="TAL"/>
              <w:keepNext w:val="0"/>
              <w:keepLines w:val="0"/>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w:t>
            </w:r>
            <w:r w:rsidR="00432911" w:rsidRPr="00AC4A29">
              <w:t xml:space="preserve"> </w:t>
            </w:r>
            <w:r w:rsidRPr="00AC4A29">
              <w:t>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322B5784" w14:textId="77777777" w:rsidR="00C9407A" w:rsidRPr="00AC4A29" w:rsidRDefault="00C9407A" w:rsidP="00137565">
            <w:pPr>
              <w:pStyle w:val="TAL"/>
              <w:keepNext w:val="0"/>
              <w:keepLines w:val="0"/>
            </w:pPr>
          </w:p>
        </w:tc>
      </w:tr>
    </w:tbl>
    <w:p w14:paraId="1AEBC0E3" w14:textId="77777777" w:rsidR="00C9407A" w:rsidRPr="00AC4A29" w:rsidRDefault="00C9407A" w:rsidP="00137565"/>
    <w:p w14:paraId="6153740B" w14:textId="77777777" w:rsidR="00C9407A" w:rsidRPr="00AC4A29" w:rsidRDefault="00C9407A" w:rsidP="00137565">
      <w:pPr>
        <w:pStyle w:val="B1"/>
        <w:overflowPunct/>
        <w:autoSpaceDE/>
        <w:autoSpaceDN/>
        <w:adjustRightInd/>
        <w:ind w:left="284" w:firstLine="0"/>
        <w:textAlignment w:val="auto"/>
      </w:pPr>
      <w:r w:rsidRPr="00AC4A29">
        <w:t>1.</w:t>
      </w:r>
      <w:r w:rsidRPr="00AC4A29">
        <w:tab/>
        <w:t>The general test parameter settings are set up according to Table 6.3.2.1.2.4.1-3.</w:t>
      </w:r>
    </w:p>
    <w:p w14:paraId="5997B0F2" w14:textId="77777777" w:rsidR="00C9407A" w:rsidRPr="00AC4A29" w:rsidRDefault="00C9407A" w:rsidP="00137565">
      <w:pPr>
        <w:pStyle w:val="B1"/>
        <w:overflowPunct/>
        <w:autoSpaceDE/>
        <w:autoSpaceDN/>
        <w:adjustRightInd/>
        <w:ind w:left="284" w:firstLine="0"/>
        <w:textAlignment w:val="auto"/>
      </w:pPr>
      <w:r w:rsidRPr="00AC4A29">
        <w:t>2.</w:t>
      </w:r>
      <w:r w:rsidRPr="00AC4A29">
        <w:tab/>
        <w:t>Message contents are defined in clause 6.3.2.1.2.4.3.</w:t>
      </w:r>
    </w:p>
    <w:p w14:paraId="2B6C23C9" w14:textId="77777777" w:rsidR="00C9407A" w:rsidRPr="00AC4A29" w:rsidRDefault="00C9407A" w:rsidP="00137565">
      <w:r w:rsidRPr="00AC4A29">
        <w:t>There are two NR carriers and two cells specified in the test. Cell 1 is the cell used for registration with the power level set according to Annex C.1.1 and C.1.2 for this test.</w:t>
      </w:r>
    </w:p>
    <w:p w14:paraId="6EA590C3" w14:textId="77777777" w:rsidR="00C9407A" w:rsidRPr="00AC4A29" w:rsidRDefault="00C9407A" w:rsidP="00137565">
      <w:pPr>
        <w:pStyle w:val="TH"/>
        <w:keepNext w:val="0"/>
        <w:keepLines w:val="0"/>
      </w:pPr>
      <w:r w:rsidRPr="00AC4A29">
        <w:rPr>
          <w:rFonts w:cs="v4.2.0"/>
        </w:rPr>
        <w:lastRenderedPageBreak/>
        <w:t>Table 6.3.2.1.2.4.1-3: General test parameters for NR inter-frequency RRC Re-establishment test case in FR1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462D4C00" w14:textId="77777777" w:rsidTr="00432911">
        <w:trPr>
          <w:cantSplit/>
          <w:jc w:val="center"/>
        </w:trPr>
        <w:tc>
          <w:tcPr>
            <w:tcW w:w="2802" w:type="dxa"/>
            <w:gridSpan w:val="2"/>
          </w:tcPr>
          <w:p w14:paraId="60AF7243" w14:textId="77777777" w:rsidR="00C9407A" w:rsidRPr="00AC4A29" w:rsidRDefault="00C9407A" w:rsidP="00137565">
            <w:pPr>
              <w:pStyle w:val="TAH"/>
              <w:keepNext w:val="0"/>
              <w:keepLines w:val="0"/>
              <w:rPr>
                <w:rFonts w:cs="Arial"/>
              </w:rPr>
            </w:pPr>
            <w:r w:rsidRPr="00AC4A29">
              <w:rPr>
                <w:rFonts w:cs="Arial"/>
              </w:rPr>
              <w:t>Parameter</w:t>
            </w:r>
          </w:p>
        </w:tc>
        <w:tc>
          <w:tcPr>
            <w:tcW w:w="708" w:type="dxa"/>
          </w:tcPr>
          <w:p w14:paraId="45BF640F" w14:textId="77777777" w:rsidR="00C9407A" w:rsidRPr="00AC4A29" w:rsidRDefault="00C9407A" w:rsidP="00137565">
            <w:pPr>
              <w:pStyle w:val="TAH"/>
              <w:keepNext w:val="0"/>
              <w:keepLines w:val="0"/>
              <w:rPr>
                <w:rFonts w:cs="Arial"/>
              </w:rPr>
            </w:pPr>
            <w:r w:rsidRPr="00AC4A29">
              <w:rPr>
                <w:rFonts w:cs="Arial"/>
              </w:rPr>
              <w:t>Unit</w:t>
            </w:r>
          </w:p>
        </w:tc>
        <w:tc>
          <w:tcPr>
            <w:tcW w:w="1418" w:type="dxa"/>
          </w:tcPr>
          <w:p w14:paraId="5A6E669E" w14:textId="0332D5BC" w:rsidR="00C9407A" w:rsidRPr="00AC4A29" w:rsidRDefault="00C9407A" w:rsidP="00137565">
            <w:pPr>
              <w:pStyle w:val="TAH"/>
              <w:keepNext w:val="0"/>
              <w:keepLines w:val="0"/>
              <w:rPr>
                <w:rFonts w:cs="Arial"/>
              </w:rPr>
            </w:pPr>
            <w:r w:rsidRPr="00AC4A29">
              <w:rPr>
                <w:rFonts w:cs="Arial"/>
              </w:rPr>
              <w:t>Test</w:t>
            </w:r>
            <w:r w:rsidR="00432911" w:rsidRPr="00AC4A29">
              <w:rPr>
                <w:rFonts w:cs="Arial"/>
              </w:rPr>
              <w:t xml:space="preserve"> </w:t>
            </w:r>
            <w:r w:rsidRPr="00AC4A29">
              <w:rPr>
                <w:rFonts w:cs="Arial"/>
              </w:rPr>
              <w:t>configuration</w:t>
            </w:r>
          </w:p>
        </w:tc>
        <w:tc>
          <w:tcPr>
            <w:tcW w:w="1134" w:type="dxa"/>
          </w:tcPr>
          <w:p w14:paraId="5863AD10" w14:textId="77777777" w:rsidR="00C9407A" w:rsidRPr="00AC4A29" w:rsidRDefault="00C9407A" w:rsidP="00137565">
            <w:pPr>
              <w:pStyle w:val="TAH"/>
              <w:keepNext w:val="0"/>
              <w:keepLines w:val="0"/>
              <w:rPr>
                <w:rFonts w:cs="Arial"/>
              </w:rPr>
            </w:pPr>
            <w:r w:rsidRPr="00AC4A29">
              <w:rPr>
                <w:rFonts w:cs="Arial"/>
              </w:rPr>
              <w:t>Value</w:t>
            </w:r>
          </w:p>
        </w:tc>
        <w:tc>
          <w:tcPr>
            <w:tcW w:w="3544" w:type="dxa"/>
          </w:tcPr>
          <w:p w14:paraId="02F32DB6" w14:textId="77777777" w:rsidR="00C9407A" w:rsidRPr="00AC4A29" w:rsidRDefault="00C9407A" w:rsidP="00137565">
            <w:pPr>
              <w:pStyle w:val="TAH"/>
              <w:keepNext w:val="0"/>
              <w:keepLines w:val="0"/>
              <w:rPr>
                <w:rFonts w:cs="Arial"/>
              </w:rPr>
            </w:pPr>
            <w:r w:rsidRPr="00AC4A29">
              <w:rPr>
                <w:rFonts w:cs="Arial"/>
              </w:rPr>
              <w:t>Comment</w:t>
            </w:r>
          </w:p>
        </w:tc>
      </w:tr>
      <w:tr w:rsidR="00C9407A" w:rsidRPr="00AC4A29" w14:paraId="416686CA" w14:textId="77777777" w:rsidTr="00432911">
        <w:trPr>
          <w:cantSplit/>
          <w:jc w:val="center"/>
        </w:trPr>
        <w:tc>
          <w:tcPr>
            <w:tcW w:w="1008" w:type="dxa"/>
            <w:vMerge w:val="restart"/>
          </w:tcPr>
          <w:p w14:paraId="52C96E46" w14:textId="00AC2D92"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condition</w:t>
            </w:r>
          </w:p>
        </w:tc>
        <w:tc>
          <w:tcPr>
            <w:tcW w:w="1794" w:type="dxa"/>
          </w:tcPr>
          <w:p w14:paraId="14984ED8" w14:textId="519A80E8"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32157F06" w14:textId="77777777" w:rsidR="00C9407A" w:rsidRPr="00AC4A29" w:rsidRDefault="00C9407A" w:rsidP="00137565">
            <w:pPr>
              <w:pStyle w:val="TAC"/>
              <w:keepNext w:val="0"/>
              <w:keepLines w:val="0"/>
              <w:rPr>
                <w:rFonts w:cs="Arial"/>
              </w:rPr>
            </w:pPr>
          </w:p>
        </w:tc>
        <w:tc>
          <w:tcPr>
            <w:tcW w:w="1418" w:type="dxa"/>
          </w:tcPr>
          <w:p w14:paraId="7DB6D8C0" w14:textId="64DE8569"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AA63A34" w14:textId="77777777" w:rsidR="00C9407A" w:rsidRPr="00AC4A29" w:rsidRDefault="00C9407A" w:rsidP="00137565">
            <w:pPr>
              <w:pStyle w:val="TAC"/>
              <w:keepNext w:val="0"/>
              <w:keepLines w:val="0"/>
              <w:rPr>
                <w:rFonts w:cs="Arial"/>
              </w:rPr>
            </w:pPr>
            <w:r w:rsidRPr="00AC4A29">
              <w:rPr>
                <w:rFonts w:cs="Arial"/>
              </w:rPr>
              <w:t>Cell1</w:t>
            </w:r>
          </w:p>
        </w:tc>
        <w:tc>
          <w:tcPr>
            <w:tcW w:w="3544" w:type="dxa"/>
          </w:tcPr>
          <w:p w14:paraId="0613D1DC" w14:textId="77777777" w:rsidR="00C9407A" w:rsidRPr="00AC4A29" w:rsidRDefault="00C9407A" w:rsidP="00137565">
            <w:pPr>
              <w:pStyle w:val="TAC"/>
              <w:keepNext w:val="0"/>
              <w:keepLines w:val="0"/>
              <w:rPr>
                <w:rFonts w:cs="Arial"/>
              </w:rPr>
            </w:pPr>
          </w:p>
        </w:tc>
      </w:tr>
      <w:tr w:rsidR="00C9407A" w:rsidRPr="00AC4A29" w14:paraId="01FE6AD9" w14:textId="77777777" w:rsidTr="00432911">
        <w:trPr>
          <w:cantSplit/>
          <w:jc w:val="center"/>
        </w:trPr>
        <w:tc>
          <w:tcPr>
            <w:tcW w:w="1008" w:type="dxa"/>
            <w:vMerge/>
          </w:tcPr>
          <w:p w14:paraId="154DD11F" w14:textId="77777777" w:rsidR="00C9407A" w:rsidRPr="00AC4A29" w:rsidRDefault="00C9407A" w:rsidP="00137565">
            <w:pPr>
              <w:pStyle w:val="TAL"/>
              <w:keepNext w:val="0"/>
              <w:keepLines w:val="0"/>
              <w:rPr>
                <w:rFonts w:cs="Arial"/>
              </w:rPr>
            </w:pPr>
          </w:p>
        </w:tc>
        <w:tc>
          <w:tcPr>
            <w:tcW w:w="1794" w:type="dxa"/>
          </w:tcPr>
          <w:p w14:paraId="655C4EA7" w14:textId="6D5CEC62" w:rsidR="00C9407A" w:rsidRPr="00AC4A29" w:rsidRDefault="00C9407A" w:rsidP="00137565">
            <w:pPr>
              <w:pStyle w:val="TAL"/>
              <w:keepNext w:val="0"/>
              <w:keepLines w:val="0"/>
              <w:rPr>
                <w:rFonts w:cs="Arial"/>
              </w:rPr>
            </w:pPr>
            <w:r w:rsidRPr="00AC4A29">
              <w:rPr>
                <w:rFonts w:cs="Arial"/>
              </w:rPr>
              <w:t>Neighbour</w:t>
            </w:r>
            <w:r w:rsidR="00432911" w:rsidRPr="00AC4A29">
              <w:rPr>
                <w:rFonts w:cs="Arial"/>
              </w:rPr>
              <w:t xml:space="preserve"> </w:t>
            </w:r>
            <w:r w:rsidRPr="00AC4A29">
              <w:rPr>
                <w:rFonts w:cs="Arial"/>
              </w:rPr>
              <w:t>cells</w:t>
            </w:r>
          </w:p>
        </w:tc>
        <w:tc>
          <w:tcPr>
            <w:tcW w:w="708" w:type="dxa"/>
          </w:tcPr>
          <w:p w14:paraId="214245F2" w14:textId="77777777" w:rsidR="00C9407A" w:rsidRPr="00AC4A29" w:rsidRDefault="00C9407A" w:rsidP="00137565">
            <w:pPr>
              <w:pStyle w:val="TAC"/>
              <w:keepNext w:val="0"/>
              <w:keepLines w:val="0"/>
              <w:rPr>
                <w:rFonts w:cs="Arial"/>
              </w:rPr>
            </w:pPr>
          </w:p>
        </w:tc>
        <w:tc>
          <w:tcPr>
            <w:tcW w:w="1418" w:type="dxa"/>
          </w:tcPr>
          <w:p w14:paraId="06821043" w14:textId="78B01685"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6B6886C" w14:textId="055222FF" w:rsidR="00C9407A" w:rsidRPr="00AC4A29" w:rsidRDefault="00C9407A" w:rsidP="00137565">
            <w:pPr>
              <w:pStyle w:val="TAC"/>
              <w:keepNext w:val="0"/>
              <w:keepLines w:val="0"/>
              <w:rPr>
                <w:rFonts w:cs="Arial"/>
              </w:rPr>
            </w:pPr>
            <w:r w:rsidRPr="00AC4A29">
              <w:rPr>
                <w:rFonts w:cs="Arial"/>
              </w:rPr>
              <w:t>Cell2</w:t>
            </w:r>
            <w:r w:rsidR="00432911" w:rsidRPr="00AC4A29">
              <w:rPr>
                <w:rFonts w:cs="Arial"/>
              </w:rPr>
              <w:t xml:space="preserve"> </w:t>
            </w:r>
          </w:p>
        </w:tc>
        <w:tc>
          <w:tcPr>
            <w:tcW w:w="3544" w:type="dxa"/>
            <w:tcBorders>
              <w:bottom w:val="single" w:sz="4" w:space="0" w:color="auto"/>
            </w:tcBorders>
          </w:tcPr>
          <w:p w14:paraId="639C65E8" w14:textId="77777777" w:rsidR="00C9407A" w:rsidRPr="00AC4A29" w:rsidRDefault="00C9407A" w:rsidP="00137565">
            <w:pPr>
              <w:pStyle w:val="TAC"/>
              <w:keepNext w:val="0"/>
              <w:keepLines w:val="0"/>
              <w:rPr>
                <w:rFonts w:cs="Arial"/>
              </w:rPr>
            </w:pPr>
          </w:p>
        </w:tc>
      </w:tr>
      <w:tr w:rsidR="00C9407A" w:rsidRPr="00AC4A29" w14:paraId="74416FC7" w14:textId="77777777" w:rsidTr="00432911">
        <w:trPr>
          <w:cantSplit/>
          <w:jc w:val="center"/>
        </w:trPr>
        <w:tc>
          <w:tcPr>
            <w:tcW w:w="1008" w:type="dxa"/>
          </w:tcPr>
          <w:p w14:paraId="1855BA16" w14:textId="3A24FB3C" w:rsidR="00C9407A" w:rsidRPr="00AC4A29" w:rsidRDefault="00C9407A" w:rsidP="00137565">
            <w:pPr>
              <w:pStyle w:val="TAL"/>
              <w:keepNext w:val="0"/>
              <w:keepLines w:val="0"/>
              <w:rPr>
                <w:rFonts w:cs="Arial"/>
              </w:rPr>
            </w:pPr>
            <w:r w:rsidRPr="00AC4A29">
              <w:rPr>
                <w:rFonts w:cs="Arial"/>
              </w:rPr>
              <w:t>Final</w:t>
            </w:r>
            <w:r w:rsidR="00432911" w:rsidRPr="00AC4A29">
              <w:rPr>
                <w:rFonts w:cs="Arial"/>
              </w:rPr>
              <w:t xml:space="preserve"> </w:t>
            </w:r>
            <w:r w:rsidRPr="00AC4A29">
              <w:rPr>
                <w:rFonts w:cs="Arial"/>
              </w:rPr>
              <w:t>condition</w:t>
            </w:r>
          </w:p>
        </w:tc>
        <w:tc>
          <w:tcPr>
            <w:tcW w:w="1794" w:type="dxa"/>
          </w:tcPr>
          <w:p w14:paraId="2BD09AC3" w14:textId="66906CD4"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tcPr>
          <w:p w14:paraId="7CCE013B" w14:textId="77777777" w:rsidR="00C9407A" w:rsidRPr="00AC4A29" w:rsidRDefault="00C9407A" w:rsidP="00137565">
            <w:pPr>
              <w:pStyle w:val="TAC"/>
              <w:keepNext w:val="0"/>
              <w:keepLines w:val="0"/>
              <w:rPr>
                <w:rFonts w:cs="Arial"/>
              </w:rPr>
            </w:pPr>
          </w:p>
        </w:tc>
        <w:tc>
          <w:tcPr>
            <w:tcW w:w="1418" w:type="dxa"/>
          </w:tcPr>
          <w:p w14:paraId="06121ED6" w14:textId="349C4004"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035A886" w14:textId="77777777" w:rsidR="00C9407A" w:rsidRPr="00AC4A29" w:rsidRDefault="00C9407A" w:rsidP="00137565">
            <w:pPr>
              <w:pStyle w:val="TAC"/>
              <w:keepNext w:val="0"/>
              <w:keepLines w:val="0"/>
              <w:rPr>
                <w:rFonts w:cs="Arial"/>
              </w:rPr>
            </w:pPr>
            <w:r w:rsidRPr="00AC4A29">
              <w:rPr>
                <w:rFonts w:cs="Arial"/>
              </w:rPr>
              <w:t>Cell2</w:t>
            </w:r>
          </w:p>
        </w:tc>
        <w:tc>
          <w:tcPr>
            <w:tcW w:w="3544" w:type="dxa"/>
          </w:tcPr>
          <w:p w14:paraId="258ED9AC" w14:textId="77777777" w:rsidR="00C9407A" w:rsidRPr="00AC4A29" w:rsidRDefault="00C9407A" w:rsidP="00137565">
            <w:pPr>
              <w:pStyle w:val="TAC"/>
              <w:keepNext w:val="0"/>
              <w:keepLines w:val="0"/>
              <w:rPr>
                <w:rFonts w:cs="Arial"/>
              </w:rPr>
            </w:pPr>
          </w:p>
        </w:tc>
      </w:tr>
      <w:tr w:rsidR="00C9407A" w:rsidRPr="00AC4A29" w14:paraId="065C8FF6" w14:textId="77777777" w:rsidTr="00432911">
        <w:trPr>
          <w:cantSplit/>
          <w:jc w:val="center"/>
        </w:trPr>
        <w:tc>
          <w:tcPr>
            <w:tcW w:w="2802" w:type="dxa"/>
            <w:gridSpan w:val="2"/>
          </w:tcPr>
          <w:p w14:paraId="0D6A1AC9" w14:textId="0B6C10D8" w:rsidR="00C9407A" w:rsidRPr="00AC4A29" w:rsidRDefault="00C9407A" w:rsidP="00137565">
            <w:pPr>
              <w:pStyle w:val="TAL"/>
              <w:keepNext w:val="0"/>
              <w:keepLines w:val="0"/>
              <w:rPr>
                <w:rFonts w:cs="Arial"/>
              </w:rPr>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3A923D4E" w14:textId="77777777" w:rsidR="00C9407A" w:rsidRPr="00AC4A29" w:rsidRDefault="00C9407A" w:rsidP="00137565">
            <w:pPr>
              <w:pStyle w:val="TAC"/>
              <w:keepNext w:val="0"/>
              <w:keepLines w:val="0"/>
              <w:rPr>
                <w:rFonts w:cs="Arial"/>
              </w:rPr>
            </w:pPr>
          </w:p>
        </w:tc>
        <w:tc>
          <w:tcPr>
            <w:tcW w:w="1418" w:type="dxa"/>
          </w:tcPr>
          <w:p w14:paraId="17469A3A" w14:textId="098AE5EC" w:rsidR="00C9407A" w:rsidRPr="00AC4A29" w:rsidRDefault="00C9407A" w:rsidP="00137565">
            <w:pPr>
              <w:pStyle w:val="TAC"/>
              <w:keepNext w:val="0"/>
              <w:keepLines w:val="0"/>
              <w:rPr>
                <w:rFonts w:cs="v4.2.0"/>
                <w:bCs/>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0A976217" w14:textId="7FF0FD27" w:rsidR="00C9407A" w:rsidRPr="00AC4A29" w:rsidRDefault="00C9407A" w:rsidP="00137565">
            <w:pPr>
              <w:pStyle w:val="TAC"/>
              <w:keepNext w:val="0"/>
              <w:keepLines w:val="0"/>
              <w:rPr>
                <w:rFonts w:cs="Arial"/>
              </w:rPr>
            </w:pPr>
            <w:r w:rsidRPr="00AC4A29">
              <w:rPr>
                <w:rFonts w:cs="v4.2.0"/>
                <w:bCs/>
              </w:rPr>
              <w:t>1,</w:t>
            </w:r>
            <w:r w:rsidR="00432911" w:rsidRPr="00AC4A29">
              <w:rPr>
                <w:rFonts w:cs="v4.2.0"/>
                <w:bCs/>
              </w:rPr>
              <w:t xml:space="preserve"> </w:t>
            </w:r>
            <w:r w:rsidRPr="00AC4A29">
              <w:rPr>
                <w:rFonts w:cs="v4.2.0"/>
                <w:bCs/>
              </w:rPr>
              <w:t>2</w:t>
            </w:r>
          </w:p>
        </w:tc>
        <w:tc>
          <w:tcPr>
            <w:tcW w:w="3544" w:type="dxa"/>
          </w:tcPr>
          <w:p w14:paraId="6C9AB69D" w14:textId="77777777" w:rsidR="00C9407A" w:rsidRPr="00AC4A29" w:rsidRDefault="00C9407A" w:rsidP="00137565">
            <w:pPr>
              <w:pStyle w:val="TAC"/>
              <w:keepNext w:val="0"/>
              <w:keepLines w:val="0"/>
              <w:rPr>
                <w:rFonts w:cs="Arial"/>
              </w:rPr>
            </w:pPr>
          </w:p>
        </w:tc>
      </w:tr>
      <w:tr w:rsidR="00C9407A" w:rsidRPr="00AC4A29" w14:paraId="4332D23E" w14:textId="77777777" w:rsidTr="00432911">
        <w:trPr>
          <w:cantSplit/>
          <w:jc w:val="center"/>
        </w:trPr>
        <w:tc>
          <w:tcPr>
            <w:tcW w:w="2802" w:type="dxa"/>
            <w:gridSpan w:val="2"/>
            <w:vMerge w:val="restart"/>
          </w:tcPr>
          <w:p w14:paraId="280B8BA3" w14:textId="5C250495" w:rsidR="00C9407A" w:rsidRPr="00AC4A29" w:rsidRDefault="00C9407A" w:rsidP="00137565">
            <w:pPr>
              <w:pStyle w:val="TAL"/>
              <w:keepNext w:val="0"/>
              <w:keepLines w:val="0"/>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vMerge w:val="restart"/>
          </w:tcPr>
          <w:p w14:paraId="5DF8B9B0" w14:textId="77777777" w:rsidR="00C9407A" w:rsidRPr="00AC4A29" w:rsidRDefault="00C9407A" w:rsidP="00137565">
            <w:pPr>
              <w:pStyle w:val="TAC"/>
              <w:keepNext w:val="0"/>
              <w:keepLines w:val="0"/>
              <w:rPr>
                <w:rFonts w:cs="Arial"/>
              </w:rPr>
            </w:pPr>
          </w:p>
        </w:tc>
        <w:tc>
          <w:tcPr>
            <w:tcW w:w="1418" w:type="dxa"/>
          </w:tcPr>
          <w:p w14:paraId="29F88E19" w14:textId="77777777" w:rsidR="00C9407A" w:rsidRPr="00AC4A29" w:rsidRDefault="00C9407A" w:rsidP="00137565">
            <w:pPr>
              <w:pStyle w:val="TAC"/>
              <w:keepNext w:val="0"/>
              <w:keepLines w:val="0"/>
              <w:rPr>
                <w:rFonts w:cs="v4.2.0"/>
              </w:rPr>
            </w:pPr>
            <w:r w:rsidRPr="00AC4A29">
              <w:rPr>
                <w:rFonts w:cs="Arial"/>
              </w:rPr>
              <w:t>1</w:t>
            </w:r>
          </w:p>
        </w:tc>
        <w:tc>
          <w:tcPr>
            <w:tcW w:w="1134" w:type="dxa"/>
          </w:tcPr>
          <w:p w14:paraId="3F7023E8" w14:textId="5B54BA1D" w:rsidR="00C9407A" w:rsidRPr="00AC4A29" w:rsidRDefault="00C9407A" w:rsidP="00137565">
            <w:pPr>
              <w:pStyle w:val="TAC"/>
              <w:keepNext w:val="0"/>
              <w:keepLines w:val="0"/>
              <w:rPr>
                <w:rFonts w:cs="Arial"/>
              </w:rPr>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4C1E586B" w14:textId="09A96581" w:rsidR="00C9407A" w:rsidRPr="00AC4A29" w:rsidRDefault="00C9407A" w:rsidP="00137565">
            <w:pPr>
              <w:pStyle w:val="TAC"/>
              <w:keepNext w:val="0"/>
              <w:keepLines w:val="0"/>
              <w:rPr>
                <w:rFonts w:cs="Arial"/>
              </w:rPr>
            </w:pPr>
            <w:r w:rsidRPr="00AC4A29">
              <w:rPr>
                <w:rFonts w:cs="v4.2.0"/>
              </w:rPr>
              <w:t>Asynchronous</w:t>
            </w:r>
            <w:r w:rsidR="00432911" w:rsidRPr="00AC4A29">
              <w:rPr>
                <w:rFonts w:cs="v4.2.0"/>
              </w:rPr>
              <w:t xml:space="preserve"> </w:t>
            </w:r>
            <w:r w:rsidRPr="00AC4A29">
              <w:rPr>
                <w:rFonts w:cs="v4.2.0"/>
              </w:rPr>
              <w:t>cells</w:t>
            </w:r>
          </w:p>
        </w:tc>
      </w:tr>
      <w:tr w:rsidR="00C9407A" w:rsidRPr="00AC4A29" w14:paraId="61E37290" w14:textId="77777777" w:rsidTr="00432911">
        <w:trPr>
          <w:cantSplit/>
          <w:jc w:val="center"/>
        </w:trPr>
        <w:tc>
          <w:tcPr>
            <w:tcW w:w="2802" w:type="dxa"/>
            <w:gridSpan w:val="2"/>
            <w:vMerge/>
          </w:tcPr>
          <w:p w14:paraId="0FB87868" w14:textId="77777777" w:rsidR="00C9407A" w:rsidRPr="00AC4A29" w:rsidRDefault="00C9407A" w:rsidP="00137565">
            <w:pPr>
              <w:pStyle w:val="TAL"/>
              <w:keepNext w:val="0"/>
              <w:keepLines w:val="0"/>
              <w:rPr>
                <w:rFonts w:cs="Arial"/>
              </w:rPr>
            </w:pPr>
          </w:p>
        </w:tc>
        <w:tc>
          <w:tcPr>
            <w:tcW w:w="708" w:type="dxa"/>
            <w:vMerge/>
          </w:tcPr>
          <w:p w14:paraId="32EFE621" w14:textId="77777777" w:rsidR="00C9407A" w:rsidRPr="00AC4A29" w:rsidRDefault="00C9407A" w:rsidP="00137565">
            <w:pPr>
              <w:pStyle w:val="TAC"/>
              <w:keepNext w:val="0"/>
              <w:keepLines w:val="0"/>
              <w:rPr>
                <w:rFonts w:cs="v4.2.0"/>
              </w:rPr>
            </w:pPr>
          </w:p>
        </w:tc>
        <w:tc>
          <w:tcPr>
            <w:tcW w:w="1418" w:type="dxa"/>
          </w:tcPr>
          <w:p w14:paraId="385C4A3E" w14:textId="77777777" w:rsidR="00C9407A" w:rsidRPr="00AC4A29" w:rsidRDefault="00C9407A" w:rsidP="00137565">
            <w:pPr>
              <w:pStyle w:val="TAC"/>
              <w:keepNext w:val="0"/>
              <w:keepLines w:val="0"/>
              <w:rPr>
                <w:rFonts w:cs="Arial"/>
              </w:rPr>
            </w:pPr>
            <w:r w:rsidRPr="00AC4A29">
              <w:rPr>
                <w:rFonts w:cs="Arial"/>
              </w:rPr>
              <w:t>2</w:t>
            </w:r>
          </w:p>
        </w:tc>
        <w:tc>
          <w:tcPr>
            <w:tcW w:w="1134" w:type="dxa"/>
          </w:tcPr>
          <w:p w14:paraId="47990696" w14:textId="36C8F86D"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549E8F11" w14:textId="332D1587"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49F0F89A" w14:textId="77777777" w:rsidTr="00432911">
        <w:trPr>
          <w:cantSplit/>
          <w:jc w:val="center"/>
        </w:trPr>
        <w:tc>
          <w:tcPr>
            <w:tcW w:w="2802" w:type="dxa"/>
            <w:gridSpan w:val="2"/>
            <w:vMerge/>
          </w:tcPr>
          <w:p w14:paraId="6DAEF406" w14:textId="77777777" w:rsidR="00C9407A" w:rsidRPr="00AC4A29" w:rsidRDefault="00C9407A" w:rsidP="00137565">
            <w:pPr>
              <w:pStyle w:val="TAL"/>
              <w:keepNext w:val="0"/>
              <w:keepLines w:val="0"/>
              <w:rPr>
                <w:rFonts w:cs="Arial"/>
              </w:rPr>
            </w:pPr>
          </w:p>
        </w:tc>
        <w:tc>
          <w:tcPr>
            <w:tcW w:w="708" w:type="dxa"/>
            <w:vMerge/>
          </w:tcPr>
          <w:p w14:paraId="6BD471BA" w14:textId="77777777" w:rsidR="00C9407A" w:rsidRPr="00AC4A29" w:rsidRDefault="00C9407A" w:rsidP="00137565">
            <w:pPr>
              <w:pStyle w:val="TAC"/>
              <w:keepNext w:val="0"/>
              <w:keepLines w:val="0"/>
              <w:rPr>
                <w:rFonts w:cs="v4.2.0"/>
              </w:rPr>
            </w:pPr>
          </w:p>
        </w:tc>
        <w:tc>
          <w:tcPr>
            <w:tcW w:w="1418" w:type="dxa"/>
          </w:tcPr>
          <w:p w14:paraId="501BEDF9" w14:textId="77777777" w:rsidR="00C9407A" w:rsidRPr="00AC4A29" w:rsidRDefault="00C9407A" w:rsidP="00137565">
            <w:pPr>
              <w:pStyle w:val="TAC"/>
              <w:keepNext w:val="0"/>
              <w:keepLines w:val="0"/>
              <w:rPr>
                <w:rFonts w:cs="Arial"/>
              </w:rPr>
            </w:pPr>
            <w:r w:rsidRPr="00AC4A29">
              <w:rPr>
                <w:rFonts w:cs="Arial"/>
              </w:rPr>
              <w:t>3</w:t>
            </w:r>
          </w:p>
        </w:tc>
        <w:tc>
          <w:tcPr>
            <w:tcW w:w="1134" w:type="dxa"/>
          </w:tcPr>
          <w:p w14:paraId="5A85379B" w14:textId="7DB5F770"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43B32075" w14:textId="3588AC8A"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0D750EA2" w14:textId="77777777" w:rsidTr="00432911">
        <w:trPr>
          <w:cantSplit/>
          <w:jc w:val="center"/>
        </w:trPr>
        <w:tc>
          <w:tcPr>
            <w:tcW w:w="2802" w:type="dxa"/>
            <w:gridSpan w:val="2"/>
          </w:tcPr>
          <w:p w14:paraId="3C7E0C74" w14:textId="77777777" w:rsidR="00C9407A" w:rsidRPr="00AC4A29" w:rsidRDefault="00C9407A" w:rsidP="00137565">
            <w:pPr>
              <w:pStyle w:val="TAL"/>
              <w:keepNext w:val="0"/>
              <w:keepLines w:val="0"/>
              <w:rPr>
                <w:rFonts w:cs="Arial"/>
              </w:rPr>
            </w:pPr>
            <w:r w:rsidRPr="00AC4A29">
              <w:rPr>
                <w:rFonts w:cs="Arial"/>
              </w:rPr>
              <w:t>N310</w:t>
            </w:r>
          </w:p>
        </w:tc>
        <w:tc>
          <w:tcPr>
            <w:tcW w:w="708" w:type="dxa"/>
          </w:tcPr>
          <w:p w14:paraId="4AB0962E" w14:textId="77777777" w:rsidR="00C9407A" w:rsidRPr="00AC4A29" w:rsidRDefault="00C9407A" w:rsidP="00137565">
            <w:pPr>
              <w:pStyle w:val="TAC"/>
              <w:keepNext w:val="0"/>
              <w:keepLines w:val="0"/>
              <w:rPr>
                <w:rFonts w:cs="Arial"/>
              </w:rPr>
            </w:pPr>
            <w:r w:rsidRPr="00AC4A29">
              <w:rPr>
                <w:rFonts w:cs="v4.2.0"/>
              </w:rPr>
              <w:t>-</w:t>
            </w:r>
          </w:p>
        </w:tc>
        <w:tc>
          <w:tcPr>
            <w:tcW w:w="1418" w:type="dxa"/>
          </w:tcPr>
          <w:p w14:paraId="737E4CF5" w14:textId="541D8DAD"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F5B4292" w14:textId="77777777" w:rsidR="00C9407A" w:rsidRPr="00AC4A29" w:rsidRDefault="00C9407A" w:rsidP="00137565">
            <w:pPr>
              <w:pStyle w:val="TAC"/>
              <w:keepNext w:val="0"/>
              <w:keepLines w:val="0"/>
              <w:rPr>
                <w:rFonts w:cs="Arial"/>
              </w:rPr>
            </w:pPr>
            <w:r w:rsidRPr="00AC4A29">
              <w:rPr>
                <w:rFonts w:cs="v4.2.0"/>
              </w:rPr>
              <w:t>1</w:t>
            </w:r>
          </w:p>
        </w:tc>
        <w:tc>
          <w:tcPr>
            <w:tcW w:w="3544" w:type="dxa"/>
          </w:tcPr>
          <w:p w14:paraId="7B15C6B5" w14:textId="7771511E" w:rsidR="00C9407A" w:rsidRPr="00AC4A29" w:rsidRDefault="00C9407A" w:rsidP="00137565">
            <w:pPr>
              <w:pStyle w:val="TAC"/>
              <w:keepNext w:val="0"/>
              <w:keepLines w:val="0"/>
              <w:rPr>
                <w:rFonts w:cs="Arial"/>
              </w:rPr>
            </w:pPr>
            <w:r w:rsidRPr="00AC4A29">
              <w:rPr>
                <w:rFonts w:cs="Arial"/>
              </w:rPr>
              <w:t>Maximum</w:t>
            </w:r>
            <w:r w:rsidR="00432911" w:rsidRPr="00AC4A29">
              <w:rPr>
                <w:rFonts w:cs="Arial"/>
              </w:rPr>
              <w:t xml:space="preserve"> </w:t>
            </w:r>
            <w:r w:rsidRPr="00AC4A29">
              <w:rPr>
                <w:rFonts w:cs="Arial"/>
              </w:rPr>
              <w:t>consecutive</w:t>
            </w:r>
            <w:r w:rsidR="00432911" w:rsidRPr="00AC4A29">
              <w:rPr>
                <w:rFonts w:cs="Arial"/>
              </w:rPr>
              <w:t xml:space="preserve"> </w:t>
            </w:r>
            <w:r w:rsidRPr="00AC4A29">
              <w:rPr>
                <w:rFonts w:cs="Arial"/>
              </w:rPr>
              <w:t>out-of-sync</w:t>
            </w:r>
            <w:r w:rsidR="00432911" w:rsidRPr="00AC4A29">
              <w:rPr>
                <w:rFonts w:cs="Arial"/>
              </w:rPr>
              <w:t xml:space="preserve"> </w:t>
            </w:r>
            <w:r w:rsidRPr="00AC4A29">
              <w:rPr>
                <w:rFonts w:cs="Arial"/>
              </w:rPr>
              <w:t>indications</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lower</w:t>
            </w:r>
            <w:r w:rsidR="00432911" w:rsidRPr="00AC4A29">
              <w:rPr>
                <w:rFonts w:cs="Arial"/>
              </w:rPr>
              <w:t xml:space="preserve"> </w:t>
            </w:r>
            <w:r w:rsidRPr="00AC4A29">
              <w:rPr>
                <w:rFonts w:cs="Arial"/>
              </w:rPr>
              <w:t>layers</w:t>
            </w:r>
          </w:p>
        </w:tc>
      </w:tr>
      <w:tr w:rsidR="00C9407A" w:rsidRPr="00AC4A29" w14:paraId="679C368F" w14:textId="77777777" w:rsidTr="00432911">
        <w:trPr>
          <w:cantSplit/>
          <w:jc w:val="center"/>
        </w:trPr>
        <w:tc>
          <w:tcPr>
            <w:tcW w:w="2802" w:type="dxa"/>
            <w:gridSpan w:val="2"/>
          </w:tcPr>
          <w:p w14:paraId="5EBF2083" w14:textId="77777777" w:rsidR="00C9407A" w:rsidRPr="00AC4A29" w:rsidRDefault="00C9407A" w:rsidP="00137565">
            <w:pPr>
              <w:pStyle w:val="TAL"/>
              <w:keepNext w:val="0"/>
              <w:keepLines w:val="0"/>
              <w:rPr>
                <w:rFonts w:cs="Arial"/>
              </w:rPr>
            </w:pPr>
            <w:r w:rsidRPr="00AC4A29">
              <w:rPr>
                <w:rFonts w:cs="Arial"/>
              </w:rPr>
              <w:t>N311</w:t>
            </w:r>
          </w:p>
        </w:tc>
        <w:tc>
          <w:tcPr>
            <w:tcW w:w="708" w:type="dxa"/>
          </w:tcPr>
          <w:p w14:paraId="654F1C40" w14:textId="77777777" w:rsidR="00C9407A" w:rsidRPr="00AC4A29" w:rsidRDefault="00C9407A" w:rsidP="00137565">
            <w:pPr>
              <w:pStyle w:val="TAC"/>
              <w:keepNext w:val="0"/>
              <w:keepLines w:val="0"/>
              <w:rPr>
                <w:rFonts w:cs="Arial"/>
              </w:rPr>
            </w:pPr>
            <w:r w:rsidRPr="00AC4A29">
              <w:rPr>
                <w:rFonts w:cs="v4.2.0"/>
              </w:rPr>
              <w:t>-</w:t>
            </w:r>
          </w:p>
        </w:tc>
        <w:tc>
          <w:tcPr>
            <w:tcW w:w="1418" w:type="dxa"/>
          </w:tcPr>
          <w:p w14:paraId="26FBBB36" w14:textId="73F2715C"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2249D90A" w14:textId="77777777" w:rsidR="00C9407A" w:rsidRPr="00AC4A29" w:rsidRDefault="00C9407A" w:rsidP="00137565">
            <w:pPr>
              <w:pStyle w:val="TAC"/>
              <w:keepNext w:val="0"/>
              <w:keepLines w:val="0"/>
              <w:rPr>
                <w:rFonts w:cs="Arial"/>
              </w:rPr>
            </w:pPr>
            <w:r w:rsidRPr="00AC4A29">
              <w:rPr>
                <w:rFonts w:cs="v4.2.0"/>
              </w:rPr>
              <w:t>1</w:t>
            </w:r>
          </w:p>
        </w:tc>
        <w:tc>
          <w:tcPr>
            <w:tcW w:w="3544" w:type="dxa"/>
          </w:tcPr>
          <w:p w14:paraId="061826FC" w14:textId="21123CBB" w:rsidR="00C9407A" w:rsidRPr="00AC4A29" w:rsidRDefault="00C9407A" w:rsidP="00137565">
            <w:pPr>
              <w:pStyle w:val="TAC"/>
              <w:keepNext w:val="0"/>
              <w:keepLines w:val="0"/>
              <w:rPr>
                <w:rFonts w:cs="Arial"/>
              </w:rPr>
            </w:pPr>
            <w:r w:rsidRPr="00AC4A29">
              <w:rPr>
                <w:rFonts w:cs="Arial"/>
              </w:rPr>
              <w:t>Minimum</w:t>
            </w:r>
            <w:r w:rsidR="00432911" w:rsidRPr="00AC4A29">
              <w:rPr>
                <w:rFonts w:cs="Arial"/>
              </w:rPr>
              <w:t xml:space="preserve"> </w:t>
            </w:r>
            <w:r w:rsidRPr="00AC4A29">
              <w:rPr>
                <w:rFonts w:cs="Arial"/>
              </w:rPr>
              <w:t>consecutive</w:t>
            </w:r>
            <w:r w:rsidR="00432911" w:rsidRPr="00AC4A29">
              <w:rPr>
                <w:rFonts w:cs="Arial"/>
              </w:rPr>
              <w:t xml:space="preserve"> </w:t>
            </w:r>
            <w:r w:rsidRPr="00AC4A29">
              <w:rPr>
                <w:rFonts w:cs="Arial"/>
              </w:rPr>
              <w:t>in-sync</w:t>
            </w:r>
            <w:r w:rsidR="00432911" w:rsidRPr="00AC4A29">
              <w:rPr>
                <w:rFonts w:cs="Arial"/>
              </w:rPr>
              <w:t xml:space="preserve"> </w:t>
            </w:r>
            <w:r w:rsidRPr="00AC4A29">
              <w:rPr>
                <w:rFonts w:cs="Arial"/>
              </w:rPr>
              <w:t>indications</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lower</w:t>
            </w:r>
            <w:r w:rsidR="00432911" w:rsidRPr="00AC4A29">
              <w:rPr>
                <w:rFonts w:cs="Arial"/>
              </w:rPr>
              <w:t xml:space="preserve"> </w:t>
            </w:r>
            <w:r w:rsidRPr="00AC4A29">
              <w:rPr>
                <w:rFonts w:cs="Arial"/>
              </w:rPr>
              <w:t>layers</w:t>
            </w:r>
          </w:p>
        </w:tc>
      </w:tr>
      <w:tr w:rsidR="00C9407A" w:rsidRPr="00AC4A29" w14:paraId="1BA3C806" w14:textId="77777777" w:rsidTr="00432911">
        <w:trPr>
          <w:cantSplit/>
          <w:jc w:val="center"/>
        </w:trPr>
        <w:tc>
          <w:tcPr>
            <w:tcW w:w="2802" w:type="dxa"/>
            <w:gridSpan w:val="2"/>
          </w:tcPr>
          <w:p w14:paraId="6EE601CF" w14:textId="77777777" w:rsidR="00C9407A" w:rsidRPr="00AC4A29" w:rsidRDefault="00C9407A" w:rsidP="00137565">
            <w:pPr>
              <w:pStyle w:val="TAL"/>
              <w:keepNext w:val="0"/>
              <w:keepLines w:val="0"/>
              <w:rPr>
                <w:rFonts w:cs="Arial"/>
              </w:rPr>
            </w:pPr>
            <w:r w:rsidRPr="00AC4A29">
              <w:rPr>
                <w:rFonts w:cs="Arial"/>
              </w:rPr>
              <w:t>T310</w:t>
            </w:r>
          </w:p>
        </w:tc>
        <w:tc>
          <w:tcPr>
            <w:tcW w:w="708" w:type="dxa"/>
          </w:tcPr>
          <w:p w14:paraId="08E057B1" w14:textId="77777777" w:rsidR="00C9407A" w:rsidRPr="00AC4A29" w:rsidRDefault="00C9407A" w:rsidP="00137565">
            <w:pPr>
              <w:pStyle w:val="TAC"/>
              <w:keepNext w:val="0"/>
              <w:keepLines w:val="0"/>
              <w:rPr>
                <w:rFonts w:cs="Arial"/>
              </w:rPr>
            </w:pPr>
            <w:proofErr w:type="spellStart"/>
            <w:r w:rsidRPr="00AC4A29">
              <w:rPr>
                <w:rFonts w:cs="v4.2.0"/>
              </w:rPr>
              <w:t>ms</w:t>
            </w:r>
            <w:proofErr w:type="spellEnd"/>
          </w:p>
        </w:tc>
        <w:tc>
          <w:tcPr>
            <w:tcW w:w="1418" w:type="dxa"/>
          </w:tcPr>
          <w:p w14:paraId="2190CD96" w14:textId="1B461B77"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B2BB461" w14:textId="77777777" w:rsidR="00C9407A" w:rsidRPr="00AC4A29" w:rsidRDefault="00C9407A" w:rsidP="00137565">
            <w:pPr>
              <w:pStyle w:val="TAC"/>
              <w:keepNext w:val="0"/>
              <w:keepLines w:val="0"/>
              <w:rPr>
                <w:rFonts w:cs="Arial"/>
              </w:rPr>
            </w:pPr>
            <w:r w:rsidRPr="00AC4A29">
              <w:rPr>
                <w:rFonts w:cs="v4.2.0"/>
              </w:rPr>
              <w:t>0</w:t>
            </w:r>
          </w:p>
        </w:tc>
        <w:tc>
          <w:tcPr>
            <w:tcW w:w="3544" w:type="dxa"/>
          </w:tcPr>
          <w:p w14:paraId="66B3D29D" w14:textId="7DD4B1B6" w:rsidR="00C9407A" w:rsidRPr="00AC4A29" w:rsidRDefault="00C9407A" w:rsidP="00137565">
            <w:pPr>
              <w:pStyle w:val="TAC"/>
              <w:keepNext w:val="0"/>
              <w:keepLines w:val="0"/>
              <w:rPr>
                <w:rFonts w:cs="Arial"/>
              </w:rPr>
            </w:pPr>
            <w:r w:rsidRPr="00AC4A29">
              <w:rPr>
                <w:rFonts w:cs="v4.2.0"/>
              </w:rPr>
              <w:t>Radio</w:t>
            </w:r>
            <w:r w:rsidR="00432911" w:rsidRPr="00AC4A29">
              <w:rPr>
                <w:rFonts w:cs="v4.2.0"/>
              </w:rPr>
              <w:t xml:space="preserve"> </w:t>
            </w:r>
            <w:r w:rsidRPr="00AC4A29">
              <w:rPr>
                <w:rFonts w:cs="v4.2.0"/>
              </w:rPr>
              <w:t>link</w:t>
            </w:r>
            <w:r w:rsidR="00432911" w:rsidRPr="00AC4A29">
              <w:rPr>
                <w:rFonts w:cs="v4.2.0"/>
              </w:rPr>
              <w:t xml:space="preserve"> </w:t>
            </w:r>
            <w:r w:rsidRPr="00AC4A29">
              <w:rPr>
                <w:rFonts w:cs="v4.2.0"/>
              </w:rPr>
              <w:t>failure</w:t>
            </w:r>
            <w:r w:rsidR="00432911" w:rsidRPr="00AC4A29">
              <w:rPr>
                <w:rFonts w:cs="v4.2.0"/>
              </w:rPr>
              <w:t xml:space="preserve"> </w:t>
            </w:r>
            <w:r w:rsidRPr="00AC4A29">
              <w:rPr>
                <w:rFonts w:cs="v4.2.0"/>
              </w:rPr>
              <w:t>timer</w:t>
            </w:r>
          </w:p>
        </w:tc>
      </w:tr>
      <w:tr w:rsidR="00C9407A" w:rsidRPr="00AC4A29" w14:paraId="2D25549D" w14:textId="77777777" w:rsidTr="00432911">
        <w:trPr>
          <w:cantSplit/>
          <w:jc w:val="center"/>
        </w:trPr>
        <w:tc>
          <w:tcPr>
            <w:tcW w:w="2802" w:type="dxa"/>
            <w:gridSpan w:val="2"/>
          </w:tcPr>
          <w:p w14:paraId="753D52BC" w14:textId="77777777" w:rsidR="00C9407A" w:rsidRPr="00AC4A29" w:rsidRDefault="00C9407A" w:rsidP="00137565">
            <w:pPr>
              <w:pStyle w:val="TAL"/>
              <w:keepNext w:val="0"/>
              <w:keepLines w:val="0"/>
              <w:rPr>
                <w:rFonts w:cs="Arial"/>
              </w:rPr>
            </w:pPr>
            <w:r w:rsidRPr="00AC4A29">
              <w:rPr>
                <w:rFonts w:cs="Arial"/>
              </w:rPr>
              <w:t>T311</w:t>
            </w:r>
          </w:p>
        </w:tc>
        <w:tc>
          <w:tcPr>
            <w:tcW w:w="708" w:type="dxa"/>
          </w:tcPr>
          <w:p w14:paraId="4C9BFE37" w14:textId="77777777" w:rsidR="00C9407A" w:rsidRPr="00AC4A29" w:rsidRDefault="00C9407A" w:rsidP="00137565">
            <w:pPr>
              <w:pStyle w:val="TAC"/>
              <w:keepNext w:val="0"/>
              <w:keepLines w:val="0"/>
              <w:rPr>
                <w:rFonts w:cs="Arial"/>
              </w:rPr>
            </w:pPr>
            <w:proofErr w:type="spellStart"/>
            <w:r w:rsidRPr="00AC4A29">
              <w:rPr>
                <w:rFonts w:cs="v4.2.0"/>
              </w:rPr>
              <w:t>ms</w:t>
            </w:r>
            <w:proofErr w:type="spellEnd"/>
          </w:p>
        </w:tc>
        <w:tc>
          <w:tcPr>
            <w:tcW w:w="1418" w:type="dxa"/>
          </w:tcPr>
          <w:p w14:paraId="17747101" w14:textId="5733D6F6" w:rsidR="00C9407A" w:rsidRPr="00AC4A29" w:rsidRDefault="00C9407A" w:rsidP="00137565">
            <w:pPr>
              <w:pStyle w:val="TAC"/>
              <w:keepNext w:val="0"/>
              <w:keepLines w:val="0"/>
              <w:rPr>
                <w:rFonts w:cs="v4.2.0"/>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91FF1DA" w14:textId="77777777" w:rsidR="00C9407A" w:rsidRPr="00AC4A29" w:rsidRDefault="00C9407A" w:rsidP="00137565">
            <w:pPr>
              <w:pStyle w:val="TAC"/>
              <w:keepNext w:val="0"/>
              <w:keepLines w:val="0"/>
              <w:rPr>
                <w:rFonts w:cs="Arial"/>
              </w:rPr>
            </w:pPr>
            <w:r w:rsidRPr="00AC4A29">
              <w:rPr>
                <w:rFonts w:cs="v4.2.0"/>
              </w:rPr>
              <w:t>5000</w:t>
            </w:r>
          </w:p>
        </w:tc>
        <w:tc>
          <w:tcPr>
            <w:tcW w:w="3544" w:type="dxa"/>
          </w:tcPr>
          <w:p w14:paraId="098E24C5" w14:textId="59F2229C" w:rsidR="00C9407A" w:rsidRPr="00AC4A29" w:rsidRDefault="00C9407A" w:rsidP="00137565">
            <w:pPr>
              <w:pStyle w:val="TAC"/>
              <w:keepNext w:val="0"/>
              <w:keepLines w:val="0"/>
              <w:rPr>
                <w:rFonts w:cs="Arial"/>
              </w:rPr>
            </w:pPr>
            <w:r w:rsidRPr="00AC4A29">
              <w:rPr>
                <w:rFonts w:cs="v4.2.0"/>
              </w:rPr>
              <w:t>RRC</w:t>
            </w:r>
            <w:r w:rsidR="00432911" w:rsidRPr="00AC4A29">
              <w:rPr>
                <w:rFonts w:cs="v4.2.0"/>
              </w:rPr>
              <w:t xml:space="preserve"> </w:t>
            </w:r>
            <w:r w:rsidRPr="00AC4A29">
              <w:rPr>
                <w:rFonts w:cs="v4.2.0"/>
              </w:rPr>
              <w:t>re-establishment</w:t>
            </w:r>
            <w:r w:rsidR="00432911" w:rsidRPr="00AC4A29">
              <w:rPr>
                <w:rFonts w:cs="v4.2.0"/>
              </w:rPr>
              <w:t xml:space="preserve"> </w:t>
            </w:r>
            <w:r w:rsidRPr="00AC4A29">
              <w:rPr>
                <w:rFonts w:cs="v4.2.0"/>
              </w:rPr>
              <w:t>timer</w:t>
            </w:r>
          </w:p>
        </w:tc>
      </w:tr>
      <w:tr w:rsidR="00C9407A" w:rsidRPr="00AC4A29" w14:paraId="3CF74DEC" w14:textId="77777777" w:rsidTr="00432911">
        <w:trPr>
          <w:cantSplit/>
          <w:jc w:val="center"/>
        </w:trPr>
        <w:tc>
          <w:tcPr>
            <w:tcW w:w="2802" w:type="dxa"/>
            <w:gridSpan w:val="2"/>
          </w:tcPr>
          <w:p w14:paraId="0C2BC39C" w14:textId="6ED20596" w:rsidR="00C9407A" w:rsidRPr="00AC4A29" w:rsidRDefault="00C9407A" w:rsidP="00137565">
            <w:pPr>
              <w:pStyle w:val="TAL"/>
              <w:keepNext w:val="0"/>
              <w:keepLines w:val="0"/>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tcPr>
          <w:p w14:paraId="05FBF079" w14:textId="77777777" w:rsidR="00C9407A" w:rsidRPr="00AC4A29" w:rsidRDefault="00C9407A" w:rsidP="00137565">
            <w:pPr>
              <w:pStyle w:val="TAC"/>
              <w:keepNext w:val="0"/>
              <w:keepLines w:val="0"/>
              <w:rPr>
                <w:rFonts w:cs="v4.2.0"/>
              </w:rPr>
            </w:pPr>
            <w:r w:rsidRPr="00AC4A29">
              <w:rPr>
                <w:rFonts w:cs="v4.2.0"/>
              </w:rPr>
              <w:t>-</w:t>
            </w:r>
          </w:p>
        </w:tc>
        <w:tc>
          <w:tcPr>
            <w:tcW w:w="1418" w:type="dxa"/>
          </w:tcPr>
          <w:p w14:paraId="2D44F94C" w14:textId="2F7C7A70"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A1C99F2" w14:textId="0F0C78BC" w:rsidR="00C9407A" w:rsidRPr="00AC4A29" w:rsidRDefault="00C9407A" w:rsidP="00137565">
            <w:pPr>
              <w:pStyle w:val="TAC"/>
              <w:keepNext w:val="0"/>
              <w:keepLines w:val="0"/>
              <w:rPr>
                <w:rFonts w:cs="v4.2.0"/>
              </w:rPr>
            </w:pPr>
            <w:r w:rsidRPr="00AC4A29">
              <w:rPr>
                <w:rFonts w:cs="v4.2.0"/>
              </w:rPr>
              <w:t>Not</w:t>
            </w:r>
            <w:r w:rsidR="00432911" w:rsidRPr="00AC4A29">
              <w:rPr>
                <w:rFonts w:cs="v4.2.0"/>
              </w:rPr>
              <w:t xml:space="preserve"> </w:t>
            </w:r>
            <w:r w:rsidRPr="00AC4A29">
              <w:rPr>
                <w:rFonts w:cs="v4.2.0"/>
              </w:rPr>
              <w:t>Sent</w:t>
            </w:r>
          </w:p>
        </w:tc>
        <w:tc>
          <w:tcPr>
            <w:tcW w:w="3544" w:type="dxa"/>
          </w:tcPr>
          <w:p w14:paraId="464AC1BD" w14:textId="122F8341" w:rsidR="00C9407A" w:rsidRPr="00AC4A29" w:rsidRDefault="00C9407A" w:rsidP="00137565">
            <w:pPr>
              <w:pStyle w:val="TAC"/>
              <w:keepNext w:val="0"/>
              <w:keepLines w:val="0"/>
              <w:rPr>
                <w:rFonts w:cs="v4.2.0"/>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18F97EDC" w14:textId="77777777" w:rsidTr="00432911">
        <w:trPr>
          <w:cantSplit/>
          <w:jc w:val="center"/>
        </w:trPr>
        <w:tc>
          <w:tcPr>
            <w:tcW w:w="2802" w:type="dxa"/>
            <w:gridSpan w:val="2"/>
            <w:vMerge w:val="restart"/>
          </w:tcPr>
          <w:p w14:paraId="76751D8A" w14:textId="61A88D81" w:rsidR="00C9407A" w:rsidRPr="00AC4A29" w:rsidRDefault="00C9407A" w:rsidP="00137565">
            <w:pPr>
              <w:pStyle w:val="TAL"/>
              <w:keepNext w:val="0"/>
              <w:keepLines w:val="0"/>
              <w:rPr>
                <w:rFonts w:cs="Arial"/>
              </w:rPr>
            </w:pPr>
            <w:r w:rsidRPr="00AC4A29">
              <w:rPr>
                <w:rFonts w:cs="Arial"/>
              </w:rPr>
              <w:t>SSB</w:t>
            </w:r>
            <w:r w:rsidR="00432911" w:rsidRPr="00AC4A29">
              <w:rPr>
                <w:rFonts w:cs="Arial"/>
              </w:rPr>
              <w:t xml:space="preserve"> </w:t>
            </w:r>
            <w:r w:rsidRPr="00AC4A29">
              <w:rPr>
                <w:rFonts w:cs="Arial"/>
              </w:rPr>
              <w:t>configuration</w:t>
            </w:r>
          </w:p>
        </w:tc>
        <w:tc>
          <w:tcPr>
            <w:tcW w:w="708" w:type="dxa"/>
            <w:vMerge w:val="restart"/>
          </w:tcPr>
          <w:p w14:paraId="05FB29ED" w14:textId="77777777" w:rsidR="00C9407A" w:rsidRPr="00AC4A29" w:rsidRDefault="00C9407A" w:rsidP="00137565">
            <w:pPr>
              <w:pStyle w:val="TAC"/>
              <w:keepNext w:val="0"/>
              <w:keepLines w:val="0"/>
              <w:rPr>
                <w:rFonts w:cs="v4.2.0"/>
              </w:rPr>
            </w:pPr>
          </w:p>
        </w:tc>
        <w:tc>
          <w:tcPr>
            <w:tcW w:w="1418" w:type="dxa"/>
          </w:tcPr>
          <w:p w14:paraId="0F842711" w14:textId="77777777" w:rsidR="00C9407A" w:rsidRPr="00AC4A29" w:rsidRDefault="00C9407A" w:rsidP="00137565">
            <w:pPr>
              <w:pStyle w:val="TAC"/>
              <w:keepNext w:val="0"/>
              <w:keepLines w:val="0"/>
              <w:rPr>
                <w:rFonts w:cs="v4.2.0"/>
              </w:rPr>
            </w:pPr>
            <w:r w:rsidRPr="00AC4A29">
              <w:rPr>
                <w:rFonts w:cs="v4.2.0"/>
              </w:rPr>
              <w:t>1</w:t>
            </w:r>
          </w:p>
        </w:tc>
        <w:tc>
          <w:tcPr>
            <w:tcW w:w="1134" w:type="dxa"/>
          </w:tcPr>
          <w:p w14:paraId="5BDB72F8" w14:textId="10C54BE8"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0CD66BFD" w14:textId="77777777" w:rsidR="00C9407A" w:rsidRPr="00AC4A29" w:rsidRDefault="00C9407A" w:rsidP="00137565">
            <w:pPr>
              <w:pStyle w:val="TAC"/>
              <w:keepNext w:val="0"/>
              <w:keepLines w:val="0"/>
              <w:rPr>
                <w:rFonts w:cs="v4.2.0"/>
              </w:rPr>
            </w:pPr>
          </w:p>
        </w:tc>
      </w:tr>
      <w:tr w:rsidR="00C9407A" w:rsidRPr="00AC4A29" w14:paraId="325C6303" w14:textId="77777777" w:rsidTr="00432911">
        <w:trPr>
          <w:cantSplit/>
          <w:jc w:val="center"/>
        </w:trPr>
        <w:tc>
          <w:tcPr>
            <w:tcW w:w="2802" w:type="dxa"/>
            <w:gridSpan w:val="2"/>
            <w:vMerge/>
          </w:tcPr>
          <w:p w14:paraId="36848F5F" w14:textId="77777777" w:rsidR="00C9407A" w:rsidRPr="00AC4A29" w:rsidRDefault="00C9407A" w:rsidP="00137565">
            <w:pPr>
              <w:pStyle w:val="TAL"/>
              <w:keepNext w:val="0"/>
              <w:keepLines w:val="0"/>
              <w:rPr>
                <w:rFonts w:cs="Arial"/>
              </w:rPr>
            </w:pPr>
          </w:p>
        </w:tc>
        <w:tc>
          <w:tcPr>
            <w:tcW w:w="708" w:type="dxa"/>
            <w:vMerge/>
          </w:tcPr>
          <w:p w14:paraId="167CF400" w14:textId="77777777" w:rsidR="00C9407A" w:rsidRPr="00AC4A29" w:rsidRDefault="00C9407A" w:rsidP="00137565">
            <w:pPr>
              <w:pStyle w:val="TAC"/>
              <w:keepNext w:val="0"/>
              <w:keepLines w:val="0"/>
              <w:rPr>
                <w:rFonts w:cs="v4.2.0"/>
              </w:rPr>
            </w:pPr>
          </w:p>
        </w:tc>
        <w:tc>
          <w:tcPr>
            <w:tcW w:w="1418" w:type="dxa"/>
          </w:tcPr>
          <w:p w14:paraId="52A95839" w14:textId="77777777" w:rsidR="00C9407A" w:rsidRPr="00AC4A29" w:rsidRDefault="00C9407A" w:rsidP="00137565">
            <w:pPr>
              <w:pStyle w:val="TAC"/>
              <w:keepNext w:val="0"/>
              <w:keepLines w:val="0"/>
              <w:rPr>
                <w:rFonts w:cs="v4.2.0"/>
              </w:rPr>
            </w:pPr>
            <w:r w:rsidRPr="00AC4A29">
              <w:rPr>
                <w:rFonts w:cs="v4.2.0"/>
              </w:rPr>
              <w:t>2</w:t>
            </w:r>
          </w:p>
        </w:tc>
        <w:tc>
          <w:tcPr>
            <w:tcW w:w="1134" w:type="dxa"/>
          </w:tcPr>
          <w:p w14:paraId="45AA73B3" w14:textId="4F2B0438"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37257092" w14:textId="77777777" w:rsidR="00C9407A" w:rsidRPr="00AC4A29" w:rsidRDefault="00C9407A" w:rsidP="00137565">
            <w:pPr>
              <w:pStyle w:val="TAC"/>
              <w:keepNext w:val="0"/>
              <w:keepLines w:val="0"/>
              <w:rPr>
                <w:rFonts w:cs="v4.2.0"/>
              </w:rPr>
            </w:pPr>
          </w:p>
        </w:tc>
      </w:tr>
      <w:tr w:rsidR="00C9407A" w:rsidRPr="00AC4A29" w14:paraId="0884F04D" w14:textId="77777777" w:rsidTr="00432911">
        <w:trPr>
          <w:cantSplit/>
          <w:jc w:val="center"/>
        </w:trPr>
        <w:tc>
          <w:tcPr>
            <w:tcW w:w="2802" w:type="dxa"/>
            <w:gridSpan w:val="2"/>
            <w:vMerge/>
          </w:tcPr>
          <w:p w14:paraId="1D4F38FE" w14:textId="77777777" w:rsidR="00C9407A" w:rsidRPr="00AC4A29" w:rsidRDefault="00C9407A" w:rsidP="00137565">
            <w:pPr>
              <w:pStyle w:val="TAL"/>
              <w:keepNext w:val="0"/>
              <w:keepLines w:val="0"/>
              <w:rPr>
                <w:rFonts w:cs="Arial"/>
              </w:rPr>
            </w:pPr>
          </w:p>
        </w:tc>
        <w:tc>
          <w:tcPr>
            <w:tcW w:w="708" w:type="dxa"/>
            <w:vMerge/>
          </w:tcPr>
          <w:p w14:paraId="034A2605" w14:textId="77777777" w:rsidR="00C9407A" w:rsidRPr="00AC4A29" w:rsidRDefault="00C9407A" w:rsidP="00137565">
            <w:pPr>
              <w:pStyle w:val="TAC"/>
              <w:keepNext w:val="0"/>
              <w:keepLines w:val="0"/>
              <w:rPr>
                <w:rFonts w:cs="v4.2.0"/>
              </w:rPr>
            </w:pPr>
          </w:p>
        </w:tc>
        <w:tc>
          <w:tcPr>
            <w:tcW w:w="1418" w:type="dxa"/>
          </w:tcPr>
          <w:p w14:paraId="4EA134B4" w14:textId="77777777" w:rsidR="00C9407A" w:rsidRPr="00AC4A29" w:rsidRDefault="00C9407A" w:rsidP="00137565">
            <w:pPr>
              <w:pStyle w:val="TAC"/>
              <w:keepNext w:val="0"/>
              <w:keepLines w:val="0"/>
              <w:rPr>
                <w:rFonts w:cs="v4.2.0"/>
              </w:rPr>
            </w:pPr>
            <w:r w:rsidRPr="00AC4A29">
              <w:rPr>
                <w:rFonts w:cs="v4.2.0"/>
              </w:rPr>
              <w:t>3</w:t>
            </w:r>
          </w:p>
        </w:tc>
        <w:tc>
          <w:tcPr>
            <w:tcW w:w="1134" w:type="dxa"/>
          </w:tcPr>
          <w:p w14:paraId="196FC1A6" w14:textId="7E1019E2" w:rsidR="00C9407A" w:rsidRPr="00AC4A29" w:rsidRDefault="00C9407A" w:rsidP="00137565">
            <w:pPr>
              <w:pStyle w:val="TAC"/>
              <w:keepNext w:val="0"/>
              <w:keepLines w:val="0"/>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6F64C921" w14:textId="77777777" w:rsidR="00C9407A" w:rsidRPr="00AC4A29" w:rsidRDefault="00C9407A" w:rsidP="00137565">
            <w:pPr>
              <w:pStyle w:val="TAC"/>
              <w:keepNext w:val="0"/>
              <w:keepLines w:val="0"/>
              <w:rPr>
                <w:rFonts w:cs="v4.2.0"/>
              </w:rPr>
            </w:pPr>
          </w:p>
        </w:tc>
      </w:tr>
      <w:tr w:rsidR="00C9407A" w:rsidRPr="00AC4A29" w14:paraId="03EC3B07" w14:textId="77777777" w:rsidTr="00432911">
        <w:trPr>
          <w:cantSplit/>
          <w:jc w:val="center"/>
        </w:trPr>
        <w:tc>
          <w:tcPr>
            <w:tcW w:w="2802" w:type="dxa"/>
            <w:gridSpan w:val="2"/>
            <w:vMerge w:val="restart"/>
          </w:tcPr>
          <w:p w14:paraId="6F037071" w14:textId="73851095" w:rsidR="00C9407A" w:rsidRPr="00AC4A29" w:rsidRDefault="00C9407A" w:rsidP="00137565">
            <w:pPr>
              <w:pStyle w:val="TAH"/>
              <w:keepNext w:val="0"/>
              <w:keepLines w:val="0"/>
              <w:jc w:val="left"/>
              <w:rPr>
                <w:rFonts w:cs="v4.2.0"/>
                <w:b w:val="0"/>
              </w:rPr>
            </w:pPr>
            <w:r w:rsidRPr="00AC4A29">
              <w:rPr>
                <w:rFonts w:cs="v4.2.0"/>
                <w:b w:val="0"/>
              </w:rPr>
              <w:t>SMTC</w:t>
            </w:r>
            <w:r w:rsidR="00432911" w:rsidRPr="00AC4A29">
              <w:rPr>
                <w:rFonts w:cs="v4.2.0"/>
                <w:b w:val="0"/>
              </w:rPr>
              <w:t xml:space="preserve"> </w:t>
            </w:r>
            <w:r w:rsidRPr="00AC4A29">
              <w:rPr>
                <w:rFonts w:cs="v4.2.0"/>
                <w:b w:val="0"/>
              </w:rPr>
              <w:t>configuration</w:t>
            </w:r>
          </w:p>
        </w:tc>
        <w:tc>
          <w:tcPr>
            <w:tcW w:w="708" w:type="dxa"/>
            <w:vMerge w:val="restart"/>
          </w:tcPr>
          <w:p w14:paraId="71FDA146" w14:textId="77777777" w:rsidR="00C9407A" w:rsidRPr="00AC4A29" w:rsidRDefault="00C9407A" w:rsidP="00137565">
            <w:pPr>
              <w:pStyle w:val="TAH"/>
              <w:keepNext w:val="0"/>
              <w:keepLines w:val="0"/>
              <w:rPr>
                <w:rFonts w:cs="Arial"/>
                <w:b w:val="0"/>
              </w:rPr>
            </w:pPr>
          </w:p>
        </w:tc>
        <w:tc>
          <w:tcPr>
            <w:tcW w:w="1418" w:type="dxa"/>
          </w:tcPr>
          <w:p w14:paraId="2A20EEF2" w14:textId="77777777" w:rsidR="00C9407A" w:rsidRPr="00AC4A29" w:rsidRDefault="00C9407A" w:rsidP="00137565">
            <w:pPr>
              <w:pStyle w:val="TAH"/>
              <w:keepNext w:val="0"/>
              <w:keepLines w:val="0"/>
              <w:rPr>
                <w:rFonts w:cs="v4.2.0"/>
                <w:b w:val="0"/>
                <w:bCs/>
              </w:rPr>
            </w:pPr>
            <w:r w:rsidRPr="00AC4A29">
              <w:rPr>
                <w:rFonts w:cs="v4.2.0"/>
                <w:b w:val="0"/>
                <w:bCs/>
              </w:rPr>
              <w:t>1</w:t>
            </w:r>
          </w:p>
        </w:tc>
        <w:tc>
          <w:tcPr>
            <w:tcW w:w="1134" w:type="dxa"/>
          </w:tcPr>
          <w:p w14:paraId="4C7B7EC6" w14:textId="77777777" w:rsidR="00C9407A" w:rsidRPr="00AC4A29" w:rsidRDefault="00C9407A" w:rsidP="00137565">
            <w:pPr>
              <w:pStyle w:val="TAH"/>
              <w:keepNext w:val="0"/>
              <w:keepLines w:val="0"/>
              <w:rPr>
                <w:rFonts w:cs="v4.2.0"/>
                <w:b w:val="0"/>
                <w:bCs/>
              </w:rPr>
            </w:pPr>
            <w:r w:rsidRPr="00AC4A29">
              <w:rPr>
                <w:rFonts w:cs="v4.2.0"/>
                <w:b w:val="0"/>
                <w:bCs/>
              </w:rPr>
              <w:t>SMTC.2</w:t>
            </w:r>
          </w:p>
        </w:tc>
        <w:tc>
          <w:tcPr>
            <w:tcW w:w="3544" w:type="dxa"/>
          </w:tcPr>
          <w:p w14:paraId="38BB48FF" w14:textId="77777777" w:rsidR="00C9407A" w:rsidRPr="00AC4A29" w:rsidRDefault="00C9407A" w:rsidP="00137565">
            <w:pPr>
              <w:pStyle w:val="TAH"/>
              <w:keepNext w:val="0"/>
              <w:keepLines w:val="0"/>
              <w:rPr>
                <w:rFonts w:cs="v4.2.0"/>
                <w:b w:val="0"/>
                <w:bCs/>
              </w:rPr>
            </w:pPr>
          </w:p>
        </w:tc>
      </w:tr>
      <w:tr w:rsidR="00C9407A" w:rsidRPr="00AC4A29" w14:paraId="40780558" w14:textId="77777777" w:rsidTr="00432911">
        <w:trPr>
          <w:cantSplit/>
          <w:jc w:val="center"/>
        </w:trPr>
        <w:tc>
          <w:tcPr>
            <w:tcW w:w="2802" w:type="dxa"/>
            <w:gridSpan w:val="2"/>
            <w:vMerge/>
          </w:tcPr>
          <w:p w14:paraId="18A12D99" w14:textId="77777777" w:rsidR="00C9407A" w:rsidRPr="00AC4A29" w:rsidRDefault="00C9407A" w:rsidP="00137565">
            <w:pPr>
              <w:pStyle w:val="TAH"/>
              <w:keepNext w:val="0"/>
              <w:keepLines w:val="0"/>
              <w:jc w:val="left"/>
              <w:rPr>
                <w:rFonts w:cs="v4.2.0"/>
                <w:b w:val="0"/>
              </w:rPr>
            </w:pPr>
          </w:p>
        </w:tc>
        <w:tc>
          <w:tcPr>
            <w:tcW w:w="708" w:type="dxa"/>
            <w:vMerge/>
          </w:tcPr>
          <w:p w14:paraId="7A5F06F1" w14:textId="77777777" w:rsidR="00C9407A" w:rsidRPr="00AC4A29" w:rsidRDefault="00C9407A" w:rsidP="00137565">
            <w:pPr>
              <w:pStyle w:val="TAH"/>
              <w:keepNext w:val="0"/>
              <w:keepLines w:val="0"/>
              <w:rPr>
                <w:rFonts w:cs="Arial"/>
                <w:b w:val="0"/>
              </w:rPr>
            </w:pPr>
          </w:p>
        </w:tc>
        <w:tc>
          <w:tcPr>
            <w:tcW w:w="1418" w:type="dxa"/>
          </w:tcPr>
          <w:p w14:paraId="2A9A4CE1" w14:textId="77777777" w:rsidR="00C9407A" w:rsidRPr="00AC4A29" w:rsidRDefault="00C9407A" w:rsidP="00137565">
            <w:pPr>
              <w:pStyle w:val="TAH"/>
              <w:keepNext w:val="0"/>
              <w:keepLines w:val="0"/>
              <w:rPr>
                <w:rFonts w:cs="v4.2.0"/>
                <w:b w:val="0"/>
                <w:bCs/>
              </w:rPr>
            </w:pPr>
            <w:r w:rsidRPr="00AC4A29">
              <w:rPr>
                <w:rFonts w:cs="v4.2.0"/>
                <w:b w:val="0"/>
                <w:bCs/>
              </w:rPr>
              <w:t>2</w:t>
            </w:r>
          </w:p>
        </w:tc>
        <w:tc>
          <w:tcPr>
            <w:tcW w:w="1134" w:type="dxa"/>
          </w:tcPr>
          <w:p w14:paraId="7C841AFE" w14:textId="77777777" w:rsidR="00C9407A" w:rsidRPr="00AC4A29" w:rsidRDefault="00C9407A" w:rsidP="00137565">
            <w:pPr>
              <w:pStyle w:val="TAH"/>
              <w:keepNext w:val="0"/>
              <w:keepLines w:val="0"/>
              <w:rPr>
                <w:rFonts w:cs="v4.2.0"/>
                <w:b w:val="0"/>
                <w:bCs/>
              </w:rPr>
            </w:pPr>
            <w:r w:rsidRPr="00AC4A29">
              <w:rPr>
                <w:rFonts w:cs="v4.2.0"/>
                <w:b w:val="0"/>
                <w:bCs/>
              </w:rPr>
              <w:t>SMTC.1</w:t>
            </w:r>
          </w:p>
        </w:tc>
        <w:tc>
          <w:tcPr>
            <w:tcW w:w="3544" w:type="dxa"/>
          </w:tcPr>
          <w:p w14:paraId="730C7882" w14:textId="77777777" w:rsidR="00C9407A" w:rsidRPr="00AC4A29" w:rsidRDefault="00C9407A" w:rsidP="00137565">
            <w:pPr>
              <w:pStyle w:val="TAH"/>
              <w:keepNext w:val="0"/>
              <w:keepLines w:val="0"/>
              <w:rPr>
                <w:rFonts w:cs="v4.2.0"/>
                <w:b w:val="0"/>
                <w:bCs/>
              </w:rPr>
            </w:pPr>
          </w:p>
        </w:tc>
      </w:tr>
      <w:tr w:rsidR="00C9407A" w:rsidRPr="00AC4A29" w14:paraId="2CA573DC" w14:textId="77777777" w:rsidTr="00432911">
        <w:trPr>
          <w:cantSplit/>
          <w:jc w:val="center"/>
        </w:trPr>
        <w:tc>
          <w:tcPr>
            <w:tcW w:w="2802" w:type="dxa"/>
            <w:gridSpan w:val="2"/>
            <w:vMerge/>
          </w:tcPr>
          <w:p w14:paraId="5771CD05" w14:textId="77777777" w:rsidR="00C9407A" w:rsidRPr="00AC4A29" w:rsidRDefault="00C9407A" w:rsidP="00137565">
            <w:pPr>
              <w:pStyle w:val="TAH"/>
              <w:keepNext w:val="0"/>
              <w:keepLines w:val="0"/>
              <w:jc w:val="left"/>
              <w:rPr>
                <w:rFonts w:cs="v4.2.0"/>
                <w:b w:val="0"/>
              </w:rPr>
            </w:pPr>
          </w:p>
        </w:tc>
        <w:tc>
          <w:tcPr>
            <w:tcW w:w="708" w:type="dxa"/>
            <w:vMerge/>
          </w:tcPr>
          <w:p w14:paraId="43D320AB" w14:textId="77777777" w:rsidR="00C9407A" w:rsidRPr="00AC4A29" w:rsidRDefault="00C9407A" w:rsidP="00137565">
            <w:pPr>
              <w:pStyle w:val="TAH"/>
              <w:keepNext w:val="0"/>
              <w:keepLines w:val="0"/>
              <w:rPr>
                <w:rFonts w:cs="Arial"/>
                <w:b w:val="0"/>
              </w:rPr>
            </w:pPr>
          </w:p>
        </w:tc>
        <w:tc>
          <w:tcPr>
            <w:tcW w:w="1418" w:type="dxa"/>
          </w:tcPr>
          <w:p w14:paraId="15991086" w14:textId="77777777" w:rsidR="00C9407A" w:rsidRPr="00AC4A29" w:rsidRDefault="00C9407A" w:rsidP="00137565">
            <w:pPr>
              <w:pStyle w:val="TAH"/>
              <w:keepNext w:val="0"/>
              <w:keepLines w:val="0"/>
              <w:rPr>
                <w:rFonts w:cs="v4.2.0"/>
                <w:b w:val="0"/>
                <w:bCs/>
              </w:rPr>
            </w:pPr>
            <w:r w:rsidRPr="00AC4A29">
              <w:rPr>
                <w:rFonts w:cs="v4.2.0"/>
                <w:b w:val="0"/>
                <w:bCs/>
              </w:rPr>
              <w:t>3</w:t>
            </w:r>
          </w:p>
        </w:tc>
        <w:tc>
          <w:tcPr>
            <w:tcW w:w="1134" w:type="dxa"/>
          </w:tcPr>
          <w:p w14:paraId="2C1B9456" w14:textId="77777777" w:rsidR="00C9407A" w:rsidRPr="00AC4A29" w:rsidRDefault="00C9407A" w:rsidP="00137565">
            <w:pPr>
              <w:pStyle w:val="TAH"/>
              <w:keepNext w:val="0"/>
              <w:keepLines w:val="0"/>
              <w:rPr>
                <w:rFonts w:cs="v4.2.0"/>
                <w:b w:val="0"/>
                <w:bCs/>
              </w:rPr>
            </w:pPr>
            <w:r w:rsidRPr="00AC4A29">
              <w:rPr>
                <w:rFonts w:cs="v4.2.0"/>
                <w:b w:val="0"/>
                <w:bCs/>
              </w:rPr>
              <w:t>SMTC.1</w:t>
            </w:r>
          </w:p>
        </w:tc>
        <w:tc>
          <w:tcPr>
            <w:tcW w:w="3544" w:type="dxa"/>
          </w:tcPr>
          <w:p w14:paraId="39166ECD" w14:textId="77777777" w:rsidR="00C9407A" w:rsidRPr="00AC4A29" w:rsidRDefault="00C9407A" w:rsidP="00137565">
            <w:pPr>
              <w:pStyle w:val="TAH"/>
              <w:keepNext w:val="0"/>
              <w:keepLines w:val="0"/>
              <w:rPr>
                <w:rFonts w:cs="v4.2.0"/>
                <w:b w:val="0"/>
                <w:bCs/>
              </w:rPr>
            </w:pPr>
          </w:p>
        </w:tc>
      </w:tr>
      <w:tr w:rsidR="00C9407A" w:rsidRPr="00AC4A29" w14:paraId="572D6DE4" w14:textId="77777777" w:rsidTr="00432911">
        <w:trPr>
          <w:cantSplit/>
          <w:jc w:val="center"/>
        </w:trPr>
        <w:tc>
          <w:tcPr>
            <w:tcW w:w="2802" w:type="dxa"/>
            <w:gridSpan w:val="2"/>
          </w:tcPr>
          <w:p w14:paraId="625A7A0A" w14:textId="5A5D2B02" w:rsidR="00C9407A" w:rsidRPr="00AC4A29" w:rsidRDefault="00C9407A" w:rsidP="00137565">
            <w:pPr>
              <w:pStyle w:val="TAL"/>
              <w:keepNext w:val="0"/>
              <w:keepLines w:val="0"/>
              <w:rPr>
                <w:rFonts w:cs="Arial"/>
              </w:rPr>
            </w:pPr>
            <w:r w:rsidRPr="00AC4A29">
              <w:rPr>
                <w:rFonts w:cs="Arial"/>
              </w:rPr>
              <w:t>DRX</w:t>
            </w:r>
            <w:r w:rsidR="00432911" w:rsidRPr="00AC4A29">
              <w:rPr>
                <w:rFonts w:cs="Arial"/>
              </w:rPr>
              <w:t xml:space="preserve"> </w:t>
            </w:r>
            <w:r w:rsidRPr="00AC4A29">
              <w:rPr>
                <w:rFonts w:cs="Arial"/>
              </w:rPr>
              <w:t>cycle</w:t>
            </w:r>
            <w:r w:rsidR="00432911" w:rsidRPr="00AC4A29">
              <w:rPr>
                <w:rFonts w:cs="Arial"/>
              </w:rPr>
              <w:t xml:space="preserve"> </w:t>
            </w:r>
            <w:r w:rsidRPr="00AC4A29">
              <w:rPr>
                <w:rFonts w:cs="Arial"/>
              </w:rPr>
              <w:t>length</w:t>
            </w:r>
          </w:p>
        </w:tc>
        <w:tc>
          <w:tcPr>
            <w:tcW w:w="708" w:type="dxa"/>
          </w:tcPr>
          <w:p w14:paraId="4408B789"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1D75DDCF" w14:textId="3E0B5430"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DCB1C46" w14:textId="77777777" w:rsidR="00C9407A" w:rsidRPr="00AC4A29" w:rsidRDefault="00C9407A" w:rsidP="00137565">
            <w:pPr>
              <w:pStyle w:val="TAC"/>
              <w:keepNext w:val="0"/>
              <w:keepLines w:val="0"/>
              <w:rPr>
                <w:rFonts w:cs="Arial"/>
              </w:rPr>
            </w:pPr>
            <w:r w:rsidRPr="00AC4A29">
              <w:rPr>
                <w:rFonts w:cs="Arial"/>
              </w:rPr>
              <w:t>OFF</w:t>
            </w:r>
          </w:p>
        </w:tc>
        <w:tc>
          <w:tcPr>
            <w:tcW w:w="3544" w:type="dxa"/>
          </w:tcPr>
          <w:p w14:paraId="04088D9D" w14:textId="77777777" w:rsidR="00C9407A" w:rsidRPr="00AC4A29" w:rsidRDefault="00C9407A" w:rsidP="00137565">
            <w:pPr>
              <w:pStyle w:val="TAC"/>
              <w:keepNext w:val="0"/>
              <w:keepLines w:val="0"/>
              <w:rPr>
                <w:rFonts w:cs="Arial"/>
              </w:rPr>
            </w:pPr>
          </w:p>
        </w:tc>
      </w:tr>
      <w:tr w:rsidR="00C9407A" w:rsidRPr="00AC4A29" w14:paraId="75187474" w14:textId="77777777" w:rsidTr="00432911">
        <w:trPr>
          <w:cantSplit/>
          <w:jc w:val="center"/>
        </w:trPr>
        <w:tc>
          <w:tcPr>
            <w:tcW w:w="2802" w:type="dxa"/>
            <w:gridSpan w:val="2"/>
          </w:tcPr>
          <w:p w14:paraId="04DDA3F7" w14:textId="2C7156E1" w:rsidR="00C9407A" w:rsidRPr="00AC4A29" w:rsidRDefault="00C9407A" w:rsidP="00137565">
            <w:pPr>
              <w:pStyle w:val="TAL"/>
              <w:keepNext w:val="0"/>
              <w:keepLines w:val="0"/>
              <w:rPr>
                <w:rFonts w:cs="Arial"/>
              </w:rPr>
            </w:pPr>
            <w:r w:rsidRPr="00AC4A29">
              <w:rPr>
                <w:rFonts w:cs="Arial"/>
              </w:rPr>
              <w:t>PRACH</w:t>
            </w:r>
            <w:r w:rsidR="00432911" w:rsidRPr="00AC4A29">
              <w:rPr>
                <w:rFonts w:cs="Arial"/>
              </w:rPr>
              <w:t xml:space="preserve"> </w:t>
            </w:r>
            <w:r w:rsidRPr="00AC4A29">
              <w:rPr>
                <w:rFonts w:cs="Arial"/>
              </w:rPr>
              <w:t>configuration</w:t>
            </w:r>
          </w:p>
        </w:tc>
        <w:tc>
          <w:tcPr>
            <w:tcW w:w="708" w:type="dxa"/>
          </w:tcPr>
          <w:p w14:paraId="45E7EFEE" w14:textId="77777777" w:rsidR="00C9407A" w:rsidRPr="00AC4A29" w:rsidRDefault="00C9407A" w:rsidP="00137565">
            <w:pPr>
              <w:pStyle w:val="TAC"/>
              <w:keepNext w:val="0"/>
              <w:keepLines w:val="0"/>
              <w:rPr>
                <w:rFonts w:cs="Arial"/>
              </w:rPr>
            </w:pPr>
          </w:p>
        </w:tc>
        <w:tc>
          <w:tcPr>
            <w:tcW w:w="1418" w:type="dxa"/>
          </w:tcPr>
          <w:p w14:paraId="6DEC55F3" w14:textId="36234903"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1EAA38FA" w14:textId="6CE3B4C5" w:rsidR="00C9407A" w:rsidRPr="00AC4A29" w:rsidRDefault="00C9407A" w:rsidP="00137565">
            <w:pPr>
              <w:pStyle w:val="TAC"/>
              <w:keepNext w:val="0"/>
              <w:keepLines w:val="0"/>
              <w:rPr>
                <w:rFonts w:cs="Arial"/>
              </w:rPr>
            </w:pPr>
            <w:r w:rsidRPr="00AC4A29">
              <w:rPr>
                <w:rFonts w:cs="Arial"/>
              </w:rPr>
              <w:t>PRACH.1</w:t>
            </w:r>
            <w:r w:rsidR="00432911" w:rsidRPr="00AC4A29">
              <w:rPr>
                <w:rFonts w:cs="Arial"/>
              </w:rPr>
              <w:t xml:space="preserve"> </w:t>
            </w:r>
            <w:r w:rsidRPr="00AC4A29">
              <w:rPr>
                <w:rFonts w:cs="Arial"/>
              </w:rPr>
              <w:t>FR1</w:t>
            </w:r>
          </w:p>
        </w:tc>
        <w:tc>
          <w:tcPr>
            <w:tcW w:w="3544" w:type="dxa"/>
          </w:tcPr>
          <w:p w14:paraId="03587F4E" w14:textId="2E0D2A01" w:rsidR="00C9407A" w:rsidRPr="00AC4A29" w:rsidRDefault="00C9407A" w:rsidP="00137565">
            <w:pPr>
              <w:pStyle w:val="TAC"/>
              <w:keepNext w:val="0"/>
              <w:keepLines w:val="0"/>
              <w:rPr>
                <w:rFonts w:cs="Arial"/>
              </w:rPr>
            </w:pPr>
            <w:r w:rsidRPr="00AC4A29">
              <w:rPr>
                <w:rFonts w:cs="Arial"/>
              </w:rPr>
              <w:t>Table</w:t>
            </w:r>
            <w:r w:rsidR="00432911" w:rsidRPr="00AC4A29">
              <w:rPr>
                <w:rFonts w:cs="Arial"/>
              </w:rPr>
              <w:t xml:space="preserve"> </w:t>
            </w:r>
            <w:r w:rsidRPr="00AC4A29">
              <w:rPr>
                <w:rFonts w:cs="Arial"/>
              </w:rPr>
              <w:t>A.7.1-1</w:t>
            </w:r>
          </w:p>
        </w:tc>
      </w:tr>
      <w:tr w:rsidR="00C9407A" w:rsidRPr="00AC4A29" w14:paraId="0E990409" w14:textId="77777777" w:rsidTr="00432911">
        <w:trPr>
          <w:cantSplit/>
          <w:jc w:val="center"/>
        </w:trPr>
        <w:tc>
          <w:tcPr>
            <w:tcW w:w="2802" w:type="dxa"/>
            <w:gridSpan w:val="2"/>
          </w:tcPr>
          <w:p w14:paraId="46386AEB" w14:textId="77777777" w:rsidR="00C9407A" w:rsidRPr="00AC4A29" w:rsidRDefault="00C9407A" w:rsidP="00137565">
            <w:pPr>
              <w:pStyle w:val="TAL"/>
              <w:keepNext w:val="0"/>
              <w:keepLines w:val="0"/>
              <w:rPr>
                <w:rFonts w:cs="Arial"/>
              </w:rPr>
            </w:pPr>
            <w:r w:rsidRPr="00AC4A29">
              <w:rPr>
                <w:rFonts w:cs="Arial"/>
              </w:rPr>
              <w:t>T1</w:t>
            </w:r>
          </w:p>
        </w:tc>
        <w:tc>
          <w:tcPr>
            <w:tcW w:w="708" w:type="dxa"/>
          </w:tcPr>
          <w:p w14:paraId="7D6A9F0C"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7E647BDA" w14:textId="0739A357"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6FF05AFF" w14:textId="77777777" w:rsidR="00C9407A" w:rsidRPr="00AC4A29" w:rsidRDefault="00C9407A" w:rsidP="00137565">
            <w:pPr>
              <w:pStyle w:val="TAC"/>
              <w:keepNext w:val="0"/>
              <w:keepLines w:val="0"/>
              <w:rPr>
                <w:rFonts w:cs="Arial"/>
              </w:rPr>
            </w:pPr>
            <w:r w:rsidRPr="00AC4A29">
              <w:rPr>
                <w:rFonts w:cs="Arial"/>
              </w:rPr>
              <w:t>5</w:t>
            </w:r>
          </w:p>
        </w:tc>
        <w:tc>
          <w:tcPr>
            <w:tcW w:w="3544" w:type="dxa"/>
          </w:tcPr>
          <w:p w14:paraId="72DFCBC4" w14:textId="77777777" w:rsidR="00C9407A" w:rsidRPr="00AC4A29" w:rsidRDefault="00C9407A" w:rsidP="00137565">
            <w:pPr>
              <w:pStyle w:val="TAC"/>
              <w:keepNext w:val="0"/>
              <w:keepLines w:val="0"/>
              <w:rPr>
                <w:rFonts w:cs="Arial"/>
              </w:rPr>
            </w:pPr>
          </w:p>
        </w:tc>
      </w:tr>
      <w:tr w:rsidR="00C9407A" w:rsidRPr="00AC4A29" w14:paraId="27A7F6D5" w14:textId="77777777" w:rsidTr="00432911">
        <w:trPr>
          <w:cantSplit/>
          <w:jc w:val="center"/>
        </w:trPr>
        <w:tc>
          <w:tcPr>
            <w:tcW w:w="2802" w:type="dxa"/>
            <w:gridSpan w:val="2"/>
          </w:tcPr>
          <w:p w14:paraId="1F3C7B0E" w14:textId="77777777" w:rsidR="00C9407A" w:rsidRPr="00AC4A29" w:rsidRDefault="00C9407A" w:rsidP="00137565">
            <w:pPr>
              <w:pStyle w:val="TAL"/>
              <w:keepNext w:val="0"/>
              <w:keepLines w:val="0"/>
              <w:rPr>
                <w:rFonts w:cs="Arial"/>
              </w:rPr>
            </w:pPr>
            <w:r w:rsidRPr="00AC4A29">
              <w:rPr>
                <w:rFonts w:cs="Arial"/>
              </w:rPr>
              <w:t>T2</w:t>
            </w:r>
          </w:p>
        </w:tc>
        <w:tc>
          <w:tcPr>
            <w:tcW w:w="708" w:type="dxa"/>
          </w:tcPr>
          <w:p w14:paraId="6E497AE3" w14:textId="77777777" w:rsidR="00C9407A" w:rsidRPr="00AC4A29" w:rsidRDefault="00C9407A" w:rsidP="00137565">
            <w:pPr>
              <w:pStyle w:val="TAC"/>
              <w:keepNext w:val="0"/>
              <w:keepLines w:val="0"/>
              <w:rPr>
                <w:rFonts w:cs="Arial"/>
              </w:rPr>
            </w:pPr>
            <w:proofErr w:type="spellStart"/>
            <w:r w:rsidRPr="00AC4A29">
              <w:rPr>
                <w:rFonts w:cs="Arial"/>
              </w:rPr>
              <w:t>ms</w:t>
            </w:r>
            <w:proofErr w:type="spellEnd"/>
          </w:p>
        </w:tc>
        <w:tc>
          <w:tcPr>
            <w:tcW w:w="1418" w:type="dxa"/>
          </w:tcPr>
          <w:p w14:paraId="13FC3627" w14:textId="2A211F0E"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DB627FF" w14:textId="22CE9925" w:rsidR="00C9407A" w:rsidRPr="00AC4A29" w:rsidRDefault="009B5CAB" w:rsidP="00137565">
            <w:pPr>
              <w:pStyle w:val="TAC"/>
              <w:keepNext w:val="0"/>
              <w:keepLines w:val="0"/>
              <w:rPr>
                <w:rFonts w:cs="Arial"/>
              </w:rPr>
            </w:pPr>
            <w:r w:rsidRPr="00AC4A29">
              <w:rPr>
                <w:rFonts w:cs="Arial"/>
              </w:rPr>
              <w:t>240</w:t>
            </w:r>
          </w:p>
        </w:tc>
        <w:tc>
          <w:tcPr>
            <w:tcW w:w="3544" w:type="dxa"/>
          </w:tcPr>
          <w:p w14:paraId="6FC653C8" w14:textId="77777777" w:rsidR="009F3F84" w:rsidRPr="00AC4A29" w:rsidRDefault="00C9407A" w:rsidP="009F3F84">
            <w:pPr>
              <w:pStyle w:val="TAC"/>
              <w:keepNext w:val="0"/>
              <w:keepLines w:val="0"/>
              <w:spacing w:line="256" w:lineRule="auto"/>
              <w:rPr>
                <w:rFonts w:cs="Arial"/>
              </w:rPr>
            </w:pPr>
            <w:r w:rsidRPr="00AC4A29">
              <w:rPr>
                <w:rFonts w:cs="Arial"/>
              </w:rPr>
              <w:t>Time</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UE</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detect</w:t>
            </w:r>
            <w:r w:rsidR="00432911" w:rsidRPr="00AC4A29">
              <w:rPr>
                <w:rFonts w:cs="Arial"/>
              </w:rPr>
              <w:t xml:space="preserve"> </w:t>
            </w:r>
            <w:r w:rsidRPr="00AC4A29">
              <w:rPr>
                <w:rFonts w:cs="Arial"/>
              </w:rPr>
              <w:t>RLF</w:t>
            </w:r>
          </w:p>
          <w:p w14:paraId="60293375" w14:textId="26891AEA" w:rsidR="00C9407A" w:rsidRPr="00AC4A29" w:rsidRDefault="009F3F84" w:rsidP="009F3F84">
            <w:pPr>
              <w:pStyle w:val="TAC"/>
              <w:keepNext w:val="0"/>
              <w:keepLines w:val="0"/>
              <w:rPr>
                <w:rFonts w:cs="Arial"/>
              </w:rPr>
            </w:pPr>
            <w:r w:rsidRPr="00AC4A29">
              <w:rPr>
                <w:lang w:eastAsia="zh-CN"/>
              </w:rPr>
              <w:t xml:space="preserve">(Summation of </w:t>
            </w:r>
            <w:proofErr w:type="spellStart"/>
            <w:r w:rsidRPr="00AC4A29">
              <w:rPr>
                <w:rFonts w:cs="Arial"/>
                <w:szCs w:val="18"/>
              </w:rPr>
              <w:t>T</w:t>
            </w:r>
            <w:r w:rsidRPr="00AC4A29">
              <w:rPr>
                <w:rFonts w:cs="Arial"/>
                <w:szCs w:val="18"/>
                <w:vertAlign w:val="subscript"/>
              </w:rPr>
              <w:t>Evaluate_out_SSB</w:t>
            </w:r>
            <w:proofErr w:type="spellEnd"/>
            <w:r w:rsidRPr="00AC4A29">
              <w:rPr>
                <w:rFonts w:cs="Arial"/>
                <w:szCs w:val="18"/>
              </w:rPr>
              <w:t xml:space="preserve"> defined in clause 8.1 in TS 38.133, T310 and the period for UE turns off transmitter defined in clause 8.1.5 in TS 38.133</w:t>
            </w:r>
            <w:r w:rsidRPr="00AC4A29">
              <w:rPr>
                <w:lang w:eastAsia="zh-CN"/>
              </w:rPr>
              <w:t>)</w:t>
            </w:r>
          </w:p>
        </w:tc>
      </w:tr>
      <w:tr w:rsidR="00C9407A" w:rsidRPr="00AC4A29" w14:paraId="616BBDD8" w14:textId="77777777" w:rsidTr="00432911">
        <w:trPr>
          <w:cantSplit/>
          <w:jc w:val="center"/>
        </w:trPr>
        <w:tc>
          <w:tcPr>
            <w:tcW w:w="2802" w:type="dxa"/>
            <w:gridSpan w:val="2"/>
          </w:tcPr>
          <w:p w14:paraId="71B50F5C" w14:textId="77777777" w:rsidR="00C9407A" w:rsidRPr="00AC4A29" w:rsidRDefault="00C9407A" w:rsidP="00137565">
            <w:pPr>
              <w:pStyle w:val="TAL"/>
              <w:keepNext w:val="0"/>
              <w:keepLines w:val="0"/>
              <w:rPr>
                <w:rFonts w:cs="Arial"/>
              </w:rPr>
            </w:pPr>
            <w:r w:rsidRPr="00AC4A29">
              <w:rPr>
                <w:rFonts w:cs="Arial"/>
              </w:rPr>
              <w:t>T3</w:t>
            </w:r>
          </w:p>
        </w:tc>
        <w:tc>
          <w:tcPr>
            <w:tcW w:w="708" w:type="dxa"/>
          </w:tcPr>
          <w:p w14:paraId="4A1B2F49" w14:textId="77777777" w:rsidR="00C9407A" w:rsidRPr="00AC4A29" w:rsidRDefault="00C9407A" w:rsidP="00137565">
            <w:pPr>
              <w:pStyle w:val="TAC"/>
              <w:keepNext w:val="0"/>
              <w:keepLines w:val="0"/>
              <w:rPr>
                <w:rFonts w:cs="Arial"/>
              </w:rPr>
            </w:pPr>
            <w:r w:rsidRPr="00AC4A29">
              <w:rPr>
                <w:rFonts w:cs="Arial"/>
              </w:rPr>
              <w:t>s</w:t>
            </w:r>
          </w:p>
        </w:tc>
        <w:tc>
          <w:tcPr>
            <w:tcW w:w="1418" w:type="dxa"/>
          </w:tcPr>
          <w:p w14:paraId="0FF1EEE5" w14:textId="567E41A4"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1134" w:type="dxa"/>
          </w:tcPr>
          <w:p w14:paraId="4F6685D5" w14:textId="77777777" w:rsidR="00C9407A" w:rsidRPr="00AC4A29" w:rsidRDefault="00C9407A" w:rsidP="00137565">
            <w:pPr>
              <w:pStyle w:val="TAC"/>
              <w:keepNext w:val="0"/>
              <w:keepLines w:val="0"/>
              <w:rPr>
                <w:rFonts w:cs="Arial"/>
              </w:rPr>
            </w:pPr>
            <w:r w:rsidRPr="00AC4A29">
              <w:rPr>
                <w:rFonts w:cs="Arial"/>
              </w:rPr>
              <w:t>5</w:t>
            </w:r>
          </w:p>
        </w:tc>
        <w:tc>
          <w:tcPr>
            <w:tcW w:w="3544" w:type="dxa"/>
          </w:tcPr>
          <w:p w14:paraId="2B291086" w14:textId="77777777" w:rsidR="00C9407A" w:rsidRPr="00AC4A29" w:rsidRDefault="00C9407A" w:rsidP="00137565">
            <w:pPr>
              <w:pStyle w:val="TAC"/>
              <w:keepNext w:val="0"/>
              <w:keepLines w:val="0"/>
              <w:rPr>
                <w:rFonts w:cs="Arial"/>
              </w:rPr>
            </w:pPr>
          </w:p>
        </w:tc>
      </w:tr>
    </w:tbl>
    <w:p w14:paraId="7D5EE726" w14:textId="77777777" w:rsidR="00C9407A" w:rsidRPr="00AC4A29" w:rsidRDefault="00C9407A" w:rsidP="00137565"/>
    <w:p w14:paraId="3CD69B49" w14:textId="77777777" w:rsidR="00C9407A" w:rsidRPr="00AC4A29" w:rsidRDefault="00C9407A" w:rsidP="00137565">
      <w:pPr>
        <w:pStyle w:val="H6"/>
        <w:keepNext w:val="0"/>
        <w:keepLines w:val="0"/>
      </w:pPr>
      <w:r w:rsidRPr="00AC4A29">
        <w:t>6.3.2.1.2.4.2</w:t>
      </w:r>
      <w:r w:rsidRPr="00AC4A29">
        <w:tab/>
        <w:t>Test procedure</w:t>
      </w:r>
    </w:p>
    <w:p w14:paraId="10100A60" w14:textId="77777777" w:rsidR="00C9407A" w:rsidRPr="00AC4A29" w:rsidRDefault="00C9407A" w:rsidP="00137565">
      <w:r w:rsidRPr="00AC4A29">
        <w:t>The test consists of 3 successive time periods, with time duration of T1, T2 and T3 respectively. At the start of time period T2, cell 1, which is the active cell, becomes inactive. The time period T3 starts after the occurrence of the radio link failure. During T1, the UE shall be configured with the carrier frequency of cell 2 (with RF Channel Number #2) to ensure that the UE has the context of the carrier frequency of cell 2 by the end of T1.</w:t>
      </w:r>
    </w:p>
    <w:p w14:paraId="526AC9F5"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w:t>
      </w:r>
    </w:p>
    <w:p w14:paraId="65D2A7F9" w14:textId="77777777" w:rsidR="00C9407A" w:rsidRPr="00AC4A29" w:rsidRDefault="00C9407A" w:rsidP="00137565">
      <w:pPr>
        <w:pStyle w:val="B1"/>
        <w:rPr>
          <w:rFonts w:eastAsia="??"/>
        </w:rPr>
      </w:pPr>
      <w:r w:rsidRPr="00AC4A29">
        <w:t>2.</w:t>
      </w:r>
      <w:r w:rsidRPr="00AC4A29">
        <w:tab/>
      </w:r>
      <w:r w:rsidRPr="00AC4A29">
        <w:rPr>
          <w:rFonts w:eastAsia="??"/>
        </w:rPr>
        <w:t>Set the parameters acco</w:t>
      </w:r>
      <w:r w:rsidRPr="00AC4A29">
        <w:rPr>
          <w:rFonts w:cs="v4.2.0"/>
          <w:color w:val="000000"/>
        </w:rPr>
        <w:t>rding to T1 in Table 6.3.2.1.2.5-1. T1 starts.</w:t>
      </w:r>
    </w:p>
    <w:p w14:paraId="5D82F1D8" w14:textId="77777777" w:rsidR="00C9407A" w:rsidRPr="00AC4A29" w:rsidRDefault="00C9407A" w:rsidP="00137565">
      <w:pPr>
        <w:pStyle w:val="B1"/>
      </w:pPr>
      <w:r w:rsidRPr="00AC4A29">
        <w:rPr>
          <w:rFonts w:eastAsia="??"/>
        </w:rPr>
        <w:t>3.</w:t>
      </w:r>
      <w:r w:rsidRPr="00AC4A29">
        <w:rPr>
          <w:rFonts w:eastAsia="??"/>
        </w:rPr>
        <w:tab/>
      </w:r>
      <w:r w:rsidRPr="00AC4A29">
        <w:t>SS shall transmit an RRCReconfiguration message.</w:t>
      </w:r>
    </w:p>
    <w:p w14:paraId="0384C503" w14:textId="77777777" w:rsidR="00C9407A" w:rsidRPr="00AC4A29" w:rsidRDefault="00C9407A" w:rsidP="00137565">
      <w:pPr>
        <w:pStyle w:val="B1"/>
      </w:pPr>
      <w:r w:rsidRPr="00AC4A29">
        <w:t>4.</w:t>
      </w:r>
      <w:r w:rsidRPr="00AC4A29">
        <w:tab/>
        <w:t xml:space="preserve">The UE shall transmit </w:t>
      </w:r>
      <w:proofErr w:type="spellStart"/>
      <w:r w:rsidRPr="00AC4A29">
        <w:t>RRCReconfigurationComplete</w:t>
      </w:r>
      <w:proofErr w:type="spellEnd"/>
      <w:r w:rsidRPr="00AC4A29">
        <w:t xml:space="preserve"> message.</w:t>
      </w:r>
    </w:p>
    <w:p w14:paraId="1786B9E4" w14:textId="77777777" w:rsidR="00C9407A" w:rsidRPr="00AC4A29" w:rsidRDefault="00C9407A" w:rsidP="00137565">
      <w:pPr>
        <w:pStyle w:val="B1"/>
      </w:pPr>
      <w:r w:rsidRPr="00AC4A29">
        <w:t>5.</w:t>
      </w:r>
      <w:r w:rsidRPr="00AC4A29">
        <w:tab/>
        <w:t xml:space="preserve">When T1 expires, the SS shall switch the power setting from T1 to T2 as specified in </w:t>
      </w:r>
      <w:r w:rsidRPr="00AC4A29">
        <w:rPr>
          <w:rFonts w:cs="v4.2.0"/>
          <w:color w:val="000000"/>
        </w:rPr>
        <w:t>Table 6.3.2.1.2.5-1</w:t>
      </w:r>
      <w:r w:rsidRPr="00AC4A29">
        <w:t>. T2 starts</w:t>
      </w:r>
    </w:p>
    <w:p w14:paraId="26962357" w14:textId="77777777" w:rsidR="00C9407A" w:rsidRPr="00AC4A29" w:rsidRDefault="00C9407A" w:rsidP="00137565">
      <w:pPr>
        <w:pStyle w:val="B1"/>
      </w:pPr>
      <w:r w:rsidRPr="00AC4A29">
        <w:t>6.</w:t>
      </w:r>
      <w:r w:rsidRPr="00AC4A29">
        <w:tab/>
        <w:t xml:space="preserve">When T2 expires, the SS shall switch the power setting from T2 to T3 as specified in </w:t>
      </w:r>
      <w:r w:rsidRPr="00AC4A29">
        <w:rPr>
          <w:rFonts w:cs="v4.2.0"/>
          <w:color w:val="000000"/>
        </w:rPr>
        <w:t>Table 6.3.2.1.2.5-1</w:t>
      </w:r>
      <w:r w:rsidRPr="00AC4A29">
        <w:t>. T3 starts</w:t>
      </w:r>
    </w:p>
    <w:p w14:paraId="68D68D54" w14:textId="77777777" w:rsidR="00C9407A" w:rsidRPr="00AC4A29" w:rsidRDefault="00C9407A" w:rsidP="00137565">
      <w:pPr>
        <w:pStyle w:val="B1"/>
        <w:rPr>
          <w:color w:val="000000"/>
        </w:rPr>
      </w:pPr>
      <w:r w:rsidRPr="00AC4A29">
        <w:t>7.</w:t>
      </w:r>
      <w:r w:rsidRPr="00AC4A29">
        <w:tab/>
        <w:t xml:space="preserve">If </w:t>
      </w:r>
      <w:r w:rsidRPr="00AC4A29">
        <w:rPr>
          <w:color w:val="000000"/>
        </w:rPr>
        <w:t xml:space="preserve">the UE starts to send PRACH preambles to cell 2 </w:t>
      </w:r>
      <w:r w:rsidRPr="00AC4A29">
        <w:rPr>
          <w:rFonts w:cs="v4.2.0"/>
          <w:color w:val="000000"/>
        </w:rPr>
        <w:t xml:space="preserve">for sending the </w:t>
      </w:r>
      <w:proofErr w:type="spellStart"/>
      <w:r w:rsidRPr="00AC4A29">
        <w:rPr>
          <w:i/>
          <w:color w:val="000000"/>
        </w:rPr>
        <w:t>RRCReestablishmentRequest</w:t>
      </w:r>
      <w:proofErr w:type="spellEnd"/>
      <w:r w:rsidRPr="00AC4A29">
        <w:rPr>
          <w:color w:val="000000"/>
        </w:rPr>
        <w:t xml:space="preserve"> </w:t>
      </w:r>
      <w:r w:rsidRPr="00AC4A29">
        <w:rPr>
          <w:rFonts w:cs="v4.2.0"/>
          <w:color w:val="000000"/>
        </w:rPr>
        <w:t xml:space="preserve">message to cell 2 </w:t>
      </w:r>
      <w:r w:rsidRPr="00AC4A29">
        <w:rPr>
          <w:color w:val="000000"/>
        </w:rPr>
        <w:t xml:space="preserve">within 3 s from the beginning of time period T3, then the number of successful tests is increased by one. </w:t>
      </w:r>
      <w:r w:rsidRPr="00AC4A29">
        <w:t>Otherwise, the number of failure tests is increased by one.</w:t>
      </w:r>
    </w:p>
    <w:p w14:paraId="09F8CFB9" w14:textId="77777777" w:rsidR="00C9407A" w:rsidRPr="00AC4A29" w:rsidRDefault="00C9407A" w:rsidP="00137565">
      <w:pPr>
        <w:pStyle w:val="B1"/>
      </w:pPr>
      <w:r w:rsidRPr="00AC4A29">
        <w:rPr>
          <w:color w:val="000000"/>
        </w:rPr>
        <w:lastRenderedPageBreak/>
        <w:t>8.</w:t>
      </w:r>
      <w:r w:rsidRPr="00AC4A29">
        <w:rPr>
          <w:color w:val="000000"/>
        </w:rPr>
        <w:tab/>
      </w:r>
      <w:r w:rsidRPr="00AC4A29">
        <w:t xml:space="preserve">After T3 expires, cause UE handover back to Cell 1 (if the handover fails, switch off the UE) or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Cell 1 is the active cell.</w:t>
      </w:r>
    </w:p>
    <w:p w14:paraId="29459784" w14:textId="77777777" w:rsidR="00C9407A" w:rsidRPr="00AC4A29" w:rsidRDefault="00C9407A" w:rsidP="00137565">
      <w:pPr>
        <w:pStyle w:val="B1"/>
      </w:pPr>
      <w:r w:rsidRPr="00AC4A29">
        <w:rPr>
          <w:color w:val="000000"/>
        </w:rPr>
        <w:t>9.</w:t>
      </w:r>
      <w:r w:rsidRPr="00AC4A29">
        <w:rPr>
          <w:color w:val="000000"/>
        </w:rPr>
        <w:tab/>
      </w:r>
      <w:r w:rsidRPr="00AC4A29">
        <w:t>Set cell 2 physical cell identity = ((current cell 2 physical cell identity + 1) mod 14 + 2) for next iteration of the test procedure loop.</w:t>
      </w:r>
    </w:p>
    <w:p w14:paraId="6DD27C57" w14:textId="77777777" w:rsidR="00C9407A" w:rsidRPr="00AC4A29" w:rsidRDefault="00C9407A" w:rsidP="00137565">
      <w:pPr>
        <w:pStyle w:val="B1"/>
        <w:rPr>
          <w:color w:val="000000"/>
        </w:rPr>
      </w:pPr>
      <w:r w:rsidRPr="00AC4A29">
        <w:rPr>
          <w:color w:val="000000"/>
        </w:rPr>
        <w:t>10.</w:t>
      </w:r>
      <w:r w:rsidRPr="00AC4A29">
        <w:rPr>
          <w:color w:val="000000"/>
        </w:rPr>
        <w:tab/>
        <w:t>Repeat step 2-9 until the confidence level according to Table G.2.3-1 in Annex G clause G.2 is achieved.</w:t>
      </w:r>
    </w:p>
    <w:p w14:paraId="3EF90A32" w14:textId="77777777" w:rsidR="00C9407A" w:rsidRPr="00AC4A29" w:rsidRDefault="00C9407A" w:rsidP="00137565">
      <w:pPr>
        <w:pStyle w:val="H6"/>
        <w:keepNext w:val="0"/>
        <w:keepLines w:val="0"/>
      </w:pPr>
      <w:r w:rsidRPr="00AC4A29">
        <w:t>6.3.2.1.2.4.3</w:t>
      </w:r>
      <w:r w:rsidRPr="00AC4A29">
        <w:tab/>
        <w:t>Message contents</w:t>
      </w:r>
    </w:p>
    <w:p w14:paraId="7308EBEA" w14:textId="77777777" w:rsidR="00C9407A" w:rsidRPr="00AC4A29" w:rsidRDefault="00C9407A" w:rsidP="00137565">
      <w:pPr>
        <w:rPr>
          <w:lang w:eastAsia="sv-SE"/>
        </w:rPr>
      </w:pPr>
      <w:r w:rsidRPr="00AC4A29">
        <w:rPr>
          <w:lang w:eastAsia="sv-SE"/>
        </w:rPr>
        <w:t>Message contents are according to TS 38.508-1 [14] clause 7.3with the following exceptions:</w:t>
      </w:r>
    </w:p>
    <w:p w14:paraId="384F6259" w14:textId="77777777" w:rsidR="00C9407A" w:rsidRPr="00AC4A29" w:rsidRDefault="00C9407A" w:rsidP="00137565">
      <w:pPr>
        <w:pStyle w:val="TH"/>
        <w:keepNext w:val="0"/>
        <w:keepLines w:val="0"/>
      </w:pPr>
      <w:r w:rsidRPr="00AC4A29">
        <w:t>Table 6.3.2.1.2.4.3-1: Common Exception messages inter-frequency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27"/>
        <w:gridCol w:w="5804"/>
      </w:tblGrid>
      <w:tr w:rsidR="00C9407A" w:rsidRPr="00AC4A29" w14:paraId="4778BF3E" w14:textId="77777777" w:rsidTr="00432911">
        <w:trPr>
          <w:cantSplit/>
          <w:jc w:val="center"/>
        </w:trPr>
        <w:tc>
          <w:tcPr>
            <w:tcW w:w="9631" w:type="dxa"/>
            <w:gridSpan w:val="2"/>
          </w:tcPr>
          <w:p w14:paraId="587CD15D" w14:textId="75FD4085"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0B5DD40C" w14:textId="77777777" w:rsidTr="00432911">
        <w:trPr>
          <w:cantSplit/>
          <w:jc w:val="center"/>
        </w:trPr>
        <w:tc>
          <w:tcPr>
            <w:tcW w:w="3827" w:type="dxa"/>
          </w:tcPr>
          <w:p w14:paraId="7E4D7AEC" w14:textId="316C71EE"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Pr>
          <w:p w14:paraId="7D71A1EC" w14:textId="77777777" w:rsidR="00C9407A" w:rsidRPr="00AC4A29" w:rsidRDefault="00C9407A" w:rsidP="00137565">
            <w:pPr>
              <w:pStyle w:val="TAL"/>
              <w:keepNext w:val="0"/>
              <w:keepLines w:val="0"/>
            </w:pPr>
          </w:p>
        </w:tc>
      </w:tr>
      <w:tr w:rsidR="00C9407A" w:rsidRPr="00AC4A29" w14:paraId="54B79986" w14:textId="77777777" w:rsidTr="00432911">
        <w:trPr>
          <w:cantSplit/>
          <w:jc w:val="center"/>
        </w:trPr>
        <w:tc>
          <w:tcPr>
            <w:tcW w:w="3827" w:type="dxa"/>
          </w:tcPr>
          <w:p w14:paraId="299C86D5" w14:textId="5074DB16"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Pr>
          <w:p w14:paraId="74ED753D" w14:textId="77777777" w:rsidR="00C9407A" w:rsidRPr="00AC4A29" w:rsidRDefault="00C9407A" w:rsidP="00137565">
            <w:pPr>
              <w:pStyle w:val="TAL"/>
              <w:keepNext w:val="0"/>
              <w:keepLines w:val="0"/>
            </w:pPr>
          </w:p>
        </w:tc>
      </w:tr>
      <w:tr w:rsidR="00C9407A" w:rsidRPr="00AC4A29" w14:paraId="2BF21E87" w14:textId="77777777" w:rsidTr="00432911">
        <w:trPr>
          <w:cantSplit/>
          <w:jc w:val="center"/>
        </w:trPr>
        <w:tc>
          <w:tcPr>
            <w:tcW w:w="3827" w:type="dxa"/>
          </w:tcPr>
          <w:p w14:paraId="228986F8" w14:textId="79E37E4A"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6.3.2.1.2-1</w:t>
            </w:r>
          </w:p>
        </w:tc>
        <w:tc>
          <w:tcPr>
            <w:tcW w:w="5801" w:type="dxa"/>
          </w:tcPr>
          <w:p w14:paraId="110B910B" w14:textId="0F867C75"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p>
          <w:p w14:paraId="03C80846" w14:textId="6D512540"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SMTC.2</w:t>
            </w:r>
          </w:p>
        </w:tc>
      </w:tr>
      <w:tr w:rsidR="00C9407A" w:rsidRPr="00AC4A29" w14:paraId="2B1F2BC9" w14:textId="77777777" w:rsidTr="00432911">
        <w:trPr>
          <w:cantSplit/>
          <w:jc w:val="center"/>
        </w:trPr>
        <w:tc>
          <w:tcPr>
            <w:tcW w:w="3827" w:type="dxa"/>
          </w:tcPr>
          <w:p w14:paraId="0289E442" w14:textId="1C101CDF"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6.3.2.1.2-2</w:t>
            </w:r>
          </w:p>
        </w:tc>
        <w:tc>
          <w:tcPr>
            <w:tcW w:w="5801" w:type="dxa"/>
          </w:tcPr>
          <w:p w14:paraId="7F0668D4" w14:textId="3C3205CB"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r w:rsidR="00432911" w:rsidRPr="00AC4A29">
              <w:t xml:space="preserve"> </w:t>
            </w:r>
            <w:r w:rsidRPr="00AC4A29">
              <w:t>and</w:t>
            </w:r>
            <w:r w:rsidR="00432911" w:rsidRPr="00AC4A29">
              <w:t xml:space="preserve"> </w:t>
            </w:r>
            <w:r w:rsidRPr="00AC4A29">
              <w:t>S</w:t>
            </w:r>
            <w:r w:rsidRPr="00AC4A29">
              <w:rPr>
                <w:rFonts w:cs="v4.2.0"/>
              </w:rPr>
              <w:t>ynchronous</w:t>
            </w:r>
            <w:r w:rsidR="00432911" w:rsidRPr="00AC4A29">
              <w:rPr>
                <w:rFonts w:cs="v4.2.0"/>
              </w:rPr>
              <w:t xml:space="preserve"> </w:t>
            </w:r>
            <w:r w:rsidRPr="00AC4A29">
              <w:rPr>
                <w:rFonts w:cs="v4.2.0"/>
              </w:rPr>
              <w:t>cells</w:t>
            </w:r>
          </w:p>
          <w:p w14:paraId="33F07758" w14:textId="0FADD0F8"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r w:rsidR="00C9407A" w:rsidRPr="00AC4A29" w14:paraId="2D11C773" w14:textId="77777777" w:rsidTr="00432911">
        <w:trPr>
          <w:cantSplit/>
          <w:jc w:val="center"/>
        </w:trPr>
        <w:tc>
          <w:tcPr>
            <w:tcW w:w="3827" w:type="dxa"/>
          </w:tcPr>
          <w:p w14:paraId="65DF7610" w14:textId="1ECD1391"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6.3.2.1.2-3</w:t>
            </w:r>
          </w:p>
        </w:tc>
        <w:tc>
          <w:tcPr>
            <w:tcW w:w="5801" w:type="dxa"/>
          </w:tcPr>
          <w:p w14:paraId="48C13EEB" w14:textId="686C7E30"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INTER-FREQ</w:t>
            </w:r>
            <w:r w:rsidR="00432911" w:rsidRPr="00AC4A29">
              <w:t xml:space="preserve"> </w:t>
            </w:r>
            <w:r w:rsidRPr="00AC4A29">
              <w:t>MO,</w:t>
            </w:r>
            <w:r w:rsidR="00432911" w:rsidRPr="00AC4A29">
              <w:t xml:space="preserve"> </w:t>
            </w:r>
            <w:r w:rsidRPr="00AC4A29">
              <w:t>SSB.2</w:t>
            </w:r>
            <w:r w:rsidR="00432911" w:rsidRPr="00AC4A29">
              <w:t xml:space="preserve"> </w:t>
            </w:r>
            <w:r w:rsidRPr="00AC4A29">
              <w:t>FR1</w:t>
            </w:r>
            <w:r w:rsidR="00432911" w:rsidRPr="00AC4A29">
              <w:t xml:space="preserve"> </w:t>
            </w:r>
            <w:r w:rsidRPr="00AC4A29">
              <w:t>and</w:t>
            </w:r>
            <w:r w:rsidR="00432911" w:rsidRPr="00AC4A29">
              <w:t xml:space="preserve"> </w:t>
            </w:r>
            <w:r w:rsidRPr="00AC4A29">
              <w:t>S</w:t>
            </w:r>
            <w:r w:rsidRPr="00AC4A29">
              <w:rPr>
                <w:rFonts w:cs="v4.2.0"/>
              </w:rPr>
              <w:t>ynchronous</w:t>
            </w:r>
            <w:r w:rsidR="00432911" w:rsidRPr="00AC4A29">
              <w:rPr>
                <w:rFonts w:cs="v4.2.0"/>
              </w:rPr>
              <w:t xml:space="preserve"> </w:t>
            </w:r>
            <w:r w:rsidRPr="00AC4A29">
              <w:rPr>
                <w:rFonts w:cs="v4.2.0"/>
              </w:rPr>
              <w:t>cells</w:t>
            </w:r>
          </w:p>
          <w:p w14:paraId="3897A7EB" w14:textId="4360445D"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bl>
    <w:p w14:paraId="1E1D61E4" w14:textId="77777777" w:rsidR="00C9407A" w:rsidRPr="00AC4A29" w:rsidRDefault="00C9407A" w:rsidP="00137565">
      <w:pPr>
        <w:rPr>
          <w:lang w:eastAsia="x-none"/>
        </w:rPr>
      </w:pPr>
    </w:p>
    <w:p w14:paraId="68413CDF" w14:textId="77777777" w:rsidR="00C9407A" w:rsidRPr="00AC4A29" w:rsidRDefault="00C9407A" w:rsidP="00137565">
      <w:pPr>
        <w:pStyle w:val="TH"/>
        <w:keepNext w:val="0"/>
        <w:keepLines w:val="0"/>
        <w:rPr>
          <w:i/>
        </w:rPr>
      </w:pPr>
      <w:r w:rsidRPr="00AC4A29">
        <w:t xml:space="preserve">Table 6.3.2.1.2.4.3-2: </w:t>
      </w:r>
      <w:r w:rsidRPr="00AC4A29">
        <w:rPr>
          <w:i/>
        </w:rPr>
        <w:t>RLF-</w:t>
      </w:r>
      <w:proofErr w:type="spellStart"/>
      <w:r w:rsidRPr="00AC4A29">
        <w:rPr>
          <w:i/>
        </w:rPr>
        <w:t>TimersAndConstants</w:t>
      </w:r>
      <w:proofErr w:type="spellEnd"/>
      <w:r w:rsidRPr="00AC4A29">
        <w:rPr>
          <w:i/>
        </w:rPr>
        <w:t xml:space="preserve"> </w:t>
      </w:r>
      <w:r w:rsidRPr="00AC4A29">
        <w:t>for inter-frequency RRC re-establishment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2286E223" w14:textId="77777777" w:rsidTr="00432911">
        <w:trPr>
          <w:jc w:val="center"/>
        </w:trPr>
        <w:tc>
          <w:tcPr>
            <w:tcW w:w="9747" w:type="dxa"/>
            <w:gridSpan w:val="4"/>
          </w:tcPr>
          <w:p w14:paraId="29C91712" w14:textId="4C59CDC1"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4.6.3-150</w:t>
            </w:r>
          </w:p>
        </w:tc>
      </w:tr>
      <w:tr w:rsidR="00C9407A" w:rsidRPr="00AC4A29" w14:paraId="7F231A5A" w14:textId="77777777" w:rsidTr="00432911">
        <w:trPr>
          <w:jc w:val="center"/>
        </w:trPr>
        <w:tc>
          <w:tcPr>
            <w:tcW w:w="4535" w:type="dxa"/>
          </w:tcPr>
          <w:p w14:paraId="2B9E0EF7" w14:textId="5F571E39"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69B0E0AF" w14:textId="77777777" w:rsidR="00C9407A" w:rsidRPr="00AC4A29" w:rsidRDefault="00C9407A" w:rsidP="00137565">
            <w:pPr>
              <w:pStyle w:val="TAH"/>
              <w:keepNext w:val="0"/>
              <w:keepLines w:val="0"/>
            </w:pPr>
            <w:r w:rsidRPr="00AC4A29">
              <w:t>Value/remark</w:t>
            </w:r>
          </w:p>
        </w:tc>
        <w:tc>
          <w:tcPr>
            <w:tcW w:w="1700" w:type="dxa"/>
          </w:tcPr>
          <w:p w14:paraId="41A89A4D" w14:textId="77777777" w:rsidR="00C9407A" w:rsidRPr="00AC4A29" w:rsidRDefault="00C9407A" w:rsidP="00137565">
            <w:pPr>
              <w:pStyle w:val="TAH"/>
              <w:keepNext w:val="0"/>
              <w:keepLines w:val="0"/>
            </w:pPr>
            <w:r w:rsidRPr="00AC4A29">
              <w:t>Comment</w:t>
            </w:r>
          </w:p>
        </w:tc>
        <w:tc>
          <w:tcPr>
            <w:tcW w:w="1245" w:type="dxa"/>
          </w:tcPr>
          <w:p w14:paraId="7C34580E" w14:textId="77777777" w:rsidR="00C9407A" w:rsidRPr="00AC4A29" w:rsidRDefault="00C9407A" w:rsidP="00137565">
            <w:pPr>
              <w:pStyle w:val="TAH"/>
              <w:keepNext w:val="0"/>
              <w:keepLines w:val="0"/>
            </w:pPr>
            <w:r w:rsidRPr="00AC4A29">
              <w:t>Condition</w:t>
            </w:r>
          </w:p>
        </w:tc>
      </w:tr>
      <w:tr w:rsidR="00C9407A" w:rsidRPr="00AC4A29" w14:paraId="192C4CA7" w14:textId="77777777" w:rsidTr="00432911">
        <w:trPr>
          <w:jc w:val="center"/>
        </w:trPr>
        <w:tc>
          <w:tcPr>
            <w:tcW w:w="4535" w:type="dxa"/>
          </w:tcPr>
          <w:p w14:paraId="00B6E5E9" w14:textId="73AC536C" w:rsidR="00C9407A" w:rsidRPr="00AC4A29" w:rsidRDefault="00C9407A" w:rsidP="00137565">
            <w:pPr>
              <w:pStyle w:val="TAL"/>
              <w:keepNext w:val="0"/>
              <w:keepLines w:val="0"/>
            </w:pPr>
            <w:r w:rsidRPr="00AC4A29">
              <w:t>RLF-</w:t>
            </w:r>
            <w:proofErr w:type="spellStart"/>
            <w:r w:rsidRPr="00AC4A29">
              <w:t>TimersAndConstants</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039ECED3" w14:textId="77777777" w:rsidR="00C9407A" w:rsidRPr="00AC4A29" w:rsidRDefault="00C9407A" w:rsidP="00137565">
            <w:pPr>
              <w:pStyle w:val="TAL"/>
              <w:keepNext w:val="0"/>
              <w:keepLines w:val="0"/>
            </w:pPr>
          </w:p>
        </w:tc>
        <w:tc>
          <w:tcPr>
            <w:tcW w:w="1700" w:type="dxa"/>
          </w:tcPr>
          <w:p w14:paraId="7E712A73" w14:textId="77777777" w:rsidR="00C9407A" w:rsidRPr="00AC4A29" w:rsidRDefault="00C9407A" w:rsidP="00137565">
            <w:pPr>
              <w:pStyle w:val="TAL"/>
              <w:keepNext w:val="0"/>
              <w:keepLines w:val="0"/>
            </w:pPr>
          </w:p>
        </w:tc>
        <w:tc>
          <w:tcPr>
            <w:tcW w:w="1245" w:type="dxa"/>
          </w:tcPr>
          <w:p w14:paraId="56767326" w14:textId="77777777" w:rsidR="00C9407A" w:rsidRPr="00AC4A29" w:rsidRDefault="00C9407A" w:rsidP="00137565">
            <w:pPr>
              <w:pStyle w:val="TAL"/>
              <w:keepNext w:val="0"/>
              <w:keepLines w:val="0"/>
            </w:pPr>
          </w:p>
        </w:tc>
      </w:tr>
      <w:tr w:rsidR="00C9407A" w:rsidRPr="00AC4A29" w14:paraId="2946BB3F" w14:textId="77777777" w:rsidTr="00432911">
        <w:trPr>
          <w:jc w:val="center"/>
        </w:trPr>
        <w:tc>
          <w:tcPr>
            <w:tcW w:w="4535" w:type="dxa"/>
          </w:tcPr>
          <w:p w14:paraId="53855FF5" w14:textId="40A47941" w:rsidR="00C9407A" w:rsidRPr="00AC4A29" w:rsidRDefault="00432911" w:rsidP="00137565">
            <w:pPr>
              <w:pStyle w:val="TAL"/>
              <w:keepNext w:val="0"/>
              <w:keepLines w:val="0"/>
            </w:pPr>
            <w:r w:rsidRPr="00AC4A29">
              <w:t xml:space="preserve">  </w:t>
            </w:r>
            <w:r w:rsidR="00C9407A" w:rsidRPr="00AC4A29">
              <w:t>t310</w:t>
            </w:r>
          </w:p>
        </w:tc>
        <w:tc>
          <w:tcPr>
            <w:tcW w:w="2267" w:type="dxa"/>
          </w:tcPr>
          <w:p w14:paraId="3EBF2A2C" w14:textId="77777777" w:rsidR="00C9407A" w:rsidRPr="00AC4A29" w:rsidRDefault="00C9407A" w:rsidP="00137565">
            <w:pPr>
              <w:pStyle w:val="TAL"/>
              <w:keepNext w:val="0"/>
              <w:keepLines w:val="0"/>
            </w:pPr>
            <w:r w:rsidRPr="00AC4A29">
              <w:t>ms0</w:t>
            </w:r>
          </w:p>
        </w:tc>
        <w:tc>
          <w:tcPr>
            <w:tcW w:w="1700" w:type="dxa"/>
          </w:tcPr>
          <w:p w14:paraId="46C1B09A" w14:textId="77777777" w:rsidR="00C9407A" w:rsidRPr="00AC4A29" w:rsidRDefault="00C9407A" w:rsidP="00137565">
            <w:pPr>
              <w:pStyle w:val="TAL"/>
              <w:keepNext w:val="0"/>
              <w:keepLines w:val="0"/>
            </w:pPr>
          </w:p>
        </w:tc>
        <w:tc>
          <w:tcPr>
            <w:tcW w:w="1245" w:type="dxa"/>
          </w:tcPr>
          <w:p w14:paraId="0FA0DCE3" w14:textId="77777777" w:rsidR="00C9407A" w:rsidRPr="00AC4A29" w:rsidRDefault="00C9407A" w:rsidP="00137565">
            <w:pPr>
              <w:pStyle w:val="TAL"/>
              <w:keepNext w:val="0"/>
              <w:keepLines w:val="0"/>
            </w:pPr>
          </w:p>
        </w:tc>
      </w:tr>
      <w:tr w:rsidR="00C9407A" w:rsidRPr="00AC4A29" w14:paraId="072FFF06" w14:textId="77777777" w:rsidTr="00432911">
        <w:trPr>
          <w:jc w:val="center"/>
        </w:trPr>
        <w:tc>
          <w:tcPr>
            <w:tcW w:w="4535" w:type="dxa"/>
          </w:tcPr>
          <w:p w14:paraId="198A1E01" w14:textId="58365520" w:rsidR="00C9407A" w:rsidRPr="00AC4A29" w:rsidRDefault="00432911" w:rsidP="00137565">
            <w:pPr>
              <w:pStyle w:val="TAL"/>
              <w:keepNext w:val="0"/>
              <w:keepLines w:val="0"/>
              <w:rPr>
                <w:rFonts w:cs="Arial"/>
                <w:snapToGrid w:val="0"/>
                <w:kern w:val="2"/>
                <w:szCs w:val="18"/>
              </w:rPr>
            </w:pPr>
            <w:r w:rsidRPr="00AC4A29">
              <w:rPr>
                <w:rFonts w:cs="Arial"/>
                <w:snapToGrid w:val="0"/>
                <w:kern w:val="2"/>
                <w:szCs w:val="18"/>
              </w:rPr>
              <w:t xml:space="preserve">  </w:t>
            </w:r>
            <w:r w:rsidR="00C9407A" w:rsidRPr="00AC4A29">
              <w:rPr>
                <w:rFonts w:cs="Arial"/>
                <w:snapToGrid w:val="0"/>
                <w:kern w:val="2"/>
                <w:szCs w:val="18"/>
              </w:rPr>
              <w:t>t311</w:t>
            </w:r>
          </w:p>
        </w:tc>
        <w:tc>
          <w:tcPr>
            <w:tcW w:w="2267" w:type="dxa"/>
          </w:tcPr>
          <w:p w14:paraId="62ADD617" w14:textId="77777777" w:rsidR="00C9407A" w:rsidRPr="00AC4A29" w:rsidRDefault="00C9407A" w:rsidP="00137565">
            <w:pPr>
              <w:pStyle w:val="TAL"/>
              <w:keepNext w:val="0"/>
              <w:keepLines w:val="0"/>
              <w:rPr>
                <w:rFonts w:cs="Arial"/>
                <w:snapToGrid w:val="0"/>
                <w:kern w:val="2"/>
                <w:szCs w:val="18"/>
              </w:rPr>
            </w:pPr>
            <w:r w:rsidRPr="00AC4A29">
              <w:rPr>
                <w:rFonts w:cs="Arial"/>
                <w:snapToGrid w:val="0"/>
                <w:kern w:val="2"/>
                <w:szCs w:val="18"/>
              </w:rPr>
              <w:t>ms5000</w:t>
            </w:r>
          </w:p>
        </w:tc>
        <w:tc>
          <w:tcPr>
            <w:tcW w:w="1700" w:type="dxa"/>
          </w:tcPr>
          <w:p w14:paraId="41FB265E" w14:textId="77777777" w:rsidR="00C9407A" w:rsidRPr="00AC4A29" w:rsidRDefault="00C9407A" w:rsidP="00137565">
            <w:pPr>
              <w:pStyle w:val="TAL"/>
              <w:keepNext w:val="0"/>
              <w:keepLines w:val="0"/>
            </w:pPr>
          </w:p>
        </w:tc>
        <w:tc>
          <w:tcPr>
            <w:tcW w:w="1245" w:type="dxa"/>
          </w:tcPr>
          <w:p w14:paraId="5AFBC135" w14:textId="77777777" w:rsidR="00C9407A" w:rsidRPr="00AC4A29" w:rsidRDefault="00C9407A" w:rsidP="00137565">
            <w:pPr>
              <w:pStyle w:val="TAL"/>
              <w:keepNext w:val="0"/>
              <w:keepLines w:val="0"/>
            </w:pPr>
          </w:p>
        </w:tc>
      </w:tr>
      <w:tr w:rsidR="00C9407A" w:rsidRPr="00AC4A29" w14:paraId="15B36C99" w14:textId="77777777" w:rsidTr="00432911">
        <w:trPr>
          <w:jc w:val="center"/>
        </w:trPr>
        <w:tc>
          <w:tcPr>
            <w:tcW w:w="4535" w:type="dxa"/>
            <w:tcBorders>
              <w:bottom w:val="single" w:sz="4" w:space="0" w:color="auto"/>
            </w:tcBorders>
          </w:tcPr>
          <w:p w14:paraId="57574AD1" w14:textId="77777777" w:rsidR="00C9407A" w:rsidRPr="00AC4A29" w:rsidRDefault="00C9407A" w:rsidP="00137565">
            <w:pPr>
              <w:pStyle w:val="TAL"/>
              <w:keepNext w:val="0"/>
              <w:keepLines w:val="0"/>
            </w:pPr>
            <w:r w:rsidRPr="00AC4A29">
              <w:t>}</w:t>
            </w:r>
          </w:p>
        </w:tc>
        <w:tc>
          <w:tcPr>
            <w:tcW w:w="2267" w:type="dxa"/>
          </w:tcPr>
          <w:p w14:paraId="4ADE1243" w14:textId="77777777" w:rsidR="00C9407A" w:rsidRPr="00AC4A29" w:rsidRDefault="00C9407A" w:rsidP="00137565">
            <w:pPr>
              <w:pStyle w:val="TAL"/>
              <w:keepNext w:val="0"/>
              <w:keepLines w:val="0"/>
            </w:pPr>
          </w:p>
        </w:tc>
        <w:tc>
          <w:tcPr>
            <w:tcW w:w="1700" w:type="dxa"/>
          </w:tcPr>
          <w:p w14:paraId="446F621E" w14:textId="77777777" w:rsidR="00C9407A" w:rsidRPr="00AC4A29" w:rsidRDefault="00C9407A" w:rsidP="00137565">
            <w:pPr>
              <w:pStyle w:val="TAL"/>
              <w:keepNext w:val="0"/>
              <w:keepLines w:val="0"/>
            </w:pPr>
          </w:p>
        </w:tc>
        <w:tc>
          <w:tcPr>
            <w:tcW w:w="1245" w:type="dxa"/>
          </w:tcPr>
          <w:p w14:paraId="0013E135" w14:textId="77777777" w:rsidR="00C9407A" w:rsidRPr="00AC4A29" w:rsidRDefault="00C9407A" w:rsidP="00137565">
            <w:pPr>
              <w:pStyle w:val="TAL"/>
              <w:keepNext w:val="0"/>
              <w:keepLines w:val="0"/>
            </w:pPr>
          </w:p>
        </w:tc>
      </w:tr>
    </w:tbl>
    <w:p w14:paraId="1F59E1DB" w14:textId="77777777" w:rsidR="00C9407A" w:rsidRPr="00AC4A29" w:rsidRDefault="00C9407A" w:rsidP="00137565"/>
    <w:p w14:paraId="563A5F80" w14:textId="77777777" w:rsidR="00C9407A" w:rsidRPr="00AC4A29" w:rsidRDefault="00C9407A" w:rsidP="00137565">
      <w:pPr>
        <w:pStyle w:val="TH"/>
        <w:keepNext w:val="0"/>
        <w:keepLines w:val="0"/>
        <w:rPr>
          <w:i/>
        </w:rPr>
      </w:pPr>
      <w:r w:rsidRPr="00AC4A29">
        <w:t xml:space="preserve">Table 6.3.2.1.2.4.3-3: </w:t>
      </w:r>
      <w:proofErr w:type="spellStart"/>
      <w:r w:rsidRPr="00AC4A29">
        <w:rPr>
          <w:i/>
        </w:rPr>
        <w:t>MeasConfig</w:t>
      </w:r>
      <w:proofErr w:type="spellEnd"/>
      <w:r w:rsidRPr="00AC4A29">
        <w:rPr>
          <w:i/>
        </w:rPr>
        <w:t xml:space="preserve"> </w:t>
      </w:r>
      <w:r w:rsidRPr="00AC4A29">
        <w:t>for inter-frequency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63B37C79" w14:textId="77777777" w:rsidTr="00432911">
        <w:trPr>
          <w:jc w:val="center"/>
        </w:trPr>
        <w:tc>
          <w:tcPr>
            <w:tcW w:w="9747" w:type="dxa"/>
            <w:gridSpan w:val="4"/>
          </w:tcPr>
          <w:p w14:paraId="186E8A11" w14:textId="479BBF96"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4.6.3-69</w:t>
            </w:r>
          </w:p>
        </w:tc>
      </w:tr>
      <w:tr w:rsidR="00C9407A" w:rsidRPr="00AC4A29" w14:paraId="59EDFB01" w14:textId="77777777" w:rsidTr="00432911">
        <w:trPr>
          <w:jc w:val="center"/>
        </w:trPr>
        <w:tc>
          <w:tcPr>
            <w:tcW w:w="4535" w:type="dxa"/>
          </w:tcPr>
          <w:p w14:paraId="77BB270A" w14:textId="6BDE279C"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61D598DA" w14:textId="77777777" w:rsidR="00C9407A" w:rsidRPr="00AC4A29" w:rsidRDefault="00C9407A" w:rsidP="00137565">
            <w:pPr>
              <w:pStyle w:val="TAH"/>
              <w:keepNext w:val="0"/>
              <w:keepLines w:val="0"/>
            </w:pPr>
            <w:r w:rsidRPr="00AC4A29">
              <w:t>Value/remark</w:t>
            </w:r>
          </w:p>
        </w:tc>
        <w:tc>
          <w:tcPr>
            <w:tcW w:w="1700" w:type="dxa"/>
          </w:tcPr>
          <w:p w14:paraId="5A55C487" w14:textId="77777777" w:rsidR="00C9407A" w:rsidRPr="00AC4A29" w:rsidRDefault="00C9407A" w:rsidP="00137565">
            <w:pPr>
              <w:pStyle w:val="TAH"/>
              <w:keepNext w:val="0"/>
              <w:keepLines w:val="0"/>
            </w:pPr>
            <w:r w:rsidRPr="00AC4A29">
              <w:t>Comment</w:t>
            </w:r>
          </w:p>
        </w:tc>
        <w:tc>
          <w:tcPr>
            <w:tcW w:w="1245" w:type="dxa"/>
          </w:tcPr>
          <w:p w14:paraId="27614703" w14:textId="77777777" w:rsidR="00C9407A" w:rsidRPr="00AC4A29" w:rsidRDefault="00C9407A" w:rsidP="00137565">
            <w:pPr>
              <w:pStyle w:val="TAH"/>
              <w:keepNext w:val="0"/>
              <w:keepLines w:val="0"/>
            </w:pPr>
            <w:r w:rsidRPr="00AC4A29">
              <w:t>Condition</w:t>
            </w:r>
          </w:p>
        </w:tc>
      </w:tr>
      <w:tr w:rsidR="00C9407A" w:rsidRPr="00AC4A29" w14:paraId="7FF3C232" w14:textId="77777777" w:rsidTr="00432911">
        <w:trPr>
          <w:jc w:val="center"/>
        </w:trPr>
        <w:tc>
          <w:tcPr>
            <w:tcW w:w="4535" w:type="dxa"/>
          </w:tcPr>
          <w:p w14:paraId="19C3490E" w14:textId="5829064B" w:rsidR="00C9407A" w:rsidRPr="00AC4A29" w:rsidRDefault="00C9407A" w:rsidP="00137565">
            <w:pPr>
              <w:pStyle w:val="TAL"/>
              <w:keepNext w:val="0"/>
              <w:keepLines w:val="0"/>
            </w:pPr>
            <w:proofErr w:type="spellStart"/>
            <w:r w:rsidRPr="00AC4A29">
              <w:t>MeasConfig</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73D662F1" w14:textId="77777777" w:rsidR="00C9407A" w:rsidRPr="00AC4A29" w:rsidRDefault="00C9407A" w:rsidP="00137565">
            <w:pPr>
              <w:pStyle w:val="TAL"/>
              <w:keepNext w:val="0"/>
              <w:keepLines w:val="0"/>
            </w:pPr>
          </w:p>
        </w:tc>
        <w:tc>
          <w:tcPr>
            <w:tcW w:w="1700" w:type="dxa"/>
          </w:tcPr>
          <w:p w14:paraId="029EB4FC" w14:textId="77777777" w:rsidR="00C9407A" w:rsidRPr="00AC4A29" w:rsidRDefault="00C9407A" w:rsidP="00137565">
            <w:pPr>
              <w:pStyle w:val="TAL"/>
              <w:keepNext w:val="0"/>
              <w:keepLines w:val="0"/>
            </w:pPr>
          </w:p>
        </w:tc>
        <w:tc>
          <w:tcPr>
            <w:tcW w:w="1245" w:type="dxa"/>
          </w:tcPr>
          <w:p w14:paraId="1D91DDB9" w14:textId="77777777" w:rsidR="00C9407A" w:rsidRPr="00AC4A29" w:rsidRDefault="00C9407A" w:rsidP="00137565">
            <w:pPr>
              <w:pStyle w:val="TAL"/>
              <w:keepNext w:val="0"/>
              <w:keepLines w:val="0"/>
            </w:pPr>
          </w:p>
        </w:tc>
      </w:tr>
      <w:tr w:rsidR="00C9407A" w:rsidRPr="00AC4A29" w14:paraId="64F197AC"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56DEDA7" w14:textId="6BE74C4F" w:rsidR="00C9407A" w:rsidRPr="00AC4A29" w:rsidRDefault="00432911" w:rsidP="00137565">
            <w:pPr>
              <w:pStyle w:val="TAL"/>
              <w:keepNext w:val="0"/>
              <w:keepLines w:val="0"/>
            </w:pPr>
            <w:r w:rsidRPr="00AC4A29">
              <w:t xml:space="preserve">  </w:t>
            </w:r>
            <w:proofErr w:type="spellStart"/>
            <w:r w:rsidR="00C9407A" w:rsidRPr="00AC4A29">
              <w:t>reportConfigToAddModList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2542F251" w14:textId="51FDA1AF"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1456CE5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135B870" w14:textId="77777777" w:rsidR="00C9407A" w:rsidRPr="00AC4A29" w:rsidRDefault="00C9407A" w:rsidP="00137565">
            <w:pPr>
              <w:pStyle w:val="TAL"/>
              <w:keepNext w:val="0"/>
              <w:keepLines w:val="0"/>
            </w:pPr>
          </w:p>
        </w:tc>
      </w:tr>
      <w:tr w:rsidR="00C9407A" w:rsidRPr="00AC4A29" w14:paraId="390E127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3548C69" w14:textId="5A619C08" w:rsidR="00C9407A" w:rsidRPr="00AC4A29" w:rsidRDefault="00432911" w:rsidP="00137565">
            <w:pPr>
              <w:pStyle w:val="TAL"/>
              <w:keepNext w:val="0"/>
              <w:keepLines w:val="0"/>
            </w:pPr>
            <w:r w:rsidRPr="00AC4A29">
              <w:t xml:space="preserve">  </w:t>
            </w:r>
            <w:proofErr w:type="spellStart"/>
            <w:r w:rsidR="00C9407A" w:rsidRPr="00AC4A29">
              <w:t>measIdToAddModList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7D9B5356" w14:textId="711CDE8F"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4AD8F71D"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08CEA88" w14:textId="77777777" w:rsidR="00C9407A" w:rsidRPr="00AC4A29" w:rsidRDefault="00C9407A" w:rsidP="00137565">
            <w:pPr>
              <w:pStyle w:val="TAL"/>
              <w:keepNext w:val="0"/>
              <w:keepLines w:val="0"/>
            </w:pPr>
          </w:p>
        </w:tc>
      </w:tr>
      <w:tr w:rsidR="00C9407A" w:rsidRPr="00AC4A29" w14:paraId="2F2209A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6BE71567" w14:textId="67EA5863" w:rsidR="00C9407A" w:rsidRPr="00AC4A29" w:rsidRDefault="00432911" w:rsidP="00137565">
            <w:pPr>
              <w:pStyle w:val="TAL"/>
              <w:keepNext w:val="0"/>
              <w:keepLines w:val="0"/>
            </w:pPr>
            <w:r w:rsidRPr="00AC4A29">
              <w:t xml:space="preserve">  </w:t>
            </w:r>
            <w:proofErr w:type="spellStart"/>
            <w:r w:rsidR="00C9407A"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1B2D023D" w14:textId="5794DD2C" w:rsidR="00C9407A" w:rsidRPr="00AC4A29" w:rsidRDefault="00C9407A" w:rsidP="00137565">
            <w:pPr>
              <w:pStyle w:val="TAL"/>
              <w:keepNext w:val="0"/>
              <w:keepLines w:val="0"/>
              <w:rPr>
                <w:lang w:eastAsia="ja-JP"/>
              </w:rPr>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28BB8E5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E507194" w14:textId="77777777" w:rsidR="00C9407A" w:rsidRPr="00AC4A29" w:rsidRDefault="00C9407A" w:rsidP="00137565">
            <w:pPr>
              <w:pStyle w:val="TAL"/>
              <w:keepNext w:val="0"/>
              <w:keepLines w:val="0"/>
            </w:pPr>
          </w:p>
        </w:tc>
      </w:tr>
      <w:tr w:rsidR="00C9407A" w:rsidRPr="00AC4A29" w14:paraId="1912CB2B" w14:textId="77777777" w:rsidTr="00432911">
        <w:trPr>
          <w:jc w:val="center"/>
        </w:trPr>
        <w:tc>
          <w:tcPr>
            <w:tcW w:w="4535" w:type="dxa"/>
          </w:tcPr>
          <w:p w14:paraId="47D9A2DD" w14:textId="77777777" w:rsidR="00C9407A" w:rsidRPr="00AC4A29" w:rsidRDefault="00C9407A" w:rsidP="00137565">
            <w:pPr>
              <w:pStyle w:val="TAL"/>
              <w:keepNext w:val="0"/>
              <w:keepLines w:val="0"/>
            </w:pPr>
            <w:r w:rsidRPr="00AC4A29">
              <w:t>}</w:t>
            </w:r>
          </w:p>
        </w:tc>
        <w:tc>
          <w:tcPr>
            <w:tcW w:w="2267" w:type="dxa"/>
          </w:tcPr>
          <w:p w14:paraId="0349C58A" w14:textId="77777777" w:rsidR="00C9407A" w:rsidRPr="00AC4A29" w:rsidRDefault="00C9407A" w:rsidP="00137565">
            <w:pPr>
              <w:pStyle w:val="TAL"/>
              <w:keepNext w:val="0"/>
              <w:keepLines w:val="0"/>
            </w:pPr>
          </w:p>
        </w:tc>
        <w:tc>
          <w:tcPr>
            <w:tcW w:w="1700" w:type="dxa"/>
          </w:tcPr>
          <w:p w14:paraId="402BFD06" w14:textId="77777777" w:rsidR="00C9407A" w:rsidRPr="00AC4A29" w:rsidRDefault="00C9407A" w:rsidP="00137565">
            <w:pPr>
              <w:pStyle w:val="TAL"/>
              <w:keepNext w:val="0"/>
              <w:keepLines w:val="0"/>
            </w:pPr>
          </w:p>
        </w:tc>
        <w:tc>
          <w:tcPr>
            <w:tcW w:w="1245" w:type="dxa"/>
          </w:tcPr>
          <w:p w14:paraId="7296AA5E" w14:textId="77777777" w:rsidR="00C9407A" w:rsidRPr="00AC4A29" w:rsidRDefault="00C9407A" w:rsidP="00137565">
            <w:pPr>
              <w:pStyle w:val="TAL"/>
              <w:keepNext w:val="0"/>
              <w:keepLines w:val="0"/>
            </w:pPr>
          </w:p>
        </w:tc>
      </w:tr>
    </w:tbl>
    <w:p w14:paraId="0108DD35" w14:textId="77777777" w:rsidR="00C9407A" w:rsidRPr="00AC4A29" w:rsidRDefault="00C9407A" w:rsidP="00137565"/>
    <w:p w14:paraId="4C1AF0A7" w14:textId="77777777" w:rsidR="00C9407A" w:rsidRPr="00AC4A29" w:rsidRDefault="00C9407A" w:rsidP="00137565">
      <w:pPr>
        <w:pStyle w:val="H6"/>
        <w:keepNext w:val="0"/>
        <w:keepLines w:val="0"/>
      </w:pPr>
      <w:r w:rsidRPr="00AC4A29">
        <w:t>6.3.2.1.2.5</w:t>
      </w:r>
      <w:r w:rsidRPr="00AC4A29">
        <w:tab/>
        <w:t>Test requirement</w:t>
      </w:r>
    </w:p>
    <w:p w14:paraId="408F0B90" w14:textId="77777777" w:rsidR="00C9407A" w:rsidRPr="00AC4A29" w:rsidRDefault="00C9407A" w:rsidP="00137565">
      <w:r w:rsidRPr="00AC4A29">
        <w:rPr>
          <w:rFonts w:cs="v4.2.0"/>
          <w:color w:val="000000"/>
        </w:rPr>
        <w:t>Table 6.3.2.1.2.5-1</w:t>
      </w:r>
      <w:r w:rsidRPr="00AC4A29">
        <w:t xml:space="preserve"> defines the primary level settings including test tolerances for NR Inter-frequency RRC Re-establishment in FR1 test case.</w:t>
      </w:r>
    </w:p>
    <w:p w14:paraId="4ABB70E6" w14:textId="77777777" w:rsidR="00C9407A" w:rsidRPr="00AC4A29" w:rsidRDefault="00C9407A" w:rsidP="00137565">
      <w:pPr>
        <w:pStyle w:val="TH"/>
        <w:keepNext w:val="0"/>
        <w:keepLines w:val="0"/>
        <w:rPr>
          <w:rFonts w:cs="v4.2.0"/>
        </w:rPr>
      </w:pPr>
      <w:r w:rsidRPr="00AC4A29">
        <w:rPr>
          <w:rFonts w:cs="v4.2.0"/>
        </w:rPr>
        <w:t>Table 6.3.2.1.2.5-1: Cell specific test parameters for NR inter-frequency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50"/>
        <w:gridCol w:w="1794"/>
        <w:gridCol w:w="1418"/>
        <w:gridCol w:w="841"/>
        <w:gridCol w:w="151"/>
        <w:gridCol w:w="817"/>
        <w:gridCol w:w="34"/>
        <w:gridCol w:w="899"/>
        <w:gridCol w:w="795"/>
        <w:gridCol w:w="7"/>
        <w:gridCol w:w="850"/>
        <w:gridCol w:w="768"/>
      </w:tblGrid>
      <w:tr w:rsidR="00C9407A" w:rsidRPr="00AC4A29" w14:paraId="1420E8C8" w14:textId="77777777" w:rsidTr="007F4331">
        <w:trPr>
          <w:cantSplit/>
          <w:tblHeader/>
          <w:jc w:val="center"/>
        </w:trPr>
        <w:tc>
          <w:tcPr>
            <w:tcW w:w="1950" w:type="dxa"/>
            <w:vMerge w:val="restart"/>
            <w:tcBorders>
              <w:top w:val="single" w:sz="4" w:space="0" w:color="auto"/>
              <w:left w:val="single" w:sz="4" w:space="0" w:color="auto"/>
              <w:right w:val="single" w:sz="4" w:space="0" w:color="auto"/>
            </w:tcBorders>
          </w:tcPr>
          <w:p w14:paraId="13E6FC60" w14:textId="77777777" w:rsidR="00C9407A" w:rsidRPr="00AC4A29" w:rsidRDefault="00C9407A" w:rsidP="00137565">
            <w:pPr>
              <w:pStyle w:val="TAH"/>
              <w:keepNext w:val="0"/>
              <w:keepLines w:val="0"/>
              <w:rPr>
                <w:rFonts w:cs="v4.2.0"/>
              </w:rPr>
            </w:pPr>
            <w:r w:rsidRPr="00AC4A29">
              <w:rPr>
                <w:rFonts w:cs="v4.2.0"/>
              </w:rPr>
              <w:t>Parameter</w:t>
            </w:r>
          </w:p>
        </w:tc>
        <w:tc>
          <w:tcPr>
            <w:tcW w:w="1794" w:type="dxa"/>
            <w:vMerge w:val="restart"/>
            <w:tcBorders>
              <w:top w:val="single" w:sz="4" w:space="0" w:color="auto"/>
              <w:left w:val="single" w:sz="4" w:space="0" w:color="auto"/>
              <w:right w:val="single" w:sz="4" w:space="0" w:color="auto"/>
            </w:tcBorders>
          </w:tcPr>
          <w:p w14:paraId="1F6CBA08" w14:textId="77777777" w:rsidR="00C9407A" w:rsidRPr="00AC4A29" w:rsidRDefault="00C9407A" w:rsidP="00137565">
            <w:pPr>
              <w:pStyle w:val="TAH"/>
              <w:keepNext w:val="0"/>
              <w:keepLines w:val="0"/>
              <w:rPr>
                <w:rFonts w:cs="v4.2.0"/>
              </w:rPr>
            </w:pPr>
            <w:r w:rsidRPr="00AC4A29">
              <w:rPr>
                <w:rFonts w:cs="v4.2.0"/>
              </w:rPr>
              <w:t>Unit</w:t>
            </w:r>
          </w:p>
        </w:tc>
        <w:tc>
          <w:tcPr>
            <w:tcW w:w="1418" w:type="dxa"/>
            <w:vMerge w:val="restart"/>
            <w:tcBorders>
              <w:top w:val="single" w:sz="4" w:space="0" w:color="auto"/>
              <w:left w:val="single" w:sz="4" w:space="0" w:color="auto"/>
              <w:right w:val="single" w:sz="4" w:space="0" w:color="auto"/>
            </w:tcBorders>
          </w:tcPr>
          <w:p w14:paraId="29297F80" w14:textId="6343745B" w:rsidR="00C9407A" w:rsidRPr="00AC4A29" w:rsidRDefault="00C9407A" w:rsidP="00137565">
            <w:pPr>
              <w:pStyle w:val="TAH"/>
              <w:keepNext w:val="0"/>
              <w:keepLines w:val="0"/>
              <w:rPr>
                <w:rFonts w:cs="v4.2.0"/>
              </w:rPr>
            </w:pPr>
            <w:r w:rsidRPr="00AC4A29">
              <w:rPr>
                <w:rFonts w:cs="v4.2.0"/>
              </w:rPr>
              <w:t>Test</w:t>
            </w:r>
            <w:r w:rsidR="00432911" w:rsidRPr="00AC4A29">
              <w:rPr>
                <w:rFonts w:cs="v4.2.0"/>
              </w:rPr>
              <w:t xml:space="preserve"> </w:t>
            </w:r>
            <w:r w:rsidRPr="00AC4A29">
              <w:rPr>
                <w:rFonts w:cs="v4.2.0"/>
              </w:rPr>
              <w:t>configuration</w:t>
            </w:r>
          </w:p>
        </w:tc>
        <w:tc>
          <w:tcPr>
            <w:tcW w:w="2742" w:type="dxa"/>
            <w:gridSpan w:val="5"/>
            <w:tcBorders>
              <w:top w:val="single" w:sz="4" w:space="0" w:color="auto"/>
              <w:left w:val="single" w:sz="4" w:space="0" w:color="auto"/>
              <w:bottom w:val="single" w:sz="4" w:space="0" w:color="auto"/>
              <w:right w:val="single" w:sz="4" w:space="0" w:color="auto"/>
            </w:tcBorders>
          </w:tcPr>
          <w:p w14:paraId="380D2CFD" w14:textId="2D098F9F" w:rsidR="00C9407A" w:rsidRPr="00AC4A29" w:rsidRDefault="00C9407A" w:rsidP="00137565">
            <w:pPr>
              <w:pStyle w:val="TAH"/>
              <w:keepNext w:val="0"/>
              <w:keepLines w:val="0"/>
              <w:rPr>
                <w:rFonts w:cs="v4.2.0"/>
              </w:rPr>
            </w:pPr>
            <w:r w:rsidRPr="00AC4A29">
              <w:rPr>
                <w:rFonts w:cs="v4.2.0"/>
              </w:rPr>
              <w:t>Cell</w:t>
            </w:r>
            <w:r w:rsidR="00432911" w:rsidRPr="00AC4A29">
              <w:rPr>
                <w:rFonts w:cs="v4.2.0"/>
              </w:rPr>
              <w:t xml:space="preserve"> </w:t>
            </w:r>
            <w:r w:rsidRPr="00AC4A29">
              <w:rPr>
                <w:rFonts w:cs="v4.2.0"/>
              </w:rPr>
              <w:t>1</w:t>
            </w:r>
          </w:p>
        </w:tc>
        <w:tc>
          <w:tcPr>
            <w:tcW w:w="2420" w:type="dxa"/>
            <w:gridSpan w:val="4"/>
            <w:tcBorders>
              <w:top w:val="single" w:sz="4" w:space="0" w:color="auto"/>
              <w:left w:val="single" w:sz="4" w:space="0" w:color="auto"/>
              <w:bottom w:val="single" w:sz="4" w:space="0" w:color="auto"/>
              <w:right w:val="single" w:sz="4" w:space="0" w:color="auto"/>
            </w:tcBorders>
          </w:tcPr>
          <w:p w14:paraId="6C83B76E" w14:textId="039B183E" w:rsidR="00C9407A" w:rsidRPr="00AC4A29" w:rsidRDefault="00C9407A" w:rsidP="00137565">
            <w:pPr>
              <w:pStyle w:val="TAH"/>
              <w:keepNext w:val="0"/>
              <w:keepLines w:val="0"/>
              <w:rPr>
                <w:rFonts w:cs="v4.2.0"/>
              </w:rPr>
            </w:pPr>
            <w:r w:rsidRPr="00AC4A29">
              <w:rPr>
                <w:rFonts w:cs="v4.2.0"/>
              </w:rPr>
              <w:t>Cell</w:t>
            </w:r>
            <w:r w:rsidR="00432911" w:rsidRPr="00AC4A29">
              <w:rPr>
                <w:rFonts w:cs="v4.2.0"/>
              </w:rPr>
              <w:t xml:space="preserve"> </w:t>
            </w:r>
            <w:r w:rsidRPr="00AC4A29">
              <w:rPr>
                <w:rFonts w:cs="v4.2.0"/>
              </w:rPr>
              <w:t>2</w:t>
            </w:r>
          </w:p>
        </w:tc>
      </w:tr>
      <w:tr w:rsidR="00C9407A" w:rsidRPr="00AC4A29" w14:paraId="68235483" w14:textId="77777777" w:rsidTr="007F4331">
        <w:trPr>
          <w:cantSplit/>
          <w:tblHeader/>
          <w:jc w:val="center"/>
        </w:trPr>
        <w:tc>
          <w:tcPr>
            <w:tcW w:w="1950" w:type="dxa"/>
            <w:vMerge/>
            <w:tcBorders>
              <w:left w:val="single" w:sz="4" w:space="0" w:color="auto"/>
              <w:bottom w:val="single" w:sz="4" w:space="0" w:color="auto"/>
              <w:right w:val="single" w:sz="4" w:space="0" w:color="auto"/>
            </w:tcBorders>
          </w:tcPr>
          <w:p w14:paraId="4D8EF0D6" w14:textId="77777777" w:rsidR="00C9407A" w:rsidRPr="00AC4A29" w:rsidRDefault="00C9407A" w:rsidP="00137565">
            <w:pPr>
              <w:pStyle w:val="TAH"/>
              <w:keepNext w:val="0"/>
              <w:keepLines w:val="0"/>
              <w:rPr>
                <w:rFonts w:cs="Arial"/>
              </w:rPr>
            </w:pPr>
          </w:p>
        </w:tc>
        <w:tc>
          <w:tcPr>
            <w:tcW w:w="1794" w:type="dxa"/>
            <w:vMerge/>
            <w:tcBorders>
              <w:left w:val="single" w:sz="4" w:space="0" w:color="auto"/>
              <w:bottom w:val="single" w:sz="4" w:space="0" w:color="auto"/>
              <w:right w:val="single" w:sz="4" w:space="0" w:color="auto"/>
            </w:tcBorders>
          </w:tcPr>
          <w:p w14:paraId="7FBA13B6" w14:textId="77777777" w:rsidR="00C9407A" w:rsidRPr="00AC4A29" w:rsidRDefault="00C9407A" w:rsidP="00137565">
            <w:pPr>
              <w:pStyle w:val="TAH"/>
              <w:keepNext w:val="0"/>
              <w:keepLines w:val="0"/>
              <w:rPr>
                <w:rFonts w:cs="Arial"/>
              </w:rPr>
            </w:pPr>
          </w:p>
        </w:tc>
        <w:tc>
          <w:tcPr>
            <w:tcW w:w="1418" w:type="dxa"/>
            <w:vMerge/>
            <w:tcBorders>
              <w:left w:val="single" w:sz="4" w:space="0" w:color="auto"/>
              <w:bottom w:val="single" w:sz="4" w:space="0" w:color="auto"/>
              <w:right w:val="single" w:sz="4" w:space="0" w:color="auto"/>
            </w:tcBorders>
          </w:tcPr>
          <w:p w14:paraId="20932262" w14:textId="77777777" w:rsidR="00C9407A" w:rsidRPr="00AC4A29" w:rsidRDefault="00C9407A" w:rsidP="00137565">
            <w:pPr>
              <w:pStyle w:val="TAH"/>
              <w:keepNext w:val="0"/>
              <w:keepLines w:val="0"/>
              <w:rPr>
                <w:rFonts w:cs="v4.2.0"/>
              </w:rPr>
            </w:pPr>
          </w:p>
        </w:tc>
        <w:tc>
          <w:tcPr>
            <w:tcW w:w="992" w:type="dxa"/>
            <w:gridSpan w:val="2"/>
            <w:tcBorders>
              <w:left w:val="single" w:sz="4" w:space="0" w:color="auto"/>
              <w:bottom w:val="single" w:sz="4" w:space="0" w:color="auto"/>
            </w:tcBorders>
          </w:tcPr>
          <w:p w14:paraId="479AC76B" w14:textId="77777777" w:rsidR="00C9407A" w:rsidRPr="00AC4A29" w:rsidRDefault="00C9407A" w:rsidP="00137565">
            <w:pPr>
              <w:pStyle w:val="TAH"/>
              <w:keepNext w:val="0"/>
              <w:keepLines w:val="0"/>
              <w:rPr>
                <w:rFonts w:cs="v4.2.0"/>
              </w:rPr>
            </w:pPr>
            <w:r w:rsidRPr="00AC4A29">
              <w:rPr>
                <w:rFonts w:cs="v4.2.0"/>
              </w:rPr>
              <w:t>T1</w:t>
            </w:r>
          </w:p>
        </w:tc>
        <w:tc>
          <w:tcPr>
            <w:tcW w:w="851" w:type="dxa"/>
            <w:gridSpan w:val="2"/>
            <w:tcBorders>
              <w:bottom w:val="single" w:sz="4" w:space="0" w:color="auto"/>
            </w:tcBorders>
          </w:tcPr>
          <w:p w14:paraId="17E12818" w14:textId="77777777" w:rsidR="00C9407A" w:rsidRPr="00AC4A29" w:rsidRDefault="00C9407A" w:rsidP="00137565">
            <w:pPr>
              <w:pStyle w:val="TAH"/>
              <w:keepNext w:val="0"/>
              <w:keepLines w:val="0"/>
              <w:rPr>
                <w:rFonts w:cs="v4.2.0"/>
              </w:rPr>
            </w:pPr>
            <w:r w:rsidRPr="00AC4A29">
              <w:rPr>
                <w:rFonts w:cs="v4.2.0"/>
              </w:rPr>
              <w:t>T2</w:t>
            </w:r>
          </w:p>
        </w:tc>
        <w:tc>
          <w:tcPr>
            <w:tcW w:w="899" w:type="dxa"/>
            <w:tcBorders>
              <w:bottom w:val="single" w:sz="4" w:space="0" w:color="auto"/>
            </w:tcBorders>
          </w:tcPr>
          <w:p w14:paraId="33CBDA7D" w14:textId="77777777" w:rsidR="00C9407A" w:rsidRPr="00AC4A29" w:rsidRDefault="00C9407A" w:rsidP="00137565">
            <w:pPr>
              <w:pStyle w:val="TAH"/>
              <w:keepNext w:val="0"/>
              <w:keepLines w:val="0"/>
              <w:rPr>
                <w:rFonts w:cs="v4.2.0"/>
              </w:rPr>
            </w:pPr>
            <w:r w:rsidRPr="00AC4A29">
              <w:rPr>
                <w:rFonts w:cs="v4.2.0"/>
              </w:rPr>
              <w:t>T3</w:t>
            </w:r>
          </w:p>
        </w:tc>
        <w:tc>
          <w:tcPr>
            <w:tcW w:w="802" w:type="dxa"/>
            <w:gridSpan w:val="2"/>
            <w:tcBorders>
              <w:bottom w:val="single" w:sz="4" w:space="0" w:color="auto"/>
            </w:tcBorders>
          </w:tcPr>
          <w:p w14:paraId="2E89C8F9" w14:textId="77777777" w:rsidR="00C9407A" w:rsidRPr="00AC4A29" w:rsidRDefault="00C9407A" w:rsidP="00137565">
            <w:pPr>
              <w:pStyle w:val="TAH"/>
              <w:keepNext w:val="0"/>
              <w:keepLines w:val="0"/>
              <w:rPr>
                <w:rFonts w:cs="v4.2.0"/>
              </w:rPr>
            </w:pPr>
            <w:r w:rsidRPr="00AC4A29">
              <w:rPr>
                <w:rFonts w:cs="v4.2.0"/>
              </w:rPr>
              <w:t>T1</w:t>
            </w:r>
          </w:p>
        </w:tc>
        <w:tc>
          <w:tcPr>
            <w:tcW w:w="850" w:type="dxa"/>
            <w:tcBorders>
              <w:bottom w:val="single" w:sz="4" w:space="0" w:color="auto"/>
            </w:tcBorders>
          </w:tcPr>
          <w:p w14:paraId="76EFD0F2" w14:textId="77777777" w:rsidR="00C9407A" w:rsidRPr="00AC4A29" w:rsidRDefault="00C9407A" w:rsidP="00137565">
            <w:pPr>
              <w:pStyle w:val="TAH"/>
              <w:keepNext w:val="0"/>
              <w:keepLines w:val="0"/>
              <w:rPr>
                <w:rFonts w:cs="v4.2.0"/>
              </w:rPr>
            </w:pPr>
            <w:r w:rsidRPr="00AC4A29">
              <w:rPr>
                <w:rFonts w:cs="v4.2.0"/>
              </w:rPr>
              <w:t>T2</w:t>
            </w:r>
          </w:p>
        </w:tc>
        <w:tc>
          <w:tcPr>
            <w:tcW w:w="768" w:type="dxa"/>
            <w:tcBorders>
              <w:bottom w:val="single" w:sz="4" w:space="0" w:color="auto"/>
            </w:tcBorders>
          </w:tcPr>
          <w:p w14:paraId="692FC19B" w14:textId="77777777" w:rsidR="00C9407A" w:rsidRPr="00AC4A29" w:rsidRDefault="00C9407A" w:rsidP="00137565">
            <w:pPr>
              <w:pStyle w:val="TAH"/>
              <w:keepNext w:val="0"/>
              <w:keepLines w:val="0"/>
              <w:rPr>
                <w:rFonts w:cs="v4.2.0"/>
              </w:rPr>
            </w:pPr>
            <w:r w:rsidRPr="00AC4A29">
              <w:rPr>
                <w:rFonts w:cs="v4.2.0"/>
              </w:rPr>
              <w:t>T3</w:t>
            </w:r>
          </w:p>
        </w:tc>
      </w:tr>
      <w:tr w:rsidR="00C9407A" w:rsidRPr="00AC4A29" w14:paraId="2E31FDDD" w14:textId="77777777" w:rsidTr="007F4331">
        <w:trPr>
          <w:cantSplit/>
          <w:jc w:val="center"/>
        </w:trPr>
        <w:tc>
          <w:tcPr>
            <w:tcW w:w="1950" w:type="dxa"/>
            <w:tcBorders>
              <w:left w:val="single" w:sz="4" w:space="0" w:color="auto"/>
            </w:tcBorders>
          </w:tcPr>
          <w:p w14:paraId="2E6E1370" w14:textId="4213191F" w:rsidR="00C9407A" w:rsidRPr="00AC4A29" w:rsidRDefault="00C9407A" w:rsidP="00137565">
            <w:pPr>
              <w:pStyle w:val="TAH"/>
              <w:keepNext w:val="0"/>
              <w:keepLines w:val="0"/>
              <w:jc w:val="left"/>
              <w:rPr>
                <w:rFonts w:cs="Arial"/>
                <w:b w:val="0"/>
              </w:rPr>
            </w:pPr>
            <w:r w:rsidRPr="00AC4A29">
              <w:rPr>
                <w:rFonts w:cs="Arial"/>
                <w:b w:val="0"/>
              </w:rPr>
              <w:t>RF</w:t>
            </w:r>
            <w:r w:rsidR="00432911" w:rsidRPr="00AC4A29">
              <w:rPr>
                <w:rFonts w:cs="Arial"/>
                <w:b w:val="0"/>
              </w:rPr>
              <w:t xml:space="preserve"> </w:t>
            </w:r>
            <w:r w:rsidRPr="00AC4A29">
              <w:rPr>
                <w:rFonts w:cs="Arial"/>
                <w:b w:val="0"/>
              </w:rPr>
              <w:t>Channel</w:t>
            </w:r>
            <w:r w:rsidR="00432911" w:rsidRPr="00AC4A29">
              <w:rPr>
                <w:rFonts w:cs="Arial"/>
                <w:b w:val="0"/>
              </w:rPr>
              <w:t xml:space="preserve"> </w:t>
            </w:r>
            <w:r w:rsidRPr="00AC4A29">
              <w:rPr>
                <w:rFonts w:cs="Arial"/>
                <w:b w:val="0"/>
              </w:rPr>
              <w:t>Number</w:t>
            </w:r>
          </w:p>
        </w:tc>
        <w:tc>
          <w:tcPr>
            <w:tcW w:w="1794" w:type="dxa"/>
          </w:tcPr>
          <w:p w14:paraId="4FEC6E1A"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C48C10C" w14:textId="77E1E2A6" w:rsidR="00C9407A" w:rsidRPr="00AC4A29" w:rsidRDefault="00C9407A" w:rsidP="00137565">
            <w:pPr>
              <w:pStyle w:val="TAH"/>
              <w:keepNext w:val="0"/>
              <w:keepLines w:val="0"/>
              <w:rPr>
                <w:rFonts w:cs="v4.2.0"/>
                <w:b w:val="0"/>
              </w:rPr>
            </w:pPr>
            <w:r w:rsidRPr="00AC4A29">
              <w:rPr>
                <w:rFonts w:cs="v4.2.0"/>
                <w:b w:val="0"/>
              </w:rPr>
              <w:t>1,</w:t>
            </w:r>
            <w:r w:rsidR="00432911" w:rsidRPr="00AC4A29">
              <w:rPr>
                <w:rFonts w:cs="v4.2.0"/>
                <w:b w:val="0"/>
              </w:rPr>
              <w:t xml:space="preserve"> </w:t>
            </w:r>
            <w:r w:rsidRPr="00AC4A29">
              <w:rPr>
                <w:rFonts w:cs="v4.2.0"/>
                <w:b w:val="0"/>
              </w:rPr>
              <w:t>2,</w:t>
            </w:r>
            <w:r w:rsidR="00432911" w:rsidRPr="00AC4A29">
              <w:rPr>
                <w:rFonts w:cs="v4.2.0"/>
                <w:b w:val="0"/>
              </w:rPr>
              <w:t xml:space="preserve"> </w:t>
            </w:r>
            <w:r w:rsidRPr="00AC4A29">
              <w:rPr>
                <w:rFonts w:cs="v4.2.0"/>
                <w:b w:val="0"/>
              </w:rPr>
              <w:t>3</w:t>
            </w:r>
          </w:p>
        </w:tc>
        <w:tc>
          <w:tcPr>
            <w:tcW w:w="2742" w:type="dxa"/>
            <w:gridSpan w:val="5"/>
            <w:tcBorders>
              <w:bottom w:val="single" w:sz="4" w:space="0" w:color="auto"/>
            </w:tcBorders>
          </w:tcPr>
          <w:p w14:paraId="4E22CEE3" w14:textId="77777777" w:rsidR="00C9407A" w:rsidRPr="00AC4A29" w:rsidRDefault="00C9407A" w:rsidP="00137565">
            <w:pPr>
              <w:pStyle w:val="TAH"/>
              <w:keepNext w:val="0"/>
              <w:keepLines w:val="0"/>
              <w:rPr>
                <w:rFonts w:cs="v4.2.0"/>
                <w:b w:val="0"/>
              </w:rPr>
            </w:pPr>
            <w:r w:rsidRPr="00AC4A29">
              <w:rPr>
                <w:rFonts w:cs="v4.2.0"/>
                <w:b w:val="0"/>
              </w:rPr>
              <w:t>1</w:t>
            </w:r>
          </w:p>
        </w:tc>
        <w:tc>
          <w:tcPr>
            <w:tcW w:w="2420" w:type="dxa"/>
            <w:gridSpan w:val="4"/>
            <w:tcBorders>
              <w:bottom w:val="single" w:sz="4" w:space="0" w:color="auto"/>
            </w:tcBorders>
          </w:tcPr>
          <w:p w14:paraId="2867B907" w14:textId="77777777" w:rsidR="00C9407A" w:rsidRPr="00AC4A29" w:rsidRDefault="00C9407A" w:rsidP="00137565">
            <w:pPr>
              <w:pStyle w:val="TAH"/>
              <w:keepNext w:val="0"/>
              <w:keepLines w:val="0"/>
              <w:rPr>
                <w:rFonts w:cs="v4.2.0"/>
                <w:b w:val="0"/>
              </w:rPr>
            </w:pPr>
            <w:r w:rsidRPr="00AC4A29">
              <w:rPr>
                <w:rFonts w:cs="v4.2.0"/>
                <w:b w:val="0"/>
              </w:rPr>
              <w:t>2</w:t>
            </w:r>
          </w:p>
        </w:tc>
      </w:tr>
      <w:tr w:rsidR="00C9407A" w:rsidRPr="00AC4A29" w14:paraId="48F477D5" w14:textId="77777777" w:rsidTr="007F4331">
        <w:trPr>
          <w:cantSplit/>
          <w:jc w:val="center"/>
        </w:trPr>
        <w:tc>
          <w:tcPr>
            <w:tcW w:w="1950" w:type="dxa"/>
            <w:vMerge w:val="restart"/>
            <w:tcBorders>
              <w:left w:val="single" w:sz="4" w:space="0" w:color="auto"/>
            </w:tcBorders>
          </w:tcPr>
          <w:p w14:paraId="4EE4C33A" w14:textId="185A2A5B" w:rsidR="00C9407A" w:rsidRPr="00AC4A29" w:rsidRDefault="00C9407A" w:rsidP="00137565">
            <w:pPr>
              <w:pStyle w:val="TAH"/>
              <w:keepNext w:val="0"/>
              <w:keepLines w:val="0"/>
              <w:jc w:val="left"/>
              <w:rPr>
                <w:rFonts w:cs="Arial"/>
                <w:b w:val="0"/>
              </w:rPr>
            </w:pPr>
            <w:r w:rsidRPr="00AC4A29">
              <w:rPr>
                <w:rFonts w:cs="Arial"/>
                <w:b w:val="0"/>
              </w:rPr>
              <w:t>TDD</w:t>
            </w:r>
            <w:r w:rsidR="00432911" w:rsidRPr="00AC4A29">
              <w:rPr>
                <w:rFonts w:cs="Arial"/>
                <w:b w:val="0"/>
              </w:rPr>
              <w:t xml:space="preserve"> </w:t>
            </w:r>
            <w:r w:rsidRPr="00AC4A29">
              <w:rPr>
                <w:rFonts w:cs="Arial"/>
                <w:b w:val="0"/>
              </w:rPr>
              <w:t>configuration</w:t>
            </w:r>
          </w:p>
        </w:tc>
        <w:tc>
          <w:tcPr>
            <w:tcW w:w="1794" w:type="dxa"/>
            <w:vMerge w:val="restart"/>
          </w:tcPr>
          <w:p w14:paraId="39226DE6"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78DEE49F" w14:textId="77777777" w:rsidR="00C9407A" w:rsidRPr="00AC4A29" w:rsidRDefault="00C9407A" w:rsidP="00137565">
            <w:pPr>
              <w:pStyle w:val="TAH"/>
              <w:keepNext w:val="0"/>
              <w:keepLines w:val="0"/>
              <w:rPr>
                <w:rFonts w:cs="v4.2.0"/>
                <w:b w:val="0"/>
              </w:rPr>
            </w:pPr>
            <w:r w:rsidRPr="00AC4A29">
              <w:rPr>
                <w:rFonts w:cs="v4.2.0"/>
                <w:b w:val="0"/>
              </w:rPr>
              <w:t>1</w:t>
            </w:r>
          </w:p>
        </w:tc>
        <w:tc>
          <w:tcPr>
            <w:tcW w:w="2742" w:type="dxa"/>
            <w:gridSpan w:val="5"/>
            <w:tcBorders>
              <w:bottom w:val="single" w:sz="4" w:space="0" w:color="auto"/>
            </w:tcBorders>
          </w:tcPr>
          <w:p w14:paraId="19F5A053" w14:textId="77777777" w:rsidR="00C9407A" w:rsidRPr="00AC4A29" w:rsidRDefault="00C9407A" w:rsidP="00137565">
            <w:pPr>
              <w:pStyle w:val="TAH"/>
              <w:keepNext w:val="0"/>
              <w:keepLines w:val="0"/>
              <w:rPr>
                <w:rFonts w:cs="v4.2.0"/>
                <w:b w:val="0"/>
              </w:rPr>
            </w:pPr>
            <w:r w:rsidRPr="00AC4A29">
              <w:rPr>
                <w:rFonts w:cs="v4.2.0"/>
                <w:b w:val="0"/>
              </w:rPr>
              <w:t>N/A</w:t>
            </w:r>
          </w:p>
        </w:tc>
        <w:tc>
          <w:tcPr>
            <w:tcW w:w="2420" w:type="dxa"/>
            <w:gridSpan w:val="4"/>
            <w:tcBorders>
              <w:bottom w:val="single" w:sz="4" w:space="0" w:color="auto"/>
            </w:tcBorders>
          </w:tcPr>
          <w:p w14:paraId="7F144DAA" w14:textId="77777777" w:rsidR="00C9407A" w:rsidRPr="00AC4A29" w:rsidRDefault="00C9407A" w:rsidP="00137565">
            <w:pPr>
              <w:pStyle w:val="TAH"/>
              <w:keepNext w:val="0"/>
              <w:keepLines w:val="0"/>
              <w:rPr>
                <w:rFonts w:cs="v4.2.0"/>
                <w:b w:val="0"/>
              </w:rPr>
            </w:pPr>
            <w:r w:rsidRPr="00AC4A29">
              <w:rPr>
                <w:rFonts w:cs="v4.2.0"/>
                <w:b w:val="0"/>
              </w:rPr>
              <w:t>N/A</w:t>
            </w:r>
          </w:p>
        </w:tc>
      </w:tr>
      <w:tr w:rsidR="00C9407A" w:rsidRPr="00AC4A29" w14:paraId="6B2CEC4E" w14:textId="77777777" w:rsidTr="007F4331">
        <w:trPr>
          <w:cantSplit/>
          <w:jc w:val="center"/>
        </w:trPr>
        <w:tc>
          <w:tcPr>
            <w:tcW w:w="1950" w:type="dxa"/>
            <w:vMerge/>
            <w:tcBorders>
              <w:left w:val="single" w:sz="4" w:space="0" w:color="auto"/>
            </w:tcBorders>
          </w:tcPr>
          <w:p w14:paraId="65A5F0A2" w14:textId="77777777" w:rsidR="00C9407A" w:rsidRPr="00AC4A29" w:rsidRDefault="00C9407A" w:rsidP="00137565">
            <w:pPr>
              <w:pStyle w:val="TAH"/>
              <w:keepNext w:val="0"/>
              <w:keepLines w:val="0"/>
              <w:jc w:val="left"/>
              <w:rPr>
                <w:rFonts w:cs="Arial"/>
                <w:b w:val="0"/>
              </w:rPr>
            </w:pPr>
          </w:p>
        </w:tc>
        <w:tc>
          <w:tcPr>
            <w:tcW w:w="1794" w:type="dxa"/>
            <w:vMerge/>
          </w:tcPr>
          <w:p w14:paraId="2A0D50EB"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5BE60795" w14:textId="77777777" w:rsidR="00C9407A" w:rsidRPr="00AC4A29" w:rsidRDefault="00C9407A" w:rsidP="00137565">
            <w:pPr>
              <w:pStyle w:val="TAH"/>
              <w:keepNext w:val="0"/>
              <w:keepLines w:val="0"/>
              <w:rPr>
                <w:rFonts w:cs="v4.2.0"/>
                <w:b w:val="0"/>
              </w:rPr>
            </w:pPr>
            <w:r w:rsidRPr="00AC4A29">
              <w:rPr>
                <w:rFonts w:cs="v4.2.0"/>
                <w:b w:val="0"/>
              </w:rPr>
              <w:t>2</w:t>
            </w:r>
          </w:p>
        </w:tc>
        <w:tc>
          <w:tcPr>
            <w:tcW w:w="2742" w:type="dxa"/>
            <w:gridSpan w:val="5"/>
            <w:tcBorders>
              <w:bottom w:val="single" w:sz="4" w:space="0" w:color="auto"/>
            </w:tcBorders>
          </w:tcPr>
          <w:p w14:paraId="22BDD285" w14:textId="77777777" w:rsidR="00C9407A" w:rsidRPr="00AC4A29" w:rsidRDefault="00C9407A" w:rsidP="00137565">
            <w:pPr>
              <w:pStyle w:val="TAH"/>
              <w:keepNext w:val="0"/>
              <w:keepLines w:val="0"/>
              <w:rPr>
                <w:rFonts w:cs="v4.2.0"/>
                <w:b w:val="0"/>
              </w:rPr>
            </w:pPr>
            <w:r w:rsidRPr="00AC4A29">
              <w:rPr>
                <w:b w:val="0"/>
                <w:lang w:eastAsia="ja-JP"/>
              </w:rPr>
              <w:t>TDDConf.1.1</w:t>
            </w:r>
          </w:p>
        </w:tc>
        <w:tc>
          <w:tcPr>
            <w:tcW w:w="2420" w:type="dxa"/>
            <w:gridSpan w:val="4"/>
            <w:tcBorders>
              <w:bottom w:val="single" w:sz="4" w:space="0" w:color="auto"/>
            </w:tcBorders>
          </w:tcPr>
          <w:p w14:paraId="674207AA" w14:textId="77777777" w:rsidR="00C9407A" w:rsidRPr="00AC4A29" w:rsidRDefault="00C9407A" w:rsidP="00137565">
            <w:pPr>
              <w:pStyle w:val="TAH"/>
              <w:keepNext w:val="0"/>
              <w:keepLines w:val="0"/>
              <w:rPr>
                <w:rFonts w:cs="v4.2.0"/>
                <w:b w:val="0"/>
              </w:rPr>
            </w:pPr>
            <w:r w:rsidRPr="00AC4A29">
              <w:rPr>
                <w:b w:val="0"/>
                <w:lang w:eastAsia="ja-JP"/>
              </w:rPr>
              <w:t>TDDConf.1.1</w:t>
            </w:r>
          </w:p>
        </w:tc>
      </w:tr>
      <w:tr w:rsidR="00C9407A" w:rsidRPr="00AC4A29" w14:paraId="2F76C11F" w14:textId="77777777" w:rsidTr="007F4331">
        <w:trPr>
          <w:cantSplit/>
          <w:jc w:val="center"/>
        </w:trPr>
        <w:tc>
          <w:tcPr>
            <w:tcW w:w="1950" w:type="dxa"/>
            <w:vMerge/>
            <w:tcBorders>
              <w:left w:val="single" w:sz="4" w:space="0" w:color="auto"/>
              <w:bottom w:val="single" w:sz="4" w:space="0" w:color="auto"/>
            </w:tcBorders>
          </w:tcPr>
          <w:p w14:paraId="35726D97"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01E2FA13"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7BA05190" w14:textId="77777777" w:rsidR="00C9407A" w:rsidRPr="00AC4A29" w:rsidRDefault="00C9407A" w:rsidP="00137565">
            <w:pPr>
              <w:pStyle w:val="TAH"/>
              <w:keepNext w:val="0"/>
              <w:keepLines w:val="0"/>
              <w:rPr>
                <w:rFonts w:cs="v4.2.0"/>
                <w:b w:val="0"/>
              </w:rPr>
            </w:pPr>
            <w:r w:rsidRPr="00AC4A29">
              <w:rPr>
                <w:rFonts w:cs="v4.2.0"/>
                <w:b w:val="0"/>
              </w:rPr>
              <w:t>3</w:t>
            </w:r>
          </w:p>
        </w:tc>
        <w:tc>
          <w:tcPr>
            <w:tcW w:w="2742" w:type="dxa"/>
            <w:gridSpan w:val="5"/>
            <w:tcBorders>
              <w:bottom w:val="single" w:sz="4" w:space="0" w:color="auto"/>
            </w:tcBorders>
          </w:tcPr>
          <w:p w14:paraId="5065F707" w14:textId="77777777" w:rsidR="00C9407A" w:rsidRPr="00AC4A29" w:rsidRDefault="00C9407A" w:rsidP="00137565">
            <w:pPr>
              <w:pStyle w:val="TAH"/>
              <w:keepNext w:val="0"/>
              <w:keepLines w:val="0"/>
              <w:rPr>
                <w:rFonts w:cs="v4.2.0"/>
                <w:b w:val="0"/>
              </w:rPr>
            </w:pPr>
            <w:r w:rsidRPr="00AC4A29">
              <w:rPr>
                <w:b w:val="0"/>
                <w:lang w:eastAsia="ja-JP"/>
              </w:rPr>
              <w:t>TDDConf.2.1</w:t>
            </w:r>
          </w:p>
        </w:tc>
        <w:tc>
          <w:tcPr>
            <w:tcW w:w="2420" w:type="dxa"/>
            <w:gridSpan w:val="4"/>
            <w:tcBorders>
              <w:bottom w:val="single" w:sz="4" w:space="0" w:color="auto"/>
            </w:tcBorders>
          </w:tcPr>
          <w:p w14:paraId="72C29FBB" w14:textId="77777777" w:rsidR="00C9407A" w:rsidRPr="00AC4A29" w:rsidRDefault="00C9407A" w:rsidP="00137565">
            <w:pPr>
              <w:pStyle w:val="TAH"/>
              <w:keepNext w:val="0"/>
              <w:keepLines w:val="0"/>
              <w:rPr>
                <w:rFonts w:cs="v4.2.0"/>
                <w:b w:val="0"/>
              </w:rPr>
            </w:pPr>
            <w:r w:rsidRPr="00AC4A29">
              <w:rPr>
                <w:b w:val="0"/>
                <w:lang w:eastAsia="ja-JP"/>
              </w:rPr>
              <w:t>TDDConf.2.1</w:t>
            </w:r>
          </w:p>
        </w:tc>
      </w:tr>
      <w:tr w:rsidR="00C9407A" w:rsidRPr="00AC4A29" w14:paraId="383AD66F" w14:textId="77777777" w:rsidTr="007F4331">
        <w:trPr>
          <w:cantSplit/>
          <w:jc w:val="center"/>
        </w:trPr>
        <w:tc>
          <w:tcPr>
            <w:tcW w:w="1950" w:type="dxa"/>
            <w:vMerge w:val="restart"/>
            <w:tcBorders>
              <w:left w:val="single" w:sz="4" w:space="0" w:color="auto"/>
            </w:tcBorders>
          </w:tcPr>
          <w:p w14:paraId="79DB8339" w14:textId="34D12EF6" w:rsidR="00C9407A" w:rsidRPr="00AC4A29" w:rsidRDefault="00C9407A" w:rsidP="00137565">
            <w:pPr>
              <w:pStyle w:val="TAH"/>
              <w:keepNext w:val="0"/>
              <w:keepLines w:val="0"/>
              <w:jc w:val="left"/>
              <w:rPr>
                <w:rFonts w:cs="Arial"/>
                <w:b w:val="0"/>
              </w:rPr>
            </w:pPr>
            <w:r w:rsidRPr="00AC4A29">
              <w:rPr>
                <w:rFonts w:cs="Arial"/>
                <w:b w:val="0"/>
              </w:rPr>
              <w:t>PDSCH</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75460E0D"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1B95FBBD"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63E7549B" w14:textId="12C426FF"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c>
          <w:tcPr>
            <w:tcW w:w="2420" w:type="dxa"/>
            <w:gridSpan w:val="4"/>
          </w:tcPr>
          <w:p w14:paraId="3CA59B12" w14:textId="6FFA721D"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05DF9A66" w14:textId="77777777" w:rsidTr="007F4331">
        <w:trPr>
          <w:cantSplit/>
          <w:jc w:val="center"/>
        </w:trPr>
        <w:tc>
          <w:tcPr>
            <w:tcW w:w="1950" w:type="dxa"/>
            <w:vMerge/>
            <w:tcBorders>
              <w:left w:val="single" w:sz="4" w:space="0" w:color="auto"/>
            </w:tcBorders>
          </w:tcPr>
          <w:p w14:paraId="44413272" w14:textId="77777777" w:rsidR="00C9407A" w:rsidRPr="00AC4A29" w:rsidRDefault="00C9407A" w:rsidP="00137565">
            <w:pPr>
              <w:pStyle w:val="TAH"/>
              <w:keepNext w:val="0"/>
              <w:keepLines w:val="0"/>
              <w:jc w:val="left"/>
              <w:rPr>
                <w:rFonts w:cs="Arial"/>
                <w:b w:val="0"/>
              </w:rPr>
            </w:pPr>
          </w:p>
        </w:tc>
        <w:tc>
          <w:tcPr>
            <w:tcW w:w="1794" w:type="dxa"/>
            <w:vMerge/>
          </w:tcPr>
          <w:p w14:paraId="14391C41"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DFD9F1C"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35CDE989" w14:textId="5EBBF360"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c>
          <w:tcPr>
            <w:tcW w:w="2420" w:type="dxa"/>
            <w:gridSpan w:val="4"/>
          </w:tcPr>
          <w:p w14:paraId="37850A0E" w14:textId="71974202"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42534ED0" w14:textId="77777777" w:rsidTr="007F4331">
        <w:trPr>
          <w:cantSplit/>
          <w:jc w:val="center"/>
        </w:trPr>
        <w:tc>
          <w:tcPr>
            <w:tcW w:w="1950" w:type="dxa"/>
            <w:vMerge/>
            <w:tcBorders>
              <w:left w:val="single" w:sz="4" w:space="0" w:color="auto"/>
              <w:bottom w:val="single" w:sz="4" w:space="0" w:color="auto"/>
            </w:tcBorders>
          </w:tcPr>
          <w:p w14:paraId="6E32F054"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333AA5FA"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BFE2B2E"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10CB68DE" w14:textId="0253E401"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6682C884" w14:textId="365401E0"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22CF776C" w14:textId="77777777" w:rsidTr="007F4331">
        <w:trPr>
          <w:cantSplit/>
          <w:jc w:val="center"/>
        </w:trPr>
        <w:tc>
          <w:tcPr>
            <w:tcW w:w="1950" w:type="dxa"/>
            <w:vMerge w:val="restart"/>
            <w:tcBorders>
              <w:left w:val="single" w:sz="4" w:space="0" w:color="auto"/>
            </w:tcBorders>
          </w:tcPr>
          <w:p w14:paraId="110359C2" w14:textId="46E9BFC8" w:rsidR="00C9407A" w:rsidRPr="00AC4A29" w:rsidRDefault="00C9407A" w:rsidP="00137565">
            <w:pPr>
              <w:pStyle w:val="TAH"/>
              <w:keepNext w:val="0"/>
              <w:keepLines w:val="0"/>
              <w:jc w:val="left"/>
              <w:rPr>
                <w:rFonts w:cs="Arial"/>
                <w:b w:val="0"/>
              </w:rPr>
            </w:pPr>
            <w:r w:rsidRPr="00AC4A29">
              <w:rPr>
                <w:rFonts w:cs="Arial"/>
                <w:b w:val="0"/>
              </w:rPr>
              <w:t>RMSI</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489712EF"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6BE4226"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2BFC9827" w14:textId="15DCD561"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c>
          <w:tcPr>
            <w:tcW w:w="2420" w:type="dxa"/>
            <w:gridSpan w:val="4"/>
            <w:tcBorders>
              <w:bottom w:val="single" w:sz="4" w:space="0" w:color="auto"/>
            </w:tcBorders>
          </w:tcPr>
          <w:p w14:paraId="1465DCAC" w14:textId="2056A799"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1B9CC143" w14:textId="77777777" w:rsidTr="007F4331">
        <w:trPr>
          <w:cantSplit/>
          <w:jc w:val="center"/>
        </w:trPr>
        <w:tc>
          <w:tcPr>
            <w:tcW w:w="1950" w:type="dxa"/>
            <w:vMerge/>
            <w:tcBorders>
              <w:left w:val="single" w:sz="4" w:space="0" w:color="auto"/>
            </w:tcBorders>
          </w:tcPr>
          <w:p w14:paraId="0C2521E9" w14:textId="77777777" w:rsidR="00C9407A" w:rsidRPr="00AC4A29" w:rsidRDefault="00C9407A" w:rsidP="00137565">
            <w:pPr>
              <w:pStyle w:val="TAH"/>
              <w:keepNext w:val="0"/>
              <w:keepLines w:val="0"/>
              <w:jc w:val="left"/>
              <w:rPr>
                <w:rFonts w:cs="Arial"/>
                <w:b w:val="0"/>
              </w:rPr>
            </w:pPr>
          </w:p>
        </w:tc>
        <w:tc>
          <w:tcPr>
            <w:tcW w:w="1794" w:type="dxa"/>
            <w:vMerge/>
          </w:tcPr>
          <w:p w14:paraId="0792998D"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1E1968A7"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4FD08B82" w14:textId="3BB2B9A6"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0E84E6F3" w14:textId="6BA42098"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2D350A6D" w14:textId="77777777" w:rsidTr="007F4331">
        <w:trPr>
          <w:cantSplit/>
          <w:jc w:val="center"/>
        </w:trPr>
        <w:tc>
          <w:tcPr>
            <w:tcW w:w="1950" w:type="dxa"/>
            <w:vMerge/>
            <w:tcBorders>
              <w:left w:val="single" w:sz="4" w:space="0" w:color="auto"/>
              <w:bottom w:val="single" w:sz="4" w:space="0" w:color="auto"/>
            </w:tcBorders>
          </w:tcPr>
          <w:p w14:paraId="67AED7AB"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39949B08"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150C4891"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1348A12B" w14:textId="50F367BB"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645BB4D4" w14:textId="241C4CED"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37490F3C" w14:textId="77777777" w:rsidTr="007F4331">
        <w:trPr>
          <w:cantSplit/>
          <w:jc w:val="center"/>
        </w:trPr>
        <w:tc>
          <w:tcPr>
            <w:tcW w:w="1950" w:type="dxa"/>
            <w:vMerge w:val="restart"/>
            <w:tcBorders>
              <w:left w:val="single" w:sz="4" w:space="0" w:color="auto"/>
            </w:tcBorders>
          </w:tcPr>
          <w:p w14:paraId="66DDB02B" w14:textId="315226D9" w:rsidR="00C9407A" w:rsidRPr="00AC4A29" w:rsidRDefault="00C9407A" w:rsidP="00137565">
            <w:pPr>
              <w:pStyle w:val="TAH"/>
              <w:keepNext w:val="0"/>
              <w:keepLines w:val="0"/>
              <w:jc w:val="left"/>
              <w:rPr>
                <w:rFonts w:cs="Arial"/>
                <w:b w:val="0"/>
              </w:rPr>
            </w:pPr>
            <w:r w:rsidRPr="00AC4A29">
              <w:rPr>
                <w:rFonts w:cs="Arial"/>
                <w:b w:val="0"/>
              </w:rPr>
              <w:t>Dedicated</w:t>
            </w:r>
            <w:r w:rsidR="00432911" w:rsidRPr="00AC4A29">
              <w:rPr>
                <w:rFonts w:cs="Arial"/>
                <w:b w:val="0"/>
              </w:rPr>
              <w:t xml:space="preserve"> </w:t>
            </w:r>
            <w:r w:rsidRPr="00AC4A29">
              <w:rPr>
                <w:rFonts w:cs="Arial"/>
                <w:b w:val="0"/>
              </w:rPr>
              <w:t>CORESET</w:t>
            </w:r>
            <w:r w:rsidR="00432911" w:rsidRPr="00AC4A29">
              <w:rPr>
                <w:rFonts w:cs="Arial"/>
                <w:b w:val="0"/>
              </w:rPr>
              <w:t xml:space="preserve"> </w:t>
            </w:r>
            <w:r w:rsidRPr="00AC4A29">
              <w:rPr>
                <w:rFonts w:cs="Arial"/>
                <w:b w:val="0"/>
              </w:rPr>
              <w:t>RMC</w:t>
            </w:r>
            <w:r w:rsidR="00432911" w:rsidRPr="00AC4A29">
              <w:rPr>
                <w:rFonts w:cs="Arial"/>
                <w:b w:val="0"/>
              </w:rPr>
              <w:t xml:space="preserve"> </w:t>
            </w:r>
            <w:r w:rsidRPr="00AC4A29">
              <w:rPr>
                <w:rFonts w:cs="Arial"/>
                <w:b w:val="0"/>
              </w:rPr>
              <w:t>configuration</w:t>
            </w:r>
          </w:p>
        </w:tc>
        <w:tc>
          <w:tcPr>
            <w:tcW w:w="1794" w:type="dxa"/>
            <w:vMerge w:val="restart"/>
          </w:tcPr>
          <w:p w14:paraId="61BC40C7"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0E0E065C"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5"/>
            <w:tcBorders>
              <w:bottom w:val="single" w:sz="4" w:space="0" w:color="auto"/>
            </w:tcBorders>
          </w:tcPr>
          <w:p w14:paraId="4B16B8C2" w14:textId="6DCACF2F"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c>
          <w:tcPr>
            <w:tcW w:w="2420" w:type="dxa"/>
            <w:gridSpan w:val="4"/>
            <w:tcBorders>
              <w:bottom w:val="single" w:sz="4" w:space="0" w:color="auto"/>
            </w:tcBorders>
          </w:tcPr>
          <w:p w14:paraId="41BAD34D" w14:textId="47D80095"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26965FBF" w14:textId="77777777" w:rsidTr="007F4331">
        <w:trPr>
          <w:cantSplit/>
          <w:jc w:val="center"/>
        </w:trPr>
        <w:tc>
          <w:tcPr>
            <w:tcW w:w="1950" w:type="dxa"/>
            <w:vMerge/>
            <w:tcBorders>
              <w:left w:val="single" w:sz="4" w:space="0" w:color="auto"/>
            </w:tcBorders>
          </w:tcPr>
          <w:p w14:paraId="08DA379C" w14:textId="77777777" w:rsidR="00C9407A" w:rsidRPr="00AC4A29" w:rsidRDefault="00C9407A" w:rsidP="00137565">
            <w:pPr>
              <w:pStyle w:val="TAH"/>
              <w:keepNext w:val="0"/>
              <w:keepLines w:val="0"/>
              <w:jc w:val="left"/>
              <w:rPr>
                <w:rFonts w:cs="Arial"/>
                <w:b w:val="0"/>
              </w:rPr>
            </w:pPr>
          </w:p>
        </w:tc>
        <w:tc>
          <w:tcPr>
            <w:tcW w:w="1794" w:type="dxa"/>
            <w:vMerge/>
          </w:tcPr>
          <w:p w14:paraId="369401BD"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67136DA0"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5"/>
            <w:tcBorders>
              <w:bottom w:val="single" w:sz="4" w:space="0" w:color="auto"/>
            </w:tcBorders>
          </w:tcPr>
          <w:p w14:paraId="6F617547" w14:textId="0F3400CC"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08DD230D" w14:textId="39CDBE96"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07C867AF" w14:textId="77777777" w:rsidTr="007F4331">
        <w:trPr>
          <w:cantSplit/>
          <w:jc w:val="center"/>
        </w:trPr>
        <w:tc>
          <w:tcPr>
            <w:tcW w:w="1950" w:type="dxa"/>
            <w:vMerge/>
            <w:tcBorders>
              <w:left w:val="single" w:sz="4" w:space="0" w:color="auto"/>
              <w:bottom w:val="single" w:sz="4" w:space="0" w:color="auto"/>
            </w:tcBorders>
          </w:tcPr>
          <w:p w14:paraId="71E3FACD" w14:textId="77777777" w:rsidR="00C9407A" w:rsidRPr="00AC4A29" w:rsidRDefault="00C9407A" w:rsidP="00137565">
            <w:pPr>
              <w:pStyle w:val="TAH"/>
              <w:keepNext w:val="0"/>
              <w:keepLines w:val="0"/>
              <w:jc w:val="left"/>
              <w:rPr>
                <w:rFonts w:cs="Arial"/>
                <w:b w:val="0"/>
              </w:rPr>
            </w:pPr>
          </w:p>
        </w:tc>
        <w:tc>
          <w:tcPr>
            <w:tcW w:w="1794" w:type="dxa"/>
            <w:vMerge/>
            <w:tcBorders>
              <w:bottom w:val="single" w:sz="4" w:space="0" w:color="auto"/>
            </w:tcBorders>
          </w:tcPr>
          <w:p w14:paraId="52197133" w14:textId="77777777" w:rsidR="00C9407A" w:rsidRPr="00AC4A29" w:rsidRDefault="00C9407A" w:rsidP="00137565">
            <w:pPr>
              <w:pStyle w:val="TAH"/>
              <w:keepNext w:val="0"/>
              <w:keepLines w:val="0"/>
              <w:rPr>
                <w:rFonts w:cs="Arial"/>
                <w:b w:val="0"/>
              </w:rPr>
            </w:pPr>
          </w:p>
        </w:tc>
        <w:tc>
          <w:tcPr>
            <w:tcW w:w="1418" w:type="dxa"/>
            <w:tcBorders>
              <w:bottom w:val="single" w:sz="4" w:space="0" w:color="auto"/>
            </w:tcBorders>
          </w:tcPr>
          <w:p w14:paraId="35188C91"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5"/>
            <w:tcBorders>
              <w:bottom w:val="single" w:sz="4" w:space="0" w:color="auto"/>
            </w:tcBorders>
          </w:tcPr>
          <w:p w14:paraId="09D564C1" w14:textId="4031554D"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5A86FDEE" w14:textId="4D28A8E7"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5D20F92E" w14:textId="77777777" w:rsidTr="007F4331">
        <w:trPr>
          <w:cantSplit/>
          <w:jc w:val="center"/>
        </w:trPr>
        <w:tc>
          <w:tcPr>
            <w:tcW w:w="1950" w:type="dxa"/>
            <w:tcBorders>
              <w:left w:val="single" w:sz="4" w:space="0" w:color="auto"/>
              <w:bottom w:val="single" w:sz="4" w:space="0" w:color="auto"/>
            </w:tcBorders>
          </w:tcPr>
          <w:p w14:paraId="2E3E5E58" w14:textId="75FDBE8E" w:rsidR="00C9407A" w:rsidRPr="00AC4A29" w:rsidRDefault="00C9407A" w:rsidP="00137565">
            <w:pPr>
              <w:pStyle w:val="TAL"/>
              <w:keepNext w:val="0"/>
              <w:keepLines w:val="0"/>
              <w:rPr>
                <w:rFonts w:cs="Arial"/>
              </w:rPr>
            </w:pPr>
            <w:r w:rsidRPr="00AC4A29">
              <w:rPr>
                <w:rFonts w:cs="Arial"/>
              </w:rPr>
              <w:t>OCNG</w:t>
            </w:r>
            <w:r w:rsidR="00432911" w:rsidRPr="00AC4A29">
              <w:rPr>
                <w:rFonts w:cs="Arial"/>
              </w:rPr>
              <w:t xml:space="preserve"> </w:t>
            </w:r>
            <w:r w:rsidRPr="00AC4A29">
              <w:rPr>
                <w:rFonts w:cs="Arial"/>
              </w:rPr>
              <w:t>Pattern</w:t>
            </w:r>
          </w:p>
        </w:tc>
        <w:tc>
          <w:tcPr>
            <w:tcW w:w="1794" w:type="dxa"/>
            <w:tcBorders>
              <w:bottom w:val="single" w:sz="4" w:space="0" w:color="auto"/>
            </w:tcBorders>
          </w:tcPr>
          <w:p w14:paraId="29B63188"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4D9706E5" w14:textId="3547658B"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35F06CE3" w14:textId="7D3CE90A" w:rsidR="00C9407A" w:rsidRPr="00AC4A29" w:rsidRDefault="00C9407A" w:rsidP="00137565">
            <w:pPr>
              <w:pStyle w:val="TAC"/>
              <w:keepNext w:val="0"/>
              <w:keepLines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c>
          <w:tcPr>
            <w:tcW w:w="2420" w:type="dxa"/>
            <w:gridSpan w:val="4"/>
            <w:tcBorders>
              <w:bottom w:val="single" w:sz="4" w:space="0" w:color="auto"/>
            </w:tcBorders>
          </w:tcPr>
          <w:p w14:paraId="638E174E" w14:textId="04E551CF" w:rsidR="00C9407A" w:rsidRPr="00AC4A29" w:rsidRDefault="00C9407A" w:rsidP="00137565">
            <w:pPr>
              <w:pStyle w:val="TAC"/>
              <w:keepNext w:val="0"/>
              <w:keepLines w:val="0"/>
              <w:rPr>
                <w:rFonts w:cs="v4.2.0"/>
              </w:rPr>
            </w:pPr>
            <w:r w:rsidRPr="00AC4A29">
              <w:rPr>
                <w:rFonts w:cs="Arial"/>
              </w:rPr>
              <w:t>OP.1</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A.3.2.1</w:t>
            </w:r>
          </w:p>
        </w:tc>
      </w:tr>
      <w:tr w:rsidR="00C9407A" w:rsidRPr="00AC4A29" w14:paraId="494362E1" w14:textId="77777777" w:rsidTr="007F4331">
        <w:trPr>
          <w:cantSplit/>
          <w:jc w:val="center"/>
        </w:trPr>
        <w:tc>
          <w:tcPr>
            <w:tcW w:w="1950" w:type="dxa"/>
            <w:vMerge w:val="restart"/>
            <w:tcBorders>
              <w:left w:val="single" w:sz="4" w:space="0" w:color="auto"/>
            </w:tcBorders>
          </w:tcPr>
          <w:p w14:paraId="55043E7D" w14:textId="0D79B545" w:rsidR="00C9407A" w:rsidRPr="00AC4A29" w:rsidRDefault="00C9407A" w:rsidP="00137565">
            <w:pPr>
              <w:pStyle w:val="TAL"/>
              <w:keepNext w:val="0"/>
              <w:keepLines w:val="0"/>
              <w:rPr>
                <w:rFonts w:cs="Arial"/>
              </w:rPr>
            </w:pPr>
            <w:r w:rsidRPr="00AC4A29">
              <w:rPr>
                <w:rFonts w:cs="Arial"/>
              </w:rPr>
              <w:t>TRS</w:t>
            </w:r>
            <w:r w:rsidR="00432911" w:rsidRPr="00AC4A29">
              <w:rPr>
                <w:rFonts w:cs="Arial"/>
              </w:rPr>
              <w:t xml:space="preserve"> </w:t>
            </w:r>
            <w:r w:rsidRPr="00AC4A29">
              <w:rPr>
                <w:rFonts w:cs="Arial"/>
              </w:rPr>
              <w:t>configuration</w:t>
            </w:r>
          </w:p>
        </w:tc>
        <w:tc>
          <w:tcPr>
            <w:tcW w:w="1794" w:type="dxa"/>
            <w:vMerge w:val="restart"/>
          </w:tcPr>
          <w:p w14:paraId="1EDE2704"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4B8B839E" w14:textId="77777777" w:rsidR="00C9407A" w:rsidRPr="00AC4A29" w:rsidRDefault="00C9407A" w:rsidP="00137565">
            <w:pPr>
              <w:pStyle w:val="TAC"/>
              <w:keepNext w:val="0"/>
              <w:keepLines w:val="0"/>
              <w:rPr>
                <w:rFonts w:cs="Arial"/>
              </w:rPr>
            </w:pPr>
            <w:r w:rsidRPr="00AC4A29">
              <w:rPr>
                <w:rFonts w:cs="v4.2.0"/>
              </w:rPr>
              <w:t>1</w:t>
            </w:r>
          </w:p>
        </w:tc>
        <w:tc>
          <w:tcPr>
            <w:tcW w:w="2742" w:type="dxa"/>
            <w:gridSpan w:val="5"/>
            <w:tcBorders>
              <w:bottom w:val="single" w:sz="4" w:space="0" w:color="auto"/>
            </w:tcBorders>
          </w:tcPr>
          <w:p w14:paraId="424522F5" w14:textId="593A9903"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FDD</w:t>
            </w:r>
          </w:p>
        </w:tc>
        <w:tc>
          <w:tcPr>
            <w:tcW w:w="2420" w:type="dxa"/>
            <w:gridSpan w:val="4"/>
          </w:tcPr>
          <w:p w14:paraId="715AF3AF" w14:textId="60A34060"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FDD</w:t>
            </w:r>
          </w:p>
        </w:tc>
      </w:tr>
      <w:tr w:rsidR="00C9407A" w:rsidRPr="00AC4A29" w14:paraId="5217CE0D" w14:textId="77777777" w:rsidTr="007F4331">
        <w:trPr>
          <w:cantSplit/>
          <w:jc w:val="center"/>
        </w:trPr>
        <w:tc>
          <w:tcPr>
            <w:tcW w:w="1950" w:type="dxa"/>
            <w:vMerge/>
            <w:tcBorders>
              <w:left w:val="single" w:sz="4" w:space="0" w:color="auto"/>
            </w:tcBorders>
          </w:tcPr>
          <w:p w14:paraId="39353791" w14:textId="77777777" w:rsidR="00C9407A" w:rsidRPr="00AC4A29" w:rsidRDefault="00C9407A" w:rsidP="00137565">
            <w:pPr>
              <w:pStyle w:val="TAL"/>
              <w:keepNext w:val="0"/>
              <w:keepLines w:val="0"/>
              <w:rPr>
                <w:rFonts w:cs="Arial"/>
              </w:rPr>
            </w:pPr>
          </w:p>
        </w:tc>
        <w:tc>
          <w:tcPr>
            <w:tcW w:w="1794" w:type="dxa"/>
            <w:vMerge/>
          </w:tcPr>
          <w:p w14:paraId="49A189BF"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552E3695" w14:textId="77777777" w:rsidR="00C9407A" w:rsidRPr="00AC4A29" w:rsidRDefault="00C9407A" w:rsidP="00137565">
            <w:pPr>
              <w:pStyle w:val="TAC"/>
              <w:keepNext w:val="0"/>
              <w:keepLines w:val="0"/>
              <w:rPr>
                <w:rFonts w:cs="Arial"/>
              </w:rPr>
            </w:pPr>
            <w:r w:rsidRPr="00AC4A29">
              <w:rPr>
                <w:rFonts w:cs="v4.2.0"/>
              </w:rPr>
              <w:t>2</w:t>
            </w:r>
          </w:p>
        </w:tc>
        <w:tc>
          <w:tcPr>
            <w:tcW w:w="2742" w:type="dxa"/>
            <w:gridSpan w:val="5"/>
            <w:tcBorders>
              <w:bottom w:val="single" w:sz="4" w:space="0" w:color="auto"/>
            </w:tcBorders>
          </w:tcPr>
          <w:p w14:paraId="68F0D5EE" w14:textId="256809E5"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TDD</w:t>
            </w:r>
          </w:p>
        </w:tc>
        <w:tc>
          <w:tcPr>
            <w:tcW w:w="2420" w:type="dxa"/>
            <w:gridSpan w:val="4"/>
          </w:tcPr>
          <w:p w14:paraId="7A4C0990" w14:textId="5E994394" w:rsidR="00C9407A" w:rsidRPr="00AC4A29" w:rsidRDefault="00C9407A" w:rsidP="00137565">
            <w:pPr>
              <w:pStyle w:val="TAC"/>
              <w:keepNext w:val="0"/>
              <w:keepLines w:val="0"/>
              <w:rPr>
                <w:rFonts w:cs="Arial"/>
              </w:rPr>
            </w:pPr>
            <w:r w:rsidRPr="00AC4A29">
              <w:rPr>
                <w:rFonts w:cs="v4.2.0"/>
              </w:rPr>
              <w:t>TRS.1.1</w:t>
            </w:r>
            <w:r w:rsidR="00432911" w:rsidRPr="00AC4A29">
              <w:rPr>
                <w:rFonts w:cs="v4.2.0"/>
              </w:rPr>
              <w:t xml:space="preserve"> </w:t>
            </w:r>
            <w:r w:rsidRPr="00AC4A29">
              <w:rPr>
                <w:rFonts w:cs="v4.2.0"/>
              </w:rPr>
              <w:t>TDD</w:t>
            </w:r>
          </w:p>
        </w:tc>
      </w:tr>
      <w:tr w:rsidR="00C9407A" w:rsidRPr="00AC4A29" w14:paraId="4A7A9477" w14:textId="77777777" w:rsidTr="007F4331">
        <w:trPr>
          <w:cantSplit/>
          <w:jc w:val="center"/>
        </w:trPr>
        <w:tc>
          <w:tcPr>
            <w:tcW w:w="1950" w:type="dxa"/>
            <w:vMerge/>
            <w:tcBorders>
              <w:left w:val="single" w:sz="4" w:space="0" w:color="auto"/>
              <w:bottom w:val="single" w:sz="4" w:space="0" w:color="auto"/>
            </w:tcBorders>
          </w:tcPr>
          <w:p w14:paraId="7648A28F" w14:textId="77777777" w:rsidR="00C9407A" w:rsidRPr="00AC4A29" w:rsidRDefault="00C9407A" w:rsidP="00137565">
            <w:pPr>
              <w:pStyle w:val="TAL"/>
              <w:keepNext w:val="0"/>
              <w:keepLines w:val="0"/>
              <w:rPr>
                <w:rFonts w:cs="Arial"/>
              </w:rPr>
            </w:pPr>
          </w:p>
        </w:tc>
        <w:tc>
          <w:tcPr>
            <w:tcW w:w="1794" w:type="dxa"/>
            <w:vMerge/>
            <w:tcBorders>
              <w:bottom w:val="single" w:sz="4" w:space="0" w:color="auto"/>
            </w:tcBorders>
          </w:tcPr>
          <w:p w14:paraId="5B913FFC"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E508015" w14:textId="77777777" w:rsidR="00C9407A" w:rsidRPr="00AC4A29" w:rsidRDefault="00C9407A" w:rsidP="00137565">
            <w:pPr>
              <w:pStyle w:val="TAC"/>
              <w:keepNext w:val="0"/>
              <w:keepLines w:val="0"/>
              <w:rPr>
                <w:rFonts w:cs="Arial"/>
              </w:rPr>
            </w:pPr>
            <w:r w:rsidRPr="00AC4A29">
              <w:rPr>
                <w:rFonts w:cs="v4.2.0"/>
              </w:rPr>
              <w:t>3</w:t>
            </w:r>
          </w:p>
        </w:tc>
        <w:tc>
          <w:tcPr>
            <w:tcW w:w="2742" w:type="dxa"/>
            <w:gridSpan w:val="5"/>
            <w:tcBorders>
              <w:bottom w:val="single" w:sz="4" w:space="0" w:color="auto"/>
            </w:tcBorders>
          </w:tcPr>
          <w:p w14:paraId="214EA828" w14:textId="1649543D" w:rsidR="00C9407A" w:rsidRPr="00AC4A29" w:rsidRDefault="00C9407A" w:rsidP="00137565">
            <w:pPr>
              <w:pStyle w:val="TAC"/>
              <w:keepNext w:val="0"/>
              <w:keepLines w:val="0"/>
              <w:rPr>
                <w:rFonts w:cs="Arial"/>
              </w:rPr>
            </w:pPr>
            <w:r w:rsidRPr="00AC4A29">
              <w:rPr>
                <w:rFonts w:cs="v4.2.0"/>
              </w:rPr>
              <w:t>TRS.1.2</w:t>
            </w:r>
            <w:r w:rsidR="00432911" w:rsidRPr="00AC4A29">
              <w:rPr>
                <w:rFonts w:cs="v4.2.0"/>
              </w:rPr>
              <w:t xml:space="preserve"> </w:t>
            </w:r>
            <w:r w:rsidRPr="00AC4A29">
              <w:rPr>
                <w:rFonts w:cs="v4.2.0"/>
              </w:rPr>
              <w:t>TDD</w:t>
            </w:r>
          </w:p>
        </w:tc>
        <w:tc>
          <w:tcPr>
            <w:tcW w:w="2420" w:type="dxa"/>
            <w:gridSpan w:val="4"/>
            <w:tcBorders>
              <w:bottom w:val="single" w:sz="4" w:space="0" w:color="auto"/>
            </w:tcBorders>
          </w:tcPr>
          <w:p w14:paraId="6195CA31" w14:textId="00333B45" w:rsidR="00C9407A" w:rsidRPr="00AC4A29" w:rsidRDefault="00C9407A" w:rsidP="00137565">
            <w:pPr>
              <w:pStyle w:val="TAC"/>
              <w:keepNext w:val="0"/>
              <w:keepLines w:val="0"/>
              <w:rPr>
                <w:rFonts w:cs="Arial"/>
              </w:rPr>
            </w:pPr>
            <w:r w:rsidRPr="00AC4A29">
              <w:rPr>
                <w:rFonts w:cs="v4.2.0"/>
              </w:rPr>
              <w:t>TRS.1.2</w:t>
            </w:r>
            <w:r w:rsidR="00432911" w:rsidRPr="00AC4A29">
              <w:rPr>
                <w:rFonts w:cs="v4.2.0"/>
              </w:rPr>
              <w:t xml:space="preserve"> </w:t>
            </w:r>
            <w:r w:rsidRPr="00AC4A29">
              <w:rPr>
                <w:rFonts w:cs="v4.2.0"/>
              </w:rPr>
              <w:t>TDD</w:t>
            </w:r>
          </w:p>
        </w:tc>
      </w:tr>
      <w:tr w:rsidR="00C9407A" w:rsidRPr="00AC4A29" w14:paraId="37D8F4F6" w14:textId="77777777" w:rsidTr="007F4331">
        <w:trPr>
          <w:cantSplit/>
          <w:jc w:val="center"/>
        </w:trPr>
        <w:tc>
          <w:tcPr>
            <w:tcW w:w="1950" w:type="dxa"/>
            <w:tcBorders>
              <w:left w:val="single" w:sz="4" w:space="0" w:color="auto"/>
              <w:bottom w:val="single" w:sz="4" w:space="0" w:color="auto"/>
            </w:tcBorders>
          </w:tcPr>
          <w:p w14:paraId="5B9E6AD3" w14:textId="05D16AA4"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775196F"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125DB009" w14:textId="7A6969D4"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2F3714A6" w14:textId="329F8A03" w:rsidR="00C9407A" w:rsidRPr="00AC4A29" w:rsidRDefault="00C9407A" w:rsidP="00137565">
            <w:pPr>
              <w:pStyle w:val="TAC"/>
              <w:keepNext w:val="0"/>
              <w:keepLines w:val="0"/>
              <w:rPr>
                <w:rFonts w:cs="Arial"/>
              </w:rPr>
            </w:pPr>
            <w:r w:rsidRPr="00AC4A29">
              <w:rPr>
                <w:rFonts w:cs="Arial"/>
              </w:rPr>
              <w:t>DLBWP.0</w:t>
            </w:r>
            <w:r w:rsidR="003C5A4B" w:rsidRPr="00AC4A29">
              <w:rPr>
                <w:rFonts w:cs="Arial"/>
              </w:rPr>
              <w:t>.1</w:t>
            </w:r>
          </w:p>
        </w:tc>
        <w:tc>
          <w:tcPr>
            <w:tcW w:w="2420" w:type="dxa"/>
            <w:gridSpan w:val="4"/>
            <w:tcBorders>
              <w:bottom w:val="single" w:sz="4" w:space="0" w:color="auto"/>
            </w:tcBorders>
          </w:tcPr>
          <w:p w14:paraId="6F1FF3CD" w14:textId="7F66C932" w:rsidR="00C9407A" w:rsidRPr="00AC4A29" w:rsidRDefault="00C9407A" w:rsidP="00137565">
            <w:pPr>
              <w:pStyle w:val="TAC"/>
              <w:keepNext w:val="0"/>
              <w:keepLines w:val="0"/>
              <w:rPr>
                <w:rFonts w:cs="Arial"/>
              </w:rPr>
            </w:pPr>
            <w:r w:rsidRPr="00AC4A29">
              <w:rPr>
                <w:rFonts w:cs="Arial"/>
              </w:rPr>
              <w:t>DLBWP.0</w:t>
            </w:r>
            <w:r w:rsidR="003C5A4B" w:rsidRPr="00AC4A29">
              <w:rPr>
                <w:rFonts w:cs="Arial"/>
              </w:rPr>
              <w:t>.1</w:t>
            </w:r>
          </w:p>
        </w:tc>
      </w:tr>
      <w:tr w:rsidR="00C9407A" w:rsidRPr="00AC4A29" w14:paraId="4E5383D0" w14:textId="77777777" w:rsidTr="007F4331">
        <w:trPr>
          <w:cantSplit/>
          <w:jc w:val="center"/>
        </w:trPr>
        <w:tc>
          <w:tcPr>
            <w:tcW w:w="1950" w:type="dxa"/>
            <w:tcBorders>
              <w:left w:val="single" w:sz="4" w:space="0" w:color="auto"/>
              <w:bottom w:val="single" w:sz="4" w:space="0" w:color="auto"/>
            </w:tcBorders>
          </w:tcPr>
          <w:p w14:paraId="193A5404" w14:textId="298E5996"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DB5DE57"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751F94FB" w14:textId="0CD716B5"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57A3583E" w14:textId="091C58B6" w:rsidR="00C9407A" w:rsidRPr="00AC4A29" w:rsidRDefault="00C9407A" w:rsidP="00137565">
            <w:pPr>
              <w:pStyle w:val="TAC"/>
              <w:keepNext w:val="0"/>
              <w:keepLines w:val="0"/>
              <w:rPr>
                <w:rFonts w:cs="Arial"/>
              </w:rPr>
            </w:pPr>
            <w:r w:rsidRPr="00AC4A29">
              <w:rPr>
                <w:rFonts w:cs="Arial"/>
              </w:rPr>
              <w:t>ULBWP.0</w:t>
            </w:r>
            <w:r w:rsidR="003C5A4B" w:rsidRPr="00AC4A29">
              <w:rPr>
                <w:rFonts w:cs="Arial"/>
              </w:rPr>
              <w:t>.1</w:t>
            </w:r>
          </w:p>
        </w:tc>
        <w:tc>
          <w:tcPr>
            <w:tcW w:w="2420" w:type="dxa"/>
            <w:gridSpan w:val="4"/>
            <w:tcBorders>
              <w:bottom w:val="single" w:sz="4" w:space="0" w:color="auto"/>
            </w:tcBorders>
          </w:tcPr>
          <w:p w14:paraId="307D347E" w14:textId="1E6D35B7" w:rsidR="00C9407A" w:rsidRPr="00AC4A29" w:rsidRDefault="00C9407A" w:rsidP="00137565">
            <w:pPr>
              <w:pStyle w:val="TAC"/>
              <w:keepNext w:val="0"/>
              <w:keepLines w:val="0"/>
              <w:rPr>
                <w:rFonts w:cs="Arial"/>
              </w:rPr>
            </w:pPr>
            <w:r w:rsidRPr="00AC4A29">
              <w:rPr>
                <w:rFonts w:cs="Arial"/>
              </w:rPr>
              <w:t>ULBWP.0</w:t>
            </w:r>
            <w:r w:rsidR="003C5A4B" w:rsidRPr="00AC4A29">
              <w:rPr>
                <w:rFonts w:cs="Arial"/>
              </w:rPr>
              <w:t>.1</w:t>
            </w:r>
          </w:p>
        </w:tc>
      </w:tr>
      <w:tr w:rsidR="00C9407A" w:rsidRPr="00AC4A29" w14:paraId="12A58FB2" w14:textId="77777777" w:rsidTr="007F4331">
        <w:trPr>
          <w:cantSplit/>
          <w:jc w:val="center"/>
        </w:trPr>
        <w:tc>
          <w:tcPr>
            <w:tcW w:w="1950" w:type="dxa"/>
            <w:tcBorders>
              <w:left w:val="single" w:sz="4" w:space="0" w:color="auto"/>
              <w:bottom w:val="single" w:sz="4" w:space="0" w:color="auto"/>
            </w:tcBorders>
          </w:tcPr>
          <w:p w14:paraId="74F4ABAF" w14:textId="3AC4FF8C"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96B52B5"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5550C697" w14:textId="02C12124"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841" w:type="dxa"/>
            <w:tcBorders>
              <w:bottom w:val="single" w:sz="4" w:space="0" w:color="auto"/>
            </w:tcBorders>
          </w:tcPr>
          <w:p w14:paraId="16DF6AB8" w14:textId="77777777" w:rsidR="00C9407A" w:rsidRPr="00AC4A29" w:rsidRDefault="00C9407A" w:rsidP="00137565">
            <w:pPr>
              <w:pStyle w:val="TAC"/>
              <w:keepNext w:val="0"/>
              <w:keepLines w:val="0"/>
              <w:rPr>
                <w:rFonts w:cs="Arial"/>
              </w:rPr>
            </w:pPr>
            <w:r w:rsidRPr="00AC4A29">
              <w:rPr>
                <w:rFonts w:cs="v4.2.0"/>
              </w:rPr>
              <w:t>DLBWP.1.1</w:t>
            </w:r>
          </w:p>
        </w:tc>
        <w:tc>
          <w:tcPr>
            <w:tcW w:w="968" w:type="dxa"/>
            <w:gridSpan w:val="2"/>
            <w:tcBorders>
              <w:bottom w:val="single" w:sz="4" w:space="0" w:color="auto"/>
            </w:tcBorders>
          </w:tcPr>
          <w:p w14:paraId="140DE2D9" w14:textId="77777777" w:rsidR="00C9407A" w:rsidRPr="00AC4A29" w:rsidRDefault="00C9407A" w:rsidP="00137565">
            <w:pPr>
              <w:pStyle w:val="TAC"/>
              <w:keepNext w:val="0"/>
              <w:keepLines w:val="0"/>
              <w:rPr>
                <w:rFonts w:cs="Arial"/>
              </w:rPr>
            </w:pPr>
            <w:r w:rsidRPr="00AC4A29">
              <w:rPr>
                <w:rFonts w:cs="v4.2.0"/>
              </w:rPr>
              <w:t>N/A</w:t>
            </w:r>
          </w:p>
        </w:tc>
        <w:tc>
          <w:tcPr>
            <w:tcW w:w="933" w:type="dxa"/>
            <w:gridSpan w:val="2"/>
            <w:tcBorders>
              <w:bottom w:val="single" w:sz="4" w:space="0" w:color="auto"/>
            </w:tcBorders>
          </w:tcPr>
          <w:p w14:paraId="73C455AD" w14:textId="77777777" w:rsidR="00C9407A" w:rsidRPr="00AC4A29" w:rsidRDefault="00C9407A" w:rsidP="00137565">
            <w:pPr>
              <w:pStyle w:val="TAC"/>
              <w:keepNext w:val="0"/>
              <w:keepLines w:val="0"/>
              <w:rPr>
                <w:rFonts w:cs="Arial"/>
              </w:rPr>
            </w:pPr>
            <w:r w:rsidRPr="00AC4A29">
              <w:rPr>
                <w:rFonts w:cs="v4.2.0"/>
              </w:rPr>
              <w:t>N/A</w:t>
            </w:r>
          </w:p>
        </w:tc>
        <w:tc>
          <w:tcPr>
            <w:tcW w:w="795" w:type="dxa"/>
            <w:tcBorders>
              <w:bottom w:val="single" w:sz="4" w:space="0" w:color="auto"/>
            </w:tcBorders>
          </w:tcPr>
          <w:p w14:paraId="4E17CC8D" w14:textId="77777777" w:rsidR="00C9407A" w:rsidRPr="00AC4A29" w:rsidRDefault="00C9407A" w:rsidP="00137565">
            <w:pPr>
              <w:pStyle w:val="TAC"/>
              <w:keepNext w:val="0"/>
              <w:keepLines w:val="0"/>
              <w:rPr>
                <w:rFonts w:cs="Arial"/>
              </w:rPr>
            </w:pPr>
            <w:r w:rsidRPr="00AC4A29">
              <w:rPr>
                <w:rFonts w:cs="v4.2.0"/>
              </w:rPr>
              <w:t>N/A</w:t>
            </w:r>
          </w:p>
        </w:tc>
        <w:tc>
          <w:tcPr>
            <w:tcW w:w="857" w:type="dxa"/>
            <w:gridSpan w:val="2"/>
            <w:tcBorders>
              <w:bottom w:val="single" w:sz="4" w:space="0" w:color="auto"/>
            </w:tcBorders>
          </w:tcPr>
          <w:p w14:paraId="020F1D0F" w14:textId="77777777" w:rsidR="00C9407A" w:rsidRPr="00AC4A29" w:rsidRDefault="00C9407A" w:rsidP="00137565">
            <w:pPr>
              <w:pStyle w:val="TAC"/>
              <w:keepNext w:val="0"/>
              <w:keepLines w:val="0"/>
              <w:rPr>
                <w:rFonts w:cs="Arial"/>
              </w:rPr>
            </w:pPr>
            <w:r w:rsidRPr="00AC4A29">
              <w:rPr>
                <w:rFonts w:cs="v4.2.0"/>
              </w:rPr>
              <w:t>N/A</w:t>
            </w:r>
          </w:p>
        </w:tc>
        <w:tc>
          <w:tcPr>
            <w:tcW w:w="768" w:type="dxa"/>
            <w:tcBorders>
              <w:bottom w:val="single" w:sz="4" w:space="0" w:color="auto"/>
            </w:tcBorders>
          </w:tcPr>
          <w:p w14:paraId="18DA8824" w14:textId="77777777" w:rsidR="00C9407A" w:rsidRPr="00AC4A29" w:rsidRDefault="00C9407A" w:rsidP="00137565">
            <w:pPr>
              <w:pStyle w:val="TAC"/>
              <w:keepNext w:val="0"/>
              <w:keepLines w:val="0"/>
              <w:rPr>
                <w:rFonts w:cs="Arial"/>
              </w:rPr>
            </w:pPr>
            <w:r w:rsidRPr="00AC4A29">
              <w:rPr>
                <w:rFonts w:cs="v4.2.0"/>
              </w:rPr>
              <w:t>DLBWP.1.1</w:t>
            </w:r>
          </w:p>
        </w:tc>
      </w:tr>
      <w:tr w:rsidR="00C9407A" w:rsidRPr="00AC4A29" w14:paraId="07E21FEF" w14:textId="77777777" w:rsidTr="007F4331">
        <w:trPr>
          <w:cantSplit/>
          <w:jc w:val="center"/>
        </w:trPr>
        <w:tc>
          <w:tcPr>
            <w:tcW w:w="1950" w:type="dxa"/>
            <w:tcBorders>
              <w:left w:val="single" w:sz="4" w:space="0" w:color="auto"/>
              <w:bottom w:val="single" w:sz="4" w:space="0" w:color="auto"/>
            </w:tcBorders>
          </w:tcPr>
          <w:p w14:paraId="74865622" w14:textId="0F5C98F3"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r w:rsidR="00432911" w:rsidRPr="00AC4A29">
              <w:rPr>
                <w:rFonts w:cs="Arial"/>
              </w:rPr>
              <w:t xml:space="preserve"> </w:t>
            </w:r>
            <w:r w:rsidRPr="00AC4A29">
              <w:rPr>
                <w:rFonts w:cs="Arial"/>
              </w:rPr>
              <w:t>configuration</w:t>
            </w:r>
          </w:p>
        </w:tc>
        <w:tc>
          <w:tcPr>
            <w:tcW w:w="1794" w:type="dxa"/>
            <w:tcBorders>
              <w:bottom w:val="single" w:sz="4" w:space="0" w:color="auto"/>
            </w:tcBorders>
          </w:tcPr>
          <w:p w14:paraId="60A35893"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7589F3EA" w14:textId="244E3069"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841" w:type="dxa"/>
            <w:tcBorders>
              <w:bottom w:val="single" w:sz="4" w:space="0" w:color="auto"/>
            </w:tcBorders>
          </w:tcPr>
          <w:p w14:paraId="485F4328" w14:textId="77777777" w:rsidR="00C9407A" w:rsidRPr="00AC4A29" w:rsidRDefault="00C9407A" w:rsidP="00137565">
            <w:pPr>
              <w:pStyle w:val="TAC"/>
              <w:keepNext w:val="0"/>
              <w:keepLines w:val="0"/>
              <w:rPr>
                <w:rFonts w:cs="Arial"/>
              </w:rPr>
            </w:pPr>
            <w:r w:rsidRPr="00AC4A29">
              <w:rPr>
                <w:rFonts w:cs="v4.2.0"/>
              </w:rPr>
              <w:t>ULBWP.1.1</w:t>
            </w:r>
          </w:p>
        </w:tc>
        <w:tc>
          <w:tcPr>
            <w:tcW w:w="968" w:type="dxa"/>
            <w:gridSpan w:val="2"/>
            <w:tcBorders>
              <w:bottom w:val="single" w:sz="4" w:space="0" w:color="auto"/>
            </w:tcBorders>
          </w:tcPr>
          <w:p w14:paraId="09A025C8" w14:textId="77777777" w:rsidR="00C9407A" w:rsidRPr="00AC4A29" w:rsidRDefault="00C9407A" w:rsidP="00137565">
            <w:pPr>
              <w:pStyle w:val="TAC"/>
              <w:keepNext w:val="0"/>
              <w:keepLines w:val="0"/>
              <w:rPr>
                <w:rFonts w:cs="Arial"/>
              </w:rPr>
            </w:pPr>
            <w:r w:rsidRPr="00AC4A29">
              <w:rPr>
                <w:rFonts w:cs="v4.2.0"/>
              </w:rPr>
              <w:t>N/A</w:t>
            </w:r>
          </w:p>
        </w:tc>
        <w:tc>
          <w:tcPr>
            <w:tcW w:w="933" w:type="dxa"/>
            <w:gridSpan w:val="2"/>
            <w:tcBorders>
              <w:bottom w:val="single" w:sz="4" w:space="0" w:color="auto"/>
            </w:tcBorders>
          </w:tcPr>
          <w:p w14:paraId="5FD631BC" w14:textId="77777777" w:rsidR="00C9407A" w:rsidRPr="00AC4A29" w:rsidRDefault="00C9407A" w:rsidP="00137565">
            <w:pPr>
              <w:pStyle w:val="TAC"/>
              <w:keepNext w:val="0"/>
              <w:keepLines w:val="0"/>
              <w:rPr>
                <w:rFonts w:cs="Arial"/>
              </w:rPr>
            </w:pPr>
            <w:r w:rsidRPr="00AC4A29">
              <w:rPr>
                <w:rFonts w:cs="v4.2.0"/>
              </w:rPr>
              <w:t>N/A</w:t>
            </w:r>
          </w:p>
        </w:tc>
        <w:tc>
          <w:tcPr>
            <w:tcW w:w="795" w:type="dxa"/>
            <w:tcBorders>
              <w:bottom w:val="single" w:sz="4" w:space="0" w:color="auto"/>
            </w:tcBorders>
          </w:tcPr>
          <w:p w14:paraId="373EEF76" w14:textId="77777777" w:rsidR="00C9407A" w:rsidRPr="00AC4A29" w:rsidRDefault="00C9407A" w:rsidP="00137565">
            <w:pPr>
              <w:pStyle w:val="TAC"/>
              <w:keepNext w:val="0"/>
              <w:keepLines w:val="0"/>
              <w:rPr>
                <w:rFonts w:cs="Arial"/>
              </w:rPr>
            </w:pPr>
            <w:r w:rsidRPr="00AC4A29">
              <w:rPr>
                <w:rFonts w:cs="v4.2.0"/>
              </w:rPr>
              <w:t>N/A</w:t>
            </w:r>
          </w:p>
        </w:tc>
        <w:tc>
          <w:tcPr>
            <w:tcW w:w="857" w:type="dxa"/>
            <w:gridSpan w:val="2"/>
            <w:tcBorders>
              <w:bottom w:val="single" w:sz="4" w:space="0" w:color="auto"/>
            </w:tcBorders>
          </w:tcPr>
          <w:p w14:paraId="04754681" w14:textId="77777777" w:rsidR="00C9407A" w:rsidRPr="00AC4A29" w:rsidRDefault="00C9407A" w:rsidP="00137565">
            <w:pPr>
              <w:pStyle w:val="TAC"/>
              <w:keepNext w:val="0"/>
              <w:keepLines w:val="0"/>
              <w:rPr>
                <w:rFonts w:cs="Arial"/>
              </w:rPr>
            </w:pPr>
            <w:r w:rsidRPr="00AC4A29">
              <w:rPr>
                <w:rFonts w:cs="v4.2.0"/>
              </w:rPr>
              <w:t>N/A</w:t>
            </w:r>
          </w:p>
        </w:tc>
        <w:tc>
          <w:tcPr>
            <w:tcW w:w="768" w:type="dxa"/>
            <w:tcBorders>
              <w:bottom w:val="single" w:sz="4" w:space="0" w:color="auto"/>
            </w:tcBorders>
          </w:tcPr>
          <w:p w14:paraId="221E8507" w14:textId="77777777" w:rsidR="00C9407A" w:rsidRPr="00AC4A29" w:rsidRDefault="00C9407A" w:rsidP="00137565">
            <w:pPr>
              <w:pStyle w:val="TAC"/>
              <w:keepNext w:val="0"/>
              <w:keepLines w:val="0"/>
              <w:rPr>
                <w:rFonts w:cs="Arial"/>
              </w:rPr>
            </w:pPr>
            <w:r w:rsidRPr="00AC4A29">
              <w:rPr>
                <w:rFonts w:cs="v4.2.0"/>
              </w:rPr>
              <w:t>ULBWP.1.1</w:t>
            </w:r>
          </w:p>
        </w:tc>
      </w:tr>
      <w:tr w:rsidR="00C9407A" w:rsidRPr="00AC4A29" w14:paraId="0DBE6A3C" w14:textId="77777777" w:rsidTr="007F4331">
        <w:trPr>
          <w:cantSplit/>
          <w:jc w:val="center"/>
        </w:trPr>
        <w:tc>
          <w:tcPr>
            <w:tcW w:w="1950" w:type="dxa"/>
            <w:tcBorders>
              <w:left w:val="single" w:sz="4" w:space="0" w:color="auto"/>
              <w:bottom w:val="single" w:sz="4" w:space="0" w:color="auto"/>
            </w:tcBorders>
          </w:tcPr>
          <w:p w14:paraId="08EFC4C2" w14:textId="77777777" w:rsidR="00C9407A" w:rsidRPr="00AC4A29" w:rsidRDefault="00C9407A" w:rsidP="00137565">
            <w:pPr>
              <w:pStyle w:val="TAL"/>
              <w:keepNext w:val="0"/>
              <w:keepLines w:val="0"/>
              <w:rPr>
                <w:rFonts w:cs="Arial"/>
              </w:rPr>
            </w:pPr>
            <w:r w:rsidRPr="00AC4A29">
              <w:rPr>
                <w:rFonts w:cs="Arial"/>
              </w:rPr>
              <w:t>RLM-RS</w:t>
            </w:r>
          </w:p>
        </w:tc>
        <w:tc>
          <w:tcPr>
            <w:tcW w:w="1794" w:type="dxa"/>
            <w:tcBorders>
              <w:bottom w:val="single" w:sz="4" w:space="0" w:color="auto"/>
            </w:tcBorders>
          </w:tcPr>
          <w:p w14:paraId="715BEB0A" w14:textId="77777777" w:rsidR="00C9407A" w:rsidRPr="00AC4A29" w:rsidRDefault="00C9407A" w:rsidP="00137565">
            <w:pPr>
              <w:pStyle w:val="TAC"/>
              <w:keepNext w:val="0"/>
              <w:keepLines w:val="0"/>
              <w:rPr>
                <w:rFonts w:cs="Arial"/>
              </w:rPr>
            </w:pPr>
          </w:p>
        </w:tc>
        <w:tc>
          <w:tcPr>
            <w:tcW w:w="1418" w:type="dxa"/>
            <w:tcBorders>
              <w:bottom w:val="single" w:sz="4" w:space="0" w:color="auto"/>
            </w:tcBorders>
          </w:tcPr>
          <w:p w14:paraId="6E54D10C" w14:textId="7BCE7F16" w:rsidR="00C9407A" w:rsidRPr="00AC4A29" w:rsidRDefault="00C9407A" w:rsidP="00137565">
            <w:pPr>
              <w:pStyle w:val="TAC"/>
              <w:keepNext w:val="0"/>
              <w:keepLines w:val="0"/>
              <w:rPr>
                <w:rFonts w:cs="Arial"/>
              </w:rPr>
            </w:pPr>
            <w:r w:rsidRPr="00AC4A29">
              <w:rPr>
                <w:rFonts w:cs="Arial"/>
              </w:rPr>
              <w:t>1,</w:t>
            </w:r>
            <w:r w:rsidR="00432911" w:rsidRPr="00AC4A29">
              <w:rPr>
                <w:rFonts w:cs="Arial"/>
              </w:rPr>
              <w:t xml:space="preserve"> </w:t>
            </w:r>
            <w:r w:rsidRPr="00AC4A29">
              <w:rPr>
                <w:rFonts w:cs="Arial"/>
              </w:rPr>
              <w:t>2,</w:t>
            </w:r>
            <w:r w:rsidR="00432911" w:rsidRPr="00AC4A29">
              <w:rPr>
                <w:rFonts w:cs="Arial"/>
              </w:rPr>
              <w:t xml:space="preserve"> </w:t>
            </w:r>
            <w:r w:rsidRPr="00AC4A29">
              <w:rPr>
                <w:rFonts w:cs="Arial"/>
              </w:rPr>
              <w:t>3</w:t>
            </w:r>
          </w:p>
        </w:tc>
        <w:tc>
          <w:tcPr>
            <w:tcW w:w="2742" w:type="dxa"/>
            <w:gridSpan w:val="5"/>
            <w:tcBorders>
              <w:bottom w:val="single" w:sz="4" w:space="0" w:color="auto"/>
            </w:tcBorders>
          </w:tcPr>
          <w:p w14:paraId="46E4A149" w14:textId="77777777" w:rsidR="00C9407A" w:rsidRPr="00AC4A29" w:rsidRDefault="00C9407A" w:rsidP="00137565">
            <w:pPr>
              <w:pStyle w:val="TAC"/>
              <w:keepNext w:val="0"/>
              <w:keepLines w:val="0"/>
              <w:rPr>
                <w:rFonts w:cs="Arial"/>
              </w:rPr>
            </w:pPr>
            <w:r w:rsidRPr="00AC4A29">
              <w:rPr>
                <w:rFonts w:cs="Arial"/>
              </w:rPr>
              <w:t>SSB</w:t>
            </w:r>
          </w:p>
        </w:tc>
        <w:tc>
          <w:tcPr>
            <w:tcW w:w="2420" w:type="dxa"/>
            <w:gridSpan w:val="4"/>
            <w:tcBorders>
              <w:bottom w:val="single" w:sz="4" w:space="0" w:color="auto"/>
            </w:tcBorders>
          </w:tcPr>
          <w:p w14:paraId="4C0C44F6" w14:textId="77777777" w:rsidR="00C9407A" w:rsidRPr="00AC4A29" w:rsidRDefault="00C9407A" w:rsidP="00137565">
            <w:pPr>
              <w:pStyle w:val="TAC"/>
              <w:keepNext w:val="0"/>
              <w:keepLines w:val="0"/>
              <w:rPr>
                <w:rFonts w:cs="Arial"/>
              </w:rPr>
            </w:pPr>
            <w:r w:rsidRPr="00AC4A29">
              <w:rPr>
                <w:rFonts w:cs="Arial"/>
              </w:rPr>
              <w:t>SSB</w:t>
            </w:r>
          </w:p>
        </w:tc>
      </w:tr>
      <w:tr w:rsidR="00C9407A" w:rsidRPr="00AC4A29" w14:paraId="4C5D0D7F" w14:textId="77777777" w:rsidTr="007F4331">
        <w:trPr>
          <w:cantSplit/>
          <w:jc w:val="center"/>
        </w:trPr>
        <w:tc>
          <w:tcPr>
            <w:tcW w:w="1950" w:type="dxa"/>
            <w:vMerge w:val="restart"/>
          </w:tcPr>
          <w:p w14:paraId="5CFE439B" w14:textId="77777777" w:rsidR="00C9407A" w:rsidRPr="00AC4A29" w:rsidRDefault="00C9407A" w:rsidP="00137565">
            <w:pPr>
              <w:pStyle w:val="TAL"/>
              <w:keepNext w:val="0"/>
              <w:keepLines w:val="0"/>
              <w:rPr>
                <w:rFonts w:cs="Arial"/>
              </w:rPr>
            </w:pPr>
            <w:r w:rsidRPr="00AC4A29">
              <w:rPr>
                <w:rFonts w:cs="Arial"/>
                <w:position w:val="-12"/>
              </w:rPr>
              <w:object w:dxaOrig="620" w:dyaOrig="380" w14:anchorId="4CD57995">
                <v:shape id="_x0000_i1144" type="#_x0000_t75" style="width:28.8pt;height:14.4pt" o:ole="" fillcolor="window">
                  <v:imagedata r:id="rId8" o:title=""/>
                </v:shape>
                <o:OLEObject Type="Embed" ProgID="Equation.3" ShapeID="_x0000_i1144" DrawAspect="Content" ObjectID="_1749556008" r:id="rId139"/>
              </w:object>
            </w:r>
          </w:p>
        </w:tc>
        <w:tc>
          <w:tcPr>
            <w:tcW w:w="1794" w:type="dxa"/>
            <w:vMerge w:val="restart"/>
          </w:tcPr>
          <w:p w14:paraId="217479E9" w14:textId="77777777" w:rsidR="00C9407A" w:rsidRPr="00AC4A29" w:rsidRDefault="00C9407A" w:rsidP="00137565">
            <w:pPr>
              <w:pStyle w:val="TAC"/>
              <w:keepNext w:val="0"/>
              <w:keepLines w:val="0"/>
              <w:rPr>
                <w:rFonts w:cs="Arial"/>
              </w:rPr>
            </w:pPr>
            <w:r w:rsidRPr="00AC4A29">
              <w:rPr>
                <w:rFonts w:cs="v4.2.0"/>
              </w:rPr>
              <w:t>dB</w:t>
            </w:r>
          </w:p>
        </w:tc>
        <w:tc>
          <w:tcPr>
            <w:tcW w:w="1418" w:type="dxa"/>
          </w:tcPr>
          <w:p w14:paraId="0C75A901"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vMerge w:val="restart"/>
          </w:tcPr>
          <w:p w14:paraId="18E1382C" w14:textId="77777777" w:rsidR="00C9407A" w:rsidRPr="00AC4A29" w:rsidRDefault="00C9407A" w:rsidP="00137565">
            <w:pPr>
              <w:pStyle w:val="TAC"/>
              <w:keepNext w:val="0"/>
              <w:keepLines w:val="0"/>
              <w:rPr>
                <w:rFonts w:cs="Arial"/>
              </w:rPr>
            </w:pPr>
            <w:r w:rsidRPr="00AC4A29">
              <w:rPr>
                <w:rFonts w:cs="v4.2.0"/>
              </w:rPr>
              <w:t>4</w:t>
            </w:r>
          </w:p>
        </w:tc>
        <w:tc>
          <w:tcPr>
            <w:tcW w:w="851" w:type="dxa"/>
            <w:gridSpan w:val="2"/>
            <w:vMerge w:val="restart"/>
          </w:tcPr>
          <w:p w14:paraId="1334BB4A" w14:textId="77777777" w:rsidR="00C9407A" w:rsidRPr="00AC4A29" w:rsidRDefault="00C9407A" w:rsidP="00137565">
            <w:pPr>
              <w:pStyle w:val="TAC"/>
              <w:keepNext w:val="0"/>
              <w:keepLines w:val="0"/>
              <w:rPr>
                <w:rFonts w:cs="Arial"/>
              </w:rPr>
            </w:pPr>
            <w:r w:rsidRPr="00AC4A29">
              <w:rPr>
                <w:rFonts w:cs="v4.2.0"/>
              </w:rPr>
              <w:t>-infinity</w:t>
            </w:r>
          </w:p>
        </w:tc>
        <w:tc>
          <w:tcPr>
            <w:tcW w:w="899" w:type="dxa"/>
            <w:vMerge w:val="restart"/>
          </w:tcPr>
          <w:p w14:paraId="6901CE69" w14:textId="77777777" w:rsidR="00C9407A" w:rsidRPr="00AC4A29" w:rsidRDefault="00C9407A" w:rsidP="00137565">
            <w:pPr>
              <w:pStyle w:val="TAC"/>
              <w:keepNext w:val="0"/>
              <w:keepLines w:val="0"/>
              <w:rPr>
                <w:rFonts w:cs="Arial"/>
              </w:rPr>
            </w:pPr>
            <w:r w:rsidRPr="00AC4A29">
              <w:rPr>
                <w:rFonts w:cs="v4.2.0"/>
              </w:rPr>
              <w:t>-infinity</w:t>
            </w:r>
          </w:p>
        </w:tc>
        <w:tc>
          <w:tcPr>
            <w:tcW w:w="802" w:type="dxa"/>
            <w:gridSpan w:val="2"/>
            <w:vMerge w:val="restart"/>
          </w:tcPr>
          <w:p w14:paraId="05588BC2" w14:textId="77777777" w:rsidR="00C9407A" w:rsidRPr="00AC4A29" w:rsidRDefault="00C9407A" w:rsidP="00137565">
            <w:pPr>
              <w:pStyle w:val="TAC"/>
              <w:keepNext w:val="0"/>
              <w:keepLines w:val="0"/>
              <w:rPr>
                <w:rFonts w:cs="Arial"/>
              </w:rPr>
            </w:pPr>
            <w:r w:rsidRPr="00AC4A29">
              <w:rPr>
                <w:rFonts w:cs="v4.2.0"/>
              </w:rPr>
              <w:t>-infinity</w:t>
            </w:r>
          </w:p>
        </w:tc>
        <w:tc>
          <w:tcPr>
            <w:tcW w:w="850" w:type="dxa"/>
            <w:vMerge w:val="restart"/>
          </w:tcPr>
          <w:p w14:paraId="30F63D63" w14:textId="77777777" w:rsidR="00C9407A" w:rsidRPr="00AC4A29" w:rsidRDefault="00C9407A" w:rsidP="00137565">
            <w:pPr>
              <w:pStyle w:val="TAC"/>
              <w:keepNext w:val="0"/>
              <w:keepLines w:val="0"/>
              <w:rPr>
                <w:rFonts w:cs="Arial"/>
              </w:rPr>
            </w:pPr>
            <w:r w:rsidRPr="00AC4A29">
              <w:rPr>
                <w:rFonts w:cs="v4.2.0"/>
              </w:rPr>
              <w:t>-infinity</w:t>
            </w:r>
          </w:p>
        </w:tc>
        <w:tc>
          <w:tcPr>
            <w:tcW w:w="768" w:type="dxa"/>
            <w:vMerge w:val="restart"/>
          </w:tcPr>
          <w:p w14:paraId="719DC35F" w14:textId="77777777" w:rsidR="00C9407A" w:rsidRPr="00AC4A29" w:rsidRDefault="00C9407A" w:rsidP="00137565">
            <w:pPr>
              <w:pStyle w:val="TAC"/>
              <w:keepNext w:val="0"/>
              <w:keepLines w:val="0"/>
              <w:rPr>
                <w:rFonts w:cs="Arial"/>
              </w:rPr>
            </w:pPr>
            <w:r w:rsidRPr="00AC4A29">
              <w:rPr>
                <w:rFonts w:cs="v4.2.0"/>
              </w:rPr>
              <w:t>7</w:t>
            </w:r>
          </w:p>
        </w:tc>
      </w:tr>
      <w:tr w:rsidR="00C9407A" w:rsidRPr="00AC4A29" w14:paraId="46CFA447" w14:textId="77777777" w:rsidTr="007F4331">
        <w:trPr>
          <w:cantSplit/>
          <w:jc w:val="center"/>
        </w:trPr>
        <w:tc>
          <w:tcPr>
            <w:tcW w:w="1950" w:type="dxa"/>
            <w:vMerge/>
          </w:tcPr>
          <w:p w14:paraId="28DB8FE3" w14:textId="77777777" w:rsidR="00C9407A" w:rsidRPr="00AC4A29" w:rsidRDefault="00C9407A" w:rsidP="00137565">
            <w:pPr>
              <w:pStyle w:val="TAL"/>
              <w:keepNext w:val="0"/>
              <w:keepLines w:val="0"/>
              <w:rPr>
                <w:rFonts w:cs="Arial"/>
              </w:rPr>
            </w:pPr>
          </w:p>
        </w:tc>
        <w:tc>
          <w:tcPr>
            <w:tcW w:w="1794" w:type="dxa"/>
            <w:vMerge/>
          </w:tcPr>
          <w:p w14:paraId="0A2BCDA3" w14:textId="77777777" w:rsidR="00C9407A" w:rsidRPr="00AC4A29" w:rsidRDefault="00C9407A" w:rsidP="00137565">
            <w:pPr>
              <w:pStyle w:val="TAC"/>
              <w:keepNext w:val="0"/>
              <w:keepLines w:val="0"/>
              <w:rPr>
                <w:rFonts w:cs="v4.2.0"/>
              </w:rPr>
            </w:pPr>
          </w:p>
        </w:tc>
        <w:tc>
          <w:tcPr>
            <w:tcW w:w="1418" w:type="dxa"/>
          </w:tcPr>
          <w:p w14:paraId="4D7C9558"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vMerge/>
          </w:tcPr>
          <w:p w14:paraId="3F7A3479" w14:textId="77777777" w:rsidR="00C9407A" w:rsidRPr="00AC4A29" w:rsidRDefault="00C9407A" w:rsidP="00137565">
            <w:pPr>
              <w:pStyle w:val="TAC"/>
              <w:keepNext w:val="0"/>
              <w:keepLines w:val="0"/>
              <w:rPr>
                <w:rFonts w:cs="v4.2.0"/>
              </w:rPr>
            </w:pPr>
          </w:p>
        </w:tc>
        <w:tc>
          <w:tcPr>
            <w:tcW w:w="851" w:type="dxa"/>
            <w:gridSpan w:val="2"/>
            <w:vMerge/>
          </w:tcPr>
          <w:p w14:paraId="4E3BE830" w14:textId="77777777" w:rsidR="00C9407A" w:rsidRPr="00AC4A29" w:rsidRDefault="00C9407A" w:rsidP="00137565">
            <w:pPr>
              <w:pStyle w:val="TAC"/>
              <w:keepNext w:val="0"/>
              <w:keepLines w:val="0"/>
              <w:rPr>
                <w:rFonts w:cs="v4.2.0"/>
              </w:rPr>
            </w:pPr>
          </w:p>
        </w:tc>
        <w:tc>
          <w:tcPr>
            <w:tcW w:w="899" w:type="dxa"/>
            <w:vMerge/>
          </w:tcPr>
          <w:p w14:paraId="6B47584B" w14:textId="77777777" w:rsidR="00C9407A" w:rsidRPr="00AC4A29" w:rsidRDefault="00C9407A" w:rsidP="00137565">
            <w:pPr>
              <w:pStyle w:val="TAC"/>
              <w:keepNext w:val="0"/>
              <w:keepLines w:val="0"/>
              <w:rPr>
                <w:rFonts w:cs="v4.2.0"/>
              </w:rPr>
            </w:pPr>
          </w:p>
        </w:tc>
        <w:tc>
          <w:tcPr>
            <w:tcW w:w="802" w:type="dxa"/>
            <w:gridSpan w:val="2"/>
            <w:vMerge/>
          </w:tcPr>
          <w:p w14:paraId="2B1333CD" w14:textId="77777777" w:rsidR="00C9407A" w:rsidRPr="00AC4A29" w:rsidRDefault="00C9407A" w:rsidP="00137565">
            <w:pPr>
              <w:pStyle w:val="TAC"/>
              <w:keepNext w:val="0"/>
              <w:keepLines w:val="0"/>
              <w:rPr>
                <w:rFonts w:cs="v4.2.0"/>
              </w:rPr>
            </w:pPr>
          </w:p>
        </w:tc>
        <w:tc>
          <w:tcPr>
            <w:tcW w:w="850" w:type="dxa"/>
            <w:vMerge/>
          </w:tcPr>
          <w:p w14:paraId="1AB7115F" w14:textId="77777777" w:rsidR="00C9407A" w:rsidRPr="00AC4A29" w:rsidRDefault="00C9407A" w:rsidP="00137565">
            <w:pPr>
              <w:pStyle w:val="TAC"/>
              <w:keepNext w:val="0"/>
              <w:keepLines w:val="0"/>
              <w:rPr>
                <w:rFonts w:cs="v4.2.0"/>
              </w:rPr>
            </w:pPr>
          </w:p>
        </w:tc>
        <w:tc>
          <w:tcPr>
            <w:tcW w:w="768" w:type="dxa"/>
            <w:vMerge/>
          </w:tcPr>
          <w:p w14:paraId="7C223171" w14:textId="77777777" w:rsidR="00C9407A" w:rsidRPr="00AC4A29" w:rsidRDefault="00C9407A" w:rsidP="00137565">
            <w:pPr>
              <w:pStyle w:val="TAC"/>
              <w:keepNext w:val="0"/>
              <w:keepLines w:val="0"/>
              <w:rPr>
                <w:rFonts w:cs="v4.2.0"/>
              </w:rPr>
            </w:pPr>
          </w:p>
        </w:tc>
      </w:tr>
      <w:tr w:rsidR="00C9407A" w:rsidRPr="00AC4A29" w14:paraId="02C0A653" w14:textId="77777777" w:rsidTr="007F4331">
        <w:trPr>
          <w:cantSplit/>
          <w:jc w:val="center"/>
        </w:trPr>
        <w:tc>
          <w:tcPr>
            <w:tcW w:w="1950" w:type="dxa"/>
            <w:vMerge/>
          </w:tcPr>
          <w:p w14:paraId="26DE04BF" w14:textId="77777777" w:rsidR="00C9407A" w:rsidRPr="00AC4A29" w:rsidRDefault="00C9407A" w:rsidP="00137565">
            <w:pPr>
              <w:pStyle w:val="TAL"/>
              <w:keepNext w:val="0"/>
              <w:keepLines w:val="0"/>
              <w:rPr>
                <w:rFonts w:cs="Arial"/>
              </w:rPr>
            </w:pPr>
          </w:p>
        </w:tc>
        <w:tc>
          <w:tcPr>
            <w:tcW w:w="1794" w:type="dxa"/>
            <w:vMerge/>
          </w:tcPr>
          <w:p w14:paraId="2E68DBC5" w14:textId="77777777" w:rsidR="00C9407A" w:rsidRPr="00AC4A29" w:rsidRDefault="00C9407A" w:rsidP="00137565">
            <w:pPr>
              <w:pStyle w:val="TAC"/>
              <w:keepNext w:val="0"/>
              <w:keepLines w:val="0"/>
              <w:rPr>
                <w:rFonts w:cs="v4.2.0"/>
              </w:rPr>
            </w:pPr>
          </w:p>
        </w:tc>
        <w:tc>
          <w:tcPr>
            <w:tcW w:w="1418" w:type="dxa"/>
          </w:tcPr>
          <w:p w14:paraId="07C3D9E1"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vMerge/>
          </w:tcPr>
          <w:p w14:paraId="7F8A40E3" w14:textId="77777777" w:rsidR="00C9407A" w:rsidRPr="00AC4A29" w:rsidRDefault="00C9407A" w:rsidP="00137565">
            <w:pPr>
              <w:pStyle w:val="TAC"/>
              <w:keepNext w:val="0"/>
              <w:keepLines w:val="0"/>
              <w:rPr>
                <w:rFonts w:cs="v4.2.0"/>
              </w:rPr>
            </w:pPr>
          </w:p>
        </w:tc>
        <w:tc>
          <w:tcPr>
            <w:tcW w:w="851" w:type="dxa"/>
            <w:gridSpan w:val="2"/>
            <w:vMerge/>
          </w:tcPr>
          <w:p w14:paraId="75E82E7C" w14:textId="77777777" w:rsidR="00C9407A" w:rsidRPr="00AC4A29" w:rsidRDefault="00C9407A" w:rsidP="00137565">
            <w:pPr>
              <w:pStyle w:val="TAC"/>
              <w:keepNext w:val="0"/>
              <w:keepLines w:val="0"/>
              <w:rPr>
                <w:rFonts w:cs="v4.2.0"/>
              </w:rPr>
            </w:pPr>
          </w:p>
        </w:tc>
        <w:tc>
          <w:tcPr>
            <w:tcW w:w="899" w:type="dxa"/>
            <w:vMerge/>
          </w:tcPr>
          <w:p w14:paraId="674C4C25" w14:textId="77777777" w:rsidR="00C9407A" w:rsidRPr="00AC4A29" w:rsidRDefault="00C9407A" w:rsidP="00137565">
            <w:pPr>
              <w:pStyle w:val="TAC"/>
              <w:keepNext w:val="0"/>
              <w:keepLines w:val="0"/>
              <w:rPr>
                <w:rFonts w:cs="v4.2.0"/>
              </w:rPr>
            </w:pPr>
          </w:p>
        </w:tc>
        <w:tc>
          <w:tcPr>
            <w:tcW w:w="802" w:type="dxa"/>
            <w:gridSpan w:val="2"/>
            <w:vMerge/>
          </w:tcPr>
          <w:p w14:paraId="75122671" w14:textId="77777777" w:rsidR="00C9407A" w:rsidRPr="00AC4A29" w:rsidRDefault="00C9407A" w:rsidP="00137565">
            <w:pPr>
              <w:pStyle w:val="TAC"/>
              <w:keepNext w:val="0"/>
              <w:keepLines w:val="0"/>
              <w:rPr>
                <w:rFonts w:cs="v4.2.0"/>
              </w:rPr>
            </w:pPr>
          </w:p>
        </w:tc>
        <w:tc>
          <w:tcPr>
            <w:tcW w:w="850" w:type="dxa"/>
            <w:vMerge/>
          </w:tcPr>
          <w:p w14:paraId="5459B8AE" w14:textId="77777777" w:rsidR="00C9407A" w:rsidRPr="00AC4A29" w:rsidRDefault="00C9407A" w:rsidP="00137565">
            <w:pPr>
              <w:pStyle w:val="TAC"/>
              <w:keepNext w:val="0"/>
              <w:keepLines w:val="0"/>
              <w:rPr>
                <w:rFonts w:cs="v4.2.0"/>
              </w:rPr>
            </w:pPr>
          </w:p>
        </w:tc>
        <w:tc>
          <w:tcPr>
            <w:tcW w:w="768" w:type="dxa"/>
            <w:vMerge/>
          </w:tcPr>
          <w:p w14:paraId="110EE054" w14:textId="77777777" w:rsidR="00C9407A" w:rsidRPr="00AC4A29" w:rsidRDefault="00C9407A" w:rsidP="00137565">
            <w:pPr>
              <w:pStyle w:val="TAC"/>
              <w:keepNext w:val="0"/>
              <w:keepLines w:val="0"/>
              <w:rPr>
                <w:rFonts w:cs="v4.2.0"/>
              </w:rPr>
            </w:pPr>
          </w:p>
        </w:tc>
      </w:tr>
      <w:tr w:rsidR="00C9407A" w:rsidRPr="00AC4A29" w14:paraId="5217CAE9" w14:textId="77777777" w:rsidTr="007F4331">
        <w:trPr>
          <w:cantSplit/>
          <w:jc w:val="center"/>
        </w:trPr>
        <w:tc>
          <w:tcPr>
            <w:tcW w:w="1950" w:type="dxa"/>
            <w:vMerge w:val="restart"/>
          </w:tcPr>
          <w:p w14:paraId="33B96D49" w14:textId="42B9FF1B" w:rsidR="00C9407A" w:rsidRPr="00AC4A29" w:rsidRDefault="00C9407A" w:rsidP="00137565">
            <w:pPr>
              <w:pStyle w:val="TAL"/>
              <w:keepNext w:val="0"/>
              <w:keepLines w:val="0"/>
              <w:rPr>
                <w:rFonts w:cs="Arial"/>
              </w:rPr>
            </w:pPr>
            <w:r w:rsidRPr="00AC4A29">
              <w:rPr>
                <w:rFonts w:cs="Arial"/>
                <w:position w:val="-12"/>
              </w:rPr>
              <w:object w:dxaOrig="400" w:dyaOrig="360" w14:anchorId="34A6225F">
                <v:shape id="_x0000_i1145" type="#_x0000_t75" style="width:21.3pt;height:21.3pt" o:ole="" fillcolor="window">
                  <v:imagedata r:id="rId10" o:title=""/>
                </v:shape>
                <o:OLEObject Type="Embed" ProgID="Equation.3" ShapeID="_x0000_i1145" DrawAspect="Content" ObjectID="_1749556009" r:id="rId140"/>
              </w:object>
            </w:r>
            <w:r w:rsidR="00432911" w:rsidRPr="00AC4A29">
              <w:rPr>
                <w:rFonts w:cs="Arial"/>
              </w:rPr>
              <w:t xml:space="preserve"> </w:t>
            </w:r>
            <w:r w:rsidRPr="00AC4A29">
              <w:rPr>
                <w:rFonts w:cs="Arial"/>
                <w:vertAlign w:val="superscript"/>
              </w:rPr>
              <w:t>Note2</w:t>
            </w:r>
          </w:p>
        </w:tc>
        <w:tc>
          <w:tcPr>
            <w:tcW w:w="1794" w:type="dxa"/>
            <w:vMerge w:val="restart"/>
          </w:tcPr>
          <w:p w14:paraId="6BA246A9" w14:textId="77777777" w:rsidR="00C9407A" w:rsidRPr="00AC4A29" w:rsidRDefault="00C9407A" w:rsidP="00137565">
            <w:pPr>
              <w:pStyle w:val="TAC"/>
              <w:keepNext w:val="0"/>
              <w:keepLines w:val="0"/>
              <w:rPr>
                <w:rFonts w:cs="Arial"/>
              </w:rPr>
            </w:pPr>
            <w:r w:rsidRPr="00AC4A29">
              <w:rPr>
                <w:rFonts w:cs="v4.2.0"/>
              </w:rPr>
              <w:t>dBm/SCS</w:t>
            </w:r>
          </w:p>
        </w:tc>
        <w:tc>
          <w:tcPr>
            <w:tcW w:w="1418" w:type="dxa"/>
          </w:tcPr>
          <w:p w14:paraId="4B7DBAA1" w14:textId="77777777" w:rsidR="00C9407A" w:rsidRPr="00AC4A29" w:rsidRDefault="00C9407A" w:rsidP="00137565">
            <w:pPr>
              <w:pStyle w:val="TAC"/>
              <w:keepNext w:val="0"/>
              <w:keepLines w:val="0"/>
              <w:rPr>
                <w:rFonts w:cs="v4.2.0"/>
              </w:rPr>
            </w:pPr>
            <w:r w:rsidRPr="00AC4A29">
              <w:rPr>
                <w:rFonts w:cs="v4.2.0"/>
              </w:rPr>
              <w:t>1</w:t>
            </w:r>
          </w:p>
        </w:tc>
        <w:tc>
          <w:tcPr>
            <w:tcW w:w="5162" w:type="dxa"/>
            <w:gridSpan w:val="9"/>
          </w:tcPr>
          <w:p w14:paraId="316D886F" w14:textId="77777777" w:rsidR="00C9407A" w:rsidRPr="00AC4A29" w:rsidRDefault="00C9407A" w:rsidP="00137565">
            <w:pPr>
              <w:pStyle w:val="TAC"/>
              <w:keepNext w:val="0"/>
              <w:keepLines w:val="0"/>
              <w:rPr>
                <w:rFonts w:cs="Arial"/>
              </w:rPr>
            </w:pPr>
            <w:r w:rsidRPr="00AC4A29">
              <w:rPr>
                <w:rFonts w:cs="v4.2.0"/>
              </w:rPr>
              <w:t>-98</w:t>
            </w:r>
          </w:p>
        </w:tc>
      </w:tr>
      <w:tr w:rsidR="00C9407A" w:rsidRPr="00AC4A29" w14:paraId="58F6F46A" w14:textId="77777777" w:rsidTr="007F4331">
        <w:trPr>
          <w:cantSplit/>
          <w:jc w:val="center"/>
        </w:trPr>
        <w:tc>
          <w:tcPr>
            <w:tcW w:w="1950" w:type="dxa"/>
            <w:vMerge/>
          </w:tcPr>
          <w:p w14:paraId="75D03C82" w14:textId="77777777" w:rsidR="00C9407A" w:rsidRPr="00AC4A29" w:rsidRDefault="00C9407A" w:rsidP="00137565">
            <w:pPr>
              <w:pStyle w:val="TAL"/>
              <w:keepNext w:val="0"/>
              <w:keepLines w:val="0"/>
              <w:rPr>
                <w:rFonts w:cs="Arial"/>
              </w:rPr>
            </w:pPr>
          </w:p>
        </w:tc>
        <w:tc>
          <w:tcPr>
            <w:tcW w:w="1794" w:type="dxa"/>
            <w:vMerge/>
          </w:tcPr>
          <w:p w14:paraId="50AE4EB2" w14:textId="77777777" w:rsidR="00C9407A" w:rsidRPr="00AC4A29" w:rsidRDefault="00C9407A" w:rsidP="00137565">
            <w:pPr>
              <w:pStyle w:val="TAC"/>
              <w:keepNext w:val="0"/>
              <w:keepLines w:val="0"/>
              <w:rPr>
                <w:rFonts w:cs="v4.2.0"/>
              </w:rPr>
            </w:pPr>
          </w:p>
        </w:tc>
        <w:tc>
          <w:tcPr>
            <w:tcW w:w="1418" w:type="dxa"/>
          </w:tcPr>
          <w:p w14:paraId="4A0DEC16" w14:textId="77777777" w:rsidR="00C9407A" w:rsidRPr="00AC4A29" w:rsidRDefault="00C9407A" w:rsidP="00137565">
            <w:pPr>
              <w:pStyle w:val="TAC"/>
              <w:keepNext w:val="0"/>
              <w:keepLines w:val="0"/>
              <w:rPr>
                <w:rFonts w:cs="v4.2.0"/>
              </w:rPr>
            </w:pPr>
            <w:r w:rsidRPr="00AC4A29">
              <w:rPr>
                <w:rFonts w:cs="v4.2.0"/>
              </w:rPr>
              <w:t>2</w:t>
            </w:r>
          </w:p>
        </w:tc>
        <w:tc>
          <w:tcPr>
            <w:tcW w:w="5162" w:type="dxa"/>
            <w:gridSpan w:val="9"/>
          </w:tcPr>
          <w:p w14:paraId="1326F7A3" w14:textId="77777777" w:rsidR="00C9407A" w:rsidRPr="00AC4A29" w:rsidRDefault="00C9407A" w:rsidP="00137565">
            <w:pPr>
              <w:pStyle w:val="TAC"/>
              <w:keepNext w:val="0"/>
              <w:keepLines w:val="0"/>
              <w:rPr>
                <w:rFonts w:cs="v4.2.0"/>
              </w:rPr>
            </w:pPr>
            <w:r w:rsidRPr="00AC4A29">
              <w:rPr>
                <w:rFonts w:cs="v4.2.0"/>
              </w:rPr>
              <w:t>-98</w:t>
            </w:r>
          </w:p>
        </w:tc>
      </w:tr>
      <w:tr w:rsidR="00C9407A" w:rsidRPr="00AC4A29" w14:paraId="1A6152BD" w14:textId="77777777" w:rsidTr="007F4331">
        <w:trPr>
          <w:cantSplit/>
          <w:jc w:val="center"/>
        </w:trPr>
        <w:tc>
          <w:tcPr>
            <w:tcW w:w="1950" w:type="dxa"/>
            <w:vMerge/>
          </w:tcPr>
          <w:p w14:paraId="150B7C4C" w14:textId="77777777" w:rsidR="00C9407A" w:rsidRPr="00AC4A29" w:rsidRDefault="00C9407A" w:rsidP="00137565">
            <w:pPr>
              <w:pStyle w:val="TAL"/>
              <w:keepNext w:val="0"/>
              <w:keepLines w:val="0"/>
              <w:rPr>
                <w:rFonts w:cs="Arial"/>
              </w:rPr>
            </w:pPr>
          </w:p>
        </w:tc>
        <w:tc>
          <w:tcPr>
            <w:tcW w:w="1794" w:type="dxa"/>
            <w:vMerge/>
          </w:tcPr>
          <w:p w14:paraId="74AC37C3" w14:textId="77777777" w:rsidR="00C9407A" w:rsidRPr="00AC4A29" w:rsidRDefault="00C9407A" w:rsidP="00137565">
            <w:pPr>
              <w:pStyle w:val="TAC"/>
              <w:keepNext w:val="0"/>
              <w:keepLines w:val="0"/>
              <w:rPr>
                <w:rFonts w:cs="v4.2.0"/>
              </w:rPr>
            </w:pPr>
          </w:p>
        </w:tc>
        <w:tc>
          <w:tcPr>
            <w:tcW w:w="1418" w:type="dxa"/>
          </w:tcPr>
          <w:p w14:paraId="0DE430F9" w14:textId="77777777" w:rsidR="00C9407A" w:rsidRPr="00AC4A29" w:rsidRDefault="00C9407A" w:rsidP="00137565">
            <w:pPr>
              <w:pStyle w:val="TAC"/>
              <w:keepNext w:val="0"/>
              <w:keepLines w:val="0"/>
              <w:rPr>
                <w:rFonts w:cs="v4.2.0"/>
              </w:rPr>
            </w:pPr>
            <w:r w:rsidRPr="00AC4A29">
              <w:rPr>
                <w:rFonts w:cs="v4.2.0"/>
              </w:rPr>
              <w:t>3</w:t>
            </w:r>
          </w:p>
        </w:tc>
        <w:tc>
          <w:tcPr>
            <w:tcW w:w="5162" w:type="dxa"/>
            <w:gridSpan w:val="9"/>
          </w:tcPr>
          <w:p w14:paraId="06378120" w14:textId="77777777" w:rsidR="00C9407A" w:rsidRPr="00AC4A29" w:rsidRDefault="00C9407A" w:rsidP="00137565">
            <w:pPr>
              <w:pStyle w:val="TAC"/>
              <w:keepNext w:val="0"/>
              <w:keepLines w:val="0"/>
              <w:rPr>
                <w:rFonts w:cs="v4.2.0"/>
              </w:rPr>
            </w:pPr>
            <w:r w:rsidRPr="00AC4A29">
              <w:rPr>
                <w:rFonts w:cs="v4.2.0"/>
              </w:rPr>
              <w:t>-95</w:t>
            </w:r>
          </w:p>
        </w:tc>
      </w:tr>
      <w:tr w:rsidR="00C9407A" w:rsidRPr="00AC4A29" w14:paraId="22DEA5EC" w14:textId="77777777" w:rsidTr="007F4331">
        <w:trPr>
          <w:cantSplit/>
          <w:jc w:val="center"/>
        </w:trPr>
        <w:tc>
          <w:tcPr>
            <w:tcW w:w="1950" w:type="dxa"/>
            <w:vMerge w:val="restart"/>
          </w:tcPr>
          <w:p w14:paraId="22AFD349" w14:textId="66349543" w:rsidR="00C9407A" w:rsidRPr="00AC4A29" w:rsidRDefault="00C9407A" w:rsidP="00137565">
            <w:pPr>
              <w:pStyle w:val="TAL"/>
              <w:keepNext w:val="0"/>
              <w:keepLines w:val="0"/>
              <w:rPr>
                <w:rFonts w:cs="Arial"/>
              </w:rPr>
            </w:pPr>
            <w:r w:rsidRPr="00AC4A29">
              <w:rPr>
                <w:rFonts w:cs="Arial"/>
                <w:position w:val="-12"/>
              </w:rPr>
              <w:object w:dxaOrig="400" w:dyaOrig="360" w14:anchorId="648156CC">
                <v:shape id="_x0000_i1146" type="#_x0000_t75" style="width:21.3pt;height:21.3pt" o:ole="" fillcolor="window">
                  <v:imagedata r:id="rId10" o:title=""/>
                </v:shape>
                <o:OLEObject Type="Embed" ProgID="Equation.3" ShapeID="_x0000_i1146" DrawAspect="Content" ObjectID="_1749556010" r:id="rId141"/>
              </w:object>
            </w:r>
            <w:r w:rsidR="00432911" w:rsidRPr="00AC4A29">
              <w:rPr>
                <w:rFonts w:cs="Arial"/>
              </w:rPr>
              <w:t xml:space="preserve"> </w:t>
            </w:r>
            <w:r w:rsidRPr="00AC4A29">
              <w:rPr>
                <w:rFonts w:cs="Arial"/>
                <w:vertAlign w:val="superscript"/>
              </w:rPr>
              <w:t>Note2</w:t>
            </w:r>
          </w:p>
        </w:tc>
        <w:tc>
          <w:tcPr>
            <w:tcW w:w="1794" w:type="dxa"/>
            <w:vMerge w:val="restart"/>
          </w:tcPr>
          <w:p w14:paraId="4E495AF4" w14:textId="184C5BEF" w:rsidR="00C9407A" w:rsidRPr="00AC4A29" w:rsidRDefault="00C9407A" w:rsidP="00137565">
            <w:pPr>
              <w:pStyle w:val="TAC"/>
              <w:keepNext w:val="0"/>
              <w:keepLines w:val="0"/>
              <w:rPr>
                <w:rFonts w:cs="Arial"/>
              </w:rPr>
            </w:pPr>
            <w:r w:rsidRPr="00AC4A29">
              <w:rPr>
                <w:rFonts w:cs="v4.2.0"/>
              </w:rPr>
              <w:t>dBm/15</w:t>
            </w:r>
            <w:r w:rsidR="00432911" w:rsidRPr="00AC4A29">
              <w:rPr>
                <w:rFonts w:cs="v4.2.0"/>
              </w:rPr>
              <w:t xml:space="preserve"> </w:t>
            </w:r>
            <w:r w:rsidRPr="00AC4A29">
              <w:rPr>
                <w:rFonts w:cs="v4.2.0"/>
              </w:rPr>
              <w:t>kHz</w:t>
            </w:r>
          </w:p>
        </w:tc>
        <w:tc>
          <w:tcPr>
            <w:tcW w:w="1418" w:type="dxa"/>
          </w:tcPr>
          <w:p w14:paraId="6F332EC2" w14:textId="77777777" w:rsidR="00C9407A" w:rsidRPr="00AC4A29" w:rsidRDefault="00C9407A" w:rsidP="00137565">
            <w:pPr>
              <w:pStyle w:val="TAC"/>
              <w:keepNext w:val="0"/>
              <w:keepLines w:val="0"/>
              <w:rPr>
                <w:rFonts w:cs="v4.2.0"/>
              </w:rPr>
            </w:pPr>
            <w:r w:rsidRPr="00AC4A29">
              <w:rPr>
                <w:rFonts w:cs="v4.2.0"/>
              </w:rPr>
              <w:t>1</w:t>
            </w:r>
          </w:p>
        </w:tc>
        <w:tc>
          <w:tcPr>
            <w:tcW w:w="5162" w:type="dxa"/>
            <w:gridSpan w:val="9"/>
            <w:vMerge w:val="restart"/>
          </w:tcPr>
          <w:p w14:paraId="1995CCCD" w14:textId="77777777" w:rsidR="00C9407A" w:rsidRPr="00AC4A29" w:rsidRDefault="00C9407A" w:rsidP="00137565">
            <w:pPr>
              <w:pStyle w:val="TAC"/>
              <w:keepNext w:val="0"/>
              <w:keepLines w:val="0"/>
              <w:rPr>
                <w:rFonts w:cs="Arial"/>
              </w:rPr>
            </w:pPr>
            <w:r w:rsidRPr="00AC4A29">
              <w:rPr>
                <w:rFonts w:cs="v4.2.0"/>
              </w:rPr>
              <w:t>-98</w:t>
            </w:r>
          </w:p>
        </w:tc>
      </w:tr>
      <w:tr w:rsidR="00C9407A" w:rsidRPr="00AC4A29" w14:paraId="4B28CF9F" w14:textId="77777777" w:rsidTr="007F4331">
        <w:trPr>
          <w:cantSplit/>
          <w:jc w:val="center"/>
        </w:trPr>
        <w:tc>
          <w:tcPr>
            <w:tcW w:w="1950" w:type="dxa"/>
            <w:vMerge/>
          </w:tcPr>
          <w:p w14:paraId="52901338" w14:textId="77777777" w:rsidR="00C9407A" w:rsidRPr="00AC4A29" w:rsidRDefault="00C9407A" w:rsidP="00137565">
            <w:pPr>
              <w:pStyle w:val="TAL"/>
              <w:keepNext w:val="0"/>
              <w:keepLines w:val="0"/>
              <w:rPr>
                <w:rFonts w:cs="Arial"/>
              </w:rPr>
            </w:pPr>
          </w:p>
        </w:tc>
        <w:tc>
          <w:tcPr>
            <w:tcW w:w="1794" w:type="dxa"/>
            <w:vMerge/>
          </w:tcPr>
          <w:p w14:paraId="7C3E25EE" w14:textId="77777777" w:rsidR="00C9407A" w:rsidRPr="00AC4A29" w:rsidRDefault="00C9407A" w:rsidP="00137565">
            <w:pPr>
              <w:pStyle w:val="TAC"/>
              <w:keepNext w:val="0"/>
              <w:keepLines w:val="0"/>
              <w:rPr>
                <w:rFonts w:cs="v4.2.0"/>
              </w:rPr>
            </w:pPr>
          </w:p>
        </w:tc>
        <w:tc>
          <w:tcPr>
            <w:tcW w:w="1418" w:type="dxa"/>
          </w:tcPr>
          <w:p w14:paraId="77420C73" w14:textId="77777777" w:rsidR="00C9407A" w:rsidRPr="00AC4A29" w:rsidRDefault="00C9407A" w:rsidP="00137565">
            <w:pPr>
              <w:pStyle w:val="TAC"/>
              <w:keepNext w:val="0"/>
              <w:keepLines w:val="0"/>
              <w:rPr>
                <w:rFonts w:cs="v4.2.0"/>
              </w:rPr>
            </w:pPr>
            <w:r w:rsidRPr="00AC4A29">
              <w:rPr>
                <w:rFonts w:cs="v4.2.0"/>
              </w:rPr>
              <w:t>2</w:t>
            </w:r>
          </w:p>
        </w:tc>
        <w:tc>
          <w:tcPr>
            <w:tcW w:w="5162" w:type="dxa"/>
            <w:gridSpan w:val="9"/>
            <w:vMerge/>
          </w:tcPr>
          <w:p w14:paraId="3BE494AF" w14:textId="77777777" w:rsidR="00C9407A" w:rsidRPr="00AC4A29" w:rsidRDefault="00C9407A" w:rsidP="00137565">
            <w:pPr>
              <w:pStyle w:val="TAC"/>
              <w:keepNext w:val="0"/>
              <w:keepLines w:val="0"/>
              <w:rPr>
                <w:rFonts w:cs="v4.2.0"/>
              </w:rPr>
            </w:pPr>
          </w:p>
        </w:tc>
      </w:tr>
      <w:tr w:rsidR="00C9407A" w:rsidRPr="00AC4A29" w14:paraId="492755A1" w14:textId="77777777" w:rsidTr="007F4331">
        <w:trPr>
          <w:cantSplit/>
          <w:jc w:val="center"/>
        </w:trPr>
        <w:tc>
          <w:tcPr>
            <w:tcW w:w="1950" w:type="dxa"/>
            <w:vMerge/>
          </w:tcPr>
          <w:p w14:paraId="77B1DCA0" w14:textId="77777777" w:rsidR="00C9407A" w:rsidRPr="00AC4A29" w:rsidRDefault="00C9407A" w:rsidP="00137565">
            <w:pPr>
              <w:pStyle w:val="TAL"/>
              <w:keepNext w:val="0"/>
              <w:keepLines w:val="0"/>
              <w:rPr>
                <w:rFonts w:cs="Arial"/>
              </w:rPr>
            </w:pPr>
          </w:p>
        </w:tc>
        <w:tc>
          <w:tcPr>
            <w:tcW w:w="1794" w:type="dxa"/>
            <w:vMerge/>
          </w:tcPr>
          <w:p w14:paraId="7D69EC78" w14:textId="77777777" w:rsidR="00C9407A" w:rsidRPr="00AC4A29" w:rsidRDefault="00C9407A" w:rsidP="00137565">
            <w:pPr>
              <w:pStyle w:val="TAC"/>
              <w:keepNext w:val="0"/>
              <w:keepLines w:val="0"/>
              <w:rPr>
                <w:rFonts w:cs="v4.2.0"/>
              </w:rPr>
            </w:pPr>
          </w:p>
        </w:tc>
        <w:tc>
          <w:tcPr>
            <w:tcW w:w="1418" w:type="dxa"/>
          </w:tcPr>
          <w:p w14:paraId="63A1ABA8" w14:textId="77777777" w:rsidR="00C9407A" w:rsidRPr="00AC4A29" w:rsidRDefault="00C9407A" w:rsidP="00137565">
            <w:pPr>
              <w:pStyle w:val="TAC"/>
              <w:keepNext w:val="0"/>
              <w:keepLines w:val="0"/>
              <w:rPr>
                <w:rFonts w:cs="v4.2.0"/>
              </w:rPr>
            </w:pPr>
            <w:r w:rsidRPr="00AC4A29">
              <w:rPr>
                <w:rFonts w:cs="v4.2.0"/>
              </w:rPr>
              <w:t>3</w:t>
            </w:r>
          </w:p>
        </w:tc>
        <w:tc>
          <w:tcPr>
            <w:tcW w:w="5162" w:type="dxa"/>
            <w:gridSpan w:val="9"/>
            <w:vMerge/>
          </w:tcPr>
          <w:p w14:paraId="4C4333CE" w14:textId="77777777" w:rsidR="00C9407A" w:rsidRPr="00AC4A29" w:rsidRDefault="00C9407A" w:rsidP="00137565">
            <w:pPr>
              <w:pStyle w:val="TAC"/>
              <w:keepNext w:val="0"/>
              <w:keepLines w:val="0"/>
              <w:rPr>
                <w:rFonts w:cs="v4.2.0"/>
              </w:rPr>
            </w:pPr>
          </w:p>
        </w:tc>
      </w:tr>
      <w:tr w:rsidR="00C9407A" w:rsidRPr="00AC4A29" w14:paraId="7D48DEBD" w14:textId="77777777" w:rsidTr="007F4331">
        <w:trPr>
          <w:cantSplit/>
          <w:jc w:val="center"/>
        </w:trPr>
        <w:tc>
          <w:tcPr>
            <w:tcW w:w="1950" w:type="dxa"/>
            <w:vMerge w:val="restart"/>
          </w:tcPr>
          <w:p w14:paraId="050CDBA2" w14:textId="77777777" w:rsidR="00C9407A" w:rsidRPr="00AC4A29" w:rsidRDefault="00C9407A" w:rsidP="00137565">
            <w:pPr>
              <w:pStyle w:val="TAL"/>
              <w:keepNext w:val="0"/>
              <w:keepLines w:val="0"/>
              <w:rPr>
                <w:rFonts w:cs="Arial"/>
              </w:rPr>
            </w:pPr>
            <w:r w:rsidRPr="00AC4A29">
              <w:rPr>
                <w:rFonts w:cs="Arial"/>
                <w:position w:val="-12"/>
              </w:rPr>
              <w:object w:dxaOrig="800" w:dyaOrig="380" w14:anchorId="50EBCA77">
                <v:shape id="_x0000_i1147" type="#_x0000_t75" style="width:43.2pt;height:14.4pt" o:ole="" fillcolor="window">
                  <v:imagedata r:id="rId13" o:title=""/>
                </v:shape>
                <o:OLEObject Type="Embed" ProgID="Equation.3" ShapeID="_x0000_i1147" DrawAspect="Content" ObjectID="_1749556011" r:id="rId142"/>
              </w:object>
            </w:r>
          </w:p>
        </w:tc>
        <w:tc>
          <w:tcPr>
            <w:tcW w:w="1794" w:type="dxa"/>
            <w:vMerge w:val="restart"/>
          </w:tcPr>
          <w:p w14:paraId="595276AB" w14:textId="77777777" w:rsidR="00C9407A" w:rsidRPr="00AC4A29" w:rsidRDefault="00C9407A" w:rsidP="00137565">
            <w:pPr>
              <w:pStyle w:val="TAC"/>
              <w:keepNext w:val="0"/>
              <w:keepLines w:val="0"/>
              <w:rPr>
                <w:rFonts w:cs="Arial"/>
              </w:rPr>
            </w:pPr>
            <w:r w:rsidRPr="00AC4A29">
              <w:rPr>
                <w:rFonts w:cs="v4.2.0"/>
              </w:rPr>
              <w:t>dB</w:t>
            </w:r>
          </w:p>
        </w:tc>
        <w:tc>
          <w:tcPr>
            <w:tcW w:w="1418" w:type="dxa"/>
          </w:tcPr>
          <w:p w14:paraId="4B9F6D64"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vMerge w:val="restart"/>
          </w:tcPr>
          <w:p w14:paraId="3E34650D" w14:textId="77777777" w:rsidR="00C9407A" w:rsidRPr="00AC4A29" w:rsidRDefault="00C9407A" w:rsidP="00137565">
            <w:pPr>
              <w:pStyle w:val="TAC"/>
              <w:keepNext w:val="0"/>
              <w:keepLines w:val="0"/>
              <w:rPr>
                <w:rFonts w:cs="Arial"/>
              </w:rPr>
            </w:pPr>
            <w:r w:rsidRPr="00AC4A29">
              <w:rPr>
                <w:rFonts w:cs="v4.2.0"/>
              </w:rPr>
              <w:t>4</w:t>
            </w:r>
          </w:p>
        </w:tc>
        <w:tc>
          <w:tcPr>
            <w:tcW w:w="851" w:type="dxa"/>
            <w:gridSpan w:val="2"/>
            <w:vMerge w:val="restart"/>
          </w:tcPr>
          <w:p w14:paraId="7B1587C0" w14:textId="77777777" w:rsidR="00C9407A" w:rsidRPr="00AC4A29" w:rsidRDefault="00C9407A" w:rsidP="00137565">
            <w:pPr>
              <w:pStyle w:val="TAC"/>
              <w:keepNext w:val="0"/>
              <w:keepLines w:val="0"/>
              <w:rPr>
                <w:rFonts w:cs="Arial"/>
              </w:rPr>
            </w:pPr>
            <w:r w:rsidRPr="00AC4A29">
              <w:rPr>
                <w:rFonts w:cs="v4.2.0"/>
              </w:rPr>
              <w:t>-infinity</w:t>
            </w:r>
          </w:p>
        </w:tc>
        <w:tc>
          <w:tcPr>
            <w:tcW w:w="899" w:type="dxa"/>
            <w:vMerge w:val="restart"/>
          </w:tcPr>
          <w:p w14:paraId="0405BD66" w14:textId="77777777" w:rsidR="00C9407A" w:rsidRPr="00AC4A29" w:rsidRDefault="00C9407A" w:rsidP="00137565">
            <w:pPr>
              <w:pStyle w:val="TAC"/>
              <w:keepNext w:val="0"/>
              <w:keepLines w:val="0"/>
              <w:rPr>
                <w:rFonts w:cs="Arial"/>
              </w:rPr>
            </w:pPr>
            <w:r w:rsidRPr="00AC4A29">
              <w:rPr>
                <w:rFonts w:cs="v4.2.0"/>
              </w:rPr>
              <w:t>-infinity</w:t>
            </w:r>
          </w:p>
        </w:tc>
        <w:tc>
          <w:tcPr>
            <w:tcW w:w="802" w:type="dxa"/>
            <w:gridSpan w:val="2"/>
            <w:vMerge w:val="restart"/>
          </w:tcPr>
          <w:p w14:paraId="6B3FB437" w14:textId="77777777" w:rsidR="00C9407A" w:rsidRPr="00AC4A29" w:rsidRDefault="00C9407A" w:rsidP="00137565">
            <w:pPr>
              <w:pStyle w:val="TAC"/>
              <w:keepNext w:val="0"/>
              <w:keepLines w:val="0"/>
              <w:rPr>
                <w:rFonts w:cs="Arial"/>
              </w:rPr>
            </w:pPr>
            <w:r w:rsidRPr="00AC4A29">
              <w:rPr>
                <w:rFonts w:cs="v4.2.0"/>
              </w:rPr>
              <w:t>-infinity</w:t>
            </w:r>
          </w:p>
        </w:tc>
        <w:tc>
          <w:tcPr>
            <w:tcW w:w="850" w:type="dxa"/>
            <w:vMerge w:val="restart"/>
          </w:tcPr>
          <w:p w14:paraId="05F18ABC" w14:textId="77777777" w:rsidR="00C9407A" w:rsidRPr="00AC4A29" w:rsidRDefault="00C9407A" w:rsidP="00137565">
            <w:pPr>
              <w:pStyle w:val="TAC"/>
              <w:keepNext w:val="0"/>
              <w:keepLines w:val="0"/>
              <w:rPr>
                <w:rFonts w:cs="Arial"/>
              </w:rPr>
            </w:pPr>
            <w:r w:rsidRPr="00AC4A29">
              <w:rPr>
                <w:rFonts w:cs="v4.2.0"/>
              </w:rPr>
              <w:t>-infinity</w:t>
            </w:r>
          </w:p>
        </w:tc>
        <w:tc>
          <w:tcPr>
            <w:tcW w:w="768" w:type="dxa"/>
            <w:vMerge w:val="restart"/>
          </w:tcPr>
          <w:p w14:paraId="1E63FF61" w14:textId="77777777" w:rsidR="00C9407A" w:rsidRPr="00AC4A29" w:rsidRDefault="00C9407A" w:rsidP="00137565">
            <w:pPr>
              <w:pStyle w:val="TAC"/>
              <w:keepNext w:val="0"/>
              <w:keepLines w:val="0"/>
              <w:rPr>
                <w:rFonts w:cs="Arial"/>
              </w:rPr>
            </w:pPr>
            <w:r w:rsidRPr="00AC4A29">
              <w:rPr>
                <w:rFonts w:cs="v4.2.0"/>
              </w:rPr>
              <w:t>7</w:t>
            </w:r>
          </w:p>
        </w:tc>
      </w:tr>
      <w:tr w:rsidR="00C9407A" w:rsidRPr="00AC4A29" w14:paraId="65A1396D" w14:textId="77777777" w:rsidTr="007F4331">
        <w:trPr>
          <w:cantSplit/>
          <w:jc w:val="center"/>
        </w:trPr>
        <w:tc>
          <w:tcPr>
            <w:tcW w:w="1950" w:type="dxa"/>
            <w:vMerge/>
          </w:tcPr>
          <w:p w14:paraId="6F95E2D5" w14:textId="77777777" w:rsidR="00C9407A" w:rsidRPr="00AC4A29" w:rsidRDefault="00C9407A" w:rsidP="00137565">
            <w:pPr>
              <w:pStyle w:val="TAL"/>
              <w:keepNext w:val="0"/>
              <w:keepLines w:val="0"/>
              <w:rPr>
                <w:rFonts w:cs="Arial"/>
              </w:rPr>
            </w:pPr>
          </w:p>
        </w:tc>
        <w:tc>
          <w:tcPr>
            <w:tcW w:w="1794" w:type="dxa"/>
            <w:vMerge/>
          </w:tcPr>
          <w:p w14:paraId="642BEE0D" w14:textId="77777777" w:rsidR="00C9407A" w:rsidRPr="00AC4A29" w:rsidRDefault="00C9407A" w:rsidP="00137565">
            <w:pPr>
              <w:pStyle w:val="TAC"/>
              <w:keepNext w:val="0"/>
              <w:keepLines w:val="0"/>
              <w:rPr>
                <w:rFonts w:cs="v4.2.0"/>
              </w:rPr>
            </w:pPr>
          </w:p>
        </w:tc>
        <w:tc>
          <w:tcPr>
            <w:tcW w:w="1418" w:type="dxa"/>
          </w:tcPr>
          <w:p w14:paraId="04585F7D"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vMerge/>
          </w:tcPr>
          <w:p w14:paraId="4D53EE10" w14:textId="77777777" w:rsidR="00C9407A" w:rsidRPr="00AC4A29" w:rsidRDefault="00C9407A" w:rsidP="00137565">
            <w:pPr>
              <w:pStyle w:val="TAC"/>
              <w:keepNext w:val="0"/>
              <w:keepLines w:val="0"/>
              <w:rPr>
                <w:rFonts w:cs="v4.2.0"/>
              </w:rPr>
            </w:pPr>
          </w:p>
        </w:tc>
        <w:tc>
          <w:tcPr>
            <w:tcW w:w="851" w:type="dxa"/>
            <w:gridSpan w:val="2"/>
            <w:vMerge/>
          </w:tcPr>
          <w:p w14:paraId="27E0C9BC" w14:textId="77777777" w:rsidR="00C9407A" w:rsidRPr="00AC4A29" w:rsidRDefault="00C9407A" w:rsidP="00137565">
            <w:pPr>
              <w:pStyle w:val="TAC"/>
              <w:keepNext w:val="0"/>
              <w:keepLines w:val="0"/>
              <w:rPr>
                <w:rFonts w:cs="v4.2.0"/>
              </w:rPr>
            </w:pPr>
          </w:p>
        </w:tc>
        <w:tc>
          <w:tcPr>
            <w:tcW w:w="899" w:type="dxa"/>
            <w:vMerge/>
          </w:tcPr>
          <w:p w14:paraId="75A7F6AD" w14:textId="77777777" w:rsidR="00C9407A" w:rsidRPr="00AC4A29" w:rsidRDefault="00C9407A" w:rsidP="00137565">
            <w:pPr>
              <w:pStyle w:val="TAC"/>
              <w:keepNext w:val="0"/>
              <w:keepLines w:val="0"/>
              <w:rPr>
                <w:rFonts w:cs="v4.2.0"/>
              </w:rPr>
            </w:pPr>
          </w:p>
        </w:tc>
        <w:tc>
          <w:tcPr>
            <w:tcW w:w="802" w:type="dxa"/>
            <w:gridSpan w:val="2"/>
            <w:vMerge/>
          </w:tcPr>
          <w:p w14:paraId="47AF52B1" w14:textId="77777777" w:rsidR="00C9407A" w:rsidRPr="00AC4A29" w:rsidRDefault="00C9407A" w:rsidP="00137565">
            <w:pPr>
              <w:pStyle w:val="TAC"/>
              <w:keepNext w:val="0"/>
              <w:keepLines w:val="0"/>
              <w:rPr>
                <w:rFonts w:cs="v4.2.0"/>
              </w:rPr>
            </w:pPr>
          </w:p>
        </w:tc>
        <w:tc>
          <w:tcPr>
            <w:tcW w:w="850" w:type="dxa"/>
            <w:vMerge/>
          </w:tcPr>
          <w:p w14:paraId="2C043648" w14:textId="77777777" w:rsidR="00C9407A" w:rsidRPr="00AC4A29" w:rsidRDefault="00C9407A" w:rsidP="00137565">
            <w:pPr>
              <w:pStyle w:val="TAC"/>
              <w:keepNext w:val="0"/>
              <w:keepLines w:val="0"/>
              <w:rPr>
                <w:rFonts w:cs="v4.2.0"/>
              </w:rPr>
            </w:pPr>
          </w:p>
        </w:tc>
        <w:tc>
          <w:tcPr>
            <w:tcW w:w="768" w:type="dxa"/>
            <w:vMerge/>
          </w:tcPr>
          <w:p w14:paraId="38A323CD" w14:textId="77777777" w:rsidR="00C9407A" w:rsidRPr="00AC4A29" w:rsidRDefault="00C9407A" w:rsidP="00137565">
            <w:pPr>
              <w:pStyle w:val="TAC"/>
              <w:keepNext w:val="0"/>
              <w:keepLines w:val="0"/>
              <w:rPr>
                <w:rFonts w:cs="v4.2.0"/>
              </w:rPr>
            </w:pPr>
          </w:p>
        </w:tc>
      </w:tr>
      <w:tr w:rsidR="00C9407A" w:rsidRPr="00AC4A29" w14:paraId="306B4445" w14:textId="77777777" w:rsidTr="007F4331">
        <w:trPr>
          <w:cantSplit/>
          <w:jc w:val="center"/>
        </w:trPr>
        <w:tc>
          <w:tcPr>
            <w:tcW w:w="1950" w:type="dxa"/>
            <w:vMerge/>
          </w:tcPr>
          <w:p w14:paraId="7524EF26" w14:textId="77777777" w:rsidR="00C9407A" w:rsidRPr="00AC4A29" w:rsidRDefault="00C9407A" w:rsidP="00137565">
            <w:pPr>
              <w:pStyle w:val="TAL"/>
              <w:keepNext w:val="0"/>
              <w:keepLines w:val="0"/>
              <w:rPr>
                <w:rFonts w:cs="Arial"/>
              </w:rPr>
            </w:pPr>
          </w:p>
        </w:tc>
        <w:tc>
          <w:tcPr>
            <w:tcW w:w="1794" w:type="dxa"/>
            <w:vMerge/>
          </w:tcPr>
          <w:p w14:paraId="24F77BDE" w14:textId="77777777" w:rsidR="00C9407A" w:rsidRPr="00AC4A29" w:rsidRDefault="00C9407A" w:rsidP="00137565">
            <w:pPr>
              <w:pStyle w:val="TAC"/>
              <w:keepNext w:val="0"/>
              <w:keepLines w:val="0"/>
              <w:rPr>
                <w:rFonts w:cs="v4.2.0"/>
              </w:rPr>
            </w:pPr>
          </w:p>
        </w:tc>
        <w:tc>
          <w:tcPr>
            <w:tcW w:w="1418" w:type="dxa"/>
          </w:tcPr>
          <w:p w14:paraId="4557BF40"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vMerge/>
          </w:tcPr>
          <w:p w14:paraId="5250DEA7" w14:textId="77777777" w:rsidR="00C9407A" w:rsidRPr="00AC4A29" w:rsidRDefault="00C9407A" w:rsidP="00137565">
            <w:pPr>
              <w:pStyle w:val="TAC"/>
              <w:keepNext w:val="0"/>
              <w:keepLines w:val="0"/>
              <w:rPr>
                <w:rFonts w:cs="v4.2.0"/>
              </w:rPr>
            </w:pPr>
          </w:p>
        </w:tc>
        <w:tc>
          <w:tcPr>
            <w:tcW w:w="851" w:type="dxa"/>
            <w:gridSpan w:val="2"/>
            <w:vMerge/>
          </w:tcPr>
          <w:p w14:paraId="037A95CC" w14:textId="77777777" w:rsidR="00C9407A" w:rsidRPr="00AC4A29" w:rsidRDefault="00C9407A" w:rsidP="00137565">
            <w:pPr>
              <w:pStyle w:val="TAC"/>
              <w:keepNext w:val="0"/>
              <w:keepLines w:val="0"/>
              <w:rPr>
                <w:rFonts w:cs="v4.2.0"/>
              </w:rPr>
            </w:pPr>
          </w:p>
        </w:tc>
        <w:tc>
          <w:tcPr>
            <w:tcW w:w="899" w:type="dxa"/>
            <w:vMerge/>
          </w:tcPr>
          <w:p w14:paraId="10D16085" w14:textId="77777777" w:rsidR="00C9407A" w:rsidRPr="00AC4A29" w:rsidRDefault="00C9407A" w:rsidP="00137565">
            <w:pPr>
              <w:pStyle w:val="TAC"/>
              <w:keepNext w:val="0"/>
              <w:keepLines w:val="0"/>
              <w:rPr>
                <w:rFonts w:cs="v4.2.0"/>
              </w:rPr>
            </w:pPr>
          </w:p>
        </w:tc>
        <w:tc>
          <w:tcPr>
            <w:tcW w:w="802" w:type="dxa"/>
            <w:gridSpan w:val="2"/>
            <w:vMerge/>
          </w:tcPr>
          <w:p w14:paraId="4B7084A4" w14:textId="77777777" w:rsidR="00C9407A" w:rsidRPr="00AC4A29" w:rsidRDefault="00C9407A" w:rsidP="00137565">
            <w:pPr>
              <w:pStyle w:val="TAC"/>
              <w:keepNext w:val="0"/>
              <w:keepLines w:val="0"/>
              <w:rPr>
                <w:rFonts w:cs="v4.2.0"/>
              </w:rPr>
            </w:pPr>
          </w:p>
        </w:tc>
        <w:tc>
          <w:tcPr>
            <w:tcW w:w="850" w:type="dxa"/>
            <w:vMerge/>
          </w:tcPr>
          <w:p w14:paraId="369D5581" w14:textId="77777777" w:rsidR="00C9407A" w:rsidRPr="00AC4A29" w:rsidRDefault="00C9407A" w:rsidP="00137565">
            <w:pPr>
              <w:pStyle w:val="TAC"/>
              <w:keepNext w:val="0"/>
              <w:keepLines w:val="0"/>
              <w:rPr>
                <w:rFonts w:cs="v4.2.0"/>
              </w:rPr>
            </w:pPr>
          </w:p>
        </w:tc>
        <w:tc>
          <w:tcPr>
            <w:tcW w:w="768" w:type="dxa"/>
            <w:vMerge/>
          </w:tcPr>
          <w:p w14:paraId="4CE60C1B" w14:textId="77777777" w:rsidR="00C9407A" w:rsidRPr="00AC4A29" w:rsidRDefault="00C9407A" w:rsidP="00137565">
            <w:pPr>
              <w:pStyle w:val="TAC"/>
              <w:keepNext w:val="0"/>
              <w:keepLines w:val="0"/>
              <w:rPr>
                <w:rFonts w:cs="v4.2.0"/>
              </w:rPr>
            </w:pPr>
          </w:p>
        </w:tc>
      </w:tr>
      <w:tr w:rsidR="00C9407A" w:rsidRPr="00AC4A29" w14:paraId="19537AF4" w14:textId="77777777" w:rsidTr="007F4331">
        <w:trPr>
          <w:cantSplit/>
          <w:jc w:val="center"/>
        </w:trPr>
        <w:tc>
          <w:tcPr>
            <w:tcW w:w="1950" w:type="dxa"/>
            <w:vMerge w:val="restart"/>
          </w:tcPr>
          <w:p w14:paraId="1E26EA74" w14:textId="06D789A2" w:rsidR="00C9407A" w:rsidRPr="00AC4A29" w:rsidRDefault="00C9407A" w:rsidP="00137565">
            <w:pPr>
              <w:pStyle w:val="TAL"/>
              <w:keepNext w:val="0"/>
              <w:keepLines w:val="0"/>
              <w:rPr>
                <w:rFonts w:cs="Arial"/>
              </w:rPr>
            </w:pPr>
            <w:r w:rsidRPr="00AC4A29">
              <w:rPr>
                <w:rFonts w:cs="Arial"/>
              </w:rPr>
              <w:t>SS-RSRP</w:t>
            </w:r>
            <w:r w:rsidR="00432911" w:rsidRPr="00AC4A29">
              <w:rPr>
                <w:rFonts w:cs="Arial"/>
              </w:rPr>
              <w:t xml:space="preserve"> </w:t>
            </w:r>
            <w:r w:rsidRPr="00AC4A29">
              <w:rPr>
                <w:rFonts w:cs="Arial"/>
                <w:vertAlign w:val="superscript"/>
              </w:rPr>
              <w:t>Note3</w:t>
            </w:r>
          </w:p>
        </w:tc>
        <w:tc>
          <w:tcPr>
            <w:tcW w:w="1794" w:type="dxa"/>
            <w:vMerge w:val="restart"/>
          </w:tcPr>
          <w:p w14:paraId="55FD2062" w14:textId="77777777" w:rsidR="00C9407A" w:rsidRPr="00AC4A29" w:rsidRDefault="00C9407A" w:rsidP="00137565">
            <w:pPr>
              <w:pStyle w:val="TAC"/>
              <w:keepNext w:val="0"/>
              <w:keepLines w:val="0"/>
              <w:rPr>
                <w:rFonts w:cs="Arial"/>
              </w:rPr>
            </w:pPr>
            <w:r w:rsidRPr="00AC4A29">
              <w:rPr>
                <w:rFonts w:cs="v4.2.0"/>
              </w:rPr>
              <w:t>dBm/SCS</w:t>
            </w:r>
          </w:p>
        </w:tc>
        <w:tc>
          <w:tcPr>
            <w:tcW w:w="1418" w:type="dxa"/>
          </w:tcPr>
          <w:p w14:paraId="6AD02AF0"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tcPr>
          <w:p w14:paraId="4F0C2323" w14:textId="77777777" w:rsidR="00C9407A" w:rsidRPr="00AC4A29" w:rsidRDefault="00C9407A" w:rsidP="00137565">
            <w:pPr>
              <w:pStyle w:val="TAC"/>
              <w:keepNext w:val="0"/>
              <w:keepLines w:val="0"/>
              <w:rPr>
                <w:rFonts w:cs="Arial"/>
              </w:rPr>
            </w:pPr>
            <w:r w:rsidRPr="00AC4A29">
              <w:rPr>
                <w:rFonts w:cs="Arial"/>
              </w:rPr>
              <w:t>-94</w:t>
            </w:r>
          </w:p>
        </w:tc>
        <w:tc>
          <w:tcPr>
            <w:tcW w:w="851" w:type="dxa"/>
            <w:gridSpan w:val="2"/>
          </w:tcPr>
          <w:p w14:paraId="1FACC990" w14:textId="77777777" w:rsidR="00C9407A" w:rsidRPr="00AC4A29" w:rsidRDefault="00C9407A" w:rsidP="00137565">
            <w:pPr>
              <w:pStyle w:val="TAC"/>
              <w:keepNext w:val="0"/>
              <w:keepLines w:val="0"/>
              <w:rPr>
                <w:rFonts w:cs="Arial"/>
              </w:rPr>
            </w:pPr>
            <w:r w:rsidRPr="00AC4A29">
              <w:rPr>
                <w:rFonts w:cs="v4.2.0"/>
              </w:rPr>
              <w:t>-infinity</w:t>
            </w:r>
          </w:p>
        </w:tc>
        <w:tc>
          <w:tcPr>
            <w:tcW w:w="899" w:type="dxa"/>
          </w:tcPr>
          <w:p w14:paraId="42BD569B" w14:textId="77777777" w:rsidR="00C9407A" w:rsidRPr="00AC4A29" w:rsidRDefault="00C9407A" w:rsidP="00137565">
            <w:pPr>
              <w:pStyle w:val="TAC"/>
              <w:keepNext w:val="0"/>
              <w:keepLines w:val="0"/>
              <w:rPr>
                <w:rFonts w:cs="Arial"/>
              </w:rPr>
            </w:pPr>
            <w:r w:rsidRPr="00AC4A29">
              <w:rPr>
                <w:rFonts w:cs="v4.2.0"/>
              </w:rPr>
              <w:t>-infinity</w:t>
            </w:r>
          </w:p>
        </w:tc>
        <w:tc>
          <w:tcPr>
            <w:tcW w:w="802" w:type="dxa"/>
            <w:gridSpan w:val="2"/>
          </w:tcPr>
          <w:p w14:paraId="74B0421C" w14:textId="77777777" w:rsidR="00C9407A" w:rsidRPr="00AC4A29" w:rsidRDefault="00C9407A" w:rsidP="00137565">
            <w:pPr>
              <w:pStyle w:val="TAC"/>
              <w:keepNext w:val="0"/>
              <w:keepLines w:val="0"/>
              <w:rPr>
                <w:rFonts w:cs="Arial"/>
              </w:rPr>
            </w:pPr>
            <w:r w:rsidRPr="00AC4A29">
              <w:rPr>
                <w:rFonts w:cs="v4.2.0"/>
              </w:rPr>
              <w:t>-infinity</w:t>
            </w:r>
          </w:p>
        </w:tc>
        <w:tc>
          <w:tcPr>
            <w:tcW w:w="850" w:type="dxa"/>
          </w:tcPr>
          <w:p w14:paraId="28E52927" w14:textId="77777777" w:rsidR="00C9407A" w:rsidRPr="00AC4A29" w:rsidRDefault="00C9407A" w:rsidP="00137565">
            <w:pPr>
              <w:pStyle w:val="TAC"/>
              <w:keepNext w:val="0"/>
              <w:keepLines w:val="0"/>
              <w:rPr>
                <w:rFonts w:cs="Arial"/>
              </w:rPr>
            </w:pPr>
            <w:r w:rsidRPr="00AC4A29">
              <w:rPr>
                <w:rFonts w:cs="v4.2.0"/>
              </w:rPr>
              <w:t>-infinity</w:t>
            </w:r>
          </w:p>
        </w:tc>
        <w:tc>
          <w:tcPr>
            <w:tcW w:w="768" w:type="dxa"/>
          </w:tcPr>
          <w:p w14:paraId="7A68961B" w14:textId="77777777" w:rsidR="00C9407A" w:rsidRPr="00AC4A29" w:rsidRDefault="00C9407A" w:rsidP="00137565">
            <w:pPr>
              <w:pStyle w:val="TAC"/>
              <w:keepNext w:val="0"/>
              <w:keepLines w:val="0"/>
              <w:rPr>
                <w:rFonts w:cs="Arial"/>
              </w:rPr>
            </w:pPr>
            <w:r w:rsidRPr="00AC4A29">
              <w:rPr>
                <w:rFonts w:cs="v4.2.0"/>
              </w:rPr>
              <w:t>-91</w:t>
            </w:r>
          </w:p>
        </w:tc>
      </w:tr>
      <w:tr w:rsidR="00C9407A" w:rsidRPr="00AC4A29" w14:paraId="29AF1631" w14:textId="77777777" w:rsidTr="007F4331">
        <w:trPr>
          <w:cantSplit/>
          <w:jc w:val="center"/>
        </w:trPr>
        <w:tc>
          <w:tcPr>
            <w:tcW w:w="1950" w:type="dxa"/>
            <w:vMerge/>
          </w:tcPr>
          <w:p w14:paraId="32A0A0E8" w14:textId="77777777" w:rsidR="00C9407A" w:rsidRPr="00AC4A29" w:rsidRDefault="00C9407A" w:rsidP="00137565">
            <w:pPr>
              <w:pStyle w:val="TAL"/>
              <w:keepNext w:val="0"/>
              <w:keepLines w:val="0"/>
              <w:rPr>
                <w:rFonts w:cs="Arial"/>
              </w:rPr>
            </w:pPr>
          </w:p>
        </w:tc>
        <w:tc>
          <w:tcPr>
            <w:tcW w:w="1794" w:type="dxa"/>
            <w:vMerge/>
          </w:tcPr>
          <w:p w14:paraId="5749BBF2" w14:textId="77777777" w:rsidR="00C9407A" w:rsidRPr="00AC4A29" w:rsidRDefault="00C9407A" w:rsidP="00137565">
            <w:pPr>
              <w:pStyle w:val="TAC"/>
              <w:keepNext w:val="0"/>
              <w:keepLines w:val="0"/>
              <w:rPr>
                <w:rFonts w:cs="v4.2.0"/>
              </w:rPr>
            </w:pPr>
          </w:p>
        </w:tc>
        <w:tc>
          <w:tcPr>
            <w:tcW w:w="1418" w:type="dxa"/>
          </w:tcPr>
          <w:p w14:paraId="42BC20AF"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tcPr>
          <w:p w14:paraId="463EB762" w14:textId="77777777" w:rsidR="00C9407A" w:rsidRPr="00AC4A29" w:rsidRDefault="00C9407A" w:rsidP="00137565">
            <w:pPr>
              <w:pStyle w:val="TAC"/>
              <w:keepNext w:val="0"/>
              <w:keepLines w:val="0"/>
              <w:rPr>
                <w:rFonts w:cs="v4.2.0"/>
              </w:rPr>
            </w:pPr>
            <w:r w:rsidRPr="00AC4A29">
              <w:rPr>
                <w:rFonts w:cs="Arial"/>
              </w:rPr>
              <w:t>-94</w:t>
            </w:r>
          </w:p>
        </w:tc>
        <w:tc>
          <w:tcPr>
            <w:tcW w:w="851" w:type="dxa"/>
            <w:gridSpan w:val="2"/>
          </w:tcPr>
          <w:p w14:paraId="6F0E1453"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0A2E994F" w14:textId="77777777" w:rsidR="00C9407A" w:rsidRPr="00AC4A29" w:rsidRDefault="00C9407A" w:rsidP="00137565">
            <w:pPr>
              <w:pStyle w:val="TAC"/>
              <w:keepNext w:val="0"/>
              <w:keepLines w:val="0"/>
              <w:rPr>
                <w:rFonts w:cs="v4.2.0"/>
              </w:rPr>
            </w:pPr>
            <w:r w:rsidRPr="00AC4A29">
              <w:rPr>
                <w:rFonts w:cs="v4.2.0"/>
              </w:rPr>
              <w:t>-infinity</w:t>
            </w:r>
          </w:p>
        </w:tc>
        <w:tc>
          <w:tcPr>
            <w:tcW w:w="802" w:type="dxa"/>
            <w:gridSpan w:val="2"/>
          </w:tcPr>
          <w:p w14:paraId="38BC2791" w14:textId="77777777" w:rsidR="00C9407A" w:rsidRPr="00AC4A29" w:rsidRDefault="00C9407A" w:rsidP="00137565">
            <w:pPr>
              <w:pStyle w:val="TAC"/>
              <w:keepNext w:val="0"/>
              <w:keepLines w:val="0"/>
              <w:rPr>
                <w:rFonts w:cs="v4.2.0"/>
              </w:rPr>
            </w:pPr>
            <w:r w:rsidRPr="00AC4A29">
              <w:rPr>
                <w:rFonts w:cs="v4.2.0"/>
              </w:rPr>
              <w:t>-infinity</w:t>
            </w:r>
          </w:p>
        </w:tc>
        <w:tc>
          <w:tcPr>
            <w:tcW w:w="850" w:type="dxa"/>
          </w:tcPr>
          <w:p w14:paraId="2546C489" w14:textId="77777777" w:rsidR="00C9407A" w:rsidRPr="00AC4A29" w:rsidRDefault="00C9407A" w:rsidP="00137565">
            <w:pPr>
              <w:pStyle w:val="TAC"/>
              <w:keepNext w:val="0"/>
              <w:keepLines w:val="0"/>
              <w:rPr>
                <w:rFonts w:cs="v4.2.0"/>
              </w:rPr>
            </w:pPr>
            <w:r w:rsidRPr="00AC4A29">
              <w:rPr>
                <w:rFonts w:cs="v4.2.0"/>
              </w:rPr>
              <w:t>-infinity</w:t>
            </w:r>
          </w:p>
        </w:tc>
        <w:tc>
          <w:tcPr>
            <w:tcW w:w="768" w:type="dxa"/>
          </w:tcPr>
          <w:p w14:paraId="26EE93F6" w14:textId="77777777" w:rsidR="00C9407A" w:rsidRPr="00AC4A29" w:rsidRDefault="00C9407A" w:rsidP="00137565">
            <w:pPr>
              <w:pStyle w:val="TAC"/>
              <w:keepNext w:val="0"/>
              <w:keepLines w:val="0"/>
              <w:rPr>
                <w:rFonts w:cs="v4.2.0"/>
              </w:rPr>
            </w:pPr>
            <w:r w:rsidRPr="00AC4A29">
              <w:rPr>
                <w:rFonts w:cs="v4.2.0"/>
              </w:rPr>
              <w:t>-91</w:t>
            </w:r>
          </w:p>
        </w:tc>
      </w:tr>
      <w:tr w:rsidR="00C9407A" w:rsidRPr="00AC4A29" w14:paraId="2296E63E" w14:textId="77777777" w:rsidTr="007F4331">
        <w:trPr>
          <w:cantSplit/>
          <w:jc w:val="center"/>
        </w:trPr>
        <w:tc>
          <w:tcPr>
            <w:tcW w:w="1950" w:type="dxa"/>
            <w:vMerge/>
          </w:tcPr>
          <w:p w14:paraId="3CF316C4" w14:textId="77777777" w:rsidR="00C9407A" w:rsidRPr="00AC4A29" w:rsidRDefault="00C9407A" w:rsidP="00137565">
            <w:pPr>
              <w:pStyle w:val="TAL"/>
              <w:keepNext w:val="0"/>
              <w:keepLines w:val="0"/>
              <w:rPr>
                <w:rFonts w:cs="Arial"/>
              </w:rPr>
            </w:pPr>
          </w:p>
        </w:tc>
        <w:tc>
          <w:tcPr>
            <w:tcW w:w="1794" w:type="dxa"/>
            <w:vMerge/>
          </w:tcPr>
          <w:p w14:paraId="54BD232F" w14:textId="77777777" w:rsidR="00C9407A" w:rsidRPr="00AC4A29" w:rsidRDefault="00C9407A" w:rsidP="00137565">
            <w:pPr>
              <w:pStyle w:val="TAC"/>
              <w:keepNext w:val="0"/>
              <w:keepLines w:val="0"/>
              <w:rPr>
                <w:rFonts w:cs="v4.2.0"/>
              </w:rPr>
            </w:pPr>
          </w:p>
        </w:tc>
        <w:tc>
          <w:tcPr>
            <w:tcW w:w="1418" w:type="dxa"/>
          </w:tcPr>
          <w:p w14:paraId="76FBB4F0"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tcPr>
          <w:p w14:paraId="3159467C" w14:textId="77777777" w:rsidR="00C9407A" w:rsidRPr="00AC4A29" w:rsidRDefault="00C9407A" w:rsidP="00137565">
            <w:pPr>
              <w:pStyle w:val="TAC"/>
              <w:keepNext w:val="0"/>
              <w:keepLines w:val="0"/>
              <w:rPr>
                <w:rFonts w:cs="v4.2.0"/>
              </w:rPr>
            </w:pPr>
            <w:r w:rsidRPr="00AC4A29">
              <w:rPr>
                <w:rFonts w:cs="v4.2.0"/>
              </w:rPr>
              <w:t>-91</w:t>
            </w:r>
          </w:p>
        </w:tc>
        <w:tc>
          <w:tcPr>
            <w:tcW w:w="851" w:type="dxa"/>
            <w:gridSpan w:val="2"/>
          </w:tcPr>
          <w:p w14:paraId="48F1E115"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0254BAE6" w14:textId="77777777" w:rsidR="00C9407A" w:rsidRPr="00AC4A29" w:rsidRDefault="00C9407A" w:rsidP="00137565">
            <w:pPr>
              <w:pStyle w:val="TAC"/>
              <w:keepNext w:val="0"/>
              <w:keepLines w:val="0"/>
              <w:rPr>
                <w:rFonts w:cs="v4.2.0"/>
              </w:rPr>
            </w:pPr>
            <w:r w:rsidRPr="00AC4A29">
              <w:rPr>
                <w:rFonts w:cs="v4.2.0"/>
              </w:rPr>
              <w:t>-infinity</w:t>
            </w:r>
          </w:p>
        </w:tc>
        <w:tc>
          <w:tcPr>
            <w:tcW w:w="802" w:type="dxa"/>
            <w:gridSpan w:val="2"/>
          </w:tcPr>
          <w:p w14:paraId="0792BBFC" w14:textId="77777777" w:rsidR="00C9407A" w:rsidRPr="00AC4A29" w:rsidRDefault="00C9407A" w:rsidP="00137565">
            <w:pPr>
              <w:pStyle w:val="TAC"/>
              <w:keepNext w:val="0"/>
              <w:keepLines w:val="0"/>
              <w:rPr>
                <w:rFonts w:cs="v4.2.0"/>
              </w:rPr>
            </w:pPr>
            <w:r w:rsidRPr="00AC4A29">
              <w:rPr>
                <w:rFonts w:cs="v4.2.0"/>
              </w:rPr>
              <w:t>-infinity</w:t>
            </w:r>
          </w:p>
        </w:tc>
        <w:tc>
          <w:tcPr>
            <w:tcW w:w="850" w:type="dxa"/>
          </w:tcPr>
          <w:p w14:paraId="23426F65" w14:textId="77777777" w:rsidR="00C9407A" w:rsidRPr="00AC4A29" w:rsidRDefault="00C9407A" w:rsidP="00137565">
            <w:pPr>
              <w:pStyle w:val="TAC"/>
              <w:keepNext w:val="0"/>
              <w:keepLines w:val="0"/>
              <w:rPr>
                <w:rFonts w:cs="v4.2.0"/>
              </w:rPr>
            </w:pPr>
            <w:r w:rsidRPr="00AC4A29">
              <w:rPr>
                <w:rFonts w:cs="v4.2.0"/>
              </w:rPr>
              <w:t>-infinity</w:t>
            </w:r>
          </w:p>
        </w:tc>
        <w:tc>
          <w:tcPr>
            <w:tcW w:w="768" w:type="dxa"/>
          </w:tcPr>
          <w:p w14:paraId="46B82CAE" w14:textId="77777777" w:rsidR="00C9407A" w:rsidRPr="00AC4A29" w:rsidRDefault="00C9407A" w:rsidP="00137565">
            <w:pPr>
              <w:pStyle w:val="TAC"/>
              <w:keepNext w:val="0"/>
              <w:keepLines w:val="0"/>
              <w:rPr>
                <w:rFonts w:cs="v4.2.0"/>
              </w:rPr>
            </w:pPr>
            <w:r w:rsidRPr="00AC4A29">
              <w:rPr>
                <w:rFonts w:cs="v4.2.0"/>
              </w:rPr>
              <w:t>-88</w:t>
            </w:r>
          </w:p>
        </w:tc>
      </w:tr>
      <w:tr w:rsidR="00C9407A" w:rsidRPr="00AC4A29" w14:paraId="6684C833" w14:textId="77777777" w:rsidTr="007F4331">
        <w:trPr>
          <w:cantSplit/>
          <w:jc w:val="center"/>
        </w:trPr>
        <w:tc>
          <w:tcPr>
            <w:tcW w:w="1950" w:type="dxa"/>
            <w:vMerge w:val="restart"/>
          </w:tcPr>
          <w:p w14:paraId="120B9E36" w14:textId="77777777" w:rsidR="00C9407A" w:rsidRPr="00AC4A29" w:rsidRDefault="00C9407A" w:rsidP="00137565">
            <w:pPr>
              <w:pStyle w:val="TAL"/>
              <w:keepNext w:val="0"/>
              <w:keepLines w:val="0"/>
              <w:rPr>
                <w:rFonts w:cs="Arial"/>
              </w:rPr>
            </w:pPr>
            <w:r w:rsidRPr="00AC4A29">
              <w:rPr>
                <w:rFonts w:cs="Arial"/>
              </w:rPr>
              <w:t>Io</w:t>
            </w:r>
          </w:p>
        </w:tc>
        <w:tc>
          <w:tcPr>
            <w:tcW w:w="1794" w:type="dxa"/>
          </w:tcPr>
          <w:p w14:paraId="62C12E3E" w14:textId="29CD5928" w:rsidR="00C9407A" w:rsidRPr="00AC4A29" w:rsidRDefault="00C9407A" w:rsidP="00137565">
            <w:pPr>
              <w:pStyle w:val="TAC"/>
              <w:keepNext w:val="0"/>
              <w:keepLines w:val="0"/>
              <w:rPr>
                <w:rFonts w:cs="Arial"/>
              </w:rPr>
            </w:pPr>
            <w:r w:rsidRPr="00AC4A29">
              <w:rPr>
                <w:rFonts w:cs="v4.2.0"/>
              </w:rPr>
              <w:t>dBm/9.36</w:t>
            </w:r>
            <w:r w:rsidR="00432911" w:rsidRPr="00AC4A29">
              <w:rPr>
                <w:rFonts w:cs="v4.2.0"/>
              </w:rPr>
              <w:t xml:space="preserve"> </w:t>
            </w:r>
            <w:r w:rsidRPr="00AC4A29">
              <w:rPr>
                <w:rFonts w:cs="v4.2.0"/>
              </w:rPr>
              <w:t>MHz</w:t>
            </w:r>
          </w:p>
        </w:tc>
        <w:tc>
          <w:tcPr>
            <w:tcW w:w="1418" w:type="dxa"/>
          </w:tcPr>
          <w:p w14:paraId="2817FC4F" w14:textId="77777777" w:rsidR="00C9407A" w:rsidRPr="00AC4A29" w:rsidRDefault="00C9407A" w:rsidP="00137565">
            <w:pPr>
              <w:pStyle w:val="TAC"/>
              <w:keepNext w:val="0"/>
              <w:keepLines w:val="0"/>
              <w:rPr>
                <w:rFonts w:cs="v4.2.0"/>
              </w:rPr>
            </w:pPr>
            <w:r w:rsidRPr="00AC4A29">
              <w:rPr>
                <w:rFonts w:cs="v4.2.0"/>
              </w:rPr>
              <w:t>1</w:t>
            </w:r>
          </w:p>
        </w:tc>
        <w:tc>
          <w:tcPr>
            <w:tcW w:w="992" w:type="dxa"/>
            <w:gridSpan w:val="2"/>
          </w:tcPr>
          <w:p w14:paraId="3B3718DF" w14:textId="77777777" w:rsidR="00C9407A" w:rsidRPr="00AC4A29" w:rsidRDefault="00C9407A" w:rsidP="00137565">
            <w:pPr>
              <w:pStyle w:val="TAC"/>
              <w:keepNext w:val="0"/>
              <w:keepLines w:val="0"/>
              <w:rPr>
                <w:rFonts w:cs="Arial"/>
              </w:rPr>
            </w:pPr>
            <w:r w:rsidRPr="00AC4A29">
              <w:rPr>
                <w:rFonts w:cs="Arial"/>
              </w:rPr>
              <w:t>-64.59</w:t>
            </w:r>
          </w:p>
        </w:tc>
        <w:tc>
          <w:tcPr>
            <w:tcW w:w="851" w:type="dxa"/>
            <w:gridSpan w:val="2"/>
          </w:tcPr>
          <w:p w14:paraId="4BC2095D" w14:textId="77777777" w:rsidR="00C9407A" w:rsidRPr="00AC4A29" w:rsidRDefault="00C9407A" w:rsidP="00137565">
            <w:pPr>
              <w:pStyle w:val="TAC"/>
              <w:keepNext w:val="0"/>
              <w:keepLines w:val="0"/>
              <w:rPr>
                <w:rFonts w:cs="Arial"/>
              </w:rPr>
            </w:pPr>
            <w:r w:rsidRPr="00AC4A29">
              <w:rPr>
                <w:rFonts w:cs="v4.2.0"/>
              </w:rPr>
              <w:t>-70.05</w:t>
            </w:r>
          </w:p>
        </w:tc>
        <w:tc>
          <w:tcPr>
            <w:tcW w:w="899" w:type="dxa"/>
          </w:tcPr>
          <w:p w14:paraId="6DEE1344" w14:textId="77777777" w:rsidR="00C9407A" w:rsidRPr="00AC4A29" w:rsidRDefault="00C9407A" w:rsidP="00137565">
            <w:pPr>
              <w:pStyle w:val="TAC"/>
              <w:keepNext w:val="0"/>
              <w:keepLines w:val="0"/>
              <w:rPr>
                <w:rFonts w:cs="Arial"/>
              </w:rPr>
            </w:pPr>
            <w:r w:rsidRPr="00AC4A29">
              <w:rPr>
                <w:rFonts w:cs="v4.2.0"/>
              </w:rPr>
              <w:t>-70.05</w:t>
            </w:r>
          </w:p>
        </w:tc>
        <w:tc>
          <w:tcPr>
            <w:tcW w:w="802" w:type="dxa"/>
            <w:gridSpan w:val="2"/>
          </w:tcPr>
          <w:p w14:paraId="616619C7" w14:textId="77777777" w:rsidR="00C9407A" w:rsidRPr="00AC4A29" w:rsidRDefault="00C9407A" w:rsidP="00137565">
            <w:pPr>
              <w:pStyle w:val="TAC"/>
              <w:keepNext w:val="0"/>
              <w:keepLines w:val="0"/>
              <w:rPr>
                <w:rFonts w:cs="Arial"/>
              </w:rPr>
            </w:pPr>
            <w:r w:rsidRPr="00AC4A29">
              <w:rPr>
                <w:rFonts w:cs="v4.2.0"/>
              </w:rPr>
              <w:t>-70.05</w:t>
            </w:r>
          </w:p>
        </w:tc>
        <w:tc>
          <w:tcPr>
            <w:tcW w:w="850" w:type="dxa"/>
          </w:tcPr>
          <w:p w14:paraId="24F7CDB9" w14:textId="77777777" w:rsidR="00C9407A" w:rsidRPr="00AC4A29" w:rsidRDefault="00C9407A" w:rsidP="00137565">
            <w:pPr>
              <w:pStyle w:val="TAC"/>
              <w:keepNext w:val="0"/>
              <w:keepLines w:val="0"/>
              <w:rPr>
                <w:rFonts w:cs="Arial"/>
              </w:rPr>
            </w:pPr>
            <w:r w:rsidRPr="00AC4A29">
              <w:rPr>
                <w:rFonts w:cs="v4.2.0"/>
              </w:rPr>
              <w:t>-70.05</w:t>
            </w:r>
          </w:p>
        </w:tc>
        <w:tc>
          <w:tcPr>
            <w:tcW w:w="768" w:type="dxa"/>
          </w:tcPr>
          <w:p w14:paraId="519BF14C" w14:textId="77777777" w:rsidR="00C9407A" w:rsidRPr="00AC4A29" w:rsidRDefault="00C9407A" w:rsidP="00137565">
            <w:pPr>
              <w:pStyle w:val="TAC"/>
              <w:keepNext w:val="0"/>
              <w:keepLines w:val="0"/>
              <w:rPr>
                <w:rFonts w:cs="Arial"/>
              </w:rPr>
            </w:pPr>
            <w:r w:rsidRPr="00AC4A29">
              <w:rPr>
                <w:rFonts w:cs="Arial"/>
              </w:rPr>
              <w:t>-62.26</w:t>
            </w:r>
          </w:p>
        </w:tc>
      </w:tr>
      <w:tr w:rsidR="00C9407A" w:rsidRPr="00AC4A29" w14:paraId="7D35BB9D" w14:textId="77777777" w:rsidTr="007F4331">
        <w:trPr>
          <w:cantSplit/>
          <w:jc w:val="center"/>
        </w:trPr>
        <w:tc>
          <w:tcPr>
            <w:tcW w:w="1950" w:type="dxa"/>
            <w:vMerge/>
          </w:tcPr>
          <w:p w14:paraId="0F013355" w14:textId="77777777" w:rsidR="00C9407A" w:rsidRPr="00AC4A29" w:rsidRDefault="00C9407A" w:rsidP="00137565">
            <w:pPr>
              <w:pStyle w:val="TAL"/>
              <w:keepNext w:val="0"/>
              <w:keepLines w:val="0"/>
              <w:rPr>
                <w:rFonts w:cs="Arial"/>
              </w:rPr>
            </w:pPr>
          </w:p>
        </w:tc>
        <w:tc>
          <w:tcPr>
            <w:tcW w:w="1794" w:type="dxa"/>
          </w:tcPr>
          <w:p w14:paraId="3C1AFF73" w14:textId="0E97C258" w:rsidR="00C9407A" w:rsidRPr="00AC4A29" w:rsidRDefault="00C9407A" w:rsidP="00137565">
            <w:pPr>
              <w:pStyle w:val="TAC"/>
              <w:keepNext w:val="0"/>
              <w:keepLines w:val="0"/>
              <w:rPr>
                <w:rFonts w:cs="v4.2.0"/>
              </w:rPr>
            </w:pPr>
            <w:r w:rsidRPr="00AC4A29">
              <w:rPr>
                <w:rFonts w:cs="v4.2.0"/>
              </w:rPr>
              <w:t>dBm/9.36</w:t>
            </w:r>
            <w:r w:rsidR="00432911" w:rsidRPr="00AC4A29">
              <w:rPr>
                <w:rFonts w:cs="v4.2.0"/>
              </w:rPr>
              <w:t xml:space="preserve"> </w:t>
            </w:r>
            <w:r w:rsidRPr="00AC4A29">
              <w:rPr>
                <w:rFonts w:cs="v4.2.0"/>
              </w:rPr>
              <w:t>MHz</w:t>
            </w:r>
          </w:p>
        </w:tc>
        <w:tc>
          <w:tcPr>
            <w:tcW w:w="1418" w:type="dxa"/>
          </w:tcPr>
          <w:p w14:paraId="72C6A1C3" w14:textId="77777777" w:rsidR="00C9407A" w:rsidRPr="00AC4A29" w:rsidRDefault="00C9407A" w:rsidP="00137565">
            <w:pPr>
              <w:pStyle w:val="TAC"/>
              <w:keepNext w:val="0"/>
              <w:keepLines w:val="0"/>
              <w:rPr>
                <w:rFonts w:cs="v4.2.0"/>
              </w:rPr>
            </w:pPr>
            <w:r w:rsidRPr="00AC4A29">
              <w:rPr>
                <w:rFonts w:cs="v4.2.0"/>
              </w:rPr>
              <w:t>2</w:t>
            </w:r>
          </w:p>
        </w:tc>
        <w:tc>
          <w:tcPr>
            <w:tcW w:w="992" w:type="dxa"/>
            <w:gridSpan w:val="2"/>
          </w:tcPr>
          <w:p w14:paraId="49389E84" w14:textId="77777777" w:rsidR="00C9407A" w:rsidRPr="00AC4A29" w:rsidRDefault="00C9407A" w:rsidP="00137565">
            <w:pPr>
              <w:pStyle w:val="TAC"/>
              <w:keepNext w:val="0"/>
              <w:keepLines w:val="0"/>
              <w:rPr>
                <w:rFonts w:cs="v4.2.0"/>
              </w:rPr>
            </w:pPr>
            <w:r w:rsidRPr="00AC4A29">
              <w:rPr>
                <w:rFonts w:cs="Arial"/>
              </w:rPr>
              <w:t>-64.59</w:t>
            </w:r>
          </w:p>
        </w:tc>
        <w:tc>
          <w:tcPr>
            <w:tcW w:w="851" w:type="dxa"/>
            <w:gridSpan w:val="2"/>
          </w:tcPr>
          <w:p w14:paraId="1C25FE5B" w14:textId="77777777" w:rsidR="00C9407A" w:rsidRPr="00AC4A29" w:rsidRDefault="00C9407A" w:rsidP="00137565">
            <w:pPr>
              <w:pStyle w:val="TAC"/>
              <w:keepNext w:val="0"/>
              <w:keepLines w:val="0"/>
              <w:rPr>
                <w:rFonts w:cs="v4.2.0"/>
              </w:rPr>
            </w:pPr>
            <w:r w:rsidRPr="00AC4A29">
              <w:rPr>
                <w:rFonts w:cs="v4.2.0"/>
              </w:rPr>
              <w:t>-70.05</w:t>
            </w:r>
          </w:p>
        </w:tc>
        <w:tc>
          <w:tcPr>
            <w:tcW w:w="899" w:type="dxa"/>
          </w:tcPr>
          <w:p w14:paraId="789B98B6" w14:textId="77777777" w:rsidR="00C9407A" w:rsidRPr="00AC4A29" w:rsidRDefault="00C9407A" w:rsidP="00137565">
            <w:pPr>
              <w:pStyle w:val="TAC"/>
              <w:keepNext w:val="0"/>
              <w:keepLines w:val="0"/>
              <w:rPr>
                <w:rFonts w:cs="v4.2.0"/>
              </w:rPr>
            </w:pPr>
            <w:r w:rsidRPr="00AC4A29">
              <w:rPr>
                <w:rFonts w:cs="v4.2.0"/>
              </w:rPr>
              <w:t>-70.05</w:t>
            </w:r>
          </w:p>
        </w:tc>
        <w:tc>
          <w:tcPr>
            <w:tcW w:w="802" w:type="dxa"/>
            <w:gridSpan w:val="2"/>
          </w:tcPr>
          <w:p w14:paraId="043E6C0A" w14:textId="77777777" w:rsidR="00C9407A" w:rsidRPr="00AC4A29" w:rsidRDefault="00C9407A" w:rsidP="00137565">
            <w:pPr>
              <w:pStyle w:val="TAC"/>
              <w:keepNext w:val="0"/>
              <w:keepLines w:val="0"/>
              <w:rPr>
                <w:rFonts w:cs="v4.2.0"/>
              </w:rPr>
            </w:pPr>
            <w:r w:rsidRPr="00AC4A29">
              <w:rPr>
                <w:rFonts w:cs="v4.2.0"/>
              </w:rPr>
              <w:t>-70.05</w:t>
            </w:r>
          </w:p>
        </w:tc>
        <w:tc>
          <w:tcPr>
            <w:tcW w:w="850" w:type="dxa"/>
          </w:tcPr>
          <w:p w14:paraId="69C38117" w14:textId="77777777" w:rsidR="00C9407A" w:rsidRPr="00AC4A29" w:rsidRDefault="00C9407A" w:rsidP="00137565">
            <w:pPr>
              <w:pStyle w:val="TAC"/>
              <w:keepNext w:val="0"/>
              <w:keepLines w:val="0"/>
              <w:rPr>
                <w:rFonts w:cs="v4.2.0"/>
              </w:rPr>
            </w:pPr>
            <w:r w:rsidRPr="00AC4A29">
              <w:rPr>
                <w:rFonts w:cs="v4.2.0"/>
              </w:rPr>
              <w:t>-70.05</w:t>
            </w:r>
          </w:p>
        </w:tc>
        <w:tc>
          <w:tcPr>
            <w:tcW w:w="768" w:type="dxa"/>
          </w:tcPr>
          <w:p w14:paraId="0C3C37CF" w14:textId="77777777" w:rsidR="00C9407A" w:rsidRPr="00AC4A29" w:rsidRDefault="00C9407A" w:rsidP="00137565">
            <w:pPr>
              <w:pStyle w:val="TAC"/>
              <w:keepNext w:val="0"/>
              <w:keepLines w:val="0"/>
              <w:rPr>
                <w:rFonts w:cs="v4.2.0"/>
              </w:rPr>
            </w:pPr>
            <w:r w:rsidRPr="00AC4A29">
              <w:rPr>
                <w:rFonts w:cs="Arial"/>
              </w:rPr>
              <w:t>-62.26</w:t>
            </w:r>
          </w:p>
        </w:tc>
      </w:tr>
      <w:tr w:rsidR="00C9407A" w:rsidRPr="00AC4A29" w14:paraId="46320E72" w14:textId="77777777" w:rsidTr="007F4331">
        <w:trPr>
          <w:cantSplit/>
          <w:jc w:val="center"/>
        </w:trPr>
        <w:tc>
          <w:tcPr>
            <w:tcW w:w="1950" w:type="dxa"/>
            <w:vMerge/>
          </w:tcPr>
          <w:p w14:paraId="116B77D0" w14:textId="77777777" w:rsidR="00C9407A" w:rsidRPr="00AC4A29" w:rsidRDefault="00C9407A" w:rsidP="00137565">
            <w:pPr>
              <w:pStyle w:val="TAL"/>
              <w:keepNext w:val="0"/>
              <w:keepLines w:val="0"/>
              <w:rPr>
                <w:rFonts w:cs="Arial"/>
              </w:rPr>
            </w:pPr>
          </w:p>
        </w:tc>
        <w:tc>
          <w:tcPr>
            <w:tcW w:w="1794" w:type="dxa"/>
          </w:tcPr>
          <w:p w14:paraId="62E0311D" w14:textId="0BBD8BE1" w:rsidR="00C9407A" w:rsidRPr="00AC4A29" w:rsidRDefault="00C9407A" w:rsidP="00137565">
            <w:pPr>
              <w:pStyle w:val="TAC"/>
              <w:keepNext w:val="0"/>
              <w:keepLines w:val="0"/>
              <w:rPr>
                <w:rFonts w:cs="v4.2.0"/>
              </w:rPr>
            </w:pPr>
            <w:r w:rsidRPr="00AC4A29">
              <w:rPr>
                <w:rFonts w:cs="v4.2.0"/>
              </w:rPr>
              <w:t>dBm/38.16</w:t>
            </w:r>
            <w:r w:rsidR="00432911" w:rsidRPr="00AC4A29">
              <w:rPr>
                <w:rFonts w:cs="v4.2.0"/>
              </w:rPr>
              <w:t xml:space="preserve"> </w:t>
            </w:r>
            <w:r w:rsidRPr="00AC4A29">
              <w:rPr>
                <w:rFonts w:cs="v4.2.0"/>
              </w:rPr>
              <w:t>MHz</w:t>
            </w:r>
          </w:p>
        </w:tc>
        <w:tc>
          <w:tcPr>
            <w:tcW w:w="1418" w:type="dxa"/>
          </w:tcPr>
          <w:p w14:paraId="4DC91B79" w14:textId="77777777" w:rsidR="00C9407A" w:rsidRPr="00AC4A29" w:rsidRDefault="00C9407A" w:rsidP="00137565">
            <w:pPr>
              <w:pStyle w:val="TAC"/>
              <w:keepNext w:val="0"/>
              <w:keepLines w:val="0"/>
              <w:rPr>
                <w:rFonts w:cs="v4.2.0"/>
              </w:rPr>
            </w:pPr>
            <w:r w:rsidRPr="00AC4A29">
              <w:rPr>
                <w:rFonts w:cs="v4.2.0"/>
              </w:rPr>
              <w:t>3</w:t>
            </w:r>
          </w:p>
        </w:tc>
        <w:tc>
          <w:tcPr>
            <w:tcW w:w="992" w:type="dxa"/>
            <w:gridSpan w:val="2"/>
          </w:tcPr>
          <w:p w14:paraId="372FC70D" w14:textId="77777777" w:rsidR="00C9407A" w:rsidRPr="00AC4A29" w:rsidRDefault="00C9407A" w:rsidP="00137565">
            <w:pPr>
              <w:pStyle w:val="TAC"/>
              <w:keepNext w:val="0"/>
              <w:keepLines w:val="0"/>
              <w:rPr>
                <w:rFonts w:cs="v4.2.0"/>
              </w:rPr>
            </w:pPr>
            <w:r w:rsidRPr="00AC4A29">
              <w:rPr>
                <w:rFonts w:cs="v4.2.0"/>
              </w:rPr>
              <w:t>-58.50</w:t>
            </w:r>
          </w:p>
        </w:tc>
        <w:tc>
          <w:tcPr>
            <w:tcW w:w="851" w:type="dxa"/>
            <w:gridSpan w:val="2"/>
          </w:tcPr>
          <w:p w14:paraId="3EF40C3F" w14:textId="77777777" w:rsidR="00C9407A" w:rsidRPr="00AC4A29" w:rsidRDefault="00C9407A" w:rsidP="00137565">
            <w:pPr>
              <w:pStyle w:val="TAC"/>
              <w:keepNext w:val="0"/>
              <w:keepLines w:val="0"/>
              <w:rPr>
                <w:rFonts w:cs="v4.2.0"/>
              </w:rPr>
            </w:pPr>
            <w:r w:rsidRPr="00AC4A29">
              <w:rPr>
                <w:rFonts w:cs="v4.2.0"/>
              </w:rPr>
              <w:t>-63.94</w:t>
            </w:r>
          </w:p>
        </w:tc>
        <w:tc>
          <w:tcPr>
            <w:tcW w:w="899" w:type="dxa"/>
          </w:tcPr>
          <w:p w14:paraId="3386B483" w14:textId="77777777" w:rsidR="00C9407A" w:rsidRPr="00AC4A29" w:rsidRDefault="00C9407A" w:rsidP="00137565">
            <w:pPr>
              <w:pStyle w:val="TAC"/>
              <w:keepNext w:val="0"/>
              <w:keepLines w:val="0"/>
              <w:rPr>
                <w:rFonts w:cs="v4.2.0"/>
              </w:rPr>
            </w:pPr>
            <w:r w:rsidRPr="00AC4A29">
              <w:rPr>
                <w:rFonts w:cs="v4.2.0"/>
              </w:rPr>
              <w:t>-63.94</w:t>
            </w:r>
          </w:p>
        </w:tc>
        <w:tc>
          <w:tcPr>
            <w:tcW w:w="802" w:type="dxa"/>
            <w:gridSpan w:val="2"/>
          </w:tcPr>
          <w:p w14:paraId="51C7E772" w14:textId="77777777" w:rsidR="00C9407A" w:rsidRPr="00AC4A29" w:rsidRDefault="00C9407A" w:rsidP="00137565">
            <w:pPr>
              <w:pStyle w:val="TAC"/>
              <w:keepNext w:val="0"/>
              <w:keepLines w:val="0"/>
              <w:rPr>
                <w:rFonts w:cs="v4.2.0"/>
              </w:rPr>
            </w:pPr>
            <w:r w:rsidRPr="00AC4A29">
              <w:rPr>
                <w:rFonts w:cs="v4.2.0"/>
              </w:rPr>
              <w:t>-63.94</w:t>
            </w:r>
          </w:p>
        </w:tc>
        <w:tc>
          <w:tcPr>
            <w:tcW w:w="850" w:type="dxa"/>
          </w:tcPr>
          <w:p w14:paraId="7D06E2CB" w14:textId="77777777" w:rsidR="00C9407A" w:rsidRPr="00AC4A29" w:rsidRDefault="00C9407A" w:rsidP="00137565">
            <w:pPr>
              <w:pStyle w:val="TAC"/>
              <w:keepNext w:val="0"/>
              <w:keepLines w:val="0"/>
              <w:rPr>
                <w:rFonts w:cs="v4.2.0"/>
              </w:rPr>
            </w:pPr>
            <w:r w:rsidRPr="00AC4A29">
              <w:rPr>
                <w:rFonts w:cs="v4.2.0"/>
              </w:rPr>
              <w:t>-63.94</w:t>
            </w:r>
          </w:p>
        </w:tc>
        <w:tc>
          <w:tcPr>
            <w:tcW w:w="768" w:type="dxa"/>
          </w:tcPr>
          <w:p w14:paraId="0C37728C" w14:textId="77777777" w:rsidR="00C9407A" w:rsidRPr="00AC4A29" w:rsidRDefault="00C9407A" w:rsidP="00137565">
            <w:pPr>
              <w:pStyle w:val="TAC"/>
              <w:keepNext w:val="0"/>
              <w:keepLines w:val="0"/>
              <w:rPr>
                <w:rFonts w:cs="v4.2.0"/>
              </w:rPr>
            </w:pPr>
            <w:r w:rsidRPr="00AC4A29">
              <w:rPr>
                <w:rFonts w:cs="v4.2.0"/>
              </w:rPr>
              <w:t>-56.15</w:t>
            </w:r>
          </w:p>
        </w:tc>
      </w:tr>
      <w:tr w:rsidR="00C9407A" w:rsidRPr="00AC4A29" w14:paraId="2F5524F9" w14:textId="77777777" w:rsidTr="007F4331">
        <w:trPr>
          <w:cantSplit/>
          <w:jc w:val="center"/>
        </w:trPr>
        <w:tc>
          <w:tcPr>
            <w:tcW w:w="1950" w:type="dxa"/>
          </w:tcPr>
          <w:p w14:paraId="0960FDFD" w14:textId="3BBB14C2"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r w:rsidR="00432911" w:rsidRPr="00AC4A29">
              <w:rPr>
                <w:rFonts w:cs="Arial"/>
              </w:rPr>
              <w:t xml:space="preserve"> </w:t>
            </w:r>
          </w:p>
        </w:tc>
        <w:tc>
          <w:tcPr>
            <w:tcW w:w="1794" w:type="dxa"/>
          </w:tcPr>
          <w:p w14:paraId="68FC8CD4" w14:textId="77777777" w:rsidR="00C9407A" w:rsidRPr="00AC4A29" w:rsidRDefault="00C9407A" w:rsidP="00137565">
            <w:pPr>
              <w:pStyle w:val="TAC"/>
              <w:keepNext w:val="0"/>
              <w:keepLines w:val="0"/>
              <w:rPr>
                <w:rFonts w:cs="Arial"/>
              </w:rPr>
            </w:pPr>
          </w:p>
        </w:tc>
        <w:tc>
          <w:tcPr>
            <w:tcW w:w="1418" w:type="dxa"/>
          </w:tcPr>
          <w:p w14:paraId="3BB38A84" w14:textId="044E3ACA" w:rsidR="00C9407A" w:rsidRPr="00AC4A29" w:rsidRDefault="00C9407A" w:rsidP="00137565">
            <w:pPr>
              <w:pStyle w:val="TAC"/>
              <w:keepNext w:val="0"/>
              <w:keepLines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2" w:type="dxa"/>
            <w:gridSpan w:val="9"/>
          </w:tcPr>
          <w:p w14:paraId="71D5BA33" w14:textId="77777777" w:rsidR="00C9407A" w:rsidRPr="00AC4A29" w:rsidRDefault="00C9407A" w:rsidP="00137565">
            <w:pPr>
              <w:pStyle w:val="TAC"/>
              <w:keepNext w:val="0"/>
              <w:keepLines w:val="0"/>
              <w:rPr>
                <w:rFonts w:cs="Arial"/>
              </w:rPr>
            </w:pPr>
            <w:r w:rsidRPr="00AC4A29">
              <w:rPr>
                <w:rFonts w:cs="v4.2.0"/>
              </w:rPr>
              <w:t>AWGN</w:t>
            </w:r>
          </w:p>
        </w:tc>
      </w:tr>
      <w:tr w:rsidR="00C9407A" w:rsidRPr="00AC4A29" w14:paraId="2E823810" w14:textId="77777777" w:rsidTr="007F4331">
        <w:trPr>
          <w:cantSplit/>
          <w:jc w:val="center"/>
        </w:trPr>
        <w:tc>
          <w:tcPr>
            <w:tcW w:w="10324" w:type="dxa"/>
            <w:gridSpan w:val="12"/>
          </w:tcPr>
          <w:p w14:paraId="70783467" w14:textId="5C95244D"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v4.2.0"/>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4E7F4C5A" w14:textId="203E7245"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object w:dxaOrig="400" w:dyaOrig="360" w14:anchorId="00C328D3">
                <v:shape id="_x0000_i1148" type="#_x0000_t75" style="width:21.3pt;height:21.3pt" o:ole="" fillcolor="window">
                  <v:imagedata r:id="rId10" o:title=""/>
                </v:shape>
                <o:OLEObject Type="Embed" ProgID="Equation.3" ShapeID="_x0000_i1148" DrawAspect="Content" ObjectID="_1749556012" r:id="rId143"/>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04A0F922" w14:textId="52B76E52" w:rsidR="00C9407A" w:rsidRPr="00AC4A29" w:rsidRDefault="00C9407A" w:rsidP="00137565">
            <w:pPr>
              <w:pStyle w:val="TAN"/>
              <w:keepNext w:val="0"/>
              <w:keepLines w:val="0"/>
              <w:rPr>
                <w:rFonts w:cs="v4.2.0"/>
              </w:rPr>
            </w:pPr>
            <w:r w:rsidRPr="00AC4A29">
              <w:rPr>
                <w:rFonts w:cs="Arial"/>
              </w:rPr>
              <w:t>Note</w:t>
            </w:r>
            <w:r w:rsidR="00432911" w:rsidRPr="00AC4A29">
              <w:rPr>
                <w:rFonts w:cs="Arial"/>
              </w:rPr>
              <w:t xml:space="preserve"> </w:t>
            </w:r>
            <w:r w:rsidRPr="00AC4A29">
              <w:rPr>
                <w:rFonts w:cs="Arial"/>
              </w:rPr>
              <w:t>3:</w:t>
            </w:r>
            <w:r w:rsidRPr="00AC4A29">
              <w:rPr>
                <w:rFonts w:cs="Arial"/>
              </w:rPr>
              <w:tab/>
              <w:t>SS-RSRP</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54AD85D1" w14:textId="77777777" w:rsidR="00C9407A" w:rsidRPr="00AC4A29" w:rsidRDefault="00C9407A" w:rsidP="00137565"/>
    <w:p w14:paraId="1FF3921F" w14:textId="77777777" w:rsidR="00C9407A" w:rsidRPr="00AC4A29" w:rsidRDefault="00C9407A" w:rsidP="00137565">
      <w:pPr>
        <w:rPr>
          <w:rFonts w:cs="v4.2.0"/>
        </w:rPr>
      </w:pPr>
      <w:r w:rsidRPr="00AC4A29">
        <w:rPr>
          <w:rFonts w:cs="v4.2.0"/>
        </w:rPr>
        <w:t xml:space="preserve">The RRC re-establishment delay is defined as the time from the start of time period T3, to the moment when the UE starts to send PRACH preambles to cell 2 for sending the </w:t>
      </w:r>
      <w:proofErr w:type="spellStart"/>
      <w:r w:rsidRPr="00AC4A29">
        <w:rPr>
          <w:i/>
        </w:rPr>
        <w:t>RRCReestablishmentRequest</w:t>
      </w:r>
      <w:proofErr w:type="spellEnd"/>
      <w:r w:rsidRPr="00AC4A29">
        <w:t xml:space="preserve"> </w:t>
      </w:r>
      <w:r w:rsidRPr="00AC4A29">
        <w:rPr>
          <w:rFonts w:cs="v4.2.0"/>
        </w:rPr>
        <w:t>message to cell 2.</w:t>
      </w:r>
    </w:p>
    <w:p w14:paraId="5E397804" w14:textId="77777777" w:rsidR="00C9407A" w:rsidRPr="00AC4A29" w:rsidRDefault="00C9407A" w:rsidP="00137565">
      <w:pPr>
        <w:rPr>
          <w:rFonts w:cs="v4.2.0"/>
        </w:rPr>
      </w:pPr>
      <w:r w:rsidRPr="00AC4A29">
        <w:rPr>
          <w:rFonts w:cs="v4.2.0"/>
        </w:rPr>
        <w:t xml:space="preserve">The RRC re-establishment delay </w:t>
      </w:r>
      <w:r w:rsidRPr="00AC4A29">
        <w:t>to an unknown NR inter frequency cell</w:t>
      </w:r>
      <w:r w:rsidRPr="00AC4A29">
        <w:rPr>
          <w:rFonts w:cs="v4.2.0"/>
        </w:rPr>
        <w:t xml:space="preserve"> shall be less than 3 s.</w:t>
      </w:r>
    </w:p>
    <w:p w14:paraId="5DBE199A" w14:textId="77777777" w:rsidR="00C9407A" w:rsidRPr="00AC4A29" w:rsidRDefault="00C9407A" w:rsidP="00137565">
      <w:pPr>
        <w:rPr>
          <w:rFonts w:cs="v4.2.0"/>
        </w:rPr>
      </w:pPr>
      <w:r w:rsidRPr="00AC4A29">
        <w:rPr>
          <w:rFonts w:cs="v4.2.0"/>
        </w:rPr>
        <w:t>The rate of correct RRC re-establishments observed during repeated tests shall be at least 90%.</w:t>
      </w:r>
    </w:p>
    <w:p w14:paraId="60E91537" w14:textId="77777777" w:rsidR="00C9407A" w:rsidRPr="00AC4A29" w:rsidRDefault="00C9407A" w:rsidP="00137565">
      <w:pPr>
        <w:pStyle w:val="NO"/>
        <w:keepLines w:val="0"/>
      </w:pPr>
      <w:r w:rsidRPr="00AC4A29">
        <w:t>NOTE:</w:t>
      </w:r>
      <w:r w:rsidRPr="00AC4A29">
        <w:tab/>
        <w:t>The RRC re-establishment delay in the test is derived from the following expression:</w:t>
      </w:r>
    </w:p>
    <w:p w14:paraId="68DFCAE0" w14:textId="77777777" w:rsidR="00C9407A" w:rsidRPr="00AC4A29" w:rsidRDefault="00C9407A" w:rsidP="00137565">
      <w:pPr>
        <w:pStyle w:val="EQ"/>
        <w:keepLines w:val="0"/>
        <w:spacing w:before="120"/>
        <w:jc w:val="center"/>
        <w:rPr>
          <w:noProof w:val="0"/>
        </w:rPr>
      </w:pPr>
      <w:r w:rsidRPr="00AC4A29">
        <w:rPr>
          <w:noProof w:val="0"/>
        </w:rPr>
        <w:t>T</w:t>
      </w:r>
      <w:r w:rsidRPr="00AC4A29">
        <w:rPr>
          <w:noProof w:val="0"/>
          <w:vertAlign w:val="subscript"/>
        </w:rPr>
        <w:t>re-</w:t>
      </w:r>
      <w:proofErr w:type="spellStart"/>
      <w:r w:rsidRPr="00AC4A29">
        <w:rPr>
          <w:noProof w:val="0"/>
          <w:vertAlign w:val="subscript"/>
        </w:rPr>
        <w:t>establish_delay</w:t>
      </w:r>
      <w:proofErr w:type="spellEnd"/>
      <w:r w:rsidRPr="00AC4A29">
        <w:rPr>
          <w:noProof w:val="0"/>
        </w:rPr>
        <w:t xml:space="preserve">= </w:t>
      </w:r>
      <w:proofErr w:type="spellStart"/>
      <w:r w:rsidRPr="00AC4A29">
        <w:rPr>
          <w:noProof w:val="0"/>
        </w:rPr>
        <w:t>T</w:t>
      </w:r>
      <w:r w:rsidRPr="00AC4A29">
        <w:rPr>
          <w:noProof w:val="0"/>
          <w:vertAlign w:val="subscript"/>
        </w:rPr>
        <w:t>UL_grant</w:t>
      </w:r>
      <w:proofErr w:type="spellEnd"/>
      <w:r w:rsidRPr="00AC4A29">
        <w:rPr>
          <w:noProof w:val="0"/>
        </w:rPr>
        <w:t xml:space="preserve"> + </w:t>
      </w:r>
      <w:proofErr w:type="spellStart"/>
      <w:r w:rsidRPr="00AC4A29">
        <w:rPr>
          <w:noProof w:val="0"/>
        </w:rPr>
        <w:t>T</w:t>
      </w:r>
      <w:r w:rsidRPr="00AC4A29">
        <w:rPr>
          <w:noProof w:val="0"/>
          <w:vertAlign w:val="subscript"/>
        </w:rPr>
        <w:t>UE_re-establish_delay</w:t>
      </w:r>
      <w:proofErr w:type="spellEnd"/>
      <w:r w:rsidRPr="00AC4A29">
        <w:rPr>
          <w:noProof w:val="0"/>
        </w:rPr>
        <w:t>.</w:t>
      </w:r>
    </w:p>
    <w:p w14:paraId="6C76E2CA" w14:textId="77777777" w:rsidR="00C9407A" w:rsidRPr="00AC4A29" w:rsidRDefault="00C9407A" w:rsidP="00137565">
      <w:pPr>
        <w:pStyle w:val="NO"/>
        <w:keepLines w:val="0"/>
      </w:pPr>
      <w:r w:rsidRPr="00AC4A29">
        <w:t>Where:</w:t>
      </w:r>
    </w:p>
    <w:p w14:paraId="27E76369" w14:textId="77777777" w:rsidR="00C9407A" w:rsidRPr="00AC4A29" w:rsidRDefault="00C9407A" w:rsidP="00137565">
      <w:pPr>
        <w:pStyle w:val="B2"/>
      </w:pPr>
      <w:proofErr w:type="spellStart"/>
      <w:r w:rsidRPr="00AC4A29">
        <w:t>T</w:t>
      </w:r>
      <w:r w:rsidRPr="00AC4A29">
        <w:rPr>
          <w:vertAlign w:val="subscript"/>
        </w:rPr>
        <w:t>UL_grant</w:t>
      </w:r>
      <w:proofErr w:type="spellEnd"/>
      <w:r w:rsidRPr="00AC4A29">
        <w:t xml:space="preserve"> = It is the time required to acquire and process uplink grant from the target cell.</w:t>
      </w:r>
      <w:r w:rsidRPr="00AC4A29">
        <w:rPr>
          <w:rFonts w:cs="v4.2.0"/>
        </w:rPr>
        <w:t xml:space="preserve"> The PRACH reception at the system simulator is used as a trigger for the completion of the test; hence </w:t>
      </w:r>
      <w:proofErr w:type="spellStart"/>
      <w:r w:rsidRPr="00AC4A29">
        <w:t>T</w:t>
      </w:r>
      <w:r w:rsidRPr="00AC4A29">
        <w:rPr>
          <w:vertAlign w:val="subscript"/>
        </w:rPr>
        <w:t>UL_grant</w:t>
      </w:r>
      <w:proofErr w:type="spellEnd"/>
      <w:r w:rsidRPr="00AC4A29">
        <w:rPr>
          <w:vertAlign w:val="subscript"/>
        </w:rPr>
        <w:t xml:space="preserve"> </w:t>
      </w:r>
      <w:r w:rsidRPr="00AC4A29">
        <w:t>is not used.</w:t>
      </w:r>
    </w:p>
    <w:p w14:paraId="72DD68B7" w14:textId="77777777" w:rsidR="00C9407A" w:rsidRPr="00AC4A29" w:rsidRDefault="00000000" w:rsidP="00137565">
      <w:pPr>
        <w:pStyle w:val="EQ"/>
        <w:keepLines w:val="0"/>
        <w:jc w:val="center"/>
        <w:rPr>
          <w:rFonts w:cs="v4.2.0"/>
          <w:noProof w:val="0"/>
          <w:vertAlign w:val="subscript"/>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w:rPr>
              <w:rFonts w:ascii="Cambria Math" w:hAnsi="Cambria Math"/>
              <w:noProof w:val="0"/>
              <w:lang w:eastAsia="ko-KR"/>
            </w:rPr>
            <m:t>=50+</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identify_intra_NR</m:t>
              </m:r>
            </m:sub>
          </m:sSub>
          <m:r>
            <w:rPr>
              <w:rFonts w:ascii="Cambria Math" w:hAnsi="Cambria Math"/>
              <w:noProof w:val="0"/>
              <w:lang w:eastAsia="ko-KR"/>
            </w:rPr>
            <m:t>+</m:t>
          </m:r>
          <m:nary>
            <m:naryPr>
              <m:chr m:val="∑"/>
              <m:limLoc m:val="subSup"/>
              <m:ctrlPr>
                <w:rPr>
                  <w:rFonts w:ascii="Cambria Math" w:hAnsi="Cambria Math"/>
                  <w:noProof w:val="0"/>
                </w:rPr>
              </m:ctrlPr>
            </m:naryPr>
            <m:sub>
              <m:r>
                <w:rPr>
                  <w:rFonts w:ascii="Cambria Math" w:hAnsi="Cambria Math"/>
                  <w:noProof w:val="0"/>
                </w:rPr>
                <m:t>i=1</m:t>
              </m:r>
            </m:sub>
            <m:sup>
              <m:r>
                <w:rPr>
                  <w:rFonts w:ascii="Cambria Math" w:hAnsi="Cambria Math"/>
                  <w:noProof w:val="0"/>
                </w:rPr>
                <m:t>Nfreq-1</m:t>
              </m:r>
            </m:sup>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identify_inter_NR,i</m:t>
                  </m:r>
                </m:sub>
              </m:sSub>
            </m:e>
          </m:nary>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SI-NR</m:t>
              </m:r>
            </m:sub>
          </m:sSub>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PRACH</m:t>
              </m:r>
            </m:sub>
          </m:sSub>
        </m:oMath>
      </m:oMathPara>
    </w:p>
    <w:p w14:paraId="33072FD0" w14:textId="77777777" w:rsidR="00C9407A" w:rsidRPr="00AC4A29" w:rsidRDefault="00C9407A" w:rsidP="00137565">
      <w:pPr>
        <w:pStyle w:val="B2"/>
      </w:pPr>
      <w:proofErr w:type="spellStart"/>
      <w:r w:rsidRPr="00AC4A29">
        <w:rPr>
          <w:rFonts w:cs="v4.2.0"/>
        </w:rPr>
        <w:t>N</w:t>
      </w:r>
      <w:r w:rsidRPr="00AC4A29">
        <w:rPr>
          <w:rFonts w:cs="v4.2.0"/>
          <w:vertAlign w:val="subscript"/>
        </w:rPr>
        <w:t>freq</w:t>
      </w:r>
      <w:proofErr w:type="spellEnd"/>
      <w:r w:rsidRPr="00AC4A29">
        <w:t xml:space="preserve"> = 2</w:t>
      </w:r>
    </w:p>
    <w:p w14:paraId="35C217CE" w14:textId="77777777" w:rsidR="00C9407A" w:rsidRPr="00AC4A29" w:rsidRDefault="00C9407A" w:rsidP="00137565">
      <w:pPr>
        <w:pStyle w:val="B2"/>
      </w:pPr>
      <w:proofErr w:type="spellStart"/>
      <w:r w:rsidRPr="00AC4A29">
        <w:rPr>
          <w:rFonts w:cs="v4.2.0"/>
          <w:iCs/>
        </w:rPr>
        <w:t>T</w:t>
      </w:r>
      <w:r w:rsidRPr="00AC4A29">
        <w:rPr>
          <w:rFonts w:cs="v4.2.0"/>
          <w:iCs/>
          <w:vertAlign w:val="subscript"/>
        </w:rPr>
        <w:t>identify_intra_NR</w:t>
      </w:r>
      <w:proofErr w:type="spellEnd"/>
      <w:r w:rsidRPr="00AC4A29">
        <w:t xml:space="preserve"> = 800 </w:t>
      </w:r>
      <w:proofErr w:type="spellStart"/>
      <w:r w:rsidRPr="00AC4A29">
        <w:t>ms</w:t>
      </w:r>
      <w:proofErr w:type="spellEnd"/>
    </w:p>
    <w:p w14:paraId="7217FA1F" w14:textId="77777777" w:rsidR="00C9407A" w:rsidRPr="00AC4A29" w:rsidRDefault="00C9407A" w:rsidP="00137565">
      <w:pPr>
        <w:pStyle w:val="B2"/>
      </w:pPr>
      <w:proofErr w:type="spellStart"/>
      <w:r w:rsidRPr="00AC4A29">
        <w:rPr>
          <w:rFonts w:cs="v4.2.0"/>
          <w:iCs/>
        </w:rPr>
        <w:t>T</w:t>
      </w:r>
      <w:r w:rsidRPr="00AC4A29">
        <w:rPr>
          <w:rFonts w:cs="v4.2.0"/>
          <w:iCs/>
          <w:vertAlign w:val="subscript"/>
        </w:rPr>
        <w:t>identify_inter_NR</w:t>
      </w:r>
      <w:proofErr w:type="spellEnd"/>
      <w:r w:rsidRPr="00AC4A29">
        <w:t xml:space="preserve"> = 800 </w:t>
      </w:r>
      <w:proofErr w:type="spellStart"/>
      <w:r w:rsidRPr="00AC4A29">
        <w:t>ms</w:t>
      </w:r>
      <w:proofErr w:type="spellEnd"/>
    </w:p>
    <w:p w14:paraId="1CE3719F" w14:textId="77777777" w:rsidR="00C9407A" w:rsidRPr="00AC4A29" w:rsidRDefault="00C9407A" w:rsidP="00137565">
      <w:pPr>
        <w:pStyle w:val="B2"/>
      </w:pPr>
      <w:r w:rsidRPr="00AC4A29">
        <w:t>T</w:t>
      </w:r>
      <w:r w:rsidRPr="00AC4A29">
        <w:rPr>
          <w:vertAlign w:val="subscript"/>
        </w:rPr>
        <w:t>SI</w:t>
      </w:r>
      <w:r w:rsidRPr="00AC4A29">
        <w:t xml:space="preserve"> </w:t>
      </w:r>
      <w:r w:rsidRPr="00AC4A29">
        <w:rPr>
          <w:iCs/>
        </w:rPr>
        <w:t xml:space="preserve">= 1280 </w:t>
      </w:r>
      <w:proofErr w:type="spellStart"/>
      <w:r w:rsidRPr="00AC4A29">
        <w:rPr>
          <w:iCs/>
        </w:rPr>
        <w:t>ms</w:t>
      </w:r>
      <w:proofErr w:type="spellEnd"/>
      <w:r w:rsidRPr="00AC4A29">
        <w:rPr>
          <w:iCs/>
        </w:rPr>
        <w:t xml:space="preserve">; it is the </w:t>
      </w:r>
      <w:r w:rsidRPr="00AC4A29">
        <w:rPr>
          <w:rFonts w:cs="v4.2.0"/>
        </w:rPr>
        <w:t xml:space="preserve">time required for receiving all the relevant system information as </w:t>
      </w:r>
      <w:r w:rsidRPr="00AC4A29">
        <w:t xml:space="preserve">defined in TS 38.331 </w:t>
      </w:r>
      <w:r w:rsidRPr="00AC4A29">
        <w:rPr>
          <w:rFonts w:cs="v4.2.0"/>
        </w:rPr>
        <w:t>for the target inter-frequency NR cell.</w:t>
      </w:r>
    </w:p>
    <w:p w14:paraId="5C8AAC10" w14:textId="77777777" w:rsidR="00C9407A" w:rsidRPr="00AC4A29" w:rsidRDefault="00C9407A" w:rsidP="00137565">
      <w:pPr>
        <w:pStyle w:val="B2"/>
      </w:pPr>
      <w:r w:rsidRPr="00AC4A29">
        <w:rPr>
          <w:rFonts w:cs="v4.2.0"/>
        </w:rPr>
        <w:t>T</w:t>
      </w:r>
      <w:r w:rsidRPr="00AC4A29">
        <w:rPr>
          <w:rFonts w:cs="v4.2.0"/>
          <w:vertAlign w:val="subscript"/>
        </w:rPr>
        <w:t>PRACH</w:t>
      </w:r>
      <w:r w:rsidRPr="00AC4A29">
        <w:rPr>
          <w:vertAlign w:val="subscript"/>
        </w:rPr>
        <w:t xml:space="preserve"> </w:t>
      </w:r>
      <w:r w:rsidRPr="00AC4A29">
        <w:t xml:space="preserve">= 15 </w:t>
      </w:r>
      <w:proofErr w:type="spellStart"/>
      <w:r w:rsidRPr="00AC4A29">
        <w:t>ms</w:t>
      </w:r>
      <w:proofErr w:type="spellEnd"/>
      <w:r w:rsidRPr="00AC4A29">
        <w:t>; it is the additional delay caused by the random access procedure.</w:t>
      </w:r>
    </w:p>
    <w:p w14:paraId="4EF7D0B5" w14:textId="77777777" w:rsidR="00C9407A" w:rsidRPr="00AC4A29" w:rsidRDefault="00C9407A" w:rsidP="00137565">
      <w:r w:rsidRPr="00AC4A29">
        <w:t xml:space="preserve">This gives a total of 2945 </w:t>
      </w:r>
      <w:proofErr w:type="spellStart"/>
      <w:r w:rsidRPr="00AC4A29">
        <w:t>ms</w:t>
      </w:r>
      <w:proofErr w:type="spellEnd"/>
      <w:r w:rsidRPr="00AC4A29">
        <w:t>, allow 3 s in the test case.</w:t>
      </w:r>
    </w:p>
    <w:p w14:paraId="140E8301" w14:textId="77777777" w:rsidR="00C9407A" w:rsidRPr="00AC4A29" w:rsidRDefault="00C9407A" w:rsidP="00137565">
      <w:pPr>
        <w:pStyle w:val="Heading5"/>
        <w:keepNext w:val="0"/>
        <w:keepLines w:val="0"/>
      </w:pPr>
      <w:r w:rsidRPr="00AC4A29">
        <w:t>6.3.2.1.3</w:t>
      </w:r>
      <w:r w:rsidRPr="00AC4A29">
        <w:tab/>
        <w:t>NR SA FR1 RRC re-establishment without serving cell timing</w:t>
      </w:r>
    </w:p>
    <w:p w14:paraId="0BC46946" w14:textId="77777777" w:rsidR="00C9407A" w:rsidRPr="00AC4A29" w:rsidRDefault="00C9407A" w:rsidP="00137565">
      <w:pPr>
        <w:pStyle w:val="H6"/>
        <w:keepNext w:val="0"/>
        <w:keepLines w:val="0"/>
        <w:rPr>
          <w:lang w:eastAsia="x-none"/>
        </w:rPr>
      </w:pPr>
      <w:r w:rsidRPr="00AC4A29">
        <w:rPr>
          <w:lang w:eastAsia="x-none"/>
        </w:rPr>
        <w:t>6.3.2.1.3.1</w:t>
      </w:r>
      <w:r w:rsidRPr="00AC4A29">
        <w:rPr>
          <w:lang w:eastAsia="x-none"/>
        </w:rPr>
        <w:tab/>
        <w:t>Test purpose</w:t>
      </w:r>
    </w:p>
    <w:p w14:paraId="090766D8" w14:textId="77777777" w:rsidR="00C9407A" w:rsidRPr="00AC4A29" w:rsidRDefault="00C9407A" w:rsidP="00137565">
      <w:r w:rsidRPr="00AC4A29">
        <w:rPr>
          <w:rFonts w:cs="v4.2.0"/>
        </w:rPr>
        <w:t>The purpose is to</w:t>
      </w:r>
      <w:r w:rsidRPr="00AC4A29">
        <w:t xml:space="preserve"> verify that the NR intra-frequency RRC re-establishment delay in FR1 without serving cell timing is within the specified limits and to </w:t>
      </w:r>
      <w:r w:rsidRPr="00AC4A29">
        <w:rPr>
          <w:rFonts w:cs="v4.2.0"/>
        </w:rPr>
        <w:t>verify the requirements in TS 38.133 [6] clause 6.2.1</w:t>
      </w:r>
    </w:p>
    <w:p w14:paraId="7C0119B9" w14:textId="77777777" w:rsidR="00C9407A" w:rsidRPr="00AC4A29" w:rsidRDefault="00C9407A" w:rsidP="00137565">
      <w:pPr>
        <w:pStyle w:val="H6"/>
        <w:keepNext w:val="0"/>
        <w:keepLines w:val="0"/>
        <w:rPr>
          <w:lang w:eastAsia="x-none"/>
        </w:rPr>
      </w:pPr>
      <w:r w:rsidRPr="00AC4A29">
        <w:rPr>
          <w:lang w:eastAsia="x-none"/>
        </w:rPr>
        <w:t>6.3.2.1.3.2</w:t>
      </w:r>
      <w:r w:rsidRPr="00AC4A29">
        <w:rPr>
          <w:lang w:eastAsia="x-none"/>
        </w:rPr>
        <w:tab/>
        <w:t>Test applicability</w:t>
      </w:r>
    </w:p>
    <w:p w14:paraId="5144C352" w14:textId="77777777" w:rsidR="00C9407A" w:rsidRPr="00AC4A29" w:rsidRDefault="00C9407A" w:rsidP="00137565">
      <w:r w:rsidRPr="00AC4A29">
        <w:t>This test applies to all types of NR UE from Release 15 onwards.</w:t>
      </w:r>
    </w:p>
    <w:p w14:paraId="5605F708" w14:textId="77777777" w:rsidR="00C9407A" w:rsidRPr="00AC4A29" w:rsidRDefault="00C9407A" w:rsidP="00137565">
      <w:pPr>
        <w:pStyle w:val="H6"/>
        <w:keepNext w:val="0"/>
        <w:keepLines w:val="0"/>
        <w:rPr>
          <w:lang w:eastAsia="x-none"/>
        </w:rPr>
      </w:pPr>
      <w:r w:rsidRPr="00AC4A29">
        <w:rPr>
          <w:lang w:eastAsia="x-none"/>
        </w:rPr>
        <w:t>6.3.2.1.3.3</w:t>
      </w:r>
      <w:r w:rsidRPr="00AC4A29">
        <w:rPr>
          <w:lang w:eastAsia="x-none"/>
        </w:rPr>
        <w:tab/>
        <w:t>Minimum conformance requirements</w:t>
      </w:r>
    </w:p>
    <w:p w14:paraId="3DE2CA5E" w14:textId="77777777" w:rsidR="00C9407A" w:rsidRPr="00AC4A29" w:rsidRDefault="00C9407A" w:rsidP="00137565">
      <w:pPr>
        <w:rPr>
          <w:lang w:eastAsia="ko-KR"/>
        </w:rPr>
      </w:pPr>
      <w:r w:rsidRPr="00AC4A29">
        <w:rPr>
          <w:lang w:eastAsia="sv-SE"/>
        </w:rPr>
        <w:t>The minimum conformance requirements are specified in clause 6.3.2.1.0.1.</w:t>
      </w:r>
    </w:p>
    <w:p w14:paraId="407A5788" w14:textId="77777777" w:rsidR="00C9407A" w:rsidRPr="00AC4A29" w:rsidRDefault="00C9407A" w:rsidP="00137565">
      <w:r w:rsidRPr="00AC4A29">
        <w:t xml:space="preserve">The normative reference for this requirement is TS 38.133 [6] clause </w:t>
      </w:r>
      <w:r w:rsidRPr="00AC4A29">
        <w:rPr>
          <w:rFonts w:cs="v4.2.0"/>
          <w:snapToGrid w:val="0"/>
          <w:color w:val="000000"/>
        </w:rPr>
        <w:t>A.6.3.2.1.3</w:t>
      </w:r>
      <w:r w:rsidRPr="00AC4A29">
        <w:t>.</w:t>
      </w:r>
    </w:p>
    <w:p w14:paraId="307CDF03" w14:textId="77777777" w:rsidR="00C9407A" w:rsidRPr="00AC4A29" w:rsidRDefault="00C9407A" w:rsidP="00137565">
      <w:pPr>
        <w:pStyle w:val="H6"/>
        <w:keepNext w:val="0"/>
        <w:keepLines w:val="0"/>
        <w:rPr>
          <w:lang w:eastAsia="x-none"/>
        </w:rPr>
      </w:pPr>
      <w:r w:rsidRPr="00AC4A29">
        <w:rPr>
          <w:lang w:eastAsia="x-none"/>
        </w:rPr>
        <w:t>6.3.2.1.3.4</w:t>
      </w:r>
      <w:r w:rsidRPr="00AC4A29">
        <w:rPr>
          <w:lang w:eastAsia="x-none"/>
        </w:rPr>
        <w:tab/>
        <w:t>Test description</w:t>
      </w:r>
    </w:p>
    <w:p w14:paraId="4184516D" w14:textId="77777777" w:rsidR="00C9407A" w:rsidRPr="00AC4A29" w:rsidRDefault="00C9407A" w:rsidP="00137565">
      <w:pPr>
        <w:pStyle w:val="H6"/>
        <w:keepNext w:val="0"/>
        <w:keepLines w:val="0"/>
        <w:rPr>
          <w:lang w:eastAsia="x-none"/>
        </w:rPr>
      </w:pPr>
      <w:r w:rsidRPr="00AC4A29">
        <w:rPr>
          <w:lang w:eastAsia="x-none"/>
        </w:rPr>
        <w:t>6.3.2.1.3.4.1</w:t>
      </w:r>
      <w:r w:rsidRPr="00AC4A29">
        <w:rPr>
          <w:lang w:eastAsia="x-none"/>
        </w:rPr>
        <w:tab/>
        <w:t>Initial conditions</w:t>
      </w:r>
    </w:p>
    <w:p w14:paraId="0C34AC8D" w14:textId="77777777" w:rsidR="00C9407A" w:rsidRPr="00AC4A29" w:rsidRDefault="00C9407A" w:rsidP="00137565">
      <w:r w:rsidRPr="00AC4A29">
        <w:t>The test shall be tested using any of the test configuration in Table 6.3.2.1.3.4.1-1</w:t>
      </w:r>
    </w:p>
    <w:p w14:paraId="5BCC4A8E" w14:textId="77777777" w:rsidR="00C9407A" w:rsidRPr="00AC4A29" w:rsidRDefault="00C9407A" w:rsidP="00137565">
      <w:pPr>
        <w:pStyle w:val="TH"/>
        <w:keepNext w:val="0"/>
        <w:keepLines w:val="0"/>
      </w:pPr>
      <w:r w:rsidRPr="00AC4A29">
        <w:t>Table 6.3.2.1.3.4.1-1: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7230"/>
      </w:tblGrid>
      <w:tr w:rsidR="00C9407A" w:rsidRPr="00AC4A29" w14:paraId="194DF679" w14:textId="77777777" w:rsidTr="00432911">
        <w:trPr>
          <w:jc w:val="center"/>
        </w:trPr>
        <w:tc>
          <w:tcPr>
            <w:tcW w:w="2376" w:type="dxa"/>
            <w:shd w:val="clear" w:color="auto" w:fill="auto"/>
          </w:tcPr>
          <w:p w14:paraId="4754FF4E" w14:textId="77777777" w:rsidR="00C9407A" w:rsidRPr="00AC4A29" w:rsidRDefault="00C9407A" w:rsidP="00137565">
            <w:pPr>
              <w:pStyle w:val="TAH"/>
              <w:keepNext w:val="0"/>
              <w:keepLines w:val="0"/>
            </w:pPr>
            <w:r w:rsidRPr="00AC4A29">
              <w:t>Configuration</w:t>
            </w:r>
          </w:p>
        </w:tc>
        <w:tc>
          <w:tcPr>
            <w:tcW w:w="7230" w:type="dxa"/>
            <w:shd w:val="clear" w:color="auto" w:fill="auto"/>
          </w:tcPr>
          <w:p w14:paraId="22D32562" w14:textId="77777777" w:rsidR="00C9407A" w:rsidRPr="00AC4A29" w:rsidRDefault="00C9407A" w:rsidP="00137565">
            <w:pPr>
              <w:pStyle w:val="TAH"/>
              <w:keepNext w:val="0"/>
              <w:keepLines w:val="0"/>
            </w:pPr>
            <w:r w:rsidRPr="00AC4A29">
              <w:t>Description</w:t>
            </w:r>
          </w:p>
        </w:tc>
      </w:tr>
      <w:tr w:rsidR="00C9407A" w:rsidRPr="00AC4A29" w14:paraId="48B1CD0F" w14:textId="77777777" w:rsidTr="00432911">
        <w:trPr>
          <w:jc w:val="center"/>
        </w:trPr>
        <w:tc>
          <w:tcPr>
            <w:tcW w:w="2376" w:type="dxa"/>
            <w:shd w:val="clear" w:color="auto" w:fill="auto"/>
          </w:tcPr>
          <w:p w14:paraId="5EF53993" w14:textId="77777777" w:rsidR="00C9407A" w:rsidRPr="00AC4A29" w:rsidRDefault="00C9407A" w:rsidP="00137565">
            <w:pPr>
              <w:pStyle w:val="TAL"/>
              <w:keepNext w:val="0"/>
              <w:keepLines w:val="0"/>
            </w:pPr>
            <w:r w:rsidRPr="00AC4A29">
              <w:t>6.3.2.1.3-1</w:t>
            </w:r>
          </w:p>
        </w:tc>
        <w:tc>
          <w:tcPr>
            <w:tcW w:w="7230" w:type="dxa"/>
            <w:shd w:val="clear" w:color="auto" w:fill="auto"/>
          </w:tcPr>
          <w:p w14:paraId="00AEB065" w14:textId="2154DE82"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2F0D514F" w14:textId="77777777" w:rsidTr="00432911">
        <w:trPr>
          <w:jc w:val="center"/>
        </w:trPr>
        <w:tc>
          <w:tcPr>
            <w:tcW w:w="2376" w:type="dxa"/>
            <w:shd w:val="clear" w:color="auto" w:fill="auto"/>
          </w:tcPr>
          <w:p w14:paraId="6814A565" w14:textId="77777777" w:rsidR="00C9407A" w:rsidRPr="00AC4A29" w:rsidRDefault="00C9407A" w:rsidP="00137565">
            <w:pPr>
              <w:pStyle w:val="TAL"/>
              <w:keepNext w:val="0"/>
              <w:keepLines w:val="0"/>
              <w:rPr>
                <w:rFonts w:eastAsia="Malgun Gothic"/>
              </w:rPr>
            </w:pPr>
            <w:r w:rsidRPr="00AC4A29">
              <w:t>6.3.2.1.3-</w:t>
            </w:r>
            <w:r w:rsidRPr="00AC4A29">
              <w:rPr>
                <w:rFonts w:eastAsia="Malgun Gothic"/>
              </w:rPr>
              <w:t>2</w:t>
            </w:r>
          </w:p>
        </w:tc>
        <w:tc>
          <w:tcPr>
            <w:tcW w:w="7230" w:type="dxa"/>
            <w:shd w:val="clear" w:color="auto" w:fill="auto"/>
          </w:tcPr>
          <w:p w14:paraId="7B19FD0A" w14:textId="63E78094" w:rsidR="00C9407A" w:rsidRPr="00AC4A29" w:rsidRDefault="00C9407A" w:rsidP="00137565">
            <w:pPr>
              <w:pStyle w:val="TAL"/>
              <w:keepNext w:val="0"/>
              <w:keepLines w:val="0"/>
              <w:rPr>
                <w:rFonts w:eastAsia="Malgun Gothic"/>
              </w:rPr>
            </w:pP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0E658201" w14:textId="77777777" w:rsidTr="00432911">
        <w:trPr>
          <w:jc w:val="center"/>
        </w:trPr>
        <w:tc>
          <w:tcPr>
            <w:tcW w:w="2376" w:type="dxa"/>
            <w:shd w:val="clear" w:color="auto" w:fill="auto"/>
          </w:tcPr>
          <w:p w14:paraId="2CF51419" w14:textId="77777777" w:rsidR="00C9407A" w:rsidRPr="00AC4A29" w:rsidRDefault="00C9407A" w:rsidP="00137565">
            <w:pPr>
              <w:pStyle w:val="TAL"/>
              <w:keepNext w:val="0"/>
              <w:keepLines w:val="0"/>
              <w:rPr>
                <w:rFonts w:eastAsia="Malgun Gothic"/>
              </w:rPr>
            </w:pPr>
            <w:r w:rsidRPr="00AC4A29">
              <w:t>6.3.2.1.3-</w:t>
            </w:r>
            <w:r w:rsidRPr="00AC4A29">
              <w:rPr>
                <w:rFonts w:eastAsia="Malgun Gothic"/>
              </w:rPr>
              <w:t>3</w:t>
            </w:r>
          </w:p>
        </w:tc>
        <w:tc>
          <w:tcPr>
            <w:tcW w:w="7230" w:type="dxa"/>
            <w:shd w:val="clear" w:color="auto" w:fill="auto"/>
          </w:tcPr>
          <w:p w14:paraId="5110D919" w14:textId="6925211F" w:rsidR="00C9407A" w:rsidRPr="00AC4A29" w:rsidRDefault="00C9407A" w:rsidP="00137565">
            <w:pPr>
              <w:pStyle w:val="TAL"/>
              <w:keepNext w:val="0"/>
              <w:keepLines w:val="0"/>
              <w:rPr>
                <w:rFonts w:eastAsia="Malgun Gothic"/>
              </w:rPr>
            </w:pP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tc>
      </w:tr>
      <w:tr w:rsidR="00C9407A" w:rsidRPr="00AC4A29" w14:paraId="1669F1DF" w14:textId="77777777" w:rsidTr="00432911">
        <w:trPr>
          <w:jc w:val="center"/>
        </w:trPr>
        <w:tc>
          <w:tcPr>
            <w:tcW w:w="9606" w:type="dxa"/>
            <w:gridSpan w:val="2"/>
            <w:shd w:val="clear" w:color="auto" w:fill="auto"/>
          </w:tcPr>
          <w:p w14:paraId="673925BF" w14:textId="227B6930" w:rsidR="00C9407A" w:rsidRPr="00AC4A29" w:rsidRDefault="00C9407A" w:rsidP="00137565">
            <w:pPr>
              <w:pStyle w:val="TAN"/>
              <w:keepNext w:val="0"/>
              <w:keepLines w:val="0"/>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970B78C" w14:textId="77777777" w:rsidR="00C9407A" w:rsidRPr="00AC4A29" w:rsidRDefault="00C9407A" w:rsidP="00137565"/>
    <w:p w14:paraId="743E7742" w14:textId="77777777" w:rsidR="00C9407A" w:rsidRPr="00AC4A29" w:rsidRDefault="00C9407A" w:rsidP="00137565">
      <w:r w:rsidRPr="00AC4A29">
        <w:t>Configure the test requirement and the DUT according to the parameters in Table 6.3.2.1.3.4.1-2</w:t>
      </w:r>
    </w:p>
    <w:p w14:paraId="1B72137E" w14:textId="77777777" w:rsidR="00C9407A" w:rsidRPr="00AC4A29" w:rsidRDefault="00C9407A" w:rsidP="00137565">
      <w:pPr>
        <w:pStyle w:val="TH"/>
        <w:keepNext w:val="0"/>
        <w:keepLines w:val="0"/>
      </w:pPr>
      <w:r w:rsidRPr="00AC4A29">
        <w:t>Table 6.3.2.1.3.4.1-2: Initial conditions for NR SA FR1 RRC re-establishment without serving cell timing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39146EE5" w14:textId="77777777" w:rsidTr="00432911">
        <w:trPr>
          <w:jc w:val="center"/>
        </w:trPr>
        <w:tc>
          <w:tcPr>
            <w:tcW w:w="1701" w:type="dxa"/>
            <w:shd w:val="clear" w:color="auto" w:fill="auto"/>
          </w:tcPr>
          <w:p w14:paraId="02628DA3"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19E056EC" w14:textId="77777777" w:rsidR="00C9407A" w:rsidRPr="00AC4A29" w:rsidRDefault="00C9407A" w:rsidP="00137565">
            <w:pPr>
              <w:pStyle w:val="TAH"/>
              <w:keepNext w:val="0"/>
              <w:keepLines w:val="0"/>
            </w:pPr>
            <w:r w:rsidRPr="00AC4A29">
              <w:t>Value</w:t>
            </w:r>
          </w:p>
        </w:tc>
        <w:tc>
          <w:tcPr>
            <w:tcW w:w="3961" w:type="dxa"/>
          </w:tcPr>
          <w:p w14:paraId="4E7351C2" w14:textId="77777777" w:rsidR="00C9407A" w:rsidRPr="00AC4A29" w:rsidRDefault="00C9407A" w:rsidP="00137565">
            <w:pPr>
              <w:pStyle w:val="TAH"/>
              <w:keepNext w:val="0"/>
              <w:keepLines w:val="0"/>
            </w:pPr>
            <w:r w:rsidRPr="00AC4A29">
              <w:t>Comment</w:t>
            </w:r>
          </w:p>
        </w:tc>
      </w:tr>
      <w:tr w:rsidR="00C9407A" w:rsidRPr="00AC4A29" w14:paraId="49731B19" w14:textId="77777777" w:rsidTr="00432911">
        <w:trPr>
          <w:jc w:val="center"/>
        </w:trPr>
        <w:tc>
          <w:tcPr>
            <w:tcW w:w="1701" w:type="dxa"/>
            <w:shd w:val="clear" w:color="auto" w:fill="auto"/>
          </w:tcPr>
          <w:p w14:paraId="5FEF24DA" w14:textId="6DA3310C"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74659AFB" w14:textId="77777777" w:rsidR="00C9407A" w:rsidRPr="00AC4A29" w:rsidRDefault="00C9407A" w:rsidP="00137565">
            <w:pPr>
              <w:pStyle w:val="TAL"/>
              <w:keepNext w:val="0"/>
              <w:keepLines w:val="0"/>
            </w:pPr>
            <w:r w:rsidRPr="00AC4A29">
              <w:t>NC</w:t>
            </w:r>
          </w:p>
        </w:tc>
        <w:tc>
          <w:tcPr>
            <w:tcW w:w="3961" w:type="dxa"/>
          </w:tcPr>
          <w:p w14:paraId="78F77C93" w14:textId="768053C3"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519473CB" w14:textId="77777777" w:rsidTr="00432911">
        <w:trPr>
          <w:jc w:val="center"/>
        </w:trPr>
        <w:tc>
          <w:tcPr>
            <w:tcW w:w="1701" w:type="dxa"/>
            <w:shd w:val="clear" w:color="auto" w:fill="auto"/>
          </w:tcPr>
          <w:p w14:paraId="5FE3661F" w14:textId="7359325D"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31D19D83" w14:textId="1B500A2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680634BB" w14:textId="77777777" w:rsidTr="00432911">
        <w:trPr>
          <w:jc w:val="center"/>
        </w:trPr>
        <w:tc>
          <w:tcPr>
            <w:tcW w:w="1701" w:type="dxa"/>
            <w:shd w:val="clear" w:color="auto" w:fill="auto"/>
          </w:tcPr>
          <w:p w14:paraId="472B1E58" w14:textId="2D934916"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5C37E983" w14:textId="72865ED7"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6.3.2.1.3.4.1-1.</w:t>
            </w:r>
          </w:p>
        </w:tc>
      </w:tr>
      <w:tr w:rsidR="00C9407A" w:rsidRPr="00AC4A29" w14:paraId="1D650781" w14:textId="77777777" w:rsidTr="00432911">
        <w:trPr>
          <w:jc w:val="center"/>
        </w:trPr>
        <w:tc>
          <w:tcPr>
            <w:tcW w:w="1701" w:type="dxa"/>
            <w:shd w:val="clear" w:color="auto" w:fill="auto"/>
          </w:tcPr>
          <w:p w14:paraId="5121EA96" w14:textId="6F4C2183"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1D31519D" w14:textId="77777777" w:rsidR="00C9407A" w:rsidRPr="00AC4A29" w:rsidRDefault="00C9407A" w:rsidP="00137565">
            <w:pPr>
              <w:pStyle w:val="TAL"/>
              <w:keepNext w:val="0"/>
              <w:keepLines w:val="0"/>
            </w:pPr>
            <w:r w:rsidRPr="00AC4A29">
              <w:t>AWGN</w:t>
            </w:r>
          </w:p>
        </w:tc>
        <w:tc>
          <w:tcPr>
            <w:tcW w:w="3961" w:type="dxa"/>
          </w:tcPr>
          <w:p w14:paraId="0814B4B4" w14:textId="56531E8E"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4744EF39" w14:textId="77777777" w:rsidTr="00432911">
        <w:trPr>
          <w:jc w:val="center"/>
        </w:trPr>
        <w:tc>
          <w:tcPr>
            <w:tcW w:w="1701" w:type="dxa"/>
            <w:vMerge w:val="restart"/>
            <w:shd w:val="clear" w:color="auto" w:fill="auto"/>
          </w:tcPr>
          <w:p w14:paraId="47DD967C" w14:textId="0E86CA20"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1AE2FCD9" w14:textId="2B814581"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110AD698" w14:textId="77777777" w:rsidR="00C9407A" w:rsidRPr="00AC4A29" w:rsidRDefault="00C9407A" w:rsidP="00137565">
            <w:pPr>
              <w:pStyle w:val="TAL"/>
              <w:keepNext w:val="0"/>
              <w:keepLines w:val="0"/>
            </w:pPr>
            <w:r w:rsidRPr="00AC4A29">
              <w:t>A.3.1.8.2</w:t>
            </w:r>
          </w:p>
        </w:tc>
        <w:tc>
          <w:tcPr>
            <w:tcW w:w="3961" w:type="dxa"/>
            <w:vMerge w:val="restart"/>
          </w:tcPr>
          <w:p w14:paraId="67D73CD0" w14:textId="57D437B3"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BD77A1F" w14:textId="77777777" w:rsidTr="00432911">
        <w:trPr>
          <w:jc w:val="center"/>
        </w:trPr>
        <w:tc>
          <w:tcPr>
            <w:tcW w:w="1701" w:type="dxa"/>
            <w:vMerge/>
            <w:shd w:val="clear" w:color="auto" w:fill="auto"/>
          </w:tcPr>
          <w:p w14:paraId="3A9A3A9E" w14:textId="77777777" w:rsidR="00C9407A" w:rsidRPr="00AC4A29" w:rsidRDefault="00C9407A" w:rsidP="00137565">
            <w:pPr>
              <w:pStyle w:val="TAL"/>
              <w:keepNext w:val="0"/>
              <w:keepLines w:val="0"/>
            </w:pPr>
          </w:p>
        </w:tc>
        <w:tc>
          <w:tcPr>
            <w:tcW w:w="1134" w:type="dxa"/>
            <w:shd w:val="clear" w:color="auto" w:fill="auto"/>
          </w:tcPr>
          <w:p w14:paraId="49C7A23B" w14:textId="077C3FC6"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0AA77B51" w14:textId="77777777" w:rsidR="00C9407A" w:rsidRPr="00AC4A29" w:rsidRDefault="00C9407A" w:rsidP="00137565">
            <w:pPr>
              <w:pStyle w:val="TAL"/>
              <w:keepNext w:val="0"/>
              <w:keepLines w:val="0"/>
            </w:pPr>
            <w:r w:rsidRPr="00AC4A29">
              <w:t>A.3.2.3.4</w:t>
            </w:r>
          </w:p>
        </w:tc>
        <w:tc>
          <w:tcPr>
            <w:tcW w:w="3961" w:type="dxa"/>
            <w:vMerge/>
          </w:tcPr>
          <w:p w14:paraId="563289A6" w14:textId="77777777" w:rsidR="00C9407A" w:rsidRPr="00AC4A29" w:rsidRDefault="00C9407A" w:rsidP="00137565">
            <w:pPr>
              <w:pStyle w:val="TAL"/>
              <w:keepNext w:val="0"/>
              <w:keepLines w:val="0"/>
            </w:pPr>
          </w:p>
        </w:tc>
      </w:tr>
      <w:tr w:rsidR="00C9407A" w:rsidRPr="00AC4A29" w14:paraId="55EAA3CE" w14:textId="77777777" w:rsidTr="00432911">
        <w:trPr>
          <w:jc w:val="center"/>
        </w:trPr>
        <w:tc>
          <w:tcPr>
            <w:tcW w:w="1701" w:type="dxa"/>
            <w:shd w:val="clear" w:color="auto" w:fill="auto"/>
          </w:tcPr>
          <w:p w14:paraId="4474E8C7" w14:textId="3E2A4F83"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5412FB53" w14:textId="34F5A3BA" w:rsidR="00C9407A" w:rsidRPr="00AC4A29" w:rsidRDefault="00C9407A" w:rsidP="00137565">
            <w:pPr>
              <w:pStyle w:val="TAL"/>
              <w:keepNext w:val="0"/>
              <w:keepLines w:val="0"/>
            </w:pPr>
            <w:r w:rsidRPr="00AC4A29">
              <w:t>-</w:t>
            </w:r>
            <w:r w:rsidR="00432911" w:rsidRPr="00AC4A29">
              <w:t xml:space="preserve"> </w:t>
            </w:r>
            <w:r w:rsidRPr="00AC4A29">
              <w:t>Without</w:t>
            </w:r>
            <w:r w:rsidR="00432911" w:rsidRPr="00AC4A29">
              <w:t xml:space="preserve"> </w:t>
            </w:r>
            <w:r w:rsidRPr="00AC4A29">
              <w:t>LTE</w:t>
            </w:r>
            <w:r w:rsidR="00432911" w:rsidRPr="00AC4A29">
              <w:t xml:space="preserve"> </w:t>
            </w:r>
            <w:r w:rsidRPr="00AC4A29">
              <w:t>link</w:t>
            </w:r>
          </w:p>
          <w:p w14:paraId="7740819B" w14:textId="11D827BE" w:rsidR="00C9407A" w:rsidRPr="00AC4A29" w:rsidRDefault="00C9407A" w:rsidP="00137565">
            <w:pPr>
              <w:pStyle w:val="TAL"/>
              <w:keepNext w:val="0"/>
              <w:keepLines w:val="0"/>
            </w:pPr>
            <w:r w:rsidRPr="00AC4A29">
              <w:t>-</w:t>
            </w:r>
            <w:r w:rsidR="00432911" w:rsidRPr="00AC4A29">
              <w:t xml:space="preserve"> </w:t>
            </w:r>
            <w:r w:rsidRPr="00AC4A29">
              <w:t>For</w:t>
            </w:r>
            <w:r w:rsidR="00432911" w:rsidRPr="00AC4A29">
              <w:t xml:space="preserve"> </w:t>
            </w:r>
            <w:r w:rsidRPr="00AC4A29">
              <w:t>4Rx</w:t>
            </w:r>
            <w:r w:rsidR="00432911" w:rsidRPr="00AC4A29">
              <w:t xml:space="preserve"> </w:t>
            </w:r>
            <w:r w:rsidRPr="00AC4A29">
              <w:t>capable</w:t>
            </w:r>
            <w:r w:rsidR="00432911" w:rsidRPr="00AC4A29">
              <w:t xml:space="preserve"> </w:t>
            </w:r>
            <w:r w:rsidRPr="00AC4A29">
              <w:t>UEs</w:t>
            </w:r>
            <w:r w:rsidR="00432911" w:rsidRPr="00AC4A29">
              <w:t xml:space="preserve"> </w:t>
            </w:r>
            <w:r w:rsidRPr="00AC4A29">
              <w:t>without</w:t>
            </w:r>
            <w:r w:rsidR="00432911" w:rsidRPr="00AC4A29">
              <w:t xml:space="preserve"> </w:t>
            </w:r>
            <w:r w:rsidRPr="00AC4A29">
              <w:t>any</w:t>
            </w:r>
            <w:r w:rsidR="00432911" w:rsidRPr="00AC4A29">
              <w:t xml:space="preserve"> </w:t>
            </w:r>
            <w:r w:rsidRPr="00AC4A29">
              <w:t>2</w:t>
            </w:r>
            <w:r w:rsidR="00432911" w:rsidRPr="00AC4A29">
              <w:t xml:space="preserve"> </w:t>
            </w:r>
            <w:r w:rsidRPr="00AC4A29">
              <w:t>Rx</w:t>
            </w:r>
            <w:r w:rsidR="00432911" w:rsidRPr="00AC4A29">
              <w:t xml:space="preserve"> </w:t>
            </w:r>
            <w:r w:rsidRPr="00AC4A29">
              <w:t>RF</w:t>
            </w:r>
            <w:r w:rsidR="00432911" w:rsidRPr="00AC4A29">
              <w:t xml:space="preserve"> </w:t>
            </w:r>
            <w:r w:rsidRPr="00AC4A29">
              <w:t>bands</w:t>
            </w:r>
            <w:r w:rsidR="00432911" w:rsidRPr="00AC4A29">
              <w:t xml:space="preserve"> </w:t>
            </w:r>
            <w:r w:rsidRPr="00AC4A29">
              <w:t>use</w:t>
            </w:r>
            <w:r w:rsidR="00432911" w:rsidRPr="00AC4A29">
              <w:t xml:space="preserve"> </w:t>
            </w:r>
            <w:r w:rsidRPr="00AC4A29">
              <w:t>A.3.2.5.2</w:t>
            </w:r>
            <w:r w:rsidR="00432911" w:rsidRPr="00AC4A29">
              <w:t xml:space="preserve"> </w:t>
            </w:r>
            <w:r w:rsidRPr="00AC4A29">
              <w:t>for</w:t>
            </w:r>
            <w:r w:rsidR="00432911" w:rsidRPr="00AC4A29">
              <w:t xml:space="preserve"> </w:t>
            </w:r>
            <w:r w:rsidRPr="00AC4A29">
              <w:t>DUT</w:t>
            </w:r>
            <w:r w:rsidR="00432911" w:rsidRPr="00AC4A29">
              <w:t xml:space="preserve"> </w:t>
            </w:r>
            <w:r w:rsidRPr="00AC4A29">
              <w:t>part</w:t>
            </w:r>
            <w:r w:rsidR="00432911" w:rsidRPr="00AC4A29">
              <w:t xml:space="preserve"> </w:t>
            </w:r>
            <w:r w:rsidRPr="00AC4A29">
              <w:t>and</w:t>
            </w:r>
            <w:r w:rsidR="00432911" w:rsidRPr="00AC4A29">
              <w:t xml:space="preserve"> </w:t>
            </w:r>
            <w:r w:rsidRPr="00AC4A29">
              <w:t>A.3.1.8.4</w:t>
            </w:r>
            <w:r w:rsidR="00432911" w:rsidRPr="00AC4A29">
              <w:t xml:space="preserve"> </w:t>
            </w:r>
            <w:r w:rsidRPr="00AC4A29">
              <w:t>for</w:t>
            </w:r>
            <w:r w:rsidR="00432911" w:rsidRPr="00AC4A29">
              <w:t xml:space="preserve"> </w:t>
            </w:r>
            <w:r w:rsidRPr="00AC4A29">
              <w:t>TE</w:t>
            </w:r>
            <w:r w:rsidR="00432911" w:rsidRPr="00AC4A29">
              <w:t xml:space="preserve"> </w:t>
            </w:r>
            <w:r w:rsidRPr="00AC4A29">
              <w:t>Part</w:t>
            </w:r>
          </w:p>
        </w:tc>
        <w:tc>
          <w:tcPr>
            <w:tcW w:w="3961" w:type="dxa"/>
          </w:tcPr>
          <w:p w14:paraId="00B90B14" w14:textId="77777777" w:rsidR="00C9407A" w:rsidRPr="00AC4A29" w:rsidRDefault="00C9407A" w:rsidP="00137565">
            <w:pPr>
              <w:pStyle w:val="TAL"/>
              <w:keepNext w:val="0"/>
              <w:keepLines w:val="0"/>
            </w:pPr>
          </w:p>
        </w:tc>
      </w:tr>
    </w:tbl>
    <w:p w14:paraId="259AEFC1" w14:textId="77777777" w:rsidR="00C9407A" w:rsidRPr="00AC4A29" w:rsidRDefault="00C9407A" w:rsidP="00137565"/>
    <w:p w14:paraId="43EC7CDB" w14:textId="77777777" w:rsidR="00C9407A" w:rsidRPr="00AC4A29" w:rsidRDefault="00C9407A" w:rsidP="00137565">
      <w:pPr>
        <w:pStyle w:val="B1"/>
        <w:ind w:left="284" w:firstLine="0"/>
      </w:pPr>
      <w:r w:rsidRPr="00AC4A29">
        <w:lastRenderedPageBreak/>
        <w:t>1.</w:t>
      </w:r>
      <w:r w:rsidRPr="00AC4A29">
        <w:tab/>
        <w:t>The general test parameter settings are set up according to Table 6.3.2.1.3.4.1-3.</w:t>
      </w:r>
    </w:p>
    <w:p w14:paraId="627EAACF" w14:textId="77777777" w:rsidR="00C9407A" w:rsidRPr="00AC4A29" w:rsidRDefault="00C9407A" w:rsidP="00137565">
      <w:pPr>
        <w:pStyle w:val="B1"/>
        <w:ind w:left="284" w:firstLine="0"/>
      </w:pPr>
      <w:r w:rsidRPr="00AC4A29">
        <w:t>2.</w:t>
      </w:r>
      <w:r w:rsidRPr="00AC4A29">
        <w:tab/>
        <w:t>Message contents are defined in clause 6.3.2.1.3.4.3.</w:t>
      </w:r>
    </w:p>
    <w:p w14:paraId="306BAB74" w14:textId="77777777" w:rsidR="00C9407A" w:rsidRPr="00AC4A29" w:rsidRDefault="00C9407A" w:rsidP="00137565">
      <w:pPr>
        <w:pStyle w:val="B1"/>
      </w:pPr>
      <w:r w:rsidRPr="00AC4A29">
        <w:t>3.</w:t>
      </w:r>
      <w:r w:rsidRPr="00AC4A29">
        <w:tab/>
        <w:t>There is one NR carrier and two cells specified in the test. Cell 1 is the cell used for connection setup with the power level set according to Annex C.1.2 and C.1.3 for this test.</w:t>
      </w:r>
    </w:p>
    <w:p w14:paraId="2D9D5C54" w14:textId="77777777" w:rsidR="00C9407A" w:rsidRPr="00AC4A29" w:rsidRDefault="00C9407A" w:rsidP="00137565">
      <w:pPr>
        <w:pStyle w:val="TH"/>
        <w:keepNext w:val="0"/>
        <w:keepLines w:val="0"/>
      </w:pPr>
      <w:r w:rsidRPr="00AC4A29">
        <w:rPr>
          <w:rFonts w:cs="v4.2.0"/>
        </w:rPr>
        <w:t>Table 6.3.2.1.3.4.1-3: General test parameters for NR SA FR1 RRC re-establishment without serving cell timing</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8"/>
        <w:gridCol w:w="1794"/>
        <w:gridCol w:w="708"/>
        <w:gridCol w:w="1418"/>
        <w:gridCol w:w="1134"/>
        <w:gridCol w:w="3544"/>
      </w:tblGrid>
      <w:tr w:rsidR="00C9407A" w:rsidRPr="00AC4A29" w14:paraId="69F95D89" w14:textId="77777777" w:rsidTr="00432911">
        <w:trPr>
          <w:cantSplit/>
          <w:jc w:val="center"/>
        </w:trPr>
        <w:tc>
          <w:tcPr>
            <w:tcW w:w="2802" w:type="dxa"/>
            <w:gridSpan w:val="2"/>
          </w:tcPr>
          <w:p w14:paraId="08EBDE88" w14:textId="77777777" w:rsidR="00C9407A" w:rsidRPr="00AC4A29" w:rsidRDefault="00C9407A" w:rsidP="00137565">
            <w:pPr>
              <w:pStyle w:val="TAH"/>
              <w:keepNext w:val="0"/>
              <w:keepLines w:val="0"/>
            </w:pPr>
            <w:r w:rsidRPr="00AC4A29">
              <w:t>Parameter</w:t>
            </w:r>
          </w:p>
        </w:tc>
        <w:tc>
          <w:tcPr>
            <w:tcW w:w="708" w:type="dxa"/>
          </w:tcPr>
          <w:p w14:paraId="5BC4BCFB" w14:textId="77777777" w:rsidR="00C9407A" w:rsidRPr="00AC4A29" w:rsidRDefault="00C9407A" w:rsidP="00137565">
            <w:pPr>
              <w:pStyle w:val="TAH"/>
              <w:keepNext w:val="0"/>
              <w:keepLines w:val="0"/>
            </w:pPr>
            <w:r w:rsidRPr="00AC4A29">
              <w:t>Unit</w:t>
            </w:r>
          </w:p>
        </w:tc>
        <w:tc>
          <w:tcPr>
            <w:tcW w:w="1418" w:type="dxa"/>
          </w:tcPr>
          <w:p w14:paraId="2592BE27" w14:textId="44C5AAB1" w:rsidR="00C9407A" w:rsidRPr="00AC4A29" w:rsidRDefault="00C9407A" w:rsidP="00137565">
            <w:pPr>
              <w:pStyle w:val="TAH"/>
              <w:keepNext w:val="0"/>
              <w:keepLines w:val="0"/>
            </w:pPr>
            <w:r w:rsidRPr="00AC4A29">
              <w:t>Test</w:t>
            </w:r>
            <w:r w:rsidR="00432911" w:rsidRPr="00AC4A29">
              <w:t xml:space="preserve"> </w:t>
            </w:r>
            <w:r w:rsidRPr="00AC4A29">
              <w:t>configuration</w:t>
            </w:r>
          </w:p>
        </w:tc>
        <w:tc>
          <w:tcPr>
            <w:tcW w:w="1134" w:type="dxa"/>
          </w:tcPr>
          <w:p w14:paraId="0995B743" w14:textId="77777777" w:rsidR="00C9407A" w:rsidRPr="00AC4A29" w:rsidRDefault="00C9407A" w:rsidP="00137565">
            <w:pPr>
              <w:pStyle w:val="TAH"/>
              <w:keepNext w:val="0"/>
              <w:keepLines w:val="0"/>
            </w:pPr>
            <w:r w:rsidRPr="00AC4A29">
              <w:t>Value</w:t>
            </w:r>
          </w:p>
        </w:tc>
        <w:tc>
          <w:tcPr>
            <w:tcW w:w="3544" w:type="dxa"/>
          </w:tcPr>
          <w:p w14:paraId="4FA437B1" w14:textId="77777777" w:rsidR="00C9407A" w:rsidRPr="00AC4A29" w:rsidRDefault="00C9407A" w:rsidP="00137565">
            <w:pPr>
              <w:pStyle w:val="TAH"/>
              <w:keepNext w:val="0"/>
              <w:keepLines w:val="0"/>
            </w:pPr>
            <w:r w:rsidRPr="00AC4A29">
              <w:t>Comment</w:t>
            </w:r>
          </w:p>
        </w:tc>
      </w:tr>
      <w:tr w:rsidR="00C9407A" w:rsidRPr="00AC4A29" w14:paraId="24C0CACA" w14:textId="77777777" w:rsidTr="00432911">
        <w:trPr>
          <w:cantSplit/>
          <w:jc w:val="center"/>
        </w:trPr>
        <w:tc>
          <w:tcPr>
            <w:tcW w:w="1008" w:type="dxa"/>
            <w:vMerge w:val="restart"/>
          </w:tcPr>
          <w:p w14:paraId="1E86419D" w14:textId="13A258C5" w:rsidR="00C9407A" w:rsidRPr="00AC4A29" w:rsidRDefault="00C9407A" w:rsidP="00137565">
            <w:pPr>
              <w:pStyle w:val="TAL"/>
              <w:keepNext w:val="0"/>
              <w:keepLines w:val="0"/>
            </w:pPr>
            <w:r w:rsidRPr="00AC4A29">
              <w:t>Initial</w:t>
            </w:r>
            <w:r w:rsidR="00432911" w:rsidRPr="00AC4A29">
              <w:t xml:space="preserve"> </w:t>
            </w:r>
            <w:r w:rsidRPr="00AC4A29">
              <w:t>condition</w:t>
            </w:r>
          </w:p>
        </w:tc>
        <w:tc>
          <w:tcPr>
            <w:tcW w:w="1794" w:type="dxa"/>
          </w:tcPr>
          <w:p w14:paraId="1F8FECA5" w14:textId="2F0499BC"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tcPr>
          <w:p w14:paraId="6F7629CA" w14:textId="77777777" w:rsidR="00C9407A" w:rsidRPr="00AC4A29" w:rsidRDefault="00C9407A" w:rsidP="00137565">
            <w:pPr>
              <w:pStyle w:val="TAC"/>
              <w:keepNext w:val="0"/>
              <w:keepLines w:val="0"/>
            </w:pPr>
          </w:p>
        </w:tc>
        <w:tc>
          <w:tcPr>
            <w:tcW w:w="1418" w:type="dxa"/>
          </w:tcPr>
          <w:p w14:paraId="232E1EE6" w14:textId="04CA3522"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3B64226A" w14:textId="77777777" w:rsidR="00C9407A" w:rsidRPr="00AC4A29" w:rsidRDefault="00C9407A" w:rsidP="00137565">
            <w:pPr>
              <w:pStyle w:val="TAC"/>
              <w:keepNext w:val="0"/>
              <w:keepLines w:val="0"/>
            </w:pPr>
            <w:r w:rsidRPr="00AC4A29">
              <w:t>Cell1</w:t>
            </w:r>
          </w:p>
        </w:tc>
        <w:tc>
          <w:tcPr>
            <w:tcW w:w="3544" w:type="dxa"/>
          </w:tcPr>
          <w:p w14:paraId="0B891394" w14:textId="77777777" w:rsidR="00C9407A" w:rsidRPr="00AC4A29" w:rsidRDefault="00C9407A" w:rsidP="00137565">
            <w:pPr>
              <w:pStyle w:val="TAC"/>
              <w:keepNext w:val="0"/>
              <w:keepLines w:val="0"/>
            </w:pPr>
          </w:p>
        </w:tc>
      </w:tr>
      <w:tr w:rsidR="00C9407A" w:rsidRPr="00AC4A29" w14:paraId="60A0B3F3" w14:textId="77777777" w:rsidTr="00432911">
        <w:trPr>
          <w:cantSplit/>
          <w:jc w:val="center"/>
        </w:trPr>
        <w:tc>
          <w:tcPr>
            <w:tcW w:w="1008" w:type="dxa"/>
            <w:vMerge/>
          </w:tcPr>
          <w:p w14:paraId="13307FCD" w14:textId="77777777" w:rsidR="00C9407A" w:rsidRPr="00AC4A29" w:rsidRDefault="00C9407A" w:rsidP="00137565">
            <w:pPr>
              <w:pStyle w:val="TAL"/>
              <w:keepNext w:val="0"/>
              <w:keepLines w:val="0"/>
            </w:pPr>
          </w:p>
        </w:tc>
        <w:tc>
          <w:tcPr>
            <w:tcW w:w="1794" w:type="dxa"/>
          </w:tcPr>
          <w:p w14:paraId="46A39BD6" w14:textId="2BA15314" w:rsidR="00C9407A" w:rsidRPr="00AC4A29" w:rsidRDefault="00C9407A" w:rsidP="00137565">
            <w:pPr>
              <w:pStyle w:val="TAL"/>
              <w:keepNext w:val="0"/>
              <w:keepLines w:val="0"/>
            </w:pPr>
            <w:r w:rsidRPr="00AC4A29">
              <w:t>Neighbour</w:t>
            </w:r>
            <w:r w:rsidR="00432911" w:rsidRPr="00AC4A29">
              <w:t xml:space="preserve"> </w:t>
            </w:r>
            <w:r w:rsidRPr="00AC4A29">
              <w:t>cells</w:t>
            </w:r>
          </w:p>
        </w:tc>
        <w:tc>
          <w:tcPr>
            <w:tcW w:w="708" w:type="dxa"/>
          </w:tcPr>
          <w:p w14:paraId="0D9E3BB5" w14:textId="77777777" w:rsidR="00C9407A" w:rsidRPr="00AC4A29" w:rsidRDefault="00C9407A" w:rsidP="00137565">
            <w:pPr>
              <w:pStyle w:val="TAC"/>
              <w:keepNext w:val="0"/>
              <w:keepLines w:val="0"/>
            </w:pPr>
          </w:p>
        </w:tc>
        <w:tc>
          <w:tcPr>
            <w:tcW w:w="1418" w:type="dxa"/>
          </w:tcPr>
          <w:p w14:paraId="0A6555DD" w14:textId="4F39BC8D"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6C9BC138" w14:textId="1A00A008" w:rsidR="00C9407A" w:rsidRPr="00AC4A29" w:rsidRDefault="00C9407A" w:rsidP="00137565">
            <w:pPr>
              <w:pStyle w:val="TAC"/>
              <w:keepNext w:val="0"/>
              <w:keepLines w:val="0"/>
            </w:pPr>
            <w:r w:rsidRPr="00AC4A29">
              <w:t>Cell2</w:t>
            </w:r>
            <w:r w:rsidR="00432911" w:rsidRPr="00AC4A29">
              <w:t xml:space="preserve"> </w:t>
            </w:r>
          </w:p>
        </w:tc>
        <w:tc>
          <w:tcPr>
            <w:tcW w:w="3544" w:type="dxa"/>
            <w:tcBorders>
              <w:bottom w:val="single" w:sz="4" w:space="0" w:color="auto"/>
            </w:tcBorders>
          </w:tcPr>
          <w:p w14:paraId="2E507B8E" w14:textId="77777777" w:rsidR="00C9407A" w:rsidRPr="00AC4A29" w:rsidRDefault="00C9407A" w:rsidP="00137565">
            <w:pPr>
              <w:pStyle w:val="TAC"/>
              <w:keepNext w:val="0"/>
              <w:keepLines w:val="0"/>
            </w:pPr>
          </w:p>
        </w:tc>
      </w:tr>
      <w:tr w:rsidR="00C9407A" w:rsidRPr="00AC4A29" w14:paraId="27AE3A92" w14:textId="77777777" w:rsidTr="00432911">
        <w:trPr>
          <w:cantSplit/>
          <w:jc w:val="center"/>
        </w:trPr>
        <w:tc>
          <w:tcPr>
            <w:tcW w:w="1008" w:type="dxa"/>
          </w:tcPr>
          <w:p w14:paraId="1024686B" w14:textId="3F9EF2A3" w:rsidR="00C9407A" w:rsidRPr="00AC4A29" w:rsidRDefault="00C9407A" w:rsidP="00137565">
            <w:pPr>
              <w:pStyle w:val="TAL"/>
              <w:keepNext w:val="0"/>
              <w:keepLines w:val="0"/>
            </w:pPr>
            <w:r w:rsidRPr="00AC4A29">
              <w:t>Final</w:t>
            </w:r>
            <w:r w:rsidR="00432911" w:rsidRPr="00AC4A29">
              <w:t xml:space="preserve"> </w:t>
            </w:r>
            <w:r w:rsidRPr="00AC4A29">
              <w:t>condition</w:t>
            </w:r>
          </w:p>
        </w:tc>
        <w:tc>
          <w:tcPr>
            <w:tcW w:w="1794" w:type="dxa"/>
          </w:tcPr>
          <w:p w14:paraId="5FC67D01" w14:textId="5957C63E" w:rsidR="00C9407A" w:rsidRPr="00AC4A29" w:rsidRDefault="00C9407A" w:rsidP="00137565">
            <w:pPr>
              <w:pStyle w:val="TAL"/>
              <w:keepNext w:val="0"/>
              <w:keepLines w:val="0"/>
            </w:pPr>
            <w:r w:rsidRPr="00AC4A29">
              <w:t>Active</w:t>
            </w:r>
            <w:r w:rsidR="00432911" w:rsidRPr="00AC4A29">
              <w:t xml:space="preserve"> </w:t>
            </w:r>
            <w:r w:rsidRPr="00AC4A29">
              <w:t>cell</w:t>
            </w:r>
          </w:p>
        </w:tc>
        <w:tc>
          <w:tcPr>
            <w:tcW w:w="708" w:type="dxa"/>
          </w:tcPr>
          <w:p w14:paraId="5CB668AD" w14:textId="77777777" w:rsidR="00C9407A" w:rsidRPr="00AC4A29" w:rsidRDefault="00C9407A" w:rsidP="00137565">
            <w:pPr>
              <w:pStyle w:val="TAC"/>
              <w:keepNext w:val="0"/>
              <w:keepLines w:val="0"/>
            </w:pPr>
          </w:p>
        </w:tc>
        <w:tc>
          <w:tcPr>
            <w:tcW w:w="1418" w:type="dxa"/>
          </w:tcPr>
          <w:p w14:paraId="5CDAA277" w14:textId="20F96172"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4A97A578" w14:textId="77777777" w:rsidR="00C9407A" w:rsidRPr="00AC4A29" w:rsidRDefault="00C9407A" w:rsidP="00137565">
            <w:pPr>
              <w:pStyle w:val="TAC"/>
              <w:keepNext w:val="0"/>
              <w:keepLines w:val="0"/>
            </w:pPr>
            <w:r w:rsidRPr="00AC4A29">
              <w:t>Cell2</w:t>
            </w:r>
          </w:p>
        </w:tc>
        <w:tc>
          <w:tcPr>
            <w:tcW w:w="3544" w:type="dxa"/>
          </w:tcPr>
          <w:p w14:paraId="36B3B833" w14:textId="77777777" w:rsidR="00C9407A" w:rsidRPr="00AC4A29" w:rsidRDefault="00C9407A" w:rsidP="00137565">
            <w:pPr>
              <w:pStyle w:val="TAC"/>
              <w:keepNext w:val="0"/>
              <w:keepLines w:val="0"/>
            </w:pPr>
          </w:p>
        </w:tc>
      </w:tr>
      <w:tr w:rsidR="00C9407A" w:rsidRPr="00AC4A29" w14:paraId="19C95E20" w14:textId="77777777" w:rsidTr="00432911">
        <w:trPr>
          <w:cantSplit/>
          <w:jc w:val="center"/>
        </w:trPr>
        <w:tc>
          <w:tcPr>
            <w:tcW w:w="2802" w:type="dxa"/>
            <w:gridSpan w:val="2"/>
          </w:tcPr>
          <w:p w14:paraId="6209B5CC" w14:textId="7F5A2343" w:rsidR="00C9407A" w:rsidRPr="00AC4A29" w:rsidRDefault="00C9407A" w:rsidP="00137565">
            <w:pPr>
              <w:pStyle w:val="TAL"/>
              <w:keepNext w:val="0"/>
              <w:keepLines w:val="0"/>
            </w:pPr>
            <w:r w:rsidRPr="00AC4A29">
              <w:rPr>
                <w:rFonts w:cs="v4.2.0"/>
                <w:bCs/>
              </w:rPr>
              <w:t>RF</w:t>
            </w:r>
            <w:r w:rsidR="00432911" w:rsidRPr="00AC4A29">
              <w:rPr>
                <w:rFonts w:cs="v4.2.0"/>
                <w:bCs/>
              </w:rPr>
              <w:t xml:space="preserve"> </w:t>
            </w:r>
            <w:r w:rsidRPr="00AC4A29">
              <w:rPr>
                <w:rFonts w:cs="v4.2.0"/>
                <w:bCs/>
              </w:rPr>
              <w:t>Channel</w:t>
            </w:r>
            <w:r w:rsidR="00432911" w:rsidRPr="00AC4A29">
              <w:rPr>
                <w:rFonts w:cs="v4.2.0"/>
                <w:bCs/>
              </w:rPr>
              <w:t xml:space="preserve"> </w:t>
            </w:r>
            <w:r w:rsidRPr="00AC4A29">
              <w:rPr>
                <w:rFonts w:cs="v4.2.0"/>
                <w:bCs/>
              </w:rPr>
              <w:t>Number</w:t>
            </w:r>
          </w:p>
        </w:tc>
        <w:tc>
          <w:tcPr>
            <w:tcW w:w="708" w:type="dxa"/>
          </w:tcPr>
          <w:p w14:paraId="29904D3F" w14:textId="77777777" w:rsidR="00C9407A" w:rsidRPr="00AC4A29" w:rsidRDefault="00C9407A" w:rsidP="00137565">
            <w:pPr>
              <w:pStyle w:val="TAC"/>
              <w:keepNext w:val="0"/>
              <w:keepLines w:val="0"/>
            </w:pPr>
          </w:p>
        </w:tc>
        <w:tc>
          <w:tcPr>
            <w:tcW w:w="1418" w:type="dxa"/>
          </w:tcPr>
          <w:p w14:paraId="1FF02036" w14:textId="58BDA8DB" w:rsidR="00C9407A" w:rsidRPr="00AC4A29" w:rsidRDefault="00C9407A" w:rsidP="00137565">
            <w:pPr>
              <w:pStyle w:val="TAC"/>
              <w:keepNext w:val="0"/>
              <w:keepLines w:val="0"/>
              <w:rPr>
                <w:rFonts w:cs="v4.2.0"/>
                <w:bCs/>
              </w:rPr>
            </w:pPr>
            <w:r w:rsidRPr="00AC4A29">
              <w:t>1,</w:t>
            </w:r>
            <w:r w:rsidR="00432911" w:rsidRPr="00AC4A29">
              <w:t xml:space="preserve"> </w:t>
            </w:r>
            <w:r w:rsidRPr="00AC4A29">
              <w:t>2,</w:t>
            </w:r>
            <w:r w:rsidR="00432911" w:rsidRPr="00AC4A29">
              <w:t xml:space="preserve"> </w:t>
            </w:r>
            <w:r w:rsidRPr="00AC4A29">
              <w:t>3</w:t>
            </w:r>
          </w:p>
        </w:tc>
        <w:tc>
          <w:tcPr>
            <w:tcW w:w="1134" w:type="dxa"/>
          </w:tcPr>
          <w:p w14:paraId="5A10858B" w14:textId="77777777" w:rsidR="00C9407A" w:rsidRPr="00AC4A29" w:rsidRDefault="00C9407A" w:rsidP="00137565">
            <w:pPr>
              <w:pStyle w:val="TAC"/>
              <w:keepNext w:val="0"/>
              <w:keepLines w:val="0"/>
            </w:pPr>
            <w:r w:rsidRPr="00AC4A29">
              <w:rPr>
                <w:rFonts w:cs="v4.2.0"/>
                <w:bCs/>
              </w:rPr>
              <w:t>1</w:t>
            </w:r>
          </w:p>
        </w:tc>
        <w:tc>
          <w:tcPr>
            <w:tcW w:w="3544" w:type="dxa"/>
          </w:tcPr>
          <w:p w14:paraId="46DFFBBD" w14:textId="77777777" w:rsidR="00C9407A" w:rsidRPr="00AC4A29" w:rsidRDefault="00C9407A" w:rsidP="00137565">
            <w:pPr>
              <w:pStyle w:val="TAC"/>
              <w:keepNext w:val="0"/>
              <w:keepLines w:val="0"/>
            </w:pPr>
          </w:p>
        </w:tc>
      </w:tr>
      <w:tr w:rsidR="00C9407A" w:rsidRPr="00AC4A29" w14:paraId="282B3D27" w14:textId="77777777" w:rsidTr="00432911">
        <w:trPr>
          <w:cantSplit/>
          <w:jc w:val="center"/>
        </w:trPr>
        <w:tc>
          <w:tcPr>
            <w:tcW w:w="2802" w:type="dxa"/>
            <w:gridSpan w:val="2"/>
            <w:vMerge w:val="restart"/>
          </w:tcPr>
          <w:p w14:paraId="5D2CAAA5" w14:textId="1A28F41C" w:rsidR="00C9407A" w:rsidRPr="00AC4A29" w:rsidRDefault="00C9407A" w:rsidP="00137565">
            <w:pPr>
              <w:pStyle w:val="TAL"/>
              <w:keepNext w:val="0"/>
              <w:keepLines w:val="0"/>
            </w:pPr>
            <w:r w:rsidRPr="00AC4A29">
              <w:t>Time</w:t>
            </w:r>
            <w:r w:rsidR="00432911" w:rsidRPr="00AC4A29">
              <w:t xml:space="preserve"> </w:t>
            </w:r>
            <w:r w:rsidRPr="00AC4A29">
              <w:t>offset</w:t>
            </w:r>
            <w:r w:rsidR="00432911" w:rsidRPr="00AC4A29">
              <w:t xml:space="preserve"> </w:t>
            </w:r>
            <w:r w:rsidRPr="00AC4A29">
              <w:t>between</w:t>
            </w:r>
            <w:r w:rsidR="00432911" w:rsidRPr="00AC4A29">
              <w:t xml:space="preserve"> </w:t>
            </w:r>
            <w:r w:rsidRPr="00AC4A29">
              <w:t>cells</w:t>
            </w:r>
          </w:p>
        </w:tc>
        <w:tc>
          <w:tcPr>
            <w:tcW w:w="708" w:type="dxa"/>
            <w:vMerge w:val="restart"/>
          </w:tcPr>
          <w:p w14:paraId="159B5E8D" w14:textId="77777777" w:rsidR="00C9407A" w:rsidRPr="00AC4A29" w:rsidRDefault="00C9407A" w:rsidP="00137565">
            <w:pPr>
              <w:pStyle w:val="TAC"/>
              <w:keepNext w:val="0"/>
              <w:keepLines w:val="0"/>
            </w:pPr>
          </w:p>
        </w:tc>
        <w:tc>
          <w:tcPr>
            <w:tcW w:w="1418" w:type="dxa"/>
          </w:tcPr>
          <w:p w14:paraId="0486FC33" w14:textId="77777777" w:rsidR="00C9407A" w:rsidRPr="00AC4A29" w:rsidRDefault="00C9407A" w:rsidP="00137565">
            <w:pPr>
              <w:pStyle w:val="TAC"/>
              <w:keepNext w:val="0"/>
              <w:keepLines w:val="0"/>
              <w:rPr>
                <w:rFonts w:cs="v4.2.0"/>
              </w:rPr>
            </w:pPr>
            <w:r w:rsidRPr="00AC4A29">
              <w:t>1</w:t>
            </w:r>
          </w:p>
        </w:tc>
        <w:tc>
          <w:tcPr>
            <w:tcW w:w="1134" w:type="dxa"/>
          </w:tcPr>
          <w:p w14:paraId="4985F41D" w14:textId="43B24110" w:rsidR="00C9407A" w:rsidRPr="00AC4A29" w:rsidRDefault="00C9407A" w:rsidP="00137565">
            <w:pPr>
              <w:pStyle w:val="TAC"/>
              <w:keepNext w:val="0"/>
              <w:keepLines w:val="0"/>
            </w:pPr>
            <w:r w:rsidRPr="00AC4A29">
              <w:rPr>
                <w:rFonts w:cs="v4.2.0"/>
              </w:rPr>
              <w:t>3</w:t>
            </w:r>
            <w:r w:rsidR="00432911" w:rsidRPr="00AC4A29">
              <w:rPr>
                <w:rFonts w:cs="v4.2.0"/>
              </w:rPr>
              <w:t xml:space="preserve"> </w:t>
            </w:r>
            <w:proofErr w:type="spellStart"/>
            <w:r w:rsidRPr="00AC4A29">
              <w:rPr>
                <w:rFonts w:cs="v4.2.0"/>
              </w:rPr>
              <w:t>ms</w:t>
            </w:r>
            <w:proofErr w:type="spellEnd"/>
          </w:p>
        </w:tc>
        <w:tc>
          <w:tcPr>
            <w:tcW w:w="3544" w:type="dxa"/>
          </w:tcPr>
          <w:p w14:paraId="32F2D03B" w14:textId="75182C06" w:rsidR="00C9407A" w:rsidRPr="00AC4A29" w:rsidRDefault="00C9407A" w:rsidP="00137565">
            <w:pPr>
              <w:pStyle w:val="TAC"/>
              <w:keepNext w:val="0"/>
              <w:keepLines w:val="0"/>
            </w:pPr>
            <w:r w:rsidRPr="00AC4A29">
              <w:rPr>
                <w:rFonts w:cs="v4.2.0"/>
              </w:rPr>
              <w:t>Asynchronous</w:t>
            </w:r>
            <w:r w:rsidR="00432911" w:rsidRPr="00AC4A29">
              <w:rPr>
                <w:rFonts w:cs="v4.2.0"/>
              </w:rPr>
              <w:t xml:space="preserve"> </w:t>
            </w:r>
            <w:r w:rsidRPr="00AC4A29">
              <w:rPr>
                <w:rFonts w:cs="v4.2.0"/>
              </w:rPr>
              <w:t>cells</w:t>
            </w:r>
          </w:p>
        </w:tc>
      </w:tr>
      <w:tr w:rsidR="00C9407A" w:rsidRPr="00AC4A29" w14:paraId="7CFDFF95" w14:textId="77777777" w:rsidTr="00432911">
        <w:trPr>
          <w:cantSplit/>
          <w:jc w:val="center"/>
        </w:trPr>
        <w:tc>
          <w:tcPr>
            <w:tcW w:w="2802" w:type="dxa"/>
            <w:gridSpan w:val="2"/>
            <w:vMerge/>
          </w:tcPr>
          <w:p w14:paraId="1DD5D338" w14:textId="77777777" w:rsidR="00C9407A" w:rsidRPr="00AC4A29" w:rsidRDefault="00C9407A" w:rsidP="00137565">
            <w:pPr>
              <w:pStyle w:val="TAL"/>
              <w:keepNext w:val="0"/>
              <w:keepLines w:val="0"/>
            </w:pPr>
          </w:p>
        </w:tc>
        <w:tc>
          <w:tcPr>
            <w:tcW w:w="708" w:type="dxa"/>
            <w:vMerge/>
          </w:tcPr>
          <w:p w14:paraId="2F14BADA" w14:textId="77777777" w:rsidR="00C9407A" w:rsidRPr="00AC4A29" w:rsidRDefault="00C9407A" w:rsidP="00137565">
            <w:pPr>
              <w:pStyle w:val="TAC"/>
              <w:keepNext w:val="0"/>
              <w:keepLines w:val="0"/>
              <w:rPr>
                <w:rFonts w:cs="v4.2.0"/>
              </w:rPr>
            </w:pPr>
          </w:p>
        </w:tc>
        <w:tc>
          <w:tcPr>
            <w:tcW w:w="1418" w:type="dxa"/>
          </w:tcPr>
          <w:p w14:paraId="4950F6D1" w14:textId="77777777" w:rsidR="00C9407A" w:rsidRPr="00AC4A29" w:rsidRDefault="00C9407A" w:rsidP="00137565">
            <w:pPr>
              <w:pStyle w:val="TAC"/>
              <w:keepNext w:val="0"/>
              <w:keepLines w:val="0"/>
            </w:pPr>
            <w:r w:rsidRPr="00AC4A29">
              <w:t>2</w:t>
            </w:r>
          </w:p>
        </w:tc>
        <w:tc>
          <w:tcPr>
            <w:tcW w:w="1134" w:type="dxa"/>
          </w:tcPr>
          <w:p w14:paraId="42197D8D" w14:textId="1A91E90F"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66F26AF4" w14:textId="17526BEA"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30F64F04" w14:textId="77777777" w:rsidTr="00432911">
        <w:trPr>
          <w:cantSplit/>
          <w:jc w:val="center"/>
        </w:trPr>
        <w:tc>
          <w:tcPr>
            <w:tcW w:w="2802" w:type="dxa"/>
            <w:gridSpan w:val="2"/>
            <w:vMerge/>
          </w:tcPr>
          <w:p w14:paraId="3742FB61" w14:textId="77777777" w:rsidR="00C9407A" w:rsidRPr="00AC4A29" w:rsidRDefault="00C9407A" w:rsidP="00137565">
            <w:pPr>
              <w:pStyle w:val="TAL"/>
              <w:keepNext w:val="0"/>
              <w:keepLines w:val="0"/>
            </w:pPr>
          </w:p>
        </w:tc>
        <w:tc>
          <w:tcPr>
            <w:tcW w:w="708" w:type="dxa"/>
            <w:vMerge/>
          </w:tcPr>
          <w:p w14:paraId="1FB282A5" w14:textId="77777777" w:rsidR="00C9407A" w:rsidRPr="00AC4A29" w:rsidRDefault="00C9407A" w:rsidP="00137565">
            <w:pPr>
              <w:pStyle w:val="TAC"/>
              <w:keepNext w:val="0"/>
              <w:keepLines w:val="0"/>
              <w:rPr>
                <w:rFonts w:cs="v4.2.0"/>
              </w:rPr>
            </w:pPr>
          </w:p>
        </w:tc>
        <w:tc>
          <w:tcPr>
            <w:tcW w:w="1418" w:type="dxa"/>
          </w:tcPr>
          <w:p w14:paraId="1E4AB595" w14:textId="77777777" w:rsidR="00C9407A" w:rsidRPr="00AC4A29" w:rsidRDefault="00C9407A" w:rsidP="00137565">
            <w:pPr>
              <w:pStyle w:val="TAC"/>
              <w:keepNext w:val="0"/>
              <w:keepLines w:val="0"/>
            </w:pPr>
            <w:r w:rsidRPr="00AC4A29">
              <w:t>3</w:t>
            </w:r>
          </w:p>
        </w:tc>
        <w:tc>
          <w:tcPr>
            <w:tcW w:w="1134" w:type="dxa"/>
          </w:tcPr>
          <w:p w14:paraId="3324CD1A" w14:textId="126BA505" w:rsidR="00C9407A" w:rsidRPr="00AC4A29" w:rsidRDefault="00C9407A" w:rsidP="00137565">
            <w:pPr>
              <w:pStyle w:val="TAC"/>
              <w:keepNext w:val="0"/>
              <w:keepLines w:val="0"/>
              <w:rPr>
                <w:rFonts w:cs="v4.2.0"/>
              </w:rPr>
            </w:pPr>
            <w:r w:rsidRPr="00AC4A29">
              <w:rPr>
                <w:rFonts w:cs="v4.2.0"/>
              </w:rPr>
              <w:t>3</w:t>
            </w:r>
            <w:r w:rsidR="00432911" w:rsidRPr="00AC4A29">
              <w:rPr>
                <w:rFonts w:cs="v4.2.0"/>
              </w:rPr>
              <w:t xml:space="preserve"> </w:t>
            </w:r>
            <w:r w:rsidRPr="00AC4A29">
              <w:rPr>
                <w:rFonts w:cs="v4.2.0"/>
              </w:rPr>
              <w:sym w:font="Symbol" w:char="F06D"/>
            </w:r>
            <w:r w:rsidRPr="00AC4A29">
              <w:rPr>
                <w:rFonts w:cs="v4.2.0"/>
              </w:rPr>
              <w:t>s</w:t>
            </w:r>
          </w:p>
        </w:tc>
        <w:tc>
          <w:tcPr>
            <w:tcW w:w="3544" w:type="dxa"/>
          </w:tcPr>
          <w:p w14:paraId="25DD2C39" w14:textId="7B1723BF" w:rsidR="00C9407A" w:rsidRPr="00AC4A29" w:rsidRDefault="00C9407A" w:rsidP="00137565">
            <w:pPr>
              <w:pStyle w:val="TAC"/>
              <w:keepNext w:val="0"/>
              <w:keepLines w:val="0"/>
              <w:rPr>
                <w:rFonts w:cs="v4.2.0"/>
              </w:rPr>
            </w:pPr>
            <w:r w:rsidRPr="00AC4A29">
              <w:rPr>
                <w:rFonts w:cs="v4.2.0"/>
              </w:rPr>
              <w:t>Synchronous</w:t>
            </w:r>
            <w:r w:rsidR="00432911" w:rsidRPr="00AC4A29">
              <w:rPr>
                <w:rFonts w:cs="v4.2.0"/>
              </w:rPr>
              <w:t xml:space="preserve"> </w:t>
            </w:r>
            <w:r w:rsidRPr="00AC4A29">
              <w:rPr>
                <w:rFonts w:cs="v4.2.0"/>
              </w:rPr>
              <w:t>cells</w:t>
            </w:r>
          </w:p>
        </w:tc>
      </w:tr>
      <w:tr w:rsidR="00C9407A" w:rsidRPr="00AC4A29" w14:paraId="5D64E1FA" w14:textId="77777777" w:rsidTr="00432911">
        <w:trPr>
          <w:cantSplit/>
          <w:jc w:val="center"/>
        </w:trPr>
        <w:tc>
          <w:tcPr>
            <w:tcW w:w="2802" w:type="dxa"/>
            <w:gridSpan w:val="2"/>
          </w:tcPr>
          <w:p w14:paraId="74420ACA" w14:textId="77777777" w:rsidR="00C9407A" w:rsidRPr="00AC4A29" w:rsidRDefault="00C9407A" w:rsidP="00137565">
            <w:pPr>
              <w:pStyle w:val="TAL"/>
              <w:keepNext w:val="0"/>
              <w:keepLines w:val="0"/>
            </w:pPr>
            <w:r w:rsidRPr="00AC4A29">
              <w:t>N310</w:t>
            </w:r>
          </w:p>
        </w:tc>
        <w:tc>
          <w:tcPr>
            <w:tcW w:w="708" w:type="dxa"/>
          </w:tcPr>
          <w:p w14:paraId="24A4EC62" w14:textId="77777777" w:rsidR="00C9407A" w:rsidRPr="00AC4A29" w:rsidRDefault="00C9407A" w:rsidP="00137565">
            <w:pPr>
              <w:pStyle w:val="TAC"/>
              <w:keepNext w:val="0"/>
              <w:keepLines w:val="0"/>
            </w:pPr>
            <w:r w:rsidRPr="00AC4A29">
              <w:rPr>
                <w:rFonts w:cs="v4.2.0"/>
              </w:rPr>
              <w:t>-</w:t>
            </w:r>
          </w:p>
        </w:tc>
        <w:tc>
          <w:tcPr>
            <w:tcW w:w="1418" w:type="dxa"/>
          </w:tcPr>
          <w:p w14:paraId="660D2EF6" w14:textId="31D9B2D3" w:rsidR="00C9407A" w:rsidRPr="00AC4A29" w:rsidRDefault="00C9407A" w:rsidP="00137565">
            <w:pPr>
              <w:pStyle w:val="TAC"/>
              <w:keepNext w:val="0"/>
              <w:keepLines w:val="0"/>
              <w:rPr>
                <w:rFonts w:cs="v4.2.0"/>
              </w:rPr>
            </w:pPr>
            <w:r w:rsidRPr="00AC4A29">
              <w:t>1,</w:t>
            </w:r>
            <w:r w:rsidR="00432911" w:rsidRPr="00AC4A29">
              <w:t xml:space="preserve"> </w:t>
            </w:r>
            <w:r w:rsidRPr="00AC4A29">
              <w:t>2,</w:t>
            </w:r>
            <w:r w:rsidR="00432911" w:rsidRPr="00AC4A29">
              <w:t xml:space="preserve"> </w:t>
            </w:r>
            <w:r w:rsidRPr="00AC4A29">
              <w:t>3</w:t>
            </w:r>
          </w:p>
        </w:tc>
        <w:tc>
          <w:tcPr>
            <w:tcW w:w="1134" w:type="dxa"/>
          </w:tcPr>
          <w:p w14:paraId="22CF7886" w14:textId="77777777" w:rsidR="00C9407A" w:rsidRPr="00AC4A29" w:rsidRDefault="00C9407A" w:rsidP="00137565">
            <w:pPr>
              <w:pStyle w:val="TAC"/>
              <w:keepNext w:val="0"/>
              <w:keepLines w:val="0"/>
            </w:pPr>
            <w:r w:rsidRPr="00AC4A29">
              <w:rPr>
                <w:rFonts w:cs="v4.2.0"/>
              </w:rPr>
              <w:t>1</w:t>
            </w:r>
          </w:p>
        </w:tc>
        <w:tc>
          <w:tcPr>
            <w:tcW w:w="3544" w:type="dxa"/>
          </w:tcPr>
          <w:p w14:paraId="0C4F6867" w14:textId="61167B96" w:rsidR="00C9407A" w:rsidRPr="00AC4A29" w:rsidRDefault="00C9407A" w:rsidP="00137565">
            <w:pPr>
              <w:pStyle w:val="TAC"/>
              <w:keepNext w:val="0"/>
              <w:keepLines w:val="0"/>
            </w:pPr>
            <w:r w:rsidRPr="00AC4A29">
              <w:t>Maximum</w:t>
            </w:r>
            <w:r w:rsidR="00432911" w:rsidRPr="00AC4A29">
              <w:t xml:space="preserve"> </w:t>
            </w:r>
            <w:r w:rsidRPr="00AC4A29">
              <w:t>consecutive</w:t>
            </w:r>
            <w:r w:rsidR="00432911" w:rsidRPr="00AC4A29">
              <w:t xml:space="preserve"> </w:t>
            </w:r>
            <w:r w:rsidRPr="00AC4A29">
              <w:t>out-of-sync</w:t>
            </w:r>
            <w:r w:rsidR="00432911" w:rsidRPr="00AC4A29">
              <w:t xml:space="preserve"> </w:t>
            </w:r>
            <w:r w:rsidRPr="00AC4A29">
              <w:t>indications</w:t>
            </w:r>
            <w:r w:rsidR="00432911" w:rsidRPr="00AC4A29">
              <w:t xml:space="preserve"> </w:t>
            </w:r>
            <w:r w:rsidRPr="00AC4A29">
              <w:t>from</w:t>
            </w:r>
            <w:r w:rsidR="00432911" w:rsidRPr="00AC4A29">
              <w:t xml:space="preserve"> </w:t>
            </w:r>
            <w:r w:rsidRPr="00AC4A29">
              <w:t>lower</w:t>
            </w:r>
            <w:r w:rsidR="00432911" w:rsidRPr="00AC4A29">
              <w:t xml:space="preserve"> </w:t>
            </w:r>
            <w:r w:rsidRPr="00AC4A29">
              <w:t>layers</w:t>
            </w:r>
          </w:p>
        </w:tc>
      </w:tr>
      <w:tr w:rsidR="00C9407A" w:rsidRPr="00AC4A29" w14:paraId="564CB2A9" w14:textId="77777777" w:rsidTr="00432911">
        <w:trPr>
          <w:cantSplit/>
          <w:jc w:val="center"/>
        </w:trPr>
        <w:tc>
          <w:tcPr>
            <w:tcW w:w="2802" w:type="dxa"/>
            <w:gridSpan w:val="2"/>
          </w:tcPr>
          <w:p w14:paraId="023E1442" w14:textId="77777777" w:rsidR="00C9407A" w:rsidRPr="00AC4A29" w:rsidRDefault="00C9407A" w:rsidP="00137565">
            <w:pPr>
              <w:pStyle w:val="TAL"/>
              <w:keepNext w:val="0"/>
              <w:keepLines w:val="0"/>
            </w:pPr>
            <w:r w:rsidRPr="00AC4A29">
              <w:t>N311</w:t>
            </w:r>
          </w:p>
        </w:tc>
        <w:tc>
          <w:tcPr>
            <w:tcW w:w="708" w:type="dxa"/>
          </w:tcPr>
          <w:p w14:paraId="229BD2B0" w14:textId="77777777" w:rsidR="00C9407A" w:rsidRPr="00AC4A29" w:rsidRDefault="00C9407A" w:rsidP="00137565">
            <w:pPr>
              <w:pStyle w:val="TAC"/>
              <w:keepNext w:val="0"/>
              <w:keepLines w:val="0"/>
            </w:pPr>
            <w:r w:rsidRPr="00AC4A29">
              <w:rPr>
                <w:rFonts w:cs="v4.2.0"/>
              </w:rPr>
              <w:t>-</w:t>
            </w:r>
          </w:p>
        </w:tc>
        <w:tc>
          <w:tcPr>
            <w:tcW w:w="1418" w:type="dxa"/>
          </w:tcPr>
          <w:p w14:paraId="4EEE71F2" w14:textId="6506172C" w:rsidR="00C9407A" w:rsidRPr="00AC4A29" w:rsidRDefault="00C9407A" w:rsidP="00137565">
            <w:pPr>
              <w:pStyle w:val="TAC"/>
              <w:keepNext w:val="0"/>
              <w:keepLines w:val="0"/>
              <w:rPr>
                <w:rFonts w:cs="v4.2.0"/>
              </w:rPr>
            </w:pPr>
            <w:r w:rsidRPr="00AC4A29">
              <w:t>1,</w:t>
            </w:r>
            <w:r w:rsidR="00432911" w:rsidRPr="00AC4A29">
              <w:t xml:space="preserve"> </w:t>
            </w:r>
            <w:r w:rsidRPr="00AC4A29">
              <w:t>2,</w:t>
            </w:r>
            <w:r w:rsidR="00432911" w:rsidRPr="00AC4A29">
              <w:t xml:space="preserve"> </w:t>
            </w:r>
            <w:r w:rsidRPr="00AC4A29">
              <w:t>3</w:t>
            </w:r>
          </w:p>
        </w:tc>
        <w:tc>
          <w:tcPr>
            <w:tcW w:w="1134" w:type="dxa"/>
          </w:tcPr>
          <w:p w14:paraId="2C9630C0" w14:textId="77777777" w:rsidR="00C9407A" w:rsidRPr="00AC4A29" w:rsidRDefault="00C9407A" w:rsidP="00137565">
            <w:pPr>
              <w:pStyle w:val="TAC"/>
              <w:keepNext w:val="0"/>
              <w:keepLines w:val="0"/>
            </w:pPr>
            <w:r w:rsidRPr="00AC4A29">
              <w:rPr>
                <w:rFonts w:cs="v4.2.0"/>
              </w:rPr>
              <w:t>1</w:t>
            </w:r>
          </w:p>
        </w:tc>
        <w:tc>
          <w:tcPr>
            <w:tcW w:w="3544" w:type="dxa"/>
          </w:tcPr>
          <w:p w14:paraId="18D8F571" w14:textId="677315F1" w:rsidR="00C9407A" w:rsidRPr="00AC4A29" w:rsidRDefault="00C9407A" w:rsidP="00137565">
            <w:pPr>
              <w:pStyle w:val="TAC"/>
              <w:keepNext w:val="0"/>
              <w:keepLines w:val="0"/>
            </w:pPr>
            <w:r w:rsidRPr="00AC4A29">
              <w:t>Minimum</w:t>
            </w:r>
            <w:r w:rsidR="00432911" w:rsidRPr="00AC4A29">
              <w:t xml:space="preserve"> </w:t>
            </w:r>
            <w:r w:rsidRPr="00AC4A29">
              <w:t>consecutive</w:t>
            </w:r>
            <w:r w:rsidR="00432911" w:rsidRPr="00AC4A29">
              <w:t xml:space="preserve"> </w:t>
            </w:r>
            <w:r w:rsidRPr="00AC4A29">
              <w:t>in-sync</w:t>
            </w:r>
            <w:r w:rsidR="00432911" w:rsidRPr="00AC4A29">
              <w:t xml:space="preserve"> </w:t>
            </w:r>
            <w:r w:rsidRPr="00AC4A29">
              <w:t>indications</w:t>
            </w:r>
            <w:r w:rsidR="00432911" w:rsidRPr="00AC4A29">
              <w:t xml:space="preserve"> </w:t>
            </w:r>
            <w:r w:rsidRPr="00AC4A29">
              <w:t>from</w:t>
            </w:r>
            <w:r w:rsidR="00432911" w:rsidRPr="00AC4A29">
              <w:t xml:space="preserve"> </w:t>
            </w:r>
            <w:r w:rsidRPr="00AC4A29">
              <w:t>lower</w:t>
            </w:r>
            <w:r w:rsidR="00432911" w:rsidRPr="00AC4A29">
              <w:t xml:space="preserve"> </w:t>
            </w:r>
            <w:r w:rsidRPr="00AC4A29">
              <w:t>layers</w:t>
            </w:r>
          </w:p>
        </w:tc>
      </w:tr>
      <w:tr w:rsidR="00C9407A" w:rsidRPr="00AC4A29" w14:paraId="05AF4FA3" w14:textId="77777777" w:rsidTr="00432911">
        <w:trPr>
          <w:cantSplit/>
          <w:jc w:val="center"/>
        </w:trPr>
        <w:tc>
          <w:tcPr>
            <w:tcW w:w="2802" w:type="dxa"/>
            <w:gridSpan w:val="2"/>
          </w:tcPr>
          <w:p w14:paraId="576EE997" w14:textId="77777777" w:rsidR="00C9407A" w:rsidRPr="00AC4A29" w:rsidRDefault="00C9407A" w:rsidP="00137565">
            <w:pPr>
              <w:pStyle w:val="TAL"/>
              <w:keepNext w:val="0"/>
              <w:keepLines w:val="0"/>
            </w:pPr>
            <w:r w:rsidRPr="00AC4A29">
              <w:t>T310</w:t>
            </w:r>
          </w:p>
        </w:tc>
        <w:tc>
          <w:tcPr>
            <w:tcW w:w="708" w:type="dxa"/>
          </w:tcPr>
          <w:p w14:paraId="55042AC8" w14:textId="77777777" w:rsidR="00C9407A" w:rsidRPr="00AC4A29" w:rsidRDefault="00C9407A" w:rsidP="00137565">
            <w:pPr>
              <w:pStyle w:val="TAC"/>
              <w:keepNext w:val="0"/>
              <w:keepLines w:val="0"/>
            </w:pPr>
            <w:proofErr w:type="spellStart"/>
            <w:r w:rsidRPr="00AC4A29">
              <w:rPr>
                <w:rFonts w:cs="v4.2.0"/>
              </w:rPr>
              <w:t>ms</w:t>
            </w:r>
            <w:proofErr w:type="spellEnd"/>
          </w:p>
        </w:tc>
        <w:tc>
          <w:tcPr>
            <w:tcW w:w="1418" w:type="dxa"/>
          </w:tcPr>
          <w:p w14:paraId="1BEA2E33" w14:textId="528D18D1" w:rsidR="00C9407A" w:rsidRPr="00AC4A29" w:rsidRDefault="00C9407A" w:rsidP="00137565">
            <w:pPr>
              <w:pStyle w:val="TAC"/>
              <w:keepNext w:val="0"/>
              <w:keepLines w:val="0"/>
              <w:rPr>
                <w:rFonts w:cs="v4.2.0"/>
              </w:rPr>
            </w:pPr>
            <w:r w:rsidRPr="00AC4A29">
              <w:t>1,</w:t>
            </w:r>
            <w:r w:rsidR="00432911" w:rsidRPr="00AC4A29">
              <w:t xml:space="preserve"> </w:t>
            </w:r>
            <w:r w:rsidRPr="00AC4A29">
              <w:t>2,</w:t>
            </w:r>
            <w:r w:rsidR="00432911" w:rsidRPr="00AC4A29">
              <w:t xml:space="preserve"> </w:t>
            </w:r>
            <w:r w:rsidRPr="00AC4A29">
              <w:t>3</w:t>
            </w:r>
          </w:p>
        </w:tc>
        <w:tc>
          <w:tcPr>
            <w:tcW w:w="1134" w:type="dxa"/>
          </w:tcPr>
          <w:p w14:paraId="01FB1174" w14:textId="77777777" w:rsidR="00C9407A" w:rsidRPr="00AC4A29" w:rsidRDefault="00C9407A" w:rsidP="00137565">
            <w:pPr>
              <w:pStyle w:val="TAC"/>
              <w:keepNext w:val="0"/>
              <w:keepLines w:val="0"/>
            </w:pPr>
            <w:r w:rsidRPr="00AC4A29">
              <w:rPr>
                <w:rFonts w:cs="v4.2.0"/>
              </w:rPr>
              <w:t>6000</w:t>
            </w:r>
          </w:p>
        </w:tc>
        <w:tc>
          <w:tcPr>
            <w:tcW w:w="3544" w:type="dxa"/>
          </w:tcPr>
          <w:p w14:paraId="17D94817" w14:textId="26299FB5" w:rsidR="00C9407A" w:rsidRPr="00AC4A29" w:rsidRDefault="00C9407A" w:rsidP="00137565">
            <w:pPr>
              <w:pStyle w:val="TAC"/>
              <w:keepNext w:val="0"/>
              <w:keepLines w:val="0"/>
            </w:pPr>
            <w:r w:rsidRPr="00AC4A29">
              <w:rPr>
                <w:rFonts w:cs="v4.2.0"/>
              </w:rPr>
              <w:t>Radio</w:t>
            </w:r>
            <w:r w:rsidR="00432911" w:rsidRPr="00AC4A29">
              <w:rPr>
                <w:rFonts w:cs="v4.2.0"/>
              </w:rPr>
              <w:t xml:space="preserve"> </w:t>
            </w:r>
            <w:r w:rsidRPr="00AC4A29">
              <w:rPr>
                <w:rFonts w:cs="v4.2.0"/>
              </w:rPr>
              <w:t>link</w:t>
            </w:r>
            <w:r w:rsidR="00432911" w:rsidRPr="00AC4A29">
              <w:rPr>
                <w:rFonts w:cs="v4.2.0"/>
              </w:rPr>
              <w:t xml:space="preserve"> </w:t>
            </w:r>
            <w:r w:rsidRPr="00AC4A29">
              <w:rPr>
                <w:rFonts w:cs="v4.2.0"/>
              </w:rPr>
              <w:t>failure</w:t>
            </w:r>
            <w:r w:rsidR="00432911" w:rsidRPr="00AC4A29">
              <w:rPr>
                <w:rFonts w:cs="v4.2.0"/>
              </w:rPr>
              <w:t xml:space="preserve"> </w:t>
            </w:r>
            <w:r w:rsidRPr="00AC4A29">
              <w:rPr>
                <w:rFonts w:cs="v4.2.0"/>
              </w:rPr>
              <w:t>timer</w:t>
            </w:r>
            <w:r w:rsidR="00432911" w:rsidRPr="00AC4A29">
              <w:rPr>
                <w:rFonts w:cs="v4.2.0"/>
              </w:rPr>
              <w:t xml:space="preserve"> </w:t>
            </w:r>
            <w:r w:rsidRPr="00AC4A29">
              <w:rPr>
                <w:rFonts w:cs="v4.2.0"/>
              </w:rPr>
              <w:t>configured</w:t>
            </w:r>
            <w:r w:rsidR="00432911" w:rsidRPr="00AC4A29">
              <w:rPr>
                <w:rFonts w:cs="v4.2.0"/>
              </w:rPr>
              <w:t xml:space="preserve"> </w:t>
            </w:r>
            <w:r w:rsidRPr="00AC4A29">
              <w:rPr>
                <w:rFonts w:cs="v4.2.0"/>
              </w:rPr>
              <w:t>by</w:t>
            </w:r>
            <w:r w:rsidR="00432911" w:rsidRPr="00AC4A29">
              <w:rPr>
                <w:rFonts w:cs="v4.2.0"/>
              </w:rPr>
              <w:t xml:space="preserve"> </w:t>
            </w:r>
            <w:r w:rsidRPr="00AC4A29">
              <w:rPr>
                <w:i/>
              </w:rPr>
              <w:t>RLF-</w:t>
            </w:r>
            <w:proofErr w:type="spellStart"/>
            <w:r w:rsidRPr="00AC4A29">
              <w:rPr>
                <w:i/>
              </w:rPr>
              <w:t>TimersAndConstants</w:t>
            </w:r>
            <w:proofErr w:type="spellEnd"/>
          </w:p>
        </w:tc>
      </w:tr>
      <w:tr w:rsidR="00C9407A" w:rsidRPr="00AC4A29" w14:paraId="316BF21B" w14:textId="77777777" w:rsidTr="00432911">
        <w:trPr>
          <w:cantSplit/>
          <w:jc w:val="center"/>
        </w:trPr>
        <w:tc>
          <w:tcPr>
            <w:tcW w:w="2802" w:type="dxa"/>
            <w:gridSpan w:val="2"/>
          </w:tcPr>
          <w:p w14:paraId="318EC9F3" w14:textId="77777777" w:rsidR="00C9407A" w:rsidRPr="00AC4A29" w:rsidRDefault="00C9407A" w:rsidP="00137565">
            <w:pPr>
              <w:pStyle w:val="TAL"/>
              <w:keepNext w:val="0"/>
              <w:keepLines w:val="0"/>
            </w:pPr>
            <w:r w:rsidRPr="00AC4A29">
              <w:t>T311</w:t>
            </w:r>
          </w:p>
        </w:tc>
        <w:tc>
          <w:tcPr>
            <w:tcW w:w="708" w:type="dxa"/>
          </w:tcPr>
          <w:p w14:paraId="4DE64FC9" w14:textId="77777777" w:rsidR="00C9407A" w:rsidRPr="00AC4A29" w:rsidRDefault="00C9407A" w:rsidP="00137565">
            <w:pPr>
              <w:pStyle w:val="TAC"/>
              <w:keepNext w:val="0"/>
              <w:keepLines w:val="0"/>
            </w:pPr>
            <w:proofErr w:type="spellStart"/>
            <w:r w:rsidRPr="00AC4A29">
              <w:rPr>
                <w:rFonts w:cs="v4.2.0"/>
              </w:rPr>
              <w:t>ms</w:t>
            </w:r>
            <w:proofErr w:type="spellEnd"/>
          </w:p>
        </w:tc>
        <w:tc>
          <w:tcPr>
            <w:tcW w:w="1418" w:type="dxa"/>
          </w:tcPr>
          <w:p w14:paraId="178FAA10" w14:textId="419F9BEF" w:rsidR="00C9407A" w:rsidRPr="00AC4A29" w:rsidRDefault="00C9407A" w:rsidP="00137565">
            <w:pPr>
              <w:pStyle w:val="TAC"/>
              <w:keepNext w:val="0"/>
              <w:keepLines w:val="0"/>
              <w:rPr>
                <w:rFonts w:cs="v4.2.0"/>
              </w:rPr>
            </w:pPr>
            <w:r w:rsidRPr="00AC4A29">
              <w:t>1,</w:t>
            </w:r>
            <w:r w:rsidR="00432911" w:rsidRPr="00AC4A29">
              <w:t xml:space="preserve"> </w:t>
            </w:r>
            <w:r w:rsidRPr="00AC4A29">
              <w:t>2,</w:t>
            </w:r>
            <w:r w:rsidR="00432911" w:rsidRPr="00AC4A29">
              <w:t xml:space="preserve"> </w:t>
            </w:r>
            <w:r w:rsidRPr="00AC4A29">
              <w:t>3</w:t>
            </w:r>
          </w:p>
        </w:tc>
        <w:tc>
          <w:tcPr>
            <w:tcW w:w="1134" w:type="dxa"/>
          </w:tcPr>
          <w:p w14:paraId="7D7BEBB2" w14:textId="77777777" w:rsidR="00C9407A" w:rsidRPr="00AC4A29" w:rsidRDefault="00C9407A" w:rsidP="00137565">
            <w:pPr>
              <w:pStyle w:val="TAC"/>
              <w:keepNext w:val="0"/>
              <w:keepLines w:val="0"/>
            </w:pPr>
            <w:r w:rsidRPr="00AC4A29">
              <w:rPr>
                <w:rFonts w:cs="v4.2.0"/>
              </w:rPr>
              <w:t>3000</w:t>
            </w:r>
          </w:p>
        </w:tc>
        <w:tc>
          <w:tcPr>
            <w:tcW w:w="3544" w:type="dxa"/>
          </w:tcPr>
          <w:p w14:paraId="160DFB3C" w14:textId="037D3191" w:rsidR="00C9407A" w:rsidRPr="00AC4A29" w:rsidRDefault="00C9407A" w:rsidP="00137565">
            <w:pPr>
              <w:pStyle w:val="TAC"/>
              <w:keepNext w:val="0"/>
              <w:keepLines w:val="0"/>
            </w:pPr>
            <w:r w:rsidRPr="00AC4A29">
              <w:rPr>
                <w:rFonts w:cs="v4.2.0"/>
              </w:rPr>
              <w:t>RRC</w:t>
            </w:r>
            <w:r w:rsidR="00432911" w:rsidRPr="00AC4A29">
              <w:rPr>
                <w:rFonts w:cs="v4.2.0"/>
              </w:rPr>
              <w:t xml:space="preserve"> </w:t>
            </w:r>
            <w:r w:rsidRPr="00AC4A29">
              <w:rPr>
                <w:rFonts w:cs="v4.2.0"/>
              </w:rPr>
              <w:t>re-establishment</w:t>
            </w:r>
            <w:r w:rsidR="00432911" w:rsidRPr="00AC4A29">
              <w:rPr>
                <w:rFonts w:cs="v4.2.0"/>
              </w:rPr>
              <w:t xml:space="preserve"> </w:t>
            </w:r>
            <w:r w:rsidRPr="00AC4A29">
              <w:rPr>
                <w:rFonts w:cs="v4.2.0"/>
              </w:rPr>
              <w:t>timer</w:t>
            </w:r>
          </w:p>
        </w:tc>
      </w:tr>
      <w:tr w:rsidR="00C9407A" w:rsidRPr="00AC4A29" w14:paraId="3BCA47A0" w14:textId="77777777" w:rsidTr="00432911">
        <w:trPr>
          <w:cantSplit/>
          <w:jc w:val="center"/>
        </w:trPr>
        <w:tc>
          <w:tcPr>
            <w:tcW w:w="2802" w:type="dxa"/>
            <w:gridSpan w:val="2"/>
          </w:tcPr>
          <w:p w14:paraId="1533D053" w14:textId="6469AE7E" w:rsidR="00C9407A" w:rsidRPr="00AC4A29" w:rsidRDefault="00C9407A" w:rsidP="00137565">
            <w:pPr>
              <w:pStyle w:val="TAL"/>
              <w:keepNext w:val="0"/>
              <w:keepLines w:val="0"/>
            </w:pPr>
            <w:r w:rsidRPr="00AC4A29">
              <w:t>Access</w:t>
            </w:r>
            <w:r w:rsidR="00432911" w:rsidRPr="00AC4A29">
              <w:t xml:space="preserve"> </w:t>
            </w:r>
            <w:r w:rsidRPr="00AC4A29">
              <w:t>Barring</w:t>
            </w:r>
            <w:r w:rsidR="00432911" w:rsidRPr="00AC4A29">
              <w:t xml:space="preserve"> </w:t>
            </w:r>
            <w:r w:rsidRPr="00AC4A29">
              <w:t>Information</w:t>
            </w:r>
          </w:p>
        </w:tc>
        <w:tc>
          <w:tcPr>
            <w:tcW w:w="708" w:type="dxa"/>
          </w:tcPr>
          <w:p w14:paraId="7FCBC3CF" w14:textId="77777777" w:rsidR="00C9407A" w:rsidRPr="00AC4A29" w:rsidRDefault="00C9407A" w:rsidP="00137565">
            <w:pPr>
              <w:pStyle w:val="TAC"/>
              <w:keepNext w:val="0"/>
              <w:keepLines w:val="0"/>
              <w:rPr>
                <w:rFonts w:cs="v4.2.0"/>
              </w:rPr>
            </w:pPr>
            <w:r w:rsidRPr="00AC4A29">
              <w:rPr>
                <w:rFonts w:cs="v4.2.0"/>
              </w:rPr>
              <w:t>-</w:t>
            </w:r>
          </w:p>
        </w:tc>
        <w:tc>
          <w:tcPr>
            <w:tcW w:w="1418" w:type="dxa"/>
          </w:tcPr>
          <w:p w14:paraId="4723DD3A" w14:textId="78419BBD"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45EACBD1" w14:textId="192685DD" w:rsidR="00C9407A" w:rsidRPr="00AC4A29" w:rsidRDefault="00C9407A" w:rsidP="00137565">
            <w:pPr>
              <w:pStyle w:val="TAC"/>
              <w:keepNext w:val="0"/>
              <w:keepLines w:val="0"/>
              <w:rPr>
                <w:rFonts w:cs="v4.2.0"/>
              </w:rPr>
            </w:pPr>
            <w:r w:rsidRPr="00AC4A29">
              <w:rPr>
                <w:rFonts w:cs="v4.2.0"/>
              </w:rPr>
              <w:t>Not</w:t>
            </w:r>
            <w:r w:rsidR="00432911" w:rsidRPr="00AC4A29">
              <w:rPr>
                <w:rFonts w:cs="v4.2.0"/>
              </w:rPr>
              <w:t xml:space="preserve"> </w:t>
            </w:r>
            <w:r w:rsidRPr="00AC4A29">
              <w:rPr>
                <w:rFonts w:cs="v4.2.0"/>
              </w:rPr>
              <w:t>Sent</w:t>
            </w:r>
          </w:p>
        </w:tc>
        <w:tc>
          <w:tcPr>
            <w:tcW w:w="3544" w:type="dxa"/>
          </w:tcPr>
          <w:p w14:paraId="5B99F148" w14:textId="71E01375" w:rsidR="00C9407A" w:rsidRPr="00AC4A29" w:rsidRDefault="00C9407A" w:rsidP="00137565">
            <w:pPr>
              <w:pStyle w:val="TAC"/>
              <w:keepNext w:val="0"/>
              <w:keepLines w:val="0"/>
              <w:rPr>
                <w:rFonts w:cs="v4.2.0"/>
              </w:rPr>
            </w:pPr>
            <w:r w:rsidRPr="00AC4A29">
              <w:rPr>
                <w:rFonts w:cs="v4.2.0"/>
              </w:rPr>
              <w:t>No</w:t>
            </w:r>
            <w:r w:rsidR="00432911" w:rsidRPr="00AC4A29">
              <w:rPr>
                <w:rFonts w:cs="v4.2.0"/>
              </w:rPr>
              <w:t xml:space="preserve"> </w:t>
            </w:r>
            <w:r w:rsidRPr="00AC4A29">
              <w:rPr>
                <w:rFonts w:cs="v4.2.0"/>
              </w:rPr>
              <w:t>additional</w:t>
            </w:r>
            <w:r w:rsidR="00432911" w:rsidRPr="00AC4A29">
              <w:rPr>
                <w:rFonts w:cs="v4.2.0"/>
              </w:rPr>
              <w:t xml:space="preserve"> </w:t>
            </w:r>
            <w:r w:rsidRPr="00AC4A29">
              <w:rPr>
                <w:rFonts w:cs="v4.2.0"/>
              </w:rPr>
              <w:t>delays</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random</w:t>
            </w:r>
            <w:r w:rsidR="00432911" w:rsidRPr="00AC4A29">
              <w:rPr>
                <w:rFonts w:cs="v4.2.0"/>
              </w:rPr>
              <w:t xml:space="preserve"> </w:t>
            </w:r>
            <w:r w:rsidRPr="00AC4A29">
              <w:rPr>
                <w:rFonts w:cs="v4.2.0"/>
              </w:rPr>
              <w:t>access</w:t>
            </w:r>
            <w:r w:rsidR="00432911" w:rsidRPr="00AC4A29">
              <w:rPr>
                <w:rFonts w:cs="v4.2.0"/>
              </w:rPr>
              <w:t xml:space="preserve"> </w:t>
            </w:r>
            <w:r w:rsidRPr="00AC4A29">
              <w:rPr>
                <w:rFonts w:cs="v4.2.0"/>
              </w:rPr>
              <w:t>procedure.</w:t>
            </w:r>
          </w:p>
        </w:tc>
      </w:tr>
      <w:tr w:rsidR="00C9407A" w:rsidRPr="00AC4A29" w14:paraId="2556AFCC" w14:textId="77777777" w:rsidTr="00432911">
        <w:trPr>
          <w:cantSplit/>
          <w:jc w:val="center"/>
        </w:trPr>
        <w:tc>
          <w:tcPr>
            <w:tcW w:w="2802" w:type="dxa"/>
            <w:gridSpan w:val="2"/>
            <w:vMerge w:val="restart"/>
          </w:tcPr>
          <w:p w14:paraId="5A2A9140" w14:textId="009C0D8F"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708" w:type="dxa"/>
            <w:vMerge w:val="restart"/>
          </w:tcPr>
          <w:p w14:paraId="2E133312" w14:textId="77777777" w:rsidR="00C9407A" w:rsidRPr="00AC4A29" w:rsidRDefault="00C9407A" w:rsidP="00137565">
            <w:pPr>
              <w:pStyle w:val="TAC"/>
              <w:keepNext w:val="0"/>
              <w:keepLines w:val="0"/>
              <w:rPr>
                <w:rFonts w:cs="v4.2.0"/>
              </w:rPr>
            </w:pPr>
          </w:p>
        </w:tc>
        <w:tc>
          <w:tcPr>
            <w:tcW w:w="1418" w:type="dxa"/>
          </w:tcPr>
          <w:p w14:paraId="319B05D1" w14:textId="77777777" w:rsidR="00C9407A" w:rsidRPr="00AC4A29" w:rsidRDefault="00C9407A" w:rsidP="00137565">
            <w:pPr>
              <w:pStyle w:val="TAC"/>
              <w:keepNext w:val="0"/>
              <w:keepLines w:val="0"/>
              <w:rPr>
                <w:rFonts w:cs="v4.2.0"/>
              </w:rPr>
            </w:pPr>
            <w:r w:rsidRPr="00AC4A29">
              <w:rPr>
                <w:rFonts w:cs="v4.2.0"/>
              </w:rPr>
              <w:t>1</w:t>
            </w:r>
          </w:p>
        </w:tc>
        <w:tc>
          <w:tcPr>
            <w:tcW w:w="1134" w:type="dxa"/>
          </w:tcPr>
          <w:p w14:paraId="233AF952" w14:textId="68BF4DD5"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287B82D3" w14:textId="77777777" w:rsidR="00C9407A" w:rsidRPr="00AC4A29" w:rsidRDefault="00C9407A" w:rsidP="00137565">
            <w:pPr>
              <w:pStyle w:val="TAC"/>
              <w:keepNext w:val="0"/>
              <w:keepLines w:val="0"/>
              <w:rPr>
                <w:rFonts w:cs="v4.2.0"/>
              </w:rPr>
            </w:pPr>
          </w:p>
        </w:tc>
      </w:tr>
      <w:tr w:rsidR="00C9407A" w:rsidRPr="00AC4A29" w14:paraId="16DBD124" w14:textId="77777777" w:rsidTr="00432911">
        <w:trPr>
          <w:cantSplit/>
          <w:jc w:val="center"/>
        </w:trPr>
        <w:tc>
          <w:tcPr>
            <w:tcW w:w="2802" w:type="dxa"/>
            <w:gridSpan w:val="2"/>
            <w:vMerge/>
          </w:tcPr>
          <w:p w14:paraId="09A2E21B" w14:textId="77777777" w:rsidR="00C9407A" w:rsidRPr="00AC4A29" w:rsidRDefault="00C9407A" w:rsidP="00137565">
            <w:pPr>
              <w:pStyle w:val="TAL"/>
              <w:keepNext w:val="0"/>
              <w:keepLines w:val="0"/>
            </w:pPr>
          </w:p>
        </w:tc>
        <w:tc>
          <w:tcPr>
            <w:tcW w:w="708" w:type="dxa"/>
            <w:vMerge/>
          </w:tcPr>
          <w:p w14:paraId="48C8D3BD" w14:textId="77777777" w:rsidR="00C9407A" w:rsidRPr="00AC4A29" w:rsidRDefault="00C9407A" w:rsidP="00137565">
            <w:pPr>
              <w:pStyle w:val="TAC"/>
              <w:keepNext w:val="0"/>
              <w:keepLines w:val="0"/>
              <w:rPr>
                <w:rFonts w:cs="v4.2.0"/>
              </w:rPr>
            </w:pPr>
          </w:p>
        </w:tc>
        <w:tc>
          <w:tcPr>
            <w:tcW w:w="1418" w:type="dxa"/>
          </w:tcPr>
          <w:p w14:paraId="5B6FE0C3" w14:textId="77777777" w:rsidR="00C9407A" w:rsidRPr="00AC4A29" w:rsidRDefault="00C9407A" w:rsidP="00137565">
            <w:pPr>
              <w:pStyle w:val="TAC"/>
              <w:keepNext w:val="0"/>
              <w:keepLines w:val="0"/>
              <w:rPr>
                <w:rFonts w:cs="v4.2.0"/>
              </w:rPr>
            </w:pPr>
            <w:r w:rsidRPr="00AC4A29">
              <w:rPr>
                <w:rFonts w:cs="v4.2.0"/>
              </w:rPr>
              <w:t>2</w:t>
            </w:r>
          </w:p>
        </w:tc>
        <w:tc>
          <w:tcPr>
            <w:tcW w:w="1134" w:type="dxa"/>
          </w:tcPr>
          <w:p w14:paraId="6E0E7047" w14:textId="0EC56372" w:rsidR="00C9407A" w:rsidRPr="00AC4A29" w:rsidRDefault="00C9407A" w:rsidP="00137565">
            <w:pPr>
              <w:pStyle w:val="TAC"/>
              <w:keepNext w:val="0"/>
              <w:keepLines w:val="0"/>
              <w:rPr>
                <w:rFonts w:cs="v4.2.0"/>
              </w:rPr>
            </w:pPr>
            <w:r w:rsidRPr="00AC4A29">
              <w:rPr>
                <w:rFonts w:cs="v4.2.0"/>
                <w:bCs/>
              </w:rPr>
              <w:t>SSB.1</w:t>
            </w:r>
            <w:r w:rsidR="00432911" w:rsidRPr="00AC4A29">
              <w:rPr>
                <w:rFonts w:cs="v4.2.0"/>
                <w:bCs/>
              </w:rPr>
              <w:t xml:space="preserve"> </w:t>
            </w:r>
            <w:r w:rsidRPr="00AC4A29">
              <w:rPr>
                <w:rFonts w:cs="v4.2.0"/>
                <w:bCs/>
              </w:rPr>
              <w:t>FR1</w:t>
            </w:r>
          </w:p>
        </w:tc>
        <w:tc>
          <w:tcPr>
            <w:tcW w:w="3544" w:type="dxa"/>
          </w:tcPr>
          <w:p w14:paraId="3AF65306" w14:textId="77777777" w:rsidR="00C9407A" w:rsidRPr="00AC4A29" w:rsidRDefault="00C9407A" w:rsidP="00137565">
            <w:pPr>
              <w:pStyle w:val="TAC"/>
              <w:keepNext w:val="0"/>
              <w:keepLines w:val="0"/>
              <w:rPr>
                <w:rFonts w:cs="v4.2.0"/>
              </w:rPr>
            </w:pPr>
          </w:p>
        </w:tc>
      </w:tr>
      <w:tr w:rsidR="00C9407A" w:rsidRPr="00AC4A29" w14:paraId="30F15A81" w14:textId="77777777" w:rsidTr="00432911">
        <w:trPr>
          <w:cantSplit/>
          <w:jc w:val="center"/>
        </w:trPr>
        <w:tc>
          <w:tcPr>
            <w:tcW w:w="2802" w:type="dxa"/>
            <w:gridSpan w:val="2"/>
            <w:vMerge/>
          </w:tcPr>
          <w:p w14:paraId="09F32241" w14:textId="77777777" w:rsidR="00C9407A" w:rsidRPr="00AC4A29" w:rsidRDefault="00C9407A" w:rsidP="00137565">
            <w:pPr>
              <w:pStyle w:val="TAL"/>
              <w:keepNext w:val="0"/>
              <w:keepLines w:val="0"/>
            </w:pPr>
          </w:p>
        </w:tc>
        <w:tc>
          <w:tcPr>
            <w:tcW w:w="708" w:type="dxa"/>
            <w:vMerge/>
          </w:tcPr>
          <w:p w14:paraId="4F75D8BA" w14:textId="77777777" w:rsidR="00C9407A" w:rsidRPr="00AC4A29" w:rsidRDefault="00C9407A" w:rsidP="00137565">
            <w:pPr>
              <w:pStyle w:val="TAC"/>
              <w:keepNext w:val="0"/>
              <w:keepLines w:val="0"/>
              <w:rPr>
                <w:rFonts w:cs="v4.2.0"/>
              </w:rPr>
            </w:pPr>
          </w:p>
        </w:tc>
        <w:tc>
          <w:tcPr>
            <w:tcW w:w="1418" w:type="dxa"/>
          </w:tcPr>
          <w:p w14:paraId="77082B7D" w14:textId="77777777" w:rsidR="00C9407A" w:rsidRPr="00AC4A29" w:rsidRDefault="00C9407A" w:rsidP="00137565">
            <w:pPr>
              <w:pStyle w:val="TAC"/>
              <w:keepNext w:val="0"/>
              <w:keepLines w:val="0"/>
              <w:rPr>
                <w:rFonts w:cs="v4.2.0"/>
              </w:rPr>
            </w:pPr>
            <w:r w:rsidRPr="00AC4A29">
              <w:rPr>
                <w:rFonts w:cs="v4.2.0"/>
              </w:rPr>
              <w:t>3</w:t>
            </w:r>
          </w:p>
        </w:tc>
        <w:tc>
          <w:tcPr>
            <w:tcW w:w="1134" w:type="dxa"/>
          </w:tcPr>
          <w:p w14:paraId="0F794509" w14:textId="14153939" w:rsidR="00C9407A" w:rsidRPr="00AC4A29" w:rsidRDefault="00C9407A" w:rsidP="00137565">
            <w:pPr>
              <w:pStyle w:val="TAC"/>
              <w:keepNext w:val="0"/>
              <w:keepLines w:val="0"/>
              <w:rPr>
                <w:rFonts w:cs="v4.2.0"/>
              </w:rPr>
            </w:pPr>
            <w:r w:rsidRPr="00AC4A29">
              <w:rPr>
                <w:rFonts w:cs="v4.2.0"/>
                <w:bCs/>
              </w:rPr>
              <w:t>SSB.2</w:t>
            </w:r>
            <w:r w:rsidR="00432911" w:rsidRPr="00AC4A29">
              <w:rPr>
                <w:rFonts w:cs="v4.2.0"/>
                <w:bCs/>
              </w:rPr>
              <w:t xml:space="preserve"> </w:t>
            </w:r>
            <w:r w:rsidRPr="00AC4A29">
              <w:rPr>
                <w:rFonts w:cs="v4.2.0"/>
                <w:bCs/>
              </w:rPr>
              <w:t>FR1</w:t>
            </w:r>
          </w:p>
        </w:tc>
        <w:tc>
          <w:tcPr>
            <w:tcW w:w="3544" w:type="dxa"/>
          </w:tcPr>
          <w:p w14:paraId="3A5A3007" w14:textId="77777777" w:rsidR="00C9407A" w:rsidRPr="00AC4A29" w:rsidRDefault="00C9407A" w:rsidP="00137565">
            <w:pPr>
              <w:pStyle w:val="TAC"/>
              <w:keepNext w:val="0"/>
              <w:keepLines w:val="0"/>
              <w:rPr>
                <w:rFonts w:cs="v4.2.0"/>
              </w:rPr>
            </w:pPr>
          </w:p>
        </w:tc>
      </w:tr>
      <w:tr w:rsidR="00C9407A" w:rsidRPr="00AC4A29" w14:paraId="6239CA33" w14:textId="77777777" w:rsidTr="00432911">
        <w:trPr>
          <w:cantSplit/>
          <w:jc w:val="center"/>
        </w:trPr>
        <w:tc>
          <w:tcPr>
            <w:tcW w:w="2802" w:type="dxa"/>
            <w:gridSpan w:val="2"/>
            <w:vMerge w:val="restart"/>
          </w:tcPr>
          <w:p w14:paraId="3629D829" w14:textId="10D7D713" w:rsidR="00C9407A" w:rsidRPr="00AC4A29" w:rsidRDefault="00C9407A" w:rsidP="00137565">
            <w:pPr>
              <w:pStyle w:val="TAL"/>
              <w:keepNext w:val="0"/>
              <w:keepLines w:val="0"/>
              <w:rPr>
                <w:rFonts w:cs="v4.2.0"/>
              </w:rPr>
            </w:pPr>
            <w:r w:rsidRPr="00AC4A29">
              <w:rPr>
                <w:rFonts w:cs="v4.2.0"/>
              </w:rPr>
              <w:t>SMTC</w:t>
            </w:r>
            <w:r w:rsidR="00432911" w:rsidRPr="00AC4A29">
              <w:rPr>
                <w:rFonts w:cs="v4.2.0"/>
              </w:rPr>
              <w:t xml:space="preserve"> </w:t>
            </w:r>
            <w:r w:rsidRPr="00AC4A29">
              <w:rPr>
                <w:rFonts w:cs="v4.2.0"/>
              </w:rPr>
              <w:t>configuration</w:t>
            </w:r>
          </w:p>
        </w:tc>
        <w:tc>
          <w:tcPr>
            <w:tcW w:w="708" w:type="dxa"/>
            <w:vMerge w:val="restart"/>
          </w:tcPr>
          <w:p w14:paraId="7E5679CD" w14:textId="77777777" w:rsidR="00C9407A" w:rsidRPr="00AC4A29" w:rsidRDefault="00C9407A" w:rsidP="00137565">
            <w:pPr>
              <w:pStyle w:val="TAC"/>
              <w:keepNext w:val="0"/>
              <w:keepLines w:val="0"/>
            </w:pPr>
          </w:p>
        </w:tc>
        <w:tc>
          <w:tcPr>
            <w:tcW w:w="1418" w:type="dxa"/>
          </w:tcPr>
          <w:p w14:paraId="568BB6AA" w14:textId="77777777" w:rsidR="00C9407A" w:rsidRPr="00AC4A29" w:rsidRDefault="00C9407A" w:rsidP="00137565">
            <w:pPr>
              <w:pStyle w:val="TAC"/>
              <w:keepNext w:val="0"/>
              <w:keepLines w:val="0"/>
              <w:rPr>
                <w:rFonts w:cs="v4.2.0"/>
                <w:bCs/>
              </w:rPr>
            </w:pPr>
            <w:r w:rsidRPr="00AC4A29">
              <w:rPr>
                <w:rFonts w:cs="v4.2.0"/>
                <w:bCs/>
              </w:rPr>
              <w:t>1</w:t>
            </w:r>
          </w:p>
        </w:tc>
        <w:tc>
          <w:tcPr>
            <w:tcW w:w="1134" w:type="dxa"/>
          </w:tcPr>
          <w:p w14:paraId="48EB8813" w14:textId="77777777" w:rsidR="00C9407A" w:rsidRPr="00AC4A29" w:rsidRDefault="00C9407A" w:rsidP="00137565">
            <w:pPr>
              <w:pStyle w:val="TAC"/>
              <w:keepNext w:val="0"/>
              <w:keepLines w:val="0"/>
              <w:rPr>
                <w:rFonts w:cs="v4.2.0"/>
                <w:bCs/>
              </w:rPr>
            </w:pPr>
            <w:r w:rsidRPr="00AC4A29">
              <w:rPr>
                <w:rFonts w:cs="v4.2.0"/>
                <w:bCs/>
              </w:rPr>
              <w:t>SMTC.2</w:t>
            </w:r>
          </w:p>
        </w:tc>
        <w:tc>
          <w:tcPr>
            <w:tcW w:w="3544" w:type="dxa"/>
          </w:tcPr>
          <w:p w14:paraId="0ED02576" w14:textId="77777777" w:rsidR="00C9407A" w:rsidRPr="00AC4A29" w:rsidRDefault="00C9407A" w:rsidP="00137565">
            <w:pPr>
              <w:pStyle w:val="TAC"/>
              <w:keepNext w:val="0"/>
              <w:keepLines w:val="0"/>
              <w:rPr>
                <w:rFonts w:cs="v4.2.0"/>
                <w:bCs/>
              </w:rPr>
            </w:pPr>
          </w:p>
        </w:tc>
      </w:tr>
      <w:tr w:rsidR="00C9407A" w:rsidRPr="00AC4A29" w14:paraId="60916CC6" w14:textId="77777777" w:rsidTr="00432911">
        <w:trPr>
          <w:cantSplit/>
          <w:jc w:val="center"/>
        </w:trPr>
        <w:tc>
          <w:tcPr>
            <w:tcW w:w="2802" w:type="dxa"/>
            <w:gridSpan w:val="2"/>
            <w:vMerge/>
          </w:tcPr>
          <w:p w14:paraId="5E0EF86B" w14:textId="77777777" w:rsidR="00C9407A" w:rsidRPr="00AC4A29" w:rsidRDefault="00C9407A" w:rsidP="00137565">
            <w:pPr>
              <w:pStyle w:val="TAL"/>
              <w:keepNext w:val="0"/>
              <w:keepLines w:val="0"/>
              <w:rPr>
                <w:rFonts w:cs="v4.2.0"/>
              </w:rPr>
            </w:pPr>
          </w:p>
        </w:tc>
        <w:tc>
          <w:tcPr>
            <w:tcW w:w="708" w:type="dxa"/>
            <w:vMerge/>
          </w:tcPr>
          <w:p w14:paraId="7F5CFE4E" w14:textId="77777777" w:rsidR="00C9407A" w:rsidRPr="00AC4A29" w:rsidRDefault="00C9407A" w:rsidP="00137565">
            <w:pPr>
              <w:pStyle w:val="TAC"/>
              <w:keepNext w:val="0"/>
              <w:keepLines w:val="0"/>
            </w:pPr>
          </w:p>
        </w:tc>
        <w:tc>
          <w:tcPr>
            <w:tcW w:w="1418" w:type="dxa"/>
          </w:tcPr>
          <w:p w14:paraId="2D94E395" w14:textId="77777777" w:rsidR="00C9407A" w:rsidRPr="00AC4A29" w:rsidRDefault="00C9407A" w:rsidP="00137565">
            <w:pPr>
              <w:pStyle w:val="TAC"/>
              <w:keepNext w:val="0"/>
              <w:keepLines w:val="0"/>
              <w:rPr>
                <w:rFonts w:cs="v4.2.0"/>
                <w:bCs/>
              </w:rPr>
            </w:pPr>
            <w:r w:rsidRPr="00AC4A29">
              <w:rPr>
                <w:rFonts w:cs="v4.2.0"/>
                <w:bCs/>
              </w:rPr>
              <w:t>2</w:t>
            </w:r>
          </w:p>
        </w:tc>
        <w:tc>
          <w:tcPr>
            <w:tcW w:w="1134" w:type="dxa"/>
          </w:tcPr>
          <w:p w14:paraId="43EB9EAD" w14:textId="77777777" w:rsidR="00C9407A" w:rsidRPr="00AC4A29" w:rsidRDefault="00C9407A" w:rsidP="00137565">
            <w:pPr>
              <w:pStyle w:val="TAC"/>
              <w:keepNext w:val="0"/>
              <w:keepLines w:val="0"/>
              <w:rPr>
                <w:rFonts w:cs="v4.2.0"/>
                <w:bCs/>
              </w:rPr>
            </w:pPr>
            <w:r w:rsidRPr="00AC4A29">
              <w:rPr>
                <w:rFonts w:cs="v4.2.0"/>
                <w:bCs/>
              </w:rPr>
              <w:t>SMTC.1</w:t>
            </w:r>
          </w:p>
        </w:tc>
        <w:tc>
          <w:tcPr>
            <w:tcW w:w="3544" w:type="dxa"/>
          </w:tcPr>
          <w:p w14:paraId="41331AA1" w14:textId="77777777" w:rsidR="00C9407A" w:rsidRPr="00AC4A29" w:rsidRDefault="00C9407A" w:rsidP="00137565">
            <w:pPr>
              <w:pStyle w:val="TAC"/>
              <w:keepNext w:val="0"/>
              <w:keepLines w:val="0"/>
              <w:rPr>
                <w:rFonts w:cs="v4.2.0"/>
                <w:bCs/>
              </w:rPr>
            </w:pPr>
          </w:p>
        </w:tc>
      </w:tr>
      <w:tr w:rsidR="00C9407A" w:rsidRPr="00AC4A29" w14:paraId="5C2B5D60" w14:textId="77777777" w:rsidTr="00432911">
        <w:trPr>
          <w:cantSplit/>
          <w:jc w:val="center"/>
        </w:trPr>
        <w:tc>
          <w:tcPr>
            <w:tcW w:w="2802" w:type="dxa"/>
            <w:gridSpan w:val="2"/>
            <w:vMerge/>
          </w:tcPr>
          <w:p w14:paraId="4606E369" w14:textId="77777777" w:rsidR="00C9407A" w:rsidRPr="00AC4A29" w:rsidRDefault="00C9407A" w:rsidP="00137565">
            <w:pPr>
              <w:pStyle w:val="TAL"/>
              <w:keepNext w:val="0"/>
              <w:keepLines w:val="0"/>
              <w:rPr>
                <w:rFonts w:cs="v4.2.0"/>
              </w:rPr>
            </w:pPr>
          </w:p>
        </w:tc>
        <w:tc>
          <w:tcPr>
            <w:tcW w:w="708" w:type="dxa"/>
            <w:vMerge/>
          </w:tcPr>
          <w:p w14:paraId="114F1A2D" w14:textId="77777777" w:rsidR="00C9407A" w:rsidRPr="00AC4A29" w:rsidRDefault="00C9407A" w:rsidP="00137565">
            <w:pPr>
              <w:pStyle w:val="TAC"/>
              <w:keepNext w:val="0"/>
              <w:keepLines w:val="0"/>
            </w:pPr>
          </w:p>
        </w:tc>
        <w:tc>
          <w:tcPr>
            <w:tcW w:w="1418" w:type="dxa"/>
          </w:tcPr>
          <w:p w14:paraId="22ABDA76" w14:textId="77777777" w:rsidR="00C9407A" w:rsidRPr="00AC4A29" w:rsidRDefault="00C9407A" w:rsidP="00137565">
            <w:pPr>
              <w:pStyle w:val="TAC"/>
              <w:keepNext w:val="0"/>
              <w:keepLines w:val="0"/>
              <w:rPr>
                <w:rFonts w:cs="v4.2.0"/>
                <w:bCs/>
              </w:rPr>
            </w:pPr>
            <w:r w:rsidRPr="00AC4A29">
              <w:rPr>
                <w:rFonts w:cs="v4.2.0"/>
                <w:bCs/>
              </w:rPr>
              <w:t>3</w:t>
            </w:r>
          </w:p>
        </w:tc>
        <w:tc>
          <w:tcPr>
            <w:tcW w:w="1134" w:type="dxa"/>
          </w:tcPr>
          <w:p w14:paraId="35E8977E" w14:textId="77777777" w:rsidR="00C9407A" w:rsidRPr="00AC4A29" w:rsidRDefault="00C9407A" w:rsidP="00137565">
            <w:pPr>
              <w:pStyle w:val="TAC"/>
              <w:keepNext w:val="0"/>
              <w:keepLines w:val="0"/>
              <w:rPr>
                <w:rFonts w:cs="v4.2.0"/>
                <w:bCs/>
              </w:rPr>
            </w:pPr>
            <w:r w:rsidRPr="00AC4A29">
              <w:rPr>
                <w:rFonts w:cs="v4.2.0"/>
                <w:bCs/>
              </w:rPr>
              <w:t>SMTC.1</w:t>
            </w:r>
          </w:p>
        </w:tc>
        <w:tc>
          <w:tcPr>
            <w:tcW w:w="3544" w:type="dxa"/>
          </w:tcPr>
          <w:p w14:paraId="37088036" w14:textId="77777777" w:rsidR="00C9407A" w:rsidRPr="00AC4A29" w:rsidRDefault="00C9407A" w:rsidP="00137565">
            <w:pPr>
              <w:pStyle w:val="TAC"/>
              <w:keepNext w:val="0"/>
              <w:keepLines w:val="0"/>
              <w:rPr>
                <w:rFonts w:cs="v4.2.0"/>
                <w:bCs/>
              </w:rPr>
            </w:pPr>
          </w:p>
        </w:tc>
      </w:tr>
      <w:tr w:rsidR="00C9407A" w:rsidRPr="00AC4A29" w14:paraId="4C500347" w14:textId="77777777" w:rsidTr="00432911">
        <w:trPr>
          <w:cantSplit/>
          <w:jc w:val="center"/>
        </w:trPr>
        <w:tc>
          <w:tcPr>
            <w:tcW w:w="2802" w:type="dxa"/>
            <w:gridSpan w:val="2"/>
          </w:tcPr>
          <w:p w14:paraId="06AA09D7" w14:textId="452B3859" w:rsidR="00C9407A" w:rsidRPr="00AC4A29" w:rsidRDefault="00C9407A" w:rsidP="00137565">
            <w:pPr>
              <w:pStyle w:val="TAL"/>
              <w:keepNext w:val="0"/>
              <w:keepLines w:val="0"/>
            </w:pPr>
            <w:r w:rsidRPr="00AC4A29">
              <w:t>DRX</w:t>
            </w:r>
            <w:r w:rsidR="00432911" w:rsidRPr="00AC4A29">
              <w:t xml:space="preserve"> </w:t>
            </w:r>
            <w:r w:rsidRPr="00AC4A29">
              <w:t>cycle</w:t>
            </w:r>
            <w:r w:rsidR="00432911" w:rsidRPr="00AC4A29">
              <w:t xml:space="preserve"> </w:t>
            </w:r>
            <w:r w:rsidRPr="00AC4A29">
              <w:t>length</w:t>
            </w:r>
          </w:p>
        </w:tc>
        <w:tc>
          <w:tcPr>
            <w:tcW w:w="708" w:type="dxa"/>
          </w:tcPr>
          <w:p w14:paraId="4448280A" w14:textId="77777777" w:rsidR="00C9407A" w:rsidRPr="00AC4A29" w:rsidRDefault="00C9407A" w:rsidP="00137565">
            <w:pPr>
              <w:pStyle w:val="TAC"/>
              <w:keepNext w:val="0"/>
              <w:keepLines w:val="0"/>
            </w:pPr>
            <w:r w:rsidRPr="00AC4A29">
              <w:t>s</w:t>
            </w:r>
          </w:p>
        </w:tc>
        <w:tc>
          <w:tcPr>
            <w:tcW w:w="1418" w:type="dxa"/>
          </w:tcPr>
          <w:p w14:paraId="1F34E48C" w14:textId="7D133DA5"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4B308B53" w14:textId="77777777" w:rsidR="00C9407A" w:rsidRPr="00AC4A29" w:rsidRDefault="00C9407A" w:rsidP="00137565">
            <w:pPr>
              <w:pStyle w:val="TAC"/>
              <w:keepNext w:val="0"/>
              <w:keepLines w:val="0"/>
            </w:pPr>
            <w:r w:rsidRPr="00AC4A29">
              <w:t>OFF</w:t>
            </w:r>
          </w:p>
        </w:tc>
        <w:tc>
          <w:tcPr>
            <w:tcW w:w="3544" w:type="dxa"/>
          </w:tcPr>
          <w:p w14:paraId="205DDF66" w14:textId="77777777" w:rsidR="00C9407A" w:rsidRPr="00AC4A29" w:rsidRDefault="00C9407A" w:rsidP="00137565">
            <w:pPr>
              <w:pStyle w:val="TAC"/>
              <w:keepNext w:val="0"/>
              <w:keepLines w:val="0"/>
            </w:pPr>
          </w:p>
        </w:tc>
      </w:tr>
      <w:tr w:rsidR="00C9407A" w:rsidRPr="00AC4A29" w14:paraId="4AF9E41F" w14:textId="77777777" w:rsidTr="00432911">
        <w:trPr>
          <w:cantSplit/>
          <w:jc w:val="center"/>
        </w:trPr>
        <w:tc>
          <w:tcPr>
            <w:tcW w:w="2802" w:type="dxa"/>
            <w:gridSpan w:val="2"/>
          </w:tcPr>
          <w:p w14:paraId="349A8F9D" w14:textId="7D196DAA" w:rsidR="00C9407A" w:rsidRPr="00AC4A29" w:rsidRDefault="00C9407A" w:rsidP="00137565">
            <w:pPr>
              <w:pStyle w:val="TAL"/>
              <w:keepNext w:val="0"/>
              <w:keepLines w:val="0"/>
            </w:pPr>
            <w:r w:rsidRPr="00AC4A29">
              <w:t>PRACH</w:t>
            </w:r>
            <w:r w:rsidR="00432911" w:rsidRPr="00AC4A29">
              <w:t xml:space="preserve"> </w:t>
            </w:r>
            <w:r w:rsidRPr="00AC4A29">
              <w:t>configuration</w:t>
            </w:r>
          </w:p>
        </w:tc>
        <w:tc>
          <w:tcPr>
            <w:tcW w:w="708" w:type="dxa"/>
          </w:tcPr>
          <w:p w14:paraId="28844531" w14:textId="77777777" w:rsidR="00C9407A" w:rsidRPr="00AC4A29" w:rsidRDefault="00C9407A" w:rsidP="00137565">
            <w:pPr>
              <w:pStyle w:val="TAC"/>
              <w:keepNext w:val="0"/>
              <w:keepLines w:val="0"/>
            </w:pPr>
          </w:p>
        </w:tc>
        <w:tc>
          <w:tcPr>
            <w:tcW w:w="1418" w:type="dxa"/>
          </w:tcPr>
          <w:p w14:paraId="755F2364" w14:textId="7DC14127"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5DDDB52D" w14:textId="25A2BBE3" w:rsidR="00C9407A" w:rsidRPr="00AC4A29" w:rsidRDefault="00C9407A" w:rsidP="00137565">
            <w:pPr>
              <w:pStyle w:val="TAC"/>
              <w:keepNext w:val="0"/>
              <w:keepLines w:val="0"/>
            </w:pPr>
            <w:r w:rsidRPr="00AC4A29">
              <w:rPr>
                <w:rFonts w:cs="Arial"/>
              </w:rPr>
              <w:t>PRACH.1</w:t>
            </w:r>
            <w:r w:rsidR="00432911" w:rsidRPr="00AC4A29">
              <w:rPr>
                <w:rFonts w:cs="Arial"/>
              </w:rPr>
              <w:t xml:space="preserve"> </w:t>
            </w:r>
            <w:r w:rsidRPr="00AC4A29">
              <w:rPr>
                <w:rFonts w:cs="Arial"/>
              </w:rPr>
              <w:t>FR1</w:t>
            </w:r>
          </w:p>
        </w:tc>
        <w:tc>
          <w:tcPr>
            <w:tcW w:w="3544" w:type="dxa"/>
          </w:tcPr>
          <w:p w14:paraId="1D7C774F" w14:textId="77777777" w:rsidR="00C9407A" w:rsidRPr="00AC4A29" w:rsidRDefault="00C9407A" w:rsidP="00137565">
            <w:pPr>
              <w:pStyle w:val="TAC"/>
              <w:keepNext w:val="0"/>
              <w:keepLines w:val="0"/>
            </w:pPr>
          </w:p>
        </w:tc>
      </w:tr>
      <w:tr w:rsidR="00C9407A" w:rsidRPr="00AC4A29" w14:paraId="4025E3E1" w14:textId="77777777" w:rsidTr="00432911">
        <w:trPr>
          <w:cantSplit/>
          <w:jc w:val="center"/>
        </w:trPr>
        <w:tc>
          <w:tcPr>
            <w:tcW w:w="2802" w:type="dxa"/>
            <w:gridSpan w:val="2"/>
          </w:tcPr>
          <w:p w14:paraId="6FB14B9B" w14:textId="77777777" w:rsidR="00C9407A" w:rsidRPr="00AC4A29" w:rsidRDefault="00C9407A" w:rsidP="00137565">
            <w:pPr>
              <w:pStyle w:val="TAL"/>
              <w:keepNext w:val="0"/>
              <w:keepLines w:val="0"/>
            </w:pPr>
            <w:r w:rsidRPr="00AC4A29">
              <w:t>T1</w:t>
            </w:r>
          </w:p>
        </w:tc>
        <w:tc>
          <w:tcPr>
            <w:tcW w:w="708" w:type="dxa"/>
          </w:tcPr>
          <w:p w14:paraId="7FAE6B0C" w14:textId="77777777" w:rsidR="00C9407A" w:rsidRPr="00AC4A29" w:rsidRDefault="00C9407A" w:rsidP="00137565">
            <w:pPr>
              <w:pStyle w:val="TAC"/>
              <w:keepNext w:val="0"/>
              <w:keepLines w:val="0"/>
            </w:pPr>
            <w:r w:rsidRPr="00AC4A29">
              <w:t>s</w:t>
            </w:r>
          </w:p>
        </w:tc>
        <w:tc>
          <w:tcPr>
            <w:tcW w:w="1418" w:type="dxa"/>
          </w:tcPr>
          <w:p w14:paraId="614DA15F" w14:textId="7A70A690"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7A3496A5" w14:textId="77777777" w:rsidR="00C9407A" w:rsidRPr="00AC4A29" w:rsidRDefault="00C9407A" w:rsidP="00137565">
            <w:pPr>
              <w:pStyle w:val="TAC"/>
              <w:keepNext w:val="0"/>
              <w:keepLines w:val="0"/>
            </w:pPr>
            <w:r w:rsidRPr="00AC4A29">
              <w:t>5</w:t>
            </w:r>
          </w:p>
        </w:tc>
        <w:tc>
          <w:tcPr>
            <w:tcW w:w="3544" w:type="dxa"/>
          </w:tcPr>
          <w:p w14:paraId="4E842FAD" w14:textId="77777777" w:rsidR="00C9407A" w:rsidRPr="00AC4A29" w:rsidRDefault="00C9407A" w:rsidP="00137565">
            <w:pPr>
              <w:pStyle w:val="TAC"/>
              <w:keepNext w:val="0"/>
              <w:keepLines w:val="0"/>
            </w:pPr>
          </w:p>
        </w:tc>
      </w:tr>
      <w:tr w:rsidR="00C9407A" w:rsidRPr="00AC4A29" w14:paraId="6BDA5F70" w14:textId="77777777" w:rsidTr="00432911">
        <w:trPr>
          <w:cantSplit/>
          <w:jc w:val="center"/>
        </w:trPr>
        <w:tc>
          <w:tcPr>
            <w:tcW w:w="2802" w:type="dxa"/>
            <w:gridSpan w:val="2"/>
          </w:tcPr>
          <w:p w14:paraId="08A3F506" w14:textId="77777777" w:rsidR="00C9407A" w:rsidRPr="00AC4A29" w:rsidRDefault="00C9407A" w:rsidP="00137565">
            <w:pPr>
              <w:pStyle w:val="TAL"/>
              <w:keepNext w:val="0"/>
              <w:keepLines w:val="0"/>
            </w:pPr>
            <w:r w:rsidRPr="00AC4A29">
              <w:t>T2</w:t>
            </w:r>
          </w:p>
        </w:tc>
        <w:tc>
          <w:tcPr>
            <w:tcW w:w="708" w:type="dxa"/>
          </w:tcPr>
          <w:p w14:paraId="14FBA932" w14:textId="77777777" w:rsidR="00C9407A" w:rsidRPr="00AC4A29" w:rsidRDefault="00C9407A" w:rsidP="00137565">
            <w:pPr>
              <w:pStyle w:val="TAC"/>
              <w:keepNext w:val="0"/>
              <w:keepLines w:val="0"/>
            </w:pPr>
            <w:r w:rsidRPr="00AC4A29">
              <w:t>s</w:t>
            </w:r>
          </w:p>
        </w:tc>
        <w:tc>
          <w:tcPr>
            <w:tcW w:w="1418" w:type="dxa"/>
          </w:tcPr>
          <w:p w14:paraId="1596979E" w14:textId="1D60B547"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4D434191" w14:textId="12BC23E5" w:rsidR="00C9407A" w:rsidRPr="00AC4A29" w:rsidRDefault="00C9407A" w:rsidP="00137565">
            <w:pPr>
              <w:pStyle w:val="TAC"/>
              <w:keepNext w:val="0"/>
              <w:keepLines w:val="0"/>
            </w:pPr>
            <w:r w:rsidRPr="00AC4A29">
              <w:t>6</w:t>
            </w:r>
            <w:r w:rsidR="00530142" w:rsidRPr="00AC4A29">
              <w:t>.24</w:t>
            </w:r>
          </w:p>
        </w:tc>
        <w:tc>
          <w:tcPr>
            <w:tcW w:w="3544" w:type="dxa"/>
          </w:tcPr>
          <w:p w14:paraId="571D0027" w14:textId="77777777" w:rsidR="00530142" w:rsidRPr="00AC4A29" w:rsidRDefault="00C9407A" w:rsidP="008B6421">
            <w:pPr>
              <w:pStyle w:val="TAL"/>
            </w:pPr>
            <w:r w:rsidRPr="00AC4A29">
              <w:t>Time</w:t>
            </w:r>
            <w:r w:rsidR="00432911" w:rsidRPr="00AC4A29">
              <w:t xml:space="preserve"> </w:t>
            </w:r>
            <w:r w:rsidRPr="00AC4A29">
              <w:t>for</w:t>
            </w:r>
            <w:r w:rsidR="00432911" w:rsidRPr="00AC4A29">
              <w:t xml:space="preserve"> </w:t>
            </w:r>
            <w:r w:rsidRPr="00AC4A29">
              <w:t>the</w:t>
            </w:r>
            <w:r w:rsidR="00432911" w:rsidRPr="00AC4A29">
              <w:t xml:space="preserve"> </w:t>
            </w:r>
            <w:r w:rsidRPr="00AC4A29">
              <w:t>UE</w:t>
            </w:r>
            <w:r w:rsidR="00432911" w:rsidRPr="00AC4A29">
              <w:t xml:space="preserve"> </w:t>
            </w:r>
            <w:r w:rsidRPr="00AC4A29">
              <w:t>to</w:t>
            </w:r>
            <w:r w:rsidR="00432911" w:rsidRPr="00AC4A29">
              <w:t xml:space="preserve"> </w:t>
            </w:r>
            <w:r w:rsidRPr="00AC4A29">
              <w:t>detect</w:t>
            </w:r>
            <w:r w:rsidR="00432911" w:rsidRPr="00AC4A29">
              <w:t xml:space="preserve"> </w:t>
            </w:r>
            <w:r w:rsidRPr="00AC4A29">
              <w:t>RLF</w:t>
            </w:r>
          </w:p>
          <w:p w14:paraId="28374838" w14:textId="0E9BB96E" w:rsidR="00C9407A" w:rsidRPr="00AC4A29" w:rsidRDefault="00530142" w:rsidP="008B6421">
            <w:pPr>
              <w:pStyle w:val="TAL"/>
            </w:pPr>
            <w:r w:rsidRPr="00AC4A29">
              <w:t xml:space="preserve">(Summation of </w:t>
            </w:r>
            <w:proofErr w:type="spellStart"/>
            <w:r w:rsidRPr="00AC4A29">
              <w:t>TEvaluate_out_SSB</w:t>
            </w:r>
            <w:proofErr w:type="spellEnd"/>
            <w:r w:rsidRPr="00AC4A29">
              <w:t xml:space="preserve"> defined in clause 8.1 in TS 38.133 [6], T310 and the period for UE turns off transmitter defined in clause 8.1.5 in TS 38.133 [6] )</w:t>
            </w:r>
          </w:p>
        </w:tc>
      </w:tr>
      <w:tr w:rsidR="00C9407A" w:rsidRPr="00AC4A29" w14:paraId="6C4CA4EF" w14:textId="77777777" w:rsidTr="00432911">
        <w:trPr>
          <w:cantSplit/>
          <w:jc w:val="center"/>
        </w:trPr>
        <w:tc>
          <w:tcPr>
            <w:tcW w:w="2802" w:type="dxa"/>
            <w:gridSpan w:val="2"/>
          </w:tcPr>
          <w:p w14:paraId="338C3663" w14:textId="77777777" w:rsidR="00C9407A" w:rsidRPr="00AC4A29" w:rsidRDefault="00C9407A" w:rsidP="00137565">
            <w:pPr>
              <w:pStyle w:val="TAL"/>
              <w:keepNext w:val="0"/>
              <w:keepLines w:val="0"/>
            </w:pPr>
            <w:r w:rsidRPr="00AC4A29">
              <w:t>T3</w:t>
            </w:r>
          </w:p>
        </w:tc>
        <w:tc>
          <w:tcPr>
            <w:tcW w:w="708" w:type="dxa"/>
          </w:tcPr>
          <w:p w14:paraId="250F409E" w14:textId="77777777" w:rsidR="00C9407A" w:rsidRPr="00AC4A29" w:rsidRDefault="00C9407A" w:rsidP="00137565">
            <w:pPr>
              <w:pStyle w:val="TAC"/>
              <w:keepNext w:val="0"/>
              <w:keepLines w:val="0"/>
            </w:pPr>
            <w:r w:rsidRPr="00AC4A29">
              <w:t>s</w:t>
            </w:r>
          </w:p>
        </w:tc>
        <w:tc>
          <w:tcPr>
            <w:tcW w:w="1418" w:type="dxa"/>
          </w:tcPr>
          <w:p w14:paraId="552EC045" w14:textId="3B024760"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1134" w:type="dxa"/>
          </w:tcPr>
          <w:p w14:paraId="7D92ECDB" w14:textId="77777777" w:rsidR="00C9407A" w:rsidRPr="00AC4A29" w:rsidRDefault="00C9407A" w:rsidP="00137565">
            <w:pPr>
              <w:pStyle w:val="TAC"/>
              <w:keepNext w:val="0"/>
              <w:keepLines w:val="0"/>
            </w:pPr>
            <w:r w:rsidRPr="00AC4A29">
              <w:t>3</w:t>
            </w:r>
          </w:p>
        </w:tc>
        <w:tc>
          <w:tcPr>
            <w:tcW w:w="3544" w:type="dxa"/>
          </w:tcPr>
          <w:p w14:paraId="08958CF1" w14:textId="77777777" w:rsidR="00C9407A" w:rsidRPr="00AC4A29" w:rsidRDefault="00C9407A" w:rsidP="00137565">
            <w:pPr>
              <w:pStyle w:val="TAC"/>
              <w:keepNext w:val="0"/>
              <w:keepLines w:val="0"/>
            </w:pPr>
          </w:p>
        </w:tc>
      </w:tr>
    </w:tbl>
    <w:p w14:paraId="5360452E" w14:textId="77777777" w:rsidR="00C9407A" w:rsidRPr="00AC4A29" w:rsidRDefault="00C9407A" w:rsidP="00137565"/>
    <w:p w14:paraId="2F4AE654" w14:textId="77777777" w:rsidR="00C9407A" w:rsidRPr="00AC4A29" w:rsidRDefault="00C9407A" w:rsidP="00137565">
      <w:pPr>
        <w:pStyle w:val="H6"/>
        <w:keepNext w:val="0"/>
        <w:keepLines w:val="0"/>
        <w:rPr>
          <w:lang w:eastAsia="x-none"/>
        </w:rPr>
      </w:pPr>
      <w:r w:rsidRPr="00AC4A29">
        <w:rPr>
          <w:lang w:eastAsia="x-none"/>
        </w:rPr>
        <w:t>6.3.2.1.3.4.2</w:t>
      </w:r>
      <w:r w:rsidRPr="00AC4A29">
        <w:rPr>
          <w:lang w:eastAsia="x-none"/>
        </w:rPr>
        <w:tab/>
        <w:t>Test procedure</w:t>
      </w:r>
    </w:p>
    <w:p w14:paraId="6772FE94" w14:textId="77777777" w:rsidR="00C9407A" w:rsidRPr="00AC4A29" w:rsidRDefault="00C9407A" w:rsidP="00137565">
      <w:r w:rsidRPr="00AC4A29">
        <w:t>The test consists of 3 successive time periods, with time duration of T1, T2 and T3 respectively. At the start of time period T2, cell 1, which is the active cell, is deactivated. The time period T3 starts after the occurrence of the radio link failure.</w:t>
      </w:r>
    </w:p>
    <w:p w14:paraId="419D5A58"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w:t>
      </w:r>
    </w:p>
    <w:p w14:paraId="4C9FAEFF" w14:textId="77777777" w:rsidR="00C9407A" w:rsidRPr="00AC4A29" w:rsidRDefault="00C9407A" w:rsidP="00137565">
      <w:pPr>
        <w:pStyle w:val="B1"/>
        <w:rPr>
          <w:rFonts w:eastAsia="??"/>
        </w:rPr>
      </w:pPr>
      <w:r w:rsidRPr="00AC4A29">
        <w:t>2.</w:t>
      </w:r>
      <w:r w:rsidRPr="00AC4A29">
        <w:tab/>
      </w:r>
      <w:r w:rsidRPr="00AC4A29">
        <w:rPr>
          <w:rFonts w:eastAsia="??"/>
        </w:rPr>
        <w:t>Set the parameters acco</w:t>
      </w:r>
      <w:r w:rsidRPr="00AC4A29">
        <w:rPr>
          <w:rFonts w:cs="v4.2.0"/>
          <w:color w:val="000000"/>
        </w:rPr>
        <w:t>rding to T1 in Table 6.3.2.1.3.5-1. T1 starts.</w:t>
      </w:r>
    </w:p>
    <w:p w14:paraId="25093BFD" w14:textId="77777777" w:rsidR="00C9407A" w:rsidRPr="00AC4A29" w:rsidRDefault="00C9407A" w:rsidP="00137565">
      <w:pPr>
        <w:pStyle w:val="B1"/>
      </w:pPr>
      <w:r w:rsidRPr="00AC4A29">
        <w:rPr>
          <w:rFonts w:eastAsia="??"/>
        </w:rPr>
        <w:t>3.</w:t>
      </w:r>
      <w:r w:rsidRPr="00AC4A29">
        <w:rPr>
          <w:rFonts w:eastAsia="??"/>
        </w:rPr>
        <w:tab/>
      </w:r>
      <w:r w:rsidRPr="00AC4A29">
        <w:t>SS shall transmit an RRCReconfiguration message.</w:t>
      </w:r>
    </w:p>
    <w:p w14:paraId="6E4F1A18" w14:textId="77777777" w:rsidR="00C9407A" w:rsidRPr="00AC4A29" w:rsidRDefault="00C9407A" w:rsidP="00137565">
      <w:pPr>
        <w:pStyle w:val="B1"/>
      </w:pPr>
      <w:r w:rsidRPr="00AC4A29">
        <w:t>4.</w:t>
      </w:r>
      <w:r w:rsidRPr="00AC4A29">
        <w:tab/>
        <w:t xml:space="preserve">The UE shall transmit </w:t>
      </w:r>
      <w:proofErr w:type="spellStart"/>
      <w:r w:rsidRPr="00AC4A29">
        <w:t>RRCReconfigurationComplete</w:t>
      </w:r>
      <w:proofErr w:type="spellEnd"/>
      <w:r w:rsidRPr="00AC4A29">
        <w:t xml:space="preserve"> message.</w:t>
      </w:r>
    </w:p>
    <w:p w14:paraId="6BA90BF8" w14:textId="77777777" w:rsidR="00C9407A" w:rsidRPr="00AC4A29" w:rsidRDefault="00C9407A" w:rsidP="00137565">
      <w:pPr>
        <w:pStyle w:val="B1"/>
      </w:pPr>
      <w:r w:rsidRPr="00AC4A29">
        <w:t>5.</w:t>
      </w:r>
      <w:r w:rsidRPr="00AC4A29">
        <w:tab/>
        <w:t xml:space="preserve">When T1 expires, the SS shall switch the power setting from T1 to T2 as specified in </w:t>
      </w:r>
      <w:r w:rsidRPr="00AC4A29">
        <w:rPr>
          <w:rFonts w:cs="v4.2.0"/>
          <w:color w:val="000000"/>
        </w:rPr>
        <w:t>Table 6.3.2.1.3.5-1</w:t>
      </w:r>
      <w:r w:rsidRPr="00AC4A29">
        <w:t>. T2 starts</w:t>
      </w:r>
    </w:p>
    <w:p w14:paraId="4F3D0FAC" w14:textId="77777777" w:rsidR="00C9407A" w:rsidRPr="00AC4A29" w:rsidRDefault="00C9407A" w:rsidP="00137565">
      <w:pPr>
        <w:pStyle w:val="B1"/>
      </w:pPr>
      <w:r w:rsidRPr="00AC4A29">
        <w:lastRenderedPageBreak/>
        <w:t>6.</w:t>
      </w:r>
      <w:r w:rsidRPr="00AC4A29">
        <w:tab/>
        <w:t xml:space="preserve">When T2 expires, the SS shall switch the power setting from T2 to T3 as specified in </w:t>
      </w:r>
      <w:r w:rsidRPr="00AC4A29">
        <w:rPr>
          <w:rFonts w:cs="v4.2.0"/>
          <w:color w:val="000000"/>
        </w:rPr>
        <w:t>Table 6.3.2.1.3.5-1</w:t>
      </w:r>
      <w:r w:rsidRPr="00AC4A29">
        <w:t>. T3 starts</w:t>
      </w:r>
    </w:p>
    <w:p w14:paraId="748F0695" w14:textId="77777777" w:rsidR="00C9407A" w:rsidRPr="00AC4A29" w:rsidRDefault="00C9407A" w:rsidP="00137565">
      <w:pPr>
        <w:pStyle w:val="B1"/>
        <w:rPr>
          <w:color w:val="000000"/>
        </w:rPr>
      </w:pPr>
      <w:r w:rsidRPr="00AC4A29">
        <w:t>7.</w:t>
      </w:r>
      <w:r w:rsidRPr="00AC4A29">
        <w:tab/>
        <w:t xml:space="preserve">If </w:t>
      </w:r>
      <w:r w:rsidRPr="00AC4A29">
        <w:rPr>
          <w:color w:val="000000"/>
        </w:rPr>
        <w:t xml:space="preserve">the UE starts to send PRACH preambles to cell 2 </w:t>
      </w:r>
      <w:r w:rsidRPr="00AC4A29">
        <w:rPr>
          <w:rFonts w:cs="v4.2.0"/>
          <w:color w:val="000000"/>
        </w:rPr>
        <w:t xml:space="preserve">for sending the </w:t>
      </w:r>
      <w:proofErr w:type="spellStart"/>
      <w:r w:rsidRPr="00AC4A29">
        <w:rPr>
          <w:i/>
          <w:color w:val="000000"/>
        </w:rPr>
        <w:t>RRCReestablishmentRequest</w:t>
      </w:r>
      <w:proofErr w:type="spellEnd"/>
      <w:r w:rsidRPr="00AC4A29">
        <w:rPr>
          <w:color w:val="000000"/>
        </w:rPr>
        <w:t xml:space="preserve"> </w:t>
      </w:r>
      <w:r w:rsidRPr="00AC4A29">
        <w:rPr>
          <w:rFonts w:cs="v4.2.0"/>
          <w:color w:val="000000"/>
        </w:rPr>
        <w:t xml:space="preserve">message to cell 2 </w:t>
      </w:r>
      <w:r w:rsidRPr="00AC4A29">
        <w:rPr>
          <w:color w:val="000000"/>
        </w:rPr>
        <w:t xml:space="preserve">within 2.2 s from the beginning of time period T3, then the number of successful tests is increased by one. </w:t>
      </w:r>
      <w:r w:rsidRPr="00AC4A29">
        <w:t>Otherwise, the number of failure tests is increased by one.</w:t>
      </w:r>
    </w:p>
    <w:p w14:paraId="2DFC7ED0" w14:textId="77777777" w:rsidR="00C9407A" w:rsidRPr="00AC4A29" w:rsidRDefault="00C9407A" w:rsidP="00137565">
      <w:pPr>
        <w:pStyle w:val="B1"/>
      </w:pPr>
      <w:r w:rsidRPr="00AC4A29">
        <w:rPr>
          <w:color w:val="000000"/>
        </w:rPr>
        <w:t>8.</w:t>
      </w:r>
      <w:r w:rsidRPr="00AC4A29">
        <w:rPr>
          <w:color w:val="000000"/>
        </w:rPr>
        <w:tab/>
      </w:r>
      <w:r w:rsidRPr="00AC4A29">
        <w:t xml:space="preserve">After T3 expires, switch off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Cell 1 is the active cell.</w:t>
      </w:r>
    </w:p>
    <w:p w14:paraId="4A99AEA1" w14:textId="77777777" w:rsidR="00C9407A" w:rsidRPr="00AC4A29" w:rsidRDefault="00C9407A" w:rsidP="00137565">
      <w:pPr>
        <w:pStyle w:val="B1"/>
      </w:pPr>
      <w:r w:rsidRPr="00AC4A29">
        <w:rPr>
          <w:color w:val="000000"/>
        </w:rPr>
        <w:t>9.</w:t>
      </w:r>
      <w:r w:rsidRPr="00AC4A29">
        <w:rPr>
          <w:color w:val="000000"/>
        </w:rPr>
        <w:tab/>
      </w:r>
      <w:r w:rsidRPr="00AC4A29">
        <w:t>Set cell 2 physical cell identity = ((current cell 2 physical cell identity + 1) mod 14 + 2) for next iteration of the test procedure loop.</w:t>
      </w:r>
    </w:p>
    <w:p w14:paraId="04CD31C1" w14:textId="77777777" w:rsidR="00C9407A" w:rsidRPr="00AC4A29" w:rsidRDefault="00C9407A" w:rsidP="00137565">
      <w:pPr>
        <w:pStyle w:val="B1"/>
        <w:rPr>
          <w:color w:val="000000"/>
        </w:rPr>
      </w:pPr>
      <w:r w:rsidRPr="00AC4A29">
        <w:rPr>
          <w:color w:val="000000"/>
        </w:rPr>
        <w:t>10.</w:t>
      </w:r>
      <w:r w:rsidRPr="00AC4A29">
        <w:rPr>
          <w:color w:val="000000"/>
        </w:rPr>
        <w:tab/>
        <w:t>Repeat step 2-9 until the confidence level according to Table G.2.3-1 in Annex G clause G.2 is achieved.</w:t>
      </w:r>
    </w:p>
    <w:p w14:paraId="4EFA75BB" w14:textId="77777777" w:rsidR="00C9407A" w:rsidRPr="00AC4A29" w:rsidRDefault="00C9407A" w:rsidP="00137565">
      <w:pPr>
        <w:pStyle w:val="H6"/>
        <w:keepNext w:val="0"/>
        <w:keepLines w:val="0"/>
        <w:rPr>
          <w:lang w:eastAsia="x-none"/>
        </w:rPr>
      </w:pPr>
      <w:r w:rsidRPr="00AC4A29">
        <w:rPr>
          <w:lang w:eastAsia="x-none"/>
        </w:rPr>
        <w:t>6.3.2.1.3.4.3</w:t>
      </w:r>
      <w:r w:rsidRPr="00AC4A29">
        <w:rPr>
          <w:lang w:eastAsia="x-none"/>
        </w:rPr>
        <w:tab/>
        <w:t>Message contents</w:t>
      </w:r>
    </w:p>
    <w:p w14:paraId="79835EBF" w14:textId="77777777" w:rsidR="00C9407A" w:rsidRPr="00AC4A29" w:rsidRDefault="00C9407A" w:rsidP="00137565">
      <w:pPr>
        <w:rPr>
          <w:lang w:eastAsia="sv-SE"/>
        </w:rPr>
      </w:pPr>
      <w:r w:rsidRPr="00AC4A29">
        <w:rPr>
          <w:lang w:eastAsia="sv-SE"/>
        </w:rPr>
        <w:t>Message contents are according to TS 38.508-1 [14] clause 7.3 with the following exceptions:</w:t>
      </w:r>
    </w:p>
    <w:p w14:paraId="3FD6C118" w14:textId="77777777" w:rsidR="00C9407A" w:rsidRPr="00AC4A29" w:rsidRDefault="00C9407A" w:rsidP="00137565">
      <w:pPr>
        <w:pStyle w:val="TH"/>
        <w:keepNext w:val="0"/>
        <w:keepLines w:val="0"/>
      </w:pPr>
      <w:r w:rsidRPr="00AC4A29">
        <w:t>Table 6.3.2.1.3.4.3-1: Common Exception messages for NR SA FR1 RRC re-establishment without serving cell timing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27"/>
        <w:gridCol w:w="5950"/>
      </w:tblGrid>
      <w:tr w:rsidR="00C9407A" w:rsidRPr="00AC4A29" w14:paraId="0B8139DE" w14:textId="77777777" w:rsidTr="00432911">
        <w:trPr>
          <w:cantSplit/>
          <w:jc w:val="center"/>
        </w:trPr>
        <w:tc>
          <w:tcPr>
            <w:tcW w:w="9777" w:type="dxa"/>
            <w:gridSpan w:val="2"/>
          </w:tcPr>
          <w:p w14:paraId="2CBA8B5D" w14:textId="297D20AF"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6296EEC7" w14:textId="77777777" w:rsidTr="00432911">
        <w:trPr>
          <w:cantSplit/>
          <w:jc w:val="center"/>
        </w:trPr>
        <w:tc>
          <w:tcPr>
            <w:tcW w:w="3827" w:type="dxa"/>
          </w:tcPr>
          <w:p w14:paraId="7795AD45" w14:textId="78DF383F"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Pr>
          <w:p w14:paraId="4425360A" w14:textId="77777777" w:rsidR="00C9407A" w:rsidRPr="00AC4A29" w:rsidRDefault="00C9407A" w:rsidP="00137565">
            <w:pPr>
              <w:pStyle w:val="TAL"/>
              <w:keepNext w:val="0"/>
              <w:keepLines w:val="0"/>
            </w:pPr>
          </w:p>
        </w:tc>
      </w:tr>
      <w:tr w:rsidR="00C9407A" w:rsidRPr="00AC4A29" w14:paraId="5A9D4171" w14:textId="77777777" w:rsidTr="00432911">
        <w:trPr>
          <w:cantSplit/>
          <w:jc w:val="center"/>
        </w:trPr>
        <w:tc>
          <w:tcPr>
            <w:tcW w:w="3827" w:type="dxa"/>
          </w:tcPr>
          <w:p w14:paraId="53533DA1" w14:textId="5DDF321B"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Pr>
          <w:p w14:paraId="3B703490" w14:textId="77777777" w:rsidR="00C9407A" w:rsidRPr="00AC4A29" w:rsidRDefault="00C9407A" w:rsidP="00137565">
            <w:pPr>
              <w:pStyle w:val="TAL"/>
              <w:keepNext w:val="0"/>
              <w:keepLines w:val="0"/>
            </w:pPr>
          </w:p>
        </w:tc>
      </w:tr>
      <w:tr w:rsidR="00C9407A" w:rsidRPr="00AC4A29" w14:paraId="21167641" w14:textId="77777777" w:rsidTr="00432911">
        <w:trPr>
          <w:cantSplit/>
          <w:jc w:val="center"/>
        </w:trPr>
        <w:tc>
          <w:tcPr>
            <w:tcW w:w="3827" w:type="dxa"/>
          </w:tcPr>
          <w:p w14:paraId="5DE470AE" w14:textId="1A977E8B"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6.3.2.1.3-1</w:t>
            </w:r>
          </w:p>
        </w:tc>
        <w:tc>
          <w:tcPr>
            <w:tcW w:w="5801" w:type="dxa"/>
          </w:tcPr>
          <w:p w14:paraId="1FC39AE1" w14:textId="292DF1A3"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p>
          <w:p w14:paraId="2E197125" w14:textId="0B0C60F6"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SMTC.2</w:t>
            </w:r>
          </w:p>
        </w:tc>
      </w:tr>
      <w:tr w:rsidR="00C9407A" w:rsidRPr="00AC4A29" w14:paraId="37F4E9C7" w14:textId="77777777" w:rsidTr="00432911">
        <w:trPr>
          <w:cantSplit/>
          <w:jc w:val="center"/>
        </w:trPr>
        <w:tc>
          <w:tcPr>
            <w:tcW w:w="3827" w:type="dxa"/>
          </w:tcPr>
          <w:p w14:paraId="75C35EF9" w14:textId="6ED9D494"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6.3.2.1.3-2</w:t>
            </w:r>
          </w:p>
        </w:tc>
        <w:tc>
          <w:tcPr>
            <w:tcW w:w="5801" w:type="dxa"/>
          </w:tcPr>
          <w:p w14:paraId="631F5B9C" w14:textId="6D33CAA1"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SSB.1</w:t>
            </w:r>
            <w:r w:rsidR="00432911" w:rsidRPr="00AC4A29">
              <w:t xml:space="preserve"> </w:t>
            </w:r>
            <w:r w:rsidRPr="00AC4A29">
              <w:t>FR1</w:t>
            </w:r>
            <w:r w:rsidR="00432911" w:rsidRPr="00AC4A29">
              <w:t xml:space="preserve"> </w:t>
            </w:r>
            <w:r w:rsidRPr="00AC4A29">
              <w:t>and</w:t>
            </w:r>
            <w:r w:rsidR="00432911" w:rsidRPr="00AC4A29">
              <w:t xml:space="preserve"> </w:t>
            </w:r>
            <w:r w:rsidRPr="00AC4A29">
              <w:rPr>
                <w:rFonts w:cs="v4.2.0"/>
              </w:rPr>
              <w:t>synchronous</w:t>
            </w:r>
            <w:r w:rsidR="00432911" w:rsidRPr="00AC4A29">
              <w:rPr>
                <w:rFonts w:cs="v4.2.0"/>
              </w:rPr>
              <w:t xml:space="preserve"> </w:t>
            </w:r>
            <w:r w:rsidRPr="00AC4A29">
              <w:rPr>
                <w:rFonts w:cs="v4.2.0"/>
              </w:rPr>
              <w:t>cells</w:t>
            </w:r>
          </w:p>
          <w:p w14:paraId="450A51E7" w14:textId="322C0B4D"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r w:rsidR="00C9407A" w:rsidRPr="00AC4A29" w14:paraId="3CA57CCE" w14:textId="77777777" w:rsidTr="00432911">
        <w:trPr>
          <w:cantSplit/>
          <w:jc w:val="center"/>
        </w:trPr>
        <w:tc>
          <w:tcPr>
            <w:tcW w:w="3827" w:type="dxa"/>
          </w:tcPr>
          <w:p w14:paraId="49B94F7C" w14:textId="61969BB5" w:rsidR="00C9407A" w:rsidRPr="00AC4A29" w:rsidRDefault="00C9407A" w:rsidP="00137565">
            <w:pPr>
              <w:pStyle w:val="TAL"/>
              <w:keepNext w:val="0"/>
              <w:keepLines w:val="0"/>
            </w:pPr>
            <w:r w:rsidRPr="00AC4A29">
              <w:t>Specific</w:t>
            </w:r>
            <w:r w:rsidR="00432911" w:rsidRPr="00AC4A29">
              <w:t xml:space="preserve"> </w:t>
            </w:r>
            <w:r w:rsidRPr="00AC4A29">
              <w:t>message</w:t>
            </w:r>
            <w:r w:rsidR="00432911" w:rsidRPr="00AC4A29">
              <w:t xml:space="preserve"> </w:t>
            </w:r>
            <w:r w:rsidRPr="00AC4A29">
              <w:t>contents</w:t>
            </w:r>
            <w:r w:rsidR="00432911" w:rsidRPr="00AC4A29">
              <w:t xml:space="preserve"> </w:t>
            </w:r>
            <w:r w:rsidRPr="00AC4A29">
              <w:t>exceptions</w:t>
            </w:r>
            <w:r w:rsidR="00432911" w:rsidRPr="00AC4A29">
              <w:t xml:space="preserve"> </w:t>
            </w:r>
            <w:r w:rsidRPr="00AC4A29">
              <w:t>for</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rPr>
                <w:rFonts w:cs="v4.2.0"/>
              </w:rPr>
              <w:t>6.3.2.1.3-3</w:t>
            </w:r>
          </w:p>
        </w:tc>
        <w:tc>
          <w:tcPr>
            <w:tcW w:w="5801" w:type="dxa"/>
          </w:tcPr>
          <w:p w14:paraId="652B19DE" w14:textId="22FA23C0" w:rsidR="00C9407A" w:rsidRPr="00AC4A29" w:rsidRDefault="00C9407A" w:rsidP="00137565">
            <w:pPr>
              <w:pStyle w:val="TAL"/>
              <w:keepNext w:val="0"/>
              <w:keepLines w:val="0"/>
              <w:rPr>
                <w:rFonts w:cs="v4.2.0"/>
              </w:rPr>
            </w:pPr>
            <w:r w:rsidRPr="00AC4A29">
              <w:t>Table</w:t>
            </w:r>
            <w:r w:rsidR="00432911" w:rsidRPr="00AC4A29">
              <w:t xml:space="preserve"> </w:t>
            </w:r>
            <w:r w:rsidRPr="00AC4A29">
              <w:t>H.3.1-3</w:t>
            </w:r>
            <w:r w:rsidR="00432911" w:rsidRPr="00AC4A29">
              <w:t xml:space="preserve"> </w:t>
            </w:r>
            <w:r w:rsidRPr="00AC4A29">
              <w:t>with</w:t>
            </w:r>
            <w:r w:rsidR="00432911" w:rsidRPr="00AC4A29">
              <w:t xml:space="preserve"> </w:t>
            </w:r>
            <w:r w:rsidRPr="00AC4A29">
              <w:t>Condition</w:t>
            </w:r>
            <w:r w:rsidR="00432911" w:rsidRPr="00AC4A29">
              <w:t xml:space="preserve"> </w:t>
            </w:r>
            <w:r w:rsidRPr="00AC4A29">
              <w:t>INTRA-FREQ</w:t>
            </w:r>
            <w:r w:rsidR="00432911" w:rsidRPr="00AC4A29">
              <w:t xml:space="preserve"> </w:t>
            </w:r>
            <w:r w:rsidRPr="00AC4A29">
              <w:t>MO,</w:t>
            </w:r>
            <w:r w:rsidR="00432911" w:rsidRPr="00AC4A29">
              <w:t xml:space="preserve"> </w:t>
            </w:r>
            <w:r w:rsidRPr="00AC4A29">
              <w:t>SSB.2</w:t>
            </w:r>
            <w:r w:rsidR="00432911" w:rsidRPr="00AC4A29">
              <w:t xml:space="preserve"> </w:t>
            </w:r>
            <w:r w:rsidRPr="00AC4A29">
              <w:t>FR1</w:t>
            </w:r>
            <w:r w:rsidR="00432911" w:rsidRPr="00AC4A29">
              <w:t xml:space="preserve"> </w:t>
            </w:r>
            <w:r w:rsidRPr="00AC4A29">
              <w:t>and</w:t>
            </w:r>
            <w:r w:rsidR="00432911" w:rsidRPr="00AC4A29">
              <w:t xml:space="preserve"> </w:t>
            </w:r>
            <w:r w:rsidRPr="00AC4A29">
              <w:rPr>
                <w:rFonts w:cs="v4.2.0"/>
              </w:rPr>
              <w:t>synchronous</w:t>
            </w:r>
            <w:r w:rsidR="00432911" w:rsidRPr="00AC4A29">
              <w:rPr>
                <w:rFonts w:cs="v4.2.0"/>
              </w:rPr>
              <w:t xml:space="preserve"> </w:t>
            </w:r>
            <w:r w:rsidRPr="00AC4A29">
              <w:rPr>
                <w:rFonts w:cs="v4.2.0"/>
              </w:rPr>
              <w:t>cells</w:t>
            </w:r>
          </w:p>
          <w:p w14:paraId="418C40FA" w14:textId="1B91B681" w:rsidR="00C9407A" w:rsidRPr="00AC4A29" w:rsidRDefault="00C9407A" w:rsidP="00137565">
            <w:pPr>
              <w:pStyle w:val="TAL"/>
              <w:keepNext w:val="0"/>
              <w:keepLines w:val="0"/>
            </w:pPr>
            <w:r w:rsidRPr="00AC4A29">
              <w:rPr>
                <w:rFonts w:cs="v4.2.0"/>
              </w:rPr>
              <w:t>Table</w:t>
            </w:r>
            <w:r w:rsidR="00432911" w:rsidRPr="00AC4A29">
              <w:rPr>
                <w:rFonts w:cs="v4.2.0"/>
              </w:rPr>
              <w:t xml:space="preserve"> </w:t>
            </w:r>
            <w:r w:rsidRPr="00AC4A29">
              <w:rPr>
                <w:rFonts w:cs="v4.2.0"/>
              </w:rPr>
              <w:t>7.3.1-3</w:t>
            </w:r>
            <w:r w:rsidR="00432911" w:rsidRPr="00AC4A29">
              <w:rPr>
                <w:rFonts w:cs="v4.2.0"/>
              </w:rPr>
              <w:t xml:space="preserve"> </w:t>
            </w:r>
            <w:r w:rsidRPr="00AC4A29">
              <w:rPr>
                <w:rFonts w:cs="v4.2.0"/>
              </w:rPr>
              <w:t>in</w:t>
            </w:r>
            <w:r w:rsidR="00432911" w:rsidRPr="00AC4A29">
              <w:rPr>
                <w:rFonts w:cs="v4.2.0"/>
              </w:rPr>
              <w:t xml:space="preserve"> </w:t>
            </w:r>
            <w:r w:rsidRPr="00AC4A29">
              <w:rPr>
                <w:rFonts w:cs="v4.2.0"/>
              </w:rPr>
              <w:t>TS</w:t>
            </w:r>
            <w:r w:rsidR="00432911" w:rsidRPr="00AC4A29">
              <w:rPr>
                <w:rFonts w:cs="v4.2.0"/>
              </w:rPr>
              <w:t xml:space="preserve"> </w:t>
            </w:r>
            <w:r w:rsidRPr="00AC4A29">
              <w:rPr>
                <w:rFonts w:cs="v4.2.0"/>
              </w:rPr>
              <w:t>38.508-1</w:t>
            </w:r>
            <w:r w:rsidR="00432911" w:rsidRPr="00AC4A29">
              <w:rPr>
                <w:rFonts w:cs="v4.2.0"/>
              </w:rPr>
              <w:t xml:space="preserve"> </w:t>
            </w:r>
            <w:r w:rsidRPr="00AC4A29">
              <w:rPr>
                <w:rFonts w:cs="v4.2.0"/>
              </w:rPr>
              <w:t>[14]</w:t>
            </w:r>
            <w:r w:rsidR="00432911" w:rsidRPr="00AC4A29">
              <w:rPr>
                <w:rFonts w:cs="v4.2.0"/>
              </w:rPr>
              <w:t xml:space="preserve"> </w:t>
            </w:r>
            <w:r w:rsidRPr="00AC4A29">
              <w:rPr>
                <w:rFonts w:cs="v4.2.0"/>
              </w:rPr>
              <w:t>with</w:t>
            </w:r>
            <w:r w:rsidR="00432911" w:rsidRPr="00AC4A29">
              <w:rPr>
                <w:rFonts w:cs="v4.2.0"/>
              </w:rPr>
              <w:t xml:space="preserve"> </w:t>
            </w:r>
            <w:r w:rsidRPr="00AC4A29">
              <w:rPr>
                <w:rFonts w:cs="v4.2.0"/>
              </w:rPr>
              <w:t>condition</w:t>
            </w:r>
            <w:r w:rsidR="00432911" w:rsidRPr="00AC4A29">
              <w:rPr>
                <w:rFonts w:cs="v4.2.0"/>
              </w:rPr>
              <w:t xml:space="preserve"> </w:t>
            </w:r>
            <w:r w:rsidRPr="00AC4A29">
              <w:rPr>
                <w:rFonts w:cs="v4.2.0"/>
              </w:rPr>
              <w:t>SMTC.1</w:t>
            </w:r>
          </w:p>
        </w:tc>
      </w:tr>
    </w:tbl>
    <w:p w14:paraId="33B1B757" w14:textId="77777777" w:rsidR="00C9407A" w:rsidRPr="00AC4A29" w:rsidRDefault="00C9407A" w:rsidP="00137565">
      <w:pPr>
        <w:rPr>
          <w:lang w:eastAsia="x-none"/>
        </w:rPr>
      </w:pPr>
    </w:p>
    <w:p w14:paraId="43D3498A" w14:textId="77777777" w:rsidR="00C9407A" w:rsidRPr="00AC4A29" w:rsidRDefault="00C9407A" w:rsidP="00137565">
      <w:pPr>
        <w:pStyle w:val="TH"/>
        <w:keepNext w:val="0"/>
        <w:keepLines w:val="0"/>
      </w:pPr>
      <w:r w:rsidRPr="00AC4A29">
        <w:t xml:space="preserve">Table 6.3.2.1.3.4.3-2: </w:t>
      </w:r>
      <w:r w:rsidRPr="00AC4A29">
        <w:rPr>
          <w:i/>
        </w:rPr>
        <w:t>RLF-</w:t>
      </w:r>
      <w:proofErr w:type="spellStart"/>
      <w:r w:rsidRPr="00AC4A29">
        <w:rPr>
          <w:i/>
        </w:rPr>
        <w:t>TimersAndConstants</w:t>
      </w:r>
      <w:proofErr w:type="spellEnd"/>
      <w:r w:rsidRPr="00AC4A29">
        <w:rPr>
          <w:i/>
        </w:rPr>
        <w:t xml:space="preserve"> for intra-frequency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25D476E3" w14:textId="77777777" w:rsidTr="00432911">
        <w:trPr>
          <w:jc w:val="center"/>
        </w:trPr>
        <w:tc>
          <w:tcPr>
            <w:tcW w:w="9747" w:type="dxa"/>
            <w:gridSpan w:val="4"/>
          </w:tcPr>
          <w:p w14:paraId="1BB9112C" w14:textId="76385411"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4.6.3-150</w:t>
            </w:r>
          </w:p>
        </w:tc>
      </w:tr>
      <w:tr w:rsidR="00C9407A" w:rsidRPr="00AC4A29" w14:paraId="5156A536" w14:textId="77777777" w:rsidTr="00432911">
        <w:trPr>
          <w:jc w:val="center"/>
        </w:trPr>
        <w:tc>
          <w:tcPr>
            <w:tcW w:w="4535" w:type="dxa"/>
          </w:tcPr>
          <w:p w14:paraId="62E1BB41" w14:textId="4F773110"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08D98FD2" w14:textId="77777777" w:rsidR="00C9407A" w:rsidRPr="00AC4A29" w:rsidRDefault="00C9407A" w:rsidP="00137565">
            <w:pPr>
              <w:pStyle w:val="TAH"/>
              <w:keepNext w:val="0"/>
              <w:keepLines w:val="0"/>
            </w:pPr>
            <w:r w:rsidRPr="00AC4A29">
              <w:t>Value/remark</w:t>
            </w:r>
          </w:p>
        </w:tc>
        <w:tc>
          <w:tcPr>
            <w:tcW w:w="1700" w:type="dxa"/>
          </w:tcPr>
          <w:p w14:paraId="1D6F31A6" w14:textId="77777777" w:rsidR="00C9407A" w:rsidRPr="00AC4A29" w:rsidRDefault="00C9407A" w:rsidP="00137565">
            <w:pPr>
              <w:pStyle w:val="TAH"/>
              <w:keepNext w:val="0"/>
              <w:keepLines w:val="0"/>
            </w:pPr>
            <w:r w:rsidRPr="00AC4A29">
              <w:t>Comment</w:t>
            </w:r>
          </w:p>
        </w:tc>
        <w:tc>
          <w:tcPr>
            <w:tcW w:w="1245" w:type="dxa"/>
          </w:tcPr>
          <w:p w14:paraId="4DD07649" w14:textId="77777777" w:rsidR="00C9407A" w:rsidRPr="00AC4A29" w:rsidRDefault="00C9407A" w:rsidP="00137565">
            <w:pPr>
              <w:pStyle w:val="TAH"/>
              <w:keepNext w:val="0"/>
              <w:keepLines w:val="0"/>
            </w:pPr>
            <w:r w:rsidRPr="00AC4A29">
              <w:t>Condition</w:t>
            </w:r>
          </w:p>
        </w:tc>
      </w:tr>
      <w:tr w:rsidR="00C9407A" w:rsidRPr="00AC4A29" w14:paraId="380027D9" w14:textId="77777777" w:rsidTr="00432911">
        <w:trPr>
          <w:jc w:val="center"/>
        </w:trPr>
        <w:tc>
          <w:tcPr>
            <w:tcW w:w="4535" w:type="dxa"/>
          </w:tcPr>
          <w:p w14:paraId="040CE888" w14:textId="2D45300D" w:rsidR="00C9407A" w:rsidRPr="00AC4A29" w:rsidRDefault="00C9407A" w:rsidP="00137565">
            <w:pPr>
              <w:pStyle w:val="TAL"/>
              <w:keepNext w:val="0"/>
              <w:keepLines w:val="0"/>
            </w:pPr>
            <w:r w:rsidRPr="00AC4A29">
              <w:t>RLF-</w:t>
            </w:r>
            <w:proofErr w:type="spellStart"/>
            <w:r w:rsidRPr="00AC4A29">
              <w:t>TimersAndConstants</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7E4149B2" w14:textId="77777777" w:rsidR="00C9407A" w:rsidRPr="00AC4A29" w:rsidRDefault="00C9407A" w:rsidP="00137565">
            <w:pPr>
              <w:pStyle w:val="TAL"/>
              <w:keepNext w:val="0"/>
              <w:keepLines w:val="0"/>
            </w:pPr>
          </w:p>
        </w:tc>
        <w:tc>
          <w:tcPr>
            <w:tcW w:w="1700" w:type="dxa"/>
          </w:tcPr>
          <w:p w14:paraId="29B53CE2" w14:textId="77777777" w:rsidR="00C9407A" w:rsidRPr="00AC4A29" w:rsidRDefault="00C9407A" w:rsidP="00137565">
            <w:pPr>
              <w:pStyle w:val="TAL"/>
              <w:keepNext w:val="0"/>
              <w:keepLines w:val="0"/>
            </w:pPr>
          </w:p>
        </w:tc>
        <w:tc>
          <w:tcPr>
            <w:tcW w:w="1245" w:type="dxa"/>
          </w:tcPr>
          <w:p w14:paraId="28ED7076" w14:textId="77777777" w:rsidR="00C9407A" w:rsidRPr="00AC4A29" w:rsidRDefault="00C9407A" w:rsidP="00137565">
            <w:pPr>
              <w:pStyle w:val="TAL"/>
              <w:keepNext w:val="0"/>
              <w:keepLines w:val="0"/>
            </w:pPr>
          </w:p>
        </w:tc>
      </w:tr>
      <w:tr w:rsidR="00C9407A" w:rsidRPr="00AC4A29" w14:paraId="3D5A92C6" w14:textId="77777777" w:rsidTr="00432911">
        <w:trPr>
          <w:jc w:val="center"/>
        </w:trPr>
        <w:tc>
          <w:tcPr>
            <w:tcW w:w="4535" w:type="dxa"/>
          </w:tcPr>
          <w:p w14:paraId="79058685" w14:textId="54D02FFA" w:rsidR="00C9407A" w:rsidRPr="00AC4A29" w:rsidRDefault="00432911" w:rsidP="00137565">
            <w:pPr>
              <w:pStyle w:val="TAL"/>
              <w:keepNext w:val="0"/>
              <w:keepLines w:val="0"/>
            </w:pPr>
            <w:r w:rsidRPr="00AC4A29">
              <w:t xml:space="preserve">  </w:t>
            </w:r>
            <w:r w:rsidR="00C9407A" w:rsidRPr="00AC4A29">
              <w:t>t310</w:t>
            </w:r>
          </w:p>
        </w:tc>
        <w:tc>
          <w:tcPr>
            <w:tcW w:w="2267" w:type="dxa"/>
          </w:tcPr>
          <w:p w14:paraId="6406A296" w14:textId="77777777" w:rsidR="00C9407A" w:rsidRPr="00AC4A29" w:rsidRDefault="00C9407A" w:rsidP="00137565">
            <w:pPr>
              <w:pStyle w:val="TAL"/>
              <w:keepNext w:val="0"/>
              <w:keepLines w:val="0"/>
            </w:pPr>
            <w:r w:rsidRPr="00AC4A29">
              <w:t>ms6000</w:t>
            </w:r>
          </w:p>
        </w:tc>
        <w:tc>
          <w:tcPr>
            <w:tcW w:w="1700" w:type="dxa"/>
          </w:tcPr>
          <w:p w14:paraId="6D984183" w14:textId="77777777" w:rsidR="00C9407A" w:rsidRPr="00AC4A29" w:rsidRDefault="00C9407A" w:rsidP="00137565">
            <w:pPr>
              <w:pStyle w:val="TAL"/>
              <w:keepNext w:val="0"/>
              <w:keepLines w:val="0"/>
            </w:pPr>
          </w:p>
        </w:tc>
        <w:tc>
          <w:tcPr>
            <w:tcW w:w="1245" w:type="dxa"/>
          </w:tcPr>
          <w:p w14:paraId="05162372" w14:textId="77777777" w:rsidR="00C9407A" w:rsidRPr="00AC4A29" w:rsidRDefault="00C9407A" w:rsidP="00137565">
            <w:pPr>
              <w:pStyle w:val="TAL"/>
              <w:keepNext w:val="0"/>
              <w:keepLines w:val="0"/>
            </w:pPr>
          </w:p>
        </w:tc>
      </w:tr>
      <w:tr w:rsidR="00C9407A" w:rsidRPr="00AC4A29" w14:paraId="35B1A782" w14:textId="77777777" w:rsidTr="00432911">
        <w:trPr>
          <w:jc w:val="center"/>
        </w:trPr>
        <w:tc>
          <w:tcPr>
            <w:tcW w:w="4535" w:type="dxa"/>
          </w:tcPr>
          <w:p w14:paraId="56BD7EE9" w14:textId="3EFB5184" w:rsidR="00C9407A" w:rsidRPr="00AC4A29" w:rsidRDefault="00432911" w:rsidP="00137565">
            <w:pPr>
              <w:pStyle w:val="TAL"/>
              <w:keepNext w:val="0"/>
              <w:keepLines w:val="0"/>
              <w:rPr>
                <w:rFonts w:cs="Arial"/>
                <w:snapToGrid w:val="0"/>
                <w:kern w:val="2"/>
                <w:szCs w:val="18"/>
              </w:rPr>
            </w:pPr>
            <w:r w:rsidRPr="00AC4A29">
              <w:rPr>
                <w:rFonts w:cs="Arial"/>
                <w:snapToGrid w:val="0"/>
                <w:kern w:val="2"/>
                <w:szCs w:val="18"/>
              </w:rPr>
              <w:t xml:space="preserve">  </w:t>
            </w:r>
            <w:r w:rsidR="00C9407A" w:rsidRPr="00AC4A29">
              <w:rPr>
                <w:rFonts w:cs="Arial"/>
                <w:snapToGrid w:val="0"/>
                <w:kern w:val="2"/>
                <w:szCs w:val="18"/>
              </w:rPr>
              <w:t>t311</w:t>
            </w:r>
          </w:p>
        </w:tc>
        <w:tc>
          <w:tcPr>
            <w:tcW w:w="2267" w:type="dxa"/>
          </w:tcPr>
          <w:p w14:paraId="3EBA8756" w14:textId="77777777" w:rsidR="00C9407A" w:rsidRPr="00AC4A29" w:rsidRDefault="00C9407A" w:rsidP="00137565">
            <w:pPr>
              <w:pStyle w:val="TAL"/>
              <w:keepNext w:val="0"/>
              <w:keepLines w:val="0"/>
              <w:rPr>
                <w:rFonts w:cs="Arial"/>
                <w:snapToGrid w:val="0"/>
                <w:kern w:val="2"/>
                <w:szCs w:val="18"/>
              </w:rPr>
            </w:pPr>
            <w:r w:rsidRPr="00AC4A29">
              <w:rPr>
                <w:rFonts w:cs="Arial"/>
                <w:snapToGrid w:val="0"/>
                <w:kern w:val="2"/>
                <w:szCs w:val="18"/>
              </w:rPr>
              <w:t>ms3000</w:t>
            </w:r>
          </w:p>
        </w:tc>
        <w:tc>
          <w:tcPr>
            <w:tcW w:w="1700" w:type="dxa"/>
          </w:tcPr>
          <w:p w14:paraId="14E6CE27" w14:textId="77777777" w:rsidR="00C9407A" w:rsidRPr="00AC4A29" w:rsidRDefault="00C9407A" w:rsidP="00137565">
            <w:pPr>
              <w:pStyle w:val="TAL"/>
              <w:keepNext w:val="0"/>
              <w:keepLines w:val="0"/>
            </w:pPr>
          </w:p>
        </w:tc>
        <w:tc>
          <w:tcPr>
            <w:tcW w:w="1245" w:type="dxa"/>
          </w:tcPr>
          <w:p w14:paraId="757F74D3" w14:textId="77777777" w:rsidR="00C9407A" w:rsidRPr="00AC4A29" w:rsidRDefault="00C9407A" w:rsidP="00137565">
            <w:pPr>
              <w:pStyle w:val="TAL"/>
              <w:keepNext w:val="0"/>
              <w:keepLines w:val="0"/>
            </w:pPr>
          </w:p>
        </w:tc>
      </w:tr>
      <w:tr w:rsidR="00C9407A" w:rsidRPr="00AC4A29" w14:paraId="59E14B6B" w14:textId="77777777" w:rsidTr="00432911">
        <w:trPr>
          <w:jc w:val="center"/>
        </w:trPr>
        <w:tc>
          <w:tcPr>
            <w:tcW w:w="4535" w:type="dxa"/>
            <w:tcBorders>
              <w:bottom w:val="single" w:sz="4" w:space="0" w:color="auto"/>
            </w:tcBorders>
          </w:tcPr>
          <w:p w14:paraId="7B73EC95" w14:textId="77777777" w:rsidR="00C9407A" w:rsidRPr="00AC4A29" w:rsidRDefault="00C9407A" w:rsidP="00137565">
            <w:pPr>
              <w:pStyle w:val="TAL"/>
              <w:keepNext w:val="0"/>
              <w:keepLines w:val="0"/>
            </w:pPr>
            <w:r w:rsidRPr="00AC4A29">
              <w:t>}</w:t>
            </w:r>
          </w:p>
        </w:tc>
        <w:tc>
          <w:tcPr>
            <w:tcW w:w="2267" w:type="dxa"/>
          </w:tcPr>
          <w:p w14:paraId="2947FF79" w14:textId="77777777" w:rsidR="00C9407A" w:rsidRPr="00AC4A29" w:rsidRDefault="00C9407A" w:rsidP="00137565">
            <w:pPr>
              <w:pStyle w:val="TAL"/>
              <w:keepNext w:val="0"/>
              <w:keepLines w:val="0"/>
            </w:pPr>
          </w:p>
        </w:tc>
        <w:tc>
          <w:tcPr>
            <w:tcW w:w="1700" w:type="dxa"/>
          </w:tcPr>
          <w:p w14:paraId="4A209BCC" w14:textId="77777777" w:rsidR="00C9407A" w:rsidRPr="00AC4A29" w:rsidRDefault="00C9407A" w:rsidP="00137565">
            <w:pPr>
              <w:pStyle w:val="TAL"/>
              <w:keepNext w:val="0"/>
              <w:keepLines w:val="0"/>
            </w:pPr>
          </w:p>
        </w:tc>
        <w:tc>
          <w:tcPr>
            <w:tcW w:w="1245" w:type="dxa"/>
          </w:tcPr>
          <w:p w14:paraId="6005CEF4" w14:textId="77777777" w:rsidR="00C9407A" w:rsidRPr="00AC4A29" w:rsidRDefault="00C9407A" w:rsidP="00137565">
            <w:pPr>
              <w:pStyle w:val="TAL"/>
              <w:keepNext w:val="0"/>
              <w:keepLines w:val="0"/>
            </w:pPr>
          </w:p>
        </w:tc>
      </w:tr>
    </w:tbl>
    <w:p w14:paraId="33172D7A" w14:textId="77777777" w:rsidR="00C9407A" w:rsidRPr="00AC4A29" w:rsidRDefault="00C9407A" w:rsidP="00137565">
      <w:pPr>
        <w:rPr>
          <w:lang w:eastAsia="x-none"/>
        </w:rPr>
      </w:pPr>
    </w:p>
    <w:p w14:paraId="1B38607D" w14:textId="77777777" w:rsidR="00C9407A" w:rsidRPr="00AC4A29" w:rsidRDefault="00C9407A" w:rsidP="00137565">
      <w:pPr>
        <w:pStyle w:val="TH"/>
        <w:keepNext w:val="0"/>
        <w:keepLines w:val="0"/>
        <w:rPr>
          <w:i/>
        </w:rPr>
      </w:pPr>
      <w:r w:rsidRPr="00AC4A29">
        <w:t xml:space="preserve">Table 6.3.2.1.3.4.3-3: </w:t>
      </w:r>
      <w:proofErr w:type="spellStart"/>
      <w:r w:rsidRPr="00AC4A29">
        <w:rPr>
          <w:i/>
        </w:rPr>
        <w:t>MeasConfig</w:t>
      </w:r>
      <w:proofErr w:type="spellEnd"/>
      <w:r w:rsidRPr="00AC4A29">
        <w:rPr>
          <w:i/>
        </w:rPr>
        <w:t xml:space="preserve"> </w:t>
      </w:r>
      <w:r w:rsidRPr="00AC4A29">
        <w:t>for intra-frequency RRC re-establishment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700"/>
        <w:gridCol w:w="1245"/>
      </w:tblGrid>
      <w:tr w:rsidR="00C9407A" w:rsidRPr="00AC4A29" w14:paraId="3EC643FD" w14:textId="77777777" w:rsidTr="00432911">
        <w:trPr>
          <w:jc w:val="center"/>
        </w:trPr>
        <w:tc>
          <w:tcPr>
            <w:tcW w:w="9747" w:type="dxa"/>
            <w:gridSpan w:val="4"/>
          </w:tcPr>
          <w:p w14:paraId="5CDA539B" w14:textId="0147E1E7"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4.6.3-69</w:t>
            </w:r>
          </w:p>
        </w:tc>
      </w:tr>
      <w:tr w:rsidR="00C9407A" w:rsidRPr="00AC4A29" w14:paraId="47477638" w14:textId="77777777" w:rsidTr="00432911">
        <w:trPr>
          <w:jc w:val="center"/>
        </w:trPr>
        <w:tc>
          <w:tcPr>
            <w:tcW w:w="4535" w:type="dxa"/>
          </w:tcPr>
          <w:p w14:paraId="572B2337" w14:textId="707DA5C7"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2CF2DACF" w14:textId="77777777" w:rsidR="00C9407A" w:rsidRPr="00AC4A29" w:rsidRDefault="00C9407A" w:rsidP="00137565">
            <w:pPr>
              <w:pStyle w:val="TAH"/>
              <w:keepNext w:val="0"/>
              <w:keepLines w:val="0"/>
            </w:pPr>
            <w:r w:rsidRPr="00AC4A29">
              <w:t>Value/remark</w:t>
            </w:r>
          </w:p>
        </w:tc>
        <w:tc>
          <w:tcPr>
            <w:tcW w:w="1700" w:type="dxa"/>
          </w:tcPr>
          <w:p w14:paraId="7BC10B44" w14:textId="77777777" w:rsidR="00C9407A" w:rsidRPr="00AC4A29" w:rsidRDefault="00C9407A" w:rsidP="00137565">
            <w:pPr>
              <w:pStyle w:val="TAH"/>
              <w:keepNext w:val="0"/>
              <w:keepLines w:val="0"/>
            </w:pPr>
            <w:r w:rsidRPr="00AC4A29">
              <w:t>Comment</w:t>
            </w:r>
          </w:p>
        </w:tc>
        <w:tc>
          <w:tcPr>
            <w:tcW w:w="1245" w:type="dxa"/>
          </w:tcPr>
          <w:p w14:paraId="37DA2843" w14:textId="77777777" w:rsidR="00C9407A" w:rsidRPr="00AC4A29" w:rsidRDefault="00C9407A" w:rsidP="00137565">
            <w:pPr>
              <w:pStyle w:val="TAH"/>
              <w:keepNext w:val="0"/>
              <w:keepLines w:val="0"/>
            </w:pPr>
            <w:r w:rsidRPr="00AC4A29">
              <w:t>Condition</w:t>
            </w:r>
          </w:p>
        </w:tc>
      </w:tr>
      <w:tr w:rsidR="00C9407A" w:rsidRPr="00AC4A29" w14:paraId="68B7E90D" w14:textId="77777777" w:rsidTr="00432911">
        <w:trPr>
          <w:jc w:val="center"/>
        </w:trPr>
        <w:tc>
          <w:tcPr>
            <w:tcW w:w="4535" w:type="dxa"/>
          </w:tcPr>
          <w:p w14:paraId="1B8F210E" w14:textId="0BE4CF27" w:rsidR="00C9407A" w:rsidRPr="00AC4A29" w:rsidRDefault="00C9407A" w:rsidP="00137565">
            <w:pPr>
              <w:pStyle w:val="TAL"/>
              <w:keepNext w:val="0"/>
              <w:keepLines w:val="0"/>
            </w:pPr>
            <w:proofErr w:type="spellStart"/>
            <w:r w:rsidRPr="00AC4A29">
              <w:t>MeasConfig</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5CF3E057" w14:textId="77777777" w:rsidR="00C9407A" w:rsidRPr="00AC4A29" w:rsidRDefault="00C9407A" w:rsidP="00137565">
            <w:pPr>
              <w:pStyle w:val="TAL"/>
              <w:keepNext w:val="0"/>
              <w:keepLines w:val="0"/>
            </w:pPr>
          </w:p>
        </w:tc>
        <w:tc>
          <w:tcPr>
            <w:tcW w:w="1700" w:type="dxa"/>
          </w:tcPr>
          <w:p w14:paraId="12F243AC" w14:textId="77777777" w:rsidR="00C9407A" w:rsidRPr="00AC4A29" w:rsidRDefault="00C9407A" w:rsidP="00137565">
            <w:pPr>
              <w:pStyle w:val="TAL"/>
              <w:keepNext w:val="0"/>
              <w:keepLines w:val="0"/>
            </w:pPr>
          </w:p>
        </w:tc>
        <w:tc>
          <w:tcPr>
            <w:tcW w:w="1245" w:type="dxa"/>
          </w:tcPr>
          <w:p w14:paraId="731ADDB2" w14:textId="77777777" w:rsidR="00C9407A" w:rsidRPr="00AC4A29" w:rsidRDefault="00C9407A" w:rsidP="00137565">
            <w:pPr>
              <w:pStyle w:val="TAL"/>
              <w:keepNext w:val="0"/>
              <w:keepLines w:val="0"/>
            </w:pPr>
          </w:p>
        </w:tc>
      </w:tr>
      <w:tr w:rsidR="00C9407A" w:rsidRPr="00AC4A29" w14:paraId="635E9E4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72748D6F" w14:textId="0E34D8C1" w:rsidR="00C9407A" w:rsidRPr="00AC4A29" w:rsidRDefault="00432911" w:rsidP="00137565">
            <w:pPr>
              <w:pStyle w:val="TAL"/>
              <w:keepNext w:val="0"/>
              <w:keepLines w:val="0"/>
            </w:pPr>
            <w:r w:rsidRPr="00AC4A29">
              <w:t xml:space="preserve">  </w:t>
            </w:r>
            <w:proofErr w:type="spellStart"/>
            <w:r w:rsidR="00C9407A" w:rsidRPr="00AC4A29">
              <w:t>reportConfigToAddModList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7C62C2DF" w14:textId="7836C005"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73DAE669"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FC63EA9" w14:textId="77777777" w:rsidR="00C9407A" w:rsidRPr="00AC4A29" w:rsidRDefault="00C9407A" w:rsidP="00137565">
            <w:pPr>
              <w:pStyle w:val="TAL"/>
              <w:keepNext w:val="0"/>
              <w:keepLines w:val="0"/>
            </w:pPr>
          </w:p>
        </w:tc>
      </w:tr>
      <w:tr w:rsidR="00C9407A" w:rsidRPr="00AC4A29" w14:paraId="4696C5B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FE9FAAE" w14:textId="59D023F5" w:rsidR="00C9407A" w:rsidRPr="00AC4A29" w:rsidRDefault="00432911" w:rsidP="00137565">
            <w:pPr>
              <w:pStyle w:val="TAL"/>
              <w:keepNext w:val="0"/>
              <w:keepLines w:val="0"/>
            </w:pPr>
            <w:r w:rsidRPr="00AC4A29">
              <w:t xml:space="preserve">  </w:t>
            </w:r>
            <w:proofErr w:type="spellStart"/>
            <w:r w:rsidR="00C9407A" w:rsidRPr="00AC4A29">
              <w:t>measIdToAddModList</w:t>
            </w:r>
            <w:proofErr w:type="spellEnd"/>
          </w:p>
        </w:tc>
        <w:tc>
          <w:tcPr>
            <w:tcW w:w="2267" w:type="dxa"/>
            <w:tcBorders>
              <w:top w:val="single" w:sz="4" w:space="0" w:color="auto"/>
              <w:left w:val="single" w:sz="4" w:space="0" w:color="auto"/>
              <w:bottom w:val="single" w:sz="4" w:space="0" w:color="auto"/>
              <w:right w:val="single" w:sz="4" w:space="0" w:color="auto"/>
            </w:tcBorders>
          </w:tcPr>
          <w:p w14:paraId="0E42C19A" w14:textId="2415CC87" w:rsidR="00C9407A" w:rsidRPr="00AC4A29" w:rsidRDefault="00C9407A" w:rsidP="00137565">
            <w:pPr>
              <w:pStyle w:val="TAL"/>
              <w:keepNext w:val="0"/>
              <w:keepLines w:val="0"/>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3209E300"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056375D" w14:textId="77777777" w:rsidR="00C9407A" w:rsidRPr="00AC4A29" w:rsidRDefault="00C9407A" w:rsidP="00137565">
            <w:pPr>
              <w:pStyle w:val="TAL"/>
              <w:keepNext w:val="0"/>
              <w:keepLines w:val="0"/>
            </w:pPr>
          </w:p>
        </w:tc>
      </w:tr>
      <w:tr w:rsidR="00C9407A" w:rsidRPr="00AC4A29" w14:paraId="721368B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212D1DDC" w14:textId="41578059" w:rsidR="00C9407A" w:rsidRPr="00AC4A29" w:rsidRDefault="00432911" w:rsidP="00137565">
            <w:pPr>
              <w:pStyle w:val="TAL"/>
              <w:keepNext w:val="0"/>
              <w:keepLines w:val="0"/>
            </w:pPr>
            <w:r w:rsidRPr="00AC4A29">
              <w:t xml:space="preserve">  </w:t>
            </w:r>
            <w:proofErr w:type="spellStart"/>
            <w:r w:rsidR="00C9407A"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5ADF42DC" w14:textId="3C9FC887" w:rsidR="00C9407A" w:rsidRPr="00AC4A29" w:rsidRDefault="00C9407A" w:rsidP="00137565">
            <w:pPr>
              <w:pStyle w:val="TAL"/>
              <w:keepNext w:val="0"/>
              <w:keepLines w:val="0"/>
              <w:rPr>
                <w:lang w:eastAsia="ja-JP"/>
              </w:rPr>
            </w:pPr>
            <w:r w:rsidRPr="00AC4A29">
              <w:rPr>
                <w:lang w:eastAsia="ja-JP"/>
              </w:rPr>
              <w:t>Not</w:t>
            </w:r>
            <w:r w:rsidR="00432911" w:rsidRPr="00AC4A29">
              <w:rPr>
                <w:lang w:eastAsia="ja-JP"/>
              </w:rPr>
              <w:t xml:space="preserve"> </w:t>
            </w:r>
            <w:r w:rsidRPr="00AC4A29">
              <w:rPr>
                <w:lang w:eastAsia="ja-JP"/>
              </w:rPr>
              <w:t>present</w:t>
            </w:r>
          </w:p>
        </w:tc>
        <w:tc>
          <w:tcPr>
            <w:tcW w:w="1700" w:type="dxa"/>
            <w:tcBorders>
              <w:top w:val="single" w:sz="4" w:space="0" w:color="auto"/>
              <w:left w:val="single" w:sz="4" w:space="0" w:color="auto"/>
              <w:bottom w:val="single" w:sz="4" w:space="0" w:color="auto"/>
              <w:right w:val="single" w:sz="4" w:space="0" w:color="auto"/>
            </w:tcBorders>
          </w:tcPr>
          <w:p w14:paraId="4214C5C4"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1F3D3DC" w14:textId="77777777" w:rsidR="00C9407A" w:rsidRPr="00AC4A29" w:rsidRDefault="00C9407A" w:rsidP="00137565">
            <w:pPr>
              <w:pStyle w:val="TAL"/>
              <w:keepNext w:val="0"/>
              <w:keepLines w:val="0"/>
            </w:pPr>
          </w:p>
        </w:tc>
      </w:tr>
      <w:tr w:rsidR="00C9407A" w:rsidRPr="00AC4A29" w14:paraId="46667CF2" w14:textId="77777777" w:rsidTr="00432911">
        <w:trPr>
          <w:jc w:val="center"/>
        </w:trPr>
        <w:tc>
          <w:tcPr>
            <w:tcW w:w="4535" w:type="dxa"/>
          </w:tcPr>
          <w:p w14:paraId="6DA57E2F" w14:textId="77777777" w:rsidR="00C9407A" w:rsidRPr="00AC4A29" w:rsidRDefault="00C9407A" w:rsidP="00137565">
            <w:pPr>
              <w:pStyle w:val="TAL"/>
              <w:keepNext w:val="0"/>
              <w:keepLines w:val="0"/>
            </w:pPr>
            <w:r w:rsidRPr="00AC4A29">
              <w:t>}</w:t>
            </w:r>
          </w:p>
        </w:tc>
        <w:tc>
          <w:tcPr>
            <w:tcW w:w="2267" w:type="dxa"/>
          </w:tcPr>
          <w:p w14:paraId="00E6D062" w14:textId="77777777" w:rsidR="00C9407A" w:rsidRPr="00AC4A29" w:rsidRDefault="00C9407A" w:rsidP="00137565">
            <w:pPr>
              <w:pStyle w:val="TAL"/>
              <w:keepNext w:val="0"/>
              <w:keepLines w:val="0"/>
            </w:pPr>
          </w:p>
        </w:tc>
        <w:tc>
          <w:tcPr>
            <w:tcW w:w="1700" w:type="dxa"/>
          </w:tcPr>
          <w:p w14:paraId="31D4E418" w14:textId="77777777" w:rsidR="00C9407A" w:rsidRPr="00AC4A29" w:rsidRDefault="00C9407A" w:rsidP="00137565">
            <w:pPr>
              <w:pStyle w:val="TAL"/>
              <w:keepNext w:val="0"/>
              <w:keepLines w:val="0"/>
            </w:pPr>
          </w:p>
        </w:tc>
        <w:tc>
          <w:tcPr>
            <w:tcW w:w="1245" w:type="dxa"/>
          </w:tcPr>
          <w:p w14:paraId="4F3F31CE" w14:textId="77777777" w:rsidR="00C9407A" w:rsidRPr="00AC4A29" w:rsidRDefault="00C9407A" w:rsidP="00137565">
            <w:pPr>
              <w:pStyle w:val="TAL"/>
              <w:keepNext w:val="0"/>
              <w:keepLines w:val="0"/>
            </w:pPr>
          </w:p>
        </w:tc>
      </w:tr>
    </w:tbl>
    <w:p w14:paraId="64D42E9F" w14:textId="77777777" w:rsidR="00C9407A" w:rsidRPr="00AC4A29" w:rsidRDefault="00C9407A" w:rsidP="00137565">
      <w:pPr>
        <w:rPr>
          <w:lang w:eastAsia="x-none"/>
        </w:rPr>
      </w:pPr>
    </w:p>
    <w:p w14:paraId="3B0D7A61" w14:textId="77777777" w:rsidR="00C9407A" w:rsidRPr="00AC4A29" w:rsidRDefault="00C9407A" w:rsidP="00137565">
      <w:pPr>
        <w:pStyle w:val="H6"/>
        <w:keepNext w:val="0"/>
        <w:keepLines w:val="0"/>
        <w:rPr>
          <w:lang w:eastAsia="x-none"/>
        </w:rPr>
      </w:pPr>
      <w:r w:rsidRPr="00AC4A29">
        <w:rPr>
          <w:lang w:eastAsia="x-none"/>
        </w:rPr>
        <w:t>6.3.2.1.3.5</w:t>
      </w:r>
      <w:r w:rsidRPr="00AC4A29">
        <w:rPr>
          <w:lang w:eastAsia="x-none"/>
        </w:rPr>
        <w:tab/>
        <w:t>Test requirement</w:t>
      </w:r>
    </w:p>
    <w:p w14:paraId="0F1CB54E" w14:textId="77777777" w:rsidR="00C9407A" w:rsidRPr="00AC4A29" w:rsidRDefault="00C9407A" w:rsidP="00137565">
      <w:r w:rsidRPr="00AC4A29">
        <w:rPr>
          <w:rFonts w:cs="v4.2.0"/>
          <w:color w:val="000000"/>
        </w:rPr>
        <w:t>Table 6.3.2.1.3.5-1</w:t>
      </w:r>
      <w:r w:rsidRPr="00AC4A29">
        <w:t xml:space="preserve"> defines the primary level settings including test tolerances for NR SA FR1 RRC re-establishment without serving cell timing test case.</w:t>
      </w:r>
    </w:p>
    <w:p w14:paraId="5B64318C" w14:textId="77777777" w:rsidR="00C9407A" w:rsidRPr="00AC4A29" w:rsidRDefault="00C9407A" w:rsidP="007F4331">
      <w:pPr>
        <w:pStyle w:val="TH"/>
        <w:keepLines w:val="0"/>
        <w:rPr>
          <w:rFonts w:cs="v4.2.0"/>
        </w:rPr>
      </w:pPr>
      <w:r w:rsidRPr="00AC4A29">
        <w:rPr>
          <w:rFonts w:cs="v4.2.0"/>
        </w:rPr>
        <w:lastRenderedPageBreak/>
        <w:t>Table 6.3.2.1.3.5-1: Cell specific test parameters for NR SA FR1 RRC re-establishment without serving cell timing</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80"/>
        <w:gridCol w:w="1559"/>
        <w:gridCol w:w="1624"/>
        <w:gridCol w:w="992"/>
        <w:gridCol w:w="851"/>
        <w:gridCol w:w="899"/>
        <w:gridCol w:w="802"/>
        <w:gridCol w:w="850"/>
        <w:gridCol w:w="767"/>
      </w:tblGrid>
      <w:tr w:rsidR="00C9407A" w:rsidRPr="00AC4A29" w14:paraId="125B3AD2" w14:textId="77777777" w:rsidTr="007F4331">
        <w:trPr>
          <w:cantSplit/>
          <w:tblHeader/>
          <w:jc w:val="center"/>
        </w:trPr>
        <w:tc>
          <w:tcPr>
            <w:tcW w:w="1980" w:type="dxa"/>
            <w:tcBorders>
              <w:top w:val="single" w:sz="4" w:space="0" w:color="auto"/>
              <w:left w:val="single" w:sz="4" w:space="0" w:color="auto"/>
            </w:tcBorders>
          </w:tcPr>
          <w:p w14:paraId="2DCDBB40" w14:textId="77777777" w:rsidR="00C9407A" w:rsidRPr="00AC4A29" w:rsidRDefault="00C9407A" w:rsidP="007F4331">
            <w:pPr>
              <w:pStyle w:val="TAH"/>
              <w:keepLines w:val="0"/>
              <w:rPr>
                <w:rFonts w:cs="Arial"/>
              </w:rPr>
            </w:pPr>
            <w:r w:rsidRPr="00AC4A29">
              <w:t>Parameter</w:t>
            </w:r>
          </w:p>
        </w:tc>
        <w:tc>
          <w:tcPr>
            <w:tcW w:w="1559" w:type="dxa"/>
            <w:tcBorders>
              <w:top w:val="single" w:sz="4" w:space="0" w:color="auto"/>
              <w:left w:val="single" w:sz="4" w:space="0" w:color="auto"/>
            </w:tcBorders>
          </w:tcPr>
          <w:p w14:paraId="48955599" w14:textId="77777777" w:rsidR="00C9407A" w:rsidRPr="00AC4A29" w:rsidRDefault="00C9407A" w:rsidP="007F4331">
            <w:pPr>
              <w:pStyle w:val="TAH"/>
              <w:keepLines w:val="0"/>
              <w:rPr>
                <w:rFonts w:cs="Arial"/>
              </w:rPr>
            </w:pPr>
            <w:r w:rsidRPr="00AC4A29">
              <w:t>Unit</w:t>
            </w:r>
          </w:p>
        </w:tc>
        <w:tc>
          <w:tcPr>
            <w:tcW w:w="1624" w:type="dxa"/>
            <w:tcBorders>
              <w:top w:val="single" w:sz="4" w:space="0" w:color="auto"/>
              <w:left w:val="single" w:sz="4" w:space="0" w:color="auto"/>
            </w:tcBorders>
          </w:tcPr>
          <w:p w14:paraId="2401B623" w14:textId="293E0525" w:rsidR="00C9407A" w:rsidRPr="00AC4A29" w:rsidRDefault="00C9407A" w:rsidP="007F4331">
            <w:pPr>
              <w:pStyle w:val="TAH"/>
              <w:keepLines w:val="0"/>
            </w:pPr>
            <w:r w:rsidRPr="00AC4A29">
              <w:t>Test</w:t>
            </w:r>
            <w:r w:rsidR="00432911" w:rsidRPr="00AC4A29">
              <w:t xml:space="preserve"> </w:t>
            </w:r>
            <w:r w:rsidRPr="00AC4A29">
              <w:t>configuration</w:t>
            </w:r>
          </w:p>
        </w:tc>
        <w:tc>
          <w:tcPr>
            <w:tcW w:w="2742" w:type="dxa"/>
            <w:gridSpan w:val="3"/>
            <w:tcBorders>
              <w:top w:val="single" w:sz="4" w:space="0" w:color="auto"/>
            </w:tcBorders>
          </w:tcPr>
          <w:p w14:paraId="70B5113D" w14:textId="0D7E4F80" w:rsidR="00C9407A" w:rsidRPr="00AC4A29" w:rsidRDefault="00C9407A" w:rsidP="007F4331">
            <w:pPr>
              <w:pStyle w:val="TAH"/>
              <w:keepLines w:val="0"/>
              <w:rPr>
                <w:rFonts w:cs="Arial"/>
              </w:rPr>
            </w:pPr>
            <w:r w:rsidRPr="00AC4A29">
              <w:t>Cell</w:t>
            </w:r>
            <w:r w:rsidR="00432911" w:rsidRPr="00AC4A29">
              <w:t xml:space="preserve"> </w:t>
            </w:r>
            <w:r w:rsidRPr="00AC4A29">
              <w:t>1</w:t>
            </w:r>
          </w:p>
        </w:tc>
        <w:tc>
          <w:tcPr>
            <w:tcW w:w="2419" w:type="dxa"/>
            <w:gridSpan w:val="3"/>
            <w:tcBorders>
              <w:top w:val="single" w:sz="4" w:space="0" w:color="auto"/>
              <w:right w:val="single" w:sz="4" w:space="0" w:color="auto"/>
            </w:tcBorders>
          </w:tcPr>
          <w:p w14:paraId="6D6337A9" w14:textId="7DF086DB" w:rsidR="00C9407A" w:rsidRPr="00AC4A29" w:rsidRDefault="00C9407A" w:rsidP="007F4331">
            <w:pPr>
              <w:pStyle w:val="TAH"/>
              <w:keepLines w:val="0"/>
              <w:rPr>
                <w:rFonts w:cs="Arial"/>
              </w:rPr>
            </w:pPr>
            <w:r w:rsidRPr="00AC4A29">
              <w:t>Cell</w:t>
            </w:r>
            <w:r w:rsidR="00432911" w:rsidRPr="00AC4A29">
              <w:t xml:space="preserve"> </w:t>
            </w:r>
            <w:r w:rsidRPr="00AC4A29">
              <w:t>2</w:t>
            </w:r>
          </w:p>
        </w:tc>
      </w:tr>
      <w:tr w:rsidR="00C9407A" w:rsidRPr="00AC4A29" w14:paraId="4356EB99" w14:textId="77777777" w:rsidTr="007F4331">
        <w:trPr>
          <w:cantSplit/>
          <w:tblHeader/>
          <w:jc w:val="center"/>
        </w:trPr>
        <w:tc>
          <w:tcPr>
            <w:tcW w:w="1980" w:type="dxa"/>
            <w:tcBorders>
              <w:left w:val="single" w:sz="4" w:space="0" w:color="auto"/>
              <w:bottom w:val="single" w:sz="4" w:space="0" w:color="auto"/>
            </w:tcBorders>
          </w:tcPr>
          <w:p w14:paraId="50EC3778" w14:textId="77777777" w:rsidR="00C9407A" w:rsidRPr="00AC4A29" w:rsidRDefault="00C9407A" w:rsidP="007F4331">
            <w:pPr>
              <w:pStyle w:val="TAH"/>
              <w:keepLines w:val="0"/>
            </w:pPr>
          </w:p>
        </w:tc>
        <w:tc>
          <w:tcPr>
            <w:tcW w:w="1559" w:type="dxa"/>
            <w:tcBorders>
              <w:left w:val="single" w:sz="4" w:space="0" w:color="auto"/>
              <w:bottom w:val="single" w:sz="4" w:space="0" w:color="auto"/>
            </w:tcBorders>
          </w:tcPr>
          <w:p w14:paraId="1118E4BE" w14:textId="77777777" w:rsidR="00C9407A" w:rsidRPr="00AC4A29" w:rsidRDefault="00C9407A" w:rsidP="007F4331">
            <w:pPr>
              <w:pStyle w:val="TAH"/>
              <w:keepLines w:val="0"/>
            </w:pPr>
          </w:p>
        </w:tc>
        <w:tc>
          <w:tcPr>
            <w:tcW w:w="1624" w:type="dxa"/>
            <w:tcBorders>
              <w:left w:val="single" w:sz="4" w:space="0" w:color="auto"/>
              <w:bottom w:val="single" w:sz="4" w:space="0" w:color="auto"/>
            </w:tcBorders>
          </w:tcPr>
          <w:p w14:paraId="030C00F4" w14:textId="77777777" w:rsidR="00C9407A" w:rsidRPr="00AC4A29" w:rsidRDefault="00C9407A" w:rsidP="007F4331">
            <w:pPr>
              <w:pStyle w:val="TAH"/>
              <w:keepLines w:val="0"/>
            </w:pPr>
          </w:p>
        </w:tc>
        <w:tc>
          <w:tcPr>
            <w:tcW w:w="992" w:type="dxa"/>
            <w:tcBorders>
              <w:bottom w:val="single" w:sz="4" w:space="0" w:color="auto"/>
            </w:tcBorders>
          </w:tcPr>
          <w:p w14:paraId="7E8D3F64" w14:textId="77777777" w:rsidR="00C9407A" w:rsidRPr="00AC4A29" w:rsidRDefault="00C9407A" w:rsidP="007F4331">
            <w:pPr>
              <w:pStyle w:val="TAH"/>
              <w:keepLines w:val="0"/>
              <w:rPr>
                <w:rFonts w:cs="Arial"/>
              </w:rPr>
            </w:pPr>
            <w:r w:rsidRPr="00AC4A29">
              <w:t>T1</w:t>
            </w:r>
          </w:p>
        </w:tc>
        <w:tc>
          <w:tcPr>
            <w:tcW w:w="851" w:type="dxa"/>
            <w:tcBorders>
              <w:bottom w:val="single" w:sz="4" w:space="0" w:color="auto"/>
            </w:tcBorders>
          </w:tcPr>
          <w:p w14:paraId="0BC5ECB9" w14:textId="77777777" w:rsidR="00C9407A" w:rsidRPr="00AC4A29" w:rsidRDefault="00C9407A" w:rsidP="007F4331">
            <w:pPr>
              <w:pStyle w:val="TAH"/>
              <w:keepLines w:val="0"/>
              <w:rPr>
                <w:rFonts w:cs="Arial"/>
              </w:rPr>
            </w:pPr>
            <w:r w:rsidRPr="00AC4A29">
              <w:t>T2</w:t>
            </w:r>
          </w:p>
        </w:tc>
        <w:tc>
          <w:tcPr>
            <w:tcW w:w="899" w:type="dxa"/>
            <w:tcBorders>
              <w:bottom w:val="single" w:sz="4" w:space="0" w:color="auto"/>
            </w:tcBorders>
          </w:tcPr>
          <w:p w14:paraId="43173652" w14:textId="77777777" w:rsidR="00C9407A" w:rsidRPr="00AC4A29" w:rsidRDefault="00C9407A" w:rsidP="007F4331">
            <w:pPr>
              <w:pStyle w:val="TAH"/>
              <w:keepLines w:val="0"/>
              <w:rPr>
                <w:rFonts w:cs="Arial"/>
              </w:rPr>
            </w:pPr>
            <w:r w:rsidRPr="00AC4A29">
              <w:t>T3</w:t>
            </w:r>
          </w:p>
        </w:tc>
        <w:tc>
          <w:tcPr>
            <w:tcW w:w="802" w:type="dxa"/>
            <w:tcBorders>
              <w:bottom w:val="single" w:sz="4" w:space="0" w:color="auto"/>
            </w:tcBorders>
          </w:tcPr>
          <w:p w14:paraId="6C8BBBB5" w14:textId="77777777" w:rsidR="00C9407A" w:rsidRPr="00AC4A29" w:rsidRDefault="00C9407A" w:rsidP="007F4331">
            <w:pPr>
              <w:pStyle w:val="TAH"/>
              <w:keepLines w:val="0"/>
              <w:rPr>
                <w:rFonts w:cs="Arial"/>
              </w:rPr>
            </w:pPr>
            <w:r w:rsidRPr="00AC4A29">
              <w:t>T1</w:t>
            </w:r>
          </w:p>
        </w:tc>
        <w:tc>
          <w:tcPr>
            <w:tcW w:w="850" w:type="dxa"/>
            <w:tcBorders>
              <w:bottom w:val="single" w:sz="4" w:space="0" w:color="auto"/>
            </w:tcBorders>
          </w:tcPr>
          <w:p w14:paraId="47ACF960" w14:textId="77777777" w:rsidR="00C9407A" w:rsidRPr="00AC4A29" w:rsidRDefault="00C9407A" w:rsidP="007F4331">
            <w:pPr>
              <w:pStyle w:val="TAH"/>
              <w:keepLines w:val="0"/>
              <w:rPr>
                <w:rFonts w:cs="Arial"/>
              </w:rPr>
            </w:pPr>
            <w:r w:rsidRPr="00AC4A29">
              <w:t>T2</w:t>
            </w:r>
          </w:p>
        </w:tc>
        <w:tc>
          <w:tcPr>
            <w:tcW w:w="767" w:type="dxa"/>
            <w:tcBorders>
              <w:bottom w:val="single" w:sz="4" w:space="0" w:color="auto"/>
            </w:tcBorders>
          </w:tcPr>
          <w:p w14:paraId="51E7C3FF" w14:textId="77777777" w:rsidR="00C9407A" w:rsidRPr="00AC4A29" w:rsidRDefault="00C9407A" w:rsidP="007F4331">
            <w:pPr>
              <w:pStyle w:val="TAH"/>
              <w:keepLines w:val="0"/>
              <w:rPr>
                <w:rFonts w:cs="Arial"/>
              </w:rPr>
            </w:pPr>
            <w:r w:rsidRPr="00AC4A29">
              <w:t>T3</w:t>
            </w:r>
          </w:p>
        </w:tc>
      </w:tr>
      <w:tr w:rsidR="00C9407A" w:rsidRPr="00AC4A29" w14:paraId="473A0BA8" w14:textId="77777777" w:rsidTr="007F4331">
        <w:trPr>
          <w:cantSplit/>
          <w:jc w:val="center"/>
        </w:trPr>
        <w:tc>
          <w:tcPr>
            <w:tcW w:w="1980" w:type="dxa"/>
            <w:vMerge w:val="restart"/>
            <w:tcBorders>
              <w:left w:val="single" w:sz="4" w:space="0" w:color="auto"/>
            </w:tcBorders>
          </w:tcPr>
          <w:p w14:paraId="78991DE0" w14:textId="350C9F7D" w:rsidR="00C9407A" w:rsidRPr="00AC4A29" w:rsidRDefault="00C9407A" w:rsidP="007F4331">
            <w:pPr>
              <w:pStyle w:val="TAL"/>
              <w:keepLines w:val="0"/>
            </w:pPr>
            <w:r w:rsidRPr="00AC4A29">
              <w:t>TDD</w:t>
            </w:r>
            <w:r w:rsidR="00432911" w:rsidRPr="00AC4A29">
              <w:t xml:space="preserve"> </w:t>
            </w:r>
            <w:r w:rsidRPr="00AC4A29">
              <w:t>configuration</w:t>
            </w:r>
          </w:p>
        </w:tc>
        <w:tc>
          <w:tcPr>
            <w:tcW w:w="1559" w:type="dxa"/>
            <w:vMerge w:val="restart"/>
          </w:tcPr>
          <w:p w14:paraId="251C1DA7" w14:textId="77777777" w:rsidR="00C9407A" w:rsidRPr="00AC4A29" w:rsidRDefault="00C9407A" w:rsidP="007F4331">
            <w:pPr>
              <w:pStyle w:val="TAC"/>
              <w:keepLines w:val="0"/>
            </w:pPr>
          </w:p>
        </w:tc>
        <w:tc>
          <w:tcPr>
            <w:tcW w:w="1624" w:type="dxa"/>
            <w:tcBorders>
              <w:bottom w:val="single" w:sz="4" w:space="0" w:color="auto"/>
            </w:tcBorders>
          </w:tcPr>
          <w:p w14:paraId="42AA4C23" w14:textId="77777777" w:rsidR="00C9407A" w:rsidRPr="00AC4A29" w:rsidRDefault="00C9407A" w:rsidP="007F4331">
            <w:pPr>
              <w:pStyle w:val="TAC"/>
              <w:keepLines w:val="0"/>
              <w:rPr>
                <w:rFonts w:cs="v4.2.0"/>
              </w:rPr>
            </w:pPr>
            <w:r w:rsidRPr="00AC4A29">
              <w:rPr>
                <w:rFonts w:cs="v4.2.0"/>
              </w:rPr>
              <w:t>1</w:t>
            </w:r>
          </w:p>
        </w:tc>
        <w:tc>
          <w:tcPr>
            <w:tcW w:w="2742" w:type="dxa"/>
            <w:gridSpan w:val="3"/>
            <w:tcBorders>
              <w:bottom w:val="single" w:sz="4" w:space="0" w:color="auto"/>
            </w:tcBorders>
          </w:tcPr>
          <w:p w14:paraId="1A37A499" w14:textId="77777777" w:rsidR="00C9407A" w:rsidRPr="00AC4A29" w:rsidRDefault="00C9407A" w:rsidP="007F4331">
            <w:pPr>
              <w:pStyle w:val="TAC"/>
              <w:keepLines w:val="0"/>
              <w:rPr>
                <w:rFonts w:cs="v4.2.0"/>
              </w:rPr>
            </w:pPr>
            <w:r w:rsidRPr="00AC4A29">
              <w:rPr>
                <w:rFonts w:cs="v4.2.0"/>
              </w:rPr>
              <w:t>N/A</w:t>
            </w:r>
          </w:p>
        </w:tc>
        <w:tc>
          <w:tcPr>
            <w:tcW w:w="2419" w:type="dxa"/>
            <w:gridSpan w:val="3"/>
            <w:tcBorders>
              <w:bottom w:val="single" w:sz="4" w:space="0" w:color="auto"/>
            </w:tcBorders>
          </w:tcPr>
          <w:p w14:paraId="63B238CD" w14:textId="77777777" w:rsidR="00C9407A" w:rsidRPr="00AC4A29" w:rsidRDefault="00C9407A" w:rsidP="007F4331">
            <w:pPr>
              <w:pStyle w:val="TAC"/>
              <w:keepLines w:val="0"/>
              <w:rPr>
                <w:rFonts w:cs="v4.2.0"/>
              </w:rPr>
            </w:pPr>
            <w:r w:rsidRPr="00AC4A29">
              <w:rPr>
                <w:rFonts w:cs="v4.2.0"/>
              </w:rPr>
              <w:t>N/A</w:t>
            </w:r>
          </w:p>
        </w:tc>
      </w:tr>
      <w:tr w:rsidR="00C9407A" w:rsidRPr="00AC4A29" w14:paraId="1D7DEECB" w14:textId="77777777" w:rsidTr="007F4331">
        <w:trPr>
          <w:cantSplit/>
          <w:jc w:val="center"/>
        </w:trPr>
        <w:tc>
          <w:tcPr>
            <w:tcW w:w="1980" w:type="dxa"/>
            <w:vMerge/>
            <w:tcBorders>
              <w:left w:val="single" w:sz="4" w:space="0" w:color="auto"/>
            </w:tcBorders>
          </w:tcPr>
          <w:p w14:paraId="18DDF730" w14:textId="77777777" w:rsidR="00C9407A" w:rsidRPr="00AC4A29" w:rsidRDefault="00C9407A" w:rsidP="007F4331">
            <w:pPr>
              <w:pStyle w:val="TAL"/>
              <w:keepLines w:val="0"/>
            </w:pPr>
          </w:p>
        </w:tc>
        <w:tc>
          <w:tcPr>
            <w:tcW w:w="1559" w:type="dxa"/>
            <w:vMerge/>
          </w:tcPr>
          <w:p w14:paraId="1660A709" w14:textId="77777777" w:rsidR="00C9407A" w:rsidRPr="00AC4A29" w:rsidRDefault="00C9407A" w:rsidP="007F4331">
            <w:pPr>
              <w:pStyle w:val="TAC"/>
              <w:keepLines w:val="0"/>
            </w:pPr>
          </w:p>
        </w:tc>
        <w:tc>
          <w:tcPr>
            <w:tcW w:w="1624" w:type="dxa"/>
            <w:tcBorders>
              <w:bottom w:val="single" w:sz="4" w:space="0" w:color="auto"/>
            </w:tcBorders>
          </w:tcPr>
          <w:p w14:paraId="14F4B966" w14:textId="77777777" w:rsidR="00C9407A" w:rsidRPr="00AC4A29" w:rsidRDefault="00C9407A" w:rsidP="007F4331">
            <w:pPr>
              <w:pStyle w:val="TAC"/>
              <w:keepLines w:val="0"/>
              <w:rPr>
                <w:rFonts w:cs="v4.2.0"/>
              </w:rPr>
            </w:pPr>
            <w:r w:rsidRPr="00AC4A29">
              <w:rPr>
                <w:rFonts w:cs="v4.2.0"/>
              </w:rPr>
              <w:t>2</w:t>
            </w:r>
          </w:p>
        </w:tc>
        <w:tc>
          <w:tcPr>
            <w:tcW w:w="2742" w:type="dxa"/>
            <w:gridSpan w:val="3"/>
            <w:tcBorders>
              <w:bottom w:val="single" w:sz="4" w:space="0" w:color="auto"/>
            </w:tcBorders>
          </w:tcPr>
          <w:p w14:paraId="0B792938" w14:textId="77777777" w:rsidR="00C9407A" w:rsidRPr="00AC4A29" w:rsidRDefault="00C9407A" w:rsidP="007F4331">
            <w:pPr>
              <w:pStyle w:val="TAC"/>
              <w:keepLines w:val="0"/>
              <w:rPr>
                <w:rFonts w:cs="v4.2.0"/>
              </w:rPr>
            </w:pPr>
            <w:r w:rsidRPr="00AC4A29">
              <w:rPr>
                <w:lang w:eastAsia="ja-JP"/>
              </w:rPr>
              <w:t>TDDConf.1.1</w:t>
            </w:r>
          </w:p>
        </w:tc>
        <w:tc>
          <w:tcPr>
            <w:tcW w:w="2419" w:type="dxa"/>
            <w:gridSpan w:val="3"/>
            <w:tcBorders>
              <w:bottom w:val="single" w:sz="4" w:space="0" w:color="auto"/>
            </w:tcBorders>
          </w:tcPr>
          <w:p w14:paraId="422EEE6F" w14:textId="77777777" w:rsidR="00C9407A" w:rsidRPr="00AC4A29" w:rsidRDefault="00C9407A" w:rsidP="007F4331">
            <w:pPr>
              <w:pStyle w:val="TAC"/>
              <w:keepLines w:val="0"/>
              <w:rPr>
                <w:rFonts w:cs="v4.2.0"/>
              </w:rPr>
            </w:pPr>
            <w:r w:rsidRPr="00AC4A29">
              <w:rPr>
                <w:lang w:eastAsia="ja-JP"/>
              </w:rPr>
              <w:t>TDDConf.1.1</w:t>
            </w:r>
          </w:p>
        </w:tc>
      </w:tr>
      <w:tr w:rsidR="00C9407A" w:rsidRPr="00AC4A29" w14:paraId="457F03D5" w14:textId="77777777" w:rsidTr="007F4331">
        <w:trPr>
          <w:cantSplit/>
          <w:jc w:val="center"/>
        </w:trPr>
        <w:tc>
          <w:tcPr>
            <w:tcW w:w="1980" w:type="dxa"/>
            <w:vMerge/>
            <w:tcBorders>
              <w:left w:val="single" w:sz="4" w:space="0" w:color="auto"/>
              <w:bottom w:val="single" w:sz="4" w:space="0" w:color="auto"/>
            </w:tcBorders>
          </w:tcPr>
          <w:p w14:paraId="033EACC1" w14:textId="77777777" w:rsidR="00C9407A" w:rsidRPr="00AC4A29" w:rsidRDefault="00C9407A" w:rsidP="007F4331">
            <w:pPr>
              <w:pStyle w:val="TAL"/>
              <w:keepLines w:val="0"/>
            </w:pPr>
          </w:p>
        </w:tc>
        <w:tc>
          <w:tcPr>
            <w:tcW w:w="1559" w:type="dxa"/>
            <w:vMerge/>
            <w:tcBorders>
              <w:bottom w:val="single" w:sz="4" w:space="0" w:color="auto"/>
            </w:tcBorders>
          </w:tcPr>
          <w:p w14:paraId="167614C6" w14:textId="77777777" w:rsidR="00C9407A" w:rsidRPr="00AC4A29" w:rsidRDefault="00C9407A" w:rsidP="007F4331">
            <w:pPr>
              <w:pStyle w:val="TAC"/>
              <w:keepLines w:val="0"/>
            </w:pPr>
          </w:p>
        </w:tc>
        <w:tc>
          <w:tcPr>
            <w:tcW w:w="1624" w:type="dxa"/>
            <w:tcBorders>
              <w:bottom w:val="single" w:sz="4" w:space="0" w:color="auto"/>
            </w:tcBorders>
          </w:tcPr>
          <w:p w14:paraId="4B07AD4C" w14:textId="77777777" w:rsidR="00C9407A" w:rsidRPr="00AC4A29" w:rsidRDefault="00C9407A" w:rsidP="007F4331">
            <w:pPr>
              <w:pStyle w:val="TAC"/>
              <w:keepLines w:val="0"/>
              <w:rPr>
                <w:rFonts w:cs="v4.2.0"/>
              </w:rPr>
            </w:pPr>
            <w:r w:rsidRPr="00AC4A29">
              <w:rPr>
                <w:rFonts w:cs="v4.2.0"/>
              </w:rPr>
              <w:t>3</w:t>
            </w:r>
          </w:p>
        </w:tc>
        <w:tc>
          <w:tcPr>
            <w:tcW w:w="2742" w:type="dxa"/>
            <w:gridSpan w:val="3"/>
            <w:tcBorders>
              <w:bottom w:val="single" w:sz="4" w:space="0" w:color="auto"/>
            </w:tcBorders>
          </w:tcPr>
          <w:p w14:paraId="00902464" w14:textId="77777777" w:rsidR="00C9407A" w:rsidRPr="00AC4A29" w:rsidRDefault="00C9407A" w:rsidP="007F4331">
            <w:pPr>
              <w:pStyle w:val="TAC"/>
              <w:keepLines w:val="0"/>
              <w:rPr>
                <w:rFonts w:cs="v4.2.0"/>
              </w:rPr>
            </w:pPr>
            <w:r w:rsidRPr="00AC4A29">
              <w:rPr>
                <w:lang w:eastAsia="ja-JP"/>
              </w:rPr>
              <w:t>TDDConf.2.1</w:t>
            </w:r>
          </w:p>
        </w:tc>
        <w:tc>
          <w:tcPr>
            <w:tcW w:w="2419" w:type="dxa"/>
            <w:gridSpan w:val="3"/>
            <w:tcBorders>
              <w:bottom w:val="single" w:sz="4" w:space="0" w:color="auto"/>
            </w:tcBorders>
          </w:tcPr>
          <w:p w14:paraId="34D0B365" w14:textId="77777777" w:rsidR="00C9407A" w:rsidRPr="00AC4A29" w:rsidRDefault="00C9407A" w:rsidP="007F4331">
            <w:pPr>
              <w:pStyle w:val="TAC"/>
              <w:keepLines w:val="0"/>
              <w:rPr>
                <w:rFonts w:cs="v4.2.0"/>
              </w:rPr>
            </w:pPr>
            <w:r w:rsidRPr="00AC4A29">
              <w:rPr>
                <w:lang w:eastAsia="ja-JP"/>
              </w:rPr>
              <w:t>TDDConf.2.1</w:t>
            </w:r>
          </w:p>
        </w:tc>
      </w:tr>
      <w:tr w:rsidR="00C9407A" w:rsidRPr="00AC4A29" w14:paraId="3014939A" w14:textId="77777777" w:rsidTr="007F4331">
        <w:trPr>
          <w:cantSplit/>
          <w:jc w:val="center"/>
        </w:trPr>
        <w:tc>
          <w:tcPr>
            <w:tcW w:w="1980" w:type="dxa"/>
            <w:vMerge w:val="restart"/>
            <w:tcBorders>
              <w:left w:val="single" w:sz="4" w:space="0" w:color="auto"/>
            </w:tcBorders>
          </w:tcPr>
          <w:p w14:paraId="34C2D510" w14:textId="4A331C89" w:rsidR="00C9407A" w:rsidRPr="00AC4A29" w:rsidRDefault="00C9407A" w:rsidP="007F4331">
            <w:pPr>
              <w:pStyle w:val="TAL"/>
              <w:keepLines w:val="0"/>
            </w:pPr>
            <w:r w:rsidRPr="00AC4A29">
              <w:t>PDSCH</w:t>
            </w:r>
            <w:r w:rsidR="00432911" w:rsidRPr="00AC4A29">
              <w:t xml:space="preserve"> </w:t>
            </w:r>
            <w:r w:rsidRPr="00AC4A29">
              <w:t>RMC</w:t>
            </w:r>
            <w:r w:rsidR="00432911" w:rsidRPr="00AC4A29">
              <w:t xml:space="preserve"> </w:t>
            </w:r>
            <w:r w:rsidRPr="00AC4A29">
              <w:t>configuration</w:t>
            </w:r>
          </w:p>
        </w:tc>
        <w:tc>
          <w:tcPr>
            <w:tcW w:w="1559" w:type="dxa"/>
            <w:vMerge w:val="restart"/>
          </w:tcPr>
          <w:p w14:paraId="31749E54" w14:textId="77777777" w:rsidR="00C9407A" w:rsidRPr="00AC4A29" w:rsidRDefault="00C9407A" w:rsidP="007F4331">
            <w:pPr>
              <w:pStyle w:val="TAC"/>
              <w:keepLines w:val="0"/>
            </w:pPr>
          </w:p>
        </w:tc>
        <w:tc>
          <w:tcPr>
            <w:tcW w:w="1624" w:type="dxa"/>
            <w:tcBorders>
              <w:bottom w:val="single" w:sz="4" w:space="0" w:color="auto"/>
            </w:tcBorders>
          </w:tcPr>
          <w:p w14:paraId="61EADC59" w14:textId="77777777" w:rsidR="00C9407A" w:rsidRPr="00AC4A29" w:rsidRDefault="00C9407A" w:rsidP="007F4331">
            <w:pPr>
              <w:pStyle w:val="TAC"/>
              <w:keepLines w:val="0"/>
              <w:rPr>
                <w:rFonts w:cs="v4.2.0"/>
              </w:rPr>
            </w:pPr>
            <w:r w:rsidRPr="00AC4A29">
              <w:rPr>
                <w:rFonts w:cs="v4.2.0"/>
              </w:rPr>
              <w:t>1</w:t>
            </w:r>
          </w:p>
        </w:tc>
        <w:tc>
          <w:tcPr>
            <w:tcW w:w="2742" w:type="dxa"/>
            <w:gridSpan w:val="3"/>
            <w:tcBorders>
              <w:bottom w:val="single" w:sz="4" w:space="0" w:color="auto"/>
            </w:tcBorders>
          </w:tcPr>
          <w:p w14:paraId="0A142863" w14:textId="4EBEF117" w:rsidR="00C9407A" w:rsidRPr="00AC4A29" w:rsidRDefault="00C9407A" w:rsidP="007F4331">
            <w:pPr>
              <w:pStyle w:val="TAC"/>
              <w:keepLines w:val="0"/>
              <w:rPr>
                <w:rFonts w:cs="v4.2.0"/>
              </w:rPr>
            </w:pPr>
            <w:r w:rsidRPr="00AC4A29">
              <w:rPr>
                <w:rFonts w:cs="v4.2.0"/>
              </w:rPr>
              <w:t>SR.1.1</w:t>
            </w:r>
            <w:r w:rsidR="00432911" w:rsidRPr="00AC4A29">
              <w:rPr>
                <w:rFonts w:cs="v4.2.0"/>
              </w:rPr>
              <w:t xml:space="preserve"> </w:t>
            </w:r>
            <w:r w:rsidRPr="00AC4A29">
              <w:rPr>
                <w:rFonts w:cs="v4.2.0"/>
              </w:rPr>
              <w:t>FDD</w:t>
            </w:r>
          </w:p>
        </w:tc>
        <w:tc>
          <w:tcPr>
            <w:tcW w:w="2419" w:type="dxa"/>
            <w:gridSpan w:val="3"/>
          </w:tcPr>
          <w:p w14:paraId="425E2094" w14:textId="772B78CE" w:rsidR="00C9407A" w:rsidRPr="00AC4A29" w:rsidRDefault="00C9407A" w:rsidP="007F4331">
            <w:pPr>
              <w:pStyle w:val="TAC"/>
              <w:keepLines w:val="0"/>
              <w:rPr>
                <w:rFonts w:cs="v4.2.0"/>
              </w:rPr>
            </w:pPr>
            <w:r w:rsidRPr="00AC4A29">
              <w:rPr>
                <w:rFonts w:cs="v4.2.0"/>
              </w:rPr>
              <w:t>SR.1.1</w:t>
            </w:r>
            <w:r w:rsidR="00432911" w:rsidRPr="00AC4A29">
              <w:rPr>
                <w:rFonts w:cs="v4.2.0"/>
              </w:rPr>
              <w:t xml:space="preserve"> </w:t>
            </w:r>
            <w:r w:rsidRPr="00AC4A29">
              <w:rPr>
                <w:rFonts w:cs="v4.2.0"/>
              </w:rPr>
              <w:t>FDD</w:t>
            </w:r>
          </w:p>
        </w:tc>
      </w:tr>
      <w:tr w:rsidR="00C9407A" w:rsidRPr="00AC4A29" w14:paraId="5EE7ED24" w14:textId="77777777" w:rsidTr="007F4331">
        <w:trPr>
          <w:cantSplit/>
          <w:jc w:val="center"/>
        </w:trPr>
        <w:tc>
          <w:tcPr>
            <w:tcW w:w="1980" w:type="dxa"/>
            <w:vMerge/>
            <w:tcBorders>
              <w:left w:val="single" w:sz="4" w:space="0" w:color="auto"/>
            </w:tcBorders>
          </w:tcPr>
          <w:p w14:paraId="206F3983" w14:textId="77777777" w:rsidR="00C9407A" w:rsidRPr="00AC4A29" w:rsidRDefault="00C9407A" w:rsidP="00137565">
            <w:pPr>
              <w:pStyle w:val="TAL"/>
              <w:keepNext w:val="0"/>
              <w:keepLines w:val="0"/>
            </w:pPr>
          </w:p>
        </w:tc>
        <w:tc>
          <w:tcPr>
            <w:tcW w:w="1559" w:type="dxa"/>
            <w:vMerge/>
          </w:tcPr>
          <w:p w14:paraId="65FE23C4" w14:textId="77777777" w:rsidR="00C9407A" w:rsidRPr="00AC4A29" w:rsidRDefault="00C9407A" w:rsidP="00137565">
            <w:pPr>
              <w:pStyle w:val="TAC"/>
              <w:keepNext w:val="0"/>
              <w:keepLines w:val="0"/>
            </w:pPr>
          </w:p>
        </w:tc>
        <w:tc>
          <w:tcPr>
            <w:tcW w:w="1624" w:type="dxa"/>
            <w:tcBorders>
              <w:bottom w:val="single" w:sz="4" w:space="0" w:color="auto"/>
            </w:tcBorders>
          </w:tcPr>
          <w:p w14:paraId="61AEF37D"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3"/>
            <w:tcBorders>
              <w:bottom w:val="single" w:sz="4" w:space="0" w:color="auto"/>
            </w:tcBorders>
          </w:tcPr>
          <w:p w14:paraId="0FBFE1B9" w14:textId="2DCEAC96"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c>
          <w:tcPr>
            <w:tcW w:w="2419" w:type="dxa"/>
            <w:gridSpan w:val="3"/>
          </w:tcPr>
          <w:p w14:paraId="4F432B7B" w14:textId="128BE261"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3ABBAC38" w14:textId="77777777" w:rsidTr="007F4331">
        <w:trPr>
          <w:cantSplit/>
          <w:jc w:val="center"/>
        </w:trPr>
        <w:tc>
          <w:tcPr>
            <w:tcW w:w="1980" w:type="dxa"/>
            <w:vMerge/>
            <w:tcBorders>
              <w:left w:val="single" w:sz="4" w:space="0" w:color="auto"/>
              <w:bottom w:val="single" w:sz="4" w:space="0" w:color="auto"/>
            </w:tcBorders>
          </w:tcPr>
          <w:p w14:paraId="028167A8" w14:textId="77777777" w:rsidR="00C9407A" w:rsidRPr="00AC4A29" w:rsidRDefault="00C9407A" w:rsidP="00137565">
            <w:pPr>
              <w:pStyle w:val="TAL"/>
              <w:keepNext w:val="0"/>
              <w:keepLines w:val="0"/>
            </w:pPr>
          </w:p>
        </w:tc>
        <w:tc>
          <w:tcPr>
            <w:tcW w:w="1559" w:type="dxa"/>
            <w:vMerge/>
            <w:tcBorders>
              <w:bottom w:val="single" w:sz="4" w:space="0" w:color="auto"/>
            </w:tcBorders>
          </w:tcPr>
          <w:p w14:paraId="397248E3" w14:textId="77777777" w:rsidR="00C9407A" w:rsidRPr="00AC4A29" w:rsidRDefault="00C9407A" w:rsidP="00137565">
            <w:pPr>
              <w:pStyle w:val="TAC"/>
              <w:keepNext w:val="0"/>
              <w:keepLines w:val="0"/>
            </w:pPr>
          </w:p>
        </w:tc>
        <w:tc>
          <w:tcPr>
            <w:tcW w:w="1624" w:type="dxa"/>
            <w:tcBorders>
              <w:bottom w:val="single" w:sz="4" w:space="0" w:color="auto"/>
            </w:tcBorders>
          </w:tcPr>
          <w:p w14:paraId="7062F06D"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3"/>
            <w:tcBorders>
              <w:bottom w:val="single" w:sz="4" w:space="0" w:color="auto"/>
            </w:tcBorders>
          </w:tcPr>
          <w:p w14:paraId="1EAE6CC7" w14:textId="712DCCF6"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248FC66B" w14:textId="435A2AE4"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53D2BECC" w14:textId="77777777" w:rsidTr="007F4331">
        <w:trPr>
          <w:cantSplit/>
          <w:jc w:val="center"/>
        </w:trPr>
        <w:tc>
          <w:tcPr>
            <w:tcW w:w="1980" w:type="dxa"/>
            <w:vMerge w:val="restart"/>
            <w:tcBorders>
              <w:left w:val="single" w:sz="4" w:space="0" w:color="auto"/>
            </w:tcBorders>
          </w:tcPr>
          <w:p w14:paraId="4CCAC6C5" w14:textId="563D8E96" w:rsidR="00C9407A" w:rsidRPr="00AC4A29" w:rsidRDefault="00C9407A" w:rsidP="00137565">
            <w:pPr>
              <w:pStyle w:val="TAL"/>
              <w:keepNext w:val="0"/>
              <w:keepLines w:val="0"/>
            </w:pPr>
            <w:r w:rsidRPr="00AC4A29">
              <w:t>RMSI</w:t>
            </w:r>
            <w:r w:rsidR="00432911" w:rsidRPr="00AC4A29">
              <w:t xml:space="preserve"> </w:t>
            </w:r>
            <w:r w:rsidRPr="00AC4A29">
              <w:t>CORESET</w:t>
            </w:r>
            <w:r w:rsidR="00432911" w:rsidRPr="00AC4A29">
              <w:t xml:space="preserve"> </w:t>
            </w:r>
            <w:r w:rsidRPr="00AC4A29">
              <w:t>RMC</w:t>
            </w:r>
            <w:r w:rsidR="00432911" w:rsidRPr="00AC4A29">
              <w:t xml:space="preserve"> </w:t>
            </w:r>
            <w:r w:rsidRPr="00AC4A29">
              <w:t>configuration</w:t>
            </w:r>
          </w:p>
        </w:tc>
        <w:tc>
          <w:tcPr>
            <w:tcW w:w="1559" w:type="dxa"/>
            <w:vMerge w:val="restart"/>
          </w:tcPr>
          <w:p w14:paraId="1A385906" w14:textId="77777777" w:rsidR="00C9407A" w:rsidRPr="00AC4A29" w:rsidRDefault="00C9407A" w:rsidP="00137565">
            <w:pPr>
              <w:pStyle w:val="TAC"/>
              <w:keepNext w:val="0"/>
              <w:keepLines w:val="0"/>
            </w:pPr>
          </w:p>
        </w:tc>
        <w:tc>
          <w:tcPr>
            <w:tcW w:w="1624" w:type="dxa"/>
            <w:tcBorders>
              <w:bottom w:val="single" w:sz="4" w:space="0" w:color="auto"/>
            </w:tcBorders>
          </w:tcPr>
          <w:p w14:paraId="7EBBEC67"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3"/>
            <w:tcBorders>
              <w:bottom w:val="single" w:sz="4" w:space="0" w:color="auto"/>
            </w:tcBorders>
          </w:tcPr>
          <w:p w14:paraId="0A693896" w14:textId="4E60DE42"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01AC8E10" w14:textId="049901C5"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0BEDECBB" w14:textId="77777777" w:rsidTr="007F4331">
        <w:trPr>
          <w:cantSplit/>
          <w:jc w:val="center"/>
        </w:trPr>
        <w:tc>
          <w:tcPr>
            <w:tcW w:w="1980" w:type="dxa"/>
            <w:vMerge/>
            <w:tcBorders>
              <w:left w:val="single" w:sz="4" w:space="0" w:color="auto"/>
            </w:tcBorders>
          </w:tcPr>
          <w:p w14:paraId="56EE80C9" w14:textId="77777777" w:rsidR="00C9407A" w:rsidRPr="00AC4A29" w:rsidRDefault="00C9407A" w:rsidP="00137565">
            <w:pPr>
              <w:pStyle w:val="TAL"/>
              <w:keepNext w:val="0"/>
              <w:keepLines w:val="0"/>
            </w:pPr>
          </w:p>
        </w:tc>
        <w:tc>
          <w:tcPr>
            <w:tcW w:w="1559" w:type="dxa"/>
            <w:vMerge/>
          </w:tcPr>
          <w:p w14:paraId="16CF8659" w14:textId="77777777" w:rsidR="00C9407A" w:rsidRPr="00AC4A29" w:rsidRDefault="00C9407A" w:rsidP="00137565">
            <w:pPr>
              <w:pStyle w:val="TAC"/>
              <w:keepNext w:val="0"/>
              <w:keepLines w:val="0"/>
            </w:pPr>
          </w:p>
        </w:tc>
        <w:tc>
          <w:tcPr>
            <w:tcW w:w="1624" w:type="dxa"/>
            <w:tcBorders>
              <w:bottom w:val="single" w:sz="4" w:space="0" w:color="auto"/>
            </w:tcBorders>
          </w:tcPr>
          <w:p w14:paraId="3261CA51"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3"/>
            <w:tcBorders>
              <w:bottom w:val="single" w:sz="4" w:space="0" w:color="auto"/>
            </w:tcBorders>
          </w:tcPr>
          <w:p w14:paraId="6C9B51ED" w14:textId="10D65D5C"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1DA2DC66" w14:textId="3F0367AD"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3E2F462D" w14:textId="77777777" w:rsidTr="007F4331">
        <w:trPr>
          <w:cantSplit/>
          <w:jc w:val="center"/>
        </w:trPr>
        <w:tc>
          <w:tcPr>
            <w:tcW w:w="1980" w:type="dxa"/>
            <w:vMerge/>
            <w:tcBorders>
              <w:left w:val="single" w:sz="4" w:space="0" w:color="auto"/>
              <w:bottom w:val="single" w:sz="4" w:space="0" w:color="auto"/>
            </w:tcBorders>
          </w:tcPr>
          <w:p w14:paraId="419F73D6" w14:textId="77777777" w:rsidR="00C9407A" w:rsidRPr="00AC4A29" w:rsidRDefault="00C9407A" w:rsidP="00137565">
            <w:pPr>
              <w:pStyle w:val="TAL"/>
              <w:keepNext w:val="0"/>
              <w:keepLines w:val="0"/>
            </w:pPr>
          </w:p>
        </w:tc>
        <w:tc>
          <w:tcPr>
            <w:tcW w:w="1559" w:type="dxa"/>
            <w:vMerge/>
            <w:tcBorders>
              <w:bottom w:val="single" w:sz="4" w:space="0" w:color="auto"/>
            </w:tcBorders>
          </w:tcPr>
          <w:p w14:paraId="1D2BB189" w14:textId="77777777" w:rsidR="00C9407A" w:rsidRPr="00AC4A29" w:rsidRDefault="00C9407A" w:rsidP="00137565">
            <w:pPr>
              <w:pStyle w:val="TAC"/>
              <w:keepNext w:val="0"/>
              <w:keepLines w:val="0"/>
            </w:pPr>
          </w:p>
        </w:tc>
        <w:tc>
          <w:tcPr>
            <w:tcW w:w="1624" w:type="dxa"/>
            <w:tcBorders>
              <w:bottom w:val="single" w:sz="4" w:space="0" w:color="auto"/>
            </w:tcBorders>
          </w:tcPr>
          <w:p w14:paraId="3046919D"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3"/>
            <w:tcBorders>
              <w:bottom w:val="single" w:sz="4" w:space="0" w:color="auto"/>
            </w:tcBorders>
          </w:tcPr>
          <w:p w14:paraId="1E4CFA65" w14:textId="1043B402"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0A2EBDAD" w14:textId="6AE2702A"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34BC1ADD" w14:textId="77777777" w:rsidTr="007F4331">
        <w:trPr>
          <w:cantSplit/>
          <w:jc w:val="center"/>
        </w:trPr>
        <w:tc>
          <w:tcPr>
            <w:tcW w:w="1980" w:type="dxa"/>
            <w:vMerge w:val="restart"/>
            <w:tcBorders>
              <w:left w:val="single" w:sz="4" w:space="0" w:color="auto"/>
            </w:tcBorders>
          </w:tcPr>
          <w:p w14:paraId="36A40C42" w14:textId="1E96E525" w:rsidR="00C9407A" w:rsidRPr="00AC4A29" w:rsidRDefault="00C9407A" w:rsidP="00137565">
            <w:pPr>
              <w:pStyle w:val="TAL"/>
              <w:keepNext w:val="0"/>
              <w:keepLines w:val="0"/>
            </w:pPr>
            <w:r w:rsidRPr="00AC4A29">
              <w:t>Dedicated</w:t>
            </w:r>
            <w:r w:rsidR="00432911" w:rsidRPr="00AC4A29">
              <w:t xml:space="preserve"> </w:t>
            </w:r>
            <w:r w:rsidRPr="00AC4A29">
              <w:t>CORESET</w:t>
            </w:r>
            <w:r w:rsidR="00432911" w:rsidRPr="00AC4A29">
              <w:t xml:space="preserve"> </w:t>
            </w:r>
            <w:r w:rsidRPr="00AC4A29">
              <w:t>RMC</w:t>
            </w:r>
            <w:r w:rsidR="00432911" w:rsidRPr="00AC4A29">
              <w:t xml:space="preserve"> </w:t>
            </w:r>
            <w:r w:rsidRPr="00AC4A29">
              <w:t>configuration</w:t>
            </w:r>
          </w:p>
        </w:tc>
        <w:tc>
          <w:tcPr>
            <w:tcW w:w="1559" w:type="dxa"/>
            <w:vMerge w:val="restart"/>
          </w:tcPr>
          <w:p w14:paraId="4E7706A2" w14:textId="77777777" w:rsidR="00C9407A" w:rsidRPr="00AC4A29" w:rsidRDefault="00C9407A" w:rsidP="00137565">
            <w:pPr>
              <w:pStyle w:val="TAC"/>
              <w:keepNext w:val="0"/>
              <w:keepLines w:val="0"/>
            </w:pPr>
          </w:p>
        </w:tc>
        <w:tc>
          <w:tcPr>
            <w:tcW w:w="1624" w:type="dxa"/>
            <w:tcBorders>
              <w:bottom w:val="single" w:sz="4" w:space="0" w:color="auto"/>
            </w:tcBorders>
          </w:tcPr>
          <w:p w14:paraId="474659B4" w14:textId="77777777" w:rsidR="00C9407A" w:rsidRPr="00AC4A29" w:rsidRDefault="00C9407A" w:rsidP="00137565">
            <w:pPr>
              <w:pStyle w:val="TAC"/>
              <w:keepNext w:val="0"/>
              <w:keepLines w:val="0"/>
              <w:rPr>
                <w:rFonts w:cs="v4.2.0"/>
              </w:rPr>
            </w:pPr>
            <w:r w:rsidRPr="00AC4A29">
              <w:rPr>
                <w:rFonts w:cs="v4.2.0"/>
              </w:rPr>
              <w:t>1</w:t>
            </w:r>
          </w:p>
        </w:tc>
        <w:tc>
          <w:tcPr>
            <w:tcW w:w="2742" w:type="dxa"/>
            <w:gridSpan w:val="3"/>
            <w:tcBorders>
              <w:bottom w:val="single" w:sz="4" w:space="0" w:color="auto"/>
            </w:tcBorders>
          </w:tcPr>
          <w:p w14:paraId="70EC3AF6" w14:textId="6D0536BD"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c>
          <w:tcPr>
            <w:tcW w:w="2419" w:type="dxa"/>
            <w:gridSpan w:val="3"/>
            <w:tcBorders>
              <w:bottom w:val="single" w:sz="4" w:space="0" w:color="auto"/>
            </w:tcBorders>
          </w:tcPr>
          <w:p w14:paraId="319ED0C6" w14:textId="54EDDBA7"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FDD</w:t>
            </w:r>
          </w:p>
        </w:tc>
      </w:tr>
      <w:tr w:rsidR="00C9407A" w:rsidRPr="00AC4A29" w14:paraId="20BD42FD" w14:textId="77777777" w:rsidTr="007F4331">
        <w:trPr>
          <w:cantSplit/>
          <w:jc w:val="center"/>
        </w:trPr>
        <w:tc>
          <w:tcPr>
            <w:tcW w:w="1980" w:type="dxa"/>
            <w:vMerge/>
            <w:tcBorders>
              <w:left w:val="single" w:sz="4" w:space="0" w:color="auto"/>
            </w:tcBorders>
          </w:tcPr>
          <w:p w14:paraId="2F5F6F72" w14:textId="77777777" w:rsidR="00C9407A" w:rsidRPr="00AC4A29" w:rsidRDefault="00C9407A" w:rsidP="00137565">
            <w:pPr>
              <w:pStyle w:val="TAL"/>
              <w:keepNext w:val="0"/>
              <w:keepLines w:val="0"/>
            </w:pPr>
          </w:p>
        </w:tc>
        <w:tc>
          <w:tcPr>
            <w:tcW w:w="1559" w:type="dxa"/>
            <w:vMerge/>
          </w:tcPr>
          <w:p w14:paraId="7B43361D" w14:textId="77777777" w:rsidR="00C9407A" w:rsidRPr="00AC4A29" w:rsidRDefault="00C9407A" w:rsidP="00137565">
            <w:pPr>
              <w:pStyle w:val="TAC"/>
              <w:keepNext w:val="0"/>
              <w:keepLines w:val="0"/>
            </w:pPr>
          </w:p>
        </w:tc>
        <w:tc>
          <w:tcPr>
            <w:tcW w:w="1624" w:type="dxa"/>
            <w:tcBorders>
              <w:bottom w:val="single" w:sz="4" w:space="0" w:color="auto"/>
            </w:tcBorders>
          </w:tcPr>
          <w:p w14:paraId="5C7FDE3C" w14:textId="77777777" w:rsidR="00C9407A" w:rsidRPr="00AC4A29" w:rsidRDefault="00C9407A" w:rsidP="00137565">
            <w:pPr>
              <w:pStyle w:val="TAC"/>
              <w:keepNext w:val="0"/>
              <w:keepLines w:val="0"/>
              <w:rPr>
                <w:rFonts w:cs="v4.2.0"/>
              </w:rPr>
            </w:pPr>
            <w:r w:rsidRPr="00AC4A29">
              <w:rPr>
                <w:rFonts w:cs="v4.2.0"/>
              </w:rPr>
              <w:t>2</w:t>
            </w:r>
          </w:p>
        </w:tc>
        <w:tc>
          <w:tcPr>
            <w:tcW w:w="2742" w:type="dxa"/>
            <w:gridSpan w:val="3"/>
            <w:tcBorders>
              <w:bottom w:val="single" w:sz="4" w:space="0" w:color="auto"/>
            </w:tcBorders>
          </w:tcPr>
          <w:p w14:paraId="307D8C9F" w14:textId="46EB9061"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5B888E05" w14:textId="0D889179" w:rsidR="00C9407A" w:rsidRPr="00AC4A29" w:rsidRDefault="00C9407A" w:rsidP="00137565">
            <w:pPr>
              <w:pStyle w:val="TAC"/>
              <w:keepNext w:val="0"/>
              <w:keepLines w:val="0"/>
              <w:rPr>
                <w:rFonts w:cs="v4.2.0"/>
              </w:rPr>
            </w:pPr>
            <w:r w:rsidRPr="00AC4A29">
              <w:rPr>
                <w:rFonts w:cs="v4.2.0"/>
              </w:rPr>
              <w:t>CCR.1.1</w:t>
            </w:r>
            <w:r w:rsidR="00432911" w:rsidRPr="00AC4A29">
              <w:rPr>
                <w:rFonts w:cs="v4.2.0"/>
              </w:rPr>
              <w:t xml:space="preserve"> </w:t>
            </w:r>
            <w:r w:rsidRPr="00AC4A29">
              <w:rPr>
                <w:rFonts w:cs="v4.2.0"/>
              </w:rPr>
              <w:t>TDD</w:t>
            </w:r>
          </w:p>
        </w:tc>
      </w:tr>
      <w:tr w:rsidR="00C9407A" w:rsidRPr="00AC4A29" w14:paraId="4236D780" w14:textId="77777777" w:rsidTr="007F4331">
        <w:trPr>
          <w:cantSplit/>
          <w:jc w:val="center"/>
        </w:trPr>
        <w:tc>
          <w:tcPr>
            <w:tcW w:w="1980" w:type="dxa"/>
            <w:vMerge/>
            <w:tcBorders>
              <w:left w:val="single" w:sz="4" w:space="0" w:color="auto"/>
              <w:bottom w:val="single" w:sz="4" w:space="0" w:color="auto"/>
            </w:tcBorders>
          </w:tcPr>
          <w:p w14:paraId="17BFB057" w14:textId="77777777" w:rsidR="00C9407A" w:rsidRPr="00AC4A29" w:rsidRDefault="00C9407A" w:rsidP="00137565">
            <w:pPr>
              <w:pStyle w:val="TAL"/>
              <w:keepNext w:val="0"/>
              <w:keepLines w:val="0"/>
            </w:pPr>
          </w:p>
        </w:tc>
        <w:tc>
          <w:tcPr>
            <w:tcW w:w="1559" w:type="dxa"/>
            <w:vMerge/>
            <w:tcBorders>
              <w:bottom w:val="single" w:sz="4" w:space="0" w:color="auto"/>
            </w:tcBorders>
          </w:tcPr>
          <w:p w14:paraId="2FDCB793" w14:textId="77777777" w:rsidR="00C9407A" w:rsidRPr="00AC4A29" w:rsidRDefault="00C9407A" w:rsidP="00137565">
            <w:pPr>
              <w:pStyle w:val="TAC"/>
              <w:keepNext w:val="0"/>
              <w:keepLines w:val="0"/>
            </w:pPr>
          </w:p>
        </w:tc>
        <w:tc>
          <w:tcPr>
            <w:tcW w:w="1624" w:type="dxa"/>
            <w:tcBorders>
              <w:bottom w:val="single" w:sz="4" w:space="0" w:color="auto"/>
            </w:tcBorders>
          </w:tcPr>
          <w:p w14:paraId="417B3E32" w14:textId="77777777" w:rsidR="00C9407A" w:rsidRPr="00AC4A29" w:rsidRDefault="00C9407A" w:rsidP="00137565">
            <w:pPr>
              <w:pStyle w:val="TAC"/>
              <w:keepNext w:val="0"/>
              <w:keepLines w:val="0"/>
              <w:rPr>
                <w:rFonts w:cs="v4.2.0"/>
              </w:rPr>
            </w:pPr>
            <w:r w:rsidRPr="00AC4A29">
              <w:rPr>
                <w:rFonts w:cs="v4.2.0"/>
              </w:rPr>
              <w:t>3</w:t>
            </w:r>
          </w:p>
        </w:tc>
        <w:tc>
          <w:tcPr>
            <w:tcW w:w="2742" w:type="dxa"/>
            <w:gridSpan w:val="3"/>
            <w:tcBorders>
              <w:bottom w:val="single" w:sz="4" w:space="0" w:color="auto"/>
            </w:tcBorders>
          </w:tcPr>
          <w:p w14:paraId="300DDC0E" w14:textId="2EC20521"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c>
          <w:tcPr>
            <w:tcW w:w="2419" w:type="dxa"/>
            <w:gridSpan w:val="3"/>
            <w:tcBorders>
              <w:bottom w:val="single" w:sz="4" w:space="0" w:color="auto"/>
            </w:tcBorders>
          </w:tcPr>
          <w:p w14:paraId="1EBFE166" w14:textId="440B7FD8" w:rsidR="00C9407A" w:rsidRPr="00AC4A29" w:rsidRDefault="00C9407A" w:rsidP="00137565">
            <w:pPr>
              <w:pStyle w:val="TAC"/>
              <w:keepNext w:val="0"/>
              <w:keepLines w:val="0"/>
              <w:rPr>
                <w:rFonts w:cs="v4.2.0"/>
              </w:rPr>
            </w:pPr>
            <w:r w:rsidRPr="00AC4A29">
              <w:rPr>
                <w:rFonts w:cs="v4.2.0"/>
              </w:rPr>
              <w:t>CCR.2.1</w:t>
            </w:r>
            <w:r w:rsidR="00432911" w:rsidRPr="00AC4A29">
              <w:rPr>
                <w:rFonts w:cs="v4.2.0"/>
              </w:rPr>
              <w:t xml:space="preserve"> </w:t>
            </w:r>
            <w:r w:rsidRPr="00AC4A29">
              <w:rPr>
                <w:rFonts w:cs="v4.2.0"/>
              </w:rPr>
              <w:t>TDD</w:t>
            </w:r>
          </w:p>
        </w:tc>
      </w:tr>
      <w:tr w:rsidR="00C9407A" w:rsidRPr="00AC4A29" w14:paraId="2DFDE450" w14:textId="77777777" w:rsidTr="007F4331">
        <w:trPr>
          <w:cantSplit/>
          <w:jc w:val="center"/>
        </w:trPr>
        <w:tc>
          <w:tcPr>
            <w:tcW w:w="1980" w:type="dxa"/>
            <w:tcBorders>
              <w:left w:val="single" w:sz="4" w:space="0" w:color="auto"/>
              <w:bottom w:val="single" w:sz="4" w:space="0" w:color="auto"/>
            </w:tcBorders>
          </w:tcPr>
          <w:p w14:paraId="4CF63459" w14:textId="5977D033" w:rsidR="00C9407A" w:rsidRPr="00AC4A29" w:rsidRDefault="00C9407A" w:rsidP="00137565">
            <w:pPr>
              <w:pStyle w:val="TAL"/>
              <w:keepNext w:val="0"/>
              <w:keepLines w:val="0"/>
            </w:pPr>
            <w:r w:rsidRPr="00AC4A29">
              <w:t>OCNG</w:t>
            </w:r>
            <w:r w:rsidR="00432911" w:rsidRPr="00AC4A29">
              <w:t xml:space="preserve"> </w:t>
            </w:r>
            <w:r w:rsidRPr="00AC4A29">
              <w:t>Pattern</w:t>
            </w:r>
          </w:p>
        </w:tc>
        <w:tc>
          <w:tcPr>
            <w:tcW w:w="1559" w:type="dxa"/>
            <w:tcBorders>
              <w:bottom w:val="single" w:sz="4" w:space="0" w:color="auto"/>
            </w:tcBorders>
          </w:tcPr>
          <w:p w14:paraId="1C4314EC" w14:textId="77777777" w:rsidR="00C9407A" w:rsidRPr="00AC4A29" w:rsidRDefault="00C9407A" w:rsidP="00137565">
            <w:pPr>
              <w:pStyle w:val="TAC"/>
              <w:keepNext w:val="0"/>
              <w:keepLines w:val="0"/>
            </w:pPr>
          </w:p>
        </w:tc>
        <w:tc>
          <w:tcPr>
            <w:tcW w:w="1624" w:type="dxa"/>
            <w:tcBorders>
              <w:bottom w:val="single" w:sz="4" w:space="0" w:color="auto"/>
            </w:tcBorders>
          </w:tcPr>
          <w:p w14:paraId="54866C5D" w14:textId="3AE2531B"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2742" w:type="dxa"/>
            <w:gridSpan w:val="3"/>
            <w:tcBorders>
              <w:bottom w:val="single" w:sz="4" w:space="0" w:color="auto"/>
            </w:tcBorders>
          </w:tcPr>
          <w:p w14:paraId="43F80254" w14:textId="77777777" w:rsidR="00C9407A" w:rsidRPr="00AC4A29" w:rsidRDefault="00C9407A" w:rsidP="00137565">
            <w:pPr>
              <w:pStyle w:val="TAC"/>
              <w:keepNext w:val="0"/>
              <w:keepLines w:val="0"/>
              <w:rPr>
                <w:rFonts w:cs="v4.2.0"/>
              </w:rPr>
            </w:pPr>
            <w:r w:rsidRPr="00AC4A29">
              <w:t>OP.1</w:t>
            </w:r>
          </w:p>
        </w:tc>
        <w:tc>
          <w:tcPr>
            <w:tcW w:w="2419" w:type="dxa"/>
            <w:gridSpan w:val="3"/>
            <w:tcBorders>
              <w:bottom w:val="single" w:sz="4" w:space="0" w:color="auto"/>
            </w:tcBorders>
          </w:tcPr>
          <w:p w14:paraId="1C7E227D" w14:textId="77777777" w:rsidR="00C9407A" w:rsidRPr="00AC4A29" w:rsidRDefault="00C9407A" w:rsidP="00137565">
            <w:pPr>
              <w:pStyle w:val="TAC"/>
              <w:keepNext w:val="0"/>
              <w:keepLines w:val="0"/>
              <w:rPr>
                <w:rFonts w:cs="v4.2.0"/>
              </w:rPr>
            </w:pPr>
            <w:r w:rsidRPr="00AC4A29">
              <w:t>OP.1</w:t>
            </w:r>
          </w:p>
        </w:tc>
      </w:tr>
      <w:tr w:rsidR="00E7228F" w:rsidRPr="00AC4A29" w14:paraId="0BC11891" w14:textId="77777777" w:rsidTr="00343D71">
        <w:trPr>
          <w:cantSplit/>
          <w:jc w:val="center"/>
        </w:trPr>
        <w:tc>
          <w:tcPr>
            <w:tcW w:w="1980" w:type="dxa"/>
            <w:vMerge w:val="restart"/>
            <w:tcBorders>
              <w:left w:val="single" w:sz="4" w:space="0" w:color="auto"/>
            </w:tcBorders>
          </w:tcPr>
          <w:p w14:paraId="4BD728DE" w14:textId="77777777" w:rsidR="00E7228F" w:rsidRPr="00AC4A29" w:rsidRDefault="00E7228F" w:rsidP="00343D71">
            <w:pPr>
              <w:pStyle w:val="TAL"/>
              <w:keepNext w:val="0"/>
              <w:keepLines w:val="0"/>
            </w:pPr>
            <w:r w:rsidRPr="00AC4A29">
              <w:t>TRS Configuration</w:t>
            </w:r>
          </w:p>
        </w:tc>
        <w:tc>
          <w:tcPr>
            <w:tcW w:w="1559" w:type="dxa"/>
            <w:tcBorders>
              <w:bottom w:val="single" w:sz="4" w:space="0" w:color="auto"/>
            </w:tcBorders>
          </w:tcPr>
          <w:p w14:paraId="1847B09B" w14:textId="77777777" w:rsidR="00E7228F" w:rsidRPr="00AC4A29" w:rsidRDefault="00E7228F" w:rsidP="00343D71">
            <w:pPr>
              <w:pStyle w:val="TAC"/>
              <w:keepNext w:val="0"/>
              <w:keepLines w:val="0"/>
            </w:pPr>
          </w:p>
        </w:tc>
        <w:tc>
          <w:tcPr>
            <w:tcW w:w="1624" w:type="dxa"/>
            <w:tcBorders>
              <w:bottom w:val="single" w:sz="4" w:space="0" w:color="auto"/>
            </w:tcBorders>
          </w:tcPr>
          <w:p w14:paraId="114EE9A0" w14:textId="77777777" w:rsidR="00E7228F" w:rsidRPr="00AC4A29" w:rsidRDefault="00E7228F" w:rsidP="00343D71">
            <w:pPr>
              <w:pStyle w:val="TAC"/>
              <w:keepNext w:val="0"/>
              <w:keepLines w:val="0"/>
            </w:pPr>
            <w:r w:rsidRPr="00AC4A29">
              <w:t>1</w:t>
            </w:r>
          </w:p>
        </w:tc>
        <w:tc>
          <w:tcPr>
            <w:tcW w:w="2742" w:type="dxa"/>
            <w:gridSpan w:val="3"/>
            <w:tcBorders>
              <w:bottom w:val="single" w:sz="4" w:space="0" w:color="auto"/>
            </w:tcBorders>
          </w:tcPr>
          <w:p w14:paraId="1B656543" w14:textId="77777777" w:rsidR="00E7228F" w:rsidRPr="00AC4A29" w:rsidRDefault="00E7228F" w:rsidP="00343D71">
            <w:pPr>
              <w:pStyle w:val="TAC"/>
              <w:keepNext w:val="0"/>
              <w:keepLines w:val="0"/>
            </w:pPr>
            <w:r w:rsidRPr="00AC4A29">
              <w:t>TRS.1.1.FDD</w:t>
            </w:r>
          </w:p>
        </w:tc>
        <w:tc>
          <w:tcPr>
            <w:tcW w:w="2419" w:type="dxa"/>
            <w:gridSpan w:val="3"/>
            <w:tcBorders>
              <w:bottom w:val="single" w:sz="4" w:space="0" w:color="auto"/>
            </w:tcBorders>
          </w:tcPr>
          <w:p w14:paraId="1BEA6F6B" w14:textId="77777777" w:rsidR="00E7228F" w:rsidRPr="00AC4A29" w:rsidRDefault="00E7228F" w:rsidP="00343D71">
            <w:pPr>
              <w:pStyle w:val="TAC"/>
              <w:keepNext w:val="0"/>
              <w:keepLines w:val="0"/>
            </w:pPr>
            <w:r w:rsidRPr="00AC4A29">
              <w:t>TRS.1.1.FDD</w:t>
            </w:r>
          </w:p>
        </w:tc>
      </w:tr>
      <w:tr w:rsidR="00E7228F" w:rsidRPr="00AC4A29" w14:paraId="365B2AF0" w14:textId="77777777" w:rsidTr="00343D71">
        <w:trPr>
          <w:cantSplit/>
          <w:jc w:val="center"/>
        </w:trPr>
        <w:tc>
          <w:tcPr>
            <w:tcW w:w="1980" w:type="dxa"/>
            <w:vMerge/>
            <w:tcBorders>
              <w:left w:val="single" w:sz="4" w:space="0" w:color="auto"/>
            </w:tcBorders>
          </w:tcPr>
          <w:p w14:paraId="09D82B1A" w14:textId="77777777" w:rsidR="00E7228F" w:rsidRPr="00AC4A29" w:rsidRDefault="00E7228F" w:rsidP="00343D71">
            <w:pPr>
              <w:pStyle w:val="TAL"/>
              <w:keepNext w:val="0"/>
              <w:keepLines w:val="0"/>
            </w:pPr>
          </w:p>
        </w:tc>
        <w:tc>
          <w:tcPr>
            <w:tcW w:w="1559" w:type="dxa"/>
            <w:tcBorders>
              <w:bottom w:val="single" w:sz="4" w:space="0" w:color="auto"/>
            </w:tcBorders>
          </w:tcPr>
          <w:p w14:paraId="44FA2F4E" w14:textId="77777777" w:rsidR="00E7228F" w:rsidRPr="00AC4A29" w:rsidRDefault="00E7228F" w:rsidP="00343D71">
            <w:pPr>
              <w:pStyle w:val="TAC"/>
              <w:keepNext w:val="0"/>
              <w:keepLines w:val="0"/>
            </w:pPr>
          </w:p>
        </w:tc>
        <w:tc>
          <w:tcPr>
            <w:tcW w:w="1624" w:type="dxa"/>
            <w:tcBorders>
              <w:bottom w:val="single" w:sz="4" w:space="0" w:color="auto"/>
            </w:tcBorders>
          </w:tcPr>
          <w:p w14:paraId="4CF59947" w14:textId="77777777" w:rsidR="00E7228F" w:rsidRPr="00AC4A29" w:rsidRDefault="00E7228F" w:rsidP="00343D71">
            <w:pPr>
              <w:pStyle w:val="TAC"/>
              <w:keepNext w:val="0"/>
              <w:keepLines w:val="0"/>
            </w:pPr>
            <w:r w:rsidRPr="00AC4A29">
              <w:t>2</w:t>
            </w:r>
          </w:p>
        </w:tc>
        <w:tc>
          <w:tcPr>
            <w:tcW w:w="2742" w:type="dxa"/>
            <w:gridSpan w:val="3"/>
            <w:tcBorders>
              <w:bottom w:val="single" w:sz="4" w:space="0" w:color="auto"/>
            </w:tcBorders>
          </w:tcPr>
          <w:p w14:paraId="05061FC0" w14:textId="77777777" w:rsidR="00E7228F" w:rsidRPr="00AC4A29" w:rsidRDefault="00E7228F" w:rsidP="00343D71">
            <w:pPr>
              <w:pStyle w:val="TAC"/>
              <w:keepNext w:val="0"/>
              <w:keepLines w:val="0"/>
            </w:pPr>
            <w:r w:rsidRPr="00AC4A29">
              <w:t>TRS.1.1.TDD</w:t>
            </w:r>
          </w:p>
        </w:tc>
        <w:tc>
          <w:tcPr>
            <w:tcW w:w="2419" w:type="dxa"/>
            <w:gridSpan w:val="3"/>
            <w:tcBorders>
              <w:bottom w:val="single" w:sz="4" w:space="0" w:color="auto"/>
            </w:tcBorders>
          </w:tcPr>
          <w:p w14:paraId="56FCABE4" w14:textId="77777777" w:rsidR="00E7228F" w:rsidRPr="00AC4A29" w:rsidRDefault="00E7228F" w:rsidP="00343D71">
            <w:pPr>
              <w:pStyle w:val="TAC"/>
              <w:keepNext w:val="0"/>
              <w:keepLines w:val="0"/>
            </w:pPr>
            <w:r w:rsidRPr="00AC4A29">
              <w:t>TRS.1.1.TDD</w:t>
            </w:r>
          </w:p>
        </w:tc>
      </w:tr>
      <w:tr w:rsidR="00E7228F" w:rsidRPr="00AC4A29" w14:paraId="766842ED" w14:textId="77777777" w:rsidTr="00343D71">
        <w:trPr>
          <w:cantSplit/>
          <w:jc w:val="center"/>
        </w:trPr>
        <w:tc>
          <w:tcPr>
            <w:tcW w:w="1980" w:type="dxa"/>
            <w:vMerge/>
            <w:tcBorders>
              <w:left w:val="single" w:sz="4" w:space="0" w:color="auto"/>
              <w:bottom w:val="single" w:sz="4" w:space="0" w:color="auto"/>
            </w:tcBorders>
          </w:tcPr>
          <w:p w14:paraId="628AFC3F" w14:textId="77777777" w:rsidR="00E7228F" w:rsidRPr="00AC4A29" w:rsidRDefault="00E7228F" w:rsidP="00343D71">
            <w:pPr>
              <w:pStyle w:val="TAL"/>
              <w:keepNext w:val="0"/>
              <w:keepLines w:val="0"/>
            </w:pPr>
          </w:p>
        </w:tc>
        <w:tc>
          <w:tcPr>
            <w:tcW w:w="1559" w:type="dxa"/>
            <w:tcBorders>
              <w:bottom w:val="single" w:sz="4" w:space="0" w:color="auto"/>
            </w:tcBorders>
          </w:tcPr>
          <w:p w14:paraId="08FBEC89" w14:textId="77777777" w:rsidR="00E7228F" w:rsidRPr="00AC4A29" w:rsidRDefault="00E7228F" w:rsidP="00343D71">
            <w:pPr>
              <w:pStyle w:val="TAC"/>
              <w:keepNext w:val="0"/>
              <w:keepLines w:val="0"/>
            </w:pPr>
          </w:p>
        </w:tc>
        <w:tc>
          <w:tcPr>
            <w:tcW w:w="1624" w:type="dxa"/>
            <w:tcBorders>
              <w:bottom w:val="single" w:sz="4" w:space="0" w:color="auto"/>
            </w:tcBorders>
          </w:tcPr>
          <w:p w14:paraId="43ADE99C" w14:textId="77777777" w:rsidR="00E7228F" w:rsidRPr="00AC4A29" w:rsidRDefault="00E7228F" w:rsidP="00343D71">
            <w:pPr>
              <w:pStyle w:val="TAC"/>
              <w:keepNext w:val="0"/>
              <w:keepLines w:val="0"/>
            </w:pPr>
            <w:r w:rsidRPr="00AC4A29">
              <w:t>3</w:t>
            </w:r>
          </w:p>
        </w:tc>
        <w:tc>
          <w:tcPr>
            <w:tcW w:w="2742" w:type="dxa"/>
            <w:gridSpan w:val="3"/>
            <w:tcBorders>
              <w:bottom w:val="single" w:sz="4" w:space="0" w:color="auto"/>
            </w:tcBorders>
          </w:tcPr>
          <w:p w14:paraId="01E7D51A" w14:textId="77777777" w:rsidR="00E7228F" w:rsidRPr="00AC4A29" w:rsidRDefault="00E7228F" w:rsidP="00343D71">
            <w:pPr>
              <w:pStyle w:val="TAC"/>
              <w:keepNext w:val="0"/>
              <w:keepLines w:val="0"/>
            </w:pPr>
            <w:r w:rsidRPr="00AC4A29">
              <w:t>TRS.1.2.FDD</w:t>
            </w:r>
          </w:p>
        </w:tc>
        <w:tc>
          <w:tcPr>
            <w:tcW w:w="2419" w:type="dxa"/>
            <w:gridSpan w:val="3"/>
            <w:tcBorders>
              <w:bottom w:val="single" w:sz="4" w:space="0" w:color="auto"/>
            </w:tcBorders>
          </w:tcPr>
          <w:p w14:paraId="35E6E83D" w14:textId="77777777" w:rsidR="00E7228F" w:rsidRPr="00AC4A29" w:rsidRDefault="00E7228F" w:rsidP="00343D71">
            <w:pPr>
              <w:pStyle w:val="TAC"/>
              <w:keepNext w:val="0"/>
              <w:keepLines w:val="0"/>
            </w:pPr>
            <w:r w:rsidRPr="00AC4A29">
              <w:t>TRS.1.2.TDD</w:t>
            </w:r>
          </w:p>
        </w:tc>
      </w:tr>
      <w:tr w:rsidR="00C9407A" w:rsidRPr="00AC4A29" w14:paraId="4B4019D3" w14:textId="77777777" w:rsidTr="007F4331">
        <w:trPr>
          <w:cantSplit/>
          <w:jc w:val="center"/>
        </w:trPr>
        <w:tc>
          <w:tcPr>
            <w:tcW w:w="1980" w:type="dxa"/>
            <w:tcBorders>
              <w:left w:val="single" w:sz="4" w:space="0" w:color="auto"/>
              <w:bottom w:val="single" w:sz="4" w:space="0" w:color="auto"/>
            </w:tcBorders>
          </w:tcPr>
          <w:p w14:paraId="002C8ECF" w14:textId="1CDEF5DB" w:rsidR="00C9407A" w:rsidRPr="00AC4A29" w:rsidRDefault="00C9407A" w:rsidP="00137565">
            <w:pPr>
              <w:pStyle w:val="TAL"/>
              <w:keepNext w:val="0"/>
              <w:keepLines w:val="0"/>
            </w:pPr>
            <w:r w:rsidRPr="00AC4A29">
              <w:t>Initial</w:t>
            </w:r>
            <w:r w:rsidR="00432911" w:rsidRPr="00AC4A29">
              <w:t xml:space="preserve"> </w:t>
            </w:r>
            <w:r w:rsidRPr="00AC4A29">
              <w:t>DL</w:t>
            </w:r>
            <w:r w:rsidR="00432911" w:rsidRPr="00AC4A29">
              <w:t xml:space="preserve"> </w:t>
            </w:r>
            <w:r w:rsidRPr="00AC4A29">
              <w:t>BWP</w:t>
            </w:r>
            <w:r w:rsidR="00432911" w:rsidRPr="00AC4A29">
              <w:t xml:space="preserve"> </w:t>
            </w:r>
            <w:r w:rsidRPr="00AC4A29">
              <w:t>configuration</w:t>
            </w:r>
          </w:p>
        </w:tc>
        <w:tc>
          <w:tcPr>
            <w:tcW w:w="1559" w:type="dxa"/>
            <w:tcBorders>
              <w:bottom w:val="single" w:sz="4" w:space="0" w:color="auto"/>
            </w:tcBorders>
          </w:tcPr>
          <w:p w14:paraId="486F4216" w14:textId="77777777" w:rsidR="00C9407A" w:rsidRPr="00AC4A29" w:rsidRDefault="00C9407A" w:rsidP="00137565">
            <w:pPr>
              <w:pStyle w:val="TAC"/>
              <w:keepNext w:val="0"/>
              <w:keepLines w:val="0"/>
            </w:pPr>
          </w:p>
        </w:tc>
        <w:tc>
          <w:tcPr>
            <w:tcW w:w="1624" w:type="dxa"/>
            <w:tcBorders>
              <w:bottom w:val="single" w:sz="4" w:space="0" w:color="auto"/>
            </w:tcBorders>
          </w:tcPr>
          <w:p w14:paraId="6F472A3F" w14:textId="07D3CB25"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2742" w:type="dxa"/>
            <w:gridSpan w:val="3"/>
            <w:tcBorders>
              <w:bottom w:val="single" w:sz="4" w:space="0" w:color="auto"/>
            </w:tcBorders>
          </w:tcPr>
          <w:p w14:paraId="182C9C77" w14:textId="77777777" w:rsidR="00C9407A" w:rsidRPr="00AC4A29" w:rsidRDefault="00C9407A" w:rsidP="00137565">
            <w:pPr>
              <w:pStyle w:val="TAC"/>
              <w:keepNext w:val="0"/>
              <w:keepLines w:val="0"/>
            </w:pPr>
            <w:r w:rsidRPr="00AC4A29">
              <w:t>DLBWP.0.1</w:t>
            </w:r>
          </w:p>
        </w:tc>
        <w:tc>
          <w:tcPr>
            <w:tcW w:w="2419" w:type="dxa"/>
            <w:gridSpan w:val="3"/>
            <w:tcBorders>
              <w:bottom w:val="single" w:sz="4" w:space="0" w:color="auto"/>
            </w:tcBorders>
          </w:tcPr>
          <w:p w14:paraId="027B322A" w14:textId="77777777" w:rsidR="00C9407A" w:rsidRPr="00AC4A29" w:rsidRDefault="00C9407A" w:rsidP="00137565">
            <w:pPr>
              <w:pStyle w:val="TAC"/>
              <w:keepNext w:val="0"/>
              <w:keepLines w:val="0"/>
            </w:pPr>
            <w:r w:rsidRPr="00AC4A29">
              <w:t>DLBWP.0.1</w:t>
            </w:r>
          </w:p>
        </w:tc>
      </w:tr>
      <w:tr w:rsidR="00C9407A" w:rsidRPr="00AC4A29" w14:paraId="68E8FA5A" w14:textId="77777777" w:rsidTr="007F4331">
        <w:trPr>
          <w:cantSplit/>
          <w:jc w:val="center"/>
        </w:trPr>
        <w:tc>
          <w:tcPr>
            <w:tcW w:w="1980" w:type="dxa"/>
            <w:tcBorders>
              <w:left w:val="single" w:sz="4" w:space="0" w:color="auto"/>
              <w:bottom w:val="single" w:sz="4" w:space="0" w:color="auto"/>
            </w:tcBorders>
          </w:tcPr>
          <w:p w14:paraId="752B7FB4" w14:textId="7EA1100D" w:rsidR="00C9407A" w:rsidRPr="00AC4A29" w:rsidRDefault="00C9407A" w:rsidP="00137565">
            <w:pPr>
              <w:pStyle w:val="TAL"/>
              <w:keepNext w:val="0"/>
              <w:keepLines w:val="0"/>
            </w:pPr>
            <w:r w:rsidRPr="00AC4A29">
              <w:t>Initial</w:t>
            </w:r>
            <w:r w:rsidR="00432911" w:rsidRPr="00AC4A29">
              <w:t xml:space="preserve"> </w:t>
            </w:r>
            <w:r w:rsidRPr="00AC4A29">
              <w:t>UL</w:t>
            </w:r>
            <w:r w:rsidR="00432911" w:rsidRPr="00AC4A29">
              <w:t xml:space="preserve"> </w:t>
            </w:r>
            <w:r w:rsidRPr="00AC4A29">
              <w:t>BWP</w:t>
            </w:r>
            <w:r w:rsidR="00432911" w:rsidRPr="00AC4A29">
              <w:t xml:space="preserve"> </w:t>
            </w:r>
            <w:r w:rsidRPr="00AC4A29">
              <w:t>configuration</w:t>
            </w:r>
          </w:p>
        </w:tc>
        <w:tc>
          <w:tcPr>
            <w:tcW w:w="1559" w:type="dxa"/>
            <w:tcBorders>
              <w:bottom w:val="single" w:sz="4" w:space="0" w:color="auto"/>
            </w:tcBorders>
          </w:tcPr>
          <w:p w14:paraId="20CF1B3F" w14:textId="77777777" w:rsidR="00C9407A" w:rsidRPr="00AC4A29" w:rsidRDefault="00C9407A" w:rsidP="00137565">
            <w:pPr>
              <w:pStyle w:val="TAC"/>
              <w:keepNext w:val="0"/>
              <w:keepLines w:val="0"/>
            </w:pPr>
          </w:p>
        </w:tc>
        <w:tc>
          <w:tcPr>
            <w:tcW w:w="1624" w:type="dxa"/>
            <w:tcBorders>
              <w:bottom w:val="single" w:sz="4" w:space="0" w:color="auto"/>
            </w:tcBorders>
          </w:tcPr>
          <w:p w14:paraId="4455074B" w14:textId="75F38C0C"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2742" w:type="dxa"/>
            <w:gridSpan w:val="3"/>
            <w:tcBorders>
              <w:bottom w:val="single" w:sz="4" w:space="0" w:color="auto"/>
            </w:tcBorders>
          </w:tcPr>
          <w:p w14:paraId="0D05A60F" w14:textId="77777777" w:rsidR="00C9407A" w:rsidRPr="00AC4A29" w:rsidRDefault="00C9407A" w:rsidP="00137565">
            <w:pPr>
              <w:pStyle w:val="TAC"/>
              <w:keepNext w:val="0"/>
              <w:keepLines w:val="0"/>
            </w:pPr>
            <w:r w:rsidRPr="00AC4A29">
              <w:t>ULBWP.0.1</w:t>
            </w:r>
          </w:p>
        </w:tc>
        <w:tc>
          <w:tcPr>
            <w:tcW w:w="2419" w:type="dxa"/>
            <w:gridSpan w:val="3"/>
            <w:tcBorders>
              <w:bottom w:val="single" w:sz="4" w:space="0" w:color="auto"/>
            </w:tcBorders>
          </w:tcPr>
          <w:p w14:paraId="2CC050D0" w14:textId="77777777" w:rsidR="00C9407A" w:rsidRPr="00AC4A29" w:rsidRDefault="00C9407A" w:rsidP="00137565">
            <w:pPr>
              <w:pStyle w:val="TAC"/>
              <w:keepNext w:val="0"/>
              <w:keepLines w:val="0"/>
            </w:pPr>
            <w:r w:rsidRPr="00AC4A29">
              <w:t>ULBWP.0.1</w:t>
            </w:r>
          </w:p>
        </w:tc>
      </w:tr>
      <w:tr w:rsidR="00C9407A" w:rsidRPr="00AC4A29" w14:paraId="6E39D78B" w14:textId="77777777" w:rsidTr="007F4331">
        <w:trPr>
          <w:cantSplit/>
          <w:jc w:val="center"/>
        </w:trPr>
        <w:tc>
          <w:tcPr>
            <w:tcW w:w="1980" w:type="dxa"/>
            <w:tcBorders>
              <w:left w:val="single" w:sz="4" w:space="0" w:color="auto"/>
              <w:bottom w:val="single" w:sz="4" w:space="0" w:color="auto"/>
            </w:tcBorders>
          </w:tcPr>
          <w:p w14:paraId="4CD930C7" w14:textId="77777777" w:rsidR="00C9407A" w:rsidRPr="00AC4A29" w:rsidRDefault="00C9407A" w:rsidP="00137565">
            <w:pPr>
              <w:pStyle w:val="TAL"/>
              <w:keepNext w:val="0"/>
              <w:keepLines w:val="0"/>
            </w:pPr>
            <w:r w:rsidRPr="00AC4A29">
              <w:t>RLM-RS</w:t>
            </w:r>
          </w:p>
        </w:tc>
        <w:tc>
          <w:tcPr>
            <w:tcW w:w="1559" w:type="dxa"/>
            <w:tcBorders>
              <w:bottom w:val="single" w:sz="4" w:space="0" w:color="auto"/>
            </w:tcBorders>
          </w:tcPr>
          <w:p w14:paraId="43311337" w14:textId="77777777" w:rsidR="00C9407A" w:rsidRPr="00AC4A29" w:rsidRDefault="00C9407A" w:rsidP="00137565">
            <w:pPr>
              <w:pStyle w:val="TAC"/>
              <w:keepNext w:val="0"/>
              <w:keepLines w:val="0"/>
            </w:pPr>
          </w:p>
        </w:tc>
        <w:tc>
          <w:tcPr>
            <w:tcW w:w="1624" w:type="dxa"/>
            <w:tcBorders>
              <w:bottom w:val="single" w:sz="4" w:space="0" w:color="auto"/>
            </w:tcBorders>
          </w:tcPr>
          <w:p w14:paraId="4CBB056A" w14:textId="236986D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2742" w:type="dxa"/>
            <w:gridSpan w:val="3"/>
            <w:tcBorders>
              <w:bottom w:val="single" w:sz="4" w:space="0" w:color="auto"/>
            </w:tcBorders>
          </w:tcPr>
          <w:p w14:paraId="3DCB8495" w14:textId="77777777" w:rsidR="00C9407A" w:rsidRPr="00AC4A29" w:rsidRDefault="00C9407A" w:rsidP="00137565">
            <w:pPr>
              <w:pStyle w:val="TAC"/>
              <w:keepNext w:val="0"/>
              <w:keepLines w:val="0"/>
            </w:pPr>
            <w:r w:rsidRPr="00AC4A29">
              <w:t>SSB</w:t>
            </w:r>
          </w:p>
        </w:tc>
        <w:tc>
          <w:tcPr>
            <w:tcW w:w="2419" w:type="dxa"/>
            <w:gridSpan w:val="3"/>
            <w:tcBorders>
              <w:bottom w:val="single" w:sz="4" w:space="0" w:color="auto"/>
            </w:tcBorders>
          </w:tcPr>
          <w:p w14:paraId="43AA1023" w14:textId="77777777" w:rsidR="00C9407A" w:rsidRPr="00AC4A29" w:rsidRDefault="00C9407A" w:rsidP="00137565">
            <w:pPr>
              <w:pStyle w:val="TAC"/>
              <w:keepNext w:val="0"/>
              <w:keepLines w:val="0"/>
            </w:pPr>
            <w:r w:rsidRPr="00AC4A29">
              <w:t>SSB</w:t>
            </w:r>
          </w:p>
        </w:tc>
      </w:tr>
      <w:tr w:rsidR="00C9407A" w:rsidRPr="00AC4A29" w14:paraId="76478779" w14:textId="77777777" w:rsidTr="007F4331">
        <w:trPr>
          <w:cantSplit/>
          <w:jc w:val="center"/>
        </w:trPr>
        <w:tc>
          <w:tcPr>
            <w:tcW w:w="1980" w:type="dxa"/>
            <w:vMerge w:val="restart"/>
          </w:tcPr>
          <w:p w14:paraId="3C0EDE9E" w14:textId="77777777" w:rsidR="00C9407A" w:rsidRPr="00AC4A29" w:rsidRDefault="00C9407A" w:rsidP="00137565">
            <w:pPr>
              <w:pStyle w:val="TAL"/>
              <w:keepNext w:val="0"/>
              <w:keepLines w:val="0"/>
            </w:pPr>
            <w:r w:rsidRPr="00AC4A29">
              <w:rPr>
                <w:position w:val="-12"/>
              </w:rPr>
              <w:object w:dxaOrig="620" w:dyaOrig="380" w14:anchorId="5A01E837">
                <v:shape id="_x0000_i1149" type="#_x0000_t75" style="width:27.55pt;height:14.4pt" o:ole="" fillcolor="window">
                  <v:imagedata r:id="rId8" o:title=""/>
                </v:shape>
                <o:OLEObject Type="Embed" ProgID="Equation.3" ShapeID="_x0000_i1149" DrawAspect="Content" ObjectID="_1749556013" r:id="rId144"/>
              </w:object>
            </w:r>
          </w:p>
        </w:tc>
        <w:tc>
          <w:tcPr>
            <w:tcW w:w="1559" w:type="dxa"/>
            <w:vMerge w:val="restart"/>
          </w:tcPr>
          <w:p w14:paraId="217F1543" w14:textId="77777777" w:rsidR="00C9407A" w:rsidRPr="00AC4A29" w:rsidRDefault="00C9407A" w:rsidP="00137565">
            <w:pPr>
              <w:pStyle w:val="TAC"/>
              <w:keepNext w:val="0"/>
              <w:keepLines w:val="0"/>
            </w:pPr>
            <w:r w:rsidRPr="00AC4A29">
              <w:rPr>
                <w:rFonts w:cs="v4.2.0"/>
              </w:rPr>
              <w:t>dB</w:t>
            </w:r>
          </w:p>
        </w:tc>
        <w:tc>
          <w:tcPr>
            <w:tcW w:w="1624" w:type="dxa"/>
          </w:tcPr>
          <w:p w14:paraId="235F7838" w14:textId="77777777" w:rsidR="00C9407A" w:rsidRPr="00AC4A29" w:rsidRDefault="00C9407A" w:rsidP="00137565">
            <w:pPr>
              <w:pStyle w:val="TAC"/>
              <w:keepNext w:val="0"/>
              <w:keepLines w:val="0"/>
              <w:rPr>
                <w:rFonts w:cs="v4.2.0"/>
              </w:rPr>
            </w:pPr>
            <w:r w:rsidRPr="00AC4A29">
              <w:rPr>
                <w:rFonts w:cs="v4.2.0"/>
              </w:rPr>
              <w:t>1</w:t>
            </w:r>
          </w:p>
        </w:tc>
        <w:tc>
          <w:tcPr>
            <w:tcW w:w="992" w:type="dxa"/>
            <w:vMerge w:val="restart"/>
          </w:tcPr>
          <w:p w14:paraId="2093BDC2" w14:textId="77777777" w:rsidR="00C9407A" w:rsidRPr="00AC4A29" w:rsidRDefault="00C9407A" w:rsidP="00137565">
            <w:pPr>
              <w:pStyle w:val="TAC"/>
              <w:keepNext w:val="0"/>
              <w:keepLines w:val="0"/>
            </w:pPr>
            <w:r w:rsidRPr="00AC4A29">
              <w:rPr>
                <w:rFonts w:cs="v4.2.0"/>
              </w:rPr>
              <w:t>4</w:t>
            </w:r>
          </w:p>
        </w:tc>
        <w:tc>
          <w:tcPr>
            <w:tcW w:w="851" w:type="dxa"/>
            <w:vMerge w:val="restart"/>
          </w:tcPr>
          <w:p w14:paraId="5EE384E8" w14:textId="77777777" w:rsidR="00C9407A" w:rsidRPr="00AC4A29" w:rsidRDefault="00C9407A" w:rsidP="00137565">
            <w:pPr>
              <w:pStyle w:val="TAC"/>
              <w:keepNext w:val="0"/>
              <w:keepLines w:val="0"/>
            </w:pPr>
            <w:r w:rsidRPr="00AC4A29">
              <w:rPr>
                <w:rFonts w:cs="v4.2.0"/>
              </w:rPr>
              <w:t>-infinity</w:t>
            </w:r>
          </w:p>
        </w:tc>
        <w:tc>
          <w:tcPr>
            <w:tcW w:w="899" w:type="dxa"/>
            <w:vMerge w:val="restart"/>
          </w:tcPr>
          <w:p w14:paraId="596E926B" w14:textId="77777777" w:rsidR="00C9407A" w:rsidRPr="00AC4A29" w:rsidRDefault="00C9407A" w:rsidP="00137565">
            <w:pPr>
              <w:pStyle w:val="TAC"/>
              <w:keepNext w:val="0"/>
              <w:keepLines w:val="0"/>
            </w:pPr>
            <w:r w:rsidRPr="00AC4A29">
              <w:rPr>
                <w:rFonts w:cs="v4.2.0"/>
              </w:rPr>
              <w:t>-infinity</w:t>
            </w:r>
          </w:p>
        </w:tc>
        <w:tc>
          <w:tcPr>
            <w:tcW w:w="802" w:type="dxa"/>
            <w:vMerge w:val="restart"/>
          </w:tcPr>
          <w:p w14:paraId="01F4006C" w14:textId="77777777" w:rsidR="00C9407A" w:rsidRPr="00AC4A29" w:rsidRDefault="00C9407A" w:rsidP="00137565">
            <w:pPr>
              <w:pStyle w:val="TAC"/>
              <w:keepNext w:val="0"/>
              <w:keepLines w:val="0"/>
            </w:pPr>
            <w:r w:rsidRPr="00AC4A29">
              <w:rPr>
                <w:rFonts w:cs="v4.2.0"/>
              </w:rPr>
              <w:t>-infinity</w:t>
            </w:r>
          </w:p>
        </w:tc>
        <w:tc>
          <w:tcPr>
            <w:tcW w:w="850" w:type="dxa"/>
            <w:vMerge w:val="restart"/>
          </w:tcPr>
          <w:p w14:paraId="08C0D1C8" w14:textId="77777777" w:rsidR="00C9407A" w:rsidRPr="00AC4A29" w:rsidRDefault="00C9407A" w:rsidP="00137565">
            <w:pPr>
              <w:pStyle w:val="TAC"/>
              <w:keepNext w:val="0"/>
              <w:keepLines w:val="0"/>
            </w:pPr>
            <w:r w:rsidRPr="00AC4A29">
              <w:rPr>
                <w:rFonts w:cs="v4.2.0"/>
              </w:rPr>
              <w:t>-infinity</w:t>
            </w:r>
          </w:p>
        </w:tc>
        <w:tc>
          <w:tcPr>
            <w:tcW w:w="767" w:type="dxa"/>
            <w:vMerge w:val="restart"/>
          </w:tcPr>
          <w:p w14:paraId="683C8F04" w14:textId="77777777" w:rsidR="00C9407A" w:rsidRPr="00AC4A29" w:rsidRDefault="00C9407A" w:rsidP="00137565">
            <w:pPr>
              <w:pStyle w:val="TAC"/>
              <w:keepNext w:val="0"/>
              <w:keepLines w:val="0"/>
            </w:pPr>
            <w:r w:rsidRPr="00AC4A29">
              <w:rPr>
                <w:rFonts w:cs="v4.2.0"/>
              </w:rPr>
              <w:t>4</w:t>
            </w:r>
          </w:p>
        </w:tc>
      </w:tr>
      <w:tr w:rsidR="00C9407A" w:rsidRPr="00AC4A29" w14:paraId="3A767E76" w14:textId="77777777" w:rsidTr="007F4331">
        <w:trPr>
          <w:cantSplit/>
          <w:jc w:val="center"/>
        </w:trPr>
        <w:tc>
          <w:tcPr>
            <w:tcW w:w="1980" w:type="dxa"/>
            <w:vMerge/>
          </w:tcPr>
          <w:p w14:paraId="3125279E" w14:textId="77777777" w:rsidR="00C9407A" w:rsidRPr="00AC4A29" w:rsidRDefault="00C9407A" w:rsidP="00137565">
            <w:pPr>
              <w:pStyle w:val="TAL"/>
              <w:keepNext w:val="0"/>
              <w:keepLines w:val="0"/>
            </w:pPr>
          </w:p>
        </w:tc>
        <w:tc>
          <w:tcPr>
            <w:tcW w:w="1559" w:type="dxa"/>
            <w:vMerge/>
          </w:tcPr>
          <w:p w14:paraId="796D9935" w14:textId="77777777" w:rsidR="00C9407A" w:rsidRPr="00AC4A29" w:rsidRDefault="00C9407A" w:rsidP="00137565">
            <w:pPr>
              <w:pStyle w:val="TAC"/>
              <w:keepNext w:val="0"/>
              <w:keepLines w:val="0"/>
              <w:rPr>
                <w:rFonts w:cs="v4.2.0"/>
              </w:rPr>
            </w:pPr>
          </w:p>
        </w:tc>
        <w:tc>
          <w:tcPr>
            <w:tcW w:w="1624" w:type="dxa"/>
          </w:tcPr>
          <w:p w14:paraId="7C9B8B06" w14:textId="77777777" w:rsidR="00C9407A" w:rsidRPr="00AC4A29" w:rsidRDefault="00C9407A" w:rsidP="00137565">
            <w:pPr>
              <w:pStyle w:val="TAC"/>
              <w:keepNext w:val="0"/>
              <w:keepLines w:val="0"/>
              <w:rPr>
                <w:rFonts w:cs="v4.2.0"/>
              </w:rPr>
            </w:pPr>
            <w:r w:rsidRPr="00AC4A29">
              <w:rPr>
                <w:rFonts w:cs="v4.2.0"/>
              </w:rPr>
              <w:t>2</w:t>
            </w:r>
          </w:p>
        </w:tc>
        <w:tc>
          <w:tcPr>
            <w:tcW w:w="992" w:type="dxa"/>
            <w:vMerge/>
          </w:tcPr>
          <w:p w14:paraId="76316049" w14:textId="77777777" w:rsidR="00C9407A" w:rsidRPr="00AC4A29" w:rsidRDefault="00C9407A" w:rsidP="00137565">
            <w:pPr>
              <w:pStyle w:val="TAC"/>
              <w:keepNext w:val="0"/>
              <w:keepLines w:val="0"/>
              <w:rPr>
                <w:rFonts w:cs="v4.2.0"/>
              </w:rPr>
            </w:pPr>
          </w:p>
        </w:tc>
        <w:tc>
          <w:tcPr>
            <w:tcW w:w="851" w:type="dxa"/>
            <w:vMerge/>
          </w:tcPr>
          <w:p w14:paraId="5F47BB24" w14:textId="77777777" w:rsidR="00C9407A" w:rsidRPr="00AC4A29" w:rsidRDefault="00C9407A" w:rsidP="00137565">
            <w:pPr>
              <w:pStyle w:val="TAC"/>
              <w:keepNext w:val="0"/>
              <w:keepLines w:val="0"/>
              <w:rPr>
                <w:rFonts w:cs="v4.2.0"/>
              </w:rPr>
            </w:pPr>
          </w:p>
        </w:tc>
        <w:tc>
          <w:tcPr>
            <w:tcW w:w="899" w:type="dxa"/>
            <w:vMerge/>
          </w:tcPr>
          <w:p w14:paraId="5DE34033" w14:textId="77777777" w:rsidR="00C9407A" w:rsidRPr="00AC4A29" w:rsidRDefault="00C9407A" w:rsidP="00137565">
            <w:pPr>
              <w:pStyle w:val="TAC"/>
              <w:keepNext w:val="0"/>
              <w:keepLines w:val="0"/>
              <w:rPr>
                <w:rFonts w:cs="v4.2.0"/>
              </w:rPr>
            </w:pPr>
          </w:p>
        </w:tc>
        <w:tc>
          <w:tcPr>
            <w:tcW w:w="802" w:type="dxa"/>
            <w:vMerge/>
          </w:tcPr>
          <w:p w14:paraId="7222C27C" w14:textId="77777777" w:rsidR="00C9407A" w:rsidRPr="00AC4A29" w:rsidRDefault="00C9407A" w:rsidP="00137565">
            <w:pPr>
              <w:pStyle w:val="TAC"/>
              <w:keepNext w:val="0"/>
              <w:keepLines w:val="0"/>
              <w:rPr>
                <w:rFonts w:cs="v4.2.0"/>
              </w:rPr>
            </w:pPr>
          </w:p>
        </w:tc>
        <w:tc>
          <w:tcPr>
            <w:tcW w:w="850" w:type="dxa"/>
            <w:vMerge/>
          </w:tcPr>
          <w:p w14:paraId="3A8C06B5" w14:textId="77777777" w:rsidR="00C9407A" w:rsidRPr="00AC4A29" w:rsidRDefault="00C9407A" w:rsidP="00137565">
            <w:pPr>
              <w:pStyle w:val="TAC"/>
              <w:keepNext w:val="0"/>
              <w:keepLines w:val="0"/>
              <w:rPr>
                <w:rFonts w:cs="v4.2.0"/>
              </w:rPr>
            </w:pPr>
          </w:p>
        </w:tc>
        <w:tc>
          <w:tcPr>
            <w:tcW w:w="767" w:type="dxa"/>
            <w:vMerge/>
          </w:tcPr>
          <w:p w14:paraId="28EA2ABE" w14:textId="77777777" w:rsidR="00C9407A" w:rsidRPr="00AC4A29" w:rsidRDefault="00C9407A" w:rsidP="00137565">
            <w:pPr>
              <w:pStyle w:val="TAC"/>
              <w:keepNext w:val="0"/>
              <w:keepLines w:val="0"/>
              <w:rPr>
                <w:rFonts w:cs="v4.2.0"/>
              </w:rPr>
            </w:pPr>
          </w:p>
        </w:tc>
      </w:tr>
      <w:tr w:rsidR="00C9407A" w:rsidRPr="00AC4A29" w14:paraId="003BCF42" w14:textId="77777777" w:rsidTr="007F4331">
        <w:trPr>
          <w:cantSplit/>
          <w:jc w:val="center"/>
        </w:trPr>
        <w:tc>
          <w:tcPr>
            <w:tcW w:w="1980" w:type="dxa"/>
            <w:vMerge/>
          </w:tcPr>
          <w:p w14:paraId="6EDE3A9F" w14:textId="77777777" w:rsidR="00C9407A" w:rsidRPr="00AC4A29" w:rsidRDefault="00C9407A" w:rsidP="00137565">
            <w:pPr>
              <w:pStyle w:val="TAL"/>
              <w:keepNext w:val="0"/>
              <w:keepLines w:val="0"/>
            </w:pPr>
          </w:p>
        </w:tc>
        <w:tc>
          <w:tcPr>
            <w:tcW w:w="1559" w:type="dxa"/>
            <w:vMerge/>
          </w:tcPr>
          <w:p w14:paraId="5E7BEA15" w14:textId="77777777" w:rsidR="00C9407A" w:rsidRPr="00AC4A29" w:rsidRDefault="00C9407A" w:rsidP="00137565">
            <w:pPr>
              <w:pStyle w:val="TAC"/>
              <w:keepNext w:val="0"/>
              <w:keepLines w:val="0"/>
              <w:rPr>
                <w:rFonts w:cs="v4.2.0"/>
              </w:rPr>
            </w:pPr>
          </w:p>
        </w:tc>
        <w:tc>
          <w:tcPr>
            <w:tcW w:w="1624" w:type="dxa"/>
          </w:tcPr>
          <w:p w14:paraId="52D01F70" w14:textId="77777777" w:rsidR="00C9407A" w:rsidRPr="00AC4A29" w:rsidRDefault="00C9407A" w:rsidP="00137565">
            <w:pPr>
              <w:pStyle w:val="TAC"/>
              <w:keepNext w:val="0"/>
              <w:keepLines w:val="0"/>
              <w:rPr>
                <w:rFonts w:cs="v4.2.0"/>
              </w:rPr>
            </w:pPr>
            <w:r w:rsidRPr="00AC4A29">
              <w:rPr>
                <w:rFonts w:cs="v4.2.0"/>
              </w:rPr>
              <w:t>3</w:t>
            </w:r>
          </w:p>
        </w:tc>
        <w:tc>
          <w:tcPr>
            <w:tcW w:w="992" w:type="dxa"/>
            <w:vMerge/>
          </w:tcPr>
          <w:p w14:paraId="1552F68A" w14:textId="77777777" w:rsidR="00C9407A" w:rsidRPr="00AC4A29" w:rsidRDefault="00C9407A" w:rsidP="00137565">
            <w:pPr>
              <w:pStyle w:val="TAC"/>
              <w:keepNext w:val="0"/>
              <w:keepLines w:val="0"/>
              <w:rPr>
                <w:rFonts w:cs="v4.2.0"/>
              </w:rPr>
            </w:pPr>
          </w:p>
        </w:tc>
        <w:tc>
          <w:tcPr>
            <w:tcW w:w="851" w:type="dxa"/>
            <w:vMerge/>
          </w:tcPr>
          <w:p w14:paraId="2AC8C05C" w14:textId="77777777" w:rsidR="00C9407A" w:rsidRPr="00AC4A29" w:rsidRDefault="00C9407A" w:rsidP="00137565">
            <w:pPr>
              <w:pStyle w:val="TAC"/>
              <w:keepNext w:val="0"/>
              <w:keepLines w:val="0"/>
              <w:rPr>
                <w:rFonts w:cs="v4.2.0"/>
              </w:rPr>
            </w:pPr>
          </w:p>
        </w:tc>
        <w:tc>
          <w:tcPr>
            <w:tcW w:w="899" w:type="dxa"/>
            <w:vMerge/>
          </w:tcPr>
          <w:p w14:paraId="7288540C" w14:textId="77777777" w:rsidR="00C9407A" w:rsidRPr="00AC4A29" w:rsidRDefault="00C9407A" w:rsidP="00137565">
            <w:pPr>
              <w:pStyle w:val="TAC"/>
              <w:keepNext w:val="0"/>
              <w:keepLines w:val="0"/>
              <w:rPr>
                <w:rFonts w:cs="v4.2.0"/>
              </w:rPr>
            </w:pPr>
          </w:p>
        </w:tc>
        <w:tc>
          <w:tcPr>
            <w:tcW w:w="802" w:type="dxa"/>
            <w:vMerge/>
          </w:tcPr>
          <w:p w14:paraId="730D4D43" w14:textId="77777777" w:rsidR="00C9407A" w:rsidRPr="00AC4A29" w:rsidRDefault="00C9407A" w:rsidP="00137565">
            <w:pPr>
              <w:pStyle w:val="TAC"/>
              <w:keepNext w:val="0"/>
              <w:keepLines w:val="0"/>
              <w:rPr>
                <w:rFonts w:cs="v4.2.0"/>
              </w:rPr>
            </w:pPr>
          </w:p>
        </w:tc>
        <w:tc>
          <w:tcPr>
            <w:tcW w:w="850" w:type="dxa"/>
            <w:vMerge/>
          </w:tcPr>
          <w:p w14:paraId="6059FBBF" w14:textId="77777777" w:rsidR="00C9407A" w:rsidRPr="00AC4A29" w:rsidRDefault="00C9407A" w:rsidP="00137565">
            <w:pPr>
              <w:pStyle w:val="TAC"/>
              <w:keepNext w:val="0"/>
              <w:keepLines w:val="0"/>
              <w:rPr>
                <w:rFonts w:cs="v4.2.0"/>
              </w:rPr>
            </w:pPr>
          </w:p>
        </w:tc>
        <w:tc>
          <w:tcPr>
            <w:tcW w:w="767" w:type="dxa"/>
            <w:vMerge/>
          </w:tcPr>
          <w:p w14:paraId="771BCAB1" w14:textId="77777777" w:rsidR="00C9407A" w:rsidRPr="00AC4A29" w:rsidRDefault="00C9407A" w:rsidP="00137565">
            <w:pPr>
              <w:pStyle w:val="TAC"/>
              <w:keepNext w:val="0"/>
              <w:keepLines w:val="0"/>
              <w:rPr>
                <w:rFonts w:cs="v4.2.0"/>
              </w:rPr>
            </w:pPr>
          </w:p>
        </w:tc>
      </w:tr>
      <w:tr w:rsidR="00C9407A" w:rsidRPr="00AC4A29" w14:paraId="34205C41" w14:textId="77777777" w:rsidTr="007F4331">
        <w:trPr>
          <w:cantSplit/>
          <w:jc w:val="center"/>
        </w:trPr>
        <w:tc>
          <w:tcPr>
            <w:tcW w:w="1980" w:type="dxa"/>
            <w:vMerge w:val="restart"/>
          </w:tcPr>
          <w:p w14:paraId="118ABA45" w14:textId="417E1CDD" w:rsidR="00C9407A" w:rsidRPr="00AC4A29" w:rsidRDefault="00C9407A" w:rsidP="00137565">
            <w:pPr>
              <w:pStyle w:val="TAL"/>
              <w:keepNext w:val="0"/>
              <w:keepLines w:val="0"/>
            </w:pPr>
            <w:r w:rsidRPr="00AC4A29">
              <w:rPr>
                <w:position w:val="-12"/>
              </w:rPr>
              <w:object w:dxaOrig="400" w:dyaOrig="360" w14:anchorId="16365D5A">
                <v:shape id="_x0000_i1150" type="#_x0000_t75" style="width:21.9pt;height:21.3pt" o:ole="" fillcolor="window">
                  <v:imagedata r:id="rId10" o:title=""/>
                </v:shape>
                <o:OLEObject Type="Embed" ProgID="Equation.3" ShapeID="_x0000_i1150" DrawAspect="Content" ObjectID="_1749556014" r:id="rId145"/>
              </w:object>
            </w:r>
            <w:r w:rsidR="00432911" w:rsidRPr="00AC4A29">
              <w:t xml:space="preserve"> </w:t>
            </w:r>
            <w:r w:rsidRPr="00AC4A29">
              <w:rPr>
                <w:vertAlign w:val="superscript"/>
              </w:rPr>
              <w:t>Note2</w:t>
            </w:r>
          </w:p>
        </w:tc>
        <w:tc>
          <w:tcPr>
            <w:tcW w:w="1559" w:type="dxa"/>
            <w:vMerge w:val="restart"/>
          </w:tcPr>
          <w:p w14:paraId="1218B1C0" w14:textId="77777777" w:rsidR="00C9407A" w:rsidRPr="00AC4A29" w:rsidRDefault="00C9407A" w:rsidP="00137565">
            <w:pPr>
              <w:pStyle w:val="TAC"/>
              <w:keepNext w:val="0"/>
              <w:keepLines w:val="0"/>
            </w:pPr>
            <w:r w:rsidRPr="00AC4A29">
              <w:rPr>
                <w:rFonts w:cs="v4.2.0"/>
              </w:rPr>
              <w:t>dBm/SCS</w:t>
            </w:r>
          </w:p>
        </w:tc>
        <w:tc>
          <w:tcPr>
            <w:tcW w:w="1624" w:type="dxa"/>
          </w:tcPr>
          <w:p w14:paraId="5867DBEF" w14:textId="77777777" w:rsidR="00C9407A" w:rsidRPr="00AC4A29" w:rsidRDefault="00C9407A" w:rsidP="00137565">
            <w:pPr>
              <w:pStyle w:val="TAC"/>
              <w:keepNext w:val="0"/>
              <w:keepLines w:val="0"/>
              <w:rPr>
                <w:rFonts w:cs="v4.2.0"/>
              </w:rPr>
            </w:pPr>
            <w:r w:rsidRPr="00AC4A29">
              <w:rPr>
                <w:rFonts w:cs="v4.2.0"/>
              </w:rPr>
              <w:t>1</w:t>
            </w:r>
          </w:p>
        </w:tc>
        <w:tc>
          <w:tcPr>
            <w:tcW w:w="5161" w:type="dxa"/>
            <w:gridSpan w:val="6"/>
          </w:tcPr>
          <w:p w14:paraId="236D5346" w14:textId="77777777" w:rsidR="00C9407A" w:rsidRPr="00AC4A29" w:rsidRDefault="00C9407A" w:rsidP="00137565">
            <w:pPr>
              <w:pStyle w:val="TAC"/>
              <w:keepNext w:val="0"/>
              <w:keepLines w:val="0"/>
            </w:pPr>
            <w:r w:rsidRPr="00AC4A29">
              <w:rPr>
                <w:rFonts w:cs="v4.2.0"/>
              </w:rPr>
              <w:t>-98</w:t>
            </w:r>
          </w:p>
        </w:tc>
      </w:tr>
      <w:tr w:rsidR="00C9407A" w:rsidRPr="00AC4A29" w14:paraId="6EB6DF5B" w14:textId="77777777" w:rsidTr="007F4331">
        <w:trPr>
          <w:cantSplit/>
          <w:jc w:val="center"/>
        </w:trPr>
        <w:tc>
          <w:tcPr>
            <w:tcW w:w="1980" w:type="dxa"/>
            <w:vMerge/>
          </w:tcPr>
          <w:p w14:paraId="587FE973" w14:textId="77777777" w:rsidR="00C9407A" w:rsidRPr="00AC4A29" w:rsidRDefault="00C9407A" w:rsidP="00137565">
            <w:pPr>
              <w:pStyle w:val="TAL"/>
              <w:keepNext w:val="0"/>
              <w:keepLines w:val="0"/>
            </w:pPr>
          </w:p>
        </w:tc>
        <w:tc>
          <w:tcPr>
            <w:tcW w:w="1559" w:type="dxa"/>
            <w:vMerge/>
          </w:tcPr>
          <w:p w14:paraId="3E2BD7B0" w14:textId="77777777" w:rsidR="00C9407A" w:rsidRPr="00AC4A29" w:rsidRDefault="00C9407A" w:rsidP="00137565">
            <w:pPr>
              <w:pStyle w:val="TAC"/>
              <w:keepNext w:val="0"/>
              <w:keepLines w:val="0"/>
              <w:rPr>
                <w:rFonts w:cs="v4.2.0"/>
              </w:rPr>
            </w:pPr>
          </w:p>
        </w:tc>
        <w:tc>
          <w:tcPr>
            <w:tcW w:w="1624" w:type="dxa"/>
          </w:tcPr>
          <w:p w14:paraId="32FE5EE5" w14:textId="77777777" w:rsidR="00C9407A" w:rsidRPr="00AC4A29" w:rsidRDefault="00C9407A" w:rsidP="00137565">
            <w:pPr>
              <w:pStyle w:val="TAC"/>
              <w:keepNext w:val="0"/>
              <w:keepLines w:val="0"/>
              <w:rPr>
                <w:rFonts w:cs="v4.2.0"/>
              </w:rPr>
            </w:pPr>
            <w:r w:rsidRPr="00AC4A29">
              <w:rPr>
                <w:rFonts w:cs="v4.2.0"/>
              </w:rPr>
              <w:t>2</w:t>
            </w:r>
          </w:p>
        </w:tc>
        <w:tc>
          <w:tcPr>
            <w:tcW w:w="5161" w:type="dxa"/>
            <w:gridSpan w:val="6"/>
          </w:tcPr>
          <w:p w14:paraId="638B3681" w14:textId="77777777" w:rsidR="00C9407A" w:rsidRPr="00AC4A29" w:rsidRDefault="00C9407A" w:rsidP="00137565">
            <w:pPr>
              <w:pStyle w:val="TAC"/>
              <w:keepNext w:val="0"/>
              <w:keepLines w:val="0"/>
              <w:rPr>
                <w:rFonts w:cs="v4.2.0"/>
              </w:rPr>
            </w:pPr>
            <w:r w:rsidRPr="00AC4A29">
              <w:rPr>
                <w:rFonts w:cs="v4.2.0"/>
              </w:rPr>
              <w:t>-98</w:t>
            </w:r>
          </w:p>
        </w:tc>
      </w:tr>
      <w:tr w:rsidR="00C9407A" w:rsidRPr="00AC4A29" w14:paraId="4E4D7571" w14:textId="77777777" w:rsidTr="007F4331">
        <w:trPr>
          <w:cantSplit/>
          <w:jc w:val="center"/>
        </w:trPr>
        <w:tc>
          <w:tcPr>
            <w:tcW w:w="1980" w:type="dxa"/>
            <w:vMerge/>
          </w:tcPr>
          <w:p w14:paraId="78A3A6DB" w14:textId="77777777" w:rsidR="00C9407A" w:rsidRPr="00AC4A29" w:rsidRDefault="00C9407A" w:rsidP="00137565">
            <w:pPr>
              <w:pStyle w:val="TAL"/>
              <w:keepNext w:val="0"/>
              <w:keepLines w:val="0"/>
            </w:pPr>
          </w:p>
        </w:tc>
        <w:tc>
          <w:tcPr>
            <w:tcW w:w="1559" w:type="dxa"/>
            <w:vMerge/>
          </w:tcPr>
          <w:p w14:paraId="3945290E" w14:textId="77777777" w:rsidR="00C9407A" w:rsidRPr="00AC4A29" w:rsidRDefault="00C9407A" w:rsidP="00137565">
            <w:pPr>
              <w:pStyle w:val="TAC"/>
              <w:keepNext w:val="0"/>
              <w:keepLines w:val="0"/>
              <w:rPr>
                <w:rFonts w:cs="v4.2.0"/>
              </w:rPr>
            </w:pPr>
          </w:p>
        </w:tc>
        <w:tc>
          <w:tcPr>
            <w:tcW w:w="1624" w:type="dxa"/>
          </w:tcPr>
          <w:p w14:paraId="2D44BD8D" w14:textId="77777777" w:rsidR="00C9407A" w:rsidRPr="00AC4A29" w:rsidRDefault="00C9407A" w:rsidP="00137565">
            <w:pPr>
              <w:pStyle w:val="TAC"/>
              <w:keepNext w:val="0"/>
              <w:keepLines w:val="0"/>
              <w:rPr>
                <w:rFonts w:cs="v4.2.0"/>
              </w:rPr>
            </w:pPr>
            <w:r w:rsidRPr="00AC4A29">
              <w:rPr>
                <w:rFonts w:cs="v4.2.0"/>
              </w:rPr>
              <w:t>3</w:t>
            </w:r>
          </w:p>
        </w:tc>
        <w:tc>
          <w:tcPr>
            <w:tcW w:w="5161" w:type="dxa"/>
            <w:gridSpan w:val="6"/>
          </w:tcPr>
          <w:p w14:paraId="41289E4B" w14:textId="77777777" w:rsidR="00C9407A" w:rsidRPr="00AC4A29" w:rsidRDefault="00C9407A" w:rsidP="00137565">
            <w:pPr>
              <w:pStyle w:val="TAC"/>
              <w:keepNext w:val="0"/>
              <w:keepLines w:val="0"/>
              <w:rPr>
                <w:rFonts w:cs="v4.2.0"/>
              </w:rPr>
            </w:pPr>
            <w:r w:rsidRPr="00AC4A29">
              <w:rPr>
                <w:rFonts w:cs="v4.2.0"/>
              </w:rPr>
              <w:t>-95</w:t>
            </w:r>
          </w:p>
        </w:tc>
      </w:tr>
      <w:tr w:rsidR="00C9407A" w:rsidRPr="00AC4A29" w14:paraId="052A41EB" w14:textId="77777777" w:rsidTr="007F4331">
        <w:trPr>
          <w:cantSplit/>
          <w:jc w:val="center"/>
        </w:trPr>
        <w:tc>
          <w:tcPr>
            <w:tcW w:w="1980" w:type="dxa"/>
            <w:vMerge w:val="restart"/>
          </w:tcPr>
          <w:p w14:paraId="0C9F53DC" w14:textId="36E60113" w:rsidR="00C9407A" w:rsidRPr="00AC4A29" w:rsidRDefault="00C9407A" w:rsidP="00137565">
            <w:pPr>
              <w:pStyle w:val="TAL"/>
              <w:keepNext w:val="0"/>
              <w:keepLines w:val="0"/>
            </w:pPr>
            <w:r w:rsidRPr="00AC4A29">
              <w:rPr>
                <w:position w:val="-12"/>
              </w:rPr>
              <w:object w:dxaOrig="400" w:dyaOrig="360" w14:anchorId="3EA7FCB1">
                <v:shape id="_x0000_i1151" type="#_x0000_t75" style="width:21.9pt;height:21.3pt" o:ole="" fillcolor="window">
                  <v:imagedata r:id="rId10" o:title=""/>
                </v:shape>
                <o:OLEObject Type="Embed" ProgID="Equation.3" ShapeID="_x0000_i1151" DrawAspect="Content" ObjectID="_1749556015" r:id="rId146"/>
              </w:object>
            </w:r>
            <w:r w:rsidR="00432911" w:rsidRPr="00AC4A29">
              <w:t xml:space="preserve"> </w:t>
            </w:r>
            <w:r w:rsidRPr="00AC4A29">
              <w:rPr>
                <w:vertAlign w:val="superscript"/>
              </w:rPr>
              <w:t>Note2</w:t>
            </w:r>
          </w:p>
        </w:tc>
        <w:tc>
          <w:tcPr>
            <w:tcW w:w="1559" w:type="dxa"/>
            <w:vMerge w:val="restart"/>
          </w:tcPr>
          <w:p w14:paraId="5760D04C" w14:textId="6D26B77C" w:rsidR="00C9407A" w:rsidRPr="00AC4A29" w:rsidRDefault="00C9407A" w:rsidP="00137565">
            <w:pPr>
              <w:pStyle w:val="TAC"/>
              <w:keepNext w:val="0"/>
              <w:keepLines w:val="0"/>
            </w:pPr>
            <w:r w:rsidRPr="00AC4A29">
              <w:rPr>
                <w:rFonts w:cs="v4.2.0"/>
              </w:rPr>
              <w:t>dBm/15</w:t>
            </w:r>
            <w:r w:rsidR="00432911" w:rsidRPr="00AC4A29">
              <w:rPr>
                <w:rFonts w:cs="v4.2.0"/>
              </w:rPr>
              <w:t xml:space="preserve"> </w:t>
            </w:r>
            <w:r w:rsidRPr="00AC4A29">
              <w:rPr>
                <w:rFonts w:cs="v4.2.0"/>
              </w:rPr>
              <w:t>kHz</w:t>
            </w:r>
          </w:p>
        </w:tc>
        <w:tc>
          <w:tcPr>
            <w:tcW w:w="1624" w:type="dxa"/>
          </w:tcPr>
          <w:p w14:paraId="3823E859" w14:textId="77777777" w:rsidR="00C9407A" w:rsidRPr="00AC4A29" w:rsidRDefault="00C9407A" w:rsidP="00137565">
            <w:pPr>
              <w:pStyle w:val="TAC"/>
              <w:keepNext w:val="0"/>
              <w:keepLines w:val="0"/>
              <w:rPr>
                <w:rFonts w:cs="v4.2.0"/>
              </w:rPr>
            </w:pPr>
            <w:r w:rsidRPr="00AC4A29">
              <w:rPr>
                <w:rFonts w:cs="v4.2.0"/>
              </w:rPr>
              <w:t>1</w:t>
            </w:r>
          </w:p>
        </w:tc>
        <w:tc>
          <w:tcPr>
            <w:tcW w:w="5161" w:type="dxa"/>
            <w:gridSpan w:val="6"/>
            <w:vMerge w:val="restart"/>
          </w:tcPr>
          <w:p w14:paraId="54957805" w14:textId="77777777" w:rsidR="00C9407A" w:rsidRPr="00AC4A29" w:rsidRDefault="00C9407A" w:rsidP="00137565">
            <w:pPr>
              <w:pStyle w:val="TAC"/>
              <w:keepNext w:val="0"/>
              <w:keepLines w:val="0"/>
            </w:pPr>
            <w:r w:rsidRPr="00AC4A29">
              <w:rPr>
                <w:rFonts w:cs="v4.2.0"/>
              </w:rPr>
              <w:t>-98</w:t>
            </w:r>
          </w:p>
        </w:tc>
      </w:tr>
      <w:tr w:rsidR="00C9407A" w:rsidRPr="00AC4A29" w14:paraId="68C2043B" w14:textId="77777777" w:rsidTr="007F4331">
        <w:trPr>
          <w:cantSplit/>
          <w:jc w:val="center"/>
        </w:trPr>
        <w:tc>
          <w:tcPr>
            <w:tcW w:w="1980" w:type="dxa"/>
            <w:vMerge/>
          </w:tcPr>
          <w:p w14:paraId="412F8FA4" w14:textId="77777777" w:rsidR="00C9407A" w:rsidRPr="00AC4A29" w:rsidRDefault="00C9407A" w:rsidP="00137565">
            <w:pPr>
              <w:pStyle w:val="TAL"/>
              <w:keepNext w:val="0"/>
              <w:keepLines w:val="0"/>
            </w:pPr>
          </w:p>
        </w:tc>
        <w:tc>
          <w:tcPr>
            <w:tcW w:w="1559" w:type="dxa"/>
            <w:vMerge/>
          </w:tcPr>
          <w:p w14:paraId="58A6540E" w14:textId="77777777" w:rsidR="00C9407A" w:rsidRPr="00AC4A29" w:rsidRDefault="00C9407A" w:rsidP="00137565">
            <w:pPr>
              <w:pStyle w:val="TAC"/>
              <w:keepNext w:val="0"/>
              <w:keepLines w:val="0"/>
              <w:rPr>
                <w:rFonts w:cs="v4.2.0"/>
              </w:rPr>
            </w:pPr>
          </w:p>
        </w:tc>
        <w:tc>
          <w:tcPr>
            <w:tcW w:w="1624" w:type="dxa"/>
          </w:tcPr>
          <w:p w14:paraId="7FF36FE1" w14:textId="77777777" w:rsidR="00C9407A" w:rsidRPr="00AC4A29" w:rsidRDefault="00C9407A" w:rsidP="00137565">
            <w:pPr>
              <w:pStyle w:val="TAC"/>
              <w:keepNext w:val="0"/>
              <w:keepLines w:val="0"/>
              <w:rPr>
                <w:rFonts w:cs="v4.2.0"/>
              </w:rPr>
            </w:pPr>
            <w:r w:rsidRPr="00AC4A29">
              <w:rPr>
                <w:rFonts w:cs="v4.2.0"/>
              </w:rPr>
              <w:t>2</w:t>
            </w:r>
          </w:p>
        </w:tc>
        <w:tc>
          <w:tcPr>
            <w:tcW w:w="5161" w:type="dxa"/>
            <w:gridSpan w:val="6"/>
            <w:vMerge/>
          </w:tcPr>
          <w:p w14:paraId="3917FFED" w14:textId="77777777" w:rsidR="00C9407A" w:rsidRPr="00AC4A29" w:rsidRDefault="00C9407A" w:rsidP="00137565">
            <w:pPr>
              <w:pStyle w:val="TAC"/>
              <w:keepNext w:val="0"/>
              <w:keepLines w:val="0"/>
              <w:rPr>
                <w:rFonts w:cs="v4.2.0"/>
              </w:rPr>
            </w:pPr>
          </w:p>
        </w:tc>
      </w:tr>
      <w:tr w:rsidR="00C9407A" w:rsidRPr="00AC4A29" w14:paraId="44A0FCF7" w14:textId="77777777" w:rsidTr="007F4331">
        <w:trPr>
          <w:cantSplit/>
          <w:jc w:val="center"/>
        </w:trPr>
        <w:tc>
          <w:tcPr>
            <w:tcW w:w="1980" w:type="dxa"/>
            <w:vMerge/>
          </w:tcPr>
          <w:p w14:paraId="7629432B" w14:textId="77777777" w:rsidR="00C9407A" w:rsidRPr="00AC4A29" w:rsidRDefault="00C9407A" w:rsidP="00137565">
            <w:pPr>
              <w:pStyle w:val="TAL"/>
              <w:keepNext w:val="0"/>
              <w:keepLines w:val="0"/>
            </w:pPr>
          </w:p>
        </w:tc>
        <w:tc>
          <w:tcPr>
            <w:tcW w:w="1559" w:type="dxa"/>
            <w:vMerge/>
          </w:tcPr>
          <w:p w14:paraId="2802AC81" w14:textId="77777777" w:rsidR="00C9407A" w:rsidRPr="00AC4A29" w:rsidRDefault="00C9407A" w:rsidP="00137565">
            <w:pPr>
              <w:pStyle w:val="TAC"/>
              <w:keepNext w:val="0"/>
              <w:keepLines w:val="0"/>
              <w:rPr>
                <w:rFonts w:cs="v4.2.0"/>
              </w:rPr>
            </w:pPr>
          </w:p>
        </w:tc>
        <w:tc>
          <w:tcPr>
            <w:tcW w:w="1624" w:type="dxa"/>
          </w:tcPr>
          <w:p w14:paraId="09A0894A" w14:textId="77777777" w:rsidR="00C9407A" w:rsidRPr="00AC4A29" w:rsidRDefault="00C9407A" w:rsidP="00137565">
            <w:pPr>
              <w:pStyle w:val="TAC"/>
              <w:keepNext w:val="0"/>
              <w:keepLines w:val="0"/>
              <w:rPr>
                <w:rFonts w:cs="v4.2.0"/>
              </w:rPr>
            </w:pPr>
            <w:r w:rsidRPr="00AC4A29">
              <w:rPr>
                <w:rFonts w:cs="v4.2.0"/>
              </w:rPr>
              <w:t>3</w:t>
            </w:r>
          </w:p>
        </w:tc>
        <w:tc>
          <w:tcPr>
            <w:tcW w:w="5161" w:type="dxa"/>
            <w:gridSpan w:val="6"/>
            <w:vMerge/>
          </w:tcPr>
          <w:p w14:paraId="6EBF86BD" w14:textId="77777777" w:rsidR="00C9407A" w:rsidRPr="00AC4A29" w:rsidRDefault="00C9407A" w:rsidP="00137565">
            <w:pPr>
              <w:pStyle w:val="TAC"/>
              <w:keepNext w:val="0"/>
              <w:keepLines w:val="0"/>
              <w:rPr>
                <w:rFonts w:cs="v4.2.0"/>
              </w:rPr>
            </w:pPr>
          </w:p>
        </w:tc>
      </w:tr>
      <w:tr w:rsidR="00C9407A" w:rsidRPr="00AC4A29" w14:paraId="18437E7C" w14:textId="77777777" w:rsidTr="007F4331">
        <w:trPr>
          <w:cantSplit/>
          <w:jc w:val="center"/>
        </w:trPr>
        <w:tc>
          <w:tcPr>
            <w:tcW w:w="1980" w:type="dxa"/>
            <w:vMerge w:val="restart"/>
          </w:tcPr>
          <w:p w14:paraId="6F1576C1" w14:textId="77777777" w:rsidR="00C9407A" w:rsidRPr="00AC4A29" w:rsidRDefault="00C9407A" w:rsidP="00137565">
            <w:pPr>
              <w:pStyle w:val="TAL"/>
              <w:keepNext w:val="0"/>
              <w:keepLines w:val="0"/>
            </w:pPr>
            <w:r w:rsidRPr="00AC4A29">
              <w:rPr>
                <w:position w:val="-12"/>
              </w:rPr>
              <w:object w:dxaOrig="800" w:dyaOrig="380" w14:anchorId="4D95F894">
                <v:shape id="_x0000_i1152" type="#_x0000_t75" style="width:43.85pt;height:14.4pt" o:ole="" fillcolor="window">
                  <v:imagedata r:id="rId13" o:title=""/>
                </v:shape>
                <o:OLEObject Type="Embed" ProgID="Equation.3" ShapeID="_x0000_i1152" DrawAspect="Content" ObjectID="_1749556016" r:id="rId147"/>
              </w:object>
            </w:r>
          </w:p>
        </w:tc>
        <w:tc>
          <w:tcPr>
            <w:tcW w:w="1559" w:type="dxa"/>
            <w:vMerge w:val="restart"/>
          </w:tcPr>
          <w:p w14:paraId="2579C0F4" w14:textId="77777777" w:rsidR="00C9407A" w:rsidRPr="00AC4A29" w:rsidRDefault="00C9407A" w:rsidP="00137565">
            <w:pPr>
              <w:pStyle w:val="TAC"/>
              <w:keepNext w:val="0"/>
              <w:keepLines w:val="0"/>
            </w:pPr>
            <w:r w:rsidRPr="00AC4A29">
              <w:rPr>
                <w:rFonts w:cs="v4.2.0"/>
              </w:rPr>
              <w:t>dB</w:t>
            </w:r>
          </w:p>
        </w:tc>
        <w:tc>
          <w:tcPr>
            <w:tcW w:w="1624" w:type="dxa"/>
          </w:tcPr>
          <w:p w14:paraId="4AEC076A" w14:textId="77777777" w:rsidR="00C9407A" w:rsidRPr="00AC4A29" w:rsidRDefault="00C9407A" w:rsidP="00137565">
            <w:pPr>
              <w:pStyle w:val="TAC"/>
              <w:keepNext w:val="0"/>
              <w:keepLines w:val="0"/>
              <w:rPr>
                <w:rFonts w:cs="v4.2.0"/>
              </w:rPr>
            </w:pPr>
            <w:r w:rsidRPr="00AC4A29">
              <w:rPr>
                <w:rFonts w:cs="v4.2.0"/>
              </w:rPr>
              <w:t>1</w:t>
            </w:r>
          </w:p>
        </w:tc>
        <w:tc>
          <w:tcPr>
            <w:tcW w:w="992" w:type="dxa"/>
            <w:vMerge w:val="restart"/>
          </w:tcPr>
          <w:p w14:paraId="5BE53EE1" w14:textId="77777777" w:rsidR="00C9407A" w:rsidRPr="00AC4A29" w:rsidRDefault="00C9407A" w:rsidP="00137565">
            <w:pPr>
              <w:pStyle w:val="TAC"/>
              <w:keepNext w:val="0"/>
              <w:keepLines w:val="0"/>
            </w:pPr>
            <w:r w:rsidRPr="00AC4A29">
              <w:rPr>
                <w:rFonts w:cs="v4.2.0"/>
              </w:rPr>
              <w:t>4</w:t>
            </w:r>
          </w:p>
        </w:tc>
        <w:tc>
          <w:tcPr>
            <w:tcW w:w="851" w:type="dxa"/>
            <w:vMerge w:val="restart"/>
          </w:tcPr>
          <w:p w14:paraId="04AA219F" w14:textId="77777777" w:rsidR="00C9407A" w:rsidRPr="00AC4A29" w:rsidRDefault="00C9407A" w:rsidP="00137565">
            <w:pPr>
              <w:pStyle w:val="TAC"/>
              <w:keepNext w:val="0"/>
              <w:keepLines w:val="0"/>
            </w:pPr>
            <w:r w:rsidRPr="00AC4A29">
              <w:rPr>
                <w:rFonts w:cs="v4.2.0"/>
              </w:rPr>
              <w:t>-infinity</w:t>
            </w:r>
          </w:p>
        </w:tc>
        <w:tc>
          <w:tcPr>
            <w:tcW w:w="899" w:type="dxa"/>
            <w:vMerge w:val="restart"/>
          </w:tcPr>
          <w:p w14:paraId="0DD8891C" w14:textId="77777777" w:rsidR="00C9407A" w:rsidRPr="00AC4A29" w:rsidRDefault="00C9407A" w:rsidP="00137565">
            <w:pPr>
              <w:pStyle w:val="TAC"/>
              <w:keepNext w:val="0"/>
              <w:keepLines w:val="0"/>
            </w:pPr>
            <w:r w:rsidRPr="00AC4A29">
              <w:rPr>
                <w:rFonts w:cs="v4.2.0"/>
              </w:rPr>
              <w:t>-infinity</w:t>
            </w:r>
          </w:p>
        </w:tc>
        <w:tc>
          <w:tcPr>
            <w:tcW w:w="802" w:type="dxa"/>
            <w:vMerge w:val="restart"/>
          </w:tcPr>
          <w:p w14:paraId="4710C16D" w14:textId="77777777" w:rsidR="00C9407A" w:rsidRPr="00AC4A29" w:rsidRDefault="00C9407A" w:rsidP="00137565">
            <w:pPr>
              <w:pStyle w:val="TAC"/>
              <w:keepNext w:val="0"/>
              <w:keepLines w:val="0"/>
            </w:pPr>
            <w:r w:rsidRPr="00AC4A29">
              <w:rPr>
                <w:rFonts w:cs="v4.2.0"/>
              </w:rPr>
              <w:t>-infinity</w:t>
            </w:r>
          </w:p>
        </w:tc>
        <w:tc>
          <w:tcPr>
            <w:tcW w:w="850" w:type="dxa"/>
            <w:vMerge w:val="restart"/>
          </w:tcPr>
          <w:p w14:paraId="68D94CA9" w14:textId="77777777" w:rsidR="00C9407A" w:rsidRPr="00AC4A29" w:rsidRDefault="00C9407A" w:rsidP="00137565">
            <w:pPr>
              <w:pStyle w:val="TAC"/>
              <w:keepNext w:val="0"/>
              <w:keepLines w:val="0"/>
            </w:pPr>
            <w:r w:rsidRPr="00AC4A29">
              <w:rPr>
                <w:rFonts w:cs="v4.2.0"/>
              </w:rPr>
              <w:t>-infinity</w:t>
            </w:r>
          </w:p>
        </w:tc>
        <w:tc>
          <w:tcPr>
            <w:tcW w:w="767" w:type="dxa"/>
            <w:vMerge w:val="restart"/>
          </w:tcPr>
          <w:p w14:paraId="735ED5F8" w14:textId="77777777" w:rsidR="00C9407A" w:rsidRPr="00AC4A29" w:rsidRDefault="00C9407A" w:rsidP="00137565">
            <w:pPr>
              <w:pStyle w:val="TAC"/>
              <w:keepNext w:val="0"/>
              <w:keepLines w:val="0"/>
            </w:pPr>
            <w:r w:rsidRPr="00AC4A29">
              <w:rPr>
                <w:rFonts w:cs="v4.2.0"/>
              </w:rPr>
              <w:t>4</w:t>
            </w:r>
          </w:p>
        </w:tc>
      </w:tr>
      <w:tr w:rsidR="00C9407A" w:rsidRPr="00AC4A29" w14:paraId="22A1737E" w14:textId="77777777" w:rsidTr="007F4331">
        <w:trPr>
          <w:cantSplit/>
          <w:jc w:val="center"/>
        </w:trPr>
        <w:tc>
          <w:tcPr>
            <w:tcW w:w="1980" w:type="dxa"/>
            <w:vMerge/>
          </w:tcPr>
          <w:p w14:paraId="70582A65" w14:textId="77777777" w:rsidR="00C9407A" w:rsidRPr="00AC4A29" w:rsidRDefault="00C9407A" w:rsidP="00137565">
            <w:pPr>
              <w:pStyle w:val="TAL"/>
              <w:keepNext w:val="0"/>
              <w:keepLines w:val="0"/>
            </w:pPr>
          </w:p>
        </w:tc>
        <w:tc>
          <w:tcPr>
            <w:tcW w:w="1559" w:type="dxa"/>
            <w:vMerge/>
          </w:tcPr>
          <w:p w14:paraId="015F4C3F" w14:textId="77777777" w:rsidR="00C9407A" w:rsidRPr="00AC4A29" w:rsidRDefault="00C9407A" w:rsidP="00137565">
            <w:pPr>
              <w:pStyle w:val="TAC"/>
              <w:keepNext w:val="0"/>
              <w:keepLines w:val="0"/>
              <w:rPr>
                <w:rFonts w:cs="v4.2.0"/>
              </w:rPr>
            </w:pPr>
          </w:p>
        </w:tc>
        <w:tc>
          <w:tcPr>
            <w:tcW w:w="1624" w:type="dxa"/>
          </w:tcPr>
          <w:p w14:paraId="3FFCC190" w14:textId="77777777" w:rsidR="00C9407A" w:rsidRPr="00AC4A29" w:rsidRDefault="00C9407A" w:rsidP="00137565">
            <w:pPr>
              <w:pStyle w:val="TAC"/>
              <w:keepNext w:val="0"/>
              <w:keepLines w:val="0"/>
              <w:rPr>
                <w:rFonts w:cs="v4.2.0"/>
              </w:rPr>
            </w:pPr>
            <w:r w:rsidRPr="00AC4A29">
              <w:rPr>
                <w:rFonts w:cs="v4.2.0"/>
              </w:rPr>
              <w:t>2</w:t>
            </w:r>
          </w:p>
        </w:tc>
        <w:tc>
          <w:tcPr>
            <w:tcW w:w="992" w:type="dxa"/>
            <w:vMerge/>
          </w:tcPr>
          <w:p w14:paraId="5E9A7F63" w14:textId="77777777" w:rsidR="00C9407A" w:rsidRPr="00AC4A29" w:rsidRDefault="00C9407A" w:rsidP="00137565">
            <w:pPr>
              <w:pStyle w:val="TAC"/>
              <w:keepNext w:val="0"/>
              <w:keepLines w:val="0"/>
              <w:rPr>
                <w:rFonts w:cs="v4.2.0"/>
              </w:rPr>
            </w:pPr>
          </w:p>
        </w:tc>
        <w:tc>
          <w:tcPr>
            <w:tcW w:w="851" w:type="dxa"/>
            <w:vMerge/>
          </w:tcPr>
          <w:p w14:paraId="6815E89B" w14:textId="77777777" w:rsidR="00C9407A" w:rsidRPr="00AC4A29" w:rsidRDefault="00C9407A" w:rsidP="00137565">
            <w:pPr>
              <w:pStyle w:val="TAC"/>
              <w:keepNext w:val="0"/>
              <w:keepLines w:val="0"/>
              <w:rPr>
                <w:rFonts w:cs="v4.2.0"/>
              </w:rPr>
            </w:pPr>
          </w:p>
        </w:tc>
        <w:tc>
          <w:tcPr>
            <w:tcW w:w="899" w:type="dxa"/>
            <w:vMerge/>
          </w:tcPr>
          <w:p w14:paraId="2B8974E0" w14:textId="77777777" w:rsidR="00C9407A" w:rsidRPr="00AC4A29" w:rsidRDefault="00C9407A" w:rsidP="00137565">
            <w:pPr>
              <w:pStyle w:val="TAC"/>
              <w:keepNext w:val="0"/>
              <w:keepLines w:val="0"/>
              <w:rPr>
                <w:rFonts w:cs="v4.2.0"/>
              </w:rPr>
            </w:pPr>
          </w:p>
        </w:tc>
        <w:tc>
          <w:tcPr>
            <w:tcW w:w="802" w:type="dxa"/>
            <w:vMerge/>
          </w:tcPr>
          <w:p w14:paraId="535584CC" w14:textId="77777777" w:rsidR="00C9407A" w:rsidRPr="00AC4A29" w:rsidRDefault="00C9407A" w:rsidP="00137565">
            <w:pPr>
              <w:pStyle w:val="TAC"/>
              <w:keepNext w:val="0"/>
              <w:keepLines w:val="0"/>
              <w:rPr>
                <w:rFonts w:cs="v4.2.0"/>
              </w:rPr>
            </w:pPr>
          </w:p>
        </w:tc>
        <w:tc>
          <w:tcPr>
            <w:tcW w:w="850" w:type="dxa"/>
            <w:vMerge/>
          </w:tcPr>
          <w:p w14:paraId="12D474A2" w14:textId="77777777" w:rsidR="00C9407A" w:rsidRPr="00AC4A29" w:rsidRDefault="00C9407A" w:rsidP="00137565">
            <w:pPr>
              <w:pStyle w:val="TAC"/>
              <w:keepNext w:val="0"/>
              <w:keepLines w:val="0"/>
              <w:rPr>
                <w:rFonts w:cs="v4.2.0"/>
              </w:rPr>
            </w:pPr>
          </w:p>
        </w:tc>
        <w:tc>
          <w:tcPr>
            <w:tcW w:w="767" w:type="dxa"/>
            <w:vMerge/>
          </w:tcPr>
          <w:p w14:paraId="7B8B1B40" w14:textId="77777777" w:rsidR="00C9407A" w:rsidRPr="00AC4A29" w:rsidRDefault="00C9407A" w:rsidP="00137565">
            <w:pPr>
              <w:pStyle w:val="TAC"/>
              <w:keepNext w:val="0"/>
              <w:keepLines w:val="0"/>
              <w:rPr>
                <w:rFonts w:cs="v4.2.0"/>
              </w:rPr>
            </w:pPr>
          </w:p>
        </w:tc>
      </w:tr>
      <w:tr w:rsidR="00C9407A" w:rsidRPr="00AC4A29" w14:paraId="4EB8B7F5" w14:textId="77777777" w:rsidTr="007F4331">
        <w:trPr>
          <w:cantSplit/>
          <w:jc w:val="center"/>
        </w:trPr>
        <w:tc>
          <w:tcPr>
            <w:tcW w:w="1980" w:type="dxa"/>
            <w:vMerge/>
          </w:tcPr>
          <w:p w14:paraId="26D86B63" w14:textId="77777777" w:rsidR="00C9407A" w:rsidRPr="00AC4A29" w:rsidRDefault="00C9407A" w:rsidP="00137565">
            <w:pPr>
              <w:pStyle w:val="TAL"/>
              <w:keepNext w:val="0"/>
              <w:keepLines w:val="0"/>
            </w:pPr>
          </w:p>
        </w:tc>
        <w:tc>
          <w:tcPr>
            <w:tcW w:w="1559" w:type="dxa"/>
            <w:vMerge/>
          </w:tcPr>
          <w:p w14:paraId="579C7ACC" w14:textId="77777777" w:rsidR="00C9407A" w:rsidRPr="00AC4A29" w:rsidRDefault="00C9407A" w:rsidP="00137565">
            <w:pPr>
              <w:pStyle w:val="TAC"/>
              <w:keepNext w:val="0"/>
              <w:keepLines w:val="0"/>
              <w:rPr>
                <w:rFonts w:cs="v4.2.0"/>
              </w:rPr>
            </w:pPr>
          </w:p>
        </w:tc>
        <w:tc>
          <w:tcPr>
            <w:tcW w:w="1624" w:type="dxa"/>
          </w:tcPr>
          <w:p w14:paraId="291FC90A" w14:textId="77777777" w:rsidR="00C9407A" w:rsidRPr="00AC4A29" w:rsidRDefault="00C9407A" w:rsidP="00137565">
            <w:pPr>
              <w:pStyle w:val="TAC"/>
              <w:keepNext w:val="0"/>
              <w:keepLines w:val="0"/>
              <w:rPr>
                <w:rFonts w:cs="v4.2.0"/>
              </w:rPr>
            </w:pPr>
            <w:r w:rsidRPr="00AC4A29">
              <w:rPr>
                <w:rFonts w:cs="v4.2.0"/>
              </w:rPr>
              <w:t>3</w:t>
            </w:r>
          </w:p>
        </w:tc>
        <w:tc>
          <w:tcPr>
            <w:tcW w:w="992" w:type="dxa"/>
            <w:vMerge/>
          </w:tcPr>
          <w:p w14:paraId="437051CF" w14:textId="77777777" w:rsidR="00C9407A" w:rsidRPr="00AC4A29" w:rsidRDefault="00C9407A" w:rsidP="00137565">
            <w:pPr>
              <w:pStyle w:val="TAC"/>
              <w:keepNext w:val="0"/>
              <w:keepLines w:val="0"/>
              <w:rPr>
                <w:rFonts w:cs="v4.2.0"/>
              </w:rPr>
            </w:pPr>
          </w:p>
        </w:tc>
        <w:tc>
          <w:tcPr>
            <w:tcW w:w="851" w:type="dxa"/>
            <w:vMerge/>
          </w:tcPr>
          <w:p w14:paraId="46FF4F7C" w14:textId="77777777" w:rsidR="00C9407A" w:rsidRPr="00AC4A29" w:rsidRDefault="00C9407A" w:rsidP="00137565">
            <w:pPr>
              <w:pStyle w:val="TAC"/>
              <w:keepNext w:val="0"/>
              <w:keepLines w:val="0"/>
              <w:rPr>
                <w:rFonts w:cs="v4.2.0"/>
              </w:rPr>
            </w:pPr>
          </w:p>
        </w:tc>
        <w:tc>
          <w:tcPr>
            <w:tcW w:w="899" w:type="dxa"/>
            <w:vMerge/>
          </w:tcPr>
          <w:p w14:paraId="4B99275B" w14:textId="77777777" w:rsidR="00C9407A" w:rsidRPr="00AC4A29" w:rsidRDefault="00C9407A" w:rsidP="00137565">
            <w:pPr>
              <w:pStyle w:val="TAC"/>
              <w:keepNext w:val="0"/>
              <w:keepLines w:val="0"/>
              <w:rPr>
                <w:rFonts w:cs="v4.2.0"/>
              </w:rPr>
            </w:pPr>
          </w:p>
        </w:tc>
        <w:tc>
          <w:tcPr>
            <w:tcW w:w="802" w:type="dxa"/>
            <w:vMerge/>
          </w:tcPr>
          <w:p w14:paraId="4D87A9B2" w14:textId="77777777" w:rsidR="00C9407A" w:rsidRPr="00AC4A29" w:rsidRDefault="00C9407A" w:rsidP="00137565">
            <w:pPr>
              <w:pStyle w:val="TAC"/>
              <w:keepNext w:val="0"/>
              <w:keepLines w:val="0"/>
              <w:rPr>
                <w:rFonts w:cs="v4.2.0"/>
              </w:rPr>
            </w:pPr>
          </w:p>
        </w:tc>
        <w:tc>
          <w:tcPr>
            <w:tcW w:w="850" w:type="dxa"/>
            <w:vMerge/>
          </w:tcPr>
          <w:p w14:paraId="6885F11F" w14:textId="77777777" w:rsidR="00C9407A" w:rsidRPr="00AC4A29" w:rsidRDefault="00C9407A" w:rsidP="00137565">
            <w:pPr>
              <w:pStyle w:val="TAC"/>
              <w:keepNext w:val="0"/>
              <w:keepLines w:val="0"/>
              <w:rPr>
                <w:rFonts w:cs="v4.2.0"/>
              </w:rPr>
            </w:pPr>
          </w:p>
        </w:tc>
        <w:tc>
          <w:tcPr>
            <w:tcW w:w="767" w:type="dxa"/>
            <w:vMerge/>
          </w:tcPr>
          <w:p w14:paraId="75801BD5" w14:textId="77777777" w:rsidR="00C9407A" w:rsidRPr="00AC4A29" w:rsidRDefault="00C9407A" w:rsidP="00137565">
            <w:pPr>
              <w:pStyle w:val="TAC"/>
              <w:keepNext w:val="0"/>
              <w:keepLines w:val="0"/>
              <w:rPr>
                <w:rFonts w:cs="v4.2.0"/>
              </w:rPr>
            </w:pPr>
          </w:p>
        </w:tc>
      </w:tr>
      <w:tr w:rsidR="00C9407A" w:rsidRPr="00AC4A29" w14:paraId="61D85C04" w14:textId="77777777" w:rsidTr="007F4331">
        <w:trPr>
          <w:cantSplit/>
          <w:jc w:val="center"/>
        </w:trPr>
        <w:tc>
          <w:tcPr>
            <w:tcW w:w="1980" w:type="dxa"/>
            <w:vMerge w:val="restart"/>
          </w:tcPr>
          <w:p w14:paraId="1F761C54" w14:textId="7637041E" w:rsidR="00C9407A" w:rsidRPr="00AC4A29" w:rsidRDefault="00C9407A" w:rsidP="00137565">
            <w:pPr>
              <w:pStyle w:val="TAL"/>
              <w:keepNext w:val="0"/>
              <w:keepLines w:val="0"/>
            </w:pPr>
            <w:r w:rsidRPr="00AC4A29">
              <w:t>SS-RSRP</w:t>
            </w:r>
            <w:r w:rsidR="00432911" w:rsidRPr="00AC4A29">
              <w:t xml:space="preserve"> </w:t>
            </w:r>
            <w:r w:rsidRPr="00AC4A29">
              <w:rPr>
                <w:vertAlign w:val="superscript"/>
              </w:rPr>
              <w:t>Note3</w:t>
            </w:r>
          </w:p>
        </w:tc>
        <w:tc>
          <w:tcPr>
            <w:tcW w:w="1559" w:type="dxa"/>
            <w:vMerge w:val="restart"/>
          </w:tcPr>
          <w:p w14:paraId="112992B1" w14:textId="77777777" w:rsidR="00C9407A" w:rsidRPr="00AC4A29" w:rsidRDefault="00C9407A" w:rsidP="00137565">
            <w:pPr>
              <w:pStyle w:val="TAC"/>
              <w:keepNext w:val="0"/>
              <w:keepLines w:val="0"/>
            </w:pPr>
            <w:r w:rsidRPr="00AC4A29">
              <w:rPr>
                <w:rFonts w:cs="v4.2.0"/>
              </w:rPr>
              <w:t>dBm/SCS</w:t>
            </w:r>
          </w:p>
        </w:tc>
        <w:tc>
          <w:tcPr>
            <w:tcW w:w="1624" w:type="dxa"/>
          </w:tcPr>
          <w:p w14:paraId="02ED516B" w14:textId="77777777" w:rsidR="00C9407A" w:rsidRPr="00AC4A29" w:rsidRDefault="00C9407A" w:rsidP="00137565">
            <w:pPr>
              <w:pStyle w:val="TAC"/>
              <w:keepNext w:val="0"/>
              <w:keepLines w:val="0"/>
              <w:rPr>
                <w:rFonts w:cs="v4.2.0"/>
              </w:rPr>
            </w:pPr>
            <w:r w:rsidRPr="00AC4A29">
              <w:rPr>
                <w:rFonts w:cs="v4.2.0"/>
              </w:rPr>
              <w:t>1</w:t>
            </w:r>
          </w:p>
        </w:tc>
        <w:tc>
          <w:tcPr>
            <w:tcW w:w="992" w:type="dxa"/>
          </w:tcPr>
          <w:p w14:paraId="6559236D" w14:textId="77777777" w:rsidR="00C9407A" w:rsidRPr="00AC4A29" w:rsidRDefault="00C9407A" w:rsidP="00137565">
            <w:pPr>
              <w:pStyle w:val="TAC"/>
              <w:keepNext w:val="0"/>
              <w:keepLines w:val="0"/>
            </w:pPr>
            <w:r w:rsidRPr="00AC4A29">
              <w:rPr>
                <w:rFonts w:cs="v4.2.0"/>
              </w:rPr>
              <w:t>-94</w:t>
            </w:r>
          </w:p>
        </w:tc>
        <w:tc>
          <w:tcPr>
            <w:tcW w:w="851" w:type="dxa"/>
          </w:tcPr>
          <w:p w14:paraId="27B0F73A" w14:textId="77777777" w:rsidR="00C9407A" w:rsidRPr="00AC4A29" w:rsidRDefault="00C9407A" w:rsidP="00137565">
            <w:pPr>
              <w:pStyle w:val="TAC"/>
              <w:keepNext w:val="0"/>
              <w:keepLines w:val="0"/>
            </w:pPr>
            <w:r w:rsidRPr="00AC4A29">
              <w:rPr>
                <w:rFonts w:cs="v4.2.0"/>
              </w:rPr>
              <w:t>-infinity</w:t>
            </w:r>
          </w:p>
        </w:tc>
        <w:tc>
          <w:tcPr>
            <w:tcW w:w="899" w:type="dxa"/>
          </w:tcPr>
          <w:p w14:paraId="4B092265" w14:textId="77777777" w:rsidR="00C9407A" w:rsidRPr="00AC4A29" w:rsidRDefault="00C9407A" w:rsidP="00137565">
            <w:pPr>
              <w:pStyle w:val="TAC"/>
              <w:keepNext w:val="0"/>
              <w:keepLines w:val="0"/>
            </w:pPr>
            <w:r w:rsidRPr="00AC4A29">
              <w:rPr>
                <w:rFonts w:cs="v4.2.0"/>
              </w:rPr>
              <w:t>-infinity</w:t>
            </w:r>
          </w:p>
        </w:tc>
        <w:tc>
          <w:tcPr>
            <w:tcW w:w="802" w:type="dxa"/>
          </w:tcPr>
          <w:p w14:paraId="38794A9E" w14:textId="77777777" w:rsidR="00C9407A" w:rsidRPr="00AC4A29" w:rsidRDefault="00C9407A" w:rsidP="00137565">
            <w:pPr>
              <w:pStyle w:val="TAC"/>
              <w:keepNext w:val="0"/>
              <w:keepLines w:val="0"/>
            </w:pPr>
            <w:r w:rsidRPr="00AC4A29">
              <w:rPr>
                <w:rFonts w:cs="v4.2.0"/>
              </w:rPr>
              <w:t>-infinity</w:t>
            </w:r>
          </w:p>
        </w:tc>
        <w:tc>
          <w:tcPr>
            <w:tcW w:w="850" w:type="dxa"/>
          </w:tcPr>
          <w:p w14:paraId="203065A5" w14:textId="77777777" w:rsidR="00C9407A" w:rsidRPr="00AC4A29" w:rsidRDefault="00C9407A" w:rsidP="00137565">
            <w:pPr>
              <w:pStyle w:val="TAC"/>
              <w:keepNext w:val="0"/>
              <w:keepLines w:val="0"/>
            </w:pPr>
            <w:r w:rsidRPr="00AC4A29">
              <w:rPr>
                <w:rFonts w:cs="v4.2.0"/>
              </w:rPr>
              <w:t>-infinity</w:t>
            </w:r>
          </w:p>
        </w:tc>
        <w:tc>
          <w:tcPr>
            <w:tcW w:w="767" w:type="dxa"/>
          </w:tcPr>
          <w:p w14:paraId="7BB82109" w14:textId="77777777" w:rsidR="00C9407A" w:rsidRPr="00AC4A29" w:rsidRDefault="00C9407A" w:rsidP="00137565">
            <w:pPr>
              <w:pStyle w:val="TAC"/>
              <w:keepNext w:val="0"/>
              <w:keepLines w:val="0"/>
            </w:pPr>
            <w:r w:rsidRPr="00AC4A29">
              <w:t>-94</w:t>
            </w:r>
          </w:p>
        </w:tc>
      </w:tr>
      <w:tr w:rsidR="00C9407A" w:rsidRPr="00AC4A29" w14:paraId="2804E423" w14:textId="77777777" w:rsidTr="007F4331">
        <w:trPr>
          <w:cantSplit/>
          <w:jc w:val="center"/>
        </w:trPr>
        <w:tc>
          <w:tcPr>
            <w:tcW w:w="1980" w:type="dxa"/>
            <w:vMerge/>
          </w:tcPr>
          <w:p w14:paraId="444EE822" w14:textId="77777777" w:rsidR="00C9407A" w:rsidRPr="00AC4A29" w:rsidRDefault="00C9407A" w:rsidP="00137565">
            <w:pPr>
              <w:pStyle w:val="TAL"/>
              <w:keepNext w:val="0"/>
              <w:keepLines w:val="0"/>
            </w:pPr>
          </w:p>
        </w:tc>
        <w:tc>
          <w:tcPr>
            <w:tcW w:w="1559" w:type="dxa"/>
            <w:vMerge/>
          </w:tcPr>
          <w:p w14:paraId="222C42A9" w14:textId="77777777" w:rsidR="00C9407A" w:rsidRPr="00AC4A29" w:rsidRDefault="00C9407A" w:rsidP="00137565">
            <w:pPr>
              <w:pStyle w:val="TAC"/>
              <w:keepNext w:val="0"/>
              <w:keepLines w:val="0"/>
              <w:rPr>
                <w:rFonts w:cs="v4.2.0"/>
              </w:rPr>
            </w:pPr>
          </w:p>
        </w:tc>
        <w:tc>
          <w:tcPr>
            <w:tcW w:w="1624" w:type="dxa"/>
          </w:tcPr>
          <w:p w14:paraId="17060CDD" w14:textId="77777777" w:rsidR="00C9407A" w:rsidRPr="00AC4A29" w:rsidRDefault="00C9407A" w:rsidP="00137565">
            <w:pPr>
              <w:pStyle w:val="TAC"/>
              <w:keepNext w:val="0"/>
              <w:keepLines w:val="0"/>
              <w:rPr>
                <w:rFonts w:cs="v4.2.0"/>
              </w:rPr>
            </w:pPr>
            <w:r w:rsidRPr="00AC4A29">
              <w:rPr>
                <w:rFonts w:cs="v4.2.0"/>
              </w:rPr>
              <w:t>2</w:t>
            </w:r>
          </w:p>
        </w:tc>
        <w:tc>
          <w:tcPr>
            <w:tcW w:w="992" w:type="dxa"/>
          </w:tcPr>
          <w:p w14:paraId="5E2827FD" w14:textId="77777777" w:rsidR="00C9407A" w:rsidRPr="00AC4A29" w:rsidRDefault="00C9407A" w:rsidP="00137565">
            <w:pPr>
              <w:pStyle w:val="TAC"/>
              <w:keepNext w:val="0"/>
              <w:keepLines w:val="0"/>
              <w:rPr>
                <w:rFonts w:cs="v4.2.0"/>
              </w:rPr>
            </w:pPr>
            <w:r w:rsidRPr="00AC4A29">
              <w:rPr>
                <w:rFonts w:cs="v4.2.0"/>
              </w:rPr>
              <w:t>-94</w:t>
            </w:r>
          </w:p>
        </w:tc>
        <w:tc>
          <w:tcPr>
            <w:tcW w:w="851" w:type="dxa"/>
          </w:tcPr>
          <w:p w14:paraId="45930D78"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35789866" w14:textId="77777777" w:rsidR="00C9407A" w:rsidRPr="00AC4A29" w:rsidRDefault="00C9407A" w:rsidP="00137565">
            <w:pPr>
              <w:pStyle w:val="TAC"/>
              <w:keepNext w:val="0"/>
              <w:keepLines w:val="0"/>
              <w:rPr>
                <w:rFonts w:cs="v4.2.0"/>
              </w:rPr>
            </w:pPr>
            <w:r w:rsidRPr="00AC4A29">
              <w:rPr>
                <w:rFonts w:cs="v4.2.0"/>
              </w:rPr>
              <w:t>-infinity</w:t>
            </w:r>
          </w:p>
        </w:tc>
        <w:tc>
          <w:tcPr>
            <w:tcW w:w="802" w:type="dxa"/>
          </w:tcPr>
          <w:p w14:paraId="6E7B58CB" w14:textId="77777777" w:rsidR="00C9407A" w:rsidRPr="00AC4A29" w:rsidRDefault="00C9407A" w:rsidP="00137565">
            <w:pPr>
              <w:pStyle w:val="TAC"/>
              <w:keepNext w:val="0"/>
              <w:keepLines w:val="0"/>
            </w:pPr>
            <w:r w:rsidRPr="00AC4A29">
              <w:rPr>
                <w:rFonts w:cs="v4.2.0"/>
              </w:rPr>
              <w:t>-infinity</w:t>
            </w:r>
          </w:p>
        </w:tc>
        <w:tc>
          <w:tcPr>
            <w:tcW w:w="850" w:type="dxa"/>
          </w:tcPr>
          <w:p w14:paraId="0D0A587D" w14:textId="77777777" w:rsidR="00C9407A" w:rsidRPr="00AC4A29" w:rsidRDefault="00C9407A" w:rsidP="00137565">
            <w:pPr>
              <w:pStyle w:val="TAC"/>
              <w:keepNext w:val="0"/>
              <w:keepLines w:val="0"/>
            </w:pPr>
            <w:r w:rsidRPr="00AC4A29">
              <w:rPr>
                <w:rFonts w:cs="v4.2.0"/>
              </w:rPr>
              <w:t>-infinity</w:t>
            </w:r>
          </w:p>
        </w:tc>
        <w:tc>
          <w:tcPr>
            <w:tcW w:w="767" w:type="dxa"/>
          </w:tcPr>
          <w:p w14:paraId="60F166E2" w14:textId="77777777" w:rsidR="00C9407A" w:rsidRPr="00AC4A29" w:rsidRDefault="00C9407A" w:rsidP="00137565">
            <w:pPr>
              <w:pStyle w:val="TAC"/>
              <w:keepNext w:val="0"/>
              <w:keepLines w:val="0"/>
              <w:rPr>
                <w:rFonts w:cs="v4.2.0"/>
              </w:rPr>
            </w:pPr>
            <w:r w:rsidRPr="00AC4A29">
              <w:t>-94</w:t>
            </w:r>
          </w:p>
        </w:tc>
      </w:tr>
      <w:tr w:rsidR="00C9407A" w:rsidRPr="00AC4A29" w14:paraId="69D6B857" w14:textId="77777777" w:rsidTr="007F4331">
        <w:trPr>
          <w:cantSplit/>
          <w:jc w:val="center"/>
        </w:trPr>
        <w:tc>
          <w:tcPr>
            <w:tcW w:w="1980" w:type="dxa"/>
            <w:vMerge/>
          </w:tcPr>
          <w:p w14:paraId="5EB0EC1A" w14:textId="77777777" w:rsidR="00C9407A" w:rsidRPr="00AC4A29" w:rsidRDefault="00C9407A" w:rsidP="00137565">
            <w:pPr>
              <w:pStyle w:val="TAL"/>
              <w:keepNext w:val="0"/>
              <w:keepLines w:val="0"/>
            </w:pPr>
          </w:p>
        </w:tc>
        <w:tc>
          <w:tcPr>
            <w:tcW w:w="1559" w:type="dxa"/>
            <w:vMerge/>
          </w:tcPr>
          <w:p w14:paraId="445E9609" w14:textId="77777777" w:rsidR="00C9407A" w:rsidRPr="00AC4A29" w:rsidRDefault="00C9407A" w:rsidP="00137565">
            <w:pPr>
              <w:pStyle w:val="TAC"/>
              <w:keepNext w:val="0"/>
              <w:keepLines w:val="0"/>
              <w:rPr>
                <w:rFonts w:cs="v4.2.0"/>
              </w:rPr>
            </w:pPr>
          </w:p>
        </w:tc>
        <w:tc>
          <w:tcPr>
            <w:tcW w:w="1624" w:type="dxa"/>
          </w:tcPr>
          <w:p w14:paraId="7BAEA305" w14:textId="77777777" w:rsidR="00C9407A" w:rsidRPr="00AC4A29" w:rsidRDefault="00C9407A" w:rsidP="00137565">
            <w:pPr>
              <w:pStyle w:val="TAC"/>
              <w:keepNext w:val="0"/>
              <w:keepLines w:val="0"/>
              <w:rPr>
                <w:rFonts w:cs="v4.2.0"/>
              </w:rPr>
            </w:pPr>
            <w:r w:rsidRPr="00AC4A29">
              <w:rPr>
                <w:rFonts w:cs="v4.2.0"/>
              </w:rPr>
              <w:t>3</w:t>
            </w:r>
          </w:p>
        </w:tc>
        <w:tc>
          <w:tcPr>
            <w:tcW w:w="992" w:type="dxa"/>
          </w:tcPr>
          <w:p w14:paraId="75B0E927" w14:textId="77777777" w:rsidR="00C9407A" w:rsidRPr="00AC4A29" w:rsidRDefault="00C9407A" w:rsidP="00137565">
            <w:pPr>
              <w:pStyle w:val="TAC"/>
              <w:keepNext w:val="0"/>
              <w:keepLines w:val="0"/>
              <w:rPr>
                <w:rFonts w:cs="v4.2.0"/>
              </w:rPr>
            </w:pPr>
            <w:r w:rsidRPr="00AC4A29">
              <w:rPr>
                <w:rFonts w:cs="v4.2.0"/>
              </w:rPr>
              <w:t>-91</w:t>
            </w:r>
          </w:p>
        </w:tc>
        <w:tc>
          <w:tcPr>
            <w:tcW w:w="851" w:type="dxa"/>
          </w:tcPr>
          <w:p w14:paraId="1EED8491" w14:textId="77777777" w:rsidR="00C9407A" w:rsidRPr="00AC4A29" w:rsidRDefault="00C9407A" w:rsidP="00137565">
            <w:pPr>
              <w:pStyle w:val="TAC"/>
              <w:keepNext w:val="0"/>
              <w:keepLines w:val="0"/>
              <w:rPr>
                <w:rFonts w:cs="v4.2.0"/>
              </w:rPr>
            </w:pPr>
            <w:r w:rsidRPr="00AC4A29">
              <w:rPr>
                <w:rFonts w:cs="v4.2.0"/>
              </w:rPr>
              <w:t>-infinity</w:t>
            </w:r>
          </w:p>
        </w:tc>
        <w:tc>
          <w:tcPr>
            <w:tcW w:w="899" w:type="dxa"/>
          </w:tcPr>
          <w:p w14:paraId="19036AD9" w14:textId="77777777" w:rsidR="00C9407A" w:rsidRPr="00AC4A29" w:rsidRDefault="00C9407A" w:rsidP="00137565">
            <w:pPr>
              <w:pStyle w:val="TAC"/>
              <w:keepNext w:val="0"/>
              <w:keepLines w:val="0"/>
              <w:rPr>
                <w:rFonts w:cs="v4.2.0"/>
              </w:rPr>
            </w:pPr>
            <w:r w:rsidRPr="00AC4A29">
              <w:rPr>
                <w:rFonts w:cs="v4.2.0"/>
              </w:rPr>
              <w:t>-infinity</w:t>
            </w:r>
          </w:p>
        </w:tc>
        <w:tc>
          <w:tcPr>
            <w:tcW w:w="802" w:type="dxa"/>
          </w:tcPr>
          <w:p w14:paraId="3326B4D7" w14:textId="77777777" w:rsidR="00C9407A" w:rsidRPr="00AC4A29" w:rsidRDefault="00C9407A" w:rsidP="00137565">
            <w:pPr>
              <w:pStyle w:val="TAC"/>
              <w:keepNext w:val="0"/>
              <w:keepLines w:val="0"/>
            </w:pPr>
            <w:r w:rsidRPr="00AC4A29">
              <w:rPr>
                <w:rFonts w:cs="v4.2.0"/>
              </w:rPr>
              <w:t>-infinity</w:t>
            </w:r>
          </w:p>
        </w:tc>
        <w:tc>
          <w:tcPr>
            <w:tcW w:w="850" w:type="dxa"/>
          </w:tcPr>
          <w:p w14:paraId="6EF463CF" w14:textId="77777777" w:rsidR="00C9407A" w:rsidRPr="00AC4A29" w:rsidRDefault="00C9407A" w:rsidP="00137565">
            <w:pPr>
              <w:pStyle w:val="TAC"/>
              <w:keepNext w:val="0"/>
              <w:keepLines w:val="0"/>
            </w:pPr>
            <w:r w:rsidRPr="00AC4A29">
              <w:rPr>
                <w:rFonts w:cs="v4.2.0"/>
              </w:rPr>
              <w:t>-infinity</w:t>
            </w:r>
          </w:p>
        </w:tc>
        <w:tc>
          <w:tcPr>
            <w:tcW w:w="767" w:type="dxa"/>
          </w:tcPr>
          <w:p w14:paraId="30A5F5E2" w14:textId="77777777" w:rsidR="00C9407A" w:rsidRPr="00AC4A29" w:rsidRDefault="00C9407A" w:rsidP="00137565">
            <w:pPr>
              <w:pStyle w:val="TAC"/>
              <w:keepNext w:val="0"/>
              <w:keepLines w:val="0"/>
              <w:rPr>
                <w:rFonts w:cs="v4.2.0"/>
              </w:rPr>
            </w:pPr>
            <w:r w:rsidRPr="00AC4A29">
              <w:rPr>
                <w:rFonts w:cs="v4.2.0"/>
              </w:rPr>
              <w:t>-91</w:t>
            </w:r>
          </w:p>
        </w:tc>
      </w:tr>
      <w:tr w:rsidR="00C9407A" w:rsidRPr="00AC4A29" w14:paraId="3ECECD8F" w14:textId="77777777" w:rsidTr="007F4331">
        <w:trPr>
          <w:cantSplit/>
          <w:jc w:val="center"/>
        </w:trPr>
        <w:tc>
          <w:tcPr>
            <w:tcW w:w="1980" w:type="dxa"/>
            <w:vMerge w:val="restart"/>
          </w:tcPr>
          <w:p w14:paraId="6D6AC841" w14:textId="77777777" w:rsidR="00C9407A" w:rsidRPr="00AC4A29" w:rsidRDefault="00C9407A" w:rsidP="00137565">
            <w:pPr>
              <w:pStyle w:val="TAL"/>
              <w:keepNext w:val="0"/>
              <w:keepLines w:val="0"/>
            </w:pPr>
            <w:r w:rsidRPr="00AC4A29">
              <w:t>Io</w:t>
            </w:r>
          </w:p>
        </w:tc>
        <w:tc>
          <w:tcPr>
            <w:tcW w:w="1559" w:type="dxa"/>
          </w:tcPr>
          <w:p w14:paraId="34915FF9" w14:textId="710510D7" w:rsidR="00C9407A" w:rsidRPr="00AC4A29" w:rsidRDefault="00C9407A" w:rsidP="00137565">
            <w:pPr>
              <w:pStyle w:val="TAC"/>
              <w:keepNext w:val="0"/>
              <w:keepLines w:val="0"/>
            </w:pPr>
            <w:r w:rsidRPr="00AC4A29">
              <w:rPr>
                <w:rFonts w:cs="v4.2.0"/>
              </w:rPr>
              <w:t>dBm/9.36</w:t>
            </w:r>
            <w:r w:rsidR="00432911" w:rsidRPr="00AC4A29">
              <w:rPr>
                <w:rFonts w:cs="v4.2.0"/>
              </w:rPr>
              <w:t xml:space="preserve"> </w:t>
            </w:r>
            <w:r w:rsidRPr="00AC4A29">
              <w:rPr>
                <w:rFonts w:cs="v4.2.0"/>
              </w:rPr>
              <w:t>MHz</w:t>
            </w:r>
          </w:p>
        </w:tc>
        <w:tc>
          <w:tcPr>
            <w:tcW w:w="1624" w:type="dxa"/>
          </w:tcPr>
          <w:p w14:paraId="481B9EC3" w14:textId="77777777" w:rsidR="00C9407A" w:rsidRPr="00AC4A29" w:rsidRDefault="00C9407A" w:rsidP="00137565">
            <w:pPr>
              <w:pStyle w:val="TAC"/>
              <w:keepNext w:val="0"/>
              <w:keepLines w:val="0"/>
              <w:rPr>
                <w:rFonts w:cs="v4.2.0"/>
              </w:rPr>
            </w:pPr>
            <w:r w:rsidRPr="00AC4A29">
              <w:rPr>
                <w:rFonts w:cs="v4.2.0"/>
              </w:rPr>
              <w:t>1</w:t>
            </w:r>
          </w:p>
        </w:tc>
        <w:tc>
          <w:tcPr>
            <w:tcW w:w="992" w:type="dxa"/>
          </w:tcPr>
          <w:p w14:paraId="66A6675E" w14:textId="77777777" w:rsidR="00C9407A" w:rsidRPr="00AC4A29" w:rsidRDefault="00C9407A" w:rsidP="00137565">
            <w:pPr>
              <w:pStyle w:val="TAC"/>
              <w:keepNext w:val="0"/>
              <w:keepLines w:val="0"/>
            </w:pPr>
            <w:r w:rsidRPr="00AC4A29">
              <w:t>-64.59</w:t>
            </w:r>
          </w:p>
        </w:tc>
        <w:tc>
          <w:tcPr>
            <w:tcW w:w="851" w:type="dxa"/>
          </w:tcPr>
          <w:p w14:paraId="18D87AC3" w14:textId="77777777" w:rsidR="00C9407A" w:rsidRPr="00AC4A29" w:rsidRDefault="00C9407A" w:rsidP="00137565">
            <w:pPr>
              <w:pStyle w:val="TAC"/>
              <w:keepNext w:val="0"/>
              <w:keepLines w:val="0"/>
            </w:pPr>
            <w:r w:rsidRPr="00AC4A29">
              <w:rPr>
                <w:rFonts w:cs="v4.2.0"/>
              </w:rPr>
              <w:t>-70.05</w:t>
            </w:r>
          </w:p>
        </w:tc>
        <w:tc>
          <w:tcPr>
            <w:tcW w:w="899" w:type="dxa"/>
          </w:tcPr>
          <w:p w14:paraId="43EA36BF" w14:textId="77777777" w:rsidR="00C9407A" w:rsidRPr="00AC4A29" w:rsidRDefault="00C9407A" w:rsidP="00137565">
            <w:pPr>
              <w:pStyle w:val="TAC"/>
              <w:keepNext w:val="0"/>
              <w:keepLines w:val="0"/>
            </w:pPr>
            <w:r w:rsidRPr="00AC4A29">
              <w:rPr>
                <w:rFonts w:cs="v4.2.0"/>
              </w:rPr>
              <w:t>-70.05</w:t>
            </w:r>
          </w:p>
        </w:tc>
        <w:tc>
          <w:tcPr>
            <w:tcW w:w="802" w:type="dxa"/>
          </w:tcPr>
          <w:p w14:paraId="0B43282A" w14:textId="77777777" w:rsidR="00C9407A" w:rsidRPr="00AC4A29" w:rsidRDefault="00C9407A" w:rsidP="00137565">
            <w:pPr>
              <w:pStyle w:val="TAC"/>
              <w:keepNext w:val="0"/>
              <w:keepLines w:val="0"/>
            </w:pPr>
            <w:r w:rsidRPr="00AC4A29">
              <w:rPr>
                <w:rFonts w:cs="v4.2.0"/>
              </w:rPr>
              <w:t>-70.05</w:t>
            </w:r>
          </w:p>
        </w:tc>
        <w:tc>
          <w:tcPr>
            <w:tcW w:w="850" w:type="dxa"/>
          </w:tcPr>
          <w:p w14:paraId="2A688084" w14:textId="77777777" w:rsidR="00C9407A" w:rsidRPr="00AC4A29" w:rsidRDefault="00C9407A" w:rsidP="00137565">
            <w:pPr>
              <w:pStyle w:val="TAC"/>
              <w:keepNext w:val="0"/>
              <w:keepLines w:val="0"/>
            </w:pPr>
            <w:r w:rsidRPr="00AC4A29">
              <w:rPr>
                <w:rFonts w:cs="v4.2.0"/>
              </w:rPr>
              <w:t>-70.05</w:t>
            </w:r>
          </w:p>
        </w:tc>
        <w:tc>
          <w:tcPr>
            <w:tcW w:w="767" w:type="dxa"/>
          </w:tcPr>
          <w:p w14:paraId="061716B5" w14:textId="77777777" w:rsidR="00C9407A" w:rsidRPr="00AC4A29" w:rsidRDefault="00C9407A" w:rsidP="00137565">
            <w:pPr>
              <w:pStyle w:val="TAC"/>
              <w:keepNext w:val="0"/>
              <w:keepLines w:val="0"/>
            </w:pPr>
            <w:r w:rsidRPr="00AC4A29">
              <w:t>-64.59</w:t>
            </w:r>
          </w:p>
        </w:tc>
      </w:tr>
      <w:tr w:rsidR="00C9407A" w:rsidRPr="00AC4A29" w14:paraId="525AD3E3" w14:textId="77777777" w:rsidTr="007F4331">
        <w:trPr>
          <w:cantSplit/>
          <w:jc w:val="center"/>
        </w:trPr>
        <w:tc>
          <w:tcPr>
            <w:tcW w:w="1980" w:type="dxa"/>
            <w:vMerge/>
          </w:tcPr>
          <w:p w14:paraId="1EB0BC72" w14:textId="77777777" w:rsidR="00C9407A" w:rsidRPr="00AC4A29" w:rsidRDefault="00C9407A" w:rsidP="00137565">
            <w:pPr>
              <w:pStyle w:val="TAL"/>
              <w:keepNext w:val="0"/>
              <w:keepLines w:val="0"/>
            </w:pPr>
          </w:p>
        </w:tc>
        <w:tc>
          <w:tcPr>
            <w:tcW w:w="1559" w:type="dxa"/>
          </w:tcPr>
          <w:p w14:paraId="7D3A1E8D" w14:textId="17CE10D6" w:rsidR="00C9407A" w:rsidRPr="00AC4A29" w:rsidRDefault="00C9407A" w:rsidP="00137565">
            <w:pPr>
              <w:pStyle w:val="TAC"/>
              <w:keepNext w:val="0"/>
              <w:keepLines w:val="0"/>
              <w:rPr>
                <w:rFonts w:cs="v4.2.0"/>
              </w:rPr>
            </w:pPr>
            <w:r w:rsidRPr="00AC4A29">
              <w:rPr>
                <w:rFonts w:cs="v4.2.0"/>
              </w:rPr>
              <w:t>dBm/9.36</w:t>
            </w:r>
            <w:r w:rsidR="00432911" w:rsidRPr="00AC4A29">
              <w:rPr>
                <w:rFonts w:cs="v4.2.0"/>
              </w:rPr>
              <w:t xml:space="preserve"> </w:t>
            </w:r>
            <w:r w:rsidRPr="00AC4A29">
              <w:rPr>
                <w:rFonts w:cs="v4.2.0"/>
              </w:rPr>
              <w:t>MHz</w:t>
            </w:r>
          </w:p>
        </w:tc>
        <w:tc>
          <w:tcPr>
            <w:tcW w:w="1624" w:type="dxa"/>
          </w:tcPr>
          <w:p w14:paraId="39B30FD1" w14:textId="77777777" w:rsidR="00C9407A" w:rsidRPr="00AC4A29" w:rsidRDefault="00C9407A" w:rsidP="00137565">
            <w:pPr>
              <w:pStyle w:val="TAC"/>
              <w:keepNext w:val="0"/>
              <w:keepLines w:val="0"/>
              <w:rPr>
                <w:rFonts w:cs="v4.2.0"/>
              </w:rPr>
            </w:pPr>
            <w:r w:rsidRPr="00AC4A29">
              <w:rPr>
                <w:rFonts w:cs="v4.2.0"/>
              </w:rPr>
              <w:t>2</w:t>
            </w:r>
          </w:p>
        </w:tc>
        <w:tc>
          <w:tcPr>
            <w:tcW w:w="992" w:type="dxa"/>
          </w:tcPr>
          <w:p w14:paraId="2572A3DD" w14:textId="77777777" w:rsidR="00C9407A" w:rsidRPr="00AC4A29" w:rsidRDefault="00C9407A" w:rsidP="00137565">
            <w:pPr>
              <w:pStyle w:val="TAC"/>
              <w:keepNext w:val="0"/>
              <w:keepLines w:val="0"/>
              <w:rPr>
                <w:rFonts w:cs="v4.2.0"/>
              </w:rPr>
            </w:pPr>
            <w:r w:rsidRPr="00AC4A29">
              <w:rPr>
                <w:rFonts w:cs="v4.2.0"/>
              </w:rPr>
              <w:t>-64.59</w:t>
            </w:r>
          </w:p>
        </w:tc>
        <w:tc>
          <w:tcPr>
            <w:tcW w:w="851" w:type="dxa"/>
          </w:tcPr>
          <w:p w14:paraId="3A050E15" w14:textId="77777777" w:rsidR="00C9407A" w:rsidRPr="00AC4A29" w:rsidRDefault="00C9407A" w:rsidP="00137565">
            <w:pPr>
              <w:pStyle w:val="TAC"/>
              <w:keepNext w:val="0"/>
              <w:keepLines w:val="0"/>
              <w:rPr>
                <w:rFonts w:cs="v4.2.0"/>
              </w:rPr>
            </w:pPr>
            <w:r w:rsidRPr="00AC4A29">
              <w:rPr>
                <w:rFonts w:cs="v4.2.0"/>
              </w:rPr>
              <w:t>-70.05</w:t>
            </w:r>
          </w:p>
        </w:tc>
        <w:tc>
          <w:tcPr>
            <w:tcW w:w="899" w:type="dxa"/>
          </w:tcPr>
          <w:p w14:paraId="6EFA0954" w14:textId="77777777" w:rsidR="00C9407A" w:rsidRPr="00AC4A29" w:rsidRDefault="00C9407A" w:rsidP="00137565">
            <w:pPr>
              <w:pStyle w:val="TAC"/>
              <w:keepNext w:val="0"/>
              <w:keepLines w:val="0"/>
              <w:rPr>
                <w:rFonts w:cs="v4.2.0"/>
              </w:rPr>
            </w:pPr>
            <w:r w:rsidRPr="00AC4A29">
              <w:rPr>
                <w:rFonts w:cs="v4.2.0"/>
              </w:rPr>
              <w:t>-70.05</w:t>
            </w:r>
          </w:p>
        </w:tc>
        <w:tc>
          <w:tcPr>
            <w:tcW w:w="802" w:type="dxa"/>
          </w:tcPr>
          <w:p w14:paraId="0944C338" w14:textId="77777777" w:rsidR="00C9407A" w:rsidRPr="00AC4A29" w:rsidRDefault="00C9407A" w:rsidP="00137565">
            <w:pPr>
              <w:pStyle w:val="TAC"/>
              <w:keepNext w:val="0"/>
              <w:keepLines w:val="0"/>
            </w:pPr>
            <w:r w:rsidRPr="00AC4A29">
              <w:rPr>
                <w:rFonts w:cs="v4.2.0"/>
              </w:rPr>
              <w:t>-70.05</w:t>
            </w:r>
          </w:p>
        </w:tc>
        <w:tc>
          <w:tcPr>
            <w:tcW w:w="850" w:type="dxa"/>
          </w:tcPr>
          <w:p w14:paraId="2E01FDCE" w14:textId="77777777" w:rsidR="00C9407A" w:rsidRPr="00AC4A29" w:rsidRDefault="00C9407A" w:rsidP="00137565">
            <w:pPr>
              <w:pStyle w:val="TAC"/>
              <w:keepNext w:val="0"/>
              <w:keepLines w:val="0"/>
            </w:pPr>
            <w:r w:rsidRPr="00AC4A29">
              <w:rPr>
                <w:rFonts w:cs="v4.2.0"/>
              </w:rPr>
              <w:t>-70.05</w:t>
            </w:r>
          </w:p>
        </w:tc>
        <w:tc>
          <w:tcPr>
            <w:tcW w:w="767" w:type="dxa"/>
          </w:tcPr>
          <w:p w14:paraId="1D72A619" w14:textId="77777777" w:rsidR="00C9407A" w:rsidRPr="00AC4A29" w:rsidRDefault="00C9407A" w:rsidP="00137565">
            <w:pPr>
              <w:pStyle w:val="TAC"/>
              <w:keepNext w:val="0"/>
              <w:keepLines w:val="0"/>
              <w:rPr>
                <w:rFonts w:cs="v4.2.0"/>
              </w:rPr>
            </w:pPr>
            <w:r w:rsidRPr="00AC4A29">
              <w:t>-64.59</w:t>
            </w:r>
          </w:p>
        </w:tc>
      </w:tr>
      <w:tr w:rsidR="00C9407A" w:rsidRPr="00AC4A29" w14:paraId="21EC821A" w14:textId="77777777" w:rsidTr="007F4331">
        <w:trPr>
          <w:cantSplit/>
          <w:jc w:val="center"/>
        </w:trPr>
        <w:tc>
          <w:tcPr>
            <w:tcW w:w="1980" w:type="dxa"/>
            <w:vMerge/>
          </w:tcPr>
          <w:p w14:paraId="017F9E42" w14:textId="77777777" w:rsidR="00C9407A" w:rsidRPr="00AC4A29" w:rsidRDefault="00C9407A" w:rsidP="00137565">
            <w:pPr>
              <w:pStyle w:val="TAL"/>
              <w:keepNext w:val="0"/>
              <w:keepLines w:val="0"/>
            </w:pPr>
          </w:p>
        </w:tc>
        <w:tc>
          <w:tcPr>
            <w:tcW w:w="1559" w:type="dxa"/>
          </w:tcPr>
          <w:p w14:paraId="17E707F2" w14:textId="61E97A3F" w:rsidR="00C9407A" w:rsidRPr="00AC4A29" w:rsidRDefault="00C9407A" w:rsidP="00137565">
            <w:pPr>
              <w:pStyle w:val="TAC"/>
              <w:keepNext w:val="0"/>
              <w:keepLines w:val="0"/>
              <w:rPr>
                <w:rFonts w:cs="v4.2.0"/>
              </w:rPr>
            </w:pPr>
            <w:r w:rsidRPr="00AC4A29">
              <w:rPr>
                <w:rFonts w:cs="v4.2.0"/>
              </w:rPr>
              <w:t>dBm/38.16</w:t>
            </w:r>
            <w:r w:rsidR="00432911" w:rsidRPr="00AC4A29">
              <w:rPr>
                <w:rFonts w:cs="v4.2.0"/>
              </w:rPr>
              <w:t xml:space="preserve"> </w:t>
            </w:r>
            <w:r w:rsidRPr="00AC4A29">
              <w:rPr>
                <w:rFonts w:cs="v4.2.0"/>
              </w:rPr>
              <w:t>MHz</w:t>
            </w:r>
          </w:p>
        </w:tc>
        <w:tc>
          <w:tcPr>
            <w:tcW w:w="1624" w:type="dxa"/>
          </w:tcPr>
          <w:p w14:paraId="15288AB6" w14:textId="77777777" w:rsidR="00C9407A" w:rsidRPr="00AC4A29" w:rsidRDefault="00C9407A" w:rsidP="00137565">
            <w:pPr>
              <w:pStyle w:val="TAC"/>
              <w:keepNext w:val="0"/>
              <w:keepLines w:val="0"/>
              <w:rPr>
                <w:rFonts w:cs="v4.2.0"/>
              </w:rPr>
            </w:pPr>
            <w:r w:rsidRPr="00AC4A29">
              <w:rPr>
                <w:rFonts w:cs="v4.2.0"/>
              </w:rPr>
              <w:t>3</w:t>
            </w:r>
          </w:p>
        </w:tc>
        <w:tc>
          <w:tcPr>
            <w:tcW w:w="992" w:type="dxa"/>
          </w:tcPr>
          <w:p w14:paraId="4F5E2525" w14:textId="77777777" w:rsidR="00C9407A" w:rsidRPr="00AC4A29" w:rsidRDefault="00C9407A" w:rsidP="00137565">
            <w:pPr>
              <w:pStyle w:val="TAC"/>
              <w:keepNext w:val="0"/>
              <w:keepLines w:val="0"/>
              <w:rPr>
                <w:rFonts w:cs="v4.2.0"/>
              </w:rPr>
            </w:pPr>
            <w:r w:rsidRPr="00AC4A29">
              <w:rPr>
                <w:rFonts w:cs="v4.2.0"/>
              </w:rPr>
              <w:t>-58.50</w:t>
            </w:r>
          </w:p>
        </w:tc>
        <w:tc>
          <w:tcPr>
            <w:tcW w:w="851" w:type="dxa"/>
          </w:tcPr>
          <w:p w14:paraId="69C3E766" w14:textId="77777777" w:rsidR="00C9407A" w:rsidRPr="00AC4A29" w:rsidRDefault="00C9407A" w:rsidP="00137565">
            <w:pPr>
              <w:pStyle w:val="TAC"/>
              <w:keepNext w:val="0"/>
              <w:keepLines w:val="0"/>
              <w:rPr>
                <w:rFonts w:cs="v4.2.0"/>
              </w:rPr>
            </w:pPr>
            <w:r w:rsidRPr="00AC4A29">
              <w:rPr>
                <w:rFonts w:cs="v4.2.0"/>
              </w:rPr>
              <w:t>-63.94</w:t>
            </w:r>
          </w:p>
        </w:tc>
        <w:tc>
          <w:tcPr>
            <w:tcW w:w="899" w:type="dxa"/>
          </w:tcPr>
          <w:p w14:paraId="1B912C3E" w14:textId="77777777" w:rsidR="00C9407A" w:rsidRPr="00AC4A29" w:rsidRDefault="00C9407A" w:rsidP="00137565">
            <w:pPr>
              <w:pStyle w:val="TAC"/>
              <w:keepNext w:val="0"/>
              <w:keepLines w:val="0"/>
              <w:rPr>
                <w:rFonts w:cs="v4.2.0"/>
              </w:rPr>
            </w:pPr>
            <w:r w:rsidRPr="00AC4A29">
              <w:rPr>
                <w:rFonts w:cs="v4.2.0"/>
              </w:rPr>
              <w:t>-63.94</w:t>
            </w:r>
          </w:p>
        </w:tc>
        <w:tc>
          <w:tcPr>
            <w:tcW w:w="802" w:type="dxa"/>
          </w:tcPr>
          <w:p w14:paraId="2B5B077D" w14:textId="77777777" w:rsidR="00C9407A" w:rsidRPr="00AC4A29" w:rsidRDefault="00C9407A" w:rsidP="00137565">
            <w:pPr>
              <w:pStyle w:val="TAC"/>
              <w:keepNext w:val="0"/>
              <w:keepLines w:val="0"/>
            </w:pPr>
            <w:r w:rsidRPr="00AC4A29">
              <w:rPr>
                <w:rFonts w:cs="v4.2.0"/>
              </w:rPr>
              <w:t>-63.94</w:t>
            </w:r>
          </w:p>
        </w:tc>
        <w:tc>
          <w:tcPr>
            <w:tcW w:w="850" w:type="dxa"/>
          </w:tcPr>
          <w:p w14:paraId="5E3B0C64" w14:textId="77777777" w:rsidR="00C9407A" w:rsidRPr="00AC4A29" w:rsidRDefault="00C9407A" w:rsidP="00137565">
            <w:pPr>
              <w:pStyle w:val="TAC"/>
              <w:keepNext w:val="0"/>
              <w:keepLines w:val="0"/>
            </w:pPr>
            <w:r w:rsidRPr="00AC4A29">
              <w:rPr>
                <w:rFonts w:cs="v4.2.0"/>
              </w:rPr>
              <w:t>-63.94</w:t>
            </w:r>
          </w:p>
        </w:tc>
        <w:tc>
          <w:tcPr>
            <w:tcW w:w="767" w:type="dxa"/>
          </w:tcPr>
          <w:p w14:paraId="1A574B32" w14:textId="77777777" w:rsidR="00C9407A" w:rsidRPr="00AC4A29" w:rsidRDefault="00C9407A" w:rsidP="00137565">
            <w:pPr>
              <w:pStyle w:val="TAC"/>
              <w:keepNext w:val="0"/>
              <w:keepLines w:val="0"/>
              <w:rPr>
                <w:rFonts w:cs="v4.2.0"/>
              </w:rPr>
            </w:pPr>
            <w:r w:rsidRPr="00AC4A29">
              <w:rPr>
                <w:rFonts w:cs="v4.2.0"/>
              </w:rPr>
              <w:t>-58.50</w:t>
            </w:r>
          </w:p>
        </w:tc>
      </w:tr>
      <w:tr w:rsidR="00C9407A" w:rsidRPr="00AC4A29" w14:paraId="0083920A" w14:textId="77777777" w:rsidTr="007F4331">
        <w:trPr>
          <w:cantSplit/>
          <w:jc w:val="center"/>
        </w:trPr>
        <w:tc>
          <w:tcPr>
            <w:tcW w:w="1980" w:type="dxa"/>
          </w:tcPr>
          <w:p w14:paraId="0947D71F" w14:textId="28D6B130" w:rsidR="00C9407A" w:rsidRPr="00AC4A29" w:rsidRDefault="00C9407A" w:rsidP="00137565">
            <w:pPr>
              <w:pStyle w:val="TAL"/>
              <w:keepNext w:val="0"/>
              <w:keepLines w:val="0"/>
            </w:pPr>
            <w:r w:rsidRPr="00AC4A29">
              <w:t>Propagation</w:t>
            </w:r>
            <w:r w:rsidR="00432911" w:rsidRPr="00AC4A29">
              <w:t xml:space="preserve"> </w:t>
            </w:r>
            <w:r w:rsidRPr="00AC4A29">
              <w:t>Condition</w:t>
            </w:r>
            <w:r w:rsidR="00432911" w:rsidRPr="00AC4A29">
              <w:t xml:space="preserve"> </w:t>
            </w:r>
          </w:p>
        </w:tc>
        <w:tc>
          <w:tcPr>
            <w:tcW w:w="1559" w:type="dxa"/>
          </w:tcPr>
          <w:p w14:paraId="2414722A" w14:textId="77777777" w:rsidR="00C9407A" w:rsidRPr="00AC4A29" w:rsidRDefault="00C9407A" w:rsidP="00137565">
            <w:pPr>
              <w:pStyle w:val="TAC"/>
              <w:keepNext w:val="0"/>
              <w:keepLines w:val="0"/>
            </w:pPr>
          </w:p>
        </w:tc>
        <w:tc>
          <w:tcPr>
            <w:tcW w:w="1624" w:type="dxa"/>
          </w:tcPr>
          <w:p w14:paraId="3F6C8E0C" w14:textId="4305C956" w:rsidR="00C9407A" w:rsidRPr="00AC4A29" w:rsidRDefault="00C9407A" w:rsidP="00137565">
            <w:pPr>
              <w:pStyle w:val="TAC"/>
              <w:keepNext w:val="0"/>
              <w:keepLines w:val="0"/>
              <w:rPr>
                <w:rFonts w:cs="v4.2.0"/>
              </w:rPr>
            </w:pPr>
            <w:r w:rsidRPr="00AC4A29">
              <w:rPr>
                <w:rFonts w:cs="v4.2.0"/>
              </w:rPr>
              <w:t>1,</w:t>
            </w:r>
            <w:r w:rsidR="00432911" w:rsidRPr="00AC4A29">
              <w:rPr>
                <w:rFonts w:cs="v4.2.0"/>
              </w:rPr>
              <w:t xml:space="preserve"> </w:t>
            </w:r>
            <w:r w:rsidRPr="00AC4A29">
              <w:rPr>
                <w:rFonts w:cs="v4.2.0"/>
              </w:rPr>
              <w:t>2,</w:t>
            </w:r>
            <w:r w:rsidR="00432911" w:rsidRPr="00AC4A29">
              <w:rPr>
                <w:rFonts w:cs="v4.2.0"/>
              </w:rPr>
              <w:t xml:space="preserve"> </w:t>
            </w:r>
            <w:r w:rsidRPr="00AC4A29">
              <w:rPr>
                <w:rFonts w:cs="v4.2.0"/>
              </w:rPr>
              <w:t>3</w:t>
            </w:r>
          </w:p>
        </w:tc>
        <w:tc>
          <w:tcPr>
            <w:tcW w:w="5161" w:type="dxa"/>
            <w:gridSpan w:val="6"/>
          </w:tcPr>
          <w:p w14:paraId="42924591" w14:textId="77777777" w:rsidR="00C9407A" w:rsidRPr="00AC4A29" w:rsidRDefault="00C9407A" w:rsidP="00137565">
            <w:pPr>
              <w:pStyle w:val="TAC"/>
              <w:keepNext w:val="0"/>
              <w:keepLines w:val="0"/>
            </w:pPr>
            <w:r w:rsidRPr="00AC4A29">
              <w:rPr>
                <w:rFonts w:cs="v4.2.0"/>
              </w:rPr>
              <w:t>AWGN</w:t>
            </w:r>
          </w:p>
        </w:tc>
      </w:tr>
      <w:tr w:rsidR="00C9407A" w:rsidRPr="00AC4A29" w14:paraId="1C439BBE" w14:textId="77777777" w:rsidTr="00432911">
        <w:trPr>
          <w:cantSplit/>
          <w:jc w:val="center"/>
        </w:trPr>
        <w:tc>
          <w:tcPr>
            <w:tcW w:w="10324" w:type="dxa"/>
            <w:gridSpan w:val="9"/>
          </w:tcPr>
          <w:p w14:paraId="52862C40" w14:textId="07B16786" w:rsidR="00C9407A" w:rsidRPr="00AC4A29" w:rsidRDefault="00C9407A" w:rsidP="00137565">
            <w:pPr>
              <w:pStyle w:val="TAN"/>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rPr>
                <w:rFonts w:cs="v4.2.0"/>
              </w:rPr>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005C69F3" w14:textId="3C927F36"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object w:dxaOrig="400" w:dyaOrig="360" w14:anchorId="0D6E1D49">
                <v:shape id="_x0000_i1153" type="#_x0000_t75" style="width:21.9pt;height:21.3pt" o:ole="" fillcolor="window">
                  <v:imagedata r:id="rId10" o:title=""/>
                </v:shape>
                <o:OLEObject Type="Embed" ProgID="Equation.3" ShapeID="_x0000_i1153" DrawAspect="Content" ObjectID="_1749556017" r:id="rId148"/>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74592DEC" w14:textId="41A2E972" w:rsidR="00C9407A" w:rsidRPr="00AC4A29" w:rsidRDefault="00C9407A" w:rsidP="00137565">
            <w:pPr>
              <w:pStyle w:val="TAN"/>
              <w:keepNext w:val="0"/>
              <w:keepLines w:val="0"/>
              <w:rPr>
                <w:rFonts w:cs="v4.2.0"/>
              </w:rPr>
            </w:pPr>
            <w:r w:rsidRPr="00AC4A29">
              <w:t>Note</w:t>
            </w:r>
            <w:r w:rsidR="00432911" w:rsidRPr="00AC4A29">
              <w:t xml:space="preserve"> </w:t>
            </w:r>
            <w:r w:rsidRPr="00AC4A29">
              <w:t>3:</w:t>
            </w:r>
            <w:r w:rsidRPr="00AC4A29">
              <w:tab/>
              <w:t>SS-RSRP</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68BA8430" w14:textId="77777777" w:rsidR="00C9407A" w:rsidRPr="00AC4A29" w:rsidRDefault="00C9407A" w:rsidP="00137565"/>
    <w:p w14:paraId="566E202B" w14:textId="77777777" w:rsidR="00C9407A" w:rsidRPr="00AC4A29" w:rsidRDefault="00C9407A" w:rsidP="00137565">
      <w:pPr>
        <w:rPr>
          <w:rFonts w:cs="v4.2.0"/>
        </w:rPr>
      </w:pPr>
      <w:r w:rsidRPr="00AC4A29">
        <w:rPr>
          <w:rFonts w:cs="v4.2.0"/>
        </w:rPr>
        <w:t xml:space="preserve">The RRC re-establishment delay is defined as the time from the start of time period T3, to the moment when the UE starts to send PRACH preambles to cell 2 for sending the </w:t>
      </w:r>
      <w:proofErr w:type="spellStart"/>
      <w:r w:rsidRPr="00AC4A29">
        <w:rPr>
          <w:i/>
        </w:rPr>
        <w:t>RRCReestablishmentRequest</w:t>
      </w:r>
      <w:proofErr w:type="spellEnd"/>
      <w:r w:rsidRPr="00AC4A29">
        <w:t xml:space="preserve"> </w:t>
      </w:r>
      <w:r w:rsidRPr="00AC4A29">
        <w:rPr>
          <w:rFonts w:cs="v4.2.0"/>
        </w:rPr>
        <w:t>message to cell 2.</w:t>
      </w:r>
    </w:p>
    <w:p w14:paraId="59D4FFB1" w14:textId="77777777" w:rsidR="00C9407A" w:rsidRPr="00AC4A29" w:rsidRDefault="00C9407A" w:rsidP="00137565">
      <w:pPr>
        <w:rPr>
          <w:rFonts w:cs="v4.2.0"/>
        </w:rPr>
      </w:pPr>
      <w:r w:rsidRPr="00AC4A29">
        <w:rPr>
          <w:rFonts w:cs="v4.2.0"/>
        </w:rPr>
        <w:t xml:space="preserve">The RRC re-establishment delay </w:t>
      </w:r>
      <w:r w:rsidRPr="00AC4A29">
        <w:t>to an unknown NR intra frequency cell</w:t>
      </w:r>
      <w:r w:rsidRPr="00AC4A29">
        <w:rPr>
          <w:rFonts w:cs="v4.2.0"/>
        </w:rPr>
        <w:t xml:space="preserve"> without serving cell timing shall be less than 2.2 s.</w:t>
      </w:r>
    </w:p>
    <w:p w14:paraId="5B61FC9F" w14:textId="77777777" w:rsidR="00C9407A" w:rsidRPr="00AC4A29" w:rsidRDefault="00C9407A" w:rsidP="00137565">
      <w:pPr>
        <w:rPr>
          <w:rFonts w:cs="v4.2.0"/>
        </w:rPr>
      </w:pPr>
      <w:r w:rsidRPr="00AC4A29">
        <w:rPr>
          <w:rFonts w:cs="v4.2.0"/>
        </w:rPr>
        <w:t>The rate of correct RRC re-establishments observed during repeated tests shall be at least 90%.</w:t>
      </w:r>
    </w:p>
    <w:p w14:paraId="59253900" w14:textId="77777777" w:rsidR="00C9407A" w:rsidRPr="00AC4A29" w:rsidRDefault="00C9407A" w:rsidP="00137565">
      <w:pPr>
        <w:pStyle w:val="NO"/>
        <w:keepLines w:val="0"/>
      </w:pPr>
      <w:r w:rsidRPr="00AC4A29">
        <w:t>NOTE:</w:t>
      </w:r>
      <w:r w:rsidRPr="00AC4A29">
        <w:tab/>
        <w:t>The RRC re-establishment delay in the test is derived from the following expression:</w:t>
      </w:r>
    </w:p>
    <w:p w14:paraId="04089BA8" w14:textId="77777777" w:rsidR="00C9407A" w:rsidRPr="00AC4A29" w:rsidRDefault="00C9407A" w:rsidP="00137565">
      <w:pPr>
        <w:pStyle w:val="EQ"/>
        <w:keepLines w:val="0"/>
        <w:spacing w:before="120"/>
        <w:jc w:val="center"/>
        <w:rPr>
          <w:noProof w:val="0"/>
        </w:rPr>
      </w:pPr>
      <w:r w:rsidRPr="00AC4A29">
        <w:rPr>
          <w:noProof w:val="0"/>
        </w:rPr>
        <w:t>T</w:t>
      </w:r>
      <w:r w:rsidRPr="00AC4A29">
        <w:rPr>
          <w:noProof w:val="0"/>
          <w:vertAlign w:val="subscript"/>
        </w:rPr>
        <w:t>re-</w:t>
      </w:r>
      <w:proofErr w:type="spellStart"/>
      <w:r w:rsidRPr="00AC4A29">
        <w:rPr>
          <w:noProof w:val="0"/>
          <w:vertAlign w:val="subscript"/>
        </w:rPr>
        <w:t>establish_delay</w:t>
      </w:r>
      <w:proofErr w:type="spellEnd"/>
      <w:r w:rsidRPr="00AC4A29">
        <w:rPr>
          <w:noProof w:val="0"/>
        </w:rPr>
        <w:t xml:space="preserve">= </w:t>
      </w:r>
      <w:proofErr w:type="spellStart"/>
      <w:r w:rsidRPr="00AC4A29">
        <w:rPr>
          <w:noProof w:val="0"/>
        </w:rPr>
        <w:t>T</w:t>
      </w:r>
      <w:r w:rsidRPr="00AC4A29">
        <w:rPr>
          <w:noProof w:val="0"/>
          <w:vertAlign w:val="subscript"/>
        </w:rPr>
        <w:t>UL_grant</w:t>
      </w:r>
      <w:proofErr w:type="spellEnd"/>
      <w:r w:rsidRPr="00AC4A29">
        <w:rPr>
          <w:noProof w:val="0"/>
        </w:rPr>
        <w:t xml:space="preserve"> + </w:t>
      </w:r>
      <w:proofErr w:type="spellStart"/>
      <w:r w:rsidRPr="00AC4A29">
        <w:rPr>
          <w:noProof w:val="0"/>
        </w:rPr>
        <w:t>T</w:t>
      </w:r>
      <w:r w:rsidRPr="00AC4A29">
        <w:rPr>
          <w:noProof w:val="0"/>
          <w:vertAlign w:val="subscript"/>
        </w:rPr>
        <w:t>UE_re-establish_delay</w:t>
      </w:r>
      <w:proofErr w:type="spellEnd"/>
      <w:r w:rsidRPr="00AC4A29">
        <w:rPr>
          <w:noProof w:val="0"/>
        </w:rPr>
        <w:t>.</w:t>
      </w:r>
    </w:p>
    <w:p w14:paraId="594829A9" w14:textId="77777777" w:rsidR="00C9407A" w:rsidRPr="00AC4A29" w:rsidRDefault="00C9407A" w:rsidP="00137565">
      <w:r w:rsidRPr="00AC4A29">
        <w:lastRenderedPageBreak/>
        <w:t>Where:</w:t>
      </w:r>
    </w:p>
    <w:p w14:paraId="407329FC" w14:textId="77777777" w:rsidR="00C9407A" w:rsidRPr="00AC4A29" w:rsidRDefault="00C9407A" w:rsidP="00137565">
      <w:pPr>
        <w:pStyle w:val="B2"/>
      </w:pPr>
      <w:proofErr w:type="spellStart"/>
      <w:r w:rsidRPr="00AC4A29">
        <w:t>T</w:t>
      </w:r>
      <w:r w:rsidRPr="00AC4A29">
        <w:rPr>
          <w:vertAlign w:val="subscript"/>
        </w:rPr>
        <w:t>UL_grant</w:t>
      </w:r>
      <w:proofErr w:type="spellEnd"/>
      <w:r w:rsidRPr="00AC4A29">
        <w:t xml:space="preserve"> = It is the time required to acquire and process uplink grant from the target cell.</w:t>
      </w:r>
      <w:r w:rsidRPr="00AC4A29">
        <w:rPr>
          <w:rFonts w:cs="v4.2.0"/>
        </w:rPr>
        <w:t xml:space="preserve"> The PRACH reception at the system simulator is used as a trigger for the completion of the test; hence </w:t>
      </w:r>
      <w:proofErr w:type="spellStart"/>
      <w:r w:rsidRPr="00AC4A29">
        <w:t>T</w:t>
      </w:r>
      <w:r w:rsidRPr="00AC4A29">
        <w:rPr>
          <w:vertAlign w:val="subscript"/>
        </w:rPr>
        <w:t>UL_grant</w:t>
      </w:r>
      <w:proofErr w:type="spellEnd"/>
      <w:r w:rsidRPr="00AC4A29">
        <w:rPr>
          <w:vertAlign w:val="subscript"/>
        </w:rPr>
        <w:t xml:space="preserve"> </w:t>
      </w:r>
      <w:r w:rsidRPr="00AC4A29">
        <w:t>is not used.</w:t>
      </w:r>
    </w:p>
    <w:p w14:paraId="1D1E907A" w14:textId="77777777" w:rsidR="00C9407A" w:rsidRPr="00AC4A29" w:rsidRDefault="00000000" w:rsidP="00137565">
      <w:pPr>
        <w:pStyle w:val="EQ"/>
        <w:keepLines w:val="0"/>
        <w:jc w:val="center"/>
        <w:rPr>
          <w:rFonts w:cs="v4.2.0"/>
          <w:noProof w:val="0"/>
          <w:vertAlign w:val="subscript"/>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m:t>
              </m:r>
            </m:sub>
          </m:sSub>
          <m:r>
            <w:rPr>
              <w:rFonts w:ascii="Cambria Math" w:hAnsi="Cambria Math"/>
              <w:noProof w:val="0"/>
              <w:lang w:eastAsia="ko-KR"/>
            </w:rPr>
            <m:t>=50+</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identify_intra_NR</m:t>
              </m:r>
            </m:sub>
          </m:sSub>
          <m:r>
            <w:rPr>
              <w:rFonts w:ascii="Cambria Math" w:hAnsi="Cambria Math"/>
              <w:noProof w:val="0"/>
              <w:lang w:eastAsia="ko-KR"/>
            </w:rPr>
            <m:t>+</m:t>
          </m:r>
          <m:nary>
            <m:naryPr>
              <m:chr m:val="∑"/>
              <m:limLoc m:val="subSup"/>
              <m:ctrlPr>
                <w:rPr>
                  <w:rFonts w:ascii="Cambria Math" w:hAnsi="Cambria Math"/>
                  <w:noProof w:val="0"/>
                </w:rPr>
              </m:ctrlPr>
            </m:naryPr>
            <m:sub>
              <m:r>
                <w:rPr>
                  <w:rFonts w:ascii="Cambria Math" w:hAnsi="Cambria Math"/>
                  <w:noProof w:val="0"/>
                </w:rPr>
                <m:t>i=1</m:t>
              </m:r>
            </m:sub>
            <m:sup>
              <m:r>
                <w:rPr>
                  <w:rFonts w:ascii="Cambria Math" w:hAnsi="Cambria Math"/>
                  <w:noProof w:val="0"/>
                </w:rPr>
                <m:t>Nfreq-1</m:t>
              </m:r>
            </m:sup>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identify_inter_NR,i</m:t>
                  </m:r>
                </m:sub>
              </m:sSub>
            </m:e>
          </m:nary>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SI-NR</m:t>
              </m:r>
            </m:sub>
          </m:sSub>
          <m:r>
            <m:rPr>
              <m:sty m:val="p"/>
            </m:rPr>
            <w:rPr>
              <w:rFonts w:ascii="Cambria Math" w:hAnsi="Cambria Math"/>
              <w:noProof w:val="0"/>
              <w:vertAlign w:val="subscript"/>
            </w:rPr>
            <m:t>+</m:t>
          </m:r>
          <m:sSub>
            <m:sSubPr>
              <m:ctrlPr>
                <w:rPr>
                  <w:rFonts w:ascii="Cambria Math" w:hAnsi="Cambria Math"/>
                  <w:noProof w:val="0"/>
                  <w:vertAlign w:val="subscript"/>
                </w:rPr>
              </m:ctrlPr>
            </m:sSubPr>
            <m:e>
              <m:r>
                <w:rPr>
                  <w:rFonts w:ascii="Cambria Math" w:hAnsi="Cambria Math"/>
                  <w:noProof w:val="0"/>
                  <w:vertAlign w:val="subscript"/>
                </w:rPr>
                <m:t>T</m:t>
              </m:r>
            </m:e>
            <m:sub>
              <m:r>
                <w:rPr>
                  <w:rFonts w:ascii="Cambria Math" w:hAnsi="Cambria Math"/>
                  <w:noProof w:val="0"/>
                  <w:vertAlign w:val="subscript"/>
                </w:rPr>
                <m:t>PRACH</m:t>
              </m:r>
            </m:sub>
          </m:sSub>
        </m:oMath>
      </m:oMathPara>
    </w:p>
    <w:p w14:paraId="38994953" w14:textId="77777777" w:rsidR="00C9407A" w:rsidRPr="00AC4A29" w:rsidRDefault="00C9407A" w:rsidP="00137565">
      <w:pPr>
        <w:pStyle w:val="B2"/>
      </w:pPr>
      <w:proofErr w:type="spellStart"/>
      <w:r w:rsidRPr="00AC4A29">
        <w:rPr>
          <w:rFonts w:cs="v4.2.0"/>
        </w:rPr>
        <w:t>N</w:t>
      </w:r>
      <w:r w:rsidRPr="00AC4A29">
        <w:rPr>
          <w:rFonts w:cs="v4.2.0"/>
          <w:vertAlign w:val="subscript"/>
        </w:rPr>
        <w:t>freq</w:t>
      </w:r>
      <w:proofErr w:type="spellEnd"/>
      <w:r w:rsidRPr="00AC4A29">
        <w:t xml:space="preserve"> = 1</w:t>
      </w:r>
    </w:p>
    <w:p w14:paraId="6B9EC70C" w14:textId="77777777" w:rsidR="00C9407A" w:rsidRPr="00AC4A29" w:rsidRDefault="00C9407A" w:rsidP="00137565">
      <w:pPr>
        <w:pStyle w:val="B2"/>
      </w:pPr>
      <w:proofErr w:type="spellStart"/>
      <w:r w:rsidRPr="00AC4A29">
        <w:rPr>
          <w:rFonts w:cs="v4.2.0"/>
          <w:iCs/>
        </w:rPr>
        <w:t>T</w:t>
      </w:r>
      <w:r w:rsidRPr="00AC4A29">
        <w:rPr>
          <w:rFonts w:cs="v4.2.0"/>
          <w:iCs/>
          <w:vertAlign w:val="subscript"/>
        </w:rPr>
        <w:t>identify_intra_NR</w:t>
      </w:r>
      <w:proofErr w:type="spellEnd"/>
      <w:r w:rsidRPr="00AC4A29">
        <w:t xml:space="preserve"> = 800 </w:t>
      </w:r>
      <w:proofErr w:type="spellStart"/>
      <w:r w:rsidRPr="00AC4A29">
        <w:t>ms</w:t>
      </w:r>
      <w:proofErr w:type="spellEnd"/>
    </w:p>
    <w:p w14:paraId="454705A7" w14:textId="77777777" w:rsidR="00C9407A" w:rsidRPr="00AC4A29" w:rsidRDefault="00C9407A" w:rsidP="00137565">
      <w:pPr>
        <w:pStyle w:val="B2"/>
      </w:pPr>
      <w:r w:rsidRPr="00AC4A29">
        <w:t>T</w:t>
      </w:r>
      <w:r w:rsidRPr="00AC4A29">
        <w:rPr>
          <w:vertAlign w:val="subscript"/>
        </w:rPr>
        <w:t>SI</w:t>
      </w:r>
      <w:r w:rsidRPr="00AC4A29">
        <w:t xml:space="preserve"> </w:t>
      </w:r>
      <w:r w:rsidRPr="00AC4A29">
        <w:rPr>
          <w:iCs/>
        </w:rPr>
        <w:t xml:space="preserve">= 1280 </w:t>
      </w:r>
      <w:proofErr w:type="spellStart"/>
      <w:r w:rsidRPr="00AC4A29">
        <w:rPr>
          <w:iCs/>
        </w:rPr>
        <w:t>ms</w:t>
      </w:r>
      <w:proofErr w:type="spellEnd"/>
      <w:r w:rsidRPr="00AC4A29">
        <w:rPr>
          <w:iCs/>
        </w:rPr>
        <w:t xml:space="preserve">; it is the </w:t>
      </w:r>
      <w:r w:rsidRPr="00AC4A29">
        <w:rPr>
          <w:rFonts w:cs="v4.2.0"/>
        </w:rPr>
        <w:t xml:space="preserve">time required for receiving all the relevant system information as </w:t>
      </w:r>
      <w:r w:rsidRPr="00AC4A29">
        <w:t xml:space="preserve">defined in TS 38.331 [13] </w:t>
      </w:r>
      <w:r w:rsidRPr="00AC4A29">
        <w:rPr>
          <w:rFonts w:cs="v4.2.0"/>
        </w:rPr>
        <w:t>for the target intra-frequency NR cell.</w:t>
      </w:r>
    </w:p>
    <w:p w14:paraId="50B0BFE4" w14:textId="77777777" w:rsidR="00C9407A" w:rsidRPr="00AC4A29" w:rsidRDefault="00C9407A" w:rsidP="00137565">
      <w:pPr>
        <w:pStyle w:val="B2"/>
      </w:pPr>
      <w:r w:rsidRPr="00AC4A29">
        <w:rPr>
          <w:rFonts w:cs="v4.2.0"/>
        </w:rPr>
        <w:t>T</w:t>
      </w:r>
      <w:r w:rsidRPr="00AC4A29">
        <w:rPr>
          <w:rFonts w:cs="v4.2.0"/>
          <w:vertAlign w:val="subscript"/>
        </w:rPr>
        <w:t>PRACH</w:t>
      </w:r>
      <w:r w:rsidRPr="00AC4A29">
        <w:rPr>
          <w:vertAlign w:val="subscript"/>
        </w:rPr>
        <w:t xml:space="preserve"> </w:t>
      </w:r>
      <w:r w:rsidRPr="00AC4A29">
        <w:t xml:space="preserve">= 15 </w:t>
      </w:r>
      <w:proofErr w:type="spellStart"/>
      <w:r w:rsidRPr="00AC4A29">
        <w:t>ms</w:t>
      </w:r>
      <w:proofErr w:type="spellEnd"/>
      <w:r w:rsidRPr="00AC4A29">
        <w:t>; it is the additional delay caused by the random access procedure.</w:t>
      </w:r>
    </w:p>
    <w:p w14:paraId="27BE8112" w14:textId="77777777" w:rsidR="00C9407A" w:rsidRPr="00AC4A29" w:rsidRDefault="00C9407A" w:rsidP="00137565">
      <w:r w:rsidRPr="00AC4A29">
        <w:t xml:space="preserve">This gives a total of 2145 </w:t>
      </w:r>
      <w:proofErr w:type="spellStart"/>
      <w:r w:rsidRPr="00AC4A29">
        <w:t>ms</w:t>
      </w:r>
      <w:proofErr w:type="spellEnd"/>
      <w:r w:rsidRPr="00AC4A29">
        <w:t>, allow 2.2 s in the test case.</w:t>
      </w:r>
    </w:p>
    <w:p w14:paraId="526A50F3" w14:textId="77777777" w:rsidR="00C9407A" w:rsidRPr="00AC4A29" w:rsidRDefault="00C9407A" w:rsidP="00137565">
      <w:pPr>
        <w:pStyle w:val="Heading4"/>
        <w:keepNext w:val="0"/>
        <w:keepLines w:val="0"/>
        <w:rPr>
          <w:lang w:eastAsia="sv-SE"/>
        </w:rPr>
      </w:pPr>
      <w:r w:rsidRPr="00AC4A29">
        <w:rPr>
          <w:lang w:eastAsia="sv-SE"/>
        </w:rPr>
        <w:t>6.3.2.2</w:t>
      </w:r>
      <w:r w:rsidRPr="00AC4A29">
        <w:rPr>
          <w:lang w:eastAsia="sv-SE"/>
        </w:rPr>
        <w:tab/>
        <w:t>Random access</w:t>
      </w:r>
    </w:p>
    <w:p w14:paraId="53B06A12" w14:textId="77777777" w:rsidR="00C9407A" w:rsidRPr="00AC4A29" w:rsidRDefault="00C9407A" w:rsidP="00137565">
      <w:pPr>
        <w:pStyle w:val="Heading5"/>
        <w:keepNext w:val="0"/>
        <w:keepLines w:val="0"/>
        <w:rPr>
          <w:lang w:eastAsia="sv-SE"/>
        </w:rPr>
      </w:pPr>
      <w:r w:rsidRPr="00AC4A29">
        <w:rPr>
          <w:lang w:eastAsia="sv-SE"/>
        </w:rPr>
        <w:t>6.3.2.2.0</w:t>
      </w:r>
      <w:r w:rsidRPr="00AC4A29">
        <w:rPr>
          <w:lang w:eastAsia="sv-SE"/>
        </w:rPr>
        <w:tab/>
      </w:r>
      <w:r w:rsidRPr="00AC4A29">
        <w:t>Minimum conformance requirements</w:t>
      </w:r>
    </w:p>
    <w:p w14:paraId="31E20EAE" w14:textId="77777777" w:rsidR="00C9407A" w:rsidRPr="00AC4A29" w:rsidRDefault="00C9407A" w:rsidP="00137565">
      <w:pPr>
        <w:pStyle w:val="H6"/>
        <w:keepNext w:val="0"/>
        <w:keepLines w:val="0"/>
      </w:pPr>
      <w:r w:rsidRPr="00AC4A29">
        <w:t>6.3.2.2.0.1</w:t>
      </w:r>
      <w:r w:rsidRPr="00AC4A29">
        <w:tab/>
        <w:t>Minimum conformance requirements for Contention based random access</w:t>
      </w:r>
    </w:p>
    <w:p w14:paraId="4859F065" w14:textId="77777777" w:rsidR="00C9407A" w:rsidRPr="00AC4A29" w:rsidRDefault="00C9407A" w:rsidP="00137565">
      <w:pPr>
        <w:rPr>
          <w:rFonts w:eastAsia="MS Mincho"/>
        </w:rPr>
      </w:pPr>
      <w:r w:rsidRPr="00AC4A29">
        <w:rPr>
          <w:rFonts w:eastAsia="MS Mincho"/>
        </w:rPr>
        <w:t xml:space="preserve">The random access procedure is used when establishing the layer 1 communication between the UE and </w:t>
      </w:r>
      <w:r w:rsidRPr="00AC4A29">
        <w:t>NG-RAN</w:t>
      </w:r>
      <w:r w:rsidRPr="00AC4A29">
        <w:rPr>
          <w:rFonts w:eastAsia="MS Mincho"/>
        </w:rPr>
        <w:t xml:space="preserve">. The random access is as defined in TS 38.213 [8] clause 7.4 and the control of the RACH transmission is as defined in TS 38.321 [12] clause 5.1. </w:t>
      </w:r>
    </w:p>
    <w:p w14:paraId="3D681B99" w14:textId="77777777" w:rsidR="00C9407A" w:rsidRPr="00AC4A29" w:rsidRDefault="00C9407A" w:rsidP="00137565">
      <w:r w:rsidRPr="00AC4A29">
        <w:t>The UE shall have capability to calculate PRACH transmission power according to the PRACH power formula as defined in TS 38.213 [8] clause 7.4 and apply this power level at the first preamble or additional preambles. The absolute power applied to the first preamble shall have an accuracy as defined in TS 38.101-1 [2] Table 6.3.4.2-1. The relative power applied to additional preambles shall have an accuracy as specified in TS 38.101-1 [2] Table 6.3.4.3-1.</w:t>
      </w:r>
    </w:p>
    <w:p w14:paraId="5DF78C4E" w14:textId="77777777" w:rsidR="00C9407A" w:rsidRPr="00AC4A29" w:rsidRDefault="00C9407A" w:rsidP="00137565">
      <w:pPr>
        <w:rPr>
          <w:rFonts w:cs="v4.2.0"/>
        </w:rPr>
      </w:pPr>
      <w:r w:rsidRPr="00AC4A29">
        <w:rPr>
          <w:rFonts w:cs="v4.2.0"/>
        </w:rPr>
        <w:t xml:space="preserve">The UE shall indicate a Random Access problem to upper layers if the maximum number of preamble transmission counter has been reached for the random access procedure on </w:t>
      </w:r>
      <w:proofErr w:type="spellStart"/>
      <w:r w:rsidRPr="00AC4A29">
        <w:rPr>
          <w:rFonts w:cs="v4.2.0"/>
        </w:rPr>
        <w:t>PCell</w:t>
      </w:r>
      <w:proofErr w:type="spellEnd"/>
      <w:r w:rsidRPr="00AC4A29">
        <w:rPr>
          <w:rFonts w:cs="v4.2.0"/>
        </w:rPr>
        <w:t xml:space="preserve"> or </w:t>
      </w:r>
      <w:proofErr w:type="spellStart"/>
      <w:r w:rsidRPr="00AC4A29">
        <w:rPr>
          <w:rFonts w:cs="v4.2.0"/>
        </w:rPr>
        <w:t>PSCell</w:t>
      </w:r>
      <w:proofErr w:type="spellEnd"/>
      <w:r w:rsidRPr="00AC4A29">
        <w:rPr>
          <w:rFonts w:cs="v4.2.0"/>
        </w:rPr>
        <w:t xml:space="preserve"> as specified in TS 38.321 [12] clause 5.1.4.</w:t>
      </w:r>
    </w:p>
    <w:p w14:paraId="7CCE705D" w14:textId="77777777" w:rsidR="00C9407A" w:rsidRPr="00AC4A29" w:rsidRDefault="00C9407A" w:rsidP="00137565">
      <w:pPr>
        <w:rPr>
          <w:rFonts w:cs="v4.2.0"/>
        </w:rPr>
      </w:pPr>
      <w:r w:rsidRPr="00AC4A29">
        <w:rPr>
          <w:rFonts w:cs="v4.2.0"/>
        </w:rPr>
        <w:t xml:space="preserve">With the UE selected SSB with SS-RSRP above </w:t>
      </w:r>
      <w:proofErr w:type="spellStart"/>
      <w:r w:rsidRPr="00AC4A29">
        <w:rPr>
          <w:rFonts w:cs="v4.2.0"/>
          <w:i/>
        </w:rPr>
        <w:t>rsrp-ThresholdSSB</w:t>
      </w:r>
      <w:proofErr w:type="spellEnd"/>
      <w:r w:rsidRPr="00AC4A29">
        <w:rPr>
          <w:rFonts w:cs="v4.2.0"/>
        </w:rPr>
        <w:t xml:space="preserve">, UE shall have the capability to select a </w:t>
      </w:r>
      <w:r w:rsidRPr="00AC4A29">
        <w:t>Random Access Preamble</w:t>
      </w:r>
      <w:r w:rsidRPr="00AC4A29">
        <w:rPr>
          <w:rFonts w:cs="v4.2.0"/>
        </w:rPr>
        <w:t xml:space="preserve"> randomly with equal probability from the </w:t>
      </w:r>
      <w:r w:rsidRPr="00AC4A29">
        <w:t>Random Access Preambles</w:t>
      </w:r>
      <w:r w:rsidRPr="00AC4A29">
        <w:rPr>
          <w:rFonts w:cs="v4.2.0"/>
        </w:rPr>
        <w:t xml:space="preserve"> associated with the selected SSB if the association between Random Access Preambles and SS blocks is configured, as specified in clause 5.1.2 in TS 38.321 [12].</w:t>
      </w:r>
    </w:p>
    <w:p w14:paraId="16B98C6F" w14:textId="77777777" w:rsidR="00C9407A" w:rsidRPr="00AC4A29" w:rsidRDefault="00C9407A" w:rsidP="00137565">
      <w:pPr>
        <w:rPr>
          <w:rFonts w:cs="v4.2.0"/>
        </w:rPr>
      </w:pPr>
      <w:r w:rsidRPr="00AC4A29">
        <w:rPr>
          <w:rFonts w:cs="v4.2.0"/>
        </w:rPr>
        <w:t xml:space="preserve">With the UE selected SSB with SS-RSRP above </w:t>
      </w:r>
      <w:proofErr w:type="spellStart"/>
      <w:r w:rsidRPr="00AC4A29">
        <w:rPr>
          <w:rFonts w:cs="v4.2.0"/>
          <w:i/>
        </w:rPr>
        <w:t>rsrp-ThresholdSSB</w:t>
      </w:r>
      <w:proofErr w:type="spellEnd"/>
      <w:r w:rsidRPr="00AC4A29">
        <w:rPr>
          <w:rFonts w:cs="v4.2.0"/>
        </w:rPr>
        <w:t xml:space="preserve">, UE shall have the capability to transmit Random Access Preamble on the next available PRACH occasion from the PRACH occasions corresponding to the selected SSB permitted by the restrictions given by the </w:t>
      </w:r>
      <w:proofErr w:type="spellStart"/>
      <w:r w:rsidRPr="00AC4A29">
        <w:rPr>
          <w:rFonts w:cs="v4.2.0"/>
          <w:i/>
        </w:rPr>
        <w:t>ra-ssb-OccasionMaskIndex</w:t>
      </w:r>
      <w:proofErr w:type="spellEnd"/>
      <w:r w:rsidRPr="00AC4A29">
        <w:rPr>
          <w:rFonts w:cs="v4.2.0"/>
        </w:rPr>
        <w:t xml:space="preserve"> if configured, if the association between PRACH occasions and SSBs is configured, and </w:t>
      </w:r>
      <w:r w:rsidRPr="00AC4A29">
        <w:rPr>
          <w:lang w:eastAsia="ko-KR"/>
        </w:rPr>
        <w:t xml:space="preserve">PRACH occasion </w:t>
      </w:r>
      <w:r w:rsidRPr="00AC4A29">
        <w:t xml:space="preserve">shall be </w:t>
      </w:r>
      <w:r w:rsidRPr="00AC4A29">
        <w:rPr>
          <w:lang w:eastAsia="ko-KR"/>
        </w:rPr>
        <w:t>randomly</w:t>
      </w:r>
      <w:r w:rsidRPr="00AC4A29">
        <w:t xml:space="preserve"> selected</w:t>
      </w:r>
      <w:r w:rsidRPr="00AC4A29">
        <w:rPr>
          <w:lang w:eastAsia="ko-KR"/>
        </w:rPr>
        <w:t xml:space="preserve"> with equal probability amongst the </w:t>
      </w:r>
      <w:r w:rsidRPr="00AC4A29">
        <w:t xml:space="preserve">selected SSB associated </w:t>
      </w:r>
      <w:r w:rsidRPr="00AC4A29">
        <w:rPr>
          <w:lang w:eastAsia="ko-KR"/>
        </w:rPr>
        <w:t>PRACH occasions occurring simultaneously but on different subcarriers</w:t>
      </w:r>
      <w:r w:rsidRPr="00AC4A29">
        <w:rPr>
          <w:rFonts w:cs="v4.2.0"/>
        </w:rPr>
        <w:t>, as specified in clause 5.1.2 in TS 38.321 [12].</w:t>
      </w:r>
    </w:p>
    <w:p w14:paraId="674D407C" w14:textId="77777777" w:rsidR="00C9407A" w:rsidRPr="00AC4A29" w:rsidRDefault="00C9407A" w:rsidP="00137565">
      <w:r w:rsidRPr="00AC4A29">
        <w:t>The UE may stop monitoring for Random Access Response(s) and shall transmit the msg3 if the Random Access Response contains a Random Access Preamble identifier corresponding to the transmitted Random Access Preamble.</w:t>
      </w:r>
    </w:p>
    <w:p w14:paraId="19AFBDCD" w14:textId="77777777" w:rsidR="00C9407A" w:rsidRPr="00AC4A29" w:rsidRDefault="00C9407A" w:rsidP="00137565">
      <w:pPr>
        <w:rPr>
          <w:rFonts w:cs="v4.2.0"/>
        </w:rPr>
      </w:pPr>
      <w:r w:rsidRPr="00AC4A29">
        <w:rPr>
          <w:rFonts w:cs="v4.2.0"/>
        </w:rPr>
        <w:t>The UE shall again perform the Random Access Resource selection procedure defined in clause 5.1.2 in TS 38.321 [12], and transmit with the calculated PRACH transmission power when the backoff time expires if</w:t>
      </w:r>
      <w:r w:rsidRPr="00AC4A29">
        <w:t xml:space="preserve"> all received Random Access Responses contain Random Access Preamble identifiers that do not match the transmitted Random Access Preamble</w:t>
      </w:r>
      <w:r w:rsidRPr="00AC4A29">
        <w:rPr>
          <w:rFonts w:cs="v4.2.0"/>
        </w:rPr>
        <w:t>.</w:t>
      </w:r>
    </w:p>
    <w:p w14:paraId="06111268" w14:textId="77777777" w:rsidR="00C9407A" w:rsidRPr="00AC4A29" w:rsidRDefault="00C9407A" w:rsidP="00137565">
      <w:pPr>
        <w:rPr>
          <w:rFonts w:cs="v4.2.0"/>
        </w:rPr>
      </w:pPr>
      <w:r w:rsidRPr="00AC4A29">
        <w:rPr>
          <w:rFonts w:cs="v4.2.0"/>
        </w:rPr>
        <w:t>The UE shall again perform the Random Access Resource selection procedure defined in clause 5.1.2 in TS 38.321 [12],</w:t>
      </w:r>
      <w:r w:rsidRPr="00AC4A29">
        <w:t xml:space="preserve"> and transmit </w:t>
      </w:r>
      <w:r w:rsidRPr="00AC4A29">
        <w:rPr>
          <w:rFonts w:cs="v4.2.0"/>
        </w:rPr>
        <w:t>with the calculated PRACH transmission power</w:t>
      </w:r>
      <w:r w:rsidRPr="00AC4A29">
        <w:t xml:space="preserve"> when the backoff time expires if no Random Access Response is received within the RA Response window defined in clause 5.1.4 in TS 38.321 [12].</w:t>
      </w:r>
    </w:p>
    <w:p w14:paraId="57FBC458" w14:textId="77777777" w:rsidR="00C9407A" w:rsidRPr="00AC4A29" w:rsidRDefault="00C9407A" w:rsidP="00137565">
      <w:r w:rsidRPr="00AC4A29">
        <w:t xml:space="preserve">The UE shall re-transmit the msg3 upon the reception of </w:t>
      </w:r>
      <w:r w:rsidRPr="00AC4A29">
        <w:rPr>
          <w:rFonts w:cs="v4.2.0"/>
        </w:rPr>
        <w:t>an</w:t>
      </w:r>
      <w:r w:rsidRPr="00AC4A29">
        <w:rPr>
          <w:rFonts w:cs="v4.2.0"/>
          <w:lang w:eastAsia="ja-JP"/>
        </w:rPr>
        <w:t xml:space="preserve"> </w:t>
      </w:r>
      <w:r w:rsidRPr="00AC4A29">
        <w:rPr>
          <w:rFonts w:cs="v4.2.0"/>
        </w:rPr>
        <w:t>UL grant for msg3 retransmission</w:t>
      </w:r>
      <w:r w:rsidRPr="00AC4A29">
        <w:t>.</w:t>
      </w:r>
    </w:p>
    <w:p w14:paraId="70A85662" w14:textId="77777777" w:rsidR="00C9407A" w:rsidRPr="00AC4A29" w:rsidRDefault="00C9407A" w:rsidP="00137565">
      <w:pPr>
        <w:rPr>
          <w:rFonts w:cs="v4.2.0"/>
        </w:rPr>
      </w:pPr>
      <w:r w:rsidRPr="00AC4A29">
        <w:rPr>
          <w:rFonts w:cs="v4.2.0"/>
        </w:rPr>
        <w:t>The UE shall send ACK if the Contention Resolution is successful.</w:t>
      </w:r>
    </w:p>
    <w:p w14:paraId="0506D575" w14:textId="77777777" w:rsidR="00C9407A" w:rsidRPr="00AC4A29" w:rsidRDefault="00C9407A" w:rsidP="007F4331">
      <w:pPr>
        <w:keepNext/>
        <w:keepLines/>
        <w:rPr>
          <w:rFonts w:cs="v4.2.0"/>
        </w:rPr>
      </w:pPr>
      <w:r w:rsidRPr="00AC4A29">
        <w:rPr>
          <w:rFonts w:cs="v4.2.0"/>
        </w:rPr>
        <w:lastRenderedPageBreak/>
        <w:t>The UE shall again perform the Random Access Resource selection procedure defined in clause 5.1.2 in TS 38.321 [12], and transmit with the calculated PRACH transmission power when the backoff time expires unless the received message includes a UE Contention Resolution Identity MAC control element and the UE Contention Resolution Identity included in the MAC control element matches the CCCH SDU transmitted in the uplink message.</w:t>
      </w:r>
    </w:p>
    <w:p w14:paraId="723793B0" w14:textId="77777777" w:rsidR="00C9407A" w:rsidRPr="00AC4A29" w:rsidRDefault="00C9407A" w:rsidP="00137565">
      <w:pPr>
        <w:rPr>
          <w:rFonts w:cs="v4.2.0"/>
        </w:rPr>
      </w:pPr>
      <w:r w:rsidRPr="00AC4A29">
        <w:rPr>
          <w:rFonts w:cs="v4.2.0"/>
        </w:rPr>
        <w:t>The UE shall re-select a preamble and transmit with the calculated PRACH transmission power when the backoff time expires if the Contention Resolution Timer expires.</w:t>
      </w:r>
    </w:p>
    <w:p w14:paraId="5929AAE4" w14:textId="77777777" w:rsidR="00C9407A" w:rsidRPr="00AC4A29" w:rsidRDefault="00C9407A" w:rsidP="00137565">
      <w:pPr>
        <w:rPr>
          <w:lang w:eastAsia="x-none"/>
        </w:rPr>
      </w:pPr>
      <w:r w:rsidRPr="00AC4A29">
        <w:t>The normative reference for this requirement is TS 38.133 [6] clauses 6.2.2.</w:t>
      </w:r>
    </w:p>
    <w:p w14:paraId="2E8DD2A8" w14:textId="77777777" w:rsidR="00C9407A" w:rsidRPr="00AC4A29" w:rsidRDefault="00C9407A" w:rsidP="00137565">
      <w:pPr>
        <w:pStyle w:val="H6"/>
        <w:keepNext w:val="0"/>
        <w:keepLines w:val="0"/>
      </w:pPr>
      <w:r w:rsidRPr="00AC4A29">
        <w:t>6.3.2.2.0.2</w:t>
      </w:r>
      <w:r w:rsidRPr="00AC4A29">
        <w:tab/>
        <w:t>Minimum conformance requirements for Non-Contention based random access</w:t>
      </w:r>
    </w:p>
    <w:p w14:paraId="11D74B1B" w14:textId="77777777" w:rsidR="00C9407A" w:rsidRPr="00AC4A29" w:rsidRDefault="00C9407A" w:rsidP="00137565">
      <w:pPr>
        <w:rPr>
          <w:rFonts w:eastAsia="MS Mincho"/>
        </w:rPr>
      </w:pPr>
      <w:r w:rsidRPr="00AC4A29">
        <w:rPr>
          <w:rFonts w:eastAsia="MS Mincho"/>
        </w:rPr>
        <w:t xml:space="preserve">The random access procedure is used when establishing the layer 1 communication between the UE and </w:t>
      </w:r>
      <w:r w:rsidRPr="00AC4A29">
        <w:t>NG-RAN</w:t>
      </w:r>
      <w:r w:rsidRPr="00AC4A29">
        <w:rPr>
          <w:rFonts w:eastAsia="MS Mincho"/>
        </w:rPr>
        <w:t>. The random access is as defined in TS 38.213 [8] clause 7.4 and the control of the RACH transmission is as defined in TS 38.321 [12] clause 5.1.</w:t>
      </w:r>
    </w:p>
    <w:p w14:paraId="0B68F6A5" w14:textId="77777777" w:rsidR="00C9407A" w:rsidRPr="00AC4A29" w:rsidRDefault="00C9407A" w:rsidP="00137565">
      <w:r w:rsidRPr="00AC4A29">
        <w:t>The UE shall have capability to calculate PRACH transmission power according to the PRACH power formula as defined in TS 38.213 [8] clause 7.4 and apply this power level at the first preamble or additional preambles. The absolute power applied to the first preamble shall have an accuracy as defined in TS 38.101-1 [2] Table 6.3.4.2-1. The relative power applied to additional preambles shall have an accuracy as specified in TS 38.101-1 [2] Table 6.3.4.3-1.</w:t>
      </w:r>
    </w:p>
    <w:p w14:paraId="54CAD562" w14:textId="77777777" w:rsidR="00C9407A" w:rsidRPr="00AC4A29" w:rsidRDefault="00C9407A" w:rsidP="00137565">
      <w:pPr>
        <w:rPr>
          <w:rFonts w:cs="v4.2.0"/>
        </w:rPr>
      </w:pPr>
      <w:r w:rsidRPr="00AC4A29">
        <w:rPr>
          <w:rFonts w:cs="v4.2.0"/>
        </w:rPr>
        <w:t xml:space="preserve">The UE shall indicate a Random Access problem to upper layers if the maximum number of preamble transmission counter has been reached for the random access procedure on </w:t>
      </w:r>
      <w:proofErr w:type="spellStart"/>
      <w:r w:rsidRPr="00AC4A29">
        <w:rPr>
          <w:rFonts w:cs="v4.2.0"/>
        </w:rPr>
        <w:t>PCell</w:t>
      </w:r>
      <w:proofErr w:type="spellEnd"/>
      <w:r w:rsidRPr="00AC4A29">
        <w:rPr>
          <w:rFonts w:cs="v4.2.0"/>
        </w:rPr>
        <w:t xml:space="preserve"> or </w:t>
      </w:r>
      <w:proofErr w:type="spellStart"/>
      <w:r w:rsidRPr="00AC4A29">
        <w:rPr>
          <w:rFonts w:cs="v4.2.0"/>
        </w:rPr>
        <w:t>PSCell</w:t>
      </w:r>
      <w:proofErr w:type="spellEnd"/>
      <w:r w:rsidRPr="00AC4A29">
        <w:rPr>
          <w:rFonts w:cs="v4.2.0"/>
        </w:rPr>
        <w:t xml:space="preserve"> as specified in TS 38.321 [12] clause 5.1.4.</w:t>
      </w:r>
    </w:p>
    <w:p w14:paraId="0468E859" w14:textId="77777777" w:rsidR="00C9407A" w:rsidRPr="00AC4A29" w:rsidRDefault="00C9407A" w:rsidP="00137565">
      <w:pPr>
        <w:rPr>
          <w:rFonts w:cs="v4.2.0"/>
        </w:rPr>
      </w:pPr>
      <w:r w:rsidRPr="00AC4A29">
        <w:t>If the contention-free Random Access Resources and the contention-free PRACH occasions associated with SSBs is configured,</w:t>
      </w:r>
      <w:r w:rsidRPr="00AC4A29">
        <w:rPr>
          <w:rFonts w:cs="v4.2.0"/>
        </w:rPr>
        <w:t xml:space="preserve"> with the UE selected SSB with SS-RSRP above </w:t>
      </w:r>
      <w:proofErr w:type="spellStart"/>
      <w:r w:rsidRPr="00AC4A29">
        <w:rPr>
          <w:rFonts w:cs="v4.2.0"/>
          <w:i/>
        </w:rPr>
        <w:t>rsrp-ThresholdSSB</w:t>
      </w:r>
      <w:proofErr w:type="spellEnd"/>
      <w:r w:rsidRPr="00AC4A29">
        <w:rPr>
          <w:rFonts w:cs="v4.2.0"/>
          <w:i/>
        </w:rPr>
        <w:t xml:space="preserve"> </w:t>
      </w:r>
      <w:r w:rsidRPr="00AC4A29">
        <w:rPr>
          <w:rFonts w:cs="v4.2.0"/>
        </w:rPr>
        <w:t xml:space="preserve">amongst the associated SSBs, UE shall have the capability to select the </w:t>
      </w:r>
      <w:r w:rsidRPr="00AC4A29">
        <w:t>Random Access Preamble corresponding to the selected SSB, and</w:t>
      </w:r>
      <w:r w:rsidRPr="00AC4A29">
        <w:rPr>
          <w:rFonts w:cs="v4.2.0"/>
        </w:rPr>
        <w:t xml:space="preserve"> to transmit Random Access Preamble on the next available PRACH occasion from the PRACH occasions corresponding to the selected SSB permitted by the restrictions given by the </w:t>
      </w:r>
      <w:proofErr w:type="spellStart"/>
      <w:r w:rsidRPr="00AC4A29">
        <w:rPr>
          <w:rFonts w:cs="v4.2.0"/>
          <w:i/>
        </w:rPr>
        <w:t>ra-ssb-OccasionMaskIndex</w:t>
      </w:r>
      <w:proofErr w:type="spellEnd"/>
      <w:r w:rsidRPr="00AC4A29">
        <w:rPr>
          <w:rFonts w:cs="v4.2.0"/>
        </w:rPr>
        <w:t xml:space="preserve"> if configured, and </w:t>
      </w:r>
      <w:r w:rsidRPr="00AC4A29">
        <w:rPr>
          <w:lang w:eastAsia="ko-KR"/>
        </w:rPr>
        <w:t xml:space="preserve">PRACH occasion </w:t>
      </w:r>
      <w:r w:rsidRPr="00AC4A29">
        <w:t xml:space="preserve">shall be </w:t>
      </w:r>
      <w:r w:rsidRPr="00AC4A29">
        <w:rPr>
          <w:lang w:eastAsia="ko-KR"/>
        </w:rPr>
        <w:t>randomly</w:t>
      </w:r>
      <w:r w:rsidRPr="00AC4A29">
        <w:t xml:space="preserve"> selected</w:t>
      </w:r>
      <w:r w:rsidRPr="00AC4A29">
        <w:rPr>
          <w:lang w:eastAsia="ko-KR"/>
        </w:rPr>
        <w:t xml:space="preserve"> with equal probability amongst the </w:t>
      </w:r>
      <w:r w:rsidRPr="00AC4A29">
        <w:t xml:space="preserve">selected SSB associated </w:t>
      </w:r>
      <w:r w:rsidRPr="00AC4A29">
        <w:rPr>
          <w:lang w:eastAsia="ko-KR"/>
        </w:rPr>
        <w:t>PRACH occasions occurring simultaneously but on different subcarriers</w:t>
      </w:r>
      <w:r w:rsidRPr="00AC4A29">
        <w:rPr>
          <w:rFonts w:cs="v4.2.0"/>
        </w:rPr>
        <w:t>, as specified in clause 5.1.2 in TS 38.321 [12].</w:t>
      </w:r>
    </w:p>
    <w:p w14:paraId="47A64658" w14:textId="77777777" w:rsidR="00C9407A" w:rsidRPr="00AC4A29" w:rsidRDefault="00C9407A" w:rsidP="00137565">
      <w:pPr>
        <w:rPr>
          <w:rFonts w:cs="v4.2.0"/>
        </w:rPr>
      </w:pPr>
      <w:r w:rsidRPr="00AC4A29">
        <w:t>If the contention-free Random Access Resources and the contention-free PRACH occasions associated with CSI-RSs is configured,</w:t>
      </w:r>
      <w:r w:rsidRPr="00AC4A29">
        <w:rPr>
          <w:rFonts w:cs="v4.2.0"/>
        </w:rPr>
        <w:t xml:space="preserve"> with the UE selected CSI-RS with CSI-RSRP above </w:t>
      </w:r>
      <w:proofErr w:type="spellStart"/>
      <w:r w:rsidRPr="00AC4A29">
        <w:rPr>
          <w:i/>
          <w:lang w:eastAsia="ko-KR"/>
        </w:rPr>
        <w:t>cfra</w:t>
      </w:r>
      <w:proofErr w:type="spellEnd"/>
      <w:r w:rsidRPr="00AC4A29">
        <w:rPr>
          <w:i/>
          <w:lang w:eastAsia="ko-KR"/>
        </w:rPr>
        <w:t>-</w:t>
      </w:r>
      <w:proofErr w:type="spellStart"/>
      <w:r w:rsidRPr="00AC4A29">
        <w:rPr>
          <w:i/>
          <w:lang w:eastAsia="ko-KR"/>
        </w:rPr>
        <w:t>csirs</w:t>
      </w:r>
      <w:proofErr w:type="spellEnd"/>
      <w:r w:rsidRPr="00AC4A29">
        <w:rPr>
          <w:i/>
          <w:lang w:eastAsia="ko-KR"/>
        </w:rPr>
        <w:t>-</w:t>
      </w:r>
      <w:proofErr w:type="spellStart"/>
      <w:r w:rsidRPr="00AC4A29">
        <w:rPr>
          <w:i/>
          <w:lang w:eastAsia="ko-KR"/>
        </w:rPr>
        <w:t>DedicatedRACH</w:t>
      </w:r>
      <w:proofErr w:type="spellEnd"/>
      <w:r w:rsidRPr="00AC4A29">
        <w:rPr>
          <w:i/>
          <w:lang w:eastAsia="ko-KR"/>
        </w:rPr>
        <w:t>-Threshold</w:t>
      </w:r>
      <w:r w:rsidRPr="00AC4A29">
        <w:rPr>
          <w:rFonts w:cs="v4.2.0"/>
          <w:i/>
        </w:rPr>
        <w:t xml:space="preserve"> </w:t>
      </w:r>
      <w:r w:rsidRPr="00AC4A29">
        <w:rPr>
          <w:rFonts w:cs="v4.2.0"/>
        </w:rPr>
        <w:t xml:space="preserve">amongst the associated CSI-RSs, UE shall have the capability to select the </w:t>
      </w:r>
      <w:r w:rsidRPr="00AC4A29">
        <w:t>Random Access Preamble corresponding to the selected CSI-RS, and</w:t>
      </w:r>
      <w:r w:rsidRPr="00AC4A29">
        <w:rPr>
          <w:rFonts w:cs="v4.2.0"/>
        </w:rPr>
        <w:t xml:space="preserve"> to transmit Random Access Preamble on the next available PRACH occasion from the PRACH occasions in </w:t>
      </w:r>
      <w:proofErr w:type="spellStart"/>
      <w:r w:rsidRPr="00AC4A29">
        <w:rPr>
          <w:rFonts w:cs="v4.2.0"/>
          <w:i/>
        </w:rPr>
        <w:t>ra-OccasionList</w:t>
      </w:r>
      <w:proofErr w:type="spellEnd"/>
      <w:r w:rsidRPr="00AC4A29">
        <w:rPr>
          <w:rFonts w:cs="v4.2.0"/>
        </w:rPr>
        <w:t xml:space="preserve"> corresponding to the selected CSI-RS, and </w:t>
      </w:r>
      <w:r w:rsidRPr="00AC4A29">
        <w:rPr>
          <w:lang w:eastAsia="ko-KR"/>
        </w:rPr>
        <w:t xml:space="preserve">PRACH occasion </w:t>
      </w:r>
      <w:r w:rsidRPr="00AC4A29">
        <w:t xml:space="preserve">shall be </w:t>
      </w:r>
      <w:r w:rsidRPr="00AC4A29">
        <w:rPr>
          <w:lang w:eastAsia="ko-KR"/>
        </w:rPr>
        <w:t>randomly</w:t>
      </w:r>
      <w:r w:rsidRPr="00AC4A29">
        <w:t xml:space="preserve"> selected</w:t>
      </w:r>
      <w:r w:rsidRPr="00AC4A29">
        <w:rPr>
          <w:lang w:eastAsia="ko-KR"/>
        </w:rPr>
        <w:t xml:space="preserve"> with equal probability amongst the </w:t>
      </w:r>
      <w:r w:rsidRPr="00AC4A29">
        <w:t xml:space="preserve">selected CSI-RS associated </w:t>
      </w:r>
      <w:r w:rsidRPr="00AC4A29">
        <w:rPr>
          <w:lang w:eastAsia="ko-KR"/>
        </w:rPr>
        <w:t>PRACH occasions occurring simultaneously but on different subcarriers</w:t>
      </w:r>
      <w:r w:rsidRPr="00AC4A29">
        <w:rPr>
          <w:rFonts w:cs="v4.2.0"/>
        </w:rPr>
        <w:t>, as specified in clause 5.1.2 in TS 38.321 [12].</w:t>
      </w:r>
    </w:p>
    <w:p w14:paraId="50E577A8" w14:textId="77777777" w:rsidR="00C9407A" w:rsidRPr="00AC4A29" w:rsidRDefault="00C9407A" w:rsidP="00137565">
      <w:r w:rsidRPr="00AC4A29">
        <w:t>The UE may stop monitoring for Random Access Response(s), if the Random Access Response contains a Random Access Preamble identifier corresponding to the transmitted Random Access Preamble, unless the random access procedure is initialized for Other SI request from UE.</w:t>
      </w:r>
    </w:p>
    <w:p w14:paraId="0E2C5222" w14:textId="77777777" w:rsidR="00C9407A" w:rsidRPr="00AC4A29" w:rsidRDefault="00C9407A" w:rsidP="00137565">
      <w:pPr>
        <w:rPr>
          <w:rFonts w:cs="v4.2.0"/>
        </w:rPr>
      </w:pPr>
      <w:r w:rsidRPr="00AC4A29">
        <w:rPr>
          <w:rFonts w:cs="v4.2.0"/>
        </w:rPr>
        <w:t xml:space="preserve">The UE shall again perform the Random Access Resource selection procedure defined in clause 5.1.2 in TS 38.321 [12] for the next available PRACH occasion, and </w:t>
      </w:r>
      <w:r w:rsidRPr="00AC4A29">
        <w:t>transmit the preamble</w:t>
      </w:r>
      <w:r w:rsidRPr="00AC4A29">
        <w:rPr>
          <w:i/>
        </w:rPr>
        <w:t xml:space="preserve"> </w:t>
      </w:r>
      <w:r w:rsidRPr="00AC4A29">
        <w:rPr>
          <w:rFonts w:cs="v4.2.0"/>
        </w:rPr>
        <w:t>with the calculated PRACH transmission power</w:t>
      </w:r>
      <w:r w:rsidRPr="00AC4A29">
        <w:t xml:space="preserve"> if all received Random Access Responses contain Random Access Preamble identifiers that do not match the transmitted Random Access Preamble.</w:t>
      </w:r>
    </w:p>
    <w:p w14:paraId="55579D9E" w14:textId="77777777" w:rsidR="00C9407A" w:rsidRPr="00AC4A29" w:rsidRDefault="00C9407A" w:rsidP="00137565">
      <w:r w:rsidRPr="00AC4A29">
        <w:rPr>
          <w:rFonts w:cs="v4.2.0"/>
        </w:rPr>
        <w:t>The UE shall again perform the Random Access Resource selection procedure defined in clause 5.1.2 in TS 38.321 [12] for the next available PRACH occasion,</w:t>
      </w:r>
      <w:r w:rsidRPr="00AC4A29">
        <w:t xml:space="preserve"> and transmit the preamble</w:t>
      </w:r>
      <w:r w:rsidRPr="00AC4A29">
        <w:rPr>
          <w:rFonts w:cs="v4.2.0"/>
        </w:rPr>
        <w:t xml:space="preserve"> with the calculated PRACH transmission power, </w:t>
      </w:r>
      <w:r w:rsidRPr="00AC4A29">
        <w:t xml:space="preserve">if no Random Access Response is received within the RA Response window configured in </w:t>
      </w:r>
      <w:r w:rsidRPr="00AC4A29">
        <w:rPr>
          <w:i/>
        </w:rPr>
        <w:t>RACH-</w:t>
      </w:r>
      <w:proofErr w:type="spellStart"/>
      <w:r w:rsidRPr="00AC4A29">
        <w:rPr>
          <w:i/>
        </w:rPr>
        <w:t>ConfigCommon</w:t>
      </w:r>
      <w:proofErr w:type="spellEnd"/>
      <w:r w:rsidRPr="00AC4A29">
        <w:t xml:space="preserve"> or if no PDCCH addressed to UE’s C-RNTI is received within the RA Response window configured in </w:t>
      </w:r>
      <w:proofErr w:type="spellStart"/>
      <w:r w:rsidRPr="00AC4A29">
        <w:rPr>
          <w:i/>
        </w:rPr>
        <w:t>BeamFailureRecoveryConfig</w:t>
      </w:r>
      <w:proofErr w:type="spellEnd"/>
      <w:r w:rsidRPr="00AC4A29">
        <w:t>, as defined in clause 5.1.4 in TS 38.321 [12].</w:t>
      </w:r>
    </w:p>
    <w:p w14:paraId="1D46AA3D" w14:textId="77777777" w:rsidR="00C9407A" w:rsidRPr="00AC4A29" w:rsidRDefault="00C9407A" w:rsidP="00137565">
      <w:r w:rsidRPr="00AC4A29">
        <w:t>The normative reference for this requirement is TS 38.133 [6] clauses 6.2.2.</w:t>
      </w:r>
    </w:p>
    <w:p w14:paraId="3AFDB8F5" w14:textId="77777777" w:rsidR="00C9407A" w:rsidRPr="00AC4A29" w:rsidRDefault="00C9407A" w:rsidP="00137565">
      <w:pPr>
        <w:rPr>
          <w:lang w:eastAsia="sv-SE"/>
        </w:rPr>
      </w:pPr>
      <w:r w:rsidRPr="00AC4A29">
        <w:t>Non-contention based random access procedure is not initialized for Other SI requested from UE or for beam failure recovery, so the requirements related to those features are omitted.</w:t>
      </w:r>
    </w:p>
    <w:p w14:paraId="32AD5DD4" w14:textId="77777777" w:rsidR="00C9407A" w:rsidRPr="00AC4A29" w:rsidRDefault="00C9407A" w:rsidP="007F4331">
      <w:pPr>
        <w:pStyle w:val="Heading5"/>
        <w:keepLines w:val="0"/>
        <w:rPr>
          <w:lang w:eastAsia="sv-SE"/>
        </w:rPr>
      </w:pPr>
      <w:r w:rsidRPr="00AC4A29">
        <w:rPr>
          <w:lang w:eastAsia="sv-SE"/>
        </w:rPr>
        <w:lastRenderedPageBreak/>
        <w:t>6.3.2.2.1</w:t>
      </w:r>
      <w:r w:rsidRPr="00AC4A29">
        <w:rPr>
          <w:lang w:eastAsia="sv-SE"/>
        </w:rPr>
        <w:tab/>
      </w:r>
      <w:r w:rsidRPr="00AC4A29">
        <w:t>NR SA FR1 contention based random access</w:t>
      </w:r>
    </w:p>
    <w:p w14:paraId="3FF56B27" w14:textId="77777777" w:rsidR="00C9407A" w:rsidRPr="00AC4A29" w:rsidRDefault="00C9407A" w:rsidP="007F4331">
      <w:pPr>
        <w:pStyle w:val="H6"/>
        <w:keepLines w:val="0"/>
      </w:pPr>
      <w:r w:rsidRPr="00AC4A29">
        <w:t>6.3.2.2.1.1</w:t>
      </w:r>
      <w:r w:rsidRPr="00AC4A29">
        <w:tab/>
        <w:t>Test purpose</w:t>
      </w:r>
    </w:p>
    <w:p w14:paraId="451C888A" w14:textId="77777777" w:rsidR="00C9407A" w:rsidRPr="00AC4A29" w:rsidRDefault="00C9407A" w:rsidP="00137565">
      <w:pPr>
        <w:rPr>
          <w:lang w:eastAsia="sv-SE"/>
        </w:rPr>
      </w:pPr>
      <w:r w:rsidRPr="00AC4A29">
        <w:rPr>
          <w:lang w:eastAsia="sv-SE"/>
        </w:rPr>
        <w:t xml:space="preserve">The purpose of this test is to verify </w:t>
      </w:r>
      <w:r w:rsidRPr="00AC4A29">
        <w:rPr>
          <w:rFonts w:cs="v4.2.0"/>
        </w:rPr>
        <w:t>that the behaviour of the random access procedure is according to the requirements and that the PRACH power settings and timing are within specified limits</w:t>
      </w:r>
      <w:r w:rsidRPr="00AC4A29">
        <w:rPr>
          <w:lang w:eastAsia="sv-SE"/>
        </w:rPr>
        <w:t>.</w:t>
      </w:r>
    </w:p>
    <w:p w14:paraId="72AEFA02" w14:textId="77777777" w:rsidR="00C9407A" w:rsidRPr="00AC4A29" w:rsidRDefault="00C9407A" w:rsidP="00137565">
      <w:pPr>
        <w:pStyle w:val="H6"/>
        <w:keepNext w:val="0"/>
        <w:keepLines w:val="0"/>
      </w:pPr>
      <w:r w:rsidRPr="00AC4A29">
        <w:t>6.3.2.2.1.2</w:t>
      </w:r>
      <w:r w:rsidRPr="00AC4A29">
        <w:tab/>
        <w:t>Test applicability</w:t>
      </w:r>
    </w:p>
    <w:p w14:paraId="3DBA23CD" w14:textId="77777777" w:rsidR="00C9407A" w:rsidRPr="00AC4A29" w:rsidRDefault="00C9407A" w:rsidP="00137565">
      <w:pPr>
        <w:rPr>
          <w:lang w:eastAsia="sv-SE"/>
        </w:rPr>
      </w:pPr>
      <w:r w:rsidRPr="00AC4A29">
        <w:rPr>
          <w:lang w:eastAsia="sv-SE"/>
        </w:rPr>
        <w:t>This test applies to all types of NR UE from Release 15 onwards.</w:t>
      </w:r>
    </w:p>
    <w:p w14:paraId="28FC39BA" w14:textId="77777777" w:rsidR="00C9407A" w:rsidRPr="00AC4A29" w:rsidRDefault="00C9407A" w:rsidP="00137565">
      <w:pPr>
        <w:pStyle w:val="H6"/>
        <w:keepNext w:val="0"/>
        <w:keepLines w:val="0"/>
        <w:rPr>
          <w:rFonts w:cs="Arial"/>
        </w:rPr>
      </w:pPr>
      <w:r w:rsidRPr="00AC4A29">
        <w:t>6.3.2.2.1</w:t>
      </w:r>
      <w:r w:rsidRPr="00AC4A29">
        <w:rPr>
          <w:rFonts w:cs="Arial"/>
        </w:rPr>
        <w:t>.3</w:t>
      </w:r>
      <w:r w:rsidRPr="00AC4A29">
        <w:rPr>
          <w:rFonts w:cs="Arial"/>
        </w:rPr>
        <w:tab/>
        <w:t>Minimum conformance requirement</w:t>
      </w:r>
    </w:p>
    <w:p w14:paraId="6F3F6EA2" w14:textId="77777777" w:rsidR="00C9407A" w:rsidRPr="00AC4A29" w:rsidRDefault="00C9407A" w:rsidP="00137565">
      <w:pPr>
        <w:rPr>
          <w:lang w:eastAsia="sv-SE"/>
        </w:rPr>
      </w:pPr>
      <w:r w:rsidRPr="00AC4A29">
        <w:rPr>
          <w:lang w:eastAsia="sv-SE"/>
        </w:rPr>
        <w:t>The minimum conformance requirements are specified in clause 6.3.2.2.0.1.</w:t>
      </w:r>
    </w:p>
    <w:p w14:paraId="6F84236D" w14:textId="77777777" w:rsidR="00C9407A" w:rsidRPr="00AC4A29" w:rsidRDefault="00C9407A" w:rsidP="00137565">
      <w:r w:rsidRPr="00AC4A29">
        <w:rPr>
          <w:rFonts w:eastAsia="MS Mincho"/>
        </w:rPr>
        <w:t xml:space="preserve"> </w:t>
      </w:r>
      <w:r w:rsidRPr="00AC4A29">
        <w:t>The normative reference for this requirement is TS 38.133 [6] clauses A.6.3.2.2.1.</w:t>
      </w:r>
    </w:p>
    <w:p w14:paraId="3B500010" w14:textId="77777777" w:rsidR="00C9407A" w:rsidRPr="00AC4A29" w:rsidRDefault="00C9407A" w:rsidP="00137565">
      <w:pPr>
        <w:pStyle w:val="H6"/>
        <w:keepNext w:val="0"/>
        <w:keepLines w:val="0"/>
        <w:rPr>
          <w:rFonts w:cs="Arial"/>
        </w:rPr>
      </w:pPr>
      <w:r w:rsidRPr="00AC4A29">
        <w:t>6.3.2.2.1</w:t>
      </w:r>
      <w:r w:rsidRPr="00AC4A29">
        <w:rPr>
          <w:rFonts w:cs="Arial"/>
        </w:rPr>
        <w:t>.4</w:t>
      </w:r>
      <w:r w:rsidRPr="00AC4A29">
        <w:rPr>
          <w:rFonts w:cs="Arial"/>
        </w:rPr>
        <w:tab/>
        <w:t>Test description</w:t>
      </w:r>
    </w:p>
    <w:p w14:paraId="071F3C35" w14:textId="77777777" w:rsidR="00C9407A" w:rsidRPr="00AC4A29" w:rsidRDefault="00C9407A" w:rsidP="00137565">
      <w:pPr>
        <w:pStyle w:val="H6"/>
        <w:keepNext w:val="0"/>
        <w:keepLines w:val="0"/>
        <w:rPr>
          <w:rFonts w:cs="Arial"/>
        </w:rPr>
      </w:pPr>
      <w:r w:rsidRPr="00AC4A29">
        <w:t>6.3.2.2.1</w:t>
      </w:r>
      <w:r w:rsidRPr="00AC4A29">
        <w:rPr>
          <w:rFonts w:cs="Arial"/>
        </w:rPr>
        <w:t>.4.1</w:t>
      </w:r>
      <w:r w:rsidRPr="00AC4A29">
        <w:rPr>
          <w:rFonts w:cs="Arial"/>
        </w:rPr>
        <w:tab/>
        <w:t>Initial conditions</w:t>
      </w:r>
    </w:p>
    <w:p w14:paraId="5455814A"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6.3.2.2.1.4.1-1</w:t>
      </w:r>
      <w:r w:rsidRPr="00AC4A29">
        <w:rPr>
          <w:lang w:eastAsia="sv-SE"/>
        </w:rPr>
        <w:t>.</w:t>
      </w:r>
    </w:p>
    <w:p w14:paraId="6F4DCB06" w14:textId="77777777" w:rsidR="00C9407A" w:rsidRPr="00AC4A29" w:rsidRDefault="00C9407A" w:rsidP="00137565">
      <w:pPr>
        <w:pStyle w:val="TH"/>
        <w:keepNext w:val="0"/>
        <w:keepLines w:val="0"/>
      </w:pPr>
      <w:r w:rsidRPr="00AC4A29">
        <w:t xml:space="preserve">Table 6.3.2.2.1.4.1-1: </w:t>
      </w:r>
      <w:r w:rsidRPr="00AC4A29">
        <w:rPr>
          <w:bCs/>
          <w:lang w:eastAsia="sv-SE"/>
        </w:rPr>
        <w:t>Contention based random access test in FR1 for NR standalone</w:t>
      </w:r>
      <w:r w:rsidRPr="00AC4A29">
        <w:t xml:space="preserve">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4"/>
        <w:gridCol w:w="1842"/>
        <w:gridCol w:w="5869"/>
      </w:tblGrid>
      <w:tr w:rsidR="00C9407A" w:rsidRPr="00AC4A29" w14:paraId="262D3C3B" w14:textId="77777777" w:rsidTr="00432911">
        <w:trPr>
          <w:jc w:val="center"/>
        </w:trPr>
        <w:tc>
          <w:tcPr>
            <w:tcW w:w="1474" w:type="dxa"/>
            <w:shd w:val="clear" w:color="auto" w:fill="auto"/>
          </w:tcPr>
          <w:p w14:paraId="1672888A" w14:textId="78710468" w:rsidR="00C9407A" w:rsidRPr="00AC4A29" w:rsidRDefault="00C9407A" w:rsidP="00137565">
            <w:pPr>
              <w:pStyle w:val="TAH"/>
              <w:keepNext w:val="0"/>
              <w:keepLines w:val="0"/>
            </w:pPr>
            <w:r w:rsidRPr="00AC4A29">
              <w:t>Test</w:t>
            </w:r>
            <w:r w:rsidR="00432911" w:rsidRPr="00AC4A29">
              <w:t xml:space="preserve"> </w:t>
            </w:r>
            <w:r w:rsidRPr="00AC4A29">
              <w:t>Case</w:t>
            </w:r>
            <w:r w:rsidR="00432911" w:rsidRPr="00AC4A29">
              <w:t xml:space="preserve"> </w:t>
            </w:r>
            <w:r w:rsidRPr="00AC4A29">
              <w:t>ID</w:t>
            </w:r>
          </w:p>
        </w:tc>
        <w:tc>
          <w:tcPr>
            <w:tcW w:w="1842" w:type="dxa"/>
          </w:tcPr>
          <w:p w14:paraId="42ECC437" w14:textId="11B3F353" w:rsidR="00C9407A" w:rsidRPr="00AC4A29" w:rsidRDefault="00C9407A" w:rsidP="00137565">
            <w:pPr>
              <w:pStyle w:val="TAH"/>
              <w:keepNext w:val="0"/>
              <w:keepLines w:val="0"/>
            </w:pPr>
            <w:r w:rsidRPr="00AC4A29">
              <w:t>Test</w:t>
            </w:r>
            <w:r w:rsidR="00432911" w:rsidRPr="00AC4A29">
              <w:t xml:space="preserve"> </w:t>
            </w:r>
            <w:r w:rsidRPr="00AC4A29">
              <w:t>Config</w:t>
            </w:r>
            <w:r w:rsidR="00432911" w:rsidRPr="00AC4A29">
              <w:t xml:space="preserve"> </w:t>
            </w:r>
            <w:r w:rsidRPr="00AC4A29">
              <w:t>Index</w:t>
            </w:r>
          </w:p>
        </w:tc>
        <w:tc>
          <w:tcPr>
            <w:tcW w:w="5869" w:type="dxa"/>
            <w:shd w:val="clear" w:color="auto" w:fill="auto"/>
          </w:tcPr>
          <w:p w14:paraId="103040A9" w14:textId="77777777" w:rsidR="00C9407A" w:rsidRPr="00AC4A29" w:rsidRDefault="00C9407A" w:rsidP="00137565">
            <w:pPr>
              <w:pStyle w:val="TAH"/>
              <w:keepNext w:val="0"/>
              <w:keepLines w:val="0"/>
            </w:pPr>
            <w:r w:rsidRPr="00AC4A29">
              <w:t>Description</w:t>
            </w:r>
          </w:p>
        </w:tc>
      </w:tr>
      <w:tr w:rsidR="00C9407A" w:rsidRPr="00AC4A29" w14:paraId="08F76D5D" w14:textId="77777777" w:rsidTr="00432911">
        <w:trPr>
          <w:jc w:val="center"/>
        </w:trPr>
        <w:tc>
          <w:tcPr>
            <w:tcW w:w="1474" w:type="dxa"/>
            <w:shd w:val="clear" w:color="auto" w:fill="auto"/>
          </w:tcPr>
          <w:p w14:paraId="306C7D0D" w14:textId="77777777" w:rsidR="00C9407A" w:rsidRPr="00AC4A29" w:rsidRDefault="00C9407A" w:rsidP="00137565">
            <w:pPr>
              <w:pStyle w:val="TAL"/>
              <w:keepNext w:val="0"/>
              <w:keepLines w:val="0"/>
            </w:pPr>
            <w:r w:rsidRPr="00AC4A29">
              <w:t>6.3.2.2.1-1</w:t>
            </w:r>
          </w:p>
        </w:tc>
        <w:tc>
          <w:tcPr>
            <w:tcW w:w="1842" w:type="dxa"/>
          </w:tcPr>
          <w:p w14:paraId="4D06187D" w14:textId="77777777" w:rsidR="00C9407A" w:rsidRPr="00AC4A29" w:rsidRDefault="00C9407A" w:rsidP="00137565">
            <w:pPr>
              <w:pStyle w:val="TAL"/>
              <w:keepNext w:val="0"/>
              <w:keepLines w:val="0"/>
            </w:pPr>
            <w:r w:rsidRPr="00AC4A29">
              <w:t>1</w:t>
            </w:r>
          </w:p>
        </w:tc>
        <w:tc>
          <w:tcPr>
            <w:tcW w:w="5869" w:type="dxa"/>
            <w:shd w:val="clear" w:color="auto" w:fill="auto"/>
          </w:tcPr>
          <w:p w14:paraId="7DE65929" w14:textId="2DDF35C4"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p>
        </w:tc>
      </w:tr>
      <w:tr w:rsidR="00C9407A" w:rsidRPr="00AC4A29" w14:paraId="489C57A8" w14:textId="77777777" w:rsidTr="00432911">
        <w:trPr>
          <w:jc w:val="center"/>
        </w:trPr>
        <w:tc>
          <w:tcPr>
            <w:tcW w:w="1474" w:type="dxa"/>
            <w:shd w:val="clear" w:color="auto" w:fill="auto"/>
          </w:tcPr>
          <w:p w14:paraId="172B38D1" w14:textId="77777777" w:rsidR="00C9407A" w:rsidRPr="00AC4A29" w:rsidRDefault="00C9407A" w:rsidP="00137565">
            <w:pPr>
              <w:pStyle w:val="TAL"/>
              <w:keepNext w:val="0"/>
              <w:keepLines w:val="0"/>
            </w:pPr>
            <w:r w:rsidRPr="00AC4A29">
              <w:t>6.3.2.2.1-2</w:t>
            </w:r>
          </w:p>
        </w:tc>
        <w:tc>
          <w:tcPr>
            <w:tcW w:w="1842" w:type="dxa"/>
          </w:tcPr>
          <w:p w14:paraId="702F6DF5" w14:textId="77777777" w:rsidR="00C9407A" w:rsidRPr="00AC4A29" w:rsidRDefault="00C9407A" w:rsidP="00137565">
            <w:pPr>
              <w:pStyle w:val="TAL"/>
              <w:keepNext w:val="0"/>
              <w:keepLines w:val="0"/>
            </w:pPr>
            <w:r w:rsidRPr="00AC4A29">
              <w:t>2</w:t>
            </w:r>
          </w:p>
        </w:tc>
        <w:tc>
          <w:tcPr>
            <w:tcW w:w="5869" w:type="dxa"/>
            <w:shd w:val="clear" w:color="auto" w:fill="auto"/>
          </w:tcPr>
          <w:p w14:paraId="669A4D82" w14:textId="75BD937D"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p>
        </w:tc>
      </w:tr>
      <w:tr w:rsidR="00C9407A" w:rsidRPr="00AC4A29" w14:paraId="75145739" w14:textId="77777777" w:rsidTr="00432911">
        <w:trPr>
          <w:jc w:val="center"/>
        </w:trPr>
        <w:tc>
          <w:tcPr>
            <w:tcW w:w="9185" w:type="dxa"/>
            <w:gridSpan w:val="3"/>
            <w:shd w:val="clear" w:color="auto" w:fill="auto"/>
          </w:tcPr>
          <w:p w14:paraId="30DBA34C" w14:textId="5CBA14B2" w:rsidR="00C9407A" w:rsidRPr="00AC4A29" w:rsidRDefault="00C9407A" w:rsidP="00137565">
            <w:pPr>
              <w:pStyle w:val="TAN"/>
              <w:keepNext w:val="0"/>
              <w:keepLines w:val="0"/>
            </w:pPr>
            <w:r w:rsidRPr="00AC4A29">
              <w:t>Note:</w:t>
            </w:r>
            <w:r w:rsidR="00432911" w:rsidRPr="00AC4A29">
              <w:t xml:space="preserve"> </w:t>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286323E3" w14:textId="77777777" w:rsidR="00C9407A" w:rsidRPr="00AC4A29" w:rsidRDefault="00C9407A" w:rsidP="00AE3131">
      <w:pPr>
        <w:rPr>
          <w:lang w:eastAsia="sv-SE"/>
        </w:rPr>
      </w:pPr>
    </w:p>
    <w:p w14:paraId="7E6490CE" w14:textId="77777777" w:rsidR="00C9407A" w:rsidRPr="00AC4A29" w:rsidRDefault="00C9407A" w:rsidP="00137565">
      <w:pPr>
        <w:rPr>
          <w:lang w:eastAsia="sv-SE"/>
        </w:rPr>
      </w:pPr>
      <w:r w:rsidRPr="00AC4A29">
        <w:rPr>
          <w:lang w:eastAsia="sv-SE"/>
        </w:rPr>
        <w:t>Configure the test equipment and the DUT according to the parameters in Table 6.3.2.2.1.4.1-2.</w:t>
      </w:r>
    </w:p>
    <w:p w14:paraId="73142AC4" w14:textId="77777777" w:rsidR="00C9407A" w:rsidRPr="00AC4A29" w:rsidRDefault="00C9407A" w:rsidP="00137565">
      <w:pPr>
        <w:pStyle w:val="TH"/>
        <w:keepNext w:val="0"/>
        <w:keepLines w:val="0"/>
      </w:pPr>
      <w:r w:rsidRPr="00AC4A29">
        <w:t>Table 6.3.2.2.1.4.1-2: Initial conditions for Contention based random access test in FR1 for NR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040AD221" w14:textId="77777777" w:rsidTr="00432911">
        <w:trPr>
          <w:jc w:val="center"/>
        </w:trPr>
        <w:tc>
          <w:tcPr>
            <w:tcW w:w="1701" w:type="dxa"/>
            <w:shd w:val="clear" w:color="auto" w:fill="auto"/>
          </w:tcPr>
          <w:p w14:paraId="67B98BD3"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543609C6" w14:textId="77777777" w:rsidR="00C9407A" w:rsidRPr="00AC4A29" w:rsidRDefault="00C9407A" w:rsidP="00137565">
            <w:pPr>
              <w:pStyle w:val="TAH"/>
              <w:keepNext w:val="0"/>
              <w:keepLines w:val="0"/>
            </w:pPr>
            <w:r w:rsidRPr="00AC4A29">
              <w:t>Value</w:t>
            </w:r>
          </w:p>
        </w:tc>
        <w:tc>
          <w:tcPr>
            <w:tcW w:w="3961" w:type="dxa"/>
          </w:tcPr>
          <w:p w14:paraId="3821CEE4" w14:textId="77777777" w:rsidR="00C9407A" w:rsidRPr="00AC4A29" w:rsidRDefault="00C9407A" w:rsidP="00137565">
            <w:pPr>
              <w:pStyle w:val="TAH"/>
              <w:keepNext w:val="0"/>
              <w:keepLines w:val="0"/>
            </w:pPr>
            <w:r w:rsidRPr="00AC4A29">
              <w:t>Comment</w:t>
            </w:r>
          </w:p>
        </w:tc>
      </w:tr>
      <w:tr w:rsidR="00C9407A" w:rsidRPr="00AC4A29" w14:paraId="0A6BB93E" w14:textId="77777777" w:rsidTr="00432911">
        <w:trPr>
          <w:jc w:val="center"/>
        </w:trPr>
        <w:tc>
          <w:tcPr>
            <w:tcW w:w="1701" w:type="dxa"/>
            <w:shd w:val="clear" w:color="auto" w:fill="auto"/>
          </w:tcPr>
          <w:p w14:paraId="2E2BF28A" w14:textId="70CA8DB5"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67045499" w14:textId="77777777" w:rsidR="00C9407A" w:rsidRPr="00AC4A29" w:rsidRDefault="00C9407A" w:rsidP="00137565">
            <w:pPr>
              <w:pStyle w:val="TAL"/>
              <w:keepNext w:val="0"/>
              <w:keepLines w:val="0"/>
            </w:pPr>
            <w:r w:rsidRPr="00AC4A29">
              <w:t>NC</w:t>
            </w:r>
          </w:p>
        </w:tc>
        <w:tc>
          <w:tcPr>
            <w:tcW w:w="3961" w:type="dxa"/>
          </w:tcPr>
          <w:p w14:paraId="2C2E61D3" w14:textId="59BA683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53D3E133" w14:textId="77777777" w:rsidTr="00432911">
        <w:trPr>
          <w:jc w:val="center"/>
        </w:trPr>
        <w:tc>
          <w:tcPr>
            <w:tcW w:w="1701" w:type="dxa"/>
            <w:shd w:val="clear" w:color="auto" w:fill="auto"/>
          </w:tcPr>
          <w:p w14:paraId="61AE2DFA" w14:textId="3AB16C00"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7226C155" w14:textId="65018F0D"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4CDE7D0E" w14:textId="77777777" w:rsidTr="00432911">
        <w:trPr>
          <w:jc w:val="center"/>
        </w:trPr>
        <w:tc>
          <w:tcPr>
            <w:tcW w:w="1701" w:type="dxa"/>
            <w:shd w:val="clear" w:color="auto" w:fill="auto"/>
          </w:tcPr>
          <w:p w14:paraId="02733D2B" w14:textId="4C5C7205"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19FE53B8" w14:textId="122B30BF"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6.3.2.2.1.4.1-1.</w:t>
            </w:r>
          </w:p>
        </w:tc>
      </w:tr>
      <w:tr w:rsidR="00C9407A" w:rsidRPr="00AC4A29" w14:paraId="479C6662" w14:textId="77777777" w:rsidTr="00432911">
        <w:trPr>
          <w:jc w:val="center"/>
        </w:trPr>
        <w:tc>
          <w:tcPr>
            <w:tcW w:w="1701" w:type="dxa"/>
            <w:shd w:val="clear" w:color="auto" w:fill="auto"/>
          </w:tcPr>
          <w:p w14:paraId="0E70704F" w14:textId="154780D6"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0A914199" w14:textId="77777777" w:rsidR="00C9407A" w:rsidRPr="00AC4A29" w:rsidRDefault="00C9407A" w:rsidP="00137565">
            <w:pPr>
              <w:pStyle w:val="TAL"/>
              <w:keepNext w:val="0"/>
              <w:keepLines w:val="0"/>
            </w:pPr>
            <w:r w:rsidRPr="00AC4A29">
              <w:t>AWGN</w:t>
            </w:r>
          </w:p>
        </w:tc>
        <w:tc>
          <w:tcPr>
            <w:tcW w:w="3961" w:type="dxa"/>
          </w:tcPr>
          <w:p w14:paraId="018E3538" w14:textId="72D937A7"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3F9A482" w14:textId="77777777" w:rsidTr="00432911">
        <w:trPr>
          <w:jc w:val="center"/>
        </w:trPr>
        <w:tc>
          <w:tcPr>
            <w:tcW w:w="1701" w:type="dxa"/>
            <w:vMerge w:val="restart"/>
            <w:shd w:val="clear" w:color="auto" w:fill="auto"/>
          </w:tcPr>
          <w:p w14:paraId="56108A8E" w14:textId="2D26DB12"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53A03D6E" w14:textId="467DCCA0"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4561889E" w14:textId="77777777" w:rsidR="00C9407A" w:rsidRPr="00AC4A29" w:rsidRDefault="00C9407A" w:rsidP="00137565">
            <w:pPr>
              <w:pStyle w:val="TAL"/>
              <w:keepNext w:val="0"/>
              <w:keepLines w:val="0"/>
            </w:pPr>
            <w:r w:rsidRPr="00AC4A29">
              <w:t>A.3.1.7.1</w:t>
            </w:r>
          </w:p>
        </w:tc>
        <w:tc>
          <w:tcPr>
            <w:tcW w:w="3961" w:type="dxa"/>
            <w:vMerge w:val="restart"/>
          </w:tcPr>
          <w:p w14:paraId="49C2DF34" w14:textId="1A0B23D0"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5965426" w14:textId="77777777" w:rsidTr="00432911">
        <w:trPr>
          <w:jc w:val="center"/>
        </w:trPr>
        <w:tc>
          <w:tcPr>
            <w:tcW w:w="1701" w:type="dxa"/>
            <w:vMerge/>
            <w:shd w:val="clear" w:color="auto" w:fill="auto"/>
          </w:tcPr>
          <w:p w14:paraId="2B28E82B" w14:textId="77777777" w:rsidR="00C9407A" w:rsidRPr="00AC4A29" w:rsidRDefault="00C9407A" w:rsidP="00137565">
            <w:pPr>
              <w:pStyle w:val="TAL"/>
              <w:keepNext w:val="0"/>
              <w:keepLines w:val="0"/>
              <w:rPr>
                <w:highlight w:val="yellow"/>
              </w:rPr>
            </w:pPr>
          </w:p>
        </w:tc>
        <w:tc>
          <w:tcPr>
            <w:tcW w:w="1134" w:type="dxa"/>
            <w:shd w:val="clear" w:color="auto" w:fill="auto"/>
          </w:tcPr>
          <w:p w14:paraId="5B5F8466" w14:textId="451B35E6"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7A672188" w14:textId="77777777" w:rsidR="00C9407A" w:rsidRPr="00AC4A29" w:rsidRDefault="00C9407A" w:rsidP="00137565">
            <w:pPr>
              <w:pStyle w:val="TAL"/>
              <w:keepNext w:val="0"/>
              <w:keepLines w:val="0"/>
            </w:pPr>
            <w:r w:rsidRPr="00AC4A29">
              <w:t>A.3.2.3.4</w:t>
            </w:r>
          </w:p>
        </w:tc>
        <w:tc>
          <w:tcPr>
            <w:tcW w:w="3961" w:type="dxa"/>
            <w:vMerge/>
          </w:tcPr>
          <w:p w14:paraId="617E4E7F" w14:textId="77777777" w:rsidR="00C9407A" w:rsidRPr="00AC4A29" w:rsidRDefault="00C9407A" w:rsidP="00137565">
            <w:pPr>
              <w:pStyle w:val="TAL"/>
              <w:keepNext w:val="0"/>
              <w:keepLines w:val="0"/>
              <w:rPr>
                <w:highlight w:val="yellow"/>
              </w:rPr>
            </w:pPr>
          </w:p>
        </w:tc>
      </w:tr>
      <w:tr w:rsidR="00C9407A" w:rsidRPr="00AC4A29" w14:paraId="08F9EA8C" w14:textId="77777777" w:rsidTr="00432911">
        <w:trPr>
          <w:jc w:val="center"/>
        </w:trPr>
        <w:tc>
          <w:tcPr>
            <w:tcW w:w="1701" w:type="dxa"/>
            <w:shd w:val="clear" w:color="auto" w:fill="auto"/>
          </w:tcPr>
          <w:p w14:paraId="332712DE" w14:textId="3AC71F26"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D0B990D" w14:textId="77777777" w:rsidR="00C9407A" w:rsidRPr="00AC4A29" w:rsidRDefault="00C9407A" w:rsidP="00137565">
            <w:pPr>
              <w:pStyle w:val="TAL"/>
              <w:keepNext w:val="0"/>
              <w:keepLines w:val="0"/>
            </w:pPr>
            <w:r w:rsidRPr="00AC4A29">
              <w:t>N/A</w:t>
            </w:r>
          </w:p>
        </w:tc>
        <w:tc>
          <w:tcPr>
            <w:tcW w:w="3961" w:type="dxa"/>
          </w:tcPr>
          <w:p w14:paraId="40FB6FB9" w14:textId="77777777" w:rsidR="00C9407A" w:rsidRPr="00AC4A29" w:rsidRDefault="00C9407A" w:rsidP="00137565">
            <w:pPr>
              <w:pStyle w:val="TAL"/>
              <w:keepNext w:val="0"/>
              <w:keepLines w:val="0"/>
            </w:pPr>
          </w:p>
        </w:tc>
      </w:tr>
    </w:tbl>
    <w:p w14:paraId="76A7A445" w14:textId="77777777" w:rsidR="00C9407A" w:rsidRPr="00AC4A29" w:rsidRDefault="00C9407A" w:rsidP="00137565">
      <w:pPr>
        <w:rPr>
          <w:lang w:eastAsia="sv-SE"/>
        </w:rPr>
      </w:pPr>
    </w:p>
    <w:p w14:paraId="1855D9BD" w14:textId="77777777" w:rsidR="00C9407A" w:rsidRPr="00AC4A29" w:rsidRDefault="00C9407A" w:rsidP="00137565">
      <w:pPr>
        <w:pStyle w:val="B1"/>
      </w:pPr>
      <w:r w:rsidRPr="00AC4A29">
        <w:t>1. Message contents are defined in clause 6.3.2.2.1.4.3.</w:t>
      </w:r>
    </w:p>
    <w:p w14:paraId="308EE614" w14:textId="77777777" w:rsidR="00C9407A" w:rsidRPr="00AC4A29" w:rsidRDefault="00C9407A" w:rsidP="00137565">
      <w:pPr>
        <w:pStyle w:val="B1"/>
      </w:pPr>
      <w:r w:rsidRPr="00AC4A29">
        <w:t>2. Cell 1 is the NR FR1 serving cell (</w:t>
      </w:r>
      <w:proofErr w:type="spellStart"/>
      <w:r w:rsidRPr="00AC4A29">
        <w:t>PCell</w:t>
      </w:r>
      <w:proofErr w:type="spellEnd"/>
      <w:r w:rsidRPr="00AC4A29">
        <w:t>). The connection setup is done according to the settings in Annex C.1.1 and C.1.2.</w:t>
      </w:r>
    </w:p>
    <w:p w14:paraId="751D4C81" w14:textId="77777777" w:rsidR="00C9407A" w:rsidRPr="00AC4A29" w:rsidRDefault="00C9407A" w:rsidP="00137565">
      <w:pPr>
        <w:pStyle w:val="H6"/>
        <w:keepNext w:val="0"/>
        <w:keepLines w:val="0"/>
        <w:rPr>
          <w:lang w:eastAsia="sv-SE"/>
        </w:rPr>
      </w:pPr>
      <w:r w:rsidRPr="00AC4A29">
        <w:t>6.3.2.2.1</w:t>
      </w:r>
      <w:r w:rsidRPr="00AC4A29">
        <w:rPr>
          <w:lang w:eastAsia="sv-SE"/>
        </w:rPr>
        <w:t>.4.2</w:t>
      </w:r>
      <w:r w:rsidRPr="00AC4A29">
        <w:rPr>
          <w:lang w:eastAsia="sv-SE"/>
        </w:rPr>
        <w:tab/>
        <w:t>Test procedure</w:t>
      </w:r>
    </w:p>
    <w:p w14:paraId="000CD665" w14:textId="77777777" w:rsidR="00C9407A" w:rsidRPr="00AC4A29" w:rsidRDefault="00C9407A" w:rsidP="00137565">
      <w:pPr>
        <w:rPr>
          <w:rFonts w:eastAsia="??"/>
        </w:rPr>
      </w:pPr>
      <w:r w:rsidRPr="00AC4A29">
        <w:t xml:space="preserve">The test consists of a single cell, configured as </w:t>
      </w:r>
      <w:proofErr w:type="spellStart"/>
      <w:r w:rsidRPr="00AC4A29">
        <w:t>PCell</w:t>
      </w:r>
      <w:proofErr w:type="spellEnd"/>
      <w:r w:rsidRPr="00AC4A29">
        <w:t xml:space="preserve"> in FR1. The System Simulator shall not explicitly assign a random access preamble via dedicated signalling in the downlink.</w:t>
      </w:r>
    </w:p>
    <w:p w14:paraId="078998F7" w14:textId="77777777" w:rsidR="00C9407A" w:rsidRPr="00AC4A29" w:rsidRDefault="00C9407A" w:rsidP="00137565">
      <w:pPr>
        <w:pStyle w:val="B1"/>
      </w:pPr>
      <w:r w:rsidRPr="00AC4A29">
        <w:t>1.</w:t>
      </w:r>
      <w:r w:rsidRPr="00AC4A29">
        <w:tab/>
        <w:t xml:space="preserve">Ensure the UE is in state RRC_IDLE with generic procedure parameters Connectivity </w:t>
      </w:r>
      <w:r w:rsidRPr="00AC4A29">
        <w:rPr>
          <w:i/>
        </w:rPr>
        <w:t>NR</w:t>
      </w:r>
      <w:r w:rsidRPr="00AC4A29">
        <w:t xml:space="preserve"> and Test Mode </w:t>
      </w:r>
      <w:r w:rsidRPr="00AC4A29">
        <w:rPr>
          <w:i/>
        </w:rPr>
        <w:t>On</w:t>
      </w:r>
      <w:r w:rsidRPr="00AC4A29">
        <w:t xml:space="preserve"> according to TS 38.508-1 [14] clause 4.5.</w:t>
      </w:r>
    </w:p>
    <w:p w14:paraId="44BDFF04" w14:textId="77777777" w:rsidR="00C9407A" w:rsidRPr="00AC4A29" w:rsidRDefault="00C9407A" w:rsidP="00137565">
      <w:pPr>
        <w:pStyle w:val="B1"/>
      </w:pPr>
      <w:r w:rsidRPr="00AC4A29">
        <w:t>2.</w:t>
      </w:r>
      <w:r w:rsidRPr="00AC4A29">
        <w:tab/>
        <w:t xml:space="preserve">Set the parameters according to Table 6.3.2.2.1.5-1. </w:t>
      </w:r>
    </w:p>
    <w:p w14:paraId="47ED284B" w14:textId="77777777" w:rsidR="00C9407A" w:rsidRPr="00AC4A29" w:rsidRDefault="00C9407A" w:rsidP="00137565">
      <w:pPr>
        <w:pStyle w:val="B1"/>
      </w:pPr>
      <w:r w:rsidRPr="00AC4A29">
        <w:t>3.</w:t>
      </w:r>
      <w:r w:rsidRPr="00AC4A29">
        <w:tab/>
        <w:t>The UE shall establish a connection setup with SS, the random access procedure within the connection setup is used in the test.</w:t>
      </w:r>
    </w:p>
    <w:p w14:paraId="702FA5D3" w14:textId="77777777" w:rsidR="00C9407A" w:rsidRPr="00AC4A29" w:rsidRDefault="00C9407A" w:rsidP="00137565">
      <w:pPr>
        <w:pStyle w:val="B1"/>
      </w:pPr>
      <w:r w:rsidRPr="00AC4A29">
        <w:lastRenderedPageBreak/>
        <w:t>4.</w:t>
      </w:r>
      <w:r w:rsidRPr="00AC4A29">
        <w:tab/>
        <w:t>Test 1: Correct behaviour when transmitting Random Access Preamble</w:t>
      </w:r>
    </w:p>
    <w:p w14:paraId="6EF99506" w14:textId="77777777" w:rsidR="00C9407A" w:rsidRPr="00AC4A29" w:rsidRDefault="00C9407A" w:rsidP="00137565">
      <w:pPr>
        <w:pStyle w:val="B2"/>
      </w:pPr>
      <w:r w:rsidRPr="00AC4A29">
        <w:t xml:space="preserve">4.1. The UE shall send a preamble to the System Simulator. The System Simulator shall check that the Random Access Preamble belongs to one of the Random Access Preambles associated with the SSB with index 0, which has SS-RSRP above the configured </w:t>
      </w:r>
      <w:proofErr w:type="spellStart"/>
      <w:r w:rsidRPr="00AC4A29">
        <w:t>rsrp-ThresholdSSB</w:t>
      </w:r>
      <w:proofErr w:type="spellEnd"/>
      <w:r w:rsidRPr="00AC4A29">
        <w:t>.</w:t>
      </w:r>
    </w:p>
    <w:p w14:paraId="77D6ED4E" w14:textId="77777777" w:rsidR="00C9407A" w:rsidRPr="00AC4A29" w:rsidRDefault="00C9407A" w:rsidP="00137565">
      <w:pPr>
        <w:pStyle w:val="B1"/>
      </w:pPr>
      <w:r w:rsidRPr="00AC4A29">
        <w:t>5.</w:t>
      </w:r>
      <w:r w:rsidRPr="00AC4A29">
        <w:tab/>
        <w:t>Test 2: Correct behaviour when receiving Random Access Response</w:t>
      </w:r>
    </w:p>
    <w:p w14:paraId="0B5AB95B" w14:textId="77777777" w:rsidR="00C9407A" w:rsidRPr="00AC4A29" w:rsidRDefault="00C9407A" w:rsidP="00137565">
      <w:pPr>
        <w:pStyle w:val="B2"/>
      </w:pPr>
      <w:r w:rsidRPr="00AC4A29">
        <w:t>5.1. Repeat steps 1-3.</w:t>
      </w:r>
    </w:p>
    <w:p w14:paraId="3285A0D1" w14:textId="77777777" w:rsidR="00C9407A" w:rsidRPr="00AC4A29" w:rsidRDefault="00C9407A" w:rsidP="00137565">
      <w:pPr>
        <w:pStyle w:val="B2"/>
      </w:pPr>
      <w:r w:rsidRPr="00AC4A29">
        <w:t>5.2. The UE shall send preambles to the System Simulator. In response to the first 4 preambles, the System Simulator shall transmit a Random Access Response containing Random Access Preamble identifiers that do not match the transmitted Random Access Preamble.</w:t>
      </w:r>
    </w:p>
    <w:p w14:paraId="4B7733B6" w14:textId="77777777" w:rsidR="00C9407A" w:rsidRPr="00AC4A29" w:rsidRDefault="00C9407A" w:rsidP="00137565">
      <w:pPr>
        <w:pStyle w:val="B2"/>
      </w:pPr>
      <w:r w:rsidRPr="00AC4A29">
        <w:t xml:space="preserve">5.3. As the received Random Access Responses contain Random Access Preamble identifiers that do not match the transmitted Random Access Preamble, </w:t>
      </w:r>
      <w:r w:rsidRPr="00AC4A29">
        <w:rPr>
          <w:rFonts w:cs="v4.2.0"/>
        </w:rPr>
        <w:t>the UE shall perform the Random Access Resource selection procedure specified in clause 5.1.2 in TS 38.321 [12], and transmit with the calculated PRACH transmission power when the backoff time expires</w:t>
      </w:r>
      <w:r w:rsidRPr="00AC4A29">
        <w:t>.</w:t>
      </w:r>
    </w:p>
    <w:p w14:paraId="3707B964" w14:textId="77777777" w:rsidR="00C9407A" w:rsidRPr="00AC4A29" w:rsidRDefault="00C9407A" w:rsidP="00137565">
      <w:pPr>
        <w:pStyle w:val="B2"/>
      </w:pPr>
      <w:r w:rsidRPr="00AC4A29">
        <w:t xml:space="preserve">5.4. </w:t>
      </w:r>
      <w:r w:rsidRPr="00AC4A29">
        <w:rPr>
          <w:rFonts w:cs="v4.2.0"/>
        </w:rPr>
        <w:t>The System Simulator shall</w:t>
      </w:r>
      <w:r w:rsidRPr="00AC4A29">
        <w:t xml:space="preserve"> transmit a Random Access Response containing a Random Access Preamble identifier matching the transmitted Random Access Preamble after 5 preambles have been received by the System Simulator. </w:t>
      </w:r>
    </w:p>
    <w:p w14:paraId="3E5FF6DD" w14:textId="77777777" w:rsidR="00C9407A" w:rsidRPr="00AC4A29" w:rsidRDefault="00C9407A" w:rsidP="00137565">
      <w:pPr>
        <w:pStyle w:val="B2"/>
      </w:pPr>
      <w:r w:rsidRPr="00AC4A29">
        <w:t xml:space="preserve">5.5.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028E4558" w14:textId="77777777" w:rsidR="00C9407A" w:rsidRPr="00AC4A29" w:rsidRDefault="00C9407A" w:rsidP="00137565">
      <w:pPr>
        <w:pStyle w:val="B2"/>
      </w:pPr>
      <w:r w:rsidRPr="00AC4A29">
        <w:t>5.6. Measure the power and timing of the first preamble and it shall not exceed the values specified in 6.3.2.2.1.5. Measure the relative power and timing applied to additional preambles (last 4 preambles) and it shall not exceed the values specified in 6.3.2.2.1.5.</w:t>
      </w:r>
    </w:p>
    <w:p w14:paraId="2706F845" w14:textId="77777777" w:rsidR="00C9407A" w:rsidRPr="00AC4A29" w:rsidRDefault="00C9407A" w:rsidP="00137565">
      <w:pPr>
        <w:pStyle w:val="B1"/>
      </w:pPr>
      <w:r w:rsidRPr="00AC4A29">
        <w:t>6.</w:t>
      </w:r>
      <w:r w:rsidRPr="00AC4A29">
        <w:tab/>
        <w:t>Test 3: Correct behaviour when not receiving Random Access Response</w:t>
      </w:r>
    </w:p>
    <w:p w14:paraId="516F247E" w14:textId="77777777" w:rsidR="00C9407A" w:rsidRPr="00AC4A29" w:rsidRDefault="00C9407A" w:rsidP="00137565">
      <w:pPr>
        <w:pStyle w:val="B2"/>
      </w:pPr>
      <w:r w:rsidRPr="00AC4A29">
        <w:t>6.1. Repeat steps 1-3.</w:t>
      </w:r>
    </w:p>
    <w:p w14:paraId="2FD7D3CF" w14:textId="77777777" w:rsidR="00C9407A" w:rsidRPr="00AC4A29" w:rsidRDefault="00C9407A" w:rsidP="00137565">
      <w:pPr>
        <w:pStyle w:val="B2"/>
      </w:pPr>
      <w:r w:rsidRPr="00AC4A29">
        <w:t>6.2. The UE shall send preambles to the System Simulator. The System Simulator shall not respond to the first 4 preambles.</w:t>
      </w:r>
    </w:p>
    <w:p w14:paraId="05E58478" w14:textId="77777777" w:rsidR="00C9407A" w:rsidRPr="00AC4A29" w:rsidRDefault="00C9407A" w:rsidP="00137565">
      <w:pPr>
        <w:pStyle w:val="B2"/>
      </w:pPr>
      <w:r w:rsidRPr="00AC4A29">
        <w:t xml:space="preserve">6.3. As no Random Access Response was received within the RA Response window, </w:t>
      </w:r>
      <w:r w:rsidRPr="00AC4A29">
        <w:rPr>
          <w:rFonts w:cs="v4.2.0"/>
        </w:rPr>
        <w:t>the UE shall perform the Random Access Resource selection procedure specified in clause 5.1.2 in TS 38.321 [12], and transmit with the calculated PRACH transmission power when the backoff time expires</w:t>
      </w:r>
      <w:r w:rsidRPr="00AC4A29">
        <w:t>.</w:t>
      </w:r>
    </w:p>
    <w:p w14:paraId="5117A205" w14:textId="77777777" w:rsidR="00C9407A" w:rsidRPr="00AC4A29" w:rsidRDefault="00C9407A" w:rsidP="00137565">
      <w:pPr>
        <w:pStyle w:val="B2"/>
      </w:pPr>
      <w:r w:rsidRPr="00AC4A29">
        <w:t xml:space="preserve">6.4. </w:t>
      </w:r>
      <w:r w:rsidRPr="00AC4A29">
        <w:rPr>
          <w:rFonts w:cs="v4.2.0"/>
        </w:rPr>
        <w:t>The System Simulator shall</w:t>
      </w:r>
      <w:r w:rsidRPr="00AC4A29">
        <w:t xml:space="preserve"> transmit a Random Access Response containing a Random Access Preamble identifier matching the transmitted Random Access Preamble after 5 preambles have been received by the System Simulator.</w:t>
      </w:r>
    </w:p>
    <w:p w14:paraId="12AF7D06" w14:textId="77777777" w:rsidR="00C9407A" w:rsidRPr="00AC4A29" w:rsidRDefault="00C9407A" w:rsidP="00137565">
      <w:pPr>
        <w:pStyle w:val="B2"/>
      </w:pPr>
      <w:r w:rsidRPr="00AC4A29">
        <w:t xml:space="preserve">6.5.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715C1589" w14:textId="77777777" w:rsidR="00C9407A" w:rsidRPr="00AC4A29" w:rsidRDefault="00C9407A" w:rsidP="00137565">
      <w:pPr>
        <w:pStyle w:val="B2"/>
      </w:pPr>
      <w:r w:rsidRPr="00AC4A29">
        <w:t>6.6. Measure the power and timing of the first preamble and it shall not exceed the values specified in 6.3.2.2.1.5. Measure the relative power and timing applied to additional preambles (last 4 preambles) and it shall not exceed the values specified in 6.3.2.2.1.5.</w:t>
      </w:r>
    </w:p>
    <w:p w14:paraId="74B3181C" w14:textId="77777777" w:rsidR="00C9407A" w:rsidRPr="00AC4A29" w:rsidRDefault="00C9407A" w:rsidP="00137565">
      <w:pPr>
        <w:pStyle w:val="B1"/>
      </w:pPr>
      <w:r w:rsidRPr="00AC4A29">
        <w:t>7.</w:t>
      </w:r>
      <w:r w:rsidRPr="00AC4A29">
        <w:tab/>
        <w:t xml:space="preserve">Test 4: Correct behaviour when receiving </w:t>
      </w:r>
      <w:r w:rsidRPr="00AC4A29">
        <w:rPr>
          <w:rFonts w:cs="v4.2.0"/>
        </w:rPr>
        <w:t>an</w:t>
      </w:r>
      <w:r w:rsidRPr="00AC4A29">
        <w:rPr>
          <w:rFonts w:cs="v4.2.0"/>
          <w:lang w:eastAsia="ja-JP"/>
        </w:rPr>
        <w:t xml:space="preserve"> </w:t>
      </w:r>
      <w:r w:rsidRPr="00AC4A29">
        <w:rPr>
          <w:rFonts w:cs="v4.2.0"/>
        </w:rPr>
        <w:t>UL grant for msg3 retransmission</w:t>
      </w:r>
    </w:p>
    <w:p w14:paraId="15B0E761" w14:textId="77777777" w:rsidR="00C9407A" w:rsidRPr="00AC4A29" w:rsidRDefault="00C9407A" w:rsidP="00137565">
      <w:pPr>
        <w:pStyle w:val="B2"/>
      </w:pPr>
      <w:r w:rsidRPr="00AC4A29">
        <w:t>7.1. Repeat steps 1-3.</w:t>
      </w:r>
    </w:p>
    <w:p w14:paraId="3EA93BCC" w14:textId="77777777" w:rsidR="00C9407A" w:rsidRPr="00AC4A29" w:rsidRDefault="00C9407A" w:rsidP="00137565">
      <w:pPr>
        <w:pStyle w:val="B2"/>
      </w:pPr>
      <w:r w:rsidRPr="00AC4A29">
        <w:t>7.2. The UE shall send a preamble to the System Simulator. The System Simulator shall transmit a Random Access Response containing a Random Access Preamble identifier matching the transmitted Random Access Preamble.</w:t>
      </w:r>
    </w:p>
    <w:p w14:paraId="7D67C67D" w14:textId="77777777" w:rsidR="00C9407A" w:rsidRPr="00AC4A29" w:rsidRDefault="00C9407A" w:rsidP="00137565">
      <w:pPr>
        <w:pStyle w:val="B2"/>
      </w:pPr>
      <w:r w:rsidRPr="00AC4A29">
        <w:t xml:space="preserve">7.3.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1136B142" w14:textId="77777777" w:rsidR="00C9407A" w:rsidRPr="00AC4A29" w:rsidRDefault="00C9407A" w:rsidP="00137565">
      <w:pPr>
        <w:pStyle w:val="B2"/>
      </w:pPr>
      <w:r w:rsidRPr="00AC4A29">
        <w:t xml:space="preserve">7.4. </w:t>
      </w:r>
      <w:r w:rsidRPr="00AC4A29">
        <w:rPr>
          <w:rFonts w:cs="v4.2.0"/>
        </w:rPr>
        <w:t>The System Simulator shall</w:t>
      </w:r>
      <w:r w:rsidRPr="00AC4A29">
        <w:t xml:space="preserve"> </w:t>
      </w:r>
      <w:r w:rsidRPr="00AC4A29">
        <w:rPr>
          <w:lang w:eastAsia="ja-JP"/>
        </w:rPr>
        <w:t>send PDCCH addressed to the Temporary C-RNTI after receiving the msg3</w:t>
      </w:r>
      <w:r w:rsidRPr="00AC4A29">
        <w:t>.</w:t>
      </w:r>
    </w:p>
    <w:p w14:paraId="7A3AF096" w14:textId="77777777" w:rsidR="00C9407A" w:rsidRPr="00AC4A29" w:rsidRDefault="00C9407A" w:rsidP="00137565">
      <w:pPr>
        <w:pStyle w:val="B2"/>
      </w:pPr>
      <w:r w:rsidRPr="00AC4A29">
        <w:t>7.5. T</w:t>
      </w:r>
      <w:r w:rsidRPr="00AC4A29">
        <w:rPr>
          <w:rFonts w:cs="v4.2.0"/>
        </w:rPr>
        <w:t>he UE shall</w:t>
      </w:r>
      <w:r w:rsidRPr="00AC4A29">
        <w:t xml:space="preserve"> re-transmit the msg3.</w:t>
      </w:r>
    </w:p>
    <w:p w14:paraId="422CB2DD" w14:textId="77777777" w:rsidR="00C9407A" w:rsidRPr="00AC4A29" w:rsidRDefault="00C9407A" w:rsidP="00137565">
      <w:pPr>
        <w:pStyle w:val="B2"/>
      </w:pPr>
      <w:r w:rsidRPr="00AC4A29">
        <w:lastRenderedPageBreak/>
        <w:t xml:space="preserve">7.6. </w:t>
      </w:r>
      <w:r w:rsidRPr="00AC4A29">
        <w:rPr>
          <w:rFonts w:cs="v4.2.0"/>
        </w:rPr>
        <w:t>The System Simulator shall</w:t>
      </w:r>
      <w:r w:rsidRPr="00AC4A29">
        <w:t xml:space="preserve"> </w:t>
      </w:r>
      <w:r w:rsidRPr="00AC4A29">
        <w:rPr>
          <w:lang w:eastAsia="ja-JP"/>
        </w:rPr>
        <w:t>check if UE re-transmit the msg3</w:t>
      </w:r>
      <w:r w:rsidRPr="00AC4A29">
        <w:t>.</w:t>
      </w:r>
    </w:p>
    <w:p w14:paraId="47D6923D" w14:textId="77777777" w:rsidR="00C9407A" w:rsidRPr="00AC4A29" w:rsidRDefault="00C9407A" w:rsidP="00137565">
      <w:pPr>
        <w:pStyle w:val="B1"/>
      </w:pPr>
      <w:r w:rsidRPr="00AC4A29">
        <w:t>8.</w:t>
      </w:r>
      <w:r w:rsidRPr="00AC4A29">
        <w:tab/>
        <w:t>Test 5: Correct behaviour when receiving an unsuccessful UE Contention Resolution</w:t>
      </w:r>
    </w:p>
    <w:p w14:paraId="0DB512B8" w14:textId="77777777" w:rsidR="00C9407A" w:rsidRPr="00AC4A29" w:rsidRDefault="00C9407A" w:rsidP="00137565">
      <w:pPr>
        <w:pStyle w:val="B2"/>
      </w:pPr>
      <w:r w:rsidRPr="00AC4A29">
        <w:t>8.1. Repeat steps 1-3.</w:t>
      </w:r>
    </w:p>
    <w:p w14:paraId="769BC72D" w14:textId="77777777" w:rsidR="00C9407A" w:rsidRPr="00AC4A29" w:rsidRDefault="00C9407A" w:rsidP="00137565">
      <w:pPr>
        <w:pStyle w:val="B2"/>
      </w:pPr>
      <w:r w:rsidRPr="00AC4A29">
        <w:t>8.2. The UE shall send a preamble to the System Simulator. The System Simulator shall transmit a Random Access Response containing a Random Access Preamble identifier matching the transmitted Random Access Preamble.</w:t>
      </w:r>
    </w:p>
    <w:p w14:paraId="5134FB3D" w14:textId="77777777" w:rsidR="00C9407A" w:rsidRPr="00AC4A29" w:rsidRDefault="00C9407A" w:rsidP="00137565">
      <w:pPr>
        <w:pStyle w:val="B2"/>
      </w:pPr>
      <w:r w:rsidRPr="00AC4A29">
        <w:t xml:space="preserve">8.3.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78973098" w14:textId="77777777" w:rsidR="00C9407A" w:rsidRPr="00AC4A29" w:rsidRDefault="00C9407A" w:rsidP="00137565">
      <w:pPr>
        <w:pStyle w:val="B2"/>
      </w:pPr>
      <w:r w:rsidRPr="00AC4A29">
        <w:t>8.4. The System Simulator shall send a message addressed to the temporary C-RNTI with a UE Contention Resolution Identity included in the MAC control element not matching the CCCH SDU transmitted in msg3 uplink message.</w:t>
      </w:r>
    </w:p>
    <w:p w14:paraId="5B302476" w14:textId="77777777" w:rsidR="00C9407A" w:rsidRPr="00AC4A29" w:rsidRDefault="00C9407A" w:rsidP="00137565">
      <w:pPr>
        <w:pStyle w:val="B2"/>
      </w:pPr>
      <w:r w:rsidRPr="00AC4A29">
        <w:t xml:space="preserve">8.5. As the UE Contention Resolution Identity included in the MAC control element did not match the CCCH SDU transmitted in the uplink message, </w:t>
      </w:r>
      <w:r w:rsidRPr="00AC4A29">
        <w:rPr>
          <w:rFonts w:cs="v4.2.0"/>
        </w:rPr>
        <w:t>the UE shall perform the Random Access Resource selection procedure specified in clause 5.1.2 in TS 38.321 [12], and transmit with the calculated PRACH transmission power when the backoff time expires</w:t>
      </w:r>
      <w:r w:rsidRPr="00AC4A29">
        <w:t>.</w:t>
      </w:r>
    </w:p>
    <w:p w14:paraId="60F3BCC6" w14:textId="77777777" w:rsidR="00C9407A" w:rsidRPr="00AC4A29" w:rsidRDefault="00C9407A" w:rsidP="00137565">
      <w:pPr>
        <w:pStyle w:val="B2"/>
      </w:pPr>
      <w:r w:rsidRPr="00AC4A29">
        <w:t>8.6. Measure the power and timing of the first preamble and it shall not exceed the values specified in 6.3.2.2.1.5.</w:t>
      </w:r>
    </w:p>
    <w:p w14:paraId="019DE614" w14:textId="77777777" w:rsidR="00C9407A" w:rsidRPr="00AC4A29" w:rsidRDefault="00C9407A" w:rsidP="00137565">
      <w:pPr>
        <w:pStyle w:val="B1"/>
      </w:pPr>
      <w:r w:rsidRPr="00AC4A29">
        <w:t>9.</w:t>
      </w:r>
      <w:r w:rsidRPr="00AC4A29">
        <w:tab/>
        <w:t>Test 6: Correct behaviour when receiving a successful UE Contention Resolution</w:t>
      </w:r>
    </w:p>
    <w:p w14:paraId="21904131" w14:textId="77777777" w:rsidR="00C9407A" w:rsidRPr="00AC4A29" w:rsidRDefault="00C9407A" w:rsidP="00137565">
      <w:pPr>
        <w:pStyle w:val="B2"/>
      </w:pPr>
      <w:r w:rsidRPr="00AC4A29">
        <w:t>9.1. Repeat steps 1-3.</w:t>
      </w:r>
    </w:p>
    <w:p w14:paraId="3621C9EC" w14:textId="77777777" w:rsidR="00C9407A" w:rsidRPr="00AC4A29" w:rsidRDefault="00C9407A" w:rsidP="00137565">
      <w:pPr>
        <w:pStyle w:val="B2"/>
      </w:pPr>
      <w:r w:rsidRPr="00AC4A29">
        <w:t>9.2. The UE shall send a preamble to the System Simulator. The System Simulator shall transmit a Random Access Response containing a Random Access Preamble identifier matching the transmitted Random Access Preamble.</w:t>
      </w:r>
    </w:p>
    <w:p w14:paraId="494C2EE6" w14:textId="77777777" w:rsidR="00C9407A" w:rsidRPr="00AC4A29" w:rsidRDefault="00C9407A" w:rsidP="00137565">
      <w:pPr>
        <w:pStyle w:val="B2"/>
      </w:pPr>
      <w:r w:rsidRPr="00AC4A29">
        <w:t xml:space="preserve">9.3.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0AB00CB8" w14:textId="77777777" w:rsidR="00C9407A" w:rsidRPr="00AC4A29" w:rsidRDefault="00C9407A" w:rsidP="00137565">
      <w:pPr>
        <w:pStyle w:val="B2"/>
      </w:pPr>
      <w:r w:rsidRPr="00AC4A29">
        <w:t>9.4. The System Simulator shall send a message addressed to the temporary C-RNTI with a UE Contention Resolution Identity included in the MAC control element matching the CCCH SDU transmitted in msg3 uplink message.</w:t>
      </w:r>
    </w:p>
    <w:p w14:paraId="1EE4962F" w14:textId="77777777" w:rsidR="00C9407A" w:rsidRPr="00AC4A29" w:rsidRDefault="00C9407A" w:rsidP="00137565">
      <w:pPr>
        <w:pStyle w:val="B2"/>
      </w:pPr>
      <w:r w:rsidRPr="00AC4A29">
        <w:t xml:space="preserve">9.5. As the UE Contention Resolution Identity included in the MAC control element matches the CCCH SDU, </w:t>
      </w:r>
      <w:r w:rsidRPr="00AC4A29">
        <w:rPr>
          <w:rFonts w:cs="v4.2.0"/>
        </w:rPr>
        <w:t>the Contention Resolution is successful and the UE shall</w:t>
      </w:r>
      <w:r w:rsidRPr="00AC4A29">
        <w:t xml:space="preserve"> send ACK.</w:t>
      </w:r>
    </w:p>
    <w:p w14:paraId="42624A69" w14:textId="77777777" w:rsidR="00C9407A" w:rsidRPr="00AC4A29" w:rsidRDefault="00C9407A" w:rsidP="00137565">
      <w:pPr>
        <w:pStyle w:val="B1"/>
      </w:pPr>
      <w:r w:rsidRPr="00AC4A29">
        <w:t>10.</w:t>
      </w:r>
      <w:r w:rsidRPr="00AC4A29">
        <w:tab/>
        <w:t>Test 7: Correct behaviour when contention Resolution timer expires</w:t>
      </w:r>
    </w:p>
    <w:p w14:paraId="4FCD86F8" w14:textId="77777777" w:rsidR="00C9407A" w:rsidRPr="00AC4A29" w:rsidRDefault="00C9407A" w:rsidP="00137565">
      <w:pPr>
        <w:pStyle w:val="B2"/>
      </w:pPr>
      <w:r w:rsidRPr="00AC4A29">
        <w:t>10.1. Repeat steps 1-3.</w:t>
      </w:r>
    </w:p>
    <w:p w14:paraId="1ABFB65B" w14:textId="77777777" w:rsidR="00C9407A" w:rsidRPr="00AC4A29" w:rsidRDefault="00C9407A" w:rsidP="00137565">
      <w:pPr>
        <w:pStyle w:val="B2"/>
      </w:pPr>
      <w:r w:rsidRPr="00AC4A29">
        <w:t>10.2. The UE shall send a preamble to the System Simulator. The System Simulator shall transmit a Random Access Response containing a Random Access Preamble identifier matching the transmitted Random Access Preamble.</w:t>
      </w:r>
    </w:p>
    <w:p w14:paraId="47C387DE" w14:textId="77777777" w:rsidR="00C9407A" w:rsidRPr="00AC4A29" w:rsidRDefault="00C9407A" w:rsidP="00137565">
      <w:pPr>
        <w:pStyle w:val="B2"/>
      </w:pPr>
      <w:r w:rsidRPr="00AC4A29">
        <w:t xml:space="preserve">10.3. As the received Random Access Response contains a Random Access Preamble identifier that matches the transmitted Random Access Preamble, </w:t>
      </w:r>
      <w:r w:rsidRPr="00AC4A29">
        <w:rPr>
          <w:rFonts w:cs="v4.2.0"/>
        </w:rPr>
        <w:t>the UE shall</w:t>
      </w:r>
      <w:r w:rsidRPr="00AC4A29">
        <w:t xml:space="preserve"> transmit the msg3.</w:t>
      </w:r>
    </w:p>
    <w:p w14:paraId="33401C14" w14:textId="77777777" w:rsidR="00C9407A" w:rsidRPr="00AC4A29" w:rsidRDefault="00C9407A" w:rsidP="00137565">
      <w:pPr>
        <w:pStyle w:val="B2"/>
      </w:pPr>
      <w:r w:rsidRPr="00AC4A29">
        <w:t>10.4. The System Simulator shall not send a response.</w:t>
      </w:r>
    </w:p>
    <w:p w14:paraId="3D81E93B" w14:textId="77777777" w:rsidR="00C9407A" w:rsidRPr="00AC4A29" w:rsidRDefault="00C9407A" w:rsidP="00137565">
      <w:pPr>
        <w:pStyle w:val="B2"/>
      </w:pPr>
      <w:r w:rsidRPr="00AC4A29">
        <w:t>10.5. As there was no response, t</w:t>
      </w:r>
      <w:r w:rsidRPr="00AC4A29">
        <w:rPr>
          <w:rFonts w:cs="v4.2.0"/>
        </w:rPr>
        <w:t>he UE shall perform the Random Access Resource selection procedure specified in clause 5.1.2 in TS 38.321 [12], and transmit with the calculated PRACH transmission power when the Contention Resolution Timer expires and then after the backoff timer expires</w:t>
      </w:r>
      <w:r w:rsidRPr="00AC4A29">
        <w:t>.</w:t>
      </w:r>
    </w:p>
    <w:p w14:paraId="3BDD5E97" w14:textId="77777777" w:rsidR="00C9407A" w:rsidRPr="00AC4A29" w:rsidRDefault="00C9407A" w:rsidP="00137565">
      <w:pPr>
        <w:pStyle w:val="B2"/>
      </w:pPr>
      <w:r w:rsidRPr="00AC4A29">
        <w:t>10.6. Measure the power and timing of the first preamble and it shall not exceed the values specified in 6.3.2.2.1.5.</w:t>
      </w:r>
    </w:p>
    <w:p w14:paraId="36829EBF" w14:textId="77777777" w:rsidR="00C9407A" w:rsidRPr="00AC4A29" w:rsidRDefault="00C9407A" w:rsidP="00137565">
      <w:pPr>
        <w:pStyle w:val="H6"/>
        <w:keepNext w:val="0"/>
        <w:keepLines w:val="0"/>
        <w:rPr>
          <w:lang w:eastAsia="sv-SE"/>
        </w:rPr>
      </w:pPr>
      <w:r w:rsidRPr="00AC4A29">
        <w:rPr>
          <w:lang w:eastAsia="sv-SE"/>
        </w:rPr>
        <w:t>6.3.2.2.1.4.3</w:t>
      </w:r>
      <w:r w:rsidRPr="00AC4A29">
        <w:rPr>
          <w:lang w:eastAsia="sv-SE"/>
        </w:rPr>
        <w:tab/>
        <w:t>Message contents</w:t>
      </w:r>
    </w:p>
    <w:p w14:paraId="4C10E1B3" w14:textId="77777777" w:rsidR="00C9407A" w:rsidRPr="00AC4A29" w:rsidRDefault="00C9407A" w:rsidP="00137565">
      <w:pPr>
        <w:rPr>
          <w:lang w:eastAsia="sv-SE"/>
        </w:rPr>
      </w:pPr>
      <w:r w:rsidRPr="00AC4A29">
        <w:rPr>
          <w:lang w:eastAsia="sv-SE"/>
        </w:rPr>
        <w:t>Message contents are according to TS 38.508-1 [14] clause 4.6 with the following exceptions:</w:t>
      </w:r>
    </w:p>
    <w:p w14:paraId="3EAF617A" w14:textId="77777777" w:rsidR="00C9407A" w:rsidRPr="00AC4A29" w:rsidRDefault="00C9407A" w:rsidP="00137565">
      <w:pPr>
        <w:pStyle w:val="TH"/>
        <w:keepNext w:val="0"/>
        <w:keepLines w:val="0"/>
      </w:pPr>
      <w:r w:rsidRPr="00AC4A29">
        <w:lastRenderedPageBreak/>
        <w:t xml:space="preserve">Table </w:t>
      </w:r>
      <w:r w:rsidRPr="00AC4A29">
        <w:rPr>
          <w:lang w:eastAsia="sv-SE"/>
        </w:rPr>
        <w:t>6.3.2.2.1.4.3</w:t>
      </w:r>
      <w:r w:rsidRPr="00AC4A29">
        <w:t>-0: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50"/>
      </w:tblGrid>
      <w:tr w:rsidR="00C9407A" w:rsidRPr="00AC4A29" w14:paraId="228B3E6D" w14:textId="77777777" w:rsidTr="00432911">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693B49CD" w14:textId="324FADC4"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5DA6BA01"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52E6A63A" w14:textId="740C3FC9"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7583D59C" w14:textId="77777777" w:rsidR="00C9407A" w:rsidRPr="00AC4A29" w:rsidRDefault="00C9407A" w:rsidP="00137565">
            <w:pPr>
              <w:pStyle w:val="TAL"/>
              <w:keepNext w:val="0"/>
              <w:keepLines w:val="0"/>
            </w:pPr>
          </w:p>
        </w:tc>
      </w:tr>
      <w:tr w:rsidR="00C9407A" w:rsidRPr="00AC4A29" w14:paraId="3FC5F377"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603AADC6" w14:textId="60054468"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462976F8" w14:textId="77777777" w:rsidR="00C9407A" w:rsidRPr="00AC4A29" w:rsidRDefault="00C9407A" w:rsidP="00137565">
            <w:pPr>
              <w:pStyle w:val="TAL"/>
              <w:keepNext w:val="0"/>
              <w:keepLines w:val="0"/>
            </w:pPr>
          </w:p>
        </w:tc>
      </w:tr>
      <w:tr w:rsidR="00C9407A" w:rsidRPr="00AC4A29" w14:paraId="7B2DC829"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tcPr>
          <w:p w14:paraId="281A013C" w14:textId="64C21056" w:rsidR="00C9407A" w:rsidRPr="00AC4A29" w:rsidRDefault="00C9407A" w:rsidP="00137565">
            <w:pPr>
              <w:pStyle w:val="TAL"/>
              <w:keepNext w:val="0"/>
              <w:keepLines w:val="0"/>
            </w:pPr>
            <w:r w:rsidRPr="00AC4A29">
              <w:t>Common</w:t>
            </w:r>
            <w:r w:rsidR="00432911" w:rsidRPr="00AC4A29">
              <w:t xml:space="preserve"> </w:t>
            </w:r>
            <w:r w:rsidRPr="00AC4A29">
              <w:t>exceptions</w:t>
            </w:r>
            <w:r w:rsidR="00432911" w:rsidRPr="00AC4A29">
              <w:t xml:space="preserve"> </w:t>
            </w:r>
            <w:r w:rsidRPr="00AC4A29">
              <w:t>to</w:t>
            </w:r>
            <w:r w:rsidR="00432911" w:rsidRPr="00AC4A29">
              <w:t xml:space="preserve"> </w:t>
            </w:r>
            <w:r w:rsidRPr="00AC4A29">
              <w:t>the</w:t>
            </w:r>
            <w:r w:rsidR="00432911" w:rsidRPr="00AC4A29">
              <w:t xml:space="preserve"> </w:t>
            </w:r>
            <w:r w:rsidRPr="00AC4A29">
              <w:t>contents</w:t>
            </w:r>
            <w:r w:rsidR="00432911" w:rsidRPr="00AC4A29">
              <w:t xml:space="preserve"> </w:t>
            </w:r>
            <w:r w:rsidRPr="00AC4A29">
              <w:t>of</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p>
        </w:tc>
        <w:tc>
          <w:tcPr>
            <w:tcW w:w="5801" w:type="dxa"/>
            <w:tcBorders>
              <w:top w:val="single" w:sz="4" w:space="0" w:color="auto"/>
              <w:left w:val="single" w:sz="4" w:space="0" w:color="auto"/>
              <w:bottom w:val="single" w:sz="4" w:space="0" w:color="auto"/>
              <w:right w:val="single" w:sz="4" w:space="0" w:color="auto"/>
            </w:tcBorders>
          </w:tcPr>
          <w:p w14:paraId="08AE2EF2" w14:textId="68B97E28" w:rsidR="00C9407A" w:rsidRPr="00AC4A29" w:rsidRDefault="00C9407A" w:rsidP="00137565">
            <w:pPr>
              <w:pStyle w:val="TAL"/>
              <w:keepNext w:val="0"/>
              <w:keepLines w:val="0"/>
            </w:pPr>
            <w:r w:rsidRPr="00AC4A29">
              <w:t>Table</w:t>
            </w:r>
            <w:r w:rsidR="00432911" w:rsidRPr="00AC4A29">
              <w:t xml:space="preserve"> </w:t>
            </w:r>
            <w:r w:rsidRPr="00AC4A29">
              <w:t>4.6.3-115</w:t>
            </w:r>
            <w:r w:rsidR="00432911" w:rsidRPr="00AC4A29">
              <w:t xml:space="preserve"> </w:t>
            </w:r>
            <w:r w:rsidRPr="00AC4A29">
              <w:t>with</w:t>
            </w:r>
            <w:r w:rsidR="00432911" w:rsidRPr="00AC4A29">
              <w:t xml:space="preserve"> </w:t>
            </w:r>
            <w:r w:rsidRPr="00AC4A29">
              <w:t>SSB-Index</w:t>
            </w:r>
            <w:r w:rsidR="00432911" w:rsidRPr="00AC4A29">
              <w:t xml:space="preserve"> </w:t>
            </w:r>
            <w:r w:rsidRPr="00AC4A29">
              <w:t>0</w:t>
            </w:r>
          </w:p>
          <w:p w14:paraId="1D4BACB8" w14:textId="5B02DE0D" w:rsidR="00C9407A" w:rsidRPr="00AC4A29" w:rsidRDefault="00C9407A" w:rsidP="00137565">
            <w:pPr>
              <w:pStyle w:val="TAL"/>
              <w:keepNext w:val="0"/>
              <w:keepLines w:val="0"/>
            </w:pPr>
            <w:r w:rsidRPr="00AC4A29">
              <w:t>Table</w:t>
            </w:r>
            <w:r w:rsidR="00432911" w:rsidRPr="00AC4A29">
              <w:t xml:space="preserve"> </w:t>
            </w:r>
            <w:r w:rsidRPr="00AC4A29">
              <w:t>4.6.3-120</w:t>
            </w:r>
            <w:r w:rsidR="00432911" w:rsidRPr="00AC4A29">
              <w:t xml:space="preserve"> </w:t>
            </w:r>
            <w:r w:rsidRPr="00AC4A29">
              <w:t>with</w:t>
            </w:r>
            <w:r w:rsidR="00432911" w:rsidRPr="00AC4A29">
              <w:t xml:space="preserve"> </w:t>
            </w:r>
            <w:r w:rsidRPr="00AC4A29">
              <w:t>SSB-Index</w:t>
            </w:r>
            <w:r w:rsidR="00432911" w:rsidRPr="00AC4A29">
              <w:t xml:space="preserve"> </w:t>
            </w:r>
            <w:r w:rsidRPr="00AC4A29">
              <w:t>0</w:t>
            </w:r>
          </w:p>
        </w:tc>
      </w:tr>
    </w:tbl>
    <w:p w14:paraId="2664CB60" w14:textId="77777777" w:rsidR="00C9407A" w:rsidRPr="00AC4A29" w:rsidRDefault="00C9407A" w:rsidP="00137565">
      <w:pPr>
        <w:rPr>
          <w:lang w:eastAsia="sv-SE"/>
        </w:rPr>
      </w:pPr>
    </w:p>
    <w:p w14:paraId="03DAECBB" w14:textId="77777777" w:rsidR="00C9407A" w:rsidRPr="00AC4A29" w:rsidRDefault="00C9407A" w:rsidP="00137565">
      <w:pPr>
        <w:pStyle w:val="TH"/>
        <w:keepNext w:val="0"/>
        <w:keepLines w:val="0"/>
      </w:pPr>
      <w:r w:rsidRPr="00AC4A29">
        <w:t xml:space="preserve">Table </w:t>
      </w:r>
      <w:r w:rsidRPr="00AC4A29">
        <w:rPr>
          <w:lang w:eastAsia="sv-SE"/>
        </w:rPr>
        <w:t>6.3.2.2.1.4.3</w:t>
      </w:r>
      <w:r w:rsidRPr="00AC4A29">
        <w:t xml:space="preserve">-1: </w:t>
      </w:r>
      <w:proofErr w:type="spellStart"/>
      <w:r w:rsidRPr="00AC4A29">
        <w:rPr>
          <w:i/>
          <w:iCs/>
        </w:rPr>
        <w:t>FrequencyInfoUL</w:t>
      </w:r>
      <w:proofErr w:type="spellEnd"/>
      <w:r w:rsidRPr="00AC4A29">
        <w:rPr>
          <w:i/>
          <w:iCs/>
        </w:rPr>
        <w:t xml:space="preserve">-SIB </w:t>
      </w:r>
      <w:r w:rsidRPr="00AC4A29">
        <w:t>for 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4220906D"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00B88706" w14:textId="00B4CCF1"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4.6.3-62</w:t>
            </w:r>
          </w:p>
        </w:tc>
      </w:tr>
      <w:tr w:rsidR="00C9407A" w:rsidRPr="00AC4A29" w14:paraId="3D7122D2"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651759F" w14:textId="77DE7186"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2E1A39C4"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F26E859"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52AC777F" w14:textId="77777777" w:rsidR="00C9407A" w:rsidRPr="00AC4A29" w:rsidRDefault="00C9407A" w:rsidP="00137565">
            <w:pPr>
              <w:pStyle w:val="TAH"/>
              <w:keepNext w:val="0"/>
              <w:keepLines w:val="0"/>
            </w:pPr>
            <w:r w:rsidRPr="00AC4A29">
              <w:t>Condition</w:t>
            </w:r>
          </w:p>
        </w:tc>
      </w:tr>
      <w:tr w:rsidR="00C9407A" w:rsidRPr="00AC4A29" w14:paraId="0B6FC32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851AA68" w14:textId="0177BE56" w:rsidR="00C9407A" w:rsidRPr="00AC4A29" w:rsidRDefault="00C9407A" w:rsidP="00137565">
            <w:pPr>
              <w:pStyle w:val="TAL"/>
              <w:keepNext w:val="0"/>
              <w:keepLines w:val="0"/>
            </w:pPr>
            <w:proofErr w:type="spellStart"/>
            <w:r w:rsidRPr="00AC4A29">
              <w:rPr>
                <w:iCs/>
              </w:rPr>
              <w:t>FrequencyInfoUL</w:t>
            </w:r>
            <w:proofErr w:type="spellEnd"/>
            <w:r w:rsidRPr="00AC4A29">
              <w:rPr>
                <w:iCs/>
              </w:rPr>
              <w:t>-SIB</w:t>
            </w:r>
            <w:r w:rsidR="00432911" w:rsidRPr="00AC4A29">
              <w:rPr>
                <w:iCs/>
              </w:rPr>
              <w:t xml:space="preserve"> </w:t>
            </w:r>
            <w:r w:rsidRPr="00AC4A29">
              <w:rPr>
                <w:iCs/>
              </w:rPr>
              <w:t>SEQUENCE</w:t>
            </w:r>
            <w:r w:rsidR="00432911" w:rsidRPr="00AC4A29">
              <w:rPr>
                <w:iCs/>
              </w:rPr>
              <w:t xml:space="preserve"> </w:t>
            </w:r>
            <w:r w:rsidRPr="00AC4A29">
              <w:rPr>
                <w:iCs/>
              </w:rPr>
              <w:t>{</w:t>
            </w:r>
          </w:p>
        </w:tc>
        <w:tc>
          <w:tcPr>
            <w:tcW w:w="2267" w:type="dxa"/>
            <w:tcBorders>
              <w:top w:val="single" w:sz="4" w:space="0" w:color="auto"/>
              <w:left w:val="single" w:sz="4" w:space="0" w:color="auto"/>
              <w:bottom w:val="single" w:sz="4" w:space="0" w:color="auto"/>
              <w:right w:val="single" w:sz="4" w:space="0" w:color="auto"/>
            </w:tcBorders>
          </w:tcPr>
          <w:p w14:paraId="300322A3"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3548C4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D972B94" w14:textId="77777777" w:rsidR="00C9407A" w:rsidRPr="00AC4A29" w:rsidRDefault="00C9407A" w:rsidP="00137565">
            <w:pPr>
              <w:pStyle w:val="TAL"/>
              <w:keepNext w:val="0"/>
              <w:keepLines w:val="0"/>
            </w:pPr>
          </w:p>
        </w:tc>
      </w:tr>
      <w:tr w:rsidR="00C9407A" w:rsidRPr="00AC4A29" w14:paraId="3D80E02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99E9FB6" w14:textId="62F1A867" w:rsidR="00C9407A" w:rsidRPr="00AC4A29" w:rsidRDefault="00432911" w:rsidP="00137565">
            <w:pPr>
              <w:pStyle w:val="TAL"/>
              <w:keepNext w:val="0"/>
              <w:keepLines w:val="0"/>
            </w:pPr>
            <w:r w:rsidRPr="00AC4A29">
              <w:t xml:space="preserve">  </w:t>
            </w:r>
            <w:r w:rsidR="00C9407A" w:rsidRPr="00AC4A29">
              <w:t>p-Max</w:t>
            </w:r>
          </w:p>
        </w:tc>
        <w:tc>
          <w:tcPr>
            <w:tcW w:w="2267" w:type="dxa"/>
            <w:tcBorders>
              <w:top w:val="single" w:sz="4" w:space="0" w:color="auto"/>
              <w:left w:val="single" w:sz="4" w:space="0" w:color="auto"/>
              <w:bottom w:val="single" w:sz="4" w:space="0" w:color="auto"/>
              <w:right w:val="single" w:sz="4" w:space="0" w:color="auto"/>
            </w:tcBorders>
            <w:hideMark/>
          </w:tcPr>
          <w:p w14:paraId="3561DC37" w14:textId="77777777" w:rsidR="00C9407A" w:rsidRPr="00AC4A29" w:rsidRDefault="00C9407A" w:rsidP="00137565">
            <w:pPr>
              <w:pStyle w:val="TAL"/>
              <w:keepNext w:val="0"/>
              <w:keepLines w:val="0"/>
            </w:pPr>
            <w:r w:rsidRPr="00AC4A29">
              <w:t>23</w:t>
            </w:r>
          </w:p>
        </w:tc>
        <w:tc>
          <w:tcPr>
            <w:tcW w:w="1700" w:type="dxa"/>
            <w:tcBorders>
              <w:top w:val="single" w:sz="4" w:space="0" w:color="auto"/>
              <w:left w:val="single" w:sz="4" w:space="0" w:color="auto"/>
              <w:bottom w:val="single" w:sz="4" w:space="0" w:color="auto"/>
              <w:right w:val="single" w:sz="4" w:space="0" w:color="auto"/>
            </w:tcBorders>
            <w:hideMark/>
          </w:tcPr>
          <w:p w14:paraId="0649EE52" w14:textId="17E9C34C" w:rsidR="00C9407A" w:rsidRPr="00AC4A29" w:rsidRDefault="00C9407A" w:rsidP="00137565">
            <w:pPr>
              <w:pStyle w:val="TAL"/>
              <w:keepNext w:val="0"/>
              <w:keepLines w:val="0"/>
            </w:pPr>
            <w:r w:rsidRPr="00AC4A29">
              <w:t>23</w:t>
            </w:r>
            <w:r w:rsidR="00432911" w:rsidRPr="00AC4A29">
              <w:t xml:space="preserve"> </w:t>
            </w:r>
            <w:r w:rsidRPr="00AC4A29">
              <w:t>dBm</w:t>
            </w:r>
          </w:p>
        </w:tc>
        <w:tc>
          <w:tcPr>
            <w:tcW w:w="1245" w:type="dxa"/>
            <w:tcBorders>
              <w:top w:val="single" w:sz="4" w:space="0" w:color="auto"/>
              <w:left w:val="single" w:sz="4" w:space="0" w:color="auto"/>
              <w:bottom w:val="single" w:sz="4" w:space="0" w:color="auto"/>
              <w:right w:val="single" w:sz="4" w:space="0" w:color="auto"/>
            </w:tcBorders>
          </w:tcPr>
          <w:p w14:paraId="5D486613" w14:textId="77777777" w:rsidR="00C9407A" w:rsidRPr="00AC4A29" w:rsidRDefault="00C9407A" w:rsidP="00137565">
            <w:pPr>
              <w:pStyle w:val="TAL"/>
              <w:keepNext w:val="0"/>
              <w:keepLines w:val="0"/>
            </w:pPr>
          </w:p>
        </w:tc>
      </w:tr>
      <w:tr w:rsidR="00C9407A" w:rsidRPr="00AC4A29" w14:paraId="199D6EB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4237483" w14:textId="77777777" w:rsidR="00C9407A" w:rsidRPr="00AC4A29" w:rsidRDefault="00C9407A" w:rsidP="00137565">
            <w:pPr>
              <w:pStyle w:val="TAL"/>
              <w:keepNext w:val="0"/>
              <w:keepLines w:val="0"/>
              <w:rPr>
                <w:iCs/>
              </w:rPr>
            </w:pPr>
            <w:r w:rsidRPr="00AC4A29">
              <w:t>}</w:t>
            </w:r>
          </w:p>
        </w:tc>
        <w:tc>
          <w:tcPr>
            <w:tcW w:w="2267" w:type="dxa"/>
            <w:tcBorders>
              <w:top w:val="single" w:sz="4" w:space="0" w:color="auto"/>
              <w:left w:val="single" w:sz="4" w:space="0" w:color="auto"/>
              <w:bottom w:val="single" w:sz="4" w:space="0" w:color="auto"/>
              <w:right w:val="single" w:sz="4" w:space="0" w:color="auto"/>
            </w:tcBorders>
          </w:tcPr>
          <w:p w14:paraId="2F39783E"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AC6B445"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3FE9B6D" w14:textId="77777777" w:rsidR="00C9407A" w:rsidRPr="00AC4A29" w:rsidRDefault="00C9407A" w:rsidP="00137565">
            <w:pPr>
              <w:pStyle w:val="TAL"/>
              <w:keepNext w:val="0"/>
              <w:keepLines w:val="0"/>
            </w:pPr>
          </w:p>
        </w:tc>
      </w:tr>
    </w:tbl>
    <w:p w14:paraId="47ACBB85" w14:textId="77777777" w:rsidR="00C9407A" w:rsidRPr="00AC4A29" w:rsidRDefault="00C9407A" w:rsidP="00137565">
      <w:pPr>
        <w:rPr>
          <w:lang w:eastAsia="sv-SE"/>
        </w:rPr>
      </w:pPr>
    </w:p>
    <w:p w14:paraId="48A2A5C6" w14:textId="77777777" w:rsidR="00C9407A" w:rsidRPr="00AC4A29" w:rsidRDefault="00C9407A" w:rsidP="00137565">
      <w:pPr>
        <w:pStyle w:val="TH"/>
        <w:keepNext w:val="0"/>
        <w:keepLines w:val="0"/>
      </w:pPr>
      <w:r w:rsidRPr="00AC4A29">
        <w:t xml:space="preserve">Table </w:t>
      </w:r>
      <w:r w:rsidRPr="00AC4A29">
        <w:rPr>
          <w:lang w:eastAsia="sv-SE"/>
        </w:rPr>
        <w:t>6.3.2.2.1.4.3</w:t>
      </w:r>
      <w:r w:rsidRPr="00AC4A29">
        <w:t>-2: RACH-</w:t>
      </w:r>
      <w:proofErr w:type="spellStart"/>
      <w:r w:rsidRPr="00AC4A29">
        <w:t>ConfigCommon</w:t>
      </w:r>
      <w:proofErr w:type="spellEnd"/>
      <w:r w:rsidRPr="00AC4A29">
        <w:t xml:space="preserve"> for Contention Based Random Access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7DD6ECA5"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22BE6935" w14:textId="56CBC231"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4.6.3-128</w:t>
            </w:r>
          </w:p>
        </w:tc>
      </w:tr>
      <w:tr w:rsidR="00C9407A" w:rsidRPr="00AC4A29" w14:paraId="7B99D58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9416057" w14:textId="450D2C32"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1C19C0C0"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30442BE"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75814751" w14:textId="77777777" w:rsidR="00C9407A" w:rsidRPr="00AC4A29" w:rsidRDefault="00C9407A" w:rsidP="00137565">
            <w:pPr>
              <w:pStyle w:val="TAH"/>
              <w:keepNext w:val="0"/>
              <w:keepLines w:val="0"/>
            </w:pPr>
            <w:r w:rsidRPr="00AC4A29">
              <w:t>Condition</w:t>
            </w:r>
          </w:p>
        </w:tc>
      </w:tr>
      <w:tr w:rsidR="00C9407A" w:rsidRPr="00AC4A29" w14:paraId="2E04DEA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7A1737C" w14:textId="10CCE86F" w:rsidR="00C9407A" w:rsidRPr="00AC4A29" w:rsidRDefault="00C9407A" w:rsidP="00137565">
            <w:pPr>
              <w:pStyle w:val="TAL"/>
              <w:keepNext w:val="0"/>
              <w:keepLines w:val="0"/>
            </w:pPr>
            <w:r w:rsidRPr="00AC4A29">
              <w:t>RACH-</w:t>
            </w:r>
            <w:proofErr w:type="spellStart"/>
            <w:r w:rsidRPr="00AC4A29">
              <w:t>ConfigCommon</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67D834FC"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6C7598B0"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66F7C6A" w14:textId="77777777" w:rsidR="00C9407A" w:rsidRPr="00AC4A29" w:rsidRDefault="00C9407A" w:rsidP="00137565">
            <w:pPr>
              <w:pStyle w:val="TAL"/>
              <w:keepNext w:val="0"/>
              <w:keepLines w:val="0"/>
            </w:pPr>
          </w:p>
        </w:tc>
      </w:tr>
      <w:tr w:rsidR="00C9407A" w:rsidRPr="00AC4A29" w14:paraId="0E1384E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BDF698B" w14:textId="05EB142F" w:rsidR="00C9407A" w:rsidRPr="00AC4A29" w:rsidRDefault="00432911" w:rsidP="00137565">
            <w:pPr>
              <w:pStyle w:val="TAL"/>
              <w:keepNext w:val="0"/>
              <w:keepLines w:val="0"/>
            </w:pPr>
            <w:r w:rsidRPr="00AC4A29">
              <w:t xml:space="preserve">  </w:t>
            </w:r>
            <w:proofErr w:type="spellStart"/>
            <w:r w:rsidR="00C9407A" w:rsidRPr="00AC4A29">
              <w:t>rach-ConfigGeneric</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4E0B30B" w14:textId="77777777" w:rsidR="00C9407A" w:rsidRPr="00AC4A29" w:rsidRDefault="00C9407A" w:rsidP="00137565">
            <w:pPr>
              <w:pStyle w:val="TAL"/>
              <w:keepNext w:val="0"/>
              <w:keepLines w:val="0"/>
            </w:pPr>
            <w:r w:rsidRPr="00AC4A29">
              <w:t>RACH-</w:t>
            </w:r>
            <w:proofErr w:type="spellStart"/>
            <w:r w:rsidRPr="00AC4A29">
              <w:t>ConfigGeneric</w:t>
            </w:r>
            <w:proofErr w:type="spellEnd"/>
          </w:p>
        </w:tc>
        <w:tc>
          <w:tcPr>
            <w:tcW w:w="1700" w:type="dxa"/>
            <w:tcBorders>
              <w:top w:val="single" w:sz="4" w:space="0" w:color="auto"/>
              <w:left w:val="single" w:sz="4" w:space="0" w:color="auto"/>
              <w:bottom w:val="single" w:sz="4" w:space="0" w:color="auto"/>
              <w:right w:val="single" w:sz="4" w:space="0" w:color="auto"/>
            </w:tcBorders>
          </w:tcPr>
          <w:p w14:paraId="0B4173A8"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8FEB285" w14:textId="77777777" w:rsidR="00C9407A" w:rsidRPr="00AC4A29" w:rsidRDefault="00C9407A" w:rsidP="00137565">
            <w:pPr>
              <w:pStyle w:val="TAL"/>
              <w:keepNext w:val="0"/>
              <w:keepLines w:val="0"/>
            </w:pPr>
          </w:p>
        </w:tc>
      </w:tr>
      <w:tr w:rsidR="00C9407A" w:rsidRPr="00AC4A29" w14:paraId="203F5AB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DDDD9E0" w14:textId="59443FD7" w:rsidR="00C9407A" w:rsidRPr="00AC4A29" w:rsidRDefault="00432911" w:rsidP="00137565">
            <w:pPr>
              <w:pStyle w:val="TAL"/>
              <w:keepNext w:val="0"/>
              <w:keepLines w:val="0"/>
            </w:pPr>
            <w:r w:rsidRPr="00AC4A29">
              <w:t xml:space="preserve">  </w:t>
            </w:r>
            <w:proofErr w:type="spellStart"/>
            <w:r w:rsidR="00C9407A" w:rsidRPr="00AC4A29">
              <w:t>totalNumberOfRA</w:t>
            </w:r>
            <w:proofErr w:type="spellEnd"/>
            <w:r w:rsidR="00C9407A" w:rsidRPr="00AC4A29">
              <w:t>-Preambles</w:t>
            </w:r>
          </w:p>
        </w:tc>
        <w:tc>
          <w:tcPr>
            <w:tcW w:w="2267" w:type="dxa"/>
            <w:tcBorders>
              <w:top w:val="single" w:sz="4" w:space="0" w:color="auto"/>
              <w:left w:val="single" w:sz="4" w:space="0" w:color="auto"/>
              <w:bottom w:val="single" w:sz="4" w:space="0" w:color="auto"/>
              <w:right w:val="single" w:sz="4" w:space="0" w:color="auto"/>
            </w:tcBorders>
            <w:hideMark/>
          </w:tcPr>
          <w:p w14:paraId="62FC1EF2" w14:textId="77777777" w:rsidR="00C9407A" w:rsidRPr="00AC4A29" w:rsidRDefault="00C9407A" w:rsidP="00137565">
            <w:pPr>
              <w:pStyle w:val="TAL"/>
              <w:keepNext w:val="0"/>
              <w:keepLines w:val="0"/>
            </w:pPr>
            <w:r w:rsidRPr="00AC4A29">
              <w:t>48</w:t>
            </w:r>
          </w:p>
        </w:tc>
        <w:tc>
          <w:tcPr>
            <w:tcW w:w="1700" w:type="dxa"/>
            <w:tcBorders>
              <w:top w:val="single" w:sz="4" w:space="0" w:color="auto"/>
              <w:left w:val="single" w:sz="4" w:space="0" w:color="auto"/>
              <w:bottom w:val="single" w:sz="4" w:space="0" w:color="auto"/>
              <w:right w:val="single" w:sz="4" w:space="0" w:color="auto"/>
            </w:tcBorders>
          </w:tcPr>
          <w:p w14:paraId="7D3C091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334EB9B" w14:textId="77777777" w:rsidR="00C9407A" w:rsidRPr="00AC4A29" w:rsidRDefault="00C9407A" w:rsidP="00137565">
            <w:pPr>
              <w:pStyle w:val="TAL"/>
              <w:keepNext w:val="0"/>
              <w:keepLines w:val="0"/>
            </w:pPr>
          </w:p>
        </w:tc>
      </w:tr>
      <w:tr w:rsidR="00C9407A" w:rsidRPr="00AC4A29" w14:paraId="7CC871E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98834A4" w14:textId="022AE2A5" w:rsidR="00C9407A" w:rsidRPr="00AC4A29" w:rsidRDefault="00432911" w:rsidP="00137565">
            <w:pPr>
              <w:pStyle w:val="TAL"/>
              <w:keepNext w:val="0"/>
              <w:keepLines w:val="0"/>
            </w:pPr>
            <w:r w:rsidRPr="00AC4A29">
              <w:t xml:space="preserve">  </w:t>
            </w:r>
            <w:proofErr w:type="spellStart"/>
            <w:r w:rsidR="00C9407A" w:rsidRPr="00AC4A29">
              <w:t>ssb-perRACH-OccasionAndCB-PreamblesPerSSB</w:t>
            </w:r>
            <w:proofErr w:type="spellEnd"/>
            <w:r w:rsidRPr="00AC4A29">
              <w:t xml:space="preserve"> </w:t>
            </w:r>
            <w:r w:rsidR="00C9407A" w:rsidRPr="00AC4A29">
              <w:t>CHOICE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958425B"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9F6818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0D454DD" w14:textId="77777777" w:rsidR="00C9407A" w:rsidRPr="00AC4A29" w:rsidRDefault="00C9407A" w:rsidP="00137565">
            <w:pPr>
              <w:pStyle w:val="TAL"/>
              <w:keepNext w:val="0"/>
              <w:keepLines w:val="0"/>
            </w:pPr>
          </w:p>
        </w:tc>
      </w:tr>
      <w:tr w:rsidR="00C9407A" w:rsidRPr="00AC4A29" w14:paraId="2C29339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0C7BAE3" w14:textId="10A41B10" w:rsidR="00C9407A" w:rsidRPr="00AC4A29" w:rsidRDefault="00432911" w:rsidP="00137565">
            <w:pPr>
              <w:pStyle w:val="TAL"/>
              <w:keepNext w:val="0"/>
              <w:keepLines w:val="0"/>
            </w:pPr>
            <w:r w:rsidRPr="00AC4A29">
              <w:t xml:space="preserve">    </w:t>
            </w:r>
            <w:proofErr w:type="spellStart"/>
            <w:r w:rsidR="00C9407A" w:rsidRPr="00AC4A29">
              <w:t>oneFourth</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9596104" w14:textId="77777777" w:rsidR="00C9407A" w:rsidRPr="00AC4A29" w:rsidRDefault="00C9407A" w:rsidP="00137565">
            <w:pPr>
              <w:pStyle w:val="TAL"/>
              <w:keepNext w:val="0"/>
              <w:keepLines w:val="0"/>
            </w:pPr>
            <w:r w:rsidRPr="00AC4A29">
              <w:t>n48</w:t>
            </w:r>
          </w:p>
        </w:tc>
        <w:tc>
          <w:tcPr>
            <w:tcW w:w="1700" w:type="dxa"/>
            <w:tcBorders>
              <w:top w:val="single" w:sz="4" w:space="0" w:color="auto"/>
              <w:left w:val="single" w:sz="4" w:space="0" w:color="auto"/>
              <w:bottom w:val="single" w:sz="4" w:space="0" w:color="auto"/>
              <w:right w:val="single" w:sz="4" w:space="0" w:color="auto"/>
            </w:tcBorders>
          </w:tcPr>
          <w:p w14:paraId="74EBCC63"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150CEE93" w14:textId="77777777" w:rsidR="00C9407A" w:rsidRPr="00AC4A29" w:rsidRDefault="00C9407A" w:rsidP="00137565">
            <w:pPr>
              <w:pStyle w:val="TAL"/>
              <w:keepNext w:val="0"/>
              <w:keepLines w:val="0"/>
            </w:pPr>
            <w:r w:rsidRPr="00AC4A29">
              <w:rPr>
                <w:lang w:eastAsia="ja-JP"/>
              </w:rPr>
              <w:t>FR1</w:t>
            </w:r>
          </w:p>
        </w:tc>
      </w:tr>
      <w:tr w:rsidR="00C9407A" w:rsidRPr="00AC4A29" w14:paraId="07B2D9F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3AC74C1" w14:textId="76DB1C9B"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4A07EE99"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D593F4C"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3DE06AC" w14:textId="77777777" w:rsidR="00C9407A" w:rsidRPr="00AC4A29" w:rsidRDefault="00C9407A" w:rsidP="00137565">
            <w:pPr>
              <w:pStyle w:val="TAL"/>
              <w:keepNext w:val="0"/>
              <w:keepLines w:val="0"/>
            </w:pPr>
          </w:p>
        </w:tc>
      </w:tr>
      <w:tr w:rsidR="00C9407A" w:rsidRPr="00AC4A29" w14:paraId="72BE6E5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35FA3C7" w14:textId="001374A5" w:rsidR="00C9407A" w:rsidRPr="00AC4A29" w:rsidRDefault="00432911" w:rsidP="00137565">
            <w:pPr>
              <w:pStyle w:val="TAL"/>
              <w:keepNext w:val="0"/>
              <w:keepLines w:val="0"/>
            </w:pPr>
            <w:r w:rsidRPr="00AC4A29">
              <w:t xml:space="preserve">  </w:t>
            </w:r>
            <w:proofErr w:type="spellStart"/>
            <w:r w:rsidR="00C9407A" w:rsidRPr="00AC4A29">
              <w:t>groupBconfigured</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71AF018"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F79AAA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9948BA8" w14:textId="77777777" w:rsidR="00C9407A" w:rsidRPr="00AC4A29" w:rsidRDefault="00C9407A" w:rsidP="00137565">
            <w:pPr>
              <w:pStyle w:val="TAL"/>
              <w:keepNext w:val="0"/>
              <w:keepLines w:val="0"/>
            </w:pPr>
          </w:p>
        </w:tc>
      </w:tr>
      <w:tr w:rsidR="00C9407A" w:rsidRPr="00AC4A29" w14:paraId="513197D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E9BF64C" w14:textId="5C39471F" w:rsidR="00C9407A" w:rsidRPr="00AC4A29" w:rsidRDefault="00432911" w:rsidP="00137565">
            <w:pPr>
              <w:pStyle w:val="TAL"/>
              <w:keepNext w:val="0"/>
              <w:keepLines w:val="0"/>
            </w:pPr>
            <w:r w:rsidRPr="00AC4A29">
              <w:t xml:space="preserve">    </w:t>
            </w:r>
            <w:proofErr w:type="spellStart"/>
            <w:r w:rsidR="00C9407A" w:rsidRPr="00AC4A29">
              <w:t>numberOfRA-PreamblesGroupA</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0446A4C" w14:textId="77777777" w:rsidR="00C9407A" w:rsidRPr="00AC4A29" w:rsidRDefault="00C9407A" w:rsidP="00137565">
            <w:pPr>
              <w:pStyle w:val="TAL"/>
              <w:keepNext w:val="0"/>
              <w:keepLines w:val="0"/>
            </w:pPr>
            <w:r w:rsidRPr="00AC4A29">
              <w:t>48</w:t>
            </w:r>
          </w:p>
        </w:tc>
        <w:tc>
          <w:tcPr>
            <w:tcW w:w="1700" w:type="dxa"/>
            <w:tcBorders>
              <w:top w:val="single" w:sz="4" w:space="0" w:color="auto"/>
              <w:left w:val="single" w:sz="4" w:space="0" w:color="auto"/>
              <w:bottom w:val="single" w:sz="4" w:space="0" w:color="auto"/>
              <w:right w:val="single" w:sz="4" w:space="0" w:color="auto"/>
            </w:tcBorders>
          </w:tcPr>
          <w:p w14:paraId="2BAEB14A"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7D428E4" w14:textId="77777777" w:rsidR="00C9407A" w:rsidRPr="00AC4A29" w:rsidRDefault="00C9407A" w:rsidP="00137565">
            <w:pPr>
              <w:pStyle w:val="TAL"/>
              <w:keepNext w:val="0"/>
              <w:keepLines w:val="0"/>
            </w:pPr>
          </w:p>
        </w:tc>
      </w:tr>
      <w:tr w:rsidR="00C9407A" w:rsidRPr="00AC4A29" w14:paraId="72D4882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69A9A85" w14:textId="3CB415A6"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2426DFD9"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266414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7E40D07" w14:textId="77777777" w:rsidR="00C9407A" w:rsidRPr="00AC4A29" w:rsidRDefault="00C9407A" w:rsidP="00137565">
            <w:pPr>
              <w:pStyle w:val="TAL"/>
              <w:keepNext w:val="0"/>
              <w:keepLines w:val="0"/>
            </w:pPr>
          </w:p>
        </w:tc>
      </w:tr>
      <w:tr w:rsidR="00C9407A" w:rsidRPr="00AC4A29" w14:paraId="52350C3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E78435E" w14:textId="5F76FF8B" w:rsidR="00C9407A" w:rsidRPr="00AC4A29" w:rsidRDefault="00432911" w:rsidP="00137565">
            <w:pPr>
              <w:pStyle w:val="TAL"/>
              <w:keepNext w:val="0"/>
              <w:keepLines w:val="0"/>
            </w:pPr>
            <w:r w:rsidRPr="00AC4A29">
              <w:t xml:space="preserve">  </w:t>
            </w:r>
            <w:proofErr w:type="spellStart"/>
            <w:r w:rsidR="00C9407A" w:rsidRPr="00AC4A29">
              <w:t>ra-ContentionResolutionTimer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6BD4916" w14:textId="77777777" w:rsidR="00C9407A" w:rsidRPr="00AC4A29" w:rsidRDefault="00C9407A" w:rsidP="00137565">
            <w:pPr>
              <w:pStyle w:val="TAL"/>
              <w:keepNext w:val="0"/>
              <w:keepLines w:val="0"/>
            </w:pPr>
            <w:r w:rsidRPr="00AC4A29">
              <w:t>sf48</w:t>
            </w:r>
          </w:p>
        </w:tc>
        <w:tc>
          <w:tcPr>
            <w:tcW w:w="1700" w:type="dxa"/>
            <w:tcBorders>
              <w:top w:val="single" w:sz="4" w:space="0" w:color="auto"/>
              <w:left w:val="single" w:sz="4" w:space="0" w:color="auto"/>
              <w:bottom w:val="single" w:sz="4" w:space="0" w:color="auto"/>
              <w:right w:val="single" w:sz="4" w:space="0" w:color="auto"/>
            </w:tcBorders>
          </w:tcPr>
          <w:p w14:paraId="66A9A5F5"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550A776" w14:textId="77777777" w:rsidR="00C9407A" w:rsidRPr="00AC4A29" w:rsidRDefault="00C9407A" w:rsidP="00137565">
            <w:pPr>
              <w:pStyle w:val="TAL"/>
              <w:keepNext w:val="0"/>
              <w:keepLines w:val="0"/>
            </w:pPr>
          </w:p>
        </w:tc>
      </w:tr>
      <w:tr w:rsidR="00C9407A" w:rsidRPr="00AC4A29" w14:paraId="1A1803E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8229C94" w14:textId="789267D8" w:rsidR="00C9407A" w:rsidRPr="00AC4A29" w:rsidRDefault="00432911" w:rsidP="00137565">
            <w:pPr>
              <w:pStyle w:val="TAL"/>
              <w:keepNext w:val="0"/>
              <w:keepLines w:val="0"/>
            </w:pPr>
            <w:r w:rsidRPr="00AC4A29">
              <w:t xml:space="preserve">  </w:t>
            </w:r>
            <w:proofErr w:type="spellStart"/>
            <w:r w:rsidR="00C9407A" w:rsidRPr="00AC4A29">
              <w:t>rsrp-ThresholdSSB</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2DDCA9C" w14:textId="77777777" w:rsidR="00C9407A" w:rsidRPr="00AC4A29" w:rsidRDefault="00C9407A" w:rsidP="00137565">
            <w:pPr>
              <w:pStyle w:val="TAL"/>
              <w:keepNext w:val="0"/>
              <w:keepLines w:val="0"/>
            </w:pPr>
            <w:r w:rsidRPr="00AC4A29">
              <w:t>RSRP_51</w:t>
            </w:r>
          </w:p>
        </w:tc>
        <w:tc>
          <w:tcPr>
            <w:tcW w:w="1700" w:type="dxa"/>
            <w:tcBorders>
              <w:top w:val="single" w:sz="4" w:space="0" w:color="auto"/>
              <w:left w:val="single" w:sz="4" w:space="0" w:color="auto"/>
              <w:bottom w:val="single" w:sz="4" w:space="0" w:color="auto"/>
              <w:right w:val="single" w:sz="4" w:space="0" w:color="auto"/>
            </w:tcBorders>
          </w:tcPr>
          <w:p w14:paraId="51B28B4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995FD02" w14:textId="77777777" w:rsidR="00C9407A" w:rsidRPr="00AC4A29" w:rsidRDefault="00C9407A" w:rsidP="00137565">
            <w:pPr>
              <w:pStyle w:val="TAL"/>
              <w:keepNext w:val="0"/>
              <w:keepLines w:val="0"/>
            </w:pPr>
          </w:p>
        </w:tc>
      </w:tr>
      <w:tr w:rsidR="00C9407A" w:rsidRPr="00AC4A29" w14:paraId="784E14D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6599386" w14:textId="0AA0E05D" w:rsidR="00C9407A" w:rsidRPr="00AC4A29" w:rsidRDefault="00432911" w:rsidP="00137565">
            <w:pPr>
              <w:pStyle w:val="TAL"/>
              <w:keepNext w:val="0"/>
              <w:keepLines w:val="0"/>
            </w:pPr>
            <w:r w:rsidRPr="00AC4A29">
              <w:t xml:space="preserve">  </w:t>
            </w:r>
            <w:proofErr w:type="spellStart"/>
            <w:r w:rsidR="00C9407A" w:rsidRPr="00AC4A29">
              <w:t>prach-RootSequenceIndex</w:t>
            </w:r>
            <w:proofErr w:type="spellEnd"/>
            <w:r w:rsidRPr="00AC4A29">
              <w:t xml:space="preserve"> </w:t>
            </w:r>
            <w:r w:rsidR="00C9407A" w:rsidRPr="00AC4A29">
              <w:t>CHOICE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557D4BC7"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2D0F1CD"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4D91D83" w14:textId="77777777" w:rsidR="00C9407A" w:rsidRPr="00AC4A29" w:rsidRDefault="00C9407A" w:rsidP="00137565">
            <w:pPr>
              <w:pStyle w:val="TAL"/>
              <w:keepNext w:val="0"/>
              <w:keepLines w:val="0"/>
            </w:pPr>
          </w:p>
        </w:tc>
      </w:tr>
      <w:tr w:rsidR="00C9407A" w:rsidRPr="00AC4A29" w14:paraId="6C62638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682454F" w14:textId="1FBACE49" w:rsidR="00C9407A" w:rsidRPr="00AC4A29" w:rsidRDefault="00432911" w:rsidP="00137565">
            <w:pPr>
              <w:pStyle w:val="TAL"/>
              <w:keepNext w:val="0"/>
              <w:keepLines w:val="0"/>
            </w:pPr>
            <w:r w:rsidRPr="00AC4A29">
              <w:t xml:space="preserve">    </w:t>
            </w:r>
            <w:r w:rsidR="00C9407A" w:rsidRPr="00AC4A29">
              <w:t>0</w:t>
            </w:r>
          </w:p>
        </w:tc>
        <w:tc>
          <w:tcPr>
            <w:tcW w:w="2267" w:type="dxa"/>
            <w:tcBorders>
              <w:top w:val="single" w:sz="4" w:space="0" w:color="auto"/>
              <w:left w:val="single" w:sz="4" w:space="0" w:color="auto"/>
              <w:bottom w:val="single" w:sz="4" w:space="0" w:color="auto"/>
              <w:right w:val="single" w:sz="4" w:space="0" w:color="auto"/>
            </w:tcBorders>
          </w:tcPr>
          <w:p w14:paraId="2EA9D35F"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41EBE0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A6CD633" w14:textId="77777777" w:rsidR="00C9407A" w:rsidRPr="00AC4A29" w:rsidRDefault="00C9407A" w:rsidP="00137565">
            <w:pPr>
              <w:pStyle w:val="TAL"/>
              <w:keepNext w:val="0"/>
              <w:keepLines w:val="0"/>
            </w:pPr>
          </w:p>
        </w:tc>
      </w:tr>
      <w:tr w:rsidR="00C9407A" w:rsidRPr="00AC4A29" w14:paraId="2ABDE04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5921030" w14:textId="59BDEEDB"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1F83AD93"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9A6935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66FD151" w14:textId="77777777" w:rsidR="00C9407A" w:rsidRPr="00AC4A29" w:rsidRDefault="00C9407A" w:rsidP="00137565">
            <w:pPr>
              <w:pStyle w:val="TAL"/>
              <w:keepNext w:val="0"/>
              <w:keepLines w:val="0"/>
            </w:pPr>
          </w:p>
        </w:tc>
      </w:tr>
      <w:tr w:rsidR="00C9407A" w:rsidRPr="00AC4A29" w14:paraId="4851E346" w14:textId="77777777" w:rsidTr="00432911">
        <w:trPr>
          <w:jc w:val="center"/>
        </w:trPr>
        <w:tc>
          <w:tcPr>
            <w:tcW w:w="4535" w:type="dxa"/>
            <w:tcBorders>
              <w:top w:val="single" w:sz="4" w:space="0" w:color="auto"/>
              <w:left w:val="single" w:sz="4" w:space="0" w:color="auto"/>
              <w:bottom w:val="nil"/>
              <w:right w:val="single" w:sz="4" w:space="0" w:color="auto"/>
            </w:tcBorders>
            <w:hideMark/>
          </w:tcPr>
          <w:p w14:paraId="5152B593" w14:textId="244AF49B" w:rsidR="00C9407A" w:rsidRPr="00AC4A29" w:rsidRDefault="00432911" w:rsidP="00137565">
            <w:pPr>
              <w:pStyle w:val="TAL"/>
              <w:keepNext w:val="0"/>
              <w:keepLines w:val="0"/>
            </w:pPr>
            <w:r w:rsidRPr="00AC4A29">
              <w:t xml:space="preserve">  </w:t>
            </w:r>
            <w:r w:rsidR="00C9407A" w:rsidRPr="00AC4A29">
              <w:t>msg1-SubcarrierSpacing</w:t>
            </w:r>
          </w:p>
        </w:tc>
        <w:tc>
          <w:tcPr>
            <w:tcW w:w="2267" w:type="dxa"/>
            <w:tcBorders>
              <w:top w:val="single" w:sz="4" w:space="0" w:color="auto"/>
              <w:left w:val="single" w:sz="4" w:space="0" w:color="auto"/>
              <w:bottom w:val="single" w:sz="4" w:space="0" w:color="auto"/>
              <w:right w:val="single" w:sz="4" w:space="0" w:color="auto"/>
            </w:tcBorders>
            <w:hideMark/>
          </w:tcPr>
          <w:p w14:paraId="6D0CACCE" w14:textId="30A53830" w:rsidR="00C9407A" w:rsidRPr="00AC4A29" w:rsidRDefault="00C9407A" w:rsidP="00137565">
            <w:pPr>
              <w:pStyle w:val="TAL"/>
              <w:keepNext w:val="0"/>
              <w:keepLines w:val="0"/>
            </w:pPr>
            <w:r w:rsidRPr="00AC4A29">
              <w:t>kHz</w:t>
            </w:r>
            <w:r w:rsidR="00432911" w:rsidRPr="00AC4A29">
              <w:t xml:space="preserve"> </w:t>
            </w:r>
            <w:r w:rsidRPr="00AC4A29">
              <w:t>15</w:t>
            </w:r>
          </w:p>
        </w:tc>
        <w:tc>
          <w:tcPr>
            <w:tcW w:w="1700" w:type="dxa"/>
            <w:tcBorders>
              <w:top w:val="single" w:sz="4" w:space="0" w:color="auto"/>
              <w:left w:val="single" w:sz="4" w:space="0" w:color="auto"/>
              <w:bottom w:val="single" w:sz="4" w:space="0" w:color="auto"/>
              <w:right w:val="single" w:sz="4" w:space="0" w:color="auto"/>
            </w:tcBorders>
          </w:tcPr>
          <w:p w14:paraId="1A4E43F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7920836" w14:textId="77777777" w:rsidR="00C9407A" w:rsidRPr="00AC4A29" w:rsidRDefault="00C9407A" w:rsidP="00137565">
            <w:pPr>
              <w:pStyle w:val="TAL"/>
              <w:keepNext w:val="0"/>
              <w:keepLines w:val="0"/>
            </w:pPr>
          </w:p>
        </w:tc>
      </w:tr>
      <w:tr w:rsidR="00C9407A" w:rsidRPr="00AC4A29" w14:paraId="7BAE7A90" w14:textId="77777777" w:rsidTr="00432911">
        <w:trPr>
          <w:jc w:val="center"/>
        </w:trPr>
        <w:tc>
          <w:tcPr>
            <w:tcW w:w="4535" w:type="dxa"/>
            <w:tcBorders>
              <w:top w:val="nil"/>
              <w:left w:val="single" w:sz="4" w:space="0" w:color="auto"/>
              <w:bottom w:val="single" w:sz="4" w:space="0" w:color="auto"/>
              <w:right w:val="single" w:sz="4" w:space="0" w:color="auto"/>
            </w:tcBorders>
          </w:tcPr>
          <w:p w14:paraId="0888BE3D" w14:textId="77777777" w:rsidR="00C9407A" w:rsidRPr="00AC4A29" w:rsidRDefault="00C9407A" w:rsidP="00137565">
            <w:pPr>
              <w:pStyle w:val="TAL"/>
              <w:keepNext w:val="0"/>
              <w:keepLines w:val="0"/>
            </w:pPr>
          </w:p>
        </w:tc>
        <w:tc>
          <w:tcPr>
            <w:tcW w:w="2267" w:type="dxa"/>
            <w:tcBorders>
              <w:top w:val="single" w:sz="4" w:space="0" w:color="auto"/>
              <w:left w:val="single" w:sz="4" w:space="0" w:color="auto"/>
              <w:bottom w:val="single" w:sz="4" w:space="0" w:color="auto"/>
              <w:right w:val="single" w:sz="4" w:space="0" w:color="auto"/>
            </w:tcBorders>
            <w:hideMark/>
          </w:tcPr>
          <w:p w14:paraId="00F6DA6B" w14:textId="5E20F754" w:rsidR="00C9407A" w:rsidRPr="00AC4A29" w:rsidRDefault="00C9407A" w:rsidP="00137565">
            <w:pPr>
              <w:pStyle w:val="TAL"/>
              <w:keepNext w:val="0"/>
              <w:keepLines w:val="0"/>
            </w:pPr>
            <w:r w:rsidRPr="00AC4A29">
              <w:t>kHz</w:t>
            </w:r>
            <w:r w:rsidR="00432911" w:rsidRPr="00AC4A29">
              <w:t xml:space="preserve"> </w:t>
            </w:r>
            <w:r w:rsidRPr="00AC4A29">
              <w:t>30</w:t>
            </w:r>
          </w:p>
        </w:tc>
        <w:tc>
          <w:tcPr>
            <w:tcW w:w="1700" w:type="dxa"/>
            <w:tcBorders>
              <w:top w:val="single" w:sz="4" w:space="0" w:color="auto"/>
              <w:left w:val="single" w:sz="4" w:space="0" w:color="auto"/>
              <w:bottom w:val="single" w:sz="4" w:space="0" w:color="auto"/>
              <w:right w:val="single" w:sz="4" w:space="0" w:color="auto"/>
            </w:tcBorders>
          </w:tcPr>
          <w:p w14:paraId="1925ED73"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F131F8E" w14:textId="77777777" w:rsidR="00C9407A" w:rsidRPr="00AC4A29" w:rsidRDefault="00C9407A" w:rsidP="00137565">
            <w:pPr>
              <w:pStyle w:val="TAL"/>
              <w:keepNext w:val="0"/>
              <w:keepLines w:val="0"/>
            </w:pPr>
          </w:p>
        </w:tc>
      </w:tr>
      <w:tr w:rsidR="00C9407A" w:rsidRPr="00AC4A29" w14:paraId="62460A5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FA0E517"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0A818A1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69B22A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88DC833" w14:textId="77777777" w:rsidR="00C9407A" w:rsidRPr="00AC4A29" w:rsidRDefault="00C9407A" w:rsidP="00137565">
            <w:pPr>
              <w:pStyle w:val="TAL"/>
              <w:keepNext w:val="0"/>
              <w:keepLines w:val="0"/>
            </w:pPr>
          </w:p>
        </w:tc>
      </w:tr>
    </w:tbl>
    <w:p w14:paraId="3407A630" w14:textId="77777777" w:rsidR="00C9407A" w:rsidRPr="00AC4A29" w:rsidRDefault="00C9407A" w:rsidP="00137565"/>
    <w:p w14:paraId="247F5F93" w14:textId="77777777" w:rsidR="00C9407A" w:rsidRPr="00AC4A29" w:rsidRDefault="00C9407A" w:rsidP="00137565">
      <w:pPr>
        <w:pStyle w:val="TH"/>
        <w:keepNext w:val="0"/>
        <w:keepLines w:val="0"/>
      </w:pPr>
      <w:r w:rsidRPr="00AC4A29">
        <w:t xml:space="preserve">Table </w:t>
      </w:r>
      <w:r w:rsidRPr="00AC4A29">
        <w:rPr>
          <w:lang w:eastAsia="sv-SE"/>
        </w:rPr>
        <w:t>6.3.2.2.1.4.3</w:t>
      </w:r>
      <w:r w:rsidRPr="00AC4A29">
        <w:t>-3: RACH-</w:t>
      </w:r>
      <w:proofErr w:type="spellStart"/>
      <w:r w:rsidRPr="00AC4A29">
        <w:t>ConfigGeneric</w:t>
      </w:r>
      <w:proofErr w:type="spellEnd"/>
      <w:r w:rsidRPr="00AC4A29">
        <w:t xml:space="preserve"> for 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30CECF70"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45823F9A" w14:textId="7BCB9067"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4.6.3-130</w:t>
            </w:r>
          </w:p>
        </w:tc>
      </w:tr>
      <w:tr w:rsidR="00C9407A" w:rsidRPr="00AC4A29" w14:paraId="489426C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8F8C306" w14:textId="19A6C20B"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4A5E6DA8"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3A1B3E1"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0D7E7D28" w14:textId="77777777" w:rsidR="00C9407A" w:rsidRPr="00AC4A29" w:rsidRDefault="00C9407A" w:rsidP="00137565">
            <w:pPr>
              <w:pStyle w:val="TAH"/>
              <w:keepNext w:val="0"/>
              <w:keepLines w:val="0"/>
            </w:pPr>
            <w:r w:rsidRPr="00AC4A29">
              <w:t>Condition</w:t>
            </w:r>
          </w:p>
        </w:tc>
      </w:tr>
      <w:tr w:rsidR="00C9407A" w:rsidRPr="00AC4A29" w14:paraId="72F129D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6A03917" w14:textId="70E17CC1" w:rsidR="00C9407A" w:rsidRPr="00AC4A29" w:rsidRDefault="00C9407A" w:rsidP="00137565">
            <w:pPr>
              <w:pStyle w:val="TAL"/>
              <w:keepNext w:val="0"/>
              <w:keepLines w:val="0"/>
            </w:pPr>
            <w:r w:rsidRPr="00AC4A29">
              <w:t>RACH-</w:t>
            </w:r>
            <w:proofErr w:type="spellStart"/>
            <w:r w:rsidRPr="00AC4A29">
              <w:t>ConfigGeneric</w:t>
            </w:r>
            <w:proofErr w:type="spellEnd"/>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7BBB2C4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569E829F"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A05FE15" w14:textId="77777777" w:rsidR="00C9407A" w:rsidRPr="00AC4A29" w:rsidRDefault="00C9407A" w:rsidP="00137565">
            <w:pPr>
              <w:pStyle w:val="TAL"/>
              <w:keepNext w:val="0"/>
              <w:keepLines w:val="0"/>
            </w:pPr>
          </w:p>
        </w:tc>
      </w:tr>
      <w:tr w:rsidR="00C9407A" w:rsidRPr="00AC4A29" w14:paraId="4D3344D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8DE2DFD" w14:textId="7374F0FB" w:rsidR="00C9407A" w:rsidRPr="00AC4A29" w:rsidRDefault="00432911" w:rsidP="00137565">
            <w:pPr>
              <w:pStyle w:val="TAL"/>
              <w:keepNext w:val="0"/>
              <w:keepLines w:val="0"/>
            </w:pPr>
            <w:r w:rsidRPr="00AC4A29">
              <w:t xml:space="preserve">  </w:t>
            </w:r>
            <w:proofErr w:type="spellStart"/>
            <w:r w:rsidR="00C9407A" w:rsidRPr="00AC4A29">
              <w:t>prach-ConfigurationIndex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E970E83" w14:textId="77777777" w:rsidR="00C9407A" w:rsidRPr="00AC4A29" w:rsidRDefault="00C9407A" w:rsidP="00137565">
            <w:pPr>
              <w:pStyle w:val="TAL"/>
              <w:keepNext w:val="0"/>
              <w:keepLines w:val="0"/>
            </w:pPr>
            <w:r w:rsidRPr="00AC4A29">
              <w:t>102</w:t>
            </w:r>
          </w:p>
        </w:tc>
        <w:tc>
          <w:tcPr>
            <w:tcW w:w="1700" w:type="dxa"/>
            <w:tcBorders>
              <w:top w:val="single" w:sz="4" w:space="0" w:color="auto"/>
              <w:left w:val="single" w:sz="4" w:space="0" w:color="auto"/>
              <w:bottom w:val="single" w:sz="4" w:space="0" w:color="auto"/>
              <w:right w:val="single" w:sz="4" w:space="0" w:color="auto"/>
            </w:tcBorders>
          </w:tcPr>
          <w:p w14:paraId="34149BFF"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15B14867" w14:textId="77777777" w:rsidR="00C9407A" w:rsidRPr="00AC4A29" w:rsidRDefault="00C9407A" w:rsidP="00137565">
            <w:pPr>
              <w:pStyle w:val="TAL"/>
              <w:keepNext w:val="0"/>
              <w:keepLines w:val="0"/>
            </w:pPr>
            <w:r w:rsidRPr="00AC4A29">
              <w:rPr>
                <w:lang w:eastAsia="ja-JP"/>
              </w:rPr>
              <w:t>FR1</w:t>
            </w:r>
          </w:p>
        </w:tc>
      </w:tr>
      <w:tr w:rsidR="00C9407A" w:rsidRPr="00AC4A29" w14:paraId="25234B9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2E42F57" w14:textId="203C6849" w:rsidR="00C9407A" w:rsidRPr="00AC4A29" w:rsidRDefault="00432911" w:rsidP="00137565">
            <w:pPr>
              <w:pStyle w:val="TAL"/>
              <w:keepNext w:val="0"/>
              <w:keepLines w:val="0"/>
            </w:pPr>
            <w:r w:rsidRPr="00AC4A29">
              <w:t xml:space="preserve">  </w:t>
            </w:r>
            <w:r w:rsidR="00C9407A" w:rsidRPr="00AC4A29">
              <w:t>msg1-FDM</w:t>
            </w:r>
          </w:p>
        </w:tc>
        <w:tc>
          <w:tcPr>
            <w:tcW w:w="2267" w:type="dxa"/>
            <w:tcBorders>
              <w:top w:val="single" w:sz="4" w:space="0" w:color="auto"/>
              <w:left w:val="single" w:sz="4" w:space="0" w:color="auto"/>
              <w:bottom w:val="single" w:sz="4" w:space="0" w:color="auto"/>
              <w:right w:val="single" w:sz="4" w:space="0" w:color="auto"/>
            </w:tcBorders>
            <w:hideMark/>
          </w:tcPr>
          <w:p w14:paraId="46F8EA88" w14:textId="77777777" w:rsidR="00C9407A" w:rsidRPr="00AC4A29" w:rsidRDefault="00C9407A" w:rsidP="00137565">
            <w:pPr>
              <w:pStyle w:val="TAL"/>
              <w:keepNext w:val="0"/>
              <w:keepLines w:val="0"/>
            </w:pPr>
            <w:r w:rsidRPr="00AC4A29">
              <w:t>one</w:t>
            </w:r>
          </w:p>
        </w:tc>
        <w:tc>
          <w:tcPr>
            <w:tcW w:w="1700" w:type="dxa"/>
            <w:tcBorders>
              <w:top w:val="single" w:sz="4" w:space="0" w:color="auto"/>
              <w:left w:val="single" w:sz="4" w:space="0" w:color="auto"/>
              <w:bottom w:val="single" w:sz="4" w:space="0" w:color="auto"/>
              <w:right w:val="single" w:sz="4" w:space="0" w:color="auto"/>
            </w:tcBorders>
          </w:tcPr>
          <w:p w14:paraId="564A39A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789271C3" w14:textId="77777777" w:rsidR="00C9407A" w:rsidRPr="00AC4A29" w:rsidRDefault="00C9407A" w:rsidP="00137565">
            <w:pPr>
              <w:pStyle w:val="TAL"/>
              <w:keepNext w:val="0"/>
              <w:keepLines w:val="0"/>
            </w:pPr>
            <w:r w:rsidRPr="00AC4A29">
              <w:rPr>
                <w:lang w:eastAsia="ja-JP"/>
              </w:rPr>
              <w:t>FR1</w:t>
            </w:r>
          </w:p>
        </w:tc>
      </w:tr>
      <w:tr w:rsidR="00C9407A" w:rsidRPr="00AC4A29" w14:paraId="011E0FA3"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6179C2C" w14:textId="73673448" w:rsidR="00C9407A" w:rsidRPr="00AC4A29" w:rsidRDefault="00432911" w:rsidP="00137565">
            <w:pPr>
              <w:pStyle w:val="TAL"/>
              <w:keepNext w:val="0"/>
              <w:keepLines w:val="0"/>
            </w:pPr>
            <w:r w:rsidRPr="00AC4A29">
              <w:t xml:space="preserve">  </w:t>
            </w:r>
            <w:proofErr w:type="spellStart"/>
            <w:r w:rsidR="00C9407A" w:rsidRPr="00AC4A29">
              <w:t>zeroCorrelationZoneConfig</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2CF264A" w14:textId="77777777" w:rsidR="00C9407A" w:rsidRPr="00AC4A29" w:rsidRDefault="00C9407A" w:rsidP="00137565">
            <w:pPr>
              <w:pStyle w:val="TAL"/>
              <w:keepNext w:val="0"/>
              <w:keepLines w:val="0"/>
            </w:pPr>
            <w:r w:rsidRPr="00AC4A29">
              <w:t>11</w:t>
            </w:r>
          </w:p>
        </w:tc>
        <w:tc>
          <w:tcPr>
            <w:tcW w:w="1700" w:type="dxa"/>
            <w:tcBorders>
              <w:top w:val="single" w:sz="4" w:space="0" w:color="auto"/>
              <w:left w:val="single" w:sz="4" w:space="0" w:color="auto"/>
              <w:bottom w:val="single" w:sz="4" w:space="0" w:color="auto"/>
              <w:right w:val="single" w:sz="4" w:space="0" w:color="auto"/>
            </w:tcBorders>
          </w:tcPr>
          <w:p w14:paraId="3FFCCAB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FF97C2F" w14:textId="77777777" w:rsidR="00C9407A" w:rsidRPr="00AC4A29" w:rsidRDefault="00C9407A" w:rsidP="00137565">
            <w:pPr>
              <w:pStyle w:val="TAL"/>
              <w:keepNext w:val="0"/>
              <w:keepLines w:val="0"/>
            </w:pPr>
          </w:p>
        </w:tc>
      </w:tr>
      <w:tr w:rsidR="00C9407A" w:rsidRPr="00AC4A29" w14:paraId="44751A5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94A9DA7" w14:textId="4910E9C7" w:rsidR="00C9407A" w:rsidRPr="00AC4A29" w:rsidRDefault="00432911" w:rsidP="00137565">
            <w:pPr>
              <w:pStyle w:val="TAL"/>
              <w:keepNext w:val="0"/>
              <w:keepLines w:val="0"/>
            </w:pPr>
            <w:r w:rsidRPr="00AC4A29">
              <w:t xml:space="preserve">  </w:t>
            </w:r>
            <w:proofErr w:type="spellStart"/>
            <w:r w:rsidR="00C9407A" w:rsidRPr="00AC4A29">
              <w:t>preambleReceivedTargetPower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E8F0DC6" w14:textId="77777777" w:rsidR="00C9407A" w:rsidRPr="00AC4A29" w:rsidRDefault="00C9407A" w:rsidP="00137565">
            <w:pPr>
              <w:pStyle w:val="TAL"/>
              <w:keepNext w:val="0"/>
              <w:keepLines w:val="0"/>
            </w:pPr>
            <w:r w:rsidRPr="00AC4A29">
              <w:rPr>
                <w:lang w:eastAsia="ja-JP"/>
              </w:rPr>
              <w:t>-120</w:t>
            </w:r>
          </w:p>
        </w:tc>
        <w:tc>
          <w:tcPr>
            <w:tcW w:w="1700" w:type="dxa"/>
            <w:tcBorders>
              <w:top w:val="single" w:sz="4" w:space="0" w:color="auto"/>
              <w:left w:val="single" w:sz="4" w:space="0" w:color="auto"/>
              <w:bottom w:val="single" w:sz="4" w:space="0" w:color="auto"/>
              <w:right w:val="single" w:sz="4" w:space="0" w:color="auto"/>
            </w:tcBorders>
          </w:tcPr>
          <w:p w14:paraId="11103EEC"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74A9CFB" w14:textId="77777777" w:rsidR="00C9407A" w:rsidRPr="00AC4A29" w:rsidRDefault="00C9407A" w:rsidP="00137565">
            <w:pPr>
              <w:pStyle w:val="TAL"/>
              <w:keepNext w:val="0"/>
              <w:keepLines w:val="0"/>
            </w:pPr>
          </w:p>
        </w:tc>
      </w:tr>
      <w:tr w:rsidR="00C9407A" w:rsidRPr="00AC4A29" w14:paraId="4943786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B7FFDDA" w14:textId="02666D6B" w:rsidR="00C9407A" w:rsidRPr="00AC4A29" w:rsidRDefault="00432911" w:rsidP="00137565">
            <w:pPr>
              <w:pStyle w:val="TAL"/>
              <w:keepNext w:val="0"/>
              <w:keepLines w:val="0"/>
            </w:pPr>
            <w:r w:rsidRPr="00AC4A29">
              <w:t xml:space="preserve">  </w:t>
            </w:r>
            <w:proofErr w:type="spellStart"/>
            <w:r w:rsidR="00C9407A" w:rsidRPr="00AC4A29">
              <w:t>preambleTransMax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583A7F44" w14:textId="77777777" w:rsidR="00C9407A" w:rsidRPr="00AC4A29" w:rsidRDefault="00C9407A" w:rsidP="00137565">
            <w:pPr>
              <w:pStyle w:val="TAL"/>
              <w:keepNext w:val="0"/>
              <w:keepLines w:val="0"/>
            </w:pPr>
            <w:r w:rsidRPr="00AC4A29">
              <w:t>n6</w:t>
            </w:r>
          </w:p>
        </w:tc>
        <w:tc>
          <w:tcPr>
            <w:tcW w:w="1700" w:type="dxa"/>
            <w:tcBorders>
              <w:top w:val="single" w:sz="4" w:space="0" w:color="auto"/>
              <w:left w:val="single" w:sz="4" w:space="0" w:color="auto"/>
              <w:bottom w:val="single" w:sz="4" w:space="0" w:color="auto"/>
              <w:right w:val="single" w:sz="4" w:space="0" w:color="auto"/>
            </w:tcBorders>
          </w:tcPr>
          <w:p w14:paraId="5731433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7EBB9CC" w14:textId="77777777" w:rsidR="00C9407A" w:rsidRPr="00AC4A29" w:rsidRDefault="00C9407A" w:rsidP="00137565">
            <w:pPr>
              <w:pStyle w:val="TAL"/>
              <w:keepNext w:val="0"/>
              <w:keepLines w:val="0"/>
            </w:pPr>
          </w:p>
        </w:tc>
      </w:tr>
      <w:tr w:rsidR="00C9407A" w:rsidRPr="00AC4A29" w14:paraId="7339059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C6F41EA" w14:textId="664E1CE2" w:rsidR="00C9407A" w:rsidRPr="00AC4A29" w:rsidRDefault="00432911" w:rsidP="00137565">
            <w:pPr>
              <w:pStyle w:val="TAL"/>
              <w:keepNext w:val="0"/>
              <w:keepLines w:val="0"/>
            </w:pPr>
            <w:r w:rsidRPr="00AC4A29">
              <w:t xml:space="preserve">  </w:t>
            </w:r>
            <w:proofErr w:type="spellStart"/>
            <w:r w:rsidR="00C9407A" w:rsidRPr="00AC4A29">
              <w:t>powerRampingStep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3408BD2" w14:textId="77777777" w:rsidR="00C9407A" w:rsidRPr="00AC4A29" w:rsidRDefault="00C9407A" w:rsidP="00137565">
            <w:pPr>
              <w:pStyle w:val="TAL"/>
              <w:keepNext w:val="0"/>
              <w:keepLines w:val="0"/>
            </w:pPr>
            <w:r w:rsidRPr="00AC4A29">
              <w:t>dB2</w:t>
            </w:r>
          </w:p>
        </w:tc>
        <w:tc>
          <w:tcPr>
            <w:tcW w:w="1700" w:type="dxa"/>
            <w:tcBorders>
              <w:top w:val="single" w:sz="4" w:space="0" w:color="auto"/>
              <w:left w:val="single" w:sz="4" w:space="0" w:color="auto"/>
              <w:bottom w:val="single" w:sz="4" w:space="0" w:color="auto"/>
              <w:right w:val="single" w:sz="4" w:space="0" w:color="auto"/>
            </w:tcBorders>
          </w:tcPr>
          <w:p w14:paraId="2E40BAA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4455776" w14:textId="77777777" w:rsidR="00C9407A" w:rsidRPr="00AC4A29" w:rsidRDefault="00C9407A" w:rsidP="00137565">
            <w:pPr>
              <w:pStyle w:val="TAL"/>
              <w:keepNext w:val="0"/>
              <w:keepLines w:val="0"/>
            </w:pPr>
          </w:p>
        </w:tc>
      </w:tr>
      <w:tr w:rsidR="00C9407A" w:rsidRPr="00AC4A29" w14:paraId="7735290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D981C6A" w14:textId="482917C0" w:rsidR="00C9407A" w:rsidRPr="00AC4A29" w:rsidRDefault="00432911" w:rsidP="00137565">
            <w:pPr>
              <w:pStyle w:val="TAL"/>
              <w:keepNext w:val="0"/>
              <w:keepLines w:val="0"/>
            </w:pPr>
            <w:r w:rsidRPr="00AC4A29">
              <w:t xml:space="preserve">  </w:t>
            </w:r>
            <w:proofErr w:type="spellStart"/>
            <w:r w:rsidR="00C9407A" w:rsidRPr="00AC4A29">
              <w:t>ra-ResponseWindow</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F86EEF0" w14:textId="77777777" w:rsidR="00C9407A" w:rsidRPr="00AC4A29" w:rsidRDefault="00C9407A" w:rsidP="00137565">
            <w:pPr>
              <w:pStyle w:val="TAL"/>
              <w:keepNext w:val="0"/>
              <w:keepLines w:val="0"/>
            </w:pPr>
            <w:r w:rsidRPr="00AC4A29">
              <w:t>sl10</w:t>
            </w:r>
          </w:p>
        </w:tc>
        <w:tc>
          <w:tcPr>
            <w:tcW w:w="1700" w:type="dxa"/>
            <w:tcBorders>
              <w:top w:val="single" w:sz="4" w:space="0" w:color="auto"/>
              <w:left w:val="single" w:sz="4" w:space="0" w:color="auto"/>
              <w:bottom w:val="single" w:sz="4" w:space="0" w:color="auto"/>
              <w:right w:val="single" w:sz="4" w:space="0" w:color="auto"/>
            </w:tcBorders>
          </w:tcPr>
          <w:p w14:paraId="768964B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FE8F614" w14:textId="77777777" w:rsidR="00C9407A" w:rsidRPr="00AC4A29" w:rsidRDefault="00C9407A" w:rsidP="00137565">
            <w:pPr>
              <w:pStyle w:val="TAL"/>
              <w:keepNext w:val="0"/>
              <w:keepLines w:val="0"/>
            </w:pPr>
          </w:p>
        </w:tc>
      </w:tr>
      <w:tr w:rsidR="00C9407A" w:rsidRPr="00AC4A29" w14:paraId="78F14AF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D7370CB"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60BAFCC7"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08040C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340D326" w14:textId="77777777" w:rsidR="00C9407A" w:rsidRPr="00AC4A29" w:rsidRDefault="00C9407A" w:rsidP="00137565">
            <w:pPr>
              <w:pStyle w:val="TAL"/>
              <w:keepNext w:val="0"/>
              <w:keepLines w:val="0"/>
            </w:pPr>
          </w:p>
        </w:tc>
      </w:tr>
    </w:tbl>
    <w:p w14:paraId="5BD6F70C" w14:textId="77777777" w:rsidR="00C9407A" w:rsidRPr="00AC4A29" w:rsidRDefault="00C9407A" w:rsidP="00137565"/>
    <w:p w14:paraId="60D05C1A" w14:textId="77777777" w:rsidR="00C9407A" w:rsidRPr="00AC4A29" w:rsidRDefault="00C9407A" w:rsidP="007F4331">
      <w:pPr>
        <w:pStyle w:val="TH"/>
        <w:keepLines w:val="0"/>
        <w:rPr>
          <w:iCs/>
        </w:rPr>
      </w:pPr>
      <w:r w:rsidRPr="00AC4A29">
        <w:lastRenderedPageBreak/>
        <w:t xml:space="preserve">Table </w:t>
      </w:r>
      <w:r w:rsidRPr="00AC4A29">
        <w:rPr>
          <w:lang w:eastAsia="sv-SE"/>
        </w:rPr>
        <w:t>6.3.2.2.1.4.3</w:t>
      </w:r>
      <w:r w:rsidRPr="00AC4A29">
        <w:t xml:space="preserve">-4: </w:t>
      </w:r>
      <w:proofErr w:type="spellStart"/>
      <w:r w:rsidRPr="00AC4A29">
        <w:rPr>
          <w:i/>
          <w:iCs/>
        </w:rPr>
        <w:t>ServingCellConfigCommonSIB</w:t>
      </w:r>
      <w:proofErr w:type="spellEnd"/>
      <w:r w:rsidRPr="00AC4A29">
        <w:rPr>
          <w:iCs/>
        </w:rPr>
        <w:t xml:space="preserve"> </w:t>
      </w:r>
      <w:r w:rsidRPr="00AC4A29">
        <w:t>for 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6A8C6459"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346A3BFF" w14:textId="0D9D4466" w:rsidR="00C9407A" w:rsidRPr="00AC4A29" w:rsidRDefault="00C9407A" w:rsidP="007F4331">
            <w:pPr>
              <w:pStyle w:val="TAH"/>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4.6.3-169</w:t>
            </w:r>
          </w:p>
        </w:tc>
      </w:tr>
      <w:tr w:rsidR="00C9407A" w:rsidRPr="00AC4A29" w14:paraId="6D5CF4D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6F2ABCF" w14:textId="26841F00" w:rsidR="00C9407A" w:rsidRPr="00AC4A29" w:rsidRDefault="00C9407A" w:rsidP="007F4331">
            <w:pPr>
              <w:pStyle w:val="TAH"/>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46B5F93E" w14:textId="77777777" w:rsidR="00C9407A" w:rsidRPr="00AC4A29" w:rsidRDefault="00C9407A" w:rsidP="007F4331">
            <w:pPr>
              <w:pStyle w:val="TAH"/>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4E279F95" w14:textId="77777777" w:rsidR="00C9407A" w:rsidRPr="00AC4A29" w:rsidRDefault="00C9407A" w:rsidP="007F4331">
            <w:pPr>
              <w:pStyle w:val="TAH"/>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6121EBB9" w14:textId="77777777" w:rsidR="00C9407A" w:rsidRPr="00AC4A29" w:rsidRDefault="00C9407A" w:rsidP="007F4331">
            <w:pPr>
              <w:pStyle w:val="TAH"/>
              <w:keepLines w:val="0"/>
            </w:pPr>
            <w:r w:rsidRPr="00AC4A29">
              <w:t>Condition</w:t>
            </w:r>
          </w:p>
        </w:tc>
      </w:tr>
      <w:tr w:rsidR="00C9407A" w:rsidRPr="00AC4A29" w14:paraId="6864D5DA"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228E340" w14:textId="7587161B" w:rsidR="00C9407A" w:rsidRPr="00AC4A29" w:rsidRDefault="00C9407A" w:rsidP="007F4331">
            <w:pPr>
              <w:pStyle w:val="TAL"/>
              <w:keepLines w:val="0"/>
            </w:pPr>
            <w:proofErr w:type="spellStart"/>
            <w:r w:rsidRPr="00AC4A29">
              <w:t>ServingCellConfigCommonSIB</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15A2C254" w14:textId="77777777" w:rsidR="00C9407A" w:rsidRPr="00AC4A29" w:rsidRDefault="00C9407A" w:rsidP="007F4331">
            <w:pPr>
              <w:pStyle w:val="TAL"/>
              <w:keepLines w:val="0"/>
            </w:pPr>
          </w:p>
        </w:tc>
        <w:tc>
          <w:tcPr>
            <w:tcW w:w="1700" w:type="dxa"/>
            <w:tcBorders>
              <w:top w:val="single" w:sz="4" w:space="0" w:color="auto"/>
              <w:left w:val="single" w:sz="4" w:space="0" w:color="auto"/>
              <w:bottom w:val="single" w:sz="4" w:space="0" w:color="auto"/>
              <w:right w:val="single" w:sz="4" w:space="0" w:color="auto"/>
            </w:tcBorders>
          </w:tcPr>
          <w:p w14:paraId="2005CD36" w14:textId="77777777" w:rsidR="00C9407A" w:rsidRPr="00AC4A29" w:rsidRDefault="00C9407A" w:rsidP="007F4331">
            <w:pPr>
              <w:pStyle w:val="TAL"/>
              <w:keepLines w:val="0"/>
            </w:pPr>
          </w:p>
        </w:tc>
        <w:tc>
          <w:tcPr>
            <w:tcW w:w="1245" w:type="dxa"/>
            <w:tcBorders>
              <w:top w:val="single" w:sz="4" w:space="0" w:color="auto"/>
              <w:left w:val="single" w:sz="4" w:space="0" w:color="auto"/>
              <w:bottom w:val="single" w:sz="4" w:space="0" w:color="auto"/>
              <w:right w:val="single" w:sz="4" w:space="0" w:color="auto"/>
            </w:tcBorders>
          </w:tcPr>
          <w:p w14:paraId="199E490A" w14:textId="77777777" w:rsidR="00C9407A" w:rsidRPr="00AC4A29" w:rsidRDefault="00C9407A" w:rsidP="007F4331">
            <w:pPr>
              <w:pStyle w:val="TAL"/>
              <w:keepLines w:val="0"/>
            </w:pPr>
          </w:p>
        </w:tc>
      </w:tr>
      <w:tr w:rsidR="00C9407A" w:rsidRPr="00AC4A29" w14:paraId="5BF98C9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F6D087F" w14:textId="0EAF4BC7" w:rsidR="00C9407A" w:rsidRPr="00AC4A29" w:rsidRDefault="00432911" w:rsidP="007F4331">
            <w:pPr>
              <w:pStyle w:val="TAL"/>
              <w:keepLines w:val="0"/>
            </w:pPr>
            <w:r w:rsidRPr="00AC4A29">
              <w:t xml:space="preserve">  </w:t>
            </w:r>
            <w:proofErr w:type="spellStart"/>
            <w:r w:rsidR="00C9407A" w:rsidRPr="00AC4A29">
              <w:t>ssb-PositionsInBurst</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14EBFD74" w14:textId="77777777" w:rsidR="00C9407A" w:rsidRPr="00AC4A29" w:rsidRDefault="00C9407A" w:rsidP="007F4331">
            <w:pPr>
              <w:pStyle w:val="TAL"/>
              <w:keepLines w:val="0"/>
            </w:pPr>
          </w:p>
        </w:tc>
        <w:tc>
          <w:tcPr>
            <w:tcW w:w="1700" w:type="dxa"/>
            <w:tcBorders>
              <w:top w:val="single" w:sz="4" w:space="0" w:color="auto"/>
              <w:left w:val="single" w:sz="4" w:space="0" w:color="auto"/>
              <w:bottom w:val="single" w:sz="4" w:space="0" w:color="auto"/>
              <w:right w:val="single" w:sz="4" w:space="0" w:color="auto"/>
            </w:tcBorders>
          </w:tcPr>
          <w:p w14:paraId="3C6714CC" w14:textId="77777777" w:rsidR="00C9407A" w:rsidRPr="00AC4A29" w:rsidRDefault="00C9407A" w:rsidP="007F4331">
            <w:pPr>
              <w:pStyle w:val="TAL"/>
              <w:keepLines w:val="0"/>
            </w:pPr>
          </w:p>
        </w:tc>
        <w:tc>
          <w:tcPr>
            <w:tcW w:w="1245" w:type="dxa"/>
            <w:tcBorders>
              <w:top w:val="single" w:sz="4" w:space="0" w:color="auto"/>
              <w:left w:val="single" w:sz="4" w:space="0" w:color="auto"/>
              <w:bottom w:val="single" w:sz="4" w:space="0" w:color="auto"/>
              <w:right w:val="single" w:sz="4" w:space="0" w:color="auto"/>
            </w:tcBorders>
          </w:tcPr>
          <w:p w14:paraId="59959ECA" w14:textId="77777777" w:rsidR="00C9407A" w:rsidRPr="00AC4A29" w:rsidRDefault="00C9407A" w:rsidP="007F4331">
            <w:pPr>
              <w:pStyle w:val="TAL"/>
              <w:keepLines w:val="0"/>
            </w:pPr>
          </w:p>
        </w:tc>
      </w:tr>
      <w:tr w:rsidR="00C9407A" w:rsidRPr="00AC4A29" w14:paraId="7E1B835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F9260B5" w14:textId="5111F062" w:rsidR="00C9407A" w:rsidRPr="00AC4A29" w:rsidRDefault="00432911" w:rsidP="007F4331">
            <w:pPr>
              <w:pStyle w:val="TAL"/>
              <w:keepLines w:val="0"/>
            </w:pPr>
            <w:r w:rsidRPr="00AC4A29">
              <w:t xml:space="preserve">    </w:t>
            </w:r>
            <w:proofErr w:type="spellStart"/>
            <w:r w:rsidR="00C9407A" w:rsidRPr="00AC4A29">
              <w:t>inOneGroup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D94C4E9" w14:textId="010A4698" w:rsidR="00C9407A" w:rsidRPr="00AC4A29" w:rsidRDefault="00C9407A" w:rsidP="007F4331">
            <w:pPr>
              <w:pStyle w:val="TAL"/>
              <w:keepLines w:val="0"/>
            </w:pPr>
            <w:r w:rsidRPr="00AC4A29">
              <w:t>'1100</w:t>
            </w:r>
            <w:r w:rsidR="00432911" w:rsidRPr="00AC4A29">
              <w:t xml:space="preserve"> </w:t>
            </w:r>
            <w:r w:rsidRPr="00AC4A29">
              <w:t>0000'B</w:t>
            </w:r>
          </w:p>
        </w:tc>
        <w:tc>
          <w:tcPr>
            <w:tcW w:w="1700" w:type="dxa"/>
            <w:tcBorders>
              <w:top w:val="single" w:sz="4" w:space="0" w:color="auto"/>
              <w:left w:val="single" w:sz="4" w:space="0" w:color="auto"/>
              <w:bottom w:val="single" w:sz="4" w:space="0" w:color="auto"/>
              <w:right w:val="single" w:sz="4" w:space="0" w:color="auto"/>
            </w:tcBorders>
          </w:tcPr>
          <w:p w14:paraId="4F531195" w14:textId="77777777" w:rsidR="00C9407A" w:rsidRPr="00AC4A29" w:rsidRDefault="00C9407A" w:rsidP="007F4331">
            <w:pPr>
              <w:pStyle w:val="TAL"/>
              <w:keepLines w:val="0"/>
            </w:pPr>
          </w:p>
        </w:tc>
        <w:tc>
          <w:tcPr>
            <w:tcW w:w="1245" w:type="dxa"/>
            <w:tcBorders>
              <w:top w:val="single" w:sz="4" w:space="0" w:color="auto"/>
              <w:left w:val="single" w:sz="4" w:space="0" w:color="auto"/>
              <w:bottom w:val="single" w:sz="4" w:space="0" w:color="auto"/>
              <w:right w:val="single" w:sz="4" w:space="0" w:color="auto"/>
            </w:tcBorders>
          </w:tcPr>
          <w:p w14:paraId="40D6738B" w14:textId="77777777" w:rsidR="00C9407A" w:rsidRPr="00AC4A29" w:rsidRDefault="00C9407A" w:rsidP="007F4331">
            <w:pPr>
              <w:pStyle w:val="TAL"/>
              <w:keepLines w:val="0"/>
            </w:pPr>
          </w:p>
        </w:tc>
      </w:tr>
      <w:tr w:rsidR="00C9407A" w:rsidRPr="00AC4A29" w14:paraId="451DB98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08ABDBC" w14:textId="10CD57DC"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659D850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67052C1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C787B44" w14:textId="77777777" w:rsidR="00C9407A" w:rsidRPr="00AC4A29" w:rsidRDefault="00C9407A" w:rsidP="00137565">
            <w:pPr>
              <w:pStyle w:val="TAL"/>
              <w:keepNext w:val="0"/>
              <w:keepLines w:val="0"/>
            </w:pPr>
          </w:p>
        </w:tc>
      </w:tr>
      <w:tr w:rsidR="00C9407A" w:rsidRPr="00AC4A29" w14:paraId="159CCEB1"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063DB2C" w14:textId="0E25B018" w:rsidR="00C9407A" w:rsidRPr="00AC4A29" w:rsidRDefault="00432911" w:rsidP="00137565">
            <w:pPr>
              <w:pStyle w:val="TAL"/>
              <w:keepNext w:val="0"/>
              <w:keepLines w:val="0"/>
            </w:pPr>
            <w:r w:rsidRPr="00AC4A29">
              <w:t xml:space="preserve">  </w:t>
            </w:r>
            <w:r w:rsidR="00C9407A" w:rsidRPr="00AC4A29">
              <w:t>ss-PBCH-</w:t>
            </w:r>
            <w:proofErr w:type="spellStart"/>
            <w:r w:rsidR="00C9407A" w:rsidRPr="00AC4A29">
              <w:t>BlockPower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1DBDA03" w14:textId="77777777" w:rsidR="00C9407A" w:rsidRPr="00AC4A29" w:rsidRDefault="00C9407A" w:rsidP="00137565">
            <w:pPr>
              <w:pStyle w:val="TAL"/>
              <w:keepNext w:val="0"/>
              <w:keepLines w:val="0"/>
            </w:pPr>
            <w:r w:rsidRPr="00AC4A29">
              <w:t>-5</w:t>
            </w:r>
          </w:p>
        </w:tc>
        <w:tc>
          <w:tcPr>
            <w:tcW w:w="1700" w:type="dxa"/>
            <w:tcBorders>
              <w:top w:val="single" w:sz="4" w:space="0" w:color="auto"/>
              <w:left w:val="single" w:sz="4" w:space="0" w:color="auto"/>
              <w:bottom w:val="single" w:sz="4" w:space="0" w:color="auto"/>
              <w:right w:val="single" w:sz="4" w:space="0" w:color="auto"/>
            </w:tcBorders>
          </w:tcPr>
          <w:p w14:paraId="5A477350"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21FB62F" w14:textId="77777777" w:rsidR="00C9407A" w:rsidRPr="00AC4A29" w:rsidRDefault="00C9407A" w:rsidP="00137565">
            <w:pPr>
              <w:pStyle w:val="TAL"/>
              <w:keepNext w:val="0"/>
              <w:keepLines w:val="0"/>
            </w:pPr>
          </w:p>
        </w:tc>
      </w:tr>
      <w:tr w:rsidR="00C9407A" w:rsidRPr="00AC4A29" w14:paraId="68FF841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BB216D3"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3A2261D0"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540F3523"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67671FA" w14:textId="77777777" w:rsidR="00C9407A" w:rsidRPr="00AC4A29" w:rsidRDefault="00C9407A" w:rsidP="00137565">
            <w:pPr>
              <w:pStyle w:val="TAL"/>
              <w:keepNext w:val="0"/>
              <w:keepLines w:val="0"/>
            </w:pPr>
          </w:p>
        </w:tc>
      </w:tr>
    </w:tbl>
    <w:p w14:paraId="2D7B8BB9" w14:textId="77777777" w:rsidR="00C9407A" w:rsidRPr="00AC4A29" w:rsidRDefault="00C9407A" w:rsidP="00137565">
      <w:pPr>
        <w:rPr>
          <w:lang w:eastAsia="sv-SE"/>
        </w:rPr>
      </w:pPr>
    </w:p>
    <w:p w14:paraId="77AC0D79" w14:textId="77777777" w:rsidR="00C9407A" w:rsidRPr="00AC4A29" w:rsidRDefault="00C9407A" w:rsidP="00137565">
      <w:pPr>
        <w:pStyle w:val="H6"/>
        <w:keepNext w:val="0"/>
        <w:keepLines w:val="0"/>
        <w:rPr>
          <w:lang w:eastAsia="sv-SE"/>
        </w:rPr>
      </w:pPr>
      <w:r w:rsidRPr="00AC4A29">
        <w:rPr>
          <w:lang w:eastAsia="sv-SE"/>
        </w:rPr>
        <w:t>6.3.2.2.1.5</w:t>
      </w:r>
      <w:r w:rsidRPr="00AC4A29">
        <w:rPr>
          <w:lang w:eastAsia="sv-SE"/>
        </w:rPr>
        <w:tab/>
        <w:t>Test requirement</w:t>
      </w:r>
    </w:p>
    <w:p w14:paraId="1E8DCFEC" w14:textId="77777777" w:rsidR="00C9407A" w:rsidRPr="00AC4A29" w:rsidRDefault="00C9407A" w:rsidP="00137565">
      <w:r w:rsidRPr="00AC4A29">
        <w:t xml:space="preserve">Table </w:t>
      </w:r>
      <w:r w:rsidRPr="00AC4A29">
        <w:rPr>
          <w:lang w:eastAsia="sv-SE"/>
        </w:rPr>
        <w:t>6.3.2.2.1.5-1</w:t>
      </w:r>
      <w:r w:rsidRPr="00AC4A29">
        <w:t xml:space="preserve"> defines the primary level settings for contention based random access test in FR1 for NR Standalone. Tables </w:t>
      </w:r>
      <w:r w:rsidRPr="00AC4A29">
        <w:rPr>
          <w:lang w:eastAsia="sv-SE"/>
        </w:rPr>
        <w:t>6.3.2.2.1.5-2, 6.3.2.2.1.5-3 and 6.3.2.2.1.5-4</w:t>
      </w:r>
      <w:r w:rsidRPr="00AC4A29">
        <w:t xml:space="preserve"> define the Absolute power limits, Relative power limits and uplink timing error limits respectively, and all include test tolerances.</w:t>
      </w:r>
    </w:p>
    <w:p w14:paraId="416E590A" w14:textId="77777777" w:rsidR="00C9407A" w:rsidRPr="00AC4A29" w:rsidRDefault="00C9407A" w:rsidP="00137565">
      <w:pPr>
        <w:pStyle w:val="TH"/>
        <w:keepNext w:val="0"/>
        <w:keepLines w:val="0"/>
      </w:pPr>
      <w:r w:rsidRPr="00AC4A29">
        <w:t>Table 6.3.2.2.1.5-1: General test parameters for contention based random access test in FR1 for NR Standalone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2"/>
        <w:gridCol w:w="851"/>
        <w:gridCol w:w="1559"/>
        <w:gridCol w:w="1276"/>
        <w:gridCol w:w="2551"/>
        <w:gridCol w:w="2268"/>
      </w:tblGrid>
      <w:tr w:rsidR="00C9407A" w:rsidRPr="00AC4A29" w14:paraId="1C496AFD" w14:textId="77777777" w:rsidTr="007F4331">
        <w:trPr>
          <w:tblHeader/>
          <w:jc w:val="center"/>
        </w:trPr>
        <w:tc>
          <w:tcPr>
            <w:tcW w:w="3652" w:type="dxa"/>
            <w:gridSpan w:val="3"/>
            <w:shd w:val="clear" w:color="auto" w:fill="auto"/>
          </w:tcPr>
          <w:p w14:paraId="415AB956" w14:textId="77777777" w:rsidR="00C9407A" w:rsidRPr="00AC4A29" w:rsidRDefault="00C9407A" w:rsidP="00137565">
            <w:pPr>
              <w:pStyle w:val="TAH"/>
              <w:keepNext w:val="0"/>
              <w:keepLines w:val="0"/>
            </w:pPr>
            <w:r w:rsidRPr="00AC4A29">
              <w:t>Parameter</w:t>
            </w:r>
          </w:p>
        </w:tc>
        <w:tc>
          <w:tcPr>
            <w:tcW w:w="1276" w:type="dxa"/>
            <w:shd w:val="clear" w:color="auto" w:fill="auto"/>
          </w:tcPr>
          <w:p w14:paraId="5084F6E0" w14:textId="77777777" w:rsidR="00C9407A" w:rsidRPr="00AC4A29" w:rsidRDefault="00C9407A" w:rsidP="00137565">
            <w:pPr>
              <w:pStyle w:val="TAH"/>
              <w:keepNext w:val="0"/>
              <w:keepLines w:val="0"/>
            </w:pPr>
            <w:r w:rsidRPr="00AC4A29">
              <w:t>Unit</w:t>
            </w:r>
          </w:p>
        </w:tc>
        <w:tc>
          <w:tcPr>
            <w:tcW w:w="2551" w:type="dxa"/>
            <w:shd w:val="clear" w:color="auto" w:fill="auto"/>
          </w:tcPr>
          <w:p w14:paraId="17FFD907" w14:textId="77777777" w:rsidR="00C9407A" w:rsidRPr="00AC4A29" w:rsidRDefault="00C9407A" w:rsidP="00137565">
            <w:pPr>
              <w:pStyle w:val="TAH"/>
              <w:keepNext w:val="0"/>
              <w:keepLines w:val="0"/>
            </w:pPr>
            <w:r w:rsidRPr="00AC4A29">
              <w:t>Test-1</w:t>
            </w:r>
          </w:p>
        </w:tc>
        <w:tc>
          <w:tcPr>
            <w:tcW w:w="2268" w:type="dxa"/>
            <w:shd w:val="clear" w:color="auto" w:fill="auto"/>
          </w:tcPr>
          <w:p w14:paraId="4D35995D" w14:textId="77777777" w:rsidR="00C9407A" w:rsidRPr="00AC4A29" w:rsidRDefault="00C9407A" w:rsidP="00137565">
            <w:pPr>
              <w:pStyle w:val="TAH"/>
              <w:keepNext w:val="0"/>
              <w:keepLines w:val="0"/>
              <w:rPr>
                <w:szCs w:val="18"/>
              </w:rPr>
            </w:pPr>
            <w:r w:rsidRPr="00AC4A29">
              <w:rPr>
                <w:szCs w:val="18"/>
              </w:rPr>
              <w:t>Comments</w:t>
            </w:r>
          </w:p>
        </w:tc>
      </w:tr>
      <w:tr w:rsidR="00C9407A" w:rsidRPr="00AC4A29" w14:paraId="0CD197A8" w14:textId="77777777" w:rsidTr="00432911">
        <w:trPr>
          <w:jc w:val="center"/>
        </w:trPr>
        <w:tc>
          <w:tcPr>
            <w:tcW w:w="2093" w:type="dxa"/>
            <w:gridSpan w:val="2"/>
            <w:vMerge w:val="restart"/>
            <w:shd w:val="clear" w:color="auto" w:fill="auto"/>
          </w:tcPr>
          <w:p w14:paraId="479A3C75" w14:textId="1B86E80D"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559" w:type="dxa"/>
            <w:shd w:val="clear" w:color="auto" w:fill="auto"/>
          </w:tcPr>
          <w:p w14:paraId="030E3876" w14:textId="6D6C6799"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5398C62E" w14:textId="77777777" w:rsidR="00C9407A" w:rsidRPr="00AC4A29" w:rsidRDefault="00C9407A" w:rsidP="00137565">
            <w:pPr>
              <w:pStyle w:val="TAL"/>
              <w:keepNext w:val="0"/>
              <w:keepLines w:val="0"/>
            </w:pPr>
          </w:p>
        </w:tc>
        <w:tc>
          <w:tcPr>
            <w:tcW w:w="2551" w:type="dxa"/>
            <w:shd w:val="clear" w:color="auto" w:fill="auto"/>
          </w:tcPr>
          <w:p w14:paraId="26F7BF36" w14:textId="152F63FB" w:rsidR="00C9407A" w:rsidRPr="00AC4A29" w:rsidRDefault="00C9407A" w:rsidP="00137565">
            <w:pPr>
              <w:pStyle w:val="TAL"/>
              <w:keepNext w:val="0"/>
              <w:keepLines w:val="0"/>
              <w:rPr>
                <w:bCs/>
              </w:rPr>
            </w:pPr>
            <w:r w:rsidRPr="00AC4A29">
              <w:rPr>
                <w:bCs/>
              </w:rPr>
              <w:t>SSB.1</w:t>
            </w:r>
            <w:r w:rsidR="00432911" w:rsidRPr="00AC4A29">
              <w:rPr>
                <w:bCs/>
              </w:rPr>
              <w:t xml:space="preserve"> </w:t>
            </w:r>
            <w:r w:rsidRPr="00AC4A29">
              <w:rPr>
                <w:bCs/>
              </w:rPr>
              <w:t>FR1</w:t>
            </w:r>
          </w:p>
        </w:tc>
        <w:tc>
          <w:tcPr>
            <w:tcW w:w="2268" w:type="dxa"/>
            <w:vMerge w:val="restart"/>
            <w:shd w:val="clear" w:color="auto" w:fill="auto"/>
          </w:tcPr>
          <w:p w14:paraId="096F45B3" w14:textId="2F890F43"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w:t>
            </w:r>
            <w:r w:rsidR="00432911" w:rsidRPr="00AC4A29">
              <w:t xml:space="preserve"> </w:t>
            </w:r>
            <w:r w:rsidRPr="00AC4A29">
              <w:t>except</w:t>
            </w:r>
            <w:r w:rsidR="00432911" w:rsidRPr="00AC4A29">
              <w:t xml:space="preserve"> </w:t>
            </w:r>
            <w:r w:rsidRPr="00AC4A29">
              <w:t>for</w:t>
            </w:r>
            <w:r w:rsidR="00432911" w:rsidRPr="00AC4A29">
              <w:t xml:space="preserve"> </w:t>
            </w: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r w:rsidR="00432911" w:rsidRPr="00AC4A29">
              <w:t xml:space="preserve"> </w:t>
            </w:r>
            <w:r w:rsidRPr="00AC4A29">
              <w:t>and</w:t>
            </w:r>
            <w:r w:rsidR="00432911" w:rsidRPr="00AC4A29">
              <w:t xml:space="preserve"> </w:t>
            </w:r>
            <w:r w:rsidRPr="00AC4A29">
              <w:t>SS/PBCH</w:t>
            </w:r>
            <w:r w:rsidR="00432911" w:rsidRPr="00AC4A29">
              <w:t xml:space="preserve"> </w:t>
            </w:r>
            <w:r w:rsidRPr="00AC4A29">
              <w:t>block</w:t>
            </w:r>
            <w:r w:rsidR="00432911" w:rsidRPr="00AC4A29">
              <w:t xml:space="preserve"> </w:t>
            </w:r>
            <w:r w:rsidRPr="00AC4A29">
              <w:t>index</w:t>
            </w:r>
            <w:r w:rsidR="00432911" w:rsidRPr="00AC4A29">
              <w:t xml:space="preserve"> </w:t>
            </w:r>
            <w:r w:rsidRPr="00AC4A29">
              <w:t>as</w:t>
            </w:r>
            <w:r w:rsidR="00432911" w:rsidRPr="00AC4A29">
              <w:t xml:space="preserve"> </w:t>
            </w:r>
            <w:r w:rsidRPr="00AC4A29">
              <w:t>below</w:t>
            </w:r>
          </w:p>
        </w:tc>
      </w:tr>
      <w:tr w:rsidR="00C9407A" w:rsidRPr="00AC4A29" w14:paraId="2F922427" w14:textId="77777777" w:rsidTr="00432911">
        <w:trPr>
          <w:jc w:val="center"/>
        </w:trPr>
        <w:tc>
          <w:tcPr>
            <w:tcW w:w="2093" w:type="dxa"/>
            <w:gridSpan w:val="2"/>
            <w:vMerge/>
            <w:shd w:val="clear" w:color="auto" w:fill="auto"/>
          </w:tcPr>
          <w:p w14:paraId="5FB3C146" w14:textId="77777777" w:rsidR="00C9407A" w:rsidRPr="00AC4A29" w:rsidRDefault="00C9407A" w:rsidP="00137565">
            <w:pPr>
              <w:pStyle w:val="TAL"/>
              <w:keepNext w:val="0"/>
              <w:keepLines w:val="0"/>
            </w:pPr>
          </w:p>
        </w:tc>
        <w:tc>
          <w:tcPr>
            <w:tcW w:w="1559" w:type="dxa"/>
            <w:shd w:val="clear" w:color="auto" w:fill="auto"/>
          </w:tcPr>
          <w:p w14:paraId="0E0A91F2" w14:textId="0ABB9F18"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468D9986" w14:textId="77777777" w:rsidR="00C9407A" w:rsidRPr="00AC4A29" w:rsidRDefault="00C9407A" w:rsidP="00137565">
            <w:pPr>
              <w:pStyle w:val="TAL"/>
              <w:keepNext w:val="0"/>
              <w:keepLines w:val="0"/>
            </w:pPr>
          </w:p>
        </w:tc>
        <w:tc>
          <w:tcPr>
            <w:tcW w:w="2551" w:type="dxa"/>
            <w:shd w:val="clear" w:color="auto" w:fill="auto"/>
          </w:tcPr>
          <w:p w14:paraId="414794C1" w14:textId="7022AA01" w:rsidR="00C9407A" w:rsidRPr="00AC4A29" w:rsidRDefault="00C9407A" w:rsidP="00137565">
            <w:pPr>
              <w:pStyle w:val="TAL"/>
              <w:keepNext w:val="0"/>
              <w:keepLines w:val="0"/>
              <w:rPr>
                <w:bCs/>
              </w:rPr>
            </w:pPr>
            <w:r w:rsidRPr="00AC4A29">
              <w:rPr>
                <w:bCs/>
              </w:rPr>
              <w:t>SSB.2</w:t>
            </w:r>
            <w:r w:rsidR="00432911" w:rsidRPr="00AC4A29">
              <w:rPr>
                <w:bCs/>
              </w:rPr>
              <w:t xml:space="preserve"> </w:t>
            </w:r>
            <w:r w:rsidRPr="00AC4A29">
              <w:rPr>
                <w:bCs/>
              </w:rPr>
              <w:t>FR1</w:t>
            </w:r>
          </w:p>
        </w:tc>
        <w:tc>
          <w:tcPr>
            <w:tcW w:w="2268" w:type="dxa"/>
            <w:vMerge/>
            <w:shd w:val="clear" w:color="auto" w:fill="auto"/>
          </w:tcPr>
          <w:p w14:paraId="7222793E" w14:textId="77777777" w:rsidR="00C9407A" w:rsidRPr="00AC4A29" w:rsidRDefault="00C9407A" w:rsidP="00137565">
            <w:pPr>
              <w:pStyle w:val="TAL"/>
              <w:keepNext w:val="0"/>
              <w:keepLines w:val="0"/>
            </w:pPr>
          </w:p>
        </w:tc>
      </w:tr>
      <w:tr w:rsidR="00C9407A" w:rsidRPr="00AC4A29" w14:paraId="4C9A3600" w14:textId="77777777" w:rsidTr="00432911">
        <w:trPr>
          <w:jc w:val="center"/>
        </w:trPr>
        <w:tc>
          <w:tcPr>
            <w:tcW w:w="3652" w:type="dxa"/>
            <w:gridSpan w:val="3"/>
            <w:shd w:val="clear" w:color="auto" w:fill="auto"/>
          </w:tcPr>
          <w:p w14:paraId="1481C3E9" w14:textId="2F2CCE6E" w:rsidR="00C9407A" w:rsidRPr="00AC4A29" w:rsidRDefault="00C9407A" w:rsidP="00137565">
            <w:pPr>
              <w:pStyle w:val="TAL"/>
              <w:keepNext w:val="0"/>
              <w:keepLines w:val="0"/>
            </w:pP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p>
        </w:tc>
        <w:tc>
          <w:tcPr>
            <w:tcW w:w="1276" w:type="dxa"/>
            <w:shd w:val="clear" w:color="auto" w:fill="auto"/>
          </w:tcPr>
          <w:p w14:paraId="51459005" w14:textId="77777777" w:rsidR="00C9407A" w:rsidRPr="00AC4A29" w:rsidRDefault="00C9407A" w:rsidP="00137565">
            <w:pPr>
              <w:pStyle w:val="TAL"/>
              <w:keepNext w:val="0"/>
              <w:keepLines w:val="0"/>
            </w:pPr>
          </w:p>
        </w:tc>
        <w:tc>
          <w:tcPr>
            <w:tcW w:w="2551" w:type="dxa"/>
            <w:shd w:val="clear" w:color="auto" w:fill="auto"/>
          </w:tcPr>
          <w:p w14:paraId="74B2E981" w14:textId="77777777" w:rsidR="00C9407A" w:rsidRPr="00AC4A29" w:rsidRDefault="00C9407A" w:rsidP="00137565">
            <w:pPr>
              <w:pStyle w:val="TAL"/>
              <w:keepNext w:val="0"/>
              <w:keepLines w:val="0"/>
              <w:rPr>
                <w:bCs/>
              </w:rPr>
            </w:pPr>
            <w:r w:rsidRPr="00AC4A29">
              <w:rPr>
                <w:bCs/>
              </w:rPr>
              <w:t>2</w:t>
            </w:r>
          </w:p>
        </w:tc>
        <w:tc>
          <w:tcPr>
            <w:tcW w:w="2268" w:type="dxa"/>
            <w:shd w:val="clear" w:color="auto" w:fill="auto"/>
          </w:tcPr>
          <w:p w14:paraId="0EB4E3F7" w14:textId="781FA82A"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4898D657" w14:textId="77777777" w:rsidTr="00432911">
        <w:trPr>
          <w:jc w:val="center"/>
        </w:trPr>
        <w:tc>
          <w:tcPr>
            <w:tcW w:w="3652" w:type="dxa"/>
            <w:gridSpan w:val="3"/>
            <w:shd w:val="clear" w:color="auto" w:fill="auto"/>
          </w:tcPr>
          <w:p w14:paraId="53166B7A" w14:textId="1328D9E0" w:rsidR="00C9407A" w:rsidRPr="00AC4A29" w:rsidRDefault="00C9407A" w:rsidP="00137565">
            <w:pPr>
              <w:pStyle w:val="TAL"/>
              <w:keepNext w:val="0"/>
              <w:keepLines w:val="0"/>
            </w:pPr>
            <w:r w:rsidRPr="00AC4A29">
              <w:t>SS/PBCH</w:t>
            </w:r>
            <w:r w:rsidR="00432911" w:rsidRPr="00AC4A29">
              <w:t xml:space="preserve"> </w:t>
            </w:r>
            <w:r w:rsidRPr="00AC4A29">
              <w:t>block</w:t>
            </w:r>
            <w:r w:rsidR="00432911" w:rsidRPr="00AC4A29">
              <w:t xml:space="preserve"> </w:t>
            </w:r>
            <w:r w:rsidRPr="00AC4A29">
              <w:t>index</w:t>
            </w:r>
          </w:p>
        </w:tc>
        <w:tc>
          <w:tcPr>
            <w:tcW w:w="1276" w:type="dxa"/>
            <w:shd w:val="clear" w:color="auto" w:fill="auto"/>
          </w:tcPr>
          <w:p w14:paraId="1E25FA1E" w14:textId="77777777" w:rsidR="00C9407A" w:rsidRPr="00AC4A29" w:rsidRDefault="00C9407A" w:rsidP="00137565">
            <w:pPr>
              <w:pStyle w:val="TAL"/>
              <w:keepNext w:val="0"/>
              <w:keepLines w:val="0"/>
            </w:pPr>
          </w:p>
        </w:tc>
        <w:tc>
          <w:tcPr>
            <w:tcW w:w="2551" w:type="dxa"/>
            <w:shd w:val="clear" w:color="auto" w:fill="auto"/>
          </w:tcPr>
          <w:p w14:paraId="31F91FB9" w14:textId="77777777" w:rsidR="00C9407A" w:rsidRPr="00AC4A29" w:rsidRDefault="00C9407A" w:rsidP="00137565">
            <w:pPr>
              <w:pStyle w:val="TAL"/>
              <w:keepNext w:val="0"/>
              <w:keepLines w:val="0"/>
              <w:rPr>
                <w:bCs/>
              </w:rPr>
            </w:pPr>
            <w:r w:rsidRPr="00AC4A29">
              <w:rPr>
                <w:bCs/>
              </w:rPr>
              <w:t>0,1</w:t>
            </w:r>
          </w:p>
        </w:tc>
        <w:tc>
          <w:tcPr>
            <w:tcW w:w="2268" w:type="dxa"/>
            <w:shd w:val="clear" w:color="auto" w:fill="auto"/>
          </w:tcPr>
          <w:p w14:paraId="3D42D958" w14:textId="478B12BF"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592B2901" w14:textId="77777777" w:rsidTr="00432911">
        <w:trPr>
          <w:jc w:val="center"/>
        </w:trPr>
        <w:tc>
          <w:tcPr>
            <w:tcW w:w="2093" w:type="dxa"/>
            <w:gridSpan w:val="2"/>
            <w:vMerge w:val="restart"/>
            <w:shd w:val="clear" w:color="auto" w:fill="auto"/>
          </w:tcPr>
          <w:p w14:paraId="2A63AB7D" w14:textId="03BFB5BA" w:rsidR="00C9407A" w:rsidRPr="00AC4A29" w:rsidRDefault="00C9407A" w:rsidP="00137565">
            <w:pPr>
              <w:pStyle w:val="TAL"/>
              <w:keepNext w:val="0"/>
              <w:keepLines w:val="0"/>
            </w:pPr>
            <w:r w:rsidRPr="00AC4A29">
              <w:t>Duplex</w:t>
            </w:r>
            <w:r w:rsidR="00432911" w:rsidRPr="00AC4A29">
              <w:t xml:space="preserve"> </w:t>
            </w:r>
            <w:r w:rsidRPr="00AC4A29">
              <w:t>Mode</w:t>
            </w:r>
            <w:r w:rsidR="00432911" w:rsidRPr="00AC4A29">
              <w:t xml:space="preserve"> </w:t>
            </w:r>
            <w:r w:rsidRPr="00AC4A29">
              <w:t>for</w:t>
            </w:r>
            <w:r w:rsidR="00432911" w:rsidRPr="00AC4A29">
              <w:t xml:space="preserve"> </w:t>
            </w:r>
            <w:r w:rsidRPr="00AC4A29">
              <w:t>Cell</w:t>
            </w:r>
            <w:r w:rsidR="00432911" w:rsidRPr="00AC4A29">
              <w:t xml:space="preserve"> </w:t>
            </w:r>
            <w:r w:rsidR="00707986" w:rsidRPr="00AC4A29">
              <w:t>1</w:t>
            </w:r>
          </w:p>
        </w:tc>
        <w:tc>
          <w:tcPr>
            <w:tcW w:w="1559" w:type="dxa"/>
            <w:shd w:val="clear" w:color="auto" w:fill="auto"/>
          </w:tcPr>
          <w:p w14:paraId="4CB692C1" w14:textId="05DC52B9"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1328E6BC" w14:textId="77777777" w:rsidR="00C9407A" w:rsidRPr="00AC4A29" w:rsidRDefault="00C9407A" w:rsidP="00137565">
            <w:pPr>
              <w:pStyle w:val="TAL"/>
              <w:keepNext w:val="0"/>
              <w:keepLines w:val="0"/>
            </w:pPr>
          </w:p>
        </w:tc>
        <w:tc>
          <w:tcPr>
            <w:tcW w:w="2551" w:type="dxa"/>
            <w:shd w:val="clear" w:color="auto" w:fill="auto"/>
          </w:tcPr>
          <w:p w14:paraId="23286E00" w14:textId="77777777" w:rsidR="00C9407A" w:rsidRPr="00AC4A29" w:rsidRDefault="00C9407A" w:rsidP="00137565">
            <w:pPr>
              <w:pStyle w:val="TAL"/>
              <w:keepNext w:val="0"/>
              <w:keepLines w:val="0"/>
              <w:rPr>
                <w:bCs/>
              </w:rPr>
            </w:pPr>
            <w:r w:rsidRPr="00AC4A29">
              <w:rPr>
                <w:bCs/>
              </w:rPr>
              <w:t>FDD</w:t>
            </w:r>
          </w:p>
        </w:tc>
        <w:tc>
          <w:tcPr>
            <w:tcW w:w="2268" w:type="dxa"/>
            <w:vMerge w:val="restart"/>
            <w:shd w:val="clear" w:color="auto" w:fill="auto"/>
          </w:tcPr>
          <w:p w14:paraId="6110B636" w14:textId="77777777" w:rsidR="00C9407A" w:rsidRPr="00AC4A29" w:rsidRDefault="00C9407A" w:rsidP="00137565">
            <w:pPr>
              <w:pStyle w:val="TAL"/>
              <w:keepNext w:val="0"/>
              <w:keepLines w:val="0"/>
            </w:pPr>
          </w:p>
        </w:tc>
      </w:tr>
      <w:tr w:rsidR="00C9407A" w:rsidRPr="00AC4A29" w14:paraId="14038F58" w14:textId="77777777" w:rsidTr="00432911">
        <w:trPr>
          <w:jc w:val="center"/>
        </w:trPr>
        <w:tc>
          <w:tcPr>
            <w:tcW w:w="2093" w:type="dxa"/>
            <w:gridSpan w:val="2"/>
            <w:vMerge/>
            <w:shd w:val="clear" w:color="auto" w:fill="auto"/>
          </w:tcPr>
          <w:p w14:paraId="67D10113" w14:textId="77777777" w:rsidR="00C9407A" w:rsidRPr="00AC4A29" w:rsidRDefault="00C9407A" w:rsidP="00137565">
            <w:pPr>
              <w:pStyle w:val="TAL"/>
              <w:keepNext w:val="0"/>
              <w:keepLines w:val="0"/>
            </w:pPr>
          </w:p>
        </w:tc>
        <w:tc>
          <w:tcPr>
            <w:tcW w:w="1559" w:type="dxa"/>
            <w:shd w:val="clear" w:color="auto" w:fill="auto"/>
          </w:tcPr>
          <w:p w14:paraId="58231D74" w14:textId="6798D4EE"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562DC607" w14:textId="77777777" w:rsidR="00C9407A" w:rsidRPr="00AC4A29" w:rsidRDefault="00C9407A" w:rsidP="00137565">
            <w:pPr>
              <w:pStyle w:val="TAL"/>
              <w:keepNext w:val="0"/>
              <w:keepLines w:val="0"/>
            </w:pPr>
          </w:p>
        </w:tc>
        <w:tc>
          <w:tcPr>
            <w:tcW w:w="2551" w:type="dxa"/>
            <w:shd w:val="clear" w:color="auto" w:fill="auto"/>
          </w:tcPr>
          <w:p w14:paraId="3512E10C" w14:textId="77777777" w:rsidR="00C9407A" w:rsidRPr="00AC4A29" w:rsidRDefault="00C9407A" w:rsidP="00137565">
            <w:pPr>
              <w:pStyle w:val="TAL"/>
              <w:keepNext w:val="0"/>
              <w:keepLines w:val="0"/>
              <w:rPr>
                <w:bCs/>
              </w:rPr>
            </w:pPr>
            <w:r w:rsidRPr="00AC4A29">
              <w:rPr>
                <w:bCs/>
              </w:rPr>
              <w:t>TDD</w:t>
            </w:r>
          </w:p>
        </w:tc>
        <w:tc>
          <w:tcPr>
            <w:tcW w:w="2268" w:type="dxa"/>
            <w:vMerge/>
            <w:shd w:val="clear" w:color="auto" w:fill="auto"/>
          </w:tcPr>
          <w:p w14:paraId="30504F6B" w14:textId="77777777" w:rsidR="00C9407A" w:rsidRPr="00AC4A29" w:rsidRDefault="00C9407A" w:rsidP="00137565">
            <w:pPr>
              <w:pStyle w:val="TAL"/>
              <w:keepNext w:val="0"/>
              <w:keepLines w:val="0"/>
            </w:pPr>
          </w:p>
        </w:tc>
      </w:tr>
      <w:tr w:rsidR="00C9407A" w:rsidRPr="00AC4A29" w14:paraId="7B7AB9E3" w14:textId="77777777" w:rsidTr="00432911">
        <w:trPr>
          <w:jc w:val="center"/>
        </w:trPr>
        <w:tc>
          <w:tcPr>
            <w:tcW w:w="2093" w:type="dxa"/>
            <w:gridSpan w:val="2"/>
            <w:shd w:val="clear" w:color="auto" w:fill="auto"/>
          </w:tcPr>
          <w:p w14:paraId="679EE3C8" w14:textId="09F1DFB2"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559" w:type="dxa"/>
            <w:shd w:val="clear" w:color="auto" w:fill="auto"/>
          </w:tcPr>
          <w:p w14:paraId="55954E11" w14:textId="12E3257A"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shd w:val="clear" w:color="auto" w:fill="auto"/>
          </w:tcPr>
          <w:p w14:paraId="5BE0B6EB" w14:textId="77777777" w:rsidR="00C9407A" w:rsidRPr="00AC4A29" w:rsidRDefault="00C9407A" w:rsidP="00137565">
            <w:pPr>
              <w:pStyle w:val="TAL"/>
              <w:keepNext w:val="0"/>
              <w:keepLines w:val="0"/>
            </w:pPr>
          </w:p>
        </w:tc>
        <w:tc>
          <w:tcPr>
            <w:tcW w:w="2551" w:type="dxa"/>
            <w:shd w:val="clear" w:color="auto" w:fill="auto"/>
          </w:tcPr>
          <w:p w14:paraId="56D63FEB" w14:textId="77777777" w:rsidR="00C9407A" w:rsidRPr="00AC4A29" w:rsidRDefault="00C9407A" w:rsidP="00137565">
            <w:pPr>
              <w:pStyle w:val="TAL"/>
              <w:keepNext w:val="0"/>
              <w:keepLines w:val="0"/>
              <w:rPr>
                <w:bCs/>
              </w:rPr>
            </w:pPr>
            <w:r w:rsidRPr="00AC4A29">
              <w:t>TDDConf.2.1</w:t>
            </w:r>
          </w:p>
        </w:tc>
        <w:tc>
          <w:tcPr>
            <w:tcW w:w="2268" w:type="dxa"/>
            <w:shd w:val="clear" w:color="auto" w:fill="auto"/>
          </w:tcPr>
          <w:p w14:paraId="745EFF72" w14:textId="77777777" w:rsidR="00C9407A" w:rsidRPr="00AC4A29" w:rsidRDefault="00C9407A" w:rsidP="00137565">
            <w:pPr>
              <w:pStyle w:val="TAL"/>
              <w:keepNext w:val="0"/>
              <w:keepLines w:val="0"/>
            </w:pPr>
          </w:p>
        </w:tc>
      </w:tr>
      <w:tr w:rsidR="00C9407A" w:rsidRPr="00AC4A29" w14:paraId="75E709AB" w14:textId="77777777" w:rsidTr="00432911">
        <w:trPr>
          <w:jc w:val="center"/>
        </w:trPr>
        <w:tc>
          <w:tcPr>
            <w:tcW w:w="2093" w:type="dxa"/>
            <w:gridSpan w:val="2"/>
            <w:vMerge w:val="restart"/>
            <w:shd w:val="clear" w:color="auto" w:fill="auto"/>
          </w:tcPr>
          <w:p w14:paraId="2E3A34E0" w14:textId="5A41E758" w:rsidR="00C9407A" w:rsidRPr="00AC4A29" w:rsidRDefault="00C9407A" w:rsidP="00137565">
            <w:pPr>
              <w:pStyle w:val="TAL"/>
              <w:keepNext w:val="0"/>
              <w:keepLines w:val="0"/>
            </w:pPr>
            <w:r w:rsidRPr="00AC4A29">
              <w:rPr>
                <w:rFonts w:cs="v4.2.0"/>
                <w:lang w:eastAsia="zh-CN"/>
              </w:rPr>
              <w:t>CSI-RS</w:t>
            </w:r>
            <w:r w:rsidR="00432911" w:rsidRPr="00AC4A29">
              <w:rPr>
                <w:rFonts w:cs="v4.2.0"/>
                <w:lang w:eastAsia="zh-CN"/>
              </w:rPr>
              <w:t xml:space="preserve"> </w:t>
            </w:r>
            <w:r w:rsidRPr="00AC4A29">
              <w:rPr>
                <w:rFonts w:cs="v4.2.0"/>
                <w:lang w:eastAsia="zh-CN"/>
              </w:rPr>
              <w:t>for</w:t>
            </w:r>
            <w:r w:rsidR="00432911" w:rsidRPr="00AC4A29">
              <w:rPr>
                <w:rFonts w:cs="v4.2.0"/>
                <w:lang w:eastAsia="zh-CN"/>
              </w:rPr>
              <w:t xml:space="preserve"> </w:t>
            </w:r>
            <w:r w:rsidRPr="00AC4A29">
              <w:rPr>
                <w:rFonts w:cs="v4.2.0"/>
                <w:lang w:eastAsia="zh-CN"/>
              </w:rPr>
              <w:t>tracking</w:t>
            </w:r>
          </w:p>
        </w:tc>
        <w:tc>
          <w:tcPr>
            <w:tcW w:w="1559" w:type="dxa"/>
            <w:shd w:val="clear" w:color="auto" w:fill="auto"/>
          </w:tcPr>
          <w:p w14:paraId="0A0B2F26" w14:textId="3106A670"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shd w:val="clear" w:color="auto" w:fill="auto"/>
          </w:tcPr>
          <w:p w14:paraId="6A1C7A00" w14:textId="77777777" w:rsidR="00C9407A" w:rsidRPr="00AC4A29" w:rsidRDefault="00C9407A" w:rsidP="00137565">
            <w:pPr>
              <w:pStyle w:val="TAL"/>
              <w:keepNext w:val="0"/>
              <w:keepLines w:val="0"/>
            </w:pPr>
          </w:p>
        </w:tc>
        <w:tc>
          <w:tcPr>
            <w:tcW w:w="2551" w:type="dxa"/>
            <w:shd w:val="clear" w:color="auto" w:fill="auto"/>
          </w:tcPr>
          <w:p w14:paraId="618150DA" w14:textId="1BCE3BAF"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2268" w:type="dxa"/>
            <w:shd w:val="clear" w:color="auto" w:fill="auto"/>
          </w:tcPr>
          <w:p w14:paraId="3907A8E4" w14:textId="77777777" w:rsidR="00C9407A" w:rsidRPr="00AC4A29" w:rsidRDefault="00C9407A" w:rsidP="00137565">
            <w:pPr>
              <w:pStyle w:val="TAL"/>
              <w:keepNext w:val="0"/>
              <w:keepLines w:val="0"/>
              <w:rPr>
                <w:highlight w:val="yellow"/>
              </w:rPr>
            </w:pPr>
          </w:p>
        </w:tc>
      </w:tr>
      <w:tr w:rsidR="00C9407A" w:rsidRPr="00AC4A29" w14:paraId="1488DD82" w14:textId="77777777" w:rsidTr="00432911">
        <w:trPr>
          <w:jc w:val="center"/>
        </w:trPr>
        <w:tc>
          <w:tcPr>
            <w:tcW w:w="2093" w:type="dxa"/>
            <w:gridSpan w:val="2"/>
            <w:vMerge/>
            <w:shd w:val="clear" w:color="auto" w:fill="auto"/>
          </w:tcPr>
          <w:p w14:paraId="3B6AD2F7" w14:textId="77777777" w:rsidR="00C9407A" w:rsidRPr="00AC4A29" w:rsidRDefault="00C9407A" w:rsidP="00137565">
            <w:pPr>
              <w:pStyle w:val="TAL"/>
              <w:keepNext w:val="0"/>
              <w:keepLines w:val="0"/>
            </w:pPr>
          </w:p>
        </w:tc>
        <w:tc>
          <w:tcPr>
            <w:tcW w:w="1559" w:type="dxa"/>
            <w:shd w:val="clear" w:color="auto" w:fill="auto"/>
          </w:tcPr>
          <w:p w14:paraId="0C2C32AA" w14:textId="5B99E7DC"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shd w:val="clear" w:color="auto" w:fill="auto"/>
          </w:tcPr>
          <w:p w14:paraId="16A04A93" w14:textId="77777777" w:rsidR="00C9407A" w:rsidRPr="00AC4A29" w:rsidRDefault="00C9407A" w:rsidP="00137565">
            <w:pPr>
              <w:pStyle w:val="TAL"/>
              <w:keepNext w:val="0"/>
              <w:keepLines w:val="0"/>
            </w:pPr>
          </w:p>
        </w:tc>
        <w:tc>
          <w:tcPr>
            <w:tcW w:w="2551" w:type="dxa"/>
            <w:shd w:val="clear" w:color="auto" w:fill="auto"/>
          </w:tcPr>
          <w:p w14:paraId="1E59A054" w14:textId="2BA0DD3D"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2268" w:type="dxa"/>
            <w:shd w:val="clear" w:color="auto" w:fill="auto"/>
          </w:tcPr>
          <w:p w14:paraId="6F686F75" w14:textId="77777777" w:rsidR="00C9407A" w:rsidRPr="00AC4A29" w:rsidRDefault="00C9407A" w:rsidP="00137565">
            <w:pPr>
              <w:pStyle w:val="TAL"/>
              <w:keepNext w:val="0"/>
              <w:keepLines w:val="0"/>
              <w:rPr>
                <w:highlight w:val="yellow"/>
              </w:rPr>
            </w:pPr>
          </w:p>
        </w:tc>
      </w:tr>
      <w:tr w:rsidR="00C9407A" w:rsidRPr="00AC4A29" w14:paraId="7BA564B1" w14:textId="77777777" w:rsidTr="00432911">
        <w:trPr>
          <w:jc w:val="center"/>
        </w:trPr>
        <w:tc>
          <w:tcPr>
            <w:tcW w:w="3652" w:type="dxa"/>
            <w:gridSpan w:val="3"/>
            <w:shd w:val="clear" w:color="auto" w:fill="auto"/>
          </w:tcPr>
          <w:p w14:paraId="61A67D65" w14:textId="7069BF2B" w:rsidR="00C9407A" w:rsidRPr="00AC4A29" w:rsidRDefault="00C9407A" w:rsidP="00137565">
            <w:pPr>
              <w:pStyle w:val="TAL"/>
              <w:keepNext w:val="0"/>
              <w:keepLines w:val="0"/>
            </w:pPr>
            <w:r w:rsidRPr="00AC4A29">
              <w:t>OCNG</w:t>
            </w:r>
            <w:r w:rsidR="00432911" w:rsidRPr="00AC4A29">
              <w:t xml:space="preserve"> </w:t>
            </w:r>
            <w:r w:rsidRPr="00AC4A29">
              <w:t>Pattern</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p>
        </w:tc>
        <w:tc>
          <w:tcPr>
            <w:tcW w:w="1276" w:type="dxa"/>
            <w:shd w:val="clear" w:color="auto" w:fill="auto"/>
          </w:tcPr>
          <w:p w14:paraId="4B257C3C" w14:textId="77777777" w:rsidR="00C9407A" w:rsidRPr="00AC4A29" w:rsidRDefault="00C9407A" w:rsidP="00137565">
            <w:pPr>
              <w:pStyle w:val="TAL"/>
              <w:keepNext w:val="0"/>
              <w:keepLines w:val="0"/>
            </w:pPr>
          </w:p>
        </w:tc>
        <w:tc>
          <w:tcPr>
            <w:tcW w:w="2551" w:type="dxa"/>
            <w:shd w:val="clear" w:color="auto" w:fill="auto"/>
          </w:tcPr>
          <w:p w14:paraId="781BDCE4" w14:textId="77777777" w:rsidR="00C9407A" w:rsidRPr="00AC4A29" w:rsidRDefault="00C9407A" w:rsidP="00137565">
            <w:pPr>
              <w:pStyle w:val="TAL"/>
              <w:keepNext w:val="0"/>
              <w:keepLines w:val="0"/>
            </w:pPr>
            <w:r w:rsidRPr="00AC4A29">
              <w:rPr>
                <w:snapToGrid w:val="0"/>
              </w:rPr>
              <w:t>OP.1</w:t>
            </w:r>
          </w:p>
        </w:tc>
        <w:tc>
          <w:tcPr>
            <w:tcW w:w="2268" w:type="dxa"/>
            <w:shd w:val="clear" w:color="auto" w:fill="auto"/>
          </w:tcPr>
          <w:p w14:paraId="5FF60186" w14:textId="367D7156"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A.2.1</w:t>
            </w:r>
          </w:p>
        </w:tc>
      </w:tr>
      <w:tr w:rsidR="00C9407A" w:rsidRPr="00AC4A29" w14:paraId="5CEA5ADE" w14:textId="77777777" w:rsidTr="00432911">
        <w:trPr>
          <w:jc w:val="center"/>
        </w:trPr>
        <w:tc>
          <w:tcPr>
            <w:tcW w:w="2093" w:type="dxa"/>
            <w:gridSpan w:val="2"/>
            <w:vMerge w:val="restart"/>
            <w:shd w:val="clear" w:color="auto" w:fill="auto"/>
          </w:tcPr>
          <w:p w14:paraId="1314D38A" w14:textId="29175E66" w:rsidR="00C9407A" w:rsidRPr="00AC4A29" w:rsidRDefault="00C9407A" w:rsidP="00137565">
            <w:pPr>
              <w:pStyle w:val="TAL"/>
              <w:keepNext w:val="0"/>
              <w:keepLines w:val="0"/>
            </w:pPr>
            <w:r w:rsidRPr="00AC4A29">
              <w:t>PDSCH</w:t>
            </w:r>
            <w:r w:rsidR="00432911" w:rsidRPr="00AC4A29">
              <w:t xml:space="preserve"> </w:t>
            </w:r>
            <w:r w:rsidRPr="00AC4A29">
              <w:t>parameters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4</w:t>
            </w:r>
          </w:p>
        </w:tc>
        <w:tc>
          <w:tcPr>
            <w:tcW w:w="1559" w:type="dxa"/>
            <w:shd w:val="clear" w:color="auto" w:fill="auto"/>
          </w:tcPr>
          <w:p w14:paraId="210404B7" w14:textId="45DC3A41"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3235A112" w14:textId="77777777" w:rsidR="00C9407A" w:rsidRPr="00AC4A29" w:rsidRDefault="00C9407A" w:rsidP="00137565">
            <w:pPr>
              <w:pStyle w:val="TAL"/>
              <w:keepNext w:val="0"/>
              <w:keepLines w:val="0"/>
            </w:pPr>
          </w:p>
        </w:tc>
        <w:tc>
          <w:tcPr>
            <w:tcW w:w="2551" w:type="dxa"/>
            <w:shd w:val="clear" w:color="auto" w:fill="auto"/>
          </w:tcPr>
          <w:p w14:paraId="4E70F90B" w14:textId="02285369" w:rsidR="00C9407A" w:rsidRPr="00AC4A29" w:rsidRDefault="00C9407A" w:rsidP="00137565">
            <w:pPr>
              <w:pStyle w:val="TAL"/>
              <w:keepNext w:val="0"/>
              <w:keepLines w:val="0"/>
            </w:pPr>
            <w:r w:rsidRPr="00AC4A29">
              <w:t>SR.1.1</w:t>
            </w:r>
            <w:r w:rsidR="00432911" w:rsidRPr="00AC4A29">
              <w:t xml:space="preserve"> </w:t>
            </w:r>
            <w:r w:rsidRPr="00AC4A29">
              <w:t>FDD</w:t>
            </w:r>
          </w:p>
        </w:tc>
        <w:tc>
          <w:tcPr>
            <w:tcW w:w="2268" w:type="dxa"/>
            <w:vMerge w:val="restart"/>
            <w:shd w:val="clear" w:color="auto" w:fill="auto"/>
          </w:tcPr>
          <w:p w14:paraId="5F0EFC1A" w14:textId="79B8DDCC"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snapToGrid w:val="0"/>
              </w:rPr>
              <w:t>A.1.1</w:t>
            </w:r>
          </w:p>
        </w:tc>
      </w:tr>
      <w:tr w:rsidR="00C9407A" w:rsidRPr="00AC4A29" w14:paraId="65A8D280" w14:textId="77777777" w:rsidTr="00432911">
        <w:trPr>
          <w:jc w:val="center"/>
        </w:trPr>
        <w:tc>
          <w:tcPr>
            <w:tcW w:w="2093" w:type="dxa"/>
            <w:gridSpan w:val="2"/>
            <w:vMerge/>
            <w:shd w:val="clear" w:color="auto" w:fill="auto"/>
          </w:tcPr>
          <w:p w14:paraId="25ACE64B" w14:textId="77777777" w:rsidR="00C9407A" w:rsidRPr="00AC4A29" w:rsidRDefault="00C9407A" w:rsidP="00137565">
            <w:pPr>
              <w:pStyle w:val="TAL"/>
              <w:keepNext w:val="0"/>
              <w:keepLines w:val="0"/>
            </w:pPr>
          </w:p>
        </w:tc>
        <w:tc>
          <w:tcPr>
            <w:tcW w:w="1559" w:type="dxa"/>
            <w:shd w:val="clear" w:color="auto" w:fill="auto"/>
          </w:tcPr>
          <w:p w14:paraId="750B9772" w14:textId="60241230"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58BDE633" w14:textId="77777777" w:rsidR="00C9407A" w:rsidRPr="00AC4A29" w:rsidRDefault="00C9407A" w:rsidP="00137565">
            <w:pPr>
              <w:pStyle w:val="TAL"/>
              <w:keepNext w:val="0"/>
              <w:keepLines w:val="0"/>
            </w:pPr>
          </w:p>
        </w:tc>
        <w:tc>
          <w:tcPr>
            <w:tcW w:w="2551" w:type="dxa"/>
            <w:shd w:val="clear" w:color="auto" w:fill="auto"/>
          </w:tcPr>
          <w:p w14:paraId="0835210D" w14:textId="77DCA81B" w:rsidR="00C9407A" w:rsidRPr="00AC4A29" w:rsidRDefault="00C9407A" w:rsidP="00137565">
            <w:pPr>
              <w:pStyle w:val="TAL"/>
              <w:keepNext w:val="0"/>
              <w:keepLines w:val="0"/>
            </w:pPr>
            <w:r w:rsidRPr="00AC4A29">
              <w:t>SR.2.1</w:t>
            </w:r>
            <w:r w:rsidR="00432911" w:rsidRPr="00AC4A29">
              <w:t xml:space="preserve"> </w:t>
            </w:r>
            <w:r w:rsidRPr="00AC4A29">
              <w:t>TDD</w:t>
            </w:r>
          </w:p>
        </w:tc>
        <w:tc>
          <w:tcPr>
            <w:tcW w:w="2268" w:type="dxa"/>
            <w:vMerge/>
            <w:shd w:val="clear" w:color="auto" w:fill="auto"/>
          </w:tcPr>
          <w:p w14:paraId="7941A020" w14:textId="77777777" w:rsidR="00C9407A" w:rsidRPr="00AC4A29" w:rsidRDefault="00C9407A" w:rsidP="00137565">
            <w:pPr>
              <w:pStyle w:val="TAL"/>
              <w:keepNext w:val="0"/>
              <w:keepLines w:val="0"/>
            </w:pPr>
          </w:p>
        </w:tc>
      </w:tr>
      <w:tr w:rsidR="00C9407A" w:rsidRPr="00AC4A29" w14:paraId="1512DEA7" w14:textId="77777777" w:rsidTr="00432911">
        <w:trPr>
          <w:jc w:val="center"/>
        </w:trPr>
        <w:tc>
          <w:tcPr>
            <w:tcW w:w="2093" w:type="dxa"/>
            <w:gridSpan w:val="2"/>
            <w:vMerge w:val="restart"/>
            <w:tcBorders>
              <w:top w:val="nil"/>
            </w:tcBorders>
            <w:shd w:val="clear" w:color="auto" w:fill="auto"/>
          </w:tcPr>
          <w:p w14:paraId="18A0617A" w14:textId="783B4FB1" w:rsidR="00C9407A" w:rsidRPr="00AC4A29" w:rsidRDefault="00C9407A" w:rsidP="00137565">
            <w:pPr>
              <w:pStyle w:val="TAL"/>
              <w:keepNext w:val="0"/>
              <w:keepLines w:val="0"/>
            </w:pPr>
            <w:r w:rsidRPr="00AC4A29">
              <w:t>RMSI</w:t>
            </w:r>
            <w:r w:rsidR="00432911" w:rsidRPr="00AC4A29">
              <w:t xml:space="preserve"> </w:t>
            </w:r>
            <w:r w:rsidRPr="00AC4A29">
              <w:t>CORESET</w:t>
            </w:r>
            <w:r w:rsidR="00432911" w:rsidRPr="00AC4A29">
              <w:t xml:space="preserve"> </w:t>
            </w:r>
            <w:r w:rsidRPr="00AC4A29">
              <w:t>Reference</w:t>
            </w:r>
            <w:r w:rsidR="00432911" w:rsidRPr="00AC4A29">
              <w:t xml:space="preserve"> </w:t>
            </w:r>
            <w:r w:rsidRPr="00AC4A29">
              <w:t>Channel</w:t>
            </w:r>
          </w:p>
        </w:tc>
        <w:tc>
          <w:tcPr>
            <w:tcW w:w="1559" w:type="dxa"/>
            <w:shd w:val="clear" w:color="auto" w:fill="auto"/>
          </w:tcPr>
          <w:p w14:paraId="5BC84B27" w14:textId="7618E90F"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tcBorders>
              <w:top w:val="nil"/>
            </w:tcBorders>
            <w:shd w:val="clear" w:color="auto" w:fill="auto"/>
          </w:tcPr>
          <w:p w14:paraId="2DF7FC19" w14:textId="77777777" w:rsidR="00C9407A" w:rsidRPr="00AC4A29" w:rsidRDefault="00C9407A" w:rsidP="00137565">
            <w:pPr>
              <w:pStyle w:val="TAC"/>
              <w:keepNext w:val="0"/>
              <w:keepLines w:val="0"/>
            </w:pPr>
          </w:p>
        </w:tc>
        <w:tc>
          <w:tcPr>
            <w:tcW w:w="2551" w:type="dxa"/>
            <w:shd w:val="clear" w:color="auto" w:fill="auto"/>
          </w:tcPr>
          <w:p w14:paraId="1D8F1843" w14:textId="23D4F813" w:rsidR="00C9407A" w:rsidRPr="00AC4A29" w:rsidRDefault="00C9407A" w:rsidP="00707986">
            <w:pPr>
              <w:pStyle w:val="TAL"/>
            </w:pPr>
            <w:r w:rsidRPr="00AC4A29">
              <w:t>CR.1.1</w:t>
            </w:r>
            <w:r w:rsidR="00432911" w:rsidRPr="00AC4A29">
              <w:t xml:space="preserve"> </w:t>
            </w:r>
            <w:r w:rsidRPr="00AC4A29">
              <w:t>FDD</w:t>
            </w:r>
          </w:p>
        </w:tc>
        <w:tc>
          <w:tcPr>
            <w:tcW w:w="2268" w:type="dxa"/>
            <w:tcBorders>
              <w:top w:val="nil"/>
            </w:tcBorders>
            <w:shd w:val="clear" w:color="auto" w:fill="auto"/>
          </w:tcPr>
          <w:p w14:paraId="15A27944" w14:textId="77777777" w:rsidR="00C9407A" w:rsidRPr="00AC4A29" w:rsidRDefault="00C9407A" w:rsidP="00137565">
            <w:pPr>
              <w:pStyle w:val="TAL"/>
              <w:keepNext w:val="0"/>
              <w:keepLines w:val="0"/>
            </w:pPr>
          </w:p>
        </w:tc>
      </w:tr>
      <w:tr w:rsidR="00C9407A" w:rsidRPr="00AC4A29" w14:paraId="20F06904" w14:textId="77777777" w:rsidTr="00432911">
        <w:trPr>
          <w:jc w:val="center"/>
        </w:trPr>
        <w:tc>
          <w:tcPr>
            <w:tcW w:w="2093" w:type="dxa"/>
            <w:gridSpan w:val="2"/>
            <w:vMerge/>
            <w:shd w:val="clear" w:color="auto" w:fill="auto"/>
            <w:vAlign w:val="center"/>
          </w:tcPr>
          <w:p w14:paraId="0FF461F2" w14:textId="77777777" w:rsidR="00C9407A" w:rsidRPr="00AC4A29" w:rsidRDefault="00C9407A" w:rsidP="00137565">
            <w:pPr>
              <w:pStyle w:val="TAL"/>
              <w:keepNext w:val="0"/>
              <w:keepLines w:val="0"/>
            </w:pPr>
          </w:p>
        </w:tc>
        <w:tc>
          <w:tcPr>
            <w:tcW w:w="1559" w:type="dxa"/>
            <w:shd w:val="clear" w:color="auto" w:fill="auto"/>
          </w:tcPr>
          <w:p w14:paraId="2D5E3A03" w14:textId="27056A50"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tcBorders>
              <w:top w:val="nil"/>
            </w:tcBorders>
            <w:shd w:val="clear" w:color="auto" w:fill="auto"/>
          </w:tcPr>
          <w:p w14:paraId="12E4484E" w14:textId="77777777" w:rsidR="00C9407A" w:rsidRPr="00AC4A29" w:rsidRDefault="00C9407A" w:rsidP="00137565">
            <w:pPr>
              <w:pStyle w:val="TAC"/>
              <w:keepNext w:val="0"/>
              <w:keepLines w:val="0"/>
            </w:pPr>
          </w:p>
        </w:tc>
        <w:tc>
          <w:tcPr>
            <w:tcW w:w="2551" w:type="dxa"/>
            <w:shd w:val="clear" w:color="auto" w:fill="auto"/>
          </w:tcPr>
          <w:p w14:paraId="5AB68930" w14:textId="591CE2E0" w:rsidR="00C9407A" w:rsidRPr="00AC4A29" w:rsidRDefault="00C9407A" w:rsidP="00707986">
            <w:pPr>
              <w:pStyle w:val="TAL"/>
            </w:pPr>
            <w:r w:rsidRPr="00AC4A29">
              <w:t>CR.2.1</w:t>
            </w:r>
            <w:r w:rsidR="00432911" w:rsidRPr="00AC4A29">
              <w:t xml:space="preserve"> </w:t>
            </w:r>
            <w:r w:rsidRPr="00AC4A29">
              <w:t>TDD</w:t>
            </w:r>
          </w:p>
        </w:tc>
        <w:tc>
          <w:tcPr>
            <w:tcW w:w="2268" w:type="dxa"/>
            <w:tcBorders>
              <w:top w:val="nil"/>
            </w:tcBorders>
            <w:shd w:val="clear" w:color="auto" w:fill="auto"/>
          </w:tcPr>
          <w:p w14:paraId="27B9E0C3" w14:textId="77777777" w:rsidR="00C9407A" w:rsidRPr="00AC4A29" w:rsidRDefault="00C9407A" w:rsidP="00137565">
            <w:pPr>
              <w:pStyle w:val="TAL"/>
              <w:keepNext w:val="0"/>
              <w:keepLines w:val="0"/>
            </w:pPr>
          </w:p>
        </w:tc>
      </w:tr>
      <w:tr w:rsidR="00C9407A" w:rsidRPr="00AC4A29" w14:paraId="776CC74F" w14:textId="77777777" w:rsidTr="00432911">
        <w:trPr>
          <w:jc w:val="center"/>
        </w:trPr>
        <w:tc>
          <w:tcPr>
            <w:tcW w:w="2093" w:type="dxa"/>
            <w:gridSpan w:val="2"/>
            <w:vMerge w:val="restart"/>
            <w:tcBorders>
              <w:top w:val="nil"/>
            </w:tcBorders>
            <w:shd w:val="clear" w:color="auto" w:fill="auto"/>
          </w:tcPr>
          <w:p w14:paraId="41F97F91" w14:textId="47B73A95" w:rsidR="00C9407A" w:rsidRPr="00AC4A29" w:rsidRDefault="00C9407A" w:rsidP="00137565">
            <w:pPr>
              <w:pStyle w:val="TAL"/>
              <w:keepNext w:val="0"/>
              <w:keepLines w:val="0"/>
            </w:pPr>
            <w:r w:rsidRPr="00AC4A29">
              <w:t>Dedicated</w:t>
            </w:r>
            <w:r w:rsidR="00432911" w:rsidRPr="00AC4A29">
              <w:t xml:space="preserve"> </w:t>
            </w:r>
            <w:r w:rsidRPr="00AC4A29">
              <w:t>CORESET</w:t>
            </w:r>
            <w:r w:rsidR="00432911" w:rsidRPr="00AC4A29">
              <w:t xml:space="preserve"> </w:t>
            </w:r>
            <w:r w:rsidRPr="00AC4A29">
              <w:t>Reference</w:t>
            </w:r>
            <w:r w:rsidR="00432911" w:rsidRPr="00AC4A29">
              <w:t xml:space="preserve"> </w:t>
            </w:r>
            <w:r w:rsidRPr="00AC4A29">
              <w:t>Channel</w:t>
            </w:r>
          </w:p>
        </w:tc>
        <w:tc>
          <w:tcPr>
            <w:tcW w:w="1559" w:type="dxa"/>
            <w:shd w:val="clear" w:color="auto" w:fill="auto"/>
          </w:tcPr>
          <w:p w14:paraId="1B9FB199" w14:textId="07B25D29"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tcBorders>
              <w:top w:val="nil"/>
            </w:tcBorders>
            <w:shd w:val="clear" w:color="auto" w:fill="auto"/>
          </w:tcPr>
          <w:p w14:paraId="586CFED7" w14:textId="77777777" w:rsidR="00C9407A" w:rsidRPr="00AC4A29" w:rsidRDefault="00C9407A" w:rsidP="00137565">
            <w:pPr>
              <w:pStyle w:val="TAC"/>
              <w:keepNext w:val="0"/>
              <w:keepLines w:val="0"/>
            </w:pPr>
          </w:p>
        </w:tc>
        <w:tc>
          <w:tcPr>
            <w:tcW w:w="2551" w:type="dxa"/>
            <w:shd w:val="clear" w:color="auto" w:fill="auto"/>
          </w:tcPr>
          <w:p w14:paraId="68796A26" w14:textId="5B0D9BCB" w:rsidR="00C9407A" w:rsidRPr="00AC4A29" w:rsidRDefault="00C9407A" w:rsidP="00707986">
            <w:pPr>
              <w:pStyle w:val="TAL"/>
            </w:pPr>
            <w:r w:rsidRPr="00AC4A29">
              <w:t>CCR.1.1</w:t>
            </w:r>
            <w:r w:rsidR="00432911" w:rsidRPr="00AC4A29">
              <w:t xml:space="preserve"> </w:t>
            </w:r>
            <w:r w:rsidRPr="00AC4A29">
              <w:t>FDD</w:t>
            </w:r>
          </w:p>
        </w:tc>
        <w:tc>
          <w:tcPr>
            <w:tcW w:w="2268" w:type="dxa"/>
            <w:tcBorders>
              <w:top w:val="nil"/>
            </w:tcBorders>
            <w:shd w:val="clear" w:color="auto" w:fill="auto"/>
          </w:tcPr>
          <w:p w14:paraId="14EA312A" w14:textId="77777777" w:rsidR="00C9407A" w:rsidRPr="00AC4A29" w:rsidRDefault="00C9407A" w:rsidP="00137565">
            <w:pPr>
              <w:pStyle w:val="TAL"/>
              <w:keepNext w:val="0"/>
              <w:keepLines w:val="0"/>
            </w:pPr>
          </w:p>
        </w:tc>
      </w:tr>
      <w:tr w:rsidR="00C9407A" w:rsidRPr="00AC4A29" w14:paraId="0C803BDD" w14:textId="77777777" w:rsidTr="00432911">
        <w:trPr>
          <w:jc w:val="center"/>
        </w:trPr>
        <w:tc>
          <w:tcPr>
            <w:tcW w:w="2093" w:type="dxa"/>
            <w:gridSpan w:val="2"/>
            <w:vMerge/>
            <w:shd w:val="clear" w:color="auto" w:fill="auto"/>
            <w:vAlign w:val="center"/>
          </w:tcPr>
          <w:p w14:paraId="2327249A" w14:textId="77777777" w:rsidR="00C9407A" w:rsidRPr="00AC4A29" w:rsidRDefault="00C9407A" w:rsidP="00137565">
            <w:pPr>
              <w:pStyle w:val="TAL"/>
              <w:keepNext w:val="0"/>
              <w:keepLines w:val="0"/>
            </w:pPr>
          </w:p>
        </w:tc>
        <w:tc>
          <w:tcPr>
            <w:tcW w:w="1559" w:type="dxa"/>
            <w:shd w:val="clear" w:color="auto" w:fill="auto"/>
          </w:tcPr>
          <w:p w14:paraId="2FB3E803" w14:textId="1564E296"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tcBorders>
              <w:top w:val="nil"/>
            </w:tcBorders>
            <w:shd w:val="clear" w:color="auto" w:fill="auto"/>
          </w:tcPr>
          <w:p w14:paraId="23D87A2E" w14:textId="77777777" w:rsidR="00C9407A" w:rsidRPr="00AC4A29" w:rsidRDefault="00C9407A" w:rsidP="00137565">
            <w:pPr>
              <w:pStyle w:val="TAC"/>
              <w:keepNext w:val="0"/>
              <w:keepLines w:val="0"/>
            </w:pPr>
          </w:p>
        </w:tc>
        <w:tc>
          <w:tcPr>
            <w:tcW w:w="2551" w:type="dxa"/>
            <w:shd w:val="clear" w:color="auto" w:fill="auto"/>
          </w:tcPr>
          <w:p w14:paraId="42D40E4D" w14:textId="18CA37D3" w:rsidR="00C9407A" w:rsidRPr="00AC4A29" w:rsidRDefault="00C9407A" w:rsidP="00707986">
            <w:pPr>
              <w:pStyle w:val="TAL"/>
            </w:pPr>
            <w:r w:rsidRPr="00AC4A29">
              <w:t>CCR.2.1</w:t>
            </w:r>
            <w:r w:rsidR="00432911" w:rsidRPr="00AC4A29">
              <w:t xml:space="preserve"> </w:t>
            </w:r>
            <w:r w:rsidRPr="00AC4A29">
              <w:t>TDD</w:t>
            </w:r>
          </w:p>
        </w:tc>
        <w:tc>
          <w:tcPr>
            <w:tcW w:w="2268" w:type="dxa"/>
            <w:tcBorders>
              <w:top w:val="nil"/>
            </w:tcBorders>
            <w:shd w:val="clear" w:color="auto" w:fill="auto"/>
          </w:tcPr>
          <w:p w14:paraId="5C3586C6" w14:textId="77777777" w:rsidR="00C9407A" w:rsidRPr="00AC4A29" w:rsidRDefault="00C9407A" w:rsidP="00137565">
            <w:pPr>
              <w:pStyle w:val="TAL"/>
              <w:keepNext w:val="0"/>
              <w:keepLines w:val="0"/>
            </w:pPr>
          </w:p>
        </w:tc>
      </w:tr>
      <w:tr w:rsidR="00C9407A" w:rsidRPr="00AC4A29" w14:paraId="561AC847" w14:textId="77777777" w:rsidTr="00432911">
        <w:trPr>
          <w:jc w:val="center"/>
        </w:trPr>
        <w:tc>
          <w:tcPr>
            <w:tcW w:w="3652" w:type="dxa"/>
            <w:gridSpan w:val="3"/>
            <w:shd w:val="clear" w:color="auto" w:fill="auto"/>
          </w:tcPr>
          <w:p w14:paraId="2E855046" w14:textId="375ECFD6"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276" w:type="dxa"/>
            <w:shd w:val="clear" w:color="auto" w:fill="auto"/>
          </w:tcPr>
          <w:p w14:paraId="4B654FBE" w14:textId="77777777" w:rsidR="00C9407A" w:rsidRPr="00AC4A29" w:rsidRDefault="00C9407A" w:rsidP="00137565">
            <w:pPr>
              <w:pStyle w:val="TAL"/>
              <w:keepNext w:val="0"/>
              <w:keepLines w:val="0"/>
            </w:pPr>
          </w:p>
        </w:tc>
        <w:tc>
          <w:tcPr>
            <w:tcW w:w="2551" w:type="dxa"/>
            <w:shd w:val="clear" w:color="auto" w:fill="auto"/>
          </w:tcPr>
          <w:p w14:paraId="08B0FC5A" w14:textId="77777777" w:rsidR="00C9407A" w:rsidRPr="00AC4A29" w:rsidRDefault="00C9407A" w:rsidP="00137565">
            <w:pPr>
              <w:pStyle w:val="TAL"/>
              <w:keepNext w:val="0"/>
              <w:keepLines w:val="0"/>
            </w:pPr>
            <w:r w:rsidRPr="00AC4A29">
              <w:rPr>
                <w:bCs/>
              </w:rPr>
              <w:t>1</w:t>
            </w:r>
          </w:p>
        </w:tc>
        <w:tc>
          <w:tcPr>
            <w:tcW w:w="2268" w:type="dxa"/>
            <w:shd w:val="clear" w:color="auto" w:fill="auto"/>
          </w:tcPr>
          <w:p w14:paraId="08CDB163" w14:textId="77777777" w:rsidR="00C9407A" w:rsidRPr="00AC4A29" w:rsidRDefault="00C9407A" w:rsidP="00137565">
            <w:pPr>
              <w:pStyle w:val="TAL"/>
              <w:keepNext w:val="0"/>
              <w:keepLines w:val="0"/>
            </w:pPr>
          </w:p>
        </w:tc>
      </w:tr>
      <w:tr w:rsidR="00C9407A" w:rsidRPr="00AC4A29" w14:paraId="47FE124D" w14:textId="77777777" w:rsidTr="00432911">
        <w:trPr>
          <w:jc w:val="center"/>
        </w:trPr>
        <w:tc>
          <w:tcPr>
            <w:tcW w:w="3652" w:type="dxa"/>
            <w:gridSpan w:val="3"/>
            <w:shd w:val="clear" w:color="auto" w:fill="auto"/>
          </w:tcPr>
          <w:p w14:paraId="5C82372A" w14:textId="292B2B72"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PSS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0A8B2B44" w14:textId="77777777" w:rsidR="00C9407A" w:rsidRPr="00AC4A29" w:rsidRDefault="00C9407A" w:rsidP="00137565">
            <w:pPr>
              <w:pStyle w:val="TAL"/>
              <w:keepNext w:val="0"/>
              <w:keepLines w:val="0"/>
            </w:pPr>
            <w:r w:rsidRPr="00AC4A29">
              <w:rPr>
                <w:bCs/>
              </w:rPr>
              <w:t>dB</w:t>
            </w:r>
          </w:p>
        </w:tc>
        <w:tc>
          <w:tcPr>
            <w:tcW w:w="2551" w:type="dxa"/>
            <w:vMerge w:val="restart"/>
            <w:shd w:val="clear" w:color="auto" w:fill="auto"/>
            <w:vAlign w:val="center"/>
          </w:tcPr>
          <w:p w14:paraId="18077D7D" w14:textId="77777777" w:rsidR="00C9407A" w:rsidRPr="00AC4A29" w:rsidRDefault="00C9407A" w:rsidP="00137565">
            <w:pPr>
              <w:pStyle w:val="TAL"/>
              <w:keepNext w:val="0"/>
              <w:keepLines w:val="0"/>
            </w:pPr>
            <w:r w:rsidRPr="00AC4A29">
              <w:t>0</w:t>
            </w:r>
          </w:p>
        </w:tc>
        <w:tc>
          <w:tcPr>
            <w:tcW w:w="2268" w:type="dxa"/>
            <w:shd w:val="clear" w:color="auto" w:fill="auto"/>
          </w:tcPr>
          <w:p w14:paraId="7265D735" w14:textId="77777777" w:rsidR="00C9407A" w:rsidRPr="00AC4A29" w:rsidRDefault="00C9407A" w:rsidP="00137565">
            <w:pPr>
              <w:pStyle w:val="TAL"/>
              <w:keepNext w:val="0"/>
              <w:keepLines w:val="0"/>
            </w:pPr>
          </w:p>
        </w:tc>
      </w:tr>
      <w:tr w:rsidR="00C9407A" w:rsidRPr="00AC4A29" w14:paraId="5702A364" w14:textId="77777777" w:rsidTr="00432911">
        <w:trPr>
          <w:jc w:val="center"/>
        </w:trPr>
        <w:tc>
          <w:tcPr>
            <w:tcW w:w="3652" w:type="dxa"/>
            <w:gridSpan w:val="3"/>
            <w:shd w:val="clear" w:color="auto" w:fill="auto"/>
          </w:tcPr>
          <w:p w14:paraId="7910EC29" w14:textId="19A51990"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1940D915"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67D4BB97" w14:textId="77777777" w:rsidR="00C9407A" w:rsidRPr="00AC4A29" w:rsidRDefault="00C9407A" w:rsidP="00137565">
            <w:pPr>
              <w:pStyle w:val="TAL"/>
              <w:keepNext w:val="0"/>
              <w:keepLines w:val="0"/>
            </w:pPr>
          </w:p>
        </w:tc>
        <w:tc>
          <w:tcPr>
            <w:tcW w:w="2268" w:type="dxa"/>
            <w:shd w:val="clear" w:color="auto" w:fill="auto"/>
          </w:tcPr>
          <w:p w14:paraId="672D7C33" w14:textId="77777777" w:rsidR="00C9407A" w:rsidRPr="00AC4A29" w:rsidRDefault="00C9407A" w:rsidP="00137565">
            <w:pPr>
              <w:pStyle w:val="TAL"/>
              <w:keepNext w:val="0"/>
              <w:keepLines w:val="0"/>
            </w:pPr>
          </w:p>
        </w:tc>
      </w:tr>
      <w:tr w:rsidR="00C9407A" w:rsidRPr="00AC4A29" w14:paraId="27A82086" w14:textId="77777777" w:rsidTr="00432911">
        <w:trPr>
          <w:jc w:val="center"/>
        </w:trPr>
        <w:tc>
          <w:tcPr>
            <w:tcW w:w="3652" w:type="dxa"/>
            <w:gridSpan w:val="3"/>
            <w:shd w:val="clear" w:color="auto" w:fill="auto"/>
          </w:tcPr>
          <w:p w14:paraId="1B431EA1" w14:textId="4F5F1F1D"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w:t>
            </w:r>
            <w:r w:rsidR="00432911" w:rsidRPr="00AC4A29">
              <w:t xml:space="preserve"> </w:t>
            </w:r>
            <w:r w:rsidRPr="00AC4A29">
              <w:t>to</w:t>
            </w:r>
            <w:r w:rsidR="00432911" w:rsidRPr="00AC4A29">
              <w:t xml:space="preserve"> </w:t>
            </w:r>
            <w:r w:rsidRPr="00AC4A29">
              <w:t>PBCH_DMRS</w:t>
            </w:r>
          </w:p>
        </w:tc>
        <w:tc>
          <w:tcPr>
            <w:tcW w:w="1276" w:type="dxa"/>
            <w:shd w:val="clear" w:color="auto" w:fill="auto"/>
          </w:tcPr>
          <w:p w14:paraId="78FABE28"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465E0329" w14:textId="77777777" w:rsidR="00C9407A" w:rsidRPr="00AC4A29" w:rsidRDefault="00C9407A" w:rsidP="00137565">
            <w:pPr>
              <w:pStyle w:val="TAL"/>
              <w:keepNext w:val="0"/>
              <w:keepLines w:val="0"/>
            </w:pPr>
          </w:p>
        </w:tc>
        <w:tc>
          <w:tcPr>
            <w:tcW w:w="2268" w:type="dxa"/>
            <w:shd w:val="clear" w:color="auto" w:fill="auto"/>
          </w:tcPr>
          <w:p w14:paraId="1FAC14D6" w14:textId="77777777" w:rsidR="00C9407A" w:rsidRPr="00AC4A29" w:rsidRDefault="00C9407A" w:rsidP="00137565">
            <w:pPr>
              <w:pStyle w:val="TAL"/>
              <w:keepNext w:val="0"/>
              <w:keepLines w:val="0"/>
            </w:pPr>
          </w:p>
        </w:tc>
      </w:tr>
      <w:tr w:rsidR="00C9407A" w:rsidRPr="00AC4A29" w14:paraId="6AFFC59F" w14:textId="77777777" w:rsidTr="00432911">
        <w:trPr>
          <w:jc w:val="center"/>
        </w:trPr>
        <w:tc>
          <w:tcPr>
            <w:tcW w:w="3652" w:type="dxa"/>
            <w:gridSpan w:val="3"/>
            <w:shd w:val="clear" w:color="auto" w:fill="auto"/>
          </w:tcPr>
          <w:p w14:paraId="77F472CB" w14:textId="06728C37"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77E4C5D6"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1E8698C2" w14:textId="77777777" w:rsidR="00C9407A" w:rsidRPr="00AC4A29" w:rsidRDefault="00C9407A" w:rsidP="00137565">
            <w:pPr>
              <w:pStyle w:val="TAL"/>
              <w:keepNext w:val="0"/>
              <w:keepLines w:val="0"/>
            </w:pPr>
          </w:p>
        </w:tc>
        <w:tc>
          <w:tcPr>
            <w:tcW w:w="2268" w:type="dxa"/>
            <w:shd w:val="clear" w:color="auto" w:fill="auto"/>
          </w:tcPr>
          <w:p w14:paraId="2C9F0140" w14:textId="77777777" w:rsidR="00C9407A" w:rsidRPr="00AC4A29" w:rsidRDefault="00C9407A" w:rsidP="00137565">
            <w:pPr>
              <w:pStyle w:val="TAL"/>
              <w:keepNext w:val="0"/>
              <w:keepLines w:val="0"/>
            </w:pPr>
          </w:p>
        </w:tc>
      </w:tr>
      <w:tr w:rsidR="00C9407A" w:rsidRPr="00AC4A29" w14:paraId="2E97D5F7" w14:textId="77777777" w:rsidTr="00432911">
        <w:trPr>
          <w:jc w:val="center"/>
        </w:trPr>
        <w:tc>
          <w:tcPr>
            <w:tcW w:w="3652" w:type="dxa"/>
            <w:gridSpan w:val="3"/>
            <w:shd w:val="clear" w:color="auto" w:fill="auto"/>
          </w:tcPr>
          <w:p w14:paraId="714D48A3" w14:textId="0C4091D6"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w:t>
            </w:r>
            <w:r w:rsidR="00432911" w:rsidRPr="00AC4A29">
              <w:t xml:space="preserve"> </w:t>
            </w:r>
            <w:r w:rsidRPr="00AC4A29">
              <w:t>to</w:t>
            </w:r>
            <w:r w:rsidR="00432911" w:rsidRPr="00AC4A29">
              <w:t xml:space="preserve"> </w:t>
            </w:r>
            <w:r w:rsidRPr="00AC4A29">
              <w:t>PDCCH_DMRS</w:t>
            </w:r>
          </w:p>
        </w:tc>
        <w:tc>
          <w:tcPr>
            <w:tcW w:w="1276" w:type="dxa"/>
            <w:shd w:val="clear" w:color="auto" w:fill="auto"/>
          </w:tcPr>
          <w:p w14:paraId="3CE89A5D"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4276B315" w14:textId="77777777" w:rsidR="00C9407A" w:rsidRPr="00AC4A29" w:rsidRDefault="00C9407A" w:rsidP="00137565">
            <w:pPr>
              <w:pStyle w:val="TAL"/>
              <w:keepNext w:val="0"/>
              <w:keepLines w:val="0"/>
            </w:pPr>
          </w:p>
        </w:tc>
        <w:tc>
          <w:tcPr>
            <w:tcW w:w="2268" w:type="dxa"/>
            <w:shd w:val="clear" w:color="auto" w:fill="auto"/>
          </w:tcPr>
          <w:p w14:paraId="5EC1098A" w14:textId="77777777" w:rsidR="00C9407A" w:rsidRPr="00AC4A29" w:rsidRDefault="00C9407A" w:rsidP="00137565">
            <w:pPr>
              <w:pStyle w:val="TAL"/>
              <w:keepNext w:val="0"/>
              <w:keepLines w:val="0"/>
            </w:pPr>
          </w:p>
        </w:tc>
      </w:tr>
      <w:tr w:rsidR="00C9407A" w:rsidRPr="00AC4A29" w14:paraId="7498F04C" w14:textId="77777777" w:rsidTr="00432911">
        <w:trPr>
          <w:jc w:val="center"/>
        </w:trPr>
        <w:tc>
          <w:tcPr>
            <w:tcW w:w="3652" w:type="dxa"/>
            <w:gridSpan w:val="3"/>
            <w:shd w:val="clear" w:color="auto" w:fill="auto"/>
          </w:tcPr>
          <w:p w14:paraId="11F82E9D" w14:textId="739CE955"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7920F441"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00475CCD" w14:textId="77777777" w:rsidR="00C9407A" w:rsidRPr="00AC4A29" w:rsidRDefault="00C9407A" w:rsidP="00137565">
            <w:pPr>
              <w:pStyle w:val="TAL"/>
              <w:keepNext w:val="0"/>
              <w:keepLines w:val="0"/>
            </w:pPr>
          </w:p>
        </w:tc>
        <w:tc>
          <w:tcPr>
            <w:tcW w:w="2268" w:type="dxa"/>
            <w:shd w:val="clear" w:color="auto" w:fill="auto"/>
          </w:tcPr>
          <w:p w14:paraId="4CBFC943" w14:textId="77777777" w:rsidR="00C9407A" w:rsidRPr="00AC4A29" w:rsidRDefault="00C9407A" w:rsidP="00137565">
            <w:pPr>
              <w:pStyle w:val="TAL"/>
              <w:keepNext w:val="0"/>
              <w:keepLines w:val="0"/>
            </w:pPr>
          </w:p>
        </w:tc>
      </w:tr>
      <w:tr w:rsidR="00C9407A" w:rsidRPr="00AC4A29" w14:paraId="1F4E47C1" w14:textId="77777777" w:rsidTr="00432911">
        <w:trPr>
          <w:jc w:val="center"/>
        </w:trPr>
        <w:tc>
          <w:tcPr>
            <w:tcW w:w="3652" w:type="dxa"/>
            <w:gridSpan w:val="3"/>
            <w:shd w:val="clear" w:color="auto" w:fill="auto"/>
          </w:tcPr>
          <w:p w14:paraId="2A477D7C" w14:textId="38488ED9"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w:t>
            </w:r>
            <w:r w:rsidR="00432911" w:rsidRPr="00AC4A29">
              <w:t xml:space="preserve"> </w:t>
            </w:r>
            <w:r w:rsidRPr="00AC4A29">
              <w:t>to</w:t>
            </w:r>
            <w:r w:rsidR="00432911" w:rsidRPr="00AC4A29">
              <w:t xml:space="preserve"> </w:t>
            </w:r>
            <w:r w:rsidRPr="00AC4A29">
              <w:t>PDSCH_DMRS</w:t>
            </w:r>
          </w:p>
        </w:tc>
        <w:tc>
          <w:tcPr>
            <w:tcW w:w="1276" w:type="dxa"/>
            <w:shd w:val="clear" w:color="auto" w:fill="auto"/>
          </w:tcPr>
          <w:p w14:paraId="13A5CADA"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5A63C7A3" w14:textId="77777777" w:rsidR="00C9407A" w:rsidRPr="00AC4A29" w:rsidRDefault="00C9407A" w:rsidP="00137565">
            <w:pPr>
              <w:pStyle w:val="TAL"/>
              <w:keepNext w:val="0"/>
              <w:keepLines w:val="0"/>
            </w:pPr>
          </w:p>
        </w:tc>
        <w:tc>
          <w:tcPr>
            <w:tcW w:w="2268" w:type="dxa"/>
            <w:shd w:val="clear" w:color="auto" w:fill="auto"/>
          </w:tcPr>
          <w:p w14:paraId="40EEAC21" w14:textId="77777777" w:rsidR="00C9407A" w:rsidRPr="00AC4A29" w:rsidRDefault="00C9407A" w:rsidP="00137565">
            <w:pPr>
              <w:pStyle w:val="TAL"/>
              <w:keepNext w:val="0"/>
              <w:keepLines w:val="0"/>
            </w:pPr>
          </w:p>
        </w:tc>
      </w:tr>
      <w:tr w:rsidR="00C9407A" w:rsidRPr="00AC4A29" w14:paraId="1E560418" w14:textId="77777777" w:rsidTr="00432911">
        <w:trPr>
          <w:jc w:val="center"/>
        </w:trPr>
        <w:tc>
          <w:tcPr>
            <w:tcW w:w="1242" w:type="dxa"/>
            <w:vMerge w:val="restart"/>
            <w:shd w:val="clear" w:color="auto" w:fill="auto"/>
          </w:tcPr>
          <w:p w14:paraId="192381D2" w14:textId="74D7BF75"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p>
        </w:tc>
        <w:tc>
          <w:tcPr>
            <w:tcW w:w="2410" w:type="dxa"/>
            <w:gridSpan w:val="2"/>
            <w:shd w:val="clear" w:color="auto" w:fill="auto"/>
          </w:tcPr>
          <w:p w14:paraId="02380C71" w14:textId="77777777" w:rsidR="00C9407A" w:rsidRPr="00AC4A29" w:rsidRDefault="00C9407A" w:rsidP="00137565">
            <w:pPr>
              <w:pStyle w:val="TAL"/>
              <w:keepNext w:val="0"/>
              <w:keepLines w:val="0"/>
            </w:pPr>
            <w:r w:rsidRPr="00AC4A29">
              <w:rPr>
                <w:noProof/>
                <w:position w:val="-12"/>
              </w:rPr>
              <w:drawing>
                <wp:inline distT="0" distB="0" distL="0" distR="0" wp14:anchorId="73A8A339" wp14:editId="278AB865">
                  <wp:extent cx="446405" cy="244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3B41F28A" w14:textId="77777777" w:rsidR="00C9407A" w:rsidRPr="00AC4A29" w:rsidRDefault="00C9407A" w:rsidP="00137565">
            <w:pPr>
              <w:pStyle w:val="TAL"/>
              <w:keepNext w:val="0"/>
              <w:keepLines w:val="0"/>
            </w:pPr>
            <w:r w:rsidRPr="00AC4A29">
              <w:t>dB</w:t>
            </w:r>
          </w:p>
        </w:tc>
        <w:tc>
          <w:tcPr>
            <w:tcW w:w="2551" w:type="dxa"/>
            <w:shd w:val="clear" w:color="auto" w:fill="auto"/>
          </w:tcPr>
          <w:p w14:paraId="6C026768" w14:textId="77777777" w:rsidR="00C9407A" w:rsidRPr="00AC4A29" w:rsidRDefault="00C9407A" w:rsidP="00137565">
            <w:pPr>
              <w:pStyle w:val="TAL"/>
              <w:keepNext w:val="0"/>
              <w:keepLines w:val="0"/>
            </w:pPr>
            <w:r w:rsidRPr="00AC4A29">
              <w:rPr>
                <w:bCs/>
              </w:rPr>
              <w:t>3</w:t>
            </w:r>
          </w:p>
        </w:tc>
        <w:tc>
          <w:tcPr>
            <w:tcW w:w="2268" w:type="dxa"/>
            <w:vMerge w:val="restart"/>
            <w:shd w:val="clear" w:color="auto" w:fill="auto"/>
          </w:tcPr>
          <w:p w14:paraId="3345F85E" w14:textId="6E3CFC13"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above</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27C6C829" w14:textId="77777777" w:rsidTr="00432911">
        <w:trPr>
          <w:jc w:val="center"/>
        </w:trPr>
        <w:tc>
          <w:tcPr>
            <w:tcW w:w="1242" w:type="dxa"/>
            <w:vMerge/>
            <w:shd w:val="clear" w:color="auto" w:fill="auto"/>
          </w:tcPr>
          <w:p w14:paraId="64E7CD4E" w14:textId="77777777" w:rsidR="00C9407A" w:rsidRPr="00AC4A29" w:rsidRDefault="00C9407A" w:rsidP="00137565">
            <w:pPr>
              <w:pStyle w:val="TAL"/>
              <w:keepNext w:val="0"/>
              <w:keepLines w:val="0"/>
            </w:pPr>
          </w:p>
        </w:tc>
        <w:tc>
          <w:tcPr>
            <w:tcW w:w="851" w:type="dxa"/>
            <w:vMerge w:val="restart"/>
            <w:shd w:val="clear" w:color="auto" w:fill="auto"/>
          </w:tcPr>
          <w:p w14:paraId="2BBC1935" w14:textId="77777777" w:rsidR="00C9407A" w:rsidRPr="00AC4A29" w:rsidRDefault="00C9407A" w:rsidP="00137565">
            <w:pPr>
              <w:pStyle w:val="TAL"/>
              <w:keepNext w:val="0"/>
              <w:keepLines w:val="0"/>
            </w:pPr>
            <w:r w:rsidRPr="00AC4A29">
              <w:rPr>
                <w:noProof/>
                <w:position w:val="-12"/>
              </w:rPr>
              <w:drawing>
                <wp:inline distT="0" distB="0" distL="0" distR="0" wp14:anchorId="0FD0C9BE" wp14:editId="57D849B3">
                  <wp:extent cx="255270" cy="2336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6A1FC0FF" w14:textId="5D6A6301"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5F3BE00F" w14:textId="77777777" w:rsidR="00C9407A" w:rsidRPr="00AC4A29" w:rsidRDefault="00C9407A" w:rsidP="00137565">
            <w:pPr>
              <w:pStyle w:val="TAL"/>
              <w:keepNext w:val="0"/>
              <w:keepLines w:val="0"/>
            </w:pPr>
            <w:r w:rsidRPr="00AC4A29">
              <w:t>dBm/15kHz</w:t>
            </w:r>
          </w:p>
        </w:tc>
        <w:tc>
          <w:tcPr>
            <w:tcW w:w="2551" w:type="dxa"/>
            <w:shd w:val="clear" w:color="auto" w:fill="auto"/>
          </w:tcPr>
          <w:p w14:paraId="170F8F18" w14:textId="77777777" w:rsidR="00C9407A" w:rsidRPr="00AC4A29" w:rsidRDefault="00C9407A" w:rsidP="00137565">
            <w:pPr>
              <w:pStyle w:val="TAL"/>
              <w:keepNext w:val="0"/>
              <w:keepLines w:val="0"/>
            </w:pPr>
            <w:r w:rsidRPr="00AC4A29">
              <w:t>-98</w:t>
            </w:r>
          </w:p>
        </w:tc>
        <w:tc>
          <w:tcPr>
            <w:tcW w:w="2268" w:type="dxa"/>
            <w:vMerge/>
            <w:shd w:val="clear" w:color="auto" w:fill="auto"/>
          </w:tcPr>
          <w:p w14:paraId="4AF157EC" w14:textId="77777777" w:rsidR="00C9407A" w:rsidRPr="00AC4A29" w:rsidRDefault="00C9407A" w:rsidP="00137565">
            <w:pPr>
              <w:pStyle w:val="TAL"/>
              <w:keepNext w:val="0"/>
              <w:keepLines w:val="0"/>
            </w:pPr>
          </w:p>
        </w:tc>
      </w:tr>
      <w:tr w:rsidR="00C9407A" w:rsidRPr="00AC4A29" w14:paraId="0E843C5C" w14:textId="77777777" w:rsidTr="00432911">
        <w:trPr>
          <w:jc w:val="center"/>
        </w:trPr>
        <w:tc>
          <w:tcPr>
            <w:tcW w:w="1242" w:type="dxa"/>
            <w:vMerge/>
            <w:shd w:val="clear" w:color="auto" w:fill="auto"/>
          </w:tcPr>
          <w:p w14:paraId="0FF9950E" w14:textId="77777777" w:rsidR="00C9407A" w:rsidRPr="00AC4A29" w:rsidRDefault="00C9407A" w:rsidP="00137565">
            <w:pPr>
              <w:pStyle w:val="TAL"/>
              <w:keepNext w:val="0"/>
              <w:keepLines w:val="0"/>
            </w:pPr>
          </w:p>
        </w:tc>
        <w:tc>
          <w:tcPr>
            <w:tcW w:w="851" w:type="dxa"/>
            <w:vMerge/>
            <w:shd w:val="clear" w:color="auto" w:fill="auto"/>
          </w:tcPr>
          <w:p w14:paraId="74D7EA7D" w14:textId="77777777" w:rsidR="00C9407A" w:rsidRPr="00AC4A29" w:rsidRDefault="00C9407A" w:rsidP="00137565">
            <w:pPr>
              <w:pStyle w:val="TAL"/>
              <w:keepNext w:val="0"/>
              <w:keepLines w:val="0"/>
            </w:pPr>
          </w:p>
        </w:tc>
        <w:tc>
          <w:tcPr>
            <w:tcW w:w="1559" w:type="dxa"/>
            <w:shd w:val="clear" w:color="auto" w:fill="auto"/>
          </w:tcPr>
          <w:p w14:paraId="1A4BA44A" w14:textId="225A3ECA"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62EA6D7E" w14:textId="77777777" w:rsidR="00C9407A" w:rsidRPr="00AC4A29" w:rsidRDefault="00C9407A" w:rsidP="00137565">
            <w:pPr>
              <w:pStyle w:val="TAL"/>
              <w:keepNext w:val="0"/>
              <w:keepLines w:val="0"/>
            </w:pPr>
          </w:p>
        </w:tc>
        <w:tc>
          <w:tcPr>
            <w:tcW w:w="2551" w:type="dxa"/>
            <w:shd w:val="clear" w:color="auto" w:fill="auto"/>
          </w:tcPr>
          <w:p w14:paraId="567766F8" w14:textId="77777777" w:rsidR="00C9407A" w:rsidRPr="00AC4A29" w:rsidRDefault="00C9407A" w:rsidP="00137565">
            <w:pPr>
              <w:pStyle w:val="TAL"/>
              <w:keepNext w:val="0"/>
              <w:keepLines w:val="0"/>
            </w:pPr>
            <w:r w:rsidRPr="00AC4A29">
              <w:t>-101</w:t>
            </w:r>
          </w:p>
        </w:tc>
        <w:tc>
          <w:tcPr>
            <w:tcW w:w="2268" w:type="dxa"/>
            <w:vMerge/>
            <w:shd w:val="clear" w:color="auto" w:fill="auto"/>
          </w:tcPr>
          <w:p w14:paraId="3DB61D06" w14:textId="77777777" w:rsidR="00C9407A" w:rsidRPr="00AC4A29" w:rsidRDefault="00C9407A" w:rsidP="00137565">
            <w:pPr>
              <w:pStyle w:val="TAL"/>
              <w:keepNext w:val="0"/>
              <w:keepLines w:val="0"/>
            </w:pPr>
          </w:p>
        </w:tc>
      </w:tr>
      <w:tr w:rsidR="00C9407A" w:rsidRPr="00AC4A29" w14:paraId="7B695C10" w14:textId="77777777" w:rsidTr="00432911">
        <w:trPr>
          <w:jc w:val="center"/>
        </w:trPr>
        <w:tc>
          <w:tcPr>
            <w:tcW w:w="1242" w:type="dxa"/>
            <w:vMerge/>
            <w:shd w:val="clear" w:color="auto" w:fill="auto"/>
          </w:tcPr>
          <w:p w14:paraId="020C4C59" w14:textId="77777777" w:rsidR="00C9407A" w:rsidRPr="00AC4A29" w:rsidRDefault="00C9407A" w:rsidP="00137565">
            <w:pPr>
              <w:pStyle w:val="TAL"/>
              <w:keepNext w:val="0"/>
              <w:keepLines w:val="0"/>
            </w:pPr>
          </w:p>
        </w:tc>
        <w:tc>
          <w:tcPr>
            <w:tcW w:w="2410" w:type="dxa"/>
            <w:gridSpan w:val="2"/>
            <w:shd w:val="clear" w:color="auto" w:fill="auto"/>
          </w:tcPr>
          <w:p w14:paraId="2CD9AB47" w14:textId="77777777" w:rsidR="00C9407A" w:rsidRPr="00AC4A29" w:rsidRDefault="00C9407A" w:rsidP="00137565">
            <w:pPr>
              <w:pStyle w:val="TAL"/>
              <w:keepNext w:val="0"/>
              <w:keepLines w:val="0"/>
            </w:pPr>
            <w:r w:rsidRPr="00AC4A29">
              <w:rPr>
                <w:noProof/>
                <w:position w:val="-12"/>
              </w:rPr>
              <w:drawing>
                <wp:inline distT="0" distB="0" distL="0" distR="0" wp14:anchorId="1F904367" wp14:editId="7C76850E">
                  <wp:extent cx="478155" cy="2444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358C9E6F" w14:textId="77777777" w:rsidR="00C9407A" w:rsidRPr="00AC4A29" w:rsidRDefault="00C9407A" w:rsidP="00137565">
            <w:pPr>
              <w:pStyle w:val="TAL"/>
              <w:keepNext w:val="0"/>
              <w:keepLines w:val="0"/>
            </w:pPr>
            <w:r w:rsidRPr="00AC4A29">
              <w:t>dB</w:t>
            </w:r>
          </w:p>
        </w:tc>
        <w:tc>
          <w:tcPr>
            <w:tcW w:w="2551" w:type="dxa"/>
            <w:shd w:val="clear" w:color="auto" w:fill="auto"/>
          </w:tcPr>
          <w:p w14:paraId="6EA6D86C" w14:textId="77777777" w:rsidR="00C9407A" w:rsidRPr="00AC4A29" w:rsidRDefault="00C9407A" w:rsidP="00137565">
            <w:pPr>
              <w:pStyle w:val="TAL"/>
              <w:keepNext w:val="0"/>
              <w:keepLines w:val="0"/>
            </w:pPr>
            <w:r w:rsidRPr="00AC4A29">
              <w:t>3</w:t>
            </w:r>
          </w:p>
        </w:tc>
        <w:tc>
          <w:tcPr>
            <w:tcW w:w="2268" w:type="dxa"/>
            <w:vMerge/>
            <w:shd w:val="clear" w:color="auto" w:fill="auto"/>
          </w:tcPr>
          <w:p w14:paraId="11C987BF" w14:textId="77777777" w:rsidR="00C9407A" w:rsidRPr="00AC4A29" w:rsidRDefault="00C9407A" w:rsidP="00137565">
            <w:pPr>
              <w:pStyle w:val="TAL"/>
              <w:keepNext w:val="0"/>
              <w:keepLines w:val="0"/>
            </w:pPr>
          </w:p>
        </w:tc>
      </w:tr>
      <w:tr w:rsidR="00C9407A" w:rsidRPr="00AC4A29" w14:paraId="46A6CD15" w14:textId="77777777" w:rsidTr="00432911">
        <w:trPr>
          <w:jc w:val="center"/>
        </w:trPr>
        <w:tc>
          <w:tcPr>
            <w:tcW w:w="1242" w:type="dxa"/>
            <w:vMerge/>
            <w:shd w:val="clear" w:color="auto" w:fill="auto"/>
          </w:tcPr>
          <w:p w14:paraId="13FDBC10" w14:textId="77777777" w:rsidR="00C9407A" w:rsidRPr="00AC4A29" w:rsidRDefault="00C9407A" w:rsidP="00137565">
            <w:pPr>
              <w:pStyle w:val="TAL"/>
              <w:keepNext w:val="0"/>
              <w:keepLines w:val="0"/>
            </w:pPr>
          </w:p>
        </w:tc>
        <w:tc>
          <w:tcPr>
            <w:tcW w:w="851" w:type="dxa"/>
            <w:vMerge w:val="restart"/>
            <w:shd w:val="clear" w:color="auto" w:fill="auto"/>
          </w:tcPr>
          <w:p w14:paraId="08247B2C"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7A95F3CA" w14:textId="3A0038A2"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65B67E0C"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250E8155" w14:textId="77777777" w:rsidR="00C9407A" w:rsidRPr="00AC4A29" w:rsidRDefault="00C9407A" w:rsidP="00137565">
            <w:pPr>
              <w:pStyle w:val="TAL"/>
              <w:keepNext w:val="0"/>
              <w:keepLines w:val="0"/>
            </w:pPr>
            <w:r w:rsidRPr="00AC4A29">
              <w:rPr>
                <w:rFonts w:cs="Arial"/>
              </w:rPr>
              <w:t>-95</w:t>
            </w:r>
          </w:p>
        </w:tc>
        <w:tc>
          <w:tcPr>
            <w:tcW w:w="2268" w:type="dxa"/>
            <w:vMerge/>
            <w:shd w:val="clear" w:color="auto" w:fill="auto"/>
          </w:tcPr>
          <w:p w14:paraId="38844DBB" w14:textId="77777777" w:rsidR="00C9407A" w:rsidRPr="00AC4A29" w:rsidRDefault="00C9407A" w:rsidP="00137565">
            <w:pPr>
              <w:pStyle w:val="TAL"/>
              <w:keepNext w:val="0"/>
              <w:keepLines w:val="0"/>
            </w:pPr>
          </w:p>
        </w:tc>
      </w:tr>
      <w:tr w:rsidR="00C9407A" w:rsidRPr="00AC4A29" w14:paraId="7FB25BB9" w14:textId="77777777" w:rsidTr="00432911">
        <w:trPr>
          <w:jc w:val="center"/>
        </w:trPr>
        <w:tc>
          <w:tcPr>
            <w:tcW w:w="1242" w:type="dxa"/>
            <w:vMerge/>
            <w:shd w:val="clear" w:color="auto" w:fill="auto"/>
          </w:tcPr>
          <w:p w14:paraId="081689C8" w14:textId="77777777" w:rsidR="00C9407A" w:rsidRPr="00AC4A29" w:rsidRDefault="00C9407A" w:rsidP="00137565">
            <w:pPr>
              <w:pStyle w:val="TAL"/>
              <w:keepNext w:val="0"/>
              <w:keepLines w:val="0"/>
            </w:pPr>
          </w:p>
        </w:tc>
        <w:tc>
          <w:tcPr>
            <w:tcW w:w="851" w:type="dxa"/>
            <w:vMerge/>
            <w:shd w:val="clear" w:color="auto" w:fill="auto"/>
          </w:tcPr>
          <w:p w14:paraId="63B06764" w14:textId="77777777" w:rsidR="00C9407A" w:rsidRPr="00AC4A29" w:rsidRDefault="00C9407A" w:rsidP="00137565">
            <w:pPr>
              <w:pStyle w:val="TAL"/>
              <w:keepNext w:val="0"/>
              <w:keepLines w:val="0"/>
              <w:rPr>
                <w:position w:val="-12"/>
              </w:rPr>
            </w:pPr>
          </w:p>
        </w:tc>
        <w:tc>
          <w:tcPr>
            <w:tcW w:w="1559" w:type="dxa"/>
            <w:shd w:val="clear" w:color="auto" w:fill="auto"/>
          </w:tcPr>
          <w:p w14:paraId="017B47D7" w14:textId="72169BF1"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717FB4C8" w14:textId="77777777" w:rsidR="00C9407A" w:rsidRPr="00AC4A29" w:rsidRDefault="00C9407A" w:rsidP="00137565">
            <w:pPr>
              <w:pStyle w:val="TAL"/>
              <w:keepNext w:val="0"/>
              <w:keepLines w:val="0"/>
            </w:pPr>
          </w:p>
        </w:tc>
        <w:tc>
          <w:tcPr>
            <w:tcW w:w="2551" w:type="dxa"/>
            <w:shd w:val="clear" w:color="auto" w:fill="auto"/>
          </w:tcPr>
          <w:p w14:paraId="4B4746E8" w14:textId="77777777" w:rsidR="00C9407A" w:rsidRPr="00AC4A29" w:rsidRDefault="00C9407A" w:rsidP="00137565">
            <w:pPr>
              <w:pStyle w:val="TAL"/>
              <w:keepNext w:val="0"/>
              <w:keepLines w:val="0"/>
            </w:pPr>
            <w:r w:rsidRPr="00AC4A29">
              <w:rPr>
                <w:rFonts w:cs="Arial"/>
              </w:rPr>
              <w:t>-98</w:t>
            </w:r>
          </w:p>
        </w:tc>
        <w:tc>
          <w:tcPr>
            <w:tcW w:w="2268" w:type="dxa"/>
            <w:vMerge/>
            <w:shd w:val="clear" w:color="auto" w:fill="auto"/>
          </w:tcPr>
          <w:p w14:paraId="08780707" w14:textId="77777777" w:rsidR="00C9407A" w:rsidRPr="00AC4A29" w:rsidRDefault="00C9407A" w:rsidP="00137565">
            <w:pPr>
              <w:pStyle w:val="TAL"/>
              <w:keepNext w:val="0"/>
              <w:keepLines w:val="0"/>
            </w:pPr>
          </w:p>
        </w:tc>
      </w:tr>
      <w:tr w:rsidR="00C9407A" w:rsidRPr="00AC4A29" w14:paraId="37C9F5C0" w14:textId="77777777" w:rsidTr="00432911">
        <w:trPr>
          <w:jc w:val="center"/>
        </w:trPr>
        <w:tc>
          <w:tcPr>
            <w:tcW w:w="1242" w:type="dxa"/>
            <w:vMerge/>
            <w:shd w:val="clear" w:color="auto" w:fill="auto"/>
          </w:tcPr>
          <w:p w14:paraId="7875D3A5" w14:textId="77777777" w:rsidR="00C9407A" w:rsidRPr="00AC4A29" w:rsidRDefault="00C9407A" w:rsidP="00137565">
            <w:pPr>
              <w:pStyle w:val="TAL"/>
              <w:keepNext w:val="0"/>
              <w:keepLines w:val="0"/>
            </w:pPr>
          </w:p>
        </w:tc>
        <w:tc>
          <w:tcPr>
            <w:tcW w:w="2410" w:type="dxa"/>
            <w:gridSpan w:val="2"/>
            <w:shd w:val="clear" w:color="auto" w:fill="auto"/>
          </w:tcPr>
          <w:p w14:paraId="5B45627E" w14:textId="77777777" w:rsidR="00C9407A" w:rsidRPr="00AC4A29" w:rsidRDefault="00C9407A" w:rsidP="00137565">
            <w:pPr>
              <w:pStyle w:val="TAL"/>
              <w:keepNext w:val="0"/>
              <w:keepLines w:val="0"/>
            </w:pPr>
            <w:r w:rsidRPr="00AC4A29">
              <w:t>SS-RSRP</w:t>
            </w:r>
          </w:p>
        </w:tc>
        <w:tc>
          <w:tcPr>
            <w:tcW w:w="1276" w:type="dxa"/>
            <w:shd w:val="clear" w:color="auto" w:fill="auto"/>
          </w:tcPr>
          <w:p w14:paraId="0FE057DD" w14:textId="2CAF5A31"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2C9775D4" w14:textId="77777777" w:rsidR="00C9407A" w:rsidRPr="00AC4A29" w:rsidRDefault="00C9407A" w:rsidP="00137565">
            <w:pPr>
              <w:pStyle w:val="TAL"/>
              <w:keepNext w:val="0"/>
              <w:keepLines w:val="0"/>
            </w:pPr>
            <w:r w:rsidRPr="00AC4A29">
              <w:t>-95</w:t>
            </w:r>
          </w:p>
        </w:tc>
        <w:tc>
          <w:tcPr>
            <w:tcW w:w="2268" w:type="dxa"/>
            <w:vMerge/>
            <w:shd w:val="clear" w:color="auto" w:fill="auto"/>
          </w:tcPr>
          <w:p w14:paraId="499016DD" w14:textId="77777777" w:rsidR="00C9407A" w:rsidRPr="00AC4A29" w:rsidRDefault="00C9407A" w:rsidP="00137565">
            <w:pPr>
              <w:pStyle w:val="TAL"/>
              <w:keepNext w:val="0"/>
              <w:keepLines w:val="0"/>
            </w:pPr>
          </w:p>
        </w:tc>
      </w:tr>
      <w:tr w:rsidR="00C9407A" w:rsidRPr="00AC4A29" w14:paraId="2DBE5C1A" w14:textId="77777777" w:rsidTr="00432911">
        <w:trPr>
          <w:jc w:val="center"/>
        </w:trPr>
        <w:tc>
          <w:tcPr>
            <w:tcW w:w="1242" w:type="dxa"/>
            <w:vMerge w:val="restart"/>
            <w:shd w:val="clear" w:color="auto" w:fill="auto"/>
          </w:tcPr>
          <w:p w14:paraId="59E59BF1" w14:textId="6A6B899D" w:rsidR="00C9407A" w:rsidRPr="00AC4A29" w:rsidRDefault="00C9407A" w:rsidP="007F4331">
            <w:pPr>
              <w:pStyle w:val="TAL"/>
              <w:keepLines w:val="0"/>
            </w:pPr>
            <w:r w:rsidRPr="00AC4A29">
              <w:lastRenderedPageBreak/>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p>
        </w:tc>
        <w:tc>
          <w:tcPr>
            <w:tcW w:w="2410" w:type="dxa"/>
            <w:gridSpan w:val="2"/>
            <w:shd w:val="clear" w:color="auto" w:fill="auto"/>
          </w:tcPr>
          <w:p w14:paraId="589C5A8B" w14:textId="77777777" w:rsidR="00C9407A" w:rsidRPr="00AC4A29" w:rsidRDefault="00C9407A" w:rsidP="007F4331">
            <w:pPr>
              <w:pStyle w:val="TAL"/>
              <w:keepLines w:val="0"/>
            </w:pPr>
            <w:r w:rsidRPr="00AC4A29">
              <w:rPr>
                <w:noProof/>
                <w:position w:val="-12"/>
              </w:rPr>
              <w:drawing>
                <wp:inline distT="0" distB="0" distL="0" distR="0" wp14:anchorId="69DB6497" wp14:editId="20AEF476">
                  <wp:extent cx="446405" cy="2444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014A7937" w14:textId="77777777" w:rsidR="00C9407A" w:rsidRPr="00AC4A29" w:rsidRDefault="00C9407A" w:rsidP="007F4331">
            <w:pPr>
              <w:pStyle w:val="TAL"/>
              <w:keepLines w:val="0"/>
            </w:pPr>
            <w:r w:rsidRPr="00AC4A29">
              <w:t>dB</w:t>
            </w:r>
          </w:p>
        </w:tc>
        <w:tc>
          <w:tcPr>
            <w:tcW w:w="2551" w:type="dxa"/>
            <w:shd w:val="clear" w:color="auto" w:fill="auto"/>
          </w:tcPr>
          <w:p w14:paraId="2118E9FB" w14:textId="77777777" w:rsidR="00C9407A" w:rsidRPr="00AC4A29" w:rsidRDefault="00C9407A" w:rsidP="007F4331">
            <w:pPr>
              <w:pStyle w:val="TAL"/>
              <w:keepLines w:val="0"/>
            </w:pPr>
            <w:r w:rsidRPr="00AC4A29">
              <w:rPr>
                <w:bCs/>
              </w:rPr>
              <w:t>-17</w:t>
            </w:r>
          </w:p>
        </w:tc>
        <w:tc>
          <w:tcPr>
            <w:tcW w:w="2268" w:type="dxa"/>
            <w:vMerge w:val="restart"/>
            <w:shd w:val="clear" w:color="auto" w:fill="auto"/>
          </w:tcPr>
          <w:p w14:paraId="53D50219" w14:textId="2DA30EB3" w:rsidR="00C9407A" w:rsidRPr="00AC4A29" w:rsidRDefault="00C9407A" w:rsidP="007F4331">
            <w:pPr>
              <w:pStyle w:val="TAL"/>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below</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38F1EB76" w14:textId="77777777" w:rsidTr="00432911">
        <w:trPr>
          <w:jc w:val="center"/>
        </w:trPr>
        <w:tc>
          <w:tcPr>
            <w:tcW w:w="1242" w:type="dxa"/>
            <w:vMerge/>
            <w:shd w:val="clear" w:color="auto" w:fill="auto"/>
          </w:tcPr>
          <w:p w14:paraId="7AE01986" w14:textId="77777777" w:rsidR="00C9407A" w:rsidRPr="00AC4A29" w:rsidRDefault="00C9407A" w:rsidP="007F4331">
            <w:pPr>
              <w:pStyle w:val="TAL"/>
              <w:keepLines w:val="0"/>
            </w:pPr>
          </w:p>
        </w:tc>
        <w:tc>
          <w:tcPr>
            <w:tcW w:w="851" w:type="dxa"/>
            <w:vMerge w:val="restart"/>
            <w:shd w:val="clear" w:color="auto" w:fill="auto"/>
          </w:tcPr>
          <w:p w14:paraId="02401FD8" w14:textId="77777777" w:rsidR="00C9407A" w:rsidRPr="00AC4A29" w:rsidRDefault="00C9407A" w:rsidP="007F4331">
            <w:pPr>
              <w:pStyle w:val="TAL"/>
              <w:keepLines w:val="0"/>
            </w:pPr>
            <w:r w:rsidRPr="00AC4A29">
              <w:rPr>
                <w:noProof/>
                <w:position w:val="-12"/>
              </w:rPr>
              <w:drawing>
                <wp:inline distT="0" distB="0" distL="0" distR="0" wp14:anchorId="72E51327" wp14:editId="591CB986">
                  <wp:extent cx="255270" cy="2336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7112662D" w14:textId="7FEF64B2" w:rsidR="00C9407A" w:rsidRPr="00AC4A29" w:rsidRDefault="00C9407A" w:rsidP="007F4331">
            <w:pPr>
              <w:pStyle w:val="TAL"/>
              <w:keepLines w:val="0"/>
            </w:pPr>
            <w:r w:rsidRPr="00AC4A29">
              <w:t>Config</w:t>
            </w:r>
            <w:r w:rsidR="00432911" w:rsidRPr="00AC4A29">
              <w:t xml:space="preserve"> </w:t>
            </w:r>
            <w:r w:rsidRPr="00AC4A29">
              <w:t>1</w:t>
            </w:r>
          </w:p>
        </w:tc>
        <w:tc>
          <w:tcPr>
            <w:tcW w:w="1276" w:type="dxa"/>
            <w:vMerge w:val="restart"/>
            <w:shd w:val="clear" w:color="auto" w:fill="auto"/>
          </w:tcPr>
          <w:p w14:paraId="69E6BBD7" w14:textId="77777777" w:rsidR="00C9407A" w:rsidRPr="00AC4A29" w:rsidRDefault="00C9407A" w:rsidP="007F4331">
            <w:pPr>
              <w:pStyle w:val="TAL"/>
              <w:keepLines w:val="0"/>
            </w:pPr>
            <w:r w:rsidRPr="00AC4A29">
              <w:t>dBm/15kHz</w:t>
            </w:r>
          </w:p>
        </w:tc>
        <w:tc>
          <w:tcPr>
            <w:tcW w:w="2551" w:type="dxa"/>
            <w:shd w:val="clear" w:color="auto" w:fill="auto"/>
          </w:tcPr>
          <w:p w14:paraId="53C122D0" w14:textId="250097D1" w:rsidR="00C9407A" w:rsidRPr="00AC4A29" w:rsidRDefault="00C9407A" w:rsidP="007F4331">
            <w:pPr>
              <w:pStyle w:val="TAL"/>
              <w:keepLines w:val="0"/>
            </w:pPr>
            <w:r w:rsidRPr="00AC4A29">
              <w:t>-98</w:t>
            </w:r>
            <w:r w:rsidR="00432911" w:rsidRPr="00AC4A29">
              <w:t xml:space="preserve"> </w:t>
            </w:r>
          </w:p>
        </w:tc>
        <w:tc>
          <w:tcPr>
            <w:tcW w:w="2268" w:type="dxa"/>
            <w:vMerge/>
            <w:shd w:val="clear" w:color="auto" w:fill="auto"/>
          </w:tcPr>
          <w:p w14:paraId="33615B22" w14:textId="77777777" w:rsidR="00C9407A" w:rsidRPr="00AC4A29" w:rsidRDefault="00C9407A" w:rsidP="007F4331">
            <w:pPr>
              <w:pStyle w:val="TAL"/>
              <w:keepLines w:val="0"/>
            </w:pPr>
          </w:p>
        </w:tc>
      </w:tr>
      <w:tr w:rsidR="00C9407A" w:rsidRPr="00AC4A29" w14:paraId="1DE681BA" w14:textId="77777777" w:rsidTr="00432911">
        <w:trPr>
          <w:jc w:val="center"/>
        </w:trPr>
        <w:tc>
          <w:tcPr>
            <w:tcW w:w="1242" w:type="dxa"/>
            <w:vMerge/>
            <w:shd w:val="clear" w:color="auto" w:fill="auto"/>
          </w:tcPr>
          <w:p w14:paraId="33E2EBFA" w14:textId="77777777" w:rsidR="00C9407A" w:rsidRPr="00AC4A29" w:rsidRDefault="00C9407A" w:rsidP="007F4331">
            <w:pPr>
              <w:pStyle w:val="TAL"/>
              <w:keepLines w:val="0"/>
            </w:pPr>
          </w:p>
        </w:tc>
        <w:tc>
          <w:tcPr>
            <w:tcW w:w="851" w:type="dxa"/>
            <w:vMerge/>
            <w:shd w:val="clear" w:color="auto" w:fill="auto"/>
          </w:tcPr>
          <w:p w14:paraId="2383B50E" w14:textId="77777777" w:rsidR="00C9407A" w:rsidRPr="00AC4A29" w:rsidRDefault="00C9407A" w:rsidP="007F4331">
            <w:pPr>
              <w:pStyle w:val="TAL"/>
              <w:keepLines w:val="0"/>
            </w:pPr>
          </w:p>
        </w:tc>
        <w:tc>
          <w:tcPr>
            <w:tcW w:w="1559" w:type="dxa"/>
            <w:shd w:val="clear" w:color="auto" w:fill="auto"/>
          </w:tcPr>
          <w:p w14:paraId="0EC5AEC2" w14:textId="2D728B6C" w:rsidR="00C9407A" w:rsidRPr="00AC4A29" w:rsidRDefault="00C9407A" w:rsidP="007F4331">
            <w:pPr>
              <w:pStyle w:val="TAL"/>
              <w:keepLines w:val="0"/>
            </w:pPr>
            <w:r w:rsidRPr="00AC4A29">
              <w:t>Config</w:t>
            </w:r>
            <w:r w:rsidR="00432911" w:rsidRPr="00AC4A29">
              <w:t xml:space="preserve"> </w:t>
            </w:r>
            <w:r w:rsidRPr="00AC4A29">
              <w:t>2</w:t>
            </w:r>
          </w:p>
        </w:tc>
        <w:tc>
          <w:tcPr>
            <w:tcW w:w="1276" w:type="dxa"/>
            <w:vMerge/>
            <w:shd w:val="clear" w:color="auto" w:fill="auto"/>
          </w:tcPr>
          <w:p w14:paraId="50CE05B1" w14:textId="77777777" w:rsidR="00C9407A" w:rsidRPr="00AC4A29" w:rsidRDefault="00C9407A" w:rsidP="007F4331">
            <w:pPr>
              <w:pStyle w:val="TAL"/>
              <w:keepLines w:val="0"/>
            </w:pPr>
          </w:p>
        </w:tc>
        <w:tc>
          <w:tcPr>
            <w:tcW w:w="2551" w:type="dxa"/>
            <w:shd w:val="clear" w:color="auto" w:fill="auto"/>
          </w:tcPr>
          <w:p w14:paraId="0ABD4081" w14:textId="77777777" w:rsidR="00C9407A" w:rsidRPr="00AC4A29" w:rsidRDefault="00C9407A" w:rsidP="007F4331">
            <w:pPr>
              <w:pStyle w:val="TAL"/>
              <w:keepLines w:val="0"/>
            </w:pPr>
            <w:r w:rsidRPr="00AC4A29">
              <w:t>-101</w:t>
            </w:r>
          </w:p>
        </w:tc>
        <w:tc>
          <w:tcPr>
            <w:tcW w:w="2268" w:type="dxa"/>
            <w:vMerge/>
            <w:shd w:val="clear" w:color="auto" w:fill="auto"/>
          </w:tcPr>
          <w:p w14:paraId="1960493E" w14:textId="77777777" w:rsidR="00C9407A" w:rsidRPr="00AC4A29" w:rsidRDefault="00C9407A" w:rsidP="007F4331">
            <w:pPr>
              <w:pStyle w:val="TAL"/>
              <w:keepLines w:val="0"/>
            </w:pPr>
          </w:p>
        </w:tc>
      </w:tr>
      <w:tr w:rsidR="00C9407A" w:rsidRPr="00AC4A29" w14:paraId="4465109F" w14:textId="77777777" w:rsidTr="00432911">
        <w:trPr>
          <w:jc w:val="center"/>
        </w:trPr>
        <w:tc>
          <w:tcPr>
            <w:tcW w:w="1242" w:type="dxa"/>
            <w:vMerge/>
            <w:shd w:val="clear" w:color="auto" w:fill="auto"/>
          </w:tcPr>
          <w:p w14:paraId="2F0B8ADF" w14:textId="77777777" w:rsidR="00C9407A" w:rsidRPr="00AC4A29" w:rsidRDefault="00C9407A" w:rsidP="007F4331">
            <w:pPr>
              <w:pStyle w:val="TAL"/>
              <w:keepLines w:val="0"/>
            </w:pPr>
          </w:p>
        </w:tc>
        <w:tc>
          <w:tcPr>
            <w:tcW w:w="2410" w:type="dxa"/>
            <w:gridSpan w:val="2"/>
            <w:shd w:val="clear" w:color="auto" w:fill="auto"/>
          </w:tcPr>
          <w:p w14:paraId="68DB5FBB" w14:textId="77777777" w:rsidR="00C9407A" w:rsidRPr="00AC4A29" w:rsidRDefault="00C9407A" w:rsidP="007F4331">
            <w:pPr>
              <w:pStyle w:val="TAL"/>
              <w:keepLines w:val="0"/>
            </w:pPr>
            <w:r w:rsidRPr="00AC4A29">
              <w:rPr>
                <w:noProof/>
                <w:position w:val="-12"/>
              </w:rPr>
              <w:drawing>
                <wp:inline distT="0" distB="0" distL="0" distR="0" wp14:anchorId="3E063B59" wp14:editId="101F8DDE">
                  <wp:extent cx="478155" cy="2444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42F47727" w14:textId="77777777" w:rsidR="00C9407A" w:rsidRPr="00AC4A29" w:rsidRDefault="00C9407A" w:rsidP="007F4331">
            <w:pPr>
              <w:pStyle w:val="TAL"/>
              <w:keepLines w:val="0"/>
            </w:pPr>
            <w:r w:rsidRPr="00AC4A29">
              <w:t>dB</w:t>
            </w:r>
          </w:p>
        </w:tc>
        <w:tc>
          <w:tcPr>
            <w:tcW w:w="2551" w:type="dxa"/>
            <w:shd w:val="clear" w:color="auto" w:fill="auto"/>
          </w:tcPr>
          <w:p w14:paraId="378BF46D" w14:textId="77777777" w:rsidR="00C9407A" w:rsidRPr="00AC4A29" w:rsidRDefault="00C9407A" w:rsidP="007F4331">
            <w:pPr>
              <w:pStyle w:val="TAL"/>
              <w:keepLines w:val="0"/>
            </w:pPr>
            <w:r w:rsidRPr="00AC4A29">
              <w:t>-17</w:t>
            </w:r>
          </w:p>
        </w:tc>
        <w:tc>
          <w:tcPr>
            <w:tcW w:w="2268" w:type="dxa"/>
            <w:vMerge/>
            <w:shd w:val="clear" w:color="auto" w:fill="auto"/>
          </w:tcPr>
          <w:p w14:paraId="0F2CCA99" w14:textId="77777777" w:rsidR="00C9407A" w:rsidRPr="00AC4A29" w:rsidRDefault="00C9407A" w:rsidP="007F4331">
            <w:pPr>
              <w:pStyle w:val="TAL"/>
              <w:keepLines w:val="0"/>
            </w:pPr>
          </w:p>
        </w:tc>
      </w:tr>
      <w:tr w:rsidR="00C9407A" w:rsidRPr="00AC4A29" w14:paraId="30020075" w14:textId="77777777" w:rsidTr="00432911">
        <w:trPr>
          <w:jc w:val="center"/>
        </w:trPr>
        <w:tc>
          <w:tcPr>
            <w:tcW w:w="1242" w:type="dxa"/>
            <w:vMerge/>
            <w:shd w:val="clear" w:color="auto" w:fill="auto"/>
          </w:tcPr>
          <w:p w14:paraId="743B70B6" w14:textId="77777777" w:rsidR="00C9407A" w:rsidRPr="00AC4A29" w:rsidRDefault="00C9407A" w:rsidP="007F4331">
            <w:pPr>
              <w:pStyle w:val="TAL"/>
              <w:keepLines w:val="0"/>
            </w:pPr>
          </w:p>
        </w:tc>
        <w:tc>
          <w:tcPr>
            <w:tcW w:w="851" w:type="dxa"/>
            <w:vMerge w:val="restart"/>
            <w:shd w:val="clear" w:color="auto" w:fill="auto"/>
          </w:tcPr>
          <w:p w14:paraId="275FE4DD" w14:textId="77777777" w:rsidR="00C9407A" w:rsidRPr="00AC4A29" w:rsidRDefault="00C9407A" w:rsidP="007F4331">
            <w:pPr>
              <w:pStyle w:val="TAL"/>
              <w:keepLines w:val="0"/>
              <w:rPr>
                <w:position w:val="-12"/>
              </w:rPr>
            </w:pPr>
            <w:r w:rsidRPr="00AC4A29">
              <w:rPr>
                <w:rFonts w:cs="Arial"/>
              </w:rPr>
              <w:t>SS-RSRP</w:t>
            </w:r>
          </w:p>
        </w:tc>
        <w:tc>
          <w:tcPr>
            <w:tcW w:w="1559" w:type="dxa"/>
            <w:shd w:val="clear" w:color="auto" w:fill="auto"/>
          </w:tcPr>
          <w:p w14:paraId="24DBB7BF" w14:textId="351919C3" w:rsidR="00C9407A" w:rsidRPr="00AC4A29" w:rsidRDefault="00C9407A" w:rsidP="007F4331">
            <w:pPr>
              <w:pStyle w:val="TAL"/>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1C24DC7A" w14:textId="77777777" w:rsidR="00C9407A" w:rsidRPr="00AC4A29" w:rsidRDefault="00C9407A" w:rsidP="007F4331">
            <w:pPr>
              <w:pStyle w:val="TAL"/>
              <w:keepLines w:val="0"/>
            </w:pPr>
            <w:r w:rsidRPr="00AC4A29">
              <w:rPr>
                <w:rFonts w:cs="Arial"/>
              </w:rPr>
              <w:t>dBm/15kHz</w:t>
            </w:r>
          </w:p>
        </w:tc>
        <w:tc>
          <w:tcPr>
            <w:tcW w:w="2551" w:type="dxa"/>
            <w:shd w:val="clear" w:color="auto" w:fill="auto"/>
          </w:tcPr>
          <w:p w14:paraId="4D2AEFBD" w14:textId="77777777" w:rsidR="00C9407A" w:rsidRPr="00AC4A29" w:rsidRDefault="00C9407A" w:rsidP="007F4331">
            <w:pPr>
              <w:pStyle w:val="TAL"/>
              <w:keepLines w:val="0"/>
            </w:pPr>
            <w:r w:rsidRPr="00AC4A29">
              <w:rPr>
                <w:rFonts w:cs="Arial"/>
              </w:rPr>
              <w:t>-115</w:t>
            </w:r>
          </w:p>
        </w:tc>
        <w:tc>
          <w:tcPr>
            <w:tcW w:w="2268" w:type="dxa"/>
            <w:vMerge/>
            <w:shd w:val="clear" w:color="auto" w:fill="auto"/>
          </w:tcPr>
          <w:p w14:paraId="033C0114" w14:textId="77777777" w:rsidR="00C9407A" w:rsidRPr="00AC4A29" w:rsidRDefault="00C9407A" w:rsidP="007F4331">
            <w:pPr>
              <w:pStyle w:val="TAL"/>
              <w:keepLines w:val="0"/>
            </w:pPr>
          </w:p>
        </w:tc>
      </w:tr>
      <w:tr w:rsidR="00C9407A" w:rsidRPr="00AC4A29" w14:paraId="3C1B89F5" w14:textId="77777777" w:rsidTr="00432911">
        <w:trPr>
          <w:jc w:val="center"/>
        </w:trPr>
        <w:tc>
          <w:tcPr>
            <w:tcW w:w="1242" w:type="dxa"/>
            <w:vMerge/>
            <w:shd w:val="clear" w:color="auto" w:fill="auto"/>
          </w:tcPr>
          <w:p w14:paraId="57D85814" w14:textId="77777777" w:rsidR="00C9407A" w:rsidRPr="00AC4A29" w:rsidRDefault="00C9407A" w:rsidP="00137565">
            <w:pPr>
              <w:pStyle w:val="TAL"/>
              <w:keepNext w:val="0"/>
              <w:keepLines w:val="0"/>
            </w:pPr>
          </w:p>
        </w:tc>
        <w:tc>
          <w:tcPr>
            <w:tcW w:w="851" w:type="dxa"/>
            <w:vMerge/>
            <w:shd w:val="clear" w:color="auto" w:fill="auto"/>
          </w:tcPr>
          <w:p w14:paraId="21B7E45D" w14:textId="77777777" w:rsidR="00C9407A" w:rsidRPr="00AC4A29" w:rsidRDefault="00C9407A" w:rsidP="00137565">
            <w:pPr>
              <w:pStyle w:val="TAL"/>
              <w:keepNext w:val="0"/>
              <w:keepLines w:val="0"/>
              <w:rPr>
                <w:position w:val="-12"/>
              </w:rPr>
            </w:pPr>
          </w:p>
        </w:tc>
        <w:tc>
          <w:tcPr>
            <w:tcW w:w="1559" w:type="dxa"/>
            <w:shd w:val="clear" w:color="auto" w:fill="auto"/>
          </w:tcPr>
          <w:p w14:paraId="26C0893F" w14:textId="149BCE89"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435DF7F9" w14:textId="77777777" w:rsidR="00C9407A" w:rsidRPr="00AC4A29" w:rsidRDefault="00C9407A" w:rsidP="00137565">
            <w:pPr>
              <w:pStyle w:val="TAL"/>
              <w:keepNext w:val="0"/>
              <w:keepLines w:val="0"/>
            </w:pPr>
          </w:p>
        </w:tc>
        <w:tc>
          <w:tcPr>
            <w:tcW w:w="2551" w:type="dxa"/>
            <w:shd w:val="clear" w:color="auto" w:fill="auto"/>
          </w:tcPr>
          <w:p w14:paraId="06FEED3E" w14:textId="77777777" w:rsidR="00C9407A" w:rsidRPr="00AC4A29" w:rsidRDefault="00C9407A" w:rsidP="00137565">
            <w:pPr>
              <w:pStyle w:val="TAL"/>
              <w:keepNext w:val="0"/>
              <w:keepLines w:val="0"/>
            </w:pPr>
            <w:r w:rsidRPr="00AC4A29">
              <w:rPr>
                <w:rFonts w:cs="Arial"/>
              </w:rPr>
              <w:t>-118</w:t>
            </w:r>
          </w:p>
        </w:tc>
        <w:tc>
          <w:tcPr>
            <w:tcW w:w="2268" w:type="dxa"/>
            <w:vMerge/>
            <w:shd w:val="clear" w:color="auto" w:fill="auto"/>
          </w:tcPr>
          <w:p w14:paraId="7CE01892" w14:textId="77777777" w:rsidR="00C9407A" w:rsidRPr="00AC4A29" w:rsidRDefault="00C9407A" w:rsidP="00137565">
            <w:pPr>
              <w:pStyle w:val="TAL"/>
              <w:keepNext w:val="0"/>
              <w:keepLines w:val="0"/>
            </w:pPr>
          </w:p>
        </w:tc>
      </w:tr>
      <w:tr w:rsidR="00C9407A" w:rsidRPr="00AC4A29" w14:paraId="301A82B3" w14:textId="77777777" w:rsidTr="00432911">
        <w:trPr>
          <w:jc w:val="center"/>
        </w:trPr>
        <w:tc>
          <w:tcPr>
            <w:tcW w:w="1242" w:type="dxa"/>
            <w:vMerge/>
            <w:shd w:val="clear" w:color="auto" w:fill="auto"/>
          </w:tcPr>
          <w:p w14:paraId="07884BA8" w14:textId="77777777" w:rsidR="00C9407A" w:rsidRPr="00AC4A29" w:rsidRDefault="00C9407A" w:rsidP="00137565">
            <w:pPr>
              <w:pStyle w:val="TAL"/>
              <w:keepNext w:val="0"/>
              <w:keepLines w:val="0"/>
            </w:pPr>
          </w:p>
        </w:tc>
        <w:tc>
          <w:tcPr>
            <w:tcW w:w="2410" w:type="dxa"/>
            <w:gridSpan w:val="2"/>
            <w:shd w:val="clear" w:color="auto" w:fill="auto"/>
          </w:tcPr>
          <w:p w14:paraId="12CB22BB" w14:textId="77777777" w:rsidR="00C9407A" w:rsidRPr="00AC4A29" w:rsidRDefault="00C9407A" w:rsidP="00137565">
            <w:pPr>
              <w:pStyle w:val="TAL"/>
              <w:keepNext w:val="0"/>
              <w:keepLines w:val="0"/>
            </w:pPr>
            <w:r w:rsidRPr="00AC4A29">
              <w:t>SS-RSRP</w:t>
            </w:r>
          </w:p>
        </w:tc>
        <w:tc>
          <w:tcPr>
            <w:tcW w:w="1276" w:type="dxa"/>
            <w:shd w:val="clear" w:color="auto" w:fill="auto"/>
          </w:tcPr>
          <w:p w14:paraId="16002A57" w14:textId="4EE7B1F1"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1F650D3F" w14:textId="77777777" w:rsidR="00C9407A" w:rsidRPr="00AC4A29" w:rsidRDefault="00C9407A" w:rsidP="00137565">
            <w:pPr>
              <w:pStyle w:val="TAL"/>
              <w:keepNext w:val="0"/>
              <w:keepLines w:val="0"/>
            </w:pPr>
            <w:r w:rsidRPr="00AC4A29">
              <w:t>-115</w:t>
            </w:r>
          </w:p>
        </w:tc>
        <w:tc>
          <w:tcPr>
            <w:tcW w:w="2268" w:type="dxa"/>
            <w:vMerge/>
            <w:shd w:val="clear" w:color="auto" w:fill="auto"/>
          </w:tcPr>
          <w:p w14:paraId="02B9E1DD" w14:textId="77777777" w:rsidR="00C9407A" w:rsidRPr="00AC4A29" w:rsidRDefault="00C9407A" w:rsidP="00137565">
            <w:pPr>
              <w:pStyle w:val="TAL"/>
              <w:keepNext w:val="0"/>
              <w:keepLines w:val="0"/>
            </w:pPr>
          </w:p>
        </w:tc>
      </w:tr>
      <w:tr w:rsidR="00C9407A" w:rsidRPr="00AC4A29" w14:paraId="0C8DD6B5" w14:textId="77777777" w:rsidTr="00432911">
        <w:trPr>
          <w:jc w:val="center"/>
        </w:trPr>
        <w:tc>
          <w:tcPr>
            <w:tcW w:w="2093" w:type="dxa"/>
            <w:gridSpan w:val="2"/>
            <w:vMerge w:val="restart"/>
            <w:shd w:val="clear" w:color="auto" w:fill="auto"/>
            <w:vAlign w:val="center"/>
          </w:tcPr>
          <w:p w14:paraId="0414D557" w14:textId="0A8509E8" w:rsidR="00C9407A" w:rsidRPr="00AC4A29" w:rsidRDefault="00C9407A" w:rsidP="00137565">
            <w:pPr>
              <w:pStyle w:val="TAL"/>
              <w:keepNext w:val="0"/>
              <w:keepLines w:val="0"/>
            </w:pPr>
            <w:r w:rsidRPr="00AC4A29">
              <w:t>Io</w:t>
            </w:r>
            <w:r w:rsidR="00432911" w:rsidRPr="00AC4A29">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1559" w:type="dxa"/>
            <w:shd w:val="clear" w:color="auto" w:fill="auto"/>
            <w:vAlign w:val="center"/>
          </w:tcPr>
          <w:p w14:paraId="2E491996" w14:textId="3A44B7F7"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4567650F" w14:textId="77777777" w:rsidR="00C9407A" w:rsidRPr="00AC4A29" w:rsidRDefault="00C9407A" w:rsidP="00137565">
            <w:pPr>
              <w:pStyle w:val="TAL"/>
              <w:keepNext w:val="0"/>
              <w:keepLines w:val="0"/>
            </w:pPr>
            <w:r w:rsidRPr="00AC4A29">
              <w:t>dBm</w:t>
            </w:r>
          </w:p>
        </w:tc>
        <w:tc>
          <w:tcPr>
            <w:tcW w:w="2551" w:type="dxa"/>
            <w:shd w:val="clear" w:color="auto" w:fill="auto"/>
          </w:tcPr>
          <w:p w14:paraId="2A9CDAED" w14:textId="77777777" w:rsidR="00C9407A" w:rsidRPr="00AC4A29" w:rsidRDefault="00C9407A" w:rsidP="00137565">
            <w:pPr>
              <w:pStyle w:val="TAL"/>
              <w:keepNext w:val="0"/>
              <w:keepLines w:val="0"/>
            </w:pPr>
            <w:r w:rsidRPr="00AC4A29">
              <w:rPr>
                <w:bCs/>
              </w:rPr>
              <w:t>-65.3/9.36MHz</w:t>
            </w:r>
          </w:p>
        </w:tc>
        <w:tc>
          <w:tcPr>
            <w:tcW w:w="2268" w:type="dxa"/>
            <w:vMerge w:val="restart"/>
            <w:shd w:val="clear" w:color="auto" w:fill="auto"/>
          </w:tcPr>
          <w:p w14:paraId="5E876DD8" w14:textId="33F634A5" w:rsidR="00C9407A" w:rsidRPr="00AC4A29" w:rsidRDefault="00C9407A" w:rsidP="00137565">
            <w:pPr>
              <w:pStyle w:val="TAL"/>
              <w:keepNext w:val="0"/>
              <w:keepLines w:val="0"/>
            </w:pPr>
            <w:r w:rsidRPr="00AC4A29">
              <w:t>For</w:t>
            </w:r>
            <w:r w:rsidR="00432911" w:rsidRPr="00AC4A29">
              <w:t xml:space="preserve"> </w:t>
            </w:r>
            <w:r w:rsidRPr="00AC4A29">
              <w:t>symbols</w:t>
            </w:r>
            <w:r w:rsidR="00432911" w:rsidRPr="00AC4A29">
              <w:t xml:space="preserve"> </w:t>
            </w:r>
            <w:r w:rsidRPr="00AC4A29">
              <w:t>without</w:t>
            </w:r>
            <w:r w:rsidR="00432911" w:rsidRPr="00AC4A29">
              <w:t xml:space="preserve"> </w:t>
            </w:r>
            <w:r w:rsidRPr="00AC4A29">
              <w:t>SSB</w:t>
            </w:r>
            <w:r w:rsidR="00432911" w:rsidRPr="00AC4A29">
              <w:t xml:space="preserve"> </w:t>
            </w:r>
            <w:r w:rsidRPr="00AC4A29">
              <w:t>index</w:t>
            </w:r>
            <w:r w:rsidR="00432911" w:rsidRPr="00AC4A29">
              <w:t xml:space="preserve"> </w:t>
            </w:r>
            <w:r w:rsidRPr="00AC4A29">
              <w:t>1</w:t>
            </w:r>
          </w:p>
        </w:tc>
      </w:tr>
      <w:tr w:rsidR="00C9407A" w:rsidRPr="00AC4A29" w14:paraId="6F9DB414" w14:textId="77777777" w:rsidTr="00432911">
        <w:trPr>
          <w:jc w:val="center"/>
        </w:trPr>
        <w:tc>
          <w:tcPr>
            <w:tcW w:w="2093" w:type="dxa"/>
            <w:gridSpan w:val="2"/>
            <w:vMerge/>
            <w:shd w:val="clear" w:color="auto" w:fill="auto"/>
            <w:vAlign w:val="center"/>
          </w:tcPr>
          <w:p w14:paraId="38728C0F" w14:textId="77777777" w:rsidR="00C9407A" w:rsidRPr="00AC4A29" w:rsidRDefault="00C9407A" w:rsidP="00137565">
            <w:pPr>
              <w:pStyle w:val="TAL"/>
              <w:keepNext w:val="0"/>
              <w:keepLines w:val="0"/>
            </w:pPr>
          </w:p>
        </w:tc>
        <w:tc>
          <w:tcPr>
            <w:tcW w:w="1559" w:type="dxa"/>
            <w:shd w:val="clear" w:color="auto" w:fill="auto"/>
            <w:vAlign w:val="center"/>
          </w:tcPr>
          <w:p w14:paraId="1D73FF08" w14:textId="64A72FBF"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60B98BF" w14:textId="77777777" w:rsidR="00C9407A" w:rsidRPr="00AC4A29" w:rsidRDefault="00C9407A" w:rsidP="00137565">
            <w:pPr>
              <w:pStyle w:val="TAL"/>
              <w:keepNext w:val="0"/>
              <w:keepLines w:val="0"/>
            </w:pPr>
          </w:p>
        </w:tc>
        <w:tc>
          <w:tcPr>
            <w:tcW w:w="2551" w:type="dxa"/>
            <w:shd w:val="clear" w:color="auto" w:fill="auto"/>
          </w:tcPr>
          <w:p w14:paraId="05EF8BC4" w14:textId="77777777" w:rsidR="00C9407A" w:rsidRPr="00AC4A29" w:rsidRDefault="00C9407A" w:rsidP="00137565">
            <w:pPr>
              <w:pStyle w:val="TAL"/>
              <w:keepNext w:val="0"/>
              <w:keepLines w:val="0"/>
              <w:rPr>
                <w:bCs/>
              </w:rPr>
            </w:pPr>
            <w:r w:rsidRPr="00AC4A29">
              <w:t>-62.2/38.16MHz</w:t>
            </w:r>
          </w:p>
        </w:tc>
        <w:tc>
          <w:tcPr>
            <w:tcW w:w="2268" w:type="dxa"/>
            <w:vMerge/>
            <w:shd w:val="clear" w:color="auto" w:fill="auto"/>
          </w:tcPr>
          <w:p w14:paraId="51D19068" w14:textId="77777777" w:rsidR="00C9407A" w:rsidRPr="00AC4A29" w:rsidRDefault="00C9407A" w:rsidP="00137565">
            <w:pPr>
              <w:pStyle w:val="TAL"/>
              <w:keepNext w:val="0"/>
              <w:keepLines w:val="0"/>
            </w:pPr>
          </w:p>
        </w:tc>
      </w:tr>
      <w:tr w:rsidR="00C9407A" w:rsidRPr="00AC4A29" w14:paraId="1AACDF9D" w14:textId="77777777" w:rsidTr="00432911">
        <w:trPr>
          <w:jc w:val="center"/>
        </w:trPr>
        <w:tc>
          <w:tcPr>
            <w:tcW w:w="3652" w:type="dxa"/>
            <w:gridSpan w:val="3"/>
            <w:shd w:val="clear" w:color="auto" w:fill="auto"/>
            <w:vAlign w:val="center"/>
          </w:tcPr>
          <w:p w14:paraId="10125C5A" w14:textId="77777777" w:rsidR="00C9407A" w:rsidRPr="00AC4A29" w:rsidRDefault="00C9407A" w:rsidP="00137565">
            <w:pPr>
              <w:pStyle w:val="TAL"/>
              <w:keepNext w:val="0"/>
              <w:keepLines w:val="0"/>
            </w:pPr>
            <w:r w:rsidRPr="00AC4A29">
              <w:t>ss-PBCH-</w:t>
            </w:r>
            <w:proofErr w:type="spellStart"/>
            <w:r w:rsidRPr="00AC4A29">
              <w:t>BlockPower</w:t>
            </w:r>
            <w:proofErr w:type="spellEnd"/>
          </w:p>
        </w:tc>
        <w:tc>
          <w:tcPr>
            <w:tcW w:w="1276" w:type="dxa"/>
            <w:shd w:val="clear" w:color="auto" w:fill="auto"/>
          </w:tcPr>
          <w:p w14:paraId="2B6DB08E" w14:textId="285B1000"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2A1AF27B" w14:textId="77777777" w:rsidR="00C9407A" w:rsidRPr="00AC4A29" w:rsidRDefault="00C9407A" w:rsidP="00137565">
            <w:pPr>
              <w:pStyle w:val="TAL"/>
              <w:keepNext w:val="0"/>
              <w:keepLines w:val="0"/>
            </w:pPr>
            <w:r w:rsidRPr="00AC4A29">
              <w:rPr>
                <w:bCs/>
              </w:rPr>
              <w:t>-5</w:t>
            </w:r>
          </w:p>
        </w:tc>
        <w:tc>
          <w:tcPr>
            <w:tcW w:w="2268" w:type="dxa"/>
            <w:shd w:val="clear" w:color="auto" w:fill="auto"/>
          </w:tcPr>
          <w:p w14:paraId="66D529AE" w14:textId="0572D9DC"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6.3.2</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[13].</w:t>
            </w:r>
          </w:p>
        </w:tc>
      </w:tr>
      <w:tr w:rsidR="00C9407A" w:rsidRPr="00AC4A29" w14:paraId="184C190A" w14:textId="77777777" w:rsidTr="00432911">
        <w:trPr>
          <w:jc w:val="center"/>
        </w:trPr>
        <w:tc>
          <w:tcPr>
            <w:tcW w:w="3652" w:type="dxa"/>
            <w:gridSpan w:val="3"/>
            <w:shd w:val="clear" w:color="auto" w:fill="auto"/>
          </w:tcPr>
          <w:p w14:paraId="750B56FC" w14:textId="3888223C" w:rsidR="00C9407A" w:rsidRPr="00AC4A29" w:rsidRDefault="00C9407A" w:rsidP="00137565">
            <w:pPr>
              <w:pStyle w:val="TAL"/>
              <w:keepNext w:val="0"/>
              <w:keepLines w:val="0"/>
            </w:pPr>
            <w:r w:rsidRPr="00AC4A29">
              <w:t>Configured</w:t>
            </w:r>
            <w:r w:rsidR="00432911" w:rsidRPr="00AC4A29">
              <w:t xml:space="preserve"> </w:t>
            </w:r>
            <w:r w:rsidRPr="00AC4A29">
              <w:t>UE</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w:t>
            </w:r>
            <w:r w:rsidRPr="00AC4A29">
              <w:rPr>
                <w:noProof/>
                <w:position w:val="-14"/>
              </w:rPr>
              <w:drawing>
                <wp:inline distT="0" distB="0" distL="0" distR="0" wp14:anchorId="25922A88" wp14:editId="737675AD">
                  <wp:extent cx="520700" cy="244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20700" cy="244475"/>
                          </a:xfrm>
                          <a:prstGeom prst="rect">
                            <a:avLst/>
                          </a:prstGeom>
                          <a:noFill/>
                          <a:ln>
                            <a:noFill/>
                          </a:ln>
                        </pic:spPr>
                      </pic:pic>
                    </a:graphicData>
                  </a:graphic>
                </wp:inline>
              </w:drawing>
            </w:r>
            <w:r w:rsidRPr="00AC4A29">
              <w:t>)</w:t>
            </w:r>
          </w:p>
        </w:tc>
        <w:tc>
          <w:tcPr>
            <w:tcW w:w="1276" w:type="dxa"/>
            <w:shd w:val="clear" w:color="auto" w:fill="auto"/>
          </w:tcPr>
          <w:p w14:paraId="4F14F04A" w14:textId="77777777" w:rsidR="00C9407A" w:rsidRPr="00AC4A29" w:rsidRDefault="00C9407A" w:rsidP="00137565">
            <w:pPr>
              <w:pStyle w:val="TAL"/>
              <w:keepNext w:val="0"/>
              <w:keepLines w:val="0"/>
            </w:pPr>
            <w:r w:rsidRPr="00AC4A29">
              <w:t>dBm</w:t>
            </w:r>
          </w:p>
        </w:tc>
        <w:tc>
          <w:tcPr>
            <w:tcW w:w="2551" w:type="dxa"/>
            <w:shd w:val="clear" w:color="auto" w:fill="auto"/>
          </w:tcPr>
          <w:p w14:paraId="715332B4" w14:textId="77777777" w:rsidR="00C9407A" w:rsidRPr="00AC4A29" w:rsidRDefault="00C9407A" w:rsidP="00137565">
            <w:pPr>
              <w:pStyle w:val="TAL"/>
              <w:keepNext w:val="0"/>
              <w:keepLines w:val="0"/>
            </w:pPr>
            <w:r w:rsidRPr="00AC4A29">
              <w:rPr>
                <w:bCs/>
              </w:rPr>
              <w:t>23</w:t>
            </w:r>
          </w:p>
        </w:tc>
        <w:tc>
          <w:tcPr>
            <w:tcW w:w="2268" w:type="dxa"/>
            <w:shd w:val="clear" w:color="auto" w:fill="auto"/>
          </w:tcPr>
          <w:p w14:paraId="1FCD0BD8" w14:textId="2CAC25B4"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6.2.4</w:t>
            </w:r>
            <w:r w:rsidR="00432911" w:rsidRPr="00AC4A29">
              <w:t xml:space="preserve"> </w:t>
            </w:r>
            <w:r w:rsidRPr="00AC4A29">
              <w:t>in</w:t>
            </w:r>
            <w:r w:rsidR="00432911" w:rsidRPr="00AC4A29">
              <w:t xml:space="preserve"> </w:t>
            </w:r>
            <w:r w:rsidRPr="00AC4A29">
              <w:t>TS</w:t>
            </w:r>
            <w:r w:rsidR="00432911" w:rsidRPr="00AC4A29">
              <w:t xml:space="preserve"> </w:t>
            </w:r>
            <w:r w:rsidRPr="00AC4A29">
              <w:t>38.101-1</w:t>
            </w:r>
            <w:r w:rsidR="00432911" w:rsidRPr="00AC4A29">
              <w:t xml:space="preserve"> </w:t>
            </w:r>
            <w:r w:rsidRPr="00AC4A29">
              <w:t>[2].</w:t>
            </w:r>
          </w:p>
        </w:tc>
      </w:tr>
      <w:tr w:rsidR="00C9407A" w:rsidRPr="00AC4A29" w14:paraId="39D99704" w14:textId="77777777" w:rsidTr="00432911">
        <w:trPr>
          <w:jc w:val="center"/>
        </w:trPr>
        <w:tc>
          <w:tcPr>
            <w:tcW w:w="3652" w:type="dxa"/>
            <w:gridSpan w:val="3"/>
            <w:shd w:val="clear" w:color="auto" w:fill="auto"/>
          </w:tcPr>
          <w:p w14:paraId="3A69579F" w14:textId="23264D7A" w:rsidR="00C9407A" w:rsidRPr="00AC4A29" w:rsidRDefault="00C9407A" w:rsidP="00137565">
            <w:pPr>
              <w:pStyle w:val="TAL"/>
              <w:keepNext w:val="0"/>
              <w:keepLines w:val="0"/>
            </w:pPr>
            <w:r w:rsidRPr="00AC4A29">
              <w:t>PRACH</w:t>
            </w:r>
            <w:r w:rsidR="00432911" w:rsidRPr="00AC4A29">
              <w:t xml:space="preserve"> </w:t>
            </w:r>
            <w:r w:rsidRPr="00AC4A29">
              <w:t>Configuration</w:t>
            </w:r>
          </w:p>
        </w:tc>
        <w:tc>
          <w:tcPr>
            <w:tcW w:w="1276" w:type="dxa"/>
            <w:shd w:val="clear" w:color="auto" w:fill="auto"/>
          </w:tcPr>
          <w:p w14:paraId="76533112" w14:textId="77777777" w:rsidR="00C9407A" w:rsidRPr="00AC4A29" w:rsidRDefault="00C9407A" w:rsidP="00137565">
            <w:pPr>
              <w:pStyle w:val="TAL"/>
              <w:keepNext w:val="0"/>
              <w:keepLines w:val="0"/>
            </w:pPr>
          </w:p>
        </w:tc>
        <w:tc>
          <w:tcPr>
            <w:tcW w:w="2551" w:type="dxa"/>
            <w:shd w:val="clear" w:color="auto" w:fill="auto"/>
          </w:tcPr>
          <w:p w14:paraId="708E7639" w14:textId="7A785A14" w:rsidR="00C9407A" w:rsidRPr="00AC4A29" w:rsidRDefault="00C9407A" w:rsidP="00137565">
            <w:pPr>
              <w:pStyle w:val="TAL"/>
              <w:keepNext w:val="0"/>
              <w:keepLines w:val="0"/>
              <w:rPr>
                <w:bCs/>
              </w:rPr>
            </w:pPr>
            <w:r w:rsidRPr="00AC4A29">
              <w:rPr>
                <w:bCs/>
              </w:rPr>
              <w:t>FR1</w:t>
            </w:r>
            <w:r w:rsidR="00432911" w:rsidRPr="00AC4A29">
              <w:rPr>
                <w:bCs/>
              </w:rPr>
              <w:t xml:space="preserve"> </w:t>
            </w:r>
            <w:r w:rsidRPr="00AC4A29">
              <w:rPr>
                <w:bCs/>
              </w:rPr>
              <w:t>PRACH</w:t>
            </w:r>
            <w:r w:rsidR="00432911" w:rsidRPr="00AC4A29">
              <w:t xml:space="preserve"> </w:t>
            </w:r>
            <w:r w:rsidRPr="00AC4A29">
              <w:t>configuration</w:t>
            </w:r>
            <w:r w:rsidR="00432911" w:rsidRPr="00AC4A29">
              <w:rPr>
                <w:bCs/>
              </w:rPr>
              <w:t xml:space="preserve"> </w:t>
            </w:r>
            <w:r w:rsidRPr="00AC4A29">
              <w:rPr>
                <w:bCs/>
              </w:rPr>
              <w:t>1</w:t>
            </w:r>
          </w:p>
        </w:tc>
        <w:tc>
          <w:tcPr>
            <w:tcW w:w="2268" w:type="dxa"/>
            <w:shd w:val="clear" w:color="auto" w:fill="auto"/>
          </w:tcPr>
          <w:p w14:paraId="245A5E1F" w14:textId="6CAB6128"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w:t>
            </w:r>
            <w:r w:rsidR="00707986" w:rsidRPr="00AC4A29">
              <w:t xml:space="preserve"> 7.1</w:t>
            </w:r>
            <w:r w:rsidRPr="00AC4A29">
              <w:t>.</w:t>
            </w:r>
          </w:p>
        </w:tc>
      </w:tr>
      <w:tr w:rsidR="00C9407A" w:rsidRPr="00AC4A29" w14:paraId="55F22D8E" w14:textId="77777777" w:rsidTr="00432911">
        <w:trPr>
          <w:jc w:val="center"/>
        </w:trPr>
        <w:tc>
          <w:tcPr>
            <w:tcW w:w="3652" w:type="dxa"/>
            <w:gridSpan w:val="3"/>
            <w:shd w:val="clear" w:color="auto" w:fill="auto"/>
            <w:vAlign w:val="center"/>
          </w:tcPr>
          <w:p w14:paraId="6B83406E" w14:textId="53096728" w:rsidR="00C9407A" w:rsidRPr="00AC4A29" w:rsidRDefault="00C9407A" w:rsidP="00137565">
            <w:pPr>
              <w:pStyle w:val="TAL"/>
              <w:keepNext w:val="0"/>
              <w:keepLines w:val="0"/>
            </w:pPr>
            <w:r w:rsidRPr="00AC4A29">
              <w:t>Propagation</w:t>
            </w:r>
            <w:r w:rsidR="00432911" w:rsidRPr="00AC4A29">
              <w:t xml:space="preserve"> </w:t>
            </w:r>
            <w:r w:rsidRPr="00AC4A29">
              <w:t>Condition</w:t>
            </w:r>
            <w:r w:rsidR="00432911" w:rsidRPr="00AC4A29">
              <w:t xml:space="preserve"> </w:t>
            </w:r>
          </w:p>
        </w:tc>
        <w:tc>
          <w:tcPr>
            <w:tcW w:w="1276" w:type="dxa"/>
            <w:shd w:val="clear" w:color="auto" w:fill="auto"/>
          </w:tcPr>
          <w:p w14:paraId="254B9CD8" w14:textId="77777777" w:rsidR="00C9407A" w:rsidRPr="00AC4A29" w:rsidRDefault="00C9407A" w:rsidP="00137565">
            <w:pPr>
              <w:pStyle w:val="TAL"/>
              <w:keepNext w:val="0"/>
              <w:keepLines w:val="0"/>
            </w:pPr>
            <w:r w:rsidRPr="00AC4A29">
              <w:t>-</w:t>
            </w:r>
          </w:p>
        </w:tc>
        <w:tc>
          <w:tcPr>
            <w:tcW w:w="2551" w:type="dxa"/>
            <w:shd w:val="clear" w:color="auto" w:fill="auto"/>
          </w:tcPr>
          <w:p w14:paraId="60CCDF10" w14:textId="77777777" w:rsidR="00C9407A" w:rsidRPr="00AC4A29" w:rsidRDefault="00C9407A" w:rsidP="00137565">
            <w:pPr>
              <w:pStyle w:val="TAL"/>
              <w:keepNext w:val="0"/>
              <w:keepLines w:val="0"/>
            </w:pPr>
            <w:r w:rsidRPr="00AC4A29">
              <w:rPr>
                <w:bCs/>
              </w:rPr>
              <w:t>AWGN</w:t>
            </w:r>
          </w:p>
        </w:tc>
        <w:tc>
          <w:tcPr>
            <w:tcW w:w="2268" w:type="dxa"/>
            <w:shd w:val="clear" w:color="auto" w:fill="auto"/>
          </w:tcPr>
          <w:p w14:paraId="2E96456D" w14:textId="77777777" w:rsidR="00C9407A" w:rsidRPr="00AC4A29" w:rsidRDefault="00C9407A" w:rsidP="00137565">
            <w:pPr>
              <w:pStyle w:val="TAL"/>
              <w:keepNext w:val="0"/>
              <w:keepLines w:val="0"/>
            </w:pPr>
          </w:p>
        </w:tc>
      </w:tr>
      <w:tr w:rsidR="00C9407A" w:rsidRPr="00AC4A29" w14:paraId="4D6A0045" w14:textId="77777777" w:rsidTr="00432911">
        <w:trPr>
          <w:jc w:val="center"/>
        </w:trPr>
        <w:tc>
          <w:tcPr>
            <w:tcW w:w="9747" w:type="dxa"/>
            <w:gridSpan w:val="6"/>
          </w:tcPr>
          <w:p w14:paraId="46CA7AF3" w14:textId="6E59520C" w:rsidR="00C9407A" w:rsidRPr="00AC4A29" w:rsidRDefault="00C9407A" w:rsidP="00137565">
            <w:pPr>
              <w:pStyle w:val="TAL"/>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the</w:t>
            </w:r>
            <w:r w:rsidR="00432911" w:rsidRPr="00AC4A29">
              <w:t xml:space="preserve"> </w:t>
            </w:r>
            <w:r w:rsidRPr="00AC4A29">
              <w:t>cell</w:t>
            </w:r>
            <w:r w:rsidR="00432911" w:rsidRPr="00AC4A29">
              <w:t xml:space="preserve"> </w:t>
            </w:r>
            <w:r w:rsidRPr="00AC4A29">
              <w:t>is</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r w:rsidR="00432911" w:rsidRPr="00AC4A29">
              <w:t xml:space="preserve"> </w:t>
            </w:r>
            <w:r w:rsidRPr="00AC4A29">
              <w:t>The</w:t>
            </w:r>
            <w:r w:rsidR="00432911" w:rsidRPr="00AC4A29">
              <w:t xml:space="preserve"> </w:t>
            </w:r>
            <w:r w:rsidRPr="00AC4A29">
              <w:t>OCNG</w:t>
            </w:r>
            <w:r w:rsidR="00432911" w:rsidRPr="00AC4A29">
              <w:t xml:space="preserve"> </w:t>
            </w:r>
            <w:r w:rsidRPr="00AC4A29">
              <w:t>pattern</w:t>
            </w:r>
            <w:r w:rsidR="00432911" w:rsidRPr="00AC4A29">
              <w:t xml:space="preserve"> </w:t>
            </w:r>
            <w:r w:rsidRPr="00AC4A29">
              <w:t>is</w:t>
            </w:r>
            <w:r w:rsidR="00432911" w:rsidRPr="00AC4A29">
              <w:t xml:space="preserve"> </w:t>
            </w:r>
            <w:r w:rsidRPr="00AC4A29">
              <w:t>chosen</w:t>
            </w:r>
            <w:r w:rsidR="00432911" w:rsidRPr="00AC4A29">
              <w:t xml:space="preserve"> </w:t>
            </w:r>
            <w:r w:rsidRPr="00AC4A29">
              <w:t>during</w:t>
            </w:r>
            <w:r w:rsidR="00432911" w:rsidRPr="00AC4A29">
              <w:t xml:space="preserve"> </w:t>
            </w:r>
            <w:r w:rsidRPr="00AC4A29">
              <w:t>the</w:t>
            </w:r>
            <w:r w:rsidR="00432911" w:rsidRPr="00AC4A29">
              <w:t xml:space="preserve"> </w:t>
            </w:r>
            <w:r w:rsidRPr="00AC4A29">
              <w:t>test</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presence</w:t>
            </w:r>
            <w:r w:rsidR="00432911" w:rsidRPr="00AC4A29">
              <w:t xml:space="preserve"> </w:t>
            </w:r>
            <w:r w:rsidRPr="00AC4A29">
              <w:t>of</w:t>
            </w:r>
            <w:r w:rsidR="00432911" w:rsidRPr="00AC4A29">
              <w:t xml:space="preserve"> </w:t>
            </w:r>
            <w:r w:rsidRPr="00AC4A29">
              <w:t>a</w:t>
            </w:r>
            <w:r w:rsidR="00432911" w:rsidRPr="00AC4A29">
              <w:t xml:space="preserve"> </w:t>
            </w: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p w14:paraId="60DB985D" w14:textId="2F5CE7E1" w:rsidR="00C9407A" w:rsidRPr="00AC4A29" w:rsidRDefault="00C9407A" w:rsidP="00137565">
            <w:pPr>
              <w:pStyle w:val="TAL"/>
              <w:keepNext w:val="0"/>
              <w:keepLines w:val="0"/>
            </w:pPr>
            <w:r w:rsidRPr="00AC4A29">
              <w:t>Note</w:t>
            </w:r>
            <w:r w:rsidR="00432911" w:rsidRPr="00AC4A29">
              <w:t xml:space="preserve"> </w:t>
            </w:r>
            <w:r w:rsidRPr="00AC4A29">
              <w:t>2:</w:t>
            </w:r>
            <w:r w:rsidRPr="00AC4A29">
              <w:tab/>
              <w:t>Es/</w:t>
            </w:r>
            <w:proofErr w:type="spellStart"/>
            <w:r w:rsidRPr="00AC4A29">
              <w:t>Iot</w:t>
            </w:r>
            <w:proofErr w:type="spellEnd"/>
            <w:r w:rsidRPr="00AC4A29">
              <w:t>,</w:t>
            </w:r>
            <w:r w:rsidR="00432911" w:rsidRPr="00AC4A29">
              <w:t xml:space="preserve"> </w:t>
            </w:r>
            <w:r w:rsidRPr="00AC4A29">
              <w:t>SS-RSRP</w:t>
            </w:r>
            <w:r w:rsidR="00432911" w:rsidRPr="00AC4A29">
              <w:t xml:space="preserve"> </w:t>
            </w:r>
            <w:r w:rsidRPr="00AC4A29">
              <w:t>and</w:t>
            </w:r>
            <w:r w:rsidR="00432911" w:rsidRPr="00AC4A29">
              <w:t xml:space="preserve"> </w:t>
            </w:r>
            <w:r w:rsidRPr="00AC4A29">
              <w:t>Io</w:t>
            </w:r>
            <w:r w:rsidR="00432911" w:rsidRPr="00AC4A29">
              <w:t xml:space="preserve"> </w:t>
            </w:r>
            <w:r w:rsidRPr="00AC4A29">
              <w:t>level</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p>
          <w:p w14:paraId="63710AB0" w14:textId="004A36E5" w:rsidR="00C9407A" w:rsidRPr="00AC4A29" w:rsidRDefault="00C9407A" w:rsidP="00137565">
            <w:pPr>
              <w:pStyle w:val="TAL"/>
              <w:keepNext w:val="0"/>
              <w:keepLines w:val="0"/>
            </w:pPr>
            <w:r w:rsidRPr="00AC4A29">
              <w:t>Note</w:t>
            </w:r>
            <w:r w:rsidR="00432911" w:rsidRPr="00AC4A29">
              <w:t xml:space="preserve"> </w:t>
            </w:r>
            <w:r w:rsidRPr="00AC4A29">
              <w:t>3:</w:t>
            </w:r>
            <w:r w:rsidRPr="00AC4A29">
              <w:tab/>
              <w:t>Void.</w:t>
            </w:r>
          </w:p>
          <w:p w14:paraId="02B3F927" w14:textId="7592925E" w:rsidR="00C9407A" w:rsidRPr="00AC4A29" w:rsidRDefault="00C9407A" w:rsidP="00137565">
            <w:pPr>
              <w:pStyle w:val="TAL"/>
              <w:keepNext w:val="0"/>
              <w:keepLines w:val="0"/>
            </w:pPr>
            <w:r w:rsidRPr="00AC4A29">
              <w:t>Note</w:t>
            </w:r>
            <w:r w:rsidR="00432911" w:rsidRPr="00AC4A29">
              <w:t xml:space="preserve"> </w:t>
            </w:r>
            <w:r w:rsidRPr="00AC4A29">
              <w:t>4:</w:t>
            </w:r>
            <w:r w:rsidRPr="00AC4A29">
              <w:tab/>
              <w:t>The</w:t>
            </w:r>
            <w:r w:rsidR="00432911" w:rsidRPr="00AC4A29">
              <w:t xml:space="preserve"> </w:t>
            </w:r>
            <w:r w:rsidRPr="00AC4A29">
              <w:t>DL</w:t>
            </w:r>
            <w:r w:rsidR="00432911" w:rsidRPr="00AC4A29">
              <w:t xml:space="preserve"> </w:t>
            </w: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r w:rsidRPr="00AC4A29">
              <w:t>is</w:t>
            </w:r>
            <w:r w:rsidR="00432911" w:rsidRPr="00AC4A29">
              <w:t xml:space="preserve"> </w:t>
            </w:r>
            <w:r w:rsidRPr="00AC4A29">
              <w:t>used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only</w:t>
            </w:r>
            <w:r w:rsidR="00432911" w:rsidRPr="00AC4A29">
              <w:t xml:space="preserve"> </w:t>
            </w:r>
            <w:r w:rsidRPr="00AC4A29">
              <w:t>when</w:t>
            </w:r>
            <w:r w:rsidR="00432911" w:rsidRPr="00AC4A29">
              <w:t xml:space="preserve"> </w:t>
            </w:r>
            <w:r w:rsidRPr="00AC4A29">
              <w:t>a</w:t>
            </w:r>
            <w:r w:rsidR="00432911" w:rsidRPr="00AC4A29">
              <w:t xml:space="preserve"> </w:t>
            </w:r>
            <w:r w:rsidRPr="00AC4A29">
              <w:t>downlink</w:t>
            </w:r>
            <w:r w:rsidR="00432911" w:rsidRPr="00AC4A29">
              <w:t xml:space="preserve"> </w:t>
            </w:r>
            <w:r w:rsidRPr="00AC4A29">
              <w:t>transmission</w:t>
            </w:r>
            <w:r w:rsidR="00432911" w:rsidRPr="00AC4A29">
              <w:t xml:space="preserve"> </w:t>
            </w:r>
            <w:r w:rsidRPr="00AC4A29">
              <w:t>dedicated</w:t>
            </w:r>
            <w:r w:rsidR="00432911" w:rsidRPr="00AC4A29">
              <w:t xml:space="preserve"> </w:t>
            </w:r>
            <w:r w:rsidRPr="00AC4A29">
              <w:t>to</w:t>
            </w:r>
            <w:r w:rsidR="00432911" w:rsidRPr="00AC4A29">
              <w:t xml:space="preserve"> </w:t>
            </w:r>
            <w:r w:rsidRPr="00AC4A29">
              <w:t>the</w:t>
            </w:r>
            <w:r w:rsidR="00432911" w:rsidRPr="00AC4A29">
              <w:t xml:space="preserve"> </w:t>
            </w:r>
            <w:r w:rsidRPr="00AC4A29">
              <w:t>UE</w:t>
            </w:r>
            <w:r w:rsidR="00432911" w:rsidRPr="00AC4A29">
              <w:t xml:space="preserve"> </w:t>
            </w:r>
            <w:r w:rsidRPr="00AC4A29">
              <w:t>under</w:t>
            </w:r>
            <w:r w:rsidR="00432911" w:rsidRPr="00AC4A29">
              <w:t xml:space="preserve"> </w:t>
            </w:r>
            <w:r w:rsidRPr="00AC4A29">
              <w:t>test</w:t>
            </w:r>
            <w:r w:rsidR="00432911" w:rsidRPr="00AC4A29">
              <w:t xml:space="preserve"> </w:t>
            </w:r>
            <w:r w:rsidRPr="00AC4A29">
              <w:t>is</w:t>
            </w:r>
            <w:r w:rsidR="00432911" w:rsidRPr="00AC4A29">
              <w:t xml:space="preserve"> </w:t>
            </w:r>
            <w:r w:rsidRPr="00AC4A29">
              <w:t>required.</w:t>
            </w:r>
          </w:p>
        </w:tc>
      </w:tr>
    </w:tbl>
    <w:p w14:paraId="76992C42" w14:textId="77777777" w:rsidR="00C9407A" w:rsidRPr="00AC4A29" w:rsidRDefault="00C9407A" w:rsidP="00137565"/>
    <w:p w14:paraId="6D43E4F9" w14:textId="77777777" w:rsidR="00C9407A" w:rsidRPr="00AC4A29" w:rsidRDefault="00C9407A" w:rsidP="00137565">
      <w:pPr>
        <w:rPr>
          <w:lang w:eastAsia="ja-JP"/>
        </w:rPr>
      </w:pPr>
      <w:r w:rsidRPr="00AC4A29">
        <w:rPr>
          <w:lang w:eastAsia="ja-JP"/>
        </w:rPr>
        <w:t xml:space="preserve">Test 1: </w:t>
      </w:r>
      <w:r w:rsidRPr="00AC4A29">
        <w:t>Correct behaviour when transmitting Random Access Preamble</w:t>
      </w:r>
    </w:p>
    <w:p w14:paraId="60B40E2E"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The Random Access Preamble shall be one of the Random Access Preambles associated with SSB index 0</w:t>
      </w:r>
      <w:r w:rsidRPr="00AC4A29">
        <w:rPr>
          <w:lang w:eastAsia="ja-JP"/>
        </w:rPr>
        <w:t>.</w:t>
      </w:r>
    </w:p>
    <w:p w14:paraId="7690DFF0" w14:textId="77777777" w:rsidR="00C9407A" w:rsidRPr="00AC4A29" w:rsidRDefault="00C9407A" w:rsidP="00137565">
      <w:pPr>
        <w:rPr>
          <w:lang w:eastAsia="ja-JP"/>
        </w:rPr>
      </w:pPr>
      <w:r w:rsidRPr="00AC4A29">
        <w:rPr>
          <w:lang w:eastAsia="ja-JP"/>
        </w:rPr>
        <w:t xml:space="preserve">Test 2: </w:t>
      </w:r>
      <w:r w:rsidRPr="00AC4A29">
        <w:t>Correct behaviour when receiving Random Access Response</w:t>
      </w:r>
    </w:p>
    <w:p w14:paraId="2EEBE33D"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6.3.2.2.1.5-2</w:t>
      </w:r>
      <w:r w:rsidRPr="00AC4A29">
        <w:rPr>
          <w:lang w:eastAsia="ja-JP"/>
        </w:rPr>
        <w:t>.</w:t>
      </w:r>
    </w:p>
    <w:p w14:paraId="2A79681D" w14:textId="77777777" w:rsidR="00C9407A" w:rsidRPr="00AC4A29" w:rsidRDefault="00C9407A" w:rsidP="00137565">
      <w:pPr>
        <w:pStyle w:val="B1"/>
        <w:rPr>
          <w:lang w:eastAsia="ja-JP"/>
        </w:rPr>
      </w:pPr>
      <w:r w:rsidRPr="00AC4A29">
        <w:rPr>
          <w:lang w:eastAsia="ja-JP"/>
        </w:rPr>
        <w:t>-</w:t>
      </w:r>
      <w:r w:rsidRPr="00AC4A29">
        <w:rPr>
          <w:lang w:eastAsia="ja-JP"/>
        </w:rPr>
        <w:tab/>
        <w:t xml:space="preserve">The relative power for preamble ramping step shall be 2 dB within the accuracy specified in Table </w:t>
      </w:r>
      <w:r w:rsidRPr="00AC4A29">
        <w:t>6.3.2.2.1.5-3</w:t>
      </w:r>
      <w:r w:rsidRPr="00AC4A29">
        <w:rPr>
          <w:lang w:eastAsia="ja-JP"/>
        </w:rPr>
        <w:t>.</w:t>
      </w:r>
    </w:p>
    <w:p w14:paraId="0E9BE8EB" w14:textId="77777777" w:rsidR="00C9407A" w:rsidRPr="00AC4A29" w:rsidRDefault="00C9407A" w:rsidP="00137565">
      <w:pPr>
        <w:ind w:left="568" w:hanging="284"/>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6.3.2.2.1.5-4</w:t>
      </w:r>
      <w:r w:rsidRPr="00AC4A29">
        <w:rPr>
          <w:lang w:eastAsia="ja-JP"/>
        </w:rPr>
        <w:t>.</w:t>
      </w:r>
    </w:p>
    <w:p w14:paraId="0E4344AF" w14:textId="77777777" w:rsidR="00C9407A" w:rsidRPr="00AC4A29" w:rsidRDefault="00C9407A" w:rsidP="00137565">
      <w:pPr>
        <w:rPr>
          <w:lang w:eastAsia="ja-JP"/>
        </w:rPr>
      </w:pPr>
      <w:r w:rsidRPr="00AC4A29">
        <w:t>Test 3: Correct behaviour when not receiving Random Access Response</w:t>
      </w:r>
    </w:p>
    <w:p w14:paraId="45AEA1B9"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6.3.2.2.1.5-2</w:t>
      </w:r>
      <w:r w:rsidRPr="00AC4A29">
        <w:rPr>
          <w:lang w:eastAsia="ja-JP"/>
        </w:rPr>
        <w:t xml:space="preserve">. </w:t>
      </w:r>
    </w:p>
    <w:p w14:paraId="577F203B" w14:textId="77777777" w:rsidR="00C9407A" w:rsidRPr="00AC4A29" w:rsidRDefault="00C9407A" w:rsidP="00137565">
      <w:pPr>
        <w:pStyle w:val="B1"/>
        <w:rPr>
          <w:lang w:eastAsia="ja-JP"/>
        </w:rPr>
      </w:pPr>
      <w:r w:rsidRPr="00AC4A29">
        <w:rPr>
          <w:lang w:eastAsia="ja-JP"/>
        </w:rPr>
        <w:t>-</w:t>
      </w:r>
      <w:r w:rsidRPr="00AC4A29">
        <w:rPr>
          <w:lang w:eastAsia="ja-JP"/>
        </w:rPr>
        <w:tab/>
        <w:t xml:space="preserve">The relative power for preamble ramping step shall be 2 dB within the accuracy specified in Table </w:t>
      </w:r>
      <w:r w:rsidRPr="00AC4A29">
        <w:t>6.3.2.2.1.5-3</w:t>
      </w:r>
      <w:r w:rsidRPr="00AC4A29">
        <w:rPr>
          <w:lang w:eastAsia="ja-JP"/>
        </w:rPr>
        <w:t>.</w:t>
      </w:r>
    </w:p>
    <w:p w14:paraId="43045219" w14:textId="77777777" w:rsidR="00C9407A" w:rsidRPr="00AC4A29" w:rsidRDefault="00C9407A" w:rsidP="00137565">
      <w:pPr>
        <w:ind w:left="568" w:hanging="284"/>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6.3.2.2.1.5-4</w:t>
      </w:r>
      <w:r w:rsidRPr="00AC4A29">
        <w:rPr>
          <w:lang w:eastAsia="ja-JP"/>
        </w:rPr>
        <w:t>.</w:t>
      </w:r>
    </w:p>
    <w:p w14:paraId="17CE5AAF" w14:textId="77777777" w:rsidR="00C9407A" w:rsidRPr="00AC4A29" w:rsidRDefault="00C9407A" w:rsidP="00137565">
      <w:pPr>
        <w:rPr>
          <w:lang w:eastAsia="ja-JP"/>
        </w:rPr>
      </w:pPr>
      <w:r w:rsidRPr="00AC4A29">
        <w:rPr>
          <w:lang w:eastAsia="ja-JP"/>
        </w:rPr>
        <w:t>Test 4: Correct behaviour when receiving an UL grant for msg3 retransmission</w:t>
      </w:r>
    </w:p>
    <w:p w14:paraId="627997A1" w14:textId="77777777" w:rsidR="00C9407A" w:rsidRPr="00AC4A29" w:rsidRDefault="00C9407A" w:rsidP="00137565">
      <w:pPr>
        <w:pStyle w:val="B1"/>
        <w:rPr>
          <w:lang w:eastAsia="ja-JP"/>
        </w:rPr>
      </w:pPr>
      <w:r w:rsidRPr="00AC4A29">
        <w:rPr>
          <w:lang w:eastAsia="ja-JP"/>
        </w:rPr>
        <w:t>-</w:t>
      </w:r>
      <w:r w:rsidRPr="00AC4A29">
        <w:rPr>
          <w:lang w:eastAsia="ja-JP"/>
        </w:rPr>
        <w:tab/>
        <w:t>The UE shall re-transmit the msg3 upon the reception of an UL grant for msg3 retransmission.</w:t>
      </w:r>
    </w:p>
    <w:p w14:paraId="6DBAF432" w14:textId="77777777" w:rsidR="00C9407A" w:rsidRPr="00AC4A29" w:rsidRDefault="00C9407A" w:rsidP="00137565">
      <w:pPr>
        <w:rPr>
          <w:lang w:eastAsia="ja-JP"/>
        </w:rPr>
      </w:pPr>
      <w:r w:rsidRPr="00AC4A29">
        <w:t>Test 5: Correct behaviour when receiving an incorrect message over Temporary C-RNTI</w:t>
      </w:r>
    </w:p>
    <w:p w14:paraId="383713E8" w14:textId="77777777" w:rsidR="00C9407A" w:rsidRPr="00AC4A29" w:rsidRDefault="00C9407A" w:rsidP="00137565">
      <w:pPr>
        <w:pStyle w:val="B1"/>
        <w:rPr>
          <w:lang w:eastAsia="ja-JP"/>
        </w:rPr>
      </w:pPr>
      <w:r w:rsidRPr="00AC4A29">
        <w:rPr>
          <w:lang w:eastAsia="ja-JP"/>
        </w:rPr>
        <w:t>-</w:t>
      </w:r>
      <w:r w:rsidRPr="00AC4A29">
        <w:rPr>
          <w:lang w:eastAsia="ja-JP"/>
        </w:rPr>
        <w:tab/>
        <w:t xml:space="preserve">The UE shall re-select a preamble and transmit with the calculated PRACH transmission power when the back off time expires. </w:t>
      </w:r>
    </w:p>
    <w:p w14:paraId="34037AEE"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6.3.2.2.1.5-2</w:t>
      </w:r>
      <w:r w:rsidRPr="00AC4A29">
        <w:rPr>
          <w:lang w:eastAsia="ja-JP"/>
        </w:rPr>
        <w:t>.</w:t>
      </w:r>
    </w:p>
    <w:p w14:paraId="048FD987" w14:textId="77777777" w:rsidR="00C9407A" w:rsidRPr="00AC4A29" w:rsidRDefault="00C9407A" w:rsidP="00137565">
      <w:pPr>
        <w:pStyle w:val="B1"/>
        <w:rPr>
          <w:lang w:eastAsia="ja-JP"/>
        </w:rPr>
      </w:pPr>
      <w:r w:rsidRPr="00AC4A29">
        <w:rPr>
          <w:lang w:eastAsia="ja-JP"/>
        </w:rPr>
        <w:t>-</w:t>
      </w:r>
      <w:r w:rsidRPr="00AC4A29">
        <w:rPr>
          <w:lang w:eastAsia="ja-JP"/>
        </w:rPr>
        <w:tab/>
        <w:t xml:space="preserve">The transmit timing of the PRACH transmission shall be within the accuracy specified in Table </w:t>
      </w:r>
      <w:r w:rsidRPr="00AC4A29">
        <w:t>6.3.2.2.1.5-4</w:t>
      </w:r>
      <w:r w:rsidRPr="00AC4A29">
        <w:rPr>
          <w:lang w:eastAsia="ja-JP"/>
        </w:rPr>
        <w:t>.</w:t>
      </w:r>
    </w:p>
    <w:p w14:paraId="1D98B416" w14:textId="77777777" w:rsidR="00C9407A" w:rsidRPr="00AC4A29" w:rsidRDefault="00C9407A" w:rsidP="00137565">
      <w:pPr>
        <w:rPr>
          <w:lang w:eastAsia="ja-JP"/>
        </w:rPr>
      </w:pPr>
      <w:r w:rsidRPr="00AC4A29">
        <w:t>Test 6: Correct behaviour when receiving a correct message over Temporary C-RNTI</w:t>
      </w:r>
    </w:p>
    <w:p w14:paraId="064171A2" w14:textId="77777777" w:rsidR="00C9407A" w:rsidRPr="00AC4A29" w:rsidRDefault="00C9407A" w:rsidP="00137565">
      <w:pPr>
        <w:pStyle w:val="B1"/>
        <w:rPr>
          <w:lang w:eastAsia="ja-JP"/>
        </w:rPr>
      </w:pPr>
      <w:r w:rsidRPr="00AC4A29">
        <w:rPr>
          <w:lang w:eastAsia="ja-JP"/>
        </w:rPr>
        <w:t>-</w:t>
      </w:r>
      <w:r w:rsidRPr="00AC4A29">
        <w:rPr>
          <w:lang w:eastAsia="ja-JP"/>
        </w:rPr>
        <w:tab/>
        <w:t>The UE shall send ACK if the contention resolution is successful.</w:t>
      </w:r>
    </w:p>
    <w:p w14:paraId="17B10BD3" w14:textId="77777777" w:rsidR="00C9407A" w:rsidRPr="00AC4A29" w:rsidRDefault="00C9407A" w:rsidP="007F4331">
      <w:pPr>
        <w:keepNext/>
      </w:pPr>
      <w:r w:rsidRPr="00AC4A29">
        <w:lastRenderedPageBreak/>
        <w:t>Test 7: Correct behaviour when contention resolution timer expires</w:t>
      </w:r>
    </w:p>
    <w:p w14:paraId="7E1F6B6D" w14:textId="77777777" w:rsidR="00C9407A" w:rsidRPr="00AC4A29" w:rsidRDefault="00C9407A" w:rsidP="00137565">
      <w:pPr>
        <w:pStyle w:val="B1"/>
        <w:rPr>
          <w:lang w:eastAsia="ja-JP"/>
        </w:rPr>
      </w:pPr>
      <w:r w:rsidRPr="00AC4A29">
        <w:rPr>
          <w:lang w:eastAsia="ja-JP"/>
        </w:rPr>
        <w:t>-</w:t>
      </w:r>
      <w:r w:rsidRPr="00AC4A29">
        <w:rPr>
          <w:lang w:eastAsia="ja-JP"/>
        </w:rPr>
        <w:tab/>
        <w:t>The UE shall re-select a preamble and transmit with the calculated PRACH transmission power when the back off time expires if the contention resolution timer expires.</w:t>
      </w:r>
    </w:p>
    <w:p w14:paraId="16692345"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6.3.2.2.1.5-2</w:t>
      </w:r>
      <w:r w:rsidRPr="00AC4A29">
        <w:rPr>
          <w:lang w:eastAsia="ja-JP"/>
        </w:rPr>
        <w:t>.</w:t>
      </w:r>
    </w:p>
    <w:p w14:paraId="5A7ACC7B" w14:textId="77777777" w:rsidR="00C9407A" w:rsidRPr="00AC4A29" w:rsidRDefault="00C9407A" w:rsidP="00137565">
      <w:pPr>
        <w:pStyle w:val="B1"/>
        <w:rPr>
          <w:lang w:eastAsia="ja-JP"/>
        </w:rPr>
      </w:pPr>
      <w:r w:rsidRPr="00AC4A29">
        <w:rPr>
          <w:lang w:eastAsia="ja-JP"/>
        </w:rPr>
        <w:t>-</w:t>
      </w:r>
      <w:r w:rsidRPr="00AC4A29">
        <w:rPr>
          <w:lang w:eastAsia="ja-JP"/>
        </w:rPr>
        <w:tab/>
        <w:t xml:space="preserve">The transmit timing of the PRACH transmission shall be within the accuracy specified in Table </w:t>
      </w:r>
      <w:r w:rsidRPr="00AC4A29">
        <w:t>6.3.2.2.1.5-4</w:t>
      </w:r>
      <w:r w:rsidRPr="00AC4A29">
        <w:rPr>
          <w:lang w:eastAsia="ja-JP"/>
        </w:rPr>
        <w:t>.</w:t>
      </w:r>
    </w:p>
    <w:p w14:paraId="3403704A" w14:textId="77777777" w:rsidR="00C9407A" w:rsidRPr="00AC4A29" w:rsidRDefault="00C9407A" w:rsidP="00137565">
      <w:pPr>
        <w:pStyle w:val="TH"/>
        <w:keepNext w:val="0"/>
        <w:keepLines w:val="0"/>
      </w:pPr>
      <w:r w:rsidRPr="00AC4A29">
        <w:t>Table 6.3.2.2.1.5-2 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C9407A" w:rsidRPr="00AC4A29" w14:paraId="2906120E" w14:textId="77777777" w:rsidTr="00432911">
        <w:trPr>
          <w:jc w:val="center"/>
        </w:trPr>
        <w:tc>
          <w:tcPr>
            <w:tcW w:w="1951" w:type="dxa"/>
            <w:tcBorders>
              <w:top w:val="single" w:sz="4" w:space="0" w:color="auto"/>
              <w:left w:val="single" w:sz="4" w:space="0" w:color="auto"/>
              <w:bottom w:val="single" w:sz="4" w:space="0" w:color="auto"/>
              <w:right w:val="single" w:sz="4" w:space="0" w:color="auto"/>
            </w:tcBorders>
          </w:tcPr>
          <w:p w14:paraId="02F7860D" w14:textId="77777777" w:rsidR="00C9407A" w:rsidRPr="00AC4A29" w:rsidRDefault="00C9407A" w:rsidP="00137565">
            <w:pPr>
              <w:pStyle w:val="TAH"/>
              <w:keepNext w:val="0"/>
              <w:keepLines w:val="0"/>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6CDE58EB" w14:textId="77777777" w:rsidR="00C9407A" w:rsidRPr="00AC4A29" w:rsidRDefault="00C9407A" w:rsidP="00137565">
            <w:pPr>
              <w:pStyle w:val="TAH"/>
              <w:keepNext w:val="0"/>
              <w:keepLines w:val="0"/>
            </w:pPr>
            <w:r w:rsidRPr="00AC4A29">
              <w:t>Tolerance</w:t>
            </w:r>
          </w:p>
        </w:tc>
      </w:tr>
      <w:tr w:rsidR="00C9407A" w:rsidRPr="00AC4A29" w14:paraId="3D9D8E04" w14:textId="77777777" w:rsidTr="00432911">
        <w:trPr>
          <w:jc w:val="center"/>
        </w:trPr>
        <w:tc>
          <w:tcPr>
            <w:tcW w:w="1951" w:type="dxa"/>
            <w:tcBorders>
              <w:top w:val="single" w:sz="4" w:space="0" w:color="auto"/>
              <w:left w:val="single" w:sz="4" w:space="0" w:color="auto"/>
              <w:bottom w:val="single" w:sz="4" w:space="0" w:color="auto"/>
              <w:right w:val="single" w:sz="4" w:space="0" w:color="auto"/>
            </w:tcBorders>
          </w:tcPr>
          <w:p w14:paraId="68EF7608" w14:textId="77777777" w:rsidR="00C9407A" w:rsidRPr="00AC4A29" w:rsidRDefault="00C9407A" w:rsidP="00137565">
            <w:pPr>
              <w:pStyle w:val="TAC"/>
              <w:keepNext w:val="0"/>
              <w:keepLines w:val="0"/>
            </w:pPr>
            <w:r w:rsidRPr="00AC4A29">
              <w:t>Normal</w:t>
            </w:r>
          </w:p>
        </w:tc>
        <w:tc>
          <w:tcPr>
            <w:tcW w:w="2977" w:type="dxa"/>
            <w:tcBorders>
              <w:top w:val="single" w:sz="4" w:space="0" w:color="auto"/>
              <w:left w:val="single" w:sz="4" w:space="0" w:color="auto"/>
              <w:bottom w:val="single" w:sz="4" w:space="0" w:color="auto"/>
              <w:right w:val="single" w:sz="4" w:space="0" w:color="auto"/>
            </w:tcBorders>
          </w:tcPr>
          <w:p w14:paraId="458FEDAB" w14:textId="6DAC124E" w:rsidR="00C9407A" w:rsidRPr="00AC4A29" w:rsidRDefault="00C9407A" w:rsidP="00137565">
            <w:pPr>
              <w:pStyle w:val="TAC"/>
              <w:keepNext w:val="0"/>
              <w:keepLines w:val="0"/>
            </w:pPr>
            <w:r w:rsidRPr="00AC4A29">
              <w:t>±</w:t>
            </w:r>
            <w:r w:rsidR="00432911" w:rsidRPr="00AC4A29">
              <w:t xml:space="preserve"> </w:t>
            </w:r>
            <w:r w:rsidRPr="00AC4A29">
              <w:t>11.1</w:t>
            </w:r>
            <w:r w:rsidR="00432911" w:rsidRPr="00AC4A29">
              <w:t xml:space="preserve"> </w:t>
            </w:r>
            <w:r w:rsidRPr="00AC4A29">
              <w:t>dB</w:t>
            </w:r>
          </w:p>
        </w:tc>
      </w:tr>
    </w:tbl>
    <w:p w14:paraId="605E0193" w14:textId="77777777" w:rsidR="00C9407A" w:rsidRPr="00AC4A29" w:rsidRDefault="00C9407A" w:rsidP="00137565"/>
    <w:p w14:paraId="116F413E" w14:textId="77777777" w:rsidR="00C9407A" w:rsidRPr="00AC4A29" w:rsidRDefault="00C9407A" w:rsidP="00137565">
      <w:pPr>
        <w:pStyle w:val="TH"/>
        <w:keepNext w:val="0"/>
        <w:keepLines w:val="0"/>
      </w:pPr>
      <w:r w:rsidRPr="00AC4A29">
        <w:t>Table 6.3.2.2.1.5-3 Relative power tolerance Test requirements</w:t>
      </w:r>
    </w:p>
    <w:tbl>
      <w:tblPr>
        <w:tblW w:w="3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9"/>
        <w:gridCol w:w="1549"/>
      </w:tblGrid>
      <w:tr w:rsidR="00C9407A" w:rsidRPr="00AC4A29" w14:paraId="5E1597F2" w14:textId="77777777" w:rsidTr="00432911">
        <w:trPr>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74269D05" w14:textId="13C09F54" w:rsidR="00C9407A" w:rsidRPr="00AC4A29" w:rsidRDefault="00C9407A" w:rsidP="00137565">
            <w:pPr>
              <w:pStyle w:val="TAH"/>
              <w:keepNext w:val="0"/>
              <w:keepLines w:val="0"/>
            </w:pPr>
            <w:r w:rsidRPr="00AC4A29">
              <w:t>Power</w:t>
            </w:r>
            <w:r w:rsidR="00432911" w:rsidRPr="00AC4A29">
              <w:t xml:space="preserve"> </w:t>
            </w:r>
            <w:r w:rsidRPr="00AC4A29">
              <w:t>step</w:t>
            </w:r>
            <w:r w:rsidR="00432911" w:rsidRPr="00AC4A29">
              <w:t xml:space="preserve"> </w:t>
            </w:r>
            <w:r w:rsidRPr="00AC4A29">
              <w:rPr>
                <w:rFonts w:ascii="Symbol" w:hAnsi="Symbol"/>
              </w:rPr>
              <w:t></w:t>
            </w:r>
            <w:r w:rsidRPr="00AC4A29">
              <w:t>P</w:t>
            </w:r>
            <w:r w:rsidR="00432911" w:rsidRPr="00AC4A29">
              <w:t xml:space="preserve"> </w:t>
            </w:r>
            <w:r w:rsidRPr="00AC4A29">
              <w:t>(Up</w:t>
            </w:r>
            <w:r w:rsidR="00432911" w:rsidRPr="00AC4A29">
              <w:t xml:space="preserve"> </w:t>
            </w:r>
            <w:r w:rsidRPr="00AC4A29">
              <w:t>or</w:t>
            </w:r>
            <w:r w:rsidR="00432911" w:rsidRPr="00AC4A29">
              <w:t xml:space="preserve"> </w:t>
            </w:r>
            <w:r w:rsidRPr="00AC4A29">
              <w:t>down)</w:t>
            </w:r>
          </w:p>
          <w:p w14:paraId="0862BD2F" w14:textId="0F5C20FB" w:rsidR="00C9407A" w:rsidRPr="00AC4A29" w:rsidRDefault="00432911" w:rsidP="00137565">
            <w:pPr>
              <w:pStyle w:val="TAH"/>
              <w:keepNext w:val="0"/>
              <w:keepLines w:val="0"/>
              <w:rPr>
                <w:rFonts w:eastAsia="MS Mincho"/>
              </w:rPr>
            </w:pPr>
            <w:r w:rsidRPr="00AC4A29">
              <w:t xml:space="preserve"> </w:t>
            </w:r>
            <w:r w:rsidR="00C9407A" w:rsidRPr="00AC4A29">
              <w:t>(dB)</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F006AFF" w14:textId="66D519FB" w:rsidR="00C9407A" w:rsidRPr="00AC4A29" w:rsidRDefault="00C9407A" w:rsidP="00137565">
            <w:pPr>
              <w:pStyle w:val="TAH"/>
              <w:keepNext w:val="0"/>
              <w:keepLines w:val="0"/>
              <w:rPr>
                <w:rFonts w:eastAsia="MS Mincho"/>
              </w:rPr>
            </w:pPr>
            <w:r w:rsidRPr="00AC4A29">
              <w:t>PRACH</w:t>
            </w:r>
            <w:r w:rsidR="00432911" w:rsidRPr="00AC4A29">
              <w:t xml:space="preserve"> </w:t>
            </w:r>
            <w:r w:rsidRPr="00AC4A29">
              <w:t>(dB)</w:t>
            </w:r>
          </w:p>
        </w:tc>
      </w:tr>
      <w:tr w:rsidR="00C9407A" w:rsidRPr="00AC4A29" w14:paraId="6A5946EF" w14:textId="77777777" w:rsidTr="00432911">
        <w:trPr>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7D72FA8C" w14:textId="47663F05" w:rsidR="00C9407A" w:rsidRPr="00AC4A29" w:rsidRDefault="00C9407A" w:rsidP="00137565">
            <w:pPr>
              <w:pStyle w:val="TAC"/>
              <w:keepNext w:val="0"/>
              <w:keepLines w:val="0"/>
              <w:rPr>
                <w:rFonts w:eastAsia="MS Mincho"/>
              </w:rPr>
            </w:pPr>
            <w:r w:rsidRPr="00AC4A29">
              <w:t>2</w:t>
            </w:r>
            <w:r w:rsidR="00432911" w:rsidRPr="00AC4A29">
              <w:t xml:space="preserve"> </w:t>
            </w:r>
            <w:r w:rsidRPr="00AC4A29">
              <w:t>≤</w:t>
            </w:r>
            <w:r w:rsidR="00432911" w:rsidRPr="00AC4A29">
              <w:t xml:space="preserve"> </w:t>
            </w:r>
            <w:r w:rsidRPr="00AC4A29">
              <w:t>ΔP</w:t>
            </w:r>
            <w:r w:rsidR="00432911" w:rsidRPr="00AC4A29">
              <w:t xml:space="preserve"> </w:t>
            </w:r>
            <w:r w:rsidRPr="00AC4A29">
              <w:t>&lt;</w:t>
            </w:r>
            <w:r w:rsidR="00432911" w:rsidRPr="00AC4A29">
              <w:t xml:space="preserve"> </w:t>
            </w:r>
            <w:r w:rsidRPr="00AC4A29">
              <w:t>3</w:t>
            </w:r>
          </w:p>
        </w:tc>
        <w:tc>
          <w:tcPr>
            <w:tcW w:w="1549" w:type="dxa"/>
            <w:tcBorders>
              <w:top w:val="single" w:sz="4" w:space="0" w:color="auto"/>
              <w:left w:val="single" w:sz="4" w:space="0" w:color="auto"/>
              <w:bottom w:val="single" w:sz="4" w:space="0" w:color="auto"/>
              <w:right w:val="single" w:sz="4" w:space="0" w:color="auto"/>
            </w:tcBorders>
            <w:vAlign w:val="center"/>
            <w:hideMark/>
          </w:tcPr>
          <w:p w14:paraId="3F02D2AF" w14:textId="01DEBBF7" w:rsidR="00C9407A" w:rsidRPr="00AC4A29" w:rsidRDefault="00C9407A" w:rsidP="00137565">
            <w:pPr>
              <w:pStyle w:val="TAC"/>
              <w:keepNext w:val="0"/>
              <w:keepLines w:val="0"/>
              <w:rPr>
                <w:rFonts w:eastAsia="MS Mincho"/>
              </w:rPr>
            </w:pPr>
            <w:r w:rsidRPr="00AC4A29">
              <w:t>±</w:t>
            </w:r>
            <w:r w:rsidR="00432911" w:rsidRPr="00AC4A29">
              <w:t xml:space="preserve"> </w:t>
            </w:r>
            <w:r w:rsidRPr="00AC4A29">
              <w:t>3.2</w:t>
            </w:r>
          </w:p>
        </w:tc>
      </w:tr>
    </w:tbl>
    <w:p w14:paraId="7E0323F9" w14:textId="77777777" w:rsidR="00C9407A" w:rsidRPr="00AC4A29" w:rsidRDefault="00C9407A" w:rsidP="00137565"/>
    <w:p w14:paraId="59880FE6" w14:textId="77777777" w:rsidR="00C9407A" w:rsidRPr="00AC4A29" w:rsidRDefault="00C9407A" w:rsidP="00137565">
      <w:pPr>
        <w:pStyle w:val="TH"/>
        <w:keepNext w:val="0"/>
        <w:keepLines w:val="0"/>
      </w:pPr>
      <w:r w:rsidRPr="00AC4A29">
        <w:t xml:space="preserve">Table 6.3.2.2.1.5-4: </w:t>
      </w:r>
      <w:proofErr w:type="spellStart"/>
      <w:r w:rsidRPr="00AC4A29">
        <w:t>T</w:t>
      </w:r>
      <w:r w:rsidRPr="00AC4A29">
        <w:rPr>
          <w:vertAlign w:val="subscript"/>
        </w:rPr>
        <w:t>e</w:t>
      </w:r>
      <w:proofErr w:type="spellEnd"/>
      <w:r w:rsidRPr="00AC4A29">
        <w:t xml:space="preserve"> Timing error Test requirements</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65"/>
        <w:gridCol w:w="1524"/>
        <w:gridCol w:w="1525"/>
        <w:gridCol w:w="1811"/>
      </w:tblGrid>
      <w:tr w:rsidR="00C9407A" w:rsidRPr="00AC4A29" w14:paraId="665D9F7C" w14:textId="77777777" w:rsidTr="00432911">
        <w:trPr>
          <w:cantSplit/>
          <w:jc w:val="center"/>
        </w:trPr>
        <w:tc>
          <w:tcPr>
            <w:tcW w:w="1033" w:type="pct"/>
            <w:vAlign w:val="center"/>
          </w:tcPr>
          <w:p w14:paraId="53D6E1EA" w14:textId="48C2A200" w:rsidR="00C9407A" w:rsidRPr="00AC4A29" w:rsidRDefault="00C9407A" w:rsidP="00137565">
            <w:pPr>
              <w:pStyle w:val="TAH"/>
              <w:keepNext w:val="0"/>
              <w:keepLines w:val="0"/>
            </w:pPr>
            <w:r w:rsidRPr="00AC4A29">
              <w:t>Frequency</w:t>
            </w:r>
            <w:r w:rsidR="00432911" w:rsidRPr="00AC4A29">
              <w:t xml:space="preserve"> </w:t>
            </w:r>
            <w:r w:rsidRPr="00AC4A29">
              <w:t>Range</w:t>
            </w:r>
          </w:p>
        </w:tc>
        <w:tc>
          <w:tcPr>
            <w:tcW w:w="1244" w:type="pct"/>
            <w:vAlign w:val="center"/>
          </w:tcPr>
          <w:p w14:paraId="75A5B568" w14:textId="033571DD" w:rsidR="00C9407A" w:rsidRPr="00AC4A29" w:rsidRDefault="00C9407A" w:rsidP="00137565">
            <w:pPr>
              <w:pStyle w:val="TAH"/>
              <w:keepNext w:val="0"/>
              <w:keepLines w:val="0"/>
            </w:pPr>
            <w:r w:rsidRPr="00AC4A29">
              <w:t>SCS</w:t>
            </w:r>
            <w:r w:rsidR="00432911" w:rsidRPr="00AC4A29">
              <w:t xml:space="preserve"> </w:t>
            </w:r>
            <w:r w:rsidRPr="00AC4A29">
              <w:t>of</w:t>
            </w:r>
            <w:r w:rsidR="00432911" w:rsidRPr="00AC4A29">
              <w:t xml:space="preserve"> </w:t>
            </w:r>
            <w:r w:rsidRPr="00AC4A29">
              <w:t>SSB</w:t>
            </w:r>
            <w:r w:rsidR="00432911" w:rsidRPr="00AC4A29">
              <w:t xml:space="preserve"> </w:t>
            </w:r>
            <w:r w:rsidRPr="00AC4A29">
              <w:t>signals</w:t>
            </w:r>
            <w:r w:rsidR="00432911" w:rsidRPr="00AC4A29">
              <w:t xml:space="preserve"> </w:t>
            </w:r>
            <w:r w:rsidRPr="00AC4A29">
              <w:t>(kHz)</w:t>
            </w:r>
          </w:p>
        </w:tc>
        <w:tc>
          <w:tcPr>
            <w:tcW w:w="1245" w:type="pct"/>
            <w:vAlign w:val="center"/>
          </w:tcPr>
          <w:p w14:paraId="712D4A18" w14:textId="61C0A3F0" w:rsidR="00C9407A" w:rsidRPr="00AC4A29" w:rsidRDefault="00C9407A" w:rsidP="00137565">
            <w:pPr>
              <w:pStyle w:val="TAH"/>
              <w:keepNext w:val="0"/>
              <w:keepLines w:val="0"/>
            </w:pPr>
            <w:r w:rsidRPr="00AC4A29">
              <w:t>SCS</w:t>
            </w:r>
            <w:r w:rsidR="00432911" w:rsidRPr="00AC4A29">
              <w:t xml:space="preserve"> </w:t>
            </w:r>
            <w:r w:rsidRPr="00AC4A29">
              <w:t>of</w:t>
            </w:r>
            <w:r w:rsidR="00432911" w:rsidRPr="00AC4A29">
              <w:t xml:space="preserve"> </w:t>
            </w:r>
            <w:r w:rsidRPr="00AC4A29">
              <w:t>uplink</w:t>
            </w:r>
            <w:r w:rsidR="00432911" w:rsidRPr="00AC4A29">
              <w:t xml:space="preserve"> </w:t>
            </w:r>
            <w:r w:rsidRPr="00AC4A29">
              <w:t>signals</w:t>
            </w:r>
            <w:r w:rsidR="00432911" w:rsidRPr="00AC4A29">
              <w:t xml:space="preserve"> </w:t>
            </w:r>
            <w:r w:rsidRPr="00AC4A29">
              <w:t>s(</w:t>
            </w:r>
            <w:proofErr w:type="spellStart"/>
            <w:r w:rsidRPr="00AC4A29">
              <w:t>KHz</w:t>
            </w:r>
            <w:proofErr w:type="spellEnd"/>
            <w:r w:rsidRPr="00AC4A29">
              <w:t>)</w:t>
            </w:r>
          </w:p>
        </w:tc>
        <w:tc>
          <w:tcPr>
            <w:tcW w:w="1478" w:type="pct"/>
            <w:vAlign w:val="center"/>
          </w:tcPr>
          <w:p w14:paraId="71806989" w14:textId="77777777" w:rsidR="00C9407A" w:rsidRPr="00AC4A29" w:rsidRDefault="00C9407A" w:rsidP="00137565">
            <w:pPr>
              <w:pStyle w:val="TAH"/>
              <w:keepNext w:val="0"/>
              <w:keepLines w:val="0"/>
            </w:pPr>
            <w:proofErr w:type="spellStart"/>
            <w:r w:rsidRPr="00AC4A29">
              <w:t>T</w:t>
            </w:r>
            <w:r w:rsidRPr="00AC4A29">
              <w:rPr>
                <w:vertAlign w:val="subscript"/>
              </w:rPr>
              <w:t>e</w:t>
            </w:r>
            <w:proofErr w:type="spellEnd"/>
          </w:p>
        </w:tc>
      </w:tr>
      <w:tr w:rsidR="00C9407A" w:rsidRPr="00AC4A29" w14:paraId="5613BFBC" w14:textId="77777777" w:rsidTr="00432911">
        <w:trPr>
          <w:cantSplit/>
          <w:jc w:val="center"/>
        </w:trPr>
        <w:tc>
          <w:tcPr>
            <w:tcW w:w="1033" w:type="pct"/>
            <w:vMerge w:val="restart"/>
            <w:vAlign w:val="center"/>
          </w:tcPr>
          <w:p w14:paraId="30BC357C" w14:textId="77777777" w:rsidR="00C9407A" w:rsidRPr="00AC4A29" w:rsidRDefault="00C9407A" w:rsidP="00137565">
            <w:pPr>
              <w:pStyle w:val="TAC"/>
              <w:keepNext w:val="0"/>
              <w:keepLines w:val="0"/>
              <w:rPr>
                <w:highlight w:val="lightGray"/>
              </w:rPr>
            </w:pPr>
            <w:r w:rsidRPr="00AC4A29">
              <w:t>1</w:t>
            </w:r>
          </w:p>
        </w:tc>
        <w:tc>
          <w:tcPr>
            <w:tcW w:w="1244" w:type="pct"/>
            <w:vAlign w:val="center"/>
          </w:tcPr>
          <w:p w14:paraId="3F5C9CEE" w14:textId="77777777" w:rsidR="00C9407A" w:rsidRPr="00AC4A29" w:rsidRDefault="00C9407A" w:rsidP="00137565">
            <w:pPr>
              <w:pStyle w:val="TAC"/>
              <w:keepNext w:val="0"/>
              <w:keepLines w:val="0"/>
            </w:pPr>
            <w:r w:rsidRPr="00AC4A29">
              <w:t>15</w:t>
            </w:r>
          </w:p>
        </w:tc>
        <w:tc>
          <w:tcPr>
            <w:tcW w:w="1245" w:type="pct"/>
          </w:tcPr>
          <w:p w14:paraId="5EFD29DB" w14:textId="77777777" w:rsidR="00C9407A" w:rsidRPr="00AC4A29" w:rsidRDefault="00C9407A" w:rsidP="00137565">
            <w:pPr>
              <w:pStyle w:val="TAC"/>
              <w:keepNext w:val="0"/>
              <w:keepLines w:val="0"/>
            </w:pPr>
            <w:r w:rsidRPr="00AC4A29">
              <w:t>15</w:t>
            </w:r>
          </w:p>
        </w:tc>
        <w:tc>
          <w:tcPr>
            <w:tcW w:w="1478" w:type="pct"/>
          </w:tcPr>
          <w:p w14:paraId="313B96C5" w14:textId="77777777" w:rsidR="00C9407A" w:rsidRPr="00AC4A29" w:rsidRDefault="00C9407A" w:rsidP="00137565">
            <w:pPr>
              <w:pStyle w:val="TAC"/>
              <w:keepNext w:val="0"/>
              <w:keepLines w:val="0"/>
            </w:pPr>
            <w:r w:rsidRPr="00AC4A29">
              <w:t>880*T</w:t>
            </w:r>
            <w:r w:rsidRPr="00AC4A29">
              <w:rPr>
                <w:vertAlign w:val="subscript"/>
              </w:rPr>
              <w:t>c</w:t>
            </w:r>
          </w:p>
        </w:tc>
      </w:tr>
      <w:tr w:rsidR="00C9407A" w:rsidRPr="00AC4A29" w14:paraId="0AD8CF57" w14:textId="77777777" w:rsidTr="00432911">
        <w:trPr>
          <w:cantSplit/>
          <w:jc w:val="center"/>
        </w:trPr>
        <w:tc>
          <w:tcPr>
            <w:tcW w:w="1033" w:type="pct"/>
            <w:vMerge/>
            <w:vAlign w:val="center"/>
          </w:tcPr>
          <w:p w14:paraId="4EAF63AA" w14:textId="77777777" w:rsidR="00C9407A" w:rsidRPr="00AC4A29" w:rsidRDefault="00C9407A" w:rsidP="00137565">
            <w:pPr>
              <w:pStyle w:val="TAC"/>
              <w:keepNext w:val="0"/>
              <w:keepLines w:val="0"/>
              <w:rPr>
                <w:highlight w:val="lightGray"/>
              </w:rPr>
            </w:pPr>
          </w:p>
        </w:tc>
        <w:tc>
          <w:tcPr>
            <w:tcW w:w="1244" w:type="pct"/>
            <w:vAlign w:val="center"/>
          </w:tcPr>
          <w:p w14:paraId="398F5ED4" w14:textId="77777777" w:rsidR="00C9407A" w:rsidRPr="00AC4A29" w:rsidRDefault="00C9407A" w:rsidP="00137565">
            <w:pPr>
              <w:pStyle w:val="TAC"/>
              <w:keepNext w:val="0"/>
              <w:keepLines w:val="0"/>
              <w:rPr>
                <w:highlight w:val="lightGray"/>
              </w:rPr>
            </w:pPr>
            <w:r w:rsidRPr="00AC4A29">
              <w:t>30</w:t>
            </w:r>
          </w:p>
        </w:tc>
        <w:tc>
          <w:tcPr>
            <w:tcW w:w="1245" w:type="pct"/>
          </w:tcPr>
          <w:p w14:paraId="4C35BE56" w14:textId="77777777" w:rsidR="00C9407A" w:rsidRPr="00AC4A29" w:rsidRDefault="00C9407A" w:rsidP="00137565">
            <w:pPr>
              <w:pStyle w:val="TAC"/>
              <w:keepNext w:val="0"/>
              <w:keepLines w:val="0"/>
            </w:pPr>
            <w:r w:rsidRPr="00AC4A29">
              <w:t>30</w:t>
            </w:r>
          </w:p>
        </w:tc>
        <w:tc>
          <w:tcPr>
            <w:tcW w:w="1478" w:type="pct"/>
          </w:tcPr>
          <w:p w14:paraId="44D3C27B" w14:textId="77777777" w:rsidR="00C9407A" w:rsidRPr="00AC4A29" w:rsidRDefault="00C9407A" w:rsidP="00137565">
            <w:pPr>
              <w:pStyle w:val="TAC"/>
              <w:keepNext w:val="0"/>
              <w:keepLines w:val="0"/>
            </w:pPr>
            <w:r w:rsidRPr="00AC4A29">
              <w:t>624*T</w:t>
            </w:r>
            <w:r w:rsidRPr="00AC4A29">
              <w:rPr>
                <w:vertAlign w:val="subscript"/>
              </w:rPr>
              <w:t>c</w:t>
            </w:r>
          </w:p>
        </w:tc>
      </w:tr>
      <w:tr w:rsidR="00C9407A" w:rsidRPr="00AC4A29" w14:paraId="4AA4F163" w14:textId="77777777" w:rsidTr="00432911">
        <w:trPr>
          <w:cantSplit/>
          <w:jc w:val="center"/>
        </w:trPr>
        <w:tc>
          <w:tcPr>
            <w:tcW w:w="5000" w:type="pct"/>
            <w:gridSpan w:val="4"/>
          </w:tcPr>
          <w:p w14:paraId="3A96EA3D" w14:textId="5058AA2A" w:rsidR="00C9407A" w:rsidRPr="00AC4A29" w:rsidRDefault="00C9407A" w:rsidP="00137565">
            <w:pPr>
              <w:pStyle w:val="TAN"/>
              <w:keepNext w:val="0"/>
              <w:keepLines w:val="0"/>
              <w:rPr>
                <w:highlight w:val="lightGray"/>
              </w:rPr>
            </w:pPr>
            <w:r w:rsidRPr="00AC4A29">
              <w:rPr>
                <w:rFonts w:cs="Arial"/>
              </w:rPr>
              <w:t>Note</w:t>
            </w:r>
            <w:r w:rsidR="00432911" w:rsidRPr="00AC4A29">
              <w:t xml:space="preserve"> </w:t>
            </w:r>
            <w:r w:rsidRPr="00AC4A29">
              <w:t>1:</w:t>
            </w:r>
            <w:r w:rsidRPr="00AC4A29">
              <w:tab/>
              <w:t>T</w:t>
            </w:r>
            <w:r w:rsidRPr="00AC4A29">
              <w:rPr>
                <w:vertAlign w:val="subscript"/>
              </w:rPr>
              <w:t>c</w:t>
            </w:r>
            <w:r w:rsidR="00432911" w:rsidRPr="00AC4A29">
              <w:t xml:space="preserve"> </w:t>
            </w:r>
            <w:r w:rsidRPr="00AC4A29">
              <w:t>is</w:t>
            </w:r>
            <w:r w:rsidR="00432911" w:rsidRPr="00AC4A29">
              <w:t xml:space="preserve"> </w:t>
            </w:r>
            <w:r w:rsidRPr="00AC4A29">
              <w:t>the</w:t>
            </w:r>
            <w:r w:rsidR="00432911" w:rsidRPr="00AC4A29">
              <w:t xml:space="preserve"> </w:t>
            </w:r>
            <w:r w:rsidRPr="00AC4A29">
              <w:t>basic</w:t>
            </w:r>
            <w:r w:rsidR="00432911" w:rsidRPr="00AC4A29">
              <w:t xml:space="preserve"> </w:t>
            </w:r>
            <w:r w:rsidRPr="00AC4A29">
              <w:t>timing</w:t>
            </w:r>
            <w:r w:rsidR="00432911" w:rsidRPr="00AC4A29">
              <w:t xml:space="preserve"> </w:t>
            </w:r>
            <w:r w:rsidRPr="00AC4A29">
              <w:t>unit</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[7]</w:t>
            </w:r>
          </w:p>
        </w:tc>
      </w:tr>
    </w:tbl>
    <w:p w14:paraId="34CD4AE4" w14:textId="77777777" w:rsidR="00C9407A" w:rsidRPr="00AC4A29" w:rsidRDefault="00C9407A" w:rsidP="00137565">
      <w:pPr>
        <w:rPr>
          <w:snapToGrid w:val="0"/>
        </w:rPr>
      </w:pPr>
    </w:p>
    <w:p w14:paraId="42BEE432" w14:textId="77777777" w:rsidR="00C9407A" w:rsidRPr="00422AE9" w:rsidRDefault="00C9407A" w:rsidP="00137565">
      <w:pPr>
        <w:pStyle w:val="Heading5"/>
        <w:keepNext w:val="0"/>
        <w:keepLines w:val="0"/>
        <w:rPr>
          <w:lang w:val="fr-FR" w:eastAsia="sv-SE"/>
        </w:rPr>
      </w:pPr>
      <w:r w:rsidRPr="00422AE9">
        <w:rPr>
          <w:lang w:val="fr-FR" w:eastAsia="sv-SE"/>
        </w:rPr>
        <w:t>6.3.2.2.2</w:t>
      </w:r>
      <w:r w:rsidRPr="00422AE9">
        <w:rPr>
          <w:lang w:val="fr-FR" w:eastAsia="sv-SE"/>
        </w:rPr>
        <w:tab/>
        <w:t xml:space="preserve">NR SA FR1 non-contention </w:t>
      </w:r>
      <w:proofErr w:type="spellStart"/>
      <w:r w:rsidRPr="00422AE9">
        <w:rPr>
          <w:lang w:val="fr-FR" w:eastAsia="sv-SE"/>
        </w:rPr>
        <w:t>based</w:t>
      </w:r>
      <w:proofErr w:type="spellEnd"/>
      <w:r w:rsidRPr="00422AE9">
        <w:rPr>
          <w:lang w:val="fr-FR" w:eastAsia="sv-SE"/>
        </w:rPr>
        <w:t xml:space="preserve"> </w:t>
      </w:r>
      <w:proofErr w:type="spellStart"/>
      <w:r w:rsidRPr="00422AE9">
        <w:rPr>
          <w:lang w:val="fr-FR" w:eastAsia="sv-SE"/>
        </w:rPr>
        <w:t>random</w:t>
      </w:r>
      <w:proofErr w:type="spellEnd"/>
      <w:r w:rsidRPr="00422AE9">
        <w:rPr>
          <w:lang w:val="fr-FR" w:eastAsia="sv-SE"/>
        </w:rPr>
        <w:t xml:space="preserve"> </w:t>
      </w:r>
      <w:proofErr w:type="spellStart"/>
      <w:r w:rsidRPr="00422AE9">
        <w:rPr>
          <w:lang w:val="fr-FR" w:eastAsia="sv-SE"/>
        </w:rPr>
        <w:t>access</w:t>
      </w:r>
      <w:proofErr w:type="spellEnd"/>
    </w:p>
    <w:p w14:paraId="30452410" w14:textId="77777777" w:rsidR="00C9407A" w:rsidRPr="00AC4A29" w:rsidRDefault="00C9407A" w:rsidP="00137565">
      <w:pPr>
        <w:pStyle w:val="H6"/>
        <w:keepNext w:val="0"/>
        <w:keepLines w:val="0"/>
      </w:pPr>
      <w:r w:rsidRPr="00AC4A29">
        <w:t>6.3.2.2.2.1</w:t>
      </w:r>
      <w:r w:rsidRPr="00AC4A29">
        <w:tab/>
        <w:t>Test purpose</w:t>
      </w:r>
    </w:p>
    <w:p w14:paraId="678541BE" w14:textId="77777777" w:rsidR="00C9407A" w:rsidRPr="00AC4A29" w:rsidRDefault="00C9407A" w:rsidP="00137565">
      <w:pPr>
        <w:rPr>
          <w:lang w:eastAsia="sv-SE"/>
        </w:rPr>
      </w:pPr>
      <w:r w:rsidRPr="00AC4A29">
        <w:rPr>
          <w:lang w:eastAsia="sv-SE"/>
        </w:rPr>
        <w:t xml:space="preserve">The purpose of this test is to verify </w:t>
      </w:r>
      <w:r w:rsidRPr="00AC4A29">
        <w:rPr>
          <w:rFonts w:cs="v4.2.0"/>
        </w:rPr>
        <w:t>that the behaviour of the random access procedure is according to the requirements and that the PRACH power settings and timing are within specified limits</w:t>
      </w:r>
      <w:r w:rsidRPr="00AC4A29">
        <w:rPr>
          <w:lang w:eastAsia="sv-SE"/>
        </w:rPr>
        <w:t>.</w:t>
      </w:r>
    </w:p>
    <w:p w14:paraId="7E37FE3F" w14:textId="77777777" w:rsidR="00C9407A" w:rsidRPr="00AC4A29" w:rsidRDefault="00C9407A" w:rsidP="00137565">
      <w:pPr>
        <w:pStyle w:val="H6"/>
        <w:keepNext w:val="0"/>
        <w:keepLines w:val="0"/>
      </w:pPr>
      <w:r w:rsidRPr="00AC4A29">
        <w:t>6.3.2.2.2.2</w:t>
      </w:r>
      <w:r w:rsidRPr="00AC4A29">
        <w:tab/>
        <w:t>Test applicability</w:t>
      </w:r>
    </w:p>
    <w:p w14:paraId="4521AA20" w14:textId="77777777" w:rsidR="00C9407A" w:rsidRPr="00AC4A29" w:rsidRDefault="00C9407A" w:rsidP="00137565">
      <w:pPr>
        <w:rPr>
          <w:lang w:eastAsia="sv-SE"/>
        </w:rPr>
      </w:pPr>
      <w:r w:rsidRPr="00AC4A29">
        <w:rPr>
          <w:lang w:eastAsia="sv-SE"/>
        </w:rPr>
        <w:t xml:space="preserve">This test applies to all types of NR UE from Release 15 onwards. Additionally Test 2 is applicable to UE that supports CSI-RS based Random Access Preamble which requires UE to support </w:t>
      </w:r>
      <w:proofErr w:type="spellStart"/>
      <w:r w:rsidRPr="00AC4A29">
        <w:rPr>
          <w:lang w:eastAsia="sv-SE"/>
        </w:rPr>
        <w:t>csi</w:t>
      </w:r>
      <w:proofErr w:type="spellEnd"/>
      <w:r w:rsidRPr="00AC4A29">
        <w:rPr>
          <w:lang w:eastAsia="sv-SE"/>
        </w:rPr>
        <w:t>-RSRP-</w:t>
      </w:r>
      <w:proofErr w:type="spellStart"/>
      <w:r w:rsidRPr="00AC4A29">
        <w:rPr>
          <w:lang w:eastAsia="sv-SE"/>
        </w:rPr>
        <w:t>AndRSRQ</w:t>
      </w:r>
      <w:proofErr w:type="spellEnd"/>
      <w:r w:rsidRPr="00AC4A29">
        <w:rPr>
          <w:lang w:eastAsia="sv-SE"/>
        </w:rPr>
        <w:t>-</w:t>
      </w:r>
      <w:proofErr w:type="spellStart"/>
      <w:r w:rsidRPr="00AC4A29">
        <w:rPr>
          <w:lang w:eastAsia="sv-SE"/>
        </w:rPr>
        <w:t>MeasWithSSB</w:t>
      </w:r>
      <w:proofErr w:type="spellEnd"/>
      <w:r w:rsidRPr="00AC4A29">
        <w:rPr>
          <w:lang w:eastAsia="sv-SE"/>
        </w:rPr>
        <w:t xml:space="preserve"> or </w:t>
      </w:r>
      <w:proofErr w:type="spellStart"/>
      <w:r w:rsidRPr="00AC4A29">
        <w:rPr>
          <w:lang w:eastAsia="sv-SE"/>
        </w:rPr>
        <w:t>csi</w:t>
      </w:r>
      <w:proofErr w:type="spellEnd"/>
      <w:r w:rsidRPr="00AC4A29">
        <w:rPr>
          <w:lang w:eastAsia="sv-SE"/>
        </w:rPr>
        <w:t>-RSRP-</w:t>
      </w:r>
      <w:proofErr w:type="spellStart"/>
      <w:r w:rsidRPr="00AC4A29">
        <w:rPr>
          <w:lang w:eastAsia="sv-SE"/>
        </w:rPr>
        <w:t>AndRSRQ</w:t>
      </w:r>
      <w:proofErr w:type="spellEnd"/>
      <w:r w:rsidRPr="00AC4A29">
        <w:rPr>
          <w:lang w:eastAsia="sv-SE"/>
        </w:rPr>
        <w:t>-</w:t>
      </w:r>
      <w:proofErr w:type="spellStart"/>
      <w:r w:rsidRPr="00AC4A29">
        <w:rPr>
          <w:lang w:eastAsia="sv-SE"/>
        </w:rPr>
        <w:t>MeasWithoutSSB</w:t>
      </w:r>
      <w:proofErr w:type="spellEnd"/>
      <w:r w:rsidRPr="00AC4A29">
        <w:rPr>
          <w:lang w:eastAsia="sv-SE"/>
        </w:rPr>
        <w:t>.</w:t>
      </w:r>
    </w:p>
    <w:p w14:paraId="3788758D" w14:textId="77777777" w:rsidR="00C9407A" w:rsidRPr="00AC4A29" w:rsidRDefault="00C9407A" w:rsidP="00137565">
      <w:pPr>
        <w:pStyle w:val="H6"/>
        <w:keepNext w:val="0"/>
        <w:keepLines w:val="0"/>
        <w:rPr>
          <w:rFonts w:cs="Arial"/>
        </w:rPr>
      </w:pPr>
      <w:r w:rsidRPr="00AC4A29">
        <w:t>6.3.2.2.2</w:t>
      </w:r>
      <w:r w:rsidRPr="00AC4A29">
        <w:rPr>
          <w:rFonts w:cs="Arial"/>
        </w:rPr>
        <w:t>.3</w:t>
      </w:r>
      <w:r w:rsidRPr="00AC4A29">
        <w:rPr>
          <w:rFonts w:cs="Arial"/>
        </w:rPr>
        <w:tab/>
        <w:t>Minimum conformance requirement</w:t>
      </w:r>
    </w:p>
    <w:p w14:paraId="09127998" w14:textId="77777777" w:rsidR="00C9407A" w:rsidRPr="00AC4A29" w:rsidRDefault="00C9407A" w:rsidP="00137565">
      <w:pPr>
        <w:rPr>
          <w:lang w:eastAsia="sv-SE"/>
        </w:rPr>
      </w:pPr>
      <w:r w:rsidRPr="00AC4A29">
        <w:rPr>
          <w:lang w:eastAsia="sv-SE"/>
        </w:rPr>
        <w:t>The minimum conformance requirements are specified in clause 6.3.2.2.0.2.</w:t>
      </w:r>
    </w:p>
    <w:p w14:paraId="24CF67C1" w14:textId="77777777" w:rsidR="00C9407A" w:rsidRPr="00AC4A29" w:rsidRDefault="00C9407A" w:rsidP="00137565">
      <w:r w:rsidRPr="00AC4A29">
        <w:rPr>
          <w:rFonts w:eastAsia="MS Mincho"/>
        </w:rPr>
        <w:t xml:space="preserve"> </w:t>
      </w:r>
      <w:r w:rsidRPr="00AC4A29">
        <w:t>The normative reference for this requirement is TS 38.133 [6] clauses A.6.3.2.2.2.</w:t>
      </w:r>
    </w:p>
    <w:p w14:paraId="43CC1F0B" w14:textId="77777777" w:rsidR="00C9407A" w:rsidRPr="00AC4A29" w:rsidRDefault="00C9407A" w:rsidP="00137565">
      <w:pPr>
        <w:pStyle w:val="H6"/>
        <w:keepNext w:val="0"/>
        <w:keepLines w:val="0"/>
        <w:rPr>
          <w:rFonts w:cs="Arial"/>
        </w:rPr>
      </w:pPr>
      <w:r w:rsidRPr="00AC4A29">
        <w:t>6.3.2.2.2</w:t>
      </w:r>
      <w:r w:rsidRPr="00AC4A29">
        <w:rPr>
          <w:rFonts w:cs="Arial"/>
        </w:rPr>
        <w:t>.4</w:t>
      </w:r>
      <w:r w:rsidRPr="00AC4A29">
        <w:rPr>
          <w:rFonts w:cs="Arial"/>
        </w:rPr>
        <w:tab/>
        <w:t>Test description</w:t>
      </w:r>
    </w:p>
    <w:p w14:paraId="08CFD13A" w14:textId="77777777" w:rsidR="00C9407A" w:rsidRPr="00AC4A29" w:rsidRDefault="00C9407A" w:rsidP="00137565">
      <w:pPr>
        <w:pStyle w:val="H6"/>
        <w:keepNext w:val="0"/>
        <w:keepLines w:val="0"/>
        <w:rPr>
          <w:rFonts w:cs="Arial"/>
        </w:rPr>
      </w:pPr>
      <w:r w:rsidRPr="00AC4A29">
        <w:t>6.3.2.2.2</w:t>
      </w:r>
      <w:r w:rsidRPr="00AC4A29">
        <w:rPr>
          <w:rFonts w:cs="Arial"/>
        </w:rPr>
        <w:t>.4.1</w:t>
      </w:r>
      <w:r w:rsidRPr="00AC4A29">
        <w:rPr>
          <w:rFonts w:cs="Arial"/>
        </w:rPr>
        <w:tab/>
        <w:t>Initial conditions</w:t>
      </w:r>
    </w:p>
    <w:p w14:paraId="279A4496"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6.3.2.2.2.4.1-1</w:t>
      </w:r>
      <w:r w:rsidRPr="00AC4A29">
        <w:rPr>
          <w:lang w:eastAsia="sv-SE"/>
        </w:rPr>
        <w:t>.</w:t>
      </w:r>
    </w:p>
    <w:p w14:paraId="6445EFE7" w14:textId="77777777" w:rsidR="00C9407A" w:rsidRPr="00AC4A29" w:rsidRDefault="00C9407A" w:rsidP="00137565">
      <w:pPr>
        <w:pStyle w:val="TH"/>
        <w:keepNext w:val="0"/>
        <w:keepLines w:val="0"/>
      </w:pPr>
      <w:r w:rsidRPr="00AC4A29">
        <w:t>Table 6.3.2.2.2.4.1-1: Non-</w:t>
      </w:r>
      <w:r w:rsidRPr="00AC4A29">
        <w:rPr>
          <w:bCs/>
          <w:lang w:eastAsia="sv-SE"/>
        </w:rPr>
        <w:t>Contention based random access test in FR1 for NR standalone</w:t>
      </w:r>
      <w:r w:rsidRPr="00AC4A29">
        <w:t xml:space="preserve">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4"/>
        <w:gridCol w:w="1842"/>
        <w:gridCol w:w="5869"/>
      </w:tblGrid>
      <w:tr w:rsidR="00C9407A" w:rsidRPr="00AC4A29" w14:paraId="67290CCC" w14:textId="77777777" w:rsidTr="00432911">
        <w:trPr>
          <w:jc w:val="center"/>
        </w:trPr>
        <w:tc>
          <w:tcPr>
            <w:tcW w:w="1474" w:type="dxa"/>
            <w:shd w:val="clear" w:color="auto" w:fill="auto"/>
          </w:tcPr>
          <w:p w14:paraId="6A1160B5" w14:textId="28D86074" w:rsidR="00C9407A" w:rsidRPr="00AC4A29" w:rsidRDefault="00C9407A" w:rsidP="00137565">
            <w:pPr>
              <w:pStyle w:val="TAH"/>
              <w:keepNext w:val="0"/>
              <w:keepLines w:val="0"/>
            </w:pPr>
            <w:r w:rsidRPr="00AC4A29">
              <w:t>Test</w:t>
            </w:r>
            <w:r w:rsidR="00432911" w:rsidRPr="00AC4A29">
              <w:t xml:space="preserve"> </w:t>
            </w:r>
            <w:r w:rsidRPr="00AC4A29">
              <w:t>Case</w:t>
            </w:r>
            <w:r w:rsidR="00432911" w:rsidRPr="00AC4A29">
              <w:t xml:space="preserve"> </w:t>
            </w:r>
            <w:r w:rsidRPr="00AC4A29">
              <w:t>ID</w:t>
            </w:r>
          </w:p>
        </w:tc>
        <w:tc>
          <w:tcPr>
            <w:tcW w:w="1842" w:type="dxa"/>
          </w:tcPr>
          <w:p w14:paraId="37B80042" w14:textId="364221E6" w:rsidR="00C9407A" w:rsidRPr="00AC4A29" w:rsidRDefault="00C9407A" w:rsidP="00137565">
            <w:pPr>
              <w:pStyle w:val="TAH"/>
              <w:keepNext w:val="0"/>
              <w:keepLines w:val="0"/>
            </w:pPr>
            <w:r w:rsidRPr="00AC4A29">
              <w:t>Test</w:t>
            </w:r>
            <w:r w:rsidR="00432911" w:rsidRPr="00AC4A29">
              <w:t xml:space="preserve"> </w:t>
            </w:r>
            <w:r w:rsidRPr="00AC4A29">
              <w:t>Config</w:t>
            </w:r>
            <w:r w:rsidR="00432911" w:rsidRPr="00AC4A29">
              <w:t xml:space="preserve"> </w:t>
            </w:r>
            <w:r w:rsidRPr="00AC4A29">
              <w:t>Index</w:t>
            </w:r>
          </w:p>
        </w:tc>
        <w:tc>
          <w:tcPr>
            <w:tcW w:w="5869" w:type="dxa"/>
            <w:shd w:val="clear" w:color="auto" w:fill="auto"/>
          </w:tcPr>
          <w:p w14:paraId="28EEAB29" w14:textId="77777777" w:rsidR="00C9407A" w:rsidRPr="00AC4A29" w:rsidRDefault="00C9407A" w:rsidP="00137565">
            <w:pPr>
              <w:pStyle w:val="TAH"/>
              <w:keepNext w:val="0"/>
              <w:keepLines w:val="0"/>
            </w:pPr>
            <w:r w:rsidRPr="00AC4A29">
              <w:t>Description</w:t>
            </w:r>
          </w:p>
        </w:tc>
      </w:tr>
      <w:tr w:rsidR="00C9407A" w:rsidRPr="00AC4A29" w14:paraId="3F5E17CA" w14:textId="77777777" w:rsidTr="00432911">
        <w:trPr>
          <w:jc w:val="center"/>
        </w:trPr>
        <w:tc>
          <w:tcPr>
            <w:tcW w:w="1474" w:type="dxa"/>
            <w:shd w:val="clear" w:color="auto" w:fill="auto"/>
          </w:tcPr>
          <w:p w14:paraId="2CDCE433" w14:textId="77777777" w:rsidR="00C9407A" w:rsidRPr="00AC4A29" w:rsidRDefault="00C9407A" w:rsidP="00137565">
            <w:pPr>
              <w:pStyle w:val="TAL"/>
              <w:keepNext w:val="0"/>
              <w:keepLines w:val="0"/>
            </w:pPr>
            <w:r w:rsidRPr="00AC4A29">
              <w:t>6.3.2.2.2-1</w:t>
            </w:r>
          </w:p>
        </w:tc>
        <w:tc>
          <w:tcPr>
            <w:tcW w:w="1842" w:type="dxa"/>
          </w:tcPr>
          <w:p w14:paraId="312B3632" w14:textId="77777777" w:rsidR="00C9407A" w:rsidRPr="00AC4A29" w:rsidRDefault="00C9407A" w:rsidP="00137565">
            <w:pPr>
              <w:pStyle w:val="TAL"/>
              <w:keepNext w:val="0"/>
              <w:keepLines w:val="0"/>
            </w:pPr>
            <w:r w:rsidRPr="00AC4A29">
              <w:t>1</w:t>
            </w:r>
          </w:p>
        </w:tc>
        <w:tc>
          <w:tcPr>
            <w:tcW w:w="5869" w:type="dxa"/>
            <w:shd w:val="clear" w:color="auto" w:fill="auto"/>
          </w:tcPr>
          <w:p w14:paraId="61CAE272" w14:textId="41A4AC61"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p>
        </w:tc>
      </w:tr>
      <w:tr w:rsidR="00C9407A" w:rsidRPr="00AC4A29" w14:paraId="1856395A" w14:textId="77777777" w:rsidTr="00432911">
        <w:trPr>
          <w:jc w:val="center"/>
        </w:trPr>
        <w:tc>
          <w:tcPr>
            <w:tcW w:w="1474" w:type="dxa"/>
            <w:shd w:val="clear" w:color="auto" w:fill="auto"/>
          </w:tcPr>
          <w:p w14:paraId="17C37B33" w14:textId="77777777" w:rsidR="00C9407A" w:rsidRPr="00AC4A29" w:rsidRDefault="00C9407A" w:rsidP="00137565">
            <w:pPr>
              <w:pStyle w:val="TAL"/>
              <w:keepNext w:val="0"/>
              <w:keepLines w:val="0"/>
            </w:pPr>
            <w:r w:rsidRPr="00AC4A29">
              <w:t>6.3.2.2.2-2</w:t>
            </w:r>
          </w:p>
        </w:tc>
        <w:tc>
          <w:tcPr>
            <w:tcW w:w="1842" w:type="dxa"/>
          </w:tcPr>
          <w:p w14:paraId="415A0CB3" w14:textId="77777777" w:rsidR="00C9407A" w:rsidRPr="00AC4A29" w:rsidRDefault="00C9407A" w:rsidP="00137565">
            <w:pPr>
              <w:pStyle w:val="TAL"/>
              <w:keepNext w:val="0"/>
              <w:keepLines w:val="0"/>
            </w:pPr>
            <w:r w:rsidRPr="00AC4A29">
              <w:t>2</w:t>
            </w:r>
          </w:p>
        </w:tc>
        <w:tc>
          <w:tcPr>
            <w:tcW w:w="5869" w:type="dxa"/>
            <w:shd w:val="clear" w:color="auto" w:fill="auto"/>
          </w:tcPr>
          <w:p w14:paraId="36A5F935" w14:textId="558DEF5A"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p>
        </w:tc>
      </w:tr>
      <w:tr w:rsidR="00C9407A" w:rsidRPr="00AC4A29" w14:paraId="24055D8F" w14:textId="77777777" w:rsidTr="00432911">
        <w:trPr>
          <w:jc w:val="center"/>
        </w:trPr>
        <w:tc>
          <w:tcPr>
            <w:tcW w:w="9185" w:type="dxa"/>
            <w:gridSpan w:val="3"/>
            <w:shd w:val="clear" w:color="auto" w:fill="auto"/>
          </w:tcPr>
          <w:p w14:paraId="3EE2F608" w14:textId="0B4D3616" w:rsidR="00C9407A" w:rsidRPr="00AC4A29" w:rsidRDefault="00C9407A" w:rsidP="00137565">
            <w:pPr>
              <w:pStyle w:val="TAN"/>
              <w:keepNext w:val="0"/>
              <w:keepLines w:val="0"/>
            </w:pPr>
            <w:r w:rsidRPr="00AC4A29">
              <w:t>Note:</w:t>
            </w:r>
            <w:r w:rsidR="00432911" w:rsidRPr="00AC4A29">
              <w:t xml:space="preserve"> </w:t>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CE309D1" w14:textId="77777777" w:rsidR="00C9407A" w:rsidRPr="00AC4A29" w:rsidRDefault="00C9407A" w:rsidP="00137565">
      <w:pPr>
        <w:rPr>
          <w:lang w:eastAsia="sv-SE"/>
        </w:rPr>
      </w:pPr>
    </w:p>
    <w:p w14:paraId="2CFC9315" w14:textId="77777777" w:rsidR="00C9407A" w:rsidRPr="00AC4A29" w:rsidRDefault="00C9407A" w:rsidP="00137565">
      <w:pPr>
        <w:rPr>
          <w:lang w:eastAsia="sv-SE"/>
        </w:rPr>
      </w:pPr>
      <w:r w:rsidRPr="00AC4A29">
        <w:rPr>
          <w:lang w:eastAsia="sv-SE"/>
        </w:rPr>
        <w:t>Configure the test equipment and the DUT according to the parameters in Table 6.3.2.2.2.4.1-2.</w:t>
      </w:r>
    </w:p>
    <w:p w14:paraId="70A365B7" w14:textId="77777777" w:rsidR="00C9407A" w:rsidRPr="00AC4A29" w:rsidRDefault="00C9407A" w:rsidP="00137565">
      <w:pPr>
        <w:pStyle w:val="TH"/>
        <w:keepNext w:val="0"/>
        <w:keepLines w:val="0"/>
      </w:pPr>
      <w:r w:rsidRPr="00AC4A29">
        <w:lastRenderedPageBreak/>
        <w:t>Table 6.3.2.2.2.4.1-2: Initial conditions for Non-Contention based random access test in FR1 for NR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5CACD4FA" w14:textId="77777777" w:rsidTr="00432911">
        <w:trPr>
          <w:jc w:val="center"/>
        </w:trPr>
        <w:tc>
          <w:tcPr>
            <w:tcW w:w="1701" w:type="dxa"/>
            <w:shd w:val="clear" w:color="auto" w:fill="auto"/>
          </w:tcPr>
          <w:p w14:paraId="47821C8F"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658E762F" w14:textId="77777777" w:rsidR="00C9407A" w:rsidRPr="00AC4A29" w:rsidRDefault="00C9407A" w:rsidP="00137565">
            <w:pPr>
              <w:pStyle w:val="TAH"/>
              <w:keepNext w:val="0"/>
              <w:keepLines w:val="0"/>
            </w:pPr>
            <w:r w:rsidRPr="00AC4A29">
              <w:t>Value</w:t>
            </w:r>
          </w:p>
        </w:tc>
        <w:tc>
          <w:tcPr>
            <w:tcW w:w="3961" w:type="dxa"/>
          </w:tcPr>
          <w:p w14:paraId="2558D9EB" w14:textId="77777777" w:rsidR="00C9407A" w:rsidRPr="00AC4A29" w:rsidRDefault="00C9407A" w:rsidP="00137565">
            <w:pPr>
              <w:pStyle w:val="TAH"/>
              <w:keepNext w:val="0"/>
              <w:keepLines w:val="0"/>
            </w:pPr>
            <w:r w:rsidRPr="00AC4A29">
              <w:t>Comment</w:t>
            </w:r>
          </w:p>
        </w:tc>
      </w:tr>
      <w:tr w:rsidR="00C9407A" w:rsidRPr="00AC4A29" w14:paraId="575D5BDC" w14:textId="77777777" w:rsidTr="00432911">
        <w:trPr>
          <w:jc w:val="center"/>
        </w:trPr>
        <w:tc>
          <w:tcPr>
            <w:tcW w:w="1701" w:type="dxa"/>
            <w:shd w:val="clear" w:color="auto" w:fill="auto"/>
          </w:tcPr>
          <w:p w14:paraId="6D735508" w14:textId="7B4E4A5D"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7C92086B" w14:textId="77777777" w:rsidR="00C9407A" w:rsidRPr="00AC4A29" w:rsidRDefault="00C9407A" w:rsidP="00137565">
            <w:pPr>
              <w:pStyle w:val="TAL"/>
              <w:keepNext w:val="0"/>
              <w:keepLines w:val="0"/>
            </w:pPr>
            <w:r w:rsidRPr="00AC4A29">
              <w:t>NC</w:t>
            </w:r>
          </w:p>
        </w:tc>
        <w:tc>
          <w:tcPr>
            <w:tcW w:w="3961" w:type="dxa"/>
          </w:tcPr>
          <w:p w14:paraId="0959DC19" w14:textId="698D7241"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2A018518" w14:textId="77777777" w:rsidTr="00432911">
        <w:trPr>
          <w:jc w:val="center"/>
        </w:trPr>
        <w:tc>
          <w:tcPr>
            <w:tcW w:w="1701" w:type="dxa"/>
            <w:shd w:val="clear" w:color="auto" w:fill="auto"/>
          </w:tcPr>
          <w:p w14:paraId="3399EA47" w14:textId="2B2E8BB3"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32BD7A17" w14:textId="2D34034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subclause</w:t>
            </w:r>
            <w:r w:rsidR="00432911" w:rsidRPr="00AC4A29">
              <w:t xml:space="preserve"> </w:t>
            </w:r>
            <w:r w:rsidRPr="00AC4A29">
              <w:t>4.3.1.</w:t>
            </w:r>
          </w:p>
        </w:tc>
      </w:tr>
      <w:tr w:rsidR="00C9407A" w:rsidRPr="00AC4A29" w14:paraId="56256EA6" w14:textId="77777777" w:rsidTr="00432911">
        <w:trPr>
          <w:jc w:val="center"/>
        </w:trPr>
        <w:tc>
          <w:tcPr>
            <w:tcW w:w="1701" w:type="dxa"/>
            <w:shd w:val="clear" w:color="auto" w:fill="auto"/>
          </w:tcPr>
          <w:p w14:paraId="175BC12A" w14:textId="06926C65"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360E1AC3" w14:textId="4CC40C28"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6.3.2.2.2.4.1-1.</w:t>
            </w:r>
          </w:p>
        </w:tc>
      </w:tr>
      <w:tr w:rsidR="00C9407A" w:rsidRPr="00AC4A29" w14:paraId="2D632C37" w14:textId="77777777" w:rsidTr="00432911">
        <w:trPr>
          <w:jc w:val="center"/>
        </w:trPr>
        <w:tc>
          <w:tcPr>
            <w:tcW w:w="1701" w:type="dxa"/>
            <w:shd w:val="clear" w:color="auto" w:fill="auto"/>
          </w:tcPr>
          <w:p w14:paraId="7512BEE7" w14:textId="365C602A"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6B3293A2" w14:textId="77777777" w:rsidR="00C9407A" w:rsidRPr="00AC4A29" w:rsidRDefault="00C9407A" w:rsidP="00137565">
            <w:pPr>
              <w:pStyle w:val="TAL"/>
              <w:keepNext w:val="0"/>
              <w:keepLines w:val="0"/>
            </w:pPr>
            <w:r w:rsidRPr="00AC4A29">
              <w:t>AWGN</w:t>
            </w:r>
          </w:p>
        </w:tc>
        <w:tc>
          <w:tcPr>
            <w:tcW w:w="3961" w:type="dxa"/>
          </w:tcPr>
          <w:p w14:paraId="0E56A777" w14:textId="0436A26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0E3F9CEE" w14:textId="77777777" w:rsidTr="00432911">
        <w:trPr>
          <w:jc w:val="center"/>
        </w:trPr>
        <w:tc>
          <w:tcPr>
            <w:tcW w:w="1701" w:type="dxa"/>
            <w:vMerge w:val="restart"/>
            <w:shd w:val="clear" w:color="auto" w:fill="auto"/>
          </w:tcPr>
          <w:p w14:paraId="50A4055C" w14:textId="1E3E7090"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3F6E69EC" w14:textId="7814ED10"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09E251DD" w14:textId="77777777" w:rsidR="00C9407A" w:rsidRPr="00AC4A29" w:rsidRDefault="00C9407A" w:rsidP="00137565">
            <w:pPr>
              <w:pStyle w:val="TAL"/>
              <w:keepNext w:val="0"/>
              <w:keepLines w:val="0"/>
            </w:pPr>
            <w:r w:rsidRPr="00AC4A29">
              <w:t>A.3.1.7.1</w:t>
            </w:r>
          </w:p>
        </w:tc>
        <w:tc>
          <w:tcPr>
            <w:tcW w:w="3961" w:type="dxa"/>
            <w:vMerge w:val="restart"/>
          </w:tcPr>
          <w:p w14:paraId="4A6B3791" w14:textId="41E83A8E"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AD18A75" w14:textId="77777777" w:rsidTr="00432911">
        <w:trPr>
          <w:jc w:val="center"/>
        </w:trPr>
        <w:tc>
          <w:tcPr>
            <w:tcW w:w="1701" w:type="dxa"/>
            <w:vMerge/>
            <w:shd w:val="clear" w:color="auto" w:fill="auto"/>
          </w:tcPr>
          <w:p w14:paraId="3974157A" w14:textId="77777777" w:rsidR="00C9407A" w:rsidRPr="00AC4A29" w:rsidRDefault="00C9407A" w:rsidP="00137565">
            <w:pPr>
              <w:pStyle w:val="TAL"/>
              <w:keepNext w:val="0"/>
              <w:keepLines w:val="0"/>
              <w:rPr>
                <w:highlight w:val="yellow"/>
              </w:rPr>
            </w:pPr>
          </w:p>
        </w:tc>
        <w:tc>
          <w:tcPr>
            <w:tcW w:w="1134" w:type="dxa"/>
            <w:shd w:val="clear" w:color="auto" w:fill="auto"/>
          </w:tcPr>
          <w:p w14:paraId="3568B9F2" w14:textId="00FADDFB"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0DB23D7A" w14:textId="77777777" w:rsidR="00C9407A" w:rsidRPr="00AC4A29" w:rsidRDefault="00C9407A" w:rsidP="00137565">
            <w:pPr>
              <w:pStyle w:val="TAL"/>
              <w:keepNext w:val="0"/>
              <w:keepLines w:val="0"/>
            </w:pPr>
            <w:r w:rsidRPr="00AC4A29">
              <w:t>A.3.2.3.4</w:t>
            </w:r>
          </w:p>
        </w:tc>
        <w:tc>
          <w:tcPr>
            <w:tcW w:w="3961" w:type="dxa"/>
            <w:vMerge/>
          </w:tcPr>
          <w:p w14:paraId="09ED2C84" w14:textId="77777777" w:rsidR="00C9407A" w:rsidRPr="00AC4A29" w:rsidRDefault="00C9407A" w:rsidP="00137565">
            <w:pPr>
              <w:pStyle w:val="TAL"/>
              <w:keepNext w:val="0"/>
              <w:keepLines w:val="0"/>
              <w:rPr>
                <w:highlight w:val="yellow"/>
              </w:rPr>
            </w:pPr>
          </w:p>
        </w:tc>
      </w:tr>
      <w:tr w:rsidR="00C9407A" w:rsidRPr="00AC4A29" w14:paraId="24B9C13B" w14:textId="77777777" w:rsidTr="00432911">
        <w:trPr>
          <w:jc w:val="center"/>
        </w:trPr>
        <w:tc>
          <w:tcPr>
            <w:tcW w:w="1701" w:type="dxa"/>
            <w:shd w:val="clear" w:color="auto" w:fill="auto"/>
          </w:tcPr>
          <w:p w14:paraId="03B9A7CA" w14:textId="38A670BB"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04669879" w14:textId="77777777" w:rsidR="00C9407A" w:rsidRPr="00AC4A29" w:rsidRDefault="00C9407A" w:rsidP="00137565">
            <w:pPr>
              <w:pStyle w:val="TAL"/>
              <w:keepNext w:val="0"/>
              <w:keepLines w:val="0"/>
            </w:pPr>
            <w:r w:rsidRPr="00AC4A29">
              <w:t>N/A</w:t>
            </w:r>
          </w:p>
        </w:tc>
        <w:tc>
          <w:tcPr>
            <w:tcW w:w="3961" w:type="dxa"/>
          </w:tcPr>
          <w:p w14:paraId="6EF41440" w14:textId="77777777" w:rsidR="00C9407A" w:rsidRPr="00AC4A29" w:rsidRDefault="00C9407A" w:rsidP="00137565">
            <w:pPr>
              <w:pStyle w:val="TAL"/>
              <w:keepNext w:val="0"/>
              <w:keepLines w:val="0"/>
            </w:pPr>
          </w:p>
        </w:tc>
      </w:tr>
    </w:tbl>
    <w:p w14:paraId="0536B028" w14:textId="77777777" w:rsidR="00C9407A" w:rsidRPr="00AC4A29" w:rsidRDefault="00C9407A" w:rsidP="00137565">
      <w:pPr>
        <w:rPr>
          <w:lang w:eastAsia="sv-SE"/>
        </w:rPr>
      </w:pPr>
    </w:p>
    <w:p w14:paraId="1E109918" w14:textId="77777777" w:rsidR="00C9407A" w:rsidRPr="00AC4A29" w:rsidRDefault="00C9407A" w:rsidP="00137565">
      <w:pPr>
        <w:pStyle w:val="B1"/>
      </w:pPr>
      <w:r w:rsidRPr="00AC4A29">
        <w:t>1. Message contents are defined in clause 6.3.2.2.2.4.3.</w:t>
      </w:r>
    </w:p>
    <w:p w14:paraId="7DCDE7C9" w14:textId="77777777" w:rsidR="00C9407A" w:rsidRPr="00AC4A29" w:rsidRDefault="00C9407A" w:rsidP="00137565">
      <w:pPr>
        <w:pStyle w:val="B1"/>
      </w:pPr>
      <w:r w:rsidRPr="00AC4A29">
        <w:t>2. Cell 1 is the NR FR1 serving cell (</w:t>
      </w:r>
      <w:proofErr w:type="spellStart"/>
      <w:r w:rsidRPr="00AC4A29">
        <w:t>PCell</w:t>
      </w:r>
      <w:proofErr w:type="spellEnd"/>
      <w:r w:rsidRPr="00AC4A29">
        <w:t>). The connection setup is done according to the settings in Annex C.1.1 and C.1.2.</w:t>
      </w:r>
    </w:p>
    <w:p w14:paraId="5F420174" w14:textId="77777777" w:rsidR="00C9407A" w:rsidRPr="00AC4A29" w:rsidRDefault="00C9407A" w:rsidP="00137565">
      <w:pPr>
        <w:pStyle w:val="H6"/>
        <w:keepNext w:val="0"/>
        <w:keepLines w:val="0"/>
        <w:rPr>
          <w:lang w:eastAsia="sv-SE"/>
        </w:rPr>
      </w:pPr>
      <w:r w:rsidRPr="00AC4A29">
        <w:t>6.3.2.2.2</w:t>
      </w:r>
      <w:r w:rsidRPr="00AC4A29">
        <w:rPr>
          <w:lang w:eastAsia="sv-SE"/>
        </w:rPr>
        <w:t>.4.2</w:t>
      </w:r>
      <w:r w:rsidRPr="00AC4A29">
        <w:rPr>
          <w:lang w:eastAsia="sv-SE"/>
        </w:rPr>
        <w:tab/>
        <w:t>Test procedure</w:t>
      </w:r>
    </w:p>
    <w:p w14:paraId="023EADAA" w14:textId="77777777" w:rsidR="00C9407A" w:rsidRPr="00AC4A29" w:rsidRDefault="00C9407A" w:rsidP="00137565">
      <w:pPr>
        <w:rPr>
          <w:rFonts w:eastAsia="??"/>
        </w:rPr>
      </w:pPr>
      <w:r w:rsidRPr="00AC4A29">
        <w:t xml:space="preserve">The test consists of a single cell, configured as </w:t>
      </w:r>
      <w:proofErr w:type="spellStart"/>
      <w:r w:rsidRPr="00AC4A29">
        <w:t>PCell</w:t>
      </w:r>
      <w:proofErr w:type="spellEnd"/>
      <w:r w:rsidRPr="00AC4A29">
        <w:t xml:space="preserve"> in FR1. The System Simulator shall explicitly assign a random access preamble via dedicated signalling in the downlink. There are two subtests, to test both SSB-based non-contention based random access (subtest 1) and CSI-RS-based non-contention based random access (subtest 2).</w:t>
      </w:r>
    </w:p>
    <w:p w14:paraId="3999032A" w14:textId="77777777" w:rsidR="00C9407A" w:rsidRPr="00AC4A29" w:rsidRDefault="00C9407A" w:rsidP="00137565">
      <w:pPr>
        <w:pStyle w:val="B1"/>
      </w:pPr>
      <w:bookmarkStart w:id="939" w:name="_Hlk62656576"/>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and Test Mode </w:t>
      </w:r>
      <w:r w:rsidRPr="00AC4A29">
        <w:rPr>
          <w:i/>
        </w:rPr>
        <w:t>On</w:t>
      </w:r>
      <w:r w:rsidRPr="00AC4A29">
        <w:t xml:space="preserve"> according to TS 38.508-1 [14] clause 4.5. Establish SRB2 and DRB in the RRC Reconfiguration message.</w:t>
      </w:r>
    </w:p>
    <w:bookmarkEnd w:id="939"/>
    <w:p w14:paraId="3E1B22C6" w14:textId="77777777" w:rsidR="00C9407A" w:rsidRPr="00AC4A29" w:rsidRDefault="00C9407A" w:rsidP="00137565">
      <w:pPr>
        <w:pStyle w:val="B1"/>
      </w:pPr>
      <w:r w:rsidRPr="00AC4A29">
        <w:t>2.</w:t>
      </w:r>
      <w:r w:rsidRPr="00AC4A29">
        <w:tab/>
        <w:t xml:space="preserve">Set the parameters according to Table 6.3.2.2.2.5-1 Subtest 1. </w:t>
      </w:r>
    </w:p>
    <w:p w14:paraId="3211DF78" w14:textId="77777777" w:rsidR="00C9407A" w:rsidRPr="00AC4A29" w:rsidRDefault="00C9407A" w:rsidP="00137565">
      <w:pPr>
        <w:pStyle w:val="B1"/>
      </w:pPr>
      <w:r w:rsidRPr="00AC4A29">
        <w:t>3.</w:t>
      </w:r>
      <w:r w:rsidRPr="00AC4A29">
        <w:tab/>
        <w:t xml:space="preserve">The SS shall signal a Random Access Preamble ID via a RRCReconfiguration message to the UE and initiate a Non-contention based Random Access procedure </w:t>
      </w:r>
      <w:r w:rsidRPr="00AC4A29">
        <w:rPr>
          <w:lang w:eastAsia="ja-JP"/>
        </w:rPr>
        <w:t xml:space="preserve">according to </w:t>
      </w:r>
      <w:r w:rsidRPr="00AC4A29">
        <w:t xml:space="preserve">Table </w:t>
      </w:r>
      <w:r w:rsidRPr="00AC4A29">
        <w:rPr>
          <w:lang w:eastAsia="ja-JP"/>
        </w:rPr>
        <w:t>6</w:t>
      </w:r>
      <w:r w:rsidRPr="00AC4A29">
        <w:rPr>
          <w:lang w:eastAsia="sv-SE"/>
        </w:rPr>
        <w:t>.3.2.2.2.4.3</w:t>
      </w:r>
      <w:r w:rsidRPr="00AC4A29">
        <w:t>-3 and Table 6.3.2.2.2.4.3-4.</w:t>
      </w:r>
    </w:p>
    <w:p w14:paraId="72B6DAC1" w14:textId="77777777" w:rsidR="00C9407A" w:rsidRPr="00AC4A29" w:rsidRDefault="00C9407A" w:rsidP="00137565">
      <w:pPr>
        <w:pStyle w:val="B1"/>
      </w:pPr>
      <w:r w:rsidRPr="00AC4A29">
        <w:t>4.</w:t>
      </w:r>
      <w:r w:rsidRPr="00AC4A29">
        <w:tab/>
        <w:t>Test 1: Correct behaviour when transmitting SSB-based Random Access Preamble</w:t>
      </w:r>
    </w:p>
    <w:p w14:paraId="6BF307FC" w14:textId="77777777" w:rsidR="00C9407A" w:rsidRPr="00AC4A29" w:rsidRDefault="00C9407A" w:rsidP="00137565">
      <w:pPr>
        <w:pStyle w:val="B2"/>
      </w:pPr>
      <w:r w:rsidRPr="00AC4A29">
        <w:t xml:space="preserve">4.1. The UE shall send a preamble to the System Simulator. The System Simulator shall check that the Random Access Preamble has the Preamble Index associated with the SSB </w:t>
      </w:r>
      <w:r w:rsidRPr="00AC4A29">
        <w:rPr>
          <w:rFonts w:cs="v4.2.0"/>
        </w:rPr>
        <w:t xml:space="preserve">with index 0, that it arrives on a PRACH occasion which belongs to the PRACH occasions corresponding to the SSB with index 0, and that the selected PRACH occasion belongs to the PRACH occasions permitted by the restrictions given by the </w:t>
      </w:r>
      <w:proofErr w:type="spellStart"/>
      <w:r w:rsidRPr="00AC4A29">
        <w:rPr>
          <w:rFonts w:cs="v4.2.0"/>
          <w:i/>
        </w:rPr>
        <w:t>ra-ssb-OccasionMaskIndex</w:t>
      </w:r>
      <w:proofErr w:type="spellEnd"/>
      <w:r w:rsidRPr="00AC4A29">
        <w:t>.</w:t>
      </w:r>
    </w:p>
    <w:p w14:paraId="658641B6" w14:textId="77777777" w:rsidR="00C9407A" w:rsidRPr="00AC4A29" w:rsidRDefault="00C9407A" w:rsidP="00137565">
      <w:pPr>
        <w:pStyle w:val="B1"/>
      </w:pPr>
      <w:r w:rsidRPr="00AC4A29">
        <w:t>5.</w:t>
      </w:r>
      <w:r w:rsidRPr="00AC4A29">
        <w:tab/>
        <w:t>Test 2: Correct behaviour when transmitting CSI-RS-based Random Access Preamble</w:t>
      </w:r>
    </w:p>
    <w:p w14:paraId="6A93C3FF" w14:textId="77777777" w:rsidR="00C9407A" w:rsidRPr="00AC4A29" w:rsidRDefault="00C9407A" w:rsidP="00137565">
      <w:pPr>
        <w:pStyle w:val="B2"/>
      </w:pPr>
      <w:r w:rsidRPr="00AC4A29">
        <w:t>5.1. Set the parameters according to Table 6.3.2.2.2.5-1 Subtest 2.</w:t>
      </w:r>
    </w:p>
    <w:p w14:paraId="41D30885" w14:textId="77777777" w:rsidR="00C9407A" w:rsidRPr="00AC4A29" w:rsidRDefault="00C9407A" w:rsidP="00137565">
      <w:pPr>
        <w:pStyle w:val="B2"/>
      </w:pPr>
      <w:r w:rsidRPr="00AC4A29">
        <w:t>5.2. Repeat steps 1-3.</w:t>
      </w:r>
    </w:p>
    <w:p w14:paraId="57FAABF5" w14:textId="77777777" w:rsidR="00C9407A" w:rsidRPr="00AC4A29" w:rsidRDefault="00C9407A" w:rsidP="00137565">
      <w:pPr>
        <w:pStyle w:val="B2"/>
      </w:pPr>
      <w:r w:rsidRPr="00AC4A29">
        <w:t xml:space="preserve">5.3. The UE shall send a preamble to the System Simulator. The System Simulator shall check that the Random Access Preamble has the Preamble Index associated with the CSI-RS </w:t>
      </w:r>
      <w:r w:rsidRPr="00AC4A29">
        <w:rPr>
          <w:rFonts w:cs="v4.2.0"/>
        </w:rPr>
        <w:t xml:space="preserve">configured, that it arrives on a PRACH occasion which belongs to the PRACH occasions corresponding to the CSI-RS configured, and that the selected PRACH occasion belongs to the PRACH occasions permitted by the restrictions given by the </w:t>
      </w:r>
      <w:proofErr w:type="spellStart"/>
      <w:r w:rsidRPr="00AC4A29">
        <w:rPr>
          <w:rFonts w:cs="v4.2.0"/>
          <w:i/>
        </w:rPr>
        <w:t>ra-OccasionList</w:t>
      </w:r>
      <w:proofErr w:type="spellEnd"/>
      <w:r w:rsidRPr="00AC4A29">
        <w:t>.</w:t>
      </w:r>
    </w:p>
    <w:p w14:paraId="46A3C772" w14:textId="77777777" w:rsidR="00C9407A" w:rsidRPr="00AC4A29" w:rsidRDefault="00C9407A" w:rsidP="00137565">
      <w:pPr>
        <w:pStyle w:val="B1"/>
      </w:pPr>
      <w:r w:rsidRPr="00AC4A29">
        <w:t>6.</w:t>
      </w:r>
      <w:r w:rsidRPr="00AC4A29">
        <w:tab/>
        <w:t>Test 3: Correct behaviour when receiving Random Access Response</w:t>
      </w:r>
    </w:p>
    <w:p w14:paraId="14273A68" w14:textId="77777777" w:rsidR="00C9407A" w:rsidRPr="00AC4A29" w:rsidRDefault="00C9407A" w:rsidP="00137565">
      <w:pPr>
        <w:pStyle w:val="B2"/>
      </w:pPr>
      <w:r w:rsidRPr="00AC4A29">
        <w:t>6.1. Repeat steps 1-3.</w:t>
      </w:r>
    </w:p>
    <w:p w14:paraId="3FF86107" w14:textId="77777777" w:rsidR="00C9407A" w:rsidRPr="00AC4A29" w:rsidRDefault="00C9407A" w:rsidP="00137565">
      <w:pPr>
        <w:pStyle w:val="B2"/>
      </w:pPr>
      <w:r w:rsidRPr="00AC4A29">
        <w:t>6.2. The UE shall send preambles to the System Simulator. In response to the first 4 preambles, the System Simulator shall transmit a Random Access Response containing Random Access Preamble identifiers that do not match the transmitted Random Access Preamble.</w:t>
      </w:r>
    </w:p>
    <w:p w14:paraId="36AF1AB1" w14:textId="77777777" w:rsidR="00C9407A" w:rsidRPr="00AC4A29" w:rsidRDefault="00C9407A" w:rsidP="007F4331">
      <w:pPr>
        <w:pStyle w:val="B2"/>
        <w:keepNext/>
        <w:keepLines/>
      </w:pPr>
      <w:r w:rsidRPr="00AC4A29">
        <w:lastRenderedPageBreak/>
        <w:t xml:space="preserve">6.3. As the received Random Access Responses contain Random Access Preamble identifiers that do not match the transmitted Random Access Preamble, </w:t>
      </w:r>
      <w:r w:rsidRPr="00AC4A29">
        <w:rPr>
          <w:rFonts w:cs="v4.2.0"/>
        </w:rPr>
        <w:t>the UE shall perform the Random Access Resource selection procedure specified in clause 5.1.2 in TS 38.321 [12], and transmit with the calculated PRACH transmission power</w:t>
      </w:r>
      <w:r w:rsidRPr="00AC4A29">
        <w:t>.</w:t>
      </w:r>
    </w:p>
    <w:p w14:paraId="769FC746" w14:textId="77777777" w:rsidR="00C9407A" w:rsidRPr="00AC4A29" w:rsidRDefault="00C9407A" w:rsidP="00137565">
      <w:pPr>
        <w:pStyle w:val="B2"/>
      </w:pPr>
      <w:r w:rsidRPr="00AC4A29">
        <w:t xml:space="preserve">6.4. </w:t>
      </w:r>
      <w:r w:rsidRPr="00AC4A29">
        <w:rPr>
          <w:rFonts w:cs="v4.2.0"/>
        </w:rPr>
        <w:t>The System Simulator shall</w:t>
      </w:r>
      <w:r w:rsidRPr="00AC4A29">
        <w:t xml:space="preserve"> transmit a Random Access Response containing a Random Access Preamble identifier matching the transmitted Random Access Preamble after 5 preambles have been received by the System Simulator. </w:t>
      </w:r>
    </w:p>
    <w:p w14:paraId="6AACB380" w14:textId="77777777" w:rsidR="00C9407A" w:rsidRPr="00AC4A29" w:rsidRDefault="00C9407A" w:rsidP="00137565">
      <w:pPr>
        <w:pStyle w:val="B2"/>
      </w:pPr>
      <w:r w:rsidRPr="00AC4A29">
        <w:t xml:space="preserve">6.5. As the received Random Access Response contains a Random Access Preamble identifier that matches the transmitted Random Access Preamble, </w:t>
      </w:r>
      <w:r w:rsidRPr="00AC4A29">
        <w:rPr>
          <w:rFonts w:cs="v4.2.0"/>
        </w:rPr>
        <w:t xml:space="preserve">the </w:t>
      </w:r>
      <w:r w:rsidRPr="00AC4A29">
        <w:t>UE may stop monitoring for Random Access Response(s).</w:t>
      </w:r>
    </w:p>
    <w:p w14:paraId="7E6F2511" w14:textId="77777777" w:rsidR="00C9407A" w:rsidRPr="00AC4A29" w:rsidRDefault="00C9407A" w:rsidP="00137565">
      <w:pPr>
        <w:pStyle w:val="B2"/>
      </w:pPr>
      <w:r w:rsidRPr="00AC4A29">
        <w:t>6.6. Measure the power and timing of the first preamble and it shall not exceed the values specified in 6.3.2.2.2.5. Measure the relative power and timing applied to additional preambles (last 4 preambles) and it shall not exceed the values specified in 6.3.2.2.2.5.</w:t>
      </w:r>
    </w:p>
    <w:p w14:paraId="08EDE8C7" w14:textId="77777777" w:rsidR="00C9407A" w:rsidRPr="00AC4A29" w:rsidRDefault="00C9407A" w:rsidP="00137565">
      <w:pPr>
        <w:pStyle w:val="B1"/>
      </w:pPr>
      <w:r w:rsidRPr="00AC4A29">
        <w:t>7.</w:t>
      </w:r>
      <w:r w:rsidRPr="00AC4A29">
        <w:tab/>
        <w:t>Test 4: Correct behaviour when not receiving Random Access Response</w:t>
      </w:r>
    </w:p>
    <w:p w14:paraId="2A07C77A" w14:textId="77777777" w:rsidR="00C9407A" w:rsidRPr="00AC4A29" w:rsidRDefault="00C9407A" w:rsidP="00137565">
      <w:pPr>
        <w:pStyle w:val="B2"/>
      </w:pPr>
      <w:r w:rsidRPr="00AC4A29">
        <w:t>7.1. Repeat steps 1-3.</w:t>
      </w:r>
    </w:p>
    <w:p w14:paraId="077C5B1B" w14:textId="77777777" w:rsidR="00C9407A" w:rsidRPr="00AC4A29" w:rsidRDefault="00C9407A" w:rsidP="00137565">
      <w:pPr>
        <w:pStyle w:val="B2"/>
      </w:pPr>
      <w:r w:rsidRPr="00AC4A29">
        <w:t>7.2. The UE shall send preambles to the System Simulator. The System Simulator shall not respond to the first 4 preambles.</w:t>
      </w:r>
    </w:p>
    <w:p w14:paraId="48BFCEBC" w14:textId="77777777" w:rsidR="00C9407A" w:rsidRPr="00AC4A29" w:rsidRDefault="00C9407A" w:rsidP="00137565">
      <w:pPr>
        <w:pStyle w:val="B2"/>
      </w:pPr>
      <w:r w:rsidRPr="00AC4A29">
        <w:t xml:space="preserve">7.3. As no Random Access Response was received within the RA Response window configured in </w:t>
      </w:r>
      <w:r w:rsidRPr="00AC4A29">
        <w:rPr>
          <w:i/>
        </w:rPr>
        <w:t>RACH-</w:t>
      </w:r>
      <w:proofErr w:type="spellStart"/>
      <w:r w:rsidRPr="00AC4A29">
        <w:rPr>
          <w:i/>
        </w:rPr>
        <w:t>ConfigCommon</w:t>
      </w:r>
      <w:proofErr w:type="spellEnd"/>
      <w:r w:rsidRPr="00AC4A29">
        <w:t xml:space="preserve">, </w:t>
      </w:r>
      <w:r w:rsidRPr="00AC4A29">
        <w:rPr>
          <w:rFonts w:cs="v4.2.0"/>
        </w:rPr>
        <w:t>the UE shall perform the Random Access Resource selection procedure specified in clause 5.1.2 in TS 38.321 [12], and transmit with the calculated PRACH transmission power</w:t>
      </w:r>
      <w:r w:rsidRPr="00AC4A29">
        <w:t>.</w:t>
      </w:r>
    </w:p>
    <w:p w14:paraId="016AD76B" w14:textId="77777777" w:rsidR="00C9407A" w:rsidRPr="00AC4A29" w:rsidRDefault="00C9407A" w:rsidP="00137565">
      <w:pPr>
        <w:pStyle w:val="B2"/>
      </w:pPr>
      <w:r w:rsidRPr="00AC4A29">
        <w:t xml:space="preserve">7.4. </w:t>
      </w:r>
      <w:r w:rsidRPr="00AC4A29">
        <w:rPr>
          <w:rFonts w:cs="v4.2.0"/>
        </w:rPr>
        <w:t>The System Simulator shall</w:t>
      </w:r>
      <w:r w:rsidRPr="00AC4A29">
        <w:t xml:space="preserve"> transmit a Random Access Response containing a Random Access Preamble identifier matching the transmitted Random Access Preamble after 5 preambles have been received by the System Simulator.</w:t>
      </w:r>
    </w:p>
    <w:p w14:paraId="7AD6E488" w14:textId="77777777" w:rsidR="00C9407A" w:rsidRPr="00AC4A29" w:rsidRDefault="00C9407A" w:rsidP="00137565">
      <w:pPr>
        <w:pStyle w:val="B2"/>
      </w:pPr>
      <w:r w:rsidRPr="00AC4A29">
        <w:t xml:space="preserve">7.5. As the received Random Access Response contains a Random Access Preamble identifier that matches the transmitted Random Access Preamble, </w:t>
      </w:r>
      <w:r w:rsidRPr="00AC4A29">
        <w:rPr>
          <w:rFonts w:cs="v4.2.0"/>
        </w:rPr>
        <w:t xml:space="preserve">the </w:t>
      </w:r>
      <w:r w:rsidRPr="00AC4A29">
        <w:t>UE may stop monitoring for Random Access Response(s).</w:t>
      </w:r>
    </w:p>
    <w:p w14:paraId="210A2C3F" w14:textId="77777777" w:rsidR="00C9407A" w:rsidRPr="00AC4A29" w:rsidRDefault="00C9407A" w:rsidP="00137565">
      <w:pPr>
        <w:pStyle w:val="B2"/>
      </w:pPr>
      <w:r w:rsidRPr="00AC4A29">
        <w:t>7.6. Measure the power and timing of the first preamble and it shall not exceed the values specified in 6.3.2.2.2.5. Measure the relative power and timing applied to additional preambles (last 4 preambles) and it shall not exceed the values specified in 6.3.2.2.2.5.</w:t>
      </w:r>
    </w:p>
    <w:p w14:paraId="1E502F0D" w14:textId="77777777" w:rsidR="00C9407A" w:rsidRPr="00AC4A29" w:rsidRDefault="00C9407A" w:rsidP="00137565">
      <w:pPr>
        <w:pStyle w:val="H6"/>
        <w:keepNext w:val="0"/>
        <w:keepLines w:val="0"/>
        <w:rPr>
          <w:lang w:eastAsia="sv-SE"/>
        </w:rPr>
      </w:pPr>
      <w:r w:rsidRPr="00AC4A29">
        <w:rPr>
          <w:lang w:eastAsia="sv-SE"/>
        </w:rPr>
        <w:t>6.3.2.2.2.4.3</w:t>
      </w:r>
      <w:r w:rsidRPr="00AC4A29">
        <w:rPr>
          <w:lang w:eastAsia="sv-SE"/>
        </w:rPr>
        <w:tab/>
        <w:t>Message contents</w:t>
      </w:r>
    </w:p>
    <w:p w14:paraId="0529C81D" w14:textId="77777777" w:rsidR="00C9407A" w:rsidRPr="00AC4A29" w:rsidRDefault="00C9407A" w:rsidP="00137565">
      <w:pPr>
        <w:rPr>
          <w:lang w:eastAsia="sv-SE"/>
        </w:rPr>
      </w:pPr>
      <w:r w:rsidRPr="00AC4A29">
        <w:rPr>
          <w:lang w:eastAsia="sv-SE"/>
        </w:rPr>
        <w:t>Message contents are according to TS 38.508-1 [14] clause 4.6 with the following exceptions:</w:t>
      </w:r>
    </w:p>
    <w:p w14:paraId="2EEEB177" w14:textId="77777777" w:rsidR="00C9407A" w:rsidRPr="00AC4A29" w:rsidRDefault="00C9407A" w:rsidP="00137565">
      <w:pPr>
        <w:pStyle w:val="TH"/>
        <w:keepNext w:val="0"/>
        <w:keepLines w:val="0"/>
      </w:pPr>
      <w:r w:rsidRPr="00AC4A29">
        <w:t xml:space="preserve">Table </w:t>
      </w:r>
      <w:r w:rsidRPr="00AC4A29">
        <w:rPr>
          <w:lang w:eastAsia="sv-SE"/>
        </w:rPr>
        <w:t>6.3.2.2.2.4.3</w:t>
      </w:r>
      <w:r w:rsidRPr="00AC4A29">
        <w:t>-0: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50"/>
      </w:tblGrid>
      <w:tr w:rsidR="00C9407A" w:rsidRPr="00AC4A29" w14:paraId="220909F3" w14:textId="77777777" w:rsidTr="00432911">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161AED29" w14:textId="724B9EED"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1BFFECF7"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4FCF70C4" w14:textId="54982CC2"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6425DF99" w14:textId="77777777" w:rsidR="00C9407A" w:rsidRPr="00AC4A29" w:rsidRDefault="00C9407A" w:rsidP="00137565">
            <w:pPr>
              <w:pStyle w:val="TAL"/>
              <w:keepNext w:val="0"/>
              <w:keepLines w:val="0"/>
            </w:pPr>
          </w:p>
        </w:tc>
      </w:tr>
      <w:tr w:rsidR="00C9407A" w:rsidRPr="00AC4A29" w14:paraId="0FC0FD30"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44328749" w14:textId="235F1669"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617CE744" w14:textId="77777777" w:rsidR="00C9407A" w:rsidRPr="00AC4A29" w:rsidRDefault="00C9407A" w:rsidP="00137565">
            <w:pPr>
              <w:pStyle w:val="TAL"/>
              <w:keepNext w:val="0"/>
              <w:keepLines w:val="0"/>
            </w:pPr>
          </w:p>
        </w:tc>
      </w:tr>
      <w:tr w:rsidR="00C9407A" w:rsidRPr="00AC4A29" w14:paraId="42A061B0"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tcPr>
          <w:p w14:paraId="79BDD9F9" w14:textId="018BF2E1" w:rsidR="00C9407A" w:rsidRPr="00AC4A29" w:rsidRDefault="00C9407A" w:rsidP="00137565">
            <w:pPr>
              <w:pStyle w:val="TAL"/>
              <w:keepNext w:val="0"/>
              <w:keepLines w:val="0"/>
            </w:pPr>
            <w:r w:rsidRPr="00AC4A29">
              <w:t>Common</w:t>
            </w:r>
            <w:r w:rsidR="00432911" w:rsidRPr="00AC4A29">
              <w:t xml:space="preserve"> </w:t>
            </w:r>
            <w:r w:rsidRPr="00AC4A29">
              <w:t>exceptions</w:t>
            </w:r>
            <w:r w:rsidR="00432911" w:rsidRPr="00AC4A29">
              <w:t xml:space="preserve"> </w:t>
            </w:r>
            <w:r w:rsidRPr="00AC4A29">
              <w:t>to</w:t>
            </w:r>
            <w:r w:rsidR="00432911" w:rsidRPr="00AC4A29">
              <w:t xml:space="preserve"> </w:t>
            </w:r>
            <w:r w:rsidRPr="00AC4A29">
              <w:t>the</w:t>
            </w:r>
            <w:r w:rsidR="00432911" w:rsidRPr="00AC4A29">
              <w:t xml:space="preserve"> </w:t>
            </w:r>
            <w:r w:rsidRPr="00AC4A29">
              <w:t>contents</w:t>
            </w:r>
            <w:r w:rsidR="00432911" w:rsidRPr="00AC4A29">
              <w:t xml:space="preserve"> </w:t>
            </w:r>
            <w:r w:rsidRPr="00AC4A29">
              <w:t>of</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p>
        </w:tc>
        <w:tc>
          <w:tcPr>
            <w:tcW w:w="5801" w:type="dxa"/>
            <w:tcBorders>
              <w:top w:val="single" w:sz="4" w:space="0" w:color="auto"/>
              <w:left w:val="single" w:sz="4" w:space="0" w:color="auto"/>
              <w:bottom w:val="single" w:sz="4" w:space="0" w:color="auto"/>
              <w:right w:val="single" w:sz="4" w:space="0" w:color="auto"/>
            </w:tcBorders>
          </w:tcPr>
          <w:p w14:paraId="036026DD" w14:textId="2BE1272F" w:rsidR="00C9407A" w:rsidRPr="00AC4A29" w:rsidRDefault="00C9407A" w:rsidP="00137565">
            <w:pPr>
              <w:pStyle w:val="TAL"/>
              <w:keepNext w:val="0"/>
              <w:keepLines w:val="0"/>
            </w:pPr>
            <w:r w:rsidRPr="00AC4A29">
              <w:t>Table</w:t>
            </w:r>
            <w:r w:rsidR="00432911" w:rsidRPr="00AC4A29">
              <w:t xml:space="preserve"> </w:t>
            </w:r>
            <w:r w:rsidRPr="00AC4A29">
              <w:t>4.6.3-115</w:t>
            </w:r>
            <w:r w:rsidR="00432911" w:rsidRPr="00AC4A29">
              <w:t xml:space="preserve"> </w:t>
            </w:r>
            <w:r w:rsidRPr="00AC4A29">
              <w:t>with</w:t>
            </w:r>
            <w:r w:rsidR="00432911" w:rsidRPr="00AC4A29">
              <w:t xml:space="preserve"> </w:t>
            </w:r>
            <w:r w:rsidRPr="00AC4A29">
              <w:t>SSB-Index</w:t>
            </w:r>
            <w:r w:rsidR="00432911" w:rsidRPr="00AC4A29">
              <w:t xml:space="preserve"> </w:t>
            </w:r>
            <w:r w:rsidRPr="00AC4A29">
              <w:t>0</w:t>
            </w:r>
          </w:p>
          <w:p w14:paraId="1ABF9413" w14:textId="17135288" w:rsidR="00C9407A" w:rsidRPr="00AC4A29" w:rsidRDefault="00C9407A" w:rsidP="00137565">
            <w:pPr>
              <w:pStyle w:val="TAL"/>
              <w:keepNext w:val="0"/>
              <w:keepLines w:val="0"/>
            </w:pPr>
            <w:r w:rsidRPr="00AC4A29">
              <w:t>Table</w:t>
            </w:r>
            <w:r w:rsidR="00432911" w:rsidRPr="00AC4A29">
              <w:t xml:space="preserve"> </w:t>
            </w:r>
            <w:r w:rsidRPr="00AC4A29">
              <w:t>4.6.3-120</w:t>
            </w:r>
            <w:r w:rsidR="00432911" w:rsidRPr="00AC4A29">
              <w:t xml:space="preserve"> </w:t>
            </w:r>
            <w:r w:rsidRPr="00AC4A29">
              <w:t>with</w:t>
            </w:r>
            <w:r w:rsidR="00432911" w:rsidRPr="00AC4A29">
              <w:t xml:space="preserve"> </w:t>
            </w:r>
            <w:r w:rsidRPr="00AC4A29">
              <w:t>SSB-Index</w:t>
            </w:r>
            <w:r w:rsidR="00432911" w:rsidRPr="00AC4A29">
              <w:t xml:space="preserve"> </w:t>
            </w:r>
            <w:r w:rsidRPr="00AC4A29">
              <w:t>0</w:t>
            </w:r>
          </w:p>
        </w:tc>
      </w:tr>
    </w:tbl>
    <w:p w14:paraId="1DD06D0A" w14:textId="77777777" w:rsidR="00C9407A" w:rsidRPr="00AC4A29" w:rsidRDefault="00C9407A" w:rsidP="00137565">
      <w:pPr>
        <w:rPr>
          <w:lang w:eastAsia="sv-SE"/>
        </w:rPr>
      </w:pPr>
    </w:p>
    <w:p w14:paraId="5FF3D2C7" w14:textId="77777777" w:rsidR="00C9407A" w:rsidRPr="00AC4A29" w:rsidRDefault="00C9407A" w:rsidP="00137565">
      <w:pPr>
        <w:pStyle w:val="TH"/>
        <w:keepNext w:val="0"/>
        <w:keepLines w:val="0"/>
      </w:pPr>
      <w:r w:rsidRPr="00AC4A29">
        <w:t xml:space="preserve">Table </w:t>
      </w:r>
      <w:r w:rsidRPr="00AC4A29">
        <w:rPr>
          <w:lang w:eastAsia="sv-SE"/>
        </w:rPr>
        <w:t>6.3.2.2.2.4.3</w:t>
      </w:r>
      <w:r w:rsidRPr="00AC4A29">
        <w:t xml:space="preserve">-1: </w:t>
      </w:r>
      <w:proofErr w:type="spellStart"/>
      <w:r w:rsidRPr="00AC4A29">
        <w:rPr>
          <w:i/>
          <w:iCs/>
        </w:rPr>
        <w:t>FrequencyInfoUL</w:t>
      </w:r>
      <w:proofErr w:type="spellEnd"/>
      <w:r w:rsidRPr="00AC4A29">
        <w:rPr>
          <w:i/>
          <w:iCs/>
        </w:rPr>
        <w:t xml:space="preserve">-SIB </w:t>
      </w:r>
      <w:r w:rsidRPr="00AC4A29">
        <w:t>for Non-Contention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554F4B20"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27E9F456" w14:textId="4CC2EA46"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4.6.3-62</w:t>
            </w:r>
          </w:p>
        </w:tc>
      </w:tr>
      <w:tr w:rsidR="00C9407A" w:rsidRPr="00AC4A29" w14:paraId="175FADD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E01FA31" w14:textId="2B69FC30"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0CE81567"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E89BD9A"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453B84BA" w14:textId="77777777" w:rsidR="00C9407A" w:rsidRPr="00AC4A29" w:rsidRDefault="00C9407A" w:rsidP="00137565">
            <w:pPr>
              <w:pStyle w:val="TAH"/>
              <w:keepNext w:val="0"/>
              <w:keepLines w:val="0"/>
            </w:pPr>
            <w:r w:rsidRPr="00AC4A29">
              <w:t>Condition</w:t>
            </w:r>
          </w:p>
        </w:tc>
      </w:tr>
      <w:tr w:rsidR="00C9407A" w:rsidRPr="00AC4A29" w14:paraId="7D0C2CB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C9DA60A" w14:textId="4681092B" w:rsidR="00C9407A" w:rsidRPr="00AC4A29" w:rsidRDefault="00C9407A" w:rsidP="00137565">
            <w:pPr>
              <w:pStyle w:val="TAL"/>
              <w:keepNext w:val="0"/>
              <w:keepLines w:val="0"/>
            </w:pPr>
            <w:proofErr w:type="spellStart"/>
            <w:r w:rsidRPr="00AC4A29">
              <w:rPr>
                <w:iCs/>
              </w:rPr>
              <w:t>FrequencyInfoUL</w:t>
            </w:r>
            <w:proofErr w:type="spellEnd"/>
            <w:r w:rsidRPr="00AC4A29">
              <w:rPr>
                <w:iCs/>
              </w:rPr>
              <w:t>-SIB</w:t>
            </w:r>
            <w:r w:rsidR="00432911" w:rsidRPr="00AC4A29">
              <w:rPr>
                <w:iCs/>
              </w:rPr>
              <w:t xml:space="preserve"> </w:t>
            </w:r>
            <w:r w:rsidRPr="00AC4A29">
              <w:rPr>
                <w:iCs/>
              </w:rPr>
              <w:t>SEQUENCE</w:t>
            </w:r>
            <w:r w:rsidR="00432911" w:rsidRPr="00AC4A29">
              <w:rPr>
                <w:iCs/>
              </w:rPr>
              <w:t xml:space="preserve"> </w:t>
            </w:r>
            <w:r w:rsidRPr="00AC4A29">
              <w:rPr>
                <w:iCs/>
              </w:rPr>
              <w:t>{</w:t>
            </w:r>
          </w:p>
        </w:tc>
        <w:tc>
          <w:tcPr>
            <w:tcW w:w="2267" w:type="dxa"/>
            <w:tcBorders>
              <w:top w:val="single" w:sz="4" w:space="0" w:color="auto"/>
              <w:left w:val="single" w:sz="4" w:space="0" w:color="auto"/>
              <w:bottom w:val="single" w:sz="4" w:space="0" w:color="auto"/>
              <w:right w:val="single" w:sz="4" w:space="0" w:color="auto"/>
            </w:tcBorders>
          </w:tcPr>
          <w:p w14:paraId="56F7B4A8"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77DA87DD"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59B2CA3" w14:textId="77777777" w:rsidR="00C9407A" w:rsidRPr="00AC4A29" w:rsidRDefault="00C9407A" w:rsidP="00137565">
            <w:pPr>
              <w:pStyle w:val="TAL"/>
              <w:keepNext w:val="0"/>
              <w:keepLines w:val="0"/>
            </w:pPr>
          </w:p>
        </w:tc>
      </w:tr>
      <w:tr w:rsidR="00C9407A" w:rsidRPr="00AC4A29" w14:paraId="7D6E7A75"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71CA84C" w14:textId="0988D2EC" w:rsidR="00C9407A" w:rsidRPr="00AC4A29" w:rsidRDefault="00432911" w:rsidP="00137565">
            <w:pPr>
              <w:pStyle w:val="TAL"/>
              <w:keepNext w:val="0"/>
              <w:keepLines w:val="0"/>
            </w:pPr>
            <w:r w:rsidRPr="00AC4A29">
              <w:t xml:space="preserve">  </w:t>
            </w:r>
            <w:r w:rsidR="00C9407A" w:rsidRPr="00AC4A29">
              <w:t>p-Max</w:t>
            </w:r>
          </w:p>
        </w:tc>
        <w:tc>
          <w:tcPr>
            <w:tcW w:w="2267" w:type="dxa"/>
            <w:tcBorders>
              <w:top w:val="single" w:sz="4" w:space="0" w:color="auto"/>
              <w:left w:val="single" w:sz="4" w:space="0" w:color="auto"/>
              <w:bottom w:val="single" w:sz="4" w:space="0" w:color="auto"/>
              <w:right w:val="single" w:sz="4" w:space="0" w:color="auto"/>
            </w:tcBorders>
            <w:hideMark/>
          </w:tcPr>
          <w:p w14:paraId="01714574" w14:textId="77777777" w:rsidR="00C9407A" w:rsidRPr="00AC4A29" w:rsidRDefault="00C9407A" w:rsidP="00137565">
            <w:pPr>
              <w:pStyle w:val="TAL"/>
              <w:keepNext w:val="0"/>
              <w:keepLines w:val="0"/>
            </w:pPr>
            <w:r w:rsidRPr="00AC4A29">
              <w:t>23</w:t>
            </w:r>
          </w:p>
        </w:tc>
        <w:tc>
          <w:tcPr>
            <w:tcW w:w="1700" w:type="dxa"/>
            <w:tcBorders>
              <w:top w:val="single" w:sz="4" w:space="0" w:color="auto"/>
              <w:left w:val="single" w:sz="4" w:space="0" w:color="auto"/>
              <w:bottom w:val="single" w:sz="4" w:space="0" w:color="auto"/>
              <w:right w:val="single" w:sz="4" w:space="0" w:color="auto"/>
            </w:tcBorders>
            <w:hideMark/>
          </w:tcPr>
          <w:p w14:paraId="71821E72" w14:textId="4C11F215" w:rsidR="00C9407A" w:rsidRPr="00AC4A29" w:rsidRDefault="00C9407A" w:rsidP="00137565">
            <w:pPr>
              <w:pStyle w:val="TAL"/>
              <w:keepNext w:val="0"/>
              <w:keepLines w:val="0"/>
            </w:pPr>
            <w:r w:rsidRPr="00AC4A29">
              <w:t>23</w:t>
            </w:r>
            <w:r w:rsidR="00432911" w:rsidRPr="00AC4A29">
              <w:t xml:space="preserve"> </w:t>
            </w:r>
            <w:r w:rsidRPr="00AC4A29">
              <w:t>dBm</w:t>
            </w:r>
          </w:p>
        </w:tc>
        <w:tc>
          <w:tcPr>
            <w:tcW w:w="1245" w:type="dxa"/>
            <w:tcBorders>
              <w:top w:val="single" w:sz="4" w:space="0" w:color="auto"/>
              <w:left w:val="single" w:sz="4" w:space="0" w:color="auto"/>
              <w:bottom w:val="single" w:sz="4" w:space="0" w:color="auto"/>
              <w:right w:val="single" w:sz="4" w:space="0" w:color="auto"/>
            </w:tcBorders>
          </w:tcPr>
          <w:p w14:paraId="27D6FB2B" w14:textId="77777777" w:rsidR="00C9407A" w:rsidRPr="00AC4A29" w:rsidRDefault="00C9407A" w:rsidP="00137565">
            <w:pPr>
              <w:pStyle w:val="TAL"/>
              <w:keepNext w:val="0"/>
              <w:keepLines w:val="0"/>
            </w:pPr>
          </w:p>
        </w:tc>
      </w:tr>
      <w:tr w:rsidR="00C9407A" w:rsidRPr="00AC4A29" w14:paraId="575E9CA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25CD28B" w14:textId="77777777" w:rsidR="00C9407A" w:rsidRPr="00AC4A29" w:rsidRDefault="00C9407A" w:rsidP="00137565">
            <w:pPr>
              <w:pStyle w:val="TAL"/>
              <w:keepNext w:val="0"/>
              <w:keepLines w:val="0"/>
              <w:rPr>
                <w:iCs/>
              </w:rPr>
            </w:pPr>
            <w:r w:rsidRPr="00AC4A29">
              <w:t>}</w:t>
            </w:r>
          </w:p>
        </w:tc>
        <w:tc>
          <w:tcPr>
            <w:tcW w:w="2267" w:type="dxa"/>
            <w:tcBorders>
              <w:top w:val="single" w:sz="4" w:space="0" w:color="auto"/>
              <w:left w:val="single" w:sz="4" w:space="0" w:color="auto"/>
              <w:bottom w:val="single" w:sz="4" w:space="0" w:color="auto"/>
              <w:right w:val="single" w:sz="4" w:space="0" w:color="auto"/>
            </w:tcBorders>
          </w:tcPr>
          <w:p w14:paraId="0E05D1AD"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0498FA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11896D0" w14:textId="77777777" w:rsidR="00C9407A" w:rsidRPr="00AC4A29" w:rsidRDefault="00C9407A" w:rsidP="00137565">
            <w:pPr>
              <w:pStyle w:val="TAL"/>
              <w:keepNext w:val="0"/>
              <w:keepLines w:val="0"/>
            </w:pPr>
          </w:p>
        </w:tc>
      </w:tr>
    </w:tbl>
    <w:p w14:paraId="63AC8C81" w14:textId="77777777" w:rsidR="00C9407A" w:rsidRPr="00AC4A29" w:rsidRDefault="00C9407A" w:rsidP="00137565">
      <w:pPr>
        <w:rPr>
          <w:lang w:eastAsia="sv-SE"/>
        </w:rPr>
      </w:pPr>
    </w:p>
    <w:p w14:paraId="6D9728E5" w14:textId="77777777" w:rsidR="00C9407A" w:rsidRPr="00AC4A29" w:rsidRDefault="00C9407A" w:rsidP="007F4331">
      <w:pPr>
        <w:pStyle w:val="TH"/>
        <w:keepLines w:val="0"/>
      </w:pPr>
      <w:r w:rsidRPr="00AC4A29">
        <w:lastRenderedPageBreak/>
        <w:t xml:space="preserve">Table </w:t>
      </w:r>
      <w:r w:rsidRPr="00AC4A29">
        <w:rPr>
          <w:lang w:eastAsia="sv-SE"/>
        </w:rPr>
        <w:t>6.3.2.2.2.4.3</w:t>
      </w:r>
      <w:r w:rsidRPr="00AC4A29">
        <w:t>-2: RACH-</w:t>
      </w:r>
      <w:proofErr w:type="spellStart"/>
      <w:r w:rsidRPr="00AC4A29">
        <w:t>ConfigCommon</w:t>
      </w:r>
      <w:proofErr w:type="spellEnd"/>
      <w:r w:rsidRPr="00AC4A29">
        <w:t xml:space="preserve"> for Non-Contention Based Random Access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7D778A36"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5B08D8F1" w14:textId="6ADA2868" w:rsidR="00C9407A" w:rsidRPr="00AC4A29" w:rsidRDefault="00C9407A" w:rsidP="007F4331">
            <w:pPr>
              <w:pStyle w:val="TAH"/>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4.6.3-128</w:t>
            </w:r>
          </w:p>
        </w:tc>
      </w:tr>
      <w:tr w:rsidR="00C9407A" w:rsidRPr="00AC4A29" w14:paraId="01FB7EFC"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DFE32B3" w14:textId="7E536C00" w:rsidR="00C9407A" w:rsidRPr="00AC4A29" w:rsidRDefault="00C9407A" w:rsidP="007F4331">
            <w:pPr>
              <w:pStyle w:val="TAH"/>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4BEBEB3F" w14:textId="77777777" w:rsidR="00C9407A" w:rsidRPr="00AC4A29" w:rsidRDefault="00C9407A" w:rsidP="007F4331">
            <w:pPr>
              <w:pStyle w:val="TAH"/>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34ACB138" w14:textId="77777777" w:rsidR="00C9407A" w:rsidRPr="00AC4A29" w:rsidRDefault="00C9407A" w:rsidP="007F4331">
            <w:pPr>
              <w:pStyle w:val="TAH"/>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6017894F" w14:textId="77777777" w:rsidR="00C9407A" w:rsidRPr="00AC4A29" w:rsidRDefault="00C9407A" w:rsidP="007F4331">
            <w:pPr>
              <w:pStyle w:val="TAH"/>
              <w:keepLines w:val="0"/>
            </w:pPr>
            <w:r w:rsidRPr="00AC4A29">
              <w:t>Condition</w:t>
            </w:r>
          </w:p>
        </w:tc>
      </w:tr>
      <w:tr w:rsidR="00C9407A" w:rsidRPr="00AC4A29" w14:paraId="2C0B086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8433083" w14:textId="6656EA96" w:rsidR="00C9407A" w:rsidRPr="00AC4A29" w:rsidRDefault="00C9407A" w:rsidP="00137565">
            <w:pPr>
              <w:pStyle w:val="TAL"/>
              <w:keepNext w:val="0"/>
              <w:keepLines w:val="0"/>
            </w:pPr>
            <w:r w:rsidRPr="00AC4A29">
              <w:t>RACH-</w:t>
            </w:r>
            <w:proofErr w:type="spellStart"/>
            <w:r w:rsidRPr="00AC4A29">
              <w:t>ConfigCommon</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34A8D674"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C37E7D9"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7C64328" w14:textId="77777777" w:rsidR="00C9407A" w:rsidRPr="00AC4A29" w:rsidRDefault="00C9407A" w:rsidP="00137565">
            <w:pPr>
              <w:pStyle w:val="TAL"/>
              <w:keepNext w:val="0"/>
              <w:keepLines w:val="0"/>
            </w:pPr>
          </w:p>
        </w:tc>
      </w:tr>
      <w:tr w:rsidR="00C9407A" w:rsidRPr="00AC4A29" w14:paraId="1C5AAC9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E4E646F" w14:textId="55C1D420" w:rsidR="00C9407A" w:rsidRPr="00AC4A29" w:rsidRDefault="00432911" w:rsidP="00137565">
            <w:pPr>
              <w:pStyle w:val="TAL"/>
              <w:keepNext w:val="0"/>
              <w:keepLines w:val="0"/>
            </w:pPr>
            <w:r w:rsidRPr="00AC4A29">
              <w:t xml:space="preserve">  </w:t>
            </w:r>
            <w:proofErr w:type="spellStart"/>
            <w:r w:rsidR="00C9407A" w:rsidRPr="00AC4A29">
              <w:t>rach-ConfigGeneric</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06FCA51" w14:textId="77777777" w:rsidR="00C9407A" w:rsidRPr="00AC4A29" w:rsidRDefault="00C9407A" w:rsidP="00137565">
            <w:pPr>
              <w:pStyle w:val="TAL"/>
              <w:keepNext w:val="0"/>
              <w:keepLines w:val="0"/>
            </w:pPr>
            <w:r w:rsidRPr="00AC4A29">
              <w:t>RACH-</w:t>
            </w:r>
            <w:proofErr w:type="spellStart"/>
            <w:r w:rsidRPr="00AC4A29">
              <w:t>ConfigGeneric</w:t>
            </w:r>
            <w:proofErr w:type="spellEnd"/>
          </w:p>
        </w:tc>
        <w:tc>
          <w:tcPr>
            <w:tcW w:w="1700" w:type="dxa"/>
            <w:tcBorders>
              <w:top w:val="single" w:sz="4" w:space="0" w:color="auto"/>
              <w:left w:val="single" w:sz="4" w:space="0" w:color="auto"/>
              <w:bottom w:val="single" w:sz="4" w:space="0" w:color="auto"/>
              <w:right w:val="single" w:sz="4" w:space="0" w:color="auto"/>
            </w:tcBorders>
          </w:tcPr>
          <w:p w14:paraId="3BB17705"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22FBC61" w14:textId="77777777" w:rsidR="00C9407A" w:rsidRPr="00AC4A29" w:rsidRDefault="00C9407A" w:rsidP="00137565">
            <w:pPr>
              <w:pStyle w:val="TAL"/>
              <w:keepNext w:val="0"/>
              <w:keepLines w:val="0"/>
            </w:pPr>
          </w:p>
        </w:tc>
      </w:tr>
      <w:tr w:rsidR="00C9407A" w:rsidRPr="00AC4A29" w14:paraId="744C1A9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D9C8834" w14:textId="783747D8" w:rsidR="00C9407A" w:rsidRPr="00AC4A29" w:rsidRDefault="00432911" w:rsidP="00137565">
            <w:pPr>
              <w:pStyle w:val="TAL"/>
              <w:keepNext w:val="0"/>
              <w:keepLines w:val="0"/>
            </w:pPr>
            <w:r w:rsidRPr="00AC4A29">
              <w:t xml:space="preserve">  </w:t>
            </w:r>
            <w:proofErr w:type="spellStart"/>
            <w:r w:rsidR="00C9407A" w:rsidRPr="00AC4A29">
              <w:t>totalNumberOfRA</w:t>
            </w:r>
            <w:proofErr w:type="spellEnd"/>
            <w:r w:rsidR="00C9407A" w:rsidRPr="00AC4A29">
              <w:t>-Preambles</w:t>
            </w:r>
          </w:p>
        </w:tc>
        <w:tc>
          <w:tcPr>
            <w:tcW w:w="2267" w:type="dxa"/>
            <w:tcBorders>
              <w:top w:val="single" w:sz="4" w:space="0" w:color="auto"/>
              <w:left w:val="single" w:sz="4" w:space="0" w:color="auto"/>
              <w:bottom w:val="single" w:sz="4" w:space="0" w:color="auto"/>
              <w:right w:val="single" w:sz="4" w:space="0" w:color="auto"/>
            </w:tcBorders>
            <w:hideMark/>
          </w:tcPr>
          <w:p w14:paraId="5922212F" w14:textId="77777777" w:rsidR="00C9407A" w:rsidRPr="00AC4A29" w:rsidRDefault="00C9407A" w:rsidP="00137565">
            <w:pPr>
              <w:pStyle w:val="TAL"/>
              <w:keepNext w:val="0"/>
              <w:keepLines w:val="0"/>
            </w:pPr>
            <w:r w:rsidRPr="00AC4A29">
              <w:t>48</w:t>
            </w:r>
          </w:p>
        </w:tc>
        <w:tc>
          <w:tcPr>
            <w:tcW w:w="1700" w:type="dxa"/>
            <w:tcBorders>
              <w:top w:val="single" w:sz="4" w:space="0" w:color="auto"/>
              <w:left w:val="single" w:sz="4" w:space="0" w:color="auto"/>
              <w:bottom w:val="single" w:sz="4" w:space="0" w:color="auto"/>
              <w:right w:val="single" w:sz="4" w:space="0" w:color="auto"/>
            </w:tcBorders>
          </w:tcPr>
          <w:p w14:paraId="0D5FF04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49286DA" w14:textId="77777777" w:rsidR="00C9407A" w:rsidRPr="00AC4A29" w:rsidRDefault="00C9407A" w:rsidP="00137565">
            <w:pPr>
              <w:pStyle w:val="TAL"/>
              <w:keepNext w:val="0"/>
              <w:keepLines w:val="0"/>
            </w:pPr>
          </w:p>
        </w:tc>
      </w:tr>
      <w:tr w:rsidR="00C9407A" w:rsidRPr="00AC4A29" w14:paraId="44469CE9"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6A59C1A" w14:textId="35B82144" w:rsidR="00C9407A" w:rsidRPr="00AC4A29" w:rsidRDefault="00432911" w:rsidP="00137565">
            <w:pPr>
              <w:pStyle w:val="TAL"/>
              <w:keepNext w:val="0"/>
              <w:keepLines w:val="0"/>
            </w:pPr>
            <w:r w:rsidRPr="00AC4A29">
              <w:t xml:space="preserve">  </w:t>
            </w:r>
            <w:proofErr w:type="spellStart"/>
            <w:r w:rsidR="00C9407A" w:rsidRPr="00AC4A29">
              <w:t>groupBconfigured</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A626B9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6CC620AC"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7E055C2" w14:textId="77777777" w:rsidR="00C9407A" w:rsidRPr="00AC4A29" w:rsidRDefault="00C9407A" w:rsidP="00137565">
            <w:pPr>
              <w:pStyle w:val="TAL"/>
              <w:keepNext w:val="0"/>
              <w:keepLines w:val="0"/>
            </w:pPr>
          </w:p>
        </w:tc>
      </w:tr>
      <w:tr w:rsidR="00C9407A" w:rsidRPr="00AC4A29" w14:paraId="7DB0AF6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3FE81A4" w14:textId="2139196B" w:rsidR="00C9407A" w:rsidRPr="00AC4A29" w:rsidRDefault="00432911" w:rsidP="00137565">
            <w:pPr>
              <w:pStyle w:val="TAL"/>
              <w:keepNext w:val="0"/>
              <w:keepLines w:val="0"/>
            </w:pPr>
            <w:r w:rsidRPr="00AC4A29">
              <w:t xml:space="preserve">    </w:t>
            </w:r>
            <w:proofErr w:type="spellStart"/>
            <w:r w:rsidR="00C9407A" w:rsidRPr="00AC4A29">
              <w:t>numberOfRA-PreamblesGroupA</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5C0591B" w14:textId="77777777" w:rsidR="00C9407A" w:rsidRPr="00AC4A29" w:rsidRDefault="00C9407A" w:rsidP="00137565">
            <w:pPr>
              <w:pStyle w:val="TAL"/>
              <w:keepNext w:val="0"/>
              <w:keepLines w:val="0"/>
            </w:pPr>
            <w:r w:rsidRPr="00AC4A29">
              <w:t>48</w:t>
            </w:r>
          </w:p>
        </w:tc>
        <w:tc>
          <w:tcPr>
            <w:tcW w:w="1700" w:type="dxa"/>
            <w:tcBorders>
              <w:top w:val="single" w:sz="4" w:space="0" w:color="auto"/>
              <w:left w:val="single" w:sz="4" w:space="0" w:color="auto"/>
              <w:bottom w:val="single" w:sz="4" w:space="0" w:color="auto"/>
              <w:right w:val="single" w:sz="4" w:space="0" w:color="auto"/>
            </w:tcBorders>
          </w:tcPr>
          <w:p w14:paraId="2F27233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B7E0C76" w14:textId="77777777" w:rsidR="00C9407A" w:rsidRPr="00AC4A29" w:rsidRDefault="00C9407A" w:rsidP="00137565">
            <w:pPr>
              <w:pStyle w:val="TAL"/>
              <w:keepNext w:val="0"/>
              <w:keepLines w:val="0"/>
            </w:pPr>
          </w:p>
        </w:tc>
      </w:tr>
      <w:tr w:rsidR="00C9407A" w:rsidRPr="00AC4A29" w14:paraId="67A9842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E47015F" w14:textId="5C48A82A"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050CA7CE"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518E3AEA"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876FBDF" w14:textId="77777777" w:rsidR="00C9407A" w:rsidRPr="00AC4A29" w:rsidRDefault="00C9407A" w:rsidP="00137565">
            <w:pPr>
              <w:pStyle w:val="TAL"/>
              <w:keepNext w:val="0"/>
              <w:keepLines w:val="0"/>
            </w:pPr>
          </w:p>
        </w:tc>
      </w:tr>
      <w:tr w:rsidR="00C9407A" w:rsidRPr="00AC4A29" w14:paraId="73DA913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D40E7AC" w14:textId="65C27953" w:rsidR="00C9407A" w:rsidRPr="00AC4A29" w:rsidRDefault="00432911" w:rsidP="00137565">
            <w:pPr>
              <w:pStyle w:val="TAL"/>
              <w:keepNext w:val="0"/>
              <w:keepLines w:val="0"/>
            </w:pPr>
            <w:r w:rsidRPr="00AC4A29">
              <w:t xml:space="preserve">  </w:t>
            </w:r>
            <w:proofErr w:type="spellStart"/>
            <w:r w:rsidR="00C9407A" w:rsidRPr="00AC4A29">
              <w:t>rsrp-ThresholdSSB</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E04A133" w14:textId="77777777" w:rsidR="00C9407A" w:rsidRPr="00AC4A29" w:rsidRDefault="00C9407A" w:rsidP="00137565">
            <w:pPr>
              <w:pStyle w:val="TAL"/>
              <w:keepNext w:val="0"/>
              <w:keepLines w:val="0"/>
            </w:pPr>
            <w:r w:rsidRPr="00AC4A29">
              <w:t>RSRP_51</w:t>
            </w:r>
          </w:p>
        </w:tc>
        <w:tc>
          <w:tcPr>
            <w:tcW w:w="1700" w:type="dxa"/>
            <w:tcBorders>
              <w:top w:val="single" w:sz="4" w:space="0" w:color="auto"/>
              <w:left w:val="single" w:sz="4" w:space="0" w:color="auto"/>
              <w:bottom w:val="single" w:sz="4" w:space="0" w:color="auto"/>
              <w:right w:val="single" w:sz="4" w:space="0" w:color="auto"/>
            </w:tcBorders>
          </w:tcPr>
          <w:p w14:paraId="42A91B23"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6C82E00F" w14:textId="79C4A850" w:rsidR="00C9407A" w:rsidRPr="00AC4A29" w:rsidRDefault="00C9407A" w:rsidP="00137565">
            <w:pPr>
              <w:pStyle w:val="TAL"/>
              <w:keepNext w:val="0"/>
              <w:keepLines w:val="0"/>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1</w:t>
            </w:r>
          </w:p>
        </w:tc>
      </w:tr>
      <w:tr w:rsidR="00C9407A" w:rsidRPr="00AC4A29" w14:paraId="11FDB45A"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300D474" w14:textId="510FFA9A" w:rsidR="00C9407A" w:rsidRPr="00AC4A29" w:rsidRDefault="00432911" w:rsidP="00137565">
            <w:pPr>
              <w:pStyle w:val="TAL"/>
              <w:keepNext w:val="0"/>
              <w:keepLines w:val="0"/>
            </w:pPr>
            <w:r w:rsidRPr="00AC4A29">
              <w:t xml:space="preserve">  </w:t>
            </w:r>
            <w:proofErr w:type="spellStart"/>
            <w:r w:rsidR="00C9407A" w:rsidRPr="00AC4A29">
              <w:t>prach-RootSequenceIndex</w:t>
            </w:r>
            <w:proofErr w:type="spellEnd"/>
            <w:r w:rsidRPr="00AC4A29">
              <w:t xml:space="preserve"> </w:t>
            </w:r>
            <w:r w:rsidR="00C9407A" w:rsidRPr="00AC4A29">
              <w:t>CHOICE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71E31CE9"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30D90E6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2098345" w14:textId="77777777" w:rsidR="00C9407A" w:rsidRPr="00AC4A29" w:rsidRDefault="00C9407A" w:rsidP="00137565">
            <w:pPr>
              <w:pStyle w:val="TAL"/>
              <w:keepNext w:val="0"/>
              <w:keepLines w:val="0"/>
            </w:pPr>
          </w:p>
        </w:tc>
      </w:tr>
      <w:tr w:rsidR="00C9407A" w:rsidRPr="00AC4A29" w14:paraId="5B8A303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CFCA2B5" w14:textId="4AAC3B61" w:rsidR="00C9407A" w:rsidRPr="00AC4A29" w:rsidRDefault="00432911" w:rsidP="00137565">
            <w:pPr>
              <w:pStyle w:val="TAL"/>
              <w:keepNext w:val="0"/>
              <w:keepLines w:val="0"/>
            </w:pPr>
            <w:r w:rsidRPr="00AC4A29">
              <w:t xml:space="preserve">    </w:t>
            </w:r>
            <w:r w:rsidR="00C9407A" w:rsidRPr="00AC4A29">
              <w:t>0</w:t>
            </w:r>
          </w:p>
        </w:tc>
        <w:tc>
          <w:tcPr>
            <w:tcW w:w="2267" w:type="dxa"/>
            <w:tcBorders>
              <w:top w:val="single" w:sz="4" w:space="0" w:color="auto"/>
              <w:left w:val="single" w:sz="4" w:space="0" w:color="auto"/>
              <w:bottom w:val="single" w:sz="4" w:space="0" w:color="auto"/>
              <w:right w:val="single" w:sz="4" w:space="0" w:color="auto"/>
            </w:tcBorders>
          </w:tcPr>
          <w:p w14:paraId="12FAD492"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3BB99E3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AF747CB" w14:textId="77777777" w:rsidR="00C9407A" w:rsidRPr="00AC4A29" w:rsidRDefault="00C9407A" w:rsidP="00137565">
            <w:pPr>
              <w:pStyle w:val="TAL"/>
              <w:keepNext w:val="0"/>
              <w:keepLines w:val="0"/>
            </w:pPr>
          </w:p>
        </w:tc>
      </w:tr>
      <w:tr w:rsidR="00C9407A" w:rsidRPr="00AC4A29" w14:paraId="34E1C26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F682596" w14:textId="3A7BD24E"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976DE82"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042F419"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39B38E0" w14:textId="77777777" w:rsidR="00C9407A" w:rsidRPr="00AC4A29" w:rsidRDefault="00C9407A" w:rsidP="00137565">
            <w:pPr>
              <w:pStyle w:val="TAL"/>
              <w:keepNext w:val="0"/>
              <w:keepLines w:val="0"/>
            </w:pPr>
          </w:p>
        </w:tc>
      </w:tr>
      <w:tr w:rsidR="00C9407A" w:rsidRPr="00AC4A29" w14:paraId="27B732F4" w14:textId="77777777" w:rsidTr="00432911">
        <w:trPr>
          <w:jc w:val="center"/>
        </w:trPr>
        <w:tc>
          <w:tcPr>
            <w:tcW w:w="4535" w:type="dxa"/>
            <w:tcBorders>
              <w:top w:val="single" w:sz="4" w:space="0" w:color="auto"/>
              <w:left w:val="single" w:sz="4" w:space="0" w:color="auto"/>
              <w:bottom w:val="nil"/>
              <w:right w:val="single" w:sz="4" w:space="0" w:color="auto"/>
            </w:tcBorders>
            <w:hideMark/>
          </w:tcPr>
          <w:p w14:paraId="53EB4813" w14:textId="7514B294" w:rsidR="00C9407A" w:rsidRPr="00AC4A29" w:rsidRDefault="00432911" w:rsidP="00137565">
            <w:pPr>
              <w:pStyle w:val="TAL"/>
              <w:keepNext w:val="0"/>
              <w:keepLines w:val="0"/>
            </w:pPr>
            <w:r w:rsidRPr="00AC4A29">
              <w:t xml:space="preserve">  </w:t>
            </w:r>
            <w:r w:rsidR="00C9407A" w:rsidRPr="00AC4A29">
              <w:t>msg1-SubcarrierSpacing</w:t>
            </w:r>
          </w:p>
        </w:tc>
        <w:tc>
          <w:tcPr>
            <w:tcW w:w="2267" w:type="dxa"/>
            <w:tcBorders>
              <w:top w:val="single" w:sz="4" w:space="0" w:color="auto"/>
              <w:left w:val="single" w:sz="4" w:space="0" w:color="auto"/>
              <w:bottom w:val="single" w:sz="4" w:space="0" w:color="auto"/>
              <w:right w:val="single" w:sz="4" w:space="0" w:color="auto"/>
            </w:tcBorders>
            <w:hideMark/>
          </w:tcPr>
          <w:p w14:paraId="0438E144" w14:textId="2FB634D8" w:rsidR="00C9407A" w:rsidRPr="00AC4A29" w:rsidRDefault="00C9407A" w:rsidP="00137565">
            <w:pPr>
              <w:pStyle w:val="TAL"/>
              <w:keepNext w:val="0"/>
              <w:keepLines w:val="0"/>
            </w:pPr>
            <w:r w:rsidRPr="00AC4A29">
              <w:t>kHz</w:t>
            </w:r>
            <w:r w:rsidR="00432911" w:rsidRPr="00AC4A29">
              <w:t xml:space="preserve"> </w:t>
            </w:r>
            <w:r w:rsidRPr="00AC4A29">
              <w:t>15</w:t>
            </w:r>
          </w:p>
        </w:tc>
        <w:tc>
          <w:tcPr>
            <w:tcW w:w="1700" w:type="dxa"/>
            <w:tcBorders>
              <w:top w:val="single" w:sz="4" w:space="0" w:color="auto"/>
              <w:left w:val="single" w:sz="4" w:space="0" w:color="auto"/>
              <w:bottom w:val="single" w:sz="4" w:space="0" w:color="auto"/>
              <w:right w:val="single" w:sz="4" w:space="0" w:color="auto"/>
            </w:tcBorders>
          </w:tcPr>
          <w:p w14:paraId="1526917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3A68E8C" w14:textId="77777777" w:rsidR="00C9407A" w:rsidRPr="00AC4A29" w:rsidRDefault="00C9407A" w:rsidP="00137565">
            <w:pPr>
              <w:pStyle w:val="TAL"/>
              <w:keepNext w:val="0"/>
              <w:keepLines w:val="0"/>
            </w:pPr>
          </w:p>
        </w:tc>
      </w:tr>
      <w:tr w:rsidR="00C9407A" w:rsidRPr="00AC4A29" w14:paraId="63FCBE53" w14:textId="77777777" w:rsidTr="00432911">
        <w:trPr>
          <w:jc w:val="center"/>
        </w:trPr>
        <w:tc>
          <w:tcPr>
            <w:tcW w:w="4535" w:type="dxa"/>
            <w:tcBorders>
              <w:top w:val="nil"/>
              <w:left w:val="single" w:sz="4" w:space="0" w:color="auto"/>
              <w:bottom w:val="single" w:sz="4" w:space="0" w:color="auto"/>
              <w:right w:val="single" w:sz="4" w:space="0" w:color="auto"/>
            </w:tcBorders>
          </w:tcPr>
          <w:p w14:paraId="3A2A86EB" w14:textId="77777777" w:rsidR="00C9407A" w:rsidRPr="00AC4A29" w:rsidRDefault="00C9407A" w:rsidP="00137565">
            <w:pPr>
              <w:pStyle w:val="TAL"/>
              <w:keepNext w:val="0"/>
              <w:keepLines w:val="0"/>
            </w:pPr>
          </w:p>
        </w:tc>
        <w:tc>
          <w:tcPr>
            <w:tcW w:w="2267" w:type="dxa"/>
            <w:tcBorders>
              <w:top w:val="single" w:sz="4" w:space="0" w:color="auto"/>
              <w:left w:val="single" w:sz="4" w:space="0" w:color="auto"/>
              <w:bottom w:val="single" w:sz="4" w:space="0" w:color="auto"/>
              <w:right w:val="single" w:sz="4" w:space="0" w:color="auto"/>
            </w:tcBorders>
            <w:hideMark/>
          </w:tcPr>
          <w:p w14:paraId="0C86BBC4" w14:textId="77CFEE4A" w:rsidR="00C9407A" w:rsidRPr="00AC4A29" w:rsidRDefault="00C9407A" w:rsidP="00137565">
            <w:pPr>
              <w:pStyle w:val="TAL"/>
              <w:keepNext w:val="0"/>
              <w:keepLines w:val="0"/>
            </w:pPr>
            <w:r w:rsidRPr="00AC4A29">
              <w:t>kHz</w:t>
            </w:r>
            <w:r w:rsidR="00432911" w:rsidRPr="00AC4A29">
              <w:t xml:space="preserve"> </w:t>
            </w:r>
            <w:r w:rsidRPr="00AC4A29">
              <w:t>30</w:t>
            </w:r>
          </w:p>
        </w:tc>
        <w:tc>
          <w:tcPr>
            <w:tcW w:w="1700" w:type="dxa"/>
            <w:tcBorders>
              <w:top w:val="single" w:sz="4" w:space="0" w:color="auto"/>
              <w:left w:val="single" w:sz="4" w:space="0" w:color="auto"/>
              <w:bottom w:val="single" w:sz="4" w:space="0" w:color="auto"/>
              <w:right w:val="single" w:sz="4" w:space="0" w:color="auto"/>
            </w:tcBorders>
          </w:tcPr>
          <w:p w14:paraId="27DE123D"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D6E854E" w14:textId="77777777" w:rsidR="00C9407A" w:rsidRPr="00AC4A29" w:rsidRDefault="00C9407A" w:rsidP="00137565">
            <w:pPr>
              <w:pStyle w:val="TAL"/>
              <w:keepNext w:val="0"/>
              <w:keepLines w:val="0"/>
            </w:pPr>
          </w:p>
        </w:tc>
      </w:tr>
      <w:tr w:rsidR="00C9407A" w:rsidRPr="00AC4A29" w14:paraId="23334AB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21E70CF"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14DA9C4E"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1AB0D6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A2E7460" w14:textId="77777777" w:rsidR="00C9407A" w:rsidRPr="00AC4A29" w:rsidRDefault="00C9407A" w:rsidP="00137565">
            <w:pPr>
              <w:pStyle w:val="TAL"/>
              <w:keepNext w:val="0"/>
              <w:keepLines w:val="0"/>
            </w:pPr>
          </w:p>
        </w:tc>
      </w:tr>
    </w:tbl>
    <w:p w14:paraId="01C5042E" w14:textId="77777777" w:rsidR="00C9407A" w:rsidRPr="00AC4A29" w:rsidRDefault="00C9407A" w:rsidP="00137565"/>
    <w:p w14:paraId="7E3DFBB3" w14:textId="77777777" w:rsidR="00C9407A" w:rsidRPr="00AC4A29" w:rsidRDefault="00C9407A" w:rsidP="00137565">
      <w:pPr>
        <w:pStyle w:val="TH"/>
        <w:keepNext w:val="0"/>
        <w:keepLines w:val="0"/>
      </w:pPr>
      <w:r w:rsidRPr="00AC4A29">
        <w:t>Table 6</w:t>
      </w:r>
      <w:r w:rsidRPr="00AC4A29">
        <w:rPr>
          <w:lang w:eastAsia="sv-SE"/>
        </w:rPr>
        <w:t>.3.2.2.2.4.3</w:t>
      </w:r>
      <w:r w:rsidRPr="00AC4A29">
        <w:t>-</w:t>
      </w:r>
      <w:r w:rsidRPr="00AC4A29">
        <w:rPr>
          <w:lang w:eastAsia="ja-JP"/>
        </w:rPr>
        <w:t>3</w:t>
      </w:r>
      <w:r w:rsidRPr="00AC4A29">
        <w:t xml:space="preserve">: </w:t>
      </w:r>
      <w:proofErr w:type="spellStart"/>
      <w:r w:rsidRPr="00AC4A29">
        <w:t>CellGroupConfig</w:t>
      </w:r>
      <w:proofErr w:type="spellEnd"/>
      <w:r w:rsidRPr="00AC4A29">
        <w:t xml:space="preserve"> for Non-Contention Based Random Access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5"/>
        <w:gridCol w:w="2267"/>
        <w:gridCol w:w="1586"/>
        <w:gridCol w:w="1359"/>
      </w:tblGrid>
      <w:tr w:rsidR="00C9407A" w:rsidRPr="00AC4A29" w14:paraId="06D8A5B2" w14:textId="77777777" w:rsidTr="00040AF5">
        <w:trPr>
          <w:jc w:val="center"/>
        </w:trPr>
        <w:tc>
          <w:tcPr>
            <w:tcW w:w="9747" w:type="dxa"/>
            <w:gridSpan w:val="4"/>
          </w:tcPr>
          <w:p w14:paraId="2AEDFB91" w14:textId="10D01D63"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4.6.3-19</w:t>
            </w:r>
          </w:p>
        </w:tc>
      </w:tr>
      <w:tr w:rsidR="00C9407A" w:rsidRPr="00AC4A29" w14:paraId="3C59E172" w14:textId="77777777" w:rsidTr="00040AF5">
        <w:trPr>
          <w:jc w:val="center"/>
        </w:trPr>
        <w:tc>
          <w:tcPr>
            <w:tcW w:w="4535" w:type="dxa"/>
          </w:tcPr>
          <w:p w14:paraId="40596419" w14:textId="0497FDFF"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4061E308" w14:textId="77777777" w:rsidR="00C9407A" w:rsidRPr="00AC4A29" w:rsidRDefault="00C9407A" w:rsidP="00137565">
            <w:pPr>
              <w:pStyle w:val="TAH"/>
              <w:keepNext w:val="0"/>
              <w:keepLines w:val="0"/>
            </w:pPr>
            <w:r w:rsidRPr="00AC4A29">
              <w:t>Value/remark</w:t>
            </w:r>
          </w:p>
        </w:tc>
        <w:tc>
          <w:tcPr>
            <w:tcW w:w="1586" w:type="dxa"/>
          </w:tcPr>
          <w:p w14:paraId="064F7C7B" w14:textId="77777777" w:rsidR="00C9407A" w:rsidRPr="00AC4A29" w:rsidRDefault="00C9407A" w:rsidP="00137565">
            <w:pPr>
              <w:pStyle w:val="TAH"/>
              <w:keepNext w:val="0"/>
              <w:keepLines w:val="0"/>
            </w:pPr>
            <w:r w:rsidRPr="00AC4A29">
              <w:t>Comment</w:t>
            </w:r>
          </w:p>
        </w:tc>
        <w:tc>
          <w:tcPr>
            <w:tcW w:w="1359" w:type="dxa"/>
          </w:tcPr>
          <w:p w14:paraId="3267349B" w14:textId="77777777" w:rsidR="00C9407A" w:rsidRPr="00AC4A29" w:rsidRDefault="00C9407A" w:rsidP="00137565">
            <w:pPr>
              <w:pStyle w:val="TAH"/>
              <w:keepNext w:val="0"/>
              <w:keepLines w:val="0"/>
            </w:pPr>
            <w:r w:rsidRPr="00AC4A29">
              <w:t>Condition</w:t>
            </w:r>
          </w:p>
        </w:tc>
      </w:tr>
      <w:tr w:rsidR="00C9407A" w:rsidRPr="00AC4A29" w14:paraId="6DAD7E89" w14:textId="77777777" w:rsidTr="00040AF5">
        <w:trPr>
          <w:jc w:val="center"/>
        </w:trPr>
        <w:tc>
          <w:tcPr>
            <w:tcW w:w="4535" w:type="dxa"/>
          </w:tcPr>
          <w:p w14:paraId="5F2AA2A9" w14:textId="7456EA21" w:rsidR="00C9407A" w:rsidRPr="00AC4A29" w:rsidRDefault="00C9407A" w:rsidP="00137565">
            <w:pPr>
              <w:pStyle w:val="TAL"/>
              <w:keepNext w:val="0"/>
              <w:keepLines w:val="0"/>
            </w:pPr>
            <w:proofErr w:type="spellStart"/>
            <w:r w:rsidRPr="00AC4A29">
              <w:t>CellGroupConfig</w:t>
            </w:r>
            <w:proofErr w:type="spellEnd"/>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Pr>
          <w:p w14:paraId="01AF1BD8" w14:textId="77777777" w:rsidR="00C9407A" w:rsidRPr="00AC4A29" w:rsidRDefault="00C9407A" w:rsidP="00137565">
            <w:pPr>
              <w:pStyle w:val="TAL"/>
              <w:keepNext w:val="0"/>
              <w:keepLines w:val="0"/>
            </w:pPr>
          </w:p>
        </w:tc>
        <w:tc>
          <w:tcPr>
            <w:tcW w:w="1586" w:type="dxa"/>
          </w:tcPr>
          <w:p w14:paraId="35CBD6E8" w14:textId="77777777" w:rsidR="00C9407A" w:rsidRPr="00AC4A29" w:rsidRDefault="00C9407A" w:rsidP="00137565">
            <w:pPr>
              <w:pStyle w:val="TAL"/>
              <w:keepNext w:val="0"/>
              <w:keepLines w:val="0"/>
            </w:pPr>
          </w:p>
        </w:tc>
        <w:tc>
          <w:tcPr>
            <w:tcW w:w="1359" w:type="dxa"/>
          </w:tcPr>
          <w:p w14:paraId="680046EA" w14:textId="77777777" w:rsidR="00C9407A" w:rsidRPr="00AC4A29" w:rsidRDefault="00C9407A" w:rsidP="00137565">
            <w:pPr>
              <w:pStyle w:val="TAL"/>
              <w:keepNext w:val="0"/>
              <w:keepLines w:val="0"/>
            </w:pPr>
          </w:p>
        </w:tc>
      </w:tr>
      <w:tr w:rsidR="00C9407A" w:rsidRPr="00AC4A29" w14:paraId="74CE580A" w14:textId="77777777" w:rsidTr="00040AF5">
        <w:trPr>
          <w:jc w:val="center"/>
        </w:trPr>
        <w:tc>
          <w:tcPr>
            <w:tcW w:w="4535" w:type="dxa"/>
          </w:tcPr>
          <w:p w14:paraId="33DC2D74" w14:textId="7012C146" w:rsidR="00C9407A" w:rsidRPr="00AC4A29" w:rsidRDefault="00432911" w:rsidP="00137565">
            <w:pPr>
              <w:pStyle w:val="TAL"/>
              <w:keepNext w:val="0"/>
              <w:keepLines w:val="0"/>
            </w:pPr>
            <w:r w:rsidRPr="00AC4A29">
              <w:t xml:space="preserve">  </w:t>
            </w:r>
            <w:r w:rsidR="00C9407A" w:rsidRPr="00AC4A29">
              <w:t>spCellConfig</w:t>
            </w:r>
            <w:r w:rsidRPr="00AC4A29">
              <w:t xml:space="preserve"> </w:t>
            </w:r>
            <w:r w:rsidR="00C9407A" w:rsidRPr="00AC4A29">
              <w:t>SEQUENCE</w:t>
            </w:r>
            <w:r w:rsidRPr="00AC4A29">
              <w:t xml:space="preserve"> </w:t>
            </w:r>
            <w:r w:rsidR="00C9407A" w:rsidRPr="00AC4A29">
              <w:t>{</w:t>
            </w:r>
          </w:p>
        </w:tc>
        <w:tc>
          <w:tcPr>
            <w:tcW w:w="2267" w:type="dxa"/>
          </w:tcPr>
          <w:p w14:paraId="20C89355" w14:textId="77777777" w:rsidR="00C9407A" w:rsidRPr="00AC4A29" w:rsidRDefault="00C9407A" w:rsidP="00137565">
            <w:pPr>
              <w:pStyle w:val="TAL"/>
              <w:keepNext w:val="0"/>
              <w:keepLines w:val="0"/>
            </w:pPr>
          </w:p>
        </w:tc>
        <w:tc>
          <w:tcPr>
            <w:tcW w:w="1586" w:type="dxa"/>
          </w:tcPr>
          <w:p w14:paraId="49C8F5B3" w14:textId="77777777" w:rsidR="00C9407A" w:rsidRPr="00AC4A29" w:rsidRDefault="00C9407A" w:rsidP="00137565">
            <w:pPr>
              <w:pStyle w:val="TAL"/>
              <w:keepNext w:val="0"/>
              <w:keepLines w:val="0"/>
            </w:pPr>
          </w:p>
        </w:tc>
        <w:tc>
          <w:tcPr>
            <w:tcW w:w="1359" w:type="dxa"/>
          </w:tcPr>
          <w:p w14:paraId="3D86BB5B" w14:textId="77777777" w:rsidR="00C9407A" w:rsidRPr="00AC4A29" w:rsidRDefault="00C9407A" w:rsidP="00137565">
            <w:pPr>
              <w:pStyle w:val="TAL"/>
              <w:keepNext w:val="0"/>
              <w:keepLines w:val="0"/>
            </w:pPr>
          </w:p>
        </w:tc>
      </w:tr>
      <w:tr w:rsidR="00C9407A" w:rsidRPr="00AC4A29" w14:paraId="6577CEEE" w14:textId="77777777" w:rsidTr="00040AF5">
        <w:trPr>
          <w:jc w:val="center"/>
        </w:trPr>
        <w:tc>
          <w:tcPr>
            <w:tcW w:w="4535" w:type="dxa"/>
          </w:tcPr>
          <w:p w14:paraId="2B146A80" w14:textId="51BB9EAA" w:rsidR="00C9407A" w:rsidRPr="00AC4A29" w:rsidRDefault="00432911" w:rsidP="00137565">
            <w:pPr>
              <w:pStyle w:val="TAL"/>
              <w:keepNext w:val="0"/>
              <w:keepLines w:val="0"/>
            </w:pPr>
            <w:r w:rsidRPr="00AC4A29">
              <w:t xml:space="preserve">    </w:t>
            </w:r>
            <w:proofErr w:type="spellStart"/>
            <w:r w:rsidR="00C9407A" w:rsidRPr="00AC4A29">
              <w:t>servCellIndex</w:t>
            </w:r>
            <w:proofErr w:type="spellEnd"/>
          </w:p>
        </w:tc>
        <w:tc>
          <w:tcPr>
            <w:tcW w:w="2267" w:type="dxa"/>
          </w:tcPr>
          <w:p w14:paraId="49467582" w14:textId="77777777" w:rsidR="00C9407A" w:rsidRPr="00AC4A29" w:rsidDel="000560AE" w:rsidRDefault="00C9407A" w:rsidP="00137565">
            <w:pPr>
              <w:pStyle w:val="TAL"/>
              <w:keepNext w:val="0"/>
              <w:keepLines w:val="0"/>
            </w:pPr>
            <w:proofErr w:type="spellStart"/>
            <w:r w:rsidRPr="00AC4A29">
              <w:t>ServCellIndex</w:t>
            </w:r>
            <w:proofErr w:type="spellEnd"/>
          </w:p>
        </w:tc>
        <w:tc>
          <w:tcPr>
            <w:tcW w:w="1586" w:type="dxa"/>
          </w:tcPr>
          <w:p w14:paraId="2F16E13B" w14:textId="77777777" w:rsidR="00C9407A" w:rsidRPr="00AC4A29" w:rsidRDefault="00C9407A" w:rsidP="00137565">
            <w:pPr>
              <w:pStyle w:val="TAL"/>
              <w:keepNext w:val="0"/>
              <w:keepLines w:val="0"/>
            </w:pPr>
          </w:p>
        </w:tc>
        <w:tc>
          <w:tcPr>
            <w:tcW w:w="1359" w:type="dxa"/>
          </w:tcPr>
          <w:p w14:paraId="1BCB6895" w14:textId="77777777" w:rsidR="00C9407A" w:rsidRPr="00AC4A29" w:rsidRDefault="00C9407A" w:rsidP="00137565">
            <w:pPr>
              <w:pStyle w:val="TAL"/>
              <w:keepNext w:val="0"/>
              <w:keepLines w:val="0"/>
            </w:pPr>
          </w:p>
        </w:tc>
      </w:tr>
      <w:tr w:rsidR="00C9407A" w:rsidRPr="00AC4A29" w14:paraId="347EAFBB" w14:textId="77777777" w:rsidTr="00040AF5">
        <w:trPr>
          <w:jc w:val="center"/>
        </w:trPr>
        <w:tc>
          <w:tcPr>
            <w:tcW w:w="4535" w:type="dxa"/>
          </w:tcPr>
          <w:p w14:paraId="404A6025" w14:textId="66EA3928" w:rsidR="00C9407A" w:rsidRPr="00AC4A29" w:rsidRDefault="00432911" w:rsidP="00137565">
            <w:pPr>
              <w:pStyle w:val="TAL"/>
              <w:keepNext w:val="0"/>
              <w:keepLines w:val="0"/>
            </w:pPr>
            <w:r w:rsidRPr="00AC4A29">
              <w:t xml:space="preserve">    </w:t>
            </w:r>
            <w:proofErr w:type="spellStart"/>
            <w:r w:rsidR="00C9407A" w:rsidRPr="00AC4A29">
              <w:t>reconfigurationWithSync</w:t>
            </w:r>
            <w:proofErr w:type="spellEnd"/>
            <w:r w:rsidRPr="00AC4A29">
              <w:t xml:space="preserve"> </w:t>
            </w:r>
            <w:r w:rsidR="00C9407A" w:rsidRPr="00AC4A29">
              <w:t>SEQUENCE</w:t>
            </w:r>
            <w:r w:rsidRPr="00AC4A29">
              <w:t xml:space="preserve"> </w:t>
            </w:r>
            <w:r w:rsidR="00C9407A" w:rsidRPr="00AC4A29">
              <w:t>{</w:t>
            </w:r>
          </w:p>
        </w:tc>
        <w:tc>
          <w:tcPr>
            <w:tcW w:w="2267" w:type="dxa"/>
          </w:tcPr>
          <w:p w14:paraId="00574390" w14:textId="77777777" w:rsidR="00C9407A" w:rsidRPr="00AC4A29" w:rsidRDefault="00C9407A" w:rsidP="00137565">
            <w:pPr>
              <w:pStyle w:val="TAL"/>
              <w:keepNext w:val="0"/>
              <w:keepLines w:val="0"/>
            </w:pPr>
          </w:p>
        </w:tc>
        <w:tc>
          <w:tcPr>
            <w:tcW w:w="1586" w:type="dxa"/>
          </w:tcPr>
          <w:p w14:paraId="2EC78FCE" w14:textId="77777777" w:rsidR="00C9407A" w:rsidRPr="00AC4A29" w:rsidRDefault="00C9407A" w:rsidP="00137565">
            <w:pPr>
              <w:pStyle w:val="TAL"/>
              <w:keepNext w:val="0"/>
              <w:keepLines w:val="0"/>
            </w:pPr>
          </w:p>
        </w:tc>
        <w:tc>
          <w:tcPr>
            <w:tcW w:w="1359" w:type="dxa"/>
          </w:tcPr>
          <w:p w14:paraId="38E496EC" w14:textId="77777777" w:rsidR="00C9407A" w:rsidRPr="00AC4A29" w:rsidRDefault="00C9407A" w:rsidP="00137565">
            <w:pPr>
              <w:pStyle w:val="TAL"/>
              <w:keepNext w:val="0"/>
              <w:keepLines w:val="0"/>
            </w:pPr>
          </w:p>
        </w:tc>
      </w:tr>
      <w:tr w:rsidR="00C9407A" w:rsidRPr="00AC4A29" w14:paraId="200A0949" w14:textId="77777777" w:rsidTr="00040AF5">
        <w:trPr>
          <w:jc w:val="center"/>
        </w:trPr>
        <w:tc>
          <w:tcPr>
            <w:tcW w:w="4535" w:type="dxa"/>
          </w:tcPr>
          <w:p w14:paraId="7B286429" w14:textId="3356A212" w:rsidR="00C9407A" w:rsidRPr="00AC4A29" w:rsidRDefault="00432911" w:rsidP="00137565">
            <w:pPr>
              <w:pStyle w:val="TAL"/>
              <w:keepNext w:val="0"/>
              <w:keepLines w:val="0"/>
            </w:pPr>
            <w:r w:rsidRPr="00AC4A29">
              <w:t xml:space="preserve">      </w:t>
            </w:r>
            <w:proofErr w:type="spellStart"/>
            <w:r w:rsidR="00C9407A" w:rsidRPr="00AC4A29">
              <w:t>newUE</w:t>
            </w:r>
            <w:proofErr w:type="spellEnd"/>
            <w:r w:rsidR="00C9407A" w:rsidRPr="00AC4A29">
              <w:t>-Identity</w:t>
            </w:r>
          </w:p>
        </w:tc>
        <w:tc>
          <w:tcPr>
            <w:tcW w:w="2267" w:type="dxa"/>
          </w:tcPr>
          <w:p w14:paraId="579760D2" w14:textId="77777777" w:rsidR="00C9407A" w:rsidRPr="00AC4A29" w:rsidRDefault="00C9407A" w:rsidP="00137565">
            <w:pPr>
              <w:pStyle w:val="TAL"/>
              <w:keepNext w:val="0"/>
              <w:keepLines w:val="0"/>
            </w:pPr>
            <w:r w:rsidRPr="00AC4A29">
              <w:t>1</w:t>
            </w:r>
          </w:p>
        </w:tc>
        <w:tc>
          <w:tcPr>
            <w:tcW w:w="1586" w:type="dxa"/>
          </w:tcPr>
          <w:p w14:paraId="656A2FBA" w14:textId="77777777" w:rsidR="00C9407A" w:rsidRPr="00AC4A29" w:rsidRDefault="00C9407A" w:rsidP="00137565">
            <w:pPr>
              <w:pStyle w:val="TAL"/>
              <w:keepNext w:val="0"/>
              <w:keepLines w:val="0"/>
            </w:pPr>
          </w:p>
        </w:tc>
        <w:tc>
          <w:tcPr>
            <w:tcW w:w="1359" w:type="dxa"/>
          </w:tcPr>
          <w:p w14:paraId="35B5F1CD" w14:textId="77777777" w:rsidR="00C9407A" w:rsidRPr="00AC4A29" w:rsidRDefault="00C9407A" w:rsidP="00137565">
            <w:pPr>
              <w:pStyle w:val="TAL"/>
              <w:keepNext w:val="0"/>
              <w:keepLines w:val="0"/>
            </w:pPr>
          </w:p>
        </w:tc>
      </w:tr>
      <w:tr w:rsidR="00C9407A" w:rsidRPr="00AC4A29" w14:paraId="68A8DB92" w14:textId="77777777" w:rsidTr="00040AF5">
        <w:trPr>
          <w:jc w:val="center"/>
        </w:trPr>
        <w:tc>
          <w:tcPr>
            <w:tcW w:w="4535" w:type="dxa"/>
          </w:tcPr>
          <w:p w14:paraId="3C12F7C2" w14:textId="28E698F5" w:rsidR="00C9407A" w:rsidRPr="00AC4A29" w:rsidRDefault="00432911" w:rsidP="00137565">
            <w:pPr>
              <w:pStyle w:val="TAL"/>
              <w:keepNext w:val="0"/>
              <w:keepLines w:val="0"/>
            </w:pPr>
            <w:r w:rsidRPr="00AC4A29">
              <w:t xml:space="preserve">      </w:t>
            </w:r>
            <w:r w:rsidR="00C9407A" w:rsidRPr="00AC4A29">
              <w:t>t304</w:t>
            </w:r>
          </w:p>
        </w:tc>
        <w:tc>
          <w:tcPr>
            <w:tcW w:w="2267" w:type="dxa"/>
          </w:tcPr>
          <w:p w14:paraId="3EB796D5" w14:textId="77777777" w:rsidR="00C9407A" w:rsidRPr="00AC4A29" w:rsidRDefault="00C9407A" w:rsidP="00137565">
            <w:pPr>
              <w:pStyle w:val="TAL"/>
              <w:keepNext w:val="0"/>
              <w:keepLines w:val="0"/>
            </w:pPr>
            <w:r w:rsidRPr="00AC4A29">
              <w:t>ms1000</w:t>
            </w:r>
          </w:p>
        </w:tc>
        <w:tc>
          <w:tcPr>
            <w:tcW w:w="1586" w:type="dxa"/>
          </w:tcPr>
          <w:p w14:paraId="24223C8D" w14:textId="77777777" w:rsidR="00C9407A" w:rsidRPr="00AC4A29" w:rsidRDefault="00C9407A" w:rsidP="00137565">
            <w:pPr>
              <w:pStyle w:val="TAL"/>
              <w:keepNext w:val="0"/>
              <w:keepLines w:val="0"/>
            </w:pPr>
          </w:p>
        </w:tc>
        <w:tc>
          <w:tcPr>
            <w:tcW w:w="1359" w:type="dxa"/>
          </w:tcPr>
          <w:p w14:paraId="5079B886" w14:textId="77777777" w:rsidR="00C9407A" w:rsidRPr="00AC4A29" w:rsidRDefault="00C9407A" w:rsidP="00137565">
            <w:pPr>
              <w:pStyle w:val="TAL"/>
              <w:keepNext w:val="0"/>
              <w:keepLines w:val="0"/>
            </w:pPr>
          </w:p>
        </w:tc>
      </w:tr>
      <w:tr w:rsidR="00C9407A" w:rsidRPr="00AC4A29" w14:paraId="5F0ADAD8" w14:textId="77777777" w:rsidTr="00040AF5">
        <w:trPr>
          <w:jc w:val="center"/>
        </w:trPr>
        <w:tc>
          <w:tcPr>
            <w:tcW w:w="4535" w:type="dxa"/>
          </w:tcPr>
          <w:p w14:paraId="30FC69A6" w14:textId="605FE290" w:rsidR="00C9407A" w:rsidRPr="00AC4A29" w:rsidRDefault="00432911" w:rsidP="00137565">
            <w:pPr>
              <w:pStyle w:val="TAL"/>
              <w:keepNext w:val="0"/>
              <w:keepLines w:val="0"/>
            </w:pPr>
            <w:r w:rsidRPr="00AC4A29">
              <w:t xml:space="preserve">      </w:t>
            </w:r>
            <w:proofErr w:type="spellStart"/>
            <w:r w:rsidR="00C9407A" w:rsidRPr="00AC4A29">
              <w:t>rach-ConfigDedicted</w:t>
            </w:r>
            <w:proofErr w:type="spellEnd"/>
          </w:p>
        </w:tc>
        <w:tc>
          <w:tcPr>
            <w:tcW w:w="2267" w:type="dxa"/>
          </w:tcPr>
          <w:p w14:paraId="5E6DD793" w14:textId="77777777" w:rsidR="00C9407A" w:rsidRPr="00AC4A29" w:rsidRDefault="00C9407A" w:rsidP="00137565">
            <w:pPr>
              <w:pStyle w:val="TAL"/>
              <w:keepNext w:val="0"/>
              <w:keepLines w:val="0"/>
            </w:pPr>
          </w:p>
        </w:tc>
        <w:tc>
          <w:tcPr>
            <w:tcW w:w="1586" w:type="dxa"/>
          </w:tcPr>
          <w:p w14:paraId="36F40D2D" w14:textId="77777777" w:rsidR="00C9407A" w:rsidRPr="00AC4A29" w:rsidRDefault="00C9407A" w:rsidP="00137565">
            <w:pPr>
              <w:pStyle w:val="TAL"/>
              <w:keepNext w:val="0"/>
              <w:keepLines w:val="0"/>
            </w:pPr>
          </w:p>
        </w:tc>
        <w:tc>
          <w:tcPr>
            <w:tcW w:w="1359" w:type="dxa"/>
          </w:tcPr>
          <w:p w14:paraId="4BAA4AF8" w14:textId="77777777" w:rsidR="00C9407A" w:rsidRPr="00AC4A29" w:rsidRDefault="00C9407A" w:rsidP="00137565">
            <w:pPr>
              <w:pStyle w:val="TAL"/>
              <w:keepNext w:val="0"/>
              <w:keepLines w:val="0"/>
            </w:pPr>
          </w:p>
        </w:tc>
      </w:tr>
      <w:tr w:rsidR="00C9407A" w:rsidRPr="00AC4A29" w14:paraId="77A1A91C" w14:textId="77777777" w:rsidTr="00040AF5">
        <w:trPr>
          <w:jc w:val="center"/>
        </w:trPr>
        <w:tc>
          <w:tcPr>
            <w:tcW w:w="4535" w:type="dxa"/>
          </w:tcPr>
          <w:p w14:paraId="3E7A66A3" w14:textId="050D2127" w:rsidR="00C9407A" w:rsidRPr="00AC4A29" w:rsidRDefault="00432911" w:rsidP="00137565">
            <w:pPr>
              <w:pStyle w:val="TAL"/>
              <w:keepNext w:val="0"/>
              <w:keepLines w:val="0"/>
            </w:pPr>
            <w:r w:rsidRPr="00AC4A29">
              <w:t xml:space="preserve">        </w:t>
            </w:r>
            <w:r w:rsidR="00C9407A" w:rsidRPr="00AC4A29">
              <w:t>uplink</w:t>
            </w:r>
          </w:p>
        </w:tc>
        <w:tc>
          <w:tcPr>
            <w:tcW w:w="2267" w:type="dxa"/>
          </w:tcPr>
          <w:p w14:paraId="78C050B4" w14:textId="77777777" w:rsidR="00C9407A" w:rsidRPr="00AC4A29" w:rsidRDefault="00C9407A" w:rsidP="00137565">
            <w:pPr>
              <w:pStyle w:val="TAL"/>
              <w:keepNext w:val="0"/>
              <w:keepLines w:val="0"/>
            </w:pPr>
            <w:r w:rsidRPr="00AC4A29">
              <w:rPr>
                <w:lang w:eastAsia="ja-JP"/>
              </w:rPr>
              <w:t>RACH-</w:t>
            </w:r>
            <w:proofErr w:type="spellStart"/>
            <w:r w:rsidRPr="00AC4A29">
              <w:rPr>
                <w:lang w:eastAsia="ja-JP"/>
              </w:rPr>
              <w:t>ConfigDedicated</w:t>
            </w:r>
            <w:proofErr w:type="spellEnd"/>
          </w:p>
        </w:tc>
        <w:tc>
          <w:tcPr>
            <w:tcW w:w="1586" w:type="dxa"/>
          </w:tcPr>
          <w:p w14:paraId="04E51343" w14:textId="77777777" w:rsidR="00C9407A" w:rsidRPr="00AC4A29" w:rsidRDefault="00C9407A" w:rsidP="00137565">
            <w:pPr>
              <w:pStyle w:val="TAL"/>
              <w:keepNext w:val="0"/>
              <w:keepLines w:val="0"/>
            </w:pPr>
          </w:p>
        </w:tc>
        <w:tc>
          <w:tcPr>
            <w:tcW w:w="1359" w:type="dxa"/>
          </w:tcPr>
          <w:p w14:paraId="6320AD35" w14:textId="77777777" w:rsidR="00C9407A" w:rsidRPr="00AC4A29" w:rsidRDefault="00C9407A" w:rsidP="00137565">
            <w:pPr>
              <w:pStyle w:val="TAL"/>
              <w:keepNext w:val="0"/>
              <w:keepLines w:val="0"/>
            </w:pPr>
          </w:p>
        </w:tc>
      </w:tr>
      <w:tr w:rsidR="00C9407A" w:rsidRPr="00AC4A29" w14:paraId="68E25228" w14:textId="77777777" w:rsidTr="00040AF5">
        <w:trPr>
          <w:jc w:val="center"/>
        </w:trPr>
        <w:tc>
          <w:tcPr>
            <w:tcW w:w="4535" w:type="dxa"/>
          </w:tcPr>
          <w:p w14:paraId="0FE195BB" w14:textId="7039330D" w:rsidR="00C9407A" w:rsidRPr="00AC4A29" w:rsidRDefault="00432911" w:rsidP="00137565">
            <w:pPr>
              <w:pStyle w:val="TAL"/>
              <w:keepNext w:val="0"/>
              <w:keepLines w:val="0"/>
            </w:pPr>
            <w:r w:rsidRPr="00AC4A29">
              <w:t xml:space="preserve">    </w:t>
            </w:r>
            <w:r w:rsidR="00C9407A" w:rsidRPr="00AC4A29">
              <w:t>}</w:t>
            </w:r>
          </w:p>
        </w:tc>
        <w:tc>
          <w:tcPr>
            <w:tcW w:w="2267" w:type="dxa"/>
          </w:tcPr>
          <w:p w14:paraId="5C39D277" w14:textId="77777777" w:rsidR="00C9407A" w:rsidRPr="00AC4A29" w:rsidRDefault="00C9407A" w:rsidP="00137565">
            <w:pPr>
              <w:pStyle w:val="TAL"/>
              <w:keepNext w:val="0"/>
              <w:keepLines w:val="0"/>
              <w:rPr>
                <w:lang w:eastAsia="ja-JP"/>
              </w:rPr>
            </w:pPr>
          </w:p>
        </w:tc>
        <w:tc>
          <w:tcPr>
            <w:tcW w:w="1586" w:type="dxa"/>
          </w:tcPr>
          <w:p w14:paraId="314C0D87" w14:textId="77777777" w:rsidR="00C9407A" w:rsidRPr="00AC4A29" w:rsidRDefault="00C9407A" w:rsidP="00137565">
            <w:pPr>
              <w:pStyle w:val="TAL"/>
              <w:keepNext w:val="0"/>
              <w:keepLines w:val="0"/>
            </w:pPr>
          </w:p>
        </w:tc>
        <w:tc>
          <w:tcPr>
            <w:tcW w:w="1359" w:type="dxa"/>
          </w:tcPr>
          <w:p w14:paraId="4DAFB5E8" w14:textId="77777777" w:rsidR="00C9407A" w:rsidRPr="00AC4A29" w:rsidRDefault="00C9407A" w:rsidP="00137565">
            <w:pPr>
              <w:pStyle w:val="TAL"/>
              <w:keepNext w:val="0"/>
              <w:keepLines w:val="0"/>
            </w:pPr>
          </w:p>
        </w:tc>
      </w:tr>
      <w:tr w:rsidR="00C9407A" w:rsidRPr="00AC4A29" w14:paraId="4DBF91E4" w14:textId="77777777" w:rsidTr="00040AF5">
        <w:trPr>
          <w:jc w:val="center"/>
        </w:trPr>
        <w:tc>
          <w:tcPr>
            <w:tcW w:w="4535" w:type="dxa"/>
          </w:tcPr>
          <w:p w14:paraId="4D76B04E" w14:textId="39E02BBA" w:rsidR="00C9407A" w:rsidRPr="00AC4A29" w:rsidRDefault="00432911" w:rsidP="00137565">
            <w:pPr>
              <w:pStyle w:val="TAL"/>
              <w:keepNext w:val="0"/>
              <w:keepLines w:val="0"/>
            </w:pPr>
            <w:r w:rsidRPr="00AC4A29">
              <w:t xml:space="preserve">    </w:t>
            </w:r>
            <w:proofErr w:type="spellStart"/>
            <w:r w:rsidR="00C9407A" w:rsidRPr="00AC4A29">
              <w:t>spCellConfigDedicated</w:t>
            </w:r>
            <w:proofErr w:type="spellEnd"/>
            <w:r w:rsidRPr="00AC4A29">
              <w:t xml:space="preserve"> </w:t>
            </w:r>
            <w:r w:rsidR="00C9407A" w:rsidRPr="00AC4A29">
              <w:t>SEQUENCE</w:t>
            </w:r>
            <w:r w:rsidRPr="00AC4A29">
              <w:t xml:space="preserve"> </w:t>
            </w:r>
            <w:r w:rsidR="00C9407A" w:rsidRPr="00AC4A29">
              <w:t>{</w:t>
            </w:r>
          </w:p>
        </w:tc>
        <w:tc>
          <w:tcPr>
            <w:tcW w:w="2267" w:type="dxa"/>
          </w:tcPr>
          <w:p w14:paraId="5D569021" w14:textId="77777777" w:rsidR="00C9407A" w:rsidRPr="00AC4A29" w:rsidRDefault="00C9407A" w:rsidP="00137565">
            <w:pPr>
              <w:pStyle w:val="TAL"/>
              <w:keepNext w:val="0"/>
              <w:keepLines w:val="0"/>
            </w:pPr>
          </w:p>
        </w:tc>
        <w:tc>
          <w:tcPr>
            <w:tcW w:w="1586" w:type="dxa"/>
          </w:tcPr>
          <w:p w14:paraId="5CE41C20" w14:textId="77777777" w:rsidR="00C9407A" w:rsidRPr="00AC4A29" w:rsidRDefault="00C9407A" w:rsidP="00137565">
            <w:pPr>
              <w:pStyle w:val="TAL"/>
              <w:keepNext w:val="0"/>
              <w:keepLines w:val="0"/>
            </w:pPr>
          </w:p>
        </w:tc>
        <w:tc>
          <w:tcPr>
            <w:tcW w:w="1359" w:type="dxa"/>
          </w:tcPr>
          <w:p w14:paraId="3617E52C" w14:textId="77777777" w:rsidR="00C9407A" w:rsidRPr="00AC4A29" w:rsidRDefault="00C9407A" w:rsidP="00137565">
            <w:pPr>
              <w:pStyle w:val="TAL"/>
              <w:keepNext w:val="0"/>
              <w:keepLines w:val="0"/>
            </w:pPr>
          </w:p>
        </w:tc>
      </w:tr>
      <w:tr w:rsidR="00C9407A" w:rsidRPr="00AC4A29" w14:paraId="677B957D" w14:textId="77777777" w:rsidTr="00040AF5">
        <w:trPr>
          <w:jc w:val="center"/>
        </w:trPr>
        <w:tc>
          <w:tcPr>
            <w:tcW w:w="4535" w:type="dxa"/>
          </w:tcPr>
          <w:p w14:paraId="494CA78D" w14:textId="5145BF57" w:rsidR="00C9407A" w:rsidRPr="00AC4A29" w:rsidRDefault="00432911" w:rsidP="00137565">
            <w:pPr>
              <w:pStyle w:val="TAL"/>
              <w:keepNext w:val="0"/>
              <w:keepLines w:val="0"/>
            </w:pPr>
            <w:r w:rsidRPr="00AC4A29">
              <w:t xml:space="preserve">      </w:t>
            </w:r>
            <w:proofErr w:type="spellStart"/>
            <w:r w:rsidR="00C9407A" w:rsidRPr="00AC4A29">
              <w:t>uplinkConfig</w:t>
            </w:r>
            <w:proofErr w:type="spellEnd"/>
            <w:r w:rsidRPr="00AC4A29">
              <w:t xml:space="preserve"> </w:t>
            </w:r>
            <w:r w:rsidR="00C9407A" w:rsidRPr="00AC4A29">
              <w:t>SEQUENCE</w:t>
            </w:r>
            <w:r w:rsidRPr="00AC4A29">
              <w:t xml:space="preserve"> </w:t>
            </w:r>
            <w:r w:rsidR="00C9407A" w:rsidRPr="00AC4A29">
              <w:t>{</w:t>
            </w:r>
          </w:p>
        </w:tc>
        <w:tc>
          <w:tcPr>
            <w:tcW w:w="2267" w:type="dxa"/>
          </w:tcPr>
          <w:p w14:paraId="1CC4B041" w14:textId="77777777" w:rsidR="00C9407A" w:rsidRPr="00AC4A29" w:rsidRDefault="00C9407A" w:rsidP="00137565">
            <w:pPr>
              <w:pStyle w:val="TAL"/>
              <w:keepNext w:val="0"/>
              <w:keepLines w:val="0"/>
            </w:pPr>
          </w:p>
        </w:tc>
        <w:tc>
          <w:tcPr>
            <w:tcW w:w="1586" w:type="dxa"/>
          </w:tcPr>
          <w:p w14:paraId="40AA73E5" w14:textId="77777777" w:rsidR="00C9407A" w:rsidRPr="00AC4A29" w:rsidRDefault="00C9407A" w:rsidP="00137565">
            <w:pPr>
              <w:pStyle w:val="TAL"/>
              <w:keepNext w:val="0"/>
              <w:keepLines w:val="0"/>
            </w:pPr>
          </w:p>
        </w:tc>
        <w:tc>
          <w:tcPr>
            <w:tcW w:w="1359" w:type="dxa"/>
          </w:tcPr>
          <w:p w14:paraId="662D0091" w14:textId="77777777" w:rsidR="00C9407A" w:rsidRPr="00AC4A29" w:rsidRDefault="00C9407A" w:rsidP="00137565">
            <w:pPr>
              <w:pStyle w:val="TAL"/>
              <w:keepNext w:val="0"/>
              <w:keepLines w:val="0"/>
            </w:pPr>
          </w:p>
        </w:tc>
      </w:tr>
      <w:tr w:rsidR="00C9407A" w:rsidRPr="00AC4A29" w14:paraId="0EBEC8FF" w14:textId="77777777" w:rsidTr="00040AF5">
        <w:trPr>
          <w:jc w:val="center"/>
        </w:trPr>
        <w:tc>
          <w:tcPr>
            <w:tcW w:w="4535" w:type="dxa"/>
          </w:tcPr>
          <w:p w14:paraId="0B22BBF3" w14:textId="799E6162" w:rsidR="00C9407A" w:rsidRPr="00AC4A29" w:rsidRDefault="00432911" w:rsidP="00137565">
            <w:pPr>
              <w:pStyle w:val="TAL"/>
              <w:keepNext w:val="0"/>
              <w:keepLines w:val="0"/>
            </w:pPr>
            <w:r w:rsidRPr="00AC4A29">
              <w:t xml:space="preserve">        </w:t>
            </w:r>
            <w:proofErr w:type="spellStart"/>
            <w:r w:rsidR="00C9407A" w:rsidRPr="00AC4A29">
              <w:t>initialUplinkBWP</w:t>
            </w:r>
            <w:proofErr w:type="spellEnd"/>
            <w:r w:rsidRPr="00AC4A29">
              <w:t xml:space="preserve"> </w:t>
            </w:r>
            <w:r w:rsidR="00C9407A" w:rsidRPr="00AC4A29">
              <w:t>SEQUENCE</w:t>
            </w:r>
            <w:r w:rsidRPr="00AC4A29">
              <w:t xml:space="preserve"> </w:t>
            </w:r>
            <w:r w:rsidR="00C9407A" w:rsidRPr="00AC4A29">
              <w:t>{</w:t>
            </w:r>
          </w:p>
        </w:tc>
        <w:tc>
          <w:tcPr>
            <w:tcW w:w="2267" w:type="dxa"/>
          </w:tcPr>
          <w:p w14:paraId="4E90FD18" w14:textId="77777777" w:rsidR="00C9407A" w:rsidRPr="00AC4A29" w:rsidRDefault="00C9407A" w:rsidP="00137565">
            <w:pPr>
              <w:pStyle w:val="TAL"/>
              <w:keepNext w:val="0"/>
              <w:keepLines w:val="0"/>
            </w:pPr>
          </w:p>
        </w:tc>
        <w:tc>
          <w:tcPr>
            <w:tcW w:w="1586" w:type="dxa"/>
          </w:tcPr>
          <w:p w14:paraId="2B4A54D1" w14:textId="77777777" w:rsidR="00C9407A" w:rsidRPr="00AC4A29" w:rsidRDefault="00C9407A" w:rsidP="00137565">
            <w:pPr>
              <w:pStyle w:val="TAL"/>
              <w:keepNext w:val="0"/>
              <w:keepLines w:val="0"/>
            </w:pPr>
          </w:p>
        </w:tc>
        <w:tc>
          <w:tcPr>
            <w:tcW w:w="1359" w:type="dxa"/>
          </w:tcPr>
          <w:p w14:paraId="5DA49A42" w14:textId="77777777" w:rsidR="00C9407A" w:rsidRPr="00AC4A29" w:rsidRDefault="00C9407A" w:rsidP="00137565">
            <w:pPr>
              <w:pStyle w:val="TAL"/>
              <w:keepNext w:val="0"/>
              <w:keepLines w:val="0"/>
            </w:pPr>
          </w:p>
        </w:tc>
      </w:tr>
      <w:tr w:rsidR="00C9407A" w:rsidRPr="00AC4A29" w14:paraId="2448060F" w14:textId="77777777" w:rsidTr="00040AF5">
        <w:trPr>
          <w:jc w:val="center"/>
        </w:trPr>
        <w:tc>
          <w:tcPr>
            <w:tcW w:w="4535" w:type="dxa"/>
          </w:tcPr>
          <w:p w14:paraId="48318B25" w14:textId="036372DA" w:rsidR="00C9407A" w:rsidRPr="00AC4A29" w:rsidRDefault="00432911" w:rsidP="00137565">
            <w:pPr>
              <w:pStyle w:val="TAL"/>
              <w:keepNext w:val="0"/>
              <w:keepLines w:val="0"/>
            </w:pPr>
            <w:r w:rsidRPr="00AC4A29">
              <w:t xml:space="preserve">          </w:t>
            </w:r>
            <w:proofErr w:type="spellStart"/>
            <w:r w:rsidR="00C9407A" w:rsidRPr="00AC4A29">
              <w:t>srs</w:t>
            </w:r>
            <w:proofErr w:type="spellEnd"/>
            <w:r w:rsidR="00C9407A" w:rsidRPr="00AC4A29">
              <w:t>-Config</w:t>
            </w:r>
          </w:p>
        </w:tc>
        <w:tc>
          <w:tcPr>
            <w:tcW w:w="2267" w:type="dxa"/>
          </w:tcPr>
          <w:p w14:paraId="2FB3E03C" w14:textId="77777777" w:rsidR="00C9407A" w:rsidRPr="00AC4A29" w:rsidRDefault="00C9407A" w:rsidP="00137565">
            <w:pPr>
              <w:pStyle w:val="TAL"/>
              <w:keepNext w:val="0"/>
              <w:keepLines w:val="0"/>
            </w:pPr>
            <w:r w:rsidRPr="00AC4A29">
              <w:t>SRS-Config</w:t>
            </w:r>
          </w:p>
        </w:tc>
        <w:tc>
          <w:tcPr>
            <w:tcW w:w="1586" w:type="dxa"/>
          </w:tcPr>
          <w:p w14:paraId="22AE36D0" w14:textId="77777777" w:rsidR="00C9407A" w:rsidRPr="00AC4A29" w:rsidRDefault="00C9407A" w:rsidP="00137565">
            <w:pPr>
              <w:pStyle w:val="TAL"/>
              <w:keepNext w:val="0"/>
              <w:keepLines w:val="0"/>
            </w:pPr>
          </w:p>
        </w:tc>
        <w:tc>
          <w:tcPr>
            <w:tcW w:w="1359" w:type="dxa"/>
          </w:tcPr>
          <w:p w14:paraId="10799B50" w14:textId="77777777" w:rsidR="00C9407A" w:rsidRPr="00AC4A29" w:rsidRDefault="00C9407A" w:rsidP="00137565">
            <w:pPr>
              <w:pStyle w:val="TAL"/>
              <w:keepNext w:val="0"/>
              <w:keepLines w:val="0"/>
            </w:pPr>
          </w:p>
        </w:tc>
      </w:tr>
      <w:tr w:rsidR="00C9407A" w:rsidRPr="00AC4A29" w14:paraId="28399CA0" w14:textId="77777777" w:rsidTr="00040AF5">
        <w:trPr>
          <w:jc w:val="center"/>
        </w:trPr>
        <w:tc>
          <w:tcPr>
            <w:tcW w:w="4535" w:type="dxa"/>
          </w:tcPr>
          <w:p w14:paraId="7A1D378D" w14:textId="5E841139" w:rsidR="00C9407A" w:rsidRPr="00AC4A29" w:rsidRDefault="00432911" w:rsidP="00137565">
            <w:pPr>
              <w:pStyle w:val="TAL"/>
              <w:keepNext w:val="0"/>
              <w:keepLines w:val="0"/>
            </w:pPr>
            <w:r w:rsidRPr="00AC4A29">
              <w:t xml:space="preserve">        </w:t>
            </w:r>
            <w:r w:rsidR="00C9407A" w:rsidRPr="00AC4A29">
              <w:t>}</w:t>
            </w:r>
          </w:p>
        </w:tc>
        <w:tc>
          <w:tcPr>
            <w:tcW w:w="2267" w:type="dxa"/>
          </w:tcPr>
          <w:p w14:paraId="4DE90EB6" w14:textId="77777777" w:rsidR="00C9407A" w:rsidRPr="00AC4A29" w:rsidRDefault="00C9407A" w:rsidP="00137565">
            <w:pPr>
              <w:pStyle w:val="TAL"/>
              <w:keepNext w:val="0"/>
              <w:keepLines w:val="0"/>
            </w:pPr>
          </w:p>
        </w:tc>
        <w:tc>
          <w:tcPr>
            <w:tcW w:w="1586" w:type="dxa"/>
          </w:tcPr>
          <w:p w14:paraId="00E64AF1" w14:textId="77777777" w:rsidR="00C9407A" w:rsidRPr="00AC4A29" w:rsidRDefault="00C9407A" w:rsidP="00137565">
            <w:pPr>
              <w:pStyle w:val="TAL"/>
              <w:keepNext w:val="0"/>
              <w:keepLines w:val="0"/>
            </w:pPr>
          </w:p>
        </w:tc>
        <w:tc>
          <w:tcPr>
            <w:tcW w:w="1359" w:type="dxa"/>
          </w:tcPr>
          <w:p w14:paraId="1DD5A578" w14:textId="77777777" w:rsidR="00C9407A" w:rsidRPr="00AC4A29" w:rsidRDefault="00C9407A" w:rsidP="00137565">
            <w:pPr>
              <w:pStyle w:val="TAL"/>
              <w:keepNext w:val="0"/>
              <w:keepLines w:val="0"/>
            </w:pPr>
          </w:p>
        </w:tc>
      </w:tr>
      <w:tr w:rsidR="00040AF5" w:rsidRPr="00AC4A29" w14:paraId="5D62B667" w14:textId="77777777" w:rsidTr="00040AF5">
        <w:trPr>
          <w:jc w:val="center"/>
        </w:trPr>
        <w:tc>
          <w:tcPr>
            <w:tcW w:w="4535" w:type="dxa"/>
          </w:tcPr>
          <w:p w14:paraId="15FAC98F" w14:textId="02B07A56" w:rsidR="00040AF5" w:rsidRPr="00AC4A29" w:rsidRDefault="00040AF5" w:rsidP="00040AF5">
            <w:pPr>
              <w:pStyle w:val="TAL"/>
              <w:keepNext w:val="0"/>
              <w:keepLines w:val="0"/>
            </w:pPr>
            <w:r w:rsidRPr="00AC4A29">
              <w:rPr>
                <w:lang w:eastAsia="ja-JP"/>
              </w:rPr>
              <w:t xml:space="preserve">        </w:t>
            </w:r>
            <w:proofErr w:type="spellStart"/>
            <w:r w:rsidRPr="00AC4A29">
              <w:t>firstActiveUplinkBWP</w:t>
            </w:r>
            <w:proofErr w:type="spellEnd"/>
            <w:r w:rsidRPr="00AC4A29">
              <w:t>-Id</w:t>
            </w:r>
          </w:p>
        </w:tc>
        <w:tc>
          <w:tcPr>
            <w:tcW w:w="2267" w:type="dxa"/>
          </w:tcPr>
          <w:p w14:paraId="5113333D" w14:textId="4751ED83" w:rsidR="00040AF5" w:rsidRPr="00AC4A29" w:rsidRDefault="00040AF5" w:rsidP="00040AF5">
            <w:pPr>
              <w:pStyle w:val="TAL"/>
              <w:keepNext w:val="0"/>
              <w:keepLines w:val="0"/>
            </w:pPr>
            <w:r w:rsidRPr="00AC4A29">
              <w:rPr>
                <w:lang w:eastAsia="ja-JP"/>
              </w:rPr>
              <w:t>BWP-Id</w:t>
            </w:r>
          </w:p>
        </w:tc>
        <w:tc>
          <w:tcPr>
            <w:tcW w:w="1586" w:type="dxa"/>
          </w:tcPr>
          <w:p w14:paraId="68A17F27" w14:textId="77777777" w:rsidR="00040AF5" w:rsidRPr="00AC4A29" w:rsidRDefault="00040AF5" w:rsidP="00040AF5">
            <w:pPr>
              <w:pStyle w:val="TAL"/>
              <w:keepNext w:val="0"/>
              <w:keepLines w:val="0"/>
            </w:pPr>
          </w:p>
        </w:tc>
        <w:tc>
          <w:tcPr>
            <w:tcW w:w="1359" w:type="dxa"/>
          </w:tcPr>
          <w:p w14:paraId="1697ECC3" w14:textId="77777777" w:rsidR="00040AF5" w:rsidRPr="00AC4A29" w:rsidRDefault="00040AF5" w:rsidP="00040AF5">
            <w:pPr>
              <w:pStyle w:val="TAL"/>
              <w:keepNext w:val="0"/>
              <w:keepLines w:val="0"/>
            </w:pPr>
          </w:p>
        </w:tc>
      </w:tr>
      <w:tr w:rsidR="00040AF5" w:rsidRPr="00AC4A29" w14:paraId="78B2B021" w14:textId="77777777" w:rsidTr="00040AF5">
        <w:trPr>
          <w:jc w:val="center"/>
        </w:trPr>
        <w:tc>
          <w:tcPr>
            <w:tcW w:w="4535" w:type="dxa"/>
          </w:tcPr>
          <w:p w14:paraId="453A75A9" w14:textId="477DD36A" w:rsidR="00040AF5" w:rsidRPr="00AC4A29" w:rsidRDefault="00040AF5" w:rsidP="00040AF5">
            <w:pPr>
              <w:pStyle w:val="TAL"/>
              <w:keepNext w:val="0"/>
              <w:keepLines w:val="0"/>
            </w:pPr>
            <w:r w:rsidRPr="00AC4A29">
              <w:t xml:space="preserve">      }</w:t>
            </w:r>
          </w:p>
        </w:tc>
        <w:tc>
          <w:tcPr>
            <w:tcW w:w="2267" w:type="dxa"/>
          </w:tcPr>
          <w:p w14:paraId="6EC0BA2F" w14:textId="77777777" w:rsidR="00040AF5" w:rsidRPr="00AC4A29" w:rsidRDefault="00040AF5" w:rsidP="00040AF5">
            <w:pPr>
              <w:pStyle w:val="TAL"/>
              <w:keepNext w:val="0"/>
              <w:keepLines w:val="0"/>
            </w:pPr>
          </w:p>
        </w:tc>
        <w:tc>
          <w:tcPr>
            <w:tcW w:w="1586" w:type="dxa"/>
          </w:tcPr>
          <w:p w14:paraId="72B380E0" w14:textId="77777777" w:rsidR="00040AF5" w:rsidRPr="00AC4A29" w:rsidRDefault="00040AF5" w:rsidP="00040AF5">
            <w:pPr>
              <w:pStyle w:val="TAL"/>
              <w:keepNext w:val="0"/>
              <w:keepLines w:val="0"/>
            </w:pPr>
          </w:p>
        </w:tc>
        <w:tc>
          <w:tcPr>
            <w:tcW w:w="1359" w:type="dxa"/>
          </w:tcPr>
          <w:p w14:paraId="6B640F7A" w14:textId="77777777" w:rsidR="00040AF5" w:rsidRPr="00AC4A29" w:rsidRDefault="00040AF5" w:rsidP="00040AF5">
            <w:pPr>
              <w:pStyle w:val="TAL"/>
              <w:keepNext w:val="0"/>
              <w:keepLines w:val="0"/>
            </w:pPr>
          </w:p>
        </w:tc>
      </w:tr>
      <w:tr w:rsidR="00040AF5" w:rsidRPr="00AC4A29" w14:paraId="5319CFBE" w14:textId="77777777" w:rsidTr="00040AF5">
        <w:trPr>
          <w:jc w:val="center"/>
        </w:trPr>
        <w:tc>
          <w:tcPr>
            <w:tcW w:w="4535" w:type="dxa"/>
          </w:tcPr>
          <w:p w14:paraId="7A1BE915" w14:textId="427CD5C7" w:rsidR="00040AF5" w:rsidRPr="00AC4A29" w:rsidRDefault="00040AF5" w:rsidP="00040AF5">
            <w:pPr>
              <w:pStyle w:val="TAL"/>
              <w:keepNext w:val="0"/>
              <w:keepLines w:val="0"/>
            </w:pPr>
            <w:r w:rsidRPr="00AC4A29">
              <w:t xml:space="preserve">    }</w:t>
            </w:r>
          </w:p>
        </w:tc>
        <w:tc>
          <w:tcPr>
            <w:tcW w:w="2267" w:type="dxa"/>
          </w:tcPr>
          <w:p w14:paraId="1BC9B7A7" w14:textId="77777777" w:rsidR="00040AF5" w:rsidRPr="00AC4A29" w:rsidRDefault="00040AF5" w:rsidP="00040AF5">
            <w:pPr>
              <w:pStyle w:val="TAL"/>
              <w:keepNext w:val="0"/>
              <w:keepLines w:val="0"/>
            </w:pPr>
          </w:p>
        </w:tc>
        <w:tc>
          <w:tcPr>
            <w:tcW w:w="1586" w:type="dxa"/>
          </w:tcPr>
          <w:p w14:paraId="2497403C" w14:textId="77777777" w:rsidR="00040AF5" w:rsidRPr="00AC4A29" w:rsidRDefault="00040AF5" w:rsidP="00040AF5">
            <w:pPr>
              <w:pStyle w:val="TAL"/>
              <w:keepNext w:val="0"/>
              <w:keepLines w:val="0"/>
            </w:pPr>
          </w:p>
        </w:tc>
        <w:tc>
          <w:tcPr>
            <w:tcW w:w="1359" w:type="dxa"/>
          </w:tcPr>
          <w:p w14:paraId="59880AF9" w14:textId="77777777" w:rsidR="00040AF5" w:rsidRPr="00AC4A29" w:rsidRDefault="00040AF5" w:rsidP="00040AF5">
            <w:pPr>
              <w:pStyle w:val="TAL"/>
              <w:keepNext w:val="0"/>
              <w:keepLines w:val="0"/>
            </w:pPr>
          </w:p>
        </w:tc>
      </w:tr>
      <w:tr w:rsidR="00040AF5" w:rsidRPr="00AC4A29" w14:paraId="684DED0F" w14:textId="77777777" w:rsidTr="00040AF5">
        <w:trPr>
          <w:jc w:val="center"/>
        </w:trPr>
        <w:tc>
          <w:tcPr>
            <w:tcW w:w="4535" w:type="dxa"/>
          </w:tcPr>
          <w:p w14:paraId="20438B56" w14:textId="58A535C7" w:rsidR="00040AF5" w:rsidRPr="00AC4A29" w:rsidRDefault="00040AF5" w:rsidP="00040AF5">
            <w:pPr>
              <w:pStyle w:val="TAL"/>
              <w:keepNext w:val="0"/>
              <w:keepLines w:val="0"/>
            </w:pPr>
            <w:r w:rsidRPr="00AC4A29">
              <w:t xml:space="preserve">  }</w:t>
            </w:r>
          </w:p>
        </w:tc>
        <w:tc>
          <w:tcPr>
            <w:tcW w:w="2267" w:type="dxa"/>
          </w:tcPr>
          <w:p w14:paraId="5A451784" w14:textId="77777777" w:rsidR="00040AF5" w:rsidRPr="00AC4A29" w:rsidRDefault="00040AF5" w:rsidP="00040AF5">
            <w:pPr>
              <w:pStyle w:val="TAL"/>
              <w:keepNext w:val="0"/>
              <w:keepLines w:val="0"/>
            </w:pPr>
          </w:p>
        </w:tc>
        <w:tc>
          <w:tcPr>
            <w:tcW w:w="1586" w:type="dxa"/>
          </w:tcPr>
          <w:p w14:paraId="27A4026A" w14:textId="77777777" w:rsidR="00040AF5" w:rsidRPr="00AC4A29" w:rsidRDefault="00040AF5" w:rsidP="00040AF5">
            <w:pPr>
              <w:pStyle w:val="TAL"/>
              <w:keepNext w:val="0"/>
              <w:keepLines w:val="0"/>
            </w:pPr>
          </w:p>
        </w:tc>
        <w:tc>
          <w:tcPr>
            <w:tcW w:w="1359" w:type="dxa"/>
          </w:tcPr>
          <w:p w14:paraId="59FD5FB8" w14:textId="77777777" w:rsidR="00040AF5" w:rsidRPr="00AC4A29" w:rsidRDefault="00040AF5" w:rsidP="00040AF5">
            <w:pPr>
              <w:pStyle w:val="TAL"/>
              <w:keepNext w:val="0"/>
              <w:keepLines w:val="0"/>
            </w:pPr>
          </w:p>
        </w:tc>
      </w:tr>
      <w:tr w:rsidR="00040AF5" w:rsidRPr="00AC4A29" w14:paraId="1B81182A" w14:textId="77777777" w:rsidTr="00040AF5">
        <w:trPr>
          <w:jc w:val="center"/>
        </w:trPr>
        <w:tc>
          <w:tcPr>
            <w:tcW w:w="4535" w:type="dxa"/>
          </w:tcPr>
          <w:p w14:paraId="108C42C7" w14:textId="77777777" w:rsidR="00040AF5" w:rsidRPr="00AC4A29" w:rsidRDefault="00040AF5" w:rsidP="00040AF5">
            <w:pPr>
              <w:pStyle w:val="TAL"/>
              <w:keepNext w:val="0"/>
              <w:keepLines w:val="0"/>
            </w:pPr>
            <w:r w:rsidRPr="00AC4A29">
              <w:t>}</w:t>
            </w:r>
          </w:p>
        </w:tc>
        <w:tc>
          <w:tcPr>
            <w:tcW w:w="2267" w:type="dxa"/>
          </w:tcPr>
          <w:p w14:paraId="6FEA761A" w14:textId="77777777" w:rsidR="00040AF5" w:rsidRPr="00AC4A29" w:rsidRDefault="00040AF5" w:rsidP="00040AF5">
            <w:pPr>
              <w:pStyle w:val="TAL"/>
              <w:keepNext w:val="0"/>
              <w:keepLines w:val="0"/>
            </w:pPr>
          </w:p>
        </w:tc>
        <w:tc>
          <w:tcPr>
            <w:tcW w:w="1586" w:type="dxa"/>
          </w:tcPr>
          <w:p w14:paraId="10C1AAED" w14:textId="77777777" w:rsidR="00040AF5" w:rsidRPr="00AC4A29" w:rsidRDefault="00040AF5" w:rsidP="00040AF5">
            <w:pPr>
              <w:pStyle w:val="TAL"/>
              <w:keepNext w:val="0"/>
              <w:keepLines w:val="0"/>
            </w:pPr>
          </w:p>
        </w:tc>
        <w:tc>
          <w:tcPr>
            <w:tcW w:w="1359" w:type="dxa"/>
          </w:tcPr>
          <w:p w14:paraId="70C6F3BA" w14:textId="77777777" w:rsidR="00040AF5" w:rsidRPr="00AC4A29" w:rsidRDefault="00040AF5" w:rsidP="00040AF5">
            <w:pPr>
              <w:pStyle w:val="TAL"/>
              <w:keepNext w:val="0"/>
              <w:keepLines w:val="0"/>
            </w:pPr>
          </w:p>
        </w:tc>
      </w:tr>
    </w:tbl>
    <w:p w14:paraId="4288C4D2" w14:textId="77777777" w:rsidR="00C9407A" w:rsidRPr="00AC4A29" w:rsidRDefault="00C9407A" w:rsidP="00137565"/>
    <w:p w14:paraId="13F383A9" w14:textId="77777777" w:rsidR="00C9407A" w:rsidRPr="00AC4A29" w:rsidRDefault="00C9407A" w:rsidP="007F4331">
      <w:pPr>
        <w:pStyle w:val="TH"/>
        <w:keepLines w:val="0"/>
      </w:pPr>
      <w:r w:rsidRPr="00AC4A29">
        <w:lastRenderedPageBreak/>
        <w:t xml:space="preserve">Table </w:t>
      </w:r>
      <w:r w:rsidRPr="00AC4A29">
        <w:rPr>
          <w:lang w:eastAsia="sv-SE"/>
        </w:rPr>
        <w:t>6.3.2.2.2.4.3</w:t>
      </w:r>
      <w:r w:rsidRPr="00AC4A29">
        <w:t>-4: RACH-</w:t>
      </w:r>
      <w:proofErr w:type="spellStart"/>
      <w:r w:rsidRPr="00AC4A29">
        <w:t>ConfigDedicated</w:t>
      </w:r>
      <w:proofErr w:type="spellEnd"/>
      <w:r w:rsidRPr="00AC4A29">
        <w:t xml:space="preserve"> for Non-Contention Based Random Access</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6"/>
        <w:gridCol w:w="2268"/>
        <w:gridCol w:w="1701"/>
        <w:gridCol w:w="1247"/>
      </w:tblGrid>
      <w:tr w:rsidR="00C9407A" w:rsidRPr="00AC4A29" w14:paraId="4A9A9364" w14:textId="77777777" w:rsidTr="00432911">
        <w:trPr>
          <w:jc w:val="center"/>
        </w:trPr>
        <w:tc>
          <w:tcPr>
            <w:tcW w:w="9752" w:type="dxa"/>
            <w:gridSpan w:val="4"/>
            <w:tcBorders>
              <w:top w:val="single" w:sz="4" w:space="0" w:color="auto"/>
              <w:left w:val="single" w:sz="4" w:space="0" w:color="auto"/>
              <w:bottom w:val="single" w:sz="4" w:space="0" w:color="auto"/>
              <w:right w:val="single" w:sz="4" w:space="0" w:color="auto"/>
            </w:tcBorders>
            <w:hideMark/>
          </w:tcPr>
          <w:p w14:paraId="000E95EF" w14:textId="200553FC" w:rsidR="00C9407A" w:rsidRPr="00AC4A29" w:rsidRDefault="00C9407A" w:rsidP="007F4331">
            <w:pPr>
              <w:pStyle w:val="TAH"/>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4.6.3-129</w:t>
            </w:r>
          </w:p>
        </w:tc>
      </w:tr>
      <w:tr w:rsidR="00C9407A" w:rsidRPr="00AC4A29" w14:paraId="280CF76D"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27154B8E" w14:textId="7D7BB011" w:rsidR="00C9407A" w:rsidRPr="00AC4A29" w:rsidRDefault="00C9407A" w:rsidP="007F4331">
            <w:pPr>
              <w:pStyle w:val="TAH"/>
              <w:keepLines w:val="0"/>
            </w:pPr>
            <w:r w:rsidRPr="00AC4A29">
              <w:t>Information</w:t>
            </w:r>
            <w:r w:rsidR="00432911" w:rsidRPr="00AC4A29">
              <w:t xml:space="preserve"> </w:t>
            </w:r>
            <w:r w:rsidRPr="00AC4A29">
              <w:t>Element</w:t>
            </w:r>
          </w:p>
        </w:tc>
        <w:tc>
          <w:tcPr>
            <w:tcW w:w="2268" w:type="dxa"/>
            <w:tcBorders>
              <w:top w:val="single" w:sz="4" w:space="0" w:color="auto"/>
              <w:left w:val="single" w:sz="4" w:space="0" w:color="auto"/>
              <w:bottom w:val="single" w:sz="4" w:space="0" w:color="auto"/>
              <w:right w:val="single" w:sz="4" w:space="0" w:color="auto"/>
            </w:tcBorders>
            <w:hideMark/>
          </w:tcPr>
          <w:p w14:paraId="77006119" w14:textId="77777777" w:rsidR="00C9407A" w:rsidRPr="00AC4A29" w:rsidRDefault="00C9407A" w:rsidP="007F4331">
            <w:pPr>
              <w:pStyle w:val="TAH"/>
              <w:keepLines w:val="0"/>
            </w:pPr>
            <w:r w:rsidRPr="00AC4A29">
              <w:t>Value/remark</w:t>
            </w:r>
          </w:p>
        </w:tc>
        <w:tc>
          <w:tcPr>
            <w:tcW w:w="1701" w:type="dxa"/>
            <w:tcBorders>
              <w:top w:val="single" w:sz="4" w:space="0" w:color="auto"/>
              <w:left w:val="single" w:sz="4" w:space="0" w:color="auto"/>
              <w:bottom w:val="single" w:sz="4" w:space="0" w:color="auto"/>
              <w:right w:val="single" w:sz="4" w:space="0" w:color="auto"/>
            </w:tcBorders>
            <w:hideMark/>
          </w:tcPr>
          <w:p w14:paraId="6499E61B" w14:textId="77777777" w:rsidR="00C9407A" w:rsidRPr="00AC4A29" w:rsidRDefault="00C9407A" w:rsidP="007F4331">
            <w:pPr>
              <w:pStyle w:val="TAH"/>
              <w:keepLines w:val="0"/>
            </w:pPr>
            <w:r w:rsidRPr="00AC4A29">
              <w:t>Comment</w:t>
            </w:r>
          </w:p>
        </w:tc>
        <w:tc>
          <w:tcPr>
            <w:tcW w:w="1247" w:type="dxa"/>
            <w:tcBorders>
              <w:top w:val="single" w:sz="4" w:space="0" w:color="auto"/>
              <w:left w:val="single" w:sz="4" w:space="0" w:color="auto"/>
              <w:bottom w:val="single" w:sz="4" w:space="0" w:color="auto"/>
              <w:right w:val="single" w:sz="4" w:space="0" w:color="auto"/>
            </w:tcBorders>
            <w:hideMark/>
          </w:tcPr>
          <w:p w14:paraId="7F1D748B" w14:textId="77777777" w:rsidR="00C9407A" w:rsidRPr="00AC4A29" w:rsidRDefault="00C9407A" w:rsidP="007F4331">
            <w:pPr>
              <w:pStyle w:val="TAH"/>
              <w:keepLines w:val="0"/>
            </w:pPr>
            <w:r w:rsidRPr="00AC4A29">
              <w:t>Condition</w:t>
            </w:r>
          </w:p>
        </w:tc>
      </w:tr>
      <w:tr w:rsidR="00C9407A" w:rsidRPr="00AC4A29" w14:paraId="3322E40D"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147CDF0D" w14:textId="25349755" w:rsidR="00C9407A" w:rsidRPr="00AC4A29" w:rsidRDefault="00C9407A" w:rsidP="007F4331">
            <w:pPr>
              <w:pStyle w:val="TAL"/>
              <w:keepLines w:val="0"/>
            </w:pPr>
            <w:r w:rsidRPr="00AC4A29">
              <w:t>RACH-</w:t>
            </w:r>
            <w:proofErr w:type="spellStart"/>
            <w:r w:rsidRPr="00AC4A29">
              <w:t>ConfigDedicated</w:t>
            </w:r>
            <w:proofErr w:type="spellEnd"/>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8" w:type="dxa"/>
            <w:tcBorders>
              <w:top w:val="single" w:sz="4" w:space="0" w:color="auto"/>
              <w:left w:val="single" w:sz="4" w:space="0" w:color="auto"/>
              <w:bottom w:val="single" w:sz="4" w:space="0" w:color="auto"/>
              <w:right w:val="single" w:sz="4" w:space="0" w:color="auto"/>
            </w:tcBorders>
          </w:tcPr>
          <w:p w14:paraId="1585B005" w14:textId="77777777" w:rsidR="00C9407A" w:rsidRPr="00AC4A29" w:rsidRDefault="00C9407A" w:rsidP="007F4331">
            <w:pPr>
              <w:pStyle w:val="TAL"/>
              <w:keepLines w:val="0"/>
            </w:pPr>
          </w:p>
        </w:tc>
        <w:tc>
          <w:tcPr>
            <w:tcW w:w="1701" w:type="dxa"/>
            <w:tcBorders>
              <w:top w:val="single" w:sz="4" w:space="0" w:color="auto"/>
              <w:left w:val="single" w:sz="4" w:space="0" w:color="auto"/>
              <w:bottom w:val="single" w:sz="4" w:space="0" w:color="auto"/>
              <w:right w:val="single" w:sz="4" w:space="0" w:color="auto"/>
            </w:tcBorders>
          </w:tcPr>
          <w:p w14:paraId="44BE6F6E" w14:textId="77777777" w:rsidR="00C9407A" w:rsidRPr="00AC4A29" w:rsidRDefault="00C9407A" w:rsidP="007F4331">
            <w:pPr>
              <w:pStyle w:val="TAL"/>
              <w:keepLines w:val="0"/>
            </w:pPr>
          </w:p>
        </w:tc>
        <w:tc>
          <w:tcPr>
            <w:tcW w:w="1247" w:type="dxa"/>
            <w:tcBorders>
              <w:top w:val="single" w:sz="4" w:space="0" w:color="auto"/>
              <w:left w:val="single" w:sz="4" w:space="0" w:color="auto"/>
              <w:bottom w:val="single" w:sz="4" w:space="0" w:color="auto"/>
              <w:right w:val="single" w:sz="4" w:space="0" w:color="auto"/>
            </w:tcBorders>
          </w:tcPr>
          <w:p w14:paraId="58C5B0F7" w14:textId="77777777" w:rsidR="00C9407A" w:rsidRPr="00AC4A29" w:rsidRDefault="00C9407A" w:rsidP="007F4331">
            <w:pPr>
              <w:pStyle w:val="TAL"/>
              <w:keepLines w:val="0"/>
            </w:pPr>
          </w:p>
        </w:tc>
      </w:tr>
      <w:tr w:rsidR="00C9407A" w:rsidRPr="00AC4A29" w14:paraId="669DE519"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C9384E9" w14:textId="16B5094F" w:rsidR="00C9407A" w:rsidRPr="00AC4A29" w:rsidRDefault="00432911" w:rsidP="007F4331">
            <w:pPr>
              <w:pStyle w:val="TAL"/>
              <w:keepLines w:val="0"/>
            </w:pPr>
            <w:r w:rsidRPr="00AC4A29">
              <w:rPr>
                <w:rFonts w:cs="Arial"/>
                <w:kern w:val="2"/>
                <w:szCs w:val="18"/>
              </w:rPr>
              <w:t xml:space="preserve">  </w:t>
            </w:r>
            <w:proofErr w:type="spellStart"/>
            <w:r w:rsidR="00C9407A" w:rsidRPr="00AC4A29">
              <w:rPr>
                <w:rFonts w:cs="Arial"/>
                <w:kern w:val="2"/>
                <w:szCs w:val="18"/>
              </w:rPr>
              <w:t>cfra</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225ED5B5" w14:textId="77777777" w:rsidR="00C9407A" w:rsidRPr="00AC4A29" w:rsidRDefault="00C9407A" w:rsidP="007F4331">
            <w:pPr>
              <w:pStyle w:val="TAL"/>
              <w:keepLines w:val="0"/>
            </w:pPr>
          </w:p>
        </w:tc>
        <w:tc>
          <w:tcPr>
            <w:tcW w:w="1701" w:type="dxa"/>
            <w:tcBorders>
              <w:top w:val="single" w:sz="4" w:space="0" w:color="auto"/>
              <w:left w:val="single" w:sz="4" w:space="0" w:color="auto"/>
              <w:bottom w:val="single" w:sz="4" w:space="0" w:color="auto"/>
              <w:right w:val="single" w:sz="4" w:space="0" w:color="auto"/>
            </w:tcBorders>
          </w:tcPr>
          <w:p w14:paraId="2B394C49" w14:textId="77777777" w:rsidR="00C9407A" w:rsidRPr="00AC4A29" w:rsidRDefault="00C9407A" w:rsidP="007F4331">
            <w:pPr>
              <w:pStyle w:val="TAL"/>
              <w:keepLines w:val="0"/>
            </w:pPr>
          </w:p>
        </w:tc>
        <w:tc>
          <w:tcPr>
            <w:tcW w:w="1247" w:type="dxa"/>
            <w:tcBorders>
              <w:top w:val="single" w:sz="4" w:space="0" w:color="auto"/>
              <w:left w:val="single" w:sz="4" w:space="0" w:color="auto"/>
              <w:bottom w:val="single" w:sz="4" w:space="0" w:color="auto"/>
              <w:right w:val="single" w:sz="4" w:space="0" w:color="auto"/>
            </w:tcBorders>
          </w:tcPr>
          <w:p w14:paraId="50304397" w14:textId="77777777" w:rsidR="00C9407A" w:rsidRPr="00AC4A29" w:rsidRDefault="00C9407A" w:rsidP="007F4331">
            <w:pPr>
              <w:pStyle w:val="TAL"/>
              <w:keepLines w:val="0"/>
            </w:pPr>
          </w:p>
        </w:tc>
      </w:tr>
      <w:tr w:rsidR="00C9407A" w:rsidRPr="00AC4A29" w14:paraId="3BE77F90"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26AE9D7" w14:textId="2CF47859" w:rsidR="00C9407A" w:rsidRPr="00AC4A29" w:rsidRDefault="00432911" w:rsidP="007F4331">
            <w:pPr>
              <w:pStyle w:val="PL"/>
              <w:keepNext/>
              <w:tabs>
                <w:tab w:val="clear" w:pos="384"/>
                <w:tab w:val="left" w:pos="720"/>
              </w:tabs>
              <w:rPr>
                <w:rFonts w:ascii="Arial" w:hAnsi="Arial" w:cs="Arial"/>
                <w:noProof w:val="0"/>
                <w:kern w:val="2"/>
                <w:sz w:val="18"/>
                <w:szCs w:val="18"/>
              </w:rPr>
            </w:pPr>
            <w:r w:rsidRPr="00AC4A29">
              <w:rPr>
                <w:rFonts w:ascii="Arial" w:hAnsi="Arial" w:cs="Arial"/>
                <w:noProof w:val="0"/>
                <w:kern w:val="2"/>
                <w:sz w:val="18"/>
                <w:szCs w:val="18"/>
              </w:rPr>
              <w:t xml:space="preserve">    </w:t>
            </w:r>
            <w:r w:rsidR="00C9407A" w:rsidRPr="00AC4A29">
              <w:rPr>
                <w:rFonts w:ascii="Arial" w:hAnsi="Arial" w:cs="Arial"/>
                <w:noProof w:val="0"/>
                <w:kern w:val="2"/>
                <w:sz w:val="18"/>
                <w:szCs w:val="18"/>
              </w:rPr>
              <w:t>occasions</w:t>
            </w:r>
            <w:r w:rsidRPr="00AC4A29">
              <w:rPr>
                <w:rFonts w:ascii="Arial" w:hAnsi="Arial" w:cs="Arial"/>
                <w:noProof w:val="0"/>
                <w:kern w:val="2"/>
                <w:sz w:val="18"/>
                <w:szCs w:val="18"/>
              </w:rPr>
              <w:t xml:space="preserve"> </w:t>
            </w:r>
            <w:r w:rsidR="00C9407A" w:rsidRPr="00AC4A29">
              <w:rPr>
                <w:rFonts w:ascii="Arial" w:hAnsi="Arial" w:cs="Arial"/>
                <w:noProof w:val="0"/>
                <w:kern w:val="2"/>
                <w:sz w:val="18"/>
                <w:szCs w:val="18"/>
              </w:rPr>
              <w:t>SEQUENCE</w:t>
            </w:r>
            <w:r w:rsidRPr="00AC4A29">
              <w:rPr>
                <w:rFonts w:ascii="Arial" w:hAnsi="Arial" w:cs="Arial"/>
                <w:noProof w:val="0"/>
                <w:kern w:val="2"/>
                <w:sz w:val="18"/>
                <w:szCs w:val="18"/>
              </w:rPr>
              <w:t xml:space="preserve"> </w:t>
            </w:r>
            <w:r w:rsidR="00C9407A" w:rsidRPr="00AC4A29">
              <w:rPr>
                <w:rFonts w:ascii="Arial" w:hAnsi="Arial" w:cs="Arial"/>
                <w:noProof w:val="0"/>
                <w:kern w:val="2"/>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6A99BD50"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7008898"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c>
          <w:tcPr>
            <w:tcW w:w="1247" w:type="dxa"/>
            <w:tcBorders>
              <w:top w:val="single" w:sz="4" w:space="0" w:color="auto"/>
              <w:left w:val="single" w:sz="4" w:space="0" w:color="auto"/>
              <w:bottom w:val="single" w:sz="4" w:space="0" w:color="auto"/>
              <w:right w:val="single" w:sz="4" w:space="0" w:color="auto"/>
            </w:tcBorders>
          </w:tcPr>
          <w:p w14:paraId="5A850396"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r>
      <w:tr w:rsidR="00C9407A" w:rsidRPr="00AC4A29" w14:paraId="2A0D4F70"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3B158AA2" w14:textId="307BCC4E" w:rsidR="00C9407A" w:rsidRPr="00AC4A29" w:rsidRDefault="00432911" w:rsidP="007F4331">
            <w:pPr>
              <w:pStyle w:val="PL"/>
              <w:keepNext/>
              <w:tabs>
                <w:tab w:val="clear" w:pos="384"/>
                <w:tab w:val="left" w:pos="720"/>
              </w:tabs>
              <w:rPr>
                <w:rFonts w:ascii="Arial" w:hAnsi="Arial" w:cs="Arial"/>
                <w:noProof w:val="0"/>
                <w:kern w:val="2"/>
                <w:sz w:val="18"/>
                <w:szCs w:val="18"/>
              </w:rPr>
            </w:pPr>
            <w:r w:rsidRPr="00AC4A29">
              <w:rPr>
                <w:rFonts w:ascii="Arial" w:hAnsi="Arial" w:cs="Arial"/>
                <w:noProof w:val="0"/>
                <w:kern w:val="2"/>
                <w:sz w:val="18"/>
                <w:szCs w:val="18"/>
              </w:rPr>
              <w:t xml:space="preserve">      </w:t>
            </w:r>
            <w:proofErr w:type="spellStart"/>
            <w:r w:rsidR="00C9407A" w:rsidRPr="00AC4A29">
              <w:rPr>
                <w:rFonts w:ascii="Arial" w:hAnsi="Arial" w:cs="Arial"/>
                <w:noProof w:val="0"/>
                <w:kern w:val="2"/>
                <w:sz w:val="18"/>
                <w:szCs w:val="18"/>
              </w:rPr>
              <w:t>ssb</w:t>
            </w:r>
            <w:proofErr w:type="spellEnd"/>
            <w:r w:rsidR="00C9407A" w:rsidRPr="00AC4A29">
              <w:rPr>
                <w:rFonts w:ascii="Arial" w:hAnsi="Arial" w:cs="Arial"/>
                <w:noProof w:val="0"/>
                <w:kern w:val="2"/>
                <w:sz w:val="18"/>
                <w:szCs w:val="18"/>
              </w:rPr>
              <w:t>-</w:t>
            </w:r>
            <w:proofErr w:type="spellStart"/>
            <w:r w:rsidR="00C9407A" w:rsidRPr="00AC4A29">
              <w:rPr>
                <w:rFonts w:ascii="Arial" w:hAnsi="Arial" w:cs="Arial"/>
                <w:noProof w:val="0"/>
                <w:kern w:val="2"/>
                <w:sz w:val="18"/>
                <w:szCs w:val="18"/>
              </w:rPr>
              <w:t>perRACH</w:t>
            </w:r>
            <w:proofErr w:type="spellEnd"/>
            <w:r w:rsidR="00C9407A" w:rsidRPr="00AC4A29">
              <w:rPr>
                <w:rFonts w:ascii="Arial" w:hAnsi="Arial" w:cs="Arial"/>
                <w:noProof w:val="0"/>
                <w:kern w:val="2"/>
                <w:sz w:val="18"/>
                <w:szCs w:val="18"/>
              </w:rPr>
              <w:t>-Occasion</w:t>
            </w:r>
          </w:p>
        </w:tc>
        <w:tc>
          <w:tcPr>
            <w:tcW w:w="2268" w:type="dxa"/>
            <w:tcBorders>
              <w:top w:val="single" w:sz="4" w:space="0" w:color="auto"/>
              <w:left w:val="single" w:sz="4" w:space="0" w:color="auto"/>
              <w:bottom w:val="single" w:sz="4" w:space="0" w:color="auto"/>
              <w:right w:val="single" w:sz="4" w:space="0" w:color="auto"/>
            </w:tcBorders>
            <w:hideMark/>
          </w:tcPr>
          <w:p w14:paraId="44744217"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roofErr w:type="spellStart"/>
            <w:r w:rsidRPr="00AC4A29">
              <w:rPr>
                <w:rFonts w:ascii="Arial" w:hAnsi="Arial" w:cs="Arial"/>
                <w:noProof w:val="0"/>
                <w:kern w:val="2"/>
                <w:sz w:val="18"/>
                <w:szCs w:val="18"/>
              </w:rPr>
              <w:t>oneFourth</w:t>
            </w:r>
            <w:proofErr w:type="spellEnd"/>
          </w:p>
        </w:tc>
        <w:tc>
          <w:tcPr>
            <w:tcW w:w="1701" w:type="dxa"/>
            <w:tcBorders>
              <w:top w:val="single" w:sz="4" w:space="0" w:color="auto"/>
              <w:left w:val="single" w:sz="4" w:space="0" w:color="auto"/>
              <w:bottom w:val="single" w:sz="4" w:space="0" w:color="auto"/>
              <w:right w:val="single" w:sz="4" w:space="0" w:color="auto"/>
            </w:tcBorders>
          </w:tcPr>
          <w:p w14:paraId="3B185302"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c>
          <w:tcPr>
            <w:tcW w:w="1247" w:type="dxa"/>
            <w:tcBorders>
              <w:top w:val="single" w:sz="4" w:space="0" w:color="auto"/>
              <w:left w:val="single" w:sz="4" w:space="0" w:color="auto"/>
              <w:bottom w:val="single" w:sz="4" w:space="0" w:color="auto"/>
              <w:right w:val="single" w:sz="4" w:space="0" w:color="auto"/>
            </w:tcBorders>
          </w:tcPr>
          <w:p w14:paraId="2F3547B9" w14:textId="77777777" w:rsidR="00C9407A" w:rsidRPr="00AC4A29" w:rsidRDefault="00C9407A" w:rsidP="007F4331">
            <w:pPr>
              <w:pStyle w:val="PL"/>
              <w:keepNext/>
              <w:tabs>
                <w:tab w:val="clear" w:pos="384"/>
                <w:tab w:val="left" w:pos="720"/>
              </w:tabs>
              <w:rPr>
                <w:rFonts w:ascii="Arial" w:hAnsi="Arial" w:cs="Arial"/>
                <w:noProof w:val="0"/>
                <w:kern w:val="2"/>
                <w:sz w:val="18"/>
                <w:szCs w:val="18"/>
              </w:rPr>
            </w:pPr>
          </w:p>
        </w:tc>
      </w:tr>
      <w:tr w:rsidR="00C9407A" w:rsidRPr="00AC4A29" w14:paraId="6F0FDF5B"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BAD3D40" w14:textId="7DC22FC1" w:rsidR="00C9407A" w:rsidRPr="00AC4A29" w:rsidRDefault="00432911" w:rsidP="007F4331">
            <w:pPr>
              <w:pStyle w:val="TAL"/>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2013979E" w14:textId="77777777" w:rsidR="00C9407A" w:rsidRPr="00AC4A29" w:rsidRDefault="00C9407A" w:rsidP="007F4331">
            <w:pPr>
              <w:pStyle w:val="TAL"/>
              <w:keepLines w:val="0"/>
            </w:pPr>
          </w:p>
        </w:tc>
        <w:tc>
          <w:tcPr>
            <w:tcW w:w="1701" w:type="dxa"/>
            <w:tcBorders>
              <w:top w:val="single" w:sz="4" w:space="0" w:color="auto"/>
              <w:left w:val="single" w:sz="4" w:space="0" w:color="auto"/>
              <w:bottom w:val="single" w:sz="4" w:space="0" w:color="auto"/>
              <w:right w:val="single" w:sz="4" w:space="0" w:color="auto"/>
            </w:tcBorders>
          </w:tcPr>
          <w:p w14:paraId="2AAC5A4C" w14:textId="77777777" w:rsidR="00C9407A" w:rsidRPr="00AC4A29" w:rsidRDefault="00C9407A" w:rsidP="007F4331">
            <w:pPr>
              <w:pStyle w:val="TAL"/>
              <w:keepLines w:val="0"/>
            </w:pPr>
          </w:p>
        </w:tc>
        <w:tc>
          <w:tcPr>
            <w:tcW w:w="1247" w:type="dxa"/>
            <w:tcBorders>
              <w:top w:val="single" w:sz="4" w:space="0" w:color="auto"/>
              <w:left w:val="single" w:sz="4" w:space="0" w:color="auto"/>
              <w:bottom w:val="single" w:sz="4" w:space="0" w:color="auto"/>
              <w:right w:val="single" w:sz="4" w:space="0" w:color="auto"/>
            </w:tcBorders>
          </w:tcPr>
          <w:p w14:paraId="3110DD8B" w14:textId="77777777" w:rsidR="00C9407A" w:rsidRPr="00AC4A29" w:rsidRDefault="00C9407A" w:rsidP="007F4331">
            <w:pPr>
              <w:pStyle w:val="TAL"/>
              <w:keepLines w:val="0"/>
            </w:pPr>
          </w:p>
        </w:tc>
      </w:tr>
      <w:tr w:rsidR="00C9407A" w:rsidRPr="00AC4A29" w14:paraId="620015F7"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4EF8994C" w14:textId="715A9BAC" w:rsidR="00C9407A" w:rsidRPr="00AC4A29" w:rsidRDefault="00432911" w:rsidP="007F4331">
            <w:pPr>
              <w:pStyle w:val="TAL"/>
              <w:keepLines w:val="0"/>
              <w:rPr>
                <w:rFonts w:cs="Arial"/>
                <w:kern w:val="2"/>
                <w:szCs w:val="18"/>
              </w:rPr>
            </w:pPr>
            <w:r w:rsidRPr="00AC4A29">
              <w:rPr>
                <w:rFonts w:cs="Arial"/>
                <w:kern w:val="2"/>
                <w:szCs w:val="18"/>
              </w:rPr>
              <w:t xml:space="preserve">    </w:t>
            </w:r>
            <w:r w:rsidR="00C9407A" w:rsidRPr="00AC4A29">
              <w:rPr>
                <w:rFonts w:cs="Arial"/>
                <w:kern w:val="2"/>
                <w:szCs w:val="18"/>
              </w:rPr>
              <w:t>resources</w:t>
            </w:r>
            <w:r w:rsidRPr="00AC4A29">
              <w:rPr>
                <w:rFonts w:cs="Arial"/>
                <w:kern w:val="2"/>
                <w:szCs w:val="18"/>
              </w:rPr>
              <w:t xml:space="preserve"> </w:t>
            </w:r>
            <w:r w:rsidR="00C9407A" w:rsidRPr="00AC4A29">
              <w:rPr>
                <w:rFonts w:cs="Arial"/>
                <w:kern w:val="2"/>
                <w:szCs w:val="18"/>
              </w:rPr>
              <w:t>CHOICE</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321DE089"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3F3BBF23"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7220739C" w14:textId="77777777" w:rsidR="00C9407A" w:rsidRPr="00AC4A29" w:rsidRDefault="00C9407A" w:rsidP="007F4331">
            <w:pPr>
              <w:pStyle w:val="TAL"/>
              <w:keepLines w:val="0"/>
              <w:rPr>
                <w:rFonts w:cs="Arial"/>
                <w:kern w:val="2"/>
                <w:szCs w:val="18"/>
              </w:rPr>
            </w:pPr>
          </w:p>
        </w:tc>
      </w:tr>
      <w:tr w:rsidR="00C9407A" w:rsidRPr="00AC4A29" w14:paraId="1790E8BE"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38578CF5" w14:textId="110AB3EF"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ssb</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11C75FE2"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28B62284"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6E56EB61" w14:textId="77777777" w:rsidR="00C9407A" w:rsidRPr="00AC4A29" w:rsidRDefault="00C9407A" w:rsidP="007F4331">
            <w:pPr>
              <w:pStyle w:val="TAL"/>
              <w:keepLines w:val="0"/>
              <w:rPr>
                <w:rFonts w:cs="Arial"/>
                <w:kern w:val="2"/>
                <w:szCs w:val="18"/>
              </w:rPr>
            </w:pPr>
          </w:p>
        </w:tc>
      </w:tr>
      <w:tr w:rsidR="00C9407A" w:rsidRPr="00AC4A29" w14:paraId="6F3E049C"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2D3D8848" w14:textId="0315124F"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ssb-ResourceList</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(SIZE(1..maxRA-SSB-Resources))</w:t>
            </w:r>
            <w:r w:rsidRPr="00AC4A29">
              <w:rPr>
                <w:rFonts w:cs="Arial"/>
                <w:kern w:val="2"/>
                <w:szCs w:val="18"/>
              </w:rPr>
              <w:t xml:space="preserve"> </w:t>
            </w:r>
            <w:r w:rsidR="00C9407A" w:rsidRPr="00AC4A29">
              <w:rPr>
                <w:rFonts w:cs="Arial"/>
                <w:kern w:val="2"/>
                <w:szCs w:val="18"/>
              </w:rPr>
              <w:t>OF</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hideMark/>
          </w:tcPr>
          <w:p w14:paraId="2CA20208" w14:textId="01823AAE" w:rsidR="00C9407A" w:rsidRPr="00AC4A29" w:rsidRDefault="00C9407A" w:rsidP="007F4331">
            <w:pPr>
              <w:pStyle w:val="TAL"/>
              <w:keepLines w:val="0"/>
              <w:rPr>
                <w:rFonts w:cs="Arial"/>
                <w:kern w:val="2"/>
                <w:szCs w:val="18"/>
              </w:rPr>
            </w:pPr>
            <w:r w:rsidRPr="00AC4A29">
              <w:rPr>
                <w:rFonts w:cs="Arial"/>
                <w:kern w:val="2"/>
                <w:szCs w:val="18"/>
              </w:rPr>
              <w:t>1</w:t>
            </w:r>
            <w:r w:rsidR="00432911" w:rsidRPr="00AC4A29">
              <w:rPr>
                <w:rFonts w:cs="Arial"/>
                <w:kern w:val="2"/>
                <w:szCs w:val="18"/>
                <w:lang w:eastAsia="ja-JP"/>
              </w:rPr>
              <w:t xml:space="preserve"> </w:t>
            </w:r>
            <w:r w:rsidRPr="00AC4A29">
              <w:rPr>
                <w:rFonts w:cs="Arial"/>
                <w:kern w:val="2"/>
                <w:szCs w:val="18"/>
                <w:lang w:eastAsia="ja-JP"/>
              </w:rPr>
              <w:t>entr</w:t>
            </w:r>
            <w:r w:rsidRPr="00AC4A29">
              <w:rPr>
                <w:rFonts w:cs="Arial"/>
                <w:kern w:val="2"/>
                <w:szCs w:val="18"/>
              </w:rPr>
              <w:t>y</w:t>
            </w:r>
          </w:p>
        </w:tc>
        <w:tc>
          <w:tcPr>
            <w:tcW w:w="1701" w:type="dxa"/>
            <w:tcBorders>
              <w:top w:val="single" w:sz="4" w:space="0" w:color="auto"/>
              <w:left w:val="single" w:sz="4" w:space="0" w:color="auto"/>
              <w:bottom w:val="single" w:sz="4" w:space="0" w:color="auto"/>
              <w:right w:val="single" w:sz="4" w:space="0" w:color="auto"/>
            </w:tcBorders>
          </w:tcPr>
          <w:p w14:paraId="5E34B882"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279737A2" w14:textId="77777777" w:rsidR="00C9407A" w:rsidRPr="00AC4A29" w:rsidRDefault="00C9407A" w:rsidP="007F4331">
            <w:pPr>
              <w:pStyle w:val="TAL"/>
              <w:keepLines w:val="0"/>
              <w:rPr>
                <w:rFonts w:cs="Arial"/>
                <w:kern w:val="2"/>
                <w:szCs w:val="18"/>
              </w:rPr>
            </w:pPr>
          </w:p>
        </w:tc>
      </w:tr>
      <w:tr w:rsidR="00C9407A" w:rsidRPr="00AC4A29" w14:paraId="251574D5"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3943CECE" w14:textId="2B1B10FF"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ssb</w:t>
            </w:r>
            <w:proofErr w:type="spellEnd"/>
            <w:r w:rsidR="00C9407A" w:rsidRPr="00AC4A29">
              <w:rPr>
                <w:rFonts w:cs="Arial"/>
                <w:kern w:val="2"/>
                <w:szCs w:val="18"/>
              </w:rPr>
              <w:t>[1]</w:t>
            </w:r>
          </w:p>
        </w:tc>
        <w:tc>
          <w:tcPr>
            <w:tcW w:w="2268" w:type="dxa"/>
            <w:tcBorders>
              <w:top w:val="single" w:sz="4" w:space="0" w:color="auto"/>
              <w:left w:val="single" w:sz="4" w:space="0" w:color="auto"/>
              <w:bottom w:val="single" w:sz="4" w:space="0" w:color="auto"/>
              <w:right w:val="single" w:sz="4" w:space="0" w:color="auto"/>
            </w:tcBorders>
            <w:hideMark/>
          </w:tcPr>
          <w:p w14:paraId="796191AB" w14:textId="77777777" w:rsidR="00C9407A" w:rsidRPr="00AC4A29" w:rsidRDefault="00C9407A" w:rsidP="007F4331">
            <w:pPr>
              <w:pStyle w:val="TAL"/>
              <w:keepLines w:val="0"/>
              <w:rPr>
                <w:rFonts w:cs="Arial"/>
                <w:kern w:val="2"/>
                <w:szCs w:val="18"/>
              </w:rPr>
            </w:pPr>
            <w:r w:rsidRPr="00AC4A29">
              <w:rPr>
                <w:rFonts w:cs="Arial"/>
                <w:kern w:val="2"/>
                <w:szCs w:val="18"/>
              </w:rPr>
              <w:t>0</w:t>
            </w:r>
          </w:p>
        </w:tc>
        <w:tc>
          <w:tcPr>
            <w:tcW w:w="1701" w:type="dxa"/>
            <w:tcBorders>
              <w:top w:val="single" w:sz="4" w:space="0" w:color="auto"/>
              <w:left w:val="single" w:sz="4" w:space="0" w:color="auto"/>
              <w:bottom w:val="single" w:sz="4" w:space="0" w:color="auto"/>
              <w:right w:val="single" w:sz="4" w:space="0" w:color="auto"/>
            </w:tcBorders>
          </w:tcPr>
          <w:p w14:paraId="2F1E4F59"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38D6D77C" w14:textId="77777777" w:rsidR="00C9407A" w:rsidRPr="00AC4A29" w:rsidRDefault="00C9407A" w:rsidP="007F4331">
            <w:pPr>
              <w:pStyle w:val="TAL"/>
              <w:keepLines w:val="0"/>
              <w:rPr>
                <w:rFonts w:cs="Arial"/>
                <w:kern w:val="2"/>
                <w:szCs w:val="18"/>
              </w:rPr>
            </w:pPr>
          </w:p>
        </w:tc>
      </w:tr>
      <w:tr w:rsidR="00C9407A" w:rsidRPr="00AC4A29" w14:paraId="6699DF72"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432FDF7A" w14:textId="2ACC6E3C"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ra-PreambleIndex</w:t>
            </w:r>
            <w:proofErr w:type="spellEnd"/>
            <w:r w:rsidR="00C9407A" w:rsidRPr="00AC4A29">
              <w:rPr>
                <w:rFonts w:cs="Arial"/>
                <w:kern w:val="2"/>
                <w:szCs w:val="18"/>
              </w:rPr>
              <w:t>[1]</w:t>
            </w:r>
          </w:p>
        </w:tc>
        <w:tc>
          <w:tcPr>
            <w:tcW w:w="2268" w:type="dxa"/>
            <w:tcBorders>
              <w:top w:val="single" w:sz="4" w:space="0" w:color="auto"/>
              <w:left w:val="single" w:sz="4" w:space="0" w:color="auto"/>
              <w:bottom w:val="single" w:sz="4" w:space="0" w:color="auto"/>
              <w:right w:val="single" w:sz="4" w:space="0" w:color="auto"/>
            </w:tcBorders>
            <w:hideMark/>
          </w:tcPr>
          <w:p w14:paraId="1E9D2BD5" w14:textId="77777777" w:rsidR="00C9407A" w:rsidRPr="00AC4A29" w:rsidRDefault="00C9407A" w:rsidP="007F4331">
            <w:pPr>
              <w:pStyle w:val="TAL"/>
              <w:keepLines w:val="0"/>
              <w:rPr>
                <w:rFonts w:cs="Arial"/>
                <w:kern w:val="2"/>
                <w:szCs w:val="18"/>
              </w:rPr>
            </w:pPr>
            <w:r w:rsidRPr="00AC4A29">
              <w:rPr>
                <w:rFonts w:cs="Arial"/>
                <w:kern w:val="2"/>
                <w:szCs w:val="18"/>
              </w:rPr>
              <w:t>50</w:t>
            </w:r>
          </w:p>
        </w:tc>
        <w:tc>
          <w:tcPr>
            <w:tcW w:w="1701" w:type="dxa"/>
            <w:tcBorders>
              <w:top w:val="single" w:sz="4" w:space="0" w:color="auto"/>
              <w:left w:val="single" w:sz="4" w:space="0" w:color="auto"/>
              <w:bottom w:val="single" w:sz="4" w:space="0" w:color="auto"/>
              <w:right w:val="single" w:sz="4" w:space="0" w:color="auto"/>
            </w:tcBorders>
          </w:tcPr>
          <w:p w14:paraId="0EA73C0F"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40B7CF56" w14:textId="48C6B2AF" w:rsidR="00C9407A" w:rsidRPr="00AC4A29" w:rsidRDefault="00C9407A" w:rsidP="007F4331">
            <w:pPr>
              <w:pStyle w:val="TAL"/>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1</w:t>
            </w:r>
          </w:p>
        </w:tc>
      </w:tr>
      <w:tr w:rsidR="00C9407A" w:rsidRPr="00AC4A29" w14:paraId="20CC5EF6"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381E0403" w14:textId="6E849319" w:rsidR="00C9407A" w:rsidRPr="00AC4A29" w:rsidRDefault="00432911" w:rsidP="007F4331">
            <w:pPr>
              <w:pStyle w:val="TAL"/>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728CBAA2"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1BE0C700"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193EFF14" w14:textId="77777777" w:rsidR="00C9407A" w:rsidRPr="00AC4A29" w:rsidRDefault="00C9407A" w:rsidP="007F4331">
            <w:pPr>
              <w:pStyle w:val="TAL"/>
              <w:keepLines w:val="0"/>
              <w:rPr>
                <w:rFonts w:cs="Arial"/>
                <w:kern w:val="2"/>
                <w:szCs w:val="18"/>
              </w:rPr>
            </w:pPr>
          </w:p>
        </w:tc>
      </w:tr>
      <w:tr w:rsidR="00C9407A" w:rsidRPr="00AC4A29" w14:paraId="17C50366"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B63BBC9" w14:textId="1229C9D8"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ra-ssb-OccasionMaskIndex</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1C28059C" w14:textId="77777777" w:rsidR="00C9407A" w:rsidRPr="00AC4A29" w:rsidRDefault="00C9407A" w:rsidP="007F4331">
            <w:pPr>
              <w:pStyle w:val="TAL"/>
              <w:keepLines w:val="0"/>
              <w:rPr>
                <w:rFonts w:cs="Arial"/>
                <w:kern w:val="2"/>
                <w:szCs w:val="18"/>
              </w:rPr>
            </w:pPr>
            <w:r w:rsidRPr="00AC4A29">
              <w:rPr>
                <w:rFonts w:cs="Arial"/>
                <w:kern w:val="2"/>
                <w:szCs w:val="18"/>
              </w:rPr>
              <w:t>1</w:t>
            </w:r>
          </w:p>
        </w:tc>
        <w:tc>
          <w:tcPr>
            <w:tcW w:w="1701" w:type="dxa"/>
            <w:tcBorders>
              <w:top w:val="single" w:sz="4" w:space="0" w:color="auto"/>
              <w:left w:val="single" w:sz="4" w:space="0" w:color="auto"/>
              <w:bottom w:val="single" w:sz="4" w:space="0" w:color="auto"/>
              <w:right w:val="single" w:sz="4" w:space="0" w:color="auto"/>
            </w:tcBorders>
          </w:tcPr>
          <w:p w14:paraId="466BE140"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33AD3B34" w14:textId="3F2D295F" w:rsidR="00C9407A" w:rsidRPr="00AC4A29" w:rsidRDefault="00C9407A" w:rsidP="007F4331">
            <w:pPr>
              <w:pStyle w:val="TAL"/>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1</w:t>
            </w:r>
          </w:p>
        </w:tc>
      </w:tr>
      <w:tr w:rsidR="00C9407A" w:rsidRPr="00AC4A29" w14:paraId="449ADD5C"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7C201ACC" w14:textId="038983F6" w:rsidR="00C9407A" w:rsidRPr="00AC4A29" w:rsidRDefault="00432911" w:rsidP="007F4331">
            <w:pPr>
              <w:pStyle w:val="TAL"/>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76B0ED88"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7C956A1F"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0B1520E0" w14:textId="77777777" w:rsidR="00C9407A" w:rsidRPr="00AC4A29" w:rsidRDefault="00C9407A" w:rsidP="007F4331">
            <w:pPr>
              <w:pStyle w:val="TAL"/>
              <w:keepLines w:val="0"/>
              <w:rPr>
                <w:rFonts w:cs="Arial"/>
                <w:kern w:val="2"/>
                <w:szCs w:val="18"/>
              </w:rPr>
            </w:pPr>
          </w:p>
        </w:tc>
      </w:tr>
      <w:tr w:rsidR="00C9407A" w:rsidRPr="00AC4A29" w14:paraId="3F0BC82E"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042ADDCE" w14:textId="48461023"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csirs</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7B8BD0F8"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3DDCAF95"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5648B9C6" w14:textId="77777777" w:rsidR="00C9407A" w:rsidRPr="00AC4A29" w:rsidRDefault="00C9407A" w:rsidP="007F4331">
            <w:pPr>
              <w:pStyle w:val="TAL"/>
              <w:keepLines w:val="0"/>
              <w:rPr>
                <w:rFonts w:cs="Arial"/>
                <w:kern w:val="2"/>
                <w:szCs w:val="18"/>
              </w:rPr>
            </w:pPr>
          </w:p>
        </w:tc>
      </w:tr>
      <w:tr w:rsidR="00C9407A" w:rsidRPr="00AC4A29" w14:paraId="6EC751A2"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420B7217" w14:textId="2581A21C"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csirs-ResourceList</w:t>
            </w:r>
            <w:proofErr w:type="spellEnd"/>
            <w:r w:rsidRPr="00AC4A29">
              <w:rPr>
                <w:rFonts w:cs="Arial"/>
                <w:kern w:val="2"/>
                <w:szCs w:val="18"/>
              </w:rPr>
              <w:t xml:space="preserve"> </w:t>
            </w:r>
            <w:r w:rsidR="00C9407A" w:rsidRPr="00AC4A29">
              <w:rPr>
                <w:rFonts w:cs="Arial"/>
                <w:kern w:val="2"/>
                <w:szCs w:val="18"/>
              </w:rPr>
              <w:t>SEQUENCE</w:t>
            </w:r>
            <w:r w:rsidRPr="00AC4A29">
              <w:rPr>
                <w:rFonts w:cs="Arial"/>
                <w:kern w:val="2"/>
                <w:szCs w:val="18"/>
              </w:rPr>
              <w:t xml:space="preserve"> </w:t>
            </w:r>
            <w:r w:rsidR="00C9407A" w:rsidRPr="00AC4A29">
              <w:rPr>
                <w:rFonts w:cs="Arial"/>
                <w:kern w:val="2"/>
                <w:szCs w:val="18"/>
              </w:rPr>
              <w:t>(SIZE(1..maxRA-</w:t>
            </w:r>
            <w:r w:rsidRPr="00AC4A29">
              <w:t xml:space="preserve"> </w:t>
            </w:r>
            <w:r w:rsidR="00C9407A" w:rsidRPr="00AC4A29">
              <w:t>CSIRS</w:t>
            </w:r>
            <w:r w:rsidRPr="00AC4A29">
              <w:rPr>
                <w:rFonts w:cs="Arial"/>
                <w:kern w:val="2"/>
                <w:szCs w:val="18"/>
              </w:rPr>
              <w:t xml:space="preserve"> </w:t>
            </w:r>
            <w:r w:rsidR="00C9407A" w:rsidRPr="00AC4A29">
              <w:rPr>
                <w:rFonts w:cs="Arial"/>
                <w:kern w:val="2"/>
                <w:szCs w:val="18"/>
              </w:rPr>
              <w:t>-Resources))</w:t>
            </w:r>
            <w:r w:rsidRPr="00AC4A29">
              <w:rPr>
                <w:rFonts w:cs="Arial"/>
                <w:kern w:val="2"/>
                <w:szCs w:val="18"/>
              </w:rPr>
              <w:t xml:space="preserve"> </w:t>
            </w:r>
            <w:r w:rsidR="00C9407A" w:rsidRPr="00AC4A29">
              <w:rPr>
                <w:rFonts w:cs="Arial"/>
                <w:kern w:val="2"/>
                <w:szCs w:val="18"/>
              </w:rPr>
              <w:t>OF</w:t>
            </w: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4C24ACFA" w14:textId="77777777" w:rsidR="00C9407A" w:rsidRPr="00AC4A29" w:rsidRDefault="00C9407A" w:rsidP="007F4331">
            <w:pPr>
              <w:pStyle w:val="TAL"/>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360CDDBE"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26A3A395" w14:textId="77777777" w:rsidR="00C9407A" w:rsidRPr="00AC4A29" w:rsidRDefault="00C9407A" w:rsidP="007F4331">
            <w:pPr>
              <w:pStyle w:val="TAL"/>
              <w:keepLines w:val="0"/>
              <w:rPr>
                <w:rFonts w:cs="Arial"/>
                <w:kern w:val="2"/>
                <w:szCs w:val="18"/>
              </w:rPr>
            </w:pPr>
          </w:p>
        </w:tc>
      </w:tr>
      <w:tr w:rsidR="00C9407A" w:rsidRPr="00AC4A29" w14:paraId="69E18AA0"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6F93B121" w14:textId="2BC081F7"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ra-OccasionList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FFF33CE" w14:textId="77777777" w:rsidR="00C9407A" w:rsidRPr="00AC4A29" w:rsidRDefault="00C9407A" w:rsidP="007F4331">
            <w:pPr>
              <w:pStyle w:val="TAL"/>
              <w:keepLines w:val="0"/>
              <w:rPr>
                <w:rFonts w:cs="Arial"/>
                <w:kern w:val="2"/>
                <w:szCs w:val="18"/>
              </w:rPr>
            </w:pPr>
            <w:r w:rsidRPr="00AC4A29">
              <w:rPr>
                <w:rFonts w:cs="Arial"/>
                <w:kern w:val="2"/>
                <w:szCs w:val="18"/>
              </w:rPr>
              <w:t>1</w:t>
            </w:r>
          </w:p>
        </w:tc>
        <w:tc>
          <w:tcPr>
            <w:tcW w:w="1701" w:type="dxa"/>
            <w:tcBorders>
              <w:top w:val="single" w:sz="4" w:space="0" w:color="auto"/>
              <w:left w:val="single" w:sz="4" w:space="0" w:color="auto"/>
              <w:bottom w:val="single" w:sz="4" w:space="0" w:color="auto"/>
              <w:right w:val="single" w:sz="4" w:space="0" w:color="auto"/>
            </w:tcBorders>
          </w:tcPr>
          <w:p w14:paraId="4C732034"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77A757D5" w14:textId="17F52CCE" w:rsidR="00C9407A" w:rsidRPr="00AC4A29" w:rsidRDefault="00C9407A" w:rsidP="007F4331">
            <w:pPr>
              <w:pStyle w:val="TAL"/>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2</w:t>
            </w:r>
          </w:p>
        </w:tc>
      </w:tr>
      <w:tr w:rsidR="00C9407A" w:rsidRPr="00AC4A29" w14:paraId="1C73ED44"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0C900CE5" w14:textId="51FD466F" w:rsidR="00C9407A" w:rsidRPr="00AC4A29" w:rsidRDefault="00432911" w:rsidP="007F4331">
            <w:pPr>
              <w:pStyle w:val="TAL"/>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ra-PreambleIndex</w:t>
            </w:r>
            <w:proofErr w:type="spellEnd"/>
            <w:r w:rsidR="00C9407A" w:rsidRPr="00AC4A29">
              <w:rPr>
                <w:rFonts w:cs="Arial"/>
                <w:kern w:val="2"/>
                <w:szCs w:val="18"/>
              </w:rPr>
              <w:t>[1]</w:t>
            </w:r>
          </w:p>
        </w:tc>
        <w:tc>
          <w:tcPr>
            <w:tcW w:w="2268" w:type="dxa"/>
            <w:tcBorders>
              <w:top w:val="single" w:sz="4" w:space="0" w:color="auto"/>
              <w:left w:val="single" w:sz="4" w:space="0" w:color="auto"/>
              <w:bottom w:val="single" w:sz="4" w:space="0" w:color="auto"/>
              <w:right w:val="single" w:sz="4" w:space="0" w:color="auto"/>
            </w:tcBorders>
            <w:hideMark/>
          </w:tcPr>
          <w:p w14:paraId="0D4B6ED5" w14:textId="77777777" w:rsidR="00C9407A" w:rsidRPr="00AC4A29" w:rsidRDefault="00C9407A" w:rsidP="007F4331">
            <w:pPr>
              <w:pStyle w:val="TAL"/>
              <w:keepLines w:val="0"/>
              <w:rPr>
                <w:rFonts w:cs="Arial"/>
                <w:kern w:val="2"/>
                <w:szCs w:val="18"/>
              </w:rPr>
            </w:pPr>
            <w:r w:rsidRPr="00AC4A29">
              <w:rPr>
                <w:rFonts w:cs="Arial"/>
                <w:kern w:val="2"/>
                <w:szCs w:val="18"/>
              </w:rPr>
              <w:t>50</w:t>
            </w:r>
          </w:p>
        </w:tc>
        <w:tc>
          <w:tcPr>
            <w:tcW w:w="1701" w:type="dxa"/>
            <w:tcBorders>
              <w:top w:val="single" w:sz="4" w:space="0" w:color="auto"/>
              <w:left w:val="single" w:sz="4" w:space="0" w:color="auto"/>
              <w:bottom w:val="single" w:sz="4" w:space="0" w:color="auto"/>
              <w:right w:val="single" w:sz="4" w:space="0" w:color="auto"/>
            </w:tcBorders>
          </w:tcPr>
          <w:p w14:paraId="21E7995A" w14:textId="77777777" w:rsidR="00C9407A" w:rsidRPr="00AC4A29" w:rsidRDefault="00C9407A" w:rsidP="007F4331">
            <w:pPr>
              <w:pStyle w:val="TAL"/>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4CF2DF78" w14:textId="6F55D56A" w:rsidR="00C9407A" w:rsidRPr="00AC4A29" w:rsidRDefault="00C9407A" w:rsidP="007F4331">
            <w:pPr>
              <w:pStyle w:val="TAL"/>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2</w:t>
            </w:r>
          </w:p>
        </w:tc>
      </w:tr>
      <w:tr w:rsidR="00C9407A" w:rsidRPr="00AC4A29" w14:paraId="310B7FC2"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2662080C" w14:textId="107BCF4B" w:rsidR="00C9407A" w:rsidRPr="00AC4A29" w:rsidRDefault="00432911" w:rsidP="00137565">
            <w:pPr>
              <w:pStyle w:val="TAL"/>
              <w:keepNext w:val="0"/>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19DB6CA2" w14:textId="77777777" w:rsidR="00C9407A" w:rsidRPr="00AC4A29" w:rsidRDefault="00C9407A" w:rsidP="00137565">
            <w:pPr>
              <w:pStyle w:val="TAL"/>
              <w:keepNext w:val="0"/>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11E34624" w14:textId="77777777" w:rsidR="00C9407A" w:rsidRPr="00AC4A29" w:rsidRDefault="00C9407A" w:rsidP="00137565">
            <w:pPr>
              <w:pStyle w:val="TAL"/>
              <w:keepNext w:val="0"/>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57068AE6" w14:textId="77777777" w:rsidR="00C9407A" w:rsidRPr="00AC4A29" w:rsidRDefault="00C9407A" w:rsidP="00137565">
            <w:pPr>
              <w:pStyle w:val="TAL"/>
              <w:keepNext w:val="0"/>
              <w:keepLines w:val="0"/>
              <w:rPr>
                <w:rFonts w:cs="Arial"/>
                <w:kern w:val="2"/>
                <w:szCs w:val="18"/>
              </w:rPr>
            </w:pPr>
          </w:p>
        </w:tc>
      </w:tr>
      <w:tr w:rsidR="00C9407A" w:rsidRPr="00AC4A29" w14:paraId="6B45F4F1"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21310607" w14:textId="0EBC4439" w:rsidR="00C9407A" w:rsidRPr="00AC4A29" w:rsidRDefault="00432911" w:rsidP="00137565">
            <w:pPr>
              <w:pStyle w:val="TAL"/>
              <w:keepNext w:val="0"/>
              <w:keepLines w:val="0"/>
              <w:rPr>
                <w:rFonts w:cs="Arial"/>
                <w:kern w:val="2"/>
                <w:szCs w:val="18"/>
              </w:rPr>
            </w:pPr>
            <w:r w:rsidRPr="00AC4A29">
              <w:rPr>
                <w:rFonts w:cs="Arial"/>
                <w:kern w:val="2"/>
                <w:szCs w:val="18"/>
              </w:rPr>
              <w:t xml:space="preserve">      </w:t>
            </w:r>
            <w:proofErr w:type="spellStart"/>
            <w:r w:rsidR="00C9407A" w:rsidRPr="00AC4A29">
              <w:rPr>
                <w:rFonts w:cs="Arial"/>
                <w:kern w:val="2"/>
                <w:szCs w:val="18"/>
              </w:rPr>
              <w:t>rsrp</w:t>
            </w:r>
            <w:proofErr w:type="spellEnd"/>
            <w:r w:rsidR="00C9407A" w:rsidRPr="00AC4A29">
              <w:rPr>
                <w:rFonts w:cs="Arial"/>
                <w:kern w:val="2"/>
                <w:szCs w:val="18"/>
              </w:rPr>
              <w:t>-</w:t>
            </w:r>
            <w:proofErr w:type="spellStart"/>
            <w:r w:rsidR="00C9407A" w:rsidRPr="00AC4A29">
              <w:rPr>
                <w:rFonts w:cs="Arial"/>
                <w:kern w:val="2"/>
                <w:szCs w:val="18"/>
              </w:rPr>
              <w:t>ThresholdCSI</w:t>
            </w:r>
            <w:proofErr w:type="spellEnd"/>
            <w:r w:rsidR="00C9407A" w:rsidRPr="00AC4A29">
              <w:rPr>
                <w:rFonts w:cs="Arial"/>
                <w:kern w:val="2"/>
                <w:szCs w:val="18"/>
              </w:rPr>
              <w:t>-RS</w:t>
            </w:r>
          </w:p>
        </w:tc>
        <w:tc>
          <w:tcPr>
            <w:tcW w:w="2268" w:type="dxa"/>
            <w:tcBorders>
              <w:top w:val="single" w:sz="4" w:space="0" w:color="auto"/>
              <w:left w:val="single" w:sz="4" w:space="0" w:color="auto"/>
              <w:bottom w:val="single" w:sz="4" w:space="0" w:color="auto"/>
              <w:right w:val="single" w:sz="4" w:space="0" w:color="auto"/>
            </w:tcBorders>
            <w:hideMark/>
          </w:tcPr>
          <w:p w14:paraId="70C0F822" w14:textId="77777777" w:rsidR="00C9407A" w:rsidRPr="00AC4A29" w:rsidRDefault="00C9407A" w:rsidP="00137565">
            <w:pPr>
              <w:pStyle w:val="TAL"/>
              <w:keepNext w:val="0"/>
              <w:keepLines w:val="0"/>
              <w:rPr>
                <w:rFonts w:cs="Arial"/>
                <w:kern w:val="2"/>
                <w:szCs w:val="18"/>
              </w:rPr>
            </w:pPr>
            <w:r w:rsidRPr="00AC4A29">
              <w:t>RSRP_51</w:t>
            </w:r>
          </w:p>
        </w:tc>
        <w:tc>
          <w:tcPr>
            <w:tcW w:w="1701" w:type="dxa"/>
            <w:tcBorders>
              <w:top w:val="single" w:sz="4" w:space="0" w:color="auto"/>
              <w:left w:val="single" w:sz="4" w:space="0" w:color="auto"/>
              <w:bottom w:val="single" w:sz="4" w:space="0" w:color="auto"/>
              <w:right w:val="single" w:sz="4" w:space="0" w:color="auto"/>
            </w:tcBorders>
          </w:tcPr>
          <w:p w14:paraId="35FC1608" w14:textId="77777777" w:rsidR="00C9407A" w:rsidRPr="00AC4A29" w:rsidRDefault="00C9407A" w:rsidP="00137565">
            <w:pPr>
              <w:pStyle w:val="TAL"/>
              <w:keepNext w:val="0"/>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hideMark/>
          </w:tcPr>
          <w:p w14:paraId="22E5F71E" w14:textId="66F050A1" w:rsidR="00C9407A" w:rsidRPr="00AC4A29" w:rsidRDefault="00C9407A" w:rsidP="00137565">
            <w:pPr>
              <w:pStyle w:val="TAL"/>
              <w:keepNext w:val="0"/>
              <w:keepLines w:val="0"/>
              <w:rPr>
                <w:rFonts w:cs="Arial"/>
                <w:kern w:val="2"/>
                <w:szCs w:val="18"/>
              </w:rPr>
            </w:pPr>
            <w:r w:rsidRPr="00AC4A29">
              <w:rPr>
                <w:rFonts w:cs="Arial"/>
                <w:kern w:val="2"/>
                <w:szCs w:val="18"/>
              </w:rPr>
              <w:t>Subtest</w:t>
            </w:r>
            <w:r w:rsidR="00432911" w:rsidRPr="00AC4A29">
              <w:rPr>
                <w:rFonts w:cs="Arial"/>
                <w:kern w:val="2"/>
                <w:szCs w:val="18"/>
              </w:rPr>
              <w:t xml:space="preserve"> </w:t>
            </w:r>
            <w:r w:rsidRPr="00AC4A29">
              <w:rPr>
                <w:rFonts w:cs="Arial"/>
                <w:kern w:val="2"/>
                <w:szCs w:val="18"/>
              </w:rPr>
              <w:t>2</w:t>
            </w:r>
          </w:p>
        </w:tc>
      </w:tr>
      <w:tr w:rsidR="00C9407A" w:rsidRPr="00AC4A29" w14:paraId="40965687"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75D2A07B" w14:textId="023D1EF1" w:rsidR="00C9407A" w:rsidRPr="00AC4A29" w:rsidRDefault="00432911" w:rsidP="00137565">
            <w:pPr>
              <w:pStyle w:val="TAL"/>
              <w:keepNext w:val="0"/>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2C639448" w14:textId="77777777" w:rsidR="00C9407A" w:rsidRPr="00AC4A29" w:rsidRDefault="00C9407A" w:rsidP="00137565">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033C62E7" w14:textId="77777777" w:rsidR="00C9407A" w:rsidRPr="00AC4A29" w:rsidRDefault="00C9407A" w:rsidP="00137565">
            <w:pPr>
              <w:pStyle w:val="TAL"/>
              <w:keepNext w:val="0"/>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3EAAFC1A" w14:textId="77777777" w:rsidR="00C9407A" w:rsidRPr="00AC4A29" w:rsidRDefault="00C9407A" w:rsidP="00137565">
            <w:pPr>
              <w:pStyle w:val="TAL"/>
              <w:keepNext w:val="0"/>
              <w:keepLines w:val="0"/>
              <w:rPr>
                <w:rFonts w:cs="Arial"/>
                <w:kern w:val="2"/>
                <w:szCs w:val="18"/>
              </w:rPr>
            </w:pPr>
          </w:p>
        </w:tc>
      </w:tr>
      <w:tr w:rsidR="00C9407A" w:rsidRPr="00AC4A29" w14:paraId="1B34BDD6"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628244CB" w14:textId="1F05A959" w:rsidR="00C9407A" w:rsidRPr="00AC4A29" w:rsidRDefault="00432911" w:rsidP="00137565">
            <w:pPr>
              <w:pStyle w:val="TAL"/>
              <w:keepNext w:val="0"/>
              <w:keepLines w:val="0"/>
              <w:rPr>
                <w:rFonts w:cs="Arial"/>
                <w:kern w:val="2"/>
                <w:szCs w:val="18"/>
              </w:rPr>
            </w:pPr>
            <w:r w:rsidRPr="00AC4A29">
              <w:rPr>
                <w:rFonts w:cs="Arial"/>
                <w:kern w:val="2"/>
                <w:szCs w:val="18"/>
              </w:rPr>
              <w:t xml:space="preserve">    </w:t>
            </w:r>
            <w:r w:rsidR="00C9407A" w:rsidRPr="00AC4A29">
              <w:rPr>
                <w:rFonts w:cs="Arial"/>
                <w:kern w:val="2"/>
                <w:szCs w:val="18"/>
              </w:rPr>
              <w:t>}</w:t>
            </w:r>
          </w:p>
        </w:tc>
        <w:tc>
          <w:tcPr>
            <w:tcW w:w="2268" w:type="dxa"/>
            <w:tcBorders>
              <w:top w:val="single" w:sz="4" w:space="0" w:color="auto"/>
              <w:left w:val="single" w:sz="4" w:space="0" w:color="auto"/>
              <w:bottom w:val="single" w:sz="4" w:space="0" w:color="auto"/>
              <w:right w:val="single" w:sz="4" w:space="0" w:color="auto"/>
            </w:tcBorders>
          </w:tcPr>
          <w:p w14:paraId="3A961216" w14:textId="77777777" w:rsidR="00C9407A" w:rsidRPr="00AC4A29" w:rsidRDefault="00C9407A" w:rsidP="00137565">
            <w:pPr>
              <w:pStyle w:val="TAL"/>
              <w:keepNext w:val="0"/>
              <w:keepLines w:val="0"/>
              <w:rPr>
                <w:rFonts w:cs="Arial"/>
                <w:kern w:val="2"/>
                <w:szCs w:val="18"/>
              </w:rPr>
            </w:pPr>
          </w:p>
        </w:tc>
        <w:tc>
          <w:tcPr>
            <w:tcW w:w="1701" w:type="dxa"/>
            <w:tcBorders>
              <w:top w:val="single" w:sz="4" w:space="0" w:color="auto"/>
              <w:left w:val="single" w:sz="4" w:space="0" w:color="auto"/>
              <w:bottom w:val="single" w:sz="4" w:space="0" w:color="auto"/>
              <w:right w:val="single" w:sz="4" w:space="0" w:color="auto"/>
            </w:tcBorders>
          </w:tcPr>
          <w:p w14:paraId="2A40B6E0" w14:textId="77777777" w:rsidR="00C9407A" w:rsidRPr="00AC4A29" w:rsidRDefault="00C9407A" w:rsidP="00137565">
            <w:pPr>
              <w:pStyle w:val="TAL"/>
              <w:keepNext w:val="0"/>
              <w:keepLines w:val="0"/>
              <w:rPr>
                <w:rFonts w:cs="Arial"/>
                <w:kern w:val="2"/>
                <w:szCs w:val="18"/>
              </w:rPr>
            </w:pPr>
          </w:p>
        </w:tc>
        <w:tc>
          <w:tcPr>
            <w:tcW w:w="1247" w:type="dxa"/>
            <w:tcBorders>
              <w:top w:val="single" w:sz="4" w:space="0" w:color="auto"/>
              <w:left w:val="single" w:sz="4" w:space="0" w:color="auto"/>
              <w:bottom w:val="single" w:sz="4" w:space="0" w:color="auto"/>
              <w:right w:val="single" w:sz="4" w:space="0" w:color="auto"/>
            </w:tcBorders>
          </w:tcPr>
          <w:p w14:paraId="0FB483E6" w14:textId="77777777" w:rsidR="00C9407A" w:rsidRPr="00AC4A29" w:rsidRDefault="00C9407A" w:rsidP="00137565">
            <w:pPr>
              <w:pStyle w:val="TAL"/>
              <w:keepNext w:val="0"/>
              <w:keepLines w:val="0"/>
              <w:rPr>
                <w:rFonts w:cs="Arial"/>
                <w:kern w:val="2"/>
                <w:szCs w:val="18"/>
              </w:rPr>
            </w:pPr>
          </w:p>
        </w:tc>
      </w:tr>
      <w:tr w:rsidR="00C9407A" w:rsidRPr="00AC4A29" w14:paraId="5EC2D3A6"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516385D2" w14:textId="623D174D" w:rsidR="00C9407A" w:rsidRPr="00AC4A29" w:rsidRDefault="00432911" w:rsidP="00137565">
            <w:pPr>
              <w:pStyle w:val="TAL"/>
              <w:keepNext w:val="0"/>
              <w:keepLines w:val="0"/>
            </w:pPr>
            <w:r w:rsidRPr="00AC4A29">
              <w:t xml:space="preserve">  </w:t>
            </w:r>
            <w:r w:rsidR="00C9407A" w:rsidRPr="00AC4A29">
              <w:t>}</w:t>
            </w:r>
          </w:p>
        </w:tc>
        <w:tc>
          <w:tcPr>
            <w:tcW w:w="2268" w:type="dxa"/>
            <w:tcBorders>
              <w:top w:val="single" w:sz="4" w:space="0" w:color="auto"/>
              <w:left w:val="single" w:sz="4" w:space="0" w:color="auto"/>
              <w:bottom w:val="single" w:sz="4" w:space="0" w:color="auto"/>
              <w:right w:val="single" w:sz="4" w:space="0" w:color="auto"/>
            </w:tcBorders>
          </w:tcPr>
          <w:p w14:paraId="7211A346" w14:textId="77777777" w:rsidR="00C9407A" w:rsidRPr="00AC4A29" w:rsidRDefault="00C9407A" w:rsidP="00137565">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29B1BA67" w14:textId="77777777" w:rsidR="00C9407A" w:rsidRPr="00AC4A29" w:rsidRDefault="00C9407A" w:rsidP="00137565">
            <w:pPr>
              <w:pStyle w:val="TAL"/>
              <w:keepNext w:val="0"/>
              <w:keepLines w:val="0"/>
            </w:pPr>
          </w:p>
        </w:tc>
        <w:tc>
          <w:tcPr>
            <w:tcW w:w="1247" w:type="dxa"/>
            <w:tcBorders>
              <w:top w:val="single" w:sz="4" w:space="0" w:color="auto"/>
              <w:left w:val="single" w:sz="4" w:space="0" w:color="auto"/>
              <w:bottom w:val="single" w:sz="4" w:space="0" w:color="auto"/>
              <w:right w:val="single" w:sz="4" w:space="0" w:color="auto"/>
            </w:tcBorders>
          </w:tcPr>
          <w:p w14:paraId="2248D291" w14:textId="77777777" w:rsidR="00C9407A" w:rsidRPr="00AC4A29" w:rsidRDefault="00C9407A" w:rsidP="00137565">
            <w:pPr>
              <w:pStyle w:val="TAL"/>
              <w:keepNext w:val="0"/>
              <w:keepLines w:val="0"/>
            </w:pPr>
          </w:p>
        </w:tc>
      </w:tr>
      <w:tr w:rsidR="00C9407A" w:rsidRPr="00AC4A29" w14:paraId="72F8FFC5" w14:textId="77777777" w:rsidTr="00432911">
        <w:trPr>
          <w:jc w:val="center"/>
        </w:trPr>
        <w:tc>
          <w:tcPr>
            <w:tcW w:w="4536" w:type="dxa"/>
            <w:tcBorders>
              <w:top w:val="single" w:sz="4" w:space="0" w:color="auto"/>
              <w:left w:val="single" w:sz="4" w:space="0" w:color="auto"/>
              <w:bottom w:val="single" w:sz="4" w:space="0" w:color="auto"/>
              <w:right w:val="single" w:sz="4" w:space="0" w:color="auto"/>
            </w:tcBorders>
            <w:hideMark/>
          </w:tcPr>
          <w:p w14:paraId="733E7260" w14:textId="77777777" w:rsidR="00C9407A" w:rsidRPr="00AC4A29" w:rsidRDefault="00C9407A" w:rsidP="00137565">
            <w:pPr>
              <w:pStyle w:val="TAL"/>
              <w:keepNext w:val="0"/>
              <w:keepLines w:val="0"/>
            </w:pPr>
            <w:r w:rsidRPr="00AC4A29">
              <w:t>}</w:t>
            </w:r>
          </w:p>
        </w:tc>
        <w:tc>
          <w:tcPr>
            <w:tcW w:w="2268" w:type="dxa"/>
            <w:tcBorders>
              <w:top w:val="single" w:sz="4" w:space="0" w:color="auto"/>
              <w:left w:val="single" w:sz="4" w:space="0" w:color="auto"/>
              <w:bottom w:val="single" w:sz="4" w:space="0" w:color="auto"/>
              <w:right w:val="single" w:sz="4" w:space="0" w:color="auto"/>
            </w:tcBorders>
          </w:tcPr>
          <w:p w14:paraId="3DB6BC5E" w14:textId="77777777" w:rsidR="00C9407A" w:rsidRPr="00AC4A29" w:rsidRDefault="00C9407A" w:rsidP="00137565">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266546C7" w14:textId="77777777" w:rsidR="00C9407A" w:rsidRPr="00AC4A29" w:rsidRDefault="00C9407A" w:rsidP="00137565">
            <w:pPr>
              <w:pStyle w:val="TAL"/>
              <w:keepNext w:val="0"/>
              <w:keepLines w:val="0"/>
            </w:pPr>
          </w:p>
        </w:tc>
        <w:tc>
          <w:tcPr>
            <w:tcW w:w="1247" w:type="dxa"/>
            <w:tcBorders>
              <w:top w:val="single" w:sz="4" w:space="0" w:color="auto"/>
              <w:left w:val="single" w:sz="4" w:space="0" w:color="auto"/>
              <w:bottom w:val="single" w:sz="4" w:space="0" w:color="auto"/>
              <w:right w:val="single" w:sz="4" w:space="0" w:color="auto"/>
            </w:tcBorders>
          </w:tcPr>
          <w:p w14:paraId="165917F6" w14:textId="77777777" w:rsidR="00C9407A" w:rsidRPr="00AC4A29" w:rsidRDefault="00C9407A" w:rsidP="00137565">
            <w:pPr>
              <w:pStyle w:val="TAL"/>
              <w:keepNext w:val="0"/>
              <w:keepLines w:val="0"/>
            </w:pPr>
          </w:p>
        </w:tc>
      </w:tr>
    </w:tbl>
    <w:p w14:paraId="55792CBD" w14:textId="77777777" w:rsidR="00C9407A" w:rsidRPr="00AC4A29" w:rsidRDefault="00C9407A" w:rsidP="00137565"/>
    <w:p w14:paraId="24B63863" w14:textId="77777777" w:rsidR="00C9407A" w:rsidRPr="00AC4A29" w:rsidRDefault="00C9407A" w:rsidP="00137565">
      <w:pPr>
        <w:pStyle w:val="TH"/>
        <w:keepNext w:val="0"/>
        <w:keepLines w:val="0"/>
      </w:pPr>
      <w:r w:rsidRPr="00AC4A29">
        <w:t xml:space="preserve">Table </w:t>
      </w:r>
      <w:r w:rsidRPr="00AC4A29">
        <w:rPr>
          <w:lang w:eastAsia="sv-SE"/>
        </w:rPr>
        <w:t>6.3.2.2.2.4.3</w:t>
      </w:r>
      <w:r w:rsidRPr="00AC4A29">
        <w:t>-5: RACH-</w:t>
      </w:r>
      <w:proofErr w:type="spellStart"/>
      <w:r w:rsidRPr="00AC4A29">
        <w:t>ConfigGeneric</w:t>
      </w:r>
      <w:proofErr w:type="spellEnd"/>
      <w:r w:rsidRPr="00AC4A29">
        <w:t xml:space="preserve"> for Non-Contention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2E908A32"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7D9DECC0" w14:textId="38EAE593"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4.6.3-130</w:t>
            </w:r>
          </w:p>
        </w:tc>
      </w:tr>
      <w:tr w:rsidR="00C9407A" w:rsidRPr="00AC4A29" w14:paraId="02FD0AFA"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A127129" w14:textId="199E3219"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308C194C"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09B34590"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3D806DB2" w14:textId="77777777" w:rsidR="00C9407A" w:rsidRPr="00AC4A29" w:rsidRDefault="00C9407A" w:rsidP="00137565">
            <w:pPr>
              <w:pStyle w:val="TAH"/>
              <w:keepNext w:val="0"/>
              <w:keepLines w:val="0"/>
            </w:pPr>
            <w:r w:rsidRPr="00AC4A29">
              <w:t>Condition</w:t>
            </w:r>
          </w:p>
        </w:tc>
      </w:tr>
      <w:tr w:rsidR="00C9407A" w:rsidRPr="00AC4A29" w14:paraId="70803B7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09ACCF8" w14:textId="049EA992" w:rsidR="00C9407A" w:rsidRPr="00AC4A29" w:rsidRDefault="00C9407A" w:rsidP="00137565">
            <w:pPr>
              <w:pStyle w:val="TAL"/>
              <w:keepNext w:val="0"/>
              <w:keepLines w:val="0"/>
            </w:pPr>
            <w:r w:rsidRPr="00AC4A29">
              <w:t>RACH-</w:t>
            </w:r>
            <w:proofErr w:type="spellStart"/>
            <w:r w:rsidRPr="00AC4A29">
              <w:t>ConfigGeneric</w:t>
            </w:r>
            <w:proofErr w:type="spellEnd"/>
            <w:r w:rsidR="00432911" w:rsidRPr="00AC4A29">
              <w:t xml:space="preserve"> </w:t>
            </w:r>
            <w:r w:rsidRPr="00AC4A29">
              <w:t>::=</w:t>
            </w:r>
            <w:r w:rsidR="00432911" w:rsidRPr="00AC4A29">
              <w:t xml:space="preserve"> </w:t>
            </w:r>
            <w:r w:rsidRPr="00AC4A29">
              <w:rPr>
                <w:snapToGrid w:val="0"/>
              </w:rPr>
              <w:t>SEQUENCE</w:t>
            </w:r>
            <w:r w:rsidR="00432911" w:rsidRPr="00AC4A29">
              <w:rPr>
                <w:snapToGrid w:val="0"/>
              </w:rPr>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0DB6301F"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160E09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C93E335" w14:textId="77777777" w:rsidR="00C9407A" w:rsidRPr="00AC4A29" w:rsidRDefault="00C9407A" w:rsidP="00137565">
            <w:pPr>
              <w:pStyle w:val="TAL"/>
              <w:keepNext w:val="0"/>
              <w:keepLines w:val="0"/>
            </w:pPr>
          </w:p>
        </w:tc>
      </w:tr>
      <w:tr w:rsidR="00C9407A" w:rsidRPr="00AC4A29" w14:paraId="5FD6DE2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2776FC6" w14:textId="24E5125F" w:rsidR="00C9407A" w:rsidRPr="00AC4A29" w:rsidRDefault="00432911" w:rsidP="00137565">
            <w:pPr>
              <w:pStyle w:val="TAL"/>
              <w:keepNext w:val="0"/>
              <w:keepLines w:val="0"/>
            </w:pPr>
            <w:r w:rsidRPr="00AC4A29">
              <w:t xml:space="preserve">  </w:t>
            </w:r>
            <w:proofErr w:type="spellStart"/>
            <w:r w:rsidR="00C9407A" w:rsidRPr="00AC4A29">
              <w:t>prach-ConfigurationIndex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B07C37D" w14:textId="77777777" w:rsidR="00C9407A" w:rsidRPr="00AC4A29" w:rsidRDefault="00C9407A" w:rsidP="00137565">
            <w:pPr>
              <w:pStyle w:val="TAL"/>
              <w:keepNext w:val="0"/>
              <w:keepLines w:val="0"/>
            </w:pPr>
            <w:r w:rsidRPr="00AC4A29">
              <w:t>102</w:t>
            </w:r>
          </w:p>
        </w:tc>
        <w:tc>
          <w:tcPr>
            <w:tcW w:w="1700" w:type="dxa"/>
            <w:tcBorders>
              <w:top w:val="single" w:sz="4" w:space="0" w:color="auto"/>
              <w:left w:val="single" w:sz="4" w:space="0" w:color="auto"/>
              <w:bottom w:val="single" w:sz="4" w:space="0" w:color="auto"/>
              <w:right w:val="single" w:sz="4" w:space="0" w:color="auto"/>
            </w:tcBorders>
          </w:tcPr>
          <w:p w14:paraId="33E373F8"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37E4CE9B" w14:textId="77777777" w:rsidR="00C9407A" w:rsidRPr="00AC4A29" w:rsidRDefault="00C9407A" w:rsidP="00137565">
            <w:pPr>
              <w:pStyle w:val="TAL"/>
              <w:keepNext w:val="0"/>
              <w:keepLines w:val="0"/>
            </w:pPr>
          </w:p>
        </w:tc>
      </w:tr>
      <w:tr w:rsidR="00C9407A" w:rsidRPr="00AC4A29" w14:paraId="7730D127"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1159A2B" w14:textId="1F1B7429" w:rsidR="00C9407A" w:rsidRPr="00AC4A29" w:rsidRDefault="00432911" w:rsidP="00137565">
            <w:pPr>
              <w:pStyle w:val="TAL"/>
              <w:keepNext w:val="0"/>
              <w:keepLines w:val="0"/>
            </w:pPr>
            <w:r w:rsidRPr="00AC4A29">
              <w:t xml:space="preserve">  </w:t>
            </w:r>
            <w:r w:rsidR="00C9407A" w:rsidRPr="00AC4A29">
              <w:t>msg1-FDM</w:t>
            </w:r>
          </w:p>
        </w:tc>
        <w:tc>
          <w:tcPr>
            <w:tcW w:w="2267" w:type="dxa"/>
            <w:tcBorders>
              <w:top w:val="single" w:sz="4" w:space="0" w:color="auto"/>
              <w:left w:val="single" w:sz="4" w:space="0" w:color="auto"/>
              <w:bottom w:val="single" w:sz="4" w:space="0" w:color="auto"/>
              <w:right w:val="single" w:sz="4" w:space="0" w:color="auto"/>
            </w:tcBorders>
            <w:hideMark/>
          </w:tcPr>
          <w:p w14:paraId="44C84434" w14:textId="77777777" w:rsidR="00C9407A" w:rsidRPr="00AC4A29" w:rsidRDefault="00C9407A" w:rsidP="00137565">
            <w:pPr>
              <w:pStyle w:val="TAL"/>
              <w:keepNext w:val="0"/>
              <w:keepLines w:val="0"/>
            </w:pPr>
            <w:r w:rsidRPr="00AC4A29">
              <w:t>one</w:t>
            </w:r>
          </w:p>
        </w:tc>
        <w:tc>
          <w:tcPr>
            <w:tcW w:w="1700" w:type="dxa"/>
            <w:tcBorders>
              <w:top w:val="single" w:sz="4" w:space="0" w:color="auto"/>
              <w:left w:val="single" w:sz="4" w:space="0" w:color="auto"/>
              <w:bottom w:val="single" w:sz="4" w:space="0" w:color="auto"/>
              <w:right w:val="single" w:sz="4" w:space="0" w:color="auto"/>
            </w:tcBorders>
          </w:tcPr>
          <w:p w14:paraId="51ED5DE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hideMark/>
          </w:tcPr>
          <w:p w14:paraId="1A3826AF" w14:textId="77777777" w:rsidR="00C9407A" w:rsidRPr="00AC4A29" w:rsidRDefault="00C9407A" w:rsidP="00137565">
            <w:pPr>
              <w:pStyle w:val="TAL"/>
              <w:keepNext w:val="0"/>
              <w:keepLines w:val="0"/>
            </w:pPr>
          </w:p>
        </w:tc>
      </w:tr>
      <w:tr w:rsidR="00C9407A" w:rsidRPr="00AC4A29" w14:paraId="5FD015A4"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6D4AD3F" w14:textId="4A6BF7C3" w:rsidR="00C9407A" w:rsidRPr="00AC4A29" w:rsidRDefault="00432911" w:rsidP="00137565">
            <w:pPr>
              <w:pStyle w:val="TAL"/>
              <w:keepNext w:val="0"/>
              <w:keepLines w:val="0"/>
            </w:pPr>
            <w:r w:rsidRPr="00AC4A29">
              <w:t xml:space="preserve">  </w:t>
            </w:r>
            <w:proofErr w:type="spellStart"/>
            <w:r w:rsidR="00C9407A" w:rsidRPr="00AC4A29">
              <w:t>zeroCorrelationZoneConfig</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80708E7" w14:textId="77777777" w:rsidR="00C9407A" w:rsidRPr="00AC4A29" w:rsidRDefault="00C9407A" w:rsidP="00137565">
            <w:pPr>
              <w:pStyle w:val="TAL"/>
              <w:keepNext w:val="0"/>
              <w:keepLines w:val="0"/>
            </w:pPr>
            <w:r w:rsidRPr="00AC4A29">
              <w:t>11</w:t>
            </w:r>
          </w:p>
        </w:tc>
        <w:tc>
          <w:tcPr>
            <w:tcW w:w="1700" w:type="dxa"/>
            <w:tcBorders>
              <w:top w:val="single" w:sz="4" w:space="0" w:color="auto"/>
              <w:left w:val="single" w:sz="4" w:space="0" w:color="auto"/>
              <w:bottom w:val="single" w:sz="4" w:space="0" w:color="auto"/>
              <w:right w:val="single" w:sz="4" w:space="0" w:color="auto"/>
            </w:tcBorders>
          </w:tcPr>
          <w:p w14:paraId="50ED568A"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C1DD70E" w14:textId="77777777" w:rsidR="00C9407A" w:rsidRPr="00AC4A29" w:rsidRDefault="00C9407A" w:rsidP="00137565">
            <w:pPr>
              <w:pStyle w:val="TAL"/>
              <w:keepNext w:val="0"/>
              <w:keepLines w:val="0"/>
            </w:pPr>
          </w:p>
        </w:tc>
      </w:tr>
      <w:tr w:rsidR="00C9407A" w:rsidRPr="00AC4A29" w14:paraId="206DD0C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CDB2173" w14:textId="687800FE" w:rsidR="00C9407A" w:rsidRPr="00AC4A29" w:rsidRDefault="00432911" w:rsidP="00137565">
            <w:pPr>
              <w:pStyle w:val="TAL"/>
              <w:keepNext w:val="0"/>
              <w:keepLines w:val="0"/>
            </w:pPr>
            <w:r w:rsidRPr="00AC4A29">
              <w:t xml:space="preserve">  </w:t>
            </w:r>
            <w:proofErr w:type="spellStart"/>
            <w:r w:rsidR="00C9407A" w:rsidRPr="00AC4A29">
              <w:t>preambleReceivedTargetPower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D9F0FB3" w14:textId="77777777" w:rsidR="00C9407A" w:rsidRPr="00AC4A29" w:rsidRDefault="00C9407A" w:rsidP="00137565">
            <w:pPr>
              <w:pStyle w:val="TAL"/>
              <w:keepNext w:val="0"/>
              <w:keepLines w:val="0"/>
            </w:pPr>
            <w:r w:rsidRPr="00AC4A29">
              <w:rPr>
                <w:lang w:eastAsia="ja-JP"/>
              </w:rPr>
              <w:t>-120</w:t>
            </w:r>
          </w:p>
        </w:tc>
        <w:tc>
          <w:tcPr>
            <w:tcW w:w="1700" w:type="dxa"/>
            <w:tcBorders>
              <w:top w:val="single" w:sz="4" w:space="0" w:color="auto"/>
              <w:left w:val="single" w:sz="4" w:space="0" w:color="auto"/>
              <w:bottom w:val="single" w:sz="4" w:space="0" w:color="auto"/>
              <w:right w:val="single" w:sz="4" w:space="0" w:color="auto"/>
            </w:tcBorders>
          </w:tcPr>
          <w:p w14:paraId="2A29EE1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5A0AF32" w14:textId="77777777" w:rsidR="00C9407A" w:rsidRPr="00AC4A29" w:rsidRDefault="00C9407A" w:rsidP="00137565">
            <w:pPr>
              <w:pStyle w:val="TAL"/>
              <w:keepNext w:val="0"/>
              <w:keepLines w:val="0"/>
            </w:pPr>
          </w:p>
        </w:tc>
      </w:tr>
      <w:tr w:rsidR="00C9407A" w:rsidRPr="00AC4A29" w14:paraId="1B91C7A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2FEF444D" w14:textId="57EDC25E" w:rsidR="00C9407A" w:rsidRPr="00AC4A29" w:rsidRDefault="00432911" w:rsidP="00137565">
            <w:pPr>
              <w:pStyle w:val="TAL"/>
              <w:keepNext w:val="0"/>
              <w:keepLines w:val="0"/>
            </w:pPr>
            <w:r w:rsidRPr="00AC4A29">
              <w:t xml:space="preserve">  </w:t>
            </w:r>
            <w:proofErr w:type="spellStart"/>
            <w:r w:rsidR="00C9407A" w:rsidRPr="00AC4A29">
              <w:t>preambleTransMax</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91C07EE" w14:textId="77777777" w:rsidR="00C9407A" w:rsidRPr="00AC4A29" w:rsidRDefault="00C9407A" w:rsidP="00137565">
            <w:pPr>
              <w:pStyle w:val="TAL"/>
              <w:keepNext w:val="0"/>
              <w:keepLines w:val="0"/>
            </w:pPr>
            <w:r w:rsidRPr="00AC4A29">
              <w:t>n6</w:t>
            </w:r>
          </w:p>
        </w:tc>
        <w:tc>
          <w:tcPr>
            <w:tcW w:w="1700" w:type="dxa"/>
            <w:tcBorders>
              <w:top w:val="single" w:sz="4" w:space="0" w:color="auto"/>
              <w:left w:val="single" w:sz="4" w:space="0" w:color="auto"/>
              <w:bottom w:val="single" w:sz="4" w:space="0" w:color="auto"/>
              <w:right w:val="single" w:sz="4" w:space="0" w:color="auto"/>
            </w:tcBorders>
          </w:tcPr>
          <w:p w14:paraId="1368F3A8"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C581E5E" w14:textId="77777777" w:rsidR="00C9407A" w:rsidRPr="00AC4A29" w:rsidRDefault="00C9407A" w:rsidP="00137565">
            <w:pPr>
              <w:pStyle w:val="TAL"/>
              <w:keepNext w:val="0"/>
              <w:keepLines w:val="0"/>
            </w:pPr>
          </w:p>
        </w:tc>
      </w:tr>
      <w:tr w:rsidR="00C9407A" w:rsidRPr="00AC4A29" w14:paraId="2731D0F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2A61549" w14:textId="5DAD9605" w:rsidR="00C9407A" w:rsidRPr="00AC4A29" w:rsidRDefault="00432911" w:rsidP="00137565">
            <w:pPr>
              <w:pStyle w:val="TAL"/>
              <w:keepNext w:val="0"/>
              <w:keepLines w:val="0"/>
            </w:pPr>
            <w:r w:rsidRPr="00AC4A29">
              <w:t xml:space="preserve">  </w:t>
            </w:r>
            <w:proofErr w:type="spellStart"/>
            <w:r w:rsidR="00C9407A" w:rsidRPr="00AC4A29">
              <w:t>powerRampingStep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88B5866" w14:textId="77777777" w:rsidR="00C9407A" w:rsidRPr="00AC4A29" w:rsidRDefault="00C9407A" w:rsidP="00137565">
            <w:pPr>
              <w:pStyle w:val="TAL"/>
              <w:keepNext w:val="0"/>
              <w:keepLines w:val="0"/>
            </w:pPr>
            <w:r w:rsidRPr="00AC4A29">
              <w:t>dB2</w:t>
            </w:r>
          </w:p>
        </w:tc>
        <w:tc>
          <w:tcPr>
            <w:tcW w:w="1700" w:type="dxa"/>
            <w:tcBorders>
              <w:top w:val="single" w:sz="4" w:space="0" w:color="auto"/>
              <w:left w:val="single" w:sz="4" w:space="0" w:color="auto"/>
              <w:bottom w:val="single" w:sz="4" w:space="0" w:color="auto"/>
              <w:right w:val="single" w:sz="4" w:space="0" w:color="auto"/>
            </w:tcBorders>
          </w:tcPr>
          <w:p w14:paraId="14CB3AD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39C1DD8" w14:textId="77777777" w:rsidR="00C9407A" w:rsidRPr="00AC4A29" w:rsidRDefault="00C9407A" w:rsidP="00137565">
            <w:pPr>
              <w:pStyle w:val="TAL"/>
              <w:keepNext w:val="0"/>
              <w:keepLines w:val="0"/>
            </w:pPr>
          </w:p>
        </w:tc>
      </w:tr>
      <w:tr w:rsidR="00C9407A" w:rsidRPr="00AC4A29" w14:paraId="3E908E9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3D2A8A58" w14:textId="7E64BFB4" w:rsidR="00C9407A" w:rsidRPr="00AC4A29" w:rsidRDefault="00432911" w:rsidP="00137565">
            <w:pPr>
              <w:pStyle w:val="TAL"/>
              <w:keepNext w:val="0"/>
              <w:keepLines w:val="0"/>
            </w:pPr>
            <w:r w:rsidRPr="00AC4A29">
              <w:t xml:space="preserve">  </w:t>
            </w:r>
            <w:proofErr w:type="spellStart"/>
            <w:r w:rsidR="00C9407A" w:rsidRPr="00AC4A29">
              <w:t>ra-ResponseWindow</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40A1A0D" w14:textId="77777777" w:rsidR="00C9407A" w:rsidRPr="00AC4A29" w:rsidRDefault="00C9407A" w:rsidP="00137565">
            <w:pPr>
              <w:pStyle w:val="TAL"/>
              <w:keepNext w:val="0"/>
              <w:keepLines w:val="0"/>
            </w:pPr>
            <w:r w:rsidRPr="00AC4A29">
              <w:t>sl10</w:t>
            </w:r>
          </w:p>
        </w:tc>
        <w:tc>
          <w:tcPr>
            <w:tcW w:w="1700" w:type="dxa"/>
            <w:tcBorders>
              <w:top w:val="single" w:sz="4" w:space="0" w:color="auto"/>
              <w:left w:val="single" w:sz="4" w:space="0" w:color="auto"/>
              <w:bottom w:val="single" w:sz="4" w:space="0" w:color="auto"/>
              <w:right w:val="single" w:sz="4" w:space="0" w:color="auto"/>
            </w:tcBorders>
          </w:tcPr>
          <w:p w14:paraId="32963486"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769BD50" w14:textId="77777777" w:rsidR="00C9407A" w:rsidRPr="00AC4A29" w:rsidRDefault="00C9407A" w:rsidP="00137565">
            <w:pPr>
              <w:pStyle w:val="TAL"/>
              <w:keepNext w:val="0"/>
              <w:keepLines w:val="0"/>
            </w:pPr>
          </w:p>
        </w:tc>
      </w:tr>
      <w:tr w:rsidR="00C9407A" w:rsidRPr="00AC4A29" w14:paraId="6B5D528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ABAF93E"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01F896D2"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38BE9ADB"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3478F9E" w14:textId="77777777" w:rsidR="00C9407A" w:rsidRPr="00AC4A29" w:rsidRDefault="00C9407A" w:rsidP="00137565">
            <w:pPr>
              <w:pStyle w:val="TAL"/>
              <w:keepNext w:val="0"/>
              <w:keepLines w:val="0"/>
            </w:pPr>
          </w:p>
        </w:tc>
      </w:tr>
    </w:tbl>
    <w:p w14:paraId="7633CC60" w14:textId="77777777" w:rsidR="00C9407A" w:rsidRPr="00AC4A29" w:rsidRDefault="00C9407A" w:rsidP="00137565"/>
    <w:p w14:paraId="3C346CCC" w14:textId="77777777" w:rsidR="00C9407A" w:rsidRPr="00AC4A29" w:rsidRDefault="00C9407A" w:rsidP="00137565">
      <w:pPr>
        <w:pStyle w:val="TH"/>
        <w:keepNext w:val="0"/>
        <w:keepLines w:val="0"/>
        <w:rPr>
          <w:iCs/>
        </w:rPr>
      </w:pPr>
      <w:r w:rsidRPr="00AC4A29">
        <w:t xml:space="preserve">Table </w:t>
      </w:r>
      <w:r w:rsidRPr="00AC4A29">
        <w:rPr>
          <w:lang w:eastAsia="sv-SE"/>
        </w:rPr>
        <w:t>6.3.2.2.2.4.3</w:t>
      </w:r>
      <w:r w:rsidRPr="00AC4A29">
        <w:t xml:space="preserve">-6: </w:t>
      </w:r>
      <w:proofErr w:type="spellStart"/>
      <w:r w:rsidRPr="00AC4A29">
        <w:rPr>
          <w:i/>
          <w:iCs/>
        </w:rPr>
        <w:t>ServingCellConfigCommonSIB</w:t>
      </w:r>
      <w:proofErr w:type="spellEnd"/>
      <w:r w:rsidRPr="00AC4A29">
        <w:rPr>
          <w:iCs/>
        </w:rPr>
        <w:t xml:space="preserve"> </w:t>
      </w:r>
      <w:r w:rsidRPr="00AC4A29">
        <w:t>for Non-Contention Based Random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75B00A1F"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423E9391" w14:textId="6A64F970"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4.6.3-169</w:t>
            </w:r>
          </w:p>
        </w:tc>
      </w:tr>
      <w:tr w:rsidR="00C9407A" w:rsidRPr="00AC4A29" w14:paraId="1D2C6F0F"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7D814F67" w14:textId="39F8C617"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64D02444"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200C3CAA"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1080182F" w14:textId="77777777" w:rsidR="00C9407A" w:rsidRPr="00AC4A29" w:rsidRDefault="00C9407A" w:rsidP="00137565">
            <w:pPr>
              <w:pStyle w:val="TAH"/>
              <w:keepNext w:val="0"/>
              <w:keepLines w:val="0"/>
            </w:pPr>
            <w:r w:rsidRPr="00AC4A29">
              <w:t>Condition</w:t>
            </w:r>
          </w:p>
        </w:tc>
      </w:tr>
      <w:tr w:rsidR="00C9407A" w:rsidRPr="00AC4A29" w14:paraId="1F791EE6"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CAD5DD4" w14:textId="038A647E" w:rsidR="00C9407A" w:rsidRPr="00AC4A29" w:rsidRDefault="00C9407A" w:rsidP="00137565">
            <w:pPr>
              <w:pStyle w:val="TAL"/>
              <w:keepNext w:val="0"/>
              <w:keepLines w:val="0"/>
            </w:pPr>
            <w:proofErr w:type="spellStart"/>
            <w:r w:rsidRPr="00AC4A29">
              <w:t>ServingCellConfigCommonSIB</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31F55D84"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2D116014"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E9FB1EA" w14:textId="77777777" w:rsidR="00C9407A" w:rsidRPr="00AC4A29" w:rsidRDefault="00C9407A" w:rsidP="00137565">
            <w:pPr>
              <w:pStyle w:val="TAL"/>
              <w:keepNext w:val="0"/>
              <w:keepLines w:val="0"/>
            </w:pPr>
          </w:p>
        </w:tc>
      </w:tr>
      <w:tr w:rsidR="00C9407A" w:rsidRPr="00AC4A29" w14:paraId="6711088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4A31C93" w14:textId="3EC5FF4F" w:rsidR="00C9407A" w:rsidRPr="00AC4A29" w:rsidRDefault="00432911" w:rsidP="00137565">
            <w:pPr>
              <w:pStyle w:val="TAL"/>
              <w:keepNext w:val="0"/>
              <w:keepLines w:val="0"/>
            </w:pPr>
            <w:r w:rsidRPr="00AC4A29">
              <w:t xml:space="preserve">  </w:t>
            </w:r>
            <w:proofErr w:type="spellStart"/>
            <w:r w:rsidR="00C9407A" w:rsidRPr="00AC4A29">
              <w:t>ssb-PositionsInBurst</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008BDDAB"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0C38752"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82B0FFC" w14:textId="77777777" w:rsidR="00C9407A" w:rsidRPr="00AC4A29" w:rsidRDefault="00C9407A" w:rsidP="00137565">
            <w:pPr>
              <w:pStyle w:val="TAL"/>
              <w:keepNext w:val="0"/>
              <w:keepLines w:val="0"/>
            </w:pPr>
          </w:p>
        </w:tc>
      </w:tr>
      <w:tr w:rsidR="00C9407A" w:rsidRPr="00AC4A29" w14:paraId="0C0CFC3C"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3821531" w14:textId="3D87A643" w:rsidR="00C9407A" w:rsidRPr="00AC4A29" w:rsidRDefault="00432911" w:rsidP="00137565">
            <w:pPr>
              <w:pStyle w:val="TAL"/>
              <w:keepNext w:val="0"/>
              <w:keepLines w:val="0"/>
            </w:pPr>
            <w:r w:rsidRPr="00AC4A29">
              <w:t xml:space="preserve">    </w:t>
            </w:r>
            <w:proofErr w:type="spellStart"/>
            <w:r w:rsidR="00C9407A" w:rsidRPr="00AC4A29">
              <w:t>inOneGroup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073B7F8" w14:textId="279C73C4" w:rsidR="00C9407A" w:rsidRPr="00AC4A29" w:rsidRDefault="00C9407A" w:rsidP="00137565">
            <w:pPr>
              <w:pStyle w:val="TAL"/>
              <w:keepNext w:val="0"/>
              <w:keepLines w:val="0"/>
            </w:pPr>
            <w:r w:rsidRPr="00AC4A29">
              <w:t>‘1100</w:t>
            </w:r>
            <w:r w:rsidR="00432911" w:rsidRPr="00AC4A29">
              <w:t xml:space="preserve"> </w:t>
            </w:r>
            <w:r w:rsidRPr="00AC4A29">
              <w:t>0000’B</w:t>
            </w:r>
          </w:p>
        </w:tc>
        <w:tc>
          <w:tcPr>
            <w:tcW w:w="1700" w:type="dxa"/>
            <w:tcBorders>
              <w:top w:val="single" w:sz="4" w:space="0" w:color="auto"/>
              <w:left w:val="single" w:sz="4" w:space="0" w:color="auto"/>
              <w:bottom w:val="single" w:sz="4" w:space="0" w:color="auto"/>
              <w:right w:val="single" w:sz="4" w:space="0" w:color="auto"/>
            </w:tcBorders>
          </w:tcPr>
          <w:p w14:paraId="72655D4A"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5B8C291" w14:textId="77777777" w:rsidR="00C9407A" w:rsidRPr="00AC4A29" w:rsidRDefault="00C9407A" w:rsidP="00137565">
            <w:pPr>
              <w:pStyle w:val="TAL"/>
              <w:keepNext w:val="0"/>
              <w:keepLines w:val="0"/>
            </w:pPr>
          </w:p>
        </w:tc>
      </w:tr>
      <w:tr w:rsidR="00C9407A" w:rsidRPr="00AC4A29" w14:paraId="7C5B900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69354F2E" w14:textId="5B93C940"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3D2B7931"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7D532B4"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906FE6D" w14:textId="77777777" w:rsidR="00C9407A" w:rsidRPr="00AC4A29" w:rsidRDefault="00C9407A" w:rsidP="00137565">
            <w:pPr>
              <w:pStyle w:val="TAL"/>
              <w:keepNext w:val="0"/>
              <w:keepLines w:val="0"/>
            </w:pPr>
          </w:p>
        </w:tc>
      </w:tr>
      <w:tr w:rsidR="00C9407A" w:rsidRPr="00AC4A29" w14:paraId="538105AE"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5FB18D72" w14:textId="64346695" w:rsidR="00C9407A" w:rsidRPr="00AC4A29" w:rsidRDefault="00432911" w:rsidP="00137565">
            <w:pPr>
              <w:pStyle w:val="TAL"/>
              <w:keepNext w:val="0"/>
              <w:keepLines w:val="0"/>
            </w:pPr>
            <w:r w:rsidRPr="00AC4A29">
              <w:t xml:space="preserve">  </w:t>
            </w:r>
            <w:r w:rsidR="00C9407A" w:rsidRPr="00AC4A29">
              <w:t>ss-PBCH-</w:t>
            </w:r>
            <w:proofErr w:type="spellStart"/>
            <w:r w:rsidR="00C9407A" w:rsidRPr="00AC4A29">
              <w:t>BlockPower</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98C4913" w14:textId="77777777" w:rsidR="00C9407A" w:rsidRPr="00AC4A29" w:rsidRDefault="00C9407A" w:rsidP="00137565">
            <w:pPr>
              <w:pStyle w:val="TAL"/>
              <w:keepNext w:val="0"/>
              <w:keepLines w:val="0"/>
            </w:pPr>
            <w:r w:rsidRPr="00AC4A29">
              <w:t>-5</w:t>
            </w:r>
          </w:p>
        </w:tc>
        <w:tc>
          <w:tcPr>
            <w:tcW w:w="1700" w:type="dxa"/>
            <w:tcBorders>
              <w:top w:val="single" w:sz="4" w:space="0" w:color="auto"/>
              <w:left w:val="single" w:sz="4" w:space="0" w:color="auto"/>
              <w:bottom w:val="single" w:sz="4" w:space="0" w:color="auto"/>
              <w:right w:val="single" w:sz="4" w:space="0" w:color="auto"/>
            </w:tcBorders>
          </w:tcPr>
          <w:p w14:paraId="55DC1EA4"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8905104" w14:textId="77777777" w:rsidR="00C9407A" w:rsidRPr="00AC4A29" w:rsidRDefault="00C9407A" w:rsidP="00137565">
            <w:pPr>
              <w:pStyle w:val="TAL"/>
              <w:keepNext w:val="0"/>
              <w:keepLines w:val="0"/>
            </w:pPr>
          </w:p>
        </w:tc>
      </w:tr>
      <w:tr w:rsidR="00C9407A" w:rsidRPr="00AC4A29" w14:paraId="7AF2C77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7C3CE89" w14:textId="77777777" w:rsidR="00C9407A" w:rsidRPr="00AC4A29" w:rsidRDefault="00C9407A" w:rsidP="00137565">
            <w:pPr>
              <w:pStyle w:val="TAL"/>
              <w:keepNext w:val="0"/>
              <w:keepLines w:val="0"/>
            </w:pPr>
            <w:r w:rsidRPr="00AC4A29">
              <w:t>}</w:t>
            </w:r>
          </w:p>
        </w:tc>
        <w:tc>
          <w:tcPr>
            <w:tcW w:w="2267" w:type="dxa"/>
            <w:tcBorders>
              <w:top w:val="single" w:sz="4" w:space="0" w:color="auto"/>
              <w:left w:val="single" w:sz="4" w:space="0" w:color="auto"/>
              <w:bottom w:val="single" w:sz="4" w:space="0" w:color="auto"/>
              <w:right w:val="single" w:sz="4" w:space="0" w:color="auto"/>
            </w:tcBorders>
          </w:tcPr>
          <w:p w14:paraId="4DD72DF1"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530A5E0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FC60676" w14:textId="77777777" w:rsidR="00C9407A" w:rsidRPr="00AC4A29" w:rsidRDefault="00C9407A" w:rsidP="00137565">
            <w:pPr>
              <w:pStyle w:val="TAL"/>
              <w:keepNext w:val="0"/>
              <w:keepLines w:val="0"/>
            </w:pPr>
          </w:p>
        </w:tc>
      </w:tr>
    </w:tbl>
    <w:p w14:paraId="4EDBF275" w14:textId="77777777" w:rsidR="00C9407A" w:rsidRPr="00AC4A29" w:rsidRDefault="00C9407A" w:rsidP="00137565">
      <w:pPr>
        <w:rPr>
          <w:lang w:eastAsia="sv-SE"/>
        </w:rPr>
      </w:pPr>
    </w:p>
    <w:p w14:paraId="66F149A5" w14:textId="77777777" w:rsidR="00C9407A" w:rsidRPr="00AC4A29" w:rsidRDefault="00C9407A" w:rsidP="00137565">
      <w:pPr>
        <w:pStyle w:val="H6"/>
        <w:keepNext w:val="0"/>
        <w:keepLines w:val="0"/>
        <w:rPr>
          <w:lang w:eastAsia="sv-SE"/>
        </w:rPr>
      </w:pPr>
      <w:r w:rsidRPr="00AC4A29">
        <w:rPr>
          <w:lang w:eastAsia="sv-SE"/>
        </w:rPr>
        <w:t xml:space="preserve"> 6.3.2.2.2.5</w:t>
      </w:r>
      <w:r w:rsidRPr="00AC4A29">
        <w:rPr>
          <w:lang w:eastAsia="sv-SE"/>
        </w:rPr>
        <w:tab/>
        <w:t>Test requirement</w:t>
      </w:r>
    </w:p>
    <w:p w14:paraId="51A3224C" w14:textId="77777777" w:rsidR="00C9407A" w:rsidRPr="00AC4A29" w:rsidRDefault="00C9407A" w:rsidP="00137565">
      <w:r w:rsidRPr="00AC4A29">
        <w:t xml:space="preserve">Table </w:t>
      </w:r>
      <w:r w:rsidRPr="00AC4A29">
        <w:rPr>
          <w:lang w:eastAsia="sv-SE"/>
        </w:rPr>
        <w:t>6.3.2.2.2.5-1</w:t>
      </w:r>
      <w:r w:rsidRPr="00AC4A29">
        <w:t xml:space="preserve"> defines the primary level settings for non-contention based random access test in FR1 for NR Standalone. Tables </w:t>
      </w:r>
      <w:r w:rsidRPr="00AC4A29">
        <w:rPr>
          <w:lang w:eastAsia="sv-SE"/>
        </w:rPr>
        <w:t>6.3.2.2.2.5-2, 6.3.2.2.2.5-3 and 6.3.2.2.2.5-4</w:t>
      </w:r>
      <w:r w:rsidRPr="00AC4A29">
        <w:t xml:space="preserve"> define the Absolute power limits, Relative power limits and uplink timing error limits respectively, and all include test tolerances.</w:t>
      </w:r>
    </w:p>
    <w:p w14:paraId="7A6791E7" w14:textId="77777777" w:rsidR="00C9407A" w:rsidRPr="00AC4A29" w:rsidRDefault="00C9407A" w:rsidP="007F4331">
      <w:pPr>
        <w:pStyle w:val="TH"/>
        <w:keepLines w:val="0"/>
      </w:pPr>
      <w:r w:rsidRPr="00AC4A29">
        <w:lastRenderedPageBreak/>
        <w:t>Table 6.3.2.2.2.5-1: General test parameters for non-contention based random access test in FR1 for NR Standalone</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2"/>
        <w:gridCol w:w="851"/>
        <w:gridCol w:w="1559"/>
        <w:gridCol w:w="1276"/>
        <w:gridCol w:w="1843"/>
        <w:gridCol w:w="1701"/>
        <w:gridCol w:w="1842"/>
      </w:tblGrid>
      <w:tr w:rsidR="00C9407A" w:rsidRPr="00AC4A29" w14:paraId="0D0FC6FE" w14:textId="77777777" w:rsidTr="00432911">
        <w:trPr>
          <w:jc w:val="center"/>
        </w:trPr>
        <w:tc>
          <w:tcPr>
            <w:tcW w:w="3652" w:type="dxa"/>
            <w:gridSpan w:val="3"/>
            <w:shd w:val="clear" w:color="auto" w:fill="auto"/>
          </w:tcPr>
          <w:p w14:paraId="72553204" w14:textId="77777777" w:rsidR="00C9407A" w:rsidRPr="00AC4A29" w:rsidRDefault="00C9407A" w:rsidP="007F4331">
            <w:pPr>
              <w:pStyle w:val="TAH"/>
            </w:pPr>
            <w:r w:rsidRPr="00AC4A29">
              <w:t>Parameter</w:t>
            </w:r>
          </w:p>
        </w:tc>
        <w:tc>
          <w:tcPr>
            <w:tcW w:w="1276" w:type="dxa"/>
            <w:shd w:val="clear" w:color="auto" w:fill="auto"/>
          </w:tcPr>
          <w:p w14:paraId="496CC142" w14:textId="77777777" w:rsidR="00C9407A" w:rsidRPr="00AC4A29" w:rsidRDefault="00C9407A" w:rsidP="007F4331">
            <w:pPr>
              <w:pStyle w:val="TAH"/>
            </w:pPr>
            <w:r w:rsidRPr="00AC4A29">
              <w:t>Unit</w:t>
            </w:r>
          </w:p>
        </w:tc>
        <w:tc>
          <w:tcPr>
            <w:tcW w:w="1843" w:type="dxa"/>
            <w:shd w:val="clear" w:color="auto" w:fill="auto"/>
          </w:tcPr>
          <w:p w14:paraId="6C3ED9EA" w14:textId="299499AE" w:rsidR="00C9407A" w:rsidRPr="00AC4A29" w:rsidRDefault="00C9407A" w:rsidP="007F4331">
            <w:pPr>
              <w:pStyle w:val="TAH"/>
            </w:pPr>
            <w:r w:rsidRPr="00AC4A29">
              <w:t>Subtest</w:t>
            </w:r>
            <w:r w:rsidR="00432911" w:rsidRPr="00AC4A29">
              <w:t xml:space="preserve"> </w:t>
            </w:r>
            <w:r w:rsidRPr="00AC4A29">
              <w:t>1</w:t>
            </w:r>
          </w:p>
        </w:tc>
        <w:tc>
          <w:tcPr>
            <w:tcW w:w="1701" w:type="dxa"/>
          </w:tcPr>
          <w:p w14:paraId="423AD726" w14:textId="3DDA42BC" w:rsidR="00C9407A" w:rsidRPr="00AC4A29" w:rsidRDefault="00C9407A" w:rsidP="007F4331">
            <w:pPr>
              <w:pStyle w:val="TAH"/>
              <w:rPr>
                <w:szCs w:val="18"/>
              </w:rPr>
            </w:pPr>
            <w:r w:rsidRPr="00AC4A29">
              <w:rPr>
                <w:szCs w:val="18"/>
              </w:rPr>
              <w:t>Subtest</w:t>
            </w:r>
            <w:r w:rsidR="00432911" w:rsidRPr="00AC4A29">
              <w:rPr>
                <w:szCs w:val="18"/>
              </w:rPr>
              <w:t xml:space="preserve"> </w:t>
            </w:r>
            <w:r w:rsidRPr="00AC4A29">
              <w:rPr>
                <w:szCs w:val="18"/>
              </w:rPr>
              <w:t>2</w:t>
            </w:r>
          </w:p>
        </w:tc>
        <w:tc>
          <w:tcPr>
            <w:tcW w:w="1842" w:type="dxa"/>
            <w:shd w:val="clear" w:color="auto" w:fill="auto"/>
          </w:tcPr>
          <w:p w14:paraId="665CB16E" w14:textId="77777777" w:rsidR="00C9407A" w:rsidRPr="00AC4A29" w:rsidRDefault="00C9407A" w:rsidP="007F4331">
            <w:pPr>
              <w:pStyle w:val="TAH"/>
              <w:rPr>
                <w:szCs w:val="18"/>
              </w:rPr>
            </w:pPr>
            <w:r w:rsidRPr="00AC4A29">
              <w:rPr>
                <w:szCs w:val="18"/>
              </w:rPr>
              <w:t>Comments</w:t>
            </w:r>
          </w:p>
        </w:tc>
      </w:tr>
      <w:tr w:rsidR="00C9407A" w:rsidRPr="00AC4A29" w14:paraId="19890D15" w14:textId="77777777" w:rsidTr="00432911">
        <w:trPr>
          <w:jc w:val="center"/>
        </w:trPr>
        <w:tc>
          <w:tcPr>
            <w:tcW w:w="2093" w:type="dxa"/>
            <w:gridSpan w:val="2"/>
            <w:vMerge w:val="restart"/>
            <w:shd w:val="clear" w:color="auto" w:fill="auto"/>
          </w:tcPr>
          <w:p w14:paraId="3151C5AE" w14:textId="01F4E4E1"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559" w:type="dxa"/>
            <w:shd w:val="clear" w:color="auto" w:fill="auto"/>
          </w:tcPr>
          <w:p w14:paraId="29198206" w14:textId="52E75634"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529DE38A" w14:textId="77777777" w:rsidR="00C9407A" w:rsidRPr="00AC4A29" w:rsidRDefault="00C9407A" w:rsidP="00137565">
            <w:pPr>
              <w:pStyle w:val="TAL"/>
              <w:keepNext w:val="0"/>
              <w:keepLines w:val="0"/>
            </w:pPr>
          </w:p>
        </w:tc>
        <w:tc>
          <w:tcPr>
            <w:tcW w:w="1843" w:type="dxa"/>
            <w:shd w:val="clear" w:color="auto" w:fill="auto"/>
          </w:tcPr>
          <w:p w14:paraId="0E2F0A4A" w14:textId="0DDED495" w:rsidR="00C9407A" w:rsidRPr="00AC4A29" w:rsidRDefault="00C9407A" w:rsidP="00137565">
            <w:pPr>
              <w:pStyle w:val="TAL"/>
              <w:keepNext w:val="0"/>
              <w:keepLines w:val="0"/>
              <w:rPr>
                <w:bCs/>
              </w:rPr>
            </w:pPr>
            <w:r w:rsidRPr="00AC4A29">
              <w:rPr>
                <w:bCs/>
              </w:rPr>
              <w:t>SSB.1</w:t>
            </w:r>
            <w:r w:rsidR="00432911" w:rsidRPr="00AC4A29">
              <w:rPr>
                <w:bCs/>
              </w:rPr>
              <w:t xml:space="preserve"> </w:t>
            </w:r>
            <w:r w:rsidRPr="00AC4A29">
              <w:rPr>
                <w:bCs/>
              </w:rPr>
              <w:t>FR1</w:t>
            </w:r>
          </w:p>
        </w:tc>
        <w:tc>
          <w:tcPr>
            <w:tcW w:w="1701" w:type="dxa"/>
            <w:shd w:val="clear" w:color="auto" w:fill="auto"/>
          </w:tcPr>
          <w:p w14:paraId="3DAA749A" w14:textId="3F038C97" w:rsidR="00C9407A" w:rsidRPr="00AC4A29" w:rsidRDefault="00C9407A" w:rsidP="00137565">
            <w:pPr>
              <w:pStyle w:val="TAL"/>
              <w:keepNext w:val="0"/>
              <w:keepLines w:val="0"/>
            </w:pPr>
            <w:r w:rsidRPr="00AC4A29">
              <w:rPr>
                <w:bCs/>
              </w:rPr>
              <w:t>SSB.1</w:t>
            </w:r>
            <w:r w:rsidR="00432911" w:rsidRPr="00AC4A29">
              <w:rPr>
                <w:bCs/>
              </w:rPr>
              <w:t xml:space="preserve"> </w:t>
            </w:r>
            <w:r w:rsidRPr="00AC4A29">
              <w:rPr>
                <w:bCs/>
              </w:rPr>
              <w:t>FR1</w:t>
            </w:r>
          </w:p>
        </w:tc>
        <w:tc>
          <w:tcPr>
            <w:tcW w:w="1842" w:type="dxa"/>
            <w:vMerge w:val="restart"/>
            <w:shd w:val="clear" w:color="auto" w:fill="auto"/>
          </w:tcPr>
          <w:p w14:paraId="4F4808DE" w14:textId="1A9FF962"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A.3.10,</w:t>
            </w:r>
            <w:r w:rsidR="00432911" w:rsidRPr="00AC4A29">
              <w:t xml:space="preserve"> </w:t>
            </w:r>
            <w:r w:rsidRPr="00AC4A29">
              <w:t>except</w:t>
            </w:r>
            <w:r w:rsidR="00432911" w:rsidRPr="00AC4A29">
              <w:t xml:space="preserve"> </w:t>
            </w:r>
            <w:r w:rsidRPr="00AC4A29">
              <w:t>for</w:t>
            </w:r>
            <w:r w:rsidR="00432911" w:rsidRPr="00AC4A29">
              <w:t xml:space="preserve"> </w:t>
            </w: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r w:rsidR="00432911" w:rsidRPr="00AC4A29">
              <w:t xml:space="preserve"> </w:t>
            </w:r>
            <w:r w:rsidRPr="00AC4A29">
              <w:t>and</w:t>
            </w:r>
            <w:r w:rsidR="00432911" w:rsidRPr="00AC4A29">
              <w:t xml:space="preserve"> </w:t>
            </w:r>
            <w:r w:rsidRPr="00AC4A29">
              <w:t>SS/PBCH</w:t>
            </w:r>
            <w:r w:rsidR="00432911" w:rsidRPr="00AC4A29">
              <w:t xml:space="preserve"> </w:t>
            </w:r>
            <w:r w:rsidRPr="00AC4A29">
              <w:t>block</w:t>
            </w:r>
            <w:r w:rsidR="00432911" w:rsidRPr="00AC4A29">
              <w:t xml:space="preserve"> </w:t>
            </w:r>
            <w:r w:rsidRPr="00AC4A29">
              <w:t>index</w:t>
            </w:r>
            <w:r w:rsidR="00432911" w:rsidRPr="00AC4A29">
              <w:t xml:space="preserve"> </w:t>
            </w:r>
            <w:r w:rsidRPr="00AC4A29">
              <w:t>as</w:t>
            </w:r>
            <w:r w:rsidR="00432911" w:rsidRPr="00AC4A29">
              <w:t xml:space="preserve"> </w:t>
            </w:r>
            <w:r w:rsidRPr="00AC4A29">
              <w:t>below</w:t>
            </w:r>
          </w:p>
        </w:tc>
      </w:tr>
      <w:tr w:rsidR="00C9407A" w:rsidRPr="00AC4A29" w14:paraId="4C11B9E4" w14:textId="77777777" w:rsidTr="00432911">
        <w:trPr>
          <w:jc w:val="center"/>
        </w:trPr>
        <w:tc>
          <w:tcPr>
            <w:tcW w:w="2093" w:type="dxa"/>
            <w:gridSpan w:val="2"/>
            <w:vMerge/>
            <w:shd w:val="clear" w:color="auto" w:fill="auto"/>
          </w:tcPr>
          <w:p w14:paraId="39C7AFB4" w14:textId="77777777" w:rsidR="00C9407A" w:rsidRPr="00AC4A29" w:rsidRDefault="00C9407A" w:rsidP="00137565">
            <w:pPr>
              <w:pStyle w:val="TAL"/>
              <w:keepNext w:val="0"/>
              <w:keepLines w:val="0"/>
            </w:pPr>
          </w:p>
        </w:tc>
        <w:tc>
          <w:tcPr>
            <w:tcW w:w="1559" w:type="dxa"/>
            <w:shd w:val="clear" w:color="auto" w:fill="auto"/>
          </w:tcPr>
          <w:p w14:paraId="3CAC5466" w14:textId="51578414"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3A2E95E3" w14:textId="77777777" w:rsidR="00C9407A" w:rsidRPr="00AC4A29" w:rsidRDefault="00C9407A" w:rsidP="00137565">
            <w:pPr>
              <w:pStyle w:val="TAL"/>
              <w:keepNext w:val="0"/>
              <w:keepLines w:val="0"/>
            </w:pPr>
          </w:p>
        </w:tc>
        <w:tc>
          <w:tcPr>
            <w:tcW w:w="1843" w:type="dxa"/>
            <w:shd w:val="clear" w:color="auto" w:fill="auto"/>
          </w:tcPr>
          <w:p w14:paraId="2838EE39" w14:textId="42585DC8" w:rsidR="00C9407A" w:rsidRPr="00AC4A29" w:rsidRDefault="00C9407A" w:rsidP="00137565">
            <w:pPr>
              <w:pStyle w:val="TAL"/>
              <w:keepNext w:val="0"/>
              <w:keepLines w:val="0"/>
              <w:rPr>
                <w:bCs/>
              </w:rPr>
            </w:pPr>
            <w:r w:rsidRPr="00AC4A29">
              <w:rPr>
                <w:bCs/>
              </w:rPr>
              <w:t>SSB.2</w:t>
            </w:r>
            <w:r w:rsidR="00432911" w:rsidRPr="00AC4A29">
              <w:rPr>
                <w:bCs/>
              </w:rPr>
              <w:t xml:space="preserve"> </w:t>
            </w:r>
            <w:r w:rsidRPr="00AC4A29">
              <w:rPr>
                <w:bCs/>
              </w:rPr>
              <w:t>FR1</w:t>
            </w:r>
          </w:p>
        </w:tc>
        <w:tc>
          <w:tcPr>
            <w:tcW w:w="1701" w:type="dxa"/>
            <w:shd w:val="clear" w:color="auto" w:fill="auto"/>
          </w:tcPr>
          <w:p w14:paraId="2B17C27F" w14:textId="08D92BDC" w:rsidR="00C9407A" w:rsidRPr="00AC4A29" w:rsidRDefault="00C9407A" w:rsidP="00137565">
            <w:pPr>
              <w:pStyle w:val="TAL"/>
              <w:keepNext w:val="0"/>
              <w:keepLines w:val="0"/>
            </w:pPr>
            <w:r w:rsidRPr="00AC4A29">
              <w:rPr>
                <w:bCs/>
              </w:rPr>
              <w:t>SSB.2</w:t>
            </w:r>
            <w:r w:rsidR="00432911" w:rsidRPr="00AC4A29">
              <w:rPr>
                <w:bCs/>
              </w:rPr>
              <w:t xml:space="preserve"> </w:t>
            </w:r>
            <w:r w:rsidRPr="00AC4A29">
              <w:rPr>
                <w:bCs/>
              </w:rPr>
              <w:t>FR1</w:t>
            </w:r>
          </w:p>
        </w:tc>
        <w:tc>
          <w:tcPr>
            <w:tcW w:w="1842" w:type="dxa"/>
            <w:vMerge/>
            <w:shd w:val="clear" w:color="auto" w:fill="auto"/>
          </w:tcPr>
          <w:p w14:paraId="498D480B" w14:textId="77777777" w:rsidR="00C9407A" w:rsidRPr="00AC4A29" w:rsidRDefault="00C9407A" w:rsidP="00137565">
            <w:pPr>
              <w:pStyle w:val="TAL"/>
              <w:keepNext w:val="0"/>
              <w:keepLines w:val="0"/>
            </w:pPr>
          </w:p>
        </w:tc>
      </w:tr>
      <w:tr w:rsidR="00C9407A" w:rsidRPr="00AC4A29" w14:paraId="0AA1315F" w14:textId="77777777" w:rsidTr="00432911">
        <w:trPr>
          <w:jc w:val="center"/>
        </w:trPr>
        <w:tc>
          <w:tcPr>
            <w:tcW w:w="3652" w:type="dxa"/>
            <w:gridSpan w:val="3"/>
            <w:shd w:val="clear" w:color="auto" w:fill="auto"/>
          </w:tcPr>
          <w:p w14:paraId="5F154F3F" w14:textId="28003149" w:rsidR="00C9407A" w:rsidRPr="00AC4A29" w:rsidRDefault="00C9407A" w:rsidP="00137565">
            <w:pPr>
              <w:pStyle w:val="TAL"/>
              <w:keepNext w:val="0"/>
              <w:keepLines w:val="0"/>
            </w:pP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p>
        </w:tc>
        <w:tc>
          <w:tcPr>
            <w:tcW w:w="1276" w:type="dxa"/>
            <w:shd w:val="clear" w:color="auto" w:fill="auto"/>
          </w:tcPr>
          <w:p w14:paraId="4F8E018C" w14:textId="77777777" w:rsidR="00C9407A" w:rsidRPr="00AC4A29" w:rsidRDefault="00C9407A" w:rsidP="00137565">
            <w:pPr>
              <w:pStyle w:val="TAL"/>
              <w:keepNext w:val="0"/>
              <w:keepLines w:val="0"/>
            </w:pPr>
          </w:p>
        </w:tc>
        <w:tc>
          <w:tcPr>
            <w:tcW w:w="1843" w:type="dxa"/>
            <w:shd w:val="clear" w:color="auto" w:fill="auto"/>
          </w:tcPr>
          <w:p w14:paraId="15DE33A6" w14:textId="77777777" w:rsidR="00C9407A" w:rsidRPr="00AC4A29" w:rsidRDefault="00C9407A" w:rsidP="00137565">
            <w:pPr>
              <w:pStyle w:val="TAL"/>
              <w:keepNext w:val="0"/>
              <w:keepLines w:val="0"/>
              <w:rPr>
                <w:bCs/>
              </w:rPr>
            </w:pPr>
            <w:r w:rsidRPr="00AC4A29">
              <w:rPr>
                <w:bCs/>
              </w:rPr>
              <w:t>2</w:t>
            </w:r>
          </w:p>
        </w:tc>
        <w:tc>
          <w:tcPr>
            <w:tcW w:w="1701" w:type="dxa"/>
            <w:shd w:val="clear" w:color="auto" w:fill="auto"/>
          </w:tcPr>
          <w:p w14:paraId="08702E57" w14:textId="77777777" w:rsidR="00C9407A" w:rsidRPr="00AC4A29" w:rsidRDefault="00C9407A" w:rsidP="00137565">
            <w:pPr>
              <w:pStyle w:val="TAL"/>
              <w:keepNext w:val="0"/>
              <w:keepLines w:val="0"/>
            </w:pPr>
            <w:r w:rsidRPr="00AC4A29">
              <w:rPr>
                <w:bCs/>
              </w:rPr>
              <w:t>2</w:t>
            </w:r>
          </w:p>
        </w:tc>
        <w:tc>
          <w:tcPr>
            <w:tcW w:w="1842" w:type="dxa"/>
            <w:shd w:val="clear" w:color="auto" w:fill="auto"/>
          </w:tcPr>
          <w:p w14:paraId="52AE7A93" w14:textId="5E6E5A0D"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A.3.10</w:t>
            </w:r>
          </w:p>
        </w:tc>
      </w:tr>
      <w:tr w:rsidR="00C9407A" w:rsidRPr="00AC4A29" w14:paraId="3162A571" w14:textId="77777777" w:rsidTr="00432911">
        <w:trPr>
          <w:jc w:val="center"/>
        </w:trPr>
        <w:tc>
          <w:tcPr>
            <w:tcW w:w="3652" w:type="dxa"/>
            <w:gridSpan w:val="3"/>
            <w:shd w:val="clear" w:color="auto" w:fill="auto"/>
          </w:tcPr>
          <w:p w14:paraId="64EFC66D" w14:textId="483B7878" w:rsidR="00C9407A" w:rsidRPr="00AC4A29" w:rsidRDefault="00C9407A" w:rsidP="00137565">
            <w:pPr>
              <w:pStyle w:val="TAL"/>
              <w:keepNext w:val="0"/>
              <w:keepLines w:val="0"/>
            </w:pPr>
            <w:r w:rsidRPr="00AC4A29">
              <w:t>SS/PBCH</w:t>
            </w:r>
            <w:r w:rsidR="00432911" w:rsidRPr="00AC4A29">
              <w:t xml:space="preserve"> </w:t>
            </w:r>
            <w:r w:rsidRPr="00AC4A29">
              <w:t>block</w:t>
            </w:r>
            <w:r w:rsidR="00432911" w:rsidRPr="00AC4A29">
              <w:t xml:space="preserve"> </w:t>
            </w:r>
            <w:r w:rsidRPr="00AC4A29">
              <w:t>index</w:t>
            </w:r>
          </w:p>
        </w:tc>
        <w:tc>
          <w:tcPr>
            <w:tcW w:w="1276" w:type="dxa"/>
            <w:shd w:val="clear" w:color="auto" w:fill="auto"/>
          </w:tcPr>
          <w:p w14:paraId="5D9C3749" w14:textId="77777777" w:rsidR="00C9407A" w:rsidRPr="00AC4A29" w:rsidRDefault="00C9407A" w:rsidP="00137565">
            <w:pPr>
              <w:pStyle w:val="TAL"/>
              <w:keepNext w:val="0"/>
              <w:keepLines w:val="0"/>
            </w:pPr>
          </w:p>
        </w:tc>
        <w:tc>
          <w:tcPr>
            <w:tcW w:w="1843" w:type="dxa"/>
            <w:shd w:val="clear" w:color="auto" w:fill="auto"/>
          </w:tcPr>
          <w:p w14:paraId="4D01D6BE" w14:textId="77777777" w:rsidR="00C9407A" w:rsidRPr="00AC4A29" w:rsidRDefault="00C9407A" w:rsidP="00137565">
            <w:pPr>
              <w:pStyle w:val="TAL"/>
              <w:keepNext w:val="0"/>
              <w:keepLines w:val="0"/>
              <w:rPr>
                <w:bCs/>
              </w:rPr>
            </w:pPr>
            <w:r w:rsidRPr="00AC4A29">
              <w:rPr>
                <w:bCs/>
              </w:rPr>
              <w:t>0,1</w:t>
            </w:r>
          </w:p>
        </w:tc>
        <w:tc>
          <w:tcPr>
            <w:tcW w:w="1701" w:type="dxa"/>
            <w:shd w:val="clear" w:color="auto" w:fill="auto"/>
          </w:tcPr>
          <w:p w14:paraId="5A980E17" w14:textId="77777777" w:rsidR="00C9407A" w:rsidRPr="00AC4A29" w:rsidRDefault="00C9407A" w:rsidP="00137565">
            <w:pPr>
              <w:pStyle w:val="TAL"/>
              <w:keepNext w:val="0"/>
              <w:keepLines w:val="0"/>
            </w:pPr>
            <w:r w:rsidRPr="00AC4A29">
              <w:rPr>
                <w:bCs/>
              </w:rPr>
              <w:t>0,1</w:t>
            </w:r>
          </w:p>
        </w:tc>
        <w:tc>
          <w:tcPr>
            <w:tcW w:w="1842" w:type="dxa"/>
            <w:shd w:val="clear" w:color="auto" w:fill="auto"/>
          </w:tcPr>
          <w:p w14:paraId="166164BF" w14:textId="72EC9A6E"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A.3.10</w:t>
            </w:r>
          </w:p>
        </w:tc>
      </w:tr>
      <w:tr w:rsidR="00C9407A" w:rsidRPr="00AC4A29" w14:paraId="19DC3B00" w14:textId="77777777" w:rsidTr="00432911">
        <w:trPr>
          <w:jc w:val="center"/>
        </w:trPr>
        <w:tc>
          <w:tcPr>
            <w:tcW w:w="2093" w:type="dxa"/>
            <w:gridSpan w:val="2"/>
            <w:vMerge w:val="restart"/>
            <w:shd w:val="clear" w:color="auto" w:fill="auto"/>
          </w:tcPr>
          <w:p w14:paraId="3071A06A" w14:textId="22D0A837" w:rsidR="00C9407A" w:rsidRPr="00AC4A29" w:rsidRDefault="00C9407A" w:rsidP="00137565">
            <w:pPr>
              <w:pStyle w:val="TAL"/>
              <w:keepNext w:val="0"/>
              <w:keepLines w:val="0"/>
              <w:rPr>
                <w:highlight w:val="cyan"/>
              </w:rPr>
            </w:pPr>
            <w:r w:rsidRPr="00AC4A29">
              <w:t>CSI-RS</w:t>
            </w:r>
            <w:r w:rsidR="00432911" w:rsidRPr="00AC4A29">
              <w:t xml:space="preserve"> </w:t>
            </w:r>
            <w:r w:rsidRPr="00AC4A29">
              <w:t>Configuration</w:t>
            </w:r>
          </w:p>
        </w:tc>
        <w:tc>
          <w:tcPr>
            <w:tcW w:w="1559" w:type="dxa"/>
            <w:shd w:val="clear" w:color="auto" w:fill="auto"/>
          </w:tcPr>
          <w:p w14:paraId="1223DD79" w14:textId="4BE51AED"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04F43211" w14:textId="77777777" w:rsidR="00C9407A" w:rsidRPr="00AC4A29" w:rsidRDefault="00C9407A" w:rsidP="00137565">
            <w:pPr>
              <w:pStyle w:val="TAL"/>
              <w:keepNext w:val="0"/>
              <w:keepLines w:val="0"/>
            </w:pPr>
          </w:p>
        </w:tc>
        <w:tc>
          <w:tcPr>
            <w:tcW w:w="1843" w:type="dxa"/>
            <w:vMerge w:val="restart"/>
            <w:shd w:val="clear" w:color="auto" w:fill="auto"/>
          </w:tcPr>
          <w:p w14:paraId="2731781D" w14:textId="77777777" w:rsidR="00C9407A" w:rsidRPr="00AC4A29" w:rsidRDefault="00C9407A" w:rsidP="00137565">
            <w:pPr>
              <w:pStyle w:val="TAL"/>
              <w:keepNext w:val="0"/>
              <w:keepLines w:val="0"/>
              <w:rPr>
                <w:bCs/>
              </w:rPr>
            </w:pPr>
            <w:r w:rsidRPr="00AC4A29">
              <w:rPr>
                <w:bCs/>
              </w:rPr>
              <w:t>N/A</w:t>
            </w:r>
          </w:p>
        </w:tc>
        <w:tc>
          <w:tcPr>
            <w:tcW w:w="1701" w:type="dxa"/>
          </w:tcPr>
          <w:p w14:paraId="2FD9C462" w14:textId="4E0814CD" w:rsidR="00C9407A" w:rsidRPr="00AC4A29" w:rsidRDefault="00C9407A" w:rsidP="00137565">
            <w:pPr>
              <w:pStyle w:val="TAL"/>
              <w:keepNext w:val="0"/>
              <w:keepLines w:val="0"/>
              <w:rPr>
                <w:bCs/>
              </w:rPr>
            </w:pPr>
            <w:r w:rsidRPr="00AC4A29">
              <w:rPr>
                <w:bCs/>
              </w:rPr>
              <w:t>CSI-RS.1.1</w:t>
            </w:r>
            <w:r w:rsidR="00432911" w:rsidRPr="00AC4A29">
              <w:rPr>
                <w:bCs/>
              </w:rPr>
              <w:t xml:space="preserve"> </w:t>
            </w:r>
            <w:r w:rsidRPr="00AC4A29">
              <w:rPr>
                <w:bCs/>
              </w:rPr>
              <w:t>FDD</w:t>
            </w:r>
          </w:p>
        </w:tc>
        <w:tc>
          <w:tcPr>
            <w:tcW w:w="1842" w:type="dxa"/>
            <w:vMerge w:val="restart"/>
            <w:shd w:val="clear" w:color="auto" w:fill="auto"/>
          </w:tcPr>
          <w:p w14:paraId="504FA0E4" w14:textId="09684AE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A.3.1.4</w:t>
            </w:r>
          </w:p>
        </w:tc>
      </w:tr>
      <w:tr w:rsidR="00C9407A" w:rsidRPr="00AC4A29" w14:paraId="010F3F86" w14:textId="77777777" w:rsidTr="00432911">
        <w:trPr>
          <w:jc w:val="center"/>
        </w:trPr>
        <w:tc>
          <w:tcPr>
            <w:tcW w:w="2093" w:type="dxa"/>
            <w:gridSpan w:val="2"/>
            <w:vMerge/>
            <w:shd w:val="clear" w:color="auto" w:fill="auto"/>
          </w:tcPr>
          <w:p w14:paraId="30D01F41" w14:textId="77777777" w:rsidR="00C9407A" w:rsidRPr="00AC4A29" w:rsidRDefault="00C9407A" w:rsidP="00137565">
            <w:pPr>
              <w:pStyle w:val="TAL"/>
              <w:keepNext w:val="0"/>
              <w:keepLines w:val="0"/>
            </w:pPr>
          </w:p>
        </w:tc>
        <w:tc>
          <w:tcPr>
            <w:tcW w:w="1559" w:type="dxa"/>
            <w:shd w:val="clear" w:color="auto" w:fill="auto"/>
          </w:tcPr>
          <w:p w14:paraId="3B4BD98E" w14:textId="6FC3946F"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67E5E75D" w14:textId="77777777" w:rsidR="00C9407A" w:rsidRPr="00AC4A29" w:rsidRDefault="00C9407A" w:rsidP="00137565">
            <w:pPr>
              <w:pStyle w:val="TAL"/>
              <w:keepNext w:val="0"/>
              <w:keepLines w:val="0"/>
            </w:pPr>
          </w:p>
        </w:tc>
        <w:tc>
          <w:tcPr>
            <w:tcW w:w="1843" w:type="dxa"/>
            <w:vMerge/>
            <w:shd w:val="clear" w:color="auto" w:fill="auto"/>
          </w:tcPr>
          <w:p w14:paraId="79E9BF43" w14:textId="77777777" w:rsidR="00C9407A" w:rsidRPr="00AC4A29" w:rsidRDefault="00C9407A" w:rsidP="00137565">
            <w:pPr>
              <w:pStyle w:val="TAL"/>
              <w:keepNext w:val="0"/>
              <w:keepLines w:val="0"/>
              <w:rPr>
                <w:bCs/>
              </w:rPr>
            </w:pPr>
          </w:p>
        </w:tc>
        <w:tc>
          <w:tcPr>
            <w:tcW w:w="1701" w:type="dxa"/>
          </w:tcPr>
          <w:p w14:paraId="175B5D6F" w14:textId="6B682A77" w:rsidR="00C9407A" w:rsidRPr="00AC4A29" w:rsidRDefault="00C9407A" w:rsidP="00137565">
            <w:pPr>
              <w:pStyle w:val="TAL"/>
              <w:keepNext w:val="0"/>
              <w:keepLines w:val="0"/>
              <w:rPr>
                <w:bCs/>
              </w:rPr>
            </w:pPr>
            <w:r w:rsidRPr="00AC4A29">
              <w:rPr>
                <w:szCs w:val="18"/>
              </w:rPr>
              <w:t>CSI-RS.2.1</w:t>
            </w:r>
            <w:r w:rsidR="00432911" w:rsidRPr="00AC4A29">
              <w:rPr>
                <w:szCs w:val="18"/>
              </w:rPr>
              <w:t xml:space="preserve"> </w:t>
            </w:r>
            <w:r w:rsidRPr="00AC4A29">
              <w:rPr>
                <w:szCs w:val="18"/>
              </w:rPr>
              <w:t>TDD</w:t>
            </w:r>
          </w:p>
        </w:tc>
        <w:tc>
          <w:tcPr>
            <w:tcW w:w="1842" w:type="dxa"/>
            <w:vMerge/>
            <w:shd w:val="clear" w:color="auto" w:fill="auto"/>
          </w:tcPr>
          <w:p w14:paraId="271C3AFA" w14:textId="77777777" w:rsidR="00C9407A" w:rsidRPr="00AC4A29" w:rsidRDefault="00C9407A" w:rsidP="00137565">
            <w:pPr>
              <w:pStyle w:val="TAL"/>
              <w:keepNext w:val="0"/>
              <w:keepLines w:val="0"/>
            </w:pPr>
          </w:p>
        </w:tc>
      </w:tr>
      <w:tr w:rsidR="00C9407A" w:rsidRPr="00AC4A29" w14:paraId="078E56CB" w14:textId="77777777" w:rsidTr="00432911">
        <w:trPr>
          <w:jc w:val="center"/>
        </w:trPr>
        <w:tc>
          <w:tcPr>
            <w:tcW w:w="2093" w:type="dxa"/>
            <w:gridSpan w:val="2"/>
            <w:vMerge w:val="restart"/>
            <w:shd w:val="clear" w:color="auto" w:fill="auto"/>
          </w:tcPr>
          <w:p w14:paraId="41049BB8" w14:textId="05BB2B67" w:rsidR="00C9407A" w:rsidRPr="00AC4A29" w:rsidRDefault="00C9407A" w:rsidP="00137565">
            <w:pPr>
              <w:pStyle w:val="TAL"/>
              <w:keepNext w:val="0"/>
              <w:keepLines w:val="0"/>
            </w:pPr>
            <w:r w:rsidRPr="00AC4A29">
              <w:t>Duplex</w:t>
            </w:r>
            <w:r w:rsidR="00432911" w:rsidRPr="00AC4A29">
              <w:t xml:space="preserve"> </w:t>
            </w:r>
            <w:r w:rsidRPr="00AC4A29">
              <w:t>Mode</w:t>
            </w:r>
            <w:r w:rsidR="00432911" w:rsidRPr="00AC4A29">
              <w:t xml:space="preserve"> </w:t>
            </w:r>
            <w:r w:rsidRPr="00AC4A29">
              <w:t>for</w:t>
            </w:r>
            <w:r w:rsidR="00432911" w:rsidRPr="00AC4A29">
              <w:t xml:space="preserve"> </w:t>
            </w:r>
            <w:r w:rsidRPr="00AC4A29">
              <w:t>Cell</w:t>
            </w:r>
            <w:r w:rsidR="00432911" w:rsidRPr="00AC4A29">
              <w:t xml:space="preserve"> </w:t>
            </w:r>
            <w:r w:rsidR="00C31208" w:rsidRPr="00AC4A29">
              <w:t>1</w:t>
            </w:r>
          </w:p>
        </w:tc>
        <w:tc>
          <w:tcPr>
            <w:tcW w:w="1559" w:type="dxa"/>
            <w:shd w:val="clear" w:color="auto" w:fill="auto"/>
          </w:tcPr>
          <w:p w14:paraId="68D6C9D8" w14:textId="72A1BFDF"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130A4D45" w14:textId="77777777" w:rsidR="00C9407A" w:rsidRPr="00AC4A29" w:rsidRDefault="00C9407A" w:rsidP="00137565">
            <w:pPr>
              <w:pStyle w:val="TAL"/>
              <w:keepNext w:val="0"/>
              <w:keepLines w:val="0"/>
            </w:pPr>
          </w:p>
        </w:tc>
        <w:tc>
          <w:tcPr>
            <w:tcW w:w="1843" w:type="dxa"/>
            <w:shd w:val="clear" w:color="auto" w:fill="auto"/>
          </w:tcPr>
          <w:p w14:paraId="0D4315D4" w14:textId="77777777" w:rsidR="00C9407A" w:rsidRPr="00AC4A29" w:rsidRDefault="00C9407A" w:rsidP="00137565">
            <w:pPr>
              <w:pStyle w:val="TAL"/>
              <w:keepNext w:val="0"/>
              <w:keepLines w:val="0"/>
              <w:rPr>
                <w:bCs/>
              </w:rPr>
            </w:pPr>
            <w:r w:rsidRPr="00AC4A29">
              <w:rPr>
                <w:bCs/>
              </w:rPr>
              <w:t>FDD</w:t>
            </w:r>
          </w:p>
        </w:tc>
        <w:tc>
          <w:tcPr>
            <w:tcW w:w="1701" w:type="dxa"/>
          </w:tcPr>
          <w:p w14:paraId="61A91D9C" w14:textId="77777777" w:rsidR="00C9407A" w:rsidRPr="00AC4A29" w:rsidRDefault="00C9407A" w:rsidP="00137565">
            <w:pPr>
              <w:pStyle w:val="TAL"/>
              <w:keepNext w:val="0"/>
              <w:keepLines w:val="0"/>
            </w:pPr>
            <w:r w:rsidRPr="00AC4A29">
              <w:t>FDD</w:t>
            </w:r>
          </w:p>
        </w:tc>
        <w:tc>
          <w:tcPr>
            <w:tcW w:w="1842" w:type="dxa"/>
            <w:vMerge w:val="restart"/>
            <w:shd w:val="clear" w:color="auto" w:fill="auto"/>
          </w:tcPr>
          <w:p w14:paraId="2FE1E155" w14:textId="77777777" w:rsidR="00C9407A" w:rsidRPr="00AC4A29" w:rsidRDefault="00C9407A" w:rsidP="00137565">
            <w:pPr>
              <w:pStyle w:val="TAL"/>
              <w:keepNext w:val="0"/>
              <w:keepLines w:val="0"/>
            </w:pPr>
          </w:p>
        </w:tc>
      </w:tr>
      <w:tr w:rsidR="00C9407A" w:rsidRPr="00AC4A29" w14:paraId="4B373416" w14:textId="77777777" w:rsidTr="00432911">
        <w:trPr>
          <w:jc w:val="center"/>
        </w:trPr>
        <w:tc>
          <w:tcPr>
            <w:tcW w:w="2093" w:type="dxa"/>
            <w:gridSpan w:val="2"/>
            <w:vMerge/>
            <w:shd w:val="clear" w:color="auto" w:fill="auto"/>
          </w:tcPr>
          <w:p w14:paraId="7AA46636" w14:textId="77777777" w:rsidR="00C9407A" w:rsidRPr="00AC4A29" w:rsidRDefault="00C9407A" w:rsidP="00137565">
            <w:pPr>
              <w:pStyle w:val="TAL"/>
              <w:keepNext w:val="0"/>
              <w:keepLines w:val="0"/>
            </w:pPr>
          </w:p>
        </w:tc>
        <w:tc>
          <w:tcPr>
            <w:tcW w:w="1559" w:type="dxa"/>
            <w:shd w:val="clear" w:color="auto" w:fill="auto"/>
          </w:tcPr>
          <w:p w14:paraId="0FF215DD" w14:textId="4AB36747"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553D76A8" w14:textId="77777777" w:rsidR="00C9407A" w:rsidRPr="00AC4A29" w:rsidRDefault="00C9407A" w:rsidP="00137565">
            <w:pPr>
              <w:pStyle w:val="TAL"/>
              <w:keepNext w:val="0"/>
              <w:keepLines w:val="0"/>
            </w:pPr>
          </w:p>
        </w:tc>
        <w:tc>
          <w:tcPr>
            <w:tcW w:w="1843" w:type="dxa"/>
            <w:shd w:val="clear" w:color="auto" w:fill="auto"/>
          </w:tcPr>
          <w:p w14:paraId="31FDEDCA" w14:textId="77777777" w:rsidR="00C9407A" w:rsidRPr="00AC4A29" w:rsidRDefault="00C9407A" w:rsidP="00137565">
            <w:pPr>
              <w:pStyle w:val="TAL"/>
              <w:keepNext w:val="0"/>
              <w:keepLines w:val="0"/>
              <w:rPr>
                <w:bCs/>
              </w:rPr>
            </w:pPr>
            <w:r w:rsidRPr="00AC4A29">
              <w:rPr>
                <w:bCs/>
              </w:rPr>
              <w:t>TDD</w:t>
            </w:r>
          </w:p>
        </w:tc>
        <w:tc>
          <w:tcPr>
            <w:tcW w:w="1701" w:type="dxa"/>
          </w:tcPr>
          <w:p w14:paraId="7598214A" w14:textId="77777777" w:rsidR="00C9407A" w:rsidRPr="00AC4A29" w:rsidRDefault="00C9407A" w:rsidP="00137565">
            <w:pPr>
              <w:pStyle w:val="TAL"/>
              <w:keepNext w:val="0"/>
              <w:keepLines w:val="0"/>
            </w:pPr>
            <w:r w:rsidRPr="00AC4A29">
              <w:t>TDD</w:t>
            </w:r>
          </w:p>
        </w:tc>
        <w:tc>
          <w:tcPr>
            <w:tcW w:w="1842" w:type="dxa"/>
            <w:vMerge/>
            <w:shd w:val="clear" w:color="auto" w:fill="auto"/>
          </w:tcPr>
          <w:p w14:paraId="68421BF3" w14:textId="77777777" w:rsidR="00C9407A" w:rsidRPr="00AC4A29" w:rsidRDefault="00C9407A" w:rsidP="00137565">
            <w:pPr>
              <w:pStyle w:val="TAL"/>
              <w:keepNext w:val="0"/>
              <w:keepLines w:val="0"/>
            </w:pPr>
          </w:p>
        </w:tc>
      </w:tr>
      <w:tr w:rsidR="00C9407A" w:rsidRPr="00AC4A29" w14:paraId="644C371B" w14:textId="77777777" w:rsidTr="00432911">
        <w:trPr>
          <w:jc w:val="center"/>
        </w:trPr>
        <w:tc>
          <w:tcPr>
            <w:tcW w:w="2093" w:type="dxa"/>
            <w:gridSpan w:val="2"/>
            <w:shd w:val="clear" w:color="auto" w:fill="auto"/>
          </w:tcPr>
          <w:p w14:paraId="1FD5FEAB" w14:textId="64C5E221"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559" w:type="dxa"/>
            <w:shd w:val="clear" w:color="auto" w:fill="auto"/>
          </w:tcPr>
          <w:p w14:paraId="6F97B551" w14:textId="6E44F669"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shd w:val="clear" w:color="auto" w:fill="auto"/>
          </w:tcPr>
          <w:p w14:paraId="2A13E468" w14:textId="77777777" w:rsidR="00C9407A" w:rsidRPr="00AC4A29" w:rsidRDefault="00C9407A" w:rsidP="00137565">
            <w:pPr>
              <w:pStyle w:val="TAL"/>
              <w:keepNext w:val="0"/>
              <w:keepLines w:val="0"/>
            </w:pPr>
          </w:p>
        </w:tc>
        <w:tc>
          <w:tcPr>
            <w:tcW w:w="1843" w:type="dxa"/>
            <w:shd w:val="clear" w:color="auto" w:fill="auto"/>
          </w:tcPr>
          <w:p w14:paraId="582E268C" w14:textId="77777777" w:rsidR="00C9407A" w:rsidRPr="00AC4A29" w:rsidRDefault="00C9407A" w:rsidP="00137565">
            <w:pPr>
              <w:pStyle w:val="TAL"/>
              <w:keepNext w:val="0"/>
              <w:keepLines w:val="0"/>
              <w:rPr>
                <w:bCs/>
              </w:rPr>
            </w:pPr>
            <w:r w:rsidRPr="00AC4A29">
              <w:t>TDDConf.2.1</w:t>
            </w:r>
          </w:p>
        </w:tc>
        <w:tc>
          <w:tcPr>
            <w:tcW w:w="1701" w:type="dxa"/>
          </w:tcPr>
          <w:p w14:paraId="7D89AE9C" w14:textId="77777777" w:rsidR="00C9407A" w:rsidRPr="00AC4A29" w:rsidRDefault="00C9407A" w:rsidP="00137565">
            <w:pPr>
              <w:pStyle w:val="TAL"/>
              <w:keepNext w:val="0"/>
              <w:keepLines w:val="0"/>
            </w:pPr>
            <w:r w:rsidRPr="00AC4A29">
              <w:t>TDDConf.2.1</w:t>
            </w:r>
          </w:p>
        </w:tc>
        <w:tc>
          <w:tcPr>
            <w:tcW w:w="1842" w:type="dxa"/>
            <w:shd w:val="clear" w:color="auto" w:fill="auto"/>
          </w:tcPr>
          <w:p w14:paraId="25FC8A23" w14:textId="77777777" w:rsidR="00C9407A" w:rsidRPr="00AC4A29" w:rsidRDefault="00C9407A" w:rsidP="00137565">
            <w:pPr>
              <w:pStyle w:val="TAL"/>
              <w:keepNext w:val="0"/>
              <w:keepLines w:val="0"/>
            </w:pPr>
          </w:p>
        </w:tc>
      </w:tr>
      <w:tr w:rsidR="00C9407A" w:rsidRPr="00AC4A29" w14:paraId="60E2B706" w14:textId="77777777" w:rsidTr="00432911">
        <w:trPr>
          <w:jc w:val="center"/>
        </w:trPr>
        <w:tc>
          <w:tcPr>
            <w:tcW w:w="2093" w:type="dxa"/>
            <w:gridSpan w:val="2"/>
            <w:vMerge w:val="restart"/>
            <w:shd w:val="clear" w:color="auto" w:fill="auto"/>
          </w:tcPr>
          <w:p w14:paraId="5AEAF135" w14:textId="024ED169" w:rsidR="00C9407A" w:rsidRPr="00AC4A29" w:rsidRDefault="00C9407A" w:rsidP="00137565">
            <w:pPr>
              <w:pStyle w:val="TAL"/>
              <w:keepNext w:val="0"/>
              <w:keepLines w:val="0"/>
            </w:pPr>
            <w:r w:rsidRPr="00AC4A29">
              <w:rPr>
                <w:rFonts w:cs="v4.2.0"/>
                <w:lang w:eastAsia="zh-CN"/>
              </w:rPr>
              <w:t>CSI-RS</w:t>
            </w:r>
            <w:r w:rsidR="00432911" w:rsidRPr="00AC4A29">
              <w:rPr>
                <w:rFonts w:cs="v4.2.0"/>
                <w:lang w:eastAsia="zh-CN"/>
              </w:rPr>
              <w:t xml:space="preserve"> </w:t>
            </w:r>
            <w:r w:rsidRPr="00AC4A29">
              <w:rPr>
                <w:rFonts w:cs="v4.2.0"/>
                <w:lang w:eastAsia="zh-CN"/>
              </w:rPr>
              <w:t>for</w:t>
            </w:r>
            <w:r w:rsidR="00432911" w:rsidRPr="00AC4A29">
              <w:rPr>
                <w:rFonts w:cs="v4.2.0"/>
                <w:lang w:eastAsia="zh-CN"/>
              </w:rPr>
              <w:t xml:space="preserve"> </w:t>
            </w:r>
            <w:r w:rsidRPr="00AC4A29">
              <w:rPr>
                <w:rFonts w:cs="v4.2.0"/>
                <w:lang w:eastAsia="zh-CN"/>
              </w:rPr>
              <w:t>tracking</w:t>
            </w:r>
          </w:p>
        </w:tc>
        <w:tc>
          <w:tcPr>
            <w:tcW w:w="1559" w:type="dxa"/>
            <w:shd w:val="clear" w:color="auto" w:fill="auto"/>
          </w:tcPr>
          <w:p w14:paraId="02345566" w14:textId="1B057E3E"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shd w:val="clear" w:color="auto" w:fill="auto"/>
          </w:tcPr>
          <w:p w14:paraId="2CBCE70C" w14:textId="77777777" w:rsidR="00C9407A" w:rsidRPr="00AC4A29" w:rsidRDefault="00C9407A" w:rsidP="00137565">
            <w:pPr>
              <w:pStyle w:val="TAL"/>
              <w:keepNext w:val="0"/>
              <w:keepLines w:val="0"/>
            </w:pPr>
          </w:p>
        </w:tc>
        <w:tc>
          <w:tcPr>
            <w:tcW w:w="1843" w:type="dxa"/>
            <w:shd w:val="clear" w:color="auto" w:fill="auto"/>
          </w:tcPr>
          <w:p w14:paraId="65F88BA7" w14:textId="7E5BB6ED"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1701" w:type="dxa"/>
          </w:tcPr>
          <w:p w14:paraId="0B1283C7" w14:textId="6334C6CA"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1842" w:type="dxa"/>
            <w:shd w:val="clear" w:color="auto" w:fill="auto"/>
          </w:tcPr>
          <w:p w14:paraId="6056114E" w14:textId="77777777" w:rsidR="00C9407A" w:rsidRPr="00AC4A29" w:rsidRDefault="00C9407A" w:rsidP="00137565">
            <w:pPr>
              <w:pStyle w:val="TAL"/>
              <w:keepNext w:val="0"/>
              <w:keepLines w:val="0"/>
            </w:pPr>
          </w:p>
        </w:tc>
      </w:tr>
      <w:tr w:rsidR="00C9407A" w:rsidRPr="00AC4A29" w14:paraId="025DE4D4" w14:textId="77777777" w:rsidTr="00432911">
        <w:trPr>
          <w:jc w:val="center"/>
        </w:trPr>
        <w:tc>
          <w:tcPr>
            <w:tcW w:w="2093" w:type="dxa"/>
            <w:gridSpan w:val="2"/>
            <w:vMerge/>
            <w:shd w:val="clear" w:color="auto" w:fill="auto"/>
          </w:tcPr>
          <w:p w14:paraId="74944B46" w14:textId="77777777" w:rsidR="00C9407A" w:rsidRPr="00AC4A29" w:rsidRDefault="00C9407A" w:rsidP="00137565">
            <w:pPr>
              <w:pStyle w:val="TAL"/>
              <w:keepNext w:val="0"/>
              <w:keepLines w:val="0"/>
            </w:pPr>
          </w:p>
        </w:tc>
        <w:tc>
          <w:tcPr>
            <w:tcW w:w="1559" w:type="dxa"/>
            <w:shd w:val="clear" w:color="auto" w:fill="auto"/>
          </w:tcPr>
          <w:p w14:paraId="7818C46C" w14:textId="76F99E3A"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shd w:val="clear" w:color="auto" w:fill="auto"/>
          </w:tcPr>
          <w:p w14:paraId="69345725" w14:textId="77777777" w:rsidR="00C9407A" w:rsidRPr="00AC4A29" w:rsidRDefault="00C9407A" w:rsidP="00137565">
            <w:pPr>
              <w:pStyle w:val="TAL"/>
              <w:keepNext w:val="0"/>
              <w:keepLines w:val="0"/>
            </w:pPr>
          </w:p>
        </w:tc>
        <w:tc>
          <w:tcPr>
            <w:tcW w:w="1843" w:type="dxa"/>
            <w:shd w:val="clear" w:color="auto" w:fill="auto"/>
          </w:tcPr>
          <w:p w14:paraId="180026A5" w14:textId="3E82F9F4"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1701" w:type="dxa"/>
          </w:tcPr>
          <w:p w14:paraId="58D7599D" w14:textId="610E911E"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1842" w:type="dxa"/>
            <w:shd w:val="clear" w:color="auto" w:fill="auto"/>
          </w:tcPr>
          <w:p w14:paraId="5895B56C" w14:textId="77777777" w:rsidR="00C9407A" w:rsidRPr="00AC4A29" w:rsidRDefault="00C9407A" w:rsidP="00137565">
            <w:pPr>
              <w:pStyle w:val="TAL"/>
              <w:keepNext w:val="0"/>
              <w:keepLines w:val="0"/>
            </w:pPr>
          </w:p>
        </w:tc>
      </w:tr>
      <w:tr w:rsidR="00C9407A" w:rsidRPr="00AC4A29" w14:paraId="537E597E" w14:textId="77777777" w:rsidTr="00432911">
        <w:trPr>
          <w:jc w:val="center"/>
        </w:trPr>
        <w:tc>
          <w:tcPr>
            <w:tcW w:w="3652" w:type="dxa"/>
            <w:gridSpan w:val="3"/>
            <w:shd w:val="clear" w:color="auto" w:fill="auto"/>
          </w:tcPr>
          <w:p w14:paraId="67203E67" w14:textId="2D241AC5" w:rsidR="00C9407A" w:rsidRPr="00AC4A29" w:rsidRDefault="00C9407A" w:rsidP="00137565">
            <w:pPr>
              <w:pStyle w:val="TAL"/>
              <w:keepNext w:val="0"/>
              <w:keepLines w:val="0"/>
            </w:pPr>
            <w:r w:rsidRPr="00AC4A29">
              <w:t>OCNG</w:t>
            </w:r>
            <w:r w:rsidR="00432911" w:rsidRPr="00AC4A29">
              <w:t xml:space="preserve"> </w:t>
            </w:r>
            <w:r w:rsidRPr="00AC4A29">
              <w:t>Pattern</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p>
        </w:tc>
        <w:tc>
          <w:tcPr>
            <w:tcW w:w="1276" w:type="dxa"/>
            <w:shd w:val="clear" w:color="auto" w:fill="auto"/>
          </w:tcPr>
          <w:p w14:paraId="5B06E7C2" w14:textId="77777777" w:rsidR="00C9407A" w:rsidRPr="00AC4A29" w:rsidRDefault="00C9407A" w:rsidP="00137565">
            <w:pPr>
              <w:pStyle w:val="TAL"/>
              <w:keepNext w:val="0"/>
              <w:keepLines w:val="0"/>
            </w:pPr>
          </w:p>
        </w:tc>
        <w:tc>
          <w:tcPr>
            <w:tcW w:w="1843" w:type="dxa"/>
            <w:shd w:val="clear" w:color="auto" w:fill="auto"/>
          </w:tcPr>
          <w:p w14:paraId="32F5F55D" w14:textId="4144756F" w:rsidR="00C9407A" w:rsidRPr="00AC4A29" w:rsidRDefault="00C9407A" w:rsidP="00137565">
            <w:pPr>
              <w:pStyle w:val="TAL"/>
              <w:keepNext w:val="0"/>
              <w:keepLines w:val="0"/>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c>
          <w:tcPr>
            <w:tcW w:w="1701" w:type="dxa"/>
          </w:tcPr>
          <w:p w14:paraId="20D2BC3D" w14:textId="2EB3EDC1" w:rsidR="00C9407A" w:rsidRPr="00AC4A29" w:rsidRDefault="00C9407A" w:rsidP="00137565">
            <w:pPr>
              <w:pStyle w:val="TAL"/>
              <w:keepNext w:val="0"/>
              <w:keepLines w:val="0"/>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c>
          <w:tcPr>
            <w:tcW w:w="1842" w:type="dxa"/>
            <w:shd w:val="clear" w:color="auto" w:fill="auto"/>
          </w:tcPr>
          <w:p w14:paraId="4F8C46A0" w14:textId="787CC93C"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w:t>
            </w:r>
            <w:r w:rsidR="00C31208" w:rsidRPr="00AC4A29">
              <w:t xml:space="preserve"> 2.1</w:t>
            </w:r>
            <w:r w:rsidRPr="00AC4A29">
              <w:t>.</w:t>
            </w:r>
          </w:p>
        </w:tc>
      </w:tr>
      <w:tr w:rsidR="00C9407A" w:rsidRPr="00AC4A29" w14:paraId="4560E986" w14:textId="77777777" w:rsidTr="00432911">
        <w:trPr>
          <w:jc w:val="center"/>
        </w:trPr>
        <w:tc>
          <w:tcPr>
            <w:tcW w:w="2093" w:type="dxa"/>
            <w:gridSpan w:val="2"/>
            <w:vMerge w:val="restart"/>
            <w:shd w:val="clear" w:color="auto" w:fill="auto"/>
          </w:tcPr>
          <w:p w14:paraId="313C09CC" w14:textId="5CF5B5EE" w:rsidR="00C9407A" w:rsidRPr="00AC4A29" w:rsidRDefault="00C9407A" w:rsidP="00137565">
            <w:pPr>
              <w:pStyle w:val="TAL"/>
              <w:keepNext w:val="0"/>
              <w:keepLines w:val="0"/>
            </w:pPr>
            <w:r w:rsidRPr="00AC4A29">
              <w:t>PDSCH</w:t>
            </w:r>
            <w:r w:rsidR="00432911" w:rsidRPr="00AC4A29">
              <w:t xml:space="preserve"> </w:t>
            </w:r>
            <w:r w:rsidRPr="00AC4A29">
              <w:t>parameters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4</w:t>
            </w:r>
          </w:p>
        </w:tc>
        <w:tc>
          <w:tcPr>
            <w:tcW w:w="1559" w:type="dxa"/>
            <w:shd w:val="clear" w:color="auto" w:fill="auto"/>
          </w:tcPr>
          <w:p w14:paraId="67509479" w14:textId="20B0CC0E"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195CDD18" w14:textId="77777777" w:rsidR="00C9407A" w:rsidRPr="00AC4A29" w:rsidRDefault="00C9407A" w:rsidP="00137565">
            <w:pPr>
              <w:pStyle w:val="TAL"/>
              <w:keepNext w:val="0"/>
              <w:keepLines w:val="0"/>
            </w:pPr>
          </w:p>
        </w:tc>
        <w:tc>
          <w:tcPr>
            <w:tcW w:w="1843" w:type="dxa"/>
            <w:shd w:val="clear" w:color="auto" w:fill="auto"/>
          </w:tcPr>
          <w:p w14:paraId="1A9AB438" w14:textId="0C7DB134" w:rsidR="00C9407A" w:rsidRPr="00AC4A29" w:rsidRDefault="00C9407A" w:rsidP="00137565">
            <w:pPr>
              <w:pStyle w:val="TAL"/>
              <w:keepNext w:val="0"/>
              <w:keepLines w:val="0"/>
            </w:pPr>
            <w:r w:rsidRPr="00AC4A29">
              <w:t>SR.1.1</w:t>
            </w:r>
            <w:r w:rsidR="00432911" w:rsidRPr="00AC4A29">
              <w:t xml:space="preserve"> </w:t>
            </w:r>
            <w:r w:rsidRPr="00AC4A29">
              <w:t>FDD</w:t>
            </w:r>
          </w:p>
        </w:tc>
        <w:tc>
          <w:tcPr>
            <w:tcW w:w="1701" w:type="dxa"/>
          </w:tcPr>
          <w:p w14:paraId="3C007B4C" w14:textId="287D85B7" w:rsidR="00C9407A" w:rsidRPr="00AC4A29" w:rsidRDefault="00C9407A" w:rsidP="00137565">
            <w:pPr>
              <w:pStyle w:val="TAL"/>
              <w:keepNext w:val="0"/>
              <w:keepLines w:val="0"/>
            </w:pPr>
            <w:r w:rsidRPr="00AC4A29">
              <w:t>SR.1.1</w:t>
            </w:r>
            <w:r w:rsidR="00432911" w:rsidRPr="00AC4A29">
              <w:t xml:space="preserve"> </w:t>
            </w:r>
            <w:r w:rsidRPr="00AC4A29">
              <w:t>FDD</w:t>
            </w:r>
          </w:p>
        </w:tc>
        <w:tc>
          <w:tcPr>
            <w:tcW w:w="1842" w:type="dxa"/>
            <w:vMerge w:val="restart"/>
            <w:shd w:val="clear" w:color="auto" w:fill="auto"/>
          </w:tcPr>
          <w:p w14:paraId="7986D9DD" w14:textId="6640F33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snapToGrid w:val="0"/>
              </w:rPr>
              <w:t>A.1.1</w:t>
            </w:r>
            <w:r w:rsidRPr="00AC4A29">
              <w:t>.</w:t>
            </w:r>
          </w:p>
        </w:tc>
      </w:tr>
      <w:tr w:rsidR="00C9407A" w:rsidRPr="00AC4A29" w14:paraId="308C6359" w14:textId="77777777" w:rsidTr="00432911">
        <w:trPr>
          <w:jc w:val="center"/>
        </w:trPr>
        <w:tc>
          <w:tcPr>
            <w:tcW w:w="2093" w:type="dxa"/>
            <w:gridSpan w:val="2"/>
            <w:vMerge/>
            <w:shd w:val="clear" w:color="auto" w:fill="auto"/>
          </w:tcPr>
          <w:p w14:paraId="31EB856F" w14:textId="77777777" w:rsidR="00C9407A" w:rsidRPr="00AC4A29" w:rsidRDefault="00C9407A" w:rsidP="00137565">
            <w:pPr>
              <w:pStyle w:val="TAL"/>
              <w:keepNext w:val="0"/>
              <w:keepLines w:val="0"/>
            </w:pPr>
          </w:p>
        </w:tc>
        <w:tc>
          <w:tcPr>
            <w:tcW w:w="1559" w:type="dxa"/>
            <w:shd w:val="clear" w:color="auto" w:fill="auto"/>
          </w:tcPr>
          <w:p w14:paraId="336ABF4D" w14:textId="0558350B"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2139CDDB" w14:textId="77777777" w:rsidR="00C9407A" w:rsidRPr="00AC4A29" w:rsidRDefault="00C9407A" w:rsidP="00137565">
            <w:pPr>
              <w:pStyle w:val="TAL"/>
              <w:keepNext w:val="0"/>
              <w:keepLines w:val="0"/>
            </w:pPr>
          </w:p>
        </w:tc>
        <w:tc>
          <w:tcPr>
            <w:tcW w:w="1843" w:type="dxa"/>
            <w:shd w:val="clear" w:color="auto" w:fill="auto"/>
          </w:tcPr>
          <w:p w14:paraId="419B1F14" w14:textId="6F43CABA" w:rsidR="00C9407A" w:rsidRPr="00AC4A29" w:rsidRDefault="00C9407A" w:rsidP="00137565">
            <w:pPr>
              <w:pStyle w:val="TAL"/>
              <w:keepNext w:val="0"/>
              <w:keepLines w:val="0"/>
            </w:pPr>
            <w:r w:rsidRPr="00AC4A29">
              <w:t>SR.2.1</w:t>
            </w:r>
            <w:r w:rsidR="00432911" w:rsidRPr="00AC4A29">
              <w:t xml:space="preserve"> </w:t>
            </w:r>
            <w:r w:rsidRPr="00AC4A29">
              <w:t>TDD</w:t>
            </w:r>
          </w:p>
        </w:tc>
        <w:tc>
          <w:tcPr>
            <w:tcW w:w="1701" w:type="dxa"/>
          </w:tcPr>
          <w:p w14:paraId="770417E8" w14:textId="266DF237" w:rsidR="00C9407A" w:rsidRPr="00AC4A29" w:rsidRDefault="00C9407A" w:rsidP="00137565">
            <w:pPr>
              <w:pStyle w:val="TAL"/>
              <w:keepNext w:val="0"/>
              <w:keepLines w:val="0"/>
              <w:rPr>
                <w:highlight w:val="yellow"/>
              </w:rPr>
            </w:pPr>
            <w:r w:rsidRPr="00AC4A29">
              <w:t>SR.2.1</w:t>
            </w:r>
            <w:r w:rsidR="00432911" w:rsidRPr="00AC4A29">
              <w:t xml:space="preserve"> </w:t>
            </w:r>
            <w:r w:rsidRPr="00AC4A29">
              <w:t>TDD</w:t>
            </w:r>
          </w:p>
        </w:tc>
        <w:tc>
          <w:tcPr>
            <w:tcW w:w="1842" w:type="dxa"/>
            <w:vMerge/>
            <w:shd w:val="clear" w:color="auto" w:fill="auto"/>
          </w:tcPr>
          <w:p w14:paraId="731610B8" w14:textId="77777777" w:rsidR="00C9407A" w:rsidRPr="00AC4A29" w:rsidRDefault="00C9407A" w:rsidP="00137565">
            <w:pPr>
              <w:pStyle w:val="TAL"/>
              <w:keepNext w:val="0"/>
              <w:keepLines w:val="0"/>
              <w:rPr>
                <w:highlight w:val="yellow"/>
              </w:rPr>
            </w:pPr>
          </w:p>
        </w:tc>
      </w:tr>
      <w:tr w:rsidR="00C9407A" w:rsidRPr="00AC4A29" w14:paraId="44A4C584" w14:textId="77777777" w:rsidTr="00432911">
        <w:trPr>
          <w:jc w:val="center"/>
        </w:trPr>
        <w:tc>
          <w:tcPr>
            <w:tcW w:w="2093" w:type="dxa"/>
            <w:gridSpan w:val="2"/>
            <w:vMerge w:val="restart"/>
            <w:tcBorders>
              <w:top w:val="nil"/>
            </w:tcBorders>
            <w:shd w:val="clear" w:color="auto" w:fill="auto"/>
          </w:tcPr>
          <w:p w14:paraId="14CC1498" w14:textId="2AE75095" w:rsidR="00C9407A" w:rsidRPr="00AC4A29" w:rsidRDefault="00C9407A" w:rsidP="00137565">
            <w:pPr>
              <w:pStyle w:val="TAL"/>
              <w:keepNext w:val="0"/>
              <w:keepLines w:val="0"/>
            </w:pPr>
            <w:r w:rsidRPr="00AC4A29">
              <w:rPr>
                <w:rFonts w:cs="Arial"/>
                <w:lang w:eastAsia="zh-CN"/>
              </w:rPr>
              <w:t>RMSI</w:t>
            </w:r>
            <w:r w:rsidR="00432911" w:rsidRPr="00AC4A29">
              <w:rPr>
                <w:rFonts w:cs="Arial"/>
                <w:lang w:eastAsia="zh-CN"/>
              </w:rPr>
              <w:t xml:space="preserve"> </w:t>
            </w:r>
            <w:r w:rsidRPr="00AC4A29">
              <w:rPr>
                <w:rFonts w:cs="Arial"/>
                <w:lang w:eastAsia="zh-CN"/>
              </w:rPr>
              <w:t>CORESET</w:t>
            </w:r>
            <w:r w:rsidR="00432911" w:rsidRPr="00AC4A29">
              <w:rPr>
                <w:rFonts w:cs="Arial"/>
                <w:lang w:eastAsia="zh-CN"/>
              </w:rPr>
              <w:t xml:space="preserve"> </w:t>
            </w:r>
            <w:r w:rsidRPr="00AC4A29">
              <w:rPr>
                <w:rFonts w:cs="Arial"/>
                <w:lang w:eastAsia="zh-CN"/>
              </w:rPr>
              <w:t>Reference</w:t>
            </w:r>
            <w:r w:rsidR="00432911" w:rsidRPr="00AC4A29">
              <w:rPr>
                <w:rFonts w:cs="Arial"/>
                <w:lang w:eastAsia="zh-CN"/>
              </w:rPr>
              <w:t xml:space="preserve"> </w:t>
            </w:r>
            <w:r w:rsidRPr="00AC4A29">
              <w:rPr>
                <w:rFonts w:cs="Arial"/>
                <w:lang w:eastAsia="zh-CN"/>
              </w:rPr>
              <w:t>Channel</w:t>
            </w:r>
          </w:p>
        </w:tc>
        <w:tc>
          <w:tcPr>
            <w:tcW w:w="1559" w:type="dxa"/>
            <w:shd w:val="clear" w:color="auto" w:fill="auto"/>
          </w:tcPr>
          <w:p w14:paraId="743EB4BA" w14:textId="50DA385E"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tcBorders>
              <w:top w:val="nil"/>
            </w:tcBorders>
            <w:shd w:val="clear" w:color="auto" w:fill="auto"/>
          </w:tcPr>
          <w:p w14:paraId="24A8358A" w14:textId="77777777" w:rsidR="00C9407A" w:rsidRPr="00AC4A29" w:rsidRDefault="00C9407A" w:rsidP="00137565">
            <w:pPr>
              <w:pStyle w:val="TAC"/>
              <w:keepNext w:val="0"/>
              <w:keepLines w:val="0"/>
            </w:pPr>
          </w:p>
        </w:tc>
        <w:tc>
          <w:tcPr>
            <w:tcW w:w="1843" w:type="dxa"/>
            <w:shd w:val="clear" w:color="auto" w:fill="auto"/>
          </w:tcPr>
          <w:p w14:paraId="641AAD3F" w14:textId="5146308A" w:rsidR="00C9407A" w:rsidRPr="00AC4A29" w:rsidRDefault="00C9407A" w:rsidP="00137565">
            <w:pPr>
              <w:pStyle w:val="TAC"/>
              <w:keepNext w:val="0"/>
              <w:keepLines w:val="0"/>
            </w:pPr>
            <w:r w:rsidRPr="00AC4A29">
              <w:t>CR.1.1</w:t>
            </w:r>
            <w:r w:rsidR="00432911" w:rsidRPr="00AC4A29">
              <w:t xml:space="preserve"> </w:t>
            </w:r>
            <w:r w:rsidRPr="00AC4A29">
              <w:t>TDD</w:t>
            </w:r>
          </w:p>
        </w:tc>
        <w:tc>
          <w:tcPr>
            <w:tcW w:w="1701" w:type="dxa"/>
          </w:tcPr>
          <w:p w14:paraId="6E7539FA" w14:textId="63742BED" w:rsidR="00C9407A" w:rsidRPr="00AC4A29" w:rsidRDefault="00C9407A" w:rsidP="00137565">
            <w:pPr>
              <w:pStyle w:val="TAC"/>
              <w:keepNext w:val="0"/>
              <w:keepLines w:val="0"/>
            </w:pPr>
            <w:r w:rsidRPr="00AC4A29">
              <w:t>CR.1.1</w:t>
            </w:r>
            <w:r w:rsidR="00432911" w:rsidRPr="00AC4A29">
              <w:t xml:space="preserve"> </w:t>
            </w:r>
            <w:r w:rsidRPr="00AC4A29">
              <w:t>TDD</w:t>
            </w:r>
          </w:p>
        </w:tc>
        <w:tc>
          <w:tcPr>
            <w:tcW w:w="1842" w:type="dxa"/>
            <w:tcBorders>
              <w:top w:val="nil"/>
            </w:tcBorders>
            <w:shd w:val="clear" w:color="auto" w:fill="auto"/>
          </w:tcPr>
          <w:p w14:paraId="223E21D6" w14:textId="77777777" w:rsidR="00C9407A" w:rsidRPr="00AC4A29" w:rsidRDefault="00C9407A" w:rsidP="00137565">
            <w:pPr>
              <w:pStyle w:val="TAL"/>
              <w:keepNext w:val="0"/>
              <w:keepLines w:val="0"/>
            </w:pPr>
          </w:p>
        </w:tc>
      </w:tr>
      <w:tr w:rsidR="00C9407A" w:rsidRPr="00AC4A29" w14:paraId="4751438C" w14:textId="77777777" w:rsidTr="00432911">
        <w:trPr>
          <w:jc w:val="center"/>
        </w:trPr>
        <w:tc>
          <w:tcPr>
            <w:tcW w:w="2093" w:type="dxa"/>
            <w:gridSpan w:val="2"/>
            <w:vMerge/>
            <w:shd w:val="clear" w:color="auto" w:fill="auto"/>
            <w:vAlign w:val="center"/>
          </w:tcPr>
          <w:p w14:paraId="003A2A54" w14:textId="77777777" w:rsidR="00C9407A" w:rsidRPr="00AC4A29" w:rsidRDefault="00C9407A" w:rsidP="00137565">
            <w:pPr>
              <w:pStyle w:val="TAL"/>
              <w:keepNext w:val="0"/>
              <w:keepLines w:val="0"/>
            </w:pPr>
          </w:p>
        </w:tc>
        <w:tc>
          <w:tcPr>
            <w:tcW w:w="1559" w:type="dxa"/>
            <w:shd w:val="clear" w:color="auto" w:fill="auto"/>
          </w:tcPr>
          <w:p w14:paraId="52769608" w14:textId="1C8D466F"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tcBorders>
              <w:top w:val="nil"/>
            </w:tcBorders>
            <w:shd w:val="clear" w:color="auto" w:fill="auto"/>
          </w:tcPr>
          <w:p w14:paraId="2A668F9E" w14:textId="77777777" w:rsidR="00C9407A" w:rsidRPr="00AC4A29" w:rsidRDefault="00C9407A" w:rsidP="00137565">
            <w:pPr>
              <w:pStyle w:val="TAC"/>
              <w:keepNext w:val="0"/>
              <w:keepLines w:val="0"/>
            </w:pPr>
          </w:p>
        </w:tc>
        <w:tc>
          <w:tcPr>
            <w:tcW w:w="1843" w:type="dxa"/>
            <w:shd w:val="clear" w:color="auto" w:fill="auto"/>
          </w:tcPr>
          <w:p w14:paraId="3BA0790A" w14:textId="437E04F4" w:rsidR="00C9407A" w:rsidRPr="00AC4A29" w:rsidRDefault="00C9407A" w:rsidP="00137565">
            <w:pPr>
              <w:pStyle w:val="TAC"/>
              <w:keepNext w:val="0"/>
              <w:keepLines w:val="0"/>
            </w:pPr>
            <w:r w:rsidRPr="00AC4A29">
              <w:t>CR.2.1</w:t>
            </w:r>
            <w:r w:rsidR="00432911" w:rsidRPr="00AC4A29">
              <w:t xml:space="preserve"> </w:t>
            </w:r>
            <w:r w:rsidRPr="00AC4A29">
              <w:t>TDD</w:t>
            </w:r>
          </w:p>
        </w:tc>
        <w:tc>
          <w:tcPr>
            <w:tcW w:w="1701" w:type="dxa"/>
          </w:tcPr>
          <w:p w14:paraId="165049E7" w14:textId="523B82CE" w:rsidR="00C9407A" w:rsidRPr="00AC4A29" w:rsidRDefault="00C9407A" w:rsidP="00137565">
            <w:pPr>
              <w:pStyle w:val="TAC"/>
              <w:keepNext w:val="0"/>
              <w:keepLines w:val="0"/>
            </w:pPr>
            <w:r w:rsidRPr="00AC4A29">
              <w:t>CR.2.1</w:t>
            </w:r>
            <w:r w:rsidR="00432911" w:rsidRPr="00AC4A29">
              <w:t xml:space="preserve"> </w:t>
            </w:r>
            <w:r w:rsidRPr="00AC4A29">
              <w:t>TDD</w:t>
            </w:r>
          </w:p>
        </w:tc>
        <w:tc>
          <w:tcPr>
            <w:tcW w:w="1842" w:type="dxa"/>
            <w:tcBorders>
              <w:top w:val="nil"/>
            </w:tcBorders>
            <w:shd w:val="clear" w:color="auto" w:fill="auto"/>
          </w:tcPr>
          <w:p w14:paraId="212FF185" w14:textId="77777777" w:rsidR="00C9407A" w:rsidRPr="00AC4A29" w:rsidRDefault="00C9407A" w:rsidP="00137565">
            <w:pPr>
              <w:pStyle w:val="TAL"/>
              <w:keepNext w:val="0"/>
              <w:keepLines w:val="0"/>
            </w:pPr>
          </w:p>
        </w:tc>
      </w:tr>
      <w:tr w:rsidR="00C9407A" w:rsidRPr="00AC4A29" w14:paraId="64CC14F5" w14:textId="77777777" w:rsidTr="00432911">
        <w:trPr>
          <w:jc w:val="center"/>
        </w:trPr>
        <w:tc>
          <w:tcPr>
            <w:tcW w:w="2093" w:type="dxa"/>
            <w:gridSpan w:val="2"/>
            <w:vMerge w:val="restart"/>
            <w:tcBorders>
              <w:top w:val="nil"/>
            </w:tcBorders>
            <w:shd w:val="clear" w:color="auto" w:fill="auto"/>
          </w:tcPr>
          <w:p w14:paraId="13992F99" w14:textId="5BC8314D" w:rsidR="00C9407A" w:rsidRPr="00AC4A29" w:rsidRDefault="00C9407A" w:rsidP="00137565">
            <w:pPr>
              <w:pStyle w:val="TAL"/>
              <w:keepNext w:val="0"/>
              <w:keepLines w:val="0"/>
            </w:pPr>
            <w:r w:rsidRPr="00AC4A29">
              <w:rPr>
                <w:rFonts w:cs="Arial"/>
                <w:lang w:eastAsia="zh-CN"/>
              </w:rPr>
              <w:t>Dedicated</w:t>
            </w:r>
            <w:r w:rsidR="00432911" w:rsidRPr="00AC4A29">
              <w:rPr>
                <w:rFonts w:cs="Arial"/>
                <w:lang w:eastAsia="zh-CN"/>
              </w:rPr>
              <w:t xml:space="preserve"> </w:t>
            </w:r>
            <w:r w:rsidRPr="00AC4A29">
              <w:rPr>
                <w:rFonts w:cs="Arial"/>
                <w:lang w:eastAsia="zh-CN"/>
              </w:rPr>
              <w:t>CORESET</w:t>
            </w:r>
            <w:r w:rsidR="00432911" w:rsidRPr="00AC4A29">
              <w:rPr>
                <w:rFonts w:cs="Arial"/>
                <w:lang w:eastAsia="zh-CN"/>
              </w:rPr>
              <w:t xml:space="preserve"> </w:t>
            </w:r>
            <w:r w:rsidRPr="00AC4A29">
              <w:rPr>
                <w:rFonts w:cs="Arial"/>
                <w:lang w:eastAsia="zh-CN"/>
              </w:rPr>
              <w:t>Reference</w:t>
            </w:r>
            <w:r w:rsidR="00432911" w:rsidRPr="00AC4A29">
              <w:rPr>
                <w:rFonts w:cs="Arial"/>
                <w:lang w:eastAsia="zh-CN"/>
              </w:rPr>
              <w:t xml:space="preserve"> </w:t>
            </w:r>
            <w:r w:rsidRPr="00AC4A29">
              <w:rPr>
                <w:rFonts w:cs="Arial"/>
                <w:lang w:eastAsia="zh-CN"/>
              </w:rPr>
              <w:t>Channel</w:t>
            </w:r>
          </w:p>
        </w:tc>
        <w:tc>
          <w:tcPr>
            <w:tcW w:w="1559" w:type="dxa"/>
            <w:shd w:val="clear" w:color="auto" w:fill="auto"/>
          </w:tcPr>
          <w:p w14:paraId="76C3BCF9" w14:textId="013CFD63"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tcBorders>
              <w:top w:val="nil"/>
            </w:tcBorders>
            <w:shd w:val="clear" w:color="auto" w:fill="auto"/>
          </w:tcPr>
          <w:p w14:paraId="4E3585BB" w14:textId="77777777" w:rsidR="00C9407A" w:rsidRPr="00AC4A29" w:rsidRDefault="00C9407A" w:rsidP="00137565">
            <w:pPr>
              <w:pStyle w:val="TAC"/>
              <w:keepNext w:val="0"/>
              <w:keepLines w:val="0"/>
            </w:pPr>
          </w:p>
        </w:tc>
        <w:tc>
          <w:tcPr>
            <w:tcW w:w="1843" w:type="dxa"/>
            <w:shd w:val="clear" w:color="auto" w:fill="auto"/>
          </w:tcPr>
          <w:p w14:paraId="765838B6" w14:textId="4E849AB0" w:rsidR="00C9407A" w:rsidRPr="00AC4A29" w:rsidRDefault="00C9407A" w:rsidP="00137565">
            <w:pPr>
              <w:pStyle w:val="TAC"/>
              <w:keepNext w:val="0"/>
              <w:keepLines w:val="0"/>
            </w:pPr>
            <w:r w:rsidRPr="00AC4A29">
              <w:t>CCR.1.1</w:t>
            </w:r>
            <w:r w:rsidR="00432911" w:rsidRPr="00AC4A29">
              <w:t xml:space="preserve"> </w:t>
            </w:r>
            <w:r w:rsidRPr="00AC4A29">
              <w:t>TDD</w:t>
            </w:r>
          </w:p>
        </w:tc>
        <w:tc>
          <w:tcPr>
            <w:tcW w:w="1701" w:type="dxa"/>
          </w:tcPr>
          <w:p w14:paraId="31849FE5" w14:textId="3C7FD523" w:rsidR="00C9407A" w:rsidRPr="00AC4A29" w:rsidRDefault="00C9407A" w:rsidP="00137565">
            <w:pPr>
              <w:pStyle w:val="TAC"/>
              <w:keepNext w:val="0"/>
              <w:keepLines w:val="0"/>
            </w:pPr>
            <w:r w:rsidRPr="00AC4A29">
              <w:t>CCR.1.1</w:t>
            </w:r>
            <w:r w:rsidR="00432911" w:rsidRPr="00AC4A29">
              <w:t xml:space="preserve"> </w:t>
            </w:r>
            <w:r w:rsidRPr="00AC4A29">
              <w:t>TDD</w:t>
            </w:r>
          </w:p>
        </w:tc>
        <w:tc>
          <w:tcPr>
            <w:tcW w:w="1842" w:type="dxa"/>
            <w:tcBorders>
              <w:top w:val="nil"/>
            </w:tcBorders>
            <w:shd w:val="clear" w:color="auto" w:fill="auto"/>
          </w:tcPr>
          <w:p w14:paraId="47F6DEBF" w14:textId="77777777" w:rsidR="00C9407A" w:rsidRPr="00AC4A29" w:rsidRDefault="00C9407A" w:rsidP="00137565">
            <w:pPr>
              <w:pStyle w:val="TAL"/>
              <w:keepNext w:val="0"/>
              <w:keepLines w:val="0"/>
            </w:pPr>
          </w:p>
        </w:tc>
      </w:tr>
      <w:tr w:rsidR="00C9407A" w:rsidRPr="00AC4A29" w14:paraId="347DCC5A" w14:textId="77777777" w:rsidTr="00432911">
        <w:trPr>
          <w:jc w:val="center"/>
        </w:trPr>
        <w:tc>
          <w:tcPr>
            <w:tcW w:w="2093" w:type="dxa"/>
            <w:gridSpan w:val="2"/>
            <w:vMerge/>
            <w:shd w:val="clear" w:color="auto" w:fill="auto"/>
            <w:vAlign w:val="center"/>
          </w:tcPr>
          <w:p w14:paraId="044CF777" w14:textId="77777777" w:rsidR="00C9407A" w:rsidRPr="00AC4A29" w:rsidRDefault="00C9407A" w:rsidP="00137565">
            <w:pPr>
              <w:pStyle w:val="TAL"/>
              <w:keepNext w:val="0"/>
              <w:keepLines w:val="0"/>
            </w:pPr>
          </w:p>
        </w:tc>
        <w:tc>
          <w:tcPr>
            <w:tcW w:w="1559" w:type="dxa"/>
            <w:shd w:val="clear" w:color="auto" w:fill="auto"/>
          </w:tcPr>
          <w:p w14:paraId="17BE3865" w14:textId="6B099816" w:rsidR="00C9407A" w:rsidRPr="00AC4A29" w:rsidRDefault="00C9407A" w:rsidP="00137565">
            <w:pPr>
              <w:pStyle w:val="TAL"/>
              <w:keepNext w:val="0"/>
              <w:keepLines w:val="0"/>
              <w:rPr>
                <w:lang w:eastAsia="zh-CN"/>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tcBorders>
              <w:top w:val="nil"/>
            </w:tcBorders>
            <w:shd w:val="clear" w:color="auto" w:fill="auto"/>
          </w:tcPr>
          <w:p w14:paraId="77863BF3" w14:textId="77777777" w:rsidR="00C9407A" w:rsidRPr="00AC4A29" w:rsidRDefault="00C9407A" w:rsidP="00137565">
            <w:pPr>
              <w:pStyle w:val="TAC"/>
              <w:keepNext w:val="0"/>
              <w:keepLines w:val="0"/>
            </w:pPr>
          </w:p>
        </w:tc>
        <w:tc>
          <w:tcPr>
            <w:tcW w:w="1843" w:type="dxa"/>
            <w:shd w:val="clear" w:color="auto" w:fill="auto"/>
          </w:tcPr>
          <w:p w14:paraId="73B6E17F" w14:textId="5E28BC09" w:rsidR="00C9407A" w:rsidRPr="00AC4A29" w:rsidRDefault="00C9407A" w:rsidP="00137565">
            <w:pPr>
              <w:pStyle w:val="TAC"/>
              <w:keepNext w:val="0"/>
              <w:keepLines w:val="0"/>
            </w:pPr>
            <w:r w:rsidRPr="00AC4A29">
              <w:t>CCR.2.1</w:t>
            </w:r>
            <w:r w:rsidR="00432911" w:rsidRPr="00AC4A29">
              <w:t xml:space="preserve"> </w:t>
            </w:r>
            <w:r w:rsidRPr="00AC4A29">
              <w:t>TDD</w:t>
            </w:r>
          </w:p>
        </w:tc>
        <w:tc>
          <w:tcPr>
            <w:tcW w:w="1701" w:type="dxa"/>
          </w:tcPr>
          <w:p w14:paraId="49F5A7AB" w14:textId="541F5277" w:rsidR="00C9407A" w:rsidRPr="00AC4A29" w:rsidRDefault="00C9407A" w:rsidP="00137565">
            <w:pPr>
              <w:pStyle w:val="TAC"/>
              <w:keepNext w:val="0"/>
              <w:keepLines w:val="0"/>
            </w:pPr>
            <w:r w:rsidRPr="00AC4A29">
              <w:t>CCR.2.1</w:t>
            </w:r>
            <w:r w:rsidR="00432911" w:rsidRPr="00AC4A29">
              <w:t xml:space="preserve"> </w:t>
            </w:r>
            <w:r w:rsidRPr="00AC4A29">
              <w:t>TDD</w:t>
            </w:r>
          </w:p>
        </w:tc>
        <w:tc>
          <w:tcPr>
            <w:tcW w:w="1842" w:type="dxa"/>
            <w:tcBorders>
              <w:top w:val="nil"/>
            </w:tcBorders>
            <w:shd w:val="clear" w:color="auto" w:fill="auto"/>
          </w:tcPr>
          <w:p w14:paraId="702E1F90" w14:textId="77777777" w:rsidR="00C9407A" w:rsidRPr="00AC4A29" w:rsidRDefault="00C9407A" w:rsidP="00137565">
            <w:pPr>
              <w:pStyle w:val="TAL"/>
              <w:keepNext w:val="0"/>
              <w:keepLines w:val="0"/>
            </w:pPr>
          </w:p>
        </w:tc>
      </w:tr>
      <w:tr w:rsidR="00C9407A" w:rsidRPr="00AC4A29" w14:paraId="208502F0" w14:textId="77777777" w:rsidTr="00432911">
        <w:trPr>
          <w:jc w:val="center"/>
        </w:trPr>
        <w:tc>
          <w:tcPr>
            <w:tcW w:w="3652" w:type="dxa"/>
            <w:gridSpan w:val="3"/>
            <w:shd w:val="clear" w:color="auto" w:fill="auto"/>
          </w:tcPr>
          <w:p w14:paraId="5915680B" w14:textId="2FEAD090"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276" w:type="dxa"/>
            <w:shd w:val="clear" w:color="auto" w:fill="auto"/>
          </w:tcPr>
          <w:p w14:paraId="2545558D" w14:textId="77777777" w:rsidR="00C9407A" w:rsidRPr="00AC4A29" w:rsidRDefault="00C9407A" w:rsidP="00137565">
            <w:pPr>
              <w:pStyle w:val="TAL"/>
              <w:keepNext w:val="0"/>
              <w:keepLines w:val="0"/>
            </w:pPr>
          </w:p>
        </w:tc>
        <w:tc>
          <w:tcPr>
            <w:tcW w:w="1843" w:type="dxa"/>
            <w:shd w:val="clear" w:color="auto" w:fill="auto"/>
          </w:tcPr>
          <w:p w14:paraId="6FEFB6BF" w14:textId="77777777" w:rsidR="00C9407A" w:rsidRPr="00AC4A29" w:rsidRDefault="00C9407A" w:rsidP="00137565">
            <w:pPr>
              <w:pStyle w:val="TAL"/>
              <w:keepNext w:val="0"/>
              <w:keepLines w:val="0"/>
            </w:pPr>
            <w:r w:rsidRPr="00AC4A29">
              <w:rPr>
                <w:bCs/>
              </w:rPr>
              <w:t>1</w:t>
            </w:r>
          </w:p>
        </w:tc>
        <w:tc>
          <w:tcPr>
            <w:tcW w:w="1701" w:type="dxa"/>
          </w:tcPr>
          <w:p w14:paraId="5A42A3E3" w14:textId="77777777" w:rsidR="00C9407A" w:rsidRPr="00AC4A29" w:rsidRDefault="00C9407A" w:rsidP="00137565">
            <w:pPr>
              <w:pStyle w:val="TAL"/>
              <w:keepNext w:val="0"/>
              <w:keepLines w:val="0"/>
            </w:pPr>
            <w:r w:rsidRPr="00AC4A29">
              <w:t>1</w:t>
            </w:r>
          </w:p>
        </w:tc>
        <w:tc>
          <w:tcPr>
            <w:tcW w:w="1842" w:type="dxa"/>
            <w:shd w:val="clear" w:color="auto" w:fill="auto"/>
          </w:tcPr>
          <w:p w14:paraId="499627E3" w14:textId="77777777" w:rsidR="00C9407A" w:rsidRPr="00AC4A29" w:rsidRDefault="00C9407A" w:rsidP="00137565">
            <w:pPr>
              <w:pStyle w:val="TAL"/>
              <w:keepNext w:val="0"/>
              <w:keepLines w:val="0"/>
            </w:pPr>
          </w:p>
        </w:tc>
      </w:tr>
      <w:tr w:rsidR="00C9407A" w:rsidRPr="00AC4A29" w14:paraId="7E48ED9F" w14:textId="77777777" w:rsidTr="00432911">
        <w:trPr>
          <w:jc w:val="center"/>
        </w:trPr>
        <w:tc>
          <w:tcPr>
            <w:tcW w:w="3652" w:type="dxa"/>
            <w:gridSpan w:val="3"/>
            <w:shd w:val="clear" w:color="auto" w:fill="auto"/>
          </w:tcPr>
          <w:p w14:paraId="29CE7201" w14:textId="3CBE599B"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PSS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6FF84868" w14:textId="77777777" w:rsidR="00C9407A" w:rsidRPr="00AC4A29" w:rsidRDefault="00C9407A" w:rsidP="00137565">
            <w:pPr>
              <w:pStyle w:val="TAL"/>
              <w:keepNext w:val="0"/>
              <w:keepLines w:val="0"/>
            </w:pPr>
            <w:r w:rsidRPr="00AC4A29">
              <w:rPr>
                <w:bCs/>
              </w:rPr>
              <w:t>dB</w:t>
            </w:r>
          </w:p>
        </w:tc>
        <w:tc>
          <w:tcPr>
            <w:tcW w:w="1843" w:type="dxa"/>
            <w:vMerge w:val="restart"/>
            <w:shd w:val="clear" w:color="auto" w:fill="auto"/>
            <w:vAlign w:val="center"/>
          </w:tcPr>
          <w:p w14:paraId="22FEB8E4" w14:textId="77777777" w:rsidR="00C9407A" w:rsidRPr="00AC4A29" w:rsidRDefault="00C9407A" w:rsidP="00137565">
            <w:pPr>
              <w:pStyle w:val="TAL"/>
              <w:keepNext w:val="0"/>
              <w:keepLines w:val="0"/>
            </w:pPr>
            <w:r w:rsidRPr="00AC4A29">
              <w:t>0</w:t>
            </w:r>
          </w:p>
        </w:tc>
        <w:tc>
          <w:tcPr>
            <w:tcW w:w="1701" w:type="dxa"/>
            <w:vMerge w:val="restart"/>
            <w:vAlign w:val="center"/>
          </w:tcPr>
          <w:p w14:paraId="2107C717" w14:textId="77777777" w:rsidR="00C9407A" w:rsidRPr="00AC4A29" w:rsidRDefault="00C9407A" w:rsidP="00137565">
            <w:pPr>
              <w:pStyle w:val="TAL"/>
              <w:keepNext w:val="0"/>
              <w:keepLines w:val="0"/>
            </w:pPr>
            <w:r w:rsidRPr="00AC4A29">
              <w:t>0</w:t>
            </w:r>
          </w:p>
        </w:tc>
        <w:tc>
          <w:tcPr>
            <w:tcW w:w="1842" w:type="dxa"/>
            <w:shd w:val="clear" w:color="auto" w:fill="auto"/>
          </w:tcPr>
          <w:p w14:paraId="426D830A" w14:textId="77777777" w:rsidR="00C9407A" w:rsidRPr="00AC4A29" w:rsidRDefault="00C9407A" w:rsidP="00137565">
            <w:pPr>
              <w:pStyle w:val="TAL"/>
              <w:keepNext w:val="0"/>
              <w:keepLines w:val="0"/>
            </w:pPr>
          </w:p>
        </w:tc>
      </w:tr>
      <w:tr w:rsidR="00C9407A" w:rsidRPr="00AC4A29" w14:paraId="5A1D4E31" w14:textId="77777777" w:rsidTr="00432911">
        <w:trPr>
          <w:jc w:val="center"/>
        </w:trPr>
        <w:tc>
          <w:tcPr>
            <w:tcW w:w="3652" w:type="dxa"/>
            <w:gridSpan w:val="3"/>
            <w:shd w:val="clear" w:color="auto" w:fill="auto"/>
          </w:tcPr>
          <w:p w14:paraId="4ED0E88B" w14:textId="1794CC9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3F75F908"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2BDF8E43" w14:textId="77777777" w:rsidR="00C9407A" w:rsidRPr="00AC4A29" w:rsidRDefault="00C9407A" w:rsidP="00137565">
            <w:pPr>
              <w:pStyle w:val="TAL"/>
              <w:keepNext w:val="0"/>
              <w:keepLines w:val="0"/>
            </w:pPr>
          </w:p>
        </w:tc>
        <w:tc>
          <w:tcPr>
            <w:tcW w:w="1701" w:type="dxa"/>
            <w:vMerge/>
          </w:tcPr>
          <w:p w14:paraId="3A615876" w14:textId="77777777" w:rsidR="00C9407A" w:rsidRPr="00AC4A29" w:rsidRDefault="00C9407A" w:rsidP="00137565">
            <w:pPr>
              <w:pStyle w:val="TAL"/>
              <w:keepNext w:val="0"/>
              <w:keepLines w:val="0"/>
            </w:pPr>
          </w:p>
        </w:tc>
        <w:tc>
          <w:tcPr>
            <w:tcW w:w="1842" w:type="dxa"/>
            <w:shd w:val="clear" w:color="auto" w:fill="auto"/>
          </w:tcPr>
          <w:p w14:paraId="438B8294" w14:textId="77777777" w:rsidR="00C9407A" w:rsidRPr="00AC4A29" w:rsidRDefault="00C9407A" w:rsidP="00137565">
            <w:pPr>
              <w:pStyle w:val="TAL"/>
              <w:keepNext w:val="0"/>
              <w:keepLines w:val="0"/>
            </w:pPr>
          </w:p>
        </w:tc>
      </w:tr>
      <w:tr w:rsidR="00C9407A" w:rsidRPr="00AC4A29" w14:paraId="1D245A34" w14:textId="77777777" w:rsidTr="00432911">
        <w:trPr>
          <w:jc w:val="center"/>
        </w:trPr>
        <w:tc>
          <w:tcPr>
            <w:tcW w:w="3652" w:type="dxa"/>
            <w:gridSpan w:val="3"/>
            <w:shd w:val="clear" w:color="auto" w:fill="auto"/>
          </w:tcPr>
          <w:p w14:paraId="314D9341" w14:textId="5E46441C"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w:t>
            </w:r>
            <w:r w:rsidR="00432911" w:rsidRPr="00AC4A29">
              <w:t xml:space="preserve"> </w:t>
            </w:r>
            <w:r w:rsidRPr="00AC4A29">
              <w:t>to</w:t>
            </w:r>
            <w:r w:rsidR="00432911" w:rsidRPr="00AC4A29">
              <w:t xml:space="preserve"> </w:t>
            </w:r>
            <w:r w:rsidRPr="00AC4A29">
              <w:t>PBCH_DMRS</w:t>
            </w:r>
          </w:p>
        </w:tc>
        <w:tc>
          <w:tcPr>
            <w:tcW w:w="1276" w:type="dxa"/>
            <w:shd w:val="clear" w:color="auto" w:fill="auto"/>
          </w:tcPr>
          <w:p w14:paraId="0816FC35"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74D63DB0" w14:textId="77777777" w:rsidR="00C9407A" w:rsidRPr="00AC4A29" w:rsidRDefault="00C9407A" w:rsidP="00137565">
            <w:pPr>
              <w:pStyle w:val="TAL"/>
              <w:keepNext w:val="0"/>
              <w:keepLines w:val="0"/>
            </w:pPr>
          </w:p>
        </w:tc>
        <w:tc>
          <w:tcPr>
            <w:tcW w:w="1701" w:type="dxa"/>
            <w:vMerge/>
          </w:tcPr>
          <w:p w14:paraId="5A09913B" w14:textId="77777777" w:rsidR="00C9407A" w:rsidRPr="00AC4A29" w:rsidRDefault="00C9407A" w:rsidP="00137565">
            <w:pPr>
              <w:pStyle w:val="TAL"/>
              <w:keepNext w:val="0"/>
              <w:keepLines w:val="0"/>
            </w:pPr>
          </w:p>
        </w:tc>
        <w:tc>
          <w:tcPr>
            <w:tcW w:w="1842" w:type="dxa"/>
            <w:shd w:val="clear" w:color="auto" w:fill="auto"/>
          </w:tcPr>
          <w:p w14:paraId="3C156DDC" w14:textId="77777777" w:rsidR="00C9407A" w:rsidRPr="00AC4A29" w:rsidRDefault="00C9407A" w:rsidP="00137565">
            <w:pPr>
              <w:pStyle w:val="TAL"/>
              <w:keepNext w:val="0"/>
              <w:keepLines w:val="0"/>
            </w:pPr>
          </w:p>
        </w:tc>
      </w:tr>
      <w:tr w:rsidR="00C9407A" w:rsidRPr="00AC4A29" w14:paraId="35850328" w14:textId="77777777" w:rsidTr="00432911">
        <w:trPr>
          <w:jc w:val="center"/>
        </w:trPr>
        <w:tc>
          <w:tcPr>
            <w:tcW w:w="3652" w:type="dxa"/>
            <w:gridSpan w:val="3"/>
            <w:shd w:val="clear" w:color="auto" w:fill="auto"/>
          </w:tcPr>
          <w:p w14:paraId="16A54918" w14:textId="24694329"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5DF1ED24"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25236C99" w14:textId="77777777" w:rsidR="00C9407A" w:rsidRPr="00AC4A29" w:rsidRDefault="00C9407A" w:rsidP="00137565">
            <w:pPr>
              <w:pStyle w:val="TAL"/>
              <w:keepNext w:val="0"/>
              <w:keepLines w:val="0"/>
            </w:pPr>
          </w:p>
        </w:tc>
        <w:tc>
          <w:tcPr>
            <w:tcW w:w="1701" w:type="dxa"/>
            <w:vMerge/>
          </w:tcPr>
          <w:p w14:paraId="5B0A0059" w14:textId="77777777" w:rsidR="00C9407A" w:rsidRPr="00AC4A29" w:rsidRDefault="00C9407A" w:rsidP="00137565">
            <w:pPr>
              <w:pStyle w:val="TAL"/>
              <w:keepNext w:val="0"/>
              <w:keepLines w:val="0"/>
            </w:pPr>
          </w:p>
        </w:tc>
        <w:tc>
          <w:tcPr>
            <w:tcW w:w="1842" w:type="dxa"/>
            <w:shd w:val="clear" w:color="auto" w:fill="auto"/>
          </w:tcPr>
          <w:p w14:paraId="29BC3D36" w14:textId="77777777" w:rsidR="00C9407A" w:rsidRPr="00AC4A29" w:rsidRDefault="00C9407A" w:rsidP="00137565">
            <w:pPr>
              <w:pStyle w:val="TAL"/>
              <w:keepNext w:val="0"/>
              <w:keepLines w:val="0"/>
            </w:pPr>
          </w:p>
        </w:tc>
      </w:tr>
      <w:tr w:rsidR="00C9407A" w:rsidRPr="00AC4A29" w14:paraId="7FE53DA2" w14:textId="77777777" w:rsidTr="00432911">
        <w:trPr>
          <w:jc w:val="center"/>
        </w:trPr>
        <w:tc>
          <w:tcPr>
            <w:tcW w:w="3652" w:type="dxa"/>
            <w:gridSpan w:val="3"/>
            <w:shd w:val="clear" w:color="auto" w:fill="auto"/>
          </w:tcPr>
          <w:p w14:paraId="4AD6D465" w14:textId="596964DE"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w:t>
            </w:r>
            <w:r w:rsidR="00432911" w:rsidRPr="00AC4A29">
              <w:t xml:space="preserve"> </w:t>
            </w:r>
            <w:r w:rsidRPr="00AC4A29">
              <w:t>to</w:t>
            </w:r>
            <w:r w:rsidR="00432911" w:rsidRPr="00AC4A29">
              <w:t xml:space="preserve"> </w:t>
            </w:r>
            <w:r w:rsidRPr="00AC4A29">
              <w:t>PDCCH_DMRS</w:t>
            </w:r>
          </w:p>
        </w:tc>
        <w:tc>
          <w:tcPr>
            <w:tcW w:w="1276" w:type="dxa"/>
            <w:shd w:val="clear" w:color="auto" w:fill="auto"/>
          </w:tcPr>
          <w:p w14:paraId="2E9F0FBE"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272BB8D4" w14:textId="77777777" w:rsidR="00C9407A" w:rsidRPr="00AC4A29" w:rsidRDefault="00C9407A" w:rsidP="00137565">
            <w:pPr>
              <w:pStyle w:val="TAL"/>
              <w:keepNext w:val="0"/>
              <w:keepLines w:val="0"/>
            </w:pPr>
          </w:p>
        </w:tc>
        <w:tc>
          <w:tcPr>
            <w:tcW w:w="1701" w:type="dxa"/>
            <w:vMerge/>
          </w:tcPr>
          <w:p w14:paraId="535E5775" w14:textId="77777777" w:rsidR="00C9407A" w:rsidRPr="00AC4A29" w:rsidRDefault="00C9407A" w:rsidP="00137565">
            <w:pPr>
              <w:pStyle w:val="TAL"/>
              <w:keepNext w:val="0"/>
              <w:keepLines w:val="0"/>
            </w:pPr>
          </w:p>
        </w:tc>
        <w:tc>
          <w:tcPr>
            <w:tcW w:w="1842" w:type="dxa"/>
            <w:shd w:val="clear" w:color="auto" w:fill="auto"/>
          </w:tcPr>
          <w:p w14:paraId="654E176B" w14:textId="77777777" w:rsidR="00C9407A" w:rsidRPr="00AC4A29" w:rsidRDefault="00C9407A" w:rsidP="00137565">
            <w:pPr>
              <w:pStyle w:val="TAL"/>
              <w:keepNext w:val="0"/>
              <w:keepLines w:val="0"/>
            </w:pPr>
          </w:p>
        </w:tc>
      </w:tr>
      <w:tr w:rsidR="00C9407A" w:rsidRPr="00AC4A29" w14:paraId="0E74063D" w14:textId="77777777" w:rsidTr="00432911">
        <w:trPr>
          <w:jc w:val="center"/>
        </w:trPr>
        <w:tc>
          <w:tcPr>
            <w:tcW w:w="3652" w:type="dxa"/>
            <w:gridSpan w:val="3"/>
            <w:shd w:val="clear" w:color="auto" w:fill="auto"/>
          </w:tcPr>
          <w:p w14:paraId="187A60EC" w14:textId="241B312C"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29E4F4F5"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4F962FD2" w14:textId="77777777" w:rsidR="00C9407A" w:rsidRPr="00AC4A29" w:rsidRDefault="00C9407A" w:rsidP="00137565">
            <w:pPr>
              <w:pStyle w:val="TAL"/>
              <w:keepNext w:val="0"/>
              <w:keepLines w:val="0"/>
            </w:pPr>
          </w:p>
        </w:tc>
        <w:tc>
          <w:tcPr>
            <w:tcW w:w="1701" w:type="dxa"/>
            <w:vMerge/>
          </w:tcPr>
          <w:p w14:paraId="4FB57CCE" w14:textId="77777777" w:rsidR="00C9407A" w:rsidRPr="00AC4A29" w:rsidRDefault="00C9407A" w:rsidP="00137565">
            <w:pPr>
              <w:pStyle w:val="TAL"/>
              <w:keepNext w:val="0"/>
              <w:keepLines w:val="0"/>
            </w:pPr>
          </w:p>
        </w:tc>
        <w:tc>
          <w:tcPr>
            <w:tcW w:w="1842" w:type="dxa"/>
            <w:shd w:val="clear" w:color="auto" w:fill="auto"/>
          </w:tcPr>
          <w:p w14:paraId="0081CBCC" w14:textId="77777777" w:rsidR="00C9407A" w:rsidRPr="00AC4A29" w:rsidRDefault="00C9407A" w:rsidP="00137565">
            <w:pPr>
              <w:pStyle w:val="TAL"/>
              <w:keepNext w:val="0"/>
              <w:keepLines w:val="0"/>
            </w:pPr>
          </w:p>
        </w:tc>
      </w:tr>
      <w:tr w:rsidR="00C9407A" w:rsidRPr="00AC4A29" w14:paraId="500A715E" w14:textId="77777777" w:rsidTr="00432911">
        <w:trPr>
          <w:jc w:val="center"/>
        </w:trPr>
        <w:tc>
          <w:tcPr>
            <w:tcW w:w="3652" w:type="dxa"/>
            <w:gridSpan w:val="3"/>
            <w:shd w:val="clear" w:color="auto" w:fill="auto"/>
          </w:tcPr>
          <w:p w14:paraId="141FFD53" w14:textId="28D9225B"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w:t>
            </w:r>
            <w:r w:rsidR="00432911" w:rsidRPr="00AC4A29">
              <w:t xml:space="preserve"> </w:t>
            </w:r>
            <w:r w:rsidRPr="00AC4A29">
              <w:t>to</w:t>
            </w:r>
            <w:r w:rsidR="00432911" w:rsidRPr="00AC4A29">
              <w:t xml:space="preserve"> </w:t>
            </w:r>
            <w:r w:rsidRPr="00AC4A29">
              <w:t>PDSCH_DMRS</w:t>
            </w:r>
          </w:p>
        </w:tc>
        <w:tc>
          <w:tcPr>
            <w:tcW w:w="1276" w:type="dxa"/>
            <w:shd w:val="clear" w:color="auto" w:fill="auto"/>
          </w:tcPr>
          <w:p w14:paraId="2A4609BF" w14:textId="77777777" w:rsidR="00C9407A" w:rsidRPr="00AC4A29" w:rsidRDefault="00C9407A" w:rsidP="00137565">
            <w:pPr>
              <w:pStyle w:val="TAL"/>
              <w:keepNext w:val="0"/>
              <w:keepLines w:val="0"/>
            </w:pPr>
            <w:r w:rsidRPr="00AC4A29">
              <w:rPr>
                <w:bCs/>
              </w:rPr>
              <w:t>dB</w:t>
            </w:r>
          </w:p>
        </w:tc>
        <w:tc>
          <w:tcPr>
            <w:tcW w:w="1843" w:type="dxa"/>
            <w:vMerge/>
            <w:shd w:val="clear" w:color="auto" w:fill="auto"/>
          </w:tcPr>
          <w:p w14:paraId="5BF0A323" w14:textId="77777777" w:rsidR="00C9407A" w:rsidRPr="00AC4A29" w:rsidRDefault="00C9407A" w:rsidP="00137565">
            <w:pPr>
              <w:pStyle w:val="TAL"/>
              <w:keepNext w:val="0"/>
              <w:keepLines w:val="0"/>
            </w:pPr>
          </w:p>
        </w:tc>
        <w:tc>
          <w:tcPr>
            <w:tcW w:w="1701" w:type="dxa"/>
            <w:vMerge/>
          </w:tcPr>
          <w:p w14:paraId="39AF677F" w14:textId="77777777" w:rsidR="00C9407A" w:rsidRPr="00AC4A29" w:rsidRDefault="00C9407A" w:rsidP="00137565">
            <w:pPr>
              <w:pStyle w:val="TAL"/>
              <w:keepNext w:val="0"/>
              <w:keepLines w:val="0"/>
            </w:pPr>
          </w:p>
        </w:tc>
        <w:tc>
          <w:tcPr>
            <w:tcW w:w="1842" w:type="dxa"/>
            <w:shd w:val="clear" w:color="auto" w:fill="auto"/>
          </w:tcPr>
          <w:p w14:paraId="192232FA" w14:textId="77777777" w:rsidR="00C9407A" w:rsidRPr="00AC4A29" w:rsidRDefault="00C9407A" w:rsidP="00137565">
            <w:pPr>
              <w:pStyle w:val="TAL"/>
              <w:keepNext w:val="0"/>
              <w:keepLines w:val="0"/>
            </w:pPr>
          </w:p>
        </w:tc>
      </w:tr>
      <w:tr w:rsidR="00C9407A" w:rsidRPr="00AC4A29" w14:paraId="3403F9F9" w14:textId="77777777" w:rsidTr="00432911">
        <w:trPr>
          <w:jc w:val="center"/>
        </w:trPr>
        <w:tc>
          <w:tcPr>
            <w:tcW w:w="1242" w:type="dxa"/>
            <w:vMerge w:val="restart"/>
            <w:shd w:val="clear" w:color="auto" w:fill="auto"/>
          </w:tcPr>
          <w:p w14:paraId="3BAC071A" w14:textId="3CB6D96A"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p>
        </w:tc>
        <w:tc>
          <w:tcPr>
            <w:tcW w:w="2410" w:type="dxa"/>
            <w:gridSpan w:val="2"/>
            <w:shd w:val="clear" w:color="auto" w:fill="auto"/>
          </w:tcPr>
          <w:p w14:paraId="5199561F" w14:textId="77777777" w:rsidR="00C9407A" w:rsidRPr="00AC4A29" w:rsidRDefault="00C9407A" w:rsidP="00137565">
            <w:pPr>
              <w:pStyle w:val="TAL"/>
              <w:keepNext w:val="0"/>
              <w:keepLines w:val="0"/>
            </w:pPr>
            <w:r w:rsidRPr="00AC4A29">
              <w:rPr>
                <w:noProof/>
                <w:position w:val="-12"/>
              </w:rPr>
              <w:drawing>
                <wp:inline distT="0" distB="0" distL="0" distR="0" wp14:anchorId="228D589F" wp14:editId="238D9F75">
                  <wp:extent cx="457200" cy="2235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p>
        </w:tc>
        <w:tc>
          <w:tcPr>
            <w:tcW w:w="1276" w:type="dxa"/>
            <w:shd w:val="clear" w:color="auto" w:fill="auto"/>
          </w:tcPr>
          <w:p w14:paraId="0289CFC3" w14:textId="77777777" w:rsidR="00C9407A" w:rsidRPr="00AC4A29" w:rsidRDefault="00C9407A" w:rsidP="00137565">
            <w:pPr>
              <w:pStyle w:val="TAL"/>
              <w:keepNext w:val="0"/>
              <w:keepLines w:val="0"/>
            </w:pPr>
            <w:r w:rsidRPr="00AC4A29">
              <w:t>dB</w:t>
            </w:r>
          </w:p>
        </w:tc>
        <w:tc>
          <w:tcPr>
            <w:tcW w:w="1843" w:type="dxa"/>
            <w:shd w:val="clear" w:color="auto" w:fill="auto"/>
          </w:tcPr>
          <w:p w14:paraId="7BF41FE9" w14:textId="77777777" w:rsidR="00C9407A" w:rsidRPr="00AC4A29" w:rsidRDefault="00C9407A" w:rsidP="00137565">
            <w:pPr>
              <w:pStyle w:val="TAL"/>
              <w:keepNext w:val="0"/>
              <w:keepLines w:val="0"/>
            </w:pPr>
            <w:r w:rsidRPr="00AC4A29">
              <w:rPr>
                <w:bCs/>
              </w:rPr>
              <w:t>3</w:t>
            </w:r>
          </w:p>
        </w:tc>
        <w:tc>
          <w:tcPr>
            <w:tcW w:w="1701" w:type="dxa"/>
          </w:tcPr>
          <w:p w14:paraId="5F793710" w14:textId="77777777" w:rsidR="00C9407A" w:rsidRPr="00AC4A29" w:rsidRDefault="00C9407A" w:rsidP="00137565">
            <w:pPr>
              <w:pStyle w:val="TAL"/>
              <w:keepNext w:val="0"/>
              <w:keepLines w:val="0"/>
            </w:pPr>
            <w:r w:rsidRPr="00AC4A29">
              <w:rPr>
                <w:bCs/>
              </w:rPr>
              <w:t>3</w:t>
            </w:r>
          </w:p>
        </w:tc>
        <w:tc>
          <w:tcPr>
            <w:tcW w:w="1842" w:type="dxa"/>
            <w:vMerge w:val="restart"/>
            <w:shd w:val="clear" w:color="auto" w:fill="auto"/>
          </w:tcPr>
          <w:p w14:paraId="484256AD" w14:textId="58CAF628"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above</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6472B164" w14:textId="77777777" w:rsidTr="00432911">
        <w:trPr>
          <w:jc w:val="center"/>
        </w:trPr>
        <w:tc>
          <w:tcPr>
            <w:tcW w:w="1242" w:type="dxa"/>
            <w:vMerge/>
            <w:shd w:val="clear" w:color="auto" w:fill="auto"/>
          </w:tcPr>
          <w:p w14:paraId="1799981B" w14:textId="77777777" w:rsidR="00C9407A" w:rsidRPr="00AC4A29" w:rsidRDefault="00C9407A" w:rsidP="00137565">
            <w:pPr>
              <w:pStyle w:val="TAL"/>
              <w:keepNext w:val="0"/>
              <w:keepLines w:val="0"/>
            </w:pPr>
          </w:p>
        </w:tc>
        <w:tc>
          <w:tcPr>
            <w:tcW w:w="851" w:type="dxa"/>
            <w:vMerge w:val="restart"/>
            <w:shd w:val="clear" w:color="auto" w:fill="auto"/>
          </w:tcPr>
          <w:p w14:paraId="7A6D04B1" w14:textId="77777777" w:rsidR="00C9407A" w:rsidRPr="00AC4A29" w:rsidRDefault="00C9407A" w:rsidP="00137565">
            <w:pPr>
              <w:pStyle w:val="TAL"/>
              <w:keepNext w:val="0"/>
              <w:keepLines w:val="0"/>
            </w:pPr>
            <w:r w:rsidRPr="00AC4A29">
              <w:rPr>
                <w:noProof/>
                <w:position w:val="-12"/>
              </w:rPr>
              <w:drawing>
                <wp:inline distT="0" distB="0" distL="0" distR="0" wp14:anchorId="0B2B213A" wp14:editId="10A659C2">
                  <wp:extent cx="233680" cy="2336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c>
          <w:tcPr>
            <w:tcW w:w="1559" w:type="dxa"/>
            <w:shd w:val="clear" w:color="auto" w:fill="auto"/>
          </w:tcPr>
          <w:p w14:paraId="435A060B" w14:textId="57895A56"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6FA6A4B1" w14:textId="77777777" w:rsidR="00C9407A" w:rsidRPr="00AC4A29" w:rsidRDefault="00C9407A" w:rsidP="00137565">
            <w:pPr>
              <w:pStyle w:val="TAL"/>
              <w:keepNext w:val="0"/>
              <w:keepLines w:val="0"/>
            </w:pPr>
            <w:r w:rsidRPr="00AC4A29">
              <w:t>dBm/15kHz</w:t>
            </w:r>
          </w:p>
        </w:tc>
        <w:tc>
          <w:tcPr>
            <w:tcW w:w="1843" w:type="dxa"/>
            <w:shd w:val="clear" w:color="auto" w:fill="auto"/>
          </w:tcPr>
          <w:p w14:paraId="67090C31" w14:textId="77777777" w:rsidR="00C9407A" w:rsidRPr="00AC4A29" w:rsidRDefault="00C9407A" w:rsidP="00137565">
            <w:pPr>
              <w:pStyle w:val="TAL"/>
              <w:keepNext w:val="0"/>
              <w:keepLines w:val="0"/>
            </w:pPr>
            <w:r w:rsidRPr="00AC4A29">
              <w:t>-98</w:t>
            </w:r>
          </w:p>
        </w:tc>
        <w:tc>
          <w:tcPr>
            <w:tcW w:w="1701" w:type="dxa"/>
          </w:tcPr>
          <w:p w14:paraId="6125913C" w14:textId="77777777" w:rsidR="00C9407A" w:rsidRPr="00AC4A29" w:rsidRDefault="00C9407A" w:rsidP="00137565">
            <w:pPr>
              <w:pStyle w:val="TAL"/>
              <w:keepNext w:val="0"/>
              <w:keepLines w:val="0"/>
            </w:pPr>
            <w:r w:rsidRPr="00AC4A29">
              <w:t>-98</w:t>
            </w:r>
          </w:p>
        </w:tc>
        <w:tc>
          <w:tcPr>
            <w:tcW w:w="1842" w:type="dxa"/>
            <w:vMerge/>
            <w:shd w:val="clear" w:color="auto" w:fill="auto"/>
          </w:tcPr>
          <w:p w14:paraId="7941980A" w14:textId="77777777" w:rsidR="00C9407A" w:rsidRPr="00AC4A29" w:rsidRDefault="00C9407A" w:rsidP="00137565">
            <w:pPr>
              <w:pStyle w:val="TAL"/>
              <w:keepNext w:val="0"/>
              <w:keepLines w:val="0"/>
            </w:pPr>
          </w:p>
        </w:tc>
      </w:tr>
      <w:tr w:rsidR="00C9407A" w:rsidRPr="00AC4A29" w14:paraId="548D6C52" w14:textId="77777777" w:rsidTr="00432911">
        <w:trPr>
          <w:jc w:val="center"/>
        </w:trPr>
        <w:tc>
          <w:tcPr>
            <w:tcW w:w="1242" w:type="dxa"/>
            <w:vMerge/>
            <w:shd w:val="clear" w:color="auto" w:fill="auto"/>
          </w:tcPr>
          <w:p w14:paraId="1F0C299D" w14:textId="77777777" w:rsidR="00C9407A" w:rsidRPr="00AC4A29" w:rsidRDefault="00C9407A" w:rsidP="00137565">
            <w:pPr>
              <w:pStyle w:val="TAL"/>
              <w:keepNext w:val="0"/>
              <w:keepLines w:val="0"/>
            </w:pPr>
          </w:p>
        </w:tc>
        <w:tc>
          <w:tcPr>
            <w:tcW w:w="851" w:type="dxa"/>
            <w:vMerge/>
            <w:shd w:val="clear" w:color="auto" w:fill="auto"/>
          </w:tcPr>
          <w:p w14:paraId="30A52F2C" w14:textId="77777777" w:rsidR="00C9407A" w:rsidRPr="00AC4A29" w:rsidRDefault="00C9407A" w:rsidP="00137565">
            <w:pPr>
              <w:pStyle w:val="TAL"/>
              <w:keepNext w:val="0"/>
              <w:keepLines w:val="0"/>
            </w:pPr>
          </w:p>
        </w:tc>
        <w:tc>
          <w:tcPr>
            <w:tcW w:w="1559" w:type="dxa"/>
            <w:shd w:val="clear" w:color="auto" w:fill="auto"/>
          </w:tcPr>
          <w:p w14:paraId="4C0F7B3B" w14:textId="0EB2BF71"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8F774E2" w14:textId="77777777" w:rsidR="00C9407A" w:rsidRPr="00AC4A29" w:rsidRDefault="00C9407A" w:rsidP="00137565">
            <w:pPr>
              <w:pStyle w:val="TAL"/>
              <w:keepNext w:val="0"/>
              <w:keepLines w:val="0"/>
            </w:pPr>
          </w:p>
        </w:tc>
        <w:tc>
          <w:tcPr>
            <w:tcW w:w="1843" w:type="dxa"/>
            <w:shd w:val="clear" w:color="auto" w:fill="auto"/>
          </w:tcPr>
          <w:p w14:paraId="184BAB8A" w14:textId="77777777" w:rsidR="00C9407A" w:rsidRPr="00AC4A29" w:rsidRDefault="00C9407A" w:rsidP="00137565">
            <w:pPr>
              <w:pStyle w:val="TAL"/>
              <w:keepNext w:val="0"/>
              <w:keepLines w:val="0"/>
            </w:pPr>
            <w:r w:rsidRPr="00AC4A29">
              <w:t>-101</w:t>
            </w:r>
          </w:p>
        </w:tc>
        <w:tc>
          <w:tcPr>
            <w:tcW w:w="1701" w:type="dxa"/>
          </w:tcPr>
          <w:p w14:paraId="2A0091C5" w14:textId="77777777" w:rsidR="00C9407A" w:rsidRPr="00AC4A29" w:rsidRDefault="00C9407A" w:rsidP="00137565">
            <w:pPr>
              <w:pStyle w:val="TAL"/>
              <w:keepNext w:val="0"/>
              <w:keepLines w:val="0"/>
            </w:pPr>
            <w:r w:rsidRPr="00AC4A29">
              <w:t>-101</w:t>
            </w:r>
          </w:p>
        </w:tc>
        <w:tc>
          <w:tcPr>
            <w:tcW w:w="1842" w:type="dxa"/>
            <w:vMerge/>
            <w:shd w:val="clear" w:color="auto" w:fill="auto"/>
          </w:tcPr>
          <w:p w14:paraId="72E4F4BA" w14:textId="77777777" w:rsidR="00C9407A" w:rsidRPr="00AC4A29" w:rsidRDefault="00C9407A" w:rsidP="00137565">
            <w:pPr>
              <w:pStyle w:val="TAL"/>
              <w:keepNext w:val="0"/>
              <w:keepLines w:val="0"/>
            </w:pPr>
          </w:p>
        </w:tc>
      </w:tr>
      <w:tr w:rsidR="00C9407A" w:rsidRPr="00AC4A29" w14:paraId="3E3809F9" w14:textId="77777777" w:rsidTr="00432911">
        <w:trPr>
          <w:jc w:val="center"/>
        </w:trPr>
        <w:tc>
          <w:tcPr>
            <w:tcW w:w="1242" w:type="dxa"/>
            <w:vMerge/>
            <w:shd w:val="clear" w:color="auto" w:fill="auto"/>
          </w:tcPr>
          <w:p w14:paraId="50815D3B" w14:textId="77777777" w:rsidR="00C9407A" w:rsidRPr="00AC4A29" w:rsidRDefault="00C9407A" w:rsidP="00137565">
            <w:pPr>
              <w:pStyle w:val="TAL"/>
              <w:keepNext w:val="0"/>
              <w:keepLines w:val="0"/>
            </w:pPr>
          </w:p>
        </w:tc>
        <w:tc>
          <w:tcPr>
            <w:tcW w:w="2410" w:type="dxa"/>
            <w:gridSpan w:val="2"/>
            <w:shd w:val="clear" w:color="auto" w:fill="auto"/>
          </w:tcPr>
          <w:p w14:paraId="0DE2794D" w14:textId="77777777" w:rsidR="00C9407A" w:rsidRPr="00AC4A29" w:rsidRDefault="00C9407A" w:rsidP="00137565">
            <w:pPr>
              <w:pStyle w:val="TAL"/>
              <w:keepNext w:val="0"/>
              <w:keepLines w:val="0"/>
            </w:pPr>
            <w:r w:rsidRPr="00AC4A29">
              <w:rPr>
                <w:noProof/>
                <w:position w:val="-12"/>
              </w:rPr>
              <w:drawing>
                <wp:inline distT="0" distB="0" distL="0" distR="0" wp14:anchorId="58CE16FB" wp14:editId="75547B2A">
                  <wp:extent cx="457200" cy="2235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p>
        </w:tc>
        <w:tc>
          <w:tcPr>
            <w:tcW w:w="1276" w:type="dxa"/>
            <w:shd w:val="clear" w:color="auto" w:fill="auto"/>
          </w:tcPr>
          <w:p w14:paraId="445442C8" w14:textId="77777777" w:rsidR="00C9407A" w:rsidRPr="00AC4A29" w:rsidRDefault="00C9407A" w:rsidP="00137565">
            <w:pPr>
              <w:pStyle w:val="TAL"/>
              <w:keepNext w:val="0"/>
              <w:keepLines w:val="0"/>
            </w:pPr>
            <w:r w:rsidRPr="00AC4A29">
              <w:t>dB</w:t>
            </w:r>
          </w:p>
        </w:tc>
        <w:tc>
          <w:tcPr>
            <w:tcW w:w="1843" w:type="dxa"/>
            <w:shd w:val="clear" w:color="auto" w:fill="auto"/>
          </w:tcPr>
          <w:p w14:paraId="6F92DB41" w14:textId="77777777" w:rsidR="00C9407A" w:rsidRPr="00AC4A29" w:rsidRDefault="00C9407A" w:rsidP="00137565">
            <w:pPr>
              <w:pStyle w:val="TAL"/>
              <w:keepNext w:val="0"/>
              <w:keepLines w:val="0"/>
            </w:pPr>
            <w:r w:rsidRPr="00AC4A29">
              <w:t>3</w:t>
            </w:r>
          </w:p>
        </w:tc>
        <w:tc>
          <w:tcPr>
            <w:tcW w:w="1701" w:type="dxa"/>
          </w:tcPr>
          <w:p w14:paraId="6FF23C54" w14:textId="77777777" w:rsidR="00C9407A" w:rsidRPr="00AC4A29" w:rsidRDefault="00C9407A" w:rsidP="00137565">
            <w:pPr>
              <w:pStyle w:val="TAL"/>
              <w:keepNext w:val="0"/>
              <w:keepLines w:val="0"/>
            </w:pPr>
            <w:r w:rsidRPr="00AC4A29">
              <w:t>3</w:t>
            </w:r>
          </w:p>
        </w:tc>
        <w:tc>
          <w:tcPr>
            <w:tcW w:w="1842" w:type="dxa"/>
            <w:vMerge/>
            <w:shd w:val="clear" w:color="auto" w:fill="auto"/>
          </w:tcPr>
          <w:p w14:paraId="3B015C20" w14:textId="77777777" w:rsidR="00C9407A" w:rsidRPr="00AC4A29" w:rsidRDefault="00C9407A" w:rsidP="00137565">
            <w:pPr>
              <w:pStyle w:val="TAL"/>
              <w:keepNext w:val="0"/>
              <w:keepLines w:val="0"/>
            </w:pPr>
          </w:p>
        </w:tc>
      </w:tr>
      <w:tr w:rsidR="00C9407A" w:rsidRPr="00AC4A29" w14:paraId="31AF1822" w14:textId="77777777" w:rsidTr="00432911">
        <w:trPr>
          <w:jc w:val="center"/>
        </w:trPr>
        <w:tc>
          <w:tcPr>
            <w:tcW w:w="1242" w:type="dxa"/>
            <w:vMerge/>
            <w:shd w:val="clear" w:color="auto" w:fill="auto"/>
          </w:tcPr>
          <w:p w14:paraId="06E360D7" w14:textId="77777777" w:rsidR="00C9407A" w:rsidRPr="00AC4A29" w:rsidRDefault="00C9407A" w:rsidP="00137565">
            <w:pPr>
              <w:pStyle w:val="TAL"/>
              <w:keepNext w:val="0"/>
              <w:keepLines w:val="0"/>
            </w:pPr>
          </w:p>
        </w:tc>
        <w:tc>
          <w:tcPr>
            <w:tcW w:w="851" w:type="dxa"/>
            <w:vMerge w:val="restart"/>
            <w:shd w:val="clear" w:color="auto" w:fill="auto"/>
          </w:tcPr>
          <w:p w14:paraId="5C06C13D" w14:textId="5D692B96" w:rsidR="00C9407A" w:rsidRPr="00AC4A29" w:rsidRDefault="00C9407A" w:rsidP="00137565">
            <w:pPr>
              <w:pStyle w:val="TAL"/>
              <w:keepNext w:val="0"/>
              <w:keepLines w:val="0"/>
              <w:rPr>
                <w:position w:val="-12"/>
              </w:rPr>
            </w:pPr>
            <w:r w:rsidRPr="00AC4A29">
              <w:rPr>
                <w:rFonts w:cs="Arial"/>
              </w:rPr>
              <w:t>SS-RSRP</w:t>
            </w:r>
            <w:r w:rsidR="00432911" w:rsidRPr="00AC4A29">
              <w:rPr>
                <w:rFonts w:cs="Arial"/>
                <w:vertAlign w:val="superscript"/>
              </w:rPr>
              <w:t xml:space="preserve"> </w:t>
            </w:r>
            <w:r w:rsidRPr="00AC4A29">
              <w:rPr>
                <w:rFonts w:cs="Arial"/>
                <w:vertAlign w:val="superscript"/>
              </w:rPr>
              <w:t>Note</w:t>
            </w:r>
            <w:r w:rsidR="00432911" w:rsidRPr="00AC4A29">
              <w:rPr>
                <w:rFonts w:cs="Arial"/>
                <w:vertAlign w:val="superscript"/>
              </w:rPr>
              <w:t xml:space="preserve"> </w:t>
            </w:r>
            <w:r w:rsidRPr="00AC4A29">
              <w:rPr>
                <w:rFonts w:cs="Arial"/>
                <w:vertAlign w:val="superscript"/>
              </w:rPr>
              <w:t>3</w:t>
            </w:r>
          </w:p>
        </w:tc>
        <w:tc>
          <w:tcPr>
            <w:tcW w:w="1559" w:type="dxa"/>
            <w:shd w:val="clear" w:color="auto" w:fill="auto"/>
          </w:tcPr>
          <w:p w14:paraId="0A3036A7" w14:textId="485C8E22"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76AD50F3" w14:textId="77777777" w:rsidR="00C9407A" w:rsidRPr="00AC4A29" w:rsidRDefault="00C9407A" w:rsidP="00137565">
            <w:pPr>
              <w:pStyle w:val="TAL"/>
              <w:keepNext w:val="0"/>
              <w:keepLines w:val="0"/>
            </w:pPr>
            <w:r w:rsidRPr="00AC4A29">
              <w:t>dBm/15kHz</w:t>
            </w:r>
          </w:p>
        </w:tc>
        <w:tc>
          <w:tcPr>
            <w:tcW w:w="1843" w:type="dxa"/>
            <w:shd w:val="clear" w:color="auto" w:fill="auto"/>
          </w:tcPr>
          <w:p w14:paraId="72076187" w14:textId="77777777" w:rsidR="00C9407A" w:rsidRPr="00AC4A29" w:rsidRDefault="00C9407A" w:rsidP="00137565">
            <w:pPr>
              <w:pStyle w:val="TAL"/>
              <w:keepNext w:val="0"/>
              <w:keepLines w:val="0"/>
            </w:pPr>
            <w:r w:rsidRPr="00AC4A29">
              <w:rPr>
                <w:rFonts w:cs="Arial"/>
              </w:rPr>
              <w:t>-95</w:t>
            </w:r>
          </w:p>
        </w:tc>
        <w:tc>
          <w:tcPr>
            <w:tcW w:w="1701" w:type="dxa"/>
          </w:tcPr>
          <w:p w14:paraId="20355D93" w14:textId="77777777" w:rsidR="00C9407A" w:rsidRPr="00AC4A29" w:rsidRDefault="00C9407A" w:rsidP="00137565">
            <w:pPr>
              <w:pStyle w:val="TAL"/>
              <w:keepNext w:val="0"/>
              <w:keepLines w:val="0"/>
            </w:pPr>
            <w:r w:rsidRPr="00AC4A29">
              <w:rPr>
                <w:rFonts w:cs="Arial"/>
              </w:rPr>
              <w:t>-95</w:t>
            </w:r>
          </w:p>
        </w:tc>
        <w:tc>
          <w:tcPr>
            <w:tcW w:w="1842" w:type="dxa"/>
            <w:vMerge/>
            <w:shd w:val="clear" w:color="auto" w:fill="auto"/>
          </w:tcPr>
          <w:p w14:paraId="3A5388AD" w14:textId="77777777" w:rsidR="00C9407A" w:rsidRPr="00AC4A29" w:rsidRDefault="00C9407A" w:rsidP="00137565">
            <w:pPr>
              <w:pStyle w:val="TAL"/>
              <w:keepNext w:val="0"/>
              <w:keepLines w:val="0"/>
            </w:pPr>
          </w:p>
        </w:tc>
      </w:tr>
      <w:tr w:rsidR="00C9407A" w:rsidRPr="00AC4A29" w14:paraId="62916FF7" w14:textId="77777777" w:rsidTr="00432911">
        <w:trPr>
          <w:jc w:val="center"/>
        </w:trPr>
        <w:tc>
          <w:tcPr>
            <w:tcW w:w="1242" w:type="dxa"/>
            <w:vMerge/>
            <w:shd w:val="clear" w:color="auto" w:fill="auto"/>
          </w:tcPr>
          <w:p w14:paraId="253DAE8A" w14:textId="77777777" w:rsidR="00C9407A" w:rsidRPr="00AC4A29" w:rsidRDefault="00C9407A" w:rsidP="00137565">
            <w:pPr>
              <w:pStyle w:val="TAL"/>
              <w:keepNext w:val="0"/>
              <w:keepLines w:val="0"/>
            </w:pPr>
          </w:p>
        </w:tc>
        <w:tc>
          <w:tcPr>
            <w:tcW w:w="851" w:type="dxa"/>
            <w:vMerge/>
            <w:shd w:val="clear" w:color="auto" w:fill="auto"/>
          </w:tcPr>
          <w:p w14:paraId="4A5DA3F9" w14:textId="77777777" w:rsidR="00C9407A" w:rsidRPr="00AC4A29" w:rsidRDefault="00C9407A" w:rsidP="00137565">
            <w:pPr>
              <w:pStyle w:val="TAL"/>
              <w:keepNext w:val="0"/>
              <w:keepLines w:val="0"/>
              <w:rPr>
                <w:position w:val="-12"/>
              </w:rPr>
            </w:pPr>
          </w:p>
        </w:tc>
        <w:tc>
          <w:tcPr>
            <w:tcW w:w="1559" w:type="dxa"/>
            <w:shd w:val="clear" w:color="auto" w:fill="auto"/>
          </w:tcPr>
          <w:p w14:paraId="05685802" w14:textId="32936B23"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0F050252" w14:textId="77777777" w:rsidR="00C9407A" w:rsidRPr="00AC4A29" w:rsidRDefault="00C9407A" w:rsidP="00137565">
            <w:pPr>
              <w:pStyle w:val="TAL"/>
              <w:keepNext w:val="0"/>
              <w:keepLines w:val="0"/>
            </w:pPr>
          </w:p>
        </w:tc>
        <w:tc>
          <w:tcPr>
            <w:tcW w:w="1843" w:type="dxa"/>
            <w:shd w:val="clear" w:color="auto" w:fill="auto"/>
          </w:tcPr>
          <w:p w14:paraId="4E36C31A" w14:textId="77777777" w:rsidR="00C9407A" w:rsidRPr="00AC4A29" w:rsidRDefault="00C9407A" w:rsidP="00137565">
            <w:pPr>
              <w:pStyle w:val="TAL"/>
              <w:keepNext w:val="0"/>
              <w:keepLines w:val="0"/>
            </w:pPr>
            <w:r w:rsidRPr="00AC4A29">
              <w:rPr>
                <w:rFonts w:cs="Arial"/>
              </w:rPr>
              <w:t>-98</w:t>
            </w:r>
          </w:p>
        </w:tc>
        <w:tc>
          <w:tcPr>
            <w:tcW w:w="1701" w:type="dxa"/>
          </w:tcPr>
          <w:p w14:paraId="25E7A8F2" w14:textId="77777777" w:rsidR="00C9407A" w:rsidRPr="00AC4A29" w:rsidRDefault="00C9407A" w:rsidP="00137565">
            <w:pPr>
              <w:pStyle w:val="TAL"/>
              <w:keepNext w:val="0"/>
              <w:keepLines w:val="0"/>
            </w:pPr>
            <w:r w:rsidRPr="00AC4A29">
              <w:rPr>
                <w:rFonts w:cs="Arial"/>
              </w:rPr>
              <w:t>-98</w:t>
            </w:r>
          </w:p>
        </w:tc>
        <w:tc>
          <w:tcPr>
            <w:tcW w:w="1842" w:type="dxa"/>
            <w:vMerge/>
            <w:shd w:val="clear" w:color="auto" w:fill="auto"/>
          </w:tcPr>
          <w:p w14:paraId="4348FFFD" w14:textId="77777777" w:rsidR="00C9407A" w:rsidRPr="00AC4A29" w:rsidRDefault="00C9407A" w:rsidP="00137565">
            <w:pPr>
              <w:pStyle w:val="TAL"/>
              <w:keepNext w:val="0"/>
              <w:keepLines w:val="0"/>
            </w:pPr>
          </w:p>
        </w:tc>
      </w:tr>
      <w:tr w:rsidR="00C9407A" w:rsidRPr="00AC4A29" w14:paraId="7E4F8B96" w14:textId="77777777" w:rsidTr="00432911">
        <w:trPr>
          <w:jc w:val="center"/>
        </w:trPr>
        <w:tc>
          <w:tcPr>
            <w:tcW w:w="1242" w:type="dxa"/>
            <w:vMerge/>
            <w:shd w:val="clear" w:color="auto" w:fill="auto"/>
          </w:tcPr>
          <w:p w14:paraId="00813585" w14:textId="77777777" w:rsidR="00C9407A" w:rsidRPr="00AC4A29" w:rsidRDefault="00C9407A" w:rsidP="00137565">
            <w:pPr>
              <w:pStyle w:val="TAL"/>
              <w:keepNext w:val="0"/>
              <w:keepLines w:val="0"/>
            </w:pPr>
          </w:p>
        </w:tc>
        <w:tc>
          <w:tcPr>
            <w:tcW w:w="2410" w:type="dxa"/>
            <w:gridSpan w:val="2"/>
            <w:shd w:val="clear" w:color="auto" w:fill="auto"/>
          </w:tcPr>
          <w:p w14:paraId="77EEDA2C" w14:textId="0F1FD4C9" w:rsidR="00C9407A" w:rsidRPr="00AC4A29" w:rsidRDefault="00C9407A" w:rsidP="00137565">
            <w:pPr>
              <w:pStyle w:val="TAL"/>
              <w:keepNext w:val="0"/>
              <w:keepLines w:val="0"/>
            </w:pPr>
            <w:r w:rsidRPr="00AC4A29">
              <w:t>SS-RSRP</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3</w:t>
            </w:r>
          </w:p>
        </w:tc>
        <w:tc>
          <w:tcPr>
            <w:tcW w:w="1276" w:type="dxa"/>
            <w:shd w:val="clear" w:color="auto" w:fill="auto"/>
          </w:tcPr>
          <w:p w14:paraId="2134C64B" w14:textId="63AB91A8" w:rsidR="00C9407A" w:rsidRPr="00AC4A29" w:rsidRDefault="00C9407A" w:rsidP="00137565">
            <w:pPr>
              <w:pStyle w:val="TAL"/>
              <w:keepNext w:val="0"/>
              <w:keepLines w:val="0"/>
            </w:pPr>
            <w:r w:rsidRPr="00AC4A29">
              <w:t>dBm/</w:t>
            </w:r>
            <w:r w:rsidR="00432911" w:rsidRPr="00AC4A29">
              <w:t xml:space="preserve"> </w:t>
            </w:r>
            <w:r w:rsidRPr="00AC4A29">
              <w:t>SCS</w:t>
            </w:r>
          </w:p>
        </w:tc>
        <w:tc>
          <w:tcPr>
            <w:tcW w:w="1843" w:type="dxa"/>
            <w:shd w:val="clear" w:color="auto" w:fill="auto"/>
          </w:tcPr>
          <w:p w14:paraId="00A7F774" w14:textId="77777777" w:rsidR="00C9407A" w:rsidRPr="00AC4A29" w:rsidRDefault="00C9407A" w:rsidP="00137565">
            <w:pPr>
              <w:pStyle w:val="TAL"/>
              <w:keepNext w:val="0"/>
              <w:keepLines w:val="0"/>
            </w:pPr>
            <w:r w:rsidRPr="00AC4A29">
              <w:t>-95</w:t>
            </w:r>
          </w:p>
        </w:tc>
        <w:tc>
          <w:tcPr>
            <w:tcW w:w="1701" w:type="dxa"/>
          </w:tcPr>
          <w:p w14:paraId="46CCC634" w14:textId="77777777" w:rsidR="00C9407A" w:rsidRPr="00AC4A29" w:rsidRDefault="00C9407A" w:rsidP="00137565">
            <w:pPr>
              <w:pStyle w:val="TAL"/>
              <w:keepNext w:val="0"/>
              <w:keepLines w:val="0"/>
            </w:pPr>
            <w:r w:rsidRPr="00AC4A29">
              <w:t>-95</w:t>
            </w:r>
          </w:p>
        </w:tc>
        <w:tc>
          <w:tcPr>
            <w:tcW w:w="1842" w:type="dxa"/>
            <w:vMerge/>
            <w:shd w:val="clear" w:color="auto" w:fill="auto"/>
          </w:tcPr>
          <w:p w14:paraId="38DC810C" w14:textId="77777777" w:rsidR="00C9407A" w:rsidRPr="00AC4A29" w:rsidRDefault="00C9407A" w:rsidP="00137565">
            <w:pPr>
              <w:pStyle w:val="TAL"/>
              <w:keepNext w:val="0"/>
              <w:keepLines w:val="0"/>
            </w:pPr>
          </w:p>
        </w:tc>
      </w:tr>
      <w:tr w:rsidR="00C9407A" w:rsidRPr="00AC4A29" w14:paraId="6C1ADACA" w14:textId="77777777" w:rsidTr="00432911">
        <w:trPr>
          <w:jc w:val="center"/>
        </w:trPr>
        <w:tc>
          <w:tcPr>
            <w:tcW w:w="1242" w:type="dxa"/>
            <w:vMerge w:val="restart"/>
            <w:shd w:val="clear" w:color="auto" w:fill="auto"/>
          </w:tcPr>
          <w:p w14:paraId="4CAAFEB7" w14:textId="72DD3B23"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p>
        </w:tc>
        <w:tc>
          <w:tcPr>
            <w:tcW w:w="2410" w:type="dxa"/>
            <w:gridSpan w:val="2"/>
            <w:shd w:val="clear" w:color="auto" w:fill="auto"/>
          </w:tcPr>
          <w:p w14:paraId="56FA8AD2" w14:textId="77777777" w:rsidR="00C9407A" w:rsidRPr="00AC4A29" w:rsidRDefault="00C9407A" w:rsidP="00137565">
            <w:pPr>
              <w:pStyle w:val="TAL"/>
              <w:keepNext w:val="0"/>
              <w:keepLines w:val="0"/>
            </w:pPr>
            <w:r w:rsidRPr="00AC4A29">
              <w:rPr>
                <w:noProof/>
                <w:position w:val="-12"/>
              </w:rPr>
              <w:drawing>
                <wp:inline distT="0" distB="0" distL="0" distR="0" wp14:anchorId="4505EE3F" wp14:editId="0F91C79F">
                  <wp:extent cx="457200" cy="2235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p>
        </w:tc>
        <w:tc>
          <w:tcPr>
            <w:tcW w:w="1276" w:type="dxa"/>
            <w:shd w:val="clear" w:color="auto" w:fill="auto"/>
          </w:tcPr>
          <w:p w14:paraId="64AC7A0C" w14:textId="77777777" w:rsidR="00C9407A" w:rsidRPr="00AC4A29" w:rsidRDefault="00C9407A" w:rsidP="00137565">
            <w:pPr>
              <w:pStyle w:val="TAL"/>
              <w:keepNext w:val="0"/>
              <w:keepLines w:val="0"/>
            </w:pPr>
            <w:r w:rsidRPr="00AC4A29">
              <w:t>dB</w:t>
            </w:r>
          </w:p>
        </w:tc>
        <w:tc>
          <w:tcPr>
            <w:tcW w:w="1843" w:type="dxa"/>
            <w:shd w:val="clear" w:color="auto" w:fill="auto"/>
          </w:tcPr>
          <w:p w14:paraId="47D2FD71" w14:textId="77777777" w:rsidR="00C9407A" w:rsidRPr="00AC4A29" w:rsidRDefault="00C9407A" w:rsidP="00137565">
            <w:pPr>
              <w:pStyle w:val="TAL"/>
              <w:keepNext w:val="0"/>
              <w:keepLines w:val="0"/>
            </w:pPr>
            <w:r w:rsidRPr="00AC4A29">
              <w:rPr>
                <w:bCs/>
              </w:rPr>
              <w:t>-17</w:t>
            </w:r>
          </w:p>
        </w:tc>
        <w:tc>
          <w:tcPr>
            <w:tcW w:w="1701" w:type="dxa"/>
          </w:tcPr>
          <w:p w14:paraId="0451C526" w14:textId="77777777" w:rsidR="00C9407A" w:rsidRPr="00AC4A29" w:rsidRDefault="00C9407A" w:rsidP="00137565">
            <w:pPr>
              <w:pStyle w:val="TAL"/>
              <w:keepNext w:val="0"/>
              <w:keepLines w:val="0"/>
            </w:pPr>
            <w:r w:rsidRPr="00AC4A29">
              <w:rPr>
                <w:bCs/>
              </w:rPr>
              <w:t>-17</w:t>
            </w:r>
          </w:p>
        </w:tc>
        <w:tc>
          <w:tcPr>
            <w:tcW w:w="1842" w:type="dxa"/>
            <w:vMerge w:val="restart"/>
            <w:shd w:val="clear" w:color="auto" w:fill="auto"/>
          </w:tcPr>
          <w:p w14:paraId="50050843" w14:textId="0DEEAA55"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below</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1F01C816" w14:textId="77777777" w:rsidTr="00432911">
        <w:trPr>
          <w:jc w:val="center"/>
        </w:trPr>
        <w:tc>
          <w:tcPr>
            <w:tcW w:w="1242" w:type="dxa"/>
            <w:vMerge/>
            <w:shd w:val="clear" w:color="auto" w:fill="auto"/>
          </w:tcPr>
          <w:p w14:paraId="5D48592A" w14:textId="77777777" w:rsidR="00C9407A" w:rsidRPr="00AC4A29" w:rsidRDefault="00C9407A" w:rsidP="00137565">
            <w:pPr>
              <w:pStyle w:val="TAL"/>
              <w:keepNext w:val="0"/>
              <w:keepLines w:val="0"/>
            </w:pPr>
          </w:p>
        </w:tc>
        <w:tc>
          <w:tcPr>
            <w:tcW w:w="851" w:type="dxa"/>
            <w:vMerge w:val="restart"/>
            <w:shd w:val="clear" w:color="auto" w:fill="auto"/>
          </w:tcPr>
          <w:p w14:paraId="3B917BBF" w14:textId="77777777" w:rsidR="00C9407A" w:rsidRPr="00AC4A29" w:rsidRDefault="00C9407A" w:rsidP="00137565">
            <w:pPr>
              <w:pStyle w:val="TAL"/>
              <w:keepNext w:val="0"/>
              <w:keepLines w:val="0"/>
            </w:pPr>
            <w:r w:rsidRPr="00AC4A29">
              <w:rPr>
                <w:noProof/>
                <w:position w:val="-12"/>
              </w:rPr>
              <w:drawing>
                <wp:inline distT="0" distB="0" distL="0" distR="0" wp14:anchorId="66A3E558" wp14:editId="38A23EDB">
                  <wp:extent cx="233680" cy="2336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c>
          <w:tcPr>
            <w:tcW w:w="1559" w:type="dxa"/>
            <w:shd w:val="clear" w:color="auto" w:fill="auto"/>
          </w:tcPr>
          <w:p w14:paraId="57451FE8" w14:textId="33A70130"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11E5F91A" w14:textId="77777777" w:rsidR="00C9407A" w:rsidRPr="00AC4A29" w:rsidRDefault="00C9407A" w:rsidP="00137565">
            <w:pPr>
              <w:pStyle w:val="TAL"/>
              <w:keepNext w:val="0"/>
              <w:keepLines w:val="0"/>
            </w:pPr>
            <w:r w:rsidRPr="00AC4A29">
              <w:t>dBm/15kHz</w:t>
            </w:r>
          </w:p>
        </w:tc>
        <w:tc>
          <w:tcPr>
            <w:tcW w:w="1843" w:type="dxa"/>
            <w:shd w:val="clear" w:color="auto" w:fill="auto"/>
          </w:tcPr>
          <w:p w14:paraId="3E920A8D" w14:textId="04095B87" w:rsidR="00C9407A" w:rsidRPr="00AC4A29" w:rsidRDefault="00C9407A" w:rsidP="00137565">
            <w:pPr>
              <w:pStyle w:val="TAL"/>
              <w:keepNext w:val="0"/>
              <w:keepLines w:val="0"/>
            </w:pPr>
            <w:r w:rsidRPr="00AC4A29">
              <w:t>-98</w:t>
            </w:r>
            <w:r w:rsidR="00432911" w:rsidRPr="00AC4A29">
              <w:t xml:space="preserve"> </w:t>
            </w:r>
          </w:p>
        </w:tc>
        <w:tc>
          <w:tcPr>
            <w:tcW w:w="1701" w:type="dxa"/>
          </w:tcPr>
          <w:p w14:paraId="03AB8E3B" w14:textId="541D7007" w:rsidR="00C9407A" w:rsidRPr="00AC4A29" w:rsidRDefault="00C9407A" w:rsidP="00137565">
            <w:pPr>
              <w:pStyle w:val="TAL"/>
              <w:keepNext w:val="0"/>
              <w:keepLines w:val="0"/>
            </w:pPr>
            <w:r w:rsidRPr="00AC4A29">
              <w:t>-98</w:t>
            </w:r>
            <w:r w:rsidR="00432911" w:rsidRPr="00AC4A29">
              <w:t xml:space="preserve"> </w:t>
            </w:r>
          </w:p>
        </w:tc>
        <w:tc>
          <w:tcPr>
            <w:tcW w:w="1842" w:type="dxa"/>
            <w:vMerge/>
            <w:shd w:val="clear" w:color="auto" w:fill="auto"/>
          </w:tcPr>
          <w:p w14:paraId="677C1A17" w14:textId="77777777" w:rsidR="00C9407A" w:rsidRPr="00AC4A29" w:rsidRDefault="00C9407A" w:rsidP="00137565">
            <w:pPr>
              <w:pStyle w:val="TAL"/>
              <w:keepNext w:val="0"/>
              <w:keepLines w:val="0"/>
            </w:pPr>
          </w:p>
        </w:tc>
      </w:tr>
      <w:tr w:rsidR="00C9407A" w:rsidRPr="00AC4A29" w14:paraId="23E60F2F" w14:textId="77777777" w:rsidTr="00432911">
        <w:trPr>
          <w:jc w:val="center"/>
        </w:trPr>
        <w:tc>
          <w:tcPr>
            <w:tcW w:w="1242" w:type="dxa"/>
            <w:vMerge/>
            <w:shd w:val="clear" w:color="auto" w:fill="auto"/>
          </w:tcPr>
          <w:p w14:paraId="2265C4C4" w14:textId="77777777" w:rsidR="00C9407A" w:rsidRPr="00AC4A29" w:rsidRDefault="00C9407A" w:rsidP="00137565">
            <w:pPr>
              <w:pStyle w:val="TAL"/>
              <w:keepNext w:val="0"/>
              <w:keepLines w:val="0"/>
            </w:pPr>
          </w:p>
        </w:tc>
        <w:tc>
          <w:tcPr>
            <w:tcW w:w="851" w:type="dxa"/>
            <w:vMerge/>
            <w:shd w:val="clear" w:color="auto" w:fill="auto"/>
          </w:tcPr>
          <w:p w14:paraId="353A65B3" w14:textId="77777777" w:rsidR="00C9407A" w:rsidRPr="00AC4A29" w:rsidRDefault="00C9407A" w:rsidP="00137565">
            <w:pPr>
              <w:pStyle w:val="TAL"/>
              <w:keepNext w:val="0"/>
              <w:keepLines w:val="0"/>
            </w:pPr>
          </w:p>
        </w:tc>
        <w:tc>
          <w:tcPr>
            <w:tcW w:w="1559" w:type="dxa"/>
            <w:shd w:val="clear" w:color="auto" w:fill="auto"/>
          </w:tcPr>
          <w:p w14:paraId="1C5C5D58" w14:textId="57946E34"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1E75C03A" w14:textId="77777777" w:rsidR="00C9407A" w:rsidRPr="00AC4A29" w:rsidRDefault="00C9407A" w:rsidP="00137565">
            <w:pPr>
              <w:pStyle w:val="TAL"/>
              <w:keepNext w:val="0"/>
              <w:keepLines w:val="0"/>
            </w:pPr>
          </w:p>
        </w:tc>
        <w:tc>
          <w:tcPr>
            <w:tcW w:w="1843" w:type="dxa"/>
            <w:shd w:val="clear" w:color="auto" w:fill="auto"/>
          </w:tcPr>
          <w:p w14:paraId="265C40F2" w14:textId="77777777" w:rsidR="00C9407A" w:rsidRPr="00AC4A29" w:rsidRDefault="00C9407A" w:rsidP="00137565">
            <w:pPr>
              <w:pStyle w:val="TAL"/>
              <w:keepNext w:val="0"/>
              <w:keepLines w:val="0"/>
            </w:pPr>
            <w:r w:rsidRPr="00AC4A29">
              <w:t>-101</w:t>
            </w:r>
          </w:p>
        </w:tc>
        <w:tc>
          <w:tcPr>
            <w:tcW w:w="1701" w:type="dxa"/>
          </w:tcPr>
          <w:p w14:paraId="3C344F84" w14:textId="77777777" w:rsidR="00C9407A" w:rsidRPr="00AC4A29" w:rsidRDefault="00C9407A" w:rsidP="00137565">
            <w:pPr>
              <w:pStyle w:val="TAL"/>
              <w:keepNext w:val="0"/>
              <w:keepLines w:val="0"/>
            </w:pPr>
            <w:r w:rsidRPr="00AC4A29">
              <w:t>-101</w:t>
            </w:r>
          </w:p>
        </w:tc>
        <w:tc>
          <w:tcPr>
            <w:tcW w:w="1842" w:type="dxa"/>
            <w:vMerge/>
            <w:shd w:val="clear" w:color="auto" w:fill="auto"/>
          </w:tcPr>
          <w:p w14:paraId="3DDB5F5C" w14:textId="77777777" w:rsidR="00C9407A" w:rsidRPr="00AC4A29" w:rsidRDefault="00C9407A" w:rsidP="00137565">
            <w:pPr>
              <w:pStyle w:val="TAL"/>
              <w:keepNext w:val="0"/>
              <w:keepLines w:val="0"/>
            </w:pPr>
          </w:p>
        </w:tc>
      </w:tr>
      <w:tr w:rsidR="00C9407A" w:rsidRPr="00AC4A29" w14:paraId="5F43F196" w14:textId="77777777" w:rsidTr="00432911">
        <w:trPr>
          <w:jc w:val="center"/>
        </w:trPr>
        <w:tc>
          <w:tcPr>
            <w:tcW w:w="1242" w:type="dxa"/>
            <w:vMerge/>
            <w:shd w:val="clear" w:color="auto" w:fill="auto"/>
          </w:tcPr>
          <w:p w14:paraId="4BE151D8" w14:textId="77777777" w:rsidR="00C9407A" w:rsidRPr="00AC4A29" w:rsidRDefault="00C9407A" w:rsidP="00137565">
            <w:pPr>
              <w:pStyle w:val="TAL"/>
              <w:keepNext w:val="0"/>
              <w:keepLines w:val="0"/>
            </w:pPr>
          </w:p>
        </w:tc>
        <w:tc>
          <w:tcPr>
            <w:tcW w:w="2410" w:type="dxa"/>
            <w:gridSpan w:val="2"/>
            <w:shd w:val="clear" w:color="auto" w:fill="auto"/>
          </w:tcPr>
          <w:p w14:paraId="1E0DA828" w14:textId="77777777" w:rsidR="00C9407A" w:rsidRPr="00AC4A29" w:rsidRDefault="00C9407A" w:rsidP="00137565">
            <w:pPr>
              <w:pStyle w:val="TAL"/>
              <w:keepNext w:val="0"/>
              <w:keepLines w:val="0"/>
            </w:pPr>
            <w:r w:rsidRPr="00AC4A29">
              <w:rPr>
                <w:noProof/>
                <w:position w:val="-12"/>
              </w:rPr>
              <w:drawing>
                <wp:inline distT="0" distB="0" distL="0" distR="0" wp14:anchorId="435221E3" wp14:editId="40EAE27F">
                  <wp:extent cx="457200" cy="2235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p>
        </w:tc>
        <w:tc>
          <w:tcPr>
            <w:tcW w:w="1276" w:type="dxa"/>
            <w:shd w:val="clear" w:color="auto" w:fill="auto"/>
          </w:tcPr>
          <w:p w14:paraId="0CF8D476" w14:textId="77777777" w:rsidR="00C9407A" w:rsidRPr="00AC4A29" w:rsidRDefault="00C9407A" w:rsidP="00137565">
            <w:pPr>
              <w:pStyle w:val="TAL"/>
              <w:keepNext w:val="0"/>
              <w:keepLines w:val="0"/>
            </w:pPr>
            <w:r w:rsidRPr="00AC4A29">
              <w:t>dB</w:t>
            </w:r>
          </w:p>
        </w:tc>
        <w:tc>
          <w:tcPr>
            <w:tcW w:w="1843" w:type="dxa"/>
            <w:shd w:val="clear" w:color="auto" w:fill="auto"/>
          </w:tcPr>
          <w:p w14:paraId="40FB62BF" w14:textId="77777777" w:rsidR="00C9407A" w:rsidRPr="00AC4A29" w:rsidRDefault="00C9407A" w:rsidP="00137565">
            <w:pPr>
              <w:pStyle w:val="TAL"/>
              <w:keepNext w:val="0"/>
              <w:keepLines w:val="0"/>
            </w:pPr>
            <w:r w:rsidRPr="00AC4A29">
              <w:t>-17</w:t>
            </w:r>
          </w:p>
        </w:tc>
        <w:tc>
          <w:tcPr>
            <w:tcW w:w="1701" w:type="dxa"/>
          </w:tcPr>
          <w:p w14:paraId="070815DA" w14:textId="77777777" w:rsidR="00C9407A" w:rsidRPr="00AC4A29" w:rsidRDefault="00C9407A" w:rsidP="00137565">
            <w:pPr>
              <w:pStyle w:val="TAL"/>
              <w:keepNext w:val="0"/>
              <w:keepLines w:val="0"/>
            </w:pPr>
            <w:r w:rsidRPr="00AC4A29">
              <w:t>-17</w:t>
            </w:r>
          </w:p>
        </w:tc>
        <w:tc>
          <w:tcPr>
            <w:tcW w:w="1842" w:type="dxa"/>
            <w:vMerge/>
            <w:shd w:val="clear" w:color="auto" w:fill="auto"/>
          </w:tcPr>
          <w:p w14:paraId="5C3B0537" w14:textId="77777777" w:rsidR="00C9407A" w:rsidRPr="00AC4A29" w:rsidRDefault="00C9407A" w:rsidP="00137565">
            <w:pPr>
              <w:pStyle w:val="TAL"/>
              <w:keepNext w:val="0"/>
              <w:keepLines w:val="0"/>
            </w:pPr>
          </w:p>
        </w:tc>
      </w:tr>
      <w:tr w:rsidR="00C9407A" w:rsidRPr="00AC4A29" w14:paraId="1DDBF84E" w14:textId="77777777" w:rsidTr="00432911">
        <w:trPr>
          <w:jc w:val="center"/>
        </w:trPr>
        <w:tc>
          <w:tcPr>
            <w:tcW w:w="1242" w:type="dxa"/>
            <w:vMerge/>
            <w:shd w:val="clear" w:color="auto" w:fill="auto"/>
          </w:tcPr>
          <w:p w14:paraId="4C97E2D4" w14:textId="77777777" w:rsidR="00C9407A" w:rsidRPr="00AC4A29" w:rsidRDefault="00C9407A" w:rsidP="00137565">
            <w:pPr>
              <w:pStyle w:val="TAL"/>
              <w:keepNext w:val="0"/>
              <w:keepLines w:val="0"/>
            </w:pPr>
          </w:p>
        </w:tc>
        <w:tc>
          <w:tcPr>
            <w:tcW w:w="851" w:type="dxa"/>
            <w:vMerge w:val="restart"/>
            <w:shd w:val="clear" w:color="auto" w:fill="auto"/>
          </w:tcPr>
          <w:p w14:paraId="79E5C8F6" w14:textId="3DA0A575" w:rsidR="00C9407A" w:rsidRPr="00AC4A29" w:rsidRDefault="00C9407A" w:rsidP="00137565">
            <w:pPr>
              <w:pStyle w:val="TAL"/>
              <w:keepNext w:val="0"/>
              <w:keepLines w:val="0"/>
              <w:rPr>
                <w:position w:val="-12"/>
              </w:rPr>
            </w:pPr>
            <w:r w:rsidRPr="00AC4A29">
              <w:rPr>
                <w:rFonts w:cs="Arial"/>
              </w:rPr>
              <w:t>SS-RSRP</w:t>
            </w:r>
            <w:r w:rsidR="00432911" w:rsidRPr="00AC4A29">
              <w:rPr>
                <w:rFonts w:cs="Arial"/>
                <w:vertAlign w:val="superscript"/>
              </w:rPr>
              <w:t xml:space="preserve"> </w:t>
            </w:r>
            <w:r w:rsidRPr="00AC4A29">
              <w:rPr>
                <w:rFonts w:cs="Arial"/>
                <w:vertAlign w:val="superscript"/>
              </w:rPr>
              <w:t>Note</w:t>
            </w:r>
            <w:r w:rsidR="00432911" w:rsidRPr="00AC4A29">
              <w:rPr>
                <w:rFonts w:cs="Arial"/>
                <w:vertAlign w:val="superscript"/>
              </w:rPr>
              <w:t xml:space="preserve"> </w:t>
            </w:r>
            <w:r w:rsidRPr="00AC4A29">
              <w:rPr>
                <w:rFonts w:cs="Arial"/>
                <w:vertAlign w:val="superscript"/>
              </w:rPr>
              <w:t>3</w:t>
            </w:r>
          </w:p>
        </w:tc>
        <w:tc>
          <w:tcPr>
            <w:tcW w:w="1559" w:type="dxa"/>
            <w:shd w:val="clear" w:color="auto" w:fill="auto"/>
          </w:tcPr>
          <w:p w14:paraId="7F5B7F6C" w14:textId="0E8B5530"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74344E63" w14:textId="77777777" w:rsidR="00C9407A" w:rsidRPr="00AC4A29" w:rsidRDefault="00C9407A" w:rsidP="00137565">
            <w:pPr>
              <w:pStyle w:val="TAL"/>
              <w:keepNext w:val="0"/>
              <w:keepLines w:val="0"/>
            </w:pPr>
            <w:r w:rsidRPr="00AC4A29">
              <w:t>dBm/15kHz</w:t>
            </w:r>
          </w:p>
        </w:tc>
        <w:tc>
          <w:tcPr>
            <w:tcW w:w="1843" w:type="dxa"/>
            <w:shd w:val="clear" w:color="auto" w:fill="auto"/>
          </w:tcPr>
          <w:p w14:paraId="15B02B6C" w14:textId="77777777" w:rsidR="00C9407A" w:rsidRPr="00AC4A29" w:rsidRDefault="00C9407A" w:rsidP="00137565">
            <w:pPr>
              <w:pStyle w:val="TAL"/>
              <w:keepNext w:val="0"/>
              <w:keepLines w:val="0"/>
            </w:pPr>
            <w:r w:rsidRPr="00AC4A29">
              <w:rPr>
                <w:rFonts w:cs="Arial"/>
              </w:rPr>
              <w:t>-115</w:t>
            </w:r>
          </w:p>
        </w:tc>
        <w:tc>
          <w:tcPr>
            <w:tcW w:w="1701" w:type="dxa"/>
          </w:tcPr>
          <w:p w14:paraId="227E80AA" w14:textId="77777777" w:rsidR="00C9407A" w:rsidRPr="00AC4A29" w:rsidRDefault="00C9407A" w:rsidP="00137565">
            <w:pPr>
              <w:pStyle w:val="TAL"/>
              <w:keepNext w:val="0"/>
              <w:keepLines w:val="0"/>
            </w:pPr>
            <w:r w:rsidRPr="00AC4A29">
              <w:rPr>
                <w:rFonts w:cs="Arial"/>
              </w:rPr>
              <w:t>-115</w:t>
            </w:r>
          </w:p>
        </w:tc>
        <w:tc>
          <w:tcPr>
            <w:tcW w:w="1842" w:type="dxa"/>
            <w:vMerge/>
            <w:shd w:val="clear" w:color="auto" w:fill="auto"/>
          </w:tcPr>
          <w:p w14:paraId="6A1AB699" w14:textId="77777777" w:rsidR="00C9407A" w:rsidRPr="00AC4A29" w:rsidRDefault="00C9407A" w:rsidP="00137565">
            <w:pPr>
              <w:pStyle w:val="TAL"/>
              <w:keepNext w:val="0"/>
              <w:keepLines w:val="0"/>
            </w:pPr>
          </w:p>
        </w:tc>
      </w:tr>
      <w:tr w:rsidR="00C9407A" w:rsidRPr="00AC4A29" w14:paraId="10E76267" w14:textId="77777777" w:rsidTr="00432911">
        <w:trPr>
          <w:jc w:val="center"/>
        </w:trPr>
        <w:tc>
          <w:tcPr>
            <w:tcW w:w="1242" w:type="dxa"/>
            <w:vMerge/>
            <w:shd w:val="clear" w:color="auto" w:fill="auto"/>
          </w:tcPr>
          <w:p w14:paraId="1AD19152" w14:textId="77777777" w:rsidR="00C9407A" w:rsidRPr="00AC4A29" w:rsidRDefault="00C9407A" w:rsidP="00137565">
            <w:pPr>
              <w:pStyle w:val="TAL"/>
              <w:keepNext w:val="0"/>
              <w:keepLines w:val="0"/>
            </w:pPr>
          </w:p>
        </w:tc>
        <w:tc>
          <w:tcPr>
            <w:tcW w:w="851" w:type="dxa"/>
            <w:vMerge/>
            <w:shd w:val="clear" w:color="auto" w:fill="auto"/>
          </w:tcPr>
          <w:p w14:paraId="74C0A71D" w14:textId="77777777" w:rsidR="00C9407A" w:rsidRPr="00AC4A29" w:rsidRDefault="00C9407A" w:rsidP="00137565">
            <w:pPr>
              <w:pStyle w:val="TAL"/>
              <w:keepNext w:val="0"/>
              <w:keepLines w:val="0"/>
              <w:rPr>
                <w:position w:val="-12"/>
              </w:rPr>
            </w:pPr>
          </w:p>
        </w:tc>
        <w:tc>
          <w:tcPr>
            <w:tcW w:w="1559" w:type="dxa"/>
            <w:shd w:val="clear" w:color="auto" w:fill="auto"/>
          </w:tcPr>
          <w:p w14:paraId="1DD809CF" w14:textId="1BC138A7"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03FD10DC" w14:textId="77777777" w:rsidR="00C9407A" w:rsidRPr="00AC4A29" w:rsidRDefault="00C9407A" w:rsidP="00137565">
            <w:pPr>
              <w:pStyle w:val="TAL"/>
              <w:keepNext w:val="0"/>
              <w:keepLines w:val="0"/>
            </w:pPr>
          </w:p>
        </w:tc>
        <w:tc>
          <w:tcPr>
            <w:tcW w:w="1843" w:type="dxa"/>
            <w:shd w:val="clear" w:color="auto" w:fill="auto"/>
          </w:tcPr>
          <w:p w14:paraId="1E7C866A" w14:textId="77777777" w:rsidR="00C9407A" w:rsidRPr="00AC4A29" w:rsidRDefault="00C9407A" w:rsidP="00137565">
            <w:pPr>
              <w:pStyle w:val="TAL"/>
              <w:keepNext w:val="0"/>
              <w:keepLines w:val="0"/>
            </w:pPr>
            <w:r w:rsidRPr="00AC4A29">
              <w:rPr>
                <w:rFonts w:cs="Arial"/>
              </w:rPr>
              <w:t>-118</w:t>
            </w:r>
          </w:p>
        </w:tc>
        <w:tc>
          <w:tcPr>
            <w:tcW w:w="1701" w:type="dxa"/>
          </w:tcPr>
          <w:p w14:paraId="2A3D56B8" w14:textId="77777777" w:rsidR="00C9407A" w:rsidRPr="00AC4A29" w:rsidRDefault="00C9407A" w:rsidP="00137565">
            <w:pPr>
              <w:pStyle w:val="TAL"/>
              <w:keepNext w:val="0"/>
              <w:keepLines w:val="0"/>
            </w:pPr>
            <w:r w:rsidRPr="00AC4A29">
              <w:rPr>
                <w:rFonts w:cs="Arial"/>
              </w:rPr>
              <w:t>-118</w:t>
            </w:r>
          </w:p>
        </w:tc>
        <w:tc>
          <w:tcPr>
            <w:tcW w:w="1842" w:type="dxa"/>
            <w:vMerge/>
            <w:shd w:val="clear" w:color="auto" w:fill="auto"/>
          </w:tcPr>
          <w:p w14:paraId="0E348BE4" w14:textId="77777777" w:rsidR="00C9407A" w:rsidRPr="00AC4A29" w:rsidRDefault="00C9407A" w:rsidP="00137565">
            <w:pPr>
              <w:pStyle w:val="TAL"/>
              <w:keepNext w:val="0"/>
              <w:keepLines w:val="0"/>
            </w:pPr>
          </w:p>
        </w:tc>
      </w:tr>
      <w:tr w:rsidR="00C9407A" w:rsidRPr="00AC4A29" w14:paraId="37DFD593" w14:textId="77777777" w:rsidTr="00432911">
        <w:trPr>
          <w:jc w:val="center"/>
        </w:trPr>
        <w:tc>
          <w:tcPr>
            <w:tcW w:w="1242" w:type="dxa"/>
            <w:vMerge/>
            <w:shd w:val="clear" w:color="auto" w:fill="auto"/>
          </w:tcPr>
          <w:p w14:paraId="17B6C237" w14:textId="77777777" w:rsidR="00C9407A" w:rsidRPr="00AC4A29" w:rsidRDefault="00C9407A" w:rsidP="00137565">
            <w:pPr>
              <w:pStyle w:val="TAL"/>
              <w:keepNext w:val="0"/>
              <w:keepLines w:val="0"/>
            </w:pPr>
          </w:p>
        </w:tc>
        <w:tc>
          <w:tcPr>
            <w:tcW w:w="2410" w:type="dxa"/>
            <w:gridSpan w:val="2"/>
            <w:shd w:val="clear" w:color="auto" w:fill="auto"/>
          </w:tcPr>
          <w:p w14:paraId="594585AE" w14:textId="7116A615" w:rsidR="00C9407A" w:rsidRPr="00AC4A29" w:rsidRDefault="00C9407A" w:rsidP="00137565">
            <w:pPr>
              <w:pStyle w:val="TAL"/>
              <w:keepNext w:val="0"/>
              <w:keepLines w:val="0"/>
            </w:pPr>
            <w:r w:rsidRPr="00AC4A29">
              <w:t>SS-RSRP</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3</w:t>
            </w:r>
          </w:p>
        </w:tc>
        <w:tc>
          <w:tcPr>
            <w:tcW w:w="1276" w:type="dxa"/>
            <w:shd w:val="clear" w:color="auto" w:fill="auto"/>
          </w:tcPr>
          <w:p w14:paraId="5B264BE9" w14:textId="2F5ACCAE" w:rsidR="00C9407A" w:rsidRPr="00AC4A29" w:rsidRDefault="00C9407A" w:rsidP="00137565">
            <w:pPr>
              <w:pStyle w:val="TAL"/>
              <w:keepNext w:val="0"/>
              <w:keepLines w:val="0"/>
            </w:pPr>
            <w:r w:rsidRPr="00AC4A29">
              <w:t>dBm/</w:t>
            </w:r>
            <w:r w:rsidR="00432911" w:rsidRPr="00AC4A29">
              <w:t xml:space="preserve"> </w:t>
            </w:r>
            <w:r w:rsidRPr="00AC4A29">
              <w:t>SCS</w:t>
            </w:r>
          </w:p>
        </w:tc>
        <w:tc>
          <w:tcPr>
            <w:tcW w:w="1843" w:type="dxa"/>
            <w:shd w:val="clear" w:color="auto" w:fill="auto"/>
          </w:tcPr>
          <w:p w14:paraId="673B1278" w14:textId="77777777" w:rsidR="00C9407A" w:rsidRPr="00AC4A29" w:rsidRDefault="00C9407A" w:rsidP="00137565">
            <w:pPr>
              <w:pStyle w:val="TAL"/>
              <w:keepNext w:val="0"/>
              <w:keepLines w:val="0"/>
            </w:pPr>
            <w:r w:rsidRPr="00AC4A29">
              <w:t>-115</w:t>
            </w:r>
          </w:p>
        </w:tc>
        <w:tc>
          <w:tcPr>
            <w:tcW w:w="1701" w:type="dxa"/>
          </w:tcPr>
          <w:p w14:paraId="604063DA" w14:textId="77777777" w:rsidR="00C9407A" w:rsidRPr="00AC4A29" w:rsidRDefault="00C9407A" w:rsidP="00137565">
            <w:pPr>
              <w:pStyle w:val="TAL"/>
              <w:keepNext w:val="0"/>
              <w:keepLines w:val="0"/>
            </w:pPr>
            <w:r w:rsidRPr="00AC4A29">
              <w:t>-115</w:t>
            </w:r>
          </w:p>
        </w:tc>
        <w:tc>
          <w:tcPr>
            <w:tcW w:w="1842" w:type="dxa"/>
            <w:vMerge/>
            <w:shd w:val="clear" w:color="auto" w:fill="auto"/>
          </w:tcPr>
          <w:p w14:paraId="21438F5E" w14:textId="77777777" w:rsidR="00C9407A" w:rsidRPr="00AC4A29" w:rsidRDefault="00C9407A" w:rsidP="00137565">
            <w:pPr>
              <w:pStyle w:val="TAL"/>
              <w:keepNext w:val="0"/>
              <w:keepLines w:val="0"/>
            </w:pPr>
          </w:p>
        </w:tc>
      </w:tr>
      <w:tr w:rsidR="00C9407A" w:rsidRPr="00AC4A29" w14:paraId="0DE3F5ED" w14:textId="77777777" w:rsidTr="00432911">
        <w:trPr>
          <w:jc w:val="center"/>
        </w:trPr>
        <w:tc>
          <w:tcPr>
            <w:tcW w:w="2093" w:type="dxa"/>
            <w:gridSpan w:val="2"/>
            <w:vMerge w:val="restart"/>
            <w:shd w:val="clear" w:color="auto" w:fill="auto"/>
            <w:vAlign w:val="center"/>
          </w:tcPr>
          <w:p w14:paraId="21114CBC" w14:textId="4B2D7E38" w:rsidR="00C9407A" w:rsidRPr="00AC4A29" w:rsidRDefault="00C9407A" w:rsidP="00137565">
            <w:pPr>
              <w:pStyle w:val="TAL"/>
              <w:keepNext w:val="0"/>
              <w:keepLines w:val="0"/>
            </w:pPr>
            <w:r w:rsidRPr="00AC4A29">
              <w:t>Io</w:t>
            </w:r>
            <w:r w:rsidR="00432911" w:rsidRPr="00AC4A29">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1559" w:type="dxa"/>
            <w:shd w:val="clear" w:color="auto" w:fill="auto"/>
            <w:vAlign w:val="center"/>
          </w:tcPr>
          <w:p w14:paraId="2FB98417" w14:textId="36BD7C42"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7B0D3E3E" w14:textId="77777777" w:rsidR="00C9407A" w:rsidRPr="00AC4A29" w:rsidRDefault="00C9407A" w:rsidP="00137565">
            <w:pPr>
              <w:pStyle w:val="TAL"/>
              <w:keepNext w:val="0"/>
              <w:keepLines w:val="0"/>
            </w:pPr>
            <w:r w:rsidRPr="00AC4A29">
              <w:t>dBm</w:t>
            </w:r>
          </w:p>
        </w:tc>
        <w:tc>
          <w:tcPr>
            <w:tcW w:w="1843" w:type="dxa"/>
            <w:shd w:val="clear" w:color="auto" w:fill="auto"/>
          </w:tcPr>
          <w:p w14:paraId="4619D333" w14:textId="77777777" w:rsidR="00C9407A" w:rsidRPr="00AC4A29" w:rsidRDefault="00C9407A" w:rsidP="00137565">
            <w:pPr>
              <w:pStyle w:val="TAL"/>
              <w:keepNext w:val="0"/>
              <w:keepLines w:val="0"/>
            </w:pPr>
            <w:r w:rsidRPr="00AC4A29">
              <w:rPr>
                <w:bCs/>
              </w:rPr>
              <w:t>-65.3/9.36MHz</w:t>
            </w:r>
          </w:p>
        </w:tc>
        <w:tc>
          <w:tcPr>
            <w:tcW w:w="1701" w:type="dxa"/>
          </w:tcPr>
          <w:p w14:paraId="67C81CF9" w14:textId="77777777" w:rsidR="00C9407A" w:rsidRPr="00AC4A29" w:rsidRDefault="00C9407A" w:rsidP="00137565">
            <w:pPr>
              <w:pStyle w:val="TAL"/>
              <w:keepNext w:val="0"/>
              <w:keepLines w:val="0"/>
            </w:pPr>
            <w:r w:rsidRPr="00AC4A29">
              <w:rPr>
                <w:bCs/>
              </w:rPr>
              <w:t>-65.3/9.36MHz</w:t>
            </w:r>
          </w:p>
        </w:tc>
        <w:tc>
          <w:tcPr>
            <w:tcW w:w="1842" w:type="dxa"/>
            <w:vMerge w:val="restart"/>
            <w:shd w:val="clear" w:color="auto" w:fill="auto"/>
          </w:tcPr>
          <w:p w14:paraId="030C674F" w14:textId="0BBE75E9" w:rsidR="00C9407A" w:rsidRPr="00AC4A29" w:rsidRDefault="00C9407A" w:rsidP="00137565">
            <w:pPr>
              <w:pStyle w:val="TAL"/>
              <w:keepNext w:val="0"/>
              <w:keepLines w:val="0"/>
            </w:pPr>
            <w:r w:rsidRPr="00AC4A29">
              <w:t>For</w:t>
            </w:r>
            <w:r w:rsidR="00432911" w:rsidRPr="00AC4A29">
              <w:t xml:space="preserve"> </w:t>
            </w:r>
            <w:r w:rsidRPr="00AC4A29">
              <w:t>symbols</w:t>
            </w:r>
            <w:r w:rsidR="00432911" w:rsidRPr="00AC4A29">
              <w:t xml:space="preserve"> </w:t>
            </w:r>
            <w:r w:rsidRPr="00AC4A29">
              <w:t>without</w:t>
            </w:r>
            <w:r w:rsidR="00432911" w:rsidRPr="00AC4A29">
              <w:t xml:space="preserve"> </w:t>
            </w:r>
            <w:r w:rsidRPr="00AC4A29">
              <w:t>SSB</w:t>
            </w:r>
            <w:r w:rsidR="00432911" w:rsidRPr="00AC4A29">
              <w:t xml:space="preserve"> </w:t>
            </w:r>
            <w:r w:rsidRPr="00AC4A29">
              <w:t>index</w:t>
            </w:r>
            <w:r w:rsidR="00432911" w:rsidRPr="00AC4A29">
              <w:t xml:space="preserve"> </w:t>
            </w:r>
            <w:r w:rsidRPr="00AC4A29">
              <w:t>1</w:t>
            </w:r>
          </w:p>
        </w:tc>
      </w:tr>
      <w:tr w:rsidR="00C9407A" w:rsidRPr="00AC4A29" w14:paraId="704CD957" w14:textId="77777777" w:rsidTr="00432911">
        <w:trPr>
          <w:jc w:val="center"/>
        </w:trPr>
        <w:tc>
          <w:tcPr>
            <w:tcW w:w="2093" w:type="dxa"/>
            <w:gridSpan w:val="2"/>
            <w:vMerge/>
            <w:shd w:val="clear" w:color="auto" w:fill="auto"/>
            <w:vAlign w:val="center"/>
          </w:tcPr>
          <w:p w14:paraId="7D5E4FBA" w14:textId="77777777" w:rsidR="00C9407A" w:rsidRPr="00AC4A29" w:rsidRDefault="00C9407A" w:rsidP="00137565">
            <w:pPr>
              <w:pStyle w:val="TAL"/>
              <w:keepNext w:val="0"/>
              <w:keepLines w:val="0"/>
            </w:pPr>
          </w:p>
        </w:tc>
        <w:tc>
          <w:tcPr>
            <w:tcW w:w="1559" w:type="dxa"/>
            <w:shd w:val="clear" w:color="auto" w:fill="auto"/>
            <w:vAlign w:val="center"/>
          </w:tcPr>
          <w:p w14:paraId="2625801E" w14:textId="2D7D5145"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7B0C7F5" w14:textId="77777777" w:rsidR="00C9407A" w:rsidRPr="00AC4A29" w:rsidRDefault="00C9407A" w:rsidP="00137565">
            <w:pPr>
              <w:pStyle w:val="TAL"/>
              <w:keepNext w:val="0"/>
              <w:keepLines w:val="0"/>
            </w:pPr>
          </w:p>
        </w:tc>
        <w:tc>
          <w:tcPr>
            <w:tcW w:w="1843" w:type="dxa"/>
            <w:shd w:val="clear" w:color="auto" w:fill="auto"/>
          </w:tcPr>
          <w:p w14:paraId="23F3B94E" w14:textId="77777777" w:rsidR="00C9407A" w:rsidRPr="00AC4A29" w:rsidRDefault="00C9407A" w:rsidP="00137565">
            <w:pPr>
              <w:pStyle w:val="TAL"/>
              <w:keepNext w:val="0"/>
              <w:keepLines w:val="0"/>
              <w:rPr>
                <w:bCs/>
              </w:rPr>
            </w:pPr>
            <w:r w:rsidRPr="00AC4A29">
              <w:t>-62.2/38.16MHz</w:t>
            </w:r>
          </w:p>
        </w:tc>
        <w:tc>
          <w:tcPr>
            <w:tcW w:w="1701" w:type="dxa"/>
          </w:tcPr>
          <w:p w14:paraId="58189AC2" w14:textId="77777777" w:rsidR="00C9407A" w:rsidRPr="00AC4A29" w:rsidRDefault="00C9407A" w:rsidP="00137565">
            <w:pPr>
              <w:pStyle w:val="TAL"/>
              <w:keepNext w:val="0"/>
              <w:keepLines w:val="0"/>
            </w:pPr>
            <w:r w:rsidRPr="00AC4A29">
              <w:t>-62.2/38.16MHz</w:t>
            </w:r>
          </w:p>
        </w:tc>
        <w:tc>
          <w:tcPr>
            <w:tcW w:w="1842" w:type="dxa"/>
            <w:vMerge/>
            <w:shd w:val="clear" w:color="auto" w:fill="auto"/>
          </w:tcPr>
          <w:p w14:paraId="42F5F1DF" w14:textId="77777777" w:rsidR="00C9407A" w:rsidRPr="00AC4A29" w:rsidRDefault="00C9407A" w:rsidP="00137565">
            <w:pPr>
              <w:pStyle w:val="TAL"/>
              <w:keepNext w:val="0"/>
              <w:keepLines w:val="0"/>
            </w:pPr>
          </w:p>
        </w:tc>
      </w:tr>
      <w:tr w:rsidR="00C9407A" w:rsidRPr="00AC4A29" w14:paraId="6D7364B7" w14:textId="77777777" w:rsidTr="00432911">
        <w:trPr>
          <w:jc w:val="center"/>
        </w:trPr>
        <w:tc>
          <w:tcPr>
            <w:tcW w:w="3652" w:type="dxa"/>
            <w:gridSpan w:val="3"/>
            <w:shd w:val="clear" w:color="auto" w:fill="auto"/>
            <w:vAlign w:val="center"/>
          </w:tcPr>
          <w:p w14:paraId="4F3ADCEF" w14:textId="77777777" w:rsidR="00C9407A" w:rsidRPr="00AC4A29" w:rsidRDefault="00C9407A" w:rsidP="00137565">
            <w:pPr>
              <w:pStyle w:val="TAL"/>
              <w:keepNext w:val="0"/>
              <w:keepLines w:val="0"/>
            </w:pPr>
            <w:r w:rsidRPr="00AC4A29">
              <w:t>ss-PBCH-</w:t>
            </w:r>
            <w:proofErr w:type="spellStart"/>
            <w:r w:rsidRPr="00AC4A29">
              <w:t>BlockPower</w:t>
            </w:r>
            <w:proofErr w:type="spellEnd"/>
          </w:p>
        </w:tc>
        <w:tc>
          <w:tcPr>
            <w:tcW w:w="1276" w:type="dxa"/>
            <w:shd w:val="clear" w:color="auto" w:fill="auto"/>
          </w:tcPr>
          <w:p w14:paraId="203AA042" w14:textId="0DBA0CCB" w:rsidR="00C9407A" w:rsidRPr="00AC4A29" w:rsidRDefault="00C9407A" w:rsidP="00137565">
            <w:pPr>
              <w:pStyle w:val="TAL"/>
              <w:keepNext w:val="0"/>
              <w:keepLines w:val="0"/>
            </w:pPr>
            <w:r w:rsidRPr="00AC4A29">
              <w:t>dBm/</w:t>
            </w:r>
            <w:r w:rsidR="00432911" w:rsidRPr="00AC4A29">
              <w:t xml:space="preserve"> </w:t>
            </w:r>
            <w:r w:rsidRPr="00AC4A29">
              <w:t>SCS</w:t>
            </w:r>
          </w:p>
        </w:tc>
        <w:tc>
          <w:tcPr>
            <w:tcW w:w="1843" w:type="dxa"/>
            <w:shd w:val="clear" w:color="auto" w:fill="auto"/>
          </w:tcPr>
          <w:p w14:paraId="0422B8E1" w14:textId="77777777" w:rsidR="00C9407A" w:rsidRPr="00AC4A29" w:rsidRDefault="00C9407A" w:rsidP="00137565">
            <w:pPr>
              <w:pStyle w:val="TAL"/>
              <w:keepNext w:val="0"/>
              <w:keepLines w:val="0"/>
            </w:pPr>
            <w:r w:rsidRPr="00AC4A29">
              <w:rPr>
                <w:bCs/>
              </w:rPr>
              <w:t>-5</w:t>
            </w:r>
          </w:p>
        </w:tc>
        <w:tc>
          <w:tcPr>
            <w:tcW w:w="1701" w:type="dxa"/>
          </w:tcPr>
          <w:p w14:paraId="431B4C5B" w14:textId="77777777" w:rsidR="00C9407A" w:rsidRPr="00AC4A29" w:rsidRDefault="00C9407A" w:rsidP="00137565">
            <w:pPr>
              <w:pStyle w:val="TAL"/>
              <w:keepNext w:val="0"/>
              <w:keepLines w:val="0"/>
            </w:pPr>
            <w:r w:rsidRPr="00AC4A29">
              <w:rPr>
                <w:bCs/>
              </w:rPr>
              <w:t>-5</w:t>
            </w:r>
          </w:p>
        </w:tc>
        <w:tc>
          <w:tcPr>
            <w:tcW w:w="1842" w:type="dxa"/>
            <w:shd w:val="clear" w:color="auto" w:fill="auto"/>
          </w:tcPr>
          <w:p w14:paraId="094D16E1" w14:textId="26B397D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6.3.2</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[13].</w:t>
            </w:r>
          </w:p>
        </w:tc>
      </w:tr>
      <w:tr w:rsidR="00C9407A" w:rsidRPr="00AC4A29" w14:paraId="56D8F44A" w14:textId="77777777" w:rsidTr="00432911">
        <w:trPr>
          <w:jc w:val="center"/>
        </w:trPr>
        <w:tc>
          <w:tcPr>
            <w:tcW w:w="3652" w:type="dxa"/>
            <w:gridSpan w:val="3"/>
            <w:shd w:val="clear" w:color="auto" w:fill="auto"/>
          </w:tcPr>
          <w:p w14:paraId="7EEBBC69" w14:textId="6C135BA3" w:rsidR="00C9407A" w:rsidRPr="00AC4A29" w:rsidRDefault="00C9407A" w:rsidP="00137565">
            <w:pPr>
              <w:pStyle w:val="TAL"/>
              <w:keepNext w:val="0"/>
              <w:keepLines w:val="0"/>
            </w:pPr>
            <w:r w:rsidRPr="00AC4A29">
              <w:t>Configured</w:t>
            </w:r>
            <w:r w:rsidR="00432911" w:rsidRPr="00AC4A29">
              <w:t xml:space="preserve"> </w:t>
            </w:r>
            <w:r w:rsidRPr="00AC4A29">
              <w:t>UE</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w:t>
            </w:r>
            <w:r w:rsidRPr="00AC4A29">
              <w:rPr>
                <w:noProof/>
                <w:position w:val="-14"/>
              </w:rPr>
              <w:drawing>
                <wp:inline distT="0" distB="0" distL="0" distR="0" wp14:anchorId="0E000499" wp14:editId="31BD089F">
                  <wp:extent cx="531495" cy="2235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1495" cy="223520"/>
                          </a:xfrm>
                          <a:prstGeom prst="rect">
                            <a:avLst/>
                          </a:prstGeom>
                          <a:noFill/>
                          <a:ln>
                            <a:noFill/>
                          </a:ln>
                        </pic:spPr>
                      </pic:pic>
                    </a:graphicData>
                  </a:graphic>
                </wp:inline>
              </w:drawing>
            </w:r>
            <w:r w:rsidRPr="00AC4A29">
              <w:t>)</w:t>
            </w:r>
          </w:p>
        </w:tc>
        <w:tc>
          <w:tcPr>
            <w:tcW w:w="1276" w:type="dxa"/>
            <w:shd w:val="clear" w:color="auto" w:fill="auto"/>
          </w:tcPr>
          <w:p w14:paraId="34A7F2C5" w14:textId="77777777" w:rsidR="00C9407A" w:rsidRPr="00AC4A29" w:rsidRDefault="00C9407A" w:rsidP="00137565">
            <w:pPr>
              <w:pStyle w:val="TAL"/>
              <w:keepNext w:val="0"/>
              <w:keepLines w:val="0"/>
            </w:pPr>
            <w:r w:rsidRPr="00AC4A29">
              <w:t>dBm</w:t>
            </w:r>
          </w:p>
        </w:tc>
        <w:tc>
          <w:tcPr>
            <w:tcW w:w="1843" w:type="dxa"/>
            <w:shd w:val="clear" w:color="auto" w:fill="auto"/>
          </w:tcPr>
          <w:p w14:paraId="2A193554" w14:textId="77777777" w:rsidR="00C9407A" w:rsidRPr="00AC4A29" w:rsidRDefault="00C9407A" w:rsidP="00137565">
            <w:pPr>
              <w:pStyle w:val="TAL"/>
              <w:keepNext w:val="0"/>
              <w:keepLines w:val="0"/>
            </w:pPr>
            <w:r w:rsidRPr="00AC4A29">
              <w:rPr>
                <w:bCs/>
              </w:rPr>
              <w:t>23</w:t>
            </w:r>
          </w:p>
        </w:tc>
        <w:tc>
          <w:tcPr>
            <w:tcW w:w="1701" w:type="dxa"/>
          </w:tcPr>
          <w:p w14:paraId="241F8F1D" w14:textId="77777777" w:rsidR="00C9407A" w:rsidRPr="00AC4A29" w:rsidRDefault="00C9407A" w:rsidP="00137565">
            <w:pPr>
              <w:pStyle w:val="TAL"/>
              <w:keepNext w:val="0"/>
              <w:keepLines w:val="0"/>
            </w:pPr>
            <w:r w:rsidRPr="00AC4A29">
              <w:rPr>
                <w:bCs/>
              </w:rPr>
              <w:t>23</w:t>
            </w:r>
          </w:p>
        </w:tc>
        <w:tc>
          <w:tcPr>
            <w:tcW w:w="1842" w:type="dxa"/>
            <w:shd w:val="clear" w:color="auto" w:fill="auto"/>
          </w:tcPr>
          <w:p w14:paraId="69C21CD5" w14:textId="0E2F1F35"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6.2.4</w:t>
            </w:r>
            <w:r w:rsidR="00432911" w:rsidRPr="00AC4A29">
              <w:t xml:space="preserve"> </w:t>
            </w:r>
            <w:r w:rsidRPr="00AC4A29">
              <w:t>in</w:t>
            </w:r>
            <w:r w:rsidR="00432911" w:rsidRPr="00AC4A29">
              <w:t xml:space="preserve"> </w:t>
            </w:r>
            <w:r w:rsidRPr="00AC4A29">
              <w:t>TS</w:t>
            </w:r>
            <w:r w:rsidR="00432911" w:rsidRPr="00AC4A29">
              <w:t xml:space="preserve"> </w:t>
            </w:r>
            <w:r w:rsidRPr="00AC4A29">
              <w:t>38.101-1</w:t>
            </w:r>
            <w:r w:rsidR="00432911" w:rsidRPr="00AC4A29">
              <w:t xml:space="preserve"> </w:t>
            </w:r>
            <w:r w:rsidRPr="00AC4A29">
              <w:t>[2].</w:t>
            </w:r>
          </w:p>
        </w:tc>
      </w:tr>
      <w:tr w:rsidR="00C9407A" w:rsidRPr="00AC4A29" w14:paraId="136ADD0D" w14:textId="77777777" w:rsidTr="00432911">
        <w:trPr>
          <w:jc w:val="center"/>
        </w:trPr>
        <w:tc>
          <w:tcPr>
            <w:tcW w:w="3652" w:type="dxa"/>
            <w:gridSpan w:val="3"/>
            <w:shd w:val="clear" w:color="auto" w:fill="auto"/>
          </w:tcPr>
          <w:p w14:paraId="5C209DB6" w14:textId="12BA01E4" w:rsidR="00C9407A" w:rsidRPr="00AC4A29" w:rsidRDefault="00C9407A" w:rsidP="00137565">
            <w:pPr>
              <w:pStyle w:val="TAL"/>
              <w:keepNext w:val="0"/>
              <w:keepLines w:val="0"/>
            </w:pPr>
            <w:r w:rsidRPr="00AC4A29">
              <w:t>PRACH</w:t>
            </w:r>
            <w:r w:rsidR="00432911" w:rsidRPr="00AC4A29">
              <w:t xml:space="preserve"> </w:t>
            </w:r>
            <w:r w:rsidRPr="00AC4A29">
              <w:t>Configuration</w:t>
            </w:r>
          </w:p>
        </w:tc>
        <w:tc>
          <w:tcPr>
            <w:tcW w:w="1276" w:type="dxa"/>
            <w:shd w:val="clear" w:color="auto" w:fill="auto"/>
          </w:tcPr>
          <w:p w14:paraId="6A4F3F5C" w14:textId="77777777" w:rsidR="00C9407A" w:rsidRPr="00AC4A29" w:rsidRDefault="00C9407A" w:rsidP="00137565">
            <w:pPr>
              <w:pStyle w:val="TAL"/>
              <w:keepNext w:val="0"/>
              <w:keepLines w:val="0"/>
            </w:pPr>
          </w:p>
        </w:tc>
        <w:tc>
          <w:tcPr>
            <w:tcW w:w="1843" w:type="dxa"/>
            <w:shd w:val="clear" w:color="auto" w:fill="auto"/>
          </w:tcPr>
          <w:p w14:paraId="7D3E8A01" w14:textId="653FCA4A" w:rsidR="00C9407A" w:rsidRPr="00AC4A29" w:rsidRDefault="00C9407A" w:rsidP="00137565">
            <w:pPr>
              <w:pStyle w:val="TAL"/>
              <w:keepNext w:val="0"/>
              <w:keepLines w:val="0"/>
              <w:rPr>
                <w:bCs/>
                <w:highlight w:val="cyan"/>
              </w:rPr>
            </w:pPr>
            <w:r w:rsidRPr="00AC4A29">
              <w:rPr>
                <w:bCs/>
              </w:rPr>
              <w:t>FR1</w:t>
            </w:r>
            <w:r w:rsidR="00432911" w:rsidRPr="00AC4A29">
              <w:rPr>
                <w:bCs/>
              </w:rPr>
              <w:t xml:space="preserve"> </w:t>
            </w:r>
            <w:r w:rsidRPr="00AC4A29">
              <w:rPr>
                <w:bCs/>
              </w:rPr>
              <w:t>PRACH</w:t>
            </w:r>
            <w:r w:rsidR="00432911" w:rsidRPr="00AC4A29">
              <w:rPr>
                <w:bCs/>
              </w:rPr>
              <w:t xml:space="preserve"> </w:t>
            </w:r>
            <w:r w:rsidRPr="00AC4A29">
              <w:rPr>
                <w:bCs/>
              </w:rPr>
              <w:t>configuration</w:t>
            </w:r>
            <w:r w:rsidR="00432911" w:rsidRPr="00AC4A29">
              <w:rPr>
                <w:bCs/>
              </w:rPr>
              <w:t xml:space="preserve"> </w:t>
            </w:r>
            <w:r w:rsidRPr="00AC4A29">
              <w:rPr>
                <w:bCs/>
              </w:rPr>
              <w:t>2</w:t>
            </w:r>
          </w:p>
        </w:tc>
        <w:tc>
          <w:tcPr>
            <w:tcW w:w="1701" w:type="dxa"/>
          </w:tcPr>
          <w:p w14:paraId="6341438B" w14:textId="0AE31FB9" w:rsidR="00C9407A" w:rsidRPr="00AC4A29" w:rsidRDefault="00C9407A" w:rsidP="00137565">
            <w:pPr>
              <w:pStyle w:val="TAL"/>
              <w:keepNext w:val="0"/>
              <w:keepLines w:val="0"/>
              <w:rPr>
                <w:highlight w:val="cyan"/>
              </w:rPr>
            </w:pPr>
            <w:r w:rsidRPr="00AC4A29">
              <w:rPr>
                <w:bCs/>
              </w:rPr>
              <w:t>FR1</w:t>
            </w:r>
            <w:r w:rsidR="00432911" w:rsidRPr="00AC4A29">
              <w:rPr>
                <w:bCs/>
              </w:rPr>
              <w:t xml:space="preserve"> </w:t>
            </w:r>
            <w:r w:rsidRPr="00AC4A29">
              <w:rPr>
                <w:bCs/>
              </w:rPr>
              <w:t>PRACH</w:t>
            </w:r>
            <w:r w:rsidR="00432911" w:rsidRPr="00AC4A29">
              <w:rPr>
                <w:bCs/>
              </w:rPr>
              <w:t xml:space="preserve"> </w:t>
            </w:r>
            <w:r w:rsidRPr="00AC4A29">
              <w:rPr>
                <w:bCs/>
              </w:rPr>
              <w:t>configuration</w:t>
            </w:r>
            <w:r w:rsidR="00432911" w:rsidRPr="00AC4A29">
              <w:rPr>
                <w:bCs/>
              </w:rPr>
              <w:t xml:space="preserve"> </w:t>
            </w:r>
            <w:r w:rsidRPr="00AC4A29">
              <w:rPr>
                <w:bCs/>
              </w:rPr>
              <w:t>3</w:t>
            </w:r>
          </w:p>
        </w:tc>
        <w:tc>
          <w:tcPr>
            <w:tcW w:w="1842" w:type="dxa"/>
            <w:shd w:val="clear" w:color="auto" w:fill="auto"/>
          </w:tcPr>
          <w:p w14:paraId="59C91D03" w14:textId="64BE63F5"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w:t>
            </w:r>
            <w:r w:rsidR="00C31208" w:rsidRPr="00AC4A29">
              <w:t xml:space="preserve"> 7.1</w:t>
            </w:r>
            <w:r w:rsidRPr="00AC4A29">
              <w:t>.</w:t>
            </w:r>
          </w:p>
        </w:tc>
      </w:tr>
      <w:tr w:rsidR="00C9407A" w:rsidRPr="00AC4A29" w14:paraId="586C9B3C" w14:textId="77777777" w:rsidTr="00432911">
        <w:trPr>
          <w:jc w:val="center"/>
        </w:trPr>
        <w:tc>
          <w:tcPr>
            <w:tcW w:w="3652" w:type="dxa"/>
            <w:gridSpan w:val="3"/>
            <w:shd w:val="clear" w:color="auto" w:fill="auto"/>
            <w:vAlign w:val="center"/>
          </w:tcPr>
          <w:p w14:paraId="05AEF0DA" w14:textId="625EC19C" w:rsidR="00C9407A" w:rsidRPr="00AC4A29" w:rsidRDefault="00C9407A" w:rsidP="00137565">
            <w:pPr>
              <w:pStyle w:val="TAL"/>
              <w:keepNext w:val="0"/>
              <w:keepLines w:val="0"/>
            </w:pPr>
            <w:r w:rsidRPr="00AC4A29">
              <w:t>Propagation</w:t>
            </w:r>
            <w:r w:rsidR="00432911" w:rsidRPr="00AC4A29">
              <w:t xml:space="preserve"> </w:t>
            </w:r>
            <w:r w:rsidRPr="00AC4A29">
              <w:t>Condition</w:t>
            </w:r>
          </w:p>
        </w:tc>
        <w:tc>
          <w:tcPr>
            <w:tcW w:w="1276" w:type="dxa"/>
            <w:shd w:val="clear" w:color="auto" w:fill="auto"/>
          </w:tcPr>
          <w:p w14:paraId="235A865B" w14:textId="77777777" w:rsidR="00C9407A" w:rsidRPr="00AC4A29" w:rsidRDefault="00C9407A" w:rsidP="00137565">
            <w:pPr>
              <w:pStyle w:val="TAL"/>
              <w:keepNext w:val="0"/>
              <w:keepLines w:val="0"/>
            </w:pPr>
            <w:r w:rsidRPr="00AC4A29">
              <w:t>-</w:t>
            </w:r>
          </w:p>
        </w:tc>
        <w:tc>
          <w:tcPr>
            <w:tcW w:w="1843" w:type="dxa"/>
            <w:shd w:val="clear" w:color="auto" w:fill="auto"/>
          </w:tcPr>
          <w:p w14:paraId="62E11C82" w14:textId="77777777" w:rsidR="00C9407A" w:rsidRPr="00AC4A29" w:rsidRDefault="00C9407A" w:rsidP="00137565">
            <w:pPr>
              <w:pStyle w:val="TAL"/>
              <w:keepNext w:val="0"/>
              <w:keepLines w:val="0"/>
            </w:pPr>
            <w:r w:rsidRPr="00AC4A29">
              <w:rPr>
                <w:bCs/>
              </w:rPr>
              <w:t>AWGN</w:t>
            </w:r>
          </w:p>
        </w:tc>
        <w:tc>
          <w:tcPr>
            <w:tcW w:w="1701" w:type="dxa"/>
          </w:tcPr>
          <w:p w14:paraId="710FA40E" w14:textId="77777777" w:rsidR="00C9407A" w:rsidRPr="00AC4A29" w:rsidRDefault="00C9407A" w:rsidP="00137565">
            <w:pPr>
              <w:pStyle w:val="TAL"/>
              <w:keepNext w:val="0"/>
              <w:keepLines w:val="0"/>
            </w:pPr>
            <w:r w:rsidRPr="00AC4A29">
              <w:rPr>
                <w:bCs/>
              </w:rPr>
              <w:t>AWGN</w:t>
            </w:r>
          </w:p>
        </w:tc>
        <w:tc>
          <w:tcPr>
            <w:tcW w:w="1842" w:type="dxa"/>
            <w:shd w:val="clear" w:color="auto" w:fill="auto"/>
          </w:tcPr>
          <w:p w14:paraId="00159E75" w14:textId="77777777" w:rsidR="00C9407A" w:rsidRPr="00AC4A29" w:rsidRDefault="00C9407A" w:rsidP="00137565">
            <w:pPr>
              <w:pStyle w:val="TAL"/>
              <w:keepNext w:val="0"/>
              <w:keepLines w:val="0"/>
            </w:pPr>
          </w:p>
        </w:tc>
      </w:tr>
      <w:tr w:rsidR="00C9407A" w:rsidRPr="00AC4A29" w14:paraId="38C9BDB3" w14:textId="77777777" w:rsidTr="00432911">
        <w:trPr>
          <w:jc w:val="center"/>
        </w:trPr>
        <w:tc>
          <w:tcPr>
            <w:tcW w:w="10314" w:type="dxa"/>
            <w:gridSpan w:val="7"/>
            <w:shd w:val="clear" w:color="auto" w:fill="auto"/>
          </w:tcPr>
          <w:p w14:paraId="598C377F" w14:textId="59FAFD30" w:rsidR="00C9407A" w:rsidRPr="00AC4A29" w:rsidRDefault="00C9407A" w:rsidP="00137565">
            <w:pPr>
              <w:pStyle w:val="TAN"/>
              <w:keepNext w:val="0"/>
              <w:keepLines w:val="0"/>
            </w:pPr>
            <w:r w:rsidRPr="00AC4A29">
              <w:lastRenderedPageBreak/>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the</w:t>
            </w:r>
            <w:r w:rsidR="00432911" w:rsidRPr="00AC4A29">
              <w:t xml:space="preserve"> </w:t>
            </w:r>
            <w:r w:rsidRPr="00AC4A29">
              <w:t>cell</w:t>
            </w:r>
            <w:r w:rsidR="00432911" w:rsidRPr="00AC4A29">
              <w:t xml:space="preserve"> </w:t>
            </w:r>
            <w:r w:rsidRPr="00AC4A29">
              <w:t>is</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r w:rsidR="00432911" w:rsidRPr="00AC4A29">
              <w:t xml:space="preserve"> </w:t>
            </w:r>
            <w:r w:rsidRPr="00AC4A29">
              <w:t>The</w:t>
            </w:r>
            <w:r w:rsidR="00432911" w:rsidRPr="00AC4A29">
              <w:t xml:space="preserve"> </w:t>
            </w:r>
            <w:r w:rsidRPr="00AC4A29">
              <w:t>OCNG</w:t>
            </w:r>
            <w:r w:rsidR="00432911" w:rsidRPr="00AC4A29">
              <w:t xml:space="preserve"> </w:t>
            </w:r>
            <w:r w:rsidRPr="00AC4A29">
              <w:t>pattern</w:t>
            </w:r>
            <w:r w:rsidR="00432911" w:rsidRPr="00AC4A29">
              <w:t xml:space="preserve"> </w:t>
            </w:r>
            <w:r w:rsidRPr="00AC4A29">
              <w:t>is</w:t>
            </w:r>
            <w:r w:rsidR="00432911" w:rsidRPr="00AC4A29">
              <w:t xml:space="preserve"> </w:t>
            </w:r>
            <w:r w:rsidRPr="00AC4A29">
              <w:t>chosen</w:t>
            </w:r>
            <w:r w:rsidR="00432911" w:rsidRPr="00AC4A29">
              <w:t xml:space="preserve"> </w:t>
            </w:r>
            <w:r w:rsidRPr="00AC4A29">
              <w:t>during</w:t>
            </w:r>
            <w:r w:rsidR="00432911" w:rsidRPr="00AC4A29">
              <w:t xml:space="preserve"> </w:t>
            </w:r>
            <w:r w:rsidRPr="00AC4A29">
              <w:t>the</w:t>
            </w:r>
            <w:r w:rsidR="00432911" w:rsidRPr="00AC4A29">
              <w:t xml:space="preserve"> </w:t>
            </w:r>
            <w:r w:rsidRPr="00AC4A29">
              <w:t>test</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presence</w:t>
            </w:r>
            <w:r w:rsidR="00432911" w:rsidRPr="00AC4A29">
              <w:t xml:space="preserve"> </w:t>
            </w:r>
            <w:r w:rsidRPr="00AC4A29">
              <w:t>of</w:t>
            </w:r>
            <w:r w:rsidR="00432911" w:rsidRPr="00AC4A29">
              <w:t xml:space="preserve"> </w:t>
            </w:r>
            <w:r w:rsidRPr="00AC4A29">
              <w:t>a</w:t>
            </w:r>
            <w:r w:rsidR="00432911" w:rsidRPr="00AC4A29">
              <w:t xml:space="preserve"> </w:t>
            </w: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p w14:paraId="7339DD6C" w14:textId="0893DA92" w:rsidR="00C9407A" w:rsidRPr="00AC4A29" w:rsidRDefault="00C9407A" w:rsidP="00137565">
            <w:pPr>
              <w:pStyle w:val="TAN"/>
              <w:keepNext w:val="0"/>
              <w:keepLines w:val="0"/>
            </w:pPr>
            <w:r w:rsidRPr="00AC4A29">
              <w:t>Note</w:t>
            </w:r>
            <w:r w:rsidR="00432911" w:rsidRPr="00AC4A29">
              <w:t xml:space="preserve"> </w:t>
            </w:r>
            <w:r w:rsidRPr="00AC4A29">
              <w:t>2:</w:t>
            </w:r>
            <w:r w:rsidRPr="00AC4A29">
              <w:tab/>
              <w:t>Es/</w:t>
            </w:r>
            <w:proofErr w:type="spellStart"/>
            <w:r w:rsidRPr="00AC4A29">
              <w:t>Iot</w:t>
            </w:r>
            <w:proofErr w:type="spellEnd"/>
            <w:r w:rsidRPr="00AC4A29">
              <w:t>,</w:t>
            </w:r>
            <w:r w:rsidR="00432911" w:rsidRPr="00AC4A29">
              <w:t xml:space="preserve"> </w:t>
            </w:r>
            <w:r w:rsidRPr="00AC4A29">
              <w:t>SS-RSRP</w:t>
            </w:r>
            <w:r w:rsidR="00432911" w:rsidRPr="00AC4A29">
              <w:t xml:space="preserve"> </w:t>
            </w:r>
            <w:r w:rsidRPr="00AC4A29">
              <w:t>and</w:t>
            </w:r>
            <w:r w:rsidR="00432911" w:rsidRPr="00AC4A29">
              <w:t xml:space="preserve"> </w:t>
            </w:r>
            <w:r w:rsidRPr="00AC4A29">
              <w:t>Io</w:t>
            </w:r>
            <w:r w:rsidR="00432911" w:rsidRPr="00AC4A29">
              <w:t xml:space="preserve"> </w:t>
            </w:r>
            <w:r w:rsidRPr="00AC4A29">
              <w:t>level</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p>
          <w:p w14:paraId="0DF073B8" w14:textId="23DE5A0C" w:rsidR="00C9407A" w:rsidRPr="00AC4A29" w:rsidRDefault="00C9407A" w:rsidP="00137565">
            <w:pPr>
              <w:pStyle w:val="TAN"/>
              <w:keepNext w:val="0"/>
              <w:keepLines w:val="0"/>
            </w:pPr>
            <w:r w:rsidRPr="00AC4A29">
              <w:t>Note</w:t>
            </w:r>
            <w:r w:rsidR="00432911" w:rsidRPr="00AC4A29">
              <w:t xml:space="preserve"> </w:t>
            </w:r>
            <w:r w:rsidRPr="00AC4A29">
              <w:t>3:</w:t>
            </w:r>
            <w:r w:rsidRPr="00AC4A29">
              <w:tab/>
              <w:t>Void.</w:t>
            </w:r>
          </w:p>
          <w:p w14:paraId="5C941A81" w14:textId="5DC60480" w:rsidR="00C9407A" w:rsidRPr="00AC4A29" w:rsidRDefault="00C9407A" w:rsidP="00137565">
            <w:pPr>
              <w:pStyle w:val="TAN"/>
              <w:keepNext w:val="0"/>
              <w:keepLines w:val="0"/>
            </w:pPr>
            <w:r w:rsidRPr="00AC4A29">
              <w:t>Note</w:t>
            </w:r>
            <w:r w:rsidR="00432911" w:rsidRPr="00AC4A29">
              <w:t xml:space="preserve"> </w:t>
            </w:r>
            <w:r w:rsidRPr="00AC4A29">
              <w:t>4:</w:t>
            </w:r>
            <w:r w:rsidRPr="00AC4A29">
              <w:tab/>
              <w:t>The</w:t>
            </w:r>
            <w:r w:rsidR="00432911" w:rsidRPr="00AC4A29">
              <w:t xml:space="preserve"> </w:t>
            </w:r>
            <w:r w:rsidRPr="00AC4A29">
              <w:t>DL</w:t>
            </w:r>
            <w:r w:rsidR="00432911" w:rsidRPr="00AC4A29">
              <w:t xml:space="preserve"> </w:t>
            </w: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r w:rsidRPr="00AC4A29">
              <w:t>is</w:t>
            </w:r>
            <w:r w:rsidR="00432911" w:rsidRPr="00AC4A29">
              <w:t xml:space="preserve"> </w:t>
            </w:r>
            <w:r w:rsidRPr="00AC4A29">
              <w:t>used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only</w:t>
            </w:r>
            <w:r w:rsidR="00432911" w:rsidRPr="00AC4A29">
              <w:t xml:space="preserve"> </w:t>
            </w:r>
            <w:r w:rsidRPr="00AC4A29">
              <w:t>when</w:t>
            </w:r>
            <w:r w:rsidR="00432911" w:rsidRPr="00AC4A29">
              <w:t xml:space="preserve"> </w:t>
            </w:r>
            <w:r w:rsidRPr="00AC4A29">
              <w:t>a</w:t>
            </w:r>
            <w:r w:rsidR="00432911" w:rsidRPr="00AC4A29">
              <w:t xml:space="preserve"> </w:t>
            </w:r>
            <w:r w:rsidRPr="00AC4A29">
              <w:t>downlink</w:t>
            </w:r>
            <w:r w:rsidR="00432911" w:rsidRPr="00AC4A29">
              <w:t xml:space="preserve"> </w:t>
            </w:r>
            <w:r w:rsidRPr="00AC4A29">
              <w:t>transmission</w:t>
            </w:r>
            <w:r w:rsidR="00432911" w:rsidRPr="00AC4A29">
              <w:t xml:space="preserve"> </w:t>
            </w:r>
            <w:r w:rsidRPr="00AC4A29">
              <w:t>dedicated</w:t>
            </w:r>
            <w:r w:rsidR="00432911" w:rsidRPr="00AC4A29">
              <w:t xml:space="preserve"> </w:t>
            </w:r>
            <w:r w:rsidRPr="00AC4A29">
              <w:t>to</w:t>
            </w:r>
            <w:r w:rsidR="00432911" w:rsidRPr="00AC4A29">
              <w:t xml:space="preserve"> </w:t>
            </w:r>
            <w:r w:rsidRPr="00AC4A29">
              <w:t>the</w:t>
            </w:r>
            <w:r w:rsidR="00432911" w:rsidRPr="00AC4A29">
              <w:t xml:space="preserve"> </w:t>
            </w:r>
            <w:r w:rsidRPr="00AC4A29">
              <w:t>UE</w:t>
            </w:r>
            <w:r w:rsidR="00432911" w:rsidRPr="00AC4A29">
              <w:t xml:space="preserve"> </w:t>
            </w:r>
            <w:r w:rsidRPr="00AC4A29">
              <w:t>under</w:t>
            </w:r>
            <w:r w:rsidR="00432911" w:rsidRPr="00AC4A29">
              <w:t xml:space="preserve"> </w:t>
            </w:r>
            <w:r w:rsidRPr="00AC4A29">
              <w:t>test</w:t>
            </w:r>
            <w:r w:rsidR="00432911" w:rsidRPr="00AC4A29">
              <w:t xml:space="preserve"> </w:t>
            </w:r>
            <w:r w:rsidRPr="00AC4A29">
              <w:t>is</w:t>
            </w:r>
            <w:r w:rsidR="00432911" w:rsidRPr="00AC4A29">
              <w:t xml:space="preserve"> </w:t>
            </w:r>
            <w:r w:rsidRPr="00AC4A29">
              <w:t>required.</w:t>
            </w:r>
          </w:p>
        </w:tc>
      </w:tr>
    </w:tbl>
    <w:p w14:paraId="2E7F5904" w14:textId="77777777" w:rsidR="00C9407A" w:rsidRPr="00AC4A29" w:rsidRDefault="00C9407A" w:rsidP="00137565">
      <w:pPr>
        <w:rPr>
          <w:lang w:eastAsia="ja-JP"/>
        </w:rPr>
      </w:pPr>
    </w:p>
    <w:p w14:paraId="6686B1E3" w14:textId="77777777" w:rsidR="00C9407A" w:rsidRPr="00AC4A29" w:rsidRDefault="00C9407A" w:rsidP="00137565">
      <w:pPr>
        <w:rPr>
          <w:lang w:eastAsia="ja-JP"/>
        </w:rPr>
      </w:pPr>
      <w:r w:rsidRPr="00AC4A29">
        <w:rPr>
          <w:lang w:eastAsia="ja-JP"/>
        </w:rPr>
        <w:t xml:space="preserve">Test 1: </w:t>
      </w:r>
      <w:r w:rsidRPr="00AC4A29">
        <w:t>Correct behaviour when transmitting SSB-based Random Access Preamble</w:t>
      </w:r>
    </w:p>
    <w:p w14:paraId="58633D96"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The Random Access Preamble shall be one of the Random Access Preambles associated with SSB index 0</w:t>
      </w:r>
      <w:r w:rsidRPr="00AC4A29">
        <w:rPr>
          <w:lang w:eastAsia="ja-JP"/>
        </w:rPr>
        <w:t>.</w:t>
      </w:r>
    </w:p>
    <w:p w14:paraId="723E8173"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 xml:space="preserve">The Random Access Preamble shall </w:t>
      </w:r>
      <w:r w:rsidRPr="00AC4A29">
        <w:rPr>
          <w:rFonts w:cs="v4.2.0"/>
        </w:rPr>
        <w:t>arrive on a PRACH occasion which belongs to the PRACH occasions corresponding to the SSB with index 0</w:t>
      </w:r>
      <w:r w:rsidRPr="00AC4A29">
        <w:rPr>
          <w:lang w:eastAsia="ja-JP"/>
        </w:rPr>
        <w:t>.</w:t>
      </w:r>
    </w:p>
    <w:p w14:paraId="62F91070"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The</w:t>
      </w:r>
      <w:r w:rsidRPr="00AC4A29">
        <w:rPr>
          <w:rFonts w:cs="v4.2.0"/>
        </w:rPr>
        <w:t xml:space="preserve"> selected PRACH occasion shall belong to the PRACH occasions permitted by the restrictions given by the </w:t>
      </w:r>
      <w:proofErr w:type="spellStart"/>
      <w:r w:rsidRPr="00AC4A29">
        <w:rPr>
          <w:rFonts w:cs="v4.2.0"/>
          <w:i/>
        </w:rPr>
        <w:t>ra-ssb-OccasionMaskIndex</w:t>
      </w:r>
      <w:proofErr w:type="spellEnd"/>
      <w:r w:rsidRPr="00AC4A29">
        <w:rPr>
          <w:lang w:eastAsia="ja-JP"/>
        </w:rPr>
        <w:t>.</w:t>
      </w:r>
    </w:p>
    <w:p w14:paraId="07F875AD" w14:textId="77777777" w:rsidR="00C9407A" w:rsidRPr="00AC4A29" w:rsidRDefault="00C9407A" w:rsidP="00137565">
      <w:pPr>
        <w:rPr>
          <w:lang w:eastAsia="ja-JP"/>
        </w:rPr>
      </w:pPr>
      <w:r w:rsidRPr="00AC4A29">
        <w:rPr>
          <w:lang w:eastAsia="ja-JP"/>
        </w:rPr>
        <w:t xml:space="preserve">Test 2: </w:t>
      </w:r>
      <w:r w:rsidRPr="00AC4A29">
        <w:t>Correct behaviour when transmitting CSI-RS-based Random Access Preamble</w:t>
      </w:r>
    </w:p>
    <w:p w14:paraId="61C73148"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 xml:space="preserve">The Random Access Preamble shall have the Preamble Index associated with the CSI-RS </w:t>
      </w:r>
      <w:r w:rsidRPr="00AC4A29">
        <w:rPr>
          <w:rFonts w:cs="v4.2.0"/>
        </w:rPr>
        <w:t>configured</w:t>
      </w:r>
      <w:r w:rsidRPr="00AC4A29">
        <w:rPr>
          <w:lang w:eastAsia="ja-JP"/>
        </w:rPr>
        <w:t>.</w:t>
      </w:r>
    </w:p>
    <w:p w14:paraId="31BA8347"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t xml:space="preserve">The Random Access Preamble shall </w:t>
      </w:r>
      <w:r w:rsidRPr="00AC4A29">
        <w:rPr>
          <w:rFonts w:cs="v4.2.0"/>
        </w:rPr>
        <w:t>arrive on a PRACH occasion which belongs to the PRACH occasions corresponding to the CSI-RS configured</w:t>
      </w:r>
      <w:r w:rsidRPr="00AC4A29">
        <w:rPr>
          <w:lang w:eastAsia="ja-JP"/>
        </w:rPr>
        <w:t>.</w:t>
      </w:r>
    </w:p>
    <w:p w14:paraId="5B4B18C0" w14:textId="77777777" w:rsidR="00C9407A" w:rsidRPr="00AC4A29" w:rsidRDefault="00C9407A" w:rsidP="00137565">
      <w:pPr>
        <w:pStyle w:val="B1"/>
        <w:rPr>
          <w:lang w:eastAsia="ja-JP"/>
        </w:rPr>
      </w:pPr>
      <w:r w:rsidRPr="00AC4A29">
        <w:rPr>
          <w:lang w:eastAsia="ja-JP"/>
        </w:rPr>
        <w:t>-</w:t>
      </w:r>
      <w:r w:rsidRPr="00AC4A29">
        <w:rPr>
          <w:lang w:eastAsia="ja-JP"/>
        </w:rPr>
        <w:tab/>
      </w:r>
      <w:r w:rsidRPr="00AC4A29">
        <w:rPr>
          <w:rFonts w:cs="v4.2.0"/>
        </w:rPr>
        <w:t xml:space="preserve">The selected PRACH occasion belongs to the PRACH occasions permitted by the restrictions given by the </w:t>
      </w:r>
      <w:proofErr w:type="spellStart"/>
      <w:r w:rsidRPr="00AC4A29">
        <w:rPr>
          <w:rFonts w:cs="v4.2.0"/>
          <w:i/>
        </w:rPr>
        <w:t>ra-OccasionList</w:t>
      </w:r>
      <w:proofErr w:type="spellEnd"/>
      <w:r w:rsidRPr="00AC4A29">
        <w:rPr>
          <w:lang w:eastAsia="ja-JP"/>
        </w:rPr>
        <w:t>.</w:t>
      </w:r>
    </w:p>
    <w:p w14:paraId="6B017568" w14:textId="77777777" w:rsidR="00C9407A" w:rsidRPr="00AC4A29" w:rsidRDefault="00C9407A" w:rsidP="00137565">
      <w:pPr>
        <w:rPr>
          <w:lang w:eastAsia="ja-JP"/>
        </w:rPr>
      </w:pPr>
      <w:r w:rsidRPr="00AC4A29">
        <w:rPr>
          <w:lang w:eastAsia="ja-JP"/>
        </w:rPr>
        <w:t xml:space="preserve">Test 3: </w:t>
      </w:r>
      <w:r w:rsidRPr="00AC4A29">
        <w:t>Correct behaviour when receiving Random Access Response</w:t>
      </w:r>
    </w:p>
    <w:p w14:paraId="32021A0F"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6.3.2.2.2.5-2</w:t>
      </w:r>
      <w:r w:rsidRPr="00AC4A29">
        <w:rPr>
          <w:lang w:eastAsia="ja-JP"/>
        </w:rPr>
        <w:t>.</w:t>
      </w:r>
    </w:p>
    <w:p w14:paraId="15AE6DEB" w14:textId="77777777" w:rsidR="00C9407A" w:rsidRPr="00AC4A29" w:rsidRDefault="00C9407A" w:rsidP="00137565">
      <w:pPr>
        <w:pStyle w:val="B1"/>
        <w:rPr>
          <w:lang w:eastAsia="ja-JP"/>
        </w:rPr>
      </w:pPr>
      <w:r w:rsidRPr="00AC4A29">
        <w:rPr>
          <w:lang w:eastAsia="ja-JP"/>
        </w:rPr>
        <w:t>-</w:t>
      </w:r>
      <w:r w:rsidRPr="00AC4A29">
        <w:rPr>
          <w:lang w:eastAsia="ja-JP"/>
        </w:rPr>
        <w:tab/>
        <w:t xml:space="preserve">The relative power for preamble ramping step shall be 2 dB within the accuracy specified in Table </w:t>
      </w:r>
      <w:r w:rsidRPr="00AC4A29">
        <w:t>6.3.2.2.2.5-3</w:t>
      </w:r>
      <w:r w:rsidRPr="00AC4A29">
        <w:rPr>
          <w:lang w:eastAsia="ja-JP"/>
        </w:rPr>
        <w:t>.</w:t>
      </w:r>
    </w:p>
    <w:p w14:paraId="5FBB9A40" w14:textId="77777777" w:rsidR="00C9407A" w:rsidRPr="00AC4A29" w:rsidRDefault="00C9407A" w:rsidP="00137565">
      <w:pPr>
        <w:pStyle w:val="B1"/>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6.3.2.2.2.5-4</w:t>
      </w:r>
      <w:r w:rsidRPr="00AC4A29">
        <w:rPr>
          <w:lang w:eastAsia="ja-JP"/>
        </w:rPr>
        <w:t>.</w:t>
      </w:r>
    </w:p>
    <w:p w14:paraId="3B1966D6" w14:textId="77777777" w:rsidR="00C9407A" w:rsidRPr="00AC4A29" w:rsidRDefault="00C9407A" w:rsidP="00137565">
      <w:pPr>
        <w:rPr>
          <w:lang w:eastAsia="ja-JP"/>
        </w:rPr>
      </w:pPr>
      <w:r w:rsidRPr="00AC4A29">
        <w:t>Test 4: Correct behaviour when not receiving Random Access Response</w:t>
      </w:r>
    </w:p>
    <w:p w14:paraId="588AF48F" w14:textId="77777777" w:rsidR="00C9407A" w:rsidRPr="00AC4A29" w:rsidRDefault="00C9407A" w:rsidP="00137565">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6.3.2.2.2.5-2</w:t>
      </w:r>
      <w:r w:rsidRPr="00AC4A29">
        <w:rPr>
          <w:lang w:eastAsia="ja-JP"/>
        </w:rPr>
        <w:t xml:space="preserve">. </w:t>
      </w:r>
    </w:p>
    <w:p w14:paraId="65D50377" w14:textId="77777777" w:rsidR="00C9407A" w:rsidRPr="00AC4A29" w:rsidRDefault="00C9407A" w:rsidP="00137565">
      <w:pPr>
        <w:pStyle w:val="B1"/>
        <w:rPr>
          <w:lang w:eastAsia="ja-JP"/>
        </w:rPr>
      </w:pPr>
      <w:r w:rsidRPr="00AC4A29">
        <w:rPr>
          <w:lang w:eastAsia="ja-JP"/>
        </w:rPr>
        <w:t>-</w:t>
      </w:r>
      <w:r w:rsidRPr="00AC4A29">
        <w:rPr>
          <w:lang w:eastAsia="ja-JP"/>
        </w:rPr>
        <w:tab/>
        <w:t xml:space="preserve">The relative power for preamble ramping step shall be 2 dB within the accuracy specified in Table </w:t>
      </w:r>
      <w:r w:rsidRPr="00AC4A29">
        <w:t>6.3.2.2.2.5-3</w:t>
      </w:r>
      <w:r w:rsidRPr="00AC4A29">
        <w:rPr>
          <w:lang w:eastAsia="ja-JP"/>
        </w:rPr>
        <w:t>.</w:t>
      </w:r>
    </w:p>
    <w:p w14:paraId="37F2CD30" w14:textId="77777777" w:rsidR="00C9407A" w:rsidRPr="00AC4A29" w:rsidRDefault="00C9407A" w:rsidP="00137565">
      <w:pPr>
        <w:ind w:left="568" w:hanging="284"/>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6.3.2.2.2.5-4</w:t>
      </w:r>
      <w:r w:rsidRPr="00AC4A29">
        <w:rPr>
          <w:lang w:eastAsia="ja-JP"/>
        </w:rPr>
        <w:t>.</w:t>
      </w:r>
    </w:p>
    <w:p w14:paraId="78B685EC" w14:textId="77777777" w:rsidR="00C9407A" w:rsidRPr="00AC4A29" w:rsidRDefault="00C9407A" w:rsidP="00137565">
      <w:pPr>
        <w:pStyle w:val="TH"/>
        <w:keepNext w:val="0"/>
        <w:keepLines w:val="0"/>
      </w:pPr>
      <w:r w:rsidRPr="00AC4A29">
        <w:t>Table 6.3.2.2.2.5-2 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C9407A" w:rsidRPr="00AC4A29" w14:paraId="6C292D72" w14:textId="77777777" w:rsidTr="00432911">
        <w:trPr>
          <w:jc w:val="center"/>
        </w:trPr>
        <w:tc>
          <w:tcPr>
            <w:tcW w:w="1951" w:type="dxa"/>
            <w:tcBorders>
              <w:top w:val="single" w:sz="4" w:space="0" w:color="auto"/>
              <w:left w:val="single" w:sz="4" w:space="0" w:color="auto"/>
              <w:bottom w:val="single" w:sz="4" w:space="0" w:color="auto"/>
              <w:right w:val="single" w:sz="4" w:space="0" w:color="auto"/>
            </w:tcBorders>
          </w:tcPr>
          <w:p w14:paraId="0D3CA6A0" w14:textId="77777777" w:rsidR="00C9407A" w:rsidRPr="00AC4A29" w:rsidRDefault="00C9407A" w:rsidP="00137565">
            <w:pPr>
              <w:pStyle w:val="TAH"/>
              <w:keepNext w:val="0"/>
              <w:keepLines w:val="0"/>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6AD0ED36" w14:textId="77777777" w:rsidR="00C9407A" w:rsidRPr="00AC4A29" w:rsidRDefault="00C9407A" w:rsidP="00137565">
            <w:pPr>
              <w:pStyle w:val="TAH"/>
              <w:keepNext w:val="0"/>
              <w:keepLines w:val="0"/>
            </w:pPr>
            <w:r w:rsidRPr="00AC4A29">
              <w:t>Tolerance</w:t>
            </w:r>
          </w:p>
        </w:tc>
      </w:tr>
      <w:tr w:rsidR="00C9407A" w:rsidRPr="00AC4A29" w14:paraId="7E5ADA3A" w14:textId="77777777" w:rsidTr="00432911">
        <w:trPr>
          <w:jc w:val="center"/>
        </w:trPr>
        <w:tc>
          <w:tcPr>
            <w:tcW w:w="1951" w:type="dxa"/>
            <w:tcBorders>
              <w:top w:val="single" w:sz="4" w:space="0" w:color="auto"/>
              <w:left w:val="single" w:sz="4" w:space="0" w:color="auto"/>
              <w:bottom w:val="single" w:sz="4" w:space="0" w:color="auto"/>
              <w:right w:val="single" w:sz="4" w:space="0" w:color="auto"/>
            </w:tcBorders>
          </w:tcPr>
          <w:p w14:paraId="02C15FEF" w14:textId="77777777" w:rsidR="00C9407A" w:rsidRPr="00AC4A29" w:rsidRDefault="00C9407A" w:rsidP="00137565">
            <w:pPr>
              <w:pStyle w:val="TAC"/>
              <w:keepNext w:val="0"/>
              <w:keepLines w:val="0"/>
            </w:pPr>
            <w:r w:rsidRPr="00AC4A29">
              <w:t>Normal</w:t>
            </w:r>
          </w:p>
        </w:tc>
        <w:tc>
          <w:tcPr>
            <w:tcW w:w="2977" w:type="dxa"/>
            <w:tcBorders>
              <w:top w:val="single" w:sz="4" w:space="0" w:color="auto"/>
              <w:left w:val="single" w:sz="4" w:space="0" w:color="auto"/>
              <w:bottom w:val="single" w:sz="4" w:space="0" w:color="auto"/>
              <w:right w:val="single" w:sz="4" w:space="0" w:color="auto"/>
            </w:tcBorders>
          </w:tcPr>
          <w:p w14:paraId="4F8A0E7E" w14:textId="062F97A5" w:rsidR="00C9407A" w:rsidRPr="00AC4A29" w:rsidRDefault="00C9407A" w:rsidP="00137565">
            <w:pPr>
              <w:pStyle w:val="TAC"/>
              <w:keepNext w:val="0"/>
              <w:keepLines w:val="0"/>
            </w:pPr>
            <w:r w:rsidRPr="00AC4A29">
              <w:t>±</w:t>
            </w:r>
            <w:r w:rsidR="00432911" w:rsidRPr="00AC4A29">
              <w:t xml:space="preserve"> </w:t>
            </w:r>
            <w:r w:rsidRPr="00AC4A29">
              <w:t>11.1</w:t>
            </w:r>
            <w:r w:rsidR="00432911" w:rsidRPr="00AC4A29">
              <w:t xml:space="preserve"> </w:t>
            </w:r>
            <w:r w:rsidRPr="00AC4A29">
              <w:t>dB</w:t>
            </w:r>
          </w:p>
        </w:tc>
      </w:tr>
    </w:tbl>
    <w:p w14:paraId="7E72EDD6" w14:textId="77777777" w:rsidR="00C9407A" w:rsidRPr="00AC4A29" w:rsidRDefault="00C9407A" w:rsidP="00137565"/>
    <w:p w14:paraId="1A1B13DF" w14:textId="77777777" w:rsidR="00C9407A" w:rsidRPr="00AC4A29" w:rsidRDefault="00C9407A" w:rsidP="00137565">
      <w:pPr>
        <w:pStyle w:val="TH"/>
        <w:keepNext w:val="0"/>
        <w:keepLines w:val="0"/>
      </w:pPr>
      <w:r w:rsidRPr="00AC4A29">
        <w:t>Table 6.3.2.2.2.5-3 Relative power tolerance Test requirements</w:t>
      </w:r>
    </w:p>
    <w:tbl>
      <w:tblPr>
        <w:tblW w:w="3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9"/>
        <w:gridCol w:w="1549"/>
      </w:tblGrid>
      <w:tr w:rsidR="00C9407A" w:rsidRPr="00AC4A29" w14:paraId="6FD2EEE4" w14:textId="77777777" w:rsidTr="00432911">
        <w:trPr>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1BD5FF7F" w14:textId="70EB5A5F" w:rsidR="00C9407A" w:rsidRPr="00AC4A29" w:rsidRDefault="00C9407A" w:rsidP="00137565">
            <w:pPr>
              <w:pStyle w:val="TAH"/>
              <w:keepNext w:val="0"/>
              <w:keepLines w:val="0"/>
            </w:pPr>
            <w:r w:rsidRPr="00AC4A29">
              <w:t>Power</w:t>
            </w:r>
            <w:r w:rsidR="00432911" w:rsidRPr="00AC4A29">
              <w:t xml:space="preserve"> </w:t>
            </w:r>
            <w:r w:rsidRPr="00AC4A29">
              <w:t>step</w:t>
            </w:r>
            <w:r w:rsidR="00432911" w:rsidRPr="00AC4A29">
              <w:t xml:space="preserve"> </w:t>
            </w:r>
            <w:r w:rsidRPr="00AC4A29">
              <w:rPr>
                <w:rFonts w:ascii="Symbol" w:hAnsi="Symbol"/>
              </w:rPr>
              <w:t></w:t>
            </w:r>
            <w:r w:rsidRPr="00AC4A29">
              <w:t>P</w:t>
            </w:r>
            <w:r w:rsidR="00432911" w:rsidRPr="00AC4A29">
              <w:t xml:space="preserve"> </w:t>
            </w:r>
            <w:r w:rsidRPr="00AC4A29">
              <w:t>(Up</w:t>
            </w:r>
            <w:r w:rsidR="00432911" w:rsidRPr="00AC4A29">
              <w:t xml:space="preserve"> </w:t>
            </w:r>
            <w:r w:rsidRPr="00AC4A29">
              <w:t>or</w:t>
            </w:r>
            <w:r w:rsidR="00432911" w:rsidRPr="00AC4A29">
              <w:t xml:space="preserve"> </w:t>
            </w:r>
            <w:r w:rsidRPr="00AC4A29">
              <w:t>down)</w:t>
            </w:r>
          </w:p>
          <w:p w14:paraId="7BB7686D" w14:textId="0EB239EC" w:rsidR="00C9407A" w:rsidRPr="00AC4A29" w:rsidRDefault="00432911" w:rsidP="00137565">
            <w:pPr>
              <w:pStyle w:val="TAH"/>
              <w:keepNext w:val="0"/>
              <w:keepLines w:val="0"/>
              <w:rPr>
                <w:rFonts w:eastAsia="MS Mincho"/>
              </w:rPr>
            </w:pPr>
            <w:r w:rsidRPr="00AC4A29">
              <w:t xml:space="preserve"> </w:t>
            </w:r>
            <w:r w:rsidR="00C9407A" w:rsidRPr="00AC4A29">
              <w:t>(dB)</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62E0DC4" w14:textId="427C7E25" w:rsidR="00C9407A" w:rsidRPr="00AC4A29" w:rsidRDefault="00C9407A" w:rsidP="00137565">
            <w:pPr>
              <w:pStyle w:val="TAH"/>
              <w:keepNext w:val="0"/>
              <w:keepLines w:val="0"/>
              <w:rPr>
                <w:rFonts w:eastAsia="MS Mincho"/>
              </w:rPr>
            </w:pPr>
            <w:r w:rsidRPr="00AC4A29">
              <w:t>PRACH</w:t>
            </w:r>
            <w:r w:rsidR="00432911" w:rsidRPr="00AC4A29">
              <w:t xml:space="preserve"> </w:t>
            </w:r>
            <w:r w:rsidRPr="00AC4A29">
              <w:t>(dB)</w:t>
            </w:r>
          </w:p>
        </w:tc>
      </w:tr>
      <w:tr w:rsidR="00C9407A" w:rsidRPr="00AC4A29" w14:paraId="4AF0654C" w14:textId="77777777" w:rsidTr="00432911">
        <w:trPr>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0A23A71A" w14:textId="4953D7D9" w:rsidR="00C9407A" w:rsidRPr="00AC4A29" w:rsidRDefault="00C9407A" w:rsidP="00137565">
            <w:pPr>
              <w:pStyle w:val="TAC"/>
              <w:keepNext w:val="0"/>
              <w:keepLines w:val="0"/>
              <w:rPr>
                <w:rFonts w:eastAsia="MS Mincho"/>
              </w:rPr>
            </w:pPr>
            <w:r w:rsidRPr="00AC4A29">
              <w:t>2</w:t>
            </w:r>
            <w:r w:rsidR="00432911" w:rsidRPr="00AC4A29">
              <w:t xml:space="preserve"> </w:t>
            </w:r>
            <w:r w:rsidRPr="00AC4A29">
              <w:t>≤</w:t>
            </w:r>
            <w:r w:rsidR="00432911" w:rsidRPr="00AC4A29">
              <w:t xml:space="preserve"> </w:t>
            </w:r>
            <w:r w:rsidRPr="00AC4A29">
              <w:t>ΔP</w:t>
            </w:r>
            <w:r w:rsidR="00432911" w:rsidRPr="00AC4A29">
              <w:t xml:space="preserve"> </w:t>
            </w:r>
            <w:r w:rsidRPr="00AC4A29">
              <w:t>&lt;</w:t>
            </w:r>
            <w:r w:rsidR="00432911" w:rsidRPr="00AC4A29">
              <w:t xml:space="preserve"> </w:t>
            </w:r>
            <w:r w:rsidRPr="00AC4A29">
              <w:t>3</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4CE571B" w14:textId="160B0558" w:rsidR="00C9407A" w:rsidRPr="00AC4A29" w:rsidRDefault="00C9407A" w:rsidP="00137565">
            <w:pPr>
              <w:pStyle w:val="TAC"/>
              <w:keepNext w:val="0"/>
              <w:keepLines w:val="0"/>
              <w:rPr>
                <w:rFonts w:eastAsia="MS Mincho"/>
              </w:rPr>
            </w:pPr>
            <w:r w:rsidRPr="00AC4A29">
              <w:t>±</w:t>
            </w:r>
            <w:r w:rsidR="00432911" w:rsidRPr="00AC4A29">
              <w:t xml:space="preserve"> </w:t>
            </w:r>
            <w:r w:rsidRPr="00AC4A29">
              <w:t>3.2</w:t>
            </w:r>
          </w:p>
        </w:tc>
      </w:tr>
    </w:tbl>
    <w:p w14:paraId="036B012F" w14:textId="77777777" w:rsidR="00C9407A" w:rsidRPr="00AC4A29" w:rsidRDefault="00C9407A" w:rsidP="00137565"/>
    <w:p w14:paraId="3B19231E" w14:textId="77777777" w:rsidR="00C9407A" w:rsidRPr="00AC4A29" w:rsidRDefault="00C9407A" w:rsidP="00137565">
      <w:pPr>
        <w:pStyle w:val="TH"/>
        <w:keepNext w:val="0"/>
        <w:keepLines w:val="0"/>
      </w:pPr>
      <w:r w:rsidRPr="00AC4A29">
        <w:t xml:space="preserve">Table 6.3.2.2.2.5-4: </w:t>
      </w:r>
      <w:proofErr w:type="spellStart"/>
      <w:r w:rsidRPr="00AC4A29">
        <w:t>T</w:t>
      </w:r>
      <w:r w:rsidRPr="00AC4A29">
        <w:rPr>
          <w:vertAlign w:val="subscript"/>
        </w:rPr>
        <w:t>e</w:t>
      </w:r>
      <w:proofErr w:type="spellEnd"/>
      <w:r w:rsidRPr="00AC4A29">
        <w:t xml:space="preserve"> Timing error Test requirements</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65"/>
        <w:gridCol w:w="1524"/>
        <w:gridCol w:w="1525"/>
        <w:gridCol w:w="1811"/>
      </w:tblGrid>
      <w:tr w:rsidR="00C9407A" w:rsidRPr="00AC4A29" w14:paraId="1B046818" w14:textId="77777777" w:rsidTr="00432911">
        <w:trPr>
          <w:cantSplit/>
          <w:jc w:val="center"/>
        </w:trPr>
        <w:tc>
          <w:tcPr>
            <w:tcW w:w="1033" w:type="pct"/>
            <w:vAlign w:val="center"/>
          </w:tcPr>
          <w:p w14:paraId="4E6514D5" w14:textId="77FF660A" w:rsidR="00C9407A" w:rsidRPr="00AC4A29" w:rsidRDefault="00C9407A" w:rsidP="00137565">
            <w:pPr>
              <w:pStyle w:val="TAH"/>
              <w:keepNext w:val="0"/>
              <w:keepLines w:val="0"/>
            </w:pPr>
            <w:r w:rsidRPr="00AC4A29">
              <w:t>Frequency</w:t>
            </w:r>
            <w:r w:rsidR="00432911" w:rsidRPr="00AC4A29">
              <w:t xml:space="preserve"> </w:t>
            </w:r>
            <w:r w:rsidRPr="00AC4A29">
              <w:t>Range</w:t>
            </w:r>
          </w:p>
        </w:tc>
        <w:tc>
          <w:tcPr>
            <w:tcW w:w="1244" w:type="pct"/>
            <w:vAlign w:val="center"/>
          </w:tcPr>
          <w:p w14:paraId="16DD0E8A" w14:textId="0235F59F" w:rsidR="00C9407A" w:rsidRPr="00AC4A29" w:rsidRDefault="00C9407A" w:rsidP="00137565">
            <w:pPr>
              <w:pStyle w:val="TAH"/>
              <w:keepNext w:val="0"/>
              <w:keepLines w:val="0"/>
            </w:pPr>
            <w:r w:rsidRPr="00AC4A29">
              <w:t>SCS</w:t>
            </w:r>
            <w:r w:rsidR="00432911" w:rsidRPr="00AC4A29">
              <w:t xml:space="preserve"> </w:t>
            </w:r>
            <w:r w:rsidRPr="00AC4A29">
              <w:t>of</w:t>
            </w:r>
            <w:r w:rsidR="00432911" w:rsidRPr="00AC4A29">
              <w:t xml:space="preserve"> </w:t>
            </w:r>
            <w:r w:rsidRPr="00AC4A29">
              <w:t>SSB</w:t>
            </w:r>
            <w:r w:rsidR="00432911" w:rsidRPr="00AC4A29">
              <w:t xml:space="preserve"> </w:t>
            </w:r>
            <w:r w:rsidRPr="00AC4A29">
              <w:t>signals</w:t>
            </w:r>
            <w:r w:rsidR="00432911" w:rsidRPr="00AC4A29">
              <w:t xml:space="preserve"> </w:t>
            </w:r>
            <w:r w:rsidRPr="00AC4A29">
              <w:t>(kHz)</w:t>
            </w:r>
          </w:p>
        </w:tc>
        <w:tc>
          <w:tcPr>
            <w:tcW w:w="1245" w:type="pct"/>
            <w:vAlign w:val="center"/>
          </w:tcPr>
          <w:p w14:paraId="398391D6" w14:textId="5DDD57EC" w:rsidR="00C9407A" w:rsidRPr="00AC4A29" w:rsidRDefault="00C9407A" w:rsidP="00137565">
            <w:pPr>
              <w:pStyle w:val="TAH"/>
              <w:keepNext w:val="0"/>
              <w:keepLines w:val="0"/>
            </w:pPr>
            <w:r w:rsidRPr="00AC4A29">
              <w:t>SCS</w:t>
            </w:r>
            <w:r w:rsidR="00432911" w:rsidRPr="00AC4A29">
              <w:t xml:space="preserve"> </w:t>
            </w:r>
            <w:r w:rsidRPr="00AC4A29">
              <w:t>of</w:t>
            </w:r>
            <w:r w:rsidR="00432911" w:rsidRPr="00AC4A29">
              <w:t xml:space="preserve"> </w:t>
            </w:r>
            <w:r w:rsidRPr="00AC4A29">
              <w:t>uplink</w:t>
            </w:r>
            <w:r w:rsidR="00432911" w:rsidRPr="00AC4A29">
              <w:t xml:space="preserve"> </w:t>
            </w:r>
            <w:r w:rsidRPr="00AC4A29">
              <w:t>signals</w:t>
            </w:r>
            <w:r w:rsidR="00432911" w:rsidRPr="00AC4A29">
              <w:t xml:space="preserve"> </w:t>
            </w:r>
            <w:r w:rsidRPr="00AC4A29">
              <w:t>s(</w:t>
            </w:r>
            <w:proofErr w:type="spellStart"/>
            <w:r w:rsidRPr="00AC4A29">
              <w:t>KHz</w:t>
            </w:r>
            <w:proofErr w:type="spellEnd"/>
            <w:r w:rsidRPr="00AC4A29">
              <w:t>)</w:t>
            </w:r>
          </w:p>
        </w:tc>
        <w:tc>
          <w:tcPr>
            <w:tcW w:w="1478" w:type="pct"/>
            <w:vAlign w:val="center"/>
          </w:tcPr>
          <w:p w14:paraId="077E8015" w14:textId="77777777" w:rsidR="00C9407A" w:rsidRPr="00AC4A29" w:rsidRDefault="00C9407A" w:rsidP="00137565">
            <w:pPr>
              <w:pStyle w:val="TAH"/>
              <w:keepNext w:val="0"/>
              <w:keepLines w:val="0"/>
            </w:pPr>
            <w:proofErr w:type="spellStart"/>
            <w:r w:rsidRPr="00AC4A29">
              <w:t>T</w:t>
            </w:r>
            <w:r w:rsidRPr="00AC4A29">
              <w:rPr>
                <w:vertAlign w:val="subscript"/>
              </w:rPr>
              <w:t>e</w:t>
            </w:r>
            <w:proofErr w:type="spellEnd"/>
          </w:p>
        </w:tc>
      </w:tr>
      <w:tr w:rsidR="00C9407A" w:rsidRPr="00AC4A29" w14:paraId="0D108C4B" w14:textId="77777777" w:rsidTr="00432911">
        <w:trPr>
          <w:cantSplit/>
          <w:jc w:val="center"/>
        </w:trPr>
        <w:tc>
          <w:tcPr>
            <w:tcW w:w="1033" w:type="pct"/>
            <w:vMerge w:val="restart"/>
            <w:vAlign w:val="center"/>
          </w:tcPr>
          <w:p w14:paraId="131A189E" w14:textId="77777777" w:rsidR="00C9407A" w:rsidRPr="00AC4A29" w:rsidRDefault="00C9407A" w:rsidP="00137565">
            <w:pPr>
              <w:pStyle w:val="TAC"/>
              <w:keepNext w:val="0"/>
              <w:keepLines w:val="0"/>
              <w:rPr>
                <w:highlight w:val="lightGray"/>
              </w:rPr>
            </w:pPr>
            <w:r w:rsidRPr="00AC4A29">
              <w:t>1</w:t>
            </w:r>
          </w:p>
        </w:tc>
        <w:tc>
          <w:tcPr>
            <w:tcW w:w="1244" w:type="pct"/>
            <w:vAlign w:val="center"/>
          </w:tcPr>
          <w:p w14:paraId="6B2F2C34" w14:textId="77777777" w:rsidR="00C9407A" w:rsidRPr="00AC4A29" w:rsidRDefault="00C9407A" w:rsidP="00137565">
            <w:pPr>
              <w:pStyle w:val="TAC"/>
              <w:keepNext w:val="0"/>
              <w:keepLines w:val="0"/>
            </w:pPr>
            <w:r w:rsidRPr="00AC4A29">
              <w:t>15</w:t>
            </w:r>
          </w:p>
        </w:tc>
        <w:tc>
          <w:tcPr>
            <w:tcW w:w="1245" w:type="pct"/>
          </w:tcPr>
          <w:p w14:paraId="0BBFB9AF" w14:textId="77777777" w:rsidR="00C9407A" w:rsidRPr="00AC4A29" w:rsidRDefault="00C9407A" w:rsidP="00137565">
            <w:pPr>
              <w:pStyle w:val="TAC"/>
              <w:keepNext w:val="0"/>
              <w:keepLines w:val="0"/>
            </w:pPr>
            <w:r w:rsidRPr="00AC4A29">
              <w:t>15</w:t>
            </w:r>
          </w:p>
        </w:tc>
        <w:tc>
          <w:tcPr>
            <w:tcW w:w="1478" w:type="pct"/>
          </w:tcPr>
          <w:p w14:paraId="55432C8A" w14:textId="77777777" w:rsidR="00C9407A" w:rsidRPr="00AC4A29" w:rsidRDefault="00C9407A" w:rsidP="00137565">
            <w:pPr>
              <w:pStyle w:val="TAC"/>
              <w:keepNext w:val="0"/>
              <w:keepLines w:val="0"/>
            </w:pPr>
            <w:r w:rsidRPr="00AC4A29">
              <w:t>880*T</w:t>
            </w:r>
            <w:r w:rsidRPr="00AC4A29">
              <w:rPr>
                <w:vertAlign w:val="subscript"/>
              </w:rPr>
              <w:t>c</w:t>
            </w:r>
          </w:p>
        </w:tc>
      </w:tr>
      <w:tr w:rsidR="00C9407A" w:rsidRPr="00AC4A29" w14:paraId="6728E102" w14:textId="77777777" w:rsidTr="00432911">
        <w:trPr>
          <w:cantSplit/>
          <w:jc w:val="center"/>
        </w:trPr>
        <w:tc>
          <w:tcPr>
            <w:tcW w:w="1033" w:type="pct"/>
            <w:vMerge/>
            <w:vAlign w:val="center"/>
          </w:tcPr>
          <w:p w14:paraId="4EE2CAC6" w14:textId="77777777" w:rsidR="00C9407A" w:rsidRPr="00AC4A29" w:rsidRDefault="00C9407A" w:rsidP="00137565">
            <w:pPr>
              <w:pStyle w:val="TAC"/>
              <w:keepNext w:val="0"/>
              <w:keepLines w:val="0"/>
              <w:rPr>
                <w:highlight w:val="lightGray"/>
              </w:rPr>
            </w:pPr>
          </w:p>
        </w:tc>
        <w:tc>
          <w:tcPr>
            <w:tcW w:w="1244" w:type="pct"/>
            <w:vAlign w:val="center"/>
          </w:tcPr>
          <w:p w14:paraId="6D89EA3D" w14:textId="77777777" w:rsidR="00C9407A" w:rsidRPr="00AC4A29" w:rsidRDefault="00C9407A" w:rsidP="00137565">
            <w:pPr>
              <w:pStyle w:val="TAC"/>
              <w:keepNext w:val="0"/>
              <w:keepLines w:val="0"/>
              <w:rPr>
                <w:highlight w:val="lightGray"/>
              </w:rPr>
            </w:pPr>
            <w:r w:rsidRPr="00AC4A29">
              <w:t>30</w:t>
            </w:r>
          </w:p>
        </w:tc>
        <w:tc>
          <w:tcPr>
            <w:tcW w:w="1245" w:type="pct"/>
          </w:tcPr>
          <w:p w14:paraId="5EEC1DF8" w14:textId="77777777" w:rsidR="00C9407A" w:rsidRPr="00AC4A29" w:rsidRDefault="00C9407A" w:rsidP="00137565">
            <w:pPr>
              <w:pStyle w:val="TAC"/>
              <w:keepNext w:val="0"/>
              <w:keepLines w:val="0"/>
            </w:pPr>
            <w:r w:rsidRPr="00AC4A29">
              <w:t>30</w:t>
            </w:r>
          </w:p>
        </w:tc>
        <w:tc>
          <w:tcPr>
            <w:tcW w:w="1478" w:type="pct"/>
          </w:tcPr>
          <w:p w14:paraId="23469E05" w14:textId="77777777" w:rsidR="00C9407A" w:rsidRPr="00AC4A29" w:rsidRDefault="00C9407A" w:rsidP="00137565">
            <w:pPr>
              <w:pStyle w:val="TAC"/>
              <w:keepNext w:val="0"/>
              <w:keepLines w:val="0"/>
            </w:pPr>
            <w:r w:rsidRPr="00AC4A29">
              <w:t>624*T</w:t>
            </w:r>
            <w:r w:rsidRPr="00AC4A29">
              <w:rPr>
                <w:vertAlign w:val="subscript"/>
              </w:rPr>
              <w:t>c</w:t>
            </w:r>
          </w:p>
        </w:tc>
      </w:tr>
      <w:tr w:rsidR="00C9407A" w:rsidRPr="00AC4A29" w14:paraId="719D227F" w14:textId="77777777" w:rsidTr="00432911">
        <w:trPr>
          <w:cantSplit/>
          <w:jc w:val="center"/>
        </w:trPr>
        <w:tc>
          <w:tcPr>
            <w:tcW w:w="5000" w:type="pct"/>
            <w:gridSpan w:val="4"/>
          </w:tcPr>
          <w:p w14:paraId="264CF699" w14:textId="15E66F90" w:rsidR="00C9407A" w:rsidRPr="00AC4A29" w:rsidRDefault="00C9407A" w:rsidP="00137565">
            <w:pPr>
              <w:pStyle w:val="TAN"/>
              <w:keepNext w:val="0"/>
              <w:keepLines w:val="0"/>
              <w:rPr>
                <w:highlight w:val="lightGray"/>
              </w:rPr>
            </w:pPr>
            <w:r w:rsidRPr="00AC4A29">
              <w:rPr>
                <w:rFonts w:cs="Arial"/>
              </w:rPr>
              <w:t>Note</w:t>
            </w:r>
            <w:r w:rsidR="00432911" w:rsidRPr="00AC4A29">
              <w:t xml:space="preserve"> </w:t>
            </w:r>
            <w:r w:rsidRPr="00AC4A29">
              <w:t>1:</w:t>
            </w:r>
            <w:r w:rsidRPr="00AC4A29">
              <w:tab/>
              <w:t>T</w:t>
            </w:r>
            <w:r w:rsidRPr="00AC4A29">
              <w:rPr>
                <w:vertAlign w:val="subscript"/>
              </w:rPr>
              <w:t>c</w:t>
            </w:r>
            <w:r w:rsidR="00432911" w:rsidRPr="00AC4A29">
              <w:t xml:space="preserve"> </w:t>
            </w:r>
            <w:r w:rsidRPr="00AC4A29">
              <w:t>is</w:t>
            </w:r>
            <w:r w:rsidR="00432911" w:rsidRPr="00AC4A29">
              <w:t xml:space="preserve"> </w:t>
            </w:r>
            <w:r w:rsidRPr="00AC4A29">
              <w:t>the</w:t>
            </w:r>
            <w:r w:rsidR="00432911" w:rsidRPr="00AC4A29">
              <w:t xml:space="preserve"> </w:t>
            </w:r>
            <w:r w:rsidRPr="00AC4A29">
              <w:t>basic</w:t>
            </w:r>
            <w:r w:rsidR="00432911" w:rsidRPr="00AC4A29">
              <w:t xml:space="preserve"> </w:t>
            </w:r>
            <w:r w:rsidRPr="00AC4A29">
              <w:t>timing</w:t>
            </w:r>
            <w:r w:rsidR="00432911" w:rsidRPr="00AC4A29">
              <w:t xml:space="preserve"> </w:t>
            </w:r>
            <w:r w:rsidRPr="00AC4A29">
              <w:t>unit</w:t>
            </w:r>
            <w:r w:rsidR="00432911" w:rsidRPr="00AC4A29">
              <w:t xml:space="preserve"> </w:t>
            </w:r>
            <w:r w:rsidRPr="00AC4A29">
              <w:t>defined</w:t>
            </w:r>
            <w:r w:rsidR="00432911" w:rsidRPr="00AC4A29">
              <w:t xml:space="preserve"> </w:t>
            </w:r>
            <w:r w:rsidRPr="00AC4A29">
              <w:t>in</w:t>
            </w:r>
            <w:r w:rsidR="00432911" w:rsidRPr="00AC4A29">
              <w:t xml:space="preserve"> </w:t>
            </w:r>
            <w:r w:rsidRPr="00AC4A29">
              <w:t>TS</w:t>
            </w:r>
            <w:r w:rsidR="00432911" w:rsidRPr="00AC4A29">
              <w:t xml:space="preserve"> </w:t>
            </w:r>
            <w:r w:rsidRPr="00AC4A29">
              <w:t>38.211</w:t>
            </w:r>
            <w:r w:rsidR="00432911" w:rsidRPr="00AC4A29">
              <w:t xml:space="preserve"> </w:t>
            </w:r>
            <w:r w:rsidRPr="00AC4A29">
              <w:t>[7]</w:t>
            </w:r>
          </w:p>
        </w:tc>
      </w:tr>
    </w:tbl>
    <w:p w14:paraId="344156F3" w14:textId="77777777" w:rsidR="00C9407A" w:rsidRPr="00AC4A29" w:rsidRDefault="00C9407A" w:rsidP="00137565">
      <w:pPr>
        <w:rPr>
          <w:snapToGrid w:val="0"/>
        </w:rPr>
      </w:pPr>
    </w:p>
    <w:p w14:paraId="49B18902" w14:textId="6AD5EB25" w:rsidR="00C9407A" w:rsidRPr="00AC4A29" w:rsidRDefault="00C9407A" w:rsidP="00137565">
      <w:pPr>
        <w:pStyle w:val="Heading5"/>
        <w:keepNext w:val="0"/>
        <w:keepLines w:val="0"/>
        <w:rPr>
          <w:lang w:eastAsia="sv-SE"/>
        </w:rPr>
      </w:pPr>
      <w:bookmarkStart w:id="940" w:name="_Toc75989815"/>
      <w:bookmarkStart w:id="941" w:name="_Toc75992921"/>
      <w:bookmarkStart w:id="942" w:name="_Toc76018698"/>
      <w:r w:rsidRPr="00AC4A29">
        <w:rPr>
          <w:lang w:eastAsia="sv-SE"/>
        </w:rPr>
        <w:lastRenderedPageBreak/>
        <w:t>6.3.2.2.3</w:t>
      </w:r>
      <w:r w:rsidRPr="00AC4A29">
        <w:rPr>
          <w:lang w:eastAsia="sv-SE"/>
        </w:rPr>
        <w:tab/>
      </w:r>
      <w:bookmarkEnd w:id="940"/>
      <w:bookmarkEnd w:id="941"/>
      <w:bookmarkEnd w:id="942"/>
      <w:r w:rsidRPr="00AC4A29">
        <w:t xml:space="preserve">NR SA </w:t>
      </w:r>
      <w:r w:rsidR="009D5CDF" w:rsidRPr="00AC4A29">
        <w:t xml:space="preserve">FR1 </w:t>
      </w:r>
      <w:r w:rsidRPr="00AC4A29">
        <w:t>2-step contention based random access</w:t>
      </w:r>
    </w:p>
    <w:p w14:paraId="05637E2D" w14:textId="77777777" w:rsidR="00C9407A" w:rsidRPr="00AC4A29" w:rsidRDefault="00C9407A" w:rsidP="00137565">
      <w:pPr>
        <w:pStyle w:val="H6"/>
        <w:keepNext w:val="0"/>
        <w:keepLines w:val="0"/>
      </w:pPr>
      <w:r w:rsidRPr="00AC4A29">
        <w:t>6.3.2.2.3.1</w:t>
      </w:r>
      <w:r w:rsidRPr="00AC4A29">
        <w:tab/>
        <w:t>Test purpose</w:t>
      </w:r>
    </w:p>
    <w:p w14:paraId="54EC2B62" w14:textId="77777777" w:rsidR="00C9407A" w:rsidRPr="00AC4A29" w:rsidRDefault="00C9407A" w:rsidP="00137565">
      <w:pPr>
        <w:rPr>
          <w:lang w:eastAsia="sv-SE"/>
        </w:rPr>
      </w:pPr>
      <w:r w:rsidRPr="00AC4A29">
        <w:rPr>
          <w:lang w:eastAsia="sv-SE"/>
        </w:rPr>
        <w:t xml:space="preserve">The purpose of this test is to verify </w:t>
      </w:r>
      <w:r w:rsidRPr="00AC4A29">
        <w:rPr>
          <w:rFonts w:cs="v4.2.0"/>
        </w:rPr>
        <w:t xml:space="preserve">that the behaviour of the random access procedure is according to the requirements and that the </w:t>
      </w:r>
      <w:proofErr w:type="spellStart"/>
      <w:r w:rsidRPr="00AC4A29">
        <w:rPr>
          <w:rFonts w:cs="v4.2.0"/>
        </w:rPr>
        <w:t>MsgA</w:t>
      </w:r>
      <w:proofErr w:type="spellEnd"/>
      <w:r w:rsidRPr="00AC4A29">
        <w:rPr>
          <w:rFonts w:cs="v4.2.0"/>
        </w:rPr>
        <w:t xml:space="preserve"> PRACH and </w:t>
      </w:r>
      <w:proofErr w:type="spellStart"/>
      <w:r w:rsidRPr="00AC4A29">
        <w:rPr>
          <w:rFonts w:cs="v4.2.0"/>
        </w:rPr>
        <w:t>MsgA</w:t>
      </w:r>
      <w:proofErr w:type="spellEnd"/>
      <w:r w:rsidRPr="00AC4A29">
        <w:rPr>
          <w:rFonts w:cs="v4.2.0"/>
        </w:rPr>
        <w:t xml:space="preserve"> PUSCH power settings and timing are within specified limits</w:t>
      </w:r>
      <w:r w:rsidRPr="00AC4A29">
        <w:rPr>
          <w:lang w:eastAsia="sv-SE"/>
        </w:rPr>
        <w:t>.</w:t>
      </w:r>
    </w:p>
    <w:p w14:paraId="034940CC" w14:textId="77777777" w:rsidR="00C9407A" w:rsidRPr="00AC4A29" w:rsidRDefault="00C9407A" w:rsidP="00137565">
      <w:pPr>
        <w:pStyle w:val="H6"/>
        <w:keepNext w:val="0"/>
        <w:keepLines w:val="0"/>
      </w:pPr>
      <w:r w:rsidRPr="00AC4A29">
        <w:t>6.3.2.2.3.2</w:t>
      </w:r>
      <w:r w:rsidRPr="00AC4A29">
        <w:tab/>
        <w:t>Test applicability</w:t>
      </w:r>
    </w:p>
    <w:p w14:paraId="2C477EB1" w14:textId="6292D9D8" w:rsidR="00C9407A" w:rsidRPr="00AC4A29" w:rsidRDefault="00C9407A" w:rsidP="00137565">
      <w:pPr>
        <w:rPr>
          <w:lang w:eastAsia="sv-SE"/>
        </w:rPr>
      </w:pPr>
      <w:r w:rsidRPr="00AC4A29">
        <w:rPr>
          <w:lang w:eastAsia="sv-SE"/>
        </w:rPr>
        <w:t xml:space="preserve">This test applies to all types of NR </w:t>
      </w:r>
      <w:r w:rsidR="004575DA" w:rsidRPr="00AC4A29">
        <w:rPr>
          <w:lang w:eastAsia="sv-SE"/>
        </w:rPr>
        <w:t xml:space="preserve">FR1 </w:t>
      </w:r>
      <w:r w:rsidRPr="00AC4A29">
        <w:rPr>
          <w:lang w:eastAsia="sv-SE"/>
        </w:rPr>
        <w:t>UE from Release 16 onwards.</w:t>
      </w:r>
    </w:p>
    <w:p w14:paraId="4DD42910" w14:textId="77777777" w:rsidR="00C9407A" w:rsidRPr="00AC4A29" w:rsidRDefault="00C9407A" w:rsidP="00137565">
      <w:pPr>
        <w:pStyle w:val="H6"/>
        <w:keepNext w:val="0"/>
        <w:keepLines w:val="0"/>
        <w:rPr>
          <w:rFonts w:cs="Arial"/>
        </w:rPr>
      </w:pPr>
      <w:r w:rsidRPr="00AC4A29">
        <w:t>6.3.2.2.3</w:t>
      </w:r>
      <w:r w:rsidRPr="00AC4A29">
        <w:rPr>
          <w:rFonts w:cs="Arial"/>
        </w:rPr>
        <w:t>.3</w:t>
      </w:r>
      <w:r w:rsidRPr="00AC4A29">
        <w:rPr>
          <w:rFonts w:cs="Arial"/>
        </w:rPr>
        <w:tab/>
        <w:t>Minimum conformance requirement</w:t>
      </w:r>
    </w:p>
    <w:p w14:paraId="5F3836B5" w14:textId="77777777" w:rsidR="00C9407A" w:rsidRPr="00AC4A29" w:rsidRDefault="00C9407A" w:rsidP="00137565">
      <w:pPr>
        <w:rPr>
          <w:rFonts w:cs="v4.2.0"/>
          <w:lang w:eastAsia="zh-CN"/>
        </w:rPr>
      </w:pPr>
      <w:r w:rsidRPr="00AC4A29">
        <w:rPr>
          <w:rFonts w:eastAsia="MS Mincho"/>
          <w:lang w:eastAsia="zh-CN"/>
        </w:rPr>
        <w:t>Same as in clause 4.3.2.2.3.3.</w:t>
      </w:r>
    </w:p>
    <w:p w14:paraId="0A97AD2D" w14:textId="77777777" w:rsidR="00C9407A" w:rsidRPr="00AC4A29" w:rsidRDefault="00C9407A" w:rsidP="00137565">
      <w:pPr>
        <w:rPr>
          <w:lang w:eastAsia="x-none"/>
        </w:rPr>
      </w:pPr>
      <w:r w:rsidRPr="00AC4A29">
        <w:rPr>
          <w:lang w:eastAsia="zh-CN"/>
        </w:rPr>
        <w:t>The normative reference for this requirement is TS 38.133 [6] clause 6.2.2 and A.6.3.2.2.3.</w:t>
      </w:r>
    </w:p>
    <w:p w14:paraId="77DB4EA4" w14:textId="77777777" w:rsidR="00C9407A" w:rsidRPr="00AC4A29" w:rsidRDefault="00C9407A" w:rsidP="00137565">
      <w:pPr>
        <w:pStyle w:val="H6"/>
        <w:keepNext w:val="0"/>
        <w:keepLines w:val="0"/>
        <w:rPr>
          <w:rFonts w:cs="Arial"/>
        </w:rPr>
      </w:pPr>
      <w:r w:rsidRPr="00AC4A29">
        <w:t>6.3.2.2.3</w:t>
      </w:r>
      <w:r w:rsidRPr="00AC4A29">
        <w:rPr>
          <w:rFonts w:cs="Arial"/>
        </w:rPr>
        <w:t>.4</w:t>
      </w:r>
      <w:r w:rsidRPr="00AC4A29">
        <w:rPr>
          <w:rFonts w:cs="Arial"/>
        </w:rPr>
        <w:tab/>
        <w:t>Test description</w:t>
      </w:r>
    </w:p>
    <w:p w14:paraId="3364EBBB" w14:textId="77777777" w:rsidR="00C9407A" w:rsidRPr="00AC4A29" w:rsidRDefault="00C9407A" w:rsidP="00137565">
      <w:pPr>
        <w:pStyle w:val="H6"/>
        <w:keepNext w:val="0"/>
        <w:keepLines w:val="0"/>
        <w:rPr>
          <w:rFonts w:cs="Arial"/>
        </w:rPr>
      </w:pPr>
      <w:r w:rsidRPr="00AC4A29">
        <w:t>6.3.2.2.3</w:t>
      </w:r>
      <w:r w:rsidRPr="00AC4A29">
        <w:rPr>
          <w:rFonts w:cs="Arial"/>
        </w:rPr>
        <w:t>.4.1</w:t>
      </w:r>
      <w:r w:rsidRPr="00AC4A29">
        <w:rPr>
          <w:rFonts w:cs="Arial"/>
        </w:rPr>
        <w:tab/>
        <w:t>Initial conditions</w:t>
      </w:r>
    </w:p>
    <w:p w14:paraId="41B42C0A"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6.3.2.2.3.4.1-1</w:t>
      </w:r>
      <w:r w:rsidRPr="00AC4A29">
        <w:rPr>
          <w:lang w:eastAsia="sv-SE"/>
        </w:rPr>
        <w:t>.</w:t>
      </w:r>
    </w:p>
    <w:p w14:paraId="380A63EF" w14:textId="77777777" w:rsidR="00C9407A" w:rsidRPr="00AC4A29" w:rsidRDefault="00C9407A" w:rsidP="00137565">
      <w:pPr>
        <w:pStyle w:val="TH"/>
        <w:keepNext w:val="0"/>
        <w:keepLines w:val="0"/>
      </w:pPr>
      <w:r w:rsidRPr="00AC4A29">
        <w:t>Table 6.3.2.2.3.4.1-1: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4"/>
        <w:gridCol w:w="1474"/>
        <w:gridCol w:w="6237"/>
      </w:tblGrid>
      <w:tr w:rsidR="00C9407A" w:rsidRPr="00AC4A29" w14:paraId="4C0A2F2A" w14:textId="77777777" w:rsidTr="00432911">
        <w:trPr>
          <w:jc w:val="center"/>
        </w:trPr>
        <w:tc>
          <w:tcPr>
            <w:tcW w:w="1474" w:type="dxa"/>
            <w:shd w:val="clear" w:color="auto" w:fill="auto"/>
          </w:tcPr>
          <w:p w14:paraId="01A89BAC" w14:textId="3158B871" w:rsidR="00C9407A" w:rsidRPr="00AC4A29" w:rsidRDefault="00C9407A" w:rsidP="00137565">
            <w:pPr>
              <w:pStyle w:val="TAH"/>
              <w:keepNext w:val="0"/>
              <w:keepLines w:val="0"/>
            </w:pPr>
            <w:r w:rsidRPr="00AC4A29">
              <w:t>Test</w:t>
            </w:r>
            <w:r w:rsidR="00432911" w:rsidRPr="00AC4A29">
              <w:t xml:space="preserve"> </w:t>
            </w:r>
            <w:r w:rsidRPr="00AC4A29">
              <w:t>Case</w:t>
            </w:r>
            <w:r w:rsidR="00432911" w:rsidRPr="00AC4A29">
              <w:t xml:space="preserve"> </w:t>
            </w:r>
            <w:r w:rsidRPr="00AC4A29">
              <w:t>ID</w:t>
            </w:r>
          </w:p>
        </w:tc>
        <w:tc>
          <w:tcPr>
            <w:tcW w:w="1474" w:type="dxa"/>
          </w:tcPr>
          <w:p w14:paraId="3C68D2C7" w14:textId="29902D5D" w:rsidR="00C9407A" w:rsidRPr="00AC4A29" w:rsidRDefault="00C9407A" w:rsidP="00137565">
            <w:pPr>
              <w:pStyle w:val="TAH"/>
              <w:keepNext w:val="0"/>
              <w:keepLines w:val="0"/>
            </w:pPr>
            <w:r w:rsidRPr="00AC4A29">
              <w:t>Test</w:t>
            </w:r>
            <w:r w:rsidR="00432911" w:rsidRPr="00AC4A29">
              <w:t xml:space="preserve"> </w:t>
            </w:r>
            <w:r w:rsidRPr="00AC4A29">
              <w:t>Config</w:t>
            </w:r>
            <w:r w:rsidR="00432911" w:rsidRPr="00AC4A29">
              <w:t xml:space="preserve"> </w:t>
            </w:r>
            <w:r w:rsidRPr="00AC4A29">
              <w:t>Index</w:t>
            </w:r>
          </w:p>
        </w:tc>
        <w:tc>
          <w:tcPr>
            <w:tcW w:w="6237" w:type="dxa"/>
            <w:shd w:val="clear" w:color="auto" w:fill="auto"/>
          </w:tcPr>
          <w:p w14:paraId="1C6AE61A" w14:textId="77777777" w:rsidR="00C9407A" w:rsidRPr="00AC4A29" w:rsidRDefault="00C9407A" w:rsidP="00137565">
            <w:pPr>
              <w:pStyle w:val="TAH"/>
              <w:keepNext w:val="0"/>
              <w:keepLines w:val="0"/>
            </w:pPr>
            <w:r w:rsidRPr="00AC4A29">
              <w:t>Description</w:t>
            </w:r>
          </w:p>
        </w:tc>
      </w:tr>
      <w:tr w:rsidR="00C9407A" w:rsidRPr="00AC4A29" w14:paraId="16E393F6" w14:textId="77777777" w:rsidTr="00432911">
        <w:trPr>
          <w:jc w:val="center"/>
        </w:trPr>
        <w:tc>
          <w:tcPr>
            <w:tcW w:w="1474" w:type="dxa"/>
            <w:shd w:val="clear" w:color="auto" w:fill="auto"/>
          </w:tcPr>
          <w:p w14:paraId="3DC02F2E" w14:textId="77777777" w:rsidR="00C9407A" w:rsidRPr="00AC4A29" w:rsidRDefault="00C9407A" w:rsidP="00137565">
            <w:pPr>
              <w:pStyle w:val="TAL"/>
              <w:keepNext w:val="0"/>
              <w:keepLines w:val="0"/>
            </w:pPr>
            <w:r w:rsidRPr="00AC4A29">
              <w:t>6.3.2.2.3-1</w:t>
            </w:r>
          </w:p>
        </w:tc>
        <w:tc>
          <w:tcPr>
            <w:tcW w:w="1474" w:type="dxa"/>
          </w:tcPr>
          <w:p w14:paraId="10DED826" w14:textId="77777777" w:rsidR="00C9407A" w:rsidRPr="00AC4A29" w:rsidRDefault="00C9407A" w:rsidP="00137565">
            <w:pPr>
              <w:pStyle w:val="TAL"/>
              <w:keepNext w:val="0"/>
              <w:keepLines w:val="0"/>
            </w:pPr>
            <w:r w:rsidRPr="00AC4A29">
              <w:t>1</w:t>
            </w:r>
          </w:p>
        </w:tc>
        <w:tc>
          <w:tcPr>
            <w:tcW w:w="6237" w:type="dxa"/>
            <w:shd w:val="clear" w:color="auto" w:fill="auto"/>
          </w:tcPr>
          <w:p w14:paraId="5016D483" w14:textId="1C2C1466"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p>
        </w:tc>
      </w:tr>
      <w:tr w:rsidR="00C9407A" w:rsidRPr="00AC4A29" w14:paraId="653B1C9B" w14:textId="77777777" w:rsidTr="00432911">
        <w:trPr>
          <w:jc w:val="center"/>
        </w:trPr>
        <w:tc>
          <w:tcPr>
            <w:tcW w:w="1474" w:type="dxa"/>
            <w:shd w:val="clear" w:color="auto" w:fill="auto"/>
          </w:tcPr>
          <w:p w14:paraId="33B00D33" w14:textId="77777777" w:rsidR="00C9407A" w:rsidRPr="00AC4A29" w:rsidRDefault="00C9407A" w:rsidP="00137565">
            <w:pPr>
              <w:pStyle w:val="TAL"/>
              <w:keepNext w:val="0"/>
              <w:keepLines w:val="0"/>
            </w:pPr>
            <w:r w:rsidRPr="00AC4A29">
              <w:t>6.3.2.2.3-2</w:t>
            </w:r>
          </w:p>
        </w:tc>
        <w:tc>
          <w:tcPr>
            <w:tcW w:w="1474" w:type="dxa"/>
          </w:tcPr>
          <w:p w14:paraId="03F72649" w14:textId="77777777" w:rsidR="00C9407A" w:rsidRPr="00AC4A29" w:rsidRDefault="00C9407A" w:rsidP="00137565">
            <w:pPr>
              <w:pStyle w:val="TAL"/>
              <w:keepNext w:val="0"/>
              <w:keepLines w:val="0"/>
            </w:pPr>
            <w:r w:rsidRPr="00AC4A29">
              <w:t>2</w:t>
            </w:r>
          </w:p>
        </w:tc>
        <w:tc>
          <w:tcPr>
            <w:tcW w:w="6237" w:type="dxa"/>
            <w:shd w:val="clear" w:color="auto" w:fill="auto"/>
          </w:tcPr>
          <w:p w14:paraId="3B84804F" w14:textId="75AAD308"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p>
        </w:tc>
      </w:tr>
      <w:tr w:rsidR="00C9407A" w:rsidRPr="00AC4A29" w14:paraId="57EF844F" w14:textId="77777777" w:rsidTr="00432911">
        <w:trPr>
          <w:jc w:val="center"/>
        </w:trPr>
        <w:tc>
          <w:tcPr>
            <w:tcW w:w="9185" w:type="dxa"/>
            <w:gridSpan w:val="3"/>
            <w:shd w:val="clear" w:color="auto" w:fill="auto"/>
          </w:tcPr>
          <w:p w14:paraId="27C55235" w14:textId="7D3B724A" w:rsidR="00C9407A" w:rsidRPr="00AC4A29" w:rsidRDefault="00C9407A" w:rsidP="00137565">
            <w:pPr>
              <w:pStyle w:val="TAN"/>
              <w:keepNext w:val="0"/>
              <w:keepLines w:val="0"/>
            </w:pPr>
            <w:r w:rsidRPr="00AC4A29">
              <w:t>Note:</w:t>
            </w:r>
            <w:r w:rsidR="00432911" w:rsidRPr="00AC4A29">
              <w:t xml:space="preserve"> </w:t>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1AB3A85D" w14:textId="77777777" w:rsidR="00C9407A" w:rsidRPr="00AC4A29" w:rsidRDefault="00C9407A" w:rsidP="00137565">
      <w:pPr>
        <w:rPr>
          <w:lang w:eastAsia="sv-SE"/>
        </w:rPr>
      </w:pPr>
    </w:p>
    <w:p w14:paraId="794EAD35" w14:textId="77777777" w:rsidR="00C9407A" w:rsidRPr="00AC4A29" w:rsidRDefault="00C9407A" w:rsidP="00137565">
      <w:pPr>
        <w:rPr>
          <w:lang w:eastAsia="sv-SE"/>
        </w:rPr>
      </w:pPr>
      <w:r w:rsidRPr="00AC4A29">
        <w:rPr>
          <w:lang w:eastAsia="sv-SE"/>
        </w:rPr>
        <w:t xml:space="preserve">Before the test procedure, Downlink and Uplink calibrations are carried out to derive signalled parameter values. This is necessary to ensure that the test case operates within the specified ranges. The detail of the calibration process is implementation dependent, but shall derive the values of </w:t>
      </w:r>
      <w:r w:rsidRPr="00AC4A29">
        <w:rPr>
          <w:bCs/>
          <w:lang w:eastAsia="sv-SE"/>
        </w:rPr>
        <w:t>Δ</w:t>
      </w:r>
      <w:r w:rsidRPr="00AC4A29">
        <w:rPr>
          <w:bCs/>
          <w:vertAlign w:val="subscript"/>
          <w:lang w:eastAsia="sv-SE"/>
        </w:rPr>
        <w:t>DL</w:t>
      </w:r>
      <w:r w:rsidRPr="00AC4A29">
        <w:rPr>
          <w:lang w:eastAsia="sv-SE"/>
        </w:rPr>
        <w:t xml:space="preserve"> and </w:t>
      </w:r>
      <w:r w:rsidRPr="00AC4A29">
        <w:rPr>
          <w:bCs/>
          <w:lang w:eastAsia="sv-SE"/>
        </w:rPr>
        <w:t>Δ</w:t>
      </w:r>
      <w:r w:rsidRPr="00AC4A29">
        <w:rPr>
          <w:bCs/>
          <w:vertAlign w:val="subscript"/>
          <w:lang w:eastAsia="sv-SE"/>
        </w:rPr>
        <w:t>UL</w:t>
      </w:r>
      <w:r w:rsidRPr="00AC4A29">
        <w:rPr>
          <w:lang w:eastAsia="sv-SE"/>
        </w:rPr>
        <w:t xml:space="preserve"> according to the following principles:</w:t>
      </w:r>
    </w:p>
    <w:p w14:paraId="5A57B7A6" w14:textId="77777777" w:rsidR="00C9407A" w:rsidRPr="00AC4A29" w:rsidRDefault="00C9407A" w:rsidP="00137565">
      <w:pPr>
        <w:rPr>
          <w:lang w:eastAsia="sv-SE"/>
        </w:rPr>
      </w:pPr>
      <w:r w:rsidRPr="00AC4A29">
        <w:rPr>
          <w:lang w:eastAsia="sv-SE"/>
        </w:rPr>
        <w:t xml:space="preserve">With the UE configured to report SS-RSRP, the </w:t>
      </w:r>
      <w:r w:rsidRPr="00AC4A29">
        <w:rPr>
          <w:bCs/>
          <w:lang w:eastAsia="sv-SE"/>
        </w:rPr>
        <w:t>Δ</w:t>
      </w:r>
      <w:r w:rsidRPr="00AC4A29">
        <w:rPr>
          <w:bCs/>
          <w:vertAlign w:val="subscript"/>
          <w:lang w:eastAsia="sv-SE"/>
        </w:rPr>
        <w:t>DL</w:t>
      </w:r>
      <w:r w:rsidRPr="00AC4A29">
        <w:rPr>
          <w:lang w:eastAsia="sv-SE"/>
        </w:rPr>
        <w:t xml:space="preserve"> value is calculated as (RSRP_</w:t>
      </w:r>
      <w:r w:rsidRPr="00AC4A29">
        <w:rPr>
          <w:vertAlign w:val="subscript"/>
          <w:lang w:eastAsia="sv-SE"/>
        </w:rPr>
        <w:t>REP</w:t>
      </w:r>
      <w:r w:rsidRPr="00AC4A29">
        <w:rPr>
          <w:lang w:eastAsia="sv-SE"/>
        </w:rPr>
        <w:t xml:space="preserve"> – RSRP_76), where RSRP_</w:t>
      </w:r>
      <w:r w:rsidRPr="00AC4A29">
        <w:rPr>
          <w:vertAlign w:val="subscript"/>
          <w:lang w:eastAsia="sv-SE"/>
        </w:rPr>
        <w:t>REP</w:t>
      </w:r>
      <w:r w:rsidRPr="00AC4A29">
        <w:rPr>
          <w:lang w:eastAsia="sv-SE"/>
        </w:rPr>
        <w:t xml:space="preserve"> is the SS-RSRP Reported value according to TS 38.133 [6] Table 10.1.6.1-1 with -80.6dBm/SCS applied at the Reference point. For a Reported value </w:t>
      </w:r>
      <w:proofErr w:type="spellStart"/>
      <w:r w:rsidRPr="00AC4A29">
        <w:rPr>
          <w:lang w:eastAsia="sv-SE"/>
        </w:rPr>
        <w:t>RSRP_x</w:t>
      </w:r>
      <w:proofErr w:type="spellEnd"/>
      <w:r w:rsidRPr="00AC4A29">
        <w:rPr>
          <w:lang w:eastAsia="sv-SE"/>
        </w:rPr>
        <w:t>, x is treated as a positive integer value.</w:t>
      </w:r>
    </w:p>
    <w:p w14:paraId="722D3CA2" w14:textId="77777777" w:rsidR="00C9407A" w:rsidRPr="00AC4A29" w:rsidRDefault="00C9407A" w:rsidP="00137565">
      <w:pPr>
        <w:rPr>
          <w:lang w:eastAsia="sv-SE"/>
        </w:rPr>
      </w:pPr>
      <w:r w:rsidRPr="00AC4A29">
        <w:rPr>
          <w:lang w:eastAsia="sv-SE"/>
        </w:rPr>
        <w:t xml:space="preserve">With the UE configured to send a first PRACH preamble, </w:t>
      </w:r>
      <w:r w:rsidRPr="00AC4A29">
        <w:rPr>
          <w:bCs/>
          <w:lang w:eastAsia="sv-SE"/>
        </w:rPr>
        <w:t>Δ</w:t>
      </w:r>
      <w:r w:rsidRPr="00AC4A29">
        <w:rPr>
          <w:bCs/>
          <w:vertAlign w:val="subscript"/>
          <w:lang w:eastAsia="sv-SE"/>
        </w:rPr>
        <w:t>UL</w:t>
      </w:r>
      <w:r w:rsidRPr="00AC4A29">
        <w:rPr>
          <w:lang w:eastAsia="sv-SE"/>
        </w:rPr>
        <w:t xml:space="preserve"> value is calculated as -ROUND(PPRACH0 -1), where PPRACH0 is the measured first PRACH power with -80.6dBm/SCS applied at the Reference point, and with signalled values </w:t>
      </w:r>
      <w:proofErr w:type="spellStart"/>
      <w:r w:rsidRPr="00AC4A29">
        <w:rPr>
          <w:i/>
          <w:lang w:eastAsia="sv-SE"/>
        </w:rPr>
        <w:t>preambleReceivedTargetPower</w:t>
      </w:r>
      <w:proofErr w:type="spellEnd"/>
      <w:r w:rsidRPr="00AC4A29">
        <w:rPr>
          <w:lang w:eastAsia="sv-SE"/>
        </w:rPr>
        <w:t xml:space="preserve"> = -100dBm and </w:t>
      </w:r>
      <w:r w:rsidRPr="00AC4A29">
        <w:rPr>
          <w:i/>
          <w:iCs/>
          <w:lang w:eastAsia="sv-SE"/>
        </w:rPr>
        <w:t>ss-PBCH-</w:t>
      </w:r>
      <w:proofErr w:type="spellStart"/>
      <w:r w:rsidRPr="00AC4A29">
        <w:rPr>
          <w:i/>
          <w:iCs/>
          <w:lang w:eastAsia="sv-SE"/>
        </w:rPr>
        <w:t>BlockPower</w:t>
      </w:r>
      <w:proofErr w:type="spellEnd"/>
      <w:r w:rsidRPr="00AC4A29">
        <w:rPr>
          <w:lang w:eastAsia="sv-SE"/>
        </w:rPr>
        <w:t xml:space="preserve"> = 20dBm. </w:t>
      </w:r>
    </w:p>
    <w:p w14:paraId="4C7C112E" w14:textId="77777777" w:rsidR="00C9407A" w:rsidRPr="00AC4A29" w:rsidRDefault="00C9407A" w:rsidP="00137565">
      <w:pPr>
        <w:rPr>
          <w:lang w:eastAsia="sv-SE"/>
        </w:rPr>
      </w:pPr>
      <w:r w:rsidRPr="00AC4A29">
        <w:rPr>
          <w:lang w:eastAsia="sv-SE"/>
        </w:rPr>
        <w:t>Configure the test equipment and the DUT according to the parameters in Table 6.3.2.2.3.4.1-2.</w:t>
      </w:r>
    </w:p>
    <w:p w14:paraId="4EABF524" w14:textId="77777777" w:rsidR="00C9407A" w:rsidRPr="00AC4A29" w:rsidRDefault="00C9407A" w:rsidP="00137565">
      <w:pPr>
        <w:pStyle w:val="TH"/>
        <w:keepNext w:val="0"/>
        <w:keepLines w:val="0"/>
      </w:pPr>
      <w:r w:rsidRPr="00AC4A29">
        <w:t>Table 6.3.2.2.3.4.1-2: Initial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4701070B" w14:textId="77777777" w:rsidTr="00432911">
        <w:trPr>
          <w:jc w:val="center"/>
        </w:trPr>
        <w:tc>
          <w:tcPr>
            <w:tcW w:w="1701" w:type="dxa"/>
            <w:shd w:val="clear" w:color="auto" w:fill="auto"/>
          </w:tcPr>
          <w:p w14:paraId="35E84157"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2A1F8996" w14:textId="77777777" w:rsidR="00C9407A" w:rsidRPr="00AC4A29" w:rsidRDefault="00C9407A" w:rsidP="00137565">
            <w:pPr>
              <w:pStyle w:val="TAH"/>
              <w:keepNext w:val="0"/>
              <w:keepLines w:val="0"/>
            </w:pPr>
            <w:r w:rsidRPr="00AC4A29">
              <w:t>Value</w:t>
            </w:r>
          </w:p>
        </w:tc>
        <w:tc>
          <w:tcPr>
            <w:tcW w:w="3961" w:type="dxa"/>
          </w:tcPr>
          <w:p w14:paraId="16EE1750" w14:textId="77777777" w:rsidR="00C9407A" w:rsidRPr="00AC4A29" w:rsidRDefault="00C9407A" w:rsidP="00137565">
            <w:pPr>
              <w:pStyle w:val="TAH"/>
              <w:keepNext w:val="0"/>
              <w:keepLines w:val="0"/>
            </w:pPr>
            <w:r w:rsidRPr="00AC4A29">
              <w:t>Comment</w:t>
            </w:r>
          </w:p>
        </w:tc>
      </w:tr>
      <w:tr w:rsidR="00C9407A" w:rsidRPr="00AC4A29" w14:paraId="1C60C63A" w14:textId="77777777" w:rsidTr="00432911">
        <w:trPr>
          <w:jc w:val="center"/>
        </w:trPr>
        <w:tc>
          <w:tcPr>
            <w:tcW w:w="1701" w:type="dxa"/>
            <w:shd w:val="clear" w:color="auto" w:fill="auto"/>
          </w:tcPr>
          <w:p w14:paraId="0D780691" w14:textId="4C476CC5"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50A0ACC9" w14:textId="77777777" w:rsidR="00C9407A" w:rsidRPr="00AC4A29" w:rsidRDefault="00C9407A" w:rsidP="00137565">
            <w:pPr>
              <w:pStyle w:val="TAL"/>
              <w:keepNext w:val="0"/>
              <w:keepLines w:val="0"/>
            </w:pPr>
            <w:r w:rsidRPr="00AC4A29">
              <w:t>NC</w:t>
            </w:r>
          </w:p>
        </w:tc>
        <w:tc>
          <w:tcPr>
            <w:tcW w:w="3961" w:type="dxa"/>
          </w:tcPr>
          <w:p w14:paraId="3F117921" w14:textId="6551BBF1"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46E92E57" w14:textId="77777777" w:rsidTr="00432911">
        <w:trPr>
          <w:jc w:val="center"/>
        </w:trPr>
        <w:tc>
          <w:tcPr>
            <w:tcW w:w="1701" w:type="dxa"/>
            <w:shd w:val="clear" w:color="auto" w:fill="auto"/>
          </w:tcPr>
          <w:p w14:paraId="47A14D60" w14:textId="2F0E7F59"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12223F75" w14:textId="7163484A"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E.1.1,</w:t>
            </w:r>
            <w:r w:rsidR="00432911" w:rsidRPr="00AC4A29">
              <w:t xml:space="preserve"> </w:t>
            </w:r>
            <w:r w:rsidRPr="00AC4A29">
              <w:t>E.1.3.1</w:t>
            </w:r>
            <w:r w:rsidR="00432911" w:rsidRPr="00AC4A29">
              <w:t xml:space="preserve"> </w:t>
            </w:r>
            <w:r w:rsidRPr="00AC4A29">
              <w:t>and</w:t>
            </w:r>
            <w:r w:rsidR="00432911" w:rsidRPr="00AC4A29">
              <w:t xml:space="preserve"> </w:t>
            </w:r>
            <w:r w:rsidRPr="00AC4A29">
              <w:t>Table</w:t>
            </w:r>
            <w:r w:rsidR="00432911" w:rsidRPr="00AC4A29">
              <w:t xml:space="preserve"> </w:t>
            </w:r>
            <w:r w:rsidRPr="00AC4A29">
              <w:t>E.3-1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49EC2838" w14:textId="77777777" w:rsidTr="00432911">
        <w:trPr>
          <w:jc w:val="center"/>
        </w:trPr>
        <w:tc>
          <w:tcPr>
            <w:tcW w:w="1701" w:type="dxa"/>
            <w:shd w:val="clear" w:color="auto" w:fill="auto"/>
          </w:tcPr>
          <w:p w14:paraId="7AA39A57" w14:textId="0FC672A5"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7164FA88" w14:textId="00782B0E"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4.3.2.2.1.4.1-1.</w:t>
            </w:r>
          </w:p>
        </w:tc>
      </w:tr>
      <w:tr w:rsidR="00C9407A" w:rsidRPr="00AC4A29" w14:paraId="783AA52B" w14:textId="77777777" w:rsidTr="00432911">
        <w:trPr>
          <w:jc w:val="center"/>
        </w:trPr>
        <w:tc>
          <w:tcPr>
            <w:tcW w:w="1701" w:type="dxa"/>
            <w:shd w:val="clear" w:color="auto" w:fill="auto"/>
          </w:tcPr>
          <w:p w14:paraId="03CFCD15" w14:textId="4BA9F315"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55FB3ED9" w14:textId="77777777" w:rsidR="00C9407A" w:rsidRPr="00AC4A29" w:rsidRDefault="00C9407A" w:rsidP="00137565">
            <w:pPr>
              <w:pStyle w:val="TAL"/>
              <w:keepNext w:val="0"/>
              <w:keepLines w:val="0"/>
            </w:pPr>
            <w:r w:rsidRPr="00AC4A29">
              <w:t>AWGN</w:t>
            </w:r>
          </w:p>
        </w:tc>
        <w:tc>
          <w:tcPr>
            <w:tcW w:w="3961" w:type="dxa"/>
          </w:tcPr>
          <w:p w14:paraId="22A6E8B8" w14:textId="047EF14F"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6D3A5F7A" w14:textId="77777777" w:rsidTr="00432911">
        <w:trPr>
          <w:jc w:val="center"/>
        </w:trPr>
        <w:tc>
          <w:tcPr>
            <w:tcW w:w="1701" w:type="dxa"/>
            <w:vMerge w:val="restart"/>
            <w:shd w:val="clear" w:color="auto" w:fill="auto"/>
          </w:tcPr>
          <w:p w14:paraId="7CDF6A03" w14:textId="28CF4B77"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21F2FDFC" w14:textId="0C0848F5"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020680FF" w14:textId="77777777" w:rsidR="00C9407A" w:rsidRPr="00AC4A29" w:rsidRDefault="00C9407A" w:rsidP="00137565">
            <w:pPr>
              <w:pStyle w:val="TAL"/>
              <w:keepNext w:val="0"/>
              <w:keepLines w:val="0"/>
            </w:pPr>
            <w:r w:rsidRPr="00AC4A29">
              <w:t>A.3.1.7.1</w:t>
            </w:r>
          </w:p>
        </w:tc>
        <w:tc>
          <w:tcPr>
            <w:tcW w:w="3961" w:type="dxa"/>
            <w:vMerge w:val="restart"/>
          </w:tcPr>
          <w:p w14:paraId="4E8F5EF3" w14:textId="0618A50D"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5C7E1E70" w14:textId="77777777" w:rsidTr="00432911">
        <w:trPr>
          <w:jc w:val="center"/>
        </w:trPr>
        <w:tc>
          <w:tcPr>
            <w:tcW w:w="1701" w:type="dxa"/>
            <w:vMerge/>
            <w:shd w:val="clear" w:color="auto" w:fill="auto"/>
          </w:tcPr>
          <w:p w14:paraId="736DBBEF" w14:textId="77777777" w:rsidR="00C9407A" w:rsidRPr="00AC4A29" w:rsidRDefault="00C9407A" w:rsidP="00137565">
            <w:pPr>
              <w:pStyle w:val="TAL"/>
              <w:keepNext w:val="0"/>
              <w:keepLines w:val="0"/>
              <w:rPr>
                <w:highlight w:val="yellow"/>
              </w:rPr>
            </w:pPr>
          </w:p>
        </w:tc>
        <w:tc>
          <w:tcPr>
            <w:tcW w:w="1134" w:type="dxa"/>
            <w:shd w:val="clear" w:color="auto" w:fill="auto"/>
          </w:tcPr>
          <w:p w14:paraId="53CFC053" w14:textId="301BC962"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64121DC5" w14:textId="77777777" w:rsidR="00C9407A" w:rsidRPr="00AC4A29" w:rsidRDefault="00C9407A" w:rsidP="00137565">
            <w:pPr>
              <w:pStyle w:val="TAL"/>
              <w:keepNext w:val="0"/>
              <w:keepLines w:val="0"/>
            </w:pPr>
            <w:r w:rsidRPr="00AC4A29">
              <w:t>A.3.2.3.4</w:t>
            </w:r>
          </w:p>
        </w:tc>
        <w:tc>
          <w:tcPr>
            <w:tcW w:w="3961" w:type="dxa"/>
            <w:vMerge/>
          </w:tcPr>
          <w:p w14:paraId="260D04CE" w14:textId="77777777" w:rsidR="00C9407A" w:rsidRPr="00AC4A29" w:rsidRDefault="00C9407A" w:rsidP="00137565">
            <w:pPr>
              <w:pStyle w:val="TAL"/>
              <w:keepNext w:val="0"/>
              <w:keepLines w:val="0"/>
              <w:rPr>
                <w:highlight w:val="yellow"/>
              </w:rPr>
            </w:pPr>
          </w:p>
        </w:tc>
      </w:tr>
      <w:tr w:rsidR="00C9407A" w:rsidRPr="00AC4A29" w14:paraId="20136AC6" w14:textId="77777777" w:rsidTr="00432911">
        <w:trPr>
          <w:jc w:val="center"/>
        </w:trPr>
        <w:tc>
          <w:tcPr>
            <w:tcW w:w="1701" w:type="dxa"/>
            <w:shd w:val="clear" w:color="auto" w:fill="auto"/>
          </w:tcPr>
          <w:p w14:paraId="6D629317" w14:textId="4D9843E0"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9B1C27A" w14:textId="77777777" w:rsidR="00C9407A" w:rsidRPr="00AC4A29" w:rsidRDefault="00C9407A" w:rsidP="00137565">
            <w:pPr>
              <w:pStyle w:val="TAL"/>
              <w:keepNext w:val="0"/>
              <w:keepLines w:val="0"/>
            </w:pPr>
            <w:r w:rsidRPr="00AC4A29">
              <w:t>N/A</w:t>
            </w:r>
          </w:p>
        </w:tc>
        <w:tc>
          <w:tcPr>
            <w:tcW w:w="3961" w:type="dxa"/>
          </w:tcPr>
          <w:p w14:paraId="337EBC88" w14:textId="77777777" w:rsidR="00C9407A" w:rsidRPr="00AC4A29" w:rsidRDefault="00C9407A" w:rsidP="00137565">
            <w:pPr>
              <w:pStyle w:val="TAL"/>
              <w:keepNext w:val="0"/>
              <w:keepLines w:val="0"/>
            </w:pPr>
          </w:p>
        </w:tc>
      </w:tr>
    </w:tbl>
    <w:p w14:paraId="23F3FEB4" w14:textId="77777777" w:rsidR="00C9407A" w:rsidRPr="00AC4A29" w:rsidRDefault="00C9407A" w:rsidP="00137565">
      <w:pPr>
        <w:rPr>
          <w:lang w:eastAsia="sv-SE"/>
        </w:rPr>
      </w:pPr>
    </w:p>
    <w:p w14:paraId="627F11E3" w14:textId="77777777" w:rsidR="00C9407A" w:rsidRPr="00AC4A29" w:rsidRDefault="00C9407A" w:rsidP="00137565">
      <w:pPr>
        <w:pStyle w:val="B1"/>
      </w:pPr>
      <w:r w:rsidRPr="00AC4A29">
        <w:t>1.</w:t>
      </w:r>
      <w:r w:rsidRPr="00AC4A29">
        <w:tab/>
        <w:t>Message contents are defined in clause 6.3.2.2.3.4.3.</w:t>
      </w:r>
    </w:p>
    <w:p w14:paraId="3FDE0AC8" w14:textId="77777777" w:rsidR="00C9407A" w:rsidRPr="00AC4A29" w:rsidRDefault="00C9407A" w:rsidP="00137565">
      <w:pPr>
        <w:pStyle w:val="B1"/>
      </w:pPr>
      <w:r w:rsidRPr="00AC4A29">
        <w:t>2.</w:t>
      </w:r>
      <w:r w:rsidRPr="00AC4A29">
        <w:tab/>
        <w:t>Cell 1 is the NR FR1 serving cell (</w:t>
      </w:r>
      <w:proofErr w:type="spellStart"/>
      <w:r w:rsidRPr="00AC4A29">
        <w:t>PCell</w:t>
      </w:r>
      <w:proofErr w:type="spellEnd"/>
      <w:r w:rsidRPr="00AC4A29">
        <w:t>). The connection setup is done according to the settings in Annex C.1.1 and C.1.2.</w:t>
      </w:r>
    </w:p>
    <w:p w14:paraId="445061EA" w14:textId="77777777" w:rsidR="00C9407A" w:rsidRPr="00AC4A29" w:rsidRDefault="00C9407A" w:rsidP="00137565">
      <w:pPr>
        <w:pStyle w:val="H6"/>
        <w:keepNext w:val="0"/>
        <w:keepLines w:val="0"/>
        <w:rPr>
          <w:lang w:eastAsia="sv-SE"/>
        </w:rPr>
      </w:pPr>
      <w:r w:rsidRPr="00AC4A29">
        <w:t>6.3.2.2.3</w:t>
      </w:r>
      <w:r w:rsidRPr="00AC4A29">
        <w:rPr>
          <w:lang w:eastAsia="sv-SE"/>
        </w:rPr>
        <w:t>.4.2</w:t>
      </w:r>
      <w:r w:rsidRPr="00AC4A29">
        <w:rPr>
          <w:lang w:eastAsia="sv-SE"/>
        </w:rPr>
        <w:tab/>
        <w:t>Test procedure</w:t>
      </w:r>
    </w:p>
    <w:p w14:paraId="5AC91DE1" w14:textId="77777777" w:rsidR="00C9407A" w:rsidRPr="00AC4A29" w:rsidRDefault="00C9407A" w:rsidP="00137565">
      <w:pPr>
        <w:rPr>
          <w:rFonts w:eastAsia="??"/>
        </w:rPr>
      </w:pPr>
      <w:r w:rsidRPr="00AC4A29">
        <w:lastRenderedPageBreak/>
        <w:t xml:space="preserve">The test consists of a single cell, configured as </w:t>
      </w:r>
      <w:proofErr w:type="spellStart"/>
      <w:r w:rsidRPr="00AC4A29">
        <w:t>PCell</w:t>
      </w:r>
      <w:proofErr w:type="spellEnd"/>
      <w:r w:rsidRPr="00AC4A29">
        <w:t xml:space="preserve"> in FR1. The System Simulator shall not explicitly assign a random access preamble via dedicated signalling in the downlink.</w:t>
      </w:r>
    </w:p>
    <w:p w14:paraId="708C32B4" w14:textId="77777777" w:rsidR="00C9407A" w:rsidRPr="00AC4A29" w:rsidRDefault="00C9407A" w:rsidP="00137565">
      <w:pPr>
        <w:pStyle w:val="B1"/>
      </w:pPr>
      <w:r w:rsidRPr="00AC4A29">
        <w:t>1.</w:t>
      </w:r>
      <w:r w:rsidRPr="00AC4A29">
        <w:tab/>
        <w:t xml:space="preserve">Ensure the UE is in state RRC_IDLE with generic procedure parameters Connectivity </w:t>
      </w:r>
      <w:r w:rsidRPr="00AC4A29">
        <w:rPr>
          <w:i/>
        </w:rPr>
        <w:t>NR</w:t>
      </w:r>
      <w:r w:rsidRPr="00AC4A29">
        <w:t xml:space="preserve"> and Test Mode </w:t>
      </w:r>
      <w:r w:rsidRPr="00AC4A29">
        <w:rPr>
          <w:i/>
        </w:rPr>
        <w:t>On</w:t>
      </w:r>
      <w:r w:rsidRPr="00AC4A29">
        <w:t xml:space="preserve"> according to TS 38.508-1 [14] clause 4.5.</w:t>
      </w:r>
    </w:p>
    <w:p w14:paraId="4D8207CB" w14:textId="77777777" w:rsidR="00C9407A" w:rsidRPr="00AC4A29" w:rsidRDefault="00C9407A" w:rsidP="00137565">
      <w:pPr>
        <w:pStyle w:val="B1"/>
      </w:pPr>
      <w:r w:rsidRPr="00AC4A29">
        <w:t>2.</w:t>
      </w:r>
      <w:r w:rsidRPr="00AC4A29">
        <w:tab/>
        <w:t xml:space="preserve">Set the parameters according to Table 6.3.2.2.1.5-1. </w:t>
      </w:r>
    </w:p>
    <w:p w14:paraId="1071DFE0" w14:textId="77777777" w:rsidR="00C9407A" w:rsidRPr="00AC4A29" w:rsidRDefault="00C9407A" w:rsidP="00137565">
      <w:pPr>
        <w:pStyle w:val="B1"/>
      </w:pPr>
      <w:r w:rsidRPr="00AC4A29">
        <w:t>3.</w:t>
      </w:r>
      <w:r w:rsidRPr="00AC4A29">
        <w:tab/>
        <w:t>The UE shall establish a connection setup with SS, the random access procedure within the connection setup is used in the test.</w:t>
      </w:r>
    </w:p>
    <w:p w14:paraId="428A18FA" w14:textId="77777777" w:rsidR="005F03C4" w:rsidRPr="00AC4A29" w:rsidRDefault="005F03C4" w:rsidP="005F03C4">
      <w:pPr>
        <w:pStyle w:val="B1"/>
      </w:pPr>
      <w:r w:rsidRPr="00AC4A29">
        <w:t>4.</w:t>
      </w:r>
      <w:r w:rsidRPr="00AC4A29">
        <w:tab/>
        <w:t xml:space="preserve">Test 1: Correct behaviour when transmitting </w:t>
      </w:r>
      <w:proofErr w:type="spellStart"/>
      <w:r w:rsidRPr="00AC4A29">
        <w:t>MsgA</w:t>
      </w:r>
      <w:proofErr w:type="spellEnd"/>
      <w:r w:rsidRPr="00AC4A29">
        <w:t>:</w:t>
      </w:r>
    </w:p>
    <w:p w14:paraId="4F7E12D7" w14:textId="77777777" w:rsidR="007F2B37" w:rsidRPr="00AC4A29" w:rsidRDefault="005F03C4" w:rsidP="007F2B37">
      <w:pPr>
        <w:pStyle w:val="B2"/>
        <w:ind w:left="993" w:hanging="426"/>
      </w:pPr>
      <w:r w:rsidRPr="00AC4A29">
        <w:t>4.1.</w:t>
      </w:r>
      <w:r w:rsidRPr="00AC4A29">
        <w:tab/>
        <w:t xml:space="preserve">The UE shall send a </w:t>
      </w:r>
      <w:proofErr w:type="spellStart"/>
      <w:r w:rsidRPr="00AC4A29">
        <w:t>MsgA</w:t>
      </w:r>
      <w:proofErr w:type="spellEnd"/>
      <w:r w:rsidRPr="00AC4A29">
        <w:t xml:space="preserve"> to the System Simulator. The System Simulator shall check that the </w:t>
      </w:r>
      <w:proofErr w:type="spellStart"/>
      <w:r w:rsidRPr="00AC4A29">
        <w:t>MsgA</w:t>
      </w:r>
      <w:proofErr w:type="spellEnd"/>
      <w:r w:rsidRPr="00AC4A29">
        <w:t xml:space="preserve"> preamble belongs to one of the Random Access Preambles associated with the SSB with index 0, which has SSB_RP above the configured </w:t>
      </w:r>
      <w:proofErr w:type="spellStart"/>
      <w:r w:rsidRPr="00AC4A29">
        <w:t>rsrp-ThresholdSSB</w:t>
      </w:r>
      <w:proofErr w:type="spellEnd"/>
      <w:r w:rsidRPr="00AC4A29">
        <w:t>.</w:t>
      </w:r>
    </w:p>
    <w:p w14:paraId="46ED1925" w14:textId="32A5AA8F" w:rsidR="005F03C4" w:rsidRPr="00AC4A29" w:rsidRDefault="007F2B37" w:rsidP="007F2B37">
      <w:pPr>
        <w:pStyle w:val="B2"/>
        <w:ind w:left="993" w:hanging="426"/>
      </w:pPr>
      <w:r w:rsidRPr="00AC4A29">
        <w:t>4.2</w:t>
      </w:r>
      <w:r w:rsidRPr="00AC4A29">
        <w:tab/>
        <w:t xml:space="preserve">Measure the power and timing of the first preamble and it shall not exceed the values specified in clause 6.3.2.2.3.5. Measure the power of the first </w:t>
      </w:r>
      <w:proofErr w:type="spellStart"/>
      <w:r w:rsidRPr="00AC4A29">
        <w:t>MsgA</w:t>
      </w:r>
      <w:proofErr w:type="spellEnd"/>
      <w:r w:rsidRPr="00AC4A29">
        <w:t xml:space="preserve"> PUSCH transmission and it shall not exceed the values specified in clause 6.3.2.2.3.5.</w:t>
      </w:r>
    </w:p>
    <w:p w14:paraId="10EA709E" w14:textId="77777777" w:rsidR="005F03C4" w:rsidRPr="00AC4A29" w:rsidRDefault="005F03C4" w:rsidP="005F03C4">
      <w:pPr>
        <w:pStyle w:val="B1"/>
      </w:pPr>
      <w:r w:rsidRPr="00AC4A29">
        <w:t>5.</w:t>
      </w:r>
      <w:r w:rsidRPr="00AC4A29">
        <w:tab/>
        <w:t xml:space="preserve">Test 2: Correct behaviour when receiving </w:t>
      </w:r>
      <w:proofErr w:type="spellStart"/>
      <w:r w:rsidRPr="00AC4A29">
        <w:t>MsgB</w:t>
      </w:r>
      <w:proofErr w:type="spellEnd"/>
      <w:r w:rsidRPr="00AC4A29">
        <w:t>:</w:t>
      </w:r>
    </w:p>
    <w:p w14:paraId="0CEF1E84" w14:textId="77777777" w:rsidR="005F03C4" w:rsidRPr="00AC4A29" w:rsidRDefault="005F03C4" w:rsidP="005F03C4">
      <w:pPr>
        <w:pStyle w:val="B2"/>
        <w:ind w:left="993" w:hanging="426"/>
      </w:pPr>
      <w:r w:rsidRPr="00AC4A29">
        <w:t>5.1.</w:t>
      </w:r>
      <w:r w:rsidRPr="00AC4A29">
        <w:tab/>
        <w:t>Repeat steps 1-3.</w:t>
      </w:r>
    </w:p>
    <w:p w14:paraId="4C725B82" w14:textId="77777777" w:rsidR="005F03C4" w:rsidRPr="00AC4A29" w:rsidRDefault="005F03C4" w:rsidP="005F03C4">
      <w:pPr>
        <w:pStyle w:val="B2"/>
        <w:ind w:left="993" w:hanging="426"/>
      </w:pPr>
      <w:r w:rsidRPr="00AC4A29">
        <w:t>5.2.</w:t>
      </w:r>
      <w:r w:rsidRPr="00AC4A29">
        <w:tab/>
        <w:t xml:space="preserve">The UE shall send preambles to the System Simulator. In response to the first 4 preambles, the System Simulator shall transmit a </w:t>
      </w:r>
      <w:proofErr w:type="spellStart"/>
      <w:r w:rsidRPr="00AC4A29">
        <w:t>MsgB</w:t>
      </w:r>
      <w:proofErr w:type="spellEnd"/>
      <w:r w:rsidRPr="00AC4A29">
        <w:t xml:space="preserve"> containing identifiers that do not match the transmitted Random Access Preamble.</w:t>
      </w:r>
    </w:p>
    <w:p w14:paraId="5A2D74D9" w14:textId="77777777" w:rsidR="005F03C4" w:rsidRPr="00AC4A29" w:rsidRDefault="005F03C4" w:rsidP="005F03C4">
      <w:pPr>
        <w:pStyle w:val="B2"/>
        <w:ind w:left="993" w:hanging="426"/>
      </w:pPr>
      <w:r w:rsidRPr="00AC4A29">
        <w:t>5.3.</w:t>
      </w:r>
      <w:r w:rsidRPr="00AC4A29">
        <w:tab/>
        <w:t xml:space="preserve">As the received </w:t>
      </w:r>
      <w:proofErr w:type="spellStart"/>
      <w:r w:rsidRPr="00AC4A29">
        <w:t>MsgB</w:t>
      </w:r>
      <w:proofErr w:type="spellEnd"/>
      <w:r w:rsidRPr="00AC4A29">
        <w:t xml:space="preserve"> contain Random Access Preamble identifiers that do not match the transmitted Random Access Preamble, </w:t>
      </w:r>
      <w:r w:rsidRPr="00AC4A29">
        <w:rPr>
          <w:rFonts w:cs="v4.2.0"/>
        </w:rPr>
        <w:t xml:space="preserve">the UE shall perform the Random Access Resource selection procedure specified in clause 5.1.2a in TS 38.321 [12], and transmit with the calculated </w:t>
      </w:r>
      <w:proofErr w:type="spellStart"/>
      <w:r w:rsidRPr="00AC4A29">
        <w:rPr>
          <w:rFonts w:cs="v4.2.0"/>
        </w:rPr>
        <w:t>MsgA</w:t>
      </w:r>
      <w:proofErr w:type="spellEnd"/>
      <w:r w:rsidRPr="00AC4A29">
        <w:rPr>
          <w:rFonts w:cs="v4.2.0"/>
        </w:rPr>
        <w:t xml:space="preserve"> PRACH transmission power when the backoff time expires</w:t>
      </w:r>
      <w:r w:rsidRPr="00AC4A29">
        <w:t>.</w:t>
      </w:r>
    </w:p>
    <w:p w14:paraId="1CE894E2" w14:textId="77777777" w:rsidR="005F03C4" w:rsidRPr="00AC4A29" w:rsidRDefault="005F03C4" w:rsidP="005F03C4">
      <w:pPr>
        <w:pStyle w:val="B2"/>
        <w:ind w:left="993" w:hanging="426"/>
      </w:pPr>
      <w:r w:rsidRPr="00AC4A29">
        <w:t>5.4.</w:t>
      </w:r>
      <w:r w:rsidRPr="00AC4A29">
        <w:tab/>
      </w:r>
      <w:r w:rsidRPr="00AC4A29">
        <w:rPr>
          <w:rFonts w:cs="v4.2.0"/>
        </w:rPr>
        <w:t>The System Simulator shall</w:t>
      </w:r>
      <w:r w:rsidRPr="00AC4A29">
        <w:t xml:space="preserve"> transmit a </w:t>
      </w:r>
      <w:proofErr w:type="spellStart"/>
      <w:r w:rsidRPr="00AC4A29">
        <w:t>MsgB</w:t>
      </w:r>
      <w:proofErr w:type="spellEnd"/>
      <w:r w:rsidRPr="00AC4A29">
        <w:t xml:space="preserve"> containing a Random Access Preamble identifier matching the transmitted Random Access Preamble after 5 preambles have been received by the System Simulator. </w:t>
      </w:r>
    </w:p>
    <w:p w14:paraId="21A452BB" w14:textId="77777777" w:rsidR="005F03C4" w:rsidRPr="00AC4A29" w:rsidRDefault="005F03C4" w:rsidP="005F03C4">
      <w:pPr>
        <w:pStyle w:val="B2"/>
        <w:ind w:left="993" w:hanging="426"/>
      </w:pPr>
      <w:r w:rsidRPr="00AC4A29">
        <w:t>5.5.</w:t>
      </w:r>
      <w:r w:rsidRPr="00AC4A29">
        <w:tab/>
        <w:t xml:space="preserve">As the received </w:t>
      </w:r>
      <w:proofErr w:type="spellStart"/>
      <w:r w:rsidRPr="00AC4A29">
        <w:t>MsgB</w:t>
      </w:r>
      <w:proofErr w:type="spellEnd"/>
      <w:r w:rsidRPr="00AC4A29">
        <w:t xml:space="preserve"> contains a Random Access Preamble identifier that matches the transmitted Random Access Preamble, </w:t>
      </w:r>
      <w:r w:rsidRPr="00AC4A29">
        <w:rPr>
          <w:rFonts w:cs="v4.2.0"/>
        </w:rPr>
        <w:t>the UE shall</w:t>
      </w:r>
      <w:r w:rsidRPr="00AC4A29">
        <w:t xml:space="preserve"> transmit an ACK and stop monitoring for </w:t>
      </w:r>
      <w:proofErr w:type="spellStart"/>
      <w:r w:rsidRPr="00AC4A29">
        <w:t>MsgB</w:t>
      </w:r>
      <w:proofErr w:type="spellEnd"/>
      <w:r w:rsidRPr="00AC4A29">
        <w:t>.</w:t>
      </w:r>
    </w:p>
    <w:p w14:paraId="3806A55A" w14:textId="208BBD3E" w:rsidR="005F03C4" w:rsidRPr="00AC4A29" w:rsidRDefault="005F03C4" w:rsidP="005F03C4">
      <w:pPr>
        <w:pStyle w:val="B2"/>
        <w:ind w:left="993" w:hanging="426"/>
      </w:pPr>
      <w:r w:rsidRPr="00AC4A29">
        <w:t>5.6.</w:t>
      </w:r>
      <w:r w:rsidRPr="00AC4A29">
        <w:tab/>
        <w:t>Measure the power and timing of the first preamble and it shall not exceed the values specified in clause 6.3.2.2.3.5. Measure the relative power and timing applied to additional preambles (last 4 preambles) and it shall not exceed the values specified in clause 6.3.2.2.3.5.</w:t>
      </w:r>
      <w:r w:rsidR="002C6B3C" w:rsidRPr="00AC4A29">
        <w:t xml:space="preserve"> Measure the power of the first </w:t>
      </w:r>
      <w:proofErr w:type="spellStart"/>
      <w:r w:rsidR="002C6B3C" w:rsidRPr="00AC4A29">
        <w:t>MsgA</w:t>
      </w:r>
      <w:proofErr w:type="spellEnd"/>
      <w:r w:rsidR="002C6B3C" w:rsidRPr="00AC4A29">
        <w:t xml:space="preserve"> PUSCH transmission and it shall not exceed the values specified in clause 6.3.2.2.3.5.</w:t>
      </w:r>
    </w:p>
    <w:p w14:paraId="72024A3B" w14:textId="77777777" w:rsidR="005F03C4" w:rsidRPr="00AC4A29" w:rsidRDefault="005F03C4" w:rsidP="005F03C4">
      <w:pPr>
        <w:pStyle w:val="B1"/>
      </w:pPr>
      <w:r w:rsidRPr="00AC4A29">
        <w:t>6.</w:t>
      </w:r>
      <w:r w:rsidRPr="00AC4A29">
        <w:tab/>
        <w:t xml:space="preserve">Test 3: Correct behaviour when not receiving </w:t>
      </w:r>
      <w:proofErr w:type="spellStart"/>
      <w:r w:rsidRPr="00AC4A29">
        <w:t>MsgB</w:t>
      </w:r>
      <w:proofErr w:type="spellEnd"/>
      <w:r w:rsidRPr="00AC4A29">
        <w:t>:</w:t>
      </w:r>
    </w:p>
    <w:p w14:paraId="5CE69FC9" w14:textId="77777777" w:rsidR="005F03C4" w:rsidRPr="00AC4A29" w:rsidRDefault="005F03C4" w:rsidP="005F03C4">
      <w:pPr>
        <w:pStyle w:val="B2"/>
        <w:ind w:left="993" w:hanging="426"/>
      </w:pPr>
      <w:r w:rsidRPr="00AC4A29">
        <w:t>6.1.</w:t>
      </w:r>
      <w:r w:rsidRPr="00AC4A29">
        <w:tab/>
        <w:t>Repeat steps 1-3.</w:t>
      </w:r>
    </w:p>
    <w:p w14:paraId="168CC0A8" w14:textId="77777777" w:rsidR="005F03C4" w:rsidRPr="00AC4A29" w:rsidRDefault="005F03C4" w:rsidP="005F03C4">
      <w:pPr>
        <w:pStyle w:val="B2"/>
        <w:ind w:left="993" w:hanging="426"/>
      </w:pPr>
      <w:r w:rsidRPr="00AC4A29">
        <w:t>6.2.</w:t>
      </w:r>
      <w:r w:rsidRPr="00AC4A29">
        <w:tab/>
        <w:t>The UE shall send preambles to the System Simulator. The System Simulator shall not respond to the first 4 preambles.</w:t>
      </w:r>
    </w:p>
    <w:p w14:paraId="30C7B051" w14:textId="77777777" w:rsidR="005F03C4" w:rsidRPr="00AC4A29" w:rsidRDefault="005F03C4" w:rsidP="005F03C4">
      <w:pPr>
        <w:pStyle w:val="B2"/>
        <w:ind w:left="993" w:hanging="426"/>
      </w:pPr>
      <w:r w:rsidRPr="00AC4A29">
        <w:t>6.3.</w:t>
      </w:r>
      <w:r w:rsidRPr="00AC4A29">
        <w:tab/>
        <w:t xml:space="preserve">As no </w:t>
      </w:r>
      <w:proofErr w:type="spellStart"/>
      <w:r w:rsidRPr="00AC4A29">
        <w:t>MsgB</w:t>
      </w:r>
      <w:proofErr w:type="spellEnd"/>
      <w:r w:rsidRPr="00AC4A29">
        <w:t xml:space="preserve"> was received within the RA Response window, </w:t>
      </w:r>
      <w:r w:rsidRPr="00AC4A29">
        <w:rPr>
          <w:rFonts w:cs="v4.2.0"/>
        </w:rPr>
        <w:t xml:space="preserve">the UE shall perform the Random Access Resource selection procedure specified in clause 5.1.2a in TS 38.321 [12], and transmit with the calculated </w:t>
      </w:r>
      <w:proofErr w:type="spellStart"/>
      <w:r w:rsidRPr="00AC4A29">
        <w:rPr>
          <w:rFonts w:cs="v4.2.0"/>
        </w:rPr>
        <w:t>MsgA</w:t>
      </w:r>
      <w:proofErr w:type="spellEnd"/>
      <w:r w:rsidRPr="00AC4A29">
        <w:rPr>
          <w:rFonts w:cs="v4.2.0"/>
        </w:rPr>
        <w:t xml:space="preserve"> PRACH transmission power when the backoff time expires</w:t>
      </w:r>
      <w:r w:rsidRPr="00AC4A29">
        <w:t>.</w:t>
      </w:r>
    </w:p>
    <w:p w14:paraId="77C3F19C" w14:textId="77777777" w:rsidR="005F03C4" w:rsidRPr="00AC4A29" w:rsidRDefault="005F03C4" w:rsidP="005F03C4">
      <w:pPr>
        <w:pStyle w:val="B2"/>
        <w:ind w:left="993" w:hanging="426"/>
      </w:pPr>
      <w:r w:rsidRPr="00AC4A29">
        <w:t>6.4.</w:t>
      </w:r>
      <w:r w:rsidRPr="00AC4A29">
        <w:tab/>
      </w:r>
      <w:r w:rsidRPr="00AC4A29">
        <w:rPr>
          <w:rFonts w:cs="v4.2.0"/>
        </w:rPr>
        <w:t>The System Simulator shall</w:t>
      </w:r>
      <w:r w:rsidRPr="00AC4A29">
        <w:t xml:space="preserve"> transmit a </w:t>
      </w:r>
      <w:proofErr w:type="spellStart"/>
      <w:r w:rsidRPr="00AC4A29">
        <w:t>MsgB</w:t>
      </w:r>
      <w:proofErr w:type="spellEnd"/>
      <w:r w:rsidRPr="00AC4A29">
        <w:t xml:space="preserve"> containing a Random Access Preamble identifier matching the transmitted Random Access Preamble after 5 preambles have been received by the System Simulator.</w:t>
      </w:r>
    </w:p>
    <w:p w14:paraId="169055D8" w14:textId="77777777" w:rsidR="00680563" w:rsidRPr="00AC4A29" w:rsidRDefault="005F03C4" w:rsidP="00680563">
      <w:pPr>
        <w:pStyle w:val="B2"/>
        <w:ind w:left="993" w:hanging="426"/>
      </w:pPr>
      <w:r w:rsidRPr="00AC4A29">
        <w:t>6.5.</w:t>
      </w:r>
      <w:r w:rsidRPr="00AC4A29">
        <w:tab/>
        <w:t xml:space="preserve">As the received </w:t>
      </w:r>
      <w:proofErr w:type="spellStart"/>
      <w:r w:rsidRPr="00AC4A29">
        <w:t>MsgB</w:t>
      </w:r>
      <w:proofErr w:type="spellEnd"/>
      <w:r w:rsidRPr="00AC4A29">
        <w:t xml:space="preserve"> contains a Random Access Preamble identifier that matches the transmitted Random Access Preamble, </w:t>
      </w:r>
      <w:r w:rsidRPr="00AC4A29">
        <w:rPr>
          <w:rFonts w:cs="v4.2.0"/>
        </w:rPr>
        <w:t>the UE shall</w:t>
      </w:r>
      <w:r w:rsidRPr="00AC4A29">
        <w:t xml:space="preserve"> transmit an ACK and stop monitoring for </w:t>
      </w:r>
      <w:proofErr w:type="spellStart"/>
      <w:r w:rsidRPr="00AC4A29">
        <w:t>MsgB</w:t>
      </w:r>
      <w:proofErr w:type="spellEnd"/>
      <w:r w:rsidRPr="00AC4A29">
        <w:t>.</w:t>
      </w:r>
    </w:p>
    <w:p w14:paraId="3A39F02C" w14:textId="77777777" w:rsidR="00680563" w:rsidRPr="00AC4A29" w:rsidRDefault="00680563" w:rsidP="00680563">
      <w:pPr>
        <w:pStyle w:val="B2"/>
        <w:ind w:left="993" w:hanging="426"/>
      </w:pPr>
      <w:r w:rsidRPr="00AC4A29">
        <w:t>6.6</w:t>
      </w:r>
      <w:r w:rsidRPr="00AC4A29">
        <w:tab/>
        <w:t xml:space="preserve">Measure the power and timing of the first preamble and it shall not exceed the values specified in clause 6.3.2.2.3.5. Measure the relative power and timing applied to additional preambles (last 4 preambles) and it shall not exceed the values specified in clause 6.3.2.2.3.5. Measure the power of the first </w:t>
      </w:r>
      <w:proofErr w:type="spellStart"/>
      <w:r w:rsidRPr="00AC4A29">
        <w:t>MsgA</w:t>
      </w:r>
      <w:proofErr w:type="spellEnd"/>
      <w:r w:rsidRPr="00AC4A29">
        <w:t xml:space="preserve"> PUSCH transmission and it shall not exceed the values specified in clause 6.3.2.2.3.5.</w:t>
      </w:r>
    </w:p>
    <w:p w14:paraId="34367258" w14:textId="77777777" w:rsidR="00C9407A" w:rsidRPr="00AC4A29" w:rsidRDefault="00C9407A" w:rsidP="00137565">
      <w:pPr>
        <w:pStyle w:val="H6"/>
        <w:keepNext w:val="0"/>
        <w:keepLines w:val="0"/>
        <w:rPr>
          <w:lang w:eastAsia="sv-SE"/>
        </w:rPr>
      </w:pPr>
      <w:r w:rsidRPr="00AC4A29">
        <w:rPr>
          <w:lang w:eastAsia="sv-SE"/>
        </w:rPr>
        <w:lastRenderedPageBreak/>
        <w:t>6.3.2.2.3.4.3</w:t>
      </w:r>
      <w:r w:rsidRPr="00AC4A29">
        <w:rPr>
          <w:lang w:eastAsia="sv-SE"/>
        </w:rPr>
        <w:tab/>
        <w:t>Message contents</w:t>
      </w:r>
    </w:p>
    <w:p w14:paraId="27CD67F9" w14:textId="77777777" w:rsidR="00C9407A" w:rsidRPr="00AC4A29" w:rsidRDefault="00C9407A" w:rsidP="00137565">
      <w:pPr>
        <w:rPr>
          <w:lang w:eastAsia="sv-SE"/>
        </w:rPr>
      </w:pPr>
      <w:r w:rsidRPr="00AC4A29">
        <w:rPr>
          <w:lang w:eastAsia="sv-SE"/>
        </w:rPr>
        <w:t>Message contents are according to TS 38.508-1 [14] clause 7.3.1 with the following exceptions:</w:t>
      </w:r>
    </w:p>
    <w:p w14:paraId="0E1A724F" w14:textId="77777777" w:rsidR="00C9407A" w:rsidRPr="00AC4A29" w:rsidRDefault="00C9407A" w:rsidP="00137565">
      <w:pPr>
        <w:pStyle w:val="TH"/>
        <w:keepNext w:val="0"/>
        <w:keepLines w:val="0"/>
      </w:pPr>
      <w:r w:rsidRPr="00AC4A29">
        <w:t xml:space="preserve">Table </w:t>
      </w:r>
      <w:r w:rsidRPr="00AC4A29">
        <w:rPr>
          <w:lang w:eastAsia="sv-SE"/>
        </w:rPr>
        <w:t>6.3.2.2.3.4.3</w:t>
      </w:r>
      <w:r w:rsidRPr="00AC4A29">
        <w:t>-0: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50"/>
      </w:tblGrid>
      <w:tr w:rsidR="00C9407A" w:rsidRPr="00AC4A29" w14:paraId="3E2DB69B" w14:textId="77777777" w:rsidTr="00432911">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279FF2AE" w14:textId="7DE78D45"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24B7EF0F"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7AC33764" w14:textId="352BF557"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2E30E46D" w14:textId="77777777" w:rsidR="00C9407A" w:rsidRPr="00AC4A29" w:rsidRDefault="00C9407A" w:rsidP="00137565">
            <w:pPr>
              <w:pStyle w:val="TAL"/>
              <w:keepNext w:val="0"/>
              <w:keepLines w:val="0"/>
            </w:pPr>
          </w:p>
        </w:tc>
      </w:tr>
      <w:tr w:rsidR="00C9407A" w:rsidRPr="00AC4A29" w14:paraId="64AF95A2"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3F5AD489" w14:textId="5AB8AECA"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1A986D8E" w14:textId="677F087F" w:rsidR="00C9407A" w:rsidRPr="00AC4A29" w:rsidRDefault="00C9407A" w:rsidP="00137565">
            <w:pPr>
              <w:pStyle w:val="TAL"/>
              <w:keepNext w:val="0"/>
              <w:keepLines w:val="0"/>
            </w:pPr>
          </w:p>
        </w:tc>
      </w:tr>
      <w:tr w:rsidR="00C9407A" w:rsidRPr="00AC4A29" w14:paraId="07BA342D"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tcPr>
          <w:p w14:paraId="3F0C58C5" w14:textId="0EA10368" w:rsidR="00C9407A" w:rsidRPr="00AC4A29" w:rsidRDefault="00C9407A" w:rsidP="00137565">
            <w:pPr>
              <w:pStyle w:val="TAL"/>
              <w:keepNext w:val="0"/>
              <w:keepLines w:val="0"/>
            </w:pPr>
            <w:r w:rsidRPr="00AC4A29">
              <w:t>Common</w:t>
            </w:r>
            <w:r w:rsidR="00432911" w:rsidRPr="00AC4A29">
              <w:t xml:space="preserve"> </w:t>
            </w:r>
            <w:r w:rsidRPr="00AC4A29">
              <w:t>exceptions</w:t>
            </w:r>
            <w:r w:rsidR="00432911" w:rsidRPr="00AC4A29">
              <w:t xml:space="preserve"> </w:t>
            </w:r>
            <w:r w:rsidRPr="00AC4A29">
              <w:t>to</w:t>
            </w:r>
            <w:r w:rsidR="00432911" w:rsidRPr="00AC4A29">
              <w:t xml:space="preserve"> </w:t>
            </w:r>
            <w:r w:rsidRPr="00AC4A29">
              <w:t>the</w:t>
            </w:r>
            <w:r w:rsidR="00432911" w:rsidRPr="00AC4A29">
              <w:t xml:space="preserve"> </w:t>
            </w:r>
            <w:r w:rsidRPr="00AC4A29">
              <w:t>contents</w:t>
            </w:r>
            <w:r w:rsidR="00432911" w:rsidRPr="00AC4A29">
              <w:t xml:space="preserve"> </w:t>
            </w:r>
            <w:r w:rsidRPr="00AC4A29">
              <w:t>of</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p>
        </w:tc>
        <w:tc>
          <w:tcPr>
            <w:tcW w:w="5801" w:type="dxa"/>
            <w:tcBorders>
              <w:top w:val="single" w:sz="4" w:space="0" w:color="auto"/>
              <w:left w:val="single" w:sz="4" w:space="0" w:color="auto"/>
              <w:bottom w:val="single" w:sz="4" w:space="0" w:color="auto"/>
              <w:right w:val="single" w:sz="4" w:space="0" w:color="auto"/>
            </w:tcBorders>
          </w:tcPr>
          <w:p w14:paraId="4E246C77" w14:textId="77777777" w:rsidR="005F03C4" w:rsidRPr="00AC4A29" w:rsidRDefault="005F03C4" w:rsidP="005F03C4">
            <w:pPr>
              <w:pStyle w:val="TAL"/>
              <w:keepNext w:val="0"/>
              <w:keepLines w:val="0"/>
            </w:pPr>
            <w:r w:rsidRPr="00AC4A29">
              <w:t>Table 4.6.3-115 with SSB-Index 0</w:t>
            </w:r>
          </w:p>
          <w:p w14:paraId="57B64D24" w14:textId="0F75EE3F" w:rsidR="00C9407A" w:rsidRPr="00AC4A29" w:rsidRDefault="005F03C4" w:rsidP="005F03C4">
            <w:pPr>
              <w:pStyle w:val="TAL"/>
              <w:keepNext w:val="0"/>
              <w:keepLines w:val="0"/>
            </w:pPr>
            <w:r w:rsidRPr="00AC4A29">
              <w:t>Table 4.6.3-120 with SSB-Index 0</w:t>
            </w:r>
          </w:p>
        </w:tc>
      </w:tr>
    </w:tbl>
    <w:p w14:paraId="0D704A83" w14:textId="77777777" w:rsidR="00C9407A" w:rsidRPr="00AC4A29" w:rsidRDefault="00C9407A" w:rsidP="00137565">
      <w:pPr>
        <w:rPr>
          <w:lang w:eastAsia="sv-SE"/>
        </w:rPr>
      </w:pPr>
    </w:p>
    <w:p w14:paraId="27E744DB" w14:textId="77777777" w:rsidR="00C9407A" w:rsidRPr="00AC4A29" w:rsidRDefault="00C9407A" w:rsidP="00137565">
      <w:pPr>
        <w:pStyle w:val="H6"/>
        <w:keepNext w:val="0"/>
        <w:keepLines w:val="0"/>
        <w:rPr>
          <w:lang w:eastAsia="sv-SE"/>
        </w:rPr>
      </w:pPr>
      <w:r w:rsidRPr="00AC4A29">
        <w:rPr>
          <w:lang w:eastAsia="sv-SE"/>
        </w:rPr>
        <w:t>6.3.2.2.3.5</w:t>
      </w:r>
      <w:r w:rsidRPr="00AC4A29">
        <w:rPr>
          <w:lang w:eastAsia="sv-SE"/>
        </w:rPr>
        <w:tab/>
        <w:t>Test requirement</w:t>
      </w:r>
    </w:p>
    <w:p w14:paraId="6E49410D" w14:textId="62CEAAF1" w:rsidR="00C9407A" w:rsidRPr="00AC4A29" w:rsidRDefault="00C9407A" w:rsidP="00137565">
      <w:r w:rsidRPr="00AC4A29">
        <w:t xml:space="preserve">Table </w:t>
      </w:r>
      <w:r w:rsidRPr="00AC4A29">
        <w:rPr>
          <w:lang w:eastAsia="sv-SE"/>
        </w:rPr>
        <w:t>6.3.2.2.3.5-2</w:t>
      </w:r>
      <w:r w:rsidRPr="00AC4A29">
        <w:t xml:space="preserve"> defines the primary level settings for contention based random access test in </w:t>
      </w:r>
      <w:r w:rsidR="00A46553" w:rsidRPr="00AC4A29">
        <w:t xml:space="preserve">FR1 </w:t>
      </w:r>
      <w:r w:rsidRPr="00AC4A29">
        <w:t>for NR Standalone.</w:t>
      </w:r>
    </w:p>
    <w:p w14:paraId="0B51721B" w14:textId="77777777" w:rsidR="00C9407A" w:rsidRPr="00AC4A29" w:rsidRDefault="00C9407A" w:rsidP="00137565">
      <w:pPr>
        <w:pStyle w:val="TH"/>
        <w:keepNext w:val="0"/>
        <w:keepLines w:val="0"/>
      </w:pPr>
      <w:r w:rsidRPr="00AC4A29">
        <w:t>Table 6.3.2.2.1.5-1: General test parameters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2"/>
        <w:gridCol w:w="851"/>
        <w:gridCol w:w="1559"/>
        <w:gridCol w:w="1276"/>
        <w:gridCol w:w="2551"/>
        <w:gridCol w:w="2268"/>
      </w:tblGrid>
      <w:tr w:rsidR="00C9407A" w:rsidRPr="00AC4A29" w14:paraId="354B1D7C" w14:textId="77777777" w:rsidTr="007F4331">
        <w:trPr>
          <w:tblHeader/>
          <w:jc w:val="center"/>
        </w:trPr>
        <w:tc>
          <w:tcPr>
            <w:tcW w:w="3652" w:type="dxa"/>
            <w:gridSpan w:val="3"/>
            <w:shd w:val="clear" w:color="auto" w:fill="auto"/>
          </w:tcPr>
          <w:p w14:paraId="4E933C51" w14:textId="77777777" w:rsidR="00C9407A" w:rsidRPr="00AC4A29" w:rsidRDefault="00C9407A" w:rsidP="00137565">
            <w:pPr>
              <w:pStyle w:val="TAH"/>
              <w:keepNext w:val="0"/>
              <w:keepLines w:val="0"/>
            </w:pPr>
            <w:r w:rsidRPr="00AC4A29">
              <w:t>Parameter</w:t>
            </w:r>
          </w:p>
        </w:tc>
        <w:tc>
          <w:tcPr>
            <w:tcW w:w="1276" w:type="dxa"/>
            <w:shd w:val="clear" w:color="auto" w:fill="auto"/>
          </w:tcPr>
          <w:p w14:paraId="017DC659" w14:textId="77777777" w:rsidR="00C9407A" w:rsidRPr="00AC4A29" w:rsidRDefault="00C9407A" w:rsidP="00137565">
            <w:pPr>
              <w:pStyle w:val="TAH"/>
              <w:keepNext w:val="0"/>
              <w:keepLines w:val="0"/>
            </w:pPr>
            <w:r w:rsidRPr="00AC4A29">
              <w:t>Unit</w:t>
            </w:r>
          </w:p>
        </w:tc>
        <w:tc>
          <w:tcPr>
            <w:tcW w:w="2551" w:type="dxa"/>
            <w:shd w:val="clear" w:color="auto" w:fill="auto"/>
          </w:tcPr>
          <w:p w14:paraId="512EEC6B" w14:textId="77777777" w:rsidR="00C9407A" w:rsidRPr="00AC4A29" w:rsidRDefault="00C9407A" w:rsidP="00137565">
            <w:pPr>
              <w:pStyle w:val="TAH"/>
              <w:keepNext w:val="0"/>
              <w:keepLines w:val="0"/>
            </w:pPr>
            <w:r w:rsidRPr="00AC4A29">
              <w:t>Test-1</w:t>
            </w:r>
          </w:p>
        </w:tc>
        <w:tc>
          <w:tcPr>
            <w:tcW w:w="2268" w:type="dxa"/>
            <w:shd w:val="clear" w:color="auto" w:fill="auto"/>
          </w:tcPr>
          <w:p w14:paraId="1030A588" w14:textId="77777777" w:rsidR="00C9407A" w:rsidRPr="00AC4A29" w:rsidRDefault="00C9407A" w:rsidP="00137565">
            <w:pPr>
              <w:pStyle w:val="TAH"/>
              <w:keepNext w:val="0"/>
              <w:keepLines w:val="0"/>
              <w:rPr>
                <w:szCs w:val="18"/>
              </w:rPr>
            </w:pPr>
            <w:r w:rsidRPr="00AC4A29">
              <w:rPr>
                <w:szCs w:val="18"/>
              </w:rPr>
              <w:t>Comments</w:t>
            </w:r>
          </w:p>
        </w:tc>
      </w:tr>
      <w:tr w:rsidR="00C9407A" w:rsidRPr="00AC4A29" w14:paraId="6DE66BB5" w14:textId="77777777" w:rsidTr="00432911">
        <w:trPr>
          <w:jc w:val="center"/>
        </w:trPr>
        <w:tc>
          <w:tcPr>
            <w:tcW w:w="2093" w:type="dxa"/>
            <w:gridSpan w:val="2"/>
            <w:vMerge w:val="restart"/>
            <w:shd w:val="clear" w:color="auto" w:fill="auto"/>
          </w:tcPr>
          <w:p w14:paraId="1DB6F80A" w14:textId="41316600"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559" w:type="dxa"/>
            <w:shd w:val="clear" w:color="auto" w:fill="auto"/>
          </w:tcPr>
          <w:p w14:paraId="0F5650E2" w14:textId="1916956D"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7D6998E2" w14:textId="77777777" w:rsidR="00C9407A" w:rsidRPr="00AC4A29" w:rsidRDefault="00C9407A" w:rsidP="00137565">
            <w:pPr>
              <w:pStyle w:val="TAL"/>
              <w:keepNext w:val="0"/>
              <w:keepLines w:val="0"/>
            </w:pPr>
          </w:p>
        </w:tc>
        <w:tc>
          <w:tcPr>
            <w:tcW w:w="2551" w:type="dxa"/>
            <w:shd w:val="clear" w:color="auto" w:fill="auto"/>
          </w:tcPr>
          <w:p w14:paraId="571B0B70" w14:textId="50B329C9" w:rsidR="00C9407A" w:rsidRPr="00AC4A29" w:rsidRDefault="00C9407A" w:rsidP="00137565">
            <w:pPr>
              <w:pStyle w:val="TAL"/>
              <w:keepNext w:val="0"/>
              <w:keepLines w:val="0"/>
              <w:rPr>
                <w:bCs/>
              </w:rPr>
            </w:pPr>
            <w:r w:rsidRPr="00AC4A29">
              <w:rPr>
                <w:bCs/>
              </w:rPr>
              <w:t>SSB.1</w:t>
            </w:r>
            <w:r w:rsidR="00432911" w:rsidRPr="00AC4A29">
              <w:rPr>
                <w:bCs/>
              </w:rPr>
              <w:t xml:space="preserve"> </w:t>
            </w:r>
            <w:r w:rsidRPr="00AC4A29">
              <w:rPr>
                <w:bCs/>
              </w:rPr>
              <w:t>FR1</w:t>
            </w:r>
          </w:p>
        </w:tc>
        <w:tc>
          <w:tcPr>
            <w:tcW w:w="2268" w:type="dxa"/>
            <w:vMerge w:val="restart"/>
            <w:shd w:val="clear" w:color="auto" w:fill="auto"/>
          </w:tcPr>
          <w:p w14:paraId="4392B2E9" w14:textId="2E3167E4"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w:t>
            </w:r>
            <w:r w:rsidR="00432911" w:rsidRPr="00AC4A29">
              <w:t xml:space="preserve"> </w:t>
            </w:r>
            <w:r w:rsidRPr="00AC4A29">
              <w:t>except</w:t>
            </w:r>
            <w:r w:rsidR="00432911" w:rsidRPr="00AC4A29">
              <w:t xml:space="preserve"> </w:t>
            </w:r>
            <w:r w:rsidRPr="00AC4A29">
              <w:t>for</w:t>
            </w:r>
            <w:r w:rsidR="00432911" w:rsidRPr="00AC4A29">
              <w:t xml:space="preserve"> </w:t>
            </w: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r w:rsidR="00432911" w:rsidRPr="00AC4A29">
              <w:t xml:space="preserve"> </w:t>
            </w:r>
            <w:r w:rsidRPr="00AC4A29">
              <w:t>and</w:t>
            </w:r>
            <w:r w:rsidR="00432911" w:rsidRPr="00AC4A29">
              <w:t xml:space="preserve"> </w:t>
            </w:r>
            <w:r w:rsidRPr="00AC4A29">
              <w:t>SS/PBCH</w:t>
            </w:r>
            <w:r w:rsidR="00432911" w:rsidRPr="00AC4A29">
              <w:t xml:space="preserve"> </w:t>
            </w:r>
            <w:r w:rsidRPr="00AC4A29">
              <w:t>block</w:t>
            </w:r>
            <w:r w:rsidR="00432911" w:rsidRPr="00AC4A29">
              <w:t xml:space="preserve"> </w:t>
            </w:r>
            <w:r w:rsidRPr="00AC4A29">
              <w:t>index</w:t>
            </w:r>
            <w:r w:rsidR="00432911" w:rsidRPr="00AC4A29">
              <w:t xml:space="preserve"> </w:t>
            </w:r>
            <w:r w:rsidRPr="00AC4A29">
              <w:t>as</w:t>
            </w:r>
            <w:r w:rsidR="00432911" w:rsidRPr="00AC4A29">
              <w:t xml:space="preserve"> </w:t>
            </w:r>
            <w:r w:rsidRPr="00AC4A29">
              <w:t>below</w:t>
            </w:r>
          </w:p>
        </w:tc>
      </w:tr>
      <w:tr w:rsidR="00C9407A" w:rsidRPr="00AC4A29" w14:paraId="1425A403" w14:textId="77777777" w:rsidTr="00432911">
        <w:trPr>
          <w:jc w:val="center"/>
        </w:trPr>
        <w:tc>
          <w:tcPr>
            <w:tcW w:w="2093" w:type="dxa"/>
            <w:gridSpan w:val="2"/>
            <w:vMerge/>
            <w:shd w:val="clear" w:color="auto" w:fill="auto"/>
          </w:tcPr>
          <w:p w14:paraId="3BBF0181" w14:textId="77777777" w:rsidR="00C9407A" w:rsidRPr="00AC4A29" w:rsidRDefault="00C9407A" w:rsidP="00137565">
            <w:pPr>
              <w:pStyle w:val="TAL"/>
              <w:keepNext w:val="0"/>
              <w:keepLines w:val="0"/>
            </w:pPr>
          </w:p>
        </w:tc>
        <w:tc>
          <w:tcPr>
            <w:tcW w:w="1559" w:type="dxa"/>
            <w:shd w:val="clear" w:color="auto" w:fill="auto"/>
          </w:tcPr>
          <w:p w14:paraId="29A98A5B" w14:textId="084C76FA"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682D8C63" w14:textId="77777777" w:rsidR="00C9407A" w:rsidRPr="00AC4A29" w:rsidRDefault="00C9407A" w:rsidP="00137565">
            <w:pPr>
              <w:pStyle w:val="TAL"/>
              <w:keepNext w:val="0"/>
              <w:keepLines w:val="0"/>
            </w:pPr>
          </w:p>
        </w:tc>
        <w:tc>
          <w:tcPr>
            <w:tcW w:w="2551" w:type="dxa"/>
            <w:shd w:val="clear" w:color="auto" w:fill="auto"/>
          </w:tcPr>
          <w:p w14:paraId="366FAF2C" w14:textId="6DCB7344" w:rsidR="00C9407A" w:rsidRPr="00AC4A29" w:rsidRDefault="00C9407A" w:rsidP="00137565">
            <w:pPr>
              <w:pStyle w:val="TAL"/>
              <w:keepNext w:val="0"/>
              <w:keepLines w:val="0"/>
              <w:rPr>
                <w:bCs/>
              </w:rPr>
            </w:pPr>
            <w:r w:rsidRPr="00AC4A29">
              <w:rPr>
                <w:bCs/>
              </w:rPr>
              <w:t>SSB.2</w:t>
            </w:r>
            <w:r w:rsidR="00432911" w:rsidRPr="00AC4A29">
              <w:rPr>
                <w:bCs/>
              </w:rPr>
              <w:t xml:space="preserve"> </w:t>
            </w:r>
            <w:r w:rsidRPr="00AC4A29">
              <w:rPr>
                <w:bCs/>
              </w:rPr>
              <w:t>FR1</w:t>
            </w:r>
          </w:p>
        </w:tc>
        <w:tc>
          <w:tcPr>
            <w:tcW w:w="2268" w:type="dxa"/>
            <w:vMerge/>
            <w:shd w:val="clear" w:color="auto" w:fill="auto"/>
          </w:tcPr>
          <w:p w14:paraId="759FF277" w14:textId="77777777" w:rsidR="00C9407A" w:rsidRPr="00AC4A29" w:rsidRDefault="00C9407A" w:rsidP="00137565">
            <w:pPr>
              <w:pStyle w:val="TAL"/>
              <w:keepNext w:val="0"/>
              <w:keepLines w:val="0"/>
            </w:pPr>
          </w:p>
        </w:tc>
      </w:tr>
      <w:tr w:rsidR="00C9407A" w:rsidRPr="00AC4A29" w14:paraId="11355AC1" w14:textId="77777777" w:rsidTr="00432911">
        <w:trPr>
          <w:jc w:val="center"/>
        </w:trPr>
        <w:tc>
          <w:tcPr>
            <w:tcW w:w="3652" w:type="dxa"/>
            <w:gridSpan w:val="3"/>
            <w:shd w:val="clear" w:color="auto" w:fill="auto"/>
          </w:tcPr>
          <w:p w14:paraId="0311C669" w14:textId="6B7B791E" w:rsidR="00C9407A" w:rsidRPr="00AC4A29" w:rsidRDefault="00C9407A" w:rsidP="00137565">
            <w:pPr>
              <w:pStyle w:val="TAL"/>
              <w:keepNext w:val="0"/>
              <w:keepLines w:val="0"/>
            </w:pP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p>
        </w:tc>
        <w:tc>
          <w:tcPr>
            <w:tcW w:w="1276" w:type="dxa"/>
            <w:shd w:val="clear" w:color="auto" w:fill="auto"/>
          </w:tcPr>
          <w:p w14:paraId="5BF549EA" w14:textId="77777777" w:rsidR="00C9407A" w:rsidRPr="00AC4A29" w:rsidRDefault="00C9407A" w:rsidP="00137565">
            <w:pPr>
              <w:pStyle w:val="TAL"/>
              <w:keepNext w:val="0"/>
              <w:keepLines w:val="0"/>
            </w:pPr>
          </w:p>
        </w:tc>
        <w:tc>
          <w:tcPr>
            <w:tcW w:w="2551" w:type="dxa"/>
            <w:shd w:val="clear" w:color="auto" w:fill="auto"/>
          </w:tcPr>
          <w:p w14:paraId="6C217072" w14:textId="77777777" w:rsidR="00C9407A" w:rsidRPr="00AC4A29" w:rsidRDefault="00C9407A" w:rsidP="00137565">
            <w:pPr>
              <w:pStyle w:val="TAL"/>
              <w:keepNext w:val="0"/>
              <w:keepLines w:val="0"/>
              <w:rPr>
                <w:bCs/>
              </w:rPr>
            </w:pPr>
            <w:r w:rsidRPr="00AC4A29">
              <w:rPr>
                <w:bCs/>
              </w:rPr>
              <w:t>2</w:t>
            </w:r>
          </w:p>
        </w:tc>
        <w:tc>
          <w:tcPr>
            <w:tcW w:w="2268" w:type="dxa"/>
            <w:shd w:val="clear" w:color="auto" w:fill="auto"/>
          </w:tcPr>
          <w:p w14:paraId="59E3BF79" w14:textId="0BC84DFD"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72786AEA" w14:textId="77777777" w:rsidTr="00432911">
        <w:trPr>
          <w:jc w:val="center"/>
        </w:trPr>
        <w:tc>
          <w:tcPr>
            <w:tcW w:w="3652" w:type="dxa"/>
            <w:gridSpan w:val="3"/>
            <w:shd w:val="clear" w:color="auto" w:fill="auto"/>
          </w:tcPr>
          <w:p w14:paraId="46E750C4" w14:textId="48C6AE77" w:rsidR="00C9407A" w:rsidRPr="00AC4A29" w:rsidRDefault="00C9407A" w:rsidP="00137565">
            <w:pPr>
              <w:pStyle w:val="TAL"/>
              <w:keepNext w:val="0"/>
              <w:keepLines w:val="0"/>
            </w:pPr>
            <w:r w:rsidRPr="00AC4A29">
              <w:t>SS/PBCH</w:t>
            </w:r>
            <w:r w:rsidR="00432911" w:rsidRPr="00AC4A29">
              <w:t xml:space="preserve"> </w:t>
            </w:r>
            <w:r w:rsidRPr="00AC4A29">
              <w:t>block</w:t>
            </w:r>
            <w:r w:rsidR="00432911" w:rsidRPr="00AC4A29">
              <w:t xml:space="preserve"> </w:t>
            </w:r>
            <w:r w:rsidRPr="00AC4A29">
              <w:t>index</w:t>
            </w:r>
          </w:p>
        </w:tc>
        <w:tc>
          <w:tcPr>
            <w:tcW w:w="1276" w:type="dxa"/>
            <w:shd w:val="clear" w:color="auto" w:fill="auto"/>
          </w:tcPr>
          <w:p w14:paraId="331240F3" w14:textId="77777777" w:rsidR="00C9407A" w:rsidRPr="00AC4A29" w:rsidRDefault="00C9407A" w:rsidP="00137565">
            <w:pPr>
              <w:pStyle w:val="TAL"/>
              <w:keepNext w:val="0"/>
              <w:keepLines w:val="0"/>
            </w:pPr>
          </w:p>
        </w:tc>
        <w:tc>
          <w:tcPr>
            <w:tcW w:w="2551" w:type="dxa"/>
            <w:shd w:val="clear" w:color="auto" w:fill="auto"/>
          </w:tcPr>
          <w:p w14:paraId="5E528AA2" w14:textId="77777777" w:rsidR="00C9407A" w:rsidRPr="00AC4A29" w:rsidRDefault="00C9407A" w:rsidP="00137565">
            <w:pPr>
              <w:pStyle w:val="TAL"/>
              <w:keepNext w:val="0"/>
              <w:keepLines w:val="0"/>
              <w:rPr>
                <w:bCs/>
              </w:rPr>
            </w:pPr>
            <w:r w:rsidRPr="00AC4A29">
              <w:rPr>
                <w:bCs/>
              </w:rPr>
              <w:t>0,1</w:t>
            </w:r>
          </w:p>
        </w:tc>
        <w:tc>
          <w:tcPr>
            <w:tcW w:w="2268" w:type="dxa"/>
            <w:shd w:val="clear" w:color="auto" w:fill="auto"/>
          </w:tcPr>
          <w:p w14:paraId="1F9D5952" w14:textId="0B3550E1"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1A96EEDB" w14:textId="77777777" w:rsidTr="00432911">
        <w:trPr>
          <w:jc w:val="center"/>
        </w:trPr>
        <w:tc>
          <w:tcPr>
            <w:tcW w:w="2093" w:type="dxa"/>
            <w:gridSpan w:val="2"/>
            <w:vMerge w:val="restart"/>
            <w:shd w:val="clear" w:color="auto" w:fill="auto"/>
          </w:tcPr>
          <w:p w14:paraId="10AA81D4" w14:textId="1286959F" w:rsidR="00C9407A" w:rsidRPr="00AC4A29" w:rsidRDefault="00C9407A" w:rsidP="00137565">
            <w:pPr>
              <w:pStyle w:val="TAL"/>
              <w:keepNext w:val="0"/>
              <w:keepLines w:val="0"/>
            </w:pPr>
            <w:r w:rsidRPr="00AC4A29">
              <w:t>Duplex</w:t>
            </w:r>
            <w:r w:rsidR="00432911" w:rsidRPr="00AC4A29">
              <w:t xml:space="preserve"> </w:t>
            </w:r>
            <w:r w:rsidRPr="00AC4A29">
              <w:t>Mode</w:t>
            </w:r>
            <w:r w:rsidR="00432911" w:rsidRPr="00AC4A29">
              <w:t xml:space="preserve"> </w:t>
            </w:r>
            <w:r w:rsidRPr="00AC4A29">
              <w:t>for</w:t>
            </w:r>
            <w:r w:rsidR="00432911" w:rsidRPr="00AC4A29">
              <w:t xml:space="preserve"> </w:t>
            </w:r>
            <w:r w:rsidRPr="00AC4A29">
              <w:t>Cell</w:t>
            </w:r>
            <w:r w:rsidR="00432911" w:rsidRPr="00AC4A29">
              <w:t xml:space="preserve"> </w:t>
            </w:r>
            <w:r w:rsidRPr="00AC4A29">
              <w:t>2</w:t>
            </w:r>
          </w:p>
        </w:tc>
        <w:tc>
          <w:tcPr>
            <w:tcW w:w="1559" w:type="dxa"/>
            <w:shd w:val="clear" w:color="auto" w:fill="auto"/>
          </w:tcPr>
          <w:p w14:paraId="78436E5D" w14:textId="75870409"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4DEDE982" w14:textId="77777777" w:rsidR="00C9407A" w:rsidRPr="00AC4A29" w:rsidRDefault="00C9407A" w:rsidP="00137565">
            <w:pPr>
              <w:pStyle w:val="TAL"/>
              <w:keepNext w:val="0"/>
              <w:keepLines w:val="0"/>
            </w:pPr>
          </w:p>
        </w:tc>
        <w:tc>
          <w:tcPr>
            <w:tcW w:w="2551" w:type="dxa"/>
            <w:shd w:val="clear" w:color="auto" w:fill="auto"/>
          </w:tcPr>
          <w:p w14:paraId="3B2406A7" w14:textId="77777777" w:rsidR="00C9407A" w:rsidRPr="00AC4A29" w:rsidRDefault="00C9407A" w:rsidP="00137565">
            <w:pPr>
              <w:pStyle w:val="TAL"/>
              <w:keepNext w:val="0"/>
              <w:keepLines w:val="0"/>
              <w:rPr>
                <w:bCs/>
              </w:rPr>
            </w:pPr>
            <w:r w:rsidRPr="00AC4A29">
              <w:rPr>
                <w:bCs/>
              </w:rPr>
              <w:t>FDD</w:t>
            </w:r>
          </w:p>
        </w:tc>
        <w:tc>
          <w:tcPr>
            <w:tcW w:w="2268" w:type="dxa"/>
            <w:vMerge w:val="restart"/>
            <w:shd w:val="clear" w:color="auto" w:fill="auto"/>
          </w:tcPr>
          <w:p w14:paraId="70201A1E" w14:textId="77777777" w:rsidR="00C9407A" w:rsidRPr="00AC4A29" w:rsidRDefault="00C9407A" w:rsidP="00137565">
            <w:pPr>
              <w:pStyle w:val="TAL"/>
              <w:keepNext w:val="0"/>
              <w:keepLines w:val="0"/>
            </w:pPr>
          </w:p>
        </w:tc>
      </w:tr>
      <w:tr w:rsidR="00C9407A" w:rsidRPr="00AC4A29" w14:paraId="3EEF7222" w14:textId="77777777" w:rsidTr="00432911">
        <w:trPr>
          <w:jc w:val="center"/>
        </w:trPr>
        <w:tc>
          <w:tcPr>
            <w:tcW w:w="2093" w:type="dxa"/>
            <w:gridSpan w:val="2"/>
            <w:vMerge/>
            <w:shd w:val="clear" w:color="auto" w:fill="auto"/>
          </w:tcPr>
          <w:p w14:paraId="2B560813" w14:textId="77777777" w:rsidR="00C9407A" w:rsidRPr="00AC4A29" w:rsidRDefault="00C9407A" w:rsidP="00137565">
            <w:pPr>
              <w:pStyle w:val="TAL"/>
              <w:keepNext w:val="0"/>
              <w:keepLines w:val="0"/>
            </w:pPr>
          </w:p>
        </w:tc>
        <w:tc>
          <w:tcPr>
            <w:tcW w:w="1559" w:type="dxa"/>
            <w:shd w:val="clear" w:color="auto" w:fill="auto"/>
          </w:tcPr>
          <w:p w14:paraId="1E808371" w14:textId="02562323"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433F44EA" w14:textId="77777777" w:rsidR="00C9407A" w:rsidRPr="00AC4A29" w:rsidRDefault="00C9407A" w:rsidP="00137565">
            <w:pPr>
              <w:pStyle w:val="TAL"/>
              <w:keepNext w:val="0"/>
              <w:keepLines w:val="0"/>
            </w:pPr>
          </w:p>
        </w:tc>
        <w:tc>
          <w:tcPr>
            <w:tcW w:w="2551" w:type="dxa"/>
            <w:shd w:val="clear" w:color="auto" w:fill="auto"/>
          </w:tcPr>
          <w:p w14:paraId="6D43AE0E" w14:textId="77777777" w:rsidR="00C9407A" w:rsidRPr="00AC4A29" w:rsidRDefault="00C9407A" w:rsidP="00137565">
            <w:pPr>
              <w:pStyle w:val="TAL"/>
              <w:keepNext w:val="0"/>
              <w:keepLines w:val="0"/>
              <w:rPr>
                <w:bCs/>
              </w:rPr>
            </w:pPr>
            <w:r w:rsidRPr="00AC4A29">
              <w:rPr>
                <w:bCs/>
              </w:rPr>
              <w:t>TDD</w:t>
            </w:r>
          </w:p>
        </w:tc>
        <w:tc>
          <w:tcPr>
            <w:tcW w:w="2268" w:type="dxa"/>
            <w:vMerge/>
            <w:shd w:val="clear" w:color="auto" w:fill="auto"/>
          </w:tcPr>
          <w:p w14:paraId="58794240" w14:textId="77777777" w:rsidR="00C9407A" w:rsidRPr="00AC4A29" w:rsidRDefault="00C9407A" w:rsidP="00137565">
            <w:pPr>
              <w:pStyle w:val="TAL"/>
              <w:keepNext w:val="0"/>
              <w:keepLines w:val="0"/>
            </w:pPr>
          </w:p>
        </w:tc>
      </w:tr>
      <w:tr w:rsidR="00C9407A" w:rsidRPr="00AC4A29" w14:paraId="3F39B872" w14:textId="77777777" w:rsidTr="00432911">
        <w:trPr>
          <w:jc w:val="center"/>
        </w:trPr>
        <w:tc>
          <w:tcPr>
            <w:tcW w:w="2093" w:type="dxa"/>
            <w:gridSpan w:val="2"/>
            <w:shd w:val="clear" w:color="auto" w:fill="auto"/>
          </w:tcPr>
          <w:p w14:paraId="02FA56E0" w14:textId="26425FDD"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559" w:type="dxa"/>
            <w:shd w:val="clear" w:color="auto" w:fill="auto"/>
          </w:tcPr>
          <w:p w14:paraId="58E37EA7" w14:textId="35A9B0C5"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shd w:val="clear" w:color="auto" w:fill="auto"/>
          </w:tcPr>
          <w:p w14:paraId="2A7EBE1D" w14:textId="77777777" w:rsidR="00C9407A" w:rsidRPr="00AC4A29" w:rsidRDefault="00C9407A" w:rsidP="00137565">
            <w:pPr>
              <w:pStyle w:val="TAL"/>
              <w:keepNext w:val="0"/>
              <w:keepLines w:val="0"/>
            </w:pPr>
          </w:p>
        </w:tc>
        <w:tc>
          <w:tcPr>
            <w:tcW w:w="2551" w:type="dxa"/>
            <w:shd w:val="clear" w:color="auto" w:fill="auto"/>
          </w:tcPr>
          <w:p w14:paraId="5B50292A" w14:textId="77777777" w:rsidR="00C9407A" w:rsidRPr="00AC4A29" w:rsidRDefault="00C9407A" w:rsidP="00137565">
            <w:pPr>
              <w:pStyle w:val="TAL"/>
              <w:keepNext w:val="0"/>
              <w:keepLines w:val="0"/>
              <w:rPr>
                <w:bCs/>
              </w:rPr>
            </w:pPr>
            <w:r w:rsidRPr="00AC4A29">
              <w:t>TDDConf.2.1</w:t>
            </w:r>
          </w:p>
        </w:tc>
        <w:tc>
          <w:tcPr>
            <w:tcW w:w="2268" w:type="dxa"/>
            <w:shd w:val="clear" w:color="auto" w:fill="auto"/>
          </w:tcPr>
          <w:p w14:paraId="2D4806CD" w14:textId="77777777" w:rsidR="00C9407A" w:rsidRPr="00AC4A29" w:rsidRDefault="00C9407A" w:rsidP="00137565">
            <w:pPr>
              <w:pStyle w:val="TAL"/>
              <w:keepNext w:val="0"/>
              <w:keepLines w:val="0"/>
            </w:pPr>
          </w:p>
        </w:tc>
      </w:tr>
      <w:tr w:rsidR="00C9407A" w:rsidRPr="00AC4A29" w14:paraId="610B69E1" w14:textId="77777777" w:rsidTr="00432911">
        <w:trPr>
          <w:jc w:val="center"/>
        </w:trPr>
        <w:tc>
          <w:tcPr>
            <w:tcW w:w="2093" w:type="dxa"/>
            <w:gridSpan w:val="2"/>
            <w:vMerge w:val="restart"/>
            <w:shd w:val="clear" w:color="auto" w:fill="auto"/>
          </w:tcPr>
          <w:p w14:paraId="2465BC51" w14:textId="52E7BE16" w:rsidR="00C9407A" w:rsidRPr="00AC4A29" w:rsidRDefault="00C9407A" w:rsidP="00137565">
            <w:pPr>
              <w:pStyle w:val="TAL"/>
              <w:keepNext w:val="0"/>
              <w:keepLines w:val="0"/>
            </w:pPr>
            <w:r w:rsidRPr="00AC4A29">
              <w:rPr>
                <w:rFonts w:cs="v4.2.0"/>
                <w:lang w:eastAsia="zh-CN"/>
              </w:rPr>
              <w:t>CSI-RS</w:t>
            </w:r>
            <w:r w:rsidR="00432911" w:rsidRPr="00AC4A29">
              <w:rPr>
                <w:rFonts w:cs="v4.2.0"/>
                <w:lang w:eastAsia="zh-CN"/>
              </w:rPr>
              <w:t xml:space="preserve"> </w:t>
            </w:r>
            <w:r w:rsidRPr="00AC4A29">
              <w:rPr>
                <w:rFonts w:cs="v4.2.0"/>
                <w:lang w:eastAsia="zh-CN"/>
              </w:rPr>
              <w:t>for</w:t>
            </w:r>
            <w:r w:rsidR="00432911" w:rsidRPr="00AC4A29">
              <w:rPr>
                <w:rFonts w:cs="v4.2.0"/>
                <w:lang w:eastAsia="zh-CN"/>
              </w:rPr>
              <w:t xml:space="preserve"> </w:t>
            </w:r>
            <w:r w:rsidRPr="00AC4A29">
              <w:rPr>
                <w:rFonts w:cs="v4.2.0"/>
                <w:lang w:eastAsia="zh-CN"/>
              </w:rPr>
              <w:t>tracking</w:t>
            </w:r>
          </w:p>
        </w:tc>
        <w:tc>
          <w:tcPr>
            <w:tcW w:w="1559" w:type="dxa"/>
            <w:shd w:val="clear" w:color="auto" w:fill="auto"/>
          </w:tcPr>
          <w:p w14:paraId="6DF62D2A" w14:textId="4A2F149B"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shd w:val="clear" w:color="auto" w:fill="auto"/>
          </w:tcPr>
          <w:p w14:paraId="182F97E0" w14:textId="77777777" w:rsidR="00C9407A" w:rsidRPr="00AC4A29" w:rsidRDefault="00C9407A" w:rsidP="00137565">
            <w:pPr>
              <w:pStyle w:val="TAL"/>
              <w:keepNext w:val="0"/>
              <w:keepLines w:val="0"/>
            </w:pPr>
          </w:p>
        </w:tc>
        <w:tc>
          <w:tcPr>
            <w:tcW w:w="2551" w:type="dxa"/>
            <w:shd w:val="clear" w:color="auto" w:fill="auto"/>
          </w:tcPr>
          <w:p w14:paraId="74E22A56" w14:textId="402B0C9B"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2268" w:type="dxa"/>
            <w:shd w:val="clear" w:color="auto" w:fill="auto"/>
          </w:tcPr>
          <w:p w14:paraId="237F2DC3" w14:textId="77777777" w:rsidR="00C9407A" w:rsidRPr="00AC4A29" w:rsidRDefault="00C9407A" w:rsidP="00137565">
            <w:pPr>
              <w:pStyle w:val="TAL"/>
              <w:keepNext w:val="0"/>
              <w:keepLines w:val="0"/>
              <w:rPr>
                <w:highlight w:val="yellow"/>
              </w:rPr>
            </w:pPr>
          </w:p>
        </w:tc>
      </w:tr>
      <w:tr w:rsidR="00C9407A" w:rsidRPr="00AC4A29" w14:paraId="7CE1E8AD" w14:textId="77777777" w:rsidTr="00432911">
        <w:trPr>
          <w:jc w:val="center"/>
        </w:trPr>
        <w:tc>
          <w:tcPr>
            <w:tcW w:w="2093" w:type="dxa"/>
            <w:gridSpan w:val="2"/>
            <w:vMerge/>
            <w:shd w:val="clear" w:color="auto" w:fill="auto"/>
          </w:tcPr>
          <w:p w14:paraId="0DE9C6FD" w14:textId="77777777" w:rsidR="00C9407A" w:rsidRPr="00AC4A29" w:rsidRDefault="00C9407A" w:rsidP="00137565">
            <w:pPr>
              <w:pStyle w:val="TAL"/>
              <w:keepNext w:val="0"/>
              <w:keepLines w:val="0"/>
            </w:pPr>
          </w:p>
        </w:tc>
        <w:tc>
          <w:tcPr>
            <w:tcW w:w="1559" w:type="dxa"/>
            <w:shd w:val="clear" w:color="auto" w:fill="auto"/>
          </w:tcPr>
          <w:p w14:paraId="5C83A11D" w14:textId="6DB4ABA8"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shd w:val="clear" w:color="auto" w:fill="auto"/>
          </w:tcPr>
          <w:p w14:paraId="40C8C122" w14:textId="77777777" w:rsidR="00C9407A" w:rsidRPr="00AC4A29" w:rsidRDefault="00C9407A" w:rsidP="00137565">
            <w:pPr>
              <w:pStyle w:val="TAL"/>
              <w:keepNext w:val="0"/>
              <w:keepLines w:val="0"/>
            </w:pPr>
          </w:p>
        </w:tc>
        <w:tc>
          <w:tcPr>
            <w:tcW w:w="2551" w:type="dxa"/>
            <w:shd w:val="clear" w:color="auto" w:fill="auto"/>
          </w:tcPr>
          <w:p w14:paraId="70A608E5" w14:textId="3D2B8693"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2268" w:type="dxa"/>
            <w:shd w:val="clear" w:color="auto" w:fill="auto"/>
          </w:tcPr>
          <w:p w14:paraId="2CB02756" w14:textId="77777777" w:rsidR="00C9407A" w:rsidRPr="00AC4A29" w:rsidRDefault="00C9407A" w:rsidP="00137565">
            <w:pPr>
              <w:pStyle w:val="TAL"/>
              <w:keepNext w:val="0"/>
              <w:keepLines w:val="0"/>
              <w:rPr>
                <w:highlight w:val="yellow"/>
              </w:rPr>
            </w:pPr>
          </w:p>
        </w:tc>
      </w:tr>
      <w:tr w:rsidR="00C9407A" w:rsidRPr="00AC4A29" w14:paraId="3FB93040" w14:textId="77777777" w:rsidTr="00432911">
        <w:trPr>
          <w:jc w:val="center"/>
        </w:trPr>
        <w:tc>
          <w:tcPr>
            <w:tcW w:w="3652" w:type="dxa"/>
            <w:gridSpan w:val="3"/>
            <w:shd w:val="clear" w:color="auto" w:fill="auto"/>
          </w:tcPr>
          <w:p w14:paraId="01A83E45" w14:textId="5E5FF3E4" w:rsidR="00C9407A" w:rsidRPr="00AC4A29" w:rsidRDefault="00C9407A" w:rsidP="00137565">
            <w:pPr>
              <w:pStyle w:val="TAL"/>
              <w:keepNext w:val="0"/>
              <w:keepLines w:val="0"/>
            </w:pPr>
            <w:r w:rsidRPr="00AC4A29">
              <w:t>OCNG</w:t>
            </w:r>
            <w:r w:rsidR="00432911" w:rsidRPr="00AC4A29">
              <w:t xml:space="preserve"> </w:t>
            </w:r>
            <w:r w:rsidRPr="00AC4A29">
              <w:t>Pattern</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p>
        </w:tc>
        <w:tc>
          <w:tcPr>
            <w:tcW w:w="1276" w:type="dxa"/>
            <w:shd w:val="clear" w:color="auto" w:fill="auto"/>
          </w:tcPr>
          <w:p w14:paraId="2E6995A3" w14:textId="77777777" w:rsidR="00C9407A" w:rsidRPr="00AC4A29" w:rsidRDefault="00C9407A" w:rsidP="00137565">
            <w:pPr>
              <w:pStyle w:val="TAL"/>
              <w:keepNext w:val="0"/>
              <w:keepLines w:val="0"/>
            </w:pPr>
          </w:p>
        </w:tc>
        <w:tc>
          <w:tcPr>
            <w:tcW w:w="2551" w:type="dxa"/>
            <w:shd w:val="clear" w:color="auto" w:fill="auto"/>
          </w:tcPr>
          <w:p w14:paraId="239E6D61" w14:textId="77777777" w:rsidR="00C9407A" w:rsidRPr="00AC4A29" w:rsidRDefault="00C9407A" w:rsidP="00137565">
            <w:pPr>
              <w:pStyle w:val="TAL"/>
              <w:keepNext w:val="0"/>
              <w:keepLines w:val="0"/>
            </w:pPr>
            <w:r w:rsidRPr="00AC4A29">
              <w:rPr>
                <w:snapToGrid w:val="0"/>
              </w:rPr>
              <w:t>OP.1</w:t>
            </w:r>
          </w:p>
        </w:tc>
        <w:tc>
          <w:tcPr>
            <w:tcW w:w="2268" w:type="dxa"/>
            <w:shd w:val="clear" w:color="auto" w:fill="auto"/>
          </w:tcPr>
          <w:p w14:paraId="0FD6D515" w14:textId="44BF27C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A.2.1</w:t>
            </w:r>
          </w:p>
        </w:tc>
      </w:tr>
      <w:tr w:rsidR="00C9407A" w:rsidRPr="00AC4A29" w14:paraId="624E67B8" w14:textId="77777777" w:rsidTr="00432911">
        <w:trPr>
          <w:jc w:val="center"/>
        </w:trPr>
        <w:tc>
          <w:tcPr>
            <w:tcW w:w="2093" w:type="dxa"/>
            <w:gridSpan w:val="2"/>
            <w:vMerge w:val="restart"/>
            <w:shd w:val="clear" w:color="auto" w:fill="auto"/>
          </w:tcPr>
          <w:p w14:paraId="3E7CF07D" w14:textId="3524CC60" w:rsidR="00C9407A" w:rsidRPr="00AC4A29" w:rsidRDefault="00C9407A" w:rsidP="00137565">
            <w:pPr>
              <w:pStyle w:val="TAL"/>
              <w:keepNext w:val="0"/>
              <w:keepLines w:val="0"/>
            </w:pPr>
            <w:r w:rsidRPr="00AC4A29">
              <w:t>PDSCH</w:t>
            </w:r>
            <w:r w:rsidR="00432911" w:rsidRPr="00AC4A29">
              <w:t xml:space="preserve"> </w:t>
            </w:r>
            <w:r w:rsidRPr="00AC4A29">
              <w:t>parameters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4</w:t>
            </w:r>
          </w:p>
        </w:tc>
        <w:tc>
          <w:tcPr>
            <w:tcW w:w="1559" w:type="dxa"/>
            <w:shd w:val="clear" w:color="auto" w:fill="auto"/>
          </w:tcPr>
          <w:p w14:paraId="5A22B67D" w14:textId="16F6BBD8"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00BFB367" w14:textId="77777777" w:rsidR="00C9407A" w:rsidRPr="00AC4A29" w:rsidRDefault="00C9407A" w:rsidP="00137565">
            <w:pPr>
              <w:pStyle w:val="TAL"/>
              <w:keepNext w:val="0"/>
              <w:keepLines w:val="0"/>
            </w:pPr>
          </w:p>
        </w:tc>
        <w:tc>
          <w:tcPr>
            <w:tcW w:w="2551" w:type="dxa"/>
            <w:shd w:val="clear" w:color="auto" w:fill="auto"/>
          </w:tcPr>
          <w:p w14:paraId="55522FAA" w14:textId="63FA2640" w:rsidR="00C9407A" w:rsidRPr="00AC4A29" w:rsidRDefault="00C9407A" w:rsidP="00137565">
            <w:pPr>
              <w:pStyle w:val="TAL"/>
              <w:keepNext w:val="0"/>
              <w:keepLines w:val="0"/>
            </w:pPr>
            <w:r w:rsidRPr="00AC4A29">
              <w:t>SR.1.1</w:t>
            </w:r>
            <w:r w:rsidR="00432911" w:rsidRPr="00AC4A29">
              <w:t xml:space="preserve"> </w:t>
            </w:r>
            <w:r w:rsidRPr="00AC4A29">
              <w:t>FDD</w:t>
            </w:r>
          </w:p>
        </w:tc>
        <w:tc>
          <w:tcPr>
            <w:tcW w:w="2268" w:type="dxa"/>
            <w:vMerge w:val="restart"/>
            <w:shd w:val="clear" w:color="auto" w:fill="auto"/>
          </w:tcPr>
          <w:p w14:paraId="4CFB5DE8" w14:textId="2A89291D"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snapToGrid w:val="0"/>
              </w:rPr>
              <w:t>A.1.1</w:t>
            </w:r>
          </w:p>
        </w:tc>
      </w:tr>
      <w:tr w:rsidR="00C9407A" w:rsidRPr="00AC4A29" w14:paraId="1C519BCA" w14:textId="77777777" w:rsidTr="00432911">
        <w:trPr>
          <w:jc w:val="center"/>
        </w:trPr>
        <w:tc>
          <w:tcPr>
            <w:tcW w:w="2093" w:type="dxa"/>
            <w:gridSpan w:val="2"/>
            <w:vMerge/>
            <w:shd w:val="clear" w:color="auto" w:fill="auto"/>
          </w:tcPr>
          <w:p w14:paraId="74EDE0E5" w14:textId="77777777" w:rsidR="00C9407A" w:rsidRPr="00AC4A29" w:rsidRDefault="00C9407A" w:rsidP="00137565">
            <w:pPr>
              <w:pStyle w:val="TAL"/>
              <w:keepNext w:val="0"/>
              <w:keepLines w:val="0"/>
            </w:pPr>
          </w:p>
        </w:tc>
        <w:tc>
          <w:tcPr>
            <w:tcW w:w="1559" w:type="dxa"/>
            <w:shd w:val="clear" w:color="auto" w:fill="auto"/>
          </w:tcPr>
          <w:p w14:paraId="64D9B656" w14:textId="3D9FD0D7"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F34F8E8" w14:textId="77777777" w:rsidR="00C9407A" w:rsidRPr="00AC4A29" w:rsidRDefault="00C9407A" w:rsidP="00137565">
            <w:pPr>
              <w:pStyle w:val="TAL"/>
              <w:keepNext w:val="0"/>
              <w:keepLines w:val="0"/>
            </w:pPr>
          </w:p>
        </w:tc>
        <w:tc>
          <w:tcPr>
            <w:tcW w:w="2551" w:type="dxa"/>
            <w:shd w:val="clear" w:color="auto" w:fill="auto"/>
          </w:tcPr>
          <w:p w14:paraId="7E3D92D3" w14:textId="3A7C8E73" w:rsidR="00C9407A" w:rsidRPr="00AC4A29" w:rsidRDefault="00C9407A" w:rsidP="00137565">
            <w:pPr>
              <w:pStyle w:val="TAL"/>
              <w:keepNext w:val="0"/>
              <w:keepLines w:val="0"/>
            </w:pPr>
            <w:r w:rsidRPr="00AC4A29">
              <w:t>SR.2.1</w:t>
            </w:r>
            <w:r w:rsidR="00432911" w:rsidRPr="00AC4A29">
              <w:t xml:space="preserve"> </w:t>
            </w:r>
            <w:r w:rsidRPr="00AC4A29">
              <w:t>TDD</w:t>
            </w:r>
          </w:p>
        </w:tc>
        <w:tc>
          <w:tcPr>
            <w:tcW w:w="2268" w:type="dxa"/>
            <w:vMerge/>
            <w:shd w:val="clear" w:color="auto" w:fill="auto"/>
          </w:tcPr>
          <w:p w14:paraId="1B36B1D9" w14:textId="77777777" w:rsidR="00C9407A" w:rsidRPr="00AC4A29" w:rsidRDefault="00C9407A" w:rsidP="00137565">
            <w:pPr>
              <w:pStyle w:val="TAL"/>
              <w:keepNext w:val="0"/>
              <w:keepLines w:val="0"/>
            </w:pPr>
          </w:p>
        </w:tc>
      </w:tr>
      <w:tr w:rsidR="00C9407A" w:rsidRPr="00AC4A29" w14:paraId="78B8233D" w14:textId="77777777" w:rsidTr="00432911">
        <w:trPr>
          <w:jc w:val="center"/>
        </w:trPr>
        <w:tc>
          <w:tcPr>
            <w:tcW w:w="3652" w:type="dxa"/>
            <w:gridSpan w:val="3"/>
            <w:shd w:val="clear" w:color="auto" w:fill="auto"/>
          </w:tcPr>
          <w:p w14:paraId="01D25294" w14:textId="0329818B"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276" w:type="dxa"/>
            <w:shd w:val="clear" w:color="auto" w:fill="auto"/>
          </w:tcPr>
          <w:p w14:paraId="7CB6A219" w14:textId="77777777" w:rsidR="00C9407A" w:rsidRPr="00AC4A29" w:rsidRDefault="00C9407A" w:rsidP="00137565">
            <w:pPr>
              <w:pStyle w:val="TAL"/>
              <w:keepNext w:val="0"/>
              <w:keepLines w:val="0"/>
            </w:pPr>
          </w:p>
        </w:tc>
        <w:tc>
          <w:tcPr>
            <w:tcW w:w="2551" w:type="dxa"/>
            <w:shd w:val="clear" w:color="auto" w:fill="auto"/>
          </w:tcPr>
          <w:p w14:paraId="05758AFB" w14:textId="77777777" w:rsidR="00C9407A" w:rsidRPr="00AC4A29" w:rsidRDefault="00C9407A" w:rsidP="00137565">
            <w:pPr>
              <w:pStyle w:val="TAL"/>
              <w:keepNext w:val="0"/>
              <w:keepLines w:val="0"/>
            </w:pPr>
            <w:r w:rsidRPr="00AC4A29">
              <w:rPr>
                <w:bCs/>
              </w:rPr>
              <w:t>1</w:t>
            </w:r>
          </w:p>
        </w:tc>
        <w:tc>
          <w:tcPr>
            <w:tcW w:w="2268" w:type="dxa"/>
            <w:shd w:val="clear" w:color="auto" w:fill="auto"/>
          </w:tcPr>
          <w:p w14:paraId="096166F9" w14:textId="77777777" w:rsidR="00C9407A" w:rsidRPr="00AC4A29" w:rsidRDefault="00C9407A" w:rsidP="00137565">
            <w:pPr>
              <w:pStyle w:val="TAL"/>
              <w:keepNext w:val="0"/>
              <w:keepLines w:val="0"/>
            </w:pPr>
          </w:p>
        </w:tc>
      </w:tr>
      <w:tr w:rsidR="00C9407A" w:rsidRPr="00AC4A29" w14:paraId="03F4C2F0" w14:textId="77777777" w:rsidTr="00432911">
        <w:trPr>
          <w:jc w:val="center"/>
        </w:trPr>
        <w:tc>
          <w:tcPr>
            <w:tcW w:w="3652" w:type="dxa"/>
            <w:gridSpan w:val="3"/>
            <w:shd w:val="clear" w:color="auto" w:fill="auto"/>
          </w:tcPr>
          <w:p w14:paraId="4B2CD19F" w14:textId="25312226"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PSS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1172A159" w14:textId="77777777" w:rsidR="00C9407A" w:rsidRPr="00AC4A29" w:rsidRDefault="00C9407A" w:rsidP="00137565">
            <w:pPr>
              <w:pStyle w:val="TAL"/>
              <w:keepNext w:val="0"/>
              <w:keepLines w:val="0"/>
            </w:pPr>
            <w:r w:rsidRPr="00AC4A29">
              <w:rPr>
                <w:bCs/>
              </w:rPr>
              <w:t>dB</w:t>
            </w:r>
          </w:p>
        </w:tc>
        <w:tc>
          <w:tcPr>
            <w:tcW w:w="2551" w:type="dxa"/>
            <w:vMerge w:val="restart"/>
            <w:shd w:val="clear" w:color="auto" w:fill="auto"/>
            <w:vAlign w:val="center"/>
          </w:tcPr>
          <w:p w14:paraId="75A48BFA" w14:textId="77777777" w:rsidR="00C9407A" w:rsidRPr="00AC4A29" w:rsidRDefault="00C9407A" w:rsidP="00137565">
            <w:pPr>
              <w:pStyle w:val="TAL"/>
              <w:keepNext w:val="0"/>
              <w:keepLines w:val="0"/>
            </w:pPr>
            <w:r w:rsidRPr="00AC4A29">
              <w:t>0</w:t>
            </w:r>
          </w:p>
        </w:tc>
        <w:tc>
          <w:tcPr>
            <w:tcW w:w="2268" w:type="dxa"/>
            <w:shd w:val="clear" w:color="auto" w:fill="auto"/>
          </w:tcPr>
          <w:p w14:paraId="449ADBF3" w14:textId="77777777" w:rsidR="00C9407A" w:rsidRPr="00AC4A29" w:rsidRDefault="00C9407A" w:rsidP="00137565">
            <w:pPr>
              <w:pStyle w:val="TAL"/>
              <w:keepNext w:val="0"/>
              <w:keepLines w:val="0"/>
            </w:pPr>
          </w:p>
        </w:tc>
      </w:tr>
      <w:tr w:rsidR="00C9407A" w:rsidRPr="00AC4A29" w14:paraId="5828FBFC" w14:textId="77777777" w:rsidTr="00432911">
        <w:trPr>
          <w:jc w:val="center"/>
        </w:trPr>
        <w:tc>
          <w:tcPr>
            <w:tcW w:w="3652" w:type="dxa"/>
            <w:gridSpan w:val="3"/>
            <w:shd w:val="clear" w:color="auto" w:fill="auto"/>
          </w:tcPr>
          <w:p w14:paraId="5FE71381" w14:textId="389DA6A3"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3EE41D0C"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503B1F63" w14:textId="77777777" w:rsidR="00C9407A" w:rsidRPr="00AC4A29" w:rsidRDefault="00C9407A" w:rsidP="00137565">
            <w:pPr>
              <w:pStyle w:val="TAL"/>
              <w:keepNext w:val="0"/>
              <w:keepLines w:val="0"/>
            </w:pPr>
          </w:p>
        </w:tc>
        <w:tc>
          <w:tcPr>
            <w:tcW w:w="2268" w:type="dxa"/>
            <w:shd w:val="clear" w:color="auto" w:fill="auto"/>
          </w:tcPr>
          <w:p w14:paraId="0730047E" w14:textId="77777777" w:rsidR="00C9407A" w:rsidRPr="00AC4A29" w:rsidRDefault="00C9407A" w:rsidP="00137565">
            <w:pPr>
              <w:pStyle w:val="TAL"/>
              <w:keepNext w:val="0"/>
              <w:keepLines w:val="0"/>
            </w:pPr>
          </w:p>
        </w:tc>
      </w:tr>
      <w:tr w:rsidR="00C9407A" w:rsidRPr="00AC4A29" w14:paraId="18F042F8" w14:textId="77777777" w:rsidTr="00432911">
        <w:trPr>
          <w:jc w:val="center"/>
        </w:trPr>
        <w:tc>
          <w:tcPr>
            <w:tcW w:w="3652" w:type="dxa"/>
            <w:gridSpan w:val="3"/>
            <w:shd w:val="clear" w:color="auto" w:fill="auto"/>
          </w:tcPr>
          <w:p w14:paraId="3757E4D0" w14:textId="7F326AE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w:t>
            </w:r>
            <w:r w:rsidR="00432911" w:rsidRPr="00AC4A29">
              <w:t xml:space="preserve"> </w:t>
            </w:r>
            <w:r w:rsidRPr="00AC4A29">
              <w:t>to</w:t>
            </w:r>
            <w:r w:rsidR="00432911" w:rsidRPr="00AC4A29">
              <w:t xml:space="preserve"> </w:t>
            </w:r>
            <w:r w:rsidRPr="00AC4A29">
              <w:t>PBCH_DMRS</w:t>
            </w:r>
          </w:p>
        </w:tc>
        <w:tc>
          <w:tcPr>
            <w:tcW w:w="1276" w:type="dxa"/>
            <w:shd w:val="clear" w:color="auto" w:fill="auto"/>
          </w:tcPr>
          <w:p w14:paraId="41F1D97A"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7630F5F5" w14:textId="77777777" w:rsidR="00C9407A" w:rsidRPr="00AC4A29" w:rsidRDefault="00C9407A" w:rsidP="00137565">
            <w:pPr>
              <w:pStyle w:val="TAL"/>
              <w:keepNext w:val="0"/>
              <w:keepLines w:val="0"/>
            </w:pPr>
          </w:p>
        </w:tc>
        <w:tc>
          <w:tcPr>
            <w:tcW w:w="2268" w:type="dxa"/>
            <w:shd w:val="clear" w:color="auto" w:fill="auto"/>
          </w:tcPr>
          <w:p w14:paraId="4F58B3A3" w14:textId="77777777" w:rsidR="00C9407A" w:rsidRPr="00AC4A29" w:rsidRDefault="00C9407A" w:rsidP="00137565">
            <w:pPr>
              <w:pStyle w:val="TAL"/>
              <w:keepNext w:val="0"/>
              <w:keepLines w:val="0"/>
            </w:pPr>
          </w:p>
        </w:tc>
      </w:tr>
      <w:tr w:rsidR="00C9407A" w:rsidRPr="00AC4A29" w14:paraId="2D8BD1D0" w14:textId="77777777" w:rsidTr="00432911">
        <w:trPr>
          <w:jc w:val="center"/>
        </w:trPr>
        <w:tc>
          <w:tcPr>
            <w:tcW w:w="3652" w:type="dxa"/>
            <w:gridSpan w:val="3"/>
            <w:shd w:val="clear" w:color="auto" w:fill="auto"/>
          </w:tcPr>
          <w:p w14:paraId="5445D3E6" w14:textId="1F20834F"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15DEF40D"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254553DE" w14:textId="77777777" w:rsidR="00C9407A" w:rsidRPr="00AC4A29" w:rsidRDefault="00C9407A" w:rsidP="00137565">
            <w:pPr>
              <w:pStyle w:val="TAL"/>
              <w:keepNext w:val="0"/>
              <w:keepLines w:val="0"/>
            </w:pPr>
          </w:p>
        </w:tc>
        <w:tc>
          <w:tcPr>
            <w:tcW w:w="2268" w:type="dxa"/>
            <w:shd w:val="clear" w:color="auto" w:fill="auto"/>
          </w:tcPr>
          <w:p w14:paraId="6FAF2783" w14:textId="77777777" w:rsidR="00C9407A" w:rsidRPr="00AC4A29" w:rsidRDefault="00C9407A" w:rsidP="00137565">
            <w:pPr>
              <w:pStyle w:val="TAL"/>
              <w:keepNext w:val="0"/>
              <w:keepLines w:val="0"/>
            </w:pPr>
          </w:p>
        </w:tc>
      </w:tr>
      <w:tr w:rsidR="00C9407A" w:rsidRPr="00AC4A29" w14:paraId="6F2FB25A" w14:textId="77777777" w:rsidTr="00432911">
        <w:trPr>
          <w:jc w:val="center"/>
        </w:trPr>
        <w:tc>
          <w:tcPr>
            <w:tcW w:w="3652" w:type="dxa"/>
            <w:gridSpan w:val="3"/>
            <w:shd w:val="clear" w:color="auto" w:fill="auto"/>
          </w:tcPr>
          <w:p w14:paraId="67FCF0E7" w14:textId="689ECC9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w:t>
            </w:r>
            <w:r w:rsidR="00432911" w:rsidRPr="00AC4A29">
              <w:t xml:space="preserve"> </w:t>
            </w:r>
            <w:r w:rsidRPr="00AC4A29">
              <w:t>to</w:t>
            </w:r>
            <w:r w:rsidR="00432911" w:rsidRPr="00AC4A29">
              <w:t xml:space="preserve"> </w:t>
            </w:r>
            <w:r w:rsidRPr="00AC4A29">
              <w:t>PDCCH_DMRS</w:t>
            </w:r>
          </w:p>
        </w:tc>
        <w:tc>
          <w:tcPr>
            <w:tcW w:w="1276" w:type="dxa"/>
            <w:shd w:val="clear" w:color="auto" w:fill="auto"/>
          </w:tcPr>
          <w:p w14:paraId="6DB2ADAD"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7ABDA4EE" w14:textId="77777777" w:rsidR="00C9407A" w:rsidRPr="00AC4A29" w:rsidRDefault="00C9407A" w:rsidP="00137565">
            <w:pPr>
              <w:pStyle w:val="TAL"/>
              <w:keepNext w:val="0"/>
              <w:keepLines w:val="0"/>
            </w:pPr>
          </w:p>
        </w:tc>
        <w:tc>
          <w:tcPr>
            <w:tcW w:w="2268" w:type="dxa"/>
            <w:shd w:val="clear" w:color="auto" w:fill="auto"/>
          </w:tcPr>
          <w:p w14:paraId="586D2BA1" w14:textId="77777777" w:rsidR="00C9407A" w:rsidRPr="00AC4A29" w:rsidRDefault="00C9407A" w:rsidP="00137565">
            <w:pPr>
              <w:pStyle w:val="TAL"/>
              <w:keepNext w:val="0"/>
              <w:keepLines w:val="0"/>
            </w:pPr>
          </w:p>
        </w:tc>
      </w:tr>
      <w:tr w:rsidR="00C9407A" w:rsidRPr="00AC4A29" w14:paraId="4189E286" w14:textId="77777777" w:rsidTr="00432911">
        <w:trPr>
          <w:jc w:val="center"/>
        </w:trPr>
        <w:tc>
          <w:tcPr>
            <w:tcW w:w="3652" w:type="dxa"/>
            <w:gridSpan w:val="3"/>
            <w:shd w:val="clear" w:color="auto" w:fill="auto"/>
          </w:tcPr>
          <w:p w14:paraId="13DA11FF" w14:textId="07F77E45"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2FF11B4F"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4FB17DF7" w14:textId="77777777" w:rsidR="00C9407A" w:rsidRPr="00AC4A29" w:rsidRDefault="00C9407A" w:rsidP="00137565">
            <w:pPr>
              <w:pStyle w:val="TAL"/>
              <w:keepNext w:val="0"/>
              <w:keepLines w:val="0"/>
            </w:pPr>
          </w:p>
        </w:tc>
        <w:tc>
          <w:tcPr>
            <w:tcW w:w="2268" w:type="dxa"/>
            <w:shd w:val="clear" w:color="auto" w:fill="auto"/>
          </w:tcPr>
          <w:p w14:paraId="673A4585" w14:textId="77777777" w:rsidR="00C9407A" w:rsidRPr="00AC4A29" w:rsidRDefault="00C9407A" w:rsidP="00137565">
            <w:pPr>
              <w:pStyle w:val="TAL"/>
              <w:keepNext w:val="0"/>
              <w:keepLines w:val="0"/>
            </w:pPr>
          </w:p>
        </w:tc>
      </w:tr>
      <w:tr w:rsidR="00C9407A" w:rsidRPr="00AC4A29" w14:paraId="60920A57" w14:textId="77777777" w:rsidTr="00432911">
        <w:trPr>
          <w:jc w:val="center"/>
        </w:trPr>
        <w:tc>
          <w:tcPr>
            <w:tcW w:w="3652" w:type="dxa"/>
            <w:gridSpan w:val="3"/>
            <w:shd w:val="clear" w:color="auto" w:fill="auto"/>
          </w:tcPr>
          <w:p w14:paraId="61C3F509" w14:textId="01C59B7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w:t>
            </w:r>
            <w:r w:rsidR="00432911" w:rsidRPr="00AC4A29">
              <w:t xml:space="preserve"> </w:t>
            </w:r>
            <w:r w:rsidRPr="00AC4A29">
              <w:t>to</w:t>
            </w:r>
            <w:r w:rsidR="00432911" w:rsidRPr="00AC4A29">
              <w:t xml:space="preserve"> </w:t>
            </w:r>
            <w:r w:rsidRPr="00AC4A29">
              <w:t>PDSCH_DMRS</w:t>
            </w:r>
          </w:p>
        </w:tc>
        <w:tc>
          <w:tcPr>
            <w:tcW w:w="1276" w:type="dxa"/>
            <w:shd w:val="clear" w:color="auto" w:fill="auto"/>
          </w:tcPr>
          <w:p w14:paraId="359C499D"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47C0E2BA" w14:textId="77777777" w:rsidR="00C9407A" w:rsidRPr="00AC4A29" w:rsidRDefault="00C9407A" w:rsidP="00137565">
            <w:pPr>
              <w:pStyle w:val="TAL"/>
              <w:keepNext w:val="0"/>
              <w:keepLines w:val="0"/>
            </w:pPr>
          </w:p>
        </w:tc>
        <w:tc>
          <w:tcPr>
            <w:tcW w:w="2268" w:type="dxa"/>
            <w:shd w:val="clear" w:color="auto" w:fill="auto"/>
          </w:tcPr>
          <w:p w14:paraId="4DC6D97A" w14:textId="77777777" w:rsidR="00C9407A" w:rsidRPr="00AC4A29" w:rsidRDefault="00C9407A" w:rsidP="00137565">
            <w:pPr>
              <w:pStyle w:val="TAL"/>
              <w:keepNext w:val="0"/>
              <w:keepLines w:val="0"/>
            </w:pPr>
          </w:p>
        </w:tc>
      </w:tr>
      <w:tr w:rsidR="00C9407A" w:rsidRPr="00AC4A29" w14:paraId="5BF2A2CA" w14:textId="77777777" w:rsidTr="00432911">
        <w:trPr>
          <w:jc w:val="center"/>
        </w:trPr>
        <w:tc>
          <w:tcPr>
            <w:tcW w:w="1242" w:type="dxa"/>
            <w:vMerge w:val="restart"/>
            <w:shd w:val="clear" w:color="auto" w:fill="auto"/>
          </w:tcPr>
          <w:p w14:paraId="5DA39075" w14:textId="0B461A7C"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p>
        </w:tc>
        <w:tc>
          <w:tcPr>
            <w:tcW w:w="2410" w:type="dxa"/>
            <w:gridSpan w:val="2"/>
            <w:shd w:val="clear" w:color="auto" w:fill="auto"/>
          </w:tcPr>
          <w:p w14:paraId="66E9C513" w14:textId="77777777" w:rsidR="00C9407A" w:rsidRPr="00AC4A29" w:rsidRDefault="00C9407A" w:rsidP="00137565">
            <w:pPr>
              <w:pStyle w:val="TAL"/>
              <w:keepNext w:val="0"/>
              <w:keepLines w:val="0"/>
            </w:pPr>
            <w:r w:rsidRPr="00AC4A29">
              <w:rPr>
                <w:noProof/>
                <w:position w:val="-12"/>
              </w:rPr>
              <w:drawing>
                <wp:inline distT="0" distB="0" distL="0" distR="0" wp14:anchorId="3C008797" wp14:editId="7B5E7ECC">
                  <wp:extent cx="446405" cy="244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313A4B4F" w14:textId="77777777" w:rsidR="00C9407A" w:rsidRPr="00AC4A29" w:rsidRDefault="00C9407A" w:rsidP="00137565">
            <w:pPr>
              <w:pStyle w:val="TAL"/>
              <w:keepNext w:val="0"/>
              <w:keepLines w:val="0"/>
            </w:pPr>
            <w:r w:rsidRPr="00AC4A29">
              <w:t>dB</w:t>
            </w:r>
          </w:p>
        </w:tc>
        <w:tc>
          <w:tcPr>
            <w:tcW w:w="2551" w:type="dxa"/>
            <w:shd w:val="clear" w:color="auto" w:fill="auto"/>
          </w:tcPr>
          <w:p w14:paraId="2467F4A3" w14:textId="77777777" w:rsidR="00C9407A" w:rsidRPr="00AC4A29" w:rsidRDefault="00C9407A" w:rsidP="00137565">
            <w:pPr>
              <w:pStyle w:val="TAL"/>
              <w:keepNext w:val="0"/>
              <w:keepLines w:val="0"/>
            </w:pPr>
            <w:r w:rsidRPr="00AC4A29">
              <w:rPr>
                <w:bCs/>
              </w:rPr>
              <w:t>3</w:t>
            </w:r>
          </w:p>
        </w:tc>
        <w:tc>
          <w:tcPr>
            <w:tcW w:w="2268" w:type="dxa"/>
            <w:vMerge w:val="restart"/>
            <w:shd w:val="clear" w:color="auto" w:fill="auto"/>
          </w:tcPr>
          <w:p w14:paraId="4320CA03" w14:textId="1B2B12CC"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above</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4C2EF547" w14:textId="77777777" w:rsidTr="00432911">
        <w:trPr>
          <w:jc w:val="center"/>
        </w:trPr>
        <w:tc>
          <w:tcPr>
            <w:tcW w:w="1242" w:type="dxa"/>
            <w:vMerge/>
            <w:shd w:val="clear" w:color="auto" w:fill="auto"/>
          </w:tcPr>
          <w:p w14:paraId="065C0716" w14:textId="77777777" w:rsidR="00C9407A" w:rsidRPr="00AC4A29" w:rsidRDefault="00C9407A" w:rsidP="00137565">
            <w:pPr>
              <w:pStyle w:val="TAL"/>
              <w:keepNext w:val="0"/>
              <w:keepLines w:val="0"/>
            </w:pPr>
          </w:p>
        </w:tc>
        <w:tc>
          <w:tcPr>
            <w:tcW w:w="851" w:type="dxa"/>
            <w:vMerge w:val="restart"/>
            <w:shd w:val="clear" w:color="auto" w:fill="auto"/>
          </w:tcPr>
          <w:p w14:paraId="13889975" w14:textId="77777777" w:rsidR="00C9407A" w:rsidRPr="00AC4A29" w:rsidRDefault="00C9407A" w:rsidP="00137565">
            <w:pPr>
              <w:pStyle w:val="TAL"/>
              <w:keepNext w:val="0"/>
              <w:keepLines w:val="0"/>
            </w:pPr>
            <w:r w:rsidRPr="00AC4A29">
              <w:rPr>
                <w:noProof/>
                <w:position w:val="-12"/>
              </w:rPr>
              <w:drawing>
                <wp:inline distT="0" distB="0" distL="0" distR="0" wp14:anchorId="73335B3B" wp14:editId="143FE1D8">
                  <wp:extent cx="255270" cy="233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7A73D566" w14:textId="74B604DA"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48CE973A" w14:textId="77777777" w:rsidR="00C9407A" w:rsidRPr="00AC4A29" w:rsidRDefault="00C9407A" w:rsidP="00137565">
            <w:pPr>
              <w:pStyle w:val="TAL"/>
              <w:keepNext w:val="0"/>
              <w:keepLines w:val="0"/>
            </w:pPr>
            <w:r w:rsidRPr="00AC4A29">
              <w:t>dBm/15kHz</w:t>
            </w:r>
          </w:p>
        </w:tc>
        <w:tc>
          <w:tcPr>
            <w:tcW w:w="2551" w:type="dxa"/>
            <w:shd w:val="clear" w:color="auto" w:fill="auto"/>
          </w:tcPr>
          <w:p w14:paraId="388C5893" w14:textId="77777777" w:rsidR="00C9407A" w:rsidRPr="00AC4A29" w:rsidRDefault="00C9407A" w:rsidP="00137565">
            <w:pPr>
              <w:pStyle w:val="TAL"/>
              <w:keepNext w:val="0"/>
              <w:keepLines w:val="0"/>
            </w:pPr>
            <w:r w:rsidRPr="00AC4A29">
              <w:t>-98</w:t>
            </w:r>
          </w:p>
        </w:tc>
        <w:tc>
          <w:tcPr>
            <w:tcW w:w="2268" w:type="dxa"/>
            <w:vMerge/>
            <w:shd w:val="clear" w:color="auto" w:fill="auto"/>
          </w:tcPr>
          <w:p w14:paraId="7B2EC455" w14:textId="77777777" w:rsidR="00C9407A" w:rsidRPr="00AC4A29" w:rsidRDefault="00C9407A" w:rsidP="00137565">
            <w:pPr>
              <w:pStyle w:val="TAL"/>
              <w:keepNext w:val="0"/>
              <w:keepLines w:val="0"/>
            </w:pPr>
          </w:p>
        </w:tc>
      </w:tr>
      <w:tr w:rsidR="00C9407A" w:rsidRPr="00AC4A29" w14:paraId="64320320" w14:textId="77777777" w:rsidTr="00432911">
        <w:trPr>
          <w:jc w:val="center"/>
        </w:trPr>
        <w:tc>
          <w:tcPr>
            <w:tcW w:w="1242" w:type="dxa"/>
            <w:vMerge/>
            <w:shd w:val="clear" w:color="auto" w:fill="auto"/>
          </w:tcPr>
          <w:p w14:paraId="40847D22" w14:textId="77777777" w:rsidR="00C9407A" w:rsidRPr="00AC4A29" w:rsidRDefault="00C9407A" w:rsidP="00137565">
            <w:pPr>
              <w:pStyle w:val="TAL"/>
              <w:keepNext w:val="0"/>
              <w:keepLines w:val="0"/>
            </w:pPr>
          </w:p>
        </w:tc>
        <w:tc>
          <w:tcPr>
            <w:tcW w:w="851" w:type="dxa"/>
            <w:vMerge/>
            <w:shd w:val="clear" w:color="auto" w:fill="auto"/>
          </w:tcPr>
          <w:p w14:paraId="35C1611C" w14:textId="77777777" w:rsidR="00C9407A" w:rsidRPr="00AC4A29" w:rsidRDefault="00C9407A" w:rsidP="00137565">
            <w:pPr>
              <w:pStyle w:val="TAL"/>
              <w:keepNext w:val="0"/>
              <w:keepLines w:val="0"/>
            </w:pPr>
          </w:p>
        </w:tc>
        <w:tc>
          <w:tcPr>
            <w:tcW w:w="1559" w:type="dxa"/>
            <w:shd w:val="clear" w:color="auto" w:fill="auto"/>
          </w:tcPr>
          <w:p w14:paraId="56B74E41" w14:textId="404EB0AF"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514200B5" w14:textId="77777777" w:rsidR="00C9407A" w:rsidRPr="00AC4A29" w:rsidRDefault="00C9407A" w:rsidP="00137565">
            <w:pPr>
              <w:pStyle w:val="TAL"/>
              <w:keepNext w:val="0"/>
              <w:keepLines w:val="0"/>
            </w:pPr>
          </w:p>
        </w:tc>
        <w:tc>
          <w:tcPr>
            <w:tcW w:w="2551" w:type="dxa"/>
            <w:shd w:val="clear" w:color="auto" w:fill="auto"/>
          </w:tcPr>
          <w:p w14:paraId="6C220B93" w14:textId="77777777" w:rsidR="00C9407A" w:rsidRPr="00AC4A29" w:rsidRDefault="00C9407A" w:rsidP="00137565">
            <w:pPr>
              <w:pStyle w:val="TAL"/>
              <w:keepNext w:val="0"/>
              <w:keepLines w:val="0"/>
            </w:pPr>
            <w:r w:rsidRPr="00AC4A29">
              <w:t>-101</w:t>
            </w:r>
          </w:p>
        </w:tc>
        <w:tc>
          <w:tcPr>
            <w:tcW w:w="2268" w:type="dxa"/>
            <w:vMerge/>
            <w:shd w:val="clear" w:color="auto" w:fill="auto"/>
          </w:tcPr>
          <w:p w14:paraId="7122EEDA" w14:textId="77777777" w:rsidR="00C9407A" w:rsidRPr="00AC4A29" w:rsidRDefault="00C9407A" w:rsidP="00137565">
            <w:pPr>
              <w:pStyle w:val="TAL"/>
              <w:keepNext w:val="0"/>
              <w:keepLines w:val="0"/>
            </w:pPr>
          </w:p>
        </w:tc>
      </w:tr>
      <w:tr w:rsidR="00C9407A" w:rsidRPr="00AC4A29" w14:paraId="641E8FDB" w14:textId="77777777" w:rsidTr="00432911">
        <w:trPr>
          <w:jc w:val="center"/>
        </w:trPr>
        <w:tc>
          <w:tcPr>
            <w:tcW w:w="1242" w:type="dxa"/>
            <w:vMerge/>
            <w:shd w:val="clear" w:color="auto" w:fill="auto"/>
          </w:tcPr>
          <w:p w14:paraId="6DAECC0C" w14:textId="77777777" w:rsidR="00C9407A" w:rsidRPr="00AC4A29" w:rsidRDefault="00C9407A" w:rsidP="00137565">
            <w:pPr>
              <w:pStyle w:val="TAL"/>
              <w:keepNext w:val="0"/>
              <w:keepLines w:val="0"/>
            </w:pPr>
          </w:p>
        </w:tc>
        <w:tc>
          <w:tcPr>
            <w:tcW w:w="2410" w:type="dxa"/>
            <w:gridSpan w:val="2"/>
            <w:shd w:val="clear" w:color="auto" w:fill="auto"/>
          </w:tcPr>
          <w:p w14:paraId="65D6D800" w14:textId="77777777" w:rsidR="00C9407A" w:rsidRPr="00AC4A29" w:rsidRDefault="00C9407A" w:rsidP="00137565">
            <w:pPr>
              <w:pStyle w:val="TAL"/>
              <w:keepNext w:val="0"/>
              <w:keepLines w:val="0"/>
            </w:pPr>
            <w:r w:rsidRPr="00AC4A29">
              <w:rPr>
                <w:noProof/>
                <w:position w:val="-12"/>
              </w:rPr>
              <w:drawing>
                <wp:inline distT="0" distB="0" distL="0" distR="0" wp14:anchorId="71C7D53C" wp14:editId="1A4C60BA">
                  <wp:extent cx="478155" cy="244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7E296AB6" w14:textId="77777777" w:rsidR="00C9407A" w:rsidRPr="00AC4A29" w:rsidRDefault="00C9407A" w:rsidP="00137565">
            <w:pPr>
              <w:pStyle w:val="TAL"/>
              <w:keepNext w:val="0"/>
              <w:keepLines w:val="0"/>
            </w:pPr>
            <w:r w:rsidRPr="00AC4A29">
              <w:t>dB</w:t>
            </w:r>
          </w:p>
        </w:tc>
        <w:tc>
          <w:tcPr>
            <w:tcW w:w="2551" w:type="dxa"/>
            <w:shd w:val="clear" w:color="auto" w:fill="auto"/>
          </w:tcPr>
          <w:p w14:paraId="15EFCBD8" w14:textId="77777777" w:rsidR="00C9407A" w:rsidRPr="00AC4A29" w:rsidRDefault="00C9407A" w:rsidP="00137565">
            <w:pPr>
              <w:pStyle w:val="TAL"/>
              <w:keepNext w:val="0"/>
              <w:keepLines w:val="0"/>
            </w:pPr>
            <w:r w:rsidRPr="00AC4A29">
              <w:t>3</w:t>
            </w:r>
          </w:p>
        </w:tc>
        <w:tc>
          <w:tcPr>
            <w:tcW w:w="2268" w:type="dxa"/>
            <w:vMerge/>
            <w:shd w:val="clear" w:color="auto" w:fill="auto"/>
          </w:tcPr>
          <w:p w14:paraId="2B6BDD89" w14:textId="77777777" w:rsidR="00C9407A" w:rsidRPr="00AC4A29" w:rsidRDefault="00C9407A" w:rsidP="00137565">
            <w:pPr>
              <w:pStyle w:val="TAL"/>
              <w:keepNext w:val="0"/>
              <w:keepLines w:val="0"/>
            </w:pPr>
          </w:p>
        </w:tc>
      </w:tr>
      <w:tr w:rsidR="00C9407A" w:rsidRPr="00AC4A29" w14:paraId="243E2AA8" w14:textId="77777777" w:rsidTr="00432911">
        <w:trPr>
          <w:jc w:val="center"/>
        </w:trPr>
        <w:tc>
          <w:tcPr>
            <w:tcW w:w="1242" w:type="dxa"/>
            <w:vMerge/>
            <w:shd w:val="clear" w:color="auto" w:fill="auto"/>
          </w:tcPr>
          <w:p w14:paraId="0381C284" w14:textId="77777777" w:rsidR="00C9407A" w:rsidRPr="00AC4A29" w:rsidRDefault="00C9407A" w:rsidP="00137565">
            <w:pPr>
              <w:pStyle w:val="TAL"/>
              <w:keepNext w:val="0"/>
              <w:keepLines w:val="0"/>
            </w:pPr>
          </w:p>
        </w:tc>
        <w:tc>
          <w:tcPr>
            <w:tcW w:w="851" w:type="dxa"/>
            <w:vMerge w:val="restart"/>
            <w:shd w:val="clear" w:color="auto" w:fill="auto"/>
          </w:tcPr>
          <w:p w14:paraId="24100265"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15389843" w14:textId="2A0134E1"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37360554"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2E7729D4" w14:textId="77777777" w:rsidR="00C9407A" w:rsidRPr="00AC4A29" w:rsidRDefault="00C9407A" w:rsidP="00137565">
            <w:pPr>
              <w:pStyle w:val="TAL"/>
              <w:keepNext w:val="0"/>
              <w:keepLines w:val="0"/>
            </w:pPr>
            <w:r w:rsidRPr="00AC4A29">
              <w:rPr>
                <w:rFonts w:cs="Arial"/>
              </w:rPr>
              <w:t>-95</w:t>
            </w:r>
          </w:p>
        </w:tc>
        <w:tc>
          <w:tcPr>
            <w:tcW w:w="2268" w:type="dxa"/>
            <w:vMerge/>
            <w:shd w:val="clear" w:color="auto" w:fill="auto"/>
          </w:tcPr>
          <w:p w14:paraId="2C8C7A57" w14:textId="77777777" w:rsidR="00C9407A" w:rsidRPr="00AC4A29" w:rsidRDefault="00C9407A" w:rsidP="00137565">
            <w:pPr>
              <w:pStyle w:val="TAL"/>
              <w:keepNext w:val="0"/>
              <w:keepLines w:val="0"/>
            </w:pPr>
          </w:p>
        </w:tc>
      </w:tr>
      <w:tr w:rsidR="00C9407A" w:rsidRPr="00AC4A29" w14:paraId="4E585033" w14:textId="77777777" w:rsidTr="00432911">
        <w:trPr>
          <w:jc w:val="center"/>
        </w:trPr>
        <w:tc>
          <w:tcPr>
            <w:tcW w:w="1242" w:type="dxa"/>
            <w:vMerge/>
            <w:shd w:val="clear" w:color="auto" w:fill="auto"/>
          </w:tcPr>
          <w:p w14:paraId="7FF73AB5" w14:textId="77777777" w:rsidR="00C9407A" w:rsidRPr="00AC4A29" w:rsidRDefault="00C9407A" w:rsidP="00137565">
            <w:pPr>
              <w:pStyle w:val="TAL"/>
              <w:keepNext w:val="0"/>
              <w:keepLines w:val="0"/>
            </w:pPr>
          </w:p>
        </w:tc>
        <w:tc>
          <w:tcPr>
            <w:tcW w:w="851" w:type="dxa"/>
            <w:vMerge/>
            <w:shd w:val="clear" w:color="auto" w:fill="auto"/>
          </w:tcPr>
          <w:p w14:paraId="4A941D20" w14:textId="77777777" w:rsidR="00C9407A" w:rsidRPr="00AC4A29" w:rsidRDefault="00C9407A" w:rsidP="00137565">
            <w:pPr>
              <w:pStyle w:val="TAL"/>
              <w:keepNext w:val="0"/>
              <w:keepLines w:val="0"/>
              <w:rPr>
                <w:position w:val="-12"/>
              </w:rPr>
            </w:pPr>
          </w:p>
        </w:tc>
        <w:tc>
          <w:tcPr>
            <w:tcW w:w="1559" w:type="dxa"/>
            <w:shd w:val="clear" w:color="auto" w:fill="auto"/>
          </w:tcPr>
          <w:p w14:paraId="2F2E39B4" w14:textId="0F2B9D77"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1B688982" w14:textId="77777777" w:rsidR="00C9407A" w:rsidRPr="00AC4A29" w:rsidRDefault="00C9407A" w:rsidP="00137565">
            <w:pPr>
              <w:pStyle w:val="TAL"/>
              <w:keepNext w:val="0"/>
              <w:keepLines w:val="0"/>
            </w:pPr>
          </w:p>
        </w:tc>
        <w:tc>
          <w:tcPr>
            <w:tcW w:w="2551" w:type="dxa"/>
            <w:shd w:val="clear" w:color="auto" w:fill="auto"/>
          </w:tcPr>
          <w:p w14:paraId="146FEEE9" w14:textId="77777777" w:rsidR="00C9407A" w:rsidRPr="00AC4A29" w:rsidRDefault="00C9407A" w:rsidP="00137565">
            <w:pPr>
              <w:pStyle w:val="TAL"/>
              <w:keepNext w:val="0"/>
              <w:keepLines w:val="0"/>
            </w:pPr>
            <w:r w:rsidRPr="00AC4A29">
              <w:rPr>
                <w:rFonts w:cs="Arial"/>
              </w:rPr>
              <w:t>-98</w:t>
            </w:r>
          </w:p>
        </w:tc>
        <w:tc>
          <w:tcPr>
            <w:tcW w:w="2268" w:type="dxa"/>
            <w:vMerge/>
            <w:shd w:val="clear" w:color="auto" w:fill="auto"/>
          </w:tcPr>
          <w:p w14:paraId="252D1A57" w14:textId="77777777" w:rsidR="00C9407A" w:rsidRPr="00AC4A29" w:rsidRDefault="00C9407A" w:rsidP="00137565">
            <w:pPr>
              <w:pStyle w:val="TAL"/>
              <w:keepNext w:val="0"/>
              <w:keepLines w:val="0"/>
            </w:pPr>
          </w:p>
        </w:tc>
      </w:tr>
      <w:tr w:rsidR="00C9407A" w:rsidRPr="00AC4A29" w14:paraId="2C6D7591" w14:textId="77777777" w:rsidTr="00432911">
        <w:trPr>
          <w:jc w:val="center"/>
        </w:trPr>
        <w:tc>
          <w:tcPr>
            <w:tcW w:w="1242" w:type="dxa"/>
            <w:vMerge/>
            <w:shd w:val="clear" w:color="auto" w:fill="auto"/>
          </w:tcPr>
          <w:p w14:paraId="2D099124" w14:textId="77777777" w:rsidR="00C9407A" w:rsidRPr="00AC4A29" w:rsidRDefault="00C9407A" w:rsidP="00137565">
            <w:pPr>
              <w:pStyle w:val="TAL"/>
              <w:keepNext w:val="0"/>
              <w:keepLines w:val="0"/>
            </w:pPr>
          </w:p>
        </w:tc>
        <w:tc>
          <w:tcPr>
            <w:tcW w:w="2410" w:type="dxa"/>
            <w:gridSpan w:val="2"/>
            <w:shd w:val="clear" w:color="auto" w:fill="auto"/>
          </w:tcPr>
          <w:p w14:paraId="6311D909" w14:textId="77777777" w:rsidR="00C9407A" w:rsidRPr="00AC4A29" w:rsidRDefault="00C9407A" w:rsidP="00137565">
            <w:pPr>
              <w:pStyle w:val="TAL"/>
              <w:keepNext w:val="0"/>
              <w:keepLines w:val="0"/>
            </w:pPr>
            <w:r w:rsidRPr="00AC4A29">
              <w:t>SS-RSRP</w:t>
            </w:r>
          </w:p>
        </w:tc>
        <w:tc>
          <w:tcPr>
            <w:tcW w:w="1276" w:type="dxa"/>
            <w:shd w:val="clear" w:color="auto" w:fill="auto"/>
          </w:tcPr>
          <w:p w14:paraId="3EC008A2" w14:textId="3F905C28"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68180AF0" w14:textId="77777777" w:rsidR="00C9407A" w:rsidRPr="00AC4A29" w:rsidRDefault="00C9407A" w:rsidP="00137565">
            <w:pPr>
              <w:pStyle w:val="TAL"/>
              <w:keepNext w:val="0"/>
              <w:keepLines w:val="0"/>
            </w:pPr>
            <w:r w:rsidRPr="00AC4A29">
              <w:t>-95</w:t>
            </w:r>
          </w:p>
        </w:tc>
        <w:tc>
          <w:tcPr>
            <w:tcW w:w="2268" w:type="dxa"/>
            <w:vMerge/>
            <w:shd w:val="clear" w:color="auto" w:fill="auto"/>
          </w:tcPr>
          <w:p w14:paraId="7D687C17" w14:textId="77777777" w:rsidR="00C9407A" w:rsidRPr="00AC4A29" w:rsidRDefault="00C9407A" w:rsidP="00137565">
            <w:pPr>
              <w:pStyle w:val="TAL"/>
              <w:keepNext w:val="0"/>
              <w:keepLines w:val="0"/>
            </w:pPr>
          </w:p>
        </w:tc>
      </w:tr>
      <w:tr w:rsidR="00C9407A" w:rsidRPr="00AC4A29" w14:paraId="4AE864FD" w14:textId="77777777" w:rsidTr="00432911">
        <w:trPr>
          <w:jc w:val="center"/>
        </w:trPr>
        <w:tc>
          <w:tcPr>
            <w:tcW w:w="1242" w:type="dxa"/>
            <w:vMerge w:val="restart"/>
            <w:shd w:val="clear" w:color="auto" w:fill="auto"/>
          </w:tcPr>
          <w:p w14:paraId="7E441536" w14:textId="7640FCDF"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p>
        </w:tc>
        <w:tc>
          <w:tcPr>
            <w:tcW w:w="2410" w:type="dxa"/>
            <w:gridSpan w:val="2"/>
            <w:shd w:val="clear" w:color="auto" w:fill="auto"/>
          </w:tcPr>
          <w:p w14:paraId="14EEBB25" w14:textId="77777777" w:rsidR="00C9407A" w:rsidRPr="00AC4A29" w:rsidRDefault="00C9407A" w:rsidP="00137565">
            <w:pPr>
              <w:pStyle w:val="TAL"/>
              <w:keepNext w:val="0"/>
              <w:keepLines w:val="0"/>
            </w:pPr>
            <w:r w:rsidRPr="00AC4A29">
              <w:rPr>
                <w:noProof/>
                <w:position w:val="-12"/>
              </w:rPr>
              <w:drawing>
                <wp:inline distT="0" distB="0" distL="0" distR="0" wp14:anchorId="7F2771D8" wp14:editId="2747671A">
                  <wp:extent cx="446405" cy="244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258E3E1B" w14:textId="77777777" w:rsidR="00C9407A" w:rsidRPr="00AC4A29" w:rsidRDefault="00C9407A" w:rsidP="00137565">
            <w:pPr>
              <w:pStyle w:val="TAL"/>
              <w:keepNext w:val="0"/>
              <w:keepLines w:val="0"/>
            </w:pPr>
            <w:r w:rsidRPr="00AC4A29">
              <w:t>dB</w:t>
            </w:r>
          </w:p>
        </w:tc>
        <w:tc>
          <w:tcPr>
            <w:tcW w:w="2551" w:type="dxa"/>
            <w:shd w:val="clear" w:color="auto" w:fill="auto"/>
          </w:tcPr>
          <w:p w14:paraId="5CF1461B" w14:textId="77777777" w:rsidR="00C9407A" w:rsidRPr="00AC4A29" w:rsidRDefault="00C9407A" w:rsidP="00137565">
            <w:pPr>
              <w:pStyle w:val="TAL"/>
              <w:keepNext w:val="0"/>
              <w:keepLines w:val="0"/>
            </w:pPr>
            <w:r w:rsidRPr="00AC4A29">
              <w:rPr>
                <w:bCs/>
              </w:rPr>
              <w:t>-17</w:t>
            </w:r>
          </w:p>
        </w:tc>
        <w:tc>
          <w:tcPr>
            <w:tcW w:w="2268" w:type="dxa"/>
            <w:vMerge w:val="restart"/>
            <w:shd w:val="clear" w:color="auto" w:fill="auto"/>
          </w:tcPr>
          <w:p w14:paraId="2F1B71C5" w14:textId="4DA3E260"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below</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4BD6470F" w14:textId="77777777" w:rsidTr="00432911">
        <w:trPr>
          <w:jc w:val="center"/>
        </w:trPr>
        <w:tc>
          <w:tcPr>
            <w:tcW w:w="1242" w:type="dxa"/>
            <w:vMerge/>
            <w:shd w:val="clear" w:color="auto" w:fill="auto"/>
          </w:tcPr>
          <w:p w14:paraId="50771041" w14:textId="77777777" w:rsidR="00C9407A" w:rsidRPr="00AC4A29" w:rsidRDefault="00C9407A" w:rsidP="00137565">
            <w:pPr>
              <w:pStyle w:val="TAL"/>
              <w:keepNext w:val="0"/>
              <w:keepLines w:val="0"/>
            </w:pPr>
          </w:p>
        </w:tc>
        <w:tc>
          <w:tcPr>
            <w:tcW w:w="851" w:type="dxa"/>
            <w:vMerge w:val="restart"/>
            <w:shd w:val="clear" w:color="auto" w:fill="auto"/>
          </w:tcPr>
          <w:p w14:paraId="02B77F5C" w14:textId="77777777" w:rsidR="00C9407A" w:rsidRPr="00AC4A29" w:rsidRDefault="00C9407A" w:rsidP="00137565">
            <w:pPr>
              <w:pStyle w:val="TAL"/>
              <w:keepNext w:val="0"/>
              <w:keepLines w:val="0"/>
            </w:pPr>
            <w:r w:rsidRPr="00AC4A29">
              <w:rPr>
                <w:noProof/>
                <w:position w:val="-12"/>
              </w:rPr>
              <w:drawing>
                <wp:inline distT="0" distB="0" distL="0" distR="0" wp14:anchorId="794B1F31" wp14:editId="51F89755">
                  <wp:extent cx="255270" cy="233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549D958E" w14:textId="0EF4A4BF"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3C7F5E14" w14:textId="77777777" w:rsidR="00C9407A" w:rsidRPr="00AC4A29" w:rsidRDefault="00C9407A" w:rsidP="00137565">
            <w:pPr>
              <w:pStyle w:val="TAL"/>
              <w:keepNext w:val="0"/>
              <w:keepLines w:val="0"/>
            </w:pPr>
            <w:r w:rsidRPr="00AC4A29">
              <w:t>dBm/15kHz</w:t>
            </w:r>
          </w:p>
        </w:tc>
        <w:tc>
          <w:tcPr>
            <w:tcW w:w="2551" w:type="dxa"/>
            <w:shd w:val="clear" w:color="auto" w:fill="auto"/>
          </w:tcPr>
          <w:p w14:paraId="7D48E88C" w14:textId="54994608" w:rsidR="00C9407A" w:rsidRPr="00AC4A29" w:rsidRDefault="00C9407A" w:rsidP="00137565">
            <w:pPr>
              <w:pStyle w:val="TAL"/>
              <w:keepNext w:val="0"/>
              <w:keepLines w:val="0"/>
            </w:pPr>
            <w:r w:rsidRPr="00AC4A29">
              <w:t>-98</w:t>
            </w:r>
            <w:r w:rsidR="00432911" w:rsidRPr="00AC4A29">
              <w:t xml:space="preserve"> </w:t>
            </w:r>
          </w:p>
        </w:tc>
        <w:tc>
          <w:tcPr>
            <w:tcW w:w="2268" w:type="dxa"/>
            <w:vMerge/>
            <w:shd w:val="clear" w:color="auto" w:fill="auto"/>
          </w:tcPr>
          <w:p w14:paraId="710E4768" w14:textId="77777777" w:rsidR="00C9407A" w:rsidRPr="00AC4A29" w:rsidRDefault="00C9407A" w:rsidP="00137565">
            <w:pPr>
              <w:pStyle w:val="TAL"/>
              <w:keepNext w:val="0"/>
              <w:keepLines w:val="0"/>
            </w:pPr>
          </w:p>
        </w:tc>
      </w:tr>
      <w:tr w:rsidR="00C9407A" w:rsidRPr="00AC4A29" w14:paraId="1C58EED7" w14:textId="77777777" w:rsidTr="00432911">
        <w:trPr>
          <w:jc w:val="center"/>
        </w:trPr>
        <w:tc>
          <w:tcPr>
            <w:tcW w:w="1242" w:type="dxa"/>
            <w:vMerge/>
            <w:shd w:val="clear" w:color="auto" w:fill="auto"/>
          </w:tcPr>
          <w:p w14:paraId="7670E20A" w14:textId="77777777" w:rsidR="00C9407A" w:rsidRPr="00AC4A29" w:rsidRDefault="00C9407A" w:rsidP="00137565">
            <w:pPr>
              <w:pStyle w:val="TAL"/>
              <w:keepNext w:val="0"/>
              <w:keepLines w:val="0"/>
            </w:pPr>
          </w:p>
        </w:tc>
        <w:tc>
          <w:tcPr>
            <w:tcW w:w="851" w:type="dxa"/>
            <w:vMerge/>
            <w:shd w:val="clear" w:color="auto" w:fill="auto"/>
          </w:tcPr>
          <w:p w14:paraId="639C806F" w14:textId="77777777" w:rsidR="00C9407A" w:rsidRPr="00AC4A29" w:rsidRDefault="00C9407A" w:rsidP="00137565">
            <w:pPr>
              <w:pStyle w:val="TAL"/>
              <w:keepNext w:val="0"/>
              <w:keepLines w:val="0"/>
            </w:pPr>
          </w:p>
        </w:tc>
        <w:tc>
          <w:tcPr>
            <w:tcW w:w="1559" w:type="dxa"/>
            <w:shd w:val="clear" w:color="auto" w:fill="auto"/>
          </w:tcPr>
          <w:p w14:paraId="05F80442" w14:textId="54BB5B6D"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16C81AF7" w14:textId="77777777" w:rsidR="00C9407A" w:rsidRPr="00AC4A29" w:rsidRDefault="00C9407A" w:rsidP="00137565">
            <w:pPr>
              <w:pStyle w:val="TAL"/>
              <w:keepNext w:val="0"/>
              <w:keepLines w:val="0"/>
            </w:pPr>
          </w:p>
        </w:tc>
        <w:tc>
          <w:tcPr>
            <w:tcW w:w="2551" w:type="dxa"/>
            <w:shd w:val="clear" w:color="auto" w:fill="auto"/>
          </w:tcPr>
          <w:p w14:paraId="15BF380B" w14:textId="77777777" w:rsidR="00C9407A" w:rsidRPr="00AC4A29" w:rsidRDefault="00C9407A" w:rsidP="00137565">
            <w:pPr>
              <w:pStyle w:val="TAL"/>
              <w:keepNext w:val="0"/>
              <w:keepLines w:val="0"/>
            </w:pPr>
            <w:r w:rsidRPr="00AC4A29">
              <w:t>-101</w:t>
            </w:r>
          </w:p>
        </w:tc>
        <w:tc>
          <w:tcPr>
            <w:tcW w:w="2268" w:type="dxa"/>
            <w:vMerge/>
            <w:shd w:val="clear" w:color="auto" w:fill="auto"/>
          </w:tcPr>
          <w:p w14:paraId="63D5CE51" w14:textId="77777777" w:rsidR="00C9407A" w:rsidRPr="00AC4A29" w:rsidRDefault="00C9407A" w:rsidP="00137565">
            <w:pPr>
              <w:pStyle w:val="TAL"/>
              <w:keepNext w:val="0"/>
              <w:keepLines w:val="0"/>
            </w:pPr>
          </w:p>
        </w:tc>
      </w:tr>
      <w:tr w:rsidR="00C9407A" w:rsidRPr="00AC4A29" w14:paraId="7C4F22DF" w14:textId="77777777" w:rsidTr="00432911">
        <w:trPr>
          <w:jc w:val="center"/>
        </w:trPr>
        <w:tc>
          <w:tcPr>
            <w:tcW w:w="1242" w:type="dxa"/>
            <w:vMerge/>
            <w:shd w:val="clear" w:color="auto" w:fill="auto"/>
          </w:tcPr>
          <w:p w14:paraId="1ACF79C9" w14:textId="77777777" w:rsidR="00C9407A" w:rsidRPr="00AC4A29" w:rsidRDefault="00C9407A" w:rsidP="00137565">
            <w:pPr>
              <w:pStyle w:val="TAL"/>
              <w:keepNext w:val="0"/>
              <w:keepLines w:val="0"/>
            </w:pPr>
          </w:p>
        </w:tc>
        <w:tc>
          <w:tcPr>
            <w:tcW w:w="2410" w:type="dxa"/>
            <w:gridSpan w:val="2"/>
            <w:shd w:val="clear" w:color="auto" w:fill="auto"/>
          </w:tcPr>
          <w:p w14:paraId="247FD908" w14:textId="77777777" w:rsidR="00C9407A" w:rsidRPr="00AC4A29" w:rsidRDefault="00C9407A" w:rsidP="00137565">
            <w:pPr>
              <w:pStyle w:val="TAL"/>
              <w:keepNext w:val="0"/>
              <w:keepLines w:val="0"/>
            </w:pPr>
            <w:r w:rsidRPr="00AC4A29">
              <w:rPr>
                <w:noProof/>
                <w:position w:val="-12"/>
              </w:rPr>
              <w:drawing>
                <wp:inline distT="0" distB="0" distL="0" distR="0" wp14:anchorId="48D26D86" wp14:editId="4BC078C2">
                  <wp:extent cx="478155" cy="244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57B5C68C" w14:textId="77777777" w:rsidR="00C9407A" w:rsidRPr="00AC4A29" w:rsidRDefault="00C9407A" w:rsidP="00137565">
            <w:pPr>
              <w:pStyle w:val="TAL"/>
              <w:keepNext w:val="0"/>
              <w:keepLines w:val="0"/>
            </w:pPr>
            <w:r w:rsidRPr="00AC4A29">
              <w:t>dB</w:t>
            </w:r>
          </w:p>
        </w:tc>
        <w:tc>
          <w:tcPr>
            <w:tcW w:w="2551" w:type="dxa"/>
            <w:shd w:val="clear" w:color="auto" w:fill="auto"/>
          </w:tcPr>
          <w:p w14:paraId="738EBD00" w14:textId="77777777" w:rsidR="00C9407A" w:rsidRPr="00AC4A29" w:rsidRDefault="00C9407A" w:rsidP="00137565">
            <w:pPr>
              <w:pStyle w:val="TAL"/>
              <w:keepNext w:val="0"/>
              <w:keepLines w:val="0"/>
            </w:pPr>
            <w:r w:rsidRPr="00AC4A29">
              <w:t>-17</w:t>
            </w:r>
          </w:p>
        </w:tc>
        <w:tc>
          <w:tcPr>
            <w:tcW w:w="2268" w:type="dxa"/>
            <w:vMerge/>
            <w:shd w:val="clear" w:color="auto" w:fill="auto"/>
          </w:tcPr>
          <w:p w14:paraId="45F5A887" w14:textId="77777777" w:rsidR="00C9407A" w:rsidRPr="00AC4A29" w:rsidRDefault="00C9407A" w:rsidP="00137565">
            <w:pPr>
              <w:pStyle w:val="TAL"/>
              <w:keepNext w:val="0"/>
              <w:keepLines w:val="0"/>
            </w:pPr>
          </w:p>
        </w:tc>
      </w:tr>
      <w:tr w:rsidR="00C9407A" w:rsidRPr="00AC4A29" w14:paraId="154743F8" w14:textId="77777777" w:rsidTr="00432911">
        <w:trPr>
          <w:jc w:val="center"/>
        </w:trPr>
        <w:tc>
          <w:tcPr>
            <w:tcW w:w="1242" w:type="dxa"/>
            <w:vMerge/>
            <w:shd w:val="clear" w:color="auto" w:fill="auto"/>
          </w:tcPr>
          <w:p w14:paraId="02F9D16E" w14:textId="77777777" w:rsidR="00C9407A" w:rsidRPr="00AC4A29" w:rsidRDefault="00C9407A" w:rsidP="00137565">
            <w:pPr>
              <w:pStyle w:val="TAL"/>
              <w:keepNext w:val="0"/>
              <w:keepLines w:val="0"/>
            </w:pPr>
          </w:p>
        </w:tc>
        <w:tc>
          <w:tcPr>
            <w:tcW w:w="851" w:type="dxa"/>
            <w:vMerge w:val="restart"/>
            <w:shd w:val="clear" w:color="auto" w:fill="auto"/>
          </w:tcPr>
          <w:p w14:paraId="44E42BB9"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006E2BFC" w14:textId="0BB8554C"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1D9A0983"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396BAB73" w14:textId="77777777" w:rsidR="00C9407A" w:rsidRPr="00AC4A29" w:rsidRDefault="00C9407A" w:rsidP="00137565">
            <w:pPr>
              <w:pStyle w:val="TAL"/>
              <w:keepNext w:val="0"/>
              <w:keepLines w:val="0"/>
            </w:pPr>
            <w:r w:rsidRPr="00AC4A29">
              <w:rPr>
                <w:rFonts w:cs="Arial"/>
              </w:rPr>
              <w:t>-115</w:t>
            </w:r>
          </w:p>
        </w:tc>
        <w:tc>
          <w:tcPr>
            <w:tcW w:w="2268" w:type="dxa"/>
            <w:vMerge/>
            <w:shd w:val="clear" w:color="auto" w:fill="auto"/>
          </w:tcPr>
          <w:p w14:paraId="729D3D58" w14:textId="77777777" w:rsidR="00C9407A" w:rsidRPr="00AC4A29" w:rsidRDefault="00C9407A" w:rsidP="00137565">
            <w:pPr>
              <w:pStyle w:val="TAL"/>
              <w:keepNext w:val="0"/>
              <w:keepLines w:val="0"/>
            </w:pPr>
          </w:p>
        </w:tc>
      </w:tr>
      <w:tr w:rsidR="00C9407A" w:rsidRPr="00AC4A29" w14:paraId="44FAE8C7" w14:textId="77777777" w:rsidTr="00432911">
        <w:trPr>
          <w:jc w:val="center"/>
        </w:trPr>
        <w:tc>
          <w:tcPr>
            <w:tcW w:w="1242" w:type="dxa"/>
            <w:vMerge/>
            <w:shd w:val="clear" w:color="auto" w:fill="auto"/>
          </w:tcPr>
          <w:p w14:paraId="6A074341" w14:textId="77777777" w:rsidR="00C9407A" w:rsidRPr="00AC4A29" w:rsidRDefault="00C9407A" w:rsidP="00137565">
            <w:pPr>
              <w:pStyle w:val="TAL"/>
              <w:keepNext w:val="0"/>
              <w:keepLines w:val="0"/>
            </w:pPr>
          </w:p>
        </w:tc>
        <w:tc>
          <w:tcPr>
            <w:tcW w:w="851" w:type="dxa"/>
            <w:vMerge/>
            <w:shd w:val="clear" w:color="auto" w:fill="auto"/>
          </w:tcPr>
          <w:p w14:paraId="33ABFD5D" w14:textId="77777777" w:rsidR="00C9407A" w:rsidRPr="00AC4A29" w:rsidRDefault="00C9407A" w:rsidP="00137565">
            <w:pPr>
              <w:pStyle w:val="TAL"/>
              <w:keepNext w:val="0"/>
              <w:keepLines w:val="0"/>
              <w:rPr>
                <w:position w:val="-12"/>
              </w:rPr>
            </w:pPr>
          </w:p>
        </w:tc>
        <w:tc>
          <w:tcPr>
            <w:tcW w:w="1559" w:type="dxa"/>
            <w:shd w:val="clear" w:color="auto" w:fill="auto"/>
          </w:tcPr>
          <w:p w14:paraId="6823B013" w14:textId="3CF5474F"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3C26BA32" w14:textId="77777777" w:rsidR="00C9407A" w:rsidRPr="00AC4A29" w:rsidRDefault="00C9407A" w:rsidP="00137565">
            <w:pPr>
              <w:pStyle w:val="TAL"/>
              <w:keepNext w:val="0"/>
              <w:keepLines w:val="0"/>
            </w:pPr>
          </w:p>
        </w:tc>
        <w:tc>
          <w:tcPr>
            <w:tcW w:w="2551" w:type="dxa"/>
            <w:shd w:val="clear" w:color="auto" w:fill="auto"/>
          </w:tcPr>
          <w:p w14:paraId="34C1DC38" w14:textId="77777777" w:rsidR="00C9407A" w:rsidRPr="00AC4A29" w:rsidRDefault="00C9407A" w:rsidP="00137565">
            <w:pPr>
              <w:pStyle w:val="TAL"/>
              <w:keepNext w:val="0"/>
              <w:keepLines w:val="0"/>
            </w:pPr>
            <w:r w:rsidRPr="00AC4A29">
              <w:rPr>
                <w:rFonts w:cs="Arial"/>
              </w:rPr>
              <w:t>-118</w:t>
            </w:r>
          </w:p>
        </w:tc>
        <w:tc>
          <w:tcPr>
            <w:tcW w:w="2268" w:type="dxa"/>
            <w:vMerge/>
            <w:shd w:val="clear" w:color="auto" w:fill="auto"/>
          </w:tcPr>
          <w:p w14:paraId="0C2A11D6" w14:textId="77777777" w:rsidR="00C9407A" w:rsidRPr="00AC4A29" w:rsidRDefault="00C9407A" w:rsidP="00137565">
            <w:pPr>
              <w:pStyle w:val="TAL"/>
              <w:keepNext w:val="0"/>
              <w:keepLines w:val="0"/>
            </w:pPr>
          </w:p>
        </w:tc>
      </w:tr>
      <w:tr w:rsidR="00C9407A" w:rsidRPr="00AC4A29" w14:paraId="30039C41" w14:textId="77777777" w:rsidTr="00432911">
        <w:trPr>
          <w:jc w:val="center"/>
        </w:trPr>
        <w:tc>
          <w:tcPr>
            <w:tcW w:w="1242" w:type="dxa"/>
            <w:vMerge/>
            <w:shd w:val="clear" w:color="auto" w:fill="auto"/>
          </w:tcPr>
          <w:p w14:paraId="68C0F04F" w14:textId="77777777" w:rsidR="00C9407A" w:rsidRPr="00AC4A29" w:rsidRDefault="00C9407A" w:rsidP="00137565">
            <w:pPr>
              <w:pStyle w:val="TAL"/>
              <w:keepNext w:val="0"/>
              <w:keepLines w:val="0"/>
            </w:pPr>
          </w:p>
        </w:tc>
        <w:tc>
          <w:tcPr>
            <w:tcW w:w="2410" w:type="dxa"/>
            <w:gridSpan w:val="2"/>
            <w:shd w:val="clear" w:color="auto" w:fill="auto"/>
          </w:tcPr>
          <w:p w14:paraId="4CCFF49E" w14:textId="77777777" w:rsidR="00C9407A" w:rsidRPr="00AC4A29" w:rsidRDefault="00C9407A" w:rsidP="00137565">
            <w:pPr>
              <w:pStyle w:val="TAL"/>
              <w:keepNext w:val="0"/>
              <w:keepLines w:val="0"/>
            </w:pPr>
            <w:r w:rsidRPr="00AC4A29">
              <w:t>SS-RSRP</w:t>
            </w:r>
          </w:p>
        </w:tc>
        <w:tc>
          <w:tcPr>
            <w:tcW w:w="1276" w:type="dxa"/>
            <w:shd w:val="clear" w:color="auto" w:fill="auto"/>
          </w:tcPr>
          <w:p w14:paraId="60E83D25" w14:textId="08980A8A"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487E95EC" w14:textId="77777777" w:rsidR="00C9407A" w:rsidRPr="00AC4A29" w:rsidRDefault="00C9407A" w:rsidP="00137565">
            <w:pPr>
              <w:pStyle w:val="TAL"/>
              <w:keepNext w:val="0"/>
              <w:keepLines w:val="0"/>
            </w:pPr>
            <w:r w:rsidRPr="00AC4A29">
              <w:t>-115</w:t>
            </w:r>
          </w:p>
        </w:tc>
        <w:tc>
          <w:tcPr>
            <w:tcW w:w="2268" w:type="dxa"/>
            <w:vMerge/>
            <w:shd w:val="clear" w:color="auto" w:fill="auto"/>
          </w:tcPr>
          <w:p w14:paraId="3B4A64A3" w14:textId="77777777" w:rsidR="00C9407A" w:rsidRPr="00AC4A29" w:rsidRDefault="00C9407A" w:rsidP="00137565">
            <w:pPr>
              <w:pStyle w:val="TAL"/>
              <w:keepNext w:val="0"/>
              <w:keepLines w:val="0"/>
            </w:pPr>
          </w:p>
        </w:tc>
      </w:tr>
      <w:tr w:rsidR="00C9407A" w:rsidRPr="00AC4A29" w14:paraId="31BA8F16" w14:textId="77777777" w:rsidTr="00432911">
        <w:trPr>
          <w:jc w:val="center"/>
        </w:trPr>
        <w:tc>
          <w:tcPr>
            <w:tcW w:w="2093" w:type="dxa"/>
            <w:gridSpan w:val="2"/>
            <w:vMerge w:val="restart"/>
            <w:shd w:val="clear" w:color="auto" w:fill="auto"/>
            <w:vAlign w:val="center"/>
          </w:tcPr>
          <w:p w14:paraId="158E37B1" w14:textId="127B4BAE" w:rsidR="00C9407A" w:rsidRPr="00AC4A29" w:rsidRDefault="00C9407A" w:rsidP="00137565">
            <w:pPr>
              <w:pStyle w:val="TAL"/>
              <w:keepNext w:val="0"/>
              <w:keepLines w:val="0"/>
            </w:pPr>
            <w:r w:rsidRPr="00AC4A29">
              <w:t>Io</w:t>
            </w:r>
            <w:r w:rsidR="00432911" w:rsidRPr="00AC4A29">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1559" w:type="dxa"/>
            <w:shd w:val="clear" w:color="auto" w:fill="auto"/>
            <w:vAlign w:val="center"/>
          </w:tcPr>
          <w:p w14:paraId="0BFB3F1F" w14:textId="36A03030"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40B1361E" w14:textId="77777777" w:rsidR="00C9407A" w:rsidRPr="00AC4A29" w:rsidRDefault="00C9407A" w:rsidP="00137565">
            <w:pPr>
              <w:pStyle w:val="TAL"/>
              <w:keepNext w:val="0"/>
              <w:keepLines w:val="0"/>
            </w:pPr>
            <w:r w:rsidRPr="00AC4A29">
              <w:t>dBm</w:t>
            </w:r>
          </w:p>
        </w:tc>
        <w:tc>
          <w:tcPr>
            <w:tcW w:w="2551" w:type="dxa"/>
            <w:shd w:val="clear" w:color="auto" w:fill="auto"/>
          </w:tcPr>
          <w:p w14:paraId="6975FD07" w14:textId="77777777" w:rsidR="00C9407A" w:rsidRPr="00AC4A29" w:rsidRDefault="00C9407A" w:rsidP="00137565">
            <w:pPr>
              <w:pStyle w:val="TAL"/>
              <w:keepNext w:val="0"/>
              <w:keepLines w:val="0"/>
            </w:pPr>
            <w:r w:rsidRPr="00AC4A29">
              <w:rPr>
                <w:bCs/>
              </w:rPr>
              <w:t>-65.3/9.36MHz</w:t>
            </w:r>
          </w:p>
        </w:tc>
        <w:tc>
          <w:tcPr>
            <w:tcW w:w="2268" w:type="dxa"/>
            <w:vMerge w:val="restart"/>
            <w:shd w:val="clear" w:color="auto" w:fill="auto"/>
          </w:tcPr>
          <w:p w14:paraId="6E78F777" w14:textId="02D235C1" w:rsidR="00C9407A" w:rsidRPr="00AC4A29" w:rsidRDefault="00C9407A" w:rsidP="00137565">
            <w:pPr>
              <w:pStyle w:val="TAL"/>
              <w:keepNext w:val="0"/>
              <w:keepLines w:val="0"/>
            </w:pPr>
            <w:r w:rsidRPr="00AC4A29">
              <w:t>For</w:t>
            </w:r>
            <w:r w:rsidR="00432911" w:rsidRPr="00AC4A29">
              <w:t xml:space="preserve"> </w:t>
            </w:r>
            <w:r w:rsidRPr="00AC4A29">
              <w:t>symbols</w:t>
            </w:r>
            <w:r w:rsidR="00432911" w:rsidRPr="00AC4A29">
              <w:t xml:space="preserve"> </w:t>
            </w:r>
            <w:r w:rsidRPr="00AC4A29">
              <w:t>without</w:t>
            </w:r>
            <w:r w:rsidR="00432911" w:rsidRPr="00AC4A29">
              <w:t xml:space="preserve"> </w:t>
            </w:r>
            <w:r w:rsidRPr="00AC4A29">
              <w:t>SSB</w:t>
            </w:r>
            <w:r w:rsidR="00432911" w:rsidRPr="00AC4A29">
              <w:t xml:space="preserve"> </w:t>
            </w:r>
            <w:r w:rsidRPr="00AC4A29">
              <w:t>index</w:t>
            </w:r>
            <w:r w:rsidR="00432911" w:rsidRPr="00AC4A29">
              <w:t xml:space="preserve"> </w:t>
            </w:r>
            <w:r w:rsidRPr="00AC4A29">
              <w:t>1</w:t>
            </w:r>
          </w:p>
        </w:tc>
      </w:tr>
      <w:tr w:rsidR="00C9407A" w:rsidRPr="00AC4A29" w14:paraId="3B012A36" w14:textId="77777777" w:rsidTr="00432911">
        <w:trPr>
          <w:jc w:val="center"/>
        </w:trPr>
        <w:tc>
          <w:tcPr>
            <w:tcW w:w="2093" w:type="dxa"/>
            <w:gridSpan w:val="2"/>
            <w:vMerge/>
            <w:shd w:val="clear" w:color="auto" w:fill="auto"/>
            <w:vAlign w:val="center"/>
          </w:tcPr>
          <w:p w14:paraId="5D100666" w14:textId="77777777" w:rsidR="00C9407A" w:rsidRPr="00AC4A29" w:rsidRDefault="00C9407A" w:rsidP="00137565">
            <w:pPr>
              <w:pStyle w:val="TAL"/>
              <w:keepNext w:val="0"/>
              <w:keepLines w:val="0"/>
            </w:pPr>
          </w:p>
        </w:tc>
        <w:tc>
          <w:tcPr>
            <w:tcW w:w="1559" w:type="dxa"/>
            <w:shd w:val="clear" w:color="auto" w:fill="auto"/>
            <w:vAlign w:val="center"/>
          </w:tcPr>
          <w:p w14:paraId="4AD254DD" w14:textId="1AACAB29"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20E8C03" w14:textId="77777777" w:rsidR="00C9407A" w:rsidRPr="00AC4A29" w:rsidRDefault="00C9407A" w:rsidP="00137565">
            <w:pPr>
              <w:pStyle w:val="TAL"/>
              <w:keepNext w:val="0"/>
              <w:keepLines w:val="0"/>
            </w:pPr>
          </w:p>
        </w:tc>
        <w:tc>
          <w:tcPr>
            <w:tcW w:w="2551" w:type="dxa"/>
            <w:shd w:val="clear" w:color="auto" w:fill="auto"/>
          </w:tcPr>
          <w:p w14:paraId="031E0DE2" w14:textId="77777777" w:rsidR="00C9407A" w:rsidRPr="00AC4A29" w:rsidRDefault="00C9407A" w:rsidP="00137565">
            <w:pPr>
              <w:pStyle w:val="TAL"/>
              <w:keepNext w:val="0"/>
              <w:keepLines w:val="0"/>
              <w:rPr>
                <w:bCs/>
              </w:rPr>
            </w:pPr>
            <w:r w:rsidRPr="00AC4A29">
              <w:t>-62.2/38.16MHz</w:t>
            </w:r>
          </w:p>
        </w:tc>
        <w:tc>
          <w:tcPr>
            <w:tcW w:w="2268" w:type="dxa"/>
            <w:vMerge/>
            <w:shd w:val="clear" w:color="auto" w:fill="auto"/>
          </w:tcPr>
          <w:p w14:paraId="330752D3" w14:textId="77777777" w:rsidR="00C9407A" w:rsidRPr="00AC4A29" w:rsidRDefault="00C9407A" w:rsidP="00137565">
            <w:pPr>
              <w:pStyle w:val="TAL"/>
              <w:keepNext w:val="0"/>
              <w:keepLines w:val="0"/>
            </w:pPr>
          </w:p>
        </w:tc>
      </w:tr>
      <w:tr w:rsidR="00C9407A" w:rsidRPr="00AC4A29" w14:paraId="12CDD168" w14:textId="77777777" w:rsidTr="00432911">
        <w:trPr>
          <w:jc w:val="center"/>
        </w:trPr>
        <w:tc>
          <w:tcPr>
            <w:tcW w:w="3652" w:type="dxa"/>
            <w:gridSpan w:val="3"/>
            <w:shd w:val="clear" w:color="auto" w:fill="auto"/>
            <w:vAlign w:val="center"/>
          </w:tcPr>
          <w:p w14:paraId="36BD2957" w14:textId="77777777" w:rsidR="00C9407A" w:rsidRPr="00AC4A29" w:rsidRDefault="00C9407A" w:rsidP="00137565">
            <w:pPr>
              <w:pStyle w:val="TAL"/>
              <w:keepNext w:val="0"/>
              <w:keepLines w:val="0"/>
            </w:pPr>
            <w:r w:rsidRPr="00AC4A29">
              <w:t>ss-PBCH-</w:t>
            </w:r>
            <w:proofErr w:type="spellStart"/>
            <w:r w:rsidRPr="00AC4A29">
              <w:t>BlockPower</w:t>
            </w:r>
            <w:proofErr w:type="spellEnd"/>
          </w:p>
        </w:tc>
        <w:tc>
          <w:tcPr>
            <w:tcW w:w="1276" w:type="dxa"/>
            <w:shd w:val="clear" w:color="auto" w:fill="auto"/>
          </w:tcPr>
          <w:p w14:paraId="11E7D2A3" w14:textId="4080EA67"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05887D80" w14:textId="77777777" w:rsidR="00C9407A" w:rsidRPr="00AC4A29" w:rsidRDefault="00C9407A" w:rsidP="00137565">
            <w:pPr>
              <w:pStyle w:val="TAL"/>
              <w:keepNext w:val="0"/>
              <w:keepLines w:val="0"/>
            </w:pPr>
            <w:r w:rsidRPr="00AC4A29">
              <w:rPr>
                <w:bCs/>
              </w:rPr>
              <w:t>-5</w:t>
            </w:r>
          </w:p>
        </w:tc>
        <w:tc>
          <w:tcPr>
            <w:tcW w:w="2268" w:type="dxa"/>
            <w:shd w:val="clear" w:color="auto" w:fill="auto"/>
          </w:tcPr>
          <w:p w14:paraId="60435983" w14:textId="49A82D34"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6.3.2</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[13].</w:t>
            </w:r>
          </w:p>
        </w:tc>
      </w:tr>
      <w:tr w:rsidR="00C9407A" w:rsidRPr="00AC4A29" w14:paraId="0D78EC69" w14:textId="77777777" w:rsidTr="00432911">
        <w:trPr>
          <w:jc w:val="center"/>
        </w:trPr>
        <w:tc>
          <w:tcPr>
            <w:tcW w:w="3652" w:type="dxa"/>
            <w:gridSpan w:val="3"/>
            <w:shd w:val="clear" w:color="auto" w:fill="auto"/>
          </w:tcPr>
          <w:p w14:paraId="7CE73BF3" w14:textId="2F336CA3" w:rsidR="00C9407A" w:rsidRPr="00AC4A29" w:rsidRDefault="00C9407A" w:rsidP="00137565">
            <w:pPr>
              <w:pStyle w:val="TAL"/>
              <w:keepNext w:val="0"/>
              <w:keepLines w:val="0"/>
            </w:pPr>
            <w:r w:rsidRPr="00AC4A29">
              <w:t>Configured</w:t>
            </w:r>
            <w:r w:rsidR="00432911" w:rsidRPr="00AC4A29">
              <w:t xml:space="preserve"> </w:t>
            </w:r>
            <w:r w:rsidRPr="00AC4A29">
              <w:t>UE</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w:t>
            </w:r>
            <w:r w:rsidRPr="00AC4A29">
              <w:rPr>
                <w:noProof/>
                <w:position w:val="-14"/>
              </w:rPr>
              <w:drawing>
                <wp:inline distT="0" distB="0" distL="0" distR="0" wp14:anchorId="31E58477" wp14:editId="4D17A8D7">
                  <wp:extent cx="520700" cy="244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20700" cy="244475"/>
                          </a:xfrm>
                          <a:prstGeom prst="rect">
                            <a:avLst/>
                          </a:prstGeom>
                          <a:noFill/>
                          <a:ln>
                            <a:noFill/>
                          </a:ln>
                        </pic:spPr>
                      </pic:pic>
                    </a:graphicData>
                  </a:graphic>
                </wp:inline>
              </w:drawing>
            </w:r>
            <w:r w:rsidRPr="00AC4A29">
              <w:t>)</w:t>
            </w:r>
          </w:p>
        </w:tc>
        <w:tc>
          <w:tcPr>
            <w:tcW w:w="1276" w:type="dxa"/>
            <w:shd w:val="clear" w:color="auto" w:fill="auto"/>
          </w:tcPr>
          <w:p w14:paraId="4DF3C9D2" w14:textId="77777777" w:rsidR="00C9407A" w:rsidRPr="00AC4A29" w:rsidRDefault="00C9407A" w:rsidP="00137565">
            <w:pPr>
              <w:pStyle w:val="TAL"/>
              <w:keepNext w:val="0"/>
              <w:keepLines w:val="0"/>
            </w:pPr>
            <w:r w:rsidRPr="00AC4A29">
              <w:t>dBm</w:t>
            </w:r>
          </w:p>
        </w:tc>
        <w:tc>
          <w:tcPr>
            <w:tcW w:w="2551" w:type="dxa"/>
            <w:shd w:val="clear" w:color="auto" w:fill="auto"/>
          </w:tcPr>
          <w:p w14:paraId="1C925089" w14:textId="77777777" w:rsidR="00C9407A" w:rsidRPr="00AC4A29" w:rsidRDefault="00C9407A" w:rsidP="00137565">
            <w:pPr>
              <w:pStyle w:val="TAL"/>
              <w:keepNext w:val="0"/>
              <w:keepLines w:val="0"/>
            </w:pPr>
            <w:r w:rsidRPr="00AC4A29">
              <w:rPr>
                <w:bCs/>
              </w:rPr>
              <w:t>23</w:t>
            </w:r>
          </w:p>
        </w:tc>
        <w:tc>
          <w:tcPr>
            <w:tcW w:w="2268" w:type="dxa"/>
            <w:shd w:val="clear" w:color="auto" w:fill="auto"/>
          </w:tcPr>
          <w:p w14:paraId="34286A0B" w14:textId="4F0ABB88"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6.2.4</w:t>
            </w:r>
            <w:r w:rsidR="00432911" w:rsidRPr="00AC4A29">
              <w:t xml:space="preserve"> </w:t>
            </w:r>
            <w:r w:rsidRPr="00AC4A29">
              <w:t>in</w:t>
            </w:r>
            <w:r w:rsidR="00432911" w:rsidRPr="00AC4A29">
              <w:t xml:space="preserve"> </w:t>
            </w:r>
            <w:r w:rsidRPr="00AC4A29">
              <w:t>TS</w:t>
            </w:r>
            <w:r w:rsidR="00432911" w:rsidRPr="00AC4A29">
              <w:t xml:space="preserve"> </w:t>
            </w:r>
            <w:r w:rsidRPr="00AC4A29">
              <w:t>38.101-1</w:t>
            </w:r>
            <w:r w:rsidR="00432911" w:rsidRPr="00AC4A29">
              <w:t xml:space="preserve"> </w:t>
            </w:r>
            <w:r w:rsidRPr="00AC4A29">
              <w:t>[2].</w:t>
            </w:r>
          </w:p>
        </w:tc>
      </w:tr>
      <w:tr w:rsidR="00C9407A" w:rsidRPr="00AC4A29" w14:paraId="55377AEB" w14:textId="77777777" w:rsidTr="00432911">
        <w:trPr>
          <w:jc w:val="center"/>
        </w:trPr>
        <w:tc>
          <w:tcPr>
            <w:tcW w:w="3652" w:type="dxa"/>
            <w:gridSpan w:val="3"/>
            <w:shd w:val="clear" w:color="auto" w:fill="auto"/>
          </w:tcPr>
          <w:p w14:paraId="73122566" w14:textId="650A88B2" w:rsidR="00C9407A" w:rsidRPr="00AC4A29" w:rsidRDefault="00C9407A" w:rsidP="00137565">
            <w:pPr>
              <w:pStyle w:val="TAL"/>
              <w:keepNext w:val="0"/>
              <w:keepLines w:val="0"/>
            </w:pPr>
            <w:proofErr w:type="spellStart"/>
            <w:r w:rsidRPr="00AC4A29">
              <w:rPr>
                <w:lang w:eastAsia="zh-CN"/>
              </w:rPr>
              <w:t>MsgA</w:t>
            </w:r>
            <w:proofErr w:type="spellEnd"/>
            <w:r w:rsidR="00432911" w:rsidRPr="00AC4A29">
              <w:rPr>
                <w:lang w:eastAsia="zh-CN"/>
              </w:rPr>
              <w:t xml:space="preserve"> </w:t>
            </w:r>
            <w:r w:rsidRPr="00AC4A29">
              <w:rPr>
                <w:lang w:eastAsia="zh-CN"/>
              </w:rPr>
              <w:t>Configuration</w:t>
            </w:r>
          </w:p>
        </w:tc>
        <w:tc>
          <w:tcPr>
            <w:tcW w:w="1276" w:type="dxa"/>
            <w:shd w:val="clear" w:color="auto" w:fill="auto"/>
          </w:tcPr>
          <w:p w14:paraId="1A31AF2C" w14:textId="77777777" w:rsidR="00C9407A" w:rsidRPr="00AC4A29" w:rsidRDefault="00C9407A" w:rsidP="00137565">
            <w:pPr>
              <w:pStyle w:val="TAL"/>
              <w:keepNext w:val="0"/>
              <w:keepLines w:val="0"/>
            </w:pPr>
          </w:p>
        </w:tc>
        <w:tc>
          <w:tcPr>
            <w:tcW w:w="2551" w:type="dxa"/>
            <w:shd w:val="clear" w:color="auto" w:fill="auto"/>
          </w:tcPr>
          <w:p w14:paraId="7F19DADC" w14:textId="5E4AE1EC" w:rsidR="00C9407A" w:rsidRPr="00AC4A29" w:rsidRDefault="00C9407A" w:rsidP="00137565">
            <w:pPr>
              <w:pStyle w:val="TAL"/>
              <w:keepNext w:val="0"/>
              <w:keepLines w:val="0"/>
              <w:rPr>
                <w:bCs/>
              </w:rPr>
            </w:pPr>
            <w:r w:rsidRPr="00AC4A29">
              <w:rPr>
                <w:bCs/>
              </w:rPr>
              <w:t>FR1</w:t>
            </w:r>
            <w:r w:rsidR="00432911" w:rsidRPr="00AC4A29">
              <w:rPr>
                <w:bCs/>
              </w:rPr>
              <w:t xml:space="preserve"> </w:t>
            </w:r>
            <w:proofErr w:type="spellStart"/>
            <w:r w:rsidRPr="00AC4A29">
              <w:rPr>
                <w:bCs/>
              </w:rPr>
              <w:t>MsgA</w:t>
            </w:r>
            <w:proofErr w:type="spellEnd"/>
            <w:r w:rsidR="00432911" w:rsidRPr="00AC4A29">
              <w:rPr>
                <w:bCs/>
              </w:rPr>
              <w:t xml:space="preserve"> </w:t>
            </w:r>
            <w:r w:rsidRPr="00AC4A29">
              <w:rPr>
                <w:bCs/>
              </w:rPr>
              <w:t>configuration</w:t>
            </w:r>
            <w:r w:rsidR="00432911" w:rsidRPr="00AC4A29">
              <w:rPr>
                <w:bCs/>
              </w:rPr>
              <w:t xml:space="preserve"> </w:t>
            </w:r>
            <w:r w:rsidRPr="00AC4A29">
              <w:rPr>
                <w:bCs/>
              </w:rPr>
              <w:t>1</w:t>
            </w:r>
          </w:p>
        </w:tc>
        <w:tc>
          <w:tcPr>
            <w:tcW w:w="2268" w:type="dxa"/>
            <w:shd w:val="clear" w:color="auto" w:fill="auto"/>
          </w:tcPr>
          <w:p w14:paraId="1DEE2CC0" w14:textId="5283C43C"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lang w:eastAsia="zh-CN"/>
              </w:rPr>
              <w:t>FFS</w:t>
            </w:r>
            <w:r w:rsidRPr="00AC4A29">
              <w:t>.</w:t>
            </w:r>
          </w:p>
        </w:tc>
      </w:tr>
      <w:tr w:rsidR="00C9407A" w:rsidRPr="00AC4A29" w14:paraId="6191F096" w14:textId="77777777" w:rsidTr="00432911">
        <w:trPr>
          <w:jc w:val="center"/>
        </w:trPr>
        <w:tc>
          <w:tcPr>
            <w:tcW w:w="3652" w:type="dxa"/>
            <w:gridSpan w:val="3"/>
            <w:shd w:val="clear" w:color="auto" w:fill="auto"/>
          </w:tcPr>
          <w:p w14:paraId="4C7379EA" w14:textId="77777777" w:rsidR="00C9407A" w:rsidRPr="00AC4A29" w:rsidRDefault="00C9407A" w:rsidP="00137565">
            <w:pPr>
              <w:pStyle w:val="TAL"/>
              <w:keepNext w:val="0"/>
              <w:keepLines w:val="0"/>
            </w:pPr>
            <w:r w:rsidRPr="00AC4A29">
              <w:rPr>
                <w:i/>
                <w:iCs/>
                <w:lang w:eastAsia="ko-KR"/>
              </w:rPr>
              <w:t>msgA-</w:t>
            </w:r>
            <w:r w:rsidRPr="00AC4A29">
              <w:rPr>
                <w:i/>
                <w:lang w:eastAsia="ko-KR"/>
              </w:rPr>
              <w:t>RSRP</w:t>
            </w:r>
            <w:r w:rsidRPr="00AC4A29">
              <w:rPr>
                <w:i/>
                <w:iCs/>
                <w:lang w:eastAsia="ko-KR"/>
              </w:rPr>
              <w:t>-ThresholdSSB</w:t>
            </w:r>
          </w:p>
        </w:tc>
        <w:tc>
          <w:tcPr>
            <w:tcW w:w="1276" w:type="dxa"/>
            <w:shd w:val="clear" w:color="auto" w:fill="auto"/>
          </w:tcPr>
          <w:p w14:paraId="0518D91B" w14:textId="77777777" w:rsidR="00C9407A" w:rsidRPr="00AC4A29" w:rsidRDefault="00C9407A" w:rsidP="00137565">
            <w:pPr>
              <w:pStyle w:val="TAL"/>
              <w:keepNext w:val="0"/>
              <w:keepLines w:val="0"/>
            </w:pPr>
            <w:r w:rsidRPr="00AC4A29">
              <w:t>dBm</w:t>
            </w:r>
          </w:p>
        </w:tc>
        <w:tc>
          <w:tcPr>
            <w:tcW w:w="2551" w:type="dxa"/>
            <w:shd w:val="clear" w:color="auto" w:fill="auto"/>
          </w:tcPr>
          <w:p w14:paraId="254DA525" w14:textId="77777777" w:rsidR="00C9407A" w:rsidRPr="00AC4A29" w:rsidRDefault="00C9407A" w:rsidP="00137565">
            <w:pPr>
              <w:pStyle w:val="TAL"/>
              <w:keepNext w:val="0"/>
              <w:keepLines w:val="0"/>
              <w:rPr>
                <w:bCs/>
              </w:rPr>
            </w:pPr>
            <w:r w:rsidRPr="00AC4A29">
              <w:rPr>
                <w:rFonts w:eastAsia="Yu Mincho"/>
                <w:lang w:eastAsia="zh-CN"/>
              </w:rPr>
              <w:t>RSRP_51</w:t>
            </w:r>
          </w:p>
        </w:tc>
        <w:tc>
          <w:tcPr>
            <w:tcW w:w="2268" w:type="dxa"/>
            <w:shd w:val="clear" w:color="auto" w:fill="auto"/>
          </w:tcPr>
          <w:p w14:paraId="2EC54918" w14:textId="1F7E1558" w:rsidR="00C9407A" w:rsidRPr="00AC4A29" w:rsidRDefault="00C9407A" w:rsidP="00137565">
            <w:pPr>
              <w:pStyle w:val="TAL"/>
              <w:keepNext w:val="0"/>
              <w:keepLines w:val="0"/>
            </w:pPr>
            <w:r w:rsidRPr="00AC4A29">
              <w:rPr>
                <w:rFonts w:cs="Arial"/>
                <w:lang w:eastAsia="zh-CN"/>
              </w:rPr>
              <w:t>The</w:t>
            </w:r>
            <w:r w:rsidR="00432911" w:rsidRPr="00AC4A29">
              <w:rPr>
                <w:rFonts w:cs="Arial"/>
                <w:lang w:eastAsia="zh-CN"/>
              </w:rPr>
              <w:t xml:space="preserve"> </w:t>
            </w:r>
            <w:r w:rsidRPr="00AC4A29">
              <w:rPr>
                <w:rFonts w:cs="Arial"/>
                <w:lang w:eastAsia="zh-CN"/>
              </w:rPr>
              <w:t>actual</w:t>
            </w:r>
            <w:r w:rsidR="00432911" w:rsidRPr="00AC4A29">
              <w:rPr>
                <w:rFonts w:cs="Arial"/>
                <w:lang w:eastAsia="zh-CN"/>
              </w:rPr>
              <w:t xml:space="preserve"> </w:t>
            </w:r>
            <w:r w:rsidRPr="00AC4A29">
              <w:rPr>
                <w:rFonts w:cs="Arial"/>
                <w:lang w:eastAsia="zh-CN"/>
              </w:rPr>
              <w:t>value</w:t>
            </w:r>
            <w:r w:rsidR="00432911" w:rsidRPr="00AC4A29">
              <w:rPr>
                <w:rFonts w:cs="Arial"/>
                <w:lang w:eastAsia="zh-CN"/>
              </w:rPr>
              <w:t xml:space="preserve"> </w:t>
            </w:r>
            <w:r w:rsidRPr="00AC4A29">
              <w:rPr>
                <w:rFonts w:cs="Arial"/>
                <w:lang w:eastAsia="zh-CN"/>
              </w:rPr>
              <w:t>of</w:t>
            </w:r>
            <w:r w:rsidR="00432911" w:rsidRPr="00AC4A29">
              <w:rPr>
                <w:rFonts w:cs="Arial"/>
                <w:lang w:eastAsia="zh-CN"/>
              </w:rPr>
              <w:t xml:space="preserve"> </w:t>
            </w:r>
            <w:r w:rsidRPr="00AC4A29">
              <w:rPr>
                <w:rFonts w:cs="Arial"/>
                <w:lang w:eastAsia="zh-CN"/>
              </w:rPr>
              <w:t>the</w:t>
            </w:r>
            <w:r w:rsidR="00432911" w:rsidRPr="00AC4A29">
              <w:rPr>
                <w:rFonts w:cs="Arial"/>
                <w:lang w:eastAsia="zh-CN"/>
              </w:rPr>
              <w:t xml:space="preserve"> </w:t>
            </w:r>
            <w:r w:rsidRPr="00AC4A29">
              <w:rPr>
                <w:rFonts w:cs="Arial"/>
                <w:lang w:eastAsia="zh-CN"/>
              </w:rPr>
              <w:t>threshold</w:t>
            </w:r>
            <w:r w:rsidR="00432911" w:rsidRPr="00AC4A29">
              <w:rPr>
                <w:rFonts w:cs="Arial"/>
                <w:lang w:eastAsia="zh-CN"/>
              </w:rPr>
              <w:t xml:space="preserve"> </w:t>
            </w:r>
            <w:r w:rsidRPr="00AC4A29">
              <w:rPr>
                <w:rFonts w:cs="Arial"/>
                <w:lang w:eastAsia="zh-CN"/>
              </w:rPr>
              <w:t>is</w:t>
            </w:r>
            <w:r w:rsidR="00432911" w:rsidRPr="00AC4A29">
              <w:rPr>
                <w:rFonts w:cs="Arial"/>
                <w:lang w:eastAsia="zh-CN"/>
              </w:rPr>
              <w:t xml:space="preserve"> </w:t>
            </w:r>
            <w:r w:rsidRPr="00AC4A29">
              <w:rPr>
                <w:rFonts w:cs="Arial"/>
                <w:lang w:eastAsia="zh-CN"/>
              </w:rPr>
              <w:t>-105dBm,</w:t>
            </w:r>
            <w:r w:rsidR="00432911" w:rsidRPr="00AC4A29">
              <w:rPr>
                <w:rFonts w:cs="Arial"/>
                <w:lang w:eastAsia="zh-CN"/>
              </w:rPr>
              <w:t xml:space="preserve"> </w:t>
            </w:r>
            <w:r w:rsidRPr="00AC4A29">
              <w:rPr>
                <w:rFonts w:cs="Arial"/>
                <w:lang w:eastAsia="zh-CN"/>
              </w:rPr>
              <w:t>as</w:t>
            </w:r>
            <w:r w:rsidR="00432911" w:rsidRPr="00AC4A29">
              <w:rPr>
                <w:rFonts w:cs="Arial"/>
                <w:lang w:eastAsia="zh-CN"/>
              </w:rPr>
              <w:t xml:space="preserve"> </w:t>
            </w:r>
            <w:r w:rsidRPr="00AC4A29">
              <w:rPr>
                <w:rFonts w:cs="Arial"/>
                <w:lang w:eastAsia="zh-CN"/>
              </w:rPr>
              <w:t>defined</w:t>
            </w:r>
            <w:r w:rsidR="00432911" w:rsidRPr="00AC4A29">
              <w:rPr>
                <w:rFonts w:cs="Arial"/>
                <w:lang w:eastAsia="zh-CN"/>
              </w:rPr>
              <w:t xml:space="preserve"> </w:t>
            </w:r>
            <w:r w:rsidRPr="00AC4A29">
              <w:rPr>
                <w:rFonts w:cs="Arial"/>
                <w:lang w:eastAsia="zh-CN"/>
              </w:rPr>
              <w:t>in</w:t>
            </w:r>
            <w:r w:rsidR="00432911" w:rsidRPr="00AC4A29">
              <w:rPr>
                <w:rFonts w:cs="Arial"/>
                <w:lang w:eastAsia="zh-CN"/>
              </w:rPr>
              <w:t xml:space="preserve"> </w:t>
            </w:r>
            <w:r w:rsidRPr="00AC4A29">
              <w:rPr>
                <w:rFonts w:cs="Arial"/>
                <w:lang w:eastAsia="zh-CN"/>
              </w:rPr>
              <w:t>TS</w:t>
            </w:r>
            <w:r w:rsidR="00432911" w:rsidRPr="00AC4A29">
              <w:rPr>
                <w:rFonts w:cs="Arial"/>
                <w:lang w:eastAsia="zh-CN"/>
              </w:rPr>
              <w:t xml:space="preserve"> </w:t>
            </w:r>
            <w:r w:rsidRPr="00AC4A29">
              <w:rPr>
                <w:rFonts w:cs="Arial"/>
                <w:lang w:eastAsia="zh-CN"/>
              </w:rPr>
              <w:t>38.331</w:t>
            </w:r>
            <w:r w:rsidR="00432911" w:rsidRPr="00AC4A29">
              <w:rPr>
                <w:rFonts w:cs="Arial"/>
                <w:lang w:eastAsia="zh-CN"/>
              </w:rPr>
              <w:t xml:space="preserve"> </w:t>
            </w:r>
            <w:r w:rsidRPr="00AC4A29">
              <w:rPr>
                <w:rFonts w:cs="Arial"/>
                <w:lang w:eastAsia="zh-CN"/>
              </w:rPr>
              <w:t>[13].</w:t>
            </w:r>
          </w:p>
        </w:tc>
      </w:tr>
      <w:tr w:rsidR="00C9407A" w:rsidRPr="00AC4A29" w14:paraId="2856DA18" w14:textId="77777777" w:rsidTr="00432911">
        <w:trPr>
          <w:jc w:val="center"/>
        </w:trPr>
        <w:tc>
          <w:tcPr>
            <w:tcW w:w="3652" w:type="dxa"/>
            <w:gridSpan w:val="3"/>
            <w:shd w:val="clear" w:color="auto" w:fill="auto"/>
            <w:vAlign w:val="center"/>
          </w:tcPr>
          <w:p w14:paraId="36C7A6A6" w14:textId="5ED63FD6" w:rsidR="00C9407A" w:rsidRPr="00AC4A29" w:rsidRDefault="00C9407A" w:rsidP="00137565">
            <w:pPr>
              <w:pStyle w:val="TAL"/>
              <w:keepNext w:val="0"/>
              <w:keepLines w:val="0"/>
            </w:pPr>
            <w:r w:rsidRPr="00AC4A29">
              <w:t>Propagation</w:t>
            </w:r>
            <w:r w:rsidR="00432911" w:rsidRPr="00AC4A29">
              <w:t xml:space="preserve"> </w:t>
            </w:r>
            <w:r w:rsidRPr="00AC4A29">
              <w:t>Condition</w:t>
            </w:r>
            <w:r w:rsidR="00432911" w:rsidRPr="00AC4A29">
              <w:t xml:space="preserve"> </w:t>
            </w:r>
          </w:p>
        </w:tc>
        <w:tc>
          <w:tcPr>
            <w:tcW w:w="1276" w:type="dxa"/>
            <w:shd w:val="clear" w:color="auto" w:fill="auto"/>
          </w:tcPr>
          <w:p w14:paraId="24510752" w14:textId="77777777" w:rsidR="00C9407A" w:rsidRPr="00AC4A29" w:rsidRDefault="00C9407A" w:rsidP="00137565">
            <w:pPr>
              <w:pStyle w:val="TAL"/>
              <w:keepNext w:val="0"/>
              <w:keepLines w:val="0"/>
            </w:pPr>
            <w:r w:rsidRPr="00AC4A29">
              <w:t>-</w:t>
            </w:r>
          </w:p>
        </w:tc>
        <w:tc>
          <w:tcPr>
            <w:tcW w:w="2551" w:type="dxa"/>
            <w:shd w:val="clear" w:color="auto" w:fill="auto"/>
          </w:tcPr>
          <w:p w14:paraId="5392A689" w14:textId="77777777" w:rsidR="00C9407A" w:rsidRPr="00AC4A29" w:rsidRDefault="00C9407A" w:rsidP="00137565">
            <w:pPr>
              <w:pStyle w:val="TAL"/>
              <w:keepNext w:val="0"/>
              <w:keepLines w:val="0"/>
            </w:pPr>
            <w:r w:rsidRPr="00AC4A29">
              <w:rPr>
                <w:bCs/>
              </w:rPr>
              <w:t>AWGN</w:t>
            </w:r>
          </w:p>
        </w:tc>
        <w:tc>
          <w:tcPr>
            <w:tcW w:w="2268" w:type="dxa"/>
            <w:shd w:val="clear" w:color="auto" w:fill="auto"/>
          </w:tcPr>
          <w:p w14:paraId="3C0BB621" w14:textId="77777777" w:rsidR="00C9407A" w:rsidRPr="00AC4A29" w:rsidRDefault="00C9407A" w:rsidP="00137565">
            <w:pPr>
              <w:pStyle w:val="TAL"/>
              <w:keepNext w:val="0"/>
              <w:keepLines w:val="0"/>
            </w:pPr>
          </w:p>
        </w:tc>
      </w:tr>
      <w:tr w:rsidR="00C9407A" w:rsidRPr="00AC4A29" w14:paraId="1BECD54A" w14:textId="77777777" w:rsidTr="00432911">
        <w:trPr>
          <w:jc w:val="center"/>
        </w:trPr>
        <w:tc>
          <w:tcPr>
            <w:tcW w:w="9747" w:type="dxa"/>
            <w:gridSpan w:val="6"/>
          </w:tcPr>
          <w:p w14:paraId="26F996D9" w14:textId="6F3C907C" w:rsidR="00C9407A" w:rsidRPr="00AC4A29" w:rsidRDefault="00C9407A" w:rsidP="00137565">
            <w:pPr>
              <w:pStyle w:val="TAN"/>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the</w:t>
            </w:r>
            <w:r w:rsidR="00432911" w:rsidRPr="00AC4A29">
              <w:t xml:space="preserve"> </w:t>
            </w:r>
            <w:r w:rsidRPr="00AC4A29">
              <w:t>cell</w:t>
            </w:r>
            <w:r w:rsidR="00432911" w:rsidRPr="00AC4A29">
              <w:t xml:space="preserve"> </w:t>
            </w:r>
            <w:r w:rsidRPr="00AC4A29">
              <w:t>is</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r w:rsidR="00432911" w:rsidRPr="00AC4A29">
              <w:t xml:space="preserve"> </w:t>
            </w:r>
            <w:r w:rsidRPr="00AC4A29">
              <w:t>The</w:t>
            </w:r>
            <w:r w:rsidR="00432911" w:rsidRPr="00AC4A29">
              <w:t xml:space="preserve"> </w:t>
            </w:r>
            <w:r w:rsidRPr="00AC4A29">
              <w:t>OCNG</w:t>
            </w:r>
            <w:r w:rsidR="00432911" w:rsidRPr="00AC4A29">
              <w:t xml:space="preserve"> </w:t>
            </w:r>
            <w:r w:rsidRPr="00AC4A29">
              <w:t>pattern</w:t>
            </w:r>
            <w:r w:rsidR="00432911" w:rsidRPr="00AC4A29">
              <w:t xml:space="preserve"> </w:t>
            </w:r>
            <w:r w:rsidRPr="00AC4A29">
              <w:t>is</w:t>
            </w:r>
            <w:r w:rsidR="00432911" w:rsidRPr="00AC4A29">
              <w:t xml:space="preserve"> </w:t>
            </w:r>
            <w:r w:rsidRPr="00AC4A29">
              <w:t>chosen</w:t>
            </w:r>
            <w:r w:rsidR="00432911" w:rsidRPr="00AC4A29">
              <w:t xml:space="preserve"> </w:t>
            </w:r>
            <w:r w:rsidRPr="00AC4A29">
              <w:t>during</w:t>
            </w:r>
            <w:r w:rsidR="00432911" w:rsidRPr="00AC4A29">
              <w:t xml:space="preserve"> </w:t>
            </w:r>
            <w:r w:rsidRPr="00AC4A29">
              <w:t>the</w:t>
            </w:r>
            <w:r w:rsidR="00432911" w:rsidRPr="00AC4A29">
              <w:t xml:space="preserve"> </w:t>
            </w:r>
            <w:r w:rsidRPr="00AC4A29">
              <w:t>test</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presence</w:t>
            </w:r>
            <w:r w:rsidR="00432911" w:rsidRPr="00AC4A29">
              <w:t xml:space="preserve"> </w:t>
            </w:r>
            <w:r w:rsidRPr="00AC4A29">
              <w:t>of</w:t>
            </w:r>
            <w:r w:rsidR="00432911" w:rsidRPr="00AC4A29">
              <w:t xml:space="preserve"> </w:t>
            </w:r>
            <w:r w:rsidRPr="00AC4A29">
              <w:t>a</w:t>
            </w:r>
            <w:r w:rsidR="00432911" w:rsidRPr="00AC4A29">
              <w:t xml:space="preserve"> </w:t>
            </w: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p w14:paraId="501CCB49" w14:textId="07160183" w:rsidR="00C9407A" w:rsidRPr="00AC4A29" w:rsidRDefault="00C9407A" w:rsidP="00137565">
            <w:pPr>
              <w:pStyle w:val="TAN"/>
              <w:keepNext w:val="0"/>
              <w:keepLines w:val="0"/>
            </w:pPr>
            <w:r w:rsidRPr="00AC4A29">
              <w:t>Note</w:t>
            </w:r>
            <w:r w:rsidR="00432911" w:rsidRPr="00AC4A29">
              <w:t xml:space="preserve"> </w:t>
            </w:r>
            <w:r w:rsidRPr="00AC4A29">
              <w:t>2:</w:t>
            </w:r>
            <w:r w:rsidRPr="00AC4A29">
              <w:tab/>
              <w:t>SS-RSRP,</w:t>
            </w:r>
            <w:r w:rsidR="00432911" w:rsidRPr="00AC4A29">
              <w:t xml:space="preserve"> </w:t>
            </w:r>
            <w:r w:rsidRPr="00AC4A29">
              <w:t>Es/</w:t>
            </w:r>
            <w:proofErr w:type="spellStart"/>
            <w:r w:rsidRPr="00AC4A29">
              <w:t>Iot</w:t>
            </w:r>
            <w:proofErr w:type="spellEnd"/>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p>
          <w:p w14:paraId="7BAFA228" w14:textId="014E8A2F" w:rsidR="00C9407A" w:rsidRPr="00AC4A29" w:rsidRDefault="00C9407A" w:rsidP="00137565">
            <w:pPr>
              <w:pStyle w:val="TAN"/>
              <w:keepNext w:val="0"/>
              <w:keepLines w:val="0"/>
            </w:pPr>
            <w:r w:rsidRPr="00AC4A29">
              <w:t>Note</w:t>
            </w:r>
            <w:r w:rsidR="00432911" w:rsidRPr="00AC4A29">
              <w:t xml:space="preserve"> </w:t>
            </w:r>
            <w:r w:rsidRPr="00AC4A29">
              <w:t>3:</w:t>
            </w:r>
            <w:r w:rsidRPr="00AC4A29">
              <w:tab/>
              <w:t>The</w:t>
            </w:r>
            <w:r w:rsidR="00432911" w:rsidRPr="00AC4A29">
              <w:t xml:space="preserve"> </w:t>
            </w:r>
            <w:r w:rsidRPr="00AC4A29">
              <w:t>DL</w:t>
            </w:r>
            <w:r w:rsidR="00432911" w:rsidRPr="00AC4A29">
              <w:t xml:space="preserve"> </w:t>
            </w: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r w:rsidRPr="00AC4A29">
              <w:t>is</w:t>
            </w:r>
            <w:r w:rsidR="00432911" w:rsidRPr="00AC4A29">
              <w:t xml:space="preserve"> </w:t>
            </w:r>
            <w:r w:rsidRPr="00AC4A29">
              <w:t>used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only</w:t>
            </w:r>
            <w:r w:rsidR="00432911" w:rsidRPr="00AC4A29">
              <w:t xml:space="preserve"> </w:t>
            </w:r>
            <w:r w:rsidRPr="00AC4A29">
              <w:t>when</w:t>
            </w:r>
            <w:r w:rsidR="00432911" w:rsidRPr="00AC4A29">
              <w:t xml:space="preserve"> </w:t>
            </w:r>
            <w:r w:rsidRPr="00AC4A29">
              <w:t>a</w:t>
            </w:r>
            <w:r w:rsidR="00432911" w:rsidRPr="00AC4A29">
              <w:t xml:space="preserve"> </w:t>
            </w:r>
            <w:r w:rsidRPr="00AC4A29">
              <w:t>downlink</w:t>
            </w:r>
            <w:r w:rsidR="00432911" w:rsidRPr="00AC4A29">
              <w:t xml:space="preserve"> </w:t>
            </w:r>
            <w:r w:rsidRPr="00AC4A29">
              <w:t>transmission</w:t>
            </w:r>
            <w:r w:rsidR="00432911" w:rsidRPr="00AC4A29">
              <w:t xml:space="preserve"> </w:t>
            </w:r>
            <w:r w:rsidRPr="00AC4A29">
              <w:t>dedicated</w:t>
            </w:r>
            <w:r w:rsidR="00432911" w:rsidRPr="00AC4A29">
              <w:t xml:space="preserve"> </w:t>
            </w:r>
            <w:r w:rsidRPr="00AC4A29">
              <w:t>to</w:t>
            </w:r>
            <w:r w:rsidR="00432911" w:rsidRPr="00AC4A29">
              <w:t xml:space="preserve"> </w:t>
            </w:r>
            <w:r w:rsidRPr="00AC4A29">
              <w:t>the</w:t>
            </w:r>
            <w:r w:rsidR="00432911" w:rsidRPr="00AC4A29">
              <w:t xml:space="preserve"> </w:t>
            </w:r>
            <w:r w:rsidRPr="00AC4A29">
              <w:t>UE</w:t>
            </w:r>
            <w:r w:rsidR="00432911" w:rsidRPr="00AC4A29">
              <w:t xml:space="preserve"> </w:t>
            </w:r>
            <w:r w:rsidRPr="00AC4A29">
              <w:t>under</w:t>
            </w:r>
            <w:r w:rsidR="00432911" w:rsidRPr="00AC4A29">
              <w:t xml:space="preserve"> </w:t>
            </w:r>
            <w:r w:rsidRPr="00AC4A29">
              <w:t>test</w:t>
            </w:r>
            <w:r w:rsidR="00432911" w:rsidRPr="00AC4A29">
              <w:t xml:space="preserve"> </w:t>
            </w:r>
            <w:r w:rsidRPr="00AC4A29">
              <w:t>is</w:t>
            </w:r>
            <w:r w:rsidR="00432911" w:rsidRPr="00AC4A29">
              <w:t xml:space="preserve"> </w:t>
            </w:r>
            <w:r w:rsidRPr="00AC4A29">
              <w:t>required.</w:t>
            </w:r>
          </w:p>
        </w:tc>
      </w:tr>
    </w:tbl>
    <w:p w14:paraId="0E612DAA" w14:textId="77777777" w:rsidR="005F03C4" w:rsidRPr="00AC4A29" w:rsidRDefault="005F03C4" w:rsidP="005F03C4">
      <w:pPr>
        <w:rPr>
          <w:lang w:eastAsia="ja-JP"/>
        </w:rPr>
      </w:pPr>
    </w:p>
    <w:p w14:paraId="41218D47" w14:textId="77777777" w:rsidR="005F03C4" w:rsidRPr="00AC4A29" w:rsidRDefault="005F03C4" w:rsidP="005F03C4">
      <w:pPr>
        <w:rPr>
          <w:lang w:eastAsia="ja-JP"/>
        </w:rPr>
      </w:pPr>
      <w:r w:rsidRPr="00AC4A29">
        <w:rPr>
          <w:lang w:eastAsia="ja-JP"/>
        </w:rPr>
        <w:t xml:space="preserve">Test 1: </w:t>
      </w:r>
      <w:r w:rsidRPr="00AC4A29">
        <w:t xml:space="preserve">Correct behaviour when transmitting </w:t>
      </w:r>
      <w:proofErr w:type="spellStart"/>
      <w:r w:rsidRPr="00AC4A29">
        <w:t>MsgA</w:t>
      </w:r>
      <w:proofErr w:type="spellEnd"/>
      <w:r w:rsidRPr="00AC4A29">
        <w:t>:</w:t>
      </w:r>
    </w:p>
    <w:p w14:paraId="41A4BDF0" w14:textId="77777777" w:rsidR="00AF68C8" w:rsidRPr="00AC4A29" w:rsidRDefault="005F03C4" w:rsidP="00AF68C8">
      <w:pPr>
        <w:pStyle w:val="B1"/>
        <w:rPr>
          <w:lang w:eastAsia="ja-JP"/>
        </w:rPr>
      </w:pPr>
      <w:r w:rsidRPr="00AC4A29">
        <w:rPr>
          <w:lang w:eastAsia="ja-JP"/>
        </w:rPr>
        <w:t>-</w:t>
      </w:r>
      <w:r w:rsidRPr="00AC4A29">
        <w:rPr>
          <w:lang w:eastAsia="ja-JP"/>
        </w:rPr>
        <w:tab/>
      </w:r>
      <w:r w:rsidRPr="00AC4A29">
        <w:t xml:space="preserve">The </w:t>
      </w:r>
      <w:bookmarkStart w:id="943" w:name="_Hlk101795436"/>
      <w:proofErr w:type="spellStart"/>
      <w:r w:rsidRPr="00AC4A29">
        <w:t>MsgA</w:t>
      </w:r>
      <w:bookmarkEnd w:id="943"/>
      <w:proofErr w:type="spellEnd"/>
      <w:r w:rsidRPr="00AC4A29">
        <w:t xml:space="preserve"> shall be one of the Random Access Preambles associated with SSB index 0</w:t>
      </w:r>
      <w:r w:rsidRPr="00AC4A29">
        <w:rPr>
          <w:lang w:eastAsia="ja-JP"/>
        </w:rPr>
        <w:t>.</w:t>
      </w:r>
    </w:p>
    <w:p w14:paraId="681789D6" w14:textId="77777777" w:rsidR="00AF68C8" w:rsidRPr="00AC4A29" w:rsidRDefault="00AF68C8" w:rsidP="00AF68C8">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6.3.2.2.3.5-2</w:t>
      </w:r>
      <w:r w:rsidRPr="00AC4A29">
        <w:rPr>
          <w:lang w:eastAsia="ja-JP"/>
        </w:rPr>
        <w:t>.</w:t>
      </w:r>
    </w:p>
    <w:p w14:paraId="3F35B150" w14:textId="6A0FB4ED" w:rsidR="005F03C4" w:rsidRPr="00AC4A29" w:rsidRDefault="00AF68C8" w:rsidP="00AF68C8">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6.3.2.2.3.5-2A.</w:t>
      </w:r>
    </w:p>
    <w:p w14:paraId="09E01FB6" w14:textId="77777777" w:rsidR="005F03C4" w:rsidRPr="00AC4A29" w:rsidRDefault="005F03C4" w:rsidP="005F03C4">
      <w:pPr>
        <w:rPr>
          <w:lang w:eastAsia="ja-JP"/>
        </w:rPr>
      </w:pPr>
      <w:r w:rsidRPr="00AC4A29">
        <w:rPr>
          <w:lang w:eastAsia="ja-JP"/>
        </w:rPr>
        <w:t xml:space="preserve">Test 2: </w:t>
      </w:r>
      <w:r w:rsidRPr="00AC4A29">
        <w:t xml:space="preserve">Correct behaviour when receiving </w:t>
      </w:r>
      <w:bookmarkStart w:id="944" w:name="_Hlk101795466"/>
      <w:proofErr w:type="spellStart"/>
      <w:r w:rsidRPr="00AC4A29">
        <w:t>MsgB</w:t>
      </w:r>
      <w:bookmarkEnd w:id="944"/>
      <w:proofErr w:type="spellEnd"/>
      <w:r w:rsidRPr="00AC4A29">
        <w:t>:</w:t>
      </w:r>
    </w:p>
    <w:p w14:paraId="762D2DD4" w14:textId="77777777" w:rsidR="005F03C4" w:rsidRPr="00AC4A29" w:rsidRDefault="005F03C4" w:rsidP="005F03C4">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6.3.2.2.3.5-2</w:t>
      </w:r>
      <w:r w:rsidRPr="00AC4A29">
        <w:rPr>
          <w:lang w:eastAsia="ja-JP"/>
        </w:rPr>
        <w:t>.</w:t>
      </w:r>
    </w:p>
    <w:p w14:paraId="3E441E5E" w14:textId="2D80BE90" w:rsidR="005F03C4" w:rsidRPr="00AC4A29" w:rsidRDefault="005F03C4" w:rsidP="005F03C4">
      <w:pPr>
        <w:pStyle w:val="B1"/>
        <w:rPr>
          <w:lang w:eastAsia="ja-JP"/>
        </w:rPr>
      </w:pPr>
      <w:r w:rsidRPr="00AC4A29">
        <w:rPr>
          <w:lang w:eastAsia="ja-JP"/>
        </w:rPr>
        <w:t>-</w:t>
      </w:r>
      <w:r w:rsidRPr="00AC4A29">
        <w:rPr>
          <w:lang w:eastAsia="ja-JP"/>
        </w:rPr>
        <w:tab/>
        <w:t xml:space="preserve">The relative power for preamble ramping step shall be </w:t>
      </w:r>
      <w:r w:rsidR="0077161A" w:rsidRPr="00AC4A29">
        <w:rPr>
          <w:lang w:eastAsia="ja-JP"/>
        </w:rPr>
        <w:t xml:space="preserve">2 dB </w:t>
      </w:r>
      <w:r w:rsidRPr="00AC4A29">
        <w:rPr>
          <w:lang w:eastAsia="ja-JP"/>
        </w:rPr>
        <w:t xml:space="preserve">within the accuracy specified in Table </w:t>
      </w:r>
      <w:r w:rsidRPr="00AC4A29">
        <w:t>6.3.2.2.3.5-3</w:t>
      </w:r>
      <w:r w:rsidRPr="00AC4A29">
        <w:rPr>
          <w:lang w:eastAsia="ja-JP"/>
        </w:rPr>
        <w:t>.</w:t>
      </w:r>
    </w:p>
    <w:p w14:paraId="78401027" w14:textId="77777777" w:rsidR="000618A1" w:rsidRPr="00AC4A29" w:rsidRDefault="005F03C4" w:rsidP="000618A1">
      <w:pPr>
        <w:pStyle w:val="B1"/>
        <w:rPr>
          <w:lang w:eastAsia="ja-JP"/>
        </w:rPr>
      </w:pPr>
      <w:r w:rsidRPr="00AC4A29">
        <w:rPr>
          <w:lang w:eastAsia="ja-JP"/>
        </w:rPr>
        <w:t>-</w:t>
      </w:r>
      <w:r w:rsidRPr="00AC4A29">
        <w:rPr>
          <w:lang w:eastAsia="ja-JP"/>
        </w:rPr>
        <w:tab/>
        <w:t xml:space="preserve">The transmit timing of all </w:t>
      </w:r>
      <w:proofErr w:type="spellStart"/>
      <w:r w:rsidRPr="00AC4A29">
        <w:rPr>
          <w:lang w:eastAsia="ja-JP"/>
        </w:rPr>
        <w:t>MsgA</w:t>
      </w:r>
      <w:proofErr w:type="spellEnd"/>
      <w:r w:rsidRPr="00AC4A29">
        <w:rPr>
          <w:lang w:eastAsia="ja-JP"/>
        </w:rPr>
        <w:t xml:space="preserve"> PRACH transmissions shall be within the accuracy specified in Table </w:t>
      </w:r>
      <w:r w:rsidRPr="00AC4A29">
        <w:t>6.3.2.2.3.5-4</w:t>
      </w:r>
      <w:r w:rsidRPr="00AC4A29">
        <w:rPr>
          <w:lang w:eastAsia="ja-JP"/>
        </w:rPr>
        <w:t>.</w:t>
      </w:r>
    </w:p>
    <w:p w14:paraId="564DDBD5" w14:textId="4CB8A9DE" w:rsidR="005F03C4" w:rsidRPr="00AC4A29" w:rsidRDefault="000618A1" w:rsidP="000618A1">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6.3.2.2.3.5-2A.</w:t>
      </w:r>
    </w:p>
    <w:p w14:paraId="03F75280" w14:textId="77777777" w:rsidR="005F03C4" w:rsidRPr="00AC4A29" w:rsidRDefault="005F03C4" w:rsidP="005F03C4">
      <w:pPr>
        <w:rPr>
          <w:lang w:eastAsia="ja-JP"/>
        </w:rPr>
      </w:pPr>
      <w:r w:rsidRPr="00AC4A29">
        <w:t xml:space="preserve">Test 3: Correct behaviour when not receiving </w:t>
      </w:r>
      <w:proofErr w:type="spellStart"/>
      <w:r w:rsidRPr="00AC4A29">
        <w:t>MsgB</w:t>
      </w:r>
      <w:proofErr w:type="spellEnd"/>
      <w:r w:rsidRPr="00AC4A29">
        <w:t>:</w:t>
      </w:r>
    </w:p>
    <w:p w14:paraId="42249CFE" w14:textId="77777777" w:rsidR="005F03C4" w:rsidRPr="00AC4A29" w:rsidRDefault="005F03C4" w:rsidP="005F03C4">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6.3.2.2.3.5-2</w:t>
      </w:r>
      <w:r w:rsidRPr="00AC4A29">
        <w:rPr>
          <w:lang w:eastAsia="ja-JP"/>
        </w:rPr>
        <w:t xml:space="preserve">. </w:t>
      </w:r>
    </w:p>
    <w:p w14:paraId="11A7815C" w14:textId="3F1B5A14" w:rsidR="005F03C4" w:rsidRPr="00AC4A29" w:rsidRDefault="005F03C4" w:rsidP="005F03C4">
      <w:pPr>
        <w:pStyle w:val="B1"/>
        <w:rPr>
          <w:lang w:eastAsia="ja-JP"/>
        </w:rPr>
      </w:pPr>
      <w:r w:rsidRPr="00AC4A29">
        <w:rPr>
          <w:lang w:eastAsia="ja-JP"/>
        </w:rPr>
        <w:t>-</w:t>
      </w:r>
      <w:r w:rsidRPr="00AC4A29">
        <w:rPr>
          <w:lang w:eastAsia="ja-JP"/>
        </w:rPr>
        <w:tab/>
        <w:t xml:space="preserve">The relative power for preamble ramping step shall be </w:t>
      </w:r>
      <w:r w:rsidR="003F1E14" w:rsidRPr="00AC4A29">
        <w:rPr>
          <w:lang w:eastAsia="ja-JP"/>
        </w:rPr>
        <w:t xml:space="preserve">2 dB </w:t>
      </w:r>
      <w:r w:rsidRPr="00AC4A29">
        <w:rPr>
          <w:lang w:eastAsia="ja-JP"/>
        </w:rPr>
        <w:t xml:space="preserve">within the accuracy specified in Table </w:t>
      </w:r>
      <w:r w:rsidRPr="00AC4A29">
        <w:t>6.3.2.2.3.5-3</w:t>
      </w:r>
      <w:r w:rsidRPr="00AC4A29">
        <w:rPr>
          <w:lang w:eastAsia="ja-JP"/>
        </w:rPr>
        <w:t>.</w:t>
      </w:r>
    </w:p>
    <w:p w14:paraId="2BC65196" w14:textId="77777777" w:rsidR="00614E43" w:rsidRPr="00AC4A29" w:rsidRDefault="005F03C4" w:rsidP="00614E43">
      <w:pPr>
        <w:pStyle w:val="B1"/>
        <w:rPr>
          <w:lang w:eastAsia="ja-JP"/>
        </w:rPr>
      </w:pPr>
      <w:r w:rsidRPr="00AC4A29">
        <w:rPr>
          <w:lang w:eastAsia="ja-JP"/>
        </w:rPr>
        <w:t>-</w:t>
      </w:r>
      <w:r w:rsidRPr="00AC4A29">
        <w:rPr>
          <w:lang w:eastAsia="ja-JP"/>
        </w:rPr>
        <w:tab/>
        <w:t xml:space="preserve">The transmit timing of all </w:t>
      </w:r>
      <w:proofErr w:type="spellStart"/>
      <w:r w:rsidRPr="00AC4A29">
        <w:rPr>
          <w:lang w:eastAsia="ja-JP"/>
        </w:rPr>
        <w:t>MsgA</w:t>
      </w:r>
      <w:proofErr w:type="spellEnd"/>
      <w:r w:rsidRPr="00AC4A29">
        <w:rPr>
          <w:lang w:eastAsia="ja-JP"/>
        </w:rPr>
        <w:t xml:space="preserve"> PRACH transmissions shall be within the accuracy specified in Table </w:t>
      </w:r>
      <w:r w:rsidRPr="00AC4A29">
        <w:t>6.3.2.2.3.5-4</w:t>
      </w:r>
      <w:r w:rsidRPr="00AC4A29">
        <w:rPr>
          <w:lang w:eastAsia="ja-JP"/>
        </w:rPr>
        <w:t>.</w:t>
      </w:r>
    </w:p>
    <w:p w14:paraId="621A6C07" w14:textId="7234A288" w:rsidR="005F03C4" w:rsidRPr="00AC4A29" w:rsidRDefault="00614E43" w:rsidP="00614E43">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6.3.2.2.3.5-2A.</w:t>
      </w:r>
    </w:p>
    <w:p w14:paraId="2AAF3EEE" w14:textId="4385B9AC" w:rsidR="005F03C4" w:rsidRPr="00AC4A29" w:rsidRDefault="005F03C4" w:rsidP="005F03C4">
      <w:pPr>
        <w:pStyle w:val="TH"/>
      </w:pPr>
      <w:r w:rsidRPr="00AC4A29">
        <w:t xml:space="preserve">Table 6.3.2.2.3.5-2: </w:t>
      </w:r>
      <w:proofErr w:type="spellStart"/>
      <w:r w:rsidR="00F86C62" w:rsidRPr="00AC4A29">
        <w:t>MsgA</w:t>
      </w:r>
      <w:proofErr w:type="spellEnd"/>
      <w:r w:rsidR="00F86C62" w:rsidRPr="00AC4A29">
        <w:t xml:space="preserve"> PRACH </w:t>
      </w:r>
      <w:r w:rsidRPr="00AC4A29">
        <w:t>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5F03C4" w:rsidRPr="00AC4A29" w14:paraId="55CED4C4" w14:textId="77777777" w:rsidTr="00B06895">
        <w:trPr>
          <w:jc w:val="center"/>
        </w:trPr>
        <w:tc>
          <w:tcPr>
            <w:tcW w:w="1951" w:type="dxa"/>
            <w:tcBorders>
              <w:top w:val="single" w:sz="4" w:space="0" w:color="auto"/>
              <w:left w:val="single" w:sz="4" w:space="0" w:color="auto"/>
              <w:bottom w:val="single" w:sz="4" w:space="0" w:color="auto"/>
              <w:right w:val="single" w:sz="4" w:space="0" w:color="auto"/>
            </w:tcBorders>
          </w:tcPr>
          <w:p w14:paraId="200E0A01" w14:textId="77777777" w:rsidR="005F03C4" w:rsidRPr="00AC4A29" w:rsidRDefault="005F03C4" w:rsidP="00B06895">
            <w:pPr>
              <w:pStyle w:val="TAH"/>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55A27E29" w14:textId="77777777" w:rsidR="005F03C4" w:rsidRPr="00AC4A29" w:rsidRDefault="005F03C4" w:rsidP="00B06895">
            <w:pPr>
              <w:pStyle w:val="TAH"/>
            </w:pPr>
            <w:r w:rsidRPr="00AC4A29">
              <w:t>Tolerance</w:t>
            </w:r>
          </w:p>
        </w:tc>
      </w:tr>
      <w:tr w:rsidR="005F03C4" w:rsidRPr="00AC4A29" w14:paraId="45A8FEBD" w14:textId="77777777" w:rsidTr="00B06895">
        <w:trPr>
          <w:jc w:val="center"/>
        </w:trPr>
        <w:tc>
          <w:tcPr>
            <w:tcW w:w="1951" w:type="dxa"/>
            <w:tcBorders>
              <w:top w:val="single" w:sz="4" w:space="0" w:color="auto"/>
              <w:left w:val="single" w:sz="4" w:space="0" w:color="auto"/>
              <w:bottom w:val="single" w:sz="4" w:space="0" w:color="auto"/>
              <w:right w:val="single" w:sz="4" w:space="0" w:color="auto"/>
            </w:tcBorders>
          </w:tcPr>
          <w:p w14:paraId="7AC5564A" w14:textId="77777777" w:rsidR="005F03C4" w:rsidRPr="00AC4A29" w:rsidRDefault="005F03C4" w:rsidP="00B06895">
            <w:pPr>
              <w:keepNext/>
              <w:keepLines/>
              <w:spacing w:after="0"/>
              <w:jc w:val="center"/>
              <w:rPr>
                <w:rFonts w:ascii="Arial" w:hAnsi="Arial"/>
                <w:sz w:val="18"/>
              </w:rPr>
            </w:pPr>
            <w:r w:rsidRPr="00AC4A29">
              <w:rPr>
                <w:rFonts w:ascii="Arial" w:hAnsi="Arial"/>
                <w:sz w:val="18"/>
              </w:rPr>
              <w:t>Normal</w:t>
            </w:r>
          </w:p>
        </w:tc>
        <w:tc>
          <w:tcPr>
            <w:tcW w:w="2977" w:type="dxa"/>
            <w:tcBorders>
              <w:top w:val="single" w:sz="4" w:space="0" w:color="auto"/>
              <w:left w:val="single" w:sz="4" w:space="0" w:color="auto"/>
              <w:bottom w:val="single" w:sz="4" w:space="0" w:color="auto"/>
              <w:right w:val="single" w:sz="4" w:space="0" w:color="auto"/>
            </w:tcBorders>
          </w:tcPr>
          <w:p w14:paraId="7F8C5515" w14:textId="77777777" w:rsidR="005F03C4" w:rsidRPr="00AC4A29" w:rsidRDefault="005F03C4" w:rsidP="00B06895">
            <w:pPr>
              <w:keepNext/>
              <w:keepLines/>
              <w:spacing w:after="0"/>
              <w:jc w:val="center"/>
              <w:rPr>
                <w:rFonts w:ascii="Arial" w:hAnsi="Arial"/>
                <w:sz w:val="18"/>
              </w:rPr>
            </w:pPr>
            <w:r w:rsidRPr="00AC4A29">
              <w:rPr>
                <w:rFonts w:ascii="Arial" w:hAnsi="Arial"/>
                <w:sz w:val="18"/>
              </w:rPr>
              <w:t>± 11.1 dB</w:t>
            </w:r>
          </w:p>
        </w:tc>
      </w:tr>
    </w:tbl>
    <w:p w14:paraId="4E4940C7" w14:textId="77777777" w:rsidR="00C21D81" w:rsidRPr="00AC4A29" w:rsidRDefault="00C21D81" w:rsidP="00115972"/>
    <w:p w14:paraId="6B46E310" w14:textId="77777777" w:rsidR="00C21D81" w:rsidRPr="00AC4A29" w:rsidRDefault="00C21D81" w:rsidP="00C21D81">
      <w:pPr>
        <w:pStyle w:val="TH"/>
      </w:pPr>
      <w:r w:rsidRPr="00AC4A29">
        <w:t xml:space="preserve">Table 6.3.2.2.3.5-2A: </w:t>
      </w:r>
      <w:proofErr w:type="spellStart"/>
      <w:r w:rsidRPr="00AC4A29">
        <w:t>MsgA</w:t>
      </w:r>
      <w:proofErr w:type="spellEnd"/>
      <w:r w:rsidRPr="00AC4A29">
        <w:t xml:space="preserve"> PUSCH 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C21D81" w:rsidRPr="00AC4A29" w14:paraId="00015F9B" w14:textId="77777777" w:rsidTr="00D23507">
        <w:trPr>
          <w:jc w:val="center"/>
        </w:trPr>
        <w:tc>
          <w:tcPr>
            <w:tcW w:w="1951" w:type="dxa"/>
            <w:tcBorders>
              <w:top w:val="single" w:sz="4" w:space="0" w:color="auto"/>
              <w:left w:val="single" w:sz="4" w:space="0" w:color="auto"/>
              <w:bottom w:val="single" w:sz="4" w:space="0" w:color="auto"/>
              <w:right w:val="single" w:sz="4" w:space="0" w:color="auto"/>
            </w:tcBorders>
          </w:tcPr>
          <w:p w14:paraId="1981D5AD" w14:textId="77777777" w:rsidR="00C21D81" w:rsidRPr="00AC4A29" w:rsidRDefault="00C21D81" w:rsidP="00D23507">
            <w:pPr>
              <w:pStyle w:val="TAH"/>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24EF00E0" w14:textId="77777777" w:rsidR="00C21D81" w:rsidRPr="00AC4A29" w:rsidRDefault="00C21D81" w:rsidP="00D23507">
            <w:pPr>
              <w:pStyle w:val="TAH"/>
            </w:pPr>
            <w:r w:rsidRPr="00AC4A29">
              <w:t>Tolerance</w:t>
            </w:r>
          </w:p>
        </w:tc>
      </w:tr>
      <w:tr w:rsidR="00C21D81" w:rsidRPr="00AC4A29" w14:paraId="6517CA1B" w14:textId="77777777" w:rsidTr="00D23507">
        <w:trPr>
          <w:jc w:val="center"/>
        </w:trPr>
        <w:tc>
          <w:tcPr>
            <w:tcW w:w="1951" w:type="dxa"/>
            <w:tcBorders>
              <w:top w:val="single" w:sz="4" w:space="0" w:color="auto"/>
              <w:left w:val="single" w:sz="4" w:space="0" w:color="auto"/>
              <w:bottom w:val="single" w:sz="4" w:space="0" w:color="auto"/>
              <w:right w:val="single" w:sz="4" w:space="0" w:color="auto"/>
            </w:tcBorders>
          </w:tcPr>
          <w:p w14:paraId="4FBD62B2" w14:textId="77777777" w:rsidR="00C21D81" w:rsidRPr="00AC4A29" w:rsidRDefault="00C21D81" w:rsidP="00D23507">
            <w:pPr>
              <w:keepNext/>
              <w:keepLines/>
              <w:spacing w:after="0"/>
              <w:jc w:val="center"/>
              <w:rPr>
                <w:rFonts w:ascii="Arial" w:hAnsi="Arial"/>
                <w:sz w:val="18"/>
              </w:rPr>
            </w:pPr>
            <w:r w:rsidRPr="00AC4A29">
              <w:rPr>
                <w:rFonts w:ascii="Arial" w:hAnsi="Arial"/>
                <w:sz w:val="18"/>
              </w:rPr>
              <w:t>Normal</w:t>
            </w:r>
          </w:p>
        </w:tc>
        <w:tc>
          <w:tcPr>
            <w:tcW w:w="2977" w:type="dxa"/>
            <w:tcBorders>
              <w:top w:val="single" w:sz="4" w:space="0" w:color="auto"/>
              <w:left w:val="single" w:sz="4" w:space="0" w:color="auto"/>
              <w:bottom w:val="single" w:sz="4" w:space="0" w:color="auto"/>
              <w:right w:val="single" w:sz="4" w:space="0" w:color="auto"/>
            </w:tcBorders>
          </w:tcPr>
          <w:p w14:paraId="2F803902" w14:textId="77777777" w:rsidR="00C21D81" w:rsidRPr="00AC4A29" w:rsidRDefault="00C21D81" w:rsidP="00D23507">
            <w:pPr>
              <w:keepNext/>
              <w:keepLines/>
              <w:spacing w:after="0"/>
              <w:jc w:val="center"/>
              <w:rPr>
                <w:rFonts w:ascii="Arial" w:hAnsi="Arial"/>
                <w:sz w:val="18"/>
              </w:rPr>
            </w:pPr>
            <w:r w:rsidRPr="00AC4A29">
              <w:rPr>
                <w:rFonts w:ascii="Arial" w:hAnsi="Arial"/>
                <w:sz w:val="18"/>
              </w:rPr>
              <w:t>± 11.1 dB</w:t>
            </w:r>
          </w:p>
        </w:tc>
      </w:tr>
    </w:tbl>
    <w:p w14:paraId="7F417917" w14:textId="77777777" w:rsidR="005F03C4" w:rsidRPr="00AC4A29" w:rsidRDefault="005F03C4" w:rsidP="005F03C4"/>
    <w:p w14:paraId="0DCF5ECB" w14:textId="77777777" w:rsidR="005F03C4" w:rsidRPr="00AC4A29" w:rsidRDefault="005F03C4" w:rsidP="005F03C4">
      <w:pPr>
        <w:pStyle w:val="TH"/>
      </w:pPr>
      <w:r w:rsidRPr="00AC4A29">
        <w:lastRenderedPageBreak/>
        <w:t>Table 6.3.2.2.3.5-3: Relative power tolerance Test requirements</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86"/>
        <w:gridCol w:w="1845"/>
      </w:tblGrid>
      <w:tr w:rsidR="005F03C4" w:rsidRPr="00AC4A29" w14:paraId="79C895C0" w14:textId="77777777" w:rsidTr="007971C7">
        <w:trPr>
          <w:jc w:val="center"/>
        </w:trPr>
        <w:tc>
          <w:tcPr>
            <w:tcW w:w="2686" w:type="dxa"/>
            <w:tcBorders>
              <w:top w:val="single" w:sz="4" w:space="0" w:color="auto"/>
              <w:left w:val="single" w:sz="4" w:space="0" w:color="auto"/>
              <w:bottom w:val="single" w:sz="4" w:space="0" w:color="auto"/>
              <w:right w:val="single" w:sz="4" w:space="0" w:color="auto"/>
            </w:tcBorders>
            <w:vAlign w:val="center"/>
            <w:hideMark/>
          </w:tcPr>
          <w:p w14:paraId="75A9C9AF" w14:textId="780DFFAF" w:rsidR="005F03C4" w:rsidRPr="00AC4A29" w:rsidRDefault="005F03C4" w:rsidP="00115972">
            <w:pPr>
              <w:keepNext/>
              <w:keepLines/>
              <w:spacing w:after="0"/>
              <w:jc w:val="center"/>
              <w:rPr>
                <w:rFonts w:ascii="Arial" w:eastAsia="MS Mincho" w:hAnsi="Arial"/>
                <w:b/>
                <w:sz w:val="18"/>
              </w:rPr>
            </w:pPr>
            <w:r w:rsidRPr="00AC4A29">
              <w:rPr>
                <w:rFonts w:ascii="Arial" w:hAnsi="Arial"/>
                <w:b/>
                <w:sz w:val="18"/>
              </w:rPr>
              <w:t xml:space="preserve">Power step </w:t>
            </w:r>
            <w:r w:rsidRPr="00AC4A29">
              <w:rPr>
                <w:rFonts w:ascii="Symbol" w:hAnsi="Symbol"/>
                <w:b/>
                <w:sz w:val="18"/>
              </w:rPr>
              <w:t></w:t>
            </w:r>
            <w:r w:rsidRPr="00AC4A29">
              <w:rPr>
                <w:rFonts w:ascii="Arial" w:hAnsi="Arial"/>
                <w:b/>
                <w:sz w:val="18"/>
              </w:rPr>
              <w:t>P (Up or down) (dB)</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DAB2574" w14:textId="77777777" w:rsidR="005F03C4" w:rsidRPr="00AC4A29" w:rsidRDefault="005F03C4" w:rsidP="00B06895">
            <w:pPr>
              <w:keepNext/>
              <w:keepLines/>
              <w:spacing w:after="0"/>
              <w:jc w:val="center"/>
              <w:rPr>
                <w:rFonts w:ascii="Arial" w:eastAsia="MS Mincho" w:hAnsi="Arial"/>
                <w:b/>
                <w:sz w:val="18"/>
              </w:rPr>
            </w:pPr>
            <w:proofErr w:type="spellStart"/>
            <w:r w:rsidRPr="00AC4A29">
              <w:rPr>
                <w:rFonts w:ascii="Arial" w:hAnsi="Arial"/>
                <w:b/>
                <w:sz w:val="18"/>
              </w:rPr>
              <w:t>MsgA</w:t>
            </w:r>
            <w:proofErr w:type="spellEnd"/>
            <w:r w:rsidRPr="00AC4A29">
              <w:rPr>
                <w:rFonts w:ascii="Arial" w:hAnsi="Arial"/>
                <w:b/>
                <w:sz w:val="18"/>
              </w:rPr>
              <w:t xml:space="preserve"> PRACH (dB)</w:t>
            </w:r>
          </w:p>
        </w:tc>
      </w:tr>
      <w:tr w:rsidR="005F03C4" w:rsidRPr="00AC4A29" w14:paraId="56B495A5" w14:textId="77777777" w:rsidTr="007971C7">
        <w:trPr>
          <w:jc w:val="center"/>
        </w:trPr>
        <w:tc>
          <w:tcPr>
            <w:tcW w:w="2686" w:type="dxa"/>
            <w:tcBorders>
              <w:top w:val="single" w:sz="4" w:space="0" w:color="auto"/>
              <w:left w:val="single" w:sz="4" w:space="0" w:color="auto"/>
              <w:bottom w:val="single" w:sz="4" w:space="0" w:color="auto"/>
              <w:right w:val="single" w:sz="4" w:space="0" w:color="auto"/>
            </w:tcBorders>
            <w:vAlign w:val="center"/>
            <w:hideMark/>
          </w:tcPr>
          <w:p w14:paraId="1F25D2F3" w14:textId="175B7AD9" w:rsidR="005F03C4" w:rsidRPr="00AC4A29" w:rsidRDefault="008929DC" w:rsidP="00B06895">
            <w:pPr>
              <w:keepNext/>
              <w:keepLines/>
              <w:spacing w:after="0"/>
              <w:jc w:val="center"/>
              <w:rPr>
                <w:rFonts w:ascii="Arial" w:eastAsia="MS Mincho" w:hAnsi="Arial" w:cs="Arial"/>
                <w:sz w:val="18"/>
              </w:rPr>
            </w:pPr>
            <w:r w:rsidRPr="00AC4A29">
              <w:t>2 ≤ ΔP &lt; 3</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91A72D9" w14:textId="2B84988C" w:rsidR="005F03C4" w:rsidRPr="00AC4A29" w:rsidRDefault="001F5E79" w:rsidP="00B06895">
            <w:pPr>
              <w:keepNext/>
              <w:keepLines/>
              <w:spacing w:after="0"/>
              <w:jc w:val="center"/>
              <w:rPr>
                <w:rFonts w:ascii="Arial" w:eastAsia="MS Mincho" w:hAnsi="Arial" w:cs="Arial"/>
                <w:sz w:val="18"/>
              </w:rPr>
            </w:pPr>
            <w:r w:rsidRPr="00AC4A29">
              <w:rPr>
                <w:rFonts w:ascii="Arial" w:hAnsi="Arial"/>
                <w:sz w:val="18"/>
              </w:rPr>
              <w:t>± 3.2 dB</w:t>
            </w:r>
          </w:p>
        </w:tc>
      </w:tr>
    </w:tbl>
    <w:p w14:paraId="68DDB83A" w14:textId="77777777" w:rsidR="005F03C4" w:rsidRPr="00AC4A29" w:rsidRDefault="005F03C4" w:rsidP="005F03C4"/>
    <w:p w14:paraId="1CF16862" w14:textId="77777777" w:rsidR="005F03C4" w:rsidRPr="00AC4A29" w:rsidRDefault="005F03C4" w:rsidP="005F03C4">
      <w:pPr>
        <w:pStyle w:val="TH"/>
      </w:pPr>
      <w:r w:rsidRPr="00AC4A29">
        <w:t xml:space="preserve">Table 6.3.2.2.3.5-4: </w:t>
      </w:r>
      <w:proofErr w:type="spellStart"/>
      <w:r w:rsidRPr="00AC4A29">
        <w:t>T</w:t>
      </w:r>
      <w:r w:rsidRPr="00AC4A29">
        <w:rPr>
          <w:vertAlign w:val="subscript"/>
        </w:rPr>
        <w:t>e</w:t>
      </w:r>
      <w:proofErr w:type="spellEnd"/>
      <w:r w:rsidRPr="00AC4A29">
        <w:t xml:space="preserve"> Timing error Test requirements</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65"/>
        <w:gridCol w:w="1524"/>
        <w:gridCol w:w="1525"/>
        <w:gridCol w:w="1811"/>
      </w:tblGrid>
      <w:tr w:rsidR="005F03C4" w:rsidRPr="00AC4A29" w14:paraId="528B8AAA" w14:textId="77777777" w:rsidTr="00B06895">
        <w:trPr>
          <w:cantSplit/>
          <w:jc w:val="center"/>
        </w:trPr>
        <w:tc>
          <w:tcPr>
            <w:tcW w:w="1033" w:type="pct"/>
            <w:vAlign w:val="center"/>
          </w:tcPr>
          <w:p w14:paraId="743E2CDF" w14:textId="77777777" w:rsidR="005F03C4" w:rsidRPr="00AC4A29" w:rsidRDefault="005F03C4" w:rsidP="00B06895">
            <w:pPr>
              <w:keepNext/>
              <w:keepLines/>
              <w:spacing w:after="0"/>
              <w:jc w:val="center"/>
            </w:pPr>
            <w:r w:rsidRPr="00AC4A29">
              <w:rPr>
                <w:rFonts w:ascii="Arial" w:hAnsi="Arial"/>
                <w:b/>
                <w:sz w:val="18"/>
              </w:rPr>
              <w:t>Frequency Range</w:t>
            </w:r>
          </w:p>
        </w:tc>
        <w:tc>
          <w:tcPr>
            <w:tcW w:w="1244" w:type="pct"/>
            <w:vAlign w:val="center"/>
          </w:tcPr>
          <w:p w14:paraId="104C6CD6" w14:textId="77777777" w:rsidR="005F03C4" w:rsidRPr="00AC4A29" w:rsidRDefault="005F03C4" w:rsidP="00B06895">
            <w:pPr>
              <w:keepNext/>
              <w:keepLines/>
              <w:spacing w:after="0"/>
              <w:jc w:val="center"/>
            </w:pPr>
            <w:r w:rsidRPr="00AC4A29">
              <w:rPr>
                <w:rFonts w:ascii="Arial" w:hAnsi="Arial"/>
                <w:b/>
                <w:sz w:val="18"/>
              </w:rPr>
              <w:t>SCS of SSB signals (kHz)</w:t>
            </w:r>
          </w:p>
        </w:tc>
        <w:tc>
          <w:tcPr>
            <w:tcW w:w="1245" w:type="pct"/>
            <w:vAlign w:val="center"/>
          </w:tcPr>
          <w:p w14:paraId="5EF8111A" w14:textId="77777777" w:rsidR="005F03C4" w:rsidRPr="00AC4A29" w:rsidRDefault="005F03C4" w:rsidP="00B06895">
            <w:pPr>
              <w:keepNext/>
              <w:keepLines/>
              <w:spacing w:after="0"/>
              <w:jc w:val="center"/>
            </w:pPr>
            <w:r w:rsidRPr="00AC4A29">
              <w:rPr>
                <w:rFonts w:ascii="Arial" w:hAnsi="Arial"/>
                <w:b/>
                <w:sz w:val="18"/>
              </w:rPr>
              <w:t>SCS of uplink signals s(</w:t>
            </w:r>
            <w:proofErr w:type="spellStart"/>
            <w:r w:rsidRPr="00AC4A29">
              <w:rPr>
                <w:rFonts w:ascii="Arial" w:hAnsi="Arial"/>
                <w:b/>
                <w:sz w:val="18"/>
              </w:rPr>
              <w:t>KHz</w:t>
            </w:r>
            <w:proofErr w:type="spellEnd"/>
            <w:r w:rsidRPr="00AC4A29">
              <w:rPr>
                <w:rFonts w:ascii="Arial" w:hAnsi="Arial"/>
                <w:b/>
                <w:sz w:val="18"/>
              </w:rPr>
              <w:t>)</w:t>
            </w:r>
          </w:p>
        </w:tc>
        <w:tc>
          <w:tcPr>
            <w:tcW w:w="1478" w:type="pct"/>
            <w:vAlign w:val="center"/>
          </w:tcPr>
          <w:p w14:paraId="6DB4F799" w14:textId="77777777" w:rsidR="005F03C4" w:rsidRPr="00AC4A29" w:rsidRDefault="005F03C4" w:rsidP="00B06895">
            <w:pPr>
              <w:keepNext/>
              <w:keepLines/>
              <w:spacing w:after="0"/>
              <w:jc w:val="center"/>
            </w:pPr>
            <w:proofErr w:type="spellStart"/>
            <w:r w:rsidRPr="00AC4A29">
              <w:rPr>
                <w:rFonts w:ascii="Arial" w:hAnsi="Arial"/>
                <w:b/>
                <w:sz w:val="18"/>
              </w:rPr>
              <w:t>T</w:t>
            </w:r>
            <w:r w:rsidRPr="00AC4A29">
              <w:rPr>
                <w:rFonts w:ascii="Arial" w:hAnsi="Arial"/>
                <w:b/>
                <w:sz w:val="18"/>
                <w:vertAlign w:val="subscript"/>
              </w:rPr>
              <w:t>e</w:t>
            </w:r>
            <w:proofErr w:type="spellEnd"/>
          </w:p>
        </w:tc>
      </w:tr>
      <w:tr w:rsidR="005F03C4" w:rsidRPr="00AC4A29" w14:paraId="704779EF" w14:textId="77777777" w:rsidTr="00B06895">
        <w:trPr>
          <w:cantSplit/>
          <w:jc w:val="center"/>
        </w:trPr>
        <w:tc>
          <w:tcPr>
            <w:tcW w:w="1033" w:type="pct"/>
            <w:vMerge w:val="restart"/>
            <w:vAlign w:val="center"/>
          </w:tcPr>
          <w:p w14:paraId="4E536CC1" w14:textId="77777777" w:rsidR="005F03C4" w:rsidRPr="00AC4A29" w:rsidRDefault="005F03C4" w:rsidP="00B06895">
            <w:pPr>
              <w:keepNext/>
              <w:keepLines/>
              <w:spacing w:after="0"/>
              <w:jc w:val="center"/>
            </w:pPr>
            <w:r w:rsidRPr="00AC4A29">
              <w:rPr>
                <w:rFonts w:ascii="Arial" w:hAnsi="Arial"/>
                <w:sz w:val="18"/>
              </w:rPr>
              <w:t>1</w:t>
            </w:r>
          </w:p>
        </w:tc>
        <w:tc>
          <w:tcPr>
            <w:tcW w:w="1244" w:type="pct"/>
            <w:vAlign w:val="center"/>
          </w:tcPr>
          <w:p w14:paraId="71800F83" w14:textId="77777777" w:rsidR="005F03C4" w:rsidRPr="00AC4A29" w:rsidRDefault="005F03C4" w:rsidP="00B06895">
            <w:pPr>
              <w:keepNext/>
              <w:keepLines/>
              <w:spacing w:after="0"/>
              <w:jc w:val="center"/>
            </w:pPr>
            <w:r w:rsidRPr="00AC4A29">
              <w:rPr>
                <w:rFonts w:ascii="Arial" w:hAnsi="Arial"/>
                <w:sz w:val="18"/>
              </w:rPr>
              <w:t>15</w:t>
            </w:r>
          </w:p>
        </w:tc>
        <w:tc>
          <w:tcPr>
            <w:tcW w:w="1245" w:type="pct"/>
          </w:tcPr>
          <w:p w14:paraId="58E007E7" w14:textId="77777777" w:rsidR="005F03C4" w:rsidRPr="00AC4A29" w:rsidRDefault="005F03C4" w:rsidP="00B06895">
            <w:pPr>
              <w:keepNext/>
              <w:keepLines/>
              <w:spacing w:after="0"/>
              <w:jc w:val="center"/>
            </w:pPr>
            <w:r w:rsidRPr="00AC4A29">
              <w:rPr>
                <w:rFonts w:ascii="Arial" w:hAnsi="Arial"/>
                <w:sz w:val="18"/>
              </w:rPr>
              <w:t>15</w:t>
            </w:r>
          </w:p>
        </w:tc>
        <w:tc>
          <w:tcPr>
            <w:tcW w:w="1478" w:type="pct"/>
          </w:tcPr>
          <w:p w14:paraId="259C17BD" w14:textId="77777777" w:rsidR="005F03C4" w:rsidRPr="00AC4A29" w:rsidRDefault="005F03C4" w:rsidP="00B06895">
            <w:pPr>
              <w:keepNext/>
              <w:keepLines/>
              <w:spacing w:after="0"/>
              <w:jc w:val="center"/>
            </w:pPr>
            <w:r w:rsidRPr="00AC4A29">
              <w:rPr>
                <w:rFonts w:ascii="Arial" w:hAnsi="Arial"/>
                <w:sz w:val="18"/>
              </w:rPr>
              <w:t>880*T</w:t>
            </w:r>
            <w:r w:rsidRPr="00AC4A29">
              <w:rPr>
                <w:rFonts w:ascii="Arial" w:hAnsi="Arial"/>
                <w:sz w:val="18"/>
                <w:vertAlign w:val="subscript"/>
              </w:rPr>
              <w:t>c</w:t>
            </w:r>
          </w:p>
        </w:tc>
      </w:tr>
      <w:tr w:rsidR="005F03C4" w:rsidRPr="00AC4A29" w14:paraId="44D014BA" w14:textId="77777777" w:rsidTr="00B06895">
        <w:trPr>
          <w:cantSplit/>
          <w:jc w:val="center"/>
        </w:trPr>
        <w:tc>
          <w:tcPr>
            <w:tcW w:w="1033" w:type="pct"/>
            <w:vMerge/>
            <w:vAlign w:val="center"/>
          </w:tcPr>
          <w:p w14:paraId="011DC296" w14:textId="77777777" w:rsidR="005F03C4" w:rsidRPr="00AC4A29" w:rsidRDefault="005F03C4" w:rsidP="00B06895">
            <w:pPr>
              <w:keepNext/>
              <w:keepLines/>
              <w:spacing w:after="0"/>
              <w:jc w:val="center"/>
            </w:pPr>
          </w:p>
        </w:tc>
        <w:tc>
          <w:tcPr>
            <w:tcW w:w="1244" w:type="pct"/>
            <w:vAlign w:val="center"/>
          </w:tcPr>
          <w:p w14:paraId="6DBE923C" w14:textId="77777777" w:rsidR="005F03C4" w:rsidRPr="00AC4A29" w:rsidRDefault="005F03C4" w:rsidP="00B06895">
            <w:pPr>
              <w:keepNext/>
              <w:keepLines/>
              <w:spacing w:after="0"/>
              <w:jc w:val="center"/>
            </w:pPr>
            <w:r w:rsidRPr="00AC4A29">
              <w:rPr>
                <w:rFonts w:ascii="Arial" w:hAnsi="Arial"/>
                <w:sz w:val="18"/>
              </w:rPr>
              <w:t>30</w:t>
            </w:r>
          </w:p>
        </w:tc>
        <w:tc>
          <w:tcPr>
            <w:tcW w:w="1245" w:type="pct"/>
          </w:tcPr>
          <w:p w14:paraId="42FD0C45" w14:textId="77777777" w:rsidR="005F03C4" w:rsidRPr="00AC4A29" w:rsidRDefault="005F03C4" w:rsidP="00B06895">
            <w:pPr>
              <w:keepNext/>
              <w:keepLines/>
              <w:spacing w:after="0"/>
              <w:jc w:val="center"/>
            </w:pPr>
            <w:r w:rsidRPr="00AC4A29">
              <w:rPr>
                <w:rFonts w:ascii="Arial" w:hAnsi="Arial"/>
                <w:sz w:val="18"/>
              </w:rPr>
              <w:t>30</w:t>
            </w:r>
          </w:p>
        </w:tc>
        <w:tc>
          <w:tcPr>
            <w:tcW w:w="1478" w:type="pct"/>
          </w:tcPr>
          <w:p w14:paraId="00CC9DD8" w14:textId="77777777" w:rsidR="005F03C4" w:rsidRPr="00AC4A29" w:rsidRDefault="005F03C4" w:rsidP="00B06895">
            <w:pPr>
              <w:keepNext/>
              <w:keepLines/>
              <w:spacing w:after="0"/>
              <w:jc w:val="center"/>
            </w:pPr>
            <w:r w:rsidRPr="00AC4A29">
              <w:rPr>
                <w:rFonts w:ascii="Arial" w:hAnsi="Arial"/>
                <w:sz w:val="18"/>
              </w:rPr>
              <w:t>624*T</w:t>
            </w:r>
            <w:r w:rsidRPr="00AC4A29">
              <w:rPr>
                <w:rFonts w:ascii="Arial" w:hAnsi="Arial"/>
                <w:sz w:val="18"/>
                <w:vertAlign w:val="subscript"/>
              </w:rPr>
              <w:t>c</w:t>
            </w:r>
          </w:p>
        </w:tc>
      </w:tr>
      <w:tr w:rsidR="005F03C4" w:rsidRPr="00AC4A29" w14:paraId="14D8156C" w14:textId="77777777" w:rsidTr="00B06895">
        <w:trPr>
          <w:cantSplit/>
          <w:jc w:val="center"/>
        </w:trPr>
        <w:tc>
          <w:tcPr>
            <w:tcW w:w="5000" w:type="pct"/>
            <w:gridSpan w:val="4"/>
          </w:tcPr>
          <w:p w14:paraId="7DB7F251" w14:textId="77777777" w:rsidR="005F03C4" w:rsidRPr="00AC4A29" w:rsidRDefault="005F03C4" w:rsidP="00B06895">
            <w:pPr>
              <w:keepNext/>
              <w:keepLines/>
              <w:spacing w:after="0"/>
              <w:ind w:left="851" w:hanging="851"/>
            </w:pPr>
            <w:r w:rsidRPr="00AC4A29">
              <w:rPr>
                <w:rFonts w:ascii="Arial" w:hAnsi="Arial" w:cs="Arial"/>
                <w:sz w:val="18"/>
              </w:rPr>
              <w:t>NOTE</w:t>
            </w:r>
            <w:r w:rsidRPr="00AC4A29">
              <w:rPr>
                <w:rFonts w:ascii="Arial" w:hAnsi="Arial"/>
                <w:sz w:val="18"/>
              </w:rPr>
              <w:t>:</w:t>
            </w:r>
            <w:r w:rsidRPr="00AC4A29">
              <w:rPr>
                <w:rFonts w:ascii="Arial" w:hAnsi="Arial"/>
                <w:sz w:val="18"/>
              </w:rPr>
              <w:tab/>
              <w:t>T</w:t>
            </w:r>
            <w:r w:rsidRPr="00AC4A29">
              <w:rPr>
                <w:rFonts w:ascii="Arial" w:hAnsi="Arial"/>
                <w:sz w:val="18"/>
                <w:vertAlign w:val="subscript"/>
              </w:rPr>
              <w:t>c</w:t>
            </w:r>
            <w:r w:rsidRPr="00AC4A29">
              <w:rPr>
                <w:rFonts w:ascii="Arial" w:hAnsi="Arial"/>
                <w:sz w:val="18"/>
              </w:rPr>
              <w:t xml:space="preserve"> is the basic timing unit defined in TS 38.211 [7]</w:t>
            </w:r>
          </w:p>
        </w:tc>
      </w:tr>
    </w:tbl>
    <w:p w14:paraId="67BF3BFE" w14:textId="77777777" w:rsidR="00C9407A" w:rsidRPr="00AC4A29" w:rsidRDefault="00C9407A" w:rsidP="00137565"/>
    <w:p w14:paraId="2E6D5D63" w14:textId="18DCF1CD" w:rsidR="00C9407A" w:rsidRPr="00AC4A29" w:rsidRDefault="00C9407A" w:rsidP="00137565">
      <w:pPr>
        <w:pStyle w:val="Heading5"/>
        <w:keepNext w:val="0"/>
        <w:keepLines w:val="0"/>
        <w:rPr>
          <w:lang w:eastAsia="sv-SE"/>
        </w:rPr>
      </w:pPr>
      <w:r w:rsidRPr="00AC4A29">
        <w:rPr>
          <w:lang w:eastAsia="sv-SE"/>
        </w:rPr>
        <w:t>6.3.2.2.4</w:t>
      </w:r>
      <w:r w:rsidRPr="00AC4A29">
        <w:rPr>
          <w:lang w:eastAsia="sv-SE"/>
        </w:rPr>
        <w:tab/>
      </w:r>
      <w:r w:rsidRPr="00AC4A29">
        <w:t>NR SA FR</w:t>
      </w:r>
      <w:r w:rsidR="00CB01E8" w:rsidRPr="00AC4A29">
        <w:t>1</w:t>
      </w:r>
      <w:r w:rsidRPr="00AC4A29">
        <w:t xml:space="preserve"> 2-step non-contention based random access</w:t>
      </w:r>
    </w:p>
    <w:p w14:paraId="3383A685" w14:textId="77777777" w:rsidR="00C9407A" w:rsidRPr="00AC4A29" w:rsidRDefault="00C9407A" w:rsidP="00137565">
      <w:pPr>
        <w:pStyle w:val="H6"/>
        <w:keepNext w:val="0"/>
        <w:keepLines w:val="0"/>
      </w:pPr>
      <w:r w:rsidRPr="00AC4A29">
        <w:t>6.3.2.2.4.1</w:t>
      </w:r>
      <w:r w:rsidRPr="00AC4A29">
        <w:tab/>
        <w:t>Test purpose</w:t>
      </w:r>
    </w:p>
    <w:p w14:paraId="5C9814E1" w14:textId="77777777" w:rsidR="00C9407A" w:rsidRPr="00AC4A29" w:rsidRDefault="00C9407A" w:rsidP="00137565">
      <w:pPr>
        <w:rPr>
          <w:lang w:eastAsia="sv-SE"/>
        </w:rPr>
      </w:pPr>
      <w:r w:rsidRPr="00AC4A29">
        <w:rPr>
          <w:lang w:eastAsia="sv-SE"/>
        </w:rPr>
        <w:t xml:space="preserve">The purpose of this test is to verify </w:t>
      </w:r>
      <w:r w:rsidRPr="00AC4A29">
        <w:rPr>
          <w:rFonts w:cs="v4.2.0"/>
        </w:rPr>
        <w:t xml:space="preserve">that the behaviour of the random access procedure is according to the requirements and that the </w:t>
      </w:r>
      <w:proofErr w:type="spellStart"/>
      <w:r w:rsidRPr="00AC4A29">
        <w:rPr>
          <w:rFonts w:cs="v4.2.0"/>
        </w:rPr>
        <w:t>MsgA</w:t>
      </w:r>
      <w:proofErr w:type="spellEnd"/>
      <w:r w:rsidRPr="00AC4A29">
        <w:rPr>
          <w:rFonts w:cs="v4.2.0"/>
        </w:rPr>
        <w:t xml:space="preserve"> PRACH and </w:t>
      </w:r>
      <w:proofErr w:type="spellStart"/>
      <w:r w:rsidRPr="00AC4A29">
        <w:rPr>
          <w:rFonts w:cs="v4.2.0"/>
        </w:rPr>
        <w:t>MsgA</w:t>
      </w:r>
      <w:proofErr w:type="spellEnd"/>
      <w:r w:rsidRPr="00AC4A29">
        <w:rPr>
          <w:rFonts w:cs="v4.2.0"/>
        </w:rPr>
        <w:t xml:space="preserve"> PUSCH power settings and timing are within specified limits</w:t>
      </w:r>
      <w:r w:rsidRPr="00AC4A29">
        <w:rPr>
          <w:lang w:eastAsia="sv-SE"/>
        </w:rPr>
        <w:t>.</w:t>
      </w:r>
    </w:p>
    <w:p w14:paraId="5165F067" w14:textId="77777777" w:rsidR="00C9407A" w:rsidRPr="00AC4A29" w:rsidRDefault="00C9407A" w:rsidP="00137565">
      <w:pPr>
        <w:pStyle w:val="H6"/>
        <w:keepNext w:val="0"/>
        <w:keepLines w:val="0"/>
      </w:pPr>
      <w:r w:rsidRPr="00AC4A29">
        <w:t>6.3.2.2.4.2</w:t>
      </w:r>
      <w:r w:rsidRPr="00AC4A29">
        <w:tab/>
        <w:t>Test applicability</w:t>
      </w:r>
    </w:p>
    <w:p w14:paraId="4EC47223" w14:textId="5EF321AE" w:rsidR="00C9407A" w:rsidRPr="00AC4A29" w:rsidRDefault="00C9407A" w:rsidP="00137565">
      <w:pPr>
        <w:rPr>
          <w:lang w:eastAsia="sv-SE"/>
        </w:rPr>
      </w:pPr>
      <w:r w:rsidRPr="00AC4A29">
        <w:rPr>
          <w:lang w:eastAsia="sv-SE"/>
        </w:rPr>
        <w:t>This test applies to all types of NR</w:t>
      </w:r>
      <w:r w:rsidR="005B4160" w:rsidRPr="00AC4A29">
        <w:rPr>
          <w:lang w:eastAsia="sv-SE"/>
        </w:rPr>
        <w:t xml:space="preserve"> FR1</w:t>
      </w:r>
      <w:r w:rsidRPr="00AC4A29">
        <w:rPr>
          <w:lang w:eastAsia="sv-SE"/>
        </w:rPr>
        <w:t xml:space="preserve"> UE from Release 16 onwards.</w:t>
      </w:r>
    </w:p>
    <w:p w14:paraId="615B96EF" w14:textId="77777777" w:rsidR="00C9407A" w:rsidRPr="00AC4A29" w:rsidRDefault="00C9407A" w:rsidP="00137565">
      <w:pPr>
        <w:pStyle w:val="H6"/>
        <w:keepNext w:val="0"/>
        <w:keepLines w:val="0"/>
        <w:rPr>
          <w:rFonts w:cs="Arial"/>
        </w:rPr>
      </w:pPr>
      <w:r w:rsidRPr="00AC4A29">
        <w:t>6.3.2.2.4</w:t>
      </w:r>
      <w:r w:rsidRPr="00AC4A29">
        <w:rPr>
          <w:rFonts w:cs="Arial"/>
        </w:rPr>
        <w:t>.3</w:t>
      </w:r>
      <w:r w:rsidRPr="00AC4A29">
        <w:rPr>
          <w:rFonts w:cs="Arial"/>
        </w:rPr>
        <w:tab/>
        <w:t>Minimum conformance requirement</w:t>
      </w:r>
    </w:p>
    <w:p w14:paraId="11BA3016" w14:textId="77777777" w:rsidR="00C9407A" w:rsidRPr="00AC4A29" w:rsidRDefault="00C9407A" w:rsidP="00137565">
      <w:pPr>
        <w:rPr>
          <w:rFonts w:cs="v4.2.0"/>
          <w:lang w:eastAsia="zh-CN"/>
        </w:rPr>
      </w:pPr>
      <w:r w:rsidRPr="00AC4A29">
        <w:rPr>
          <w:rFonts w:eastAsia="MS Mincho"/>
          <w:lang w:eastAsia="zh-CN"/>
        </w:rPr>
        <w:t>Same as in clause 4.3.2.2.4.3.</w:t>
      </w:r>
    </w:p>
    <w:p w14:paraId="2ED366A1" w14:textId="77777777" w:rsidR="00C9407A" w:rsidRPr="00AC4A29" w:rsidRDefault="00C9407A" w:rsidP="00137565">
      <w:pPr>
        <w:rPr>
          <w:lang w:eastAsia="x-none"/>
        </w:rPr>
      </w:pPr>
      <w:r w:rsidRPr="00AC4A29">
        <w:rPr>
          <w:lang w:eastAsia="zh-CN"/>
        </w:rPr>
        <w:t>The normative reference for this requirement is TS 38.133 [6] clause 6.2.2 and A.6.3.2.2.4.</w:t>
      </w:r>
    </w:p>
    <w:p w14:paraId="7F14EF86" w14:textId="77777777" w:rsidR="00C9407A" w:rsidRPr="00AC4A29" w:rsidRDefault="00C9407A" w:rsidP="00137565">
      <w:pPr>
        <w:pStyle w:val="H6"/>
        <w:keepNext w:val="0"/>
        <w:keepLines w:val="0"/>
        <w:rPr>
          <w:rFonts w:cs="Arial"/>
        </w:rPr>
      </w:pPr>
      <w:r w:rsidRPr="00AC4A29">
        <w:t>6.3.2.2.4</w:t>
      </w:r>
      <w:r w:rsidRPr="00AC4A29">
        <w:rPr>
          <w:rFonts w:cs="Arial"/>
        </w:rPr>
        <w:t>.4</w:t>
      </w:r>
      <w:r w:rsidRPr="00AC4A29">
        <w:rPr>
          <w:rFonts w:cs="Arial"/>
        </w:rPr>
        <w:tab/>
        <w:t>Test description</w:t>
      </w:r>
    </w:p>
    <w:p w14:paraId="6135DAFE" w14:textId="77777777" w:rsidR="00C9407A" w:rsidRPr="00AC4A29" w:rsidRDefault="00C9407A" w:rsidP="00137565">
      <w:pPr>
        <w:pStyle w:val="H6"/>
        <w:keepNext w:val="0"/>
        <w:keepLines w:val="0"/>
        <w:rPr>
          <w:rFonts w:cs="Arial"/>
        </w:rPr>
      </w:pPr>
      <w:r w:rsidRPr="00AC4A29">
        <w:t>6.3.2.2.4</w:t>
      </w:r>
      <w:r w:rsidRPr="00AC4A29">
        <w:rPr>
          <w:rFonts w:cs="Arial"/>
        </w:rPr>
        <w:t>.4.1</w:t>
      </w:r>
      <w:r w:rsidRPr="00AC4A29">
        <w:rPr>
          <w:rFonts w:cs="Arial"/>
        </w:rPr>
        <w:tab/>
        <w:t>Initial conditions</w:t>
      </w:r>
    </w:p>
    <w:p w14:paraId="6A1F3117"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6.3.2.2.4.4.1-1</w:t>
      </w:r>
      <w:r w:rsidRPr="00AC4A29">
        <w:rPr>
          <w:lang w:eastAsia="sv-SE"/>
        </w:rPr>
        <w:t>.</w:t>
      </w:r>
    </w:p>
    <w:p w14:paraId="49AB31FF" w14:textId="77777777" w:rsidR="00C9407A" w:rsidRPr="00AC4A29" w:rsidRDefault="00C9407A" w:rsidP="00137565">
      <w:pPr>
        <w:pStyle w:val="TH"/>
        <w:keepNext w:val="0"/>
        <w:keepLines w:val="0"/>
      </w:pPr>
      <w:r w:rsidRPr="00AC4A29">
        <w:t>Table 6.3.2.2.4.4.1-1: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4"/>
        <w:gridCol w:w="1474"/>
        <w:gridCol w:w="6237"/>
      </w:tblGrid>
      <w:tr w:rsidR="00C9407A" w:rsidRPr="00AC4A29" w14:paraId="1D5D75A8" w14:textId="77777777" w:rsidTr="00432911">
        <w:trPr>
          <w:jc w:val="center"/>
        </w:trPr>
        <w:tc>
          <w:tcPr>
            <w:tcW w:w="1474" w:type="dxa"/>
            <w:shd w:val="clear" w:color="auto" w:fill="auto"/>
          </w:tcPr>
          <w:p w14:paraId="47A9DA07" w14:textId="7DE4F3D1" w:rsidR="00C9407A" w:rsidRPr="00AC4A29" w:rsidRDefault="00C9407A" w:rsidP="00137565">
            <w:pPr>
              <w:pStyle w:val="TAH"/>
              <w:keepNext w:val="0"/>
              <w:keepLines w:val="0"/>
            </w:pPr>
            <w:r w:rsidRPr="00AC4A29">
              <w:t>Test</w:t>
            </w:r>
            <w:r w:rsidR="00432911" w:rsidRPr="00AC4A29">
              <w:t xml:space="preserve"> </w:t>
            </w:r>
            <w:r w:rsidRPr="00AC4A29">
              <w:t>Case</w:t>
            </w:r>
            <w:r w:rsidR="00432911" w:rsidRPr="00AC4A29">
              <w:t xml:space="preserve"> </w:t>
            </w:r>
            <w:r w:rsidRPr="00AC4A29">
              <w:t>ID</w:t>
            </w:r>
          </w:p>
        </w:tc>
        <w:tc>
          <w:tcPr>
            <w:tcW w:w="1474" w:type="dxa"/>
          </w:tcPr>
          <w:p w14:paraId="5A1E28F1" w14:textId="71D9E00B" w:rsidR="00C9407A" w:rsidRPr="00AC4A29" w:rsidRDefault="00C9407A" w:rsidP="00137565">
            <w:pPr>
              <w:pStyle w:val="TAH"/>
              <w:keepNext w:val="0"/>
              <w:keepLines w:val="0"/>
            </w:pPr>
            <w:r w:rsidRPr="00AC4A29">
              <w:t>Test</w:t>
            </w:r>
            <w:r w:rsidR="00432911" w:rsidRPr="00AC4A29">
              <w:t xml:space="preserve"> </w:t>
            </w:r>
            <w:r w:rsidRPr="00AC4A29">
              <w:t>Config</w:t>
            </w:r>
            <w:r w:rsidR="00432911" w:rsidRPr="00AC4A29">
              <w:t xml:space="preserve"> </w:t>
            </w:r>
            <w:r w:rsidRPr="00AC4A29">
              <w:t>Index</w:t>
            </w:r>
          </w:p>
        </w:tc>
        <w:tc>
          <w:tcPr>
            <w:tcW w:w="6237" w:type="dxa"/>
            <w:shd w:val="clear" w:color="auto" w:fill="auto"/>
          </w:tcPr>
          <w:p w14:paraId="52157CB1" w14:textId="77777777" w:rsidR="00C9407A" w:rsidRPr="00AC4A29" w:rsidRDefault="00C9407A" w:rsidP="00137565">
            <w:pPr>
              <w:pStyle w:val="TAH"/>
              <w:keepNext w:val="0"/>
              <w:keepLines w:val="0"/>
            </w:pPr>
            <w:r w:rsidRPr="00AC4A29">
              <w:t>Description</w:t>
            </w:r>
          </w:p>
        </w:tc>
      </w:tr>
      <w:tr w:rsidR="00C9407A" w:rsidRPr="00AC4A29" w14:paraId="7066EC06" w14:textId="77777777" w:rsidTr="00432911">
        <w:trPr>
          <w:jc w:val="center"/>
        </w:trPr>
        <w:tc>
          <w:tcPr>
            <w:tcW w:w="1474" w:type="dxa"/>
            <w:shd w:val="clear" w:color="auto" w:fill="auto"/>
          </w:tcPr>
          <w:p w14:paraId="25778254" w14:textId="77777777" w:rsidR="00C9407A" w:rsidRPr="00AC4A29" w:rsidRDefault="00C9407A" w:rsidP="00137565">
            <w:pPr>
              <w:pStyle w:val="TAL"/>
              <w:keepNext w:val="0"/>
              <w:keepLines w:val="0"/>
            </w:pPr>
            <w:r w:rsidRPr="00AC4A29">
              <w:t>6.3.2.2.4-1</w:t>
            </w:r>
          </w:p>
        </w:tc>
        <w:tc>
          <w:tcPr>
            <w:tcW w:w="1474" w:type="dxa"/>
          </w:tcPr>
          <w:p w14:paraId="74CF9140" w14:textId="77777777" w:rsidR="00C9407A" w:rsidRPr="00AC4A29" w:rsidRDefault="00C9407A" w:rsidP="00137565">
            <w:pPr>
              <w:pStyle w:val="TAL"/>
              <w:keepNext w:val="0"/>
              <w:keepLines w:val="0"/>
            </w:pPr>
            <w:r w:rsidRPr="00AC4A29">
              <w:t>1</w:t>
            </w:r>
          </w:p>
        </w:tc>
        <w:tc>
          <w:tcPr>
            <w:tcW w:w="6237" w:type="dxa"/>
            <w:shd w:val="clear" w:color="auto" w:fill="auto"/>
          </w:tcPr>
          <w:p w14:paraId="5A04420E" w14:textId="62D6A736"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p>
        </w:tc>
      </w:tr>
      <w:tr w:rsidR="00C9407A" w:rsidRPr="00AC4A29" w14:paraId="26D1D28B" w14:textId="77777777" w:rsidTr="00432911">
        <w:trPr>
          <w:jc w:val="center"/>
        </w:trPr>
        <w:tc>
          <w:tcPr>
            <w:tcW w:w="1474" w:type="dxa"/>
            <w:shd w:val="clear" w:color="auto" w:fill="auto"/>
          </w:tcPr>
          <w:p w14:paraId="37799353" w14:textId="77777777" w:rsidR="00C9407A" w:rsidRPr="00AC4A29" w:rsidRDefault="00C9407A" w:rsidP="00137565">
            <w:pPr>
              <w:pStyle w:val="TAL"/>
              <w:keepNext w:val="0"/>
              <w:keepLines w:val="0"/>
            </w:pPr>
            <w:r w:rsidRPr="00AC4A29">
              <w:t>6.3.2.2.4-2</w:t>
            </w:r>
          </w:p>
        </w:tc>
        <w:tc>
          <w:tcPr>
            <w:tcW w:w="1474" w:type="dxa"/>
          </w:tcPr>
          <w:p w14:paraId="4E15956B" w14:textId="77777777" w:rsidR="00C9407A" w:rsidRPr="00AC4A29" w:rsidRDefault="00C9407A" w:rsidP="00137565">
            <w:pPr>
              <w:pStyle w:val="TAL"/>
              <w:keepNext w:val="0"/>
              <w:keepLines w:val="0"/>
            </w:pPr>
            <w:r w:rsidRPr="00AC4A29">
              <w:t>2</w:t>
            </w:r>
          </w:p>
        </w:tc>
        <w:tc>
          <w:tcPr>
            <w:tcW w:w="6237" w:type="dxa"/>
            <w:shd w:val="clear" w:color="auto" w:fill="auto"/>
          </w:tcPr>
          <w:p w14:paraId="2D12018A" w14:textId="369983FB"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p>
        </w:tc>
      </w:tr>
      <w:tr w:rsidR="00C9407A" w:rsidRPr="00AC4A29" w14:paraId="01CA6847" w14:textId="77777777" w:rsidTr="00432911">
        <w:trPr>
          <w:jc w:val="center"/>
        </w:trPr>
        <w:tc>
          <w:tcPr>
            <w:tcW w:w="9185" w:type="dxa"/>
            <w:gridSpan w:val="3"/>
            <w:shd w:val="clear" w:color="auto" w:fill="auto"/>
          </w:tcPr>
          <w:p w14:paraId="5A86D5F1" w14:textId="1BBE3127" w:rsidR="00C9407A" w:rsidRPr="00AC4A29" w:rsidRDefault="00C9407A" w:rsidP="00137565">
            <w:pPr>
              <w:pStyle w:val="TAN"/>
              <w:keepNext w:val="0"/>
              <w:keepLines w:val="0"/>
            </w:pPr>
            <w:r w:rsidRPr="00AC4A29">
              <w:t>Note:</w:t>
            </w:r>
            <w:r w:rsidR="00432911" w:rsidRPr="00AC4A29">
              <w:t xml:space="preserve"> </w:t>
            </w:r>
            <w:r w:rsidRPr="00AC4A29">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4D0F2A95" w14:textId="77777777" w:rsidR="00C9407A" w:rsidRPr="00AC4A29" w:rsidRDefault="00C9407A" w:rsidP="00137565">
      <w:pPr>
        <w:rPr>
          <w:lang w:eastAsia="sv-SE"/>
        </w:rPr>
      </w:pPr>
    </w:p>
    <w:p w14:paraId="59E17836" w14:textId="77777777" w:rsidR="00C9407A" w:rsidRPr="00AC4A29" w:rsidRDefault="00C9407A" w:rsidP="00137565">
      <w:pPr>
        <w:rPr>
          <w:lang w:eastAsia="sv-SE"/>
        </w:rPr>
      </w:pPr>
      <w:r w:rsidRPr="00AC4A29">
        <w:rPr>
          <w:lang w:eastAsia="sv-SE"/>
        </w:rPr>
        <w:t xml:space="preserve">Before the test procedure, Downlink and Uplink calibrations are carried out to derive signalled parameter values. This is necessary to ensure that the test case operates within the specified ranges. The detail of the calibration process is implementation dependent, but shall derive the values of </w:t>
      </w:r>
      <w:r w:rsidRPr="00AC4A29">
        <w:rPr>
          <w:bCs/>
          <w:lang w:eastAsia="sv-SE"/>
        </w:rPr>
        <w:t>Δ</w:t>
      </w:r>
      <w:r w:rsidRPr="00AC4A29">
        <w:rPr>
          <w:bCs/>
          <w:vertAlign w:val="subscript"/>
          <w:lang w:eastAsia="sv-SE"/>
        </w:rPr>
        <w:t>DL</w:t>
      </w:r>
      <w:r w:rsidRPr="00AC4A29">
        <w:rPr>
          <w:lang w:eastAsia="sv-SE"/>
        </w:rPr>
        <w:t xml:space="preserve"> and </w:t>
      </w:r>
      <w:r w:rsidRPr="00AC4A29">
        <w:rPr>
          <w:bCs/>
          <w:lang w:eastAsia="sv-SE"/>
        </w:rPr>
        <w:t>Δ</w:t>
      </w:r>
      <w:r w:rsidRPr="00AC4A29">
        <w:rPr>
          <w:bCs/>
          <w:vertAlign w:val="subscript"/>
          <w:lang w:eastAsia="sv-SE"/>
        </w:rPr>
        <w:t>UL</w:t>
      </w:r>
      <w:r w:rsidRPr="00AC4A29">
        <w:rPr>
          <w:lang w:eastAsia="sv-SE"/>
        </w:rPr>
        <w:t xml:space="preserve"> according to the following principles:</w:t>
      </w:r>
    </w:p>
    <w:p w14:paraId="39CD978B" w14:textId="77777777" w:rsidR="00C9407A" w:rsidRPr="00AC4A29" w:rsidRDefault="00C9407A" w:rsidP="00137565">
      <w:pPr>
        <w:rPr>
          <w:lang w:eastAsia="sv-SE"/>
        </w:rPr>
      </w:pPr>
      <w:r w:rsidRPr="00AC4A29">
        <w:rPr>
          <w:lang w:eastAsia="sv-SE"/>
        </w:rPr>
        <w:t xml:space="preserve">With the UE configured to report SS-RSRP, the </w:t>
      </w:r>
      <w:r w:rsidRPr="00AC4A29">
        <w:rPr>
          <w:bCs/>
          <w:lang w:eastAsia="sv-SE"/>
        </w:rPr>
        <w:t>Δ</w:t>
      </w:r>
      <w:r w:rsidRPr="00AC4A29">
        <w:rPr>
          <w:bCs/>
          <w:vertAlign w:val="subscript"/>
          <w:lang w:eastAsia="sv-SE"/>
        </w:rPr>
        <w:t>DL</w:t>
      </w:r>
      <w:r w:rsidRPr="00AC4A29">
        <w:rPr>
          <w:lang w:eastAsia="sv-SE"/>
        </w:rPr>
        <w:t xml:space="preserve"> value is calculated as (RSRP_</w:t>
      </w:r>
      <w:r w:rsidRPr="00AC4A29">
        <w:rPr>
          <w:vertAlign w:val="subscript"/>
          <w:lang w:eastAsia="sv-SE"/>
        </w:rPr>
        <w:t>REP</w:t>
      </w:r>
      <w:r w:rsidRPr="00AC4A29">
        <w:rPr>
          <w:lang w:eastAsia="sv-SE"/>
        </w:rPr>
        <w:t xml:space="preserve"> – RSRP_76), where RSRP_</w:t>
      </w:r>
      <w:r w:rsidRPr="00AC4A29">
        <w:rPr>
          <w:vertAlign w:val="subscript"/>
          <w:lang w:eastAsia="sv-SE"/>
        </w:rPr>
        <w:t>REP</w:t>
      </w:r>
      <w:r w:rsidRPr="00AC4A29">
        <w:rPr>
          <w:lang w:eastAsia="sv-SE"/>
        </w:rPr>
        <w:t xml:space="preserve"> is the SS-RSRP Reported value according to TS 38.133 [6] Table 10.1.6.1-1 with -80.6dBm/SCS applied at the Reference point. For a Reported value </w:t>
      </w:r>
      <w:proofErr w:type="spellStart"/>
      <w:r w:rsidRPr="00AC4A29">
        <w:rPr>
          <w:lang w:eastAsia="sv-SE"/>
        </w:rPr>
        <w:t>RSRP_x</w:t>
      </w:r>
      <w:proofErr w:type="spellEnd"/>
      <w:r w:rsidRPr="00AC4A29">
        <w:rPr>
          <w:lang w:eastAsia="sv-SE"/>
        </w:rPr>
        <w:t>, x is treated as a positive integer value.</w:t>
      </w:r>
    </w:p>
    <w:p w14:paraId="1F3B86DD" w14:textId="77777777" w:rsidR="00C9407A" w:rsidRPr="00AC4A29" w:rsidRDefault="00C9407A" w:rsidP="00137565">
      <w:pPr>
        <w:rPr>
          <w:lang w:eastAsia="sv-SE"/>
        </w:rPr>
      </w:pPr>
      <w:r w:rsidRPr="00AC4A29">
        <w:rPr>
          <w:lang w:eastAsia="sv-SE"/>
        </w:rPr>
        <w:t xml:space="preserve">With the UE configured to send a first PRACH preamble, </w:t>
      </w:r>
      <w:r w:rsidRPr="00AC4A29">
        <w:rPr>
          <w:bCs/>
          <w:lang w:eastAsia="sv-SE"/>
        </w:rPr>
        <w:t>Δ</w:t>
      </w:r>
      <w:r w:rsidRPr="00AC4A29">
        <w:rPr>
          <w:bCs/>
          <w:vertAlign w:val="subscript"/>
          <w:lang w:eastAsia="sv-SE"/>
        </w:rPr>
        <w:t>UL</w:t>
      </w:r>
      <w:r w:rsidRPr="00AC4A29">
        <w:rPr>
          <w:lang w:eastAsia="sv-SE"/>
        </w:rPr>
        <w:t xml:space="preserve"> value is calculated as -ROUND(PPRACH0 -1), where PPRACH0 is the measured first PRACH power with -80.6dBm/SCS applied at the Reference point, and with signalled values </w:t>
      </w:r>
      <w:proofErr w:type="spellStart"/>
      <w:r w:rsidRPr="00AC4A29">
        <w:rPr>
          <w:i/>
          <w:lang w:eastAsia="sv-SE"/>
        </w:rPr>
        <w:t>preambleReceivedTargetPower</w:t>
      </w:r>
      <w:proofErr w:type="spellEnd"/>
      <w:r w:rsidRPr="00AC4A29">
        <w:rPr>
          <w:lang w:eastAsia="sv-SE"/>
        </w:rPr>
        <w:t xml:space="preserve"> = -100dBm and </w:t>
      </w:r>
      <w:r w:rsidRPr="00AC4A29">
        <w:rPr>
          <w:i/>
          <w:iCs/>
          <w:lang w:eastAsia="sv-SE"/>
        </w:rPr>
        <w:t>ss-PBCH-</w:t>
      </w:r>
      <w:proofErr w:type="spellStart"/>
      <w:r w:rsidRPr="00AC4A29">
        <w:rPr>
          <w:i/>
          <w:iCs/>
          <w:lang w:eastAsia="sv-SE"/>
        </w:rPr>
        <w:t>BlockPower</w:t>
      </w:r>
      <w:proofErr w:type="spellEnd"/>
      <w:r w:rsidRPr="00AC4A29">
        <w:rPr>
          <w:lang w:eastAsia="sv-SE"/>
        </w:rPr>
        <w:t xml:space="preserve"> = 20dBm. </w:t>
      </w:r>
    </w:p>
    <w:p w14:paraId="49B19E2E" w14:textId="77777777" w:rsidR="00C9407A" w:rsidRPr="00AC4A29" w:rsidRDefault="00C9407A" w:rsidP="00137565">
      <w:pPr>
        <w:rPr>
          <w:lang w:eastAsia="sv-SE"/>
        </w:rPr>
      </w:pPr>
      <w:r w:rsidRPr="00AC4A29">
        <w:rPr>
          <w:lang w:eastAsia="sv-SE"/>
        </w:rPr>
        <w:t>Configure the test equipment and the DUT according to the parameters in Table 6.3.2.2.4.4.1-2.</w:t>
      </w:r>
    </w:p>
    <w:p w14:paraId="3E0E3901" w14:textId="77777777" w:rsidR="00C9407A" w:rsidRPr="00AC4A29" w:rsidRDefault="00C9407A" w:rsidP="00137565">
      <w:pPr>
        <w:pStyle w:val="TH"/>
        <w:keepNext w:val="0"/>
        <w:keepLines w:val="0"/>
      </w:pPr>
      <w:r w:rsidRPr="00AC4A29">
        <w:t>Table 6.3.2.2.4.4.1-2: Initial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1C3A8C8D" w14:textId="77777777" w:rsidTr="00432911">
        <w:trPr>
          <w:jc w:val="center"/>
        </w:trPr>
        <w:tc>
          <w:tcPr>
            <w:tcW w:w="1701" w:type="dxa"/>
            <w:shd w:val="clear" w:color="auto" w:fill="auto"/>
          </w:tcPr>
          <w:p w14:paraId="42ADC397"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1F3544BC" w14:textId="77777777" w:rsidR="00C9407A" w:rsidRPr="00AC4A29" w:rsidRDefault="00C9407A" w:rsidP="00137565">
            <w:pPr>
              <w:pStyle w:val="TAH"/>
              <w:keepNext w:val="0"/>
              <w:keepLines w:val="0"/>
            </w:pPr>
            <w:r w:rsidRPr="00AC4A29">
              <w:t>Value</w:t>
            </w:r>
          </w:p>
        </w:tc>
        <w:tc>
          <w:tcPr>
            <w:tcW w:w="3961" w:type="dxa"/>
          </w:tcPr>
          <w:p w14:paraId="599AA1B5" w14:textId="77777777" w:rsidR="00C9407A" w:rsidRPr="00AC4A29" w:rsidRDefault="00C9407A" w:rsidP="00137565">
            <w:pPr>
              <w:pStyle w:val="TAH"/>
              <w:keepNext w:val="0"/>
              <w:keepLines w:val="0"/>
            </w:pPr>
            <w:r w:rsidRPr="00AC4A29">
              <w:t>Comment</w:t>
            </w:r>
          </w:p>
        </w:tc>
      </w:tr>
      <w:tr w:rsidR="00C9407A" w:rsidRPr="00AC4A29" w14:paraId="26DCC7E9" w14:textId="77777777" w:rsidTr="00432911">
        <w:trPr>
          <w:jc w:val="center"/>
        </w:trPr>
        <w:tc>
          <w:tcPr>
            <w:tcW w:w="1701" w:type="dxa"/>
            <w:shd w:val="clear" w:color="auto" w:fill="auto"/>
          </w:tcPr>
          <w:p w14:paraId="0D2EB100" w14:textId="72B7E71A"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5349142E" w14:textId="77777777" w:rsidR="00C9407A" w:rsidRPr="00AC4A29" w:rsidRDefault="00C9407A" w:rsidP="00137565">
            <w:pPr>
              <w:pStyle w:val="TAL"/>
              <w:keepNext w:val="0"/>
              <w:keepLines w:val="0"/>
            </w:pPr>
            <w:r w:rsidRPr="00AC4A29">
              <w:t>NC</w:t>
            </w:r>
          </w:p>
        </w:tc>
        <w:tc>
          <w:tcPr>
            <w:tcW w:w="3961" w:type="dxa"/>
          </w:tcPr>
          <w:p w14:paraId="359817FB" w14:textId="52165035"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4245BA7E" w14:textId="77777777" w:rsidTr="00432911">
        <w:trPr>
          <w:jc w:val="center"/>
        </w:trPr>
        <w:tc>
          <w:tcPr>
            <w:tcW w:w="1701" w:type="dxa"/>
            <w:shd w:val="clear" w:color="auto" w:fill="auto"/>
          </w:tcPr>
          <w:p w14:paraId="7EEDF34F" w14:textId="235524E7"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099C0A59" w14:textId="136BCDF0"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E.1.1,</w:t>
            </w:r>
            <w:r w:rsidR="00432911" w:rsidRPr="00AC4A29">
              <w:t xml:space="preserve"> </w:t>
            </w:r>
            <w:r w:rsidRPr="00AC4A29">
              <w:t>E.1.3.1</w:t>
            </w:r>
            <w:r w:rsidR="00432911" w:rsidRPr="00AC4A29">
              <w:t xml:space="preserve"> </w:t>
            </w:r>
            <w:r w:rsidRPr="00AC4A29">
              <w:t>and</w:t>
            </w:r>
            <w:r w:rsidR="00432911" w:rsidRPr="00AC4A29">
              <w:t xml:space="preserve"> </w:t>
            </w:r>
            <w:r w:rsidRPr="00AC4A29">
              <w:t>Table</w:t>
            </w:r>
            <w:r w:rsidR="00432911" w:rsidRPr="00AC4A29">
              <w:t xml:space="preserve"> </w:t>
            </w:r>
            <w:r w:rsidRPr="00AC4A29">
              <w:t>E.3-1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65CDB662" w14:textId="77777777" w:rsidTr="00432911">
        <w:trPr>
          <w:jc w:val="center"/>
        </w:trPr>
        <w:tc>
          <w:tcPr>
            <w:tcW w:w="1701" w:type="dxa"/>
            <w:shd w:val="clear" w:color="auto" w:fill="auto"/>
          </w:tcPr>
          <w:p w14:paraId="08105C87" w14:textId="00C78302" w:rsidR="00C9407A" w:rsidRPr="00AC4A29" w:rsidRDefault="00C9407A" w:rsidP="00137565">
            <w:pPr>
              <w:pStyle w:val="TAL"/>
              <w:keepNext w:val="0"/>
              <w:keepLines w:val="0"/>
            </w:pPr>
            <w:r w:rsidRPr="00AC4A29">
              <w:lastRenderedPageBreak/>
              <w:t>Channel</w:t>
            </w:r>
            <w:r w:rsidR="00432911" w:rsidRPr="00AC4A29">
              <w:t xml:space="preserve"> </w:t>
            </w:r>
            <w:r w:rsidRPr="00AC4A29">
              <w:t>bandwidth</w:t>
            </w:r>
          </w:p>
        </w:tc>
        <w:tc>
          <w:tcPr>
            <w:tcW w:w="7904" w:type="dxa"/>
            <w:gridSpan w:val="3"/>
            <w:shd w:val="clear" w:color="auto" w:fill="auto"/>
          </w:tcPr>
          <w:p w14:paraId="76BA57F8" w14:textId="636E21F6"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4.3.2.2.1.4.1-1.</w:t>
            </w:r>
          </w:p>
        </w:tc>
      </w:tr>
      <w:tr w:rsidR="00C9407A" w:rsidRPr="00AC4A29" w14:paraId="502C8B50" w14:textId="77777777" w:rsidTr="00432911">
        <w:trPr>
          <w:jc w:val="center"/>
        </w:trPr>
        <w:tc>
          <w:tcPr>
            <w:tcW w:w="1701" w:type="dxa"/>
            <w:shd w:val="clear" w:color="auto" w:fill="auto"/>
          </w:tcPr>
          <w:p w14:paraId="1FDAC005" w14:textId="5EA709F5"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2605414E" w14:textId="77777777" w:rsidR="00C9407A" w:rsidRPr="00AC4A29" w:rsidRDefault="00C9407A" w:rsidP="00137565">
            <w:pPr>
              <w:pStyle w:val="TAL"/>
              <w:keepNext w:val="0"/>
              <w:keepLines w:val="0"/>
            </w:pPr>
            <w:r w:rsidRPr="00AC4A29">
              <w:t>AWGN</w:t>
            </w:r>
          </w:p>
        </w:tc>
        <w:tc>
          <w:tcPr>
            <w:tcW w:w="3961" w:type="dxa"/>
          </w:tcPr>
          <w:p w14:paraId="32A71DBC" w14:textId="5EA31531"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024D82F" w14:textId="77777777" w:rsidTr="00432911">
        <w:trPr>
          <w:jc w:val="center"/>
        </w:trPr>
        <w:tc>
          <w:tcPr>
            <w:tcW w:w="1701" w:type="dxa"/>
            <w:vMerge w:val="restart"/>
            <w:shd w:val="clear" w:color="auto" w:fill="auto"/>
          </w:tcPr>
          <w:p w14:paraId="57E969FB" w14:textId="536CCB4C"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3093ADEF" w14:textId="53FC912C"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2C8464F2" w14:textId="77777777" w:rsidR="00C9407A" w:rsidRPr="00AC4A29" w:rsidRDefault="00C9407A" w:rsidP="00137565">
            <w:pPr>
              <w:pStyle w:val="TAL"/>
              <w:keepNext w:val="0"/>
              <w:keepLines w:val="0"/>
            </w:pPr>
            <w:r w:rsidRPr="00AC4A29">
              <w:t>A.3.1.7.1</w:t>
            </w:r>
          </w:p>
        </w:tc>
        <w:tc>
          <w:tcPr>
            <w:tcW w:w="3961" w:type="dxa"/>
            <w:vMerge w:val="restart"/>
          </w:tcPr>
          <w:p w14:paraId="6E215773" w14:textId="5850A7C7"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20832908" w14:textId="77777777" w:rsidTr="00432911">
        <w:trPr>
          <w:jc w:val="center"/>
        </w:trPr>
        <w:tc>
          <w:tcPr>
            <w:tcW w:w="1701" w:type="dxa"/>
            <w:vMerge/>
            <w:shd w:val="clear" w:color="auto" w:fill="auto"/>
          </w:tcPr>
          <w:p w14:paraId="70862ADC" w14:textId="77777777" w:rsidR="00C9407A" w:rsidRPr="00AC4A29" w:rsidRDefault="00C9407A" w:rsidP="00137565">
            <w:pPr>
              <w:pStyle w:val="TAL"/>
              <w:keepNext w:val="0"/>
              <w:keepLines w:val="0"/>
              <w:rPr>
                <w:highlight w:val="yellow"/>
              </w:rPr>
            </w:pPr>
          </w:p>
        </w:tc>
        <w:tc>
          <w:tcPr>
            <w:tcW w:w="1134" w:type="dxa"/>
            <w:shd w:val="clear" w:color="auto" w:fill="auto"/>
          </w:tcPr>
          <w:p w14:paraId="66272511" w14:textId="49F50DD1"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06C5F3CB" w14:textId="77777777" w:rsidR="00C9407A" w:rsidRPr="00AC4A29" w:rsidRDefault="00C9407A" w:rsidP="00137565">
            <w:pPr>
              <w:pStyle w:val="TAL"/>
              <w:keepNext w:val="0"/>
              <w:keepLines w:val="0"/>
            </w:pPr>
            <w:r w:rsidRPr="00AC4A29">
              <w:t>A.3.2.3.4</w:t>
            </w:r>
          </w:p>
        </w:tc>
        <w:tc>
          <w:tcPr>
            <w:tcW w:w="3961" w:type="dxa"/>
            <w:vMerge/>
          </w:tcPr>
          <w:p w14:paraId="73265476" w14:textId="77777777" w:rsidR="00C9407A" w:rsidRPr="00AC4A29" w:rsidRDefault="00C9407A" w:rsidP="00137565">
            <w:pPr>
              <w:pStyle w:val="TAL"/>
              <w:keepNext w:val="0"/>
              <w:keepLines w:val="0"/>
              <w:rPr>
                <w:highlight w:val="yellow"/>
              </w:rPr>
            </w:pPr>
          </w:p>
        </w:tc>
      </w:tr>
      <w:tr w:rsidR="00C9407A" w:rsidRPr="00AC4A29" w14:paraId="1B58D33A" w14:textId="77777777" w:rsidTr="00432911">
        <w:trPr>
          <w:jc w:val="center"/>
        </w:trPr>
        <w:tc>
          <w:tcPr>
            <w:tcW w:w="1701" w:type="dxa"/>
            <w:shd w:val="clear" w:color="auto" w:fill="auto"/>
          </w:tcPr>
          <w:p w14:paraId="62C9DC9D" w14:textId="790BA229"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75216287" w14:textId="77777777" w:rsidR="00C9407A" w:rsidRPr="00AC4A29" w:rsidRDefault="00C9407A" w:rsidP="00137565">
            <w:pPr>
              <w:pStyle w:val="TAL"/>
              <w:keepNext w:val="0"/>
              <w:keepLines w:val="0"/>
            </w:pPr>
            <w:r w:rsidRPr="00AC4A29">
              <w:t>N/A</w:t>
            </w:r>
          </w:p>
        </w:tc>
        <w:tc>
          <w:tcPr>
            <w:tcW w:w="3961" w:type="dxa"/>
          </w:tcPr>
          <w:p w14:paraId="1CCDB9AD" w14:textId="77777777" w:rsidR="00C9407A" w:rsidRPr="00AC4A29" w:rsidRDefault="00C9407A" w:rsidP="00137565">
            <w:pPr>
              <w:pStyle w:val="TAL"/>
              <w:keepNext w:val="0"/>
              <w:keepLines w:val="0"/>
            </w:pPr>
          </w:p>
        </w:tc>
      </w:tr>
    </w:tbl>
    <w:p w14:paraId="39AC2672" w14:textId="77777777" w:rsidR="00C9407A" w:rsidRPr="00AC4A29" w:rsidRDefault="00C9407A" w:rsidP="00137565">
      <w:pPr>
        <w:rPr>
          <w:lang w:eastAsia="sv-SE"/>
        </w:rPr>
      </w:pPr>
    </w:p>
    <w:p w14:paraId="1C4BBD1B" w14:textId="77777777" w:rsidR="00C9407A" w:rsidRPr="00AC4A29" w:rsidRDefault="00C9407A" w:rsidP="00137565">
      <w:pPr>
        <w:pStyle w:val="B1"/>
      </w:pPr>
      <w:r w:rsidRPr="00AC4A29">
        <w:t>1.</w:t>
      </w:r>
      <w:r w:rsidRPr="00AC4A29">
        <w:tab/>
        <w:t>Message contents are defined in clause 6.3.2.2.4.4.3.</w:t>
      </w:r>
    </w:p>
    <w:p w14:paraId="20A2788C" w14:textId="77777777" w:rsidR="00C9407A" w:rsidRPr="00AC4A29" w:rsidRDefault="00C9407A" w:rsidP="00137565">
      <w:pPr>
        <w:pStyle w:val="B1"/>
      </w:pPr>
      <w:r w:rsidRPr="00AC4A29">
        <w:t>2.</w:t>
      </w:r>
      <w:r w:rsidRPr="00AC4A29">
        <w:tab/>
        <w:t>Cell 1 is the NR FR1 serving cell (</w:t>
      </w:r>
      <w:proofErr w:type="spellStart"/>
      <w:r w:rsidRPr="00AC4A29">
        <w:t>PCell</w:t>
      </w:r>
      <w:proofErr w:type="spellEnd"/>
      <w:r w:rsidRPr="00AC4A29">
        <w:t>). The connection setup is done according to the settings in Annex C.1.1 and C.1.2.</w:t>
      </w:r>
    </w:p>
    <w:p w14:paraId="13F74E21" w14:textId="77777777" w:rsidR="00C9407A" w:rsidRPr="00AC4A29" w:rsidRDefault="00C9407A" w:rsidP="00137565">
      <w:pPr>
        <w:pStyle w:val="H6"/>
        <w:keepNext w:val="0"/>
        <w:keepLines w:val="0"/>
        <w:rPr>
          <w:lang w:eastAsia="sv-SE"/>
        </w:rPr>
      </w:pPr>
      <w:r w:rsidRPr="00AC4A29">
        <w:t>6.3.2.2.4</w:t>
      </w:r>
      <w:r w:rsidRPr="00AC4A29">
        <w:rPr>
          <w:lang w:eastAsia="sv-SE"/>
        </w:rPr>
        <w:t>.4.2</w:t>
      </w:r>
      <w:r w:rsidRPr="00AC4A29">
        <w:rPr>
          <w:lang w:eastAsia="sv-SE"/>
        </w:rPr>
        <w:tab/>
        <w:t>Test procedure</w:t>
      </w:r>
    </w:p>
    <w:p w14:paraId="117D1578" w14:textId="3FEEDA74" w:rsidR="00C9407A" w:rsidRPr="00AC4A29" w:rsidRDefault="00C9407A" w:rsidP="00137565">
      <w:pPr>
        <w:rPr>
          <w:rFonts w:eastAsia="??"/>
        </w:rPr>
      </w:pPr>
      <w:r w:rsidRPr="00AC4A29">
        <w:t xml:space="preserve">The test consists of a single cell, configured as </w:t>
      </w:r>
      <w:proofErr w:type="spellStart"/>
      <w:r w:rsidRPr="00AC4A29">
        <w:t>PCell</w:t>
      </w:r>
      <w:proofErr w:type="spellEnd"/>
      <w:r w:rsidRPr="00AC4A29">
        <w:t xml:space="preserve"> in FR1. The System Simulator shall explicitly assign a random access preamble via dedicated signalling in the downlink.</w:t>
      </w:r>
    </w:p>
    <w:p w14:paraId="06AD4908" w14:textId="77777777" w:rsidR="00C9407A" w:rsidRPr="00AC4A29" w:rsidRDefault="00C9407A" w:rsidP="00137565">
      <w:pPr>
        <w:pStyle w:val="B1"/>
      </w:pPr>
      <w:r w:rsidRPr="00AC4A29">
        <w:t>1.</w:t>
      </w:r>
      <w:r w:rsidRPr="00AC4A29">
        <w:tab/>
        <w:t xml:space="preserve">Ensure the UE is in state RRC_IDLE with generic procedure parameters Connectivity </w:t>
      </w:r>
      <w:r w:rsidRPr="00AC4A29">
        <w:rPr>
          <w:i/>
        </w:rPr>
        <w:t>NR</w:t>
      </w:r>
      <w:r w:rsidRPr="00AC4A29">
        <w:t xml:space="preserve"> and Test Mode </w:t>
      </w:r>
      <w:r w:rsidRPr="00AC4A29">
        <w:rPr>
          <w:i/>
        </w:rPr>
        <w:t>On</w:t>
      </w:r>
      <w:r w:rsidRPr="00AC4A29">
        <w:t xml:space="preserve"> according to TS 38.508-1 [14] clause 4.5.</w:t>
      </w:r>
    </w:p>
    <w:p w14:paraId="40D7605E" w14:textId="77777777" w:rsidR="00C9407A" w:rsidRPr="00AC4A29" w:rsidRDefault="00C9407A" w:rsidP="00137565">
      <w:pPr>
        <w:pStyle w:val="B1"/>
      </w:pPr>
      <w:r w:rsidRPr="00AC4A29">
        <w:t>2.</w:t>
      </w:r>
      <w:r w:rsidRPr="00AC4A29">
        <w:tab/>
        <w:t xml:space="preserve">Set the parameters according to Table 6.3.2.2.1.5-1. </w:t>
      </w:r>
    </w:p>
    <w:p w14:paraId="2198D349" w14:textId="77777777" w:rsidR="00C9407A" w:rsidRPr="00AC4A29" w:rsidRDefault="00C9407A" w:rsidP="00137565">
      <w:pPr>
        <w:pStyle w:val="B1"/>
      </w:pPr>
      <w:r w:rsidRPr="00AC4A29">
        <w:t>3.</w:t>
      </w:r>
      <w:r w:rsidRPr="00AC4A29">
        <w:tab/>
        <w:t>The UE shall establish a connection setup with SS, the random access procedure within the connection setup is used in the test.</w:t>
      </w:r>
    </w:p>
    <w:p w14:paraId="46395F1B" w14:textId="77777777" w:rsidR="00F51603" w:rsidRPr="00AC4A29" w:rsidRDefault="00F51603" w:rsidP="00F51603">
      <w:pPr>
        <w:pStyle w:val="B1"/>
      </w:pPr>
      <w:r w:rsidRPr="00AC4A29">
        <w:t>4.</w:t>
      </w:r>
      <w:r w:rsidRPr="00AC4A29">
        <w:tab/>
        <w:t xml:space="preserve">Test 1: Correct behaviour when transmitting </w:t>
      </w:r>
      <w:proofErr w:type="spellStart"/>
      <w:r w:rsidRPr="00AC4A29">
        <w:t>MsgA</w:t>
      </w:r>
      <w:proofErr w:type="spellEnd"/>
      <w:r w:rsidRPr="00AC4A29">
        <w:t>:</w:t>
      </w:r>
    </w:p>
    <w:p w14:paraId="22026B92" w14:textId="77777777" w:rsidR="00F51603" w:rsidRPr="00AC4A29" w:rsidRDefault="00F51603" w:rsidP="00F51603">
      <w:pPr>
        <w:pStyle w:val="B2"/>
        <w:ind w:left="993" w:hanging="426"/>
      </w:pPr>
      <w:r w:rsidRPr="00AC4A29">
        <w:t>4.1.</w:t>
      </w:r>
      <w:r w:rsidRPr="00AC4A29">
        <w:tab/>
        <w:t xml:space="preserve">The UE shall send a </w:t>
      </w:r>
      <w:proofErr w:type="spellStart"/>
      <w:r w:rsidRPr="00AC4A29">
        <w:t>MsgA</w:t>
      </w:r>
      <w:proofErr w:type="spellEnd"/>
      <w:r w:rsidRPr="00AC4A29">
        <w:t xml:space="preserve"> to the System Simulator. The System Simulator shall check that the </w:t>
      </w:r>
      <w:proofErr w:type="spellStart"/>
      <w:r w:rsidRPr="00AC4A29">
        <w:t>MsgA</w:t>
      </w:r>
      <w:proofErr w:type="spellEnd"/>
      <w:r w:rsidRPr="00AC4A29">
        <w:t xml:space="preserve"> preamble belongs to one of the Random Access Preambles associated with the SSB with index 0</w:t>
      </w:r>
      <w:r w:rsidRPr="00AC4A29">
        <w:rPr>
          <w:rFonts w:cs="v4.2.0"/>
        </w:rPr>
        <w:t xml:space="preserve">, that it arrives on a PRACH occasion which belongs to the PRACH occasions corresponding to the SSB with index 0, and that the selected PRACH occasion belongs to the PRACH occasions permitted by the restrictions given by the </w:t>
      </w:r>
      <w:proofErr w:type="spellStart"/>
      <w:r w:rsidRPr="00AC4A29">
        <w:rPr>
          <w:rFonts w:cs="v4.2.0"/>
          <w:i/>
          <w:iCs/>
          <w:lang w:eastAsia="zh-CN"/>
        </w:rPr>
        <w:t>msgA</w:t>
      </w:r>
      <w:proofErr w:type="spellEnd"/>
      <w:r w:rsidRPr="00AC4A29">
        <w:rPr>
          <w:rFonts w:cs="v4.2.0"/>
          <w:i/>
          <w:iCs/>
          <w:lang w:eastAsia="zh-CN"/>
        </w:rPr>
        <w:t>-SSB-</w:t>
      </w:r>
      <w:proofErr w:type="spellStart"/>
      <w:r w:rsidRPr="00AC4A29">
        <w:rPr>
          <w:rFonts w:cs="v4.2.0"/>
          <w:i/>
          <w:iCs/>
          <w:lang w:eastAsia="zh-CN"/>
        </w:rPr>
        <w:t>SharedRO</w:t>
      </w:r>
      <w:proofErr w:type="spellEnd"/>
      <w:r w:rsidRPr="00AC4A29">
        <w:rPr>
          <w:rFonts w:cs="v4.2.0"/>
          <w:i/>
          <w:iCs/>
          <w:lang w:eastAsia="zh-CN"/>
        </w:rPr>
        <w:t>-</w:t>
      </w:r>
      <w:proofErr w:type="spellStart"/>
      <w:r w:rsidRPr="00AC4A29">
        <w:rPr>
          <w:rFonts w:cs="v4.2.0"/>
          <w:i/>
          <w:iCs/>
          <w:lang w:eastAsia="zh-CN"/>
        </w:rPr>
        <w:t>MaskIndex</w:t>
      </w:r>
      <w:proofErr w:type="spellEnd"/>
      <w:r w:rsidRPr="00AC4A29">
        <w:t>.</w:t>
      </w:r>
    </w:p>
    <w:p w14:paraId="05FD0DD9" w14:textId="77777777" w:rsidR="009210F3" w:rsidRPr="00AC4A29" w:rsidRDefault="009210F3" w:rsidP="009210F3">
      <w:pPr>
        <w:pStyle w:val="B2"/>
        <w:ind w:left="993" w:hanging="426"/>
      </w:pPr>
      <w:r w:rsidRPr="00AC4A29">
        <w:t>4.2</w:t>
      </w:r>
      <w:r w:rsidRPr="00AC4A29">
        <w:tab/>
        <w:t xml:space="preserve">Measure the power and timing of the first preamble and it shall not exceed the values specified in clause 6.3.2.2.4.5. Measure the power of the first </w:t>
      </w:r>
      <w:proofErr w:type="spellStart"/>
      <w:r w:rsidRPr="00AC4A29">
        <w:t>MsgA</w:t>
      </w:r>
      <w:proofErr w:type="spellEnd"/>
      <w:r w:rsidRPr="00AC4A29">
        <w:t xml:space="preserve"> PUSCH transmission and it shall not exceed the values specified in clause 6.3.2.2.4.5.</w:t>
      </w:r>
    </w:p>
    <w:p w14:paraId="51E594EF" w14:textId="77777777" w:rsidR="00F51603" w:rsidRPr="00AC4A29" w:rsidRDefault="00F51603" w:rsidP="00F51603">
      <w:pPr>
        <w:pStyle w:val="B1"/>
      </w:pPr>
      <w:r w:rsidRPr="00AC4A29">
        <w:t>5.</w:t>
      </w:r>
      <w:r w:rsidRPr="00AC4A29">
        <w:tab/>
        <w:t xml:space="preserve">Test 2: Correct behaviour when receiving </w:t>
      </w:r>
      <w:proofErr w:type="spellStart"/>
      <w:r w:rsidRPr="00AC4A29">
        <w:t>MsgB</w:t>
      </w:r>
      <w:proofErr w:type="spellEnd"/>
      <w:r w:rsidRPr="00AC4A29">
        <w:t>:</w:t>
      </w:r>
    </w:p>
    <w:p w14:paraId="6F8F66F1" w14:textId="77777777" w:rsidR="00F51603" w:rsidRPr="00AC4A29" w:rsidRDefault="00F51603" w:rsidP="00F51603">
      <w:pPr>
        <w:pStyle w:val="B2"/>
        <w:ind w:left="993" w:hanging="426"/>
      </w:pPr>
      <w:r w:rsidRPr="00AC4A29">
        <w:t>5.1.</w:t>
      </w:r>
      <w:r w:rsidRPr="00AC4A29">
        <w:tab/>
        <w:t>Repeat steps 1-3.</w:t>
      </w:r>
    </w:p>
    <w:p w14:paraId="6B6D2EBF" w14:textId="77777777" w:rsidR="00F51603" w:rsidRPr="00AC4A29" w:rsidRDefault="00F51603" w:rsidP="00F51603">
      <w:pPr>
        <w:pStyle w:val="B2"/>
        <w:ind w:left="993" w:hanging="426"/>
      </w:pPr>
      <w:r w:rsidRPr="00AC4A29">
        <w:t>5.2.</w:t>
      </w:r>
      <w:r w:rsidRPr="00AC4A29">
        <w:tab/>
        <w:t xml:space="preserve">The UE shall send preambles to the System Simulator. In response to the first 4 preambles, the System Simulator shall transmit a </w:t>
      </w:r>
      <w:proofErr w:type="spellStart"/>
      <w:r w:rsidRPr="00AC4A29">
        <w:t>MsgB</w:t>
      </w:r>
      <w:proofErr w:type="spellEnd"/>
      <w:r w:rsidRPr="00AC4A29">
        <w:t xml:space="preserve"> containing identifiers that do not match the transmitted Random Access Preamble.</w:t>
      </w:r>
    </w:p>
    <w:p w14:paraId="56A757B0" w14:textId="77777777" w:rsidR="00F51603" w:rsidRPr="00AC4A29" w:rsidRDefault="00F51603" w:rsidP="00F51603">
      <w:pPr>
        <w:pStyle w:val="B2"/>
        <w:ind w:left="993" w:hanging="426"/>
      </w:pPr>
      <w:r w:rsidRPr="00AC4A29">
        <w:t>5.3.</w:t>
      </w:r>
      <w:r w:rsidRPr="00AC4A29">
        <w:tab/>
        <w:t xml:space="preserve">As the received </w:t>
      </w:r>
      <w:proofErr w:type="spellStart"/>
      <w:r w:rsidRPr="00AC4A29">
        <w:t>MsgB</w:t>
      </w:r>
      <w:proofErr w:type="spellEnd"/>
      <w:r w:rsidRPr="00AC4A29">
        <w:t xml:space="preserve"> contain Random Access Preamble identifiers that do not match the transmitted Random Access Preamble, </w:t>
      </w:r>
      <w:r w:rsidRPr="00AC4A29">
        <w:rPr>
          <w:rFonts w:cs="v4.2.0"/>
        </w:rPr>
        <w:t xml:space="preserve">the UE shall perform the Random Access Resource selection procedure specified in clause 5.1.2a in TS 38.321 [12], and transmit with the calculated </w:t>
      </w:r>
      <w:proofErr w:type="spellStart"/>
      <w:r w:rsidRPr="00AC4A29">
        <w:rPr>
          <w:rFonts w:cs="v4.2.0"/>
        </w:rPr>
        <w:t>MsgA</w:t>
      </w:r>
      <w:proofErr w:type="spellEnd"/>
      <w:r w:rsidRPr="00AC4A29">
        <w:rPr>
          <w:rFonts w:cs="v4.2.0"/>
        </w:rPr>
        <w:t xml:space="preserve"> PRACH transmission power when the backoff time expires</w:t>
      </w:r>
      <w:r w:rsidRPr="00AC4A29">
        <w:t>.</w:t>
      </w:r>
    </w:p>
    <w:p w14:paraId="6CDBCFFB" w14:textId="77777777" w:rsidR="00F51603" w:rsidRPr="00AC4A29" w:rsidRDefault="00F51603" w:rsidP="00F51603">
      <w:pPr>
        <w:pStyle w:val="B2"/>
        <w:ind w:left="993" w:hanging="426"/>
      </w:pPr>
      <w:r w:rsidRPr="00AC4A29">
        <w:t>5.4.</w:t>
      </w:r>
      <w:r w:rsidRPr="00AC4A29">
        <w:tab/>
      </w:r>
      <w:r w:rsidRPr="00AC4A29">
        <w:rPr>
          <w:rFonts w:cs="v4.2.0"/>
        </w:rPr>
        <w:t>The System Simulator shall</w:t>
      </w:r>
      <w:r w:rsidRPr="00AC4A29">
        <w:t xml:space="preserve"> transmit a </w:t>
      </w:r>
      <w:proofErr w:type="spellStart"/>
      <w:r w:rsidRPr="00AC4A29">
        <w:t>MsgB</w:t>
      </w:r>
      <w:proofErr w:type="spellEnd"/>
      <w:r w:rsidRPr="00AC4A29">
        <w:t xml:space="preserve"> containing a Random Access Preamble identifier matching the transmitted Random Access Preamble after 5 preambles have been received by the System Simulator. </w:t>
      </w:r>
    </w:p>
    <w:p w14:paraId="47C6B03E" w14:textId="77777777" w:rsidR="00F51603" w:rsidRPr="00AC4A29" w:rsidRDefault="00F51603" w:rsidP="00F51603">
      <w:pPr>
        <w:pStyle w:val="B2"/>
        <w:ind w:left="993" w:hanging="426"/>
      </w:pPr>
      <w:r w:rsidRPr="00AC4A29">
        <w:t>5.5.</w:t>
      </w:r>
      <w:r w:rsidRPr="00AC4A29">
        <w:tab/>
        <w:t xml:space="preserve">As the received </w:t>
      </w:r>
      <w:proofErr w:type="spellStart"/>
      <w:r w:rsidRPr="00AC4A29">
        <w:t>MsgB</w:t>
      </w:r>
      <w:proofErr w:type="spellEnd"/>
      <w:r w:rsidRPr="00AC4A29">
        <w:t xml:space="preserve"> contains a Random Access Preamble identifier that matches the transmitted Random Access Preamble, </w:t>
      </w:r>
      <w:r w:rsidRPr="00AC4A29">
        <w:rPr>
          <w:rFonts w:cs="v4.2.0"/>
        </w:rPr>
        <w:t>the UE shall</w:t>
      </w:r>
      <w:r w:rsidRPr="00AC4A29">
        <w:t xml:space="preserve"> transmit an ACK and stop monitoring for </w:t>
      </w:r>
      <w:proofErr w:type="spellStart"/>
      <w:r w:rsidRPr="00AC4A29">
        <w:t>MsgB</w:t>
      </w:r>
      <w:proofErr w:type="spellEnd"/>
      <w:r w:rsidRPr="00AC4A29">
        <w:t>.</w:t>
      </w:r>
    </w:p>
    <w:p w14:paraId="2C640F45" w14:textId="0182EFC4" w:rsidR="00F51603" w:rsidRPr="00AC4A29" w:rsidRDefault="00F51603" w:rsidP="00F51603">
      <w:pPr>
        <w:pStyle w:val="B2"/>
        <w:ind w:left="993" w:hanging="426"/>
      </w:pPr>
      <w:r w:rsidRPr="00AC4A29">
        <w:t>5.6.</w:t>
      </w:r>
      <w:r w:rsidRPr="00AC4A29">
        <w:tab/>
        <w:t>Measure the power and timing of the first preamble and it shall not exceed the values specified in clause 6.3.2.2.4.5. Measure the relative power and timing applied to additional preambles (last 4 preambles) and it shall not exceed the values specified in clause 6.3.2.2.4.5.</w:t>
      </w:r>
      <w:r w:rsidR="00927439" w:rsidRPr="00AC4A29">
        <w:t xml:space="preserve"> Measure the power of the first </w:t>
      </w:r>
      <w:proofErr w:type="spellStart"/>
      <w:r w:rsidR="00927439" w:rsidRPr="00AC4A29">
        <w:t>MsgA</w:t>
      </w:r>
      <w:proofErr w:type="spellEnd"/>
      <w:r w:rsidR="00927439" w:rsidRPr="00AC4A29">
        <w:t xml:space="preserve"> PUSCH transmission and it shall not exceed the values specified in clause 6.3.2.2.4.5.</w:t>
      </w:r>
    </w:p>
    <w:p w14:paraId="15AA8E41" w14:textId="77777777" w:rsidR="00F51603" w:rsidRPr="00AC4A29" w:rsidRDefault="00F51603" w:rsidP="00F51603">
      <w:pPr>
        <w:pStyle w:val="B1"/>
      </w:pPr>
      <w:r w:rsidRPr="00AC4A29">
        <w:t>6.</w:t>
      </w:r>
      <w:r w:rsidRPr="00AC4A29">
        <w:tab/>
        <w:t xml:space="preserve">Test 3: Correct behaviour when not receiving </w:t>
      </w:r>
      <w:proofErr w:type="spellStart"/>
      <w:r w:rsidRPr="00AC4A29">
        <w:t>MsgB</w:t>
      </w:r>
      <w:proofErr w:type="spellEnd"/>
      <w:r w:rsidRPr="00AC4A29">
        <w:t>:</w:t>
      </w:r>
    </w:p>
    <w:p w14:paraId="4B201254" w14:textId="77777777" w:rsidR="00F51603" w:rsidRPr="00AC4A29" w:rsidRDefault="00F51603" w:rsidP="00F51603">
      <w:pPr>
        <w:pStyle w:val="B2"/>
        <w:ind w:left="993" w:hanging="426"/>
      </w:pPr>
      <w:r w:rsidRPr="00AC4A29">
        <w:lastRenderedPageBreak/>
        <w:t>6.1.</w:t>
      </w:r>
      <w:r w:rsidRPr="00AC4A29">
        <w:tab/>
        <w:t>Repeat steps 1-3.</w:t>
      </w:r>
    </w:p>
    <w:p w14:paraId="286BFBA1" w14:textId="77777777" w:rsidR="00F51603" w:rsidRPr="00AC4A29" w:rsidRDefault="00F51603" w:rsidP="00F51603">
      <w:pPr>
        <w:pStyle w:val="B2"/>
        <w:ind w:left="993" w:hanging="426"/>
      </w:pPr>
      <w:r w:rsidRPr="00AC4A29">
        <w:t>6.2.</w:t>
      </w:r>
      <w:r w:rsidRPr="00AC4A29">
        <w:tab/>
        <w:t>The UE shall send preambles to the System Simulator. The System Simulator shall not respond to the first 4 preambles.</w:t>
      </w:r>
    </w:p>
    <w:p w14:paraId="51A12488" w14:textId="77777777" w:rsidR="00F51603" w:rsidRPr="00AC4A29" w:rsidRDefault="00F51603" w:rsidP="00F51603">
      <w:pPr>
        <w:pStyle w:val="B2"/>
        <w:ind w:left="993" w:hanging="426"/>
      </w:pPr>
      <w:r w:rsidRPr="00AC4A29">
        <w:t>6.3.</w:t>
      </w:r>
      <w:r w:rsidRPr="00AC4A29">
        <w:tab/>
        <w:t xml:space="preserve">As no </w:t>
      </w:r>
      <w:proofErr w:type="spellStart"/>
      <w:r w:rsidRPr="00AC4A29">
        <w:t>MsgB</w:t>
      </w:r>
      <w:proofErr w:type="spellEnd"/>
      <w:r w:rsidRPr="00AC4A29">
        <w:t xml:space="preserve"> was received within the </w:t>
      </w:r>
      <w:proofErr w:type="spellStart"/>
      <w:r w:rsidRPr="00AC4A29">
        <w:rPr>
          <w:lang w:eastAsia="zh-CN"/>
        </w:rPr>
        <w:t>MsgB</w:t>
      </w:r>
      <w:proofErr w:type="spellEnd"/>
      <w:r w:rsidRPr="00AC4A29">
        <w:rPr>
          <w:lang w:eastAsia="zh-CN"/>
        </w:rPr>
        <w:t xml:space="preserve"> Response window configured in </w:t>
      </w:r>
      <w:r w:rsidRPr="00AC4A29">
        <w:rPr>
          <w:i/>
          <w:lang w:eastAsia="zh-CN"/>
        </w:rPr>
        <w:t>RACH-</w:t>
      </w:r>
      <w:proofErr w:type="spellStart"/>
      <w:r w:rsidRPr="00AC4A29">
        <w:rPr>
          <w:i/>
          <w:lang w:eastAsia="zh-CN"/>
        </w:rPr>
        <w:t>ConfigGenericTwoStepRA</w:t>
      </w:r>
      <w:proofErr w:type="spellEnd"/>
      <w:r w:rsidRPr="00AC4A29">
        <w:t xml:space="preserve">, </w:t>
      </w:r>
      <w:r w:rsidRPr="00AC4A29">
        <w:rPr>
          <w:rFonts w:cs="v4.2.0"/>
        </w:rPr>
        <w:t xml:space="preserve">the UE shall perform the Random Access Resource selection procedure specified in clause 5.1.2a in TS 38.321 [12], and transmit with the calculated </w:t>
      </w:r>
      <w:proofErr w:type="spellStart"/>
      <w:r w:rsidRPr="00AC4A29">
        <w:rPr>
          <w:rFonts w:cs="v4.2.0"/>
        </w:rPr>
        <w:t>MsgA</w:t>
      </w:r>
      <w:proofErr w:type="spellEnd"/>
      <w:r w:rsidRPr="00AC4A29">
        <w:rPr>
          <w:rFonts w:cs="v4.2.0"/>
        </w:rPr>
        <w:t xml:space="preserve"> PRACH transmission power when the backoff time expires</w:t>
      </w:r>
      <w:r w:rsidRPr="00AC4A29">
        <w:t>.</w:t>
      </w:r>
    </w:p>
    <w:p w14:paraId="2E035577" w14:textId="77777777" w:rsidR="00F51603" w:rsidRPr="00AC4A29" w:rsidRDefault="00F51603" w:rsidP="00F51603">
      <w:pPr>
        <w:pStyle w:val="B2"/>
        <w:ind w:left="993" w:hanging="426"/>
      </w:pPr>
      <w:r w:rsidRPr="00AC4A29">
        <w:t>6.4.</w:t>
      </w:r>
      <w:r w:rsidRPr="00AC4A29">
        <w:tab/>
      </w:r>
      <w:r w:rsidRPr="00AC4A29">
        <w:rPr>
          <w:rFonts w:cs="v4.2.0"/>
        </w:rPr>
        <w:t>The System Simulator shall</w:t>
      </w:r>
      <w:r w:rsidRPr="00AC4A29">
        <w:t xml:space="preserve"> transmit a </w:t>
      </w:r>
      <w:proofErr w:type="spellStart"/>
      <w:r w:rsidRPr="00AC4A29">
        <w:t>MsgB</w:t>
      </w:r>
      <w:proofErr w:type="spellEnd"/>
      <w:r w:rsidRPr="00AC4A29">
        <w:t xml:space="preserve"> containing a Random Access Preamble identifier matching the transmitted Random Access Preamble after 5 preambles have been received by the System Simulator.</w:t>
      </w:r>
    </w:p>
    <w:p w14:paraId="50F28AD3" w14:textId="77777777" w:rsidR="00F51603" w:rsidRPr="00AC4A29" w:rsidRDefault="00F51603" w:rsidP="00F51603">
      <w:pPr>
        <w:pStyle w:val="B2"/>
        <w:ind w:left="993" w:hanging="426"/>
      </w:pPr>
      <w:r w:rsidRPr="00AC4A29">
        <w:t>6.5.</w:t>
      </w:r>
      <w:r w:rsidRPr="00AC4A29">
        <w:tab/>
        <w:t xml:space="preserve">As the received </w:t>
      </w:r>
      <w:proofErr w:type="spellStart"/>
      <w:r w:rsidRPr="00AC4A29">
        <w:t>MsgB</w:t>
      </w:r>
      <w:proofErr w:type="spellEnd"/>
      <w:r w:rsidRPr="00AC4A29">
        <w:t xml:space="preserve"> contains a Random Access Preamble identifier that matches the transmitted Random Access Preamble, </w:t>
      </w:r>
      <w:r w:rsidRPr="00AC4A29">
        <w:rPr>
          <w:rFonts w:cs="v4.2.0"/>
        </w:rPr>
        <w:t>the UE shall</w:t>
      </w:r>
      <w:r w:rsidRPr="00AC4A29">
        <w:t xml:space="preserve"> transmit an ACK and stop monitoring for </w:t>
      </w:r>
      <w:proofErr w:type="spellStart"/>
      <w:r w:rsidRPr="00AC4A29">
        <w:t>MsgB</w:t>
      </w:r>
      <w:proofErr w:type="spellEnd"/>
      <w:r w:rsidRPr="00AC4A29">
        <w:t>.</w:t>
      </w:r>
    </w:p>
    <w:p w14:paraId="03C49D45" w14:textId="40327962" w:rsidR="00F51603" w:rsidRPr="00AC4A29" w:rsidRDefault="00F51603" w:rsidP="00F51603">
      <w:pPr>
        <w:pStyle w:val="B2"/>
        <w:ind w:left="993" w:hanging="426"/>
      </w:pPr>
      <w:r w:rsidRPr="00AC4A29">
        <w:t>6.6.</w:t>
      </w:r>
      <w:r w:rsidRPr="00AC4A29">
        <w:tab/>
        <w:t>Measure the power and timing of the first preamble and it shall not exceed the values specified in clause 6.3.2.2.3.5. Measure the relative power and timing applied to additional preambles (last 4 preambles) and it shall not exceed the values specified in clause 6.3.2.2.3.5.</w:t>
      </w:r>
      <w:r w:rsidR="00280F43" w:rsidRPr="00AC4A29">
        <w:t xml:space="preserve"> Measure the power of the first </w:t>
      </w:r>
      <w:proofErr w:type="spellStart"/>
      <w:r w:rsidR="00280F43" w:rsidRPr="00AC4A29">
        <w:t>MsgA</w:t>
      </w:r>
      <w:proofErr w:type="spellEnd"/>
      <w:r w:rsidR="00280F43" w:rsidRPr="00AC4A29">
        <w:t xml:space="preserve"> PUSCH transmission and it shall not exceed the values specified in clause 6.3.2.2.4.5.</w:t>
      </w:r>
    </w:p>
    <w:p w14:paraId="1B3AD6B6" w14:textId="77777777" w:rsidR="00C9407A" w:rsidRPr="00AC4A29" w:rsidRDefault="00C9407A" w:rsidP="00137565">
      <w:pPr>
        <w:pStyle w:val="H6"/>
        <w:keepNext w:val="0"/>
        <w:keepLines w:val="0"/>
        <w:rPr>
          <w:lang w:eastAsia="sv-SE"/>
        </w:rPr>
      </w:pPr>
      <w:r w:rsidRPr="00AC4A29">
        <w:rPr>
          <w:lang w:eastAsia="sv-SE"/>
        </w:rPr>
        <w:t>6.3.2.2.4.4.3</w:t>
      </w:r>
      <w:r w:rsidRPr="00AC4A29">
        <w:rPr>
          <w:lang w:eastAsia="sv-SE"/>
        </w:rPr>
        <w:tab/>
        <w:t>Message contents</w:t>
      </w:r>
    </w:p>
    <w:p w14:paraId="3B4BBC8A" w14:textId="77777777" w:rsidR="00C9407A" w:rsidRPr="00AC4A29" w:rsidRDefault="00C9407A" w:rsidP="00137565">
      <w:pPr>
        <w:rPr>
          <w:lang w:eastAsia="sv-SE"/>
        </w:rPr>
      </w:pPr>
      <w:r w:rsidRPr="00AC4A29">
        <w:rPr>
          <w:lang w:eastAsia="sv-SE"/>
        </w:rPr>
        <w:t>Message contents are according to TS 38.508-1 [14] clause 7.3.1 with the following exceptions:</w:t>
      </w:r>
    </w:p>
    <w:p w14:paraId="638CCB5A" w14:textId="77777777" w:rsidR="00C9407A" w:rsidRPr="00AC4A29" w:rsidRDefault="00C9407A" w:rsidP="00137565">
      <w:pPr>
        <w:pStyle w:val="TH"/>
        <w:keepNext w:val="0"/>
        <w:keepLines w:val="0"/>
      </w:pPr>
      <w:r w:rsidRPr="00AC4A29">
        <w:t xml:space="preserve">Table </w:t>
      </w:r>
      <w:r w:rsidRPr="00AC4A29">
        <w:rPr>
          <w:lang w:eastAsia="sv-SE"/>
        </w:rPr>
        <w:t>6.3.2.2.4.4.3</w:t>
      </w:r>
      <w:r w:rsidRPr="00AC4A29">
        <w:t>-0: Common Exception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50"/>
      </w:tblGrid>
      <w:tr w:rsidR="00C9407A" w:rsidRPr="00AC4A29" w14:paraId="720B3EF3" w14:textId="77777777" w:rsidTr="00432911">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2B623801" w14:textId="3666C7CD" w:rsidR="00C9407A" w:rsidRPr="00AC4A29" w:rsidRDefault="00C9407A" w:rsidP="00137565">
            <w:pPr>
              <w:pStyle w:val="TAH"/>
              <w:keepNext w:val="0"/>
              <w:keepLines w:val="0"/>
            </w:pPr>
            <w:r w:rsidRPr="00AC4A29">
              <w:t>Default</w:t>
            </w:r>
            <w:r w:rsidR="00432911" w:rsidRPr="00AC4A29">
              <w:t xml:space="preserve"> </w:t>
            </w:r>
            <w:r w:rsidRPr="00AC4A29">
              <w:t>Message</w:t>
            </w:r>
            <w:r w:rsidR="00432911" w:rsidRPr="00AC4A29">
              <w:t xml:space="preserve"> </w:t>
            </w:r>
            <w:r w:rsidRPr="00AC4A29">
              <w:t>Contents</w:t>
            </w:r>
          </w:p>
        </w:tc>
      </w:tr>
      <w:tr w:rsidR="00C9407A" w:rsidRPr="00AC4A29" w14:paraId="38B7E028"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347AE025" w14:textId="39909B71" w:rsidR="00C9407A" w:rsidRPr="00AC4A29" w:rsidRDefault="00C9407A" w:rsidP="00137565">
            <w:pPr>
              <w:pStyle w:val="TAL"/>
              <w:keepNext w:val="0"/>
              <w:keepLines w:val="0"/>
            </w:pPr>
            <w:r w:rsidRPr="00AC4A29">
              <w:t>Common</w:t>
            </w:r>
            <w:r w:rsidR="00432911" w:rsidRPr="00AC4A29">
              <w:t xml:space="preserve"> </w:t>
            </w:r>
            <w:r w:rsidRPr="00AC4A29">
              <w:t>contents</w:t>
            </w:r>
            <w:r w:rsidR="00432911" w:rsidRPr="00AC4A29">
              <w:t xml:space="preserve"> </w:t>
            </w:r>
            <w:r w:rsidRPr="00AC4A29">
              <w:t>of</w:t>
            </w:r>
            <w:r w:rsidR="00432911" w:rsidRPr="00AC4A29">
              <w:t xml:space="preserve"> </w:t>
            </w:r>
            <w:r w:rsidRPr="00AC4A29">
              <w:t>system</w:t>
            </w:r>
            <w:r w:rsidR="00432911" w:rsidRPr="00AC4A29">
              <w:t xml:space="preserve"> </w:t>
            </w:r>
            <w:r w:rsidRPr="00AC4A29">
              <w:t>information</w:t>
            </w:r>
            <w:r w:rsidR="00432911" w:rsidRPr="00AC4A29">
              <w:t xml:space="preserve"> </w:t>
            </w:r>
            <w:r w:rsidRPr="00AC4A29">
              <w:t>blocks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tcPr>
          <w:p w14:paraId="68F5CC9F" w14:textId="77777777" w:rsidR="00C9407A" w:rsidRPr="00AC4A29" w:rsidRDefault="00C9407A" w:rsidP="00137565">
            <w:pPr>
              <w:pStyle w:val="TAL"/>
              <w:keepNext w:val="0"/>
              <w:keepLines w:val="0"/>
            </w:pPr>
          </w:p>
        </w:tc>
      </w:tr>
      <w:tr w:rsidR="00C9407A" w:rsidRPr="00AC4A29" w14:paraId="49ECC8A4"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011F23B2" w14:textId="2632C287" w:rsidR="00C9407A" w:rsidRPr="00AC4A29" w:rsidRDefault="00C9407A" w:rsidP="00137565">
            <w:pPr>
              <w:pStyle w:val="TAL"/>
              <w:keepNext w:val="0"/>
              <w:keepLines w:val="0"/>
            </w:pPr>
            <w:r w:rsidRPr="00AC4A29">
              <w:t>Default</w:t>
            </w:r>
            <w:r w:rsidR="00432911" w:rsidRPr="00AC4A29">
              <w:t xml:space="preserve"> </w:t>
            </w:r>
            <w:r w:rsidRPr="00AC4A29">
              <w:t>RRC</w:t>
            </w:r>
            <w:r w:rsidR="00432911" w:rsidRPr="00AC4A29">
              <w:t xml:space="preserve"> </w:t>
            </w:r>
            <w:r w:rsidRPr="00AC4A29">
              <w:t>messages</w:t>
            </w:r>
            <w:r w:rsidR="00432911" w:rsidRPr="00AC4A29">
              <w:t xml:space="preserve"> </w:t>
            </w:r>
            <w:r w:rsidRPr="00AC4A29">
              <w:t>and</w:t>
            </w:r>
            <w:r w:rsidR="00432911" w:rsidRPr="00AC4A29">
              <w:t xml:space="preserve"> </w:t>
            </w:r>
            <w:r w:rsidRPr="00AC4A29">
              <w:t>information</w:t>
            </w:r>
            <w:r w:rsidR="00432911" w:rsidRPr="00AC4A29">
              <w:t xml:space="preserve"> </w:t>
            </w:r>
            <w:r w:rsidRPr="00AC4A29">
              <w:t>elements</w:t>
            </w:r>
            <w:r w:rsidR="00432911" w:rsidRPr="00AC4A29">
              <w:t xml:space="preserve"> </w:t>
            </w:r>
            <w:r w:rsidRPr="00AC4A29">
              <w:t>contents</w:t>
            </w:r>
            <w:r w:rsidR="00432911" w:rsidRPr="00AC4A29">
              <w:t xml:space="preserve"> </w:t>
            </w:r>
            <w:r w:rsidRPr="00AC4A29">
              <w:t>exceptions</w:t>
            </w:r>
          </w:p>
        </w:tc>
        <w:tc>
          <w:tcPr>
            <w:tcW w:w="5801" w:type="dxa"/>
            <w:tcBorders>
              <w:top w:val="single" w:sz="4" w:space="0" w:color="auto"/>
              <w:left w:val="single" w:sz="4" w:space="0" w:color="auto"/>
              <w:bottom w:val="single" w:sz="4" w:space="0" w:color="auto"/>
              <w:right w:val="single" w:sz="4" w:space="0" w:color="auto"/>
            </w:tcBorders>
            <w:hideMark/>
          </w:tcPr>
          <w:p w14:paraId="22A909E1" w14:textId="4F3B4EF1" w:rsidR="00C9407A" w:rsidRPr="00AC4A29" w:rsidRDefault="00C9407A" w:rsidP="00137565">
            <w:pPr>
              <w:pStyle w:val="TAL"/>
              <w:keepNext w:val="0"/>
              <w:keepLines w:val="0"/>
            </w:pPr>
          </w:p>
        </w:tc>
      </w:tr>
      <w:tr w:rsidR="00C9407A" w:rsidRPr="00AC4A29" w14:paraId="5531D50F" w14:textId="77777777" w:rsidTr="00432911">
        <w:trPr>
          <w:cantSplit/>
          <w:jc w:val="center"/>
        </w:trPr>
        <w:tc>
          <w:tcPr>
            <w:tcW w:w="3827" w:type="dxa"/>
            <w:tcBorders>
              <w:top w:val="single" w:sz="4" w:space="0" w:color="auto"/>
              <w:left w:val="single" w:sz="4" w:space="0" w:color="auto"/>
              <w:bottom w:val="single" w:sz="4" w:space="0" w:color="auto"/>
              <w:right w:val="single" w:sz="4" w:space="0" w:color="auto"/>
            </w:tcBorders>
          </w:tcPr>
          <w:p w14:paraId="1BDA20FF" w14:textId="6BBDB34B" w:rsidR="00C9407A" w:rsidRPr="00AC4A29" w:rsidRDefault="00C9407A" w:rsidP="00137565">
            <w:pPr>
              <w:pStyle w:val="TAL"/>
              <w:keepNext w:val="0"/>
              <w:keepLines w:val="0"/>
            </w:pPr>
            <w:r w:rsidRPr="00AC4A29">
              <w:t>Common</w:t>
            </w:r>
            <w:r w:rsidR="00432911" w:rsidRPr="00AC4A29">
              <w:t xml:space="preserve"> </w:t>
            </w:r>
            <w:r w:rsidRPr="00AC4A29">
              <w:t>exceptions</w:t>
            </w:r>
            <w:r w:rsidR="00432911" w:rsidRPr="00AC4A29">
              <w:t xml:space="preserve"> </w:t>
            </w:r>
            <w:r w:rsidRPr="00AC4A29">
              <w:t>to</w:t>
            </w:r>
            <w:r w:rsidR="00432911" w:rsidRPr="00AC4A29">
              <w:t xml:space="preserve"> </w:t>
            </w:r>
            <w:r w:rsidRPr="00AC4A29">
              <w:t>the</w:t>
            </w:r>
            <w:r w:rsidR="00432911" w:rsidRPr="00AC4A29">
              <w:t xml:space="preserve"> </w:t>
            </w:r>
            <w:r w:rsidRPr="00AC4A29">
              <w:t>contents</w:t>
            </w:r>
            <w:r w:rsidR="00432911" w:rsidRPr="00AC4A29">
              <w:t xml:space="preserve"> </w:t>
            </w:r>
            <w:r w:rsidRPr="00AC4A29">
              <w:t>of</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p>
        </w:tc>
        <w:tc>
          <w:tcPr>
            <w:tcW w:w="5801" w:type="dxa"/>
            <w:tcBorders>
              <w:top w:val="single" w:sz="4" w:space="0" w:color="auto"/>
              <w:left w:val="single" w:sz="4" w:space="0" w:color="auto"/>
              <w:bottom w:val="single" w:sz="4" w:space="0" w:color="auto"/>
              <w:right w:val="single" w:sz="4" w:space="0" w:color="auto"/>
            </w:tcBorders>
          </w:tcPr>
          <w:p w14:paraId="1B01B9E6" w14:textId="77777777" w:rsidR="00F51603" w:rsidRPr="00AC4A29" w:rsidRDefault="00F51603" w:rsidP="00F51603">
            <w:pPr>
              <w:pStyle w:val="TAL"/>
            </w:pPr>
            <w:r w:rsidRPr="00AC4A29">
              <w:t>Table 4.6.3-115 with SSB-Index 0</w:t>
            </w:r>
          </w:p>
          <w:p w14:paraId="1A309787" w14:textId="31504034" w:rsidR="00C9407A" w:rsidRPr="00AC4A29" w:rsidRDefault="00F51603" w:rsidP="00F51603">
            <w:pPr>
              <w:pStyle w:val="TAL"/>
              <w:keepNext w:val="0"/>
              <w:keepLines w:val="0"/>
            </w:pPr>
            <w:r w:rsidRPr="00AC4A29">
              <w:t>Table 4.6.3-120 with SSB-Index 0</w:t>
            </w:r>
          </w:p>
        </w:tc>
      </w:tr>
    </w:tbl>
    <w:p w14:paraId="73C77112" w14:textId="77777777" w:rsidR="00C9407A" w:rsidRPr="00AC4A29" w:rsidRDefault="00C9407A" w:rsidP="00137565">
      <w:pPr>
        <w:rPr>
          <w:lang w:eastAsia="sv-SE"/>
        </w:rPr>
      </w:pPr>
    </w:p>
    <w:p w14:paraId="4549AA76" w14:textId="77777777" w:rsidR="00C9407A" w:rsidRPr="00AC4A29" w:rsidRDefault="00C9407A" w:rsidP="00137565">
      <w:pPr>
        <w:pStyle w:val="H6"/>
        <w:keepNext w:val="0"/>
        <w:keepLines w:val="0"/>
        <w:rPr>
          <w:lang w:eastAsia="sv-SE"/>
        </w:rPr>
      </w:pPr>
      <w:r w:rsidRPr="00AC4A29">
        <w:rPr>
          <w:lang w:eastAsia="sv-SE"/>
        </w:rPr>
        <w:t>6.3.2.2.4.5</w:t>
      </w:r>
      <w:r w:rsidRPr="00AC4A29">
        <w:rPr>
          <w:lang w:eastAsia="sv-SE"/>
        </w:rPr>
        <w:tab/>
        <w:t>Test requirement</w:t>
      </w:r>
    </w:p>
    <w:p w14:paraId="361D5280" w14:textId="21232B17" w:rsidR="00C9407A" w:rsidRPr="00AC4A29" w:rsidRDefault="00C9407A" w:rsidP="00137565">
      <w:r w:rsidRPr="00AC4A29">
        <w:t xml:space="preserve">Table </w:t>
      </w:r>
      <w:r w:rsidRPr="00AC4A29">
        <w:rPr>
          <w:lang w:eastAsia="sv-SE"/>
        </w:rPr>
        <w:t>6.3.2.2.4.5-2</w:t>
      </w:r>
      <w:r w:rsidRPr="00AC4A29">
        <w:t xml:space="preserve"> defines the primary level settings for non-contention based random access test in </w:t>
      </w:r>
      <w:r w:rsidR="00052252" w:rsidRPr="00AC4A29">
        <w:t xml:space="preserve">FR1 </w:t>
      </w:r>
      <w:r w:rsidRPr="00AC4A29">
        <w:t xml:space="preserve">for NR Standalone. </w:t>
      </w:r>
    </w:p>
    <w:p w14:paraId="1DF2C5FA" w14:textId="77777777" w:rsidR="00C9407A" w:rsidRPr="00AC4A29" w:rsidRDefault="00C9407A" w:rsidP="00137565">
      <w:pPr>
        <w:pStyle w:val="TH"/>
        <w:keepNext w:val="0"/>
        <w:keepLines w:val="0"/>
      </w:pPr>
      <w:r w:rsidRPr="00AC4A29">
        <w:t>Table 6.3.2.2.1.5-1: General test parameters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2"/>
        <w:gridCol w:w="851"/>
        <w:gridCol w:w="1559"/>
        <w:gridCol w:w="1276"/>
        <w:gridCol w:w="2551"/>
        <w:gridCol w:w="2268"/>
      </w:tblGrid>
      <w:tr w:rsidR="00C9407A" w:rsidRPr="00AC4A29" w14:paraId="4DD97422" w14:textId="77777777" w:rsidTr="007F4331">
        <w:trPr>
          <w:tblHeader/>
          <w:jc w:val="center"/>
        </w:trPr>
        <w:tc>
          <w:tcPr>
            <w:tcW w:w="3652" w:type="dxa"/>
            <w:gridSpan w:val="3"/>
            <w:shd w:val="clear" w:color="auto" w:fill="auto"/>
          </w:tcPr>
          <w:p w14:paraId="05A1DA9F" w14:textId="77777777" w:rsidR="00C9407A" w:rsidRPr="00AC4A29" w:rsidRDefault="00C9407A" w:rsidP="00137565">
            <w:pPr>
              <w:pStyle w:val="TAH"/>
              <w:keepNext w:val="0"/>
              <w:keepLines w:val="0"/>
            </w:pPr>
            <w:r w:rsidRPr="00AC4A29">
              <w:t>Parameter</w:t>
            </w:r>
          </w:p>
        </w:tc>
        <w:tc>
          <w:tcPr>
            <w:tcW w:w="1276" w:type="dxa"/>
            <w:shd w:val="clear" w:color="auto" w:fill="auto"/>
          </w:tcPr>
          <w:p w14:paraId="2D4CAE39" w14:textId="77777777" w:rsidR="00C9407A" w:rsidRPr="00AC4A29" w:rsidRDefault="00C9407A" w:rsidP="00137565">
            <w:pPr>
              <w:pStyle w:val="TAH"/>
              <w:keepNext w:val="0"/>
              <w:keepLines w:val="0"/>
            </w:pPr>
            <w:r w:rsidRPr="00AC4A29">
              <w:t>Unit</w:t>
            </w:r>
          </w:p>
        </w:tc>
        <w:tc>
          <w:tcPr>
            <w:tcW w:w="2551" w:type="dxa"/>
            <w:shd w:val="clear" w:color="auto" w:fill="auto"/>
          </w:tcPr>
          <w:p w14:paraId="71C49DD7" w14:textId="77777777" w:rsidR="00C9407A" w:rsidRPr="00AC4A29" w:rsidRDefault="00C9407A" w:rsidP="00137565">
            <w:pPr>
              <w:pStyle w:val="TAH"/>
              <w:keepNext w:val="0"/>
              <w:keepLines w:val="0"/>
            </w:pPr>
            <w:r w:rsidRPr="00AC4A29">
              <w:t>Test-1</w:t>
            </w:r>
          </w:p>
        </w:tc>
        <w:tc>
          <w:tcPr>
            <w:tcW w:w="2268" w:type="dxa"/>
            <w:shd w:val="clear" w:color="auto" w:fill="auto"/>
          </w:tcPr>
          <w:p w14:paraId="1EE838D8" w14:textId="77777777" w:rsidR="00C9407A" w:rsidRPr="00AC4A29" w:rsidRDefault="00C9407A" w:rsidP="00137565">
            <w:pPr>
              <w:pStyle w:val="TAH"/>
              <w:keepNext w:val="0"/>
              <w:keepLines w:val="0"/>
              <w:rPr>
                <w:szCs w:val="18"/>
              </w:rPr>
            </w:pPr>
            <w:r w:rsidRPr="00AC4A29">
              <w:rPr>
                <w:szCs w:val="18"/>
              </w:rPr>
              <w:t>Comments</w:t>
            </w:r>
          </w:p>
        </w:tc>
      </w:tr>
      <w:tr w:rsidR="00C9407A" w:rsidRPr="00AC4A29" w14:paraId="31E315E3" w14:textId="77777777" w:rsidTr="00432911">
        <w:trPr>
          <w:jc w:val="center"/>
        </w:trPr>
        <w:tc>
          <w:tcPr>
            <w:tcW w:w="2093" w:type="dxa"/>
            <w:gridSpan w:val="2"/>
            <w:vMerge w:val="restart"/>
            <w:shd w:val="clear" w:color="auto" w:fill="auto"/>
          </w:tcPr>
          <w:p w14:paraId="2A492900" w14:textId="3E01824D"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559" w:type="dxa"/>
            <w:shd w:val="clear" w:color="auto" w:fill="auto"/>
          </w:tcPr>
          <w:p w14:paraId="53B6A703" w14:textId="5AD1F285"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2131F8E8" w14:textId="77777777" w:rsidR="00C9407A" w:rsidRPr="00AC4A29" w:rsidRDefault="00C9407A" w:rsidP="00137565">
            <w:pPr>
              <w:pStyle w:val="TAL"/>
              <w:keepNext w:val="0"/>
              <w:keepLines w:val="0"/>
            </w:pPr>
          </w:p>
        </w:tc>
        <w:tc>
          <w:tcPr>
            <w:tcW w:w="2551" w:type="dxa"/>
            <w:shd w:val="clear" w:color="auto" w:fill="auto"/>
          </w:tcPr>
          <w:p w14:paraId="15269574" w14:textId="31490D67" w:rsidR="00C9407A" w:rsidRPr="00AC4A29" w:rsidRDefault="00C9407A" w:rsidP="00137565">
            <w:pPr>
              <w:pStyle w:val="TAL"/>
              <w:keepNext w:val="0"/>
              <w:keepLines w:val="0"/>
              <w:rPr>
                <w:bCs/>
              </w:rPr>
            </w:pPr>
            <w:r w:rsidRPr="00AC4A29">
              <w:rPr>
                <w:bCs/>
              </w:rPr>
              <w:t>SSB.1</w:t>
            </w:r>
            <w:r w:rsidR="00432911" w:rsidRPr="00AC4A29">
              <w:rPr>
                <w:bCs/>
              </w:rPr>
              <w:t xml:space="preserve"> </w:t>
            </w:r>
            <w:r w:rsidRPr="00AC4A29">
              <w:rPr>
                <w:bCs/>
              </w:rPr>
              <w:t>FR1</w:t>
            </w:r>
          </w:p>
        </w:tc>
        <w:tc>
          <w:tcPr>
            <w:tcW w:w="2268" w:type="dxa"/>
            <w:vMerge w:val="restart"/>
            <w:shd w:val="clear" w:color="auto" w:fill="auto"/>
          </w:tcPr>
          <w:p w14:paraId="04404D53" w14:textId="669591E3"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A.3.1,</w:t>
            </w:r>
            <w:r w:rsidR="00432911" w:rsidRPr="00AC4A29">
              <w:t xml:space="preserve"> </w:t>
            </w:r>
            <w:r w:rsidRPr="00AC4A29">
              <w:t>except</w:t>
            </w:r>
            <w:r w:rsidR="00432911" w:rsidRPr="00AC4A29">
              <w:t xml:space="preserve"> </w:t>
            </w:r>
            <w:r w:rsidRPr="00AC4A29">
              <w:t>for</w:t>
            </w:r>
            <w:r w:rsidR="00432911" w:rsidRPr="00AC4A29">
              <w:t xml:space="preserve"> </w:t>
            </w: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r w:rsidR="00432911" w:rsidRPr="00AC4A29">
              <w:t xml:space="preserve"> </w:t>
            </w:r>
            <w:r w:rsidRPr="00AC4A29">
              <w:t>and</w:t>
            </w:r>
            <w:r w:rsidR="00432911" w:rsidRPr="00AC4A29">
              <w:t xml:space="preserve"> </w:t>
            </w:r>
            <w:r w:rsidRPr="00AC4A29">
              <w:t>SS/PBCH</w:t>
            </w:r>
            <w:r w:rsidR="00432911" w:rsidRPr="00AC4A29">
              <w:t xml:space="preserve"> </w:t>
            </w:r>
            <w:r w:rsidRPr="00AC4A29">
              <w:t>block</w:t>
            </w:r>
            <w:r w:rsidR="00432911" w:rsidRPr="00AC4A29">
              <w:t xml:space="preserve"> </w:t>
            </w:r>
            <w:r w:rsidRPr="00AC4A29">
              <w:t>index</w:t>
            </w:r>
            <w:r w:rsidR="00432911" w:rsidRPr="00AC4A29">
              <w:t xml:space="preserve"> </w:t>
            </w:r>
            <w:r w:rsidRPr="00AC4A29">
              <w:t>as</w:t>
            </w:r>
            <w:r w:rsidR="00432911" w:rsidRPr="00AC4A29">
              <w:t xml:space="preserve"> </w:t>
            </w:r>
            <w:r w:rsidRPr="00AC4A29">
              <w:t>below</w:t>
            </w:r>
          </w:p>
        </w:tc>
      </w:tr>
      <w:tr w:rsidR="00C9407A" w:rsidRPr="00AC4A29" w14:paraId="7BE96644" w14:textId="77777777" w:rsidTr="00432911">
        <w:trPr>
          <w:jc w:val="center"/>
        </w:trPr>
        <w:tc>
          <w:tcPr>
            <w:tcW w:w="2093" w:type="dxa"/>
            <w:gridSpan w:val="2"/>
            <w:vMerge/>
            <w:shd w:val="clear" w:color="auto" w:fill="auto"/>
          </w:tcPr>
          <w:p w14:paraId="6FCB69CC" w14:textId="77777777" w:rsidR="00C9407A" w:rsidRPr="00AC4A29" w:rsidRDefault="00C9407A" w:rsidP="00137565">
            <w:pPr>
              <w:pStyle w:val="TAL"/>
              <w:keepNext w:val="0"/>
              <w:keepLines w:val="0"/>
            </w:pPr>
          </w:p>
        </w:tc>
        <w:tc>
          <w:tcPr>
            <w:tcW w:w="1559" w:type="dxa"/>
            <w:shd w:val="clear" w:color="auto" w:fill="auto"/>
          </w:tcPr>
          <w:p w14:paraId="69A6AA1F" w14:textId="1C26809B"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39D96092" w14:textId="77777777" w:rsidR="00C9407A" w:rsidRPr="00AC4A29" w:rsidRDefault="00C9407A" w:rsidP="00137565">
            <w:pPr>
              <w:pStyle w:val="TAL"/>
              <w:keepNext w:val="0"/>
              <w:keepLines w:val="0"/>
            </w:pPr>
          </w:p>
        </w:tc>
        <w:tc>
          <w:tcPr>
            <w:tcW w:w="2551" w:type="dxa"/>
            <w:shd w:val="clear" w:color="auto" w:fill="auto"/>
          </w:tcPr>
          <w:p w14:paraId="635A9DCC" w14:textId="55F4E91A" w:rsidR="00C9407A" w:rsidRPr="00AC4A29" w:rsidRDefault="00C9407A" w:rsidP="00137565">
            <w:pPr>
              <w:pStyle w:val="TAL"/>
              <w:keepNext w:val="0"/>
              <w:keepLines w:val="0"/>
              <w:rPr>
                <w:bCs/>
              </w:rPr>
            </w:pPr>
            <w:r w:rsidRPr="00AC4A29">
              <w:rPr>
                <w:bCs/>
              </w:rPr>
              <w:t>SSB.2</w:t>
            </w:r>
            <w:r w:rsidR="00432911" w:rsidRPr="00AC4A29">
              <w:rPr>
                <w:bCs/>
              </w:rPr>
              <w:t xml:space="preserve"> </w:t>
            </w:r>
            <w:r w:rsidRPr="00AC4A29">
              <w:rPr>
                <w:bCs/>
              </w:rPr>
              <w:t>FR1</w:t>
            </w:r>
          </w:p>
        </w:tc>
        <w:tc>
          <w:tcPr>
            <w:tcW w:w="2268" w:type="dxa"/>
            <w:vMerge/>
            <w:shd w:val="clear" w:color="auto" w:fill="auto"/>
          </w:tcPr>
          <w:p w14:paraId="2664965E" w14:textId="77777777" w:rsidR="00C9407A" w:rsidRPr="00AC4A29" w:rsidRDefault="00C9407A" w:rsidP="00137565">
            <w:pPr>
              <w:pStyle w:val="TAL"/>
              <w:keepNext w:val="0"/>
              <w:keepLines w:val="0"/>
            </w:pPr>
          </w:p>
        </w:tc>
      </w:tr>
      <w:tr w:rsidR="00C9407A" w:rsidRPr="00AC4A29" w14:paraId="6259F911" w14:textId="77777777" w:rsidTr="00432911">
        <w:trPr>
          <w:jc w:val="center"/>
        </w:trPr>
        <w:tc>
          <w:tcPr>
            <w:tcW w:w="3652" w:type="dxa"/>
            <w:gridSpan w:val="3"/>
            <w:shd w:val="clear" w:color="auto" w:fill="auto"/>
          </w:tcPr>
          <w:p w14:paraId="440541E7" w14:textId="76E38F9F" w:rsidR="00C9407A" w:rsidRPr="00AC4A29" w:rsidRDefault="00C9407A" w:rsidP="00137565">
            <w:pPr>
              <w:pStyle w:val="TAL"/>
              <w:keepNext w:val="0"/>
              <w:keepLines w:val="0"/>
            </w:pPr>
            <w:r w:rsidRPr="00AC4A29">
              <w:t>Number</w:t>
            </w:r>
            <w:r w:rsidR="00432911" w:rsidRPr="00AC4A29">
              <w:t xml:space="preserve"> </w:t>
            </w:r>
            <w:r w:rsidRPr="00AC4A29">
              <w:t>of</w:t>
            </w:r>
            <w:r w:rsidR="00432911" w:rsidRPr="00AC4A29">
              <w:t xml:space="preserve"> </w:t>
            </w:r>
            <w:r w:rsidRPr="00AC4A29">
              <w:t>SSBs</w:t>
            </w:r>
            <w:r w:rsidR="00432911" w:rsidRPr="00AC4A29">
              <w:t xml:space="preserve"> </w:t>
            </w:r>
            <w:r w:rsidRPr="00AC4A29">
              <w:t>per</w:t>
            </w:r>
            <w:r w:rsidR="00432911" w:rsidRPr="00AC4A29">
              <w:t xml:space="preserve"> </w:t>
            </w:r>
            <w:r w:rsidRPr="00AC4A29">
              <w:t>SS-burst</w:t>
            </w:r>
          </w:p>
        </w:tc>
        <w:tc>
          <w:tcPr>
            <w:tcW w:w="1276" w:type="dxa"/>
            <w:shd w:val="clear" w:color="auto" w:fill="auto"/>
          </w:tcPr>
          <w:p w14:paraId="18BE16DC" w14:textId="77777777" w:rsidR="00C9407A" w:rsidRPr="00AC4A29" w:rsidRDefault="00C9407A" w:rsidP="00137565">
            <w:pPr>
              <w:pStyle w:val="TAL"/>
              <w:keepNext w:val="0"/>
              <w:keepLines w:val="0"/>
            </w:pPr>
          </w:p>
        </w:tc>
        <w:tc>
          <w:tcPr>
            <w:tcW w:w="2551" w:type="dxa"/>
            <w:shd w:val="clear" w:color="auto" w:fill="auto"/>
          </w:tcPr>
          <w:p w14:paraId="4F7FA487" w14:textId="77777777" w:rsidR="00C9407A" w:rsidRPr="00AC4A29" w:rsidRDefault="00C9407A" w:rsidP="00137565">
            <w:pPr>
              <w:pStyle w:val="TAL"/>
              <w:keepNext w:val="0"/>
              <w:keepLines w:val="0"/>
              <w:rPr>
                <w:bCs/>
              </w:rPr>
            </w:pPr>
            <w:r w:rsidRPr="00AC4A29">
              <w:rPr>
                <w:bCs/>
              </w:rPr>
              <w:t>2</w:t>
            </w:r>
          </w:p>
        </w:tc>
        <w:tc>
          <w:tcPr>
            <w:tcW w:w="2268" w:type="dxa"/>
            <w:shd w:val="clear" w:color="auto" w:fill="auto"/>
          </w:tcPr>
          <w:p w14:paraId="6ED7A821" w14:textId="432E4731"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3EB4A4C6" w14:textId="77777777" w:rsidTr="00432911">
        <w:trPr>
          <w:jc w:val="center"/>
        </w:trPr>
        <w:tc>
          <w:tcPr>
            <w:tcW w:w="3652" w:type="dxa"/>
            <w:gridSpan w:val="3"/>
            <w:shd w:val="clear" w:color="auto" w:fill="auto"/>
          </w:tcPr>
          <w:p w14:paraId="30B4DD6A" w14:textId="2868BC35" w:rsidR="00C9407A" w:rsidRPr="00AC4A29" w:rsidRDefault="00C9407A" w:rsidP="00137565">
            <w:pPr>
              <w:pStyle w:val="TAL"/>
              <w:keepNext w:val="0"/>
              <w:keepLines w:val="0"/>
            </w:pPr>
            <w:r w:rsidRPr="00AC4A29">
              <w:t>SS/PBCH</w:t>
            </w:r>
            <w:r w:rsidR="00432911" w:rsidRPr="00AC4A29">
              <w:t xml:space="preserve"> </w:t>
            </w:r>
            <w:r w:rsidRPr="00AC4A29">
              <w:t>block</w:t>
            </w:r>
            <w:r w:rsidR="00432911" w:rsidRPr="00AC4A29">
              <w:t xml:space="preserve"> </w:t>
            </w:r>
            <w:r w:rsidRPr="00AC4A29">
              <w:t>index</w:t>
            </w:r>
          </w:p>
        </w:tc>
        <w:tc>
          <w:tcPr>
            <w:tcW w:w="1276" w:type="dxa"/>
            <w:shd w:val="clear" w:color="auto" w:fill="auto"/>
          </w:tcPr>
          <w:p w14:paraId="259EF5FD" w14:textId="77777777" w:rsidR="00C9407A" w:rsidRPr="00AC4A29" w:rsidRDefault="00C9407A" w:rsidP="00137565">
            <w:pPr>
              <w:pStyle w:val="TAL"/>
              <w:keepNext w:val="0"/>
              <w:keepLines w:val="0"/>
            </w:pPr>
          </w:p>
        </w:tc>
        <w:tc>
          <w:tcPr>
            <w:tcW w:w="2551" w:type="dxa"/>
            <w:shd w:val="clear" w:color="auto" w:fill="auto"/>
          </w:tcPr>
          <w:p w14:paraId="5E4FB384" w14:textId="77777777" w:rsidR="00C9407A" w:rsidRPr="00AC4A29" w:rsidRDefault="00C9407A" w:rsidP="00137565">
            <w:pPr>
              <w:pStyle w:val="TAL"/>
              <w:keepNext w:val="0"/>
              <w:keepLines w:val="0"/>
              <w:rPr>
                <w:bCs/>
              </w:rPr>
            </w:pPr>
            <w:r w:rsidRPr="00AC4A29">
              <w:rPr>
                <w:bCs/>
              </w:rPr>
              <w:t>0,1</w:t>
            </w:r>
          </w:p>
        </w:tc>
        <w:tc>
          <w:tcPr>
            <w:tcW w:w="2268" w:type="dxa"/>
            <w:shd w:val="clear" w:color="auto" w:fill="auto"/>
          </w:tcPr>
          <w:p w14:paraId="32A6A92B" w14:textId="682AF2EF" w:rsidR="00C9407A" w:rsidRPr="00AC4A29" w:rsidRDefault="00C9407A" w:rsidP="00137565">
            <w:pPr>
              <w:pStyle w:val="TAL"/>
              <w:keepNext w:val="0"/>
              <w:keepLines w:val="0"/>
            </w:pPr>
            <w:r w:rsidRPr="00AC4A29">
              <w:t>Different</w:t>
            </w:r>
            <w:r w:rsidR="00432911" w:rsidRPr="00AC4A29">
              <w:t xml:space="preserve"> </w:t>
            </w:r>
            <w:r w:rsidRPr="00AC4A29">
              <w:t>from</w:t>
            </w:r>
            <w:r w:rsidR="00432911" w:rsidRPr="00AC4A29">
              <w:t xml:space="preserve"> </w:t>
            </w:r>
            <w:r w:rsidRPr="00AC4A29">
              <w:t>the</w:t>
            </w:r>
            <w:r w:rsidR="00432911" w:rsidRPr="00AC4A29">
              <w:t xml:space="preserve"> </w:t>
            </w:r>
            <w:r w:rsidRPr="00AC4A29">
              <w:t>definition</w:t>
            </w:r>
            <w:r w:rsidR="00432911" w:rsidRPr="00AC4A29">
              <w:t xml:space="preserve"> </w:t>
            </w:r>
            <w:r w:rsidRPr="00AC4A29">
              <w:t>in</w:t>
            </w:r>
            <w:r w:rsidR="00432911" w:rsidRPr="00AC4A29">
              <w:t xml:space="preserve"> </w:t>
            </w:r>
            <w:r w:rsidRPr="00AC4A29">
              <w:t>A.3.1</w:t>
            </w:r>
          </w:p>
        </w:tc>
      </w:tr>
      <w:tr w:rsidR="00C9407A" w:rsidRPr="00AC4A29" w14:paraId="4F810BAC" w14:textId="77777777" w:rsidTr="00432911">
        <w:trPr>
          <w:jc w:val="center"/>
        </w:trPr>
        <w:tc>
          <w:tcPr>
            <w:tcW w:w="2093" w:type="dxa"/>
            <w:gridSpan w:val="2"/>
            <w:vMerge w:val="restart"/>
            <w:shd w:val="clear" w:color="auto" w:fill="auto"/>
          </w:tcPr>
          <w:p w14:paraId="332204B7" w14:textId="1641D494" w:rsidR="00C9407A" w:rsidRPr="00AC4A29" w:rsidRDefault="00C9407A" w:rsidP="00137565">
            <w:pPr>
              <w:pStyle w:val="TAL"/>
              <w:keepNext w:val="0"/>
              <w:keepLines w:val="0"/>
            </w:pPr>
            <w:r w:rsidRPr="00AC4A29">
              <w:t>Duplex</w:t>
            </w:r>
            <w:r w:rsidR="00432911" w:rsidRPr="00AC4A29">
              <w:t xml:space="preserve"> </w:t>
            </w:r>
            <w:r w:rsidRPr="00AC4A29">
              <w:t>Mode</w:t>
            </w:r>
            <w:r w:rsidR="00432911" w:rsidRPr="00AC4A29">
              <w:t xml:space="preserve"> </w:t>
            </w:r>
            <w:r w:rsidRPr="00AC4A29">
              <w:t>for</w:t>
            </w:r>
            <w:r w:rsidR="00432911" w:rsidRPr="00AC4A29">
              <w:t xml:space="preserve"> </w:t>
            </w:r>
            <w:r w:rsidRPr="00AC4A29">
              <w:t>Cell</w:t>
            </w:r>
            <w:r w:rsidR="00432911" w:rsidRPr="00AC4A29">
              <w:t xml:space="preserve"> </w:t>
            </w:r>
            <w:r w:rsidRPr="00AC4A29">
              <w:t>2</w:t>
            </w:r>
          </w:p>
        </w:tc>
        <w:tc>
          <w:tcPr>
            <w:tcW w:w="1559" w:type="dxa"/>
            <w:shd w:val="clear" w:color="auto" w:fill="auto"/>
          </w:tcPr>
          <w:p w14:paraId="3B1BB094" w14:textId="66608A68"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1</w:t>
            </w:r>
          </w:p>
        </w:tc>
        <w:tc>
          <w:tcPr>
            <w:tcW w:w="1276" w:type="dxa"/>
            <w:vMerge w:val="restart"/>
            <w:shd w:val="clear" w:color="auto" w:fill="auto"/>
          </w:tcPr>
          <w:p w14:paraId="3051FE46" w14:textId="77777777" w:rsidR="00C9407A" w:rsidRPr="00AC4A29" w:rsidRDefault="00C9407A" w:rsidP="00137565">
            <w:pPr>
              <w:pStyle w:val="TAL"/>
              <w:keepNext w:val="0"/>
              <w:keepLines w:val="0"/>
            </w:pPr>
          </w:p>
        </w:tc>
        <w:tc>
          <w:tcPr>
            <w:tcW w:w="2551" w:type="dxa"/>
            <w:shd w:val="clear" w:color="auto" w:fill="auto"/>
          </w:tcPr>
          <w:p w14:paraId="54949B78" w14:textId="77777777" w:rsidR="00C9407A" w:rsidRPr="00AC4A29" w:rsidRDefault="00C9407A" w:rsidP="00137565">
            <w:pPr>
              <w:pStyle w:val="TAL"/>
              <w:keepNext w:val="0"/>
              <w:keepLines w:val="0"/>
              <w:rPr>
                <w:bCs/>
              </w:rPr>
            </w:pPr>
            <w:r w:rsidRPr="00AC4A29">
              <w:rPr>
                <w:bCs/>
              </w:rPr>
              <w:t>FDD</w:t>
            </w:r>
          </w:p>
        </w:tc>
        <w:tc>
          <w:tcPr>
            <w:tcW w:w="2268" w:type="dxa"/>
            <w:vMerge w:val="restart"/>
            <w:shd w:val="clear" w:color="auto" w:fill="auto"/>
          </w:tcPr>
          <w:p w14:paraId="641D34D7" w14:textId="77777777" w:rsidR="00C9407A" w:rsidRPr="00AC4A29" w:rsidRDefault="00C9407A" w:rsidP="00137565">
            <w:pPr>
              <w:pStyle w:val="TAL"/>
              <w:keepNext w:val="0"/>
              <w:keepLines w:val="0"/>
            </w:pPr>
          </w:p>
        </w:tc>
      </w:tr>
      <w:tr w:rsidR="00C9407A" w:rsidRPr="00AC4A29" w14:paraId="437E398B" w14:textId="77777777" w:rsidTr="00432911">
        <w:trPr>
          <w:jc w:val="center"/>
        </w:trPr>
        <w:tc>
          <w:tcPr>
            <w:tcW w:w="2093" w:type="dxa"/>
            <w:gridSpan w:val="2"/>
            <w:vMerge/>
            <w:shd w:val="clear" w:color="auto" w:fill="auto"/>
          </w:tcPr>
          <w:p w14:paraId="24A9B115" w14:textId="77777777" w:rsidR="00C9407A" w:rsidRPr="00AC4A29" w:rsidRDefault="00C9407A" w:rsidP="00137565">
            <w:pPr>
              <w:pStyle w:val="TAL"/>
              <w:keepNext w:val="0"/>
              <w:keepLines w:val="0"/>
            </w:pPr>
          </w:p>
        </w:tc>
        <w:tc>
          <w:tcPr>
            <w:tcW w:w="1559" w:type="dxa"/>
            <w:shd w:val="clear" w:color="auto" w:fill="auto"/>
          </w:tcPr>
          <w:p w14:paraId="1CFB462D" w14:textId="4B2B4C3A"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vMerge/>
            <w:shd w:val="clear" w:color="auto" w:fill="auto"/>
          </w:tcPr>
          <w:p w14:paraId="6EBFF420" w14:textId="77777777" w:rsidR="00C9407A" w:rsidRPr="00AC4A29" w:rsidRDefault="00C9407A" w:rsidP="00137565">
            <w:pPr>
              <w:pStyle w:val="TAL"/>
              <w:keepNext w:val="0"/>
              <w:keepLines w:val="0"/>
            </w:pPr>
          </w:p>
        </w:tc>
        <w:tc>
          <w:tcPr>
            <w:tcW w:w="2551" w:type="dxa"/>
            <w:shd w:val="clear" w:color="auto" w:fill="auto"/>
          </w:tcPr>
          <w:p w14:paraId="55057047" w14:textId="77777777" w:rsidR="00C9407A" w:rsidRPr="00AC4A29" w:rsidRDefault="00C9407A" w:rsidP="00137565">
            <w:pPr>
              <w:pStyle w:val="TAL"/>
              <w:keepNext w:val="0"/>
              <w:keepLines w:val="0"/>
              <w:rPr>
                <w:bCs/>
              </w:rPr>
            </w:pPr>
            <w:r w:rsidRPr="00AC4A29">
              <w:rPr>
                <w:bCs/>
              </w:rPr>
              <w:t>TDD</w:t>
            </w:r>
          </w:p>
        </w:tc>
        <w:tc>
          <w:tcPr>
            <w:tcW w:w="2268" w:type="dxa"/>
            <w:vMerge/>
            <w:shd w:val="clear" w:color="auto" w:fill="auto"/>
          </w:tcPr>
          <w:p w14:paraId="4CB128FC" w14:textId="77777777" w:rsidR="00C9407A" w:rsidRPr="00AC4A29" w:rsidRDefault="00C9407A" w:rsidP="00137565">
            <w:pPr>
              <w:pStyle w:val="TAL"/>
              <w:keepNext w:val="0"/>
              <w:keepLines w:val="0"/>
            </w:pPr>
          </w:p>
        </w:tc>
      </w:tr>
      <w:tr w:rsidR="00C9407A" w:rsidRPr="00AC4A29" w14:paraId="66C20876" w14:textId="77777777" w:rsidTr="00432911">
        <w:trPr>
          <w:jc w:val="center"/>
        </w:trPr>
        <w:tc>
          <w:tcPr>
            <w:tcW w:w="2093" w:type="dxa"/>
            <w:gridSpan w:val="2"/>
            <w:shd w:val="clear" w:color="auto" w:fill="auto"/>
          </w:tcPr>
          <w:p w14:paraId="5C7255D9" w14:textId="53A25570"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559" w:type="dxa"/>
            <w:shd w:val="clear" w:color="auto" w:fill="auto"/>
          </w:tcPr>
          <w:p w14:paraId="29544332" w14:textId="4A7414B6" w:rsidR="00C9407A" w:rsidRPr="00AC4A29" w:rsidRDefault="00C9407A" w:rsidP="00137565">
            <w:pPr>
              <w:pStyle w:val="TAL"/>
              <w:keepNext w:val="0"/>
              <w:keepLines w:val="0"/>
            </w:pPr>
            <w:r w:rsidRPr="00AC4A29">
              <w:rPr>
                <w:bCs/>
              </w:rPr>
              <w:t>Config</w:t>
            </w:r>
            <w:r w:rsidR="00432911" w:rsidRPr="00AC4A29">
              <w:rPr>
                <w:bCs/>
              </w:rPr>
              <w:t xml:space="preserve"> </w:t>
            </w:r>
            <w:r w:rsidRPr="00AC4A29">
              <w:rPr>
                <w:bCs/>
              </w:rPr>
              <w:t>2</w:t>
            </w:r>
          </w:p>
        </w:tc>
        <w:tc>
          <w:tcPr>
            <w:tcW w:w="1276" w:type="dxa"/>
            <w:shd w:val="clear" w:color="auto" w:fill="auto"/>
          </w:tcPr>
          <w:p w14:paraId="20A29515" w14:textId="77777777" w:rsidR="00C9407A" w:rsidRPr="00AC4A29" w:rsidRDefault="00C9407A" w:rsidP="00137565">
            <w:pPr>
              <w:pStyle w:val="TAL"/>
              <w:keepNext w:val="0"/>
              <w:keepLines w:val="0"/>
            </w:pPr>
          </w:p>
        </w:tc>
        <w:tc>
          <w:tcPr>
            <w:tcW w:w="2551" w:type="dxa"/>
            <w:shd w:val="clear" w:color="auto" w:fill="auto"/>
          </w:tcPr>
          <w:p w14:paraId="183DF7C9" w14:textId="77777777" w:rsidR="00C9407A" w:rsidRPr="00AC4A29" w:rsidRDefault="00C9407A" w:rsidP="00137565">
            <w:pPr>
              <w:pStyle w:val="TAL"/>
              <w:keepNext w:val="0"/>
              <w:keepLines w:val="0"/>
              <w:rPr>
                <w:bCs/>
              </w:rPr>
            </w:pPr>
            <w:r w:rsidRPr="00AC4A29">
              <w:t>TDDConf.2.1</w:t>
            </w:r>
          </w:p>
        </w:tc>
        <w:tc>
          <w:tcPr>
            <w:tcW w:w="2268" w:type="dxa"/>
            <w:shd w:val="clear" w:color="auto" w:fill="auto"/>
          </w:tcPr>
          <w:p w14:paraId="1C57937E" w14:textId="77777777" w:rsidR="00C9407A" w:rsidRPr="00AC4A29" w:rsidRDefault="00C9407A" w:rsidP="00137565">
            <w:pPr>
              <w:pStyle w:val="TAL"/>
              <w:keepNext w:val="0"/>
              <w:keepLines w:val="0"/>
            </w:pPr>
          </w:p>
        </w:tc>
      </w:tr>
      <w:tr w:rsidR="00C9407A" w:rsidRPr="00AC4A29" w14:paraId="3D2F03BF" w14:textId="77777777" w:rsidTr="00432911">
        <w:trPr>
          <w:jc w:val="center"/>
        </w:trPr>
        <w:tc>
          <w:tcPr>
            <w:tcW w:w="2093" w:type="dxa"/>
            <w:gridSpan w:val="2"/>
            <w:vMerge w:val="restart"/>
            <w:shd w:val="clear" w:color="auto" w:fill="auto"/>
          </w:tcPr>
          <w:p w14:paraId="3CCB7FD8" w14:textId="01292E23" w:rsidR="00C9407A" w:rsidRPr="00AC4A29" w:rsidRDefault="00C9407A" w:rsidP="00137565">
            <w:pPr>
              <w:pStyle w:val="TAL"/>
              <w:keepNext w:val="0"/>
              <w:keepLines w:val="0"/>
            </w:pPr>
            <w:r w:rsidRPr="00AC4A29">
              <w:rPr>
                <w:rFonts w:cs="v4.2.0"/>
                <w:lang w:eastAsia="zh-CN"/>
              </w:rPr>
              <w:t>CSI-RS</w:t>
            </w:r>
            <w:r w:rsidR="00432911" w:rsidRPr="00AC4A29">
              <w:rPr>
                <w:rFonts w:cs="v4.2.0"/>
                <w:lang w:eastAsia="zh-CN"/>
              </w:rPr>
              <w:t xml:space="preserve"> </w:t>
            </w:r>
            <w:r w:rsidRPr="00AC4A29">
              <w:rPr>
                <w:rFonts w:cs="v4.2.0"/>
                <w:lang w:eastAsia="zh-CN"/>
              </w:rPr>
              <w:t>for</w:t>
            </w:r>
            <w:r w:rsidR="00432911" w:rsidRPr="00AC4A29">
              <w:rPr>
                <w:rFonts w:cs="v4.2.0"/>
                <w:lang w:eastAsia="zh-CN"/>
              </w:rPr>
              <w:t xml:space="preserve"> </w:t>
            </w:r>
            <w:r w:rsidRPr="00AC4A29">
              <w:rPr>
                <w:rFonts w:cs="v4.2.0"/>
                <w:lang w:eastAsia="zh-CN"/>
              </w:rPr>
              <w:t>tracking</w:t>
            </w:r>
          </w:p>
        </w:tc>
        <w:tc>
          <w:tcPr>
            <w:tcW w:w="1559" w:type="dxa"/>
            <w:shd w:val="clear" w:color="auto" w:fill="auto"/>
          </w:tcPr>
          <w:p w14:paraId="65F4474D" w14:textId="3BEFFB90"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1</w:t>
            </w:r>
          </w:p>
        </w:tc>
        <w:tc>
          <w:tcPr>
            <w:tcW w:w="1276" w:type="dxa"/>
            <w:shd w:val="clear" w:color="auto" w:fill="auto"/>
          </w:tcPr>
          <w:p w14:paraId="676039E6" w14:textId="77777777" w:rsidR="00C9407A" w:rsidRPr="00AC4A29" w:rsidRDefault="00C9407A" w:rsidP="00137565">
            <w:pPr>
              <w:pStyle w:val="TAL"/>
              <w:keepNext w:val="0"/>
              <w:keepLines w:val="0"/>
            </w:pPr>
          </w:p>
        </w:tc>
        <w:tc>
          <w:tcPr>
            <w:tcW w:w="2551" w:type="dxa"/>
            <w:shd w:val="clear" w:color="auto" w:fill="auto"/>
          </w:tcPr>
          <w:p w14:paraId="719A2017" w14:textId="11B998EE" w:rsidR="00C9407A" w:rsidRPr="00AC4A29" w:rsidRDefault="00C9407A" w:rsidP="00137565">
            <w:pPr>
              <w:pStyle w:val="TAL"/>
              <w:keepNext w:val="0"/>
              <w:keepLines w:val="0"/>
            </w:pPr>
            <w:r w:rsidRPr="00AC4A29">
              <w:rPr>
                <w:rFonts w:cs="Arial"/>
              </w:rPr>
              <w:t>TRS.1.1</w:t>
            </w:r>
            <w:r w:rsidR="00432911" w:rsidRPr="00AC4A29">
              <w:rPr>
                <w:rFonts w:cs="Arial"/>
              </w:rPr>
              <w:t xml:space="preserve"> </w:t>
            </w:r>
            <w:r w:rsidRPr="00AC4A29">
              <w:rPr>
                <w:rFonts w:cs="Arial"/>
              </w:rPr>
              <w:t>FDD</w:t>
            </w:r>
          </w:p>
        </w:tc>
        <w:tc>
          <w:tcPr>
            <w:tcW w:w="2268" w:type="dxa"/>
            <w:shd w:val="clear" w:color="auto" w:fill="auto"/>
          </w:tcPr>
          <w:p w14:paraId="40CE1601" w14:textId="77777777" w:rsidR="00C9407A" w:rsidRPr="00AC4A29" w:rsidRDefault="00C9407A" w:rsidP="00137565">
            <w:pPr>
              <w:pStyle w:val="TAL"/>
              <w:keepNext w:val="0"/>
              <w:keepLines w:val="0"/>
              <w:rPr>
                <w:highlight w:val="yellow"/>
              </w:rPr>
            </w:pPr>
          </w:p>
        </w:tc>
      </w:tr>
      <w:tr w:rsidR="00C9407A" w:rsidRPr="00AC4A29" w14:paraId="68F7A6C0" w14:textId="77777777" w:rsidTr="00432911">
        <w:trPr>
          <w:jc w:val="center"/>
        </w:trPr>
        <w:tc>
          <w:tcPr>
            <w:tcW w:w="2093" w:type="dxa"/>
            <w:gridSpan w:val="2"/>
            <w:vMerge/>
            <w:shd w:val="clear" w:color="auto" w:fill="auto"/>
          </w:tcPr>
          <w:p w14:paraId="4FAF98FE" w14:textId="77777777" w:rsidR="00C9407A" w:rsidRPr="00AC4A29" w:rsidRDefault="00C9407A" w:rsidP="00137565">
            <w:pPr>
              <w:pStyle w:val="TAL"/>
              <w:keepNext w:val="0"/>
              <w:keepLines w:val="0"/>
            </w:pPr>
          </w:p>
        </w:tc>
        <w:tc>
          <w:tcPr>
            <w:tcW w:w="1559" w:type="dxa"/>
            <w:shd w:val="clear" w:color="auto" w:fill="auto"/>
          </w:tcPr>
          <w:p w14:paraId="1E8D239D" w14:textId="03C59B3E" w:rsidR="00C9407A" w:rsidRPr="00AC4A29" w:rsidRDefault="00C9407A" w:rsidP="00137565">
            <w:pPr>
              <w:pStyle w:val="TAL"/>
              <w:keepNext w:val="0"/>
              <w:keepLines w:val="0"/>
              <w:rPr>
                <w:bCs/>
              </w:rPr>
            </w:pPr>
            <w:r w:rsidRPr="00AC4A29">
              <w:rPr>
                <w:rFonts w:cs="Arial"/>
                <w:bCs/>
                <w:lang w:eastAsia="zh-CN"/>
              </w:rPr>
              <w:t>Config</w:t>
            </w:r>
            <w:r w:rsidR="00432911" w:rsidRPr="00AC4A29">
              <w:rPr>
                <w:rFonts w:cs="Arial"/>
                <w:bCs/>
                <w:lang w:eastAsia="zh-CN"/>
              </w:rPr>
              <w:t xml:space="preserve"> </w:t>
            </w:r>
            <w:r w:rsidRPr="00AC4A29">
              <w:rPr>
                <w:rFonts w:cs="Arial"/>
                <w:bCs/>
                <w:lang w:eastAsia="zh-CN"/>
              </w:rPr>
              <w:t>2</w:t>
            </w:r>
          </w:p>
        </w:tc>
        <w:tc>
          <w:tcPr>
            <w:tcW w:w="1276" w:type="dxa"/>
            <w:shd w:val="clear" w:color="auto" w:fill="auto"/>
          </w:tcPr>
          <w:p w14:paraId="279C019F" w14:textId="77777777" w:rsidR="00C9407A" w:rsidRPr="00AC4A29" w:rsidRDefault="00C9407A" w:rsidP="00137565">
            <w:pPr>
              <w:pStyle w:val="TAL"/>
              <w:keepNext w:val="0"/>
              <w:keepLines w:val="0"/>
            </w:pPr>
          </w:p>
        </w:tc>
        <w:tc>
          <w:tcPr>
            <w:tcW w:w="2551" w:type="dxa"/>
            <w:shd w:val="clear" w:color="auto" w:fill="auto"/>
          </w:tcPr>
          <w:p w14:paraId="26F70475" w14:textId="326F7077" w:rsidR="00C9407A" w:rsidRPr="00AC4A29" w:rsidRDefault="00C9407A" w:rsidP="00137565">
            <w:pPr>
              <w:pStyle w:val="TAL"/>
              <w:keepNext w:val="0"/>
              <w:keepLines w:val="0"/>
            </w:pPr>
            <w:r w:rsidRPr="00AC4A29">
              <w:rPr>
                <w:rFonts w:cs="Arial"/>
              </w:rPr>
              <w:t>TRS.1.2</w:t>
            </w:r>
            <w:r w:rsidR="00432911" w:rsidRPr="00AC4A29">
              <w:rPr>
                <w:rFonts w:cs="Arial"/>
              </w:rPr>
              <w:t xml:space="preserve"> </w:t>
            </w:r>
            <w:r w:rsidRPr="00AC4A29">
              <w:rPr>
                <w:rFonts w:cs="Arial"/>
              </w:rPr>
              <w:t>TDD</w:t>
            </w:r>
          </w:p>
        </w:tc>
        <w:tc>
          <w:tcPr>
            <w:tcW w:w="2268" w:type="dxa"/>
            <w:shd w:val="clear" w:color="auto" w:fill="auto"/>
          </w:tcPr>
          <w:p w14:paraId="6D72D238" w14:textId="77777777" w:rsidR="00C9407A" w:rsidRPr="00AC4A29" w:rsidRDefault="00C9407A" w:rsidP="00137565">
            <w:pPr>
              <w:pStyle w:val="TAL"/>
              <w:keepNext w:val="0"/>
              <w:keepLines w:val="0"/>
              <w:rPr>
                <w:highlight w:val="yellow"/>
              </w:rPr>
            </w:pPr>
          </w:p>
        </w:tc>
      </w:tr>
      <w:tr w:rsidR="00C9407A" w:rsidRPr="00AC4A29" w14:paraId="17A1D97F" w14:textId="77777777" w:rsidTr="00432911">
        <w:trPr>
          <w:jc w:val="center"/>
        </w:trPr>
        <w:tc>
          <w:tcPr>
            <w:tcW w:w="3652" w:type="dxa"/>
            <w:gridSpan w:val="3"/>
            <w:shd w:val="clear" w:color="auto" w:fill="auto"/>
          </w:tcPr>
          <w:p w14:paraId="7FC5100D" w14:textId="162C1B63" w:rsidR="00C9407A" w:rsidRPr="00AC4A29" w:rsidRDefault="00C9407A" w:rsidP="00137565">
            <w:pPr>
              <w:pStyle w:val="TAL"/>
              <w:keepNext w:val="0"/>
              <w:keepLines w:val="0"/>
            </w:pPr>
            <w:r w:rsidRPr="00AC4A29">
              <w:t>OCNG</w:t>
            </w:r>
            <w:r w:rsidR="00432911" w:rsidRPr="00AC4A29">
              <w:t xml:space="preserve"> </w:t>
            </w:r>
            <w:r w:rsidRPr="00AC4A29">
              <w:t>Pattern</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p>
        </w:tc>
        <w:tc>
          <w:tcPr>
            <w:tcW w:w="1276" w:type="dxa"/>
            <w:shd w:val="clear" w:color="auto" w:fill="auto"/>
          </w:tcPr>
          <w:p w14:paraId="4605D00A" w14:textId="77777777" w:rsidR="00C9407A" w:rsidRPr="00AC4A29" w:rsidRDefault="00C9407A" w:rsidP="00137565">
            <w:pPr>
              <w:pStyle w:val="TAL"/>
              <w:keepNext w:val="0"/>
              <w:keepLines w:val="0"/>
            </w:pPr>
          </w:p>
        </w:tc>
        <w:tc>
          <w:tcPr>
            <w:tcW w:w="2551" w:type="dxa"/>
            <w:shd w:val="clear" w:color="auto" w:fill="auto"/>
          </w:tcPr>
          <w:p w14:paraId="680AD949" w14:textId="77777777" w:rsidR="00C9407A" w:rsidRPr="00AC4A29" w:rsidRDefault="00C9407A" w:rsidP="00137565">
            <w:pPr>
              <w:pStyle w:val="TAL"/>
              <w:keepNext w:val="0"/>
              <w:keepLines w:val="0"/>
            </w:pPr>
            <w:r w:rsidRPr="00AC4A29">
              <w:rPr>
                <w:snapToGrid w:val="0"/>
              </w:rPr>
              <w:t>OP.1</w:t>
            </w:r>
          </w:p>
        </w:tc>
        <w:tc>
          <w:tcPr>
            <w:tcW w:w="2268" w:type="dxa"/>
            <w:shd w:val="clear" w:color="auto" w:fill="auto"/>
          </w:tcPr>
          <w:p w14:paraId="033EB491" w14:textId="74A1BFF6"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A.2.1</w:t>
            </w:r>
          </w:p>
        </w:tc>
      </w:tr>
      <w:tr w:rsidR="00C9407A" w:rsidRPr="00AC4A29" w14:paraId="48771379" w14:textId="77777777" w:rsidTr="00432911">
        <w:trPr>
          <w:jc w:val="center"/>
        </w:trPr>
        <w:tc>
          <w:tcPr>
            <w:tcW w:w="2093" w:type="dxa"/>
            <w:gridSpan w:val="2"/>
            <w:vMerge w:val="restart"/>
            <w:shd w:val="clear" w:color="auto" w:fill="auto"/>
          </w:tcPr>
          <w:p w14:paraId="3721A72B" w14:textId="3C8D16BF" w:rsidR="00C9407A" w:rsidRPr="00AC4A29" w:rsidRDefault="00C9407A" w:rsidP="00137565">
            <w:pPr>
              <w:pStyle w:val="TAL"/>
              <w:keepNext w:val="0"/>
              <w:keepLines w:val="0"/>
            </w:pPr>
            <w:r w:rsidRPr="00AC4A29">
              <w:t>PDSCH</w:t>
            </w:r>
            <w:r w:rsidR="00432911" w:rsidRPr="00AC4A29">
              <w:t xml:space="preserve"> </w:t>
            </w:r>
            <w:r w:rsidRPr="00AC4A29">
              <w:t>parameters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4</w:t>
            </w:r>
          </w:p>
        </w:tc>
        <w:tc>
          <w:tcPr>
            <w:tcW w:w="1559" w:type="dxa"/>
            <w:shd w:val="clear" w:color="auto" w:fill="auto"/>
          </w:tcPr>
          <w:p w14:paraId="2116F8C9" w14:textId="3BC82448"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0952FA89" w14:textId="77777777" w:rsidR="00C9407A" w:rsidRPr="00AC4A29" w:rsidRDefault="00C9407A" w:rsidP="00137565">
            <w:pPr>
              <w:pStyle w:val="TAL"/>
              <w:keepNext w:val="0"/>
              <w:keepLines w:val="0"/>
            </w:pPr>
          </w:p>
        </w:tc>
        <w:tc>
          <w:tcPr>
            <w:tcW w:w="2551" w:type="dxa"/>
            <w:shd w:val="clear" w:color="auto" w:fill="auto"/>
          </w:tcPr>
          <w:p w14:paraId="4F620022" w14:textId="03B38350" w:rsidR="00C9407A" w:rsidRPr="00AC4A29" w:rsidRDefault="00C9407A" w:rsidP="00137565">
            <w:pPr>
              <w:pStyle w:val="TAL"/>
              <w:keepNext w:val="0"/>
              <w:keepLines w:val="0"/>
            </w:pPr>
            <w:r w:rsidRPr="00AC4A29">
              <w:t>SR.1.1</w:t>
            </w:r>
            <w:r w:rsidR="00432911" w:rsidRPr="00AC4A29">
              <w:t xml:space="preserve"> </w:t>
            </w:r>
            <w:r w:rsidRPr="00AC4A29">
              <w:t>FDD</w:t>
            </w:r>
          </w:p>
        </w:tc>
        <w:tc>
          <w:tcPr>
            <w:tcW w:w="2268" w:type="dxa"/>
            <w:vMerge w:val="restart"/>
            <w:shd w:val="clear" w:color="auto" w:fill="auto"/>
          </w:tcPr>
          <w:p w14:paraId="7DABF230" w14:textId="3040B611"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snapToGrid w:val="0"/>
              </w:rPr>
              <w:t>A.1.1</w:t>
            </w:r>
          </w:p>
        </w:tc>
      </w:tr>
      <w:tr w:rsidR="00C9407A" w:rsidRPr="00AC4A29" w14:paraId="3B14B03D" w14:textId="77777777" w:rsidTr="00432911">
        <w:trPr>
          <w:jc w:val="center"/>
        </w:trPr>
        <w:tc>
          <w:tcPr>
            <w:tcW w:w="2093" w:type="dxa"/>
            <w:gridSpan w:val="2"/>
            <w:vMerge/>
            <w:shd w:val="clear" w:color="auto" w:fill="auto"/>
          </w:tcPr>
          <w:p w14:paraId="1B32E280" w14:textId="77777777" w:rsidR="00C9407A" w:rsidRPr="00AC4A29" w:rsidRDefault="00C9407A" w:rsidP="00137565">
            <w:pPr>
              <w:pStyle w:val="TAL"/>
              <w:keepNext w:val="0"/>
              <w:keepLines w:val="0"/>
            </w:pPr>
          </w:p>
        </w:tc>
        <w:tc>
          <w:tcPr>
            <w:tcW w:w="1559" w:type="dxa"/>
            <w:shd w:val="clear" w:color="auto" w:fill="auto"/>
          </w:tcPr>
          <w:p w14:paraId="0A27FE4D" w14:textId="2A193498"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3B53937C" w14:textId="77777777" w:rsidR="00C9407A" w:rsidRPr="00AC4A29" w:rsidRDefault="00C9407A" w:rsidP="00137565">
            <w:pPr>
              <w:pStyle w:val="TAL"/>
              <w:keepNext w:val="0"/>
              <w:keepLines w:val="0"/>
            </w:pPr>
          </w:p>
        </w:tc>
        <w:tc>
          <w:tcPr>
            <w:tcW w:w="2551" w:type="dxa"/>
            <w:shd w:val="clear" w:color="auto" w:fill="auto"/>
          </w:tcPr>
          <w:p w14:paraId="104DC8C7" w14:textId="350BEE05" w:rsidR="00C9407A" w:rsidRPr="00AC4A29" w:rsidRDefault="00C9407A" w:rsidP="00137565">
            <w:pPr>
              <w:pStyle w:val="TAL"/>
              <w:keepNext w:val="0"/>
              <w:keepLines w:val="0"/>
            </w:pPr>
            <w:r w:rsidRPr="00AC4A29">
              <w:t>SR.2.1</w:t>
            </w:r>
            <w:r w:rsidR="00432911" w:rsidRPr="00AC4A29">
              <w:t xml:space="preserve"> </w:t>
            </w:r>
            <w:r w:rsidRPr="00AC4A29">
              <w:t>TDD</w:t>
            </w:r>
          </w:p>
        </w:tc>
        <w:tc>
          <w:tcPr>
            <w:tcW w:w="2268" w:type="dxa"/>
            <w:vMerge/>
            <w:shd w:val="clear" w:color="auto" w:fill="auto"/>
          </w:tcPr>
          <w:p w14:paraId="131C2DC6" w14:textId="77777777" w:rsidR="00C9407A" w:rsidRPr="00AC4A29" w:rsidRDefault="00C9407A" w:rsidP="00137565">
            <w:pPr>
              <w:pStyle w:val="TAL"/>
              <w:keepNext w:val="0"/>
              <w:keepLines w:val="0"/>
            </w:pPr>
          </w:p>
        </w:tc>
      </w:tr>
      <w:tr w:rsidR="00C9407A" w:rsidRPr="00AC4A29" w14:paraId="321C907C" w14:textId="77777777" w:rsidTr="00432911">
        <w:trPr>
          <w:jc w:val="center"/>
        </w:trPr>
        <w:tc>
          <w:tcPr>
            <w:tcW w:w="3652" w:type="dxa"/>
            <w:gridSpan w:val="3"/>
            <w:shd w:val="clear" w:color="auto" w:fill="auto"/>
          </w:tcPr>
          <w:p w14:paraId="23B9ED8D" w14:textId="476DFD9A"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276" w:type="dxa"/>
            <w:shd w:val="clear" w:color="auto" w:fill="auto"/>
          </w:tcPr>
          <w:p w14:paraId="2EDB0873" w14:textId="77777777" w:rsidR="00C9407A" w:rsidRPr="00AC4A29" w:rsidRDefault="00C9407A" w:rsidP="00137565">
            <w:pPr>
              <w:pStyle w:val="TAL"/>
              <w:keepNext w:val="0"/>
              <w:keepLines w:val="0"/>
            </w:pPr>
          </w:p>
        </w:tc>
        <w:tc>
          <w:tcPr>
            <w:tcW w:w="2551" w:type="dxa"/>
            <w:shd w:val="clear" w:color="auto" w:fill="auto"/>
          </w:tcPr>
          <w:p w14:paraId="23DFEF88" w14:textId="77777777" w:rsidR="00C9407A" w:rsidRPr="00AC4A29" w:rsidRDefault="00C9407A" w:rsidP="00137565">
            <w:pPr>
              <w:pStyle w:val="TAL"/>
              <w:keepNext w:val="0"/>
              <w:keepLines w:val="0"/>
            </w:pPr>
            <w:r w:rsidRPr="00AC4A29">
              <w:rPr>
                <w:bCs/>
              </w:rPr>
              <w:t>1</w:t>
            </w:r>
          </w:p>
        </w:tc>
        <w:tc>
          <w:tcPr>
            <w:tcW w:w="2268" w:type="dxa"/>
            <w:shd w:val="clear" w:color="auto" w:fill="auto"/>
          </w:tcPr>
          <w:p w14:paraId="60F50062" w14:textId="77777777" w:rsidR="00C9407A" w:rsidRPr="00AC4A29" w:rsidRDefault="00C9407A" w:rsidP="00137565">
            <w:pPr>
              <w:pStyle w:val="TAL"/>
              <w:keepNext w:val="0"/>
              <w:keepLines w:val="0"/>
            </w:pPr>
          </w:p>
        </w:tc>
      </w:tr>
      <w:tr w:rsidR="00C9407A" w:rsidRPr="00AC4A29" w14:paraId="68167F90" w14:textId="77777777" w:rsidTr="00432911">
        <w:trPr>
          <w:jc w:val="center"/>
        </w:trPr>
        <w:tc>
          <w:tcPr>
            <w:tcW w:w="3652" w:type="dxa"/>
            <w:gridSpan w:val="3"/>
            <w:shd w:val="clear" w:color="auto" w:fill="auto"/>
          </w:tcPr>
          <w:p w14:paraId="0CDFB992" w14:textId="649E91B0"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PSS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7DDEC551" w14:textId="77777777" w:rsidR="00C9407A" w:rsidRPr="00AC4A29" w:rsidRDefault="00C9407A" w:rsidP="00137565">
            <w:pPr>
              <w:pStyle w:val="TAL"/>
              <w:keepNext w:val="0"/>
              <w:keepLines w:val="0"/>
            </w:pPr>
            <w:r w:rsidRPr="00AC4A29">
              <w:rPr>
                <w:bCs/>
              </w:rPr>
              <w:t>dB</w:t>
            </w:r>
          </w:p>
        </w:tc>
        <w:tc>
          <w:tcPr>
            <w:tcW w:w="2551" w:type="dxa"/>
            <w:vMerge w:val="restart"/>
            <w:shd w:val="clear" w:color="auto" w:fill="auto"/>
            <w:vAlign w:val="center"/>
          </w:tcPr>
          <w:p w14:paraId="6644A5DD" w14:textId="77777777" w:rsidR="00C9407A" w:rsidRPr="00AC4A29" w:rsidRDefault="00C9407A" w:rsidP="00137565">
            <w:pPr>
              <w:pStyle w:val="TAL"/>
              <w:keepNext w:val="0"/>
              <w:keepLines w:val="0"/>
            </w:pPr>
            <w:r w:rsidRPr="00AC4A29">
              <w:t>0</w:t>
            </w:r>
          </w:p>
        </w:tc>
        <w:tc>
          <w:tcPr>
            <w:tcW w:w="2268" w:type="dxa"/>
            <w:shd w:val="clear" w:color="auto" w:fill="auto"/>
          </w:tcPr>
          <w:p w14:paraId="729C0FC9" w14:textId="77777777" w:rsidR="00C9407A" w:rsidRPr="00AC4A29" w:rsidRDefault="00C9407A" w:rsidP="00137565">
            <w:pPr>
              <w:pStyle w:val="TAL"/>
              <w:keepNext w:val="0"/>
              <w:keepLines w:val="0"/>
            </w:pPr>
          </w:p>
        </w:tc>
      </w:tr>
      <w:tr w:rsidR="00C9407A" w:rsidRPr="00AC4A29" w14:paraId="4B2BCACF" w14:textId="77777777" w:rsidTr="00432911">
        <w:trPr>
          <w:jc w:val="center"/>
        </w:trPr>
        <w:tc>
          <w:tcPr>
            <w:tcW w:w="3652" w:type="dxa"/>
            <w:gridSpan w:val="3"/>
            <w:shd w:val="clear" w:color="auto" w:fill="auto"/>
          </w:tcPr>
          <w:p w14:paraId="4228A6BB" w14:textId="681517F5"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2C913198"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59287001" w14:textId="77777777" w:rsidR="00C9407A" w:rsidRPr="00AC4A29" w:rsidRDefault="00C9407A" w:rsidP="00137565">
            <w:pPr>
              <w:pStyle w:val="TAL"/>
              <w:keepNext w:val="0"/>
              <w:keepLines w:val="0"/>
            </w:pPr>
          </w:p>
        </w:tc>
        <w:tc>
          <w:tcPr>
            <w:tcW w:w="2268" w:type="dxa"/>
            <w:shd w:val="clear" w:color="auto" w:fill="auto"/>
          </w:tcPr>
          <w:p w14:paraId="7F5DC3C1" w14:textId="77777777" w:rsidR="00C9407A" w:rsidRPr="00AC4A29" w:rsidRDefault="00C9407A" w:rsidP="00137565">
            <w:pPr>
              <w:pStyle w:val="TAL"/>
              <w:keepNext w:val="0"/>
              <w:keepLines w:val="0"/>
            </w:pPr>
          </w:p>
        </w:tc>
      </w:tr>
      <w:tr w:rsidR="00C9407A" w:rsidRPr="00AC4A29" w14:paraId="38F03D02" w14:textId="77777777" w:rsidTr="00432911">
        <w:trPr>
          <w:jc w:val="center"/>
        </w:trPr>
        <w:tc>
          <w:tcPr>
            <w:tcW w:w="3652" w:type="dxa"/>
            <w:gridSpan w:val="3"/>
            <w:shd w:val="clear" w:color="auto" w:fill="auto"/>
          </w:tcPr>
          <w:p w14:paraId="6A103F3D" w14:textId="09F9BE48"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PBCH</w:t>
            </w:r>
            <w:r w:rsidR="00432911" w:rsidRPr="00AC4A29">
              <w:t xml:space="preserve"> </w:t>
            </w:r>
            <w:r w:rsidRPr="00AC4A29">
              <w:t>to</w:t>
            </w:r>
            <w:r w:rsidR="00432911" w:rsidRPr="00AC4A29">
              <w:t xml:space="preserve"> </w:t>
            </w:r>
            <w:r w:rsidRPr="00AC4A29">
              <w:t>PBCH_DMRS</w:t>
            </w:r>
          </w:p>
        </w:tc>
        <w:tc>
          <w:tcPr>
            <w:tcW w:w="1276" w:type="dxa"/>
            <w:shd w:val="clear" w:color="auto" w:fill="auto"/>
          </w:tcPr>
          <w:p w14:paraId="0C56F169"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7E781259" w14:textId="77777777" w:rsidR="00C9407A" w:rsidRPr="00AC4A29" w:rsidRDefault="00C9407A" w:rsidP="00137565">
            <w:pPr>
              <w:pStyle w:val="TAL"/>
              <w:keepNext w:val="0"/>
              <w:keepLines w:val="0"/>
            </w:pPr>
          </w:p>
        </w:tc>
        <w:tc>
          <w:tcPr>
            <w:tcW w:w="2268" w:type="dxa"/>
            <w:shd w:val="clear" w:color="auto" w:fill="auto"/>
          </w:tcPr>
          <w:p w14:paraId="5F64CBED" w14:textId="77777777" w:rsidR="00C9407A" w:rsidRPr="00AC4A29" w:rsidRDefault="00C9407A" w:rsidP="00137565">
            <w:pPr>
              <w:pStyle w:val="TAL"/>
              <w:keepNext w:val="0"/>
              <w:keepLines w:val="0"/>
            </w:pPr>
          </w:p>
        </w:tc>
      </w:tr>
      <w:tr w:rsidR="00C9407A" w:rsidRPr="00AC4A29" w14:paraId="7D4824E8" w14:textId="77777777" w:rsidTr="00432911">
        <w:trPr>
          <w:jc w:val="center"/>
        </w:trPr>
        <w:tc>
          <w:tcPr>
            <w:tcW w:w="3652" w:type="dxa"/>
            <w:gridSpan w:val="3"/>
            <w:shd w:val="clear" w:color="auto" w:fill="auto"/>
          </w:tcPr>
          <w:p w14:paraId="73613D81" w14:textId="1DC5BDCC"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74817E83"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26DF6326" w14:textId="77777777" w:rsidR="00C9407A" w:rsidRPr="00AC4A29" w:rsidRDefault="00C9407A" w:rsidP="00137565">
            <w:pPr>
              <w:pStyle w:val="TAL"/>
              <w:keepNext w:val="0"/>
              <w:keepLines w:val="0"/>
            </w:pPr>
          </w:p>
        </w:tc>
        <w:tc>
          <w:tcPr>
            <w:tcW w:w="2268" w:type="dxa"/>
            <w:shd w:val="clear" w:color="auto" w:fill="auto"/>
          </w:tcPr>
          <w:p w14:paraId="62EB7082" w14:textId="77777777" w:rsidR="00C9407A" w:rsidRPr="00AC4A29" w:rsidRDefault="00C9407A" w:rsidP="00137565">
            <w:pPr>
              <w:pStyle w:val="TAL"/>
              <w:keepNext w:val="0"/>
              <w:keepLines w:val="0"/>
            </w:pPr>
          </w:p>
        </w:tc>
      </w:tr>
      <w:tr w:rsidR="00C9407A" w:rsidRPr="00AC4A29" w14:paraId="34608542" w14:textId="77777777" w:rsidTr="00432911">
        <w:trPr>
          <w:jc w:val="center"/>
        </w:trPr>
        <w:tc>
          <w:tcPr>
            <w:tcW w:w="3652" w:type="dxa"/>
            <w:gridSpan w:val="3"/>
            <w:shd w:val="clear" w:color="auto" w:fill="auto"/>
          </w:tcPr>
          <w:p w14:paraId="53BCD7E2" w14:textId="41D31420" w:rsidR="00C9407A" w:rsidRPr="00AC4A29" w:rsidRDefault="00C9407A" w:rsidP="00137565">
            <w:pPr>
              <w:pStyle w:val="TAL"/>
              <w:keepNext w:val="0"/>
              <w:keepLines w:val="0"/>
            </w:pPr>
            <w:r w:rsidRPr="00AC4A29">
              <w:lastRenderedPageBreak/>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PDCCH</w:t>
            </w:r>
            <w:r w:rsidR="00432911" w:rsidRPr="00AC4A29">
              <w:t xml:space="preserve"> </w:t>
            </w:r>
            <w:r w:rsidRPr="00AC4A29">
              <w:t>to</w:t>
            </w:r>
            <w:r w:rsidR="00432911" w:rsidRPr="00AC4A29">
              <w:t xml:space="preserve"> </w:t>
            </w:r>
            <w:r w:rsidRPr="00AC4A29">
              <w:t>PDCCH_DMRS</w:t>
            </w:r>
          </w:p>
        </w:tc>
        <w:tc>
          <w:tcPr>
            <w:tcW w:w="1276" w:type="dxa"/>
            <w:shd w:val="clear" w:color="auto" w:fill="auto"/>
          </w:tcPr>
          <w:p w14:paraId="0EB2DFD5"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7F41A2FA" w14:textId="77777777" w:rsidR="00C9407A" w:rsidRPr="00AC4A29" w:rsidRDefault="00C9407A" w:rsidP="00137565">
            <w:pPr>
              <w:pStyle w:val="TAL"/>
              <w:keepNext w:val="0"/>
              <w:keepLines w:val="0"/>
            </w:pPr>
          </w:p>
        </w:tc>
        <w:tc>
          <w:tcPr>
            <w:tcW w:w="2268" w:type="dxa"/>
            <w:shd w:val="clear" w:color="auto" w:fill="auto"/>
          </w:tcPr>
          <w:p w14:paraId="14163E4B" w14:textId="77777777" w:rsidR="00C9407A" w:rsidRPr="00AC4A29" w:rsidRDefault="00C9407A" w:rsidP="00137565">
            <w:pPr>
              <w:pStyle w:val="TAL"/>
              <w:keepNext w:val="0"/>
              <w:keepLines w:val="0"/>
            </w:pPr>
          </w:p>
        </w:tc>
      </w:tr>
      <w:tr w:rsidR="00C9407A" w:rsidRPr="00AC4A29" w14:paraId="285FB7E3" w14:textId="77777777" w:rsidTr="00432911">
        <w:trPr>
          <w:jc w:val="center"/>
        </w:trPr>
        <w:tc>
          <w:tcPr>
            <w:tcW w:w="3652" w:type="dxa"/>
            <w:gridSpan w:val="3"/>
            <w:shd w:val="clear" w:color="auto" w:fill="auto"/>
          </w:tcPr>
          <w:p w14:paraId="75E50FC9" w14:textId="4E943CF4"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PDSCH_DMRS</w:t>
            </w:r>
            <w:r w:rsidR="00432911" w:rsidRPr="00AC4A29">
              <w:t xml:space="preserve"> </w:t>
            </w:r>
            <w:r w:rsidRPr="00AC4A29">
              <w:t>to</w:t>
            </w:r>
            <w:r w:rsidR="00432911" w:rsidRPr="00AC4A29">
              <w:t xml:space="preserve"> </w:t>
            </w:r>
            <w:r w:rsidRPr="00AC4A29">
              <w:t>SSS</w:t>
            </w:r>
          </w:p>
        </w:tc>
        <w:tc>
          <w:tcPr>
            <w:tcW w:w="1276" w:type="dxa"/>
            <w:shd w:val="clear" w:color="auto" w:fill="auto"/>
          </w:tcPr>
          <w:p w14:paraId="6F9B97EA"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3F1FDCA0" w14:textId="77777777" w:rsidR="00C9407A" w:rsidRPr="00AC4A29" w:rsidRDefault="00C9407A" w:rsidP="00137565">
            <w:pPr>
              <w:pStyle w:val="TAL"/>
              <w:keepNext w:val="0"/>
              <w:keepLines w:val="0"/>
            </w:pPr>
          </w:p>
        </w:tc>
        <w:tc>
          <w:tcPr>
            <w:tcW w:w="2268" w:type="dxa"/>
            <w:shd w:val="clear" w:color="auto" w:fill="auto"/>
          </w:tcPr>
          <w:p w14:paraId="445FC044" w14:textId="77777777" w:rsidR="00C9407A" w:rsidRPr="00AC4A29" w:rsidRDefault="00C9407A" w:rsidP="00137565">
            <w:pPr>
              <w:pStyle w:val="TAL"/>
              <w:keepNext w:val="0"/>
              <w:keepLines w:val="0"/>
            </w:pPr>
          </w:p>
        </w:tc>
      </w:tr>
      <w:tr w:rsidR="00C9407A" w:rsidRPr="00AC4A29" w14:paraId="20CB77FD" w14:textId="77777777" w:rsidTr="00432911">
        <w:trPr>
          <w:jc w:val="center"/>
        </w:trPr>
        <w:tc>
          <w:tcPr>
            <w:tcW w:w="3652" w:type="dxa"/>
            <w:gridSpan w:val="3"/>
            <w:shd w:val="clear" w:color="auto" w:fill="auto"/>
          </w:tcPr>
          <w:p w14:paraId="7B1E485E" w14:textId="70357FA0" w:rsidR="00C9407A" w:rsidRPr="00AC4A29" w:rsidRDefault="00C9407A" w:rsidP="00137565">
            <w:pPr>
              <w:pStyle w:val="TAL"/>
              <w:keepNext w:val="0"/>
              <w:keepLines w:val="0"/>
            </w:pPr>
            <w:r w:rsidRPr="00AC4A29">
              <w:t>EPRE</w:t>
            </w:r>
            <w:r w:rsidR="00432911" w:rsidRPr="00AC4A29">
              <w:t xml:space="preserve"> </w:t>
            </w:r>
            <w:r w:rsidRPr="00AC4A29">
              <w:t>ratio</w:t>
            </w:r>
            <w:r w:rsidR="00432911" w:rsidRPr="00AC4A29">
              <w:t xml:space="preserve"> </w:t>
            </w:r>
            <w:r w:rsidRPr="00AC4A29">
              <w:t>of</w:t>
            </w:r>
            <w:r w:rsidR="00432911" w:rsidRPr="00AC4A29">
              <w:t xml:space="preserve"> </w:t>
            </w:r>
            <w:r w:rsidRPr="00AC4A29">
              <w:t>PDSCH</w:t>
            </w:r>
            <w:r w:rsidR="00432911" w:rsidRPr="00AC4A29">
              <w:t xml:space="preserve"> </w:t>
            </w:r>
            <w:r w:rsidRPr="00AC4A29">
              <w:t>to</w:t>
            </w:r>
            <w:r w:rsidR="00432911" w:rsidRPr="00AC4A29">
              <w:t xml:space="preserve"> </w:t>
            </w:r>
            <w:r w:rsidRPr="00AC4A29">
              <w:t>PDSCH_DMRS</w:t>
            </w:r>
          </w:p>
        </w:tc>
        <w:tc>
          <w:tcPr>
            <w:tcW w:w="1276" w:type="dxa"/>
            <w:shd w:val="clear" w:color="auto" w:fill="auto"/>
          </w:tcPr>
          <w:p w14:paraId="53CB343C" w14:textId="77777777" w:rsidR="00C9407A" w:rsidRPr="00AC4A29" w:rsidRDefault="00C9407A" w:rsidP="00137565">
            <w:pPr>
              <w:pStyle w:val="TAL"/>
              <w:keepNext w:val="0"/>
              <w:keepLines w:val="0"/>
            </w:pPr>
            <w:r w:rsidRPr="00AC4A29">
              <w:rPr>
                <w:bCs/>
              </w:rPr>
              <w:t>dB</w:t>
            </w:r>
          </w:p>
        </w:tc>
        <w:tc>
          <w:tcPr>
            <w:tcW w:w="2551" w:type="dxa"/>
            <w:vMerge/>
            <w:shd w:val="clear" w:color="auto" w:fill="auto"/>
          </w:tcPr>
          <w:p w14:paraId="359FC5D4" w14:textId="77777777" w:rsidR="00C9407A" w:rsidRPr="00AC4A29" w:rsidRDefault="00C9407A" w:rsidP="00137565">
            <w:pPr>
              <w:pStyle w:val="TAL"/>
              <w:keepNext w:val="0"/>
              <w:keepLines w:val="0"/>
            </w:pPr>
          </w:p>
        </w:tc>
        <w:tc>
          <w:tcPr>
            <w:tcW w:w="2268" w:type="dxa"/>
            <w:shd w:val="clear" w:color="auto" w:fill="auto"/>
          </w:tcPr>
          <w:p w14:paraId="4D751C4C" w14:textId="77777777" w:rsidR="00C9407A" w:rsidRPr="00AC4A29" w:rsidRDefault="00C9407A" w:rsidP="00137565">
            <w:pPr>
              <w:pStyle w:val="TAL"/>
              <w:keepNext w:val="0"/>
              <w:keepLines w:val="0"/>
            </w:pPr>
          </w:p>
        </w:tc>
      </w:tr>
      <w:tr w:rsidR="00C9407A" w:rsidRPr="00AC4A29" w14:paraId="57D66271" w14:textId="77777777" w:rsidTr="00432911">
        <w:trPr>
          <w:jc w:val="center"/>
        </w:trPr>
        <w:tc>
          <w:tcPr>
            <w:tcW w:w="1242" w:type="dxa"/>
            <w:vMerge w:val="restart"/>
            <w:shd w:val="clear" w:color="auto" w:fill="auto"/>
          </w:tcPr>
          <w:p w14:paraId="38C6D95C" w14:textId="65926902"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p>
        </w:tc>
        <w:tc>
          <w:tcPr>
            <w:tcW w:w="2410" w:type="dxa"/>
            <w:gridSpan w:val="2"/>
            <w:shd w:val="clear" w:color="auto" w:fill="auto"/>
          </w:tcPr>
          <w:p w14:paraId="3F8D7DF5" w14:textId="77777777" w:rsidR="00C9407A" w:rsidRPr="00AC4A29" w:rsidRDefault="00C9407A" w:rsidP="00137565">
            <w:pPr>
              <w:pStyle w:val="TAL"/>
              <w:keepNext w:val="0"/>
              <w:keepLines w:val="0"/>
            </w:pPr>
            <w:r w:rsidRPr="00AC4A29">
              <w:rPr>
                <w:noProof/>
                <w:position w:val="-12"/>
              </w:rPr>
              <w:drawing>
                <wp:inline distT="0" distB="0" distL="0" distR="0" wp14:anchorId="1FB51141" wp14:editId="0063B998">
                  <wp:extent cx="446405" cy="244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3225EA2F" w14:textId="77777777" w:rsidR="00C9407A" w:rsidRPr="00AC4A29" w:rsidRDefault="00C9407A" w:rsidP="00137565">
            <w:pPr>
              <w:pStyle w:val="TAL"/>
              <w:keepNext w:val="0"/>
              <w:keepLines w:val="0"/>
            </w:pPr>
            <w:r w:rsidRPr="00AC4A29">
              <w:t>dB</w:t>
            </w:r>
          </w:p>
        </w:tc>
        <w:tc>
          <w:tcPr>
            <w:tcW w:w="2551" w:type="dxa"/>
            <w:shd w:val="clear" w:color="auto" w:fill="auto"/>
          </w:tcPr>
          <w:p w14:paraId="7395E02B" w14:textId="77777777" w:rsidR="00C9407A" w:rsidRPr="00AC4A29" w:rsidRDefault="00C9407A" w:rsidP="00137565">
            <w:pPr>
              <w:pStyle w:val="TAL"/>
              <w:keepNext w:val="0"/>
              <w:keepLines w:val="0"/>
            </w:pPr>
            <w:r w:rsidRPr="00AC4A29">
              <w:rPr>
                <w:bCs/>
              </w:rPr>
              <w:t>3</w:t>
            </w:r>
          </w:p>
        </w:tc>
        <w:tc>
          <w:tcPr>
            <w:tcW w:w="2268" w:type="dxa"/>
            <w:vMerge w:val="restart"/>
            <w:shd w:val="clear" w:color="auto" w:fill="auto"/>
          </w:tcPr>
          <w:p w14:paraId="57C5BC51" w14:textId="053F06C6"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0</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above</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39B8E1E4" w14:textId="77777777" w:rsidTr="00432911">
        <w:trPr>
          <w:jc w:val="center"/>
        </w:trPr>
        <w:tc>
          <w:tcPr>
            <w:tcW w:w="1242" w:type="dxa"/>
            <w:vMerge/>
            <w:shd w:val="clear" w:color="auto" w:fill="auto"/>
          </w:tcPr>
          <w:p w14:paraId="568B5BEC" w14:textId="77777777" w:rsidR="00C9407A" w:rsidRPr="00AC4A29" w:rsidRDefault="00C9407A" w:rsidP="00137565">
            <w:pPr>
              <w:pStyle w:val="TAL"/>
              <w:keepNext w:val="0"/>
              <w:keepLines w:val="0"/>
            </w:pPr>
          </w:p>
        </w:tc>
        <w:tc>
          <w:tcPr>
            <w:tcW w:w="851" w:type="dxa"/>
            <w:vMerge w:val="restart"/>
            <w:shd w:val="clear" w:color="auto" w:fill="auto"/>
          </w:tcPr>
          <w:p w14:paraId="3B524287" w14:textId="77777777" w:rsidR="00C9407A" w:rsidRPr="00AC4A29" w:rsidRDefault="00C9407A" w:rsidP="00137565">
            <w:pPr>
              <w:pStyle w:val="TAL"/>
              <w:keepNext w:val="0"/>
              <w:keepLines w:val="0"/>
            </w:pPr>
            <w:r w:rsidRPr="00AC4A29">
              <w:rPr>
                <w:noProof/>
                <w:position w:val="-12"/>
              </w:rPr>
              <w:drawing>
                <wp:inline distT="0" distB="0" distL="0" distR="0" wp14:anchorId="0CD39A91" wp14:editId="2CDD75CF">
                  <wp:extent cx="255270" cy="2336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5DCF0E0E" w14:textId="60CA1FE1"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6B5B2732" w14:textId="77777777" w:rsidR="00C9407A" w:rsidRPr="00AC4A29" w:rsidRDefault="00C9407A" w:rsidP="00137565">
            <w:pPr>
              <w:pStyle w:val="TAL"/>
              <w:keepNext w:val="0"/>
              <w:keepLines w:val="0"/>
            </w:pPr>
            <w:r w:rsidRPr="00AC4A29">
              <w:t>dBm/15kHz</w:t>
            </w:r>
          </w:p>
        </w:tc>
        <w:tc>
          <w:tcPr>
            <w:tcW w:w="2551" w:type="dxa"/>
            <w:shd w:val="clear" w:color="auto" w:fill="auto"/>
          </w:tcPr>
          <w:p w14:paraId="22FB8986" w14:textId="77777777" w:rsidR="00C9407A" w:rsidRPr="00AC4A29" w:rsidRDefault="00C9407A" w:rsidP="00137565">
            <w:pPr>
              <w:pStyle w:val="TAL"/>
              <w:keepNext w:val="0"/>
              <w:keepLines w:val="0"/>
            </w:pPr>
            <w:r w:rsidRPr="00AC4A29">
              <w:t>-98</w:t>
            </w:r>
          </w:p>
        </w:tc>
        <w:tc>
          <w:tcPr>
            <w:tcW w:w="2268" w:type="dxa"/>
            <w:vMerge/>
            <w:shd w:val="clear" w:color="auto" w:fill="auto"/>
          </w:tcPr>
          <w:p w14:paraId="26D7A3EF" w14:textId="77777777" w:rsidR="00C9407A" w:rsidRPr="00AC4A29" w:rsidRDefault="00C9407A" w:rsidP="00137565">
            <w:pPr>
              <w:pStyle w:val="TAL"/>
              <w:keepNext w:val="0"/>
              <w:keepLines w:val="0"/>
            </w:pPr>
          </w:p>
        </w:tc>
      </w:tr>
      <w:tr w:rsidR="00C9407A" w:rsidRPr="00AC4A29" w14:paraId="13ED2D20" w14:textId="77777777" w:rsidTr="00432911">
        <w:trPr>
          <w:jc w:val="center"/>
        </w:trPr>
        <w:tc>
          <w:tcPr>
            <w:tcW w:w="1242" w:type="dxa"/>
            <w:vMerge/>
            <w:shd w:val="clear" w:color="auto" w:fill="auto"/>
          </w:tcPr>
          <w:p w14:paraId="04BEA80C" w14:textId="77777777" w:rsidR="00C9407A" w:rsidRPr="00AC4A29" w:rsidRDefault="00C9407A" w:rsidP="00137565">
            <w:pPr>
              <w:pStyle w:val="TAL"/>
              <w:keepNext w:val="0"/>
              <w:keepLines w:val="0"/>
            </w:pPr>
          </w:p>
        </w:tc>
        <w:tc>
          <w:tcPr>
            <w:tcW w:w="851" w:type="dxa"/>
            <w:vMerge/>
            <w:shd w:val="clear" w:color="auto" w:fill="auto"/>
          </w:tcPr>
          <w:p w14:paraId="21417B06" w14:textId="77777777" w:rsidR="00C9407A" w:rsidRPr="00AC4A29" w:rsidRDefault="00C9407A" w:rsidP="00137565">
            <w:pPr>
              <w:pStyle w:val="TAL"/>
              <w:keepNext w:val="0"/>
              <w:keepLines w:val="0"/>
            </w:pPr>
          </w:p>
        </w:tc>
        <w:tc>
          <w:tcPr>
            <w:tcW w:w="1559" w:type="dxa"/>
            <w:shd w:val="clear" w:color="auto" w:fill="auto"/>
          </w:tcPr>
          <w:p w14:paraId="68196487" w14:textId="3DB01D5C"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31327698" w14:textId="77777777" w:rsidR="00C9407A" w:rsidRPr="00AC4A29" w:rsidRDefault="00C9407A" w:rsidP="00137565">
            <w:pPr>
              <w:pStyle w:val="TAL"/>
              <w:keepNext w:val="0"/>
              <w:keepLines w:val="0"/>
            </w:pPr>
          </w:p>
        </w:tc>
        <w:tc>
          <w:tcPr>
            <w:tcW w:w="2551" w:type="dxa"/>
            <w:shd w:val="clear" w:color="auto" w:fill="auto"/>
          </w:tcPr>
          <w:p w14:paraId="77FC801B" w14:textId="77777777" w:rsidR="00C9407A" w:rsidRPr="00AC4A29" w:rsidRDefault="00C9407A" w:rsidP="00137565">
            <w:pPr>
              <w:pStyle w:val="TAL"/>
              <w:keepNext w:val="0"/>
              <w:keepLines w:val="0"/>
            </w:pPr>
            <w:r w:rsidRPr="00AC4A29">
              <w:t>-101</w:t>
            </w:r>
          </w:p>
        </w:tc>
        <w:tc>
          <w:tcPr>
            <w:tcW w:w="2268" w:type="dxa"/>
            <w:vMerge/>
            <w:shd w:val="clear" w:color="auto" w:fill="auto"/>
          </w:tcPr>
          <w:p w14:paraId="2CCB7250" w14:textId="77777777" w:rsidR="00C9407A" w:rsidRPr="00AC4A29" w:rsidRDefault="00C9407A" w:rsidP="00137565">
            <w:pPr>
              <w:pStyle w:val="TAL"/>
              <w:keepNext w:val="0"/>
              <w:keepLines w:val="0"/>
            </w:pPr>
          </w:p>
        </w:tc>
      </w:tr>
      <w:tr w:rsidR="00C9407A" w:rsidRPr="00AC4A29" w14:paraId="4156F46A" w14:textId="77777777" w:rsidTr="00432911">
        <w:trPr>
          <w:jc w:val="center"/>
        </w:trPr>
        <w:tc>
          <w:tcPr>
            <w:tcW w:w="1242" w:type="dxa"/>
            <w:vMerge/>
            <w:shd w:val="clear" w:color="auto" w:fill="auto"/>
          </w:tcPr>
          <w:p w14:paraId="0CE8D1BC" w14:textId="77777777" w:rsidR="00C9407A" w:rsidRPr="00AC4A29" w:rsidRDefault="00C9407A" w:rsidP="00137565">
            <w:pPr>
              <w:pStyle w:val="TAL"/>
              <w:keepNext w:val="0"/>
              <w:keepLines w:val="0"/>
            </w:pPr>
          </w:p>
        </w:tc>
        <w:tc>
          <w:tcPr>
            <w:tcW w:w="2410" w:type="dxa"/>
            <w:gridSpan w:val="2"/>
            <w:shd w:val="clear" w:color="auto" w:fill="auto"/>
          </w:tcPr>
          <w:p w14:paraId="5AC2DA1C" w14:textId="77777777" w:rsidR="00C9407A" w:rsidRPr="00AC4A29" w:rsidRDefault="00C9407A" w:rsidP="00137565">
            <w:pPr>
              <w:pStyle w:val="TAL"/>
              <w:keepNext w:val="0"/>
              <w:keepLines w:val="0"/>
            </w:pPr>
            <w:r w:rsidRPr="00AC4A29">
              <w:rPr>
                <w:noProof/>
                <w:position w:val="-12"/>
              </w:rPr>
              <w:drawing>
                <wp:inline distT="0" distB="0" distL="0" distR="0" wp14:anchorId="46FD52D7" wp14:editId="7F5FEC17">
                  <wp:extent cx="478155" cy="244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00364296" w14:textId="77777777" w:rsidR="00C9407A" w:rsidRPr="00AC4A29" w:rsidRDefault="00C9407A" w:rsidP="00137565">
            <w:pPr>
              <w:pStyle w:val="TAL"/>
              <w:keepNext w:val="0"/>
              <w:keepLines w:val="0"/>
            </w:pPr>
            <w:r w:rsidRPr="00AC4A29">
              <w:t>dB</w:t>
            </w:r>
          </w:p>
        </w:tc>
        <w:tc>
          <w:tcPr>
            <w:tcW w:w="2551" w:type="dxa"/>
            <w:shd w:val="clear" w:color="auto" w:fill="auto"/>
          </w:tcPr>
          <w:p w14:paraId="3CA522E0" w14:textId="77777777" w:rsidR="00C9407A" w:rsidRPr="00AC4A29" w:rsidRDefault="00C9407A" w:rsidP="00137565">
            <w:pPr>
              <w:pStyle w:val="TAL"/>
              <w:keepNext w:val="0"/>
              <w:keepLines w:val="0"/>
            </w:pPr>
            <w:r w:rsidRPr="00AC4A29">
              <w:t>3</w:t>
            </w:r>
          </w:p>
        </w:tc>
        <w:tc>
          <w:tcPr>
            <w:tcW w:w="2268" w:type="dxa"/>
            <w:vMerge/>
            <w:shd w:val="clear" w:color="auto" w:fill="auto"/>
          </w:tcPr>
          <w:p w14:paraId="2637AF90" w14:textId="77777777" w:rsidR="00C9407A" w:rsidRPr="00AC4A29" w:rsidRDefault="00C9407A" w:rsidP="00137565">
            <w:pPr>
              <w:pStyle w:val="TAL"/>
              <w:keepNext w:val="0"/>
              <w:keepLines w:val="0"/>
            </w:pPr>
          </w:p>
        </w:tc>
      </w:tr>
      <w:tr w:rsidR="00C9407A" w:rsidRPr="00AC4A29" w14:paraId="098579AE" w14:textId="77777777" w:rsidTr="00432911">
        <w:trPr>
          <w:jc w:val="center"/>
        </w:trPr>
        <w:tc>
          <w:tcPr>
            <w:tcW w:w="1242" w:type="dxa"/>
            <w:vMerge/>
            <w:shd w:val="clear" w:color="auto" w:fill="auto"/>
          </w:tcPr>
          <w:p w14:paraId="3FEB5CD3" w14:textId="77777777" w:rsidR="00C9407A" w:rsidRPr="00AC4A29" w:rsidRDefault="00C9407A" w:rsidP="00137565">
            <w:pPr>
              <w:pStyle w:val="TAL"/>
              <w:keepNext w:val="0"/>
              <w:keepLines w:val="0"/>
            </w:pPr>
          </w:p>
        </w:tc>
        <w:tc>
          <w:tcPr>
            <w:tcW w:w="851" w:type="dxa"/>
            <w:vMerge w:val="restart"/>
            <w:shd w:val="clear" w:color="auto" w:fill="auto"/>
          </w:tcPr>
          <w:p w14:paraId="4354EE15"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2C3E76E5" w14:textId="7F4CBC04"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7363EBCE"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5B5A3C04" w14:textId="77777777" w:rsidR="00C9407A" w:rsidRPr="00AC4A29" w:rsidRDefault="00C9407A" w:rsidP="00137565">
            <w:pPr>
              <w:pStyle w:val="TAL"/>
              <w:keepNext w:val="0"/>
              <w:keepLines w:val="0"/>
            </w:pPr>
            <w:r w:rsidRPr="00AC4A29">
              <w:rPr>
                <w:rFonts w:cs="Arial"/>
              </w:rPr>
              <w:t>-95</w:t>
            </w:r>
          </w:p>
        </w:tc>
        <w:tc>
          <w:tcPr>
            <w:tcW w:w="2268" w:type="dxa"/>
            <w:vMerge/>
            <w:shd w:val="clear" w:color="auto" w:fill="auto"/>
          </w:tcPr>
          <w:p w14:paraId="2FBD3ACC" w14:textId="77777777" w:rsidR="00C9407A" w:rsidRPr="00AC4A29" w:rsidRDefault="00C9407A" w:rsidP="00137565">
            <w:pPr>
              <w:pStyle w:val="TAL"/>
              <w:keepNext w:val="0"/>
              <w:keepLines w:val="0"/>
            </w:pPr>
          </w:p>
        </w:tc>
      </w:tr>
      <w:tr w:rsidR="00C9407A" w:rsidRPr="00AC4A29" w14:paraId="01C3FEBA" w14:textId="77777777" w:rsidTr="00432911">
        <w:trPr>
          <w:jc w:val="center"/>
        </w:trPr>
        <w:tc>
          <w:tcPr>
            <w:tcW w:w="1242" w:type="dxa"/>
            <w:vMerge/>
            <w:shd w:val="clear" w:color="auto" w:fill="auto"/>
          </w:tcPr>
          <w:p w14:paraId="6099CC52" w14:textId="77777777" w:rsidR="00C9407A" w:rsidRPr="00AC4A29" w:rsidRDefault="00C9407A" w:rsidP="00137565">
            <w:pPr>
              <w:pStyle w:val="TAL"/>
              <w:keepNext w:val="0"/>
              <w:keepLines w:val="0"/>
            </w:pPr>
          </w:p>
        </w:tc>
        <w:tc>
          <w:tcPr>
            <w:tcW w:w="851" w:type="dxa"/>
            <w:vMerge/>
            <w:shd w:val="clear" w:color="auto" w:fill="auto"/>
          </w:tcPr>
          <w:p w14:paraId="074043E7" w14:textId="77777777" w:rsidR="00C9407A" w:rsidRPr="00AC4A29" w:rsidRDefault="00C9407A" w:rsidP="00137565">
            <w:pPr>
              <w:pStyle w:val="TAL"/>
              <w:keepNext w:val="0"/>
              <w:keepLines w:val="0"/>
              <w:rPr>
                <w:position w:val="-12"/>
              </w:rPr>
            </w:pPr>
          </w:p>
        </w:tc>
        <w:tc>
          <w:tcPr>
            <w:tcW w:w="1559" w:type="dxa"/>
            <w:shd w:val="clear" w:color="auto" w:fill="auto"/>
          </w:tcPr>
          <w:p w14:paraId="4779ADCA" w14:textId="53ACBAC6"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220CF30E" w14:textId="77777777" w:rsidR="00C9407A" w:rsidRPr="00AC4A29" w:rsidRDefault="00C9407A" w:rsidP="00137565">
            <w:pPr>
              <w:pStyle w:val="TAL"/>
              <w:keepNext w:val="0"/>
              <w:keepLines w:val="0"/>
            </w:pPr>
          </w:p>
        </w:tc>
        <w:tc>
          <w:tcPr>
            <w:tcW w:w="2551" w:type="dxa"/>
            <w:shd w:val="clear" w:color="auto" w:fill="auto"/>
          </w:tcPr>
          <w:p w14:paraId="65D51D4D" w14:textId="77777777" w:rsidR="00C9407A" w:rsidRPr="00AC4A29" w:rsidRDefault="00C9407A" w:rsidP="00137565">
            <w:pPr>
              <w:pStyle w:val="TAL"/>
              <w:keepNext w:val="0"/>
              <w:keepLines w:val="0"/>
            </w:pPr>
            <w:r w:rsidRPr="00AC4A29">
              <w:rPr>
                <w:rFonts w:cs="Arial"/>
              </w:rPr>
              <w:t>-98</w:t>
            </w:r>
          </w:p>
        </w:tc>
        <w:tc>
          <w:tcPr>
            <w:tcW w:w="2268" w:type="dxa"/>
            <w:vMerge/>
            <w:shd w:val="clear" w:color="auto" w:fill="auto"/>
          </w:tcPr>
          <w:p w14:paraId="3BD1FC2C" w14:textId="77777777" w:rsidR="00C9407A" w:rsidRPr="00AC4A29" w:rsidRDefault="00C9407A" w:rsidP="00137565">
            <w:pPr>
              <w:pStyle w:val="TAL"/>
              <w:keepNext w:val="0"/>
              <w:keepLines w:val="0"/>
            </w:pPr>
          </w:p>
        </w:tc>
      </w:tr>
      <w:tr w:rsidR="00C9407A" w:rsidRPr="00AC4A29" w14:paraId="524E71F4" w14:textId="77777777" w:rsidTr="00432911">
        <w:trPr>
          <w:jc w:val="center"/>
        </w:trPr>
        <w:tc>
          <w:tcPr>
            <w:tcW w:w="1242" w:type="dxa"/>
            <w:vMerge/>
            <w:shd w:val="clear" w:color="auto" w:fill="auto"/>
          </w:tcPr>
          <w:p w14:paraId="570FD7C5" w14:textId="77777777" w:rsidR="00C9407A" w:rsidRPr="00AC4A29" w:rsidRDefault="00C9407A" w:rsidP="00137565">
            <w:pPr>
              <w:pStyle w:val="TAL"/>
              <w:keepNext w:val="0"/>
              <w:keepLines w:val="0"/>
            </w:pPr>
          </w:p>
        </w:tc>
        <w:tc>
          <w:tcPr>
            <w:tcW w:w="2410" w:type="dxa"/>
            <w:gridSpan w:val="2"/>
            <w:shd w:val="clear" w:color="auto" w:fill="auto"/>
          </w:tcPr>
          <w:p w14:paraId="15D5953C" w14:textId="77777777" w:rsidR="00C9407A" w:rsidRPr="00AC4A29" w:rsidRDefault="00C9407A" w:rsidP="00137565">
            <w:pPr>
              <w:pStyle w:val="TAL"/>
              <w:keepNext w:val="0"/>
              <w:keepLines w:val="0"/>
            </w:pPr>
            <w:r w:rsidRPr="00AC4A29">
              <w:t>SS-RSRP</w:t>
            </w:r>
          </w:p>
        </w:tc>
        <w:tc>
          <w:tcPr>
            <w:tcW w:w="1276" w:type="dxa"/>
            <w:shd w:val="clear" w:color="auto" w:fill="auto"/>
          </w:tcPr>
          <w:p w14:paraId="3DCAE228" w14:textId="4661DCB7"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2B52FDB0" w14:textId="77777777" w:rsidR="00C9407A" w:rsidRPr="00AC4A29" w:rsidRDefault="00C9407A" w:rsidP="00137565">
            <w:pPr>
              <w:pStyle w:val="TAL"/>
              <w:keepNext w:val="0"/>
              <w:keepLines w:val="0"/>
            </w:pPr>
            <w:r w:rsidRPr="00AC4A29">
              <w:t>-95</w:t>
            </w:r>
          </w:p>
        </w:tc>
        <w:tc>
          <w:tcPr>
            <w:tcW w:w="2268" w:type="dxa"/>
            <w:vMerge/>
            <w:shd w:val="clear" w:color="auto" w:fill="auto"/>
          </w:tcPr>
          <w:p w14:paraId="29DB04A8" w14:textId="77777777" w:rsidR="00C9407A" w:rsidRPr="00AC4A29" w:rsidRDefault="00C9407A" w:rsidP="00137565">
            <w:pPr>
              <w:pStyle w:val="TAL"/>
              <w:keepNext w:val="0"/>
              <w:keepLines w:val="0"/>
            </w:pPr>
          </w:p>
        </w:tc>
      </w:tr>
      <w:tr w:rsidR="00C9407A" w:rsidRPr="00AC4A29" w14:paraId="4C87E5A4" w14:textId="77777777" w:rsidTr="00432911">
        <w:trPr>
          <w:jc w:val="center"/>
        </w:trPr>
        <w:tc>
          <w:tcPr>
            <w:tcW w:w="1242" w:type="dxa"/>
            <w:vMerge w:val="restart"/>
            <w:shd w:val="clear" w:color="auto" w:fill="auto"/>
          </w:tcPr>
          <w:p w14:paraId="26767E13" w14:textId="69D034CB" w:rsidR="00C9407A" w:rsidRPr="00AC4A29" w:rsidRDefault="00C9407A" w:rsidP="00137565">
            <w:pPr>
              <w:pStyle w:val="TAL"/>
              <w:keepNext w:val="0"/>
              <w:keepLines w:val="0"/>
            </w:pP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p>
        </w:tc>
        <w:tc>
          <w:tcPr>
            <w:tcW w:w="2410" w:type="dxa"/>
            <w:gridSpan w:val="2"/>
            <w:shd w:val="clear" w:color="auto" w:fill="auto"/>
          </w:tcPr>
          <w:p w14:paraId="2ACF6FFA" w14:textId="77777777" w:rsidR="00C9407A" w:rsidRPr="00AC4A29" w:rsidRDefault="00C9407A" w:rsidP="00137565">
            <w:pPr>
              <w:pStyle w:val="TAL"/>
              <w:keepNext w:val="0"/>
              <w:keepLines w:val="0"/>
            </w:pPr>
            <w:r w:rsidRPr="00AC4A29">
              <w:rPr>
                <w:noProof/>
                <w:position w:val="-12"/>
              </w:rPr>
              <w:drawing>
                <wp:inline distT="0" distB="0" distL="0" distR="0" wp14:anchorId="1DF118C2" wp14:editId="454F7B41">
                  <wp:extent cx="446405" cy="244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p>
        </w:tc>
        <w:tc>
          <w:tcPr>
            <w:tcW w:w="1276" w:type="dxa"/>
            <w:shd w:val="clear" w:color="auto" w:fill="auto"/>
          </w:tcPr>
          <w:p w14:paraId="730791D3" w14:textId="77777777" w:rsidR="00C9407A" w:rsidRPr="00AC4A29" w:rsidRDefault="00C9407A" w:rsidP="00137565">
            <w:pPr>
              <w:pStyle w:val="TAL"/>
              <w:keepNext w:val="0"/>
              <w:keepLines w:val="0"/>
            </w:pPr>
            <w:r w:rsidRPr="00AC4A29">
              <w:t>dB</w:t>
            </w:r>
          </w:p>
        </w:tc>
        <w:tc>
          <w:tcPr>
            <w:tcW w:w="2551" w:type="dxa"/>
            <w:shd w:val="clear" w:color="auto" w:fill="auto"/>
          </w:tcPr>
          <w:p w14:paraId="04723ADA" w14:textId="77777777" w:rsidR="00C9407A" w:rsidRPr="00AC4A29" w:rsidRDefault="00C9407A" w:rsidP="00137565">
            <w:pPr>
              <w:pStyle w:val="TAL"/>
              <w:keepNext w:val="0"/>
              <w:keepLines w:val="0"/>
            </w:pPr>
            <w:r w:rsidRPr="00AC4A29">
              <w:rPr>
                <w:bCs/>
              </w:rPr>
              <w:t>-17</w:t>
            </w:r>
          </w:p>
        </w:tc>
        <w:tc>
          <w:tcPr>
            <w:tcW w:w="2268" w:type="dxa"/>
            <w:vMerge w:val="restart"/>
            <w:shd w:val="clear" w:color="auto" w:fill="auto"/>
          </w:tcPr>
          <w:p w14:paraId="2D485F97" w14:textId="5720B691" w:rsidR="00C9407A" w:rsidRPr="00AC4A29" w:rsidRDefault="00C9407A" w:rsidP="00137565">
            <w:pPr>
              <w:pStyle w:val="TAL"/>
              <w:keepNext w:val="0"/>
              <w:keepLines w:val="0"/>
            </w:pPr>
            <w:r w:rsidRPr="00AC4A29">
              <w:t>Power</w:t>
            </w:r>
            <w:r w:rsidR="00432911" w:rsidRPr="00AC4A29">
              <w:t xml:space="preserve"> </w:t>
            </w:r>
            <w:r w:rsidRPr="00AC4A29">
              <w:t>of</w:t>
            </w:r>
            <w:r w:rsidR="00432911" w:rsidRPr="00AC4A29">
              <w:t xml:space="preserve"> </w:t>
            </w:r>
            <w:r w:rsidRPr="00AC4A29">
              <w:t>SSB</w:t>
            </w:r>
            <w:r w:rsidR="00432911" w:rsidRPr="00AC4A29">
              <w:t xml:space="preserve"> </w:t>
            </w:r>
            <w:r w:rsidRPr="00AC4A29">
              <w:t>with</w:t>
            </w:r>
            <w:r w:rsidR="00432911" w:rsidRPr="00AC4A29">
              <w:t xml:space="preserve"> </w:t>
            </w:r>
            <w:r w:rsidRPr="00AC4A29">
              <w:t>index</w:t>
            </w:r>
            <w:r w:rsidR="00432911" w:rsidRPr="00AC4A29">
              <w:t xml:space="preserve"> </w:t>
            </w:r>
            <w:r w:rsidRPr="00AC4A29">
              <w:t>1</w:t>
            </w:r>
            <w:r w:rsidR="00432911" w:rsidRPr="00AC4A29">
              <w:t xml:space="preserve"> </w:t>
            </w:r>
            <w:r w:rsidRPr="00AC4A29">
              <w:t>is</w:t>
            </w:r>
            <w:r w:rsidR="00432911" w:rsidRPr="00AC4A29">
              <w:t xml:space="preserve"> </w:t>
            </w:r>
            <w:r w:rsidRPr="00AC4A29">
              <w:t>set</w:t>
            </w:r>
            <w:r w:rsidR="00432911" w:rsidRPr="00AC4A29">
              <w:t xml:space="preserve"> </w:t>
            </w:r>
            <w:r w:rsidRPr="00AC4A29">
              <w:t>to</w:t>
            </w:r>
            <w:r w:rsidR="00432911" w:rsidRPr="00AC4A29">
              <w:t xml:space="preserve"> </w:t>
            </w:r>
            <w:r w:rsidRPr="00AC4A29">
              <w:t>be</w:t>
            </w:r>
            <w:r w:rsidR="00432911" w:rsidRPr="00AC4A29">
              <w:t xml:space="preserve"> </w:t>
            </w:r>
            <w:r w:rsidRPr="00AC4A29">
              <w:t>below</w:t>
            </w:r>
            <w:r w:rsidR="00432911" w:rsidRPr="00AC4A29">
              <w:t xml:space="preserve"> </w:t>
            </w:r>
            <w:r w:rsidRPr="00AC4A29">
              <w:t>configured</w:t>
            </w:r>
            <w:r w:rsidR="00432911" w:rsidRPr="00AC4A29">
              <w:t xml:space="preserve"> </w:t>
            </w:r>
            <w:proofErr w:type="spellStart"/>
            <w:r w:rsidRPr="00AC4A29">
              <w:rPr>
                <w:i/>
              </w:rPr>
              <w:t>rsrp-ThresholdSSB</w:t>
            </w:r>
            <w:proofErr w:type="spellEnd"/>
          </w:p>
        </w:tc>
      </w:tr>
      <w:tr w:rsidR="00C9407A" w:rsidRPr="00AC4A29" w14:paraId="54BA16B1" w14:textId="77777777" w:rsidTr="00432911">
        <w:trPr>
          <w:jc w:val="center"/>
        </w:trPr>
        <w:tc>
          <w:tcPr>
            <w:tcW w:w="1242" w:type="dxa"/>
            <w:vMerge/>
            <w:shd w:val="clear" w:color="auto" w:fill="auto"/>
          </w:tcPr>
          <w:p w14:paraId="1481B0DA" w14:textId="77777777" w:rsidR="00C9407A" w:rsidRPr="00AC4A29" w:rsidRDefault="00C9407A" w:rsidP="00137565">
            <w:pPr>
              <w:pStyle w:val="TAL"/>
              <w:keepNext w:val="0"/>
              <w:keepLines w:val="0"/>
            </w:pPr>
          </w:p>
        </w:tc>
        <w:tc>
          <w:tcPr>
            <w:tcW w:w="851" w:type="dxa"/>
            <w:vMerge w:val="restart"/>
            <w:shd w:val="clear" w:color="auto" w:fill="auto"/>
          </w:tcPr>
          <w:p w14:paraId="4E6A60BA" w14:textId="77777777" w:rsidR="00C9407A" w:rsidRPr="00AC4A29" w:rsidRDefault="00C9407A" w:rsidP="00137565">
            <w:pPr>
              <w:pStyle w:val="TAL"/>
              <w:keepNext w:val="0"/>
              <w:keepLines w:val="0"/>
            </w:pPr>
            <w:r w:rsidRPr="00AC4A29">
              <w:rPr>
                <w:noProof/>
                <w:position w:val="-12"/>
              </w:rPr>
              <w:drawing>
                <wp:inline distT="0" distB="0" distL="0" distR="0" wp14:anchorId="15384FF9" wp14:editId="2C60B164">
                  <wp:extent cx="255270" cy="2336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1559" w:type="dxa"/>
            <w:shd w:val="clear" w:color="auto" w:fill="auto"/>
          </w:tcPr>
          <w:p w14:paraId="620DAEFD" w14:textId="752D7BA9"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41FEFD92" w14:textId="77777777" w:rsidR="00C9407A" w:rsidRPr="00AC4A29" w:rsidRDefault="00C9407A" w:rsidP="00137565">
            <w:pPr>
              <w:pStyle w:val="TAL"/>
              <w:keepNext w:val="0"/>
              <w:keepLines w:val="0"/>
            </w:pPr>
            <w:r w:rsidRPr="00AC4A29">
              <w:t>dBm/15kHz</w:t>
            </w:r>
          </w:p>
        </w:tc>
        <w:tc>
          <w:tcPr>
            <w:tcW w:w="2551" w:type="dxa"/>
            <w:shd w:val="clear" w:color="auto" w:fill="auto"/>
          </w:tcPr>
          <w:p w14:paraId="6E52A5D3" w14:textId="00B8A6FD" w:rsidR="00C9407A" w:rsidRPr="00AC4A29" w:rsidRDefault="00C9407A" w:rsidP="00137565">
            <w:pPr>
              <w:pStyle w:val="TAL"/>
              <w:keepNext w:val="0"/>
              <w:keepLines w:val="0"/>
            </w:pPr>
            <w:r w:rsidRPr="00AC4A29">
              <w:t>-98</w:t>
            </w:r>
            <w:r w:rsidR="00432911" w:rsidRPr="00AC4A29">
              <w:t xml:space="preserve"> </w:t>
            </w:r>
          </w:p>
        </w:tc>
        <w:tc>
          <w:tcPr>
            <w:tcW w:w="2268" w:type="dxa"/>
            <w:vMerge/>
            <w:shd w:val="clear" w:color="auto" w:fill="auto"/>
          </w:tcPr>
          <w:p w14:paraId="73B07D0B" w14:textId="77777777" w:rsidR="00C9407A" w:rsidRPr="00AC4A29" w:rsidRDefault="00C9407A" w:rsidP="00137565">
            <w:pPr>
              <w:pStyle w:val="TAL"/>
              <w:keepNext w:val="0"/>
              <w:keepLines w:val="0"/>
            </w:pPr>
          </w:p>
        </w:tc>
      </w:tr>
      <w:tr w:rsidR="00C9407A" w:rsidRPr="00AC4A29" w14:paraId="2C630E32" w14:textId="77777777" w:rsidTr="00432911">
        <w:trPr>
          <w:jc w:val="center"/>
        </w:trPr>
        <w:tc>
          <w:tcPr>
            <w:tcW w:w="1242" w:type="dxa"/>
            <w:vMerge/>
            <w:shd w:val="clear" w:color="auto" w:fill="auto"/>
          </w:tcPr>
          <w:p w14:paraId="02055C58" w14:textId="77777777" w:rsidR="00C9407A" w:rsidRPr="00AC4A29" w:rsidRDefault="00C9407A" w:rsidP="00137565">
            <w:pPr>
              <w:pStyle w:val="TAL"/>
              <w:keepNext w:val="0"/>
              <w:keepLines w:val="0"/>
            </w:pPr>
          </w:p>
        </w:tc>
        <w:tc>
          <w:tcPr>
            <w:tcW w:w="851" w:type="dxa"/>
            <w:vMerge/>
            <w:shd w:val="clear" w:color="auto" w:fill="auto"/>
          </w:tcPr>
          <w:p w14:paraId="22B45FDB" w14:textId="77777777" w:rsidR="00C9407A" w:rsidRPr="00AC4A29" w:rsidRDefault="00C9407A" w:rsidP="00137565">
            <w:pPr>
              <w:pStyle w:val="TAL"/>
              <w:keepNext w:val="0"/>
              <w:keepLines w:val="0"/>
            </w:pPr>
          </w:p>
        </w:tc>
        <w:tc>
          <w:tcPr>
            <w:tcW w:w="1559" w:type="dxa"/>
            <w:shd w:val="clear" w:color="auto" w:fill="auto"/>
          </w:tcPr>
          <w:p w14:paraId="7CCE1DC3" w14:textId="3B389EF4"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0A58C472" w14:textId="77777777" w:rsidR="00C9407A" w:rsidRPr="00AC4A29" w:rsidRDefault="00C9407A" w:rsidP="00137565">
            <w:pPr>
              <w:pStyle w:val="TAL"/>
              <w:keepNext w:val="0"/>
              <w:keepLines w:val="0"/>
            </w:pPr>
          </w:p>
        </w:tc>
        <w:tc>
          <w:tcPr>
            <w:tcW w:w="2551" w:type="dxa"/>
            <w:shd w:val="clear" w:color="auto" w:fill="auto"/>
          </w:tcPr>
          <w:p w14:paraId="0A74ED9C" w14:textId="77777777" w:rsidR="00C9407A" w:rsidRPr="00AC4A29" w:rsidRDefault="00C9407A" w:rsidP="00137565">
            <w:pPr>
              <w:pStyle w:val="TAL"/>
              <w:keepNext w:val="0"/>
              <w:keepLines w:val="0"/>
            </w:pPr>
            <w:r w:rsidRPr="00AC4A29">
              <w:t>-101</w:t>
            </w:r>
          </w:p>
        </w:tc>
        <w:tc>
          <w:tcPr>
            <w:tcW w:w="2268" w:type="dxa"/>
            <w:vMerge/>
            <w:shd w:val="clear" w:color="auto" w:fill="auto"/>
          </w:tcPr>
          <w:p w14:paraId="42CC22E2" w14:textId="77777777" w:rsidR="00C9407A" w:rsidRPr="00AC4A29" w:rsidRDefault="00C9407A" w:rsidP="00137565">
            <w:pPr>
              <w:pStyle w:val="TAL"/>
              <w:keepNext w:val="0"/>
              <w:keepLines w:val="0"/>
            </w:pPr>
          </w:p>
        </w:tc>
      </w:tr>
      <w:tr w:rsidR="00C9407A" w:rsidRPr="00AC4A29" w14:paraId="57876142" w14:textId="77777777" w:rsidTr="00432911">
        <w:trPr>
          <w:jc w:val="center"/>
        </w:trPr>
        <w:tc>
          <w:tcPr>
            <w:tcW w:w="1242" w:type="dxa"/>
            <w:vMerge/>
            <w:shd w:val="clear" w:color="auto" w:fill="auto"/>
          </w:tcPr>
          <w:p w14:paraId="6F2462B0" w14:textId="77777777" w:rsidR="00C9407A" w:rsidRPr="00AC4A29" w:rsidRDefault="00C9407A" w:rsidP="00137565">
            <w:pPr>
              <w:pStyle w:val="TAL"/>
              <w:keepNext w:val="0"/>
              <w:keepLines w:val="0"/>
            </w:pPr>
          </w:p>
        </w:tc>
        <w:tc>
          <w:tcPr>
            <w:tcW w:w="2410" w:type="dxa"/>
            <w:gridSpan w:val="2"/>
            <w:shd w:val="clear" w:color="auto" w:fill="auto"/>
          </w:tcPr>
          <w:p w14:paraId="61EAE190" w14:textId="77777777" w:rsidR="00C9407A" w:rsidRPr="00AC4A29" w:rsidRDefault="00C9407A" w:rsidP="00137565">
            <w:pPr>
              <w:pStyle w:val="TAL"/>
              <w:keepNext w:val="0"/>
              <w:keepLines w:val="0"/>
            </w:pPr>
            <w:r w:rsidRPr="00AC4A29">
              <w:rPr>
                <w:noProof/>
                <w:position w:val="-12"/>
              </w:rPr>
              <w:drawing>
                <wp:inline distT="0" distB="0" distL="0" distR="0" wp14:anchorId="14820A12" wp14:editId="5BC9059E">
                  <wp:extent cx="478155" cy="244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c>
          <w:tcPr>
            <w:tcW w:w="1276" w:type="dxa"/>
            <w:shd w:val="clear" w:color="auto" w:fill="auto"/>
          </w:tcPr>
          <w:p w14:paraId="0ADC333F" w14:textId="77777777" w:rsidR="00C9407A" w:rsidRPr="00AC4A29" w:rsidRDefault="00C9407A" w:rsidP="00137565">
            <w:pPr>
              <w:pStyle w:val="TAL"/>
              <w:keepNext w:val="0"/>
              <w:keepLines w:val="0"/>
            </w:pPr>
            <w:r w:rsidRPr="00AC4A29">
              <w:t>dB</w:t>
            </w:r>
          </w:p>
        </w:tc>
        <w:tc>
          <w:tcPr>
            <w:tcW w:w="2551" w:type="dxa"/>
            <w:shd w:val="clear" w:color="auto" w:fill="auto"/>
          </w:tcPr>
          <w:p w14:paraId="3CA6BAE0" w14:textId="77777777" w:rsidR="00C9407A" w:rsidRPr="00AC4A29" w:rsidRDefault="00C9407A" w:rsidP="00137565">
            <w:pPr>
              <w:pStyle w:val="TAL"/>
              <w:keepNext w:val="0"/>
              <w:keepLines w:val="0"/>
            </w:pPr>
            <w:r w:rsidRPr="00AC4A29">
              <w:t>-17</w:t>
            </w:r>
          </w:p>
        </w:tc>
        <w:tc>
          <w:tcPr>
            <w:tcW w:w="2268" w:type="dxa"/>
            <w:vMerge/>
            <w:shd w:val="clear" w:color="auto" w:fill="auto"/>
          </w:tcPr>
          <w:p w14:paraId="635BE5AF" w14:textId="77777777" w:rsidR="00C9407A" w:rsidRPr="00AC4A29" w:rsidRDefault="00C9407A" w:rsidP="00137565">
            <w:pPr>
              <w:pStyle w:val="TAL"/>
              <w:keepNext w:val="0"/>
              <w:keepLines w:val="0"/>
            </w:pPr>
          </w:p>
        </w:tc>
      </w:tr>
      <w:tr w:rsidR="00C9407A" w:rsidRPr="00AC4A29" w14:paraId="64FA3E3B" w14:textId="77777777" w:rsidTr="00432911">
        <w:trPr>
          <w:jc w:val="center"/>
        </w:trPr>
        <w:tc>
          <w:tcPr>
            <w:tcW w:w="1242" w:type="dxa"/>
            <w:vMerge/>
            <w:shd w:val="clear" w:color="auto" w:fill="auto"/>
          </w:tcPr>
          <w:p w14:paraId="7FAB1663" w14:textId="77777777" w:rsidR="00C9407A" w:rsidRPr="00AC4A29" w:rsidRDefault="00C9407A" w:rsidP="00137565">
            <w:pPr>
              <w:pStyle w:val="TAL"/>
              <w:keepNext w:val="0"/>
              <w:keepLines w:val="0"/>
            </w:pPr>
          </w:p>
        </w:tc>
        <w:tc>
          <w:tcPr>
            <w:tcW w:w="851" w:type="dxa"/>
            <w:vMerge w:val="restart"/>
            <w:shd w:val="clear" w:color="auto" w:fill="auto"/>
          </w:tcPr>
          <w:p w14:paraId="6186C601" w14:textId="77777777" w:rsidR="00C9407A" w:rsidRPr="00AC4A29" w:rsidRDefault="00C9407A" w:rsidP="00137565">
            <w:pPr>
              <w:pStyle w:val="TAL"/>
              <w:keepNext w:val="0"/>
              <w:keepLines w:val="0"/>
              <w:rPr>
                <w:position w:val="-12"/>
              </w:rPr>
            </w:pPr>
            <w:r w:rsidRPr="00AC4A29">
              <w:rPr>
                <w:rFonts w:cs="Arial"/>
              </w:rPr>
              <w:t>SS-RSRP</w:t>
            </w:r>
          </w:p>
        </w:tc>
        <w:tc>
          <w:tcPr>
            <w:tcW w:w="1559" w:type="dxa"/>
            <w:shd w:val="clear" w:color="auto" w:fill="auto"/>
          </w:tcPr>
          <w:p w14:paraId="0A66FFE4" w14:textId="7CEF12A0"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1</w:t>
            </w:r>
          </w:p>
        </w:tc>
        <w:tc>
          <w:tcPr>
            <w:tcW w:w="1276" w:type="dxa"/>
            <w:vMerge w:val="restart"/>
            <w:shd w:val="clear" w:color="auto" w:fill="auto"/>
          </w:tcPr>
          <w:p w14:paraId="2C73740B" w14:textId="77777777" w:rsidR="00C9407A" w:rsidRPr="00AC4A29" w:rsidRDefault="00C9407A" w:rsidP="00137565">
            <w:pPr>
              <w:pStyle w:val="TAL"/>
              <w:keepNext w:val="0"/>
              <w:keepLines w:val="0"/>
            </w:pPr>
            <w:r w:rsidRPr="00AC4A29">
              <w:rPr>
                <w:rFonts w:cs="Arial"/>
              </w:rPr>
              <w:t>dBm/15kHz</w:t>
            </w:r>
          </w:p>
        </w:tc>
        <w:tc>
          <w:tcPr>
            <w:tcW w:w="2551" w:type="dxa"/>
            <w:shd w:val="clear" w:color="auto" w:fill="auto"/>
          </w:tcPr>
          <w:p w14:paraId="643795E6" w14:textId="77777777" w:rsidR="00C9407A" w:rsidRPr="00AC4A29" w:rsidRDefault="00C9407A" w:rsidP="00137565">
            <w:pPr>
              <w:pStyle w:val="TAL"/>
              <w:keepNext w:val="0"/>
              <w:keepLines w:val="0"/>
            </w:pPr>
            <w:r w:rsidRPr="00AC4A29">
              <w:rPr>
                <w:rFonts w:cs="Arial"/>
              </w:rPr>
              <w:t>-115</w:t>
            </w:r>
          </w:p>
        </w:tc>
        <w:tc>
          <w:tcPr>
            <w:tcW w:w="2268" w:type="dxa"/>
            <w:vMerge/>
            <w:shd w:val="clear" w:color="auto" w:fill="auto"/>
          </w:tcPr>
          <w:p w14:paraId="437E7278" w14:textId="77777777" w:rsidR="00C9407A" w:rsidRPr="00AC4A29" w:rsidRDefault="00C9407A" w:rsidP="00137565">
            <w:pPr>
              <w:pStyle w:val="TAL"/>
              <w:keepNext w:val="0"/>
              <w:keepLines w:val="0"/>
            </w:pPr>
          </w:p>
        </w:tc>
      </w:tr>
      <w:tr w:rsidR="00C9407A" w:rsidRPr="00AC4A29" w14:paraId="337CFB51" w14:textId="77777777" w:rsidTr="00432911">
        <w:trPr>
          <w:jc w:val="center"/>
        </w:trPr>
        <w:tc>
          <w:tcPr>
            <w:tcW w:w="1242" w:type="dxa"/>
            <w:vMerge/>
            <w:shd w:val="clear" w:color="auto" w:fill="auto"/>
          </w:tcPr>
          <w:p w14:paraId="6F325910" w14:textId="77777777" w:rsidR="00C9407A" w:rsidRPr="00AC4A29" w:rsidRDefault="00C9407A" w:rsidP="00137565">
            <w:pPr>
              <w:pStyle w:val="TAL"/>
              <w:keepNext w:val="0"/>
              <w:keepLines w:val="0"/>
            </w:pPr>
          </w:p>
        </w:tc>
        <w:tc>
          <w:tcPr>
            <w:tcW w:w="851" w:type="dxa"/>
            <w:vMerge/>
            <w:shd w:val="clear" w:color="auto" w:fill="auto"/>
          </w:tcPr>
          <w:p w14:paraId="798FAFC6" w14:textId="77777777" w:rsidR="00C9407A" w:rsidRPr="00AC4A29" w:rsidRDefault="00C9407A" w:rsidP="00137565">
            <w:pPr>
              <w:pStyle w:val="TAL"/>
              <w:keepNext w:val="0"/>
              <w:keepLines w:val="0"/>
              <w:rPr>
                <w:position w:val="-12"/>
              </w:rPr>
            </w:pPr>
          </w:p>
        </w:tc>
        <w:tc>
          <w:tcPr>
            <w:tcW w:w="1559" w:type="dxa"/>
            <w:shd w:val="clear" w:color="auto" w:fill="auto"/>
          </w:tcPr>
          <w:p w14:paraId="18572D9A" w14:textId="77816044" w:rsidR="00C9407A" w:rsidRPr="00AC4A29" w:rsidRDefault="00C9407A" w:rsidP="00137565">
            <w:pPr>
              <w:pStyle w:val="TAL"/>
              <w:keepNext w:val="0"/>
              <w:keepLines w:val="0"/>
              <w:rPr>
                <w:position w:val="-12"/>
              </w:rPr>
            </w:pPr>
            <w:r w:rsidRPr="00AC4A29">
              <w:rPr>
                <w:rFonts w:cs="Arial"/>
              </w:rPr>
              <w:t>Config</w:t>
            </w:r>
            <w:r w:rsidR="00432911" w:rsidRPr="00AC4A29">
              <w:rPr>
                <w:rFonts w:cs="Arial"/>
              </w:rPr>
              <w:t xml:space="preserve"> </w:t>
            </w:r>
            <w:r w:rsidRPr="00AC4A29">
              <w:rPr>
                <w:rFonts w:cs="Arial"/>
              </w:rPr>
              <w:t>2</w:t>
            </w:r>
          </w:p>
        </w:tc>
        <w:tc>
          <w:tcPr>
            <w:tcW w:w="1276" w:type="dxa"/>
            <w:vMerge/>
            <w:shd w:val="clear" w:color="auto" w:fill="auto"/>
          </w:tcPr>
          <w:p w14:paraId="637D2B5C" w14:textId="77777777" w:rsidR="00C9407A" w:rsidRPr="00AC4A29" w:rsidRDefault="00C9407A" w:rsidP="00137565">
            <w:pPr>
              <w:pStyle w:val="TAL"/>
              <w:keepNext w:val="0"/>
              <w:keepLines w:val="0"/>
            </w:pPr>
          </w:p>
        </w:tc>
        <w:tc>
          <w:tcPr>
            <w:tcW w:w="2551" w:type="dxa"/>
            <w:shd w:val="clear" w:color="auto" w:fill="auto"/>
          </w:tcPr>
          <w:p w14:paraId="53F54E06" w14:textId="77777777" w:rsidR="00C9407A" w:rsidRPr="00AC4A29" w:rsidRDefault="00C9407A" w:rsidP="00137565">
            <w:pPr>
              <w:pStyle w:val="TAL"/>
              <w:keepNext w:val="0"/>
              <w:keepLines w:val="0"/>
            </w:pPr>
            <w:r w:rsidRPr="00AC4A29">
              <w:rPr>
                <w:rFonts w:cs="Arial"/>
              </w:rPr>
              <w:t>-118</w:t>
            </w:r>
          </w:p>
        </w:tc>
        <w:tc>
          <w:tcPr>
            <w:tcW w:w="2268" w:type="dxa"/>
            <w:vMerge/>
            <w:shd w:val="clear" w:color="auto" w:fill="auto"/>
          </w:tcPr>
          <w:p w14:paraId="04BF21B6" w14:textId="77777777" w:rsidR="00C9407A" w:rsidRPr="00AC4A29" w:rsidRDefault="00C9407A" w:rsidP="00137565">
            <w:pPr>
              <w:pStyle w:val="TAL"/>
              <w:keepNext w:val="0"/>
              <w:keepLines w:val="0"/>
            </w:pPr>
          </w:p>
        </w:tc>
      </w:tr>
      <w:tr w:rsidR="00C9407A" w:rsidRPr="00AC4A29" w14:paraId="4275E6E5" w14:textId="77777777" w:rsidTr="00432911">
        <w:trPr>
          <w:jc w:val="center"/>
        </w:trPr>
        <w:tc>
          <w:tcPr>
            <w:tcW w:w="1242" w:type="dxa"/>
            <w:vMerge/>
            <w:shd w:val="clear" w:color="auto" w:fill="auto"/>
          </w:tcPr>
          <w:p w14:paraId="5CC20EBE" w14:textId="77777777" w:rsidR="00C9407A" w:rsidRPr="00AC4A29" w:rsidRDefault="00C9407A" w:rsidP="00137565">
            <w:pPr>
              <w:pStyle w:val="TAL"/>
              <w:keepNext w:val="0"/>
              <w:keepLines w:val="0"/>
            </w:pPr>
          </w:p>
        </w:tc>
        <w:tc>
          <w:tcPr>
            <w:tcW w:w="2410" w:type="dxa"/>
            <w:gridSpan w:val="2"/>
            <w:shd w:val="clear" w:color="auto" w:fill="auto"/>
          </w:tcPr>
          <w:p w14:paraId="1BBC7155" w14:textId="77777777" w:rsidR="00C9407A" w:rsidRPr="00AC4A29" w:rsidRDefault="00C9407A" w:rsidP="00137565">
            <w:pPr>
              <w:pStyle w:val="TAL"/>
              <w:keepNext w:val="0"/>
              <w:keepLines w:val="0"/>
            </w:pPr>
            <w:r w:rsidRPr="00AC4A29">
              <w:t>SS-RSRP</w:t>
            </w:r>
          </w:p>
        </w:tc>
        <w:tc>
          <w:tcPr>
            <w:tcW w:w="1276" w:type="dxa"/>
            <w:shd w:val="clear" w:color="auto" w:fill="auto"/>
          </w:tcPr>
          <w:p w14:paraId="27548958" w14:textId="5BF6E89D"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7125C909" w14:textId="77777777" w:rsidR="00C9407A" w:rsidRPr="00AC4A29" w:rsidRDefault="00C9407A" w:rsidP="00137565">
            <w:pPr>
              <w:pStyle w:val="TAL"/>
              <w:keepNext w:val="0"/>
              <w:keepLines w:val="0"/>
            </w:pPr>
            <w:r w:rsidRPr="00AC4A29">
              <w:t>-115</w:t>
            </w:r>
          </w:p>
        </w:tc>
        <w:tc>
          <w:tcPr>
            <w:tcW w:w="2268" w:type="dxa"/>
            <w:vMerge/>
            <w:shd w:val="clear" w:color="auto" w:fill="auto"/>
          </w:tcPr>
          <w:p w14:paraId="519E56D4" w14:textId="77777777" w:rsidR="00C9407A" w:rsidRPr="00AC4A29" w:rsidRDefault="00C9407A" w:rsidP="00137565">
            <w:pPr>
              <w:pStyle w:val="TAL"/>
              <w:keepNext w:val="0"/>
              <w:keepLines w:val="0"/>
            </w:pPr>
          </w:p>
        </w:tc>
      </w:tr>
      <w:tr w:rsidR="00C9407A" w:rsidRPr="00AC4A29" w14:paraId="1B6B1E55" w14:textId="77777777" w:rsidTr="00432911">
        <w:trPr>
          <w:jc w:val="center"/>
        </w:trPr>
        <w:tc>
          <w:tcPr>
            <w:tcW w:w="2093" w:type="dxa"/>
            <w:gridSpan w:val="2"/>
            <w:vMerge w:val="restart"/>
            <w:shd w:val="clear" w:color="auto" w:fill="auto"/>
            <w:vAlign w:val="center"/>
          </w:tcPr>
          <w:p w14:paraId="4027BDE7" w14:textId="27B49907" w:rsidR="00C9407A" w:rsidRPr="00AC4A29" w:rsidRDefault="00C9407A" w:rsidP="00137565">
            <w:pPr>
              <w:pStyle w:val="TAL"/>
              <w:keepNext w:val="0"/>
              <w:keepLines w:val="0"/>
            </w:pPr>
            <w:r w:rsidRPr="00AC4A29">
              <w:t>Io</w:t>
            </w:r>
            <w:r w:rsidR="00432911" w:rsidRPr="00AC4A29">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1559" w:type="dxa"/>
            <w:shd w:val="clear" w:color="auto" w:fill="auto"/>
            <w:vAlign w:val="center"/>
          </w:tcPr>
          <w:p w14:paraId="4FAD112C" w14:textId="26276622" w:rsidR="00C9407A" w:rsidRPr="00AC4A29" w:rsidRDefault="00C9407A" w:rsidP="00137565">
            <w:pPr>
              <w:pStyle w:val="TAL"/>
              <w:keepNext w:val="0"/>
              <w:keepLines w:val="0"/>
            </w:pPr>
            <w:r w:rsidRPr="00AC4A29">
              <w:t>Config</w:t>
            </w:r>
            <w:r w:rsidR="00432911" w:rsidRPr="00AC4A29">
              <w:t xml:space="preserve"> </w:t>
            </w:r>
            <w:r w:rsidRPr="00AC4A29">
              <w:t>1</w:t>
            </w:r>
          </w:p>
        </w:tc>
        <w:tc>
          <w:tcPr>
            <w:tcW w:w="1276" w:type="dxa"/>
            <w:vMerge w:val="restart"/>
            <w:shd w:val="clear" w:color="auto" w:fill="auto"/>
          </w:tcPr>
          <w:p w14:paraId="3D789F0C" w14:textId="77777777" w:rsidR="00C9407A" w:rsidRPr="00AC4A29" w:rsidRDefault="00C9407A" w:rsidP="00137565">
            <w:pPr>
              <w:pStyle w:val="TAL"/>
              <w:keepNext w:val="0"/>
              <w:keepLines w:val="0"/>
            </w:pPr>
            <w:r w:rsidRPr="00AC4A29">
              <w:t>dBm</w:t>
            </w:r>
          </w:p>
        </w:tc>
        <w:tc>
          <w:tcPr>
            <w:tcW w:w="2551" w:type="dxa"/>
            <w:shd w:val="clear" w:color="auto" w:fill="auto"/>
          </w:tcPr>
          <w:p w14:paraId="577A75EF" w14:textId="77777777" w:rsidR="00C9407A" w:rsidRPr="00AC4A29" w:rsidRDefault="00C9407A" w:rsidP="00137565">
            <w:pPr>
              <w:pStyle w:val="TAL"/>
              <w:keepNext w:val="0"/>
              <w:keepLines w:val="0"/>
            </w:pPr>
            <w:r w:rsidRPr="00AC4A29">
              <w:rPr>
                <w:bCs/>
              </w:rPr>
              <w:t>-65.3/9.36MHz</w:t>
            </w:r>
          </w:p>
        </w:tc>
        <w:tc>
          <w:tcPr>
            <w:tcW w:w="2268" w:type="dxa"/>
            <w:vMerge w:val="restart"/>
            <w:shd w:val="clear" w:color="auto" w:fill="auto"/>
          </w:tcPr>
          <w:p w14:paraId="100B4538" w14:textId="6A04E28B" w:rsidR="00C9407A" w:rsidRPr="00AC4A29" w:rsidRDefault="00C9407A" w:rsidP="00137565">
            <w:pPr>
              <w:pStyle w:val="TAL"/>
              <w:keepNext w:val="0"/>
              <w:keepLines w:val="0"/>
            </w:pPr>
            <w:r w:rsidRPr="00AC4A29">
              <w:t>For</w:t>
            </w:r>
            <w:r w:rsidR="00432911" w:rsidRPr="00AC4A29">
              <w:t xml:space="preserve"> </w:t>
            </w:r>
            <w:r w:rsidRPr="00AC4A29">
              <w:t>symbols</w:t>
            </w:r>
            <w:r w:rsidR="00432911" w:rsidRPr="00AC4A29">
              <w:t xml:space="preserve"> </w:t>
            </w:r>
            <w:r w:rsidRPr="00AC4A29">
              <w:t>without</w:t>
            </w:r>
            <w:r w:rsidR="00432911" w:rsidRPr="00AC4A29">
              <w:t xml:space="preserve"> </w:t>
            </w:r>
            <w:r w:rsidRPr="00AC4A29">
              <w:t>SSB</w:t>
            </w:r>
            <w:r w:rsidR="00432911" w:rsidRPr="00AC4A29">
              <w:t xml:space="preserve"> </w:t>
            </w:r>
            <w:r w:rsidRPr="00AC4A29">
              <w:t>index</w:t>
            </w:r>
            <w:r w:rsidR="00432911" w:rsidRPr="00AC4A29">
              <w:t xml:space="preserve"> </w:t>
            </w:r>
            <w:r w:rsidRPr="00AC4A29">
              <w:t>1</w:t>
            </w:r>
          </w:p>
        </w:tc>
      </w:tr>
      <w:tr w:rsidR="00C9407A" w:rsidRPr="00AC4A29" w14:paraId="2B81DF55" w14:textId="77777777" w:rsidTr="00432911">
        <w:trPr>
          <w:jc w:val="center"/>
        </w:trPr>
        <w:tc>
          <w:tcPr>
            <w:tcW w:w="2093" w:type="dxa"/>
            <w:gridSpan w:val="2"/>
            <w:vMerge/>
            <w:shd w:val="clear" w:color="auto" w:fill="auto"/>
            <w:vAlign w:val="center"/>
          </w:tcPr>
          <w:p w14:paraId="77776410" w14:textId="77777777" w:rsidR="00C9407A" w:rsidRPr="00AC4A29" w:rsidRDefault="00C9407A" w:rsidP="00137565">
            <w:pPr>
              <w:pStyle w:val="TAL"/>
              <w:keepNext w:val="0"/>
              <w:keepLines w:val="0"/>
            </w:pPr>
          </w:p>
        </w:tc>
        <w:tc>
          <w:tcPr>
            <w:tcW w:w="1559" w:type="dxa"/>
            <w:shd w:val="clear" w:color="auto" w:fill="auto"/>
            <w:vAlign w:val="center"/>
          </w:tcPr>
          <w:p w14:paraId="3A46BB11" w14:textId="6E9F887A" w:rsidR="00C9407A" w:rsidRPr="00AC4A29" w:rsidRDefault="00C9407A" w:rsidP="00137565">
            <w:pPr>
              <w:pStyle w:val="TAL"/>
              <w:keepNext w:val="0"/>
              <w:keepLines w:val="0"/>
            </w:pPr>
            <w:r w:rsidRPr="00AC4A29">
              <w:t>Config</w:t>
            </w:r>
            <w:r w:rsidR="00432911" w:rsidRPr="00AC4A29">
              <w:t xml:space="preserve"> </w:t>
            </w:r>
            <w:r w:rsidRPr="00AC4A29">
              <w:t>2</w:t>
            </w:r>
          </w:p>
        </w:tc>
        <w:tc>
          <w:tcPr>
            <w:tcW w:w="1276" w:type="dxa"/>
            <w:vMerge/>
            <w:shd w:val="clear" w:color="auto" w:fill="auto"/>
          </w:tcPr>
          <w:p w14:paraId="46833B64" w14:textId="77777777" w:rsidR="00C9407A" w:rsidRPr="00AC4A29" w:rsidRDefault="00C9407A" w:rsidP="00137565">
            <w:pPr>
              <w:pStyle w:val="TAL"/>
              <w:keepNext w:val="0"/>
              <w:keepLines w:val="0"/>
            </w:pPr>
          </w:p>
        </w:tc>
        <w:tc>
          <w:tcPr>
            <w:tcW w:w="2551" w:type="dxa"/>
            <w:shd w:val="clear" w:color="auto" w:fill="auto"/>
          </w:tcPr>
          <w:p w14:paraId="338A385B" w14:textId="77777777" w:rsidR="00C9407A" w:rsidRPr="00AC4A29" w:rsidRDefault="00C9407A" w:rsidP="00137565">
            <w:pPr>
              <w:pStyle w:val="TAL"/>
              <w:keepNext w:val="0"/>
              <w:keepLines w:val="0"/>
              <w:rPr>
                <w:bCs/>
              </w:rPr>
            </w:pPr>
            <w:r w:rsidRPr="00AC4A29">
              <w:t>-62.2/38.16MHz</w:t>
            </w:r>
          </w:p>
        </w:tc>
        <w:tc>
          <w:tcPr>
            <w:tcW w:w="2268" w:type="dxa"/>
            <w:vMerge/>
            <w:shd w:val="clear" w:color="auto" w:fill="auto"/>
          </w:tcPr>
          <w:p w14:paraId="58A0CA68" w14:textId="77777777" w:rsidR="00C9407A" w:rsidRPr="00AC4A29" w:rsidRDefault="00C9407A" w:rsidP="00137565">
            <w:pPr>
              <w:pStyle w:val="TAL"/>
              <w:keepNext w:val="0"/>
              <w:keepLines w:val="0"/>
            </w:pPr>
          </w:p>
        </w:tc>
      </w:tr>
      <w:tr w:rsidR="00C9407A" w:rsidRPr="00AC4A29" w14:paraId="14A79D16" w14:textId="77777777" w:rsidTr="00432911">
        <w:trPr>
          <w:jc w:val="center"/>
        </w:trPr>
        <w:tc>
          <w:tcPr>
            <w:tcW w:w="3652" w:type="dxa"/>
            <w:gridSpan w:val="3"/>
            <w:shd w:val="clear" w:color="auto" w:fill="auto"/>
            <w:vAlign w:val="center"/>
          </w:tcPr>
          <w:p w14:paraId="30619AC5" w14:textId="77777777" w:rsidR="00C9407A" w:rsidRPr="00AC4A29" w:rsidRDefault="00C9407A" w:rsidP="00137565">
            <w:pPr>
              <w:pStyle w:val="TAL"/>
              <w:keepNext w:val="0"/>
              <w:keepLines w:val="0"/>
            </w:pPr>
            <w:r w:rsidRPr="00AC4A29">
              <w:t>ss-PBCH-</w:t>
            </w:r>
            <w:proofErr w:type="spellStart"/>
            <w:r w:rsidRPr="00AC4A29">
              <w:t>BlockPower</w:t>
            </w:r>
            <w:proofErr w:type="spellEnd"/>
          </w:p>
        </w:tc>
        <w:tc>
          <w:tcPr>
            <w:tcW w:w="1276" w:type="dxa"/>
            <w:shd w:val="clear" w:color="auto" w:fill="auto"/>
          </w:tcPr>
          <w:p w14:paraId="2B7B37B5" w14:textId="34EED565" w:rsidR="00C9407A" w:rsidRPr="00AC4A29" w:rsidRDefault="00C9407A" w:rsidP="00137565">
            <w:pPr>
              <w:pStyle w:val="TAL"/>
              <w:keepNext w:val="0"/>
              <w:keepLines w:val="0"/>
            </w:pPr>
            <w:r w:rsidRPr="00AC4A29">
              <w:t>dBm/</w:t>
            </w:r>
            <w:r w:rsidR="00432911" w:rsidRPr="00AC4A29">
              <w:t xml:space="preserve"> </w:t>
            </w:r>
            <w:r w:rsidRPr="00AC4A29">
              <w:t>SCS</w:t>
            </w:r>
          </w:p>
        </w:tc>
        <w:tc>
          <w:tcPr>
            <w:tcW w:w="2551" w:type="dxa"/>
            <w:shd w:val="clear" w:color="auto" w:fill="auto"/>
          </w:tcPr>
          <w:p w14:paraId="3114E0D0" w14:textId="77777777" w:rsidR="00C9407A" w:rsidRPr="00AC4A29" w:rsidRDefault="00C9407A" w:rsidP="00137565">
            <w:pPr>
              <w:pStyle w:val="TAL"/>
              <w:keepNext w:val="0"/>
              <w:keepLines w:val="0"/>
            </w:pPr>
            <w:r w:rsidRPr="00AC4A29">
              <w:rPr>
                <w:bCs/>
              </w:rPr>
              <w:t>-5</w:t>
            </w:r>
          </w:p>
        </w:tc>
        <w:tc>
          <w:tcPr>
            <w:tcW w:w="2268" w:type="dxa"/>
            <w:shd w:val="clear" w:color="auto" w:fill="auto"/>
          </w:tcPr>
          <w:p w14:paraId="09015F09" w14:textId="2C466E60"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6.3.2</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[13].</w:t>
            </w:r>
          </w:p>
        </w:tc>
      </w:tr>
      <w:tr w:rsidR="00C9407A" w:rsidRPr="00AC4A29" w14:paraId="023F3C12" w14:textId="77777777" w:rsidTr="00432911">
        <w:trPr>
          <w:jc w:val="center"/>
        </w:trPr>
        <w:tc>
          <w:tcPr>
            <w:tcW w:w="3652" w:type="dxa"/>
            <w:gridSpan w:val="3"/>
            <w:shd w:val="clear" w:color="auto" w:fill="auto"/>
          </w:tcPr>
          <w:p w14:paraId="7D420D09" w14:textId="70792142" w:rsidR="00C9407A" w:rsidRPr="00AC4A29" w:rsidRDefault="00C9407A" w:rsidP="00137565">
            <w:pPr>
              <w:pStyle w:val="TAL"/>
              <w:keepNext w:val="0"/>
              <w:keepLines w:val="0"/>
            </w:pPr>
            <w:r w:rsidRPr="00AC4A29">
              <w:t>Configured</w:t>
            </w:r>
            <w:r w:rsidR="00432911" w:rsidRPr="00AC4A29">
              <w:t xml:space="preserve"> </w:t>
            </w:r>
            <w:r w:rsidRPr="00AC4A29">
              <w:t>UE</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w:t>
            </w:r>
            <w:r w:rsidRPr="00AC4A29">
              <w:rPr>
                <w:noProof/>
                <w:position w:val="-14"/>
              </w:rPr>
              <w:drawing>
                <wp:inline distT="0" distB="0" distL="0" distR="0" wp14:anchorId="49E95743" wp14:editId="17C58F84">
                  <wp:extent cx="520700" cy="2444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20700" cy="244475"/>
                          </a:xfrm>
                          <a:prstGeom prst="rect">
                            <a:avLst/>
                          </a:prstGeom>
                          <a:noFill/>
                          <a:ln>
                            <a:noFill/>
                          </a:ln>
                        </pic:spPr>
                      </pic:pic>
                    </a:graphicData>
                  </a:graphic>
                </wp:inline>
              </w:drawing>
            </w:r>
            <w:r w:rsidRPr="00AC4A29">
              <w:t>)</w:t>
            </w:r>
          </w:p>
        </w:tc>
        <w:tc>
          <w:tcPr>
            <w:tcW w:w="1276" w:type="dxa"/>
            <w:shd w:val="clear" w:color="auto" w:fill="auto"/>
          </w:tcPr>
          <w:p w14:paraId="69FB0D60" w14:textId="77777777" w:rsidR="00C9407A" w:rsidRPr="00AC4A29" w:rsidRDefault="00C9407A" w:rsidP="00137565">
            <w:pPr>
              <w:pStyle w:val="TAL"/>
              <w:keepNext w:val="0"/>
              <w:keepLines w:val="0"/>
            </w:pPr>
            <w:r w:rsidRPr="00AC4A29">
              <w:t>dBm</w:t>
            </w:r>
          </w:p>
        </w:tc>
        <w:tc>
          <w:tcPr>
            <w:tcW w:w="2551" w:type="dxa"/>
            <w:shd w:val="clear" w:color="auto" w:fill="auto"/>
          </w:tcPr>
          <w:p w14:paraId="5F3D067F" w14:textId="77777777" w:rsidR="00C9407A" w:rsidRPr="00AC4A29" w:rsidRDefault="00C9407A" w:rsidP="00137565">
            <w:pPr>
              <w:pStyle w:val="TAL"/>
              <w:keepNext w:val="0"/>
              <w:keepLines w:val="0"/>
            </w:pPr>
            <w:r w:rsidRPr="00AC4A29">
              <w:rPr>
                <w:bCs/>
              </w:rPr>
              <w:t>23</w:t>
            </w:r>
          </w:p>
        </w:tc>
        <w:tc>
          <w:tcPr>
            <w:tcW w:w="2268" w:type="dxa"/>
            <w:shd w:val="clear" w:color="auto" w:fill="auto"/>
          </w:tcPr>
          <w:p w14:paraId="432F222F" w14:textId="55B07C3A"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6.2.4</w:t>
            </w:r>
            <w:r w:rsidR="00432911" w:rsidRPr="00AC4A29">
              <w:t xml:space="preserve"> </w:t>
            </w:r>
            <w:r w:rsidRPr="00AC4A29">
              <w:t>in</w:t>
            </w:r>
            <w:r w:rsidR="00432911" w:rsidRPr="00AC4A29">
              <w:t xml:space="preserve"> </w:t>
            </w:r>
            <w:r w:rsidRPr="00AC4A29">
              <w:t>TS</w:t>
            </w:r>
            <w:r w:rsidR="00432911" w:rsidRPr="00AC4A29">
              <w:t xml:space="preserve"> </w:t>
            </w:r>
            <w:r w:rsidRPr="00AC4A29">
              <w:t>38.101-1</w:t>
            </w:r>
            <w:r w:rsidR="00432911" w:rsidRPr="00AC4A29">
              <w:t xml:space="preserve"> </w:t>
            </w:r>
            <w:r w:rsidRPr="00AC4A29">
              <w:t>[2].</w:t>
            </w:r>
          </w:p>
        </w:tc>
      </w:tr>
      <w:tr w:rsidR="00C9407A" w:rsidRPr="00AC4A29" w14:paraId="106EF980" w14:textId="77777777" w:rsidTr="00432911">
        <w:trPr>
          <w:jc w:val="center"/>
        </w:trPr>
        <w:tc>
          <w:tcPr>
            <w:tcW w:w="3652" w:type="dxa"/>
            <w:gridSpan w:val="3"/>
            <w:shd w:val="clear" w:color="auto" w:fill="auto"/>
          </w:tcPr>
          <w:p w14:paraId="4EF02D98" w14:textId="3B124086" w:rsidR="00C9407A" w:rsidRPr="00AC4A29" w:rsidRDefault="00C9407A" w:rsidP="00137565">
            <w:pPr>
              <w:pStyle w:val="TAL"/>
              <w:keepNext w:val="0"/>
              <w:keepLines w:val="0"/>
            </w:pPr>
            <w:proofErr w:type="spellStart"/>
            <w:r w:rsidRPr="00AC4A29">
              <w:rPr>
                <w:lang w:eastAsia="zh-CN"/>
              </w:rPr>
              <w:t>MsgA</w:t>
            </w:r>
            <w:proofErr w:type="spellEnd"/>
            <w:r w:rsidR="00432911" w:rsidRPr="00AC4A29">
              <w:rPr>
                <w:lang w:eastAsia="zh-CN"/>
              </w:rPr>
              <w:t xml:space="preserve"> </w:t>
            </w:r>
            <w:r w:rsidRPr="00AC4A29">
              <w:rPr>
                <w:lang w:eastAsia="zh-CN"/>
              </w:rPr>
              <w:t>Configuration</w:t>
            </w:r>
          </w:p>
        </w:tc>
        <w:tc>
          <w:tcPr>
            <w:tcW w:w="1276" w:type="dxa"/>
            <w:shd w:val="clear" w:color="auto" w:fill="auto"/>
          </w:tcPr>
          <w:p w14:paraId="6F11FCC1" w14:textId="77777777" w:rsidR="00C9407A" w:rsidRPr="00AC4A29" w:rsidRDefault="00C9407A" w:rsidP="00137565">
            <w:pPr>
              <w:pStyle w:val="TAL"/>
              <w:keepNext w:val="0"/>
              <w:keepLines w:val="0"/>
            </w:pPr>
          </w:p>
        </w:tc>
        <w:tc>
          <w:tcPr>
            <w:tcW w:w="2551" w:type="dxa"/>
            <w:shd w:val="clear" w:color="auto" w:fill="auto"/>
          </w:tcPr>
          <w:p w14:paraId="201A7578" w14:textId="52D2F8EA" w:rsidR="00C9407A" w:rsidRPr="00AC4A29" w:rsidRDefault="00C9407A" w:rsidP="00137565">
            <w:pPr>
              <w:pStyle w:val="TAL"/>
              <w:keepNext w:val="0"/>
              <w:keepLines w:val="0"/>
              <w:rPr>
                <w:bCs/>
              </w:rPr>
            </w:pPr>
            <w:r w:rsidRPr="00AC4A29">
              <w:rPr>
                <w:bCs/>
              </w:rPr>
              <w:t>FR1</w:t>
            </w:r>
            <w:r w:rsidR="00432911" w:rsidRPr="00AC4A29">
              <w:rPr>
                <w:bCs/>
              </w:rPr>
              <w:t xml:space="preserve"> </w:t>
            </w:r>
            <w:proofErr w:type="spellStart"/>
            <w:r w:rsidRPr="00AC4A29">
              <w:rPr>
                <w:bCs/>
              </w:rPr>
              <w:t>MsgA</w:t>
            </w:r>
            <w:proofErr w:type="spellEnd"/>
            <w:r w:rsidR="00432911" w:rsidRPr="00AC4A29">
              <w:rPr>
                <w:bCs/>
              </w:rPr>
              <w:t xml:space="preserve"> </w:t>
            </w:r>
            <w:r w:rsidRPr="00AC4A29">
              <w:rPr>
                <w:bCs/>
              </w:rPr>
              <w:t>configuration</w:t>
            </w:r>
            <w:r w:rsidR="00432911" w:rsidRPr="00AC4A29">
              <w:rPr>
                <w:bCs/>
              </w:rPr>
              <w:t xml:space="preserve"> </w:t>
            </w:r>
            <w:r w:rsidRPr="00AC4A29">
              <w:rPr>
                <w:bCs/>
              </w:rPr>
              <w:t>2</w:t>
            </w:r>
          </w:p>
        </w:tc>
        <w:tc>
          <w:tcPr>
            <w:tcW w:w="2268" w:type="dxa"/>
            <w:shd w:val="clear" w:color="auto" w:fill="auto"/>
          </w:tcPr>
          <w:p w14:paraId="32195217" w14:textId="2CA621EB" w:rsidR="00C9407A" w:rsidRPr="00AC4A29" w:rsidRDefault="00C9407A" w:rsidP="00137565">
            <w:pPr>
              <w:pStyle w:val="TAL"/>
              <w:keepNext w:val="0"/>
              <w:keepLines w:val="0"/>
            </w:pP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rPr>
                <w:lang w:eastAsia="zh-CN"/>
              </w:rPr>
              <w:t>FFS</w:t>
            </w:r>
            <w:r w:rsidRPr="00AC4A29">
              <w:t>.</w:t>
            </w:r>
          </w:p>
        </w:tc>
      </w:tr>
      <w:tr w:rsidR="00C9407A" w:rsidRPr="00AC4A29" w14:paraId="1F7E2021" w14:textId="77777777" w:rsidTr="00432911">
        <w:trPr>
          <w:jc w:val="center"/>
        </w:trPr>
        <w:tc>
          <w:tcPr>
            <w:tcW w:w="3652" w:type="dxa"/>
            <w:gridSpan w:val="3"/>
            <w:shd w:val="clear" w:color="auto" w:fill="auto"/>
          </w:tcPr>
          <w:p w14:paraId="0C665F5F" w14:textId="77777777" w:rsidR="00C9407A" w:rsidRPr="00AC4A29" w:rsidRDefault="00C9407A" w:rsidP="00137565">
            <w:pPr>
              <w:pStyle w:val="TAL"/>
              <w:keepNext w:val="0"/>
              <w:keepLines w:val="0"/>
            </w:pPr>
            <w:r w:rsidRPr="00AC4A29">
              <w:rPr>
                <w:i/>
                <w:iCs/>
                <w:lang w:eastAsia="ko-KR"/>
              </w:rPr>
              <w:t>msgA-</w:t>
            </w:r>
            <w:r w:rsidRPr="00AC4A29">
              <w:rPr>
                <w:i/>
                <w:lang w:eastAsia="ko-KR"/>
              </w:rPr>
              <w:t>RSRP</w:t>
            </w:r>
            <w:r w:rsidRPr="00AC4A29">
              <w:rPr>
                <w:i/>
                <w:iCs/>
                <w:lang w:eastAsia="ko-KR"/>
              </w:rPr>
              <w:t>-ThresholdSSB</w:t>
            </w:r>
          </w:p>
        </w:tc>
        <w:tc>
          <w:tcPr>
            <w:tcW w:w="1276" w:type="dxa"/>
            <w:shd w:val="clear" w:color="auto" w:fill="auto"/>
          </w:tcPr>
          <w:p w14:paraId="4E657802" w14:textId="77777777" w:rsidR="00C9407A" w:rsidRPr="00AC4A29" w:rsidRDefault="00C9407A" w:rsidP="00137565">
            <w:pPr>
              <w:pStyle w:val="TAL"/>
              <w:keepNext w:val="0"/>
              <w:keepLines w:val="0"/>
            </w:pPr>
            <w:r w:rsidRPr="00AC4A29">
              <w:t>dBm</w:t>
            </w:r>
          </w:p>
        </w:tc>
        <w:tc>
          <w:tcPr>
            <w:tcW w:w="2551" w:type="dxa"/>
            <w:shd w:val="clear" w:color="auto" w:fill="auto"/>
          </w:tcPr>
          <w:p w14:paraId="25B9BCEB" w14:textId="77777777" w:rsidR="00C9407A" w:rsidRPr="00AC4A29" w:rsidRDefault="00C9407A" w:rsidP="00137565">
            <w:pPr>
              <w:pStyle w:val="TAL"/>
              <w:keepNext w:val="0"/>
              <w:keepLines w:val="0"/>
              <w:rPr>
                <w:bCs/>
              </w:rPr>
            </w:pPr>
            <w:r w:rsidRPr="00AC4A29">
              <w:rPr>
                <w:rFonts w:eastAsia="Yu Mincho"/>
                <w:lang w:eastAsia="zh-CN"/>
              </w:rPr>
              <w:t>RSRP_51</w:t>
            </w:r>
          </w:p>
        </w:tc>
        <w:tc>
          <w:tcPr>
            <w:tcW w:w="2268" w:type="dxa"/>
            <w:shd w:val="clear" w:color="auto" w:fill="auto"/>
          </w:tcPr>
          <w:p w14:paraId="61915531" w14:textId="47E3E398" w:rsidR="00C9407A" w:rsidRPr="00AC4A29" w:rsidRDefault="00C9407A" w:rsidP="00137565">
            <w:pPr>
              <w:pStyle w:val="TAL"/>
              <w:keepNext w:val="0"/>
              <w:keepLines w:val="0"/>
            </w:pPr>
            <w:r w:rsidRPr="00AC4A29">
              <w:rPr>
                <w:rFonts w:cs="Arial"/>
                <w:lang w:eastAsia="zh-CN"/>
              </w:rPr>
              <w:t>The</w:t>
            </w:r>
            <w:r w:rsidR="00432911" w:rsidRPr="00AC4A29">
              <w:rPr>
                <w:rFonts w:cs="Arial"/>
                <w:lang w:eastAsia="zh-CN"/>
              </w:rPr>
              <w:t xml:space="preserve"> </w:t>
            </w:r>
            <w:r w:rsidRPr="00AC4A29">
              <w:rPr>
                <w:rFonts w:cs="Arial"/>
                <w:lang w:eastAsia="zh-CN"/>
              </w:rPr>
              <w:t>actual</w:t>
            </w:r>
            <w:r w:rsidR="00432911" w:rsidRPr="00AC4A29">
              <w:rPr>
                <w:rFonts w:cs="Arial"/>
                <w:lang w:eastAsia="zh-CN"/>
              </w:rPr>
              <w:t xml:space="preserve"> </w:t>
            </w:r>
            <w:r w:rsidRPr="00AC4A29">
              <w:rPr>
                <w:rFonts w:cs="Arial"/>
                <w:lang w:eastAsia="zh-CN"/>
              </w:rPr>
              <w:t>value</w:t>
            </w:r>
            <w:r w:rsidR="00432911" w:rsidRPr="00AC4A29">
              <w:rPr>
                <w:rFonts w:cs="Arial"/>
                <w:lang w:eastAsia="zh-CN"/>
              </w:rPr>
              <w:t xml:space="preserve"> </w:t>
            </w:r>
            <w:r w:rsidRPr="00AC4A29">
              <w:rPr>
                <w:rFonts w:cs="Arial"/>
                <w:lang w:eastAsia="zh-CN"/>
              </w:rPr>
              <w:t>of</w:t>
            </w:r>
            <w:r w:rsidR="00432911" w:rsidRPr="00AC4A29">
              <w:rPr>
                <w:rFonts w:cs="Arial"/>
                <w:lang w:eastAsia="zh-CN"/>
              </w:rPr>
              <w:t xml:space="preserve"> </w:t>
            </w:r>
            <w:r w:rsidRPr="00AC4A29">
              <w:rPr>
                <w:rFonts w:cs="Arial"/>
                <w:lang w:eastAsia="zh-CN"/>
              </w:rPr>
              <w:t>the</w:t>
            </w:r>
            <w:r w:rsidR="00432911" w:rsidRPr="00AC4A29">
              <w:rPr>
                <w:rFonts w:cs="Arial"/>
                <w:lang w:eastAsia="zh-CN"/>
              </w:rPr>
              <w:t xml:space="preserve"> </w:t>
            </w:r>
            <w:r w:rsidRPr="00AC4A29">
              <w:rPr>
                <w:rFonts w:cs="Arial"/>
                <w:lang w:eastAsia="zh-CN"/>
              </w:rPr>
              <w:t>threshold</w:t>
            </w:r>
            <w:r w:rsidR="00432911" w:rsidRPr="00AC4A29">
              <w:rPr>
                <w:rFonts w:cs="Arial"/>
                <w:lang w:eastAsia="zh-CN"/>
              </w:rPr>
              <w:t xml:space="preserve"> </w:t>
            </w:r>
            <w:r w:rsidRPr="00AC4A29">
              <w:rPr>
                <w:rFonts w:cs="Arial"/>
                <w:lang w:eastAsia="zh-CN"/>
              </w:rPr>
              <w:t>is</w:t>
            </w:r>
            <w:r w:rsidR="00432911" w:rsidRPr="00AC4A29">
              <w:rPr>
                <w:rFonts w:cs="Arial"/>
                <w:lang w:eastAsia="zh-CN"/>
              </w:rPr>
              <w:t xml:space="preserve"> </w:t>
            </w:r>
            <w:r w:rsidRPr="00AC4A29">
              <w:rPr>
                <w:rFonts w:cs="Arial"/>
                <w:lang w:eastAsia="zh-CN"/>
              </w:rPr>
              <w:t>-105dBm,</w:t>
            </w:r>
            <w:r w:rsidR="00432911" w:rsidRPr="00AC4A29">
              <w:rPr>
                <w:rFonts w:cs="Arial"/>
                <w:lang w:eastAsia="zh-CN"/>
              </w:rPr>
              <w:t xml:space="preserve"> </w:t>
            </w:r>
            <w:r w:rsidRPr="00AC4A29">
              <w:rPr>
                <w:rFonts w:cs="Arial"/>
                <w:lang w:eastAsia="zh-CN"/>
              </w:rPr>
              <w:t>as</w:t>
            </w:r>
            <w:r w:rsidR="00432911" w:rsidRPr="00AC4A29">
              <w:rPr>
                <w:rFonts w:cs="Arial"/>
                <w:lang w:eastAsia="zh-CN"/>
              </w:rPr>
              <w:t xml:space="preserve"> </w:t>
            </w:r>
            <w:r w:rsidRPr="00AC4A29">
              <w:rPr>
                <w:rFonts w:cs="Arial"/>
                <w:lang w:eastAsia="zh-CN"/>
              </w:rPr>
              <w:t>defined</w:t>
            </w:r>
            <w:r w:rsidR="00432911" w:rsidRPr="00AC4A29">
              <w:rPr>
                <w:rFonts w:cs="Arial"/>
                <w:lang w:eastAsia="zh-CN"/>
              </w:rPr>
              <w:t xml:space="preserve"> </w:t>
            </w:r>
            <w:r w:rsidRPr="00AC4A29">
              <w:rPr>
                <w:rFonts w:cs="Arial"/>
                <w:lang w:eastAsia="zh-CN"/>
              </w:rPr>
              <w:t>in</w:t>
            </w:r>
            <w:r w:rsidR="00432911" w:rsidRPr="00AC4A29">
              <w:rPr>
                <w:rFonts w:cs="Arial"/>
                <w:lang w:eastAsia="zh-CN"/>
              </w:rPr>
              <w:t xml:space="preserve"> </w:t>
            </w:r>
            <w:r w:rsidRPr="00AC4A29">
              <w:rPr>
                <w:rFonts w:cs="Arial"/>
                <w:lang w:eastAsia="zh-CN"/>
              </w:rPr>
              <w:t>TS</w:t>
            </w:r>
            <w:r w:rsidR="00432911" w:rsidRPr="00AC4A29">
              <w:rPr>
                <w:rFonts w:cs="Arial"/>
                <w:lang w:eastAsia="zh-CN"/>
              </w:rPr>
              <w:t xml:space="preserve"> </w:t>
            </w:r>
            <w:r w:rsidRPr="00AC4A29">
              <w:rPr>
                <w:rFonts w:cs="Arial"/>
                <w:lang w:eastAsia="zh-CN"/>
              </w:rPr>
              <w:t>38.331</w:t>
            </w:r>
            <w:r w:rsidR="00432911" w:rsidRPr="00AC4A29">
              <w:rPr>
                <w:rFonts w:cs="Arial"/>
                <w:lang w:eastAsia="zh-CN"/>
              </w:rPr>
              <w:t xml:space="preserve"> </w:t>
            </w:r>
            <w:r w:rsidRPr="00AC4A29">
              <w:rPr>
                <w:rFonts w:cs="Arial"/>
                <w:lang w:eastAsia="zh-CN"/>
              </w:rPr>
              <w:t>[13].</w:t>
            </w:r>
          </w:p>
        </w:tc>
      </w:tr>
      <w:tr w:rsidR="00C9407A" w:rsidRPr="00AC4A29" w14:paraId="5222B1FE" w14:textId="77777777" w:rsidTr="00432911">
        <w:trPr>
          <w:jc w:val="center"/>
        </w:trPr>
        <w:tc>
          <w:tcPr>
            <w:tcW w:w="3652" w:type="dxa"/>
            <w:gridSpan w:val="3"/>
            <w:shd w:val="clear" w:color="auto" w:fill="auto"/>
            <w:vAlign w:val="center"/>
          </w:tcPr>
          <w:p w14:paraId="44A357F9" w14:textId="12B146A0" w:rsidR="00C9407A" w:rsidRPr="00AC4A29" w:rsidRDefault="00C9407A" w:rsidP="00137565">
            <w:pPr>
              <w:pStyle w:val="TAL"/>
              <w:keepNext w:val="0"/>
              <w:keepLines w:val="0"/>
            </w:pPr>
            <w:r w:rsidRPr="00AC4A29">
              <w:t>Propagation</w:t>
            </w:r>
            <w:r w:rsidR="00432911" w:rsidRPr="00AC4A29">
              <w:t xml:space="preserve"> </w:t>
            </w:r>
            <w:r w:rsidRPr="00AC4A29">
              <w:t>Condition</w:t>
            </w:r>
            <w:r w:rsidR="00432911" w:rsidRPr="00AC4A29">
              <w:t xml:space="preserve"> </w:t>
            </w:r>
          </w:p>
        </w:tc>
        <w:tc>
          <w:tcPr>
            <w:tcW w:w="1276" w:type="dxa"/>
            <w:shd w:val="clear" w:color="auto" w:fill="auto"/>
          </w:tcPr>
          <w:p w14:paraId="4972B7F5" w14:textId="77777777" w:rsidR="00C9407A" w:rsidRPr="00AC4A29" w:rsidRDefault="00C9407A" w:rsidP="00137565">
            <w:pPr>
              <w:pStyle w:val="TAL"/>
              <w:keepNext w:val="0"/>
              <w:keepLines w:val="0"/>
            </w:pPr>
            <w:r w:rsidRPr="00AC4A29">
              <w:t>-</w:t>
            </w:r>
          </w:p>
        </w:tc>
        <w:tc>
          <w:tcPr>
            <w:tcW w:w="2551" w:type="dxa"/>
            <w:shd w:val="clear" w:color="auto" w:fill="auto"/>
          </w:tcPr>
          <w:p w14:paraId="51081D4D" w14:textId="77777777" w:rsidR="00C9407A" w:rsidRPr="00AC4A29" w:rsidRDefault="00C9407A" w:rsidP="00137565">
            <w:pPr>
              <w:pStyle w:val="TAL"/>
              <w:keepNext w:val="0"/>
              <w:keepLines w:val="0"/>
            </w:pPr>
            <w:r w:rsidRPr="00AC4A29">
              <w:rPr>
                <w:bCs/>
              </w:rPr>
              <w:t>AWGN</w:t>
            </w:r>
          </w:p>
        </w:tc>
        <w:tc>
          <w:tcPr>
            <w:tcW w:w="2268" w:type="dxa"/>
            <w:shd w:val="clear" w:color="auto" w:fill="auto"/>
          </w:tcPr>
          <w:p w14:paraId="3F58F102" w14:textId="77777777" w:rsidR="00C9407A" w:rsidRPr="00AC4A29" w:rsidRDefault="00C9407A" w:rsidP="00137565">
            <w:pPr>
              <w:pStyle w:val="TAL"/>
              <w:keepNext w:val="0"/>
              <w:keepLines w:val="0"/>
            </w:pPr>
          </w:p>
        </w:tc>
      </w:tr>
      <w:tr w:rsidR="00C9407A" w:rsidRPr="00AC4A29" w14:paraId="6C569453" w14:textId="77777777" w:rsidTr="00432911">
        <w:trPr>
          <w:jc w:val="center"/>
        </w:trPr>
        <w:tc>
          <w:tcPr>
            <w:tcW w:w="9747" w:type="dxa"/>
            <w:gridSpan w:val="6"/>
          </w:tcPr>
          <w:p w14:paraId="18133611" w14:textId="27F7CEEF" w:rsidR="00C9407A" w:rsidRPr="00AC4A29" w:rsidRDefault="00C9407A" w:rsidP="007971C7">
            <w:pPr>
              <w:pStyle w:val="TAN"/>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the</w:t>
            </w:r>
            <w:r w:rsidR="00432911" w:rsidRPr="00AC4A29">
              <w:t xml:space="preserve"> </w:t>
            </w:r>
            <w:r w:rsidRPr="00AC4A29">
              <w:t>cell</w:t>
            </w:r>
            <w:r w:rsidR="00432911" w:rsidRPr="00AC4A29">
              <w:t xml:space="preserve"> </w:t>
            </w:r>
            <w:r w:rsidRPr="00AC4A29">
              <w:t>is</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r w:rsidR="00432911" w:rsidRPr="00AC4A29">
              <w:t xml:space="preserve"> </w:t>
            </w:r>
            <w:r w:rsidRPr="00AC4A29">
              <w:t>The</w:t>
            </w:r>
            <w:r w:rsidR="00432911" w:rsidRPr="00AC4A29">
              <w:t xml:space="preserve"> </w:t>
            </w:r>
            <w:r w:rsidRPr="00AC4A29">
              <w:t>OCNG</w:t>
            </w:r>
            <w:r w:rsidR="00432911" w:rsidRPr="00AC4A29">
              <w:t xml:space="preserve"> </w:t>
            </w:r>
            <w:r w:rsidRPr="00AC4A29">
              <w:t>pattern</w:t>
            </w:r>
            <w:r w:rsidR="00432911" w:rsidRPr="00AC4A29">
              <w:t xml:space="preserve"> </w:t>
            </w:r>
            <w:r w:rsidRPr="00AC4A29">
              <w:t>is</w:t>
            </w:r>
            <w:r w:rsidR="00432911" w:rsidRPr="00AC4A29">
              <w:t xml:space="preserve"> </w:t>
            </w:r>
            <w:r w:rsidRPr="00AC4A29">
              <w:t>chosen</w:t>
            </w:r>
            <w:r w:rsidR="00432911" w:rsidRPr="00AC4A29">
              <w:t xml:space="preserve"> </w:t>
            </w:r>
            <w:r w:rsidRPr="00AC4A29">
              <w:t>during</w:t>
            </w:r>
            <w:r w:rsidR="00432911" w:rsidRPr="00AC4A29">
              <w:t xml:space="preserve"> </w:t>
            </w:r>
            <w:r w:rsidRPr="00AC4A29">
              <w:t>the</w:t>
            </w:r>
            <w:r w:rsidR="00432911" w:rsidRPr="00AC4A29">
              <w:t xml:space="preserve"> </w:t>
            </w:r>
            <w:r w:rsidRPr="00AC4A29">
              <w:t>test</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presence</w:t>
            </w:r>
            <w:r w:rsidR="00432911" w:rsidRPr="00AC4A29">
              <w:t xml:space="preserve"> </w:t>
            </w:r>
            <w:r w:rsidRPr="00AC4A29">
              <w:t>of</w:t>
            </w:r>
            <w:r w:rsidR="00432911" w:rsidRPr="00AC4A29">
              <w:t xml:space="preserve"> </w:t>
            </w:r>
            <w:r w:rsidRPr="00AC4A29">
              <w:t>a</w:t>
            </w:r>
            <w:r w:rsidR="00432911" w:rsidRPr="00AC4A29">
              <w:t xml:space="preserve"> </w:t>
            </w: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p>
          <w:p w14:paraId="340DE705" w14:textId="54F38782" w:rsidR="00C9407A" w:rsidRPr="00AC4A29" w:rsidRDefault="00C9407A" w:rsidP="007971C7">
            <w:pPr>
              <w:pStyle w:val="TAN"/>
            </w:pPr>
            <w:r w:rsidRPr="00AC4A29">
              <w:t>Note</w:t>
            </w:r>
            <w:r w:rsidR="00432911" w:rsidRPr="00AC4A29">
              <w:t xml:space="preserve"> </w:t>
            </w:r>
            <w:r w:rsidRPr="00AC4A29">
              <w:t>2:</w:t>
            </w:r>
            <w:r w:rsidRPr="00AC4A29">
              <w:tab/>
              <w:t>SS-RSRP,</w:t>
            </w:r>
            <w:r w:rsidR="00432911" w:rsidRPr="00AC4A29">
              <w:t xml:space="preserve"> </w:t>
            </w:r>
            <w:r w:rsidRPr="00AC4A29">
              <w:t>Es/</w:t>
            </w:r>
            <w:proofErr w:type="spellStart"/>
            <w:r w:rsidRPr="00AC4A29">
              <w:t>Iot</w:t>
            </w:r>
            <w:proofErr w:type="spellEnd"/>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p>
          <w:p w14:paraId="1464712D" w14:textId="3BE233EF" w:rsidR="00C9407A" w:rsidRPr="00AC4A29" w:rsidRDefault="00C9407A" w:rsidP="007971C7">
            <w:pPr>
              <w:pStyle w:val="TAN"/>
            </w:pPr>
            <w:r w:rsidRPr="00AC4A29">
              <w:t>Note</w:t>
            </w:r>
            <w:r w:rsidR="00432911" w:rsidRPr="00AC4A29">
              <w:t xml:space="preserve"> </w:t>
            </w:r>
            <w:r w:rsidRPr="00AC4A29">
              <w:rPr>
                <w:lang w:eastAsia="zh-CN"/>
              </w:rPr>
              <w:t>3</w:t>
            </w:r>
            <w:r w:rsidRPr="00AC4A29">
              <w:t>:</w:t>
            </w:r>
            <w:r w:rsidRPr="00AC4A29">
              <w:tab/>
              <w:t>The</w:t>
            </w:r>
            <w:r w:rsidR="00432911" w:rsidRPr="00AC4A29">
              <w:t xml:space="preserve"> </w:t>
            </w:r>
            <w:r w:rsidRPr="00AC4A29">
              <w:t>DL</w:t>
            </w:r>
            <w:r w:rsidR="00432911" w:rsidRPr="00AC4A29">
              <w:t xml:space="preserve"> </w:t>
            </w: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r w:rsidRPr="00AC4A29">
              <w:t>is</w:t>
            </w:r>
            <w:r w:rsidR="00432911" w:rsidRPr="00AC4A29">
              <w:t xml:space="preserve"> </w:t>
            </w:r>
            <w:r w:rsidRPr="00AC4A29">
              <w:t>used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only</w:t>
            </w:r>
            <w:r w:rsidR="00432911" w:rsidRPr="00AC4A29">
              <w:t xml:space="preserve"> </w:t>
            </w:r>
            <w:r w:rsidRPr="00AC4A29">
              <w:t>when</w:t>
            </w:r>
            <w:r w:rsidR="00432911" w:rsidRPr="00AC4A29">
              <w:t xml:space="preserve"> </w:t>
            </w:r>
            <w:r w:rsidRPr="00AC4A29">
              <w:t>a</w:t>
            </w:r>
            <w:r w:rsidR="00432911" w:rsidRPr="00AC4A29">
              <w:t xml:space="preserve"> </w:t>
            </w:r>
            <w:r w:rsidRPr="00AC4A29">
              <w:t>downlink</w:t>
            </w:r>
            <w:r w:rsidR="00432911" w:rsidRPr="00AC4A29">
              <w:t xml:space="preserve"> </w:t>
            </w:r>
            <w:r w:rsidRPr="00AC4A29">
              <w:t>transmission</w:t>
            </w:r>
            <w:r w:rsidR="00432911" w:rsidRPr="00AC4A29">
              <w:t xml:space="preserve"> </w:t>
            </w:r>
            <w:r w:rsidRPr="00AC4A29">
              <w:t>dedicated</w:t>
            </w:r>
            <w:r w:rsidR="00432911" w:rsidRPr="00AC4A29">
              <w:t xml:space="preserve"> </w:t>
            </w:r>
            <w:r w:rsidRPr="00AC4A29">
              <w:t>to</w:t>
            </w:r>
            <w:r w:rsidR="00432911" w:rsidRPr="00AC4A29">
              <w:t xml:space="preserve"> </w:t>
            </w:r>
            <w:r w:rsidRPr="00AC4A29">
              <w:t>the</w:t>
            </w:r>
            <w:r w:rsidR="00432911" w:rsidRPr="00AC4A29">
              <w:t xml:space="preserve"> </w:t>
            </w:r>
            <w:r w:rsidRPr="00AC4A29">
              <w:t>UE</w:t>
            </w:r>
            <w:r w:rsidR="00432911" w:rsidRPr="00AC4A29">
              <w:t xml:space="preserve"> </w:t>
            </w:r>
            <w:r w:rsidRPr="00AC4A29">
              <w:t>under</w:t>
            </w:r>
            <w:r w:rsidR="00432911" w:rsidRPr="00AC4A29">
              <w:t xml:space="preserve"> </w:t>
            </w:r>
            <w:r w:rsidRPr="00AC4A29">
              <w:t>test</w:t>
            </w:r>
            <w:r w:rsidR="00432911" w:rsidRPr="00AC4A29">
              <w:t xml:space="preserve"> </w:t>
            </w:r>
            <w:r w:rsidRPr="00AC4A29">
              <w:t>is</w:t>
            </w:r>
            <w:r w:rsidR="00432911" w:rsidRPr="00AC4A29">
              <w:t xml:space="preserve"> </w:t>
            </w:r>
            <w:r w:rsidRPr="00AC4A29">
              <w:t>required.</w:t>
            </w:r>
          </w:p>
        </w:tc>
      </w:tr>
    </w:tbl>
    <w:p w14:paraId="10A851D7" w14:textId="77777777" w:rsidR="007971C7" w:rsidRPr="00AC4A29" w:rsidRDefault="007971C7" w:rsidP="00F51603">
      <w:pPr>
        <w:rPr>
          <w:lang w:eastAsia="ja-JP"/>
        </w:rPr>
      </w:pPr>
    </w:p>
    <w:p w14:paraId="684A8E60" w14:textId="35C9900F" w:rsidR="00F51603" w:rsidRPr="00AC4A29" w:rsidRDefault="00F51603" w:rsidP="00F51603">
      <w:pPr>
        <w:rPr>
          <w:lang w:eastAsia="ja-JP"/>
        </w:rPr>
      </w:pPr>
      <w:r w:rsidRPr="00AC4A29">
        <w:rPr>
          <w:lang w:eastAsia="ja-JP"/>
        </w:rPr>
        <w:t xml:space="preserve">Test 1: </w:t>
      </w:r>
      <w:r w:rsidRPr="00AC4A29">
        <w:t xml:space="preserve">Correct behaviour when transmitting </w:t>
      </w:r>
      <w:proofErr w:type="spellStart"/>
      <w:r w:rsidRPr="00AC4A29">
        <w:t>MsgA</w:t>
      </w:r>
      <w:proofErr w:type="spellEnd"/>
      <w:r w:rsidRPr="00AC4A29">
        <w:t>:</w:t>
      </w:r>
    </w:p>
    <w:p w14:paraId="0F44ECDE" w14:textId="77777777" w:rsidR="00F51603" w:rsidRPr="00AC4A29" w:rsidRDefault="00F51603" w:rsidP="00F51603">
      <w:pPr>
        <w:pStyle w:val="B1"/>
        <w:rPr>
          <w:lang w:eastAsia="ja-JP"/>
        </w:rPr>
      </w:pPr>
      <w:r w:rsidRPr="00AC4A29">
        <w:rPr>
          <w:lang w:eastAsia="ja-JP"/>
        </w:rPr>
        <w:t>-</w:t>
      </w:r>
      <w:r w:rsidRPr="00AC4A29">
        <w:rPr>
          <w:lang w:eastAsia="ja-JP"/>
        </w:rPr>
        <w:tab/>
      </w:r>
      <w:r w:rsidRPr="00AC4A29">
        <w:t xml:space="preserve">The </w:t>
      </w:r>
      <w:proofErr w:type="spellStart"/>
      <w:r w:rsidRPr="00AC4A29">
        <w:t>MsgA</w:t>
      </w:r>
      <w:proofErr w:type="spellEnd"/>
      <w:r w:rsidRPr="00AC4A29">
        <w:t xml:space="preserve"> shall be one of the Random Access Preambles associated with SSB index 0</w:t>
      </w:r>
      <w:r w:rsidRPr="00AC4A29">
        <w:rPr>
          <w:lang w:eastAsia="ja-JP"/>
        </w:rPr>
        <w:t>.</w:t>
      </w:r>
    </w:p>
    <w:p w14:paraId="623FBB04" w14:textId="77777777" w:rsidR="00F51603" w:rsidRPr="00AC4A29" w:rsidRDefault="00F51603" w:rsidP="00F51603">
      <w:pPr>
        <w:pStyle w:val="B1"/>
        <w:rPr>
          <w:lang w:eastAsia="ja-JP"/>
        </w:rPr>
      </w:pPr>
      <w:r w:rsidRPr="00AC4A29">
        <w:rPr>
          <w:lang w:eastAsia="ja-JP"/>
        </w:rPr>
        <w:t>-</w:t>
      </w:r>
      <w:r w:rsidRPr="00AC4A29">
        <w:rPr>
          <w:lang w:eastAsia="ja-JP"/>
        </w:rPr>
        <w:tab/>
      </w:r>
      <w:r w:rsidRPr="00AC4A29">
        <w:t xml:space="preserve">The </w:t>
      </w:r>
      <w:proofErr w:type="spellStart"/>
      <w:r w:rsidRPr="00AC4A29">
        <w:t>MsgA</w:t>
      </w:r>
      <w:proofErr w:type="spellEnd"/>
      <w:r w:rsidRPr="00AC4A29">
        <w:t xml:space="preserve"> shall </w:t>
      </w:r>
      <w:r w:rsidRPr="00AC4A29">
        <w:rPr>
          <w:rFonts w:cs="v4.2.0"/>
        </w:rPr>
        <w:t>arrive on a PRACH occasion which belongs to the PRACH occasions corresponding to the SSB with index 0</w:t>
      </w:r>
      <w:r w:rsidRPr="00AC4A29">
        <w:rPr>
          <w:lang w:eastAsia="ja-JP"/>
        </w:rPr>
        <w:t>.</w:t>
      </w:r>
    </w:p>
    <w:p w14:paraId="41F67566" w14:textId="77777777" w:rsidR="00F51603" w:rsidRPr="00AC4A29" w:rsidRDefault="00F51603" w:rsidP="00F51603">
      <w:pPr>
        <w:pStyle w:val="B1"/>
        <w:rPr>
          <w:lang w:eastAsia="ja-JP"/>
        </w:rPr>
      </w:pPr>
      <w:r w:rsidRPr="00AC4A29">
        <w:rPr>
          <w:lang w:eastAsia="ja-JP"/>
        </w:rPr>
        <w:t>-</w:t>
      </w:r>
      <w:r w:rsidRPr="00AC4A29">
        <w:rPr>
          <w:lang w:eastAsia="ja-JP"/>
        </w:rPr>
        <w:tab/>
      </w:r>
      <w:r w:rsidRPr="00AC4A29">
        <w:t>The</w:t>
      </w:r>
      <w:r w:rsidRPr="00AC4A29">
        <w:rPr>
          <w:rFonts w:cs="v4.2.0"/>
        </w:rPr>
        <w:t xml:space="preserve"> selected PRACH occasion shall belong to the PRACH occasions permitted by the restrictions given by the </w:t>
      </w:r>
      <w:proofErr w:type="spellStart"/>
      <w:r w:rsidRPr="00AC4A29">
        <w:rPr>
          <w:rFonts w:cs="v4.2.0"/>
          <w:i/>
          <w:iCs/>
          <w:lang w:eastAsia="zh-CN"/>
        </w:rPr>
        <w:t>msgA</w:t>
      </w:r>
      <w:proofErr w:type="spellEnd"/>
      <w:r w:rsidRPr="00AC4A29">
        <w:rPr>
          <w:rFonts w:cs="v4.2.0"/>
          <w:i/>
          <w:iCs/>
          <w:lang w:eastAsia="zh-CN"/>
        </w:rPr>
        <w:t>-SSB-</w:t>
      </w:r>
      <w:proofErr w:type="spellStart"/>
      <w:r w:rsidRPr="00AC4A29">
        <w:rPr>
          <w:rFonts w:cs="v4.2.0"/>
          <w:i/>
          <w:iCs/>
          <w:lang w:eastAsia="zh-CN"/>
        </w:rPr>
        <w:t>SharedRO</w:t>
      </w:r>
      <w:proofErr w:type="spellEnd"/>
      <w:r w:rsidRPr="00AC4A29">
        <w:rPr>
          <w:rFonts w:cs="v4.2.0"/>
          <w:i/>
          <w:iCs/>
          <w:lang w:eastAsia="zh-CN"/>
        </w:rPr>
        <w:t>-</w:t>
      </w:r>
      <w:proofErr w:type="spellStart"/>
      <w:r w:rsidRPr="00AC4A29">
        <w:rPr>
          <w:rFonts w:cs="v4.2.0"/>
          <w:i/>
          <w:iCs/>
          <w:lang w:eastAsia="zh-CN"/>
        </w:rPr>
        <w:t>MaskIndex</w:t>
      </w:r>
      <w:proofErr w:type="spellEnd"/>
      <w:r w:rsidRPr="00AC4A29">
        <w:rPr>
          <w:lang w:eastAsia="ja-JP"/>
        </w:rPr>
        <w:t>.</w:t>
      </w:r>
    </w:p>
    <w:p w14:paraId="5979C75B" w14:textId="77777777" w:rsidR="00E77EFC" w:rsidRPr="00AC4A29" w:rsidRDefault="00E77EFC" w:rsidP="00E77EFC">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6.3.2.2.4.5-2</w:t>
      </w:r>
      <w:r w:rsidRPr="00AC4A29">
        <w:rPr>
          <w:lang w:eastAsia="ja-JP"/>
        </w:rPr>
        <w:t>.</w:t>
      </w:r>
    </w:p>
    <w:p w14:paraId="2FE1C74D" w14:textId="77777777" w:rsidR="00E77EFC" w:rsidRPr="00AC4A29" w:rsidRDefault="00E77EFC" w:rsidP="00E77EFC">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6.3.2.2.4.5-2A.</w:t>
      </w:r>
    </w:p>
    <w:p w14:paraId="2702A7F1" w14:textId="77777777" w:rsidR="00F51603" w:rsidRPr="00AC4A29" w:rsidRDefault="00F51603" w:rsidP="00F51603">
      <w:pPr>
        <w:rPr>
          <w:lang w:eastAsia="ja-JP"/>
        </w:rPr>
      </w:pPr>
      <w:r w:rsidRPr="00AC4A29">
        <w:rPr>
          <w:lang w:eastAsia="ja-JP"/>
        </w:rPr>
        <w:t xml:space="preserve">Test 2: </w:t>
      </w:r>
      <w:r w:rsidRPr="00AC4A29">
        <w:t xml:space="preserve">Correct behaviour when receiving </w:t>
      </w:r>
      <w:proofErr w:type="spellStart"/>
      <w:r w:rsidRPr="00AC4A29">
        <w:t>MsgB</w:t>
      </w:r>
      <w:proofErr w:type="spellEnd"/>
      <w:r w:rsidRPr="00AC4A29">
        <w:t>:</w:t>
      </w:r>
    </w:p>
    <w:p w14:paraId="2BF192E2" w14:textId="77777777" w:rsidR="00F51603" w:rsidRPr="00AC4A29" w:rsidRDefault="00F51603" w:rsidP="00F51603">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6.3.2.2.4.5-2</w:t>
      </w:r>
      <w:r w:rsidRPr="00AC4A29">
        <w:rPr>
          <w:lang w:eastAsia="ja-JP"/>
        </w:rPr>
        <w:t>.</w:t>
      </w:r>
    </w:p>
    <w:p w14:paraId="6D9CA2C5" w14:textId="5D38DEAE" w:rsidR="00F51603" w:rsidRPr="00AC4A29" w:rsidRDefault="00F51603" w:rsidP="00F51603">
      <w:pPr>
        <w:pStyle w:val="B1"/>
        <w:rPr>
          <w:lang w:eastAsia="ja-JP"/>
        </w:rPr>
      </w:pPr>
      <w:r w:rsidRPr="00AC4A29">
        <w:rPr>
          <w:lang w:eastAsia="ja-JP"/>
        </w:rPr>
        <w:t>-</w:t>
      </w:r>
      <w:r w:rsidRPr="00AC4A29">
        <w:rPr>
          <w:lang w:eastAsia="ja-JP"/>
        </w:rPr>
        <w:tab/>
        <w:t xml:space="preserve">The relative power for preamble ramping step shall be </w:t>
      </w:r>
      <w:r w:rsidR="00FC6773" w:rsidRPr="00AC4A29">
        <w:rPr>
          <w:lang w:eastAsia="ja-JP"/>
        </w:rPr>
        <w:t xml:space="preserve">2 dB </w:t>
      </w:r>
      <w:r w:rsidRPr="00AC4A29">
        <w:rPr>
          <w:lang w:eastAsia="ja-JP"/>
        </w:rPr>
        <w:t xml:space="preserve">within the accuracy specified in Table </w:t>
      </w:r>
      <w:r w:rsidRPr="00AC4A29">
        <w:t>6.3.2.2.4.5-3</w:t>
      </w:r>
      <w:r w:rsidRPr="00AC4A29">
        <w:rPr>
          <w:lang w:eastAsia="ja-JP"/>
        </w:rPr>
        <w:t>.</w:t>
      </w:r>
    </w:p>
    <w:p w14:paraId="2D1D4206" w14:textId="77777777" w:rsidR="00F51603" w:rsidRPr="00AC4A29" w:rsidRDefault="00F51603" w:rsidP="00F51603">
      <w:pPr>
        <w:pStyle w:val="B1"/>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6.3.2.2.4.5-4</w:t>
      </w:r>
      <w:r w:rsidRPr="00AC4A29">
        <w:rPr>
          <w:lang w:eastAsia="ja-JP"/>
        </w:rPr>
        <w:t>.</w:t>
      </w:r>
    </w:p>
    <w:p w14:paraId="62AFF18F" w14:textId="77777777" w:rsidR="001103C1" w:rsidRPr="00AC4A29" w:rsidRDefault="001103C1" w:rsidP="001103C1">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6.3.2.2.4.5-2A.</w:t>
      </w:r>
    </w:p>
    <w:p w14:paraId="567AADBB" w14:textId="77777777" w:rsidR="00F51603" w:rsidRPr="00AC4A29" w:rsidRDefault="00F51603" w:rsidP="00F51603">
      <w:pPr>
        <w:rPr>
          <w:lang w:eastAsia="ja-JP"/>
        </w:rPr>
      </w:pPr>
      <w:r w:rsidRPr="00AC4A29">
        <w:lastRenderedPageBreak/>
        <w:t xml:space="preserve">Test 3: Correct behaviour when not receiving </w:t>
      </w:r>
      <w:proofErr w:type="spellStart"/>
      <w:r w:rsidRPr="00AC4A29">
        <w:t>MsgB</w:t>
      </w:r>
      <w:proofErr w:type="spellEnd"/>
      <w:r w:rsidRPr="00AC4A29">
        <w:t>:</w:t>
      </w:r>
    </w:p>
    <w:p w14:paraId="3B67B8B3" w14:textId="77777777" w:rsidR="00F51603" w:rsidRPr="00AC4A29" w:rsidRDefault="00F51603" w:rsidP="00F51603">
      <w:pPr>
        <w:pStyle w:val="B1"/>
        <w:rPr>
          <w:lang w:eastAsia="ja-JP"/>
        </w:rPr>
      </w:pPr>
      <w:r w:rsidRPr="00AC4A29">
        <w:rPr>
          <w:lang w:eastAsia="ja-JP"/>
        </w:rPr>
        <w:t>-</w:t>
      </w:r>
      <w:r w:rsidRPr="00AC4A29">
        <w:rPr>
          <w:lang w:eastAsia="ja-JP"/>
        </w:rPr>
        <w:tab/>
        <w:t xml:space="preserve">The power of the first preamble shall be -22 dBm within the accuracy specified in Table </w:t>
      </w:r>
      <w:r w:rsidRPr="00AC4A29">
        <w:t>6.3.2.2.4.5-2</w:t>
      </w:r>
      <w:r w:rsidRPr="00AC4A29">
        <w:rPr>
          <w:lang w:eastAsia="ja-JP"/>
        </w:rPr>
        <w:t xml:space="preserve">. </w:t>
      </w:r>
    </w:p>
    <w:p w14:paraId="152575BC" w14:textId="69C3A46E" w:rsidR="00F51603" w:rsidRPr="00AC4A29" w:rsidRDefault="00F51603" w:rsidP="00F51603">
      <w:pPr>
        <w:pStyle w:val="B1"/>
        <w:rPr>
          <w:lang w:eastAsia="ja-JP"/>
        </w:rPr>
      </w:pPr>
      <w:r w:rsidRPr="00AC4A29">
        <w:rPr>
          <w:lang w:eastAsia="ja-JP"/>
        </w:rPr>
        <w:t>-</w:t>
      </w:r>
      <w:r w:rsidRPr="00AC4A29">
        <w:rPr>
          <w:lang w:eastAsia="ja-JP"/>
        </w:rPr>
        <w:tab/>
        <w:t xml:space="preserve">The relative power for preamble ramping step shall be </w:t>
      </w:r>
      <w:r w:rsidR="009F1995" w:rsidRPr="00AC4A29">
        <w:rPr>
          <w:lang w:eastAsia="ja-JP"/>
        </w:rPr>
        <w:t xml:space="preserve">2 dB </w:t>
      </w:r>
      <w:r w:rsidRPr="00AC4A29">
        <w:rPr>
          <w:lang w:eastAsia="ja-JP"/>
        </w:rPr>
        <w:t xml:space="preserve">within the accuracy specified in Table </w:t>
      </w:r>
      <w:r w:rsidRPr="00AC4A29">
        <w:t>6.3.2.2.4.5-3</w:t>
      </w:r>
      <w:r w:rsidRPr="00AC4A29">
        <w:rPr>
          <w:lang w:eastAsia="ja-JP"/>
        </w:rPr>
        <w:t>.</w:t>
      </w:r>
    </w:p>
    <w:p w14:paraId="59226471" w14:textId="77777777" w:rsidR="00F51603" w:rsidRPr="00AC4A29" w:rsidRDefault="00F51603" w:rsidP="00F51603">
      <w:pPr>
        <w:pStyle w:val="B1"/>
        <w:rPr>
          <w:lang w:eastAsia="ja-JP"/>
        </w:rPr>
      </w:pPr>
      <w:r w:rsidRPr="00AC4A29">
        <w:rPr>
          <w:lang w:eastAsia="ja-JP"/>
        </w:rPr>
        <w:t>-</w:t>
      </w:r>
      <w:r w:rsidRPr="00AC4A29">
        <w:rPr>
          <w:lang w:eastAsia="ja-JP"/>
        </w:rPr>
        <w:tab/>
        <w:t xml:space="preserve">The transmit timing of all PRACH transmissions shall be within the accuracy specified in Table </w:t>
      </w:r>
      <w:r w:rsidRPr="00AC4A29">
        <w:t>6.3.2.2.4.5-4</w:t>
      </w:r>
      <w:r w:rsidRPr="00AC4A29">
        <w:rPr>
          <w:lang w:eastAsia="ja-JP"/>
        </w:rPr>
        <w:t>.</w:t>
      </w:r>
    </w:p>
    <w:p w14:paraId="3F4480C7" w14:textId="77777777" w:rsidR="00BF260E" w:rsidRPr="00AC4A29" w:rsidRDefault="00BF260E" w:rsidP="00BF260E">
      <w:pPr>
        <w:pStyle w:val="B1"/>
        <w:rPr>
          <w:lang w:eastAsia="ja-JP"/>
        </w:rPr>
      </w:pPr>
      <w:r w:rsidRPr="00AC4A29">
        <w:rPr>
          <w:lang w:eastAsia="ja-JP"/>
        </w:rPr>
        <w:t>-</w:t>
      </w:r>
      <w:r w:rsidRPr="00AC4A29">
        <w:rPr>
          <w:lang w:eastAsia="ja-JP"/>
        </w:rPr>
        <w:tab/>
        <w:t xml:space="preserve">The power of the first </w:t>
      </w:r>
      <w:proofErr w:type="spellStart"/>
      <w:r w:rsidRPr="00AC4A29">
        <w:rPr>
          <w:lang w:eastAsia="ja-JP"/>
        </w:rPr>
        <w:t>MsgA</w:t>
      </w:r>
      <w:proofErr w:type="spellEnd"/>
      <w:r w:rsidRPr="00AC4A29">
        <w:rPr>
          <w:lang w:eastAsia="ja-JP"/>
        </w:rPr>
        <w:t xml:space="preserve"> PUSCH transmission shall be 6.6 dBm for test configuration 1 and 9.6 dBm for test configuration 2 within the accuracy specified in Table 6.3.2.2.4.5-2A.</w:t>
      </w:r>
    </w:p>
    <w:p w14:paraId="17743744" w14:textId="550EA960" w:rsidR="00F51603" w:rsidRPr="00AC4A29" w:rsidRDefault="00F51603" w:rsidP="00F51603">
      <w:pPr>
        <w:pStyle w:val="TH"/>
      </w:pPr>
      <w:r w:rsidRPr="00AC4A29">
        <w:t xml:space="preserve">Table 6.3.2.2.4.5-2: </w:t>
      </w:r>
      <w:proofErr w:type="spellStart"/>
      <w:r w:rsidR="004536A3" w:rsidRPr="00AC4A29">
        <w:t>MsgA</w:t>
      </w:r>
      <w:proofErr w:type="spellEnd"/>
      <w:r w:rsidR="004536A3" w:rsidRPr="00AC4A29">
        <w:t xml:space="preserve"> PRACH </w:t>
      </w:r>
      <w:r w:rsidRPr="00AC4A29">
        <w:t>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F51603" w:rsidRPr="00AC4A29" w14:paraId="0ADE336E" w14:textId="77777777" w:rsidTr="00B06895">
        <w:trPr>
          <w:jc w:val="center"/>
        </w:trPr>
        <w:tc>
          <w:tcPr>
            <w:tcW w:w="1951" w:type="dxa"/>
            <w:tcBorders>
              <w:top w:val="single" w:sz="4" w:space="0" w:color="auto"/>
              <w:left w:val="single" w:sz="4" w:space="0" w:color="auto"/>
              <w:bottom w:val="single" w:sz="4" w:space="0" w:color="auto"/>
              <w:right w:val="single" w:sz="4" w:space="0" w:color="auto"/>
            </w:tcBorders>
          </w:tcPr>
          <w:p w14:paraId="6078FAFA" w14:textId="77777777" w:rsidR="00F51603" w:rsidRPr="00AC4A29" w:rsidRDefault="00F51603" w:rsidP="00B06895">
            <w:pPr>
              <w:pStyle w:val="TAH"/>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1C412968" w14:textId="77777777" w:rsidR="00F51603" w:rsidRPr="00AC4A29" w:rsidRDefault="00F51603" w:rsidP="00B06895">
            <w:pPr>
              <w:pStyle w:val="TAH"/>
            </w:pPr>
            <w:r w:rsidRPr="00AC4A29">
              <w:t>Tolerance</w:t>
            </w:r>
          </w:p>
        </w:tc>
      </w:tr>
      <w:tr w:rsidR="00F51603" w:rsidRPr="00AC4A29" w14:paraId="3C9F50E1" w14:textId="77777777" w:rsidTr="00B06895">
        <w:trPr>
          <w:jc w:val="center"/>
        </w:trPr>
        <w:tc>
          <w:tcPr>
            <w:tcW w:w="1951" w:type="dxa"/>
            <w:tcBorders>
              <w:top w:val="single" w:sz="4" w:space="0" w:color="auto"/>
              <w:left w:val="single" w:sz="4" w:space="0" w:color="auto"/>
              <w:bottom w:val="single" w:sz="4" w:space="0" w:color="auto"/>
              <w:right w:val="single" w:sz="4" w:space="0" w:color="auto"/>
            </w:tcBorders>
          </w:tcPr>
          <w:p w14:paraId="0967C2BB" w14:textId="77777777" w:rsidR="00F51603" w:rsidRPr="00AC4A29" w:rsidRDefault="00F51603" w:rsidP="00B06895">
            <w:pPr>
              <w:keepNext/>
              <w:keepLines/>
              <w:spacing w:after="0"/>
              <w:jc w:val="center"/>
              <w:rPr>
                <w:rFonts w:ascii="Arial" w:hAnsi="Arial"/>
                <w:sz w:val="18"/>
              </w:rPr>
            </w:pPr>
            <w:r w:rsidRPr="00AC4A29">
              <w:rPr>
                <w:rFonts w:ascii="Arial" w:hAnsi="Arial"/>
                <w:sz w:val="18"/>
              </w:rPr>
              <w:t>Normal</w:t>
            </w:r>
          </w:p>
        </w:tc>
        <w:tc>
          <w:tcPr>
            <w:tcW w:w="2977" w:type="dxa"/>
            <w:tcBorders>
              <w:top w:val="single" w:sz="4" w:space="0" w:color="auto"/>
              <w:left w:val="single" w:sz="4" w:space="0" w:color="auto"/>
              <w:bottom w:val="single" w:sz="4" w:space="0" w:color="auto"/>
              <w:right w:val="single" w:sz="4" w:space="0" w:color="auto"/>
            </w:tcBorders>
          </w:tcPr>
          <w:p w14:paraId="6CA62326" w14:textId="77777777" w:rsidR="00F51603" w:rsidRPr="00AC4A29" w:rsidRDefault="00F51603" w:rsidP="00B06895">
            <w:pPr>
              <w:keepNext/>
              <w:keepLines/>
              <w:spacing w:after="0"/>
              <w:jc w:val="center"/>
              <w:rPr>
                <w:rFonts w:ascii="Arial" w:hAnsi="Arial"/>
                <w:sz w:val="18"/>
              </w:rPr>
            </w:pPr>
            <w:r w:rsidRPr="00AC4A29">
              <w:rPr>
                <w:rFonts w:ascii="Arial" w:hAnsi="Arial"/>
                <w:sz w:val="18"/>
              </w:rPr>
              <w:t>± 11.1 dB</w:t>
            </w:r>
          </w:p>
        </w:tc>
      </w:tr>
    </w:tbl>
    <w:p w14:paraId="46EEAD1E" w14:textId="77777777" w:rsidR="00F51603" w:rsidRPr="00AC4A29" w:rsidRDefault="00F51603" w:rsidP="00F51603"/>
    <w:p w14:paraId="74F09A97" w14:textId="77777777" w:rsidR="000E7288" w:rsidRPr="00AC4A29" w:rsidRDefault="000E7288" w:rsidP="000E7288">
      <w:pPr>
        <w:pStyle w:val="TH"/>
      </w:pPr>
      <w:r w:rsidRPr="00AC4A29">
        <w:t xml:space="preserve">Table 6.3.2.2.4.5-2A: </w:t>
      </w:r>
      <w:proofErr w:type="spellStart"/>
      <w:r w:rsidRPr="00AC4A29">
        <w:t>MsgA</w:t>
      </w:r>
      <w:proofErr w:type="spellEnd"/>
      <w:r w:rsidRPr="00AC4A29">
        <w:t xml:space="preserve"> PUSCH Absolute power tolerance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2977"/>
      </w:tblGrid>
      <w:tr w:rsidR="000E7288" w:rsidRPr="00AC4A29" w14:paraId="6014AA79" w14:textId="77777777" w:rsidTr="00D23507">
        <w:trPr>
          <w:jc w:val="center"/>
        </w:trPr>
        <w:tc>
          <w:tcPr>
            <w:tcW w:w="1951" w:type="dxa"/>
            <w:tcBorders>
              <w:top w:val="single" w:sz="4" w:space="0" w:color="auto"/>
              <w:left w:val="single" w:sz="4" w:space="0" w:color="auto"/>
              <w:bottom w:val="single" w:sz="4" w:space="0" w:color="auto"/>
              <w:right w:val="single" w:sz="4" w:space="0" w:color="auto"/>
            </w:tcBorders>
          </w:tcPr>
          <w:p w14:paraId="4D6786D8" w14:textId="77777777" w:rsidR="000E7288" w:rsidRPr="00AC4A29" w:rsidRDefault="000E7288" w:rsidP="00D23507">
            <w:pPr>
              <w:pStyle w:val="TAH"/>
            </w:pPr>
            <w:r w:rsidRPr="00AC4A29">
              <w:t>Conditions</w:t>
            </w:r>
          </w:p>
        </w:tc>
        <w:tc>
          <w:tcPr>
            <w:tcW w:w="2977" w:type="dxa"/>
            <w:tcBorders>
              <w:top w:val="single" w:sz="4" w:space="0" w:color="auto"/>
              <w:left w:val="single" w:sz="4" w:space="0" w:color="auto"/>
              <w:bottom w:val="single" w:sz="4" w:space="0" w:color="auto"/>
              <w:right w:val="single" w:sz="4" w:space="0" w:color="auto"/>
            </w:tcBorders>
          </w:tcPr>
          <w:p w14:paraId="17ACED34" w14:textId="77777777" w:rsidR="000E7288" w:rsidRPr="00AC4A29" w:rsidRDefault="000E7288" w:rsidP="00D23507">
            <w:pPr>
              <w:pStyle w:val="TAH"/>
            </w:pPr>
            <w:r w:rsidRPr="00AC4A29">
              <w:t>Tolerance</w:t>
            </w:r>
          </w:p>
        </w:tc>
      </w:tr>
      <w:tr w:rsidR="000E7288" w:rsidRPr="00AC4A29" w14:paraId="40538424" w14:textId="77777777" w:rsidTr="00D23507">
        <w:trPr>
          <w:jc w:val="center"/>
        </w:trPr>
        <w:tc>
          <w:tcPr>
            <w:tcW w:w="1951" w:type="dxa"/>
            <w:tcBorders>
              <w:top w:val="single" w:sz="4" w:space="0" w:color="auto"/>
              <w:left w:val="single" w:sz="4" w:space="0" w:color="auto"/>
              <w:bottom w:val="single" w:sz="4" w:space="0" w:color="auto"/>
              <w:right w:val="single" w:sz="4" w:space="0" w:color="auto"/>
            </w:tcBorders>
          </w:tcPr>
          <w:p w14:paraId="13DCC1D8" w14:textId="77777777" w:rsidR="000E7288" w:rsidRPr="00AC4A29" w:rsidRDefault="000E7288" w:rsidP="00D23507">
            <w:pPr>
              <w:keepNext/>
              <w:keepLines/>
              <w:spacing w:after="0"/>
              <w:jc w:val="center"/>
              <w:rPr>
                <w:rFonts w:ascii="Arial" w:hAnsi="Arial"/>
                <w:sz w:val="18"/>
              </w:rPr>
            </w:pPr>
            <w:r w:rsidRPr="00AC4A29">
              <w:rPr>
                <w:rFonts w:ascii="Arial" w:hAnsi="Arial"/>
                <w:sz w:val="18"/>
              </w:rPr>
              <w:t>Normal</w:t>
            </w:r>
          </w:p>
        </w:tc>
        <w:tc>
          <w:tcPr>
            <w:tcW w:w="2977" w:type="dxa"/>
            <w:tcBorders>
              <w:top w:val="single" w:sz="4" w:space="0" w:color="auto"/>
              <w:left w:val="single" w:sz="4" w:space="0" w:color="auto"/>
              <w:bottom w:val="single" w:sz="4" w:space="0" w:color="auto"/>
              <w:right w:val="single" w:sz="4" w:space="0" w:color="auto"/>
            </w:tcBorders>
          </w:tcPr>
          <w:p w14:paraId="170545CD" w14:textId="77777777" w:rsidR="000E7288" w:rsidRPr="00AC4A29" w:rsidRDefault="000E7288" w:rsidP="00D23507">
            <w:pPr>
              <w:keepNext/>
              <w:keepLines/>
              <w:spacing w:after="0"/>
              <w:jc w:val="center"/>
              <w:rPr>
                <w:rFonts w:ascii="Arial" w:hAnsi="Arial"/>
                <w:sz w:val="18"/>
              </w:rPr>
            </w:pPr>
            <w:r w:rsidRPr="00AC4A29">
              <w:rPr>
                <w:rFonts w:ascii="Arial" w:hAnsi="Arial"/>
                <w:sz w:val="18"/>
              </w:rPr>
              <w:t>± 11.1 dB</w:t>
            </w:r>
          </w:p>
        </w:tc>
      </w:tr>
    </w:tbl>
    <w:p w14:paraId="5F013B88" w14:textId="77777777" w:rsidR="000E7288" w:rsidRPr="00AC4A29" w:rsidRDefault="000E7288" w:rsidP="00115972"/>
    <w:p w14:paraId="4D742885" w14:textId="77777777" w:rsidR="00F51603" w:rsidRPr="00AC4A29" w:rsidRDefault="00F51603" w:rsidP="00F51603">
      <w:pPr>
        <w:pStyle w:val="TH"/>
      </w:pPr>
      <w:r w:rsidRPr="00AC4A29">
        <w:t>Table 6.3.2.2.4.5-3: Relative power tolerance Test requirements</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86"/>
        <w:gridCol w:w="1845"/>
      </w:tblGrid>
      <w:tr w:rsidR="00F51603" w:rsidRPr="00AC4A29" w14:paraId="3B123A5B" w14:textId="77777777" w:rsidTr="007971C7">
        <w:trPr>
          <w:jc w:val="center"/>
        </w:trPr>
        <w:tc>
          <w:tcPr>
            <w:tcW w:w="2686" w:type="dxa"/>
            <w:tcBorders>
              <w:top w:val="single" w:sz="4" w:space="0" w:color="auto"/>
              <w:left w:val="single" w:sz="4" w:space="0" w:color="auto"/>
              <w:bottom w:val="single" w:sz="4" w:space="0" w:color="auto"/>
              <w:right w:val="single" w:sz="4" w:space="0" w:color="auto"/>
            </w:tcBorders>
            <w:vAlign w:val="center"/>
            <w:hideMark/>
          </w:tcPr>
          <w:p w14:paraId="7C43613C" w14:textId="77777777" w:rsidR="00F51603" w:rsidRPr="00AC4A29" w:rsidRDefault="00F51603" w:rsidP="00B06895">
            <w:pPr>
              <w:keepNext/>
              <w:keepLines/>
              <w:spacing w:after="0"/>
              <w:jc w:val="center"/>
              <w:rPr>
                <w:rFonts w:ascii="Arial" w:hAnsi="Arial"/>
                <w:b/>
                <w:sz w:val="18"/>
              </w:rPr>
            </w:pPr>
            <w:r w:rsidRPr="00AC4A29">
              <w:rPr>
                <w:rFonts w:ascii="Arial" w:hAnsi="Arial"/>
                <w:b/>
                <w:sz w:val="18"/>
              </w:rPr>
              <w:t xml:space="preserve">Power step </w:t>
            </w:r>
            <w:r w:rsidRPr="00AC4A29">
              <w:rPr>
                <w:rFonts w:ascii="Symbol" w:hAnsi="Symbol"/>
                <w:b/>
                <w:sz w:val="18"/>
              </w:rPr>
              <w:t></w:t>
            </w:r>
            <w:r w:rsidRPr="00AC4A29">
              <w:rPr>
                <w:rFonts w:ascii="Arial" w:hAnsi="Arial"/>
                <w:b/>
                <w:sz w:val="18"/>
              </w:rPr>
              <w:t xml:space="preserve">P (Up or down) </w:t>
            </w:r>
          </w:p>
          <w:p w14:paraId="3FF642B8" w14:textId="77777777" w:rsidR="00F51603" w:rsidRPr="00AC4A29" w:rsidRDefault="00F51603" w:rsidP="00B06895">
            <w:pPr>
              <w:keepNext/>
              <w:keepLines/>
              <w:spacing w:after="0"/>
              <w:jc w:val="center"/>
              <w:rPr>
                <w:rFonts w:ascii="Arial" w:eastAsia="MS Mincho" w:hAnsi="Arial"/>
                <w:b/>
                <w:sz w:val="18"/>
              </w:rPr>
            </w:pPr>
            <w:r w:rsidRPr="00AC4A29">
              <w:rPr>
                <w:rFonts w:ascii="Arial" w:hAnsi="Arial"/>
                <w:b/>
                <w:sz w:val="18"/>
              </w:rPr>
              <w:t xml:space="preserve"> (dB)</w:t>
            </w:r>
          </w:p>
        </w:tc>
        <w:tc>
          <w:tcPr>
            <w:tcW w:w="1845" w:type="dxa"/>
            <w:tcBorders>
              <w:top w:val="single" w:sz="4" w:space="0" w:color="auto"/>
              <w:left w:val="single" w:sz="4" w:space="0" w:color="auto"/>
              <w:bottom w:val="single" w:sz="4" w:space="0" w:color="auto"/>
              <w:right w:val="single" w:sz="4" w:space="0" w:color="auto"/>
            </w:tcBorders>
            <w:vAlign w:val="center"/>
            <w:hideMark/>
          </w:tcPr>
          <w:p w14:paraId="656A5380" w14:textId="77777777" w:rsidR="00F51603" w:rsidRPr="00AC4A29" w:rsidRDefault="00F51603" w:rsidP="00B06895">
            <w:pPr>
              <w:keepNext/>
              <w:keepLines/>
              <w:spacing w:after="0"/>
              <w:jc w:val="center"/>
              <w:rPr>
                <w:rFonts w:ascii="Arial" w:eastAsia="MS Mincho" w:hAnsi="Arial"/>
                <w:b/>
                <w:sz w:val="18"/>
              </w:rPr>
            </w:pPr>
            <w:proofErr w:type="spellStart"/>
            <w:r w:rsidRPr="00AC4A29">
              <w:rPr>
                <w:rFonts w:ascii="Arial" w:hAnsi="Arial"/>
                <w:b/>
                <w:sz w:val="18"/>
              </w:rPr>
              <w:t>MsgA</w:t>
            </w:r>
            <w:proofErr w:type="spellEnd"/>
            <w:r w:rsidRPr="00AC4A29">
              <w:rPr>
                <w:rFonts w:ascii="Arial" w:hAnsi="Arial"/>
                <w:b/>
                <w:sz w:val="18"/>
              </w:rPr>
              <w:t xml:space="preserve"> PRACH (dB)</w:t>
            </w:r>
          </w:p>
        </w:tc>
      </w:tr>
      <w:tr w:rsidR="00F51603" w:rsidRPr="00AC4A29" w14:paraId="300B2E1B" w14:textId="77777777" w:rsidTr="007971C7">
        <w:trPr>
          <w:jc w:val="center"/>
        </w:trPr>
        <w:tc>
          <w:tcPr>
            <w:tcW w:w="2686" w:type="dxa"/>
            <w:tcBorders>
              <w:top w:val="single" w:sz="4" w:space="0" w:color="auto"/>
              <w:left w:val="single" w:sz="4" w:space="0" w:color="auto"/>
              <w:bottom w:val="single" w:sz="4" w:space="0" w:color="auto"/>
              <w:right w:val="single" w:sz="4" w:space="0" w:color="auto"/>
            </w:tcBorders>
            <w:vAlign w:val="center"/>
            <w:hideMark/>
          </w:tcPr>
          <w:p w14:paraId="45557B44" w14:textId="11880D65" w:rsidR="00F51603" w:rsidRPr="00AC4A29" w:rsidRDefault="004A0790" w:rsidP="00B06895">
            <w:pPr>
              <w:keepNext/>
              <w:keepLines/>
              <w:spacing w:after="0"/>
              <w:jc w:val="center"/>
              <w:rPr>
                <w:rFonts w:ascii="Arial" w:eastAsia="MS Mincho" w:hAnsi="Arial" w:cs="Arial"/>
                <w:sz w:val="18"/>
              </w:rPr>
            </w:pPr>
            <w:r w:rsidRPr="00AC4A29">
              <w:rPr>
                <w:rFonts w:ascii="Arial" w:hAnsi="Arial" w:cs="Arial"/>
                <w:sz w:val="18"/>
                <w:szCs w:val="18"/>
              </w:rPr>
              <w:t>2 ≤ ΔP &lt; 3</w:t>
            </w:r>
          </w:p>
        </w:tc>
        <w:tc>
          <w:tcPr>
            <w:tcW w:w="1845" w:type="dxa"/>
            <w:tcBorders>
              <w:top w:val="single" w:sz="4" w:space="0" w:color="auto"/>
              <w:left w:val="single" w:sz="4" w:space="0" w:color="auto"/>
              <w:bottom w:val="single" w:sz="4" w:space="0" w:color="auto"/>
              <w:right w:val="single" w:sz="4" w:space="0" w:color="auto"/>
            </w:tcBorders>
            <w:vAlign w:val="center"/>
            <w:hideMark/>
          </w:tcPr>
          <w:p w14:paraId="7B66C11B" w14:textId="2B7691B7" w:rsidR="00F51603" w:rsidRPr="00AC4A29" w:rsidRDefault="003C36C0" w:rsidP="00B06895">
            <w:pPr>
              <w:keepNext/>
              <w:keepLines/>
              <w:spacing w:after="0"/>
              <w:jc w:val="center"/>
              <w:rPr>
                <w:rFonts w:ascii="Arial" w:eastAsia="MS Mincho" w:hAnsi="Arial" w:cs="Arial"/>
                <w:sz w:val="18"/>
              </w:rPr>
            </w:pPr>
            <w:r w:rsidRPr="00AC4A29">
              <w:rPr>
                <w:rFonts w:ascii="Arial" w:hAnsi="Arial"/>
                <w:sz w:val="18"/>
              </w:rPr>
              <w:t>± 3.2 dB</w:t>
            </w:r>
          </w:p>
        </w:tc>
      </w:tr>
    </w:tbl>
    <w:p w14:paraId="37F4A10B" w14:textId="77777777" w:rsidR="00F51603" w:rsidRPr="00AC4A29" w:rsidRDefault="00F51603" w:rsidP="00F51603"/>
    <w:p w14:paraId="3ED2F7AA" w14:textId="77777777" w:rsidR="00F51603" w:rsidRPr="00AC4A29" w:rsidRDefault="00F51603" w:rsidP="00F51603">
      <w:pPr>
        <w:pStyle w:val="TH"/>
      </w:pPr>
      <w:r w:rsidRPr="00AC4A29">
        <w:t xml:space="preserve">Table 6.3.2.2.4.5-4: </w:t>
      </w:r>
      <w:proofErr w:type="spellStart"/>
      <w:r w:rsidRPr="00AC4A29">
        <w:t>T</w:t>
      </w:r>
      <w:r w:rsidRPr="00AC4A29">
        <w:rPr>
          <w:vertAlign w:val="subscript"/>
        </w:rPr>
        <w:t>e</w:t>
      </w:r>
      <w:proofErr w:type="spellEnd"/>
      <w:r w:rsidRPr="00AC4A29">
        <w:t xml:space="preserve"> Timing error Test requirements</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65"/>
        <w:gridCol w:w="1524"/>
        <w:gridCol w:w="1525"/>
        <w:gridCol w:w="1811"/>
      </w:tblGrid>
      <w:tr w:rsidR="00F51603" w:rsidRPr="00AC4A29" w14:paraId="244126BB" w14:textId="77777777" w:rsidTr="00B06895">
        <w:trPr>
          <w:cantSplit/>
          <w:jc w:val="center"/>
        </w:trPr>
        <w:tc>
          <w:tcPr>
            <w:tcW w:w="1033" w:type="pct"/>
            <w:vAlign w:val="center"/>
          </w:tcPr>
          <w:p w14:paraId="3E741857" w14:textId="77777777" w:rsidR="00F51603" w:rsidRPr="00AC4A29" w:rsidRDefault="00F51603" w:rsidP="00B06895">
            <w:pPr>
              <w:keepNext/>
              <w:keepLines/>
              <w:spacing w:after="0"/>
              <w:jc w:val="center"/>
            </w:pPr>
            <w:r w:rsidRPr="00AC4A29">
              <w:rPr>
                <w:rFonts w:ascii="Arial" w:hAnsi="Arial"/>
                <w:b/>
                <w:sz w:val="18"/>
              </w:rPr>
              <w:t>Frequency Range</w:t>
            </w:r>
          </w:p>
        </w:tc>
        <w:tc>
          <w:tcPr>
            <w:tcW w:w="1244" w:type="pct"/>
            <w:vAlign w:val="center"/>
          </w:tcPr>
          <w:p w14:paraId="06D68472" w14:textId="77777777" w:rsidR="00F51603" w:rsidRPr="00AC4A29" w:rsidRDefault="00F51603" w:rsidP="00B06895">
            <w:pPr>
              <w:keepNext/>
              <w:keepLines/>
              <w:spacing w:after="0"/>
              <w:jc w:val="center"/>
            </w:pPr>
            <w:r w:rsidRPr="00AC4A29">
              <w:rPr>
                <w:rFonts w:ascii="Arial" w:hAnsi="Arial"/>
                <w:b/>
                <w:sz w:val="18"/>
              </w:rPr>
              <w:t>SCS of SSB signals (kHz)</w:t>
            </w:r>
          </w:p>
        </w:tc>
        <w:tc>
          <w:tcPr>
            <w:tcW w:w="1245" w:type="pct"/>
            <w:vAlign w:val="center"/>
          </w:tcPr>
          <w:p w14:paraId="6EA3BDC9" w14:textId="77777777" w:rsidR="00F51603" w:rsidRPr="00AC4A29" w:rsidRDefault="00F51603" w:rsidP="00B06895">
            <w:pPr>
              <w:keepNext/>
              <w:keepLines/>
              <w:spacing w:after="0"/>
              <w:jc w:val="center"/>
            </w:pPr>
            <w:r w:rsidRPr="00AC4A29">
              <w:rPr>
                <w:rFonts w:ascii="Arial" w:hAnsi="Arial"/>
                <w:b/>
                <w:sz w:val="18"/>
              </w:rPr>
              <w:t>SCS of uplink signals s(</w:t>
            </w:r>
            <w:proofErr w:type="spellStart"/>
            <w:r w:rsidRPr="00AC4A29">
              <w:rPr>
                <w:rFonts w:ascii="Arial" w:hAnsi="Arial"/>
                <w:b/>
                <w:sz w:val="18"/>
              </w:rPr>
              <w:t>KHz</w:t>
            </w:r>
            <w:proofErr w:type="spellEnd"/>
            <w:r w:rsidRPr="00AC4A29">
              <w:rPr>
                <w:rFonts w:ascii="Arial" w:hAnsi="Arial"/>
                <w:b/>
                <w:sz w:val="18"/>
              </w:rPr>
              <w:t>)</w:t>
            </w:r>
          </w:p>
        </w:tc>
        <w:tc>
          <w:tcPr>
            <w:tcW w:w="1478" w:type="pct"/>
            <w:vAlign w:val="center"/>
          </w:tcPr>
          <w:p w14:paraId="1AB4C6F3" w14:textId="77777777" w:rsidR="00F51603" w:rsidRPr="00AC4A29" w:rsidRDefault="00F51603" w:rsidP="00B06895">
            <w:pPr>
              <w:keepNext/>
              <w:keepLines/>
              <w:spacing w:after="0"/>
              <w:jc w:val="center"/>
            </w:pPr>
            <w:proofErr w:type="spellStart"/>
            <w:r w:rsidRPr="00AC4A29">
              <w:rPr>
                <w:rFonts w:ascii="Arial" w:hAnsi="Arial"/>
                <w:b/>
                <w:sz w:val="18"/>
              </w:rPr>
              <w:t>T</w:t>
            </w:r>
            <w:r w:rsidRPr="00AC4A29">
              <w:rPr>
                <w:rFonts w:ascii="Arial" w:hAnsi="Arial"/>
                <w:b/>
                <w:sz w:val="18"/>
                <w:vertAlign w:val="subscript"/>
              </w:rPr>
              <w:t>e</w:t>
            </w:r>
            <w:proofErr w:type="spellEnd"/>
          </w:p>
        </w:tc>
      </w:tr>
      <w:tr w:rsidR="00F51603" w:rsidRPr="00AC4A29" w14:paraId="6E7AF2C2" w14:textId="77777777" w:rsidTr="00B06895">
        <w:trPr>
          <w:cantSplit/>
          <w:jc w:val="center"/>
        </w:trPr>
        <w:tc>
          <w:tcPr>
            <w:tcW w:w="1033" w:type="pct"/>
            <w:vMerge w:val="restart"/>
            <w:vAlign w:val="center"/>
          </w:tcPr>
          <w:p w14:paraId="72778E3A" w14:textId="77777777" w:rsidR="00F51603" w:rsidRPr="00AC4A29" w:rsidRDefault="00F51603" w:rsidP="00B06895">
            <w:pPr>
              <w:keepNext/>
              <w:keepLines/>
              <w:spacing w:after="0"/>
              <w:jc w:val="center"/>
            </w:pPr>
            <w:r w:rsidRPr="00AC4A29">
              <w:rPr>
                <w:rFonts w:ascii="Arial" w:hAnsi="Arial"/>
                <w:sz w:val="18"/>
              </w:rPr>
              <w:t>1</w:t>
            </w:r>
          </w:p>
        </w:tc>
        <w:tc>
          <w:tcPr>
            <w:tcW w:w="1244" w:type="pct"/>
            <w:vAlign w:val="center"/>
          </w:tcPr>
          <w:p w14:paraId="6F982D0C" w14:textId="77777777" w:rsidR="00F51603" w:rsidRPr="00AC4A29" w:rsidRDefault="00F51603" w:rsidP="00B06895">
            <w:pPr>
              <w:keepNext/>
              <w:keepLines/>
              <w:spacing w:after="0"/>
              <w:jc w:val="center"/>
            </w:pPr>
            <w:r w:rsidRPr="00AC4A29">
              <w:rPr>
                <w:rFonts w:ascii="Arial" w:hAnsi="Arial"/>
                <w:sz w:val="18"/>
              </w:rPr>
              <w:t>15</w:t>
            </w:r>
          </w:p>
        </w:tc>
        <w:tc>
          <w:tcPr>
            <w:tcW w:w="1245" w:type="pct"/>
          </w:tcPr>
          <w:p w14:paraId="3C050771" w14:textId="77777777" w:rsidR="00F51603" w:rsidRPr="00AC4A29" w:rsidRDefault="00F51603" w:rsidP="00B06895">
            <w:pPr>
              <w:keepNext/>
              <w:keepLines/>
              <w:spacing w:after="0"/>
              <w:jc w:val="center"/>
            </w:pPr>
            <w:r w:rsidRPr="00AC4A29">
              <w:rPr>
                <w:rFonts w:ascii="Arial" w:hAnsi="Arial"/>
                <w:sz w:val="18"/>
              </w:rPr>
              <w:t>15</w:t>
            </w:r>
          </w:p>
        </w:tc>
        <w:tc>
          <w:tcPr>
            <w:tcW w:w="1478" w:type="pct"/>
          </w:tcPr>
          <w:p w14:paraId="27FB4B0D" w14:textId="77777777" w:rsidR="00F51603" w:rsidRPr="00AC4A29" w:rsidRDefault="00F51603" w:rsidP="00B06895">
            <w:pPr>
              <w:keepNext/>
              <w:keepLines/>
              <w:spacing w:after="0"/>
              <w:jc w:val="center"/>
            </w:pPr>
            <w:r w:rsidRPr="00AC4A29">
              <w:rPr>
                <w:rFonts w:ascii="Arial" w:hAnsi="Arial"/>
                <w:sz w:val="18"/>
              </w:rPr>
              <w:t>880*T</w:t>
            </w:r>
            <w:r w:rsidRPr="00AC4A29">
              <w:rPr>
                <w:rFonts w:ascii="Arial" w:hAnsi="Arial"/>
                <w:sz w:val="18"/>
                <w:vertAlign w:val="subscript"/>
              </w:rPr>
              <w:t>c</w:t>
            </w:r>
          </w:p>
        </w:tc>
      </w:tr>
      <w:tr w:rsidR="00F51603" w:rsidRPr="00AC4A29" w14:paraId="42FDA161" w14:textId="77777777" w:rsidTr="00B06895">
        <w:trPr>
          <w:cantSplit/>
          <w:jc w:val="center"/>
        </w:trPr>
        <w:tc>
          <w:tcPr>
            <w:tcW w:w="1033" w:type="pct"/>
            <w:vMerge/>
            <w:vAlign w:val="center"/>
          </w:tcPr>
          <w:p w14:paraId="7DBFEFCA" w14:textId="77777777" w:rsidR="00F51603" w:rsidRPr="00AC4A29" w:rsidRDefault="00F51603" w:rsidP="00B06895">
            <w:pPr>
              <w:keepNext/>
              <w:keepLines/>
              <w:spacing w:after="0"/>
              <w:jc w:val="center"/>
            </w:pPr>
          </w:p>
        </w:tc>
        <w:tc>
          <w:tcPr>
            <w:tcW w:w="1244" w:type="pct"/>
            <w:vAlign w:val="center"/>
          </w:tcPr>
          <w:p w14:paraId="475F0734" w14:textId="77777777" w:rsidR="00F51603" w:rsidRPr="00AC4A29" w:rsidRDefault="00F51603" w:rsidP="00B06895">
            <w:pPr>
              <w:keepNext/>
              <w:keepLines/>
              <w:spacing w:after="0"/>
              <w:jc w:val="center"/>
            </w:pPr>
            <w:r w:rsidRPr="00AC4A29">
              <w:rPr>
                <w:rFonts w:ascii="Arial" w:hAnsi="Arial"/>
                <w:sz w:val="18"/>
              </w:rPr>
              <w:t>30</w:t>
            </w:r>
          </w:p>
        </w:tc>
        <w:tc>
          <w:tcPr>
            <w:tcW w:w="1245" w:type="pct"/>
          </w:tcPr>
          <w:p w14:paraId="23A4223F" w14:textId="77777777" w:rsidR="00F51603" w:rsidRPr="00AC4A29" w:rsidRDefault="00F51603" w:rsidP="00B06895">
            <w:pPr>
              <w:keepNext/>
              <w:keepLines/>
              <w:spacing w:after="0"/>
              <w:jc w:val="center"/>
            </w:pPr>
            <w:r w:rsidRPr="00AC4A29">
              <w:rPr>
                <w:rFonts w:ascii="Arial" w:hAnsi="Arial"/>
                <w:sz w:val="18"/>
              </w:rPr>
              <w:t>30</w:t>
            </w:r>
          </w:p>
        </w:tc>
        <w:tc>
          <w:tcPr>
            <w:tcW w:w="1478" w:type="pct"/>
          </w:tcPr>
          <w:p w14:paraId="6AC281E2" w14:textId="77777777" w:rsidR="00F51603" w:rsidRPr="00AC4A29" w:rsidRDefault="00F51603" w:rsidP="00B06895">
            <w:pPr>
              <w:keepNext/>
              <w:keepLines/>
              <w:spacing w:after="0"/>
              <w:jc w:val="center"/>
            </w:pPr>
            <w:r w:rsidRPr="00AC4A29">
              <w:rPr>
                <w:rFonts w:ascii="Arial" w:hAnsi="Arial"/>
                <w:sz w:val="18"/>
              </w:rPr>
              <w:t>624*T</w:t>
            </w:r>
            <w:r w:rsidRPr="00AC4A29">
              <w:rPr>
                <w:rFonts w:ascii="Arial" w:hAnsi="Arial"/>
                <w:sz w:val="18"/>
                <w:vertAlign w:val="subscript"/>
              </w:rPr>
              <w:t>c</w:t>
            </w:r>
          </w:p>
        </w:tc>
      </w:tr>
      <w:tr w:rsidR="00F51603" w:rsidRPr="00AC4A29" w14:paraId="7C5C14F1" w14:textId="77777777" w:rsidTr="00B06895">
        <w:trPr>
          <w:cantSplit/>
          <w:jc w:val="center"/>
        </w:trPr>
        <w:tc>
          <w:tcPr>
            <w:tcW w:w="5000" w:type="pct"/>
            <w:gridSpan w:val="4"/>
          </w:tcPr>
          <w:p w14:paraId="1724DDC2" w14:textId="77777777" w:rsidR="00F51603" w:rsidRPr="00AC4A29" w:rsidRDefault="00F51603" w:rsidP="00B06895">
            <w:pPr>
              <w:keepNext/>
              <w:keepLines/>
              <w:spacing w:after="0"/>
              <w:ind w:left="851" w:hanging="851"/>
            </w:pPr>
            <w:r w:rsidRPr="00AC4A29">
              <w:rPr>
                <w:rFonts w:ascii="Arial" w:hAnsi="Arial" w:cs="Arial"/>
                <w:sz w:val="18"/>
              </w:rPr>
              <w:t>NOTE</w:t>
            </w:r>
            <w:r w:rsidRPr="00AC4A29">
              <w:rPr>
                <w:rFonts w:ascii="Arial" w:hAnsi="Arial"/>
                <w:sz w:val="18"/>
              </w:rPr>
              <w:t>:</w:t>
            </w:r>
            <w:r w:rsidRPr="00AC4A29">
              <w:rPr>
                <w:rFonts w:ascii="Arial" w:hAnsi="Arial"/>
                <w:sz w:val="18"/>
              </w:rPr>
              <w:tab/>
              <w:t>T</w:t>
            </w:r>
            <w:r w:rsidRPr="00AC4A29">
              <w:rPr>
                <w:rFonts w:ascii="Arial" w:hAnsi="Arial"/>
                <w:sz w:val="18"/>
                <w:vertAlign w:val="subscript"/>
              </w:rPr>
              <w:t>c</w:t>
            </w:r>
            <w:r w:rsidRPr="00AC4A29">
              <w:rPr>
                <w:rFonts w:ascii="Arial" w:hAnsi="Arial"/>
                <w:sz w:val="18"/>
              </w:rPr>
              <w:t xml:space="preserve"> is the basic timing unit defined in TS 38.211 [7]</w:t>
            </w:r>
          </w:p>
        </w:tc>
      </w:tr>
    </w:tbl>
    <w:p w14:paraId="50853135" w14:textId="77777777" w:rsidR="00C9407A" w:rsidRPr="00AC4A29" w:rsidRDefault="00C9407A" w:rsidP="00137565"/>
    <w:p w14:paraId="20BD9E3D" w14:textId="77777777" w:rsidR="00C9407A" w:rsidRPr="00AC4A29" w:rsidRDefault="00C9407A" w:rsidP="00137565">
      <w:pPr>
        <w:pStyle w:val="Heading4"/>
        <w:keepNext w:val="0"/>
        <w:keepLines w:val="0"/>
        <w:rPr>
          <w:lang w:eastAsia="sv-SE"/>
        </w:rPr>
      </w:pPr>
      <w:r w:rsidRPr="00AC4A29">
        <w:rPr>
          <w:lang w:eastAsia="sv-SE"/>
        </w:rPr>
        <w:t>6.3.2.3</w:t>
      </w:r>
      <w:r w:rsidRPr="00AC4A29">
        <w:rPr>
          <w:lang w:eastAsia="sv-SE"/>
        </w:rPr>
        <w:tab/>
        <w:t>RRC connection release with redirection</w:t>
      </w:r>
    </w:p>
    <w:p w14:paraId="256C57CA" w14:textId="77777777" w:rsidR="00C9407A" w:rsidRPr="00AC4A29" w:rsidRDefault="00C9407A" w:rsidP="00137565">
      <w:pPr>
        <w:pStyle w:val="Heading5"/>
        <w:keepNext w:val="0"/>
        <w:keepLines w:val="0"/>
      </w:pPr>
      <w:r w:rsidRPr="00AC4A29">
        <w:t>6.3.2.3.0</w:t>
      </w:r>
      <w:r w:rsidRPr="00AC4A29">
        <w:tab/>
        <w:t>Minimum conformance requirements</w:t>
      </w:r>
    </w:p>
    <w:p w14:paraId="48709AC0" w14:textId="77777777" w:rsidR="00C9407A" w:rsidRPr="00AC4A29" w:rsidRDefault="00C9407A" w:rsidP="00137565">
      <w:pPr>
        <w:pStyle w:val="H6"/>
        <w:keepNext w:val="0"/>
        <w:keepLines w:val="0"/>
      </w:pPr>
      <w:r w:rsidRPr="00AC4A29">
        <w:t>6.3.2.3.0.1</w:t>
      </w:r>
      <w:r w:rsidRPr="00AC4A29">
        <w:tab/>
        <w:t>Minimum conformance requirements for FR1 RRC connection release with redirection</w:t>
      </w:r>
    </w:p>
    <w:p w14:paraId="22EDA4B3" w14:textId="77777777" w:rsidR="00C9407A" w:rsidRPr="00AC4A29" w:rsidRDefault="00C9407A" w:rsidP="00137565">
      <w:pPr>
        <w:rPr>
          <w:lang w:eastAsia="ko-KR"/>
        </w:rPr>
      </w:pPr>
      <w:r w:rsidRPr="00AC4A29">
        <w:rPr>
          <w:lang w:eastAsia="ko-KR"/>
        </w:rPr>
        <w:t xml:space="preserve">The UE shall be capable of performing the RRC connection release with redirection to the target NR cell within </w:t>
      </w:r>
      <w:proofErr w:type="spellStart"/>
      <w:r w:rsidRPr="00AC4A29">
        <w:rPr>
          <w:lang w:eastAsia="ko-KR"/>
        </w:rPr>
        <w:t>T</w:t>
      </w:r>
      <w:r w:rsidRPr="00AC4A29">
        <w:rPr>
          <w:vertAlign w:val="subscript"/>
          <w:lang w:eastAsia="ko-KR"/>
        </w:rPr>
        <w:t>connection_release_redirect_NR</w:t>
      </w:r>
      <w:proofErr w:type="spellEnd"/>
      <w:r w:rsidRPr="00AC4A29">
        <w:rPr>
          <w:lang w:eastAsia="ko-KR"/>
        </w:rPr>
        <w:t>.</w:t>
      </w:r>
    </w:p>
    <w:p w14:paraId="11D41E8D" w14:textId="77777777" w:rsidR="00C9407A" w:rsidRPr="00AC4A29" w:rsidRDefault="00C9407A" w:rsidP="00137565">
      <w:pPr>
        <w:rPr>
          <w:lang w:eastAsia="ko-KR"/>
        </w:rPr>
      </w:pPr>
      <w:r w:rsidRPr="00AC4A29">
        <w:rPr>
          <w:rFonts w:cs="v4.2.0"/>
          <w:lang w:eastAsia="ko-KR"/>
        </w:rPr>
        <w:t>The time delay (</w:t>
      </w:r>
      <w:proofErr w:type="spellStart"/>
      <w:r w:rsidRPr="00AC4A29">
        <w:rPr>
          <w:lang w:eastAsia="ko-KR"/>
        </w:rPr>
        <w:t>T</w:t>
      </w:r>
      <w:r w:rsidRPr="00AC4A29">
        <w:rPr>
          <w:vertAlign w:val="subscript"/>
          <w:lang w:eastAsia="ko-KR"/>
        </w:rPr>
        <w:t>connection_release_redirect_NR</w:t>
      </w:r>
      <w:proofErr w:type="spellEnd"/>
      <w:r w:rsidRPr="00AC4A29">
        <w:rPr>
          <w:rFonts w:cs="v4.2.0"/>
          <w:lang w:eastAsia="ko-KR"/>
        </w:rPr>
        <w:t xml:space="preserve">) </w:t>
      </w:r>
      <w:r w:rsidRPr="00AC4A29">
        <w:rPr>
          <w:lang w:eastAsia="ko-KR"/>
        </w:rPr>
        <w:t>is the time between the end of the last slot containing the RRC command, “</w:t>
      </w:r>
      <w:proofErr w:type="spellStart"/>
      <w:r w:rsidRPr="00AC4A29">
        <w:rPr>
          <w:i/>
          <w:lang w:eastAsia="ko-KR"/>
        </w:rPr>
        <w:t>RRCRelease</w:t>
      </w:r>
      <w:proofErr w:type="spellEnd"/>
      <w:r w:rsidRPr="00AC4A29">
        <w:rPr>
          <w:lang w:eastAsia="ko-KR"/>
        </w:rPr>
        <w:t xml:space="preserve">” (TS 38.331 [2]) on the NR PDSCH and the time the UE starts to send random access to the target NR cell. </w:t>
      </w:r>
      <w:r w:rsidRPr="00AC4A29">
        <w:rPr>
          <w:rFonts w:cs="v4.2.0"/>
          <w:lang w:eastAsia="ko-KR"/>
        </w:rPr>
        <w:t>The time delay (</w:t>
      </w:r>
      <w:proofErr w:type="spellStart"/>
      <w:r w:rsidRPr="00AC4A29">
        <w:rPr>
          <w:lang w:eastAsia="ko-KR"/>
        </w:rPr>
        <w:t>T</w:t>
      </w:r>
      <w:r w:rsidRPr="00AC4A29">
        <w:rPr>
          <w:vertAlign w:val="subscript"/>
          <w:lang w:eastAsia="ko-KR"/>
        </w:rPr>
        <w:t>connection_release_redirect_NR</w:t>
      </w:r>
      <w:proofErr w:type="spellEnd"/>
      <w:r w:rsidRPr="00AC4A29">
        <w:rPr>
          <w:rFonts w:cs="v4.2.0"/>
          <w:lang w:eastAsia="ko-KR"/>
        </w:rPr>
        <w:t xml:space="preserve">) </w:t>
      </w:r>
      <w:r w:rsidRPr="00AC4A29">
        <w:rPr>
          <w:lang w:eastAsia="ko-KR"/>
        </w:rPr>
        <w:t>shall be less than:</w:t>
      </w:r>
    </w:p>
    <w:p w14:paraId="11A4D18E" w14:textId="77777777" w:rsidR="00C9407A" w:rsidRPr="00AC4A29" w:rsidRDefault="00C9407A" w:rsidP="00137565">
      <w:pPr>
        <w:pStyle w:val="EQ"/>
        <w:keepLines w:val="0"/>
        <w:jc w:val="center"/>
        <w:rPr>
          <w:rFonts w:cs="v4.2.0"/>
          <w:noProof w:val="0"/>
          <w:vertAlign w:val="subscript"/>
        </w:rPr>
      </w:pPr>
      <w:proofErr w:type="spellStart"/>
      <w:r w:rsidRPr="00AC4A29">
        <w:rPr>
          <w:noProof w:val="0"/>
        </w:rPr>
        <w:t>T</w:t>
      </w:r>
      <w:r w:rsidRPr="00AC4A29">
        <w:rPr>
          <w:noProof w:val="0"/>
          <w:vertAlign w:val="subscript"/>
        </w:rPr>
        <w:t>connection_release_redirect_NR</w:t>
      </w:r>
      <w:proofErr w:type="spellEnd"/>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vertAlign w:val="subscript"/>
        </w:rPr>
        <w:t xml:space="preserve"> </w:t>
      </w:r>
      <w:r w:rsidRPr="00AC4A29">
        <w:rPr>
          <w:noProof w:val="0"/>
        </w:rPr>
        <w:t xml:space="preserve">+ </w:t>
      </w:r>
      <w:proofErr w:type="spellStart"/>
      <w:r w:rsidRPr="00AC4A29">
        <w:rPr>
          <w:rFonts w:cs="v4.2.0"/>
          <w:noProof w:val="0"/>
        </w:rPr>
        <w:t>T</w:t>
      </w:r>
      <w:r w:rsidRPr="00AC4A29">
        <w:rPr>
          <w:rFonts w:cs="v4.2.0"/>
          <w:noProof w:val="0"/>
          <w:vertAlign w:val="subscript"/>
        </w:rPr>
        <w:t>identify</w:t>
      </w:r>
      <w:proofErr w:type="spellEnd"/>
      <w:r w:rsidRPr="00AC4A29">
        <w:rPr>
          <w:rFonts w:cs="v4.2.0"/>
          <w:noProof w:val="0"/>
          <w:vertAlign w:val="subscript"/>
        </w:rPr>
        <w:t xml:space="preserve">-NR </w:t>
      </w:r>
      <w:r w:rsidRPr="00AC4A29">
        <w:rPr>
          <w:rFonts w:cs="v4.2.0"/>
          <w:noProof w:val="0"/>
        </w:rPr>
        <w:t>+ T</w:t>
      </w:r>
      <w:r w:rsidRPr="00AC4A29">
        <w:rPr>
          <w:rFonts w:cs="v4.2.0"/>
          <w:noProof w:val="0"/>
          <w:vertAlign w:val="subscript"/>
        </w:rPr>
        <w:t xml:space="preserve">SI-NR </w:t>
      </w:r>
      <w:r w:rsidRPr="00AC4A29">
        <w:rPr>
          <w:rFonts w:cs="v4.2.0"/>
          <w:noProof w:val="0"/>
        </w:rPr>
        <w:t>+ T</w:t>
      </w:r>
      <w:r w:rsidRPr="00AC4A29">
        <w:rPr>
          <w:rFonts w:cs="v4.2.0"/>
          <w:noProof w:val="0"/>
          <w:vertAlign w:val="subscript"/>
        </w:rPr>
        <w:t>RACH</w:t>
      </w:r>
    </w:p>
    <w:p w14:paraId="7B07EF40" w14:textId="77777777" w:rsidR="00C9407A" w:rsidRPr="00AC4A29" w:rsidRDefault="00C9407A" w:rsidP="00137565">
      <w:pPr>
        <w:rPr>
          <w:lang w:eastAsia="ko-KR"/>
        </w:rPr>
      </w:pPr>
      <w:r w:rsidRPr="00AC4A29">
        <w:rPr>
          <w:lang w:eastAsia="ko-KR"/>
        </w:rPr>
        <w:t>The target NR cell shall be considered detectable when for each relevant SSB, the side conditions should be met that,</w:t>
      </w:r>
    </w:p>
    <w:p w14:paraId="7A727311" w14:textId="77777777" w:rsidR="00C9407A" w:rsidRPr="00AC4A29" w:rsidRDefault="00C9407A" w:rsidP="007F4331">
      <w:pPr>
        <w:pStyle w:val="B1"/>
        <w:rPr>
          <w:lang w:eastAsia="ko-KR"/>
        </w:rPr>
      </w:pPr>
      <w:r w:rsidRPr="00AC4A29">
        <w:rPr>
          <w:lang w:eastAsia="ko-KR"/>
        </w:rPr>
        <w:t>-</w:t>
      </w:r>
      <w:r w:rsidRPr="00AC4A29">
        <w:rPr>
          <w:lang w:eastAsia="ko-KR"/>
        </w:rPr>
        <w:tab/>
        <w:t xml:space="preserve">SSB_RP and SSB </w:t>
      </w:r>
      <w:proofErr w:type="spellStart"/>
      <w:r w:rsidRPr="00AC4A29">
        <w:t>Ês</w:t>
      </w:r>
      <w:proofErr w:type="spellEnd"/>
      <w:r w:rsidRPr="00AC4A29">
        <w:t>/</w:t>
      </w:r>
      <w:proofErr w:type="spellStart"/>
      <w:r w:rsidRPr="00AC4A29">
        <w:t>Iot</w:t>
      </w:r>
      <w:proofErr w:type="spellEnd"/>
      <w:r w:rsidRPr="00AC4A29">
        <w:rPr>
          <w:lang w:eastAsia="ko-KR"/>
        </w:rPr>
        <w:t xml:space="preserve"> according to Annex B.2.5 for a corresponding NR Band. </w:t>
      </w:r>
    </w:p>
    <w:p w14:paraId="13B54718"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RRC_procedure_delay</w:t>
      </w:r>
      <w:proofErr w:type="spellEnd"/>
      <w:r w:rsidRPr="00AC4A29">
        <w:rPr>
          <w:lang w:eastAsia="ko-KR"/>
        </w:rPr>
        <w:t>: It is the RRC procedure delay for processing the received message “</w:t>
      </w:r>
      <w:proofErr w:type="spellStart"/>
      <w:r w:rsidRPr="00AC4A29">
        <w:rPr>
          <w:i/>
          <w:lang w:eastAsia="ko-KR"/>
        </w:rPr>
        <w:t>RRCRelease</w:t>
      </w:r>
      <w:proofErr w:type="spellEnd"/>
      <w:r w:rsidRPr="00AC4A29">
        <w:rPr>
          <w:lang w:eastAsia="ko-KR"/>
        </w:rPr>
        <w:t>” as defined in clause 6.2.2 of TS 38.331 [2].</w:t>
      </w:r>
    </w:p>
    <w:p w14:paraId="2C751732"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identify</w:t>
      </w:r>
      <w:proofErr w:type="spellEnd"/>
      <w:r w:rsidRPr="00AC4A29">
        <w:rPr>
          <w:vertAlign w:val="subscript"/>
          <w:lang w:eastAsia="ko-KR"/>
        </w:rPr>
        <w:t>-NR</w:t>
      </w:r>
      <w:r w:rsidRPr="00AC4A29">
        <w:rPr>
          <w:lang w:eastAsia="ko-KR"/>
        </w:rPr>
        <w:t xml:space="preserve">: It is the time to identify the target NR cell and depend on the frequency range (FR) of the target NR cell. It is defined in table 6.3.2.3.0.1-1. Note that </w:t>
      </w:r>
      <w:proofErr w:type="spellStart"/>
      <w:r w:rsidRPr="00AC4A29">
        <w:rPr>
          <w:lang w:eastAsia="ko-KR"/>
        </w:rPr>
        <w:t>T</w:t>
      </w:r>
      <w:r w:rsidRPr="00AC4A29">
        <w:rPr>
          <w:vertAlign w:val="subscript"/>
          <w:lang w:eastAsia="ko-KR"/>
        </w:rPr>
        <w:t>identify</w:t>
      </w:r>
      <w:proofErr w:type="spellEnd"/>
      <w:r w:rsidRPr="00AC4A29">
        <w:rPr>
          <w:vertAlign w:val="subscript"/>
          <w:lang w:eastAsia="ko-KR"/>
        </w:rPr>
        <w:t>-NR</w:t>
      </w:r>
      <w:r w:rsidRPr="00AC4A29">
        <w:rPr>
          <w:lang w:eastAsia="ko-KR"/>
        </w:rPr>
        <w:t xml:space="preserve"> = T</w:t>
      </w:r>
      <w:r w:rsidRPr="00AC4A29">
        <w:rPr>
          <w:vertAlign w:val="subscript"/>
          <w:lang w:eastAsia="ko-KR"/>
        </w:rPr>
        <w:t>PSS/SSS-sync</w:t>
      </w:r>
      <w:r w:rsidRPr="00AC4A29">
        <w:rPr>
          <w:lang w:eastAsia="ko-KR"/>
        </w:rPr>
        <w:t xml:space="preserve"> + </w:t>
      </w:r>
      <w:proofErr w:type="spellStart"/>
      <w:r w:rsidRPr="00AC4A29">
        <w:rPr>
          <w:lang w:eastAsia="ko-KR"/>
        </w:rPr>
        <w:t>T</w:t>
      </w:r>
      <w:r w:rsidRPr="00AC4A29">
        <w:rPr>
          <w:vertAlign w:val="subscript"/>
          <w:lang w:eastAsia="ko-KR"/>
        </w:rPr>
        <w:t>meas</w:t>
      </w:r>
      <w:proofErr w:type="spellEnd"/>
      <w:r w:rsidRPr="00AC4A29">
        <w:rPr>
          <w:lang w:eastAsia="ko-KR"/>
        </w:rPr>
        <w:t>, in which T</w:t>
      </w:r>
      <w:r w:rsidRPr="00AC4A29">
        <w:rPr>
          <w:vertAlign w:val="subscript"/>
          <w:lang w:eastAsia="ko-KR"/>
        </w:rPr>
        <w:t>PSS/SSS-sync</w:t>
      </w:r>
      <w:r w:rsidRPr="00AC4A29">
        <w:rPr>
          <w:lang w:eastAsia="ko-KR"/>
        </w:rPr>
        <w:t xml:space="preserve"> is the cell search time and </w:t>
      </w:r>
      <w:proofErr w:type="spellStart"/>
      <w:r w:rsidRPr="00AC4A29">
        <w:rPr>
          <w:lang w:eastAsia="ko-KR"/>
        </w:rPr>
        <w:t>T</w:t>
      </w:r>
      <w:r w:rsidRPr="00AC4A29">
        <w:rPr>
          <w:vertAlign w:val="subscript"/>
          <w:lang w:eastAsia="ko-KR"/>
        </w:rPr>
        <w:t>meas</w:t>
      </w:r>
      <w:proofErr w:type="spellEnd"/>
      <w:r w:rsidRPr="00AC4A29">
        <w:rPr>
          <w:lang w:eastAsia="ko-KR"/>
        </w:rPr>
        <w:t xml:space="preserve"> is the measurement time due to cell selection criteria evaluation.</w:t>
      </w:r>
    </w:p>
    <w:p w14:paraId="2307AAD7" w14:textId="77777777" w:rsidR="00C9407A" w:rsidRPr="00AC4A29" w:rsidRDefault="00C9407A" w:rsidP="00137565">
      <w:pPr>
        <w:rPr>
          <w:lang w:eastAsia="ko-KR"/>
        </w:rPr>
      </w:pPr>
      <w:r w:rsidRPr="00AC4A29">
        <w:rPr>
          <w:lang w:eastAsia="ko-KR"/>
        </w:rPr>
        <w:t>T</w:t>
      </w:r>
      <w:r w:rsidRPr="00AC4A29">
        <w:rPr>
          <w:vertAlign w:val="subscript"/>
          <w:lang w:eastAsia="ko-KR"/>
        </w:rPr>
        <w:t>SI-NR</w:t>
      </w:r>
      <w:r w:rsidRPr="00AC4A29">
        <w:rPr>
          <w:lang w:eastAsia="ko-KR"/>
        </w:rPr>
        <w:t xml:space="preserve">: It is the time required for acquiring all the relevant system information of the target NR cell. This time depends upon whether the UE is provided with the relevant system information of the target NR cell or not by the old NR cell </w:t>
      </w:r>
      <w:r w:rsidRPr="00AC4A29">
        <w:rPr>
          <w:lang w:eastAsia="ko-KR"/>
        </w:rPr>
        <w:lastRenderedPageBreak/>
        <w:t>before the RRC connection is released. T</w:t>
      </w:r>
      <w:r w:rsidRPr="00AC4A29">
        <w:rPr>
          <w:vertAlign w:val="subscript"/>
          <w:lang w:eastAsia="ko-KR"/>
        </w:rPr>
        <w:t>SI-NR</w:t>
      </w:r>
      <w:r w:rsidRPr="00AC4A29">
        <w:rPr>
          <w:lang w:eastAsia="ko-KR"/>
        </w:rPr>
        <w:t xml:space="preserve"> = 0 provided the UE is provided with the SI (including MIB and all relevant SIBs) of the target NR cell before the RRC connection is released by the old NR cell.</w:t>
      </w:r>
    </w:p>
    <w:p w14:paraId="7831AD21" w14:textId="77777777" w:rsidR="00C9407A" w:rsidRPr="00AC4A29" w:rsidRDefault="00C9407A" w:rsidP="00137565">
      <w:pPr>
        <w:rPr>
          <w:lang w:eastAsia="ko-KR"/>
        </w:rPr>
      </w:pPr>
      <w:r w:rsidRPr="00AC4A29">
        <w:rPr>
          <w:rFonts w:cs="v4.2.0"/>
          <w:lang w:eastAsia="ko-KR"/>
        </w:rPr>
        <w:t>T</w:t>
      </w:r>
      <w:r w:rsidRPr="00AC4A29">
        <w:rPr>
          <w:rFonts w:cs="v4.2.0"/>
          <w:vertAlign w:val="subscript"/>
          <w:lang w:eastAsia="ko-KR"/>
        </w:rPr>
        <w:t>RACH</w:t>
      </w:r>
      <w:r w:rsidRPr="00AC4A29">
        <w:rPr>
          <w:rFonts w:cs="v4.2.0"/>
          <w:lang w:eastAsia="ko-KR"/>
        </w:rPr>
        <w:t xml:space="preserve">: It </w:t>
      </w:r>
      <w:r w:rsidRPr="00AC4A29">
        <w:rPr>
          <w:lang w:eastAsia="ko-KR"/>
        </w:rPr>
        <w:t>is the delay caused due to the random access procedure when sending random access to the target NR cell. This delay depends on the PRACH configuration defined in Table 6.3.3.2-2 [6] or Table 6.3.3.2-3 [6] for FR1 and in Table 6.3.3.2-4 [6] for FR2.</w:t>
      </w:r>
    </w:p>
    <w:p w14:paraId="24CBBF94" w14:textId="77777777" w:rsidR="00C9407A" w:rsidRPr="00AC4A29" w:rsidRDefault="00C9407A" w:rsidP="00137565">
      <w:proofErr w:type="spellStart"/>
      <w:r w:rsidRPr="00AC4A29">
        <w:rPr>
          <w:rFonts w:cs="v4.2.0"/>
          <w:lang w:eastAsia="ko-KR"/>
        </w:rPr>
        <w:t>T</w:t>
      </w:r>
      <w:r w:rsidRPr="00AC4A29">
        <w:rPr>
          <w:rFonts w:cs="v4.2.0"/>
          <w:vertAlign w:val="subscript"/>
          <w:lang w:eastAsia="ko-KR"/>
        </w:rPr>
        <w:t>rs</w:t>
      </w:r>
      <w:proofErr w:type="spellEnd"/>
      <w:r w:rsidRPr="00AC4A29">
        <w:rPr>
          <w:rFonts w:cs="v4.2.0"/>
          <w:lang w:eastAsia="ko-KR"/>
        </w:rPr>
        <w:t xml:space="preserve"> is the SMTC periodicity of the target NR cell if the UE has been provided with an SMTC configuration for the target cell in the redirection command, otherwise </w:t>
      </w:r>
      <w:proofErr w:type="spellStart"/>
      <w:r w:rsidRPr="00AC4A29">
        <w:t>T</w:t>
      </w:r>
      <w:r w:rsidRPr="00AC4A29">
        <w:rPr>
          <w:vertAlign w:val="subscript"/>
        </w:rPr>
        <w:t>rs</w:t>
      </w:r>
      <w:proofErr w:type="spellEnd"/>
      <w:r w:rsidRPr="00AC4A29">
        <w:t xml:space="preserve"> is the SMTC configured in the </w:t>
      </w:r>
      <w:proofErr w:type="spellStart"/>
      <w:r w:rsidRPr="00AC4A29">
        <w:t>measObjectNR</w:t>
      </w:r>
      <w:proofErr w:type="spellEnd"/>
      <w:r w:rsidRPr="00AC4A29">
        <w:t xml:space="preserve"> having the same SSB frequency and subcarrier spacing configured for the RRC connection release with redirection. If the UE is not provided with SMTC configuration or measurement object for the frequency which is also configured for the RRC connection release with redirection then:</w:t>
      </w:r>
    </w:p>
    <w:p w14:paraId="37815C85" w14:textId="77777777" w:rsidR="00C9407A" w:rsidRPr="00AC4A29" w:rsidRDefault="00C9407A" w:rsidP="007F4331">
      <w:pPr>
        <w:pStyle w:val="B1"/>
        <w:rPr>
          <w:lang w:eastAsia="ko-KR"/>
        </w:rPr>
      </w:pPr>
      <w:r w:rsidRPr="00AC4A29">
        <w:t>-</w:t>
      </w:r>
      <w:r w:rsidRPr="00AC4A29">
        <w:tab/>
        <w:t xml:space="preserve">the requirement in this section is applied with </w:t>
      </w:r>
      <w:proofErr w:type="spellStart"/>
      <w:r w:rsidRPr="00AC4A29">
        <w:t>T</w:t>
      </w:r>
      <w:r w:rsidRPr="00AC4A29">
        <w:rPr>
          <w:vertAlign w:val="subscript"/>
        </w:rPr>
        <w:t>rs</w:t>
      </w:r>
      <w:proofErr w:type="spellEnd"/>
      <w:r w:rsidRPr="00AC4A29">
        <w:t> = 20 </w:t>
      </w:r>
      <w:proofErr w:type="spellStart"/>
      <w:r w:rsidRPr="00AC4A29">
        <w:t>ms</w:t>
      </w:r>
      <w:proofErr w:type="spellEnd"/>
      <w:r w:rsidRPr="00AC4A29">
        <w:t xml:space="preserve"> assuming the SSB transmission periodicity is not larger than 20 </w:t>
      </w:r>
      <w:proofErr w:type="spellStart"/>
      <w:r w:rsidRPr="00AC4A29">
        <w:t>ms</w:t>
      </w:r>
      <w:proofErr w:type="spellEnd"/>
      <w:r w:rsidRPr="00AC4A29">
        <w:t xml:space="preserve">, </w:t>
      </w:r>
    </w:p>
    <w:p w14:paraId="78C7264A" w14:textId="77777777" w:rsidR="00C9407A" w:rsidRPr="00AC4A29" w:rsidRDefault="00C9407A" w:rsidP="007F4331">
      <w:pPr>
        <w:pStyle w:val="B1"/>
        <w:rPr>
          <w:lang w:eastAsia="ko-KR"/>
        </w:rPr>
      </w:pPr>
      <w:r w:rsidRPr="00AC4A29">
        <w:t>-</w:t>
      </w:r>
      <w:r w:rsidRPr="00AC4A29">
        <w:tab/>
        <w:t>there is no requirement if the SSB transmission periodicity is larger than 20ms</w:t>
      </w:r>
      <w:r w:rsidRPr="00AC4A29">
        <w:rPr>
          <w:rFonts w:cs="v4.2.0"/>
          <w:lang w:eastAsia="ko-KR"/>
        </w:rPr>
        <w:t>.</w:t>
      </w:r>
    </w:p>
    <w:p w14:paraId="0B14EC22" w14:textId="77777777" w:rsidR="00C9407A" w:rsidRPr="00AC4A29" w:rsidRDefault="00C9407A" w:rsidP="007F4331">
      <w:pPr>
        <w:pStyle w:val="TH"/>
        <w:keepLines w:val="0"/>
        <w:jc w:val="left"/>
      </w:pPr>
      <w:r w:rsidRPr="00AC4A29">
        <w:t>Table 6.3.2.3.0.1-1: Time to identify target NR cell for RRC connection release with redirection to 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70"/>
        <w:gridCol w:w="5528"/>
      </w:tblGrid>
      <w:tr w:rsidR="00C9407A" w:rsidRPr="00AC4A29" w14:paraId="5DFCC1FB" w14:textId="77777777" w:rsidTr="00432911">
        <w:trPr>
          <w:jc w:val="center"/>
        </w:trPr>
        <w:tc>
          <w:tcPr>
            <w:tcW w:w="3670" w:type="dxa"/>
            <w:tcBorders>
              <w:top w:val="single" w:sz="4" w:space="0" w:color="auto"/>
              <w:left w:val="single" w:sz="4" w:space="0" w:color="auto"/>
              <w:bottom w:val="single" w:sz="4" w:space="0" w:color="auto"/>
              <w:right w:val="single" w:sz="4" w:space="0" w:color="auto"/>
            </w:tcBorders>
            <w:hideMark/>
          </w:tcPr>
          <w:p w14:paraId="3CB38295" w14:textId="44AE70CE" w:rsidR="00C9407A" w:rsidRPr="00AC4A29" w:rsidRDefault="00C9407A" w:rsidP="00137565">
            <w:pPr>
              <w:pStyle w:val="TAH"/>
              <w:keepNext w:val="0"/>
              <w:keepLines w:val="0"/>
              <w:rPr>
                <w:lang w:eastAsia="ko-KR"/>
              </w:rPr>
            </w:pPr>
            <w:r w:rsidRPr="00AC4A29">
              <w:rPr>
                <w:lang w:eastAsia="ko-KR"/>
              </w:rPr>
              <w:t>Frequency</w:t>
            </w:r>
            <w:r w:rsidR="00432911" w:rsidRPr="00AC4A29">
              <w:rPr>
                <w:lang w:eastAsia="ko-KR"/>
              </w:rPr>
              <w:t xml:space="preserve"> </w:t>
            </w:r>
            <w:r w:rsidRPr="00AC4A29">
              <w:rPr>
                <w:lang w:eastAsia="ko-KR"/>
              </w:rPr>
              <w:t>range</w:t>
            </w:r>
            <w:r w:rsidR="00432911" w:rsidRPr="00AC4A29">
              <w:rPr>
                <w:lang w:eastAsia="ko-KR"/>
              </w:rPr>
              <w:t xml:space="preserve"> </w:t>
            </w:r>
            <w:r w:rsidRPr="00AC4A29">
              <w:rPr>
                <w:lang w:eastAsia="ko-KR"/>
              </w:rPr>
              <w:t>(FR)</w:t>
            </w:r>
            <w:r w:rsidR="00432911" w:rsidRPr="00AC4A29">
              <w:rPr>
                <w:lang w:eastAsia="ko-KR"/>
              </w:rPr>
              <w:t xml:space="preserve"> </w:t>
            </w:r>
            <w:r w:rsidRPr="00AC4A29">
              <w:rPr>
                <w:lang w:eastAsia="ko-KR"/>
              </w:rPr>
              <w:t>of</w:t>
            </w:r>
            <w:r w:rsidR="00432911" w:rsidRPr="00AC4A29">
              <w:rPr>
                <w:lang w:eastAsia="ko-KR"/>
              </w:rPr>
              <w:t xml:space="preserve"> </w:t>
            </w:r>
            <w:r w:rsidRPr="00AC4A29">
              <w:rPr>
                <w:lang w:eastAsia="ko-KR"/>
              </w:rPr>
              <w:t>target</w:t>
            </w:r>
            <w:r w:rsidR="00432911" w:rsidRPr="00AC4A29">
              <w:rPr>
                <w:lang w:eastAsia="ko-KR"/>
              </w:rPr>
              <w:t xml:space="preserve"> </w:t>
            </w:r>
            <w:r w:rsidRPr="00AC4A29">
              <w:rPr>
                <w:lang w:eastAsia="ko-KR"/>
              </w:rPr>
              <w:t>NR</w:t>
            </w:r>
            <w:r w:rsidR="00432911" w:rsidRPr="00AC4A29">
              <w:rPr>
                <w:lang w:eastAsia="ko-KR"/>
              </w:rPr>
              <w:t xml:space="preserve"> </w:t>
            </w:r>
            <w:r w:rsidRPr="00AC4A29">
              <w:rPr>
                <w:lang w:eastAsia="ko-KR"/>
              </w:rPr>
              <w:t>cell</w:t>
            </w:r>
          </w:p>
        </w:tc>
        <w:tc>
          <w:tcPr>
            <w:tcW w:w="5528" w:type="dxa"/>
            <w:tcBorders>
              <w:top w:val="single" w:sz="4" w:space="0" w:color="auto"/>
              <w:left w:val="single" w:sz="4" w:space="0" w:color="auto"/>
              <w:bottom w:val="single" w:sz="4" w:space="0" w:color="auto"/>
              <w:right w:val="single" w:sz="4" w:space="0" w:color="auto"/>
            </w:tcBorders>
            <w:hideMark/>
          </w:tcPr>
          <w:p w14:paraId="4DA56ABD" w14:textId="77777777" w:rsidR="00C9407A" w:rsidRPr="00AC4A29" w:rsidRDefault="00C9407A" w:rsidP="00137565">
            <w:pPr>
              <w:pStyle w:val="TAH"/>
              <w:keepNext w:val="0"/>
              <w:keepLines w:val="0"/>
              <w:rPr>
                <w:lang w:eastAsia="ko-KR"/>
              </w:rPr>
            </w:pPr>
            <w:proofErr w:type="spellStart"/>
            <w:r w:rsidRPr="00AC4A29">
              <w:rPr>
                <w:lang w:eastAsia="ko-KR"/>
              </w:rPr>
              <w:t>T</w:t>
            </w:r>
            <w:r w:rsidRPr="00AC4A29">
              <w:rPr>
                <w:vertAlign w:val="subscript"/>
                <w:lang w:eastAsia="ko-KR"/>
              </w:rPr>
              <w:t>identify</w:t>
            </w:r>
            <w:proofErr w:type="spellEnd"/>
            <w:r w:rsidRPr="00AC4A29">
              <w:rPr>
                <w:vertAlign w:val="subscript"/>
                <w:lang w:eastAsia="ko-KR"/>
              </w:rPr>
              <w:t>-NR</w:t>
            </w:r>
          </w:p>
        </w:tc>
      </w:tr>
      <w:tr w:rsidR="00C9407A" w:rsidRPr="00AC4A29" w14:paraId="417218D2" w14:textId="77777777" w:rsidTr="00432911">
        <w:trPr>
          <w:jc w:val="center"/>
        </w:trPr>
        <w:tc>
          <w:tcPr>
            <w:tcW w:w="3670" w:type="dxa"/>
            <w:tcBorders>
              <w:top w:val="single" w:sz="4" w:space="0" w:color="auto"/>
              <w:left w:val="single" w:sz="4" w:space="0" w:color="auto"/>
              <w:bottom w:val="single" w:sz="4" w:space="0" w:color="auto"/>
              <w:right w:val="single" w:sz="4" w:space="0" w:color="auto"/>
            </w:tcBorders>
            <w:hideMark/>
          </w:tcPr>
          <w:p w14:paraId="44AA948C" w14:textId="77777777" w:rsidR="00C9407A" w:rsidRPr="00AC4A29" w:rsidRDefault="00C9407A" w:rsidP="00137565">
            <w:pPr>
              <w:pStyle w:val="TAL"/>
              <w:keepNext w:val="0"/>
              <w:keepLines w:val="0"/>
              <w:rPr>
                <w:lang w:eastAsia="ko-KR"/>
              </w:rPr>
            </w:pPr>
            <w:r w:rsidRPr="00AC4A29">
              <w:rPr>
                <w:lang w:eastAsia="ko-KR"/>
              </w:rPr>
              <w:t>FR1</w:t>
            </w:r>
          </w:p>
        </w:tc>
        <w:tc>
          <w:tcPr>
            <w:tcW w:w="5528" w:type="dxa"/>
            <w:tcBorders>
              <w:top w:val="single" w:sz="4" w:space="0" w:color="auto"/>
              <w:left w:val="single" w:sz="4" w:space="0" w:color="auto"/>
              <w:bottom w:val="single" w:sz="4" w:space="0" w:color="auto"/>
              <w:right w:val="single" w:sz="4" w:space="0" w:color="auto"/>
            </w:tcBorders>
            <w:hideMark/>
          </w:tcPr>
          <w:p w14:paraId="5F119AF2" w14:textId="60BEE4CE" w:rsidR="00C9407A" w:rsidRPr="00AC4A29" w:rsidRDefault="00C9407A" w:rsidP="00137565">
            <w:pPr>
              <w:pStyle w:val="TAC"/>
              <w:keepNext w:val="0"/>
              <w:keepLines w:val="0"/>
            </w:pPr>
            <w:r w:rsidRPr="00AC4A29">
              <w:t>MAX</w:t>
            </w:r>
            <w:r w:rsidR="00432911" w:rsidRPr="00AC4A29">
              <w:t xml:space="preserve"> </w:t>
            </w:r>
            <w:r w:rsidRPr="00AC4A29">
              <w:t>(680</w:t>
            </w:r>
            <w:r w:rsidR="00432911" w:rsidRPr="00AC4A29">
              <w:t xml:space="preserve"> </w:t>
            </w:r>
            <w:proofErr w:type="spellStart"/>
            <w:r w:rsidRPr="00AC4A29">
              <w:t>ms</w:t>
            </w:r>
            <w:proofErr w:type="spellEnd"/>
            <w:r w:rsidRPr="00AC4A29">
              <w:t>,</w:t>
            </w:r>
            <w:r w:rsidR="00432911" w:rsidRPr="00AC4A29">
              <w:t xml:space="preserve"> </w:t>
            </w:r>
            <w:r w:rsidRPr="00AC4A29">
              <w:t>[11]</w:t>
            </w:r>
            <w:r w:rsidR="00432911" w:rsidRPr="00AC4A29">
              <w:t xml:space="preserve"> </w:t>
            </w:r>
            <w:r w:rsidRPr="00AC4A29">
              <w:t>x</w:t>
            </w:r>
            <w:r w:rsidR="00432911" w:rsidRPr="00AC4A29">
              <w:t xml:space="preserve"> </w:t>
            </w:r>
            <w:proofErr w:type="spellStart"/>
            <w:r w:rsidRPr="00AC4A29">
              <w:t>T</w:t>
            </w:r>
            <w:r w:rsidRPr="00AC4A29">
              <w:rPr>
                <w:vertAlign w:val="subscript"/>
              </w:rPr>
              <w:t>rs</w:t>
            </w:r>
            <w:proofErr w:type="spellEnd"/>
            <w:r w:rsidRPr="00AC4A29">
              <w:t>)</w:t>
            </w:r>
          </w:p>
        </w:tc>
      </w:tr>
      <w:tr w:rsidR="00C9407A" w:rsidRPr="00AC4A29" w14:paraId="50DB3AE7" w14:textId="77777777" w:rsidTr="00432911">
        <w:trPr>
          <w:jc w:val="center"/>
        </w:trPr>
        <w:tc>
          <w:tcPr>
            <w:tcW w:w="3670" w:type="dxa"/>
            <w:tcBorders>
              <w:top w:val="single" w:sz="4" w:space="0" w:color="auto"/>
              <w:left w:val="single" w:sz="4" w:space="0" w:color="auto"/>
              <w:bottom w:val="single" w:sz="4" w:space="0" w:color="auto"/>
              <w:right w:val="single" w:sz="4" w:space="0" w:color="auto"/>
            </w:tcBorders>
            <w:hideMark/>
          </w:tcPr>
          <w:p w14:paraId="512F0123" w14:textId="77777777" w:rsidR="00C9407A" w:rsidRPr="00AC4A29" w:rsidRDefault="00C9407A" w:rsidP="00137565">
            <w:pPr>
              <w:pStyle w:val="TAL"/>
              <w:keepNext w:val="0"/>
              <w:keepLines w:val="0"/>
              <w:rPr>
                <w:lang w:eastAsia="ko-KR"/>
              </w:rPr>
            </w:pPr>
            <w:r w:rsidRPr="00AC4A29">
              <w:rPr>
                <w:lang w:eastAsia="ko-KR"/>
              </w:rPr>
              <w:t>FR2</w:t>
            </w:r>
          </w:p>
        </w:tc>
        <w:tc>
          <w:tcPr>
            <w:tcW w:w="5528" w:type="dxa"/>
            <w:tcBorders>
              <w:top w:val="single" w:sz="4" w:space="0" w:color="auto"/>
              <w:left w:val="single" w:sz="4" w:space="0" w:color="auto"/>
              <w:bottom w:val="single" w:sz="4" w:space="0" w:color="auto"/>
              <w:right w:val="single" w:sz="4" w:space="0" w:color="auto"/>
            </w:tcBorders>
            <w:hideMark/>
          </w:tcPr>
          <w:p w14:paraId="134B752F" w14:textId="168E1187" w:rsidR="00C9407A" w:rsidRPr="00AC4A29" w:rsidRDefault="00C9407A" w:rsidP="00137565">
            <w:pPr>
              <w:pStyle w:val="TAC"/>
              <w:keepNext w:val="0"/>
              <w:keepLines w:val="0"/>
              <w:rPr>
                <w:lang w:eastAsia="ko-KR"/>
              </w:rPr>
            </w:pPr>
            <w:r w:rsidRPr="00AC4A29">
              <w:rPr>
                <w:lang w:eastAsia="ko-KR"/>
              </w:rPr>
              <w:t>MAX</w:t>
            </w:r>
            <w:r w:rsidR="00432911" w:rsidRPr="00AC4A29">
              <w:rPr>
                <w:lang w:eastAsia="ko-KR"/>
              </w:rPr>
              <w:t xml:space="preserve"> </w:t>
            </w:r>
            <w:r w:rsidRPr="00AC4A29">
              <w:rPr>
                <w:lang w:eastAsia="ko-KR"/>
              </w:rPr>
              <w:t>(880</w:t>
            </w:r>
            <w:r w:rsidR="00432911" w:rsidRPr="00AC4A29">
              <w:rPr>
                <w:lang w:eastAsia="ko-KR"/>
              </w:rPr>
              <w:t xml:space="preserve"> </w:t>
            </w:r>
            <w:proofErr w:type="spellStart"/>
            <w:r w:rsidRPr="00AC4A29">
              <w:rPr>
                <w:lang w:eastAsia="ko-KR"/>
              </w:rPr>
              <w:t>ms</w:t>
            </w:r>
            <w:proofErr w:type="spellEnd"/>
            <w:r w:rsidRPr="00AC4A29">
              <w:rPr>
                <w:lang w:eastAsia="ko-KR"/>
              </w:rPr>
              <w:t>,</w:t>
            </w:r>
            <w:r w:rsidR="00432911" w:rsidRPr="00AC4A29">
              <w:rPr>
                <w:lang w:eastAsia="ko-KR"/>
              </w:rPr>
              <w:t xml:space="preserve"> </w:t>
            </w:r>
            <w:r w:rsidRPr="00AC4A29">
              <w:rPr>
                <w:lang w:eastAsia="ko-KR"/>
              </w:rPr>
              <w:t>8x[11]</w:t>
            </w:r>
            <w:r w:rsidR="00432911" w:rsidRPr="00AC4A29">
              <w:rPr>
                <w:lang w:eastAsia="ko-KR"/>
              </w:rPr>
              <w:t xml:space="preserve"> </w:t>
            </w:r>
            <w:r w:rsidRPr="00AC4A29">
              <w:rPr>
                <w:lang w:eastAsia="ko-KR"/>
              </w:rPr>
              <w:t>x</w:t>
            </w:r>
            <w:r w:rsidR="00432911" w:rsidRPr="00AC4A29">
              <w:rPr>
                <w:lang w:eastAsia="ko-KR"/>
              </w:rPr>
              <w:t xml:space="preserve"> </w:t>
            </w:r>
            <w:proofErr w:type="spellStart"/>
            <w:r w:rsidRPr="00AC4A29">
              <w:rPr>
                <w:lang w:eastAsia="ko-KR"/>
              </w:rPr>
              <w:t>T</w:t>
            </w:r>
            <w:r w:rsidRPr="00AC4A29">
              <w:rPr>
                <w:vertAlign w:val="subscript"/>
                <w:lang w:eastAsia="ko-KR"/>
              </w:rPr>
              <w:t>rs</w:t>
            </w:r>
            <w:proofErr w:type="spellEnd"/>
            <w:r w:rsidRPr="00AC4A29">
              <w:rPr>
                <w:lang w:eastAsia="ko-KR"/>
              </w:rPr>
              <w:t>)</w:t>
            </w:r>
          </w:p>
        </w:tc>
      </w:tr>
      <w:tr w:rsidR="00C9407A" w:rsidRPr="00AC4A29" w14:paraId="2609E65D" w14:textId="77777777" w:rsidTr="00432911">
        <w:trPr>
          <w:jc w:val="center"/>
        </w:trPr>
        <w:tc>
          <w:tcPr>
            <w:tcW w:w="9198" w:type="dxa"/>
            <w:gridSpan w:val="2"/>
            <w:tcBorders>
              <w:top w:val="single" w:sz="4" w:space="0" w:color="auto"/>
              <w:left w:val="single" w:sz="4" w:space="0" w:color="auto"/>
              <w:bottom w:val="single" w:sz="4" w:space="0" w:color="auto"/>
              <w:right w:val="single" w:sz="4" w:space="0" w:color="auto"/>
            </w:tcBorders>
          </w:tcPr>
          <w:p w14:paraId="056F9DEB" w14:textId="0545523F" w:rsidR="00C9407A" w:rsidRPr="00AC4A29" w:rsidRDefault="00C9407A" w:rsidP="00137565">
            <w:pPr>
              <w:pStyle w:val="TAN"/>
              <w:keepNext w:val="0"/>
              <w:keepLines w:val="0"/>
              <w:rPr>
                <w:szCs w:val="18"/>
                <w:lang w:eastAsia="ko-KR"/>
              </w:rPr>
            </w:pPr>
            <w:r w:rsidRPr="00AC4A29">
              <w:t>Note</w:t>
            </w:r>
            <w:r w:rsidR="00432911" w:rsidRPr="00AC4A29">
              <w:t xml:space="preserve"> </w:t>
            </w:r>
            <w:r w:rsidRPr="00AC4A29">
              <w:t>:</w:t>
            </w:r>
            <w:r w:rsidRPr="00AC4A29">
              <w:tab/>
              <w:t>If</w:t>
            </w:r>
            <w:r w:rsidR="00432911" w:rsidRPr="00AC4A29">
              <w:t xml:space="preserve"> </w:t>
            </w:r>
            <w:r w:rsidRPr="00AC4A29">
              <w:t>the</w:t>
            </w:r>
            <w:r w:rsidR="00432911" w:rsidRPr="00AC4A29">
              <w:t xml:space="preserve"> </w:t>
            </w:r>
            <w:r w:rsidRPr="00AC4A29">
              <w:t>UE</w:t>
            </w:r>
            <w:r w:rsidR="00432911" w:rsidRPr="00AC4A29">
              <w:t xml:space="preserve"> </w:t>
            </w:r>
            <w:r w:rsidRPr="00AC4A29">
              <w:t>has</w:t>
            </w:r>
            <w:r w:rsidR="00432911" w:rsidRPr="00AC4A29">
              <w:t xml:space="preserve"> </w:t>
            </w:r>
            <w:r w:rsidRPr="00AC4A29">
              <w:t>been</w:t>
            </w:r>
            <w:r w:rsidR="00432911" w:rsidRPr="00AC4A29">
              <w:t xml:space="preserve"> </w:t>
            </w:r>
            <w:r w:rsidRPr="00AC4A29">
              <w:t>provided</w:t>
            </w:r>
            <w:r w:rsidR="00432911" w:rsidRPr="00AC4A29">
              <w:t xml:space="preserve"> </w:t>
            </w:r>
            <w:r w:rsidRPr="00AC4A29">
              <w:t>with</w:t>
            </w:r>
            <w:r w:rsidR="00432911" w:rsidRPr="00AC4A29">
              <w:t xml:space="preserve"> </w:t>
            </w:r>
            <w:r w:rsidRPr="00AC4A29">
              <w:t>higher</w:t>
            </w:r>
            <w:r w:rsidR="00432911" w:rsidRPr="00AC4A29">
              <w:t xml:space="preserve"> </w:t>
            </w:r>
            <w:r w:rsidRPr="00AC4A29">
              <w:t>layer</w:t>
            </w:r>
            <w:r w:rsidR="00432911" w:rsidRPr="00AC4A29">
              <w:t xml:space="preserve"> </w:t>
            </w:r>
            <w:r w:rsidRPr="00AC4A29">
              <w:t>in</w:t>
            </w:r>
            <w:r w:rsidR="00432911" w:rsidRPr="00AC4A29">
              <w:t xml:space="preserve"> </w:t>
            </w:r>
            <w:r w:rsidRPr="00AC4A29">
              <w:t>TS</w:t>
            </w:r>
            <w:r w:rsidR="00432911" w:rsidRPr="00AC4A29">
              <w:t xml:space="preserve"> </w:t>
            </w:r>
            <w:r w:rsidRPr="00AC4A29">
              <w:t>38.331</w:t>
            </w:r>
            <w:r w:rsidR="00432911" w:rsidRPr="00AC4A29">
              <w:t xml:space="preserve"> </w:t>
            </w:r>
            <w:r w:rsidRPr="00AC4A29">
              <w:t>[2]</w:t>
            </w:r>
            <w:r w:rsidR="00432911" w:rsidRPr="00AC4A29">
              <w:t xml:space="preserve"> </w:t>
            </w:r>
            <w:r w:rsidRPr="00AC4A29">
              <w:t>signalling</w:t>
            </w:r>
            <w:r w:rsidR="00432911" w:rsidRPr="00AC4A29">
              <w:t xml:space="preserve"> </w:t>
            </w:r>
            <w:r w:rsidRPr="00AC4A29">
              <w:t>of</w:t>
            </w:r>
            <w:r w:rsidR="00432911" w:rsidRPr="00AC4A29">
              <w:t xml:space="preserve"> </w:t>
            </w:r>
            <w:r w:rsidRPr="00AC4A29">
              <w:rPr>
                <w:i/>
              </w:rPr>
              <w:t>smtc2</w:t>
            </w:r>
            <w:r w:rsidR="00432911" w:rsidRPr="00AC4A29">
              <w:rPr>
                <w:b/>
              </w:rPr>
              <w:t xml:space="preserve"> </w:t>
            </w:r>
            <w:r w:rsidRPr="00AC4A29">
              <w:t>prior</w:t>
            </w:r>
            <w:r w:rsidR="00432911" w:rsidRPr="00AC4A29">
              <w:t xml:space="preserve"> </w:t>
            </w:r>
            <w:r w:rsidRPr="00AC4A29">
              <w:t>to</w:t>
            </w:r>
            <w:r w:rsidR="00432911" w:rsidRPr="00AC4A29">
              <w:t xml:space="preserve"> </w:t>
            </w:r>
            <w:r w:rsidRPr="00AC4A29">
              <w:t>the</w:t>
            </w:r>
            <w:r w:rsidR="00432911" w:rsidRPr="00AC4A29">
              <w:t xml:space="preserve"> </w:t>
            </w:r>
            <w:r w:rsidRPr="00AC4A29">
              <w:t>redirection</w:t>
            </w:r>
            <w:r w:rsidR="00432911" w:rsidRPr="00AC4A29">
              <w:t xml:space="preserve"> </w:t>
            </w:r>
            <w:r w:rsidRPr="00AC4A29">
              <w:t>command,</w:t>
            </w:r>
            <w:r w:rsidR="00432911" w:rsidRPr="00AC4A29">
              <w:t xml:space="preserve"> </w:t>
            </w:r>
            <w:r w:rsidRPr="00AC4A29">
              <w:t>SMTC</w:t>
            </w:r>
            <w:r w:rsidR="00432911" w:rsidRPr="00AC4A29">
              <w:t xml:space="preserve"> </w:t>
            </w:r>
            <w:r w:rsidRPr="00AC4A29">
              <w:t>follows</w:t>
            </w:r>
            <w:r w:rsidR="00432911" w:rsidRPr="00AC4A29">
              <w:t xml:space="preserve"> </w:t>
            </w:r>
            <w:r w:rsidRPr="00AC4A29">
              <w:rPr>
                <w:i/>
              </w:rPr>
              <w:t>smtc1</w:t>
            </w:r>
            <w:r w:rsidR="00432911" w:rsidRPr="00AC4A29">
              <w:t xml:space="preserve"> </w:t>
            </w:r>
            <w:r w:rsidRPr="00AC4A29">
              <w:t>or</w:t>
            </w:r>
            <w:r w:rsidR="00432911" w:rsidRPr="00AC4A29">
              <w:t xml:space="preserve"> </w:t>
            </w:r>
            <w:r w:rsidRPr="00AC4A29">
              <w:rPr>
                <w:i/>
              </w:rPr>
              <w:t>smtc2</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physical</w:t>
            </w:r>
            <w:r w:rsidR="00432911" w:rsidRPr="00AC4A29">
              <w:t xml:space="preserve"> </w:t>
            </w:r>
            <w:r w:rsidRPr="00AC4A29">
              <w:t>cell</w:t>
            </w:r>
            <w:r w:rsidR="00432911" w:rsidRPr="00AC4A29">
              <w:t xml:space="preserve"> </w:t>
            </w:r>
            <w:r w:rsidRPr="00AC4A29">
              <w:t>ID</w:t>
            </w:r>
            <w:r w:rsidR="00432911" w:rsidRPr="00AC4A29">
              <w:t xml:space="preserve"> </w:t>
            </w:r>
            <w:r w:rsidRPr="00AC4A29">
              <w:t>of</w:t>
            </w:r>
            <w:r w:rsidR="00432911" w:rsidRPr="00AC4A29">
              <w:t xml:space="preserve"> </w:t>
            </w:r>
            <w:r w:rsidRPr="00AC4A29">
              <w:t>the</w:t>
            </w:r>
            <w:r w:rsidR="00432911" w:rsidRPr="00AC4A29">
              <w:t xml:space="preserve"> </w:t>
            </w:r>
            <w:r w:rsidRPr="00AC4A29">
              <w:t>target</w:t>
            </w:r>
            <w:r w:rsidR="00432911" w:rsidRPr="00AC4A29">
              <w:t xml:space="preserve"> </w:t>
            </w:r>
            <w:r w:rsidRPr="00AC4A29">
              <w:t>cell.</w:t>
            </w:r>
          </w:p>
        </w:tc>
      </w:tr>
    </w:tbl>
    <w:p w14:paraId="64D734C8" w14:textId="77777777" w:rsidR="00C9407A" w:rsidRPr="00AC4A29" w:rsidRDefault="00C9407A" w:rsidP="00137565"/>
    <w:p w14:paraId="2F10C2EF" w14:textId="77777777" w:rsidR="00C9407A" w:rsidRPr="00AC4A29" w:rsidRDefault="00C9407A" w:rsidP="00137565">
      <w:r w:rsidRPr="00AC4A29">
        <w:t>The normative reference for this requirement is TS 38.133 [6] clauses 6.2.3.2.1.</w:t>
      </w:r>
    </w:p>
    <w:p w14:paraId="31132257" w14:textId="77777777" w:rsidR="00C9407A" w:rsidRPr="00AC4A29" w:rsidRDefault="00C9407A" w:rsidP="00137565">
      <w:pPr>
        <w:pStyle w:val="H6"/>
        <w:keepNext w:val="0"/>
        <w:keepLines w:val="0"/>
      </w:pPr>
      <w:r w:rsidRPr="00AC4A29">
        <w:t>6.3.2.3.0.2</w:t>
      </w:r>
      <w:r w:rsidRPr="00AC4A29">
        <w:tab/>
        <w:t>Minimum conformance requirements for FR1 – E-UTRAN RRC connection release with redirection</w:t>
      </w:r>
    </w:p>
    <w:p w14:paraId="46194370" w14:textId="77777777" w:rsidR="00C9407A" w:rsidRPr="00AC4A29" w:rsidRDefault="00C9407A" w:rsidP="00137565">
      <w:pPr>
        <w:rPr>
          <w:lang w:eastAsia="ko-KR"/>
        </w:rPr>
      </w:pPr>
      <w:r w:rsidRPr="00AC4A29">
        <w:rPr>
          <w:lang w:eastAsia="ko-KR"/>
        </w:rPr>
        <w:t xml:space="preserve">The UE shall be capable of performing the RRC connection release with redirection to the target E-UTRAN cell within </w:t>
      </w:r>
      <w:proofErr w:type="spellStart"/>
      <w:r w:rsidRPr="00AC4A29">
        <w:rPr>
          <w:lang w:eastAsia="ko-KR"/>
        </w:rPr>
        <w:t>T</w:t>
      </w:r>
      <w:r w:rsidRPr="00AC4A29">
        <w:rPr>
          <w:vertAlign w:val="subscript"/>
          <w:lang w:eastAsia="ko-KR"/>
        </w:rPr>
        <w:t>connection_release_redirect_E</w:t>
      </w:r>
      <w:proofErr w:type="spellEnd"/>
      <w:r w:rsidRPr="00AC4A29">
        <w:rPr>
          <w:vertAlign w:val="subscript"/>
          <w:lang w:eastAsia="ko-KR"/>
        </w:rPr>
        <w:t>-UTRA</w:t>
      </w:r>
      <w:r w:rsidRPr="00AC4A29">
        <w:rPr>
          <w:lang w:eastAsia="ko-KR"/>
        </w:rPr>
        <w:t>.</w:t>
      </w:r>
    </w:p>
    <w:p w14:paraId="523D05BD" w14:textId="77777777" w:rsidR="00C9407A" w:rsidRPr="00AC4A29" w:rsidRDefault="00C9407A" w:rsidP="00137565">
      <w:pPr>
        <w:rPr>
          <w:lang w:eastAsia="ko-KR"/>
        </w:rPr>
      </w:pPr>
      <w:r w:rsidRPr="00AC4A29">
        <w:rPr>
          <w:rFonts w:cs="v4.2.0"/>
          <w:lang w:eastAsia="ko-KR"/>
        </w:rPr>
        <w:t>The time delay (</w:t>
      </w:r>
      <w:proofErr w:type="spellStart"/>
      <w:r w:rsidRPr="00AC4A29">
        <w:rPr>
          <w:lang w:eastAsia="ko-KR"/>
        </w:rPr>
        <w:t>T</w:t>
      </w:r>
      <w:r w:rsidRPr="00AC4A29">
        <w:rPr>
          <w:vertAlign w:val="subscript"/>
          <w:lang w:eastAsia="ko-KR"/>
        </w:rPr>
        <w:t>connection_release_redirect_E</w:t>
      </w:r>
      <w:proofErr w:type="spellEnd"/>
      <w:r w:rsidRPr="00AC4A29">
        <w:rPr>
          <w:vertAlign w:val="subscript"/>
          <w:lang w:eastAsia="ko-KR"/>
        </w:rPr>
        <w:t>-UTRA</w:t>
      </w:r>
      <w:r w:rsidRPr="00AC4A29">
        <w:rPr>
          <w:rFonts w:cs="v4.2.0"/>
          <w:lang w:eastAsia="ko-KR"/>
        </w:rPr>
        <w:t xml:space="preserve">) </w:t>
      </w:r>
      <w:r w:rsidRPr="00AC4A29">
        <w:rPr>
          <w:lang w:eastAsia="ko-KR"/>
        </w:rPr>
        <w:t>is the time between the end of the last slot containing the RRC command, “</w:t>
      </w:r>
      <w:proofErr w:type="spellStart"/>
      <w:r w:rsidRPr="00AC4A29">
        <w:rPr>
          <w:i/>
          <w:lang w:eastAsia="ko-KR"/>
        </w:rPr>
        <w:t>RRCRelease</w:t>
      </w:r>
      <w:proofErr w:type="spellEnd"/>
      <w:r w:rsidRPr="00AC4A29">
        <w:rPr>
          <w:lang w:eastAsia="ko-KR"/>
        </w:rPr>
        <w:t xml:space="preserve">” (TS 38.331 [2]) on the PDSCH and the time the UE starts to send random access to the target E-UTRA cell. </w:t>
      </w:r>
      <w:r w:rsidRPr="00AC4A29">
        <w:rPr>
          <w:rFonts w:cs="v4.2.0"/>
          <w:lang w:eastAsia="ko-KR"/>
        </w:rPr>
        <w:t>The time delay (</w:t>
      </w:r>
      <w:proofErr w:type="spellStart"/>
      <w:r w:rsidRPr="00AC4A29">
        <w:rPr>
          <w:lang w:eastAsia="ko-KR"/>
        </w:rPr>
        <w:t>T</w:t>
      </w:r>
      <w:r w:rsidRPr="00AC4A29">
        <w:rPr>
          <w:vertAlign w:val="subscript"/>
          <w:lang w:eastAsia="ko-KR"/>
        </w:rPr>
        <w:t>connection_release_redirect_E</w:t>
      </w:r>
      <w:proofErr w:type="spellEnd"/>
      <w:r w:rsidRPr="00AC4A29">
        <w:rPr>
          <w:vertAlign w:val="subscript"/>
          <w:lang w:eastAsia="ko-KR"/>
        </w:rPr>
        <w:t>-UTRA</w:t>
      </w:r>
      <w:r w:rsidRPr="00AC4A29">
        <w:rPr>
          <w:rFonts w:cs="v4.2.0"/>
          <w:lang w:eastAsia="ko-KR"/>
        </w:rPr>
        <w:t xml:space="preserve">) </w:t>
      </w:r>
      <w:r w:rsidRPr="00AC4A29">
        <w:rPr>
          <w:lang w:eastAsia="ko-KR"/>
        </w:rPr>
        <w:t>shall be less than:</w:t>
      </w:r>
    </w:p>
    <w:p w14:paraId="0A120CA3" w14:textId="77777777" w:rsidR="00C9407A" w:rsidRPr="00AC4A29" w:rsidRDefault="00C9407A" w:rsidP="00137565">
      <w:pPr>
        <w:pStyle w:val="EQ"/>
        <w:keepLines w:val="0"/>
        <w:jc w:val="center"/>
        <w:rPr>
          <w:rFonts w:cs="v4.2.0"/>
          <w:noProof w:val="0"/>
          <w:vertAlign w:val="subscript"/>
        </w:rPr>
      </w:pPr>
      <w:proofErr w:type="spellStart"/>
      <w:r w:rsidRPr="00AC4A29">
        <w:rPr>
          <w:noProof w:val="0"/>
        </w:rPr>
        <w:t>T</w:t>
      </w:r>
      <w:r w:rsidRPr="00AC4A29">
        <w:rPr>
          <w:noProof w:val="0"/>
          <w:vertAlign w:val="subscript"/>
        </w:rPr>
        <w:t>connection_release_redirect_E</w:t>
      </w:r>
      <w:proofErr w:type="spellEnd"/>
      <w:r w:rsidRPr="00AC4A29">
        <w:rPr>
          <w:noProof w:val="0"/>
          <w:vertAlign w:val="subscript"/>
        </w:rPr>
        <w:t>-UTRA</w:t>
      </w:r>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vertAlign w:val="subscript"/>
        </w:rPr>
        <w:t xml:space="preserve"> </w:t>
      </w:r>
      <w:r w:rsidRPr="00AC4A29">
        <w:rPr>
          <w:noProof w:val="0"/>
        </w:rPr>
        <w:t xml:space="preserve">+ </w:t>
      </w:r>
      <w:proofErr w:type="spellStart"/>
      <w:r w:rsidRPr="00AC4A29">
        <w:rPr>
          <w:rFonts w:cs="v4.2.0"/>
          <w:noProof w:val="0"/>
        </w:rPr>
        <w:t>T</w:t>
      </w:r>
      <w:r w:rsidRPr="00AC4A29">
        <w:rPr>
          <w:rFonts w:cs="v4.2.0"/>
          <w:noProof w:val="0"/>
          <w:vertAlign w:val="subscript"/>
        </w:rPr>
        <w:t>identify</w:t>
      </w:r>
      <w:proofErr w:type="spellEnd"/>
      <w:r w:rsidRPr="00AC4A29">
        <w:rPr>
          <w:rFonts w:cs="v4.2.0"/>
          <w:noProof w:val="0"/>
          <w:vertAlign w:val="subscript"/>
        </w:rPr>
        <w:t xml:space="preserve">-E-UTRA </w:t>
      </w:r>
      <w:r w:rsidRPr="00AC4A29">
        <w:rPr>
          <w:rFonts w:cs="v4.2.0"/>
          <w:noProof w:val="0"/>
        </w:rPr>
        <w:t>+ T</w:t>
      </w:r>
      <w:r w:rsidRPr="00AC4A29">
        <w:rPr>
          <w:rFonts w:cs="v4.2.0"/>
          <w:noProof w:val="0"/>
          <w:vertAlign w:val="subscript"/>
        </w:rPr>
        <w:t xml:space="preserve">SI-E-UTRA </w:t>
      </w:r>
      <w:r w:rsidRPr="00AC4A29">
        <w:rPr>
          <w:rFonts w:cs="v4.2.0"/>
          <w:noProof w:val="0"/>
        </w:rPr>
        <w:t>+ T</w:t>
      </w:r>
      <w:r w:rsidRPr="00AC4A29">
        <w:rPr>
          <w:rFonts w:cs="v4.2.0"/>
          <w:noProof w:val="0"/>
          <w:vertAlign w:val="subscript"/>
        </w:rPr>
        <w:t>RACH</w:t>
      </w:r>
    </w:p>
    <w:p w14:paraId="717B8F0C" w14:textId="77777777" w:rsidR="00C9407A" w:rsidRPr="00AC4A29" w:rsidRDefault="00C9407A" w:rsidP="00137565">
      <w:pPr>
        <w:rPr>
          <w:rFonts w:cs="v4.2.0"/>
          <w:lang w:eastAsia="ko-KR"/>
        </w:rPr>
      </w:pPr>
      <w:r w:rsidRPr="00AC4A29">
        <w:rPr>
          <w:lang w:eastAsia="ko-KR"/>
        </w:rPr>
        <w:t>The target E-UTRA FDD or TDD cell shall be considered detectable</w:t>
      </w:r>
      <w:r w:rsidRPr="00AC4A29">
        <w:rPr>
          <w:rFonts w:cs="v4.2.0"/>
          <w:lang w:eastAsia="ko-KR"/>
        </w:rPr>
        <w:t xml:space="preserve"> when for each relevant SSB:</w:t>
      </w:r>
    </w:p>
    <w:p w14:paraId="2C2BA44A" w14:textId="77777777" w:rsidR="00C9407A" w:rsidRPr="00AC4A29" w:rsidRDefault="00C9407A" w:rsidP="00137565">
      <w:pPr>
        <w:pStyle w:val="B1"/>
      </w:pPr>
      <w:r w:rsidRPr="00AC4A29">
        <w:t>-</w:t>
      </w:r>
      <w:r w:rsidRPr="00AC4A29">
        <w:tab/>
        <w:t>RSRP related conditions in the accuracy requirements in Section 10.2.2 are fulfilled for a corresponding Band, together with the corresponding side conditions in Annex B.2 and Annex B.3 of TS 36.133 [15],</w:t>
      </w:r>
    </w:p>
    <w:p w14:paraId="214A7823" w14:textId="77777777" w:rsidR="00C9407A" w:rsidRPr="00AC4A29" w:rsidRDefault="00C9407A" w:rsidP="00137565">
      <w:pPr>
        <w:pStyle w:val="B1"/>
      </w:pPr>
      <w:r w:rsidRPr="00AC4A29">
        <w:t>-</w:t>
      </w:r>
      <w:r w:rsidRPr="00AC4A29">
        <w:tab/>
        <w:t>RSRQ related conditions in the accuracy requirements in Section 10.2.3 are fulfilled for a corresponding Band, together with the corresponding side conditions in Annex B.2 and Annex B.3 of TS 36.133 [15],</w:t>
      </w:r>
    </w:p>
    <w:p w14:paraId="40EF949B" w14:textId="77777777" w:rsidR="00C9407A" w:rsidRPr="00AC4A29" w:rsidRDefault="00C9407A" w:rsidP="00137565">
      <w:pPr>
        <w:pStyle w:val="B1"/>
      </w:pPr>
      <w:r w:rsidRPr="00AC4A29">
        <w:t>-</w:t>
      </w:r>
      <w:r w:rsidRPr="00AC4A29">
        <w:tab/>
        <w:t>RS-SINR related conditions in the accuracy requirements in Section 10.2.5 are fulfilled for a corresponding Band, together with the corresponding side conditions in Annex B.2 and Annex B.3 of TS 36.133 [15].</w:t>
      </w:r>
    </w:p>
    <w:p w14:paraId="4224D97F"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RRC_procedure_delay</w:t>
      </w:r>
      <w:proofErr w:type="spellEnd"/>
      <w:r w:rsidRPr="00AC4A29">
        <w:rPr>
          <w:lang w:eastAsia="ko-KR"/>
        </w:rPr>
        <w:t>: It is the RRC procedure delay for processing the received message “</w:t>
      </w:r>
      <w:proofErr w:type="spellStart"/>
      <w:r w:rsidRPr="00AC4A29">
        <w:rPr>
          <w:i/>
          <w:lang w:eastAsia="ko-KR"/>
        </w:rPr>
        <w:t>RRCRelease</w:t>
      </w:r>
      <w:proofErr w:type="spellEnd"/>
      <w:r w:rsidRPr="00AC4A29">
        <w:rPr>
          <w:lang w:eastAsia="ko-KR"/>
        </w:rPr>
        <w:t>” as defined in clause 6.2.2 of TS 38.331 [2].</w:t>
      </w:r>
    </w:p>
    <w:p w14:paraId="1AB8B927" w14:textId="77777777" w:rsidR="00C9407A" w:rsidRPr="00AC4A29" w:rsidRDefault="00C9407A" w:rsidP="00137565">
      <w:pPr>
        <w:rPr>
          <w:lang w:eastAsia="ko-KR"/>
        </w:rPr>
      </w:pPr>
      <w:proofErr w:type="spellStart"/>
      <w:r w:rsidRPr="00AC4A29">
        <w:rPr>
          <w:lang w:eastAsia="ko-KR"/>
        </w:rPr>
        <w:t>T</w:t>
      </w:r>
      <w:r w:rsidRPr="00AC4A29">
        <w:rPr>
          <w:vertAlign w:val="subscript"/>
          <w:lang w:eastAsia="ko-KR"/>
        </w:rPr>
        <w:t>identify</w:t>
      </w:r>
      <w:proofErr w:type="spellEnd"/>
      <w:r w:rsidRPr="00AC4A29">
        <w:rPr>
          <w:vertAlign w:val="subscript"/>
          <w:lang w:eastAsia="ko-KR"/>
        </w:rPr>
        <w:t>-E-UTRA</w:t>
      </w:r>
      <w:r w:rsidRPr="00AC4A29">
        <w:rPr>
          <w:lang w:eastAsia="ko-KR"/>
        </w:rPr>
        <w:t xml:space="preserve">: It is the time to identify the target E-UTRA cell. It shall be less than 320 </w:t>
      </w:r>
      <w:proofErr w:type="spellStart"/>
      <w:r w:rsidRPr="00AC4A29">
        <w:rPr>
          <w:lang w:eastAsia="ko-KR"/>
        </w:rPr>
        <w:t>ms</w:t>
      </w:r>
      <w:proofErr w:type="spellEnd"/>
      <w:r w:rsidRPr="00AC4A29">
        <w:rPr>
          <w:lang w:eastAsia="ko-KR"/>
        </w:rPr>
        <w:t>.</w:t>
      </w:r>
    </w:p>
    <w:p w14:paraId="3BA3C2BE" w14:textId="77777777" w:rsidR="00C9407A" w:rsidRPr="00AC4A29" w:rsidRDefault="00C9407A" w:rsidP="00137565">
      <w:pPr>
        <w:rPr>
          <w:lang w:eastAsia="ko-KR"/>
        </w:rPr>
      </w:pPr>
      <w:r w:rsidRPr="00AC4A29">
        <w:rPr>
          <w:lang w:eastAsia="ko-KR"/>
        </w:rPr>
        <w:t>T</w:t>
      </w:r>
      <w:r w:rsidRPr="00AC4A29">
        <w:rPr>
          <w:vertAlign w:val="subscript"/>
          <w:lang w:eastAsia="ko-KR"/>
        </w:rPr>
        <w:t>SI-E-UTRA</w:t>
      </w:r>
      <w:r w:rsidRPr="00AC4A29">
        <w:rPr>
          <w:lang w:eastAsia="ko-KR"/>
        </w:rPr>
        <w:t>: It is the time required for acquiring all the relevant system information of the target E-UTRA cell. This time depends upon whether the UE is provided with the relevant system information (SI) of the target E-UTRA cell or not by the old NR cell before the RRC connection is released. T</w:t>
      </w:r>
      <w:r w:rsidRPr="00AC4A29">
        <w:rPr>
          <w:vertAlign w:val="subscript"/>
          <w:lang w:eastAsia="ko-KR"/>
        </w:rPr>
        <w:t>SI-E-UTRA</w:t>
      </w:r>
      <w:r w:rsidRPr="00AC4A29">
        <w:rPr>
          <w:lang w:eastAsia="ko-KR"/>
        </w:rPr>
        <w:t xml:space="preserve"> = 0 provided the UE is provided with the SI (including MIB and all relevant SIBs) of the target E-UTRA cell before the RRC connection is released by the old NR cell.</w:t>
      </w:r>
    </w:p>
    <w:p w14:paraId="1472C7FF" w14:textId="77777777" w:rsidR="00C9407A" w:rsidRPr="00AC4A29" w:rsidRDefault="00C9407A" w:rsidP="00137565">
      <w:pPr>
        <w:rPr>
          <w:rFonts w:eastAsia="MS Mincho"/>
          <w:i/>
          <w:lang w:eastAsia="ko-KR"/>
        </w:rPr>
      </w:pPr>
      <w:r w:rsidRPr="00AC4A29">
        <w:rPr>
          <w:rFonts w:cs="v4.2.0"/>
          <w:lang w:eastAsia="ko-KR"/>
        </w:rPr>
        <w:t>T</w:t>
      </w:r>
      <w:r w:rsidRPr="00AC4A29">
        <w:rPr>
          <w:rFonts w:cs="v4.2.0"/>
          <w:vertAlign w:val="subscript"/>
          <w:lang w:eastAsia="ko-KR"/>
        </w:rPr>
        <w:t>RACH</w:t>
      </w:r>
      <w:r w:rsidRPr="00AC4A29">
        <w:rPr>
          <w:rFonts w:cs="v4.2.0"/>
          <w:lang w:eastAsia="ko-KR"/>
        </w:rPr>
        <w:t xml:space="preserve">: It </w:t>
      </w:r>
      <w:r w:rsidRPr="00AC4A29">
        <w:rPr>
          <w:lang w:eastAsia="ko-KR"/>
        </w:rPr>
        <w:t>is the delay caused due to the random access procedure when sending random access to the target E-UTRA cell.</w:t>
      </w:r>
    </w:p>
    <w:p w14:paraId="126F345E" w14:textId="77777777" w:rsidR="00C9407A" w:rsidRPr="00AC4A29" w:rsidRDefault="00C9407A" w:rsidP="00137565">
      <w:r w:rsidRPr="00AC4A29">
        <w:t>The normative reference for this requirement is TS 38.133 [6] clauses 6.2.3.2.2.</w:t>
      </w:r>
    </w:p>
    <w:p w14:paraId="4F38AC80" w14:textId="77777777" w:rsidR="00C9407A" w:rsidRPr="00AC4A29" w:rsidRDefault="00C9407A" w:rsidP="00137565">
      <w:pPr>
        <w:pStyle w:val="Heading5"/>
        <w:keepNext w:val="0"/>
        <w:keepLines w:val="0"/>
        <w:rPr>
          <w:lang w:eastAsia="sv-SE"/>
        </w:rPr>
      </w:pPr>
      <w:r w:rsidRPr="00AC4A29">
        <w:rPr>
          <w:lang w:eastAsia="sv-SE"/>
        </w:rPr>
        <w:lastRenderedPageBreak/>
        <w:t>6.3.2.3.1</w:t>
      </w:r>
      <w:r w:rsidRPr="00AC4A29">
        <w:rPr>
          <w:lang w:eastAsia="sv-SE"/>
        </w:rPr>
        <w:tab/>
      </w:r>
      <w:r w:rsidRPr="00AC4A29">
        <w:t>NR SA FR1 RRC connection release with redirection</w:t>
      </w:r>
    </w:p>
    <w:p w14:paraId="4C3E86BC" w14:textId="77777777" w:rsidR="00C9407A" w:rsidRPr="00AC4A29" w:rsidRDefault="00C9407A" w:rsidP="00137565">
      <w:pPr>
        <w:pStyle w:val="H6"/>
        <w:keepNext w:val="0"/>
        <w:keepLines w:val="0"/>
      </w:pPr>
      <w:r w:rsidRPr="00AC4A29">
        <w:t>6.3.2.3.1.1</w:t>
      </w:r>
      <w:r w:rsidRPr="00AC4A29">
        <w:tab/>
        <w:t>Test purpose</w:t>
      </w:r>
    </w:p>
    <w:p w14:paraId="15C3CB24" w14:textId="77777777" w:rsidR="00C9407A" w:rsidRPr="00AC4A29" w:rsidRDefault="00C9407A" w:rsidP="00137565">
      <w:pPr>
        <w:rPr>
          <w:lang w:eastAsia="sv-SE"/>
        </w:rPr>
      </w:pPr>
      <w:r w:rsidRPr="00AC4A29">
        <w:rPr>
          <w:lang w:eastAsia="sv-SE"/>
        </w:rPr>
        <w:t>This test is to verify RRC connection release with redirection from NR to NR.</w:t>
      </w:r>
    </w:p>
    <w:p w14:paraId="1354ECB0" w14:textId="77777777" w:rsidR="00C9407A" w:rsidRPr="00AC4A29" w:rsidRDefault="00C9407A" w:rsidP="00137565">
      <w:pPr>
        <w:pStyle w:val="H6"/>
        <w:keepNext w:val="0"/>
        <w:keepLines w:val="0"/>
      </w:pPr>
      <w:r w:rsidRPr="00AC4A29">
        <w:t>6.3.2.3.1.2</w:t>
      </w:r>
      <w:r w:rsidRPr="00AC4A29">
        <w:tab/>
        <w:t>Test applicability</w:t>
      </w:r>
    </w:p>
    <w:p w14:paraId="3C08CFCA" w14:textId="77777777" w:rsidR="00C9407A" w:rsidRPr="00AC4A29" w:rsidRDefault="00C9407A" w:rsidP="00137565">
      <w:pPr>
        <w:rPr>
          <w:lang w:eastAsia="sv-SE"/>
        </w:rPr>
      </w:pPr>
      <w:r w:rsidRPr="00AC4A29">
        <w:rPr>
          <w:lang w:eastAsia="sv-SE"/>
        </w:rPr>
        <w:t>This test applies to all types of NR UE from Release 15 onwards.</w:t>
      </w:r>
    </w:p>
    <w:p w14:paraId="39184689" w14:textId="77777777" w:rsidR="00C9407A" w:rsidRPr="00AC4A29" w:rsidRDefault="00C9407A" w:rsidP="00137565">
      <w:pPr>
        <w:pStyle w:val="H6"/>
        <w:keepNext w:val="0"/>
        <w:keepLines w:val="0"/>
        <w:rPr>
          <w:rFonts w:cs="Arial"/>
        </w:rPr>
      </w:pPr>
      <w:r w:rsidRPr="00AC4A29">
        <w:t>6.3.2.3.1</w:t>
      </w:r>
      <w:r w:rsidRPr="00AC4A29">
        <w:rPr>
          <w:rFonts w:cs="Arial"/>
        </w:rPr>
        <w:t>.3</w:t>
      </w:r>
      <w:r w:rsidRPr="00AC4A29">
        <w:rPr>
          <w:rFonts w:cs="Arial"/>
        </w:rPr>
        <w:tab/>
        <w:t>Minimum conformance requirement</w:t>
      </w:r>
    </w:p>
    <w:p w14:paraId="7356BA8D" w14:textId="77777777" w:rsidR="00C9407A" w:rsidRPr="00AC4A29" w:rsidRDefault="00C9407A" w:rsidP="00137565">
      <w:r w:rsidRPr="00AC4A29">
        <w:t>The minimum conformance requirements are specified in clause 6.3.2.3.0.1.</w:t>
      </w:r>
    </w:p>
    <w:p w14:paraId="613FA9AF" w14:textId="77777777" w:rsidR="00C9407A" w:rsidRPr="00AC4A29" w:rsidRDefault="00C9407A" w:rsidP="00137565">
      <w:r w:rsidRPr="00AC4A29">
        <w:t>The normative reference for this requirement is TS 38.133 [6] A.6.3.2.3.1.</w:t>
      </w:r>
    </w:p>
    <w:p w14:paraId="625D7F28" w14:textId="77777777" w:rsidR="00C9407A" w:rsidRPr="00AC4A29" w:rsidRDefault="00C9407A" w:rsidP="007F4331">
      <w:pPr>
        <w:pStyle w:val="H6"/>
        <w:keepLines w:val="0"/>
        <w:rPr>
          <w:rFonts w:cs="Arial"/>
        </w:rPr>
      </w:pPr>
      <w:r w:rsidRPr="00AC4A29">
        <w:t>6.3.2.3.1</w:t>
      </w:r>
      <w:r w:rsidRPr="00AC4A29">
        <w:rPr>
          <w:rFonts w:cs="Arial"/>
        </w:rPr>
        <w:t>.4</w:t>
      </w:r>
      <w:r w:rsidRPr="00AC4A29">
        <w:rPr>
          <w:rFonts w:cs="Arial"/>
        </w:rPr>
        <w:tab/>
        <w:t>Test description</w:t>
      </w:r>
    </w:p>
    <w:p w14:paraId="37E4008B" w14:textId="77777777" w:rsidR="00C9407A" w:rsidRPr="00AC4A29" w:rsidRDefault="00C9407A" w:rsidP="00137565">
      <w:pPr>
        <w:pStyle w:val="H6"/>
        <w:keepNext w:val="0"/>
        <w:keepLines w:val="0"/>
        <w:rPr>
          <w:rFonts w:cs="Arial"/>
        </w:rPr>
      </w:pPr>
      <w:r w:rsidRPr="00AC4A29">
        <w:t>6.3.2.3.1</w:t>
      </w:r>
      <w:r w:rsidRPr="00AC4A29">
        <w:rPr>
          <w:rFonts w:cs="Arial"/>
        </w:rPr>
        <w:t>.4.1</w:t>
      </w:r>
      <w:r w:rsidRPr="00AC4A29">
        <w:rPr>
          <w:rFonts w:cs="Arial"/>
        </w:rPr>
        <w:tab/>
        <w:t>Initial conditions</w:t>
      </w:r>
    </w:p>
    <w:p w14:paraId="40F59443"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6.3.2.3.1.4.1-1</w:t>
      </w:r>
      <w:r w:rsidRPr="00AC4A29">
        <w:rPr>
          <w:lang w:eastAsia="sv-SE"/>
        </w:rPr>
        <w:t>.</w:t>
      </w:r>
    </w:p>
    <w:p w14:paraId="284597EC" w14:textId="77777777" w:rsidR="00C9407A" w:rsidRPr="00AC4A29" w:rsidRDefault="00C9407A" w:rsidP="00137565">
      <w:pPr>
        <w:pStyle w:val="TH"/>
        <w:keepNext w:val="0"/>
        <w:keepLines w:val="0"/>
      </w:pPr>
      <w:r w:rsidRPr="00AC4A29">
        <w:t xml:space="preserve">Table 6.3.2.3.1.4.1-1: </w:t>
      </w:r>
      <w:r w:rsidRPr="00AC4A29">
        <w:rPr>
          <w:bCs/>
          <w:lang w:eastAsia="sv-SE"/>
        </w:rPr>
        <w:t>Redirection from NR to NR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8"/>
        <w:gridCol w:w="7185"/>
      </w:tblGrid>
      <w:tr w:rsidR="00C9407A" w:rsidRPr="00AC4A29" w14:paraId="05277881" w14:textId="77777777" w:rsidTr="00432911">
        <w:trPr>
          <w:jc w:val="center"/>
        </w:trPr>
        <w:tc>
          <w:tcPr>
            <w:tcW w:w="1428" w:type="dxa"/>
            <w:shd w:val="clear" w:color="auto" w:fill="auto"/>
          </w:tcPr>
          <w:p w14:paraId="10E1FA73" w14:textId="77777777" w:rsidR="00C9407A" w:rsidRPr="00AC4A29" w:rsidRDefault="00C9407A" w:rsidP="00137565">
            <w:pPr>
              <w:pStyle w:val="TAH"/>
              <w:keepNext w:val="0"/>
              <w:keepLines w:val="0"/>
            </w:pPr>
            <w:r w:rsidRPr="00AC4A29">
              <w:t>Configuration</w:t>
            </w:r>
          </w:p>
        </w:tc>
        <w:tc>
          <w:tcPr>
            <w:tcW w:w="7185" w:type="dxa"/>
            <w:shd w:val="clear" w:color="auto" w:fill="auto"/>
          </w:tcPr>
          <w:p w14:paraId="4851CCB8" w14:textId="3BF67480" w:rsidR="00C9407A" w:rsidRPr="00AC4A29" w:rsidRDefault="00C9407A" w:rsidP="00137565">
            <w:pPr>
              <w:pStyle w:val="TAH"/>
              <w:keepNext w:val="0"/>
              <w:keepLines w:val="0"/>
            </w:pPr>
            <w:r w:rsidRPr="00AC4A29">
              <w:t>Description</w:t>
            </w:r>
            <w:r w:rsidR="00432911" w:rsidRPr="00AC4A29">
              <w:t xml:space="preserve"> </w:t>
            </w:r>
          </w:p>
        </w:tc>
      </w:tr>
      <w:tr w:rsidR="00C9407A" w:rsidRPr="00AC4A29" w14:paraId="7B4396DD" w14:textId="77777777" w:rsidTr="00432911">
        <w:trPr>
          <w:jc w:val="center"/>
        </w:trPr>
        <w:tc>
          <w:tcPr>
            <w:tcW w:w="1428" w:type="dxa"/>
            <w:shd w:val="clear" w:color="auto" w:fill="auto"/>
          </w:tcPr>
          <w:p w14:paraId="56468F2E" w14:textId="77777777" w:rsidR="00C9407A" w:rsidRPr="00AC4A29" w:rsidRDefault="00C9407A" w:rsidP="00137565">
            <w:pPr>
              <w:pStyle w:val="TAL"/>
              <w:keepNext w:val="0"/>
              <w:keepLines w:val="0"/>
            </w:pPr>
            <w:r w:rsidRPr="00AC4A29">
              <w:t>6.3.2.3.1-1</w:t>
            </w:r>
          </w:p>
        </w:tc>
        <w:tc>
          <w:tcPr>
            <w:tcW w:w="7185" w:type="dxa"/>
            <w:shd w:val="clear" w:color="auto" w:fill="auto"/>
          </w:tcPr>
          <w:p w14:paraId="6BEFB8E4" w14:textId="480EDBA5" w:rsidR="00C9407A" w:rsidRPr="00AC4A29" w:rsidRDefault="00C9407A" w:rsidP="00137565">
            <w:pPr>
              <w:pStyle w:val="TAL"/>
              <w:keepNext w:val="0"/>
              <w:keepLines w:val="0"/>
              <w:rPr>
                <w:rFonts w:eastAsia="Malgun Gothic"/>
              </w:rPr>
            </w:pPr>
            <w:r w:rsidRPr="00AC4A29">
              <w:rPr>
                <w:rFonts w:eastAsia="Malgun Gothic"/>
              </w:rPr>
              <w:t>Source</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rPr>
                <w:rFonts w:eastAsia="Malgun Gothic"/>
              </w:rPr>
              <w:t>NR</w:t>
            </w:r>
            <w:r w:rsidR="00432911" w:rsidRPr="00AC4A29">
              <w:rPr>
                <w:rFonts w:eastAsia="Malgun Gothic"/>
              </w:rPr>
              <w:t xml:space="preserve"> </w:t>
            </w: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FDD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p w14:paraId="6694F338" w14:textId="1679F52A" w:rsidR="00C9407A" w:rsidRPr="00AC4A29" w:rsidRDefault="00C9407A" w:rsidP="00137565">
            <w:pPr>
              <w:pStyle w:val="TAL"/>
              <w:keepNext w:val="0"/>
              <w:keepLines w:val="0"/>
              <w:rPr>
                <w:rFonts w:eastAsia="Malgun Gothic"/>
              </w:rPr>
            </w:pPr>
            <w:r w:rsidRPr="00AC4A29">
              <w:rPr>
                <w:rFonts w:eastAsia="Malgun Gothic"/>
              </w:rPr>
              <w:t>Target</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p>
        </w:tc>
      </w:tr>
      <w:tr w:rsidR="00C9407A" w:rsidRPr="00AC4A29" w14:paraId="0B4031CF" w14:textId="77777777" w:rsidTr="00432911">
        <w:trPr>
          <w:jc w:val="center"/>
        </w:trPr>
        <w:tc>
          <w:tcPr>
            <w:tcW w:w="1428" w:type="dxa"/>
            <w:shd w:val="clear" w:color="auto" w:fill="auto"/>
          </w:tcPr>
          <w:p w14:paraId="6AFF8F39" w14:textId="77777777" w:rsidR="00C9407A" w:rsidRPr="00AC4A29" w:rsidRDefault="00C9407A" w:rsidP="00137565">
            <w:pPr>
              <w:pStyle w:val="TAL"/>
              <w:keepNext w:val="0"/>
              <w:keepLines w:val="0"/>
              <w:rPr>
                <w:rFonts w:eastAsia="Malgun Gothic"/>
              </w:rPr>
            </w:pPr>
            <w:r w:rsidRPr="00AC4A29">
              <w:t>6.3.2.3.1-</w:t>
            </w:r>
            <w:r w:rsidRPr="00AC4A29">
              <w:rPr>
                <w:rFonts w:eastAsia="Malgun Gothic"/>
              </w:rPr>
              <w:t>2</w:t>
            </w:r>
          </w:p>
        </w:tc>
        <w:tc>
          <w:tcPr>
            <w:tcW w:w="7185" w:type="dxa"/>
            <w:shd w:val="clear" w:color="auto" w:fill="auto"/>
          </w:tcPr>
          <w:p w14:paraId="6926701F" w14:textId="36FC9C47" w:rsidR="00C9407A" w:rsidRPr="00AC4A29" w:rsidRDefault="00C9407A" w:rsidP="00137565">
            <w:pPr>
              <w:pStyle w:val="TAL"/>
              <w:keepNext w:val="0"/>
              <w:keepLines w:val="0"/>
              <w:rPr>
                <w:rFonts w:eastAsia="Malgun Gothic"/>
              </w:rPr>
            </w:pPr>
            <w:r w:rsidRPr="00AC4A29">
              <w:rPr>
                <w:rFonts w:eastAsia="Malgun Gothic"/>
              </w:rPr>
              <w:t>Source</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rPr>
                <w:rFonts w:eastAsia="Malgun Gothic"/>
              </w:rPr>
              <w:t>NR</w:t>
            </w:r>
            <w:r w:rsidR="00432911" w:rsidRPr="00AC4A29">
              <w:rPr>
                <w:rFonts w:eastAsia="Malgun Gothic"/>
              </w:rPr>
              <w:t xml:space="preserve"> </w:t>
            </w:r>
            <w:r w:rsidRPr="00AC4A29">
              <w:rPr>
                <w:rFonts w:eastAsia="Malgun Gothic"/>
              </w:rPr>
              <w:t>15</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10MHz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p w14:paraId="02A83D31" w14:textId="02D27648" w:rsidR="00C9407A" w:rsidRPr="00AC4A29" w:rsidRDefault="00C9407A" w:rsidP="00137565">
            <w:pPr>
              <w:pStyle w:val="TAL"/>
              <w:keepNext w:val="0"/>
              <w:keepLines w:val="0"/>
              <w:rPr>
                <w:rFonts w:eastAsia="Malgun Gothic"/>
              </w:rPr>
            </w:pPr>
            <w:r w:rsidRPr="00AC4A29">
              <w:rPr>
                <w:rFonts w:eastAsia="Malgun Gothic"/>
              </w:rPr>
              <w:t>Target</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4F12E5BB" w14:textId="77777777" w:rsidTr="00432911">
        <w:trPr>
          <w:jc w:val="center"/>
        </w:trPr>
        <w:tc>
          <w:tcPr>
            <w:tcW w:w="1428" w:type="dxa"/>
            <w:shd w:val="clear" w:color="auto" w:fill="auto"/>
          </w:tcPr>
          <w:p w14:paraId="38C37DBC" w14:textId="77777777" w:rsidR="00C9407A" w:rsidRPr="00AC4A29" w:rsidRDefault="00C9407A" w:rsidP="00137565">
            <w:pPr>
              <w:pStyle w:val="TAL"/>
              <w:keepNext w:val="0"/>
              <w:keepLines w:val="0"/>
              <w:rPr>
                <w:rFonts w:eastAsia="Malgun Gothic"/>
              </w:rPr>
            </w:pPr>
            <w:r w:rsidRPr="00AC4A29">
              <w:t>6.3.2.3.1-</w:t>
            </w:r>
            <w:r w:rsidRPr="00AC4A29">
              <w:rPr>
                <w:rFonts w:eastAsia="Malgun Gothic"/>
              </w:rPr>
              <w:t>3</w:t>
            </w:r>
          </w:p>
        </w:tc>
        <w:tc>
          <w:tcPr>
            <w:tcW w:w="7185" w:type="dxa"/>
            <w:shd w:val="clear" w:color="auto" w:fill="auto"/>
          </w:tcPr>
          <w:p w14:paraId="3EBB7439" w14:textId="63A6E7CE" w:rsidR="00C9407A" w:rsidRPr="00AC4A29" w:rsidRDefault="00C9407A" w:rsidP="00137565">
            <w:pPr>
              <w:pStyle w:val="TAL"/>
              <w:keepNext w:val="0"/>
              <w:keepLines w:val="0"/>
              <w:rPr>
                <w:rFonts w:eastAsia="Malgun Gothic"/>
              </w:rPr>
            </w:pPr>
            <w:r w:rsidRPr="00AC4A29">
              <w:rPr>
                <w:rFonts w:eastAsia="Malgun Gothic"/>
              </w:rPr>
              <w:t>Source</w:t>
            </w:r>
            <w:r w:rsidR="00432911" w:rsidRPr="00AC4A29">
              <w:rPr>
                <w:rFonts w:eastAsia="Malgun Gothic"/>
              </w:rPr>
              <w:t xml:space="preserve"> </w:t>
            </w:r>
            <w:r w:rsidRPr="00AC4A29">
              <w:rPr>
                <w:rFonts w:eastAsia="Malgun Gothic"/>
              </w:rPr>
              <w:t>cell:</w:t>
            </w:r>
            <w:r w:rsidR="00432911" w:rsidRPr="00AC4A29">
              <w:rPr>
                <w:rFonts w:eastAsia="Malgun Gothic"/>
              </w:rPr>
              <w:t xml:space="preserve"> </w:t>
            </w:r>
            <w:r w:rsidRPr="00AC4A29">
              <w:rPr>
                <w:rFonts w:eastAsia="Malgun Gothic"/>
              </w:rPr>
              <w:t>NR</w:t>
            </w:r>
            <w:r w:rsidR="00432911" w:rsidRPr="00AC4A29">
              <w:rPr>
                <w:rFonts w:eastAsia="Malgun Gothic"/>
              </w:rPr>
              <w:t xml:space="preserve"> </w:t>
            </w:r>
            <w:r w:rsidRPr="00AC4A29">
              <w:rPr>
                <w:rFonts w:eastAsia="Malgun Gothic"/>
              </w:rPr>
              <w:t>30</w:t>
            </w:r>
            <w:r w:rsidR="00432911" w:rsidRPr="00AC4A29">
              <w:rPr>
                <w:rFonts w:eastAsia="Malgun Gothic"/>
              </w:rPr>
              <w:t xml:space="preserve"> </w:t>
            </w:r>
            <w:r w:rsidRPr="00AC4A29">
              <w:rPr>
                <w:rFonts w:eastAsia="Malgun Gothic"/>
              </w:rPr>
              <w:t>kHz</w:t>
            </w:r>
            <w:r w:rsidR="00432911" w:rsidRPr="00AC4A29">
              <w:rPr>
                <w:rFonts w:eastAsia="Malgun Gothic"/>
              </w:rPr>
              <w:t xml:space="preserve"> </w:t>
            </w:r>
            <w:r w:rsidRPr="00AC4A29">
              <w:rPr>
                <w:rFonts w:eastAsia="Malgun Gothic"/>
              </w:rPr>
              <w:t>SSB</w:t>
            </w:r>
            <w:r w:rsidR="00432911" w:rsidRPr="00AC4A29">
              <w:rPr>
                <w:rFonts w:eastAsia="Malgun Gothic"/>
              </w:rPr>
              <w:t xml:space="preserve"> </w:t>
            </w:r>
            <w:r w:rsidRPr="00AC4A29">
              <w:rPr>
                <w:rFonts w:eastAsia="Malgun Gothic"/>
              </w:rPr>
              <w:t>SCS,</w:t>
            </w:r>
            <w:r w:rsidR="00432911" w:rsidRPr="00AC4A29">
              <w:rPr>
                <w:rFonts w:eastAsia="Malgun Gothic"/>
              </w:rPr>
              <w:t xml:space="preserve"> </w:t>
            </w:r>
            <w:r w:rsidRPr="00AC4A29">
              <w:rPr>
                <w:rFonts w:eastAsia="Malgun Gothic"/>
              </w:rPr>
              <w:t>40MHz</w:t>
            </w:r>
            <w:r w:rsidR="00432911" w:rsidRPr="00AC4A29">
              <w:rPr>
                <w:rFonts w:eastAsia="Malgun Gothic"/>
              </w:rPr>
              <w:t xml:space="preserve"> </w:t>
            </w:r>
            <w:r w:rsidRPr="00AC4A29">
              <w:rPr>
                <w:rFonts w:eastAsia="Malgun Gothic"/>
              </w:rPr>
              <w:t>bandwidth,</w:t>
            </w:r>
            <w:r w:rsidR="00432911" w:rsidRPr="00AC4A29">
              <w:rPr>
                <w:rFonts w:eastAsia="Malgun Gothic"/>
              </w:rPr>
              <w:t xml:space="preserve"> </w:t>
            </w:r>
            <w:r w:rsidRPr="00AC4A29">
              <w:rPr>
                <w:rFonts w:eastAsia="Malgun Gothic"/>
              </w:rPr>
              <w:t>TDD</w:t>
            </w:r>
            <w:r w:rsidR="00432911" w:rsidRPr="00AC4A29">
              <w:rPr>
                <w:rFonts w:eastAsia="Malgun Gothic"/>
              </w:rPr>
              <w:t xml:space="preserve"> </w:t>
            </w:r>
            <w:r w:rsidRPr="00AC4A29">
              <w:rPr>
                <w:rFonts w:eastAsia="Malgun Gothic"/>
              </w:rPr>
              <w:t>duplex</w:t>
            </w:r>
            <w:r w:rsidR="00432911" w:rsidRPr="00AC4A29">
              <w:rPr>
                <w:rFonts w:eastAsia="Malgun Gothic"/>
              </w:rPr>
              <w:t xml:space="preserve"> </w:t>
            </w:r>
            <w:r w:rsidRPr="00AC4A29">
              <w:rPr>
                <w:rFonts w:eastAsia="Malgun Gothic"/>
              </w:rPr>
              <w:t>mode</w:t>
            </w:r>
          </w:p>
          <w:p w14:paraId="38667E95" w14:textId="79AE2B80" w:rsidR="00C9407A" w:rsidRPr="00AC4A29" w:rsidRDefault="00C9407A" w:rsidP="00137565">
            <w:pPr>
              <w:pStyle w:val="TAL"/>
              <w:keepNext w:val="0"/>
              <w:keepLines w:val="0"/>
              <w:rPr>
                <w:rFonts w:eastAsia="Malgun Gothic"/>
              </w:rPr>
            </w:pPr>
            <w:r w:rsidRPr="00AC4A29">
              <w:t>Target</w:t>
            </w:r>
            <w:r w:rsidR="00432911" w:rsidRPr="00AC4A29">
              <w:t xml:space="preserve"> </w:t>
            </w:r>
            <w:r w:rsidRPr="00AC4A29">
              <w:t>cell:</w:t>
            </w:r>
            <w:r w:rsidR="00432911" w:rsidRPr="00AC4A29">
              <w:t xml:space="preserve"> </w:t>
            </w: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p>
        </w:tc>
      </w:tr>
      <w:tr w:rsidR="00C9407A" w:rsidRPr="00AC4A29" w14:paraId="6F999B5D" w14:textId="77777777" w:rsidTr="00432911">
        <w:trPr>
          <w:jc w:val="center"/>
        </w:trPr>
        <w:tc>
          <w:tcPr>
            <w:tcW w:w="8613" w:type="dxa"/>
            <w:gridSpan w:val="2"/>
            <w:shd w:val="clear" w:color="auto" w:fill="auto"/>
          </w:tcPr>
          <w:p w14:paraId="23041B57" w14:textId="584EA31B" w:rsidR="00C9407A" w:rsidRPr="00AC4A29" w:rsidRDefault="00C9407A" w:rsidP="00137565">
            <w:pPr>
              <w:pStyle w:val="TAN"/>
              <w:keepNext w:val="0"/>
              <w:keepLines w:val="0"/>
            </w:pPr>
            <w:r w:rsidRPr="00AC4A29">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72EA38EA" w14:textId="77777777" w:rsidR="00C9407A" w:rsidRPr="00AC4A29" w:rsidRDefault="00C9407A" w:rsidP="00137565">
      <w:pPr>
        <w:rPr>
          <w:lang w:eastAsia="sv-SE"/>
        </w:rPr>
      </w:pPr>
    </w:p>
    <w:p w14:paraId="1E966C36" w14:textId="77777777" w:rsidR="00C9407A" w:rsidRPr="00AC4A29" w:rsidRDefault="00C9407A" w:rsidP="00137565">
      <w:pPr>
        <w:rPr>
          <w:lang w:eastAsia="sv-SE"/>
        </w:rPr>
      </w:pPr>
      <w:r w:rsidRPr="00AC4A29">
        <w:rPr>
          <w:lang w:eastAsia="sv-SE"/>
        </w:rPr>
        <w:t>Configure the test equipment and the DUT according to the parameters in Table 6.3.2.3.1.4.1-2.</w:t>
      </w:r>
    </w:p>
    <w:p w14:paraId="0BC20932" w14:textId="77777777" w:rsidR="00C9407A" w:rsidRPr="00AC4A29" w:rsidRDefault="00C9407A" w:rsidP="00137565">
      <w:pPr>
        <w:pStyle w:val="TH"/>
        <w:keepNext w:val="0"/>
        <w:keepLines w:val="0"/>
      </w:pPr>
      <w:r w:rsidRPr="00AC4A29">
        <w:t xml:space="preserve">Table 6.3.2.3.1.4.1-2: Initial conditions for </w:t>
      </w:r>
      <w:r w:rsidRPr="00AC4A29">
        <w:rPr>
          <w:bCs/>
        </w:rPr>
        <w:t>Redirection from NR to NR test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332E4FA0" w14:textId="77777777" w:rsidTr="00432911">
        <w:trPr>
          <w:jc w:val="center"/>
        </w:trPr>
        <w:tc>
          <w:tcPr>
            <w:tcW w:w="1701" w:type="dxa"/>
            <w:shd w:val="clear" w:color="auto" w:fill="auto"/>
          </w:tcPr>
          <w:p w14:paraId="2DE771C5" w14:textId="77777777" w:rsidR="00C9407A" w:rsidRPr="00AC4A29" w:rsidRDefault="00C9407A" w:rsidP="00137565">
            <w:pPr>
              <w:pStyle w:val="TAH"/>
              <w:keepNext w:val="0"/>
              <w:keepLines w:val="0"/>
            </w:pPr>
            <w:r w:rsidRPr="00AC4A29">
              <w:t>Parameter</w:t>
            </w:r>
          </w:p>
        </w:tc>
        <w:tc>
          <w:tcPr>
            <w:tcW w:w="3943" w:type="dxa"/>
            <w:gridSpan w:val="2"/>
            <w:shd w:val="clear" w:color="auto" w:fill="auto"/>
          </w:tcPr>
          <w:p w14:paraId="23046BA9" w14:textId="77777777" w:rsidR="00C9407A" w:rsidRPr="00AC4A29" w:rsidRDefault="00C9407A" w:rsidP="00137565">
            <w:pPr>
              <w:pStyle w:val="TAH"/>
              <w:keepNext w:val="0"/>
              <w:keepLines w:val="0"/>
            </w:pPr>
            <w:r w:rsidRPr="00AC4A29">
              <w:t>Value</w:t>
            </w:r>
          </w:p>
        </w:tc>
        <w:tc>
          <w:tcPr>
            <w:tcW w:w="3961" w:type="dxa"/>
          </w:tcPr>
          <w:p w14:paraId="7BA2E4BE" w14:textId="77777777" w:rsidR="00C9407A" w:rsidRPr="00AC4A29" w:rsidRDefault="00C9407A" w:rsidP="00137565">
            <w:pPr>
              <w:pStyle w:val="TAH"/>
              <w:keepNext w:val="0"/>
              <w:keepLines w:val="0"/>
            </w:pPr>
            <w:r w:rsidRPr="00AC4A29">
              <w:t>Comment</w:t>
            </w:r>
          </w:p>
        </w:tc>
      </w:tr>
      <w:tr w:rsidR="00C9407A" w:rsidRPr="00AC4A29" w14:paraId="15DAED10" w14:textId="77777777" w:rsidTr="00432911">
        <w:trPr>
          <w:jc w:val="center"/>
        </w:trPr>
        <w:tc>
          <w:tcPr>
            <w:tcW w:w="1701" w:type="dxa"/>
            <w:shd w:val="clear" w:color="auto" w:fill="auto"/>
          </w:tcPr>
          <w:p w14:paraId="12B177AF" w14:textId="752D8906" w:rsidR="00C9407A" w:rsidRPr="00AC4A29" w:rsidRDefault="00C9407A" w:rsidP="00137565">
            <w:pPr>
              <w:pStyle w:val="TAL"/>
              <w:keepNext w:val="0"/>
              <w:keepLines w:val="0"/>
            </w:pPr>
            <w:r w:rsidRPr="00AC4A29">
              <w:t>Test</w:t>
            </w:r>
            <w:r w:rsidR="00432911" w:rsidRPr="00AC4A29">
              <w:t xml:space="preserve"> </w:t>
            </w:r>
            <w:r w:rsidRPr="00AC4A29">
              <w:t>environment</w:t>
            </w:r>
          </w:p>
        </w:tc>
        <w:tc>
          <w:tcPr>
            <w:tcW w:w="3943" w:type="dxa"/>
            <w:gridSpan w:val="2"/>
            <w:shd w:val="clear" w:color="auto" w:fill="auto"/>
          </w:tcPr>
          <w:p w14:paraId="3D491DC9" w14:textId="77777777" w:rsidR="00C9407A" w:rsidRPr="00AC4A29" w:rsidRDefault="00C9407A" w:rsidP="00137565">
            <w:pPr>
              <w:pStyle w:val="TAL"/>
              <w:keepNext w:val="0"/>
              <w:keepLines w:val="0"/>
            </w:pPr>
            <w:r w:rsidRPr="00AC4A29">
              <w:t>NC</w:t>
            </w:r>
          </w:p>
        </w:tc>
        <w:tc>
          <w:tcPr>
            <w:tcW w:w="3961" w:type="dxa"/>
          </w:tcPr>
          <w:p w14:paraId="39087E1D" w14:textId="76FD48C2"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1A9BC6DC" w14:textId="77777777" w:rsidTr="00432911">
        <w:trPr>
          <w:jc w:val="center"/>
        </w:trPr>
        <w:tc>
          <w:tcPr>
            <w:tcW w:w="1701" w:type="dxa"/>
            <w:shd w:val="clear" w:color="auto" w:fill="auto"/>
          </w:tcPr>
          <w:p w14:paraId="0AC54014" w14:textId="596941BF" w:rsidR="00C9407A" w:rsidRPr="00AC4A29" w:rsidRDefault="00C9407A" w:rsidP="00137565">
            <w:pPr>
              <w:pStyle w:val="TAL"/>
              <w:keepNext w:val="0"/>
              <w:keepLines w:val="0"/>
            </w:pPr>
            <w:r w:rsidRPr="00AC4A29">
              <w:t>Test</w:t>
            </w:r>
            <w:r w:rsidR="00432911" w:rsidRPr="00AC4A29">
              <w:t xml:space="preserve"> </w:t>
            </w:r>
            <w:r w:rsidRPr="00AC4A29">
              <w:t>frequencies</w:t>
            </w:r>
          </w:p>
        </w:tc>
        <w:tc>
          <w:tcPr>
            <w:tcW w:w="7904" w:type="dxa"/>
            <w:gridSpan w:val="3"/>
            <w:shd w:val="clear" w:color="auto" w:fill="auto"/>
          </w:tcPr>
          <w:p w14:paraId="4C37FAC2" w14:textId="6C13039B"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28A5F24D" w14:textId="77777777" w:rsidTr="00432911">
        <w:trPr>
          <w:jc w:val="center"/>
        </w:trPr>
        <w:tc>
          <w:tcPr>
            <w:tcW w:w="1701" w:type="dxa"/>
            <w:shd w:val="clear" w:color="auto" w:fill="auto"/>
          </w:tcPr>
          <w:p w14:paraId="6528AC5A" w14:textId="76693E99" w:rsidR="00C9407A" w:rsidRPr="00AC4A29" w:rsidRDefault="00C9407A" w:rsidP="00137565">
            <w:pPr>
              <w:pStyle w:val="TAL"/>
              <w:keepNext w:val="0"/>
              <w:keepLines w:val="0"/>
            </w:pPr>
            <w:r w:rsidRPr="00AC4A29">
              <w:t>Channel</w:t>
            </w:r>
            <w:r w:rsidR="00432911" w:rsidRPr="00AC4A29">
              <w:t xml:space="preserve"> </w:t>
            </w:r>
            <w:r w:rsidRPr="00AC4A29">
              <w:t>bandwidth</w:t>
            </w:r>
          </w:p>
        </w:tc>
        <w:tc>
          <w:tcPr>
            <w:tcW w:w="7904" w:type="dxa"/>
            <w:gridSpan w:val="3"/>
            <w:shd w:val="clear" w:color="auto" w:fill="auto"/>
          </w:tcPr>
          <w:p w14:paraId="6468EF01" w14:textId="6DD5B4CB"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6.3.2.3.1.4.1-1.</w:t>
            </w:r>
          </w:p>
        </w:tc>
      </w:tr>
      <w:tr w:rsidR="00C9407A" w:rsidRPr="00AC4A29" w14:paraId="26ECD5CA" w14:textId="77777777" w:rsidTr="00432911">
        <w:trPr>
          <w:jc w:val="center"/>
        </w:trPr>
        <w:tc>
          <w:tcPr>
            <w:tcW w:w="1701" w:type="dxa"/>
            <w:shd w:val="clear" w:color="auto" w:fill="auto"/>
          </w:tcPr>
          <w:p w14:paraId="014D2DE5" w14:textId="3662BED2" w:rsidR="00C9407A" w:rsidRPr="00AC4A29" w:rsidRDefault="00C9407A" w:rsidP="00137565">
            <w:pPr>
              <w:pStyle w:val="TAL"/>
              <w:keepNext w:val="0"/>
              <w:keepLines w:val="0"/>
            </w:pPr>
            <w:r w:rsidRPr="00AC4A29">
              <w:t>Propagation</w:t>
            </w:r>
            <w:r w:rsidR="00432911" w:rsidRPr="00AC4A29">
              <w:t xml:space="preserve"> </w:t>
            </w:r>
            <w:r w:rsidRPr="00AC4A29">
              <w:t>conditions</w:t>
            </w:r>
          </w:p>
        </w:tc>
        <w:tc>
          <w:tcPr>
            <w:tcW w:w="3943" w:type="dxa"/>
            <w:gridSpan w:val="2"/>
            <w:shd w:val="clear" w:color="auto" w:fill="auto"/>
          </w:tcPr>
          <w:p w14:paraId="08E66D55" w14:textId="77777777" w:rsidR="00C9407A" w:rsidRPr="00AC4A29" w:rsidRDefault="00C9407A" w:rsidP="00137565">
            <w:pPr>
              <w:pStyle w:val="TAL"/>
              <w:keepNext w:val="0"/>
              <w:keepLines w:val="0"/>
            </w:pPr>
            <w:r w:rsidRPr="00AC4A29">
              <w:t>AWGN</w:t>
            </w:r>
          </w:p>
        </w:tc>
        <w:tc>
          <w:tcPr>
            <w:tcW w:w="3961" w:type="dxa"/>
          </w:tcPr>
          <w:p w14:paraId="0AFCFFC5" w14:textId="39D84671"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E37B78E" w14:textId="77777777" w:rsidTr="00432911">
        <w:trPr>
          <w:jc w:val="center"/>
        </w:trPr>
        <w:tc>
          <w:tcPr>
            <w:tcW w:w="1701" w:type="dxa"/>
            <w:vMerge w:val="restart"/>
            <w:shd w:val="clear" w:color="auto" w:fill="auto"/>
          </w:tcPr>
          <w:p w14:paraId="66D25E77" w14:textId="313ED9BA" w:rsidR="00C9407A" w:rsidRPr="00AC4A29" w:rsidRDefault="00C9407A" w:rsidP="00137565">
            <w:pPr>
              <w:pStyle w:val="TAL"/>
              <w:keepNext w:val="0"/>
              <w:keepLines w:val="0"/>
            </w:pPr>
            <w:r w:rsidRPr="00AC4A29">
              <w:t>Connection</w:t>
            </w:r>
            <w:r w:rsidR="00432911" w:rsidRPr="00AC4A29">
              <w:t xml:space="preserve"> </w:t>
            </w:r>
            <w:r w:rsidRPr="00AC4A29">
              <w:t>Diagram</w:t>
            </w:r>
          </w:p>
        </w:tc>
        <w:tc>
          <w:tcPr>
            <w:tcW w:w="1134" w:type="dxa"/>
            <w:shd w:val="clear" w:color="auto" w:fill="auto"/>
          </w:tcPr>
          <w:p w14:paraId="2F7EE6A4" w14:textId="78254F44" w:rsidR="00C9407A" w:rsidRPr="00AC4A29" w:rsidRDefault="00C9407A" w:rsidP="00137565">
            <w:pPr>
              <w:pStyle w:val="TAL"/>
              <w:keepNext w:val="0"/>
              <w:keepLines w:val="0"/>
            </w:pPr>
            <w:r w:rsidRPr="00AC4A29">
              <w:t>TE</w:t>
            </w:r>
            <w:r w:rsidR="00432911" w:rsidRPr="00AC4A29">
              <w:t xml:space="preserve"> </w:t>
            </w:r>
            <w:r w:rsidRPr="00AC4A29">
              <w:t>Part</w:t>
            </w:r>
          </w:p>
        </w:tc>
        <w:tc>
          <w:tcPr>
            <w:tcW w:w="2809" w:type="dxa"/>
            <w:shd w:val="clear" w:color="auto" w:fill="auto"/>
          </w:tcPr>
          <w:p w14:paraId="3262F6D9" w14:textId="77777777" w:rsidR="00C9407A" w:rsidRPr="00AC4A29" w:rsidRDefault="00C9407A" w:rsidP="00137565">
            <w:pPr>
              <w:pStyle w:val="TAL"/>
              <w:keepNext w:val="0"/>
              <w:keepLines w:val="0"/>
            </w:pPr>
            <w:r w:rsidRPr="00AC4A29">
              <w:t>A.3.1.8.2</w:t>
            </w:r>
          </w:p>
        </w:tc>
        <w:tc>
          <w:tcPr>
            <w:tcW w:w="3961" w:type="dxa"/>
            <w:vMerge w:val="restart"/>
          </w:tcPr>
          <w:p w14:paraId="19A4B16F" w14:textId="30B8A0CE" w:rsidR="00C9407A" w:rsidRPr="00AC4A29" w:rsidRDefault="00C9407A" w:rsidP="00137565">
            <w:pPr>
              <w:pStyle w:val="TAL"/>
              <w:keepNext w:val="0"/>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7D689DDF" w14:textId="77777777" w:rsidTr="00432911">
        <w:trPr>
          <w:jc w:val="center"/>
        </w:trPr>
        <w:tc>
          <w:tcPr>
            <w:tcW w:w="1701" w:type="dxa"/>
            <w:vMerge/>
            <w:shd w:val="clear" w:color="auto" w:fill="auto"/>
          </w:tcPr>
          <w:p w14:paraId="1A89A053" w14:textId="77777777" w:rsidR="00C9407A" w:rsidRPr="00AC4A29" w:rsidRDefault="00C9407A" w:rsidP="00137565">
            <w:pPr>
              <w:pStyle w:val="TAL"/>
              <w:keepNext w:val="0"/>
              <w:keepLines w:val="0"/>
            </w:pPr>
          </w:p>
        </w:tc>
        <w:tc>
          <w:tcPr>
            <w:tcW w:w="1134" w:type="dxa"/>
            <w:shd w:val="clear" w:color="auto" w:fill="auto"/>
          </w:tcPr>
          <w:p w14:paraId="2CD84C8C" w14:textId="65AABF50" w:rsidR="00C9407A" w:rsidRPr="00AC4A29" w:rsidRDefault="00C9407A" w:rsidP="00137565">
            <w:pPr>
              <w:pStyle w:val="TAL"/>
              <w:keepNext w:val="0"/>
              <w:keepLines w:val="0"/>
            </w:pPr>
            <w:r w:rsidRPr="00AC4A29">
              <w:t>DUT</w:t>
            </w:r>
            <w:r w:rsidR="00432911" w:rsidRPr="00AC4A29">
              <w:t xml:space="preserve"> </w:t>
            </w:r>
            <w:r w:rsidRPr="00AC4A29">
              <w:t>Part</w:t>
            </w:r>
          </w:p>
        </w:tc>
        <w:tc>
          <w:tcPr>
            <w:tcW w:w="2809" w:type="dxa"/>
            <w:shd w:val="clear" w:color="auto" w:fill="auto"/>
          </w:tcPr>
          <w:p w14:paraId="00FD59C6" w14:textId="77777777" w:rsidR="00C9407A" w:rsidRPr="00AC4A29" w:rsidRDefault="00C9407A" w:rsidP="00137565">
            <w:pPr>
              <w:pStyle w:val="TAL"/>
              <w:keepNext w:val="0"/>
              <w:keepLines w:val="0"/>
            </w:pPr>
            <w:r w:rsidRPr="00AC4A29">
              <w:t>A.3.2.3.4</w:t>
            </w:r>
          </w:p>
        </w:tc>
        <w:tc>
          <w:tcPr>
            <w:tcW w:w="3961" w:type="dxa"/>
            <w:vMerge/>
          </w:tcPr>
          <w:p w14:paraId="1269BC47" w14:textId="77777777" w:rsidR="00C9407A" w:rsidRPr="00AC4A29" w:rsidRDefault="00C9407A" w:rsidP="00137565">
            <w:pPr>
              <w:pStyle w:val="TAL"/>
              <w:keepNext w:val="0"/>
              <w:keepLines w:val="0"/>
            </w:pPr>
          </w:p>
        </w:tc>
      </w:tr>
      <w:tr w:rsidR="00C9407A" w:rsidRPr="00AC4A29" w14:paraId="33BB1689" w14:textId="77777777" w:rsidTr="00432911">
        <w:trPr>
          <w:jc w:val="center"/>
        </w:trPr>
        <w:tc>
          <w:tcPr>
            <w:tcW w:w="1701" w:type="dxa"/>
            <w:shd w:val="clear" w:color="auto" w:fill="auto"/>
          </w:tcPr>
          <w:p w14:paraId="317D748D" w14:textId="38F667D4"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34ED231C" w14:textId="77777777" w:rsidR="00C9407A" w:rsidRPr="00AC4A29" w:rsidRDefault="00C9407A" w:rsidP="00137565">
            <w:pPr>
              <w:pStyle w:val="TAL"/>
              <w:keepNext w:val="0"/>
              <w:keepLines w:val="0"/>
            </w:pPr>
            <w:r w:rsidRPr="00AC4A29">
              <w:t>N/A</w:t>
            </w:r>
          </w:p>
        </w:tc>
        <w:tc>
          <w:tcPr>
            <w:tcW w:w="3961" w:type="dxa"/>
          </w:tcPr>
          <w:p w14:paraId="0868B381" w14:textId="77777777" w:rsidR="00C9407A" w:rsidRPr="00AC4A29" w:rsidRDefault="00C9407A" w:rsidP="00137565">
            <w:pPr>
              <w:pStyle w:val="TAL"/>
              <w:keepNext w:val="0"/>
              <w:keepLines w:val="0"/>
            </w:pPr>
          </w:p>
        </w:tc>
      </w:tr>
    </w:tbl>
    <w:p w14:paraId="2B5C41DD" w14:textId="77777777" w:rsidR="00C9407A" w:rsidRPr="00AC4A29" w:rsidRDefault="00C9407A" w:rsidP="00137565">
      <w:pPr>
        <w:rPr>
          <w:lang w:eastAsia="sv-SE"/>
        </w:rPr>
      </w:pPr>
    </w:p>
    <w:p w14:paraId="0D5788B1" w14:textId="77777777" w:rsidR="00C9407A" w:rsidRPr="00AC4A29" w:rsidRDefault="00C9407A" w:rsidP="00137565">
      <w:pPr>
        <w:pStyle w:val="B1"/>
      </w:pPr>
      <w:r w:rsidRPr="00AC4A29">
        <w:t xml:space="preserve">1. </w:t>
      </w:r>
      <w:r w:rsidRPr="00AC4A29">
        <w:rPr>
          <w:rFonts w:cs="v4.2.0"/>
        </w:rPr>
        <w:t xml:space="preserve">The general test parameters for </w:t>
      </w:r>
      <w:proofErr w:type="spellStart"/>
      <w:r w:rsidRPr="00AC4A29">
        <w:rPr>
          <w:rFonts w:cs="v4.2.0"/>
        </w:rPr>
        <w:t>PCell</w:t>
      </w:r>
      <w:proofErr w:type="spellEnd"/>
      <w:r w:rsidRPr="00AC4A29">
        <w:rPr>
          <w:rFonts w:cs="v4.2.0"/>
        </w:rPr>
        <w:t xml:space="preserve"> and neighbour cell are given in Table 6.3.2.3.1.4.1-3 below.</w:t>
      </w:r>
    </w:p>
    <w:p w14:paraId="722393C3" w14:textId="77777777" w:rsidR="00C9407A" w:rsidRPr="00AC4A29" w:rsidRDefault="00C9407A" w:rsidP="00137565">
      <w:pPr>
        <w:pStyle w:val="B1"/>
      </w:pPr>
      <w:r w:rsidRPr="00AC4A29">
        <w:t>2. Message contents are defined in clause 6.3.2.3.1.4.3.</w:t>
      </w:r>
    </w:p>
    <w:p w14:paraId="59E89926" w14:textId="77777777" w:rsidR="00C9407A" w:rsidRPr="00AC4A29" w:rsidRDefault="00C9407A" w:rsidP="00137565">
      <w:pPr>
        <w:pStyle w:val="B1"/>
      </w:pPr>
      <w:r w:rsidRPr="00AC4A29">
        <w:t>3. There are two carriers and two NR cells specified in the test. Cell 1 and Cell 2 are configured according to Annex C.1.1 and C.1.2.</w:t>
      </w:r>
    </w:p>
    <w:p w14:paraId="4B4823A4" w14:textId="77777777" w:rsidR="00C9407A" w:rsidRPr="00AC4A29" w:rsidRDefault="00C9407A" w:rsidP="00137565">
      <w:pPr>
        <w:pStyle w:val="TH"/>
        <w:keepNext w:val="0"/>
        <w:keepLines w:val="0"/>
      </w:pPr>
      <w:r w:rsidRPr="00AC4A29">
        <w:rPr>
          <w:rFonts w:cs="v4.2.0"/>
        </w:rPr>
        <w:t>Table 6.3.2.3.1.4.1-3: General test parameters for Redirection from NR to NR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6C3BD97A" w14:textId="77777777" w:rsidTr="00432911">
        <w:trPr>
          <w:cantSplit/>
          <w:jc w:val="center"/>
        </w:trPr>
        <w:tc>
          <w:tcPr>
            <w:tcW w:w="3289" w:type="dxa"/>
            <w:gridSpan w:val="2"/>
            <w:shd w:val="clear" w:color="auto" w:fill="auto"/>
          </w:tcPr>
          <w:p w14:paraId="298C2671" w14:textId="77777777" w:rsidR="00C9407A" w:rsidRPr="00AC4A29" w:rsidRDefault="00C9407A" w:rsidP="00137565">
            <w:pPr>
              <w:pStyle w:val="TAH"/>
              <w:keepNext w:val="0"/>
              <w:keepLines w:val="0"/>
              <w:rPr>
                <w:rFonts w:cs="Arial"/>
              </w:rPr>
            </w:pPr>
            <w:r w:rsidRPr="00AC4A29">
              <w:rPr>
                <w:rFonts w:cs="Arial"/>
              </w:rPr>
              <w:t>Parameter</w:t>
            </w:r>
          </w:p>
        </w:tc>
        <w:tc>
          <w:tcPr>
            <w:tcW w:w="708" w:type="dxa"/>
            <w:shd w:val="clear" w:color="auto" w:fill="auto"/>
          </w:tcPr>
          <w:p w14:paraId="00AB8B0E" w14:textId="77777777" w:rsidR="00C9407A" w:rsidRPr="00AC4A29" w:rsidRDefault="00C9407A" w:rsidP="00137565">
            <w:pPr>
              <w:pStyle w:val="TAH"/>
              <w:keepNext w:val="0"/>
              <w:keepLines w:val="0"/>
              <w:rPr>
                <w:rFonts w:cs="Arial"/>
              </w:rPr>
            </w:pPr>
            <w:r w:rsidRPr="00AC4A29">
              <w:rPr>
                <w:rFonts w:cs="Arial"/>
              </w:rPr>
              <w:t>Unit</w:t>
            </w:r>
          </w:p>
        </w:tc>
        <w:tc>
          <w:tcPr>
            <w:tcW w:w="2410" w:type="dxa"/>
            <w:shd w:val="clear" w:color="auto" w:fill="auto"/>
          </w:tcPr>
          <w:p w14:paraId="50024EEF" w14:textId="77777777" w:rsidR="00C9407A" w:rsidRPr="00AC4A29" w:rsidRDefault="00C9407A" w:rsidP="00137565">
            <w:pPr>
              <w:pStyle w:val="TAH"/>
              <w:keepNext w:val="0"/>
              <w:keepLines w:val="0"/>
              <w:rPr>
                <w:rFonts w:cs="Arial"/>
              </w:rPr>
            </w:pPr>
            <w:r w:rsidRPr="00AC4A29">
              <w:rPr>
                <w:rFonts w:cs="Arial"/>
              </w:rPr>
              <w:t>Value</w:t>
            </w:r>
          </w:p>
        </w:tc>
        <w:tc>
          <w:tcPr>
            <w:tcW w:w="2835" w:type="dxa"/>
            <w:shd w:val="clear" w:color="auto" w:fill="auto"/>
          </w:tcPr>
          <w:p w14:paraId="039AFF2B" w14:textId="77777777" w:rsidR="00C9407A" w:rsidRPr="00AC4A29" w:rsidRDefault="00C9407A" w:rsidP="00137565">
            <w:pPr>
              <w:pStyle w:val="TAH"/>
              <w:keepNext w:val="0"/>
              <w:keepLines w:val="0"/>
              <w:rPr>
                <w:rFonts w:cs="Arial"/>
              </w:rPr>
            </w:pPr>
            <w:r w:rsidRPr="00AC4A29">
              <w:rPr>
                <w:rFonts w:cs="Arial"/>
              </w:rPr>
              <w:t>Comment</w:t>
            </w:r>
          </w:p>
        </w:tc>
      </w:tr>
      <w:tr w:rsidR="00C9407A" w:rsidRPr="00AC4A29" w14:paraId="494AB542" w14:textId="77777777" w:rsidTr="00432911">
        <w:trPr>
          <w:cantSplit/>
          <w:jc w:val="center"/>
        </w:trPr>
        <w:tc>
          <w:tcPr>
            <w:tcW w:w="1588" w:type="dxa"/>
            <w:vMerge w:val="restart"/>
            <w:shd w:val="clear" w:color="auto" w:fill="auto"/>
          </w:tcPr>
          <w:p w14:paraId="4F131AC0" w14:textId="138488D3"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conditions</w:t>
            </w:r>
          </w:p>
        </w:tc>
        <w:tc>
          <w:tcPr>
            <w:tcW w:w="1701" w:type="dxa"/>
            <w:shd w:val="clear" w:color="auto" w:fill="auto"/>
          </w:tcPr>
          <w:p w14:paraId="2AF6144A" w14:textId="322491C8"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3D751ADF" w14:textId="77777777" w:rsidR="00C9407A" w:rsidRPr="00AC4A29" w:rsidRDefault="00C9407A" w:rsidP="00137565">
            <w:pPr>
              <w:pStyle w:val="TAC"/>
              <w:keepNext w:val="0"/>
              <w:keepLines w:val="0"/>
              <w:rPr>
                <w:rFonts w:cs="Arial"/>
              </w:rPr>
            </w:pPr>
          </w:p>
        </w:tc>
        <w:tc>
          <w:tcPr>
            <w:tcW w:w="2410" w:type="dxa"/>
            <w:shd w:val="clear" w:color="auto" w:fill="auto"/>
          </w:tcPr>
          <w:p w14:paraId="5094BB7F" w14:textId="60440C53"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1</w:t>
            </w:r>
          </w:p>
        </w:tc>
        <w:tc>
          <w:tcPr>
            <w:tcW w:w="2835" w:type="dxa"/>
            <w:shd w:val="clear" w:color="auto" w:fill="auto"/>
          </w:tcPr>
          <w:p w14:paraId="74E9D2D9" w14:textId="77777777" w:rsidR="00C9407A" w:rsidRPr="00AC4A29" w:rsidRDefault="00C9407A" w:rsidP="00137565">
            <w:pPr>
              <w:pStyle w:val="TAL"/>
              <w:keepNext w:val="0"/>
              <w:keepLines w:val="0"/>
              <w:rPr>
                <w:rFonts w:cs="Arial"/>
              </w:rPr>
            </w:pPr>
          </w:p>
        </w:tc>
      </w:tr>
      <w:tr w:rsidR="00C9407A" w:rsidRPr="00AC4A29" w14:paraId="3C899DE6" w14:textId="77777777" w:rsidTr="00432911">
        <w:trPr>
          <w:cantSplit/>
          <w:jc w:val="center"/>
        </w:trPr>
        <w:tc>
          <w:tcPr>
            <w:tcW w:w="1588" w:type="dxa"/>
            <w:vMerge/>
            <w:shd w:val="clear" w:color="auto" w:fill="auto"/>
          </w:tcPr>
          <w:p w14:paraId="52188A81" w14:textId="77777777" w:rsidR="00C9407A" w:rsidRPr="00AC4A29" w:rsidRDefault="00C9407A" w:rsidP="00137565">
            <w:pPr>
              <w:pStyle w:val="TAL"/>
              <w:keepNext w:val="0"/>
              <w:keepLines w:val="0"/>
              <w:rPr>
                <w:rFonts w:cs="Arial"/>
              </w:rPr>
            </w:pPr>
          </w:p>
        </w:tc>
        <w:tc>
          <w:tcPr>
            <w:tcW w:w="1701" w:type="dxa"/>
            <w:shd w:val="clear" w:color="auto" w:fill="auto"/>
          </w:tcPr>
          <w:p w14:paraId="1286556D" w14:textId="7F8F58BF" w:rsidR="00C9407A" w:rsidRPr="00AC4A29" w:rsidRDefault="00C9407A" w:rsidP="00137565">
            <w:pPr>
              <w:pStyle w:val="TAL"/>
              <w:keepNext w:val="0"/>
              <w:keepLines w:val="0"/>
              <w:rPr>
                <w:rFonts w:cs="Arial"/>
              </w:rPr>
            </w:pPr>
            <w:r w:rsidRPr="00AC4A29">
              <w:rPr>
                <w:rFonts w:cs="Arial"/>
              </w:rPr>
              <w:t>Neighbouring</w:t>
            </w:r>
            <w:r w:rsidR="00432911" w:rsidRPr="00AC4A29">
              <w:rPr>
                <w:rFonts w:cs="Arial"/>
              </w:rPr>
              <w:t xml:space="preserve"> </w:t>
            </w:r>
            <w:r w:rsidRPr="00AC4A29">
              <w:rPr>
                <w:rFonts w:cs="Arial"/>
              </w:rPr>
              <w:t>cell</w:t>
            </w:r>
          </w:p>
        </w:tc>
        <w:tc>
          <w:tcPr>
            <w:tcW w:w="708" w:type="dxa"/>
            <w:shd w:val="clear" w:color="auto" w:fill="auto"/>
          </w:tcPr>
          <w:p w14:paraId="4687F2EA" w14:textId="77777777" w:rsidR="00C9407A" w:rsidRPr="00AC4A29" w:rsidRDefault="00C9407A" w:rsidP="00137565">
            <w:pPr>
              <w:pStyle w:val="TAC"/>
              <w:keepNext w:val="0"/>
              <w:keepLines w:val="0"/>
              <w:rPr>
                <w:rFonts w:cs="Arial"/>
              </w:rPr>
            </w:pPr>
          </w:p>
        </w:tc>
        <w:tc>
          <w:tcPr>
            <w:tcW w:w="2410" w:type="dxa"/>
            <w:shd w:val="clear" w:color="auto" w:fill="auto"/>
          </w:tcPr>
          <w:p w14:paraId="687EDD50" w14:textId="485AE4E1"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65FD2BE3" w14:textId="77777777" w:rsidR="00C9407A" w:rsidRPr="00AC4A29" w:rsidRDefault="00C9407A" w:rsidP="00137565">
            <w:pPr>
              <w:pStyle w:val="TAL"/>
              <w:keepNext w:val="0"/>
              <w:keepLines w:val="0"/>
              <w:rPr>
                <w:rFonts w:cs="Arial"/>
              </w:rPr>
            </w:pPr>
          </w:p>
        </w:tc>
      </w:tr>
      <w:tr w:rsidR="00C9407A" w:rsidRPr="00AC4A29" w14:paraId="30DDE7CB" w14:textId="77777777" w:rsidTr="00432911">
        <w:trPr>
          <w:cantSplit/>
          <w:jc w:val="center"/>
        </w:trPr>
        <w:tc>
          <w:tcPr>
            <w:tcW w:w="1588" w:type="dxa"/>
            <w:shd w:val="clear" w:color="auto" w:fill="auto"/>
          </w:tcPr>
          <w:p w14:paraId="067B52C1" w14:textId="6D2D2EF1" w:rsidR="00C9407A" w:rsidRPr="00AC4A29" w:rsidRDefault="00C9407A" w:rsidP="00137565">
            <w:pPr>
              <w:pStyle w:val="TAL"/>
              <w:keepNext w:val="0"/>
              <w:keepLines w:val="0"/>
              <w:rPr>
                <w:rFonts w:cs="Arial"/>
              </w:rPr>
            </w:pPr>
            <w:r w:rsidRPr="00AC4A29">
              <w:rPr>
                <w:rFonts w:cs="Arial"/>
              </w:rPr>
              <w:t>Final</w:t>
            </w:r>
            <w:r w:rsidR="00432911" w:rsidRPr="00AC4A29">
              <w:rPr>
                <w:rFonts w:cs="Arial"/>
              </w:rPr>
              <w:t xml:space="preserve"> </w:t>
            </w:r>
            <w:r w:rsidRPr="00AC4A29">
              <w:rPr>
                <w:rFonts w:cs="Arial"/>
              </w:rPr>
              <w:t>condition</w:t>
            </w:r>
          </w:p>
        </w:tc>
        <w:tc>
          <w:tcPr>
            <w:tcW w:w="1701" w:type="dxa"/>
            <w:shd w:val="clear" w:color="auto" w:fill="auto"/>
          </w:tcPr>
          <w:p w14:paraId="4422738E" w14:textId="26F2FC02"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78B7E653" w14:textId="77777777" w:rsidR="00C9407A" w:rsidRPr="00AC4A29" w:rsidRDefault="00C9407A" w:rsidP="00137565">
            <w:pPr>
              <w:pStyle w:val="TAC"/>
              <w:keepNext w:val="0"/>
              <w:keepLines w:val="0"/>
              <w:rPr>
                <w:rFonts w:cs="Arial"/>
              </w:rPr>
            </w:pPr>
          </w:p>
        </w:tc>
        <w:tc>
          <w:tcPr>
            <w:tcW w:w="2410" w:type="dxa"/>
            <w:shd w:val="clear" w:color="auto" w:fill="auto"/>
          </w:tcPr>
          <w:p w14:paraId="420BF2E4" w14:textId="5E923FA8"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5F71EEAA" w14:textId="77777777" w:rsidR="00C9407A" w:rsidRPr="00AC4A29" w:rsidRDefault="00C9407A" w:rsidP="00137565">
            <w:pPr>
              <w:pStyle w:val="TAL"/>
              <w:keepNext w:val="0"/>
              <w:keepLines w:val="0"/>
              <w:rPr>
                <w:rFonts w:cs="Arial"/>
              </w:rPr>
            </w:pPr>
          </w:p>
        </w:tc>
      </w:tr>
      <w:tr w:rsidR="00C9407A" w:rsidRPr="00AC4A29" w14:paraId="52B826D1" w14:textId="77777777" w:rsidTr="00432911">
        <w:trPr>
          <w:cantSplit/>
          <w:jc w:val="center"/>
        </w:trPr>
        <w:tc>
          <w:tcPr>
            <w:tcW w:w="3289" w:type="dxa"/>
            <w:gridSpan w:val="2"/>
            <w:shd w:val="clear" w:color="auto" w:fill="auto"/>
          </w:tcPr>
          <w:p w14:paraId="4C123023" w14:textId="5B6071D5" w:rsidR="00C9407A" w:rsidRPr="00AC4A29" w:rsidRDefault="00C9407A" w:rsidP="00137565">
            <w:pPr>
              <w:pStyle w:val="TAL"/>
              <w:keepNext w:val="0"/>
              <w:keepLines w:val="0"/>
              <w:rPr>
                <w:rFonts w:cs="Arial"/>
              </w:rPr>
            </w:pPr>
            <w:r w:rsidRPr="00AC4A29">
              <w:rPr>
                <w:rFonts w:cs="Arial"/>
              </w:rPr>
              <w:t>Filter</w:t>
            </w:r>
            <w:r w:rsidR="00432911" w:rsidRPr="00AC4A29">
              <w:rPr>
                <w:rFonts w:cs="Arial"/>
              </w:rPr>
              <w:t xml:space="preserve"> </w:t>
            </w:r>
            <w:r w:rsidRPr="00AC4A29">
              <w:rPr>
                <w:rFonts w:cs="Arial"/>
              </w:rPr>
              <w:t>coefficient</w:t>
            </w:r>
          </w:p>
        </w:tc>
        <w:tc>
          <w:tcPr>
            <w:tcW w:w="708" w:type="dxa"/>
            <w:shd w:val="clear" w:color="auto" w:fill="auto"/>
          </w:tcPr>
          <w:p w14:paraId="70CD7CF0" w14:textId="77777777" w:rsidR="00C9407A" w:rsidRPr="00AC4A29" w:rsidRDefault="00C9407A" w:rsidP="00137565">
            <w:pPr>
              <w:pStyle w:val="TAC"/>
              <w:keepNext w:val="0"/>
              <w:keepLines w:val="0"/>
              <w:rPr>
                <w:rFonts w:cs="Arial"/>
              </w:rPr>
            </w:pPr>
          </w:p>
        </w:tc>
        <w:tc>
          <w:tcPr>
            <w:tcW w:w="2410" w:type="dxa"/>
            <w:shd w:val="clear" w:color="auto" w:fill="auto"/>
          </w:tcPr>
          <w:p w14:paraId="163EF54E" w14:textId="77777777" w:rsidR="00C9407A" w:rsidRPr="00AC4A29" w:rsidRDefault="00C9407A" w:rsidP="00137565">
            <w:pPr>
              <w:pStyle w:val="TAC"/>
              <w:keepNext w:val="0"/>
              <w:keepLines w:val="0"/>
              <w:rPr>
                <w:rFonts w:cs="Arial"/>
              </w:rPr>
            </w:pPr>
            <w:r w:rsidRPr="00AC4A29">
              <w:rPr>
                <w:rFonts w:cs="Arial"/>
              </w:rPr>
              <w:t>0</w:t>
            </w:r>
          </w:p>
        </w:tc>
        <w:tc>
          <w:tcPr>
            <w:tcW w:w="2835" w:type="dxa"/>
            <w:shd w:val="clear" w:color="auto" w:fill="auto"/>
          </w:tcPr>
          <w:p w14:paraId="08557D64" w14:textId="750F7676" w:rsidR="00C9407A" w:rsidRPr="00AC4A29" w:rsidRDefault="00C9407A" w:rsidP="00137565">
            <w:pPr>
              <w:pStyle w:val="TAL"/>
              <w:keepNext w:val="0"/>
              <w:keepLines w:val="0"/>
              <w:rPr>
                <w:rFonts w:cs="Arial"/>
              </w:rPr>
            </w:pPr>
            <w:r w:rsidRPr="00AC4A29">
              <w:rPr>
                <w:rFonts w:cs="Arial"/>
              </w:rPr>
              <w:t>L3</w:t>
            </w:r>
            <w:r w:rsidR="00432911" w:rsidRPr="00AC4A29">
              <w:rPr>
                <w:rFonts w:cs="Arial"/>
              </w:rPr>
              <w:t xml:space="preserve"> </w:t>
            </w:r>
            <w:r w:rsidRPr="00AC4A29">
              <w:rPr>
                <w:rFonts w:cs="Arial"/>
              </w:rPr>
              <w:t>filtering</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used</w:t>
            </w:r>
          </w:p>
        </w:tc>
      </w:tr>
      <w:tr w:rsidR="00C9407A" w:rsidRPr="00AC4A29" w14:paraId="30B91339" w14:textId="77777777" w:rsidTr="00432911">
        <w:trPr>
          <w:cantSplit/>
          <w:jc w:val="center"/>
        </w:trPr>
        <w:tc>
          <w:tcPr>
            <w:tcW w:w="3289" w:type="dxa"/>
            <w:gridSpan w:val="2"/>
            <w:shd w:val="clear" w:color="auto" w:fill="auto"/>
          </w:tcPr>
          <w:p w14:paraId="7DB5F052" w14:textId="2CE28A8C" w:rsidR="00C9407A" w:rsidRPr="00AC4A29" w:rsidRDefault="00C9407A" w:rsidP="00137565">
            <w:pPr>
              <w:pStyle w:val="TAL"/>
              <w:keepNext w:val="0"/>
              <w:keepLines w:val="0"/>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shd w:val="clear" w:color="auto" w:fill="auto"/>
          </w:tcPr>
          <w:p w14:paraId="47D1762B" w14:textId="77777777" w:rsidR="00C9407A" w:rsidRPr="00AC4A29" w:rsidRDefault="00C9407A" w:rsidP="00137565">
            <w:pPr>
              <w:pStyle w:val="TAC"/>
              <w:keepNext w:val="0"/>
              <w:keepLines w:val="0"/>
              <w:rPr>
                <w:rFonts w:cs="Arial"/>
              </w:rPr>
            </w:pPr>
            <w:r w:rsidRPr="00AC4A29">
              <w:rPr>
                <w:rFonts w:cs="Arial"/>
              </w:rPr>
              <w:t>-</w:t>
            </w:r>
          </w:p>
        </w:tc>
        <w:tc>
          <w:tcPr>
            <w:tcW w:w="2410" w:type="dxa"/>
            <w:shd w:val="clear" w:color="auto" w:fill="auto"/>
          </w:tcPr>
          <w:p w14:paraId="49AF3D8A" w14:textId="6FE93FDA" w:rsidR="00C9407A" w:rsidRPr="00AC4A29" w:rsidRDefault="00C9407A" w:rsidP="00137565">
            <w:pPr>
              <w:pStyle w:val="TAC"/>
              <w:keepNext w:val="0"/>
              <w:keepLines w:val="0"/>
              <w:rPr>
                <w:rFonts w:cs="Arial"/>
              </w:rPr>
            </w:pPr>
            <w:r w:rsidRPr="00AC4A29">
              <w:rPr>
                <w:rFonts w:cs="Arial"/>
              </w:rPr>
              <w:t>Not</w:t>
            </w:r>
            <w:r w:rsidR="00432911" w:rsidRPr="00AC4A29">
              <w:rPr>
                <w:rFonts w:cs="Arial"/>
              </w:rPr>
              <w:t xml:space="preserve"> </w:t>
            </w:r>
            <w:r w:rsidRPr="00AC4A29">
              <w:rPr>
                <w:rFonts w:cs="Arial"/>
              </w:rPr>
              <w:t>Sent</w:t>
            </w:r>
          </w:p>
        </w:tc>
        <w:tc>
          <w:tcPr>
            <w:tcW w:w="2835" w:type="dxa"/>
            <w:shd w:val="clear" w:color="auto" w:fill="auto"/>
          </w:tcPr>
          <w:p w14:paraId="62D8C2E1" w14:textId="25DBF62F" w:rsidR="00C9407A" w:rsidRPr="00AC4A29" w:rsidRDefault="00C9407A" w:rsidP="00137565">
            <w:pPr>
              <w:pStyle w:val="TAL"/>
              <w:keepNext w:val="0"/>
              <w:keepLines w:val="0"/>
              <w:rPr>
                <w:rFonts w:cs="Arial"/>
              </w:rPr>
            </w:pPr>
            <w:r w:rsidRPr="00AC4A29">
              <w:rPr>
                <w:rFonts w:cs="Arial"/>
              </w:rPr>
              <w:t>No</w:t>
            </w:r>
            <w:r w:rsidR="00432911" w:rsidRPr="00AC4A29">
              <w:rPr>
                <w:rFonts w:cs="Arial"/>
              </w:rPr>
              <w:t xml:space="preserve"> </w:t>
            </w:r>
            <w:r w:rsidRPr="00AC4A29">
              <w:rPr>
                <w:rFonts w:cs="Arial"/>
              </w:rPr>
              <w:t>additional</w:t>
            </w:r>
            <w:r w:rsidR="00432911" w:rsidRPr="00AC4A29">
              <w:rPr>
                <w:rFonts w:cs="Arial"/>
              </w:rPr>
              <w:t xml:space="preserve"> </w:t>
            </w:r>
            <w:r w:rsidRPr="00AC4A29">
              <w:rPr>
                <w:rFonts w:cs="Arial"/>
              </w:rPr>
              <w:t>delays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random</w:t>
            </w:r>
            <w:r w:rsidR="00432911" w:rsidRPr="00AC4A29">
              <w:rPr>
                <w:rFonts w:cs="Arial"/>
              </w:rPr>
              <w:t xml:space="preserve"> </w:t>
            </w:r>
            <w:r w:rsidRPr="00AC4A29">
              <w:rPr>
                <w:rFonts w:cs="Arial"/>
              </w:rPr>
              <w:t>access</w:t>
            </w:r>
            <w:r w:rsidR="00432911" w:rsidRPr="00AC4A29">
              <w:rPr>
                <w:rFonts w:cs="Arial"/>
              </w:rPr>
              <w:t xml:space="preserve"> </w:t>
            </w:r>
            <w:r w:rsidRPr="00AC4A29">
              <w:rPr>
                <w:rFonts w:cs="Arial"/>
              </w:rPr>
              <w:t>procedure.</w:t>
            </w:r>
          </w:p>
        </w:tc>
      </w:tr>
      <w:tr w:rsidR="00C9407A" w:rsidRPr="00AC4A29" w14:paraId="2883057B" w14:textId="77777777" w:rsidTr="00432911">
        <w:trPr>
          <w:cantSplit/>
          <w:jc w:val="center"/>
        </w:trPr>
        <w:tc>
          <w:tcPr>
            <w:tcW w:w="3289" w:type="dxa"/>
            <w:gridSpan w:val="2"/>
            <w:shd w:val="clear" w:color="auto" w:fill="auto"/>
          </w:tcPr>
          <w:p w14:paraId="4723313F" w14:textId="0D25F341" w:rsidR="00C9407A" w:rsidRPr="00AC4A29" w:rsidRDefault="00C9407A" w:rsidP="00137565">
            <w:pPr>
              <w:pStyle w:val="TAL"/>
              <w:keepNext w:val="0"/>
              <w:keepLines w:val="0"/>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shd w:val="clear" w:color="auto" w:fill="auto"/>
          </w:tcPr>
          <w:p w14:paraId="2C2518ED" w14:textId="77777777" w:rsidR="00C9407A" w:rsidRPr="00AC4A29" w:rsidRDefault="00C9407A" w:rsidP="00137565">
            <w:pPr>
              <w:pStyle w:val="TAC"/>
              <w:keepNext w:val="0"/>
              <w:keepLines w:val="0"/>
              <w:rPr>
                <w:rFonts w:cs="Arial"/>
              </w:rPr>
            </w:pPr>
          </w:p>
        </w:tc>
        <w:tc>
          <w:tcPr>
            <w:tcW w:w="2410" w:type="dxa"/>
            <w:shd w:val="clear" w:color="auto" w:fill="auto"/>
          </w:tcPr>
          <w:p w14:paraId="263A0A2D" w14:textId="6D6F0229" w:rsidR="00C9407A" w:rsidRPr="00AC4A29" w:rsidRDefault="00C9407A" w:rsidP="00137565">
            <w:pPr>
              <w:pStyle w:val="TAC"/>
              <w:keepNext w:val="0"/>
              <w:keepLines w:val="0"/>
              <w:rPr>
                <w:rFonts w:cs="Arial"/>
              </w:rPr>
            </w:pPr>
            <w:r w:rsidRPr="00AC4A29">
              <w:rPr>
                <w:rFonts w:cs="Arial"/>
              </w:rPr>
              <w:t>3</w:t>
            </w:r>
            <w:r w:rsidR="00432911" w:rsidRPr="00AC4A29">
              <w:rPr>
                <w:rFonts w:cs="Arial"/>
              </w:rPr>
              <w:t xml:space="preserve"> </w:t>
            </w:r>
            <w:r w:rsidRPr="00AC4A29">
              <w:rPr>
                <w:rFonts w:cs="Arial"/>
              </w:rPr>
              <w:sym w:font="Symbol" w:char="F06D"/>
            </w:r>
            <w:r w:rsidRPr="00AC4A29">
              <w:rPr>
                <w:rFonts w:cs="Arial"/>
              </w:rPr>
              <w:t>s</w:t>
            </w:r>
          </w:p>
        </w:tc>
        <w:tc>
          <w:tcPr>
            <w:tcW w:w="2835" w:type="dxa"/>
            <w:shd w:val="clear" w:color="auto" w:fill="auto"/>
          </w:tcPr>
          <w:p w14:paraId="1BA51E2B" w14:textId="244B74AE" w:rsidR="00C9407A" w:rsidRPr="00AC4A29" w:rsidRDefault="00C9407A" w:rsidP="00137565">
            <w:pPr>
              <w:pStyle w:val="TAL"/>
              <w:keepNext w:val="0"/>
              <w:keepLines w:val="0"/>
              <w:rPr>
                <w:rFonts w:cs="Arial"/>
              </w:rPr>
            </w:pPr>
            <w:r w:rsidRPr="00AC4A29">
              <w:rPr>
                <w:rFonts w:cs="Arial"/>
              </w:rPr>
              <w:t>Synchronous</w:t>
            </w:r>
            <w:r w:rsidR="00432911" w:rsidRPr="00AC4A29">
              <w:rPr>
                <w:rFonts w:cs="Arial"/>
              </w:rPr>
              <w:t xml:space="preserve"> </w:t>
            </w:r>
            <w:r w:rsidRPr="00AC4A29">
              <w:rPr>
                <w:rFonts w:cs="Arial"/>
              </w:rPr>
              <w:t>cells</w:t>
            </w:r>
          </w:p>
        </w:tc>
      </w:tr>
      <w:tr w:rsidR="00C9407A" w:rsidRPr="00AC4A29" w14:paraId="48DBFD2A" w14:textId="77777777" w:rsidTr="00432911">
        <w:trPr>
          <w:cantSplit/>
          <w:jc w:val="center"/>
        </w:trPr>
        <w:tc>
          <w:tcPr>
            <w:tcW w:w="3289" w:type="dxa"/>
            <w:gridSpan w:val="2"/>
            <w:shd w:val="clear" w:color="auto" w:fill="auto"/>
          </w:tcPr>
          <w:p w14:paraId="4575F974" w14:textId="77777777" w:rsidR="00C9407A" w:rsidRPr="00AC4A29" w:rsidRDefault="00C9407A" w:rsidP="00137565">
            <w:pPr>
              <w:pStyle w:val="TAL"/>
              <w:keepNext w:val="0"/>
              <w:keepLines w:val="0"/>
              <w:rPr>
                <w:rFonts w:cs="Arial"/>
              </w:rPr>
            </w:pPr>
            <w:r w:rsidRPr="00AC4A29">
              <w:rPr>
                <w:rFonts w:cs="Arial"/>
              </w:rPr>
              <w:lastRenderedPageBreak/>
              <w:t>T1</w:t>
            </w:r>
          </w:p>
        </w:tc>
        <w:tc>
          <w:tcPr>
            <w:tcW w:w="708" w:type="dxa"/>
            <w:shd w:val="clear" w:color="auto" w:fill="auto"/>
          </w:tcPr>
          <w:p w14:paraId="59EFB2B4" w14:textId="77777777" w:rsidR="00C9407A" w:rsidRPr="00AC4A29" w:rsidRDefault="00C9407A" w:rsidP="00137565">
            <w:pPr>
              <w:pStyle w:val="TAC"/>
              <w:keepNext w:val="0"/>
              <w:keepLines w:val="0"/>
              <w:rPr>
                <w:rFonts w:cs="Arial"/>
              </w:rPr>
            </w:pPr>
            <w:r w:rsidRPr="00AC4A29">
              <w:rPr>
                <w:rFonts w:cs="Arial"/>
              </w:rPr>
              <w:t>s</w:t>
            </w:r>
          </w:p>
        </w:tc>
        <w:tc>
          <w:tcPr>
            <w:tcW w:w="2410" w:type="dxa"/>
            <w:shd w:val="clear" w:color="auto" w:fill="auto"/>
          </w:tcPr>
          <w:p w14:paraId="5BA77BE1" w14:textId="77777777" w:rsidR="00C9407A" w:rsidRPr="00AC4A29" w:rsidRDefault="00C9407A" w:rsidP="00137565">
            <w:pPr>
              <w:pStyle w:val="TAC"/>
              <w:keepNext w:val="0"/>
              <w:keepLines w:val="0"/>
              <w:rPr>
                <w:rFonts w:cs="Arial"/>
              </w:rPr>
            </w:pPr>
            <w:r w:rsidRPr="00AC4A29">
              <w:rPr>
                <w:rFonts w:cs="Arial"/>
              </w:rPr>
              <w:t>5</w:t>
            </w:r>
          </w:p>
        </w:tc>
        <w:tc>
          <w:tcPr>
            <w:tcW w:w="2835" w:type="dxa"/>
            <w:shd w:val="clear" w:color="auto" w:fill="auto"/>
          </w:tcPr>
          <w:p w14:paraId="4348546F" w14:textId="77777777" w:rsidR="00C9407A" w:rsidRPr="00AC4A29" w:rsidRDefault="00C9407A" w:rsidP="00137565">
            <w:pPr>
              <w:pStyle w:val="TAL"/>
              <w:keepNext w:val="0"/>
              <w:keepLines w:val="0"/>
              <w:rPr>
                <w:rFonts w:cs="Arial"/>
              </w:rPr>
            </w:pPr>
          </w:p>
        </w:tc>
      </w:tr>
      <w:tr w:rsidR="00C9407A" w:rsidRPr="00AC4A29" w14:paraId="57B87FA1" w14:textId="77777777" w:rsidTr="00432911">
        <w:trPr>
          <w:cantSplit/>
          <w:jc w:val="center"/>
        </w:trPr>
        <w:tc>
          <w:tcPr>
            <w:tcW w:w="3289" w:type="dxa"/>
            <w:gridSpan w:val="2"/>
            <w:shd w:val="clear" w:color="auto" w:fill="auto"/>
          </w:tcPr>
          <w:p w14:paraId="3A8C221A" w14:textId="77777777" w:rsidR="00C9407A" w:rsidRPr="00AC4A29" w:rsidRDefault="00C9407A" w:rsidP="00137565">
            <w:pPr>
              <w:pStyle w:val="TAL"/>
              <w:keepNext w:val="0"/>
              <w:keepLines w:val="0"/>
              <w:rPr>
                <w:rFonts w:cs="Arial"/>
              </w:rPr>
            </w:pPr>
            <w:r w:rsidRPr="00AC4A29">
              <w:rPr>
                <w:rFonts w:cs="Arial"/>
              </w:rPr>
              <w:t>T2</w:t>
            </w:r>
          </w:p>
        </w:tc>
        <w:tc>
          <w:tcPr>
            <w:tcW w:w="708" w:type="dxa"/>
            <w:shd w:val="clear" w:color="auto" w:fill="auto"/>
          </w:tcPr>
          <w:p w14:paraId="2D05243A" w14:textId="77777777" w:rsidR="00C9407A" w:rsidRPr="00AC4A29" w:rsidRDefault="00C9407A" w:rsidP="00137565">
            <w:pPr>
              <w:pStyle w:val="TAC"/>
              <w:keepNext w:val="0"/>
              <w:keepLines w:val="0"/>
              <w:rPr>
                <w:rFonts w:cs="Arial"/>
              </w:rPr>
            </w:pPr>
            <w:r w:rsidRPr="00AC4A29">
              <w:rPr>
                <w:rFonts w:cs="Arial"/>
              </w:rPr>
              <w:t>s</w:t>
            </w:r>
          </w:p>
        </w:tc>
        <w:tc>
          <w:tcPr>
            <w:tcW w:w="2410" w:type="dxa"/>
            <w:shd w:val="clear" w:color="auto" w:fill="auto"/>
          </w:tcPr>
          <w:p w14:paraId="394B844F" w14:textId="77777777" w:rsidR="00C9407A" w:rsidRPr="00AC4A29" w:rsidRDefault="00C9407A" w:rsidP="00137565">
            <w:pPr>
              <w:pStyle w:val="TAC"/>
              <w:keepNext w:val="0"/>
              <w:keepLines w:val="0"/>
              <w:rPr>
                <w:rFonts w:cs="Arial"/>
              </w:rPr>
            </w:pPr>
            <w:r w:rsidRPr="00AC4A29">
              <w:rPr>
                <w:rFonts w:cs="Arial"/>
              </w:rPr>
              <w:t>2.3</w:t>
            </w:r>
          </w:p>
        </w:tc>
        <w:tc>
          <w:tcPr>
            <w:tcW w:w="2835" w:type="dxa"/>
            <w:shd w:val="clear" w:color="auto" w:fill="auto"/>
          </w:tcPr>
          <w:p w14:paraId="211FB03B" w14:textId="77777777" w:rsidR="00C9407A" w:rsidRPr="00AC4A29" w:rsidRDefault="00C9407A" w:rsidP="00137565">
            <w:pPr>
              <w:pStyle w:val="TAL"/>
              <w:keepNext w:val="0"/>
              <w:keepLines w:val="0"/>
              <w:rPr>
                <w:rFonts w:cs="Arial"/>
              </w:rPr>
            </w:pPr>
          </w:p>
        </w:tc>
      </w:tr>
    </w:tbl>
    <w:p w14:paraId="5C05262B" w14:textId="77777777" w:rsidR="00C9407A" w:rsidRPr="00AC4A29" w:rsidRDefault="00C9407A" w:rsidP="00137565"/>
    <w:p w14:paraId="4C9621ED" w14:textId="77777777" w:rsidR="00C9407A" w:rsidRPr="00AC4A29" w:rsidRDefault="00C9407A" w:rsidP="00137565">
      <w:pPr>
        <w:pStyle w:val="H6"/>
        <w:keepNext w:val="0"/>
        <w:keepLines w:val="0"/>
        <w:rPr>
          <w:lang w:eastAsia="sv-SE"/>
        </w:rPr>
      </w:pPr>
      <w:r w:rsidRPr="00AC4A29">
        <w:t>6.3.2.3.1</w:t>
      </w:r>
      <w:r w:rsidRPr="00AC4A29">
        <w:rPr>
          <w:lang w:eastAsia="sv-SE"/>
        </w:rPr>
        <w:t>.4.2</w:t>
      </w:r>
      <w:r w:rsidRPr="00AC4A29">
        <w:rPr>
          <w:lang w:eastAsia="sv-SE"/>
        </w:rPr>
        <w:tab/>
        <w:t>Test procedure</w:t>
      </w:r>
    </w:p>
    <w:p w14:paraId="36A066ED" w14:textId="72E1CE9F" w:rsidR="00C9407A" w:rsidRPr="00AC4A29" w:rsidRDefault="00C9407A" w:rsidP="00137565">
      <w:r w:rsidRPr="00AC4A29">
        <w:t>The test consists of two successive time periods, with time duration of T1, and T2 respectively. The “</w:t>
      </w:r>
      <w:proofErr w:type="spellStart"/>
      <w:r w:rsidRPr="00AC4A29">
        <w:rPr>
          <w:i/>
        </w:rPr>
        <w:t>RRCRelease</w:t>
      </w:r>
      <w:proofErr w:type="spellEnd"/>
      <w:r w:rsidRPr="00AC4A29">
        <w:t>”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r w:rsidR="00C77729" w:rsidRPr="00AC4A29">
        <w:t xml:space="preserve"> Cell 1 and Cell 2 belong to different tracking areas.</w:t>
      </w:r>
    </w:p>
    <w:p w14:paraId="4299662B" w14:textId="77777777" w:rsidR="00C9407A" w:rsidRPr="00AC4A29" w:rsidRDefault="00C9407A" w:rsidP="00137565">
      <w:pPr>
        <w:pStyle w:val="B1"/>
      </w:pPr>
      <w:r w:rsidRPr="00AC4A29">
        <w:t>1.</w:t>
      </w:r>
      <w:r w:rsidRPr="00AC4A29">
        <w:tab/>
        <w:t xml:space="preserve">Ensure the UE is in state RRC_CONNECTED with generic procedure parameters Connectivity NR, Connected without release On and Test Mode </w:t>
      </w:r>
      <w:r w:rsidRPr="00AC4A29">
        <w:rPr>
          <w:i/>
        </w:rPr>
        <w:t>On</w:t>
      </w:r>
      <w:r w:rsidRPr="00AC4A29">
        <w:t xml:space="preserve"> according to TS 38.508-1 [14] clause 4.5. Cell 1 is the active cell.</w:t>
      </w:r>
    </w:p>
    <w:p w14:paraId="11F151D2" w14:textId="77777777" w:rsidR="00C9407A" w:rsidRPr="00AC4A29" w:rsidRDefault="00C9407A" w:rsidP="00137565">
      <w:pPr>
        <w:pStyle w:val="B1"/>
      </w:pPr>
      <w:r w:rsidRPr="00AC4A29">
        <w:rPr>
          <w:rFonts w:eastAsia="??"/>
        </w:rPr>
        <w:t>2.</w:t>
      </w:r>
      <w:r w:rsidRPr="00AC4A29">
        <w:rPr>
          <w:rFonts w:eastAsia="??"/>
        </w:rPr>
        <w:tab/>
        <w:t>Set the parameters according to T</w:t>
      </w:r>
      <w:smartTag w:uri="urn:schemas-microsoft-com:office:smarttags" w:element="chmetcnv">
        <w:smartTagPr>
          <w:attr w:name="UnitName" w:val="in"/>
          <w:attr w:name="SourceValue" w:val="1"/>
          <w:attr w:name="HasSpace" w:val="True"/>
          <w:attr w:name="Negative" w:val="False"/>
          <w:attr w:name="NumberType" w:val="1"/>
          <w:attr w:name="TCSC" w:val="0"/>
        </w:smartTagPr>
        <w:r w:rsidRPr="00AC4A29">
          <w:rPr>
            <w:rFonts w:eastAsia="??"/>
          </w:rPr>
          <w:t>1 in</w:t>
        </w:r>
      </w:smartTag>
      <w:r w:rsidRPr="00AC4A29">
        <w:rPr>
          <w:rFonts w:eastAsia="??"/>
        </w:rPr>
        <w:t xml:space="preserve"> Table </w:t>
      </w:r>
      <w:r w:rsidRPr="00AC4A29">
        <w:t xml:space="preserve">6.3.2.3.1.5-1. </w:t>
      </w:r>
      <w:r w:rsidRPr="00AC4A29">
        <w:rPr>
          <w:rFonts w:eastAsia="??"/>
        </w:rPr>
        <w:t>T1 starts.</w:t>
      </w:r>
    </w:p>
    <w:p w14:paraId="71DCA2BA" w14:textId="77777777" w:rsidR="00C9407A" w:rsidRPr="00AC4A29" w:rsidRDefault="00C9407A" w:rsidP="00137565">
      <w:pPr>
        <w:pStyle w:val="B1"/>
      </w:pPr>
      <w:r w:rsidRPr="00AC4A29">
        <w:t>3.</w:t>
      </w:r>
      <w:r w:rsidRPr="00AC4A29">
        <w:tab/>
        <w:t xml:space="preserve">SS shall transmit an </w:t>
      </w:r>
      <w:proofErr w:type="spellStart"/>
      <w:r w:rsidRPr="00AC4A29">
        <w:rPr>
          <w:i/>
        </w:rPr>
        <w:t>RRCRelease</w:t>
      </w:r>
      <w:proofErr w:type="spellEnd"/>
      <w:r w:rsidRPr="00AC4A29">
        <w:t xml:space="preserve"> during period T1.</w:t>
      </w:r>
    </w:p>
    <w:p w14:paraId="385BB7AD" w14:textId="77777777" w:rsidR="00C9407A" w:rsidRPr="00AC4A29" w:rsidRDefault="00C9407A" w:rsidP="00137565">
      <w:pPr>
        <w:pStyle w:val="B1"/>
      </w:pPr>
      <w:r w:rsidRPr="00AC4A29">
        <w:t>4.</w:t>
      </w:r>
      <w:r w:rsidRPr="00AC4A29">
        <w:tab/>
        <w:t xml:space="preserve">The SS shall switch the power setting from T1 to T2 as specified in Table 6.3.2.3.1.5-1. When the last TTI containing the </w:t>
      </w:r>
      <w:proofErr w:type="spellStart"/>
      <w:r w:rsidRPr="00AC4A29">
        <w:rPr>
          <w:i/>
        </w:rPr>
        <w:t>RRCRelease</w:t>
      </w:r>
      <w:proofErr w:type="spellEnd"/>
      <w:r w:rsidRPr="00AC4A29">
        <w:t xml:space="preserve"> message is sent to UE, T2 starts.</w:t>
      </w:r>
    </w:p>
    <w:p w14:paraId="31A2364C" w14:textId="77777777" w:rsidR="00C9407A" w:rsidRPr="00AC4A29" w:rsidRDefault="00C9407A" w:rsidP="00137565">
      <w:pPr>
        <w:pStyle w:val="B1"/>
      </w:pPr>
      <w:r w:rsidRPr="00AC4A29">
        <w:t>5.</w:t>
      </w:r>
      <w:r w:rsidRPr="00AC4A29">
        <w:tab/>
        <w:t xml:space="preserve">If the UE transmits the </w:t>
      </w:r>
      <w:r w:rsidRPr="00AC4A29">
        <w:rPr>
          <w:rFonts w:eastAsia="MS Mincho"/>
        </w:rPr>
        <w:t>PRACH</w:t>
      </w:r>
      <w:r w:rsidRPr="00AC4A29">
        <w:t xml:space="preserve"> to Cell 2 less than 2240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3709E245" w14:textId="77777777" w:rsidR="00C9407A" w:rsidRPr="00AC4A29" w:rsidRDefault="00C9407A" w:rsidP="00137565">
      <w:pPr>
        <w:pStyle w:val="B1"/>
      </w:pPr>
      <w:r w:rsidRPr="00AC4A29">
        <w:t>6.</w:t>
      </w:r>
      <w:r w:rsidRPr="00AC4A29">
        <w:tab/>
        <w:t xml:space="preserve">After T2 expires, the UE shall be switched off. Then ensure the UE is in state RRC_CONNECTED with generic procedure parameters Connectivity NR, Connected without release On and Test Mode </w:t>
      </w:r>
      <w:r w:rsidRPr="00AC4A29">
        <w:rPr>
          <w:i/>
        </w:rPr>
        <w:t>On</w:t>
      </w:r>
      <w:r w:rsidRPr="00AC4A29">
        <w:t xml:space="preserve"> according to TS 38.508-1 [14] clause 4.5. Cell 1 is the active cell and Cell 2 shall be powered OFF.</w:t>
      </w:r>
    </w:p>
    <w:p w14:paraId="113A30AF" w14:textId="77777777" w:rsidR="00C9407A" w:rsidRPr="00AC4A29" w:rsidRDefault="00C9407A" w:rsidP="00137565">
      <w:pPr>
        <w:pStyle w:val="B1"/>
      </w:pPr>
      <w:r w:rsidRPr="00AC4A29">
        <w:t>7.</w:t>
      </w:r>
      <w:r w:rsidRPr="00AC4A29">
        <w:tab/>
        <w:t>The SS shall set Cell 2 physical cell identity = ((current cell 2 physical cell identity + 1) mod 1008) for next iteration of the test procedure loop.</w:t>
      </w:r>
    </w:p>
    <w:p w14:paraId="006A6539" w14:textId="77777777" w:rsidR="00C9407A" w:rsidRPr="00AC4A29" w:rsidRDefault="00C9407A" w:rsidP="00137565">
      <w:pPr>
        <w:pStyle w:val="B1"/>
      </w:pPr>
      <w:r w:rsidRPr="00AC4A29">
        <w:t>8.</w:t>
      </w:r>
      <w:r w:rsidRPr="00AC4A29">
        <w:tab/>
        <w:t>Repeat step 2-7 until the confidence level according to Table G.2.3-1 in Annex G clause G.2 is achieved.</w:t>
      </w:r>
    </w:p>
    <w:p w14:paraId="0CB9DF4D" w14:textId="77777777" w:rsidR="00C9407A" w:rsidRPr="00AC4A29" w:rsidRDefault="00C9407A" w:rsidP="00137565">
      <w:pPr>
        <w:pStyle w:val="H6"/>
        <w:keepNext w:val="0"/>
        <w:keepLines w:val="0"/>
        <w:rPr>
          <w:lang w:eastAsia="sv-SE"/>
        </w:rPr>
      </w:pPr>
      <w:r w:rsidRPr="00AC4A29">
        <w:rPr>
          <w:lang w:eastAsia="sv-SE"/>
        </w:rPr>
        <w:t>6.3.2.3.1.4.3</w:t>
      </w:r>
      <w:r w:rsidRPr="00AC4A29">
        <w:rPr>
          <w:lang w:eastAsia="sv-SE"/>
        </w:rPr>
        <w:tab/>
        <w:t>Message contents</w:t>
      </w:r>
    </w:p>
    <w:p w14:paraId="51B84B2A" w14:textId="77777777" w:rsidR="00C9407A" w:rsidRPr="00AC4A29" w:rsidRDefault="00C9407A" w:rsidP="00137565">
      <w:pPr>
        <w:rPr>
          <w:lang w:eastAsia="sv-SE"/>
        </w:rPr>
      </w:pPr>
      <w:r w:rsidRPr="00AC4A29">
        <w:rPr>
          <w:lang w:eastAsia="sv-SE"/>
        </w:rPr>
        <w:t>Message contents are according to TS 38.508-1 [14] clause 7.3 with the following exceptions:</w:t>
      </w:r>
    </w:p>
    <w:p w14:paraId="26286675" w14:textId="77777777" w:rsidR="00C9407A" w:rsidRPr="00AC4A29" w:rsidRDefault="00C9407A" w:rsidP="00137565">
      <w:pPr>
        <w:pStyle w:val="TH"/>
        <w:keepNext w:val="0"/>
        <w:keepLines w:val="0"/>
      </w:pPr>
      <w:r w:rsidRPr="00AC4A29">
        <w:t xml:space="preserve">Table 6.3.2.3.1.4.3-1: </w:t>
      </w:r>
      <w:proofErr w:type="spellStart"/>
      <w:r w:rsidRPr="00AC4A29">
        <w:t>RRCRelease</w:t>
      </w:r>
      <w:proofErr w:type="spellEnd"/>
      <w:r w:rsidRPr="00AC4A29">
        <w:t xml:space="preserve"> for NR RRC redirection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526"/>
        <w:gridCol w:w="2267"/>
        <w:gridCol w:w="1700"/>
        <w:gridCol w:w="1245"/>
      </w:tblGrid>
      <w:tr w:rsidR="00C9407A" w:rsidRPr="00AC4A29" w14:paraId="5AC410FE" w14:textId="77777777" w:rsidTr="00432911">
        <w:trPr>
          <w:gridBefore w:val="1"/>
          <w:wBefore w:w="9" w:type="dxa"/>
          <w:jc w:val="center"/>
        </w:trPr>
        <w:tc>
          <w:tcPr>
            <w:tcW w:w="9738" w:type="dxa"/>
            <w:gridSpan w:val="4"/>
          </w:tcPr>
          <w:p w14:paraId="76EF70B7" w14:textId="1561C3FD" w:rsidR="00C9407A" w:rsidRPr="00AC4A29" w:rsidRDefault="00C9407A" w:rsidP="00137565">
            <w:pPr>
              <w:pStyle w:val="TAL"/>
              <w:keepNext w:val="0"/>
              <w:keepLines w:val="0"/>
            </w:pPr>
            <w:r w:rsidRPr="00AC4A29">
              <w:t>Derivation</w:t>
            </w:r>
            <w:r w:rsidR="00432911" w:rsidRPr="00AC4A29">
              <w:t xml:space="preserve"> </w:t>
            </w:r>
            <w:r w:rsidRPr="00AC4A29">
              <w:t>Path:</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Table</w:t>
            </w:r>
            <w:r w:rsidR="00432911" w:rsidRPr="00AC4A29">
              <w:t xml:space="preserve"> </w:t>
            </w:r>
            <w:r w:rsidRPr="00AC4A29">
              <w:t>4.6.1-16</w:t>
            </w:r>
          </w:p>
        </w:tc>
      </w:tr>
      <w:tr w:rsidR="00C9407A" w:rsidRPr="00AC4A29" w14:paraId="403D247B" w14:textId="77777777" w:rsidTr="00432911">
        <w:trPr>
          <w:jc w:val="center"/>
        </w:trPr>
        <w:tc>
          <w:tcPr>
            <w:tcW w:w="4535" w:type="dxa"/>
            <w:gridSpan w:val="2"/>
          </w:tcPr>
          <w:p w14:paraId="2ECCCB7F" w14:textId="746041CE"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01A79E35" w14:textId="77777777" w:rsidR="00C9407A" w:rsidRPr="00AC4A29" w:rsidRDefault="00C9407A" w:rsidP="00137565">
            <w:pPr>
              <w:pStyle w:val="TAH"/>
              <w:keepNext w:val="0"/>
              <w:keepLines w:val="0"/>
            </w:pPr>
            <w:r w:rsidRPr="00AC4A29">
              <w:t>Value/remark</w:t>
            </w:r>
          </w:p>
        </w:tc>
        <w:tc>
          <w:tcPr>
            <w:tcW w:w="1700" w:type="dxa"/>
          </w:tcPr>
          <w:p w14:paraId="166D0D48" w14:textId="77777777" w:rsidR="00C9407A" w:rsidRPr="00AC4A29" w:rsidRDefault="00C9407A" w:rsidP="00137565">
            <w:pPr>
              <w:pStyle w:val="TAH"/>
              <w:keepNext w:val="0"/>
              <w:keepLines w:val="0"/>
            </w:pPr>
            <w:r w:rsidRPr="00AC4A29">
              <w:t>Comment</w:t>
            </w:r>
          </w:p>
        </w:tc>
        <w:tc>
          <w:tcPr>
            <w:tcW w:w="1245" w:type="dxa"/>
          </w:tcPr>
          <w:p w14:paraId="70A33535" w14:textId="77777777" w:rsidR="00C9407A" w:rsidRPr="00AC4A29" w:rsidRDefault="00C9407A" w:rsidP="00137565">
            <w:pPr>
              <w:pStyle w:val="TAH"/>
              <w:keepNext w:val="0"/>
              <w:keepLines w:val="0"/>
            </w:pPr>
            <w:r w:rsidRPr="00AC4A29">
              <w:t>Condition</w:t>
            </w:r>
          </w:p>
        </w:tc>
      </w:tr>
      <w:tr w:rsidR="00C9407A" w:rsidRPr="00AC4A29" w14:paraId="13091C54" w14:textId="77777777" w:rsidTr="00432911">
        <w:trPr>
          <w:jc w:val="center"/>
        </w:trPr>
        <w:tc>
          <w:tcPr>
            <w:tcW w:w="4535" w:type="dxa"/>
            <w:gridSpan w:val="2"/>
          </w:tcPr>
          <w:p w14:paraId="04AD6C69" w14:textId="497753EC" w:rsidR="00C9407A" w:rsidRPr="00AC4A29" w:rsidRDefault="00C9407A" w:rsidP="00137565">
            <w:pPr>
              <w:pStyle w:val="TAL"/>
              <w:keepNext w:val="0"/>
              <w:keepLines w:val="0"/>
            </w:pPr>
            <w:proofErr w:type="spellStart"/>
            <w:r w:rsidRPr="00AC4A29">
              <w:t>RRCRelease</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0C24B6F0" w14:textId="77777777" w:rsidR="00C9407A" w:rsidRPr="00AC4A29" w:rsidRDefault="00C9407A" w:rsidP="00137565">
            <w:pPr>
              <w:pStyle w:val="TAL"/>
              <w:keepNext w:val="0"/>
              <w:keepLines w:val="0"/>
            </w:pPr>
          </w:p>
        </w:tc>
        <w:tc>
          <w:tcPr>
            <w:tcW w:w="1700" w:type="dxa"/>
          </w:tcPr>
          <w:p w14:paraId="778AD0E7" w14:textId="77777777" w:rsidR="00C9407A" w:rsidRPr="00AC4A29" w:rsidRDefault="00C9407A" w:rsidP="00137565">
            <w:pPr>
              <w:pStyle w:val="TAL"/>
              <w:keepNext w:val="0"/>
              <w:keepLines w:val="0"/>
            </w:pPr>
          </w:p>
        </w:tc>
        <w:tc>
          <w:tcPr>
            <w:tcW w:w="1245" w:type="dxa"/>
          </w:tcPr>
          <w:p w14:paraId="237D2535" w14:textId="77777777" w:rsidR="00C9407A" w:rsidRPr="00AC4A29" w:rsidRDefault="00C9407A" w:rsidP="00137565">
            <w:pPr>
              <w:pStyle w:val="TAL"/>
              <w:keepNext w:val="0"/>
              <w:keepLines w:val="0"/>
            </w:pPr>
          </w:p>
        </w:tc>
      </w:tr>
      <w:tr w:rsidR="00C9407A" w:rsidRPr="00AC4A29" w14:paraId="4BFB66E4" w14:textId="77777777" w:rsidTr="00432911">
        <w:trPr>
          <w:jc w:val="center"/>
        </w:trPr>
        <w:tc>
          <w:tcPr>
            <w:tcW w:w="4535" w:type="dxa"/>
            <w:gridSpan w:val="2"/>
          </w:tcPr>
          <w:p w14:paraId="5F906D39" w14:textId="2D088F35" w:rsidR="00C9407A" w:rsidRPr="00AC4A29" w:rsidRDefault="00432911" w:rsidP="00137565">
            <w:pPr>
              <w:pStyle w:val="TAL"/>
              <w:keepNext w:val="0"/>
              <w:keepLines w:val="0"/>
            </w:pPr>
            <w:r w:rsidRPr="00AC4A29">
              <w:t xml:space="preserve">  </w:t>
            </w:r>
            <w:proofErr w:type="spellStart"/>
            <w:r w:rsidR="00C9407A" w:rsidRPr="00AC4A29">
              <w:t>criticalExtensions</w:t>
            </w:r>
            <w:proofErr w:type="spellEnd"/>
            <w:r w:rsidRPr="00AC4A29">
              <w:t xml:space="preserve"> </w:t>
            </w:r>
            <w:r w:rsidR="00C9407A" w:rsidRPr="00AC4A29">
              <w:t>CHOICE</w:t>
            </w:r>
            <w:r w:rsidRPr="00AC4A29">
              <w:t xml:space="preserve"> </w:t>
            </w:r>
            <w:r w:rsidR="00C9407A" w:rsidRPr="00AC4A29">
              <w:t>{</w:t>
            </w:r>
          </w:p>
        </w:tc>
        <w:tc>
          <w:tcPr>
            <w:tcW w:w="2267" w:type="dxa"/>
          </w:tcPr>
          <w:p w14:paraId="42BB1214" w14:textId="77777777" w:rsidR="00C9407A" w:rsidRPr="00AC4A29" w:rsidRDefault="00C9407A" w:rsidP="00137565">
            <w:pPr>
              <w:pStyle w:val="TAL"/>
              <w:keepNext w:val="0"/>
              <w:keepLines w:val="0"/>
            </w:pPr>
          </w:p>
        </w:tc>
        <w:tc>
          <w:tcPr>
            <w:tcW w:w="1700" w:type="dxa"/>
          </w:tcPr>
          <w:p w14:paraId="1DB15219" w14:textId="77777777" w:rsidR="00C9407A" w:rsidRPr="00AC4A29" w:rsidRDefault="00C9407A" w:rsidP="00137565">
            <w:pPr>
              <w:pStyle w:val="TAL"/>
              <w:keepNext w:val="0"/>
              <w:keepLines w:val="0"/>
            </w:pPr>
          </w:p>
        </w:tc>
        <w:tc>
          <w:tcPr>
            <w:tcW w:w="1245" w:type="dxa"/>
          </w:tcPr>
          <w:p w14:paraId="36A751D7" w14:textId="77777777" w:rsidR="00C9407A" w:rsidRPr="00AC4A29" w:rsidRDefault="00C9407A" w:rsidP="00137565">
            <w:pPr>
              <w:pStyle w:val="TAL"/>
              <w:keepNext w:val="0"/>
              <w:keepLines w:val="0"/>
            </w:pPr>
          </w:p>
        </w:tc>
      </w:tr>
      <w:tr w:rsidR="00C9407A" w:rsidRPr="00AC4A29" w14:paraId="58AC4E13" w14:textId="77777777" w:rsidTr="00432911">
        <w:trPr>
          <w:jc w:val="center"/>
        </w:trPr>
        <w:tc>
          <w:tcPr>
            <w:tcW w:w="4535" w:type="dxa"/>
            <w:gridSpan w:val="2"/>
          </w:tcPr>
          <w:p w14:paraId="06A7251A" w14:textId="734DF8DA" w:rsidR="00C9407A" w:rsidRPr="00AC4A29" w:rsidRDefault="00432911" w:rsidP="00137565">
            <w:pPr>
              <w:pStyle w:val="TAL"/>
              <w:keepNext w:val="0"/>
              <w:keepLines w:val="0"/>
            </w:pPr>
            <w:r w:rsidRPr="00AC4A29">
              <w:t xml:space="preserve">    </w:t>
            </w:r>
            <w:proofErr w:type="spellStart"/>
            <w:r w:rsidR="00C9407A" w:rsidRPr="00AC4A29">
              <w:t>rrcRelease</w:t>
            </w:r>
            <w:proofErr w:type="spellEnd"/>
            <w:r w:rsidRPr="00AC4A29">
              <w:t xml:space="preserve"> </w:t>
            </w:r>
            <w:r w:rsidR="00C9407A" w:rsidRPr="00AC4A29">
              <w:t>SEQUENCE</w:t>
            </w:r>
            <w:r w:rsidRPr="00AC4A29">
              <w:t xml:space="preserve"> </w:t>
            </w:r>
            <w:r w:rsidR="00C9407A" w:rsidRPr="00AC4A29">
              <w:t>{</w:t>
            </w:r>
          </w:p>
        </w:tc>
        <w:tc>
          <w:tcPr>
            <w:tcW w:w="2267" w:type="dxa"/>
          </w:tcPr>
          <w:p w14:paraId="55471BFA" w14:textId="77777777" w:rsidR="00C9407A" w:rsidRPr="00AC4A29" w:rsidRDefault="00C9407A" w:rsidP="00137565">
            <w:pPr>
              <w:pStyle w:val="TAL"/>
              <w:keepNext w:val="0"/>
              <w:keepLines w:val="0"/>
            </w:pPr>
          </w:p>
        </w:tc>
        <w:tc>
          <w:tcPr>
            <w:tcW w:w="1700" w:type="dxa"/>
          </w:tcPr>
          <w:p w14:paraId="2409353E" w14:textId="77777777" w:rsidR="00C9407A" w:rsidRPr="00AC4A29" w:rsidRDefault="00C9407A" w:rsidP="00137565">
            <w:pPr>
              <w:pStyle w:val="TAL"/>
              <w:keepNext w:val="0"/>
              <w:keepLines w:val="0"/>
            </w:pPr>
          </w:p>
        </w:tc>
        <w:tc>
          <w:tcPr>
            <w:tcW w:w="1245" w:type="dxa"/>
          </w:tcPr>
          <w:p w14:paraId="104C42D3" w14:textId="77777777" w:rsidR="00C9407A" w:rsidRPr="00AC4A29" w:rsidRDefault="00C9407A" w:rsidP="00137565">
            <w:pPr>
              <w:pStyle w:val="TAL"/>
              <w:keepNext w:val="0"/>
              <w:keepLines w:val="0"/>
            </w:pPr>
          </w:p>
        </w:tc>
      </w:tr>
      <w:tr w:rsidR="00C9407A" w:rsidRPr="00AC4A29" w14:paraId="7697771F" w14:textId="77777777" w:rsidTr="00432911">
        <w:trPr>
          <w:jc w:val="center"/>
        </w:trPr>
        <w:tc>
          <w:tcPr>
            <w:tcW w:w="4535" w:type="dxa"/>
            <w:gridSpan w:val="2"/>
          </w:tcPr>
          <w:p w14:paraId="653C1C4C" w14:textId="04584E10" w:rsidR="00C9407A" w:rsidRPr="00AC4A29" w:rsidRDefault="00432911" w:rsidP="00137565">
            <w:pPr>
              <w:pStyle w:val="TAL"/>
              <w:keepNext w:val="0"/>
              <w:keepLines w:val="0"/>
            </w:pPr>
            <w:r w:rsidRPr="00AC4A29">
              <w:t xml:space="preserve">      </w:t>
            </w:r>
            <w:proofErr w:type="spellStart"/>
            <w:r w:rsidR="00C9407A" w:rsidRPr="00AC4A29">
              <w:t>redirectedCarrierInfo</w:t>
            </w:r>
            <w:proofErr w:type="spellEnd"/>
            <w:r w:rsidRPr="00AC4A29">
              <w:t xml:space="preserve"> </w:t>
            </w:r>
            <w:r w:rsidR="00C9407A" w:rsidRPr="00AC4A29">
              <w:t>CHOICE</w:t>
            </w:r>
            <w:r w:rsidRPr="00AC4A29">
              <w:t xml:space="preserve"> </w:t>
            </w:r>
            <w:r w:rsidR="00C9407A" w:rsidRPr="00AC4A29">
              <w:t>{</w:t>
            </w:r>
          </w:p>
        </w:tc>
        <w:tc>
          <w:tcPr>
            <w:tcW w:w="2267" w:type="dxa"/>
          </w:tcPr>
          <w:p w14:paraId="4E1670F1" w14:textId="77777777" w:rsidR="00C9407A" w:rsidRPr="00AC4A29" w:rsidRDefault="00C9407A" w:rsidP="00137565">
            <w:pPr>
              <w:pStyle w:val="TAL"/>
              <w:keepNext w:val="0"/>
              <w:keepLines w:val="0"/>
            </w:pPr>
          </w:p>
        </w:tc>
        <w:tc>
          <w:tcPr>
            <w:tcW w:w="1700" w:type="dxa"/>
          </w:tcPr>
          <w:p w14:paraId="4DF7A584" w14:textId="77777777" w:rsidR="00C9407A" w:rsidRPr="00AC4A29" w:rsidRDefault="00C9407A" w:rsidP="00137565">
            <w:pPr>
              <w:pStyle w:val="TAL"/>
              <w:keepNext w:val="0"/>
              <w:keepLines w:val="0"/>
            </w:pPr>
          </w:p>
        </w:tc>
        <w:tc>
          <w:tcPr>
            <w:tcW w:w="1245" w:type="dxa"/>
          </w:tcPr>
          <w:p w14:paraId="30959C3C" w14:textId="77777777" w:rsidR="00C9407A" w:rsidRPr="00AC4A29" w:rsidRDefault="00C9407A" w:rsidP="00137565">
            <w:pPr>
              <w:pStyle w:val="TAL"/>
              <w:keepNext w:val="0"/>
              <w:keepLines w:val="0"/>
            </w:pPr>
          </w:p>
        </w:tc>
      </w:tr>
      <w:tr w:rsidR="00C9407A" w:rsidRPr="00AC4A29" w14:paraId="10AD31BD" w14:textId="77777777" w:rsidTr="00432911">
        <w:trPr>
          <w:jc w:val="center"/>
        </w:trPr>
        <w:tc>
          <w:tcPr>
            <w:tcW w:w="4535" w:type="dxa"/>
            <w:gridSpan w:val="2"/>
          </w:tcPr>
          <w:p w14:paraId="2BC1CB7C" w14:textId="6B5612CF" w:rsidR="00C9407A" w:rsidRPr="00AC4A29" w:rsidRDefault="00432911" w:rsidP="00137565">
            <w:pPr>
              <w:pStyle w:val="TAL"/>
              <w:keepNext w:val="0"/>
              <w:keepLines w:val="0"/>
            </w:pPr>
            <w:r w:rsidRPr="00AC4A29">
              <w:t xml:space="preserve">        </w:t>
            </w:r>
            <w:r w:rsidR="00C9407A" w:rsidRPr="00AC4A29">
              <w:t>nr</w:t>
            </w:r>
            <w:r w:rsidRPr="00AC4A29">
              <w:t xml:space="preserve"> </w:t>
            </w:r>
            <w:r w:rsidR="00C9407A" w:rsidRPr="00AC4A29">
              <w:t>SEQUENCE</w:t>
            </w:r>
            <w:r w:rsidRPr="00AC4A29">
              <w:t xml:space="preserve"> </w:t>
            </w:r>
            <w:r w:rsidR="00C9407A" w:rsidRPr="00AC4A29">
              <w:t>{</w:t>
            </w:r>
          </w:p>
        </w:tc>
        <w:tc>
          <w:tcPr>
            <w:tcW w:w="2267" w:type="dxa"/>
          </w:tcPr>
          <w:p w14:paraId="44A82B30" w14:textId="77777777" w:rsidR="00C9407A" w:rsidRPr="00AC4A29" w:rsidRDefault="00C9407A" w:rsidP="00137565">
            <w:pPr>
              <w:pStyle w:val="TAL"/>
              <w:keepNext w:val="0"/>
              <w:keepLines w:val="0"/>
            </w:pPr>
          </w:p>
        </w:tc>
        <w:tc>
          <w:tcPr>
            <w:tcW w:w="1700" w:type="dxa"/>
          </w:tcPr>
          <w:p w14:paraId="028DB3CC" w14:textId="77777777" w:rsidR="00C9407A" w:rsidRPr="00AC4A29" w:rsidRDefault="00C9407A" w:rsidP="00137565">
            <w:pPr>
              <w:pStyle w:val="TAL"/>
              <w:keepNext w:val="0"/>
              <w:keepLines w:val="0"/>
            </w:pPr>
          </w:p>
        </w:tc>
        <w:tc>
          <w:tcPr>
            <w:tcW w:w="1245" w:type="dxa"/>
          </w:tcPr>
          <w:p w14:paraId="1137470B" w14:textId="77777777" w:rsidR="00C9407A" w:rsidRPr="00AC4A29" w:rsidRDefault="00C9407A" w:rsidP="00137565">
            <w:pPr>
              <w:pStyle w:val="TAL"/>
              <w:keepNext w:val="0"/>
              <w:keepLines w:val="0"/>
            </w:pPr>
          </w:p>
        </w:tc>
      </w:tr>
      <w:tr w:rsidR="00C9407A" w:rsidRPr="00AC4A29" w14:paraId="79441DBE" w14:textId="77777777" w:rsidTr="00432911">
        <w:trPr>
          <w:jc w:val="center"/>
        </w:trPr>
        <w:tc>
          <w:tcPr>
            <w:tcW w:w="4535" w:type="dxa"/>
            <w:gridSpan w:val="2"/>
            <w:tcBorders>
              <w:bottom w:val="single" w:sz="4" w:space="0" w:color="auto"/>
            </w:tcBorders>
          </w:tcPr>
          <w:p w14:paraId="5F59E7BD" w14:textId="34D3FD73" w:rsidR="00C9407A" w:rsidRPr="00AC4A29" w:rsidRDefault="00432911" w:rsidP="00137565">
            <w:pPr>
              <w:pStyle w:val="TAL"/>
              <w:keepNext w:val="0"/>
              <w:keepLines w:val="0"/>
            </w:pPr>
            <w:r w:rsidRPr="00AC4A29">
              <w:t xml:space="preserve">          </w:t>
            </w:r>
            <w:proofErr w:type="spellStart"/>
            <w:r w:rsidR="00C9407A" w:rsidRPr="00AC4A29">
              <w:t>carrierFreq</w:t>
            </w:r>
            <w:proofErr w:type="spellEnd"/>
          </w:p>
        </w:tc>
        <w:tc>
          <w:tcPr>
            <w:tcW w:w="2267" w:type="dxa"/>
          </w:tcPr>
          <w:p w14:paraId="171C33D3" w14:textId="77777777" w:rsidR="00C9407A" w:rsidRPr="00AC4A29" w:rsidRDefault="00C9407A" w:rsidP="00137565">
            <w:pPr>
              <w:pStyle w:val="TAL"/>
              <w:keepNext w:val="0"/>
              <w:keepLines w:val="0"/>
            </w:pPr>
            <w:r w:rsidRPr="00AC4A29">
              <w:t>ARFCN-</w:t>
            </w:r>
            <w:proofErr w:type="spellStart"/>
            <w:r w:rsidRPr="00AC4A29">
              <w:t>ValueNR</w:t>
            </w:r>
            <w:proofErr w:type="spellEnd"/>
          </w:p>
        </w:tc>
        <w:tc>
          <w:tcPr>
            <w:tcW w:w="1700" w:type="dxa"/>
          </w:tcPr>
          <w:p w14:paraId="2FFCEA4A" w14:textId="1A1112FD" w:rsidR="00C9407A" w:rsidRPr="00AC4A29" w:rsidRDefault="00C9407A" w:rsidP="00137565">
            <w:pPr>
              <w:pStyle w:val="TAL"/>
              <w:keepNext w:val="0"/>
              <w:keepLines w:val="0"/>
            </w:pPr>
            <w:r w:rsidRPr="00AC4A29">
              <w:t>Frequency</w:t>
            </w:r>
            <w:r w:rsidR="00432911" w:rsidRPr="00AC4A29">
              <w:t xml:space="preserve"> </w:t>
            </w:r>
            <w:r w:rsidRPr="00AC4A29">
              <w:t>of</w:t>
            </w:r>
            <w:r w:rsidR="00432911" w:rsidRPr="00AC4A29">
              <w:t xml:space="preserve"> </w:t>
            </w:r>
            <w:r w:rsidRPr="00AC4A29">
              <w:t>Cell</w:t>
            </w:r>
            <w:r w:rsidR="00432911" w:rsidRPr="00AC4A29">
              <w:t xml:space="preserve"> </w:t>
            </w:r>
            <w:r w:rsidRPr="00AC4A29">
              <w:t>2</w:t>
            </w:r>
          </w:p>
        </w:tc>
        <w:tc>
          <w:tcPr>
            <w:tcW w:w="1245" w:type="dxa"/>
          </w:tcPr>
          <w:p w14:paraId="14B4DB0C" w14:textId="77777777" w:rsidR="00C9407A" w:rsidRPr="00AC4A29" w:rsidRDefault="00C9407A" w:rsidP="00137565">
            <w:pPr>
              <w:pStyle w:val="TAL"/>
              <w:keepNext w:val="0"/>
              <w:keepLines w:val="0"/>
            </w:pPr>
          </w:p>
        </w:tc>
      </w:tr>
      <w:tr w:rsidR="00C9407A" w:rsidRPr="00AC4A29" w14:paraId="52812BB5" w14:textId="77777777" w:rsidTr="00432911">
        <w:trPr>
          <w:jc w:val="center"/>
        </w:trPr>
        <w:tc>
          <w:tcPr>
            <w:tcW w:w="4535" w:type="dxa"/>
            <w:gridSpan w:val="2"/>
            <w:tcBorders>
              <w:bottom w:val="nil"/>
            </w:tcBorders>
          </w:tcPr>
          <w:p w14:paraId="4535FFAE" w14:textId="11675269" w:rsidR="00C9407A" w:rsidRPr="00AC4A29" w:rsidRDefault="00432911" w:rsidP="00137565">
            <w:pPr>
              <w:pStyle w:val="TAL"/>
              <w:keepNext w:val="0"/>
              <w:keepLines w:val="0"/>
            </w:pPr>
            <w:r w:rsidRPr="00AC4A29">
              <w:t xml:space="preserve">          </w:t>
            </w:r>
            <w:proofErr w:type="spellStart"/>
            <w:r w:rsidR="00C9407A" w:rsidRPr="00AC4A29">
              <w:t>ssbSubcarrierSpacing</w:t>
            </w:r>
            <w:proofErr w:type="spellEnd"/>
          </w:p>
        </w:tc>
        <w:tc>
          <w:tcPr>
            <w:tcW w:w="2267" w:type="dxa"/>
          </w:tcPr>
          <w:p w14:paraId="439E8137" w14:textId="77777777" w:rsidR="00C9407A" w:rsidRPr="00AC4A29" w:rsidRDefault="00C9407A" w:rsidP="00137565">
            <w:pPr>
              <w:pStyle w:val="TAL"/>
              <w:keepNext w:val="0"/>
              <w:keepLines w:val="0"/>
            </w:pPr>
            <w:r w:rsidRPr="00AC4A29">
              <w:t>kHz15</w:t>
            </w:r>
          </w:p>
        </w:tc>
        <w:tc>
          <w:tcPr>
            <w:tcW w:w="1700" w:type="dxa"/>
          </w:tcPr>
          <w:p w14:paraId="32CFEE01" w14:textId="77777777" w:rsidR="00C9407A" w:rsidRPr="00AC4A29" w:rsidRDefault="00C9407A" w:rsidP="00137565">
            <w:pPr>
              <w:pStyle w:val="TAL"/>
              <w:keepNext w:val="0"/>
              <w:keepLines w:val="0"/>
            </w:pPr>
          </w:p>
        </w:tc>
        <w:tc>
          <w:tcPr>
            <w:tcW w:w="1245" w:type="dxa"/>
          </w:tcPr>
          <w:p w14:paraId="6DEA59BA" w14:textId="4FF4F3E5" w:rsidR="00C9407A" w:rsidRPr="00AC4A29" w:rsidRDefault="00C9407A" w:rsidP="00137565">
            <w:pPr>
              <w:pStyle w:val="TAL"/>
              <w:keepNext w:val="0"/>
              <w:keepLines w:val="0"/>
            </w:pPr>
            <w:r w:rsidRPr="00AC4A29">
              <w:t>Config</w:t>
            </w:r>
            <w:r w:rsidR="00432911" w:rsidRPr="00AC4A29">
              <w:t xml:space="preserve"> </w:t>
            </w:r>
            <w:r w:rsidRPr="00AC4A29">
              <w:t>1,2</w:t>
            </w:r>
          </w:p>
        </w:tc>
      </w:tr>
      <w:tr w:rsidR="00C9407A" w:rsidRPr="00AC4A29" w14:paraId="1B3B475F" w14:textId="77777777" w:rsidTr="00432911">
        <w:trPr>
          <w:jc w:val="center"/>
        </w:trPr>
        <w:tc>
          <w:tcPr>
            <w:tcW w:w="4535" w:type="dxa"/>
            <w:gridSpan w:val="2"/>
            <w:tcBorders>
              <w:top w:val="nil"/>
            </w:tcBorders>
          </w:tcPr>
          <w:p w14:paraId="40769166" w14:textId="77777777" w:rsidR="00C9407A" w:rsidRPr="00AC4A29" w:rsidRDefault="00C9407A" w:rsidP="00137565">
            <w:pPr>
              <w:pStyle w:val="TAL"/>
              <w:keepNext w:val="0"/>
              <w:keepLines w:val="0"/>
            </w:pPr>
          </w:p>
        </w:tc>
        <w:tc>
          <w:tcPr>
            <w:tcW w:w="2267" w:type="dxa"/>
          </w:tcPr>
          <w:p w14:paraId="1FB4DD4F" w14:textId="77777777" w:rsidR="00C9407A" w:rsidRPr="00AC4A29" w:rsidRDefault="00C9407A" w:rsidP="00137565">
            <w:pPr>
              <w:pStyle w:val="TAL"/>
              <w:keepNext w:val="0"/>
              <w:keepLines w:val="0"/>
            </w:pPr>
            <w:r w:rsidRPr="00AC4A29">
              <w:t>kHz30</w:t>
            </w:r>
          </w:p>
        </w:tc>
        <w:tc>
          <w:tcPr>
            <w:tcW w:w="1700" w:type="dxa"/>
          </w:tcPr>
          <w:p w14:paraId="789ADEB6" w14:textId="77777777" w:rsidR="00C9407A" w:rsidRPr="00AC4A29" w:rsidRDefault="00C9407A" w:rsidP="00137565">
            <w:pPr>
              <w:pStyle w:val="TAL"/>
              <w:keepNext w:val="0"/>
              <w:keepLines w:val="0"/>
            </w:pPr>
          </w:p>
        </w:tc>
        <w:tc>
          <w:tcPr>
            <w:tcW w:w="1245" w:type="dxa"/>
          </w:tcPr>
          <w:p w14:paraId="685EE31A" w14:textId="6729F021" w:rsidR="00C9407A" w:rsidRPr="00AC4A29" w:rsidRDefault="00C9407A" w:rsidP="00137565">
            <w:pPr>
              <w:pStyle w:val="TAL"/>
              <w:keepNext w:val="0"/>
              <w:keepLines w:val="0"/>
            </w:pPr>
            <w:r w:rsidRPr="00AC4A29">
              <w:t>Config</w:t>
            </w:r>
            <w:r w:rsidR="00432911" w:rsidRPr="00AC4A29">
              <w:t xml:space="preserve"> </w:t>
            </w:r>
            <w:r w:rsidRPr="00AC4A29">
              <w:t>3</w:t>
            </w:r>
          </w:p>
        </w:tc>
      </w:tr>
      <w:tr w:rsidR="00C9407A" w:rsidRPr="00AC4A29" w14:paraId="78BC6941" w14:textId="77777777" w:rsidTr="00432911">
        <w:trPr>
          <w:jc w:val="center"/>
        </w:trPr>
        <w:tc>
          <w:tcPr>
            <w:tcW w:w="4535" w:type="dxa"/>
            <w:gridSpan w:val="2"/>
            <w:tcBorders>
              <w:bottom w:val="single" w:sz="4" w:space="0" w:color="auto"/>
            </w:tcBorders>
          </w:tcPr>
          <w:p w14:paraId="4C2DC2B4" w14:textId="14D8DF87" w:rsidR="00C9407A" w:rsidRPr="00AC4A29" w:rsidRDefault="00432911" w:rsidP="00137565">
            <w:pPr>
              <w:pStyle w:val="TAL"/>
              <w:keepNext w:val="0"/>
              <w:keepLines w:val="0"/>
            </w:pPr>
            <w:r w:rsidRPr="00AC4A29">
              <w:t xml:space="preserve">          </w:t>
            </w:r>
            <w:proofErr w:type="spellStart"/>
            <w:r w:rsidR="00C9407A" w:rsidRPr="00AC4A29">
              <w:t>smtc</w:t>
            </w:r>
            <w:proofErr w:type="spellEnd"/>
            <w:r w:rsidRPr="00AC4A29">
              <w:t xml:space="preserve"> </w:t>
            </w:r>
            <w:r w:rsidR="00C9407A" w:rsidRPr="00AC4A29">
              <w:t>SEQUENCE</w:t>
            </w:r>
            <w:r w:rsidRPr="00AC4A29">
              <w:t xml:space="preserve"> </w:t>
            </w:r>
            <w:r w:rsidR="00C9407A" w:rsidRPr="00AC4A29">
              <w:t>{</w:t>
            </w:r>
          </w:p>
        </w:tc>
        <w:tc>
          <w:tcPr>
            <w:tcW w:w="2267" w:type="dxa"/>
          </w:tcPr>
          <w:p w14:paraId="12936044" w14:textId="77777777" w:rsidR="00C9407A" w:rsidRPr="00AC4A29" w:rsidRDefault="00C9407A" w:rsidP="00137565">
            <w:pPr>
              <w:pStyle w:val="TAL"/>
              <w:keepNext w:val="0"/>
              <w:keepLines w:val="0"/>
            </w:pPr>
          </w:p>
        </w:tc>
        <w:tc>
          <w:tcPr>
            <w:tcW w:w="1700" w:type="dxa"/>
          </w:tcPr>
          <w:p w14:paraId="3AE0C142" w14:textId="77777777" w:rsidR="00C9407A" w:rsidRPr="00AC4A29" w:rsidRDefault="00C9407A" w:rsidP="00137565">
            <w:pPr>
              <w:pStyle w:val="TAL"/>
              <w:keepNext w:val="0"/>
              <w:keepLines w:val="0"/>
            </w:pPr>
          </w:p>
        </w:tc>
        <w:tc>
          <w:tcPr>
            <w:tcW w:w="1245" w:type="dxa"/>
          </w:tcPr>
          <w:p w14:paraId="5B62CF6D" w14:textId="77777777" w:rsidR="00C9407A" w:rsidRPr="00AC4A29" w:rsidRDefault="00C9407A" w:rsidP="00137565">
            <w:pPr>
              <w:pStyle w:val="TAL"/>
              <w:keepNext w:val="0"/>
              <w:keepLines w:val="0"/>
            </w:pPr>
          </w:p>
        </w:tc>
      </w:tr>
      <w:tr w:rsidR="00C9407A" w:rsidRPr="00AC4A29" w14:paraId="0219D947" w14:textId="77777777" w:rsidTr="00432911">
        <w:trPr>
          <w:jc w:val="center"/>
        </w:trPr>
        <w:tc>
          <w:tcPr>
            <w:tcW w:w="4535" w:type="dxa"/>
            <w:gridSpan w:val="2"/>
            <w:tcBorders>
              <w:bottom w:val="nil"/>
            </w:tcBorders>
          </w:tcPr>
          <w:p w14:paraId="6F1EC897" w14:textId="3CA3B146" w:rsidR="00C9407A" w:rsidRPr="00AC4A29" w:rsidRDefault="00432911" w:rsidP="00137565">
            <w:pPr>
              <w:pStyle w:val="TAL"/>
              <w:keepNext w:val="0"/>
              <w:keepLines w:val="0"/>
            </w:pPr>
            <w:r w:rsidRPr="00AC4A29">
              <w:t xml:space="preserve">            </w:t>
            </w:r>
            <w:r w:rsidR="00C9407A" w:rsidRPr="00AC4A29">
              <w:t>duration</w:t>
            </w:r>
          </w:p>
        </w:tc>
        <w:tc>
          <w:tcPr>
            <w:tcW w:w="2267" w:type="dxa"/>
          </w:tcPr>
          <w:p w14:paraId="0B022AF1" w14:textId="77777777" w:rsidR="00C9407A" w:rsidRPr="00AC4A29" w:rsidRDefault="00C9407A" w:rsidP="00137565">
            <w:pPr>
              <w:pStyle w:val="TAL"/>
              <w:keepNext w:val="0"/>
              <w:keepLines w:val="0"/>
            </w:pPr>
            <w:r w:rsidRPr="00AC4A29">
              <w:t>sf1</w:t>
            </w:r>
          </w:p>
        </w:tc>
        <w:tc>
          <w:tcPr>
            <w:tcW w:w="1700" w:type="dxa"/>
          </w:tcPr>
          <w:p w14:paraId="6D360A2F" w14:textId="77777777" w:rsidR="00C9407A" w:rsidRPr="00AC4A29" w:rsidRDefault="00C9407A" w:rsidP="00137565">
            <w:pPr>
              <w:pStyle w:val="TAL"/>
              <w:keepNext w:val="0"/>
              <w:keepLines w:val="0"/>
            </w:pPr>
          </w:p>
        </w:tc>
        <w:tc>
          <w:tcPr>
            <w:tcW w:w="1245" w:type="dxa"/>
          </w:tcPr>
          <w:p w14:paraId="4D31947A" w14:textId="77777777" w:rsidR="00C9407A" w:rsidRPr="00AC4A29" w:rsidRDefault="00C9407A" w:rsidP="00137565">
            <w:pPr>
              <w:pStyle w:val="TAL"/>
              <w:keepNext w:val="0"/>
              <w:keepLines w:val="0"/>
            </w:pPr>
            <w:r w:rsidRPr="00AC4A29">
              <w:t>SMTC.1</w:t>
            </w:r>
          </w:p>
        </w:tc>
      </w:tr>
      <w:tr w:rsidR="00C9407A" w:rsidRPr="00AC4A29" w14:paraId="46F62D7D" w14:textId="77777777" w:rsidTr="00432911">
        <w:trPr>
          <w:jc w:val="center"/>
        </w:trPr>
        <w:tc>
          <w:tcPr>
            <w:tcW w:w="4535" w:type="dxa"/>
            <w:gridSpan w:val="2"/>
            <w:tcBorders>
              <w:top w:val="nil"/>
            </w:tcBorders>
          </w:tcPr>
          <w:p w14:paraId="34B11AD0" w14:textId="77777777" w:rsidR="00C9407A" w:rsidRPr="00AC4A29" w:rsidRDefault="00C9407A" w:rsidP="00137565">
            <w:pPr>
              <w:pStyle w:val="TAL"/>
              <w:keepNext w:val="0"/>
              <w:keepLines w:val="0"/>
            </w:pPr>
          </w:p>
        </w:tc>
        <w:tc>
          <w:tcPr>
            <w:tcW w:w="2267" w:type="dxa"/>
          </w:tcPr>
          <w:p w14:paraId="095E62E1" w14:textId="77777777" w:rsidR="00C9407A" w:rsidRPr="00AC4A29" w:rsidRDefault="00C9407A" w:rsidP="00137565">
            <w:pPr>
              <w:pStyle w:val="TAL"/>
              <w:keepNext w:val="0"/>
              <w:keepLines w:val="0"/>
            </w:pPr>
            <w:r w:rsidRPr="00AC4A29">
              <w:t>sf5</w:t>
            </w:r>
          </w:p>
        </w:tc>
        <w:tc>
          <w:tcPr>
            <w:tcW w:w="1700" w:type="dxa"/>
          </w:tcPr>
          <w:p w14:paraId="0503F688" w14:textId="77777777" w:rsidR="00C9407A" w:rsidRPr="00AC4A29" w:rsidRDefault="00C9407A" w:rsidP="00137565">
            <w:pPr>
              <w:pStyle w:val="TAL"/>
              <w:keepNext w:val="0"/>
              <w:keepLines w:val="0"/>
            </w:pPr>
          </w:p>
        </w:tc>
        <w:tc>
          <w:tcPr>
            <w:tcW w:w="1245" w:type="dxa"/>
          </w:tcPr>
          <w:p w14:paraId="04157A01" w14:textId="77777777" w:rsidR="00C9407A" w:rsidRPr="00AC4A29" w:rsidRDefault="00C9407A" w:rsidP="00137565">
            <w:pPr>
              <w:pStyle w:val="TAL"/>
              <w:keepNext w:val="0"/>
              <w:keepLines w:val="0"/>
            </w:pPr>
            <w:r w:rsidRPr="00AC4A29">
              <w:t>SMTC.2</w:t>
            </w:r>
          </w:p>
        </w:tc>
      </w:tr>
      <w:tr w:rsidR="00C9407A" w:rsidRPr="00AC4A29" w14:paraId="61A698E1" w14:textId="77777777" w:rsidTr="00432911">
        <w:trPr>
          <w:jc w:val="center"/>
        </w:trPr>
        <w:tc>
          <w:tcPr>
            <w:tcW w:w="4535" w:type="dxa"/>
            <w:gridSpan w:val="2"/>
            <w:tcBorders>
              <w:top w:val="nil"/>
            </w:tcBorders>
          </w:tcPr>
          <w:p w14:paraId="6D3BE5EE" w14:textId="222C02B3" w:rsidR="00C9407A" w:rsidRPr="00AC4A29" w:rsidRDefault="00432911" w:rsidP="00137565">
            <w:pPr>
              <w:pStyle w:val="TAL"/>
              <w:keepNext w:val="0"/>
              <w:keepLines w:val="0"/>
            </w:pPr>
            <w:r w:rsidRPr="00AC4A29">
              <w:t xml:space="preserve">          </w:t>
            </w:r>
            <w:r w:rsidR="00C9407A" w:rsidRPr="00AC4A29">
              <w:t>}</w:t>
            </w:r>
          </w:p>
        </w:tc>
        <w:tc>
          <w:tcPr>
            <w:tcW w:w="2267" w:type="dxa"/>
          </w:tcPr>
          <w:p w14:paraId="2DF0CD47" w14:textId="77777777" w:rsidR="00C9407A" w:rsidRPr="00AC4A29" w:rsidRDefault="00C9407A" w:rsidP="00137565">
            <w:pPr>
              <w:pStyle w:val="TAL"/>
              <w:keepNext w:val="0"/>
              <w:keepLines w:val="0"/>
            </w:pPr>
          </w:p>
        </w:tc>
        <w:tc>
          <w:tcPr>
            <w:tcW w:w="1700" w:type="dxa"/>
          </w:tcPr>
          <w:p w14:paraId="09FFF357" w14:textId="77777777" w:rsidR="00C9407A" w:rsidRPr="00AC4A29" w:rsidRDefault="00C9407A" w:rsidP="00137565">
            <w:pPr>
              <w:pStyle w:val="TAL"/>
              <w:keepNext w:val="0"/>
              <w:keepLines w:val="0"/>
            </w:pPr>
          </w:p>
        </w:tc>
        <w:tc>
          <w:tcPr>
            <w:tcW w:w="1245" w:type="dxa"/>
          </w:tcPr>
          <w:p w14:paraId="3B26FC37" w14:textId="77777777" w:rsidR="00C9407A" w:rsidRPr="00AC4A29" w:rsidRDefault="00C9407A" w:rsidP="00137565">
            <w:pPr>
              <w:pStyle w:val="TAL"/>
              <w:keepNext w:val="0"/>
              <w:keepLines w:val="0"/>
            </w:pPr>
          </w:p>
        </w:tc>
      </w:tr>
      <w:tr w:rsidR="00C9407A" w:rsidRPr="00AC4A29" w14:paraId="055F6DE6" w14:textId="77777777" w:rsidTr="00432911">
        <w:trPr>
          <w:jc w:val="center"/>
        </w:trPr>
        <w:tc>
          <w:tcPr>
            <w:tcW w:w="4535" w:type="dxa"/>
            <w:gridSpan w:val="2"/>
          </w:tcPr>
          <w:p w14:paraId="4F43D3D8" w14:textId="4CD19E98" w:rsidR="00C9407A" w:rsidRPr="00AC4A29" w:rsidRDefault="00432911" w:rsidP="00137565">
            <w:pPr>
              <w:pStyle w:val="TAL"/>
              <w:keepNext w:val="0"/>
              <w:keepLines w:val="0"/>
            </w:pPr>
            <w:r w:rsidRPr="00AC4A29">
              <w:t xml:space="preserve">        </w:t>
            </w:r>
            <w:r w:rsidR="00C9407A" w:rsidRPr="00AC4A29">
              <w:t>}</w:t>
            </w:r>
          </w:p>
        </w:tc>
        <w:tc>
          <w:tcPr>
            <w:tcW w:w="2267" w:type="dxa"/>
          </w:tcPr>
          <w:p w14:paraId="7822D2B7" w14:textId="77777777" w:rsidR="00C9407A" w:rsidRPr="00AC4A29" w:rsidRDefault="00C9407A" w:rsidP="00137565">
            <w:pPr>
              <w:pStyle w:val="TAL"/>
              <w:keepNext w:val="0"/>
              <w:keepLines w:val="0"/>
            </w:pPr>
          </w:p>
        </w:tc>
        <w:tc>
          <w:tcPr>
            <w:tcW w:w="1700" w:type="dxa"/>
          </w:tcPr>
          <w:p w14:paraId="6AFAC118" w14:textId="77777777" w:rsidR="00C9407A" w:rsidRPr="00AC4A29" w:rsidRDefault="00C9407A" w:rsidP="00137565">
            <w:pPr>
              <w:pStyle w:val="TAL"/>
              <w:keepNext w:val="0"/>
              <w:keepLines w:val="0"/>
            </w:pPr>
          </w:p>
        </w:tc>
        <w:tc>
          <w:tcPr>
            <w:tcW w:w="1245" w:type="dxa"/>
          </w:tcPr>
          <w:p w14:paraId="30CEB76C" w14:textId="77777777" w:rsidR="00C9407A" w:rsidRPr="00AC4A29" w:rsidRDefault="00C9407A" w:rsidP="00137565">
            <w:pPr>
              <w:pStyle w:val="TAL"/>
              <w:keepNext w:val="0"/>
              <w:keepLines w:val="0"/>
            </w:pPr>
          </w:p>
        </w:tc>
      </w:tr>
      <w:tr w:rsidR="00C9407A" w:rsidRPr="00AC4A29" w14:paraId="5D73D25D" w14:textId="77777777" w:rsidTr="00432911">
        <w:trPr>
          <w:jc w:val="center"/>
        </w:trPr>
        <w:tc>
          <w:tcPr>
            <w:tcW w:w="4535" w:type="dxa"/>
            <w:gridSpan w:val="2"/>
          </w:tcPr>
          <w:p w14:paraId="3907C4DB" w14:textId="7C1CDC05" w:rsidR="00C9407A" w:rsidRPr="00AC4A29" w:rsidRDefault="00432911" w:rsidP="00137565">
            <w:pPr>
              <w:pStyle w:val="TAL"/>
              <w:keepNext w:val="0"/>
              <w:keepLines w:val="0"/>
            </w:pPr>
            <w:r w:rsidRPr="00AC4A29">
              <w:t xml:space="preserve">      </w:t>
            </w:r>
            <w:r w:rsidR="00C9407A" w:rsidRPr="00AC4A29">
              <w:t>}</w:t>
            </w:r>
          </w:p>
        </w:tc>
        <w:tc>
          <w:tcPr>
            <w:tcW w:w="2267" w:type="dxa"/>
          </w:tcPr>
          <w:p w14:paraId="7A17D727" w14:textId="77777777" w:rsidR="00C9407A" w:rsidRPr="00AC4A29" w:rsidRDefault="00C9407A" w:rsidP="00137565">
            <w:pPr>
              <w:pStyle w:val="TAL"/>
              <w:keepNext w:val="0"/>
              <w:keepLines w:val="0"/>
            </w:pPr>
          </w:p>
        </w:tc>
        <w:tc>
          <w:tcPr>
            <w:tcW w:w="1700" w:type="dxa"/>
          </w:tcPr>
          <w:p w14:paraId="7FA5EBF3" w14:textId="77777777" w:rsidR="00C9407A" w:rsidRPr="00AC4A29" w:rsidRDefault="00C9407A" w:rsidP="00137565">
            <w:pPr>
              <w:pStyle w:val="TAL"/>
              <w:keepNext w:val="0"/>
              <w:keepLines w:val="0"/>
            </w:pPr>
          </w:p>
        </w:tc>
        <w:tc>
          <w:tcPr>
            <w:tcW w:w="1245" w:type="dxa"/>
          </w:tcPr>
          <w:p w14:paraId="1B59C1FD" w14:textId="77777777" w:rsidR="00C9407A" w:rsidRPr="00AC4A29" w:rsidRDefault="00C9407A" w:rsidP="00137565">
            <w:pPr>
              <w:pStyle w:val="TAL"/>
              <w:keepNext w:val="0"/>
              <w:keepLines w:val="0"/>
            </w:pPr>
          </w:p>
        </w:tc>
      </w:tr>
      <w:tr w:rsidR="00C9407A" w:rsidRPr="00AC4A29" w14:paraId="307DD8CB" w14:textId="77777777" w:rsidTr="00432911">
        <w:trPr>
          <w:jc w:val="center"/>
        </w:trPr>
        <w:tc>
          <w:tcPr>
            <w:tcW w:w="4535" w:type="dxa"/>
            <w:gridSpan w:val="2"/>
          </w:tcPr>
          <w:p w14:paraId="3F5A1041" w14:textId="099B0A55" w:rsidR="00C9407A" w:rsidRPr="00AC4A29" w:rsidRDefault="00432911" w:rsidP="00137565">
            <w:pPr>
              <w:pStyle w:val="TAL"/>
              <w:keepNext w:val="0"/>
              <w:keepLines w:val="0"/>
            </w:pPr>
            <w:r w:rsidRPr="00AC4A29">
              <w:t xml:space="preserve">    </w:t>
            </w:r>
            <w:r w:rsidR="00C9407A" w:rsidRPr="00AC4A29">
              <w:t>}</w:t>
            </w:r>
          </w:p>
        </w:tc>
        <w:tc>
          <w:tcPr>
            <w:tcW w:w="2267" w:type="dxa"/>
          </w:tcPr>
          <w:p w14:paraId="7D2E589D" w14:textId="77777777" w:rsidR="00C9407A" w:rsidRPr="00AC4A29" w:rsidRDefault="00C9407A" w:rsidP="00137565">
            <w:pPr>
              <w:pStyle w:val="TAL"/>
              <w:keepNext w:val="0"/>
              <w:keepLines w:val="0"/>
            </w:pPr>
          </w:p>
        </w:tc>
        <w:tc>
          <w:tcPr>
            <w:tcW w:w="1700" w:type="dxa"/>
          </w:tcPr>
          <w:p w14:paraId="760A786A" w14:textId="77777777" w:rsidR="00C9407A" w:rsidRPr="00AC4A29" w:rsidRDefault="00C9407A" w:rsidP="00137565">
            <w:pPr>
              <w:pStyle w:val="TAL"/>
              <w:keepNext w:val="0"/>
              <w:keepLines w:val="0"/>
            </w:pPr>
          </w:p>
        </w:tc>
        <w:tc>
          <w:tcPr>
            <w:tcW w:w="1245" w:type="dxa"/>
          </w:tcPr>
          <w:p w14:paraId="0ABA849B" w14:textId="77777777" w:rsidR="00C9407A" w:rsidRPr="00AC4A29" w:rsidRDefault="00C9407A" w:rsidP="00137565">
            <w:pPr>
              <w:pStyle w:val="TAL"/>
              <w:keepNext w:val="0"/>
              <w:keepLines w:val="0"/>
            </w:pPr>
          </w:p>
        </w:tc>
      </w:tr>
      <w:tr w:rsidR="00C9407A" w:rsidRPr="00AC4A29" w14:paraId="43643B50" w14:textId="77777777" w:rsidTr="00432911">
        <w:trPr>
          <w:jc w:val="center"/>
        </w:trPr>
        <w:tc>
          <w:tcPr>
            <w:tcW w:w="4535" w:type="dxa"/>
            <w:gridSpan w:val="2"/>
          </w:tcPr>
          <w:p w14:paraId="66F2BD35" w14:textId="46FB61AA" w:rsidR="00C9407A" w:rsidRPr="00AC4A29" w:rsidRDefault="00432911" w:rsidP="00137565">
            <w:pPr>
              <w:pStyle w:val="TAL"/>
              <w:keepNext w:val="0"/>
              <w:keepLines w:val="0"/>
            </w:pPr>
            <w:r w:rsidRPr="00AC4A29">
              <w:t xml:space="preserve">  </w:t>
            </w:r>
            <w:r w:rsidR="00C9407A" w:rsidRPr="00AC4A29">
              <w:t>}</w:t>
            </w:r>
          </w:p>
        </w:tc>
        <w:tc>
          <w:tcPr>
            <w:tcW w:w="2267" w:type="dxa"/>
          </w:tcPr>
          <w:p w14:paraId="095195D0" w14:textId="77777777" w:rsidR="00C9407A" w:rsidRPr="00AC4A29" w:rsidRDefault="00C9407A" w:rsidP="00137565">
            <w:pPr>
              <w:pStyle w:val="TAL"/>
              <w:keepNext w:val="0"/>
              <w:keepLines w:val="0"/>
            </w:pPr>
          </w:p>
        </w:tc>
        <w:tc>
          <w:tcPr>
            <w:tcW w:w="1700" w:type="dxa"/>
          </w:tcPr>
          <w:p w14:paraId="19ED1432" w14:textId="77777777" w:rsidR="00C9407A" w:rsidRPr="00AC4A29" w:rsidRDefault="00C9407A" w:rsidP="00137565">
            <w:pPr>
              <w:pStyle w:val="TAL"/>
              <w:keepNext w:val="0"/>
              <w:keepLines w:val="0"/>
            </w:pPr>
          </w:p>
        </w:tc>
        <w:tc>
          <w:tcPr>
            <w:tcW w:w="1245" w:type="dxa"/>
          </w:tcPr>
          <w:p w14:paraId="372C8E84" w14:textId="77777777" w:rsidR="00C9407A" w:rsidRPr="00AC4A29" w:rsidRDefault="00C9407A" w:rsidP="00137565">
            <w:pPr>
              <w:pStyle w:val="TAL"/>
              <w:keepNext w:val="0"/>
              <w:keepLines w:val="0"/>
            </w:pPr>
          </w:p>
        </w:tc>
      </w:tr>
      <w:tr w:rsidR="00C9407A" w:rsidRPr="00AC4A29" w14:paraId="1BDCF88B" w14:textId="77777777" w:rsidTr="00432911">
        <w:trPr>
          <w:jc w:val="center"/>
        </w:trPr>
        <w:tc>
          <w:tcPr>
            <w:tcW w:w="4535" w:type="dxa"/>
            <w:gridSpan w:val="2"/>
          </w:tcPr>
          <w:p w14:paraId="77445256" w14:textId="77777777" w:rsidR="00C9407A" w:rsidRPr="00AC4A29" w:rsidRDefault="00C9407A" w:rsidP="00137565">
            <w:pPr>
              <w:pStyle w:val="TAL"/>
              <w:keepNext w:val="0"/>
              <w:keepLines w:val="0"/>
            </w:pPr>
            <w:r w:rsidRPr="00AC4A29">
              <w:t>}</w:t>
            </w:r>
          </w:p>
        </w:tc>
        <w:tc>
          <w:tcPr>
            <w:tcW w:w="2267" w:type="dxa"/>
          </w:tcPr>
          <w:p w14:paraId="1317AB20" w14:textId="77777777" w:rsidR="00C9407A" w:rsidRPr="00AC4A29" w:rsidRDefault="00C9407A" w:rsidP="00137565">
            <w:pPr>
              <w:pStyle w:val="TAL"/>
              <w:keepNext w:val="0"/>
              <w:keepLines w:val="0"/>
            </w:pPr>
          </w:p>
        </w:tc>
        <w:tc>
          <w:tcPr>
            <w:tcW w:w="1700" w:type="dxa"/>
          </w:tcPr>
          <w:p w14:paraId="0E0CA419" w14:textId="77777777" w:rsidR="00C9407A" w:rsidRPr="00AC4A29" w:rsidRDefault="00C9407A" w:rsidP="00137565">
            <w:pPr>
              <w:pStyle w:val="TAL"/>
              <w:keepNext w:val="0"/>
              <w:keepLines w:val="0"/>
            </w:pPr>
          </w:p>
        </w:tc>
        <w:tc>
          <w:tcPr>
            <w:tcW w:w="1245" w:type="dxa"/>
          </w:tcPr>
          <w:p w14:paraId="160012C6" w14:textId="77777777" w:rsidR="00C9407A" w:rsidRPr="00AC4A29" w:rsidRDefault="00C9407A" w:rsidP="00137565">
            <w:pPr>
              <w:pStyle w:val="TAL"/>
              <w:keepNext w:val="0"/>
              <w:keepLines w:val="0"/>
            </w:pPr>
          </w:p>
        </w:tc>
      </w:tr>
    </w:tbl>
    <w:p w14:paraId="0737B255" w14:textId="77777777" w:rsidR="00C9407A" w:rsidRPr="00AC4A29" w:rsidRDefault="00C9407A" w:rsidP="00137565"/>
    <w:p w14:paraId="7EC12571" w14:textId="77777777" w:rsidR="00C9407A" w:rsidRPr="00AC4A29" w:rsidRDefault="00C9407A" w:rsidP="00137565">
      <w:pPr>
        <w:pStyle w:val="TH"/>
        <w:keepNext w:val="0"/>
        <w:keepLines w:val="0"/>
      </w:pPr>
      <w:r w:rsidRPr="00AC4A29">
        <w:t>Table 6.3.2.3.1.4.3-2: SIB2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C9407A" w:rsidRPr="00AC4A29" w14:paraId="1D81A54B" w14:textId="77777777" w:rsidTr="00432911">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52C65397" w14:textId="14DEEAE5" w:rsidR="00C9407A" w:rsidRPr="00AC4A29" w:rsidRDefault="00C9407A" w:rsidP="00137565">
            <w:pPr>
              <w:pStyle w:val="TAH"/>
              <w:keepNext w:val="0"/>
              <w:keepLines w:val="0"/>
              <w:jc w:val="left"/>
              <w:rPr>
                <w:b w:val="0"/>
              </w:rPr>
            </w:pPr>
            <w:r w:rsidRPr="00AC4A29">
              <w:rPr>
                <w:b w:val="0"/>
              </w:rPr>
              <w:t>Derivation</w:t>
            </w:r>
            <w:r w:rsidR="00432911" w:rsidRPr="00AC4A29">
              <w:rPr>
                <w:b w:val="0"/>
              </w:rPr>
              <w:t xml:space="preserve"> </w:t>
            </w:r>
            <w:r w:rsidRPr="00AC4A29">
              <w:rPr>
                <w:b w:val="0"/>
              </w:rPr>
              <w:t>Path:</w:t>
            </w:r>
            <w:r w:rsidR="00432911" w:rsidRPr="00AC4A29">
              <w:rPr>
                <w:b w:val="0"/>
              </w:rPr>
              <w:t xml:space="preserve"> </w:t>
            </w:r>
            <w:r w:rsidRPr="00AC4A29">
              <w:rPr>
                <w:b w:val="0"/>
              </w:rPr>
              <w:t>TS</w:t>
            </w:r>
            <w:r w:rsidR="00432911" w:rsidRPr="00AC4A29">
              <w:rPr>
                <w:b w:val="0"/>
              </w:rPr>
              <w:t xml:space="preserve"> </w:t>
            </w:r>
            <w:r w:rsidRPr="00AC4A29">
              <w:rPr>
                <w:b w:val="0"/>
              </w:rPr>
              <w:t>38.508-1</w:t>
            </w:r>
            <w:r w:rsidR="00432911" w:rsidRPr="00AC4A29">
              <w:rPr>
                <w:b w:val="0"/>
              </w:rPr>
              <w:t xml:space="preserve"> </w:t>
            </w:r>
            <w:r w:rsidRPr="00AC4A29">
              <w:rPr>
                <w:b w:val="0"/>
              </w:rPr>
              <w:t>[14],</w:t>
            </w:r>
            <w:r w:rsidR="00432911" w:rsidRPr="00AC4A29">
              <w:rPr>
                <w:b w:val="0"/>
              </w:rPr>
              <w:t xml:space="preserve"> </w:t>
            </w:r>
            <w:r w:rsidRPr="00AC4A29">
              <w:rPr>
                <w:b w:val="0"/>
              </w:rPr>
              <w:t>Table</w:t>
            </w:r>
            <w:r w:rsidR="00432911" w:rsidRPr="00AC4A29">
              <w:rPr>
                <w:b w:val="0"/>
              </w:rPr>
              <w:t xml:space="preserve"> </w:t>
            </w:r>
            <w:r w:rsidRPr="00AC4A29">
              <w:rPr>
                <w:b w:val="0"/>
              </w:rPr>
              <w:t>4.6.2-1</w:t>
            </w:r>
          </w:p>
        </w:tc>
      </w:tr>
      <w:tr w:rsidR="00C9407A" w:rsidRPr="00AC4A29" w14:paraId="0D45EA62"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11AEF522" w14:textId="0041AF51"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Borders>
              <w:top w:val="single" w:sz="4" w:space="0" w:color="auto"/>
              <w:left w:val="single" w:sz="4" w:space="0" w:color="auto"/>
              <w:bottom w:val="single" w:sz="4" w:space="0" w:color="auto"/>
              <w:right w:val="single" w:sz="4" w:space="0" w:color="auto"/>
            </w:tcBorders>
            <w:hideMark/>
          </w:tcPr>
          <w:p w14:paraId="7FFEC661" w14:textId="77777777" w:rsidR="00C9407A" w:rsidRPr="00AC4A29" w:rsidRDefault="00C9407A" w:rsidP="00137565">
            <w:pPr>
              <w:pStyle w:val="TAH"/>
              <w:keepNext w:val="0"/>
              <w:keepLines w:val="0"/>
            </w:pPr>
            <w:r w:rsidRPr="00AC4A29">
              <w:t>Value/remark</w:t>
            </w:r>
          </w:p>
        </w:tc>
        <w:tc>
          <w:tcPr>
            <w:tcW w:w="1700" w:type="dxa"/>
            <w:tcBorders>
              <w:top w:val="single" w:sz="4" w:space="0" w:color="auto"/>
              <w:left w:val="single" w:sz="4" w:space="0" w:color="auto"/>
              <w:bottom w:val="single" w:sz="4" w:space="0" w:color="auto"/>
              <w:right w:val="single" w:sz="4" w:space="0" w:color="auto"/>
            </w:tcBorders>
            <w:hideMark/>
          </w:tcPr>
          <w:p w14:paraId="6C0D7DCF" w14:textId="77777777" w:rsidR="00C9407A" w:rsidRPr="00AC4A29" w:rsidRDefault="00C9407A" w:rsidP="00137565">
            <w:pPr>
              <w:pStyle w:val="TAH"/>
              <w:keepNext w:val="0"/>
              <w:keepLines w:val="0"/>
            </w:pPr>
            <w:r w:rsidRPr="00AC4A29">
              <w:t>Comment</w:t>
            </w:r>
          </w:p>
        </w:tc>
        <w:tc>
          <w:tcPr>
            <w:tcW w:w="1245" w:type="dxa"/>
            <w:tcBorders>
              <w:top w:val="single" w:sz="4" w:space="0" w:color="auto"/>
              <w:left w:val="single" w:sz="4" w:space="0" w:color="auto"/>
              <w:bottom w:val="single" w:sz="4" w:space="0" w:color="auto"/>
              <w:right w:val="single" w:sz="4" w:space="0" w:color="auto"/>
            </w:tcBorders>
            <w:hideMark/>
          </w:tcPr>
          <w:p w14:paraId="5CA050BA" w14:textId="77777777" w:rsidR="00C9407A" w:rsidRPr="00AC4A29" w:rsidRDefault="00C9407A" w:rsidP="00137565">
            <w:pPr>
              <w:pStyle w:val="TAH"/>
              <w:keepNext w:val="0"/>
              <w:keepLines w:val="0"/>
            </w:pPr>
            <w:r w:rsidRPr="00AC4A29">
              <w:t>Condition</w:t>
            </w:r>
          </w:p>
        </w:tc>
      </w:tr>
      <w:tr w:rsidR="00C9407A" w:rsidRPr="00AC4A29" w14:paraId="6501860B"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4E3D59EA" w14:textId="294096AB" w:rsidR="00C9407A" w:rsidRPr="00AC4A29" w:rsidRDefault="00C9407A" w:rsidP="00137565">
            <w:pPr>
              <w:pStyle w:val="TAL"/>
              <w:keepNext w:val="0"/>
              <w:keepLines w:val="0"/>
            </w:pPr>
            <w:r w:rsidRPr="00AC4A29">
              <w:t>SIB2</w:t>
            </w:r>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Borders>
              <w:top w:val="single" w:sz="4" w:space="0" w:color="auto"/>
              <w:left w:val="single" w:sz="4" w:space="0" w:color="auto"/>
              <w:bottom w:val="single" w:sz="4" w:space="0" w:color="auto"/>
              <w:right w:val="single" w:sz="4" w:space="0" w:color="auto"/>
            </w:tcBorders>
          </w:tcPr>
          <w:p w14:paraId="22AF3536"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36990BDE"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86926C8" w14:textId="77777777" w:rsidR="00C9407A" w:rsidRPr="00AC4A29" w:rsidRDefault="00C9407A" w:rsidP="00137565">
            <w:pPr>
              <w:pStyle w:val="TAL"/>
              <w:keepNext w:val="0"/>
              <w:keepLines w:val="0"/>
            </w:pPr>
          </w:p>
        </w:tc>
      </w:tr>
      <w:tr w:rsidR="00C9407A" w:rsidRPr="00AC4A29" w14:paraId="120AA39D"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hideMark/>
          </w:tcPr>
          <w:p w14:paraId="06804777" w14:textId="565D5A56" w:rsidR="00C9407A" w:rsidRPr="00AC4A29" w:rsidRDefault="00432911" w:rsidP="00137565">
            <w:pPr>
              <w:pStyle w:val="TAL"/>
              <w:keepNext w:val="0"/>
              <w:keepLines w:val="0"/>
            </w:pPr>
            <w:r w:rsidRPr="00AC4A29">
              <w:t xml:space="preserve">  </w:t>
            </w:r>
            <w:proofErr w:type="spellStart"/>
            <w:r w:rsidR="00C9407A" w:rsidRPr="00AC4A29">
              <w:t>cellReselectionInfoCommon</w:t>
            </w:r>
            <w:proofErr w:type="spellEnd"/>
            <w:r w:rsidRPr="00AC4A29">
              <w:t xml:space="preserve"> </w:t>
            </w:r>
            <w:r w:rsidR="00C9407A" w:rsidRPr="00AC4A29">
              <w:t>SEQUENCE</w:t>
            </w: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02425030"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450AFE81"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1D27621" w14:textId="77777777" w:rsidR="00C9407A" w:rsidRPr="00AC4A29" w:rsidRDefault="00C9407A" w:rsidP="00137565">
            <w:pPr>
              <w:pStyle w:val="TAL"/>
              <w:keepNext w:val="0"/>
              <w:keepLines w:val="0"/>
            </w:pPr>
          </w:p>
        </w:tc>
      </w:tr>
      <w:tr w:rsidR="00C9407A" w:rsidRPr="00AC4A29" w14:paraId="2EE60CE8"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3D33666C" w14:textId="4C32DAC2" w:rsidR="00C9407A" w:rsidRPr="00AC4A29" w:rsidRDefault="00432911" w:rsidP="00137565">
            <w:pPr>
              <w:pStyle w:val="TAL"/>
              <w:keepNext w:val="0"/>
              <w:keepLines w:val="0"/>
            </w:pPr>
            <w:r w:rsidRPr="00AC4A29">
              <w:lastRenderedPageBreak/>
              <w:t xml:space="preserve">    </w:t>
            </w:r>
            <w:proofErr w:type="spellStart"/>
            <w:r w:rsidR="00C9407A" w:rsidRPr="00AC4A29">
              <w:t>rangeToBestCell</w:t>
            </w:r>
            <w:proofErr w:type="spellEnd"/>
          </w:p>
        </w:tc>
        <w:tc>
          <w:tcPr>
            <w:tcW w:w="2267" w:type="dxa"/>
            <w:tcBorders>
              <w:top w:val="single" w:sz="4" w:space="0" w:color="auto"/>
              <w:left w:val="single" w:sz="4" w:space="0" w:color="auto"/>
              <w:bottom w:val="single" w:sz="4" w:space="0" w:color="auto"/>
              <w:right w:val="single" w:sz="4" w:space="0" w:color="auto"/>
            </w:tcBorders>
          </w:tcPr>
          <w:p w14:paraId="77ED1366" w14:textId="371B3C85" w:rsidR="00C9407A" w:rsidRPr="00AC4A29" w:rsidRDefault="00C9407A" w:rsidP="00137565">
            <w:pPr>
              <w:pStyle w:val="TAL"/>
              <w:keepNext w:val="0"/>
              <w:keepLines w:val="0"/>
            </w:pPr>
            <w:r w:rsidRPr="00AC4A29">
              <w:t>Not</w:t>
            </w:r>
            <w:r w:rsidR="00432911" w:rsidRPr="00AC4A29">
              <w:t xml:space="preserve"> </w:t>
            </w:r>
            <w:r w:rsidRPr="00AC4A29">
              <w:t>present</w:t>
            </w:r>
          </w:p>
        </w:tc>
        <w:tc>
          <w:tcPr>
            <w:tcW w:w="1700" w:type="dxa"/>
            <w:tcBorders>
              <w:top w:val="single" w:sz="4" w:space="0" w:color="auto"/>
              <w:left w:val="single" w:sz="4" w:space="0" w:color="auto"/>
              <w:bottom w:val="single" w:sz="4" w:space="0" w:color="auto"/>
              <w:right w:val="single" w:sz="4" w:space="0" w:color="auto"/>
            </w:tcBorders>
          </w:tcPr>
          <w:p w14:paraId="5D0E2BE9"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3B76D3A" w14:textId="77777777" w:rsidR="00C9407A" w:rsidRPr="00AC4A29" w:rsidRDefault="00C9407A" w:rsidP="00137565">
            <w:pPr>
              <w:pStyle w:val="TAL"/>
              <w:keepNext w:val="0"/>
              <w:keepLines w:val="0"/>
            </w:pPr>
          </w:p>
        </w:tc>
      </w:tr>
      <w:tr w:rsidR="00C9407A" w:rsidRPr="00AC4A29" w14:paraId="09861370" w14:textId="77777777" w:rsidTr="00432911">
        <w:trPr>
          <w:jc w:val="center"/>
        </w:trPr>
        <w:tc>
          <w:tcPr>
            <w:tcW w:w="4535" w:type="dxa"/>
            <w:tcBorders>
              <w:top w:val="single" w:sz="4" w:space="0" w:color="auto"/>
              <w:left w:val="single" w:sz="4" w:space="0" w:color="auto"/>
              <w:bottom w:val="single" w:sz="4" w:space="0" w:color="auto"/>
              <w:right w:val="single" w:sz="4" w:space="0" w:color="auto"/>
            </w:tcBorders>
          </w:tcPr>
          <w:p w14:paraId="4A89FB05" w14:textId="6477A205" w:rsidR="00C9407A" w:rsidRPr="00AC4A29" w:rsidRDefault="00432911" w:rsidP="00137565">
            <w:pPr>
              <w:pStyle w:val="TAL"/>
              <w:keepNext w:val="0"/>
              <w:keepLines w:val="0"/>
            </w:pPr>
            <w:r w:rsidRPr="00AC4A29">
              <w:t xml:space="preserve">  </w:t>
            </w:r>
            <w:r w:rsidR="00C9407A" w:rsidRPr="00AC4A29">
              <w:t>}</w:t>
            </w:r>
          </w:p>
        </w:tc>
        <w:tc>
          <w:tcPr>
            <w:tcW w:w="2267" w:type="dxa"/>
            <w:tcBorders>
              <w:top w:val="single" w:sz="4" w:space="0" w:color="auto"/>
              <w:left w:val="single" w:sz="4" w:space="0" w:color="auto"/>
              <w:bottom w:val="single" w:sz="4" w:space="0" w:color="auto"/>
              <w:right w:val="single" w:sz="4" w:space="0" w:color="auto"/>
            </w:tcBorders>
          </w:tcPr>
          <w:p w14:paraId="2A6FC762" w14:textId="77777777" w:rsidR="00C9407A" w:rsidRPr="00AC4A29" w:rsidRDefault="00C9407A" w:rsidP="00137565">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D40C8E7" w14:textId="77777777" w:rsidR="00C9407A" w:rsidRPr="00AC4A29" w:rsidRDefault="00C9407A" w:rsidP="00137565">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96818A3" w14:textId="77777777" w:rsidR="00C9407A" w:rsidRPr="00AC4A29" w:rsidRDefault="00C9407A" w:rsidP="00137565">
            <w:pPr>
              <w:pStyle w:val="TAL"/>
              <w:keepNext w:val="0"/>
              <w:keepLines w:val="0"/>
            </w:pPr>
          </w:p>
        </w:tc>
      </w:tr>
    </w:tbl>
    <w:p w14:paraId="77A46A94" w14:textId="77777777" w:rsidR="00C9407A" w:rsidRPr="00AC4A29" w:rsidRDefault="00C9407A" w:rsidP="00137565"/>
    <w:p w14:paraId="7999A720" w14:textId="77777777" w:rsidR="00C9407A" w:rsidRPr="00AC4A29" w:rsidRDefault="00C9407A" w:rsidP="00137565">
      <w:pPr>
        <w:pStyle w:val="H6"/>
        <w:keepNext w:val="0"/>
        <w:keepLines w:val="0"/>
        <w:rPr>
          <w:lang w:eastAsia="sv-SE"/>
        </w:rPr>
      </w:pPr>
      <w:r w:rsidRPr="00AC4A29">
        <w:rPr>
          <w:lang w:eastAsia="sv-SE"/>
        </w:rPr>
        <w:t>6.3.2.3.1.5</w:t>
      </w:r>
      <w:r w:rsidRPr="00AC4A29">
        <w:rPr>
          <w:lang w:eastAsia="sv-SE"/>
        </w:rPr>
        <w:tab/>
        <w:t>Test requirement</w:t>
      </w:r>
    </w:p>
    <w:p w14:paraId="16AD5E1B" w14:textId="77777777" w:rsidR="00C9407A" w:rsidRPr="00AC4A29" w:rsidRDefault="00C9407A" w:rsidP="00137565">
      <w:r w:rsidRPr="00AC4A29">
        <w:t xml:space="preserve">Table </w:t>
      </w:r>
      <w:r w:rsidRPr="00AC4A29">
        <w:rPr>
          <w:lang w:eastAsia="sv-SE"/>
        </w:rPr>
        <w:t>6.3.2.3.1.5-1</w:t>
      </w:r>
      <w:r w:rsidRPr="00AC4A29">
        <w:t xml:space="preserve"> defines the primary level settings for Redirection from NR to NR test case.</w:t>
      </w:r>
    </w:p>
    <w:p w14:paraId="13FFDF71" w14:textId="77777777" w:rsidR="00C9407A" w:rsidRPr="00AC4A29" w:rsidRDefault="00C9407A" w:rsidP="007F4331">
      <w:pPr>
        <w:pStyle w:val="TH"/>
        <w:keepLines w:val="0"/>
      </w:pPr>
      <w:r w:rsidRPr="00AC4A29">
        <w:t>Table 6.3.2.3.1.5-1: Cell specific test parameters for Redirection from NR to NR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0"/>
        <w:gridCol w:w="1095"/>
        <w:gridCol w:w="1740"/>
        <w:gridCol w:w="1134"/>
        <w:gridCol w:w="1163"/>
        <w:gridCol w:w="10"/>
        <w:gridCol w:w="1154"/>
        <w:gridCol w:w="19"/>
        <w:gridCol w:w="1145"/>
        <w:gridCol w:w="9"/>
        <w:gridCol w:w="1155"/>
      </w:tblGrid>
      <w:tr w:rsidR="00C9407A" w:rsidRPr="00AC4A29" w14:paraId="1F1A72E3" w14:textId="77777777" w:rsidTr="00432911">
        <w:trPr>
          <w:jc w:val="center"/>
        </w:trPr>
        <w:tc>
          <w:tcPr>
            <w:tcW w:w="380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A2BBD47" w14:textId="77777777" w:rsidR="00C9407A" w:rsidRPr="00AC4A29" w:rsidRDefault="00C9407A" w:rsidP="007F4331">
            <w:pPr>
              <w:pStyle w:val="TAH"/>
              <w:keepLines w:val="0"/>
              <w:rPr>
                <w:rFonts w:cs="Arial"/>
              </w:rPr>
            </w:pPr>
            <w:r w:rsidRPr="00AC4A29">
              <w:rPr>
                <w:rFonts w:cs="Arial"/>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B0934B8" w14:textId="77777777" w:rsidR="00C9407A" w:rsidRPr="00AC4A29" w:rsidRDefault="00C9407A" w:rsidP="007F4331">
            <w:pPr>
              <w:pStyle w:val="TAH"/>
              <w:keepLines w:val="0"/>
              <w:rPr>
                <w:rFonts w:cs="Arial"/>
              </w:rPr>
            </w:pPr>
            <w:r w:rsidRPr="00AC4A29">
              <w:rPr>
                <w:rFonts w:cs="Arial"/>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0B384E37" w14:textId="0A0C3AE6" w:rsidR="00C9407A" w:rsidRPr="00AC4A29" w:rsidRDefault="00C9407A" w:rsidP="007F4331">
            <w:pPr>
              <w:pStyle w:val="TAH"/>
              <w:keepLines w:val="0"/>
              <w:rPr>
                <w:rFonts w:cs="Arial"/>
              </w:rPr>
            </w:pPr>
            <w:r w:rsidRPr="00AC4A29">
              <w:rPr>
                <w:rFonts w:cs="Arial"/>
              </w:rPr>
              <w:t>Cell</w:t>
            </w:r>
            <w:r w:rsidR="00432911" w:rsidRPr="00AC4A29">
              <w:rPr>
                <w:rFonts w:cs="Arial"/>
              </w:rPr>
              <w:t xml:space="preserve"> </w:t>
            </w:r>
            <w:r w:rsidRPr="00AC4A29">
              <w:rPr>
                <w:rFonts w:cs="Arial"/>
              </w:rPr>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A1D3F84" w14:textId="2E797100" w:rsidR="00C9407A" w:rsidRPr="00AC4A29" w:rsidRDefault="00C9407A" w:rsidP="007F4331">
            <w:pPr>
              <w:pStyle w:val="TAH"/>
              <w:keepLines w:val="0"/>
              <w:rPr>
                <w:rFonts w:cs="Arial"/>
              </w:rPr>
            </w:pPr>
            <w:r w:rsidRPr="00AC4A29">
              <w:rPr>
                <w:rFonts w:cs="Arial"/>
              </w:rPr>
              <w:t>Cell</w:t>
            </w:r>
            <w:r w:rsidR="00432911" w:rsidRPr="00AC4A29">
              <w:rPr>
                <w:rFonts w:cs="Arial"/>
              </w:rPr>
              <w:t xml:space="preserve"> </w:t>
            </w:r>
            <w:r w:rsidRPr="00AC4A29">
              <w:rPr>
                <w:rFonts w:cs="Arial"/>
              </w:rPr>
              <w:t>2</w:t>
            </w:r>
          </w:p>
        </w:tc>
      </w:tr>
      <w:tr w:rsidR="00C9407A" w:rsidRPr="00AC4A29" w14:paraId="6E4196A3" w14:textId="77777777" w:rsidTr="00432911">
        <w:trPr>
          <w:jc w:val="center"/>
        </w:trPr>
        <w:tc>
          <w:tcPr>
            <w:tcW w:w="3805" w:type="dxa"/>
            <w:gridSpan w:val="3"/>
            <w:vMerge/>
            <w:tcBorders>
              <w:top w:val="single" w:sz="4" w:space="0" w:color="auto"/>
              <w:left w:val="single" w:sz="4" w:space="0" w:color="auto"/>
              <w:bottom w:val="single" w:sz="4" w:space="0" w:color="auto"/>
              <w:right w:val="single" w:sz="4" w:space="0" w:color="auto"/>
            </w:tcBorders>
            <w:vAlign w:val="center"/>
            <w:hideMark/>
          </w:tcPr>
          <w:p w14:paraId="54B63053" w14:textId="77777777" w:rsidR="00C9407A" w:rsidRPr="00AC4A29" w:rsidRDefault="00C9407A" w:rsidP="007F4331">
            <w:pPr>
              <w:keepNext/>
              <w:spacing w:after="0"/>
              <w:rPr>
                <w:rFonts w:ascii="Arial" w:eastAsia="Calibri" w:hAnsi="Arial" w:cs="Arial"/>
                <w:b/>
                <w:sz w:val="18"/>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68D364" w14:textId="77777777" w:rsidR="00C9407A" w:rsidRPr="00AC4A29" w:rsidRDefault="00C9407A" w:rsidP="007F4331">
            <w:pPr>
              <w:keepNext/>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0C828B1B" w14:textId="77777777" w:rsidR="00C9407A" w:rsidRPr="00AC4A29" w:rsidRDefault="00C9407A" w:rsidP="007F4331">
            <w:pPr>
              <w:pStyle w:val="TAH"/>
              <w:keepLines w:val="0"/>
              <w:rPr>
                <w:rFonts w:cs="Arial"/>
              </w:rPr>
            </w:pPr>
            <w:r w:rsidRPr="00AC4A29">
              <w:rPr>
                <w:rFonts w:cs="Arial"/>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71F5451" w14:textId="77777777" w:rsidR="00C9407A" w:rsidRPr="00AC4A29" w:rsidRDefault="00C9407A" w:rsidP="007F4331">
            <w:pPr>
              <w:pStyle w:val="TAH"/>
              <w:keepLines w:val="0"/>
              <w:rPr>
                <w:rFonts w:cs="Arial"/>
              </w:rPr>
            </w:pPr>
            <w:r w:rsidRPr="00AC4A29">
              <w:rPr>
                <w:rFonts w:cs="Arial"/>
              </w:rPr>
              <w:t>T2</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14:paraId="57F2622B" w14:textId="77777777" w:rsidR="00C9407A" w:rsidRPr="00AC4A29" w:rsidRDefault="00C9407A" w:rsidP="007F4331">
            <w:pPr>
              <w:pStyle w:val="TAH"/>
              <w:keepLines w:val="0"/>
              <w:rPr>
                <w:rFonts w:cs="Arial"/>
              </w:rPr>
            </w:pPr>
            <w:r w:rsidRPr="00AC4A29">
              <w:rPr>
                <w:rFonts w:cs="Arial"/>
              </w:rPr>
              <w:t>T1</w:t>
            </w:r>
          </w:p>
        </w:tc>
        <w:tc>
          <w:tcPr>
            <w:tcW w:w="1155" w:type="dxa"/>
            <w:tcBorders>
              <w:top w:val="single" w:sz="4" w:space="0" w:color="auto"/>
              <w:left w:val="single" w:sz="4" w:space="0" w:color="auto"/>
              <w:bottom w:val="single" w:sz="4" w:space="0" w:color="auto"/>
              <w:right w:val="single" w:sz="4" w:space="0" w:color="auto"/>
            </w:tcBorders>
            <w:vAlign w:val="center"/>
          </w:tcPr>
          <w:p w14:paraId="08ACF50D" w14:textId="77777777" w:rsidR="00C9407A" w:rsidRPr="00AC4A29" w:rsidRDefault="00C9407A" w:rsidP="007F4331">
            <w:pPr>
              <w:pStyle w:val="TAH"/>
              <w:keepLines w:val="0"/>
              <w:rPr>
                <w:rFonts w:cs="Arial"/>
              </w:rPr>
            </w:pPr>
            <w:r w:rsidRPr="00AC4A29">
              <w:rPr>
                <w:rFonts w:cs="Arial"/>
              </w:rPr>
              <w:t>T2</w:t>
            </w:r>
          </w:p>
        </w:tc>
      </w:tr>
      <w:tr w:rsidR="00C9407A" w:rsidRPr="00AC4A29" w14:paraId="419BC119"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tcPr>
          <w:p w14:paraId="653CDDC7" w14:textId="083EEF39" w:rsidR="00C9407A" w:rsidRPr="00AC4A29" w:rsidRDefault="00C9407A" w:rsidP="007F4331">
            <w:pPr>
              <w:keepNext/>
              <w:spacing w:after="0"/>
              <w:rPr>
                <w:rFonts w:ascii="Arial" w:eastAsia="Calibri" w:hAnsi="Arial" w:cs="Arial"/>
                <w:sz w:val="18"/>
                <w:szCs w:val="22"/>
              </w:rPr>
            </w:pPr>
            <w:r w:rsidRPr="00AC4A29">
              <w:rPr>
                <w:rFonts w:ascii="Arial" w:eastAsia="Calibri" w:hAnsi="Arial" w:cs="Arial"/>
                <w:sz w:val="18"/>
                <w:szCs w:val="22"/>
              </w:rPr>
              <w:t>NR</w:t>
            </w:r>
            <w:r w:rsidR="00432911" w:rsidRPr="00AC4A29">
              <w:rPr>
                <w:rFonts w:ascii="Arial" w:eastAsia="Calibri" w:hAnsi="Arial" w:cs="Arial"/>
                <w:sz w:val="18"/>
                <w:szCs w:val="22"/>
              </w:rPr>
              <w:t xml:space="preserve"> </w:t>
            </w:r>
            <w:r w:rsidRPr="00AC4A29">
              <w:rPr>
                <w:rFonts w:ascii="Arial" w:eastAsia="Calibri" w:hAnsi="Arial" w:cs="Arial"/>
                <w:sz w:val="18"/>
                <w:szCs w:val="22"/>
              </w:rPr>
              <w:t>RF</w:t>
            </w:r>
            <w:r w:rsidR="00432911" w:rsidRPr="00AC4A29">
              <w:rPr>
                <w:rFonts w:ascii="Arial" w:eastAsia="Calibri" w:hAnsi="Arial" w:cs="Arial"/>
                <w:sz w:val="18"/>
                <w:szCs w:val="22"/>
              </w:rPr>
              <w:t xml:space="preserve"> </w:t>
            </w:r>
            <w:r w:rsidRPr="00AC4A29">
              <w:rPr>
                <w:rFonts w:ascii="Arial" w:eastAsia="Calibri" w:hAnsi="Arial" w:cs="Arial"/>
                <w:sz w:val="18"/>
                <w:szCs w:val="22"/>
              </w:rPr>
              <w:t>Channel</w:t>
            </w:r>
            <w:r w:rsidR="00432911" w:rsidRPr="00AC4A29">
              <w:rPr>
                <w:rFonts w:ascii="Arial" w:eastAsia="Calibri" w:hAnsi="Arial" w:cs="Arial"/>
                <w:sz w:val="18"/>
                <w:szCs w:val="22"/>
              </w:rPr>
              <w:t xml:space="preserve"> </w:t>
            </w:r>
            <w:r w:rsidRPr="00AC4A29">
              <w:rPr>
                <w:rFonts w:ascii="Arial" w:eastAsia="Calibri" w:hAnsi="Arial" w:cs="Arial"/>
                <w:sz w:val="18"/>
                <w:szCs w:val="22"/>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6B151127" w14:textId="77777777" w:rsidR="00C9407A" w:rsidRPr="00AC4A29" w:rsidRDefault="00C9407A" w:rsidP="007F4331">
            <w:pPr>
              <w:keepNext/>
              <w:spacing w:after="0"/>
              <w:rPr>
                <w:rFonts w:ascii="Arial" w:eastAsia="Calibri" w:hAnsi="Arial" w:cs="Arial"/>
                <w:sz w:val="18"/>
                <w:szCs w:val="22"/>
              </w:rPr>
            </w:pP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223FFAA8" w14:textId="77777777" w:rsidR="00C9407A" w:rsidRPr="00AC4A29" w:rsidRDefault="00C9407A" w:rsidP="007F4331">
            <w:pPr>
              <w:pStyle w:val="TAH"/>
              <w:keepLines w:val="0"/>
              <w:rPr>
                <w:rFonts w:cs="Arial"/>
                <w:b w:val="0"/>
              </w:rPr>
            </w:pPr>
            <w:r w:rsidRPr="00AC4A29">
              <w:rPr>
                <w:rFonts w:cs="Arial"/>
                <w:b w:val="0"/>
              </w:rPr>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B7FD1AE" w14:textId="77777777" w:rsidR="00C9407A" w:rsidRPr="00AC4A29" w:rsidRDefault="00C9407A" w:rsidP="007F4331">
            <w:pPr>
              <w:pStyle w:val="TAH"/>
              <w:keepLines w:val="0"/>
              <w:rPr>
                <w:rFonts w:cs="Arial"/>
                <w:b w:val="0"/>
              </w:rPr>
            </w:pPr>
            <w:r w:rsidRPr="00AC4A29">
              <w:rPr>
                <w:rFonts w:cs="Arial"/>
                <w:b w:val="0"/>
              </w:rPr>
              <w:t>2</w:t>
            </w:r>
          </w:p>
        </w:tc>
      </w:tr>
      <w:tr w:rsidR="00C9407A" w:rsidRPr="00AC4A29" w14:paraId="63975758"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0F4BC177" w14:textId="58693A6E" w:rsidR="00C9407A" w:rsidRPr="00AC4A29" w:rsidRDefault="00C9407A" w:rsidP="007F4331">
            <w:pPr>
              <w:pStyle w:val="TAL"/>
              <w:keepLines w:val="0"/>
              <w:rPr>
                <w:rFonts w:cs="Arial"/>
              </w:rPr>
            </w:pPr>
            <w:r w:rsidRPr="00AC4A29">
              <w:rPr>
                <w:rFonts w:cs="Arial"/>
              </w:rPr>
              <w:t>Duplex</w:t>
            </w:r>
            <w:r w:rsidR="00432911" w:rsidRPr="00AC4A29">
              <w:rPr>
                <w:rFonts w:cs="Arial"/>
              </w:rPr>
              <w:t xml:space="preserve"> </w:t>
            </w:r>
            <w:r w:rsidRPr="00AC4A29">
              <w:rPr>
                <w:rFonts w:cs="Arial"/>
              </w:rPr>
              <w:t>mode</w:t>
            </w:r>
          </w:p>
        </w:tc>
        <w:tc>
          <w:tcPr>
            <w:tcW w:w="1740" w:type="dxa"/>
            <w:tcBorders>
              <w:top w:val="single" w:sz="4" w:space="0" w:color="auto"/>
              <w:left w:val="single" w:sz="4" w:space="0" w:color="auto"/>
              <w:right w:val="single" w:sz="4" w:space="0" w:color="auto"/>
            </w:tcBorders>
            <w:vAlign w:val="center"/>
          </w:tcPr>
          <w:p w14:paraId="68499C7D" w14:textId="2F01BF3C" w:rsidR="00C9407A" w:rsidRPr="00AC4A29" w:rsidRDefault="00C9407A" w:rsidP="007F4331">
            <w:pPr>
              <w:pStyle w:val="TAL"/>
              <w:keepLines w:val="0"/>
              <w:rPr>
                <w:rFonts w:cs="Arial"/>
              </w:rPr>
            </w:pPr>
            <w:r w:rsidRPr="00AC4A29">
              <w:rPr>
                <w:rFonts w:cs="Arial"/>
              </w:rPr>
              <w:t>Config</w:t>
            </w:r>
            <w:r w:rsidR="00432911" w:rsidRPr="00AC4A29">
              <w:rPr>
                <w:rFonts w:cs="Arial"/>
              </w:rPr>
              <w:t xml:space="preserve"> </w:t>
            </w:r>
            <w:r w:rsidRPr="00AC4A29">
              <w:rPr>
                <w:rFonts w:cs="Arial"/>
              </w:rPr>
              <w:t>1</w:t>
            </w:r>
          </w:p>
        </w:tc>
        <w:tc>
          <w:tcPr>
            <w:tcW w:w="1134" w:type="dxa"/>
            <w:vMerge w:val="restart"/>
            <w:tcBorders>
              <w:top w:val="single" w:sz="4" w:space="0" w:color="auto"/>
              <w:left w:val="single" w:sz="4" w:space="0" w:color="auto"/>
              <w:right w:val="single" w:sz="4" w:space="0" w:color="auto"/>
            </w:tcBorders>
            <w:vAlign w:val="center"/>
          </w:tcPr>
          <w:p w14:paraId="6B055255" w14:textId="77777777" w:rsidR="00C9407A" w:rsidRPr="00AC4A29" w:rsidRDefault="00C9407A" w:rsidP="007F4331">
            <w:pPr>
              <w:pStyle w:val="TAC"/>
              <w:keepLines w:val="0"/>
              <w:ind w:left="57" w:hanging="57"/>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4634686F" w14:textId="77777777" w:rsidR="00C9407A" w:rsidRPr="00AC4A29" w:rsidRDefault="00C9407A" w:rsidP="007F4331">
            <w:pPr>
              <w:pStyle w:val="TAC"/>
              <w:keepLines w:val="0"/>
              <w:rPr>
                <w:rFonts w:cs="Arial"/>
              </w:rPr>
            </w:pPr>
            <w:r w:rsidRPr="00AC4A29">
              <w:rPr>
                <w:rFonts w:cs="Arial"/>
              </w:rPr>
              <w:t>FDD</w:t>
            </w:r>
          </w:p>
        </w:tc>
      </w:tr>
      <w:tr w:rsidR="00C9407A" w:rsidRPr="00AC4A29" w14:paraId="0B43CFF1"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3FFEAFD3" w14:textId="77777777" w:rsidR="00C9407A" w:rsidRPr="00AC4A29" w:rsidRDefault="00C9407A" w:rsidP="007F4331">
            <w:pPr>
              <w:pStyle w:val="TAL"/>
              <w:keepLines w:val="0"/>
              <w:rPr>
                <w:rFonts w:cs="Arial"/>
              </w:rPr>
            </w:pPr>
          </w:p>
        </w:tc>
        <w:tc>
          <w:tcPr>
            <w:tcW w:w="1740" w:type="dxa"/>
            <w:tcBorders>
              <w:left w:val="single" w:sz="4" w:space="0" w:color="auto"/>
              <w:bottom w:val="single" w:sz="4" w:space="0" w:color="auto"/>
              <w:right w:val="single" w:sz="4" w:space="0" w:color="auto"/>
            </w:tcBorders>
            <w:vAlign w:val="center"/>
          </w:tcPr>
          <w:p w14:paraId="28ABF7DD" w14:textId="5FBCFAC9" w:rsidR="00C9407A" w:rsidRPr="00AC4A29" w:rsidRDefault="00C9407A" w:rsidP="007F4331">
            <w:pPr>
              <w:pStyle w:val="TAL"/>
              <w:keepLines w:val="0"/>
              <w:rPr>
                <w:rFonts w:cs="Arial"/>
              </w:rPr>
            </w:pPr>
            <w:r w:rsidRPr="00AC4A29">
              <w:rPr>
                <w:rFonts w:cs="Arial"/>
              </w:rPr>
              <w:t>Config</w:t>
            </w:r>
            <w:r w:rsidR="00432911" w:rsidRPr="00AC4A29">
              <w:rPr>
                <w:rFonts w:cs="Arial"/>
              </w:rPr>
              <w:t xml:space="preserve"> </w:t>
            </w:r>
            <w:r w:rsidRPr="00AC4A29">
              <w:rPr>
                <w:rFonts w:cs="Arial"/>
              </w:rPr>
              <w:t>2,3</w:t>
            </w:r>
          </w:p>
        </w:tc>
        <w:tc>
          <w:tcPr>
            <w:tcW w:w="1134" w:type="dxa"/>
            <w:vMerge/>
            <w:tcBorders>
              <w:left w:val="single" w:sz="4" w:space="0" w:color="auto"/>
              <w:bottom w:val="single" w:sz="4" w:space="0" w:color="auto"/>
              <w:right w:val="single" w:sz="4" w:space="0" w:color="auto"/>
            </w:tcBorders>
            <w:vAlign w:val="center"/>
          </w:tcPr>
          <w:p w14:paraId="68509454" w14:textId="77777777" w:rsidR="00C9407A" w:rsidRPr="00AC4A29" w:rsidRDefault="00C9407A" w:rsidP="007F4331">
            <w:pPr>
              <w:pStyle w:val="TAC"/>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76573972" w14:textId="77777777" w:rsidR="00C9407A" w:rsidRPr="00AC4A29" w:rsidRDefault="00C9407A" w:rsidP="007F4331">
            <w:pPr>
              <w:pStyle w:val="TAC"/>
              <w:keepLines w:val="0"/>
              <w:rPr>
                <w:rFonts w:cs="Arial"/>
              </w:rPr>
            </w:pPr>
            <w:r w:rsidRPr="00AC4A29">
              <w:rPr>
                <w:rFonts w:cs="Arial"/>
              </w:rPr>
              <w:t>TDD</w:t>
            </w:r>
          </w:p>
        </w:tc>
      </w:tr>
      <w:tr w:rsidR="00F830B4" w:rsidRPr="00AC4A29" w14:paraId="72A09FCE" w14:textId="77777777" w:rsidTr="006C192E">
        <w:trPr>
          <w:jc w:val="center"/>
        </w:trPr>
        <w:tc>
          <w:tcPr>
            <w:tcW w:w="2065" w:type="dxa"/>
            <w:gridSpan w:val="2"/>
            <w:vMerge w:val="restart"/>
            <w:tcBorders>
              <w:top w:val="single" w:sz="4" w:space="0" w:color="auto"/>
              <w:left w:val="single" w:sz="4" w:space="0" w:color="auto"/>
              <w:right w:val="single" w:sz="4" w:space="0" w:color="auto"/>
            </w:tcBorders>
            <w:vAlign w:val="center"/>
          </w:tcPr>
          <w:p w14:paraId="54904481" w14:textId="5D5A59D9" w:rsidR="00F830B4" w:rsidRPr="00AC4A29" w:rsidRDefault="00F830B4" w:rsidP="00F830B4">
            <w:pPr>
              <w:pStyle w:val="TAL"/>
              <w:keepLines w:val="0"/>
              <w:rPr>
                <w:rFonts w:cs="Arial"/>
              </w:rPr>
            </w:pPr>
            <w:r w:rsidRPr="00AC4A29">
              <w:rPr>
                <w:rFonts w:cs="Arial"/>
              </w:rPr>
              <w:t>SSB Configuration</w:t>
            </w:r>
          </w:p>
        </w:tc>
        <w:tc>
          <w:tcPr>
            <w:tcW w:w="1740" w:type="dxa"/>
            <w:tcBorders>
              <w:top w:val="single" w:sz="4" w:space="0" w:color="auto"/>
              <w:left w:val="single" w:sz="4" w:space="0" w:color="auto"/>
              <w:right w:val="single" w:sz="4" w:space="0" w:color="auto"/>
            </w:tcBorders>
            <w:vAlign w:val="center"/>
          </w:tcPr>
          <w:p w14:paraId="3DA0E52D" w14:textId="6E35C042" w:rsidR="00F830B4" w:rsidRPr="00AC4A29" w:rsidRDefault="00F830B4" w:rsidP="00F830B4">
            <w:pPr>
              <w:pStyle w:val="TAL"/>
              <w:keepLines w:val="0"/>
              <w:rPr>
                <w:rFonts w:cs="Arial"/>
              </w:rPr>
            </w:pPr>
            <w:r w:rsidRPr="00AC4A29">
              <w:rPr>
                <w:rFonts w:cs="Arial"/>
              </w:rPr>
              <w:t>Config 1</w:t>
            </w:r>
          </w:p>
        </w:tc>
        <w:tc>
          <w:tcPr>
            <w:tcW w:w="1134" w:type="dxa"/>
            <w:vMerge w:val="restart"/>
            <w:tcBorders>
              <w:top w:val="single" w:sz="4" w:space="0" w:color="auto"/>
              <w:left w:val="single" w:sz="4" w:space="0" w:color="auto"/>
              <w:right w:val="single" w:sz="4" w:space="0" w:color="auto"/>
            </w:tcBorders>
            <w:vAlign w:val="center"/>
          </w:tcPr>
          <w:p w14:paraId="6084C0CB" w14:textId="77777777" w:rsidR="00F830B4" w:rsidRPr="00AC4A29" w:rsidRDefault="00F830B4" w:rsidP="00F830B4">
            <w:pPr>
              <w:pStyle w:val="TAC"/>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5FE51698" w14:textId="1F1D896F" w:rsidR="00F830B4" w:rsidRPr="00AC4A29" w:rsidRDefault="00F830B4" w:rsidP="00F830B4">
            <w:pPr>
              <w:keepNext/>
              <w:spacing w:after="0"/>
              <w:jc w:val="center"/>
              <w:rPr>
                <w:rFonts w:ascii="Arial" w:hAnsi="Arial" w:cs="Arial"/>
                <w:sz w:val="18"/>
              </w:rPr>
            </w:pPr>
            <w:r w:rsidRPr="00AC4A29">
              <w:rPr>
                <w:rFonts w:ascii="Arial" w:hAnsi="Arial" w:cs="Arial"/>
                <w:sz w:val="18"/>
              </w:rPr>
              <w:t>SSB.1 FR1</w:t>
            </w:r>
          </w:p>
        </w:tc>
      </w:tr>
      <w:tr w:rsidR="00F830B4" w:rsidRPr="00AC4A29" w14:paraId="300ED708" w14:textId="77777777" w:rsidTr="006C192E">
        <w:trPr>
          <w:jc w:val="center"/>
        </w:trPr>
        <w:tc>
          <w:tcPr>
            <w:tcW w:w="2065" w:type="dxa"/>
            <w:gridSpan w:val="2"/>
            <w:vMerge/>
            <w:tcBorders>
              <w:left w:val="single" w:sz="4" w:space="0" w:color="auto"/>
              <w:right w:val="single" w:sz="4" w:space="0" w:color="auto"/>
            </w:tcBorders>
            <w:vAlign w:val="center"/>
          </w:tcPr>
          <w:p w14:paraId="171F92D5" w14:textId="77777777" w:rsidR="00F830B4" w:rsidRPr="00AC4A29" w:rsidRDefault="00F830B4" w:rsidP="00F830B4">
            <w:pPr>
              <w:pStyle w:val="TAL"/>
              <w:keepLines w:val="0"/>
              <w:rPr>
                <w:rFonts w:cs="Arial"/>
              </w:rPr>
            </w:pPr>
          </w:p>
        </w:tc>
        <w:tc>
          <w:tcPr>
            <w:tcW w:w="1740" w:type="dxa"/>
            <w:tcBorders>
              <w:left w:val="single" w:sz="4" w:space="0" w:color="auto"/>
              <w:right w:val="single" w:sz="4" w:space="0" w:color="auto"/>
            </w:tcBorders>
            <w:vAlign w:val="center"/>
          </w:tcPr>
          <w:p w14:paraId="3150A58F" w14:textId="4B2E18B4" w:rsidR="00F830B4" w:rsidRPr="00AC4A29" w:rsidRDefault="00F830B4" w:rsidP="00F830B4">
            <w:pPr>
              <w:pStyle w:val="TAL"/>
              <w:keepLines w:val="0"/>
              <w:rPr>
                <w:rFonts w:cs="Arial"/>
              </w:rPr>
            </w:pPr>
            <w:r w:rsidRPr="00AC4A29">
              <w:rPr>
                <w:rFonts w:cs="Arial"/>
              </w:rPr>
              <w:t>Config 2</w:t>
            </w:r>
          </w:p>
        </w:tc>
        <w:tc>
          <w:tcPr>
            <w:tcW w:w="1134" w:type="dxa"/>
            <w:vMerge/>
            <w:tcBorders>
              <w:left w:val="single" w:sz="4" w:space="0" w:color="auto"/>
              <w:right w:val="single" w:sz="4" w:space="0" w:color="auto"/>
            </w:tcBorders>
            <w:vAlign w:val="center"/>
          </w:tcPr>
          <w:p w14:paraId="7DEC30EB" w14:textId="77777777" w:rsidR="00F830B4" w:rsidRPr="00AC4A29" w:rsidRDefault="00F830B4" w:rsidP="00F830B4">
            <w:pPr>
              <w:pStyle w:val="TAC"/>
              <w:keepLines w:val="0"/>
              <w:rPr>
                <w:rFonts w:cs="Arial"/>
              </w:rPr>
            </w:pPr>
          </w:p>
        </w:tc>
        <w:tc>
          <w:tcPr>
            <w:tcW w:w="4655" w:type="dxa"/>
            <w:gridSpan w:val="7"/>
            <w:tcBorders>
              <w:left w:val="single" w:sz="4" w:space="0" w:color="auto"/>
              <w:right w:val="single" w:sz="4" w:space="0" w:color="auto"/>
            </w:tcBorders>
            <w:vAlign w:val="center"/>
          </w:tcPr>
          <w:p w14:paraId="691D9CA2" w14:textId="42767FC4" w:rsidR="00F830B4" w:rsidRPr="00AC4A29" w:rsidRDefault="00F830B4" w:rsidP="00F830B4">
            <w:pPr>
              <w:keepNext/>
              <w:spacing w:after="0"/>
              <w:jc w:val="center"/>
              <w:rPr>
                <w:rFonts w:ascii="Arial" w:hAnsi="Arial" w:cs="Arial"/>
                <w:sz w:val="18"/>
              </w:rPr>
            </w:pPr>
            <w:r w:rsidRPr="00AC4A29">
              <w:rPr>
                <w:rFonts w:ascii="Arial" w:hAnsi="Arial" w:cs="Arial"/>
                <w:sz w:val="18"/>
              </w:rPr>
              <w:t>SSB.1 FR1</w:t>
            </w:r>
          </w:p>
        </w:tc>
      </w:tr>
      <w:tr w:rsidR="00F830B4" w:rsidRPr="00AC4A29" w14:paraId="51CF81F5" w14:textId="77777777" w:rsidTr="006C192E">
        <w:trPr>
          <w:jc w:val="center"/>
        </w:trPr>
        <w:tc>
          <w:tcPr>
            <w:tcW w:w="2065" w:type="dxa"/>
            <w:gridSpan w:val="2"/>
            <w:vMerge/>
            <w:tcBorders>
              <w:left w:val="single" w:sz="4" w:space="0" w:color="auto"/>
              <w:bottom w:val="single" w:sz="4" w:space="0" w:color="auto"/>
              <w:right w:val="single" w:sz="4" w:space="0" w:color="auto"/>
            </w:tcBorders>
            <w:vAlign w:val="center"/>
          </w:tcPr>
          <w:p w14:paraId="445C2220" w14:textId="77777777" w:rsidR="00F830B4" w:rsidRPr="00AC4A29" w:rsidRDefault="00F830B4" w:rsidP="00F830B4">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1D9605C3" w14:textId="57105BE4" w:rsidR="00F830B4" w:rsidRPr="00AC4A29" w:rsidRDefault="00F830B4" w:rsidP="00F830B4">
            <w:pPr>
              <w:pStyle w:val="TAL"/>
              <w:keepNext w:val="0"/>
              <w:keepLines w:val="0"/>
              <w:rPr>
                <w:rFonts w:cs="Arial"/>
              </w:rPr>
            </w:pPr>
            <w:r w:rsidRPr="00AC4A29">
              <w:rPr>
                <w:rFonts w:cs="Arial"/>
              </w:rPr>
              <w:t>Config 3</w:t>
            </w:r>
          </w:p>
        </w:tc>
        <w:tc>
          <w:tcPr>
            <w:tcW w:w="1134" w:type="dxa"/>
            <w:vMerge/>
            <w:tcBorders>
              <w:left w:val="single" w:sz="4" w:space="0" w:color="auto"/>
              <w:bottom w:val="single" w:sz="4" w:space="0" w:color="auto"/>
              <w:right w:val="single" w:sz="4" w:space="0" w:color="auto"/>
            </w:tcBorders>
            <w:vAlign w:val="center"/>
          </w:tcPr>
          <w:p w14:paraId="1F67BF0B" w14:textId="77777777" w:rsidR="00F830B4" w:rsidRPr="00AC4A29" w:rsidRDefault="00F830B4" w:rsidP="00F830B4">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6A18BB1F" w14:textId="29A223EE" w:rsidR="00F830B4" w:rsidRPr="00AC4A29" w:rsidRDefault="00F830B4" w:rsidP="00F830B4">
            <w:pPr>
              <w:spacing w:after="0"/>
              <w:jc w:val="center"/>
              <w:rPr>
                <w:rFonts w:ascii="Arial" w:hAnsi="Arial" w:cs="Arial"/>
                <w:sz w:val="18"/>
              </w:rPr>
            </w:pPr>
            <w:r w:rsidRPr="00AC4A29">
              <w:rPr>
                <w:rFonts w:ascii="Arial" w:hAnsi="Arial" w:cs="Arial"/>
                <w:sz w:val="18"/>
              </w:rPr>
              <w:t>SSB.2 FR1</w:t>
            </w:r>
          </w:p>
        </w:tc>
      </w:tr>
      <w:tr w:rsidR="00F830B4" w:rsidRPr="00AC4A29" w14:paraId="50C73D48" w14:textId="77777777" w:rsidTr="006C192E">
        <w:trPr>
          <w:jc w:val="center"/>
        </w:trPr>
        <w:tc>
          <w:tcPr>
            <w:tcW w:w="2065" w:type="dxa"/>
            <w:gridSpan w:val="2"/>
            <w:vMerge w:val="restart"/>
            <w:tcBorders>
              <w:top w:val="single" w:sz="4" w:space="0" w:color="auto"/>
              <w:left w:val="single" w:sz="4" w:space="0" w:color="auto"/>
              <w:right w:val="single" w:sz="4" w:space="0" w:color="auto"/>
            </w:tcBorders>
            <w:vAlign w:val="center"/>
          </w:tcPr>
          <w:p w14:paraId="20B96AD9" w14:textId="4C491CBB" w:rsidR="00F830B4" w:rsidRPr="00AC4A29" w:rsidRDefault="00F830B4" w:rsidP="00F830B4">
            <w:pPr>
              <w:pStyle w:val="TAL"/>
              <w:keepLines w:val="0"/>
              <w:rPr>
                <w:rFonts w:cs="Arial"/>
              </w:rPr>
            </w:pPr>
            <w:r w:rsidRPr="00AC4A29">
              <w:rPr>
                <w:rFonts w:cs="Arial"/>
              </w:rPr>
              <w:t>CSI-RS for tracking</w:t>
            </w:r>
          </w:p>
        </w:tc>
        <w:tc>
          <w:tcPr>
            <w:tcW w:w="1740" w:type="dxa"/>
            <w:tcBorders>
              <w:top w:val="single" w:sz="4" w:space="0" w:color="auto"/>
              <w:left w:val="single" w:sz="4" w:space="0" w:color="auto"/>
              <w:right w:val="single" w:sz="4" w:space="0" w:color="auto"/>
            </w:tcBorders>
            <w:vAlign w:val="center"/>
          </w:tcPr>
          <w:p w14:paraId="0444CE51" w14:textId="2BDFFF69" w:rsidR="00F830B4" w:rsidRPr="00AC4A29" w:rsidRDefault="00F830B4" w:rsidP="00F830B4">
            <w:pPr>
              <w:pStyle w:val="TAL"/>
              <w:keepLines w:val="0"/>
              <w:rPr>
                <w:rFonts w:cs="Arial"/>
              </w:rPr>
            </w:pPr>
            <w:r w:rsidRPr="00AC4A29">
              <w:rPr>
                <w:rFonts w:cs="Arial"/>
              </w:rPr>
              <w:t>Config 1</w:t>
            </w:r>
          </w:p>
        </w:tc>
        <w:tc>
          <w:tcPr>
            <w:tcW w:w="1134" w:type="dxa"/>
            <w:vMerge w:val="restart"/>
            <w:tcBorders>
              <w:top w:val="single" w:sz="4" w:space="0" w:color="auto"/>
              <w:left w:val="single" w:sz="4" w:space="0" w:color="auto"/>
              <w:right w:val="single" w:sz="4" w:space="0" w:color="auto"/>
            </w:tcBorders>
            <w:vAlign w:val="center"/>
          </w:tcPr>
          <w:p w14:paraId="5EABB7D7" w14:textId="77777777" w:rsidR="00F830B4" w:rsidRPr="00AC4A29" w:rsidRDefault="00F830B4" w:rsidP="00F830B4">
            <w:pPr>
              <w:pStyle w:val="TAC"/>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7CB898B4" w14:textId="4B5631F1" w:rsidR="00F830B4" w:rsidRPr="00AC4A29" w:rsidRDefault="00F830B4" w:rsidP="00F830B4">
            <w:pPr>
              <w:keepNext/>
              <w:spacing w:after="0"/>
              <w:jc w:val="center"/>
              <w:rPr>
                <w:rFonts w:ascii="Arial" w:hAnsi="Arial" w:cs="Arial"/>
                <w:sz w:val="18"/>
              </w:rPr>
            </w:pPr>
            <w:r w:rsidRPr="00AC4A29">
              <w:rPr>
                <w:rFonts w:ascii="Arial" w:hAnsi="Arial" w:cs="Arial"/>
                <w:sz w:val="18"/>
              </w:rPr>
              <w:t>TRS.1.1 FDD</w:t>
            </w:r>
          </w:p>
        </w:tc>
      </w:tr>
      <w:tr w:rsidR="00F830B4" w:rsidRPr="00AC4A29" w14:paraId="6074FB71" w14:textId="77777777" w:rsidTr="006C192E">
        <w:trPr>
          <w:jc w:val="center"/>
        </w:trPr>
        <w:tc>
          <w:tcPr>
            <w:tcW w:w="2065" w:type="dxa"/>
            <w:gridSpan w:val="2"/>
            <w:vMerge/>
            <w:tcBorders>
              <w:left w:val="single" w:sz="4" w:space="0" w:color="auto"/>
              <w:right w:val="single" w:sz="4" w:space="0" w:color="auto"/>
            </w:tcBorders>
            <w:vAlign w:val="center"/>
          </w:tcPr>
          <w:p w14:paraId="0686D1CB" w14:textId="77777777" w:rsidR="00F830B4" w:rsidRPr="00AC4A29" w:rsidRDefault="00F830B4" w:rsidP="00F830B4">
            <w:pPr>
              <w:pStyle w:val="TAL"/>
              <w:keepLines w:val="0"/>
              <w:rPr>
                <w:rFonts w:cs="Arial"/>
              </w:rPr>
            </w:pPr>
          </w:p>
        </w:tc>
        <w:tc>
          <w:tcPr>
            <w:tcW w:w="1740" w:type="dxa"/>
            <w:tcBorders>
              <w:left w:val="single" w:sz="4" w:space="0" w:color="auto"/>
              <w:right w:val="single" w:sz="4" w:space="0" w:color="auto"/>
            </w:tcBorders>
            <w:vAlign w:val="center"/>
          </w:tcPr>
          <w:p w14:paraId="7D2B1C07" w14:textId="44C6B960" w:rsidR="00F830B4" w:rsidRPr="00AC4A29" w:rsidRDefault="00F830B4" w:rsidP="00F830B4">
            <w:pPr>
              <w:pStyle w:val="TAL"/>
              <w:keepLines w:val="0"/>
              <w:rPr>
                <w:rFonts w:cs="Arial"/>
              </w:rPr>
            </w:pPr>
            <w:r w:rsidRPr="00AC4A29">
              <w:rPr>
                <w:rFonts w:cs="Arial"/>
              </w:rPr>
              <w:t>Config 2</w:t>
            </w:r>
          </w:p>
        </w:tc>
        <w:tc>
          <w:tcPr>
            <w:tcW w:w="1134" w:type="dxa"/>
            <w:vMerge/>
            <w:tcBorders>
              <w:left w:val="single" w:sz="4" w:space="0" w:color="auto"/>
              <w:right w:val="single" w:sz="4" w:space="0" w:color="auto"/>
            </w:tcBorders>
            <w:vAlign w:val="center"/>
          </w:tcPr>
          <w:p w14:paraId="79DF3D17" w14:textId="77777777" w:rsidR="00F830B4" w:rsidRPr="00AC4A29" w:rsidRDefault="00F830B4" w:rsidP="00F830B4">
            <w:pPr>
              <w:pStyle w:val="TAC"/>
              <w:keepLines w:val="0"/>
              <w:rPr>
                <w:rFonts w:cs="Arial"/>
              </w:rPr>
            </w:pPr>
          </w:p>
        </w:tc>
        <w:tc>
          <w:tcPr>
            <w:tcW w:w="4655" w:type="dxa"/>
            <w:gridSpan w:val="7"/>
            <w:tcBorders>
              <w:left w:val="single" w:sz="4" w:space="0" w:color="auto"/>
              <w:right w:val="single" w:sz="4" w:space="0" w:color="auto"/>
            </w:tcBorders>
            <w:vAlign w:val="center"/>
          </w:tcPr>
          <w:p w14:paraId="043781A3" w14:textId="16C27504" w:rsidR="00F830B4" w:rsidRPr="00AC4A29" w:rsidRDefault="00F830B4" w:rsidP="00F830B4">
            <w:pPr>
              <w:keepNext/>
              <w:spacing w:after="0"/>
              <w:jc w:val="center"/>
              <w:rPr>
                <w:rFonts w:ascii="Arial" w:hAnsi="Arial" w:cs="Arial"/>
                <w:sz w:val="18"/>
              </w:rPr>
            </w:pPr>
            <w:r w:rsidRPr="00AC4A29">
              <w:rPr>
                <w:rFonts w:ascii="Arial" w:hAnsi="Arial" w:cs="Arial"/>
                <w:sz w:val="18"/>
              </w:rPr>
              <w:t>TRS.1.1 TDD</w:t>
            </w:r>
          </w:p>
        </w:tc>
      </w:tr>
      <w:tr w:rsidR="00F830B4" w:rsidRPr="00AC4A29" w14:paraId="7ABD6EF8" w14:textId="77777777" w:rsidTr="006C192E">
        <w:trPr>
          <w:jc w:val="center"/>
        </w:trPr>
        <w:tc>
          <w:tcPr>
            <w:tcW w:w="2065" w:type="dxa"/>
            <w:gridSpan w:val="2"/>
            <w:vMerge/>
            <w:tcBorders>
              <w:left w:val="single" w:sz="4" w:space="0" w:color="auto"/>
              <w:bottom w:val="single" w:sz="4" w:space="0" w:color="auto"/>
              <w:right w:val="single" w:sz="4" w:space="0" w:color="auto"/>
            </w:tcBorders>
            <w:vAlign w:val="center"/>
          </w:tcPr>
          <w:p w14:paraId="02DF04DB" w14:textId="77777777" w:rsidR="00F830B4" w:rsidRPr="00AC4A29" w:rsidRDefault="00F830B4" w:rsidP="00F830B4">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40CA0120" w14:textId="3D0FC576" w:rsidR="00F830B4" w:rsidRPr="00AC4A29" w:rsidRDefault="00F830B4" w:rsidP="00F830B4">
            <w:pPr>
              <w:pStyle w:val="TAL"/>
              <w:keepNext w:val="0"/>
              <w:keepLines w:val="0"/>
              <w:rPr>
                <w:rFonts w:cs="Arial"/>
              </w:rPr>
            </w:pPr>
            <w:r w:rsidRPr="00AC4A29">
              <w:rPr>
                <w:rFonts w:cs="Arial"/>
              </w:rPr>
              <w:t>Config 3</w:t>
            </w:r>
          </w:p>
        </w:tc>
        <w:tc>
          <w:tcPr>
            <w:tcW w:w="1134" w:type="dxa"/>
            <w:vMerge/>
            <w:tcBorders>
              <w:left w:val="single" w:sz="4" w:space="0" w:color="auto"/>
              <w:bottom w:val="single" w:sz="4" w:space="0" w:color="auto"/>
              <w:right w:val="single" w:sz="4" w:space="0" w:color="auto"/>
            </w:tcBorders>
            <w:vAlign w:val="center"/>
          </w:tcPr>
          <w:p w14:paraId="209A11FB" w14:textId="77777777" w:rsidR="00F830B4" w:rsidRPr="00AC4A29" w:rsidRDefault="00F830B4" w:rsidP="00F830B4">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51B07D22" w14:textId="211723C0" w:rsidR="00F830B4" w:rsidRPr="00AC4A29" w:rsidRDefault="00F830B4" w:rsidP="00F830B4">
            <w:pPr>
              <w:spacing w:after="0"/>
              <w:jc w:val="center"/>
              <w:rPr>
                <w:rFonts w:ascii="Arial" w:hAnsi="Arial" w:cs="Arial"/>
                <w:sz w:val="18"/>
              </w:rPr>
            </w:pPr>
            <w:r w:rsidRPr="00AC4A29">
              <w:rPr>
                <w:rFonts w:ascii="Arial" w:hAnsi="Arial" w:cs="Arial"/>
                <w:sz w:val="18"/>
              </w:rPr>
              <w:t>TRS.1.2 TDD</w:t>
            </w:r>
          </w:p>
        </w:tc>
      </w:tr>
      <w:tr w:rsidR="00C9407A" w:rsidRPr="00AC4A29" w14:paraId="0AECCE60"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438CF80A" w14:textId="1520F6D5" w:rsidR="00C9407A" w:rsidRPr="00AC4A29" w:rsidRDefault="00C9407A" w:rsidP="007F4331">
            <w:pPr>
              <w:pStyle w:val="TAL"/>
              <w:keepLines w:val="0"/>
              <w:rPr>
                <w:rFonts w:cs="Arial"/>
              </w:rPr>
            </w:pPr>
            <w:r w:rsidRPr="00AC4A29">
              <w:rPr>
                <w:rFonts w:cs="Arial"/>
              </w:rPr>
              <w:t>TDD</w:t>
            </w:r>
            <w:r w:rsidR="00432911" w:rsidRPr="00AC4A29">
              <w:rPr>
                <w:rFonts w:cs="Arial"/>
              </w:rPr>
              <w:t xml:space="preserve"> </w:t>
            </w:r>
            <w:r w:rsidRPr="00AC4A29">
              <w:rPr>
                <w:rFonts w:cs="Arial"/>
              </w:rPr>
              <w:t>configuration</w:t>
            </w:r>
          </w:p>
        </w:tc>
        <w:tc>
          <w:tcPr>
            <w:tcW w:w="1740" w:type="dxa"/>
            <w:tcBorders>
              <w:top w:val="single" w:sz="4" w:space="0" w:color="auto"/>
              <w:left w:val="single" w:sz="4" w:space="0" w:color="auto"/>
              <w:right w:val="single" w:sz="4" w:space="0" w:color="auto"/>
            </w:tcBorders>
            <w:vAlign w:val="center"/>
          </w:tcPr>
          <w:p w14:paraId="121466E9" w14:textId="1147A45F" w:rsidR="00C9407A" w:rsidRPr="00AC4A29" w:rsidRDefault="00C9407A" w:rsidP="007F4331">
            <w:pPr>
              <w:pStyle w:val="TAL"/>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33BCB2DD" w14:textId="77777777" w:rsidR="00C9407A" w:rsidRPr="00AC4A29" w:rsidRDefault="00C9407A" w:rsidP="007F4331">
            <w:pPr>
              <w:pStyle w:val="TAC"/>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6926A74B" w14:textId="449594E9" w:rsidR="00C9407A" w:rsidRPr="00AC4A29" w:rsidRDefault="00C9407A" w:rsidP="007F4331">
            <w:pPr>
              <w:keepNext/>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3B8AA807" w14:textId="77777777" w:rsidTr="00432911">
        <w:trPr>
          <w:jc w:val="center"/>
        </w:trPr>
        <w:tc>
          <w:tcPr>
            <w:tcW w:w="2065" w:type="dxa"/>
            <w:gridSpan w:val="2"/>
            <w:vMerge/>
            <w:tcBorders>
              <w:left w:val="single" w:sz="4" w:space="0" w:color="auto"/>
              <w:right w:val="single" w:sz="4" w:space="0" w:color="auto"/>
            </w:tcBorders>
            <w:vAlign w:val="center"/>
          </w:tcPr>
          <w:p w14:paraId="39B60275" w14:textId="77777777" w:rsidR="00C9407A" w:rsidRPr="00AC4A29" w:rsidRDefault="00C9407A" w:rsidP="007F4331">
            <w:pPr>
              <w:pStyle w:val="TAL"/>
              <w:keepLines w:val="0"/>
              <w:rPr>
                <w:rFonts w:cs="Arial"/>
              </w:rPr>
            </w:pPr>
          </w:p>
        </w:tc>
        <w:tc>
          <w:tcPr>
            <w:tcW w:w="1740" w:type="dxa"/>
            <w:tcBorders>
              <w:left w:val="single" w:sz="4" w:space="0" w:color="auto"/>
              <w:right w:val="single" w:sz="4" w:space="0" w:color="auto"/>
            </w:tcBorders>
            <w:vAlign w:val="center"/>
          </w:tcPr>
          <w:p w14:paraId="16890438" w14:textId="45D3D3E4" w:rsidR="00C9407A" w:rsidRPr="00AC4A29" w:rsidRDefault="00C9407A" w:rsidP="007F4331">
            <w:pPr>
              <w:pStyle w:val="TAL"/>
              <w:keepLines w:val="0"/>
              <w:rPr>
                <w:rFonts w:cs="Arial"/>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21739749" w14:textId="77777777" w:rsidR="00C9407A" w:rsidRPr="00AC4A29" w:rsidRDefault="00C9407A" w:rsidP="007F4331">
            <w:pPr>
              <w:pStyle w:val="TAC"/>
              <w:keepLines w:val="0"/>
              <w:rPr>
                <w:rFonts w:cs="Arial"/>
              </w:rPr>
            </w:pPr>
          </w:p>
        </w:tc>
        <w:tc>
          <w:tcPr>
            <w:tcW w:w="4655" w:type="dxa"/>
            <w:gridSpan w:val="7"/>
            <w:tcBorders>
              <w:left w:val="single" w:sz="4" w:space="0" w:color="auto"/>
              <w:right w:val="single" w:sz="4" w:space="0" w:color="auto"/>
            </w:tcBorders>
            <w:vAlign w:val="center"/>
          </w:tcPr>
          <w:p w14:paraId="6A7F952C" w14:textId="77777777" w:rsidR="00C9407A" w:rsidRPr="00AC4A29" w:rsidRDefault="00C9407A" w:rsidP="007F4331">
            <w:pPr>
              <w:keepNext/>
              <w:spacing w:after="0"/>
              <w:jc w:val="center"/>
              <w:rPr>
                <w:rFonts w:ascii="Arial" w:hAnsi="Arial" w:cs="Arial"/>
                <w:sz w:val="18"/>
              </w:rPr>
            </w:pPr>
            <w:r w:rsidRPr="00AC4A29">
              <w:rPr>
                <w:rFonts w:ascii="Arial" w:hAnsi="Arial" w:cs="Arial"/>
                <w:sz w:val="18"/>
              </w:rPr>
              <w:t>TDDConf.1.1</w:t>
            </w:r>
          </w:p>
        </w:tc>
      </w:tr>
      <w:tr w:rsidR="00C9407A" w:rsidRPr="00AC4A29" w14:paraId="27F1ACBD"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515CF5B9"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764BAA99" w14:textId="1A8E3DEA"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4FDC9B1A"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5D372775" w14:textId="77777777" w:rsidR="00C9407A" w:rsidRPr="00AC4A29" w:rsidRDefault="00C9407A" w:rsidP="00137565">
            <w:pPr>
              <w:spacing w:after="0"/>
              <w:jc w:val="center"/>
              <w:rPr>
                <w:rFonts w:ascii="Arial" w:hAnsi="Arial" w:cs="Arial"/>
                <w:sz w:val="18"/>
              </w:rPr>
            </w:pPr>
            <w:r w:rsidRPr="00AC4A29">
              <w:rPr>
                <w:rFonts w:ascii="Arial" w:hAnsi="Arial" w:cs="Arial"/>
                <w:sz w:val="18"/>
              </w:rPr>
              <w:t>TDDConf.2.1</w:t>
            </w:r>
          </w:p>
        </w:tc>
      </w:tr>
      <w:tr w:rsidR="00C9407A" w:rsidRPr="00AC4A29" w14:paraId="24F7F146"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7D7CA473" w14:textId="77777777" w:rsidR="00C9407A" w:rsidRPr="00AC4A29" w:rsidRDefault="00C9407A" w:rsidP="00137565">
            <w:pPr>
              <w:pStyle w:val="TAL"/>
              <w:keepNext w:val="0"/>
              <w:keepLines w:val="0"/>
              <w:rPr>
                <w:rFonts w:cs="Arial"/>
              </w:rPr>
            </w:pPr>
            <w:proofErr w:type="spellStart"/>
            <w:r w:rsidRPr="00AC4A29">
              <w:rPr>
                <w:rFonts w:cs="Arial"/>
              </w:rPr>
              <w:t>BW</w:t>
            </w:r>
            <w:r w:rsidRPr="00AC4A29">
              <w:rPr>
                <w:rFonts w:cs="Arial"/>
                <w:vertAlign w:val="subscript"/>
              </w:rPr>
              <w:t>channel</w:t>
            </w:r>
            <w:proofErr w:type="spellEnd"/>
          </w:p>
        </w:tc>
        <w:tc>
          <w:tcPr>
            <w:tcW w:w="1740" w:type="dxa"/>
            <w:tcBorders>
              <w:top w:val="single" w:sz="4" w:space="0" w:color="auto"/>
              <w:left w:val="single" w:sz="4" w:space="0" w:color="auto"/>
              <w:right w:val="single" w:sz="4" w:space="0" w:color="auto"/>
            </w:tcBorders>
            <w:vAlign w:val="center"/>
          </w:tcPr>
          <w:p w14:paraId="31BDCF28" w14:textId="7408EB8B"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59C10347" w14:textId="77777777" w:rsidR="00C9407A" w:rsidRPr="00AC4A29" w:rsidRDefault="00C9407A" w:rsidP="00137565">
            <w:pPr>
              <w:pStyle w:val="TAC"/>
              <w:keepNext w:val="0"/>
              <w:keepLines w:val="0"/>
              <w:rPr>
                <w:rFonts w:cs="Arial"/>
              </w:rPr>
            </w:pPr>
            <w:r w:rsidRPr="00AC4A29">
              <w:rPr>
                <w:rFonts w:cs="Arial"/>
              </w:rPr>
              <w:t>MHz</w:t>
            </w:r>
          </w:p>
        </w:tc>
        <w:tc>
          <w:tcPr>
            <w:tcW w:w="4655" w:type="dxa"/>
            <w:gridSpan w:val="7"/>
            <w:tcBorders>
              <w:top w:val="single" w:sz="4" w:space="0" w:color="auto"/>
              <w:left w:val="single" w:sz="4" w:space="0" w:color="auto"/>
              <w:right w:val="single" w:sz="4" w:space="0" w:color="auto"/>
            </w:tcBorders>
            <w:vAlign w:val="center"/>
          </w:tcPr>
          <w:p w14:paraId="5CA79B26" w14:textId="1C983AF2" w:rsidR="00C9407A" w:rsidRPr="00AC4A29" w:rsidRDefault="00C9407A" w:rsidP="00137565">
            <w:pPr>
              <w:spacing w:after="0"/>
              <w:jc w:val="center"/>
              <w:rPr>
                <w:rFonts w:ascii="Arial" w:hAnsi="Arial" w:cs="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052B7982" w14:textId="77777777" w:rsidTr="00432911">
        <w:trPr>
          <w:jc w:val="center"/>
        </w:trPr>
        <w:tc>
          <w:tcPr>
            <w:tcW w:w="2065" w:type="dxa"/>
            <w:gridSpan w:val="2"/>
            <w:vMerge/>
            <w:tcBorders>
              <w:left w:val="single" w:sz="4" w:space="0" w:color="auto"/>
              <w:right w:val="single" w:sz="4" w:space="0" w:color="auto"/>
            </w:tcBorders>
            <w:vAlign w:val="center"/>
          </w:tcPr>
          <w:p w14:paraId="56EFD68E"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4A06F468" w14:textId="615ACFB8"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07DB0610"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788443D7" w14:textId="030E1716" w:rsidR="00C9407A" w:rsidRPr="00AC4A29" w:rsidRDefault="00C9407A" w:rsidP="00137565">
            <w:pPr>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2AEE6B26"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6FE12101"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2ABC06B8" w14:textId="457D4326"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0A5A954B"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501E068F" w14:textId="4E72EA1C" w:rsidR="00C9407A" w:rsidRPr="00AC4A29" w:rsidRDefault="00C9407A" w:rsidP="00137565">
            <w:pPr>
              <w:spacing w:after="0"/>
              <w:jc w:val="center"/>
              <w:rPr>
                <w:rFonts w:ascii="Arial" w:hAnsi="Arial"/>
                <w:sz w:val="18"/>
                <w:szCs w:val="18"/>
              </w:rPr>
            </w:pPr>
            <w:r w:rsidRPr="00AC4A29">
              <w:rPr>
                <w:rFonts w:ascii="Arial" w:hAnsi="Arial"/>
                <w:sz w:val="18"/>
                <w:szCs w:val="18"/>
              </w:rPr>
              <w:t>40: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106</w:t>
            </w:r>
          </w:p>
        </w:tc>
      </w:tr>
      <w:tr w:rsidR="00C9407A" w:rsidRPr="00AC4A29" w14:paraId="6B323C4C" w14:textId="77777777" w:rsidTr="00432911">
        <w:trPr>
          <w:jc w:val="center"/>
        </w:trPr>
        <w:tc>
          <w:tcPr>
            <w:tcW w:w="2065" w:type="dxa"/>
            <w:gridSpan w:val="2"/>
            <w:vMerge w:val="restart"/>
            <w:tcBorders>
              <w:left w:val="single" w:sz="4" w:space="0" w:color="auto"/>
              <w:right w:val="single" w:sz="4" w:space="0" w:color="auto"/>
            </w:tcBorders>
            <w:vAlign w:val="center"/>
          </w:tcPr>
          <w:p w14:paraId="17916A6C" w14:textId="0018D734" w:rsidR="00C9407A" w:rsidRPr="00AC4A29" w:rsidRDefault="00C9407A" w:rsidP="00137565">
            <w:pPr>
              <w:pStyle w:val="TAL"/>
              <w:keepNext w:val="0"/>
              <w:keepLines w:val="0"/>
              <w:rPr>
                <w:rFonts w:cs="Arial"/>
              </w:rPr>
            </w:pPr>
            <w:r w:rsidRPr="00AC4A29">
              <w:rPr>
                <w:rFonts w:cs="Arial"/>
              </w:rPr>
              <w:t>BWP</w:t>
            </w:r>
            <w:r w:rsidR="00432911" w:rsidRPr="00AC4A29">
              <w:rPr>
                <w:rFonts w:cs="Arial"/>
              </w:rPr>
              <w:t xml:space="preserve"> </w:t>
            </w:r>
            <w:r w:rsidRPr="00AC4A29">
              <w:rPr>
                <w:rFonts w:cs="Arial"/>
              </w:rPr>
              <w:t>BW</w:t>
            </w:r>
          </w:p>
        </w:tc>
        <w:tc>
          <w:tcPr>
            <w:tcW w:w="1740" w:type="dxa"/>
            <w:tcBorders>
              <w:left w:val="single" w:sz="4" w:space="0" w:color="auto"/>
              <w:bottom w:val="single" w:sz="4" w:space="0" w:color="auto"/>
              <w:right w:val="single" w:sz="4" w:space="0" w:color="auto"/>
            </w:tcBorders>
            <w:vAlign w:val="center"/>
          </w:tcPr>
          <w:p w14:paraId="40AC6E00" w14:textId="4C4F016C"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left w:val="single" w:sz="4" w:space="0" w:color="auto"/>
              <w:right w:val="single" w:sz="4" w:space="0" w:color="auto"/>
            </w:tcBorders>
            <w:vAlign w:val="center"/>
          </w:tcPr>
          <w:p w14:paraId="3204DBC1" w14:textId="77777777" w:rsidR="00C9407A" w:rsidRPr="00AC4A29" w:rsidRDefault="00C9407A" w:rsidP="00137565">
            <w:pPr>
              <w:pStyle w:val="TAC"/>
              <w:keepNext w:val="0"/>
              <w:keepLines w:val="0"/>
              <w:rPr>
                <w:rFonts w:cs="Arial"/>
              </w:rPr>
            </w:pPr>
            <w:r w:rsidRPr="00AC4A29">
              <w:rPr>
                <w:rFonts w:cs="Arial"/>
              </w:rPr>
              <w:t>MHz</w:t>
            </w:r>
          </w:p>
        </w:tc>
        <w:tc>
          <w:tcPr>
            <w:tcW w:w="4655" w:type="dxa"/>
            <w:gridSpan w:val="7"/>
            <w:tcBorders>
              <w:left w:val="single" w:sz="4" w:space="0" w:color="auto"/>
              <w:bottom w:val="single" w:sz="4" w:space="0" w:color="auto"/>
              <w:right w:val="single" w:sz="4" w:space="0" w:color="auto"/>
            </w:tcBorders>
            <w:vAlign w:val="center"/>
          </w:tcPr>
          <w:p w14:paraId="7F6F4836" w14:textId="65042BD9" w:rsidR="00C9407A" w:rsidRPr="00AC4A29" w:rsidRDefault="00C9407A" w:rsidP="00137565">
            <w:pPr>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6EBA862A" w14:textId="77777777" w:rsidTr="00432911">
        <w:trPr>
          <w:jc w:val="center"/>
        </w:trPr>
        <w:tc>
          <w:tcPr>
            <w:tcW w:w="2065" w:type="dxa"/>
            <w:gridSpan w:val="2"/>
            <w:vMerge/>
            <w:tcBorders>
              <w:left w:val="single" w:sz="4" w:space="0" w:color="auto"/>
              <w:right w:val="single" w:sz="4" w:space="0" w:color="auto"/>
            </w:tcBorders>
            <w:vAlign w:val="center"/>
          </w:tcPr>
          <w:p w14:paraId="0140130B"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122741F9" w14:textId="3420ED0A"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071AB10C"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2606D232" w14:textId="67DA8B81" w:rsidR="00C9407A" w:rsidRPr="00AC4A29" w:rsidRDefault="00C9407A" w:rsidP="00137565">
            <w:pPr>
              <w:spacing w:after="0"/>
              <w:jc w:val="center"/>
              <w:rPr>
                <w:rFonts w:ascii="Arial" w:hAnsi="Arial"/>
                <w:sz w:val="18"/>
                <w:szCs w:val="18"/>
              </w:rPr>
            </w:pPr>
            <w:r w:rsidRPr="00AC4A29">
              <w:rPr>
                <w:rFonts w:ascii="Arial" w:hAnsi="Arial"/>
                <w:sz w:val="18"/>
                <w:szCs w:val="18"/>
              </w:rPr>
              <w:t>10:</w:t>
            </w:r>
            <w:r w:rsidR="00432911" w:rsidRPr="00AC4A29">
              <w:rPr>
                <w:rFonts w:ascii="Arial" w:hAnsi="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RB,c</w:t>
            </w:r>
            <w:proofErr w:type="spellEnd"/>
            <w:r w:rsidR="00432911" w:rsidRPr="00AC4A29">
              <w:rPr>
                <w:rFonts w:ascii="Arial" w:hAnsi="Arial" w:cs="Arial"/>
                <w:sz w:val="18"/>
                <w:szCs w:val="18"/>
              </w:rPr>
              <w:t xml:space="preserve"> </w:t>
            </w:r>
            <w:r w:rsidRPr="00AC4A29">
              <w:rPr>
                <w:rFonts w:ascii="Arial" w:hAnsi="Arial" w:cs="Arial"/>
                <w:sz w:val="18"/>
                <w:szCs w:val="18"/>
              </w:rPr>
              <w:t>=</w:t>
            </w:r>
            <w:r w:rsidR="00432911" w:rsidRPr="00AC4A29">
              <w:rPr>
                <w:rFonts w:ascii="Arial" w:hAnsi="Arial" w:cs="Arial"/>
                <w:sz w:val="18"/>
                <w:szCs w:val="18"/>
              </w:rPr>
              <w:t xml:space="preserve"> </w:t>
            </w:r>
            <w:r w:rsidRPr="00AC4A29">
              <w:rPr>
                <w:rFonts w:ascii="Arial" w:hAnsi="Arial" w:cs="Arial"/>
                <w:sz w:val="18"/>
                <w:szCs w:val="18"/>
              </w:rPr>
              <w:t>52</w:t>
            </w:r>
          </w:p>
        </w:tc>
      </w:tr>
      <w:tr w:rsidR="00C9407A" w:rsidRPr="00AC4A29" w14:paraId="015CCC3D"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04B9F215"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6C88D263" w14:textId="59BF4C10"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57FC1A19"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7D820DEA" w14:textId="2E3A7507" w:rsidR="00C9407A" w:rsidRPr="00AC4A29" w:rsidRDefault="00C9407A" w:rsidP="00137565">
            <w:pPr>
              <w:spacing w:after="0"/>
              <w:jc w:val="center"/>
              <w:rPr>
                <w:rFonts w:ascii="Arial" w:hAnsi="Arial"/>
                <w:sz w:val="18"/>
                <w:szCs w:val="18"/>
              </w:rPr>
            </w:pPr>
            <w:r w:rsidRPr="00AC4A29">
              <w:rPr>
                <w:rFonts w:ascii="Arial" w:hAnsi="Arial" w:cs="Arial"/>
                <w:sz w:val="18"/>
                <w:szCs w:val="18"/>
              </w:rPr>
              <w:t>40:</w:t>
            </w:r>
            <w:r w:rsidR="00432911" w:rsidRPr="00AC4A29">
              <w:rPr>
                <w:rFonts w:ascii="Arial" w:hAnsi="Arial" w:cs="Arial"/>
                <w:sz w:val="18"/>
                <w:szCs w:val="18"/>
              </w:rPr>
              <w:t xml:space="preserve"> </w:t>
            </w:r>
            <w:proofErr w:type="spellStart"/>
            <w:r w:rsidRPr="00AC4A29">
              <w:rPr>
                <w:rFonts w:ascii="Arial" w:hAnsi="Arial" w:cs="Arial"/>
                <w:sz w:val="18"/>
                <w:szCs w:val="18"/>
              </w:rPr>
              <w:t>N</w:t>
            </w:r>
            <w:r w:rsidRPr="00AC4A29">
              <w:rPr>
                <w:rFonts w:ascii="Arial" w:hAnsi="Arial" w:cs="Arial"/>
                <w:sz w:val="18"/>
                <w:szCs w:val="18"/>
                <w:vertAlign w:val="subscript"/>
              </w:rPr>
              <w:t>RB</w:t>
            </w:r>
            <w:r w:rsidRPr="00AC4A29">
              <w:rPr>
                <w:rFonts w:cs="Arial"/>
                <w:szCs w:val="18"/>
                <w:vertAlign w:val="subscript"/>
              </w:rPr>
              <w:t>,</w:t>
            </w:r>
            <w:r w:rsidRPr="00AC4A29">
              <w:rPr>
                <w:rFonts w:ascii="Arial" w:hAnsi="Arial" w:cs="Arial"/>
                <w:sz w:val="18"/>
                <w:szCs w:val="18"/>
                <w:vertAlign w:val="subscript"/>
              </w:rPr>
              <w:t>c</w:t>
            </w:r>
            <w:proofErr w:type="spellEnd"/>
            <w:r w:rsidR="00432911" w:rsidRPr="00AC4A29">
              <w:rPr>
                <w:rFonts w:cs="Arial"/>
                <w:szCs w:val="18"/>
              </w:rPr>
              <w:t xml:space="preserve"> </w:t>
            </w:r>
            <w:r w:rsidRPr="00AC4A29">
              <w:rPr>
                <w:rFonts w:cs="Arial"/>
                <w:szCs w:val="18"/>
              </w:rPr>
              <w:t>=</w:t>
            </w:r>
            <w:r w:rsidR="00432911" w:rsidRPr="00AC4A29">
              <w:rPr>
                <w:rFonts w:cs="Arial"/>
                <w:szCs w:val="18"/>
              </w:rPr>
              <w:t xml:space="preserve"> </w:t>
            </w:r>
            <w:r w:rsidRPr="00AC4A29">
              <w:rPr>
                <w:rFonts w:cs="Arial"/>
                <w:szCs w:val="18"/>
              </w:rPr>
              <w:t>106</w:t>
            </w:r>
          </w:p>
        </w:tc>
      </w:tr>
      <w:tr w:rsidR="00C9407A" w:rsidRPr="00AC4A29" w14:paraId="3F784284" w14:textId="77777777" w:rsidTr="00432911">
        <w:trPr>
          <w:jc w:val="center"/>
        </w:trPr>
        <w:tc>
          <w:tcPr>
            <w:tcW w:w="3805" w:type="dxa"/>
            <w:gridSpan w:val="3"/>
            <w:tcBorders>
              <w:left w:val="single" w:sz="4" w:space="0" w:color="auto"/>
              <w:bottom w:val="single" w:sz="4" w:space="0" w:color="auto"/>
              <w:right w:val="single" w:sz="4" w:space="0" w:color="auto"/>
            </w:tcBorders>
            <w:vAlign w:val="center"/>
          </w:tcPr>
          <w:p w14:paraId="6013E7F2" w14:textId="3B31B333" w:rsidR="00C9407A" w:rsidRPr="00AC4A29" w:rsidRDefault="00C9407A" w:rsidP="00137565">
            <w:pPr>
              <w:pStyle w:val="TAL"/>
              <w:keepNext w:val="0"/>
              <w:keepLines w:val="0"/>
              <w:rPr>
                <w:rFonts w:cs="Arial"/>
              </w:rPr>
            </w:pPr>
            <w:proofErr w:type="spellStart"/>
            <w:r w:rsidRPr="00AC4A29">
              <w:rPr>
                <w:rFonts w:cs="Arial"/>
              </w:rPr>
              <w:t>DRx</w:t>
            </w:r>
            <w:proofErr w:type="spellEnd"/>
            <w:r w:rsidR="00432911" w:rsidRPr="00AC4A29">
              <w:rPr>
                <w:rFonts w:cs="Arial"/>
              </w:rPr>
              <w:t xml:space="preserve"> </w:t>
            </w:r>
            <w:r w:rsidRPr="00AC4A29">
              <w:rPr>
                <w:rFonts w:cs="Arial"/>
              </w:rPr>
              <w:t>Cycle</w:t>
            </w:r>
          </w:p>
        </w:tc>
        <w:tc>
          <w:tcPr>
            <w:tcW w:w="1134" w:type="dxa"/>
            <w:tcBorders>
              <w:left w:val="single" w:sz="4" w:space="0" w:color="auto"/>
              <w:bottom w:val="single" w:sz="4" w:space="0" w:color="auto"/>
              <w:right w:val="single" w:sz="4" w:space="0" w:color="auto"/>
            </w:tcBorders>
            <w:vAlign w:val="center"/>
          </w:tcPr>
          <w:p w14:paraId="76B61A0F" w14:textId="77777777" w:rsidR="00C9407A" w:rsidRPr="00AC4A29" w:rsidRDefault="00C9407A" w:rsidP="00137565">
            <w:pPr>
              <w:pStyle w:val="TAC"/>
              <w:keepNext w:val="0"/>
              <w:keepLines w:val="0"/>
              <w:rPr>
                <w:rFonts w:cs="Arial"/>
              </w:rPr>
            </w:pPr>
            <w:proofErr w:type="spellStart"/>
            <w:r w:rsidRPr="00AC4A29">
              <w:rPr>
                <w:rFonts w:cs="Arial"/>
              </w:rPr>
              <w:t>ms</w:t>
            </w:r>
            <w:proofErr w:type="spellEnd"/>
          </w:p>
        </w:tc>
        <w:tc>
          <w:tcPr>
            <w:tcW w:w="4655" w:type="dxa"/>
            <w:gridSpan w:val="7"/>
            <w:tcBorders>
              <w:left w:val="single" w:sz="4" w:space="0" w:color="auto"/>
              <w:bottom w:val="single" w:sz="4" w:space="0" w:color="auto"/>
              <w:right w:val="single" w:sz="4" w:space="0" w:color="auto"/>
            </w:tcBorders>
            <w:vAlign w:val="center"/>
          </w:tcPr>
          <w:p w14:paraId="4312B360" w14:textId="3647837C" w:rsidR="00C9407A" w:rsidRPr="00AC4A29" w:rsidRDefault="00C9407A" w:rsidP="00137565">
            <w:pPr>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Applicable</w:t>
            </w:r>
          </w:p>
        </w:tc>
      </w:tr>
      <w:tr w:rsidR="00C9407A" w:rsidRPr="00AC4A29" w14:paraId="686ADAEB"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hideMark/>
          </w:tcPr>
          <w:p w14:paraId="039C973A" w14:textId="3706377C" w:rsidR="00C9407A" w:rsidRPr="00AC4A29" w:rsidRDefault="00C9407A" w:rsidP="00137565">
            <w:pPr>
              <w:pStyle w:val="TAL"/>
              <w:keepNext w:val="0"/>
              <w:keepLines w:val="0"/>
              <w:rPr>
                <w:rFonts w:cs="Arial"/>
              </w:rPr>
            </w:pPr>
            <w:r w:rsidRPr="00AC4A29">
              <w:rPr>
                <w:rFonts w:cs="Arial"/>
              </w:rPr>
              <w:t>PDSCH</w:t>
            </w:r>
            <w:r w:rsidR="00432911" w:rsidRPr="00AC4A29">
              <w:rPr>
                <w:rFonts w:cs="Arial"/>
              </w:rPr>
              <w:t xml:space="preserve"> </w:t>
            </w:r>
            <w:r w:rsidRPr="00AC4A29">
              <w:rPr>
                <w:rFonts w:cs="Arial"/>
              </w:rPr>
              <w:t>Reference</w:t>
            </w:r>
            <w:r w:rsidR="00432911" w:rsidRPr="00AC4A29">
              <w:rPr>
                <w:rFonts w:cs="Arial"/>
              </w:rPr>
              <w:t xml:space="preserve"> </w:t>
            </w:r>
            <w:r w:rsidRPr="00AC4A29">
              <w:rPr>
                <w:rFonts w:cs="Arial"/>
              </w:rPr>
              <w:t>measurement</w:t>
            </w:r>
            <w:r w:rsidR="00432911" w:rsidRPr="00AC4A29">
              <w:rPr>
                <w:rFonts w:cs="Arial"/>
              </w:rPr>
              <w:t xml:space="preserve"> </w:t>
            </w:r>
            <w:r w:rsidRPr="00AC4A29">
              <w:rPr>
                <w:rFonts w:cs="Arial"/>
              </w:rPr>
              <w:t>channel</w:t>
            </w:r>
          </w:p>
        </w:tc>
        <w:tc>
          <w:tcPr>
            <w:tcW w:w="1740" w:type="dxa"/>
            <w:tcBorders>
              <w:top w:val="single" w:sz="4" w:space="0" w:color="auto"/>
              <w:left w:val="single" w:sz="4" w:space="0" w:color="auto"/>
              <w:right w:val="single" w:sz="4" w:space="0" w:color="auto"/>
            </w:tcBorders>
            <w:vAlign w:val="center"/>
          </w:tcPr>
          <w:p w14:paraId="2962344F" w14:textId="7022A0E6"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377D82EE"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right w:val="single" w:sz="4" w:space="0" w:color="auto"/>
            </w:tcBorders>
            <w:vAlign w:val="center"/>
            <w:hideMark/>
          </w:tcPr>
          <w:p w14:paraId="6514C232" w14:textId="691EA94F"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r w:rsidR="00432911" w:rsidRPr="00AC4A29">
              <w:rPr>
                <w:rFonts w:cs="v4.2.0"/>
              </w:rPr>
              <w:t xml:space="preserve"> </w:t>
            </w:r>
          </w:p>
        </w:tc>
      </w:tr>
      <w:tr w:rsidR="00C9407A" w:rsidRPr="00AC4A29" w14:paraId="1FB035F3" w14:textId="77777777" w:rsidTr="00432911">
        <w:trPr>
          <w:jc w:val="center"/>
        </w:trPr>
        <w:tc>
          <w:tcPr>
            <w:tcW w:w="2065" w:type="dxa"/>
            <w:gridSpan w:val="2"/>
            <w:vMerge/>
            <w:tcBorders>
              <w:left w:val="single" w:sz="4" w:space="0" w:color="auto"/>
              <w:right w:val="single" w:sz="4" w:space="0" w:color="auto"/>
            </w:tcBorders>
            <w:vAlign w:val="center"/>
          </w:tcPr>
          <w:p w14:paraId="665D52A5"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253865A6" w14:textId="65DF3DF1"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7FA065BF"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476C456D" w14:textId="12777021"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470D45CA"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46126C77"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4BD7EC1E" w14:textId="4D7C5C64"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358A2167"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bottom w:val="single" w:sz="4" w:space="0" w:color="auto"/>
              <w:right w:val="single" w:sz="4" w:space="0" w:color="auto"/>
            </w:tcBorders>
            <w:vAlign w:val="center"/>
          </w:tcPr>
          <w:p w14:paraId="0F30327B" w14:textId="444EBAD9" w:rsidR="00C9407A" w:rsidRPr="00AC4A29" w:rsidRDefault="00C9407A" w:rsidP="00137565">
            <w:pPr>
              <w:pStyle w:val="TAC"/>
              <w:keepNext w:val="0"/>
              <w:keepLines w:val="0"/>
              <w:rPr>
                <w:rFonts w:cs="v4.2.0"/>
              </w:rPr>
            </w:pPr>
            <w:r w:rsidRPr="00AC4A29">
              <w:rPr>
                <w:rFonts w:cs="v4.2.0"/>
              </w:rPr>
              <w:t>SR</w:t>
            </w:r>
            <w:r w:rsidR="00432911" w:rsidRPr="00AC4A29">
              <w:rPr>
                <w:rFonts w:cs="v4.2.0"/>
              </w:rPr>
              <w:t xml:space="preserve"> </w:t>
            </w:r>
            <w:r w:rsidRPr="00AC4A29">
              <w:rPr>
                <w:rFonts w:cs="v4.2.0"/>
              </w:rPr>
              <w:t>2.1</w:t>
            </w:r>
            <w:r w:rsidR="00432911" w:rsidRPr="00AC4A29">
              <w:rPr>
                <w:rFonts w:cs="v4.2.0"/>
              </w:rPr>
              <w:t xml:space="preserve"> </w:t>
            </w:r>
            <w:r w:rsidRPr="00AC4A29">
              <w:rPr>
                <w:rFonts w:cs="v4.2.0"/>
              </w:rPr>
              <w:t>TDD</w:t>
            </w:r>
          </w:p>
        </w:tc>
      </w:tr>
      <w:tr w:rsidR="00C9407A" w:rsidRPr="00AC4A29" w14:paraId="0B863BCA"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633B3D8F" w14:textId="7E0ECE17" w:rsidR="00C9407A" w:rsidRPr="00AC4A29" w:rsidRDefault="00C9407A" w:rsidP="00137565">
            <w:pPr>
              <w:pStyle w:val="TAL"/>
              <w:keepNext w:val="0"/>
              <w:keepLines w:val="0"/>
              <w:rPr>
                <w:rFonts w:cs="Arial"/>
              </w:rPr>
            </w:pPr>
            <w:r w:rsidRPr="00AC4A29">
              <w:rPr>
                <w:rFonts w:cs="v5.0.0"/>
              </w:rPr>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40" w:type="dxa"/>
            <w:tcBorders>
              <w:top w:val="single" w:sz="4" w:space="0" w:color="auto"/>
              <w:left w:val="single" w:sz="4" w:space="0" w:color="auto"/>
              <w:right w:val="single" w:sz="4" w:space="0" w:color="auto"/>
            </w:tcBorders>
            <w:vAlign w:val="center"/>
          </w:tcPr>
          <w:p w14:paraId="72B5755B" w14:textId="7958F7BB"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w:t>
            </w:r>
          </w:p>
        </w:tc>
        <w:tc>
          <w:tcPr>
            <w:tcW w:w="1134" w:type="dxa"/>
            <w:vMerge w:val="restart"/>
            <w:tcBorders>
              <w:top w:val="single" w:sz="4" w:space="0" w:color="auto"/>
              <w:left w:val="single" w:sz="4" w:space="0" w:color="auto"/>
              <w:right w:val="single" w:sz="4" w:space="0" w:color="auto"/>
            </w:tcBorders>
            <w:vAlign w:val="center"/>
          </w:tcPr>
          <w:p w14:paraId="36641F2B"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3A0C78E2" w14:textId="4B23EF4A"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1EC2A54A" w14:textId="77777777" w:rsidTr="00432911">
        <w:trPr>
          <w:jc w:val="center"/>
        </w:trPr>
        <w:tc>
          <w:tcPr>
            <w:tcW w:w="2065" w:type="dxa"/>
            <w:gridSpan w:val="2"/>
            <w:vMerge/>
            <w:tcBorders>
              <w:left w:val="single" w:sz="4" w:space="0" w:color="auto"/>
              <w:right w:val="single" w:sz="4" w:space="0" w:color="auto"/>
            </w:tcBorders>
            <w:vAlign w:val="center"/>
          </w:tcPr>
          <w:p w14:paraId="37B06503" w14:textId="77777777" w:rsidR="00C9407A" w:rsidRPr="00AC4A29" w:rsidRDefault="00C9407A" w:rsidP="00137565">
            <w:pPr>
              <w:pStyle w:val="TAL"/>
              <w:keepNext w:val="0"/>
              <w:keepLines w:val="0"/>
              <w:rPr>
                <w:rFonts w:cs="v5.0.0"/>
              </w:rPr>
            </w:pPr>
          </w:p>
        </w:tc>
        <w:tc>
          <w:tcPr>
            <w:tcW w:w="1740" w:type="dxa"/>
            <w:tcBorders>
              <w:left w:val="single" w:sz="4" w:space="0" w:color="auto"/>
              <w:right w:val="single" w:sz="4" w:space="0" w:color="auto"/>
            </w:tcBorders>
            <w:vAlign w:val="center"/>
          </w:tcPr>
          <w:p w14:paraId="051FF983" w14:textId="5A606824" w:rsidR="00C9407A" w:rsidRPr="00AC4A29" w:rsidRDefault="00C9407A" w:rsidP="00137565">
            <w:pPr>
              <w:pStyle w:val="TAL"/>
              <w:keepNext w:val="0"/>
              <w:keepLines w:val="0"/>
              <w:rPr>
                <w:rFonts w:cs="v5.0.0"/>
              </w:rPr>
            </w:pPr>
            <w:r w:rsidRPr="00AC4A29">
              <w:rPr>
                <w:rFonts w:cs="Arial"/>
              </w:rPr>
              <w:t>Config</w:t>
            </w:r>
            <w:r w:rsidR="00432911" w:rsidRPr="00AC4A29">
              <w:rPr>
                <w:szCs w:val="18"/>
              </w:rPr>
              <w:t xml:space="preserve"> </w:t>
            </w:r>
            <w:r w:rsidRPr="00AC4A29">
              <w:rPr>
                <w:szCs w:val="18"/>
              </w:rPr>
              <w:t>2</w:t>
            </w:r>
          </w:p>
        </w:tc>
        <w:tc>
          <w:tcPr>
            <w:tcW w:w="1134" w:type="dxa"/>
            <w:vMerge/>
            <w:tcBorders>
              <w:left w:val="single" w:sz="4" w:space="0" w:color="auto"/>
              <w:right w:val="single" w:sz="4" w:space="0" w:color="auto"/>
            </w:tcBorders>
            <w:vAlign w:val="center"/>
          </w:tcPr>
          <w:p w14:paraId="36B3CCC4"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2AC33B32" w14:textId="6401EE90"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21C510C7"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2C4BBD3C" w14:textId="77777777" w:rsidR="00C9407A" w:rsidRPr="00AC4A29" w:rsidRDefault="00C9407A" w:rsidP="00137565">
            <w:pPr>
              <w:pStyle w:val="TAL"/>
              <w:keepNext w:val="0"/>
              <w:keepLines w:val="0"/>
              <w:rPr>
                <w:rFonts w:cs="v5.0.0"/>
              </w:rPr>
            </w:pPr>
          </w:p>
        </w:tc>
        <w:tc>
          <w:tcPr>
            <w:tcW w:w="1740" w:type="dxa"/>
            <w:tcBorders>
              <w:left w:val="single" w:sz="4" w:space="0" w:color="auto"/>
              <w:bottom w:val="single" w:sz="4" w:space="0" w:color="auto"/>
              <w:right w:val="single" w:sz="4" w:space="0" w:color="auto"/>
            </w:tcBorders>
            <w:vAlign w:val="center"/>
          </w:tcPr>
          <w:p w14:paraId="70A766DC" w14:textId="193C05A9" w:rsidR="00C9407A" w:rsidRPr="00AC4A29" w:rsidRDefault="00C9407A" w:rsidP="00137565">
            <w:pPr>
              <w:pStyle w:val="TAL"/>
              <w:keepNext w:val="0"/>
              <w:keepLines w:val="0"/>
              <w:rPr>
                <w:rFonts w:cs="v5.0.0"/>
              </w:rPr>
            </w:pPr>
            <w:r w:rsidRPr="00AC4A29">
              <w:rPr>
                <w:rFonts w:cs="Arial"/>
              </w:rPr>
              <w:t>Config</w:t>
            </w:r>
            <w:r w:rsidR="00432911" w:rsidRPr="00AC4A29">
              <w:rPr>
                <w:szCs w:val="18"/>
              </w:rPr>
              <w:t xml:space="preserve"> </w:t>
            </w:r>
            <w:r w:rsidRPr="00AC4A29">
              <w:rPr>
                <w:szCs w:val="18"/>
              </w:rPr>
              <w:t>3</w:t>
            </w:r>
          </w:p>
        </w:tc>
        <w:tc>
          <w:tcPr>
            <w:tcW w:w="1134" w:type="dxa"/>
            <w:vMerge/>
            <w:tcBorders>
              <w:left w:val="single" w:sz="4" w:space="0" w:color="auto"/>
              <w:bottom w:val="single" w:sz="4" w:space="0" w:color="auto"/>
              <w:right w:val="single" w:sz="4" w:space="0" w:color="auto"/>
            </w:tcBorders>
            <w:vAlign w:val="center"/>
          </w:tcPr>
          <w:p w14:paraId="6121EB60"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vAlign w:val="center"/>
          </w:tcPr>
          <w:p w14:paraId="6D4F999D" w14:textId="68E5B0C3" w:rsidR="00C9407A" w:rsidRPr="00AC4A29" w:rsidRDefault="00C9407A" w:rsidP="00137565">
            <w:pPr>
              <w:pStyle w:val="TAC"/>
              <w:keepNext w:val="0"/>
              <w:keepLines w:val="0"/>
              <w:rPr>
                <w:rFonts w:cs="v4.2.0"/>
              </w:rPr>
            </w:pPr>
            <w:r w:rsidRPr="00AC4A29">
              <w:rPr>
                <w:rFonts w:cs="v4.2.0"/>
              </w:rPr>
              <w:t>CR</w:t>
            </w:r>
            <w:r w:rsidR="00432911" w:rsidRPr="00AC4A29">
              <w:rPr>
                <w:rFonts w:cs="v4.2.0"/>
              </w:rPr>
              <w:t xml:space="preserve"> </w:t>
            </w:r>
            <w:r w:rsidRPr="00AC4A29">
              <w:rPr>
                <w:rFonts w:cs="v4.2.0"/>
              </w:rPr>
              <w:t>2.1</w:t>
            </w:r>
            <w:r w:rsidR="00432911" w:rsidRPr="00AC4A29">
              <w:rPr>
                <w:rFonts w:cs="v4.2.0"/>
              </w:rPr>
              <w:t xml:space="preserve"> </w:t>
            </w:r>
            <w:r w:rsidRPr="00AC4A29">
              <w:rPr>
                <w:rFonts w:cs="v4.2.0"/>
              </w:rPr>
              <w:t>TDD</w:t>
            </w:r>
          </w:p>
        </w:tc>
      </w:tr>
      <w:tr w:rsidR="00C9407A" w:rsidRPr="00AC4A29" w14:paraId="6F34D07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202155C5" w14:textId="7B481201" w:rsidR="00C9407A" w:rsidRPr="00AC4A29" w:rsidRDefault="00C9407A" w:rsidP="00137565">
            <w:pPr>
              <w:pStyle w:val="TAL"/>
              <w:keepNext w:val="0"/>
              <w:keepLines w:val="0"/>
              <w:rPr>
                <w:rFonts w:cs="Arial"/>
              </w:rPr>
            </w:pPr>
            <w:r w:rsidRPr="00AC4A29">
              <w:rPr>
                <w:rFonts w:cs="Arial"/>
              </w:rPr>
              <w:t>OCNG</w:t>
            </w:r>
            <w:r w:rsidR="00432911" w:rsidRPr="00AC4A29">
              <w:rPr>
                <w:rFonts w:cs="Arial"/>
              </w:rPr>
              <w:t xml:space="preserve"> </w:t>
            </w:r>
            <w:r w:rsidRPr="00AC4A29">
              <w:rPr>
                <w:rFonts w:cs="Arial"/>
              </w:rPr>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39E4383D"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bottom w:val="single" w:sz="4" w:space="0" w:color="auto"/>
              <w:right w:val="single" w:sz="4" w:space="0" w:color="auto"/>
            </w:tcBorders>
            <w:vAlign w:val="center"/>
            <w:hideMark/>
          </w:tcPr>
          <w:p w14:paraId="034E558E" w14:textId="77777777" w:rsidR="00C9407A" w:rsidRPr="00AC4A29" w:rsidRDefault="00C9407A" w:rsidP="00137565">
            <w:pPr>
              <w:pStyle w:val="TAC"/>
              <w:keepNext w:val="0"/>
              <w:keepLines w:val="0"/>
              <w:rPr>
                <w:rFonts w:cs="Arial"/>
              </w:rPr>
            </w:pPr>
            <w:r w:rsidRPr="00AC4A29">
              <w:rPr>
                <w:snapToGrid w:val="0"/>
              </w:rPr>
              <w:t>OP.1</w:t>
            </w:r>
          </w:p>
        </w:tc>
      </w:tr>
      <w:tr w:rsidR="00C9407A" w:rsidRPr="00AC4A29" w14:paraId="64611BA4"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582D9788" w14:textId="4FC6EF5C" w:rsidR="00C9407A" w:rsidRPr="00AC4A29" w:rsidRDefault="00C9407A" w:rsidP="00137565">
            <w:pPr>
              <w:pStyle w:val="TAL"/>
              <w:keepNext w:val="0"/>
              <w:keepLines w:val="0"/>
              <w:rPr>
                <w:rFonts w:cs="Arial"/>
              </w:rPr>
            </w:pPr>
            <w:r w:rsidRPr="00AC4A29">
              <w:rPr>
                <w:rFonts w:cs="Arial"/>
              </w:rPr>
              <w:t>SMTC</w:t>
            </w:r>
            <w:r w:rsidR="00432911" w:rsidRPr="00AC4A29">
              <w:rPr>
                <w:rFonts w:cs="Arial"/>
              </w:rPr>
              <w:t xml:space="preserve"> </w:t>
            </w:r>
            <w:r w:rsidRPr="00AC4A29">
              <w:rPr>
                <w:rFonts w:cs="Arial"/>
              </w:rPr>
              <w:t>configuration</w:t>
            </w:r>
          </w:p>
        </w:tc>
        <w:tc>
          <w:tcPr>
            <w:tcW w:w="1740" w:type="dxa"/>
            <w:tcBorders>
              <w:top w:val="single" w:sz="4" w:space="0" w:color="auto"/>
              <w:left w:val="single" w:sz="4" w:space="0" w:color="auto"/>
              <w:right w:val="single" w:sz="4" w:space="0" w:color="auto"/>
            </w:tcBorders>
            <w:vAlign w:val="center"/>
          </w:tcPr>
          <w:p w14:paraId="681B1F62" w14:textId="3955E8A0"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p>
        </w:tc>
        <w:tc>
          <w:tcPr>
            <w:tcW w:w="1134" w:type="dxa"/>
            <w:vMerge w:val="restart"/>
            <w:tcBorders>
              <w:top w:val="single" w:sz="4" w:space="0" w:color="auto"/>
              <w:left w:val="single" w:sz="4" w:space="0" w:color="auto"/>
              <w:right w:val="single" w:sz="4" w:space="0" w:color="auto"/>
            </w:tcBorders>
            <w:vAlign w:val="center"/>
          </w:tcPr>
          <w:p w14:paraId="738FF0C7"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7414FDFF" w14:textId="77777777" w:rsidR="00C9407A" w:rsidRPr="00AC4A29" w:rsidRDefault="00C9407A" w:rsidP="00137565">
            <w:pPr>
              <w:pStyle w:val="TAC"/>
              <w:keepNext w:val="0"/>
              <w:keepLines w:val="0"/>
              <w:rPr>
                <w:rFonts w:cs="Arial"/>
              </w:rPr>
            </w:pPr>
            <w:r w:rsidRPr="00AC4A29">
              <w:rPr>
                <w:rFonts w:cs="v4.2.0"/>
              </w:rPr>
              <w:t>SMTC.1</w:t>
            </w:r>
          </w:p>
        </w:tc>
      </w:tr>
      <w:tr w:rsidR="00C9407A" w:rsidRPr="00AC4A29" w14:paraId="66995B6F" w14:textId="77777777" w:rsidTr="00432911">
        <w:trPr>
          <w:jc w:val="center"/>
        </w:trPr>
        <w:tc>
          <w:tcPr>
            <w:tcW w:w="2065" w:type="dxa"/>
            <w:gridSpan w:val="2"/>
            <w:vMerge/>
            <w:tcBorders>
              <w:left w:val="single" w:sz="4" w:space="0" w:color="auto"/>
              <w:right w:val="single" w:sz="4" w:space="0" w:color="auto"/>
            </w:tcBorders>
            <w:vAlign w:val="center"/>
          </w:tcPr>
          <w:p w14:paraId="7C6E5417"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2F9CFDAD" w14:textId="785A7BFE"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w:t>
            </w:r>
          </w:p>
        </w:tc>
        <w:tc>
          <w:tcPr>
            <w:tcW w:w="1134" w:type="dxa"/>
            <w:vMerge/>
            <w:tcBorders>
              <w:left w:val="single" w:sz="4" w:space="0" w:color="auto"/>
              <w:right w:val="single" w:sz="4" w:space="0" w:color="auto"/>
            </w:tcBorders>
            <w:vAlign w:val="center"/>
          </w:tcPr>
          <w:p w14:paraId="34BCB17C" w14:textId="77777777" w:rsidR="00C9407A" w:rsidRPr="00AC4A29" w:rsidRDefault="00C9407A" w:rsidP="00137565">
            <w:pPr>
              <w:pStyle w:val="TAC"/>
              <w:keepNext w:val="0"/>
              <w:keepLines w:val="0"/>
              <w:rPr>
                <w:rFonts w:cs="Arial"/>
              </w:rPr>
            </w:pPr>
          </w:p>
        </w:tc>
        <w:tc>
          <w:tcPr>
            <w:tcW w:w="4655" w:type="dxa"/>
            <w:gridSpan w:val="7"/>
            <w:tcBorders>
              <w:top w:val="single" w:sz="4" w:space="0" w:color="auto"/>
              <w:left w:val="single" w:sz="4" w:space="0" w:color="auto"/>
              <w:right w:val="single" w:sz="4" w:space="0" w:color="auto"/>
            </w:tcBorders>
            <w:vAlign w:val="center"/>
          </w:tcPr>
          <w:p w14:paraId="45F1C181" w14:textId="77777777" w:rsidR="00C9407A" w:rsidRPr="00AC4A29" w:rsidRDefault="00C9407A" w:rsidP="00137565">
            <w:pPr>
              <w:pStyle w:val="TAC"/>
              <w:keepNext w:val="0"/>
              <w:keepLines w:val="0"/>
              <w:rPr>
                <w:rFonts w:cs="Arial"/>
              </w:rPr>
            </w:pPr>
            <w:r w:rsidRPr="00AC4A29">
              <w:rPr>
                <w:rFonts w:cs="v4.2.0"/>
              </w:rPr>
              <w:t>SMTC.2</w:t>
            </w:r>
          </w:p>
        </w:tc>
      </w:tr>
      <w:tr w:rsidR="00C9407A" w:rsidRPr="00AC4A29" w14:paraId="791A1CFF"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2455AEE8" w14:textId="7F670D5E" w:rsidR="00C9407A" w:rsidRPr="00AC4A29" w:rsidRDefault="00C9407A" w:rsidP="00137565">
            <w:pPr>
              <w:pStyle w:val="TAL"/>
              <w:keepNext w:val="0"/>
              <w:keepLines w:val="0"/>
              <w:rPr>
                <w:rFonts w:cs="Arial"/>
              </w:rPr>
            </w:pPr>
            <w:r w:rsidRPr="00AC4A29">
              <w:rPr>
                <w:rFonts w:cs="Arial"/>
              </w:rPr>
              <w:t>PDSCH/PDCCH</w:t>
            </w:r>
            <w:r w:rsidR="00432911" w:rsidRPr="00AC4A29">
              <w:rPr>
                <w:rFonts w:cs="Arial"/>
              </w:rPr>
              <w:t xml:space="preserve"> </w:t>
            </w:r>
            <w:r w:rsidRPr="00AC4A29">
              <w:rPr>
                <w:rFonts w:cs="Arial"/>
              </w:rPr>
              <w:t>subcarrier</w:t>
            </w:r>
            <w:r w:rsidR="00432911" w:rsidRPr="00AC4A29">
              <w:rPr>
                <w:rFonts w:cs="Arial"/>
              </w:rPr>
              <w:t xml:space="preserve"> </w:t>
            </w:r>
            <w:r w:rsidRPr="00AC4A29">
              <w:rPr>
                <w:rFonts w:cs="Arial"/>
              </w:rPr>
              <w:t>spacing</w:t>
            </w:r>
          </w:p>
        </w:tc>
        <w:tc>
          <w:tcPr>
            <w:tcW w:w="1740" w:type="dxa"/>
            <w:tcBorders>
              <w:top w:val="single" w:sz="4" w:space="0" w:color="auto"/>
              <w:left w:val="single" w:sz="4" w:space="0" w:color="auto"/>
              <w:right w:val="single" w:sz="4" w:space="0" w:color="auto"/>
            </w:tcBorders>
          </w:tcPr>
          <w:p w14:paraId="0623BE3F" w14:textId="4AE24868"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p>
        </w:tc>
        <w:tc>
          <w:tcPr>
            <w:tcW w:w="1134" w:type="dxa"/>
            <w:vMerge w:val="restart"/>
            <w:tcBorders>
              <w:top w:val="single" w:sz="4" w:space="0" w:color="auto"/>
              <w:left w:val="single" w:sz="4" w:space="0" w:color="auto"/>
              <w:right w:val="single" w:sz="4" w:space="0" w:color="auto"/>
            </w:tcBorders>
            <w:vAlign w:val="center"/>
          </w:tcPr>
          <w:p w14:paraId="244620B3" w14:textId="77777777" w:rsidR="00C9407A" w:rsidRPr="00AC4A29" w:rsidRDefault="00C9407A" w:rsidP="00137565">
            <w:pPr>
              <w:pStyle w:val="TAC"/>
              <w:keepNext w:val="0"/>
              <w:keepLines w:val="0"/>
              <w:rPr>
                <w:rFonts w:cs="Arial"/>
              </w:rPr>
            </w:pPr>
            <w:r w:rsidRPr="00AC4A29">
              <w:rPr>
                <w:rFonts w:cs="Arial"/>
              </w:rPr>
              <w:t>kHz</w:t>
            </w:r>
          </w:p>
        </w:tc>
        <w:tc>
          <w:tcPr>
            <w:tcW w:w="4655" w:type="dxa"/>
            <w:gridSpan w:val="7"/>
            <w:tcBorders>
              <w:top w:val="single" w:sz="4" w:space="0" w:color="auto"/>
              <w:left w:val="single" w:sz="4" w:space="0" w:color="auto"/>
              <w:right w:val="single" w:sz="4" w:space="0" w:color="auto"/>
            </w:tcBorders>
            <w:vAlign w:val="center"/>
          </w:tcPr>
          <w:p w14:paraId="31613424" w14:textId="413E0F7E" w:rsidR="00C9407A" w:rsidRPr="00AC4A29" w:rsidRDefault="00C9407A" w:rsidP="00137565">
            <w:pPr>
              <w:pStyle w:val="TAC"/>
              <w:keepNext w:val="0"/>
              <w:keepLines w:val="0"/>
              <w:rPr>
                <w:rFonts w:cs="Arial"/>
              </w:rPr>
            </w:pPr>
            <w:r w:rsidRPr="00AC4A29">
              <w:rPr>
                <w:rFonts w:cs="Arial"/>
              </w:rPr>
              <w:t>15</w:t>
            </w:r>
            <w:r w:rsidR="00432911" w:rsidRPr="00AC4A29">
              <w:rPr>
                <w:rFonts w:cs="Arial"/>
              </w:rPr>
              <w:t xml:space="preserve"> </w:t>
            </w:r>
            <w:r w:rsidRPr="00AC4A29">
              <w:rPr>
                <w:rFonts w:cs="Arial"/>
              </w:rPr>
              <w:t>kHz</w:t>
            </w:r>
          </w:p>
        </w:tc>
      </w:tr>
      <w:tr w:rsidR="00C9407A" w:rsidRPr="00AC4A29" w14:paraId="2CF0F10D" w14:textId="77777777" w:rsidTr="00432911">
        <w:trPr>
          <w:jc w:val="center"/>
        </w:trPr>
        <w:tc>
          <w:tcPr>
            <w:tcW w:w="2065" w:type="dxa"/>
            <w:gridSpan w:val="2"/>
            <w:vMerge/>
            <w:tcBorders>
              <w:left w:val="single" w:sz="4" w:space="0" w:color="auto"/>
              <w:right w:val="single" w:sz="4" w:space="0" w:color="auto"/>
            </w:tcBorders>
            <w:vAlign w:val="center"/>
          </w:tcPr>
          <w:p w14:paraId="79D74D42"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53BBC919" w14:textId="66BE7444"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w:t>
            </w:r>
          </w:p>
        </w:tc>
        <w:tc>
          <w:tcPr>
            <w:tcW w:w="1134" w:type="dxa"/>
            <w:vMerge/>
            <w:tcBorders>
              <w:left w:val="single" w:sz="4" w:space="0" w:color="auto"/>
              <w:right w:val="single" w:sz="4" w:space="0" w:color="auto"/>
            </w:tcBorders>
            <w:vAlign w:val="center"/>
          </w:tcPr>
          <w:p w14:paraId="661EA21D"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403E312A" w14:textId="34A753F3" w:rsidR="00C9407A" w:rsidRPr="00AC4A29" w:rsidRDefault="00C9407A" w:rsidP="00137565">
            <w:pPr>
              <w:pStyle w:val="TAC"/>
              <w:keepNext w:val="0"/>
              <w:keepLines w:val="0"/>
              <w:rPr>
                <w:rFonts w:cs="Arial"/>
              </w:rPr>
            </w:pPr>
            <w:r w:rsidRPr="00AC4A29">
              <w:rPr>
                <w:rFonts w:cs="Arial"/>
              </w:rPr>
              <w:t>30</w:t>
            </w:r>
            <w:r w:rsidR="00432911" w:rsidRPr="00AC4A29">
              <w:rPr>
                <w:rFonts w:cs="Arial"/>
              </w:rPr>
              <w:t xml:space="preserve"> </w:t>
            </w:r>
            <w:r w:rsidRPr="00AC4A29">
              <w:rPr>
                <w:rFonts w:cs="Arial"/>
              </w:rPr>
              <w:t>kHz</w:t>
            </w:r>
          </w:p>
        </w:tc>
      </w:tr>
      <w:tr w:rsidR="00C9407A" w:rsidRPr="00AC4A29" w14:paraId="5A9CC988"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325C3C91" w14:textId="51FD6797" w:rsidR="00C9407A" w:rsidRPr="00AC4A29" w:rsidRDefault="00C9407A" w:rsidP="00137565">
            <w:pPr>
              <w:pStyle w:val="TAL"/>
              <w:keepNext w:val="0"/>
              <w:keepLines w:val="0"/>
              <w:rPr>
                <w:rFonts w:cs="Arial"/>
              </w:rPr>
            </w:pPr>
            <w:r w:rsidRPr="00AC4A29">
              <w:rPr>
                <w:rFonts w:cs="Arial"/>
              </w:rPr>
              <w:t>PUCCH/PUSCH</w:t>
            </w:r>
            <w:r w:rsidR="00432911" w:rsidRPr="00AC4A29">
              <w:rPr>
                <w:rFonts w:cs="Arial"/>
              </w:rPr>
              <w:t xml:space="preserve"> </w:t>
            </w:r>
            <w:r w:rsidRPr="00AC4A29">
              <w:rPr>
                <w:rFonts w:cs="Arial"/>
              </w:rPr>
              <w:t>subcarrier</w:t>
            </w:r>
            <w:r w:rsidR="00432911" w:rsidRPr="00AC4A29">
              <w:rPr>
                <w:rFonts w:cs="Arial"/>
              </w:rPr>
              <w:t xml:space="preserve"> </w:t>
            </w:r>
            <w:r w:rsidRPr="00AC4A29">
              <w:rPr>
                <w:rFonts w:cs="Arial"/>
              </w:rPr>
              <w:t>spacing</w:t>
            </w:r>
          </w:p>
        </w:tc>
        <w:tc>
          <w:tcPr>
            <w:tcW w:w="1740" w:type="dxa"/>
            <w:tcBorders>
              <w:top w:val="single" w:sz="4" w:space="0" w:color="auto"/>
              <w:left w:val="single" w:sz="4" w:space="0" w:color="auto"/>
              <w:right w:val="single" w:sz="4" w:space="0" w:color="auto"/>
            </w:tcBorders>
          </w:tcPr>
          <w:p w14:paraId="178C4D09" w14:textId="0B470DE6"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p>
        </w:tc>
        <w:tc>
          <w:tcPr>
            <w:tcW w:w="1134" w:type="dxa"/>
            <w:vMerge w:val="restart"/>
            <w:tcBorders>
              <w:top w:val="single" w:sz="4" w:space="0" w:color="auto"/>
              <w:left w:val="single" w:sz="4" w:space="0" w:color="auto"/>
              <w:right w:val="single" w:sz="4" w:space="0" w:color="auto"/>
            </w:tcBorders>
            <w:vAlign w:val="center"/>
          </w:tcPr>
          <w:p w14:paraId="7C741B3F" w14:textId="77777777" w:rsidR="00C9407A" w:rsidRPr="00AC4A29" w:rsidRDefault="00C9407A" w:rsidP="00137565">
            <w:pPr>
              <w:pStyle w:val="TAC"/>
              <w:keepNext w:val="0"/>
              <w:keepLines w:val="0"/>
              <w:rPr>
                <w:rFonts w:cs="Arial"/>
              </w:rPr>
            </w:pPr>
            <w:r w:rsidRPr="00AC4A29">
              <w:rPr>
                <w:rFonts w:cs="Arial"/>
              </w:rPr>
              <w:t>kHz</w:t>
            </w:r>
          </w:p>
        </w:tc>
        <w:tc>
          <w:tcPr>
            <w:tcW w:w="4655" w:type="dxa"/>
            <w:gridSpan w:val="7"/>
            <w:tcBorders>
              <w:top w:val="single" w:sz="4" w:space="0" w:color="auto"/>
              <w:left w:val="single" w:sz="4" w:space="0" w:color="auto"/>
              <w:right w:val="single" w:sz="4" w:space="0" w:color="auto"/>
            </w:tcBorders>
            <w:vAlign w:val="center"/>
          </w:tcPr>
          <w:p w14:paraId="0D463CF2" w14:textId="008A0657" w:rsidR="00C9407A" w:rsidRPr="00AC4A29" w:rsidRDefault="00C9407A" w:rsidP="00137565">
            <w:pPr>
              <w:pStyle w:val="TAC"/>
              <w:keepNext w:val="0"/>
              <w:keepLines w:val="0"/>
              <w:rPr>
                <w:rFonts w:cs="Arial"/>
              </w:rPr>
            </w:pPr>
            <w:r w:rsidRPr="00AC4A29">
              <w:rPr>
                <w:rFonts w:cs="Arial"/>
              </w:rPr>
              <w:t>15</w:t>
            </w:r>
            <w:r w:rsidR="00432911" w:rsidRPr="00AC4A29">
              <w:rPr>
                <w:rFonts w:cs="Arial"/>
              </w:rPr>
              <w:t xml:space="preserve"> </w:t>
            </w:r>
            <w:r w:rsidRPr="00AC4A29">
              <w:rPr>
                <w:rFonts w:cs="Arial"/>
              </w:rPr>
              <w:t>kHz</w:t>
            </w:r>
          </w:p>
        </w:tc>
      </w:tr>
      <w:tr w:rsidR="00C9407A" w:rsidRPr="00AC4A29" w14:paraId="42B3B6E9" w14:textId="77777777" w:rsidTr="00432911">
        <w:trPr>
          <w:jc w:val="center"/>
        </w:trPr>
        <w:tc>
          <w:tcPr>
            <w:tcW w:w="2065" w:type="dxa"/>
            <w:gridSpan w:val="2"/>
            <w:vMerge/>
            <w:tcBorders>
              <w:left w:val="single" w:sz="4" w:space="0" w:color="auto"/>
              <w:right w:val="single" w:sz="4" w:space="0" w:color="auto"/>
            </w:tcBorders>
            <w:vAlign w:val="center"/>
          </w:tcPr>
          <w:p w14:paraId="4BEC5A65"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4554B56D" w14:textId="10530CAE"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w:t>
            </w:r>
          </w:p>
        </w:tc>
        <w:tc>
          <w:tcPr>
            <w:tcW w:w="1134" w:type="dxa"/>
            <w:vMerge/>
            <w:tcBorders>
              <w:left w:val="single" w:sz="4" w:space="0" w:color="auto"/>
              <w:right w:val="single" w:sz="4" w:space="0" w:color="auto"/>
            </w:tcBorders>
            <w:vAlign w:val="center"/>
          </w:tcPr>
          <w:p w14:paraId="5DC0DD2E"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4AF20B99" w14:textId="4DF3D425" w:rsidR="00C9407A" w:rsidRPr="00AC4A29" w:rsidRDefault="00C9407A" w:rsidP="00137565">
            <w:pPr>
              <w:pStyle w:val="TAC"/>
              <w:keepNext w:val="0"/>
              <w:keepLines w:val="0"/>
              <w:rPr>
                <w:rFonts w:cs="Arial"/>
              </w:rPr>
            </w:pPr>
            <w:r w:rsidRPr="00AC4A29">
              <w:rPr>
                <w:rFonts w:cs="Arial"/>
              </w:rPr>
              <w:t>30</w:t>
            </w:r>
            <w:r w:rsidR="00432911" w:rsidRPr="00AC4A29">
              <w:rPr>
                <w:rFonts w:cs="Arial"/>
              </w:rPr>
              <w:t xml:space="preserve"> </w:t>
            </w:r>
            <w:r w:rsidRPr="00AC4A29">
              <w:rPr>
                <w:rFonts w:cs="Arial"/>
              </w:rPr>
              <w:t>kHz</w:t>
            </w:r>
          </w:p>
        </w:tc>
      </w:tr>
      <w:tr w:rsidR="00C9407A" w:rsidRPr="00AC4A29" w14:paraId="31609B7D" w14:textId="77777777" w:rsidTr="00432911">
        <w:trPr>
          <w:jc w:val="center"/>
        </w:trPr>
        <w:tc>
          <w:tcPr>
            <w:tcW w:w="3805" w:type="dxa"/>
            <w:gridSpan w:val="3"/>
            <w:tcBorders>
              <w:left w:val="single" w:sz="4" w:space="0" w:color="auto"/>
              <w:right w:val="single" w:sz="4" w:space="0" w:color="auto"/>
            </w:tcBorders>
          </w:tcPr>
          <w:p w14:paraId="037CE9AE" w14:textId="102CBBA9" w:rsidR="00C9407A" w:rsidRPr="00AC4A29" w:rsidRDefault="00C9407A" w:rsidP="00137565">
            <w:pPr>
              <w:pStyle w:val="TAL"/>
              <w:keepNext w:val="0"/>
              <w:keepLines w:val="0"/>
              <w:rPr>
                <w:rFonts w:cs="Arial"/>
              </w:rPr>
            </w:pPr>
            <w:r w:rsidRPr="00AC4A29">
              <w:rPr>
                <w:rFonts w:cs="Arial"/>
              </w:rPr>
              <w:t>PRACH</w:t>
            </w:r>
            <w:r w:rsidR="00432911" w:rsidRPr="00AC4A29">
              <w:rPr>
                <w:rFonts w:cs="Arial"/>
              </w:rPr>
              <w:t xml:space="preserve"> </w:t>
            </w:r>
            <w:r w:rsidRPr="00AC4A29">
              <w:rPr>
                <w:rFonts w:cs="Arial"/>
              </w:rPr>
              <w:t>configuration</w:t>
            </w:r>
          </w:p>
        </w:tc>
        <w:tc>
          <w:tcPr>
            <w:tcW w:w="1134" w:type="dxa"/>
            <w:tcBorders>
              <w:left w:val="single" w:sz="4" w:space="0" w:color="auto"/>
              <w:right w:val="single" w:sz="4" w:space="0" w:color="auto"/>
            </w:tcBorders>
          </w:tcPr>
          <w:p w14:paraId="6A1D744D"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tcPr>
          <w:p w14:paraId="0703A1BE" w14:textId="1B5F0D3D" w:rsidR="00C9407A" w:rsidRPr="00AC4A29" w:rsidRDefault="00C9407A" w:rsidP="00137565">
            <w:pPr>
              <w:pStyle w:val="TAC"/>
              <w:keepNext w:val="0"/>
              <w:keepLines w:val="0"/>
              <w:rPr>
                <w:rFonts w:cs="Arial"/>
              </w:rPr>
            </w:pPr>
            <w:r w:rsidRPr="00AC4A29">
              <w:t>FR1</w:t>
            </w:r>
            <w:r w:rsidR="00432911" w:rsidRPr="00AC4A29">
              <w:t xml:space="preserve"> </w:t>
            </w:r>
            <w:r w:rsidRPr="00AC4A29">
              <w:t>PRACH</w:t>
            </w:r>
            <w:r w:rsidR="00432911" w:rsidRPr="00AC4A29">
              <w:t xml:space="preserve"> </w:t>
            </w:r>
            <w:r w:rsidRPr="00AC4A29">
              <w:t>configuration</w:t>
            </w:r>
            <w:r w:rsidR="00432911" w:rsidRPr="00AC4A29">
              <w:t xml:space="preserve"> </w:t>
            </w:r>
            <w:r w:rsidRPr="00AC4A29">
              <w:t>1</w:t>
            </w:r>
          </w:p>
        </w:tc>
      </w:tr>
      <w:tr w:rsidR="00C9407A" w:rsidRPr="00AC4A29" w14:paraId="62A00100" w14:textId="77777777" w:rsidTr="00432911">
        <w:trPr>
          <w:jc w:val="center"/>
        </w:trPr>
        <w:tc>
          <w:tcPr>
            <w:tcW w:w="2065" w:type="dxa"/>
            <w:gridSpan w:val="2"/>
            <w:vMerge w:val="restart"/>
            <w:tcBorders>
              <w:left w:val="single" w:sz="4" w:space="0" w:color="auto"/>
              <w:right w:val="single" w:sz="4" w:space="0" w:color="auto"/>
            </w:tcBorders>
          </w:tcPr>
          <w:p w14:paraId="6239DD5B" w14:textId="0FEA6FDA" w:rsidR="00C9407A" w:rsidRPr="00AC4A29" w:rsidRDefault="00C9407A" w:rsidP="00137565">
            <w:pPr>
              <w:pStyle w:val="TAL"/>
              <w:keepNext w:val="0"/>
              <w:keepLines w:val="0"/>
              <w:rPr>
                <w:rFonts w:cs="Arial"/>
              </w:rPr>
            </w:pPr>
            <w:r w:rsidRPr="00AC4A29">
              <w:rPr>
                <w:rFonts w:cs="Arial"/>
              </w:rPr>
              <w:t>BWP</w:t>
            </w:r>
            <w:r w:rsidR="00432911" w:rsidRPr="00AC4A29">
              <w:rPr>
                <w:rFonts w:cs="Arial"/>
              </w:rPr>
              <w:t xml:space="preserve"> </w:t>
            </w:r>
            <w:r w:rsidRPr="00AC4A29">
              <w:rPr>
                <w:rFonts w:cs="Arial"/>
              </w:rPr>
              <w:t>configuration</w:t>
            </w:r>
          </w:p>
        </w:tc>
        <w:tc>
          <w:tcPr>
            <w:tcW w:w="1740" w:type="dxa"/>
            <w:tcBorders>
              <w:left w:val="single" w:sz="4" w:space="0" w:color="auto"/>
              <w:right w:val="single" w:sz="4" w:space="0" w:color="auto"/>
            </w:tcBorders>
          </w:tcPr>
          <w:p w14:paraId="60EDC8D1" w14:textId="76714973"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1D3DF52F"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6CF3DE31" w14:textId="77777777" w:rsidR="00C9407A" w:rsidRPr="00AC4A29" w:rsidRDefault="00C9407A" w:rsidP="00137565">
            <w:pPr>
              <w:pStyle w:val="TAC"/>
              <w:keepNext w:val="0"/>
              <w:keepLines w:val="0"/>
              <w:rPr>
                <w:rFonts w:cs="Arial"/>
              </w:rPr>
            </w:pPr>
            <w:r w:rsidRPr="00AC4A29">
              <w:rPr>
                <w:rFonts w:cs="v3.7.0"/>
              </w:rPr>
              <w:t>DLBWP.0.1</w:t>
            </w:r>
          </w:p>
        </w:tc>
      </w:tr>
      <w:tr w:rsidR="00C9407A" w:rsidRPr="00AC4A29" w14:paraId="664C238E" w14:textId="77777777" w:rsidTr="00432911">
        <w:trPr>
          <w:jc w:val="center"/>
        </w:trPr>
        <w:tc>
          <w:tcPr>
            <w:tcW w:w="2065" w:type="dxa"/>
            <w:gridSpan w:val="2"/>
            <w:vMerge/>
            <w:tcBorders>
              <w:left w:val="single" w:sz="4" w:space="0" w:color="auto"/>
              <w:right w:val="single" w:sz="4" w:space="0" w:color="auto"/>
            </w:tcBorders>
          </w:tcPr>
          <w:p w14:paraId="2F5338F0"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26BC2428" w14:textId="60BEB820" w:rsidR="00C9407A" w:rsidRPr="00AC4A29" w:rsidRDefault="00C9407A" w:rsidP="00137565">
            <w:pPr>
              <w:pStyle w:val="TAL"/>
              <w:keepNext w:val="0"/>
              <w:keepLines w:val="0"/>
              <w:rPr>
                <w:rFonts w:cs="Arial"/>
              </w:rPr>
            </w:pPr>
            <w:r w:rsidRPr="00AC4A29">
              <w:rPr>
                <w:rFonts w:cs="Arial"/>
              </w:rPr>
              <w:t>Dedicated</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1AC3EBA0"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69330B7A" w14:textId="77777777" w:rsidR="00C9407A" w:rsidRPr="00AC4A29" w:rsidRDefault="00C9407A" w:rsidP="00137565">
            <w:pPr>
              <w:pStyle w:val="TAC"/>
              <w:keepNext w:val="0"/>
              <w:keepLines w:val="0"/>
              <w:rPr>
                <w:rFonts w:cs="Arial"/>
              </w:rPr>
            </w:pPr>
            <w:r w:rsidRPr="00AC4A29">
              <w:rPr>
                <w:rFonts w:cs="v3.7.0"/>
              </w:rPr>
              <w:t>DLBWP.1.1</w:t>
            </w:r>
          </w:p>
        </w:tc>
      </w:tr>
      <w:tr w:rsidR="00C9407A" w:rsidRPr="00AC4A29" w14:paraId="79D7210A" w14:textId="77777777" w:rsidTr="00432911">
        <w:trPr>
          <w:jc w:val="center"/>
        </w:trPr>
        <w:tc>
          <w:tcPr>
            <w:tcW w:w="2065" w:type="dxa"/>
            <w:gridSpan w:val="2"/>
            <w:vMerge/>
            <w:tcBorders>
              <w:left w:val="single" w:sz="4" w:space="0" w:color="auto"/>
              <w:right w:val="single" w:sz="4" w:space="0" w:color="auto"/>
            </w:tcBorders>
          </w:tcPr>
          <w:p w14:paraId="11FCEF6E"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2F7A1791" w14:textId="26AFB3E7"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79E6EFE3"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2B8DCBFB" w14:textId="77777777" w:rsidR="00C9407A" w:rsidRPr="00AC4A29" w:rsidRDefault="00C9407A" w:rsidP="00137565">
            <w:pPr>
              <w:pStyle w:val="TAC"/>
              <w:keepNext w:val="0"/>
              <w:keepLines w:val="0"/>
              <w:rPr>
                <w:rFonts w:cs="Arial"/>
              </w:rPr>
            </w:pPr>
            <w:r w:rsidRPr="00AC4A29">
              <w:rPr>
                <w:rFonts w:cs="v3.7.0"/>
              </w:rPr>
              <w:t>ULBWP.0.1</w:t>
            </w:r>
          </w:p>
        </w:tc>
      </w:tr>
      <w:tr w:rsidR="00C9407A" w:rsidRPr="00AC4A29" w14:paraId="4A18D329" w14:textId="77777777" w:rsidTr="00432911">
        <w:trPr>
          <w:jc w:val="center"/>
        </w:trPr>
        <w:tc>
          <w:tcPr>
            <w:tcW w:w="2065" w:type="dxa"/>
            <w:gridSpan w:val="2"/>
            <w:vMerge/>
            <w:tcBorders>
              <w:left w:val="single" w:sz="4" w:space="0" w:color="auto"/>
              <w:right w:val="single" w:sz="4" w:space="0" w:color="auto"/>
            </w:tcBorders>
          </w:tcPr>
          <w:p w14:paraId="4D1B7A10"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3226945A" w14:textId="0C8068AF" w:rsidR="00C9407A" w:rsidRPr="00AC4A29" w:rsidRDefault="00C9407A" w:rsidP="00137565">
            <w:pPr>
              <w:pStyle w:val="TAL"/>
              <w:keepNext w:val="0"/>
              <w:keepLines w:val="0"/>
              <w:rPr>
                <w:rFonts w:cs="Arial"/>
              </w:rPr>
            </w:pPr>
            <w:r w:rsidRPr="00AC4A29">
              <w:rPr>
                <w:rFonts w:cs="Arial"/>
              </w:rPr>
              <w:t>Dedicated</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0D1600B0"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20251810" w14:textId="77777777" w:rsidR="00C9407A" w:rsidRPr="00AC4A29" w:rsidRDefault="00C9407A" w:rsidP="00137565">
            <w:pPr>
              <w:pStyle w:val="TAC"/>
              <w:keepNext w:val="0"/>
              <w:keepLines w:val="0"/>
              <w:rPr>
                <w:rFonts w:cs="Arial"/>
              </w:rPr>
            </w:pPr>
            <w:r w:rsidRPr="00AC4A29">
              <w:rPr>
                <w:rFonts w:cs="v3.7.0"/>
              </w:rPr>
              <w:t>ULBWP.1.1</w:t>
            </w:r>
          </w:p>
        </w:tc>
      </w:tr>
      <w:tr w:rsidR="00C9407A" w:rsidRPr="00AC4A29" w14:paraId="7EC0FA5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569B253" w14:textId="2996EB39"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PSS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val="restart"/>
            <w:tcBorders>
              <w:top w:val="single" w:sz="4" w:space="0" w:color="auto"/>
              <w:left w:val="single" w:sz="4" w:space="0" w:color="auto"/>
              <w:right w:val="single" w:sz="4" w:space="0" w:color="auto"/>
            </w:tcBorders>
            <w:vAlign w:val="center"/>
          </w:tcPr>
          <w:p w14:paraId="32EAD93E" w14:textId="77777777" w:rsidR="00C9407A" w:rsidRPr="00AC4A29" w:rsidRDefault="00C9407A" w:rsidP="00137565">
            <w:pPr>
              <w:pStyle w:val="TAC"/>
              <w:keepNext w:val="0"/>
              <w:keepLines w:val="0"/>
              <w:rPr>
                <w:rFonts w:cs="Arial"/>
              </w:rPr>
            </w:pPr>
            <w:r w:rsidRPr="00AC4A29">
              <w:rPr>
                <w:rFonts w:cs="Arial"/>
                <w:sz w:val="16"/>
                <w:szCs w:val="16"/>
                <w:lang w:eastAsia="ja-JP"/>
              </w:rPr>
              <w:t>dB</w:t>
            </w:r>
          </w:p>
        </w:tc>
        <w:tc>
          <w:tcPr>
            <w:tcW w:w="4655" w:type="dxa"/>
            <w:gridSpan w:val="7"/>
            <w:vMerge w:val="restart"/>
            <w:tcBorders>
              <w:top w:val="single" w:sz="4" w:space="0" w:color="auto"/>
              <w:left w:val="single" w:sz="4" w:space="0" w:color="auto"/>
              <w:right w:val="single" w:sz="4" w:space="0" w:color="auto"/>
            </w:tcBorders>
            <w:vAlign w:val="center"/>
          </w:tcPr>
          <w:p w14:paraId="769CF71D" w14:textId="77777777" w:rsidR="00C9407A" w:rsidRPr="00AC4A29" w:rsidRDefault="00C9407A" w:rsidP="00137565">
            <w:pPr>
              <w:pStyle w:val="TAC"/>
              <w:keepNext w:val="0"/>
              <w:keepLines w:val="0"/>
              <w:rPr>
                <w:rFonts w:cs="Arial"/>
              </w:rPr>
            </w:pPr>
            <w:r w:rsidRPr="00AC4A29">
              <w:rPr>
                <w:rFonts w:cs="Arial"/>
                <w:sz w:val="16"/>
                <w:szCs w:val="16"/>
                <w:lang w:eastAsia="ja-JP"/>
              </w:rPr>
              <w:t>0</w:t>
            </w:r>
          </w:p>
        </w:tc>
      </w:tr>
      <w:tr w:rsidR="00C9407A" w:rsidRPr="00AC4A29" w14:paraId="004FAECE"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C50972C" w14:textId="6223E753"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tcBorders>
              <w:left w:val="single" w:sz="4" w:space="0" w:color="auto"/>
              <w:right w:val="single" w:sz="4" w:space="0" w:color="auto"/>
            </w:tcBorders>
          </w:tcPr>
          <w:p w14:paraId="4AC45C68"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6A19F16C" w14:textId="77777777" w:rsidR="00C9407A" w:rsidRPr="00AC4A29" w:rsidRDefault="00C9407A" w:rsidP="00137565">
            <w:pPr>
              <w:pStyle w:val="TAC"/>
              <w:keepNext w:val="0"/>
              <w:keepLines w:val="0"/>
              <w:rPr>
                <w:rFonts w:cs="Arial"/>
              </w:rPr>
            </w:pPr>
          </w:p>
        </w:tc>
      </w:tr>
      <w:tr w:rsidR="00C9407A" w:rsidRPr="00AC4A29" w14:paraId="080CA424"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BF1BDE6" w14:textId="1A811A0B"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DMRS</w:t>
            </w:r>
          </w:p>
        </w:tc>
        <w:tc>
          <w:tcPr>
            <w:tcW w:w="1134" w:type="dxa"/>
            <w:vMerge/>
            <w:tcBorders>
              <w:left w:val="single" w:sz="4" w:space="0" w:color="auto"/>
              <w:right w:val="single" w:sz="4" w:space="0" w:color="auto"/>
            </w:tcBorders>
          </w:tcPr>
          <w:p w14:paraId="540EE8B6"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5B027342" w14:textId="77777777" w:rsidR="00C9407A" w:rsidRPr="00AC4A29" w:rsidRDefault="00C9407A" w:rsidP="00137565">
            <w:pPr>
              <w:pStyle w:val="TAC"/>
              <w:keepNext w:val="0"/>
              <w:keepLines w:val="0"/>
              <w:rPr>
                <w:rFonts w:cs="Arial"/>
              </w:rPr>
            </w:pPr>
          </w:p>
        </w:tc>
      </w:tr>
      <w:tr w:rsidR="00C9407A" w:rsidRPr="00AC4A29" w14:paraId="293C7C9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801A18A" w14:textId="4A4C1DC7"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tcBorders>
              <w:left w:val="single" w:sz="4" w:space="0" w:color="auto"/>
              <w:right w:val="single" w:sz="4" w:space="0" w:color="auto"/>
            </w:tcBorders>
          </w:tcPr>
          <w:p w14:paraId="219F0845"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6D0D1070" w14:textId="77777777" w:rsidR="00C9407A" w:rsidRPr="00AC4A29" w:rsidRDefault="00C9407A" w:rsidP="00137565">
            <w:pPr>
              <w:pStyle w:val="TAC"/>
              <w:keepNext w:val="0"/>
              <w:keepLines w:val="0"/>
              <w:rPr>
                <w:rFonts w:cs="Arial"/>
              </w:rPr>
            </w:pPr>
          </w:p>
        </w:tc>
      </w:tr>
      <w:tr w:rsidR="00C9407A" w:rsidRPr="00AC4A29" w14:paraId="549F2B8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083A577" w14:textId="2F369245"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DMRS</w:t>
            </w:r>
          </w:p>
        </w:tc>
        <w:tc>
          <w:tcPr>
            <w:tcW w:w="1134" w:type="dxa"/>
            <w:vMerge/>
            <w:tcBorders>
              <w:left w:val="single" w:sz="4" w:space="0" w:color="auto"/>
              <w:right w:val="single" w:sz="4" w:space="0" w:color="auto"/>
            </w:tcBorders>
          </w:tcPr>
          <w:p w14:paraId="256F7117"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3F52554C" w14:textId="77777777" w:rsidR="00C9407A" w:rsidRPr="00AC4A29" w:rsidRDefault="00C9407A" w:rsidP="00137565">
            <w:pPr>
              <w:pStyle w:val="TAC"/>
              <w:keepNext w:val="0"/>
              <w:keepLines w:val="0"/>
              <w:rPr>
                <w:rFonts w:cs="Arial"/>
              </w:rPr>
            </w:pPr>
          </w:p>
        </w:tc>
      </w:tr>
      <w:tr w:rsidR="00C9407A" w:rsidRPr="00AC4A29" w14:paraId="134FA929"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956FCD0" w14:textId="08E9AD08"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r w:rsidR="00432911" w:rsidRPr="00AC4A29">
              <w:rPr>
                <w:rFonts w:cs="Arial"/>
                <w:szCs w:val="16"/>
                <w:lang w:eastAsia="ja-JP"/>
              </w:rPr>
              <w:t xml:space="preserve"> </w:t>
            </w:r>
          </w:p>
        </w:tc>
        <w:tc>
          <w:tcPr>
            <w:tcW w:w="1134" w:type="dxa"/>
            <w:vMerge/>
            <w:tcBorders>
              <w:left w:val="single" w:sz="4" w:space="0" w:color="auto"/>
              <w:right w:val="single" w:sz="4" w:space="0" w:color="auto"/>
            </w:tcBorders>
          </w:tcPr>
          <w:p w14:paraId="192DBF09"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0B067F55" w14:textId="77777777" w:rsidR="00C9407A" w:rsidRPr="00AC4A29" w:rsidRDefault="00C9407A" w:rsidP="00137565">
            <w:pPr>
              <w:pStyle w:val="TAC"/>
              <w:keepNext w:val="0"/>
              <w:keepLines w:val="0"/>
              <w:rPr>
                <w:rFonts w:cs="Arial"/>
              </w:rPr>
            </w:pPr>
          </w:p>
        </w:tc>
      </w:tr>
      <w:tr w:rsidR="00C9407A" w:rsidRPr="00AC4A29" w14:paraId="124A095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2195618" w14:textId="411A7C30"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p>
        </w:tc>
        <w:tc>
          <w:tcPr>
            <w:tcW w:w="1134" w:type="dxa"/>
            <w:vMerge/>
            <w:tcBorders>
              <w:left w:val="single" w:sz="4" w:space="0" w:color="auto"/>
              <w:right w:val="single" w:sz="4" w:space="0" w:color="auto"/>
            </w:tcBorders>
          </w:tcPr>
          <w:p w14:paraId="5108CC81"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599A5F62" w14:textId="77777777" w:rsidR="00C9407A" w:rsidRPr="00AC4A29" w:rsidRDefault="00C9407A" w:rsidP="00137565">
            <w:pPr>
              <w:pStyle w:val="TAC"/>
              <w:keepNext w:val="0"/>
              <w:keepLines w:val="0"/>
              <w:rPr>
                <w:rFonts w:cs="Arial"/>
              </w:rPr>
            </w:pPr>
          </w:p>
        </w:tc>
      </w:tr>
      <w:tr w:rsidR="00C9407A" w:rsidRPr="00AC4A29" w14:paraId="28A76FD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D564207" w14:textId="49C0BD14"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SSS(Note</w:t>
            </w:r>
            <w:r w:rsidR="00432911" w:rsidRPr="00AC4A29">
              <w:rPr>
                <w:rFonts w:cs="Arial"/>
                <w:szCs w:val="16"/>
                <w:lang w:eastAsia="ja-JP"/>
              </w:rPr>
              <w:t xml:space="preserve"> </w:t>
            </w:r>
            <w:r w:rsidRPr="00AC4A29">
              <w:rPr>
                <w:rFonts w:cs="Arial"/>
                <w:szCs w:val="16"/>
                <w:lang w:eastAsia="ja-JP"/>
              </w:rPr>
              <w:t>1)</w:t>
            </w:r>
          </w:p>
        </w:tc>
        <w:tc>
          <w:tcPr>
            <w:tcW w:w="1134" w:type="dxa"/>
            <w:vMerge/>
            <w:tcBorders>
              <w:left w:val="single" w:sz="4" w:space="0" w:color="auto"/>
              <w:right w:val="single" w:sz="4" w:space="0" w:color="auto"/>
            </w:tcBorders>
          </w:tcPr>
          <w:p w14:paraId="312FC915"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right w:val="single" w:sz="4" w:space="0" w:color="auto"/>
            </w:tcBorders>
          </w:tcPr>
          <w:p w14:paraId="1141E97F" w14:textId="77777777" w:rsidR="00C9407A" w:rsidRPr="00AC4A29" w:rsidRDefault="00C9407A" w:rsidP="00137565">
            <w:pPr>
              <w:pStyle w:val="TAC"/>
              <w:keepNext w:val="0"/>
              <w:keepLines w:val="0"/>
              <w:rPr>
                <w:rFonts w:cs="Arial"/>
              </w:rPr>
            </w:pPr>
          </w:p>
        </w:tc>
      </w:tr>
      <w:tr w:rsidR="00C9407A" w:rsidRPr="00AC4A29" w14:paraId="048421D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A79BE74" w14:textId="72454550"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(Note</w:t>
            </w:r>
            <w:r w:rsidR="00432911" w:rsidRPr="00AC4A29">
              <w:rPr>
                <w:rFonts w:cs="Arial"/>
                <w:szCs w:val="16"/>
                <w:lang w:eastAsia="ja-JP"/>
              </w:rPr>
              <w:t xml:space="preserve"> </w:t>
            </w:r>
            <w:r w:rsidRPr="00AC4A29">
              <w:rPr>
                <w:rFonts w:cs="Arial"/>
                <w:szCs w:val="16"/>
                <w:lang w:eastAsia="ja-JP"/>
              </w:rPr>
              <w:t>1)</w:t>
            </w:r>
          </w:p>
        </w:tc>
        <w:tc>
          <w:tcPr>
            <w:tcW w:w="1134" w:type="dxa"/>
            <w:vMerge/>
            <w:tcBorders>
              <w:left w:val="single" w:sz="4" w:space="0" w:color="auto"/>
              <w:bottom w:val="single" w:sz="4" w:space="0" w:color="auto"/>
              <w:right w:val="single" w:sz="4" w:space="0" w:color="auto"/>
            </w:tcBorders>
          </w:tcPr>
          <w:p w14:paraId="6B8C48F2" w14:textId="77777777" w:rsidR="00C9407A" w:rsidRPr="00AC4A29" w:rsidRDefault="00C9407A" w:rsidP="00137565">
            <w:pPr>
              <w:pStyle w:val="TAC"/>
              <w:keepNext w:val="0"/>
              <w:keepLines w:val="0"/>
              <w:rPr>
                <w:rFonts w:cs="Arial"/>
              </w:rPr>
            </w:pPr>
          </w:p>
        </w:tc>
        <w:tc>
          <w:tcPr>
            <w:tcW w:w="4655" w:type="dxa"/>
            <w:gridSpan w:val="7"/>
            <w:vMerge/>
            <w:tcBorders>
              <w:left w:val="single" w:sz="4" w:space="0" w:color="auto"/>
              <w:bottom w:val="single" w:sz="4" w:space="0" w:color="auto"/>
              <w:right w:val="single" w:sz="4" w:space="0" w:color="auto"/>
            </w:tcBorders>
          </w:tcPr>
          <w:p w14:paraId="7FD75FD3" w14:textId="77777777" w:rsidR="00C9407A" w:rsidRPr="00AC4A29" w:rsidRDefault="00C9407A" w:rsidP="00137565">
            <w:pPr>
              <w:pStyle w:val="TAC"/>
              <w:keepNext w:val="0"/>
              <w:keepLines w:val="0"/>
              <w:rPr>
                <w:rFonts w:cs="Arial"/>
              </w:rPr>
            </w:pPr>
          </w:p>
        </w:tc>
      </w:tr>
      <w:tr w:rsidR="00C9407A" w:rsidRPr="00AC4A29" w14:paraId="2DFF5FC5" w14:textId="77777777" w:rsidTr="00432911">
        <w:trPr>
          <w:jc w:val="center"/>
        </w:trPr>
        <w:tc>
          <w:tcPr>
            <w:tcW w:w="3805" w:type="dxa"/>
            <w:gridSpan w:val="3"/>
            <w:tcBorders>
              <w:top w:val="single" w:sz="4" w:space="0" w:color="auto"/>
              <w:left w:val="single" w:sz="4" w:space="0" w:color="auto"/>
              <w:right w:val="single" w:sz="4" w:space="0" w:color="auto"/>
            </w:tcBorders>
            <w:vAlign w:val="center"/>
          </w:tcPr>
          <w:p w14:paraId="5C13A04E" w14:textId="77777777" w:rsidR="00C9407A" w:rsidRPr="00AC4A29" w:rsidRDefault="00C9407A" w:rsidP="00137565">
            <w:pPr>
              <w:pStyle w:val="TAL"/>
              <w:keepNext w:val="0"/>
              <w:keepLines w:val="0"/>
              <w:rPr>
                <w:rFonts w:cs="Arial"/>
              </w:rPr>
            </w:pPr>
            <w:r w:rsidRPr="00AC4A29">
              <w:rPr>
                <w:rFonts w:eastAsia="Calibri" w:cs="Arial"/>
                <w:position w:val="-12"/>
                <w:szCs w:val="22"/>
              </w:rPr>
              <w:object w:dxaOrig="405" w:dyaOrig="345" w14:anchorId="546632FD">
                <v:shape id="_x0000_i1154" type="#_x0000_t75" style="width:21.3pt;height:16.3pt" o:ole="" fillcolor="window">
                  <v:imagedata r:id="rId10" o:title=""/>
                </v:shape>
                <o:OLEObject Type="Embed" ProgID="Equation.3" ShapeID="_x0000_i1154" DrawAspect="Content" ObjectID="_1749556018" r:id="rId152"/>
              </w:object>
            </w:r>
            <w:r w:rsidRPr="00AC4A29">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F9B0B1" w14:textId="77777777" w:rsidR="00C9407A" w:rsidRPr="00AC4A29" w:rsidRDefault="00C9407A" w:rsidP="00137565">
            <w:pPr>
              <w:pStyle w:val="TAC"/>
              <w:keepNext w:val="0"/>
              <w:keepLines w:val="0"/>
              <w:rPr>
                <w:rFonts w:cs="Arial"/>
              </w:rPr>
            </w:pPr>
            <w:r w:rsidRPr="00AC4A29">
              <w:rPr>
                <w:rFonts w:cs="Arial"/>
              </w:rPr>
              <w:t>dBm/15kHz</w:t>
            </w:r>
          </w:p>
        </w:tc>
        <w:tc>
          <w:tcPr>
            <w:tcW w:w="4655" w:type="dxa"/>
            <w:gridSpan w:val="7"/>
            <w:tcBorders>
              <w:top w:val="single" w:sz="4" w:space="0" w:color="auto"/>
              <w:left w:val="single" w:sz="4" w:space="0" w:color="auto"/>
              <w:right w:val="single" w:sz="4" w:space="0" w:color="auto"/>
            </w:tcBorders>
            <w:vAlign w:val="center"/>
          </w:tcPr>
          <w:p w14:paraId="40FC66C5" w14:textId="77777777" w:rsidR="00C9407A" w:rsidRPr="00AC4A29" w:rsidRDefault="00C9407A" w:rsidP="00137565">
            <w:pPr>
              <w:pStyle w:val="TAC"/>
              <w:keepNext w:val="0"/>
              <w:keepLines w:val="0"/>
              <w:rPr>
                <w:rFonts w:cs="Arial"/>
              </w:rPr>
            </w:pPr>
            <w:r w:rsidRPr="00AC4A29">
              <w:rPr>
                <w:rFonts w:cs="Arial"/>
              </w:rPr>
              <w:t>-98</w:t>
            </w:r>
          </w:p>
        </w:tc>
      </w:tr>
      <w:tr w:rsidR="00C9407A" w:rsidRPr="00AC4A29" w14:paraId="53290D63" w14:textId="77777777" w:rsidTr="00432911">
        <w:trPr>
          <w:jc w:val="center"/>
        </w:trPr>
        <w:tc>
          <w:tcPr>
            <w:tcW w:w="970" w:type="dxa"/>
            <w:vMerge w:val="restart"/>
            <w:tcBorders>
              <w:top w:val="single" w:sz="4" w:space="0" w:color="auto"/>
              <w:left w:val="single" w:sz="4" w:space="0" w:color="auto"/>
              <w:right w:val="single" w:sz="4" w:space="0" w:color="auto"/>
            </w:tcBorders>
            <w:vAlign w:val="center"/>
          </w:tcPr>
          <w:p w14:paraId="3909D7FE" w14:textId="77777777" w:rsidR="00C9407A" w:rsidRPr="00AC4A29" w:rsidRDefault="00C9407A" w:rsidP="00137565">
            <w:pPr>
              <w:pStyle w:val="TAL"/>
              <w:keepNext w:val="0"/>
              <w:keepLines w:val="0"/>
              <w:rPr>
                <w:rFonts w:cs="Arial"/>
                <w:vertAlign w:val="superscript"/>
              </w:rPr>
            </w:pPr>
            <w:r w:rsidRPr="00AC4A29">
              <w:rPr>
                <w:rFonts w:eastAsia="Calibri" w:cs="Arial"/>
                <w:position w:val="-12"/>
                <w:szCs w:val="22"/>
              </w:rPr>
              <w:object w:dxaOrig="405" w:dyaOrig="345" w14:anchorId="6FBEF9F6">
                <v:shape id="_x0000_i1155" type="#_x0000_t75" style="width:21.3pt;height:16.3pt" o:ole="" fillcolor="window">
                  <v:imagedata r:id="rId10" o:title=""/>
                </v:shape>
                <o:OLEObject Type="Embed" ProgID="Equation.3" ShapeID="_x0000_i1155" DrawAspect="Content" ObjectID="_1749556019" r:id="rId153"/>
              </w:object>
            </w:r>
            <w:r w:rsidRPr="00AC4A29">
              <w:rPr>
                <w:rFonts w:cs="Arial"/>
                <w:vertAlign w:val="superscript"/>
              </w:rPr>
              <w:t>Note2</w:t>
            </w:r>
          </w:p>
        </w:tc>
        <w:tc>
          <w:tcPr>
            <w:tcW w:w="2835" w:type="dxa"/>
            <w:gridSpan w:val="2"/>
            <w:tcBorders>
              <w:top w:val="single" w:sz="4" w:space="0" w:color="auto"/>
              <w:left w:val="single" w:sz="4" w:space="0" w:color="auto"/>
              <w:right w:val="single" w:sz="4" w:space="0" w:color="auto"/>
            </w:tcBorders>
            <w:vAlign w:val="center"/>
          </w:tcPr>
          <w:p w14:paraId="49AFF36E" w14:textId="7E77CAC2" w:rsidR="00C9407A" w:rsidRPr="00AC4A29" w:rsidRDefault="00C9407A" w:rsidP="00137565">
            <w:pPr>
              <w:pStyle w:val="TAL"/>
              <w:keepNext w:val="0"/>
              <w:keepLines w:val="0"/>
              <w:rPr>
                <w:rFonts w:eastAsia="Calibri" w:cs="Arial"/>
                <w:szCs w:val="22"/>
              </w:rPr>
            </w:pPr>
            <w:r w:rsidRPr="00AC4A29">
              <w:rPr>
                <w:rFonts w:cs="Arial"/>
              </w:rPr>
              <w:t>Config</w:t>
            </w:r>
            <w:r w:rsidR="00432911" w:rsidRPr="00AC4A29">
              <w:rPr>
                <w:szCs w:val="18"/>
              </w:rPr>
              <w:t xml:space="preserve"> </w:t>
            </w:r>
            <w:r w:rsidRPr="00AC4A29">
              <w:rPr>
                <w:rFonts w:cs="Arial"/>
              </w:rPr>
              <w:t>1,2</w:t>
            </w:r>
          </w:p>
        </w:tc>
        <w:tc>
          <w:tcPr>
            <w:tcW w:w="1134" w:type="dxa"/>
            <w:vMerge w:val="restart"/>
            <w:tcBorders>
              <w:top w:val="single" w:sz="4" w:space="0" w:color="auto"/>
              <w:left w:val="single" w:sz="4" w:space="0" w:color="auto"/>
              <w:right w:val="single" w:sz="4" w:space="0" w:color="auto"/>
            </w:tcBorders>
            <w:vAlign w:val="center"/>
          </w:tcPr>
          <w:p w14:paraId="7E1A99B9" w14:textId="77777777" w:rsidR="00C9407A" w:rsidRPr="00AC4A29" w:rsidRDefault="00C9407A" w:rsidP="00137565">
            <w:pPr>
              <w:pStyle w:val="TAC"/>
              <w:keepNext w:val="0"/>
              <w:keepLines w:val="0"/>
              <w:rPr>
                <w:rFonts w:cs="Arial"/>
              </w:rPr>
            </w:pPr>
            <w:r w:rsidRPr="00AC4A29">
              <w:rPr>
                <w:rFonts w:cs="Arial"/>
              </w:rPr>
              <w:t>dBm/SCS</w:t>
            </w:r>
          </w:p>
        </w:tc>
        <w:tc>
          <w:tcPr>
            <w:tcW w:w="4655" w:type="dxa"/>
            <w:gridSpan w:val="7"/>
            <w:tcBorders>
              <w:top w:val="single" w:sz="4" w:space="0" w:color="auto"/>
              <w:left w:val="single" w:sz="4" w:space="0" w:color="auto"/>
              <w:right w:val="single" w:sz="4" w:space="0" w:color="auto"/>
            </w:tcBorders>
            <w:vAlign w:val="center"/>
          </w:tcPr>
          <w:p w14:paraId="5D885B72" w14:textId="77777777" w:rsidR="00C9407A" w:rsidRPr="00AC4A29" w:rsidRDefault="00C9407A" w:rsidP="00137565">
            <w:pPr>
              <w:pStyle w:val="TAC"/>
              <w:keepNext w:val="0"/>
              <w:keepLines w:val="0"/>
              <w:rPr>
                <w:rFonts w:cs="Arial"/>
              </w:rPr>
            </w:pPr>
            <w:r w:rsidRPr="00AC4A29">
              <w:rPr>
                <w:rFonts w:cs="Arial"/>
              </w:rPr>
              <w:t>-98</w:t>
            </w:r>
          </w:p>
        </w:tc>
      </w:tr>
      <w:tr w:rsidR="00C9407A" w:rsidRPr="00AC4A29" w14:paraId="66E5DE48" w14:textId="77777777" w:rsidTr="00432911">
        <w:trPr>
          <w:jc w:val="center"/>
        </w:trPr>
        <w:tc>
          <w:tcPr>
            <w:tcW w:w="970" w:type="dxa"/>
            <w:vMerge/>
            <w:tcBorders>
              <w:left w:val="single" w:sz="4" w:space="0" w:color="auto"/>
              <w:right w:val="single" w:sz="4" w:space="0" w:color="auto"/>
            </w:tcBorders>
            <w:vAlign w:val="center"/>
          </w:tcPr>
          <w:p w14:paraId="68F37B29" w14:textId="77777777" w:rsidR="00C9407A" w:rsidRPr="00AC4A29" w:rsidRDefault="00C9407A" w:rsidP="00137565">
            <w:pPr>
              <w:pStyle w:val="TAL"/>
              <w:keepNext w:val="0"/>
              <w:keepLines w:val="0"/>
              <w:rPr>
                <w:rFonts w:eastAsia="Calibri" w:cs="Arial"/>
                <w:szCs w:val="22"/>
              </w:rPr>
            </w:pPr>
          </w:p>
        </w:tc>
        <w:tc>
          <w:tcPr>
            <w:tcW w:w="2835" w:type="dxa"/>
            <w:gridSpan w:val="2"/>
            <w:tcBorders>
              <w:left w:val="single" w:sz="4" w:space="0" w:color="auto"/>
              <w:right w:val="single" w:sz="4" w:space="0" w:color="auto"/>
            </w:tcBorders>
            <w:vAlign w:val="center"/>
          </w:tcPr>
          <w:p w14:paraId="5FC8B8D2" w14:textId="27684A45" w:rsidR="00C9407A" w:rsidRPr="00AC4A29" w:rsidRDefault="00C9407A" w:rsidP="00137565">
            <w:pPr>
              <w:pStyle w:val="TAL"/>
              <w:keepNext w:val="0"/>
              <w:keepLines w:val="0"/>
              <w:rPr>
                <w:rFonts w:eastAsia="Calibri" w:cs="Arial"/>
                <w:szCs w:val="22"/>
              </w:rPr>
            </w:pPr>
            <w:r w:rsidRPr="00AC4A29">
              <w:rPr>
                <w:rFonts w:cs="Arial"/>
              </w:rPr>
              <w:t>Config</w:t>
            </w:r>
            <w:r w:rsidR="00432911" w:rsidRPr="00AC4A29">
              <w:rPr>
                <w:szCs w:val="18"/>
              </w:rPr>
              <w:t xml:space="preserve"> </w:t>
            </w:r>
            <w:r w:rsidRPr="00AC4A29">
              <w:rPr>
                <w:rFonts w:cs="Arial"/>
              </w:rPr>
              <w:t>3</w:t>
            </w:r>
          </w:p>
        </w:tc>
        <w:tc>
          <w:tcPr>
            <w:tcW w:w="1134" w:type="dxa"/>
            <w:vMerge/>
            <w:tcBorders>
              <w:left w:val="single" w:sz="4" w:space="0" w:color="auto"/>
              <w:right w:val="single" w:sz="4" w:space="0" w:color="auto"/>
            </w:tcBorders>
            <w:vAlign w:val="center"/>
          </w:tcPr>
          <w:p w14:paraId="326743D4" w14:textId="77777777" w:rsidR="00C9407A" w:rsidRPr="00AC4A29" w:rsidRDefault="00C9407A" w:rsidP="00137565">
            <w:pPr>
              <w:pStyle w:val="TAC"/>
              <w:keepNext w:val="0"/>
              <w:keepLines w:val="0"/>
              <w:rPr>
                <w:rFonts w:cs="Arial"/>
              </w:rPr>
            </w:pPr>
          </w:p>
        </w:tc>
        <w:tc>
          <w:tcPr>
            <w:tcW w:w="4655" w:type="dxa"/>
            <w:gridSpan w:val="7"/>
            <w:tcBorders>
              <w:left w:val="single" w:sz="4" w:space="0" w:color="auto"/>
              <w:right w:val="single" w:sz="4" w:space="0" w:color="auto"/>
            </w:tcBorders>
            <w:vAlign w:val="center"/>
          </w:tcPr>
          <w:p w14:paraId="3EA1F94D" w14:textId="77777777" w:rsidR="00C9407A" w:rsidRPr="00AC4A29" w:rsidRDefault="00C9407A" w:rsidP="00137565">
            <w:pPr>
              <w:pStyle w:val="TAC"/>
              <w:keepNext w:val="0"/>
              <w:keepLines w:val="0"/>
              <w:rPr>
                <w:rFonts w:cs="Arial"/>
              </w:rPr>
            </w:pPr>
            <w:r w:rsidRPr="00AC4A29">
              <w:rPr>
                <w:rFonts w:cs="Arial"/>
              </w:rPr>
              <w:t>-95</w:t>
            </w:r>
          </w:p>
        </w:tc>
      </w:tr>
      <w:tr w:rsidR="00C9407A" w:rsidRPr="00AC4A29" w14:paraId="582B8CDB"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1B8D4BCC" w14:textId="77777777" w:rsidR="00C9407A" w:rsidRPr="00AC4A29" w:rsidRDefault="00C9407A" w:rsidP="00137565">
            <w:pPr>
              <w:pStyle w:val="TAL"/>
              <w:keepNext w:val="0"/>
              <w:keepLines w:val="0"/>
              <w:rPr>
                <w:rFonts w:cs="Arial"/>
                <w:i/>
              </w:rPr>
            </w:pPr>
            <w:r w:rsidRPr="00AC4A29">
              <w:rPr>
                <w:rFonts w:eastAsia="Calibri" w:cs="Arial"/>
                <w:i/>
                <w:position w:val="-12"/>
                <w:szCs w:val="22"/>
              </w:rPr>
              <w:object w:dxaOrig="615" w:dyaOrig="390" w14:anchorId="0C883B58">
                <v:shape id="_x0000_i1156" type="#_x0000_t75" style="width:31.3pt;height:21.3pt" o:ole="" fillcolor="window">
                  <v:imagedata r:id="rId8" o:title=""/>
                </v:shape>
                <o:OLEObject Type="Embed" ProgID="Equation.3" ShapeID="_x0000_i1156" DrawAspect="Content" ObjectID="_1749556020" r:id="rId154"/>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A18A35" w14:textId="77777777" w:rsidR="00C9407A" w:rsidRPr="00AC4A29" w:rsidRDefault="00C9407A" w:rsidP="00137565">
            <w:pPr>
              <w:pStyle w:val="TAC"/>
              <w:keepNext w:val="0"/>
              <w:keepLines w:val="0"/>
              <w:rPr>
                <w:rFonts w:cs="Arial"/>
              </w:rPr>
            </w:pPr>
            <w:r w:rsidRPr="00AC4A29">
              <w:rPr>
                <w:rFonts w:cs="Arial"/>
              </w:rPr>
              <w:t>dB</w:t>
            </w:r>
          </w:p>
        </w:tc>
        <w:tc>
          <w:tcPr>
            <w:tcW w:w="1163" w:type="dxa"/>
            <w:tcBorders>
              <w:top w:val="single" w:sz="4" w:space="0" w:color="auto"/>
              <w:left w:val="single" w:sz="4" w:space="0" w:color="auto"/>
              <w:right w:val="single" w:sz="4" w:space="0" w:color="auto"/>
            </w:tcBorders>
            <w:vAlign w:val="center"/>
          </w:tcPr>
          <w:p w14:paraId="4E3FD677" w14:textId="77777777" w:rsidR="00C9407A" w:rsidRPr="00AC4A29" w:rsidRDefault="00C9407A" w:rsidP="00137565">
            <w:pPr>
              <w:pStyle w:val="TAC"/>
              <w:keepNext w:val="0"/>
              <w:keepLines w:val="0"/>
              <w:rPr>
                <w:rFonts w:cs="Arial"/>
              </w:rPr>
            </w:pPr>
            <w:r w:rsidRPr="00AC4A29">
              <w:rPr>
                <w:rFonts w:cs="Arial"/>
              </w:rPr>
              <w:t>4</w:t>
            </w:r>
          </w:p>
        </w:tc>
        <w:tc>
          <w:tcPr>
            <w:tcW w:w="1164" w:type="dxa"/>
            <w:gridSpan w:val="2"/>
            <w:tcBorders>
              <w:top w:val="single" w:sz="4" w:space="0" w:color="auto"/>
              <w:left w:val="single" w:sz="4" w:space="0" w:color="auto"/>
              <w:right w:val="single" w:sz="4" w:space="0" w:color="auto"/>
            </w:tcBorders>
            <w:vAlign w:val="center"/>
          </w:tcPr>
          <w:p w14:paraId="02136A73" w14:textId="77777777" w:rsidR="00C9407A" w:rsidRPr="00AC4A29" w:rsidRDefault="00C9407A" w:rsidP="00137565">
            <w:pPr>
              <w:pStyle w:val="TAC"/>
              <w:keepNext w:val="0"/>
              <w:keepLines w:val="0"/>
              <w:rPr>
                <w:rFonts w:cs="Arial"/>
              </w:rPr>
            </w:pPr>
            <w:r w:rsidRPr="00AC4A29">
              <w:rPr>
                <w:rFonts w:cs="Arial"/>
              </w:rPr>
              <w:t>4</w:t>
            </w:r>
          </w:p>
        </w:tc>
        <w:tc>
          <w:tcPr>
            <w:tcW w:w="1164" w:type="dxa"/>
            <w:gridSpan w:val="2"/>
            <w:tcBorders>
              <w:top w:val="single" w:sz="4" w:space="0" w:color="auto"/>
              <w:left w:val="single" w:sz="4" w:space="0" w:color="auto"/>
              <w:right w:val="single" w:sz="4" w:space="0" w:color="auto"/>
            </w:tcBorders>
            <w:vAlign w:val="center"/>
          </w:tcPr>
          <w:p w14:paraId="3DE781BD" w14:textId="77777777" w:rsidR="00C9407A" w:rsidRPr="00AC4A29" w:rsidRDefault="00C9407A" w:rsidP="00137565">
            <w:pPr>
              <w:pStyle w:val="TAC"/>
              <w:keepNext w:val="0"/>
              <w:keepLines w:val="0"/>
              <w:rPr>
                <w:rFonts w:cs="Arial"/>
              </w:rPr>
            </w:pPr>
            <w:r w:rsidRPr="00AC4A29">
              <w:rPr>
                <w:rFonts w:cs="Arial"/>
              </w:rPr>
              <w:t>-infinity</w:t>
            </w:r>
          </w:p>
        </w:tc>
        <w:tc>
          <w:tcPr>
            <w:tcW w:w="1164" w:type="dxa"/>
            <w:gridSpan w:val="2"/>
            <w:tcBorders>
              <w:top w:val="single" w:sz="4" w:space="0" w:color="auto"/>
              <w:left w:val="single" w:sz="4" w:space="0" w:color="auto"/>
              <w:right w:val="single" w:sz="4" w:space="0" w:color="auto"/>
            </w:tcBorders>
            <w:vAlign w:val="center"/>
          </w:tcPr>
          <w:p w14:paraId="7568FFD5" w14:textId="77777777" w:rsidR="00C9407A" w:rsidRPr="00AC4A29" w:rsidRDefault="00C9407A" w:rsidP="00137565">
            <w:pPr>
              <w:pStyle w:val="TAC"/>
              <w:keepNext w:val="0"/>
              <w:keepLines w:val="0"/>
              <w:rPr>
                <w:rFonts w:cs="Arial"/>
              </w:rPr>
            </w:pPr>
            <w:r w:rsidRPr="00AC4A29">
              <w:rPr>
                <w:rFonts w:cs="Arial"/>
              </w:rPr>
              <w:t>4</w:t>
            </w:r>
          </w:p>
        </w:tc>
      </w:tr>
      <w:tr w:rsidR="00C9407A" w:rsidRPr="00AC4A29" w14:paraId="6F9A516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19C79EC7" w14:textId="77777777" w:rsidR="00C9407A" w:rsidRPr="00AC4A29" w:rsidRDefault="00C9407A" w:rsidP="00137565">
            <w:pPr>
              <w:pStyle w:val="TAL"/>
              <w:keepNext w:val="0"/>
              <w:keepLines w:val="0"/>
              <w:rPr>
                <w:rFonts w:cs="Arial"/>
              </w:rPr>
            </w:pPr>
            <w:r w:rsidRPr="00AC4A29">
              <w:rPr>
                <w:rFonts w:eastAsia="Calibri" w:cs="Arial"/>
                <w:position w:val="-12"/>
                <w:szCs w:val="22"/>
              </w:rPr>
              <w:object w:dxaOrig="810" w:dyaOrig="390" w14:anchorId="615964E0">
                <v:shape id="_x0000_i1157" type="#_x0000_t75" style="width:41.3pt;height:21.3pt" o:ole="" fillcolor="window">
                  <v:imagedata r:id="rId13" o:title=""/>
                </v:shape>
                <o:OLEObject Type="Embed" ProgID="Equation.3" ShapeID="_x0000_i1157" DrawAspect="Content" ObjectID="_1749556021" r:id="rId155"/>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22FD61" w14:textId="77777777" w:rsidR="00C9407A" w:rsidRPr="00AC4A29" w:rsidRDefault="00C9407A" w:rsidP="00137565">
            <w:pPr>
              <w:pStyle w:val="TAC"/>
              <w:keepNext w:val="0"/>
              <w:keepLines w:val="0"/>
              <w:rPr>
                <w:rFonts w:cs="Arial"/>
              </w:rPr>
            </w:pPr>
            <w:r w:rsidRPr="00AC4A29">
              <w:rPr>
                <w:rFonts w:cs="Arial"/>
              </w:rPr>
              <w:t>dB</w:t>
            </w:r>
          </w:p>
        </w:tc>
        <w:tc>
          <w:tcPr>
            <w:tcW w:w="1163" w:type="dxa"/>
            <w:tcBorders>
              <w:left w:val="single" w:sz="4" w:space="0" w:color="auto"/>
              <w:bottom w:val="single" w:sz="4" w:space="0" w:color="auto"/>
              <w:right w:val="single" w:sz="4" w:space="0" w:color="auto"/>
            </w:tcBorders>
            <w:vAlign w:val="center"/>
          </w:tcPr>
          <w:p w14:paraId="4B5F37D9" w14:textId="77777777" w:rsidR="00C9407A" w:rsidRPr="00AC4A29" w:rsidRDefault="00C9407A" w:rsidP="00137565">
            <w:pPr>
              <w:pStyle w:val="TAC"/>
              <w:keepNext w:val="0"/>
              <w:keepLines w:val="0"/>
              <w:rPr>
                <w:rFonts w:cs="Arial"/>
              </w:rPr>
            </w:pPr>
            <w:r w:rsidRPr="00AC4A29">
              <w:rPr>
                <w:rFonts w:cs="Arial"/>
              </w:rPr>
              <w:t>4</w:t>
            </w:r>
          </w:p>
        </w:tc>
        <w:tc>
          <w:tcPr>
            <w:tcW w:w="1164" w:type="dxa"/>
            <w:gridSpan w:val="2"/>
            <w:tcBorders>
              <w:left w:val="single" w:sz="4" w:space="0" w:color="auto"/>
              <w:bottom w:val="single" w:sz="4" w:space="0" w:color="auto"/>
              <w:right w:val="single" w:sz="4" w:space="0" w:color="auto"/>
            </w:tcBorders>
            <w:vAlign w:val="center"/>
          </w:tcPr>
          <w:p w14:paraId="1EEE4FDC" w14:textId="77777777" w:rsidR="00C9407A" w:rsidRPr="00AC4A29" w:rsidRDefault="00C9407A" w:rsidP="00137565">
            <w:pPr>
              <w:pStyle w:val="TAC"/>
              <w:keepNext w:val="0"/>
              <w:keepLines w:val="0"/>
              <w:rPr>
                <w:rFonts w:cs="Arial"/>
              </w:rPr>
            </w:pPr>
            <w:r w:rsidRPr="00AC4A29">
              <w:rPr>
                <w:rFonts w:cs="Arial"/>
              </w:rPr>
              <w:t>4</w:t>
            </w:r>
          </w:p>
        </w:tc>
        <w:tc>
          <w:tcPr>
            <w:tcW w:w="1164" w:type="dxa"/>
            <w:gridSpan w:val="2"/>
            <w:tcBorders>
              <w:left w:val="single" w:sz="4" w:space="0" w:color="auto"/>
              <w:bottom w:val="single" w:sz="4" w:space="0" w:color="auto"/>
              <w:right w:val="single" w:sz="4" w:space="0" w:color="auto"/>
            </w:tcBorders>
            <w:vAlign w:val="center"/>
          </w:tcPr>
          <w:p w14:paraId="377A5E19" w14:textId="77777777" w:rsidR="00C9407A" w:rsidRPr="00AC4A29" w:rsidRDefault="00C9407A" w:rsidP="00137565">
            <w:pPr>
              <w:pStyle w:val="TAC"/>
              <w:keepNext w:val="0"/>
              <w:keepLines w:val="0"/>
              <w:rPr>
                <w:rFonts w:cs="Arial"/>
              </w:rPr>
            </w:pPr>
            <w:r w:rsidRPr="00AC4A29">
              <w:rPr>
                <w:rFonts w:cs="Arial"/>
              </w:rPr>
              <w:t>-infinity</w:t>
            </w:r>
          </w:p>
        </w:tc>
        <w:tc>
          <w:tcPr>
            <w:tcW w:w="1164" w:type="dxa"/>
            <w:gridSpan w:val="2"/>
            <w:tcBorders>
              <w:left w:val="single" w:sz="4" w:space="0" w:color="auto"/>
              <w:bottom w:val="single" w:sz="4" w:space="0" w:color="auto"/>
              <w:right w:val="single" w:sz="4" w:space="0" w:color="auto"/>
            </w:tcBorders>
            <w:vAlign w:val="center"/>
          </w:tcPr>
          <w:p w14:paraId="6C78C13E" w14:textId="77777777" w:rsidR="00C9407A" w:rsidRPr="00AC4A29" w:rsidRDefault="00C9407A" w:rsidP="00137565">
            <w:pPr>
              <w:pStyle w:val="TAC"/>
              <w:keepNext w:val="0"/>
              <w:keepLines w:val="0"/>
              <w:rPr>
                <w:rFonts w:cs="Arial"/>
              </w:rPr>
            </w:pPr>
            <w:r w:rsidRPr="00AC4A29">
              <w:rPr>
                <w:rFonts w:cs="Arial"/>
              </w:rPr>
              <w:t>4</w:t>
            </w:r>
          </w:p>
        </w:tc>
      </w:tr>
      <w:tr w:rsidR="00C9407A" w:rsidRPr="00AC4A29" w14:paraId="30C8CEEA" w14:textId="77777777" w:rsidTr="00432911">
        <w:trPr>
          <w:jc w:val="center"/>
        </w:trPr>
        <w:tc>
          <w:tcPr>
            <w:tcW w:w="970" w:type="dxa"/>
            <w:vMerge w:val="restart"/>
            <w:tcBorders>
              <w:top w:val="single" w:sz="4" w:space="0" w:color="auto"/>
              <w:left w:val="single" w:sz="4" w:space="0" w:color="auto"/>
              <w:right w:val="single" w:sz="4" w:space="0" w:color="auto"/>
            </w:tcBorders>
            <w:vAlign w:val="center"/>
            <w:hideMark/>
          </w:tcPr>
          <w:p w14:paraId="0E3182DC" w14:textId="77777777" w:rsidR="00C9407A" w:rsidRPr="00AC4A29" w:rsidRDefault="00C9407A" w:rsidP="00137565">
            <w:pPr>
              <w:pStyle w:val="TAL"/>
              <w:keepNext w:val="0"/>
              <w:keepLines w:val="0"/>
              <w:rPr>
                <w:rFonts w:cs="Arial"/>
              </w:rPr>
            </w:pPr>
            <w:r w:rsidRPr="00AC4A29">
              <w:rPr>
                <w:rFonts w:cs="Arial"/>
              </w:rPr>
              <w:t>Io</w:t>
            </w:r>
            <w:r w:rsidRPr="00AC4A29">
              <w:rPr>
                <w:rFonts w:cs="Arial"/>
                <w:vertAlign w:val="superscript"/>
              </w:rPr>
              <w:t>Note3</w:t>
            </w:r>
          </w:p>
        </w:tc>
        <w:tc>
          <w:tcPr>
            <w:tcW w:w="2835" w:type="dxa"/>
            <w:gridSpan w:val="2"/>
            <w:tcBorders>
              <w:top w:val="single" w:sz="4" w:space="0" w:color="auto"/>
              <w:left w:val="single" w:sz="4" w:space="0" w:color="auto"/>
              <w:right w:val="single" w:sz="4" w:space="0" w:color="auto"/>
            </w:tcBorders>
            <w:vAlign w:val="center"/>
          </w:tcPr>
          <w:p w14:paraId="1C75EC72" w14:textId="0903C2AC"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p>
        </w:tc>
        <w:tc>
          <w:tcPr>
            <w:tcW w:w="1134" w:type="dxa"/>
            <w:tcBorders>
              <w:top w:val="single" w:sz="4" w:space="0" w:color="auto"/>
              <w:left w:val="single" w:sz="4" w:space="0" w:color="auto"/>
              <w:right w:val="single" w:sz="4" w:space="0" w:color="auto"/>
            </w:tcBorders>
            <w:vAlign w:val="center"/>
            <w:hideMark/>
          </w:tcPr>
          <w:p w14:paraId="72FC7F91" w14:textId="77777777" w:rsidR="00C9407A" w:rsidRPr="00AC4A29" w:rsidRDefault="00C9407A" w:rsidP="00137565">
            <w:pPr>
              <w:pStyle w:val="TAC"/>
              <w:keepNext w:val="0"/>
              <w:keepLines w:val="0"/>
              <w:rPr>
                <w:rFonts w:cs="Arial"/>
              </w:rPr>
            </w:pPr>
            <w:r w:rsidRPr="00AC4A29">
              <w:rPr>
                <w:rFonts w:cs="Arial"/>
              </w:rPr>
              <w:t>dBm/</w:t>
            </w:r>
          </w:p>
          <w:p w14:paraId="5BB6D9AE" w14:textId="77777777" w:rsidR="00C9407A" w:rsidRPr="00AC4A29" w:rsidRDefault="00C9407A" w:rsidP="00137565">
            <w:pPr>
              <w:pStyle w:val="TAC"/>
              <w:keepNext w:val="0"/>
              <w:keepLines w:val="0"/>
              <w:rPr>
                <w:rFonts w:cs="Arial"/>
              </w:rPr>
            </w:pPr>
            <w:r w:rsidRPr="00AC4A29">
              <w:rPr>
                <w:rFonts w:cs="Arial"/>
              </w:rPr>
              <w:t>9.36MHz</w:t>
            </w:r>
          </w:p>
        </w:tc>
        <w:tc>
          <w:tcPr>
            <w:tcW w:w="1163" w:type="dxa"/>
            <w:tcBorders>
              <w:top w:val="single" w:sz="4" w:space="0" w:color="auto"/>
              <w:left w:val="single" w:sz="4" w:space="0" w:color="auto"/>
              <w:right w:val="single" w:sz="4" w:space="0" w:color="auto"/>
            </w:tcBorders>
            <w:vAlign w:val="center"/>
          </w:tcPr>
          <w:p w14:paraId="10C9D9BB" w14:textId="77777777" w:rsidR="00C9407A" w:rsidRPr="00AC4A29" w:rsidRDefault="00C9407A" w:rsidP="00137565">
            <w:pPr>
              <w:pStyle w:val="TAC"/>
              <w:keepNext w:val="0"/>
              <w:keepLines w:val="0"/>
              <w:rPr>
                <w:rFonts w:cs="Arial"/>
              </w:rPr>
            </w:pPr>
            <w:r w:rsidRPr="00AC4A29">
              <w:rPr>
                <w:rFonts w:cs="Arial"/>
              </w:rPr>
              <w:t>-64.59</w:t>
            </w:r>
          </w:p>
        </w:tc>
        <w:tc>
          <w:tcPr>
            <w:tcW w:w="1164" w:type="dxa"/>
            <w:gridSpan w:val="2"/>
            <w:tcBorders>
              <w:top w:val="single" w:sz="4" w:space="0" w:color="auto"/>
              <w:left w:val="single" w:sz="4" w:space="0" w:color="auto"/>
              <w:right w:val="single" w:sz="4" w:space="0" w:color="auto"/>
            </w:tcBorders>
            <w:vAlign w:val="center"/>
          </w:tcPr>
          <w:p w14:paraId="2AB29587" w14:textId="77777777" w:rsidR="00C9407A" w:rsidRPr="00AC4A29" w:rsidRDefault="00C9407A" w:rsidP="00137565">
            <w:pPr>
              <w:pStyle w:val="TAC"/>
              <w:keepNext w:val="0"/>
              <w:keepLines w:val="0"/>
              <w:rPr>
                <w:rFonts w:cs="Arial"/>
              </w:rPr>
            </w:pPr>
            <w:r w:rsidRPr="00AC4A29">
              <w:rPr>
                <w:rFonts w:cs="Arial"/>
              </w:rPr>
              <w:t>-64.59</w:t>
            </w:r>
          </w:p>
        </w:tc>
        <w:tc>
          <w:tcPr>
            <w:tcW w:w="1164" w:type="dxa"/>
            <w:gridSpan w:val="2"/>
            <w:tcBorders>
              <w:top w:val="single" w:sz="4" w:space="0" w:color="auto"/>
              <w:left w:val="single" w:sz="4" w:space="0" w:color="auto"/>
              <w:right w:val="single" w:sz="4" w:space="0" w:color="auto"/>
            </w:tcBorders>
            <w:vAlign w:val="center"/>
          </w:tcPr>
          <w:p w14:paraId="201F3788" w14:textId="77777777" w:rsidR="00C9407A" w:rsidRPr="00AC4A29" w:rsidRDefault="00C9407A" w:rsidP="00137565">
            <w:pPr>
              <w:pStyle w:val="TAC"/>
              <w:keepNext w:val="0"/>
              <w:keepLines w:val="0"/>
              <w:rPr>
                <w:rFonts w:cs="Arial"/>
              </w:rPr>
            </w:pPr>
            <w:r w:rsidRPr="00AC4A29">
              <w:rPr>
                <w:rFonts w:cs="Arial"/>
              </w:rPr>
              <w:t>-70.05</w:t>
            </w:r>
          </w:p>
        </w:tc>
        <w:tc>
          <w:tcPr>
            <w:tcW w:w="1164" w:type="dxa"/>
            <w:gridSpan w:val="2"/>
            <w:tcBorders>
              <w:top w:val="single" w:sz="4" w:space="0" w:color="auto"/>
              <w:left w:val="single" w:sz="4" w:space="0" w:color="auto"/>
              <w:right w:val="single" w:sz="4" w:space="0" w:color="auto"/>
            </w:tcBorders>
            <w:vAlign w:val="center"/>
          </w:tcPr>
          <w:p w14:paraId="68A22DED" w14:textId="77777777" w:rsidR="00C9407A" w:rsidRPr="00AC4A29" w:rsidRDefault="00C9407A" w:rsidP="00137565">
            <w:pPr>
              <w:pStyle w:val="TAC"/>
              <w:keepNext w:val="0"/>
              <w:keepLines w:val="0"/>
              <w:rPr>
                <w:rFonts w:cs="Arial"/>
              </w:rPr>
            </w:pPr>
            <w:r w:rsidRPr="00AC4A29">
              <w:rPr>
                <w:rFonts w:cs="Arial"/>
              </w:rPr>
              <w:t>-64.59</w:t>
            </w:r>
          </w:p>
        </w:tc>
      </w:tr>
      <w:tr w:rsidR="00C9407A" w:rsidRPr="00AC4A29" w14:paraId="7FCDBFFE" w14:textId="77777777" w:rsidTr="00432911">
        <w:trPr>
          <w:jc w:val="center"/>
        </w:trPr>
        <w:tc>
          <w:tcPr>
            <w:tcW w:w="970" w:type="dxa"/>
            <w:vMerge/>
            <w:tcBorders>
              <w:left w:val="single" w:sz="4" w:space="0" w:color="auto"/>
              <w:right w:val="single" w:sz="4" w:space="0" w:color="auto"/>
            </w:tcBorders>
            <w:vAlign w:val="center"/>
            <w:hideMark/>
          </w:tcPr>
          <w:p w14:paraId="22B6BD7A" w14:textId="77777777" w:rsidR="00C9407A" w:rsidRPr="00AC4A29" w:rsidRDefault="00C9407A" w:rsidP="00137565">
            <w:pPr>
              <w:pStyle w:val="TAL"/>
              <w:keepNext w:val="0"/>
              <w:keepLines w:val="0"/>
              <w:rPr>
                <w:rFonts w:cs="Arial"/>
              </w:rPr>
            </w:pPr>
          </w:p>
        </w:tc>
        <w:tc>
          <w:tcPr>
            <w:tcW w:w="2835" w:type="dxa"/>
            <w:gridSpan w:val="2"/>
            <w:tcBorders>
              <w:left w:val="single" w:sz="4" w:space="0" w:color="auto"/>
              <w:right w:val="single" w:sz="4" w:space="0" w:color="auto"/>
            </w:tcBorders>
            <w:vAlign w:val="center"/>
          </w:tcPr>
          <w:p w14:paraId="578FBC53" w14:textId="47B645E0"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eastAsia="Calibri" w:cs="Arial"/>
                <w:szCs w:val="22"/>
              </w:rPr>
              <w:t>3</w:t>
            </w:r>
          </w:p>
        </w:tc>
        <w:tc>
          <w:tcPr>
            <w:tcW w:w="1134" w:type="dxa"/>
            <w:tcBorders>
              <w:left w:val="single" w:sz="4" w:space="0" w:color="auto"/>
              <w:right w:val="single" w:sz="4" w:space="0" w:color="auto"/>
            </w:tcBorders>
            <w:vAlign w:val="center"/>
            <w:hideMark/>
          </w:tcPr>
          <w:p w14:paraId="40388F2C" w14:textId="77777777" w:rsidR="00C9407A" w:rsidRPr="00AC4A29" w:rsidRDefault="00C9407A" w:rsidP="00137565">
            <w:pPr>
              <w:pStyle w:val="TAC"/>
              <w:keepNext w:val="0"/>
              <w:keepLines w:val="0"/>
              <w:rPr>
                <w:rFonts w:cs="Arial"/>
              </w:rPr>
            </w:pPr>
            <w:r w:rsidRPr="00AC4A29">
              <w:rPr>
                <w:rFonts w:cs="Arial"/>
              </w:rPr>
              <w:t>dBm/</w:t>
            </w:r>
          </w:p>
          <w:p w14:paraId="54D96EB7" w14:textId="77777777" w:rsidR="00C9407A" w:rsidRPr="00AC4A29" w:rsidRDefault="00C9407A" w:rsidP="00137565">
            <w:pPr>
              <w:pStyle w:val="TAC"/>
              <w:keepNext w:val="0"/>
              <w:keepLines w:val="0"/>
              <w:rPr>
                <w:rFonts w:cs="Arial"/>
              </w:rPr>
            </w:pPr>
            <w:r w:rsidRPr="00AC4A29">
              <w:rPr>
                <w:rFonts w:cs="Arial"/>
              </w:rPr>
              <w:t>38.16MHz</w:t>
            </w:r>
          </w:p>
        </w:tc>
        <w:tc>
          <w:tcPr>
            <w:tcW w:w="1163" w:type="dxa"/>
            <w:tcBorders>
              <w:left w:val="single" w:sz="4" w:space="0" w:color="auto"/>
              <w:right w:val="single" w:sz="4" w:space="0" w:color="auto"/>
            </w:tcBorders>
            <w:vAlign w:val="center"/>
          </w:tcPr>
          <w:p w14:paraId="34793341" w14:textId="77777777" w:rsidR="00C9407A" w:rsidRPr="00AC4A29" w:rsidRDefault="00C9407A" w:rsidP="00137565">
            <w:pPr>
              <w:pStyle w:val="TAC"/>
              <w:keepNext w:val="0"/>
              <w:keepLines w:val="0"/>
              <w:rPr>
                <w:rFonts w:cs="Arial"/>
              </w:rPr>
            </w:pPr>
            <w:r w:rsidRPr="00AC4A29">
              <w:rPr>
                <w:rFonts w:cs="Arial"/>
              </w:rPr>
              <w:t>-58.49</w:t>
            </w:r>
          </w:p>
        </w:tc>
        <w:tc>
          <w:tcPr>
            <w:tcW w:w="1164" w:type="dxa"/>
            <w:gridSpan w:val="2"/>
            <w:tcBorders>
              <w:left w:val="single" w:sz="4" w:space="0" w:color="auto"/>
              <w:right w:val="single" w:sz="4" w:space="0" w:color="auto"/>
            </w:tcBorders>
            <w:vAlign w:val="center"/>
          </w:tcPr>
          <w:p w14:paraId="28B0171C" w14:textId="77777777" w:rsidR="00C9407A" w:rsidRPr="00AC4A29" w:rsidRDefault="00C9407A" w:rsidP="00137565">
            <w:pPr>
              <w:pStyle w:val="TAC"/>
              <w:keepNext w:val="0"/>
              <w:keepLines w:val="0"/>
              <w:rPr>
                <w:rFonts w:cs="Arial"/>
              </w:rPr>
            </w:pPr>
            <w:r w:rsidRPr="00AC4A29">
              <w:rPr>
                <w:rFonts w:cs="Arial"/>
              </w:rPr>
              <w:t>-58.49</w:t>
            </w:r>
          </w:p>
        </w:tc>
        <w:tc>
          <w:tcPr>
            <w:tcW w:w="1164" w:type="dxa"/>
            <w:gridSpan w:val="2"/>
            <w:tcBorders>
              <w:left w:val="single" w:sz="4" w:space="0" w:color="auto"/>
              <w:right w:val="single" w:sz="4" w:space="0" w:color="auto"/>
            </w:tcBorders>
            <w:vAlign w:val="center"/>
          </w:tcPr>
          <w:p w14:paraId="0673667E" w14:textId="77777777" w:rsidR="00C9407A" w:rsidRPr="00AC4A29" w:rsidRDefault="00C9407A" w:rsidP="00137565">
            <w:pPr>
              <w:pStyle w:val="TAC"/>
              <w:keepNext w:val="0"/>
              <w:keepLines w:val="0"/>
              <w:rPr>
                <w:rFonts w:cs="Arial"/>
              </w:rPr>
            </w:pPr>
            <w:r w:rsidRPr="00AC4A29">
              <w:rPr>
                <w:rFonts w:cs="Arial"/>
              </w:rPr>
              <w:t>-63.94</w:t>
            </w:r>
          </w:p>
        </w:tc>
        <w:tc>
          <w:tcPr>
            <w:tcW w:w="1164" w:type="dxa"/>
            <w:gridSpan w:val="2"/>
            <w:tcBorders>
              <w:left w:val="single" w:sz="4" w:space="0" w:color="auto"/>
              <w:right w:val="single" w:sz="4" w:space="0" w:color="auto"/>
            </w:tcBorders>
            <w:vAlign w:val="center"/>
          </w:tcPr>
          <w:p w14:paraId="142F90AC" w14:textId="77777777" w:rsidR="00C9407A" w:rsidRPr="00AC4A29" w:rsidRDefault="00C9407A" w:rsidP="00137565">
            <w:pPr>
              <w:pStyle w:val="TAC"/>
              <w:keepNext w:val="0"/>
              <w:keepLines w:val="0"/>
              <w:rPr>
                <w:rFonts w:cs="Arial"/>
              </w:rPr>
            </w:pPr>
            <w:r w:rsidRPr="00AC4A29">
              <w:rPr>
                <w:rFonts w:cs="Arial"/>
              </w:rPr>
              <w:t>-58.49</w:t>
            </w:r>
          </w:p>
        </w:tc>
      </w:tr>
      <w:tr w:rsidR="00C9407A" w:rsidRPr="00AC4A29" w14:paraId="0A0EB05A"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134B653E" w14:textId="365D389F"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7B9A3" w14:textId="77777777" w:rsidR="00C9407A" w:rsidRPr="00AC4A29" w:rsidRDefault="00C9407A" w:rsidP="00137565">
            <w:pPr>
              <w:pStyle w:val="TAC"/>
              <w:keepNext w:val="0"/>
              <w:keepLines w:val="0"/>
              <w:rPr>
                <w:rFonts w:cs="Arial"/>
              </w:rPr>
            </w:pPr>
            <w:r w:rsidRPr="00AC4A29">
              <w:rPr>
                <w:rFonts w:cs="Arial"/>
              </w:rPr>
              <w:t>-</w:t>
            </w:r>
          </w:p>
        </w:tc>
        <w:tc>
          <w:tcPr>
            <w:tcW w:w="4655" w:type="dxa"/>
            <w:gridSpan w:val="7"/>
            <w:tcBorders>
              <w:top w:val="single" w:sz="4" w:space="0" w:color="auto"/>
              <w:left w:val="single" w:sz="4" w:space="0" w:color="auto"/>
              <w:bottom w:val="single" w:sz="4" w:space="0" w:color="auto"/>
              <w:right w:val="single" w:sz="4" w:space="0" w:color="auto"/>
            </w:tcBorders>
            <w:vAlign w:val="center"/>
            <w:hideMark/>
          </w:tcPr>
          <w:p w14:paraId="6219924E" w14:textId="77777777" w:rsidR="00C9407A" w:rsidRPr="00AC4A29" w:rsidRDefault="00C9407A" w:rsidP="00137565">
            <w:pPr>
              <w:pStyle w:val="TAC"/>
              <w:keepNext w:val="0"/>
              <w:keepLines w:val="0"/>
              <w:rPr>
                <w:rFonts w:cs="Arial"/>
              </w:rPr>
            </w:pPr>
            <w:r w:rsidRPr="00AC4A29">
              <w:rPr>
                <w:rFonts w:cs="Arial"/>
              </w:rPr>
              <w:t>AWGN</w:t>
            </w:r>
          </w:p>
        </w:tc>
      </w:tr>
      <w:tr w:rsidR="00C9407A" w:rsidRPr="00AC4A29" w14:paraId="4438950D" w14:textId="77777777" w:rsidTr="00432911">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70902364" w14:textId="3F154966"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64AAA418" w14:textId="36E25C01"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eastAsia="Calibri" w:cs="v4.2.0"/>
                <w:position w:val="-12"/>
                <w:szCs w:val="22"/>
              </w:rPr>
              <w:object w:dxaOrig="405" w:dyaOrig="345" w14:anchorId="3D7FD146">
                <v:shape id="_x0000_i1158" type="#_x0000_t75" style="width:21.3pt;height:16.3pt" o:ole="" fillcolor="window">
                  <v:imagedata r:id="rId10" o:title=""/>
                </v:shape>
                <o:OLEObject Type="Embed" ProgID="Equation.3" ShapeID="_x0000_i1158" DrawAspect="Content" ObjectID="_1749556022" r:id="rId156"/>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016614CC" w14:textId="4CFE9047"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3:</w:t>
            </w:r>
            <w:r w:rsidRPr="00AC4A29">
              <w:rPr>
                <w:rFonts w:cs="Arial"/>
              </w:rPr>
              <w:tab/>
              <w:t>Io</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49BADD61" w14:textId="77777777" w:rsidR="00C9407A" w:rsidRPr="00AC4A29" w:rsidRDefault="00C9407A" w:rsidP="00137565"/>
    <w:p w14:paraId="20CBA663" w14:textId="77777777" w:rsidR="00C9407A" w:rsidRPr="00AC4A29" w:rsidRDefault="00C9407A" w:rsidP="00137565">
      <w:pPr>
        <w:pStyle w:val="CommentText"/>
        <w:rPr>
          <w:rFonts w:cs="v4.2.0"/>
        </w:rPr>
      </w:pPr>
      <w:r w:rsidRPr="00AC4A29">
        <w:rPr>
          <w:rFonts w:cs="v4.2.0"/>
        </w:rPr>
        <w:t xml:space="preserve">The UE shall start to transmit the PRACH to Cell 2 less than 2240 </w:t>
      </w:r>
      <w:proofErr w:type="spellStart"/>
      <w:r w:rsidRPr="00AC4A29">
        <w:rPr>
          <w:rFonts w:cs="v4.2.0"/>
        </w:rPr>
        <w:t>ms</w:t>
      </w:r>
      <w:proofErr w:type="spellEnd"/>
      <w:r w:rsidRPr="00AC4A29">
        <w:rPr>
          <w:rFonts w:cs="v4.2.0"/>
        </w:rPr>
        <w:t xml:space="preserve"> from the beginning of time period T2.</w:t>
      </w:r>
    </w:p>
    <w:p w14:paraId="3FBAD6C4" w14:textId="77777777" w:rsidR="00C9407A" w:rsidRPr="00AC4A29" w:rsidRDefault="00C9407A" w:rsidP="00137565">
      <w:pPr>
        <w:rPr>
          <w:rFonts w:cs="v4.2.0"/>
        </w:rPr>
      </w:pPr>
      <w:r w:rsidRPr="00AC4A29">
        <w:rPr>
          <w:rFonts w:cs="v4.2.0"/>
        </w:rPr>
        <w:t>The rate of correct RRC connection release redirection to NR observed during repeated tests shall be at least 90%.</w:t>
      </w:r>
    </w:p>
    <w:p w14:paraId="7DCDFCE2" w14:textId="77777777" w:rsidR="00C9407A" w:rsidRPr="00AC4A29" w:rsidRDefault="00C9407A" w:rsidP="00137565">
      <w:pPr>
        <w:pStyle w:val="NO"/>
        <w:keepLines w:val="0"/>
        <w:rPr>
          <w:rFonts w:cs="v4.2.0"/>
        </w:rPr>
      </w:pPr>
      <w:r w:rsidRPr="00AC4A29">
        <w:rPr>
          <w:rFonts w:cs="v4.2.0"/>
        </w:rPr>
        <w:t>NOTE:</w:t>
      </w:r>
      <w:r w:rsidRPr="00AC4A29">
        <w:rPr>
          <w:rFonts w:cs="v4.2.0"/>
        </w:rPr>
        <w:tab/>
        <w:t>The redirection delay can be expressed as:</w:t>
      </w:r>
    </w:p>
    <w:p w14:paraId="626B6894" w14:textId="77777777" w:rsidR="00C9407A" w:rsidRPr="00AC4A29" w:rsidRDefault="00C9407A" w:rsidP="00137565">
      <w:pPr>
        <w:pStyle w:val="EQ"/>
        <w:keepLines w:val="0"/>
        <w:jc w:val="center"/>
        <w:rPr>
          <w:rFonts w:cs="v4.2.0"/>
          <w:noProof w:val="0"/>
        </w:rPr>
      </w:pPr>
      <w:proofErr w:type="spellStart"/>
      <w:r w:rsidRPr="00AC4A29">
        <w:rPr>
          <w:noProof w:val="0"/>
        </w:rPr>
        <w:t>T</w:t>
      </w:r>
      <w:r w:rsidRPr="00AC4A29">
        <w:rPr>
          <w:noProof w:val="0"/>
          <w:vertAlign w:val="subscript"/>
        </w:rPr>
        <w:t>connection_release_redirect_NR</w:t>
      </w:r>
      <w:proofErr w:type="spellEnd"/>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vertAlign w:val="subscript"/>
        </w:rPr>
        <w:t xml:space="preserve"> </w:t>
      </w:r>
      <w:r w:rsidRPr="00AC4A29">
        <w:rPr>
          <w:noProof w:val="0"/>
        </w:rPr>
        <w:t xml:space="preserve">+ </w:t>
      </w:r>
      <w:proofErr w:type="spellStart"/>
      <w:r w:rsidRPr="00AC4A29">
        <w:rPr>
          <w:rFonts w:cs="v4.2.0"/>
          <w:noProof w:val="0"/>
        </w:rPr>
        <w:t>T</w:t>
      </w:r>
      <w:r w:rsidRPr="00AC4A29">
        <w:rPr>
          <w:rFonts w:cs="v4.2.0"/>
          <w:noProof w:val="0"/>
          <w:vertAlign w:val="subscript"/>
        </w:rPr>
        <w:t>identify</w:t>
      </w:r>
      <w:proofErr w:type="spellEnd"/>
      <w:r w:rsidRPr="00AC4A29">
        <w:rPr>
          <w:rFonts w:cs="v4.2.0"/>
          <w:noProof w:val="0"/>
          <w:vertAlign w:val="subscript"/>
        </w:rPr>
        <w:t xml:space="preserve">-NR </w:t>
      </w:r>
      <w:r w:rsidRPr="00AC4A29">
        <w:rPr>
          <w:rFonts w:cs="v4.2.0"/>
          <w:noProof w:val="0"/>
        </w:rPr>
        <w:t>+ T</w:t>
      </w:r>
      <w:r w:rsidRPr="00AC4A29">
        <w:rPr>
          <w:rFonts w:cs="v4.2.0"/>
          <w:noProof w:val="0"/>
          <w:vertAlign w:val="subscript"/>
        </w:rPr>
        <w:t xml:space="preserve">SI-NR </w:t>
      </w:r>
      <w:r w:rsidRPr="00AC4A29">
        <w:rPr>
          <w:rFonts w:cs="v4.2.0"/>
          <w:noProof w:val="0"/>
        </w:rPr>
        <w:t>+ T</w:t>
      </w:r>
      <w:r w:rsidRPr="00AC4A29">
        <w:rPr>
          <w:rFonts w:cs="v4.2.0"/>
          <w:noProof w:val="0"/>
          <w:vertAlign w:val="subscript"/>
        </w:rPr>
        <w:t>RACH</w:t>
      </w:r>
      <w:r w:rsidRPr="00AC4A29">
        <w:rPr>
          <w:rFonts w:cs="v4.2.0"/>
          <w:noProof w:val="0"/>
        </w:rPr>
        <w:t>,</w:t>
      </w:r>
    </w:p>
    <w:p w14:paraId="4D97E6FB" w14:textId="77777777" w:rsidR="00C9407A" w:rsidRPr="00AC4A29" w:rsidRDefault="00C9407A" w:rsidP="00137565">
      <w:pPr>
        <w:pStyle w:val="NO"/>
        <w:keepLines w:val="0"/>
      </w:pPr>
      <w:r w:rsidRPr="00AC4A29">
        <w:rPr>
          <w:rFonts w:cs="v4.2.0"/>
        </w:rPr>
        <w:t>where:</w:t>
      </w:r>
    </w:p>
    <w:p w14:paraId="578516A1" w14:textId="77777777" w:rsidR="00C9407A" w:rsidRPr="00AC4A29" w:rsidRDefault="00C9407A" w:rsidP="00137565">
      <w:pPr>
        <w:pStyle w:val="EX"/>
        <w:keepLines w:val="0"/>
      </w:pPr>
      <w:proofErr w:type="spellStart"/>
      <w:r w:rsidRPr="00AC4A29">
        <w:t>T</w:t>
      </w:r>
      <w:r w:rsidRPr="00AC4A29">
        <w:rPr>
          <w:vertAlign w:val="subscript"/>
        </w:rPr>
        <w:t>RRC_procedure_delay</w:t>
      </w:r>
      <w:proofErr w:type="spellEnd"/>
      <w:r w:rsidRPr="00AC4A29">
        <w:rPr>
          <w:vertAlign w:val="subscript"/>
        </w:rPr>
        <w:t xml:space="preserve"> </w:t>
      </w:r>
      <w:r w:rsidRPr="00AC4A29">
        <w:rPr>
          <w:rFonts w:cs="v4.2.0"/>
          <w:bCs/>
        </w:rPr>
        <w:t xml:space="preserve">= 110 </w:t>
      </w:r>
      <w:proofErr w:type="spellStart"/>
      <w:r w:rsidRPr="00AC4A29">
        <w:rPr>
          <w:rFonts w:cs="v4.2.0"/>
          <w:bCs/>
        </w:rPr>
        <w:t>ms</w:t>
      </w:r>
      <w:proofErr w:type="spellEnd"/>
      <w:r w:rsidRPr="00AC4A29">
        <w:rPr>
          <w:rFonts w:cs="v4.2.0"/>
          <w:bCs/>
        </w:rPr>
        <w:t xml:space="preserve"> and is specified in clause 12 in </w:t>
      </w:r>
      <w:r w:rsidRPr="00AC4A29">
        <w:t>TS 38.331 [13]</w:t>
      </w:r>
      <w:r w:rsidRPr="00AC4A29">
        <w:rPr>
          <w:rFonts w:cs="v4.2.0"/>
          <w:bCs/>
        </w:rPr>
        <w:t>.</w:t>
      </w:r>
    </w:p>
    <w:p w14:paraId="27C20A76" w14:textId="77777777" w:rsidR="00C9407A" w:rsidRPr="00AC4A29" w:rsidRDefault="00C9407A" w:rsidP="00137565">
      <w:pPr>
        <w:pStyle w:val="EX"/>
        <w:keepLines w:val="0"/>
      </w:pPr>
      <w:proofErr w:type="spellStart"/>
      <w:r w:rsidRPr="00AC4A29">
        <w:rPr>
          <w:rFonts w:cs="v4.2.0"/>
        </w:rPr>
        <w:t>T</w:t>
      </w:r>
      <w:r w:rsidRPr="00AC4A29">
        <w:rPr>
          <w:rFonts w:cs="v4.2.0"/>
          <w:vertAlign w:val="subscript"/>
        </w:rPr>
        <w:t>identify</w:t>
      </w:r>
      <w:proofErr w:type="spellEnd"/>
      <w:r w:rsidRPr="00AC4A29">
        <w:rPr>
          <w:rFonts w:cs="v4.2.0"/>
          <w:vertAlign w:val="subscript"/>
        </w:rPr>
        <w:t>-NR</w:t>
      </w:r>
      <w:r w:rsidRPr="00AC4A29">
        <w:t xml:space="preserve"> = 680 </w:t>
      </w:r>
      <w:proofErr w:type="spellStart"/>
      <w:r w:rsidRPr="00AC4A29">
        <w:t>ms</w:t>
      </w:r>
      <w:proofErr w:type="spellEnd"/>
      <w:r w:rsidRPr="00AC4A29">
        <w:rPr>
          <w:bCs/>
        </w:rPr>
        <w:t xml:space="preserve"> </w:t>
      </w:r>
      <w:r w:rsidRPr="00AC4A29">
        <w:t>in the test.</w:t>
      </w:r>
    </w:p>
    <w:p w14:paraId="5A1820E4" w14:textId="77777777" w:rsidR="00C9407A" w:rsidRPr="00AC4A29" w:rsidRDefault="00C9407A" w:rsidP="00137565">
      <w:pPr>
        <w:pStyle w:val="EX"/>
        <w:keepLines w:val="0"/>
      </w:pPr>
      <w:r w:rsidRPr="00AC4A29">
        <w:rPr>
          <w:rFonts w:cs="v4.2.0"/>
        </w:rPr>
        <w:t>T</w:t>
      </w:r>
      <w:r w:rsidRPr="00AC4A29">
        <w:rPr>
          <w:rFonts w:cs="v4.2.0"/>
          <w:vertAlign w:val="subscript"/>
        </w:rPr>
        <w:t>SI-NR</w:t>
      </w:r>
      <w:r w:rsidRPr="00AC4A29">
        <w:t xml:space="preserve"> = 1280 </w:t>
      </w:r>
      <w:proofErr w:type="spellStart"/>
      <w:r w:rsidRPr="00AC4A29">
        <w:t>ms</w:t>
      </w:r>
      <w:proofErr w:type="spellEnd"/>
      <w:r w:rsidRPr="00AC4A29">
        <w:t xml:space="preserve"> is assumed, </w:t>
      </w:r>
      <w:r w:rsidRPr="00AC4A29">
        <w:rPr>
          <w:iCs/>
        </w:rPr>
        <w:t xml:space="preserve">it is the </w:t>
      </w:r>
      <w:r w:rsidRPr="00AC4A29">
        <w:rPr>
          <w:rFonts w:cs="Dotum"/>
        </w:rPr>
        <w:t xml:space="preserve">time required for receiving all the relevant system information as </w:t>
      </w:r>
      <w:r w:rsidRPr="00AC4A29">
        <w:t xml:space="preserve">defined in TS 38.331 </w:t>
      </w:r>
      <w:r w:rsidRPr="00AC4A29">
        <w:rPr>
          <w:rFonts w:cs="Dotum"/>
        </w:rPr>
        <w:t>for the target NR cell</w:t>
      </w:r>
      <w:r w:rsidRPr="00AC4A29">
        <w:t>.</w:t>
      </w:r>
    </w:p>
    <w:p w14:paraId="6AB2A45D" w14:textId="77777777" w:rsidR="00C9407A" w:rsidRPr="00AC4A29" w:rsidRDefault="00C9407A" w:rsidP="00137565">
      <w:pPr>
        <w:pStyle w:val="EX"/>
        <w:keepLines w:val="0"/>
      </w:pPr>
      <w:r w:rsidRPr="00AC4A29">
        <w:rPr>
          <w:rFonts w:cs="v4.2.0"/>
        </w:rPr>
        <w:t>T</w:t>
      </w:r>
      <w:r w:rsidRPr="00AC4A29">
        <w:rPr>
          <w:rFonts w:cs="v4.2.0"/>
          <w:vertAlign w:val="subscript"/>
        </w:rPr>
        <w:t>RACH</w:t>
      </w:r>
      <w:r w:rsidRPr="00AC4A29">
        <w:t xml:space="preserve"> = 170 </w:t>
      </w:r>
      <w:proofErr w:type="spellStart"/>
      <w:r w:rsidRPr="00AC4A29">
        <w:t>ms</w:t>
      </w:r>
      <w:proofErr w:type="spellEnd"/>
      <w:r w:rsidRPr="00AC4A29">
        <w:t xml:space="preserve"> in the test.</w:t>
      </w:r>
    </w:p>
    <w:p w14:paraId="6258864F" w14:textId="77777777" w:rsidR="00C9407A" w:rsidRPr="00AC4A29" w:rsidRDefault="00C9407A" w:rsidP="00137565">
      <w:pPr>
        <w:tabs>
          <w:tab w:val="left" w:pos="7200"/>
        </w:tabs>
      </w:pPr>
      <w:r w:rsidRPr="00AC4A29">
        <w:t xml:space="preserve">This gives a total of 2240 </w:t>
      </w:r>
      <w:proofErr w:type="spellStart"/>
      <w:r w:rsidRPr="00AC4A29">
        <w:t>ms</w:t>
      </w:r>
      <w:proofErr w:type="spellEnd"/>
      <w:r w:rsidRPr="00AC4A29">
        <w:t>.</w:t>
      </w:r>
    </w:p>
    <w:p w14:paraId="79256E92" w14:textId="77777777" w:rsidR="00C9407A" w:rsidRPr="00AC4A29" w:rsidRDefault="00C9407A" w:rsidP="00137565">
      <w:pPr>
        <w:pStyle w:val="Heading5"/>
        <w:keepNext w:val="0"/>
        <w:keepLines w:val="0"/>
        <w:rPr>
          <w:lang w:eastAsia="sv-SE"/>
        </w:rPr>
      </w:pPr>
      <w:r w:rsidRPr="00AC4A29">
        <w:rPr>
          <w:lang w:eastAsia="sv-SE"/>
        </w:rPr>
        <w:t>6.3.2.3.2</w:t>
      </w:r>
      <w:r w:rsidRPr="00AC4A29">
        <w:rPr>
          <w:lang w:eastAsia="sv-SE"/>
        </w:rPr>
        <w:tab/>
      </w:r>
      <w:r w:rsidRPr="00AC4A29">
        <w:t>NR SA FR1 – E-UTRA RRC connection release with redirection</w:t>
      </w:r>
    </w:p>
    <w:p w14:paraId="2C0FCA21" w14:textId="77777777" w:rsidR="00C9407A" w:rsidRPr="00AC4A29" w:rsidRDefault="00C9407A" w:rsidP="00137565">
      <w:pPr>
        <w:pStyle w:val="H6"/>
        <w:keepNext w:val="0"/>
        <w:keepLines w:val="0"/>
      </w:pPr>
      <w:r w:rsidRPr="00AC4A29">
        <w:t>6.3.2.3.2.1</w:t>
      </w:r>
      <w:r w:rsidRPr="00AC4A29">
        <w:tab/>
        <w:t>Test purpose</w:t>
      </w:r>
    </w:p>
    <w:p w14:paraId="74CA2DD3" w14:textId="77777777" w:rsidR="00C9407A" w:rsidRPr="00AC4A29" w:rsidRDefault="00C9407A" w:rsidP="00137565">
      <w:pPr>
        <w:rPr>
          <w:lang w:eastAsia="sv-SE"/>
        </w:rPr>
      </w:pPr>
      <w:r w:rsidRPr="00AC4A29">
        <w:rPr>
          <w:lang w:eastAsia="sv-SE"/>
        </w:rPr>
        <w:t xml:space="preserve">This test is to verify RRC connection release with redirection from NR to </w:t>
      </w:r>
      <w:r w:rsidRPr="00AC4A29">
        <w:rPr>
          <w:rFonts w:cs="v4.2.0"/>
        </w:rPr>
        <w:t>E-UTRAN</w:t>
      </w:r>
      <w:r w:rsidRPr="00AC4A29">
        <w:rPr>
          <w:lang w:eastAsia="sv-SE"/>
        </w:rPr>
        <w:t>.</w:t>
      </w:r>
    </w:p>
    <w:p w14:paraId="0B4CEFB1" w14:textId="77777777" w:rsidR="00C9407A" w:rsidRPr="00AC4A29" w:rsidRDefault="00C9407A" w:rsidP="00137565">
      <w:pPr>
        <w:pStyle w:val="H6"/>
        <w:keepNext w:val="0"/>
        <w:keepLines w:val="0"/>
      </w:pPr>
      <w:r w:rsidRPr="00AC4A29">
        <w:t>6.3.2.3.2.2</w:t>
      </w:r>
      <w:r w:rsidRPr="00AC4A29">
        <w:tab/>
        <w:t>Test applicability</w:t>
      </w:r>
    </w:p>
    <w:p w14:paraId="21940C7B" w14:textId="77777777" w:rsidR="00C9407A" w:rsidRPr="00AC4A29" w:rsidRDefault="00C9407A" w:rsidP="00137565">
      <w:pPr>
        <w:rPr>
          <w:lang w:eastAsia="sv-SE"/>
        </w:rPr>
      </w:pPr>
      <w:r w:rsidRPr="00AC4A29">
        <w:rPr>
          <w:lang w:eastAsia="sv-SE"/>
        </w:rPr>
        <w:t>This test applies to all types of NR UE from Release 15 onwards.</w:t>
      </w:r>
    </w:p>
    <w:p w14:paraId="47AF807B" w14:textId="77777777" w:rsidR="00C9407A" w:rsidRPr="00AC4A29" w:rsidRDefault="00C9407A" w:rsidP="00137565">
      <w:pPr>
        <w:pStyle w:val="H6"/>
        <w:keepNext w:val="0"/>
        <w:keepLines w:val="0"/>
        <w:rPr>
          <w:rFonts w:cs="Arial"/>
        </w:rPr>
      </w:pPr>
      <w:r w:rsidRPr="00AC4A29">
        <w:t>6.3.2.3.2</w:t>
      </w:r>
      <w:r w:rsidRPr="00AC4A29">
        <w:rPr>
          <w:rFonts w:cs="Arial"/>
        </w:rPr>
        <w:t>.3</w:t>
      </w:r>
      <w:r w:rsidRPr="00AC4A29">
        <w:rPr>
          <w:rFonts w:cs="Arial"/>
        </w:rPr>
        <w:tab/>
        <w:t>Minimum conformance requirement</w:t>
      </w:r>
    </w:p>
    <w:p w14:paraId="32E0D88F" w14:textId="77777777" w:rsidR="00C9407A" w:rsidRPr="00AC4A29" w:rsidRDefault="00C9407A" w:rsidP="00137565">
      <w:r w:rsidRPr="00AC4A29">
        <w:t>The minimum conformance requirements are specified in clause 6.3.2.3.0.2.</w:t>
      </w:r>
    </w:p>
    <w:p w14:paraId="76E0B2AC" w14:textId="77777777" w:rsidR="00C9407A" w:rsidRPr="00AC4A29" w:rsidRDefault="00C9407A" w:rsidP="00137565">
      <w:r w:rsidRPr="00AC4A29">
        <w:t>The normative reference for this requirement is TS 38.133 [6] A.6.3.2.3.2.</w:t>
      </w:r>
    </w:p>
    <w:p w14:paraId="253370B0" w14:textId="77777777" w:rsidR="00C9407A" w:rsidRPr="00AC4A29" w:rsidRDefault="00C9407A" w:rsidP="00137565">
      <w:pPr>
        <w:pStyle w:val="H6"/>
        <w:keepNext w:val="0"/>
        <w:keepLines w:val="0"/>
        <w:rPr>
          <w:rFonts w:cs="Arial"/>
        </w:rPr>
      </w:pPr>
      <w:r w:rsidRPr="00AC4A29">
        <w:t>6.3.2.3.2</w:t>
      </w:r>
      <w:r w:rsidRPr="00AC4A29">
        <w:rPr>
          <w:rFonts w:cs="Arial"/>
        </w:rPr>
        <w:t>.4</w:t>
      </w:r>
      <w:r w:rsidRPr="00AC4A29">
        <w:rPr>
          <w:rFonts w:cs="Arial"/>
        </w:rPr>
        <w:tab/>
        <w:t>Test description</w:t>
      </w:r>
    </w:p>
    <w:p w14:paraId="4176E1AF" w14:textId="77777777" w:rsidR="00C9407A" w:rsidRPr="00AC4A29" w:rsidRDefault="00C9407A" w:rsidP="00137565">
      <w:pPr>
        <w:pStyle w:val="H6"/>
        <w:keepNext w:val="0"/>
        <w:keepLines w:val="0"/>
        <w:rPr>
          <w:rFonts w:cs="Arial"/>
        </w:rPr>
      </w:pPr>
      <w:r w:rsidRPr="00AC4A29">
        <w:t>6.3.2.3.2</w:t>
      </w:r>
      <w:r w:rsidRPr="00AC4A29">
        <w:rPr>
          <w:rFonts w:cs="Arial"/>
        </w:rPr>
        <w:t>.4.1</w:t>
      </w:r>
      <w:r w:rsidRPr="00AC4A29">
        <w:rPr>
          <w:rFonts w:cs="Arial"/>
        </w:rPr>
        <w:tab/>
        <w:t>Initial conditions</w:t>
      </w:r>
    </w:p>
    <w:p w14:paraId="08BCD6F0" w14:textId="77777777" w:rsidR="00C9407A" w:rsidRPr="00AC4A29" w:rsidRDefault="00C9407A" w:rsidP="00137565">
      <w:pPr>
        <w:rPr>
          <w:lang w:eastAsia="sv-SE"/>
        </w:rPr>
      </w:pPr>
      <w:r w:rsidRPr="00AC4A29">
        <w:rPr>
          <w:lang w:eastAsia="sv-SE"/>
        </w:rPr>
        <w:t xml:space="preserve">This test </w:t>
      </w:r>
      <w:r w:rsidRPr="00AC4A29">
        <w:t>can be run in the configurations defined in</w:t>
      </w:r>
      <w:r w:rsidRPr="00AC4A29">
        <w:rPr>
          <w:lang w:eastAsia="sv-SE"/>
        </w:rPr>
        <w:t xml:space="preserve"> Table </w:t>
      </w:r>
      <w:r w:rsidRPr="00AC4A29">
        <w:t>6.3.2.3.2.4.1-1</w:t>
      </w:r>
      <w:r w:rsidRPr="00AC4A29">
        <w:rPr>
          <w:lang w:eastAsia="sv-SE"/>
        </w:rPr>
        <w:t>.</w:t>
      </w:r>
    </w:p>
    <w:p w14:paraId="4F8E58ED" w14:textId="77777777" w:rsidR="00C9407A" w:rsidRPr="00AC4A29" w:rsidRDefault="00C9407A" w:rsidP="00137565">
      <w:pPr>
        <w:pStyle w:val="TH"/>
        <w:keepNext w:val="0"/>
        <w:keepLines w:val="0"/>
      </w:pPr>
      <w:r w:rsidRPr="00AC4A29">
        <w:t xml:space="preserve">Table 6.3.2.3.2.4.1-1: </w:t>
      </w:r>
      <w:r w:rsidRPr="00AC4A29">
        <w:rPr>
          <w:bCs/>
          <w:lang w:eastAsia="sv-SE"/>
        </w:rPr>
        <w:t>Redirection from NR to E-UTRAN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7371"/>
      </w:tblGrid>
      <w:tr w:rsidR="00C9407A" w:rsidRPr="00AC4A29" w14:paraId="2D3E4C57" w14:textId="77777777" w:rsidTr="00432911">
        <w:trPr>
          <w:jc w:val="center"/>
        </w:trPr>
        <w:tc>
          <w:tcPr>
            <w:tcW w:w="1843" w:type="dxa"/>
            <w:shd w:val="clear" w:color="auto" w:fill="auto"/>
          </w:tcPr>
          <w:p w14:paraId="22F66E97" w14:textId="77777777" w:rsidR="00C9407A" w:rsidRPr="00AC4A29" w:rsidRDefault="00C9407A" w:rsidP="00137565">
            <w:pPr>
              <w:pStyle w:val="TAH"/>
              <w:keepNext w:val="0"/>
              <w:keepLines w:val="0"/>
            </w:pPr>
            <w:r w:rsidRPr="00AC4A29">
              <w:t>Configuration</w:t>
            </w:r>
          </w:p>
        </w:tc>
        <w:tc>
          <w:tcPr>
            <w:tcW w:w="7371" w:type="dxa"/>
            <w:shd w:val="clear" w:color="auto" w:fill="auto"/>
          </w:tcPr>
          <w:p w14:paraId="62FD5F4F" w14:textId="77777777" w:rsidR="00C9407A" w:rsidRPr="00AC4A29" w:rsidRDefault="00C9407A" w:rsidP="00137565">
            <w:pPr>
              <w:pStyle w:val="TAH"/>
              <w:keepNext w:val="0"/>
              <w:keepLines w:val="0"/>
            </w:pPr>
            <w:r w:rsidRPr="00AC4A29">
              <w:t>Description</w:t>
            </w:r>
          </w:p>
        </w:tc>
      </w:tr>
      <w:tr w:rsidR="00C9407A" w:rsidRPr="00AC4A29" w14:paraId="0711C06A" w14:textId="77777777" w:rsidTr="00432911">
        <w:trPr>
          <w:jc w:val="center"/>
        </w:trPr>
        <w:tc>
          <w:tcPr>
            <w:tcW w:w="1843" w:type="dxa"/>
            <w:shd w:val="clear" w:color="auto" w:fill="auto"/>
          </w:tcPr>
          <w:p w14:paraId="4A037BFF" w14:textId="77777777" w:rsidR="00C9407A" w:rsidRPr="00AC4A29" w:rsidRDefault="00C9407A" w:rsidP="00137565">
            <w:pPr>
              <w:pStyle w:val="TAL"/>
              <w:keepNext w:val="0"/>
              <w:keepLines w:val="0"/>
            </w:pPr>
            <w:r w:rsidRPr="00AC4A29">
              <w:t>6.3.2.3.2-1</w:t>
            </w:r>
          </w:p>
        </w:tc>
        <w:tc>
          <w:tcPr>
            <w:tcW w:w="7371" w:type="dxa"/>
            <w:shd w:val="clear" w:color="auto" w:fill="auto"/>
          </w:tcPr>
          <w:p w14:paraId="02B8D00A" w14:textId="6804E6B0"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06BEC023" w14:textId="77777777" w:rsidTr="00432911">
        <w:trPr>
          <w:jc w:val="center"/>
        </w:trPr>
        <w:tc>
          <w:tcPr>
            <w:tcW w:w="1843" w:type="dxa"/>
            <w:shd w:val="clear" w:color="auto" w:fill="auto"/>
          </w:tcPr>
          <w:p w14:paraId="4F0F5F80" w14:textId="77777777" w:rsidR="00C9407A" w:rsidRPr="00AC4A29" w:rsidRDefault="00C9407A" w:rsidP="00137565">
            <w:pPr>
              <w:pStyle w:val="TAL"/>
              <w:keepNext w:val="0"/>
              <w:keepLines w:val="0"/>
            </w:pPr>
            <w:r w:rsidRPr="00AC4A29">
              <w:t>6.3.2.3.2-2</w:t>
            </w:r>
          </w:p>
        </w:tc>
        <w:tc>
          <w:tcPr>
            <w:tcW w:w="7371" w:type="dxa"/>
            <w:shd w:val="clear" w:color="auto" w:fill="auto"/>
          </w:tcPr>
          <w:p w14:paraId="1BCF9CCA" w14:textId="28FFCA4E"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4A885DB4" w14:textId="77777777" w:rsidTr="00432911">
        <w:trPr>
          <w:jc w:val="center"/>
        </w:trPr>
        <w:tc>
          <w:tcPr>
            <w:tcW w:w="1843" w:type="dxa"/>
            <w:shd w:val="clear" w:color="auto" w:fill="auto"/>
          </w:tcPr>
          <w:p w14:paraId="5EDDAE84" w14:textId="77777777" w:rsidR="00C9407A" w:rsidRPr="00AC4A29" w:rsidRDefault="00C9407A" w:rsidP="00137565">
            <w:pPr>
              <w:pStyle w:val="TAL"/>
              <w:keepNext w:val="0"/>
              <w:keepLines w:val="0"/>
            </w:pPr>
            <w:r w:rsidRPr="00AC4A29">
              <w:t>6.3.2.3.2-3</w:t>
            </w:r>
          </w:p>
        </w:tc>
        <w:tc>
          <w:tcPr>
            <w:tcW w:w="7371" w:type="dxa"/>
            <w:shd w:val="clear" w:color="auto" w:fill="auto"/>
          </w:tcPr>
          <w:p w14:paraId="797CF9CE" w14:textId="255D72D2"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FDD</w:t>
            </w:r>
          </w:p>
        </w:tc>
      </w:tr>
      <w:tr w:rsidR="00C9407A" w:rsidRPr="00AC4A29" w14:paraId="32311A1A" w14:textId="77777777" w:rsidTr="00432911">
        <w:trPr>
          <w:jc w:val="center"/>
        </w:trPr>
        <w:tc>
          <w:tcPr>
            <w:tcW w:w="1843" w:type="dxa"/>
            <w:shd w:val="clear" w:color="auto" w:fill="auto"/>
          </w:tcPr>
          <w:p w14:paraId="6C7FA49F" w14:textId="77777777" w:rsidR="00C9407A" w:rsidRPr="00AC4A29" w:rsidRDefault="00C9407A" w:rsidP="00137565">
            <w:pPr>
              <w:pStyle w:val="TAL"/>
              <w:keepNext w:val="0"/>
              <w:keepLines w:val="0"/>
            </w:pPr>
            <w:r w:rsidRPr="00AC4A29">
              <w:t>6.3.2.3.2-4</w:t>
            </w:r>
          </w:p>
        </w:tc>
        <w:tc>
          <w:tcPr>
            <w:tcW w:w="7371" w:type="dxa"/>
            <w:shd w:val="clear" w:color="auto" w:fill="auto"/>
          </w:tcPr>
          <w:p w14:paraId="77DB469E" w14:textId="3A04AEC7"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FDD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52F13B71" w14:textId="77777777" w:rsidTr="00432911">
        <w:trPr>
          <w:jc w:val="center"/>
        </w:trPr>
        <w:tc>
          <w:tcPr>
            <w:tcW w:w="1843" w:type="dxa"/>
            <w:shd w:val="clear" w:color="auto" w:fill="auto"/>
          </w:tcPr>
          <w:p w14:paraId="20C33748" w14:textId="77777777" w:rsidR="00C9407A" w:rsidRPr="00AC4A29" w:rsidRDefault="00C9407A" w:rsidP="00137565">
            <w:pPr>
              <w:pStyle w:val="TAL"/>
              <w:keepNext w:val="0"/>
              <w:keepLines w:val="0"/>
            </w:pPr>
            <w:r w:rsidRPr="00AC4A29">
              <w:t>6.3.2.3.2-5</w:t>
            </w:r>
          </w:p>
        </w:tc>
        <w:tc>
          <w:tcPr>
            <w:tcW w:w="7371" w:type="dxa"/>
            <w:shd w:val="clear" w:color="auto" w:fill="auto"/>
          </w:tcPr>
          <w:p w14:paraId="7C2C84D8" w14:textId="5969EEA6" w:rsidR="00C9407A" w:rsidRPr="00AC4A29" w:rsidRDefault="00C9407A" w:rsidP="00137565">
            <w:pPr>
              <w:pStyle w:val="TAL"/>
              <w:keepNext w:val="0"/>
              <w:keepLines w:val="0"/>
            </w:pPr>
            <w:r w:rsidRPr="00AC4A29">
              <w:t>NR</w:t>
            </w:r>
            <w:r w:rsidR="00432911" w:rsidRPr="00AC4A29">
              <w:t xml:space="preserve"> </w:t>
            </w:r>
            <w:r w:rsidRPr="00AC4A29">
              <w:t>15</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10MHz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211B83FF" w14:textId="77777777" w:rsidTr="00432911">
        <w:trPr>
          <w:jc w:val="center"/>
        </w:trPr>
        <w:tc>
          <w:tcPr>
            <w:tcW w:w="1843" w:type="dxa"/>
            <w:shd w:val="clear" w:color="auto" w:fill="auto"/>
          </w:tcPr>
          <w:p w14:paraId="0B824A53" w14:textId="77777777" w:rsidR="00C9407A" w:rsidRPr="00AC4A29" w:rsidRDefault="00C9407A" w:rsidP="00137565">
            <w:pPr>
              <w:pStyle w:val="TAL"/>
              <w:keepNext w:val="0"/>
              <w:keepLines w:val="0"/>
            </w:pPr>
            <w:r w:rsidRPr="00AC4A29">
              <w:t>6.3.2.3.2-6</w:t>
            </w:r>
          </w:p>
        </w:tc>
        <w:tc>
          <w:tcPr>
            <w:tcW w:w="7371" w:type="dxa"/>
            <w:shd w:val="clear" w:color="auto" w:fill="auto"/>
          </w:tcPr>
          <w:p w14:paraId="206A17B0" w14:textId="423425A1" w:rsidR="00C9407A" w:rsidRPr="00AC4A29" w:rsidRDefault="00C9407A" w:rsidP="00137565">
            <w:pPr>
              <w:pStyle w:val="TAL"/>
              <w:keepNext w:val="0"/>
              <w:keepLines w:val="0"/>
            </w:pPr>
            <w:r w:rsidRPr="00AC4A29">
              <w:t>NR</w:t>
            </w:r>
            <w:r w:rsidR="00432911" w:rsidRPr="00AC4A29">
              <w:t xml:space="preserve"> </w:t>
            </w:r>
            <w:r w:rsidRPr="00AC4A29">
              <w:t>30</w:t>
            </w:r>
            <w:r w:rsidR="00432911" w:rsidRPr="00AC4A29">
              <w:t xml:space="preserve"> </w:t>
            </w:r>
            <w:r w:rsidRPr="00AC4A29">
              <w:t>kHz</w:t>
            </w:r>
            <w:r w:rsidR="00432911" w:rsidRPr="00AC4A29">
              <w:t xml:space="preserve"> </w:t>
            </w:r>
            <w:r w:rsidRPr="00AC4A29">
              <w:t>SSB</w:t>
            </w:r>
            <w:r w:rsidR="00432911" w:rsidRPr="00AC4A29">
              <w:t xml:space="preserve"> </w:t>
            </w:r>
            <w:r w:rsidRPr="00AC4A29">
              <w:t>SCS,</w:t>
            </w:r>
            <w:r w:rsidR="00432911" w:rsidRPr="00AC4A29">
              <w:t xml:space="preserve"> </w:t>
            </w:r>
            <w:r w:rsidRPr="00AC4A29">
              <w:t>40MHz</w:t>
            </w:r>
            <w:r w:rsidR="00432911" w:rsidRPr="00AC4A29">
              <w:t xml:space="preserve"> </w:t>
            </w:r>
            <w:r w:rsidRPr="00AC4A29">
              <w:t>bandwidth,</w:t>
            </w:r>
            <w:r w:rsidR="00432911" w:rsidRPr="00AC4A29">
              <w:t xml:space="preserve"> </w:t>
            </w:r>
            <w:r w:rsidRPr="00AC4A29">
              <w:t>TDD</w:t>
            </w:r>
            <w:r w:rsidR="00432911" w:rsidRPr="00AC4A29">
              <w:t xml:space="preserve"> </w:t>
            </w:r>
            <w:r w:rsidRPr="00AC4A29">
              <w:t>duplex</w:t>
            </w:r>
            <w:r w:rsidR="00432911" w:rsidRPr="00AC4A29">
              <w:t xml:space="preserve"> </w:t>
            </w:r>
            <w:r w:rsidRPr="00AC4A29">
              <w:t>mode,</w:t>
            </w:r>
            <w:r w:rsidR="00432911" w:rsidRPr="00AC4A29">
              <w:t xml:space="preserve"> </w:t>
            </w:r>
            <w:r w:rsidRPr="00AC4A29">
              <w:t>LTE</w:t>
            </w:r>
            <w:r w:rsidR="00432911" w:rsidRPr="00AC4A29">
              <w:t xml:space="preserve"> </w:t>
            </w:r>
            <w:r w:rsidRPr="00AC4A29">
              <w:t>TDD</w:t>
            </w:r>
          </w:p>
        </w:tc>
      </w:tr>
      <w:tr w:rsidR="00C9407A" w:rsidRPr="00AC4A29" w14:paraId="172FA09D" w14:textId="77777777" w:rsidTr="00432911">
        <w:trPr>
          <w:jc w:val="center"/>
        </w:trPr>
        <w:tc>
          <w:tcPr>
            <w:tcW w:w="9214" w:type="dxa"/>
            <w:gridSpan w:val="2"/>
            <w:shd w:val="clear" w:color="auto" w:fill="auto"/>
          </w:tcPr>
          <w:p w14:paraId="37A384EF" w14:textId="2B6F538B" w:rsidR="00C9407A" w:rsidRPr="00AC4A29" w:rsidRDefault="00C9407A" w:rsidP="00137565">
            <w:pPr>
              <w:pStyle w:val="TAN"/>
              <w:keepNext w:val="0"/>
              <w:keepLines w:val="0"/>
            </w:pPr>
            <w:r w:rsidRPr="00AC4A29">
              <w:lastRenderedPageBreak/>
              <w:t>Note:</w:t>
            </w:r>
            <w:r w:rsidRPr="00AC4A29">
              <w:tab/>
              <w:t>The</w:t>
            </w:r>
            <w:r w:rsidR="00432911" w:rsidRPr="00AC4A29">
              <w:t xml:space="preserve"> </w:t>
            </w:r>
            <w:r w:rsidRPr="00AC4A29">
              <w:t>UE</w:t>
            </w:r>
            <w:r w:rsidR="00432911" w:rsidRPr="00AC4A29">
              <w:t xml:space="preserve"> </w:t>
            </w:r>
            <w:r w:rsidRPr="00AC4A29">
              <w:t>is</w:t>
            </w:r>
            <w:r w:rsidR="00432911" w:rsidRPr="00AC4A29">
              <w:t xml:space="preserve"> </w:t>
            </w:r>
            <w:r w:rsidRPr="00AC4A29">
              <w:t>only</w:t>
            </w:r>
            <w:r w:rsidR="00432911" w:rsidRPr="00AC4A29">
              <w:t xml:space="preserve"> </w:t>
            </w:r>
            <w:r w:rsidRPr="00AC4A29">
              <w:t>required</w:t>
            </w:r>
            <w:r w:rsidR="00432911" w:rsidRPr="00AC4A29">
              <w:t xml:space="preserve"> </w:t>
            </w:r>
            <w:r w:rsidRPr="00AC4A29">
              <w:t>to</w:t>
            </w:r>
            <w:r w:rsidR="00432911" w:rsidRPr="00AC4A29">
              <w:t xml:space="preserve"> </w:t>
            </w:r>
            <w:r w:rsidRPr="00AC4A29">
              <w:t>be</w:t>
            </w:r>
            <w:r w:rsidR="00432911" w:rsidRPr="00AC4A29">
              <w:t xml:space="preserve"> </w:t>
            </w:r>
            <w:r w:rsidRPr="00AC4A29">
              <w:t>tested</w:t>
            </w:r>
            <w:r w:rsidR="00432911" w:rsidRPr="00AC4A29">
              <w:t xml:space="preserve"> </w:t>
            </w:r>
            <w:r w:rsidRPr="00AC4A29">
              <w:t>in</w:t>
            </w:r>
            <w:r w:rsidR="00432911" w:rsidRPr="00AC4A29">
              <w:t xml:space="preserve"> </w:t>
            </w:r>
            <w:r w:rsidRPr="00AC4A29">
              <w:t>one</w:t>
            </w:r>
            <w:r w:rsidR="00432911" w:rsidRPr="00AC4A29">
              <w:t xml:space="preserve"> </w:t>
            </w:r>
            <w:r w:rsidRPr="00AC4A29">
              <w:t>of</w:t>
            </w:r>
            <w:r w:rsidR="00432911" w:rsidRPr="00AC4A29">
              <w:t xml:space="preserve"> </w:t>
            </w:r>
            <w:r w:rsidRPr="00AC4A29">
              <w:t>the</w:t>
            </w:r>
            <w:r w:rsidR="00432911" w:rsidRPr="00AC4A29">
              <w:t xml:space="preserve"> </w:t>
            </w:r>
            <w:r w:rsidRPr="00AC4A29">
              <w:t>supported</w:t>
            </w:r>
            <w:r w:rsidR="00432911" w:rsidRPr="00AC4A29">
              <w:t xml:space="preserve"> </w:t>
            </w:r>
            <w:r w:rsidRPr="00AC4A29">
              <w:t>test</w:t>
            </w:r>
            <w:r w:rsidR="00432911" w:rsidRPr="00AC4A29">
              <w:t xml:space="preserve"> </w:t>
            </w:r>
            <w:r w:rsidRPr="00AC4A29">
              <w:t>configurations</w:t>
            </w:r>
          </w:p>
        </w:tc>
      </w:tr>
    </w:tbl>
    <w:p w14:paraId="19316E12" w14:textId="77777777" w:rsidR="00C9407A" w:rsidRPr="00AC4A29" w:rsidRDefault="00C9407A" w:rsidP="00137565">
      <w:pPr>
        <w:rPr>
          <w:lang w:eastAsia="sv-SE"/>
        </w:rPr>
      </w:pPr>
    </w:p>
    <w:p w14:paraId="18586383" w14:textId="77777777" w:rsidR="00C9407A" w:rsidRPr="00AC4A29" w:rsidRDefault="00C9407A" w:rsidP="00137565">
      <w:pPr>
        <w:rPr>
          <w:lang w:eastAsia="sv-SE"/>
        </w:rPr>
      </w:pPr>
      <w:r w:rsidRPr="00AC4A29">
        <w:rPr>
          <w:lang w:eastAsia="sv-SE"/>
        </w:rPr>
        <w:t>Configure the test equipment and the DUT according to the parameters in Table 6.3.2.3.2.4.1-2.</w:t>
      </w:r>
    </w:p>
    <w:p w14:paraId="11EE4A32" w14:textId="77777777" w:rsidR="00C9407A" w:rsidRPr="00AC4A29" w:rsidRDefault="00C9407A" w:rsidP="007F4331">
      <w:pPr>
        <w:pStyle w:val="TH"/>
        <w:keepLines w:val="0"/>
      </w:pPr>
      <w:r w:rsidRPr="00AC4A29">
        <w:t xml:space="preserve">Table 6.3.2.3.2.4.1-2: Initial conditions for </w:t>
      </w:r>
      <w:r w:rsidRPr="00AC4A29">
        <w:rPr>
          <w:bCs/>
        </w:rPr>
        <w:t>Redirection from NR to E-UTRAN test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C9407A" w:rsidRPr="00AC4A29" w14:paraId="2166375B" w14:textId="77777777" w:rsidTr="00432911">
        <w:trPr>
          <w:jc w:val="center"/>
        </w:trPr>
        <w:tc>
          <w:tcPr>
            <w:tcW w:w="1701" w:type="dxa"/>
            <w:shd w:val="clear" w:color="auto" w:fill="auto"/>
          </w:tcPr>
          <w:p w14:paraId="7DA11D14" w14:textId="77777777" w:rsidR="00C9407A" w:rsidRPr="00AC4A29" w:rsidRDefault="00C9407A" w:rsidP="007F4331">
            <w:pPr>
              <w:pStyle w:val="TAH"/>
              <w:keepLines w:val="0"/>
            </w:pPr>
            <w:r w:rsidRPr="00AC4A29">
              <w:t>Parameter</w:t>
            </w:r>
          </w:p>
        </w:tc>
        <w:tc>
          <w:tcPr>
            <w:tcW w:w="3943" w:type="dxa"/>
            <w:gridSpan w:val="2"/>
            <w:shd w:val="clear" w:color="auto" w:fill="auto"/>
          </w:tcPr>
          <w:p w14:paraId="28E57BF5" w14:textId="77777777" w:rsidR="00C9407A" w:rsidRPr="00AC4A29" w:rsidRDefault="00C9407A" w:rsidP="007F4331">
            <w:pPr>
              <w:pStyle w:val="TAH"/>
              <w:keepLines w:val="0"/>
            </w:pPr>
            <w:r w:rsidRPr="00AC4A29">
              <w:t>Value</w:t>
            </w:r>
          </w:p>
        </w:tc>
        <w:tc>
          <w:tcPr>
            <w:tcW w:w="3961" w:type="dxa"/>
          </w:tcPr>
          <w:p w14:paraId="06D12ADE" w14:textId="77777777" w:rsidR="00C9407A" w:rsidRPr="00AC4A29" w:rsidRDefault="00C9407A" w:rsidP="007F4331">
            <w:pPr>
              <w:pStyle w:val="TAH"/>
              <w:keepLines w:val="0"/>
            </w:pPr>
            <w:r w:rsidRPr="00AC4A29">
              <w:t>Comment</w:t>
            </w:r>
          </w:p>
        </w:tc>
      </w:tr>
      <w:tr w:rsidR="00C9407A" w:rsidRPr="00AC4A29" w14:paraId="64ED822B" w14:textId="77777777" w:rsidTr="00432911">
        <w:trPr>
          <w:jc w:val="center"/>
        </w:trPr>
        <w:tc>
          <w:tcPr>
            <w:tcW w:w="1701" w:type="dxa"/>
            <w:shd w:val="clear" w:color="auto" w:fill="auto"/>
          </w:tcPr>
          <w:p w14:paraId="69665414" w14:textId="2DD6360B" w:rsidR="00C9407A" w:rsidRPr="00AC4A29" w:rsidRDefault="00C9407A" w:rsidP="007F4331">
            <w:pPr>
              <w:pStyle w:val="TAL"/>
              <w:keepLines w:val="0"/>
            </w:pPr>
            <w:r w:rsidRPr="00AC4A29">
              <w:t>Test</w:t>
            </w:r>
            <w:r w:rsidR="00432911" w:rsidRPr="00AC4A29">
              <w:t xml:space="preserve"> </w:t>
            </w:r>
            <w:r w:rsidRPr="00AC4A29">
              <w:t>environment</w:t>
            </w:r>
          </w:p>
        </w:tc>
        <w:tc>
          <w:tcPr>
            <w:tcW w:w="3943" w:type="dxa"/>
            <w:gridSpan w:val="2"/>
            <w:shd w:val="clear" w:color="auto" w:fill="auto"/>
          </w:tcPr>
          <w:p w14:paraId="15B4820C" w14:textId="77777777" w:rsidR="00C9407A" w:rsidRPr="00AC4A29" w:rsidRDefault="00C9407A" w:rsidP="007F4331">
            <w:pPr>
              <w:pStyle w:val="TAL"/>
              <w:keepLines w:val="0"/>
            </w:pPr>
            <w:r w:rsidRPr="00AC4A29">
              <w:t>NC</w:t>
            </w:r>
          </w:p>
        </w:tc>
        <w:tc>
          <w:tcPr>
            <w:tcW w:w="3961" w:type="dxa"/>
          </w:tcPr>
          <w:p w14:paraId="48EDC6B9" w14:textId="35057BCB"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79FED3DF" w14:textId="77777777" w:rsidTr="00432911">
        <w:trPr>
          <w:jc w:val="center"/>
        </w:trPr>
        <w:tc>
          <w:tcPr>
            <w:tcW w:w="1701" w:type="dxa"/>
            <w:shd w:val="clear" w:color="auto" w:fill="auto"/>
          </w:tcPr>
          <w:p w14:paraId="06A79918" w14:textId="592A452C" w:rsidR="00C9407A" w:rsidRPr="00AC4A29" w:rsidRDefault="00C9407A" w:rsidP="007F4331">
            <w:pPr>
              <w:pStyle w:val="TAL"/>
              <w:keepLines w:val="0"/>
            </w:pPr>
            <w:r w:rsidRPr="00AC4A29">
              <w:t>Test</w:t>
            </w:r>
            <w:r w:rsidR="00432911" w:rsidRPr="00AC4A29">
              <w:t xml:space="preserve"> </w:t>
            </w:r>
            <w:r w:rsidRPr="00AC4A29">
              <w:t>frequencies</w:t>
            </w:r>
          </w:p>
        </w:tc>
        <w:tc>
          <w:tcPr>
            <w:tcW w:w="7904" w:type="dxa"/>
            <w:gridSpan w:val="3"/>
            <w:shd w:val="clear" w:color="auto" w:fill="auto"/>
          </w:tcPr>
          <w:p w14:paraId="66A8EFA7" w14:textId="0A93B188"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5157647A" w14:textId="77777777" w:rsidTr="00432911">
        <w:trPr>
          <w:jc w:val="center"/>
        </w:trPr>
        <w:tc>
          <w:tcPr>
            <w:tcW w:w="1701" w:type="dxa"/>
            <w:shd w:val="clear" w:color="auto" w:fill="auto"/>
          </w:tcPr>
          <w:p w14:paraId="40131C08" w14:textId="4366C873" w:rsidR="00C9407A" w:rsidRPr="00AC4A29" w:rsidRDefault="00C9407A" w:rsidP="007F4331">
            <w:pPr>
              <w:pStyle w:val="TAL"/>
              <w:keepLines w:val="0"/>
            </w:pPr>
            <w:r w:rsidRPr="00AC4A29">
              <w:t>Channel</w:t>
            </w:r>
            <w:r w:rsidR="00432911" w:rsidRPr="00AC4A29">
              <w:t xml:space="preserve"> </w:t>
            </w:r>
            <w:r w:rsidRPr="00AC4A29">
              <w:t>bandwidth</w:t>
            </w:r>
          </w:p>
        </w:tc>
        <w:tc>
          <w:tcPr>
            <w:tcW w:w="7904" w:type="dxa"/>
            <w:gridSpan w:val="3"/>
            <w:shd w:val="clear" w:color="auto" w:fill="auto"/>
          </w:tcPr>
          <w:p w14:paraId="382728DC" w14:textId="79D401F6"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6.3.2.3.2.4.1-1.</w:t>
            </w:r>
          </w:p>
        </w:tc>
      </w:tr>
      <w:tr w:rsidR="00C9407A" w:rsidRPr="00AC4A29" w14:paraId="437A59AA" w14:textId="77777777" w:rsidTr="00432911">
        <w:trPr>
          <w:jc w:val="center"/>
        </w:trPr>
        <w:tc>
          <w:tcPr>
            <w:tcW w:w="1701" w:type="dxa"/>
            <w:shd w:val="clear" w:color="auto" w:fill="auto"/>
          </w:tcPr>
          <w:p w14:paraId="20B66D05" w14:textId="4A5771CA" w:rsidR="00C9407A" w:rsidRPr="00AC4A29" w:rsidRDefault="00C9407A" w:rsidP="007F4331">
            <w:pPr>
              <w:pStyle w:val="TAL"/>
              <w:keepLines w:val="0"/>
            </w:pPr>
            <w:r w:rsidRPr="00AC4A29">
              <w:t>Propagation</w:t>
            </w:r>
            <w:r w:rsidR="00432911" w:rsidRPr="00AC4A29">
              <w:t xml:space="preserve"> </w:t>
            </w:r>
            <w:r w:rsidRPr="00AC4A29">
              <w:t>conditions</w:t>
            </w:r>
          </w:p>
        </w:tc>
        <w:tc>
          <w:tcPr>
            <w:tcW w:w="3943" w:type="dxa"/>
            <w:gridSpan w:val="2"/>
            <w:shd w:val="clear" w:color="auto" w:fill="auto"/>
          </w:tcPr>
          <w:p w14:paraId="11812459" w14:textId="77777777" w:rsidR="00C9407A" w:rsidRPr="00AC4A29" w:rsidRDefault="00C9407A" w:rsidP="007F4331">
            <w:pPr>
              <w:pStyle w:val="TAL"/>
              <w:keepLines w:val="0"/>
            </w:pPr>
            <w:r w:rsidRPr="00AC4A29">
              <w:t>AWGN</w:t>
            </w:r>
          </w:p>
        </w:tc>
        <w:tc>
          <w:tcPr>
            <w:tcW w:w="3961" w:type="dxa"/>
          </w:tcPr>
          <w:p w14:paraId="225C2168" w14:textId="6C468E51"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637928DF" w14:textId="77777777" w:rsidTr="00432911">
        <w:trPr>
          <w:jc w:val="center"/>
        </w:trPr>
        <w:tc>
          <w:tcPr>
            <w:tcW w:w="1701" w:type="dxa"/>
            <w:vMerge w:val="restart"/>
            <w:shd w:val="clear" w:color="auto" w:fill="auto"/>
          </w:tcPr>
          <w:p w14:paraId="47CEA227" w14:textId="3A04CF33" w:rsidR="00C9407A" w:rsidRPr="00AC4A29" w:rsidRDefault="00C9407A" w:rsidP="007F4331">
            <w:pPr>
              <w:pStyle w:val="TAL"/>
              <w:keepLines w:val="0"/>
            </w:pPr>
            <w:r w:rsidRPr="00AC4A29">
              <w:t>Connection</w:t>
            </w:r>
            <w:r w:rsidR="00432911" w:rsidRPr="00AC4A29">
              <w:t xml:space="preserve"> </w:t>
            </w:r>
            <w:r w:rsidRPr="00AC4A29">
              <w:t>Diagram</w:t>
            </w:r>
          </w:p>
        </w:tc>
        <w:tc>
          <w:tcPr>
            <w:tcW w:w="1134" w:type="dxa"/>
            <w:shd w:val="clear" w:color="auto" w:fill="auto"/>
          </w:tcPr>
          <w:p w14:paraId="5D2F9260" w14:textId="074D5B29" w:rsidR="00C9407A" w:rsidRPr="00AC4A29" w:rsidRDefault="00C9407A" w:rsidP="007F4331">
            <w:pPr>
              <w:pStyle w:val="TAL"/>
              <w:keepLines w:val="0"/>
            </w:pPr>
            <w:r w:rsidRPr="00AC4A29">
              <w:t>TE</w:t>
            </w:r>
            <w:r w:rsidR="00432911" w:rsidRPr="00AC4A29">
              <w:t xml:space="preserve"> </w:t>
            </w:r>
            <w:r w:rsidRPr="00AC4A29">
              <w:t>Part</w:t>
            </w:r>
          </w:p>
        </w:tc>
        <w:tc>
          <w:tcPr>
            <w:tcW w:w="2809" w:type="dxa"/>
            <w:shd w:val="clear" w:color="auto" w:fill="auto"/>
          </w:tcPr>
          <w:p w14:paraId="050F4F69" w14:textId="77777777" w:rsidR="00C9407A" w:rsidRPr="00AC4A29" w:rsidRDefault="00C9407A" w:rsidP="007F4331">
            <w:pPr>
              <w:pStyle w:val="TAL"/>
              <w:keepLines w:val="0"/>
            </w:pPr>
            <w:r w:rsidRPr="00AC4A29">
              <w:t>A.3.1.6.1</w:t>
            </w:r>
          </w:p>
        </w:tc>
        <w:tc>
          <w:tcPr>
            <w:tcW w:w="3961" w:type="dxa"/>
            <w:vMerge w:val="restart"/>
          </w:tcPr>
          <w:p w14:paraId="37661D27" w14:textId="346D8CE8" w:rsidR="00C9407A" w:rsidRPr="00AC4A29" w:rsidRDefault="00C9407A" w:rsidP="007F4331">
            <w:pPr>
              <w:pStyle w:val="TAL"/>
              <w:keepLines w:val="0"/>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289DCE80" w14:textId="77777777" w:rsidTr="00432911">
        <w:trPr>
          <w:jc w:val="center"/>
        </w:trPr>
        <w:tc>
          <w:tcPr>
            <w:tcW w:w="1701" w:type="dxa"/>
            <w:vMerge/>
            <w:shd w:val="clear" w:color="auto" w:fill="auto"/>
          </w:tcPr>
          <w:p w14:paraId="3A21ECB2" w14:textId="77777777" w:rsidR="00C9407A" w:rsidRPr="00AC4A29" w:rsidRDefault="00C9407A" w:rsidP="007F4331">
            <w:pPr>
              <w:pStyle w:val="TAL"/>
              <w:keepLines w:val="0"/>
            </w:pPr>
          </w:p>
        </w:tc>
        <w:tc>
          <w:tcPr>
            <w:tcW w:w="1134" w:type="dxa"/>
            <w:shd w:val="clear" w:color="auto" w:fill="auto"/>
          </w:tcPr>
          <w:p w14:paraId="428241E7" w14:textId="09F4972A" w:rsidR="00C9407A" w:rsidRPr="00AC4A29" w:rsidRDefault="00C9407A" w:rsidP="007F4331">
            <w:pPr>
              <w:pStyle w:val="TAL"/>
              <w:keepLines w:val="0"/>
            </w:pPr>
            <w:r w:rsidRPr="00AC4A29">
              <w:t>DUT</w:t>
            </w:r>
            <w:r w:rsidR="00432911" w:rsidRPr="00AC4A29">
              <w:t xml:space="preserve"> </w:t>
            </w:r>
            <w:r w:rsidRPr="00AC4A29">
              <w:t>Part</w:t>
            </w:r>
          </w:p>
        </w:tc>
        <w:tc>
          <w:tcPr>
            <w:tcW w:w="2809" w:type="dxa"/>
            <w:shd w:val="clear" w:color="auto" w:fill="auto"/>
          </w:tcPr>
          <w:p w14:paraId="1A272193" w14:textId="77777777" w:rsidR="00C9407A" w:rsidRPr="00AC4A29" w:rsidRDefault="00C9407A" w:rsidP="007F4331">
            <w:pPr>
              <w:pStyle w:val="TAL"/>
              <w:keepLines w:val="0"/>
            </w:pPr>
            <w:r w:rsidRPr="00AC4A29">
              <w:t>A.3.2.3.2</w:t>
            </w:r>
          </w:p>
        </w:tc>
        <w:tc>
          <w:tcPr>
            <w:tcW w:w="3961" w:type="dxa"/>
            <w:vMerge/>
          </w:tcPr>
          <w:p w14:paraId="6A3FB208" w14:textId="77777777" w:rsidR="00C9407A" w:rsidRPr="00AC4A29" w:rsidRDefault="00C9407A" w:rsidP="007F4331">
            <w:pPr>
              <w:pStyle w:val="TAL"/>
              <w:keepLines w:val="0"/>
            </w:pPr>
          </w:p>
        </w:tc>
      </w:tr>
      <w:tr w:rsidR="00C9407A" w:rsidRPr="00AC4A29" w14:paraId="1228099B" w14:textId="77777777" w:rsidTr="00432911">
        <w:trPr>
          <w:jc w:val="center"/>
        </w:trPr>
        <w:tc>
          <w:tcPr>
            <w:tcW w:w="1701" w:type="dxa"/>
            <w:shd w:val="clear" w:color="auto" w:fill="auto"/>
          </w:tcPr>
          <w:p w14:paraId="4907C610" w14:textId="1F6C80E9" w:rsidR="00C9407A" w:rsidRPr="00AC4A29" w:rsidRDefault="00C9407A" w:rsidP="00137565">
            <w:pPr>
              <w:pStyle w:val="TAL"/>
              <w:keepNext w:val="0"/>
              <w:keepLines w:val="0"/>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943" w:type="dxa"/>
            <w:gridSpan w:val="2"/>
            <w:shd w:val="clear" w:color="auto" w:fill="auto"/>
          </w:tcPr>
          <w:p w14:paraId="4A462B2E" w14:textId="77777777" w:rsidR="00C9407A" w:rsidRPr="00AC4A29" w:rsidRDefault="00C9407A" w:rsidP="00137565">
            <w:pPr>
              <w:pStyle w:val="TAL"/>
              <w:keepNext w:val="0"/>
              <w:keepLines w:val="0"/>
            </w:pPr>
            <w:r w:rsidRPr="00AC4A29">
              <w:t>N/A</w:t>
            </w:r>
          </w:p>
        </w:tc>
        <w:tc>
          <w:tcPr>
            <w:tcW w:w="3961" w:type="dxa"/>
          </w:tcPr>
          <w:p w14:paraId="00F3559D" w14:textId="77777777" w:rsidR="00C9407A" w:rsidRPr="00AC4A29" w:rsidRDefault="00C9407A" w:rsidP="00137565">
            <w:pPr>
              <w:pStyle w:val="TAL"/>
              <w:keepNext w:val="0"/>
              <w:keepLines w:val="0"/>
            </w:pPr>
          </w:p>
        </w:tc>
      </w:tr>
    </w:tbl>
    <w:p w14:paraId="2505412C" w14:textId="77777777" w:rsidR="00C9407A" w:rsidRPr="00AC4A29" w:rsidRDefault="00C9407A" w:rsidP="00137565">
      <w:pPr>
        <w:rPr>
          <w:lang w:eastAsia="sv-SE"/>
        </w:rPr>
      </w:pPr>
    </w:p>
    <w:p w14:paraId="55A20D5C" w14:textId="77777777" w:rsidR="00C9407A" w:rsidRPr="00AC4A29" w:rsidRDefault="00C9407A" w:rsidP="00137565">
      <w:pPr>
        <w:pStyle w:val="B1"/>
      </w:pPr>
      <w:r w:rsidRPr="00AC4A29">
        <w:t xml:space="preserve">1. </w:t>
      </w:r>
      <w:r w:rsidRPr="00AC4A29">
        <w:rPr>
          <w:rFonts w:cs="v4.2.0"/>
        </w:rPr>
        <w:t>The general test parameters settings are given in Table 6.3.2.3.2.4.1-3 below.</w:t>
      </w:r>
    </w:p>
    <w:p w14:paraId="44E778D9" w14:textId="77777777" w:rsidR="00C9407A" w:rsidRPr="00AC4A29" w:rsidRDefault="00C9407A" w:rsidP="00137565">
      <w:pPr>
        <w:pStyle w:val="B1"/>
      </w:pPr>
      <w:r w:rsidRPr="00AC4A29">
        <w:t>2. Message contents are defined in clause 6.3.2.3.2.4.3.</w:t>
      </w:r>
    </w:p>
    <w:p w14:paraId="7F13E6B5" w14:textId="77777777" w:rsidR="00C9407A" w:rsidRPr="00AC4A29" w:rsidRDefault="00C9407A" w:rsidP="00137565">
      <w:pPr>
        <w:pStyle w:val="B1"/>
      </w:pPr>
      <w:r w:rsidRPr="00AC4A29">
        <w:t xml:space="preserve">3. There are two cells specified in the test. Cell 1 is the NR </w:t>
      </w:r>
      <w:proofErr w:type="spellStart"/>
      <w:r w:rsidRPr="00AC4A29">
        <w:t>PCell</w:t>
      </w:r>
      <w:proofErr w:type="spellEnd"/>
      <w:r w:rsidRPr="00AC4A29">
        <w:t xml:space="preserve"> and Cell 2 is the E-UTRAN neighbour cell. Cell 1 is configured according to Annex C.1.1 and C.1.2, Cell 2 is configured according to TS 36.521-3 [26] Annex C.1.0 and C.1.1.</w:t>
      </w:r>
    </w:p>
    <w:p w14:paraId="3986B1B4" w14:textId="77777777" w:rsidR="00C9407A" w:rsidRPr="00AC4A29" w:rsidRDefault="00C9407A" w:rsidP="00137565">
      <w:pPr>
        <w:pStyle w:val="TH"/>
        <w:keepNext w:val="0"/>
        <w:keepLines w:val="0"/>
      </w:pPr>
      <w:r w:rsidRPr="00AC4A29">
        <w:rPr>
          <w:rFonts w:cs="v4.2.0"/>
        </w:rPr>
        <w:t>Table 6.3.2.3.2.4.1-3: General test parameters for Redirection from NR to E-UTRAN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22EAD584" w14:textId="77777777" w:rsidTr="00432911">
        <w:trPr>
          <w:cantSplit/>
          <w:jc w:val="center"/>
        </w:trPr>
        <w:tc>
          <w:tcPr>
            <w:tcW w:w="3289" w:type="dxa"/>
            <w:gridSpan w:val="2"/>
            <w:shd w:val="clear" w:color="auto" w:fill="auto"/>
          </w:tcPr>
          <w:p w14:paraId="7F5C1B48" w14:textId="77777777" w:rsidR="00C9407A" w:rsidRPr="00AC4A29" w:rsidRDefault="00C9407A" w:rsidP="00137565">
            <w:pPr>
              <w:pStyle w:val="TAH"/>
              <w:keepNext w:val="0"/>
              <w:keepLines w:val="0"/>
              <w:rPr>
                <w:rFonts w:cs="Arial"/>
              </w:rPr>
            </w:pPr>
            <w:r w:rsidRPr="00AC4A29">
              <w:rPr>
                <w:rFonts w:cs="Arial"/>
              </w:rPr>
              <w:t>Parameter</w:t>
            </w:r>
          </w:p>
        </w:tc>
        <w:tc>
          <w:tcPr>
            <w:tcW w:w="708" w:type="dxa"/>
            <w:shd w:val="clear" w:color="auto" w:fill="auto"/>
          </w:tcPr>
          <w:p w14:paraId="0B8F91A5" w14:textId="77777777" w:rsidR="00C9407A" w:rsidRPr="00AC4A29" w:rsidRDefault="00C9407A" w:rsidP="00137565">
            <w:pPr>
              <w:pStyle w:val="TAH"/>
              <w:keepNext w:val="0"/>
              <w:keepLines w:val="0"/>
              <w:rPr>
                <w:rFonts w:cs="Arial"/>
              </w:rPr>
            </w:pPr>
            <w:r w:rsidRPr="00AC4A29">
              <w:rPr>
                <w:rFonts w:cs="Arial"/>
              </w:rPr>
              <w:t>Unit</w:t>
            </w:r>
          </w:p>
        </w:tc>
        <w:tc>
          <w:tcPr>
            <w:tcW w:w="2410" w:type="dxa"/>
            <w:shd w:val="clear" w:color="auto" w:fill="auto"/>
          </w:tcPr>
          <w:p w14:paraId="1DD31D6B" w14:textId="77777777" w:rsidR="00C9407A" w:rsidRPr="00AC4A29" w:rsidRDefault="00C9407A" w:rsidP="00137565">
            <w:pPr>
              <w:pStyle w:val="TAH"/>
              <w:keepNext w:val="0"/>
              <w:keepLines w:val="0"/>
              <w:rPr>
                <w:rFonts w:cs="Arial"/>
              </w:rPr>
            </w:pPr>
            <w:r w:rsidRPr="00AC4A29">
              <w:rPr>
                <w:rFonts w:cs="Arial"/>
              </w:rPr>
              <w:t>Value</w:t>
            </w:r>
          </w:p>
        </w:tc>
        <w:tc>
          <w:tcPr>
            <w:tcW w:w="2835" w:type="dxa"/>
            <w:shd w:val="clear" w:color="auto" w:fill="auto"/>
          </w:tcPr>
          <w:p w14:paraId="471C475F" w14:textId="77777777" w:rsidR="00C9407A" w:rsidRPr="00AC4A29" w:rsidRDefault="00C9407A" w:rsidP="00137565">
            <w:pPr>
              <w:pStyle w:val="TAH"/>
              <w:keepNext w:val="0"/>
              <w:keepLines w:val="0"/>
              <w:rPr>
                <w:rFonts w:cs="Arial"/>
              </w:rPr>
            </w:pPr>
            <w:r w:rsidRPr="00AC4A29">
              <w:rPr>
                <w:rFonts w:cs="Arial"/>
              </w:rPr>
              <w:t>Comment</w:t>
            </w:r>
          </w:p>
        </w:tc>
      </w:tr>
      <w:tr w:rsidR="00C9407A" w:rsidRPr="00AC4A29" w14:paraId="1D5F4549" w14:textId="77777777" w:rsidTr="00432911">
        <w:trPr>
          <w:cantSplit/>
          <w:jc w:val="center"/>
        </w:trPr>
        <w:tc>
          <w:tcPr>
            <w:tcW w:w="1588" w:type="dxa"/>
            <w:vMerge w:val="restart"/>
            <w:shd w:val="clear" w:color="auto" w:fill="auto"/>
          </w:tcPr>
          <w:p w14:paraId="260DDFCD" w14:textId="576EFFBC"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conditions</w:t>
            </w:r>
          </w:p>
        </w:tc>
        <w:tc>
          <w:tcPr>
            <w:tcW w:w="1701" w:type="dxa"/>
            <w:shd w:val="clear" w:color="auto" w:fill="auto"/>
          </w:tcPr>
          <w:p w14:paraId="7D4F93CF" w14:textId="68F4891C"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70E67251" w14:textId="77777777" w:rsidR="00C9407A" w:rsidRPr="00AC4A29" w:rsidRDefault="00C9407A" w:rsidP="00137565">
            <w:pPr>
              <w:pStyle w:val="TAC"/>
              <w:keepNext w:val="0"/>
              <w:keepLines w:val="0"/>
              <w:rPr>
                <w:rFonts w:cs="Arial"/>
              </w:rPr>
            </w:pPr>
          </w:p>
        </w:tc>
        <w:tc>
          <w:tcPr>
            <w:tcW w:w="2410" w:type="dxa"/>
            <w:shd w:val="clear" w:color="auto" w:fill="auto"/>
          </w:tcPr>
          <w:p w14:paraId="53BC9306" w14:textId="20FA2874"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1</w:t>
            </w:r>
          </w:p>
        </w:tc>
        <w:tc>
          <w:tcPr>
            <w:tcW w:w="2835" w:type="dxa"/>
            <w:shd w:val="clear" w:color="auto" w:fill="auto"/>
          </w:tcPr>
          <w:p w14:paraId="046121ED" w14:textId="77777777" w:rsidR="00C9407A" w:rsidRPr="00AC4A29" w:rsidRDefault="00C9407A" w:rsidP="00137565">
            <w:pPr>
              <w:pStyle w:val="TAL"/>
              <w:keepNext w:val="0"/>
              <w:keepLines w:val="0"/>
              <w:rPr>
                <w:rFonts w:cs="Arial"/>
              </w:rPr>
            </w:pPr>
          </w:p>
        </w:tc>
      </w:tr>
      <w:tr w:rsidR="00C9407A" w:rsidRPr="00AC4A29" w14:paraId="1048FD0C" w14:textId="77777777" w:rsidTr="00432911">
        <w:trPr>
          <w:cantSplit/>
          <w:jc w:val="center"/>
        </w:trPr>
        <w:tc>
          <w:tcPr>
            <w:tcW w:w="1588" w:type="dxa"/>
            <w:vMerge/>
            <w:shd w:val="clear" w:color="auto" w:fill="auto"/>
          </w:tcPr>
          <w:p w14:paraId="6AF1C03B" w14:textId="77777777" w:rsidR="00C9407A" w:rsidRPr="00AC4A29" w:rsidRDefault="00C9407A" w:rsidP="00137565">
            <w:pPr>
              <w:pStyle w:val="TAL"/>
              <w:keepNext w:val="0"/>
              <w:keepLines w:val="0"/>
              <w:rPr>
                <w:rFonts w:cs="Arial"/>
              </w:rPr>
            </w:pPr>
          </w:p>
        </w:tc>
        <w:tc>
          <w:tcPr>
            <w:tcW w:w="1701" w:type="dxa"/>
            <w:shd w:val="clear" w:color="auto" w:fill="auto"/>
          </w:tcPr>
          <w:p w14:paraId="576898E9" w14:textId="59973742" w:rsidR="00C9407A" w:rsidRPr="00AC4A29" w:rsidRDefault="00C9407A" w:rsidP="00137565">
            <w:pPr>
              <w:pStyle w:val="TAL"/>
              <w:keepNext w:val="0"/>
              <w:keepLines w:val="0"/>
              <w:rPr>
                <w:rFonts w:cs="Arial"/>
              </w:rPr>
            </w:pPr>
            <w:r w:rsidRPr="00AC4A29">
              <w:rPr>
                <w:rFonts w:cs="Arial"/>
              </w:rPr>
              <w:t>Neighbouring</w:t>
            </w:r>
            <w:r w:rsidR="00432911" w:rsidRPr="00AC4A29">
              <w:rPr>
                <w:rFonts w:cs="Arial"/>
              </w:rPr>
              <w:t xml:space="preserve"> </w:t>
            </w:r>
            <w:r w:rsidRPr="00AC4A29">
              <w:rPr>
                <w:rFonts w:cs="Arial"/>
              </w:rPr>
              <w:t>cell</w:t>
            </w:r>
          </w:p>
        </w:tc>
        <w:tc>
          <w:tcPr>
            <w:tcW w:w="708" w:type="dxa"/>
            <w:shd w:val="clear" w:color="auto" w:fill="auto"/>
          </w:tcPr>
          <w:p w14:paraId="62BEF7B0" w14:textId="77777777" w:rsidR="00C9407A" w:rsidRPr="00AC4A29" w:rsidRDefault="00C9407A" w:rsidP="00137565">
            <w:pPr>
              <w:pStyle w:val="TAC"/>
              <w:keepNext w:val="0"/>
              <w:keepLines w:val="0"/>
              <w:rPr>
                <w:rFonts w:cs="Arial"/>
              </w:rPr>
            </w:pPr>
          </w:p>
        </w:tc>
        <w:tc>
          <w:tcPr>
            <w:tcW w:w="2410" w:type="dxa"/>
            <w:shd w:val="clear" w:color="auto" w:fill="auto"/>
          </w:tcPr>
          <w:p w14:paraId="5330FAFF" w14:textId="56F47A0B"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1919DD3C" w14:textId="77777777" w:rsidR="00C9407A" w:rsidRPr="00AC4A29" w:rsidRDefault="00C9407A" w:rsidP="00137565">
            <w:pPr>
              <w:pStyle w:val="TAL"/>
              <w:keepNext w:val="0"/>
              <w:keepLines w:val="0"/>
              <w:rPr>
                <w:rFonts w:cs="Arial"/>
              </w:rPr>
            </w:pPr>
          </w:p>
        </w:tc>
      </w:tr>
      <w:tr w:rsidR="00C9407A" w:rsidRPr="00AC4A29" w14:paraId="26AA1ECC" w14:textId="77777777" w:rsidTr="00432911">
        <w:trPr>
          <w:cantSplit/>
          <w:jc w:val="center"/>
        </w:trPr>
        <w:tc>
          <w:tcPr>
            <w:tcW w:w="1588" w:type="dxa"/>
            <w:shd w:val="clear" w:color="auto" w:fill="auto"/>
          </w:tcPr>
          <w:p w14:paraId="5B207C51" w14:textId="6455E21D" w:rsidR="00C9407A" w:rsidRPr="00AC4A29" w:rsidRDefault="00C9407A" w:rsidP="00137565">
            <w:pPr>
              <w:pStyle w:val="TAL"/>
              <w:keepNext w:val="0"/>
              <w:keepLines w:val="0"/>
              <w:rPr>
                <w:rFonts w:cs="Arial"/>
              </w:rPr>
            </w:pPr>
            <w:r w:rsidRPr="00AC4A29">
              <w:rPr>
                <w:rFonts w:cs="Arial"/>
              </w:rPr>
              <w:t>Final</w:t>
            </w:r>
            <w:r w:rsidR="00432911" w:rsidRPr="00AC4A29">
              <w:rPr>
                <w:rFonts w:cs="Arial"/>
              </w:rPr>
              <w:t xml:space="preserve"> </w:t>
            </w:r>
            <w:r w:rsidRPr="00AC4A29">
              <w:rPr>
                <w:rFonts w:cs="Arial"/>
              </w:rPr>
              <w:t>condition</w:t>
            </w:r>
          </w:p>
        </w:tc>
        <w:tc>
          <w:tcPr>
            <w:tcW w:w="1701" w:type="dxa"/>
            <w:shd w:val="clear" w:color="auto" w:fill="auto"/>
          </w:tcPr>
          <w:p w14:paraId="084E09CB" w14:textId="4E1CAD5F" w:rsidR="00C9407A" w:rsidRPr="00AC4A29" w:rsidRDefault="00C9407A" w:rsidP="00137565">
            <w:pPr>
              <w:pStyle w:val="TAL"/>
              <w:keepNext w:val="0"/>
              <w:keepLines w:val="0"/>
              <w:rPr>
                <w:rFonts w:cs="Arial"/>
              </w:rPr>
            </w:pPr>
            <w:r w:rsidRPr="00AC4A29">
              <w:rPr>
                <w:rFonts w:cs="Arial"/>
              </w:rPr>
              <w:t>Active</w:t>
            </w:r>
            <w:r w:rsidR="00432911" w:rsidRPr="00AC4A29">
              <w:rPr>
                <w:rFonts w:cs="Arial"/>
              </w:rPr>
              <w:t xml:space="preserve"> </w:t>
            </w:r>
            <w:r w:rsidRPr="00AC4A29">
              <w:rPr>
                <w:rFonts w:cs="Arial"/>
              </w:rPr>
              <w:t>cell</w:t>
            </w:r>
          </w:p>
        </w:tc>
        <w:tc>
          <w:tcPr>
            <w:tcW w:w="708" w:type="dxa"/>
            <w:shd w:val="clear" w:color="auto" w:fill="auto"/>
          </w:tcPr>
          <w:p w14:paraId="34DA6678" w14:textId="77777777" w:rsidR="00C9407A" w:rsidRPr="00AC4A29" w:rsidRDefault="00C9407A" w:rsidP="00137565">
            <w:pPr>
              <w:pStyle w:val="TAC"/>
              <w:keepNext w:val="0"/>
              <w:keepLines w:val="0"/>
              <w:rPr>
                <w:rFonts w:cs="Arial"/>
              </w:rPr>
            </w:pPr>
          </w:p>
        </w:tc>
        <w:tc>
          <w:tcPr>
            <w:tcW w:w="2410" w:type="dxa"/>
            <w:shd w:val="clear" w:color="auto" w:fill="auto"/>
          </w:tcPr>
          <w:p w14:paraId="3999EC80" w14:textId="0B1EF0A2" w:rsidR="00C9407A" w:rsidRPr="00AC4A29" w:rsidRDefault="00C9407A" w:rsidP="00137565">
            <w:pPr>
              <w:pStyle w:val="TAC"/>
              <w:keepNext w:val="0"/>
              <w:keepLines w:val="0"/>
              <w:rPr>
                <w:rFonts w:cs="Arial"/>
              </w:rPr>
            </w:pPr>
            <w:r w:rsidRPr="00AC4A29">
              <w:rPr>
                <w:rFonts w:cs="Arial"/>
              </w:rPr>
              <w:t>Cell</w:t>
            </w:r>
            <w:r w:rsidR="00432911" w:rsidRPr="00AC4A29">
              <w:rPr>
                <w:rFonts w:cs="Arial"/>
              </w:rPr>
              <w:t xml:space="preserve"> </w:t>
            </w:r>
            <w:r w:rsidRPr="00AC4A29">
              <w:rPr>
                <w:rFonts w:cs="Arial"/>
              </w:rPr>
              <w:t>2</w:t>
            </w:r>
          </w:p>
        </w:tc>
        <w:tc>
          <w:tcPr>
            <w:tcW w:w="2835" w:type="dxa"/>
            <w:shd w:val="clear" w:color="auto" w:fill="auto"/>
          </w:tcPr>
          <w:p w14:paraId="6112BB59" w14:textId="77777777" w:rsidR="00C9407A" w:rsidRPr="00AC4A29" w:rsidRDefault="00C9407A" w:rsidP="00137565">
            <w:pPr>
              <w:pStyle w:val="TAL"/>
              <w:keepNext w:val="0"/>
              <w:keepLines w:val="0"/>
              <w:rPr>
                <w:rFonts w:cs="Arial"/>
              </w:rPr>
            </w:pPr>
          </w:p>
        </w:tc>
      </w:tr>
      <w:tr w:rsidR="00C9407A" w:rsidRPr="00AC4A29" w14:paraId="09A7D236" w14:textId="77777777" w:rsidTr="00432911">
        <w:trPr>
          <w:cantSplit/>
          <w:jc w:val="center"/>
        </w:trPr>
        <w:tc>
          <w:tcPr>
            <w:tcW w:w="3289" w:type="dxa"/>
            <w:gridSpan w:val="2"/>
            <w:shd w:val="clear" w:color="auto" w:fill="auto"/>
          </w:tcPr>
          <w:p w14:paraId="676C4D4D" w14:textId="1530406F" w:rsidR="00C9407A" w:rsidRPr="00AC4A29" w:rsidRDefault="00C9407A" w:rsidP="00137565">
            <w:pPr>
              <w:pStyle w:val="TAL"/>
              <w:keepNext w:val="0"/>
              <w:keepLines w:val="0"/>
              <w:rPr>
                <w:rFonts w:cs="Arial"/>
              </w:rPr>
            </w:pPr>
            <w:r w:rsidRPr="00AC4A29">
              <w:rPr>
                <w:rFonts w:cs="Arial"/>
              </w:rPr>
              <w:t>Filter</w:t>
            </w:r>
            <w:r w:rsidR="00432911" w:rsidRPr="00AC4A29">
              <w:rPr>
                <w:rFonts w:cs="Arial"/>
              </w:rPr>
              <w:t xml:space="preserve"> </w:t>
            </w:r>
            <w:r w:rsidRPr="00AC4A29">
              <w:rPr>
                <w:rFonts w:cs="Arial"/>
              </w:rPr>
              <w:t>coefficient</w:t>
            </w:r>
          </w:p>
        </w:tc>
        <w:tc>
          <w:tcPr>
            <w:tcW w:w="708" w:type="dxa"/>
            <w:shd w:val="clear" w:color="auto" w:fill="auto"/>
          </w:tcPr>
          <w:p w14:paraId="40DE70F8" w14:textId="77777777" w:rsidR="00C9407A" w:rsidRPr="00AC4A29" w:rsidRDefault="00C9407A" w:rsidP="00137565">
            <w:pPr>
              <w:pStyle w:val="TAC"/>
              <w:keepNext w:val="0"/>
              <w:keepLines w:val="0"/>
              <w:rPr>
                <w:rFonts w:cs="Arial"/>
              </w:rPr>
            </w:pPr>
          </w:p>
        </w:tc>
        <w:tc>
          <w:tcPr>
            <w:tcW w:w="2410" w:type="dxa"/>
            <w:shd w:val="clear" w:color="auto" w:fill="auto"/>
          </w:tcPr>
          <w:p w14:paraId="30A0A672" w14:textId="77777777" w:rsidR="00C9407A" w:rsidRPr="00AC4A29" w:rsidRDefault="00C9407A" w:rsidP="00137565">
            <w:pPr>
              <w:pStyle w:val="TAC"/>
              <w:keepNext w:val="0"/>
              <w:keepLines w:val="0"/>
              <w:rPr>
                <w:rFonts w:cs="Arial"/>
              </w:rPr>
            </w:pPr>
            <w:r w:rsidRPr="00AC4A29">
              <w:rPr>
                <w:rFonts w:cs="Arial"/>
              </w:rPr>
              <w:t>0</w:t>
            </w:r>
          </w:p>
        </w:tc>
        <w:tc>
          <w:tcPr>
            <w:tcW w:w="2835" w:type="dxa"/>
            <w:shd w:val="clear" w:color="auto" w:fill="auto"/>
          </w:tcPr>
          <w:p w14:paraId="1E1E40C7" w14:textId="6E3D7DEB" w:rsidR="00C9407A" w:rsidRPr="00AC4A29" w:rsidRDefault="00C9407A" w:rsidP="00137565">
            <w:pPr>
              <w:pStyle w:val="TAL"/>
              <w:keepNext w:val="0"/>
              <w:keepLines w:val="0"/>
              <w:rPr>
                <w:rFonts w:cs="Arial"/>
              </w:rPr>
            </w:pPr>
            <w:r w:rsidRPr="00AC4A29">
              <w:rPr>
                <w:rFonts w:cs="Arial"/>
              </w:rPr>
              <w:t>L3</w:t>
            </w:r>
            <w:r w:rsidR="00432911" w:rsidRPr="00AC4A29">
              <w:rPr>
                <w:rFonts w:cs="Arial"/>
              </w:rPr>
              <w:t xml:space="preserve"> </w:t>
            </w:r>
            <w:r w:rsidRPr="00AC4A29">
              <w:rPr>
                <w:rFonts w:cs="Arial"/>
              </w:rPr>
              <w:t>filtering</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used</w:t>
            </w:r>
          </w:p>
        </w:tc>
      </w:tr>
      <w:tr w:rsidR="00C9407A" w:rsidRPr="00AC4A29" w14:paraId="66201AED" w14:textId="77777777" w:rsidTr="00432911">
        <w:trPr>
          <w:cantSplit/>
          <w:jc w:val="center"/>
        </w:trPr>
        <w:tc>
          <w:tcPr>
            <w:tcW w:w="3289" w:type="dxa"/>
            <w:gridSpan w:val="2"/>
            <w:shd w:val="clear" w:color="auto" w:fill="auto"/>
          </w:tcPr>
          <w:p w14:paraId="063812C6" w14:textId="40536461" w:rsidR="00C9407A" w:rsidRPr="00AC4A29" w:rsidRDefault="00C9407A" w:rsidP="00137565">
            <w:pPr>
              <w:pStyle w:val="TAL"/>
              <w:keepNext w:val="0"/>
              <w:keepLines w:val="0"/>
              <w:rPr>
                <w:rFonts w:cs="Arial"/>
              </w:rPr>
            </w:pPr>
            <w:r w:rsidRPr="00AC4A29">
              <w:rPr>
                <w:rFonts w:cs="Arial"/>
              </w:rPr>
              <w:t>Access</w:t>
            </w:r>
            <w:r w:rsidR="00432911" w:rsidRPr="00AC4A29">
              <w:rPr>
                <w:rFonts w:cs="Arial"/>
              </w:rPr>
              <w:t xml:space="preserve"> </w:t>
            </w:r>
            <w:r w:rsidRPr="00AC4A29">
              <w:rPr>
                <w:rFonts w:cs="Arial"/>
              </w:rPr>
              <w:t>Barring</w:t>
            </w:r>
            <w:r w:rsidR="00432911" w:rsidRPr="00AC4A29">
              <w:rPr>
                <w:rFonts w:cs="Arial"/>
              </w:rPr>
              <w:t xml:space="preserve"> </w:t>
            </w:r>
            <w:r w:rsidRPr="00AC4A29">
              <w:rPr>
                <w:rFonts w:cs="Arial"/>
              </w:rPr>
              <w:t>Information</w:t>
            </w:r>
          </w:p>
        </w:tc>
        <w:tc>
          <w:tcPr>
            <w:tcW w:w="708" w:type="dxa"/>
            <w:shd w:val="clear" w:color="auto" w:fill="auto"/>
          </w:tcPr>
          <w:p w14:paraId="3034EF67" w14:textId="77777777" w:rsidR="00C9407A" w:rsidRPr="00AC4A29" w:rsidRDefault="00C9407A" w:rsidP="00137565">
            <w:pPr>
              <w:pStyle w:val="TAC"/>
              <w:keepNext w:val="0"/>
              <w:keepLines w:val="0"/>
              <w:rPr>
                <w:rFonts w:cs="Arial"/>
              </w:rPr>
            </w:pPr>
            <w:r w:rsidRPr="00AC4A29">
              <w:rPr>
                <w:rFonts w:cs="Arial"/>
              </w:rPr>
              <w:t>-</w:t>
            </w:r>
          </w:p>
        </w:tc>
        <w:tc>
          <w:tcPr>
            <w:tcW w:w="2410" w:type="dxa"/>
            <w:shd w:val="clear" w:color="auto" w:fill="auto"/>
          </w:tcPr>
          <w:p w14:paraId="79D1021B" w14:textId="34CB5760" w:rsidR="00C9407A" w:rsidRPr="00AC4A29" w:rsidRDefault="00C9407A" w:rsidP="00137565">
            <w:pPr>
              <w:pStyle w:val="TAC"/>
              <w:keepNext w:val="0"/>
              <w:keepLines w:val="0"/>
              <w:rPr>
                <w:rFonts w:cs="Arial"/>
              </w:rPr>
            </w:pPr>
            <w:r w:rsidRPr="00AC4A29">
              <w:rPr>
                <w:rFonts w:cs="Arial"/>
              </w:rPr>
              <w:t>Not</w:t>
            </w:r>
            <w:r w:rsidR="00432911" w:rsidRPr="00AC4A29">
              <w:rPr>
                <w:rFonts w:cs="Arial"/>
              </w:rPr>
              <w:t xml:space="preserve"> </w:t>
            </w:r>
            <w:r w:rsidRPr="00AC4A29">
              <w:rPr>
                <w:rFonts w:cs="Arial"/>
              </w:rPr>
              <w:t>Sent</w:t>
            </w:r>
          </w:p>
        </w:tc>
        <w:tc>
          <w:tcPr>
            <w:tcW w:w="2835" w:type="dxa"/>
            <w:shd w:val="clear" w:color="auto" w:fill="auto"/>
          </w:tcPr>
          <w:p w14:paraId="624AAEC8" w14:textId="5BDD973D" w:rsidR="00C9407A" w:rsidRPr="00AC4A29" w:rsidRDefault="00C9407A" w:rsidP="00137565">
            <w:pPr>
              <w:pStyle w:val="TAL"/>
              <w:keepNext w:val="0"/>
              <w:keepLines w:val="0"/>
              <w:rPr>
                <w:rFonts w:cs="Arial"/>
              </w:rPr>
            </w:pPr>
            <w:r w:rsidRPr="00AC4A29">
              <w:rPr>
                <w:rFonts w:cs="Arial"/>
              </w:rPr>
              <w:t>No</w:t>
            </w:r>
            <w:r w:rsidR="00432911" w:rsidRPr="00AC4A29">
              <w:rPr>
                <w:rFonts w:cs="Arial"/>
              </w:rPr>
              <w:t xml:space="preserve"> </w:t>
            </w:r>
            <w:r w:rsidRPr="00AC4A29">
              <w:rPr>
                <w:rFonts w:cs="Arial"/>
              </w:rPr>
              <w:t>additional</w:t>
            </w:r>
            <w:r w:rsidR="00432911" w:rsidRPr="00AC4A29">
              <w:rPr>
                <w:rFonts w:cs="Arial"/>
              </w:rPr>
              <w:t xml:space="preserve"> </w:t>
            </w:r>
            <w:r w:rsidRPr="00AC4A29">
              <w:rPr>
                <w:rFonts w:cs="Arial"/>
              </w:rPr>
              <w:t>delays</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random</w:t>
            </w:r>
            <w:r w:rsidR="00432911" w:rsidRPr="00AC4A29">
              <w:rPr>
                <w:rFonts w:cs="Arial"/>
              </w:rPr>
              <w:t xml:space="preserve"> </w:t>
            </w:r>
            <w:r w:rsidRPr="00AC4A29">
              <w:rPr>
                <w:rFonts w:cs="Arial"/>
              </w:rPr>
              <w:t>access</w:t>
            </w:r>
            <w:r w:rsidR="00432911" w:rsidRPr="00AC4A29">
              <w:rPr>
                <w:rFonts w:cs="Arial"/>
              </w:rPr>
              <w:t xml:space="preserve"> </w:t>
            </w:r>
            <w:r w:rsidRPr="00AC4A29">
              <w:rPr>
                <w:rFonts w:cs="Arial"/>
              </w:rPr>
              <w:t>procedure.</w:t>
            </w:r>
          </w:p>
        </w:tc>
      </w:tr>
      <w:tr w:rsidR="00C9407A" w:rsidRPr="00AC4A29" w14:paraId="7520AB66" w14:textId="77777777" w:rsidTr="00432911">
        <w:trPr>
          <w:cantSplit/>
          <w:jc w:val="center"/>
        </w:trPr>
        <w:tc>
          <w:tcPr>
            <w:tcW w:w="3289" w:type="dxa"/>
            <w:gridSpan w:val="2"/>
            <w:shd w:val="clear" w:color="auto" w:fill="auto"/>
          </w:tcPr>
          <w:p w14:paraId="78B5E1FE" w14:textId="63882B0D" w:rsidR="00C9407A" w:rsidRPr="00AC4A29" w:rsidRDefault="00C9407A" w:rsidP="00137565">
            <w:pPr>
              <w:pStyle w:val="TAL"/>
              <w:keepNext w:val="0"/>
              <w:keepLines w:val="0"/>
              <w:rPr>
                <w:rFonts w:cs="Arial"/>
              </w:rPr>
            </w:pPr>
            <w:r w:rsidRPr="00AC4A29">
              <w:rPr>
                <w:rFonts w:cs="Arial"/>
              </w:rPr>
              <w:t>Time</w:t>
            </w:r>
            <w:r w:rsidR="00432911" w:rsidRPr="00AC4A29">
              <w:rPr>
                <w:rFonts w:cs="Arial"/>
              </w:rPr>
              <w:t xml:space="preserve"> </w:t>
            </w:r>
            <w:r w:rsidRPr="00AC4A29">
              <w:rPr>
                <w:rFonts w:cs="Arial"/>
              </w:rPr>
              <w:t>offset</w:t>
            </w:r>
            <w:r w:rsidR="00432911" w:rsidRPr="00AC4A29">
              <w:rPr>
                <w:rFonts w:cs="Arial"/>
              </w:rPr>
              <w:t xml:space="preserve"> </w:t>
            </w:r>
            <w:r w:rsidRPr="00AC4A29">
              <w:rPr>
                <w:rFonts w:cs="Arial"/>
              </w:rPr>
              <w:t>between</w:t>
            </w:r>
            <w:r w:rsidR="00432911" w:rsidRPr="00AC4A29">
              <w:rPr>
                <w:rFonts w:cs="Arial"/>
              </w:rPr>
              <w:t xml:space="preserve"> </w:t>
            </w:r>
            <w:r w:rsidRPr="00AC4A29">
              <w:rPr>
                <w:rFonts w:cs="Arial"/>
              </w:rPr>
              <w:t>cells</w:t>
            </w:r>
          </w:p>
        </w:tc>
        <w:tc>
          <w:tcPr>
            <w:tcW w:w="708" w:type="dxa"/>
            <w:shd w:val="clear" w:color="auto" w:fill="auto"/>
          </w:tcPr>
          <w:p w14:paraId="74ABBCB0" w14:textId="77777777" w:rsidR="00C9407A" w:rsidRPr="00AC4A29" w:rsidRDefault="00C9407A" w:rsidP="00137565">
            <w:pPr>
              <w:pStyle w:val="TAC"/>
              <w:keepNext w:val="0"/>
              <w:keepLines w:val="0"/>
              <w:rPr>
                <w:rFonts w:cs="Arial"/>
              </w:rPr>
            </w:pPr>
          </w:p>
        </w:tc>
        <w:tc>
          <w:tcPr>
            <w:tcW w:w="2410" w:type="dxa"/>
            <w:shd w:val="clear" w:color="auto" w:fill="auto"/>
          </w:tcPr>
          <w:p w14:paraId="7B72B008" w14:textId="659E3788" w:rsidR="00C9407A" w:rsidRPr="00AC4A29" w:rsidRDefault="00C9407A" w:rsidP="00137565">
            <w:pPr>
              <w:pStyle w:val="TAC"/>
              <w:keepNext w:val="0"/>
              <w:keepLines w:val="0"/>
              <w:rPr>
                <w:rFonts w:cs="Arial"/>
              </w:rPr>
            </w:pPr>
            <w:r w:rsidRPr="00AC4A29">
              <w:rPr>
                <w:rFonts w:cs="Arial"/>
              </w:rPr>
              <w:t>3</w:t>
            </w:r>
            <w:r w:rsidR="00432911" w:rsidRPr="00AC4A29">
              <w:rPr>
                <w:rFonts w:cs="Arial"/>
              </w:rPr>
              <w:t xml:space="preserve"> </w:t>
            </w:r>
            <w:r w:rsidRPr="00AC4A29">
              <w:rPr>
                <w:rFonts w:cs="Arial"/>
              </w:rPr>
              <w:sym w:font="Symbol" w:char="F06D"/>
            </w:r>
            <w:r w:rsidRPr="00AC4A29">
              <w:rPr>
                <w:rFonts w:cs="Arial"/>
              </w:rPr>
              <w:t>s</w:t>
            </w:r>
          </w:p>
        </w:tc>
        <w:tc>
          <w:tcPr>
            <w:tcW w:w="2835" w:type="dxa"/>
            <w:shd w:val="clear" w:color="auto" w:fill="auto"/>
          </w:tcPr>
          <w:p w14:paraId="79D82C19" w14:textId="0A762A3F" w:rsidR="00C9407A" w:rsidRPr="00AC4A29" w:rsidRDefault="00C9407A" w:rsidP="00137565">
            <w:pPr>
              <w:pStyle w:val="TAL"/>
              <w:keepNext w:val="0"/>
              <w:keepLines w:val="0"/>
              <w:rPr>
                <w:rFonts w:cs="Arial"/>
              </w:rPr>
            </w:pPr>
            <w:r w:rsidRPr="00AC4A29">
              <w:rPr>
                <w:rFonts w:cs="Arial"/>
              </w:rPr>
              <w:t>Synchronous</w:t>
            </w:r>
            <w:r w:rsidR="00432911" w:rsidRPr="00AC4A29">
              <w:rPr>
                <w:rFonts w:cs="Arial"/>
              </w:rPr>
              <w:t xml:space="preserve"> </w:t>
            </w:r>
            <w:r w:rsidRPr="00AC4A29">
              <w:rPr>
                <w:rFonts w:cs="Arial"/>
              </w:rPr>
              <w:t>cells</w:t>
            </w:r>
          </w:p>
        </w:tc>
      </w:tr>
      <w:tr w:rsidR="00C9407A" w:rsidRPr="00AC4A29" w14:paraId="41C67F35" w14:textId="77777777" w:rsidTr="00432911">
        <w:trPr>
          <w:cantSplit/>
          <w:jc w:val="center"/>
        </w:trPr>
        <w:tc>
          <w:tcPr>
            <w:tcW w:w="3289" w:type="dxa"/>
            <w:gridSpan w:val="2"/>
            <w:shd w:val="clear" w:color="auto" w:fill="auto"/>
          </w:tcPr>
          <w:p w14:paraId="015C4CB0" w14:textId="77777777" w:rsidR="00C9407A" w:rsidRPr="00AC4A29" w:rsidRDefault="00C9407A" w:rsidP="00137565">
            <w:pPr>
              <w:pStyle w:val="TAL"/>
              <w:keepNext w:val="0"/>
              <w:keepLines w:val="0"/>
              <w:rPr>
                <w:rFonts w:cs="Arial"/>
              </w:rPr>
            </w:pPr>
            <w:r w:rsidRPr="00AC4A29">
              <w:rPr>
                <w:rFonts w:cs="Arial"/>
              </w:rPr>
              <w:t>T1</w:t>
            </w:r>
          </w:p>
        </w:tc>
        <w:tc>
          <w:tcPr>
            <w:tcW w:w="708" w:type="dxa"/>
            <w:shd w:val="clear" w:color="auto" w:fill="auto"/>
          </w:tcPr>
          <w:p w14:paraId="4CF6AD51" w14:textId="77777777" w:rsidR="00C9407A" w:rsidRPr="00AC4A29" w:rsidRDefault="00C9407A" w:rsidP="00137565">
            <w:pPr>
              <w:pStyle w:val="TAC"/>
              <w:keepNext w:val="0"/>
              <w:keepLines w:val="0"/>
              <w:rPr>
                <w:rFonts w:cs="Arial"/>
              </w:rPr>
            </w:pPr>
            <w:r w:rsidRPr="00AC4A29">
              <w:rPr>
                <w:rFonts w:cs="Arial"/>
              </w:rPr>
              <w:t>s</w:t>
            </w:r>
          </w:p>
        </w:tc>
        <w:tc>
          <w:tcPr>
            <w:tcW w:w="2410" w:type="dxa"/>
            <w:shd w:val="clear" w:color="auto" w:fill="auto"/>
          </w:tcPr>
          <w:p w14:paraId="2E63CACE" w14:textId="77777777" w:rsidR="00C9407A" w:rsidRPr="00AC4A29" w:rsidRDefault="00C9407A" w:rsidP="00137565">
            <w:pPr>
              <w:pStyle w:val="TAC"/>
              <w:keepNext w:val="0"/>
              <w:keepLines w:val="0"/>
              <w:rPr>
                <w:rFonts w:cs="Arial"/>
              </w:rPr>
            </w:pPr>
            <w:r w:rsidRPr="00AC4A29">
              <w:rPr>
                <w:rFonts w:cs="Arial"/>
              </w:rPr>
              <w:t>5</w:t>
            </w:r>
          </w:p>
        </w:tc>
        <w:tc>
          <w:tcPr>
            <w:tcW w:w="2835" w:type="dxa"/>
            <w:shd w:val="clear" w:color="auto" w:fill="auto"/>
          </w:tcPr>
          <w:p w14:paraId="4567FFA0" w14:textId="77777777" w:rsidR="00C9407A" w:rsidRPr="00AC4A29" w:rsidRDefault="00C9407A" w:rsidP="00137565">
            <w:pPr>
              <w:pStyle w:val="TAL"/>
              <w:keepNext w:val="0"/>
              <w:keepLines w:val="0"/>
              <w:rPr>
                <w:rFonts w:cs="Arial"/>
              </w:rPr>
            </w:pPr>
          </w:p>
        </w:tc>
      </w:tr>
      <w:tr w:rsidR="00C9407A" w:rsidRPr="00AC4A29" w14:paraId="1E918525" w14:textId="77777777" w:rsidTr="00432911">
        <w:trPr>
          <w:cantSplit/>
          <w:jc w:val="center"/>
        </w:trPr>
        <w:tc>
          <w:tcPr>
            <w:tcW w:w="3289" w:type="dxa"/>
            <w:gridSpan w:val="2"/>
            <w:shd w:val="clear" w:color="auto" w:fill="auto"/>
          </w:tcPr>
          <w:p w14:paraId="770AE52C" w14:textId="77777777" w:rsidR="00C9407A" w:rsidRPr="00AC4A29" w:rsidRDefault="00C9407A" w:rsidP="00137565">
            <w:pPr>
              <w:pStyle w:val="TAL"/>
              <w:keepNext w:val="0"/>
              <w:keepLines w:val="0"/>
              <w:rPr>
                <w:rFonts w:cs="Arial"/>
              </w:rPr>
            </w:pPr>
            <w:r w:rsidRPr="00AC4A29">
              <w:rPr>
                <w:rFonts w:cs="Arial"/>
              </w:rPr>
              <w:t>T2</w:t>
            </w:r>
          </w:p>
        </w:tc>
        <w:tc>
          <w:tcPr>
            <w:tcW w:w="708" w:type="dxa"/>
            <w:shd w:val="clear" w:color="auto" w:fill="auto"/>
          </w:tcPr>
          <w:p w14:paraId="7806CFC7" w14:textId="77777777" w:rsidR="00C9407A" w:rsidRPr="00AC4A29" w:rsidRDefault="00C9407A" w:rsidP="00137565">
            <w:pPr>
              <w:pStyle w:val="TAC"/>
              <w:keepNext w:val="0"/>
              <w:keepLines w:val="0"/>
              <w:rPr>
                <w:rFonts w:cs="Arial"/>
              </w:rPr>
            </w:pPr>
            <w:r w:rsidRPr="00AC4A29">
              <w:rPr>
                <w:rFonts w:cs="Arial"/>
              </w:rPr>
              <w:t>s</w:t>
            </w:r>
          </w:p>
        </w:tc>
        <w:tc>
          <w:tcPr>
            <w:tcW w:w="2410" w:type="dxa"/>
            <w:shd w:val="clear" w:color="auto" w:fill="auto"/>
          </w:tcPr>
          <w:p w14:paraId="385DFCCE" w14:textId="77777777" w:rsidR="00C9407A" w:rsidRPr="00AC4A29" w:rsidRDefault="00C9407A" w:rsidP="00137565">
            <w:pPr>
              <w:pStyle w:val="TAC"/>
              <w:keepNext w:val="0"/>
              <w:keepLines w:val="0"/>
              <w:rPr>
                <w:rFonts w:cs="Arial"/>
              </w:rPr>
            </w:pPr>
            <w:r w:rsidRPr="00AC4A29">
              <w:rPr>
                <w:rFonts w:cs="Arial"/>
              </w:rPr>
              <w:t>2.3</w:t>
            </w:r>
          </w:p>
        </w:tc>
        <w:tc>
          <w:tcPr>
            <w:tcW w:w="2835" w:type="dxa"/>
            <w:shd w:val="clear" w:color="auto" w:fill="auto"/>
          </w:tcPr>
          <w:p w14:paraId="08B839E4" w14:textId="77777777" w:rsidR="00C9407A" w:rsidRPr="00AC4A29" w:rsidRDefault="00C9407A" w:rsidP="00137565">
            <w:pPr>
              <w:pStyle w:val="TAL"/>
              <w:keepNext w:val="0"/>
              <w:keepLines w:val="0"/>
              <w:rPr>
                <w:rFonts w:cs="Arial"/>
              </w:rPr>
            </w:pPr>
          </w:p>
        </w:tc>
      </w:tr>
    </w:tbl>
    <w:p w14:paraId="4FADA173" w14:textId="77777777" w:rsidR="00C9407A" w:rsidRPr="00AC4A29" w:rsidRDefault="00C9407A" w:rsidP="00137565">
      <w:pPr>
        <w:pStyle w:val="B1"/>
      </w:pPr>
    </w:p>
    <w:p w14:paraId="53179DC8" w14:textId="77777777" w:rsidR="00C9407A" w:rsidRPr="00AC4A29" w:rsidRDefault="00C9407A" w:rsidP="00137565">
      <w:pPr>
        <w:pStyle w:val="H6"/>
        <w:keepNext w:val="0"/>
        <w:keepLines w:val="0"/>
        <w:rPr>
          <w:lang w:eastAsia="sv-SE"/>
        </w:rPr>
      </w:pPr>
      <w:r w:rsidRPr="00AC4A29">
        <w:t>6.3.2.3.2</w:t>
      </w:r>
      <w:r w:rsidRPr="00AC4A29">
        <w:rPr>
          <w:lang w:eastAsia="sv-SE"/>
        </w:rPr>
        <w:t>.4.2</w:t>
      </w:r>
      <w:r w:rsidRPr="00AC4A29">
        <w:rPr>
          <w:lang w:eastAsia="sv-SE"/>
        </w:rPr>
        <w:tab/>
        <w:t>Test procedure</w:t>
      </w:r>
    </w:p>
    <w:p w14:paraId="4C0CD5CD" w14:textId="77777777" w:rsidR="00C9407A" w:rsidRPr="00AC4A29" w:rsidRDefault="00C9407A" w:rsidP="00137565">
      <w:r w:rsidRPr="00AC4A29">
        <w:t>The test consists of two successive time periods, with time duration of T1, and T2 respectively. The “</w:t>
      </w:r>
      <w:proofErr w:type="spellStart"/>
      <w:r w:rsidRPr="00AC4A29">
        <w:rPr>
          <w:i/>
        </w:rPr>
        <w:t>RRCRelease</w:t>
      </w:r>
      <w:proofErr w:type="spellEnd"/>
      <w:r w:rsidRPr="00AC4A29">
        <w:t>”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p>
    <w:p w14:paraId="2372F2A4" w14:textId="77777777" w:rsidR="00C9407A" w:rsidRPr="00AC4A29" w:rsidRDefault="00C9407A" w:rsidP="00137565">
      <w:pPr>
        <w:pStyle w:val="B1"/>
      </w:pPr>
      <w:r w:rsidRPr="00AC4A29">
        <w:t>1.</w:t>
      </w:r>
      <w:r w:rsidRPr="00AC4A29">
        <w:tab/>
        <w:t xml:space="preserve">Ensure the UE is in state RRC_CONNECTED with generic procedure parameters Connectivity NR, Connected without release On and Test Mode </w:t>
      </w:r>
      <w:r w:rsidRPr="00AC4A29">
        <w:rPr>
          <w:i/>
        </w:rPr>
        <w:t>On</w:t>
      </w:r>
      <w:r w:rsidRPr="00AC4A29">
        <w:t xml:space="preserve"> according to TS 38.508-1 [14] clause 4.5. Cell 1 is the active cell.</w:t>
      </w:r>
    </w:p>
    <w:p w14:paraId="0BD336E7" w14:textId="77777777" w:rsidR="00C9407A" w:rsidRPr="00AC4A29" w:rsidRDefault="00C9407A" w:rsidP="00137565">
      <w:pPr>
        <w:pStyle w:val="B1"/>
      </w:pPr>
      <w:r w:rsidRPr="00AC4A29">
        <w:rPr>
          <w:rFonts w:eastAsia="??"/>
        </w:rPr>
        <w:t>2.</w:t>
      </w:r>
      <w:r w:rsidRPr="00AC4A29">
        <w:rPr>
          <w:rFonts w:eastAsia="??"/>
        </w:rPr>
        <w:tab/>
        <w:t>Set the parameters according to T</w:t>
      </w:r>
      <w:smartTag w:uri="urn:schemas-microsoft-com:office:smarttags" w:element="chmetcnv">
        <w:smartTagPr>
          <w:attr w:name="UnitName" w:val="in"/>
          <w:attr w:name="SourceValue" w:val="1"/>
          <w:attr w:name="HasSpace" w:val="True"/>
          <w:attr w:name="Negative" w:val="False"/>
          <w:attr w:name="NumberType" w:val="1"/>
          <w:attr w:name="TCSC" w:val="0"/>
        </w:smartTagPr>
        <w:r w:rsidRPr="00AC4A29">
          <w:rPr>
            <w:rFonts w:eastAsia="??"/>
          </w:rPr>
          <w:t>1 in</w:t>
        </w:r>
      </w:smartTag>
      <w:r w:rsidRPr="00AC4A29">
        <w:rPr>
          <w:rFonts w:eastAsia="??"/>
        </w:rPr>
        <w:t xml:space="preserve"> Table </w:t>
      </w:r>
      <w:r w:rsidRPr="00AC4A29">
        <w:t xml:space="preserve">6.3.2.3.2.5-1 and 6.3.2.3.2.5-2. </w:t>
      </w:r>
      <w:r w:rsidRPr="00AC4A29">
        <w:rPr>
          <w:rFonts w:eastAsia="??"/>
        </w:rPr>
        <w:t>T1 starts.</w:t>
      </w:r>
    </w:p>
    <w:p w14:paraId="40EDEDAC" w14:textId="77777777" w:rsidR="00C9407A" w:rsidRPr="00AC4A29" w:rsidRDefault="00C9407A" w:rsidP="00137565">
      <w:pPr>
        <w:pStyle w:val="B1"/>
      </w:pPr>
      <w:r w:rsidRPr="00AC4A29">
        <w:t>3.</w:t>
      </w:r>
      <w:r w:rsidRPr="00AC4A29">
        <w:tab/>
        <w:t xml:space="preserve">SS shall transmit an </w:t>
      </w:r>
      <w:proofErr w:type="spellStart"/>
      <w:r w:rsidRPr="00AC4A29">
        <w:rPr>
          <w:i/>
        </w:rPr>
        <w:t>RRCRelease</w:t>
      </w:r>
      <w:proofErr w:type="spellEnd"/>
      <w:r w:rsidRPr="00AC4A29">
        <w:t xml:space="preserve"> during period T1.</w:t>
      </w:r>
    </w:p>
    <w:p w14:paraId="02C3AA58" w14:textId="77777777" w:rsidR="00C9407A" w:rsidRPr="00AC4A29" w:rsidRDefault="00C9407A" w:rsidP="00137565">
      <w:pPr>
        <w:pStyle w:val="B1"/>
      </w:pPr>
      <w:r w:rsidRPr="00AC4A29">
        <w:t>4.</w:t>
      </w:r>
      <w:r w:rsidRPr="00AC4A29">
        <w:tab/>
        <w:t xml:space="preserve">The SS shall start T2 timer when the last TTI containing the </w:t>
      </w:r>
      <w:proofErr w:type="spellStart"/>
      <w:r w:rsidRPr="00AC4A29">
        <w:rPr>
          <w:i/>
        </w:rPr>
        <w:t>RRCRelease</w:t>
      </w:r>
      <w:proofErr w:type="spellEnd"/>
      <w:r w:rsidRPr="00AC4A29">
        <w:t xml:space="preserve"> message is sent to UE.</w:t>
      </w:r>
    </w:p>
    <w:p w14:paraId="276A90B1" w14:textId="77777777" w:rsidR="00C9407A" w:rsidRPr="00AC4A29" w:rsidRDefault="00C9407A" w:rsidP="00137565">
      <w:pPr>
        <w:ind w:left="568" w:hanging="284"/>
      </w:pPr>
      <w:r w:rsidRPr="00AC4A29">
        <w:t>5.</w:t>
      </w:r>
      <w:r w:rsidRPr="00AC4A29">
        <w:tab/>
        <w:t>When T2 starts, the SS shall switch the power setting from T1 to T2 as specified in Table 6.3.2.3.2.5-1 for Cell 1 and Table 6.3.2.3.2.5-2 for Cell 2.</w:t>
      </w:r>
    </w:p>
    <w:p w14:paraId="3E3D9BE9" w14:textId="77777777" w:rsidR="00C9407A" w:rsidRPr="00AC4A29" w:rsidRDefault="00C9407A" w:rsidP="00137565">
      <w:pPr>
        <w:pStyle w:val="B1"/>
      </w:pPr>
      <w:r w:rsidRPr="00AC4A29">
        <w:t>6.</w:t>
      </w:r>
      <w:r w:rsidRPr="00AC4A29">
        <w:tab/>
        <w:t xml:space="preserve">The UE shall transmit </w:t>
      </w:r>
      <w:proofErr w:type="spellStart"/>
      <w:r w:rsidRPr="00AC4A29">
        <w:t>RRCConnectionRequest</w:t>
      </w:r>
      <w:proofErr w:type="spellEnd"/>
      <w:r w:rsidRPr="00AC4A29">
        <w:t xml:space="preserve"> message.</w:t>
      </w:r>
    </w:p>
    <w:p w14:paraId="5C9320AB" w14:textId="77777777" w:rsidR="00C9407A" w:rsidRPr="00AC4A29" w:rsidRDefault="00C9407A" w:rsidP="00137565">
      <w:pPr>
        <w:pStyle w:val="B1"/>
      </w:pPr>
      <w:r w:rsidRPr="00AC4A29">
        <w:t>7.</w:t>
      </w:r>
      <w:r w:rsidRPr="00AC4A29">
        <w:tab/>
        <w:t xml:space="preserve">If the UE transmits the </w:t>
      </w:r>
      <w:r w:rsidRPr="00AC4A29">
        <w:rPr>
          <w:rFonts w:eastAsia="MS Mincho"/>
        </w:rPr>
        <w:t>PRACH</w:t>
      </w:r>
      <w:r w:rsidRPr="00AC4A29">
        <w:t xml:space="preserve"> to Cell 2 less than 2205 </w:t>
      </w:r>
      <w:proofErr w:type="spellStart"/>
      <w:r w:rsidRPr="00AC4A29">
        <w:t>ms</w:t>
      </w:r>
      <w:proofErr w:type="spellEnd"/>
      <w:r w:rsidRPr="00AC4A29">
        <w:t xml:space="preserve"> from the beginning of time period T2 then the number of successful tests is increased by one. Otherwise, the number of failure tests is increased by one.</w:t>
      </w:r>
    </w:p>
    <w:p w14:paraId="135936F6" w14:textId="77777777" w:rsidR="00C9407A" w:rsidRPr="00AC4A29" w:rsidRDefault="00C9407A" w:rsidP="00137565">
      <w:pPr>
        <w:pStyle w:val="B1"/>
      </w:pPr>
      <w:r w:rsidRPr="00AC4A29">
        <w:lastRenderedPageBreak/>
        <w:t>8.</w:t>
      </w:r>
      <w:r w:rsidRPr="00AC4A29">
        <w:tab/>
        <w:t>After T2 expires, the UE shall be switched off. Then ensure the UE is in state RRC_CONNECTED with generic procedure parameters Connectivity NR, Connected without release On according to TS 38.508-1 [14] clause 4.5. Cell 1 is the active cell and Cell 2 shall be powered OFF.</w:t>
      </w:r>
    </w:p>
    <w:p w14:paraId="609E31FD" w14:textId="77777777" w:rsidR="00C9407A" w:rsidRPr="00AC4A29" w:rsidRDefault="00C9407A" w:rsidP="00137565">
      <w:pPr>
        <w:pStyle w:val="B1"/>
      </w:pPr>
      <w:r w:rsidRPr="00AC4A29">
        <w:t>9.</w:t>
      </w:r>
      <w:r w:rsidRPr="00AC4A29">
        <w:tab/>
        <w:t>The SS shall set Cell 2 physical cell identity = ((current cell 2 physical cell identity + 1) mod 14+2) for next iteration of the test procedure loop.</w:t>
      </w:r>
    </w:p>
    <w:p w14:paraId="2FF0A0B6" w14:textId="77777777" w:rsidR="00C9407A" w:rsidRPr="00AC4A29" w:rsidRDefault="00C9407A" w:rsidP="00137565">
      <w:pPr>
        <w:pStyle w:val="B1"/>
      </w:pPr>
      <w:r w:rsidRPr="00AC4A29">
        <w:t>10.</w:t>
      </w:r>
      <w:r w:rsidRPr="00AC4A29">
        <w:tab/>
        <w:t>Repeat step 2-9 until the confidence level according to Table G.2.3-1 in Annex G clause G.2 is achieved.</w:t>
      </w:r>
    </w:p>
    <w:p w14:paraId="3D522BE0" w14:textId="77777777" w:rsidR="00C9407A" w:rsidRPr="00AC4A29" w:rsidRDefault="00C9407A" w:rsidP="00137565">
      <w:pPr>
        <w:pStyle w:val="H6"/>
        <w:keepNext w:val="0"/>
        <w:keepLines w:val="0"/>
        <w:rPr>
          <w:lang w:eastAsia="sv-SE"/>
        </w:rPr>
      </w:pPr>
      <w:r w:rsidRPr="00AC4A29">
        <w:rPr>
          <w:lang w:eastAsia="sv-SE"/>
        </w:rPr>
        <w:t>6.3.2.3.2.4.3</w:t>
      </w:r>
      <w:r w:rsidRPr="00AC4A29">
        <w:rPr>
          <w:lang w:eastAsia="sv-SE"/>
        </w:rPr>
        <w:tab/>
        <w:t>Message contents</w:t>
      </w:r>
    </w:p>
    <w:p w14:paraId="146A0E57" w14:textId="77777777" w:rsidR="00C9407A" w:rsidRPr="00AC4A29" w:rsidRDefault="00C9407A" w:rsidP="00137565">
      <w:pPr>
        <w:rPr>
          <w:lang w:eastAsia="sv-SE"/>
        </w:rPr>
      </w:pPr>
      <w:r w:rsidRPr="00AC4A29">
        <w:rPr>
          <w:lang w:eastAsia="sv-SE"/>
        </w:rPr>
        <w:t>Message contents are according to TS 38.508-1 [14] clause 4.6 with the following exceptions:</w:t>
      </w:r>
    </w:p>
    <w:p w14:paraId="43B4CA8A" w14:textId="77777777" w:rsidR="00C9407A" w:rsidRPr="00AC4A29" w:rsidRDefault="00C9407A" w:rsidP="00137565">
      <w:pPr>
        <w:pStyle w:val="TH"/>
        <w:keepNext w:val="0"/>
        <w:keepLines w:val="0"/>
      </w:pPr>
      <w:r w:rsidRPr="00AC4A29">
        <w:t xml:space="preserve">Table 6.3.2.3.2.4.3-1: </w:t>
      </w:r>
      <w:proofErr w:type="spellStart"/>
      <w:r w:rsidRPr="00AC4A29">
        <w:t>RRCRelease</w:t>
      </w:r>
      <w:proofErr w:type="spellEnd"/>
      <w:r w:rsidRPr="00AC4A29">
        <w:t xml:space="preserve"> for Inter-RAT RRC redirection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
        <w:gridCol w:w="4526"/>
        <w:gridCol w:w="2267"/>
        <w:gridCol w:w="1700"/>
        <w:gridCol w:w="1245"/>
      </w:tblGrid>
      <w:tr w:rsidR="00C9407A" w:rsidRPr="00AC4A29" w14:paraId="48F4A1D4" w14:textId="77777777" w:rsidTr="00432911">
        <w:trPr>
          <w:gridBefore w:val="1"/>
          <w:wBefore w:w="9" w:type="dxa"/>
          <w:jc w:val="center"/>
        </w:trPr>
        <w:tc>
          <w:tcPr>
            <w:tcW w:w="9738" w:type="dxa"/>
            <w:gridSpan w:val="4"/>
          </w:tcPr>
          <w:p w14:paraId="09CAED0C" w14:textId="3517508F" w:rsidR="00C9407A" w:rsidRPr="00AC4A29" w:rsidRDefault="00C9407A" w:rsidP="00137565">
            <w:pPr>
              <w:pStyle w:val="TAL"/>
              <w:keepNext w:val="0"/>
              <w:keepLines w:val="0"/>
            </w:pPr>
            <w:r w:rsidRPr="00AC4A29">
              <w:t>Derivation</w:t>
            </w:r>
            <w:r w:rsidR="00432911" w:rsidRPr="00AC4A29">
              <w:t xml:space="preserve"> </w:t>
            </w:r>
            <w:r w:rsidRPr="00AC4A29">
              <w:t>Path:</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Table</w:t>
            </w:r>
            <w:r w:rsidR="00432911" w:rsidRPr="00AC4A29">
              <w:t xml:space="preserve"> </w:t>
            </w:r>
            <w:r w:rsidRPr="00AC4A29">
              <w:t>4.6.1-16</w:t>
            </w:r>
          </w:p>
        </w:tc>
      </w:tr>
      <w:tr w:rsidR="00C9407A" w:rsidRPr="00AC4A29" w14:paraId="1DB461CA" w14:textId="77777777" w:rsidTr="00432911">
        <w:trPr>
          <w:jc w:val="center"/>
        </w:trPr>
        <w:tc>
          <w:tcPr>
            <w:tcW w:w="4535" w:type="dxa"/>
            <w:gridSpan w:val="2"/>
          </w:tcPr>
          <w:p w14:paraId="6BF10BE4" w14:textId="1EDD9C38" w:rsidR="00C9407A" w:rsidRPr="00AC4A29" w:rsidRDefault="00C9407A" w:rsidP="00137565">
            <w:pPr>
              <w:pStyle w:val="TAH"/>
              <w:keepNext w:val="0"/>
              <w:keepLines w:val="0"/>
            </w:pPr>
            <w:r w:rsidRPr="00AC4A29">
              <w:t>Information</w:t>
            </w:r>
            <w:r w:rsidR="00432911" w:rsidRPr="00AC4A29">
              <w:t xml:space="preserve"> </w:t>
            </w:r>
            <w:r w:rsidRPr="00AC4A29">
              <w:t>Element</w:t>
            </w:r>
          </w:p>
        </w:tc>
        <w:tc>
          <w:tcPr>
            <w:tcW w:w="2267" w:type="dxa"/>
          </w:tcPr>
          <w:p w14:paraId="19622DC8" w14:textId="77777777" w:rsidR="00C9407A" w:rsidRPr="00AC4A29" w:rsidRDefault="00C9407A" w:rsidP="00137565">
            <w:pPr>
              <w:pStyle w:val="TAH"/>
              <w:keepNext w:val="0"/>
              <w:keepLines w:val="0"/>
            </w:pPr>
            <w:r w:rsidRPr="00AC4A29">
              <w:t>Value/remark</w:t>
            </w:r>
          </w:p>
        </w:tc>
        <w:tc>
          <w:tcPr>
            <w:tcW w:w="1700" w:type="dxa"/>
          </w:tcPr>
          <w:p w14:paraId="6683002F" w14:textId="77777777" w:rsidR="00C9407A" w:rsidRPr="00AC4A29" w:rsidRDefault="00C9407A" w:rsidP="00137565">
            <w:pPr>
              <w:pStyle w:val="TAH"/>
              <w:keepNext w:val="0"/>
              <w:keepLines w:val="0"/>
            </w:pPr>
            <w:r w:rsidRPr="00AC4A29">
              <w:t>Comment</w:t>
            </w:r>
          </w:p>
        </w:tc>
        <w:tc>
          <w:tcPr>
            <w:tcW w:w="1245" w:type="dxa"/>
          </w:tcPr>
          <w:p w14:paraId="4AAB038F" w14:textId="77777777" w:rsidR="00C9407A" w:rsidRPr="00AC4A29" w:rsidRDefault="00C9407A" w:rsidP="00137565">
            <w:pPr>
              <w:pStyle w:val="TAH"/>
              <w:keepNext w:val="0"/>
              <w:keepLines w:val="0"/>
            </w:pPr>
            <w:r w:rsidRPr="00AC4A29">
              <w:t>Condition</w:t>
            </w:r>
          </w:p>
        </w:tc>
      </w:tr>
      <w:tr w:rsidR="00C9407A" w:rsidRPr="00AC4A29" w14:paraId="5A3A8258" w14:textId="77777777" w:rsidTr="00432911">
        <w:trPr>
          <w:jc w:val="center"/>
        </w:trPr>
        <w:tc>
          <w:tcPr>
            <w:tcW w:w="4535" w:type="dxa"/>
            <w:gridSpan w:val="2"/>
          </w:tcPr>
          <w:p w14:paraId="2C1837E2" w14:textId="301A820C" w:rsidR="00C9407A" w:rsidRPr="00AC4A29" w:rsidRDefault="00C9407A" w:rsidP="00137565">
            <w:pPr>
              <w:pStyle w:val="TAL"/>
              <w:keepNext w:val="0"/>
              <w:keepLines w:val="0"/>
            </w:pPr>
            <w:proofErr w:type="spellStart"/>
            <w:r w:rsidRPr="00AC4A29">
              <w:t>RRCRelease</w:t>
            </w:r>
            <w:proofErr w:type="spellEnd"/>
            <w:r w:rsidR="00432911" w:rsidRPr="00AC4A29">
              <w:t xml:space="preserve"> </w:t>
            </w:r>
            <w:r w:rsidRPr="00AC4A29">
              <w:t>::=</w:t>
            </w:r>
            <w:r w:rsidR="00432911" w:rsidRPr="00AC4A29">
              <w:t xml:space="preserve"> </w:t>
            </w:r>
            <w:r w:rsidRPr="00AC4A29">
              <w:t>SEQUENCE</w:t>
            </w:r>
            <w:r w:rsidR="00432911" w:rsidRPr="00AC4A29">
              <w:t xml:space="preserve"> </w:t>
            </w:r>
            <w:r w:rsidRPr="00AC4A29">
              <w:t>{</w:t>
            </w:r>
          </w:p>
        </w:tc>
        <w:tc>
          <w:tcPr>
            <w:tcW w:w="2267" w:type="dxa"/>
          </w:tcPr>
          <w:p w14:paraId="3824A71A" w14:textId="77777777" w:rsidR="00C9407A" w:rsidRPr="00AC4A29" w:rsidRDefault="00C9407A" w:rsidP="00137565">
            <w:pPr>
              <w:pStyle w:val="TAL"/>
              <w:keepNext w:val="0"/>
              <w:keepLines w:val="0"/>
            </w:pPr>
          </w:p>
        </w:tc>
        <w:tc>
          <w:tcPr>
            <w:tcW w:w="1700" w:type="dxa"/>
          </w:tcPr>
          <w:p w14:paraId="712B6DA7" w14:textId="77777777" w:rsidR="00C9407A" w:rsidRPr="00AC4A29" w:rsidRDefault="00C9407A" w:rsidP="00137565">
            <w:pPr>
              <w:pStyle w:val="TAL"/>
              <w:keepNext w:val="0"/>
              <w:keepLines w:val="0"/>
            </w:pPr>
          </w:p>
        </w:tc>
        <w:tc>
          <w:tcPr>
            <w:tcW w:w="1245" w:type="dxa"/>
          </w:tcPr>
          <w:p w14:paraId="2A1A9E60" w14:textId="77777777" w:rsidR="00C9407A" w:rsidRPr="00AC4A29" w:rsidRDefault="00C9407A" w:rsidP="00137565">
            <w:pPr>
              <w:pStyle w:val="TAL"/>
              <w:keepNext w:val="0"/>
              <w:keepLines w:val="0"/>
            </w:pPr>
          </w:p>
        </w:tc>
      </w:tr>
      <w:tr w:rsidR="00C9407A" w:rsidRPr="00AC4A29" w14:paraId="57F414D7" w14:textId="77777777" w:rsidTr="00432911">
        <w:trPr>
          <w:jc w:val="center"/>
        </w:trPr>
        <w:tc>
          <w:tcPr>
            <w:tcW w:w="4535" w:type="dxa"/>
            <w:gridSpan w:val="2"/>
          </w:tcPr>
          <w:p w14:paraId="11A75006" w14:textId="75715869" w:rsidR="00C9407A" w:rsidRPr="00AC4A29" w:rsidRDefault="00432911" w:rsidP="00137565">
            <w:pPr>
              <w:pStyle w:val="TAL"/>
              <w:keepNext w:val="0"/>
              <w:keepLines w:val="0"/>
            </w:pPr>
            <w:r w:rsidRPr="00AC4A29">
              <w:t xml:space="preserve">  </w:t>
            </w:r>
            <w:proofErr w:type="spellStart"/>
            <w:r w:rsidR="00C9407A" w:rsidRPr="00AC4A29">
              <w:t>criticalExtensions</w:t>
            </w:r>
            <w:proofErr w:type="spellEnd"/>
            <w:r w:rsidRPr="00AC4A29">
              <w:t xml:space="preserve"> </w:t>
            </w:r>
            <w:r w:rsidR="00C9407A" w:rsidRPr="00AC4A29">
              <w:t>CHOICE</w:t>
            </w:r>
            <w:r w:rsidRPr="00AC4A29">
              <w:t xml:space="preserve"> </w:t>
            </w:r>
            <w:r w:rsidR="00C9407A" w:rsidRPr="00AC4A29">
              <w:t>{</w:t>
            </w:r>
          </w:p>
        </w:tc>
        <w:tc>
          <w:tcPr>
            <w:tcW w:w="2267" w:type="dxa"/>
          </w:tcPr>
          <w:p w14:paraId="5AB5B8CA" w14:textId="77777777" w:rsidR="00C9407A" w:rsidRPr="00AC4A29" w:rsidRDefault="00C9407A" w:rsidP="00137565">
            <w:pPr>
              <w:pStyle w:val="TAL"/>
              <w:keepNext w:val="0"/>
              <w:keepLines w:val="0"/>
            </w:pPr>
          </w:p>
        </w:tc>
        <w:tc>
          <w:tcPr>
            <w:tcW w:w="1700" w:type="dxa"/>
          </w:tcPr>
          <w:p w14:paraId="087F0995" w14:textId="77777777" w:rsidR="00C9407A" w:rsidRPr="00AC4A29" w:rsidRDefault="00C9407A" w:rsidP="00137565">
            <w:pPr>
              <w:pStyle w:val="TAL"/>
              <w:keepNext w:val="0"/>
              <w:keepLines w:val="0"/>
            </w:pPr>
          </w:p>
        </w:tc>
        <w:tc>
          <w:tcPr>
            <w:tcW w:w="1245" w:type="dxa"/>
          </w:tcPr>
          <w:p w14:paraId="0C9F57B3" w14:textId="77777777" w:rsidR="00C9407A" w:rsidRPr="00AC4A29" w:rsidRDefault="00C9407A" w:rsidP="00137565">
            <w:pPr>
              <w:pStyle w:val="TAL"/>
              <w:keepNext w:val="0"/>
              <w:keepLines w:val="0"/>
            </w:pPr>
          </w:p>
        </w:tc>
      </w:tr>
      <w:tr w:rsidR="00C9407A" w:rsidRPr="00AC4A29" w14:paraId="4E258A3E" w14:textId="77777777" w:rsidTr="00432911">
        <w:trPr>
          <w:jc w:val="center"/>
        </w:trPr>
        <w:tc>
          <w:tcPr>
            <w:tcW w:w="4535" w:type="dxa"/>
            <w:gridSpan w:val="2"/>
          </w:tcPr>
          <w:p w14:paraId="49D05964" w14:textId="18C4F808" w:rsidR="00C9407A" w:rsidRPr="00AC4A29" w:rsidRDefault="00432911" w:rsidP="00137565">
            <w:pPr>
              <w:pStyle w:val="TAL"/>
              <w:keepNext w:val="0"/>
              <w:keepLines w:val="0"/>
            </w:pPr>
            <w:r w:rsidRPr="00AC4A29">
              <w:t xml:space="preserve">    </w:t>
            </w:r>
            <w:proofErr w:type="spellStart"/>
            <w:r w:rsidR="00C9407A" w:rsidRPr="00AC4A29">
              <w:t>rrcRelease</w:t>
            </w:r>
            <w:proofErr w:type="spellEnd"/>
            <w:r w:rsidRPr="00AC4A29">
              <w:t xml:space="preserve"> </w:t>
            </w:r>
            <w:r w:rsidR="00C9407A" w:rsidRPr="00AC4A29">
              <w:t>SEQUENCE</w:t>
            </w:r>
            <w:r w:rsidRPr="00AC4A29">
              <w:t xml:space="preserve"> </w:t>
            </w:r>
            <w:r w:rsidR="00C9407A" w:rsidRPr="00AC4A29">
              <w:t>{</w:t>
            </w:r>
          </w:p>
        </w:tc>
        <w:tc>
          <w:tcPr>
            <w:tcW w:w="2267" w:type="dxa"/>
          </w:tcPr>
          <w:p w14:paraId="590230A3" w14:textId="77777777" w:rsidR="00C9407A" w:rsidRPr="00AC4A29" w:rsidRDefault="00C9407A" w:rsidP="00137565">
            <w:pPr>
              <w:pStyle w:val="TAL"/>
              <w:keepNext w:val="0"/>
              <w:keepLines w:val="0"/>
            </w:pPr>
          </w:p>
        </w:tc>
        <w:tc>
          <w:tcPr>
            <w:tcW w:w="1700" w:type="dxa"/>
          </w:tcPr>
          <w:p w14:paraId="4410B8DA" w14:textId="77777777" w:rsidR="00C9407A" w:rsidRPr="00AC4A29" w:rsidRDefault="00C9407A" w:rsidP="00137565">
            <w:pPr>
              <w:pStyle w:val="TAL"/>
              <w:keepNext w:val="0"/>
              <w:keepLines w:val="0"/>
            </w:pPr>
          </w:p>
        </w:tc>
        <w:tc>
          <w:tcPr>
            <w:tcW w:w="1245" w:type="dxa"/>
          </w:tcPr>
          <w:p w14:paraId="509062A7" w14:textId="77777777" w:rsidR="00C9407A" w:rsidRPr="00AC4A29" w:rsidRDefault="00C9407A" w:rsidP="00137565">
            <w:pPr>
              <w:pStyle w:val="TAL"/>
              <w:keepNext w:val="0"/>
              <w:keepLines w:val="0"/>
            </w:pPr>
          </w:p>
        </w:tc>
      </w:tr>
      <w:tr w:rsidR="00C9407A" w:rsidRPr="00AC4A29" w14:paraId="6644B9B5" w14:textId="77777777" w:rsidTr="00432911">
        <w:trPr>
          <w:jc w:val="center"/>
        </w:trPr>
        <w:tc>
          <w:tcPr>
            <w:tcW w:w="4535" w:type="dxa"/>
            <w:gridSpan w:val="2"/>
          </w:tcPr>
          <w:p w14:paraId="113543BE" w14:textId="7EE0E0CD" w:rsidR="00C9407A" w:rsidRPr="00AC4A29" w:rsidRDefault="00432911" w:rsidP="00137565">
            <w:pPr>
              <w:pStyle w:val="TAL"/>
              <w:keepNext w:val="0"/>
              <w:keepLines w:val="0"/>
            </w:pPr>
            <w:r w:rsidRPr="00AC4A29">
              <w:t xml:space="preserve">      </w:t>
            </w:r>
            <w:proofErr w:type="spellStart"/>
            <w:r w:rsidR="00C9407A" w:rsidRPr="00AC4A29">
              <w:t>redirectedCarrierInfo</w:t>
            </w:r>
            <w:proofErr w:type="spellEnd"/>
            <w:r w:rsidRPr="00AC4A29">
              <w:t xml:space="preserve"> </w:t>
            </w:r>
            <w:r w:rsidR="00C9407A" w:rsidRPr="00AC4A29">
              <w:t>CHOICE</w:t>
            </w:r>
            <w:r w:rsidRPr="00AC4A29">
              <w:t xml:space="preserve"> </w:t>
            </w:r>
            <w:r w:rsidR="00C9407A" w:rsidRPr="00AC4A29">
              <w:t>{</w:t>
            </w:r>
          </w:p>
        </w:tc>
        <w:tc>
          <w:tcPr>
            <w:tcW w:w="2267" w:type="dxa"/>
          </w:tcPr>
          <w:p w14:paraId="437493FC" w14:textId="77777777" w:rsidR="00C9407A" w:rsidRPr="00AC4A29" w:rsidRDefault="00C9407A" w:rsidP="00137565">
            <w:pPr>
              <w:pStyle w:val="TAL"/>
              <w:keepNext w:val="0"/>
              <w:keepLines w:val="0"/>
            </w:pPr>
          </w:p>
        </w:tc>
        <w:tc>
          <w:tcPr>
            <w:tcW w:w="1700" w:type="dxa"/>
          </w:tcPr>
          <w:p w14:paraId="6A5DFAB8" w14:textId="77777777" w:rsidR="00C9407A" w:rsidRPr="00AC4A29" w:rsidRDefault="00C9407A" w:rsidP="00137565">
            <w:pPr>
              <w:pStyle w:val="TAL"/>
              <w:keepNext w:val="0"/>
              <w:keepLines w:val="0"/>
            </w:pPr>
          </w:p>
        </w:tc>
        <w:tc>
          <w:tcPr>
            <w:tcW w:w="1245" w:type="dxa"/>
          </w:tcPr>
          <w:p w14:paraId="32684C52" w14:textId="77777777" w:rsidR="00C9407A" w:rsidRPr="00AC4A29" w:rsidRDefault="00C9407A" w:rsidP="00137565">
            <w:pPr>
              <w:pStyle w:val="TAL"/>
              <w:keepNext w:val="0"/>
              <w:keepLines w:val="0"/>
            </w:pPr>
          </w:p>
        </w:tc>
      </w:tr>
      <w:tr w:rsidR="00C9407A" w:rsidRPr="00AC4A29" w14:paraId="2D2AA71A" w14:textId="77777777" w:rsidTr="00432911">
        <w:trPr>
          <w:jc w:val="center"/>
        </w:trPr>
        <w:tc>
          <w:tcPr>
            <w:tcW w:w="4535" w:type="dxa"/>
            <w:gridSpan w:val="2"/>
          </w:tcPr>
          <w:p w14:paraId="75953F60" w14:textId="1F3D82F7" w:rsidR="00C9407A" w:rsidRPr="00AC4A29" w:rsidRDefault="00432911" w:rsidP="00137565">
            <w:pPr>
              <w:pStyle w:val="TAL"/>
              <w:keepNext w:val="0"/>
              <w:keepLines w:val="0"/>
            </w:pPr>
            <w:r w:rsidRPr="00AC4A29">
              <w:t xml:space="preserve">        </w:t>
            </w:r>
            <w:proofErr w:type="spellStart"/>
            <w:r w:rsidR="00C9407A" w:rsidRPr="00AC4A29">
              <w:t>eutra</w:t>
            </w:r>
            <w:proofErr w:type="spellEnd"/>
            <w:r w:rsidRPr="00AC4A29">
              <w:t xml:space="preserve"> </w:t>
            </w:r>
            <w:r w:rsidR="00C9407A" w:rsidRPr="00AC4A29">
              <w:t>SEQUENCE</w:t>
            </w:r>
            <w:r w:rsidRPr="00AC4A29">
              <w:t xml:space="preserve"> </w:t>
            </w:r>
            <w:r w:rsidR="00C9407A" w:rsidRPr="00AC4A29">
              <w:t>{</w:t>
            </w:r>
          </w:p>
        </w:tc>
        <w:tc>
          <w:tcPr>
            <w:tcW w:w="2267" w:type="dxa"/>
          </w:tcPr>
          <w:p w14:paraId="79AD31EB" w14:textId="77777777" w:rsidR="00C9407A" w:rsidRPr="00AC4A29" w:rsidRDefault="00C9407A" w:rsidP="00137565">
            <w:pPr>
              <w:pStyle w:val="TAL"/>
              <w:keepNext w:val="0"/>
              <w:keepLines w:val="0"/>
            </w:pPr>
          </w:p>
        </w:tc>
        <w:tc>
          <w:tcPr>
            <w:tcW w:w="1700" w:type="dxa"/>
          </w:tcPr>
          <w:p w14:paraId="046101E1" w14:textId="77777777" w:rsidR="00C9407A" w:rsidRPr="00AC4A29" w:rsidRDefault="00C9407A" w:rsidP="00137565">
            <w:pPr>
              <w:pStyle w:val="TAL"/>
              <w:keepNext w:val="0"/>
              <w:keepLines w:val="0"/>
            </w:pPr>
          </w:p>
        </w:tc>
        <w:tc>
          <w:tcPr>
            <w:tcW w:w="1245" w:type="dxa"/>
          </w:tcPr>
          <w:p w14:paraId="1891D1CF" w14:textId="77777777" w:rsidR="00C9407A" w:rsidRPr="00AC4A29" w:rsidRDefault="00C9407A" w:rsidP="00137565">
            <w:pPr>
              <w:pStyle w:val="TAL"/>
              <w:keepNext w:val="0"/>
              <w:keepLines w:val="0"/>
            </w:pPr>
          </w:p>
        </w:tc>
      </w:tr>
      <w:tr w:rsidR="00C9407A" w:rsidRPr="00AC4A29" w14:paraId="67B23955" w14:textId="77777777" w:rsidTr="00432911">
        <w:trPr>
          <w:jc w:val="center"/>
        </w:trPr>
        <w:tc>
          <w:tcPr>
            <w:tcW w:w="4535" w:type="dxa"/>
            <w:gridSpan w:val="2"/>
            <w:tcBorders>
              <w:bottom w:val="single" w:sz="4" w:space="0" w:color="auto"/>
            </w:tcBorders>
          </w:tcPr>
          <w:p w14:paraId="58594D10" w14:textId="5CE6B9ED" w:rsidR="00C9407A" w:rsidRPr="00AC4A29" w:rsidRDefault="00432911" w:rsidP="00137565">
            <w:pPr>
              <w:pStyle w:val="TAL"/>
              <w:keepNext w:val="0"/>
              <w:keepLines w:val="0"/>
            </w:pPr>
            <w:r w:rsidRPr="00AC4A29">
              <w:t xml:space="preserve">          </w:t>
            </w:r>
            <w:proofErr w:type="spellStart"/>
            <w:r w:rsidR="00C9407A" w:rsidRPr="00AC4A29">
              <w:t>eutraFrequency</w:t>
            </w:r>
            <w:proofErr w:type="spellEnd"/>
          </w:p>
        </w:tc>
        <w:tc>
          <w:tcPr>
            <w:tcW w:w="2267" w:type="dxa"/>
          </w:tcPr>
          <w:p w14:paraId="74EE36A0" w14:textId="77777777" w:rsidR="00C9407A" w:rsidRPr="00AC4A29" w:rsidRDefault="00C9407A" w:rsidP="00137565">
            <w:pPr>
              <w:pStyle w:val="TAL"/>
              <w:keepNext w:val="0"/>
              <w:keepLines w:val="0"/>
            </w:pPr>
            <w:r w:rsidRPr="00AC4A29">
              <w:t>ARFCN-</w:t>
            </w:r>
            <w:proofErr w:type="spellStart"/>
            <w:r w:rsidRPr="00AC4A29">
              <w:t>ValueEUTRA</w:t>
            </w:r>
            <w:proofErr w:type="spellEnd"/>
          </w:p>
        </w:tc>
        <w:tc>
          <w:tcPr>
            <w:tcW w:w="1700" w:type="dxa"/>
          </w:tcPr>
          <w:p w14:paraId="71B293D4" w14:textId="5D07BB94" w:rsidR="00C9407A" w:rsidRPr="00AC4A29" w:rsidRDefault="00C9407A" w:rsidP="00137565">
            <w:pPr>
              <w:pStyle w:val="TAL"/>
              <w:keepNext w:val="0"/>
              <w:keepLines w:val="0"/>
            </w:pPr>
            <w:r w:rsidRPr="00AC4A29">
              <w:t>Frequency</w:t>
            </w:r>
            <w:r w:rsidR="00432911" w:rsidRPr="00AC4A29">
              <w:t xml:space="preserve"> </w:t>
            </w:r>
            <w:r w:rsidRPr="00AC4A29">
              <w:t>of</w:t>
            </w:r>
            <w:r w:rsidR="00432911" w:rsidRPr="00AC4A29">
              <w:t xml:space="preserve"> </w:t>
            </w:r>
            <w:r w:rsidRPr="00AC4A29">
              <w:t>Cell</w:t>
            </w:r>
            <w:r w:rsidR="00432911" w:rsidRPr="00AC4A29">
              <w:t xml:space="preserve"> </w:t>
            </w:r>
            <w:r w:rsidRPr="00AC4A29">
              <w:t>2</w:t>
            </w:r>
          </w:p>
        </w:tc>
        <w:tc>
          <w:tcPr>
            <w:tcW w:w="1245" w:type="dxa"/>
          </w:tcPr>
          <w:p w14:paraId="6ADE2805" w14:textId="77777777" w:rsidR="00C9407A" w:rsidRPr="00AC4A29" w:rsidRDefault="00C9407A" w:rsidP="00137565">
            <w:pPr>
              <w:pStyle w:val="TAL"/>
              <w:keepNext w:val="0"/>
              <w:keepLines w:val="0"/>
            </w:pPr>
          </w:p>
        </w:tc>
      </w:tr>
      <w:tr w:rsidR="00C9407A" w:rsidRPr="00AC4A29" w14:paraId="1B07EB58" w14:textId="77777777" w:rsidTr="00432911">
        <w:trPr>
          <w:jc w:val="center"/>
        </w:trPr>
        <w:tc>
          <w:tcPr>
            <w:tcW w:w="4535" w:type="dxa"/>
            <w:gridSpan w:val="2"/>
            <w:tcBorders>
              <w:bottom w:val="nil"/>
            </w:tcBorders>
          </w:tcPr>
          <w:p w14:paraId="3B4E52E9" w14:textId="44C835CA" w:rsidR="00C9407A" w:rsidRPr="00AC4A29" w:rsidRDefault="00432911" w:rsidP="00137565">
            <w:pPr>
              <w:pStyle w:val="TAL"/>
              <w:keepNext w:val="0"/>
              <w:keepLines w:val="0"/>
            </w:pPr>
            <w:r w:rsidRPr="00AC4A29">
              <w:t xml:space="preserve">          </w:t>
            </w:r>
            <w:proofErr w:type="spellStart"/>
            <w:r w:rsidR="00C9407A" w:rsidRPr="00AC4A29">
              <w:t>cnType</w:t>
            </w:r>
            <w:proofErr w:type="spellEnd"/>
          </w:p>
        </w:tc>
        <w:tc>
          <w:tcPr>
            <w:tcW w:w="2267" w:type="dxa"/>
          </w:tcPr>
          <w:p w14:paraId="46CF971A" w14:textId="77777777" w:rsidR="00C9407A" w:rsidRPr="00AC4A29" w:rsidRDefault="00C9407A" w:rsidP="00137565">
            <w:pPr>
              <w:pStyle w:val="TAL"/>
              <w:keepNext w:val="0"/>
              <w:keepLines w:val="0"/>
            </w:pPr>
            <w:proofErr w:type="spellStart"/>
            <w:r w:rsidRPr="00AC4A29">
              <w:t>epc</w:t>
            </w:r>
            <w:proofErr w:type="spellEnd"/>
          </w:p>
        </w:tc>
        <w:tc>
          <w:tcPr>
            <w:tcW w:w="1700" w:type="dxa"/>
          </w:tcPr>
          <w:p w14:paraId="24E48DD9" w14:textId="77777777" w:rsidR="00C9407A" w:rsidRPr="00AC4A29" w:rsidRDefault="00C9407A" w:rsidP="00137565">
            <w:pPr>
              <w:pStyle w:val="TAL"/>
              <w:keepNext w:val="0"/>
              <w:keepLines w:val="0"/>
            </w:pPr>
          </w:p>
        </w:tc>
        <w:tc>
          <w:tcPr>
            <w:tcW w:w="1245" w:type="dxa"/>
          </w:tcPr>
          <w:p w14:paraId="6F2289A8" w14:textId="77777777" w:rsidR="00C9407A" w:rsidRPr="00AC4A29" w:rsidRDefault="00C9407A" w:rsidP="00137565">
            <w:pPr>
              <w:pStyle w:val="TAL"/>
              <w:keepNext w:val="0"/>
              <w:keepLines w:val="0"/>
            </w:pPr>
          </w:p>
        </w:tc>
      </w:tr>
      <w:tr w:rsidR="00C9407A" w:rsidRPr="00AC4A29" w14:paraId="1C441288" w14:textId="77777777" w:rsidTr="00432911">
        <w:trPr>
          <w:jc w:val="center"/>
        </w:trPr>
        <w:tc>
          <w:tcPr>
            <w:tcW w:w="4535" w:type="dxa"/>
            <w:gridSpan w:val="2"/>
          </w:tcPr>
          <w:p w14:paraId="19DC4572" w14:textId="04E125A3" w:rsidR="00C9407A" w:rsidRPr="00AC4A29" w:rsidRDefault="00432911" w:rsidP="00137565">
            <w:pPr>
              <w:pStyle w:val="TAL"/>
              <w:keepNext w:val="0"/>
              <w:keepLines w:val="0"/>
            </w:pPr>
            <w:r w:rsidRPr="00AC4A29">
              <w:t xml:space="preserve">        </w:t>
            </w:r>
            <w:r w:rsidR="00C9407A" w:rsidRPr="00AC4A29">
              <w:t>}</w:t>
            </w:r>
          </w:p>
        </w:tc>
        <w:tc>
          <w:tcPr>
            <w:tcW w:w="2267" w:type="dxa"/>
          </w:tcPr>
          <w:p w14:paraId="3260DBEA" w14:textId="77777777" w:rsidR="00C9407A" w:rsidRPr="00AC4A29" w:rsidRDefault="00C9407A" w:rsidP="00137565">
            <w:pPr>
              <w:pStyle w:val="TAL"/>
              <w:keepNext w:val="0"/>
              <w:keepLines w:val="0"/>
            </w:pPr>
          </w:p>
        </w:tc>
        <w:tc>
          <w:tcPr>
            <w:tcW w:w="1700" w:type="dxa"/>
          </w:tcPr>
          <w:p w14:paraId="48E16E02" w14:textId="77777777" w:rsidR="00C9407A" w:rsidRPr="00AC4A29" w:rsidRDefault="00C9407A" w:rsidP="00137565">
            <w:pPr>
              <w:pStyle w:val="TAL"/>
              <w:keepNext w:val="0"/>
              <w:keepLines w:val="0"/>
            </w:pPr>
          </w:p>
        </w:tc>
        <w:tc>
          <w:tcPr>
            <w:tcW w:w="1245" w:type="dxa"/>
          </w:tcPr>
          <w:p w14:paraId="0B461FF1" w14:textId="77777777" w:rsidR="00C9407A" w:rsidRPr="00AC4A29" w:rsidRDefault="00C9407A" w:rsidP="00137565">
            <w:pPr>
              <w:pStyle w:val="TAL"/>
              <w:keepNext w:val="0"/>
              <w:keepLines w:val="0"/>
            </w:pPr>
          </w:p>
        </w:tc>
      </w:tr>
      <w:tr w:rsidR="00C9407A" w:rsidRPr="00AC4A29" w14:paraId="3122D340" w14:textId="77777777" w:rsidTr="00432911">
        <w:trPr>
          <w:jc w:val="center"/>
        </w:trPr>
        <w:tc>
          <w:tcPr>
            <w:tcW w:w="4535" w:type="dxa"/>
            <w:gridSpan w:val="2"/>
          </w:tcPr>
          <w:p w14:paraId="7A87A4CC" w14:textId="74A923B8" w:rsidR="00C9407A" w:rsidRPr="00AC4A29" w:rsidRDefault="00432911" w:rsidP="00137565">
            <w:pPr>
              <w:pStyle w:val="TAL"/>
              <w:keepNext w:val="0"/>
              <w:keepLines w:val="0"/>
            </w:pPr>
            <w:r w:rsidRPr="00AC4A29">
              <w:t xml:space="preserve">      </w:t>
            </w:r>
            <w:r w:rsidR="00C9407A" w:rsidRPr="00AC4A29">
              <w:t>}</w:t>
            </w:r>
          </w:p>
        </w:tc>
        <w:tc>
          <w:tcPr>
            <w:tcW w:w="2267" w:type="dxa"/>
          </w:tcPr>
          <w:p w14:paraId="40CA2B8F" w14:textId="77777777" w:rsidR="00C9407A" w:rsidRPr="00AC4A29" w:rsidRDefault="00C9407A" w:rsidP="00137565">
            <w:pPr>
              <w:pStyle w:val="TAL"/>
              <w:keepNext w:val="0"/>
              <w:keepLines w:val="0"/>
            </w:pPr>
          </w:p>
        </w:tc>
        <w:tc>
          <w:tcPr>
            <w:tcW w:w="1700" w:type="dxa"/>
          </w:tcPr>
          <w:p w14:paraId="26F5D3C2" w14:textId="77777777" w:rsidR="00C9407A" w:rsidRPr="00AC4A29" w:rsidRDefault="00C9407A" w:rsidP="00137565">
            <w:pPr>
              <w:pStyle w:val="TAL"/>
              <w:keepNext w:val="0"/>
              <w:keepLines w:val="0"/>
            </w:pPr>
          </w:p>
        </w:tc>
        <w:tc>
          <w:tcPr>
            <w:tcW w:w="1245" w:type="dxa"/>
          </w:tcPr>
          <w:p w14:paraId="3FC985E7" w14:textId="77777777" w:rsidR="00C9407A" w:rsidRPr="00AC4A29" w:rsidRDefault="00C9407A" w:rsidP="00137565">
            <w:pPr>
              <w:pStyle w:val="TAL"/>
              <w:keepNext w:val="0"/>
              <w:keepLines w:val="0"/>
            </w:pPr>
          </w:p>
        </w:tc>
      </w:tr>
      <w:tr w:rsidR="00C9407A" w:rsidRPr="00AC4A29" w14:paraId="33C6DF82" w14:textId="77777777" w:rsidTr="00432911">
        <w:trPr>
          <w:jc w:val="center"/>
        </w:trPr>
        <w:tc>
          <w:tcPr>
            <w:tcW w:w="4535" w:type="dxa"/>
            <w:gridSpan w:val="2"/>
          </w:tcPr>
          <w:p w14:paraId="200EFA0C" w14:textId="70E9ACB2" w:rsidR="00C9407A" w:rsidRPr="00AC4A29" w:rsidRDefault="00432911" w:rsidP="00137565">
            <w:pPr>
              <w:pStyle w:val="TAL"/>
              <w:keepNext w:val="0"/>
              <w:keepLines w:val="0"/>
            </w:pPr>
            <w:r w:rsidRPr="00AC4A29">
              <w:t xml:space="preserve">    </w:t>
            </w:r>
            <w:r w:rsidR="00C9407A" w:rsidRPr="00AC4A29">
              <w:t>}</w:t>
            </w:r>
          </w:p>
        </w:tc>
        <w:tc>
          <w:tcPr>
            <w:tcW w:w="2267" w:type="dxa"/>
          </w:tcPr>
          <w:p w14:paraId="799B4FE2" w14:textId="77777777" w:rsidR="00C9407A" w:rsidRPr="00AC4A29" w:rsidRDefault="00C9407A" w:rsidP="00137565">
            <w:pPr>
              <w:pStyle w:val="TAL"/>
              <w:keepNext w:val="0"/>
              <w:keepLines w:val="0"/>
            </w:pPr>
          </w:p>
        </w:tc>
        <w:tc>
          <w:tcPr>
            <w:tcW w:w="1700" w:type="dxa"/>
          </w:tcPr>
          <w:p w14:paraId="565493C7" w14:textId="77777777" w:rsidR="00C9407A" w:rsidRPr="00AC4A29" w:rsidRDefault="00C9407A" w:rsidP="00137565">
            <w:pPr>
              <w:pStyle w:val="TAL"/>
              <w:keepNext w:val="0"/>
              <w:keepLines w:val="0"/>
            </w:pPr>
          </w:p>
        </w:tc>
        <w:tc>
          <w:tcPr>
            <w:tcW w:w="1245" w:type="dxa"/>
          </w:tcPr>
          <w:p w14:paraId="05B60ABE" w14:textId="77777777" w:rsidR="00C9407A" w:rsidRPr="00AC4A29" w:rsidRDefault="00C9407A" w:rsidP="00137565">
            <w:pPr>
              <w:pStyle w:val="TAL"/>
              <w:keepNext w:val="0"/>
              <w:keepLines w:val="0"/>
            </w:pPr>
          </w:p>
        </w:tc>
      </w:tr>
      <w:tr w:rsidR="00C9407A" w:rsidRPr="00AC4A29" w14:paraId="59BC7544" w14:textId="77777777" w:rsidTr="00432911">
        <w:trPr>
          <w:jc w:val="center"/>
        </w:trPr>
        <w:tc>
          <w:tcPr>
            <w:tcW w:w="4535" w:type="dxa"/>
            <w:gridSpan w:val="2"/>
          </w:tcPr>
          <w:p w14:paraId="6F7958D0" w14:textId="305DFBF9" w:rsidR="00C9407A" w:rsidRPr="00AC4A29" w:rsidRDefault="00432911" w:rsidP="00137565">
            <w:pPr>
              <w:pStyle w:val="TAL"/>
              <w:keepNext w:val="0"/>
              <w:keepLines w:val="0"/>
            </w:pPr>
            <w:r w:rsidRPr="00AC4A29">
              <w:t xml:space="preserve">  </w:t>
            </w:r>
            <w:r w:rsidR="00C9407A" w:rsidRPr="00AC4A29">
              <w:t>}</w:t>
            </w:r>
          </w:p>
        </w:tc>
        <w:tc>
          <w:tcPr>
            <w:tcW w:w="2267" w:type="dxa"/>
          </w:tcPr>
          <w:p w14:paraId="1D51148F" w14:textId="77777777" w:rsidR="00C9407A" w:rsidRPr="00AC4A29" w:rsidRDefault="00C9407A" w:rsidP="00137565">
            <w:pPr>
              <w:pStyle w:val="TAL"/>
              <w:keepNext w:val="0"/>
              <w:keepLines w:val="0"/>
            </w:pPr>
          </w:p>
        </w:tc>
        <w:tc>
          <w:tcPr>
            <w:tcW w:w="1700" w:type="dxa"/>
          </w:tcPr>
          <w:p w14:paraId="4A8E6221" w14:textId="77777777" w:rsidR="00C9407A" w:rsidRPr="00AC4A29" w:rsidRDefault="00C9407A" w:rsidP="00137565">
            <w:pPr>
              <w:pStyle w:val="TAL"/>
              <w:keepNext w:val="0"/>
              <w:keepLines w:val="0"/>
            </w:pPr>
          </w:p>
        </w:tc>
        <w:tc>
          <w:tcPr>
            <w:tcW w:w="1245" w:type="dxa"/>
          </w:tcPr>
          <w:p w14:paraId="53575DF5" w14:textId="77777777" w:rsidR="00C9407A" w:rsidRPr="00AC4A29" w:rsidRDefault="00C9407A" w:rsidP="00137565">
            <w:pPr>
              <w:pStyle w:val="TAL"/>
              <w:keepNext w:val="0"/>
              <w:keepLines w:val="0"/>
            </w:pPr>
          </w:p>
        </w:tc>
      </w:tr>
      <w:tr w:rsidR="00C9407A" w:rsidRPr="00AC4A29" w14:paraId="2DB969BB" w14:textId="77777777" w:rsidTr="00432911">
        <w:trPr>
          <w:jc w:val="center"/>
        </w:trPr>
        <w:tc>
          <w:tcPr>
            <w:tcW w:w="4535" w:type="dxa"/>
            <w:gridSpan w:val="2"/>
          </w:tcPr>
          <w:p w14:paraId="2DEB95CF" w14:textId="77777777" w:rsidR="00C9407A" w:rsidRPr="00AC4A29" w:rsidRDefault="00C9407A" w:rsidP="00137565">
            <w:pPr>
              <w:pStyle w:val="TAL"/>
              <w:keepNext w:val="0"/>
              <w:keepLines w:val="0"/>
            </w:pPr>
            <w:r w:rsidRPr="00AC4A29">
              <w:t>}</w:t>
            </w:r>
          </w:p>
        </w:tc>
        <w:tc>
          <w:tcPr>
            <w:tcW w:w="2267" w:type="dxa"/>
          </w:tcPr>
          <w:p w14:paraId="41DEF373" w14:textId="77777777" w:rsidR="00C9407A" w:rsidRPr="00AC4A29" w:rsidRDefault="00C9407A" w:rsidP="00137565">
            <w:pPr>
              <w:pStyle w:val="TAL"/>
              <w:keepNext w:val="0"/>
              <w:keepLines w:val="0"/>
            </w:pPr>
          </w:p>
        </w:tc>
        <w:tc>
          <w:tcPr>
            <w:tcW w:w="1700" w:type="dxa"/>
          </w:tcPr>
          <w:p w14:paraId="212E6709" w14:textId="77777777" w:rsidR="00C9407A" w:rsidRPr="00AC4A29" w:rsidRDefault="00C9407A" w:rsidP="00137565">
            <w:pPr>
              <w:pStyle w:val="TAL"/>
              <w:keepNext w:val="0"/>
              <w:keepLines w:val="0"/>
            </w:pPr>
          </w:p>
        </w:tc>
        <w:tc>
          <w:tcPr>
            <w:tcW w:w="1245" w:type="dxa"/>
          </w:tcPr>
          <w:p w14:paraId="0C337919" w14:textId="77777777" w:rsidR="00C9407A" w:rsidRPr="00AC4A29" w:rsidRDefault="00C9407A" w:rsidP="00137565">
            <w:pPr>
              <w:pStyle w:val="TAL"/>
              <w:keepNext w:val="0"/>
              <w:keepLines w:val="0"/>
            </w:pPr>
          </w:p>
        </w:tc>
      </w:tr>
    </w:tbl>
    <w:p w14:paraId="3D1A06DF" w14:textId="77777777" w:rsidR="00C9407A" w:rsidRPr="00AC4A29" w:rsidRDefault="00C9407A" w:rsidP="00137565"/>
    <w:p w14:paraId="2A866DFB" w14:textId="77777777" w:rsidR="00C9407A" w:rsidRPr="00AC4A29" w:rsidRDefault="00C9407A" w:rsidP="00137565">
      <w:pPr>
        <w:pStyle w:val="H6"/>
        <w:keepNext w:val="0"/>
        <w:keepLines w:val="0"/>
        <w:rPr>
          <w:lang w:eastAsia="sv-SE"/>
        </w:rPr>
      </w:pPr>
      <w:r w:rsidRPr="00AC4A29">
        <w:rPr>
          <w:lang w:eastAsia="sv-SE"/>
        </w:rPr>
        <w:t>6.3.2.3.2.5</w:t>
      </w:r>
      <w:r w:rsidRPr="00AC4A29">
        <w:rPr>
          <w:lang w:eastAsia="sv-SE"/>
        </w:rPr>
        <w:tab/>
        <w:t>Test requirement</w:t>
      </w:r>
    </w:p>
    <w:p w14:paraId="02360F47" w14:textId="77777777" w:rsidR="00C9407A" w:rsidRPr="00AC4A29" w:rsidRDefault="00C9407A" w:rsidP="00137565">
      <w:r w:rsidRPr="00AC4A29">
        <w:t xml:space="preserve">Table </w:t>
      </w:r>
      <w:r w:rsidRPr="00AC4A29">
        <w:rPr>
          <w:lang w:eastAsia="sv-SE"/>
        </w:rPr>
        <w:t>6.3.2.3.2.5-1</w:t>
      </w:r>
      <w:r w:rsidRPr="00AC4A29">
        <w:t xml:space="preserve"> and 6.3.2.3.2.5-2 define the primary level settings for Redirection from NR to E-UTRAN test case.</w:t>
      </w:r>
    </w:p>
    <w:p w14:paraId="6EF4C924" w14:textId="77777777" w:rsidR="00C9407A" w:rsidRPr="00AC4A29" w:rsidRDefault="00C9407A" w:rsidP="00137565">
      <w:pPr>
        <w:pStyle w:val="TH"/>
        <w:keepNext w:val="0"/>
        <w:keepLines w:val="0"/>
      </w:pPr>
      <w:r w:rsidRPr="00AC4A29">
        <w:t>Table 6.3.2.3.2.5-1: Cell specific test parameters for Redirection from NR to E-UTRAN test case(Cell 1)</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0"/>
        <w:gridCol w:w="1095"/>
        <w:gridCol w:w="1740"/>
        <w:gridCol w:w="1134"/>
        <w:gridCol w:w="2327"/>
        <w:gridCol w:w="19"/>
        <w:gridCol w:w="2309"/>
      </w:tblGrid>
      <w:tr w:rsidR="00C9407A" w:rsidRPr="00AC4A29" w14:paraId="71B391ED" w14:textId="77777777" w:rsidTr="007F4331">
        <w:trPr>
          <w:tblHeader/>
          <w:jc w:val="center"/>
        </w:trPr>
        <w:tc>
          <w:tcPr>
            <w:tcW w:w="380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FD56CAE" w14:textId="77777777" w:rsidR="00C9407A" w:rsidRPr="00AC4A29" w:rsidRDefault="00C9407A" w:rsidP="00137565">
            <w:pPr>
              <w:pStyle w:val="TAH"/>
              <w:keepNext w:val="0"/>
              <w:keepLines w:val="0"/>
              <w:rPr>
                <w:rFonts w:cs="Arial"/>
              </w:rPr>
            </w:pPr>
            <w:r w:rsidRPr="00AC4A29">
              <w:rPr>
                <w:rFonts w:cs="Arial"/>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9B730B0" w14:textId="77777777" w:rsidR="00C9407A" w:rsidRPr="00AC4A29" w:rsidRDefault="00C9407A" w:rsidP="00137565">
            <w:pPr>
              <w:pStyle w:val="TAH"/>
              <w:keepNext w:val="0"/>
              <w:keepLines w:val="0"/>
              <w:rPr>
                <w:rFonts w:cs="Arial"/>
              </w:rPr>
            </w:pPr>
            <w:r w:rsidRPr="00AC4A29">
              <w:rPr>
                <w:rFonts w:cs="Arial"/>
              </w:rPr>
              <w:t>Unit</w:t>
            </w: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03D3DC35" w14:textId="0FEE670D" w:rsidR="00C9407A" w:rsidRPr="00AC4A29" w:rsidRDefault="00C9407A" w:rsidP="00137565">
            <w:pPr>
              <w:pStyle w:val="TAH"/>
              <w:keepNext w:val="0"/>
              <w:keepLines w:val="0"/>
              <w:rPr>
                <w:rFonts w:cs="Arial"/>
              </w:rPr>
            </w:pPr>
            <w:r w:rsidRPr="00AC4A29">
              <w:rPr>
                <w:rFonts w:cs="Arial"/>
              </w:rPr>
              <w:t>Cell</w:t>
            </w:r>
            <w:r w:rsidR="00432911" w:rsidRPr="00AC4A29">
              <w:rPr>
                <w:rFonts w:cs="Arial"/>
              </w:rPr>
              <w:t xml:space="preserve"> </w:t>
            </w:r>
            <w:r w:rsidRPr="00AC4A29">
              <w:rPr>
                <w:rFonts w:cs="Arial"/>
              </w:rPr>
              <w:t>1</w:t>
            </w:r>
          </w:p>
        </w:tc>
      </w:tr>
      <w:tr w:rsidR="00C9407A" w:rsidRPr="00AC4A29" w14:paraId="65F91508" w14:textId="77777777" w:rsidTr="007F4331">
        <w:trPr>
          <w:tblHeader/>
          <w:jc w:val="center"/>
        </w:trPr>
        <w:tc>
          <w:tcPr>
            <w:tcW w:w="3805" w:type="dxa"/>
            <w:gridSpan w:val="3"/>
            <w:vMerge/>
            <w:tcBorders>
              <w:top w:val="single" w:sz="4" w:space="0" w:color="auto"/>
              <w:left w:val="single" w:sz="4" w:space="0" w:color="auto"/>
              <w:bottom w:val="single" w:sz="4" w:space="0" w:color="auto"/>
              <w:right w:val="single" w:sz="4" w:space="0" w:color="auto"/>
            </w:tcBorders>
            <w:vAlign w:val="center"/>
            <w:hideMark/>
          </w:tcPr>
          <w:p w14:paraId="10F2258A" w14:textId="77777777" w:rsidR="00C9407A" w:rsidRPr="00AC4A29" w:rsidRDefault="00C9407A" w:rsidP="00137565">
            <w:pPr>
              <w:spacing w:after="0"/>
              <w:rPr>
                <w:rFonts w:ascii="Arial" w:eastAsia="Calibri" w:hAnsi="Arial" w:cs="Arial"/>
                <w:b/>
                <w:sz w:val="18"/>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96DD19" w14:textId="77777777" w:rsidR="00C9407A" w:rsidRPr="00AC4A29" w:rsidRDefault="00C9407A" w:rsidP="00137565">
            <w:pPr>
              <w:spacing w:after="0"/>
              <w:rPr>
                <w:rFonts w:ascii="Arial" w:eastAsia="Calibri" w:hAnsi="Arial" w:cs="Arial"/>
                <w:b/>
                <w:sz w:val="18"/>
                <w:szCs w:val="22"/>
              </w:rPr>
            </w:pPr>
          </w:p>
        </w:tc>
        <w:tc>
          <w:tcPr>
            <w:tcW w:w="2346" w:type="dxa"/>
            <w:gridSpan w:val="2"/>
            <w:tcBorders>
              <w:top w:val="single" w:sz="4" w:space="0" w:color="auto"/>
              <w:left w:val="single" w:sz="4" w:space="0" w:color="auto"/>
              <w:bottom w:val="single" w:sz="4" w:space="0" w:color="auto"/>
              <w:right w:val="single" w:sz="4" w:space="0" w:color="auto"/>
            </w:tcBorders>
            <w:vAlign w:val="center"/>
            <w:hideMark/>
          </w:tcPr>
          <w:p w14:paraId="1AACEA3E" w14:textId="77777777" w:rsidR="00C9407A" w:rsidRPr="00AC4A29" w:rsidRDefault="00C9407A" w:rsidP="00137565">
            <w:pPr>
              <w:pStyle w:val="TAH"/>
              <w:keepNext w:val="0"/>
              <w:keepLines w:val="0"/>
              <w:rPr>
                <w:rFonts w:cs="Arial"/>
              </w:rPr>
            </w:pPr>
            <w:r w:rsidRPr="00AC4A29">
              <w:rPr>
                <w:rFonts w:cs="Arial"/>
              </w:rPr>
              <w:t>T1</w:t>
            </w:r>
          </w:p>
        </w:tc>
        <w:tc>
          <w:tcPr>
            <w:tcW w:w="2309" w:type="dxa"/>
            <w:tcBorders>
              <w:top w:val="single" w:sz="4" w:space="0" w:color="auto"/>
              <w:left w:val="single" w:sz="4" w:space="0" w:color="auto"/>
              <w:bottom w:val="single" w:sz="4" w:space="0" w:color="auto"/>
              <w:right w:val="single" w:sz="4" w:space="0" w:color="auto"/>
            </w:tcBorders>
            <w:vAlign w:val="center"/>
            <w:hideMark/>
          </w:tcPr>
          <w:p w14:paraId="76A2FE0C" w14:textId="77777777" w:rsidR="00C9407A" w:rsidRPr="00AC4A29" w:rsidRDefault="00C9407A" w:rsidP="00137565">
            <w:pPr>
              <w:pStyle w:val="TAH"/>
              <w:keepNext w:val="0"/>
              <w:keepLines w:val="0"/>
              <w:rPr>
                <w:rFonts w:cs="Arial"/>
              </w:rPr>
            </w:pPr>
            <w:r w:rsidRPr="00AC4A29">
              <w:rPr>
                <w:rFonts w:cs="Arial"/>
              </w:rPr>
              <w:t>T2</w:t>
            </w:r>
          </w:p>
        </w:tc>
      </w:tr>
      <w:tr w:rsidR="00C9407A" w:rsidRPr="00AC4A29" w14:paraId="0BE0297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tcPr>
          <w:p w14:paraId="1FA8CBB8" w14:textId="7B9EF906" w:rsidR="00C9407A" w:rsidRPr="00AC4A29" w:rsidRDefault="00C9407A" w:rsidP="00137565">
            <w:pPr>
              <w:spacing w:after="0"/>
              <w:rPr>
                <w:rFonts w:ascii="Arial" w:eastAsia="Calibri" w:hAnsi="Arial" w:cs="Arial"/>
                <w:sz w:val="18"/>
                <w:szCs w:val="22"/>
              </w:rPr>
            </w:pPr>
            <w:r w:rsidRPr="00AC4A29">
              <w:rPr>
                <w:rFonts w:ascii="Arial" w:eastAsia="Calibri" w:hAnsi="Arial" w:cs="Arial"/>
                <w:sz w:val="18"/>
                <w:szCs w:val="22"/>
              </w:rPr>
              <w:t>RF</w:t>
            </w:r>
            <w:r w:rsidR="00432911" w:rsidRPr="00AC4A29">
              <w:rPr>
                <w:rFonts w:ascii="Arial" w:eastAsia="Calibri" w:hAnsi="Arial" w:cs="Arial"/>
                <w:sz w:val="18"/>
                <w:szCs w:val="22"/>
              </w:rPr>
              <w:t xml:space="preserve"> </w:t>
            </w:r>
            <w:r w:rsidRPr="00AC4A29">
              <w:rPr>
                <w:rFonts w:ascii="Arial" w:eastAsia="Calibri" w:hAnsi="Arial" w:cs="Arial"/>
                <w:sz w:val="18"/>
                <w:szCs w:val="22"/>
              </w:rPr>
              <w:t>Channel</w:t>
            </w:r>
            <w:r w:rsidR="00432911" w:rsidRPr="00AC4A29">
              <w:rPr>
                <w:rFonts w:ascii="Arial" w:eastAsia="Calibri" w:hAnsi="Arial" w:cs="Arial"/>
                <w:sz w:val="18"/>
                <w:szCs w:val="22"/>
              </w:rPr>
              <w:t xml:space="preserve"> </w:t>
            </w:r>
            <w:r w:rsidRPr="00AC4A29">
              <w:rPr>
                <w:rFonts w:ascii="Arial" w:eastAsia="Calibri" w:hAnsi="Arial" w:cs="Arial"/>
                <w:sz w:val="18"/>
                <w:szCs w:val="22"/>
              </w:rPr>
              <w:t>Number</w:t>
            </w:r>
          </w:p>
        </w:tc>
        <w:tc>
          <w:tcPr>
            <w:tcW w:w="1134" w:type="dxa"/>
            <w:tcBorders>
              <w:top w:val="single" w:sz="4" w:space="0" w:color="auto"/>
              <w:left w:val="single" w:sz="4" w:space="0" w:color="auto"/>
              <w:bottom w:val="single" w:sz="4" w:space="0" w:color="auto"/>
              <w:right w:val="single" w:sz="4" w:space="0" w:color="auto"/>
            </w:tcBorders>
            <w:vAlign w:val="center"/>
          </w:tcPr>
          <w:p w14:paraId="299C1654" w14:textId="77777777" w:rsidR="00C9407A" w:rsidRPr="00AC4A29" w:rsidRDefault="00C9407A" w:rsidP="00137565">
            <w:pPr>
              <w:spacing w:after="0"/>
              <w:rPr>
                <w:rFonts w:ascii="Arial" w:eastAsia="Calibri" w:hAnsi="Arial" w:cs="Arial"/>
                <w:sz w:val="18"/>
                <w:szCs w:val="22"/>
              </w:rPr>
            </w:pP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64116F1A" w14:textId="77777777" w:rsidR="00C9407A" w:rsidRPr="00AC4A29" w:rsidRDefault="00C9407A" w:rsidP="00137565">
            <w:pPr>
              <w:pStyle w:val="TAH"/>
              <w:keepNext w:val="0"/>
              <w:keepLines w:val="0"/>
              <w:rPr>
                <w:rFonts w:cs="Arial"/>
                <w:b w:val="0"/>
              </w:rPr>
            </w:pPr>
            <w:r w:rsidRPr="00AC4A29">
              <w:rPr>
                <w:rFonts w:cs="Arial"/>
                <w:b w:val="0"/>
              </w:rPr>
              <w:t>1</w:t>
            </w:r>
          </w:p>
        </w:tc>
      </w:tr>
      <w:tr w:rsidR="00C9407A" w:rsidRPr="00AC4A29" w14:paraId="434740AD"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31A2843B" w14:textId="3085D7DE" w:rsidR="00C9407A" w:rsidRPr="00AC4A29" w:rsidRDefault="00C9407A" w:rsidP="00137565">
            <w:pPr>
              <w:pStyle w:val="TAL"/>
              <w:keepNext w:val="0"/>
              <w:keepLines w:val="0"/>
              <w:rPr>
                <w:rFonts w:cs="Arial"/>
              </w:rPr>
            </w:pPr>
            <w:r w:rsidRPr="00AC4A29">
              <w:rPr>
                <w:rFonts w:cs="Arial"/>
              </w:rPr>
              <w:t>Duplex</w:t>
            </w:r>
            <w:r w:rsidR="00432911" w:rsidRPr="00AC4A29">
              <w:rPr>
                <w:rFonts w:cs="Arial"/>
              </w:rPr>
              <w:t xml:space="preserve"> </w:t>
            </w:r>
            <w:r w:rsidRPr="00AC4A29">
              <w:rPr>
                <w:rFonts w:cs="Arial"/>
              </w:rPr>
              <w:t>mode</w:t>
            </w:r>
          </w:p>
        </w:tc>
        <w:tc>
          <w:tcPr>
            <w:tcW w:w="1740" w:type="dxa"/>
            <w:tcBorders>
              <w:top w:val="single" w:sz="4" w:space="0" w:color="auto"/>
              <w:left w:val="single" w:sz="4" w:space="0" w:color="auto"/>
              <w:right w:val="single" w:sz="4" w:space="0" w:color="auto"/>
            </w:tcBorders>
            <w:vAlign w:val="center"/>
          </w:tcPr>
          <w:p w14:paraId="42B79D68" w14:textId="25CEDA74" w:rsidR="00C9407A" w:rsidRPr="00AC4A29" w:rsidRDefault="00C9407A" w:rsidP="00137565">
            <w:pPr>
              <w:pStyle w:val="TAL"/>
              <w:keepNext w:val="0"/>
              <w:keepLines w:val="0"/>
              <w:rPr>
                <w:rFonts w:cs="Arial"/>
              </w:rPr>
            </w:pPr>
            <w:r w:rsidRPr="00AC4A29">
              <w:rPr>
                <w:rFonts w:cs="Arial"/>
              </w:rPr>
              <w:t>Config</w:t>
            </w:r>
            <w:r w:rsidR="00432911" w:rsidRPr="00AC4A29">
              <w:rPr>
                <w:rFonts w:cs="Arial"/>
              </w:rPr>
              <w:t xml:space="preserve"> </w:t>
            </w:r>
            <w:r w:rsidRPr="00AC4A29">
              <w:rPr>
                <w:rFonts w:cs="Arial"/>
              </w:rPr>
              <w:t>1,4</w:t>
            </w:r>
          </w:p>
        </w:tc>
        <w:tc>
          <w:tcPr>
            <w:tcW w:w="1134" w:type="dxa"/>
            <w:vMerge w:val="restart"/>
            <w:tcBorders>
              <w:top w:val="single" w:sz="4" w:space="0" w:color="auto"/>
              <w:left w:val="single" w:sz="4" w:space="0" w:color="auto"/>
              <w:right w:val="single" w:sz="4" w:space="0" w:color="auto"/>
            </w:tcBorders>
            <w:vAlign w:val="center"/>
          </w:tcPr>
          <w:p w14:paraId="191E6DAF" w14:textId="77777777" w:rsidR="00C9407A" w:rsidRPr="00AC4A29" w:rsidRDefault="00C9407A" w:rsidP="00137565">
            <w:pPr>
              <w:pStyle w:val="TAC"/>
              <w:keepNext w:val="0"/>
              <w:keepLines w:val="0"/>
              <w:ind w:left="57" w:hanging="57"/>
              <w:rPr>
                <w:rFonts w:cs="Arial"/>
              </w:rPr>
            </w:pPr>
          </w:p>
        </w:tc>
        <w:tc>
          <w:tcPr>
            <w:tcW w:w="4655" w:type="dxa"/>
            <w:gridSpan w:val="3"/>
            <w:tcBorders>
              <w:top w:val="single" w:sz="4" w:space="0" w:color="auto"/>
              <w:left w:val="single" w:sz="4" w:space="0" w:color="auto"/>
              <w:bottom w:val="single" w:sz="4" w:space="0" w:color="auto"/>
              <w:right w:val="single" w:sz="4" w:space="0" w:color="auto"/>
            </w:tcBorders>
          </w:tcPr>
          <w:p w14:paraId="3F629051" w14:textId="77777777" w:rsidR="00C9407A" w:rsidRPr="00AC4A29" w:rsidRDefault="00C9407A" w:rsidP="00137565">
            <w:pPr>
              <w:pStyle w:val="TAC"/>
              <w:keepNext w:val="0"/>
              <w:keepLines w:val="0"/>
              <w:rPr>
                <w:rFonts w:cs="Arial"/>
              </w:rPr>
            </w:pPr>
            <w:r w:rsidRPr="00AC4A29">
              <w:rPr>
                <w:rFonts w:cs="Arial"/>
              </w:rPr>
              <w:t>FDD</w:t>
            </w:r>
          </w:p>
        </w:tc>
      </w:tr>
      <w:tr w:rsidR="00C9407A" w:rsidRPr="00AC4A29" w14:paraId="483884AD"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1F89111B"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6861EDA2" w14:textId="7C487F00" w:rsidR="00C9407A" w:rsidRPr="00AC4A29" w:rsidRDefault="00C9407A" w:rsidP="00137565">
            <w:pPr>
              <w:pStyle w:val="TAL"/>
              <w:keepNext w:val="0"/>
              <w:keepLines w:val="0"/>
              <w:rPr>
                <w:rFonts w:cs="Arial"/>
              </w:rPr>
            </w:pPr>
            <w:r w:rsidRPr="00AC4A29">
              <w:rPr>
                <w:rFonts w:cs="Arial"/>
              </w:rPr>
              <w:t>Config</w:t>
            </w:r>
            <w:r w:rsidR="00432911" w:rsidRPr="00AC4A29">
              <w:rPr>
                <w:rFonts w:cs="Arial"/>
              </w:rPr>
              <w:t xml:space="preserve"> </w:t>
            </w:r>
            <w:r w:rsidRPr="00AC4A29">
              <w:rPr>
                <w:rFonts w:cs="Arial"/>
              </w:rPr>
              <w:t>2,3,5,6</w:t>
            </w:r>
          </w:p>
        </w:tc>
        <w:tc>
          <w:tcPr>
            <w:tcW w:w="1134" w:type="dxa"/>
            <w:vMerge/>
            <w:tcBorders>
              <w:left w:val="single" w:sz="4" w:space="0" w:color="auto"/>
              <w:bottom w:val="single" w:sz="4" w:space="0" w:color="auto"/>
              <w:right w:val="single" w:sz="4" w:space="0" w:color="auto"/>
            </w:tcBorders>
            <w:vAlign w:val="center"/>
          </w:tcPr>
          <w:p w14:paraId="0FE63BDE"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tcPr>
          <w:p w14:paraId="0E93693A" w14:textId="77777777" w:rsidR="00C9407A" w:rsidRPr="00AC4A29" w:rsidRDefault="00C9407A" w:rsidP="00137565">
            <w:pPr>
              <w:pStyle w:val="TAC"/>
              <w:keepNext w:val="0"/>
              <w:keepLines w:val="0"/>
              <w:rPr>
                <w:rFonts w:cs="Arial"/>
              </w:rPr>
            </w:pPr>
            <w:r w:rsidRPr="00AC4A29">
              <w:rPr>
                <w:rFonts w:cs="Arial"/>
              </w:rPr>
              <w:t>TDD</w:t>
            </w:r>
          </w:p>
        </w:tc>
      </w:tr>
      <w:tr w:rsidR="00F830B4" w:rsidRPr="00AC4A29" w14:paraId="4810F2EE" w14:textId="77777777" w:rsidTr="006C192E">
        <w:trPr>
          <w:jc w:val="center"/>
        </w:trPr>
        <w:tc>
          <w:tcPr>
            <w:tcW w:w="2065" w:type="dxa"/>
            <w:gridSpan w:val="2"/>
            <w:vMerge w:val="restart"/>
            <w:tcBorders>
              <w:top w:val="single" w:sz="4" w:space="0" w:color="auto"/>
              <w:left w:val="single" w:sz="4" w:space="0" w:color="auto"/>
              <w:right w:val="single" w:sz="4" w:space="0" w:color="auto"/>
            </w:tcBorders>
            <w:vAlign w:val="center"/>
          </w:tcPr>
          <w:p w14:paraId="759719B5" w14:textId="5EF98C7A" w:rsidR="00F830B4" w:rsidRPr="00AC4A29" w:rsidRDefault="00F830B4" w:rsidP="00F830B4">
            <w:pPr>
              <w:pStyle w:val="TAL"/>
              <w:keepNext w:val="0"/>
              <w:keepLines w:val="0"/>
              <w:rPr>
                <w:rFonts w:cs="Arial"/>
              </w:rPr>
            </w:pPr>
            <w:r w:rsidRPr="00AC4A29">
              <w:rPr>
                <w:rFonts w:cs="Arial"/>
              </w:rPr>
              <w:t>SSB Configuration</w:t>
            </w:r>
          </w:p>
        </w:tc>
        <w:tc>
          <w:tcPr>
            <w:tcW w:w="1740" w:type="dxa"/>
            <w:tcBorders>
              <w:top w:val="single" w:sz="4" w:space="0" w:color="auto"/>
              <w:left w:val="single" w:sz="4" w:space="0" w:color="auto"/>
              <w:right w:val="single" w:sz="4" w:space="0" w:color="auto"/>
            </w:tcBorders>
            <w:vAlign w:val="center"/>
          </w:tcPr>
          <w:p w14:paraId="40C219C2" w14:textId="316C7BFD" w:rsidR="00F830B4" w:rsidRPr="00AC4A29" w:rsidRDefault="00F830B4" w:rsidP="00F830B4">
            <w:pPr>
              <w:pStyle w:val="TAL"/>
              <w:keepNext w:val="0"/>
              <w:keepLines w:val="0"/>
              <w:rPr>
                <w:rFonts w:cs="Arial"/>
              </w:rPr>
            </w:pPr>
            <w:r w:rsidRPr="00AC4A29">
              <w:rPr>
                <w:rFonts w:cs="Arial"/>
              </w:rPr>
              <w:t>Config 1</w:t>
            </w:r>
            <w:r w:rsidR="009A2167" w:rsidRPr="00AC4A29">
              <w:rPr>
                <w:rFonts w:cs="Arial"/>
                <w:lang w:eastAsia="ja-JP"/>
              </w:rPr>
              <w:t>,4</w:t>
            </w:r>
          </w:p>
        </w:tc>
        <w:tc>
          <w:tcPr>
            <w:tcW w:w="1134" w:type="dxa"/>
            <w:vMerge w:val="restart"/>
            <w:tcBorders>
              <w:top w:val="single" w:sz="4" w:space="0" w:color="auto"/>
              <w:left w:val="single" w:sz="4" w:space="0" w:color="auto"/>
              <w:right w:val="single" w:sz="4" w:space="0" w:color="auto"/>
            </w:tcBorders>
            <w:vAlign w:val="center"/>
          </w:tcPr>
          <w:p w14:paraId="7162FB9E" w14:textId="77777777" w:rsidR="00F830B4" w:rsidRPr="00AC4A29" w:rsidRDefault="00F830B4" w:rsidP="00F830B4">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7D5BDBEC" w14:textId="025ED372" w:rsidR="00F830B4" w:rsidRPr="00AC4A29" w:rsidRDefault="00F830B4" w:rsidP="00F830B4">
            <w:pPr>
              <w:pStyle w:val="TAC"/>
              <w:keepNext w:val="0"/>
              <w:keepLines w:val="0"/>
            </w:pPr>
            <w:r w:rsidRPr="00AC4A29">
              <w:rPr>
                <w:rFonts w:cs="Arial"/>
              </w:rPr>
              <w:t>SSB.1 FR1</w:t>
            </w:r>
          </w:p>
        </w:tc>
      </w:tr>
      <w:tr w:rsidR="00F830B4" w:rsidRPr="00AC4A29" w14:paraId="24BD4F14" w14:textId="77777777" w:rsidTr="006C192E">
        <w:trPr>
          <w:jc w:val="center"/>
        </w:trPr>
        <w:tc>
          <w:tcPr>
            <w:tcW w:w="2065" w:type="dxa"/>
            <w:gridSpan w:val="2"/>
            <w:vMerge/>
            <w:tcBorders>
              <w:left w:val="single" w:sz="4" w:space="0" w:color="auto"/>
              <w:right w:val="single" w:sz="4" w:space="0" w:color="auto"/>
            </w:tcBorders>
            <w:vAlign w:val="center"/>
          </w:tcPr>
          <w:p w14:paraId="4D447A96" w14:textId="77777777" w:rsidR="00F830B4" w:rsidRPr="00AC4A29" w:rsidRDefault="00F830B4" w:rsidP="00F830B4">
            <w:pPr>
              <w:pStyle w:val="TAL"/>
              <w:keepNext w:val="0"/>
              <w:keepLines w:val="0"/>
              <w:rPr>
                <w:rFonts w:cs="Arial"/>
              </w:rPr>
            </w:pPr>
          </w:p>
        </w:tc>
        <w:tc>
          <w:tcPr>
            <w:tcW w:w="1740" w:type="dxa"/>
            <w:tcBorders>
              <w:left w:val="single" w:sz="4" w:space="0" w:color="auto"/>
              <w:right w:val="single" w:sz="4" w:space="0" w:color="auto"/>
            </w:tcBorders>
            <w:vAlign w:val="center"/>
          </w:tcPr>
          <w:p w14:paraId="571FBC6F" w14:textId="1451E05C" w:rsidR="00F830B4" w:rsidRPr="00AC4A29" w:rsidRDefault="00F830B4" w:rsidP="00F830B4">
            <w:pPr>
              <w:pStyle w:val="TAL"/>
              <w:keepNext w:val="0"/>
              <w:keepLines w:val="0"/>
              <w:rPr>
                <w:rFonts w:cs="Arial"/>
              </w:rPr>
            </w:pPr>
            <w:r w:rsidRPr="00AC4A29">
              <w:rPr>
                <w:rFonts w:cs="Arial"/>
              </w:rPr>
              <w:t>Config 2</w:t>
            </w:r>
            <w:r w:rsidR="009A2167" w:rsidRPr="00AC4A29">
              <w:rPr>
                <w:rFonts w:cs="Arial"/>
              </w:rPr>
              <w:t>,5</w:t>
            </w:r>
          </w:p>
        </w:tc>
        <w:tc>
          <w:tcPr>
            <w:tcW w:w="1134" w:type="dxa"/>
            <w:vMerge/>
            <w:tcBorders>
              <w:left w:val="single" w:sz="4" w:space="0" w:color="auto"/>
              <w:right w:val="single" w:sz="4" w:space="0" w:color="auto"/>
            </w:tcBorders>
            <w:vAlign w:val="center"/>
          </w:tcPr>
          <w:p w14:paraId="778CD666" w14:textId="77777777" w:rsidR="00F830B4" w:rsidRPr="00AC4A29" w:rsidRDefault="00F830B4" w:rsidP="00F830B4">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7109EC5B" w14:textId="553EC868" w:rsidR="00F830B4" w:rsidRPr="00AC4A29" w:rsidRDefault="00F830B4" w:rsidP="00F830B4">
            <w:pPr>
              <w:pStyle w:val="TAC"/>
              <w:keepNext w:val="0"/>
              <w:keepLines w:val="0"/>
            </w:pPr>
            <w:r w:rsidRPr="00AC4A29">
              <w:rPr>
                <w:rFonts w:cs="Arial"/>
              </w:rPr>
              <w:t>SSB.1 FR1</w:t>
            </w:r>
          </w:p>
        </w:tc>
      </w:tr>
      <w:tr w:rsidR="00F830B4" w:rsidRPr="00AC4A29" w14:paraId="2584BD9D" w14:textId="77777777" w:rsidTr="006C192E">
        <w:trPr>
          <w:jc w:val="center"/>
        </w:trPr>
        <w:tc>
          <w:tcPr>
            <w:tcW w:w="2065" w:type="dxa"/>
            <w:gridSpan w:val="2"/>
            <w:vMerge/>
            <w:tcBorders>
              <w:left w:val="single" w:sz="4" w:space="0" w:color="auto"/>
              <w:bottom w:val="single" w:sz="4" w:space="0" w:color="auto"/>
              <w:right w:val="single" w:sz="4" w:space="0" w:color="auto"/>
            </w:tcBorders>
            <w:vAlign w:val="center"/>
          </w:tcPr>
          <w:p w14:paraId="0D8F7B06" w14:textId="77777777" w:rsidR="00F830B4" w:rsidRPr="00AC4A29" w:rsidRDefault="00F830B4" w:rsidP="00F830B4">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546F56F7" w14:textId="4E7082A7" w:rsidR="00F830B4" w:rsidRPr="00AC4A29" w:rsidRDefault="00F830B4" w:rsidP="00F830B4">
            <w:pPr>
              <w:pStyle w:val="TAL"/>
              <w:keepNext w:val="0"/>
              <w:keepLines w:val="0"/>
              <w:rPr>
                <w:rFonts w:cs="Arial"/>
              </w:rPr>
            </w:pPr>
            <w:r w:rsidRPr="00AC4A29">
              <w:rPr>
                <w:rFonts w:cs="Arial"/>
              </w:rPr>
              <w:t>Config 3</w:t>
            </w:r>
            <w:r w:rsidR="009A2167"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4E682E00" w14:textId="77777777" w:rsidR="00F830B4" w:rsidRPr="00AC4A29" w:rsidRDefault="00F830B4" w:rsidP="00F830B4">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0DB9A1E6" w14:textId="1CE44292" w:rsidR="00F830B4" w:rsidRPr="00AC4A29" w:rsidRDefault="00F830B4" w:rsidP="00F830B4">
            <w:pPr>
              <w:pStyle w:val="TAC"/>
              <w:keepNext w:val="0"/>
              <w:keepLines w:val="0"/>
            </w:pPr>
            <w:r w:rsidRPr="00AC4A29">
              <w:rPr>
                <w:rFonts w:cs="Arial"/>
              </w:rPr>
              <w:t>SSB.2 FR1</w:t>
            </w:r>
          </w:p>
        </w:tc>
      </w:tr>
      <w:tr w:rsidR="00F830B4" w:rsidRPr="00AC4A29" w14:paraId="2353135C" w14:textId="77777777" w:rsidTr="006C192E">
        <w:trPr>
          <w:jc w:val="center"/>
        </w:trPr>
        <w:tc>
          <w:tcPr>
            <w:tcW w:w="2065" w:type="dxa"/>
            <w:gridSpan w:val="2"/>
            <w:vMerge w:val="restart"/>
            <w:tcBorders>
              <w:top w:val="single" w:sz="4" w:space="0" w:color="auto"/>
              <w:left w:val="single" w:sz="4" w:space="0" w:color="auto"/>
              <w:right w:val="single" w:sz="4" w:space="0" w:color="auto"/>
            </w:tcBorders>
            <w:vAlign w:val="center"/>
          </w:tcPr>
          <w:p w14:paraId="706AE754" w14:textId="10CE7916" w:rsidR="00F830B4" w:rsidRPr="00AC4A29" w:rsidRDefault="00F830B4" w:rsidP="00F830B4">
            <w:pPr>
              <w:pStyle w:val="TAL"/>
              <w:keepNext w:val="0"/>
              <w:keepLines w:val="0"/>
              <w:rPr>
                <w:rFonts w:cs="Arial"/>
              </w:rPr>
            </w:pPr>
            <w:r w:rsidRPr="00AC4A29">
              <w:rPr>
                <w:rFonts w:cs="Arial"/>
              </w:rPr>
              <w:t>CSI-RS for tracking</w:t>
            </w:r>
          </w:p>
        </w:tc>
        <w:tc>
          <w:tcPr>
            <w:tcW w:w="1740" w:type="dxa"/>
            <w:tcBorders>
              <w:top w:val="single" w:sz="4" w:space="0" w:color="auto"/>
              <w:left w:val="single" w:sz="4" w:space="0" w:color="auto"/>
              <w:right w:val="single" w:sz="4" w:space="0" w:color="auto"/>
            </w:tcBorders>
            <w:vAlign w:val="center"/>
          </w:tcPr>
          <w:p w14:paraId="503983AA" w14:textId="16D8279A" w:rsidR="00F830B4" w:rsidRPr="00AC4A29" w:rsidRDefault="00F830B4" w:rsidP="00F830B4">
            <w:pPr>
              <w:pStyle w:val="TAL"/>
              <w:keepNext w:val="0"/>
              <w:keepLines w:val="0"/>
              <w:rPr>
                <w:rFonts w:cs="Arial"/>
              </w:rPr>
            </w:pPr>
            <w:r w:rsidRPr="00AC4A29">
              <w:rPr>
                <w:rFonts w:cs="Arial"/>
              </w:rPr>
              <w:t>Config 1</w:t>
            </w:r>
            <w:r w:rsidR="009A2167" w:rsidRPr="00AC4A29">
              <w:rPr>
                <w:rFonts w:cs="Arial"/>
              </w:rPr>
              <w:t>,4</w:t>
            </w:r>
          </w:p>
        </w:tc>
        <w:tc>
          <w:tcPr>
            <w:tcW w:w="1134" w:type="dxa"/>
            <w:vMerge w:val="restart"/>
            <w:tcBorders>
              <w:top w:val="single" w:sz="4" w:space="0" w:color="auto"/>
              <w:left w:val="single" w:sz="4" w:space="0" w:color="auto"/>
              <w:right w:val="single" w:sz="4" w:space="0" w:color="auto"/>
            </w:tcBorders>
            <w:vAlign w:val="center"/>
          </w:tcPr>
          <w:p w14:paraId="497CFE3A" w14:textId="77777777" w:rsidR="00F830B4" w:rsidRPr="00AC4A29" w:rsidRDefault="00F830B4" w:rsidP="00F830B4">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5B31DF5F" w14:textId="48BEFAA2" w:rsidR="00F830B4" w:rsidRPr="00AC4A29" w:rsidRDefault="00F830B4" w:rsidP="00F830B4">
            <w:pPr>
              <w:pStyle w:val="TAC"/>
              <w:keepNext w:val="0"/>
              <w:keepLines w:val="0"/>
            </w:pPr>
            <w:r w:rsidRPr="00AC4A29">
              <w:rPr>
                <w:rFonts w:cs="Arial"/>
              </w:rPr>
              <w:t>TRS.1.1 FDD</w:t>
            </w:r>
          </w:p>
        </w:tc>
      </w:tr>
      <w:tr w:rsidR="00F830B4" w:rsidRPr="00AC4A29" w14:paraId="0D1F9CD0" w14:textId="77777777" w:rsidTr="006C192E">
        <w:trPr>
          <w:jc w:val="center"/>
        </w:trPr>
        <w:tc>
          <w:tcPr>
            <w:tcW w:w="2065" w:type="dxa"/>
            <w:gridSpan w:val="2"/>
            <w:vMerge/>
            <w:tcBorders>
              <w:left w:val="single" w:sz="4" w:space="0" w:color="auto"/>
              <w:right w:val="single" w:sz="4" w:space="0" w:color="auto"/>
            </w:tcBorders>
            <w:vAlign w:val="center"/>
          </w:tcPr>
          <w:p w14:paraId="451A6DB7" w14:textId="77777777" w:rsidR="00F830B4" w:rsidRPr="00AC4A29" w:rsidRDefault="00F830B4" w:rsidP="00F830B4">
            <w:pPr>
              <w:pStyle w:val="TAL"/>
              <w:keepNext w:val="0"/>
              <w:keepLines w:val="0"/>
              <w:rPr>
                <w:rFonts w:cs="Arial"/>
              </w:rPr>
            </w:pPr>
          </w:p>
        </w:tc>
        <w:tc>
          <w:tcPr>
            <w:tcW w:w="1740" w:type="dxa"/>
            <w:tcBorders>
              <w:left w:val="single" w:sz="4" w:space="0" w:color="auto"/>
              <w:right w:val="single" w:sz="4" w:space="0" w:color="auto"/>
            </w:tcBorders>
            <w:vAlign w:val="center"/>
          </w:tcPr>
          <w:p w14:paraId="21EFCF49" w14:textId="23C806E4" w:rsidR="00F830B4" w:rsidRPr="00AC4A29" w:rsidRDefault="00F830B4" w:rsidP="00F830B4">
            <w:pPr>
              <w:pStyle w:val="TAL"/>
              <w:keepNext w:val="0"/>
              <w:keepLines w:val="0"/>
              <w:rPr>
                <w:rFonts w:cs="Arial"/>
              </w:rPr>
            </w:pPr>
            <w:r w:rsidRPr="00AC4A29">
              <w:rPr>
                <w:rFonts w:cs="Arial"/>
              </w:rPr>
              <w:t>Config 2</w:t>
            </w:r>
            <w:r w:rsidR="009A2167" w:rsidRPr="00AC4A29">
              <w:rPr>
                <w:rFonts w:cs="Arial"/>
              </w:rPr>
              <w:t>,5</w:t>
            </w:r>
          </w:p>
        </w:tc>
        <w:tc>
          <w:tcPr>
            <w:tcW w:w="1134" w:type="dxa"/>
            <w:vMerge/>
            <w:tcBorders>
              <w:left w:val="single" w:sz="4" w:space="0" w:color="auto"/>
              <w:right w:val="single" w:sz="4" w:space="0" w:color="auto"/>
            </w:tcBorders>
            <w:vAlign w:val="center"/>
          </w:tcPr>
          <w:p w14:paraId="07EFFA24" w14:textId="77777777" w:rsidR="00F830B4" w:rsidRPr="00AC4A29" w:rsidRDefault="00F830B4" w:rsidP="00F830B4">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1C5BE9A8" w14:textId="0B0D6AAC" w:rsidR="00F830B4" w:rsidRPr="00AC4A29" w:rsidRDefault="00F830B4" w:rsidP="00F830B4">
            <w:pPr>
              <w:pStyle w:val="TAC"/>
              <w:keepNext w:val="0"/>
              <w:keepLines w:val="0"/>
            </w:pPr>
            <w:r w:rsidRPr="00AC4A29">
              <w:rPr>
                <w:rFonts w:cs="Arial"/>
              </w:rPr>
              <w:t>TRS.1.1 TDD</w:t>
            </w:r>
          </w:p>
        </w:tc>
      </w:tr>
      <w:tr w:rsidR="00F830B4" w:rsidRPr="00AC4A29" w14:paraId="5E2D4E42" w14:textId="77777777" w:rsidTr="006C192E">
        <w:trPr>
          <w:jc w:val="center"/>
        </w:trPr>
        <w:tc>
          <w:tcPr>
            <w:tcW w:w="2065" w:type="dxa"/>
            <w:gridSpan w:val="2"/>
            <w:vMerge/>
            <w:tcBorders>
              <w:left w:val="single" w:sz="4" w:space="0" w:color="auto"/>
              <w:bottom w:val="single" w:sz="4" w:space="0" w:color="auto"/>
              <w:right w:val="single" w:sz="4" w:space="0" w:color="auto"/>
            </w:tcBorders>
            <w:vAlign w:val="center"/>
          </w:tcPr>
          <w:p w14:paraId="10CF95AE" w14:textId="77777777" w:rsidR="00F830B4" w:rsidRPr="00AC4A29" w:rsidRDefault="00F830B4" w:rsidP="00F830B4">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06ADFDF2" w14:textId="6F18B493" w:rsidR="00F830B4" w:rsidRPr="00AC4A29" w:rsidRDefault="00F830B4" w:rsidP="00F830B4">
            <w:pPr>
              <w:pStyle w:val="TAL"/>
              <w:keepNext w:val="0"/>
              <w:keepLines w:val="0"/>
              <w:rPr>
                <w:rFonts w:cs="Arial"/>
              </w:rPr>
            </w:pPr>
            <w:r w:rsidRPr="00AC4A29">
              <w:rPr>
                <w:rFonts w:cs="Arial"/>
              </w:rPr>
              <w:t>Config 3</w:t>
            </w:r>
            <w:r w:rsidR="009A2167"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5BF3D633" w14:textId="77777777" w:rsidR="00F830B4" w:rsidRPr="00AC4A29" w:rsidRDefault="00F830B4" w:rsidP="00F830B4">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346D3F97" w14:textId="4923C843" w:rsidR="00F830B4" w:rsidRPr="00AC4A29" w:rsidRDefault="00F830B4" w:rsidP="00F830B4">
            <w:pPr>
              <w:pStyle w:val="TAC"/>
              <w:keepNext w:val="0"/>
              <w:keepLines w:val="0"/>
            </w:pPr>
            <w:r w:rsidRPr="00AC4A29">
              <w:rPr>
                <w:rFonts w:cs="Arial"/>
              </w:rPr>
              <w:t>TRS.1.2 TDD</w:t>
            </w:r>
          </w:p>
        </w:tc>
      </w:tr>
      <w:tr w:rsidR="00C9407A" w:rsidRPr="00AC4A29" w14:paraId="65E71EB2"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3B46B9F0" w14:textId="39BB655C" w:rsidR="00C9407A" w:rsidRPr="00AC4A29" w:rsidRDefault="00C9407A" w:rsidP="00137565">
            <w:pPr>
              <w:pStyle w:val="TAL"/>
              <w:keepNext w:val="0"/>
              <w:keepLines w:val="0"/>
              <w:rPr>
                <w:rFonts w:cs="Arial"/>
              </w:rPr>
            </w:pPr>
            <w:r w:rsidRPr="00AC4A29">
              <w:rPr>
                <w:rFonts w:cs="Arial"/>
              </w:rPr>
              <w:t>TDD</w:t>
            </w:r>
            <w:r w:rsidR="00432911" w:rsidRPr="00AC4A29">
              <w:rPr>
                <w:rFonts w:cs="Arial"/>
              </w:rPr>
              <w:t xml:space="preserve"> </w:t>
            </w:r>
            <w:r w:rsidRPr="00AC4A29">
              <w:rPr>
                <w:rFonts w:cs="Arial"/>
              </w:rPr>
              <w:t>configuration</w:t>
            </w:r>
          </w:p>
        </w:tc>
        <w:tc>
          <w:tcPr>
            <w:tcW w:w="1740" w:type="dxa"/>
            <w:tcBorders>
              <w:top w:val="single" w:sz="4" w:space="0" w:color="auto"/>
              <w:left w:val="single" w:sz="4" w:space="0" w:color="auto"/>
              <w:right w:val="single" w:sz="4" w:space="0" w:color="auto"/>
            </w:tcBorders>
            <w:vAlign w:val="center"/>
          </w:tcPr>
          <w:p w14:paraId="235804E8" w14:textId="6D5F25E7"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top w:val="single" w:sz="4" w:space="0" w:color="auto"/>
              <w:left w:val="single" w:sz="4" w:space="0" w:color="auto"/>
              <w:right w:val="single" w:sz="4" w:space="0" w:color="auto"/>
            </w:tcBorders>
            <w:vAlign w:val="center"/>
          </w:tcPr>
          <w:p w14:paraId="02C0EE29"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3E7D3F03" w14:textId="42C06D80"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40E919EC" w14:textId="77777777" w:rsidTr="00432911">
        <w:trPr>
          <w:jc w:val="center"/>
        </w:trPr>
        <w:tc>
          <w:tcPr>
            <w:tcW w:w="2065" w:type="dxa"/>
            <w:gridSpan w:val="2"/>
            <w:vMerge/>
            <w:tcBorders>
              <w:left w:val="single" w:sz="4" w:space="0" w:color="auto"/>
              <w:right w:val="single" w:sz="4" w:space="0" w:color="auto"/>
            </w:tcBorders>
            <w:vAlign w:val="center"/>
          </w:tcPr>
          <w:p w14:paraId="6E9183E1"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5F7D3A2F" w14:textId="00C97752"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622E0932"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1B23A120" w14:textId="77777777" w:rsidR="00C9407A" w:rsidRPr="00AC4A29" w:rsidRDefault="00C9407A" w:rsidP="00137565">
            <w:pPr>
              <w:pStyle w:val="TAC"/>
              <w:keepNext w:val="0"/>
              <w:keepLines w:val="0"/>
            </w:pPr>
            <w:r w:rsidRPr="00AC4A29">
              <w:t>TDDConf.1.1</w:t>
            </w:r>
          </w:p>
        </w:tc>
      </w:tr>
      <w:tr w:rsidR="00C9407A" w:rsidRPr="00AC4A29" w14:paraId="10D875D7"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49944FA5"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59C04FC5" w14:textId="4B74E961"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3,6</w:t>
            </w:r>
          </w:p>
        </w:tc>
        <w:tc>
          <w:tcPr>
            <w:tcW w:w="1134" w:type="dxa"/>
            <w:vMerge/>
            <w:tcBorders>
              <w:left w:val="single" w:sz="4" w:space="0" w:color="auto"/>
              <w:bottom w:val="single" w:sz="4" w:space="0" w:color="auto"/>
              <w:right w:val="single" w:sz="4" w:space="0" w:color="auto"/>
            </w:tcBorders>
            <w:vAlign w:val="center"/>
          </w:tcPr>
          <w:p w14:paraId="41C128CF"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2A476AC9" w14:textId="77777777" w:rsidR="00C9407A" w:rsidRPr="00AC4A29" w:rsidRDefault="00C9407A" w:rsidP="00137565">
            <w:pPr>
              <w:pStyle w:val="TAC"/>
              <w:keepNext w:val="0"/>
              <w:keepLines w:val="0"/>
            </w:pPr>
            <w:r w:rsidRPr="00AC4A29">
              <w:t>TDDConf.2.1</w:t>
            </w:r>
          </w:p>
        </w:tc>
      </w:tr>
      <w:tr w:rsidR="00C9407A" w:rsidRPr="00AC4A29" w14:paraId="5AC69FD1"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5B2D8442" w14:textId="77777777" w:rsidR="00C9407A" w:rsidRPr="00AC4A29" w:rsidRDefault="00C9407A" w:rsidP="00137565">
            <w:pPr>
              <w:pStyle w:val="TAL"/>
              <w:keepNext w:val="0"/>
              <w:keepLines w:val="0"/>
              <w:rPr>
                <w:rFonts w:cs="Arial"/>
              </w:rPr>
            </w:pPr>
            <w:proofErr w:type="spellStart"/>
            <w:r w:rsidRPr="00AC4A29">
              <w:rPr>
                <w:rFonts w:cs="Arial"/>
              </w:rPr>
              <w:t>BW</w:t>
            </w:r>
            <w:r w:rsidRPr="00AC4A29">
              <w:rPr>
                <w:rFonts w:cs="Arial"/>
                <w:vertAlign w:val="subscript"/>
              </w:rPr>
              <w:t>channel</w:t>
            </w:r>
            <w:proofErr w:type="spellEnd"/>
          </w:p>
        </w:tc>
        <w:tc>
          <w:tcPr>
            <w:tcW w:w="1740" w:type="dxa"/>
            <w:tcBorders>
              <w:top w:val="single" w:sz="4" w:space="0" w:color="auto"/>
              <w:left w:val="single" w:sz="4" w:space="0" w:color="auto"/>
              <w:right w:val="single" w:sz="4" w:space="0" w:color="auto"/>
            </w:tcBorders>
            <w:vAlign w:val="center"/>
          </w:tcPr>
          <w:p w14:paraId="7C37B8EE" w14:textId="6911E99E"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top w:val="single" w:sz="4" w:space="0" w:color="auto"/>
              <w:left w:val="single" w:sz="4" w:space="0" w:color="auto"/>
              <w:right w:val="single" w:sz="4" w:space="0" w:color="auto"/>
            </w:tcBorders>
            <w:vAlign w:val="center"/>
          </w:tcPr>
          <w:p w14:paraId="00BE8451" w14:textId="77777777" w:rsidR="00C9407A" w:rsidRPr="00AC4A29" w:rsidRDefault="00C9407A" w:rsidP="00137565">
            <w:pPr>
              <w:pStyle w:val="TAC"/>
              <w:keepNext w:val="0"/>
              <w:keepLines w:val="0"/>
              <w:rPr>
                <w:rFonts w:cs="Arial"/>
              </w:rPr>
            </w:pPr>
            <w:r w:rsidRPr="00AC4A29">
              <w:rPr>
                <w:rFonts w:cs="Arial"/>
              </w:rPr>
              <w:t>MHz</w:t>
            </w:r>
          </w:p>
        </w:tc>
        <w:tc>
          <w:tcPr>
            <w:tcW w:w="4655" w:type="dxa"/>
            <w:gridSpan w:val="3"/>
            <w:tcBorders>
              <w:top w:val="single" w:sz="4" w:space="0" w:color="auto"/>
              <w:left w:val="single" w:sz="4" w:space="0" w:color="auto"/>
              <w:right w:val="single" w:sz="4" w:space="0" w:color="auto"/>
            </w:tcBorders>
            <w:vAlign w:val="center"/>
          </w:tcPr>
          <w:p w14:paraId="27E6C2A9" w14:textId="7D8D9A35"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6C68430E" w14:textId="77777777" w:rsidTr="00432911">
        <w:trPr>
          <w:jc w:val="center"/>
        </w:trPr>
        <w:tc>
          <w:tcPr>
            <w:tcW w:w="2065" w:type="dxa"/>
            <w:gridSpan w:val="2"/>
            <w:vMerge/>
            <w:tcBorders>
              <w:left w:val="single" w:sz="4" w:space="0" w:color="auto"/>
              <w:right w:val="single" w:sz="4" w:space="0" w:color="auto"/>
            </w:tcBorders>
            <w:vAlign w:val="center"/>
          </w:tcPr>
          <w:p w14:paraId="10EDF2C7"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13876FFF" w14:textId="101E0B53"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4DE049DA"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307DFD39" w14:textId="04CFFBFA"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70F90301"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76E157A2"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3DEBE341" w14:textId="054B5FC1"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3,6</w:t>
            </w:r>
          </w:p>
        </w:tc>
        <w:tc>
          <w:tcPr>
            <w:tcW w:w="1134" w:type="dxa"/>
            <w:vMerge/>
            <w:tcBorders>
              <w:left w:val="single" w:sz="4" w:space="0" w:color="auto"/>
              <w:bottom w:val="single" w:sz="4" w:space="0" w:color="auto"/>
              <w:right w:val="single" w:sz="4" w:space="0" w:color="auto"/>
            </w:tcBorders>
            <w:vAlign w:val="center"/>
          </w:tcPr>
          <w:p w14:paraId="1D7A02C4"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6CC8DDFC" w14:textId="610677F1"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r w:rsidR="00432911" w:rsidRPr="00AC4A29">
              <w:rPr>
                <w:szCs w:val="18"/>
              </w:rPr>
              <w:t xml:space="preserve"> </w:t>
            </w:r>
          </w:p>
        </w:tc>
      </w:tr>
      <w:tr w:rsidR="00C9407A" w:rsidRPr="00AC4A29" w14:paraId="09C8F07E" w14:textId="77777777" w:rsidTr="00432911">
        <w:trPr>
          <w:jc w:val="center"/>
        </w:trPr>
        <w:tc>
          <w:tcPr>
            <w:tcW w:w="2065" w:type="dxa"/>
            <w:gridSpan w:val="2"/>
            <w:vMerge w:val="restart"/>
            <w:tcBorders>
              <w:left w:val="single" w:sz="4" w:space="0" w:color="auto"/>
              <w:right w:val="single" w:sz="4" w:space="0" w:color="auto"/>
            </w:tcBorders>
            <w:vAlign w:val="center"/>
          </w:tcPr>
          <w:p w14:paraId="1BF54450" w14:textId="7E4FCE8E" w:rsidR="00C9407A" w:rsidRPr="00AC4A29" w:rsidRDefault="00C9407A" w:rsidP="00137565">
            <w:pPr>
              <w:pStyle w:val="TAL"/>
              <w:keepNext w:val="0"/>
              <w:keepLines w:val="0"/>
              <w:rPr>
                <w:rFonts w:cs="Arial"/>
              </w:rPr>
            </w:pPr>
            <w:r w:rsidRPr="00AC4A29">
              <w:rPr>
                <w:rFonts w:cs="Arial"/>
              </w:rPr>
              <w:t>BWP</w:t>
            </w:r>
            <w:r w:rsidR="00432911" w:rsidRPr="00AC4A29">
              <w:rPr>
                <w:rFonts w:cs="Arial"/>
              </w:rPr>
              <w:t xml:space="preserve"> </w:t>
            </w:r>
            <w:r w:rsidRPr="00AC4A29">
              <w:rPr>
                <w:rFonts w:cs="Arial"/>
              </w:rPr>
              <w:t>BW</w:t>
            </w:r>
          </w:p>
        </w:tc>
        <w:tc>
          <w:tcPr>
            <w:tcW w:w="1740" w:type="dxa"/>
            <w:tcBorders>
              <w:left w:val="single" w:sz="4" w:space="0" w:color="auto"/>
              <w:bottom w:val="single" w:sz="4" w:space="0" w:color="auto"/>
              <w:right w:val="single" w:sz="4" w:space="0" w:color="auto"/>
            </w:tcBorders>
            <w:vAlign w:val="center"/>
          </w:tcPr>
          <w:p w14:paraId="2B4A69C9" w14:textId="57BF3681"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left w:val="single" w:sz="4" w:space="0" w:color="auto"/>
              <w:right w:val="single" w:sz="4" w:space="0" w:color="auto"/>
            </w:tcBorders>
            <w:vAlign w:val="center"/>
          </w:tcPr>
          <w:p w14:paraId="60C90AC0" w14:textId="77777777" w:rsidR="00C9407A" w:rsidRPr="00AC4A29" w:rsidRDefault="00C9407A" w:rsidP="00137565">
            <w:pPr>
              <w:pStyle w:val="TAC"/>
              <w:keepNext w:val="0"/>
              <w:keepLines w:val="0"/>
              <w:rPr>
                <w:rFonts w:cs="Arial"/>
              </w:rPr>
            </w:pPr>
            <w:r w:rsidRPr="00AC4A29">
              <w:rPr>
                <w:rFonts w:cs="Arial"/>
              </w:rPr>
              <w:t>MHz</w:t>
            </w:r>
          </w:p>
        </w:tc>
        <w:tc>
          <w:tcPr>
            <w:tcW w:w="4655" w:type="dxa"/>
            <w:gridSpan w:val="3"/>
            <w:tcBorders>
              <w:left w:val="single" w:sz="4" w:space="0" w:color="auto"/>
              <w:bottom w:val="single" w:sz="4" w:space="0" w:color="auto"/>
              <w:right w:val="single" w:sz="4" w:space="0" w:color="auto"/>
            </w:tcBorders>
            <w:vAlign w:val="center"/>
          </w:tcPr>
          <w:p w14:paraId="1BAE5393" w14:textId="3EA91E85"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40094510" w14:textId="77777777" w:rsidTr="00432911">
        <w:trPr>
          <w:jc w:val="center"/>
        </w:trPr>
        <w:tc>
          <w:tcPr>
            <w:tcW w:w="2065" w:type="dxa"/>
            <w:gridSpan w:val="2"/>
            <w:vMerge/>
            <w:tcBorders>
              <w:left w:val="single" w:sz="4" w:space="0" w:color="auto"/>
              <w:right w:val="single" w:sz="4" w:space="0" w:color="auto"/>
            </w:tcBorders>
            <w:vAlign w:val="center"/>
          </w:tcPr>
          <w:p w14:paraId="7CBECD30"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3ED2AC37" w14:textId="410D838F"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33258489"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415A4B58" w14:textId="6E90BC0C"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5F254F51"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3EAB4556"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4B8FDBDE" w14:textId="0DB07B4A"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r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68F2B581"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4229F83F" w14:textId="40213558"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r w:rsidR="00432911" w:rsidRPr="00AC4A29">
              <w:rPr>
                <w:szCs w:val="18"/>
              </w:rPr>
              <w:t xml:space="preserve"> </w:t>
            </w:r>
          </w:p>
        </w:tc>
      </w:tr>
      <w:tr w:rsidR="00C9407A" w:rsidRPr="00AC4A29" w14:paraId="4818D9FB" w14:textId="77777777" w:rsidTr="00432911">
        <w:trPr>
          <w:jc w:val="center"/>
        </w:trPr>
        <w:tc>
          <w:tcPr>
            <w:tcW w:w="3805" w:type="dxa"/>
            <w:gridSpan w:val="3"/>
            <w:tcBorders>
              <w:left w:val="single" w:sz="4" w:space="0" w:color="auto"/>
              <w:bottom w:val="single" w:sz="4" w:space="0" w:color="auto"/>
              <w:right w:val="single" w:sz="4" w:space="0" w:color="auto"/>
            </w:tcBorders>
            <w:vAlign w:val="center"/>
          </w:tcPr>
          <w:p w14:paraId="3560CCBD" w14:textId="39981F78" w:rsidR="00C9407A" w:rsidRPr="00AC4A29" w:rsidRDefault="00C9407A" w:rsidP="00137565">
            <w:pPr>
              <w:pStyle w:val="TAL"/>
              <w:keepNext w:val="0"/>
              <w:keepLines w:val="0"/>
              <w:rPr>
                <w:rFonts w:cs="Arial"/>
              </w:rPr>
            </w:pPr>
            <w:proofErr w:type="spellStart"/>
            <w:r w:rsidRPr="00AC4A29">
              <w:rPr>
                <w:rFonts w:cs="Arial"/>
              </w:rPr>
              <w:t>DRx</w:t>
            </w:r>
            <w:proofErr w:type="spellEnd"/>
            <w:r w:rsidR="00432911" w:rsidRPr="00AC4A29">
              <w:rPr>
                <w:rFonts w:cs="Arial"/>
              </w:rPr>
              <w:t xml:space="preserve"> </w:t>
            </w:r>
            <w:r w:rsidRPr="00AC4A29">
              <w:rPr>
                <w:rFonts w:cs="Arial"/>
              </w:rPr>
              <w:t>Cycle</w:t>
            </w:r>
          </w:p>
        </w:tc>
        <w:tc>
          <w:tcPr>
            <w:tcW w:w="1134" w:type="dxa"/>
            <w:tcBorders>
              <w:left w:val="single" w:sz="4" w:space="0" w:color="auto"/>
              <w:bottom w:val="single" w:sz="4" w:space="0" w:color="auto"/>
              <w:right w:val="single" w:sz="4" w:space="0" w:color="auto"/>
            </w:tcBorders>
            <w:vAlign w:val="center"/>
          </w:tcPr>
          <w:p w14:paraId="5D9B413B" w14:textId="77777777" w:rsidR="00C9407A" w:rsidRPr="00AC4A29" w:rsidRDefault="00C9407A" w:rsidP="00137565">
            <w:pPr>
              <w:pStyle w:val="TAC"/>
              <w:keepNext w:val="0"/>
              <w:keepLines w:val="0"/>
              <w:rPr>
                <w:rFonts w:cs="Arial"/>
              </w:rPr>
            </w:pPr>
            <w:proofErr w:type="spellStart"/>
            <w:r w:rsidRPr="00AC4A29">
              <w:rPr>
                <w:rFonts w:cs="Arial"/>
              </w:rPr>
              <w:t>ms</w:t>
            </w:r>
            <w:proofErr w:type="spellEnd"/>
          </w:p>
        </w:tc>
        <w:tc>
          <w:tcPr>
            <w:tcW w:w="4655" w:type="dxa"/>
            <w:gridSpan w:val="3"/>
            <w:tcBorders>
              <w:left w:val="single" w:sz="4" w:space="0" w:color="auto"/>
              <w:bottom w:val="single" w:sz="4" w:space="0" w:color="auto"/>
              <w:right w:val="single" w:sz="4" w:space="0" w:color="auto"/>
            </w:tcBorders>
            <w:vAlign w:val="center"/>
          </w:tcPr>
          <w:p w14:paraId="282254B8" w14:textId="2E316F4E"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1EA8EE26"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hideMark/>
          </w:tcPr>
          <w:p w14:paraId="7C6F426E" w14:textId="0D0F836A" w:rsidR="00C9407A" w:rsidRPr="00AC4A29" w:rsidRDefault="00C9407A" w:rsidP="00137565">
            <w:pPr>
              <w:pStyle w:val="TAL"/>
              <w:keepNext w:val="0"/>
              <w:keepLines w:val="0"/>
              <w:rPr>
                <w:rFonts w:cs="Arial"/>
              </w:rPr>
            </w:pPr>
            <w:r w:rsidRPr="00AC4A29">
              <w:rPr>
                <w:rFonts w:cs="Arial"/>
              </w:rPr>
              <w:t>PDSCH</w:t>
            </w:r>
            <w:r w:rsidR="00432911" w:rsidRPr="00AC4A29">
              <w:rPr>
                <w:rFonts w:cs="Arial"/>
              </w:rPr>
              <w:t xml:space="preserve"> </w:t>
            </w:r>
            <w:r w:rsidRPr="00AC4A29">
              <w:rPr>
                <w:rFonts w:cs="Arial"/>
              </w:rPr>
              <w:t>Reference</w:t>
            </w:r>
            <w:r w:rsidR="00432911" w:rsidRPr="00AC4A29">
              <w:rPr>
                <w:rFonts w:cs="Arial"/>
              </w:rPr>
              <w:t xml:space="preserve"> </w:t>
            </w:r>
            <w:r w:rsidRPr="00AC4A29">
              <w:rPr>
                <w:rFonts w:cs="Arial"/>
              </w:rPr>
              <w:t>measurement</w:t>
            </w:r>
            <w:r w:rsidR="00432911" w:rsidRPr="00AC4A29">
              <w:rPr>
                <w:rFonts w:cs="Arial"/>
              </w:rPr>
              <w:t xml:space="preserve"> </w:t>
            </w:r>
            <w:r w:rsidRPr="00AC4A29">
              <w:rPr>
                <w:rFonts w:cs="Arial"/>
              </w:rPr>
              <w:t>channel</w:t>
            </w:r>
            <w:r w:rsidR="00432911" w:rsidRPr="00AC4A29">
              <w:rPr>
                <w:rFonts w:cs="Arial"/>
              </w:rPr>
              <w:t xml:space="preserve"> </w:t>
            </w:r>
          </w:p>
        </w:tc>
        <w:tc>
          <w:tcPr>
            <w:tcW w:w="1740" w:type="dxa"/>
            <w:tcBorders>
              <w:top w:val="single" w:sz="4" w:space="0" w:color="auto"/>
              <w:left w:val="single" w:sz="4" w:space="0" w:color="auto"/>
              <w:right w:val="single" w:sz="4" w:space="0" w:color="auto"/>
            </w:tcBorders>
            <w:vAlign w:val="center"/>
          </w:tcPr>
          <w:p w14:paraId="53546468" w14:textId="279CCE6F"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top w:val="single" w:sz="4" w:space="0" w:color="auto"/>
              <w:left w:val="single" w:sz="4" w:space="0" w:color="auto"/>
              <w:right w:val="single" w:sz="4" w:space="0" w:color="auto"/>
            </w:tcBorders>
            <w:vAlign w:val="center"/>
          </w:tcPr>
          <w:p w14:paraId="679CB9BA"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hideMark/>
          </w:tcPr>
          <w:p w14:paraId="028E0D82" w14:textId="65A7F822"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FDD</w:t>
            </w:r>
            <w:r w:rsidR="00432911" w:rsidRPr="00AC4A29">
              <w:rPr>
                <w:rFonts w:cs="v4.2.0"/>
              </w:rPr>
              <w:t xml:space="preserve"> </w:t>
            </w:r>
          </w:p>
        </w:tc>
      </w:tr>
      <w:tr w:rsidR="00C9407A" w:rsidRPr="00AC4A29" w14:paraId="41194ED9" w14:textId="77777777" w:rsidTr="00432911">
        <w:trPr>
          <w:jc w:val="center"/>
        </w:trPr>
        <w:tc>
          <w:tcPr>
            <w:tcW w:w="2065" w:type="dxa"/>
            <w:gridSpan w:val="2"/>
            <w:vMerge/>
            <w:tcBorders>
              <w:left w:val="single" w:sz="4" w:space="0" w:color="auto"/>
              <w:right w:val="single" w:sz="4" w:space="0" w:color="auto"/>
            </w:tcBorders>
            <w:vAlign w:val="center"/>
          </w:tcPr>
          <w:p w14:paraId="51C4EAF1"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0A7606CE" w14:textId="77535664"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6CEFCBD9"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466C3AD1" w14:textId="79A3A78D" w:rsidR="00C9407A" w:rsidRPr="00AC4A29" w:rsidRDefault="00C9407A" w:rsidP="00137565">
            <w:pPr>
              <w:pStyle w:val="TAC"/>
              <w:keepNext w:val="0"/>
              <w:keepLines w:val="0"/>
              <w:rPr>
                <w:rFonts w:cs="v4.2.0"/>
              </w:rPr>
            </w:pPr>
            <w:r w:rsidRPr="00AC4A29">
              <w:rPr>
                <w:rFonts w:cs="v4.2.0"/>
              </w:rPr>
              <w:t>SR.1.1</w:t>
            </w:r>
            <w:r w:rsidR="00432911" w:rsidRPr="00AC4A29">
              <w:rPr>
                <w:rFonts w:cs="v4.2.0"/>
              </w:rPr>
              <w:t xml:space="preserve"> </w:t>
            </w:r>
            <w:r w:rsidRPr="00AC4A29">
              <w:rPr>
                <w:rFonts w:cs="v4.2.0"/>
              </w:rPr>
              <w:t>TDD</w:t>
            </w:r>
          </w:p>
        </w:tc>
      </w:tr>
      <w:tr w:rsidR="00C9407A" w:rsidRPr="00AC4A29" w14:paraId="68D4226C"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02F2BC65" w14:textId="77777777" w:rsidR="00C9407A" w:rsidRPr="00AC4A29" w:rsidRDefault="00C9407A" w:rsidP="00137565">
            <w:pPr>
              <w:pStyle w:val="TAL"/>
              <w:keepNext w:val="0"/>
              <w:keepLines w:val="0"/>
              <w:rPr>
                <w:rFonts w:cs="Arial"/>
              </w:rPr>
            </w:pPr>
          </w:p>
        </w:tc>
        <w:tc>
          <w:tcPr>
            <w:tcW w:w="1740" w:type="dxa"/>
            <w:tcBorders>
              <w:left w:val="single" w:sz="4" w:space="0" w:color="auto"/>
              <w:bottom w:val="single" w:sz="4" w:space="0" w:color="auto"/>
              <w:right w:val="single" w:sz="4" w:space="0" w:color="auto"/>
            </w:tcBorders>
            <w:vAlign w:val="center"/>
          </w:tcPr>
          <w:p w14:paraId="35320ED6" w14:textId="72B9B435"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3</w:t>
            </w:r>
            <w:r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5C6FFEA9"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bottom w:val="single" w:sz="4" w:space="0" w:color="auto"/>
              <w:right w:val="single" w:sz="4" w:space="0" w:color="auto"/>
            </w:tcBorders>
            <w:vAlign w:val="center"/>
          </w:tcPr>
          <w:p w14:paraId="4F897ED9" w14:textId="078B5752" w:rsidR="00C9407A" w:rsidRPr="00AC4A29" w:rsidRDefault="00C9407A" w:rsidP="00137565">
            <w:pPr>
              <w:pStyle w:val="TAC"/>
              <w:keepNext w:val="0"/>
              <w:keepLines w:val="0"/>
              <w:rPr>
                <w:rFonts w:cs="v4.2.0"/>
              </w:rPr>
            </w:pPr>
            <w:r w:rsidRPr="00AC4A29">
              <w:rPr>
                <w:rFonts w:cs="v4.2.0"/>
              </w:rPr>
              <w:t>SR2.1</w:t>
            </w:r>
            <w:r w:rsidR="00432911" w:rsidRPr="00AC4A29">
              <w:rPr>
                <w:rFonts w:cs="v4.2.0"/>
              </w:rPr>
              <w:t xml:space="preserve"> </w:t>
            </w:r>
            <w:r w:rsidRPr="00AC4A29">
              <w:rPr>
                <w:rFonts w:cs="v4.2.0"/>
              </w:rPr>
              <w:t>TDD</w:t>
            </w:r>
          </w:p>
        </w:tc>
      </w:tr>
      <w:tr w:rsidR="00C9407A" w:rsidRPr="00AC4A29" w14:paraId="519C610C"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2D39700A" w14:textId="0F9DC729" w:rsidR="00C9407A" w:rsidRPr="00AC4A29" w:rsidRDefault="00C9407A" w:rsidP="00137565">
            <w:pPr>
              <w:pStyle w:val="TAL"/>
              <w:keepNext w:val="0"/>
              <w:keepLines w:val="0"/>
              <w:rPr>
                <w:rFonts w:cs="Arial"/>
              </w:rPr>
            </w:pPr>
            <w:r w:rsidRPr="00AC4A29">
              <w:rPr>
                <w:rFonts w:cs="v5.0.0"/>
              </w:rPr>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40" w:type="dxa"/>
            <w:tcBorders>
              <w:top w:val="single" w:sz="4" w:space="0" w:color="auto"/>
              <w:left w:val="single" w:sz="4" w:space="0" w:color="auto"/>
              <w:right w:val="single" w:sz="4" w:space="0" w:color="auto"/>
            </w:tcBorders>
            <w:vAlign w:val="center"/>
          </w:tcPr>
          <w:p w14:paraId="0F8BEB34" w14:textId="7864BBED"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szCs w:val="18"/>
              </w:rPr>
              <w:t>1,4</w:t>
            </w:r>
          </w:p>
        </w:tc>
        <w:tc>
          <w:tcPr>
            <w:tcW w:w="1134" w:type="dxa"/>
            <w:vMerge w:val="restart"/>
            <w:tcBorders>
              <w:top w:val="single" w:sz="4" w:space="0" w:color="auto"/>
              <w:left w:val="single" w:sz="4" w:space="0" w:color="auto"/>
              <w:right w:val="single" w:sz="4" w:space="0" w:color="auto"/>
            </w:tcBorders>
            <w:vAlign w:val="center"/>
          </w:tcPr>
          <w:p w14:paraId="05CAECE1"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54EE360D" w14:textId="17DB1524"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FDD</w:t>
            </w:r>
          </w:p>
        </w:tc>
      </w:tr>
      <w:tr w:rsidR="00C9407A" w:rsidRPr="00AC4A29" w14:paraId="391E0A7C" w14:textId="77777777" w:rsidTr="00432911">
        <w:trPr>
          <w:jc w:val="center"/>
        </w:trPr>
        <w:tc>
          <w:tcPr>
            <w:tcW w:w="2065" w:type="dxa"/>
            <w:gridSpan w:val="2"/>
            <w:vMerge/>
            <w:tcBorders>
              <w:left w:val="single" w:sz="4" w:space="0" w:color="auto"/>
              <w:right w:val="single" w:sz="4" w:space="0" w:color="auto"/>
            </w:tcBorders>
            <w:vAlign w:val="center"/>
          </w:tcPr>
          <w:p w14:paraId="7743D868" w14:textId="77777777" w:rsidR="00C9407A" w:rsidRPr="00AC4A29" w:rsidRDefault="00C9407A" w:rsidP="00137565">
            <w:pPr>
              <w:pStyle w:val="TAL"/>
              <w:keepNext w:val="0"/>
              <w:keepLines w:val="0"/>
              <w:rPr>
                <w:rFonts w:cs="v5.0.0"/>
              </w:rPr>
            </w:pPr>
          </w:p>
        </w:tc>
        <w:tc>
          <w:tcPr>
            <w:tcW w:w="1740" w:type="dxa"/>
            <w:tcBorders>
              <w:left w:val="single" w:sz="4" w:space="0" w:color="auto"/>
              <w:right w:val="single" w:sz="4" w:space="0" w:color="auto"/>
            </w:tcBorders>
            <w:vAlign w:val="center"/>
          </w:tcPr>
          <w:p w14:paraId="00D1FFD4" w14:textId="46CBD71C" w:rsidR="00C9407A" w:rsidRPr="00AC4A29" w:rsidRDefault="00C9407A" w:rsidP="00137565">
            <w:pPr>
              <w:pStyle w:val="TAL"/>
              <w:keepNext w:val="0"/>
              <w:keepLines w:val="0"/>
              <w:rPr>
                <w:rFonts w:cs="v5.0.0"/>
              </w:rPr>
            </w:pPr>
            <w:r w:rsidRPr="00AC4A29">
              <w:rPr>
                <w:rFonts w:cs="Arial"/>
              </w:rPr>
              <w:t>Config</w:t>
            </w:r>
            <w:r w:rsidR="00432911" w:rsidRPr="00AC4A29">
              <w:rPr>
                <w:szCs w:val="18"/>
              </w:rPr>
              <w:t xml:space="preserve"> </w:t>
            </w:r>
            <w:r w:rsidRPr="00AC4A29">
              <w:rPr>
                <w:szCs w:val="18"/>
              </w:rPr>
              <w:t>2,5</w:t>
            </w:r>
          </w:p>
        </w:tc>
        <w:tc>
          <w:tcPr>
            <w:tcW w:w="1134" w:type="dxa"/>
            <w:vMerge/>
            <w:tcBorders>
              <w:left w:val="single" w:sz="4" w:space="0" w:color="auto"/>
              <w:right w:val="single" w:sz="4" w:space="0" w:color="auto"/>
            </w:tcBorders>
            <w:vAlign w:val="center"/>
          </w:tcPr>
          <w:p w14:paraId="135006D0"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00222625" w14:textId="736BDFAA" w:rsidR="00C9407A" w:rsidRPr="00AC4A29" w:rsidRDefault="00C9407A" w:rsidP="00137565">
            <w:pPr>
              <w:pStyle w:val="TAC"/>
              <w:keepNext w:val="0"/>
              <w:keepLines w:val="0"/>
              <w:rPr>
                <w:rFonts w:cs="v4.2.0"/>
              </w:rPr>
            </w:pPr>
            <w:r w:rsidRPr="00AC4A29">
              <w:rPr>
                <w:rFonts w:cs="v4.2.0"/>
              </w:rPr>
              <w:t>CR.1.1</w:t>
            </w:r>
            <w:r w:rsidR="00432911" w:rsidRPr="00AC4A29">
              <w:rPr>
                <w:rFonts w:cs="v4.2.0"/>
              </w:rPr>
              <w:t xml:space="preserve"> </w:t>
            </w:r>
            <w:r w:rsidRPr="00AC4A29">
              <w:rPr>
                <w:rFonts w:cs="v4.2.0"/>
              </w:rPr>
              <w:t>TDD</w:t>
            </w:r>
          </w:p>
        </w:tc>
      </w:tr>
      <w:tr w:rsidR="00C9407A" w:rsidRPr="00AC4A29" w14:paraId="48FEFF15" w14:textId="77777777" w:rsidTr="00432911">
        <w:trPr>
          <w:jc w:val="center"/>
        </w:trPr>
        <w:tc>
          <w:tcPr>
            <w:tcW w:w="2065" w:type="dxa"/>
            <w:gridSpan w:val="2"/>
            <w:vMerge/>
            <w:tcBorders>
              <w:left w:val="single" w:sz="4" w:space="0" w:color="auto"/>
              <w:bottom w:val="single" w:sz="4" w:space="0" w:color="auto"/>
              <w:right w:val="single" w:sz="4" w:space="0" w:color="auto"/>
            </w:tcBorders>
            <w:vAlign w:val="center"/>
          </w:tcPr>
          <w:p w14:paraId="5084F93F" w14:textId="77777777" w:rsidR="00C9407A" w:rsidRPr="00AC4A29" w:rsidRDefault="00C9407A" w:rsidP="00137565">
            <w:pPr>
              <w:pStyle w:val="TAL"/>
              <w:keepNext w:val="0"/>
              <w:keepLines w:val="0"/>
              <w:rPr>
                <w:rFonts w:cs="v5.0.0"/>
              </w:rPr>
            </w:pPr>
          </w:p>
        </w:tc>
        <w:tc>
          <w:tcPr>
            <w:tcW w:w="1740" w:type="dxa"/>
            <w:tcBorders>
              <w:left w:val="single" w:sz="4" w:space="0" w:color="auto"/>
              <w:bottom w:val="single" w:sz="4" w:space="0" w:color="auto"/>
              <w:right w:val="single" w:sz="4" w:space="0" w:color="auto"/>
            </w:tcBorders>
            <w:vAlign w:val="center"/>
          </w:tcPr>
          <w:p w14:paraId="185ACD4A" w14:textId="539ECDDE" w:rsidR="00C9407A" w:rsidRPr="00AC4A29" w:rsidRDefault="00C9407A" w:rsidP="00137565">
            <w:pPr>
              <w:pStyle w:val="TAL"/>
              <w:keepNext w:val="0"/>
              <w:keepLines w:val="0"/>
              <w:rPr>
                <w:rFonts w:cs="v5.0.0"/>
              </w:rPr>
            </w:pPr>
            <w:r w:rsidRPr="00AC4A29">
              <w:rPr>
                <w:rFonts w:cs="Arial"/>
              </w:rPr>
              <w:t>Config</w:t>
            </w:r>
            <w:r w:rsidR="00432911" w:rsidRPr="00AC4A29">
              <w:rPr>
                <w:szCs w:val="18"/>
              </w:rPr>
              <w:t xml:space="preserve"> </w:t>
            </w:r>
            <w:r w:rsidRPr="00AC4A29">
              <w:rPr>
                <w:szCs w:val="18"/>
              </w:rPr>
              <w:t>3</w:t>
            </w:r>
            <w:r w:rsidRPr="00AC4A29">
              <w:rPr>
                <w:rFonts w:cs="Arial"/>
              </w:rPr>
              <w:t>,6</w:t>
            </w:r>
          </w:p>
        </w:tc>
        <w:tc>
          <w:tcPr>
            <w:tcW w:w="1134" w:type="dxa"/>
            <w:vMerge/>
            <w:tcBorders>
              <w:left w:val="single" w:sz="4" w:space="0" w:color="auto"/>
              <w:bottom w:val="single" w:sz="4" w:space="0" w:color="auto"/>
              <w:right w:val="single" w:sz="4" w:space="0" w:color="auto"/>
            </w:tcBorders>
            <w:vAlign w:val="center"/>
          </w:tcPr>
          <w:p w14:paraId="6E825CD5"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vAlign w:val="center"/>
          </w:tcPr>
          <w:p w14:paraId="1A304620" w14:textId="2D02F513" w:rsidR="00C9407A" w:rsidRPr="00AC4A29" w:rsidRDefault="00C9407A" w:rsidP="00137565">
            <w:pPr>
              <w:pStyle w:val="TAC"/>
              <w:keepNext w:val="0"/>
              <w:keepLines w:val="0"/>
              <w:rPr>
                <w:rFonts w:cs="v4.2.0"/>
              </w:rPr>
            </w:pPr>
            <w:r w:rsidRPr="00AC4A29">
              <w:rPr>
                <w:rFonts w:cs="v4.2.0"/>
              </w:rPr>
              <w:t>CR2.1</w:t>
            </w:r>
            <w:r w:rsidR="00432911" w:rsidRPr="00AC4A29">
              <w:rPr>
                <w:rFonts w:cs="v4.2.0"/>
              </w:rPr>
              <w:t xml:space="preserve"> </w:t>
            </w:r>
            <w:r w:rsidRPr="00AC4A29">
              <w:rPr>
                <w:rFonts w:cs="v4.2.0"/>
              </w:rPr>
              <w:t>TDD</w:t>
            </w:r>
          </w:p>
        </w:tc>
      </w:tr>
      <w:tr w:rsidR="00C9407A" w:rsidRPr="00AC4A29" w14:paraId="20E61F5B"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798CB113" w14:textId="10DEE6DA" w:rsidR="00C9407A" w:rsidRPr="00AC4A29" w:rsidRDefault="00C9407A" w:rsidP="00137565">
            <w:pPr>
              <w:pStyle w:val="TAL"/>
              <w:keepNext w:val="0"/>
              <w:keepLines w:val="0"/>
              <w:rPr>
                <w:rFonts w:cs="Arial"/>
              </w:rPr>
            </w:pPr>
            <w:r w:rsidRPr="00AC4A29">
              <w:rPr>
                <w:rFonts w:cs="Arial"/>
              </w:rPr>
              <w:t>OCNG</w:t>
            </w:r>
            <w:r w:rsidR="00432911" w:rsidRPr="00AC4A29">
              <w:rPr>
                <w:rFonts w:cs="Arial"/>
              </w:rPr>
              <w:t xml:space="preserve"> </w:t>
            </w:r>
            <w:r w:rsidRPr="00AC4A29">
              <w:rPr>
                <w:rFonts w:cs="Arial"/>
              </w:rPr>
              <w:t>Patterns</w:t>
            </w:r>
          </w:p>
        </w:tc>
        <w:tc>
          <w:tcPr>
            <w:tcW w:w="1134" w:type="dxa"/>
            <w:tcBorders>
              <w:top w:val="single" w:sz="4" w:space="0" w:color="auto"/>
              <w:left w:val="single" w:sz="4" w:space="0" w:color="auto"/>
              <w:bottom w:val="single" w:sz="4" w:space="0" w:color="auto"/>
              <w:right w:val="single" w:sz="4" w:space="0" w:color="auto"/>
            </w:tcBorders>
            <w:vAlign w:val="center"/>
          </w:tcPr>
          <w:p w14:paraId="25722E0D"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bottom w:val="single" w:sz="4" w:space="0" w:color="auto"/>
              <w:right w:val="single" w:sz="4" w:space="0" w:color="auto"/>
            </w:tcBorders>
            <w:vAlign w:val="center"/>
            <w:hideMark/>
          </w:tcPr>
          <w:p w14:paraId="285D5DD9" w14:textId="0678795C" w:rsidR="00C9407A" w:rsidRPr="00AC4A29" w:rsidRDefault="00C9407A" w:rsidP="00137565">
            <w:pPr>
              <w:pStyle w:val="TAC"/>
              <w:keepNext w:val="0"/>
              <w:keepLines w:val="0"/>
              <w:rPr>
                <w:rFonts w:cs="Arial"/>
              </w:rPr>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r>
      <w:tr w:rsidR="00C9407A" w:rsidRPr="00AC4A29" w14:paraId="1621FCA1"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374DB183" w14:textId="2FCBEE99" w:rsidR="00C9407A" w:rsidRPr="00AC4A29" w:rsidRDefault="00C9407A" w:rsidP="00137565">
            <w:pPr>
              <w:pStyle w:val="TAL"/>
              <w:keepNext w:val="0"/>
              <w:keepLines w:val="0"/>
              <w:rPr>
                <w:rFonts w:cs="Arial"/>
              </w:rPr>
            </w:pPr>
            <w:r w:rsidRPr="00AC4A29">
              <w:rPr>
                <w:rFonts w:cs="Arial"/>
              </w:rPr>
              <w:t>SMTC</w:t>
            </w:r>
            <w:r w:rsidR="00432911" w:rsidRPr="00AC4A29">
              <w:rPr>
                <w:rFonts w:cs="Arial"/>
              </w:rPr>
              <w:t xml:space="preserve"> </w:t>
            </w:r>
            <w:r w:rsidRPr="00AC4A29">
              <w:rPr>
                <w:rFonts w:cs="Arial"/>
              </w:rPr>
              <w:t>configuration</w:t>
            </w:r>
          </w:p>
        </w:tc>
        <w:tc>
          <w:tcPr>
            <w:tcW w:w="1740" w:type="dxa"/>
            <w:tcBorders>
              <w:top w:val="single" w:sz="4" w:space="0" w:color="auto"/>
              <w:left w:val="single" w:sz="4" w:space="0" w:color="auto"/>
              <w:right w:val="single" w:sz="4" w:space="0" w:color="auto"/>
            </w:tcBorders>
            <w:vAlign w:val="center"/>
          </w:tcPr>
          <w:p w14:paraId="3A9FC50F" w14:textId="6C77A10E"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vMerge w:val="restart"/>
            <w:tcBorders>
              <w:top w:val="single" w:sz="4" w:space="0" w:color="auto"/>
              <w:left w:val="single" w:sz="4" w:space="0" w:color="auto"/>
              <w:right w:val="single" w:sz="4" w:space="0" w:color="auto"/>
            </w:tcBorders>
            <w:vAlign w:val="center"/>
          </w:tcPr>
          <w:p w14:paraId="1E579B74"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21F3842A" w14:textId="4393BA90" w:rsidR="00C9407A" w:rsidRPr="00AC4A29" w:rsidRDefault="00C9407A" w:rsidP="00137565">
            <w:pPr>
              <w:pStyle w:val="TAC"/>
              <w:keepNext w:val="0"/>
              <w:keepLines w:val="0"/>
              <w:rPr>
                <w:rFonts w:cs="Arial"/>
              </w:rPr>
            </w:pPr>
            <w:r w:rsidRPr="00AC4A29">
              <w:rPr>
                <w:rFonts w:cs="v4.2.0"/>
              </w:rPr>
              <w:t>SMTC.1</w:t>
            </w:r>
            <w:r w:rsidR="00432911" w:rsidRPr="00AC4A29">
              <w:rPr>
                <w:rFonts w:cs="v4.2.0"/>
              </w:rPr>
              <w:t xml:space="preserve"> </w:t>
            </w:r>
            <w:r w:rsidRPr="00AC4A29">
              <w:rPr>
                <w:rFonts w:cs="v4.2.0"/>
              </w:rPr>
              <w:t>FR1</w:t>
            </w:r>
          </w:p>
        </w:tc>
      </w:tr>
      <w:tr w:rsidR="00C9407A" w:rsidRPr="00AC4A29" w14:paraId="558E3CB3" w14:textId="77777777" w:rsidTr="00432911">
        <w:trPr>
          <w:jc w:val="center"/>
        </w:trPr>
        <w:tc>
          <w:tcPr>
            <w:tcW w:w="2065" w:type="dxa"/>
            <w:gridSpan w:val="2"/>
            <w:vMerge/>
            <w:tcBorders>
              <w:left w:val="single" w:sz="4" w:space="0" w:color="auto"/>
              <w:right w:val="single" w:sz="4" w:space="0" w:color="auto"/>
            </w:tcBorders>
            <w:vAlign w:val="center"/>
          </w:tcPr>
          <w:p w14:paraId="30E556E6"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vAlign w:val="center"/>
          </w:tcPr>
          <w:p w14:paraId="6943880C" w14:textId="7AAD2D84"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3,6</w:t>
            </w:r>
          </w:p>
        </w:tc>
        <w:tc>
          <w:tcPr>
            <w:tcW w:w="1134" w:type="dxa"/>
            <w:vMerge/>
            <w:tcBorders>
              <w:left w:val="single" w:sz="4" w:space="0" w:color="auto"/>
              <w:right w:val="single" w:sz="4" w:space="0" w:color="auto"/>
            </w:tcBorders>
            <w:vAlign w:val="center"/>
          </w:tcPr>
          <w:p w14:paraId="5EC73409" w14:textId="77777777" w:rsidR="00C9407A" w:rsidRPr="00AC4A29" w:rsidRDefault="00C9407A" w:rsidP="00137565">
            <w:pPr>
              <w:pStyle w:val="TAC"/>
              <w:keepNext w:val="0"/>
              <w:keepLines w:val="0"/>
              <w:rPr>
                <w:rFonts w:cs="Arial"/>
              </w:rPr>
            </w:pPr>
          </w:p>
        </w:tc>
        <w:tc>
          <w:tcPr>
            <w:tcW w:w="4655" w:type="dxa"/>
            <w:gridSpan w:val="3"/>
            <w:tcBorders>
              <w:top w:val="single" w:sz="4" w:space="0" w:color="auto"/>
              <w:left w:val="single" w:sz="4" w:space="0" w:color="auto"/>
              <w:right w:val="single" w:sz="4" w:space="0" w:color="auto"/>
            </w:tcBorders>
            <w:vAlign w:val="center"/>
          </w:tcPr>
          <w:p w14:paraId="1B242AE4" w14:textId="0FC650C5" w:rsidR="00C9407A" w:rsidRPr="00AC4A29" w:rsidRDefault="00C9407A" w:rsidP="00137565">
            <w:pPr>
              <w:pStyle w:val="TAC"/>
              <w:keepNext w:val="0"/>
              <w:keepLines w:val="0"/>
              <w:rPr>
                <w:rFonts w:cs="Arial"/>
              </w:rPr>
            </w:pPr>
            <w:r w:rsidRPr="00AC4A29">
              <w:rPr>
                <w:rFonts w:cs="v4.2.0"/>
              </w:rPr>
              <w:t>SMTC.2</w:t>
            </w:r>
            <w:r w:rsidR="00432911" w:rsidRPr="00AC4A29">
              <w:rPr>
                <w:rFonts w:cs="v4.2.0"/>
              </w:rPr>
              <w:t xml:space="preserve"> </w:t>
            </w:r>
            <w:r w:rsidRPr="00AC4A29">
              <w:rPr>
                <w:rFonts w:cs="v4.2.0"/>
              </w:rPr>
              <w:t>FR1</w:t>
            </w:r>
          </w:p>
        </w:tc>
      </w:tr>
      <w:tr w:rsidR="00C9407A" w:rsidRPr="00AC4A29" w14:paraId="641232C1"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4CBB90FE" w14:textId="0B8227C5" w:rsidR="00C9407A" w:rsidRPr="00AC4A29" w:rsidRDefault="00C9407A" w:rsidP="00137565">
            <w:pPr>
              <w:pStyle w:val="TAL"/>
              <w:keepNext w:val="0"/>
              <w:keepLines w:val="0"/>
              <w:rPr>
                <w:rFonts w:cs="Arial"/>
              </w:rPr>
            </w:pPr>
            <w:r w:rsidRPr="00AC4A29">
              <w:rPr>
                <w:rFonts w:cs="Arial"/>
              </w:rPr>
              <w:t>PDSCH/PDCCH</w:t>
            </w:r>
            <w:r w:rsidR="00432911" w:rsidRPr="00AC4A29">
              <w:rPr>
                <w:rFonts w:cs="Arial"/>
              </w:rPr>
              <w:t xml:space="preserve"> </w:t>
            </w:r>
            <w:r w:rsidRPr="00AC4A29">
              <w:rPr>
                <w:rFonts w:cs="Arial"/>
              </w:rPr>
              <w:t>subcarrier</w:t>
            </w:r>
            <w:r w:rsidR="00432911" w:rsidRPr="00AC4A29">
              <w:rPr>
                <w:rFonts w:cs="Arial"/>
              </w:rPr>
              <w:t xml:space="preserve"> </w:t>
            </w:r>
            <w:r w:rsidRPr="00AC4A29">
              <w:rPr>
                <w:rFonts w:cs="Arial"/>
              </w:rPr>
              <w:t>spacing</w:t>
            </w:r>
          </w:p>
        </w:tc>
        <w:tc>
          <w:tcPr>
            <w:tcW w:w="1740" w:type="dxa"/>
            <w:tcBorders>
              <w:top w:val="single" w:sz="4" w:space="0" w:color="auto"/>
              <w:left w:val="single" w:sz="4" w:space="0" w:color="auto"/>
              <w:right w:val="single" w:sz="4" w:space="0" w:color="auto"/>
            </w:tcBorders>
          </w:tcPr>
          <w:p w14:paraId="52B644AD" w14:textId="756F7BD5"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vMerge w:val="restart"/>
            <w:tcBorders>
              <w:top w:val="single" w:sz="4" w:space="0" w:color="auto"/>
              <w:left w:val="single" w:sz="4" w:space="0" w:color="auto"/>
              <w:right w:val="single" w:sz="4" w:space="0" w:color="auto"/>
            </w:tcBorders>
            <w:vAlign w:val="center"/>
          </w:tcPr>
          <w:p w14:paraId="357589F9" w14:textId="77777777" w:rsidR="00C9407A" w:rsidRPr="00AC4A29" w:rsidRDefault="00C9407A" w:rsidP="00137565">
            <w:pPr>
              <w:pStyle w:val="TAC"/>
              <w:keepNext w:val="0"/>
              <w:keepLines w:val="0"/>
              <w:rPr>
                <w:rFonts w:cs="Arial"/>
              </w:rPr>
            </w:pPr>
            <w:r w:rsidRPr="00AC4A29">
              <w:rPr>
                <w:rFonts w:cs="Arial"/>
              </w:rPr>
              <w:t>kHz</w:t>
            </w:r>
          </w:p>
        </w:tc>
        <w:tc>
          <w:tcPr>
            <w:tcW w:w="4655" w:type="dxa"/>
            <w:gridSpan w:val="3"/>
            <w:tcBorders>
              <w:top w:val="single" w:sz="4" w:space="0" w:color="auto"/>
              <w:left w:val="single" w:sz="4" w:space="0" w:color="auto"/>
              <w:right w:val="single" w:sz="4" w:space="0" w:color="auto"/>
            </w:tcBorders>
            <w:vAlign w:val="center"/>
          </w:tcPr>
          <w:p w14:paraId="793AE939" w14:textId="69519E78" w:rsidR="00C9407A" w:rsidRPr="00AC4A29" w:rsidRDefault="00C9407A" w:rsidP="00137565">
            <w:pPr>
              <w:pStyle w:val="TAC"/>
              <w:keepNext w:val="0"/>
              <w:keepLines w:val="0"/>
              <w:rPr>
                <w:rFonts w:cs="Arial"/>
              </w:rPr>
            </w:pPr>
            <w:r w:rsidRPr="00AC4A29">
              <w:rPr>
                <w:rFonts w:cs="Arial"/>
              </w:rPr>
              <w:t>15</w:t>
            </w:r>
            <w:r w:rsidR="00432911" w:rsidRPr="00AC4A29">
              <w:rPr>
                <w:rFonts w:cs="Arial"/>
              </w:rPr>
              <w:t xml:space="preserve"> </w:t>
            </w:r>
            <w:r w:rsidRPr="00AC4A29">
              <w:rPr>
                <w:rFonts w:cs="Arial"/>
              </w:rPr>
              <w:t>kHz</w:t>
            </w:r>
          </w:p>
        </w:tc>
      </w:tr>
      <w:tr w:rsidR="00C9407A" w:rsidRPr="00AC4A29" w14:paraId="5C911165" w14:textId="77777777" w:rsidTr="00432911">
        <w:trPr>
          <w:jc w:val="center"/>
        </w:trPr>
        <w:tc>
          <w:tcPr>
            <w:tcW w:w="2065" w:type="dxa"/>
            <w:gridSpan w:val="2"/>
            <w:vMerge/>
            <w:tcBorders>
              <w:left w:val="single" w:sz="4" w:space="0" w:color="auto"/>
              <w:right w:val="single" w:sz="4" w:space="0" w:color="auto"/>
            </w:tcBorders>
            <w:vAlign w:val="center"/>
          </w:tcPr>
          <w:p w14:paraId="29320A7B"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7FC8C787" w14:textId="5E47FBE2"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3,6</w:t>
            </w:r>
          </w:p>
        </w:tc>
        <w:tc>
          <w:tcPr>
            <w:tcW w:w="1134" w:type="dxa"/>
            <w:vMerge/>
            <w:tcBorders>
              <w:left w:val="single" w:sz="4" w:space="0" w:color="auto"/>
              <w:right w:val="single" w:sz="4" w:space="0" w:color="auto"/>
            </w:tcBorders>
            <w:vAlign w:val="center"/>
          </w:tcPr>
          <w:p w14:paraId="549B84BF"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6D407338" w14:textId="5A9F37CA" w:rsidR="00C9407A" w:rsidRPr="00AC4A29" w:rsidRDefault="00C9407A" w:rsidP="00137565">
            <w:pPr>
              <w:pStyle w:val="TAC"/>
              <w:keepNext w:val="0"/>
              <w:keepLines w:val="0"/>
              <w:rPr>
                <w:rFonts w:cs="Arial"/>
              </w:rPr>
            </w:pPr>
            <w:r w:rsidRPr="00AC4A29">
              <w:rPr>
                <w:rFonts w:cs="Arial"/>
              </w:rPr>
              <w:t>30</w:t>
            </w:r>
            <w:r w:rsidR="00432911" w:rsidRPr="00AC4A29">
              <w:rPr>
                <w:rFonts w:cs="Arial"/>
              </w:rPr>
              <w:t xml:space="preserve"> </w:t>
            </w:r>
            <w:r w:rsidRPr="00AC4A29">
              <w:rPr>
                <w:rFonts w:cs="Arial"/>
              </w:rPr>
              <w:t>kHz</w:t>
            </w:r>
          </w:p>
        </w:tc>
      </w:tr>
      <w:tr w:rsidR="00C9407A" w:rsidRPr="00AC4A29" w14:paraId="2ABC8E01" w14:textId="77777777" w:rsidTr="00432911">
        <w:trPr>
          <w:jc w:val="center"/>
        </w:trPr>
        <w:tc>
          <w:tcPr>
            <w:tcW w:w="2065" w:type="dxa"/>
            <w:gridSpan w:val="2"/>
            <w:vMerge w:val="restart"/>
            <w:tcBorders>
              <w:top w:val="single" w:sz="4" w:space="0" w:color="auto"/>
              <w:left w:val="single" w:sz="4" w:space="0" w:color="auto"/>
              <w:right w:val="single" w:sz="4" w:space="0" w:color="auto"/>
            </w:tcBorders>
            <w:vAlign w:val="center"/>
          </w:tcPr>
          <w:p w14:paraId="445538D1" w14:textId="063DB831" w:rsidR="00C9407A" w:rsidRPr="00AC4A29" w:rsidRDefault="00C9407A" w:rsidP="00137565">
            <w:pPr>
              <w:pStyle w:val="TAL"/>
              <w:keepNext w:val="0"/>
              <w:keepLines w:val="0"/>
              <w:rPr>
                <w:rFonts w:cs="Arial"/>
              </w:rPr>
            </w:pPr>
            <w:r w:rsidRPr="00AC4A29">
              <w:rPr>
                <w:rFonts w:cs="Arial"/>
              </w:rPr>
              <w:t>PUCCH/PUSCH</w:t>
            </w:r>
            <w:r w:rsidR="00432911" w:rsidRPr="00AC4A29">
              <w:rPr>
                <w:rFonts w:cs="Arial"/>
              </w:rPr>
              <w:t xml:space="preserve"> </w:t>
            </w:r>
            <w:r w:rsidRPr="00AC4A29">
              <w:rPr>
                <w:rFonts w:cs="Arial"/>
              </w:rPr>
              <w:t>subcarrier</w:t>
            </w:r>
            <w:r w:rsidR="00432911" w:rsidRPr="00AC4A29">
              <w:rPr>
                <w:rFonts w:cs="Arial"/>
              </w:rPr>
              <w:t xml:space="preserve"> </w:t>
            </w:r>
            <w:r w:rsidRPr="00AC4A29">
              <w:rPr>
                <w:rFonts w:cs="Arial"/>
              </w:rPr>
              <w:t>spacing</w:t>
            </w:r>
          </w:p>
        </w:tc>
        <w:tc>
          <w:tcPr>
            <w:tcW w:w="1740" w:type="dxa"/>
            <w:tcBorders>
              <w:top w:val="single" w:sz="4" w:space="0" w:color="auto"/>
              <w:left w:val="single" w:sz="4" w:space="0" w:color="auto"/>
              <w:right w:val="single" w:sz="4" w:space="0" w:color="auto"/>
            </w:tcBorders>
          </w:tcPr>
          <w:p w14:paraId="14717DB3" w14:textId="2BA7E872"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vMerge w:val="restart"/>
            <w:tcBorders>
              <w:top w:val="single" w:sz="4" w:space="0" w:color="auto"/>
              <w:left w:val="single" w:sz="4" w:space="0" w:color="auto"/>
              <w:right w:val="single" w:sz="4" w:space="0" w:color="auto"/>
            </w:tcBorders>
            <w:vAlign w:val="center"/>
          </w:tcPr>
          <w:p w14:paraId="60EFF259" w14:textId="77777777" w:rsidR="00C9407A" w:rsidRPr="00AC4A29" w:rsidRDefault="00C9407A" w:rsidP="00137565">
            <w:pPr>
              <w:pStyle w:val="TAC"/>
              <w:keepNext w:val="0"/>
              <w:keepLines w:val="0"/>
              <w:rPr>
                <w:rFonts w:cs="Arial"/>
              </w:rPr>
            </w:pPr>
            <w:r w:rsidRPr="00AC4A29">
              <w:rPr>
                <w:rFonts w:cs="Arial"/>
              </w:rPr>
              <w:t>kHz</w:t>
            </w:r>
          </w:p>
        </w:tc>
        <w:tc>
          <w:tcPr>
            <w:tcW w:w="4655" w:type="dxa"/>
            <w:gridSpan w:val="3"/>
            <w:tcBorders>
              <w:top w:val="single" w:sz="4" w:space="0" w:color="auto"/>
              <w:left w:val="single" w:sz="4" w:space="0" w:color="auto"/>
              <w:right w:val="single" w:sz="4" w:space="0" w:color="auto"/>
            </w:tcBorders>
            <w:vAlign w:val="center"/>
          </w:tcPr>
          <w:p w14:paraId="7031349E" w14:textId="376B01EE" w:rsidR="00C9407A" w:rsidRPr="00AC4A29" w:rsidRDefault="00C9407A" w:rsidP="00137565">
            <w:pPr>
              <w:pStyle w:val="TAC"/>
              <w:keepNext w:val="0"/>
              <w:keepLines w:val="0"/>
              <w:rPr>
                <w:rFonts w:cs="Arial"/>
              </w:rPr>
            </w:pPr>
            <w:r w:rsidRPr="00AC4A29">
              <w:rPr>
                <w:rFonts w:cs="Arial"/>
              </w:rPr>
              <w:t>15</w:t>
            </w:r>
            <w:r w:rsidR="00432911" w:rsidRPr="00AC4A29">
              <w:rPr>
                <w:rFonts w:cs="Arial"/>
              </w:rPr>
              <w:t xml:space="preserve"> </w:t>
            </w:r>
            <w:r w:rsidRPr="00AC4A29">
              <w:rPr>
                <w:rFonts w:cs="Arial"/>
              </w:rPr>
              <w:t>kHz</w:t>
            </w:r>
          </w:p>
        </w:tc>
      </w:tr>
      <w:tr w:rsidR="00C9407A" w:rsidRPr="00AC4A29" w14:paraId="6CFC246F" w14:textId="77777777" w:rsidTr="00432911">
        <w:trPr>
          <w:jc w:val="center"/>
        </w:trPr>
        <w:tc>
          <w:tcPr>
            <w:tcW w:w="2065" w:type="dxa"/>
            <w:gridSpan w:val="2"/>
            <w:vMerge/>
            <w:tcBorders>
              <w:left w:val="single" w:sz="4" w:space="0" w:color="auto"/>
              <w:right w:val="single" w:sz="4" w:space="0" w:color="auto"/>
            </w:tcBorders>
            <w:vAlign w:val="center"/>
          </w:tcPr>
          <w:p w14:paraId="1EA098E7"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121695E9" w14:textId="6EB853AC"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3,6</w:t>
            </w:r>
          </w:p>
        </w:tc>
        <w:tc>
          <w:tcPr>
            <w:tcW w:w="1134" w:type="dxa"/>
            <w:vMerge/>
            <w:tcBorders>
              <w:left w:val="single" w:sz="4" w:space="0" w:color="auto"/>
              <w:right w:val="single" w:sz="4" w:space="0" w:color="auto"/>
            </w:tcBorders>
            <w:vAlign w:val="center"/>
          </w:tcPr>
          <w:p w14:paraId="0781C3C5"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184011EB" w14:textId="27684FBA" w:rsidR="00C9407A" w:rsidRPr="00AC4A29" w:rsidRDefault="00C9407A" w:rsidP="00137565">
            <w:pPr>
              <w:pStyle w:val="TAC"/>
              <w:keepNext w:val="0"/>
              <w:keepLines w:val="0"/>
              <w:rPr>
                <w:rFonts w:cs="Arial"/>
              </w:rPr>
            </w:pPr>
            <w:r w:rsidRPr="00AC4A29">
              <w:rPr>
                <w:rFonts w:cs="Arial"/>
              </w:rPr>
              <w:t>30</w:t>
            </w:r>
            <w:r w:rsidR="00432911" w:rsidRPr="00AC4A29">
              <w:rPr>
                <w:rFonts w:cs="Arial"/>
              </w:rPr>
              <w:t xml:space="preserve"> </w:t>
            </w:r>
            <w:r w:rsidRPr="00AC4A29">
              <w:rPr>
                <w:rFonts w:cs="Arial"/>
              </w:rPr>
              <w:t>kHz</w:t>
            </w:r>
          </w:p>
        </w:tc>
      </w:tr>
      <w:tr w:rsidR="00C9407A" w:rsidRPr="00AC4A29" w14:paraId="7D763FC7" w14:textId="77777777" w:rsidTr="00432911">
        <w:trPr>
          <w:jc w:val="center"/>
        </w:trPr>
        <w:tc>
          <w:tcPr>
            <w:tcW w:w="3805" w:type="dxa"/>
            <w:gridSpan w:val="3"/>
            <w:tcBorders>
              <w:left w:val="single" w:sz="4" w:space="0" w:color="auto"/>
              <w:right w:val="single" w:sz="4" w:space="0" w:color="auto"/>
            </w:tcBorders>
          </w:tcPr>
          <w:p w14:paraId="200E9BC8" w14:textId="678B75D7" w:rsidR="00C9407A" w:rsidRPr="00AC4A29" w:rsidRDefault="00C9407A" w:rsidP="00137565">
            <w:pPr>
              <w:pStyle w:val="TAL"/>
              <w:keepNext w:val="0"/>
              <w:keepLines w:val="0"/>
              <w:rPr>
                <w:rFonts w:cs="Arial"/>
              </w:rPr>
            </w:pPr>
            <w:r w:rsidRPr="00AC4A29">
              <w:rPr>
                <w:rFonts w:cs="Arial"/>
              </w:rPr>
              <w:t>PRACH</w:t>
            </w:r>
            <w:r w:rsidR="00432911" w:rsidRPr="00AC4A29">
              <w:rPr>
                <w:rFonts w:cs="Arial"/>
              </w:rPr>
              <w:t xml:space="preserve"> </w:t>
            </w:r>
            <w:r w:rsidRPr="00AC4A29">
              <w:rPr>
                <w:rFonts w:cs="Arial"/>
              </w:rPr>
              <w:t>configuration</w:t>
            </w:r>
          </w:p>
        </w:tc>
        <w:tc>
          <w:tcPr>
            <w:tcW w:w="1134" w:type="dxa"/>
            <w:tcBorders>
              <w:left w:val="single" w:sz="4" w:space="0" w:color="auto"/>
              <w:right w:val="single" w:sz="4" w:space="0" w:color="auto"/>
            </w:tcBorders>
          </w:tcPr>
          <w:p w14:paraId="6B7AF908"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tcPr>
          <w:p w14:paraId="67B09CA4" w14:textId="2BDAF773" w:rsidR="00C9407A" w:rsidRPr="00AC4A29" w:rsidRDefault="00C9407A" w:rsidP="00137565">
            <w:pPr>
              <w:pStyle w:val="TAC"/>
              <w:keepNext w:val="0"/>
              <w:keepLines w:val="0"/>
              <w:rPr>
                <w:rFonts w:cs="Arial"/>
              </w:rPr>
            </w:pPr>
            <w:r w:rsidRPr="00AC4A29">
              <w:t>FR1</w:t>
            </w:r>
            <w:r w:rsidR="00432911" w:rsidRPr="00AC4A29">
              <w:t xml:space="preserve"> </w:t>
            </w:r>
            <w:r w:rsidRPr="00AC4A29">
              <w:t>PRACH</w:t>
            </w:r>
            <w:r w:rsidR="00432911" w:rsidRPr="00AC4A29">
              <w:t xml:space="preserve"> </w:t>
            </w:r>
            <w:r w:rsidRPr="00AC4A29">
              <w:t>configuration</w:t>
            </w:r>
            <w:r w:rsidR="00432911" w:rsidRPr="00AC4A29">
              <w:t xml:space="preserve"> </w:t>
            </w:r>
            <w:r w:rsidRPr="00AC4A29">
              <w:t>1</w:t>
            </w:r>
          </w:p>
        </w:tc>
      </w:tr>
      <w:tr w:rsidR="00C9407A" w:rsidRPr="00AC4A29" w14:paraId="03348192" w14:textId="77777777" w:rsidTr="00432911">
        <w:trPr>
          <w:jc w:val="center"/>
        </w:trPr>
        <w:tc>
          <w:tcPr>
            <w:tcW w:w="2065" w:type="dxa"/>
            <w:gridSpan w:val="2"/>
            <w:vMerge w:val="restart"/>
            <w:tcBorders>
              <w:left w:val="single" w:sz="4" w:space="0" w:color="auto"/>
              <w:right w:val="single" w:sz="4" w:space="0" w:color="auto"/>
            </w:tcBorders>
          </w:tcPr>
          <w:p w14:paraId="3C79AD54" w14:textId="4AF30087" w:rsidR="00C9407A" w:rsidRPr="00AC4A29" w:rsidRDefault="00C9407A" w:rsidP="00137565">
            <w:pPr>
              <w:pStyle w:val="TAL"/>
              <w:keepNext w:val="0"/>
              <w:keepLines w:val="0"/>
              <w:rPr>
                <w:rFonts w:cs="Arial"/>
              </w:rPr>
            </w:pPr>
            <w:r w:rsidRPr="00AC4A29">
              <w:rPr>
                <w:rFonts w:cs="Arial"/>
              </w:rPr>
              <w:t>BWP</w:t>
            </w:r>
            <w:r w:rsidR="00432911" w:rsidRPr="00AC4A29">
              <w:rPr>
                <w:rFonts w:cs="Arial"/>
              </w:rPr>
              <w:t xml:space="preserve"> </w:t>
            </w:r>
            <w:r w:rsidRPr="00AC4A29">
              <w:rPr>
                <w:rFonts w:cs="Arial"/>
              </w:rPr>
              <w:t>configuration</w:t>
            </w:r>
          </w:p>
        </w:tc>
        <w:tc>
          <w:tcPr>
            <w:tcW w:w="1740" w:type="dxa"/>
            <w:tcBorders>
              <w:left w:val="single" w:sz="4" w:space="0" w:color="auto"/>
              <w:right w:val="single" w:sz="4" w:space="0" w:color="auto"/>
            </w:tcBorders>
          </w:tcPr>
          <w:p w14:paraId="22FB490F" w14:textId="359ED6E9"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1D2E7A40" w14:textId="77777777" w:rsidR="00C9407A" w:rsidRPr="00AC4A29" w:rsidRDefault="00C9407A" w:rsidP="00137565">
            <w:pPr>
              <w:pStyle w:val="TAC"/>
              <w:keepNext w:val="0"/>
              <w:keepLines w:val="0"/>
            </w:pPr>
          </w:p>
        </w:tc>
        <w:tc>
          <w:tcPr>
            <w:tcW w:w="4655" w:type="dxa"/>
            <w:gridSpan w:val="3"/>
            <w:tcBorders>
              <w:left w:val="single" w:sz="4" w:space="0" w:color="auto"/>
              <w:right w:val="single" w:sz="4" w:space="0" w:color="auto"/>
            </w:tcBorders>
          </w:tcPr>
          <w:p w14:paraId="1B14ACC3" w14:textId="77777777" w:rsidR="00C9407A" w:rsidRPr="00AC4A29" w:rsidRDefault="00C9407A" w:rsidP="00137565">
            <w:pPr>
              <w:pStyle w:val="TAC"/>
              <w:keepNext w:val="0"/>
              <w:keepLines w:val="0"/>
              <w:rPr>
                <w:rFonts w:cs="Arial"/>
              </w:rPr>
            </w:pPr>
            <w:r w:rsidRPr="00AC4A29">
              <w:rPr>
                <w:rFonts w:cs="v3.7.0"/>
              </w:rPr>
              <w:t>DLBWP.0.1</w:t>
            </w:r>
          </w:p>
        </w:tc>
      </w:tr>
      <w:tr w:rsidR="00C9407A" w:rsidRPr="00AC4A29" w14:paraId="569913F9" w14:textId="77777777" w:rsidTr="00432911">
        <w:trPr>
          <w:jc w:val="center"/>
        </w:trPr>
        <w:tc>
          <w:tcPr>
            <w:tcW w:w="2065" w:type="dxa"/>
            <w:gridSpan w:val="2"/>
            <w:vMerge/>
            <w:tcBorders>
              <w:left w:val="single" w:sz="4" w:space="0" w:color="auto"/>
              <w:right w:val="single" w:sz="4" w:space="0" w:color="auto"/>
            </w:tcBorders>
          </w:tcPr>
          <w:p w14:paraId="105B7185"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1F1EA6A1" w14:textId="32967DD9" w:rsidR="00C9407A" w:rsidRPr="00AC4A29" w:rsidRDefault="00C9407A" w:rsidP="00137565">
            <w:pPr>
              <w:pStyle w:val="TAL"/>
              <w:keepNext w:val="0"/>
              <w:keepLines w:val="0"/>
              <w:rPr>
                <w:rFonts w:cs="Arial"/>
              </w:rPr>
            </w:pPr>
            <w:r w:rsidRPr="00AC4A29">
              <w:rPr>
                <w:rFonts w:cs="Arial"/>
              </w:rPr>
              <w:t>Dedicated</w:t>
            </w:r>
            <w:r w:rsidR="00432911" w:rsidRPr="00AC4A29">
              <w:rPr>
                <w:rFonts w:cs="Arial"/>
              </w:rPr>
              <w:t xml:space="preserve"> </w:t>
            </w:r>
            <w:r w:rsidRPr="00AC4A29">
              <w:rPr>
                <w:rFonts w:cs="Arial"/>
              </w:rPr>
              <w:t>DL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75EB3884" w14:textId="77777777" w:rsidR="00C9407A" w:rsidRPr="00AC4A29" w:rsidRDefault="00C9407A" w:rsidP="00137565">
            <w:pPr>
              <w:pStyle w:val="TAC"/>
              <w:keepNext w:val="0"/>
              <w:keepLines w:val="0"/>
            </w:pPr>
          </w:p>
        </w:tc>
        <w:tc>
          <w:tcPr>
            <w:tcW w:w="4655" w:type="dxa"/>
            <w:gridSpan w:val="3"/>
            <w:tcBorders>
              <w:left w:val="single" w:sz="4" w:space="0" w:color="auto"/>
              <w:right w:val="single" w:sz="4" w:space="0" w:color="auto"/>
            </w:tcBorders>
          </w:tcPr>
          <w:p w14:paraId="5BE40B79" w14:textId="77777777" w:rsidR="00C9407A" w:rsidRPr="00AC4A29" w:rsidRDefault="00C9407A" w:rsidP="00137565">
            <w:pPr>
              <w:pStyle w:val="TAC"/>
              <w:keepNext w:val="0"/>
              <w:keepLines w:val="0"/>
              <w:rPr>
                <w:rFonts w:cs="Arial"/>
              </w:rPr>
            </w:pPr>
            <w:r w:rsidRPr="00AC4A29">
              <w:rPr>
                <w:rFonts w:cs="v3.7.0"/>
              </w:rPr>
              <w:t>DLBWP.1.1</w:t>
            </w:r>
          </w:p>
        </w:tc>
      </w:tr>
      <w:tr w:rsidR="00C9407A" w:rsidRPr="00AC4A29" w14:paraId="2A09C46E" w14:textId="77777777" w:rsidTr="00432911">
        <w:trPr>
          <w:jc w:val="center"/>
        </w:trPr>
        <w:tc>
          <w:tcPr>
            <w:tcW w:w="2065" w:type="dxa"/>
            <w:gridSpan w:val="2"/>
            <w:vMerge/>
            <w:tcBorders>
              <w:left w:val="single" w:sz="4" w:space="0" w:color="auto"/>
              <w:right w:val="single" w:sz="4" w:space="0" w:color="auto"/>
            </w:tcBorders>
          </w:tcPr>
          <w:p w14:paraId="49A00A54"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1BB90E50" w14:textId="1335A593" w:rsidR="00C9407A" w:rsidRPr="00AC4A29" w:rsidRDefault="00C9407A" w:rsidP="00137565">
            <w:pPr>
              <w:pStyle w:val="TAL"/>
              <w:keepNext w:val="0"/>
              <w:keepLines w:val="0"/>
              <w:rPr>
                <w:rFonts w:cs="Arial"/>
              </w:rPr>
            </w:pPr>
            <w:r w:rsidRPr="00AC4A29">
              <w:rPr>
                <w:rFonts w:cs="Arial"/>
              </w:rPr>
              <w:t>Initial</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2566C5B7" w14:textId="77777777" w:rsidR="00C9407A" w:rsidRPr="00AC4A29" w:rsidRDefault="00C9407A" w:rsidP="00137565">
            <w:pPr>
              <w:pStyle w:val="TAC"/>
              <w:keepNext w:val="0"/>
              <w:keepLines w:val="0"/>
            </w:pPr>
          </w:p>
        </w:tc>
        <w:tc>
          <w:tcPr>
            <w:tcW w:w="4655" w:type="dxa"/>
            <w:gridSpan w:val="3"/>
            <w:tcBorders>
              <w:left w:val="single" w:sz="4" w:space="0" w:color="auto"/>
              <w:right w:val="single" w:sz="4" w:space="0" w:color="auto"/>
            </w:tcBorders>
          </w:tcPr>
          <w:p w14:paraId="72BBCF39" w14:textId="77777777" w:rsidR="00C9407A" w:rsidRPr="00AC4A29" w:rsidRDefault="00C9407A" w:rsidP="00137565">
            <w:pPr>
              <w:pStyle w:val="TAC"/>
              <w:keepNext w:val="0"/>
              <w:keepLines w:val="0"/>
              <w:rPr>
                <w:rFonts w:cs="Arial"/>
              </w:rPr>
            </w:pPr>
            <w:r w:rsidRPr="00AC4A29">
              <w:rPr>
                <w:rFonts w:cs="v3.7.0"/>
              </w:rPr>
              <w:t>ULBWP.0.1</w:t>
            </w:r>
          </w:p>
        </w:tc>
      </w:tr>
      <w:tr w:rsidR="00C9407A" w:rsidRPr="00AC4A29" w14:paraId="55384D4F" w14:textId="77777777" w:rsidTr="00432911">
        <w:trPr>
          <w:jc w:val="center"/>
        </w:trPr>
        <w:tc>
          <w:tcPr>
            <w:tcW w:w="2065" w:type="dxa"/>
            <w:gridSpan w:val="2"/>
            <w:vMerge/>
            <w:tcBorders>
              <w:left w:val="single" w:sz="4" w:space="0" w:color="auto"/>
              <w:right w:val="single" w:sz="4" w:space="0" w:color="auto"/>
            </w:tcBorders>
          </w:tcPr>
          <w:p w14:paraId="53C17A37" w14:textId="77777777" w:rsidR="00C9407A" w:rsidRPr="00AC4A29" w:rsidRDefault="00C9407A" w:rsidP="00137565">
            <w:pPr>
              <w:pStyle w:val="TAL"/>
              <w:keepNext w:val="0"/>
              <w:keepLines w:val="0"/>
              <w:rPr>
                <w:rFonts w:cs="Arial"/>
              </w:rPr>
            </w:pPr>
          </w:p>
        </w:tc>
        <w:tc>
          <w:tcPr>
            <w:tcW w:w="1740" w:type="dxa"/>
            <w:tcBorders>
              <w:left w:val="single" w:sz="4" w:space="0" w:color="auto"/>
              <w:right w:val="single" w:sz="4" w:space="0" w:color="auto"/>
            </w:tcBorders>
          </w:tcPr>
          <w:p w14:paraId="407A6A0B" w14:textId="296A115B" w:rsidR="00C9407A" w:rsidRPr="00AC4A29" w:rsidRDefault="00C9407A" w:rsidP="00137565">
            <w:pPr>
              <w:pStyle w:val="TAL"/>
              <w:keepNext w:val="0"/>
              <w:keepLines w:val="0"/>
              <w:rPr>
                <w:rFonts w:cs="Arial"/>
              </w:rPr>
            </w:pPr>
            <w:r w:rsidRPr="00AC4A29">
              <w:rPr>
                <w:rFonts w:cs="Arial"/>
              </w:rPr>
              <w:t>Dedicated</w:t>
            </w:r>
            <w:r w:rsidR="00432911" w:rsidRPr="00AC4A29">
              <w:rPr>
                <w:rFonts w:cs="Arial"/>
              </w:rPr>
              <w:t xml:space="preserve"> </w:t>
            </w:r>
            <w:r w:rsidRPr="00AC4A29">
              <w:rPr>
                <w:rFonts w:cs="Arial"/>
              </w:rPr>
              <w:t>UL</w:t>
            </w:r>
            <w:r w:rsidR="00432911" w:rsidRPr="00AC4A29">
              <w:rPr>
                <w:rFonts w:cs="Arial"/>
              </w:rPr>
              <w:t xml:space="preserve"> </w:t>
            </w:r>
            <w:r w:rsidRPr="00AC4A29">
              <w:rPr>
                <w:rFonts w:cs="Arial"/>
              </w:rPr>
              <w:t>BWP</w:t>
            </w:r>
          </w:p>
        </w:tc>
        <w:tc>
          <w:tcPr>
            <w:tcW w:w="1134" w:type="dxa"/>
            <w:tcBorders>
              <w:left w:val="single" w:sz="4" w:space="0" w:color="auto"/>
              <w:right w:val="single" w:sz="4" w:space="0" w:color="auto"/>
            </w:tcBorders>
          </w:tcPr>
          <w:p w14:paraId="33430E93" w14:textId="77777777" w:rsidR="00C9407A" w:rsidRPr="00AC4A29" w:rsidRDefault="00C9407A" w:rsidP="00137565">
            <w:pPr>
              <w:pStyle w:val="TAC"/>
              <w:keepNext w:val="0"/>
              <w:keepLines w:val="0"/>
            </w:pPr>
          </w:p>
        </w:tc>
        <w:tc>
          <w:tcPr>
            <w:tcW w:w="4655" w:type="dxa"/>
            <w:gridSpan w:val="3"/>
            <w:tcBorders>
              <w:left w:val="single" w:sz="4" w:space="0" w:color="auto"/>
              <w:right w:val="single" w:sz="4" w:space="0" w:color="auto"/>
            </w:tcBorders>
          </w:tcPr>
          <w:p w14:paraId="2E92EA6E" w14:textId="77777777" w:rsidR="00C9407A" w:rsidRPr="00AC4A29" w:rsidRDefault="00C9407A" w:rsidP="00137565">
            <w:pPr>
              <w:pStyle w:val="TAC"/>
              <w:keepNext w:val="0"/>
              <w:keepLines w:val="0"/>
              <w:rPr>
                <w:rFonts w:cs="Arial"/>
              </w:rPr>
            </w:pPr>
            <w:r w:rsidRPr="00AC4A29">
              <w:rPr>
                <w:rFonts w:cs="v3.7.0"/>
              </w:rPr>
              <w:t>ULBWP.1.1</w:t>
            </w:r>
          </w:p>
        </w:tc>
      </w:tr>
      <w:tr w:rsidR="00C9407A" w:rsidRPr="00AC4A29" w14:paraId="56D4904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BFAB73F" w14:textId="2AFF2212"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PSS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val="restart"/>
            <w:tcBorders>
              <w:top w:val="single" w:sz="4" w:space="0" w:color="auto"/>
              <w:left w:val="single" w:sz="4" w:space="0" w:color="auto"/>
              <w:right w:val="single" w:sz="4" w:space="0" w:color="auto"/>
            </w:tcBorders>
            <w:vAlign w:val="center"/>
          </w:tcPr>
          <w:p w14:paraId="0C54ED24" w14:textId="77777777" w:rsidR="00C9407A" w:rsidRPr="00AC4A29" w:rsidRDefault="00C9407A" w:rsidP="00137565">
            <w:pPr>
              <w:pStyle w:val="TAC"/>
              <w:keepNext w:val="0"/>
              <w:keepLines w:val="0"/>
              <w:rPr>
                <w:rFonts w:cs="Arial"/>
              </w:rPr>
            </w:pPr>
            <w:r w:rsidRPr="00AC4A29">
              <w:rPr>
                <w:rFonts w:cs="Arial"/>
                <w:sz w:val="16"/>
                <w:szCs w:val="16"/>
                <w:lang w:eastAsia="ja-JP"/>
              </w:rPr>
              <w:t>dB</w:t>
            </w:r>
          </w:p>
        </w:tc>
        <w:tc>
          <w:tcPr>
            <w:tcW w:w="4655" w:type="dxa"/>
            <w:gridSpan w:val="3"/>
            <w:vMerge w:val="restart"/>
            <w:tcBorders>
              <w:top w:val="single" w:sz="4" w:space="0" w:color="auto"/>
              <w:left w:val="single" w:sz="4" w:space="0" w:color="auto"/>
              <w:right w:val="single" w:sz="4" w:space="0" w:color="auto"/>
            </w:tcBorders>
            <w:vAlign w:val="center"/>
          </w:tcPr>
          <w:p w14:paraId="311A3E4B" w14:textId="77777777" w:rsidR="00C9407A" w:rsidRPr="00AC4A29" w:rsidRDefault="00C9407A" w:rsidP="00137565">
            <w:pPr>
              <w:pStyle w:val="TAC"/>
              <w:keepNext w:val="0"/>
              <w:keepLines w:val="0"/>
              <w:rPr>
                <w:rFonts w:cs="Arial"/>
              </w:rPr>
            </w:pPr>
            <w:r w:rsidRPr="00AC4A29">
              <w:rPr>
                <w:rFonts w:cs="Arial"/>
                <w:sz w:val="16"/>
                <w:szCs w:val="16"/>
                <w:lang w:eastAsia="ja-JP"/>
              </w:rPr>
              <w:t>0</w:t>
            </w:r>
          </w:p>
        </w:tc>
      </w:tr>
      <w:tr w:rsidR="00C9407A" w:rsidRPr="00AC4A29" w14:paraId="5F6C8BA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3AF9CC8" w14:textId="461C3175"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tcBorders>
              <w:left w:val="single" w:sz="4" w:space="0" w:color="auto"/>
              <w:right w:val="single" w:sz="4" w:space="0" w:color="auto"/>
            </w:tcBorders>
          </w:tcPr>
          <w:p w14:paraId="731E65D7"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7035EA5B" w14:textId="77777777" w:rsidR="00C9407A" w:rsidRPr="00AC4A29" w:rsidRDefault="00C9407A" w:rsidP="00137565">
            <w:pPr>
              <w:pStyle w:val="TAC"/>
              <w:keepNext w:val="0"/>
              <w:keepLines w:val="0"/>
              <w:rPr>
                <w:rFonts w:cs="Arial"/>
              </w:rPr>
            </w:pPr>
          </w:p>
        </w:tc>
      </w:tr>
      <w:tr w:rsidR="00C9407A" w:rsidRPr="00AC4A29" w14:paraId="78D1C766"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235B950" w14:textId="6E4BC64E"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PBCH</w:t>
            </w:r>
            <w:r w:rsidR="00432911" w:rsidRPr="00AC4A29">
              <w:rPr>
                <w:rFonts w:cs="Arial"/>
                <w:szCs w:val="16"/>
                <w:lang w:eastAsia="ja-JP"/>
              </w:rPr>
              <w:t xml:space="preserve"> </w:t>
            </w:r>
            <w:r w:rsidRPr="00AC4A29">
              <w:rPr>
                <w:rFonts w:cs="Arial"/>
                <w:szCs w:val="16"/>
                <w:lang w:eastAsia="ja-JP"/>
              </w:rPr>
              <w:t>DMRS</w:t>
            </w:r>
          </w:p>
        </w:tc>
        <w:tc>
          <w:tcPr>
            <w:tcW w:w="1134" w:type="dxa"/>
            <w:vMerge/>
            <w:tcBorders>
              <w:left w:val="single" w:sz="4" w:space="0" w:color="auto"/>
              <w:right w:val="single" w:sz="4" w:space="0" w:color="auto"/>
            </w:tcBorders>
          </w:tcPr>
          <w:p w14:paraId="42132EBE"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74F51273" w14:textId="77777777" w:rsidR="00C9407A" w:rsidRPr="00AC4A29" w:rsidRDefault="00C9407A" w:rsidP="00137565">
            <w:pPr>
              <w:pStyle w:val="TAC"/>
              <w:keepNext w:val="0"/>
              <w:keepLines w:val="0"/>
              <w:rPr>
                <w:rFonts w:cs="Arial"/>
              </w:rPr>
            </w:pPr>
          </w:p>
        </w:tc>
      </w:tr>
      <w:tr w:rsidR="00C9407A" w:rsidRPr="00AC4A29" w14:paraId="61EDF3E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2DB9D8D" w14:textId="6D8C954E"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p>
        </w:tc>
        <w:tc>
          <w:tcPr>
            <w:tcW w:w="1134" w:type="dxa"/>
            <w:vMerge/>
            <w:tcBorders>
              <w:left w:val="single" w:sz="4" w:space="0" w:color="auto"/>
              <w:right w:val="single" w:sz="4" w:space="0" w:color="auto"/>
            </w:tcBorders>
          </w:tcPr>
          <w:p w14:paraId="5E37E9AF"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220CD902" w14:textId="77777777" w:rsidR="00C9407A" w:rsidRPr="00AC4A29" w:rsidRDefault="00C9407A" w:rsidP="00137565">
            <w:pPr>
              <w:pStyle w:val="TAC"/>
              <w:keepNext w:val="0"/>
              <w:keepLines w:val="0"/>
              <w:rPr>
                <w:rFonts w:cs="Arial"/>
              </w:rPr>
            </w:pPr>
          </w:p>
        </w:tc>
      </w:tr>
      <w:tr w:rsidR="00C9407A" w:rsidRPr="00AC4A29" w14:paraId="026042F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0B3888B" w14:textId="2715C00F"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PDCCH</w:t>
            </w:r>
            <w:r w:rsidR="00432911" w:rsidRPr="00AC4A29">
              <w:rPr>
                <w:rFonts w:cs="Arial"/>
                <w:szCs w:val="16"/>
                <w:lang w:eastAsia="ja-JP"/>
              </w:rPr>
              <w:t xml:space="preserve"> </w:t>
            </w:r>
            <w:r w:rsidRPr="00AC4A29">
              <w:rPr>
                <w:rFonts w:cs="Arial"/>
                <w:szCs w:val="16"/>
                <w:lang w:eastAsia="ja-JP"/>
              </w:rPr>
              <w:t>DMRS</w:t>
            </w:r>
          </w:p>
        </w:tc>
        <w:tc>
          <w:tcPr>
            <w:tcW w:w="1134" w:type="dxa"/>
            <w:vMerge/>
            <w:tcBorders>
              <w:left w:val="single" w:sz="4" w:space="0" w:color="auto"/>
              <w:right w:val="single" w:sz="4" w:space="0" w:color="auto"/>
            </w:tcBorders>
          </w:tcPr>
          <w:p w14:paraId="0289EDE1"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007778C1" w14:textId="77777777" w:rsidR="00C9407A" w:rsidRPr="00AC4A29" w:rsidRDefault="00C9407A" w:rsidP="00137565">
            <w:pPr>
              <w:pStyle w:val="TAC"/>
              <w:keepNext w:val="0"/>
              <w:keepLines w:val="0"/>
              <w:rPr>
                <w:rFonts w:cs="Arial"/>
              </w:rPr>
            </w:pPr>
          </w:p>
        </w:tc>
      </w:tr>
      <w:tr w:rsidR="00C9407A" w:rsidRPr="00AC4A29" w14:paraId="60D2D0D8"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1F4D2F1" w14:textId="05C59A2A"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w:t>
            </w:r>
            <w:r w:rsidR="00432911" w:rsidRPr="00AC4A29">
              <w:rPr>
                <w:rFonts w:cs="Arial"/>
                <w:szCs w:val="16"/>
                <w:lang w:eastAsia="ja-JP"/>
              </w:rPr>
              <w:t xml:space="preserve"> </w:t>
            </w:r>
          </w:p>
        </w:tc>
        <w:tc>
          <w:tcPr>
            <w:tcW w:w="1134" w:type="dxa"/>
            <w:vMerge/>
            <w:tcBorders>
              <w:left w:val="single" w:sz="4" w:space="0" w:color="auto"/>
              <w:right w:val="single" w:sz="4" w:space="0" w:color="auto"/>
            </w:tcBorders>
          </w:tcPr>
          <w:p w14:paraId="684D300F"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743999EB" w14:textId="77777777" w:rsidR="00C9407A" w:rsidRPr="00AC4A29" w:rsidRDefault="00C9407A" w:rsidP="00137565">
            <w:pPr>
              <w:pStyle w:val="TAC"/>
              <w:keepNext w:val="0"/>
              <w:keepLines w:val="0"/>
              <w:rPr>
                <w:rFonts w:cs="Arial"/>
              </w:rPr>
            </w:pPr>
          </w:p>
        </w:tc>
      </w:tr>
      <w:tr w:rsidR="00C9407A" w:rsidRPr="00AC4A29" w14:paraId="1A6C6BB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2A2CDB5" w14:textId="228BC820"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PDSCH</w:t>
            </w:r>
            <w:r w:rsidR="00432911" w:rsidRPr="00AC4A29">
              <w:rPr>
                <w:rFonts w:cs="Arial"/>
                <w:szCs w:val="16"/>
                <w:lang w:eastAsia="ja-JP"/>
              </w:rPr>
              <w:t xml:space="preserve"> </w:t>
            </w:r>
          </w:p>
        </w:tc>
        <w:tc>
          <w:tcPr>
            <w:tcW w:w="1134" w:type="dxa"/>
            <w:vMerge/>
            <w:tcBorders>
              <w:left w:val="single" w:sz="4" w:space="0" w:color="auto"/>
              <w:right w:val="single" w:sz="4" w:space="0" w:color="auto"/>
            </w:tcBorders>
          </w:tcPr>
          <w:p w14:paraId="0ABA4710"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2744EE08" w14:textId="77777777" w:rsidR="00C9407A" w:rsidRPr="00AC4A29" w:rsidRDefault="00C9407A" w:rsidP="00137565">
            <w:pPr>
              <w:pStyle w:val="TAC"/>
              <w:keepNext w:val="0"/>
              <w:keepLines w:val="0"/>
              <w:rPr>
                <w:rFonts w:cs="Arial"/>
              </w:rPr>
            </w:pPr>
          </w:p>
        </w:tc>
      </w:tr>
      <w:tr w:rsidR="00C9407A" w:rsidRPr="00AC4A29" w14:paraId="08039F5A"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C6E32C3" w14:textId="2E428A41"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SSS(Note</w:t>
            </w:r>
            <w:r w:rsidR="00432911" w:rsidRPr="00AC4A29">
              <w:rPr>
                <w:rFonts w:cs="Arial"/>
                <w:szCs w:val="16"/>
                <w:lang w:eastAsia="ja-JP"/>
              </w:rPr>
              <w:t xml:space="preserve"> </w:t>
            </w:r>
            <w:r w:rsidRPr="00AC4A29">
              <w:rPr>
                <w:rFonts w:cs="Arial"/>
                <w:szCs w:val="16"/>
                <w:lang w:eastAsia="ja-JP"/>
              </w:rPr>
              <w:t>1)</w:t>
            </w:r>
          </w:p>
        </w:tc>
        <w:tc>
          <w:tcPr>
            <w:tcW w:w="1134" w:type="dxa"/>
            <w:vMerge/>
            <w:tcBorders>
              <w:left w:val="single" w:sz="4" w:space="0" w:color="auto"/>
              <w:right w:val="single" w:sz="4" w:space="0" w:color="auto"/>
            </w:tcBorders>
          </w:tcPr>
          <w:p w14:paraId="3A9E3B68"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right w:val="single" w:sz="4" w:space="0" w:color="auto"/>
            </w:tcBorders>
          </w:tcPr>
          <w:p w14:paraId="6359D314" w14:textId="77777777" w:rsidR="00C9407A" w:rsidRPr="00AC4A29" w:rsidRDefault="00C9407A" w:rsidP="00137565">
            <w:pPr>
              <w:pStyle w:val="TAC"/>
              <w:keepNext w:val="0"/>
              <w:keepLines w:val="0"/>
              <w:rPr>
                <w:rFonts w:cs="Arial"/>
              </w:rPr>
            </w:pPr>
          </w:p>
        </w:tc>
      </w:tr>
      <w:tr w:rsidR="00C9407A" w:rsidRPr="00AC4A29" w14:paraId="789992A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E05078E" w14:textId="2F941435" w:rsidR="00C9407A" w:rsidRPr="00AC4A29" w:rsidRDefault="00C9407A" w:rsidP="00137565">
            <w:pPr>
              <w:pStyle w:val="TAL"/>
              <w:keepNext w:val="0"/>
              <w:keepLines w:val="0"/>
              <w:rPr>
                <w:rFonts w:cs="Arial"/>
              </w:rPr>
            </w:pPr>
            <w:r w:rsidRPr="00AC4A29">
              <w:rPr>
                <w:rFonts w:cs="Arial"/>
                <w:szCs w:val="16"/>
                <w:lang w:eastAsia="ja-JP"/>
              </w:rPr>
              <w:t>EPRE</w:t>
            </w:r>
            <w:r w:rsidR="00432911" w:rsidRPr="00AC4A29">
              <w:rPr>
                <w:rFonts w:cs="Arial"/>
                <w:szCs w:val="16"/>
                <w:lang w:eastAsia="ja-JP"/>
              </w:rPr>
              <w:t xml:space="preserve"> </w:t>
            </w:r>
            <w:r w:rsidRPr="00AC4A29">
              <w:rPr>
                <w:rFonts w:cs="Arial"/>
                <w:szCs w:val="16"/>
                <w:lang w:eastAsia="ja-JP"/>
              </w:rPr>
              <w:t>ratio</w:t>
            </w:r>
            <w:r w:rsidR="00432911" w:rsidRPr="00AC4A29">
              <w:rPr>
                <w:rFonts w:cs="Arial"/>
                <w:szCs w:val="16"/>
                <w:lang w:eastAsia="ja-JP"/>
              </w:rPr>
              <w:t xml:space="preserve"> </w:t>
            </w:r>
            <w:r w:rsidRPr="00AC4A29">
              <w:rPr>
                <w:rFonts w:cs="Arial"/>
                <w:szCs w:val="16"/>
                <w:lang w:eastAsia="ja-JP"/>
              </w:rPr>
              <w:t>of</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to</w:t>
            </w:r>
            <w:r w:rsidR="00432911" w:rsidRPr="00AC4A29">
              <w:rPr>
                <w:rFonts w:cs="Arial"/>
                <w:szCs w:val="16"/>
                <w:lang w:eastAsia="ja-JP"/>
              </w:rPr>
              <w:t xml:space="preserve"> </w:t>
            </w:r>
            <w:r w:rsidRPr="00AC4A29">
              <w:rPr>
                <w:rFonts w:cs="Arial"/>
                <w:szCs w:val="16"/>
                <w:lang w:eastAsia="ja-JP"/>
              </w:rPr>
              <w:t>OCNG</w:t>
            </w:r>
            <w:r w:rsidR="00432911" w:rsidRPr="00AC4A29">
              <w:rPr>
                <w:rFonts w:cs="Arial"/>
                <w:szCs w:val="16"/>
                <w:lang w:eastAsia="ja-JP"/>
              </w:rPr>
              <w:t xml:space="preserve"> </w:t>
            </w:r>
            <w:r w:rsidRPr="00AC4A29">
              <w:rPr>
                <w:rFonts w:cs="Arial"/>
                <w:szCs w:val="16"/>
                <w:lang w:eastAsia="ja-JP"/>
              </w:rPr>
              <w:t>DMRS</w:t>
            </w:r>
            <w:r w:rsidR="00432911" w:rsidRPr="00AC4A29">
              <w:rPr>
                <w:rFonts w:cs="Arial"/>
                <w:szCs w:val="16"/>
                <w:lang w:eastAsia="ja-JP"/>
              </w:rPr>
              <w:t xml:space="preserve"> </w:t>
            </w:r>
            <w:r w:rsidRPr="00AC4A29">
              <w:rPr>
                <w:rFonts w:cs="Arial"/>
                <w:szCs w:val="16"/>
                <w:lang w:eastAsia="ja-JP"/>
              </w:rPr>
              <w:t>(Note</w:t>
            </w:r>
            <w:r w:rsidR="00432911" w:rsidRPr="00AC4A29">
              <w:rPr>
                <w:rFonts w:cs="Arial"/>
                <w:szCs w:val="16"/>
                <w:lang w:eastAsia="ja-JP"/>
              </w:rPr>
              <w:t xml:space="preserve"> </w:t>
            </w:r>
            <w:r w:rsidRPr="00AC4A29">
              <w:rPr>
                <w:rFonts w:cs="Arial"/>
                <w:szCs w:val="16"/>
                <w:lang w:eastAsia="ja-JP"/>
              </w:rPr>
              <w:t>1)</w:t>
            </w:r>
          </w:p>
        </w:tc>
        <w:tc>
          <w:tcPr>
            <w:tcW w:w="1134" w:type="dxa"/>
            <w:vMerge/>
            <w:tcBorders>
              <w:left w:val="single" w:sz="4" w:space="0" w:color="auto"/>
              <w:bottom w:val="single" w:sz="4" w:space="0" w:color="auto"/>
              <w:right w:val="single" w:sz="4" w:space="0" w:color="auto"/>
            </w:tcBorders>
          </w:tcPr>
          <w:p w14:paraId="71FF8D7A" w14:textId="77777777" w:rsidR="00C9407A" w:rsidRPr="00AC4A29" w:rsidRDefault="00C9407A" w:rsidP="00137565">
            <w:pPr>
              <w:pStyle w:val="TAC"/>
              <w:keepNext w:val="0"/>
              <w:keepLines w:val="0"/>
              <w:rPr>
                <w:rFonts w:cs="Arial"/>
              </w:rPr>
            </w:pPr>
          </w:p>
        </w:tc>
        <w:tc>
          <w:tcPr>
            <w:tcW w:w="4655" w:type="dxa"/>
            <w:gridSpan w:val="3"/>
            <w:vMerge/>
            <w:tcBorders>
              <w:left w:val="single" w:sz="4" w:space="0" w:color="auto"/>
              <w:bottom w:val="single" w:sz="4" w:space="0" w:color="auto"/>
              <w:right w:val="single" w:sz="4" w:space="0" w:color="auto"/>
            </w:tcBorders>
          </w:tcPr>
          <w:p w14:paraId="73E378AE" w14:textId="77777777" w:rsidR="00C9407A" w:rsidRPr="00AC4A29" w:rsidRDefault="00C9407A" w:rsidP="00137565">
            <w:pPr>
              <w:pStyle w:val="TAC"/>
              <w:keepNext w:val="0"/>
              <w:keepLines w:val="0"/>
              <w:rPr>
                <w:rFonts w:cs="Arial"/>
              </w:rPr>
            </w:pPr>
          </w:p>
        </w:tc>
      </w:tr>
      <w:tr w:rsidR="00C9407A" w:rsidRPr="00AC4A29" w14:paraId="623E008F" w14:textId="77777777" w:rsidTr="00432911">
        <w:trPr>
          <w:jc w:val="center"/>
        </w:trPr>
        <w:tc>
          <w:tcPr>
            <w:tcW w:w="3805" w:type="dxa"/>
            <w:gridSpan w:val="3"/>
            <w:tcBorders>
              <w:top w:val="single" w:sz="4" w:space="0" w:color="auto"/>
              <w:left w:val="single" w:sz="4" w:space="0" w:color="auto"/>
              <w:right w:val="single" w:sz="4" w:space="0" w:color="auto"/>
            </w:tcBorders>
            <w:vAlign w:val="center"/>
          </w:tcPr>
          <w:p w14:paraId="369D3DEF" w14:textId="77777777" w:rsidR="00C9407A" w:rsidRPr="00AC4A29" w:rsidRDefault="00C9407A" w:rsidP="00137565">
            <w:pPr>
              <w:pStyle w:val="TAL"/>
              <w:keepNext w:val="0"/>
              <w:keepLines w:val="0"/>
              <w:rPr>
                <w:rFonts w:cs="Arial"/>
              </w:rPr>
            </w:pPr>
            <w:r w:rsidRPr="00AC4A29">
              <w:rPr>
                <w:rFonts w:eastAsia="Calibri" w:cs="Arial"/>
                <w:position w:val="-12"/>
                <w:szCs w:val="22"/>
              </w:rPr>
              <w:object w:dxaOrig="405" w:dyaOrig="345" w14:anchorId="6B8C337C">
                <v:shape id="_x0000_i1159" type="#_x0000_t75" style="width:21.3pt;height:16.3pt" o:ole="" fillcolor="window">
                  <v:imagedata r:id="rId10" o:title=""/>
                </v:shape>
                <o:OLEObject Type="Embed" ProgID="Equation.3" ShapeID="_x0000_i1159" DrawAspect="Content" ObjectID="_1749556023" r:id="rId157"/>
              </w:object>
            </w:r>
            <w:r w:rsidRPr="00AC4A29">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5DC520" w14:textId="77777777" w:rsidR="00C9407A" w:rsidRPr="00AC4A29" w:rsidRDefault="00C9407A" w:rsidP="00137565">
            <w:pPr>
              <w:pStyle w:val="TAC"/>
              <w:keepNext w:val="0"/>
              <w:keepLines w:val="0"/>
              <w:rPr>
                <w:rFonts w:cs="Arial"/>
              </w:rPr>
            </w:pPr>
            <w:r w:rsidRPr="00AC4A29">
              <w:rPr>
                <w:rFonts w:cs="Arial"/>
              </w:rPr>
              <w:t>dBm/15kHz</w:t>
            </w:r>
          </w:p>
        </w:tc>
        <w:tc>
          <w:tcPr>
            <w:tcW w:w="4655" w:type="dxa"/>
            <w:gridSpan w:val="3"/>
            <w:tcBorders>
              <w:top w:val="single" w:sz="4" w:space="0" w:color="auto"/>
              <w:left w:val="single" w:sz="4" w:space="0" w:color="auto"/>
              <w:right w:val="single" w:sz="4" w:space="0" w:color="auto"/>
            </w:tcBorders>
            <w:vAlign w:val="center"/>
          </w:tcPr>
          <w:p w14:paraId="2D604B85" w14:textId="77777777" w:rsidR="00C9407A" w:rsidRPr="00AC4A29" w:rsidRDefault="00C9407A" w:rsidP="00137565">
            <w:pPr>
              <w:pStyle w:val="TAC"/>
              <w:keepNext w:val="0"/>
              <w:keepLines w:val="0"/>
              <w:rPr>
                <w:rFonts w:cs="Arial"/>
              </w:rPr>
            </w:pPr>
            <w:r w:rsidRPr="00AC4A29">
              <w:rPr>
                <w:rFonts w:cs="Arial"/>
              </w:rPr>
              <w:t>-98</w:t>
            </w:r>
          </w:p>
        </w:tc>
      </w:tr>
      <w:tr w:rsidR="00C9407A" w:rsidRPr="00AC4A29" w14:paraId="6E5C3F07" w14:textId="77777777" w:rsidTr="00432911">
        <w:trPr>
          <w:jc w:val="center"/>
        </w:trPr>
        <w:tc>
          <w:tcPr>
            <w:tcW w:w="970" w:type="dxa"/>
            <w:vMerge w:val="restart"/>
            <w:tcBorders>
              <w:top w:val="single" w:sz="4" w:space="0" w:color="auto"/>
              <w:left w:val="single" w:sz="4" w:space="0" w:color="auto"/>
              <w:right w:val="single" w:sz="4" w:space="0" w:color="auto"/>
            </w:tcBorders>
            <w:vAlign w:val="center"/>
          </w:tcPr>
          <w:p w14:paraId="7FA86695" w14:textId="77777777" w:rsidR="00C9407A" w:rsidRPr="00AC4A29" w:rsidRDefault="00C9407A" w:rsidP="00137565">
            <w:pPr>
              <w:pStyle w:val="TAL"/>
              <w:keepNext w:val="0"/>
              <w:keepLines w:val="0"/>
              <w:rPr>
                <w:rFonts w:cs="Arial"/>
                <w:vertAlign w:val="superscript"/>
              </w:rPr>
            </w:pPr>
            <w:r w:rsidRPr="00AC4A29">
              <w:rPr>
                <w:rFonts w:eastAsia="Calibri" w:cs="Arial"/>
                <w:position w:val="-12"/>
                <w:szCs w:val="22"/>
              </w:rPr>
              <w:object w:dxaOrig="405" w:dyaOrig="345" w14:anchorId="7C9FF9B4">
                <v:shape id="_x0000_i1160" type="#_x0000_t75" style="width:21.3pt;height:16.3pt" o:ole="" fillcolor="window">
                  <v:imagedata r:id="rId10" o:title=""/>
                </v:shape>
                <o:OLEObject Type="Embed" ProgID="Equation.3" ShapeID="_x0000_i1160" DrawAspect="Content" ObjectID="_1749556024" r:id="rId158"/>
              </w:object>
            </w:r>
            <w:r w:rsidRPr="00AC4A29">
              <w:rPr>
                <w:rFonts w:cs="Arial"/>
                <w:vertAlign w:val="superscript"/>
              </w:rPr>
              <w:t>Note2</w:t>
            </w:r>
          </w:p>
        </w:tc>
        <w:tc>
          <w:tcPr>
            <w:tcW w:w="2835" w:type="dxa"/>
            <w:gridSpan w:val="2"/>
            <w:tcBorders>
              <w:top w:val="single" w:sz="4" w:space="0" w:color="auto"/>
              <w:left w:val="single" w:sz="4" w:space="0" w:color="auto"/>
              <w:right w:val="single" w:sz="4" w:space="0" w:color="auto"/>
            </w:tcBorders>
            <w:vAlign w:val="center"/>
          </w:tcPr>
          <w:p w14:paraId="7A744CE6" w14:textId="216901A9" w:rsidR="00C9407A" w:rsidRPr="00AC4A29" w:rsidRDefault="00C9407A" w:rsidP="00137565">
            <w:pPr>
              <w:pStyle w:val="TAL"/>
              <w:keepNext w:val="0"/>
              <w:keepLines w:val="0"/>
              <w:rPr>
                <w:rFonts w:eastAsia="Calibri" w:cs="Arial"/>
                <w:szCs w:val="22"/>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vMerge w:val="restart"/>
            <w:tcBorders>
              <w:top w:val="single" w:sz="4" w:space="0" w:color="auto"/>
              <w:left w:val="single" w:sz="4" w:space="0" w:color="auto"/>
              <w:right w:val="single" w:sz="4" w:space="0" w:color="auto"/>
            </w:tcBorders>
            <w:vAlign w:val="center"/>
          </w:tcPr>
          <w:p w14:paraId="5AB70D9D" w14:textId="77777777" w:rsidR="00C9407A" w:rsidRPr="00AC4A29" w:rsidRDefault="00C9407A" w:rsidP="00137565">
            <w:pPr>
              <w:pStyle w:val="TAC"/>
              <w:keepNext w:val="0"/>
              <w:keepLines w:val="0"/>
              <w:rPr>
                <w:rFonts w:cs="Arial"/>
              </w:rPr>
            </w:pPr>
            <w:r w:rsidRPr="00AC4A29">
              <w:rPr>
                <w:rFonts w:cs="Arial"/>
              </w:rPr>
              <w:t>dBm/SCS</w:t>
            </w:r>
          </w:p>
        </w:tc>
        <w:tc>
          <w:tcPr>
            <w:tcW w:w="4655" w:type="dxa"/>
            <w:gridSpan w:val="3"/>
            <w:tcBorders>
              <w:top w:val="single" w:sz="4" w:space="0" w:color="auto"/>
              <w:left w:val="single" w:sz="4" w:space="0" w:color="auto"/>
              <w:right w:val="single" w:sz="4" w:space="0" w:color="auto"/>
            </w:tcBorders>
            <w:vAlign w:val="center"/>
          </w:tcPr>
          <w:p w14:paraId="3B9215D4" w14:textId="77777777" w:rsidR="00C9407A" w:rsidRPr="00AC4A29" w:rsidRDefault="00C9407A" w:rsidP="00137565">
            <w:pPr>
              <w:pStyle w:val="TAC"/>
              <w:keepNext w:val="0"/>
              <w:keepLines w:val="0"/>
              <w:rPr>
                <w:rFonts w:cs="Arial"/>
              </w:rPr>
            </w:pPr>
            <w:r w:rsidRPr="00AC4A29">
              <w:rPr>
                <w:rFonts w:cs="Arial"/>
              </w:rPr>
              <w:t>-98</w:t>
            </w:r>
          </w:p>
        </w:tc>
      </w:tr>
      <w:tr w:rsidR="00C9407A" w:rsidRPr="00AC4A29" w14:paraId="306956FC" w14:textId="77777777" w:rsidTr="00432911">
        <w:trPr>
          <w:jc w:val="center"/>
        </w:trPr>
        <w:tc>
          <w:tcPr>
            <w:tcW w:w="970" w:type="dxa"/>
            <w:vMerge/>
            <w:tcBorders>
              <w:left w:val="single" w:sz="4" w:space="0" w:color="auto"/>
              <w:right w:val="single" w:sz="4" w:space="0" w:color="auto"/>
            </w:tcBorders>
            <w:vAlign w:val="center"/>
          </w:tcPr>
          <w:p w14:paraId="63EAE7A7" w14:textId="77777777" w:rsidR="00C9407A" w:rsidRPr="00AC4A29" w:rsidRDefault="00C9407A" w:rsidP="00137565">
            <w:pPr>
              <w:pStyle w:val="TAL"/>
              <w:keepNext w:val="0"/>
              <w:keepLines w:val="0"/>
              <w:rPr>
                <w:rFonts w:eastAsia="Calibri" w:cs="Arial"/>
                <w:szCs w:val="22"/>
              </w:rPr>
            </w:pPr>
          </w:p>
        </w:tc>
        <w:tc>
          <w:tcPr>
            <w:tcW w:w="2835" w:type="dxa"/>
            <w:gridSpan w:val="2"/>
            <w:tcBorders>
              <w:left w:val="single" w:sz="4" w:space="0" w:color="auto"/>
              <w:right w:val="single" w:sz="4" w:space="0" w:color="auto"/>
            </w:tcBorders>
            <w:vAlign w:val="center"/>
          </w:tcPr>
          <w:p w14:paraId="45C5D21A" w14:textId="2021F061" w:rsidR="00C9407A" w:rsidRPr="00AC4A29" w:rsidRDefault="00C9407A" w:rsidP="00137565">
            <w:pPr>
              <w:pStyle w:val="TAL"/>
              <w:keepNext w:val="0"/>
              <w:keepLines w:val="0"/>
              <w:rPr>
                <w:rFonts w:eastAsia="Calibri" w:cs="Arial"/>
                <w:szCs w:val="22"/>
              </w:rPr>
            </w:pPr>
            <w:r w:rsidRPr="00AC4A29">
              <w:rPr>
                <w:rFonts w:cs="Arial"/>
              </w:rPr>
              <w:t>Config</w:t>
            </w:r>
            <w:r w:rsidR="00432911" w:rsidRPr="00AC4A29">
              <w:rPr>
                <w:szCs w:val="18"/>
              </w:rPr>
              <w:t xml:space="preserve"> </w:t>
            </w:r>
            <w:r w:rsidRPr="00AC4A29">
              <w:rPr>
                <w:rFonts w:cs="Arial"/>
              </w:rPr>
              <w:t>3,6</w:t>
            </w:r>
          </w:p>
        </w:tc>
        <w:tc>
          <w:tcPr>
            <w:tcW w:w="1134" w:type="dxa"/>
            <w:vMerge/>
            <w:tcBorders>
              <w:left w:val="single" w:sz="4" w:space="0" w:color="auto"/>
              <w:right w:val="single" w:sz="4" w:space="0" w:color="auto"/>
            </w:tcBorders>
            <w:vAlign w:val="center"/>
          </w:tcPr>
          <w:p w14:paraId="511A0084" w14:textId="77777777" w:rsidR="00C9407A" w:rsidRPr="00AC4A29" w:rsidRDefault="00C9407A" w:rsidP="00137565">
            <w:pPr>
              <w:pStyle w:val="TAC"/>
              <w:keepNext w:val="0"/>
              <w:keepLines w:val="0"/>
              <w:rPr>
                <w:rFonts w:cs="Arial"/>
              </w:rPr>
            </w:pPr>
          </w:p>
        </w:tc>
        <w:tc>
          <w:tcPr>
            <w:tcW w:w="4655" w:type="dxa"/>
            <w:gridSpan w:val="3"/>
            <w:tcBorders>
              <w:left w:val="single" w:sz="4" w:space="0" w:color="auto"/>
              <w:right w:val="single" w:sz="4" w:space="0" w:color="auto"/>
            </w:tcBorders>
            <w:vAlign w:val="center"/>
          </w:tcPr>
          <w:p w14:paraId="6D92B652" w14:textId="77777777" w:rsidR="00C9407A" w:rsidRPr="00AC4A29" w:rsidRDefault="00C9407A" w:rsidP="00137565">
            <w:pPr>
              <w:pStyle w:val="TAC"/>
              <w:keepNext w:val="0"/>
              <w:keepLines w:val="0"/>
              <w:rPr>
                <w:rFonts w:cs="Arial"/>
              </w:rPr>
            </w:pPr>
            <w:r w:rsidRPr="00AC4A29">
              <w:rPr>
                <w:rFonts w:cs="Arial"/>
              </w:rPr>
              <w:t>-95</w:t>
            </w:r>
          </w:p>
        </w:tc>
      </w:tr>
      <w:tr w:rsidR="00C9407A" w:rsidRPr="00AC4A29" w14:paraId="11494F44"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543ACA4D" w14:textId="77777777" w:rsidR="00C9407A" w:rsidRPr="00AC4A29" w:rsidRDefault="00C9407A" w:rsidP="00137565">
            <w:pPr>
              <w:pStyle w:val="TAL"/>
              <w:keepNext w:val="0"/>
              <w:keepLines w:val="0"/>
              <w:rPr>
                <w:rFonts w:cs="Arial"/>
                <w:i/>
              </w:rPr>
            </w:pPr>
            <w:r w:rsidRPr="00AC4A29">
              <w:rPr>
                <w:rFonts w:eastAsia="Calibri" w:cs="Arial"/>
                <w:i/>
                <w:position w:val="-12"/>
                <w:szCs w:val="22"/>
              </w:rPr>
              <w:object w:dxaOrig="615" w:dyaOrig="390" w14:anchorId="203B70B1">
                <v:shape id="_x0000_i1161" type="#_x0000_t75" style="width:31.3pt;height:21.3pt" o:ole="" fillcolor="window">
                  <v:imagedata r:id="rId8" o:title=""/>
                </v:shape>
                <o:OLEObject Type="Embed" ProgID="Equation.3" ShapeID="_x0000_i1161" DrawAspect="Content" ObjectID="_1749556025" r:id="rId159"/>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6FD41F" w14:textId="77777777" w:rsidR="00C9407A" w:rsidRPr="00AC4A29" w:rsidRDefault="00C9407A" w:rsidP="00137565">
            <w:pPr>
              <w:pStyle w:val="TAC"/>
              <w:keepNext w:val="0"/>
              <w:keepLines w:val="0"/>
              <w:rPr>
                <w:rFonts w:cs="Arial"/>
              </w:rPr>
            </w:pPr>
            <w:r w:rsidRPr="00AC4A29">
              <w:rPr>
                <w:rFonts w:cs="Arial"/>
              </w:rPr>
              <w:t>dB</w:t>
            </w:r>
          </w:p>
        </w:tc>
        <w:tc>
          <w:tcPr>
            <w:tcW w:w="2327" w:type="dxa"/>
            <w:tcBorders>
              <w:top w:val="single" w:sz="4" w:space="0" w:color="auto"/>
              <w:left w:val="single" w:sz="4" w:space="0" w:color="auto"/>
              <w:right w:val="single" w:sz="4" w:space="0" w:color="auto"/>
            </w:tcBorders>
            <w:vAlign w:val="center"/>
          </w:tcPr>
          <w:p w14:paraId="53299588" w14:textId="77777777" w:rsidR="00C9407A" w:rsidRPr="00AC4A29" w:rsidRDefault="00C9407A" w:rsidP="00137565">
            <w:pPr>
              <w:pStyle w:val="TAC"/>
              <w:keepNext w:val="0"/>
              <w:keepLines w:val="0"/>
              <w:rPr>
                <w:rFonts w:cs="Arial"/>
              </w:rPr>
            </w:pPr>
            <w:r w:rsidRPr="00AC4A29">
              <w:rPr>
                <w:rFonts w:cs="Arial"/>
              </w:rPr>
              <w:t>4</w:t>
            </w:r>
          </w:p>
        </w:tc>
        <w:tc>
          <w:tcPr>
            <w:tcW w:w="2328" w:type="dxa"/>
            <w:gridSpan w:val="2"/>
            <w:tcBorders>
              <w:top w:val="single" w:sz="4" w:space="0" w:color="auto"/>
              <w:left w:val="single" w:sz="4" w:space="0" w:color="auto"/>
              <w:right w:val="single" w:sz="4" w:space="0" w:color="auto"/>
            </w:tcBorders>
            <w:vAlign w:val="center"/>
          </w:tcPr>
          <w:p w14:paraId="7D5A6E60" w14:textId="77777777" w:rsidR="00C9407A" w:rsidRPr="00AC4A29" w:rsidRDefault="00C9407A" w:rsidP="00137565">
            <w:pPr>
              <w:pStyle w:val="TAC"/>
              <w:keepNext w:val="0"/>
              <w:keepLines w:val="0"/>
              <w:rPr>
                <w:rFonts w:cs="Arial"/>
              </w:rPr>
            </w:pPr>
            <w:r w:rsidRPr="00AC4A29">
              <w:rPr>
                <w:rFonts w:cs="Arial"/>
              </w:rPr>
              <w:t>4</w:t>
            </w:r>
          </w:p>
        </w:tc>
      </w:tr>
      <w:tr w:rsidR="00C9407A" w:rsidRPr="00AC4A29" w14:paraId="4EF4BFA6"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447296E1" w14:textId="77777777" w:rsidR="00C9407A" w:rsidRPr="00AC4A29" w:rsidRDefault="00C9407A" w:rsidP="00137565">
            <w:pPr>
              <w:pStyle w:val="TAL"/>
              <w:keepNext w:val="0"/>
              <w:keepLines w:val="0"/>
              <w:rPr>
                <w:rFonts w:cs="Arial"/>
              </w:rPr>
            </w:pPr>
            <w:r w:rsidRPr="00AC4A29">
              <w:rPr>
                <w:rFonts w:eastAsia="Calibri" w:cs="Arial"/>
                <w:position w:val="-12"/>
                <w:szCs w:val="22"/>
              </w:rPr>
              <w:object w:dxaOrig="810" w:dyaOrig="390" w14:anchorId="235F0B59">
                <v:shape id="_x0000_i1162" type="#_x0000_t75" style="width:41.3pt;height:21.3pt" o:ole="" fillcolor="window">
                  <v:imagedata r:id="rId13" o:title=""/>
                </v:shape>
                <o:OLEObject Type="Embed" ProgID="Equation.3" ShapeID="_x0000_i1162" DrawAspect="Content" ObjectID="_1749556026" r:id="rId160"/>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1311E6" w14:textId="77777777" w:rsidR="00C9407A" w:rsidRPr="00AC4A29" w:rsidRDefault="00C9407A" w:rsidP="00137565">
            <w:pPr>
              <w:pStyle w:val="TAC"/>
              <w:keepNext w:val="0"/>
              <w:keepLines w:val="0"/>
              <w:rPr>
                <w:rFonts w:cs="Arial"/>
              </w:rPr>
            </w:pPr>
            <w:r w:rsidRPr="00AC4A29">
              <w:rPr>
                <w:rFonts w:cs="Arial"/>
              </w:rPr>
              <w:t>dB</w:t>
            </w:r>
          </w:p>
        </w:tc>
        <w:tc>
          <w:tcPr>
            <w:tcW w:w="2327" w:type="dxa"/>
            <w:tcBorders>
              <w:left w:val="single" w:sz="4" w:space="0" w:color="auto"/>
              <w:bottom w:val="single" w:sz="4" w:space="0" w:color="auto"/>
              <w:right w:val="single" w:sz="4" w:space="0" w:color="auto"/>
            </w:tcBorders>
            <w:vAlign w:val="center"/>
          </w:tcPr>
          <w:p w14:paraId="25A28E6E" w14:textId="77777777" w:rsidR="00C9407A" w:rsidRPr="00AC4A29" w:rsidRDefault="00C9407A" w:rsidP="00137565">
            <w:pPr>
              <w:pStyle w:val="TAC"/>
              <w:keepNext w:val="0"/>
              <w:keepLines w:val="0"/>
              <w:rPr>
                <w:rFonts w:cs="Arial"/>
              </w:rPr>
            </w:pPr>
            <w:r w:rsidRPr="00AC4A29">
              <w:rPr>
                <w:rFonts w:cs="Arial"/>
              </w:rPr>
              <w:t>4</w:t>
            </w:r>
          </w:p>
        </w:tc>
        <w:tc>
          <w:tcPr>
            <w:tcW w:w="2328" w:type="dxa"/>
            <w:gridSpan w:val="2"/>
            <w:tcBorders>
              <w:left w:val="single" w:sz="4" w:space="0" w:color="auto"/>
              <w:right w:val="single" w:sz="4" w:space="0" w:color="auto"/>
            </w:tcBorders>
            <w:vAlign w:val="center"/>
          </w:tcPr>
          <w:p w14:paraId="683EDEC3" w14:textId="77777777" w:rsidR="00C9407A" w:rsidRPr="00AC4A29" w:rsidRDefault="00C9407A" w:rsidP="00137565">
            <w:pPr>
              <w:pStyle w:val="TAC"/>
              <w:keepNext w:val="0"/>
              <w:keepLines w:val="0"/>
              <w:rPr>
                <w:rFonts w:cs="Arial"/>
              </w:rPr>
            </w:pPr>
            <w:r w:rsidRPr="00AC4A29">
              <w:rPr>
                <w:rFonts w:cs="Arial"/>
              </w:rPr>
              <w:t>4</w:t>
            </w:r>
          </w:p>
        </w:tc>
      </w:tr>
      <w:tr w:rsidR="00C9407A" w:rsidRPr="00AC4A29" w14:paraId="52B2D787" w14:textId="77777777" w:rsidTr="00432911">
        <w:trPr>
          <w:jc w:val="center"/>
        </w:trPr>
        <w:tc>
          <w:tcPr>
            <w:tcW w:w="970" w:type="dxa"/>
            <w:vMerge w:val="restart"/>
            <w:tcBorders>
              <w:top w:val="single" w:sz="4" w:space="0" w:color="auto"/>
              <w:left w:val="single" w:sz="4" w:space="0" w:color="auto"/>
              <w:right w:val="single" w:sz="4" w:space="0" w:color="auto"/>
            </w:tcBorders>
            <w:vAlign w:val="center"/>
            <w:hideMark/>
          </w:tcPr>
          <w:p w14:paraId="1E6910DC" w14:textId="77777777" w:rsidR="00C9407A" w:rsidRPr="00AC4A29" w:rsidRDefault="00C9407A" w:rsidP="00137565">
            <w:pPr>
              <w:pStyle w:val="TAL"/>
              <w:keepNext w:val="0"/>
              <w:keepLines w:val="0"/>
              <w:rPr>
                <w:rFonts w:cs="Arial"/>
              </w:rPr>
            </w:pPr>
            <w:r w:rsidRPr="00AC4A29">
              <w:rPr>
                <w:rFonts w:cs="Arial"/>
              </w:rPr>
              <w:t>Io</w:t>
            </w:r>
            <w:r w:rsidRPr="00AC4A29">
              <w:rPr>
                <w:rFonts w:cs="Arial"/>
                <w:vertAlign w:val="superscript"/>
              </w:rPr>
              <w:t>Note3</w:t>
            </w:r>
          </w:p>
        </w:tc>
        <w:tc>
          <w:tcPr>
            <w:tcW w:w="2835" w:type="dxa"/>
            <w:gridSpan w:val="2"/>
            <w:tcBorders>
              <w:top w:val="single" w:sz="4" w:space="0" w:color="auto"/>
              <w:left w:val="single" w:sz="4" w:space="0" w:color="auto"/>
              <w:right w:val="single" w:sz="4" w:space="0" w:color="auto"/>
            </w:tcBorders>
            <w:vAlign w:val="center"/>
          </w:tcPr>
          <w:p w14:paraId="3FB87B53" w14:textId="5B98EE4F"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cs="Arial"/>
              </w:rPr>
              <w:t>1,2</w:t>
            </w:r>
            <w:r w:rsidRPr="00AC4A29">
              <w:rPr>
                <w:szCs w:val="18"/>
              </w:rPr>
              <w:t>,4,5</w:t>
            </w:r>
          </w:p>
        </w:tc>
        <w:tc>
          <w:tcPr>
            <w:tcW w:w="1134" w:type="dxa"/>
            <w:tcBorders>
              <w:top w:val="single" w:sz="4" w:space="0" w:color="auto"/>
              <w:left w:val="single" w:sz="4" w:space="0" w:color="auto"/>
              <w:right w:val="single" w:sz="4" w:space="0" w:color="auto"/>
            </w:tcBorders>
            <w:vAlign w:val="center"/>
            <w:hideMark/>
          </w:tcPr>
          <w:p w14:paraId="235FE9DC" w14:textId="77777777" w:rsidR="00C9407A" w:rsidRPr="00AC4A29" w:rsidRDefault="00C9407A" w:rsidP="00137565">
            <w:pPr>
              <w:pStyle w:val="TAC"/>
              <w:keepNext w:val="0"/>
              <w:keepLines w:val="0"/>
              <w:rPr>
                <w:rFonts w:cs="Arial"/>
              </w:rPr>
            </w:pPr>
            <w:r w:rsidRPr="00AC4A29">
              <w:rPr>
                <w:rFonts w:cs="Arial"/>
              </w:rPr>
              <w:t>dBm/</w:t>
            </w:r>
          </w:p>
          <w:p w14:paraId="319B5412" w14:textId="77777777" w:rsidR="00C9407A" w:rsidRPr="00AC4A29" w:rsidRDefault="00C9407A" w:rsidP="00137565">
            <w:pPr>
              <w:pStyle w:val="TAC"/>
              <w:keepNext w:val="0"/>
              <w:keepLines w:val="0"/>
              <w:rPr>
                <w:rFonts w:cs="Arial"/>
              </w:rPr>
            </w:pPr>
            <w:r w:rsidRPr="00AC4A29">
              <w:rPr>
                <w:rFonts w:cs="Arial"/>
              </w:rPr>
              <w:t>9.36MHz</w:t>
            </w:r>
          </w:p>
        </w:tc>
        <w:tc>
          <w:tcPr>
            <w:tcW w:w="2327" w:type="dxa"/>
            <w:tcBorders>
              <w:top w:val="single" w:sz="4" w:space="0" w:color="auto"/>
              <w:left w:val="single" w:sz="4" w:space="0" w:color="auto"/>
              <w:right w:val="single" w:sz="4" w:space="0" w:color="auto"/>
            </w:tcBorders>
            <w:vAlign w:val="center"/>
          </w:tcPr>
          <w:p w14:paraId="2EF50464" w14:textId="77777777" w:rsidR="00C9407A" w:rsidRPr="00AC4A29" w:rsidRDefault="00C9407A" w:rsidP="00137565">
            <w:pPr>
              <w:pStyle w:val="TAC"/>
              <w:keepNext w:val="0"/>
              <w:keepLines w:val="0"/>
              <w:rPr>
                <w:rFonts w:cs="Arial"/>
              </w:rPr>
            </w:pPr>
            <w:r w:rsidRPr="00AC4A29">
              <w:rPr>
                <w:rFonts w:cs="Arial"/>
              </w:rPr>
              <w:t>-64.59</w:t>
            </w:r>
          </w:p>
        </w:tc>
        <w:tc>
          <w:tcPr>
            <w:tcW w:w="2328" w:type="dxa"/>
            <w:gridSpan w:val="2"/>
            <w:tcBorders>
              <w:left w:val="single" w:sz="4" w:space="0" w:color="auto"/>
              <w:right w:val="single" w:sz="4" w:space="0" w:color="auto"/>
            </w:tcBorders>
            <w:vAlign w:val="center"/>
          </w:tcPr>
          <w:p w14:paraId="08B63F9B" w14:textId="77777777" w:rsidR="00C9407A" w:rsidRPr="00AC4A29" w:rsidRDefault="00C9407A" w:rsidP="00137565">
            <w:pPr>
              <w:pStyle w:val="TAC"/>
              <w:keepNext w:val="0"/>
              <w:keepLines w:val="0"/>
              <w:rPr>
                <w:rFonts w:cs="Arial"/>
              </w:rPr>
            </w:pPr>
            <w:r w:rsidRPr="00AC4A29">
              <w:rPr>
                <w:rFonts w:cs="Arial"/>
              </w:rPr>
              <w:t>-64.59</w:t>
            </w:r>
          </w:p>
        </w:tc>
      </w:tr>
      <w:tr w:rsidR="00C9407A" w:rsidRPr="00AC4A29" w14:paraId="4A0C1FF9" w14:textId="77777777" w:rsidTr="00432911">
        <w:trPr>
          <w:jc w:val="center"/>
        </w:trPr>
        <w:tc>
          <w:tcPr>
            <w:tcW w:w="970" w:type="dxa"/>
            <w:vMerge/>
            <w:tcBorders>
              <w:left w:val="single" w:sz="4" w:space="0" w:color="auto"/>
              <w:right w:val="single" w:sz="4" w:space="0" w:color="auto"/>
            </w:tcBorders>
            <w:vAlign w:val="center"/>
            <w:hideMark/>
          </w:tcPr>
          <w:p w14:paraId="3203350E" w14:textId="77777777" w:rsidR="00C9407A" w:rsidRPr="00AC4A29" w:rsidRDefault="00C9407A" w:rsidP="00137565">
            <w:pPr>
              <w:pStyle w:val="TAL"/>
              <w:keepNext w:val="0"/>
              <w:keepLines w:val="0"/>
              <w:rPr>
                <w:rFonts w:cs="Arial"/>
              </w:rPr>
            </w:pPr>
          </w:p>
        </w:tc>
        <w:tc>
          <w:tcPr>
            <w:tcW w:w="2835" w:type="dxa"/>
            <w:gridSpan w:val="2"/>
            <w:tcBorders>
              <w:left w:val="single" w:sz="4" w:space="0" w:color="auto"/>
              <w:right w:val="single" w:sz="4" w:space="0" w:color="auto"/>
            </w:tcBorders>
            <w:vAlign w:val="center"/>
          </w:tcPr>
          <w:p w14:paraId="401719DA" w14:textId="054C87EB" w:rsidR="00C9407A" w:rsidRPr="00AC4A29" w:rsidRDefault="00C9407A" w:rsidP="00137565">
            <w:pPr>
              <w:pStyle w:val="TAL"/>
              <w:keepNext w:val="0"/>
              <w:keepLines w:val="0"/>
              <w:rPr>
                <w:rFonts w:cs="Arial"/>
              </w:rPr>
            </w:pPr>
            <w:r w:rsidRPr="00AC4A29">
              <w:rPr>
                <w:rFonts w:cs="Arial"/>
              </w:rPr>
              <w:t>Config</w:t>
            </w:r>
            <w:r w:rsidR="00432911" w:rsidRPr="00AC4A29">
              <w:rPr>
                <w:szCs w:val="18"/>
              </w:rPr>
              <w:t xml:space="preserve"> </w:t>
            </w:r>
            <w:r w:rsidRPr="00AC4A29">
              <w:rPr>
                <w:rFonts w:eastAsia="Calibri" w:cs="Arial"/>
                <w:szCs w:val="22"/>
              </w:rPr>
              <w:t>3</w:t>
            </w:r>
            <w:r w:rsidRPr="00AC4A29">
              <w:rPr>
                <w:rFonts w:cs="Arial"/>
              </w:rPr>
              <w:t>,6</w:t>
            </w:r>
          </w:p>
        </w:tc>
        <w:tc>
          <w:tcPr>
            <w:tcW w:w="1134" w:type="dxa"/>
            <w:tcBorders>
              <w:left w:val="single" w:sz="4" w:space="0" w:color="auto"/>
              <w:right w:val="single" w:sz="4" w:space="0" w:color="auto"/>
            </w:tcBorders>
            <w:vAlign w:val="center"/>
            <w:hideMark/>
          </w:tcPr>
          <w:p w14:paraId="514789C6" w14:textId="77777777" w:rsidR="00C9407A" w:rsidRPr="00AC4A29" w:rsidRDefault="00C9407A" w:rsidP="00137565">
            <w:pPr>
              <w:pStyle w:val="TAC"/>
              <w:keepNext w:val="0"/>
              <w:keepLines w:val="0"/>
              <w:rPr>
                <w:rFonts w:cs="Arial"/>
              </w:rPr>
            </w:pPr>
            <w:r w:rsidRPr="00AC4A29">
              <w:rPr>
                <w:rFonts w:cs="Arial"/>
              </w:rPr>
              <w:t>dBm/</w:t>
            </w:r>
          </w:p>
          <w:p w14:paraId="407D5901" w14:textId="77777777" w:rsidR="00C9407A" w:rsidRPr="00AC4A29" w:rsidRDefault="00C9407A" w:rsidP="00137565">
            <w:pPr>
              <w:pStyle w:val="TAC"/>
              <w:keepNext w:val="0"/>
              <w:keepLines w:val="0"/>
              <w:rPr>
                <w:rFonts w:cs="Arial"/>
              </w:rPr>
            </w:pPr>
            <w:r w:rsidRPr="00AC4A29">
              <w:rPr>
                <w:rFonts w:cs="Arial"/>
              </w:rPr>
              <w:t>38.16MHz</w:t>
            </w:r>
          </w:p>
        </w:tc>
        <w:tc>
          <w:tcPr>
            <w:tcW w:w="2327" w:type="dxa"/>
            <w:tcBorders>
              <w:left w:val="single" w:sz="4" w:space="0" w:color="auto"/>
              <w:right w:val="single" w:sz="4" w:space="0" w:color="auto"/>
            </w:tcBorders>
            <w:vAlign w:val="center"/>
          </w:tcPr>
          <w:p w14:paraId="23CC60AB" w14:textId="77777777" w:rsidR="00C9407A" w:rsidRPr="00AC4A29" w:rsidRDefault="00C9407A" w:rsidP="00137565">
            <w:pPr>
              <w:pStyle w:val="TAC"/>
              <w:keepNext w:val="0"/>
              <w:keepLines w:val="0"/>
              <w:rPr>
                <w:rFonts w:cs="Arial"/>
              </w:rPr>
            </w:pPr>
            <w:r w:rsidRPr="00AC4A29">
              <w:rPr>
                <w:rFonts w:cs="Arial"/>
              </w:rPr>
              <w:t>-58.49</w:t>
            </w:r>
          </w:p>
        </w:tc>
        <w:tc>
          <w:tcPr>
            <w:tcW w:w="2328" w:type="dxa"/>
            <w:gridSpan w:val="2"/>
            <w:tcBorders>
              <w:left w:val="single" w:sz="4" w:space="0" w:color="auto"/>
              <w:right w:val="single" w:sz="4" w:space="0" w:color="auto"/>
            </w:tcBorders>
            <w:vAlign w:val="center"/>
          </w:tcPr>
          <w:p w14:paraId="72A549C6" w14:textId="77777777" w:rsidR="00C9407A" w:rsidRPr="00AC4A29" w:rsidRDefault="00C9407A" w:rsidP="00137565">
            <w:pPr>
              <w:pStyle w:val="TAC"/>
              <w:keepNext w:val="0"/>
              <w:keepLines w:val="0"/>
              <w:rPr>
                <w:rFonts w:cs="Arial"/>
              </w:rPr>
            </w:pPr>
            <w:r w:rsidRPr="00AC4A29">
              <w:rPr>
                <w:rFonts w:cs="Arial"/>
              </w:rPr>
              <w:t>-58.49</w:t>
            </w:r>
          </w:p>
        </w:tc>
      </w:tr>
      <w:tr w:rsidR="00C9407A" w:rsidRPr="00AC4A29" w14:paraId="7A05125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vAlign w:val="center"/>
            <w:hideMark/>
          </w:tcPr>
          <w:p w14:paraId="4E3374CA" w14:textId="774697B4" w:rsidR="00C9407A" w:rsidRPr="00AC4A29" w:rsidRDefault="00C9407A" w:rsidP="00137565">
            <w:pPr>
              <w:pStyle w:val="TAL"/>
              <w:keepNext w:val="0"/>
              <w:keepLines w:val="0"/>
              <w:rPr>
                <w:rFonts w:cs="Arial"/>
              </w:rPr>
            </w:pPr>
            <w:r w:rsidRPr="00AC4A29">
              <w:rPr>
                <w:rFonts w:cs="Arial"/>
              </w:rPr>
              <w:t>Propagation</w:t>
            </w:r>
            <w:r w:rsidR="00432911" w:rsidRPr="00AC4A29">
              <w:rPr>
                <w:rFonts w:cs="Arial"/>
              </w:rPr>
              <w:t xml:space="preserve"> </w:t>
            </w:r>
            <w:r w:rsidRPr="00AC4A29">
              <w:rPr>
                <w:rFonts w:cs="Arial"/>
              </w:rPr>
              <w:t>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14415A" w14:textId="77777777" w:rsidR="00C9407A" w:rsidRPr="00AC4A29" w:rsidRDefault="00C9407A" w:rsidP="00137565">
            <w:pPr>
              <w:pStyle w:val="TAC"/>
              <w:keepNext w:val="0"/>
              <w:keepLines w:val="0"/>
              <w:rPr>
                <w:rFonts w:cs="Arial"/>
              </w:rPr>
            </w:pPr>
            <w:r w:rsidRPr="00AC4A29">
              <w:rPr>
                <w:rFonts w:cs="Arial"/>
              </w:rPr>
              <w:t>-</w:t>
            </w:r>
          </w:p>
        </w:tc>
        <w:tc>
          <w:tcPr>
            <w:tcW w:w="4655" w:type="dxa"/>
            <w:gridSpan w:val="3"/>
            <w:tcBorders>
              <w:top w:val="single" w:sz="4" w:space="0" w:color="auto"/>
              <w:left w:val="single" w:sz="4" w:space="0" w:color="auto"/>
              <w:bottom w:val="single" w:sz="4" w:space="0" w:color="auto"/>
              <w:right w:val="single" w:sz="4" w:space="0" w:color="auto"/>
            </w:tcBorders>
            <w:vAlign w:val="center"/>
            <w:hideMark/>
          </w:tcPr>
          <w:p w14:paraId="4F1BD69D" w14:textId="77777777" w:rsidR="00C9407A" w:rsidRPr="00AC4A29" w:rsidRDefault="00C9407A" w:rsidP="00137565">
            <w:pPr>
              <w:pStyle w:val="TAC"/>
              <w:keepNext w:val="0"/>
              <w:keepLines w:val="0"/>
              <w:rPr>
                <w:rFonts w:cs="Arial"/>
              </w:rPr>
            </w:pPr>
            <w:r w:rsidRPr="00AC4A29">
              <w:rPr>
                <w:rFonts w:cs="Arial"/>
              </w:rPr>
              <w:t>AWGN</w:t>
            </w:r>
          </w:p>
        </w:tc>
      </w:tr>
      <w:tr w:rsidR="00C9407A" w:rsidRPr="00AC4A29" w14:paraId="35488ED8" w14:textId="77777777" w:rsidTr="00432911">
        <w:trPr>
          <w:jc w:val="center"/>
        </w:trPr>
        <w:tc>
          <w:tcPr>
            <w:tcW w:w="9594" w:type="dxa"/>
            <w:gridSpan w:val="7"/>
            <w:tcBorders>
              <w:top w:val="single" w:sz="4" w:space="0" w:color="auto"/>
              <w:left w:val="single" w:sz="4" w:space="0" w:color="auto"/>
              <w:bottom w:val="single" w:sz="4" w:space="0" w:color="auto"/>
              <w:right w:val="single" w:sz="4" w:space="0" w:color="auto"/>
            </w:tcBorders>
            <w:vAlign w:val="center"/>
          </w:tcPr>
          <w:p w14:paraId="2F9E3EA5" w14:textId="43B98A03"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1:</w:t>
            </w:r>
            <w:r w:rsidRPr="00AC4A29">
              <w:rPr>
                <w:rFonts w:cs="Arial"/>
              </w:rPr>
              <w:tab/>
              <w:t>OCNG</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used</w:t>
            </w:r>
            <w:r w:rsidR="00432911" w:rsidRPr="00AC4A29">
              <w:rPr>
                <w:rFonts w:cs="Arial"/>
              </w:rPr>
              <w:t xml:space="preserve"> </w:t>
            </w:r>
            <w:r w:rsidRPr="00AC4A29">
              <w:rPr>
                <w:rFonts w:cs="Arial"/>
              </w:rPr>
              <w:t>such</w:t>
            </w:r>
            <w:r w:rsidR="00432911" w:rsidRPr="00AC4A29">
              <w:rPr>
                <w:rFonts w:cs="Arial"/>
              </w:rPr>
              <w:t xml:space="preserve"> </w:t>
            </w:r>
            <w:r w:rsidRPr="00AC4A29">
              <w:rPr>
                <w:rFonts w:cs="Arial"/>
              </w:rPr>
              <w:t>that</w:t>
            </w:r>
            <w:r w:rsidR="00432911" w:rsidRPr="00AC4A29">
              <w:rPr>
                <w:rFonts w:cs="Arial"/>
              </w:rPr>
              <w:t xml:space="preserve"> </w:t>
            </w:r>
            <w:r w:rsidRPr="00AC4A29">
              <w:rPr>
                <w:rFonts w:cs="Arial"/>
              </w:rPr>
              <w:t>both</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fully</w:t>
            </w:r>
            <w:r w:rsidR="00432911" w:rsidRPr="00AC4A29">
              <w:rPr>
                <w:rFonts w:cs="Arial"/>
              </w:rPr>
              <w:t xml:space="preserve"> </w:t>
            </w:r>
            <w:r w:rsidRPr="00AC4A29">
              <w:rPr>
                <w:rFonts w:cs="Arial"/>
              </w:rPr>
              <w:t>allocated</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a</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total</w:t>
            </w:r>
            <w:r w:rsidR="00432911" w:rsidRPr="00AC4A29">
              <w:rPr>
                <w:rFonts w:cs="Arial"/>
              </w:rPr>
              <w:t xml:space="preserve"> </w:t>
            </w:r>
            <w:r w:rsidRPr="00AC4A29">
              <w:rPr>
                <w:rFonts w:cs="Arial"/>
              </w:rPr>
              <w:t>transmitted</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spectral</w:t>
            </w:r>
            <w:r w:rsidR="00432911" w:rsidRPr="00AC4A29">
              <w:rPr>
                <w:rFonts w:cs="Arial"/>
              </w:rPr>
              <w:t xml:space="preserve"> </w:t>
            </w:r>
            <w:r w:rsidRPr="00AC4A29">
              <w:rPr>
                <w:rFonts w:cs="Arial"/>
              </w:rPr>
              <w:t>density</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achieved</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all</w:t>
            </w:r>
            <w:r w:rsidR="00432911" w:rsidRPr="00AC4A29">
              <w:rPr>
                <w:rFonts w:cs="Arial"/>
              </w:rPr>
              <w:t xml:space="preserve"> </w:t>
            </w:r>
            <w:r w:rsidRPr="00AC4A29">
              <w:rPr>
                <w:rFonts w:cs="Arial"/>
              </w:rPr>
              <w:t>OFDM</w:t>
            </w:r>
            <w:r w:rsidR="00432911" w:rsidRPr="00AC4A29">
              <w:rPr>
                <w:rFonts w:cs="Arial"/>
              </w:rPr>
              <w:t xml:space="preserve"> </w:t>
            </w:r>
            <w:r w:rsidRPr="00AC4A29">
              <w:rPr>
                <w:rFonts w:cs="Arial"/>
              </w:rPr>
              <w:t>symbols.</w:t>
            </w:r>
          </w:p>
          <w:p w14:paraId="64D61715" w14:textId="316CAD60"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2:</w:t>
            </w:r>
            <w:r w:rsidRPr="00AC4A29">
              <w:rPr>
                <w:rFonts w:cs="Arial"/>
              </w:rPr>
              <w:tab/>
              <w:t>Interference</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cells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noise</w:t>
            </w:r>
            <w:r w:rsidR="00432911" w:rsidRPr="00AC4A29">
              <w:rPr>
                <w:rFonts w:cs="Arial"/>
              </w:rPr>
              <w:t xml:space="preserve"> </w:t>
            </w:r>
            <w:r w:rsidRPr="00AC4A29">
              <w:rPr>
                <w:rFonts w:cs="Arial"/>
              </w:rPr>
              <w:t>sources</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specified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the</w:t>
            </w:r>
            <w:r w:rsidR="00432911" w:rsidRPr="00AC4A29">
              <w:rPr>
                <w:rFonts w:cs="Arial"/>
              </w:rPr>
              <w:t xml:space="preserve"> </w:t>
            </w:r>
            <w:r w:rsidRPr="00AC4A29">
              <w:rPr>
                <w:rFonts w:cs="Arial"/>
              </w:rPr>
              <w:t>test</w:t>
            </w:r>
            <w:r w:rsidR="00432911" w:rsidRPr="00AC4A29">
              <w:rPr>
                <w:rFonts w:cs="Arial"/>
              </w:rPr>
              <w:t xml:space="preserve"> </w:t>
            </w:r>
            <w:r w:rsidRPr="00AC4A29">
              <w:rPr>
                <w:rFonts w:cs="Arial"/>
              </w:rPr>
              <w:t>is</w:t>
            </w:r>
            <w:r w:rsidR="00432911" w:rsidRPr="00AC4A29">
              <w:rPr>
                <w:rFonts w:cs="Arial"/>
              </w:rPr>
              <w:t xml:space="preserve"> </w:t>
            </w:r>
            <w:r w:rsidRPr="00AC4A29">
              <w:rPr>
                <w:rFonts w:cs="Arial"/>
              </w:rPr>
              <w:t>assumed</w: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constant</w:t>
            </w:r>
            <w:r w:rsidR="00432911" w:rsidRPr="00AC4A29">
              <w:rPr>
                <w:rFonts w:cs="Arial"/>
              </w:rPr>
              <w:t xml:space="preserve"> </w:t>
            </w:r>
            <w:r w:rsidRPr="00AC4A29">
              <w:rPr>
                <w:rFonts w:cs="Arial"/>
              </w:rPr>
              <w:t>over</w:t>
            </w:r>
            <w:r w:rsidR="00432911" w:rsidRPr="00AC4A29">
              <w:rPr>
                <w:rFonts w:cs="Arial"/>
              </w:rPr>
              <w:t xml:space="preserve"> </w:t>
            </w:r>
            <w:r w:rsidRPr="00AC4A29">
              <w:rPr>
                <w:rFonts w:cs="Arial"/>
              </w:rPr>
              <w:t>subcarriers</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time</w:t>
            </w:r>
            <w:r w:rsidR="00432911" w:rsidRPr="00AC4A29">
              <w:rPr>
                <w:rFonts w:cs="Arial"/>
              </w:rPr>
              <w:t xml:space="preserve"> </w:t>
            </w:r>
            <w:r w:rsidRPr="00AC4A29">
              <w:rPr>
                <w:rFonts w:cs="Arial"/>
              </w:rPr>
              <w:t>and</w:t>
            </w:r>
            <w:r w:rsidR="00432911" w:rsidRPr="00AC4A29">
              <w:rPr>
                <w:rFonts w:cs="Arial"/>
              </w:rPr>
              <w:t xml:space="preserve"> </w:t>
            </w:r>
            <w:r w:rsidRPr="00AC4A29">
              <w:rPr>
                <w:rFonts w:cs="Arial"/>
              </w:rPr>
              <w:t>shall</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modelled</w:t>
            </w:r>
            <w:r w:rsidR="00432911" w:rsidRPr="00AC4A29">
              <w:rPr>
                <w:rFonts w:cs="Arial"/>
              </w:rPr>
              <w:t xml:space="preserve"> </w:t>
            </w:r>
            <w:r w:rsidRPr="00AC4A29">
              <w:rPr>
                <w:rFonts w:cs="Arial"/>
              </w:rPr>
              <w:t>as</w:t>
            </w:r>
            <w:r w:rsidR="00432911" w:rsidRPr="00AC4A29">
              <w:rPr>
                <w:rFonts w:cs="Arial"/>
              </w:rPr>
              <w:t xml:space="preserve"> </w:t>
            </w:r>
            <w:r w:rsidRPr="00AC4A29">
              <w:rPr>
                <w:rFonts w:cs="Arial"/>
              </w:rPr>
              <w:t>AWGN</w:t>
            </w:r>
            <w:r w:rsidR="00432911" w:rsidRPr="00AC4A29">
              <w:rPr>
                <w:rFonts w:cs="Arial"/>
              </w:rPr>
              <w:t xml:space="preserve"> </w:t>
            </w:r>
            <w:r w:rsidRPr="00AC4A29">
              <w:rPr>
                <w:rFonts w:cs="Arial"/>
              </w:rPr>
              <w:t>of</w:t>
            </w:r>
            <w:r w:rsidR="00432911" w:rsidRPr="00AC4A29">
              <w:rPr>
                <w:rFonts w:cs="Arial"/>
              </w:rPr>
              <w:t xml:space="preserve"> </w:t>
            </w:r>
            <w:r w:rsidRPr="00AC4A29">
              <w:rPr>
                <w:rFonts w:cs="Arial"/>
              </w:rPr>
              <w:t>appropriate</w:t>
            </w:r>
            <w:r w:rsidR="00432911" w:rsidRPr="00AC4A29">
              <w:rPr>
                <w:rFonts w:cs="Arial"/>
              </w:rPr>
              <w:t xml:space="preserve"> </w:t>
            </w:r>
            <w:r w:rsidRPr="00AC4A29">
              <w:rPr>
                <w:rFonts w:cs="Arial"/>
              </w:rPr>
              <w:t>power</w:t>
            </w:r>
            <w:r w:rsidR="00432911" w:rsidRPr="00AC4A29">
              <w:rPr>
                <w:rFonts w:cs="Arial"/>
              </w:rPr>
              <w:t xml:space="preserve"> </w:t>
            </w:r>
            <w:r w:rsidRPr="00AC4A29">
              <w:rPr>
                <w:rFonts w:cs="Arial"/>
              </w:rPr>
              <w:t>for</w:t>
            </w:r>
            <w:r w:rsidR="00432911" w:rsidRPr="00AC4A29">
              <w:rPr>
                <w:rFonts w:cs="Arial"/>
              </w:rPr>
              <w:t xml:space="preserve"> </w:t>
            </w:r>
            <w:r w:rsidRPr="00AC4A29">
              <w:rPr>
                <w:rFonts w:eastAsia="Calibri" w:cs="v4.2.0"/>
                <w:position w:val="-12"/>
                <w:szCs w:val="22"/>
              </w:rPr>
              <w:object w:dxaOrig="405" w:dyaOrig="345" w14:anchorId="10430F08">
                <v:shape id="_x0000_i1163" type="#_x0000_t75" style="width:21.3pt;height:16.3pt" o:ole="" fillcolor="window">
                  <v:imagedata r:id="rId10" o:title=""/>
                </v:shape>
                <o:OLEObject Type="Embed" ProgID="Equation.3" ShapeID="_x0000_i1163" DrawAspect="Content" ObjectID="_1749556027" r:id="rId161"/>
              </w:object>
            </w:r>
            <w:r w:rsidR="00432911" w:rsidRPr="00AC4A29">
              <w:rPr>
                <w:rFonts w:cs="Arial"/>
              </w:rPr>
              <w:t xml:space="preserve"> </w:t>
            </w:r>
            <w:r w:rsidRPr="00AC4A29">
              <w:rPr>
                <w:rFonts w:cs="Arial"/>
              </w:rPr>
              <w:t>to</w:t>
            </w:r>
            <w:r w:rsidR="00432911" w:rsidRPr="00AC4A29">
              <w:rPr>
                <w:rFonts w:cs="Arial"/>
              </w:rPr>
              <w:t xml:space="preserve"> </w:t>
            </w:r>
            <w:r w:rsidRPr="00AC4A29">
              <w:rPr>
                <w:rFonts w:cs="Arial"/>
              </w:rPr>
              <w:t>be</w:t>
            </w:r>
            <w:r w:rsidR="00432911" w:rsidRPr="00AC4A29">
              <w:rPr>
                <w:rFonts w:cs="Arial"/>
              </w:rPr>
              <w:t xml:space="preserve"> </w:t>
            </w:r>
            <w:r w:rsidRPr="00AC4A29">
              <w:rPr>
                <w:rFonts w:cs="Arial"/>
              </w:rPr>
              <w:t>fulfilled.</w:t>
            </w:r>
          </w:p>
          <w:p w14:paraId="044063FD" w14:textId="609BAF81" w:rsidR="00C9407A" w:rsidRPr="00AC4A29" w:rsidRDefault="00C9407A" w:rsidP="00137565">
            <w:pPr>
              <w:pStyle w:val="TAN"/>
              <w:keepNext w:val="0"/>
              <w:keepLines w:val="0"/>
              <w:rPr>
                <w:rFonts w:cs="Arial"/>
              </w:rPr>
            </w:pPr>
            <w:r w:rsidRPr="00AC4A29">
              <w:rPr>
                <w:rFonts w:cs="Arial"/>
              </w:rPr>
              <w:t>Note</w:t>
            </w:r>
            <w:r w:rsidR="00432911" w:rsidRPr="00AC4A29">
              <w:rPr>
                <w:rFonts w:cs="Arial"/>
              </w:rPr>
              <w:t xml:space="preserve"> </w:t>
            </w:r>
            <w:r w:rsidRPr="00AC4A29">
              <w:rPr>
                <w:rFonts w:cs="Arial"/>
              </w:rPr>
              <w:t>3:</w:t>
            </w:r>
            <w:r w:rsidRPr="00AC4A29">
              <w:rPr>
                <w:rFonts w:cs="Arial"/>
              </w:rPr>
              <w:tab/>
              <w:t>Io</w:t>
            </w:r>
            <w:r w:rsidR="00432911" w:rsidRPr="00AC4A29">
              <w:rPr>
                <w:rFonts w:cs="Arial"/>
              </w:rPr>
              <w:t xml:space="preserve"> </w:t>
            </w:r>
            <w:r w:rsidRPr="00AC4A29">
              <w:rPr>
                <w:rFonts w:cs="Arial"/>
              </w:rPr>
              <w:t>levels</w:t>
            </w:r>
            <w:r w:rsidR="00432911" w:rsidRPr="00AC4A29">
              <w:rPr>
                <w:rFonts w:cs="Arial"/>
              </w:rPr>
              <w:t xml:space="preserve"> </w:t>
            </w:r>
            <w:r w:rsidRPr="00AC4A29">
              <w:rPr>
                <w:rFonts w:cs="Arial"/>
              </w:rPr>
              <w:t>have</w:t>
            </w:r>
            <w:r w:rsidR="00432911" w:rsidRPr="00AC4A29">
              <w:rPr>
                <w:rFonts w:cs="Arial"/>
              </w:rPr>
              <w:t xml:space="preserve"> </w:t>
            </w:r>
            <w:r w:rsidRPr="00AC4A29">
              <w:rPr>
                <w:rFonts w:cs="Arial"/>
              </w:rPr>
              <w:t>been</w:t>
            </w:r>
            <w:r w:rsidR="00432911" w:rsidRPr="00AC4A29">
              <w:rPr>
                <w:rFonts w:cs="Arial"/>
              </w:rPr>
              <w:t xml:space="preserve"> </w:t>
            </w:r>
            <w:r w:rsidRPr="00AC4A29">
              <w:rPr>
                <w:rFonts w:cs="Arial"/>
              </w:rPr>
              <w:t>derived</w:t>
            </w:r>
            <w:r w:rsidR="00432911" w:rsidRPr="00AC4A29">
              <w:rPr>
                <w:rFonts w:cs="Arial"/>
              </w:rPr>
              <w:t xml:space="preserve"> </w:t>
            </w:r>
            <w:r w:rsidRPr="00AC4A29">
              <w:rPr>
                <w:rFonts w:cs="Arial"/>
              </w:rPr>
              <w:t>from</w:t>
            </w:r>
            <w:r w:rsidR="00432911" w:rsidRPr="00AC4A29">
              <w:rPr>
                <w:rFonts w:cs="Arial"/>
              </w:rPr>
              <w:t xml:space="preserve"> </w:t>
            </w:r>
            <w:r w:rsidRPr="00AC4A29">
              <w:rPr>
                <w:rFonts w:cs="Arial"/>
              </w:rPr>
              <w:t>other</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for</w:t>
            </w:r>
            <w:r w:rsidR="00432911" w:rsidRPr="00AC4A29">
              <w:rPr>
                <w:rFonts w:cs="Arial"/>
              </w:rPr>
              <w:t xml:space="preserve"> </w:t>
            </w:r>
            <w:r w:rsidRPr="00AC4A29">
              <w:rPr>
                <w:rFonts w:cs="Arial"/>
              </w:rPr>
              <w:t>information</w:t>
            </w:r>
            <w:r w:rsidR="00432911" w:rsidRPr="00AC4A29">
              <w:rPr>
                <w:rFonts w:cs="Arial"/>
              </w:rPr>
              <w:t xml:space="preserve"> </w:t>
            </w:r>
            <w:r w:rsidRPr="00AC4A29">
              <w:rPr>
                <w:rFonts w:cs="Arial"/>
              </w:rPr>
              <w:t>purposes.</w:t>
            </w:r>
            <w:r w:rsidR="00432911" w:rsidRPr="00AC4A29">
              <w:rPr>
                <w:rFonts w:cs="Arial"/>
              </w:rPr>
              <w:t xml:space="preserve"> </w:t>
            </w:r>
            <w:r w:rsidRPr="00AC4A29">
              <w:rPr>
                <w:rFonts w:cs="Arial"/>
              </w:rPr>
              <w:t>They</w:t>
            </w:r>
            <w:r w:rsidR="00432911" w:rsidRPr="00AC4A29">
              <w:rPr>
                <w:rFonts w:cs="Arial"/>
              </w:rPr>
              <w:t xml:space="preserve"> </w:t>
            </w:r>
            <w:r w:rsidRPr="00AC4A29">
              <w:rPr>
                <w:rFonts w:cs="Arial"/>
              </w:rPr>
              <w:t>are</w:t>
            </w:r>
            <w:r w:rsidR="00432911" w:rsidRPr="00AC4A29">
              <w:rPr>
                <w:rFonts w:cs="Arial"/>
              </w:rPr>
              <w:t xml:space="preserve"> </w:t>
            </w:r>
            <w:r w:rsidRPr="00AC4A29">
              <w:rPr>
                <w:rFonts w:cs="Arial"/>
              </w:rPr>
              <w:t>not</w:t>
            </w:r>
            <w:r w:rsidR="00432911" w:rsidRPr="00AC4A29">
              <w:rPr>
                <w:rFonts w:cs="Arial"/>
              </w:rPr>
              <w:t xml:space="preserve"> </w:t>
            </w:r>
            <w:r w:rsidRPr="00AC4A29">
              <w:rPr>
                <w:rFonts w:cs="Arial"/>
              </w:rPr>
              <w:t>settable</w:t>
            </w:r>
            <w:r w:rsidR="00432911" w:rsidRPr="00AC4A29">
              <w:rPr>
                <w:rFonts w:cs="Arial"/>
              </w:rPr>
              <w:t xml:space="preserve"> </w:t>
            </w:r>
            <w:r w:rsidRPr="00AC4A29">
              <w:rPr>
                <w:rFonts w:cs="Arial"/>
              </w:rPr>
              <w:t>parameters</w:t>
            </w:r>
            <w:r w:rsidR="00432911" w:rsidRPr="00AC4A29">
              <w:rPr>
                <w:rFonts w:cs="Arial"/>
              </w:rPr>
              <w:t xml:space="preserve"> </w:t>
            </w:r>
            <w:r w:rsidRPr="00AC4A29">
              <w:rPr>
                <w:rFonts w:cs="Arial"/>
              </w:rPr>
              <w:t>themselves.</w:t>
            </w:r>
          </w:p>
        </w:tc>
      </w:tr>
    </w:tbl>
    <w:p w14:paraId="3B9CB535" w14:textId="77777777" w:rsidR="00C9407A" w:rsidRPr="00AC4A29" w:rsidRDefault="00C9407A" w:rsidP="00137565"/>
    <w:p w14:paraId="05E089B3" w14:textId="77777777" w:rsidR="00C9407A" w:rsidRPr="00AC4A29" w:rsidRDefault="00C9407A" w:rsidP="00137565">
      <w:pPr>
        <w:pStyle w:val="TH"/>
        <w:keepNext w:val="0"/>
        <w:keepLines w:val="0"/>
      </w:pPr>
      <w:r w:rsidRPr="00AC4A29">
        <w:t>Table 6.3.2.3.2.5-1: Cell specific test parameters for Redirection from NR to E-UTRAN test case(Cell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029"/>
        <w:gridCol w:w="1147"/>
        <w:gridCol w:w="1396"/>
        <w:gridCol w:w="2033"/>
        <w:gridCol w:w="2034"/>
      </w:tblGrid>
      <w:tr w:rsidR="00C9407A" w:rsidRPr="00AC4A29" w14:paraId="78A6EA37" w14:textId="77777777" w:rsidTr="007F4331">
        <w:trPr>
          <w:tblHeader/>
          <w:jc w:val="center"/>
        </w:trPr>
        <w:tc>
          <w:tcPr>
            <w:tcW w:w="3029" w:type="dxa"/>
            <w:vMerge w:val="restart"/>
            <w:shd w:val="clear" w:color="auto" w:fill="auto"/>
          </w:tcPr>
          <w:p w14:paraId="120F4A88" w14:textId="77777777" w:rsidR="00C9407A" w:rsidRPr="00AC4A29" w:rsidRDefault="00C9407A" w:rsidP="00137565">
            <w:pPr>
              <w:pStyle w:val="TAH"/>
              <w:keepNext w:val="0"/>
              <w:keepLines w:val="0"/>
            </w:pPr>
            <w:r w:rsidRPr="00AC4A29">
              <w:t>Parameter</w:t>
            </w:r>
          </w:p>
        </w:tc>
        <w:tc>
          <w:tcPr>
            <w:tcW w:w="1147" w:type="dxa"/>
            <w:vMerge w:val="restart"/>
            <w:shd w:val="clear" w:color="auto" w:fill="auto"/>
          </w:tcPr>
          <w:p w14:paraId="6FAB0737" w14:textId="77777777" w:rsidR="00C9407A" w:rsidRPr="00AC4A29" w:rsidRDefault="00C9407A" w:rsidP="00137565">
            <w:pPr>
              <w:pStyle w:val="TAH"/>
              <w:keepNext w:val="0"/>
              <w:keepLines w:val="0"/>
            </w:pPr>
            <w:r w:rsidRPr="00AC4A29">
              <w:t>Unit</w:t>
            </w:r>
          </w:p>
        </w:tc>
        <w:tc>
          <w:tcPr>
            <w:tcW w:w="1396" w:type="dxa"/>
            <w:vMerge w:val="restart"/>
          </w:tcPr>
          <w:p w14:paraId="0F40B195" w14:textId="77777777" w:rsidR="00C9407A" w:rsidRPr="00AC4A29" w:rsidRDefault="00C9407A" w:rsidP="00137565">
            <w:pPr>
              <w:pStyle w:val="TAH"/>
              <w:keepNext w:val="0"/>
              <w:keepLines w:val="0"/>
            </w:pPr>
            <w:r w:rsidRPr="00AC4A29">
              <w:t>Configuration</w:t>
            </w:r>
          </w:p>
        </w:tc>
        <w:tc>
          <w:tcPr>
            <w:tcW w:w="4067" w:type="dxa"/>
            <w:gridSpan w:val="2"/>
            <w:shd w:val="clear" w:color="auto" w:fill="auto"/>
          </w:tcPr>
          <w:p w14:paraId="3FE96A7C" w14:textId="1B96FFF9" w:rsidR="00C9407A" w:rsidRPr="00AC4A29" w:rsidRDefault="00C9407A" w:rsidP="00137565">
            <w:pPr>
              <w:pStyle w:val="TAH"/>
              <w:keepNext w:val="0"/>
              <w:keepLines w:val="0"/>
            </w:pPr>
            <w:r w:rsidRPr="00AC4A29">
              <w:t>Cell</w:t>
            </w:r>
            <w:r w:rsidR="00432911" w:rsidRPr="00AC4A29">
              <w:t xml:space="preserve"> </w:t>
            </w:r>
            <w:r w:rsidRPr="00AC4A29">
              <w:t>2</w:t>
            </w:r>
          </w:p>
        </w:tc>
      </w:tr>
      <w:tr w:rsidR="00C9407A" w:rsidRPr="00AC4A29" w14:paraId="5E320809" w14:textId="77777777" w:rsidTr="007F4331">
        <w:trPr>
          <w:tblHeader/>
          <w:jc w:val="center"/>
        </w:trPr>
        <w:tc>
          <w:tcPr>
            <w:tcW w:w="3029" w:type="dxa"/>
            <w:vMerge/>
            <w:shd w:val="clear" w:color="auto" w:fill="auto"/>
          </w:tcPr>
          <w:p w14:paraId="367431A6" w14:textId="77777777" w:rsidR="00C9407A" w:rsidRPr="00AC4A29" w:rsidRDefault="00C9407A" w:rsidP="00137565">
            <w:pPr>
              <w:pStyle w:val="TAH"/>
              <w:keepNext w:val="0"/>
              <w:keepLines w:val="0"/>
            </w:pPr>
          </w:p>
        </w:tc>
        <w:tc>
          <w:tcPr>
            <w:tcW w:w="1147" w:type="dxa"/>
            <w:vMerge/>
            <w:shd w:val="clear" w:color="auto" w:fill="auto"/>
          </w:tcPr>
          <w:p w14:paraId="22A175EA" w14:textId="77777777" w:rsidR="00C9407A" w:rsidRPr="00AC4A29" w:rsidRDefault="00C9407A" w:rsidP="00137565">
            <w:pPr>
              <w:pStyle w:val="TAH"/>
              <w:keepNext w:val="0"/>
              <w:keepLines w:val="0"/>
            </w:pPr>
          </w:p>
        </w:tc>
        <w:tc>
          <w:tcPr>
            <w:tcW w:w="1396" w:type="dxa"/>
            <w:vMerge/>
          </w:tcPr>
          <w:p w14:paraId="273545DC" w14:textId="77777777" w:rsidR="00C9407A" w:rsidRPr="00AC4A29" w:rsidRDefault="00C9407A" w:rsidP="00137565">
            <w:pPr>
              <w:pStyle w:val="TAH"/>
              <w:keepNext w:val="0"/>
              <w:keepLines w:val="0"/>
            </w:pPr>
          </w:p>
        </w:tc>
        <w:tc>
          <w:tcPr>
            <w:tcW w:w="2033" w:type="dxa"/>
            <w:shd w:val="clear" w:color="auto" w:fill="auto"/>
          </w:tcPr>
          <w:p w14:paraId="41C5D713" w14:textId="77777777" w:rsidR="00C9407A" w:rsidRPr="00AC4A29" w:rsidRDefault="00C9407A" w:rsidP="00137565">
            <w:pPr>
              <w:pStyle w:val="TAH"/>
              <w:keepNext w:val="0"/>
              <w:keepLines w:val="0"/>
            </w:pPr>
            <w:r w:rsidRPr="00AC4A29">
              <w:t>T1</w:t>
            </w:r>
          </w:p>
        </w:tc>
        <w:tc>
          <w:tcPr>
            <w:tcW w:w="2034" w:type="dxa"/>
            <w:shd w:val="clear" w:color="auto" w:fill="auto"/>
          </w:tcPr>
          <w:p w14:paraId="5DD8B8AF" w14:textId="77777777" w:rsidR="00C9407A" w:rsidRPr="00AC4A29" w:rsidRDefault="00C9407A" w:rsidP="00137565">
            <w:pPr>
              <w:pStyle w:val="TAH"/>
              <w:keepNext w:val="0"/>
              <w:keepLines w:val="0"/>
            </w:pPr>
            <w:r w:rsidRPr="00AC4A29">
              <w:t>T2</w:t>
            </w:r>
          </w:p>
        </w:tc>
      </w:tr>
      <w:tr w:rsidR="00C9407A" w:rsidRPr="00AC4A29" w14:paraId="2F189466" w14:textId="77777777" w:rsidTr="00432911">
        <w:trPr>
          <w:jc w:val="center"/>
        </w:trPr>
        <w:tc>
          <w:tcPr>
            <w:tcW w:w="3029" w:type="dxa"/>
            <w:shd w:val="clear" w:color="auto" w:fill="auto"/>
          </w:tcPr>
          <w:p w14:paraId="406B21C7" w14:textId="13047DA5" w:rsidR="00C9407A" w:rsidRPr="00AC4A29" w:rsidRDefault="00C9407A" w:rsidP="00137565">
            <w:pPr>
              <w:pStyle w:val="TAL"/>
              <w:keepNext w:val="0"/>
              <w:keepLines w:val="0"/>
            </w:pPr>
            <w:r w:rsidRPr="00AC4A29">
              <w:t>RF</w:t>
            </w:r>
            <w:r w:rsidR="00432911" w:rsidRPr="00AC4A29">
              <w:t xml:space="preserve"> </w:t>
            </w:r>
            <w:r w:rsidRPr="00AC4A29">
              <w:t>channel</w:t>
            </w:r>
            <w:r w:rsidR="00432911" w:rsidRPr="00AC4A29">
              <w:t xml:space="preserve"> </w:t>
            </w:r>
            <w:r w:rsidRPr="00AC4A29">
              <w:t>number</w:t>
            </w:r>
          </w:p>
        </w:tc>
        <w:tc>
          <w:tcPr>
            <w:tcW w:w="1147" w:type="dxa"/>
            <w:shd w:val="clear" w:color="auto" w:fill="auto"/>
          </w:tcPr>
          <w:p w14:paraId="68FBA755" w14:textId="77777777" w:rsidR="00C9407A" w:rsidRPr="00AC4A29" w:rsidRDefault="00C9407A" w:rsidP="00137565">
            <w:pPr>
              <w:pStyle w:val="TAC"/>
              <w:keepNext w:val="0"/>
              <w:keepLines w:val="0"/>
            </w:pPr>
          </w:p>
        </w:tc>
        <w:tc>
          <w:tcPr>
            <w:tcW w:w="1396" w:type="dxa"/>
          </w:tcPr>
          <w:p w14:paraId="194F5221" w14:textId="7F828CE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130E8532" w14:textId="77777777" w:rsidR="00C9407A" w:rsidRPr="00AC4A29" w:rsidRDefault="00C9407A" w:rsidP="00137565">
            <w:pPr>
              <w:pStyle w:val="TAC"/>
              <w:keepNext w:val="0"/>
              <w:keepLines w:val="0"/>
            </w:pPr>
            <w:r w:rsidRPr="00AC4A29">
              <w:t>2</w:t>
            </w:r>
          </w:p>
        </w:tc>
      </w:tr>
      <w:tr w:rsidR="00C9407A" w:rsidRPr="00AC4A29" w14:paraId="6D2147A8" w14:textId="77777777" w:rsidTr="00432911">
        <w:trPr>
          <w:jc w:val="center"/>
        </w:trPr>
        <w:tc>
          <w:tcPr>
            <w:tcW w:w="3029" w:type="dxa"/>
            <w:vMerge w:val="restart"/>
            <w:shd w:val="clear" w:color="auto" w:fill="auto"/>
          </w:tcPr>
          <w:p w14:paraId="5D01E099" w14:textId="669829EC" w:rsidR="00C9407A" w:rsidRPr="00AC4A29" w:rsidRDefault="00C9407A" w:rsidP="00137565">
            <w:pPr>
              <w:pStyle w:val="TAL"/>
              <w:keepNext w:val="0"/>
              <w:keepLines w:val="0"/>
            </w:pPr>
            <w:r w:rsidRPr="00AC4A29">
              <w:t>Duplex</w:t>
            </w:r>
            <w:r w:rsidR="00432911" w:rsidRPr="00AC4A29">
              <w:t xml:space="preserve"> </w:t>
            </w:r>
            <w:r w:rsidRPr="00AC4A29">
              <w:t>mode</w:t>
            </w:r>
          </w:p>
        </w:tc>
        <w:tc>
          <w:tcPr>
            <w:tcW w:w="1147" w:type="dxa"/>
            <w:vMerge w:val="restart"/>
            <w:shd w:val="clear" w:color="auto" w:fill="auto"/>
          </w:tcPr>
          <w:p w14:paraId="2C123BBA" w14:textId="77777777" w:rsidR="00C9407A" w:rsidRPr="00AC4A29" w:rsidRDefault="00C9407A" w:rsidP="00137565">
            <w:pPr>
              <w:pStyle w:val="TAC"/>
              <w:keepNext w:val="0"/>
              <w:keepLines w:val="0"/>
            </w:pPr>
          </w:p>
        </w:tc>
        <w:tc>
          <w:tcPr>
            <w:tcW w:w="1396" w:type="dxa"/>
          </w:tcPr>
          <w:p w14:paraId="528A28DC" w14:textId="5461A1F4"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shd w:val="clear" w:color="auto" w:fill="auto"/>
          </w:tcPr>
          <w:p w14:paraId="194E550B" w14:textId="77777777" w:rsidR="00C9407A" w:rsidRPr="00AC4A29" w:rsidRDefault="00C9407A" w:rsidP="00137565">
            <w:pPr>
              <w:pStyle w:val="TAC"/>
              <w:keepNext w:val="0"/>
              <w:keepLines w:val="0"/>
            </w:pPr>
            <w:r w:rsidRPr="00AC4A29">
              <w:t>FDD</w:t>
            </w:r>
          </w:p>
        </w:tc>
      </w:tr>
      <w:tr w:rsidR="00C9407A" w:rsidRPr="00AC4A29" w14:paraId="103492F7" w14:textId="77777777" w:rsidTr="00432911">
        <w:trPr>
          <w:jc w:val="center"/>
        </w:trPr>
        <w:tc>
          <w:tcPr>
            <w:tcW w:w="3029" w:type="dxa"/>
            <w:vMerge/>
            <w:shd w:val="clear" w:color="auto" w:fill="auto"/>
          </w:tcPr>
          <w:p w14:paraId="30C6EEDE" w14:textId="77777777" w:rsidR="00C9407A" w:rsidRPr="00AC4A29" w:rsidRDefault="00C9407A" w:rsidP="00137565">
            <w:pPr>
              <w:pStyle w:val="TAL"/>
              <w:keepNext w:val="0"/>
              <w:keepLines w:val="0"/>
            </w:pPr>
          </w:p>
        </w:tc>
        <w:tc>
          <w:tcPr>
            <w:tcW w:w="1147" w:type="dxa"/>
            <w:vMerge/>
            <w:shd w:val="clear" w:color="auto" w:fill="auto"/>
          </w:tcPr>
          <w:p w14:paraId="5AC697C8" w14:textId="77777777" w:rsidR="00C9407A" w:rsidRPr="00AC4A29" w:rsidRDefault="00C9407A" w:rsidP="00137565">
            <w:pPr>
              <w:pStyle w:val="TAC"/>
              <w:keepNext w:val="0"/>
              <w:keepLines w:val="0"/>
            </w:pPr>
          </w:p>
        </w:tc>
        <w:tc>
          <w:tcPr>
            <w:tcW w:w="1396" w:type="dxa"/>
          </w:tcPr>
          <w:p w14:paraId="0FB9CB65" w14:textId="568AC8DB"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65BC9F35" w14:textId="77777777" w:rsidR="00C9407A" w:rsidRPr="00AC4A29" w:rsidRDefault="00C9407A" w:rsidP="00137565">
            <w:pPr>
              <w:pStyle w:val="TAC"/>
              <w:keepNext w:val="0"/>
              <w:keepLines w:val="0"/>
            </w:pPr>
            <w:r w:rsidRPr="00AC4A29">
              <w:t>TDD</w:t>
            </w:r>
          </w:p>
        </w:tc>
      </w:tr>
      <w:tr w:rsidR="00C9407A" w:rsidRPr="00AC4A29" w14:paraId="04A41E25" w14:textId="77777777" w:rsidTr="00432911">
        <w:trPr>
          <w:jc w:val="center"/>
        </w:trPr>
        <w:tc>
          <w:tcPr>
            <w:tcW w:w="3029" w:type="dxa"/>
            <w:shd w:val="clear" w:color="auto" w:fill="auto"/>
          </w:tcPr>
          <w:p w14:paraId="4BF6D7FC" w14:textId="0D7FE3EF" w:rsidR="00C9407A" w:rsidRPr="00AC4A29" w:rsidRDefault="00C9407A" w:rsidP="00137565">
            <w:pPr>
              <w:pStyle w:val="TAL"/>
              <w:keepNext w:val="0"/>
              <w:keepLines w:val="0"/>
            </w:pPr>
            <w:r w:rsidRPr="00AC4A29">
              <w:t>TDD</w:t>
            </w:r>
            <w:r w:rsidR="00432911" w:rsidRPr="00AC4A29">
              <w:t xml:space="preserve"> </w:t>
            </w:r>
            <w:r w:rsidRPr="00AC4A29">
              <w:t>special</w:t>
            </w:r>
            <w:r w:rsidR="00432911" w:rsidRPr="00AC4A29">
              <w:t xml:space="preserve"> </w:t>
            </w:r>
            <w:r w:rsidRPr="00AC4A29">
              <w:t>subframe</w:t>
            </w:r>
            <w:r w:rsidR="00432911" w:rsidRPr="00AC4A29">
              <w:t xml:space="preserve"> </w:t>
            </w:r>
            <w:r w:rsidRPr="00AC4A29">
              <w:t>configuration</w:t>
            </w:r>
            <w:r w:rsidRPr="00AC4A29">
              <w:rPr>
                <w:vertAlign w:val="superscript"/>
              </w:rPr>
              <w:t>Note1</w:t>
            </w:r>
          </w:p>
        </w:tc>
        <w:tc>
          <w:tcPr>
            <w:tcW w:w="1147" w:type="dxa"/>
            <w:shd w:val="clear" w:color="auto" w:fill="auto"/>
          </w:tcPr>
          <w:p w14:paraId="57C8B89C" w14:textId="77777777" w:rsidR="00C9407A" w:rsidRPr="00AC4A29" w:rsidRDefault="00C9407A" w:rsidP="00137565">
            <w:pPr>
              <w:pStyle w:val="TAC"/>
              <w:keepNext w:val="0"/>
              <w:keepLines w:val="0"/>
            </w:pPr>
          </w:p>
        </w:tc>
        <w:tc>
          <w:tcPr>
            <w:tcW w:w="1396" w:type="dxa"/>
          </w:tcPr>
          <w:p w14:paraId="4A5F1F40" w14:textId="74B73605"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3E3EA747" w14:textId="77777777" w:rsidR="00C9407A" w:rsidRPr="00AC4A29" w:rsidRDefault="00C9407A" w:rsidP="00137565">
            <w:pPr>
              <w:pStyle w:val="TAC"/>
              <w:keepNext w:val="0"/>
              <w:keepLines w:val="0"/>
            </w:pPr>
            <w:r w:rsidRPr="00AC4A29">
              <w:t>6</w:t>
            </w:r>
          </w:p>
        </w:tc>
      </w:tr>
      <w:tr w:rsidR="00C9407A" w:rsidRPr="00AC4A29" w14:paraId="5F5BF427" w14:textId="77777777" w:rsidTr="00432911">
        <w:trPr>
          <w:jc w:val="center"/>
        </w:trPr>
        <w:tc>
          <w:tcPr>
            <w:tcW w:w="3029" w:type="dxa"/>
            <w:shd w:val="clear" w:color="auto" w:fill="auto"/>
          </w:tcPr>
          <w:p w14:paraId="272532A2" w14:textId="5503FD6E" w:rsidR="00C9407A" w:rsidRPr="00AC4A29" w:rsidRDefault="00C9407A" w:rsidP="00137565">
            <w:pPr>
              <w:pStyle w:val="TAL"/>
              <w:keepNext w:val="0"/>
              <w:keepLines w:val="0"/>
            </w:pPr>
            <w:r w:rsidRPr="00AC4A29">
              <w:t>TDD</w:t>
            </w:r>
            <w:r w:rsidR="00432911" w:rsidRPr="00AC4A29">
              <w:t xml:space="preserve"> </w:t>
            </w:r>
            <w:r w:rsidRPr="00AC4A29">
              <w:t>uplink-downlink</w:t>
            </w:r>
            <w:r w:rsidR="00432911" w:rsidRPr="00AC4A29">
              <w:t xml:space="preserve"> </w:t>
            </w:r>
            <w:r w:rsidRPr="00AC4A29">
              <w:t>configuration</w:t>
            </w:r>
            <w:r w:rsidRPr="00AC4A29">
              <w:rPr>
                <w:vertAlign w:val="superscript"/>
              </w:rPr>
              <w:t>Note1</w:t>
            </w:r>
          </w:p>
        </w:tc>
        <w:tc>
          <w:tcPr>
            <w:tcW w:w="1147" w:type="dxa"/>
            <w:shd w:val="clear" w:color="auto" w:fill="auto"/>
          </w:tcPr>
          <w:p w14:paraId="59142560" w14:textId="77777777" w:rsidR="00C9407A" w:rsidRPr="00AC4A29" w:rsidRDefault="00C9407A" w:rsidP="00137565">
            <w:pPr>
              <w:pStyle w:val="TAC"/>
              <w:keepNext w:val="0"/>
              <w:keepLines w:val="0"/>
            </w:pPr>
          </w:p>
        </w:tc>
        <w:tc>
          <w:tcPr>
            <w:tcW w:w="1396" w:type="dxa"/>
          </w:tcPr>
          <w:p w14:paraId="74EABA60" w14:textId="6DCCC7C7"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6BFCE14B" w14:textId="77777777" w:rsidR="00C9407A" w:rsidRPr="00AC4A29" w:rsidRDefault="00C9407A" w:rsidP="00137565">
            <w:pPr>
              <w:pStyle w:val="TAC"/>
              <w:keepNext w:val="0"/>
              <w:keepLines w:val="0"/>
            </w:pPr>
            <w:r w:rsidRPr="00AC4A29">
              <w:t>1</w:t>
            </w:r>
          </w:p>
        </w:tc>
      </w:tr>
      <w:tr w:rsidR="00C9407A" w:rsidRPr="00AC4A29" w14:paraId="0D353875" w14:textId="77777777" w:rsidTr="00432911">
        <w:trPr>
          <w:jc w:val="center"/>
        </w:trPr>
        <w:tc>
          <w:tcPr>
            <w:tcW w:w="3029" w:type="dxa"/>
            <w:shd w:val="clear" w:color="auto" w:fill="auto"/>
          </w:tcPr>
          <w:p w14:paraId="65B26A63" w14:textId="77777777" w:rsidR="00C9407A" w:rsidRPr="00AC4A29" w:rsidRDefault="00C9407A" w:rsidP="00137565">
            <w:pPr>
              <w:pStyle w:val="TAL"/>
              <w:keepNext w:val="0"/>
              <w:keepLines w:val="0"/>
            </w:pPr>
            <w:proofErr w:type="spellStart"/>
            <w:r w:rsidRPr="00AC4A29">
              <w:t>BW</w:t>
            </w:r>
            <w:r w:rsidRPr="00AC4A29">
              <w:rPr>
                <w:vertAlign w:val="subscript"/>
              </w:rPr>
              <w:t>channel</w:t>
            </w:r>
            <w:proofErr w:type="spellEnd"/>
          </w:p>
        </w:tc>
        <w:tc>
          <w:tcPr>
            <w:tcW w:w="1147" w:type="dxa"/>
            <w:shd w:val="clear" w:color="auto" w:fill="auto"/>
          </w:tcPr>
          <w:p w14:paraId="08A8393A" w14:textId="77777777" w:rsidR="00C9407A" w:rsidRPr="00AC4A29" w:rsidRDefault="00C9407A" w:rsidP="00137565">
            <w:pPr>
              <w:pStyle w:val="TAC"/>
              <w:keepNext w:val="0"/>
              <w:keepLines w:val="0"/>
            </w:pPr>
            <w:r w:rsidRPr="00AC4A29">
              <w:t>MHz</w:t>
            </w:r>
          </w:p>
        </w:tc>
        <w:tc>
          <w:tcPr>
            <w:tcW w:w="1396" w:type="dxa"/>
          </w:tcPr>
          <w:p w14:paraId="38A810B5" w14:textId="2C56894A"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2295B0CB" w14:textId="280CED7B" w:rsidR="00C9407A" w:rsidRPr="00AC4A29" w:rsidRDefault="00C9407A" w:rsidP="00137565">
            <w:pPr>
              <w:pStyle w:val="TAC"/>
              <w:keepNext w:val="0"/>
              <w:keepLines w:val="0"/>
            </w:pPr>
            <w:r w:rsidRPr="00AC4A29">
              <w:t>5MHz: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25</w:t>
            </w:r>
          </w:p>
          <w:p w14:paraId="63AC28B2" w14:textId="60A48CA8" w:rsidR="00C9407A" w:rsidRPr="00AC4A29" w:rsidRDefault="00C9407A" w:rsidP="00137565">
            <w:pPr>
              <w:pStyle w:val="TAC"/>
              <w:keepNext w:val="0"/>
              <w:keepLines w:val="0"/>
            </w:pPr>
            <w:r w:rsidRPr="00AC4A29">
              <w:t>10MHz: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50</w:t>
            </w:r>
          </w:p>
          <w:p w14:paraId="5EA22368" w14:textId="6C620945" w:rsidR="00C9407A" w:rsidRPr="00AC4A29" w:rsidRDefault="00C9407A" w:rsidP="00137565">
            <w:pPr>
              <w:pStyle w:val="TAC"/>
              <w:keepNext w:val="0"/>
              <w:keepLines w:val="0"/>
            </w:pPr>
            <w:r w:rsidRPr="00AC4A29">
              <w:t>20MHz:</w:t>
            </w:r>
            <w:r w:rsidR="00432911" w:rsidRPr="00AC4A29">
              <w:t xml:space="preserve"> </w:t>
            </w:r>
            <w:proofErr w:type="spellStart"/>
            <w:r w:rsidRPr="00AC4A29">
              <w:t>N</w:t>
            </w:r>
            <w:r w:rsidRPr="00AC4A29">
              <w:rPr>
                <w:vertAlign w:val="subscript"/>
              </w:rPr>
              <w:t>RB,c</w:t>
            </w:r>
            <w:proofErr w:type="spellEnd"/>
            <w:r w:rsidR="00432911" w:rsidRPr="00AC4A29">
              <w:t xml:space="preserve"> </w:t>
            </w:r>
            <w:r w:rsidRPr="00AC4A29">
              <w:t>=</w:t>
            </w:r>
            <w:r w:rsidR="00432911" w:rsidRPr="00AC4A29">
              <w:t xml:space="preserve"> </w:t>
            </w:r>
            <w:r w:rsidRPr="00AC4A29">
              <w:t>100</w:t>
            </w:r>
          </w:p>
        </w:tc>
      </w:tr>
      <w:tr w:rsidR="00C9407A" w:rsidRPr="00AC4A29" w14:paraId="0E11AE04" w14:textId="77777777" w:rsidTr="00432911">
        <w:trPr>
          <w:jc w:val="center"/>
        </w:trPr>
        <w:tc>
          <w:tcPr>
            <w:tcW w:w="3029" w:type="dxa"/>
            <w:vMerge w:val="restart"/>
            <w:shd w:val="clear" w:color="auto" w:fill="auto"/>
          </w:tcPr>
          <w:p w14:paraId="4DC394A7" w14:textId="1A44F2F3" w:rsidR="00C9407A" w:rsidRPr="00AC4A29" w:rsidRDefault="00C9407A" w:rsidP="00137565">
            <w:pPr>
              <w:pStyle w:val="TAL"/>
              <w:keepNext w:val="0"/>
              <w:keepLines w:val="0"/>
            </w:pPr>
            <w:r w:rsidRPr="00AC4A29">
              <w:t>PRACH</w:t>
            </w:r>
            <w:r w:rsidR="00432911" w:rsidRPr="00AC4A29">
              <w:t xml:space="preserve"> </w:t>
            </w:r>
            <w:r w:rsidRPr="00AC4A29">
              <w:t>Configuration</w:t>
            </w:r>
            <w:r w:rsidRPr="00AC4A29">
              <w:rPr>
                <w:vertAlign w:val="superscript"/>
              </w:rPr>
              <w:t>Note2</w:t>
            </w:r>
          </w:p>
        </w:tc>
        <w:tc>
          <w:tcPr>
            <w:tcW w:w="1147" w:type="dxa"/>
            <w:vMerge w:val="restart"/>
            <w:shd w:val="clear" w:color="auto" w:fill="auto"/>
          </w:tcPr>
          <w:p w14:paraId="632AB4B1" w14:textId="77777777" w:rsidR="00C9407A" w:rsidRPr="00AC4A29" w:rsidRDefault="00C9407A" w:rsidP="00137565">
            <w:pPr>
              <w:pStyle w:val="TAC"/>
              <w:keepNext w:val="0"/>
              <w:keepLines w:val="0"/>
            </w:pPr>
          </w:p>
        </w:tc>
        <w:tc>
          <w:tcPr>
            <w:tcW w:w="1396" w:type="dxa"/>
          </w:tcPr>
          <w:p w14:paraId="7862C4F6" w14:textId="2116E738"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shd w:val="clear" w:color="auto" w:fill="auto"/>
          </w:tcPr>
          <w:p w14:paraId="002B0955" w14:textId="77777777" w:rsidR="00C9407A" w:rsidRPr="00AC4A29" w:rsidRDefault="00C9407A" w:rsidP="00137565">
            <w:pPr>
              <w:pStyle w:val="TAC"/>
              <w:keepNext w:val="0"/>
              <w:keepLines w:val="0"/>
            </w:pPr>
            <w:r w:rsidRPr="00AC4A29">
              <w:t>4</w:t>
            </w:r>
          </w:p>
        </w:tc>
      </w:tr>
      <w:tr w:rsidR="00C9407A" w:rsidRPr="00AC4A29" w14:paraId="009EBEED" w14:textId="77777777" w:rsidTr="00432911">
        <w:trPr>
          <w:jc w:val="center"/>
        </w:trPr>
        <w:tc>
          <w:tcPr>
            <w:tcW w:w="3029" w:type="dxa"/>
            <w:vMerge/>
            <w:shd w:val="clear" w:color="auto" w:fill="auto"/>
          </w:tcPr>
          <w:p w14:paraId="574D8268" w14:textId="77777777" w:rsidR="00C9407A" w:rsidRPr="00AC4A29" w:rsidRDefault="00C9407A" w:rsidP="00137565">
            <w:pPr>
              <w:pStyle w:val="TAL"/>
              <w:keepNext w:val="0"/>
              <w:keepLines w:val="0"/>
            </w:pPr>
          </w:p>
        </w:tc>
        <w:tc>
          <w:tcPr>
            <w:tcW w:w="1147" w:type="dxa"/>
            <w:vMerge/>
            <w:shd w:val="clear" w:color="auto" w:fill="auto"/>
          </w:tcPr>
          <w:p w14:paraId="5390A568" w14:textId="77777777" w:rsidR="00C9407A" w:rsidRPr="00AC4A29" w:rsidRDefault="00C9407A" w:rsidP="00137565">
            <w:pPr>
              <w:pStyle w:val="TAC"/>
              <w:keepNext w:val="0"/>
              <w:keepLines w:val="0"/>
            </w:pPr>
          </w:p>
        </w:tc>
        <w:tc>
          <w:tcPr>
            <w:tcW w:w="1396" w:type="dxa"/>
          </w:tcPr>
          <w:p w14:paraId="6F2659B9" w14:textId="38D85D87"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2D4D1155" w14:textId="77777777" w:rsidR="00C9407A" w:rsidRPr="00AC4A29" w:rsidRDefault="00C9407A" w:rsidP="00137565">
            <w:pPr>
              <w:pStyle w:val="TAC"/>
              <w:keepNext w:val="0"/>
              <w:keepLines w:val="0"/>
            </w:pPr>
            <w:r w:rsidRPr="00AC4A29">
              <w:t>53</w:t>
            </w:r>
          </w:p>
        </w:tc>
      </w:tr>
      <w:tr w:rsidR="00C9407A" w:rsidRPr="00AC4A29" w14:paraId="362A0EA9" w14:textId="77777777" w:rsidTr="00432911">
        <w:trPr>
          <w:jc w:val="center"/>
        </w:trPr>
        <w:tc>
          <w:tcPr>
            <w:tcW w:w="3029" w:type="dxa"/>
            <w:vMerge w:val="restart"/>
            <w:tcBorders>
              <w:top w:val="single" w:sz="4" w:space="0" w:color="auto"/>
              <w:left w:val="single" w:sz="4" w:space="0" w:color="auto"/>
              <w:right w:val="single" w:sz="4" w:space="0" w:color="auto"/>
            </w:tcBorders>
          </w:tcPr>
          <w:p w14:paraId="650F43CA" w14:textId="2116B461" w:rsidR="00C9407A" w:rsidRPr="00AC4A29" w:rsidRDefault="00C9407A" w:rsidP="00137565">
            <w:pPr>
              <w:pStyle w:val="TAL"/>
              <w:keepNext w:val="0"/>
              <w:keepLines w:val="0"/>
            </w:pPr>
            <w:r w:rsidRPr="00AC4A29">
              <w:t>PDSCH</w:t>
            </w:r>
            <w:r w:rsidR="00432911" w:rsidRPr="00AC4A29">
              <w:t xml:space="preserve"> </w:t>
            </w:r>
            <w:r w:rsidRPr="00AC4A29">
              <w:t>parameters:</w:t>
            </w:r>
          </w:p>
          <w:p w14:paraId="15A89758" w14:textId="0E56767B" w:rsidR="00C9407A" w:rsidRPr="00AC4A29" w:rsidRDefault="00C9407A" w:rsidP="00137565">
            <w:pPr>
              <w:pStyle w:val="TAL"/>
              <w:keepNext w:val="0"/>
              <w:keepLines w:val="0"/>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7FC2CCAD" w14:textId="77777777" w:rsidR="00C9407A" w:rsidRPr="00AC4A29" w:rsidRDefault="00C9407A" w:rsidP="00137565">
            <w:pPr>
              <w:pStyle w:val="TAC"/>
              <w:keepNext w:val="0"/>
              <w:keepLines w:val="0"/>
            </w:pPr>
          </w:p>
        </w:tc>
        <w:tc>
          <w:tcPr>
            <w:tcW w:w="1396" w:type="dxa"/>
            <w:tcBorders>
              <w:top w:val="single" w:sz="4" w:space="0" w:color="auto"/>
              <w:left w:val="single" w:sz="4" w:space="0" w:color="auto"/>
              <w:bottom w:val="single" w:sz="4" w:space="0" w:color="auto"/>
              <w:right w:val="single" w:sz="4" w:space="0" w:color="auto"/>
            </w:tcBorders>
          </w:tcPr>
          <w:p w14:paraId="6F331483" w14:textId="3859B776"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tcBorders>
              <w:top w:val="single" w:sz="4" w:space="0" w:color="auto"/>
              <w:left w:val="single" w:sz="4" w:space="0" w:color="auto"/>
              <w:right w:val="single" w:sz="4" w:space="0" w:color="auto"/>
            </w:tcBorders>
          </w:tcPr>
          <w:p w14:paraId="15A6D59C" w14:textId="68D2F6F2" w:rsidR="00C9407A" w:rsidRPr="00AC4A29" w:rsidRDefault="00C9407A" w:rsidP="00137565">
            <w:pPr>
              <w:pStyle w:val="TAC"/>
              <w:keepNext w:val="0"/>
              <w:keepLines w:val="0"/>
            </w:pPr>
            <w:r w:rsidRPr="00AC4A29">
              <w:t>5MHz:</w:t>
            </w:r>
            <w:r w:rsidR="00432911" w:rsidRPr="00AC4A29">
              <w:t xml:space="preserve"> </w:t>
            </w:r>
            <w:r w:rsidRPr="00AC4A29">
              <w:t>R.7</w:t>
            </w:r>
            <w:r w:rsidR="00432911" w:rsidRPr="00AC4A29">
              <w:t xml:space="preserve"> </w:t>
            </w:r>
            <w:r w:rsidRPr="00AC4A29">
              <w:t>FDD</w:t>
            </w:r>
          </w:p>
          <w:p w14:paraId="3C5D8A6E" w14:textId="411C578F" w:rsidR="00C9407A" w:rsidRPr="00AC4A29" w:rsidRDefault="00C9407A" w:rsidP="00137565">
            <w:pPr>
              <w:pStyle w:val="TAC"/>
              <w:keepNext w:val="0"/>
              <w:keepLines w:val="0"/>
            </w:pPr>
            <w:r w:rsidRPr="00AC4A29">
              <w:t>10MHz:</w:t>
            </w:r>
            <w:r w:rsidR="00432911" w:rsidRPr="00AC4A29">
              <w:t xml:space="preserve"> </w:t>
            </w:r>
            <w:r w:rsidRPr="00AC4A29">
              <w:t>R.3</w:t>
            </w:r>
            <w:r w:rsidR="00432911" w:rsidRPr="00AC4A29">
              <w:t xml:space="preserve"> </w:t>
            </w:r>
            <w:r w:rsidRPr="00AC4A29">
              <w:t>FDD</w:t>
            </w:r>
          </w:p>
          <w:p w14:paraId="6B945FBF" w14:textId="7FE4ADEE" w:rsidR="00C9407A" w:rsidRPr="00AC4A29" w:rsidRDefault="00C9407A" w:rsidP="00137565">
            <w:pPr>
              <w:pStyle w:val="TAC"/>
              <w:keepNext w:val="0"/>
              <w:keepLines w:val="0"/>
            </w:pPr>
            <w:r w:rsidRPr="00AC4A29">
              <w:t>20MHz:</w:t>
            </w:r>
            <w:r w:rsidR="00432911" w:rsidRPr="00AC4A29">
              <w:t xml:space="preserve"> </w:t>
            </w:r>
            <w:r w:rsidRPr="00AC4A29">
              <w:t>R.6</w:t>
            </w:r>
            <w:r w:rsidR="00432911" w:rsidRPr="00AC4A29">
              <w:t xml:space="preserve"> </w:t>
            </w:r>
            <w:r w:rsidRPr="00AC4A29">
              <w:t>FDD</w:t>
            </w:r>
          </w:p>
        </w:tc>
      </w:tr>
      <w:tr w:rsidR="00C9407A" w:rsidRPr="00AC4A29" w14:paraId="435CAF67" w14:textId="77777777" w:rsidTr="00432911">
        <w:trPr>
          <w:jc w:val="center"/>
        </w:trPr>
        <w:tc>
          <w:tcPr>
            <w:tcW w:w="3029" w:type="dxa"/>
            <w:vMerge/>
            <w:tcBorders>
              <w:left w:val="single" w:sz="4" w:space="0" w:color="auto"/>
              <w:bottom w:val="single" w:sz="4" w:space="0" w:color="auto"/>
              <w:right w:val="single" w:sz="4" w:space="0" w:color="auto"/>
            </w:tcBorders>
          </w:tcPr>
          <w:p w14:paraId="06812F02" w14:textId="77777777" w:rsidR="00C9407A" w:rsidRPr="00AC4A29" w:rsidRDefault="00C9407A" w:rsidP="00137565">
            <w:pPr>
              <w:pStyle w:val="TAL"/>
              <w:keepNext w:val="0"/>
              <w:keepLines w:val="0"/>
            </w:pPr>
          </w:p>
        </w:tc>
        <w:tc>
          <w:tcPr>
            <w:tcW w:w="1147" w:type="dxa"/>
            <w:vMerge/>
            <w:tcBorders>
              <w:left w:val="single" w:sz="4" w:space="0" w:color="auto"/>
              <w:bottom w:val="single" w:sz="4" w:space="0" w:color="auto"/>
              <w:right w:val="single" w:sz="4" w:space="0" w:color="auto"/>
            </w:tcBorders>
          </w:tcPr>
          <w:p w14:paraId="24F50964" w14:textId="77777777" w:rsidR="00C9407A" w:rsidRPr="00AC4A29" w:rsidRDefault="00C9407A" w:rsidP="00137565">
            <w:pPr>
              <w:pStyle w:val="TAC"/>
              <w:keepNext w:val="0"/>
              <w:keepLines w:val="0"/>
            </w:pPr>
          </w:p>
        </w:tc>
        <w:tc>
          <w:tcPr>
            <w:tcW w:w="1396" w:type="dxa"/>
            <w:tcBorders>
              <w:top w:val="single" w:sz="4" w:space="0" w:color="auto"/>
              <w:left w:val="single" w:sz="4" w:space="0" w:color="auto"/>
              <w:bottom w:val="single" w:sz="4" w:space="0" w:color="auto"/>
              <w:right w:val="single" w:sz="4" w:space="0" w:color="auto"/>
            </w:tcBorders>
          </w:tcPr>
          <w:p w14:paraId="6775F481" w14:textId="11AF9035"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tcBorders>
              <w:left w:val="single" w:sz="4" w:space="0" w:color="auto"/>
              <w:bottom w:val="single" w:sz="4" w:space="0" w:color="auto"/>
              <w:right w:val="single" w:sz="4" w:space="0" w:color="auto"/>
            </w:tcBorders>
          </w:tcPr>
          <w:p w14:paraId="3331D507" w14:textId="3477BBCF" w:rsidR="00C9407A" w:rsidRPr="00AC4A29" w:rsidRDefault="00C9407A" w:rsidP="00137565">
            <w:pPr>
              <w:pStyle w:val="TAC"/>
              <w:keepNext w:val="0"/>
              <w:keepLines w:val="0"/>
            </w:pPr>
            <w:r w:rsidRPr="00AC4A29">
              <w:t>5MHz:</w:t>
            </w:r>
            <w:r w:rsidR="00432911" w:rsidRPr="00AC4A29">
              <w:t xml:space="preserve"> </w:t>
            </w:r>
            <w:r w:rsidRPr="00AC4A29">
              <w:t>R.4</w:t>
            </w:r>
            <w:r w:rsidR="00432911" w:rsidRPr="00AC4A29">
              <w:t xml:space="preserve"> </w:t>
            </w:r>
            <w:r w:rsidRPr="00AC4A29">
              <w:t>TDD</w:t>
            </w:r>
          </w:p>
          <w:p w14:paraId="19C6310E" w14:textId="56FD7A88" w:rsidR="00C9407A" w:rsidRPr="00AC4A29" w:rsidRDefault="00C9407A" w:rsidP="00137565">
            <w:pPr>
              <w:pStyle w:val="TAC"/>
              <w:keepNext w:val="0"/>
              <w:keepLines w:val="0"/>
            </w:pPr>
            <w:r w:rsidRPr="00AC4A29">
              <w:t>10MHz:</w:t>
            </w:r>
            <w:r w:rsidR="00432911" w:rsidRPr="00AC4A29">
              <w:t xml:space="preserve"> </w:t>
            </w:r>
            <w:r w:rsidRPr="00AC4A29">
              <w:t>R.0</w:t>
            </w:r>
            <w:r w:rsidR="00432911" w:rsidRPr="00AC4A29">
              <w:t xml:space="preserve"> </w:t>
            </w:r>
            <w:r w:rsidRPr="00AC4A29">
              <w:t>TDD</w:t>
            </w:r>
          </w:p>
          <w:p w14:paraId="6354B2D0" w14:textId="77070EF8" w:rsidR="00C9407A" w:rsidRPr="00AC4A29" w:rsidRDefault="00C9407A" w:rsidP="00137565">
            <w:pPr>
              <w:pStyle w:val="TAC"/>
              <w:keepNext w:val="0"/>
              <w:keepLines w:val="0"/>
            </w:pPr>
            <w:r w:rsidRPr="00AC4A29">
              <w:t>20MHz:</w:t>
            </w:r>
            <w:r w:rsidR="00432911" w:rsidRPr="00AC4A29">
              <w:t xml:space="preserve"> </w:t>
            </w:r>
            <w:r w:rsidRPr="00AC4A29">
              <w:t>R.3</w:t>
            </w:r>
            <w:r w:rsidR="00432911" w:rsidRPr="00AC4A29">
              <w:t xml:space="preserve"> </w:t>
            </w:r>
            <w:r w:rsidRPr="00AC4A29">
              <w:t>TDD</w:t>
            </w:r>
          </w:p>
        </w:tc>
      </w:tr>
      <w:tr w:rsidR="00C9407A" w:rsidRPr="00AC4A29" w14:paraId="766F4C67" w14:textId="77777777" w:rsidTr="00432911">
        <w:trPr>
          <w:jc w:val="center"/>
        </w:trPr>
        <w:tc>
          <w:tcPr>
            <w:tcW w:w="3029" w:type="dxa"/>
            <w:vMerge w:val="restart"/>
            <w:tcBorders>
              <w:top w:val="single" w:sz="4" w:space="0" w:color="auto"/>
              <w:left w:val="single" w:sz="4" w:space="0" w:color="auto"/>
              <w:right w:val="single" w:sz="4" w:space="0" w:color="auto"/>
            </w:tcBorders>
          </w:tcPr>
          <w:p w14:paraId="55C1D417" w14:textId="0BDD64CE" w:rsidR="00C9407A" w:rsidRPr="00AC4A29" w:rsidRDefault="00C9407A" w:rsidP="00137565">
            <w:pPr>
              <w:pStyle w:val="TAL"/>
              <w:keepNext w:val="0"/>
              <w:keepLines w:val="0"/>
            </w:pPr>
            <w:r w:rsidRPr="00AC4A29">
              <w:t>PCFICH/PDCCH/PHICH</w:t>
            </w:r>
            <w:r w:rsidR="00432911" w:rsidRPr="00AC4A29">
              <w:t xml:space="preserve"> </w:t>
            </w:r>
            <w:r w:rsidRPr="00AC4A29">
              <w:t>parameters:</w:t>
            </w:r>
          </w:p>
          <w:p w14:paraId="07F24FC0" w14:textId="12461DF4" w:rsidR="00C9407A" w:rsidRPr="00AC4A29" w:rsidRDefault="00C9407A" w:rsidP="00137565">
            <w:pPr>
              <w:pStyle w:val="TAL"/>
              <w:keepNext w:val="0"/>
              <w:keepLines w:val="0"/>
            </w:pPr>
            <w:r w:rsidRPr="00AC4A29">
              <w:t>DL</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75EA209C" w14:textId="77777777" w:rsidR="00C9407A" w:rsidRPr="00AC4A29" w:rsidRDefault="00C9407A" w:rsidP="00137565">
            <w:pPr>
              <w:pStyle w:val="TAC"/>
              <w:keepNext w:val="0"/>
              <w:keepLines w:val="0"/>
            </w:pPr>
          </w:p>
        </w:tc>
        <w:tc>
          <w:tcPr>
            <w:tcW w:w="1396" w:type="dxa"/>
            <w:tcBorders>
              <w:top w:val="single" w:sz="4" w:space="0" w:color="auto"/>
              <w:left w:val="single" w:sz="4" w:space="0" w:color="auto"/>
              <w:bottom w:val="single" w:sz="4" w:space="0" w:color="auto"/>
              <w:right w:val="single" w:sz="4" w:space="0" w:color="auto"/>
            </w:tcBorders>
          </w:tcPr>
          <w:p w14:paraId="31F1F2CA" w14:textId="280703F4"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tcBorders>
              <w:top w:val="single" w:sz="4" w:space="0" w:color="auto"/>
              <w:left w:val="single" w:sz="4" w:space="0" w:color="auto"/>
              <w:right w:val="single" w:sz="4" w:space="0" w:color="auto"/>
            </w:tcBorders>
          </w:tcPr>
          <w:p w14:paraId="29FBFB70" w14:textId="35EF0108" w:rsidR="00C9407A" w:rsidRPr="00AC4A29" w:rsidRDefault="00C9407A" w:rsidP="00137565">
            <w:pPr>
              <w:pStyle w:val="TAC"/>
              <w:keepNext w:val="0"/>
              <w:keepLines w:val="0"/>
            </w:pPr>
            <w:r w:rsidRPr="00AC4A29">
              <w:t>5MHz:</w:t>
            </w:r>
            <w:r w:rsidR="00432911" w:rsidRPr="00AC4A29">
              <w:t xml:space="preserve"> </w:t>
            </w:r>
            <w:r w:rsidRPr="00AC4A29">
              <w:t>R.11</w:t>
            </w:r>
            <w:r w:rsidR="00432911" w:rsidRPr="00AC4A29">
              <w:t xml:space="preserve"> </w:t>
            </w:r>
            <w:r w:rsidRPr="00AC4A29">
              <w:t>FDD</w:t>
            </w:r>
          </w:p>
          <w:p w14:paraId="42E9B92D" w14:textId="359DEE6A" w:rsidR="00C9407A" w:rsidRPr="00AC4A29" w:rsidRDefault="00C9407A" w:rsidP="00137565">
            <w:pPr>
              <w:pStyle w:val="TAC"/>
              <w:keepNext w:val="0"/>
              <w:keepLines w:val="0"/>
            </w:pPr>
            <w:r w:rsidRPr="00AC4A29">
              <w:lastRenderedPageBreak/>
              <w:t>10MHz:</w:t>
            </w:r>
            <w:r w:rsidR="00432911" w:rsidRPr="00AC4A29">
              <w:t xml:space="preserve"> </w:t>
            </w:r>
            <w:r w:rsidRPr="00AC4A29">
              <w:t>R.6</w:t>
            </w:r>
            <w:r w:rsidR="00432911" w:rsidRPr="00AC4A29">
              <w:t xml:space="preserve"> </w:t>
            </w:r>
            <w:r w:rsidRPr="00AC4A29">
              <w:t>FDD</w:t>
            </w:r>
          </w:p>
          <w:p w14:paraId="1B71C3C0" w14:textId="773A7A9A" w:rsidR="00C9407A" w:rsidRPr="00AC4A29" w:rsidRDefault="00C9407A" w:rsidP="00137565">
            <w:pPr>
              <w:pStyle w:val="TAC"/>
              <w:keepNext w:val="0"/>
              <w:keepLines w:val="0"/>
            </w:pPr>
            <w:r w:rsidRPr="00AC4A29">
              <w:t>20MHz:</w:t>
            </w:r>
            <w:r w:rsidR="00432911" w:rsidRPr="00AC4A29">
              <w:t xml:space="preserve"> </w:t>
            </w:r>
            <w:r w:rsidRPr="00AC4A29">
              <w:t>R.10</w:t>
            </w:r>
            <w:r w:rsidR="00432911" w:rsidRPr="00AC4A29">
              <w:t xml:space="preserve"> </w:t>
            </w:r>
            <w:r w:rsidRPr="00AC4A29">
              <w:t>FDD</w:t>
            </w:r>
          </w:p>
        </w:tc>
      </w:tr>
      <w:tr w:rsidR="00C9407A" w:rsidRPr="00AC4A29" w14:paraId="261A77FE" w14:textId="77777777" w:rsidTr="00432911">
        <w:trPr>
          <w:jc w:val="center"/>
        </w:trPr>
        <w:tc>
          <w:tcPr>
            <w:tcW w:w="3029" w:type="dxa"/>
            <w:vMerge/>
            <w:tcBorders>
              <w:left w:val="single" w:sz="4" w:space="0" w:color="auto"/>
              <w:bottom w:val="single" w:sz="4" w:space="0" w:color="auto"/>
              <w:right w:val="single" w:sz="4" w:space="0" w:color="auto"/>
            </w:tcBorders>
          </w:tcPr>
          <w:p w14:paraId="26D2F957" w14:textId="77777777" w:rsidR="00C9407A" w:rsidRPr="00AC4A29" w:rsidRDefault="00C9407A" w:rsidP="00137565">
            <w:pPr>
              <w:pStyle w:val="TAL"/>
              <w:keepNext w:val="0"/>
              <w:keepLines w:val="0"/>
            </w:pPr>
          </w:p>
        </w:tc>
        <w:tc>
          <w:tcPr>
            <w:tcW w:w="1147" w:type="dxa"/>
            <w:vMerge/>
            <w:tcBorders>
              <w:left w:val="single" w:sz="4" w:space="0" w:color="auto"/>
              <w:bottom w:val="single" w:sz="4" w:space="0" w:color="auto"/>
              <w:right w:val="single" w:sz="4" w:space="0" w:color="auto"/>
            </w:tcBorders>
          </w:tcPr>
          <w:p w14:paraId="06B44411" w14:textId="77777777" w:rsidR="00C9407A" w:rsidRPr="00AC4A29" w:rsidRDefault="00C9407A" w:rsidP="00137565">
            <w:pPr>
              <w:pStyle w:val="TAC"/>
              <w:keepNext w:val="0"/>
              <w:keepLines w:val="0"/>
            </w:pPr>
          </w:p>
        </w:tc>
        <w:tc>
          <w:tcPr>
            <w:tcW w:w="1396" w:type="dxa"/>
            <w:tcBorders>
              <w:top w:val="single" w:sz="4" w:space="0" w:color="auto"/>
              <w:left w:val="single" w:sz="4" w:space="0" w:color="auto"/>
              <w:bottom w:val="single" w:sz="4" w:space="0" w:color="auto"/>
              <w:right w:val="single" w:sz="4" w:space="0" w:color="auto"/>
            </w:tcBorders>
          </w:tcPr>
          <w:p w14:paraId="4CA40243" w14:textId="4C8DB525"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tcBorders>
              <w:left w:val="single" w:sz="4" w:space="0" w:color="auto"/>
              <w:bottom w:val="single" w:sz="4" w:space="0" w:color="auto"/>
              <w:right w:val="single" w:sz="4" w:space="0" w:color="auto"/>
            </w:tcBorders>
          </w:tcPr>
          <w:p w14:paraId="4AF7A61F" w14:textId="2DCBD963" w:rsidR="00C9407A" w:rsidRPr="00AC4A29" w:rsidRDefault="00C9407A" w:rsidP="00137565">
            <w:pPr>
              <w:pStyle w:val="TAC"/>
              <w:keepNext w:val="0"/>
              <w:keepLines w:val="0"/>
            </w:pPr>
            <w:r w:rsidRPr="00AC4A29">
              <w:t>5MHz:</w:t>
            </w:r>
            <w:r w:rsidR="00432911" w:rsidRPr="00AC4A29">
              <w:t xml:space="preserve"> </w:t>
            </w:r>
            <w:r w:rsidRPr="00AC4A29">
              <w:t>R.11</w:t>
            </w:r>
            <w:r w:rsidR="00432911" w:rsidRPr="00AC4A29">
              <w:t xml:space="preserve"> </w:t>
            </w:r>
            <w:r w:rsidRPr="00AC4A29">
              <w:t>TDD</w:t>
            </w:r>
          </w:p>
          <w:p w14:paraId="19ACCEAD" w14:textId="0297615E" w:rsidR="00C9407A" w:rsidRPr="00AC4A29" w:rsidRDefault="00C9407A" w:rsidP="00137565">
            <w:pPr>
              <w:pStyle w:val="TAC"/>
              <w:keepNext w:val="0"/>
              <w:keepLines w:val="0"/>
            </w:pPr>
            <w:r w:rsidRPr="00AC4A29">
              <w:t>10MHz:</w:t>
            </w:r>
            <w:r w:rsidR="00432911" w:rsidRPr="00AC4A29">
              <w:t xml:space="preserve"> </w:t>
            </w:r>
            <w:r w:rsidRPr="00AC4A29">
              <w:t>R.6</w:t>
            </w:r>
            <w:r w:rsidR="00432911" w:rsidRPr="00AC4A29">
              <w:t xml:space="preserve"> </w:t>
            </w:r>
            <w:r w:rsidRPr="00AC4A29">
              <w:t>TDD</w:t>
            </w:r>
          </w:p>
          <w:p w14:paraId="15818D67" w14:textId="07F986DC" w:rsidR="00C9407A" w:rsidRPr="00AC4A29" w:rsidRDefault="00C9407A" w:rsidP="00137565">
            <w:pPr>
              <w:pStyle w:val="TAC"/>
              <w:keepNext w:val="0"/>
              <w:keepLines w:val="0"/>
            </w:pPr>
            <w:r w:rsidRPr="00AC4A29">
              <w:t>20MHz:</w:t>
            </w:r>
            <w:r w:rsidR="00432911" w:rsidRPr="00AC4A29">
              <w:t xml:space="preserve"> </w:t>
            </w:r>
            <w:r w:rsidRPr="00AC4A29">
              <w:t>R.10</w:t>
            </w:r>
            <w:r w:rsidR="00432911" w:rsidRPr="00AC4A29">
              <w:t xml:space="preserve"> </w:t>
            </w:r>
            <w:r w:rsidRPr="00AC4A29">
              <w:t>TDD</w:t>
            </w:r>
          </w:p>
        </w:tc>
      </w:tr>
      <w:tr w:rsidR="00C9407A" w:rsidRPr="00AC4A29" w14:paraId="0C7B6403" w14:textId="77777777" w:rsidTr="00432911">
        <w:trPr>
          <w:jc w:val="center"/>
        </w:trPr>
        <w:tc>
          <w:tcPr>
            <w:tcW w:w="3029" w:type="dxa"/>
            <w:vMerge w:val="restart"/>
            <w:tcBorders>
              <w:top w:val="single" w:sz="4" w:space="0" w:color="auto"/>
              <w:left w:val="single" w:sz="4" w:space="0" w:color="auto"/>
              <w:right w:val="single" w:sz="4" w:space="0" w:color="auto"/>
            </w:tcBorders>
          </w:tcPr>
          <w:p w14:paraId="607A215D" w14:textId="352E73D6" w:rsidR="00C9407A" w:rsidRPr="00AC4A29" w:rsidRDefault="00C9407A" w:rsidP="00137565">
            <w:pPr>
              <w:pStyle w:val="TAL"/>
              <w:keepNext w:val="0"/>
              <w:keepLines w:val="0"/>
              <w:rPr>
                <w:lang w:eastAsia="ja-JP"/>
              </w:rPr>
            </w:pPr>
            <w:r w:rsidRPr="00AC4A29">
              <w:t>OCNG</w:t>
            </w:r>
            <w:r w:rsidR="00432911" w:rsidRPr="00AC4A29">
              <w:t xml:space="preserve"> </w:t>
            </w:r>
            <w:r w:rsidRPr="00AC4A29">
              <w:t>Patterns</w:t>
            </w:r>
            <w:r w:rsidRPr="00AC4A29">
              <w:rPr>
                <w:vertAlign w:val="superscript"/>
              </w:rPr>
              <w:t>Note3</w:t>
            </w:r>
          </w:p>
        </w:tc>
        <w:tc>
          <w:tcPr>
            <w:tcW w:w="1147" w:type="dxa"/>
            <w:vMerge w:val="restart"/>
            <w:tcBorders>
              <w:top w:val="single" w:sz="4" w:space="0" w:color="auto"/>
              <w:left w:val="single" w:sz="4" w:space="0" w:color="auto"/>
              <w:right w:val="single" w:sz="4" w:space="0" w:color="auto"/>
            </w:tcBorders>
          </w:tcPr>
          <w:p w14:paraId="485EE1AC" w14:textId="77777777" w:rsidR="00C9407A" w:rsidRPr="00AC4A29" w:rsidRDefault="00C9407A" w:rsidP="00137565">
            <w:pPr>
              <w:pStyle w:val="TAC"/>
              <w:keepNext w:val="0"/>
              <w:keepLines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7B046B1B" w14:textId="1DF86C6C"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p>
        </w:tc>
        <w:tc>
          <w:tcPr>
            <w:tcW w:w="4067" w:type="dxa"/>
            <w:gridSpan w:val="2"/>
            <w:tcBorders>
              <w:top w:val="single" w:sz="4" w:space="0" w:color="auto"/>
              <w:left w:val="single" w:sz="4" w:space="0" w:color="auto"/>
              <w:right w:val="single" w:sz="4" w:space="0" w:color="auto"/>
            </w:tcBorders>
          </w:tcPr>
          <w:p w14:paraId="738DF307" w14:textId="7CCBF901" w:rsidR="00C9407A" w:rsidRPr="00AC4A29" w:rsidRDefault="00C9407A" w:rsidP="00137565">
            <w:pPr>
              <w:pStyle w:val="TAC"/>
              <w:keepNext w:val="0"/>
              <w:keepLines w:val="0"/>
            </w:pPr>
            <w:r w:rsidRPr="00AC4A29">
              <w:t>5MHz:</w:t>
            </w:r>
            <w:r w:rsidR="00432911" w:rsidRPr="00AC4A29">
              <w:t xml:space="preserve"> </w:t>
            </w:r>
            <w:r w:rsidRPr="00AC4A29">
              <w:t>OP.20</w:t>
            </w:r>
            <w:r w:rsidR="00432911" w:rsidRPr="00AC4A29">
              <w:t xml:space="preserve"> </w:t>
            </w:r>
            <w:r w:rsidRPr="00AC4A29">
              <w:t>FDD</w:t>
            </w:r>
          </w:p>
          <w:p w14:paraId="27B13613" w14:textId="6D5785A7" w:rsidR="00C9407A" w:rsidRPr="00AC4A29" w:rsidRDefault="00C9407A" w:rsidP="00137565">
            <w:pPr>
              <w:pStyle w:val="TAC"/>
              <w:keepNext w:val="0"/>
              <w:keepLines w:val="0"/>
            </w:pPr>
            <w:r w:rsidRPr="00AC4A29">
              <w:t>10MHz:</w:t>
            </w:r>
            <w:r w:rsidR="00432911" w:rsidRPr="00AC4A29">
              <w:t xml:space="preserve"> </w:t>
            </w:r>
            <w:r w:rsidRPr="00AC4A29">
              <w:t>OP.10</w:t>
            </w:r>
            <w:r w:rsidR="00432911" w:rsidRPr="00AC4A29">
              <w:t xml:space="preserve"> </w:t>
            </w:r>
            <w:r w:rsidRPr="00AC4A29">
              <w:t>FDD</w:t>
            </w:r>
          </w:p>
          <w:p w14:paraId="54744B58" w14:textId="0976AEFF" w:rsidR="00C9407A" w:rsidRPr="00AC4A29" w:rsidRDefault="00C9407A" w:rsidP="00137565">
            <w:pPr>
              <w:pStyle w:val="TAC"/>
              <w:keepNext w:val="0"/>
              <w:keepLines w:val="0"/>
            </w:pPr>
            <w:r w:rsidRPr="00AC4A29">
              <w:t>20MHz:</w:t>
            </w:r>
            <w:r w:rsidR="00432911" w:rsidRPr="00AC4A29">
              <w:t xml:space="preserve"> </w:t>
            </w:r>
            <w:r w:rsidRPr="00AC4A29">
              <w:t>OP.17</w:t>
            </w:r>
            <w:r w:rsidR="00432911" w:rsidRPr="00AC4A29">
              <w:t xml:space="preserve"> </w:t>
            </w:r>
            <w:r w:rsidRPr="00AC4A29">
              <w:t>FDD</w:t>
            </w:r>
          </w:p>
        </w:tc>
      </w:tr>
      <w:tr w:rsidR="00C9407A" w:rsidRPr="00AC4A29" w14:paraId="693F3A78" w14:textId="77777777" w:rsidTr="00432911">
        <w:trPr>
          <w:jc w:val="center"/>
        </w:trPr>
        <w:tc>
          <w:tcPr>
            <w:tcW w:w="3029" w:type="dxa"/>
            <w:vMerge/>
            <w:tcBorders>
              <w:left w:val="single" w:sz="4" w:space="0" w:color="auto"/>
              <w:bottom w:val="single" w:sz="4" w:space="0" w:color="auto"/>
              <w:right w:val="single" w:sz="4" w:space="0" w:color="auto"/>
            </w:tcBorders>
          </w:tcPr>
          <w:p w14:paraId="74B86FEC" w14:textId="77777777" w:rsidR="00C9407A" w:rsidRPr="00AC4A29" w:rsidRDefault="00C9407A" w:rsidP="00137565">
            <w:pPr>
              <w:pStyle w:val="TAL"/>
              <w:keepNext w:val="0"/>
              <w:keepLines w:val="0"/>
            </w:pPr>
          </w:p>
        </w:tc>
        <w:tc>
          <w:tcPr>
            <w:tcW w:w="1147" w:type="dxa"/>
            <w:vMerge/>
            <w:tcBorders>
              <w:left w:val="single" w:sz="4" w:space="0" w:color="auto"/>
              <w:bottom w:val="single" w:sz="4" w:space="0" w:color="auto"/>
              <w:right w:val="single" w:sz="4" w:space="0" w:color="auto"/>
            </w:tcBorders>
          </w:tcPr>
          <w:p w14:paraId="62AAB0B6" w14:textId="77777777" w:rsidR="00C9407A" w:rsidRPr="00AC4A29" w:rsidRDefault="00C9407A" w:rsidP="00137565">
            <w:pPr>
              <w:pStyle w:val="TAC"/>
              <w:keepNext w:val="0"/>
              <w:keepLines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494A193F" w14:textId="069FA971" w:rsidR="00C9407A" w:rsidRPr="00AC4A29" w:rsidRDefault="00C9407A" w:rsidP="00137565">
            <w:pPr>
              <w:pStyle w:val="TAC"/>
              <w:keepNext w:val="0"/>
              <w:keepLines w:val="0"/>
            </w:pPr>
            <w:r w:rsidRPr="00AC4A29">
              <w:t>4,</w:t>
            </w:r>
            <w:r w:rsidR="00432911" w:rsidRPr="00AC4A29">
              <w:t xml:space="preserve"> </w:t>
            </w:r>
            <w:r w:rsidRPr="00AC4A29">
              <w:t>5,</w:t>
            </w:r>
            <w:r w:rsidR="00432911" w:rsidRPr="00AC4A29">
              <w:t xml:space="preserve"> </w:t>
            </w:r>
            <w:r w:rsidRPr="00AC4A29">
              <w:t>6</w:t>
            </w:r>
          </w:p>
        </w:tc>
        <w:tc>
          <w:tcPr>
            <w:tcW w:w="4067" w:type="dxa"/>
            <w:gridSpan w:val="2"/>
            <w:tcBorders>
              <w:left w:val="single" w:sz="4" w:space="0" w:color="auto"/>
              <w:bottom w:val="single" w:sz="4" w:space="0" w:color="auto"/>
              <w:right w:val="single" w:sz="4" w:space="0" w:color="auto"/>
            </w:tcBorders>
          </w:tcPr>
          <w:p w14:paraId="3AB76BA4" w14:textId="32E752C9" w:rsidR="00C9407A" w:rsidRPr="00AC4A29" w:rsidRDefault="00C9407A" w:rsidP="00137565">
            <w:pPr>
              <w:pStyle w:val="TAC"/>
              <w:keepNext w:val="0"/>
              <w:keepLines w:val="0"/>
            </w:pPr>
            <w:r w:rsidRPr="00AC4A29">
              <w:t>5MHz:</w:t>
            </w:r>
            <w:r w:rsidR="00432911" w:rsidRPr="00AC4A29">
              <w:t xml:space="preserve"> </w:t>
            </w:r>
            <w:r w:rsidRPr="00AC4A29">
              <w:t>OP.9</w:t>
            </w:r>
            <w:r w:rsidR="00432911" w:rsidRPr="00AC4A29">
              <w:t xml:space="preserve"> </w:t>
            </w:r>
            <w:r w:rsidRPr="00AC4A29">
              <w:t>TDD</w:t>
            </w:r>
          </w:p>
          <w:p w14:paraId="29A93FAE" w14:textId="2EBE90CB" w:rsidR="00C9407A" w:rsidRPr="00AC4A29" w:rsidRDefault="00C9407A" w:rsidP="00137565">
            <w:pPr>
              <w:pStyle w:val="TAC"/>
              <w:keepNext w:val="0"/>
              <w:keepLines w:val="0"/>
            </w:pPr>
            <w:r w:rsidRPr="00AC4A29">
              <w:t>10MHz:</w:t>
            </w:r>
            <w:r w:rsidR="00432911" w:rsidRPr="00AC4A29">
              <w:t xml:space="preserve"> </w:t>
            </w:r>
            <w:r w:rsidRPr="00AC4A29">
              <w:t>OP.1</w:t>
            </w:r>
            <w:r w:rsidR="00432911" w:rsidRPr="00AC4A29">
              <w:t xml:space="preserve"> </w:t>
            </w:r>
            <w:r w:rsidRPr="00AC4A29">
              <w:t>TDD</w:t>
            </w:r>
          </w:p>
          <w:p w14:paraId="5CFCCC87" w14:textId="2C0204D7" w:rsidR="00C9407A" w:rsidRPr="00AC4A29" w:rsidRDefault="00C9407A" w:rsidP="00137565">
            <w:pPr>
              <w:pStyle w:val="TAC"/>
              <w:keepNext w:val="0"/>
              <w:keepLines w:val="0"/>
            </w:pPr>
            <w:r w:rsidRPr="00AC4A29">
              <w:t>20MHz:</w:t>
            </w:r>
            <w:r w:rsidR="00432911" w:rsidRPr="00AC4A29">
              <w:t xml:space="preserve"> </w:t>
            </w:r>
            <w:r w:rsidRPr="00AC4A29">
              <w:t>OP.7</w:t>
            </w:r>
            <w:r w:rsidR="00432911" w:rsidRPr="00AC4A29">
              <w:t xml:space="preserve"> </w:t>
            </w:r>
            <w:r w:rsidRPr="00AC4A29">
              <w:t>TDD</w:t>
            </w:r>
          </w:p>
        </w:tc>
      </w:tr>
      <w:tr w:rsidR="00C9407A" w:rsidRPr="00AC4A29" w14:paraId="037FA242" w14:textId="77777777" w:rsidTr="00432911">
        <w:trPr>
          <w:jc w:val="center"/>
        </w:trPr>
        <w:tc>
          <w:tcPr>
            <w:tcW w:w="3029" w:type="dxa"/>
            <w:shd w:val="clear" w:color="auto" w:fill="auto"/>
          </w:tcPr>
          <w:p w14:paraId="39B30F38" w14:textId="77777777" w:rsidR="00C9407A" w:rsidRPr="00AC4A29" w:rsidRDefault="00C9407A" w:rsidP="00137565">
            <w:pPr>
              <w:pStyle w:val="TAL"/>
              <w:keepNext w:val="0"/>
              <w:keepLines w:val="0"/>
            </w:pPr>
            <w:r w:rsidRPr="00AC4A29">
              <w:t>PBCH_RA</w:t>
            </w:r>
          </w:p>
        </w:tc>
        <w:tc>
          <w:tcPr>
            <w:tcW w:w="1147" w:type="dxa"/>
            <w:vMerge w:val="restart"/>
            <w:shd w:val="clear" w:color="auto" w:fill="auto"/>
            <w:vAlign w:val="center"/>
          </w:tcPr>
          <w:p w14:paraId="255BBA53" w14:textId="77777777" w:rsidR="00C9407A" w:rsidRPr="00AC4A29" w:rsidRDefault="00C9407A" w:rsidP="00137565">
            <w:pPr>
              <w:pStyle w:val="TAC"/>
              <w:keepNext w:val="0"/>
              <w:keepLines w:val="0"/>
            </w:pPr>
            <w:r w:rsidRPr="00AC4A29">
              <w:t>dB</w:t>
            </w:r>
          </w:p>
        </w:tc>
        <w:tc>
          <w:tcPr>
            <w:tcW w:w="1396" w:type="dxa"/>
            <w:vMerge w:val="restart"/>
          </w:tcPr>
          <w:p w14:paraId="4B07D9F8" w14:textId="2F963DD8"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vMerge w:val="restart"/>
            <w:shd w:val="clear" w:color="auto" w:fill="auto"/>
            <w:vAlign w:val="center"/>
          </w:tcPr>
          <w:p w14:paraId="0741D471" w14:textId="77777777" w:rsidR="00C9407A" w:rsidRPr="00AC4A29" w:rsidRDefault="00C9407A" w:rsidP="00137565">
            <w:pPr>
              <w:pStyle w:val="TAC"/>
              <w:keepNext w:val="0"/>
              <w:keepLines w:val="0"/>
            </w:pPr>
            <w:r w:rsidRPr="00AC4A29">
              <w:t>0</w:t>
            </w:r>
          </w:p>
        </w:tc>
      </w:tr>
      <w:tr w:rsidR="00C9407A" w:rsidRPr="00AC4A29" w14:paraId="30D15E78" w14:textId="77777777" w:rsidTr="00432911">
        <w:trPr>
          <w:jc w:val="center"/>
        </w:trPr>
        <w:tc>
          <w:tcPr>
            <w:tcW w:w="3029" w:type="dxa"/>
            <w:shd w:val="clear" w:color="auto" w:fill="auto"/>
          </w:tcPr>
          <w:p w14:paraId="52808216" w14:textId="77777777" w:rsidR="00C9407A" w:rsidRPr="00AC4A29" w:rsidRDefault="00C9407A" w:rsidP="00137565">
            <w:pPr>
              <w:pStyle w:val="TAL"/>
              <w:keepNext w:val="0"/>
              <w:keepLines w:val="0"/>
            </w:pPr>
            <w:r w:rsidRPr="00AC4A29">
              <w:t>PBCH_RB</w:t>
            </w:r>
          </w:p>
        </w:tc>
        <w:tc>
          <w:tcPr>
            <w:tcW w:w="1147" w:type="dxa"/>
            <w:vMerge/>
            <w:shd w:val="clear" w:color="auto" w:fill="auto"/>
          </w:tcPr>
          <w:p w14:paraId="270B641B" w14:textId="77777777" w:rsidR="00C9407A" w:rsidRPr="00AC4A29" w:rsidRDefault="00C9407A" w:rsidP="00137565">
            <w:pPr>
              <w:pStyle w:val="TAC"/>
              <w:keepNext w:val="0"/>
              <w:keepLines w:val="0"/>
            </w:pPr>
          </w:p>
        </w:tc>
        <w:tc>
          <w:tcPr>
            <w:tcW w:w="1396" w:type="dxa"/>
            <w:vMerge/>
          </w:tcPr>
          <w:p w14:paraId="7B0C18AD" w14:textId="77777777" w:rsidR="00C9407A" w:rsidRPr="00AC4A29" w:rsidRDefault="00C9407A" w:rsidP="00137565">
            <w:pPr>
              <w:pStyle w:val="TAC"/>
              <w:keepNext w:val="0"/>
              <w:keepLines w:val="0"/>
            </w:pPr>
          </w:p>
        </w:tc>
        <w:tc>
          <w:tcPr>
            <w:tcW w:w="4067" w:type="dxa"/>
            <w:gridSpan w:val="2"/>
            <w:vMerge/>
            <w:shd w:val="clear" w:color="auto" w:fill="auto"/>
          </w:tcPr>
          <w:p w14:paraId="1A1B9FE2" w14:textId="77777777" w:rsidR="00C9407A" w:rsidRPr="00AC4A29" w:rsidRDefault="00C9407A" w:rsidP="00137565">
            <w:pPr>
              <w:pStyle w:val="TAC"/>
              <w:keepNext w:val="0"/>
              <w:keepLines w:val="0"/>
            </w:pPr>
          </w:p>
        </w:tc>
      </w:tr>
      <w:tr w:rsidR="00C9407A" w:rsidRPr="00AC4A29" w14:paraId="1CDCDB90" w14:textId="77777777" w:rsidTr="00432911">
        <w:trPr>
          <w:jc w:val="center"/>
        </w:trPr>
        <w:tc>
          <w:tcPr>
            <w:tcW w:w="3029" w:type="dxa"/>
            <w:shd w:val="clear" w:color="auto" w:fill="auto"/>
          </w:tcPr>
          <w:p w14:paraId="6B21F25D" w14:textId="77777777" w:rsidR="00C9407A" w:rsidRPr="00AC4A29" w:rsidRDefault="00C9407A" w:rsidP="00137565">
            <w:pPr>
              <w:pStyle w:val="TAL"/>
              <w:keepNext w:val="0"/>
              <w:keepLines w:val="0"/>
            </w:pPr>
            <w:r w:rsidRPr="00AC4A29">
              <w:t>PSS_RA</w:t>
            </w:r>
          </w:p>
        </w:tc>
        <w:tc>
          <w:tcPr>
            <w:tcW w:w="1147" w:type="dxa"/>
            <w:vMerge/>
            <w:shd w:val="clear" w:color="auto" w:fill="auto"/>
          </w:tcPr>
          <w:p w14:paraId="105BD2A6" w14:textId="77777777" w:rsidR="00C9407A" w:rsidRPr="00AC4A29" w:rsidRDefault="00C9407A" w:rsidP="00137565">
            <w:pPr>
              <w:pStyle w:val="TAC"/>
              <w:keepNext w:val="0"/>
              <w:keepLines w:val="0"/>
            </w:pPr>
          </w:p>
        </w:tc>
        <w:tc>
          <w:tcPr>
            <w:tcW w:w="1396" w:type="dxa"/>
            <w:vMerge/>
          </w:tcPr>
          <w:p w14:paraId="2DACDD55" w14:textId="77777777" w:rsidR="00C9407A" w:rsidRPr="00AC4A29" w:rsidRDefault="00C9407A" w:rsidP="00137565">
            <w:pPr>
              <w:pStyle w:val="TAC"/>
              <w:keepNext w:val="0"/>
              <w:keepLines w:val="0"/>
            </w:pPr>
          </w:p>
        </w:tc>
        <w:tc>
          <w:tcPr>
            <w:tcW w:w="4067" w:type="dxa"/>
            <w:gridSpan w:val="2"/>
            <w:vMerge/>
            <w:shd w:val="clear" w:color="auto" w:fill="auto"/>
          </w:tcPr>
          <w:p w14:paraId="5BB3D41A" w14:textId="77777777" w:rsidR="00C9407A" w:rsidRPr="00AC4A29" w:rsidRDefault="00C9407A" w:rsidP="00137565">
            <w:pPr>
              <w:pStyle w:val="TAC"/>
              <w:keepNext w:val="0"/>
              <w:keepLines w:val="0"/>
            </w:pPr>
          </w:p>
        </w:tc>
      </w:tr>
      <w:tr w:rsidR="00C9407A" w:rsidRPr="00AC4A29" w14:paraId="1B31095A" w14:textId="77777777" w:rsidTr="00432911">
        <w:trPr>
          <w:jc w:val="center"/>
        </w:trPr>
        <w:tc>
          <w:tcPr>
            <w:tcW w:w="3029" w:type="dxa"/>
            <w:shd w:val="clear" w:color="auto" w:fill="auto"/>
          </w:tcPr>
          <w:p w14:paraId="5FDFEF4A" w14:textId="77777777" w:rsidR="00C9407A" w:rsidRPr="00AC4A29" w:rsidRDefault="00C9407A" w:rsidP="00137565">
            <w:pPr>
              <w:pStyle w:val="TAL"/>
              <w:keepNext w:val="0"/>
              <w:keepLines w:val="0"/>
            </w:pPr>
            <w:r w:rsidRPr="00AC4A29">
              <w:t>SSS_RA</w:t>
            </w:r>
          </w:p>
        </w:tc>
        <w:tc>
          <w:tcPr>
            <w:tcW w:w="1147" w:type="dxa"/>
            <w:vMerge/>
            <w:shd w:val="clear" w:color="auto" w:fill="auto"/>
          </w:tcPr>
          <w:p w14:paraId="2CEBCAC4" w14:textId="77777777" w:rsidR="00C9407A" w:rsidRPr="00AC4A29" w:rsidRDefault="00C9407A" w:rsidP="00137565">
            <w:pPr>
              <w:pStyle w:val="TAC"/>
              <w:keepNext w:val="0"/>
              <w:keepLines w:val="0"/>
            </w:pPr>
          </w:p>
        </w:tc>
        <w:tc>
          <w:tcPr>
            <w:tcW w:w="1396" w:type="dxa"/>
            <w:vMerge/>
          </w:tcPr>
          <w:p w14:paraId="6CCE95B8" w14:textId="77777777" w:rsidR="00C9407A" w:rsidRPr="00AC4A29" w:rsidRDefault="00C9407A" w:rsidP="00137565">
            <w:pPr>
              <w:pStyle w:val="TAC"/>
              <w:keepNext w:val="0"/>
              <w:keepLines w:val="0"/>
            </w:pPr>
          </w:p>
        </w:tc>
        <w:tc>
          <w:tcPr>
            <w:tcW w:w="4067" w:type="dxa"/>
            <w:gridSpan w:val="2"/>
            <w:vMerge/>
            <w:shd w:val="clear" w:color="auto" w:fill="auto"/>
          </w:tcPr>
          <w:p w14:paraId="4C52AFDA" w14:textId="77777777" w:rsidR="00C9407A" w:rsidRPr="00AC4A29" w:rsidRDefault="00C9407A" w:rsidP="00137565">
            <w:pPr>
              <w:pStyle w:val="TAC"/>
              <w:keepNext w:val="0"/>
              <w:keepLines w:val="0"/>
            </w:pPr>
          </w:p>
        </w:tc>
      </w:tr>
      <w:tr w:rsidR="00C9407A" w:rsidRPr="00AC4A29" w14:paraId="484897C0" w14:textId="77777777" w:rsidTr="00432911">
        <w:trPr>
          <w:jc w:val="center"/>
        </w:trPr>
        <w:tc>
          <w:tcPr>
            <w:tcW w:w="3029" w:type="dxa"/>
            <w:shd w:val="clear" w:color="auto" w:fill="auto"/>
          </w:tcPr>
          <w:p w14:paraId="43407C4A" w14:textId="77777777" w:rsidR="00C9407A" w:rsidRPr="00AC4A29" w:rsidRDefault="00C9407A" w:rsidP="00137565">
            <w:pPr>
              <w:pStyle w:val="TAL"/>
              <w:keepNext w:val="0"/>
              <w:keepLines w:val="0"/>
            </w:pPr>
            <w:r w:rsidRPr="00AC4A29">
              <w:t>PCFICH_RB</w:t>
            </w:r>
          </w:p>
        </w:tc>
        <w:tc>
          <w:tcPr>
            <w:tcW w:w="1147" w:type="dxa"/>
            <w:vMerge/>
            <w:shd w:val="clear" w:color="auto" w:fill="auto"/>
          </w:tcPr>
          <w:p w14:paraId="1BECFE5F" w14:textId="77777777" w:rsidR="00C9407A" w:rsidRPr="00AC4A29" w:rsidRDefault="00C9407A" w:rsidP="00137565">
            <w:pPr>
              <w:pStyle w:val="TAC"/>
              <w:keepNext w:val="0"/>
              <w:keepLines w:val="0"/>
            </w:pPr>
          </w:p>
        </w:tc>
        <w:tc>
          <w:tcPr>
            <w:tcW w:w="1396" w:type="dxa"/>
            <w:vMerge/>
          </w:tcPr>
          <w:p w14:paraId="6DE75408" w14:textId="77777777" w:rsidR="00C9407A" w:rsidRPr="00AC4A29" w:rsidRDefault="00C9407A" w:rsidP="00137565">
            <w:pPr>
              <w:pStyle w:val="TAC"/>
              <w:keepNext w:val="0"/>
              <w:keepLines w:val="0"/>
            </w:pPr>
          </w:p>
        </w:tc>
        <w:tc>
          <w:tcPr>
            <w:tcW w:w="4067" w:type="dxa"/>
            <w:gridSpan w:val="2"/>
            <w:vMerge/>
            <w:shd w:val="clear" w:color="auto" w:fill="auto"/>
          </w:tcPr>
          <w:p w14:paraId="5E8FA8B9" w14:textId="77777777" w:rsidR="00C9407A" w:rsidRPr="00AC4A29" w:rsidRDefault="00C9407A" w:rsidP="00137565">
            <w:pPr>
              <w:pStyle w:val="TAC"/>
              <w:keepNext w:val="0"/>
              <w:keepLines w:val="0"/>
            </w:pPr>
          </w:p>
        </w:tc>
      </w:tr>
      <w:tr w:rsidR="00C9407A" w:rsidRPr="00AC4A29" w14:paraId="1704CF3C" w14:textId="77777777" w:rsidTr="00432911">
        <w:trPr>
          <w:jc w:val="center"/>
        </w:trPr>
        <w:tc>
          <w:tcPr>
            <w:tcW w:w="3029" w:type="dxa"/>
            <w:shd w:val="clear" w:color="auto" w:fill="auto"/>
          </w:tcPr>
          <w:p w14:paraId="23F272B9" w14:textId="77777777" w:rsidR="00C9407A" w:rsidRPr="00AC4A29" w:rsidRDefault="00C9407A" w:rsidP="00137565">
            <w:pPr>
              <w:pStyle w:val="TAL"/>
              <w:keepNext w:val="0"/>
              <w:keepLines w:val="0"/>
            </w:pPr>
            <w:r w:rsidRPr="00AC4A29">
              <w:t>PHICH_RA</w:t>
            </w:r>
          </w:p>
        </w:tc>
        <w:tc>
          <w:tcPr>
            <w:tcW w:w="1147" w:type="dxa"/>
            <w:vMerge/>
            <w:shd w:val="clear" w:color="auto" w:fill="auto"/>
          </w:tcPr>
          <w:p w14:paraId="2727F21C" w14:textId="77777777" w:rsidR="00C9407A" w:rsidRPr="00AC4A29" w:rsidRDefault="00C9407A" w:rsidP="00137565">
            <w:pPr>
              <w:pStyle w:val="TAC"/>
              <w:keepNext w:val="0"/>
              <w:keepLines w:val="0"/>
            </w:pPr>
          </w:p>
        </w:tc>
        <w:tc>
          <w:tcPr>
            <w:tcW w:w="1396" w:type="dxa"/>
            <w:vMerge/>
          </w:tcPr>
          <w:p w14:paraId="427FD9EA" w14:textId="77777777" w:rsidR="00C9407A" w:rsidRPr="00AC4A29" w:rsidRDefault="00C9407A" w:rsidP="00137565">
            <w:pPr>
              <w:pStyle w:val="TAC"/>
              <w:keepNext w:val="0"/>
              <w:keepLines w:val="0"/>
            </w:pPr>
          </w:p>
        </w:tc>
        <w:tc>
          <w:tcPr>
            <w:tcW w:w="4067" w:type="dxa"/>
            <w:gridSpan w:val="2"/>
            <w:vMerge/>
            <w:shd w:val="clear" w:color="auto" w:fill="auto"/>
          </w:tcPr>
          <w:p w14:paraId="3DD7B342" w14:textId="77777777" w:rsidR="00C9407A" w:rsidRPr="00AC4A29" w:rsidRDefault="00C9407A" w:rsidP="00137565">
            <w:pPr>
              <w:pStyle w:val="TAC"/>
              <w:keepNext w:val="0"/>
              <w:keepLines w:val="0"/>
            </w:pPr>
          </w:p>
        </w:tc>
      </w:tr>
      <w:tr w:rsidR="00C9407A" w:rsidRPr="00AC4A29" w14:paraId="53E3FA7D" w14:textId="77777777" w:rsidTr="00432911">
        <w:trPr>
          <w:jc w:val="center"/>
        </w:trPr>
        <w:tc>
          <w:tcPr>
            <w:tcW w:w="3029" w:type="dxa"/>
            <w:shd w:val="clear" w:color="auto" w:fill="auto"/>
          </w:tcPr>
          <w:p w14:paraId="2E8EE59F" w14:textId="77777777" w:rsidR="00C9407A" w:rsidRPr="00AC4A29" w:rsidRDefault="00C9407A" w:rsidP="00137565">
            <w:pPr>
              <w:pStyle w:val="TAL"/>
              <w:keepNext w:val="0"/>
              <w:keepLines w:val="0"/>
            </w:pPr>
            <w:r w:rsidRPr="00AC4A29">
              <w:t>PHICH_RB</w:t>
            </w:r>
          </w:p>
        </w:tc>
        <w:tc>
          <w:tcPr>
            <w:tcW w:w="1147" w:type="dxa"/>
            <w:vMerge/>
            <w:shd w:val="clear" w:color="auto" w:fill="auto"/>
          </w:tcPr>
          <w:p w14:paraId="3B0BE0C6" w14:textId="77777777" w:rsidR="00C9407A" w:rsidRPr="00AC4A29" w:rsidRDefault="00C9407A" w:rsidP="00137565">
            <w:pPr>
              <w:pStyle w:val="TAC"/>
              <w:keepNext w:val="0"/>
              <w:keepLines w:val="0"/>
            </w:pPr>
          </w:p>
        </w:tc>
        <w:tc>
          <w:tcPr>
            <w:tcW w:w="1396" w:type="dxa"/>
            <w:vMerge/>
          </w:tcPr>
          <w:p w14:paraId="51BAE7DE" w14:textId="77777777" w:rsidR="00C9407A" w:rsidRPr="00AC4A29" w:rsidRDefault="00C9407A" w:rsidP="00137565">
            <w:pPr>
              <w:pStyle w:val="TAC"/>
              <w:keepNext w:val="0"/>
              <w:keepLines w:val="0"/>
            </w:pPr>
          </w:p>
        </w:tc>
        <w:tc>
          <w:tcPr>
            <w:tcW w:w="4067" w:type="dxa"/>
            <w:gridSpan w:val="2"/>
            <w:vMerge/>
            <w:shd w:val="clear" w:color="auto" w:fill="auto"/>
          </w:tcPr>
          <w:p w14:paraId="0A5E049F" w14:textId="77777777" w:rsidR="00C9407A" w:rsidRPr="00AC4A29" w:rsidRDefault="00C9407A" w:rsidP="00137565">
            <w:pPr>
              <w:pStyle w:val="TAC"/>
              <w:keepNext w:val="0"/>
              <w:keepLines w:val="0"/>
            </w:pPr>
          </w:p>
        </w:tc>
      </w:tr>
      <w:tr w:rsidR="00C9407A" w:rsidRPr="00AC4A29" w14:paraId="4EAA254E" w14:textId="77777777" w:rsidTr="00432911">
        <w:trPr>
          <w:jc w:val="center"/>
        </w:trPr>
        <w:tc>
          <w:tcPr>
            <w:tcW w:w="3029" w:type="dxa"/>
            <w:shd w:val="clear" w:color="auto" w:fill="auto"/>
          </w:tcPr>
          <w:p w14:paraId="6C0D661F" w14:textId="77777777" w:rsidR="00C9407A" w:rsidRPr="00AC4A29" w:rsidRDefault="00C9407A" w:rsidP="00137565">
            <w:pPr>
              <w:pStyle w:val="TAL"/>
              <w:keepNext w:val="0"/>
              <w:keepLines w:val="0"/>
            </w:pPr>
            <w:r w:rsidRPr="00AC4A29">
              <w:t>PDCCH_RA</w:t>
            </w:r>
          </w:p>
        </w:tc>
        <w:tc>
          <w:tcPr>
            <w:tcW w:w="1147" w:type="dxa"/>
            <w:vMerge/>
            <w:shd w:val="clear" w:color="auto" w:fill="auto"/>
          </w:tcPr>
          <w:p w14:paraId="5913B5DC" w14:textId="77777777" w:rsidR="00C9407A" w:rsidRPr="00AC4A29" w:rsidRDefault="00C9407A" w:rsidP="00137565">
            <w:pPr>
              <w:pStyle w:val="TAC"/>
              <w:keepNext w:val="0"/>
              <w:keepLines w:val="0"/>
            </w:pPr>
          </w:p>
        </w:tc>
        <w:tc>
          <w:tcPr>
            <w:tcW w:w="1396" w:type="dxa"/>
            <w:vMerge/>
          </w:tcPr>
          <w:p w14:paraId="6434A9D6" w14:textId="77777777" w:rsidR="00C9407A" w:rsidRPr="00AC4A29" w:rsidRDefault="00C9407A" w:rsidP="00137565">
            <w:pPr>
              <w:pStyle w:val="TAC"/>
              <w:keepNext w:val="0"/>
              <w:keepLines w:val="0"/>
            </w:pPr>
          </w:p>
        </w:tc>
        <w:tc>
          <w:tcPr>
            <w:tcW w:w="4067" w:type="dxa"/>
            <w:gridSpan w:val="2"/>
            <w:vMerge/>
            <w:shd w:val="clear" w:color="auto" w:fill="auto"/>
          </w:tcPr>
          <w:p w14:paraId="53646CAE" w14:textId="77777777" w:rsidR="00C9407A" w:rsidRPr="00AC4A29" w:rsidRDefault="00C9407A" w:rsidP="00137565">
            <w:pPr>
              <w:pStyle w:val="TAC"/>
              <w:keepNext w:val="0"/>
              <w:keepLines w:val="0"/>
            </w:pPr>
          </w:p>
        </w:tc>
      </w:tr>
      <w:tr w:rsidR="00C9407A" w:rsidRPr="00AC4A29" w14:paraId="252CDA9C" w14:textId="77777777" w:rsidTr="00432911">
        <w:trPr>
          <w:jc w:val="center"/>
        </w:trPr>
        <w:tc>
          <w:tcPr>
            <w:tcW w:w="3029" w:type="dxa"/>
            <w:shd w:val="clear" w:color="auto" w:fill="auto"/>
          </w:tcPr>
          <w:p w14:paraId="7065EFDC" w14:textId="77777777" w:rsidR="00C9407A" w:rsidRPr="00AC4A29" w:rsidRDefault="00C9407A" w:rsidP="00137565">
            <w:pPr>
              <w:pStyle w:val="TAL"/>
              <w:keepNext w:val="0"/>
              <w:keepLines w:val="0"/>
            </w:pPr>
            <w:r w:rsidRPr="00AC4A29">
              <w:t>PDCCH_RB</w:t>
            </w:r>
          </w:p>
        </w:tc>
        <w:tc>
          <w:tcPr>
            <w:tcW w:w="1147" w:type="dxa"/>
            <w:vMerge/>
            <w:shd w:val="clear" w:color="auto" w:fill="auto"/>
          </w:tcPr>
          <w:p w14:paraId="11AFB28D" w14:textId="77777777" w:rsidR="00C9407A" w:rsidRPr="00AC4A29" w:rsidRDefault="00C9407A" w:rsidP="00137565">
            <w:pPr>
              <w:pStyle w:val="TAC"/>
              <w:keepNext w:val="0"/>
              <w:keepLines w:val="0"/>
            </w:pPr>
          </w:p>
        </w:tc>
        <w:tc>
          <w:tcPr>
            <w:tcW w:w="1396" w:type="dxa"/>
            <w:vMerge/>
          </w:tcPr>
          <w:p w14:paraId="1C6186CB" w14:textId="77777777" w:rsidR="00C9407A" w:rsidRPr="00AC4A29" w:rsidRDefault="00C9407A" w:rsidP="00137565">
            <w:pPr>
              <w:pStyle w:val="TAC"/>
              <w:keepNext w:val="0"/>
              <w:keepLines w:val="0"/>
            </w:pPr>
          </w:p>
        </w:tc>
        <w:tc>
          <w:tcPr>
            <w:tcW w:w="4067" w:type="dxa"/>
            <w:gridSpan w:val="2"/>
            <w:vMerge/>
            <w:shd w:val="clear" w:color="auto" w:fill="auto"/>
          </w:tcPr>
          <w:p w14:paraId="647CDCBB" w14:textId="77777777" w:rsidR="00C9407A" w:rsidRPr="00AC4A29" w:rsidRDefault="00C9407A" w:rsidP="00137565">
            <w:pPr>
              <w:pStyle w:val="TAC"/>
              <w:keepNext w:val="0"/>
              <w:keepLines w:val="0"/>
            </w:pPr>
          </w:p>
        </w:tc>
      </w:tr>
      <w:tr w:rsidR="00C9407A" w:rsidRPr="00AC4A29" w14:paraId="7325C2C8" w14:textId="77777777" w:rsidTr="00432911">
        <w:trPr>
          <w:jc w:val="center"/>
        </w:trPr>
        <w:tc>
          <w:tcPr>
            <w:tcW w:w="3029" w:type="dxa"/>
            <w:shd w:val="clear" w:color="auto" w:fill="auto"/>
          </w:tcPr>
          <w:p w14:paraId="44CB62FF" w14:textId="77777777" w:rsidR="00C9407A" w:rsidRPr="00AC4A29" w:rsidRDefault="00C9407A" w:rsidP="00137565">
            <w:pPr>
              <w:pStyle w:val="TAL"/>
              <w:keepNext w:val="0"/>
              <w:keepLines w:val="0"/>
            </w:pPr>
            <w:r w:rsidRPr="00AC4A29">
              <w:t>PDSCH_RA</w:t>
            </w:r>
          </w:p>
        </w:tc>
        <w:tc>
          <w:tcPr>
            <w:tcW w:w="1147" w:type="dxa"/>
            <w:vMerge/>
            <w:shd w:val="clear" w:color="auto" w:fill="auto"/>
          </w:tcPr>
          <w:p w14:paraId="49A19FB0" w14:textId="77777777" w:rsidR="00C9407A" w:rsidRPr="00AC4A29" w:rsidRDefault="00C9407A" w:rsidP="00137565">
            <w:pPr>
              <w:pStyle w:val="TAC"/>
              <w:keepNext w:val="0"/>
              <w:keepLines w:val="0"/>
            </w:pPr>
          </w:p>
        </w:tc>
        <w:tc>
          <w:tcPr>
            <w:tcW w:w="1396" w:type="dxa"/>
            <w:vMerge/>
          </w:tcPr>
          <w:p w14:paraId="5877EE9D" w14:textId="77777777" w:rsidR="00C9407A" w:rsidRPr="00AC4A29" w:rsidRDefault="00C9407A" w:rsidP="00137565">
            <w:pPr>
              <w:pStyle w:val="TAC"/>
              <w:keepNext w:val="0"/>
              <w:keepLines w:val="0"/>
            </w:pPr>
          </w:p>
        </w:tc>
        <w:tc>
          <w:tcPr>
            <w:tcW w:w="4067" w:type="dxa"/>
            <w:gridSpan w:val="2"/>
            <w:vMerge/>
            <w:shd w:val="clear" w:color="auto" w:fill="auto"/>
          </w:tcPr>
          <w:p w14:paraId="0C09E869" w14:textId="77777777" w:rsidR="00C9407A" w:rsidRPr="00AC4A29" w:rsidRDefault="00C9407A" w:rsidP="00137565">
            <w:pPr>
              <w:pStyle w:val="TAC"/>
              <w:keepNext w:val="0"/>
              <w:keepLines w:val="0"/>
            </w:pPr>
          </w:p>
        </w:tc>
      </w:tr>
      <w:tr w:rsidR="00C9407A" w:rsidRPr="00AC4A29" w14:paraId="7E02F876" w14:textId="77777777" w:rsidTr="00432911">
        <w:trPr>
          <w:jc w:val="center"/>
        </w:trPr>
        <w:tc>
          <w:tcPr>
            <w:tcW w:w="3029" w:type="dxa"/>
            <w:shd w:val="clear" w:color="auto" w:fill="auto"/>
          </w:tcPr>
          <w:p w14:paraId="0AAE6D2B" w14:textId="77777777" w:rsidR="00C9407A" w:rsidRPr="00AC4A29" w:rsidRDefault="00C9407A" w:rsidP="00137565">
            <w:pPr>
              <w:pStyle w:val="TAL"/>
              <w:keepNext w:val="0"/>
              <w:keepLines w:val="0"/>
            </w:pPr>
            <w:r w:rsidRPr="00AC4A29">
              <w:t>PDSCH_RB</w:t>
            </w:r>
          </w:p>
        </w:tc>
        <w:tc>
          <w:tcPr>
            <w:tcW w:w="1147" w:type="dxa"/>
            <w:vMerge/>
            <w:shd w:val="clear" w:color="auto" w:fill="auto"/>
          </w:tcPr>
          <w:p w14:paraId="609EBD7F" w14:textId="77777777" w:rsidR="00C9407A" w:rsidRPr="00AC4A29" w:rsidRDefault="00C9407A" w:rsidP="00137565">
            <w:pPr>
              <w:pStyle w:val="TAC"/>
              <w:keepNext w:val="0"/>
              <w:keepLines w:val="0"/>
            </w:pPr>
          </w:p>
        </w:tc>
        <w:tc>
          <w:tcPr>
            <w:tcW w:w="1396" w:type="dxa"/>
            <w:vMerge/>
          </w:tcPr>
          <w:p w14:paraId="44D897CA" w14:textId="77777777" w:rsidR="00C9407A" w:rsidRPr="00AC4A29" w:rsidRDefault="00C9407A" w:rsidP="00137565">
            <w:pPr>
              <w:pStyle w:val="TAC"/>
              <w:keepNext w:val="0"/>
              <w:keepLines w:val="0"/>
            </w:pPr>
          </w:p>
        </w:tc>
        <w:tc>
          <w:tcPr>
            <w:tcW w:w="4067" w:type="dxa"/>
            <w:gridSpan w:val="2"/>
            <w:vMerge/>
            <w:shd w:val="clear" w:color="auto" w:fill="auto"/>
          </w:tcPr>
          <w:p w14:paraId="4443F461" w14:textId="77777777" w:rsidR="00C9407A" w:rsidRPr="00AC4A29" w:rsidRDefault="00C9407A" w:rsidP="00137565">
            <w:pPr>
              <w:pStyle w:val="TAC"/>
              <w:keepNext w:val="0"/>
              <w:keepLines w:val="0"/>
            </w:pPr>
          </w:p>
        </w:tc>
      </w:tr>
      <w:tr w:rsidR="00C9407A" w:rsidRPr="00AC4A29" w14:paraId="005B8C0C" w14:textId="77777777" w:rsidTr="00432911">
        <w:trPr>
          <w:jc w:val="center"/>
        </w:trPr>
        <w:tc>
          <w:tcPr>
            <w:tcW w:w="3029" w:type="dxa"/>
            <w:shd w:val="clear" w:color="auto" w:fill="auto"/>
          </w:tcPr>
          <w:p w14:paraId="5302D528" w14:textId="77777777" w:rsidR="00C9407A" w:rsidRPr="00AC4A29" w:rsidRDefault="00C9407A" w:rsidP="00137565">
            <w:pPr>
              <w:pStyle w:val="TAL"/>
              <w:keepNext w:val="0"/>
              <w:keepLines w:val="0"/>
            </w:pPr>
            <w:r w:rsidRPr="00AC4A29">
              <w:t>OCNG_RA</w:t>
            </w:r>
            <w:r w:rsidRPr="00AC4A29">
              <w:rPr>
                <w:rFonts w:eastAsia="Calibri"/>
                <w:vertAlign w:val="superscript"/>
              </w:rPr>
              <w:t>Note4</w:t>
            </w:r>
          </w:p>
        </w:tc>
        <w:tc>
          <w:tcPr>
            <w:tcW w:w="1147" w:type="dxa"/>
            <w:vMerge/>
            <w:shd w:val="clear" w:color="auto" w:fill="auto"/>
          </w:tcPr>
          <w:p w14:paraId="2EB836F9" w14:textId="77777777" w:rsidR="00C9407A" w:rsidRPr="00AC4A29" w:rsidRDefault="00C9407A" w:rsidP="00137565">
            <w:pPr>
              <w:pStyle w:val="TAC"/>
              <w:keepNext w:val="0"/>
              <w:keepLines w:val="0"/>
            </w:pPr>
          </w:p>
        </w:tc>
        <w:tc>
          <w:tcPr>
            <w:tcW w:w="1396" w:type="dxa"/>
            <w:vMerge/>
          </w:tcPr>
          <w:p w14:paraId="6C21C752" w14:textId="77777777" w:rsidR="00C9407A" w:rsidRPr="00AC4A29" w:rsidRDefault="00C9407A" w:rsidP="00137565">
            <w:pPr>
              <w:pStyle w:val="TAC"/>
              <w:keepNext w:val="0"/>
              <w:keepLines w:val="0"/>
            </w:pPr>
          </w:p>
        </w:tc>
        <w:tc>
          <w:tcPr>
            <w:tcW w:w="4067" w:type="dxa"/>
            <w:gridSpan w:val="2"/>
            <w:vMerge/>
            <w:shd w:val="clear" w:color="auto" w:fill="auto"/>
          </w:tcPr>
          <w:p w14:paraId="66E87EF6" w14:textId="77777777" w:rsidR="00C9407A" w:rsidRPr="00AC4A29" w:rsidRDefault="00C9407A" w:rsidP="00137565">
            <w:pPr>
              <w:pStyle w:val="TAC"/>
              <w:keepNext w:val="0"/>
              <w:keepLines w:val="0"/>
            </w:pPr>
          </w:p>
        </w:tc>
      </w:tr>
      <w:tr w:rsidR="00C9407A" w:rsidRPr="00AC4A29" w14:paraId="24EEF58E" w14:textId="77777777" w:rsidTr="00432911">
        <w:trPr>
          <w:jc w:val="center"/>
        </w:trPr>
        <w:tc>
          <w:tcPr>
            <w:tcW w:w="3029" w:type="dxa"/>
            <w:shd w:val="clear" w:color="auto" w:fill="auto"/>
          </w:tcPr>
          <w:p w14:paraId="53185252" w14:textId="77777777" w:rsidR="00C9407A" w:rsidRPr="00AC4A29" w:rsidRDefault="00C9407A" w:rsidP="00137565">
            <w:pPr>
              <w:pStyle w:val="TAL"/>
              <w:keepNext w:val="0"/>
              <w:keepLines w:val="0"/>
            </w:pPr>
            <w:r w:rsidRPr="00AC4A29">
              <w:t>OCNG_RB</w:t>
            </w:r>
            <w:r w:rsidRPr="00AC4A29">
              <w:rPr>
                <w:rFonts w:eastAsia="Calibri"/>
                <w:vertAlign w:val="superscript"/>
              </w:rPr>
              <w:t>Note4</w:t>
            </w:r>
          </w:p>
        </w:tc>
        <w:tc>
          <w:tcPr>
            <w:tcW w:w="1147" w:type="dxa"/>
            <w:vMerge/>
            <w:shd w:val="clear" w:color="auto" w:fill="auto"/>
          </w:tcPr>
          <w:p w14:paraId="671AE2D6" w14:textId="77777777" w:rsidR="00C9407A" w:rsidRPr="00AC4A29" w:rsidRDefault="00C9407A" w:rsidP="00137565">
            <w:pPr>
              <w:pStyle w:val="TAC"/>
              <w:keepNext w:val="0"/>
              <w:keepLines w:val="0"/>
            </w:pPr>
          </w:p>
        </w:tc>
        <w:tc>
          <w:tcPr>
            <w:tcW w:w="1396" w:type="dxa"/>
            <w:vMerge/>
          </w:tcPr>
          <w:p w14:paraId="0D7D2C2C" w14:textId="77777777" w:rsidR="00C9407A" w:rsidRPr="00AC4A29" w:rsidRDefault="00C9407A" w:rsidP="00137565">
            <w:pPr>
              <w:pStyle w:val="TAC"/>
              <w:keepNext w:val="0"/>
              <w:keepLines w:val="0"/>
            </w:pPr>
          </w:p>
        </w:tc>
        <w:tc>
          <w:tcPr>
            <w:tcW w:w="4067" w:type="dxa"/>
            <w:gridSpan w:val="2"/>
            <w:vMerge/>
            <w:shd w:val="clear" w:color="auto" w:fill="auto"/>
          </w:tcPr>
          <w:p w14:paraId="16145433" w14:textId="77777777" w:rsidR="00C9407A" w:rsidRPr="00AC4A29" w:rsidRDefault="00C9407A" w:rsidP="00137565">
            <w:pPr>
              <w:pStyle w:val="TAC"/>
              <w:keepNext w:val="0"/>
              <w:keepLines w:val="0"/>
            </w:pPr>
          </w:p>
        </w:tc>
      </w:tr>
      <w:tr w:rsidR="00C9407A" w:rsidRPr="00AC4A29" w14:paraId="0E8050F6" w14:textId="77777777" w:rsidTr="00432911">
        <w:trPr>
          <w:jc w:val="center"/>
        </w:trPr>
        <w:tc>
          <w:tcPr>
            <w:tcW w:w="3029" w:type="dxa"/>
            <w:shd w:val="clear" w:color="auto" w:fill="auto"/>
            <w:vAlign w:val="center"/>
          </w:tcPr>
          <w:p w14:paraId="7E4F17EE" w14:textId="77777777" w:rsidR="00C9407A" w:rsidRPr="00AC4A29" w:rsidRDefault="00C9407A" w:rsidP="00137565">
            <w:pPr>
              <w:pStyle w:val="TAL"/>
              <w:keepNext w:val="0"/>
              <w:keepLines w:val="0"/>
              <w:rPr>
                <w:vertAlign w:val="superscript"/>
              </w:rPr>
            </w:pPr>
            <w:r w:rsidRPr="00AC4A29">
              <w:rPr>
                <w:rFonts w:eastAsia="Calibri"/>
              </w:rPr>
              <w:t>N</w:t>
            </w:r>
            <w:r w:rsidRPr="00AC4A29">
              <w:rPr>
                <w:rFonts w:eastAsia="Calibri"/>
                <w:vertAlign w:val="subscript"/>
              </w:rPr>
              <w:t>oc</w:t>
            </w:r>
            <w:r w:rsidRPr="00AC4A29">
              <w:rPr>
                <w:rFonts w:eastAsia="Calibri"/>
                <w:vertAlign w:val="superscript"/>
              </w:rPr>
              <w:t>Note5</w:t>
            </w:r>
          </w:p>
        </w:tc>
        <w:tc>
          <w:tcPr>
            <w:tcW w:w="1147" w:type="dxa"/>
            <w:shd w:val="clear" w:color="auto" w:fill="auto"/>
          </w:tcPr>
          <w:p w14:paraId="3B561360" w14:textId="77777777" w:rsidR="00C9407A" w:rsidRPr="00AC4A29" w:rsidRDefault="00C9407A" w:rsidP="00137565">
            <w:pPr>
              <w:pStyle w:val="TAC"/>
              <w:keepNext w:val="0"/>
              <w:keepLines w:val="0"/>
            </w:pPr>
            <w:r w:rsidRPr="00AC4A29">
              <w:t>dBm/15kHz</w:t>
            </w:r>
          </w:p>
        </w:tc>
        <w:tc>
          <w:tcPr>
            <w:tcW w:w="1396" w:type="dxa"/>
          </w:tcPr>
          <w:p w14:paraId="703224E9" w14:textId="5CF390A2"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4EBEF315" w14:textId="77777777" w:rsidR="00C9407A" w:rsidRPr="00AC4A29" w:rsidRDefault="00C9407A" w:rsidP="00137565">
            <w:pPr>
              <w:pStyle w:val="TAC"/>
              <w:keepNext w:val="0"/>
              <w:keepLines w:val="0"/>
            </w:pPr>
            <w:r w:rsidRPr="00AC4A29">
              <w:t>-98</w:t>
            </w:r>
          </w:p>
        </w:tc>
      </w:tr>
      <w:tr w:rsidR="00C9407A" w:rsidRPr="00AC4A29" w14:paraId="5E98CFDD" w14:textId="77777777" w:rsidTr="00432911">
        <w:trPr>
          <w:jc w:val="center"/>
        </w:trPr>
        <w:tc>
          <w:tcPr>
            <w:tcW w:w="3029" w:type="dxa"/>
            <w:shd w:val="clear" w:color="auto" w:fill="auto"/>
            <w:vAlign w:val="center"/>
          </w:tcPr>
          <w:p w14:paraId="6BAEA928" w14:textId="77777777" w:rsidR="00C9407A" w:rsidRPr="00AC4A29" w:rsidRDefault="00C9407A" w:rsidP="00137565">
            <w:pPr>
              <w:pStyle w:val="TAL"/>
              <w:keepNext w:val="0"/>
              <w:keepLines w:val="0"/>
              <w:rPr>
                <w:rFonts w:eastAsia="Calibri"/>
                <w:i/>
                <w:vertAlign w:val="superscript"/>
              </w:rPr>
            </w:pP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N</w:t>
            </w:r>
            <w:r w:rsidRPr="00AC4A29">
              <w:rPr>
                <w:rFonts w:eastAsia="Calibri"/>
                <w:vertAlign w:val="subscript"/>
              </w:rPr>
              <w:t>oc</w:t>
            </w:r>
            <w:proofErr w:type="spellEnd"/>
          </w:p>
        </w:tc>
        <w:tc>
          <w:tcPr>
            <w:tcW w:w="1147" w:type="dxa"/>
            <w:shd w:val="clear" w:color="auto" w:fill="auto"/>
          </w:tcPr>
          <w:p w14:paraId="269C61CA" w14:textId="77777777" w:rsidR="00C9407A" w:rsidRPr="00AC4A29" w:rsidRDefault="00C9407A" w:rsidP="00137565">
            <w:pPr>
              <w:pStyle w:val="TAC"/>
              <w:keepNext w:val="0"/>
              <w:keepLines w:val="0"/>
            </w:pPr>
            <w:r w:rsidRPr="00AC4A29">
              <w:t>dB</w:t>
            </w:r>
          </w:p>
        </w:tc>
        <w:tc>
          <w:tcPr>
            <w:tcW w:w="1396" w:type="dxa"/>
          </w:tcPr>
          <w:p w14:paraId="58603868" w14:textId="008A55E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7E60C631" w14:textId="77777777" w:rsidR="00C9407A" w:rsidRPr="00AC4A29" w:rsidRDefault="00C9407A" w:rsidP="00137565">
            <w:pPr>
              <w:pStyle w:val="TAC"/>
              <w:keepNext w:val="0"/>
              <w:keepLines w:val="0"/>
            </w:pPr>
            <w:r w:rsidRPr="00AC4A29">
              <w:t>-Infinity</w:t>
            </w:r>
          </w:p>
        </w:tc>
        <w:tc>
          <w:tcPr>
            <w:tcW w:w="2034" w:type="dxa"/>
            <w:shd w:val="clear" w:color="auto" w:fill="auto"/>
          </w:tcPr>
          <w:p w14:paraId="61A052E4" w14:textId="77777777" w:rsidR="00C9407A" w:rsidRPr="00AC4A29" w:rsidRDefault="00C9407A" w:rsidP="00137565">
            <w:pPr>
              <w:pStyle w:val="TAC"/>
              <w:keepNext w:val="0"/>
              <w:keepLines w:val="0"/>
            </w:pPr>
            <w:r w:rsidRPr="00AC4A29">
              <w:t>4</w:t>
            </w:r>
          </w:p>
        </w:tc>
      </w:tr>
      <w:tr w:rsidR="00C9407A" w:rsidRPr="00AC4A29" w14:paraId="64CD2990" w14:textId="77777777" w:rsidTr="00432911">
        <w:trPr>
          <w:jc w:val="center"/>
        </w:trPr>
        <w:tc>
          <w:tcPr>
            <w:tcW w:w="3029" w:type="dxa"/>
            <w:shd w:val="clear" w:color="auto" w:fill="auto"/>
            <w:vAlign w:val="center"/>
          </w:tcPr>
          <w:p w14:paraId="276B45BA" w14:textId="77777777" w:rsidR="00C9407A" w:rsidRPr="00AC4A29" w:rsidRDefault="00C9407A" w:rsidP="00137565">
            <w:pPr>
              <w:pStyle w:val="TAL"/>
              <w:keepNext w:val="0"/>
              <w:keepLines w:val="0"/>
              <w:rPr>
                <w:rFonts w:eastAsia="Calibri"/>
                <w:vertAlign w:val="superscript"/>
              </w:rPr>
            </w:pPr>
            <w:proofErr w:type="spellStart"/>
            <w:r w:rsidRPr="00AC4A29">
              <w:rPr>
                <w:rFonts w:eastAsia="Calibri"/>
              </w:rPr>
              <w:t>Ê</w:t>
            </w:r>
            <w:r w:rsidRPr="00AC4A29">
              <w:rPr>
                <w:rFonts w:eastAsia="Calibri"/>
                <w:vertAlign w:val="subscript"/>
              </w:rPr>
              <w:t>s</w:t>
            </w:r>
            <w:proofErr w:type="spellEnd"/>
            <w:r w:rsidRPr="00AC4A29">
              <w:rPr>
                <w:rFonts w:eastAsia="Calibri"/>
              </w:rPr>
              <w:t>/I</w:t>
            </w:r>
            <w:r w:rsidRPr="00AC4A29">
              <w:rPr>
                <w:rFonts w:eastAsia="Calibri"/>
                <w:vertAlign w:val="subscript"/>
              </w:rPr>
              <w:t>ot</w:t>
            </w:r>
            <w:r w:rsidRPr="00AC4A29">
              <w:rPr>
                <w:rFonts w:eastAsia="Calibri"/>
                <w:vertAlign w:val="superscript"/>
              </w:rPr>
              <w:t>Note6</w:t>
            </w:r>
          </w:p>
        </w:tc>
        <w:tc>
          <w:tcPr>
            <w:tcW w:w="1147" w:type="dxa"/>
            <w:shd w:val="clear" w:color="auto" w:fill="auto"/>
          </w:tcPr>
          <w:p w14:paraId="595EAE63" w14:textId="77777777" w:rsidR="00C9407A" w:rsidRPr="00AC4A29" w:rsidRDefault="00C9407A" w:rsidP="00137565">
            <w:pPr>
              <w:pStyle w:val="TAC"/>
              <w:keepNext w:val="0"/>
              <w:keepLines w:val="0"/>
            </w:pPr>
            <w:r w:rsidRPr="00AC4A29">
              <w:t>dB</w:t>
            </w:r>
          </w:p>
        </w:tc>
        <w:tc>
          <w:tcPr>
            <w:tcW w:w="1396" w:type="dxa"/>
          </w:tcPr>
          <w:p w14:paraId="2054E030" w14:textId="60245D0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73294B34" w14:textId="77777777" w:rsidR="00C9407A" w:rsidRPr="00AC4A29" w:rsidRDefault="00C9407A" w:rsidP="00137565">
            <w:pPr>
              <w:pStyle w:val="TAC"/>
              <w:keepNext w:val="0"/>
              <w:keepLines w:val="0"/>
            </w:pPr>
            <w:r w:rsidRPr="00AC4A29">
              <w:t>-Infinity</w:t>
            </w:r>
          </w:p>
        </w:tc>
        <w:tc>
          <w:tcPr>
            <w:tcW w:w="2034" w:type="dxa"/>
            <w:shd w:val="clear" w:color="auto" w:fill="auto"/>
          </w:tcPr>
          <w:p w14:paraId="12370BD2" w14:textId="77777777" w:rsidR="00C9407A" w:rsidRPr="00AC4A29" w:rsidRDefault="00C9407A" w:rsidP="00137565">
            <w:pPr>
              <w:pStyle w:val="TAC"/>
              <w:keepNext w:val="0"/>
              <w:keepLines w:val="0"/>
            </w:pPr>
            <w:r w:rsidRPr="00AC4A29">
              <w:t>4</w:t>
            </w:r>
          </w:p>
        </w:tc>
      </w:tr>
      <w:tr w:rsidR="00C9407A" w:rsidRPr="00AC4A29" w14:paraId="6D2372EA" w14:textId="77777777" w:rsidTr="00432911">
        <w:trPr>
          <w:jc w:val="center"/>
        </w:trPr>
        <w:tc>
          <w:tcPr>
            <w:tcW w:w="3029" w:type="dxa"/>
            <w:shd w:val="clear" w:color="auto" w:fill="auto"/>
            <w:vAlign w:val="center"/>
          </w:tcPr>
          <w:p w14:paraId="2DC074F2" w14:textId="77777777" w:rsidR="00C9407A" w:rsidRPr="00AC4A29" w:rsidRDefault="00C9407A" w:rsidP="00137565">
            <w:pPr>
              <w:pStyle w:val="TAL"/>
              <w:keepNext w:val="0"/>
              <w:keepLines w:val="0"/>
              <w:rPr>
                <w:rFonts w:eastAsia="Calibri"/>
                <w:vertAlign w:val="superscript"/>
              </w:rPr>
            </w:pPr>
            <w:r w:rsidRPr="00AC4A29">
              <w:rPr>
                <w:rFonts w:eastAsia="Calibri"/>
              </w:rPr>
              <w:t>RSRP</w:t>
            </w:r>
            <w:r w:rsidRPr="00AC4A29">
              <w:rPr>
                <w:rFonts w:eastAsia="Calibri"/>
                <w:vertAlign w:val="superscript"/>
              </w:rPr>
              <w:t>Note6</w:t>
            </w:r>
          </w:p>
        </w:tc>
        <w:tc>
          <w:tcPr>
            <w:tcW w:w="1147" w:type="dxa"/>
            <w:shd w:val="clear" w:color="auto" w:fill="auto"/>
          </w:tcPr>
          <w:p w14:paraId="4B533683" w14:textId="77777777" w:rsidR="00C9407A" w:rsidRPr="00AC4A29" w:rsidRDefault="00C9407A" w:rsidP="00137565">
            <w:pPr>
              <w:pStyle w:val="TAC"/>
              <w:keepNext w:val="0"/>
              <w:keepLines w:val="0"/>
            </w:pPr>
            <w:r w:rsidRPr="00AC4A29">
              <w:t>dBm/15kHz</w:t>
            </w:r>
          </w:p>
        </w:tc>
        <w:tc>
          <w:tcPr>
            <w:tcW w:w="1396" w:type="dxa"/>
          </w:tcPr>
          <w:p w14:paraId="525F2E2F" w14:textId="7C297FB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287B9ED0" w14:textId="77777777" w:rsidR="00C9407A" w:rsidRPr="00AC4A29" w:rsidRDefault="00C9407A" w:rsidP="00137565">
            <w:pPr>
              <w:pStyle w:val="TAC"/>
              <w:keepNext w:val="0"/>
              <w:keepLines w:val="0"/>
            </w:pPr>
            <w:r w:rsidRPr="00AC4A29">
              <w:t>-Infinity</w:t>
            </w:r>
          </w:p>
        </w:tc>
        <w:tc>
          <w:tcPr>
            <w:tcW w:w="2034" w:type="dxa"/>
            <w:shd w:val="clear" w:color="auto" w:fill="auto"/>
          </w:tcPr>
          <w:p w14:paraId="29884DF5" w14:textId="77777777" w:rsidR="00C9407A" w:rsidRPr="00AC4A29" w:rsidRDefault="00C9407A" w:rsidP="00137565">
            <w:pPr>
              <w:pStyle w:val="TAC"/>
              <w:keepNext w:val="0"/>
              <w:keepLines w:val="0"/>
            </w:pPr>
            <w:r w:rsidRPr="00AC4A29">
              <w:t>-94</w:t>
            </w:r>
          </w:p>
        </w:tc>
      </w:tr>
      <w:tr w:rsidR="00C9407A" w:rsidRPr="00AC4A29" w14:paraId="52B54F13" w14:textId="77777777" w:rsidTr="00432911">
        <w:trPr>
          <w:jc w:val="center"/>
        </w:trPr>
        <w:tc>
          <w:tcPr>
            <w:tcW w:w="3029" w:type="dxa"/>
            <w:shd w:val="clear" w:color="auto" w:fill="auto"/>
            <w:vAlign w:val="center"/>
          </w:tcPr>
          <w:p w14:paraId="03FC5CB8" w14:textId="77777777" w:rsidR="00C9407A" w:rsidRPr="00AC4A29" w:rsidRDefault="00C9407A" w:rsidP="00137565">
            <w:pPr>
              <w:pStyle w:val="TAL"/>
              <w:keepNext w:val="0"/>
              <w:keepLines w:val="0"/>
              <w:rPr>
                <w:rFonts w:eastAsia="Calibri"/>
                <w:vertAlign w:val="superscript"/>
              </w:rPr>
            </w:pPr>
            <w:r w:rsidRPr="00AC4A29">
              <w:rPr>
                <w:rFonts w:eastAsia="Calibri"/>
              </w:rPr>
              <w:t>SCH_RP</w:t>
            </w:r>
            <w:r w:rsidRPr="00AC4A29">
              <w:rPr>
                <w:rFonts w:eastAsia="Calibri"/>
                <w:vertAlign w:val="superscript"/>
              </w:rPr>
              <w:t>Note6</w:t>
            </w:r>
          </w:p>
        </w:tc>
        <w:tc>
          <w:tcPr>
            <w:tcW w:w="1147" w:type="dxa"/>
            <w:shd w:val="clear" w:color="auto" w:fill="auto"/>
          </w:tcPr>
          <w:p w14:paraId="037DACEE" w14:textId="77777777" w:rsidR="00C9407A" w:rsidRPr="00AC4A29" w:rsidRDefault="00C9407A" w:rsidP="00137565">
            <w:pPr>
              <w:pStyle w:val="TAC"/>
              <w:keepNext w:val="0"/>
              <w:keepLines w:val="0"/>
            </w:pPr>
            <w:r w:rsidRPr="00AC4A29">
              <w:t>dBm/15kHz</w:t>
            </w:r>
          </w:p>
        </w:tc>
        <w:tc>
          <w:tcPr>
            <w:tcW w:w="1396" w:type="dxa"/>
          </w:tcPr>
          <w:p w14:paraId="075FCEC7" w14:textId="59C5740C"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018C5122" w14:textId="77777777" w:rsidR="00C9407A" w:rsidRPr="00AC4A29" w:rsidRDefault="00C9407A" w:rsidP="00137565">
            <w:pPr>
              <w:pStyle w:val="TAC"/>
              <w:keepNext w:val="0"/>
              <w:keepLines w:val="0"/>
            </w:pPr>
            <w:r w:rsidRPr="00AC4A29">
              <w:t>-Infinity</w:t>
            </w:r>
          </w:p>
        </w:tc>
        <w:tc>
          <w:tcPr>
            <w:tcW w:w="2034" w:type="dxa"/>
            <w:shd w:val="clear" w:color="auto" w:fill="auto"/>
          </w:tcPr>
          <w:p w14:paraId="7F113899" w14:textId="77777777" w:rsidR="00C9407A" w:rsidRPr="00AC4A29" w:rsidRDefault="00C9407A" w:rsidP="00137565">
            <w:pPr>
              <w:pStyle w:val="TAC"/>
              <w:keepNext w:val="0"/>
              <w:keepLines w:val="0"/>
            </w:pPr>
            <w:r w:rsidRPr="00AC4A29">
              <w:t>-94</w:t>
            </w:r>
          </w:p>
        </w:tc>
      </w:tr>
      <w:tr w:rsidR="00C9407A" w:rsidRPr="00AC4A29" w14:paraId="699EBE86" w14:textId="77777777" w:rsidTr="00432911">
        <w:trPr>
          <w:jc w:val="center"/>
        </w:trPr>
        <w:tc>
          <w:tcPr>
            <w:tcW w:w="3029" w:type="dxa"/>
            <w:shd w:val="clear" w:color="auto" w:fill="auto"/>
            <w:vAlign w:val="center"/>
          </w:tcPr>
          <w:p w14:paraId="10A77D46" w14:textId="77777777" w:rsidR="00C9407A" w:rsidRPr="00AC4A29" w:rsidRDefault="00C9407A" w:rsidP="00137565">
            <w:pPr>
              <w:pStyle w:val="TAL"/>
              <w:keepNext w:val="0"/>
              <w:keepLines w:val="0"/>
              <w:rPr>
                <w:rFonts w:eastAsia="Calibri"/>
                <w:vertAlign w:val="superscript"/>
              </w:rPr>
            </w:pPr>
            <w:r w:rsidRPr="00AC4A29">
              <w:rPr>
                <w:rFonts w:eastAsia="Calibri"/>
              </w:rPr>
              <w:t>Io</w:t>
            </w:r>
            <w:r w:rsidRPr="00AC4A29">
              <w:rPr>
                <w:rFonts w:eastAsia="Calibri"/>
                <w:vertAlign w:val="superscript"/>
              </w:rPr>
              <w:t>Note6</w:t>
            </w:r>
          </w:p>
        </w:tc>
        <w:tc>
          <w:tcPr>
            <w:tcW w:w="1147" w:type="dxa"/>
            <w:shd w:val="clear" w:color="auto" w:fill="auto"/>
          </w:tcPr>
          <w:p w14:paraId="047D9317" w14:textId="77777777" w:rsidR="00C9407A" w:rsidRPr="00AC4A29" w:rsidRDefault="00C9407A" w:rsidP="00137565">
            <w:pPr>
              <w:pStyle w:val="TAC"/>
              <w:keepNext w:val="0"/>
              <w:keepLines w:val="0"/>
            </w:pPr>
            <w:r w:rsidRPr="00AC4A29">
              <w:t>dBm/9MHz</w:t>
            </w:r>
          </w:p>
        </w:tc>
        <w:tc>
          <w:tcPr>
            <w:tcW w:w="1396" w:type="dxa"/>
          </w:tcPr>
          <w:p w14:paraId="608096B8" w14:textId="513FD51C"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2033" w:type="dxa"/>
            <w:shd w:val="clear" w:color="auto" w:fill="auto"/>
          </w:tcPr>
          <w:p w14:paraId="402307FB" w14:textId="77777777" w:rsidR="00C9407A" w:rsidRPr="00AC4A29" w:rsidRDefault="00C9407A" w:rsidP="00137565">
            <w:pPr>
              <w:pStyle w:val="TAC"/>
              <w:keepNext w:val="0"/>
              <w:keepLines w:val="0"/>
            </w:pPr>
            <w:r w:rsidRPr="00AC4A29">
              <w:t>-70.22</w:t>
            </w:r>
          </w:p>
        </w:tc>
        <w:tc>
          <w:tcPr>
            <w:tcW w:w="2034" w:type="dxa"/>
            <w:shd w:val="clear" w:color="auto" w:fill="auto"/>
          </w:tcPr>
          <w:p w14:paraId="1AF5FAAF" w14:textId="77777777" w:rsidR="00C9407A" w:rsidRPr="00AC4A29" w:rsidRDefault="00C9407A" w:rsidP="00137565">
            <w:pPr>
              <w:pStyle w:val="TAC"/>
              <w:keepNext w:val="0"/>
              <w:keepLines w:val="0"/>
            </w:pPr>
            <w:r w:rsidRPr="00AC4A29">
              <w:t>-64.76</w:t>
            </w:r>
          </w:p>
        </w:tc>
      </w:tr>
      <w:tr w:rsidR="00C9407A" w:rsidRPr="00AC4A29" w14:paraId="66AA8BB1" w14:textId="77777777" w:rsidTr="00432911">
        <w:trPr>
          <w:jc w:val="center"/>
        </w:trPr>
        <w:tc>
          <w:tcPr>
            <w:tcW w:w="3029" w:type="dxa"/>
            <w:shd w:val="clear" w:color="auto" w:fill="auto"/>
            <w:vAlign w:val="center"/>
          </w:tcPr>
          <w:p w14:paraId="0A00084E" w14:textId="51B8B77B" w:rsidR="00C9407A" w:rsidRPr="00AC4A29" w:rsidRDefault="00C9407A" w:rsidP="00137565">
            <w:pPr>
              <w:pStyle w:val="TAL"/>
              <w:keepNext w:val="0"/>
              <w:keepLines w:val="0"/>
              <w:rPr>
                <w:rFonts w:eastAsia="Calibri"/>
              </w:rPr>
            </w:pPr>
            <w:r w:rsidRPr="00AC4A29">
              <w:rPr>
                <w:rFonts w:eastAsia="Calibri"/>
              </w:rPr>
              <w:t>Propagation</w:t>
            </w:r>
            <w:r w:rsidR="00432911" w:rsidRPr="00AC4A29">
              <w:rPr>
                <w:rFonts w:eastAsia="Calibri"/>
              </w:rPr>
              <w:t xml:space="preserve"> </w:t>
            </w:r>
            <w:r w:rsidRPr="00AC4A29">
              <w:rPr>
                <w:rFonts w:eastAsia="Calibri"/>
              </w:rPr>
              <w:t>Condition</w:t>
            </w:r>
          </w:p>
        </w:tc>
        <w:tc>
          <w:tcPr>
            <w:tcW w:w="1147" w:type="dxa"/>
            <w:shd w:val="clear" w:color="auto" w:fill="auto"/>
          </w:tcPr>
          <w:p w14:paraId="3E4B41D9" w14:textId="77777777" w:rsidR="00C9407A" w:rsidRPr="00AC4A29" w:rsidRDefault="00C9407A" w:rsidP="00137565">
            <w:pPr>
              <w:pStyle w:val="TAC"/>
              <w:keepNext w:val="0"/>
              <w:keepLines w:val="0"/>
            </w:pPr>
          </w:p>
        </w:tc>
        <w:tc>
          <w:tcPr>
            <w:tcW w:w="1396" w:type="dxa"/>
          </w:tcPr>
          <w:p w14:paraId="6829ED6F" w14:textId="1452A3B3" w:rsidR="00C9407A" w:rsidRPr="00AC4A29" w:rsidRDefault="00C9407A" w:rsidP="00137565">
            <w:pPr>
              <w:pStyle w:val="TAC"/>
              <w:keepNext w:val="0"/>
              <w:keepLines w:val="0"/>
            </w:pPr>
            <w:r w:rsidRPr="00AC4A29">
              <w:t>1,</w:t>
            </w:r>
            <w:r w:rsidR="00432911" w:rsidRPr="00AC4A29">
              <w:t xml:space="preserve"> </w:t>
            </w:r>
            <w:r w:rsidRPr="00AC4A29">
              <w:t>2,</w:t>
            </w:r>
            <w:r w:rsidR="00432911" w:rsidRPr="00AC4A29">
              <w:t xml:space="preserve"> </w:t>
            </w:r>
            <w:r w:rsidRPr="00AC4A29">
              <w:t>3,</w:t>
            </w:r>
            <w:r w:rsidR="00432911" w:rsidRPr="00AC4A29">
              <w:t xml:space="preserve"> </w:t>
            </w:r>
            <w:r w:rsidRPr="00AC4A29">
              <w:t>4,</w:t>
            </w:r>
            <w:r w:rsidR="00432911" w:rsidRPr="00AC4A29">
              <w:t xml:space="preserve"> </w:t>
            </w:r>
            <w:r w:rsidRPr="00AC4A29">
              <w:t>5,</w:t>
            </w:r>
            <w:r w:rsidR="00432911" w:rsidRPr="00AC4A29">
              <w:t xml:space="preserve"> </w:t>
            </w:r>
            <w:r w:rsidRPr="00AC4A29">
              <w:t>6</w:t>
            </w:r>
          </w:p>
        </w:tc>
        <w:tc>
          <w:tcPr>
            <w:tcW w:w="4067" w:type="dxa"/>
            <w:gridSpan w:val="2"/>
            <w:shd w:val="clear" w:color="auto" w:fill="auto"/>
          </w:tcPr>
          <w:p w14:paraId="2B869FBB" w14:textId="77777777" w:rsidR="00C9407A" w:rsidRPr="00AC4A29" w:rsidRDefault="00C9407A" w:rsidP="00137565">
            <w:pPr>
              <w:pStyle w:val="TAC"/>
              <w:keepNext w:val="0"/>
              <w:keepLines w:val="0"/>
            </w:pPr>
            <w:r w:rsidRPr="00AC4A29">
              <w:t>AWGN</w:t>
            </w:r>
          </w:p>
        </w:tc>
      </w:tr>
      <w:tr w:rsidR="00C9407A" w:rsidRPr="00AC4A29" w14:paraId="16508D00" w14:textId="77777777" w:rsidTr="00432911">
        <w:trPr>
          <w:jc w:val="center"/>
        </w:trPr>
        <w:tc>
          <w:tcPr>
            <w:tcW w:w="9639" w:type="dxa"/>
            <w:gridSpan w:val="5"/>
            <w:shd w:val="clear" w:color="auto" w:fill="auto"/>
            <w:vAlign w:val="center"/>
          </w:tcPr>
          <w:p w14:paraId="37BDFF6F" w14:textId="04B6A14A" w:rsidR="00C9407A" w:rsidRPr="00AC4A29" w:rsidRDefault="00C9407A" w:rsidP="00137565">
            <w:pPr>
              <w:pStyle w:val="TAN"/>
              <w:keepNext w:val="0"/>
              <w:keepLines w:val="0"/>
            </w:pPr>
            <w:r w:rsidRPr="00AC4A29">
              <w:t>Note</w:t>
            </w:r>
            <w:r w:rsidR="00432911" w:rsidRPr="00AC4A29">
              <w:t xml:space="preserve"> </w:t>
            </w:r>
            <w:r w:rsidRPr="00AC4A29">
              <w:t>1:</w:t>
            </w:r>
            <w:r w:rsidRPr="00AC4A29">
              <w:tab/>
              <w:t>Special</w:t>
            </w:r>
            <w:r w:rsidR="00432911" w:rsidRPr="00AC4A29">
              <w:t xml:space="preserve"> </w:t>
            </w:r>
            <w:r w:rsidRPr="00AC4A29">
              <w:t>subframe</w:t>
            </w:r>
            <w:r w:rsidR="00432911" w:rsidRPr="00AC4A29">
              <w:t xml:space="preserve"> </w:t>
            </w:r>
            <w:r w:rsidRPr="00AC4A29">
              <w:t>and</w:t>
            </w:r>
            <w:r w:rsidR="00432911" w:rsidRPr="00AC4A29">
              <w:t xml:space="preserve"> </w:t>
            </w:r>
            <w:r w:rsidRPr="00AC4A29">
              <w:t>uplink-downlink</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4.2-1</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0EFD2204" w14:textId="7DCA5FE6" w:rsidR="00C9407A" w:rsidRPr="00AC4A29" w:rsidRDefault="00C9407A" w:rsidP="00137565">
            <w:pPr>
              <w:pStyle w:val="TAN"/>
              <w:keepNext w:val="0"/>
              <w:keepLines w:val="0"/>
            </w:pPr>
            <w:r w:rsidRPr="00AC4A29">
              <w:t>Note</w:t>
            </w:r>
            <w:r w:rsidR="00432911" w:rsidRPr="00AC4A29">
              <w:t xml:space="preserve"> </w:t>
            </w:r>
            <w:r w:rsidRPr="00AC4A29">
              <w:t>2:</w:t>
            </w:r>
            <w:r w:rsidRPr="00AC4A29">
              <w:tab/>
              <w:t>PRACH</w:t>
            </w:r>
            <w:r w:rsidR="00432911" w:rsidRPr="00AC4A29">
              <w:t xml:space="preserve"> </w:t>
            </w:r>
            <w:r w:rsidRPr="00AC4A29">
              <w:t>configurations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table</w:t>
            </w:r>
            <w:r w:rsidR="00432911" w:rsidRPr="00AC4A29">
              <w:t xml:space="preserve"> </w:t>
            </w:r>
            <w:r w:rsidRPr="00AC4A29">
              <w:t>5.7.1-2</w:t>
            </w:r>
            <w:r w:rsidR="00432911" w:rsidRPr="00AC4A29">
              <w:t xml:space="preserve"> </w:t>
            </w:r>
            <w:r w:rsidRPr="00AC4A29">
              <w:t>and</w:t>
            </w:r>
            <w:r w:rsidR="00432911" w:rsidRPr="00AC4A29">
              <w:t xml:space="preserve"> </w:t>
            </w:r>
            <w:r w:rsidRPr="00AC4A29">
              <w:t>table</w:t>
            </w:r>
            <w:r w:rsidR="00432911" w:rsidRPr="00AC4A29">
              <w:t xml:space="preserve"> </w:t>
            </w:r>
            <w:r w:rsidRPr="00AC4A29">
              <w:t>5.7.1-3</w:t>
            </w:r>
            <w:r w:rsidR="00432911" w:rsidRPr="00AC4A29">
              <w:t xml:space="preserve"> </w:t>
            </w:r>
            <w:r w:rsidRPr="00AC4A29">
              <w:t>in</w:t>
            </w:r>
            <w:r w:rsidR="00432911" w:rsidRPr="00AC4A29">
              <w:t xml:space="preserve"> </w:t>
            </w:r>
            <w:r w:rsidRPr="00AC4A29">
              <w:t>TS</w:t>
            </w:r>
            <w:r w:rsidR="00432911" w:rsidRPr="00AC4A29">
              <w:t xml:space="preserve"> </w:t>
            </w:r>
            <w:r w:rsidRPr="00AC4A29">
              <w:t>36.211.</w:t>
            </w:r>
          </w:p>
          <w:p w14:paraId="200E9B04" w14:textId="054EED63" w:rsidR="00C9407A" w:rsidRPr="00AC4A29" w:rsidRDefault="00C9407A" w:rsidP="00137565">
            <w:pPr>
              <w:pStyle w:val="TAN"/>
              <w:keepNext w:val="0"/>
              <w:keepLines w:val="0"/>
            </w:pPr>
            <w:r w:rsidRPr="00AC4A29">
              <w:t>Note</w:t>
            </w:r>
            <w:r w:rsidR="00432911" w:rsidRPr="00AC4A29">
              <w:t xml:space="preserve"> </w:t>
            </w:r>
            <w:r w:rsidRPr="00AC4A29">
              <w:t>3:</w:t>
            </w:r>
            <w:r w:rsidRPr="00AC4A29">
              <w:tab/>
              <w:t>DL</w:t>
            </w:r>
            <w:r w:rsidR="00432911" w:rsidRPr="00AC4A29">
              <w:t xml:space="preserve"> </w:t>
            </w:r>
            <w:r w:rsidRPr="00AC4A29">
              <w:t>RMCs</w:t>
            </w:r>
            <w:r w:rsidR="00432911" w:rsidRPr="00AC4A29">
              <w:t xml:space="preserve"> </w:t>
            </w:r>
            <w:r w:rsidRPr="00AC4A29">
              <w:t>and</w:t>
            </w:r>
            <w:r w:rsidR="00432911" w:rsidRPr="00AC4A29">
              <w:t xml:space="preserve"> </w:t>
            </w:r>
            <w:r w:rsidRPr="00AC4A29">
              <w:t>OCNG</w:t>
            </w:r>
            <w:r w:rsidR="00432911" w:rsidRPr="00AC4A29">
              <w:t xml:space="preserve"> </w:t>
            </w:r>
            <w:r w:rsidRPr="00AC4A29">
              <w:t>patterns</w:t>
            </w:r>
            <w:r w:rsidR="00432911" w:rsidRPr="00AC4A29">
              <w:t xml:space="preserve"> </w:t>
            </w:r>
            <w:r w:rsidRPr="00AC4A29">
              <w:t>are</w:t>
            </w:r>
            <w:r w:rsidR="00432911" w:rsidRPr="00AC4A29">
              <w:t xml:space="preserve"> </w:t>
            </w:r>
            <w:r w:rsidRPr="00AC4A29">
              <w:t>specified</w:t>
            </w:r>
            <w:r w:rsidR="00432911" w:rsidRPr="00AC4A29">
              <w:t xml:space="preserve"> </w:t>
            </w:r>
            <w:r w:rsidRPr="00AC4A29">
              <w:t>in</w:t>
            </w:r>
            <w:r w:rsidR="00432911" w:rsidRPr="00AC4A29">
              <w:t xml:space="preserve"> </w:t>
            </w:r>
            <w:r w:rsidRPr="00AC4A29">
              <w:t>sections</w:t>
            </w:r>
            <w:r w:rsidR="00432911" w:rsidRPr="00AC4A29">
              <w:t xml:space="preserve"> </w:t>
            </w:r>
            <w:r w:rsidRPr="00AC4A29">
              <w:t>A</w:t>
            </w:r>
            <w:r w:rsidR="00432911" w:rsidRPr="00AC4A29">
              <w:t xml:space="preserve"> </w:t>
            </w:r>
            <w:r w:rsidRPr="00AC4A29">
              <w:t>3.1</w:t>
            </w:r>
            <w:r w:rsidR="00432911" w:rsidRPr="00AC4A29">
              <w:t xml:space="preserve"> </w:t>
            </w:r>
            <w:r w:rsidRPr="00AC4A29">
              <w:t>and</w:t>
            </w:r>
            <w:r w:rsidR="00432911" w:rsidRPr="00AC4A29">
              <w:t xml:space="preserve"> </w:t>
            </w:r>
            <w:r w:rsidRPr="00AC4A29">
              <w:t>A</w:t>
            </w:r>
            <w:r w:rsidR="00432911" w:rsidRPr="00AC4A29">
              <w:t xml:space="preserve"> </w:t>
            </w:r>
            <w:r w:rsidRPr="00AC4A29">
              <w:t>3.2</w:t>
            </w:r>
            <w:r w:rsidR="00432911" w:rsidRPr="00AC4A29">
              <w:t xml:space="preserve"> </w:t>
            </w:r>
            <w:r w:rsidRPr="00AC4A29">
              <w:t>of</w:t>
            </w:r>
            <w:r w:rsidR="00432911" w:rsidRPr="00AC4A29">
              <w:t xml:space="preserve"> </w:t>
            </w:r>
            <w:r w:rsidRPr="00AC4A29">
              <w:t>TS</w:t>
            </w:r>
            <w:r w:rsidR="00432911" w:rsidRPr="00AC4A29">
              <w:t xml:space="preserve"> </w:t>
            </w:r>
            <w:r w:rsidRPr="00AC4A29">
              <w:t>36.133</w:t>
            </w:r>
            <w:r w:rsidR="00432911" w:rsidRPr="00AC4A29">
              <w:t xml:space="preserve"> </w:t>
            </w:r>
            <w:r w:rsidRPr="00AC4A29">
              <w:t>respectively.</w:t>
            </w:r>
          </w:p>
          <w:p w14:paraId="6B5DBEB1" w14:textId="6F5E258F" w:rsidR="00C9407A" w:rsidRPr="00AC4A29" w:rsidRDefault="00C9407A" w:rsidP="00137565">
            <w:pPr>
              <w:pStyle w:val="TAN"/>
              <w:keepNext w:val="0"/>
              <w:keepLines w:val="0"/>
              <w:rPr>
                <w:lang w:eastAsia="ja-JP"/>
              </w:rPr>
            </w:pPr>
            <w:r w:rsidRPr="00AC4A29">
              <w:t>Note</w:t>
            </w:r>
            <w:r w:rsidR="00432911" w:rsidRPr="00AC4A29">
              <w:t xml:space="preserve"> </w:t>
            </w:r>
            <w:r w:rsidRPr="00AC4A29">
              <w:t>4:</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all</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06698F21" w14:textId="28CD2810" w:rsidR="00C9407A" w:rsidRPr="00AC4A29" w:rsidRDefault="00C9407A" w:rsidP="00137565">
            <w:pPr>
              <w:pStyle w:val="TAN"/>
              <w:keepNext w:val="0"/>
              <w:keepLines w:val="0"/>
            </w:pPr>
            <w:r w:rsidRPr="00AC4A29">
              <w:t>Note</w:t>
            </w:r>
            <w:r w:rsidR="00432911" w:rsidRPr="00AC4A29">
              <w:t xml:space="preserve"> </w:t>
            </w:r>
            <w:r w:rsidRPr="00AC4A29">
              <w:t>5:</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proofErr w:type="spellStart"/>
            <w:r w:rsidRPr="00AC4A29">
              <w:t>N</w:t>
            </w:r>
            <w:r w:rsidRPr="00AC4A29">
              <w:rPr>
                <w:vertAlign w:val="subscript"/>
              </w:rPr>
              <w:t>oc</w:t>
            </w:r>
            <w:proofErr w:type="spellEnd"/>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1AA49E29" w14:textId="3E37E0BC" w:rsidR="00C9407A" w:rsidRPr="00AC4A29" w:rsidRDefault="00C9407A" w:rsidP="00137565">
            <w:pPr>
              <w:pStyle w:val="TAN"/>
              <w:keepNext w:val="0"/>
              <w:keepLines w:val="0"/>
            </w:pPr>
            <w:r w:rsidRPr="00AC4A29">
              <w:t>Note</w:t>
            </w:r>
            <w:r w:rsidR="00432911" w:rsidRPr="00AC4A29">
              <w:t xml:space="preserve"> </w:t>
            </w:r>
            <w:r w:rsidRPr="00AC4A29">
              <w:t>6:</w:t>
            </w:r>
            <w:r w:rsidRPr="00AC4A29">
              <w:tab/>
            </w:r>
            <w:proofErr w:type="spellStart"/>
            <w:r w:rsidRPr="00AC4A29">
              <w:rPr>
                <w:rFonts w:eastAsia="Calibri"/>
              </w:rPr>
              <w:t>Ê</w:t>
            </w:r>
            <w:r w:rsidRPr="00AC4A29">
              <w:rPr>
                <w:rFonts w:eastAsia="Calibri"/>
                <w:vertAlign w:val="subscript"/>
              </w:rPr>
              <w:t>s</w:t>
            </w:r>
            <w:proofErr w:type="spellEnd"/>
            <w:r w:rsidRPr="00AC4A29">
              <w:rPr>
                <w:rFonts w:eastAsia="Calibri"/>
              </w:rPr>
              <w:t>/</w:t>
            </w:r>
            <w:proofErr w:type="spellStart"/>
            <w:r w:rsidRPr="00AC4A29">
              <w:rPr>
                <w:rFonts w:eastAsia="Calibri"/>
              </w:rPr>
              <w:t>I</w:t>
            </w:r>
            <w:r w:rsidRPr="00AC4A29">
              <w:rPr>
                <w:rFonts w:eastAsia="Calibri"/>
                <w:vertAlign w:val="subscript"/>
              </w:rPr>
              <w:t>ot</w:t>
            </w:r>
            <w:proofErr w:type="spellEnd"/>
            <w:r w:rsidRPr="00AC4A29">
              <w:t>,</w:t>
            </w:r>
            <w:r w:rsidR="00432911" w:rsidRPr="00AC4A29">
              <w:t xml:space="preserve"> </w:t>
            </w:r>
            <w:r w:rsidRPr="00AC4A29">
              <w:t>RSRP,</w:t>
            </w:r>
            <w:r w:rsidR="00432911" w:rsidRPr="00AC4A29">
              <w:t xml:space="preserve"> </w:t>
            </w:r>
            <w:r w:rsidRPr="00AC4A29">
              <w:t>SCH_RP</w:t>
            </w:r>
            <w:r w:rsidR="00432911" w:rsidRPr="00AC4A29">
              <w:t xml:space="preserve"> </w:t>
            </w:r>
            <w:r w:rsidRPr="00AC4A29">
              <w:t>and</w:t>
            </w:r>
            <w:r w:rsidR="00432911" w:rsidRPr="00AC4A29">
              <w:t xml:space="preserve"> </w:t>
            </w:r>
            <w:r w:rsidRPr="00AC4A29">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p w14:paraId="38545513" w14:textId="1992E03A" w:rsidR="00C9407A" w:rsidRPr="00AC4A29" w:rsidRDefault="00C9407A" w:rsidP="00137565">
            <w:pPr>
              <w:pStyle w:val="TAN"/>
              <w:keepNext w:val="0"/>
              <w:keepLines w:val="0"/>
              <w:rPr>
                <w:rFonts w:eastAsia="Malgun Gothic"/>
              </w:rPr>
            </w:pPr>
            <w:r w:rsidRPr="00AC4A29">
              <w:rPr>
                <w:rFonts w:eastAsia="Malgun Gothic"/>
              </w:rPr>
              <w:t>Note</w:t>
            </w:r>
            <w:r w:rsidR="00432911" w:rsidRPr="00AC4A29">
              <w:rPr>
                <w:rFonts w:eastAsia="Malgun Gothic"/>
              </w:rPr>
              <w:t xml:space="preserve"> </w:t>
            </w:r>
            <w:r w:rsidRPr="00AC4A29">
              <w:rPr>
                <w:rFonts w:eastAsia="Malgun Gothic"/>
              </w:rPr>
              <w:t>7:</w:t>
            </w:r>
            <w:r w:rsidRPr="00AC4A29">
              <w:rPr>
                <w:rFonts w:eastAsia="Malgun Gothic"/>
              </w:rPr>
              <w:tab/>
              <w:t>Propagation</w:t>
            </w:r>
            <w:r w:rsidR="00432911" w:rsidRPr="00AC4A29">
              <w:rPr>
                <w:rFonts w:eastAsia="Malgun Gothic"/>
              </w:rPr>
              <w:t xml:space="preserve"> </w:t>
            </w:r>
            <w:r w:rsidRPr="00AC4A29">
              <w:rPr>
                <w:rFonts w:eastAsia="Malgun Gothic"/>
              </w:rPr>
              <w:t>condition</w:t>
            </w:r>
            <w:r w:rsidR="00432911" w:rsidRPr="00AC4A29">
              <w:rPr>
                <w:rFonts w:eastAsia="Malgun Gothic"/>
              </w:rPr>
              <w:t xml:space="preserve"> </w:t>
            </w:r>
            <w:r w:rsidRPr="00AC4A29">
              <w:rPr>
                <w:rFonts w:eastAsia="Malgun Gothic"/>
              </w:rPr>
              <w:t>and</w:t>
            </w:r>
            <w:r w:rsidR="00432911" w:rsidRPr="00AC4A29">
              <w:rPr>
                <w:rFonts w:eastAsia="Malgun Gothic"/>
              </w:rPr>
              <w:t xml:space="preserve"> </w:t>
            </w:r>
            <w:r w:rsidRPr="00AC4A29">
              <w:rPr>
                <w:rFonts w:eastAsia="Malgun Gothic"/>
              </w:rPr>
              <w:t>correlation</w:t>
            </w:r>
            <w:r w:rsidR="00432911" w:rsidRPr="00AC4A29">
              <w:rPr>
                <w:rFonts w:eastAsia="Malgun Gothic"/>
              </w:rPr>
              <w:t xml:space="preserve"> </w:t>
            </w:r>
            <w:r w:rsidRPr="00AC4A29">
              <w:rPr>
                <w:rFonts w:eastAsia="Malgun Gothic"/>
              </w:rPr>
              <w:t>matrix</w:t>
            </w:r>
            <w:r w:rsidR="00432911" w:rsidRPr="00AC4A29">
              <w:rPr>
                <w:rFonts w:eastAsia="Malgun Gothic"/>
              </w:rPr>
              <w:t xml:space="preserve"> </w:t>
            </w:r>
            <w:r w:rsidRPr="00AC4A29">
              <w:rPr>
                <w:rFonts w:eastAsia="Malgun Gothic"/>
              </w:rPr>
              <w:t>are</w:t>
            </w:r>
            <w:r w:rsidR="00432911" w:rsidRPr="00AC4A29">
              <w:rPr>
                <w:rFonts w:eastAsia="Malgun Gothic"/>
              </w:rPr>
              <w:t xml:space="preserve"> </w:t>
            </w:r>
            <w:r w:rsidRPr="00AC4A29">
              <w:rPr>
                <w:rFonts w:eastAsia="Malgun Gothic"/>
              </w:rPr>
              <w:t>defined</w:t>
            </w:r>
            <w:r w:rsidR="00432911" w:rsidRPr="00AC4A29">
              <w:rPr>
                <w:rFonts w:eastAsia="Malgun Gothic"/>
              </w:rPr>
              <w:t xml:space="preserve"> </w:t>
            </w:r>
            <w:r w:rsidRPr="00AC4A29">
              <w:rPr>
                <w:rFonts w:eastAsia="Malgun Gothic"/>
              </w:rPr>
              <w:t>in</w:t>
            </w:r>
            <w:r w:rsidR="00432911" w:rsidRPr="00AC4A29">
              <w:rPr>
                <w:rFonts w:eastAsia="Malgun Gothic"/>
              </w:rPr>
              <w:t xml:space="preserve"> </w:t>
            </w:r>
            <w:r w:rsidRPr="00AC4A29">
              <w:rPr>
                <w:rFonts w:eastAsia="Malgun Gothic"/>
              </w:rPr>
              <w:t>section</w:t>
            </w:r>
            <w:r w:rsidR="00432911" w:rsidRPr="00AC4A29">
              <w:rPr>
                <w:rFonts w:eastAsia="Malgun Gothic"/>
              </w:rPr>
              <w:t xml:space="preserve"> </w:t>
            </w:r>
            <w:r w:rsidRPr="00AC4A29">
              <w:rPr>
                <w:rFonts w:eastAsia="Malgun Gothic"/>
              </w:rPr>
              <w:t>B.2</w:t>
            </w:r>
            <w:r w:rsidR="00432911" w:rsidRPr="00AC4A29">
              <w:rPr>
                <w:rFonts w:eastAsia="Malgun Gothic"/>
              </w:rPr>
              <w:t xml:space="preserve"> </w:t>
            </w:r>
            <w:r w:rsidRPr="00AC4A29">
              <w:rPr>
                <w:rFonts w:eastAsia="Malgun Gothic"/>
              </w:rPr>
              <w:t>in</w:t>
            </w:r>
            <w:r w:rsidR="00432911" w:rsidRPr="00AC4A29">
              <w:rPr>
                <w:rFonts w:eastAsia="Malgun Gothic"/>
              </w:rPr>
              <w:t xml:space="preserve"> </w:t>
            </w:r>
            <w:r w:rsidRPr="00AC4A29">
              <w:rPr>
                <w:rFonts w:eastAsia="Malgun Gothic"/>
              </w:rPr>
              <w:t>TS</w:t>
            </w:r>
            <w:r w:rsidR="00432911" w:rsidRPr="00AC4A29">
              <w:rPr>
                <w:rFonts w:eastAsia="Malgun Gothic"/>
              </w:rPr>
              <w:t xml:space="preserve"> </w:t>
            </w:r>
            <w:r w:rsidRPr="00AC4A29">
              <w:rPr>
                <w:rFonts w:eastAsia="Malgun Gothic"/>
              </w:rPr>
              <w:t>36.101</w:t>
            </w:r>
            <w:r w:rsidR="00432911" w:rsidRPr="00AC4A29">
              <w:rPr>
                <w:rFonts w:eastAsia="Malgun Gothic"/>
              </w:rPr>
              <w:t xml:space="preserve"> </w:t>
            </w:r>
            <w:r w:rsidRPr="00AC4A29">
              <w:rPr>
                <w:rFonts w:eastAsia="Malgun Gothic"/>
              </w:rPr>
              <w:t>[27].</w:t>
            </w:r>
          </w:p>
        </w:tc>
      </w:tr>
    </w:tbl>
    <w:p w14:paraId="2B3DFD56" w14:textId="77777777" w:rsidR="00C9407A" w:rsidRPr="00AC4A29" w:rsidRDefault="00C9407A" w:rsidP="00137565"/>
    <w:p w14:paraId="042C98E6" w14:textId="77777777" w:rsidR="00C9407A" w:rsidRPr="00AC4A29" w:rsidRDefault="00C9407A" w:rsidP="00137565">
      <w:r w:rsidRPr="00AC4A29">
        <w:t xml:space="preserve">The UE shall start to transmit the PRACH to Cell 2 less than 2205 </w:t>
      </w:r>
      <w:proofErr w:type="spellStart"/>
      <w:r w:rsidRPr="00AC4A29">
        <w:t>ms</w:t>
      </w:r>
      <w:proofErr w:type="spellEnd"/>
      <w:r w:rsidRPr="00AC4A29">
        <w:t xml:space="preserve"> from the beginning of time period T2.</w:t>
      </w:r>
    </w:p>
    <w:p w14:paraId="3DF25C10" w14:textId="77777777" w:rsidR="00C9407A" w:rsidRPr="00AC4A29" w:rsidRDefault="00C9407A" w:rsidP="00137565">
      <w:pPr>
        <w:rPr>
          <w:rFonts w:cs="v4.2.0"/>
        </w:rPr>
      </w:pPr>
      <w:r w:rsidRPr="00AC4A29">
        <w:rPr>
          <w:rFonts w:cs="v4.2.0"/>
        </w:rPr>
        <w:t>The rate of correct RRC connection release redirection to E-UTRAN observed during repeated tests shall be at least 90%.</w:t>
      </w:r>
    </w:p>
    <w:p w14:paraId="15C2A79C" w14:textId="77777777" w:rsidR="00C9407A" w:rsidRPr="00AC4A29" w:rsidRDefault="00C9407A" w:rsidP="00137565">
      <w:pPr>
        <w:pStyle w:val="NO"/>
        <w:keepLines w:val="0"/>
        <w:rPr>
          <w:rFonts w:cs="v4.2.0"/>
        </w:rPr>
      </w:pPr>
      <w:r w:rsidRPr="00AC4A29">
        <w:rPr>
          <w:rFonts w:cs="v4.2.0"/>
        </w:rPr>
        <w:t>NOTE:</w:t>
      </w:r>
      <w:r w:rsidRPr="00AC4A29">
        <w:rPr>
          <w:rFonts w:cs="v4.2.0"/>
        </w:rPr>
        <w:tab/>
        <w:t>The redirection delay can be expressed as:</w:t>
      </w:r>
    </w:p>
    <w:p w14:paraId="67A4BE52" w14:textId="77777777" w:rsidR="00C9407A" w:rsidRPr="00AC4A29" w:rsidRDefault="00C9407A" w:rsidP="00137565">
      <w:pPr>
        <w:pStyle w:val="EQ"/>
        <w:keepLines w:val="0"/>
        <w:jc w:val="center"/>
        <w:rPr>
          <w:rFonts w:cs="v4.2.0"/>
          <w:noProof w:val="0"/>
          <w:vertAlign w:val="subscript"/>
        </w:rPr>
      </w:pPr>
      <w:proofErr w:type="spellStart"/>
      <w:r w:rsidRPr="00AC4A29">
        <w:rPr>
          <w:noProof w:val="0"/>
        </w:rPr>
        <w:t>T</w:t>
      </w:r>
      <w:r w:rsidRPr="00AC4A29">
        <w:rPr>
          <w:noProof w:val="0"/>
          <w:vertAlign w:val="subscript"/>
        </w:rPr>
        <w:t>connection_release_redirect_E</w:t>
      </w:r>
      <w:proofErr w:type="spellEnd"/>
      <w:r w:rsidRPr="00AC4A29">
        <w:rPr>
          <w:noProof w:val="0"/>
          <w:vertAlign w:val="subscript"/>
        </w:rPr>
        <w:t>-UTRA</w:t>
      </w:r>
      <w:r w:rsidRPr="00AC4A29">
        <w:rPr>
          <w:noProof w:val="0"/>
        </w:rPr>
        <w:t xml:space="preserve"> = </w:t>
      </w:r>
      <w:proofErr w:type="spellStart"/>
      <w:r w:rsidRPr="00AC4A29">
        <w:rPr>
          <w:noProof w:val="0"/>
        </w:rPr>
        <w:t>T</w:t>
      </w:r>
      <w:r w:rsidRPr="00AC4A29">
        <w:rPr>
          <w:noProof w:val="0"/>
          <w:vertAlign w:val="subscript"/>
        </w:rPr>
        <w:t>RRC_procedure_delay</w:t>
      </w:r>
      <w:proofErr w:type="spellEnd"/>
      <w:r w:rsidRPr="00AC4A29">
        <w:rPr>
          <w:noProof w:val="0"/>
          <w:vertAlign w:val="subscript"/>
        </w:rPr>
        <w:t xml:space="preserve"> </w:t>
      </w:r>
      <w:r w:rsidRPr="00AC4A29">
        <w:rPr>
          <w:noProof w:val="0"/>
        </w:rPr>
        <w:t xml:space="preserve">+ </w:t>
      </w:r>
      <w:proofErr w:type="spellStart"/>
      <w:r w:rsidRPr="00AC4A29">
        <w:rPr>
          <w:rFonts w:cs="v4.2.0"/>
          <w:noProof w:val="0"/>
        </w:rPr>
        <w:t>T</w:t>
      </w:r>
      <w:r w:rsidRPr="00AC4A29">
        <w:rPr>
          <w:rFonts w:cs="v4.2.0"/>
          <w:noProof w:val="0"/>
          <w:vertAlign w:val="subscript"/>
        </w:rPr>
        <w:t>identify</w:t>
      </w:r>
      <w:proofErr w:type="spellEnd"/>
      <w:r w:rsidRPr="00AC4A29">
        <w:rPr>
          <w:rFonts w:cs="v4.2.0"/>
          <w:noProof w:val="0"/>
          <w:vertAlign w:val="subscript"/>
        </w:rPr>
        <w:t xml:space="preserve">-E-UTRA </w:t>
      </w:r>
      <w:r w:rsidRPr="00AC4A29">
        <w:rPr>
          <w:rFonts w:cs="v4.2.0"/>
          <w:noProof w:val="0"/>
        </w:rPr>
        <w:t>+ T</w:t>
      </w:r>
      <w:r w:rsidRPr="00AC4A29">
        <w:rPr>
          <w:rFonts w:cs="v4.2.0"/>
          <w:noProof w:val="0"/>
          <w:vertAlign w:val="subscript"/>
        </w:rPr>
        <w:t xml:space="preserve">SI-E-UTRA </w:t>
      </w:r>
      <w:r w:rsidRPr="00AC4A29">
        <w:rPr>
          <w:rFonts w:cs="v4.2.0"/>
          <w:noProof w:val="0"/>
        </w:rPr>
        <w:t>+ T</w:t>
      </w:r>
      <w:r w:rsidRPr="00AC4A29">
        <w:rPr>
          <w:rFonts w:cs="v4.2.0"/>
          <w:noProof w:val="0"/>
          <w:vertAlign w:val="subscript"/>
        </w:rPr>
        <w:t>RACH</w:t>
      </w:r>
      <w:r w:rsidRPr="00AC4A29">
        <w:rPr>
          <w:rFonts w:cs="v4.2.0"/>
          <w:noProof w:val="0"/>
        </w:rPr>
        <w:t>,</w:t>
      </w:r>
    </w:p>
    <w:p w14:paraId="362647E6" w14:textId="77777777" w:rsidR="00C9407A" w:rsidRPr="00AC4A29" w:rsidRDefault="00C9407A" w:rsidP="00137565">
      <w:pPr>
        <w:pStyle w:val="NO"/>
        <w:keepLines w:val="0"/>
      </w:pPr>
      <w:r w:rsidRPr="00AC4A29">
        <w:rPr>
          <w:rFonts w:cs="v4.2.0"/>
        </w:rPr>
        <w:t>where:</w:t>
      </w:r>
    </w:p>
    <w:p w14:paraId="75A122E9" w14:textId="77777777" w:rsidR="00C9407A" w:rsidRPr="00AC4A29" w:rsidRDefault="00C9407A" w:rsidP="00137565">
      <w:pPr>
        <w:pStyle w:val="B2"/>
      </w:pPr>
      <w:proofErr w:type="spellStart"/>
      <w:r w:rsidRPr="00AC4A29">
        <w:t>T</w:t>
      </w:r>
      <w:r w:rsidRPr="00AC4A29">
        <w:rPr>
          <w:vertAlign w:val="subscript"/>
        </w:rPr>
        <w:t>RRC_procedure_delay</w:t>
      </w:r>
      <w:proofErr w:type="spellEnd"/>
      <w:r w:rsidRPr="00AC4A29">
        <w:rPr>
          <w:vertAlign w:val="subscript"/>
        </w:rPr>
        <w:t xml:space="preserve"> </w:t>
      </w:r>
      <w:r w:rsidRPr="00AC4A29">
        <w:t xml:space="preserve">= 110 </w:t>
      </w:r>
      <w:proofErr w:type="spellStart"/>
      <w:r w:rsidRPr="00AC4A29">
        <w:t>ms</w:t>
      </w:r>
      <w:proofErr w:type="spellEnd"/>
      <w:r w:rsidRPr="00AC4A29">
        <w:t xml:space="preserve"> and is specified in clause 12 in TS 38.331 [2].</w:t>
      </w:r>
    </w:p>
    <w:p w14:paraId="41C5351D" w14:textId="77777777" w:rsidR="00C9407A" w:rsidRPr="00AC4A29" w:rsidRDefault="00C9407A" w:rsidP="00137565">
      <w:pPr>
        <w:pStyle w:val="B2"/>
      </w:pPr>
      <w:proofErr w:type="spellStart"/>
      <w:r w:rsidRPr="00AC4A29">
        <w:t>T</w:t>
      </w:r>
      <w:r w:rsidRPr="00AC4A29">
        <w:rPr>
          <w:vertAlign w:val="subscript"/>
        </w:rPr>
        <w:t>identify</w:t>
      </w:r>
      <w:proofErr w:type="spellEnd"/>
      <w:r w:rsidRPr="00AC4A29">
        <w:rPr>
          <w:vertAlign w:val="subscript"/>
        </w:rPr>
        <w:t>-</w:t>
      </w:r>
      <w:r w:rsidRPr="00AC4A29">
        <w:rPr>
          <w:rFonts w:cs="v4.2.0"/>
          <w:vertAlign w:val="subscript"/>
        </w:rPr>
        <w:t xml:space="preserve"> E-UTRA</w:t>
      </w:r>
      <w:r w:rsidRPr="00AC4A29">
        <w:rPr>
          <w:vertAlign w:val="subscript"/>
        </w:rPr>
        <w:t xml:space="preserve"> </w:t>
      </w:r>
      <w:r w:rsidRPr="00AC4A29">
        <w:t xml:space="preserve">= 800 </w:t>
      </w:r>
      <w:proofErr w:type="spellStart"/>
      <w:r w:rsidRPr="00AC4A29">
        <w:t>ms</w:t>
      </w:r>
      <w:proofErr w:type="spellEnd"/>
      <w:r w:rsidRPr="00AC4A29">
        <w:t xml:space="preserve"> in the test.</w:t>
      </w:r>
    </w:p>
    <w:p w14:paraId="459365BD" w14:textId="77777777" w:rsidR="00C9407A" w:rsidRPr="00AC4A29" w:rsidRDefault="00C9407A" w:rsidP="00137565">
      <w:pPr>
        <w:pStyle w:val="B2"/>
      </w:pPr>
      <w:r w:rsidRPr="00AC4A29">
        <w:t>T</w:t>
      </w:r>
      <w:r w:rsidRPr="00AC4A29">
        <w:rPr>
          <w:vertAlign w:val="subscript"/>
        </w:rPr>
        <w:t>SI-</w:t>
      </w:r>
      <w:r w:rsidRPr="00AC4A29">
        <w:rPr>
          <w:rFonts w:cs="v4.2.0"/>
          <w:vertAlign w:val="subscript"/>
        </w:rPr>
        <w:t xml:space="preserve"> E-UTRA</w:t>
      </w:r>
      <w:r w:rsidRPr="00AC4A29">
        <w:rPr>
          <w:vertAlign w:val="subscript"/>
        </w:rPr>
        <w:t xml:space="preserve"> </w:t>
      </w:r>
      <w:r w:rsidRPr="00AC4A29">
        <w:t xml:space="preserve">= 1280 </w:t>
      </w:r>
      <w:proofErr w:type="spellStart"/>
      <w:r w:rsidRPr="00AC4A29">
        <w:t>ms</w:t>
      </w:r>
      <w:proofErr w:type="spellEnd"/>
      <w:r w:rsidRPr="00AC4A29">
        <w:t xml:space="preserve"> is assumed, </w:t>
      </w:r>
      <w:r w:rsidRPr="00AC4A29">
        <w:rPr>
          <w:iCs/>
        </w:rPr>
        <w:t xml:space="preserve">it is the </w:t>
      </w:r>
      <w:r w:rsidRPr="00AC4A29">
        <w:t>time required for receiving all the relevant system information as defined in TS 38.331 for the target E-UTRAN cell.</w:t>
      </w:r>
    </w:p>
    <w:p w14:paraId="42B2D316" w14:textId="77777777" w:rsidR="00C9407A" w:rsidRPr="00AC4A29" w:rsidRDefault="00C9407A" w:rsidP="00137565">
      <w:pPr>
        <w:pStyle w:val="B2"/>
      </w:pPr>
      <w:r w:rsidRPr="00AC4A29">
        <w:t>T</w:t>
      </w:r>
      <w:r w:rsidRPr="00AC4A29">
        <w:rPr>
          <w:vertAlign w:val="subscript"/>
        </w:rPr>
        <w:t>RACH</w:t>
      </w:r>
      <w:r w:rsidRPr="00AC4A29">
        <w:t xml:space="preserve"> = 15 </w:t>
      </w:r>
      <w:proofErr w:type="spellStart"/>
      <w:r w:rsidRPr="00AC4A29">
        <w:t>ms</w:t>
      </w:r>
      <w:proofErr w:type="spellEnd"/>
      <w:r w:rsidRPr="00AC4A29">
        <w:t xml:space="preserve"> in the test.</w:t>
      </w:r>
    </w:p>
    <w:p w14:paraId="6158BB25" w14:textId="77777777" w:rsidR="00C9407A" w:rsidRPr="00AC4A29" w:rsidRDefault="00C9407A" w:rsidP="00137565">
      <w:pPr>
        <w:tabs>
          <w:tab w:val="left" w:pos="7200"/>
        </w:tabs>
      </w:pPr>
      <w:r w:rsidRPr="00AC4A29">
        <w:t xml:space="preserve">This gives a total of 2205 </w:t>
      </w:r>
      <w:proofErr w:type="spellStart"/>
      <w:r w:rsidRPr="00AC4A29">
        <w:t>ms</w:t>
      </w:r>
      <w:proofErr w:type="spellEnd"/>
      <w:r w:rsidRPr="00AC4A29">
        <w:t>.</w:t>
      </w:r>
    </w:p>
    <w:p w14:paraId="24107793" w14:textId="77777777" w:rsidR="00C9407A" w:rsidRPr="00AC4A29" w:rsidRDefault="00C9407A" w:rsidP="00137565">
      <w:pPr>
        <w:pStyle w:val="Heading3"/>
        <w:keepNext w:val="0"/>
        <w:keepLines w:val="0"/>
      </w:pPr>
      <w:r w:rsidRPr="00AC4A29">
        <w:lastRenderedPageBreak/>
        <w:t>6.3.3</w:t>
      </w:r>
      <w:r w:rsidRPr="00AC4A29">
        <w:tab/>
        <w:t>Conditional handover</w:t>
      </w:r>
    </w:p>
    <w:p w14:paraId="26C802EB" w14:textId="77777777" w:rsidR="00C9407A" w:rsidRPr="00AC4A29" w:rsidRDefault="00C9407A" w:rsidP="00137565">
      <w:pPr>
        <w:pStyle w:val="Heading4"/>
        <w:keepNext w:val="0"/>
        <w:keepLines w:val="0"/>
      </w:pPr>
      <w:r w:rsidRPr="00AC4A29">
        <w:t>6.3.3.0</w:t>
      </w:r>
      <w:r w:rsidRPr="00AC4A29">
        <w:tab/>
        <w:t>Minimum conformance requirements</w:t>
      </w:r>
    </w:p>
    <w:p w14:paraId="6224B3E8" w14:textId="77777777" w:rsidR="00C9407A" w:rsidRPr="00AC4A29" w:rsidRDefault="00C9407A" w:rsidP="00137565">
      <w:pPr>
        <w:pStyle w:val="Heading5"/>
        <w:keepNext w:val="0"/>
        <w:keepLines w:val="0"/>
      </w:pPr>
      <w:r w:rsidRPr="00AC4A29">
        <w:t>6.3.3.0.1</w:t>
      </w:r>
      <w:r w:rsidRPr="00AC4A29">
        <w:tab/>
        <w:t>Minimum conformance requirements for NR FR1 intra-frequency conditional handover</w:t>
      </w:r>
    </w:p>
    <w:p w14:paraId="3516B083" w14:textId="77777777" w:rsidR="00C9407A" w:rsidRPr="00AC4A29" w:rsidRDefault="00C9407A" w:rsidP="00137565">
      <w:r w:rsidRPr="00AC4A29">
        <w:t>[TS 38.133, clause 6.1.4.2.1]</w:t>
      </w:r>
    </w:p>
    <w:p w14:paraId="427E5447" w14:textId="77777777" w:rsidR="00C9407A" w:rsidRPr="00AC4A29" w:rsidRDefault="00C9407A" w:rsidP="00137565">
      <w:pPr>
        <w:rPr>
          <w:rFonts w:cs="v4.2.0"/>
        </w:rPr>
      </w:pPr>
      <w:r w:rsidRPr="00AC4A29">
        <w:rPr>
          <w:rFonts w:cs="v4.2.0"/>
        </w:rPr>
        <w:t xml:space="preserve">Procedure delays for all procedures that can command a conditional handover are specified in </w:t>
      </w:r>
      <w:r w:rsidRPr="00AC4A29">
        <w:t>TS 38.331 [13]</w:t>
      </w:r>
      <w:r w:rsidRPr="00AC4A29">
        <w:rPr>
          <w:rFonts w:cs="v4.2.0"/>
        </w:rPr>
        <w:t>.</w:t>
      </w:r>
    </w:p>
    <w:p w14:paraId="0373F499" w14:textId="77777777" w:rsidR="00C9407A" w:rsidRPr="00AC4A29" w:rsidRDefault="00C9407A" w:rsidP="00137565">
      <w:pPr>
        <w:rPr>
          <w:rFonts w:cs="v4.2.0"/>
        </w:rPr>
      </w:pPr>
      <w:r w:rsidRPr="00AC4A29">
        <w:rPr>
          <w:rFonts w:cs="v4.2.0"/>
        </w:rPr>
        <w:t xml:space="preserve">When the UE receives a RRC message implying conditional handover the UE shall be ready to </w:t>
      </w:r>
      <w:r w:rsidRPr="00AC4A29">
        <w:rPr>
          <w:rFonts w:cs="v4.2.0"/>
          <w:snapToGrid w:val="0"/>
        </w:rPr>
        <w:t>start the transmission of the new uplink PRACH channel</w:t>
      </w:r>
      <w:r w:rsidRPr="00AC4A29">
        <w:rPr>
          <w:rFonts w:cs="v4.2.0"/>
        </w:rPr>
        <w:t xml:space="preserve"> within </w:t>
      </w:r>
      <w:proofErr w:type="spellStart"/>
      <w:r w:rsidRPr="00AC4A29">
        <w:rPr>
          <w:rFonts w:cs="v4.2.0"/>
        </w:rPr>
        <w:t>D</w:t>
      </w:r>
      <w:r w:rsidRPr="00AC4A29">
        <w:rPr>
          <w:rFonts w:cs="v4.2.0"/>
          <w:vertAlign w:val="subscript"/>
        </w:rPr>
        <w:t>handover</w:t>
      </w:r>
      <w:proofErr w:type="spellEnd"/>
      <w:r w:rsidRPr="00AC4A29">
        <w:rPr>
          <w:rFonts w:cs="v4.2.0"/>
        </w:rPr>
        <w:t xml:space="preserve"> seconds from the end of the last TTI containing the RRC command.</w:t>
      </w:r>
    </w:p>
    <w:p w14:paraId="127B4C07" w14:textId="77777777" w:rsidR="00C9407A" w:rsidRPr="00AC4A29" w:rsidRDefault="00C9407A" w:rsidP="00137565">
      <w:pPr>
        <w:pStyle w:val="EQ"/>
        <w:keepLines w:val="0"/>
        <w:jc w:val="center"/>
        <w:rPr>
          <w:noProof w:val="0"/>
          <w:lang w:eastAsia="zh-CN"/>
        </w:rPr>
      </w:pPr>
      <w:r w:rsidRPr="00AC4A29">
        <w:rPr>
          <w:noProof w:val="0"/>
          <w:lang w:eastAsia="zh-CN"/>
        </w:rPr>
        <w:t>D</w:t>
      </w:r>
      <w:r w:rsidRPr="00AC4A29">
        <w:rPr>
          <w:noProof w:val="0"/>
          <w:vertAlign w:val="subscript"/>
          <w:lang w:eastAsia="zh-CN"/>
        </w:rPr>
        <w:t>CHO</w:t>
      </w:r>
      <w:r w:rsidRPr="00AC4A29">
        <w:rPr>
          <w:noProof w:val="0"/>
          <w:lang w:eastAsia="zh-CN"/>
        </w:rPr>
        <w:t xml:space="preserve"> = T</w:t>
      </w:r>
      <w:r w:rsidRPr="00AC4A29">
        <w:rPr>
          <w:noProof w:val="0"/>
          <w:vertAlign w:val="subscript"/>
          <w:lang w:eastAsia="zh-CN"/>
        </w:rPr>
        <w:t>RRC</w:t>
      </w:r>
      <w:r w:rsidRPr="00AC4A29">
        <w:rPr>
          <w:noProof w:val="0"/>
          <w:lang w:eastAsia="zh-CN"/>
        </w:rPr>
        <w:t xml:space="preserve"> + </w:t>
      </w:r>
      <w:proofErr w:type="spellStart"/>
      <w:r w:rsidRPr="00AC4A29">
        <w:rPr>
          <w:iCs/>
          <w:noProof w:val="0"/>
        </w:rPr>
        <w:t>T</w:t>
      </w:r>
      <w:r w:rsidRPr="00AC4A29">
        <w:rPr>
          <w:iCs/>
          <w:noProof w:val="0"/>
          <w:vertAlign w:val="subscript"/>
        </w:rPr>
        <w:t>Event_DU</w:t>
      </w:r>
      <w:proofErr w:type="spellEnd"/>
      <w:r w:rsidRPr="00AC4A29">
        <w:rPr>
          <w:iCs/>
          <w:noProof w:val="0"/>
        </w:rPr>
        <w:t xml:space="preserve"> + </w:t>
      </w:r>
      <w:proofErr w:type="spellStart"/>
      <w:r w:rsidRPr="00AC4A29">
        <w:rPr>
          <w:noProof w:val="0"/>
          <w:lang w:eastAsia="zh-CN"/>
        </w:rPr>
        <w:t>T</w:t>
      </w:r>
      <w:r w:rsidRPr="00AC4A29">
        <w:rPr>
          <w:noProof w:val="0"/>
          <w:vertAlign w:val="subscript"/>
          <w:lang w:eastAsia="zh-CN"/>
        </w:rPr>
        <w:t>measure</w:t>
      </w:r>
      <w:proofErr w:type="spellEnd"/>
      <w:r w:rsidRPr="00AC4A29">
        <w:rPr>
          <w:noProof w:val="0"/>
          <w:lang w:eastAsia="zh-CN"/>
        </w:rPr>
        <w:t xml:space="preserve"> + </w:t>
      </w:r>
      <w:proofErr w:type="spellStart"/>
      <w:r w:rsidRPr="00AC4A29">
        <w:rPr>
          <w:noProof w:val="0"/>
          <w:lang w:eastAsia="zh-CN"/>
        </w:rPr>
        <w:t>T</w:t>
      </w:r>
      <w:r w:rsidRPr="00AC4A29">
        <w:rPr>
          <w:noProof w:val="0"/>
          <w:vertAlign w:val="subscript"/>
          <w:lang w:eastAsia="zh-CN"/>
        </w:rPr>
        <w:t>interrupt</w:t>
      </w:r>
      <w:proofErr w:type="spellEnd"/>
      <w:r w:rsidRPr="00AC4A29">
        <w:rPr>
          <w:noProof w:val="0"/>
          <w:lang w:eastAsia="zh-CN"/>
        </w:rPr>
        <w:t xml:space="preserve"> + </w:t>
      </w:r>
      <w:proofErr w:type="spellStart"/>
      <w:r w:rsidRPr="00AC4A29">
        <w:rPr>
          <w:noProof w:val="0"/>
        </w:rPr>
        <w:t>T</w:t>
      </w:r>
      <w:r w:rsidRPr="00AC4A29">
        <w:rPr>
          <w:noProof w:val="0"/>
          <w:vertAlign w:val="subscript"/>
        </w:rPr>
        <w:t>CHO_execution</w:t>
      </w:r>
      <w:proofErr w:type="spellEnd"/>
    </w:p>
    <w:p w14:paraId="1F207619" w14:textId="77777777" w:rsidR="00C9407A" w:rsidRPr="00AC4A29" w:rsidRDefault="00C9407A" w:rsidP="00137565">
      <w:pPr>
        <w:rPr>
          <w:rFonts w:cs="v4.2.0"/>
        </w:rPr>
      </w:pPr>
      <w:r w:rsidRPr="00AC4A29">
        <w:rPr>
          <w:rFonts w:cs="v4.2.0"/>
        </w:rPr>
        <w:t>Where:</w:t>
      </w:r>
    </w:p>
    <w:p w14:paraId="3B5F507C" w14:textId="77777777" w:rsidR="00C9407A" w:rsidRPr="00AC4A29" w:rsidRDefault="00C9407A" w:rsidP="00137565">
      <w:pPr>
        <w:pStyle w:val="B1"/>
      </w:pPr>
      <w:r w:rsidRPr="00AC4A29">
        <w:rPr>
          <w:bCs/>
          <w:lang w:eastAsia="zh-CN"/>
        </w:rPr>
        <w:t>T</w:t>
      </w:r>
      <w:r w:rsidRPr="00AC4A29">
        <w:rPr>
          <w:bCs/>
          <w:vertAlign w:val="subscript"/>
          <w:lang w:eastAsia="zh-CN"/>
        </w:rPr>
        <w:t>RRC</w:t>
      </w:r>
      <w:r w:rsidRPr="00AC4A29" w:rsidDel="002D2E06">
        <w:t xml:space="preserve"> </w:t>
      </w:r>
      <w:r w:rsidRPr="00AC4A29">
        <w:t xml:space="preserve">is the RRC procedure delay defined in clause </w:t>
      </w:r>
      <w:r w:rsidRPr="00AC4A29">
        <w:rPr>
          <w:lang w:eastAsia="zh-CN"/>
        </w:rPr>
        <w:t>12</w:t>
      </w:r>
      <w:r w:rsidRPr="00AC4A29">
        <w:t xml:space="preserve"> in TS 38.331 [13].</w:t>
      </w:r>
    </w:p>
    <w:p w14:paraId="529F6FC0" w14:textId="77777777" w:rsidR="00C9407A" w:rsidRPr="00AC4A29" w:rsidRDefault="00C9407A" w:rsidP="00137565">
      <w:pPr>
        <w:pStyle w:val="B1"/>
      </w:pPr>
      <w:proofErr w:type="spellStart"/>
      <w:r w:rsidRPr="00AC4A29">
        <w:rPr>
          <w:iCs/>
        </w:rPr>
        <w:t>T</w:t>
      </w:r>
      <w:r w:rsidRPr="00AC4A29">
        <w:rPr>
          <w:iCs/>
          <w:vertAlign w:val="subscript"/>
        </w:rPr>
        <w:t>Event_DU</w:t>
      </w:r>
      <w:proofErr w:type="spellEnd"/>
      <w:r w:rsidRPr="00AC4A29">
        <w:t xml:space="preserve"> is the delay uncertainty which is the time from when the UE successfully decodes a conditional handover command until a condition exists at the measurement reference point which will trigger the conditional handover. </w:t>
      </w:r>
    </w:p>
    <w:p w14:paraId="498EF643" w14:textId="77777777" w:rsidR="00C9407A" w:rsidRPr="00AC4A29" w:rsidRDefault="00C9407A" w:rsidP="00137565">
      <w:pPr>
        <w:pStyle w:val="B1"/>
      </w:pPr>
      <w:proofErr w:type="spellStart"/>
      <w:r w:rsidRPr="00AC4A29">
        <w:rPr>
          <w:bCs/>
          <w:lang w:eastAsia="zh-CN"/>
        </w:rPr>
        <w:t>T</w:t>
      </w:r>
      <w:r w:rsidRPr="00AC4A29">
        <w:rPr>
          <w:bCs/>
          <w:vertAlign w:val="subscript"/>
          <w:lang w:eastAsia="zh-CN"/>
        </w:rPr>
        <w:t>measure</w:t>
      </w:r>
      <w:proofErr w:type="spellEnd"/>
      <w:r w:rsidRPr="00AC4A29">
        <w:t xml:space="preserve"> is the measurements time stated in TS 38.133 [6] clause 6.1.4.2.2.</w:t>
      </w:r>
    </w:p>
    <w:p w14:paraId="0C8A3632" w14:textId="77777777" w:rsidR="00C9407A" w:rsidRPr="00AC4A29" w:rsidRDefault="00C9407A" w:rsidP="00137565">
      <w:pPr>
        <w:pStyle w:val="B1"/>
      </w:pPr>
      <w:proofErr w:type="spellStart"/>
      <w:r w:rsidRPr="00AC4A29">
        <w:t>T</w:t>
      </w:r>
      <w:r w:rsidRPr="00AC4A29">
        <w:rPr>
          <w:vertAlign w:val="subscript"/>
        </w:rPr>
        <w:t>CHO_execution</w:t>
      </w:r>
      <w:proofErr w:type="spellEnd"/>
      <w:r w:rsidRPr="00AC4A29">
        <w:t xml:space="preserve"> is the conditional execution preparation time in TS 38.133 [6] clause 6.1.4.2.3.</w:t>
      </w:r>
    </w:p>
    <w:p w14:paraId="2D4DC514" w14:textId="77777777" w:rsidR="00C9407A" w:rsidRPr="00AC4A29" w:rsidRDefault="00C9407A" w:rsidP="00137565">
      <w:pPr>
        <w:pStyle w:val="B1"/>
      </w:pPr>
      <w:proofErr w:type="spellStart"/>
      <w:r w:rsidRPr="00AC4A29">
        <w:rPr>
          <w:bCs/>
          <w:lang w:eastAsia="zh-CN"/>
        </w:rPr>
        <w:t>T</w:t>
      </w:r>
      <w:r w:rsidRPr="00AC4A29">
        <w:rPr>
          <w:bCs/>
          <w:vertAlign w:val="subscript"/>
          <w:lang w:eastAsia="zh-CN"/>
        </w:rPr>
        <w:t>interrupt</w:t>
      </w:r>
      <w:proofErr w:type="spellEnd"/>
      <w:r w:rsidRPr="00AC4A29">
        <w:t xml:space="preserve"> is the interruption time stated in TS 38.133 [6] clause 6.1.4.2.4.</w:t>
      </w:r>
    </w:p>
    <w:p w14:paraId="1B8E4A7D" w14:textId="77777777" w:rsidR="00C9407A" w:rsidRPr="00AC4A29" w:rsidRDefault="00C9407A" w:rsidP="00137565">
      <w:r w:rsidRPr="00AC4A29">
        <w:t>[TS 38.133, clause 6.1.4.2.2]</w:t>
      </w:r>
    </w:p>
    <w:p w14:paraId="3CCC560E" w14:textId="77777777" w:rsidR="00C9407A" w:rsidRPr="00AC4A29" w:rsidRDefault="00C9407A" w:rsidP="00137565">
      <w:r w:rsidRPr="00AC4A29">
        <w:rPr>
          <w:rFonts w:cs="v4.2.0"/>
        </w:rPr>
        <w:t xml:space="preserve">The measurement time </w:t>
      </w:r>
      <w:r w:rsidRPr="00AC4A29">
        <w:t xml:space="preserve">delay is defined from the end of </w:t>
      </w:r>
      <w:proofErr w:type="spellStart"/>
      <w:r w:rsidRPr="00AC4A29">
        <w:rPr>
          <w:iCs/>
        </w:rPr>
        <w:t>T</w:t>
      </w:r>
      <w:r w:rsidRPr="00AC4A29">
        <w:rPr>
          <w:iCs/>
          <w:vertAlign w:val="subscript"/>
        </w:rPr>
        <w:t>Event_DU</w:t>
      </w:r>
      <w:proofErr w:type="spellEnd"/>
      <w:r w:rsidRPr="00AC4A29">
        <w:t xml:space="preserve"> until UE executes a handover to a target cell and interruption time starts.</w:t>
      </w:r>
    </w:p>
    <w:p w14:paraId="060E3D38" w14:textId="77777777" w:rsidR="00C9407A" w:rsidRPr="00AC4A29" w:rsidRDefault="00C9407A" w:rsidP="00137565">
      <w:r w:rsidRPr="00AC4A29">
        <w:t xml:space="preserve">For intra-frequency handover, the measurement time delay measured without Time To Trigger (TTT) and L3 filtering shall be less than </w:t>
      </w:r>
      <w:proofErr w:type="spellStart"/>
      <w:r w:rsidRPr="00AC4A29">
        <w:t>T</w:t>
      </w:r>
      <w:r w:rsidRPr="00AC4A29">
        <w:rPr>
          <w:sz w:val="13"/>
          <w:szCs w:val="13"/>
        </w:rPr>
        <w:t>identify</w:t>
      </w:r>
      <w:proofErr w:type="spellEnd"/>
      <w:r w:rsidRPr="00AC4A29">
        <w:rPr>
          <w:sz w:val="13"/>
          <w:szCs w:val="13"/>
        </w:rPr>
        <w:t xml:space="preserve"> intra with index</w:t>
      </w:r>
      <w:r w:rsidRPr="00AC4A29">
        <w:rPr>
          <w:szCs w:val="13"/>
        </w:rPr>
        <w:t xml:space="preserve"> </w:t>
      </w:r>
      <w:r w:rsidRPr="00AC4A29">
        <w:t xml:space="preserve">or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defined in clause 9.2.5.1 or clause 9.2.6.2. </w:t>
      </w:r>
    </w:p>
    <w:p w14:paraId="6B4F308F" w14:textId="77777777" w:rsidR="00C9407A" w:rsidRPr="00AC4A29" w:rsidRDefault="00C9407A" w:rsidP="00137565">
      <w:pPr>
        <w:rPr>
          <w:rFonts w:cs="v4.2.0"/>
        </w:rPr>
      </w:pPr>
      <w:r w:rsidRPr="00AC4A29">
        <w:t>When TTT or L3 filtering is used an additional delay can be expected.</w:t>
      </w:r>
    </w:p>
    <w:p w14:paraId="5806C606" w14:textId="77777777" w:rsidR="00C9407A" w:rsidRPr="00AC4A29" w:rsidRDefault="00C9407A" w:rsidP="00137565">
      <w:r w:rsidRPr="00AC4A29">
        <w:t xml:space="preserve">A cell is detectable only if at least one SSB measured from the cell being configured remains detectable during the time period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identify_intra_with_index</w:t>
      </w:r>
      <w:proofErr w:type="spellEnd"/>
      <w:r w:rsidRPr="00AC4A29">
        <w:rPr>
          <w:sz w:val="13"/>
          <w:szCs w:val="13"/>
        </w:rPr>
        <w:t xml:space="preserve"> </w:t>
      </w:r>
      <w:r w:rsidRPr="00AC4A29">
        <w:t xml:space="preserve">for intra-frequency handover or </w:t>
      </w:r>
      <w:proofErr w:type="spellStart"/>
      <w:r w:rsidRPr="00AC4A29">
        <w:t>T</w:t>
      </w:r>
      <w:r w:rsidRPr="00AC4A29">
        <w:rPr>
          <w:sz w:val="13"/>
          <w:szCs w:val="13"/>
        </w:rPr>
        <w:t>identify_inter_without_index</w:t>
      </w:r>
      <w:proofErr w:type="spellEnd"/>
      <w:r w:rsidRPr="00AC4A29">
        <w:t xml:space="preserve"> for inter-frequency handover. If a cell which has been detectable at least for the time period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identify_intra_with_index</w:t>
      </w:r>
      <w:proofErr w:type="spellEnd"/>
      <w:r w:rsidRPr="00AC4A29">
        <w:rPr>
          <w:sz w:val="13"/>
          <w:szCs w:val="13"/>
        </w:rPr>
        <w:t xml:space="preserve"> </w:t>
      </w:r>
      <w:r w:rsidRPr="00AC4A29">
        <w:t xml:space="preserve">for intra-frequency handover or </w:t>
      </w:r>
      <w:proofErr w:type="spellStart"/>
      <w:r w:rsidRPr="00AC4A29">
        <w:t>T</w:t>
      </w:r>
      <w:r w:rsidRPr="00AC4A29">
        <w:rPr>
          <w:sz w:val="13"/>
          <w:szCs w:val="13"/>
        </w:rPr>
        <w:t>identify_inter_without_index</w:t>
      </w:r>
      <w:proofErr w:type="spellEnd"/>
      <w:r w:rsidRPr="00AC4A29">
        <w:t xml:space="preserve"> for inter-frequency handover becomes undetectable for a period and then the cell becomes detectable again and triggers a handover, the measurement time delay shall be less than </w:t>
      </w:r>
      <w:proofErr w:type="spellStart"/>
      <w:r w:rsidRPr="00AC4A29">
        <w:t>T</w:t>
      </w:r>
      <w:r w:rsidRPr="00AC4A29">
        <w:rPr>
          <w:sz w:val="13"/>
          <w:szCs w:val="13"/>
        </w:rPr>
        <w:t>SSB_measurement_period_intra</w:t>
      </w:r>
      <w:proofErr w:type="spellEnd"/>
      <w:r w:rsidRPr="00AC4A29">
        <w:rPr>
          <w:sz w:val="13"/>
          <w:szCs w:val="13"/>
        </w:rPr>
        <w:t xml:space="preserve"> </w:t>
      </w:r>
      <w:r w:rsidRPr="00AC4A29">
        <w:t xml:space="preserve">or </w:t>
      </w:r>
      <w:proofErr w:type="spellStart"/>
      <w:r w:rsidRPr="00AC4A29">
        <w:t>T</w:t>
      </w:r>
      <w:r w:rsidRPr="00AC4A29">
        <w:rPr>
          <w:sz w:val="13"/>
          <w:szCs w:val="13"/>
        </w:rPr>
        <w:t>SSB_measurement_period_inter</w:t>
      </w:r>
      <w:proofErr w:type="spellEnd"/>
      <w:r w:rsidRPr="00AC4A29">
        <w:rPr>
          <w:sz w:val="13"/>
          <w:szCs w:val="13"/>
        </w:rPr>
        <w:t xml:space="preserve"> </w:t>
      </w:r>
      <w:r w:rsidRPr="00AC4A29">
        <w:t>provided the timing to that cell has not changed more than ± 3200 Tc while the measurement gap has not been available and the L3 filter has not been used. When L3 filtering is used, an additional delay can be expected.</w:t>
      </w:r>
    </w:p>
    <w:p w14:paraId="16E7B98F" w14:textId="77777777" w:rsidR="00C9407A" w:rsidRPr="00AC4A29" w:rsidRDefault="00C9407A" w:rsidP="00137565">
      <w:r w:rsidRPr="00AC4A29">
        <w:t>[TS 38.133, clause 6.1.4.2.3]</w:t>
      </w:r>
    </w:p>
    <w:p w14:paraId="52C67392" w14:textId="77777777" w:rsidR="00C9407A" w:rsidRPr="00AC4A29" w:rsidRDefault="00C9407A" w:rsidP="00137565">
      <w:proofErr w:type="spellStart"/>
      <w:r w:rsidRPr="00AC4A29">
        <w:t>T</w:t>
      </w:r>
      <w:r w:rsidRPr="00AC4A29">
        <w:rPr>
          <w:vertAlign w:val="subscript"/>
        </w:rPr>
        <w:t>CHO_execution</w:t>
      </w:r>
      <w:proofErr w:type="spellEnd"/>
      <w:r w:rsidRPr="00AC4A29">
        <w:t xml:space="preserve"> is the UE </w:t>
      </w:r>
      <w:r w:rsidRPr="00AC4A29">
        <w:rPr>
          <w:rFonts w:cs="v4.2.0"/>
        </w:rPr>
        <w:t xml:space="preserve">execution </w:t>
      </w:r>
      <w:r w:rsidRPr="00AC4A29">
        <w:t xml:space="preserve">preparation time for conditional handover, and starts after UE realizes the condition of CHO is met and identity of the target cell is determined. </w:t>
      </w:r>
      <w:proofErr w:type="spellStart"/>
      <w:r w:rsidRPr="00AC4A29">
        <w:t>T</w:t>
      </w:r>
      <w:r w:rsidRPr="00AC4A29">
        <w:rPr>
          <w:vertAlign w:val="subscript"/>
        </w:rPr>
        <w:t>CHO_execution</w:t>
      </w:r>
      <w:proofErr w:type="spellEnd"/>
      <w:r w:rsidRPr="00AC4A29">
        <w:t xml:space="preserve"> can be up to 10ms.</w:t>
      </w:r>
    </w:p>
    <w:p w14:paraId="224C92F7" w14:textId="77777777" w:rsidR="00C9407A" w:rsidRPr="00AC4A29" w:rsidRDefault="00C9407A" w:rsidP="00137565">
      <w:r w:rsidRPr="00AC4A29">
        <w:t>[TS 38.133, clause 6.1.4.2.4]</w:t>
      </w:r>
    </w:p>
    <w:p w14:paraId="6EAEC8EC" w14:textId="77777777" w:rsidR="00C9407A" w:rsidRPr="00AC4A29" w:rsidRDefault="00C9407A" w:rsidP="00137565">
      <w:pPr>
        <w:rPr>
          <w:rFonts w:cs="v4.2.0"/>
        </w:rPr>
      </w:pPr>
      <w:r w:rsidRPr="00AC4A29">
        <w:rPr>
          <w:rFonts w:cs="v4.2.0"/>
        </w:rPr>
        <w:t xml:space="preserve">The interruption time is the time between when the UE </w:t>
      </w:r>
      <w:r w:rsidRPr="00AC4A29">
        <w:t>starts to</w:t>
      </w:r>
      <w:r w:rsidRPr="00AC4A29">
        <w:rPr>
          <w:rFonts w:cs="v4.2.0"/>
        </w:rPr>
        <w:t xml:space="preserve"> execute the conditional handover to the target cell and the time the UE starts transmission of the new PRACH.</w:t>
      </w:r>
    </w:p>
    <w:p w14:paraId="425EF29B" w14:textId="77777777" w:rsidR="00C9407A" w:rsidRPr="00AC4A29" w:rsidRDefault="00C9407A" w:rsidP="00137565">
      <w:pPr>
        <w:rPr>
          <w:rFonts w:cs="v4.2.0"/>
        </w:rPr>
      </w:pPr>
      <w:r w:rsidRPr="00AC4A29">
        <w:rPr>
          <w:rFonts w:cs="v4.2.0"/>
        </w:rPr>
        <w:t xml:space="preserve">For intra-frequency or inter-frequency conditional </w:t>
      </w:r>
      <w:proofErr w:type="spellStart"/>
      <w:r w:rsidRPr="00AC4A29">
        <w:rPr>
          <w:rFonts w:cs="v4.2.0"/>
        </w:rPr>
        <w:t>conditional</w:t>
      </w:r>
      <w:proofErr w:type="spellEnd"/>
      <w:r w:rsidRPr="00AC4A29">
        <w:rPr>
          <w:rFonts w:cs="v4.2.0"/>
        </w:rPr>
        <w:t xml:space="preserve"> handover, the </w:t>
      </w:r>
      <w:proofErr w:type="spellStart"/>
      <w:r w:rsidRPr="00AC4A29">
        <w:rPr>
          <w:rFonts w:cs="v4.2.0"/>
        </w:rPr>
        <w:t>measurment</w:t>
      </w:r>
      <w:proofErr w:type="spellEnd"/>
      <w:r w:rsidRPr="00AC4A29">
        <w:rPr>
          <w:rFonts w:cs="v4.2.0"/>
        </w:rPr>
        <w:t xml:space="preserve"> time shall be less than</w:t>
      </w:r>
    </w:p>
    <w:p w14:paraId="4F8DFB4D" w14:textId="77777777" w:rsidR="00C9407A" w:rsidRPr="00AC4A29" w:rsidRDefault="00C9407A" w:rsidP="00137565">
      <w:pPr>
        <w:pStyle w:val="EQ"/>
        <w:keepLines w:val="0"/>
        <w:jc w:val="center"/>
        <w:rPr>
          <w:noProof w:val="0"/>
        </w:rPr>
      </w:pPr>
      <w:bookmarkStart w:id="945" w:name="_Hlk20338108"/>
      <w:proofErr w:type="spellStart"/>
      <w:r w:rsidRPr="00AC4A29">
        <w:rPr>
          <w:noProof w:val="0"/>
        </w:rPr>
        <w:t>T</w:t>
      </w:r>
      <w:r w:rsidRPr="00AC4A29">
        <w:rPr>
          <w:noProof w:val="0"/>
          <w:vertAlign w:val="subscript"/>
        </w:rPr>
        <w:t>interrupt</w:t>
      </w:r>
      <w:proofErr w:type="spellEnd"/>
      <w:r w:rsidRPr="00AC4A29">
        <w:rPr>
          <w:noProof w:val="0"/>
        </w:rPr>
        <w:t xml:space="preserve"> = </w:t>
      </w:r>
      <w:proofErr w:type="spellStart"/>
      <w:r w:rsidRPr="00AC4A29">
        <w:rPr>
          <w:noProof w:val="0"/>
        </w:rPr>
        <w:t>T</w:t>
      </w:r>
      <w:r w:rsidRPr="00AC4A29">
        <w:rPr>
          <w:noProof w:val="0"/>
          <w:vertAlign w:val="subscript"/>
        </w:rPr>
        <w:t>processing</w:t>
      </w:r>
      <w:proofErr w:type="spellEnd"/>
      <w:r w:rsidRPr="00AC4A29">
        <w:rPr>
          <w:noProof w:val="0"/>
        </w:rPr>
        <w:t xml:space="preserve"> + T</w:t>
      </w:r>
      <w:r w:rsidRPr="00AC4A29">
        <w:rPr>
          <w:noProof w:val="0"/>
          <w:vertAlign w:val="subscript"/>
        </w:rPr>
        <w:t>IU</w:t>
      </w:r>
      <w:r w:rsidRPr="00AC4A29">
        <w:rPr>
          <w:noProof w:val="0"/>
        </w:rPr>
        <w:t xml:space="preserve"> + T</w:t>
      </w:r>
      <w:r w:rsidRPr="00AC4A29">
        <w:rPr>
          <w:noProof w:val="0"/>
          <w:vertAlign w:val="subscript"/>
        </w:rPr>
        <w:t>∆</w:t>
      </w:r>
      <w:r w:rsidRPr="00AC4A29">
        <w:rPr>
          <w:noProof w:val="0"/>
        </w:rPr>
        <w:t xml:space="preserve"> </w:t>
      </w:r>
      <w:r w:rsidRPr="00AC4A29">
        <w:rPr>
          <w:noProof w:val="0"/>
          <w:lang w:eastAsia="zh-CN"/>
        </w:rPr>
        <w:t xml:space="preserve">+ </w:t>
      </w:r>
      <w:proofErr w:type="spellStart"/>
      <w:r w:rsidRPr="00AC4A29">
        <w:rPr>
          <w:noProof w:val="0"/>
          <w:lang w:eastAsia="zh-CN"/>
        </w:rPr>
        <w:t>T</w:t>
      </w:r>
      <w:r w:rsidRPr="00AC4A29">
        <w:rPr>
          <w:noProof w:val="0"/>
          <w:vertAlign w:val="subscript"/>
          <w:lang w:eastAsia="zh-CN"/>
        </w:rPr>
        <w:t>margin</w:t>
      </w:r>
      <w:proofErr w:type="spellEnd"/>
      <w:r w:rsidRPr="00AC4A29">
        <w:rPr>
          <w:noProof w:val="0"/>
        </w:rPr>
        <w:t xml:space="preserve"> </w:t>
      </w:r>
      <w:proofErr w:type="spellStart"/>
      <w:r w:rsidRPr="00AC4A29">
        <w:rPr>
          <w:noProof w:val="0"/>
        </w:rPr>
        <w:t>ms</w:t>
      </w:r>
      <w:bookmarkEnd w:id="945"/>
      <w:proofErr w:type="spellEnd"/>
    </w:p>
    <w:p w14:paraId="14EE8E65" w14:textId="77777777" w:rsidR="00C9407A" w:rsidRPr="00AC4A29" w:rsidRDefault="00C9407A" w:rsidP="00137565">
      <w:r w:rsidRPr="00AC4A29">
        <w:t>Where:</w:t>
      </w:r>
    </w:p>
    <w:p w14:paraId="1ED96EDE" w14:textId="77777777" w:rsidR="00C9407A" w:rsidRPr="00AC4A29" w:rsidRDefault="00C9407A" w:rsidP="00137565">
      <w:pPr>
        <w:pStyle w:val="B1"/>
      </w:pPr>
      <w:proofErr w:type="spellStart"/>
      <w:r w:rsidRPr="00AC4A29">
        <w:t>T</w:t>
      </w:r>
      <w:r w:rsidRPr="00AC4A29">
        <w:rPr>
          <w:vertAlign w:val="subscript"/>
        </w:rPr>
        <w:t>processing</w:t>
      </w:r>
      <w:proofErr w:type="spellEnd"/>
      <w:r w:rsidRPr="00AC4A29">
        <w:t xml:space="preserve"> is time for UE processing. </w:t>
      </w:r>
      <w:proofErr w:type="spellStart"/>
      <w:r w:rsidRPr="00AC4A29">
        <w:t>T</w:t>
      </w:r>
      <w:r w:rsidRPr="00AC4A29">
        <w:rPr>
          <w:vertAlign w:val="subscript"/>
        </w:rPr>
        <w:t>processing</w:t>
      </w:r>
      <w:proofErr w:type="spellEnd"/>
      <w:r w:rsidRPr="00AC4A29">
        <w:t xml:space="preserve"> can be up to 20ms.</w:t>
      </w:r>
    </w:p>
    <w:p w14:paraId="167EFAA4" w14:textId="77777777" w:rsidR="00C9407A" w:rsidRPr="00AC4A29" w:rsidRDefault="00C9407A" w:rsidP="00137565">
      <w:pPr>
        <w:pStyle w:val="B1"/>
      </w:pPr>
      <w:r w:rsidRPr="00AC4A29">
        <w:lastRenderedPageBreak/>
        <w:t>T</w:t>
      </w:r>
      <w:r w:rsidRPr="00AC4A29">
        <w:rPr>
          <w:vertAlign w:val="subscript"/>
        </w:rPr>
        <w:t>IU</w:t>
      </w:r>
      <w:r w:rsidRPr="00AC4A29">
        <w:t xml:space="preserve"> is the interruption uncertainty in acquiring the first available PRACH occasion in the new cell. T</w:t>
      </w:r>
      <w:r w:rsidRPr="00AC4A29">
        <w:rPr>
          <w:vertAlign w:val="subscript"/>
        </w:rPr>
        <w:t>IU</w:t>
      </w:r>
      <w:r w:rsidRPr="00AC4A29">
        <w:t xml:space="preserve"> can be up to the summation of SSB to PRACH occasion association period and 10 </w:t>
      </w:r>
      <w:proofErr w:type="spellStart"/>
      <w:r w:rsidRPr="00AC4A29">
        <w:t>ms</w:t>
      </w:r>
      <w:proofErr w:type="spellEnd"/>
      <w:r w:rsidRPr="00AC4A29">
        <w:t>. SSB to PRACH occasion associated period is defined in the table 8.1-1 of TS 38.213 [8]</w:t>
      </w:r>
    </w:p>
    <w:p w14:paraId="20621DB4" w14:textId="77777777" w:rsidR="00C9407A" w:rsidRPr="00AC4A29" w:rsidRDefault="00C9407A" w:rsidP="00137565">
      <w:pPr>
        <w:pStyle w:val="B1"/>
      </w:pPr>
      <w:r w:rsidRPr="00AC4A29">
        <w:t>T</w:t>
      </w:r>
      <w:r w:rsidRPr="00AC4A29">
        <w:rPr>
          <w:vertAlign w:val="subscript"/>
        </w:rPr>
        <w:t>∆</w:t>
      </w:r>
      <w:r w:rsidRPr="00AC4A29">
        <w:t xml:space="preserve"> is time for fine time tracking and acquiring full timing information of the target cell. T</w:t>
      </w:r>
      <w:r w:rsidRPr="00AC4A29">
        <w:rPr>
          <w:vertAlign w:val="subscript"/>
        </w:rPr>
        <w:t>Δ</w:t>
      </w:r>
      <w:r w:rsidRPr="00AC4A29">
        <w:t xml:space="preserve"> = </w:t>
      </w:r>
      <w:proofErr w:type="spellStart"/>
      <w:r w:rsidRPr="00AC4A29">
        <w:t>T</w:t>
      </w:r>
      <w:r w:rsidRPr="00AC4A29">
        <w:rPr>
          <w:vertAlign w:val="subscript"/>
        </w:rPr>
        <w:t>rs</w:t>
      </w:r>
      <w:proofErr w:type="spellEnd"/>
      <w:r w:rsidRPr="00AC4A29">
        <w:t>.</w:t>
      </w:r>
    </w:p>
    <w:p w14:paraId="6F1A37BD" w14:textId="77777777" w:rsidR="00C9407A" w:rsidRPr="00AC4A29" w:rsidRDefault="00C9407A" w:rsidP="00137565">
      <w:pPr>
        <w:pStyle w:val="B1"/>
      </w:pP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rPr>
          <w:lang w:eastAsia="zh-CN"/>
        </w:rPr>
        <w:t xml:space="preserve">is time for SSB post-processing. </w:t>
      </w: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rPr>
          <w:lang w:eastAsia="zh-CN"/>
        </w:rPr>
        <w:t>can be up to 2ms.</w:t>
      </w:r>
    </w:p>
    <w:p w14:paraId="5BD93416" w14:textId="77777777" w:rsidR="00C9407A" w:rsidRPr="00AC4A29" w:rsidRDefault="00C9407A" w:rsidP="007F4331">
      <w:pPr>
        <w:pStyle w:val="B1"/>
        <w:keepNext/>
        <w:keepLines/>
      </w:pPr>
      <w:proofErr w:type="spellStart"/>
      <w:r w:rsidRPr="00AC4A29">
        <w:t>T</w:t>
      </w:r>
      <w:r w:rsidRPr="00AC4A29">
        <w:rPr>
          <w:vertAlign w:val="subscript"/>
        </w:rPr>
        <w:t>rs</w:t>
      </w:r>
      <w:proofErr w:type="spellEnd"/>
      <w:r w:rsidRPr="00AC4A29">
        <w:t xml:space="preserve"> is the SMTC periodicity of the target NR cell if the UE has been provided with an SMTC configuration for the target </w:t>
      </w:r>
      <w:proofErr w:type="spellStart"/>
      <w:r w:rsidRPr="00AC4A29">
        <w:t>cellin</w:t>
      </w:r>
      <w:proofErr w:type="spellEnd"/>
      <w:r w:rsidRPr="00AC4A29">
        <w:t xml:space="preserve"> the handover command, otherwise </w:t>
      </w:r>
      <w:proofErr w:type="spellStart"/>
      <w:r w:rsidRPr="00AC4A29">
        <w:t>Trs</w:t>
      </w:r>
      <w:proofErr w:type="spellEnd"/>
      <w:r w:rsidRPr="00AC4A29">
        <w:t xml:space="preserve"> is the SMTC configured in the </w:t>
      </w:r>
      <w:proofErr w:type="spellStart"/>
      <w:r w:rsidRPr="00AC4A29">
        <w:t>measObjectNR</w:t>
      </w:r>
      <w:proofErr w:type="spellEnd"/>
      <w:r w:rsidRPr="00AC4A29">
        <w:t xml:space="preserve"> having the same SSB frequency and subcarrier spacing. If the UE is not provided SMTC configuration or measurement object on this frequency, the requirement in this clause is applied with </w:t>
      </w:r>
      <w:proofErr w:type="spellStart"/>
      <w:r w:rsidRPr="00AC4A29">
        <w:t>T</w:t>
      </w:r>
      <w:r w:rsidRPr="00AC4A29">
        <w:rPr>
          <w:vertAlign w:val="subscript"/>
        </w:rPr>
        <w:t>rs</w:t>
      </w:r>
      <w:proofErr w:type="spellEnd"/>
      <w:r w:rsidRPr="00AC4A29">
        <w:t xml:space="preserve">=5ms assuming the SSB transmission periodicity is 5ms. There is no requirement if the SSB transmission periodicity is not 5ms. If the UE has been provided with higher layer in TS 38.331 [13] </w:t>
      </w:r>
      <w:proofErr w:type="spellStart"/>
      <w:r w:rsidRPr="00AC4A29">
        <w:t>signaling</w:t>
      </w:r>
      <w:proofErr w:type="spellEnd"/>
      <w:r w:rsidRPr="00AC4A29">
        <w:t xml:space="preserve"> of </w:t>
      </w:r>
      <w:r w:rsidRPr="00AC4A29">
        <w:rPr>
          <w:i/>
        </w:rPr>
        <w:t>smtc2</w:t>
      </w:r>
      <w:r w:rsidRPr="00AC4A29">
        <w:rPr>
          <w:b/>
        </w:rPr>
        <w:t xml:space="preserve"> </w:t>
      </w:r>
      <w:r w:rsidRPr="00AC4A29">
        <w:t xml:space="preserve">prior to the handover command, </w:t>
      </w:r>
      <w:proofErr w:type="spellStart"/>
      <w:r w:rsidRPr="00AC4A29">
        <w:t>T</w:t>
      </w:r>
      <w:r w:rsidRPr="00AC4A29">
        <w:rPr>
          <w:vertAlign w:val="subscript"/>
        </w:rPr>
        <w:t>rs</w:t>
      </w:r>
      <w:proofErr w:type="spellEnd"/>
      <w:r w:rsidRPr="00AC4A29">
        <w:t xml:space="preserve"> follows </w:t>
      </w:r>
      <w:r w:rsidRPr="00AC4A29">
        <w:rPr>
          <w:i/>
        </w:rPr>
        <w:t>smtc1</w:t>
      </w:r>
      <w:r w:rsidRPr="00AC4A29">
        <w:t xml:space="preserve"> or </w:t>
      </w:r>
      <w:r w:rsidRPr="00AC4A29">
        <w:rPr>
          <w:i/>
        </w:rPr>
        <w:t>smtc2</w:t>
      </w:r>
      <w:r w:rsidRPr="00AC4A29">
        <w:t xml:space="preserve"> according to the physical cell ID of the target cell.</w:t>
      </w:r>
    </w:p>
    <w:p w14:paraId="36B01585" w14:textId="77777777" w:rsidR="00C9407A" w:rsidRPr="00AC4A29" w:rsidRDefault="00C9407A" w:rsidP="00137565">
      <w:r w:rsidRPr="00AC4A29">
        <w:t>NOTE 1:</w:t>
      </w:r>
      <w:r w:rsidRPr="00AC4A29">
        <w:tab/>
        <w:t>The actual value of T</w:t>
      </w:r>
      <w:r w:rsidRPr="00AC4A29">
        <w:rPr>
          <w:vertAlign w:val="subscript"/>
        </w:rPr>
        <w:t>IU</w:t>
      </w:r>
      <w:r w:rsidRPr="00AC4A29">
        <w:t xml:space="preserve"> shall depend upon the PRACH configuration used in the target cell.[TS 38.133, clause 9.2.2]</w:t>
      </w:r>
    </w:p>
    <w:p w14:paraId="1C366DE1" w14:textId="77777777" w:rsidR="00C9407A" w:rsidRPr="00AC4A29" w:rsidRDefault="00C9407A" w:rsidP="00137565">
      <w:r w:rsidRPr="00AC4A29">
        <w:t>The requirements in TS 38.133 [6] clause 9.2 apply, provided:</w:t>
      </w:r>
    </w:p>
    <w:p w14:paraId="6F220D0E" w14:textId="77777777" w:rsidR="00C9407A" w:rsidRPr="00AC4A29" w:rsidRDefault="00C9407A" w:rsidP="00137565">
      <w:pPr>
        <w:pStyle w:val="B1"/>
      </w:pPr>
      <w:r w:rsidRPr="00AC4A29">
        <w:t>-</w:t>
      </w:r>
      <w:r w:rsidRPr="00AC4A29">
        <w:tab/>
        <w:t>The cell being identified or measured is detectable.</w:t>
      </w:r>
    </w:p>
    <w:p w14:paraId="085BB465" w14:textId="77777777" w:rsidR="00C9407A" w:rsidRPr="00AC4A29" w:rsidRDefault="00C9407A" w:rsidP="00137565">
      <w:pPr>
        <w:rPr>
          <w:rFonts w:cs="v4.2.0"/>
        </w:rPr>
      </w:pPr>
      <w:r w:rsidRPr="00AC4A29">
        <w:t>An intra-frequency cell shall be considered detectable</w:t>
      </w:r>
      <w:r w:rsidRPr="00AC4A29">
        <w:rPr>
          <w:rFonts w:cs="v4.2.0"/>
        </w:rPr>
        <w:t xml:space="preserve"> when </w:t>
      </w:r>
      <w:r w:rsidRPr="00AC4A29">
        <w:rPr>
          <w:rFonts w:cs="v4.2.0"/>
          <w:lang w:eastAsia="ko-KR"/>
        </w:rPr>
        <w:t>for each relevant SSB</w:t>
      </w:r>
      <w:r w:rsidRPr="00AC4A29">
        <w:rPr>
          <w:rFonts w:cs="v4.2.0"/>
        </w:rPr>
        <w:t>:</w:t>
      </w:r>
    </w:p>
    <w:p w14:paraId="41244628" w14:textId="77777777" w:rsidR="00C9407A" w:rsidRPr="00AC4A29" w:rsidRDefault="00C9407A" w:rsidP="00137565">
      <w:pPr>
        <w:pStyle w:val="B1"/>
      </w:pPr>
      <w:r w:rsidRPr="00AC4A29">
        <w:t>-</w:t>
      </w:r>
      <w:r w:rsidRPr="00AC4A29">
        <w:tab/>
        <w:t>SS-RSRP related side conditions given in  TS 38.133 [6] clauses 10.1.2 for FR1, for a corresponding Band,</w:t>
      </w:r>
    </w:p>
    <w:p w14:paraId="27A4409A" w14:textId="77777777" w:rsidR="00C9407A" w:rsidRPr="00AC4A29" w:rsidRDefault="00C9407A" w:rsidP="00137565">
      <w:pPr>
        <w:pStyle w:val="B1"/>
        <w:rPr>
          <w:rFonts w:cs="v4.2.0"/>
        </w:rPr>
      </w:pPr>
      <w:r w:rsidRPr="00AC4A29">
        <w:t>-</w:t>
      </w:r>
      <w:r w:rsidRPr="00AC4A29">
        <w:tab/>
        <w:t xml:space="preserve">SSB_RP and SSB </w:t>
      </w:r>
      <w:proofErr w:type="spellStart"/>
      <w:r w:rsidRPr="00AC4A29">
        <w:t>Ês</w:t>
      </w:r>
      <w:proofErr w:type="spellEnd"/>
      <w:r w:rsidRPr="00AC4A29">
        <w:t>/</w:t>
      </w:r>
      <w:proofErr w:type="spellStart"/>
      <w:r w:rsidRPr="00AC4A29">
        <w:t>Iot</w:t>
      </w:r>
      <w:proofErr w:type="spellEnd"/>
      <w:r w:rsidRPr="00AC4A29">
        <w:t xml:space="preserve"> according to TS 38.133 [6] Annex B.2.2 for a corresponding Band.</w:t>
      </w:r>
    </w:p>
    <w:p w14:paraId="634F2624" w14:textId="77777777" w:rsidR="00C9407A" w:rsidRPr="00AC4A29" w:rsidRDefault="00C9407A" w:rsidP="00137565">
      <w:r w:rsidRPr="00AC4A29">
        <w:t>[TS 38.133, clause 9.2.5.1]</w:t>
      </w:r>
    </w:p>
    <w:p w14:paraId="6E7716E1" w14:textId="77777777" w:rsidR="00C9407A" w:rsidRPr="00AC4A29" w:rsidRDefault="00C9407A" w:rsidP="00137565">
      <w:pPr>
        <w:rPr>
          <w:rFonts w:cs="v4.2.0"/>
        </w:rPr>
      </w:pPr>
      <w:r w:rsidRPr="00AC4A29">
        <w:rPr>
          <w:rFonts w:cs="v4.2.0"/>
        </w:rPr>
        <w:t xml:space="preserve">The UE shall be able to identify a new detectable intra-frequency cell within </w:t>
      </w:r>
      <w:proofErr w:type="spellStart"/>
      <w:r w:rsidRPr="00AC4A29">
        <w:rPr>
          <w:rFonts w:cs="v4.2.0"/>
        </w:rPr>
        <w:t>T</w:t>
      </w:r>
      <w:r w:rsidRPr="00AC4A29">
        <w:rPr>
          <w:rFonts w:cs="v4.2.0"/>
          <w:vertAlign w:val="subscript"/>
        </w:rPr>
        <w:t>identify_intra_without_</w:t>
      </w:r>
      <w:r w:rsidRPr="00AC4A29">
        <w:rPr>
          <w:rFonts w:eastAsia="Malgun Gothic" w:cs="v4.2.0"/>
          <w:vertAlign w:val="subscript"/>
          <w:lang w:eastAsia="ko-KR"/>
        </w:rPr>
        <w:t>index</w:t>
      </w:r>
      <w:proofErr w:type="spellEnd"/>
      <w:r w:rsidRPr="00AC4A29">
        <w:rPr>
          <w:rFonts w:cs="v4.2.0"/>
        </w:rPr>
        <w:t xml:space="preserve"> </w:t>
      </w:r>
      <w:r w:rsidRPr="00AC4A29">
        <w:t>if the UE is not indicated to report SSB based RRM measurement result with the associated SSB index(</w:t>
      </w:r>
      <w:proofErr w:type="spellStart"/>
      <w:r w:rsidRPr="00AC4A29">
        <w:rPr>
          <w:i/>
        </w:rPr>
        <w:t>reportQuantityRsIndexes</w:t>
      </w:r>
      <w:proofErr w:type="spellEnd"/>
      <w:r w:rsidRPr="00AC4A29">
        <w:rPr>
          <w:i/>
        </w:rPr>
        <w:t xml:space="preserve"> </w:t>
      </w:r>
      <w:r w:rsidRPr="00AC4A29">
        <w:rPr>
          <w:lang w:eastAsia="ko-KR"/>
        </w:rPr>
        <w:t>or</w:t>
      </w:r>
      <w:r w:rsidRPr="00AC4A29">
        <w:rPr>
          <w:i/>
          <w:lang w:eastAsia="ko-KR"/>
        </w:rPr>
        <w:t xml:space="preserve"> </w:t>
      </w:r>
      <w:proofErr w:type="spellStart"/>
      <w:r w:rsidRPr="00AC4A29">
        <w:rPr>
          <w:i/>
          <w:lang w:eastAsia="ko-KR"/>
        </w:rPr>
        <w:t>maxNrofRSIndexesToReport</w:t>
      </w:r>
      <w:proofErr w:type="spellEnd"/>
      <w:r w:rsidRPr="00AC4A29">
        <w:rPr>
          <w:i/>
          <w:lang w:eastAsia="ko-KR"/>
        </w:rPr>
        <w:t xml:space="preserve"> </w:t>
      </w:r>
      <w:r w:rsidRPr="00AC4A29">
        <w:rPr>
          <w:lang w:eastAsia="ko-KR"/>
        </w:rPr>
        <w:t xml:space="preserve">is not </w:t>
      </w:r>
      <w:r w:rsidRPr="00AC4A29">
        <w:t>configured)</w:t>
      </w:r>
      <w:r w:rsidRPr="00AC4A29">
        <w:rPr>
          <w:rFonts w:cs="v4.2.0"/>
        </w:rPr>
        <w:t>, or the UE is indicated that the neighbour cell is synchronous with the serving cell (</w:t>
      </w:r>
      <w:proofErr w:type="spellStart"/>
      <w:r w:rsidRPr="00AC4A29">
        <w:rPr>
          <w:i/>
          <w:iCs/>
        </w:rPr>
        <w:t>deriveSSB-IndexFromCell</w:t>
      </w:r>
      <w:proofErr w:type="spellEnd"/>
      <w:r w:rsidRPr="00AC4A29">
        <w:rPr>
          <w:rFonts w:cs="v4.2.0"/>
        </w:rPr>
        <w:t xml:space="preserve"> is enabled). Otherwise UE shall be able to identify a new detectable intra frequency cell within </w:t>
      </w:r>
      <w:proofErr w:type="spellStart"/>
      <w:r w:rsidRPr="00AC4A29">
        <w:rPr>
          <w:rFonts w:cs="v4.2.0"/>
        </w:rPr>
        <w:t>T</w:t>
      </w:r>
      <w:r w:rsidRPr="00AC4A29">
        <w:rPr>
          <w:rFonts w:cs="v4.2.0"/>
          <w:vertAlign w:val="subscript"/>
        </w:rPr>
        <w:t>identify_intra_with_index</w:t>
      </w:r>
      <w:proofErr w:type="spellEnd"/>
      <w:r w:rsidRPr="00AC4A29">
        <w:rPr>
          <w:lang w:eastAsia="zh-CN"/>
        </w:rPr>
        <w:t>. The UE shall be able to identify a new detectable intra frequency SS block of an already detected cell within</w:t>
      </w:r>
      <w:r w:rsidRPr="00AC4A29">
        <w:t xml:space="preserve"> </w:t>
      </w:r>
      <w:proofErr w:type="spellStart"/>
      <w:r w:rsidRPr="00AC4A29">
        <w:t>T</w:t>
      </w:r>
      <w:r w:rsidRPr="00AC4A29">
        <w:rPr>
          <w:vertAlign w:val="subscript"/>
        </w:rPr>
        <w:t>identify_intra_without_index</w:t>
      </w:r>
      <w:proofErr w:type="spellEnd"/>
      <w:r w:rsidRPr="00AC4A29">
        <w:rPr>
          <w:vertAlign w:val="subscript"/>
          <w:lang w:eastAsia="zh-CN"/>
        </w:rPr>
        <w:t>.</w:t>
      </w:r>
      <w:r w:rsidRPr="00AC4A29">
        <w:t xml:space="preserve"> It is assumed that </w:t>
      </w:r>
      <w:proofErr w:type="spellStart"/>
      <w:r w:rsidRPr="00AC4A29">
        <w:rPr>
          <w:i/>
          <w:iCs/>
        </w:rPr>
        <w:t>deriveSSB-IndexFromCell</w:t>
      </w:r>
      <w:proofErr w:type="spellEnd"/>
      <w:r w:rsidRPr="00AC4A29">
        <w:rPr>
          <w:iCs/>
        </w:rPr>
        <w:t xml:space="preserve"> </w:t>
      </w:r>
      <w:r w:rsidRPr="00AC4A29">
        <w:t xml:space="preserve">is always enabled for </w:t>
      </w:r>
      <w:r w:rsidRPr="00AC4A29">
        <w:rPr>
          <w:lang w:eastAsia="zh-CN"/>
        </w:rPr>
        <w:t xml:space="preserve">FR1 TDD and </w:t>
      </w:r>
      <w:r w:rsidRPr="00AC4A29">
        <w:t>FR2.</w:t>
      </w:r>
    </w:p>
    <w:p w14:paraId="69B5B3D7" w14:textId="77777777" w:rsidR="00C9407A" w:rsidRPr="00AC4A29" w:rsidRDefault="00C9407A" w:rsidP="00137565">
      <w:pPr>
        <w:jc w:val="center"/>
      </w:pPr>
      <w:proofErr w:type="spellStart"/>
      <w:r w:rsidRPr="00AC4A29">
        <w:t>T</w:t>
      </w:r>
      <w:r w:rsidRPr="00AC4A29">
        <w:rPr>
          <w:vertAlign w:val="subscript"/>
        </w:rPr>
        <w:t>identify_intra_without_index</w:t>
      </w:r>
      <w:proofErr w:type="spellEnd"/>
      <w:r w:rsidRPr="00AC4A29">
        <w:rPr>
          <w:vertAlign w:val="subscript"/>
        </w:rPr>
        <w:t xml:space="preserve"> </w:t>
      </w:r>
      <w:r w:rsidRPr="00AC4A29">
        <w:t>= (T</w:t>
      </w:r>
      <w:r w:rsidRPr="00AC4A29">
        <w:rPr>
          <w:vertAlign w:val="subscript"/>
        </w:rPr>
        <w:t>PSS/</w:t>
      </w:r>
      <w:proofErr w:type="spellStart"/>
      <w:r w:rsidRPr="00AC4A29">
        <w:rPr>
          <w:vertAlign w:val="subscript"/>
        </w:rPr>
        <w:t>SSS_sync_intra</w:t>
      </w:r>
      <w:proofErr w:type="spellEnd"/>
      <w:r w:rsidRPr="00AC4A29">
        <w:t xml:space="preserve"> + T</w:t>
      </w:r>
      <w:r w:rsidRPr="00AC4A29">
        <w:rPr>
          <w:vertAlign w:val="subscript"/>
        </w:rPr>
        <w:t xml:space="preserve"> </w:t>
      </w:r>
      <w:proofErr w:type="spellStart"/>
      <w:r w:rsidRPr="00AC4A29">
        <w:rPr>
          <w:vertAlign w:val="subscript"/>
        </w:rPr>
        <w:t>SSB_measurement_period_intra</w:t>
      </w:r>
      <w:proofErr w:type="spellEnd"/>
      <w:r w:rsidRPr="00AC4A29">
        <w:t xml:space="preserve">) </w:t>
      </w:r>
      <w:proofErr w:type="spellStart"/>
      <w:r w:rsidRPr="00AC4A29">
        <w:t>ms</w:t>
      </w:r>
      <w:proofErr w:type="spellEnd"/>
    </w:p>
    <w:p w14:paraId="7AC133EA" w14:textId="77777777" w:rsidR="00C9407A" w:rsidRPr="00AC4A29" w:rsidRDefault="00C9407A" w:rsidP="00137565">
      <w:pPr>
        <w:jc w:val="center"/>
      </w:pPr>
      <w:proofErr w:type="spellStart"/>
      <w:r w:rsidRPr="00AC4A29">
        <w:t>T</w:t>
      </w:r>
      <w:r w:rsidRPr="00AC4A29">
        <w:rPr>
          <w:vertAlign w:val="subscript"/>
        </w:rPr>
        <w:t>identify_intra_with_index</w:t>
      </w:r>
      <w:proofErr w:type="spellEnd"/>
      <w:r w:rsidRPr="00AC4A29">
        <w:rPr>
          <w:vertAlign w:val="subscript"/>
        </w:rPr>
        <w:t xml:space="preserve"> </w:t>
      </w:r>
      <w:r w:rsidRPr="00AC4A29">
        <w:t>= (T</w:t>
      </w:r>
      <w:r w:rsidRPr="00AC4A29">
        <w:rPr>
          <w:vertAlign w:val="subscript"/>
        </w:rPr>
        <w:t>PSS/</w:t>
      </w:r>
      <w:proofErr w:type="spellStart"/>
      <w:r w:rsidRPr="00AC4A29">
        <w:rPr>
          <w:vertAlign w:val="subscript"/>
        </w:rPr>
        <w:t>SSS_sync_intra</w:t>
      </w:r>
      <w:proofErr w:type="spellEnd"/>
      <w:r w:rsidRPr="00AC4A29">
        <w:t xml:space="preserve"> + T</w:t>
      </w:r>
      <w:r w:rsidRPr="00AC4A29">
        <w:rPr>
          <w:vertAlign w:val="subscript"/>
        </w:rPr>
        <w:t xml:space="preserve"> </w:t>
      </w:r>
      <w:proofErr w:type="spellStart"/>
      <w:r w:rsidRPr="00AC4A29">
        <w:rPr>
          <w:vertAlign w:val="subscript"/>
        </w:rPr>
        <w:t>SSB_measurement_period_intra</w:t>
      </w:r>
      <w:proofErr w:type="spellEnd"/>
      <w:r w:rsidRPr="00AC4A29">
        <w:rPr>
          <w:vertAlign w:val="subscript"/>
        </w:rPr>
        <w:t xml:space="preserve"> </w:t>
      </w:r>
      <w:r w:rsidRPr="00AC4A29">
        <w:t xml:space="preserve">+ </w:t>
      </w:r>
      <w:proofErr w:type="spellStart"/>
      <w:r w:rsidRPr="00AC4A29">
        <w:t>T</w:t>
      </w:r>
      <w:r w:rsidRPr="00AC4A29">
        <w:rPr>
          <w:vertAlign w:val="subscript"/>
        </w:rPr>
        <w:t>SSB_time_index_intra</w:t>
      </w:r>
      <w:proofErr w:type="spellEnd"/>
      <w:r w:rsidRPr="00AC4A29">
        <w:t xml:space="preserve">) </w:t>
      </w:r>
      <w:proofErr w:type="spellStart"/>
      <w:r w:rsidRPr="00AC4A29">
        <w:t>ms</w:t>
      </w:r>
      <w:proofErr w:type="spellEnd"/>
    </w:p>
    <w:p w14:paraId="60F19F07" w14:textId="77777777" w:rsidR="00C9407A" w:rsidRPr="00AC4A29" w:rsidRDefault="00C9407A" w:rsidP="00137565">
      <w:r w:rsidRPr="00AC4A29">
        <w:t>Where:</w:t>
      </w:r>
    </w:p>
    <w:p w14:paraId="306EB5AC" w14:textId="77777777" w:rsidR="00C9407A" w:rsidRPr="00AC4A29" w:rsidRDefault="00C9407A" w:rsidP="00137565">
      <w:pPr>
        <w:pStyle w:val="B1"/>
      </w:pPr>
      <w:r w:rsidRPr="00AC4A29">
        <w:t>T</w:t>
      </w:r>
      <w:r w:rsidRPr="00AC4A29">
        <w:rPr>
          <w:vertAlign w:val="subscript"/>
        </w:rPr>
        <w:t>PSS/</w:t>
      </w:r>
      <w:proofErr w:type="spellStart"/>
      <w:r w:rsidRPr="00AC4A29">
        <w:rPr>
          <w:vertAlign w:val="subscript"/>
        </w:rPr>
        <w:t>SSS_sync_intra</w:t>
      </w:r>
      <w:proofErr w:type="spellEnd"/>
      <w:r w:rsidRPr="00AC4A29">
        <w:t>: it is the time period used in PSS/SSS detection given in TS 38.133 [6] Table 9.2.5.1-1.</w:t>
      </w:r>
    </w:p>
    <w:p w14:paraId="223C5111" w14:textId="77777777" w:rsidR="00C9407A" w:rsidRPr="00AC4A29" w:rsidRDefault="00C9407A" w:rsidP="00137565">
      <w:pPr>
        <w:pStyle w:val="B1"/>
      </w:pPr>
      <w:proofErr w:type="spellStart"/>
      <w:r w:rsidRPr="00AC4A29">
        <w:t>T</w:t>
      </w:r>
      <w:r w:rsidRPr="00AC4A29">
        <w:rPr>
          <w:vertAlign w:val="subscript"/>
        </w:rPr>
        <w:t>SSB_time_index_intra</w:t>
      </w:r>
      <w:proofErr w:type="spellEnd"/>
      <w:r w:rsidRPr="00AC4A29">
        <w:t>: it is the time period used to acquire the index of the SSB being measured given in TS 38.133 [6] Table 9.2.5.1-3.</w:t>
      </w:r>
    </w:p>
    <w:p w14:paraId="7EFEBAE2" w14:textId="77777777" w:rsidR="00C9407A" w:rsidRPr="00AC4A29" w:rsidRDefault="00C9407A" w:rsidP="00137565">
      <w:pPr>
        <w:pStyle w:val="B1"/>
      </w:pPr>
      <w:r w:rsidRPr="00AC4A29">
        <w:t>T</w:t>
      </w:r>
      <w:r w:rsidRPr="00AC4A29">
        <w:rPr>
          <w:vertAlign w:val="subscript"/>
        </w:rPr>
        <w:t xml:space="preserve"> </w:t>
      </w:r>
      <w:proofErr w:type="spellStart"/>
      <w:r w:rsidRPr="00AC4A29">
        <w:rPr>
          <w:vertAlign w:val="subscript"/>
        </w:rPr>
        <w:t>SSB_measurement_period_intra</w:t>
      </w:r>
      <w:proofErr w:type="spellEnd"/>
      <w:r w:rsidRPr="00AC4A29">
        <w:t>: equal to a measurement period of SSB based measurement given in TS 38.133[6] Table 9.2.5.2-1.</w:t>
      </w:r>
    </w:p>
    <w:p w14:paraId="0D547BC5" w14:textId="77777777" w:rsidR="00C9407A" w:rsidRPr="00AC4A29" w:rsidRDefault="00C9407A" w:rsidP="00137565">
      <w:pPr>
        <w:pStyle w:val="B1"/>
      </w:pPr>
      <w:proofErr w:type="spellStart"/>
      <w:r w:rsidRPr="00AC4A29">
        <w:t>CSSF</w:t>
      </w:r>
      <w:r w:rsidRPr="00AC4A29">
        <w:rPr>
          <w:vertAlign w:val="subscript"/>
        </w:rPr>
        <w:t>intra</w:t>
      </w:r>
      <w:proofErr w:type="spellEnd"/>
      <w:r w:rsidRPr="00AC4A29">
        <w:t>: it is a carrier specific scaling factor and is determined</w:t>
      </w:r>
    </w:p>
    <w:p w14:paraId="7D1CFE38" w14:textId="77777777" w:rsidR="00C9407A" w:rsidRPr="00AC4A29" w:rsidRDefault="00C9407A" w:rsidP="00137565">
      <w:pPr>
        <w:pStyle w:val="B2"/>
        <w:rPr>
          <w:rFonts w:ascii="Arial" w:hAnsi="Arial"/>
        </w:rPr>
      </w:pPr>
      <w:r w:rsidRPr="00AC4A29">
        <w:t xml:space="preserve">according to </w:t>
      </w:r>
      <w:proofErr w:type="spellStart"/>
      <w:r w:rsidRPr="00AC4A29">
        <w:t>CSSF</w:t>
      </w:r>
      <w:r w:rsidRPr="00AC4A29">
        <w:rPr>
          <w:vertAlign w:val="subscript"/>
        </w:rPr>
        <w:t>outside_gap,i</w:t>
      </w:r>
      <w:proofErr w:type="spellEnd"/>
      <w:r w:rsidRPr="00AC4A29">
        <w:rPr>
          <w:vertAlign w:val="subscript"/>
        </w:rPr>
        <w:t xml:space="preserve"> </w:t>
      </w:r>
      <w:r w:rsidRPr="00AC4A29">
        <w:t>in TS 38.133 [6] clause 9.1.5.1 for measurement conducted outside measurement gaps, i.e. when intra-frequency SMTC is fully non overlapping or partially overlapping with measurement gaps.</w:t>
      </w:r>
    </w:p>
    <w:p w14:paraId="5C519963" w14:textId="77777777" w:rsidR="00C9407A" w:rsidRPr="00AC4A29" w:rsidRDefault="00C9407A" w:rsidP="00137565">
      <w:pPr>
        <w:pStyle w:val="B1"/>
      </w:pPr>
      <w:r w:rsidRPr="00AC4A29">
        <w:t xml:space="preserve">When intra-frequency SMTC is fully non overlapping with measurement gaps or intra-frequency SMTC is fully overlapping with MGs, </w:t>
      </w:r>
      <w:proofErr w:type="spellStart"/>
      <w:r w:rsidRPr="00AC4A29">
        <w:t>Kp</w:t>
      </w:r>
      <w:proofErr w:type="spellEnd"/>
      <w:r w:rsidRPr="00AC4A29">
        <w:t>=1</w:t>
      </w:r>
    </w:p>
    <w:p w14:paraId="41764C4C" w14:textId="77777777" w:rsidR="00C9407A" w:rsidRPr="00AC4A29" w:rsidRDefault="00C9407A" w:rsidP="007F4331">
      <w:pPr>
        <w:pStyle w:val="TH"/>
        <w:keepLines w:val="0"/>
      </w:pPr>
      <w:r w:rsidRPr="00AC4A29">
        <w:lastRenderedPageBreak/>
        <w:t>Table 9.2.5.1-1: Time period for PSS/SSS detection, (Frequency range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20"/>
        <w:gridCol w:w="4621"/>
      </w:tblGrid>
      <w:tr w:rsidR="00C9407A" w:rsidRPr="00AC4A29" w14:paraId="2AD6D7FA"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259D793" w14:textId="433FF738" w:rsidR="00C9407A" w:rsidRPr="00AC4A29" w:rsidRDefault="00C9407A" w:rsidP="007F4331">
            <w:pPr>
              <w:pStyle w:val="TAH"/>
              <w:keepLines w:val="0"/>
            </w:pPr>
            <w:r w:rsidRPr="00AC4A29">
              <w:t>DRX</w:t>
            </w:r>
            <w:r w:rsidR="00432911" w:rsidRPr="00AC4A29">
              <w:t xml:space="preserve"> </w:t>
            </w:r>
            <w:r w:rsidRPr="00AC4A29">
              <w:t>cycle</w:t>
            </w:r>
          </w:p>
        </w:tc>
        <w:tc>
          <w:tcPr>
            <w:tcW w:w="4621" w:type="dxa"/>
            <w:tcBorders>
              <w:top w:val="single" w:sz="4" w:space="0" w:color="auto"/>
              <w:left w:val="single" w:sz="4" w:space="0" w:color="auto"/>
              <w:bottom w:val="single" w:sz="4" w:space="0" w:color="auto"/>
              <w:right w:val="single" w:sz="4" w:space="0" w:color="auto"/>
            </w:tcBorders>
            <w:hideMark/>
          </w:tcPr>
          <w:p w14:paraId="7BB005AE" w14:textId="77777777" w:rsidR="00C9407A" w:rsidRPr="00AC4A29" w:rsidRDefault="00C9407A" w:rsidP="007F4331">
            <w:pPr>
              <w:pStyle w:val="TAH"/>
              <w:keepLines w:val="0"/>
            </w:pPr>
            <w:r w:rsidRPr="00AC4A29">
              <w:t>T</w:t>
            </w:r>
            <w:r w:rsidRPr="00AC4A29">
              <w:rPr>
                <w:vertAlign w:val="subscript"/>
              </w:rPr>
              <w:t>PSS/</w:t>
            </w:r>
            <w:proofErr w:type="spellStart"/>
            <w:r w:rsidRPr="00AC4A29">
              <w:rPr>
                <w:vertAlign w:val="subscript"/>
              </w:rPr>
              <w:t>SSS_sync_intra</w:t>
            </w:r>
            <w:proofErr w:type="spellEnd"/>
          </w:p>
        </w:tc>
      </w:tr>
      <w:tr w:rsidR="00C9407A" w:rsidRPr="00AC4A29" w14:paraId="14FAE9E8"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0F285DBA" w14:textId="6A0900EE" w:rsidR="00C9407A" w:rsidRPr="00AC4A29" w:rsidRDefault="00C9407A" w:rsidP="007F4331">
            <w:pPr>
              <w:pStyle w:val="TAC"/>
              <w:keepLines w:val="0"/>
            </w:pPr>
            <w:r w:rsidRPr="00AC4A29">
              <w:t>No</w:t>
            </w:r>
            <w:r w:rsidR="00432911" w:rsidRPr="00AC4A29">
              <w:t xml:space="preserve"> </w:t>
            </w:r>
            <w:r w:rsidRPr="00AC4A29">
              <w:t>DRX</w:t>
            </w:r>
          </w:p>
        </w:tc>
        <w:tc>
          <w:tcPr>
            <w:tcW w:w="4621" w:type="dxa"/>
            <w:tcBorders>
              <w:top w:val="single" w:sz="4" w:space="0" w:color="auto"/>
              <w:left w:val="single" w:sz="4" w:space="0" w:color="auto"/>
              <w:bottom w:val="single" w:sz="4" w:space="0" w:color="auto"/>
              <w:right w:val="single" w:sz="4" w:space="0" w:color="auto"/>
            </w:tcBorders>
            <w:hideMark/>
          </w:tcPr>
          <w:p w14:paraId="1AA05C20" w14:textId="4C540FF2" w:rsidR="00C9407A" w:rsidRPr="00AC4A29" w:rsidRDefault="00C9407A" w:rsidP="007F4331">
            <w:pPr>
              <w:pStyle w:val="TAC"/>
              <w:keepLines w:val="0"/>
            </w:pPr>
            <w:r w:rsidRPr="00AC4A29">
              <w:t>max(</w:t>
            </w:r>
            <w:r w:rsidR="00432911" w:rsidRPr="00AC4A29">
              <w:t xml:space="preserve"> </w:t>
            </w:r>
            <w:r w:rsidRPr="00AC4A29">
              <w:t>600ms,</w:t>
            </w:r>
            <w:r w:rsidR="00432911" w:rsidRPr="00AC4A29">
              <w:t xml:space="preserve"> </w:t>
            </w:r>
            <w:r w:rsidRPr="00AC4A29">
              <w:t>ceil(</w:t>
            </w:r>
            <w:r w:rsidR="00432911" w:rsidRPr="00AC4A29">
              <w:t xml:space="preserve"> </w:t>
            </w:r>
            <w:r w:rsidRPr="00AC4A29">
              <w:t>5</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SMTC</w:t>
            </w:r>
            <w:r w:rsidR="00432911" w:rsidRPr="00AC4A29">
              <w:t xml:space="preserve"> </w:t>
            </w:r>
            <w:r w:rsidRPr="00AC4A29">
              <w:t>period</w:t>
            </w:r>
            <w:r w:rsidR="00432911" w:rsidRPr="00AC4A29">
              <w:t xml:space="preserve"> </w:t>
            </w:r>
            <w:r w:rsidRPr="00AC4A29">
              <w:t>)</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AC4A29" w14:paraId="10691FF1"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8EC182F" w14:textId="7484A1F3" w:rsidR="00C9407A" w:rsidRPr="00AC4A29" w:rsidRDefault="00C9407A" w:rsidP="007F4331">
            <w:pPr>
              <w:pStyle w:val="TAC"/>
              <w:keepLines w:val="0"/>
            </w:pPr>
            <w:r w:rsidRPr="00AC4A29">
              <w:t>DRX</w:t>
            </w:r>
            <w:r w:rsidR="00432911" w:rsidRPr="00AC4A29">
              <w:t xml:space="preserve"> </w:t>
            </w:r>
            <w:r w:rsidRPr="00AC4A29">
              <w:t>cycle≤</w:t>
            </w:r>
            <w:r w:rsidR="00432911" w:rsidRPr="00AC4A29">
              <w:t xml:space="preserve"> </w:t>
            </w:r>
            <w:r w:rsidRPr="00AC4A29">
              <w:t>320ms</w:t>
            </w:r>
          </w:p>
        </w:tc>
        <w:tc>
          <w:tcPr>
            <w:tcW w:w="4621" w:type="dxa"/>
            <w:tcBorders>
              <w:top w:val="single" w:sz="4" w:space="0" w:color="auto"/>
              <w:left w:val="single" w:sz="4" w:space="0" w:color="auto"/>
              <w:bottom w:val="single" w:sz="4" w:space="0" w:color="auto"/>
              <w:right w:val="single" w:sz="4" w:space="0" w:color="auto"/>
            </w:tcBorders>
            <w:hideMark/>
          </w:tcPr>
          <w:p w14:paraId="1468B80A" w14:textId="52FB947F" w:rsidR="00C9407A" w:rsidRPr="00AC4A29" w:rsidRDefault="00C9407A" w:rsidP="007F4331">
            <w:pPr>
              <w:pStyle w:val="TAC"/>
              <w:keepLines w:val="0"/>
              <w:rPr>
                <w:b/>
              </w:rPr>
            </w:pPr>
            <w:r w:rsidRPr="00AC4A29">
              <w:t>max(</w:t>
            </w:r>
            <w:r w:rsidR="00432911" w:rsidRPr="00AC4A29">
              <w:t xml:space="preserve"> </w:t>
            </w:r>
            <w:r w:rsidRPr="00AC4A29">
              <w:t>600ms,</w:t>
            </w:r>
            <w:r w:rsidR="00432911" w:rsidRPr="00AC4A29">
              <w:t xml:space="preserve"> </w:t>
            </w:r>
            <w:r w:rsidRPr="00AC4A29">
              <w:t>ceil(</w:t>
            </w:r>
            <w:r w:rsidRPr="00AC4A29">
              <w:rPr>
                <w:rFonts w:eastAsiaTheme="minorEastAsia"/>
                <w:lang w:eastAsia="zh-CN"/>
              </w:rPr>
              <w:t>M2</w:t>
            </w:r>
            <w:r w:rsidR="00432911" w:rsidRPr="00AC4A29">
              <w:rPr>
                <w:rFonts w:eastAsiaTheme="minorEastAsia"/>
                <w:vertAlign w:val="superscript"/>
                <w:lang w:eastAsia="zh-CN"/>
              </w:rPr>
              <w:t xml:space="preserve"> </w:t>
            </w:r>
            <w:r w:rsidRPr="00AC4A29">
              <w:rPr>
                <w:rFonts w:eastAsiaTheme="minorEastAsia"/>
                <w:vertAlign w:val="superscript"/>
                <w:lang w:eastAsia="zh-CN"/>
              </w:rPr>
              <w:t>Note</w:t>
            </w:r>
            <w:r w:rsidR="00432911" w:rsidRPr="00AC4A29">
              <w:rPr>
                <w:rFonts w:eastAsiaTheme="minorEastAsia"/>
                <w:vertAlign w:val="superscript"/>
                <w:lang w:eastAsia="zh-CN"/>
              </w:rPr>
              <w:t xml:space="preserve"> </w:t>
            </w:r>
            <w:r w:rsidRPr="00AC4A29">
              <w:rPr>
                <w:rFonts w:eastAsiaTheme="minorEastAsia"/>
                <w:vertAlign w:val="superscript"/>
                <w:lang w:eastAsia="zh-CN"/>
              </w:rPr>
              <w:t>2</w:t>
            </w:r>
            <w:r w:rsidRPr="00AC4A29">
              <w:t>x</w:t>
            </w:r>
            <w:r w:rsidR="00432911" w:rsidRPr="00AC4A29">
              <w:t xml:space="preserve"> </w:t>
            </w:r>
            <w:r w:rsidRPr="00AC4A29">
              <w:t>5</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max(SMTC</w:t>
            </w:r>
            <w:r w:rsidR="00432911" w:rsidRPr="00AC4A29">
              <w:t xml:space="preserve"> </w:t>
            </w:r>
            <w:proofErr w:type="spellStart"/>
            <w:r w:rsidRPr="00AC4A29">
              <w:t>period,DRX</w:t>
            </w:r>
            <w:proofErr w:type="spellEnd"/>
            <w:r w:rsidR="00432911" w:rsidRPr="00AC4A29">
              <w:t xml:space="preserve"> </w:t>
            </w:r>
            <w:r w:rsidRPr="00AC4A29">
              <w:t>cycle))</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703881" w14:paraId="45DB6B84"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2BFB1EE5" w14:textId="00FB195E" w:rsidR="00C9407A" w:rsidRPr="00AC4A29" w:rsidRDefault="00C9407A" w:rsidP="007F4331">
            <w:pPr>
              <w:pStyle w:val="TAC"/>
              <w:keepLines w:val="0"/>
            </w:pPr>
            <w:r w:rsidRPr="00AC4A29">
              <w:t>DRX</w:t>
            </w:r>
            <w:r w:rsidR="00432911" w:rsidRPr="00AC4A29">
              <w:t xml:space="preserve"> </w:t>
            </w:r>
            <w:r w:rsidRPr="00AC4A29">
              <w:t>cycle&gt;320ms</w:t>
            </w:r>
          </w:p>
        </w:tc>
        <w:tc>
          <w:tcPr>
            <w:tcW w:w="4621" w:type="dxa"/>
            <w:tcBorders>
              <w:top w:val="single" w:sz="4" w:space="0" w:color="auto"/>
              <w:left w:val="single" w:sz="4" w:space="0" w:color="auto"/>
              <w:bottom w:val="single" w:sz="4" w:space="0" w:color="auto"/>
              <w:right w:val="single" w:sz="4" w:space="0" w:color="auto"/>
            </w:tcBorders>
            <w:hideMark/>
          </w:tcPr>
          <w:p w14:paraId="5BDCEF76" w14:textId="6097FF18" w:rsidR="00C9407A" w:rsidRPr="00422AE9" w:rsidRDefault="00C9407A" w:rsidP="007F4331">
            <w:pPr>
              <w:pStyle w:val="TAC"/>
              <w:keepLines w:val="0"/>
              <w:rPr>
                <w:b/>
                <w:lang w:val="fr-FR"/>
              </w:rPr>
            </w:pPr>
            <w:proofErr w:type="spellStart"/>
            <w:r w:rsidRPr="00422AE9">
              <w:rPr>
                <w:lang w:val="fr-FR"/>
              </w:rPr>
              <w:t>ceil</w:t>
            </w:r>
            <w:proofErr w:type="spellEnd"/>
            <w:r w:rsidRPr="00422AE9">
              <w:rPr>
                <w:lang w:val="fr-FR"/>
              </w:rPr>
              <w:t>(5</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K</w:t>
            </w:r>
            <w:r w:rsidRPr="00422AE9">
              <w:rPr>
                <w:vertAlign w:val="subscript"/>
                <w:lang w:val="fr-FR"/>
              </w:rPr>
              <w:t>p</w:t>
            </w:r>
            <w:proofErr w:type="spellEnd"/>
            <w:r w:rsidRPr="00422AE9">
              <w:rPr>
                <w:lang w:val="fr-FR"/>
              </w:rPr>
              <w:t>)</w:t>
            </w:r>
            <w:r w:rsidR="00432911" w:rsidRPr="00422AE9">
              <w:rPr>
                <w:lang w:val="fr-FR"/>
              </w:rPr>
              <w:t xml:space="preserve"> </w:t>
            </w:r>
            <w:r w:rsidRPr="00422AE9">
              <w:rPr>
                <w:lang w:val="fr-FR"/>
              </w:rPr>
              <w:t>x</w:t>
            </w:r>
            <w:r w:rsidR="00432911" w:rsidRPr="00422AE9">
              <w:rPr>
                <w:lang w:val="fr-FR"/>
              </w:rPr>
              <w:t xml:space="preserve"> </w:t>
            </w:r>
            <w:r w:rsidRPr="00422AE9">
              <w:rPr>
                <w:lang w:val="fr-FR"/>
              </w:rPr>
              <w:t>DRX</w:t>
            </w:r>
            <w:r w:rsidR="00432911" w:rsidRPr="00422AE9">
              <w:rPr>
                <w:lang w:val="fr-FR"/>
              </w:rPr>
              <w:t xml:space="preserve"> </w:t>
            </w:r>
            <w:r w:rsidRPr="00422AE9">
              <w:rPr>
                <w:lang w:val="fr-FR"/>
              </w:rPr>
              <w:t>cycle</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CSSF</w:t>
            </w:r>
            <w:r w:rsidRPr="00422AE9">
              <w:rPr>
                <w:vertAlign w:val="subscript"/>
                <w:lang w:val="fr-FR"/>
              </w:rPr>
              <w:t>intra</w:t>
            </w:r>
            <w:proofErr w:type="spellEnd"/>
          </w:p>
        </w:tc>
      </w:tr>
      <w:tr w:rsidR="00C9407A" w:rsidRPr="00AC4A29" w14:paraId="2A018367" w14:textId="77777777" w:rsidTr="00432911">
        <w:trPr>
          <w:jc w:val="center"/>
        </w:trPr>
        <w:tc>
          <w:tcPr>
            <w:tcW w:w="9241" w:type="dxa"/>
            <w:gridSpan w:val="2"/>
            <w:tcBorders>
              <w:top w:val="single" w:sz="4" w:space="0" w:color="auto"/>
              <w:left w:val="single" w:sz="4" w:space="0" w:color="auto"/>
              <w:bottom w:val="single" w:sz="4" w:space="0" w:color="auto"/>
              <w:right w:val="single" w:sz="4" w:space="0" w:color="auto"/>
            </w:tcBorders>
            <w:hideMark/>
          </w:tcPr>
          <w:p w14:paraId="0DB88524" w14:textId="4F6CBEAB" w:rsidR="00C9407A" w:rsidRPr="00AC4A29" w:rsidRDefault="00C9407A" w:rsidP="007F4331">
            <w:pPr>
              <w:pStyle w:val="TAN"/>
              <w:keepLines w:val="0"/>
            </w:pPr>
            <w:r w:rsidRPr="00AC4A29">
              <w:t>NOTE</w:t>
            </w:r>
            <w:r w:rsidR="00432911" w:rsidRPr="00AC4A29">
              <w:t xml:space="preserve"> </w:t>
            </w:r>
            <w:r w:rsidRPr="00AC4A29">
              <w:t>1:</w:t>
            </w:r>
            <w:r w:rsidRPr="00AC4A29">
              <w:tab/>
              <w:t>If</w:t>
            </w:r>
            <w:r w:rsidR="00432911" w:rsidRPr="00AC4A29">
              <w:t xml:space="preserve"> </w:t>
            </w:r>
            <w:r w:rsidRPr="00AC4A29">
              <w:t>different</w:t>
            </w:r>
            <w:r w:rsidR="00432911" w:rsidRPr="00AC4A29">
              <w:t xml:space="preserve"> </w:t>
            </w:r>
            <w:r w:rsidRPr="00AC4A29">
              <w:t>SMTC</w:t>
            </w:r>
            <w:r w:rsidR="00432911" w:rsidRPr="00AC4A29">
              <w:t xml:space="preserve"> </w:t>
            </w:r>
            <w:r w:rsidRPr="00AC4A29">
              <w:t>periodicities</w:t>
            </w:r>
            <w:r w:rsidR="00432911" w:rsidRPr="00AC4A29">
              <w:t xml:space="preserve"> </w:t>
            </w:r>
            <w:r w:rsidRPr="00AC4A29">
              <w:t>are</w:t>
            </w:r>
            <w:r w:rsidR="00432911" w:rsidRPr="00AC4A29">
              <w:t xml:space="preserve"> </w:t>
            </w:r>
            <w:r w:rsidRPr="00AC4A29">
              <w:t>configured</w:t>
            </w:r>
            <w:r w:rsidR="00432911" w:rsidRPr="00AC4A29">
              <w:t xml:space="preserve"> </w:t>
            </w:r>
            <w:r w:rsidRPr="00AC4A29">
              <w:t>for</w:t>
            </w:r>
            <w:r w:rsidR="00432911" w:rsidRPr="00AC4A29">
              <w:t xml:space="preserve"> </w:t>
            </w:r>
            <w:r w:rsidRPr="00AC4A29">
              <w:t>different</w:t>
            </w:r>
            <w:r w:rsidR="00432911" w:rsidRPr="00AC4A29">
              <w:t xml:space="preserve"> </w:t>
            </w:r>
            <w:r w:rsidRPr="00AC4A29">
              <w:t>cells,</w:t>
            </w:r>
            <w:r w:rsidR="00432911" w:rsidRPr="00AC4A29">
              <w:t xml:space="preserve"> </w:t>
            </w:r>
            <w:r w:rsidRPr="00AC4A29">
              <w:t>the</w:t>
            </w:r>
            <w:r w:rsidR="00432911" w:rsidRPr="00AC4A29">
              <w:t xml:space="preserve"> </w:t>
            </w:r>
            <w:r w:rsidRPr="00AC4A29">
              <w:t>SMTC</w:t>
            </w:r>
            <w:r w:rsidR="00432911" w:rsidRPr="00AC4A29">
              <w:t xml:space="preserve"> </w:t>
            </w:r>
            <w:r w:rsidRPr="00AC4A29">
              <w:t>period</w:t>
            </w:r>
            <w:r w:rsidR="00432911" w:rsidRPr="00AC4A29">
              <w:t xml:space="preserve"> </w:t>
            </w:r>
            <w:r w:rsidRPr="00AC4A29">
              <w:t>in</w:t>
            </w:r>
            <w:r w:rsidR="00432911" w:rsidRPr="00AC4A29">
              <w:t xml:space="preserve"> </w:t>
            </w:r>
            <w:r w:rsidRPr="00AC4A29">
              <w:t>the</w:t>
            </w:r>
            <w:r w:rsidR="00432911" w:rsidRPr="00AC4A29">
              <w:t xml:space="preserve"> </w:t>
            </w:r>
            <w:r w:rsidRPr="00AC4A29">
              <w:t>requirement</w:t>
            </w:r>
            <w:r w:rsidR="00432911" w:rsidRPr="00AC4A29">
              <w:t xml:space="preserve"> </w:t>
            </w:r>
            <w:r w:rsidRPr="00AC4A29">
              <w:t>is</w:t>
            </w:r>
            <w:r w:rsidR="00432911" w:rsidRPr="00AC4A29">
              <w:t xml:space="preserve"> </w:t>
            </w:r>
            <w:r w:rsidRPr="00AC4A29">
              <w:t>the</w:t>
            </w:r>
            <w:r w:rsidR="00432911" w:rsidRPr="00AC4A29">
              <w:t xml:space="preserve"> </w:t>
            </w:r>
            <w:r w:rsidRPr="00AC4A29">
              <w:t>one</w:t>
            </w:r>
            <w:r w:rsidR="00432911" w:rsidRPr="00AC4A29">
              <w:t xml:space="preserve"> </w:t>
            </w:r>
            <w:r w:rsidRPr="00AC4A29">
              <w:t>used</w:t>
            </w:r>
            <w:r w:rsidR="00432911" w:rsidRPr="00AC4A29">
              <w:t xml:space="preserve"> </w:t>
            </w:r>
            <w:r w:rsidRPr="00AC4A29">
              <w:t>by</w:t>
            </w:r>
            <w:r w:rsidR="00432911" w:rsidRPr="00AC4A29">
              <w:t xml:space="preserve"> </w:t>
            </w:r>
            <w:r w:rsidRPr="00AC4A29">
              <w:t>the</w:t>
            </w:r>
            <w:r w:rsidR="00432911" w:rsidRPr="00AC4A29">
              <w:t xml:space="preserve"> </w:t>
            </w:r>
            <w:r w:rsidRPr="00AC4A29">
              <w:t>cell</w:t>
            </w:r>
            <w:r w:rsidR="00432911" w:rsidRPr="00AC4A29">
              <w:t xml:space="preserve"> </w:t>
            </w:r>
            <w:r w:rsidRPr="00AC4A29">
              <w:t>being</w:t>
            </w:r>
            <w:r w:rsidR="00432911" w:rsidRPr="00AC4A29">
              <w:t xml:space="preserve"> </w:t>
            </w:r>
            <w:r w:rsidRPr="00AC4A29">
              <w:t>identified</w:t>
            </w:r>
          </w:p>
          <w:p w14:paraId="7AD875EA" w14:textId="250836C5" w:rsidR="00C9407A" w:rsidRPr="00AC4A29" w:rsidRDefault="00C9407A" w:rsidP="007F4331">
            <w:pPr>
              <w:pStyle w:val="TAN"/>
              <w:keepLines w:val="0"/>
            </w:pPr>
            <w:r w:rsidRPr="00AC4A29">
              <w:t>NOTE</w:t>
            </w:r>
            <w:r w:rsidR="00432911" w:rsidRPr="00AC4A29">
              <w:t xml:space="preserve"> </w:t>
            </w:r>
            <w:r w:rsidRPr="00AC4A29">
              <w:t>2:</w:t>
            </w:r>
            <w:r w:rsidRPr="00AC4A29">
              <w:tab/>
              <w:t>When</w:t>
            </w:r>
            <w:r w:rsidR="00432911" w:rsidRPr="00AC4A29">
              <w:t xml:space="preserve"> </w:t>
            </w:r>
            <w:r w:rsidRPr="00AC4A29">
              <w:rPr>
                <w:i/>
                <w:iCs/>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t xml:space="preserve"> </w:t>
            </w:r>
            <w:r w:rsidRPr="00AC4A29">
              <w:t>not</w:t>
            </w:r>
            <w:r w:rsidR="00432911" w:rsidRPr="00AC4A29">
              <w:t xml:space="preserve"> </w:t>
            </w:r>
            <w:r w:rsidRPr="00AC4A29">
              <w:t>configured,</w:t>
            </w:r>
            <w:r w:rsidR="00432911" w:rsidRPr="00AC4A29">
              <w:t xml:space="preserve"> </w:t>
            </w:r>
            <w:r w:rsidRPr="00AC4A29">
              <w:t>M2</w:t>
            </w:r>
            <w:r w:rsidR="00432911" w:rsidRPr="00AC4A29">
              <w:t xml:space="preserve"> </w:t>
            </w:r>
            <w:r w:rsidRPr="00AC4A29">
              <w:t>=</w:t>
            </w:r>
            <w:r w:rsidR="00432911" w:rsidRPr="00AC4A29">
              <w:t xml:space="preserve"> </w:t>
            </w:r>
            <w:r w:rsidRPr="00AC4A29">
              <w:t>1.5;</w:t>
            </w:r>
            <w:r w:rsidR="00432911" w:rsidRPr="00AC4A29">
              <w:t xml:space="preserve"> </w:t>
            </w:r>
            <w:r w:rsidRPr="00AC4A29">
              <w:t>When</w:t>
            </w:r>
            <w:r w:rsidR="00432911" w:rsidRPr="00AC4A29">
              <w:t xml:space="preserve"> </w:t>
            </w:r>
            <w:r w:rsidRPr="00AC4A29">
              <w:rPr>
                <w:i/>
                <w:iCs/>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t xml:space="preserve"> </w:t>
            </w:r>
            <w:r w:rsidRPr="00AC4A29">
              <w:t>configured,</w:t>
            </w:r>
            <w:r w:rsidR="00432911" w:rsidRPr="00AC4A29">
              <w:t xml:space="preserve"> </w:t>
            </w:r>
            <w:r w:rsidRPr="00AC4A29">
              <w:t>M2</w:t>
            </w:r>
            <w:r w:rsidR="00432911" w:rsidRPr="00AC4A29">
              <w:t xml:space="preserve"> </w:t>
            </w:r>
            <w:r w:rsidRPr="00AC4A29">
              <w:t>=</w:t>
            </w:r>
            <w:r w:rsidR="00432911" w:rsidRPr="00AC4A29">
              <w:t xml:space="preserve"> </w:t>
            </w:r>
            <w:r w:rsidRPr="00AC4A29">
              <w:t>1.5</w:t>
            </w:r>
            <w:r w:rsidR="00432911" w:rsidRPr="00AC4A29">
              <w:t xml:space="preserve"> </w:t>
            </w:r>
            <w:r w:rsidRPr="00AC4A29">
              <w:t>if</w:t>
            </w:r>
            <w:r w:rsidR="00432911" w:rsidRPr="00AC4A29">
              <w:t xml:space="preserve"> </w:t>
            </w:r>
            <w:r w:rsidRPr="00AC4A29">
              <w:t>SMTC</w:t>
            </w:r>
            <w:r w:rsidR="00432911" w:rsidRPr="00AC4A29">
              <w:t xml:space="preserve"> </w:t>
            </w:r>
            <w:r w:rsidRPr="00AC4A29">
              <w:t>periodicity</w:t>
            </w:r>
            <w:r w:rsidR="00432911" w:rsidRPr="00AC4A29">
              <w:t xml:space="preserve"> </w:t>
            </w:r>
            <w:r w:rsidRPr="00AC4A29">
              <w:t>&gt;</w:t>
            </w:r>
            <w:r w:rsidR="00432911" w:rsidRPr="00AC4A29">
              <w:t xml:space="preserve"> </w:t>
            </w:r>
            <w:r w:rsidRPr="00AC4A29">
              <w:t>40</w:t>
            </w:r>
            <w:r w:rsidR="00432911" w:rsidRPr="00AC4A29">
              <w:t xml:space="preserve"> </w:t>
            </w:r>
            <w:proofErr w:type="spellStart"/>
            <w:r w:rsidRPr="00AC4A29">
              <w:t>ms</w:t>
            </w:r>
            <w:proofErr w:type="spellEnd"/>
            <w:r w:rsidRPr="00AC4A29">
              <w:t>;,otherwise</w:t>
            </w:r>
            <w:r w:rsidR="00432911" w:rsidRPr="00AC4A29">
              <w:t xml:space="preserve"> </w:t>
            </w:r>
            <w:r w:rsidRPr="00AC4A29">
              <w:t>M2=1.</w:t>
            </w:r>
          </w:p>
          <w:p w14:paraId="5D3088EB" w14:textId="0528FF8E" w:rsidR="00C9407A" w:rsidRPr="00AC4A29" w:rsidRDefault="00C9407A" w:rsidP="007F4331">
            <w:pPr>
              <w:pStyle w:val="TAN"/>
              <w:keepLines w:val="0"/>
            </w:pPr>
            <w:r w:rsidRPr="00AC4A29">
              <w:t>NOTE</w:t>
            </w:r>
            <w:r w:rsidR="00432911" w:rsidRPr="00AC4A29">
              <w:t xml:space="preserve"> </w:t>
            </w:r>
            <w:r w:rsidRPr="00AC4A29">
              <w:t>3:</w:t>
            </w:r>
            <w:r w:rsidR="00432911" w:rsidRPr="00AC4A29">
              <w:t xml:space="preserve"> </w:t>
            </w:r>
            <w:r w:rsidRPr="00AC4A29">
              <w:tab/>
            </w:r>
            <w:r w:rsidRPr="00AC4A29">
              <w:rPr>
                <w:rFonts w:eastAsiaTheme="minorEastAsia"/>
                <w:lang w:eastAsia="zh-CN"/>
              </w:rPr>
              <w:t>When</w:t>
            </w:r>
            <w:r w:rsidR="00432911" w:rsidRPr="00AC4A29">
              <w:rPr>
                <w:rFonts w:eastAsiaTheme="minorEastAsia"/>
                <w:lang w:eastAsia="zh-CN"/>
              </w:rPr>
              <w:t xml:space="preserve"> </w:t>
            </w:r>
            <w:r w:rsidRPr="00AC4A29">
              <w:rPr>
                <w:rFonts w:eastAsiaTheme="minorEastAsia"/>
                <w:i/>
                <w:iCs/>
                <w:lang w:eastAsia="zh-CN"/>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rPr>
                <w:rFonts w:eastAsiaTheme="minorEastAsia"/>
                <w:lang w:eastAsia="zh-CN"/>
              </w:rPr>
              <w:t xml:space="preserve"> </w:t>
            </w:r>
            <w:r w:rsidRPr="00AC4A29">
              <w:rPr>
                <w:rFonts w:eastAsiaTheme="minorEastAsia"/>
                <w:lang w:eastAsia="zh-CN"/>
              </w:rPr>
              <w:t>configured,</w:t>
            </w:r>
            <w:r w:rsidR="00432911" w:rsidRPr="00AC4A29">
              <w:rPr>
                <w:rFonts w:eastAsiaTheme="minorEastAsia"/>
                <w:lang w:eastAsia="zh-CN"/>
              </w:rPr>
              <w:t xml:space="preserve"> </w:t>
            </w:r>
            <w:r w:rsidRPr="00AC4A29">
              <w:rPr>
                <w:rFonts w:eastAsiaTheme="minorEastAsia"/>
                <w:lang w:eastAsia="zh-CN"/>
              </w:rPr>
              <w:t>the</w:t>
            </w:r>
            <w:r w:rsidR="00432911" w:rsidRPr="00AC4A29">
              <w:rPr>
                <w:rFonts w:eastAsiaTheme="minorEastAsia"/>
                <w:lang w:eastAsia="zh-CN"/>
              </w:rPr>
              <w:t xml:space="preserve"> </w:t>
            </w:r>
            <w:r w:rsidRPr="00AC4A29">
              <w:rPr>
                <w:rFonts w:eastAsiaTheme="minorEastAsia"/>
                <w:lang w:eastAsia="zh-CN"/>
              </w:rPr>
              <w:t>requirements</w:t>
            </w:r>
            <w:r w:rsidR="00432911" w:rsidRPr="00AC4A29">
              <w:rPr>
                <w:rFonts w:eastAsiaTheme="minorEastAsia"/>
                <w:lang w:eastAsia="zh-CN"/>
              </w:rPr>
              <w:t xml:space="preserve"> </w:t>
            </w:r>
            <w:r w:rsidRPr="00AC4A29">
              <w:rPr>
                <w:rFonts w:eastAsiaTheme="minorEastAsia"/>
                <w:lang w:eastAsia="zh-CN"/>
              </w:rPr>
              <w:t>apply</w:t>
            </w:r>
            <w:r w:rsidR="00432911" w:rsidRPr="00AC4A29">
              <w:rPr>
                <w:rFonts w:eastAsiaTheme="minorEastAsia"/>
                <w:lang w:eastAsia="zh-CN"/>
              </w:rPr>
              <w:t xml:space="preserve"> </w:t>
            </w:r>
            <w:r w:rsidRPr="00AC4A29">
              <w:rPr>
                <w:rFonts w:eastAsiaTheme="minorEastAsia"/>
                <w:lang w:eastAsia="zh-CN"/>
              </w:rPr>
              <w:t>only</w:t>
            </w:r>
            <w:r w:rsidR="00432911" w:rsidRPr="00AC4A29">
              <w:rPr>
                <w:rFonts w:eastAsiaTheme="minorEastAsia"/>
                <w:lang w:eastAsia="zh-CN"/>
              </w:rPr>
              <w:t xml:space="preserve"> </w:t>
            </w:r>
            <w:r w:rsidRPr="00AC4A29">
              <w:rPr>
                <w:rFonts w:eastAsiaTheme="minorEastAsia"/>
                <w:lang w:eastAsia="zh-CN"/>
              </w:rPr>
              <w:t>to</w:t>
            </w:r>
            <w:r w:rsidR="00432911" w:rsidRPr="00AC4A29">
              <w:rPr>
                <w:rFonts w:eastAsiaTheme="minorEastAsia"/>
                <w:lang w:eastAsia="zh-CN"/>
              </w:rPr>
              <w:t xml:space="preserve"> </w:t>
            </w:r>
            <w:r w:rsidRPr="00AC4A29">
              <w:t>UE</w:t>
            </w:r>
            <w:r w:rsidR="00432911" w:rsidRPr="00AC4A29">
              <w:t xml:space="preserve"> </w:t>
            </w:r>
            <w:r w:rsidRPr="00AC4A29">
              <w:t>supporting</w:t>
            </w:r>
            <w:r w:rsidR="00432911" w:rsidRPr="00AC4A29">
              <w:t xml:space="preserve"> </w:t>
            </w:r>
            <w:r w:rsidRPr="00AC4A29">
              <w:t>either</w:t>
            </w:r>
            <w:r w:rsidR="00432911" w:rsidRPr="00AC4A29">
              <w:t xml:space="preserve"> </w:t>
            </w:r>
            <w:r w:rsidRPr="00AC4A29">
              <w:rPr>
                <w:i/>
                <w:iCs/>
              </w:rPr>
              <w:t>measurementEnhancement-r16</w:t>
            </w:r>
            <w:r w:rsidR="00432911" w:rsidRPr="00AC4A29">
              <w:rPr>
                <w:i/>
                <w:iCs/>
              </w:rPr>
              <w:t xml:space="preserve"> </w:t>
            </w:r>
            <w:r w:rsidRPr="00AC4A29">
              <w:t>or</w:t>
            </w:r>
            <w:r w:rsidR="00432911" w:rsidRPr="00AC4A29">
              <w:rPr>
                <w:i/>
                <w:iCs/>
              </w:rPr>
              <w:t xml:space="preserve"> </w:t>
            </w:r>
            <w:r w:rsidRPr="00AC4A29">
              <w:rPr>
                <w:i/>
                <w:iCs/>
              </w:rPr>
              <w:t>[intraRAT-MeasurementEnhancement-r16]</w:t>
            </w:r>
            <w:r w:rsidR="00432911" w:rsidRPr="00AC4A29">
              <w:t xml:space="preserve"> </w:t>
            </w:r>
            <w:r w:rsidRPr="00AC4A29">
              <w:t>on</w:t>
            </w:r>
            <w:r w:rsidR="00432911" w:rsidRPr="00AC4A29">
              <w:t xml:space="preserve"> </w:t>
            </w:r>
            <w:r w:rsidRPr="00AC4A29">
              <w:rPr>
                <w:rFonts w:eastAsiaTheme="minorEastAsia"/>
                <w:lang w:eastAsia="zh-CN"/>
              </w:rPr>
              <w:t>measurements</w:t>
            </w:r>
            <w:r w:rsidR="00432911" w:rsidRPr="00AC4A29">
              <w:rPr>
                <w:rFonts w:eastAsiaTheme="minorEastAsia"/>
                <w:lang w:eastAsia="zh-CN"/>
              </w:rPr>
              <w:t xml:space="preserve"> </w:t>
            </w:r>
            <w:r w:rsidRPr="00AC4A29">
              <w:rPr>
                <w:rFonts w:eastAsiaTheme="minorEastAsia"/>
                <w:lang w:eastAsia="zh-CN"/>
              </w:rPr>
              <w:t>of</w:t>
            </w:r>
            <w:r w:rsidR="00432911" w:rsidRPr="00AC4A29">
              <w:rPr>
                <w:rFonts w:eastAsiaTheme="minorEastAsia"/>
                <w:lang w:eastAsia="zh-CN"/>
              </w:rPr>
              <w:t xml:space="preserve"> </w:t>
            </w:r>
            <w:r w:rsidRPr="00AC4A29">
              <w:rPr>
                <w:rFonts w:eastAsiaTheme="minorEastAsia"/>
                <w:lang w:eastAsia="zh-CN"/>
              </w:rPr>
              <w:t>the</w:t>
            </w:r>
            <w:r w:rsidR="00432911" w:rsidRPr="00AC4A29">
              <w:rPr>
                <w:rFonts w:eastAsiaTheme="minorEastAsia"/>
                <w:lang w:eastAsia="zh-CN"/>
              </w:rPr>
              <w:t xml:space="preserve"> </w:t>
            </w:r>
            <w:r w:rsidRPr="00AC4A29">
              <w:rPr>
                <w:rFonts w:eastAsiaTheme="minorEastAsia"/>
                <w:lang w:eastAsia="zh-CN"/>
              </w:rPr>
              <w:t>primary</w:t>
            </w:r>
            <w:r w:rsidR="00432911" w:rsidRPr="00AC4A29">
              <w:rPr>
                <w:rFonts w:eastAsiaTheme="minorEastAsia"/>
                <w:lang w:eastAsia="zh-CN"/>
              </w:rPr>
              <w:t xml:space="preserve"> </w:t>
            </w:r>
            <w:r w:rsidRPr="00AC4A29">
              <w:rPr>
                <w:rFonts w:eastAsiaTheme="minorEastAsia"/>
                <w:lang w:eastAsia="zh-CN"/>
              </w:rPr>
              <w:t>component</w:t>
            </w:r>
            <w:r w:rsidR="00432911" w:rsidRPr="00AC4A29">
              <w:rPr>
                <w:rFonts w:eastAsiaTheme="minorEastAsia"/>
                <w:lang w:eastAsia="zh-CN"/>
              </w:rPr>
              <w:t xml:space="preserve"> </w:t>
            </w:r>
            <w:r w:rsidRPr="00AC4A29">
              <w:rPr>
                <w:rFonts w:eastAsiaTheme="minorEastAsia"/>
                <w:lang w:eastAsia="zh-CN"/>
              </w:rPr>
              <w:t>carrier</w:t>
            </w:r>
            <w:r w:rsidR="00432911" w:rsidRPr="00AC4A29">
              <w:rPr>
                <w:rFonts w:eastAsiaTheme="minorEastAsia"/>
                <w:lang w:eastAsia="zh-CN"/>
              </w:rPr>
              <w:t xml:space="preserve"> </w:t>
            </w:r>
            <w:r w:rsidRPr="00AC4A29">
              <w:rPr>
                <w:rFonts w:eastAsiaTheme="minorEastAsia"/>
                <w:lang w:eastAsia="zh-CN"/>
              </w:rPr>
              <w:t>and</w:t>
            </w:r>
            <w:r w:rsidR="00432911" w:rsidRPr="00AC4A29">
              <w:rPr>
                <w:rFonts w:eastAsiaTheme="minorEastAsia"/>
                <w:lang w:eastAsia="zh-CN"/>
              </w:rPr>
              <w:t xml:space="preserve"> </w:t>
            </w:r>
            <w:r w:rsidRPr="00AC4A29">
              <w:rPr>
                <w:rFonts w:eastAsiaTheme="minorEastAsia"/>
                <w:lang w:eastAsia="zh-CN"/>
              </w:rPr>
              <w:t>do</w:t>
            </w:r>
            <w:r w:rsidR="00432911" w:rsidRPr="00AC4A29">
              <w:rPr>
                <w:rFonts w:eastAsiaTheme="minorEastAsia"/>
                <w:lang w:eastAsia="zh-CN"/>
              </w:rPr>
              <w:t xml:space="preserve"> </w:t>
            </w:r>
            <w:r w:rsidRPr="00AC4A29">
              <w:rPr>
                <w:rFonts w:eastAsiaTheme="minorEastAsia"/>
                <w:lang w:eastAsia="zh-CN"/>
              </w:rPr>
              <w:t>not</w:t>
            </w:r>
            <w:r w:rsidR="00432911" w:rsidRPr="00AC4A29">
              <w:rPr>
                <w:rFonts w:eastAsiaTheme="minorEastAsia"/>
                <w:lang w:eastAsia="zh-CN"/>
              </w:rPr>
              <w:t xml:space="preserve"> </w:t>
            </w:r>
            <w:r w:rsidRPr="00AC4A29">
              <w:rPr>
                <w:rFonts w:eastAsiaTheme="minorEastAsia"/>
                <w:lang w:eastAsia="zh-CN"/>
              </w:rPr>
              <w:t>apply</w:t>
            </w:r>
            <w:r w:rsidR="00432911" w:rsidRPr="00AC4A29">
              <w:rPr>
                <w:rFonts w:eastAsiaTheme="minorEastAsia"/>
                <w:lang w:eastAsia="zh-CN"/>
              </w:rPr>
              <w:t xml:space="preserve"> </w:t>
            </w:r>
            <w:r w:rsidRPr="00AC4A29">
              <w:rPr>
                <w:rFonts w:eastAsiaTheme="minorEastAsia"/>
                <w:lang w:eastAsia="zh-CN"/>
              </w:rPr>
              <w:t>to</w:t>
            </w:r>
            <w:r w:rsidR="00432911" w:rsidRPr="00AC4A29">
              <w:rPr>
                <w:rFonts w:eastAsiaTheme="minorEastAsia"/>
                <w:lang w:eastAsia="zh-CN"/>
              </w:rPr>
              <w:t xml:space="preserve"> </w:t>
            </w:r>
            <w:r w:rsidRPr="00AC4A29">
              <w:rPr>
                <w:rFonts w:eastAsiaTheme="minorEastAsia"/>
                <w:lang w:eastAsia="zh-CN"/>
              </w:rPr>
              <w:t>measurements</w:t>
            </w:r>
            <w:r w:rsidR="00432911" w:rsidRPr="00AC4A29">
              <w:rPr>
                <w:rFonts w:eastAsiaTheme="minorEastAsia"/>
                <w:lang w:eastAsia="zh-CN"/>
              </w:rPr>
              <w:t xml:space="preserve"> </w:t>
            </w:r>
            <w:r w:rsidRPr="00AC4A29">
              <w:rPr>
                <w:rFonts w:eastAsiaTheme="minorEastAsia"/>
                <w:lang w:eastAsia="zh-CN"/>
              </w:rPr>
              <w:t>of</w:t>
            </w:r>
            <w:r w:rsidR="00432911" w:rsidRPr="00AC4A29">
              <w:rPr>
                <w:rFonts w:eastAsiaTheme="minorEastAsia"/>
                <w:lang w:eastAsia="zh-CN"/>
              </w:rPr>
              <w:t xml:space="preserve"> </w:t>
            </w:r>
            <w:r w:rsidRPr="00AC4A29">
              <w:rPr>
                <w:rFonts w:eastAsiaTheme="minorEastAsia"/>
                <w:lang w:eastAsia="zh-CN"/>
              </w:rPr>
              <w:t>a</w:t>
            </w:r>
            <w:r w:rsidR="00432911" w:rsidRPr="00AC4A29">
              <w:rPr>
                <w:rFonts w:eastAsiaTheme="minorEastAsia"/>
                <w:lang w:eastAsia="zh-CN"/>
              </w:rPr>
              <w:t xml:space="preserve"> </w:t>
            </w:r>
            <w:r w:rsidRPr="00AC4A29">
              <w:rPr>
                <w:rFonts w:eastAsiaTheme="minorEastAsia"/>
                <w:lang w:eastAsia="zh-CN"/>
              </w:rPr>
              <w:t>secondary</w:t>
            </w:r>
            <w:r w:rsidR="00432911" w:rsidRPr="00AC4A29">
              <w:rPr>
                <w:rFonts w:eastAsiaTheme="minorEastAsia"/>
                <w:lang w:eastAsia="zh-CN"/>
              </w:rPr>
              <w:t xml:space="preserve"> </w:t>
            </w:r>
            <w:r w:rsidRPr="00AC4A29">
              <w:rPr>
                <w:rFonts w:eastAsiaTheme="minorEastAsia"/>
                <w:lang w:eastAsia="zh-CN"/>
              </w:rPr>
              <w:t>component</w:t>
            </w:r>
            <w:r w:rsidR="00432911" w:rsidRPr="00AC4A29">
              <w:rPr>
                <w:rFonts w:eastAsiaTheme="minorEastAsia"/>
                <w:lang w:eastAsia="zh-CN"/>
              </w:rPr>
              <w:t xml:space="preserve"> </w:t>
            </w:r>
            <w:r w:rsidRPr="00AC4A29">
              <w:rPr>
                <w:rFonts w:eastAsiaTheme="minorEastAsia"/>
                <w:lang w:eastAsia="zh-CN"/>
              </w:rPr>
              <w:t>carrier</w:t>
            </w:r>
            <w:r w:rsidR="00432911" w:rsidRPr="00AC4A29">
              <w:rPr>
                <w:rFonts w:eastAsiaTheme="minorEastAsia"/>
                <w:lang w:eastAsia="zh-CN"/>
              </w:rPr>
              <w:t xml:space="preserve"> </w:t>
            </w:r>
            <w:r w:rsidRPr="00AC4A29">
              <w:rPr>
                <w:rFonts w:eastAsiaTheme="minorEastAsia"/>
                <w:lang w:eastAsia="zh-CN"/>
              </w:rPr>
              <w:t>with</w:t>
            </w:r>
            <w:r w:rsidR="00432911" w:rsidRPr="00AC4A29">
              <w:rPr>
                <w:rFonts w:eastAsiaTheme="minorEastAsia"/>
                <w:lang w:eastAsia="zh-CN"/>
              </w:rPr>
              <w:t xml:space="preserve"> </w:t>
            </w:r>
            <w:r w:rsidRPr="00AC4A29">
              <w:rPr>
                <w:rFonts w:eastAsiaTheme="minorEastAsia"/>
                <w:lang w:eastAsia="zh-CN"/>
              </w:rPr>
              <w:t>active</w:t>
            </w:r>
            <w:r w:rsidR="00432911" w:rsidRPr="00AC4A29">
              <w:rPr>
                <w:rFonts w:eastAsiaTheme="minorEastAsia"/>
                <w:lang w:eastAsia="zh-CN"/>
              </w:rPr>
              <w:t xml:space="preserve"> </w:t>
            </w:r>
            <w:proofErr w:type="spellStart"/>
            <w:r w:rsidRPr="00AC4A29">
              <w:rPr>
                <w:rFonts w:eastAsiaTheme="minorEastAsia"/>
                <w:lang w:eastAsia="zh-CN"/>
              </w:rPr>
              <w:t>SCell</w:t>
            </w:r>
            <w:proofErr w:type="spellEnd"/>
            <w:r w:rsidRPr="00AC4A29">
              <w:t>.</w:t>
            </w:r>
          </w:p>
        </w:tc>
      </w:tr>
    </w:tbl>
    <w:p w14:paraId="171ACCB4" w14:textId="77777777" w:rsidR="00C9407A" w:rsidRPr="00AC4A29" w:rsidRDefault="00C9407A" w:rsidP="00137565"/>
    <w:p w14:paraId="7A2BD766" w14:textId="77777777" w:rsidR="00C9407A" w:rsidRPr="00AC4A29" w:rsidRDefault="00C9407A" w:rsidP="00AE3131">
      <w:pPr>
        <w:pStyle w:val="TH"/>
      </w:pPr>
      <w:r w:rsidRPr="00AC4A29">
        <w:t>Table 9.2.5.1-3: Time period for time index detection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20"/>
        <w:gridCol w:w="4621"/>
      </w:tblGrid>
      <w:tr w:rsidR="00C9407A" w:rsidRPr="00AC4A29" w14:paraId="64C45F59"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EF3653A" w14:textId="159DCC28" w:rsidR="00C9407A" w:rsidRPr="00AC4A29" w:rsidRDefault="00C9407A" w:rsidP="00137565">
            <w:pPr>
              <w:pStyle w:val="TAH"/>
              <w:keepNext w:val="0"/>
              <w:keepLines w:val="0"/>
            </w:pPr>
            <w:r w:rsidRPr="00AC4A29">
              <w:t>DRX</w:t>
            </w:r>
            <w:r w:rsidR="00432911" w:rsidRPr="00AC4A29">
              <w:t xml:space="preserve"> </w:t>
            </w:r>
            <w:r w:rsidRPr="00AC4A29">
              <w:t>cycle</w:t>
            </w:r>
          </w:p>
        </w:tc>
        <w:tc>
          <w:tcPr>
            <w:tcW w:w="4621" w:type="dxa"/>
            <w:tcBorders>
              <w:top w:val="single" w:sz="4" w:space="0" w:color="auto"/>
              <w:left w:val="single" w:sz="4" w:space="0" w:color="auto"/>
              <w:bottom w:val="single" w:sz="4" w:space="0" w:color="auto"/>
              <w:right w:val="single" w:sz="4" w:space="0" w:color="auto"/>
            </w:tcBorders>
            <w:hideMark/>
          </w:tcPr>
          <w:p w14:paraId="5A7F67F7" w14:textId="77777777" w:rsidR="00C9407A" w:rsidRPr="00AC4A29" w:rsidRDefault="00C9407A" w:rsidP="00137565">
            <w:pPr>
              <w:pStyle w:val="TAH"/>
              <w:keepNext w:val="0"/>
              <w:keepLines w:val="0"/>
            </w:pPr>
            <w:proofErr w:type="spellStart"/>
            <w:r w:rsidRPr="00AC4A29">
              <w:t>T</w:t>
            </w:r>
            <w:r w:rsidRPr="00AC4A29">
              <w:rPr>
                <w:vertAlign w:val="subscript"/>
              </w:rPr>
              <w:t>SSB_time_index_intra</w:t>
            </w:r>
            <w:proofErr w:type="spellEnd"/>
          </w:p>
        </w:tc>
      </w:tr>
      <w:tr w:rsidR="00C9407A" w:rsidRPr="00AC4A29" w14:paraId="39A9F418"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5C8AB365" w14:textId="672ECD15" w:rsidR="00C9407A" w:rsidRPr="00AC4A29" w:rsidRDefault="00C9407A" w:rsidP="00137565">
            <w:pPr>
              <w:pStyle w:val="TAC"/>
              <w:keepNext w:val="0"/>
              <w:keepLines w:val="0"/>
            </w:pPr>
            <w:r w:rsidRPr="00AC4A29">
              <w:t>No</w:t>
            </w:r>
            <w:r w:rsidR="00432911" w:rsidRPr="00AC4A29">
              <w:t xml:space="preserve"> </w:t>
            </w:r>
            <w:r w:rsidRPr="00AC4A29">
              <w:t>DRX</w:t>
            </w:r>
          </w:p>
        </w:tc>
        <w:tc>
          <w:tcPr>
            <w:tcW w:w="4621" w:type="dxa"/>
            <w:tcBorders>
              <w:top w:val="single" w:sz="4" w:space="0" w:color="auto"/>
              <w:left w:val="single" w:sz="4" w:space="0" w:color="auto"/>
              <w:bottom w:val="single" w:sz="4" w:space="0" w:color="auto"/>
              <w:right w:val="single" w:sz="4" w:space="0" w:color="auto"/>
            </w:tcBorders>
            <w:hideMark/>
          </w:tcPr>
          <w:p w14:paraId="50111045" w14:textId="341CE42A" w:rsidR="00C9407A" w:rsidRPr="00AC4A29" w:rsidRDefault="00C9407A" w:rsidP="00137565">
            <w:pPr>
              <w:pStyle w:val="TAC"/>
              <w:keepNext w:val="0"/>
              <w:keepLines w:val="0"/>
            </w:pPr>
            <w:r w:rsidRPr="00AC4A29">
              <w:t>max(120ms,</w:t>
            </w:r>
            <w:r w:rsidR="00432911" w:rsidRPr="00AC4A29">
              <w:t xml:space="preserve"> </w:t>
            </w:r>
            <w:r w:rsidRPr="00AC4A29">
              <w:t>ceil(</w:t>
            </w:r>
            <w:r w:rsidR="00432911" w:rsidRPr="00AC4A29">
              <w:t xml:space="preserve"> </w:t>
            </w:r>
            <w:r w:rsidRPr="00AC4A29">
              <w:t>3</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00432911" w:rsidRPr="00AC4A29">
              <w:rPr>
                <w:vertAlign w:val="subscript"/>
              </w:rPr>
              <w:t xml:space="preserve"> </w:t>
            </w:r>
            <w:r w:rsidRPr="00AC4A29">
              <w:t>)</w:t>
            </w:r>
            <w:r w:rsidR="00432911" w:rsidRPr="00AC4A29">
              <w:rPr>
                <w:vertAlign w:val="subscript"/>
              </w:rPr>
              <w:t xml:space="preserve"> </w:t>
            </w:r>
            <w:r w:rsidRPr="00AC4A29">
              <w:t>x</w:t>
            </w:r>
            <w:r w:rsidR="00432911" w:rsidRPr="00AC4A29">
              <w:t xml:space="preserve"> </w:t>
            </w:r>
            <w:r w:rsidRPr="00AC4A29">
              <w:t>SMTC</w:t>
            </w:r>
            <w:r w:rsidR="00432911" w:rsidRPr="00AC4A29">
              <w:t xml:space="preserve"> </w:t>
            </w:r>
            <w:r w:rsidRPr="00AC4A29">
              <w:t>period)</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AC4A29" w14:paraId="3272ED76"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48060C11" w14:textId="4579E9F9"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320ms</w:t>
            </w:r>
          </w:p>
        </w:tc>
        <w:tc>
          <w:tcPr>
            <w:tcW w:w="4621" w:type="dxa"/>
            <w:tcBorders>
              <w:top w:val="single" w:sz="4" w:space="0" w:color="auto"/>
              <w:left w:val="single" w:sz="4" w:space="0" w:color="auto"/>
              <w:bottom w:val="single" w:sz="4" w:space="0" w:color="auto"/>
              <w:right w:val="single" w:sz="4" w:space="0" w:color="auto"/>
            </w:tcBorders>
            <w:hideMark/>
          </w:tcPr>
          <w:p w14:paraId="2B09CFBA" w14:textId="7A28E707" w:rsidR="00C9407A" w:rsidRPr="00AC4A29" w:rsidRDefault="00C9407A" w:rsidP="00137565">
            <w:pPr>
              <w:pStyle w:val="TAC"/>
              <w:keepNext w:val="0"/>
              <w:keepLines w:val="0"/>
              <w:rPr>
                <w:b/>
              </w:rPr>
            </w:pPr>
            <w:r w:rsidRPr="00AC4A29">
              <w:t>max(120ms,</w:t>
            </w:r>
            <w:r w:rsidR="00432911" w:rsidRPr="00AC4A29">
              <w:t xml:space="preserve"> </w:t>
            </w:r>
            <w:r w:rsidRPr="00AC4A29">
              <w:t>ceil</w:t>
            </w:r>
            <w:r w:rsidR="00432911" w:rsidRPr="00AC4A29">
              <w:t xml:space="preserve"> </w:t>
            </w:r>
            <w:r w:rsidRPr="00AC4A29">
              <w:t>(</w:t>
            </w:r>
            <w:r w:rsidRPr="00AC4A29">
              <w:rPr>
                <w:rFonts w:eastAsiaTheme="minorEastAsia"/>
                <w:lang w:eastAsia="zh-CN"/>
              </w:rPr>
              <w:t>M2</w:t>
            </w:r>
            <w:r w:rsidR="00432911" w:rsidRPr="00AC4A29">
              <w:rPr>
                <w:rFonts w:eastAsiaTheme="minorEastAsia"/>
                <w:vertAlign w:val="superscript"/>
                <w:lang w:eastAsia="zh-CN"/>
              </w:rPr>
              <w:t xml:space="preserve"> </w:t>
            </w:r>
            <w:r w:rsidRPr="00AC4A29">
              <w:rPr>
                <w:rFonts w:eastAsiaTheme="minorEastAsia"/>
                <w:vertAlign w:val="superscript"/>
                <w:lang w:eastAsia="zh-CN"/>
              </w:rPr>
              <w:t>Note</w:t>
            </w:r>
            <w:r w:rsidR="00432911" w:rsidRPr="00AC4A29">
              <w:rPr>
                <w:rFonts w:eastAsiaTheme="minorEastAsia"/>
                <w:vertAlign w:val="superscript"/>
                <w:lang w:eastAsia="zh-CN"/>
              </w:rPr>
              <w:t xml:space="preserve"> </w:t>
            </w:r>
            <w:r w:rsidRPr="00AC4A29">
              <w:rPr>
                <w:rFonts w:eastAsiaTheme="minorEastAsia"/>
                <w:vertAlign w:val="superscript"/>
                <w:lang w:eastAsia="zh-CN"/>
              </w:rPr>
              <w:t>2</w:t>
            </w:r>
            <w:r w:rsidR="00432911" w:rsidRPr="00AC4A29">
              <w:t xml:space="preserve"> </w:t>
            </w:r>
            <w:r w:rsidRPr="00AC4A29">
              <w:t>x</w:t>
            </w:r>
            <w:r w:rsidR="00432911" w:rsidRPr="00AC4A29">
              <w:t xml:space="preserve"> </w:t>
            </w:r>
            <w:r w:rsidRPr="00AC4A29">
              <w:t>3</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max(SMTC</w:t>
            </w:r>
            <w:r w:rsidR="00432911" w:rsidRPr="00AC4A29">
              <w:t xml:space="preserve"> </w:t>
            </w:r>
            <w:proofErr w:type="spellStart"/>
            <w:r w:rsidRPr="00AC4A29">
              <w:t>period,DRX</w:t>
            </w:r>
            <w:proofErr w:type="spellEnd"/>
            <w:r w:rsidR="00432911" w:rsidRPr="00AC4A29">
              <w:t xml:space="preserve"> </w:t>
            </w:r>
            <w:r w:rsidRPr="00AC4A29">
              <w:t>cycle))</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703881" w14:paraId="0FD54491"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E0C8801" w14:textId="777B312C" w:rsidR="00C9407A" w:rsidRPr="00AC4A29" w:rsidRDefault="00C9407A" w:rsidP="00137565">
            <w:pPr>
              <w:pStyle w:val="TAC"/>
              <w:keepNext w:val="0"/>
              <w:keepLines w:val="0"/>
              <w:rPr>
                <w:b/>
              </w:rPr>
            </w:pPr>
            <w:r w:rsidRPr="00AC4A29">
              <w:t>DRX</w:t>
            </w:r>
            <w:r w:rsidR="00432911" w:rsidRPr="00AC4A29">
              <w:t xml:space="preserve"> </w:t>
            </w:r>
            <w:r w:rsidRPr="00AC4A29">
              <w:t>cycle&gt;320ms</w:t>
            </w:r>
          </w:p>
        </w:tc>
        <w:tc>
          <w:tcPr>
            <w:tcW w:w="4621" w:type="dxa"/>
            <w:tcBorders>
              <w:top w:val="single" w:sz="4" w:space="0" w:color="auto"/>
              <w:left w:val="single" w:sz="4" w:space="0" w:color="auto"/>
              <w:bottom w:val="single" w:sz="4" w:space="0" w:color="auto"/>
              <w:right w:val="single" w:sz="4" w:space="0" w:color="auto"/>
            </w:tcBorders>
            <w:hideMark/>
          </w:tcPr>
          <w:p w14:paraId="41CA7AC9" w14:textId="4DE069CD" w:rsidR="00C9407A" w:rsidRPr="00422AE9" w:rsidRDefault="00C9407A" w:rsidP="00137565">
            <w:pPr>
              <w:pStyle w:val="TAC"/>
              <w:keepNext w:val="0"/>
              <w:keepLines w:val="0"/>
              <w:rPr>
                <w:b/>
                <w:lang w:val="fr-FR"/>
              </w:rPr>
            </w:pPr>
            <w:proofErr w:type="spellStart"/>
            <w:r w:rsidRPr="00422AE9">
              <w:rPr>
                <w:lang w:val="fr-FR"/>
              </w:rPr>
              <w:t>Ceil</w:t>
            </w:r>
            <w:proofErr w:type="spellEnd"/>
            <w:r w:rsidRPr="00422AE9">
              <w:rPr>
                <w:lang w:val="fr-FR"/>
              </w:rPr>
              <w:t>(3</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K</w:t>
            </w:r>
            <w:r w:rsidRPr="00422AE9">
              <w:rPr>
                <w:vertAlign w:val="subscript"/>
                <w:lang w:val="fr-FR"/>
              </w:rPr>
              <w:t>p</w:t>
            </w:r>
            <w:proofErr w:type="spellEnd"/>
            <w:r w:rsidRPr="00422AE9">
              <w:rPr>
                <w:lang w:val="fr-FR"/>
              </w:rPr>
              <w:t>)</w:t>
            </w:r>
            <w:r w:rsidR="00432911" w:rsidRPr="00422AE9">
              <w:rPr>
                <w:lang w:val="fr-FR"/>
              </w:rPr>
              <w:t xml:space="preserve"> </w:t>
            </w:r>
            <w:r w:rsidRPr="00422AE9">
              <w:rPr>
                <w:lang w:val="fr-FR"/>
              </w:rPr>
              <w:t>x</w:t>
            </w:r>
            <w:r w:rsidR="00432911" w:rsidRPr="00422AE9">
              <w:rPr>
                <w:lang w:val="fr-FR"/>
              </w:rPr>
              <w:t xml:space="preserve"> </w:t>
            </w:r>
            <w:r w:rsidRPr="00422AE9">
              <w:rPr>
                <w:lang w:val="fr-FR"/>
              </w:rPr>
              <w:t>DRX</w:t>
            </w:r>
            <w:r w:rsidR="00432911" w:rsidRPr="00422AE9">
              <w:rPr>
                <w:lang w:val="fr-FR"/>
              </w:rPr>
              <w:t xml:space="preserve"> </w:t>
            </w:r>
            <w:r w:rsidRPr="00422AE9">
              <w:rPr>
                <w:lang w:val="fr-FR"/>
              </w:rPr>
              <w:t>cycle</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CSSF</w:t>
            </w:r>
            <w:r w:rsidRPr="00422AE9">
              <w:rPr>
                <w:vertAlign w:val="subscript"/>
                <w:lang w:val="fr-FR"/>
              </w:rPr>
              <w:t>intra</w:t>
            </w:r>
            <w:proofErr w:type="spellEnd"/>
          </w:p>
        </w:tc>
      </w:tr>
      <w:tr w:rsidR="00C9407A" w:rsidRPr="00AC4A29" w14:paraId="1B4E4550" w14:textId="77777777" w:rsidTr="00432911">
        <w:trPr>
          <w:jc w:val="center"/>
        </w:trPr>
        <w:tc>
          <w:tcPr>
            <w:tcW w:w="9241" w:type="dxa"/>
            <w:gridSpan w:val="2"/>
            <w:tcBorders>
              <w:top w:val="single" w:sz="4" w:space="0" w:color="auto"/>
              <w:left w:val="single" w:sz="4" w:space="0" w:color="auto"/>
              <w:bottom w:val="single" w:sz="4" w:space="0" w:color="auto"/>
              <w:right w:val="single" w:sz="4" w:space="0" w:color="auto"/>
            </w:tcBorders>
            <w:hideMark/>
          </w:tcPr>
          <w:p w14:paraId="03B43676" w14:textId="538997E5" w:rsidR="00C9407A" w:rsidRPr="00AC4A29" w:rsidRDefault="00C9407A" w:rsidP="00137565">
            <w:pPr>
              <w:pStyle w:val="TAN"/>
              <w:keepNext w:val="0"/>
              <w:keepLines w:val="0"/>
            </w:pPr>
            <w:r w:rsidRPr="00AC4A29">
              <w:rPr>
                <w:lang w:eastAsia="ko-KR"/>
              </w:rPr>
              <w:t>NOTE</w:t>
            </w:r>
            <w:r w:rsidR="00432911" w:rsidRPr="00AC4A29">
              <w:t xml:space="preserve"> </w:t>
            </w:r>
            <w:r w:rsidRPr="00AC4A29">
              <w:t>1:</w:t>
            </w:r>
            <w:r w:rsidRPr="00AC4A29">
              <w:tab/>
              <w:t>If</w:t>
            </w:r>
            <w:r w:rsidR="00432911" w:rsidRPr="00AC4A29">
              <w:t xml:space="preserve"> </w:t>
            </w:r>
            <w:r w:rsidRPr="00AC4A29">
              <w:t>different</w:t>
            </w:r>
            <w:r w:rsidR="00432911" w:rsidRPr="00AC4A29">
              <w:t xml:space="preserve"> </w:t>
            </w:r>
            <w:r w:rsidRPr="00AC4A29">
              <w:t>SMTC</w:t>
            </w:r>
            <w:r w:rsidR="00432911" w:rsidRPr="00AC4A29">
              <w:t xml:space="preserve"> </w:t>
            </w:r>
            <w:r w:rsidRPr="00AC4A29">
              <w:t>periodicities</w:t>
            </w:r>
            <w:r w:rsidR="00432911" w:rsidRPr="00AC4A29">
              <w:t xml:space="preserve"> </w:t>
            </w:r>
            <w:r w:rsidRPr="00AC4A29">
              <w:t>are</w:t>
            </w:r>
            <w:r w:rsidR="00432911" w:rsidRPr="00AC4A29">
              <w:t xml:space="preserve"> </w:t>
            </w:r>
            <w:r w:rsidRPr="00AC4A29">
              <w:t>configured</w:t>
            </w:r>
            <w:r w:rsidR="00432911" w:rsidRPr="00AC4A29">
              <w:t xml:space="preserve"> </w:t>
            </w:r>
            <w:r w:rsidRPr="00AC4A29">
              <w:t>for</w:t>
            </w:r>
            <w:r w:rsidR="00432911" w:rsidRPr="00AC4A29">
              <w:t xml:space="preserve"> </w:t>
            </w:r>
            <w:r w:rsidRPr="00AC4A29">
              <w:t>different</w:t>
            </w:r>
            <w:r w:rsidR="00432911" w:rsidRPr="00AC4A29">
              <w:t xml:space="preserve"> </w:t>
            </w:r>
            <w:r w:rsidRPr="00AC4A29">
              <w:t>cells,</w:t>
            </w:r>
            <w:r w:rsidR="00432911" w:rsidRPr="00AC4A29">
              <w:t xml:space="preserve"> </w:t>
            </w:r>
            <w:r w:rsidRPr="00AC4A29">
              <w:t>the</w:t>
            </w:r>
            <w:r w:rsidR="00432911" w:rsidRPr="00AC4A29">
              <w:t xml:space="preserve"> </w:t>
            </w:r>
            <w:r w:rsidRPr="00AC4A29">
              <w:t>SMTC</w:t>
            </w:r>
            <w:r w:rsidR="00432911" w:rsidRPr="00AC4A29">
              <w:t xml:space="preserve"> </w:t>
            </w:r>
            <w:r w:rsidRPr="00AC4A29">
              <w:t>period</w:t>
            </w:r>
            <w:r w:rsidR="00432911" w:rsidRPr="00AC4A29">
              <w:t xml:space="preserve"> </w:t>
            </w:r>
            <w:r w:rsidRPr="00AC4A29">
              <w:t>in</w:t>
            </w:r>
            <w:r w:rsidR="00432911" w:rsidRPr="00AC4A29">
              <w:t xml:space="preserve"> </w:t>
            </w:r>
            <w:r w:rsidRPr="00AC4A29">
              <w:t>the</w:t>
            </w:r>
            <w:r w:rsidR="00432911" w:rsidRPr="00AC4A29">
              <w:t xml:space="preserve"> </w:t>
            </w:r>
            <w:r w:rsidRPr="00AC4A29">
              <w:t>requirement</w:t>
            </w:r>
            <w:r w:rsidR="00432911" w:rsidRPr="00AC4A29">
              <w:t xml:space="preserve"> </w:t>
            </w:r>
            <w:r w:rsidRPr="00AC4A29">
              <w:t>is</w:t>
            </w:r>
            <w:r w:rsidR="00432911" w:rsidRPr="00AC4A29">
              <w:t xml:space="preserve"> </w:t>
            </w:r>
            <w:r w:rsidRPr="00AC4A29">
              <w:t>the</w:t>
            </w:r>
            <w:r w:rsidR="00432911" w:rsidRPr="00AC4A29">
              <w:t xml:space="preserve"> </w:t>
            </w:r>
            <w:r w:rsidRPr="00AC4A29">
              <w:t>one</w:t>
            </w:r>
            <w:r w:rsidR="00432911" w:rsidRPr="00AC4A29">
              <w:t xml:space="preserve"> </w:t>
            </w:r>
            <w:r w:rsidRPr="00AC4A29">
              <w:t>used</w:t>
            </w:r>
            <w:r w:rsidR="00432911" w:rsidRPr="00AC4A29">
              <w:t xml:space="preserve"> </w:t>
            </w:r>
            <w:r w:rsidRPr="00AC4A29">
              <w:t>by</w:t>
            </w:r>
            <w:r w:rsidR="00432911" w:rsidRPr="00AC4A29">
              <w:t xml:space="preserve"> </w:t>
            </w:r>
            <w:r w:rsidRPr="00AC4A29">
              <w:t>the</w:t>
            </w:r>
            <w:r w:rsidR="00432911" w:rsidRPr="00AC4A29">
              <w:t xml:space="preserve"> </w:t>
            </w:r>
            <w:r w:rsidRPr="00AC4A29">
              <w:t>cell</w:t>
            </w:r>
            <w:r w:rsidR="00432911" w:rsidRPr="00AC4A29">
              <w:t xml:space="preserve"> </w:t>
            </w:r>
            <w:r w:rsidRPr="00AC4A29">
              <w:t>being</w:t>
            </w:r>
            <w:r w:rsidR="00432911" w:rsidRPr="00AC4A29">
              <w:t xml:space="preserve"> </w:t>
            </w:r>
            <w:r w:rsidRPr="00AC4A29">
              <w:t>identified</w:t>
            </w:r>
          </w:p>
          <w:p w14:paraId="339A00CB" w14:textId="4F5B3B60" w:rsidR="00C9407A" w:rsidRPr="00AC4A29" w:rsidRDefault="00C9407A" w:rsidP="00137565">
            <w:pPr>
              <w:pStyle w:val="TAN"/>
              <w:keepNext w:val="0"/>
              <w:keepLines w:val="0"/>
            </w:pPr>
            <w:r w:rsidRPr="00AC4A29">
              <w:t>NOTE</w:t>
            </w:r>
            <w:r w:rsidR="00432911" w:rsidRPr="00AC4A29">
              <w:t xml:space="preserve"> </w:t>
            </w:r>
            <w:r w:rsidRPr="00AC4A29">
              <w:t>2:</w:t>
            </w:r>
            <w:r w:rsidRPr="00AC4A29">
              <w:tab/>
              <w:t>When</w:t>
            </w:r>
            <w:r w:rsidR="00432911" w:rsidRPr="00AC4A29">
              <w:t xml:space="preserve"> </w:t>
            </w:r>
            <w:r w:rsidRPr="00AC4A29">
              <w:rPr>
                <w:i/>
                <w:iCs/>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t xml:space="preserve"> </w:t>
            </w:r>
            <w:r w:rsidRPr="00AC4A29">
              <w:t>not</w:t>
            </w:r>
            <w:r w:rsidR="00432911" w:rsidRPr="00AC4A29">
              <w:t xml:space="preserve"> </w:t>
            </w:r>
            <w:r w:rsidRPr="00AC4A29">
              <w:t>configured,</w:t>
            </w:r>
            <w:r w:rsidR="00432911" w:rsidRPr="00AC4A29">
              <w:t xml:space="preserve"> </w:t>
            </w:r>
            <w:r w:rsidRPr="00AC4A29">
              <w:t>M2</w:t>
            </w:r>
            <w:r w:rsidR="00432911" w:rsidRPr="00AC4A29">
              <w:t xml:space="preserve"> </w:t>
            </w:r>
            <w:r w:rsidRPr="00AC4A29">
              <w:t>=</w:t>
            </w:r>
            <w:r w:rsidR="00432911" w:rsidRPr="00AC4A29">
              <w:t xml:space="preserve"> </w:t>
            </w:r>
            <w:r w:rsidRPr="00AC4A29">
              <w:t>1.5;</w:t>
            </w:r>
            <w:r w:rsidR="00432911" w:rsidRPr="00AC4A29">
              <w:t xml:space="preserve"> </w:t>
            </w:r>
            <w:r w:rsidRPr="00AC4A29">
              <w:t>When</w:t>
            </w:r>
            <w:r w:rsidR="00432911" w:rsidRPr="00AC4A29">
              <w:t xml:space="preserve"> </w:t>
            </w:r>
            <w:r w:rsidRPr="00AC4A29">
              <w:rPr>
                <w:i/>
                <w:iCs/>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t xml:space="preserve"> </w:t>
            </w:r>
            <w:r w:rsidRPr="00AC4A29">
              <w:t>configured,</w:t>
            </w:r>
            <w:r w:rsidR="00432911" w:rsidRPr="00AC4A29">
              <w:t xml:space="preserve"> </w:t>
            </w:r>
            <w:r w:rsidRPr="00AC4A29">
              <w:t>M2</w:t>
            </w:r>
            <w:r w:rsidR="00432911" w:rsidRPr="00AC4A29">
              <w:t xml:space="preserve"> </w:t>
            </w:r>
            <w:r w:rsidRPr="00AC4A29">
              <w:t>=</w:t>
            </w:r>
            <w:r w:rsidR="00432911" w:rsidRPr="00AC4A29">
              <w:t xml:space="preserve"> </w:t>
            </w:r>
            <w:r w:rsidRPr="00AC4A29">
              <w:t>1.5</w:t>
            </w:r>
            <w:r w:rsidR="00432911" w:rsidRPr="00AC4A29">
              <w:t xml:space="preserve"> </w:t>
            </w:r>
            <w:r w:rsidRPr="00AC4A29">
              <w:t>if</w:t>
            </w:r>
            <w:r w:rsidR="00432911" w:rsidRPr="00AC4A29">
              <w:t xml:space="preserve"> </w:t>
            </w:r>
            <w:r w:rsidRPr="00AC4A29">
              <w:t>SMTC</w:t>
            </w:r>
            <w:r w:rsidR="00432911" w:rsidRPr="00AC4A29">
              <w:t xml:space="preserve"> </w:t>
            </w:r>
            <w:r w:rsidRPr="00AC4A29">
              <w:t>periodicity</w:t>
            </w:r>
            <w:r w:rsidR="00432911" w:rsidRPr="00AC4A29">
              <w:t xml:space="preserve"> </w:t>
            </w:r>
            <w:r w:rsidRPr="00AC4A29">
              <w:t>&gt;</w:t>
            </w:r>
            <w:r w:rsidR="00432911" w:rsidRPr="00AC4A29">
              <w:t xml:space="preserve"> </w:t>
            </w:r>
            <w:r w:rsidRPr="00AC4A29">
              <w:t>40</w:t>
            </w:r>
            <w:r w:rsidR="00432911" w:rsidRPr="00AC4A29">
              <w:t xml:space="preserve"> </w:t>
            </w:r>
            <w:proofErr w:type="spellStart"/>
            <w:r w:rsidRPr="00AC4A29">
              <w:t>ms</w:t>
            </w:r>
            <w:proofErr w:type="spellEnd"/>
            <w:r w:rsidRPr="00AC4A29">
              <w:t>;,otherwise</w:t>
            </w:r>
            <w:r w:rsidR="00432911" w:rsidRPr="00AC4A29">
              <w:t xml:space="preserve"> </w:t>
            </w:r>
            <w:r w:rsidRPr="00AC4A29">
              <w:t>M2=1</w:t>
            </w:r>
          </w:p>
          <w:p w14:paraId="361D40DE" w14:textId="5D378D89" w:rsidR="00C9407A" w:rsidRPr="00AC4A29" w:rsidRDefault="00C9407A" w:rsidP="00137565">
            <w:pPr>
              <w:pStyle w:val="TAN"/>
              <w:keepNext w:val="0"/>
              <w:keepLines w:val="0"/>
            </w:pPr>
            <w:r w:rsidRPr="00AC4A29">
              <w:t>NOTE</w:t>
            </w:r>
            <w:r w:rsidR="00432911" w:rsidRPr="00AC4A29">
              <w:t xml:space="preserve"> </w:t>
            </w:r>
            <w:r w:rsidRPr="00AC4A29">
              <w:t>3:</w:t>
            </w:r>
            <w:r w:rsidRPr="00AC4A29">
              <w:tab/>
            </w:r>
            <w:r w:rsidRPr="00AC4A29">
              <w:rPr>
                <w:rFonts w:eastAsiaTheme="minorEastAsia"/>
                <w:lang w:eastAsia="zh-CN"/>
              </w:rPr>
              <w:t>When</w:t>
            </w:r>
            <w:r w:rsidR="00432911" w:rsidRPr="00AC4A29">
              <w:rPr>
                <w:rFonts w:eastAsiaTheme="minorEastAsia"/>
                <w:lang w:eastAsia="zh-CN"/>
              </w:rPr>
              <w:t xml:space="preserve"> </w:t>
            </w:r>
            <w:r w:rsidRPr="00AC4A29">
              <w:rPr>
                <w:rFonts w:eastAsiaTheme="minorEastAsia"/>
                <w:i/>
                <w:iCs/>
                <w:lang w:eastAsia="zh-CN"/>
              </w:rPr>
              <w:t>highSpeedMeasFlag-r16</w:t>
            </w:r>
            <w:r w:rsidR="00432911" w:rsidRPr="00AC4A29">
              <w:rPr>
                <w:rFonts w:eastAsiaTheme="minorEastAsia"/>
                <w:lang w:eastAsia="zh-CN"/>
              </w:rPr>
              <w:t xml:space="preserve"> </w:t>
            </w:r>
            <w:r w:rsidRPr="00AC4A29">
              <w:rPr>
                <w:rFonts w:eastAsiaTheme="minorEastAsia"/>
                <w:lang w:eastAsia="zh-CN"/>
              </w:rPr>
              <w:t>is</w:t>
            </w:r>
            <w:r w:rsidR="00432911" w:rsidRPr="00AC4A29">
              <w:rPr>
                <w:rFonts w:eastAsiaTheme="minorEastAsia"/>
                <w:lang w:eastAsia="zh-CN"/>
              </w:rPr>
              <w:t xml:space="preserve"> </w:t>
            </w:r>
            <w:r w:rsidRPr="00AC4A29">
              <w:rPr>
                <w:rFonts w:eastAsiaTheme="minorEastAsia"/>
                <w:lang w:eastAsia="zh-CN"/>
              </w:rPr>
              <w:t>configured,</w:t>
            </w:r>
            <w:r w:rsidR="00432911" w:rsidRPr="00AC4A29">
              <w:rPr>
                <w:rFonts w:eastAsiaTheme="minorEastAsia"/>
                <w:lang w:eastAsia="zh-CN"/>
              </w:rPr>
              <w:t xml:space="preserve"> </w:t>
            </w:r>
            <w:r w:rsidRPr="00AC4A29">
              <w:rPr>
                <w:rFonts w:eastAsiaTheme="minorEastAsia"/>
                <w:lang w:eastAsia="zh-CN"/>
              </w:rPr>
              <w:t>the</w:t>
            </w:r>
            <w:r w:rsidR="00432911" w:rsidRPr="00AC4A29">
              <w:rPr>
                <w:rFonts w:eastAsiaTheme="minorEastAsia"/>
                <w:lang w:eastAsia="zh-CN"/>
              </w:rPr>
              <w:t xml:space="preserve"> </w:t>
            </w:r>
            <w:r w:rsidRPr="00AC4A29">
              <w:rPr>
                <w:rFonts w:eastAsiaTheme="minorEastAsia"/>
                <w:lang w:eastAsia="zh-CN"/>
              </w:rPr>
              <w:t>requirements</w:t>
            </w:r>
            <w:r w:rsidR="00432911" w:rsidRPr="00AC4A29">
              <w:rPr>
                <w:rFonts w:eastAsiaTheme="minorEastAsia"/>
                <w:lang w:eastAsia="zh-CN"/>
              </w:rPr>
              <w:t xml:space="preserve"> </w:t>
            </w:r>
            <w:r w:rsidRPr="00AC4A29">
              <w:rPr>
                <w:rFonts w:eastAsiaTheme="minorEastAsia"/>
                <w:lang w:eastAsia="zh-CN"/>
              </w:rPr>
              <w:t>apply</w:t>
            </w:r>
            <w:r w:rsidR="00432911" w:rsidRPr="00AC4A29">
              <w:rPr>
                <w:rFonts w:eastAsiaTheme="minorEastAsia"/>
                <w:lang w:eastAsia="zh-CN"/>
              </w:rPr>
              <w:t xml:space="preserve"> </w:t>
            </w:r>
            <w:r w:rsidRPr="00AC4A29">
              <w:rPr>
                <w:rFonts w:eastAsiaTheme="minorEastAsia"/>
                <w:lang w:eastAsia="zh-CN"/>
              </w:rPr>
              <w:t>only</w:t>
            </w:r>
            <w:r w:rsidR="00432911" w:rsidRPr="00AC4A29">
              <w:rPr>
                <w:rFonts w:eastAsiaTheme="minorEastAsia"/>
                <w:lang w:eastAsia="zh-CN"/>
              </w:rPr>
              <w:t xml:space="preserve"> </w:t>
            </w:r>
            <w:r w:rsidRPr="00AC4A29">
              <w:rPr>
                <w:rFonts w:eastAsiaTheme="minorEastAsia"/>
                <w:lang w:eastAsia="zh-CN"/>
              </w:rPr>
              <w:t>to</w:t>
            </w:r>
            <w:r w:rsidR="00432911" w:rsidRPr="00AC4A29">
              <w:rPr>
                <w:rFonts w:eastAsiaTheme="minorEastAsia"/>
                <w:lang w:eastAsia="zh-CN"/>
              </w:rPr>
              <w:t xml:space="preserve"> </w:t>
            </w:r>
            <w:r w:rsidRPr="00AC4A29">
              <w:t>UE</w:t>
            </w:r>
            <w:r w:rsidR="00432911" w:rsidRPr="00AC4A29">
              <w:t xml:space="preserve"> </w:t>
            </w:r>
            <w:r w:rsidRPr="00AC4A29">
              <w:t>supporting</w:t>
            </w:r>
            <w:r w:rsidR="00432911" w:rsidRPr="00AC4A29">
              <w:t xml:space="preserve"> </w:t>
            </w:r>
            <w:r w:rsidRPr="00AC4A29">
              <w:t>either</w:t>
            </w:r>
            <w:r w:rsidR="00432911" w:rsidRPr="00AC4A29">
              <w:t xml:space="preserve"> </w:t>
            </w:r>
            <w:r w:rsidRPr="00AC4A29">
              <w:rPr>
                <w:i/>
                <w:iCs/>
              </w:rPr>
              <w:t>measurementEnhancement-r16</w:t>
            </w:r>
            <w:r w:rsidR="00432911" w:rsidRPr="00AC4A29">
              <w:rPr>
                <w:i/>
                <w:iCs/>
              </w:rPr>
              <w:t xml:space="preserve"> </w:t>
            </w:r>
            <w:r w:rsidRPr="00AC4A29">
              <w:t>or</w:t>
            </w:r>
            <w:r w:rsidR="00432911" w:rsidRPr="00AC4A29">
              <w:rPr>
                <w:i/>
                <w:iCs/>
              </w:rPr>
              <w:t xml:space="preserve"> </w:t>
            </w:r>
            <w:r w:rsidRPr="00AC4A29">
              <w:rPr>
                <w:i/>
                <w:iCs/>
              </w:rPr>
              <w:t>[intraRAT-MeasurementEnhancement-r16]</w:t>
            </w:r>
            <w:r w:rsidR="00432911" w:rsidRPr="00AC4A29">
              <w:t xml:space="preserve"> </w:t>
            </w:r>
            <w:r w:rsidRPr="00AC4A29">
              <w:t>on</w:t>
            </w:r>
            <w:r w:rsidR="00432911" w:rsidRPr="00AC4A29">
              <w:t xml:space="preserve"> </w:t>
            </w:r>
            <w:r w:rsidRPr="00AC4A29">
              <w:rPr>
                <w:rFonts w:eastAsiaTheme="minorEastAsia"/>
                <w:lang w:eastAsia="zh-CN"/>
              </w:rPr>
              <w:t>measurements</w:t>
            </w:r>
            <w:r w:rsidR="00432911" w:rsidRPr="00AC4A29">
              <w:rPr>
                <w:rFonts w:eastAsiaTheme="minorEastAsia"/>
                <w:lang w:eastAsia="zh-CN"/>
              </w:rPr>
              <w:t xml:space="preserve"> </w:t>
            </w:r>
            <w:r w:rsidRPr="00AC4A29">
              <w:rPr>
                <w:rFonts w:eastAsiaTheme="minorEastAsia"/>
                <w:lang w:eastAsia="zh-CN"/>
              </w:rPr>
              <w:t>of</w:t>
            </w:r>
            <w:r w:rsidR="00432911" w:rsidRPr="00AC4A29">
              <w:rPr>
                <w:rFonts w:eastAsiaTheme="minorEastAsia"/>
                <w:lang w:eastAsia="zh-CN"/>
              </w:rPr>
              <w:t xml:space="preserve"> </w:t>
            </w:r>
            <w:r w:rsidRPr="00AC4A29">
              <w:rPr>
                <w:rFonts w:eastAsiaTheme="minorEastAsia"/>
                <w:lang w:eastAsia="zh-CN"/>
              </w:rPr>
              <w:t>the</w:t>
            </w:r>
            <w:r w:rsidR="00432911" w:rsidRPr="00AC4A29">
              <w:rPr>
                <w:rFonts w:eastAsiaTheme="minorEastAsia"/>
                <w:lang w:eastAsia="zh-CN"/>
              </w:rPr>
              <w:t xml:space="preserve"> </w:t>
            </w:r>
            <w:r w:rsidRPr="00AC4A29">
              <w:rPr>
                <w:rFonts w:eastAsiaTheme="minorEastAsia"/>
                <w:lang w:eastAsia="zh-CN"/>
              </w:rPr>
              <w:t>primary</w:t>
            </w:r>
            <w:r w:rsidR="00432911" w:rsidRPr="00AC4A29">
              <w:rPr>
                <w:rFonts w:eastAsiaTheme="minorEastAsia"/>
                <w:lang w:eastAsia="zh-CN"/>
              </w:rPr>
              <w:t xml:space="preserve"> </w:t>
            </w:r>
            <w:r w:rsidRPr="00AC4A29">
              <w:rPr>
                <w:rFonts w:eastAsiaTheme="minorEastAsia"/>
                <w:lang w:eastAsia="zh-CN"/>
              </w:rPr>
              <w:t>component</w:t>
            </w:r>
            <w:r w:rsidR="00432911" w:rsidRPr="00AC4A29">
              <w:rPr>
                <w:rFonts w:eastAsiaTheme="minorEastAsia"/>
                <w:lang w:eastAsia="zh-CN"/>
              </w:rPr>
              <w:t xml:space="preserve"> </w:t>
            </w:r>
            <w:r w:rsidRPr="00AC4A29">
              <w:rPr>
                <w:rFonts w:eastAsiaTheme="minorEastAsia"/>
                <w:lang w:eastAsia="zh-CN"/>
              </w:rPr>
              <w:t>carrier</w:t>
            </w:r>
            <w:r w:rsidR="00432911" w:rsidRPr="00AC4A29">
              <w:rPr>
                <w:rFonts w:eastAsiaTheme="minorEastAsia"/>
                <w:lang w:eastAsia="zh-CN"/>
              </w:rPr>
              <w:t xml:space="preserve"> </w:t>
            </w:r>
            <w:r w:rsidRPr="00AC4A29">
              <w:rPr>
                <w:rFonts w:eastAsiaTheme="minorEastAsia"/>
                <w:lang w:eastAsia="zh-CN"/>
              </w:rPr>
              <w:t>and</w:t>
            </w:r>
            <w:r w:rsidR="00432911" w:rsidRPr="00AC4A29">
              <w:rPr>
                <w:rFonts w:eastAsiaTheme="minorEastAsia"/>
                <w:lang w:eastAsia="zh-CN"/>
              </w:rPr>
              <w:t xml:space="preserve"> </w:t>
            </w:r>
            <w:r w:rsidRPr="00AC4A29">
              <w:rPr>
                <w:rFonts w:eastAsiaTheme="minorEastAsia"/>
                <w:lang w:eastAsia="zh-CN"/>
              </w:rPr>
              <w:t>do</w:t>
            </w:r>
            <w:r w:rsidR="00432911" w:rsidRPr="00AC4A29">
              <w:rPr>
                <w:rFonts w:eastAsiaTheme="minorEastAsia"/>
                <w:lang w:eastAsia="zh-CN"/>
              </w:rPr>
              <w:t xml:space="preserve"> </w:t>
            </w:r>
            <w:r w:rsidRPr="00AC4A29">
              <w:rPr>
                <w:rFonts w:eastAsiaTheme="minorEastAsia"/>
                <w:lang w:eastAsia="zh-CN"/>
              </w:rPr>
              <w:t>not</w:t>
            </w:r>
            <w:r w:rsidR="00432911" w:rsidRPr="00AC4A29">
              <w:rPr>
                <w:rFonts w:eastAsiaTheme="minorEastAsia"/>
                <w:lang w:eastAsia="zh-CN"/>
              </w:rPr>
              <w:t xml:space="preserve"> </w:t>
            </w:r>
            <w:r w:rsidRPr="00AC4A29">
              <w:rPr>
                <w:rFonts w:eastAsiaTheme="minorEastAsia"/>
                <w:lang w:eastAsia="zh-CN"/>
              </w:rPr>
              <w:t>apply</w:t>
            </w:r>
            <w:r w:rsidR="00432911" w:rsidRPr="00AC4A29">
              <w:rPr>
                <w:rFonts w:eastAsiaTheme="minorEastAsia"/>
                <w:lang w:eastAsia="zh-CN"/>
              </w:rPr>
              <w:t xml:space="preserve"> </w:t>
            </w:r>
            <w:r w:rsidRPr="00AC4A29">
              <w:rPr>
                <w:rFonts w:eastAsiaTheme="minorEastAsia"/>
                <w:lang w:eastAsia="zh-CN"/>
              </w:rPr>
              <w:t>to</w:t>
            </w:r>
            <w:r w:rsidR="00432911" w:rsidRPr="00AC4A29">
              <w:rPr>
                <w:rFonts w:eastAsiaTheme="minorEastAsia"/>
                <w:lang w:eastAsia="zh-CN"/>
              </w:rPr>
              <w:t xml:space="preserve"> </w:t>
            </w:r>
            <w:r w:rsidRPr="00AC4A29">
              <w:rPr>
                <w:rFonts w:eastAsiaTheme="minorEastAsia"/>
                <w:lang w:eastAsia="zh-CN"/>
              </w:rPr>
              <w:t>measurements</w:t>
            </w:r>
            <w:r w:rsidR="00432911" w:rsidRPr="00AC4A29">
              <w:rPr>
                <w:rFonts w:eastAsiaTheme="minorEastAsia"/>
                <w:lang w:eastAsia="zh-CN"/>
              </w:rPr>
              <w:t xml:space="preserve"> </w:t>
            </w:r>
            <w:r w:rsidRPr="00AC4A29">
              <w:rPr>
                <w:rFonts w:eastAsiaTheme="minorEastAsia"/>
                <w:lang w:eastAsia="zh-CN"/>
              </w:rPr>
              <w:t>of</w:t>
            </w:r>
            <w:r w:rsidR="00432911" w:rsidRPr="00AC4A29">
              <w:rPr>
                <w:rFonts w:eastAsiaTheme="minorEastAsia"/>
                <w:lang w:eastAsia="zh-CN"/>
              </w:rPr>
              <w:t xml:space="preserve"> </w:t>
            </w:r>
            <w:r w:rsidRPr="00AC4A29">
              <w:rPr>
                <w:rFonts w:eastAsiaTheme="minorEastAsia"/>
                <w:lang w:eastAsia="zh-CN"/>
              </w:rPr>
              <w:t>a</w:t>
            </w:r>
            <w:r w:rsidR="00432911" w:rsidRPr="00AC4A29">
              <w:rPr>
                <w:rFonts w:eastAsiaTheme="minorEastAsia"/>
                <w:lang w:eastAsia="zh-CN"/>
              </w:rPr>
              <w:t xml:space="preserve"> </w:t>
            </w:r>
            <w:r w:rsidRPr="00AC4A29">
              <w:rPr>
                <w:rFonts w:eastAsiaTheme="minorEastAsia"/>
                <w:lang w:eastAsia="zh-CN"/>
              </w:rPr>
              <w:t>secondary</w:t>
            </w:r>
            <w:r w:rsidR="00432911" w:rsidRPr="00AC4A29">
              <w:rPr>
                <w:rFonts w:eastAsiaTheme="minorEastAsia"/>
                <w:lang w:eastAsia="zh-CN"/>
              </w:rPr>
              <w:t xml:space="preserve"> </w:t>
            </w:r>
            <w:r w:rsidRPr="00AC4A29">
              <w:rPr>
                <w:rFonts w:eastAsiaTheme="minorEastAsia"/>
                <w:lang w:eastAsia="zh-CN"/>
              </w:rPr>
              <w:t>component</w:t>
            </w:r>
            <w:r w:rsidR="00432911" w:rsidRPr="00AC4A29">
              <w:rPr>
                <w:rFonts w:eastAsiaTheme="minorEastAsia"/>
                <w:lang w:eastAsia="zh-CN"/>
              </w:rPr>
              <w:t xml:space="preserve"> </w:t>
            </w:r>
            <w:r w:rsidRPr="00AC4A29">
              <w:rPr>
                <w:rFonts w:eastAsiaTheme="minorEastAsia"/>
                <w:lang w:eastAsia="zh-CN"/>
              </w:rPr>
              <w:t>carrier</w:t>
            </w:r>
            <w:r w:rsidR="00432911" w:rsidRPr="00AC4A29">
              <w:rPr>
                <w:rFonts w:eastAsiaTheme="minorEastAsia"/>
                <w:lang w:eastAsia="zh-CN"/>
              </w:rPr>
              <w:t xml:space="preserve"> </w:t>
            </w:r>
            <w:r w:rsidRPr="00AC4A29">
              <w:rPr>
                <w:rFonts w:eastAsiaTheme="minorEastAsia"/>
                <w:lang w:eastAsia="zh-CN"/>
              </w:rPr>
              <w:t>with</w:t>
            </w:r>
            <w:r w:rsidR="00432911" w:rsidRPr="00AC4A29">
              <w:rPr>
                <w:rFonts w:eastAsiaTheme="minorEastAsia"/>
                <w:lang w:eastAsia="zh-CN"/>
              </w:rPr>
              <w:t xml:space="preserve"> </w:t>
            </w:r>
            <w:r w:rsidRPr="00AC4A29">
              <w:rPr>
                <w:rFonts w:eastAsiaTheme="minorEastAsia"/>
                <w:lang w:eastAsia="zh-CN"/>
              </w:rPr>
              <w:t>active</w:t>
            </w:r>
            <w:r w:rsidR="00432911" w:rsidRPr="00AC4A29">
              <w:rPr>
                <w:rFonts w:eastAsiaTheme="minorEastAsia"/>
                <w:lang w:eastAsia="zh-CN"/>
              </w:rPr>
              <w:t xml:space="preserve"> </w:t>
            </w:r>
            <w:proofErr w:type="spellStart"/>
            <w:r w:rsidRPr="00AC4A29">
              <w:rPr>
                <w:rFonts w:eastAsiaTheme="minorEastAsia"/>
                <w:lang w:eastAsia="zh-CN"/>
              </w:rPr>
              <w:t>SCell</w:t>
            </w:r>
            <w:proofErr w:type="spellEnd"/>
            <w:r w:rsidRPr="00AC4A29">
              <w:t>.</w:t>
            </w:r>
          </w:p>
        </w:tc>
      </w:tr>
    </w:tbl>
    <w:p w14:paraId="24C5DE8A" w14:textId="77777777" w:rsidR="00C9407A" w:rsidRPr="00AC4A29" w:rsidRDefault="00C9407A" w:rsidP="00137565"/>
    <w:p w14:paraId="55F70AC1" w14:textId="77777777" w:rsidR="00C9407A" w:rsidRPr="00AC4A29" w:rsidRDefault="00C9407A" w:rsidP="00137565">
      <w:r w:rsidRPr="00AC4A29">
        <w:t>[TS 38.133, clause 9.2.5.2]</w:t>
      </w:r>
    </w:p>
    <w:p w14:paraId="016477EB" w14:textId="77777777" w:rsidR="00C9407A" w:rsidRPr="00AC4A29" w:rsidRDefault="00C9407A" w:rsidP="00137565">
      <w:pPr>
        <w:rPr>
          <w:rFonts w:eastAsiaTheme="minorEastAsia"/>
          <w:lang w:eastAsia="zh-CN"/>
        </w:rPr>
      </w:pPr>
      <w:r w:rsidRPr="00AC4A29">
        <w:t>The measurement period for intra-frequency measurements without gaps is as shown in TS 38.133 [6] Table 9.2.5.2-1.</w:t>
      </w:r>
    </w:p>
    <w:p w14:paraId="065911C5" w14:textId="77777777" w:rsidR="00C9407A" w:rsidRPr="00AC4A29" w:rsidRDefault="00C9407A" w:rsidP="00137565">
      <w:pPr>
        <w:pStyle w:val="TH"/>
        <w:keepNext w:val="0"/>
        <w:keepLines w:val="0"/>
      </w:pPr>
      <w:r w:rsidRPr="00AC4A29">
        <w:t>Table 9.2.5.2-1: Measurement period for intra-frequency measurements without gaps(FR1)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20"/>
        <w:gridCol w:w="4621"/>
      </w:tblGrid>
      <w:tr w:rsidR="00C9407A" w:rsidRPr="00AC4A29" w14:paraId="072C98A5"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220B6A2B" w14:textId="52F3923D" w:rsidR="00C9407A" w:rsidRPr="00AC4A29" w:rsidRDefault="00C9407A" w:rsidP="00137565">
            <w:pPr>
              <w:pStyle w:val="TAH"/>
              <w:keepNext w:val="0"/>
              <w:keepLines w:val="0"/>
            </w:pPr>
            <w:r w:rsidRPr="00AC4A29">
              <w:t>DRX</w:t>
            </w:r>
            <w:r w:rsidR="00432911" w:rsidRPr="00AC4A29">
              <w:t xml:space="preserve"> </w:t>
            </w:r>
            <w:r w:rsidRPr="00AC4A29">
              <w:t>cycle</w:t>
            </w:r>
          </w:p>
        </w:tc>
        <w:tc>
          <w:tcPr>
            <w:tcW w:w="4621" w:type="dxa"/>
            <w:tcBorders>
              <w:top w:val="single" w:sz="4" w:space="0" w:color="auto"/>
              <w:left w:val="single" w:sz="4" w:space="0" w:color="auto"/>
              <w:bottom w:val="single" w:sz="4" w:space="0" w:color="auto"/>
              <w:right w:val="single" w:sz="4" w:space="0" w:color="auto"/>
            </w:tcBorders>
            <w:hideMark/>
          </w:tcPr>
          <w:p w14:paraId="2AF4AA0E" w14:textId="3B469170" w:rsidR="00C9407A" w:rsidRPr="00AC4A29" w:rsidRDefault="00C9407A" w:rsidP="00137565">
            <w:pPr>
              <w:pStyle w:val="TAH"/>
              <w:keepNext w:val="0"/>
              <w:keepLines w:val="0"/>
            </w:pPr>
            <w:r w:rsidRPr="00AC4A29">
              <w:t>T</w:t>
            </w:r>
            <w:r w:rsidR="00432911" w:rsidRPr="00AC4A29">
              <w:rPr>
                <w:vertAlign w:val="subscript"/>
              </w:rPr>
              <w:t xml:space="preserve"> </w:t>
            </w:r>
            <w:proofErr w:type="spellStart"/>
            <w:r w:rsidRPr="00AC4A29">
              <w:rPr>
                <w:vertAlign w:val="subscript"/>
              </w:rPr>
              <w:t>SSB_measurement_period_intra</w:t>
            </w:r>
            <w:proofErr w:type="spellEnd"/>
            <w:r w:rsidR="00432911" w:rsidRPr="00AC4A29">
              <w:t xml:space="preserve">  </w:t>
            </w:r>
          </w:p>
        </w:tc>
      </w:tr>
      <w:tr w:rsidR="00C9407A" w:rsidRPr="00AC4A29" w14:paraId="05B4A7A7"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54E89A97" w14:textId="2CE74568" w:rsidR="00C9407A" w:rsidRPr="00AC4A29" w:rsidRDefault="00C9407A" w:rsidP="00137565">
            <w:pPr>
              <w:pStyle w:val="TAC"/>
              <w:keepNext w:val="0"/>
              <w:keepLines w:val="0"/>
            </w:pPr>
            <w:r w:rsidRPr="00AC4A29">
              <w:t>No</w:t>
            </w:r>
            <w:r w:rsidR="00432911" w:rsidRPr="00AC4A29">
              <w:t xml:space="preserve"> </w:t>
            </w:r>
            <w:r w:rsidRPr="00AC4A29">
              <w:t>DRX</w:t>
            </w:r>
          </w:p>
        </w:tc>
        <w:tc>
          <w:tcPr>
            <w:tcW w:w="4621" w:type="dxa"/>
            <w:tcBorders>
              <w:top w:val="single" w:sz="4" w:space="0" w:color="auto"/>
              <w:left w:val="single" w:sz="4" w:space="0" w:color="auto"/>
              <w:bottom w:val="single" w:sz="4" w:space="0" w:color="auto"/>
              <w:right w:val="single" w:sz="4" w:space="0" w:color="auto"/>
            </w:tcBorders>
            <w:hideMark/>
          </w:tcPr>
          <w:p w14:paraId="7A7F6E3A" w14:textId="48FEC73C" w:rsidR="00C9407A" w:rsidRPr="00AC4A29" w:rsidRDefault="00C9407A" w:rsidP="00137565">
            <w:pPr>
              <w:pStyle w:val="TAC"/>
              <w:keepNext w:val="0"/>
              <w:keepLines w:val="0"/>
            </w:pPr>
            <w:r w:rsidRPr="00AC4A29">
              <w:t>max(200ms,</w:t>
            </w:r>
            <w:r w:rsidR="00432911" w:rsidRPr="00AC4A29">
              <w:t xml:space="preserve"> </w:t>
            </w:r>
            <w:r w:rsidRPr="00AC4A29">
              <w:t>ceil(</w:t>
            </w:r>
            <w:r w:rsidR="00432911" w:rsidRPr="00AC4A29">
              <w:t xml:space="preserve"> </w:t>
            </w:r>
            <w:r w:rsidRPr="00AC4A29">
              <w:t>5</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SMTC</w:t>
            </w:r>
            <w:r w:rsidR="00432911" w:rsidRPr="00AC4A29">
              <w:t xml:space="preserve"> </w:t>
            </w:r>
            <w:r w:rsidRPr="00AC4A29">
              <w:t>period)</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AC4A29" w14:paraId="4C92C121"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7E905974" w14:textId="4186B828"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320ms</w:t>
            </w:r>
          </w:p>
        </w:tc>
        <w:tc>
          <w:tcPr>
            <w:tcW w:w="4621" w:type="dxa"/>
            <w:tcBorders>
              <w:top w:val="single" w:sz="4" w:space="0" w:color="auto"/>
              <w:left w:val="single" w:sz="4" w:space="0" w:color="auto"/>
              <w:bottom w:val="single" w:sz="4" w:space="0" w:color="auto"/>
              <w:right w:val="single" w:sz="4" w:space="0" w:color="auto"/>
            </w:tcBorders>
            <w:hideMark/>
          </w:tcPr>
          <w:p w14:paraId="02C4A24B" w14:textId="29967D03" w:rsidR="00C9407A" w:rsidRPr="00AC4A29" w:rsidRDefault="00C9407A" w:rsidP="00137565">
            <w:pPr>
              <w:pStyle w:val="TAC"/>
              <w:keepNext w:val="0"/>
              <w:keepLines w:val="0"/>
              <w:rPr>
                <w:b/>
              </w:rPr>
            </w:pPr>
            <w:r w:rsidRPr="00AC4A29">
              <w:t>max(200ms,</w:t>
            </w:r>
            <w:r w:rsidR="00432911" w:rsidRPr="00AC4A29">
              <w:t xml:space="preserve"> </w:t>
            </w:r>
            <w:r w:rsidRPr="00AC4A29">
              <w:t>ceil(1.5x</w:t>
            </w:r>
            <w:r w:rsidR="00432911" w:rsidRPr="00AC4A29">
              <w:t xml:space="preserve"> </w:t>
            </w:r>
            <w:r w:rsidRPr="00AC4A29">
              <w:t>5</w:t>
            </w:r>
            <w:r w:rsidR="00432911" w:rsidRPr="00AC4A29">
              <w:t xml:space="preserve"> </w:t>
            </w:r>
            <w:r w:rsidRPr="00AC4A29">
              <w:t>x</w:t>
            </w:r>
            <w:r w:rsidR="00432911" w:rsidRPr="00AC4A29">
              <w:t xml:space="preserve"> </w:t>
            </w:r>
            <w:proofErr w:type="spellStart"/>
            <w:r w:rsidRPr="00AC4A29">
              <w:t>K</w:t>
            </w:r>
            <w:r w:rsidRPr="00AC4A29">
              <w:rPr>
                <w:vertAlign w:val="subscript"/>
              </w:rPr>
              <w:t>p</w:t>
            </w:r>
            <w:proofErr w:type="spellEnd"/>
            <w:r w:rsidRPr="00AC4A29">
              <w:t>)</w:t>
            </w:r>
            <w:r w:rsidR="00432911" w:rsidRPr="00AC4A29">
              <w:t xml:space="preserve"> </w:t>
            </w:r>
            <w:r w:rsidRPr="00AC4A29">
              <w:t>x</w:t>
            </w:r>
            <w:r w:rsidR="00432911" w:rsidRPr="00AC4A29">
              <w:t xml:space="preserve"> </w:t>
            </w:r>
            <w:r w:rsidRPr="00AC4A29">
              <w:t>max(SMTC</w:t>
            </w:r>
            <w:r w:rsidR="00432911" w:rsidRPr="00AC4A29">
              <w:t xml:space="preserve"> </w:t>
            </w:r>
            <w:proofErr w:type="spellStart"/>
            <w:r w:rsidRPr="00AC4A29">
              <w:t>period,DRX</w:t>
            </w:r>
            <w:proofErr w:type="spellEnd"/>
            <w:r w:rsidR="00432911" w:rsidRPr="00AC4A29">
              <w:t xml:space="preserve"> </w:t>
            </w:r>
            <w:r w:rsidRPr="00AC4A29">
              <w:t>cycle))</w:t>
            </w:r>
            <w:r w:rsidR="00432911" w:rsidRPr="00AC4A29">
              <w:t xml:space="preserve"> </w:t>
            </w:r>
            <w:r w:rsidRPr="00AC4A29">
              <w:t>x</w:t>
            </w:r>
            <w:r w:rsidR="00432911" w:rsidRPr="00AC4A29">
              <w:t xml:space="preserve"> </w:t>
            </w:r>
            <w:proofErr w:type="spellStart"/>
            <w:r w:rsidRPr="00AC4A29">
              <w:t>CSSF</w:t>
            </w:r>
            <w:r w:rsidRPr="00AC4A29">
              <w:rPr>
                <w:vertAlign w:val="subscript"/>
              </w:rPr>
              <w:t>intra</w:t>
            </w:r>
            <w:proofErr w:type="spellEnd"/>
          </w:p>
        </w:tc>
      </w:tr>
      <w:tr w:rsidR="00C9407A" w:rsidRPr="00703881" w14:paraId="2331178F" w14:textId="77777777" w:rsidTr="00432911">
        <w:trPr>
          <w:jc w:val="center"/>
        </w:trPr>
        <w:tc>
          <w:tcPr>
            <w:tcW w:w="4620" w:type="dxa"/>
            <w:tcBorders>
              <w:top w:val="single" w:sz="4" w:space="0" w:color="auto"/>
              <w:left w:val="single" w:sz="4" w:space="0" w:color="auto"/>
              <w:bottom w:val="single" w:sz="4" w:space="0" w:color="auto"/>
              <w:right w:val="single" w:sz="4" w:space="0" w:color="auto"/>
            </w:tcBorders>
            <w:hideMark/>
          </w:tcPr>
          <w:p w14:paraId="3507FD70" w14:textId="6A7C7720" w:rsidR="00C9407A" w:rsidRPr="00AC4A29" w:rsidRDefault="00C9407A" w:rsidP="00137565">
            <w:pPr>
              <w:pStyle w:val="TAC"/>
              <w:keepNext w:val="0"/>
              <w:keepLines w:val="0"/>
              <w:rPr>
                <w:b/>
              </w:rPr>
            </w:pPr>
            <w:r w:rsidRPr="00AC4A29">
              <w:t>DRX</w:t>
            </w:r>
            <w:r w:rsidR="00432911" w:rsidRPr="00AC4A29">
              <w:t xml:space="preserve"> </w:t>
            </w:r>
            <w:r w:rsidRPr="00AC4A29">
              <w:t>cycle&gt;320ms</w:t>
            </w:r>
          </w:p>
        </w:tc>
        <w:tc>
          <w:tcPr>
            <w:tcW w:w="4621" w:type="dxa"/>
            <w:tcBorders>
              <w:top w:val="single" w:sz="4" w:space="0" w:color="auto"/>
              <w:left w:val="single" w:sz="4" w:space="0" w:color="auto"/>
              <w:bottom w:val="single" w:sz="4" w:space="0" w:color="auto"/>
              <w:right w:val="single" w:sz="4" w:space="0" w:color="auto"/>
            </w:tcBorders>
            <w:hideMark/>
          </w:tcPr>
          <w:p w14:paraId="0E927221" w14:textId="5A61396F" w:rsidR="00C9407A" w:rsidRPr="00422AE9" w:rsidRDefault="00C9407A" w:rsidP="00137565">
            <w:pPr>
              <w:pStyle w:val="TAC"/>
              <w:keepNext w:val="0"/>
              <w:keepLines w:val="0"/>
              <w:rPr>
                <w:b/>
                <w:lang w:val="fr-FR"/>
              </w:rPr>
            </w:pPr>
            <w:proofErr w:type="spellStart"/>
            <w:r w:rsidRPr="00422AE9">
              <w:rPr>
                <w:lang w:val="fr-FR"/>
              </w:rPr>
              <w:t>ceil</w:t>
            </w:r>
            <w:proofErr w:type="spellEnd"/>
            <w:r w:rsidRPr="00422AE9">
              <w:rPr>
                <w:lang w:val="fr-FR"/>
              </w:rPr>
              <w:t>(</w:t>
            </w:r>
            <w:r w:rsidR="00432911" w:rsidRPr="00422AE9">
              <w:rPr>
                <w:lang w:val="fr-FR"/>
              </w:rPr>
              <w:t xml:space="preserve"> </w:t>
            </w:r>
            <w:r w:rsidRPr="00422AE9">
              <w:rPr>
                <w:lang w:val="fr-FR"/>
              </w:rPr>
              <w:t>5</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K</w:t>
            </w:r>
            <w:r w:rsidRPr="00422AE9">
              <w:rPr>
                <w:vertAlign w:val="subscript"/>
                <w:lang w:val="fr-FR"/>
              </w:rPr>
              <w:t>p</w:t>
            </w:r>
            <w:proofErr w:type="spellEnd"/>
            <w:r w:rsidR="00432911" w:rsidRPr="00422AE9">
              <w:rPr>
                <w:vertAlign w:val="subscript"/>
                <w:lang w:val="fr-FR"/>
              </w:rPr>
              <w:t xml:space="preserve"> </w:t>
            </w:r>
            <w:r w:rsidRPr="00422AE9">
              <w:rPr>
                <w:lang w:val="fr-FR"/>
              </w:rPr>
              <w:t>)</w:t>
            </w:r>
            <w:r w:rsidR="00432911" w:rsidRPr="00422AE9">
              <w:rPr>
                <w:lang w:val="fr-FR"/>
              </w:rPr>
              <w:t xml:space="preserve"> </w:t>
            </w:r>
            <w:r w:rsidRPr="00422AE9">
              <w:rPr>
                <w:lang w:val="fr-FR"/>
              </w:rPr>
              <w:t>x</w:t>
            </w:r>
            <w:r w:rsidR="00432911" w:rsidRPr="00422AE9">
              <w:rPr>
                <w:lang w:val="fr-FR"/>
              </w:rPr>
              <w:t xml:space="preserve"> </w:t>
            </w:r>
            <w:r w:rsidRPr="00422AE9">
              <w:rPr>
                <w:lang w:val="fr-FR"/>
              </w:rPr>
              <w:t>DRX</w:t>
            </w:r>
            <w:r w:rsidR="00432911" w:rsidRPr="00422AE9">
              <w:rPr>
                <w:lang w:val="fr-FR"/>
              </w:rPr>
              <w:t xml:space="preserve"> </w:t>
            </w:r>
            <w:r w:rsidRPr="00422AE9">
              <w:rPr>
                <w:lang w:val="fr-FR"/>
              </w:rPr>
              <w:t>cycle</w:t>
            </w:r>
            <w:r w:rsidR="00432911" w:rsidRPr="00422AE9">
              <w:rPr>
                <w:lang w:val="fr-FR"/>
              </w:rPr>
              <w:t xml:space="preserve"> </w:t>
            </w:r>
            <w:r w:rsidRPr="00422AE9">
              <w:rPr>
                <w:lang w:val="fr-FR"/>
              </w:rPr>
              <w:t>x</w:t>
            </w:r>
            <w:r w:rsidR="00432911" w:rsidRPr="00422AE9">
              <w:rPr>
                <w:lang w:val="fr-FR"/>
              </w:rPr>
              <w:t xml:space="preserve"> </w:t>
            </w:r>
            <w:proofErr w:type="spellStart"/>
            <w:r w:rsidRPr="00422AE9">
              <w:rPr>
                <w:lang w:val="fr-FR"/>
              </w:rPr>
              <w:t>CSSF</w:t>
            </w:r>
            <w:r w:rsidRPr="00422AE9">
              <w:rPr>
                <w:vertAlign w:val="subscript"/>
                <w:lang w:val="fr-FR"/>
              </w:rPr>
              <w:t>intra</w:t>
            </w:r>
            <w:proofErr w:type="spellEnd"/>
          </w:p>
        </w:tc>
      </w:tr>
      <w:tr w:rsidR="00C9407A" w:rsidRPr="00AC4A29" w14:paraId="12423881" w14:textId="77777777" w:rsidTr="00432911">
        <w:trPr>
          <w:jc w:val="center"/>
        </w:trPr>
        <w:tc>
          <w:tcPr>
            <w:tcW w:w="9241" w:type="dxa"/>
            <w:gridSpan w:val="2"/>
            <w:tcBorders>
              <w:top w:val="single" w:sz="4" w:space="0" w:color="auto"/>
              <w:left w:val="single" w:sz="4" w:space="0" w:color="auto"/>
              <w:bottom w:val="single" w:sz="4" w:space="0" w:color="auto"/>
              <w:right w:val="single" w:sz="4" w:space="0" w:color="auto"/>
            </w:tcBorders>
            <w:hideMark/>
          </w:tcPr>
          <w:p w14:paraId="2D618BF0" w14:textId="528CB674" w:rsidR="00C9407A" w:rsidRPr="00AC4A29" w:rsidRDefault="00C9407A" w:rsidP="00137565">
            <w:pPr>
              <w:pStyle w:val="TAN"/>
              <w:keepNext w:val="0"/>
              <w:keepLines w:val="0"/>
            </w:pPr>
            <w:r w:rsidRPr="00AC4A29">
              <w:t>NOTE</w:t>
            </w:r>
            <w:r w:rsidR="00432911" w:rsidRPr="00AC4A29">
              <w:t xml:space="preserve"> </w:t>
            </w:r>
            <w:r w:rsidRPr="00AC4A29">
              <w:t>1:</w:t>
            </w:r>
            <w:r w:rsidRPr="00AC4A29">
              <w:tab/>
              <w:t>If</w:t>
            </w:r>
            <w:r w:rsidR="00432911" w:rsidRPr="00AC4A29">
              <w:t xml:space="preserve"> </w:t>
            </w:r>
            <w:r w:rsidRPr="00AC4A29">
              <w:t>different</w:t>
            </w:r>
            <w:r w:rsidR="00432911" w:rsidRPr="00AC4A29">
              <w:t xml:space="preserve"> </w:t>
            </w:r>
            <w:r w:rsidRPr="00AC4A29">
              <w:t>SMTC</w:t>
            </w:r>
            <w:r w:rsidR="00432911" w:rsidRPr="00AC4A29">
              <w:t xml:space="preserve"> </w:t>
            </w:r>
            <w:r w:rsidRPr="00AC4A29">
              <w:t>periodicities</w:t>
            </w:r>
            <w:r w:rsidR="00432911" w:rsidRPr="00AC4A29">
              <w:t xml:space="preserve"> </w:t>
            </w:r>
            <w:r w:rsidRPr="00AC4A29">
              <w:t>are</w:t>
            </w:r>
            <w:r w:rsidR="00432911" w:rsidRPr="00AC4A29">
              <w:t xml:space="preserve"> </w:t>
            </w:r>
            <w:r w:rsidRPr="00AC4A29">
              <w:t>configured</w:t>
            </w:r>
            <w:r w:rsidR="00432911" w:rsidRPr="00AC4A29">
              <w:t xml:space="preserve"> </w:t>
            </w:r>
            <w:r w:rsidRPr="00AC4A29">
              <w:t>for</w:t>
            </w:r>
            <w:r w:rsidR="00432911" w:rsidRPr="00AC4A29">
              <w:t xml:space="preserve"> </w:t>
            </w:r>
            <w:r w:rsidRPr="00AC4A29">
              <w:t>different</w:t>
            </w:r>
            <w:r w:rsidR="00432911" w:rsidRPr="00AC4A29">
              <w:t xml:space="preserve"> </w:t>
            </w:r>
            <w:r w:rsidRPr="00AC4A29">
              <w:t>cells,</w:t>
            </w:r>
            <w:r w:rsidR="00432911" w:rsidRPr="00AC4A29">
              <w:t xml:space="preserve"> </w:t>
            </w:r>
            <w:r w:rsidRPr="00AC4A29">
              <w:t>the</w:t>
            </w:r>
            <w:r w:rsidR="00432911" w:rsidRPr="00AC4A29">
              <w:t xml:space="preserve"> </w:t>
            </w:r>
            <w:r w:rsidRPr="00AC4A29">
              <w:t>SMTC</w:t>
            </w:r>
            <w:r w:rsidR="00432911" w:rsidRPr="00AC4A29">
              <w:t xml:space="preserve"> </w:t>
            </w:r>
            <w:r w:rsidRPr="00AC4A29">
              <w:t>period</w:t>
            </w:r>
            <w:r w:rsidR="00432911" w:rsidRPr="00AC4A29">
              <w:t xml:space="preserve"> </w:t>
            </w:r>
            <w:r w:rsidRPr="00AC4A29">
              <w:t>in</w:t>
            </w:r>
            <w:r w:rsidR="00432911" w:rsidRPr="00AC4A29">
              <w:t xml:space="preserve"> </w:t>
            </w:r>
            <w:r w:rsidRPr="00AC4A29">
              <w:t>the</w:t>
            </w:r>
            <w:r w:rsidR="00432911" w:rsidRPr="00AC4A29">
              <w:t xml:space="preserve"> </w:t>
            </w:r>
            <w:r w:rsidRPr="00AC4A29">
              <w:t>requirement</w:t>
            </w:r>
            <w:r w:rsidR="00432911" w:rsidRPr="00AC4A29">
              <w:t xml:space="preserve"> </w:t>
            </w:r>
            <w:r w:rsidRPr="00AC4A29">
              <w:t>is</w:t>
            </w:r>
            <w:r w:rsidR="00432911" w:rsidRPr="00AC4A29">
              <w:t xml:space="preserve"> </w:t>
            </w:r>
            <w:r w:rsidRPr="00AC4A29">
              <w:t>the</w:t>
            </w:r>
            <w:r w:rsidR="00432911" w:rsidRPr="00AC4A29">
              <w:t xml:space="preserve"> </w:t>
            </w:r>
            <w:r w:rsidRPr="00AC4A29">
              <w:t>one</w:t>
            </w:r>
            <w:r w:rsidR="00432911" w:rsidRPr="00AC4A29">
              <w:t xml:space="preserve"> </w:t>
            </w:r>
            <w:r w:rsidRPr="00AC4A29">
              <w:t>used</w:t>
            </w:r>
            <w:r w:rsidR="00432911" w:rsidRPr="00AC4A29">
              <w:t xml:space="preserve"> </w:t>
            </w:r>
            <w:r w:rsidRPr="00AC4A29">
              <w:t>by</w:t>
            </w:r>
            <w:r w:rsidR="00432911" w:rsidRPr="00AC4A29">
              <w:t xml:space="preserve"> </w:t>
            </w:r>
            <w:r w:rsidRPr="00AC4A29">
              <w:t>the</w:t>
            </w:r>
            <w:r w:rsidR="00432911" w:rsidRPr="00AC4A29">
              <w:t xml:space="preserve"> </w:t>
            </w:r>
            <w:r w:rsidRPr="00AC4A29">
              <w:t>cell</w:t>
            </w:r>
            <w:r w:rsidR="00432911" w:rsidRPr="00AC4A29">
              <w:t xml:space="preserve"> </w:t>
            </w:r>
            <w:r w:rsidRPr="00AC4A29">
              <w:t>being</w:t>
            </w:r>
            <w:r w:rsidR="00432911" w:rsidRPr="00AC4A29">
              <w:t xml:space="preserve"> </w:t>
            </w:r>
            <w:r w:rsidRPr="00AC4A29">
              <w:t>identified</w:t>
            </w:r>
          </w:p>
        </w:tc>
      </w:tr>
    </w:tbl>
    <w:p w14:paraId="117E56D4" w14:textId="77777777" w:rsidR="00C9407A" w:rsidRPr="00AC4A29" w:rsidRDefault="00C9407A" w:rsidP="00137565">
      <w:pPr>
        <w:tabs>
          <w:tab w:val="left" w:pos="567"/>
        </w:tabs>
        <w:rPr>
          <w:rFonts w:cs="v4.2.0"/>
        </w:rPr>
      </w:pPr>
      <w:bookmarkStart w:id="946" w:name="_Toc5952714"/>
    </w:p>
    <w:p w14:paraId="36D5ABB4" w14:textId="77777777" w:rsidR="00C9407A" w:rsidRPr="00AC4A29" w:rsidRDefault="00C9407A" w:rsidP="00137565">
      <w:r w:rsidRPr="00AC4A29">
        <w:t>[TS 38.133, clause 10.1.2.1.1]</w:t>
      </w:r>
    </w:p>
    <w:p w14:paraId="3E28E412" w14:textId="77777777" w:rsidR="00C9407A" w:rsidRPr="00AC4A29" w:rsidRDefault="00C9407A" w:rsidP="00137565">
      <w:pPr>
        <w:rPr>
          <w:rFonts w:cs="v4.2.0"/>
          <w:i/>
        </w:rPr>
      </w:pPr>
      <w:r w:rsidRPr="00AC4A29">
        <w:rPr>
          <w:rFonts w:cs="v4.2.0"/>
        </w:rPr>
        <w:t xml:space="preserve">Unless otherwise specified, the requirements for absolute accuracy of </w:t>
      </w:r>
      <w:r w:rsidRPr="00AC4A29">
        <w:rPr>
          <w:rFonts w:cs="v4.2.0"/>
          <w:lang w:eastAsia="zh-CN"/>
        </w:rPr>
        <w:t>SS-RSRP</w:t>
      </w:r>
      <w:r w:rsidRPr="00AC4A29">
        <w:rPr>
          <w:rFonts w:cs="v4.2.0"/>
        </w:rPr>
        <w:t xml:space="preserve"> in this clause apply to a cell on the same frequency as that of the serving cell in FR1.</w:t>
      </w:r>
      <w:r w:rsidRPr="00AC4A29">
        <w:rPr>
          <w:lang w:eastAsia="zh-CN"/>
        </w:rPr>
        <w:t xml:space="preserve"> The </w:t>
      </w:r>
      <w:r w:rsidRPr="00AC4A29">
        <w:t xml:space="preserve">accuracy requirements in this clause are also applicable when </w:t>
      </w:r>
      <w:r w:rsidRPr="00AC4A29">
        <w:rPr>
          <w:rFonts w:cs="v4.2.0"/>
          <w:i/>
          <w:iCs/>
          <w:lang w:eastAsia="zh-CN"/>
        </w:rPr>
        <w:t>highSpeedMeasFlag-r16</w:t>
      </w:r>
      <w:r w:rsidRPr="00AC4A29">
        <w:rPr>
          <w:i/>
        </w:rPr>
        <w:t xml:space="preserve"> </w:t>
      </w:r>
      <w:r w:rsidRPr="00AC4A29">
        <w:t>is configured.</w:t>
      </w:r>
    </w:p>
    <w:p w14:paraId="41C24B8C" w14:textId="77777777" w:rsidR="00C9407A" w:rsidRPr="00AC4A29" w:rsidRDefault="00C9407A" w:rsidP="00137565">
      <w:pPr>
        <w:rPr>
          <w:rFonts w:cs="v4.2.0"/>
        </w:rPr>
      </w:pPr>
      <w:r w:rsidRPr="00AC4A29">
        <w:rPr>
          <w:rFonts w:cs="v4.2.0"/>
        </w:rPr>
        <w:t xml:space="preserve">The accuracy requirements in </w:t>
      </w:r>
      <w:r w:rsidRPr="00AC4A29">
        <w:t xml:space="preserve">TS 38.133 [6] </w:t>
      </w:r>
      <w:r w:rsidRPr="00AC4A29">
        <w:rPr>
          <w:rFonts w:cs="v4.2.0"/>
        </w:rPr>
        <w:t xml:space="preserve">Table </w:t>
      </w:r>
      <w:r w:rsidRPr="00AC4A29">
        <w:rPr>
          <w:rFonts w:cs="v4.2.0"/>
          <w:lang w:eastAsia="zh-CN"/>
        </w:rPr>
        <w:t>10.1.2.1.1</w:t>
      </w:r>
      <w:r w:rsidRPr="00AC4A29">
        <w:rPr>
          <w:rFonts w:cs="v4.2.0"/>
        </w:rPr>
        <w:t>-1 are valid under the following conditions:</w:t>
      </w:r>
    </w:p>
    <w:p w14:paraId="55D91EDD" w14:textId="77777777" w:rsidR="00C9407A" w:rsidRPr="00AC4A29" w:rsidRDefault="00C9407A" w:rsidP="00137565">
      <w:pPr>
        <w:pStyle w:val="B1"/>
        <w:rPr>
          <w:rFonts w:cs="v4.2.0"/>
        </w:rPr>
      </w:pPr>
      <w:r w:rsidRPr="00AC4A29">
        <w:t>-</w:t>
      </w:r>
      <w:r w:rsidRPr="00AC4A29">
        <w:tab/>
        <w:t>Conditions defined in clause 7.3 of TS 38.101-1 [2] for reference sensitivity are fulfilled.</w:t>
      </w:r>
    </w:p>
    <w:p w14:paraId="0581D86F" w14:textId="77777777" w:rsidR="00C9407A" w:rsidRPr="00AC4A29" w:rsidRDefault="00C9407A" w:rsidP="00137565">
      <w:pPr>
        <w:pStyle w:val="B1"/>
        <w:rPr>
          <w:lang w:eastAsia="zh-CN"/>
        </w:rPr>
      </w:pPr>
      <w:r w:rsidRPr="00AC4A29">
        <w:t>-</w:t>
      </w:r>
      <w:r w:rsidRPr="00AC4A29">
        <w:tab/>
        <w:t xml:space="preserve">Conditions for intra-frequency measurements are fulfilled according to 38.133 [6] Annex B.2.2 for a corresponding Band </w:t>
      </w:r>
      <w:r w:rsidRPr="00AC4A29">
        <w:rPr>
          <w:rFonts w:cs="v4.2.0"/>
          <w:lang w:eastAsia="ko-KR"/>
        </w:rPr>
        <w:t>for each relevant SSB</w:t>
      </w:r>
      <w:r w:rsidRPr="00AC4A29">
        <w:t>.</w:t>
      </w:r>
    </w:p>
    <w:p w14:paraId="6158CD20" w14:textId="77777777" w:rsidR="00C9407A" w:rsidRPr="00AC4A29" w:rsidRDefault="00C9407A" w:rsidP="00137565">
      <w:pPr>
        <w:pStyle w:val="TH"/>
        <w:keepNext w:val="0"/>
        <w:keepLines w:val="0"/>
      </w:pPr>
      <w:r w:rsidRPr="00AC4A29">
        <w:t>Table 10.1.2.1.1-1: SS-RSRP Intra frequency absolute accuracy in FR1</w:t>
      </w:r>
    </w:p>
    <w:tbl>
      <w:tblPr>
        <w:tblW w:w="10172" w:type="dxa"/>
        <w:jc w:val="center"/>
        <w:tblLayout w:type="fixed"/>
        <w:tblCellMar>
          <w:left w:w="28" w:type="dxa"/>
        </w:tblCellMar>
        <w:tblLook w:val="01E0" w:firstRow="1" w:lastRow="1" w:firstColumn="1" w:lastColumn="1" w:noHBand="0" w:noVBand="0"/>
      </w:tblPr>
      <w:tblGrid>
        <w:gridCol w:w="1035"/>
        <w:gridCol w:w="1054"/>
        <w:gridCol w:w="829"/>
        <w:gridCol w:w="2503"/>
        <w:gridCol w:w="1001"/>
        <w:gridCol w:w="870"/>
        <w:gridCol w:w="1440"/>
        <w:gridCol w:w="1440"/>
      </w:tblGrid>
      <w:tr w:rsidR="00C9407A" w:rsidRPr="00AC4A29" w14:paraId="3BF996C8" w14:textId="77777777" w:rsidTr="00432911">
        <w:trPr>
          <w:jc w:val="center"/>
        </w:trPr>
        <w:tc>
          <w:tcPr>
            <w:tcW w:w="2089" w:type="dxa"/>
            <w:gridSpan w:val="2"/>
            <w:tcBorders>
              <w:top w:val="single" w:sz="4" w:space="0" w:color="auto"/>
              <w:left w:val="single" w:sz="4" w:space="0" w:color="auto"/>
              <w:bottom w:val="single" w:sz="6" w:space="0" w:color="auto"/>
              <w:right w:val="single" w:sz="6" w:space="0" w:color="auto"/>
            </w:tcBorders>
            <w:shd w:val="clear" w:color="auto" w:fill="auto"/>
          </w:tcPr>
          <w:p w14:paraId="26C2244F" w14:textId="77777777" w:rsidR="00C9407A" w:rsidRPr="00AC4A29" w:rsidRDefault="00C9407A" w:rsidP="00137565">
            <w:pPr>
              <w:pStyle w:val="TAH"/>
              <w:keepNext w:val="0"/>
              <w:keepLines w:val="0"/>
            </w:pPr>
            <w:r w:rsidRPr="00AC4A29">
              <w:lastRenderedPageBreak/>
              <w:t>Accuracy</w:t>
            </w:r>
          </w:p>
        </w:tc>
        <w:tc>
          <w:tcPr>
            <w:tcW w:w="8083" w:type="dxa"/>
            <w:gridSpan w:val="6"/>
            <w:tcBorders>
              <w:top w:val="single" w:sz="4" w:space="0" w:color="auto"/>
              <w:left w:val="single" w:sz="6" w:space="0" w:color="auto"/>
              <w:bottom w:val="single" w:sz="6" w:space="0" w:color="auto"/>
              <w:right w:val="single" w:sz="4" w:space="0" w:color="auto"/>
            </w:tcBorders>
            <w:shd w:val="clear" w:color="auto" w:fill="auto"/>
          </w:tcPr>
          <w:p w14:paraId="00F7C2D2" w14:textId="77777777" w:rsidR="00C9407A" w:rsidRPr="00AC4A29" w:rsidRDefault="00C9407A" w:rsidP="00137565">
            <w:pPr>
              <w:pStyle w:val="TAH"/>
              <w:keepNext w:val="0"/>
              <w:keepLines w:val="0"/>
            </w:pPr>
            <w:r w:rsidRPr="00AC4A29">
              <w:t>Conditions</w:t>
            </w:r>
          </w:p>
        </w:tc>
      </w:tr>
      <w:tr w:rsidR="00C9407A" w:rsidRPr="00AC4A29" w14:paraId="6DB2D8F9" w14:textId="77777777" w:rsidTr="00432911">
        <w:trPr>
          <w:jc w:val="center"/>
        </w:trPr>
        <w:tc>
          <w:tcPr>
            <w:tcW w:w="1035" w:type="dxa"/>
            <w:tcBorders>
              <w:top w:val="single" w:sz="6" w:space="0" w:color="auto"/>
              <w:left w:val="single" w:sz="4" w:space="0" w:color="auto"/>
              <w:right w:val="single" w:sz="6" w:space="0" w:color="auto"/>
            </w:tcBorders>
            <w:shd w:val="clear" w:color="auto" w:fill="auto"/>
          </w:tcPr>
          <w:p w14:paraId="711A3BBD" w14:textId="72243D2F" w:rsidR="00C9407A" w:rsidRPr="00AC4A29" w:rsidRDefault="00C9407A" w:rsidP="00137565">
            <w:pPr>
              <w:pStyle w:val="TAH"/>
              <w:keepNext w:val="0"/>
              <w:keepLines w:val="0"/>
            </w:pPr>
            <w:r w:rsidRPr="00AC4A29">
              <w:t>Normal</w:t>
            </w:r>
            <w:r w:rsidR="00432911" w:rsidRPr="00AC4A29">
              <w:t xml:space="preserve"> </w:t>
            </w:r>
            <w:r w:rsidRPr="00AC4A29">
              <w:t>condition</w:t>
            </w:r>
          </w:p>
        </w:tc>
        <w:tc>
          <w:tcPr>
            <w:tcW w:w="1054" w:type="dxa"/>
            <w:tcBorders>
              <w:top w:val="single" w:sz="6" w:space="0" w:color="auto"/>
              <w:left w:val="single" w:sz="6" w:space="0" w:color="auto"/>
              <w:right w:val="single" w:sz="6" w:space="0" w:color="auto"/>
            </w:tcBorders>
            <w:shd w:val="clear" w:color="auto" w:fill="auto"/>
          </w:tcPr>
          <w:p w14:paraId="1672B919" w14:textId="4CC0A213" w:rsidR="00C9407A" w:rsidRPr="00AC4A29" w:rsidRDefault="00C9407A" w:rsidP="00137565">
            <w:pPr>
              <w:pStyle w:val="TAH"/>
              <w:keepNext w:val="0"/>
              <w:keepLines w:val="0"/>
            </w:pPr>
            <w:r w:rsidRPr="00AC4A29">
              <w:t>Extreme</w:t>
            </w:r>
            <w:r w:rsidR="00432911" w:rsidRPr="00AC4A29">
              <w:t xml:space="preserve"> </w:t>
            </w:r>
            <w:r w:rsidRPr="00AC4A29">
              <w:t>condition</w:t>
            </w:r>
          </w:p>
        </w:tc>
        <w:tc>
          <w:tcPr>
            <w:tcW w:w="829" w:type="dxa"/>
            <w:tcBorders>
              <w:top w:val="single" w:sz="6" w:space="0" w:color="auto"/>
              <w:left w:val="single" w:sz="6" w:space="0" w:color="auto"/>
              <w:right w:val="single" w:sz="6" w:space="0" w:color="auto"/>
            </w:tcBorders>
            <w:shd w:val="clear" w:color="auto" w:fill="auto"/>
          </w:tcPr>
          <w:p w14:paraId="4A33BC3D" w14:textId="1EA3555E" w:rsidR="00C9407A" w:rsidRPr="00AC4A29" w:rsidRDefault="00C9407A" w:rsidP="00137565">
            <w:pPr>
              <w:pStyle w:val="TAH"/>
              <w:keepNext w:val="0"/>
              <w:keepLines w:val="0"/>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c>
          <w:tcPr>
            <w:tcW w:w="7254" w:type="dxa"/>
            <w:gridSpan w:val="5"/>
            <w:tcBorders>
              <w:top w:val="single" w:sz="6" w:space="0" w:color="auto"/>
              <w:left w:val="single" w:sz="6" w:space="0" w:color="auto"/>
              <w:bottom w:val="single" w:sz="6" w:space="0" w:color="auto"/>
              <w:right w:val="single" w:sz="4" w:space="0" w:color="auto"/>
            </w:tcBorders>
            <w:shd w:val="clear" w:color="auto" w:fill="auto"/>
          </w:tcPr>
          <w:p w14:paraId="3DC946ED" w14:textId="2A2D6644" w:rsidR="00C9407A" w:rsidRPr="00AC4A29" w:rsidRDefault="00C9407A" w:rsidP="00137565">
            <w:pPr>
              <w:pStyle w:val="TAH"/>
              <w:keepNext w:val="0"/>
              <w:keepLines w:val="0"/>
            </w:pPr>
            <w:r w:rsidRPr="00AC4A29">
              <w:t>Io</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range</w:t>
            </w:r>
          </w:p>
        </w:tc>
      </w:tr>
      <w:tr w:rsidR="00C9407A" w:rsidRPr="00AC4A29" w14:paraId="6BCD6FBC" w14:textId="77777777" w:rsidTr="00432911">
        <w:trPr>
          <w:jc w:val="center"/>
        </w:trPr>
        <w:tc>
          <w:tcPr>
            <w:tcW w:w="1035" w:type="dxa"/>
            <w:tcBorders>
              <w:left w:val="single" w:sz="4" w:space="0" w:color="auto"/>
              <w:bottom w:val="single" w:sz="4" w:space="0" w:color="auto"/>
              <w:right w:val="single" w:sz="6" w:space="0" w:color="auto"/>
            </w:tcBorders>
            <w:shd w:val="clear" w:color="auto" w:fill="auto"/>
          </w:tcPr>
          <w:p w14:paraId="013AB15C" w14:textId="77777777" w:rsidR="00C9407A" w:rsidRPr="00AC4A29" w:rsidRDefault="00C9407A" w:rsidP="00137565">
            <w:pPr>
              <w:pStyle w:val="TAH"/>
              <w:keepNext w:val="0"/>
              <w:keepLines w:val="0"/>
            </w:pPr>
          </w:p>
        </w:tc>
        <w:tc>
          <w:tcPr>
            <w:tcW w:w="1054" w:type="dxa"/>
            <w:tcBorders>
              <w:left w:val="single" w:sz="6" w:space="0" w:color="auto"/>
              <w:bottom w:val="single" w:sz="6" w:space="0" w:color="auto"/>
              <w:right w:val="single" w:sz="6" w:space="0" w:color="auto"/>
            </w:tcBorders>
            <w:shd w:val="clear" w:color="auto" w:fill="auto"/>
          </w:tcPr>
          <w:p w14:paraId="43B2D549" w14:textId="77777777" w:rsidR="00C9407A" w:rsidRPr="00AC4A29" w:rsidRDefault="00C9407A" w:rsidP="00137565">
            <w:pPr>
              <w:pStyle w:val="TAH"/>
              <w:keepNext w:val="0"/>
              <w:keepLines w:val="0"/>
            </w:pPr>
          </w:p>
        </w:tc>
        <w:tc>
          <w:tcPr>
            <w:tcW w:w="829" w:type="dxa"/>
            <w:tcBorders>
              <w:left w:val="single" w:sz="6" w:space="0" w:color="auto"/>
              <w:bottom w:val="single" w:sz="6" w:space="0" w:color="auto"/>
              <w:right w:val="single" w:sz="6" w:space="0" w:color="auto"/>
            </w:tcBorders>
            <w:shd w:val="clear" w:color="auto" w:fill="auto"/>
          </w:tcPr>
          <w:p w14:paraId="3EAD3A92" w14:textId="77777777" w:rsidR="00C9407A" w:rsidRPr="00AC4A29" w:rsidRDefault="00C9407A" w:rsidP="00137565">
            <w:pPr>
              <w:pStyle w:val="TAH"/>
              <w:keepNext w:val="0"/>
              <w:keepLines w:val="0"/>
            </w:pPr>
          </w:p>
        </w:tc>
        <w:tc>
          <w:tcPr>
            <w:tcW w:w="2503" w:type="dxa"/>
            <w:tcBorders>
              <w:top w:val="single" w:sz="6" w:space="0" w:color="auto"/>
              <w:left w:val="single" w:sz="6" w:space="0" w:color="auto"/>
              <w:bottom w:val="single" w:sz="6" w:space="0" w:color="auto"/>
              <w:right w:val="single" w:sz="4" w:space="0" w:color="auto"/>
            </w:tcBorders>
            <w:shd w:val="clear" w:color="auto" w:fill="auto"/>
          </w:tcPr>
          <w:p w14:paraId="16ACCB4F" w14:textId="5979BA87" w:rsidR="00C9407A" w:rsidRPr="00AC4A29" w:rsidRDefault="00C9407A" w:rsidP="00137565">
            <w:pPr>
              <w:pStyle w:val="TAH"/>
              <w:keepNext w:val="0"/>
              <w:keepLines w:val="0"/>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3311" w:type="dxa"/>
            <w:gridSpan w:val="3"/>
            <w:tcBorders>
              <w:top w:val="single" w:sz="4" w:space="0" w:color="auto"/>
              <w:left w:val="single" w:sz="4" w:space="0" w:color="auto"/>
              <w:bottom w:val="single" w:sz="6" w:space="0" w:color="auto"/>
              <w:right w:val="single" w:sz="6" w:space="0" w:color="auto"/>
            </w:tcBorders>
            <w:shd w:val="clear" w:color="auto" w:fill="auto"/>
          </w:tcPr>
          <w:p w14:paraId="7E00481F" w14:textId="475D17C0" w:rsidR="00C9407A" w:rsidRPr="00AC4A29" w:rsidRDefault="00C9407A" w:rsidP="00137565">
            <w:pPr>
              <w:pStyle w:val="TAH"/>
              <w:keepNext w:val="0"/>
              <w:keepLines w:val="0"/>
            </w:pPr>
            <w:r w:rsidRPr="00AC4A29">
              <w:t>Minimum</w:t>
            </w:r>
            <w:r w:rsidR="00432911" w:rsidRPr="00AC4A29">
              <w:t xml:space="preserve"> </w:t>
            </w:r>
            <w:r w:rsidRPr="00AC4A29">
              <w:t>Io</w:t>
            </w:r>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6BDBD6D4" w14:textId="144429A1" w:rsidR="00C9407A" w:rsidRPr="00AC4A29" w:rsidRDefault="00C9407A" w:rsidP="00137565">
            <w:pPr>
              <w:pStyle w:val="TAH"/>
              <w:keepNext w:val="0"/>
              <w:keepLines w:val="0"/>
            </w:pPr>
            <w:r w:rsidRPr="00AC4A29">
              <w:t>Maximum</w:t>
            </w:r>
            <w:r w:rsidR="00432911" w:rsidRPr="00AC4A29">
              <w:t xml:space="preserve"> </w:t>
            </w:r>
            <w:r w:rsidRPr="00AC4A29">
              <w:t>Io</w:t>
            </w:r>
          </w:p>
        </w:tc>
      </w:tr>
      <w:tr w:rsidR="00C9407A" w:rsidRPr="00AC4A29" w14:paraId="0F449FC1" w14:textId="77777777" w:rsidTr="00432911">
        <w:trPr>
          <w:jc w:val="center"/>
        </w:trPr>
        <w:tc>
          <w:tcPr>
            <w:tcW w:w="1035" w:type="dxa"/>
            <w:tcBorders>
              <w:top w:val="single" w:sz="4" w:space="0" w:color="auto"/>
              <w:left w:val="single" w:sz="4" w:space="0" w:color="auto"/>
              <w:right w:val="single" w:sz="6" w:space="0" w:color="auto"/>
            </w:tcBorders>
            <w:shd w:val="clear" w:color="auto" w:fill="auto"/>
          </w:tcPr>
          <w:p w14:paraId="43446EB7" w14:textId="77777777" w:rsidR="00C9407A" w:rsidRPr="00AC4A29" w:rsidRDefault="00C9407A" w:rsidP="00137565">
            <w:pPr>
              <w:pStyle w:val="TAH"/>
              <w:keepNext w:val="0"/>
              <w:keepLines w:val="0"/>
            </w:pPr>
            <w:r w:rsidRPr="00AC4A29">
              <w:t>dB</w:t>
            </w:r>
          </w:p>
        </w:tc>
        <w:tc>
          <w:tcPr>
            <w:tcW w:w="1054" w:type="dxa"/>
            <w:tcBorders>
              <w:top w:val="single" w:sz="6" w:space="0" w:color="auto"/>
              <w:left w:val="single" w:sz="6" w:space="0" w:color="auto"/>
              <w:right w:val="single" w:sz="6" w:space="0" w:color="auto"/>
            </w:tcBorders>
            <w:shd w:val="clear" w:color="auto" w:fill="auto"/>
          </w:tcPr>
          <w:p w14:paraId="33584038" w14:textId="77777777" w:rsidR="00C9407A" w:rsidRPr="00AC4A29" w:rsidRDefault="00C9407A" w:rsidP="00137565">
            <w:pPr>
              <w:pStyle w:val="TAH"/>
              <w:keepNext w:val="0"/>
              <w:keepLines w:val="0"/>
            </w:pPr>
            <w:r w:rsidRPr="00AC4A29">
              <w:t>dB</w:t>
            </w:r>
          </w:p>
        </w:tc>
        <w:tc>
          <w:tcPr>
            <w:tcW w:w="829" w:type="dxa"/>
            <w:tcBorders>
              <w:top w:val="single" w:sz="6" w:space="0" w:color="auto"/>
              <w:left w:val="single" w:sz="6" w:space="0" w:color="auto"/>
              <w:right w:val="single" w:sz="6" w:space="0" w:color="auto"/>
            </w:tcBorders>
            <w:shd w:val="clear" w:color="auto" w:fill="auto"/>
          </w:tcPr>
          <w:p w14:paraId="5BA460BC" w14:textId="77777777" w:rsidR="00C9407A" w:rsidRPr="00AC4A29" w:rsidRDefault="00C9407A" w:rsidP="00137565">
            <w:pPr>
              <w:pStyle w:val="TAH"/>
              <w:keepNext w:val="0"/>
              <w:keepLines w:val="0"/>
            </w:pPr>
            <w:r w:rsidRPr="00AC4A29">
              <w:t>dB</w:t>
            </w:r>
          </w:p>
        </w:tc>
        <w:tc>
          <w:tcPr>
            <w:tcW w:w="2503" w:type="dxa"/>
            <w:tcBorders>
              <w:top w:val="single" w:sz="6" w:space="0" w:color="auto"/>
              <w:left w:val="single" w:sz="6" w:space="0" w:color="auto"/>
              <w:right w:val="single" w:sz="4" w:space="0" w:color="auto"/>
            </w:tcBorders>
            <w:shd w:val="clear" w:color="auto" w:fill="auto"/>
          </w:tcPr>
          <w:p w14:paraId="4C1FF592" w14:textId="77777777" w:rsidR="00C9407A" w:rsidRPr="00AC4A29" w:rsidRDefault="00C9407A" w:rsidP="00137565">
            <w:pPr>
              <w:pStyle w:val="TAH"/>
              <w:keepNext w:val="0"/>
              <w:keepLines w:val="0"/>
            </w:pPr>
          </w:p>
        </w:tc>
        <w:tc>
          <w:tcPr>
            <w:tcW w:w="1871" w:type="dxa"/>
            <w:gridSpan w:val="2"/>
            <w:tcBorders>
              <w:top w:val="single" w:sz="6" w:space="0" w:color="auto"/>
              <w:left w:val="single" w:sz="4" w:space="0" w:color="auto"/>
              <w:bottom w:val="single" w:sz="6" w:space="0" w:color="auto"/>
              <w:right w:val="single" w:sz="6" w:space="0" w:color="auto"/>
            </w:tcBorders>
            <w:shd w:val="clear" w:color="auto" w:fill="auto"/>
          </w:tcPr>
          <w:p w14:paraId="011CC3C0" w14:textId="44973356" w:rsidR="00C9407A" w:rsidRPr="00AC4A29" w:rsidRDefault="00C9407A" w:rsidP="00137565">
            <w:pPr>
              <w:pStyle w:val="TAH"/>
              <w:keepNext w:val="0"/>
              <w:keepLines w:val="0"/>
            </w:pPr>
            <w:r w:rsidRPr="00AC4A29">
              <w:rPr>
                <w:rFonts w:cs="Arial"/>
              </w:rPr>
              <w:t>dBm</w:t>
            </w:r>
            <w:r w:rsidR="00432911" w:rsidRPr="00AC4A29">
              <w:rPr>
                <w:rFonts w:cs="Arial"/>
              </w:rPr>
              <w:t xml:space="preserve"> </w:t>
            </w:r>
            <w:r w:rsidRPr="00AC4A29">
              <w:rPr>
                <w:rFonts w:cs="Arial"/>
              </w:rPr>
              <w:t>/</w:t>
            </w:r>
            <w:r w:rsidR="00432911" w:rsidRPr="00AC4A29">
              <w:rPr>
                <w:rFonts w:cs="Arial"/>
              </w:rPr>
              <w:t xml:space="preserve"> </w:t>
            </w:r>
            <w:r w:rsidRPr="00AC4A29">
              <w:t>SCS</w:t>
            </w:r>
            <w:r w:rsidRPr="00AC4A29">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478E4AD5" w14:textId="77777777" w:rsidR="00C9407A" w:rsidRPr="00AC4A29" w:rsidRDefault="00C9407A" w:rsidP="00137565">
            <w:pPr>
              <w:pStyle w:val="TAH"/>
              <w:keepNext w:val="0"/>
              <w:keepLines w:val="0"/>
            </w:pPr>
            <w:r w:rsidRPr="00AC4A29">
              <w:t>dBm/</w:t>
            </w:r>
            <w:proofErr w:type="spellStart"/>
            <w:r w:rsidRPr="00AC4A29">
              <w:t>BW</w:t>
            </w:r>
            <w:r w:rsidRPr="00AC4A29">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38D99C0E" w14:textId="77777777" w:rsidR="00C9407A" w:rsidRPr="00AC4A29" w:rsidRDefault="00C9407A" w:rsidP="00137565">
            <w:pPr>
              <w:pStyle w:val="TAH"/>
              <w:keepNext w:val="0"/>
              <w:keepLines w:val="0"/>
            </w:pPr>
            <w:r w:rsidRPr="00AC4A29">
              <w:t>dBm/</w:t>
            </w:r>
            <w:proofErr w:type="spellStart"/>
            <w:r w:rsidRPr="00AC4A29">
              <w:t>BW</w:t>
            </w:r>
            <w:r w:rsidRPr="00AC4A29">
              <w:rPr>
                <w:vertAlign w:val="subscript"/>
              </w:rPr>
              <w:t>Channel</w:t>
            </w:r>
            <w:proofErr w:type="spellEnd"/>
          </w:p>
        </w:tc>
      </w:tr>
      <w:tr w:rsidR="00C9407A" w:rsidRPr="00AC4A29" w14:paraId="056489E8" w14:textId="77777777" w:rsidTr="00432911">
        <w:trPr>
          <w:jc w:val="center"/>
        </w:trPr>
        <w:tc>
          <w:tcPr>
            <w:tcW w:w="1035" w:type="dxa"/>
            <w:tcBorders>
              <w:left w:val="single" w:sz="4" w:space="0" w:color="auto"/>
              <w:bottom w:val="single" w:sz="6" w:space="0" w:color="auto"/>
              <w:right w:val="single" w:sz="6" w:space="0" w:color="auto"/>
            </w:tcBorders>
            <w:shd w:val="clear" w:color="auto" w:fill="auto"/>
          </w:tcPr>
          <w:p w14:paraId="56B15A59" w14:textId="77777777" w:rsidR="00C9407A" w:rsidRPr="00AC4A29" w:rsidRDefault="00C9407A" w:rsidP="00137565">
            <w:pPr>
              <w:pStyle w:val="TAH"/>
              <w:keepNext w:val="0"/>
              <w:keepLines w:val="0"/>
            </w:pPr>
          </w:p>
        </w:tc>
        <w:tc>
          <w:tcPr>
            <w:tcW w:w="1054" w:type="dxa"/>
            <w:tcBorders>
              <w:left w:val="single" w:sz="6" w:space="0" w:color="auto"/>
              <w:bottom w:val="single" w:sz="6" w:space="0" w:color="auto"/>
              <w:right w:val="single" w:sz="6" w:space="0" w:color="auto"/>
            </w:tcBorders>
            <w:shd w:val="clear" w:color="auto" w:fill="auto"/>
          </w:tcPr>
          <w:p w14:paraId="6CE3DAC0" w14:textId="77777777" w:rsidR="00C9407A" w:rsidRPr="00AC4A29" w:rsidRDefault="00C9407A" w:rsidP="00137565">
            <w:pPr>
              <w:pStyle w:val="TAH"/>
              <w:keepNext w:val="0"/>
              <w:keepLines w:val="0"/>
            </w:pPr>
          </w:p>
        </w:tc>
        <w:tc>
          <w:tcPr>
            <w:tcW w:w="829" w:type="dxa"/>
            <w:tcBorders>
              <w:left w:val="single" w:sz="6" w:space="0" w:color="auto"/>
              <w:bottom w:val="single" w:sz="6" w:space="0" w:color="auto"/>
              <w:right w:val="single" w:sz="6" w:space="0" w:color="auto"/>
            </w:tcBorders>
            <w:shd w:val="clear" w:color="auto" w:fill="auto"/>
          </w:tcPr>
          <w:p w14:paraId="7C4BF075" w14:textId="77777777" w:rsidR="00C9407A" w:rsidRPr="00AC4A29" w:rsidRDefault="00C9407A" w:rsidP="00137565">
            <w:pPr>
              <w:pStyle w:val="TAH"/>
              <w:keepNext w:val="0"/>
              <w:keepLines w:val="0"/>
            </w:pPr>
          </w:p>
        </w:tc>
        <w:tc>
          <w:tcPr>
            <w:tcW w:w="2503" w:type="dxa"/>
            <w:tcBorders>
              <w:left w:val="single" w:sz="6" w:space="0" w:color="auto"/>
              <w:bottom w:val="single" w:sz="6" w:space="0" w:color="auto"/>
              <w:right w:val="single" w:sz="4" w:space="0" w:color="auto"/>
            </w:tcBorders>
            <w:shd w:val="clear" w:color="auto" w:fill="auto"/>
          </w:tcPr>
          <w:p w14:paraId="0854AA53" w14:textId="77777777" w:rsidR="00C9407A" w:rsidRPr="00AC4A29" w:rsidRDefault="00C9407A" w:rsidP="00137565">
            <w:pPr>
              <w:pStyle w:val="TAH"/>
              <w:keepNext w:val="0"/>
              <w:keepLines w:val="0"/>
            </w:pPr>
          </w:p>
        </w:tc>
        <w:tc>
          <w:tcPr>
            <w:tcW w:w="1001" w:type="dxa"/>
            <w:tcBorders>
              <w:top w:val="single" w:sz="6" w:space="0" w:color="auto"/>
              <w:left w:val="single" w:sz="4" w:space="0" w:color="auto"/>
              <w:bottom w:val="single" w:sz="6" w:space="0" w:color="auto"/>
              <w:right w:val="single" w:sz="6" w:space="0" w:color="auto"/>
            </w:tcBorders>
            <w:shd w:val="clear" w:color="auto" w:fill="auto"/>
          </w:tcPr>
          <w:p w14:paraId="3316E255" w14:textId="7506E22A" w:rsidR="00C9407A" w:rsidRPr="00AC4A29" w:rsidRDefault="00C9407A" w:rsidP="00137565">
            <w:pPr>
              <w:pStyle w:val="TAH"/>
              <w:keepNext w:val="0"/>
              <w:keepLines w:val="0"/>
              <w:rPr>
                <w:rFonts w:cs="Arial"/>
              </w:rPr>
            </w:pPr>
            <w:r w:rsidRPr="00AC4A29">
              <w:t>SCS</w:t>
            </w:r>
            <w:r w:rsidRPr="00AC4A29">
              <w:rPr>
                <w:vertAlign w:val="subscript"/>
              </w:rPr>
              <w:t>SSB</w:t>
            </w:r>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15</w:t>
            </w:r>
            <w:r w:rsidR="00432911" w:rsidRPr="00AC4A29">
              <w:rPr>
                <w:rFonts w:cs="Arial"/>
              </w:rPr>
              <w:t xml:space="preserve"> </w:t>
            </w:r>
            <w:r w:rsidRPr="00AC4A29">
              <w:rPr>
                <w:rFonts w:cs="Arial"/>
              </w:rPr>
              <w:t>kHz</w:t>
            </w:r>
          </w:p>
        </w:tc>
        <w:tc>
          <w:tcPr>
            <w:tcW w:w="870" w:type="dxa"/>
            <w:tcBorders>
              <w:top w:val="single" w:sz="6" w:space="0" w:color="auto"/>
              <w:left w:val="single" w:sz="4" w:space="0" w:color="auto"/>
              <w:bottom w:val="single" w:sz="6" w:space="0" w:color="auto"/>
              <w:right w:val="single" w:sz="6" w:space="0" w:color="auto"/>
            </w:tcBorders>
            <w:shd w:val="clear" w:color="auto" w:fill="auto"/>
          </w:tcPr>
          <w:p w14:paraId="0FF5A8DB" w14:textId="6E4185F5" w:rsidR="00C9407A" w:rsidRPr="00AC4A29" w:rsidRDefault="00C9407A" w:rsidP="00137565">
            <w:pPr>
              <w:pStyle w:val="TAH"/>
              <w:keepNext w:val="0"/>
              <w:keepLines w:val="0"/>
              <w:rPr>
                <w:rFonts w:cs="Arial"/>
              </w:rPr>
            </w:pPr>
            <w:r w:rsidRPr="00AC4A29">
              <w:t>SCS</w:t>
            </w:r>
            <w:r w:rsidRPr="00AC4A29">
              <w:rPr>
                <w:vertAlign w:val="subscript"/>
              </w:rPr>
              <w:t>SSB</w:t>
            </w:r>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30</w:t>
            </w:r>
            <w:r w:rsidR="00432911" w:rsidRPr="00AC4A29">
              <w:rPr>
                <w:rFonts w:cs="Arial"/>
              </w:rPr>
              <w:t xml:space="preserve"> </w:t>
            </w:r>
            <w:r w:rsidRPr="00AC4A29">
              <w:rPr>
                <w:rFonts w:cs="Arial"/>
              </w:rPr>
              <w:t>kHz</w:t>
            </w:r>
          </w:p>
        </w:tc>
        <w:tc>
          <w:tcPr>
            <w:tcW w:w="1440" w:type="dxa"/>
            <w:tcBorders>
              <w:left w:val="single" w:sz="6" w:space="0" w:color="auto"/>
              <w:bottom w:val="single" w:sz="6" w:space="0" w:color="auto"/>
              <w:right w:val="single" w:sz="6" w:space="0" w:color="auto"/>
            </w:tcBorders>
            <w:shd w:val="clear" w:color="auto" w:fill="auto"/>
          </w:tcPr>
          <w:p w14:paraId="5E5B8218" w14:textId="77777777" w:rsidR="00C9407A" w:rsidRPr="00AC4A29" w:rsidRDefault="00C9407A" w:rsidP="00137565">
            <w:pPr>
              <w:pStyle w:val="TAH"/>
              <w:keepNext w:val="0"/>
              <w:keepLines w:val="0"/>
            </w:pPr>
          </w:p>
        </w:tc>
        <w:tc>
          <w:tcPr>
            <w:tcW w:w="1440" w:type="dxa"/>
            <w:tcBorders>
              <w:left w:val="single" w:sz="6" w:space="0" w:color="auto"/>
              <w:bottom w:val="single" w:sz="6" w:space="0" w:color="auto"/>
              <w:right w:val="single" w:sz="4" w:space="0" w:color="auto"/>
            </w:tcBorders>
            <w:shd w:val="clear" w:color="auto" w:fill="auto"/>
          </w:tcPr>
          <w:p w14:paraId="779AB6D2" w14:textId="77777777" w:rsidR="00C9407A" w:rsidRPr="00AC4A29" w:rsidRDefault="00C9407A" w:rsidP="00137565">
            <w:pPr>
              <w:pStyle w:val="TAH"/>
              <w:keepNext w:val="0"/>
              <w:keepLines w:val="0"/>
            </w:pPr>
          </w:p>
        </w:tc>
      </w:tr>
      <w:tr w:rsidR="00C9407A" w:rsidRPr="00AC4A29" w14:paraId="73C8D66F" w14:textId="77777777" w:rsidTr="00432911">
        <w:trPr>
          <w:jc w:val="center"/>
        </w:trPr>
        <w:tc>
          <w:tcPr>
            <w:tcW w:w="1035" w:type="dxa"/>
            <w:tcBorders>
              <w:top w:val="single" w:sz="6" w:space="0" w:color="auto"/>
              <w:left w:val="single" w:sz="4" w:space="0" w:color="auto"/>
              <w:right w:val="single" w:sz="6" w:space="0" w:color="auto"/>
            </w:tcBorders>
            <w:shd w:val="clear" w:color="auto" w:fill="auto"/>
          </w:tcPr>
          <w:p w14:paraId="7D0B473E" w14:textId="77777777" w:rsidR="00C9407A" w:rsidRPr="00AC4A29" w:rsidRDefault="00C9407A" w:rsidP="00137565">
            <w:pPr>
              <w:pStyle w:val="TAC"/>
              <w:keepNext w:val="0"/>
              <w:keepLines w:val="0"/>
            </w:pPr>
            <w:r w:rsidRPr="00AC4A29">
              <w:sym w:font="Symbol" w:char="F0B1"/>
            </w:r>
            <w:r w:rsidRPr="00AC4A29">
              <w:t>4.5</w:t>
            </w:r>
          </w:p>
        </w:tc>
        <w:tc>
          <w:tcPr>
            <w:tcW w:w="1054" w:type="dxa"/>
            <w:tcBorders>
              <w:top w:val="single" w:sz="6" w:space="0" w:color="auto"/>
              <w:left w:val="single" w:sz="6" w:space="0" w:color="auto"/>
              <w:right w:val="single" w:sz="6" w:space="0" w:color="auto"/>
            </w:tcBorders>
            <w:shd w:val="clear" w:color="auto" w:fill="auto"/>
          </w:tcPr>
          <w:p w14:paraId="34B91E0B" w14:textId="77777777" w:rsidR="00C9407A" w:rsidRPr="00AC4A29" w:rsidRDefault="00C9407A" w:rsidP="00137565">
            <w:pPr>
              <w:pStyle w:val="TAC"/>
              <w:keepNext w:val="0"/>
              <w:keepLines w:val="0"/>
            </w:pPr>
            <w:r w:rsidRPr="00AC4A29">
              <w:sym w:font="Symbol" w:char="F0B1"/>
            </w:r>
            <w:r w:rsidRPr="00AC4A29">
              <w:t>9</w:t>
            </w:r>
          </w:p>
        </w:tc>
        <w:tc>
          <w:tcPr>
            <w:tcW w:w="829" w:type="dxa"/>
            <w:tcBorders>
              <w:top w:val="single" w:sz="6" w:space="0" w:color="auto"/>
              <w:left w:val="single" w:sz="6" w:space="0" w:color="auto"/>
              <w:right w:val="single" w:sz="6" w:space="0" w:color="auto"/>
            </w:tcBorders>
            <w:shd w:val="clear" w:color="auto" w:fill="auto"/>
          </w:tcPr>
          <w:p w14:paraId="3CC2640A" w14:textId="77777777" w:rsidR="00C9407A" w:rsidRPr="00AC4A29" w:rsidRDefault="00C9407A" w:rsidP="00137565">
            <w:pPr>
              <w:pStyle w:val="TAC"/>
              <w:keepNext w:val="0"/>
              <w:keepLines w:val="0"/>
            </w:pPr>
            <w:r w:rsidRPr="00AC4A29">
              <w:sym w:font="Symbol" w:char="F0B3"/>
            </w:r>
            <w:r w:rsidRPr="00AC4A29">
              <w:t>-6</w:t>
            </w:r>
          </w:p>
        </w:tc>
        <w:tc>
          <w:tcPr>
            <w:tcW w:w="2503" w:type="dxa"/>
            <w:tcBorders>
              <w:top w:val="single" w:sz="6" w:space="0" w:color="auto"/>
              <w:left w:val="single" w:sz="6" w:space="0" w:color="auto"/>
              <w:bottom w:val="single" w:sz="6" w:space="0" w:color="auto"/>
              <w:right w:val="single" w:sz="4" w:space="0" w:color="auto"/>
            </w:tcBorders>
            <w:shd w:val="clear" w:color="auto" w:fill="auto"/>
          </w:tcPr>
          <w:p w14:paraId="08849786" w14:textId="1E8A3AA8" w:rsidR="00C9407A" w:rsidRPr="00AC4A29" w:rsidRDefault="00C9407A" w:rsidP="00137565">
            <w:pPr>
              <w:pStyle w:val="TAC"/>
              <w:keepNext w:val="0"/>
              <w:keepLines w:val="0"/>
              <w:rPr>
                <w:rFonts w:cs="Arial"/>
                <w:szCs w:val="18"/>
              </w:rPr>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1001" w:type="dxa"/>
            <w:tcBorders>
              <w:top w:val="single" w:sz="6" w:space="0" w:color="auto"/>
              <w:left w:val="single" w:sz="4" w:space="0" w:color="auto"/>
              <w:bottom w:val="single" w:sz="6" w:space="0" w:color="auto"/>
              <w:right w:val="single" w:sz="6" w:space="0" w:color="auto"/>
            </w:tcBorders>
            <w:shd w:val="clear" w:color="auto" w:fill="auto"/>
          </w:tcPr>
          <w:p w14:paraId="61B59285" w14:textId="684AAB0E" w:rsidR="00C9407A" w:rsidRPr="00AC4A29" w:rsidRDefault="00C9407A" w:rsidP="00137565">
            <w:pPr>
              <w:pStyle w:val="TAC"/>
              <w:keepNext w:val="0"/>
              <w:keepLines w:val="0"/>
            </w:pPr>
            <w:r w:rsidRPr="00AC4A29">
              <w:t>-121</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70" w:type="dxa"/>
            <w:tcBorders>
              <w:top w:val="single" w:sz="6" w:space="0" w:color="auto"/>
              <w:left w:val="single" w:sz="4" w:space="0" w:color="auto"/>
              <w:bottom w:val="single" w:sz="6" w:space="0" w:color="auto"/>
              <w:right w:val="single" w:sz="6" w:space="0" w:color="auto"/>
            </w:tcBorders>
            <w:shd w:val="clear" w:color="auto" w:fill="auto"/>
          </w:tcPr>
          <w:p w14:paraId="0DC2E3EB" w14:textId="42B3BCE1" w:rsidR="00C9407A" w:rsidRPr="00AC4A29" w:rsidRDefault="00C9407A" w:rsidP="00137565">
            <w:pPr>
              <w:pStyle w:val="TAC"/>
              <w:keepNext w:val="0"/>
              <w:keepLines w:val="0"/>
            </w:pPr>
            <w:r w:rsidRPr="00AC4A29">
              <w:t>-118</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8AE5B8E" w14:textId="77777777" w:rsidR="00C9407A" w:rsidRPr="00AC4A29" w:rsidRDefault="00C9407A" w:rsidP="00137565">
            <w:pPr>
              <w:pStyle w:val="TAC"/>
              <w:keepNext w:val="0"/>
              <w:keepLines w:val="0"/>
            </w:pPr>
            <w:r w:rsidRPr="00AC4A29">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3FB1E5F" w14:textId="77777777" w:rsidR="00C9407A" w:rsidRPr="00AC4A29" w:rsidRDefault="00C9407A" w:rsidP="00137565">
            <w:pPr>
              <w:pStyle w:val="TAC"/>
              <w:keepNext w:val="0"/>
              <w:keepLines w:val="0"/>
            </w:pPr>
            <w:r w:rsidRPr="00AC4A29">
              <w:t>-70</w:t>
            </w:r>
          </w:p>
        </w:tc>
      </w:tr>
      <w:tr w:rsidR="00C9407A" w:rsidRPr="00AC4A29" w14:paraId="4D179438" w14:textId="77777777" w:rsidTr="00432911">
        <w:trPr>
          <w:jc w:val="center"/>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7AD75BCE" w14:textId="77777777" w:rsidR="00C9407A" w:rsidRPr="00AC4A29" w:rsidRDefault="00C9407A" w:rsidP="00137565">
            <w:pPr>
              <w:pStyle w:val="TAC"/>
              <w:keepNext w:val="0"/>
              <w:keepLines w:val="0"/>
            </w:pPr>
            <w:r w:rsidRPr="00AC4A29">
              <w:sym w:font="Symbol" w:char="F0B1"/>
            </w:r>
            <w:r w:rsidRPr="00AC4A29">
              <w:t>8</w:t>
            </w:r>
          </w:p>
        </w:tc>
        <w:tc>
          <w:tcPr>
            <w:tcW w:w="1054" w:type="dxa"/>
            <w:tcBorders>
              <w:top w:val="single" w:sz="6" w:space="0" w:color="auto"/>
              <w:left w:val="single" w:sz="6" w:space="0" w:color="auto"/>
              <w:bottom w:val="single" w:sz="6" w:space="0" w:color="auto"/>
              <w:right w:val="single" w:sz="6" w:space="0" w:color="auto"/>
            </w:tcBorders>
            <w:shd w:val="clear" w:color="auto" w:fill="auto"/>
          </w:tcPr>
          <w:p w14:paraId="32E9D4DD" w14:textId="77777777" w:rsidR="00C9407A" w:rsidRPr="00AC4A29" w:rsidRDefault="00C9407A" w:rsidP="00137565">
            <w:pPr>
              <w:pStyle w:val="TAC"/>
              <w:keepNext w:val="0"/>
              <w:keepLines w:val="0"/>
            </w:pPr>
            <w:r w:rsidRPr="00AC4A29">
              <w:sym w:font="Symbol" w:char="F0B1"/>
            </w:r>
            <w:r w:rsidRPr="00AC4A29">
              <w:t>11</w:t>
            </w:r>
          </w:p>
        </w:tc>
        <w:tc>
          <w:tcPr>
            <w:tcW w:w="829" w:type="dxa"/>
            <w:tcBorders>
              <w:top w:val="single" w:sz="6" w:space="0" w:color="auto"/>
              <w:left w:val="single" w:sz="6" w:space="0" w:color="auto"/>
              <w:bottom w:val="single" w:sz="6" w:space="0" w:color="auto"/>
              <w:right w:val="single" w:sz="6" w:space="0" w:color="auto"/>
            </w:tcBorders>
            <w:shd w:val="clear" w:color="auto" w:fill="auto"/>
          </w:tcPr>
          <w:p w14:paraId="4F97F2D5" w14:textId="77777777" w:rsidR="00C9407A" w:rsidRPr="00AC4A29" w:rsidRDefault="00C9407A" w:rsidP="00137565">
            <w:pPr>
              <w:pStyle w:val="TAC"/>
              <w:keepNext w:val="0"/>
              <w:keepLines w:val="0"/>
            </w:pPr>
            <w:r w:rsidRPr="00AC4A29">
              <w:sym w:font="Symbol" w:char="F0B3"/>
            </w:r>
            <w:r w:rsidRPr="00AC4A29">
              <w:t>-6</w:t>
            </w:r>
          </w:p>
        </w:tc>
        <w:tc>
          <w:tcPr>
            <w:tcW w:w="2503" w:type="dxa"/>
            <w:tcBorders>
              <w:top w:val="single" w:sz="6" w:space="0" w:color="auto"/>
              <w:left w:val="single" w:sz="6" w:space="0" w:color="auto"/>
              <w:bottom w:val="single" w:sz="6" w:space="0" w:color="auto"/>
              <w:right w:val="single" w:sz="4" w:space="0" w:color="auto"/>
            </w:tcBorders>
            <w:shd w:val="clear" w:color="auto" w:fill="auto"/>
          </w:tcPr>
          <w:p w14:paraId="134BB956" w14:textId="0DD29331" w:rsidR="00C9407A" w:rsidRPr="00AC4A29" w:rsidRDefault="00C9407A" w:rsidP="00137565">
            <w:pPr>
              <w:pStyle w:val="TAC"/>
              <w:keepNext w:val="0"/>
              <w:keepLines w:val="0"/>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1001" w:type="dxa"/>
            <w:tcBorders>
              <w:top w:val="single" w:sz="6" w:space="0" w:color="auto"/>
              <w:left w:val="single" w:sz="4" w:space="0" w:color="auto"/>
              <w:bottom w:val="single" w:sz="4" w:space="0" w:color="auto"/>
              <w:right w:val="single" w:sz="6" w:space="0" w:color="auto"/>
            </w:tcBorders>
            <w:shd w:val="clear" w:color="auto" w:fill="auto"/>
          </w:tcPr>
          <w:p w14:paraId="5B11D78E" w14:textId="77777777" w:rsidR="00C9407A" w:rsidRPr="00AC4A29" w:rsidRDefault="00C9407A" w:rsidP="00137565">
            <w:pPr>
              <w:pStyle w:val="TAC"/>
              <w:keepNext w:val="0"/>
              <w:keepLines w:val="0"/>
            </w:pPr>
            <w:r w:rsidRPr="00AC4A29">
              <w:t>N/A</w:t>
            </w:r>
          </w:p>
        </w:tc>
        <w:tc>
          <w:tcPr>
            <w:tcW w:w="870" w:type="dxa"/>
            <w:tcBorders>
              <w:top w:val="single" w:sz="6" w:space="0" w:color="auto"/>
              <w:left w:val="single" w:sz="4" w:space="0" w:color="auto"/>
              <w:bottom w:val="single" w:sz="4" w:space="0" w:color="auto"/>
              <w:right w:val="single" w:sz="6" w:space="0" w:color="auto"/>
            </w:tcBorders>
            <w:shd w:val="clear" w:color="auto" w:fill="auto"/>
          </w:tcPr>
          <w:p w14:paraId="56874F15" w14:textId="77777777" w:rsidR="00C9407A" w:rsidRPr="00AC4A29" w:rsidRDefault="00C9407A" w:rsidP="00137565">
            <w:pPr>
              <w:pStyle w:val="TAC"/>
              <w:keepNext w:val="0"/>
              <w:keepLines w:val="0"/>
              <w:rPr>
                <w:lang w:eastAsia="zh-CN"/>
              </w:rPr>
            </w:pPr>
            <w:r w:rsidRPr="00AC4A29">
              <w:rPr>
                <w:lang w:eastAsia="zh-CN"/>
              </w:rPr>
              <w:t>N/A</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1FF1B312" w14:textId="77777777" w:rsidR="00C9407A" w:rsidRPr="00AC4A29" w:rsidRDefault="00C9407A" w:rsidP="00137565">
            <w:pPr>
              <w:pStyle w:val="TAC"/>
              <w:keepNext w:val="0"/>
              <w:keepLines w:val="0"/>
            </w:pPr>
            <w:r w:rsidRPr="00AC4A29">
              <w:t>-70</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166F763C" w14:textId="77777777" w:rsidR="00C9407A" w:rsidRPr="00AC4A29" w:rsidRDefault="00C9407A" w:rsidP="00137565">
            <w:pPr>
              <w:pStyle w:val="TAC"/>
              <w:keepNext w:val="0"/>
              <w:keepLines w:val="0"/>
            </w:pPr>
            <w:r w:rsidRPr="00AC4A29">
              <w:t>-50</w:t>
            </w:r>
          </w:p>
        </w:tc>
      </w:tr>
      <w:tr w:rsidR="00C9407A" w:rsidRPr="00AC4A29" w14:paraId="5C6CF759" w14:textId="77777777" w:rsidTr="00432911">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1C9DF992" w14:textId="25B08B71" w:rsidR="00C9407A" w:rsidRPr="00AC4A29" w:rsidRDefault="00C9407A" w:rsidP="00137565">
            <w:pPr>
              <w:spacing w:after="0"/>
              <w:ind w:left="851" w:hanging="851"/>
              <w:rPr>
                <w:rFonts w:ascii="Arial" w:hAnsi="Arial"/>
                <w:sz w:val="18"/>
              </w:rPr>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1:</w:t>
            </w:r>
            <w:r w:rsidRPr="00AC4A29">
              <w:rPr>
                <w:rFonts w:ascii="Arial" w:hAnsi="Arial"/>
                <w:sz w:val="18"/>
              </w:rPr>
              <w:tab/>
              <w:t>Io</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assumed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have</w:t>
            </w:r>
            <w:r w:rsidR="00432911" w:rsidRPr="00AC4A29">
              <w:rPr>
                <w:rFonts w:ascii="Arial" w:hAnsi="Arial"/>
                <w:sz w:val="18"/>
              </w:rPr>
              <w:t xml:space="preserve"> </w:t>
            </w:r>
            <w:r w:rsidRPr="00AC4A29">
              <w:rPr>
                <w:rFonts w:ascii="Arial" w:hAnsi="Arial"/>
                <w:sz w:val="18"/>
              </w:rPr>
              <w:t>constant</w:t>
            </w:r>
            <w:r w:rsidR="00432911" w:rsidRPr="00AC4A29">
              <w:rPr>
                <w:rFonts w:ascii="Arial" w:hAnsi="Arial"/>
                <w:sz w:val="18"/>
              </w:rPr>
              <w:t xml:space="preserve"> </w:t>
            </w:r>
            <w:r w:rsidRPr="00AC4A29">
              <w:rPr>
                <w:rFonts w:ascii="Arial" w:hAnsi="Arial"/>
                <w:sz w:val="18"/>
              </w:rPr>
              <w:t>EPRE</w:t>
            </w:r>
            <w:r w:rsidR="00432911" w:rsidRPr="00AC4A29">
              <w:rPr>
                <w:rFonts w:ascii="Arial" w:hAnsi="Arial"/>
                <w:sz w:val="18"/>
              </w:rPr>
              <w:t xml:space="preserve"> </w:t>
            </w:r>
            <w:r w:rsidRPr="00AC4A29">
              <w:rPr>
                <w:rFonts w:ascii="Arial" w:hAnsi="Arial"/>
                <w:sz w:val="18"/>
              </w:rPr>
              <w:t>across</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bandwidth.</w:t>
            </w:r>
          </w:p>
          <w:p w14:paraId="737C059E" w14:textId="7A1FBF43" w:rsidR="00C9407A" w:rsidRPr="00AC4A29" w:rsidRDefault="00C9407A" w:rsidP="00137565">
            <w:pPr>
              <w:spacing w:after="0"/>
              <w:ind w:left="851" w:hanging="851"/>
              <w:rPr>
                <w:rFonts w:ascii="Arial" w:hAnsi="Arial"/>
                <w:sz w:val="18"/>
              </w:rPr>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2:</w:t>
            </w:r>
            <w:r w:rsidRPr="00AC4A29">
              <w:rPr>
                <w:rFonts w:ascii="Arial" w:hAnsi="Arial"/>
                <w:sz w:val="18"/>
              </w:rPr>
              <w:tab/>
              <w:t>NR</w:t>
            </w:r>
            <w:r w:rsidR="00432911" w:rsidRPr="00AC4A29">
              <w:rPr>
                <w:rFonts w:ascii="Arial" w:hAnsi="Arial"/>
                <w:sz w:val="18"/>
              </w:rPr>
              <w:t xml:space="preserve"> </w:t>
            </w:r>
            <w:r w:rsidRPr="00AC4A29">
              <w:rPr>
                <w:rFonts w:ascii="Arial" w:hAnsi="Arial"/>
                <w:sz w:val="18"/>
              </w:rPr>
              <w:t>operating</w:t>
            </w:r>
            <w:r w:rsidR="00432911" w:rsidRPr="00AC4A29">
              <w:rPr>
                <w:rFonts w:ascii="Arial" w:hAnsi="Arial"/>
                <w:sz w:val="18"/>
              </w:rPr>
              <w:t xml:space="preserve"> </w:t>
            </w:r>
            <w:r w:rsidRPr="00AC4A29">
              <w:rPr>
                <w:rFonts w:ascii="Arial" w:hAnsi="Arial"/>
                <w:sz w:val="18"/>
              </w:rPr>
              <w:t>band</w:t>
            </w:r>
            <w:r w:rsidR="00432911" w:rsidRPr="00AC4A29">
              <w:rPr>
                <w:rFonts w:ascii="Arial" w:hAnsi="Arial"/>
                <w:sz w:val="18"/>
              </w:rPr>
              <w:t xml:space="preserve"> </w:t>
            </w:r>
            <w:r w:rsidRPr="00AC4A29">
              <w:rPr>
                <w:rFonts w:ascii="Arial" w:hAnsi="Arial"/>
                <w:sz w:val="18"/>
              </w:rPr>
              <w:t>groups</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FR1</w:t>
            </w:r>
            <w:r w:rsidR="00432911" w:rsidRPr="00AC4A29">
              <w:rPr>
                <w:rFonts w:ascii="Arial" w:hAnsi="Arial"/>
                <w:sz w:val="18"/>
              </w:rPr>
              <w:t xml:space="preserve"> </w:t>
            </w:r>
            <w:r w:rsidRPr="00AC4A29">
              <w:rPr>
                <w:rFonts w:ascii="Arial" w:hAnsi="Arial"/>
                <w:sz w:val="18"/>
              </w:rPr>
              <w:t>are</w:t>
            </w:r>
            <w:r w:rsidR="00432911" w:rsidRPr="00AC4A29">
              <w:rPr>
                <w:rFonts w:ascii="Arial" w:hAnsi="Arial"/>
                <w:sz w:val="18"/>
              </w:rPr>
              <w:t xml:space="preserve"> </w:t>
            </w:r>
            <w:r w:rsidRPr="00AC4A29">
              <w:rPr>
                <w:rFonts w:ascii="Arial" w:hAnsi="Arial"/>
                <w:sz w:val="18"/>
              </w:rPr>
              <w:t>as</w:t>
            </w:r>
            <w:r w:rsidR="00432911" w:rsidRPr="00AC4A29">
              <w:rPr>
                <w:rFonts w:ascii="Arial" w:hAnsi="Arial"/>
                <w:sz w:val="18"/>
              </w:rPr>
              <w:t xml:space="preserve"> </w:t>
            </w:r>
            <w:r w:rsidRPr="00AC4A29">
              <w:rPr>
                <w:rFonts w:ascii="Arial" w:hAnsi="Arial"/>
                <w:sz w:val="18"/>
              </w:rPr>
              <w:t>defined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clause</w:t>
            </w:r>
            <w:r w:rsidR="00432911" w:rsidRPr="00AC4A29">
              <w:rPr>
                <w:rFonts w:ascii="Arial" w:hAnsi="Arial"/>
                <w:sz w:val="18"/>
              </w:rPr>
              <w:t xml:space="preserve"> </w:t>
            </w:r>
            <w:r w:rsidRPr="00AC4A29">
              <w:rPr>
                <w:rFonts w:ascii="Arial" w:hAnsi="Arial"/>
                <w:sz w:val="18"/>
              </w:rPr>
              <w:t>3.5.2.</w:t>
            </w:r>
          </w:p>
          <w:p w14:paraId="77F06559" w14:textId="0406F879" w:rsidR="00C9407A" w:rsidRPr="00AC4A29" w:rsidRDefault="00C9407A" w:rsidP="00137565">
            <w:pPr>
              <w:spacing w:after="0"/>
              <w:ind w:left="851" w:hanging="851"/>
            </w:pPr>
            <w:r w:rsidRPr="00AC4A29">
              <w:rPr>
                <w:rFonts w:ascii="Arial" w:hAnsi="Arial"/>
                <w:sz w:val="18"/>
              </w:rPr>
              <w:t>NOTE</w:t>
            </w:r>
            <w:r w:rsidR="00432911" w:rsidRPr="00AC4A29">
              <w:rPr>
                <w:rFonts w:ascii="Arial" w:hAnsi="Arial"/>
                <w:sz w:val="18"/>
              </w:rPr>
              <w:t xml:space="preserve"> </w:t>
            </w:r>
            <w:r w:rsidRPr="00AC4A29">
              <w:rPr>
                <w:rFonts w:ascii="Arial" w:hAnsi="Arial"/>
                <w:sz w:val="18"/>
              </w:rPr>
              <w:t>3:</w:t>
            </w:r>
            <w:r w:rsidRPr="00AC4A29">
              <w:rPr>
                <w:rFonts w:ascii="Arial" w:hAnsi="Arial"/>
                <w:sz w:val="18"/>
              </w:rPr>
              <w:tab/>
              <w:t>For</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operating</w:t>
            </w:r>
            <w:r w:rsidR="00432911" w:rsidRPr="00AC4A29">
              <w:rPr>
                <w:rFonts w:ascii="Arial" w:hAnsi="Arial"/>
                <w:sz w:val="18"/>
              </w:rPr>
              <w:t xml:space="preserve"> </w:t>
            </w:r>
            <w:r w:rsidRPr="00AC4A29">
              <w:rPr>
                <w:rFonts w:ascii="Arial" w:hAnsi="Arial"/>
                <w:sz w:val="18"/>
              </w:rPr>
              <w:t>band</w:t>
            </w:r>
            <w:r w:rsidR="00432911" w:rsidRPr="00AC4A29">
              <w:rPr>
                <w:rFonts w:ascii="Arial" w:hAnsi="Arial"/>
                <w:sz w:val="18"/>
              </w:rPr>
              <w:t xml:space="preserve"> </w:t>
            </w:r>
            <w:r w:rsidRPr="00AC4A29">
              <w:rPr>
                <w:rFonts w:ascii="Arial" w:hAnsi="Arial"/>
                <w:sz w:val="18"/>
              </w:rPr>
              <w:t>groups,</w:t>
            </w:r>
            <w:r w:rsidR="00432911" w:rsidRPr="00AC4A29">
              <w:rPr>
                <w:rFonts w:ascii="Arial" w:hAnsi="Arial"/>
                <w:sz w:val="18"/>
              </w:rPr>
              <w:t xml:space="preserve"> </w:t>
            </w:r>
            <w:proofErr w:type="spellStart"/>
            <w:r w:rsidRPr="00AC4A29">
              <w:rPr>
                <w:rFonts w:ascii="Arial" w:hAnsi="Arial"/>
                <w:sz w:val="18"/>
              </w:rPr>
              <w:t>Δ</w:t>
            </w:r>
            <w:r w:rsidRPr="00AC4A29">
              <w:rPr>
                <w:rFonts w:ascii="Arial" w:hAnsi="Arial"/>
                <w:sz w:val="18"/>
                <w:vertAlign w:val="subscript"/>
              </w:rPr>
              <w:t>BG_offset</w:t>
            </w:r>
            <w:proofErr w:type="spellEnd"/>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defined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clause</w:t>
            </w:r>
            <w:r w:rsidR="00432911" w:rsidRPr="00AC4A29">
              <w:rPr>
                <w:rFonts w:ascii="Arial" w:hAnsi="Arial"/>
                <w:sz w:val="18"/>
              </w:rPr>
              <w:t xml:space="preserve"> </w:t>
            </w:r>
            <w:r w:rsidRPr="00AC4A29">
              <w:rPr>
                <w:rFonts w:ascii="Arial" w:hAnsi="Arial"/>
                <w:sz w:val="18"/>
              </w:rPr>
              <w:t>3A.4,</w:t>
            </w:r>
            <w:r w:rsidR="00432911" w:rsidRPr="00AC4A29">
              <w:rPr>
                <w:rFonts w:ascii="Arial" w:hAnsi="Arial"/>
                <w:sz w:val="18"/>
              </w:rPr>
              <w:t xml:space="preserve"> </w:t>
            </w:r>
            <w:r w:rsidRPr="00AC4A29">
              <w:rPr>
                <w:rFonts w:ascii="Arial" w:hAnsi="Arial"/>
                <w:sz w:val="18"/>
              </w:rPr>
              <w:t>Table</w:t>
            </w:r>
            <w:r w:rsidR="00432911" w:rsidRPr="00AC4A29">
              <w:rPr>
                <w:rFonts w:ascii="Arial" w:hAnsi="Arial"/>
                <w:sz w:val="18"/>
              </w:rPr>
              <w:t xml:space="preserve"> </w:t>
            </w:r>
            <w:r w:rsidRPr="00AC4A29">
              <w:rPr>
                <w:rFonts w:ascii="Arial" w:hAnsi="Arial"/>
                <w:sz w:val="18"/>
              </w:rPr>
              <w:t>3A.4.1-2.</w:t>
            </w:r>
          </w:p>
        </w:tc>
      </w:tr>
    </w:tbl>
    <w:p w14:paraId="5B5A0073" w14:textId="77777777" w:rsidR="00C9407A" w:rsidRPr="00AC4A29" w:rsidRDefault="00C9407A" w:rsidP="00137565">
      <w:pPr>
        <w:rPr>
          <w:lang w:eastAsia="zh-CN"/>
        </w:rPr>
      </w:pPr>
    </w:p>
    <w:p w14:paraId="26D023EE" w14:textId="77777777" w:rsidR="00C9407A" w:rsidRPr="00AC4A29" w:rsidRDefault="00C9407A" w:rsidP="00137565">
      <w:r w:rsidRPr="00AC4A29">
        <w:t>[TS 38.133, annex B.2.2]</w:t>
      </w:r>
    </w:p>
    <w:p w14:paraId="19FF275F" w14:textId="77777777" w:rsidR="00C9407A" w:rsidRPr="00AC4A29" w:rsidRDefault="00C9407A" w:rsidP="00137565">
      <w:r w:rsidRPr="00AC4A29">
        <w:t xml:space="preserve">This clause defines the following conditions for NR intra-frequency measurements and corresponding procedures performed based on SSBs: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6C962D0B" w14:textId="77777777" w:rsidR="00C9407A" w:rsidRPr="00AC4A29" w:rsidRDefault="00C9407A" w:rsidP="00137565">
      <w:r w:rsidRPr="00AC4A29">
        <w:t>The conditions are defined in Table B.2.2-1 for FR1 NR cells.</w:t>
      </w:r>
    </w:p>
    <w:p w14:paraId="584AEE6A" w14:textId="77777777" w:rsidR="00C9407A" w:rsidRPr="00AC4A29" w:rsidRDefault="00C9407A" w:rsidP="00137565">
      <w:pPr>
        <w:pStyle w:val="TH"/>
        <w:keepNext w:val="0"/>
        <w:keepLines w:val="0"/>
      </w:pPr>
      <w:r w:rsidRPr="00AC4A29">
        <w:t>Table B.2.2-1: Conditions for intra-frequency measurements in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6"/>
        <w:gridCol w:w="3439"/>
        <w:gridCol w:w="1496"/>
        <w:gridCol w:w="1681"/>
        <w:gridCol w:w="1856"/>
      </w:tblGrid>
      <w:tr w:rsidR="00C9407A" w:rsidRPr="00AC4A29" w14:paraId="4306D77E" w14:textId="77777777" w:rsidTr="00432911">
        <w:trPr>
          <w:jc w:val="center"/>
        </w:trPr>
        <w:tc>
          <w:tcPr>
            <w:tcW w:w="600" w:type="pct"/>
            <w:vMerge w:val="restart"/>
            <w:shd w:val="clear" w:color="auto" w:fill="auto"/>
            <w:vAlign w:val="center"/>
          </w:tcPr>
          <w:p w14:paraId="4DA9363E" w14:textId="77777777" w:rsidR="00C9407A" w:rsidRPr="00AC4A29" w:rsidRDefault="00C9407A" w:rsidP="00137565">
            <w:pPr>
              <w:pStyle w:val="TAH"/>
              <w:keepNext w:val="0"/>
              <w:keepLines w:val="0"/>
            </w:pPr>
            <w:r w:rsidRPr="00AC4A29">
              <w:t>Parameter</w:t>
            </w:r>
          </w:p>
        </w:tc>
        <w:tc>
          <w:tcPr>
            <w:tcW w:w="1786" w:type="pct"/>
            <w:vMerge w:val="restart"/>
            <w:shd w:val="clear" w:color="auto" w:fill="auto"/>
            <w:vAlign w:val="center"/>
          </w:tcPr>
          <w:p w14:paraId="6F92CB47" w14:textId="4C1DA746" w:rsidR="00C9407A" w:rsidRPr="00AC4A29" w:rsidRDefault="00C9407A" w:rsidP="00137565">
            <w:pPr>
              <w:pStyle w:val="TAH"/>
              <w:keepNext w:val="0"/>
              <w:keepLines w:val="0"/>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Note1</w:t>
            </w:r>
          </w:p>
        </w:tc>
        <w:tc>
          <w:tcPr>
            <w:tcW w:w="1650" w:type="pct"/>
            <w:gridSpan w:val="2"/>
            <w:shd w:val="clear" w:color="auto" w:fill="auto"/>
            <w:vAlign w:val="center"/>
          </w:tcPr>
          <w:p w14:paraId="6D8D4C11" w14:textId="2C030C3D" w:rsidR="00C9407A" w:rsidRPr="00AC4A29" w:rsidRDefault="00C9407A" w:rsidP="00137565">
            <w:pPr>
              <w:pStyle w:val="TAH"/>
              <w:keepNext w:val="0"/>
              <w:keepLines w:val="0"/>
            </w:pPr>
            <w:r w:rsidRPr="00AC4A29">
              <w:t>Minimum</w:t>
            </w:r>
            <w:r w:rsidR="00432911" w:rsidRPr="00AC4A29">
              <w:t xml:space="preserve"> </w:t>
            </w:r>
            <w:r w:rsidRPr="00AC4A29">
              <w:t>SSB_RP</w:t>
            </w:r>
          </w:p>
        </w:tc>
        <w:tc>
          <w:tcPr>
            <w:tcW w:w="964" w:type="pct"/>
            <w:shd w:val="clear" w:color="auto" w:fill="auto"/>
          </w:tcPr>
          <w:p w14:paraId="60AC09F5" w14:textId="73F3B23A" w:rsidR="00C9407A" w:rsidRPr="00AC4A29" w:rsidRDefault="00C9407A" w:rsidP="00137565">
            <w:pPr>
              <w:pStyle w:val="TAH"/>
              <w:keepNext w:val="0"/>
              <w:keepLines w:val="0"/>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r>
      <w:tr w:rsidR="00C9407A" w:rsidRPr="00AC4A29" w14:paraId="479AB7CE" w14:textId="77777777" w:rsidTr="00432911">
        <w:trPr>
          <w:jc w:val="center"/>
        </w:trPr>
        <w:tc>
          <w:tcPr>
            <w:tcW w:w="600" w:type="pct"/>
            <w:vMerge/>
            <w:shd w:val="clear" w:color="auto" w:fill="auto"/>
          </w:tcPr>
          <w:p w14:paraId="7885CE4B" w14:textId="77777777" w:rsidR="00C9407A" w:rsidRPr="00AC4A29" w:rsidRDefault="00C9407A" w:rsidP="00137565">
            <w:pPr>
              <w:pStyle w:val="TAH"/>
              <w:keepNext w:val="0"/>
              <w:keepLines w:val="0"/>
            </w:pPr>
          </w:p>
        </w:tc>
        <w:tc>
          <w:tcPr>
            <w:tcW w:w="1786" w:type="pct"/>
            <w:vMerge/>
            <w:shd w:val="clear" w:color="auto" w:fill="auto"/>
            <w:vAlign w:val="center"/>
          </w:tcPr>
          <w:p w14:paraId="40480510" w14:textId="77777777" w:rsidR="00C9407A" w:rsidRPr="00AC4A29" w:rsidRDefault="00C9407A" w:rsidP="00137565">
            <w:pPr>
              <w:pStyle w:val="TAH"/>
              <w:keepNext w:val="0"/>
              <w:keepLines w:val="0"/>
            </w:pPr>
          </w:p>
        </w:tc>
        <w:tc>
          <w:tcPr>
            <w:tcW w:w="1650" w:type="pct"/>
            <w:gridSpan w:val="2"/>
            <w:shd w:val="clear" w:color="auto" w:fill="auto"/>
            <w:vAlign w:val="center"/>
          </w:tcPr>
          <w:p w14:paraId="25F70D5B" w14:textId="5BC49A93" w:rsidR="00C9407A" w:rsidRPr="00AC4A29" w:rsidRDefault="00C9407A" w:rsidP="00137565">
            <w:pPr>
              <w:pStyle w:val="TAH"/>
              <w:keepNext w:val="0"/>
              <w:keepLines w:val="0"/>
            </w:pPr>
            <w:r w:rsidRPr="00AC4A29">
              <w:t>dBm</w:t>
            </w:r>
            <w:r w:rsidR="00432911" w:rsidRPr="00AC4A29">
              <w:t xml:space="preserve"> </w:t>
            </w:r>
            <w:r w:rsidRPr="00AC4A29">
              <w:t>/</w:t>
            </w:r>
            <w:r w:rsidR="00432911" w:rsidRPr="00AC4A29">
              <w:t xml:space="preserve"> </w:t>
            </w:r>
            <w:r w:rsidRPr="00AC4A29">
              <w:t>SCS</w:t>
            </w:r>
            <w:r w:rsidRPr="00AC4A29">
              <w:rPr>
                <w:vertAlign w:val="subscript"/>
              </w:rPr>
              <w:t>SSB</w:t>
            </w:r>
          </w:p>
        </w:tc>
        <w:tc>
          <w:tcPr>
            <w:tcW w:w="964" w:type="pct"/>
            <w:vMerge w:val="restart"/>
            <w:shd w:val="clear" w:color="auto" w:fill="auto"/>
            <w:vAlign w:val="center"/>
          </w:tcPr>
          <w:p w14:paraId="11C82E09" w14:textId="77777777" w:rsidR="00C9407A" w:rsidRPr="00AC4A29" w:rsidRDefault="00C9407A" w:rsidP="00137565">
            <w:pPr>
              <w:pStyle w:val="TAH"/>
              <w:keepNext w:val="0"/>
              <w:keepLines w:val="0"/>
            </w:pPr>
            <w:r w:rsidRPr="00AC4A29">
              <w:t>dB</w:t>
            </w:r>
          </w:p>
        </w:tc>
      </w:tr>
      <w:tr w:rsidR="00C9407A" w:rsidRPr="00AC4A29" w14:paraId="741D7A20" w14:textId="77777777" w:rsidTr="00432911">
        <w:trPr>
          <w:jc w:val="center"/>
        </w:trPr>
        <w:tc>
          <w:tcPr>
            <w:tcW w:w="600" w:type="pct"/>
            <w:vMerge/>
            <w:shd w:val="clear" w:color="auto" w:fill="auto"/>
          </w:tcPr>
          <w:p w14:paraId="158A3DF1" w14:textId="77777777" w:rsidR="00C9407A" w:rsidRPr="00AC4A29" w:rsidRDefault="00C9407A" w:rsidP="00137565">
            <w:pPr>
              <w:pStyle w:val="TAH"/>
              <w:keepNext w:val="0"/>
              <w:keepLines w:val="0"/>
            </w:pPr>
          </w:p>
        </w:tc>
        <w:tc>
          <w:tcPr>
            <w:tcW w:w="1786" w:type="pct"/>
            <w:vMerge/>
            <w:shd w:val="clear" w:color="auto" w:fill="auto"/>
            <w:vAlign w:val="center"/>
          </w:tcPr>
          <w:p w14:paraId="737713CD" w14:textId="77777777" w:rsidR="00C9407A" w:rsidRPr="00AC4A29" w:rsidRDefault="00C9407A" w:rsidP="00137565">
            <w:pPr>
              <w:pStyle w:val="TAH"/>
              <w:keepNext w:val="0"/>
              <w:keepLines w:val="0"/>
            </w:pPr>
          </w:p>
        </w:tc>
        <w:tc>
          <w:tcPr>
            <w:tcW w:w="777" w:type="pct"/>
            <w:shd w:val="clear" w:color="auto" w:fill="auto"/>
            <w:vAlign w:val="center"/>
          </w:tcPr>
          <w:p w14:paraId="3A3F83BA" w14:textId="3B5B60EF" w:rsidR="00C9407A" w:rsidRPr="00AC4A29" w:rsidRDefault="00C9407A" w:rsidP="00137565">
            <w:pPr>
              <w:pStyle w:val="TAH"/>
              <w:keepNext w:val="0"/>
              <w:keepLines w:val="0"/>
            </w:pPr>
            <w:r w:rsidRPr="00AC4A29">
              <w:t>SCS</w:t>
            </w:r>
            <w:r w:rsidRPr="00AC4A29">
              <w:rPr>
                <w:vertAlign w:val="subscript"/>
              </w:rPr>
              <w:t>SSB</w:t>
            </w:r>
            <w:r w:rsidR="00432911" w:rsidRPr="00AC4A29">
              <w:t xml:space="preserve"> </w:t>
            </w:r>
            <w:r w:rsidRPr="00AC4A29">
              <w:t>=</w:t>
            </w:r>
            <w:r w:rsidR="00432911" w:rsidRPr="00AC4A29">
              <w:t xml:space="preserve"> </w:t>
            </w:r>
            <w:r w:rsidRPr="00AC4A29">
              <w:t>15</w:t>
            </w:r>
            <w:r w:rsidR="00432911" w:rsidRPr="00AC4A29">
              <w:t xml:space="preserve"> </w:t>
            </w:r>
            <w:r w:rsidRPr="00AC4A29">
              <w:t>kHz</w:t>
            </w:r>
          </w:p>
        </w:tc>
        <w:tc>
          <w:tcPr>
            <w:tcW w:w="873" w:type="pct"/>
            <w:shd w:val="clear" w:color="auto" w:fill="auto"/>
            <w:vAlign w:val="center"/>
          </w:tcPr>
          <w:p w14:paraId="31AD51E9" w14:textId="05697726" w:rsidR="00C9407A" w:rsidRPr="00AC4A29" w:rsidRDefault="00C9407A" w:rsidP="00137565">
            <w:pPr>
              <w:pStyle w:val="TAH"/>
              <w:keepNext w:val="0"/>
              <w:keepLines w:val="0"/>
            </w:pPr>
            <w:r w:rsidRPr="00AC4A29">
              <w:t>SCS</w:t>
            </w:r>
            <w:r w:rsidRPr="00AC4A29">
              <w:rPr>
                <w:vertAlign w:val="subscript"/>
              </w:rPr>
              <w:t>SSB</w:t>
            </w:r>
            <w:r w:rsidR="00432911" w:rsidRPr="00AC4A29">
              <w:t xml:space="preserve"> </w:t>
            </w:r>
            <w:r w:rsidRPr="00AC4A29">
              <w:t>=</w:t>
            </w:r>
            <w:r w:rsidR="00432911" w:rsidRPr="00AC4A29">
              <w:t xml:space="preserve"> </w:t>
            </w:r>
            <w:r w:rsidRPr="00AC4A29">
              <w:t>30</w:t>
            </w:r>
            <w:r w:rsidR="00432911" w:rsidRPr="00AC4A29">
              <w:t xml:space="preserve"> </w:t>
            </w:r>
            <w:r w:rsidRPr="00AC4A29">
              <w:t>kHz</w:t>
            </w:r>
          </w:p>
        </w:tc>
        <w:tc>
          <w:tcPr>
            <w:tcW w:w="964" w:type="pct"/>
            <w:vMerge/>
            <w:shd w:val="clear" w:color="auto" w:fill="auto"/>
          </w:tcPr>
          <w:p w14:paraId="612C1B3A" w14:textId="77777777" w:rsidR="00C9407A" w:rsidRPr="00AC4A29" w:rsidRDefault="00C9407A" w:rsidP="00137565">
            <w:pPr>
              <w:pStyle w:val="TAH"/>
              <w:keepNext w:val="0"/>
              <w:keepLines w:val="0"/>
            </w:pPr>
          </w:p>
        </w:tc>
      </w:tr>
      <w:tr w:rsidR="00C9407A" w:rsidRPr="00AC4A29" w14:paraId="7AA5E26A" w14:textId="77777777" w:rsidTr="00432911">
        <w:trPr>
          <w:jc w:val="center"/>
        </w:trPr>
        <w:tc>
          <w:tcPr>
            <w:tcW w:w="600" w:type="pct"/>
            <w:shd w:val="clear" w:color="auto" w:fill="auto"/>
            <w:vAlign w:val="center"/>
          </w:tcPr>
          <w:p w14:paraId="29E319B5" w14:textId="77777777" w:rsidR="00C9407A" w:rsidRPr="00AC4A29" w:rsidRDefault="00C9407A" w:rsidP="00137565">
            <w:pPr>
              <w:pStyle w:val="TAH"/>
              <w:keepNext w:val="0"/>
              <w:keepLines w:val="0"/>
            </w:pPr>
            <w:r w:rsidRPr="00AC4A29">
              <w:t>Conditions</w:t>
            </w:r>
          </w:p>
        </w:tc>
        <w:tc>
          <w:tcPr>
            <w:tcW w:w="1786" w:type="pct"/>
            <w:shd w:val="clear" w:color="auto" w:fill="auto"/>
            <w:vAlign w:val="center"/>
          </w:tcPr>
          <w:p w14:paraId="085E06CE" w14:textId="15AD0EDB" w:rsidR="00C9407A" w:rsidRPr="00AC4A29" w:rsidRDefault="00C9407A" w:rsidP="00137565">
            <w:pPr>
              <w:pStyle w:val="TAC"/>
              <w:keepNext w:val="0"/>
              <w:keepLines w:val="0"/>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777" w:type="pct"/>
            <w:shd w:val="clear" w:color="auto" w:fill="auto"/>
            <w:vAlign w:val="center"/>
          </w:tcPr>
          <w:p w14:paraId="1A37BC58" w14:textId="7A45CF00" w:rsidR="00C9407A" w:rsidRPr="00AC4A29" w:rsidRDefault="00C9407A" w:rsidP="00137565">
            <w:pPr>
              <w:pStyle w:val="TAC"/>
              <w:keepNext w:val="0"/>
              <w:keepLines w:val="0"/>
            </w:pPr>
            <w:r w:rsidRPr="00AC4A29">
              <w:t>-127</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73" w:type="pct"/>
            <w:shd w:val="clear" w:color="auto" w:fill="auto"/>
            <w:vAlign w:val="center"/>
          </w:tcPr>
          <w:p w14:paraId="67413596" w14:textId="5A4D4E2B" w:rsidR="00C9407A" w:rsidRPr="00AC4A29" w:rsidRDefault="00C9407A" w:rsidP="00137565">
            <w:pPr>
              <w:pStyle w:val="TAC"/>
              <w:keepNext w:val="0"/>
              <w:keepLines w:val="0"/>
            </w:pPr>
            <w:r w:rsidRPr="00AC4A29">
              <w:t>-124</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964" w:type="pct"/>
            <w:shd w:val="clear" w:color="auto" w:fill="auto"/>
            <w:vAlign w:val="center"/>
          </w:tcPr>
          <w:p w14:paraId="4BB1AF7B" w14:textId="7B7C472A" w:rsidR="00C9407A" w:rsidRPr="00AC4A29" w:rsidRDefault="00C9407A" w:rsidP="00137565">
            <w:pPr>
              <w:pStyle w:val="TAC"/>
              <w:keepNext w:val="0"/>
              <w:keepLines w:val="0"/>
            </w:pPr>
            <w:r w:rsidRPr="00AC4A29">
              <w:sym w:font="Symbol" w:char="F0B3"/>
            </w:r>
            <w:r w:rsidR="00432911" w:rsidRPr="00AC4A29">
              <w:t xml:space="preserve"> </w:t>
            </w:r>
            <w:r w:rsidRPr="00AC4A29">
              <w:t>-6</w:t>
            </w:r>
          </w:p>
        </w:tc>
      </w:tr>
      <w:tr w:rsidR="00C9407A" w:rsidRPr="00AC4A29" w14:paraId="35CFC79D" w14:textId="77777777" w:rsidTr="00432911">
        <w:trPr>
          <w:jc w:val="center"/>
        </w:trPr>
        <w:tc>
          <w:tcPr>
            <w:tcW w:w="5000" w:type="pct"/>
            <w:gridSpan w:val="5"/>
            <w:shd w:val="clear" w:color="auto" w:fill="auto"/>
          </w:tcPr>
          <w:p w14:paraId="48EBE974" w14:textId="23321F67" w:rsidR="00C9407A" w:rsidRPr="00AC4A29" w:rsidRDefault="00C9407A" w:rsidP="00137565">
            <w:pPr>
              <w:pStyle w:val="TAN"/>
              <w:keepNext w:val="0"/>
              <w:keepLines w:val="0"/>
            </w:pPr>
            <w:r w:rsidRPr="00AC4A29">
              <w:t>NOTE</w:t>
            </w:r>
            <w:r w:rsidR="00432911" w:rsidRPr="00AC4A29">
              <w:t xml:space="preserve"> </w:t>
            </w:r>
            <w:r w:rsidRPr="00AC4A29">
              <w:t>1:</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are</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3.5.2.</w:t>
            </w:r>
          </w:p>
          <w:p w14:paraId="1D67E52E" w14:textId="2F8578D5" w:rsidR="00C9407A" w:rsidRPr="00AC4A29" w:rsidRDefault="00C9407A" w:rsidP="00137565">
            <w:pPr>
              <w:pStyle w:val="TAN"/>
              <w:keepNext w:val="0"/>
              <w:keepLines w:val="0"/>
            </w:pPr>
            <w:r w:rsidRPr="00AC4A29">
              <w:t>NOTE</w:t>
            </w:r>
            <w:r w:rsidR="00432911" w:rsidRPr="00AC4A29">
              <w:t xml:space="preserve"> </w:t>
            </w:r>
            <w:r w:rsidRPr="00AC4A29">
              <w:t>2:</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tbl>
    <w:p w14:paraId="7F29AAD2" w14:textId="77777777" w:rsidR="00C9407A" w:rsidRPr="00AC4A29" w:rsidRDefault="00C9407A" w:rsidP="00137565"/>
    <w:p w14:paraId="7C8B43DB" w14:textId="77777777" w:rsidR="00C9407A" w:rsidRPr="00AC4A29" w:rsidRDefault="00C9407A" w:rsidP="00137565">
      <w:pPr>
        <w:pStyle w:val="Heading5"/>
        <w:keepNext w:val="0"/>
        <w:keepLines w:val="0"/>
      </w:pPr>
      <w:r w:rsidRPr="00AC4A29">
        <w:t>6.3.3.0.2</w:t>
      </w:r>
      <w:r w:rsidRPr="00AC4A29">
        <w:tab/>
        <w:t>Minimum conformance requirements for NR FR1 inter-frequency conditional handover</w:t>
      </w:r>
    </w:p>
    <w:p w14:paraId="05B71549" w14:textId="77777777" w:rsidR="00C9407A" w:rsidRPr="00AC4A29" w:rsidRDefault="00C9407A" w:rsidP="00137565">
      <w:r w:rsidRPr="00AC4A29">
        <w:t>[TS 38.133, clause 6.1.4.2.1]</w:t>
      </w:r>
    </w:p>
    <w:p w14:paraId="5BB83436" w14:textId="77777777" w:rsidR="00C9407A" w:rsidRPr="00AC4A29" w:rsidRDefault="00C9407A" w:rsidP="00137565">
      <w:pPr>
        <w:rPr>
          <w:rFonts w:cs="v4.2.0"/>
        </w:rPr>
      </w:pPr>
      <w:r w:rsidRPr="00AC4A29">
        <w:rPr>
          <w:rFonts w:cs="v4.2.0"/>
        </w:rPr>
        <w:t xml:space="preserve">Procedure delays for all procedures that can command a conditional handover are specified in </w:t>
      </w:r>
      <w:r w:rsidRPr="00AC4A29">
        <w:t>TS 38.331 [13]</w:t>
      </w:r>
      <w:r w:rsidRPr="00AC4A29">
        <w:rPr>
          <w:rFonts w:cs="v4.2.0"/>
        </w:rPr>
        <w:t>.</w:t>
      </w:r>
    </w:p>
    <w:p w14:paraId="44B7D947" w14:textId="77777777" w:rsidR="00C9407A" w:rsidRPr="00AC4A29" w:rsidRDefault="00C9407A" w:rsidP="00137565">
      <w:pPr>
        <w:rPr>
          <w:rFonts w:cs="v4.2.0"/>
        </w:rPr>
      </w:pPr>
      <w:r w:rsidRPr="00AC4A29">
        <w:rPr>
          <w:rFonts w:cs="v4.2.0"/>
        </w:rPr>
        <w:t xml:space="preserve">When the UE receives a RRC message implying conditional handover the UE shall be ready to </w:t>
      </w:r>
      <w:r w:rsidRPr="00AC4A29">
        <w:rPr>
          <w:rFonts w:cs="v4.2.0"/>
          <w:snapToGrid w:val="0"/>
        </w:rPr>
        <w:t>start the transmission of the new uplink PRACH channel</w:t>
      </w:r>
      <w:r w:rsidRPr="00AC4A29">
        <w:rPr>
          <w:rFonts w:cs="v4.2.0"/>
        </w:rPr>
        <w:t xml:space="preserve"> within </w:t>
      </w:r>
      <w:proofErr w:type="spellStart"/>
      <w:r w:rsidRPr="00AC4A29">
        <w:rPr>
          <w:rFonts w:cs="v4.2.0"/>
        </w:rPr>
        <w:t>D</w:t>
      </w:r>
      <w:r w:rsidRPr="00AC4A29">
        <w:rPr>
          <w:rFonts w:cs="v4.2.0"/>
          <w:vertAlign w:val="subscript"/>
        </w:rPr>
        <w:t>handover</w:t>
      </w:r>
      <w:proofErr w:type="spellEnd"/>
      <w:r w:rsidRPr="00AC4A29">
        <w:rPr>
          <w:rFonts w:cs="v4.2.0"/>
        </w:rPr>
        <w:t xml:space="preserve"> seconds from the end of the last TTI containing the RRC command.</w:t>
      </w:r>
    </w:p>
    <w:p w14:paraId="5C175494" w14:textId="77777777" w:rsidR="00C9407A" w:rsidRPr="00AC4A29" w:rsidRDefault="00C9407A" w:rsidP="00137565">
      <w:pPr>
        <w:pStyle w:val="EQ"/>
        <w:keepLines w:val="0"/>
        <w:jc w:val="center"/>
        <w:rPr>
          <w:noProof w:val="0"/>
          <w:lang w:eastAsia="zh-CN"/>
        </w:rPr>
      </w:pPr>
      <w:r w:rsidRPr="00AC4A29">
        <w:rPr>
          <w:noProof w:val="0"/>
          <w:lang w:eastAsia="zh-CN"/>
        </w:rPr>
        <w:t>D</w:t>
      </w:r>
      <w:r w:rsidRPr="00AC4A29">
        <w:rPr>
          <w:noProof w:val="0"/>
          <w:vertAlign w:val="subscript"/>
          <w:lang w:eastAsia="zh-CN"/>
        </w:rPr>
        <w:t>CHO</w:t>
      </w:r>
      <w:r w:rsidRPr="00AC4A29">
        <w:rPr>
          <w:noProof w:val="0"/>
          <w:lang w:eastAsia="zh-CN"/>
        </w:rPr>
        <w:t xml:space="preserve"> = T</w:t>
      </w:r>
      <w:r w:rsidRPr="00AC4A29">
        <w:rPr>
          <w:noProof w:val="0"/>
          <w:vertAlign w:val="subscript"/>
          <w:lang w:eastAsia="zh-CN"/>
        </w:rPr>
        <w:t>RRC</w:t>
      </w:r>
      <w:r w:rsidRPr="00AC4A29">
        <w:rPr>
          <w:noProof w:val="0"/>
          <w:lang w:eastAsia="zh-CN"/>
        </w:rPr>
        <w:t xml:space="preserve"> + </w:t>
      </w:r>
      <w:proofErr w:type="spellStart"/>
      <w:r w:rsidRPr="00AC4A29">
        <w:rPr>
          <w:iCs/>
          <w:noProof w:val="0"/>
        </w:rPr>
        <w:t>T</w:t>
      </w:r>
      <w:r w:rsidRPr="00AC4A29">
        <w:rPr>
          <w:iCs/>
          <w:noProof w:val="0"/>
          <w:vertAlign w:val="subscript"/>
        </w:rPr>
        <w:t>Event_DU</w:t>
      </w:r>
      <w:proofErr w:type="spellEnd"/>
      <w:r w:rsidRPr="00AC4A29">
        <w:rPr>
          <w:iCs/>
          <w:noProof w:val="0"/>
        </w:rPr>
        <w:t xml:space="preserve"> + </w:t>
      </w:r>
      <w:proofErr w:type="spellStart"/>
      <w:r w:rsidRPr="00AC4A29">
        <w:rPr>
          <w:noProof w:val="0"/>
          <w:lang w:eastAsia="zh-CN"/>
        </w:rPr>
        <w:t>T</w:t>
      </w:r>
      <w:r w:rsidRPr="00AC4A29">
        <w:rPr>
          <w:noProof w:val="0"/>
          <w:vertAlign w:val="subscript"/>
          <w:lang w:eastAsia="zh-CN"/>
        </w:rPr>
        <w:t>measure</w:t>
      </w:r>
      <w:proofErr w:type="spellEnd"/>
      <w:r w:rsidRPr="00AC4A29">
        <w:rPr>
          <w:noProof w:val="0"/>
          <w:lang w:eastAsia="zh-CN"/>
        </w:rPr>
        <w:t xml:space="preserve"> + </w:t>
      </w:r>
      <w:proofErr w:type="spellStart"/>
      <w:r w:rsidRPr="00AC4A29">
        <w:rPr>
          <w:noProof w:val="0"/>
          <w:lang w:eastAsia="zh-CN"/>
        </w:rPr>
        <w:t>T</w:t>
      </w:r>
      <w:r w:rsidRPr="00AC4A29">
        <w:rPr>
          <w:noProof w:val="0"/>
          <w:vertAlign w:val="subscript"/>
          <w:lang w:eastAsia="zh-CN"/>
        </w:rPr>
        <w:t>interrupt</w:t>
      </w:r>
      <w:proofErr w:type="spellEnd"/>
      <w:r w:rsidRPr="00AC4A29">
        <w:rPr>
          <w:noProof w:val="0"/>
          <w:lang w:eastAsia="zh-CN"/>
        </w:rPr>
        <w:t xml:space="preserve"> + </w:t>
      </w:r>
      <w:proofErr w:type="spellStart"/>
      <w:r w:rsidRPr="00AC4A29">
        <w:rPr>
          <w:noProof w:val="0"/>
        </w:rPr>
        <w:t>T</w:t>
      </w:r>
      <w:r w:rsidRPr="00AC4A29">
        <w:rPr>
          <w:noProof w:val="0"/>
          <w:vertAlign w:val="subscript"/>
        </w:rPr>
        <w:t>CHO_execution</w:t>
      </w:r>
      <w:proofErr w:type="spellEnd"/>
    </w:p>
    <w:p w14:paraId="06149F2A" w14:textId="77777777" w:rsidR="00C9407A" w:rsidRPr="00AC4A29" w:rsidRDefault="00C9407A" w:rsidP="00137565">
      <w:pPr>
        <w:rPr>
          <w:rFonts w:cs="v4.2.0"/>
        </w:rPr>
      </w:pPr>
      <w:r w:rsidRPr="00AC4A29">
        <w:rPr>
          <w:rFonts w:cs="v4.2.0"/>
        </w:rPr>
        <w:t>Where:</w:t>
      </w:r>
    </w:p>
    <w:p w14:paraId="602AC93A" w14:textId="77777777" w:rsidR="00C9407A" w:rsidRPr="00AC4A29" w:rsidRDefault="00C9407A" w:rsidP="00137565">
      <w:pPr>
        <w:pStyle w:val="B1"/>
      </w:pPr>
      <w:r w:rsidRPr="00AC4A29">
        <w:rPr>
          <w:bCs/>
          <w:lang w:eastAsia="zh-CN"/>
        </w:rPr>
        <w:t>T</w:t>
      </w:r>
      <w:r w:rsidRPr="00AC4A29">
        <w:rPr>
          <w:bCs/>
          <w:vertAlign w:val="subscript"/>
          <w:lang w:eastAsia="zh-CN"/>
        </w:rPr>
        <w:t>RRC</w:t>
      </w:r>
      <w:r w:rsidRPr="00AC4A29" w:rsidDel="002D2E06">
        <w:t xml:space="preserve"> </w:t>
      </w:r>
      <w:r w:rsidRPr="00AC4A29">
        <w:t xml:space="preserve">is the RRC procedure delay defined in clause </w:t>
      </w:r>
      <w:r w:rsidRPr="00AC4A29">
        <w:rPr>
          <w:lang w:eastAsia="zh-CN"/>
        </w:rPr>
        <w:t>12</w:t>
      </w:r>
      <w:r w:rsidRPr="00AC4A29">
        <w:t xml:space="preserve"> in TS 38.331 [13].</w:t>
      </w:r>
    </w:p>
    <w:p w14:paraId="64768E09" w14:textId="77777777" w:rsidR="00C9407A" w:rsidRPr="00AC4A29" w:rsidRDefault="00C9407A" w:rsidP="00137565">
      <w:pPr>
        <w:pStyle w:val="B1"/>
      </w:pPr>
      <w:proofErr w:type="spellStart"/>
      <w:r w:rsidRPr="00AC4A29">
        <w:rPr>
          <w:iCs/>
        </w:rPr>
        <w:t>T</w:t>
      </w:r>
      <w:r w:rsidRPr="00AC4A29">
        <w:rPr>
          <w:iCs/>
          <w:vertAlign w:val="subscript"/>
        </w:rPr>
        <w:t>Event_DU</w:t>
      </w:r>
      <w:proofErr w:type="spellEnd"/>
      <w:r w:rsidRPr="00AC4A29">
        <w:t xml:space="preserve"> is the delay uncertainty which is the time from when the UE successfully decodes a conditional handover command until a condition exists at the measurement reference point which will trigger the conditional handover. </w:t>
      </w:r>
    </w:p>
    <w:p w14:paraId="3333D28D" w14:textId="77777777" w:rsidR="00C9407A" w:rsidRPr="00AC4A29" w:rsidRDefault="00C9407A" w:rsidP="00137565">
      <w:pPr>
        <w:pStyle w:val="B1"/>
      </w:pPr>
      <w:proofErr w:type="spellStart"/>
      <w:r w:rsidRPr="00AC4A29">
        <w:rPr>
          <w:bCs/>
          <w:lang w:eastAsia="zh-CN"/>
        </w:rPr>
        <w:t>T</w:t>
      </w:r>
      <w:r w:rsidRPr="00AC4A29">
        <w:rPr>
          <w:bCs/>
          <w:vertAlign w:val="subscript"/>
          <w:lang w:eastAsia="zh-CN"/>
        </w:rPr>
        <w:t>measure</w:t>
      </w:r>
      <w:proofErr w:type="spellEnd"/>
      <w:r w:rsidRPr="00AC4A29">
        <w:t xml:space="preserve"> is the measurements time stated in TS 38.133 [6] clause 6.1.4.2.2.</w:t>
      </w:r>
    </w:p>
    <w:p w14:paraId="6621388C" w14:textId="77777777" w:rsidR="00C9407A" w:rsidRPr="00AC4A29" w:rsidRDefault="00C9407A" w:rsidP="00137565">
      <w:pPr>
        <w:pStyle w:val="B1"/>
      </w:pPr>
      <w:proofErr w:type="spellStart"/>
      <w:r w:rsidRPr="00AC4A29">
        <w:t>T</w:t>
      </w:r>
      <w:r w:rsidRPr="00AC4A29">
        <w:rPr>
          <w:vertAlign w:val="subscript"/>
        </w:rPr>
        <w:t>CHO_execution</w:t>
      </w:r>
      <w:proofErr w:type="spellEnd"/>
      <w:r w:rsidRPr="00AC4A29">
        <w:t xml:space="preserve"> is the conditional execution preparation time in TS 38.133 [6] clause 6.1.4.2.3.</w:t>
      </w:r>
    </w:p>
    <w:p w14:paraId="23833E15" w14:textId="77777777" w:rsidR="00C9407A" w:rsidRPr="00AC4A29" w:rsidRDefault="00C9407A" w:rsidP="00137565">
      <w:pPr>
        <w:pStyle w:val="B1"/>
      </w:pPr>
      <w:proofErr w:type="spellStart"/>
      <w:r w:rsidRPr="00AC4A29">
        <w:rPr>
          <w:bCs/>
          <w:lang w:eastAsia="zh-CN"/>
        </w:rPr>
        <w:t>T</w:t>
      </w:r>
      <w:r w:rsidRPr="00AC4A29">
        <w:rPr>
          <w:bCs/>
          <w:vertAlign w:val="subscript"/>
          <w:lang w:eastAsia="zh-CN"/>
        </w:rPr>
        <w:t>interrupt</w:t>
      </w:r>
      <w:proofErr w:type="spellEnd"/>
      <w:r w:rsidRPr="00AC4A29">
        <w:t xml:space="preserve"> is the interruption time stated in TS 38.133 [6] clause 6.1.4.2.4.</w:t>
      </w:r>
    </w:p>
    <w:p w14:paraId="7CF182B1" w14:textId="77777777" w:rsidR="00C9407A" w:rsidRPr="00AC4A29" w:rsidRDefault="00C9407A" w:rsidP="00137565">
      <w:r w:rsidRPr="00AC4A29">
        <w:t>[TS 38.133, clause 6.1.4.2.2]</w:t>
      </w:r>
    </w:p>
    <w:p w14:paraId="582FC30D" w14:textId="77777777" w:rsidR="00C9407A" w:rsidRPr="00AC4A29" w:rsidRDefault="00C9407A" w:rsidP="00137565">
      <w:r w:rsidRPr="00AC4A29">
        <w:rPr>
          <w:rFonts w:cs="v4.2.0"/>
        </w:rPr>
        <w:t xml:space="preserve">The measurement time </w:t>
      </w:r>
      <w:r w:rsidRPr="00AC4A29">
        <w:t xml:space="preserve">delay is defined from the end of </w:t>
      </w:r>
      <w:proofErr w:type="spellStart"/>
      <w:r w:rsidRPr="00AC4A29">
        <w:rPr>
          <w:iCs/>
        </w:rPr>
        <w:t>T</w:t>
      </w:r>
      <w:r w:rsidRPr="00AC4A29">
        <w:rPr>
          <w:iCs/>
          <w:vertAlign w:val="subscript"/>
        </w:rPr>
        <w:t>Event_DU</w:t>
      </w:r>
      <w:proofErr w:type="spellEnd"/>
      <w:r w:rsidRPr="00AC4A29">
        <w:t xml:space="preserve"> until UE executes a handover to a target cell and interruption time starts.</w:t>
      </w:r>
    </w:p>
    <w:p w14:paraId="3B5AA237" w14:textId="77777777" w:rsidR="00C9407A" w:rsidRPr="00AC4A29" w:rsidRDefault="00C9407A" w:rsidP="00137565">
      <w:r w:rsidRPr="00AC4A29">
        <w:t xml:space="preserve">For intra-frequency handover, the measurement time delay measured without Time To Trigger (TTT) and L3 filtering shall be less than </w:t>
      </w:r>
      <w:proofErr w:type="spellStart"/>
      <w:r w:rsidRPr="00AC4A29">
        <w:t>T</w:t>
      </w:r>
      <w:r w:rsidRPr="00AC4A29">
        <w:rPr>
          <w:sz w:val="13"/>
          <w:szCs w:val="13"/>
        </w:rPr>
        <w:t>identify</w:t>
      </w:r>
      <w:proofErr w:type="spellEnd"/>
      <w:r w:rsidRPr="00AC4A29">
        <w:rPr>
          <w:sz w:val="13"/>
          <w:szCs w:val="13"/>
        </w:rPr>
        <w:t xml:space="preserve"> intra with index</w:t>
      </w:r>
      <w:r w:rsidRPr="00AC4A29">
        <w:rPr>
          <w:szCs w:val="13"/>
        </w:rPr>
        <w:t xml:space="preserve"> </w:t>
      </w:r>
      <w:r w:rsidRPr="00AC4A29">
        <w:t xml:space="preserve">or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defined in clause 9.2.5.1 or clause 9.2.6.2. </w:t>
      </w:r>
    </w:p>
    <w:p w14:paraId="1F0DDF51" w14:textId="77777777" w:rsidR="00C9407A" w:rsidRPr="00AC4A29" w:rsidRDefault="00C9407A" w:rsidP="00137565">
      <w:r w:rsidRPr="00AC4A29">
        <w:lastRenderedPageBreak/>
        <w:t xml:space="preserve">For inter-frequency handover, the measurement time delay measured without Time To Trigger (TTT) and L3 filtering shall be less than </w:t>
      </w:r>
      <w:proofErr w:type="spellStart"/>
      <w:r w:rsidRPr="00AC4A29">
        <w:t>T</w:t>
      </w:r>
      <w:r w:rsidRPr="00AC4A29">
        <w:rPr>
          <w:sz w:val="13"/>
          <w:szCs w:val="13"/>
        </w:rPr>
        <w:t>identify_inter_with_index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identify_inter_without_index</w:t>
      </w:r>
      <w:proofErr w:type="spellEnd"/>
      <w:r w:rsidRPr="00AC4A29">
        <w:rPr>
          <w:sz w:val="13"/>
          <w:szCs w:val="13"/>
        </w:rPr>
        <w:t xml:space="preserve"> </w:t>
      </w:r>
      <w:r w:rsidRPr="00AC4A29">
        <w:t>defined in clause 9.3.4.</w:t>
      </w:r>
    </w:p>
    <w:p w14:paraId="723CD6E7" w14:textId="77777777" w:rsidR="00C9407A" w:rsidRPr="00AC4A29" w:rsidRDefault="00C9407A" w:rsidP="00137565">
      <w:pPr>
        <w:rPr>
          <w:rFonts w:cs="v4.2.0"/>
        </w:rPr>
      </w:pPr>
      <w:r w:rsidRPr="00AC4A29">
        <w:t>When TTT or L3 filtering is used an additional delay can be expected.</w:t>
      </w:r>
    </w:p>
    <w:p w14:paraId="230D49C4" w14:textId="77777777" w:rsidR="00C9407A" w:rsidRPr="00AC4A29" w:rsidRDefault="00C9407A" w:rsidP="00137565">
      <w:r w:rsidRPr="00AC4A29">
        <w:t xml:space="preserve">A cell is detectable only if at least one SSB measured from the cell being configured remains detectable during the time period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identify_intra_with_index</w:t>
      </w:r>
      <w:proofErr w:type="spellEnd"/>
      <w:r w:rsidRPr="00AC4A29">
        <w:rPr>
          <w:sz w:val="13"/>
          <w:szCs w:val="13"/>
        </w:rPr>
        <w:t xml:space="preserve"> </w:t>
      </w:r>
      <w:r w:rsidRPr="00AC4A29">
        <w:t xml:space="preserve">for intra-frequency handover or </w:t>
      </w:r>
      <w:proofErr w:type="spellStart"/>
      <w:r w:rsidRPr="00AC4A29">
        <w:t>T</w:t>
      </w:r>
      <w:r w:rsidRPr="00AC4A29">
        <w:rPr>
          <w:sz w:val="13"/>
          <w:szCs w:val="13"/>
        </w:rPr>
        <w:t>identify_inter_without_index</w:t>
      </w:r>
      <w:proofErr w:type="spellEnd"/>
      <w:r w:rsidRPr="00AC4A29">
        <w:t xml:space="preserve"> for inter-frequency handover. If a cell which has been detectable at least for the time period </w:t>
      </w:r>
      <w:proofErr w:type="spellStart"/>
      <w:r w:rsidRPr="00AC4A29">
        <w:t>T</w:t>
      </w:r>
      <w:r w:rsidRPr="00AC4A29">
        <w:rPr>
          <w:sz w:val="13"/>
          <w:szCs w:val="13"/>
        </w:rPr>
        <w:t>identify_intra_without_index</w:t>
      </w:r>
      <w:proofErr w:type="spellEnd"/>
      <w:r w:rsidRPr="00AC4A29">
        <w:rPr>
          <w:sz w:val="13"/>
          <w:szCs w:val="13"/>
        </w:rPr>
        <w:t xml:space="preserve"> </w:t>
      </w:r>
      <w:r w:rsidRPr="00AC4A29">
        <w:t xml:space="preserve">or </w:t>
      </w:r>
      <w:proofErr w:type="spellStart"/>
      <w:r w:rsidRPr="00AC4A29">
        <w:t>T</w:t>
      </w:r>
      <w:r w:rsidRPr="00AC4A29">
        <w:rPr>
          <w:sz w:val="13"/>
          <w:szCs w:val="13"/>
        </w:rPr>
        <w:t>identify_intra_with_index</w:t>
      </w:r>
      <w:proofErr w:type="spellEnd"/>
      <w:r w:rsidRPr="00AC4A29">
        <w:rPr>
          <w:sz w:val="13"/>
          <w:szCs w:val="13"/>
        </w:rPr>
        <w:t xml:space="preserve"> </w:t>
      </w:r>
      <w:r w:rsidRPr="00AC4A29">
        <w:t xml:space="preserve">for intra-frequency handover or </w:t>
      </w:r>
      <w:proofErr w:type="spellStart"/>
      <w:r w:rsidRPr="00AC4A29">
        <w:t>T</w:t>
      </w:r>
      <w:r w:rsidRPr="00AC4A29">
        <w:rPr>
          <w:sz w:val="13"/>
          <w:szCs w:val="13"/>
        </w:rPr>
        <w:t>identify_inter_without_index</w:t>
      </w:r>
      <w:proofErr w:type="spellEnd"/>
      <w:r w:rsidRPr="00AC4A29">
        <w:t xml:space="preserve"> for inter-frequency handover becomes undetectable for a period and then the cell becomes detectable again and triggers a handover, the measurement time delay shall be less than </w:t>
      </w:r>
      <w:proofErr w:type="spellStart"/>
      <w:r w:rsidRPr="00AC4A29">
        <w:t>T</w:t>
      </w:r>
      <w:r w:rsidRPr="00AC4A29">
        <w:rPr>
          <w:sz w:val="13"/>
          <w:szCs w:val="13"/>
        </w:rPr>
        <w:t>SSB_measurement_period_intra</w:t>
      </w:r>
      <w:proofErr w:type="spellEnd"/>
      <w:r w:rsidRPr="00AC4A29">
        <w:rPr>
          <w:sz w:val="13"/>
          <w:szCs w:val="13"/>
        </w:rPr>
        <w:t xml:space="preserve"> </w:t>
      </w:r>
      <w:r w:rsidRPr="00AC4A29">
        <w:t xml:space="preserve">or </w:t>
      </w:r>
      <w:proofErr w:type="spellStart"/>
      <w:r w:rsidRPr="00AC4A29">
        <w:t>T</w:t>
      </w:r>
      <w:r w:rsidRPr="00AC4A29">
        <w:rPr>
          <w:sz w:val="13"/>
          <w:szCs w:val="13"/>
        </w:rPr>
        <w:t>SSB_measurement_period_inter</w:t>
      </w:r>
      <w:proofErr w:type="spellEnd"/>
      <w:r w:rsidRPr="00AC4A29">
        <w:rPr>
          <w:sz w:val="13"/>
          <w:szCs w:val="13"/>
        </w:rPr>
        <w:t xml:space="preserve"> </w:t>
      </w:r>
      <w:r w:rsidRPr="00AC4A29">
        <w:t>provided the timing to that cell has not changed more than ± 3200 Tc while the measurement gap has not been available and the L3 filter has not been used. When L3 filtering is used, an additional delay can be expected.</w:t>
      </w:r>
    </w:p>
    <w:p w14:paraId="4FD3A2C5" w14:textId="77777777" w:rsidR="00C9407A" w:rsidRPr="00AC4A29" w:rsidRDefault="00C9407A" w:rsidP="00137565">
      <w:r w:rsidRPr="00AC4A29">
        <w:t>[TS 38.133, clause 6.1.4.2.3]</w:t>
      </w:r>
    </w:p>
    <w:p w14:paraId="05182CBF" w14:textId="77777777" w:rsidR="00C9407A" w:rsidRPr="00AC4A29" w:rsidRDefault="00C9407A" w:rsidP="00137565">
      <w:proofErr w:type="spellStart"/>
      <w:r w:rsidRPr="00AC4A29">
        <w:t>T</w:t>
      </w:r>
      <w:r w:rsidRPr="00AC4A29">
        <w:rPr>
          <w:vertAlign w:val="subscript"/>
        </w:rPr>
        <w:t>CHO_execution</w:t>
      </w:r>
      <w:proofErr w:type="spellEnd"/>
      <w:r w:rsidRPr="00AC4A29">
        <w:t xml:space="preserve"> is the UE </w:t>
      </w:r>
      <w:r w:rsidRPr="00AC4A29">
        <w:rPr>
          <w:rFonts w:cs="v4.2.0"/>
        </w:rPr>
        <w:t xml:space="preserve">execution </w:t>
      </w:r>
      <w:r w:rsidRPr="00AC4A29">
        <w:t xml:space="preserve">preparation time for conditional handover, and starts after UE realizes the condition of CHO is met and identity of the target cell is determined. </w:t>
      </w:r>
      <w:proofErr w:type="spellStart"/>
      <w:r w:rsidRPr="00AC4A29">
        <w:t>T</w:t>
      </w:r>
      <w:r w:rsidRPr="00AC4A29">
        <w:rPr>
          <w:vertAlign w:val="subscript"/>
        </w:rPr>
        <w:t>CHO_execution</w:t>
      </w:r>
      <w:proofErr w:type="spellEnd"/>
      <w:r w:rsidRPr="00AC4A29">
        <w:t xml:space="preserve"> can be up to 10ms.</w:t>
      </w:r>
    </w:p>
    <w:p w14:paraId="0B795250" w14:textId="77777777" w:rsidR="00C9407A" w:rsidRPr="00AC4A29" w:rsidRDefault="00C9407A" w:rsidP="00137565">
      <w:r w:rsidRPr="00AC4A29">
        <w:t>[TS 38.133, clause 6.1.4.2.4]</w:t>
      </w:r>
    </w:p>
    <w:p w14:paraId="48578002" w14:textId="77777777" w:rsidR="00C9407A" w:rsidRPr="00AC4A29" w:rsidRDefault="00C9407A" w:rsidP="00137565">
      <w:pPr>
        <w:rPr>
          <w:rFonts w:cs="v4.2.0"/>
        </w:rPr>
      </w:pPr>
      <w:r w:rsidRPr="00AC4A29">
        <w:rPr>
          <w:rFonts w:cs="v4.2.0"/>
        </w:rPr>
        <w:t xml:space="preserve">The interruption time is the time between when the UE </w:t>
      </w:r>
      <w:r w:rsidRPr="00AC4A29">
        <w:t>starts to</w:t>
      </w:r>
      <w:r w:rsidRPr="00AC4A29">
        <w:rPr>
          <w:rFonts w:cs="v4.2.0"/>
        </w:rPr>
        <w:t xml:space="preserve"> execute the conditional handover to the target cell and the time the UE starts transmission of the new PRACH.</w:t>
      </w:r>
    </w:p>
    <w:p w14:paraId="5FD6A85D" w14:textId="77777777" w:rsidR="00C9407A" w:rsidRPr="00AC4A29" w:rsidRDefault="00C9407A" w:rsidP="00137565">
      <w:pPr>
        <w:rPr>
          <w:rFonts w:cs="v4.2.0"/>
        </w:rPr>
      </w:pPr>
      <w:r w:rsidRPr="00AC4A29">
        <w:rPr>
          <w:rFonts w:cs="v4.2.0"/>
        </w:rPr>
        <w:t xml:space="preserve">For intra-frequency or inter-frequency conditional </w:t>
      </w:r>
      <w:proofErr w:type="spellStart"/>
      <w:r w:rsidRPr="00AC4A29">
        <w:rPr>
          <w:rFonts w:cs="v4.2.0"/>
        </w:rPr>
        <w:t>conditional</w:t>
      </w:r>
      <w:proofErr w:type="spellEnd"/>
      <w:r w:rsidRPr="00AC4A29">
        <w:rPr>
          <w:rFonts w:cs="v4.2.0"/>
        </w:rPr>
        <w:t xml:space="preserve"> handover, the </w:t>
      </w:r>
      <w:proofErr w:type="spellStart"/>
      <w:r w:rsidRPr="00AC4A29">
        <w:rPr>
          <w:rFonts w:cs="v4.2.0"/>
        </w:rPr>
        <w:t>measurment</w:t>
      </w:r>
      <w:proofErr w:type="spellEnd"/>
      <w:r w:rsidRPr="00AC4A29">
        <w:rPr>
          <w:rFonts w:cs="v4.2.0"/>
        </w:rPr>
        <w:t xml:space="preserve"> time shall be less than</w:t>
      </w:r>
    </w:p>
    <w:p w14:paraId="4905D73E" w14:textId="77777777" w:rsidR="00C9407A" w:rsidRPr="00AC4A29" w:rsidRDefault="00C9407A" w:rsidP="00137565">
      <w:pPr>
        <w:pStyle w:val="EQ"/>
        <w:keepLines w:val="0"/>
        <w:jc w:val="center"/>
        <w:rPr>
          <w:noProof w:val="0"/>
        </w:rPr>
      </w:pPr>
      <w:proofErr w:type="spellStart"/>
      <w:r w:rsidRPr="00AC4A29">
        <w:rPr>
          <w:noProof w:val="0"/>
        </w:rPr>
        <w:t>T</w:t>
      </w:r>
      <w:r w:rsidRPr="00AC4A29">
        <w:rPr>
          <w:noProof w:val="0"/>
          <w:vertAlign w:val="subscript"/>
        </w:rPr>
        <w:t>interrupt</w:t>
      </w:r>
      <w:proofErr w:type="spellEnd"/>
      <w:r w:rsidRPr="00AC4A29">
        <w:rPr>
          <w:noProof w:val="0"/>
        </w:rPr>
        <w:t xml:space="preserve"> = </w:t>
      </w:r>
      <w:proofErr w:type="spellStart"/>
      <w:r w:rsidRPr="00AC4A29">
        <w:rPr>
          <w:noProof w:val="0"/>
        </w:rPr>
        <w:t>T</w:t>
      </w:r>
      <w:r w:rsidRPr="00AC4A29">
        <w:rPr>
          <w:noProof w:val="0"/>
          <w:vertAlign w:val="subscript"/>
        </w:rPr>
        <w:t>processing</w:t>
      </w:r>
      <w:proofErr w:type="spellEnd"/>
      <w:r w:rsidRPr="00AC4A29">
        <w:rPr>
          <w:noProof w:val="0"/>
        </w:rPr>
        <w:t xml:space="preserve"> + T</w:t>
      </w:r>
      <w:r w:rsidRPr="00AC4A29">
        <w:rPr>
          <w:noProof w:val="0"/>
          <w:vertAlign w:val="subscript"/>
        </w:rPr>
        <w:t>IU</w:t>
      </w:r>
      <w:r w:rsidRPr="00AC4A29">
        <w:rPr>
          <w:noProof w:val="0"/>
        </w:rPr>
        <w:t xml:space="preserve"> + T</w:t>
      </w:r>
      <w:r w:rsidRPr="00AC4A29">
        <w:rPr>
          <w:noProof w:val="0"/>
          <w:vertAlign w:val="subscript"/>
        </w:rPr>
        <w:t>∆</w:t>
      </w:r>
      <w:r w:rsidRPr="00AC4A29">
        <w:rPr>
          <w:noProof w:val="0"/>
        </w:rPr>
        <w:t xml:space="preserve"> </w:t>
      </w:r>
      <w:r w:rsidRPr="00AC4A29">
        <w:rPr>
          <w:noProof w:val="0"/>
          <w:lang w:eastAsia="zh-CN"/>
        </w:rPr>
        <w:t xml:space="preserve">+ </w:t>
      </w:r>
      <w:proofErr w:type="spellStart"/>
      <w:r w:rsidRPr="00AC4A29">
        <w:rPr>
          <w:noProof w:val="0"/>
          <w:lang w:eastAsia="zh-CN"/>
        </w:rPr>
        <w:t>T</w:t>
      </w:r>
      <w:r w:rsidRPr="00AC4A29">
        <w:rPr>
          <w:noProof w:val="0"/>
          <w:vertAlign w:val="subscript"/>
          <w:lang w:eastAsia="zh-CN"/>
        </w:rPr>
        <w:t>margin</w:t>
      </w:r>
      <w:proofErr w:type="spellEnd"/>
      <w:r w:rsidRPr="00AC4A29">
        <w:rPr>
          <w:noProof w:val="0"/>
        </w:rPr>
        <w:t xml:space="preserve"> </w:t>
      </w:r>
      <w:proofErr w:type="spellStart"/>
      <w:r w:rsidRPr="00AC4A29">
        <w:rPr>
          <w:noProof w:val="0"/>
        </w:rPr>
        <w:t>ms</w:t>
      </w:r>
      <w:proofErr w:type="spellEnd"/>
    </w:p>
    <w:p w14:paraId="001F4F1A" w14:textId="77777777" w:rsidR="00C9407A" w:rsidRPr="00AC4A29" w:rsidRDefault="00C9407A" w:rsidP="00137565">
      <w:r w:rsidRPr="00AC4A29">
        <w:t>Where:</w:t>
      </w:r>
    </w:p>
    <w:p w14:paraId="4C2A494C" w14:textId="77777777" w:rsidR="00C9407A" w:rsidRPr="00AC4A29" w:rsidRDefault="00C9407A" w:rsidP="00137565">
      <w:pPr>
        <w:pStyle w:val="B1"/>
      </w:pPr>
      <w:proofErr w:type="spellStart"/>
      <w:r w:rsidRPr="00AC4A29">
        <w:t>T</w:t>
      </w:r>
      <w:r w:rsidRPr="00AC4A29">
        <w:rPr>
          <w:vertAlign w:val="subscript"/>
        </w:rPr>
        <w:t>processing</w:t>
      </w:r>
      <w:proofErr w:type="spellEnd"/>
      <w:r w:rsidRPr="00AC4A29">
        <w:t xml:space="preserve"> is time for UE processing. </w:t>
      </w:r>
      <w:proofErr w:type="spellStart"/>
      <w:r w:rsidRPr="00AC4A29">
        <w:t>T</w:t>
      </w:r>
      <w:r w:rsidRPr="00AC4A29">
        <w:rPr>
          <w:vertAlign w:val="subscript"/>
        </w:rPr>
        <w:t>processing</w:t>
      </w:r>
      <w:proofErr w:type="spellEnd"/>
      <w:r w:rsidRPr="00AC4A29">
        <w:t xml:space="preserve"> can be up to 20ms.</w:t>
      </w:r>
    </w:p>
    <w:p w14:paraId="0D4AD2F0" w14:textId="77777777" w:rsidR="00C9407A" w:rsidRPr="00AC4A29" w:rsidRDefault="00C9407A" w:rsidP="00137565">
      <w:pPr>
        <w:pStyle w:val="B1"/>
      </w:pPr>
      <w:r w:rsidRPr="00AC4A29">
        <w:t>T</w:t>
      </w:r>
      <w:r w:rsidRPr="00AC4A29">
        <w:rPr>
          <w:vertAlign w:val="subscript"/>
        </w:rPr>
        <w:t>IU</w:t>
      </w:r>
      <w:r w:rsidRPr="00AC4A29">
        <w:t xml:space="preserve"> is the interruption uncertainty in acquiring the first available PRACH occasion in the new cell. T</w:t>
      </w:r>
      <w:r w:rsidRPr="00AC4A29">
        <w:rPr>
          <w:vertAlign w:val="subscript"/>
        </w:rPr>
        <w:t>IU</w:t>
      </w:r>
      <w:r w:rsidRPr="00AC4A29">
        <w:t xml:space="preserve"> can be up to the summation of SSB to PRACH occasion association period and 10 </w:t>
      </w:r>
      <w:proofErr w:type="spellStart"/>
      <w:r w:rsidRPr="00AC4A29">
        <w:t>ms</w:t>
      </w:r>
      <w:proofErr w:type="spellEnd"/>
      <w:r w:rsidRPr="00AC4A29">
        <w:t>. SSB to PRACH occasion associated period is defined in the table 8.1-1 of TS 38.213 [8]</w:t>
      </w:r>
    </w:p>
    <w:p w14:paraId="0A8AF963" w14:textId="77777777" w:rsidR="00C9407A" w:rsidRPr="00AC4A29" w:rsidRDefault="00C9407A" w:rsidP="00137565">
      <w:pPr>
        <w:pStyle w:val="B1"/>
      </w:pPr>
      <w:r w:rsidRPr="00AC4A29">
        <w:t>T</w:t>
      </w:r>
      <w:r w:rsidRPr="00AC4A29">
        <w:rPr>
          <w:vertAlign w:val="subscript"/>
        </w:rPr>
        <w:t>∆</w:t>
      </w:r>
      <w:r w:rsidRPr="00AC4A29">
        <w:t xml:space="preserve"> is time for fine time tracking and acquiring full timing information of the target cell. T</w:t>
      </w:r>
      <w:r w:rsidRPr="00AC4A29">
        <w:rPr>
          <w:vertAlign w:val="subscript"/>
        </w:rPr>
        <w:t>Δ</w:t>
      </w:r>
      <w:r w:rsidRPr="00AC4A29">
        <w:t xml:space="preserve"> = </w:t>
      </w:r>
      <w:proofErr w:type="spellStart"/>
      <w:r w:rsidRPr="00AC4A29">
        <w:t>T</w:t>
      </w:r>
      <w:r w:rsidRPr="00AC4A29">
        <w:rPr>
          <w:vertAlign w:val="subscript"/>
        </w:rPr>
        <w:t>rs</w:t>
      </w:r>
      <w:proofErr w:type="spellEnd"/>
      <w:r w:rsidRPr="00AC4A29">
        <w:t>.</w:t>
      </w:r>
    </w:p>
    <w:p w14:paraId="108E0749" w14:textId="77777777" w:rsidR="00C9407A" w:rsidRPr="00AC4A29" w:rsidRDefault="00C9407A" w:rsidP="00137565">
      <w:pPr>
        <w:pStyle w:val="B1"/>
      </w:pP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rPr>
          <w:lang w:eastAsia="zh-CN"/>
        </w:rPr>
        <w:t xml:space="preserve">is time for SSB post-processing. </w:t>
      </w: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rPr>
          <w:lang w:eastAsia="zh-CN"/>
        </w:rPr>
        <w:t>can be up to 2ms.</w:t>
      </w:r>
    </w:p>
    <w:p w14:paraId="33BA3777" w14:textId="77777777" w:rsidR="00C9407A" w:rsidRPr="00AC4A29" w:rsidRDefault="00C9407A" w:rsidP="00137565">
      <w:pPr>
        <w:pStyle w:val="B1"/>
      </w:pPr>
      <w:proofErr w:type="spellStart"/>
      <w:r w:rsidRPr="00AC4A29">
        <w:t>T</w:t>
      </w:r>
      <w:r w:rsidRPr="00AC4A29">
        <w:rPr>
          <w:vertAlign w:val="subscript"/>
        </w:rPr>
        <w:t>rs</w:t>
      </w:r>
      <w:proofErr w:type="spellEnd"/>
      <w:r w:rsidRPr="00AC4A29">
        <w:t xml:space="preserve"> is the SMTC periodicity of the target NR cell if the UE has been provided with an SMTC configuration for the target </w:t>
      </w:r>
      <w:proofErr w:type="spellStart"/>
      <w:r w:rsidRPr="00AC4A29">
        <w:t>cellin</w:t>
      </w:r>
      <w:proofErr w:type="spellEnd"/>
      <w:r w:rsidRPr="00AC4A29">
        <w:t xml:space="preserve"> the handover command, otherwise </w:t>
      </w:r>
      <w:proofErr w:type="spellStart"/>
      <w:r w:rsidRPr="00AC4A29">
        <w:t>Trs</w:t>
      </w:r>
      <w:proofErr w:type="spellEnd"/>
      <w:r w:rsidRPr="00AC4A29">
        <w:t xml:space="preserve"> is the SMTC configured in the </w:t>
      </w:r>
      <w:proofErr w:type="spellStart"/>
      <w:r w:rsidRPr="00AC4A29">
        <w:t>measObjectNR</w:t>
      </w:r>
      <w:proofErr w:type="spellEnd"/>
      <w:r w:rsidRPr="00AC4A29">
        <w:t xml:space="preserve"> having the same SSB frequency and subcarrier spacing. If the UE is not provided SMTC configuration or measurement object on this frequency, the requirement in this clause is applied with </w:t>
      </w:r>
      <w:proofErr w:type="spellStart"/>
      <w:r w:rsidRPr="00AC4A29">
        <w:t>T</w:t>
      </w:r>
      <w:r w:rsidRPr="00AC4A29">
        <w:rPr>
          <w:vertAlign w:val="subscript"/>
        </w:rPr>
        <w:t>rs</w:t>
      </w:r>
      <w:proofErr w:type="spellEnd"/>
      <w:r w:rsidRPr="00AC4A29">
        <w:t xml:space="preserve">=5ms assuming the SSB transmission periodicity is 5ms. There is no requirement if the SSB transmission periodicity is not 5ms. If the UE has been provided with higher layer in TS 38.331 [13] </w:t>
      </w:r>
      <w:proofErr w:type="spellStart"/>
      <w:r w:rsidRPr="00AC4A29">
        <w:t>signaling</w:t>
      </w:r>
      <w:proofErr w:type="spellEnd"/>
      <w:r w:rsidRPr="00AC4A29">
        <w:t xml:space="preserve"> of </w:t>
      </w:r>
      <w:r w:rsidRPr="00AC4A29">
        <w:rPr>
          <w:i/>
        </w:rPr>
        <w:t>smtc2</w:t>
      </w:r>
      <w:r w:rsidRPr="00AC4A29">
        <w:rPr>
          <w:b/>
        </w:rPr>
        <w:t xml:space="preserve"> </w:t>
      </w:r>
      <w:r w:rsidRPr="00AC4A29">
        <w:t xml:space="preserve">prior to the handover command, </w:t>
      </w:r>
      <w:proofErr w:type="spellStart"/>
      <w:r w:rsidRPr="00AC4A29">
        <w:t>T</w:t>
      </w:r>
      <w:r w:rsidRPr="00AC4A29">
        <w:rPr>
          <w:vertAlign w:val="subscript"/>
        </w:rPr>
        <w:t>rs</w:t>
      </w:r>
      <w:proofErr w:type="spellEnd"/>
      <w:r w:rsidRPr="00AC4A29">
        <w:t xml:space="preserve"> follows </w:t>
      </w:r>
      <w:r w:rsidRPr="00AC4A29">
        <w:rPr>
          <w:i/>
        </w:rPr>
        <w:t>smtc1</w:t>
      </w:r>
      <w:r w:rsidRPr="00AC4A29">
        <w:t xml:space="preserve"> or </w:t>
      </w:r>
      <w:r w:rsidRPr="00AC4A29">
        <w:rPr>
          <w:i/>
        </w:rPr>
        <w:t>smtc2</w:t>
      </w:r>
      <w:r w:rsidRPr="00AC4A29">
        <w:t xml:space="preserve"> according to the physical cell ID of the target cell.</w:t>
      </w:r>
    </w:p>
    <w:p w14:paraId="09EE8FB3" w14:textId="77777777" w:rsidR="00C9407A" w:rsidRPr="00AC4A29" w:rsidRDefault="00C9407A" w:rsidP="00137565">
      <w:r w:rsidRPr="00AC4A29">
        <w:t>NOTE 1:</w:t>
      </w:r>
      <w:r w:rsidRPr="00AC4A29">
        <w:tab/>
        <w:t>The actual value of T</w:t>
      </w:r>
      <w:r w:rsidRPr="00AC4A29">
        <w:rPr>
          <w:vertAlign w:val="subscript"/>
        </w:rPr>
        <w:t>IU</w:t>
      </w:r>
      <w:r w:rsidRPr="00AC4A29">
        <w:t xml:space="preserve"> shall depend upon the PRACH configuration used in the target cell.</w:t>
      </w:r>
    </w:p>
    <w:p w14:paraId="200B73BC" w14:textId="77777777" w:rsidR="00C9407A" w:rsidRPr="00AC4A29" w:rsidRDefault="00C9407A" w:rsidP="00137565">
      <w:r w:rsidRPr="00AC4A29">
        <w:t>[TS 38.133, clause 9.3.2]</w:t>
      </w:r>
    </w:p>
    <w:p w14:paraId="7263C57E" w14:textId="77777777" w:rsidR="00C9407A" w:rsidRPr="00AC4A29" w:rsidRDefault="00C9407A" w:rsidP="00137565">
      <w:r w:rsidRPr="00AC4A29">
        <w:t>The requirements in clause 9.3 apply, provided:</w:t>
      </w:r>
    </w:p>
    <w:p w14:paraId="789C5693" w14:textId="77777777" w:rsidR="00C9407A" w:rsidRPr="00AC4A29" w:rsidRDefault="00C9407A" w:rsidP="00137565">
      <w:pPr>
        <w:pStyle w:val="B1"/>
      </w:pPr>
      <w:r w:rsidRPr="00AC4A29">
        <w:t>-</w:t>
      </w:r>
      <w:r w:rsidRPr="00AC4A29">
        <w:tab/>
        <w:t>The cell being identified or measured is detectable.</w:t>
      </w:r>
    </w:p>
    <w:p w14:paraId="20B24382" w14:textId="77777777" w:rsidR="00C9407A" w:rsidRPr="00AC4A29" w:rsidRDefault="00C9407A" w:rsidP="00137565">
      <w:pPr>
        <w:rPr>
          <w:rFonts w:cs="v4.2.0"/>
        </w:rPr>
      </w:pPr>
      <w:r w:rsidRPr="00AC4A29">
        <w:t>An inter-frequency cell shall be considered detectable</w:t>
      </w:r>
      <w:r w:rsidRPr="00AC4A29">
        <w:rPr>
          <w:rFonts w:cs="v4.2.0"/>
        </w:rPr>
        <w:t xml:space="preserve"> when</w:t>
      </w:r>
      <w:r w:rsidRPr="00AC4A29">
        <w:rPr>
          <w:rFonts w:cs="v4.2.0"/>
          <w:lang w:eastAsia="ko-KR"/>
        </w:rPr>
        <w:t xml:space="preserve"> for each relevant SSB</w:t>
      </w:r>
      <w:r w:rsidRPr="00AC4A29">
        <w:rPr>
          <w:rFonts w:cs="v4.2.0"/>
        </w:rPr>
        <w:t>:</w:t>
      </w:r>
    </w:p>
    <w:p w14:paraId="71D4A0AC" w14:textId="77777777" w:rsidR="00C9407A" w:rsidRPr="00AC4A29" w:rsidRDefault="00C9407A" w:rsidP="00137565">
      <w:pPr>
        <w:pStyle w:val="B1"/>
      </w:pPr>
      <w:r w:rsidRPr="00AC4A29">
        <w:t>-</w:t>
      </w:r>
      <w:r w:rsidRPr="00AC4A29">
        <w:tab/>
        <w:t>SS-RSRP related side conditions given in TS 38.133 [6] clauses 10.1.4 for FR1, for a corresponding Band,</w:t>
      </w:r>
    </w:p>
    <w:p w14:paraId="0524ED82" w14:textId="77777777" w:rsidR="00C9407A" w:rsidRPr="00AC4A29" w:rsidRDefault="00C9407A" w:rsidP="00137565">
      <w:pPr>
        <w:pStyle w:val="B1"/>
        <w:rPr>
          <w:rFonts w:cs="v4.2.0"/>
        </w:rPr>
      </w:pPr>
      <w:r w:rsidRPr="00AC4A29">
        <w:t>-</w:t>
      </w:r>
      <w:r w:rsidRPr="00AC4A29">
        <w:tab/>
        <w:t xml:space="preserve">SSB_RP and SSB </w:t>
      </w:r>
      <w:proofErr w:type="spellStart"/>
      <w:r w:rsidRPr="00AC4A29">
        <w:t>Ês</w:t>
      </w:r>
      <w:proofErr w:type="spellEnd"/>
      <w:r w:rsidRPr="00AC4A29">
        <w:t>/</w:t>
      </w:r>
      <w:proofErr w:type="spellStart"/>
      <w:r w:rsidRPr="00AC4A29">
        <w:t>Iot</w:t>
      </w:r>
      <w:proofErr w:type="spellEnd"/>
      <w:r w:rsidRPr="00AC4A29">
        <w:t xml:space="preserve"> according to TS 38.133 [6] Annex B.2.3 for a corresponding Band.</w:t>
      </w:r>
    </w:p>
    <w:p w14:paraId="74B853FD" w14:textId="77777777" w:rsidR="00C9407A" w:rsidRPr="00AC4A29" w:rsidRDefault="00C9407A" w:rsidP="007F4331">
      <w:pPr>
        <w:keepNext/>
        <w:keepLines/>
      </w:pPr>
      <w:r w:rsidRPr="00AC4A29">
        <w:lastRenderedPageBreak/>
        <w:t>[TS 38.133, clause 9.3.4]</w:t>
      </w:r>
    </w:p>
    <w:p w14:paraId="5E7B00DA" w14:textId="77777777" w:rsidR="00C9407A" w:rsidRPr="00AC4A29" w:rsidRDefault="00C9407A" w:rsidP="007F4331">
      <w:pPr>
        <w:keepNext/>
        <w:keepLines/>
        <w:tabs>
          <w:tab w:val="left" w:pos="567"/>
        </w:tabs>
        <w:rPr>
          <w:vertAlign w:val="subscript"/>
          <w:lang w:eastAsia="zh-CN"/>
        </w:rPr>
      </w:pPr>
      <w:r w:rsidRPr="00AC4A29">
        <w:rPr>
          <w:rFonts w:cs="v4.2.0"/>
        </w:rPr>
        <w:t xml:space="preserve">When measurement gaps are provided, or the UE supports capability of conducting such measurements without gaps, the UE shall be able to identify a new detectable inter frequency cell within </w:t>
      </w:r>
      <w:proofErr w:type="spellStart"/>
      <w:r w:rsidRPr="00AC4A29">
        <w:rPr>
          <w:rFonts w:cs="v4.2.0"/>
        </w:rPr>
        <w:t>T</w:t>
      </w:r>
      <w:r w:rsidRPr="00AC4A29">
        <w:rPr>
          <w:rFonts w:cs="v4.2.0"/>
          <w:vertAlign w:val="subscript"/>
        </w:rPr>
        <w:t>identify_inter_without_</w:t>
      </w:r>
      <w:r w:rsidRPr="00AC4A29">
        <w:rPr>
          <w:rFonts w:eastAsia="Malgun Gothic" w:cs="v4.2.0"/>
          <w:vertAlign w:val="subscript"/>
          <w:lang w:eastAsia="ko-KR"/>
        </w:rPr>
        <w:t>index</w:t>
      </w:r>
      <w:proofErr w:type="spellEnd"/>
      <w:r w:rsidRPr="00AC4A29">
        <w:rPr>
          <w:rFonts w:cs="v4.2.0"/>
        </w:rPr>
        <w:t xml:space="preserve"> </w:t>
      </w:r>
      <w:r w:rsidRPr="00AC4A29">
        <w:t>if UE is not indicated to report SSB based RRM measurement result with the associated SSB index (</w:t>
      </w:r>
      <w:proofErr w:type="spellStart"/>
      <w:r w:rsidRPr="00AC4A29">
        <w:rPr>
          <w:i/>
        </w:rPr>
        <w:t>reportQuantityRsIndexes</w:t>
      </w:r>
      <w:proofErr w:type="spellEnd"/>
      <w:r w:rsidRPr="00AC4A29">
        <w:rPr>
          <w:i/>
        </w:rPr>
        <w:t xml:space="preserve"> </w:t>
      </w:r>
      <w:r w:rsidRPr="00AC4A29">
        <w:rPr>
          <w:lang w:eastAsia="ko-KR"/>
        </w:rPr>
        <w:t>or</w:t>
      </w:r>
      <w:r w:rsidRPr="00AC4A29">
        <w:rPr>
          <w:i/>
          <w:lang w:eastAsia="ko-KR"/>
        </w:rPr>
        <w:t xml:space="preserve"> </w:t>
      </w:r>
      <w:proofErr w:type="spellStart"/>
      <w:r w:rsidRPr="00AC4A29">
        <w:rPr>
          <w:i/>
          <w:lang w:eastAsia="ko-KR"/>
        </w:rPr>
        <w:t>maxNrofRSIndexesToReport</w:t>
      </w:r>
      <w:proofErr w:type="spellEnd"/>
      <w:r w:rsidRPr="00AC4A29">
        <w:rPr>
          <w:i/>
          <w:lang w:eastAsia="ko-KR"/>
        </w:rPr>
        <w:t xml:space="preserve"> </w:t>
      </w:r>
      <w:r w:rsidRPr="00AC4A29">
        <w:rPr>
          <w:lang w:eastAsia="ko-KR"/>
        </w:rPr>
        <w:t xml:space="preserve">is not </w:t>
      </w:r>
      <w:r w:rsidRPr="00AC4A29">
        <w:t>configured)</w:t>
      </w:r>
      <w:r w:rsidRPr="00AC4A29">
        <w:rPr>
          <w:rFonts w:cs="v4.2.0"/>
        </w:rPr>
        <w:t xml:space="preserve">. Otherwise UE shall be able to identify a new detectable inter frequency cell within </w:t>
      </w:r>
      <w:proofErr w:type="spellStart"/>
      <w:r w:rsidRPr="00AC4A29">
        <w:rPr>
          <w:rFonts w:cs="v4.2.0"/>
        </w:rPr>
        <w:t>T</w:t>
      </w:r>
      <w:r w:rsidRPr="00AC4A29">
        <w:rPr>
          <w:rFonts w:cs="v4.2.0"/>
          <w:vertAlign w:val="subscript"/>
        </w:rPr>
        <w:t>identify_inter_with_index</w:t>
      </w:r>
      <w:proofErr w:type="spellEnd"/>
      <w:r w:rsidRPr="00AC4A29">
        <w:rPr>
          <w:lang w:eastAsia="zh-CN"/>
        </w:rPr>
        <w:t>. The UE shall be able to identify a new detectable inter frequency SS block of an already detected cell within</w:t>
      </w:r>
      <w:r w:rsidRPr="00AC4A29">
        <w:t xml:space="preserve"> </w:t>
      </w:r>
      <w:proofErr w:type="spellStart"/>
      <w:r w:rsidRPr="00AC4A29">
        <w:t>T</w:t>
      </w:r>
      <w:r w:rsidRPr="00AC4A29">
        <w:rPr>
          <w:vertAlign w:val="subscript"/>
        </w:rPr>
        <w:t>identify_inter_without_index</w:t>
      </w:r>
      <w:proofErr w:type="spellEnd"/>
      <w:r w:rsidRPr="00AC4A29">
        <w:rPr>
          <w:vertAlign w:val="subscript"/>
          <w:lang w:eastAsia="zh-CN"/>
        </w:rPr>
        <w:t>.</w:t>
      </w:r>
    </w:p>
    <w:p w14:paraId="2FDC936C" w14:textId="77777777" w:rsidR="00C9407A" w:rsidRPr="00AC4A29" w:rsidRDefault="00C9407A" w:rsidP="00137565">
      <w:pPr>
        <w:jc w:val="center"/>
      </w:pPr>
      <w:proofErr w:type="spellStart"/>
      <w:r w:rsidRPr="00AC4A29">
        <w:t>T</w:t>
      </w:r>
      <w:r w:rsidRPr="00AC4A29">
        <w:rPr>
          <w:vertAlign w:val="subscript"/>
        </w:rPr>
        <w:t>identify_inter_without_index</w:t>
      </w:r>
      <w:proofErr w:type="spellEnd"/>
      <w:r w:rsidRPr="00AC4A29">
        <w:rPr>
          <w:vertAlign w:val="subscript"/>
        </w:rPr>
        <w:t xml:space="preserve"> </w:t>
      </w:r>
      <w:r w:rsidRPr="00AC4A29">
        <w:t>= (T</w:t>
      </w:r>
      <w:r w:rsidRPr="00AC4A29">
        <w:rPr>
          <w:vertAlign w:val="subscript"/>
        </w:rPr>
        <w:t>PSS/</w:t>
      </w:r>
      <w:proofErr w:type="spellStart"/>
      <w:r w:rsidRPr="00AC4A29">
        <w:rPr>
          <w:vertAlign w:val="subscript"/>
        </w:rPr>
        <w:t>SSS_sync_inter</w:t>
      </w:r>
      <w:proofErr w:type="spellEnd"/>
      <w:r w:rsidRPr="00AC4A29">
        <w:t xml:space="preserve"> + T</w:t>
      </w:r>
      <w:r w:rsidRPr="00AC4A29">
        <w:rPr>
          <w:vertAlign w:val="subscript"/>
        </w:rPr>
        <w:t xml:space="preserve"> </w:t>
      </w:r>
      <w:proofErr w:type="spellStart"/>
      <w:r w:rsidRPr="00AC4A29">
        <w:rPr>
          <w:vertAlign w:val="subscript"/>
        </w:rPr>
        <w:t>SSB_measurement_period_inter</w:t>
      </w:r>
      <w:proofErr w:type="spellEnd"/>
      <w:r w:rsidRPr="00AC4A29">
        <w:t xml:space="preserve">) </w:t>
      </w:r>
      <w:proofErr w:type="spellStart"/>
      <w:r w:rsidRPr="00AC4A29">
        <w:t>ms</w:t>
      </w:r>
      <w:proofErr w:type="spellEnd"/>
    </w:p>
    <w:p w14:paraId="3C10631D" w14:textId="77777777" w:rsidR="00C9407A" w:rsidRPr="00AC4A29" w:rsidRDefault="00C9407A" w:rsidP="00137565">
      <w:pPr>
        <w:jc w:val="center"/>
      </w:pPr>
      <w:proofErr w:type="spellStart"/>
      <w:r w:rsidRPr="00AC4A29">
        <w:t>T</w:t>
      </w:r>
      <w:r w:rsidRPr="00AC4A29">
        <w:rPr>
          <w:vertAlign w:val="subscript"/>
        </w:rPr>
        <w:t>identify_inter_with_index</w:t>
      </w:r>
      <w:proofErr w:type="spellEnd"/>
      <w:r w:rsidRPr="00AC4A29">
        <w:rPr>
          <w:vertAlign w:val="subscript"/>
        </w:rPr>
        <w:t xml:space="preserve"> </w:t>
      </w:r>
      <w:r w:rsidRPr="00AC4A29">
        <w:t>= (T</w:t>
      </w:r>
      <w:r w:rsidRPr="00AC4A29">
        <w:rPr>
          <w:vertAlign w:val="subscript"/>
        </w:rPr>
        <w:t>PSS/</w:t>
      </w:r>
      <w:proofErr w:type="spellStart"/>
      <w:r w:rsidRPr="00AC4A29">
        <w:rPr>
          <w:vertAlign w:val="subscript"/>
        </w:rPr>
        <w:t>SSS_sync_inter</w:t>
      </w:r>
      <w:proofErr w:type="spellEnd"/>
      <w:r w:rsidRPr="00AC4A29">
        <w:t xml:space="preserve"> + T</w:t>
      </w:r>
      <w:r w:rsidRPr="00AC4A29">
        <w:rPr>
          <w:vertAlign w:val="subscript"/>
        </w:rPr>
        <w:t xml:space="preserve"> </w:t>
      </w:r>
      <w:proofErr w:type="spellStart"/>
      <w:r w:rsidRPr="00AC4A29">
        <w:rPr>
          <w:vertAlign w:val="subscript"/>
        </w:rPr>
        <w:t>SSB_measurement_period_inter</w:t>
      </w:r>
      <w:proofErr w:type="spellEnd"/>
      <w:r w:rsidRPr="00AC4A29">
        <w:rPr>
          <w:vertAlign w:val="subscript"/>
        </w:rPr>
        <w:t xml:space="preserve"> </w:t>
      </w:r>
      <w:r w:rsidRPr="00AC4A29">
        <w:t xml:space="preserve">+ </w:t>
      </w:r>
      <w:proofErr w:type="spellStart"/>
      <w:r w:rsidRPr="00AC4A29">
        <w:t>T</w:t>
      </w:r>
      <w:r w:rsidRPr="00AC4A29">
        <w:rPr>
          <w:vertAlign w:val="subscript"/>
        </w:rPr>
        <w:t>SSB_time_index_inter</w:t>
      </w:r>
      <w:proofErr w:type="spellEnd"/>
      <w:r w:rsidRPr="00AC4A29">
        <w:t xml:space="preserve">) </w:t>
      </w:r>
      <w:proofErr w:type="spellStart"/>
      <w:r w:rsidRPr="00AC4A29">
        <w:t>ms</w:t>
      </w:r>
      <w:proofErr w:type="spellEnd"/>
    </w:p>
    <w:p w14:paraId="5BB710F2" w14:textId="77777777" w:rsidR="00C9407A" w:rsidRPr="00AC4A29" w:rsidRDefault="00C9407A" w:rsidP="00137565">
      <w:r w:rsidRPr="00AC4A29">
        <w:t>Where:</w:t>
      </w:r>
    </w:p>
    <w:p w14:paraId="191203B6" w14:textId="77777777" w:rsidR="00C9407A" w:rsidRPr="00AC4A29" w:rsidRDefault="00C9407A" w:rsidP="00137565">
      <w:pPr>
        <w:pStyle w:val="B1"/>
      </w:pPr>
      <w:r w:rsidRPr="00AC4A29">
        <w:t>T</w:t>
      </w:r>
      <w:r w:rsidRPr="00AC4A29">
        <w:rPr>
          <w:vertAlign w:val="subscript"/>
        </w:rPr>
        <w:t>PSS/</w:t>
      </w:r>
      <w:proofErr w:type="spellStart"/>
      <w:r w:rsidRPr="00AC4A29">
        <w:rPr>
          <w:vertAlign w:val="subscript"/>
        </w:rPr>
        <w:t>SSS_sync_inter</w:t>
      </w:r>
      <w:proofErr w:type="spellEnd"/>
      <w:r w:rsidRPr="00AC4A29">
        <w:t>: it is the time period used in PSS/SSS detection given in 38.133 [6] Table 9.3.4-1.</w:t>
      </w:r>
    </w:p>
    <w:p w14:paraId="632510E4" w14:textId="77777777" w:rsidR="00C9407A" w:rsidRPr="00AC4A29" w:rsidRDefault="00C9407A" w:rsidP="00137565">
      <w:pPr>
        <w:pStyle w:val="B1"/>
      </w:pPr>
      <w:proofErr w:type="spellStart"/>
      <w:r w:rsidRPr="00AC4A29">
        <w:t>T</w:t>
      </w:r>
      <w:r w:rsidRPr="00AC4A29">
        <w:rPr>
          <w:vertAlign w:val="subscript"/>
        </w:rPr>
        <w:t>SSB_time_index_inter</w:t>
      </w:r>
      <w:proofErr w:type="spellEnd"/>
      <w:r w:rsidRPr="00AC4A29">
        <w:t>: it is the time period used to acquire the index of the SSB being measured given in 38.133 [6] Table 9.3.4-3.</w:t>
      </w:r>
    </w:p>
    <w:p w14:paraId="2005E860" w14:textId="77777777" w:rsidR="00C9407A" w:rsidRPr="00AC4A29" w:rsidRDefault="00C9407A" w:rsidP="00137565">
      <w:pPr>
        <w:pStyle w:val="B1"/>
      </w:pPr>
      <w:proofErr w:type="spellStart"/>
      <w:r w:rsidRPr="00AC4A29">
        <w:t>T</w:t>
      </w:r>
      <w:r w:rsidRPr="00AC4A29">
        <w:rPr>
          <w:vertAlign w:val="subscript"/>
        </w:rPr>
        <w:t>SSB_measurement_period_inter</w:t>
      </w:r>
      <w:proofErr w:type="spellEnd"/>
      <w:r w:rsidRPr="00AC4A29">
        <w:t>: equal to a measurement period of SSB based measurement given in 38.133 [6] Table 9.3.5-1.</w:t>
      </w:r>
    </w:p>
    <w:p w14:paraId="1DB073C8" w14:textId="77777777" w:rsidR="00C9407A" w:rsidRPr="00AC4A29" w:rsidRDefault="00C9407A" w:rsidP="00137565">
      <w:pPr>
        <w:pStyle w:val="B1"/>
      </w:pPr>
      <w:proofErr w:type="spellStart"/>
      <w:r w:rsidRPr="00AC4A29">
        <w:t>CSSF</w:t>
      </w:r>
      <w:r w:rsidRPr="00AC4A29">
        <w:rPr>
          <w:vertAlign w:val="subscript"/>
        </w:rPr>
        <w:t>inter</w:t>
      </w:r>
      <w:proofErr w:type="spellEnd"/>
      <w:r w:rsidRPr="00AC4A29">
        <w:t xml:space="preserve">: it is a carrier specific scaling factor and is determined according to </w:t>
      </w:r>
      <w:proofErr w:type="spellStart"/>
      <w:r w:rsidRPr="00AC4A29">
        <w:t>CSSF</w:t>
      </w:r>
      <w:r w:rsidRPr="00AC4A29">
        <w:rPr>
          <w:vertAlign w:val="subscript"/>
        </w:rPr>
        <w:t>within_gap,i</w:t>
      </w:r>
      <w:proofErr w:type="spellEnd"/>
      <w:r w:rsidRPr="00AC4A29">
        <w:rPr>
          <w:vertAlign w:val="subscript"/>
        </w:rPr>
        <w:t xml:space="preserve"> </w:t>
      </w:r>
      <w:r w:rsidRPr="00AC4A29">
        <w:t>in 38.133 [6] clause 9.1.5.2 for measurement conducted within measurement gaps.</w:t>
      </w:r>
    </w:p>
    <w:p w14:paraId="15568F62" w14:textId="77777777" w:rsidR="00C9407A" w:rsidRPr="00AC4A29" w:rsidRDefault="00C9407A" w:rsidP="00AE3131">
      <w:pPr>
        <w:pStyle w:val="TH"/>
      </w:pPr>
      <w:r w:rsidRPr="00AC4A29">
        <w:t>Table 9.3.4-1: Time period for PSS/SSS detection (Frequency range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119"/>
      </w:tblGrid>
      <w:tr w:rsidR="00C9407A" w:rsidRPr="00AC4A29" w14:paraId="233827B6" w14:textId="77777777" w:rsidTr="00432911">
        <w:trPr>
          <w:jc w:val="center"/>
        </w:trPr>
        <w:tc>
          <w:tcPr>
            <w:tcW w:w="2122" w:type="dxa"/>
            <w:shd w:val="clear" w:color="auto" w:fill="auto"/>
          </w:tcPr>
          <w:p w14:paraId="34C76045" w14:textId="7E92DAB0" w:rsidR="00C9407A" w:rsidRPr="00AC4A29" w:rsidRDefault="00C9407A" w:rsidP="00137565">
            <w:pPr>
              <w:spacing w:after="0"/>
              <w:jc w:val="center"/>
              <w:rPr>
                <w:rFonts w:ascii="Arial" w:hAnsi="Arial"/>
                <w:b/>
                <w:sz w:val="18"/>
              </w:rPr>
            </w:pPr>
            <w:r w:rsidRPr="00AC4A29">
              <w:rPr>
                <w:rFonts w:ascii="Arial" w:hAnsi="Arial"/>
                <w:b/>
                <w:sz w:val="18"/>
              </w:rPr>
              <w:t>Condition</w:t>
            </w:r>
            <w:r w:rsidR="00432911" w:rsidRPr="00AC4A29">
              <w:rPr>
                <w:rFonts w:ascii="Arial" w:hAnsi="Arial"/>
                <w:b/>
                <w:sz w:val="18"/>
                <w:vertAlign w:val="superscript"/>
              </w:rPr>
              <w:t xml:space="preserve"> </w:t>
            </w:r>
            <w:r w:rsidRPr="00AC4A29">
              <w:rPr>
                <w:rFonts w:ascii="Arial" w:hAnsi="Arial"/>
                <w:b/>
                <w:sz w:val="18"/>
                <w:vertAlign w:val="superscript"/>
              </w:rPr>
              <w:t>NOTE1,2</w:t>
            </w:r>
          </w:p>
        </w:tc>
        <w:tc>
          <w:tcPr>
            <w:tcW w:w="7119" w:type="dxa"/>
            <w:shd w:val="clear" w:color="auto" w:fill="auto"/>
          </w:tcPr>
          <w:p w14:paraId="5FC4FD59" w14:textId="77777777" w:rsidR="00C9407A" w:rsidRPr="00AC4A29" w:rsidRDefault="00C9407A" w:rsidP="00137565">
            <w:pPr>
              <w:spacing w:after="0"/>
              <w:jc w:val="center"/>
              <w:rPr>
                <w:rFonts w:ascii="Arial" w:hAnsi="Arial"/>
                <w:b/>
                <w:sz w:val="18"/>
              </w:rPr>
            </w:pPr>
            <w:r w:rsidRPr="00AC4A29">
              <w:rPr>
                <w:rFonts w:ascii="Arial" w:hAnsi="Arial"/>
                <w:b/>
                <w:sz w:val="18"/>
              </w:rPr>
              <w:t>T</w:t>
            </w:r>
            <w:r w:rsidRPr="00AC4A29">
              <w:rPr>
                <w:rFonts w:ascii="Arial" w:hAnsi="Arial"/>
                <w:b/>
                <w:sz w:val="18"/>
                <w:vertAlign w:val="subscript"/>
              </w:rPr>
              <w:t>PSS/</w:t>
            </w:r>
            <w:proofErr w:type="spellStart"/>
            <w:r w:rsidRPr="00AC4A29">
              <w:rPr>
                <w:rFonts w:ascii="Arial" w:hAnsi="Arial"/>
                <w:b/>
                <w:sz w:val="18"/>
                <w:vertAlign w:val="subscript"/>
              </w:rPr>
              <w:t>SSS_sync_inter</w:t>
            </w:r>
            <w:proofErr w:type="spellEnd"/>
          </w:p>
        </w:tc>
      </w:tr>
      <w:tr w:rsidR="00C9407A" w:rsidRPr="00AC4A29" w14:paraId="2908E0CC" w14:textId="77777777" w:rsidTr="00432911">
        <w:trPr>
          <w:jc w:val="center"/>
        </w:trPr>
        <w:tc>
          <w:tcPr>
            <w:tcW w:w="2122" w:type="dxa"/>
            <w:shd w:val="clear" w:color="auto" w:fill="auto"/>
          </w:tcPr>
          <w:p w14:paraId="3C582591" w14:textId="42BCC261" w:rsidR="00C9407A" w:rsidRPr="00AC4A29" w:rsidRDefault="00C9407A" w:rsidP="00137565">
            <w:pPr>
              <w:pStyle w:val="TAC"/>
              <w:keepNext w:val="0"/>
              <w:keepLines w:val="0"/>
            </w:pPr>
            <w:r w:rsidRPr="00AC4A29">
              <w:t>No</w:t>
            </w:r>
            <w:r w:rsidR="00432911" w:rsidRPr="00AC4A29">
              <w:t xml:space="preserve"> </w:t>
            </w:r>
            <w:r w:rsidRPr="00AC4A29">
              <w:t>DRX</w:t>
            </w:r>
          </w:p>
        </w:tc>
        <w:tc>
          <w:tcPr>
            <w:tcW w:w="7119" w:type="dxa"/>
            <w:shd w:val="clear" w:color="auto" w:fill="auto"/>
          </w:tcPr>
          <w:p w14:paraId="1CA60B36" w14:textId="514FC994" w:rsidR="00C9407A" w:rsidRPr="00AC4A29" w:rsidRDefault="00432911" w:rsidP="00137565">
            <w:pPr>
              <w:pStyle w:val="TAC"/>
              <w:keepNext w:val="0"/>
              <w:keepLines w:val="0"/>
            </w:pPr>
            <w:r w:rsidRPr="00AC4A29">
              <w:t xml:space="preserve"> </w:t>
            </w:r>
            <w:r w:rsidR="00C9407A" w:rsidRPr="00AC4A29">
              <w:t>Max(600ms,</w:t>
            </w:r>
            <w:r w:rsidRPr="00AC4A29">
              <w:t xml:space="preserve"> </w:t>
            </w:r>
            <w:r w:rsidR="00C9407A" w:rsidRPr="00AC4A29">
              <w:t>8</w:t>
            </w:r>
            <w:r w:rsidRPr="00AC4A29">
              <w:t xml:space="preserve"> </w:t>
            </w:r>
            <w:r w:rsidR="00C9407A" w:rsidRPr="00AC4A29">
              <w:rPr>
                <w:rFonts w:cs="Arial"/>
                <w:szCs w:val="18"/>
              </w:rPr>
              <w:sym w:font="Symbol" w:char="F0B4"/>
            </w:r>
            <w:r w:rsidRPr="00AC4A29">
              <w:t xml:space="preserve"> </w:t>
            </w:r>
            <w:r w:rsidR="00C9407A" w:rsidRPr="00AC4A29">
              <w:t>Max(MGRP,</w:t>
            </w:r>
            <w:r w:rsidRPr="00AC4A29">
              <w:t xml:space="preserve"> </w:t>
            </w:r>
            <w:r w:rsidR="00C9407A" w:rsidRPr="00AC4A29">
              <w:t>SMTC</w:t>
            </w:r>
            <w:r w:rsidRPr="00AC4A29">
              <w:t xml:space="preserve"> </w:t>
            </w:r>
            <w:r w:rsidR="00C9407A" w:rsidRPr="00AC4A29">
              <w:t>period))</w:t>
            </w:r>
            <w:r w:rsidRPr="00AC4A29">
              <w:t xml:space="preserve"> </w:t>
            </w:r>
            <w:r w:rsidR="00C9407A" w:rsidRPr="00AC4A29">
              <w:rPr>
                <w:rFonts w:cs="Arial"/>
                <w:szCs w:val="18"/>
              </w:rPr>
              <w:sym w:font="Symbol" w:char="F0B4"/>
            </w:r>
            <w:r w:rsidRPr="00AC4A29">
              <w:t xml:space="preserve"> </w:t>
            </w:r>
            <w:proofErr w:type="spellStart"/>
            <w:r w:rsidR="00C9407A" w:rsidRPr="00AC4A29">
              <w:t>CSSF</w:t>
            </w:r>
            <w:r w:rsidR="00C9407A" w:rsidRPr="00AC4A29">
              <w:rPr>
                <w:vertAlign w:val="subscript"/>
              </w:rPr>
              <w:t>inter</w:t>
            </w:r>
            <w:proofErr w:type="spellEnd"/>
          </w:p>
        </w:tc>
      </w:tr>
      <w:tr w:rsidR="00C9407A" w:rsidRPr="00AC4A29" w14:paraId="1A56DB82" w14:textId="77777777" w:rsidTr="00432911">
        <w:trPr>
          <w:jc w:val="center"/>
        </w:trPr>
        <w:tc>
          <w:tcPr>
            <w:tcW w:w="2122" w:type="dxa"/>
            <w:shd w:val="clear" w:color="auto" w:fill="auto"/>
          </w:tcPr>
          <w:p w14:paraId="54A4C534" w14:textId="5A37D2C9"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w:t>
            </w:r>
            <w:r w:rsidR="00432911" w:rsidRPr="00AC4A29">
              <w:t xml:space="preserve"> </w:t>
            </w:r>
            <w:r w:rsidRPr="00AC4A29">
              <w:t>320ms</w:t>
            </w:r>
          </w:p>
        </w:tc>
        <w:tc>
          <w:tcPr>
            <w:tcW w:w="7119" w:type="dxa"/>
            <w:shd w:val="clear" w:color="auto" w:fill="auto"/>
          </w:tcPr>
          <w:p w14:paraId="502E4696" w14:textId="487BFAD2" w:rsidR="00C9407A" w:rsidRPr="00AC4A29" w:rsidRDefault="00C9407A" w:rsidP="00137565">
            <w:pPr>
              <w:pStyle w:val="TAC"/>
              <w:keepNext w:val="0"/>
              <w:keepLines w:val="0"/>
              <w:rPr>
                <w:b/>
              </w:rPr>
            </w:pPr>
            <w:r w:rsidRPr="00AC4A29">
              <w:t>Max(600ms,</w:t>
            </w:r>
            <w:r w:rsidR="00432911" w:rsidRPr="00AC4A29">
              <w:t xml:space="preserve"> </w:t>
            </w:r>
            <w:r w:rsidRPr="00AC4A29">
              <w:t>Ceil(8*1.5)</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1DE9B364" w14:textId="77777777" w:rsidTr="00432911">
        <w:trPr>
          <w:jc w:val="center"/>
        </w:trPr>
        <w:tc>
          <w:tcPr>
            <w:tcW w:w="2122" w:type="dxa"/>
            <w:shd w:val="clear" w:color="auto" w:fill="auto"/>
          </w:tcPr>
          <w:p w14:paraId="112FDD1A" w14:textId="72FC4011" w:rsidR="00C9407A" w:rsidRPr="00AC4A29" w:rsidRDefault="00C9407A" w:rsidP="00137565">
            <w:pPr>
              <w:pStyle w:val="TAC"/>
              <w:keepNext w:val="0"/>
              <w:keepLines w:val="0"/>
              <w:rPr>
                <w:b/>
              </w:rPr>
            </w:pPr>
            <w:r w:rsidRPr="00AC4A29">
              <w:t>DRX</w:t>
            </w:r>
            <w:r w:rsidR="00432911" w:rsidRPr="00AC4A29">
              <w:t xml:space="preserve"> </w:t>
            </w:r>
            <w:r w:rsidRPr="00AC4A29">
              <w:t>cycle</w:t>
            </w:r>
            <w:r w:rsidR="00432911" w:rsidRPr="00AC4A29">
              <w:t xml:space="preserve"> </w:t>
            </w:r>
            <w:r w:rsidRPr="00AC4A29">
              <w:t>&gt;</w:t>
            </w:r>
            <w:r w:rsidR="00432911" w:rsidRPr="00AC4A29">
              <w:t xml:space="preserve"> </w:t>
            </w:r>
            <w:r w:rsidRPr="00AC4A29">
              <w:t>320ms</w:t>
            </w:r>
            <w:r w:rsidR="00432911" w:rsidRPr="00AC4A29">
              <w:rPr>
                <w:b/>
              </w:rPr>
              <w:t xml:space="preserve"> </w:t>
            </w:r>
          </w:p>
        </w:tc>
        <w:tc>
          <w:tcPr>
            <w:tcW w:w="7119" w:type="dxa"/>
            <w:shd w:val="clear" w:color="auto" w:fill="auto"/>
          </w:tcPr>
          <w:p w14:paraId="7441DDDF" w14:textId="4EA8F6AB" w:rsidR="00C9407A" w:rsidRPr="00AC4A29" w:rsidRDefault="00C9407A" w:rsidP="00137565">
            <w:pPr>
              <w:pStyle w:val="TAC"/>
              <w:keepNext w:val="0"/>
              <w:keepLines w:val="0"/>
              <w:rPr>
                <w:b/>
              </w:rPr>
            </w:pPr>
            <w:r w:rsidRPr="00AC4A29">
              <w:t>8</w:t>
            </w:r>
            <w:r w:rsidR="00432911" w:rsidRPr="00AC4A29">
              <w:t xml:space="preserve"> </w:t>
            </w:r>
            <w:r w:rsidRPr="00AC4A29">
              <w:rPr>
                <w:rFonts w:cs="Arial"/>
                <w:szCs w:val="18"/>
              </w:rPr>
              <w:sym w:font="Symbol" w:char="F0B4"/>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79964671" w14:textId="77777777" w:rsidTr="00432911">
        <w:trPr>
          <w:jc w:val="center"/>
        </w:trPr>
        <w:tc>
          <w:tcPr>
            <w:tcW w:w="9241" w:type="dxa"/>
            <w:gridSpan w:val="2"/>
            <w:shd w:val="clear" w:color="auto" w:fill="auto"/>
          </w:tcPr>
          <w:p w14:paraId="2993D514" w14:textId="4E01F2CD" w:rsidR="00C9407A" w:rsidRPr="00AC4A29" w:rsidRDefault="00C9407A" w:rsidP="00137565">
            <w:pPr>
              <w:pStyle w:val="TAN"/>
              <w:keepNext w:val="0"/>
              <w:keepLines w:val="0"/>
            </w:pPr>
            <w:r w:rsidRPr="00AC4A29">
              <w:t>NOTE</w:t>
            </w:r>
            <w:r w:rsidR="00432911" w:rsidRPr="00AC4A29">
              <w:t xml:space="preserve"> </w:t>
            </w:r>
            <w:r w:rsidRPr="00AC4A29">
              <w:t>1:</w:t>
            </w:r>
            <w:r w:rsidRPr="00AC4A29">
              <w:tab/>
              <w:t>DRX</w:t>
            </w:r>
            <w:r w:rsidR="00432911" w:rsidRPr="00AC4A29">
              <w:t xml:space="preserve"> </w:t>
            </w:r>
            <w:r w:rsidRPr="00AC4A29">
              <w:t>or</w:t>
            </w:r>
            <w:r w:rsidR="00432911" w:rsidRPr="00AC4A29">
              <w:t xml:space="preserve"> </w:t>
            </w:r>
            <w:r w:rsidRPr="00AC4A29">
              <w:t>non</w:t>
            </w:r>
            <w:r w:rsidR="00432911" w:rsidRPr="00AC4A29">
              <w:t xml:space="preserve"> </w:t>
            </w:r>
            <w:r w:rsidRPr="00AC4A29">
              <w:t>DRX</w:t>
            </w:r>
            <w:r w:rsidR="00432911" w:rsidRPr="00AC4A29">
              <w:t xml:space="preserve"> </w:t>
            </w:r>
            <w:r w:rsidRPr="00AC4A29">
              <w:t>requirements</w:t>
            </w:r>
            <w:r w:rsidR="00432911" w:rsidRPr="00AC4A29">
              <w:t xml:space="preserve"> </w:t>
            </w:r>
            <w:r w:rsidRPr="00AC4A29">
              <w:t>apply</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conditions</w:t>
            </w:r>
            <w:r w:rsidR="00432911" w:rsidRPr="00AC4A29">
              <w:t xml:space="preserve"> </w:t>
            </w:r>
            <w:r w:rsidRPr="00AC4A29">
              <w:t>described</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p>
          <w:p w14:paraId="27621A43" w14:textId="09523713"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w:t>
            </w:r>
            <w:r w:rsidR="00432911" w:rsidRPr="00AC4A29">
              <w:t xml:space="preserve"> </w:t>
            </w:r>
            <w:r w:rsidRPr="00AC4A29">
              <w:t>EN-DC</w:t>
            </w:r>
            <w:r w:rsidR="00432911" w:rsidRPr="00AC4A29">
              <w:t xml:space="preserve"> </w:t>
            </w:r>
            <w:r w:rsidRPr="00AC4A29">
              <w:t>operation,</w:t>
            </w:r>
            <w:r w:rsidR="00432911" w:rsidRPr="00AC4A29">
              <w:t xml:space="preserve"> </w:t>
            </w:r>
            <w:r w:rsidRPr="00AC4A29">
              <w:t>the</w:t>
            </w:r>
            <w:r w:rsidR="00432911" w:rsidRPr="00AC4A29">
              <w:t xml:space="preserve"> </w:t>
            </w:r>
            <w:r w:rsidRPr="00AC4A29">
              <w:t>parameters,</w:t>
            </w:r>
            <w:r w:rsidR="00432911" w:rsidRPr="00AC4A29">
              <w:t xml:space="preserve"> </w:t>
            </w:r>
            <w:r w:rsidRPr="00AC4A29">
              <w:t>timers</w:t>
            </w:r>
            <w:r w:rsidR="00432911" w:rsidRPr="00AC4A29">
              <w:t xml:space="preserve"> </w:t>
            </w:r>
            <w:r w:rsidRPr="00AC4A29">
              <w:t>and</w:t>
            </w:r>
            <w:r w:rsidR="00432911" w:rsidRPr="00AC4A29">
              <w:t xml:space="preserve"> </w:t>
            </w:r>
            <w:r w:rsidRPr="00AC4A29">
              <w:t>scheduling</w:t>
            </w:r>
            <w:r w:rsidR="00432911" w:rsidRPr="00AC4A29">
              <w:t xml:space="preserve"> </w:t>
            </w:r>
            <w:r w:rsidRPr="00AC4A29">
              <w:t>requests</w:t>
            </w:r>
            <w:r w:rsidR="00432911" w:rsidRPr="00AC4A29">
              <w:t xml:space="preserve"> </w:t>
            </w:r>
            <w:r w:rsidRPr="00AC4A29">
              <w:t>referred</w:t>
            </w:r>
            <w:r w:rsidR="00432911" w:rsidRPr="00AC4A29">
              <w:t xml:space="preserve"> </w:t>
            </w:r>
            <w:r w:rsidRPr="00AC4A29">
              <w:t>to</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r w:rsidR="00432911" w:rsidRPr="00AC4A29">
              <w:t xml:space="preserve"> </w:t>
            </w:r>
            <w:r w:rsidRPr="00AC4A29">
              <w:t>are</w:t>
            </w:r>
            <w:r w:rsidR="00432911" w:rsidRPr="00AC4A29">
              <w:t xml:space="preserve"> </w:t>
            </w:r>
            <w:r w:rsidRPr="00AC4A29">
              <w:t>for</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is</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of</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p>
        </w:tc>
      </w:tr>
    </w:tbl>
    <w:p w14:paraId="15194F8B" w14:textId="77777777" w:rsidR="00C9407A" w:rsidRPr="00AC4A29" w:rsidRDefault="00C9407A" w:rsidP="00137565"/>
    <w:p w14:paraId="070D4FF5" w14:textId="77777777" w:rsidR="00C9407A" w:rsidRPr="00AC4A29" w:rsidRDefault="00C9407A" w:rsidP="00AE3131">
      <w:pPr>
        <w:pStyle w:val="TH"/>
      </w:pPr>
      <w:r w:rsidRPr="00AC4A29">
        <w:t>Table 9.3.4-3: Time period for time index detection (Frequency range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119"/>
      </w:tblGrid>
      <w:tr w:rsidR="00C9407A" w:rsidRPr="00AC4A29" w14:paraId="3234A33D" w14:textId="77777777" w:rsidTr="00432911">
        <w:trPr>
          <w:jc w:val="center"/>
        </w:trPr>
        <w:tc>
          <w:tcPr>
            <w:tcW w:w="2122" w:type="dxa"/>
            <w:shd w:val="clear" w:color="auto" w:fill="auto"/>
          </w:tcPr>
          <w:p w14:paraId="24C10FEB" w14:textId="4C861C57" w:rsidR="00C9407A" w:rsidRPr="00AC4A29" w:rsidRDefault="00C9407A" w:rsidP="00137565">
            <w:pPr>
              <w:spacing w:after="0"/>
              <w:jc w:val="center"/>
              <w:rPr>
                <w:rFonts w:ascii="Arial" w:hAnsi="Arial"/>
                <w:b/>
                <w:sz w:val="18"/>
              </w:rPr>
            </w:pPr>
            <w:r w:rsidRPr="00AC4A29">
              <w:rPr>
                <w:rFonts w:ascii="Arial" w:hAnsi="Arial"/>
                <w:b/>
                <w:sz w:val="18"/>
              </w:rPr>
              <w:t>Condition</w:t>
            </w:r>
            <w:r w:rsidR="00432911" w:rsidRPr="00AC4A29">
              <w:rPr>
                <w:rFonts w:ascii="Arial" w:hAnsi="Arial"/>
                <w:b/>
                <w:sz w:val="18"/>
                <w:vertAlign w:val="superscript"/>
              </w:rPr>
              <w:t xml:space="preserve"> </w:t>
            </w:r>
            <w:r w:rsidRPr="00AC4A29">
              <w:rPr>
                <w:rFonts w:ascii="Arial" w:hAnsi="Arial"/>
                <w:b/>
                <w:sz w:val="18"/>
                <w:vertAlign w:val="superscript"/>
              </w:rPr>
              <w:t>NOTE1,2</w:t>
            </w:r>
          </w:p>
        </w:tc>
        <w:tc>
          <w:tcPr>
            <w:tcW w:w="7119" w:type="dxa"/>
            <w:shd w:val="clear" w:color="auto" w:fill="auto"/>
          </w:tcPr>
          <w:p w14:paraId="1D8C80C4" w14:textId="77777777" w:rsidR="00C9407A" w:rsidRPr="00AC4A29" w:rsidRDefault="00C9407A" w:rsidP="00137565">
            <w:pPr>
              <w:spacing w:after="0"/>
              <w:jc w:val="center"/>
              <w:rPr>
                <w:rFonts w:ascii="Arial" w:hAnsi="Arial"/>
                <w:b/>
                <w:sz w:val="18"/>
              </w:rPr>
            </w:pPr>
            <w:proofErr w:type="spellStart"/>
            <w:r w:rsidRPr="00AC4A29">
              <w:rPr>
                <w:rFonts w:ascii="Arial" w:hAnsi="Arial"/>
                <w:b/>
                <w:sz w:val="18"/>
              </w:rPr>
              <w:t>T</w:t>
            </w:r>
            <w:r w:rsidRPr="00AC4A29">
              <w:rPr>
                <w:rFonts w:ascii="Arial" w:hAnsi="Arial"/>
                <w:b/>
                <w:sz w:val="18"/>
                <w:vertAlign w:val="subscript"/>
              </w:rPr>
              <w:t>SSB_time_index_inter</w:t>
            </w:r>
            <w:proofErr w:type="spellEnd"/>
          </w:p>
        </w:tc>
      </w:tr>
      <w:tr w:rsidR="00C9407A" w:rsidRPr="00AC4A29" w14:paraId="4A1745CF" w14:textId="77777777" w:rsidTr="00432911">
        <w:trPr>
          <w:jc w:val="center"/>
        </w:trPr>
        <w:tc>
          <w:tcPr>
            <w:tcW w:w="2122" w:type="dxa"/>
            <w:shd w:val="clear" w:color="auto" w:fill="auto"/>
          </w:tcPr>
          <w:p w14:paraId="2867324E" w14:textId="4768D780" w:rsidR="00C9407A" w:rsidRPr="00AC4A29" w:rsidRDefault="00C9407A" w:rsidP="00137565">
            <w:pPr>
              <w:pStyle w:val="TAC"/>
              <w:keepNext w:val="0"/>
              <w:keepLines w:val="0"/>
            </w:pPr>
            <w:r w:rsidRPr="00AC4A29">
              <w:t>No</w:t>
            </w:r>
            <w:r w:rsidR="00432911" w:rsidRPr="00AC4A29">
              <w:t xml:space="preserve"> </w:t>
            </w:r>
            <w:r w:rsidRPr="00AC4A29">
              <w:t>DRX</w:t>
            </w:r>
          </w:p>
        </w:tc>
        <w:tc>
          <w:tcPr>
            <w:tcW w:w="7119" w:type="dxa"/>
            <w:shd w:val="clear" w:color="auto" w:fill="auto"/>
          </w:tcPr>
          <w:p w14:paraId="1A019755" w14:textId="2DEC0F7E" w:rsidR="00C9407A" w:rsidRPr="00AC4A29" w:rsidRDefault="00C9407A" w:rsidP="00137565">
            <w:pPr>
              <w:pStyle w:val="TAC"/>
              <w:keepNext w:val="0"/>
              <w:keepLines w:val="0"/>
            </w:pPr>
            <w:r w:rsidRPr="00AC4A29">
              <w:t>Max(120ms,</w:t>
            </w:r>
            <w:r w:rsidR="00432911" w:rsidRPr="00AC4A29">
              <w:t xml:space="preserve"> </w:t>
            </w:r>
            <w:r w:rsidRPr="00AC4A29">
              <w:t>3</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67729D72" w14:textId="77777777" w:rsidTr="00432911">
        <w:trPr>
          <w:jc w:val="center"/>
        </w:trPr>
        <w:tc>
          <w:tcPr>
            <w:tcW w:w="2122" w:type="dxa"/>
            <w:shd w:val="clear" w:color="auto" w:fill="auto"/>
          </w:tcPr>
          <w:p w14:paraId="79DDFD4C" w14:textId="5C248E8B"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w:t>
            </w:r>
            <w:r w:rsidR="00432911" w:rsidRPr="00AC4A29">
              <w:t xml:space="preserve"> </w:t>
            </w:r>
            <w:r w:rsidRPr="00AC4A29">
              <w:t>320ms</w:t>
            </w:r>
          </w:p>
        </w:tc>
        <w:tc>
          <w:tcPr>
            <w:tcW w:w="7119" w:type="dxa"/>
            <w:shd w:val="clear" w:color="auto" w:fill="auto"/>
          </w:tcPr>
          <w:p w14:paraId="544B4A6A" w14:textId="46AF7070" w:rsidR="00C9407A" w:rsidRPr="00AC4A29" w:rsidRDefault="00C9407A" w:rsidP="00137565">
            <w:pPr>
              <w:pStyle w:val="TAC"/>
              <w:keepNext w:val="0"/>
              <w:keepLines w:val="0"/>
              <w:rPr>
                <w:b/>
              </w:rPr>
            </w:pPr>
            <w:r w:rsidRPr="00AC4A29">
              <w:t>Max(120ms,</w:t>
            </w:r>
            <w:r w:rsidR="00432911" w:rsidRPr="00AC4A29">
              <w:t xml:space="preserve"> </w:t>
            </w:r>
            <w:r w:rsidRPr="00AC4A29">
              <w:t>Ceil(3</w:t>
            </w:r>
            <w:r w:rsidR="00432911" w:rsidRPr="00AC4A29">
              <w:t xml:space="preserve"> </w:t>
            </w:r>
            <w:r w:rsidRPr="00AC4A29">
              <w:rPr>
                <w:rFonts w:cs="Arial"/>
                <w:szCs w:val="18"/>
              </w:rPr>
              <w:sym w:font="Symbol" w:char="F0B4"/>
            </w:r>
            <w:r w:rsidR="00432911" w:rsidRPr="00AC4A29">
              <w:t xml:space="preserve"> </w:t>
            </w:r>
            <w:r w:rsidRPr="00AC4A29">
              <w:t>1.5)</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6EE718E7" w14:textId="77777777" w:rsidTr="00432911">
        <w:trPr>
          <w:jc w:val="center"/>
        </w:trPr>
        <w:tc>
          <w:tcPr>
            <w:tcW w:w="2122" w:type="dxa"/>
            <w:shd w:val="clear" w:color="auto" w:fill="auto"/>
          </w:tcPr>
          <w:p w14:paraId="330F0F8F" w14:textId="6BD3C688" w:rsidR="00C9407A" w:rsidRPr="00AC4A29" w:rsidRDefault="00C9407A" w:rsidP="00137565">
            <w:pPr>
              <w:pStyle w:val="TAC"/>
              <w:keepNext w:val="0"/>
              <w:keepLines w:val="0"/>
              <w:rPr>
                <w:b/>
              </w:rPr>
            </w:pPr>
            <w:r w:rsidRPr="00AC4A29">
              <w:t>DRX</w:t>
            </w:r>
            <w:r w:rsidR="00432911" w:rsidRPr="00AC4A29">
              <w:t xml:space="preserve"> </w:t>
            </w:r>
            <w:r w:rsidRPr="00AC4A29">
              <w:t>cycle</w:t>
            </w:r>
            <w:r w:rsidR="00432911" w:rsidRPr="00AC4A29">
              <w:t xml:space="preserve"> </w:t>
            </w:r>
            <w:r w:rsidRPr="00AC4A29">
              <w:t>&gt;</w:t>
            </w:r>
            <w:r w:rsidR="00432911" w:rsidRPr="00AC4A29">
              <w:t xml:space="preserve"> </w:t>
            </w:r>
            <w:r w:rsidRPr="00AC4A29">
              <w:t>320ms</w:t>
            </w:r>
          </w:p>
        </w:tc>
        <w:tc>
          <w:tcPr>
            <w:tcW w:w="7119" w:type="dxa"/>
            <w:shd w:val="clear" w:color="auto" w:fill="auto"/>
          </w:tcPr>
          <w:p w14:paraId="63D49F10" w14:textId="1771F101" w:rsidR="00C9407A" w:rsidRPr="00AC4A29" w:rsidRDefault="00C9407A" w:rsidP="00137565">
            <w:pPr>
              <w:pStyle w:val="TAC"/>
              <w:keepNext w:val="0"/>
              <w:keepLines w:val="0"/>
              <w:rPr>
                <w:b/>
              </w:rPr>
            </w:pPr>
            <w:r w:rsidRPr="00AC4A29">
              <w:t>3</w:t>
            </w:r>
            <w:r w:rsidR="00432911" w:rsidRPr="00AC4A29">
              <w:t xml:space="preserve"> </w:t>
            </w:r>
            <w:r w:rsidRPr="00AC4A29">
              <w:rPr>
                <w:rFonts w:cs="Arial"/>
                <w:szCs w:val="18"/>
              </w:rPr>
              <w:sym w:font="Symbol" w:char="F0B4"/>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51F3ACF4" w14:textId="77777777" w:rsidTr="00432911">
        <w:trPr>
          <w:jc w:val="center"/>
        </w:trPr>
        <w:tc>
          <w:tcPr>
            <w:tcW w:w="9241" w:type="dxa"/>
            <w:gridSpan w:val="2"/>
            <w:shd w:val="clear" w:color="auto" w:fill="auto"/>
          </w:tcPr>
          <w:p w14:paraId="32B34BEE" w14:textId="3354DD83" w:rsidR="00C9407A" w:rsidRPr="00AC4A29" w:rsidRDefault="00C9407A" w:rsidP="00137565">
            <w:pPr>
              <w:pStyle w:val="TAN"/>
              <w:keepNext w:val="0"/>
              <w:keepLines w:val="0"/>
            </w:pPr>
            <w:r w:rsidRPr="00AC4A29">
              <w:t>NOTE</w:t>
            </w:r>
            <w:r w:rsidR="00432911" w:rsidRPr="00AC4A29">
              <w:t xml:space="preserve"> </w:t>
            </w:r>
            <w:r w:rsidRPr="00AC4A29">
              <w:t>1:</w:t>
            </w:r>
            <w:r w:rsidRPr="00AC4A29">
              <w:tab/>
              <w:t>DRX</w:t>
            </w:r>
            <w:r w:rsidR="00432911" w:rsidRPr="00AC4A29">
              <w:t xml:space="preserve"> </w:t>
            </w:r>
            <w:r w:rsidRPr="00AC4A29">
              <w:t>or</w:t>
            </w:r>
            <w:r w:rsidR="00432911" w:rsidRPr="00AC4A29">
              <w:t xml:space="preserve"> </w:t>
            </w:r>
            <w:r w:rsidRPr="00AC4A29">
              <w:t>non</w:t>
            </w:r>
            <w:r w:rsidR="00432911" w:rsidRPr="00AC4A29">
              <w:t xml:space="preserve"> </w:t>
            </w:r>
            <w:r w:rsidRPr="00AC4A29">
              <w:t>DRX</w:t>
            </w:r>
            <w:r w:rsidR="00432911" w:rsidRPr="00AC4A29">
              <w:t xml:space="preserve"> </w:t>
            </w:r>
            <w:r w:rsidRPr="00AC4A29">
              <w:t>requirements</w:t>
            </w:r>
            <w:r w:rsidR="00432911" w:rsidRPr="00AC4A29">
              <w:t xml:space="preserve"> </w:t>
            </w:r>
            <w:r w:rsidRPr="00AC4A29">
              <w:t>apply</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conditions</w:t>
            </w:r>
            <w:r w:rsidR="00432911" w:rsidRPr="00AC4A29">
              <w:t xml:space="preserve"> </w:t>
            </w:r>
            <w:r w:rsidRPr="00AC4A29">
              <w:t>described</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p>
          <w:p w14:paraId="2374C699" w14:textId="217AC468"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w:t>
            </w:r>
            <w:r w:rsidR="00432911" w:rsidRPr="00AC4A29">
              <w:t xml:space="preserve"> </w:t>
            </w:r>
            <w:r w:rsidRPr="00AC4A29">
              <w:t>EN-DC</w:t>
            </w:r>
            <w:r w:rsidR="00432911" w:rsidRPr="00AC4A29">
              <w:t xml:space="preserve"> </w:t>
            </w:r>
            <w:r w:rsidRPr="00AC4A29">
              <w:t>operation,</w:t>
            </w:r>
            <w:r w:rsidR="00432911" w:rsidRPr="00AC4A29">
              <w:t xml:space="preserve"> </w:t>
            </w:r>
            <w:r w:rsidRPr="00AC4A29">
              <w:t>the</w:t>
            </w:r>
            <w:r w:rsidR="00432911" w:rsidRPr="00AC4A29">
              <w:t xml:space="preserve"> </w:t>
            </w:r>
            <w:r w:rsidRPr="00AC4A29">
              <w:t>parameters,</w:t>
            </w:r>
            <w:r w:rsidR="00432911" w:rsidRPr="00AC4A29">
              <w:t xml:space="preserve"> </w:t>
            </w:r>
            <w:r w:rsidRPr="00AC4A29">
              <w:t>timers</w:t>
            </w:r>
            <w:r w:rsidR="00432911" w:rsidRPr="00AC4A29">
              <w:t xml:space="preserve"> </w:t>
            </w:r>
            <w:r w:rsidRPr="00AC4A29">
              <w:t>and</w:t>
            </w:r>
            <w:r w:rsidR="00432911" w:rsidRPr="00AC4A29">
              <w:t xml:space="preserve"> </w:t>
            </w:r>
            <w:r w:rsidRPr="00AC4A29">
              <w:t>scheduling</w:t>
            </w:r>
            <w:r w:rsidR="00432911" w:rsidRPr="00AC4A29">
              <w:t xml:space="preserve"> </w:t>
            </w:r>
            <w:r w:rsidRPr="00AC4A29">
              <w:t>requests</w:t>
            </w:r>
            <w:r w:rsidR="00432911" w:rsidRPr="00AC4A29">
              <w:t xml:space="preserve"> </w:t>
            </w:r>
            <w:r w:rsidRPr="00AC4A29">
              <w:t>referred</w:t>
            </w:r>
            <w:r w:rsidR="00432911" w:rsidRPr="00AC4A29">
              <w:t xml:space="preserve"> </w:t>
            </w:r>
            <w:r w:rsidRPr="00AC4A29">
              <w:t>to</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r w:rsidR="00432911" w:rsidRPr="00AC4A29">
              <w:t xml:space="preserve"> </w:t>
            </w:r>
            <w:r w:rsidRPr="00AC4A29">
              <w:t>are</w:t>
            </w:r>
            <w:r w:rsidR="00432911" w:rsidRPr="00AC4A29">
              <w:t xml:space="preserve"> </w:t>
            </w:r>
            <w:r w:rsidRPr="00AC4A29">
              <w:t>for</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is</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of</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p>
        </w:tc>
      </w:tr>
    </w:tbl>
    <w:p w14:paraId="0C3EF086" w14:textId="77777777" w:rsidR="00C9407A" w:rsidRPr="00AC4A29" w:rsidRDefault="00C9407A" w:rsidP="00137565"/>
    <w:p w14:paraId="659DFD06" w14:textId="77777777" w:rsidR="00C9407A" w:rsidRPr="00AC4A29" w:rsidRDefault="00C9407A" w:rsidP="00137565">
      <w:r w:rsidRPr="00AC4A29">
        <w:t>[TS 38.133, clause 9.3.5]</w:t>
      </w:r>
    </w:p>
    <w:p w14:paraId="7900BFCB" w14:textId="77777777" w:rsidR="00C9407A" w:rsidRPr="00AC4A29" w:rsidRDefault="00C9407A" w:rsidP="00137565">
      <w:pPr>
        <w:tabs>
          <w:tab w:val="left" w:pos="567"/>
        </w:tabs>
        <w:rPr>
          <w:rFonts w:cs="v4.2.0"/>
        </w:rPr>
      </w:pPr>
      <w:r w:rsidRPr="00AC4A29">
        <w:rPr>
          <w:rFonts w:cs="v4.2.0"/>
        </w:rPr>
        <w:t xml:space="preserve">When measurement gaps are provided for inter frequency measurements, or the UE supports capability of conducting such measurements without gaps, the UE physical layer shall be capable of reporting SS-RSRP, SS-RSRQ and SS-SINR measurements to higher layers with measurement accuracy as specified in TS 38.133 [6] clauses </w:t>
      </w:r>
      <w:r w:rsidRPr="00AC4A29">
        <w:rPr>
          <w:iCs/>
        </w:rPr>
        <w:t>10.1.4, 10.1.5, 10.1.9, 10.1.10, 10.1.14 and 10.1.15</w:t>
      </w:r>
      <w:r w:rsidRPr="00AC4A29">
        <w:rPr>
          <w:rFonts w:cs="v4.2.0"/>
        </w:rPr>
        <w:t>, respectively,</w:t>
      </w:r>
      <w:r w:rsidRPr="00AC4A29" w:rsidDel="006735C9">
        <w:rPr>
          <w:rFonts w:cs="v4.2.0"/>
        </w:rPr>
        <w:t xml:space="preserve"> </w:t>
      </w:r>
      <w:r w:rsidRPr="00AC4A29">
        <w:t xml:space="preserve"> as shown in table 9.3.5-1 and 9.3.5-2</w:t>
      </w:r>
      <w:r w:rsidRPr="00AC4A29">
        <w:rPr>
          <w:rFonts w:cs="v4.2.0"/>
        </w:rPr>
        <w:t>:</w:t>
      </w:r>
    </w:p>
    <w:p w14:paraId="2CCACF2D" w14:textId="77777777" w:rsidR="00C9407A" w:rsidRPr="00AC4A29" w:rsidRDefault="00C9407A" w:rsidP="00AE3131">
      <w:pPr>
        <w:pStyle w:val="TH"/>
      </w:pPr>
      <w:r w:rsidRPr="00AC4A29">
        <w:t>Table 9.3.5-1: Measurement period for inter-frequency measurements with gaps (Frequency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119"/>
      </w:tblGrid>
      <w:tr w:rsidR="00C9407A" w:rsidRPr="00AC4A29" w14:paraId="048BE2E4" w14:textId="77777777" w:rsidTr="00432911">
        <w:trPr>
          <w:jc w:val="center"/>
        </w:trPr>
        <w:tc>
          <w:tcPr>
            <w:tcW w:w="2122" w:type="dxa"/>
            <w:shd w:val="clear" w:color="auto" w:fill="auto"/>
          </w:tcPr>
          <w:p w14:paraId="7B7AB1B5" w14:textId="534D507A" w:rsidR="00C9407A" w:rsidRPr="00AC4A29" w:rsidRDefault="00C9407A" w:rsidP="00137565">
            <w:pPr>
              <w:spacing w:after="0"/>
              <w:jc w:val="center"/>
              <w:rPr>
                <w:rFonts w:ascii="Arial" w:hAnsi="Arial"/>
                <w:b/>
                <w:sz w:val="18"/>
              </w:rPr>
            </w:pPr>
            <w:r w:rsidRPr="00AC4A29">
              <w:rPr>
                <w:rFonts w:ascii="Arial" w:hAnsi="Arial"/>
                <w:b/>
                <w:sz w:val="18"/>
              </w:rPr>
              <w:t>Condition</w:t>
            </w:r>
            <w:r w:rsidR="00432911" w:rsidRPr="00AC4A29">
              <w:rPr>
                <w:rFonts w:ascii="Arial" w:hAnsi="Arial"/>
                <w:b/>
                <w:sz w:val="18"/>
                <w:vertAlign w:val="superscript"/>
              </w:rPr>
              <w:t xml:space="preserve"> </w:t>
            </w:r>
            <w:r w:rsidRPr="00AC4A29">
              <w:rPr>
                <w:rFonts w:ascii="Arial" w:hAnsi="Arial"/>
                <w:b/>
                <w:sz w:val="18"/>
                <w:vertAlign w:val="superscript"/>
              </w:rPr>
              <w:t>NOTE1,2</w:t>
            </w:r>
          </w:p>
        </w:tc>
        <w:tc>
          <w:tcPr>
            <w:tcW w:w="7119" w:type="dxa"/>
            <w:shd w:val="clear" w:color="auto" w:fill="auto"/>
          </w:tcPr>
          <w:p w14:paraId="2D006E15" w14:textId="43E0F626" w:rsidR="00C9407A" w:rsidRPr="00AC4A29" w:rsidRDefault="00C9407A" w:rsidP="00137565">
            <w:pPr>
              <w:spacing w:after="0"/>
              <w:jc w:val="center"/>
              <w:rPr>
                <w:rFonts w:ascii="Arial" w:hAnsi="Arial"/>
                <w:b/>
                <w:sz w:val="18"/>
              </w:rPr>
            </w:pPr>
            <w:r w:rsidRPr="00AC4A29">
              <w:rPr>
                <w:rFonts w:ascii="Arial" w:hAnsi="Arial"/>
                <w:b/>
                <w:sz w:val="18"/>
              </w:rPr>
              <w:t>T</w:t>
            </w:r>
            <w:r w:rsidR="00432911" w:rsidRPr="00AC4A29">
              <w:rPr>
                <w:rFonts w:ascii="Arial" w:hAnsi="Arial"/>
                <w:b/>
                <w:sz w:val="18"/>
                <w:vertAlign w:val="subscript"/>
              </w:rPr>
              <w:t xml:space="preserve"> </w:t>
            </w:r>
            <w:proofErr w:type="spellStart"/>
            <w:r w:rsidRPr="00AC4A29">
              <w:rPr>
                <w:rFonts w:ascii="Arial" w:hAnsi="Arial"/>
                <w:b/>
                <w:sz w:val="18"/>
                <w:vertAlign w:val="subscript"/>
              </w:rPr>
              <w:t>SSB_measurement_period_inter</w:t>
            </w:r>
            <w:proofErr w:type="spellEnd"/>
          </w:p>
        </w:tc>
      </w:tr>
      <w:tr w:rsidR="00C9407A" w:rsidRPr="00AC4A29" w14:paraId="04A914A9" w14:textId="77777777" w:rsidTr="00432911">
        <w:trPr>
          <w:jc w:val="center"/>
        </w:trPr>
        <w:tc>
          <w:tcPr>
            <w:tcW w:w="2122" w:type="dxa"/>
            <w:shd w:val="clear" w:color="auto" w:fill="auto"/>
          </w:tcPr>
          <w:p w14:paraId="058BEE58" w14:textId="1B5900E9" w:rsidR="00C9407A" w:rsidRPr="00AC4A29" w:rsidRDefault="00C9407A" w:rsidP="00137565">
            <w:pPr>
              <w:pStyle w:val="TAC"/>
              <w:keepNext w:val="0"/>
              <w:keepLines w:val="0"/>
            </w:pPr>
            <w:r w:rsidRPr="00AC4A29">
              <w:t>No</w:t>
            </w:r>
            <w:r w:rsidR="00432911" w:rsidRPr="00AC4A29">
              <w:t xml:space="preserve"> </w:t>
            </w:r>
            <w:r w:rsidRPr="00AC4A29">
              <w:t>DRX</w:t>
            </w:r>
          </w:p>
        </w:tc>
        <w:tc>
          <w:tcPr>
            <w:tcW w:w="7119" w:type="dxa"/>
            <w:shd w:val="clear" w:color="auto" w:fill="auto"/>
          </w:tcPr>
          <w:p w14:paraId="64434B35" w14:textId="5C97F3DA" w:rsidR="00C9407A" w:rsidRPr="00AC4A29" w:rsidRDefault="00C9407A" w:rsidP="00137565">
            <w:pPr>
              <w:pStyle w:val="TAC"/>
              <w:keepNext w:val="0"/>
              <w:keepLines w:val="0"/>
            </w:pPr>
            <w:r w:rsidRPr="00AC4A29">
              <w:t>Max(200ms,</w:t>
            </w:r>
            <w:r w:rsidR="00432911" w:rsidRPr="00AC4A29">
              <w:t xml:space="preserve"> </w:t>
            </w:r>
            <w:r w:rsidRPr="00AC4A29">
              <w:t>8</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Pr="00AC4A29">
              <w:rPr>
                <w:rFonts w:ascii="Malgun Gothic" w:eastAsia="Malgun Gothic" w:hAnsi="Malgun Gothic"/>
                <w:lang w:eastAsia="zh-TW"/>
              </w:rPr>
              <w:t>)</w:t>
            </w:r>
            <w:r w:rsidRPr="00AC4A29">
              <w:t>)</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402D5AA9" w14:textId="77777777" w:rsidTr="00432911">
        <w:trPr>
          <w:jc w:val="center"/>
        </w:trPr>
        <w:tc>
          <w:tcPr>
            <w:tcW w:w="2122" w:type="dxa"/>
            <w:shd w:val="clear" w:color="auto" w:fill="auto"/>
          </w:tcPr>
          <w:p w14:paraId="658A5A27" w14:textId="38A68E4F" w:rsidR="00C9407A" w:rsidRPr="00AC4A29" w:rsidRDefault="00C9407A" w:rsidP="00137565">
            <w:pPr>
              <w:pStyle w:val="TAC"/>
              <w:keepNext w:val="0"/>
              <w:keepLines w:val="0"/>
            </w:pPr>
            <w:r w:rsidRPr="00AC4A29">
              <w:t>DRX</w:t>
            </w:r>
            <w:r w:rsidR="00432911" w:rsidRPr="00AC4A29">
              <w:t xml:space="preserve"> </w:t>
            </w:r>
            <w:r w:rsidRPr="00AC4A29">
              <w:t>cycle</w:t>
            </w:r>
            <w:r w:rsidR="00432911" w:rsidRPr="00AC4A29">
              <w:t xml:space="preserve"> </w:t>
            </w:r>
            <w:r w:rsidRPr="00AC4A29">
              <w:t>≤</w:t>
            </w:r>
            <w:r w:rsidR="00432911" w:rsidRPr="00AC4A29">
              <w:t xml:space="preserve"> </w:t>
            </w:r>
            <w:r w:rsidRPr="00AC4A29">
              <w:t>320ms</w:t>
            </w:r>
          </w:p>
        </w:tc>
        <w:tc>
          <w:tcPr>
            <w:tcW w:w="7119" w:type="dxa"/>
            <w:shd w:val="clear" w:color="auto" w:fill="auto"/>
          </w:tcPr>
          <w:p w14:paraId="07B1844E" w14:textId="5DC8586C" w:rsidR="00C9407A" w:rsidRPr="00AC4A29" w:rsidRDefault="00C9407A" w:rsidP="00137565">
            <w:pPr>
              <w:pStyle w:val="TAC"/>
              <w:keepNext w:val="0"/>
              <w:keepLines w:val="0"/>
              <w:rPr>
                <w:b/>
              </w:rPr>
            </w:pPr>
            <w:r w:rsidRPr="00AC4A29">
              <w:t>Max(200ms,</w:t>
            </w:r>
            <w:r w:rsidR="00432911" w:rsidRPr="00AC4A29">
              <w:t xml:space="preserve"> </w:t>
            </w:r>
            <w:r w:rsidRPr="00AC4A29">
              <w:t>Ceil</w:t>
            </w:r>
            <w:r w:rsidRPr="00AC4A29">
              <w:rPr>
                <w:rFonts w:ascii="Malgun Gothic" w:eastAsia="Malgun Gothic" w:hAnsi="Malgun Gothic"/>
                <w:lang w:eastAsia="zh-TW"/>
              </w:rPr>
              <w:t>(</w:t>
            </w:r>
            <w:r w:rsidRPr="00AC4A29">
              <w:t>8</w:t>
            </w:r>
            <w:r w:rsidR="00432911" w:rsidRPr="00AC4A29">
              <w:t xml:space="preserve"> </w:t>
            </w:r>
            <w:r w:rsidRPr="00AC4A29">
              <w:rPr>
                <w:rFonts w:cs="Arial"/>
                <w:szCs w:val="18"/>
              </w:rPr>
              <w:sym w:font="Symbol" w:char="F0B4"/>
            </w:r>
            <w:r w:rsidR="00432911" w:rsidRPr="00AC4A29">
              <w:t xml:space="preserve"> </w:t>
            </w:r>
            <w:r w:rsidRPr="00AC4A29">
              <w:t>1.5</w:t>
            </w:r>
            <w:r w:rsidRPr="00AC4A29">
              <w:rPr>
                <w:rFonts w:ascii="Malgun Gothic" w:eastAsia="Malgun Gothic" w:hAnsi="Malgun Gothic"/>
                <w:lang w:eastAsia="zh-TW"/>
              </w:rPr>
              <w:t>)</w:t>
            </w:r>
            <w:r w:rsidR="00432911" w:rsidRPr="00AC4A29">
              <w:t xml:space="preserve"> </w:t>
            </w:r>
            <w:r w:rsidRPr="00AC4A29">
              <w:rPr>
                <w:rFonts w:cs="Arial"/>
                <w:szCs w:val="18"/>
              </w:rPr>
              <w:sym w:font="Symbol" w:char="F0B4"/>
            </w:r>
            <w:r w:rsidR="00432911" w:rsidRPr="00AC4A29">
              <w:t xml:space="preserve"> </w:t>
            </w:r>
            <w:r w:rsidRPr="00AC4A29">
              <w:t>Max(MGRP,</w:t>
            </w:r>
            <w:r w:rsidR="00432911" w:rsidRPr="00AC4A29">
              <w:t xml:space="preserve"> </w:t>
            </w:r>
            <w:r w:rsidRPr="00AC4A29">
              <w:t>SMTC</w:t>
            </w:r>
            <w:r w:rsidR="00432911" w:rsidRPr="00AC4A29">
              <w:t xml:space="preserve"> </w:t>
            </w:r>
            <w:r w:rsidRPr="00AC4A29">
              <w:t>period,</w:t>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216E5A5F" w14:textId="77777777" w:rsidTr="00432911">
        <w:trPr>
          <w:jc w:val="center"/>
        </w:trPr>
        <w:tc>
          <w:tcPr>
            <w:tcW w:w="2122" w:type="dxa"/>
            <w:shd w:val="clear" w:color="auto" w:fill="auto"/>
          </w:tcPr>
          <w:p w14:paraId="26FBD352" w14:textId="6088572E" w:rsidR="00C9407A" w:rsidRPr="00AC4A29" w:rsidRDefault="00C9407A" w:rsidP="00137565">
            <w:pPr>
              <w:pStyle w:val="TAC"/>
              <w:keepNext w:val="0"/>
              <w:keepLines w:val="0"/>
              <w:rPr>
                <w:b/>
              </w:rPr>
            </w:pPr>
            <w:r w:rsidRPr="00AC4A29">
              <w:t>DRX</w:t>
            </w:r>
            <w:r w:rsidR="00432911" w:rsidRPr="00AC4A29">
              <w:t xml:space="preserve"> </w:t>
            </w:r>
            <w:r w:rsidRPr="00AC4A29">
              <w:t>cycle</w:t>
            </w:r>
            <w:r w:rsidR="00432911" w:rsidRPr="00AC4A29">
              <w:t xml:space="preserve"> </w:t>
            </w:r>
            <w:r w:rsidRPr="00AC4A29">
              <w:t>&gt;</w:t>
            </w:r>
            <w:r w:rsidR="00432911" w:rsidRPr="00AC4A29">
              <w:t xml:space="preserve"> </w:t>
            </w:r>
            <w:r w:rsidRPr="00AC4A29">
              <w:t>320ms</w:t>
            </w:r>
          </w:p>
        </w:tc>
        <w:tc>
          <w:tcPr>
            <w:tcW w:w="7119" w:type="dxa"/>
            <w:shd w:val="clear" w:color="auto" w:fill="auto"/>
          </w:tcPr>
          <w:p w14:paraId="25E6C709" w14:textId="50B0CDC5" w:rsidR="00C9407A" w:rsidRPr="00AC4A29" w:rsidRDefault="00C9407A" w:rsidP="00137565">
            <w:pPr>
              <w:pStyle w:val="TAC"/>
              <w:keepNext w:val="0"/>
              <w:keepLines w:val="0"/>
              <w:rPr>
                <w:b/>
              </w:rPr>
            </w:pPr>
            <w:r w:rsidRPr="00AC4A29">
              <w:t>8</w:t>
            </w:r>
            <w:r w:rsidR="00432911" w:rsidRPr="00AC4A29">
              <w:t xml:space="preserve"> </w:t>
            </w:r>
            <w:r w:rsidRPr="00AC4A29">
              <w:rPr>
                <w:rFonts w:cs="Arial"/>
                <w:szCs w:val="18"/>
              </w:rPr>
              <w:sym w:font="Symbol" w:char="F0B4"/>
            </w:r>
            <w:r w:rsidR="00432911" w:rsidRPr="00AC4A29">
              <w:t xml:space="preserve"> </w:t>
            </w:r>
            <w:r w:rsidRPr="00AC4A29">
              <w:t>DRX</w:t>
            </w:r>
            <w:r w:rsidR="00432911" w:rsidRPr="00AC4A29">
              <w:t xml:space="preserve"> </w:t>
            </w:r>
            <w:r w:rsidRPr="00AC4A29">
              <w:t>cycle</w:t>
            </w:r>
            <w:r w:rsidR="00432911" w:rsidRPr="00AC4A29">
              <w:t xml:space="preserve"> </w:t>
            </w:r>
            <w:r w:rsidRPr="00AC4A29">
              <w:rPr>
                <w:rFonts w:cs="Arial"/>
                <w:szCs w:val="18"/>
              </w:rPr>
              <w:sym w:font="Symbol" w:char="F0B4"/>
            </w:r>
            <w:r w:rsidR="00432911" w:rsidRPr="00AC4A29">
              <w:t xml:space="preserve"> </w:t>
            </w:r>
            <w:proofErr w:type="spellStart"/>
            <w:r w:rsidRPr="00AC4A29">
              <w:t>CSSF</w:t>
            </w:r>
            <w:r w:rsidRPr="00AC4A29">
              <w:rPr>
                <w:vertAlign w:val="subscript"/>
              </w:rPr>
              <w:t>inter</w:t>
            </w:r>
            <w:proofErr w:type="spellEnd"/>
          </w:p>
        </w:tc>
      </w:tr>
      <w:tr w:rsidR="00C9407A" w:rsidRPr="00AC4A29" w14:paraId="6BBE216D" w14:textId="77777777" w:rsidTr="00432911">
        <w:trPr>
          <w:jc w:val="center"/>
        </w:trPr>
        <w:tc>
          <w:tcPr>
            <w:tcW w:w="9241" w:type="dxa"/>
            <w:gridSpan w:val="2"/>
            <w:shd w:val="clear" w:color="auto" w:fill="auto"/>
          </w:tcPr>
          <w:p w14:paraId="218DA789" w14:textId="73353A81" w:rsidR="00C9407A" w:rsidRPr="00AC4A29" w:rsidRDefault="00C9407A" w:rsidP="00137565">
            <w:pPr>
              <w:pStyle w:val="TAN"/>
              <w:keepNext w:val="0"/>
              <w:keepLines w:val="0"/>
            </w:pPr>
            <w:r w:rsidRPr="00AC4A29">
              <w:t>NOTE</w:t>
            </w:r>
            <w:r w:rsidR="00432911" w:rsidRPr="00AC4A29">
              <w:t xml:space="preserve"> </w:t>
            </w:r>
            <w:r w:rsidRPr="00AC4A29">
              <w:t>1:</w:t>
            </w:r>
            <w:r w:rsidRPr="00AC4A29">
              <w:tab/>
              <w:t>DRX</w:t>
            </w:r>
            <w:r w:rsidR="00432911" w:rsidRPr="00AC4A29">
              <w:t xml:space="preserve"> </w:t>
            </w:r>
            <w:r w:rsidRPr="00AC4A29">
              <w:t>or</w:t>
            </w:r>
            <w:r w:rsidR="00432911" w:rsidRPr="00AC4A29">
              <w:t xml:space="preserve"> </w:t>
            </w:r>
            <w:r w:rsidRPr="00AC4A29">
              <w:t>non</w:t>
            </w:r>
            <w:r w:rsidR="00432911" w:rsidRPr="00AC4A29">
              <w:t xml:space="preserve"> </w:t>
            </w:r>
            <w:r w:rsidRPr="00AC4A29">
              <w:t>DRX</w:t>
            </w:r>
            <w:r w:rsidR="00432911" w:rsidRPr="00AC4A29">
              <w:t xml:space="preserve"> </w:t>
            </w:r>
            <w:r w:rsidRPr="00AC4A29">
              <w:t>requirements</w:t>
            </w:r>
            <w:r w:rsidR="00432911" w:rsidRPr="00AC4A29">
              <w:t xml:space="preserve"> </w:t>
            </w:r>
            <w:r w:rsidRPr="00AC4A29">
              <w:t>apply</w:t>
            </w:r>
            <w:r w:rsidR="00432911" w:rsidRPr="00AC4A29">
              <w:t xml:space="preserve"> </w:t>
            </w:r>
            <w:r w:rsidRPr="00AC4A29">
              <w:t>according</w:t>
            </w:r>
            <w:r w:rsidR="00432911" w:rsidRPr="00AC4A29">
              <w:t xml:space="preserve"> </w:t>
            </w:r>
            <w:r w:rsidRPr="00AC4A29">
              <w:t>to</w:t>
            </w:r>
            <w:r w:rsidR="00432911" w:rsidRPr="00AC4A29">
              <w:t xml:space="preserve"> </w:t>
            </w:r>
            <w:r w:rsidRPr="00AC4A29">
              <w:t>the</w:t>
            </w:r>
            <w:r w:rsidR="00432911" w:rsidRPr="00AC4A29">
              <w:t xml:space="preserve"> </w:t>
            </w:r>
            <w:r w:rsidRPr="00AC4A29">
              <w:t>conditions</w:t>
            </w:r>
            <w:r w:rsidR="00432911" w:rsidRPr="00AC4A29">
              <w:t xml:space="preserve"> </w:t>
            </w:r>
            <w:r w:rsidRPr="00AC4A29">
              <w:t>described</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p>
          <w:p w14:paraId="5260EF03" w14:textId="4F083311"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w:t>
            </w:r>
            <w:r w:rsidR="00432911" w:rsidRPr="00AC4A29">
              <w:t xml:space="preserve"> </w:t>
            </w:r>
            <w:r w:rsidRPr="00AC4A29">
              <w:t>EN-DC</w:t>
            </w:r>
            <w:r w:rsidR="00432911" w:rsidRPr="00AC4A29">
              <w:t xml:space="preserve"> </w:t>
            </w:r>
            <w:r w:rsidRPr="00AC4A29">
              <w:t>operation,</w:t>
            </w:r>
            <w:r w:rsidR="00432911" w:rsidRPr="00AC4A29">
              <w:t xml:space="preserve"> </w:t>
            </w:r>
            <w:r w:rsidRPr="00AC4A29">
              <w:t>the</w:t>
            </w:r>
            <w:r w:rsidR="00432911" w:rsidRPr="00AC4A29">
              <w:t xml:space="preserve"> </w:t>
            </w:r>
            <w:r w:rsidRPr="00AC4A29">
              <w:t>parameters,</w:t>
            </w:r>
            <w:r w:rsidR="00432911" w:rsidRPr="00AC4A29">
              <w:t xml:space="preserve"> </w:t>
            </w:r>
            <w:r w:rsidRPr="00AC4A29">
              <w:t>timers</w:t>
            </w:r>
            <w:r w:rsidR="00432911" w:rsidRPr="00AC4A29">
              <w:t xml:space="preserve"> </w:t>
            </w:r>
            <w:r w:rsidRPr="00AC4A29">
              <w:t>and</w:t>
            </w:r>
            <w:r w:rsidR="00432911" w:rsidRPr="00AC4A29">
              <w:t xml:space="preserve"> </w:t>
            </w:r>
            <w:r w:rsidRPr="00AC4A29">
              <w:t>scheduling</w:t>
            </w:r>
            <w:r w:rsidR="00432911" w:rsidRPr="00AC4A29">
              <w:t xml:space="preserve"> </w:t>
            </w:r>
            <w:r w:rsidRPr="00AC4A29">
              <w:t>requests</w:t>
            </w:r>
            <w:r w:rsidR="00432911" w:rsidRPr="00AC4A29">
              <w:t xml:space="preserve"> </w:t>
            </w:r>
            <w:r w:rsidRPr="00AC4A29">
              <w:t>referred</w:t>
            </w:r>
            <w:r w:rsidR="00432911" w:rsidRPr="00AC4A29">
              <w:t xml:space="preserve"> </w:t>
            </w:r>
            <w:r w:rsidRPr="00AC4A29">
              <w:t>to</w:t>
            </w:r>
            <w:r w:rsidR="00432911" w:rsidRPr="00AC4A29">
              <w:t xml:space="preserve"> </w:t>
            </w:r>
            <w:r w:rsidRPr="00AC4A29">
              <w:t>in</w:t>
            </w:r>
            <w:r w:rsidR="00432911" w:rsidRPr="00AC4A29">
              <w:t xml:space="preserve"> </w:t>
            </w:r>
            <w:r w:rsidRPr="00AC4A29">
              <w:t>clause</w:t>
            </w:r>
            <w:r w:rsidR="00432911" w:rsidRPr="00AC4A29">
              <w:t xml:space="preserve"> </w:t>
            </w:r>
            <w:r w:rsidRPr="00AC4A29">
              <w:t>3.6.1</w:t>
            </w:r>
            <w:r w:rsidR="00432911" w:rsidRPr="00AC4A29">
              <w:t xml:space="preserve"> </w:t>
            </w:r>
            <w:r w:rsidRPr="00AC4A29">
              <w:t>are</w:t>
            </w:r>
            <w:r w:rsidR="00432911" w:rsidRPr="00AC4A29">
              <w:t xml:space="preserve"> </w:t>
            </w:r>
            <w:r w:rsidRPr="00AC4A29">
              <w:t>for</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is</w:t>
            </w:r>
            <w:r w:rsidR="00432911" w:rsidRPr="00AC4A29">
              <w:t xml:space="preserve"> </w:t>
            </w:r>
            <w:r w:rsidRPr="00AC4A29">
              <w:t>the</w:t>
            </w:r>
            <w:r w:rsidR="00432911" w:rsidRPr="00AC4A29">
              <w:t xml:space="preserve"> </w:t>
            </w:r>
            <w:r w:rsidRPr="00AC4A29">
              <w:t>DRX</w:t>
            </w:r>
            <w:r w:rsidR="00432911" w:rsidRPr="00AC4A29">
              <w:t xml:space="preserve"> </w:t>
            </w:r>
            <w:r w:rsidRPr="00AC4A29">
              <w:t>cycle</w:t>
            </w:r>
            <w:r w:rsidR="00432911" w:rsidRPr="00AC4A29">
              <w:t xml:space="preserve"> </w:t>
            </w:r>
            <w:r w:rsidRPr="00AC4A29">
              <w:t>of</w:t>
            </w:r>
            <w:r w:rsidR="00432911" w:rsidRPr="00AC4A29">
              <w:t xml:space="preserve"> </w:t>
            </w:r>
            <w:r w:rsidRPr="00AC4A29">
              <w:t>the</w:t>
            </w:r>
            <w:r w:rsidR="00432911" w:rsidRPr="00AC4A29">
              <w:t xml:space="preserve"> </w:t>
            </w:r>
            <w:r w:rsidRPr="00AC4A29">
              <w:t>secondary</w:t>
            </w:r>
            <w:r w:rsidR="00432911" w:rsidRPr="00AC4A29">
              <w:t xml:space="preserve"> </w:t>
            </w:r>
            <w:r w:rsidRPr="00AC4A29">
              <w:t>cell</w:t>
            </w:r>
            <w:r w:rsidR="00432911" w:rsidRPr="00AC4A29">
              <w:t xml:space="preserve"> </w:t>
            </w:r>
            <w:r w:rsidRPr="00AC4A29">
              <w:t>group.</w:t>
            </w:r>
          </w:p>
        </w:tc>
      </w:tr>
    </w:tbl>
    <w:p w14:paraId="78153C8B" w14:textId="77777777" w:rsidR="00C9407A" w:rsidRPr="00AC4A29" w:rsidRDefault="00C9407A" w:rsidP="00137565">
      <w:pPr>
        <w:rPr>
          <w:b/>
        </w:rPr>
      </w:pPr>
    </w:p>
    <w:p w14:paraId="61C09AB4" w14:textId="77777777" w:rsidR="00C9407A" w:rsidRPr="00AC4A29" w:rsidRDefault="00C9407A" w:rsidP="00137565">
      <w:r w:rsidRPr="00AC4A29">
        <w:lastRenderedPageBreak/>
        <w:t>[TS 38.133, clause 10.1.4.1.1]</w:t>
      </w:r>
    </w:p>
    <w:p w14:paraId="34FBCF1F" w14:textId="77777777" w:rsidR="00C9407A" w:rsidRPr="00AC4A29" w:rsidRDefault="00C9407A" w:rsidP="00137565">
      <w:pPr>
        <w:rPr>
          <w:rFonts w:cs="v4.2.0"/>
          <w:i/>
        </w:rPr>
      </w:pPr>
      <w:r w:rsidRPr="00AC4A29">
        <w:rPr>
          <w:rFonts w:cs="v4.2.0"/>
        </w:rPr>
        <w:t>The requirements for absolute accuracy of</w:t>
      </w:r>
      <w:r w:rsidRPr="00AC4A29">
        <w:rPr>
          <w:rFonts w:cs="v4.2.0"/>
          <w:lang w:eastAsia="zh-CN"/>
        </w:rPr>
        <w:t xml:space="preserve"> SS-RSRP</w:t>
      </w:r>
      <w:r w:rsidRPr="00AC4A29">
        <w:rPr>
          <w:rFonts w:cs="v4.2.0"/>
        </w:rPr>
        <w:t xml:space="preserve"> in this clause apply to a cell on a frequency in FR1 that has different carrier frequency from the serving cell.</w:t>
      </w:r>
    </w:p>
    <w:p w14:paraId="3B45A909" w14:textId="77777777" w:rsidR="00C9407A" w:rsidRPr="00AC4A29" w:rsidRDefault="00C9407A" w:rsidP="00137565">
      <w:pPr>
        <w:rPr>
          <w:rFonts w:cs="v4.2.0"/>
        </w:rPr>
      </w:pPr>
      <w:r w:rsidRPr="00AC4A29">
        <w:rPr>
          <w:rFonts w:cs="v4.2.0"/>
        </w:rPr>
        <w:t xml:space="preserve">The accuracy requirements in Table </w:t>
      </w:r>
      <w:r w:rsidRPr="00AC4A29">
        <w:rPr>
          <w:rFonts w:cs="v4.2.0"/>
          <w:lang w:eastAsia="zh-CN"/>
        </w:rPr>
        <w:t>10.1.4.1.1</w:t>
      </w:r>
      <w:r w:rsidRPr="00AC4A29">
        <w:rPr>
          <w:rFonts w:cs="v4.2.0"/>
        </w:rPr>
        <w:t>-1 are valid under the following conditions:</w:t>
      </w:r>
    </w:p>
    <w:p w14:paraId="7A7290C3" w14:textId="77777777" w:rsidR="00C9407A" w:rsidRPr="00AC4A29" w:rsidRDefault="00C9407A" w:rsidP="00137565">
      <w:pPr>
        <w:pStyle w:val="B1"/>
        <w:rPr>
          <w:lang w:eastAsia="zh-CN"/>
        </w:rPr>
      </w:pPr>
      <w:r w:rsidRPr="00AC4A29">
        <w:t>-</w:t>
      </w:r>
      <w:r w:rsidRPr="00AC4A29">
        <w:tab/>
        <w:t>Conditions defined in clause 7.3 of TS 38.101-1 [2] for reference sensitivity are fulfilled.</w:t>
      </w:r>
    </w:p>
    <w:p w14:paraId="18288885" w14:textId="77777777" w:rsidR="00C9407A" w:rsidRPr="00AC4A29" w:rsidRDefault="00C9407A" w:rsidP="00137565">
      <w:pPr>
        <w:pStyle w:val="B1"/>
        <w:rPr>
          <w:lang w:eastAsia="zh-CN"/>
        </w:rPr>
      </w:pPr>
      <w:r w:rsidRPr="00AC4A29">
        <w:t>-</w:t>
      </w:r>
      <w:r w:rsidRPr="00AC4A29">
        <w:tab/>
        <w:t xml:space="preserve">Conditions for inter-frequency measurements are fulfilled according to TS 38.133 [6] Annex B.2.3 for a corresponding Band </w:t>
      </w:r>
      <w:r w:rsidRPr="00AC4A29">
        <w:rPr>
          <w:rFonts w:cs="v4.2.0"/>
          <w:lang w:eastAsia="ko-KR"/>
        </w:rPr>
        <w:t>for each relevant SSB</w:t>
      </w:r>
      <w:r w:rsidRPr="00AC4A29">
        <w:t>.</w:t>
      </w:r>
    </w:p>
    <w:p w14:paraId="660A1D92" w14:textId="77777777" w:rsidR="00C9407A" w:rsidRPr="00AC4A29" w:rsidRDefault="00C9407A" w:rsidP="00137565">
      <w:pPr>
        <w:pStyle w:val="TH"/>
        <w:keepNext w:val="0"/>
        <w:keepLines w:val="0"/>
      </w:pPr>
      <w:r w:rsidRPr="00AC4A29">
        <w:t xml:space="preserve">Table </w:t>
      </w:r>
      <w:r w:rsidRPr="00AC4A29">
        <w:rPr>
          <w:lang w:eastAsia="zh-CN"/>
        </w:rPr>
        <w:t>10.1.4.1.1-1</w:t>
      </w:r>
      <w:r w:rsidRPr="00AC4A29">
        <w:t xml:space="preserve">: </w:t>
      </w:r>
      <w:r w:rsidRPr="00AC4A29">
        <w:rPr>
          <w:lang w:eastAsia="zh-CN"/>
        </w:rPr>
        <w:t>SS-</w:t>
      </w:r>
      <w:r w:rsidRPr="00AC4A29">
        <w:t>RSRP Inter frequency Absolute accuracy in FR1</w:t>
      </w:r>
    </w:p>
    <w:tbl>
      <w:tblPr>
        <w:tblW w:w="10172" w:type="dxa"/>
        <w:jc w:val="center"/>
        <w:tblLayout w:type="fixed"/>
        <w:tblCellMar>
          <w:left w:w="28" w:type="dxa"/>
        </w:tblCellMar>
        <w:tblLook w:val="01E0" w:firstRow="1" w:lastRow="1" w:firstColumn="1" w:lastColumn="1" w:noHBand="0" w:noVBand="0"/>
      </w:tblPr>
      <w:tblGrid>
        <w:gridCol w:w="1033"/>
        <w:gridCol w:w="1049"/>
        <w:gridCol w:w="807"/>
        <w:gridCol w:w="2349"/>
        <w:gridCol w:w="1027"/>
        <w:gridCol w:w="1027"/>
        <w:gridCol w:w="1440"/>
        <w:gridCol w:w="1440"/>
      </w:tblGrid>
      <w:tr w:rsidR="00C9407A" w:rsidRPr="00AC4A29" w14:paraId="2909BA19" w14:textId="77777777" w:rsidTr="00432911">
        <w:trPr>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2D1D6047" w14:textId="77777777" w:rsidR="00C9407A" w:rsidRPr="00AC4A29" w:rsidRDefault="00C9407A" w:rsidP="00137565">
            <w:pPr>
              <w:pStyle w:val="TAH"/>
              <w:keepNext w:val="0"/>
              <w:keepLines w:val="0"/>
            </w:pPr>
            <w:r w:rsidRPr="00AC4A29">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5B034F65" w14:textId="77777777" w:rsidR="00C9407A" w:rsidRPr="00AC4A29" w:rsidRDefault="00C9407A" w:rsidP="00137565">
            <w:pPr>
              <w:pStyle w:val="TAH"/>
              <w:keepNext w:val="0"/>
              <w:keepLines w:val="0"/>
            </w:pPr>
            <w:r w:rsidRPr="00AC4A29">
              <w:t>Conditions</w:t>
            </w:r>
          </w:p>
        </w:tc>
      </w:tr>
      <w:tr w:rsidR="00C9407A" w:rsidRPr="00AC4A29" w14:paraId="0B8B0381" w14:textId="77777777" w:rsidTr="00432911">
        <w:trPr>
          <w:jc w:val="center"/>
        </w:trPr>
        <w:tc>
          <w:tcPr>
            <w:tcW w:w="1033" w:type="dxa"/>
            <w:tcBorders>
              <w:top w:val="single" w:sz="6" w:space="0" w:color="auto"/>
              <w:left w:val="single" w:sz="4" w:space="0" w:color="auto"/>
              <w:right w:val="single" w:sz="6" w:space="0" w:color="auto"/>
            </w:tcBorders>
            <w:shd w:val="clear" w:color="auto" w:fill="auto"/>
            <w:vAlign w:val="center"/>
          </w:tcPr>
          <w:p w14:paraId="753513D7" w14:textId="638CA558" w:rsidR="00C9407A" w:rsidRPr="00AC4A29" w:rsidRDefault="00C9407A" w:rsidP="00137565">
            <w:pPr>
              <w:pStyle w:val="TAH"/>
              <w:keepNext w:val="0"/>
              <w:keepLines w:val="0"/>
            </w:pPr>
            <w:r w:rsidRPr="00AC4A29">
              <w:t>Normal</w:t>
            </w:r>
            <w:r w:rsidR="00432911" w:rsidRPr="00AC4A29">
              <w:t xml:space="preserve"> </w:t>
            </w:r>
            <w:r w:rsidRPr="00AC4A29">
              <w:t>condition</w:t>
            </w:r>
          </w:p>
        </w:tc>
        <w:tc>
          <w:tcPr>
            <w:tcW w:w="1049" w:type="dxa"/>
            <w:tcBorders>
              <w:top w:val="single" w:sz="6" w:space="0" w:color="auto"/>
              <w:left w:val="single" w:sz="6" w:space="0" w:color="auto"/>
              <w:right w:val="single" w:sz="6" w:space="0" w:color="auto"/>
            </w:tcBorders>
            <w:shd w:val="clear" w:color="auto" w:fill="auto"/>
            <w:vAlign w:val="center"/>
          </w:tcPr>
          <w:p w14:paraId="1047193E" w14:textId="6DA28CEF" w:rsidR="00C9407A" w:rsidRPr="00AC4A29" w:rsidRDefault="00C9407A" w:rsidP="00137565">
            <w:pPr>
              <w:pStyle w:val="TAH"/>
              <w:keepNext w:val="0"/>
              <w:keepLines w:val="0"/>
            </w:pPr>
            <w:r w:rsidRPr="00AC4A29">
              <w:t>Extreme</w:t>
            </w:r>
            <w:r w:rsidR="00432911" w:rsidRPr="00AC4A29">
              <w:t xml:space="preserve"> </w:t>
            </w:r>
            <w:r w:rsidRPr="00AC4A29">
              <w:t>condition</w:t>
            </w:r>
          </w:p>
        </w:tc>
        <w:tc>
          <w:tcPr>
            <w:tcW w:w="807" w:type="dxa"/>
            <w:tcBorders>
              <w:top w:val="single" w:sz="6" w:space="0" w:color="auto"/>
              <w:left w:val="single" w:sz="6" w:space="0" w:color="auto"/>
              <w:right w:val="single" w:sz="6" w:space="0" w:color="auto"/>
            </w:tcBorders>
            <w:shd w:val="clear" w:color="auto" w:fill="auto"/>
            <w:vAlign w:val="center"/>
          </w:tcPr>
          <w:p w14:paraId="12A01600" w14:textId="2A234005" w:rsidR="00C9407A" w:rsidRPr="00AC4A29" w:rsidRDefault="00C9407A" w:rsidP="00137565">
            <w:pPr>
              <w:pStyle w:val="TAH"/>
              <w:keepNext w:val="0"/>
              <w:keepLines w:val="0"/>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2</w:t>
            </w:r>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2278B380" w14:textId="160D1C36" w:rsidR="00C9407A" w:rsidRPr="00AC4A29" w:rsidRDefault="00C9407A" w:rsidP="00137565">
            <w:pPr>
              <w:pStyle w:val="TAH"/>
              <w:keepNext w:val="0"/>
              <w:keepLines w:val="0"/>
            </w:pPr>
            <w:r w:rsidRPr="00AC4A29">
              <w:t>Io</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1</w:t>
            </w:r>
            <w:r w:rsidR="00432911" w:rsidRPr="00AC4A29">
              <w:t xml:space="preserve"> </w:t>
            </w:r>
            <w:r w:rsidRPr="00AC4A29">
              <w:t>range</w:t>
            </w:r>
          </w:p>
        </w:tc>
      </w:tr>
      <w:tr w:rsidR="00C9407A" w:rsidRPr="00AC4A29" w14:paraId="03886611" w14:textId="77777777" w:rsidTr="00432911">
        <w:trPr>
          <w:jc w:val="center"/>
        </w:trPr>
        <w:tc>
          <w:tcPr>
            <w:tcW w:w="1033" w:type="dxa"/>
            <w:tcBorders>
              <w:left w:val="single" w:sz="4" w:space="0" w:color="auto"/>
              <w:bottom w:val="single" w:sz="6" w:space="0" w:color="auto"/>
              <w:right w:val="single" w:sz="6" w:space="0" w:color="auto"/>
            </w:tcBorders>
            <w:shd w:val="clear" w:color="auto" w:fill="auto"/>
            <w:vAlign w:val="center"/>
          </w:tcPr>
          <w:p w14:paraId="6F1222B5" w14:textId="77777777" w:rsidR="00C9407A" w:rsidRPr="00AC4A29" w:rsidRDefault="00C9407A" w:rsidP="00137565">
            <w:pPr>
              <w:pStyle w:val="TAH"/>
              <w:keepNext w:val="0"/>
              <w:keepLines w:val="0"/>
            </w:pPr>
          </w:p>
        </w:tc>
        <w:tc>
          <w:tcPr>
            <w:tcW w:w="1049" w:type="dxa"/>
            <w:tcBorders>
              <w:left w:val="single" w:sz="6" w:space="0" w:color="auto"/>
              <w:bottom w:val="single" w:sz="6" w:space="0" w:color="auto"/>
              <w:right w:val="single" w:sz="6" w:space="0" w:color="auto"/>
            </w:tcBorders>
            <w:shd w:val="clear" w:color="auto" w:fill="auto"/>
            <w:vAlign w:val="center"/>
          </w:tcPr>
          <w:p w14:paraId="25CA7876" w14:textId="77777777" w:rsidR="00C9407A" w:rsidRPr="00AC4A29" w:rsidRDefault="00C9407A" w:rsidP="00137565">
            <w:pPr>
              <w:pStyle w:val="TAH"/>
              <w:keepNext w:val="0"/>
              <w:keepLines w:val="0"/>
            </w:pPr>
          </w:p>
        </w:tc>
        <w:tc>
          <w:tcPr>
            <w:tcW w:w="807" w:type="dxa"/>
            <w:tcBorders>
              <w:left w:val="single" w:sz="6" w:space="0" w:color="auto"/>
              <w:bottom w:val="single" w:sz="6" w:space="0" w:color="auto"/>
              <w:right w:val="single" w:sz="6" w:space="0" w:color="auto"/>
            </w:tcBorders>
            <w:shd w:val="clear" w:color="auto" w:fill="auto"/>
            <w:vAlign w:val="center"/>
          </w:tcPr>
          <w:p w14:paraId="637C0056" w14:textId="77777777" w:rsidR="00C9407A" w:rsidRPr="00AC4A29" w:rsidRDefault="00C9407A" w:rsidP="00137565">
            <w:pPr>
              <w:pStyle w:val="TAH"/>
              <w:keepNext w:val="0"/>
              <w:keepLines w:val="0"/>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2725C94C" w14:textId="39549321" w:rsidR="00C9407A" w:rsidRPr="00AC4A29" w:rsidRDefault="00C9407A" w:rsidP="00137565">
            <w:pPr>
              <w:pStyle w:val="TAH"/>
              <w:keepNext w:val="0"/>
              <w:keepLines w:val="0"/>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w:t>
            </w:r>
            <w:r w:rsidR="00432911" w:rsidRPr="00AC4A29">
              <w:rPr>
                <w:vertAlign w:val="superscript"/>
              </w:rPr>
              <w:t xml:space="preserve"> </w:t>
            </w:r>
            <w:r w:rsidRPr="00AC4A29">
              <w:rPr>
                <w:vertAlign w:val="superscript"/>
              </w:rPr>
              <w:t>3</w:t>
            </w:r>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6FA82B38" w14:textId="36F89213" w:rsidR="00C9407A" w:rsidRPr="00AC4A29" w:rsidRDefault="00C9407A" w:rsidP="00137565">
            <w:pPr>
              <w:pStyle w:val="TAH"/>
              <w:keepNext w:val="0"/>
              <w:keepLines w:val="0"/>
            </w:pPr>
            <w:r w:rsidRPr="00AC4A29">
              <w:t>Minimum</w:t>
            </w:r>
            <w:r w:rsidR="00432911" w:rsidRPr="00AC4A29">
              <w:t xml:space="preserve"> </w:t>
            </w:r>
            <w:r w:rsidRPr="00AC4A29">
              <w:t>Io</w:t>
            </w:r>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218EEF8B" w14:textId="5E632086" w:rsidR="00C9407A" w:rsidRPr="00AC4A29" w:rsidRDefault="00C9407A" w:rsidP="00137565">
            <w:pPr>
              <w:pStyle w:val="TAH"/>
              <w:keepNext w:val="0"/>
              <w:keepLines w:val="0"/>
            </w:pPr>
            <w:r w:rsidRPr="00AC4A29">
              <w:t>Maximum</w:t>
            </w:r>
            <w:r w:rsidR="00432911" w:rsidRPr="00AC4A29">
              <w:t xml:space="preserve"> </w:t>
            </w:r>
            <w:r w:rsidRPr="00AC4A29">
              <w:t>Io</w:t>
            </w:r>
          </w:p>
        </w:tc>
      </w:tr>
      <w:tr w:rsidR="00C9407A" w:rsidRPr="00AC4A29" w14:paraId="14203D4E" w14:textId="77777777" w:rsidTr="00432911">
        <w:trPr>
          <w:jc w:val="center"/>
        </w:trPr>
        <w:tc>
          <w:tcPr>
            <w:tcW w:w="1033" w:type="dxa"/>
            <w:tcBorders>
              <w:top w:val="single" w:sz="6" w:space="0" w:color="auto"/>
              <w:left w:val="single" w:sz="4" w:space="0" w:color="auto"/>
              <w:right w:val="single" w:sz="6" w:space="0" w:color="auto"/>
            </w:tcBorders>
            <w:shd w:val="clear" w:color="auto" w:fill="auto"/>
            <w:vAlign w:val="center"/>
          </w:tcPr>
          <w:p w14:paraId="22C040FE" w14:textId="77777777" w:rsidR="00C9407A" w:rsidRPr="00AC4A29" w:rsidRDefault="00C9407A" w:rsidP="00137565">
            <w:pPr>
              <w:pStyle w:val="TAH"/>
              <w:keepNext w:val="0"/>
              <w:keepLines w:val="0"/>
            </w:pPr>
            <w:r w:rsidRPr="00AC4A29">
              <w:t>dB</w:t>
            </w:r>
          </w:p>
        </w:tc>
        <w:tc>
          <w:tcPr>
            <w:tcW w:w="1049" w:type="dxa"/>
            <w:tcBorders>
              <w:top w:val="single" w:sz="6" w:space="0" w:color="auto"/>
              <w:left w:val="single" w:sz="6" w:space="0" w:color="auto"/>
              <w:right w:val="single" w:sz="6" w:space="0" w:color="auto"/>
            </w:tcBorders>
            <w:shd w:val="clear" w:color="auto" w:fill="auto"/>
            <w:vAlign w:val="center"/>
          </w:tcPr>
          <w:p w14:paraId="448A0732" w14:textId="77777777" w:rsidR="00C9407A" w:rsidRPr="00AC4A29" w:rsidRDefault="00C9407A" w:rsidP="00137565">
            <w:pPr>
              <w:pStyle w:val="TAH"/>
              <w:keepNext w:val="0"/>
              <w:keepLines w:val="0"/>
            </w:pPr>
            <w:r w:rsidRPr="00AC4A29">
              <w:t>dB</w:t>
            </w:r>
          </w:p>
        </w:tc>
        <w:tc>
          <w:tcPr>
            <w:tcW w:w="807" w:type="dxa"/>
            <w:tcBorders>
              <w:top w:val="single" w:sz="6" w:space="0" w:color="auto"/>
              <w:left w:val="single" w:sz="6" w:space="0" w:color="auto"/>
              <w:right w:val="single" w:sz="6" w:space="0" w:color="auto"/>
            </w:tcBorders>
            <w:shd w:val="clear" w:color="auto" w:fill="auto"/>
            <w:vAlign w:val="center"/>
          </w:tcPr>
          <w:p w14:paraId="7E42E878" w14:textId="77777777" w:rsidR="00C9407A" w:rsidRPr="00AC4A29" w:rsidRDefault="00C9407A" w:rsidP="00137565">
            <w:pPr>
              <w:pStyle w:val="TAH"/>
              <w:keepNext w:val="0"/>
              <w:keepLines w:val="0"/>
            </w:pPr>
            <w:r w:rsidRPr="00AC4A29">
              <w:t>dB</w:t>
            </w:r>
          </w:p>
        </w:tc>
        <w:tc>
          <w:tcPr>
            <w:tcW w:w="2349" w:type="dxa"/>
            <w:tcBorders>
              <w:top w:val="single" w:sz="6" w:space="0" w:color="auto"/>
              <w:left w:val="single" w:sz="6" w:space="0" w:color="auto"/>
              <w:right w:val="single" w:sz="4" w:space="0" w:color="auto"/>
            </w:tcBorders>
            <w:shd w:val="clear" w:color="auto" w:fill="auto"/>
            <w:vAlign w:val="center"/>
          </w:tcPr>
          <w:p w14:paraId="67DD4598" w14:textId="77777777" w:rsidR="00C9407A" w:rsidRPr="00AC4A29" w:rsidRDefault="00C9407A" w:rsidP="00137565">
            <w:pPr>
              <w:pStyle w:val="TAH"/>
              <w:keepNext w:val="0"/>
              <w:keepLines w:val="0"/>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2EC3B7C1" w14:textId="646EFC6B" w:rsidR="00C9407A" w:rsidRPr="00AC4A29" w:rsidRDefault="00C9407A" w:rsidP="00137565">
            <w:pPr>
              <w:pStyle w:val="TAH"/>
              <w:keepNext w:val="0"/>
              <w:keepLines w:val="0"/>
            </w:pPr>
            <w:r w:rsidRPr="00AC4A29">
              <w:rPr>
                <w:rFonts w:cs="Arial"/>
              </w:rPr>
              <w:t>dBm</w:t>
            </w:r>
            <w:r w:rsidR="00432911" w:rsidRPr="00AC4A29">
              <w:rPr>
                <w:rFonts w:cs="Arial"/>
              </w:rPr>
              <w:t xml:space="preserve"> </w:t>
            </w:r>
            <w:r w:rsidRPr="00AC4A29">
              <w:rPr>
                <w:rFonts w:cs="Arial"/>
              </w:rPr>
              <w:t>/</w:t>
            </w:r>
            <w:r w:rsidR="00432911" w:rsidRPr="00AC4A29">
              <w:rPr>
                <w:rFonts w:cs="Arial"/>
              </w:rPr>
              <w:t xml:space="preserve"> </w:t>
            </w:r>
            <w:r w:rsidRPr="00AC4A29">
              <w:t>SCS</w:t>
            </w:r>
            <w:r w:rsidRPr="00AC4A29">
              <w:rPr>
                <w:vertAlign w:val="subscript"/>
              </w:rPr>
              <w:t>SSB</w:t>
            </w:r>
          </w:p>
        </w:tc>
        <w:tc>
          <w:tcPr>
            <w:tcW w:w="1440" w:type="dxa"/>
            <w:tcBorders>
              <w:top w:val="single" w:sz="6" w:space="0" w:color="auto"/>
              <w:left w:val="single" w:sz="6" w:space="0" w:color="auto"/>
              <w:right w:val="single" w:sz="6" w:space="0" w:color="auto"/>
            </w:tcBorders>
            <w:shd w:val="clear" w:color="auto" w:fill="auto"/>
            <w:vAlign w:val="center"/>
          </w:tcPr>
          <w:p w14:paraId="256D314B" w14:textId="77777777" w:rsidR="00C9407A" w:rsidRPr="00AC4A29" w:rsidRDefault="00C9407A" w:rsidP="00137565">
            <w:pPr>
              <w:pStyle w:val="TAH"/>
              <w:keepNext w:val="0"/>
              <w:keepLines w:val="0"/>
            </w:pPr>
            <w:r w:rsidRPr="00AC4A29">
              <w:t>dBm/</w:t>
            </w:r>
            <w:proofErr w:type="spellStart"/>
            <w:r w:rsidRPr="00AC4A29">
              <w:t>BW</w:t>
            </w:r>
            <w:r w:rsidRPr="00AC4A29">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vAlign w:val="center"/>
          </w:tcPr>
          <w:p w14:paraId="6908DD57" w14:textId="77777777" w:rsidR="00C9407A" w:rsidRPr="00AC4A29" w:rsidRDefault="00C9407A" w:rsidP="00137565">
            <w:pPr>
              <w:pStyle w:val="TAH"/>
              <w:keepNext w:val="0"/>
              <w:keepLines w:val="0"/>
            </w:pPr>
            <w:r w:rsidRPr="00AC4A29">
              <w:t>dBm/</w:t>
            </w:r>
            <w:proofErr w:type="spellStart"/>
            <w:r w:rsidRPr="00AC4A29">
              <w:t>BW</w:t>
            </w:r>
            <w:r w:rsidRPr="00AC4A29">
              <w:rPr>
                <w:vertAlign w:val="subscript"/>
              </w:rPr>
              <w:t>Channel</w:t>
            </w:r>
            <w:proofErr w:type="spellEnd"/>
          </w:p>
        </w:tc>
      </w:tr>
      <w:tr w:rsidR="00C9407A" w:rsidRPr="00AC4A29" w14:paraId="40CC6F4F" w14:textId="77777777" w:rsidTr="00432911">
        <w:trPr>
          <w:jc w:val="center"/>
        </w:trPr>
        <w:tc>
          <w:tcPr>
            <w:tcW w:w="1033" w:type="dxa"/>
            <w:tcBorders>
              <w:left w:val="single" w:sz="4" w:space="0" w:color="auto"/>
              <w:bottom w:val="single" w:sz="6" w:space="0" w:color="auto"/>
              <w:right w:val="single" w:sz="6" w:space="0" w:color="auto"/>
            </w:tcBorders>
            <w:shd w:val="clear" w:color="auto" w:fill="auto"/>
            <w:vAlign w:val="center"/>
          </w:tcPr>
          <w:p w14:paraId="33DCA5FD" w14:textId="77777777" w:rsidR="00C9407A" w:rsidRPr="00AC4A29" w:rsidRDefault="00C9407A" w:rsidP="00137565">
            <w:pPr>
              <w:pStyle w:val="TAH"/>
              <w:keepNext w:val="0"/>
              <w:keepLines w:val="0"/>
            </w:pPr>
          </w:p>
        </w:tc>
        <w:tc>
          <w:tcPr>
            <w:tcW w:w="1049" w:type="dxa"/>
            <w:tcBorders>
              <w:left w:val="single" w:sz="6" w:space="0" w:color="auto"/>
              <w:bottom w:val="single" w:sz="6" w:space="0" w:color="auto"/>
              <w:right w:val="single" w:sz="6" w:space="0" w:color="auto"/>
            </w:tcBorders>
            <w:shd w:val="clear" w:color="auto" w:fill="auto"/>
            <w:vAlign w:val="center"/>
          </w:tcPr>
          <w:p w14:paraId="32D8ADC8" w14:textId="77777777" w:rsidR="00C9407A" w:rsidRPr="00AC4A29" w:rsidRDefault="00C9407A" w:rsidP="00137565">
            <w:pPr>
              <w:pStyle w:val="TAH"/>
              <w:keepNext w:val="0"/>
              <w:keepLines w:val="0"/>
            </w:pPr>
          </w:p>
        </w:tc>
        <w:tc>
          <w:tcPr>
            <w:tcW w:w="807" w:type="dxa"/>
            <w:tcBorders>
              <w:left w:val="single" w:sz="6" w:space="0" w:color="auto"/>
              <w:bottom w:val="single" w:sz="6" w:space="0" w:color="auto"/>
              <w:right w:val="single" w:sz="6" w:space="0" w:color="auto"/>
            </w:tcBorders>
            <w:shd w:val="clear" w:color="auto" w:fill="auto"/>
          </w:tcPr>
          <w:p w14:paraId="3D8FA773" w14:textId="77777777" w:rsidR="00C9407A" w:rsidRPr="00AC4A29" w:rsidRDefault="00C9407A" w:rsidP="00137565">
            <w:pPr>
              <w:pStyle w:val="TAH"/>
              <w:keepNext w:val="0"/>
              <w:keepLines w:val="0"/>
            </w:pPr>
          </w:p>
        </w:tc>
        <w:tc>
          <w:tcPr>
            <w:tcW w:w="2349" w:type="dxa"/>
            <w:tcBorders>
              <w:left w:val="single" w:sz="6" w:space="0" w:color="auto"/>
              <w:bottom w:val="single" w:sz="6" w:space="0" w:color="auto"/>
              <w:right w:val="single" w:sz="4" w:space="0" w:color="auto"/>
            </w:tcBorders>
            <w:shd w:val="clear" w:color="auto" w:fill="auto"/>
            <w:vAlign w:val="center"/>
          </w:tcPr>
          <w:p w14:paraId="4B17BFCB" w14:textId="77777777" w:rsidR="00C9407A" w:rsidRPr="00AC4A29" w:rsidRDefault="00C9407A" w:rsidP="00137565">
            <w:pPr>
              <w:pStyle w:val="TAH"/>
              <w:keepNext w:val="0"/>
              <w:keepLines w:val="0"/>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6925A07E" w14:textId="3E00C9A7" w:rsidR="00C9407A" w:rsidRPr="00AC4A29" w:rsidRDefault="00C9407A" w:rsidP="00137565">
            <w:pPr>
              <w:pStyle w:val="TAH"/>
              <w:keepNext w:val="0"/>
              <w:keepLines w:val="0"/>
              <w:rPr>
                <w:rFonts w:cs="Arial"/>
              </w:rPr>
            </w:pPr>
            <w:r w:rsidRPr="00AC4A29">
              <w:t>SCS</w:t>
            </w:r>
            <w:r w:rsidRPr="00AC4A29">
              <w:rPr>
                <w:vertAlign w:val="subscript"/>
              </w:rPr>
              <w:t>SSB</w:t>
            </w:r>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15</w:t>
            </w:r>
            <w:r w:rsidR="00432911" w:rsidRPr="00AC4A29">
              <w:rPr>
                <w:rFonts w:cs="Arial"/>
              </w:rPr>
              <w:t xml:space="preserve"> </w:t>
            </w:r>
            <w:r w:rsidRPr="00AC4A29">
              <w:rPr>
                <w:rFonts w:cs="Arial"/>
              </w:rPr>
              <w:t>kHz</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638AE221" w14:textId="2068F89D" w:rsidR="00C9407A" w:rsidRPr="00AC4A29" w:rsidRDefault="00C9407A" w:rsidP="00137565">
            <w:pPr>
              <w:pStyle w:val="TAH"/>
              <w:keepNext w:val="0"/>
              <w:keepLines w:val="0"/>
              <w:rPr>
                <w:rFonts w:cs="Arial"/>
              </w:rPr>
            </w:pPr>
            <w:r w:rsidRPr="00AC4A29">
              <w:t>SCS</w:t>
            </w:r>
            <w:r w:rsidRPr="00AC4A29">
              <w:rPr>
                <w:vertAlign w:val="subscript"/>
              </w:rPr>
              <w:t>SSB</w:t>
            </w:r>
            <w:r w:rsidR="00432911" w:rsidRPr="00AC4A29">
              <w:rPr>
                <w:rFonts w:cs="Arial"/>
              </w:rPr>
              <w:t xml:space="preserve"> </w:t>
            </w:r>
            <w:r w:rsidRPr="00AC4A29">
              <w:rPr>
                <w:rFonts w:cs="Arial"/>
              </w:rPr>
              <w:t>=</w:t>
            </w:r>
            <w:r w:rsidR="00432911" w:rsidRPr="00AC4A29">
              <w:rPr>
                <w:rFonts w:cs="Arial"/>
              </w:rPr>
              <w:t xml:space="preserve"> </w:t>
            </w:r>
            <w:r w:rsidRPr="00AC4A29">
              <w:rPr>
                <w:rFonts w:cs="Arial"/>
              </w:rPr>
              <w:t>30</w:t>
            </w:r>
            <w:r w:rsidR="00432911" w:rsidRPr="00AC4A29">
              <w:rPr>
                <w:rFonts w:cs="Arial"/>
              </w:rPr>
              <w:t xml:space="preserve"> </w:t>
            </w:r>
            <w:r w:rsidRPr="00AC4A29">
              <w:rPr>
                <w:rFonts w:cs="Arial"/>
              </w:rPr>
              <w:t>kHz</w:t>
            </w:r>
          </w:p>
        </w:tc>
        <w:tc>
          <w:tcPr>
            <w:tcW w:w="1440" w:type="dxa"/>
            <w:tcBorders>
              <w:left w:val="single" w:sz="6" w:space="0" w:color="auto"/>
              <w:bottom w:val="single" w:sz="6" w:space="0" w:color="auto"/>
              <w:right w:val="single" w:sz="6" w:space="0" w:color="auto"/>
            </w:tcBorders>
            <w:shd w:val="clear" w:color="auto" w:fill="auto"/>
            <w:vAlign w:val="center"/>
          </w:tcPr>
          <w:p w14:paraId="6211FC74" w14:textId="77777777" w:rsidR="00C9407A" w:rsidRPr="00AC4A29" w:rsidRDefault="00C9407A" w:rsidP="00137565">
            <w:pPr>
              <w:pStyle w:val="TAH"/>
              <w:keepNext w:val="0"/>
              <w:keepLines w:val="0"/>
            </w:pPr>
          </w:p>
        </w:tc>
        <w:tc>
          <w:tcPr>
            <w:tcW w:w="1440" w:type="dxa"/>
            <w:tcBorders>
              <w:left w:val="single" w:sz="6" w:space="0" w:color="auto"/>
              <w:bottom w:val="single" w:sz="6" w:space="0" w:color="auto"/>
              <w:right w:val="single" w:sz="4" w:space="0" w:color="auto"/>
            </w:tcBorders>
            <w:shd w:val="clear" w:color="auto" w:fill="auto"/>
            <w:vAlign w:val="center"/>
          </w:tcPr>
          <w:p w14:paraId="670EE0A1" w14:textId="77777777" w:rsidR="00C9407A" w:rsidRPr="00AC4A29" w:rsidRDefault="00C9407A" w:rsidP="00137565">
            <w:pPr>
              <w:pStyle w:val="TAH"/>
              <w:keepNext w:val="0"/>
              <w:keepLines w:val="0"/>
            </w:pPr>
          </w:p>
        </w:tc>
      </w:tr>
      <w:tr w:rsidR="00C9407A" w:rsidRPr="00AC4A29" w14:paraId="2FA0B4F6" w14:textId="77777777" w:rsidTr="00432911">
        <w:trPr>
          <w:jc w:val="center"/>
        </w:trPr>
        <w:tc>
          <w:tcPr>
            <w:tcW w:w="1033" w:type="dxa"/>
            <w:tcBorders>
              <w:top w:val="single" w:sz="6" w:space="0" w:color="auto"/>
              <w:left w:val="single" w:sz="4" w:space="0" w:color="auto"/>
              <w:right w:val="single" w:sz="6" w:space="0" w:color="auto"/>
            </w:tcBorders>
            <w:shd w:val="clear" w:color="auto" w:fill="auto"/>
            <w:vAlign w:val="center"/>
          </w:tcPr>
          <w:p w14:paraId="7DD6F5F9" w14:textId="77777777" w:rsidR="00C9407A" w:rsidRPr="00AC4A29" w:rsidRDefault="00C9407A" w:rsidP="00137565">
            <w:pPr>
              <w:pStyle w:val="TAC"/>
              <w:keepNext w:val="0"/>
              <w:keepLines w:val="0"/>
            </w:pPr>
            <w:r w:rsidRPr="00AC4A29">
              <w:sym w:font="Symbol" w:char="F0B1"/>
            </w:r>
            <w:r w:rsidRPr="00AC4A29">
              <w:t>4.5</w:t>
            </w:r>
          </w:p>
        </w:tc>
        <w:tc>
          <w:tcPr>
            <w:tcW w:w="1049" w:type="dxa"/>
            <w:tcBorders>
              <w:top w:val="single" w:sz="6" w:space="0" w:color="auto"/>
              <w:left w:val="single" w:sz="6" w:space="0" w:color="auto"/>
              <w:right w:val="single" w:sz="6" w:space="0" w:color="auto"/>
            </w:tcBorders>
            <w:shd w:val="clear" w:color="auto" w:fill="auto"/>
            <w:vAlign w:val="center"/>
          </w:tcPr>
          <w:p w14:paraId="3AA74E37" w14:textId="77777777" w:rsidR="00C9407A" w:rsidRPr="00AC4A29" w:rsidRDefault="00C9407A" w:rsidP="00137565">
            <w:pPr>
              <w:pStyle w:val="TAC"/>
              <w:keepNext w:val="0"/>
              <w:keepLines w:val="0"/>
            </w:pPr>
            <w:r w:rsidRPr="00AC4A29">
              <w:sym w:font="Symbol" w:char="F0B1"/>
            </w:r>
            <w:r w:rsidRPr="00AC4A29">
              <w:t>9</w:t>
            </w:r>
          </w:p>
        </w:tc>
        <w:tc>
          <w:tcPr>
            <w:tcW w:w="807" w:type="dxa"/>
            <w:tcBorders>
              <w:top w:val="single" w:sz="6" w:space="0" w:color="auto"/>
              <w:left w:val="single" w:sz="6" w:space="0" w:color="auto"/>
              <w:right w:val="single" w:sz="6" w:space="0" w:color="auto"/>
            </w:tcBorders>
            <w:shd w:val="clear" w:color="auto" w:fill="auto"/>
            <w:vAlign w:val="center"/>
          </w:tcPr>
          <w:p w14:paraId="3F705817" w14:textId="77777777" w:rsidR="00C9407A" w:rsidRPr="00AC4A29" w:rsidRDefault="00C9407A" w:rsidP="00137565">
            <w:pPr>
              <w:pStyle w:val="TAC"/>
              <w:keepNext w:val="0"/>
              <w:keepLines w:val="0"/>
            </w:pPr>
            <w:r w:rsidRPr="00AC4A29">
              <w:sym w:font="Symbol" w:char="F0B3"/>
            </w:r>
            <w:r w:rsidRPr="00AC4A29">
              <w:t>-</w:t>
            </w:r>
            <w:r w:rsidRPr="00AC4A29">
              <w:rPr>
                <w:lang w:eastAsia="zh-CN"/>
              </w:rPr>
              <w:t>6</w:t>
            </w: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53F04877" w14:textId="4CBBB7BB" w:rsidR="00C9407A" w:rsidRPr="00AC4A29" w:rsidRDefault="00C9407A" w:rsidP="00137565">
            <w:pPr>
              <w:pStyle w:val="TAC"/>
              <w:keepNext w:val="0"/>
              <w:keepLines w:val="0"/>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418DC77" w14:textId="683F33BD" w:rsidR="00C9407A" w:rsidRPr="00AC4A29" w:rsidRDefault="00C9407A" w:rsidP="00137565">
            <w:pPr>
              <w:pStyle w:val="TAC"/>
              <w:keepNext w:val="0"/>
              <w:keepLines w:val="0"/>
            </w:pPr>
            <w:r w:rsidRPr="00AC4A29">
              <w:t>-121</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08CE95E7" w14:textId="2755AAFB" w:rsidR="00C9407A" w:rsidRPr="00AC4A29" w:rsidRDefault="00C9407A" w:rsidP="00137565">
            <w:pPr>
              <w:pStyle w:val="TAC"/>
              <w:keepNext w:val="0"/>
              <w:keepLines w:val="0"/>
            </w:pPr>
            <w:r w:rsidRPr="00AC4A29">
              <w:t>-118</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78597C22" w14:textId="77777777" w:rsidR="00C9407A" w:rsidRPr="00AC4A29" w:rsidRDefault="00C9407A" w:rsidP="00137565">
            <w:pPr>
              <w:pStyle w:val="TAC"/>
              <w:keepNext w:val="0"/>
              <w:keepLines w:val="0"/>
            </w:pPr>
            <w:r w:rsidRPr="00AC4A29">
              <w:t>N/A</w:t>
            </w:r>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1BFC0D8E" w14:textId="77777777" w:rsidR="00C9407A" w:rsidRPr="00AC4A29" w:rsidRDefault="00C9407A" w:rsidP="00137565">
            <w:pPr>
              <w:pStyle w:val="TAC"/>
              <w:keepNext w:val="0"/>
              <w:keepLines w:val="0"/>
            </w:pPr>
            <w:r w:rsidRPr="00AC4A29">
              <w:t>-70</w:t>
            </w:r>
          </w:p>
        </w:tc>
      </w:tr>
      <w:tr w:rsidR="00C9407A" w:rsidRPr="00AC4A29" w14:paraId="617D5644" w14:textId="77777777" w:rsidTr="00432911">
        <w:trPr>
          <w:jc w:val="center"/>
        </w:trPr>
        <w:tc>
          <w:tcPr>
            <w:tcW w:w="1033" w:type="dxa"/>
            <w:tcBorders>
              <w:top w:val="single" w:sz="4" w:space="0" w:color="auto"/>
              <w:left w:val="single" w:sz="4" w:space="0" w:color="auto"/>
              <w:bottom w:val="single" w:sz="4" w:space="0" w:color="auto"/>
              <w:right w:val="single" w:sz="6" w:space="0" w:color="auto"/>
            </w:tcBorders>
            <w:shd w:val="clear" w:color="auto" w:fill="auto"/>
            <w:vAlign w:val="center"/>
          </w:tcPr>
          <w:p w14:paraId="434B19EF" w14:textId="77777777" w:rsidR="00C9407A" w:rsidRPr="00AC4A29" w:rsidRDefault="00C9407A" w:rsidP="00137565">
            <w:pPr>
              <w:pStyle w:val="TAC"/>
              <w:keepNext w:val="0"/>
              <w:keepLines w:val="0"/>
            </w:pPr>
            <w:r w:rsidRPr="00AC4A29">
              <w:sym w:font="Symbol" w:char="F0B1"/>
            </w:r>
            <w:r w:rsidRPr="00AC4A29">
              <w:t>8</w:t>
            </w:r>
          </w:p>
        </w:tc>
        <w:tc>
          <w:tcPr>
            <w:tcW w:w="1049" w:type="dxa"/>
            <w:tcBorders>
              <w:top w:val="single" w:sz="4" w:space="0" w:color="auto"/>
              <w:left w:val="single" w:sz="6" w:space="0" w:color="auto"/>
              <w:bottom w:val="single" w:sz="4" w:space="0" w:color="auto"/>
              <w:right w:val="single" w:sz="6" w:space="0" w:color="auto"/>
            </w:tcBorders>
            <w:shd w:val="clear" w:color="auto" w:fill="auto"/>
            <w:vAlign w:val="center"/>
          </w:tcPr>
          <w:p w14:paraId="332EB420" w14:textId="77777777" w:rsidR="00C9407A" w:rsidRPr="00AC4A29" w:rsidRDefault="00C9407A" w:rsidP="00137565">
            <w:pPr>
              <w:pStyle w:val="TAC"/>
              <w:keepNext w:val="0"/>
              <w:keepLines w:val="0"/>
            </w:pPr>
            <w:r w:rsidRPr="00AC4A29">
              <w:sym w:font="Symbol" w:char="F0B1"/>
            </w:r>
            <w:r w:rsidRPr="00AC4A29">
              <w:t>11</w:t>
            </w:r>
          </w:p>
        </w:tc>
        <w:tc>
          <w:tcPr>
            <w:tcW w:w="807" w:type="dxa"/>
            <w:tcBorders>
              <w:top w:val="single" w:sz="4" w:space="0" w:color="auto"/>
              <w:left w:val="single" w:sz="6" w:space="0" w:color="auto"/>
              <w:bottom w:val="single" w:sz="4" w:space="0" w:color="auto"/>
              <w:right w:val="single" w:sz="4" w:space="0" w:color="auto"/>
            </w:tcBorders>
            <w:shd w:val="clear" w:color="auto" w:fill="auto"/>
            <w:vAlign w:val="center"/>
          </w:tcPr>
          <w:p w14:paraId="21C10259" w14:textId="77777777" w:rsidR="00C9407A" w:rsidRPr="00AC4A29" w:rsidRDefault="00C9407A" w:rsidP="00137565">
            <w:pPr>
              <w:pStyle w:val="TAC"/>
              <w:keepNext w:val="0"/>
              <w:keepLines w:val="0"/>
            </w:pPr>
            <w:r w:rsidRPr="00AC4A29">
              <w:sym w:font="Symbol" w:char="F0B3"/>
            </w:r>
            <w:r w:rsidRPr="00AC4A29">
              <w:t>-</w:t>
            </w:r>
            <w:r w:rsidRPr="00AC4A29">
              <w:rPr>
                <w:lang w:eastAsia="zh-CN"/>
              </w:rPr>
              <w:t>6</w:t>
            </w:r>
          </w:p>
        </w:tc>
        <w:tc>
          <w:tcPr>
            <w:tcW w:w="2349" w:type="dxa"/>
            <w:tcBorders>
              <w:top w:val="single" w:sz="6" w:space="0" w:color="auto"/>
              <w:left w:val="single" w:sz="4" w:space="0" w:color="auto"/>
              <w:bottom w:val="single" w:sz="6" w:space="0" w:color="auto"/>
              <w:right w:val="single" w:sz="4" w:space="0" w:color="auto"/>
            </w:tcBorders>
            <w:shd w:val="clear" w:color="auto" w:fill="auto"/>
            <w:vAlign w:val="center"/>
          </w:tcPr>
          <w:p w14:paraId="0483D831" w14:textId="0073120A" w:rsidR="00C9407A" w:rsidRPr="00AC4A29" w:rsidRDefault="00C9407A" w:rsidP="00137565">
            <w:pPr>
              <w:pStyle w:val="TAC"/>
              <w:keepNext w:val="0"/>
              <w:keepLines w:val="0"/>
              <w:rPr>
                <w:lang w:eastAsia="zh-CN"/>
              </w:rPr>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51098AB2" w14:textId="77777777" w:rsidR="00C9407A" w:rsidRPr="00AC4A29" w:rsidRDefault="00C9407A" w:rsidP="00137565">
            <w:pPr>
              <w:pStyle w:val="TAC"/>
              <w:keepNext w:val="0"/>
              <w:keepLines w:val="0"/>
            </w:pPr>
            <w:r w:rsidRPr="00AC4A29">
              <w:t>N/A</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761A9FA9" w14:textId="77777777" w:rsidR="00C9407A" w:rsidRPr="00AC4A29" w:rsidRDefault="00C9407A" w:rsidP="00137565">
            <w:pPr>
              <w:pStyle w:val="TAC"/>
              <w:keepNext w:val="0"/>
              <w:keepLines w:val="0"/>
              <w:rPr>
                <w:rFonts w:cs="Arial"/>
              </w:rPr>
            </w:pPr>
            <w:r w:rsidRPr="00AC4A29">
              <w:rPr>
                <w:lang w:eastAsia="zh-CN"/>
              </w:rPr>
              <w:t>N/A</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766BFDCB" w14:textId="77777777" w:rsidR="00C9407A" w:rsidRPr="00AC4A29" w:rsidRDefault="00C9407A" w:rsidP="00137565">
            <w:pPr>
              <w:pStyle w:val="TAC"/>
              <w:keepNext w:val="0"/>
              <w:keepLines w:val="0"/>
            </w:pPr>
            <w:r w:rsidRPr="00AC4A29">
              <w:t>-70</w:t>
            </w:r>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27F44810" w14:textId="77777777" w:rsidR="00C9407A" w:rsidRPr="00AC4A29" w:rsidRDefault="00C9407A" w:rsidP="00137565">
            <w:pPr>
              <w:pStyle w:val="TAC"/>
              <w:keepNext w:val="0"/>
              <w:keepLines w:val="0"/>
            </w:pPr>
            <w:r w:rsidRPr="00AC4A29">
              <w:t>-50</w:t>
            </w:r>
          </w:p>
        </w:tc>
      </w:tr>
      <w:tr w:rsidR="00C9407A" w:rsidRPr="00AC4A29" w14:paraId="7468EC63" w14:textId="77777777" w:rsidTr="00432911">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20636158" w14:textId="24FCEF44" w:rsidR="00C9407A" w:rsidRPr="00AC4A29" w:rsidRDefault="00C9407A" w:rsidP="00137565">
            <w:pPr>
              <w:pStyle w:val="TAN"/>
              <w:keepNext w:val="0"/>
              <w:keepLines w:val="0"/>
            </w:pPr>
            <w:r w:rsidRPr="00AC4A29">
              <w:t>NOTE</w:t>
            </w:r>
            <w:r w:rsidR="00432911" w:rsidRPr="00AC4A29">
              <w:t xml:space="preserve"> </w:t>
            </w:r>
            <w:r w:rsidRPr="00AC4A29">
              <w:t>1:</w:t>
            </w:r>
            <w:r w:rsidRPr="00AC4A29">
              <w:tab/>
              <w:t>Io</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have</w:t>
            </w:r>
            <w:r w:rsidR="00432911" w:rsidRPr="00AC4A29">
              <w:t xml:space="preserve"> </w:t>
            </w:r>
            <w:r w:rsidRPr="00AC4A29">
              <w:t>constant</w:t>
            </w:r>
            <w:r w:rsidR="00432911" w:rsidRPr="00AC4A29">
              <w:t xml:space="preserve"> </w:t>
            </w:r>
            <w:r w:rsidRPr="00AC4A29">
              <w:t>EPRE</w:t>
            </w:r>
            <w:r w:rsidR="00432911" w:rsidRPr="00AC4A29">
              <w:t xml:space="preserve"> </w:t>
            </w:r>
            <w:r w:rsidRPr="00AC4A29">
              <w:t>across</w:t>
            </w:r>
            <w:r w:rsidR="00432911" w:rsidRPr="00AC4A29">
              <w:t xml:space="preserve"> </w:t>
            </w:r>
            <w:r w:rsidRPr="00AC4A29">
              <w:t>the</w:t>
            </w:r>
            <w:r w:rsidR="00432911" w:rsidRPr="00AC4A29">
              <w:t xml:space="preserve"> </w:t>
            </w:r>
            <w:r w:rsidRPr="00AC4A29">
              <w:t>bandwidth.</w:t>
            </w:r>
          </w:p>
          <w:p w14:paraId="1F9A435D" w14:textId="7121A78D" w:rsidR="00C9407A" w:rsidRPr="00AC4A29" w:rsidRDefault="00C9407A" w:rsidP="00137565">
            <w:pPr>
              <w:pStyle w:val="TAN"/>
              <w:keepNext w:val="0"/>
              <w:keepLines w:val="0"/>
            </w:pPr>
            <w:r w:rsidRPr="00AC4A29">
              <w:t>NOTE</w:t>
            </w:r>
            <w:r w:rsidR="00432911" w:rsidRPr="00AC4A29">
              <w:t xml:space="preserve"> </w:t>
            </w:r>
            <w:r w:rsidRPr="00AC4A29">
              <w:t>2:</w:t>
            </w:r>
            <w:r w:rsidRPr="00AC4A29">
              <w:tab/>
              <w:t>Void</w:t>
            </w:r>
          </w:p>
          <w:p w14:paraId="7C170AD1" w14:textId="0B42D583" w:rsidR="00C9407A" w:rsidRPr="00AC4A29" w:rsidRDefault="00C9407A" w:rsidP="00137565">
            <w:pPr>
              <w:pStyle w:val="TAN"/>
              <w:keepNext w:val="0"/>
              <w:keepLines w:val="0"/>
            </w:pPr>
            <w:r w:rsidRPr="00AC4A29">
              <w:t>NOTE</w:t>
            </w:r>
            <w:r w:rsidR="00432911" w:rsidRPr="00AC4A29">
              <w:t xml:space="preserve"> </w:t>
            </w:r>
            <w:r w:rsidRPr="00AC4A29">
              <w:t>3:</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in</w:t>
            </w:r>
            <w:r w:rsidR="00432911" w:rsidRPr="00AC4A29">
              <w:t xml:space="preserve"> </w:t>
            </w:r>
            <w:r w:rsidRPr="00AC4A29">
              <w:t>FR1</w:t>
            </w:r>
            <w:r w:rsidR="00432911" w:rsidRPr="00AC4A29">
              <w:t xml:space="preserve"> </w:t>
            </w:r>
            <w:r w:rsidRPr="00AC4A29">
              <w:t>are</w:t>
            </w:r>
            <w:r w:rsidR="00432911" w:rsidRPr="00AC4A29">
              <w:t xml:space="preserve"> </w:t>
            </w:r>
            <w:r w:rsidRPr="00AC4A29">
              <w:t>as</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3.5.2.</w:t>
            </w:r>
          </w:p>
          <w:p w14:paraId="1B06F16F" w14:textId="5AF35D3F" w:rsidR="00C9407A" w:rsidRPr="00AC4A29" w:rsidRDefault="00C9407A" w:rsidP="00137565">
            <w:pPr>
              <w:pStyle w:val="TAN"/>
              <w:keepNext w:val="0"/>
              <w:keepLines w:val="0"/>
            </w:pPr>
            <w:r w:rsidRPr="00AC4A29">
              <w:t>NOTE</w:t>
            </w:r>
            <w:r w:rsidR="00432911" w:rsidRPr="00AC4A29">
              <w:t xml:space="preserve"> </w:t>
            </w:r>
            <w:r w:rsidRPr="00AC4A29">
              <w:t>4:</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tbl>
    <w:p w14:paraId="78419396" w14:textId="77777777" w:rsidR="00C9407A" w:rsidRPr="00AC4A29" w:rsidRDefault="00C9407A" w:rsidP="00137565">
      <w:pPr>
        <w:rPr>
          <w:lang w:eastAsia="zh-CN"/>
        </w:rPr>
      </w:pPr>
    </w:p>
    <w:p w14:paraId="06C7EAFD" w14:textId="77777777" w:rsidR="00C9407A" w:rsidRPr="00AC4A29" w:rsidRDefault="00C9407A" w:rsidP="00137565">
      <w:r w:rsidRPr="00AC4A29">
        <w:t>[TS 38.133, annex B.2.3]</w:t>
      </w:r>
    </w:p>
    <w:p w14:paraId="3E8EAB60" w14:textId="77777777" w:rsidR="00C9407A" w:rsidRPr="00AC4A29" w:rsidRDefault="00C9407A" w:rsidP="00137565">
      <w:r w:rsidRPr="00AC4A29">
        <w:t xml:space="preserve">This clause defines the following conditions for NR inter-frequency measurements and corresponding procedures performed based on SSBs: SSB_RP and SSB </w:t>
      </w:r>
      <w:proofErr w:type="spellStart"/>
      <w:r w:rsidRPr="00AC4A29">
        <w:t>Ês</w:t>
      </w:r>
      <w:proofErr w:type="spellEnd"/>
      <w:r w:rsidRPr="00AC4A29">
        <w:t>/</w:t>
      </w:r>
      <w:proofErr w:type="spellStart"/>
      <w:r w:rsidRPr="00AC4A29">
        <w:t>Iot</w:t>
      </w:r>
      <w:proofErr w:type="spellEnd"/>
      <w:r w:rsidRPr="00AC4A29">
        <w:t>, applicable for a corresponding operating band.</w:t>
      </w:r>
    </w:p>
    <w:p w14:paraId="025155F3" w14:textId="77777777" w:rsidR="00C9407A" w:rsidRPr="00AC4A29" w:rsidRDefault="00C9407A" w:rsidP="00137565">
      <w:r w:rsidRPr="00AC4A29">
        <w:t>The conditions are defined in Table B.2.3-1 for FR1 NR cells.</w:t>
      </w:r>
    </w:p>
    <w:p w14:paraId="055AF71D" w14:textId="77777777" w:rsidR="00C9407A" w:rsidRPr="00AC4A29" w:rsidRDefault="00C9407A" w:rsidP="00137565">
      <w:pPr>
        <w:pStyle w:val="TH"/>
        <w:keepNext w:val="0"/>
        <w:keepLines w:val="0"/>
      </w:pPr>
      <w:r w:rsidRPr="00AC4A29">
        <w:t>T</w:t>
      </w:r>
      <w:bookmarkStart w:id="947" w:name="_Hlk36663420"/>
      <w:r w:rsidRPr="00AC4A29">
        <w:t>able B.2.3-1: Conditions for inter-frequency measurements in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5"/>
        <w:gridCol w:w="3439"/>
        <w:gridCol w:w="1587"/>
        <w:gridCol w:w="1591"/>
        <w:gridCol w:w="1856"/>
      </w:tblGrid>
      <w:tr w:rsidR="00C9407A" w:rsidRPr="00AC4A29" w14:paraId="270252B9" w14:textId="77777777" w:rsidTr="00432911">
        <w:trPr>
          <w:jc w:val="center"/>
        </w:trPr>
        <w:tc>
          <w:tcPr>
            <w:tcW w:w="600" w:type="pct"/>
            <w:tcBorders>
              <w:bottom w:val="nil"/>
            </w:tcBorders>
            <w:shd w:val="clear" w:color="auto" w:fill="auto"/>
          </w:tcPr>
          <w:p w14:paraId="0DC6D0FB" w14:textId="77777777" w:rsidR="00C9407A" w:rsidRPr="00AC4A29" w:rsidRDefault="00C9407A" w:rsidP="00137565">
            <w:pPr>
              <w:pStyle w:val="TAH"/>
              <w:keepNext w:val="0"/>
              <w:keepLines w:val="0"/>
            </w:pPr>
            <w:r w:rsidRPr="00AC4A29">
              <w:t>Parameter</w:t>
            </w:r>
          </w:p>
        </w:tc>
        <w:tc>
          <w:tcPr>
            <w:tcW w:w="1786" w:type="pct"/>
            <w:tcBorders>
              <w:bottom w:val="nil"/>
            </w:tcBorders>
            <w:shd w:val="clear" w:color="auto" w:fill="auto"/>
          </w:tcPr>
          <w:p w14:paraId="1F4BF58F" w14:textId="323F090D" w:rsidR="00C9407A" w:rsidRPr="00AC4A29" w:rsidRDefault="00C9407A" w:rsidP="00137565">
            <w:pPr>
              <w:pStyle w:val="TAH"/>
              <w:keepNext w:val="0"/>
              <w:keepLines w:val="0"/>
            </w:pP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rPr>
                <w:vertAlign w:val="superscript"/>
              </w:rPr>
              <w:t xml:space="preserve"> </w:t>
            </w:r>
            <w:r w:rsidRPr="00AC4A29">
              <w:rPr>
                <w:vertAlign w:val="superscript"/>
              </w:rPr>
              <w:t>Note1</w:t>
            </w:r>
          </w:p>
        </w:tc>
        <w:tc>
          <w:tcPr>
            <w:tcW w:w="1650" w:type="pct"/>
            <w:gridSpan w:val="2"/>
            <w:shd w:val="clear" w:color="auto" w:fill="auto"/>
          </w:tcPr>
          <w:p w14:paraId="40182503" w14:textId="518105F0" w:rsidR="00C9407A" w:rsidRPr="00AC4A29" w:rsidRDefault="00C9407A" w:rsidP="00137565">
            <w:pPr>
              <w:pStyle w:val="TAH"/>
              <w:keepNext w:val="0"/>
              <w:keepLines w:val="0"/>
            </w:pPr>
            <w:r w:rsidRPr="00AC4A29">
              <w:t>Minimum</w:t>
            </w:r>
            <w:r w:rsidR="00432911" w:rsidRPr="00AC4A29">
              <w:t xml:space="preserve"> </w:t>
            </w:r>
            <w:r w:rsidRPr="00AC4A29">
              <w:t>SSB_RP</w:t>
            </w:r>
          </w:p>
        </w:tc>
        <w:tc>
          <w:tcPr>
            <w:tcW w:w="964" w:type="pct"/>
            <w:tcBorders>
              <w:bottom w:val="single" w:sz="4" w:space="0" w:color="auto"/>
            </w:tcBorders>
            <w:shd w:val="clear" w:color="auto" w:fill="auto"/>
          </w:tcPr>
          <w:p w14:paraId="7950ACCE" w14:textId="3699A386" w:rsidR="00C9407A" w:rsidRPr="00AC4A29" w:rsidRDefault="00C9407A" w:rsidP="00137565">
            <w:pPr>
              <w:pStyle w:val="TAH"/>
              <w:keepNext w:val="0"/>
              <w:keepLines w:val="0"/>
            </w:pPr>
            <w:r w:rsidRPr="00AC4A29">
              <w:t>SSB</w:t>
            </w:r>
            <w:r w:rsidR="00432911" w:rsidRPr="00AC4A29">
              <w:t xml:space="preserve"> </w:t>
            </w:r>
            <w:proofErr w:type="spellStart"/>
            <w:r w:rsidRPr="00AC4A29">
              <w:t>Ês</w:t>
            </w:r>
            <w:proofErr w:type="spellEnd"/>
            <w:r w:rsidRPr="00AC4A29">
              <w:t>/</w:t>
            </w:r>
            <w:proofErr w:type="spellStart"/>
            <w:r w:rsidRPr="00AC4A29">
              <w:t>Iot</w:t>
            </w:r>
            <w:proofErr w:type="spellEnd"/>
          </w:p>
        </w:tc>
      </w:tr>
      <w:tr w:rsidR="00C9407A" w:rsidRPr="00AC4A29" w14:paraId="3BDAA9A4" w14:textId="77777777" w:rsidTr="00432911">
        <w:trPr>
          <w:jc w:val="center"/>
        </w:trPr>
        <w:tc>
          <w:tcPr>
            <w:tcW w:w="600" w:type="pct"/>
            <w:tcBorders>
              <w:top w:val="nil"/>
              <w:bottom w:val="nil"/>
            </w:tcBorders>
            <w:shd w:val="clear" w:color="auto" w:fill="auto"/>
          </w:tcPr>
          <w:p w14:paraId="1F2C4EAA" w14:textId="77777777" w:rsidR="00C9407A" w:rsidRPr="00AC4A29" w:rsidRDefault="00C9407A" w:rsidP="00137565">
            <w:pPr>
              <w:pStyle w:val="TAH"/>
              <w:keepNext w:val="0"/>
              <w:keepLines w:val="0"/>
            </w:pPr>
          </w:p>
        </w:tc>
        <w:tc>
          <w:tcPr>
            <w:tcW w:w="1786" w:type="pct"/>
            <w:tcBorders>
              <w:top w:val="nil"/>
              <w:bottom w:val="nil"/>
            </w:tcBorders>
            <w:shd w:val="clear" w:color="auto" w:fill="auto"/>
          </w:tcPr>
          <w:p w14:paraId="01D27FDE" w14:textId="77777777" w:rsidR="00C9407A" w:rsidRPr="00AC4A29" w:rsidRDefault="00C9407A" w:rsidP="00137565">
            <w:pPr>
              <w:pStyle w:val="TAH"/>
              <w:keepNext w:val="0"/>
              <w:keepLines w:val="0"/>
            </w:pPr>
          </w:p>
        </w:tc>
        <w:tc>
          <w:tcPr>
            <w:tcW w:w="1650" w:type="pct"/>
            <w:gridSpan w:val="2"/>
            <w:shd w:val="clear" w:color="auto" w:fill="auto"/>
          </w:tcPr>
          <w:p w14:paraId="03800C4B" w14:textId="5F63EA84" w:rsidR="00C9407A" w:rsidRPr="00AC4A29" w:rsidRDefault="00C9407A" w:rsidP="00137565">
            <w:pPr>
              <w:pStyle w:val="TAH"/>
              <w:keepNext w:val="0"/>
              <w:keepLines w:val="0"/>
            </w:pPr>
            <w:r w:rsidRPr="00AC4A29">
              <w:t>dBm</w:t>
            </w:r>
            <w:r w:rsidR="00432911" w:rsidRPr="00AC4A29">
              <w:t xml:space="preserve"> </w:t>
            </w:r>
            <w:r w:rsidRPr="00AC4A29">
              <w:t>/</w:t>
            </w:r>
            <w:r w:rsidR="00432911" w:rsidRPr="00AC4A29">
              <w:t xml:space="preserve"> </w:t>
            </w:r>
            <w:r w:rsidRPr="00AC4A29">
              <w:t>SCS</w:t>
            </w:r>
            <w:r w:rsidRPr="00AC4A29">
              <w:rPr>
                <w:vertAlign w:val="subscript"/>
              </w:rPr>
              <w:t>SSB</w:t>
            </w:r>
          </w:p>
        </w:tc>
        <w:tc>
          <w:tcPr>
            <w:tcW w:w="964" w:type="pct"/>
            <w:tcBorders>
              <w:bottom w:val="nil"/>
            </w:tcBorders>
            <w:shd w:val="clear" w:color="auto" w:fill="auto"/>
          </w:tcPr>
          <w:p w14:paraId="626445E7" w14:textId="77777777" w:rsidR="00C9407A" w:rsidRPr="00AC4A29" w:rsidRDefault="00C9407A" w:rsidP="00137565">
            <w:pPr>
              <w:pStyle w:val="TAH"/>
              <w:keepNext w:val="0"/>
              <w:keepLines w:val="0"/>
            </w:pPr>
            <w:r w:rsidRPr="00AC4A29">
              <w:t>dB</w:t>
            </w:r>
          </w:p>
        </w:tc>
      </w:tr>
      <w:tr w:rsidR="00C9407A" w:rsidRPr="00AC4A29" w14:paraId="7E1E95E3" w14:textId="77777777" w:rsidTr="00432911">
        <w:trPr>
          <w:jc w:val="center"/>
        </w:trPr>
        <w:tc>
          <w:tcPr>
            <w:tcW w:w="600" w:type="pct"/>
            <w:tcBorders>
              <w:top w:val="nil"/>
              <w:bottom w:val="single" w:sz="4" w:space="0" w:color="auto"/>
            </w:tcBorders>
            <w:shd w:val="clear" w:color="auto" w:fill="auto"/>
          </w:tcPr>
          <w:p w14:paraId="4EAAD75D" w14:textId="77777777" w:rsidR="00C9407A" w:rsidRPr="00AC4A29" w:rsidRDefault="00C9407A" w:rsidP="00137565">
            <w:pPr>
              <w:pStyle w:val="TAH"/>
              <w:keepNext w:val="0"/>
              <w:keepLines w:val="0"/>
            </w:pPr>
          </w:p>
        </w:tc>
        <w:tc>
          <w:tcPr>
            <w:tcW w:w="1786" w:type="pct"/>
            <w:tcBorders>
              <w:top w:val="nil"/>
            </w:tcBorders>
            <w:shd w:val="clear" w:color="auto" w:fill="auto"/>
          </w:tcPr>
          <w:p w14:paraId="0B14DC03" w14:textId="77777777" w:rsidR="00C9407A" w:rsidRPr="00AC4A29" w:rsidRDefault="00C9407A" w:rsidP="00137565">
            <w:pPr>
              <w:pStyle w:val="TAH"/>
              <w:keepNext w:val="0"/>
              <w:keepLines w:val="0"/>
            </w:pPr>
          </w:p>
        </w:tc>
        <w:tc>
          <w:tcPr>
            <w:tcW w:w="824" w:type="pct"/>
            <w:shd w:val="clear" w:color="auto" w:fill="auto"/>
          </w:tcPr>
          <w:p w14:paraId="3A490EAC" w14:textId="67546C68" w:rsidR="00C9407A" w:rsidRPr="00AC4A29" w:rsidRDefault="00C9407A" w:rsidP="00137565">
            <w:pPr>
              <w:pStyle w:val="TAH"/>
              <w:keepNext w:val="0"/>
              <w:keepLines w:val="0"/>
            </w:pPr>
            <w:r w:rsidRPr="00AC4A29">
              <w:t>SCS</w:t>
            </w:r>
            <w:r w:rsidRPr="00AC4A29">
              <w:rPr>
                <w:vertAlign w:val="subscript"/>
              </w:rPr>
              <w:t>SSB</w:t>
            </w:r>
            <w:r w:rsidR="00432911" w:rsidRPr="00AC4A29">
              <w:t xml:space="preserve"> </w:t>
            </w:r>
            <w:r w:rsidRPr="00AC4A29">
              <w:t>=</w:t>
            </w:r>
            <w:r w:rsidR="00432911" w:rsidRPr="00AC4A29">
              <w:t xml:space="preserve"> </w:t>
            </w:r>
            <w:r w:rsidRPr="00AC4A29">
              <w:t>15</w:t>
            </w:r>
            <w:r w:rsidR="00432911" w:rsidRPr="00AC4A29">
              <w:t xml:space="preserve"> </w:t>
            </w:r>
            <w:r w:rsidRPr="00AC4A29">
              <w:t>kHz</w:t>
            </w:r>
          </w:p>
        </w:tc>
        <w:tc>
          <w:tcPr>
            <w:tcW w:w="826" w:type="pct"/>
            <w:shd w:val="clear" w:color="auto" w:fill="auto"/>
          </w:tcPr>
          <w:p w14:paraId="1FC49D13" w14:textId="60447AF1" w:rsidR="00C9407A" w:rsidRPr="00AC4A29" w:rsidRDefault="00C9407A" w:rsidP="00137565">
            <w:pPr>
              <w:pStyle w:val="TAH"/>
              <w:keepNext w:val="0"/>
              <w:keepLines w:val="0"/>
            </w:pPr>
            <w:r w:rsidRPr="00AC4A29">
              <w:t>SCS</w:t>
            </w:r>
            <w:r w:rsidRPr="00AC4A29">
              <w:rPr>
                <w:vertAlign w:val="subscript"/>
              </w:rPr>
              <w:t>SSB</w:t>
            </w:r>
            <w:r w:rsidR="00432911" w:rsidRPr="00AC4A29">
              <w:t xml:space="preserve"> </w:t>
            </w:r>
            <w:r w:rsidRPr="00AC4A29">
              <w:t>=</w:t>
            </w:r>
            <w:r w:rsidR="00432911" w:rsidRPr="00AC4A29">
              <w:t xml:space="preserve"> </w:t>
            </w:r>
            <w:r w:rsidRPr="00AC4A29">
              <w:t>30</w:t>
            </w:r>
            <w:r w:rsidR="00432911" w:rsidRPr="00AC4A29">
              <w:t xml:space="preserve"> </w:t>
            </w:r>
            <w:r w:rsidRPr="00AC4A29">
              <w:t>kHz</w:t>
            </w:r>
          </w:p>
        </w:tc>
        <w:tc>
          <w:tcPr>
            <w:tcW w:w="964" w:type="pct"/>
            <w:tcBorders>
              <w:top w:val="nil"/>
              <w:bottom w:val="single" w:sz="4" w:space="0" w:color="auto"/>
            </w:tcBorders>
            <w:shd w:val="clear" w:color="auto" w:fill="auto"/>
          </w:tcPr>
          <w:p w14:paraId="54CAAB68" w14:textId="77777777" w:rsidR="00C9407A" w:rsidRPr="00AC4A29" w:rsidRDefault="00C9407A" w:rsidP="00137565">
            <w:pPr>
              <w:pStyle w:val="TAH"/>
              <w:keepNext w:val="0"/>
              <w:keepLines w:val="0"/>
            </w:pPr>
          </w:p>
        </w:tc>
      </w:tr>
      <w:tr w:rsidR="00C9407A" w:rsidRPr="00AC4A29" w14:paraId="4A1ADC11" w14:textId="77777777" w:rsidTr="00432911">
        <w:trPr>
          <w:jc w:val="center"/>
        </w:trPr>
        <w:tc>
          <w:tcPr>
            <w:tcW w:w="600" w:type="pct"/>
            <w:tcBorders>
              <w:bottom w:val="nil"/>
            </w:tcBorders>
            <w:shd w:val="clear" w:color="auto" w:fill="auto"/>
          </w:tcPr>
          <w:p w14:paraId="76690EE3" w14:textId="77777777" w:rsidR="00C9407A" w:rsidRPr="00AC4A29" w:rsidRDefault="00C9407A" w:rsidP="00137565">
            <w:pPr>
              <w:pStyle w:val="TAC"/>
              <w:keepNext w:val="0"/>
              <w:keepLines w:val="0"/>
            </w:pPr>
            <w:r w:rsidRPr="00AC4A29">
              <w:t>Conditions</w:t>
            </w:r>
          </w:p>
        </w:tc>
        <w:tc>
          <w:tcPr>
            <w:tcW w:w="1786" w:type="pct"/>
            <w:shd w:val="clear" w:color="auto" w:fill="auto"/>
          </w:tcPr>
          <w:p w14:paraId="376D0A2F" w14:textId="4924F3A6" w:rsidR="00C9407A" w:rsidRPr="00AC4A29" w:rsidRDefault="00C9407A" w:rsidP="00137565">
            <w:pPr>
              <w:pStyle w:val="TAC"/>
              <w:keepNext w:val="0"/>
              <w:keepLines w:val="0"/>
            </w:pPr>
            <w:r w:rsidRPr="00AC4A29">
              <w:t>Depending</w:t>
            </w:r>
            <w:r w:rsidR="00432911" w:rsidRPr="00AC4A29">
              <w:t xml:space="preserve"> </w:t>
            </w:r>
            <w:r w:rsidRPr="00AC4A29">
              <w:t>on</w:t>
            </w:r>
            <w:r w:rsidR="00432911" w:rsidRPr="00AC4A29">
              <w:t xml:space="preserve"> </w:t>
            </w:r>
            <w:r w:rsidRPr="00AC4A29">
              <w:t>band</w:t>
            </w:r>
            <w:r w:rsidR="00432911" w:rsidRPr="00AC4A29">
              <w:t xml:space="preserve"> </w:t>
            </w:r>
            <w:r w:rsidRPr="00AC4A29">
              <w:t>group</w:t>
            </w:r>
          </w:p>
        </w:tc>
        <w:tc>
          <w:tcPr>
            <w:tcW w:w="824" w:type="pct"/>
            <w:shd w:val="clear" w:color="auto" w:fill="auto"/>
          </w:tcPr>
          <w:p w14:paraId="6D2C8051" w14:textId="11E9CFD8" w:rsidR="00C9407A" w:rsidRPr="00AC4A29" w:rsidRDefault="00C9407A" w:rsidP="00137565">
            <w:pPr>
              <w:pStyle w:val="TAC"/>
              <w:keepNext w:val="0"/>
              <w:keepLines w:val="0"/>
            </w:pPr>
            <w:r w:rsidRPr="00AC4A29">
              <w:t>-125</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826" w:type="pct"/>
            <w:shd w:val="clear" w:color="auto" w:fill="auto"/>
          </w:tcPr>
          <w:p w14:paraId="5F439C0F" w14:textId="4AB08742" w:rsidR="00C9407A" w:rsidRPr="00AC4A29" w:rsidRDefault="00C9407A" w:rsidP="00137565">
            <w:pPr>
              <w:pStyle w:val="TAC"/>
              <w:keepNext w:val="0"/>
              <w:keepLines w:val="0"/>
            </w:pPr>
            <w:r w:rsidRPr="00AC4A29">
              <w:t>-122</w:t>
            </w:r>
            <w:r w:rsidRPr="00AC4A29">
              <w:rPr>
                <w:rFonts w:cs="Arial"/>
              </w:rPr>
              <w:t>+</w:t>
            </w:r>
            <w:r w:rsidR="00432911" w:rsidRPr="00AC4A29">
              <w:rPr>
                <w:rFonts w:cs="Arial"/>
              </w:rPr>
              <w:t xml:space="preserve"> </w:t>
            </w:r>
            <w:proofErr w:type="spellStart"/>
            <w:r w:rsidRPr="00AC4A29">
              <w:rPr>
                <w:rFonts w:cs="Arial"/>
              </w:rPr>
              <w:t>Δ</w:t>
            </w:r>
            <w:r w:rsidRPr="00AC4A29">
              <w:rPr>
                <w:rFonts w:cs="Arial"/>
                <w:vertAlign w:val="subscript"/>
              </w:rPr>
              <w:t>BG_offset</w:t>
            </w:r>
            <w:proofErr w:type="spellEnd"/>
          </w:p>
        </w:tc>
        <w:tc>
          <w:tcPr>
            <w:tcW w:w="964" w:type="pct"/>
            <w:tcBorders>
              <w:bottom w:val="nil"/>
            </w:tcBorders>
            <w:shd w:val="clear" w:color="auto" w:fill="auto"/>
          </w:tcPr>
          <w:p w14:paraId="3FC6D65F" w14:textId="041247FB" w:rsidR="00C9407A" w:rsidRPr="00AC4A29" w:rsidRDefault="00C9407A" w:rsidP="00137565">
            <w:pPr>
              <w:pStyle w:val="TAC"/>
              <w:keepNext w:val="0"/>
              <w:keepLines w:val="0"/>
            </w:pPr>
            <w:r w:rsidRPr="00AC4A29">
              <w:sym w:font="Symbol" w:char="F0B3"/>
            </w:r>
            <w:r w:rsidR="00432911" w:rsidRPr="00AC4A29">
              <w:t xml:space="preserve"> </w:t>
            </w:r>
            <w:r w:rsidRPr="00AC4A29">
              <w:t>-4</w:t>
            </w:r>
          </w:p>
        </w:tc>
      </w:tr>
      <w:tr w:rsidR="00C9407A" w:rsidRPr="00AC4A29" w14:paraId="507BF63E" w14:textId="77777777" w:rsidTr="00432911">
        <w:trPr>
          <w:jc w:val="center"/>
        </w:trPr>
        <w:tc>
          <w:tcPr>
            <w:tcW w:w="5000" w:type="pct"/>
            <w:gridSpan w:val="5"/>
            <w:shd w:val="clear" w:color="auto" w:fill="auto"/>
          </w:tcPr>
          <w:p w14:paraId="0379650D" w14:textId="10B9B4B2" w:rsidR="00C9407A" w:rsidRPr="00AC4A29" w:rsidRDefault="00C9407A" w:rsidP="00137565">
            <w:pPr>
              <w:pStyle w:val="TAN"/>
              <w:keepNext w:val="0"/>
              <w:keepLines w:val="0"/>
            </w:pPr>
            <w:r w:rsidRPr="00AC4A29">
              <w:t>NOTE</w:t>
            </w:r>
            <w:r w:rsidR="00432911" w:rsidRPr="00AC4A29">
              <w:t xml:space="preserve"> </w:t>
            </w:r>
            <w:r w:rsidRPr="00AC4A29">
              <w:t>1:</w:t>
            </w:r>
            <w:r w:rsidRPr="00AC4A29">
              <w:tab/>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r w:rsidRPr="00AC4A29">
              <w:t>are</w:t>
            </w:r>
            <w:r w:rsidR="00432911" w:rsidRPr="00AC4A29">
              <w:t xml:space="preserve"> </w:t>
            </w:r>
            <w:r w:rsidRPr="00AC4A29">
              <w:t>defined</w:t>
            </w:r>
            <w:r w:rsidR="00432911" w:rsidRPr="00AC4A29">
              <w:t xml:space="preserve"> </w:t>
            </w:r>
            <w:r w:rsidRPr="00AC4A29">
              <w:t>in</w:t>
            </w:r>
            <w:r w:rsidR="00432911" w:rsidRPr="00AC4A29">
              <w:t xml:space="preserve"> </w:t>
            </w:r>
            <w:r w:rsidRPr="00AC4A29">
              <w:t>clause</w:t>
            </w:r>
            <w:r w:rsidR="00432911" w:rsidRPr="00AC4A29">
              <w:t xml:space="preserve"> </w:t>
            </w:r>
            <w:r w:rsidRPr="00AC4A29">
              <w:t>3.5.2.</w:t>
            </w:r>
          </w:p>
          <w:p w14:paraId="63265446" w14:textId="7EB30B84" w:rsidR="00C9407A" w:rsidRPr="00AC4A29" w:rsidRDefault="00C9407A" w:rsidP="00137565">
            <w:pPr>
              <w:pStyle w:val="TAN"/>
              <w:keepNext w:val="0"/>
              <w:keepLines w:val="0"/>
            </w:pPr>
            <w:r w:rsidRPr="00AC4A29">
              <w:t>NOTE</w:t>
            </w:r>
            <w:r w:rsidR="00432911" w:rsidRPr="00AC4A29">
              <w:t xml:space="preserve"> </w:t>
            </w:r>
            <w:r w:rsidRPr="00AC4A29">
              <w:t>2:</w:t>
            </w:r>
            <w:r w:rsidRPr="00AC4A29">
              <w:tab/>
              <w:t>For</w:t>
            </w:r>
            <w:r w:rsidR="00432911" w:rsidRPr="00AC4A29">
              <w:t xml:space="preserve"> </w:t>
            </w:r>
            <w:r w:rsidRPr="00AC4A29">
              <w:t>NR</w:t>
            </w:r>
            <w:r w:rsidR="00432911" w:rsidRPr="00AC4A29">
              <w:t xml:space="preserve"> </w:t>
            </w:r>
            <w:r w:rsidRPr="00AC4A29">
              <w:t>operating</w:t>
            </w:r>
            <w:r w:rsidR="00432911" w:rsidRPr="00AC4A29">
              <w:t xml:space="preserve"> </w:t>
            </w:r>
            <w:r w:rsidRPr="00AC4A29">
              <w:t>band</w:t>
            </w:r>
            <w:r w:rsidR="00432911" w:rsidRPr="00AC4A29">
              <w:t xml:space="preserve"> </w:t>
            </w:r>
            <w:r w:rsidRPr="00AC4A29">
              <w:t>groups,</w:t>
            </w:r>
            <w:r w:rsidR="00432911" w:rsidRPr="00AC4A29">
              <w:t xml:space="preserve"> </w:t>
            </w:r>
            <w:proofErr w:type="spellStart"/>
            <w:r w:rsidRPr="00AC4A29">
              <w:rPr>
                <w:rFonts w:cs="Arial"/>
              </w:rPr>
              <w:t>Δ</w:t>
            </w:r>
            <w:r w:rsidRPr="00AC4A29">
              <w:rPr>
                <w:rFonts w:cs="Arial"/>
                <w:vertAlign w:val="subscript"/>
              </w:rPr>
              <w:t>BG_offset</w:t>
            </w:r>
            <w:proofErr w:type="spellEnd"/>
            <w:r w:rsidR="00432911" w:rsidRPr="00AC4A29">
              <w:rPr>
                <w:rFonts w:cs="Arial"/>
                <w:vertAlign w:val="subscript"/>
              </w:rPr>
              <w:t xml:space="preserve"> </w:t>
            </w:r>
            <w:r w:rsidRPr="00AC4A29">
              <w:rPr>
                <w:rFonts w:cs="Arial"/>
              </w:rPr>
              <w:t>is</w:t>
            </w:r>
            <w:r w:rsidR="00432911" w:rsidRPr="00AC4A29">
              <w:rPr>
                <w:rFonts w:cs="Arial"/>
              </w:rPr>
              <w:t xml:space="preserve"> </w:t>
            </w:r>
            <w:r w:rsidRPr="00AC4A29">
              <w:rPr>
                <w:rFonts w:cs="Arial"/>
              </w:rPr>
              <w:t>defined</w:t>
            </w:r>
            <w:r w:rsidR="00432911" w:rsidRPr="00AC4A29">
              <w:rPr>
                <w:rFonts w:cs="Arial"/>
              </w:rPr>
              <w:t xml:space="preserve"> </w:t>
            </w:r>
            <w:r w:rsidRPr="00AC4A29">
              <w:rPr>
                <w:rFonts w:cs="Arial"/>
              </w:rPr>
              <w:t>in</w:t>
            </w:r>
            <w:r w:rsidR="00432911" w:rsidRPr="00AC4A29">
              <w:rPr>
                <w:rFonts w:cs="Arial"/>
              </w:rPr>
              <w:t xml:space="preserve"> </w:t>
            </w:r>
            <w:r w:rsidRPr="00AC4A29">
              <w:rPr>
                <w:rFonts w:cs="Arial"/>
              </w:rPr>
              <w:t>clause</w:t>
            </w:r>
            <w:r w:rsidR="00432911" w:rsidRPr="00AC4A29">
              <w:rPr>
                <w:rFonts w:cs="Arial"/>
              </w:rPr>
              <w:t xml:space="preserve"> </w:t>
            </w:r>
            <w:r w:rsidRPr="00AC4A29">
              <w:rPr>
                <w:rFonts w:cs="Arial"/>
              </w:rPr>
              <w:t>3A.4,</w:t>
            </w:r>
            <w:r w:rsidR="00432911" w:rsidRPr="00AC4A29">
              <w:rPr>
                <w:rFonts w:cs="Arial"/>
              </w:rPr>
              <w:t xml:space="preserve"> </w:t>
            </w:r>
            <w:r w:rsidRPr="00AC4A29">
              <w:rPr>
                <w:rFonts w:cs="Arial"/>
              </w:rPr>
              <w:t>Table</w:t>
            </w:r>
            <w:r w:rsidR="00432911" w:rsidRPr="00AC4A29">
              <w:rPr>
                <w:rFonts w:cs="Arial"/>
              </w:rPr>
              <w:t xml:space="preserve"> </w:t>
            </w:r>
            <w:r w:rsidRPr="00AC4A29">
              <w:rPr>
                <w:rFonts w:cs="Arial"/>
              </w:rPr>
              <w:t>3A.4.1-2.</w:t>
            </w:r>
          </w:p>
        </w:tc>
      </w:tr>
      <w:bookmarkEnd w:id="946"/>
      <w:bookmarkEnd w:id="947"/>
    </w:tbl>
    <w:p w14:paraId="3EA2892E" w14:textId="77777777" w:rsidR="00C9407A" w:rsidRPr="00AC4A29" w:rsidRDefault="00C9407A" w:rsidP="00137565"/>
    <w:p w14:paraId="7C758FAF" w14:textId="77777777" w:rsidR="00C9407A" w:rsidRPr="00AC4A29" w:rsidRDefault="00C9407A" w:rsidP="00137565">
      <w:pPr>
        <w:pStyle w:val="Heading4"/>
        <w:keepNext w:val="0"/>
        <w:keepLines w:val="0"/>
      </w:pPr>
      <w:r w:rsidRPr="00AC4A29">
        <w:t>6.3.3.1</w:t>
      </w:r>
      <w:r w:rsidRPr="00AC4A29">
        <w:tab/>
        <w:t>NR SA FR1 conditional handover</w:t>
      </w:r>
    </w:p>
    <w:p w14:paraId="451634F2" w14:textId="77777777" w:rsidR="00C9407A" w:rsidRPr="00AC4A29" w:rsidRDefault="00C9407A" w:rsidP="00137565">
      <w:pPr>
        <w:pStyle w:val="H6"/>
        <w:keepNext w:val="0"/>
        <w:keepLines w:val="0"/>
      </w:pPr>
      <w:r w:rsidRPr="00AC4A29">
        <w:t>6.3.3.1.1</w:t>
      </w:r>
      <w:r w:rsidRPr="00AC4A29">
        <w:tab/>
        <w:t>Test purpose</w:t>
      </w:r>
    </w:p>
    <w:p w14:paraId="7FF9F1DD" w14:textId="77777777" w:rsidR="00C9407A" w:rsidRPr="00AC4A29" w:rsidRDefault="00C9407A" w:rsidP="00137565">
      <w:pPr>
        <w:rPr>
          <w:lang w:eastAsia="ja-JP"/>
        </w:rPr>
      </w:pPr>
      <w:r w:rsidRPr="00AC4A29">
        <w:rPr>
          <w:lang w:eastAsia="ja-JP"/>
        </w:rPr>
        <w:t>To verify the requirement for the NR FR1 intra-frequency conditional handover requirements specified in 38.133 [6] clause 6.1.4.2</w:t>
      </w:r>
    </w:p>
    <w:p w14:paraId="32C0B634" w14:textId="77777777" w:rsidR="00C9407A" w:rsidRPr="00AC4A29" w:rsidRDefault="00C9407A" w:rsidP="00137565">
      <w:pPr>
        <w:pStyle w:val="H6"/>
        <w:keepNext w:val="0"/>
        <w:keepLines w:val="0"/>
      </w:pPr>
      <w:r w:rsidRPr="00AC4A29">
        <w:t>6.3.3.1.2</w:t>
      </w:r>
      <w:r w:rsidRPr="00AC4A29">
        <w:tab/>
        <w:t>Test applicability</w:t>
      </w:r>
    </w:p>
    <w:p w14:paraId="261AB9BD" w14:textId="77777777" w:rsidR="00C9407A" w:rsidRPr="00AC4A29" w:rsidRDefault="00C9407A" w:rsidP="00137565">
      <w:pPr>
        <w:rPr>
          <w:lang w:eastAsia="sv-SE"/>
        </w:rPr>
      </w:pPr>
      <w:r w:rsidRPr="00AC4A29">
        <w:rPr>
          <w:lang w:eastAsia="sv-SE"/>
        </w:rPr>
        <w:t>This test applies to all types of NR UE from Release 16 onwards and supporting conditional handover.</w:t>
      </w:r>
    </w:p>
    <w:p w14:paraId="6A54611F" w14:textId="77777777" w:rsidR="00C9407A" w:rsidRPr="00AC4A29" w:rsidRDefault="00C9407A" w:rsidP="00137565">
      <w:pPr>
        <w:pStyle w:val="H6"/>
        <w:keepNext w:val="0"/>
        <w:keepLines w:val="0"/>
      </w:pPr>
      <w:r w:rsidRPr="00AC4A29">
        <w:t>6.3.3.1.3</w:t>
      </w:r>
      <w:r w:rsidRPr="00AC4A29">
        <w:tab/>
        <w:t>Minimum conformance requirements</w:t>
      </w:r>
    </w:p>
    <w:p w14:paraId="421EDDD2" w14:textId="77777777" w:rsidR="00C9407A" w:rsidRPr="00AC4A29" w:rsidRDefault="00C9407A" w:rsidP="00137565">
      <w:pPr>
        <w:rPr>
          <w:lang w:eastAsia="sv-SE"/>
        </w:rPr>
      </w:pPr>
      <w:r w:rsidRPr="00AC4A29">
        <w:rPr>
          <w:lang w:eastAsia="sv-SE"/>
        </w:rPr>
        <w:t>The minimum conformance requirements are specified in clause 6.3.3.0.1.</w:t>
      </w:r>
    </w:p>
    <w:p w14:paraId="353088EC" w14:textId="77777777" w:rsidR="00C9407A" w:rsidRPr="00AC4A29" w:rsidRDefault="00C9407A" w:rsidP="00137565">
      <w:pPr>
        <w:rPr>
          <w:lang w:eastAsia="sv-SE"/>
        </w:rPr>
      </w:pPr>
      <w:r w:rsidRPr="00AC4A29">
        <w:rPr>
          <w:lang w:eastAsia="sv-SE"/>
        </w:rPr>
        <w:t>The normative reference for this requirement is TS 38.133 [6] clause A.6.3.3.1.</w:t>
      </w:r>
    </w:p>
    <w:p w14:paraId="22019217" w14:textId="77777777" w:rsidR="00C9407A" w:rsidRPr="00AC4A29" w:rsidRDefault="00C9407A" w:rsidP="007F4331">
      <w:pPr>
        <w:pStyle w:val="H6"/>
        <w:keepLines w:val="0"/>
      </w:pPr>
      <w:r w:rsidRPr="00AC4A29">
        <w:lastRenderedPageBreak/>
        <w:t>6.3.3.1.4</w:t>
      </w:r>
      <w:r w:rsidRPr="00AC4A29">
        <w:tab/>
        <w:t>Test description</w:t>
      </w:r>
    </w:p>
    <w:p w14:paraId="314E335B" w14:textId="77777777" w:rsidR="00C9407A" w:rsidRPr="00AC4A29" w:rsidRDefault="00C9407A" w:rsidP="00137565">
      <w:pPr>
        <w:pStyle w:val="H6"/>
        <w:keepNext w:val="0"/>
        <w:keepLines w:val="0"/>
      </w:pPr>
      <w:r w:rsidRPr="00AC4A29">
        <w:t>6.3.3.1.4.1</w:t>
      </w:r>
      <w:r w:rsidRPr="00AC4A29">
        <w:tab/>
        <w:t>Initial conditions</w:t>
      </w:r>
    </w:p>
    <w:p w14:paraId="2014E9FA"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5D60CCF9"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6.3.3.1.4.1-1</w:t>
      </w:r>
      <w:r w:rsidRPr="00AC4A29">
        <w:rPr>
          <w:lang w:eastAsia="sv-SE"/>
        </w:rPr>
        <w:t>.</w:t>
      </w:r>
    </w:p>
    <w:p w14:paraId="65A44C4A" w14:textId="77777777" w:rsidR="00C9407A" w:rsidRPr="00AC4A29" w:rsidRDefault="00C9407A" w:rsidP="00137565">
      <w:pPr>
        <w:pStyle w:val="TH"/>
        <w:keepNext w:val="0"/>
        <w:keepLines w:val="0"/>
      </w:pPr>
      <w:r w:rsidRPr="00AC4A29">
        <w:t xml:space="preserve">Table </w:t>
      </w:r>
      <w:r w:rsidRPr="00AC4A29">
        <w:rPr>
          <w:snapToGrid w:val="0"/>
        </w:rPr>
        <w:t>6.3.3.1.4.1</w:t>
      </w:r>
      <w:r w:rsidRPr="00AC4A29">
        <w:t xml:space="preserve">-1: </w:t>
      </w:r>
      <w:r w:rsidRPr="00AC4A29">
        <w:rPr>
          <w:snapToGrid w:val="0"/>
        </w:rPr>
        <w:t xml:space="preserve">NR SA FR1 conditional handover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31CB0B62" w14:textId="77777777" w:rsidTr="00432911">
        <w:trPr>
          <w:jc w:val="center"/>
        </w:trPr>
        <w:tc>
          <w:tcPr>
            <w:tcW w:w="2330" w:type="dxa"/>
            <w:shd w:val="clear" w:color="auto" w:fill="auto"/>
          </w:tcPr>
          <w:p w14:paraId="6B0F98EF" w14:textId="77777777" w:rsidR="00C9407A" w:rsidRPr="00AC4A29" w:rsidRDefault="00C9407A" w:rsidP="00137565">
            <w:pPr>
              <w:spacing w:after="0"/>
              <w:jc w:val="center"/>
              <w:rPr>
                <w:rFonts w:ascii="Arial" w:hAnsi="Arial"/>
                <w:b/>
                <w:sz w:val="18"/>
              </w:rPr>
            </w:pPr>
            <w:r w:rsidRPr="00AC4A29">
              <w:rPr>
                <w:rFonts w:ascii="Arial" w:hAnsi="Arial"/>
                <w:b/>
                <w:sz w:val="18"/>
              </w:rPr>
              <w:t>Config</w:t>
            </w:r>
          </w:p>
        </w:tc>
        <w:tc>
          <w:tcPr>
            <w:tcW w:w="7299" w:type="dxa"/>
            <w:shd w:val="clear" w:color="auto" w:fill="auto"/>
          </w:tcPr>
          <w:p w14:paraId="506AF1CC"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2FA246DC" w14:textId="77777777" w:rsidTr="00432911">
        <w:trPr>
          <w:jc w:val="center"/>
        </w:trPr>
        <w:tc>
          <w:tcPr>
            <w:tcW w:w="2330" w:type="dxa"/>
            <w:shd w:val="clear" w:color="auto" w:fill="auto"/>
          </w:tcPr>
          <w:p w14:paraId="55807422" w14:textId="77777777" w:rsidR="00C9407A" w:rsidRPr="00AC4A29" w:rsidRDefault="00C9407A" w:rsidP="00137565">
            <w:pPr>
              <w:spacing w:after="0"/>
              <w:rPr>
                <w:rFonts w:ascii="Arial" w:hAnsi="Arial"/>
                <w:sz w:val="18"/>
              </w:rPr>
            </w:pPr>
            <w:r w:rsidRPr="00AC4A29">
              <w:rPr>
                <w:rFonts w:ascii="Arial" w:hAnsi="Arial"/>
                <w:sz w:val="18"/>
              </w:rPr>
              <w:t>6.3.3.1-1</w:t>
            </w:r>
          </w:p>
        </w:tc>
        <w:tc>
          <w:tcPr>
            <w:tcW w:w="7299" w:type="dxa"/>
            <w:shd w:val="clear" w:color="auto" w:fill="auto"/>
          </w:tcPr>
          <w:p w14:paraId="3BF42BC5" w14:textId="7E1A57CF"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140023B" w14:textId="564FEDA1"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63810F62" w14:textId="77777777" w:rsidTr="00432911">
        <w:trPr>
          <w:jc w:val="center"/>
        </w:trPr>
        <w:tc>
          <w:tcPr>
            <w:tcW w:w="2330" w:type="dxa"/>
            <w:shd w:val="clear" w:color="auto" w:fill="auto"/>
          </w:tcPr>
          <w:p w14:paraId="7F852CF3" w14:textId="77777777" w:rsidR="00C9407A" w:rsidRPr="00AC4A29" w:rsidRDefault="00C9407A" w:rsidP="00137565">
            <w:pPr>
              <w:spacing w:after="0"/>
              <w:rPr>
                <w:rFonts w:ascii="Arial" w:hAnsi="Arial"/>
                <w:sz w:val="18"/>
              </w:rPr>
            </w:pPr>
            <w:r w:rsidRPr="00AC4A29">
              <w:rPr>
                <w:rFonts w:ascii="Arial" w:hAnsi="Arial"/>
                <w:sz w:val="18"/>
              </w:rPr>
              <w:t>6.3.3.1-2</w:t>
            </w:r>
          </w:p>
        </w:tc>
        <w:tc>
          <w:tcPr>
            <w:tcW w:w="7299" w:type="dxa"/>
            <w:shd w:val="clear" w:color="auto" w:fill="auto"/>
          </w:tcPr>
          <w:p w14:paraId="331A6DF9" w14:textId="173FB257"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17F9C180" w14:textId="63118557"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3B134C9C" w14:textId="77777777" w:rsidTr="00432911">
        <w:trPr>
          <w:jc w:val="center"/>
        </w:trPr>
        <w:tc>
          <w:tcPr>
            <w:tcW w:w="2330" w:type="dxa"/>
            <w:shd w:val="clear" w:color="auto" w:fill="auto"/>
          </w:tcPr>
          <w:p w14:paraId="6938122B" w14:textId="77777777" w:rsidR="00C9407A" w:rsidRPr="00AC4A29" w:rsidRDefault="00C9407A" w:rsidP="00137565">
            <w:pPr>
              <w:spacing w:after="0"/>
              <w:rPr>
                <w:rFonts w:ascii="Arial" w:hAnsi="Arial"/>
                <w:sz w:val="18"/>
              </w:rPr>
            </w:pPr>
            <w:r w:rsidRPr="00AC4A29">
              <w:rPr>
                <w:rFonts w:ascii="Arial" w:hAnsi="Arial"/>
                <w:sz w:val="18"/>
              </w:rPr>
              <w:t>6.3.3.1-3</w:t>
            </w:r>
          </w:p>
        </w:tc>
        <w:tc>
          <w:tcPr>
            <w:tcW w:w="7299" w:type="dxa"/>
            <w:shd w:val="clear" w:color="auto" w:fill="auto"/>
          </w:tcPr>
          <w:p w14:paraId="271DE738" w14:textId="0584F7A0"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413C22E4" w14:textId="3E0FC9EA"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2D39707D" w14:textId="77777777" w:rsidTr="00432911">
        <w:trPr>
          <w:jc w:val="center"/>
        </w:trPr>
        <w:tc>
          <w:tcPr>
            <w:tcW w:w="9629" w:type="dxa"/>
            <w:gridSpan w:val="2"/>
            <w:shd w:val="clear" w:color="auto" w:fill="auto"/>
          </w:tcPr>
          <w:p w14:paraId="6E6ED6F5" w14:textId="36F1A8E3"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0F9D2C14" w14:textId="77777777" w:rsidR="00C9407A" w:rsidRPr="00AC4A29" w:rsidRDefault="00C9407A" w:rsidP="00137565">
      <w:pPr>
        <w:rPr>
          <w:lang w:eastAsia="sv-SE"/>
        </w:rPr>
      </w:pPr>
    </w:p>
    <w:p w14:paraId="1BB0A561" w14:textId="77777777" w:rsidR="00C9407A" w:rsidRPr="00AC4A29" w:rsidRDefault="00C9407A" w:rsidP="00137565">
      <w:pPr>
        <w:rPr>
          <w:lang w:eastAsia="sv-SE"/>
        </w:rPr>
      </w:pPr>
      <w:r w:rsidRPr="00AC4A29">
        <w:rPr>
          <w:lang w:eastAsia="sv-SE"/>
        </w:rPr>
        <w:t>Configure the test equipment and the DUT according to the parameters in Table 6.3.3.1.4.1-2</w:t>
      </w:r>
    </w:p>
    <w:p w14:paraId="62C530DC" w14:textId="77777777" w:rsidR="00C9407A" w:rsidRPr="00AC4A29" w:rsidRDefault="00C9407A" w:rsidP="00137565">
      <w:pPr>
        <w:pStyle w:val="TH"/>
        <w:keepNext w:val="0"/>
        <w:keepLines w:val="0"/>
      </w:pPr>
      <w:r w:rsidRPr="00AC4A29">
        <w:t xml:space="preserve">Table 6.3.3.1.4.1-2: Initial conditions for </w:t>
      </w:r>
      <w:r w:rsidRPr="00AC4A29">
        <w:rPr>
          <w:snapToGrid w:val="0"/>
        </w:rPr>
        <w:t>NR SA FR1 conditional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C9407A" w:rsidRPr="00AC4A29" w14:paraId="69769799" w14:textId="77777777" w:rsidTr="00432911">
        <w:trPr>
          <w:jc w:val="center"/>
        </w:trPr>
        <w:tc>
          <w:tcPr>
            <w:tcW w:w="1838" w:type="dxa"/>
            <w:shd w:val="clear" w:color="auto" w:fill="auto"/>
          </w:tcPr>
          <w:p w14:paraId="41F051B9" w14:textId="77777777" w:rsidR="00C9407A" w:rsidRPr="00AC4A29" w:rsidRDefault="00C9407A" w:rsidP="00137565">
            <w:pPr>
              <w:pStyle w:val="TAH"/>
              <w:keepNext w:val="0"/>
              <w:keepLines w:val="0"/>
            </w:pPr>
            <w:r w:rsidRPr="00AC4A29">
              <w:t>Parameter</w:t>
            </w:r>
          </w:p>
        </w:tc>
        <w:tc>
          <w:tcPr>
            <w:tcW w:w="3806" w:type="dxa"/>
            <w:gridSpan w:val="2"/>
            <w:shd w:val="clear" w:color="auto" w:fill="auto"/>
          </w:tcPr>
          <w:p w14:paraId="3B7BEBF7" w14:textId="77777777" w:rsidR="00C9407A" w:rsidRPr="00AC4A29" w:rsidRDefault="00C9407A" w:rsidP="00137565">
            <w:pPr>
              <w:pStyle w:val="TAH"/>
              <w:keepNext w:val="0"/>
              <w:keepLines w:val="0"/>
            </w:pPr>
            <w:r w:rsidRPr="00AC4A29">
              <w:t>Value</w:t>
            </w:r>
          </w:p>
        </w:tc>
        <w:tc>
          <w:tcPr>
            <w:tcW w:w="3961" w:type="dxa"/>
          </w:tcPr>
          <w:p w14:paraId="1C1840B1" w14:textId="77777777" w:rsidR="00C9407A" w:rsidRPr="00AC4A29" w:rsidRDefault="00C9407A" w:rsidP="00137565">
            <w:pPr>
              <w:pStyle w:val="TAH"/>
              <w:keepNext w:val="0"/>
              <w:keepLines w:val="0"/>
            </w:pPr>
            <w:r w:rsidRPr="00AC4A29">
              <w:t>Comment</w:t>
            </w:r>
          </w:p>
        </w:tc>
      </w:tr>
      <w:tr w:rsidR="00C9407A" w:rsidRPr="00AC4A29" w14:paraId="777BA005" w14:textId="77777777" w:rsidTr="00432911">
        <w:trPr>
          <w:jc w:val="center"/>
        </w:trPr>
        <w:tc>
          <w:tcPr>
            <w:tcW w:w="1838" w:type="dxa"/>
            <w:shd w:val="clear" w:color="auto" w:fill="auto"/>
          </w:tcPr>
          <w:p w14:paraId="05A2A57F" w14:textId="51995562" w:rsidR="00C9407A" w:rsidRPr="00AC4A29" w:rsidRDefault="00C9407A" w:rsidP="00137565">
            <w:pPr>
              <w:pStyle w:val="TAC"/>
              <w:keepNext w:val="0"/>
              <w:keepLines w:val="0"/>
              <w:jc w:val="left"/>
            </w:pPr>
            <w:r w:rsidRPr="00AC4A29">
              <w:t>Test</w:t>
            </w:r>
            <w:r w:rsidR="00432911" w:rsidRPr="00AC4A29">
              <w:t xml:space="preserve"> </w:t>
            </w:r>
            <w:r w:rsidRPr="00AC4A29">
              <w:t>environment</w:t>
            </w:r>
          </w:p>
        </w:tc>
        <w:tc>
          <w:tcPr>
            <w:tcW w:w="3806" w:type="dxa"/>
            <w:gridSpan w:val="2"/>
            <w:shd w:val="clear" w:color="auto" w:fill="auto"/>
          </w:tcPr>
          <w:p w14:paraId="4BB3B59A" w14:textId="77777777" w:rsidR="00C9407A" w:rsidRPr="00AC4A29" w:rsidRDefault="00C9407A" w:rsidP="00137565">
            <w:pPr>
              <w:pStyle w:val="TAC"/>
              <w:keepNext w:val="0"/>
              <w:keepLines w:val="0"/>
              <w:jc w:val="left"/>
            </w:pPr>
            <w:r w:rsidRPr="00AC4A29">
              <w:t>NC</w:t>
            </w:r>
          </w:p>
        </w:tc>
        <w:tc>
          <w:tcPr>
            <w:tcW w:w="3961" w:type="dxa"/>
          </w:tcPr>
          <w:p w14:paraId="484AC530" w14:textId="7E7C05DE"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051B6B21" w14:textId="77777777" w:rsidTr="00432911">
        <w:trPr>
          <w:jc w:val="center"/>
        </w:trPr>
        <w:tc>
          <w:tcPr>
            <w:tcW w:w="1838" w:type="dxa"/>
            <w:shd w:val="clear" w:color="auto" w:fill="auto"/>
          </w:tcPr>
          <w:p w14:paraId="5CB6DAFF" w14:textId="74BD4B93" w:rsidR="00C9407A" w:rsidRPr="00AC4A29" w:rsidRDefault="00C9407A" w:rsidP="00137565">
            <w:pPr>
              <w:pStyle w:val="TAC"/>
              <w:keepNext w:val="0"/>
              <w:keepLines w:val="0"/>
              <w:jc w:val="left"/>
            </w:pPr>
            <w:r w:rsidRPr="00AC4A29">
              <w:t>Test</w:t>
            </w:r>
            <w:r w:rsidR="00432911" w:rsidRPr="00AC4A29">
              <w:t xml:space="preserve"> </w:t>
            </w:r>
            <w:r w:rsidRPr="00AC4A29">
              <w:t>frequencies</w:t>
            </w:r>
          </w:p>
        </w:tc>
        <w:tc>
          <w:tcPr>
            <w:tcW w:w="7767" w:type="dxa"/>
            <w:gridSpan w:val="3"/>
            <w:shd w:val="clear" w:color="auto" w:fill="auto"/>
          </w:tcPr>
          <w:p w14:paraId="6DFC5A27" w14:textId="24B78198"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E.1.1,</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715C56AE" w14:textId="77777777" w:rsidTr="00432911">
        <w:trPr>
          <w:jc w:val="center"/>
        </w:trPr>
        <w:tc>
          <w:tcPr>
            <w:tcW w:w="1838" w:type="dxa"/>
            <w:shd w:val="clear" w:color="auto" w:fill="auto"/>
          </w:tcPr>
          <w:p w14:paraId="07E98644" w14:textId="488AC87F" w:rsidR="00C9407A" w:rsidRPr="00AC4A29" w:rsidRDefault="00C9407A" w:rsidP="00137565">
            <w:pPr>
              <w:pStyle w:val="TAC"/>
              <w:keepNext w:val="0"/>
              <w:keepLines w:val="0"/>
              <w:jc w:val="left"/>
            </w:pPr>
            <w:r w:rsidRPr="00AC4A29">
              <w:t>Channel</w:t>
            </w:r>
            <w:r w:rsidR="00432911" w:rsidRPr="00AC4A29">
              <w:t xml:space="preserve"> </w:t>
            </w:r>
            <w:r w:rsidRPr="00AC4A29">
              <w:t>bandwidth</w:t>
            </w:r>
          </w:p>
        </w:tc>
        <w:tc>
          <w:tcPr>
            <w:tcW w:w="7767" w:type="dxa"/>
            <w:gridSpan w:val="3"/>
            <w:shd w:val="clear" w:color="auto" w:fill="auto"/>
          </w:tcPr>
          <w:p w14:paraId="24D097CD" w14:textId="51EC7D07"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6.3.3.1.4.1-1</w:t>
            </w:r>
          </w:p>
        </w:tc>
      </w:tr>
      <w:tr w:rsidR="00C9407A" w:rsidRPr="00AC4A29" w14:paraId="5D098B71" w14:textId="77777777" w:rsidTr="00432911">
        <w:trPr>
          <w:jc w:val="center"/>
        </w:trPr>
        <w:tc>
          <w:tcPr>
            <w:tcW w:w="1838" w:type="dxa"/>
            <w:shd w:val="clear" w:color="auto" w:fill="auto"/>
          </w:tcPr>
          <w:p w14:paraId="7E764ECA" w14:textId="2BF5C347" w:rsidR="00C9407A" w:rsidRPr="00AC4A29" w:rsidRDefault="00C9407A" w:rsidP="00137565">
            <w:pPr>
              <w:pStyle w:val="TAC"/>
              <w:keepNext w:val="0"/>
              <w:keepLines w:val="0"/>
              <w:jc w:val="left"/>
            </w:pPr>
            <w:r w:rsidRPr="00AC4A29">
              <w:t>Propagation</w:t>
            </w:r>
            <w:r w:rsidR="00432911" w:rsidRPr="00AC4A29">
              <w:t xml:space="preserve"> </w:t>
            </w:r>
            <w:r w:rsidRPr="00AC4A29">
              <w:t>conditions</w:t>
            </w:r>
          </w:p>
        </w:tc>
        <w:tc>
          <w:tcPr>
            <w:tcW w:w="3806" w:type="dxa"/>
            <w:gridSpan w:val="2"/>
            <w:shd w:val="clear" w:color="auto" w:fill="auto"/>
          </w:tcPr>
          <w:p w14:paraId="1BB985B5" w14:textId="77777777" w:rsidR="00C9407A" w:rsidRPr="00AC4A29" w:rsidRDefault="00C9407A" w:rsidP="00137565">
            <w:pPr>
              <w:pStyle w:val="TAC"/>
              <w:keepNext w:val="0"/>
              <w:keepLines w:val="0"/>
              <w:jc w:val="left"/>
            </w:pPr>
            <w:r w:rsidRPr="00AC4A29">
              <w:t>AWGN</w:t>
            </w:r>
          </w:p>
        </w:tc>
        <w:tc>
          <w:tcPr>
            <w:tcW w:w="3961" w:type="dxa"/>
          </w:tcPr>
          <w:p w14:paraId="374B4101" w14:textId="4994FA3A"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1560BD52" w14:textId="77777777" w:rsidTr="00432911">
        <w:trPr>
          <w:jc w:val="center"/>
        </w:trPr>
        <w:tc>
          <w:tcPr>
            <w:tcW w:w="1838" w:type="dxa"/>
            <w:vMerge w:val="restart"/>
            <w:shd w:val="clear" w:color="auto" w:fill="auto"/>
          </w:tcPr>
          <w:p w14:paraId="52376436" w14:textId="6C2332A9" w:rsidR="00C9407A" w:rsidRPr="00AC4A29" w:rsidRDefault="00C9407A" w:rsidP="00137565">
            <w:pPr>
              <w:pStyle w:val="TAC"/>
              <w:keepNext w:val="0"/>
              <w:keepLines w:val="0"/>
              <w:jc w:val="left"/>
            </w:pPr>
            <w:r w:rsidRPr="00AC4A29">
              <w:t>Connection</w:t>
            </w:r>
            <w:r w:rsidR="00432911" w:rsidRPr="00AC4A29">
              <w:t xml:space="preserve"> </w:t>
            </w:r>
            <w:r w:rsidRPr="00AC4A29">
              <w:t>Diagram</w:t>
            </w:r>
          </w:p>
        </w:tc>
        <w:tc>
          <w:tcPr>
            <w:tcW w:w="997" w:type="dxa"/>
            <w:shd w:val="clear" w:color="auto" w:fill="auto"/>
          </w:tcPr>
          <w:p w14:paraId="320C569E" w14:textId="578CC3BF" w:rsidR="00C9407A" w:rsidRPr="00AC4A29" w:rsidRDefault="00C9407A" w:rsidP="00137565">
            <w:pPr>
              <w:pStyle w:val="TAC"/>
              <w:keepNext w:val="0"/>
              <w:keepLines w:val="0"/>
              <w:jc w:val="left"/>
            </w:pPr>
            <w:r w:rsidRPr="00AC4A29">
              <w:t>TE</w:t>
            </w:r>
            <w:r w:rsidR="00432911" w:rsidRPr="00AC4A29">
              <w:t xml:space="preserve"> </w:t>
            </w:r>
            <w:r w:rsidRPr="00AC4A29">
              <w:t>Part</w:t>
            </w:r>
          </w:p>
        </w:tc>
        <w:tc>
          <w:tcPr>
            <w:tcW w:w="2809" w:type="dxa"/>
            <w:shd w:val="clear" w:color="auto" w:fill="auto"/>
          </w:tcPr>
          <w:p w14:paraId="1E63AD90" w14:textId="77777777" w:rsidR="00C9407A" w:rsidRPr="00AC4A29" w:rsidRDefault="00C9407A" w:rsidP="00137565">
            <w:pPr>
              <w:pStyle w:val="TAC"/>
              <w:keepNext w:val="0"/>
              <w:keepLines w:val="0"/>
              <w:jc w:val="left"/>
            </w:pPr>
            <w:r w:rsidRPr="00AC4A29">
              <w:t>A.3.1.8.2</w:t>
            </w:r>
          </w:p>
        </w:tc>
        <w:tc>
          <w:tcPr>
            <w:tcW w:w="3961" w:type="dxa"/>
            <w:vMerge w:val="restart"/>
          </w:tcPr>
          <w:p w14:paraId="71062FB2" w14:textId="7305B3DB"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64C49213" w14:textId="77777777" w:rsidTr="00432911">
        <w:trPr>
          <w:jc w:val="center"/>
        </w:trPr>
        <w:tc>
          <w:tcPr>
            <w:tcW w:w="1838" w:type="dxa"/>
            <w:vMerge/>
            <w:shd w:val="clear" w:color="auto" w:fill="auto"/>
          </w:tcPr>
          <w:p w14:paraId="3B4BBDCB" w14:textId="77777777" w:rsidR="00C9407A" w:rsidRPr="00AC4A29" w:rsidRDefault="00C9407A" w:rsidP="00137565">
            <w:pPr>
              <w:pStyle w:val="TAC"/>
              <w:keepNext w:val="0"/>
              <w:keepLines w:val="0"/>
              <w:jc w:val="left"/>
            </w:pPr>
          </w:p>
        </w:tc>
        <w:tc>
          <w:tcPr>
            <w:tcW w:w="997" w:type="dxa"/>
            <w:shd w:val="clear" w:color="auto" w:fill="auto"/>
          </w:tcPr>
          <w:p w14:paraId="63BCE7C4" w14:textId="566A9CA3" w:rsidR="00C9407A" w:rsidRPr="00AC4A29" w:rsidRDefault="00C9407A" w:rsidP="00137565">
            <w:pPr>
              <w:pStyle w:val="TAC"/>
              <w:keepNext w:val="0"/>
              <w:keepLines w:val="0"/>
              <w:jc w:val="left"/>
            </w:pPr>
            <w:r w:rsidRPr="00AC4A29">
              <w:t>DUT</w:t>
            </w:r>
            <w:r w:rsidR="00432911" w:rsidRPr="00AC4A29">
              <w:t xml:space="preserve"> </w:t>
            </w:r>
            <w:r w:rsidRPr="00AC4A29">
              <w:t>Part</w:t>
            </w:r>
          </w:p>
        </w:tc>
        <w:tc>
          <w:tcPr>
            <w:tcW w:w="2809" w:type="dxa"/>
            <w:shd w:val="clear" w:color="auto" w:fill="auto"/>
          </w:tcPr>
          <w:p w14:paraId="61142DEE" w14:textId="77777777" w:rsidR="00C9407A" w:rsidRPr="00AC4A29" w:rsidRDefault="00C9407A" w:rsidP="00137565">
            <w:pPr>
              <w:pStyle w:val="TAC"/>
              <w:keepNext w:val="0"/>
              <w:keepLines w:val="0"/>
              <w:jc w:val="left"/>
            </w:pPr>
            <w:r w:rsidRPr="00AC4A29">
              <w:t>A.3.2.3.4</w:t>
            </w:r>
          </w:p>
        </w:tc>
        <w:tc>
          <w:tcPr>
            <w:tcW w:w="3961" w:type="dxa"/>
            <w:vMerge/>
          </w:tcPr>
          <w:p w14:paraId="5E32FA98" w14:textId="77777777" w:rsidR="00C9407A" w:rsidRPr="00AC4A29" w:rsidRDefault="00C9407A" w:rsidP="00137565">
            <w:pPr>
              <w:pStyle w:val="TAC"/>
              <w:keepNext w:val="0"/>
              <w:keepLines w:val="0"/>
              <w:jc w:val="left"/>
            </w:pPr>
          </w:p>
        </w:tc>
      </w:tr>
      <w:tr w:rsidR="00C9407A" w:rsidRPr="00AC4A29" w14:paraId="787D91DB" w14:textId="77777777" w:rsidTr="00432911">
        <w:trPr>
          <w:jc w:val="center"/>
        </w:trPr>
        <w:tc>
          <w:tcPr>
            <w:tcW w:w="1838" w:type="dxa"/>
            <w:shd w:val="clear" w:color="auto" w:fill="auto"/>
          </w:tcPr>
          <w:p w14:paraId="6424E294" w14:textId="54ED23C2" w:rsidR="00C9407A" w:rsidRPr="00AC4A29" w:rsidRDefault="00C9407A" w:rsidP="00137565">
            <w:pPr>
              <w:pStyle w:val="TAC"/>
              <w:keepNext w:val="0"/>
              <w:keepLines w:val="0"/>
              <w:jc w:val="left"/>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806" w:type="dxa"/>
            <w:gridSpan w:val="2"/>
            <w:shd w:val="clear" w:color="auto" w:fill="auto"/>
          </w:tcPr>
          <w:p w14:paraId="76153562" w14:textId="77777777" w:rsidR="00C9407A" w:rsidRPr="00AC4A29" w:rsidRDefault="00C9407A" w:rsidP="00137565">
            <w:pPr>
              <w:pStyle w:val="TAC"/>
              <w:keepNext w:val="0"/>
              <w:keepLines w:val="0"/>
              <w:jc w:val="left"/>
            </w:pPr>
            <w:r w:rsidRPr="00AC4A29">
              <w:t>N/A</w:t>
            </w:r>
          </w:p>
        </w:tc>
        <w:tc>
          <w:tcPr>
            <w:tcW w:w="3961" w:type="dxa"/>
          </w:tcPr>
          <w:p w14:paraId="26ADE6D7" w14:textId="77777777" w:rsidR="00C9407A" w:rsidRPr="00AC4A29" w:rsidRDefault="00C9407A" w:rsidP="00137565">
            <w:pPr>
              <w:pStyle w:val="TAC"/>
              <w:keepNext w:val="0"/>
              <w:keepLines w:val="0"/>
              <w:jc w:val="left"/>
            </w:pPr>
          </w:p>
        </w:tc>
      </w:tr>
    </w:tbl>
    <w:p w14:paraId="045170E7" w14:textId="77777777" w:rsidR="00C9407A" w:rsidRPr="00AC4A29" w:rsidRDefault="00C9407A" w:rsidP="00137565">
      <w:pPr>
        <w:rPr>
          <w:lang w:eastAsia="sv-SE"/>
        </w:rPr>
      </w:pPr>
    </w:p>
    <w:p w14:paraId="43650896" w14:textId="77777777" w:rsidR="00C9407A" w:rsidRPr="00AC4A29" w:rsidRDefault="00C9407A" w:rsidP="00137565">
      <w:pPr>
        <w:pStyle w:val="B1"/>
      </w:pPr>
      <w:r w:rsidRPr="00AC4A29">
        <w:t>1.</w:t>
      </w:r>
      <w:r w:rsidRPr="00AC4A29">
        <w:tab/>
        <w:t>Message contents are defined in clause 6.3.3.1.4.3.</w:t>
      </w:r>
    </w:p>
    <w:p w14:paraId="160744F3" w14:textId="77777777" w:rsidR="00C9407A" w:rsidRPr="00AC4A29" w:rsidRDefault="00C9407A" w:rsidP="00137565">
      <w:pPr>
        <w:pStyle w:val="B1"/>
      </w:pPr>
      <w:r w:rsidRPr="00AC4A29">
        <w:t>2.</w:t>
      </w:r>
      <w:r w:rsidRPr="00AC4A29">
        <w:tab/>
        <w:t xml:space="preserve">The power levels and settings for NR Cell 1 are set according to Annex C.1.2 and C.1.3. Cell 2 is NR FR1 target Cell, and its power levels and settings are also set according to Annex C.1.2 and C.1.3. </w:t>
      </w:r>
    </w:p>
    <w:p w14:paraId="2FECEBAE" w14:textId="77777777" w:rsidR="00C9407A" w:rsidRPr="00AC4A29" w:rsidRDefault="00C9407A" w:rsidP="00137565">
      <w:pPr>
        <w:pStyle w:val="B1"/>
      </w:pPr>
      <w:r w:rsidRPr="00AC4A29">
        <w:t>3.</w:t>
      </w:r>
      <w:r w:rsidRPr="00AC4A29">
        <w:tab/>
        <w:t xml:space="preserve">The test parameters are given in Table 6.3.3.1.4.1-3 below, with A3-Offset modified by Test Tolerance. </w:t>
      </w:r>
    </w:p>
    <w:p w14:paraId="2F1A3E0A" w14:textId="77777777" w:rsidR="00C9407A" w:rsidRPr="00AC4A29" w:rsidRDefault="00C9407A" w:rsidP="00137565">
      <w:pPr>
        <w:pStyle w:val="TH"/>
        <w:keepNext w:val="0"/>
        <w:keepLines w:val="0"/>
      </w:pPr>
      <w:r w:rsidRPr="00AC4A29">
        <w:t xml:space="preserve">Table </w:t>
      </w:r>
      <w:r w:rsidRPr="00AC4A29">
        <w:rPr>
          <w:snapToGrid w:val="0"/>
        </w:rPr>
        <w:t>6.3.3.1.4.1</w:t>
      </w:r>
      <w:r w:rsidRPr="00AC4A29">
        <w:t>-3</w:t>
      </w:r>
      <w:r w:rsidRPr="00AC4A29">
        <w:rPr>
          <w:rFonts w:cs="v4.2.0"/>
        </w:rPr>
        <w:t xml:space="preserve">: General test parameters </w:t>
      </w:r>
      <w:r w:rsidRPr="00AC4A29">
        <w:rPr>
          <w:snapToGrid w:val="0"/>
        </w:rPr>
        <w:t>NR SA FR1 conditional handover</w:t>
      </w:r>
    </w:p>
    <w:tbl>
      <w:tblPr>
        <w:tblW w:w="9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588"/>
        <w:gridCol w:w="1701"/>
        <w:gridCol w:w="708"/>
        <w:gridCol w:w="2409"/>
        <w:gridCol w:w="2834"/>
      </w:tblGrid>
      <w:tr w:rsidR="00C9407A" w:rsidRPr="00AC4A29" w14:paraId="63B10989"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CCAD895" w14:textId="77777777" w:rsidR="00C9407A" w:rsidRPr="00AC4A29" w:rsidRDefault="00C9407A" w:rsidP="00137565">
            <w:pPr>
              <w:spacing w:after="0" w:line="256" w:lineRule="auto"/>
              <w:jc w:val="center"/>
              <w:rPr>
                <w:rFonts w:ascii="Arial" w:hAnsi="Arial" w:cs="Arial"/>
                <w:b/>
                <w:sz w:val="18"/>
              </w:rPr>
            </w:pPr>
            <w:r w:rsidRPr="00AC4A29">
              <w:rPr>
                <w:rFonts w:ascii="Arial" w:hAnsi="Arial" w:cs="Arial"/>
                <w:b/>
                <w:sz w:val="18"/>
              </w:rPr>
              <w:t>Parameter</w:t>
            </w:r>
          </w:p>
        </w:tc>
        <w:tc>
          <w:tcPr>
            <w:tcW w:w="708" w:type="dxa"/>
            <w:tcBorders>
              <w:top w:val="single" w:sz="2" w:space="0" w:color="auto"/>
              <w:left w:val="single" w:sz="2" w:space="0" w:color="auto"/>
              <w:bottom w:val="single" w:sz="2" w:space="0" w:color="auto"/>
              <w:right w:val="single" w:sz="2" w:space="0" w:color="auto"/>
            </w:tcBorders>
            <w:hideMark/>
          </w:tcPr>
          <w:p w14:paraId="2CE38287" w14:textId="77777777" w:rsidR="00C9407A" w:rsidRPr="00AC4A29" w:rsidRDefault="00C9407A" w:rsidP="00137565">
            <w:pPr>
              <w:spacing w:after="0" w:line="256" w:lineRule="auto"/>
              <w:jc w:val="center"/>
              <w:rPr>
                <w:rFonts w:ascii="Arial" w:hAnsi="Arial" w:cs="Arial"/>
                <w:b/>
                <w:sz w:val="18"/>
              </w:rPr>
            </w:pPr>
            <w:r w:rsidRPr="00AC4A29">
              <w:rPr>
                <w:rFonts w:ascii="Arial" w:hAnsi="Arial" w:cs="Arial"/>
                <w:b/>
                <w:sz w:val="18"/>
              </w:rPr>
              <w:t>Unit</w:t>
            </w:r>
          </w:p>
        </w:tc>
        <w:tc>
          <w:tcPr>
            <w:tcW w:w="2409" w:type="dxa"/>
            <w:tcBorders>
              <w:top w:val="single" w:sz="2" w:space="0" w:color="auto"/>
              <w:left w:val="single" w:sz="2" w:space="0" w:color="auto"/>
              <w:bottom w:val="single" w:sz="2" w:space="0" w:color="auto"/>
              <w:right w:val="single" w:sz="2" w:space="0" w:color="auto"/>
            </w:tcBorders>
            <w:hideMark/>
          </w:tcPr>
          <w:p w14:paraId="2F1349F0" w14:textId="77777777" w:rsidR="00C9407A" w:rsidRPr="00AC4A29" w:rsidRDefault="00C9407A" w:rsidP="00137565">
            <w:pPr>
              <w:spacing w:after="0" w:line="256" w:lineRule="auto"/>
              <w:jc w:val="center"/>
              <w:rPr>
                <w:rFonts w:ascii="Arial" w:hAnsi="Arial" w:cs="Arial"/>
                <w:b/>
                <w:sz w:val="18"/>
              </w:rPr>
            </w:pPr>
            <w:r w:rsidRPr="00AC4A29">
              <w:rPr>
                <w:rFonts w:ascii="Arial" w:hAnsi="Arial" w:cs="Arial"/>
                <w:b/>
                <w:sz w:val="18"/>
              </w:rPr>
              <w:t>Value</w:t>
            </w:r>
          </w:p>
        </w:tc>
        <w:tc>
          <w:tcPr>
            <w:tcW w:w="2834" w:type="dxa"/>
            <w:tcBorders>
              <w:top w:val="single" w:sz="2" w:space="0" w:color="auto"/>
              <w:left w:val="single" w:sz="2" w:space="0" w:color="auto"/>
              <w:bottom w:val="single" w:sz="2" w:space="0" w:color="auto"/>
              <w:right w:val="single" w:sz="2" w:space="0" w:color="auto"/>
            </w:tcBorders>
            <w:hideMark/>
          </w:tcPr>
          <w:p w14:paraId="12084E50" w14:textId="77777777" w:rsidR="00C9407A" w:rsidRPr="00AC4A29" w:rsidRDefault="00C9407A" w:rsidP="00137565">
            <w:pPr>
              <w:spacing w:after="0" w:line="256" w:lineRule="auto"/>
              <w:jc w:val="center"/>
              <w:rPr>
                <w:rFonts w:ascii="Arial" w:hAnsi="Arial" w:cs="Arial"/>
                <w:b/>
                <w:sz w:val="18"/>
              </w:rPr>
            </w:pPr>
            <w:r w:rsidRPr="00AC4A29">
              <w:rPr>
                <w:rFonts w:ascii="Arial" w:hAnsi="Arial" w:cs="Arial"/>
                <w:b/>
                <w:sz w:val="18"/>
              </w:rPr>
              <w:t>Comment</w:t>
            </w:r>
          </w:p>
        </w:tc>
      </w:tr>
      <w:tr w:rsidR="00C9407A" w:rsidRPr="00AC4A29" w14:paraId="565FB1C5"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hideMark/>
          </w:tcPr>
          <w:p w14:paraId="19C7A8A2" w14:textId="129692C1" w:rsidR="00C9407A" w:rsidRPr="00AC4A29" w:rsidRDefault="00C9407A" w:rsidP="00137565">
            <w:pPr>
              <w:spacing w:after="0" w:line="256" w:lineRule="auto"/>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tcBorders>
              <w:top w:val="single" w:sz="2" w:space="0" w:color="auto"/>
              <w:left w:val="single" w:sz="4" w:space="0" w:color="auto"/>
              <w:bottom w:val="single" w:sz="2" w:space="0" w:color="auto"/>
              <w:right w:val="single" w:sz="2" w:space="0" w:color="auto"/>
            </w:tcBorders>
            <w:hideMark/>
          </w:tcPr>
          <w:p w14:paraId="1B9D1CDB" w14:textId="567D1BEC" w:rsidR="00C9407A" w:rsidRPr="00AC4A29" w:rsidRDefault="00C9407A" w:rsidP="00137565">
            <w:pPr>
              <w:spacing w:after="0" w:line="256" w:lineRule="auto"/>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tcBorders>
              <w:top w:val="single" w:sz="2" w:space="0" w:color="auto"/>
              <w:left w:val="single" w:sz="2" w:space="0" w:color="auto"/>
              <w:bottom w:val="single" w:sz="2" w:space="0" w:color="auto"/>
              <w:right w:val="single" w:sz="2" w:space="0" w:color="auto"/>
            </w:tcBorders>
          </w:tcPr>
          <w:p w14:paraId="7568B467"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4CDDD21F" w14:textId="11A8DCA9"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4" w:type="dxa"/>
            <w:tcBorders>
              <w:top w:val="single" w:sz="2" w:space="0" w:color="auto"/>
              <w:left w:val="single" w:sz="2" w:space="0" w:color="auto"/>
              <w:bottom w:val="single" w:sz="2" w:space="0" w:color="auto"/>
              <w:right w:val="single" w:sz="2" w:space="0" w:color="auto"/>
            </w:tcBorders>
          </w:tcPr>
          <w:p w14:paraId="74D2CF18" w14:textId="77777777" w:rsidR="00C9407A" w:rsidRPr="00AC4A29" w:rsidRDefault="00C9407A" w:rsidP="00137565">
            <w:pPr>
              <w:spacing w:after="0" w:line="256" w:lineRule="auto"/>
              <w:rPr>
                <w:rFonts w:ascii="Arial" w:hAnsi="Arial" w:cs="Arial"/>
                <w:sz w:val="18"/>
              </w:rPr>
            </w:pPr>
          </w:p>
        </w:tc>
      </w:tr>
      <w:tr w:rsidR="00C9407A" w:rsidRPr="00AC4A29" w14:paraId="37FC4233"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vAlign w:val="center"/>
            <w:hideMark/>
          </w:tcPr>
          <w:p w14:paraId="3033BBB1" w14:textId="77777777" w:rsidR="00C9407A" w:rsidRPr="00AC4A29" w:rsidRDefault="00C9407A" w:rsidP="00137565">
            <w:pPr>
              <w:spacing w:after="0" w:line="256" w:lineRule="auto"/>
              <w:rPr>
                <w:rFonts w:ascii="Arial" w:hAnsi="Arial" w:cs="Arial"/>
                <w:sz w:val="18"/>
              </w:rPr>
            </w:pPr>
          </w:p>
        </w:tc>
        <w:tc>
          <w:tcPr>
            <w:tcW w:w="1701" w:type="dxa"/>
            <w:tcBorders>
              <w:top w:val="single" w:sz="2" w:space="0" w:color="auto"/>
              <w:left w:val="single" w:sz="4" w:space="0" w:color="auto"/>
              <w:bottom w:val="single" w:sz="2" w:space="0" w:color="auto"/>
              <w:right w:val="single" w:sz="2" w:space="0" w:color="auto"/>
            </w:tcBorders>
            <w:hideMark/>
          </w:tcPr>
          <w:p w14:paraId="4BB44912" w14:textId="4778F6FA" w:rsidR="00C9407A" w:rsidRPr="00AC4A29" w:rsidRDefault="00C9407A" w:rsidP="00137565">
            <w:pPr>
              <w:spacing w:after="0" w:line="256" w:lineRule="auto"/>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tcBorders>
              <w:top w:val="single" w:sz="2" w:space="0" w:color="auto"/>
              <w:left w:val="single" w:sz="2" w:space="0" w:color="auto"/>
              <w:bottom w:val="single" w:sz="2" w:space="0" w:color="auto"/>
              <w:right w:val="single" w:sz="2" w:space="0" w:color="auto"/>
            </w:tcBorders>
          </w:tcPr>
          <w:p w14:paraId="5E641439"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4068C2FF" w14:textId="6CE6B868"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4" w:type="dxa"/>
            <w:tcBorders>
              <w:top w:val="single" w:sz="2" w:space="0" w:color="auto"/>
              <w:left w:val="single" w:sz="2" w:space="0" w:color="auto"/>
              <w:bottom w:val="single" w:sz="2" w:space="0" w:color="auto"/>
              <w:right w:val="single" w:sz="2" w:space="0" w:color="auto"/>
            </w:tcBorders>
          </w:tcPr>
          <w:p w14:paraId="0E0D86E2" w14:textId="77777777" w:rsidR="00C9407A" w:rsidRPr="00AC4A29" w:rsidRDefault="00C9407A" w:rsidP="00137565">
            <w:pPr>
              <w:spacing w:after="0" w:line="256" w:lineRule="auto"/>
              <w:rPr>
                <w:rFonts w:ascii="Arial" w:hAnsi="Arial" w:cs="Arial"/>
                <w:sz w:val="18"/>
              </w:rPr>
            </w:pPr>
          </w:p>
        </w:tc>
      </w:tr>
      <w:tr w:rsidR="00C9407A" w:rsidRPr="00AC4A29" w14:paraId="511E2CFF" w14:textId="77777777" w:rsidTr="00432911">
        <w:trPr>
          <w:cantSplit/>
          <w:jc w:val="center"/>
        </w:trPr>
        <w:tc>
          <w:tcPr>
            <w:tcW w:w="1588" w:type="dxa"/>
            <w:tcBorders>
              <w:top w:val="single" w:sz="4" w:space="0" w:color="auto"/>
              <w:left w:val="single" w:sz="2" w:space="0" w:color="auto"/>
              <w:bottom w:val="single" w:sz="2" w:space="0" w:color="auto"/>
              <w:right w:val="single" w:sz="2" w:space="0" w:color="auto"/>
            </w:tcBorders>
            <w:hideMark/>
          </w:tcPr>
          <w:p w14:paraId="63847DE9" w14:textId="4D16A351" w:rsidR="00C9407A" w:rsidRPr="00AC4A29" w:rsidRDefault="00C9407A" w:rsidP="00137565">
            <w:pPr>
              <w:spacing w:after="0" w:line="256" w:lineRule="auto"/>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tcBorders>
              <w:top w:val="single" w:sz="2" w:space="0" w:color="auto"/>
              <w:left w:val="single" w:sz="2" w:space="0" w:color="auto"/>
              <w:bottom w:val="single" w:sz="2" w:space="0" w:color="auto"/>
              <w:right w:val="single" w:sz="2" w:space="0" w:color="auto"/>
            </w:tcBorders>
            <w:hideMark/>
          </w:tcPr>
          <w:p w14:paraId="6CDF363F" w14:textId="040F3848" w:rsidR="00C9407A" w:rsidRPr="00AC4A29" w:rsidRDefault="00C9407A" w:rsidP="00137565">
            <w:pPr>
              <w:spacing w:after="0" w:line="256" w:lineRule="auto"/>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tcBorders>
              <w:top w:val="single" w:sz="2" w:space="0" w:color="auto"/>
              <w:left w:val="single" w:sz="2" w:space="0" w:color="auto"/>
              <w:bottom w:val="single" w:sz="2" w:space="0" w:color="auto"/>
              <w:right w:val="single" w:sz="2" w:space="0" w:color="auto"/>
            </w:tcBorders>
          </w:tcPr>
          <w:p w14:paraId="4A311096"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57563484" w14:textId="252466E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4" w:type="dxa"/>
            <w:tcBorders>
              <w:top w:val="single" w:sz="2" w:space="0" w:color="auto"/>
              <w:left w:val="single" w:sz="2" w:space="0" w:color="auto"/>
              <w:bottom w:val="single" w:sz="2" w:space="0" w:color="auto"/>
              <w:right w:val="single" w:sz="2" w:space="0" w:color="auto"/>
            </w:tcBorders>
          </w:tcPr>
          <w:p w14:paraId="2129869E" w14:textId="77777777" w:rsidR="00C9407A" w:rsidRPr="00AC4A29" w:rsidRDefault="00C9407A" w:rsidP="00137565">
            <w:pPr>
              <w:spacing w:after="0" w:line="256" w:lineRule="auto"/>
              <w:rPr>
                <w:rFonts w:ascii="Arial" w:hAnsi="Arial" w:cs="Arial"/>
                <w:sz w:val="18"/>
              </w:rPr>
            </w:pPr>
          </w:p>
        </w:tc>
      </w:tr>
      <w:tr w:rsidR="00C9407A" w:rsidRPr="00AC4A29" w14:paraId="35F14AC5"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DB10510" w14:textId="4CFC6202" w:rsidR="00C9407A" w:rsidRPr="00AC4A29" w:rsidRDefault="00C9407A" w:rsidP="00137565">
            <w:pPr>
              <w:spacing w:after="0" w:line="256" w:lineRule="auto"/>
              <w:rPr>
                <w:rFonts w:ascii="Arial" w:hAnsi="Arial" w:cs="Arial"/>
                <w:sz w:val="18"/>
              </w:rPr>
            </w:pPr>
            <w:r w:rsidRPr="00AC4A29">
              <w:rPr>
                <w:rFonts w:ascii="Arial" w:hAnsi="Arial" w:cs="v4.2.0"/>
                <w:sz w:val="18"/>
              </w:rPr>
              <w:t>A3-Offset</w:t>
            </w:r>
            <w:r w:rsidR="00432911" w:rsidRPr="00AC4A29">
              <w:rPr>
                <w:rFonts w:ascii="Arial" w:hAnsi="Arial" w:cs="v4.2.0"/>
                <w:sz w:val="18"/>
              </w:rPr>
              <w:t xml:space="preserve"> </w:t>
            </w:r>
            <w:r w:rsidRPr="00AC4A29">
              <w:rPr>
                <w:rFonts w:ascii="Arial" w:hAnsi="Arial" w:cs="v4.2.0"/>
                <w:sz w:val="18"/>
              </w:rPr>
              <w:t>in</w:t>
            </w:r>
            <w:r w:rsidR="00432911" w:rsidRPr="00AC4A29">
              <w:rPr>
                <w:rFonts w:ascii="Arial" w:hAnsi="Arial" w:cs="v4.2.0"/>
                <w:sz w:val="18"/>
              </w:rPr>
              <w:t xml:space="preserve"> </w:t>
            </w:r>
            <w:r w:rsidRPr="00AC4A29">
              <w:rPr>
                <w:rFonts w:ascii="Arial" w:hAnsi="Arial" w:cs="v4.2.0"/>
                <w:sz w:val="18"/>
              </w:rPr>
              <w:t>condition</w:t>
            </w:r>
          </w:p>
        </w:tc>
        <w:tc>
          <w:tcPr>
            <w:tcW w:w="708" w:type="dxa"/>
            <w:tcBorders>
              <w:top w:val="single" w:sz="2" w:space="0" w:color="auto"/>
              <w:left w:val="single" w:sz="2" w:space="0" w:color="auto"/>
              <w:bottom w:val="single" w:sz="2" w:space="0" w:color="auto"/>
              <w:right w:val="single" w:sz="2" w:space="0" w:color="auto"/>
            </w:tcBorders>
            <w:hideMark/>
          </w:tcPr>
          <w:p w14:paraId="5B1BE2CB"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dB</w:t>
            </w:r>
          </w:p>
        </w:tc>
        <w:tc>
          <w:tcPr>
            <w:tcW w:w="2409" w:type="dxa"/>
            <w:tcBorders>
              <w:top w:val="single" w:sz="2" w:space="0" w:color="auto"/>
              <w:left w:val="single" w:sz="2" w:space="0" w:color="auto"/>
              <w:bottom w:val="single" w:sz="2" w:space="0" w:color="auto"/>
              <w:right w:val="single" w:sz="2" w:space="0" w:color="auto"/>
            </w:tcBorders>
            <w:hideMark/>
          </w:tcPr>
          <w:p w14:paraId="57D8777C" w14:textId="3AFADB91" w:rsidR="00C9407A" w:rsidRPr="00AC4A29" w:rsidRDefault="00C20C3A" w:rsidP="00137565">
            <w:pPr>
              <w:spacing w:after="0" w:line="256" w:lineRule="auto"/>
              <w:jc w:val="center"/>
              <w:rPr>
                <w:rFonts w:ascii="Arial" w:hAnsi="Arial" w:cs="Arial"/>
                <w:sz w:val="18"/>
              </w:rPr>
            </w:pPr>
            <w:r w:rsidRPr="00AC4A29">
              <w:rPr>
                <w:rFonts w:ascii="Arial" w:hAnsi="Arial" w:cs="Arial"/>
                <w:sz w:val="18"/>
              </w:rPr>
              <w:t>-1</w:t>
            </w:r>
          </w:p>
        </w:tc>
        <w:tc>
          <w:tcPr>
            <w:tcW w:w="2834" w:type="dxa"/>
            <w:tcBorders>
              <w:top w:val="single" w:sz="2" w:space="0" w:color="auto"/>
              <w:left w:val="single" w:sz="2" w:space="0" w:color="auto"/>
              <w:bottom w:val="single" w:sz="2" w:space="0" w:color="auto"/>
              <w:right w:val="single" w:sz="2" w:space="0" w:color="auto"/>
            </w:tcBorders>
          </w:tcPr>
          <w:p w14:paraId="266CC5E9" w14:textId="77777777" w:rsidR="00C9407A" w:rsidRPr="00AC4A29" w:rsidRDefault="00C9407A" w:rsidP="00137565">
            <w:pPr>
              <w:spacing w:after="0" w:line="256" w:lineRule="auto"/>
              <w:rPr>
                <w:rFonts w:ascii="Arial" w:hAnsi="Arial" w:cs="Arial"/>
                <w:sz w:val="18"/>
              </w:rPr>
            </w:pPr>
          </w:p>
        </w:tc>
      </w:tr>
      <w:tr w:rsidR="00C9407A" w:rsidRPr="00AC4A29" w14:paraId="2DBAA90D"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4CE3A37" w14:textId="77777777" w:rsidR="00C9407A" w:rsidRPr="00AC4A29" w:rsidRDefault="00C9407A" w:rsidP="00137565">
            <w:pPr>
              <w:spacing w:after="0" w:line="256" w:lineRule="auto"/>
              <w:rPr>
                <w:rFonts w:ascii="Arial" w:hAnsi="Arial" w:cs="Arial"/>
                <w:sz w:val="18"/>
              </w:rPr>
            </w:pPr>
            <w:r w:rsidRPr="00AC4A29">
              <w:rPr>
                <w:rFonts w:ascii="Arial" w:hAnsi="Arial" w:cs="v4.2.0"/>
                <w:sz w:val="18"/>
              </w:rPr>
              <w:t>Hysteresis</w:t>
            </w:r>
          </w:p>
        </w:tc>
        <w:tc>
          <w:tcPr>
            <w:tcW w:w="708" w:type="dxa"/>
            <w:tcBorders>
              <w:top w:val="single" w:sz="2" w:space="0" w:color="auto"/>
              <w:left w:val="single" w:sz="2" w:space="0" w:color="auto"/>
              <w:bottom w:val="single" w:sz="2" w:space="0" w:color="auto"/>
              <w:right w:val="single" w:sz="2" w:space="0" w:color="auto"/>
            </w:tcBorders>
            <w:hideMark/>
          </w:tcPr>
          <w:p w14:paraId="769C10DE"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dB</w:t>
            </w:r>
          </w:p>
        </w:tc>
        <w:tc>
          <w:tcPr>
            <w:tcW w:w="2409" w:type="dxa"/>
            <w:tcBorders>
              <w:top w:val="single" w:sz="2" w:space="0" w:color="auto"/>
              <w:left w:val="single" w:sz="2" w:space="0" w:color="auto"/>
              <w:bottom w:val="single" w:sz="2" w:space="0" w:color="auto"/>
              <w:right w:val="single" w:sz="2" w:space="0" w:color="auto"/>
            </w:tcBorders>
            <w:hideMark/>
          </w:tcPr>
          <w:p w14:paraId="5C3FFA06"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0</w:t>
            </w:r>
          </w:p>
        </w:tc>
        <w:tc>
          <w:tcPr>
            <w:tcW w:w="2834" w:type="dxa"/>
            <w:tcBorders>
              <w:top w:val="single" w:sz="2" w:space="0" w:color="auto"/>
              <w:left w:val="single" w:sz="2" w:space="0" w:color="auto"/>
              <w:bottom w:val="single" w:sz="2" w:space="0" w:color="auto"/>
              <w:right w:val="single" w:sz="2" w:space="0" w:color="auto"/>
            </w:tcBorders>
          </w:tcPr>
          <w:p w14:paraId="1D67AF3E" w14:textId="77777777" w:rsidR="00C9407A" w:rsidRPr="00AC4A29" w:rsidRDefault="00C9407A" w:rsidP="00137565">
            <w:pPr>
              <w:spacing w:after="0" w:line="256" w:lineRule="auto"/>
              <w:rPr>
                <w:rFonts w:ascii="Arial" w:hAnsi="Arial" w:cs="Arial"/>
                <w:sz w:val="18"/>
              </w:rPr>
            </w:pPr>
          </w:p>
        </w:tc>
      </w:tr>
      <w:tr w:rsidR="00C9407A" w:rsidRPr="00AC4A29" w14:paraId="6859CA9F"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CF43528" w14:textId="45423153" w:rsidR="00C9407A" w:rsidRPr="00AC4A29" w:rsidRDefault="00C9407A" w:rsidP="00137565">
            <w:pPr>
              <w:spacing w:after="0" w:line="256" w:lineRule="auto"/>
              <w:rPr>
                <w:rFonts w:ascii="Arial" w:hAnsi="Arial" w:cs="Arial"/>
                <w:sz w:val="18"/>
              </w:rPr>
            </w:pPr>
            <w:r w:rsidRPr="00AC4A29">
              <w:rPr>
                <w:rFonts w:ascii="Arial" w:hAnsi="Arial" w:cs="v4.2.0"/>
                <w:sz w:val="18"/>
              </w:rPr>
              <w:t>Time</w:t>
            </w:r>
            <w:r w:rsidR="00432911" w:rsidRPr="00AC4A29">
              <w:rPr>
                <w:rFonts w:ascii="Arial" w:hAnsi="Arial" w:cs="v4.2.0"/>
                <w:sz w:val="18"/>
              </w:rPr>
              <w:t xml:space="preserve"> </w:t>
            </w:r>
            <w:r w:rsidRPr="00AC4A29">
              <w:rPr>
                <w:rFonts w:ascii="Arial" w:hAnsi="Arial" w:cs="v4.2.0"/>
                <w:sz w:val="18"/>
              </w:rPr>
              <w:t>To</w:t>
            </w:r>
            <w:r w:rsidR="00432911" w:rsidRPr="00AC4A29">
              <w:rPr>
                <w:rFonts w:ascii="Arial" w:hAnsi="Arial" w:cs="v4.2.0"/>
                <w:sz w:val="18"/>
              </w:rPr>
              <w:t xml:space="preserve"> </w:t>
            </w:r>
            <w:r w:rsidRPr="00AC4A29">
              <w:rPr>
                <w:rFonts w:ascii="Arial" w:hAnsi="Arial" w:cs="v4.2.0"/>
                <w:sz w:val="18"/>
              </w:rPr>
              <w:t>Trigger</w:t>
            </w:r>
          </w:p>
        </w:tc>
        <w:tc>
          <w:tcPr>
            <w:tcW w:w="708" w:type="dxa"/>
            <w:tcBorders>
              <w:top w:val="single" w:sz="2" w:space="0" w:color="auto"/>
              <w:left w:val="single" w:sz="2" w:space="0" w:color="auto"/>
              <w:bottom w:val="single" w:sz="2" w:space="0" w:color="auto"/>
              <w:right w:val="single" w:sz="2" w:space="0" w:color="auto"/>
            </w:tcBorders>
            <w:hideMark/>
          </w:tcPr>
          <w:p w14:paraId="6FA82CC6"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s</w:t>
            </w:r>
          </w:p>
        </w:tc>
        <w:tc>
          <w:tcPr>
            <w:tcW w:w="2409" w:type="dxa"/>
            <w:tcBorders>
              <w:top w:val="single" w:sz="2" w:space="0" w:color="auto"/>
              <w:left w:val="single" w:sz="2" w:space="0" w:color="auto"/>
              <w:bottom w:val="single" w:sz="2" w:space="0" w:color="auto"/>
              <w:right w:val="single" w:sz="2" w:space="0" w:color="auto"/>
            </w:tcBorders>
            <w:hideMark/>
          </w:tcPr>
          <w:p w14:paraId="21CAA1D7"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0</w:t>
            </w:r>
          </w:p>
        </w:tc>
        <w:tc>
          <w:tcPr>
            <w:tcW w:w="2834" w:type="dxa"/>
            <w:tcBorders>
              <w:top w:val="single" w:sz="2" w:space="0" w:color="auto"/>
              <w:left w:val="single" w:sz="2" w:space="0" w:color="auto"/>
              <w:bottom w:val="single" w:sz="2" w:space="0" w:color="auto"/>
              <w:right w:val="single" w:sz="2" w:space="0" w:color="auto"/>
            </w:tcBorders>
          </w:tcPr>
          <w:p w14:paraId="75AF7CF5" w14:textId="77777777" w:rsidR="00C9407A" w:rsidRPr="00AC4A29" w:rsidRDefault="00C9407A" w:rsidP="00137565">
            <w:pPr>
              <w:spacing w:after="0" w:line="256" w:lineRule="auto"/>
              <w:rPr>
                <w:rFonts w:ascii="Arial" w:hAnsi="Arial" w:cs="Arial"/>
                <w:sz w:val="18"/>
              </w:rPr>
            </w:pPr>
          </w:p>
        </w:tc>
      </w:tr>
      <w:tr w:rsidR="00C9407A" w:rsidRPr="00AC4A29" w14:paraId="13A4278D"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7BF2D45" w14:textId="0007FAD9" w:rsidR="00C9407A" w:rsidRPr="00AC4A29" w:rsidRDefault="00C9407A" w:rsidP="00137565">
            <w:pPr>
              <w:spacing w:after="0" w:line="256" w:lineRule="auto"/>
              <w:rPr>
                <w:rFonts w:ascii="Arial" w:hAnsi="Arial" w:cs="Arial"/>
                <w:sz w:val="18"/>
              </w:rPr>
            </w:pPr>
            <w:r w:rsidRPr="00AC4A29">
              <w:rPr>
                <w:rFonts w:ascii="Arial" w:hAnsi="Arial" w:cs="Arial"/>
                <w:sz w:val="18"/>
              </w:rPr>
              <w:t>Filter</w:t>
            </w:r>
            <w:r w:rsidR="00432911" w:rsidRPr="00AC4A29">
              <w:rPr>
                <w:rFonts w:ascii="Arial" w:hAnsi="Arial" w:cs="Arial"/>
                <w:sz w:val="18"/>
              </w:rPr>
              <w:t xml:space="preserve"> </w:t>
            </w:r>
            <w:r w:rsidRPr="00AC4A29">
              <w:rPr>
                <w:rFonts w:ascii="Arial" w:hAnsi="Arial" w:cs="Arial"/>
                <w:sz w:val="18"/>
              </w:rPr>
              <w:t>coefficient</w:t>
            </w:r>
          </w:p>
        </w:tc>
        <w:tc>
          <w:tcPr>
            <w:tcW w:w="708" w:type="dxa"/>
            <w:tcBorders>
              <w:top w:val="single" w:sz="2" w:space="0" w:color="auto"/>
              <w:left w:val="single" w:sz="2" w:space="0" w:color="auto"/>
              <w:bottom w:val="single" w:sz="2" w:space="0" w:color="auto"/>
              <w:right w:val="single" w:sz="2" w:space="0" w:color="auto"/>
            </w:tcBorders>
          </w:tcPr>
          <w:p w14:paraId="5C38A567"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042E4B7F"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0</w:t>
            </w:r>
          </w:p>
        </w:tc>
        <w:tc>
          <w:tcPr>
            <w:tcW w:w="2834" w:type="dxa"/>
            <w:tcBorders>
              <w:top w:val="single" w:sz="2" w:space="0" w:color="auto"/>
              <w:left w:val="single" w:sz="2" w:space="0" w:color="auto"/>
              <w:bottom w:val="single" w:sz="2" w:space="0" w:color="auto"/>
              <w:right w:val="single" w:sz="2" w:space="0" w:color="auto"/>
            </w:tcBorders>
            <w:hideMark/>
          </w:tcPr>
          <w:p w14:paraId="7F12E9E6" w14:textId="40DD36AD" w:rsidR="00C9407A" w:rsidRPr="00AC4A29" w:rsidRDefault="00C9407A" w:rsidP="00137565">
            <w:pPr>
              <w:spacing w:after="0" w:line="256" w:lineRule="auto"/>
              <w:rPr>
                <w:rFonts w:ascii="Arial" w:hAnsi="Arial" w:cs="Arial"/>
                <w:sz w:val="18"/>
              </w:rPr>
            </w:pPr>
            <w:r w:rsidRPr="00AC4A29">
              <w:rPr>
                <w:rFonts w:ascii="Arial" w:hAnsi="Arial" w:cs="Arial"/>
                <w:sz w:val="18"/>
              </w:rPr>
              <w:t>L3</w:t>
            </w:r>
            <w:r w:rsidR="00432911" w:rsidRPr="00AC4A29">
              <w:rPr>
                <w:rFonts w:ascii="Arial" w:hAnsi="Arial" w:cs="Arial"/>
                <w:sz w:val="18"/>
              </w:rPr>
              <w:t xml:space="preserve"> </w:t>
            </w:r>
            <w:r w:rsidRPr="00AC4A29">
              <w:rPr>
                <w:rFonts w:ascii="Arial" w:hAnsi="Arial" w:cs="Arial"/>
                <w:sz w:val="18"/>
              </w:rPr>
              <w:t>filtering</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used</w:t>
            </w:r>
          </w:p>
        </w:tc>
      </w:tr>
      <w:tr w:rsidR="00C9407A" w:rsidRPr="00AC4A29" w14:paraId="1F6B8681"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B8DFD9A" w14:textId="7DCEE7D8" w:rsidR="00C9407A" w:rsidRPr="00AC4A29" w:rsidRDefault="00C9407A" w:rsidP="00137565">
            <w:pPr>
              <w:spacing w:after="0" w:line="256" w:lineRule="auto"/>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tcBorders>
              <w:top w:val="single" w:sz="2" w:space="0" w:color="auto"/>
              <w:left w:val="single" w:sz="2" w:space="0" w:color="auto"/>
              <w:bottom w:val="single" w:sz="2" w:space="0" w:color="auto"/>
              <w:right w:val="single" w:sz="2" w:space="0" w:color="auto"/>
            </w:tcBorders>
            <w:hideMark/>
          </w:tcPr>
          <w:p w14:paraId="3146CB52"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w:t>
            </w:r>
          </w:p>
        </w:tc>
        <w:tc>
          <w:tcPr>
            <w:tcW w:w="2409" w:type="dxa"/>
            <w:tcBorders>
              <w:top w:val="single" w:sz="2" w:space="0" w:color="auto"/>
              <w:left w:val="single" w:sz="2" w:space="0" w:color="auto"/>
              <w:bottom w:val="single" w:sz="2" w:space="0" w:color="auto"/>
              <w:right w:val="single" w:sz="2" w:space="0" w:color="auto"/>
            </w:tcBorders>
            <w:hideMark/>
          </w:tcPr>
          <w:p w14:paraId="03F2E27B" w14:textId="17496099"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4" w:type="dxa"/>
            <w:tcBorders>
              <w:top w:val="single" w:sz="2" w:space="0" w:color="auto"/>
              <w:left w:val="single" w:sz="2" w:space="0" w:color="auto"/>
              <w:bottom w:val="single" w:sz="2" w:space="0" w:color="auto"/>
              <w:right w:val="single" w:sz="2" w:space="0" w:color="auto"/>
            </w:tcBorders>
            <w:hideMark/>
          </w:tcPr>
          <w:p w14:paraId="17E74C6C" w14:textId="7D946B1E" w:rsidR="00C9407A" w:rsidRPr="00AC4A29" w:rsidRDefault="00C9407A" w:rsidP="00137565">
            <w:pPr>
              <w:spacing w:after="0" w:line="256" w:lineRule="auto"/>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127383A9"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B13D056" w14:textId="577C53D8" w:rsidR="00C9407A" w:rsidRPr="00AC4A29" w:rsidRDefault="00C9407A" w:rsidP="00137565">
            <w:pPr>
              <w:spacing w:after="0" w:line="256" w:lineRule="auto"/>
              <w:rPr>
                <w:rFonts w:ascii="Arial" w:hAnsi="Arial" w:cs="Arial"/>
                <w:sz w:val="18"/>
              </w:rPr>
            </w:pPr>
            <w:r w:rsidRPr="00AC4A29">
              <w:rPr>
                <w:rFonts w:ascii="Arial" w:hAnsi="Arial" w:cs="Arial"/>
                <w:sz w:val="18"/>
              </w:rPr>
              <w:t>PRACH</w:t>
            </w:r>
            <w:r w:rsidR="00432911" w:rsidRPr="00AC4A29">
              <w:rPr>
                <w:rFonts w:ascii="Arial" w:hAnsi="Arial" w:cs="Arial"/>
                <w:sz w:val="18"/>
              </w:rPr>
              <w:t xml:space="preserve"> </w:t>
            </w:r>
            <w:r w:rsidRPr="00AC4A29">
              <w:rPr>
                <w:rFonts w:ascii="Arial" w:hAnsi="Arial" w:cs="Arial"/>
                <w:sz w:val="18"/>
              </w:rPr>
              <w:t>configuration</w:t>
            </w:r>
            <w:r w:rsidR="00432911" w:rsidRPr="00AC4A29">
              <w:rPr>
                <w:rFonts w:ascii="Arial" w:hAnsi="Arial" w:cs="Arial"/>
                <w:sz w:val="18"/>
              </w:rPr>
              <w:t xml:space="preserve"> </w:t>
            </w:r>
            <w:r w:rsidRPr="00AC4A29">
              <w:rPr>
                <w:rFonts w:ascii="Arial" w:hAnsi="Arial" w:cs="Arial"/>
                <w:sz w:val="18"/>
              </w:rPr>
              <w:t>index</w:t>
            </w:r>
          </w:p>
        </w:tc>
        <w:tc>
          <w:tcPr>
            <w:tcW w:w="708" w:type="dxa"/>
            <w:tcBorders>
              <w:top w:val="single" w:sz="2" w:space="0" w:color="auto"/>
              <w:left w:val="single" w:sz="2" w:space="0" w:color="auto"/>
              <w:bottom w:val="single" w:sz="2" w:space="0" w:color="auto"/>
              <w:right w:val="single" w:sz="2" w:space="0" w:color="auto"/>
            </w:tcBorders>
          </w:tcPr>
          <w:p w14:paraId="422C6C67"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3D477A51" w14:textId="017F6CA9" w:rsidR="00C9407A" w:rsidRPr="00AC4A29" w:rsidRDefault="00C9407A" w:rsidP="00137565">
            <w:pPr>
              <w:spacing w:after="0" w:line="256" w:lineRule="auto"/>
              <w:jc w:val="center"/>
              <w:rPr>
                <w:rFonts w:ascii="Arial" w:hAnsi="Arial" w:cs="Arial"/>
                <w:sz w:val="18"/>
              </w:rPr>
            </w:pPr>
            <w:r w:rsidRPr="00AC4A29">
              <w:rPr>
                <w:rFonts w:ascii="Arial" w:hAnsi="Arial"/>
                <w:sz w:val="18"/>
                <w:lang w:eastAsia="zh-CN"/>
              </w:rPr>
              <w:t>FR1</w:t>
            </w:r>
            <w:r w:rsidR="00432911" w:rsidRPr="00AC4A29">
              <w:rPr>
                <w:rFonts w:ascii="Arial" w:hAnsi="Arial"/>
                <w:sz w:val="18"/>
                <w:lang w:eastAsia="zh-CN"/>
              </w:rPr>
              <w:t xml:space="preserve"> </w:t>
            </w:r>
            <w:r w:rsidRPr="00AC4A29">
              <w:rPr>
                <w:rFonts w:ascii="Arial" w:hAnsi="Arial"/>
                <w:sz w:val="18"/>
                <w:lang w:eastAsia="zh-CN"/>
              </w:rPr>
              <w:t>PRACH</w:t>
            </w:r>
            <w:r w:rsidR="00432911" w:rsidRPr="00AC4A29">
              <w:rPr>
                <w:rFonts w:ascii="Arial" w:hAnsi="Arial"/>
                <w:sz w:val="18"/>
                <w:lang w:eastAsia="zh-CN"/>
              </w:rPr>
              <w:t xml:space="preserve"> </w:t>
            </w:r>
            <w:r w:rsidRPr="00AC4A29">
              <w:rPr>
                <w:rFonts w:ascii="Arial" w:hAnsi="Arial"/>
                <w:sz w:val="18"/>
                <w:lang w:eastAsia="zh-CN"/>
              </w:rPr>
              <w:t>configuration</w:t>
            </w:r>
            <w:r w:rsidR="00432911" w:rsidRPr="00AC4A29">
              <w:rPr>
                <w:rFonts w:ascii="Arial" w:hAnsi="Arial"/>
                <w:sz w:val="18"/>
                <w:lang w:eastAsia="zh-CN"/>
              </w:rPr>
              <w:t xml:space="preserve"> </w:t>
            </w:r>
            <w:r w:rsidRPr="00AC4A29">
              <w:rPr>
                <w:rFonts w:ascii="Arial" w:hAnsi="Arial"/>
                <w:sz w:val="18"/>
                <w:lang w:eastAsia="zh-CN"/>
              </w:rPr>
              <w:t>1</w:t>
            </w:r>
          </w:p>
        </w:tc>
        <w:tc>
          <w:tcPr>
            <w:tcW w:w="2834" w:type="dxa"/>
            <w:tcBorders>
              <w:top w:val="single" w:sz="2" w:space="0" w:color="auto"/>
              <w:left w:val="single" w:sz="2" w:space="0" w:color="auto"/>
              <w:bottom w:val="single" w:sz="2" w:space="0" w:color="auto"/>
              <w:right w:val="single" w:sz="2" w:space="0" w:color="auto"/>
            </w:tcBorders>
            <w:hideMark/>
          </w:tcPr>
          <w:p w14:paraId="7A2C5987" w14:textId="73B9F872" w:rsidR="00C9407A" w:rsidRPr="00AC4A29" w:rsidRDefault="00C9407A" w:rsidP="00137565">
            <w:pPr>
              <w:spacing w:after="0" w:line="256" w:lineRule="auto"/>
              <w:rPr>
                <w:rFonts w:ascii="Arial" w:hAnsi="Arial" w:cs="Arial"/>
                <w:sz w:val="18"/>
              </w:rPr>
            </w:pPr>
            <w:r w:rsidRPr="00AC4A29">
              <w:rPr>
                <w:rFonts w:ascii="Arial" w:hAnsi="Arial" w:cs="Arial"/>
                <w:sz w:val="18"/>
              </w:rPr>
              <w:t>As</w:t>
            </w:r>
            <w:r w:rsidR="00432911" w:rsidRPr="00AC4A29">
              <w:rPr>
                <w:rFonts w:ascii="Arial" w:hAnsi="Arial" w:cs="Arial"/>
                <w:sz w:val="18"/>
              </w:rPr>
              <w:t xml:space="preserve"> </w:t>
            </w:r>
            <w:r w:rsidRPr="00AC4A29">
              <w:rPr>
                <w:rFonts w:ascii="Arial" w:hAnsi="Arial" w:cs="Arial"/>
                <w:sz w:val="18"/>
              </w:rPr>
              <w:t>specified</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table</w:t>
            </w:r>
            <w:r w:rsidR="00432911" w:rsidRPr="00AC4A29">
              <w:rPr>
                <w:rFonts w:ascii="Arial" w:hAnsi="Arial" w:cs="Arial"/>
                <w:sz w:val="18"/>
              </w:rPr>
              <w:t xml:space="preserve"> </w:t>
            </w:r>
            <w:proofErr w:type="spellStart"/>
            <w:r w:rsidRPr="00AC4A29">
              <w:rPr>
                <w:rFonts w:ascii="Arial" w:hAnsi="Arial"/>
                <w:sz w:val="18"/>
              </w:rPr>
              <w:t>Table</w:t>
            </w:r>
            <w:proofErr w:type="spellEnd"/>
            <w:r w:rsidR="00432911" w:rsidRPr="00AC4A29">
              <w:rPr>
                <w:rFonts w:ascii="Arial" w:hAnsi="Arial"/>
                <w:sz w:val="18"/>
              </w:rPr>
              <w:t xml:space="preserve"> </w:t>
            </w:r>
            <w:r w:rsidRPr="00AC4A29">
              <w:rPr>
                <w:rFonts w:ascii="Arial" w:hAnsi="Arial"/>
                <w:sz w:val="18"/>
              </w:rPr>
              <w:t>6.3.3.2-3</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TS</w:t>
            </w:r>
            <w:r w:rsidR="00432911" w:rsidRPr="00AC4A29">
              <w:rPr>
                <w:rFonts w:ascii="Arial" w:hAnsi="Arial" w:cs="Arial"/>
                <w:sz w:val="18"/>
              </w:rPr>
              <w:t xml:space="preserve"> </w:t>
            </w:r>
            <w:r w:rsidRPr="00AC4A29">
              <w:rPr>
                <w:rFonts w:ascii="Arial" w:hAnsi="Arial" w:cs="Arial"/>
                <w:sz w:val="18"/>
              </w:rPr>
              <w:t>38.211</w:t>
            </w:r>
            <w:r w:rsidR="00432911" w:rsidRPr="00AC4A29">
              <w:rPr>
                <w:rFonts w:ascii="Arial" w:hAnsi="Arial" w:cs="Arial"/>
                <w:sz w:val="18"/>
              </w:rPr>
              <w:t xml:space="preserve"> </w:t>
            </w:r>
            <w:r w:rsidRPr="00AC4A29">
              <w:rPr>
                <w:rFonts w:ascii="Arial" w:hAnsi="Arial" w:cs="Arial"/>
                <w:sz w:val="18"/>
              </w:rPr>
              <w:t>[7]</w:t>
            </w:r>
          </w:p>
        </w:tc>
      </w:tr>
      <w:tr w:rsidR="00C9407A" w:rsidRPr="00AC4A29" w14:paraId="3A2A8633"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48EA85B" w14:textId="168F06EE" w:rsidR="00C9407A" w:rsidRPr="00AC4A29" w:rsidRDefault="00C9407A" w:rsidP="00137565">
            <w:pPr>
              <w:spacing w:after="0" w:line="256" w:lineRule="auto"/>
              <w:rPr>
                <w:rFonts w:ascii="Arial" w:hAnsi="Arial" w:cs="Arial"/>
                <w:sz w:val="18"/>
              </w:rPr>
            </w:pP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offset</w:t>
            </w:r>
            <w:r w:rsidR="00432911" w:rsidRPr="00AC4A29">
              <w:rPr>
                <w:rFonts w:ascii="Arial" w:hAnsi="Arial" w:cs="Arial"/>
                <w:sz w:val="18"/>
              </w:rPr>
              <w:t xml:space="preserve"> </w:t>
            </w:r>
            <w:r w:rsidRPr="00AC4A29">
              <w:rPr>
                <w:rFonts w:ascii="Arial" w:hAnsi="Arial" w:cs="Arial"/>
                <w:sz w:val="18"/>
              </w:rPr>
              <w:t>between</w:t>
            </w:r>
            <w:r w:rsidR="00432911" w:rsidRPr="00AC4A29">
              <w:rPr>
                <w:rFonts w:ascii="Arial" w:hAnsi="Arial" w:cs="Arial"/>
                <w:sz w:val="18"/>
              </w:rPr>
              <w:t xml:space="preserve"> </w:t>
            </w:r>
            <w:r w:rsidRPr="00AC4A29">
              <w:rPr>
                <w:rFonts w:ascii="Arial" w:hAnsi="Arial" w:cs="Arial"/>
                <w:sz w:val="18"/>
              </w:rPr>
              <w:t>cells</w:t>
            </w:r>
          </w:p>
        </w:tc>
        <w:tc>
          <w:tcPr>
            <w:tcW w:w="708" w:type="dxa"/>
            <w:tcBorders>
              <w:top w:val="single" w:sz="2" w:space="0" w:color="auto"/>
              <w:left w:val="single" w:sz="2" w:space="0" w:color="auto"/>
              <w:bottom w:val="single" w:sz="2" w:space="0" w:color="auto"/>
              <w:right w:val="single" w:sz="2" w:space="0" w:color="auto"/>
            </w:tcBorders>
          </w:tcPr>
          <w:p w14:paraId="1FDDB395" w14:textId="77777777" w:rsidR="00C9407A" w:rsidRPr="00AC4A29" w:rsidRDefault="00C9407A" w:rsidP="00137565">
            <w:pPr>
              <w:spacing w:after="0" w:line="256" w:lineRule="auto"/>
              <w:jc w:val="center"/>
              <w:rPr>
                <w:rFonts w:ascii="Arial" w:hAnsi="Arial" w:cs="Arial"/>
                <w:sz w:val="18"/>
              </w:rPr>
            </w:pPr>
          </w:p>
        </w:tc>
        <w:tc>
          <w:tcPr>
            <w:tcW w:w="2409" w:type="dxa"/>
            <w:tcBorders>
              <w:top w:val="single" w:sz="2" w:space="0" w:color="auto"/>
              <w:left w:val="single" w:sz="2" w:space="0" w:color="auto"/>
              <w:bottom w:val="single" w:sz="2" w:space="0" w:color="auto"/>
              <w:right w:val="single" w:sz="2" w:space="0" w:color="auto"/>
            </w:tcBorders>
            <w:hideMark/>
          </w:tcPr>
          <w:p w14:paraId="173F0CCF" w14:textId="72E8353C"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3</w:t>
            </w:r>
            <w:r w:rsidR="00432911" w:rsidRPr="00AC4A29">
              <w:rPr>
                <w:rFonts w:ascii="Arial" w:hAnsi="Arial" w:cs="Arial"/>
                <w:sz w:val="18"/>
              </w:rPr>
              <w:t xml:space="preserve"> </w:t>
            </w:r>
            <w:r w:rsidRPr="00AC4A29">
              <w:rPr>
                <w:rFonts w:ascii="Arial" w:hAnsi="Arial" w:cs="Arial"/>
                <w:sz w:val="18"/>
              </w:rPr>
              <w:sym w:font="Symbol" w:char="F06D"/>
            </w:r>
            <w:r w:rsidRPr="00AC4A29">
              <w:rPr>
                <w:rFonts w:ascii="Arial" w:hAnsi="Arial" w:cs="Arial"/>
                <w:sz w:val="18"/>
              </w:rPr>
              <w:t>s</w:t>
            </w:r>
          </w:p>
        </w:tc>
        <w:tc>
          <w:tcPr>
            <w:tcW w:w="2834" w:type="dxa"/>
            <w:tcBorders>
              <w:top w:val="single" w:sz="2" w:space="0" w:color="auto"/>
              <w:left w:val="single" w:sz="2" w:space="0" w:color="auto"/>
              <w:bottom w:val="single" w:sz="2" w:space="0" w:color="auto"/>
              <w:right w:val="single" w:sz="2" w:space="0" w:color="auto"/>
            </w:tcBorders>
            <w:hideMark/>
          </w:tcPr>
          <w:p w14:paraId="68DB2515" w14:textId="656D948F" w:rsidR="00C9407A" w:rsidRPr="00AC4A29" w:rsidRDefault="00C9407A" w:rsidP="00137565">
            <w:pPr>
              <w:spacing w:after="0" w:line="256" w:lineRule="auto"/>
              <w:rPr>
                <w:rFonts w:ascii="Arial" w:hAnsi="Arial" w:cs="Arial"/>
                <w:sz w:val="18"/>
              </w:rPr>
            </w:pPr>
            <w:r w:rsidRPr="00AC4A29">
              <w:rPr>
                <w:rFonts w:ascii="Arial" w:hAnsi="Arial" w:cs="Arial"/>
                <w:sz w:val="18"/>
              </w:rPr>
              <w:t>Synchronous</w:t>
            </w:r>
            <w:r w:rsidR="00432911" w:rsidRPr="00AC4A29">
              <w:rPr>
                <w:rFonts w:ascii="Arial" w:hAnsi="Arial" w:cs="Arial"/>
                <w:sz w:val="18"/>
              </w:rPr>
              <w:t xml:space="preserve"> </w:t>
            </w:r>
            <w:r w:rsidRPr="00AC4A29">
              <w:rPr>
                <w:rFonts w:ascii="Arial" w:hAnsi="Arial" w:cs="Arial"/>
                <w:sz w:val="18"/>
              </w:rPr>
              <w:t>cells</w:t>
            </w:r>
          </w:p>
        </w:tc>
      </w:tr>
      <w:tr w:rsidR="00C9407A" w:rsidRPr="00AC4A29" w14:paraId="4EA5FEF7"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C6B17C4" w14:textId="77777777" w:rsidR="00C9407A" w:rsidRPr="00AC4A29" w:rsidRDefault="00C9407A" w:rsidP="00137565">
            <w:pPr>
              <w:spacing w:after="0" w:line="256" w:lineRule="auto"/>
              <w:rPr>
                <w:rFonts w:ascii="Arial" w:hAnsi="Arial" w:cs="Arial"/>
                <w:sz w:val="18"/>
              </w:rPr>
            </w:pPr>
            <w:r w:rsidRPr="00AC4A29">
              <w:rPr>
                <w:rFonts w:ascii="Arial" w:hAnsi="Arial" w:cs="Arial"/>
                <w:sz w:val="18"/>
              </w:rPr>
              <w:t>T1</w:t>
            </w:r>
          </w:p>
        </w:tc>
        <w:tc>
          <w:tcPr>
            <w:tcW w:w="708" w:type="dxa"/>
            <w:tcBorders>
              <w:top w:val="single" w:sz="2" w:space="0" w:color="auto"/>
              <w:left w:val="single" w:sz="2" w:space="0" w:color="auto"/>
              <w:bottom w:val="single" w:sz="2" w:space="0" w:color="auto"/>
              <w:right w:val="single" w:sz="2" w:space="0" w:color="auto"/>
            </w:tcBorders>
            <w:hideMark/>
          </w:tcPr>
          <w:p w14:paraId="037B6764"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s</w:t>
            </w:r>
          </w:p>
        </w:tc>
        <w:tc>
          <w:tcPr>
            <w:tcW w:w="2409" w:type="dxa"/>
            <w:tcBorders>
              <w:top w:val="single" w:sz="2" w:space="0" w:color="auto"/>
              <w:left w:val="single" w:sz="2" w:space="0" w:color="auto"/>
              <w:bottom w:val="single" w:sz="2" w:space="0" w:color="auto"/>
              <w:right w:val="single" w:sz="2" w:space="0" w:color="auto"/>
            </w:tcBorders>
            <w:hideMark/>
          </w:tcPr>
          <w:p w14:paraId="303A08BF"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5</w:t>
            </w:r>
          </w:p>
        </w:tc>
        <w:tc>
          <w:tcPr>
            <w:tcW w:w="2834" w:type="dxa"/>
            <w:tcBorders>
              <w:top w:val="single" w:sz="2" w:space="0" w:color="auto"/>
              <w:left w:val="single" w:sz="2" w:space="0" w:color="auto"/>
              <w:bottom w:val="single" w:sz="2" w:space="0" w:color="auto"/>
              <w:right w:val="single" w:sz="2" w:space="0" w:color="auto"/>
            </w:tcBorders>
          </w:tcPr>
          <w:p w14:paraId="3D6E61AD" w14:textId="77777777" w:rsidR="00C9407A" w:rsidRPr="00AC4A29" w:rsidRDefault="00C9407A" w:rsidP="00137565">
            <w:pPr>
              <w:spacing w:after="0" w:line="256" w:lineRule="auto"/>
              <w:rPr>
                <w:rFonts w:ascii="Arial" w:hAnsi="Arial" w:cs="Arial"/>
                <w:sz w:val="18"/>
              </w:rPr>
            </w:pPr>
          </w:p>
        </w:tc>
      </w:tr>
      <w:tr w:rsidR="00C9407A" w:rsidRPr="00AC4A29" w14:paraId="783827D5" w14:textId="77777777" w:rsidTr="00432911">
        <w:trPr>
          <w:cantSplit/>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13330C2" w14:textId="77777777" w:rsidR="00C9407A" w:rsidRPr="00AC4A29" w:rsidRDefault="00C9407A" w:rsidP="00137565">
            <w:pPr>
              <w:spacing w:after="0" w:line="256" w:lineRule="auto"/>
              <w:rPr>
                <w:rFonts w:ascii="Arial" w:hAnsi="Arial" w:cs="Arial"/>
                <w:sz w:val="18"/>
              </w:rPr>
            </w:pPr>
            <w:r w:rsidRPr="00AC4A29">
              <w:rPr>
                <w:rFonts w:ascii="Arial" w:hAnsi="Arial" w:cs="Arial"/>
                <w:sz w:val="18"/>
              </w:rPr>
              <w:t>T2</w:t>
            </w:r>
          </w:p>
        </w:tc>
        <w:tc>
          <w:tcPr>
            <w:tcW w:w="708" w:type="dxa"/>
            <w:tcBorders>
              <w:top w:val="single" w:sz="2" w:space="0" w:color="auto"/>
              <w:left w:val="single" w:sz="2" w:space="0" w:color="auto"/>
              <w:bottom w:val="single" w:sz="2" w:space="0" w:color="auto"/>
              <w:right w:val="single" w:sz="2" w:space="0" w:color="auto"/>
            </w:tcBorders>
            <w:hideMark/>
          </w:tcPr>
          <w:p w14:paraId="33E252F3"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s</w:t>
            </w:r>
          </w:p>
        </w:tc>
        <w:tc>
          <w:tcPr>
            <w:tcW w:w="2409" w:type="dxa"/>
            <w:tcBorders>
              <w:top w:val="single" w:sz="2" w:space="0" w:color="auto"/>
              <w:left w:val="single" w:sz="2" w:space="0" w:color="auto"/>
              <w:bottom w:val="single" w:sz="2" w:space="0" w:color="auto"/>
              <w:right w:val="single" w:sz="2" w:space="0" w:color="auto"/>
            </w:tcBorders>
            <w:hideMark/>
          </w:tcPr>
          <w:p w14:paraId="0C951144"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sym w:font="Symbol" w:char="F0A3"/>
            </w:r>
            <w:r w:rsidRPr="00AC4A29">
              <w:rPr>
                <w:rFonts w:ascii="Arial" w:hAnsi="Arial" w:cs="Arial"/>
                <w:sz w:val="18"/>
              </w:rPr>
              <w:t>2</w:t>
            </w:r>
          </w:p>
        </w:tc>
        <w:tc>
          <w:tcPr>
            <w:tcW w:w="2834" w:type="dxa"/>
            <w:tcBorders>
              <w:top w:val="single" w:sz="2" w:space="0" w:color="auto"/>
              <w:left w:val="single" w:sz="2" w:space="0" w:color="auto"/>
              <w:bottom w:val="single" w:sz="2" w:space="0" w:color="auto"/>
              <w:right w:val="single" w:sz="2" w:space="0" w:color="auto"/>
            </w:tcBorders>
          </w:tcPr>
          <w:p w14:paraId="4DC42123" w14:textId="77777777" w:rsidR="00C9407A" w:rsidRPr="00AC4A29" w:rsidRDefault="00C9407A" w:rsidP="00137565">
            <w:pPr>
              <w:spacing w:after="0" w:line="256" w:lineRule="auto"/>
              <w:rPr>
                <w:rFonts w:ascii="Arial" w:hAnsi="Arial" w:cs="Arial"/>
                <w:sz w:val="18"/>
              </w:rPr>
            </w:pPr>
          </w:p>
        </w:tc>
      </w:tr>
    </w:tbl>
    <w:p w14:paraId="1D5D1AB4" w14:textId="77777777" w:rsidR="00C9407A" w:rsidRPr="00AC4A29" w:rsidRDefault="00C9407A" w:rsidP="00137565"/>
    <w:p w14:paraId="17D63CD7" w14:textId="77777777" w:rsidR="00C9407A" w:rsidRPr="00AC4A29" w:rsidRDefault="00C9407A" w:rsidP="007F4331">
      <w:pPr>
        <w:pStyle w:val="H6"/>
        <w:keepLines w:val="0"/>
      </w:pPr>
      <w:r w:rsidRPr="00AC4A29">
        <w:lastRenderedPageBreak/>
        <w:t>6.3.3.1.4.2</w:t>
      </w:r>
      <w:r w:rsidRPr="00AC4A29">
        <w:tab/>
        <w:t>Test procedure</w:t>
      </w:r>
    </w:p>
    <w:p w14:paraId="10E8C898" w14:textId="77777777" w:rsidR="00C9407A" w:rsidRPr="00AC4A29" w:rsidRDefault="00C9407A" w:rsidP="00137565">
      <w:r w:rsidRPr="00AC4A29">
        <w:t>The test scenario comprises of 1 NR</w:t>
      </w:r>
      <w:r w:rsidRPr="00AC4A29">
        <w:rPr>
          <w:rFonts w:cs="v4.2.0"/>
        </w:rPr>
        <w:t xml:space="preserve"> carrier and two cells, Cell 1 and Cell 2, on this carrier. General parameters and Cell-specific parameters for Cell 1 and Cell 2 are given in Table 6.3.3.1.4.1-3 and 6.3.3.1.5-1 respectively. No measurement gap is configured in the test case. </w:t>
      </w:r>
    </w:p>
    <w:p w14:paraId="4D642371" w14:textId="77777777" w:rsidR="00C9407A" w:rsidRPr="00AC4A29" w:rsidRDefault="00C9407A" w:rsidP="00137565">
      <w:r w:rsidRPr="00AC4A29">
        <w:t xml:space="preserve">The test consists of two successive time periods, with time durations of T1 and T2 respectively. </w:t>
      </w:r>
    </w:p>
    <w:p w14:paraId="15B0970C" w14:textId="77777777" w:rsidR="00C9407A" w:rsidRPr="00AC4A29" w:rsidRDefault="00C9407A" w:rsidP="00137565">
      <w:pPr>
        <w:rPr>
          <w:rFonts w:cs="v4.2.0"/>
        </w:rPr>
      </w:pPr>
      <w:r w:rsidRPr="00AC4A29">
        <w:rPr>
          <w:rFonts w:cs="v4.2.0"/>
        </w:rPr>
        <w:t xml:space="preserve">At the start of time duration T1, the UE may not have any timing information of cell 2. The UE is configured with a condition implying handover to Cell 2 at a time earlier than </w:t>
      </w:r>
      <w:r w:rsidRPr="00AC4A29">
        <w:rPr>
          <w:bCs/>
          <w:lang w:eastAsia="zh-CN"/>
        </w:rPr>
        <w:t>T</w:t>
      </w:r>
      <w:r w:rsidRPr="00AC4A29">
        <w:rPr>
          <w:bCs/>
          <w:vertAlign w:val="subscript"/>
          <w:lang w:eastAsia="zh-CN"/>
        </w:rPr>
        <w:t>RRC</w:t>
      </w:r>
      <w:r w:rsidRPr="00AC4A29">
        <w:rPr>
          <w:bCs/>
          <w:lang w:eastAsia="zh-CN"/>
        </w:rPr>
        <w:t xml:space="preserve"> </w:t>
      </w:r>
      <w:proofErr w:type="spellStart"/>
      <w:r w:rsidRPr="00AC4A29">
        <w:rPr>
          <w:bCs/>
          <w:lang w:eastAsia="zh-CN"/>
        </w:rPr>
        <w:t>ms</w:t>
      </w:r>
      <w:proofErr w:type="spellEnd"/>
      <w:r w:rsidRPr="00AC4A29">
        <w:rPr>
          <w:bCs/>
          <w:lang w:eastAsia="zh-CN"/>
        </w:rPr>
        <w:t xml:space="preserve"> before </w:t>
      </w:r>
      <w:r w:rsidRPr="00AC4A29">
        <w:rPr>
          <w:rFonts w:cs="v4.2.0"/>
        </w:rPr>
        <w:t xml:space="preserve">the beginning of T2. No interruption shall be observed in </w:t>
      </w:r>
      <w:r w:rsidRPr="00AC4A29">
        <w:t xml:space="preserve">time period </w:t>
      </w:r>
      <w:r w:rsidRPr="00AC4A29">
        <w:rPr>
          <w:rFonts w:cs="v4.2.0"/>
        </w:rPr>
        <w:t>T1, where</w:t>
      </w:r>
    </w:p>
    <w:p w14:paraId="329F578A" w14:textId="77777777" w:rsidR="00C9407A" w:rsidRPr="00AC4A29" w:rsidRDefault="00C9407A" w:rsidP="00137565">
      <w:pPr>
        <w:pStyle w:val="B1"/>
        <w:overflowPunct/>
        <w:autoSpaceDE/>
        <w:autoSpaceDN/>
        <w:adjustRightInd/>
        <w:ind w:left="284" w:firstLine="0"/>
        <w:textAlignment w:val="auto"/>
        <w:rPr>
          <w:lang w:eastAsia="zh-CN"/>
        </w:rPr>
      </w:pPr>
      <w:r w:rsidRPr="00AC4A29">
        <w:rPr>
          <w:bCs/>
          <w:lang w:eastAsia="zh-CN"/>
        </w:rPr>
        <w:t>-</w:t>
      </w:r>
      <w:r w:rsidRPr="00AC4A29">
        <w:rPr>
          <w:bCs/>
          <w:lang w:eastAsia="zh-CN"/>
        </w:rPr>
        <w:tab/>
        <w:t>T</w:t>
      </w:r>
      <w:r w:rsidRPr="00AC4A29">
        <w:rPr>
          <w:bCs/>
          <w:vertAlign w:val="subscript"/>
          <w:lang w:eastAsia="zh-CN"/>
        </w:rPr>
        <w:t>RRC</w:t>
      </w:r>
      <w:r w:rsidRPr="00AC4A29">
        <w:rPr>
          <w:bCs/>
          <w:lang w:eastAsia="zh-CN"/>
        </w:rPr>
        <w:t xml:space="preserve"> = 10ms, </w:t>
      </w:r>
      <w:r w:rsidRPr="00AC4A29">
        <w:t xml:space="preserve">is the RRC procedure delay defined in clause </w:t>
      </w:r>
      <w:r w:rsidRPr="00AC4A29">
        <w:rPr>
          <w:lang w:eastAsia="zh-CN"/>
        </w:rPr>
        <w:t>12</w:t>
      </w:r>
      <w:r w:rsidRPr="00AC4A29">
        <w:t xml:space="preserve"> in TS 38.331 [13].</w:t>
      </w:r>
    </w:p>
    <w:p w14:paraId="25EE1B1B" w14:textId="77777777" w:rsidR="00C9407A" w:rsidRPr="00AC4A29" w:rsidRDefault="00C9407A" w:rsidP="00137565">
      <w:r w:rsidRPr="00AC4A29">
        <w:t xml:space="preserve">From start of T2, the Cell 2 becomes detectable and </w:t>
      </w:r>
      <w:r w:rsidRPr="00AC4A29">
        <w:rPr>
          <w:iCs/>
        </w:rPr>
        <w:t xml:space="preserve">handover condition is satisfied. During T2, the UE performs measurement on Cell 2 and evaluates the </w:t>
      </w:r>
      <w:r w:rsidRPr="00AC4A29">
        <w:rPr>
          <w:lang w:eastAsia="sv-SE"/>
        </w:rPr>
        <w:t xml:space="preserve">execution condition, and starts handover procedure when execution condition is </w:t>
      </w:r>
      <w:proofErr w:type="spellStart"/>
      <w:r w:rsidRPr="00AC4A29">
        <w:rPr>
          <w:lang w:eastAsia="sv-SE"/>
        </w:rPr>
        <w:t>satisifed</w:t>
      </w:r>
      <w:proofErr w:type="spellEnd"/>
      <w:r w:rsidRPr="00AC4A29">
        <w:rPr>
          <w:lang w:eastAsia="sv-SE"/>
        </w:rPr>
        <w:t xml:space="preserve">. The UE shall sent PRACH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rPr>
          <w:lang w:eastAsia="sv-SE"/>
        </w:rPr>
        <w:t xml:space="preserve"> </w:t>
      </w:r>
      <w:proofErr w:type="spellStart"/>
      <w:r w:rsidRPr="00AC4A29">
        <w:rPr>
          <w:lang w:eastAsia="sv-SE"/>
        </w:rPr>
        <w:t>ms</w:t>
      </w:r>
      <w:proofErr w:type="spellEnd"/>
      <w:r w:rsidRPr="00AC4A29">
        <w:rPr>
          <w:lang w:eastAsia="sv-SE"/>
        </w:rPr>
        <w:t xml:space="preserve"> from the start of T2. The Interruption length </w:t>
      </w:r>
      <w:proofErr w:type="spellStart"/>
      <w:r w:rsidRPr="00AC4A29">
        <w:t>T</w:t>
      </w:r>
      <w:r w:rsidRPr="00AC4A29">
        <w:rPr>
          <w:vertAlign w:val="subscript"/>
        </w:rPr>
        <w:t>interrupt</w:t>
      </w:r>
      <w:proofErr w:type="spellEnd"/>
      <w:r w:rsidRPr="00AC4A29">
        <w:t xml:space="preserve"> shall also be verified in T2.</w:t>
      </w:r>
    </w:p>
    <w:p w14:paraId="3A92A9B5"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w:t>
      </w:r>
      <w:r w:rsidRPr="00AC4A29">
        <w:rPr>
          <w:i/>
        </w:rPr>
        <w:t>RRCReconfiguration</w:t>
      </w:r>
      <w:r w:rsidRPr="00AC4A29">
        <w:t xml:space="preserve"> message. Cell 1 is the active cell. Set Cell 2 physical cell identity to the initial physical cell identity.</w:t>
      </w:r>
    </w:p>
    <w:p w14:paraId="278568DC" w14:textId="77777777" w:rsidR="00C9407A" w:rsidRPr="00AC4A29" w:rsidRDefault="00C9407A" w:rsidP="00137565">
      <w:pPr>
        <w:pStyle w:val="B1"/>
        <w:rPr>
          <w:rFonts w:eastAsia="v4.2.0"/>
        </w:rPr>
      </w:pPr>
      <w:r w:rsidRPr="00AC4A29">
        <w:rPr>
          <w:rFonts w:eastAsia="??"/>
        </w:rPr>
        <w:t>2.</w:t>
      </w:r>
      <w:r w:rsidRPr="00AC4A29">
        <w:rPr>
          <w:rFonts w:eastAsia="??"/>
        </w:rPr>
        <w:tab/>
        <w:t>Set the parameters according to T1 in Table 6.3.3.1.5-1. Propagation</w:t>
      </w:r>
      <w:r w:rsidRPr="00AC4A29">
        <w:t xml:space="preserve"> conditions are set according to Annex C clause C.2.2. </w:t>
      </w:r>
      <w:r w:rsidRPr="00AC4A29">
        <w:rPr>
          <w:rFonts w:eastAsia="v4.2.0"/>
        </w:rPr>
        <w:t>T1 starts. The SS starts continuously scheduling the UE to perform DL reception in every DL slot on Cell 1 and monitoring corresponding ACK/NACK feedbacks sent by the UE.</w:t>
      </w:r>
    </w:p>
    <w:p w14:paraId="44148D2C" w14:textId="77777777" w:rsidR="00C9407A" w:rsidRPr="00AC4A29" w:rsidRDefault="00C9407A" w:rsidP="00137565">
      <w:pPr>
        <w:pStyle w:val="B1"/>
        <w:rPr>
          <w:rFonts w:eastAsia="v4.2.0"/>
        </w:rPr>
      </w:pPr>
      <w:r w:rsidRPr="00AC4A29">
        <w:t>3.</w:t>
      </w:r>
      <w:r w:rsidRPr="00AC4A29">
        <w:tab/>
        <w:t>Set Cell 2 physical cell identity = ((current cell 2 physical cell identity + 1) mod 14 + 2).</w:t>
      </w:r>
    </w:p>
    <w:p w14:paraId="6378B53D" w14:textId="77777777" w:rsidR="00C9407A" w:rsidRPr="00AC4A29" w:rsidRDefault="00C9407A" w:rsidP="00137565">
      <w:pPr>
        <w:pStyle w:val="B1"/>
        <w:rPr>
          <w:rFonts w:eastAsia="v4.2.0"/>
        </w:rPr>
      </w:pPr>
      <w:r w:rsidRPr="00AC4A29">
        <w:t>4.</w:t>
      </w:r>
      <w:r w:rsidRPr="00AC4A29">
        <w:tab/>
        <w:t xml:space="preserve">The SS shall transmit an </w:t>
      </w:r>
      <w:proofErr w:type="spellStart"/>
      <w:r w:rsidRPr="00AC4A29">
        <w:rPr>
          <w:i/>
        </w:rPr>
        <w:t>RRCReconfiguration</w:t>
      </w:r>
      <w:proofErr w:type="spellEnd"/>
      <w:r w:rsidRPr="00AC4A29">
        <w:t xml:space="preserve"> message with </w:t>
      </w:r>
      <w:proofErr w:type="spellStart"/>
      <w:r w:rsidRPr="00AC4A29">
        <w:rPr>
          <w:i/>
        </w:rPr>
        <w:t>conditionalReconfiguration</w:t>
      </w:r>
      <w:proofErr w:type="spellEnd"/>
      <w:r w:rsidRPr="00AC4A29">
        <w:t xml:space="preserve"> on Cell 1 to configure CHO </w:t>
      </w:r>
      <w:r w:rsidRPr="00AC4A29">
        <w:rPr>
          <w:lang w:eastAsia="sv-SE"/>
        </w:rPr>
        <w:t>execution condition for the UE</w:t>
      </w:r>
      <w:r w:rsidRPr="00AC4A29">
        <w:t>.</w:t>
      </w:r>
    </w:p>
    <w:p w14:paraId="28CDC05A"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7858F257" w14:textId="77777777" w:rsidR="00C9407A" w:rsidRPr="00AC4A29" w:rsidRDefault="00C9407A" w:rsidP="00137565">
      <w:pPr>
        <w:pStyle w:val="B1"/>
      </w:pPr>
      <w:r w:rsidRPr="00AC4A29">
        <w:t>6.</w:t>
      </w:r>
      <w:r w:rsidRPr="00AC4A29">
        <w:tab/>
        <w:t>When T1 expires, the SS shall switch the power setting from T1 to T2 as specified in Table 6.3.3.1.5-1. T2 starts.</w:t>
      </w:r>
    </w:p>
    <w:p w14:paraId="0755F5E9" w14:textId="77777777" w:rsidR="00C9407A" w:rsidRPr="00AC4A29" w:rsidRDefault="00C9407A" w:rsidP="00137565">
      <w:pPr>
        <w:pStyle w:val="B1"/>
      </w:pPr>
      <w:r w:rsidRPr="00AC4A29">
        <w:t>7.</w:t>
      </w:r>
      <w:r w:rsidRPr="00AC4A29">
        <w:tab/>
        <w:t xml:space="preserve">If </w:t>
      </w:r>
    </w:p>
    <w:p w14:paraId="07C79A54" w14:textId="77777777" w:rsidR="00C9407A" w:rsidRPr="00AC4A29" w:rsidRDefault="00C9407A">
      <w:pPr>
        <w:pStyle w:val="B2"/>
        <w:numPr>
          <w:ilvl w:val="0"/>
          <w:numId w:val="22"/>
        </w:numPr>
        <w:overflowPunct/>
        <w:autoSpaceDE/>
        <w:autoSpaceDN/>
        <w:adjustRightInd/>
        <w:textAlignment w:val="auto"/>
      </w:pPr>
      <w:r w:rsidRPr="00AC4A29">
        <w:t xml:space="preserve">the UE transmits the PRACH preambles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t xml:space="preserve"> </w:t>
      </w:r>
      <w:proofErr w:type="spellStart"/>
      <w:r w:rsidRPr="00AC4A29">
        <w:t>ms</w:t>
      </w:r>
      <w:proofErr w:type="spellEnd"/>
      <w:r w:rsidRPr="00AC4A29">
        <w:t xml:space="preserve"> from the beginning of time period T2, </w:t>
      </w:r>
    </w:p>
    <w:p w14:paraId="0F784237" w14:textId="77777777" w:rsidR="00C9407A" w:rsidRPr="00AC4A29" w:rsidRDefault="00C9407A" w:rsidP="00137565">
      <w:pPr>
        <w:pStyle w:val="B2"/>
      </w:pPr>
      <w:r w:rsidRPr="00AC4A29">
        <w:t>and</w:t>
      </w:r>
    </w:p>
    <w:p w14:paraId="1390E637" w14:textId="77777777" w:rsidR="00C9407A" w:rsidRPr="00AC4A29" w:rsidRDefault="00C9407A">
      <w:pPr>
        <w:pStyle w:val="B2"/>
        <w:numPr>
          <w:ilvl w:val="0"/>
          <w:numId w:val="22"/>
        </w:numPr>
        <w:overflowPunct/>
        <w:autoSpaceDE/>
        <w:autoSpaceDN/>
        <w:adjustRightInd/>
        <w:textAlignment w:val="auto"/>
      </w:pPr>
      <w:r w:rsidRPr="00AC4A29">
        <w:t>no longer than X consecutive ACK/NACK DTXs are observed by the SS from the start of T2 to the instant the UE transmits the first PRACH preamble, where</w:t>
      </w:r>
    </w:p>
    <w:p w14:paraId="38DC823B" w14:textId="77777777" w:rsidR="00C9407A" w:rsidRPr="00AC4A29" w:rsidRDefault="00C9407A" w:rsidP="00137565">
      <w:pPr>
        <w:pStyle w:val="B3"/>
      </w:pPr>
      <w:r w:rsidRPr="00AC4A29">
        <w:rPr>
          <w:lang w:eastAsia="zh-CN"/>
        </w:rPr>
        <w:t>-</w:t>
      </w:r>
      <w:r w:rsidRPr="00AC4A29">
        <w:rPr>
          <w:lang w:eastAsia="zh-CN"/>
        </w:rPr>
        <w:tab/>
        <w:t xml:space="preserve">X = </w:t>
      </w:r>
      <w:proofErr w:type="spellStart"/>
      <w:r w:rsidRPr="00AC4A29">
        <w:rPr>
          <w:bCs/>
          <w:lang w:eastAsia="zh-CN"/>
        </w:rPr>
        <w:t>T</w:t>
      </w:r>
      <w:r w:rsidRPr="00AC4A29">
        <w:rPr>
          <w:bCs/>
          <w:vertAlign w:val="subscript"/>
          <w:lang w:eastAsia="zh-CN"/>
        </w:rPr>
        <w:t>interrupt</w:t>
      </w:r>
      <w:proofErr w:type="spellEnd"/>
      <w:r w:rsidRPr="00AC4A29">
        <w:rPr>
          <w:lang w:eastAsia="zh-CN"/>
        </w:rPr>
        <w:t xml:space="preserve"> +k</w:t>
      </w:r>
      <w:r w:rsidRPr="00AC4A29">
        <w:rPr>
          <w:vertAlign w:val="subscript"/>
          <w:lang w:eastAsia="zh-CN"/>
        </w:rPr>
        <w:t>1</w:t>
      </w:r>
      <w:r w:rsidRPr="00AC4A29">
        <w:rPr>
          <w:lang w:eastAsia="zh-CN"/>
        </w:rPr>
        <w:t xml:space="preserve"> for </w:t>
      </w:r>
      <w:r w:rsidRPr="00AC4A29">
        <w:t>test configuration 6.3.3.1-1</w:t>
      </w:r>
    </w:p>
    <w:p w14:paraId="7E7CD863" w14:textId="77777777" w:rsidR="00C9407A" w:rsidRPr="00AC4A29" w:rsidRDefault="00C9407A" w:rsidP="00137565">
      <w:pPr>
        <w:pStyle w:val="B3"/>
      </w:pPr>
      <w:r w:rsidRPr="00AC4A29">
        <w:rPr>
          <w:lang w:eastAsia="zh-CN"/>
        </w:rPr>
        <w:t>-</w:t>
      </w:r>
      <w:r w:rsidRPr="00AC4A29">
        <w:rPr>
          <w:lang w:eastAsia="zh-CN"/>
        </w:rPr>
        <w:tab/>
        <w:t xml:space="preserve">X = </w:t>
      </w:r>
      <w:proofErr w:type="spellStart"/>
      <w:r w:rsidRPr="00AC4A29">
        <w:rPr>
          <w:bCs/>
          <w:lang w:eastAsia="zh-CN"/>
        </w:rPr>
        <w:t>T</w:t>
      </w:r>
      <w:r w:rsidRPr="00AC4A29">
        <w:rPr>
          <w:bCs/>
          <w:vertAlign w:val="subscript"/>
          <w:lang w:eastAsia="zh-CN"/>
        </w:rPr>
        <w:t>interrupt</w:t>
      </w:r>
      <w:proofErr w:type="spellEnd"/>
      <w:r w:rsidRPr="00AC4A29">
        <w:rPr>
          <w:lang w:eastAsia="zh-CN"/>
        </w:rPr>
        <w:t xml:space="preserve"> for </w:t>
      </w:r>
      <w:r w:rsidRPr="00AC4A29">
        <w:t>test configuration 6.3.3.1-2</w:t>
      </w:r>
    </w:p>
    <w:p w14:paraId="16864EB2" w14:textId="77777777" w:rsidR="00C9407A" w:rsidRPr="00AC4A29" w:rsidRDefault="00C9407A" w:rsidP="00137565">
      <w:pPr>
        <w:pStyle w:val="B3"/>
        <w:rPr>
          <w:lang w:eastAsia="zh-CN"/>
        </w:rPr>
      </w:pPr>
      <w:r w:rsidRPr="00AC4A29">
        <w:rPr>
          <w:lang w:eastAsia="zh-CN"/>
        </w:rPr>
        <w:t>-</w:t>
      </w:r>
      <w:r w:rsidRPr="00AC4A29">
        <w:rPr>
          <w:lang w:eastAsia="zh-CN"/>
        </w:rPr>
        <w:tab/>
        <w:t>X = 2∙</w:t>
      </w:r>
      <w:r w:rsidRPr="00AC4A29">
        <w:rPr>
          <w:bCs/>
          <w:lang w:eastAsia="zh-CN"/>
        </w:rPr>
        <w:t>T</w:t>
      </w:r>
      <w:r w:rsidRPr="00AC4A29">
        <w:rPr>
          <w:bCs/>
          <w:vertAlign w:val="subscript"/>
          <w:lang w:eastAsia="zh-CN"/>
        </w:rPr>
        <w:t xml:space="preserve">interrupt </w:t>
      </w:r>
      <w:r w:rsidRPr="00AC4A29">
        <w:rPr>
          <w:lang w:eastAsia="zh-CN"/>
        </w:rPr>
        <w:t xml:space="preserve"> for </w:t>
      </w:r>
      <w:r w:rsidRPr="00AC4A29">
        <w:t>test configuration 6.3.3.1-3.</w:t>
      </w:r>
    </w:p>
    <w:p w14:paraId="3985B88A"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5A05509C" w14:textId="77777777" w:rsidR="00C9407A" w:rsidRPr="00AC4A29" w:rsidRDefault="00C9407A" w:rsidP="00137565">
      <w:pPr>
        <w:pStyle w:val="B1"/>
      </w:pPr>
      <w:r w:rsidRPr="00AC4A29">
        <w:t>8.</w:t>
      </w:r>
      <w:r w:rsidRPr="00AC4A29">
        <w:tab/>
      </w:r>
      <w:r w:rsidRPr="00AC4A29">
        <w:rPr>
          <w:rFonts w:eastAsia="v4.2.0"/>
        </w:rPr>
        <w:t xml:space="preserve">After T2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18F25FA5" w14:textId="77777777" w:rsidR="00C9407A" w:rsidRPr="00AC4A29" w:rsidRDefault="00C9407A" w:rsidP="00137565">
      <w:pPr>
        <w:pStyle w:val="B1"/>
      </w:pPr>
      <w:r w:rsidRPr="00AC4A29">
        <w:t>9.</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w:t>
      </w:r>
    </w:p>
    <w:p w14:paraId="254BF0CB" w14:textId="77777777" w:rsidR="00C9407A" w:rsidRPr="00AC4A29" w:rsidRDefault="00C9407A" w:rsidP="00137565">
      <w:pPr>
        <w:pStyle w:val="B1"/>
      </w:pPr>
      <w:r w:rsidRPr="00AC4A29">
        <w:t>10.</w:t>
      </w:r>
      <w:r w:rsidRPr="00AC4A29">
        <w:tab/>
        <w:t xml:space="preserve">Repeat steps 2-9 until the confidence level according to </w:t>
      </w:r>
      <w:r w:rsidRPr="00AC4A29">
        <w:rPr>
          <w:rFonts w:eastAsia="v4.2.0"/>
        </w:rPr>
        <w:t>Tables G.2.3-1 in Annex G clause G.2 is achieved</w:t>
      </w:r>
      <w:r w:rsidRPr="00AC4A29">
        <w:rPr>
          <w:rFonts w:eastAsia="??"/>
        </w:rPr>
        <w:t>.</w:t>
      </w:r>
    </w:p>
    <w:p w14:paraId="6D6169E5" w14:textId="77777777" w:rsidR="00C9407A" w:rsidRPr="00AC4A29" w:rsidRDefault="00C9407A" w:rsidP="00137565">
      <w:pPr>
        <w:pStyle w:val="H6"/>
        <w:keepNext w:val="0"/>
        <w:keepLines w:val="0"/>
      </w:pPr>
      <w:r w:rsidRPr="00AC4A29">
        <w:lastRenderedPageBreak/>
        <w:t>6.3.3.1.4.3</w:t>
      </w:r>
      <w:r w:rsidRPr="00AC4A29">
        <w:tab/>
        <w:t>Message contents</w:t>
      </w:r>
    </w:p>
    <w:p w14:paraId="5CB9920D" w14:textId="44C60B03" w:rsidR="00C20C3A" w:rsidRPr="00AC4A29" w:rsidRDefault="00C20C3A" w:rsidP="00C20C3A">
      <w:pPr>
        <w:pStyle w:val="TH"/>
        <w:rPr>
          <w:lang w:eastAsia="zh-CN"/>
        </w:rPr>
      </w:pPr>
      <w:r w:rsidRPr="00AC4A29">
        <w:rPr>
          <w:lang w:eastAsia="sv-SE"/>
        </w:rPr>
        <w:t xml:space="preserve">Message contents are according to TS 38.508-1 [14] clause 7.3 with the following </w:t>
      </w:r>
      <w:proofErr w:type="spellStart"/>
      <w:r w:rsidRPr="00AC4A29">
        <w:rPr>
          <w:lang w:eastAsia="sv-SE"/>
        </w:rPr>
        <w:t>exceptions:</w:t>
      </w:r>
      <w:r w:rsidRPr="00AC4A29">
        <w:t>Table</w:t>
      </w:r>
      <w:proofErr w:type="spellEnd"/>
      <w:r w:rsidRPr="00AC4A29">
        <w:t xml:space="preserve"> 6.3.3.1.4.3-1: </w:t>
      </w:r>
      <w:proofErr w:type="spellStart"/>
      <w:r w:rsidRPr="00AC4A29">
        <w:t>RRCReconfiguration</w:t>
      </w:r>
      <w:proofErr w:type="spellEnd"/>
      <w:r w:rsidRPr="00AC4A29">
        <w:t xml:space="preserve"> </w:t>
      </w:r>
      <w:r w:rsidRPr="00AC4A29">
        <w:rPr>
          <w:lang w:eastAsia="zh-CN"/>
        </w:rPr>
        <w:t>(Step 4)</w:t>
      </w:r>
    </w:p>
    <w:tbl>
      <w:tblPr>
        <w:tblW w:w="964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248"/>
        <w:gridCol w:w="2410"/>
        <w:gridCol w:w="1842"/>
        <w:gridCol w:w="1134"/>
      </w:tblGrid>
      <w:tr w:rsidR="00C20C3A" w:rsidRPr="00AC4A29" w14:paraId="600B6FAE" w14:textId="77777777" w:rsidTr="006C192E">
        <w:trPr>
          <w:gridBefore w:val="1"/>
          <w:wBefore w:w="9" w:type="dxa"/>
        </w:trPr>
        <w:tc>
          <w:tcPr>
            <w:tcW w:w="9634" w:type="dxa"/>
            <w:gridSpan w:val="4"/>
          </w:tcPr>
          <w:p w14:paraId="5624E253" w14:textId="77777777" w:rsidR="00C20C3A" w:rsidRPr="00AC4A29" w:rsidRDefault="00C20C3A" w:rsidP="006C192E">
            <w:pPr>
              <w:pStyle w:val="TAL"/>
            </w:pPr>
            <w:r w:rsidRPr="00AC4A29">
              <w:t xml:space="preserve">Derivation Path: TS 38.508-1 [14], Table 4.6.1-13 with condition NR_MEAS and </w:t>
            </w:r>
            <w:r w:rsidRPr="00AC4A29">
              <w:rPr>
                <w:lang w:eastAsia="zh-CN"/>
              </w:rPr>
              <w:t>CHO</w:t>
            </w:r>
          </w:p>
        </w:tc>
      </w:tr>
      <w:tr w:rsidR="00C20C3A" w:rsidRPr="00AC4A29" w14:paraId="384AD4A2" w14:textId="77777777" w:rsidTr="006C192E">
        <w:tblPrEx>
          <w:tblCellMar>
            <w:left w:w="108" w:type="dxa"/>
            <w:right w:w="108" w:type="dxa"/>
          </w:tblCellMar>
        </w:tblPrEx>
        <w:tc>
          <w:tcPr>
            <w:tcW w:w="4257" w:type="dxa"/>
            <w:gridSpan w:val="2"/>
          </w:tcPr>
          <w:p w14:paraId="31C844C6" w14:textId="77777777" w:rsidR="00C20C3A" w:rsidRPr="00AC4A29" w:rsidRDefault="00C20C3A" w:rsidP="006C192E">
            <w:pPr>
              <w:pStyle w:val="TAH"/>
            </w:pPr>
            <w:r w:rsidRPr="00AC4A29">
              <w:t>Information Element</w:t>
            </w:r>
          </w:p>
        </w:tc>
        <w:tc>
          <w:tcPr>
            <w:tcW w:w="2410" w:type="dxa"/>
          </w:tcPr>
          <w:p w14:paraId="6B031C3F" w14:textId="77777777" w:rsidR="00C20C3A" w:rsidRPr="00AC4A29" w:rsidRDefault="00C20C3A" w:rsidP="006C192E">
            <w:pPr>
              <w:pStyle w:val="TAH"/>
            </w:pPr>
            <w:r w:rsidRPr="00AC4A29">
              <w:t>Value/remark</w:t>
            </w:r>
          </w:p>
        </w:tc>
        <w:tc>
          <w:tcPr>
            <w:tcW w:w="1842" w:type="dxa"/>
          </w:tcPr>
          <w:p w14:paraId="715F7F31" w14:textId="77777777" w:rsidR="00C20C3A" w:rsidRPr="00AC4A29" w:rsidRDefault="00C20C3A" w:rsidP="006C192E">
            <w:pPr>
              <w:pStyle w:val="TAH"/>
            </w:pPr>
            <w:r w:rsidRPr="00AC4A29">
              <w:t>Comment</w:t>
            </w:r>
          </w:p>
        </w:tc>
        <w:tc>
          <w:tcPr>
            <w:tcW w:w="1134" w:type="dxa"/>
          </w:tcPr>
          <w:p w14:paraId="779F60A0" w14:textId="77777777" w:rsidR="00C20C3A" w:rsidRPr="00AC4A29" w:rsidRDefault="00C20C3A" w:rsidP="006C192E">
            <w:pPr>
              <w:pStyle w:val="TAH"/>
            </w:pPr>
            <w:r w:rsidRPr="00AC4A29">
              <w:t>Condition</w:t>
            </w:r>
          </w:p>
        </w:tc>
      </w:tr>
      <w:tr w:rsidR="00C20C3A" w:rsidRPr="00AC4A29" w14:paraId="345ABF40" w14:textId="77777777" w:rsidTr="006C192E">
        <w:tblPrEx>
          <w:tblCellMar>
            <w:left w:w="108" w:type="dxa"/>
            <w:right w:w="108" w:type="dxa"/>
          </w:tblCellMar>
        </w:tblPrEx>
        <w:tc>
          <w:tcPr>
            <w:tcW w:w="4257" w:type="dxa"/>
            <w:gridSpan w:val="2"/>
          </w:tcPr>
          <w:p w14:paraId="29CC2418" w14:textId="77777777" w:rsidR="00C20C3A" w:rsidRPr="00AC4A29" w:rsidRDefault="00C20C3A" w:rsidP="006C192E">
            <w:pPr>
              <w:pStyle w:val="TAL"/>
            </w:pPr>
            <w:r w:rsidRPr="00AC4A29">
              <w:t>RRCReconfiguration ::= SEQUENCE {</w:t>
            </w:r>
          </w:p>
        </w:tc>
        <w:tc>
          <w:tcPr>
            <w:tcW w:w="2410" w:type="dxa"/>
          </w:tcPr>
          <w:p w14:paraId="17916D03" w14:textId="77777777" w:rsidR="00C20C3A" w:rsidRPr="00AC4A29" w:rsidRDefault="00C20C3A" w:rsidP="006C192E">
            <w:pPr>
              <w:pStyle w:val="TAL"/>
            </w:pPr>
          </w:p>
        </w:tc>
        <w:tc>
          <w:tcPr>
            <w:tcW w:w="1842" w:type="dxa"/>
          </w:tcPr>
          <w:p w14:paraId="410FB9B9" w14:textId="77777777" w:rsidR="00C20C3A" w:rsidRPr="00AC4A29" w:rsidRDefault="00C20C3A" w:rsidP="006C192E">
            <w:pPr>
              <w:pStyle w:val="TAL"/>
            </w:pPr>
          </w:p>
        </w:tc>
        <w:tc>
          <w:tcPr>
            <w:tcW w:w="1134" w:type="dxa"/>
          </w:tcPr>
          <w:p w14:paraId="1354B970" w14:textId="77777777" w:rsidR="00C20C3A" w:rsidRPr="00AC4A29" w:rsidRDefault="00C20C3A" w:rsidP="006C192E">
            <w:pPr>
              <w:pStyle w:val="TAL"/>
            </w:pPr>
          </w:p>
        </w:tc>
      </w:tr>
      <w:tr w:rsidR="00C20C3A" w:rsidRPr="00AC4A29" w14:paraId="2F11F34D" w14:textId="77777777" w:rsidTr="006C192E">
        <w:tblPrEx>
          <w:tblCellMar>
            <w:left w:w="108" w:type="dxa"/>
            <w:right w:w="108" w:type="dxa"/>
          </w:tblCellMar>
        </w:tblPrEx>
        <w:tc>
          <w:tcPr>
            <w:tcW w:w="4257" w:type="dxa"/>
            <w:gridSpan w:val="2"/>
          </w:tcPr>
          <w:p w14:paraId="1867D19E" w14:textId="77777777" w:rsidR="00C20C3A" w:rsidRPr="00AC4A29" w:rsidRDefault="00C20C3A" w:rsidP="006C192E">
            <w:pPr>
              <w:pStyle w:val="TAL"/>
            </w:pPr>
            <w:r w:rsidRPr="00AC4A29">
              <w:t xml:space="preserve">  </w:t>
            </w:r>
            <w:proofErr w:type="spellStart"/>
            <w:r w:rsidRPr="00AC4A29">
              <w:t>criticalExtensions</w:t>
            </w:r>
            <w:proofErr w:type="spellEnd"/>
            <w:r w:rsidRPr="00AC4A29">
              <w:t xml:space="preserve"> CHOICE {</w:t>
            </w:r>
          </w:p>
        </w:tc>
        <w:tc>
          <w:tcPr>
            <w:tcW w:w="2410" w:type="dxa"/>
          </w:tcPr>
          <w:p w14:paraId="61E16C4B" w14:textId="77777777" w:rsidR="00C20C3A" w:rsidRPr="00AC4A29" w:rsidRDefault="00C20C3A" w:rsidP="006C192E">
            <w:pPr>
              <w:pStyle w:val="TAL"/>
            </w:pPr>
          </w:p>
        </w:tc>
        <w:tc>
          <w:tcPr>
            <w:tcW w:w="1842" w:type="dxa"/>
          </w:tcPr>
          <w:p w14:paraId="2004678B" w14:textId="77777777" w:rsidR="00C20C3A" w:rsidRPr="00AC4A29" w:rsidRDefault="00C20C3A" w:rsidP="006C192E">
            <w:pPr>
              <w:pStyle w:val="TAL"/>
            </w:pPr>
          </w:p>
        </w:tc>
        <w:tc>
          <w:tcPr>
            <w:tcW w:w="1134" w:type="dxa"/>
          </w:tcPr>
          <w:p w14:paraId="6405015B" w14:textId="77777777" w:rsidR="00C20C3A" w:rsidRPr="00AC4A29" w:rsidRDefault="00C20C3A" w:rsidP="006C192E">
            <w:pPr>
              <w:pStyle w:val="TAL"/>
            </w:pPr>
          </w:p>
        </w:tc>
      </w:tr>
      <w:tr w:rsidR="00C20C3A" w:rsidRPr="00AC4A29" w14:paraId="6CA6305D" w14:textId="77777777" w:rsidTr="006C192E">
        <w:tblPrEx>
          <w:tblCellMar>
            <w:left w:w="108" w:type="dxa"/>
            <w:right w:w="108" w:type="dxa"/>
          </w:tblCellMar>
        </w:tblPrEx>
        <w:tc>
          <w:tcPr>
            <w:tcW w:w="4257" w:type="dxa"/>
            <w:gridSpan w:val="2"/>
            <w:tcBorders>
              <w:bottom w:val="single" w:sz="4" w:space="0" w:color="auto"/>
            </w:tcBorders>
          </w:tcPr>
          <w:p w14:paraId="5EAF9262" w14:textId="77777777" w:rsidR="00C20C3A" w:rsidRPr="00AC4A29" w:rsidRDefault="00C20C3A" w:rsidP="006C192E">
            <w:pPr>
              <w:pStyle w:val="TAL"/>
            </w:pPr>
            <w:r w:rsidRPr="00AC4A29">
              <w:t xml:space="preserve">    </w:t>
            </w:r>
            <w:proofErr w:type="spellStart"/>
            <w:r w:rsidRPr="00AC4A29">
              <w:t>rrcReconfiguration</w:t>
            </w:r>
            <w:proofErr w:type="spellEnd"/>
            <w:r w:rsidRPr="00AC4A29">
              <w:t xml:space="preserve"> SEQUENCE {</w:t>
            </w:r>
          </w:p>
        </w:tc>
        <w:tc>
          <w:tcPr>
            <w:tcW w:w="2410" w:type="dxa"/>
          </w:tcPr>
          <w:p w14:paraId="108FA966" w14:textId="77777777" w:rsidR="00C20C3A" w:rsidRPr="00AC4A29" w:rsidRDefault="00C20C3A" w:rsidP="006C192E">
            <w:pPr>
              <w:pStyle w:val="TAL"/>
            </w:pPr>
          </w:p>
        </w:tc>
        <w:tc>
          <w:tcPr>
            <w:tcW w:w="1842" w:type="dxa"/>
          </w:tcPr>
          <w:p w14:paraId="726261D4" w14:textId="77777777" w:rsidR="00C20C3A" w:rsidRPr="00AC4A29" w:rsidRDefault="00C20C3A" w:rsidP="006C192E">
            <w:pPr>
              <w:pStyle w:val="TAL"/>
            </w:pPr>
          </w:p>
        </w:tc>
        <w:tc>
          <w:tcPr>
            <w:tcW w:w="1134" w:type="dxa"/>
          </w:tcPr>
          <w:p w14:paraId="434FEF90" w14:textId="77777777" w:rsidR="00C20C3A" w:rsidRPr="00AC4A29" w:rsidRDefault="00C20C3A" w:rsidP="006C192E">
            <w:pPr>
              <w:pStyle w:val="TAL"/>
            </w:pPr>
          </w:p>
        </w:tc>
      </w:tr>
      <w:tr w:rsidR="00C20C3A" w:rsidRPr="00AC4A29" w14:paraId="67BEFF8C" w14:textId="77777777" w:rsidTr="006C192E">
        <w:tblPrEx>
          <w:tblCellMar>
            <w:left w:w="108" w:type="dxa"/>
            <w:right w:w="108" w:type="dxa"/>
          </w:tblCellMar>
        </w:tblPrEx>
        <w:tc>
          <w:tcPr>
            <w:tcW w:w="4257" w:type="dxa"/>
            <w:gridSpan w:val="2"/>
            <w:tcBorders>
              <w:bottom w:val="nil"/>
            </w:tcBorders>
          </w:tcPr>
          <w:p w14:paraId="3E9A63CF" w14:textId="77777777" w:rsidR="00C20C3A" w:rsidRPr="00AC4A29" w:rsidRDefault="00C20C3A" w:rsidP="006C192E">
            <w:pPr>
              <w:pStyle w:val="TAL"/>
            </w:pPr>
            <w:r w:rsidRPr="00AC4A29">
              <w:t xml:space="preserve">      </w:t>
            </w:r>
            <w:proofErr w:type="spellStart"/>
            <w:r w:rsidRPr="00AC4A29">
              <w:t>measConfig</w:t>
            </w:r>
            <w:proofErr w:type="spellEnd"/>
          </w:p>
        </w:tc>
        <w:tc>
          <w:tcPr>
            <w:tcW w:w="2410" w:type="dxa"/>
          </w:tcPr>
          <w:p w14:paraId="43F3D823" w14:textId="77777777" w:rsidR="00C20C3A" w:rsidRPr="00AC4A29" w:rsidRDefault="00C20C3A" w:rsidP="006C192E">
            <w:pPr>
              <w:pStyle w:val="TAL"/>
            </w:pPr>
            <w:proofErr w:type="spellStart"/>
            <w:r w:rsidRPr="00AC4A29">
              <w:t>MeasConfig</w:t>
            </w:r>
            <w:proofErr w:type="spellEnd"/>
          </w:p>
        </w:tc>
        <w:tc>
          <w:tcPr>
            <w:tcW w:w="1842" w:type="dxa"/>
          </w:tcPr>
          <w:p w14:paraId="7CB78BAE" w14:textId="77777777" w:rsidR="00C20C3A" w:rsidRPr="00AC4A29" w:rsidRDefault="00C20C3A" w:rsidP="006C192E">
            <w:pPr>
              <w:pStyle w:val="TAL"/>
            </w:pPr>
            <w:r w:rsidRPr="00AC4A29">
              <w:t>Table 6.3.3.1.4.3-2</w:t>
            </w:r>
          </w:p>
        </w:tc>
        <w:tc>
          <w:tcPr>
            <w:tcW w:w="1134" w:type="dxa"/>
          </w:tcPr>
          <w:p w14:paraId="287691AA" w14:textId="77777777" w:rsidR="00C20C3A" w:rsidRPr="00AC4A29" w:rsidRDefault="00C20C3A" w:rsidP="006C192E">
            <w:pPr>
              <w:pStyle w:val="TAL"/>
            </w:pPr>
          </w:p>
        </w:tc>
      </w:tr>
      <w:tr w:rsidR="00C20C3A" w:rsidRPr="00AC4A29" w14:paraId="790635F5" w14:textId="77777777" w:rsidTr="006C192E">
        <w:tblPrEx>
          <w:tblCellMar>
            <w:left w:w="108" w:type="dxa"/>
            <w:right w:w="108" w:type="dxa"/>
          </w:tblCellMar>
        </w:tblPrEx>
        <w:tc>
          <w:tcPr>
            <w:tcW w:w="4257" w:type="dxa"/>
            <w:gridSpan w:val="2"/>
            <w:tcBorders>
              <w:bottom w:val="single" w:sz="4" w:space="0" w:color="auto"/>
            </w:tcBorders>
          </w:tcPr>
          <w:p w14:paraId="255E8111" w14:textId="77777777" w:rsidR="00C20C3A" w:rsidRPr="00AC4A29" w:rsidRDefault="00C20C3A"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358A2F89" w14:textId="77777777" w:rsidR="00C20C3A" w:rsidRPr="00AC4A29" w:rsidRDefault="00C20C3A" w:rsidP="006C192E">
            <w:pPr>
              <w:pStyle w:val="TAL"/>
            </w:pPr>
          </w:p>
        </w:tc>
        <w:tc>
          <w:tcPr>
            <w:tcW w:w="1842" w:type="dxa"/>
          </w:tcPr>
          <w:p w14:paraId="114E63C1" w14:textId="77777777" w:rsidR="00C20C3A" w:rsidRPr="00AC4A29" w:rsidRDefault="00C20C3A" w:rsidP="006C192E">
            <w:pPr>
              <w:pStyle w:val="TAL"/>
            </w:pPr>
          </w:p>
        </w:tc>
        <w:tc>
          <w:tcPr>
            <w:tcW w:w="1134" w:type="dxa"/>
          </w:tcPr>
          <w:p w14:paraId="07559372" w14:textId="77777777" w:rsidR="00C20C3A" w:rsidRPr="00AC4A29" w:rsidRDefault="00C20C3A" w:rsidP="006C192E">
            <w:pPr>
              <w:pStyle w:val="TAL"/>
            </w:pPr>
          </w:p>
        </w:tc>
      </w:tr>
      <w:tr w:rsidR="00C20C3A" w:rsidRPr="00AC4A29" w14:paraId="3E27AC10" w14:textId="77777777" w:rsidTr="006C192E">
        <w:tblPrEx>
          <w:tblCellMar>
            <w:left w:w="108" w:type="dxa"/>
            <w:right w:w="108" w:type="dxa"/>
          </w:tblCellMar>
        </w:tblPrEx>
        <w:tc>
          <w:tcPr>
            <w:tcW w:w="4257" w:type="dxa"/>
            <w:gridSpan w:val="2"/>
            <w:tcBorders>
              <w:bottom w:val="single" w:sz="4" w:space="0" w:color="auto"/>
            </w:tcBorders>
          </w:tcPr>
          <w:p w14:paraId="7E50E505" w14:textId="77777777" w:rsidR="00C20C3A" w:rsidRPr="00AC4A29" w:rsidRDefault="00C20C3A"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006EFC1D" w14:textId="77777777" w:rsidR="00C20C3A" w:rsidRPr="00AC4A29" w:rsidRDefault="00C20C3A" w:rsidP="006C192E">
            <w:pPr>
              <w:pStyle w:val="TAL"/>
            </w:pPr>
          </w:p>
        </w:tc>
        <w:tc>
          <w:tcPr>
            <w:tcW w:w="1842" w:type="dxa"/>
          </w:tcPr>
          <w:p w14:paraId="3CCA8B6C" w14:textId="77777777" w:rsidR="00C20C3A" w:rsidRPr="00AC4A29" w:rsidRDefault="00C20C3A" w:rsidP="006C192E">
            <w:pPr>
              <w:pStyle w:val="TAL"/>
            </w:pPr>
          </w:p>
        </w:tc>
        <w:tc>
          <w:tcPr>
            <w:tcW w:w="1134" w:type="dxa"/>
          </w:tcPr>
          <w:p w14:paraId="4153927D" w14:textId="77777777" w:rsidR="00C20C3A" w:rsidRPr="00AC4A29" w:rsidRDefault="00C20C3A" w:rsidP="006C192E">
            <w:pPr>
              <w:pStyle w:val="TAL"/>
            </w:pPr>
          </w:p>
        </w:tc>
      </w:tr>
      <w:tr w:rsidR="00C20C3A" w:rsidRPr="00AC4A29" w14:paraId="5ACC1468" w14:textId="77777777" w:rsidTr="006C192E">
        <w:tblPrEx>
          <w:tblCellMar>
            <w:left w:w="108" w:type="dxa"/>
            <w:right w:w="108" w:type="dxa"/>
          </w:tblCellMar>
        </w:tblPrEx>
        <w:tc>
          <w:tcPr>
            <w:tcW w:w="4257" w:type="dxa"/>
            <w:gridSpan w:val="2"/>
            <w:tcBorders>
              <w:bottom w:val="single" w:sz="4" w:space="0" w:color="auto"/>
            </w:tcBorders>
          </w:tcPr>
          <w:p w14:paraId="1300B5CF" w14:textId="77777777" w:rsidR="00C20C3A" w:rsidRPr="00AC4A29" w:rsidRDefault="00C20C3A"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1D4B916E" w14:textId="77777777" w:rsidR="00C20C3A" w:rsidRPr="00AC4A29" w:rsidRDefault="00C20C3A" w:rsidP="006C192E">
            <w:pPr>
              <w:pStyle w:val="TAL"/>
            </w:pPr>
          </w:p>
        </w:tc>
        <w:tc>
          <w:tcPr>
            <w:tcW w:w="1842" w:type="dxa"/>
          </w:tcPr>
          <w:p w14:paraId="7716EA85" w14:textId="77777777" w:rsidR="00C20C3A" w:rsidRPr="00AC4A29" w:rsidRDefault="00C20C3A" w:rsidP="006C192E">
            <w:pPr>
              <w:pStyle w:val="TAL"/>
            </w:pPr>
          </w:p>
        </w:tc>
        <w:tc>
          <w:tcPr>
            <w:tcW w:w="1134" w:type="dxa"/>
          </w:tcPr>
          <w:p w14:paraId="452FEE0C" w14:textId="77777777" w:rsidR="00C20C3A" w:rsidRPr="00AC4A29" w:rsidRDefault="00C20C3A" w:rsidP="006C192E">
            <w:pPr>
              <w:pStyle w:val="TAL"/>
            </w:pPr>
          </w:p>
        </w:tc>
      </w:tr>
      <w:tr w:rsidR="00C20C3A" w:rsidRPr="00AC4A29" w14:paraId="052655F4" w14:textId="77777777" w:rsidTr="006C192E">
        <w:tblPrEx>
          <w:tblCellMar>
            <w:left w:w="108" w:type="dxa"/>
            <w:right w:w="108" w:type="dxa"/>
          </w:tblCellMar>
        </w:tblPrEx>
        <w:tc>
          <w:tcPr>
            <w:tcW w:w="4257" w:type="dxa"/>
            <w:gridSpan w:val="2"/>
            <w:tcBorders>
              <w:bottom w:val="single" w:sz="4" w:space="0" w:color="auto"/>
            </w:tcBorders>
          </w:tcPr>
          <w:p w14:paraId="6237AFA6" w14:textId="77777777" w:rsidR="00C20C3A" w:rsidRPr="00AC4A29" w:rsidRDefault="00C20C3A"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0D5A534B" w14:textId="77777777" w:rsidR="00C20C3A" w:rsidRPr="00AC4A29" w:rsidRDefault="00C20C3A" w:rsidP="006C192E">
            <w:pPr>
              <w:pStyle w:val="TAL"/>
            </w:pPr>
          </w:p>
        </w:tc>
        <w:tc>
          <w:tcPr>
            <w:tcW w:w="1842" w:type="dxa"/>
          </w:tcPr>
          <w:p w14:paraId="5D3A0B82" w14:textId="77777777" w:rsidR="00C20C3A" w:rsidRPr="00AC4A29" w:rsidRDefault="00C20C3A" w:rsidP="006C192E">
            <w:pPr>
              <w:pStyle w:val="TAL"/>
            </w:pPr>
          </w:p>
        </w:tc>
        <w:tc>
          <w:tcPr>
            <w:tcW w:w="1134" w:type="dxa"/>
          </w:tcPr>
          <w:p w14:paraId="16D85AF6" w14:textId="77777777" w:rsidR="00C20C3A" w:rsidRPr="00AC4A29" w:rsidRDefault="00C20C3A" w:rsidP="006C192E">
            <w:pPr>
              <w:pStyle w:val="TAL"/>
              <w:rPr>
                <w:lang w:eastAsia="zh-CN"/>
              </w:rPr>
            </w:pPr>
          </w:p>
        </w:tc>
      </w:tr>
      <w:tr w:rsidR="00C20C3A" w:rsidRPr="00AC4A29" w14:paraId="1F8B1C1E" w14:textId="77777777" w:rsidTr="006C192E">
        <w:tblPrEx>
          <w:tblCellMar>
            <w:left w:w="108" w:type="dxa"/>
            <w:right w:w="108" w:type="dxa"/>
          </w:tblCellMar>
        </w:tblPrEx>
        <w:tc>
          <w:tcPr>
            <w:tcW w:w="4257" w:type="dxa"/>
            <w:gridSpan w:val="2"/>
            <w:tcBorders>
              <w:bottom w:val="nil"/>
            </w:tcBorders>
          </w:tcPr>
          <w:p w14:paraId="2ABC292A" w14:textId="77777777" w:rsidR="00C20C3A" w:rsidRPr="00AC4A29" w:rsidRDefault="00C20C3A" w:rsidP="006C192E">
            <w:pPr>
              <w:pStyle w:val="TAL"/>
            </w:pPr>
            <w:r w:rsidRPr="00AC4A29">
              <w:t xml:space="preserve">              conditionalReconfiguration-r16</w:t>
            </w:r>
          </w:p>
        </w:tc>
        <w:tc>
          <w:tcPr>
            <w:tcW w:w="2410" w:type="dxa"/>
          </w:tcPr>
          <w:p w14:paraId="0F83FA97" w14:textId="77777777" w:rsidR="00C20C3A" w:rsidRPr="00AC4A29" w:rsidRDefault="00C20C3A" w:rsidP="006C192E">
            <w:pPr>
              <w:pStyle w:val="TAL"/>
              <w:rPr>
                <w:lang w:eastAsia="zh-CN"/>
              </w:rPr>
            </w:pPr>
            <w:proofErr w:type="spellStart"/>
            <w:r w:rsidRPr="00AC4A29">
              <w:t>ConditionalReconfiguration</w:t>
            </w:r>
            <w:proofErr w:type="spellEnd"/>
          </w:p>
        </w:tc>
        <w:tc>
          <w:tcPr>
            <w:tcW w:w="1842" w:type="dxa"/>
          </w:tcPr>
          <w:p w14:paraId="55312D86" w14:textId="77777777" w:rsidR="00C20C3A" w:rsidRPr="00AC4A29" w:rsidRDefault="00C20C3A" w:rsidP="006C192E">
            <w:pPr>
              <w:pStyle w:val="TAL"/>
            </w:pPr>
            <w:r w:rsidRPr="00AC4A29">
              <w:t>Table 6.3.3.1.4.3-5</w:t>
            </w:r>
          </w:p>
        </w:tc>
        <w:tc>
          <w:tcPr>
            <w:tcW w:w="1134" w:type="dxa"/>
          </w:tcPr>
          <w:p w14:paraId="5AAC5022" w14:textId="77777777" w:rsidR="00C20C3A" w:rsidRPr="00AC4A29" w:rsidRDefault="00C20C3A" w:rsidP="006C192E">
            <w:pPr>
              <w:pStyle w:val="TAL"/>
            </w:pPr>
          </w:p>
        </w:tc>
      </w:tr>
      <w:tr w:rsidR="00C20C3A" w:rsidRPr="00AC4A29" w14:paraId="6F2D65FE" w14:textId="77777777" w:rsidTr="006C192E">
        <w:tblPrEx>
          <w:tblCellMar>
            <w:left w:w="108" w:type="dxa"/>
            <w:right w:w="108" w:type="dxa"/>
          </w:tblCellMar>
        </w:tblPrEx>
        <w:tc>
          <w:tcPr>
            <w:tcW w:w="4257" w:type="dxa"/>
            <w:gridSpan w:val="2"/>
            <w:tcBorders>
              <w:bottom w:val="single" w:sz="4" w:space="0" w:color="auto"/>
            </w:tcBorders>
          </w:tcPr>
          <w:p w14:paraId="36C276BA" w14:textId="77777777" w:rsidR="00C20C3A" w:rsidRPr="00AC4A29" w:rsidRDefault="00C20C3A" w:rsidP="006C192E">
            <w:pPr>
              <w:pStyle w:val="TAL"/>
              <w:rPr>
                <w:lang w:eastAsia="zh-CN"/>
              </w:rPr>
            </w:pPr>
            <w:r w:rsidRPr="00AC4A29">
              <w:t xml:space="preserve">            </w:t>
            </w:r>
            <w:r w:rsidRPr="00AC4A29">
              <w:rPr>
                <w:lang w:eastAsia="zh-CN"/>
              </w:rPr>
              <w:t>}</w:t>
            </w:r>
          </w:p>
        </w:tc>
        <w:tc>
          <w:tcPr>
            <w:tcW w:w="2410" w:type="dxa"/>
          </w:tcPr>
          <w:p w14:paraId="5D519084" w14:textId="77777777" w:rsidR="00C20C3A" w:rsidRPr="00AC4A29" w:rsidRDefault="00C20C3A" w:rsidP="006C192E">
            <w:pPr>
              <w:pStyle w:val="TAL"/>
            </w:pPr>
          </w:p>
        </w:tc>
        <w:tc>
          <w:tcPr>
            <w:tcW w:w="1842" w:type="dxa"/>
          </w:tcPr>
          <w:p w14:paraId="1D21F4B8" w14:textId="77777777" w:rsidR="00C20C3A" w:rsidRPr="00AC4A29" w:rsidRDefault="00C20C3A" w:rsidP="006C192E">
            <w:pPr>
              <w:pStyle w:val="TAL"/>
            </w:pPr>
          </w:p>
        </w:tc>
        <w:tc>
          <w:tcPr>
            <w:tcW w:w="1134" w:type="dxa"/>
          </w:tcPr>
          <w:p w14:paraId="3AB5E560" w14:textId="77777777" w:rsidR="00C20C3A" w:rsidRPr="00AC4A29" w:rsidRDefault="00C20C3A" w:rsidP="006C192E">
            <w:pPr>
              <w:pStyle w:val="TAL"/>
            </w:pPr>
          </w:p>
        </w:tc>
      </w:tr>
      <w:tr w:rsidR="00C20C3A" w:rsidRPr="00AC4A29" w14:paraId="12865044" w14:textId="77777777" w:rsidTr="006C192E">
        <w:tblPrEx>
          <w:tblCellMar>
            <w:left w:w="108" w:type="dxa"/>
            <w:right w:w="108" w:type="dxa"/>
          </w:tblCellMar>
        </w:tblPrEx>
        <w:tc>
          <w:tcPr>
            <w:tcW w:w="4257" w:type="dxa"/>
            <w:gridSpan w:val="2"/>
            <w:tcBorders>
              <w:bottom w:val="single" w:sz="4" w:space="0" w:color="auto"/>
            </w:tcBorders>
          </w:tcPr>
          <w:p w14:paraId="3BAEC479" w14:textId="77777777" w:rsidR="00C20C3A" w:rsidRPr="00AC4A29" w:rsidRDefault="00C20C3A" w:rsidP="006C192E">
            <w:pPr>
              <w:pStyle w:val="TAL"/>
            </w:pPr>
            <w:r w:rsidRPr="00AC4A29">
              <w:t xml:space="preserve">          }</w:t>
            </w:r>
          </w:p>
        </w:tc>
        <w:tc>
          <w:tcPr>
            <w:tcW w:w="2410" w:type="dxa"/>
          </w:tcPr>
          <w:p w14:paraId="3AB431E5" w14:textId="77777777" w:rsidR="00C20C3A" w:rsidRPr="00AC4A29" w:rsidRDefault="00C20C3A" w:rsidP="006C192E">
            <w:pPr>
              <w:pStyle w:val="TAL"/>
            </w:pPr>
          </w:p>
        </w:tc>
        <w:tc>
          <w:tcPr>
            <w:tcW w:w="1842" w:type="dxa"/>
          </w:tcPr>
          <w:p w14:paraId="2DEAF329" w14:textId="77777777" w:rsidR="00C20C3A" w:rsidRPr="00AC4A29" w:rsidRDefault="00C20C3A" w:rsidP="006C192E">
            <w:pPr>
              <w:pStyle w:val="TAL"/>
            </w:pPr>
          </w:p>
        </w:tc>
        <w:tc>
          <w:tcPr>
            <w:tcW w:w="1134" w:type="dxa"/>
          </w:tcPr>
          <w:p w14:paraId="297F44FC" w14:textId="77777777" w:rsidR="00C20C3A" w:rsidRPr="00AC4A29" w:rsidRDefault="00C20C3A" w:rsidP="006C192E">
            <w:pPr>
              <w:pStyle w:val="TAL"/>
            </w:pPr>
          </w:p>
        </w:tc>
      </w:tr>
      <w:tr w:rsidR="00C20C3A" w:rsidRPr="00AC4A29" w14:paraId="5DC6160F" w14:textId="77777777" w:rsidTr="006C192E">
        <w:tblPrEx>
          <w:tblCellMar>
            <w:left w:w="108" w:type="dxa"/>
            <w:right w:w="108" w:type="dxa"/>
          </w:tblCellMar>
        </w:tblPrEx>
        <w:tc>
          <w:tcPr>
            <w:tcW w:w="4257" w:type="dxa"/>
            <w:gridSpan w:val="2"/>
            <w:tcBorders>
              <w:bottom w:val="single" w:sz="4" w:space="0" w:color="auto"/>
            </w:tcBorders>
          </w:tcPr>
          <w:p w14:paraId="45C1F694" w14:textId="77777777" w:rsidR="00C20C3A" w:rsidRPr="00AC4A29" w:rsidRDefault="00C20C3A" w:rsidP="006C192E">
            <w:pPr>
              <w:pStyle w:val="TAL"/>
            </w:pPr>
            <w:r w:rsidRPr="00AC4A29">
              <w:t xml:space="preserve">        }</w:t>
            </w:r>
          </w:p>
        </w:tc>
        <w:tc>
          <w:tcPr>
            <w:tcW w:w="2410" w:type="dxa"/>
          </w:tcPr>
          <w:p w14:paraId="3D1D563F" w14:textId="77777777" w:rsidR="00C20C3A" w:rsidRPr="00AC4A29" w:rsidRDefault="00C20C3A" w:rsidP="006C192E">
            <w:pPr>
              <w:pStyle w:val="TAL"/>
            </w:pPr>
          </w:p>
        </w:tc>
        <w:tc>
          <w:tcPr>
            <w:tcW w:w="1842" w:type="dxa"/>
          </w:tcPr>
          <w:p w14:paraId="2982777E" w14:textId="77777777" w:rsidR="00C20C3A" w:rsidRPr="00AC4A29" w:rsidRDefault="00C20C3A" w:rsidP="006C192E">
            <w:pPr>
              <w:pStyle w:val="TAL"/>
            </w:pPr>
          </w:p>
        </w:tc>
        <w:tc>
          <w:tcPr>
            <w:tcW w:w="1134" w:type="dxa"/>
          </w:tcPr>
          <w:p w14:paraId="0D2EF6FE" w14:textId="77777777" w:rsidR="00C20C3A" w:rsidRPr="00AC4A29" w:rsidRDefault="00C20C3A" w:rsidP="006C192E">
            <w:pPr>
              <w:pStyle w:val="TAL"/>
            </w:pPr>
          </w:p>
        </w:tc>
      </w:tr>
      <w:tr w:rsidR="00C20C3A" w:rsidRPr="00AC4A29" w14:paraId="40C16E5A" w14:textId="77777777" w:rsidTr="006C192E">
        <w:tblPrEx>
          <w:tblCellMar>
            <w:left w:w="108" w:type="dxa"/>
            <w:right w:w="108" w:type="dxa"/>
          </w:tblCellMar>
        </w:tblPrEx>
        <w:tc>
          <w:tcPr>
            <w:tcW w:w="4257" w:type="dxa"/>
            <w:gridSpan w:val="2"/>
            <w:tcBorders>
              <w:bottom w:val="single" w:sz="4" w:space="0" w:color="auto"/>
            </w:tcBorders>
          </w:tcPr>
          <w:p w14:paraId="1349289A" w14:textId="77777777" w:rsidR="00C20C3A" w:rsidRPr="00AC4A29" w:rsidRDefault="00C20C3A" w:rsidP="006C192E">
            <w:pPr>
              <w:pStyle w:val="TAL"/>
            </w:pPr>
            <w:r w:rsidRPr="00AC4A29">
              <w:t xml:space="preserve">      }</w:t>
            </w:r>
          </w:p>
        </w:tc>
        <w:tc>
          <w:tcPr>
            <w:tcW w:w="2410" w:type="dxa"/>
          </w:tcPr>
          <w:p w14:paraId="78A745AD" w14:textId="77777777" w:rsidR="00C20C3A" w:rsidRPr="00AC4A29" w:rsidRDefault="00C20C3A" w:rsidP="006C192E">
            <w:pPr>
              <w:pStyle w:val="TAL"/>
            </w:pPr>
          </w:p>
        </w:tc>
        <w:tc>
          <w:tcPr>
            <w:tcW w:w="1842" w:type="dxa"/>
          </w:tcPr>
          <w:p w14:paraId="442904B8" w14:textId="77777777" w:rsidR="00C20C3A" w:rsidRPr="00AC4A29" w:rsidRDefault="00C20C3A" w:rsidP="006C192E">
            <w:pPr>
              <w:pStyle w:val="TAL"/>
            </w:pPr>
          </w:p>
        </w:tc>
        <w:tc>
          <w:tcPr>
            <w:tcW w:w="1134" w:type="dxa"/>
          </w:tcPr>
          <w:p w14:paraId="74A6DEE2" w14:textId="77777777" w:rsidR="00C20C3A" w:rsidRPr="00AC4A29" w:rsidRDefault="00C20C3A" w:rsidP="006C192E">
            <w:pPr>
              <w:pStyle w:val="TAL"/>
            </w:pPr>
          </w:p>
        </w:tc>
      </w:tr>
      <w:tr w:rsidR="00C20C3A" w:rsidRPr="00AC4A29" w14:paraId="58E7D45D" w14:textId="77777777" w:rsidTr="006C192E">
        <w:tblPrEx>
          <w:tblCellMar>
            <w:left w:w="108" w:type="dxa"/>
            <w:right w:w="108" w:type="dxa"/>
          </w:tblCellMar>
        </w:tblPrEx>
        <w:tc>
          <w:tcPr>
            <w:tcW w:w="4257" w:type="dxa"/>
            <w:gridSpan w:val="2"/>
            <w:tcBorders>
              <w:bottom w:val="single" w:sz="4" w:space="0" w:color="auto"/>
            </w:tcBorders>
          </w:tcPr>
          <w:p w14:paraId="57B33C0D" w14:textId="77777777" w:rsidR="00C20C3A" w:rsidRPr="00AC4A29" w:rsidRDefault="00C20C3A" w:rsidP="006C192E">
            <w:pPr>
              <w:pStyle w:val="TAL"/>
            </w:pPr>
            <w:r w:rsidRPr="00AC4A29">
              <w:t xml:space="preserve">    }</w:t>
            </w:r>
          </w:p>
        </w:tc>
        <w:tc>
          <w:tcPr>
            <w:tcW w:w="2410" w:type="dxa"/>
          </w:tcPr>
          <w:p w14:paraId="121391E5" w14:textId="77777777" w:rsidR="00C20C3A" w:rsidRPr="00AC4A29" w:rsidRDefault="00C20C3A" w:rsidP="006C192E">
            <w:pPr>
              <w:pStyle w:val="TAL"/>
            </w:pPr>
          </w:p>
        </w:tc>
        <w:tc>
          <w:tcPr>
            <w:tcW w:w="1842" w:type="dxa"/>
          </w:tcPr>
          <w:p w14:paraId="13D0C97F" w14:textId="77777777" w:rsidR="00C20C3A" w:rsidRPr="00AC4A29" w:rsidRDefault="00C20C3A" w:rsidP="006C192E">
            <w:pPr>
              <w:pStyle w:val="TAL"/>
            </w:pPr>
          </w:p>
        </w:tc>
        <w:tc>
          <w:tcPr>
            <w:tcW w:w="1134" w:type="dxa"/>
          </w:tcPr>
          <w:p w14:paraId="4BCED5AB" w14:textId="77777777" w:rsidR="00C20C3A" w:rsidRPr="00AC4A29" w:rsidRDefault="00C20C3A" w:rsidP="006C192E">
            <w:pPr>
              <w:pStyle w:val="TAL"/>
            </w:pPr>
          </w:p>
        </w:tc>
      </w:tr>
      <w:tr w:rsidR="00C20C3A" w:rsidRPr="00AC4A29" w14:paraId="56DB52FB" w14:textId="77777777" w:rsidTr="006C192E">
        <w:tblPrEx>
          <w:tblCellMar>
            <w:left w:w="108" w:type="dxa"/>
            <w:right w:w="108" w:type="dxa"/>
          </w:tblCellMar>
        </w:tblPrEx>
        <w:tc>
          <w:tcPr>
            <w:tcW w:w="4257" w:type="dxa"/>
            <w:gridSpan w:val="2"/>
            <w:tcBorders>
              <w:bottom w:val="single" w:sz="4" w:space="0" w:color="auto"/>
            </w:tcBorders>
          </w:tcPr>
          <w:p w14:paraId="50CAEC6B" w14:textId="77777777" w:rsidR="00C20C3A" w:rsidRPr="00AC4A29" w:rsidRDefault="00C20C3A" w:rsidP="006C192E">
            <w:pPr>
              <w:pStyle w:val="TAL"/>
            </w:pPr>
            <w:r w:rsidRPr="00AC4A29">
              <w:t xml:space="preserve">  }</w:t>
            </w:r>
          </w:p>
        </w:tc>
        <w:tc>
          <w:tcPr>
            <w:tcW w:w="2410" w:type="dxa"/>
          </w:tcPr>
          <w:p w14:paraId="13DCAFA6" w14:textId="77777777" w:rsidR="00C20C3A" w:rsidRPr="00AC4A29" w:rsidRDefault="00C20C3A" w:rsidP="006C192E">
            <w:pPr>
              <w:pStyle w:val="TAL"/>
            </w:pPr>
          </w:p>
        </w:tc>
        <w:tc>
          <w:tcPr>
            <w:tcW w:w="1842" w:type="dxa"/>
          </w:tcPr>
          <w:p w14:paraId="144B2090" w14:textId="77777777" w:rsidR="00C20C3A" w:rsidRPr="00AC4A29" w:rsidRDefault="00C20C3A" w:rsidP="006C192E">
            <w:pPr>
              <w:pStyle w:val="TAL"/>
            </w:pPr>
          </w:p>
        </w:tc>
        <w:tc>
          <w:tcPr>
            <w:tcW w:w="1134" w:type="dxa"/>
          </w:tcPr>
          <w:p w14:paraId="212D0310" w14:textId="77777777" w:rsidR="00C20C3A" w:rsidRPr="00AC4A29" w:rsidRDefault="00C20C3A" w:rsidP="006C192E">
            <w:pPr>
              <w:pStyle w:val="TAL"/>
            </w:pPr>
          </w:p>
        </w:tc>
      </w:tr>
      <w:tr w:rsidR="00C20C3A" w:rsidRPr="00AC4A29" w14:paraId="4AFD0332" w14:textId="77777777" w:rsidTr="006C192E">
        <w:tblPrEx>
          <w:tblCellMar>
            <w:left w:w="108" w:type="dxa"/>
            <w:right w:w="108" w:type="dxa"/>
          </w:tblCellMar>
        </w:tblPrEx>
        <w:tc>
          <w:tcPr>
            <w:tcW w:w="4257" w:type="dxa"/>
            <w:gridSpan w:val="2"/>
            <w:tcBorders>
              <w:bottom w:val="single" w:sz="4" w:space="0" w:color="auto"/>
            </w:tcBorders>
          </w:tcPr>
          <w:p w14:paraId="370B3CAD" w14:textId="77777777" w:rsidR="00C20C3A" w:rsidRPr="00AC4A29" w:rsidRDefault="00C20C3A" w:rsidP="006C192E">
            <w:pPr>
              <w:pStyle w:val="TAL"/>
            </w:pPr>
            <w:r w:rsidRPr="00AC4A29">
              <w:t>}</w:t>
            </w:r>
          </w:p>
        </w:tc>
        <w:tc>
          <w:tcPr>
            <w:tcW w:w="2410" w:type="dxa"/>
          </w:tcPr>
          <w:p w14:paraId="45239C5A" w14:textId="77777777" w:rsidR="00C20C3A" w:rsidRPr="00AC4A29" w:rsidRDefault="00C20C3A" w:rsidP="006C192E">
            <w:pPr>
              <w:pStyle w:val="TAL"/>
            </w:pPr>
          </w:p>
        </w:tc>
        <w:tc>
          <w:tcPr>
            <w:tcW w:w="1842" w:type="dxa"/>
          </w:tcPr>
          <w:p w14:paraId="02320AEE" w14:textId="77777777" w:rsidR="00C20C3A" w:rsidRPr="00AC4A29" w:rsidRDefault="00C20C3A" w:rsidP="006C192E">
            <w:pPr>
              <w:pStyle w:val="TAL"/>
            </w:pPr>
          </w:p>
        </w:tc>
        <w:tc>
          <w:tcPr>
            <w:tcW w:w="1134" w:type="dxa"/>
          </w:tcPr>
          <w:p w14:paraId="54DA04F5" w14:textId="77777777" w:rsidR="00C20C3A" w:rsidRPr="00AC4A29" w:rsidRDefault="00C20C3A" w:rsidP="006C192E">
            <w:pPr>
              <w:pStyle w:val="TAL"/>
            </w:pPr>
          </w:p>
        </w:tc>
      </w:tr>
    </w:tbl>
    <w:p w14:paraId="67707DFD" w14:textId="77777777" w:rsidR="00C20C3A" w:rsidRPr="00AC4A29" w:rsidRDefault="00C20C3A" w:rsidP="00C20C3A">
      <w:pPr>
        <w:rPr>
          <w:lang w:eastAsia="sv-SE"/>
        </w:rPr>
      </w:pPr>
    </w:p>
    <w:p w14:paraId="619E312B" w14:textId="77777777" w:rsidR="00C20C3A" w:rsidRPr="00AC4A29" w:rsidRDefault="00C20C3A" w:rsidP="00C20C3A">
      <w:pPr>
        <w:pStyle w:val="TH"/>
        <w:rPr>
          <w:i/>
        </w:rPr>
      </w:pPr>
      <w:r w:rsidRPr="00AC4A29">
        <w:t xml:space="preserve">Table 6.3.3.1.4.3-2: </w:t>
      </w:r>
      <w:proofErr w:type="spellStart"/>
      <w:r w:rsidRPr="00AC4A29">
        <w:t>MeasConfig</w:t>
      </w:r>
      <w:proofErr w:type="spellEnd"/>
      <w:r w:rsidRPr="00AC4A29">
        <w:t xml:space="preserve"> </w:t>
      </w:r>
      <w:r w:rsidRPr="00AC4A29">
        <w:rPr>
          <w:lang w:eastAsia="zh-CN"/>
        </w:rPr>
        <w:t>(</w:t>
      </w:r>
      <w:r w:rsidRPr="00AC4A29">
        <w:t>Table 6.3.3.1.4.3-1</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C3A" w:rsidRPr="00AC4A29" w14:paraId="4F89D72C" w14:textId="77777777" w:rsidTr="006C192E">
        <w:tc>
          <w:tcPr>
            <w:tcW w:w="9747" w:type="dxa"/>
            <w:gridSpan w:val="4"/>
          </w:tcPr>
          <w:p w14:paraId="0CD12BCC" w14:textId="77777777" w:rsidR="00C20C3A" w:rsidRPr="00AC4A29" w:rsidRDefault="00C20C3A" w:rsidP="006C192E">
            <w:pPr>
              <w:pStyle w:val="TAH"/>
              <w:jc w:val="left"/>
              <w:rPr>
                <w:b w:val="0"/>
                <w:lang w:eastAsia="zh-CN"/>
              </w:rPr>
            </w:pPr>
            <w:r w:rsidRPr="00AC4A29">
              <w:rPr>
                <w:b w:val="0"/>
              </w:rPr>
              <w:t>Derivation Path: Table H.3.1-2</w:t>
            </w:r>
          </w:p>
        </w:tc>
      </w:tr>
      <w:tr w:rsidR="00C20C3A" w:rsidRPr="00AC4A29" w14:paraId="74E5A745" w14:textId="77777777" w:rsidTr="006C192E">
        <w:tc>
          <w:tcPr>
            <w:tcW w:w="4535" w:type="dxa"/>
          </w:tcPr>
          <w:p w14:paraId="7610974F" w14:textId="77777777" w:rsidR="00C20C3A" w:rsidRPr="00AC4A29" w:rsidRDefault="00C20C3A" w:rsidP="006C192E">
            <w:pPr>
              <w:pStyle w:val="TAH"/>
            </w:pPr>
            <w:r w:rsidRPr="00AC4A29">
              <w:t>Information Element</w:t>
            </w:r>
          </w:p>
        </w:tc>
        <w:tc>
          <w:tcPr>
            <w:tcW w:w="2267" w:type="dxa"/>
          </w:tcPr>
          <w:p w14:paraId="7589BA37" w14:textId="77777777" w:rsidR="00C20C3A" w:rsidRPr="00AC4A29" w:rsidRDefault="00C20C3A" w:rsidP="006C192E">
            <w:pPr>
              <w:pStyle w:val="TAH"/>
            </w:pPr>
            <w:r w:rsidRPr="00AC4A29">
              <w:t>Value/remark</w:t>
            </w:r>
          </w:p>
        </w:tc>
        <w:tc>
          <w:tcPr>
            <w:tcW w:w="1700" w:type="dxa"/>
          </w:tcPr>
          <w:p w14:paraId="3FB9CE63" w14:textId="77777777" w:rsidR="00C20C3A" w:rsidRPr="00AC4A29" w:rsidRDefault="00C20C3A" w:rsidP="006C192E">
            <w:pPr>
              <w:pStyle w:val="TAH"/>
            </w:pPr>
            <w:r w:rsidRPr="00AC4A29">
              <w:t>Comment</w:t>
            </w:r>
          </w:p>
        </w:tc>
        <w:tc>
          <w:tcPr>
            <w:tcW w:w="1245" w:type="dxa"/>
          </w:tcPr>
          <w:p w14:paraId="562F6FEC" w14:textId="77777777" w:rsidR="00C20C3A" w:rsidRPr="00AC4A29" w:rsidRDefault="00C20C3A" w:rsidP="006C192E">
            <w:pPr>
              <w:pStyle w:val="TAH"/>
            </w:pPr>
            <w:r w:rsidRPr="00AC4A29">
              <w:t>Condition</w:t>
            </w:r>
          </w:p>
        </w:tc>
      </w:tr>
      <w:tr w:rsidR="00C20C3A" w:rsidRPr="00AC4A29" w14:paraId="7ED59C89" w14:textId="77777777" w:rsidTr="006C192E">
        <w:tc>
          <w:tcPr>
            <w:tcW w:w="4535" w:type="dxa"/>
          </w:tcPr>
          <w:p w14:paraId="294EE98B" w14:textId="77777777" w:rsidR="00C20C3A" w:rsidRPr="00AC4A29" w:rsidRDefault="00C20C3A" w:rsidP="006C192E">
            <w:pPr>
              <w:pStyle w:val="TAL"/>
            </w:pPr>
            <w:proofErr w:type="spellStart"/>
            <w:r w:rsidRPr="00AC4A29">
              <w:t>MeasConfig</w:t>
            </w:r>
            <w:proofErr w:type="spellEnd"/>
            <w:r w:rsidRPr="00AC4A29">
              <w:t xml:space="preserve"> ::= </w:t>
            </w:r>
            <w:r w:rsidRPr="00AC4A29">
              <w:rPr>
                <w:snapToGrid w:val="0"/>
              </w:rPr>
              <w:t xml:space="preserve">SEQUENCE </w:t>
            </w:r>
            <w:r w:rsidRPr="00AC4A29">
              <w:t>{</w:t>
            </w:r>
          </w:p>
        </w:tc>
        <w:tc>
          <w:tcPr>
            <w:tcW w:w="2267" w:type="dxa"/>
          </w:tcPr>
          <w:p w14:paraId="53624D7D" w14:textId="77777777" w:rsidR="00C20C3A" w:rsidRPr="00AC4A29" w:rsidRDefault="00C20C3A" w:rsidP="006C192E">
            <w:pPr>
              <w:pStyle w:val="TAL"/>
            </w:pPr>
          </w:p>
        </w:tc>
        <w:tc>
          <w:tcPr>
            <w:tcW w:w="1700" w:type="dxa"/>
          </w:tcPr>
          <w:p w14:paraId="7D43A5FF" w14:textId="77777777" w:rsidR="00C20C3A" w:rsidRPr="00AC4A29" w:rsidRDefault="00C20C3A" w:rsidP="006C192E">
            <w:pPr>
              <w:pStyle w:val="TAL"/>
            </w:pPr>
          </w:p>
        </w:tc>
        <w:tc>
          <w:tcPr>
            <w:tcW w:w="1245" w:type="dxa"/>
          </w:tcPr>
          <w:p w14:paraId="274435ED" w14:textId="77777777" w:rsidR="00C20C3A" w:rsidRPr="00AC4A29" w:rsidRDefault="00C20C3A" w:rsidP="006C192E">
            <w:pPr>
              <w:pStyle w:val="TAL"/>
            </w:pPr>
          </w:p>
        </w:tc>
      </w:tr>
      <w:tr w:rsidR="00C20C3A" w:rsidRPr="00AC4A29" w14:paraId="1AC89C98" w14:textId="77777777" w:rsidTr="006C192E">
        <w:tc>
          <w:tcPr>
            <w:tcW w:w="4535" w:type="dxa"/>
            <w:tcBorders>
              <w:top w:val="single" w:sz="4" w:space="0" w:color="auto"/>
              <w:left w:val="single" w:sz="4" w:space="0" w:color="auto"/>
              <w:bottom w:val="single" w:sz="4" w:space="0" w:color="auto"/>
              <w:right w:val="single" w:sz="4" w:space="0" w:color="auto"/>
            </w:tcBorders>
          </w:tcPr>
          <w:p w14:paraId="63E332FF" w14:textId="77777777" w:rsidR="00C20C3A" w:rsidRPr="00AC4A29" w:rsidRDefault="00C20C3A" w:rsidP="006C192E">
            <w:pPr>
              <w:pStyle w:val="TAL"/>
            </w:pPr>
            <w:r w:rsidRPr="00AC4A29">
              <w:t xml:space="preserve">  </w:t>
            </w:r>
            <w:proofErr w:type="spellStart"/>
            <w:r w:rsidRPr="00AC4A29">
              <w:t>measObjectToAddModList</w:t>
            </w:r>
            <w:proofErr w:type="spellEnd"/>
            <w:r w:rsidRPr="00AC4A29">
              <w:t xml:space="preserve"> SEQUENCE (SIZE (1..maxNrofObjectId)) OF </w:t>
            </w:r>
            <w:proofErr w:type="spellStart"/>
            <w:r w:rsidRPr="00AC4A29">
              <w:t>MeasObjectToAddMod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E284AF6" w14:textId="77777777" w:rsidR="00C20C3A" w:rsidRPr="00AC4A29" w:rsidRDefault="00C20C3A"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Pr>
          <w:p w14:paraId="0AD08F8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E1F889B" w14:textId="77777777" w:rsidR="00C20C3A" w:rsidRPr="00AC4A29" w:rsidRDefault="00C20C3A" w:rsidP="006C192E">
            <w:pPr>
              <w:pStyle w:val="TAL"/>
            </w:pPr>
          </w:p>
        </w:tc>
      </w:tr>
      <w:tr w:rsidR="00C20C3A" w:rsidRPr="00AC4A29" w14:paraId="60EDF6AC" w14:textId="77777777" w:rsidTr="006C192E">
        <w:tc>
          <w:tcPr>
            <w:tcW w:w="4535" w:type="dxa"/>
            <w:tcBorders>
              <w:top w:val="single" w:sz="4" w:space="0" w:color="auto"/>
              <w:left w:val="single" w:sz="4" w:space="0" w:color="auto"/>
              <w:bottom w:val="single" w:sz="4" w:space="0" w:color="auto"/>
              <w:right w:val="single" w:sz="4" w:space="0" w:color="auto"/>
            </w:tcBorders>
          </w:tcPr>
          <w:p w14:paraId="1D2C377B" w14:textId="77777777" w:rsidR="00C20C3A" w:rsidRPr="00AC4A29" w:rsidRDefault="00C20C3A" w:rsidP="006C192E">
            <w:pPr>
              <w:pStyle w:val="TAL"/>
              <w:rPr>
                <w:lang w:eastAsia="zh-CN"/>
              </w:rPr>
            </w:pPr>
            <w:r w:rsidRPr="00AC4A29">
              <w:rPr>
                <w:lang w:eastAsia="zh-CN"/>
              </w:rPr>
              <w:t xml:space="preserve">    </w:t>
            </w:r>
            <w:proofErr w:type="spellStart"/>
            <w:r w:rsidRPr="00AC4A29">
              <w:t>MeasObjectToAddMod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44592F5E"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C7B0024" w14:textId="77777777" w:rsidR="00C20C3A" w:rsidRPr="00AC4A29" w:rsidRDefault="00C20C3A" w:rsidP="006C192E">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05C13A80" w14:textId="77777777" w:rsidR="00C20C3A" w:rsidRPr="00AC4A29" w:rsidRDefault="00C20C3A" w:rsidP="006C192E">
            <w:pPr>
              <w:pStyle w:val="TAL"/>
            </w:pPr>
          </w:p>
        </w:tc>
      </w:tr>
      <w:tr w:rsidR="00C20C3A" w:rsidRPr="00AC4A29" w14:paraId="551FD415" w14:textId="77777777" w:rsidTr="006C192E">
        <w:tc>
          <w:tcPr>
            <w:tcW w:w="4535" w:type="dxa"/>
            <w:tcBorders>
              <w:top w:val="single" w:sz="4" w:space="0" w:color="auto"/>
              <w:left w:val="single" w:sz="4" w:space="0" w:color="auto"/>
              <w:bottom w:val="single" w:sz="4" w:space="0" w:color="auto"/>
              <w:right w:val="single" w:sz="4" w:space="0" w:color="auto"/>
            </w:tcBorders>
          </w:tcPr>
          <w:p w14:paraId="241D0AD7" w14:textId="77777777" w:rsidR="00C20C3A" w:rsidRPr="00AC4A29" w:rsidRDefault="00C20C3A"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0935923B"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673796C8"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AA05D15" w14:textId="77777777" w:rsidR="00C20C3A" w:rsidRPr="00AC4A29" w:rsidRDefault="00C20C3A" w:rsidP="006C192E">
            <w:pPr>
              <w:pStyle w:val="TAL"/>
            </w:pPr>
          </w:p>
        </w:tc>
      </w:tr>
      <w:tr w:rsidR="00C20C3A" w:rsidRPr="00AC4A29" w14:paraId="127B2E9A" w14:textId="77777777" w:rsidTr="006C192E">
        <w:tc>
          <w:tcPr>
            <w:tcW w:w="4535" w:type="dxa"/>
            <w:tcBorders>
              <w:top w:val="single" w:sz="4" w:space="0" w:color="auto"/>
              <w:left w:val="single" w:sz="4" w:space="0" w:color="auto"/>
              <w:bottom w:val="single" w:sz="4" w:space="0" w:color="auto"/>
              <w:right w:val="single" w:sz="4" w:space="0" w:color="auto"/>
            </w:tcBorders>
          </w:tcPr>
          <w:p w14:paraId="41180138" w14:textId="77777777" w:rsidR="00C20C3A" w:rsidRPr="00AC4A29" w:rsidRDefault="00C20C3A" w:rsidP="006C192E">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50F3A825" w14:textId="77777777" w:rsidR="00C20C3A" w:rsidRPr="00AC4A29" w:rsidRDefault="00C20C3A"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2E867560"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751A6DC" w14:textId="77777777" w:rsidR="00C20C3A" w:rsidRPr="00AC4A29" w:rsidRDefault="00C20C3A" w:rsidP="006C192E">
            <w:pPr>
              <w:pStyle w:val="TAL"/>
            </w:pPr>
          </w:p>
        </w:tc>
      </w:tr>
      <w:tr w:rsidR="00C20C3A" w:rsidRPr="00AC4A29" w14:paraId="03EE2761" w14:textId="77777777" w:rsidTr="006C192E">
        <w:tc>
          <w:tcPr>
            <w:tcW w:w="4535" w:type="dxa"/>
            <w:tcBorders>
              <w:top w:val="single" w:sz="4" w:space="0" w:color="auto"/>
              <w:left w:val="single" w:sz="4" w:space="0" w:color="auto"/>
              <w:bottom w:val="single" w:sz="4" w:space="0" w:color="auto"/>
              <w:right w:val="single" w:sz="4" w:space="0" w:color="auto"/>
            </w:tcBorders>
          </w:tcPr>
          <w:p w14:paraId="1AB773FC" w14:textId="77777777" w:rsidR="00C20C3A" w:rsidRPr="00AC4A29" w:rsidRDefault="00C20C3A" w:rsidP="006C192E">
            <w:pPr>
              <w:pStyle w:val="TAL"/>
              <w:rPr>
                <w:lang w:eastAsia="zh-CN"/>
              </w:rPr>
            </w:pPr>
            <w:r w:rsidRPr="00AC4A29">
              <w:rPr>
                <w:lang w:eastAsia="zh-CN"/>
              </w:rPr>
              <w:t xml:space="preserve">        </w:t>
            </w:r>
            <w:proofErr w:type="spellStart"/>
            <w:r w:rsidRPr="00AC4A29">
              <w:t>measObjectNR</w:t>
            </w:r>
            <w:proofErr w:type="spellEnd"/>
          </w:p>
        </w:tc>
        <w:tc>
          <w:tcPr>
            <w:tcW w:w="2267" w:type="dxa"/>
            <w:tcBorders>
              <w:top w:val="single" w:sz="4" w:space="0" w:color="auto"/>
              <w:left w:val="single" w:sz="4" w:space="0" w:color="auto"/>
              <w:bottom w:val="single" w:sz="4" w:space="0" w:color="auto"/>
              <w:right w:val="single" w:sz="4" w:space="0" w:color="auto"/>
            </w:tcBorders>
          </w:tcPr>
          <w:p w14:paraId="0AE93A34" w14:textId="77777777" w:rsidR="00C20C3A" w:rsidRPr="00AC4A29" w:rsidRDefault="00C20C3A" w:rsidP="006C192E">
            <w:pPr>
              <w:pStyle w:val="TAL"/>
              <w:rPr>
                <w:lang w:eastAsia="zh-CN"/>
              </w:rPr>
            </w:pPr>
            <w:proofErr w:type="spellStart"/>
            <w:r w:rsidRPr="00AC4A29">
              <w:t>MeasObjectNR</w:t>
            </w:r>
            <w:proofErr w:type="spellEnd"/>
          </w:p>
        </w:tc>
        <w:tc>
          <w:tcPr>
            <w:tcW w:w="1700" w:type="dxa"/>
            <w:tcBorders>
              <w:top w:val="single" w:sz="4" w:space="0" w:color="auto"/>
              <w:left w:val="single" w:sz="4" w:space="0" w:color="auto"/>
              <w:bottom w:val="single" w:sz="4" w:space="0" w:color="auto"/>
              <w:right w:val="single" w:sz="4" w:space="0" w:color="auto"/>
            </w:tcBorders>
          </w:tcPr>
          <w:p w14:paraId="306AA473" w14:textId="77777777" w:rsidR="00C20C3A" w:rsidRPr="00AC4A29" w:rsidRDefault="00C20C3A" w:rsidP="006C192E">
            <w:pPr>
              <w:pStyle w:val="TAL"/>
            </w:pPr>
            <w:r w:rsidRPr="00AC4A29">
              <w:t>Table 6.3.3.1.4.3-3</w:t>
            </w:r>
          </w:p>
        </w:tc>
        <w:tc>
          <w:tcPr>
            <w:tcW w:w="1245" w:type="dxa"/>
            <w:tcBorders>
              <w:top w:val="single" w:sz="4" w:space="0" w:color="auto"/>
              <w:left w:val="single" w:sz="4" w:space="0" w:color="auto"/>
              <w:bottom w:val="single" w:sz="4" w:space="0" w:color="auto"/>
              <w:right w:val="single" w:sz="4" w:space="0" w:color="auto"/>
            </w:tcBorders>
          </w:tcPr>
          <w:p w14:paraId="0633952A" w14:textId="77777777" w:rsidR="00C20C3A" w:rsidRPr="00AC4A29" w:rsidRDefault="00C20C3A" w:rsidP="006C192E">
            <w:pPr>
              <w:pStyle w:val="TAL"/>
            </w:pPr>
          </w:p>
        </w:tc>
      </w:tr>
      <w:tr w:rsidR="00C20C3A" w:rsidRPr="00AC4A29" w14:paraId="06A42584" w14:textId="77777777" w:rsidTr="006C192E">
        <w:tc>
          <w:tcPr>
            <w:tcW w:w="4535" w:type="dxa"/>
            <w:tcBorders>
              <w:top w:val="single" w:sz="4" w:space="0" w:color="auto"/>
              <w:left w:val="single" w:sz="4" w:space="0" w:color="auto"/>
              <w:bottom w:val="single" w:sz="4" w:space="0" w:color="auto"/>
              <w:right w:val="single" w:sz="4" w:space="0" w:color="auto"/>
            </w:tcBorders>
          </w:tcPr>
          <w:p w14:paraId="626973C7"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28B7456" w14:textId="77777777" w:rsidR="00C20C3A" w:rsidRPr="00AC4A29" w:rsidRDefault="00C20C3A"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3AFAAEF4"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E16AAD3" w14:textId="77777777" w:rsidR="00C20C3A" w:rsidRPr="00AC4A29" w:rsidRDefault="00C20C3A" w:rsidP="006C192E">
            <w:pPr>
              <w:pStyle w:val="TAL"/>
            </w:pPr>
          </w:p>
        </w:tc>
      </w:tr>
      <w:tr w:rsidR="00C20C3A" w:rsidRPr="00AC4A29" w14:paraId="2E2575DA" w14:textId="77777777" w:rsidTr="006C192E">
        <w:tc>
          <w:tcPr>
            <w:tcW w:w="4535" w:type="dxa"/>
            <w:tcBorders>
              <w:top w:val="single" w:sz="4" w:space="0" w:color="auto"/>
              <w:left w:val="single" w:sz="4" w:space="0" w:color="auto"/>
              <w:bottom w:val="single" w:sz="4" w:space="0" w:color="auto"/>
              <w:right w:val="single" w:sz="4" w:space="0" w:color="auto"/>
            </w:tcBorders>
          </w:tcPr>
          <w:p w14:paraId="623FE9A8"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8F3AE6B"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777174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EC5323F" w14:textId="77777777" w:rsidR="00C20C3A" w:rsidRPr="00AC4A29" w:rsidRDefault="00C20C3A" w:rsidP="006C192E">
            <w:pPr>
              <w:pStyle w:val="TAL"/>
            </w:pPr>
          </w:p>
        </w:tc>
      </w:tr>
      <w:tr w:rsidR="00C20C3A" w:rsidRPr="00AC4A29" w14:paraId="662B88CB" w14:textId="77777777" w:rsidTr="006C192E">
        <w:tc>
          <w:tcPr>
            <w:tcW w:w="4535" w:type="dxa"/>
            <w:tcBorders>
              <w:top w:val="single" w:sz="4" w:space="0" w:color="auto"/>
              <w:left w:val="single" w:sz="4" w:space="0" w:color="auto"/>
              <w:bottom w:val="single" w:sz="4" w:space="0" w:color="auto"/>
              <w:right w:val="single" w:sz="4" w:space="0" w:color="auto"/>
            </w:tcBorders>
          </w:tcPr>
          <w:p w14:paraId="6E26F34D"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6750B94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EE08647"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68C0F16" w14:textId="77777777" w:rsidR="00C20C3A" w:rsidRPr="00AC4A29" w:rsidRDefault="00C20C3A" w:rsidP="006C192E">
            <w:pPr>
              <w:pStyle w:val="TAL"/>
            </w:pPr>
          </w:p>
        </w:tc>
      </w:tr>
      <w:tr w:rsidR="00C20C3A" w:rsidRPr="00AC4A29" w14:paraId="683EF037" w14:textId="77777777" w:rsidTr="006C192E">
        <w:tc>
          <w:tcPr>
            <w:tcW w:w="4535" w:type="dxa"/>
            <w:tcBorders>
              <w:top w:val="single" w:sz="4" w:space="0" w:color="auto"/>
              <w:left w:val="single" w:sz="4" w:space="0" w:color="auto"/>
              <w:bottom w:val="single" w:sz="4" w:space="0" w:color="auto"/>
              <w:right w:val="single" w:sz="4" w:space="0" w:color="auto"/>
            </w:tcBorders>
          </w:tcPr>
          <w:p w14:paraId="2F2BD0BA" w14:textId="77777777" w:rsidR="00C20C3A" w:rsidRPr="00AC4A29" w:rsidRDefault="00C20C3A" w:rsidP="006C192E">
            <w:pPr>
              <w:pStyle w:val="TAL"/>
            </w:pPr>
            <w:r w:rsidRPr="00AC4A29">
              <w:t xml:space="preserve">  </w:t>
            </w:r>
            <w:proofErr w:type="spellStart"/>
            <w:r w:rsidRPr="00AC4A29">
              <w:t>reportConfigToAddModList</w:t>
            </w:r>
            <w:proofErr w:type="spellEnd"/>
            <w:r w:rsidRPr="00AC4A29">
              <w:t xml:space="preserve"> SEQUENCE (SIZE (1..maxReportConfigId)) OF </w:t>
            </w:r>
            <w:proofErr w:type="spellStart"/>
            <w:r w:rsidRPr="00AC4A29">
              <w:t>ReportConfigToAddMod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3EF34883" w14:textId="77777777" w:rsidR="00C20C3A" w:rsidRPr="00AC4A29" w:rsidRDefault="00C20C3A" w:rsidP="006C192E">
            <w:pPr>
              <w:pStyle w:val="TAL"/>
              <w:rPr>
                <w:lang w:eastAsia="zh-CN"/>
              </w:rPr>
            </w:pPr>
            <w:r w:rsidRPr="00AC4A29">
              <w:rPr>
                <w:lang w:eastAsia="zh-CN"/>
              </w:rPr>
              <w:t>1 entry</w:t>
            </w:r>
          </w:p>
        </w:tc>
        <w:tc>
          <w:tcPr>
            <w:tcW w:w="1700" w:type="dxa"/>
            <w:tcBorders>
              <w:top w:val="single" w:sz="4" w:space="0" w:color="auto"/>
              <w:left w:val="single" w:sz="4" w:space="0" w:color="auto"/>
              <w:bottom w:val="single" w:sz="4" w:space="0" w:color="auto"/>
              <w:right w:val="single" w:sz="4" w:space="0" w:color="auto"/>
            </w:tcBorders>
          </w:tcPr>
          <w:p w14:paraId="1631945F"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15BEA2" w14:textId="77777777" w:rsidR="00C20C3A" w:rsidRPr="00AC4A29" w:rsidRDefault="00C20C3A" w:rsidP="006C192E">
            <w:pPr>
              <w:pStyle w:val="TAL"/>
            </w:pPr>
          </w:p>
        </w:tc>
      </w:tr>
      <w:tr w:rsidR="00C20C3A" w:rsidRPr="00AC4A29" w14:paraId="6325A1C1" w14:textId="77777777" w:rsidTr="006C192E">
        <w:tc>
          <w:tcPr>
            <w:tcW w:w="4535" w:type="dxa"/>
            <w:tcBorders>
              <w:top w:val="single" w:sz="4" w:space="0" w:color="auto"/>
              <w:left w:val="single" w:sz="4" w:space="0" w:color="auto"/>
              <w:bottom w:val="single" w:sz="4" w:space="0" w:color="auto"/>
              <w:right w:val="single" w:sz="4" w:space="0" w:color="auto"/>
            </w:tcBorders>
          </w:tcPr>
          <w:p w14:paraId="519263FE"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7812E45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7CE81A6" w14:textId="77777777" w:rsidR="00C20C3A" w:rsidRPr="00AC4A29" w:rsidRDefault="00C20C3A" w:rsidP="006C192E">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18507F05" w14:textId="77777777" w:rsidR="00C20C3A" w:rsidRPr="00AC4A29" w:rsidRDefault="00C20C3A" w:rsidP="006C192E">
            <w:pPr>
              <w:pStyle w:val="TAL"/>
            </w:pPr>
          </w:p>
        </w:tc>
      </w:tr>
      <w:tr w:rsidR="00C20C3A" w:rsidRPr="00AC4A29" w14:paraId="38A20912" w14:textId="77777777" w:rsidTr="006C192E">
        <w:tc>
          <w:tcPr>
            <w:tcW w:w="4535" w:type="dxa"/>
            <w:tcBorders>
              <w:top w:val="single" w:sz="4" w:space="0" w:color="auto"/>
              <w:left w:val="single" w:sz="4" w:space="0" w:color="auto"/>
              <w:bottom w:val="single" w:sz="4" w:space="0" w:color="auto"/>
              <w:right w:val="single" w:sz="4" w:space="0" w:color="auto"/>
            </w:tcBorders>
          </w:tcPr>
          <w:p w14:paraId="35BB5922"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6F573608"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7FC0B216" w14:textId="77777777" w:rsidR="00C20C3A" w:rsidRPr="00AC4A29" w:rsidRDefault="00C20C3A"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E7CE676" w14:textId="77777777" w:rsidR="00C20C3A" w:rsidRPr="00AC4A29" w:rsidRDefault="00C20C3A" w:rsidP="006C192E">
            <w:pPr>
              <w:pStyle w:val="TAL"/>
            </w:pPr>
          </w:p>
        </w:tc>
      </w:tr>
      <w:tr w:rsidR="00C20C3A" w:rsidRPr="00AC4A29" w14:paraId="3F6A55AD" w14:textId="77777777" w:rsidTr="006C192E">
        <w:tc>
          <w:tcPr>
            <w:tcW w:w="4535" w:type="dxa"/>
            <w:tcBorders>
              <w:top w:val="single" w:sz="4" w:space="0" w:color="auto"/>
              <w:left w:val="single" w:sz="4" w:space="0" w:color="auto"/>
              <w:bottom w:val="single" w:sz="4" w:space="0" w:color="auto"/>
              <w:right w:val="single" w:sz="4" w:space="0" w:color="auto"/>
            </w:tcBorders>
          </w:tcPr>
          <w:p w14:paraId="3B42C6F7"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0BD7B9E4" w14:textId="77777777" w:rsidR="00C20C3A" w:rsidRPr="00AC4A29" w:rsidRDefault="00C20C3A"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6E03103B" w14:textId="77777777" w:rsidR="00C20C3A" w:rsidRPr="00AC4A29" w:rsidRDefault="00C20C3A"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06928E50" w14:textId="77777777" w:rsidR="00C20C3A" w:rsidRPr="00AC4A29" w:rsidRDefault="00C20C3A" w:rsidP="006C192E">
            <w:pPr>
              <w:pStyle w:val="TAL"/>
            </w:pPr>
          </w:p>
        </w:tc>
      </w:tr>
      <w:tr w:rsidR="00C20C3A" w:rsidRPr="00AC4A29" w14:paraId="2952AFA0" w14:textId="77777777" w:rsidTr="006C192E">
        <w:tc>
          <w:tcPr>
            <w:tcW w:w="4535" w:type="dxa"/>
            <w:tcBorders>
              <w:top w:val="single" w:sz="4" w:space="0" w:color="auto"/>
              <w:left w:val="single" w:sz="4" w:space="0" w:color="auto"/>
              <w:bottom w:val="single" w:sz="4" w:space="0" w:color="auto"/>
              <w:right w:val="single" w:sz="4" w:space="0" w:color="auto"/>
            </w:tcBorders>
          </w:tcPr>
          <w:p w14:paraId="6D6593AE"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reportConfigNR</w:t>
            </w:r>
            <w:proofErr w:type="spellEnd"/>
          </w:p>
        </w:tc>
        <w:tc>
          <w:tcPr>
            <w:tcW w:w="2267" w:type="dxa"/>
            <w:tcBorders>
              <w:top w:val="single" w:sz="4" w:space="0" w:color="auto"/>
              <w:left w:val="single" w:sz="4" w:space="0" w:color="auto"/>
              <w:bottom w:val="single" w:sz="4" w:space="0" w:color="auto"/>
              <w:right w:val="single" w:sz="4" w:space="0" w:color="auto"/>
            </w:tcBorders>
          </w:tcPr>
          <w:p w14:paraId="6CDF5F23" w14:textId="77777777" w:rsidR="00C20C3A" w:rsidRPr="00AC4A29" w:rsidRDefault="00C20C3A" w:rsidP="006C192E">
            <w:pPr>
              <w:pStyle w:val="TAL"/>
              <w:rPr>
                <w:lang w:eastAsia="zh-CN"/>
              </w:rPr>
            </w:pPr>
            <w:proofErr w:type="spellStart"/>
            <w:r w:rsidRPr="00AC4A29">
              <w:t>ReportConfigNR</w:t>
            </w:r>
            <w:proofErr w:type="spellEnd"/>
          </w:p>
        </w:tc>
        <w:tc>
          <w:tcPr>
            <w:tcW w:w="1700" w:type="dxa"/>
            <w:tcBorders>
              <w:top w:val="single" w:sz="4" w:space="0" w:color="auto"/>
              <w:left w:val="single" w:sz="4" w:space="0" w:color="auto"/>
              <w:bottom w:val="single" w:sz="4" w:space="0" w:color="auto"/>
              <w:right w:val="single" w:sz="4" w:space="0" w:color="auto"/>
            </w:tcBorders>
          </w:tcPr>
          <w:p w14:paraId="5051B554" w14:textId="77777777" w:rsidR="00C20C3A" w:rsidRPr="00AC4A29" w:rsidRDefault="00C20C3A" w:rsidP="006C192E">
            <w:pPr>
              <w:pStyle w:val="TAL"/>
              <w:rPr>
                <w:lang w:eastAsia="zh-CN"/>
              </w:rPr>
            </w:pPr>
            <w:r w:rsidRPr="00AC4A29">
              <w:t>Table 6.3.3.1.4.3-4</w:t>
            </w:r>
          </w:p>
        </w:tc>
        <w:tc>
          <w:tcPr>
            <w:tcW w:w="1245" w:type="dxa"/>
            <w:tcBorders>
              <w:top w:val="single" w:sz="4" w:space="0" w:color="auto"/>
              <w:left w:val="single" w:sz="4" w:space="0" w:color="auto"/>
              <w:bottom w:val="single" w:sz="4" w:space="0" w:color="auto"/>
              <w:right w:val="single" w:sz="4" w:space="0" w:color="auto"/>
            </w:tcBorders>
          </w:tcPr>
          <w:p w14:paraId="69A63BD8" w14:textId="77777777" w:rsidR="00C20C3A" w:rsidRPr="00AC4A29" w:rsidRDefault="00C20C3A" w:rsidP="006C192E">
            <w:pPr>
              <w:pStyle w:val="TAL"/>
            </w:pPr>
          </w:p>
        </w:tc>
      </w:tr>
      <w:tr w:rsidR="00C20C3A" w:rsidRPr="00AC4A29" w14:paraId="7CCABFA0" w14:textId="77777777" w:rsidTr="006C192E">
        <w:tc>
          <w:tcPr>
            <w:tcW w:w="4535" w:type="dxa"/>
            <w:tcBorders>
              <w:top w:val="single" w:sz="4" w:space="0" w:color="auto"/>
              <w:left w:val="single" w:sz="4" w:space="0" w:color="auto"/>
              <w:bottom w:val="single" w:sz="4" w:space="0" w:color="auto"/>
              <w:right w:val="single" w:sz="4" w:space="0" w:color="auto"/>
            </w:tcBorders>
          </w:tcPr>
          <w:p w14:paraId="64286504"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CB826C3" w14:textId="77777777" w:rsidR="00C20C3A" w:rsidRPr="00AC4A29" w:rsidRDefault="00C20C3A"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3FB3FEA7" w14:textId="77777777" w:rsidR="00C20C3A" w:rsidRPr="00AC4A29" w:rsidRDefault="00C20C3A"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73D1139" w14:textId="77777777" w:rsidR="00C20C3A" w:rsidRPr="00AC4A29" w:rsidRDefault="00C20C3A" w:rsidP="006C192E">
            <w:pPr>
              <w:pStyle w:val="TAL"/>
            </w:pPr>
          </w:p>
        </w:tc>
      </w:tr>
      <w:tr w:rsidR="00C20C3A" w:rsidRPr="00AC4A29" w14:paraId="1F283E05" w14:textId="77777777" w:rsidTr="006C192E">
        <w:tc>
          <w:tcPr>
            <w:tcW w:w="4535" w:type="dxa"/>
            <w:tcBorders>
              <w:top w:val="single" w:sz="4" w:space="0" w:color="auto"/>
              <w:left w:val="single" w:sz="4" w:space="0" w:color="auto"/>
              <w:bottom w:val="single" w:sz="4" w:space="0" w:color="auto"/>
              <w:right w:val="single" w:sz="4" w:space="0" w:color="auto"/>
            </w:tcBorders>
          </w:tcPr>
          <w:p w14:paraId="09264A26"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CF7525F"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71FD3B0" w14:textId="77777777" w:rsidR="00C20C3A" w:rsidRPr="00AC4A29" w:rsidRDefault="00C20C3A"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B08E438" w14:textId="77777777" w:rsidR="00C20C3A" w:rsidRPr="00AC4A29" w:rsidRDefault="00C20C3A" w:rsidP="006C192E">
            <w:pPr>
              <w:pStyle w:val="TAL"/>
            </w:pPr>
          </w:p>
        </w:tc>
      </w:tr>
      <w:tr w:rsidR="00C20C3A" w:rsidRPr="00AC4A29" w14:paraId="5F7032C8" w14:textId="77777777" w:rsidTr="006C192E">
        <w:tc>
          <w:tcPr>
            <w:tcW w:w="4535" w:type="dxa"/>
            <w:tcBorders>
              <w:top w:val="single" w:sz="4" w:space="0" w:color="auto"/>
              <w:left w:val="single" w:sz="4" w:space="0" w:color="auto"/>
              <w:bottom w:val="single" w:sz="4" w:space="0" w:color="auto"/>
              <w:right w:val="single" w:sz="4" w:space="0" w:color="auto"/>
            </w:tcBorders>
          </w:tcPr>
          <w:p w14:paraId="65DFFB17"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CB080D0"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A4A9522"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A4836EF" w14:textId="77777777" w:rsidR="00C20C3A" w:rsidRPr="00AC4A29" w:rsidRDefault="00C20C3A" w:rsidP="006C192E">
            <w:pPr>
              <w:pStyle w:val="TAL"/>
            </w:pPr>
          </w:p>
        </w:tc>
      </w:tr>
      <w:tr w:rsidR="00C20C3A" w:rsidRPr="00AC4A29" w14:paraId="14DD0B79" w14:textId="77777777" w:rsidTr="006C192E">
        <w:tc>
          <w:tcPr>
            <w:tcW w:w="4535" w:type="dxa"/>
            <w:tcBorders>
              <w:top w:val="single" w:sz="4" w:space="0" w:color="auto"/>
              <w:left w:val="single" w:sz="4" w:space="0" w:color="auto"/>
              <w:bottom w:val="single" w:sz="4" w:space="0" w:color="auto"/>
              <w:right w:val="single" w:sz="4" w:space="0" w:color="auto"/>
            </w:tcBorders>
          </w:tcPr>
          <w:p w14:paraId="6E591931" w14:textId="77777777" w:rsidR="00C20C3A" w:rsidRPr="00AC4A29" w:rsidRDefault="00C20C3A" w:rsidP="006C192E">
            <w:pPr>
              <w:pStyle w:val="TAL"/>
            </w:pPr>
            <w:r w:rsidRPr="00AC4A29">
              <w:t xml:space="preserve">  </w:t>
            </w:r>
            <w:proofErr w:type="spellStart"/>
            <w:r w:rsidRPr="00AC4A29">
              <w:t>measIdToAddModList</w:t>
            </w:r>
            <w:proofErr w:type="spellEnd"/>
            <w:r w:rsidRPr="00AC4A29">
              <w:t xml:space="preserve"> SEQUENCE (SIZE (1..maxNrofMeasId)) OF MeasIdToAddMod {</w:t>
            </w:r>
          </w:p>
        </w:tc>
        <w:tc>
          <w:tcPr>
            <w:tcW w:w="2267" w:type="dxa"/>
            <w:tcBorders>
              <w:top w:val="single" w:sz="4" w:space="0" w:color="auto"/>
              <w:left w:val="single" w:sz="4" w:space="0" w:color="auto"/>
              <w:bottom w:val="single" w:sz="4" w:space="0" w:color="auto"/>
              <w:right w:val="single" w:sz="4" w:space="0" w:color="auto"/>
            </w:tcBorders>
          </w:tcPr>
          <w:p w14:paraId="6B285446" w14:textId="77777777" w:rsidR="00C20C3A" w:rsidRPr="00AC4A29" w:rsidRDefault="00C20C3A"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Pr>
          <w:p w14:paraId="0535FBC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3093FB1" w14:textId="77777777" w:rsidR="00C20C3A" w:rsidRPr="00AC4A29" w:rsidRDefault="00C20C3A" w:rsidP="006C192E">
            <w:pPr>
              <w:pStyle w:val="TAL"/>
            </w:pPr>
          </w:p>
        </w:tc>
      </w:tr>
      <w:tr w:rsidR="00C20C3A" w:rsidRPr="00AC4A29" w14:paraId="33F7F5FD" w14:textId="77777777" w:rsidTr="006C192E">
        <w:tc>
          <w:tcPr>
            <w:tcW w:w="4535" w:type="dxa"/>
            <w:tcBorders>
              <w:top w:val="single" w:sz="4" w:space="0" w:color="auto"/>
              <w:left w:val="single" w:sz="4" w:space="0" w:color="auto"/>
              <w:bottom w:val="single" w:sz="4" w:space="0" w:color="auto"/>
              <w:right w:val="single" w:sz="4" w:space="0" w:color="auto"/>
            </w:tcBorders>
          </w:tcPr>
          <w:p w14:paraId="7F0DCDD7" w14:textId="77777777" w:rsidR="00C20C3A" w:rsidRPr="00AC4A29" w:rsidRDefault="00C20C3A" w:rsidP="006C192E">
            <w:pPr>
              <w:pStyle w:val="TAL"/>
              <w:rPr>
                <w:lang w:eastAsia="zh-CN"/>
              </w:rPr>
            </w:pPr>
            <w:r w:rsidRPr="00AC4A29">
              <w:rPr>
                <w:lang w:eastAsia="zh-CN"/>
              </w:rPr>
              <w:t xml:space="preserve">    </w:t>
            </w:r>
            <w:r w:rsidRPr="00AC4A29">
              <w:t>MeasIdToAddMod[1] SEQUENCE {</w:t>
            </w:r>
          </w:p>
        </w:tc>
        <w:tc>
          <w:tcPr>
            <w:tcW w:w="2267" w:type="dxa"/>
            <w:tcBorders>
              <w:top w:val="single" w:sz="4" w:space="0" w:color="auto"/>
              <w:left w:val="single" w:sz="4" w:space="0" w:color="auto"/>
              <w:bottom w:val="single" w:sz="4" w:space="0" w:color="auto"/>
              <w:right w:val="single" w:sz="4" w:space="0" w:color="auto"/>
            </w:tcBorders>
          </w:tcPr>
          <w:p w14:paraId="4F9E9A61"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2955D06"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1E643C" w14:textId="77777777" w:rsidR="00C20C3A" w:rsidRPr="00AC4A29" w:rsidRDefault="00C20C3A" w:rsidP="006C192E">
            <w:pPr>
              <w:pStyle w:val="TAL"/>
            </w:pPr>
          </w:p>
        </w:tc>
      </w:tr>
      <w:tr w:rsidR="00C20C3A" w:rsidRPr="00AC4A29" w14:paraId="47EEEDE5" w14:textId="77777777" w:rsidTr="006C192E">
        <w:tc>
          <w:tcPr>
            <w:tcW w:w="4535" w:type="dxa"/>
            <w:tcBorders>
              <w:top w:val="single" w:sz="4" w:space="0" w:color="auto"/>
              <w:left w:val="single" w:sz="4" w:space="0" w:color="auto"/>
              <w:bottom w:val="single" w:sz="4" w:space="0" w:color="auto"/>
              <w:right w:val="single" w:sz="4" w:space="0" w:color="auto"/>
            </w:tcBorders>
          </w:tcPr>
          <w:p w14:paraId="4AA4BA7C" w14:textId="77777777" w:rsidR="00C20C3A" w:rsidRPr="00AC4A29" w:rsidRDefault="00C20C3A" w:rsidP="006C192E">
            <w:pPr>
              <w:pStyle w:val="TAL"/>
              <w:rPr>
                <w:lang w:eastAsia="zh-CN"/>
              </w:rPr>
            </w:pPr>
            <w:r w:rsidRPr="00AC4A29">
              <w:rPr>
                <w:lang w:eastAsia="zh-CN"/>
              </w:rPr>
              <w:t xml:space="preserve">      </w:t>
            </w:r>
            <w:proofErr w:type="spellStart"/>
            <w:r w:rsidRPr="00AC4A29">
              <w:t>measId</w:t>
            </w:r>
            <w:proofErr w:type="spellEnd"/>
          </w:p>
        </w:tc>
        <w:tc>
          <w:tcPr>
            <w:tcW w:w="2267" w:type="dxa"/>
            <w:tcBorders>
              <w:top w:val="single" w:sz="4" w:space="0" w:color="auto"/>
              <w:left w:val="single" w:sz="4" w:space="0" w:color="auto"/>
              <w:bottom w:val="single" w:sz="4" w:space="0" w:color="auto"/>
              <w:right w:val="single" w:sz="4" w:space="0" w:color="auto"/>
            </w:tcBorders>
          </w:tcPr>
          <w:p w14:paraId="2C92FD24"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1E061C9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B842792" w14:textId="77777777" w:rsidR="00C20C3A" w:rsidRPr="00AC4A29" w:rsidRDefault="00C20C3A" w:rsidP="006C192E">
            <w:pPr>
              <w:pStyle w:val="TAL"/>
            </w:pPr>
          </w:p>
        </w:tc>
      </w:tr>
      <w:tr w:rsidR="00C20C3A" w:rsidRPr="00AC4A29" w14:paraId="1645A809" w14:textId="77777777" w:rsidTr="006C192E">
        <w:tc>
          <w:tcPr>
            <w:tcW w:w="4535" w:type="dxa"/>
            <w:tcBorders>
              <w:top w:val="single" w:sz="4" w:space="0" w:color="auto"/>
              <w:left w:val="single" w:sz="4" w:space="0" w:color="auto"/>
              <w:bottom w:val="single" w:sz="4" w:space="0" w:color="auto"/>
              <w:right w:val="single" w:sz="4" w:space="0" w:color="auto"/>
            </w:tcBorders>
          </w:tcPr>
          <w:p w14:paraId="34294CB9" w14:textId="77777777" w:rsidR="00C20C3A" w:rsidRPr="00AC4A29" w:rsidRDefault="00C20C3A"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2F712994"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2354DA7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94E2748" w14:textId="77777777" w:rsidR="00C20C3A" w:rsidRPr="00AC4A29" w:rsidRDefault="00C20C3A" w:rsidP="006C192E">
            <w:pPr>
              <w:pStyle w:val="TAL"/>
            </w:pPr>
          </w:p>
        </w:tc>
      </w:tr>
      <w:tr w:rsidR="00C20C3A" w:rsidRPr="00AC4A29" w14:paraId="2099F3BB" w14:textId="77777777" w:rsidTr="006C192E">
        <w:tc>
          <w:tcPr>
            <w:tcW w:w="4535" w:type="dxa"/>
            <w:tcBorders>
              <w:top w:val="single" w:sz="4" w:space="0" w:color="auto"/>
              <w:left w:val="single" w:sz="4" w:space="0" w:color="auto"/>
              <w:bottom w:val="single" w:sz="4" w:space="0" w:color="auto"/>
              <w:right w:val="single" w:sz="4" w:space="0" w:color="auto"/>
            </w:tcBorders>
          </w:tcPr>
          <w:p w14:paraId="094C2190" w14:textId="77777777" w:rsidR="00C20C3A" w:rsidRPr="00AC4A29" w:rsidRDefault="00C20C3A" w:rsidP="006C192E">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48B03EF2" w14:textId="77777777" w:rsidR="00C20C3A" w:rsidRPr="00AC4A29" w:rsidRDefault="00C20C3A"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2C6B9525"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6456E01" w14:textId="77777777" w:rsidR="00C20C3A" w:rsidRPr="00AC4A29" w:rsidRDefault="00C20C3A" w:rsidP="006C192E">
            <w:pPr>
              <w:pStyle w:val="TAL"/>
            </w:pPr>
          </w:p>
        </w:tc>
      </w:tr>
      <w:tr w:rsidR="00C20C3A" w:rsidRPr="00AC4A29" w14:paraId="52DC733B" w14:textId="77777777" w:rsidTr="006C192E">
        <w:tc>
          <w:tcPr>
            <w:tcW w:w="4535" w:type="dxa"/>
            <w:tcBorders>
              <w:top w:val="single" w:sz="4" w:space="0" w:color="auto"/>
              <w:left w:val="single" w:sz="4" w:space="0" w:color="auto"/>
              <w:bottom w:val="single" w:sz="4" w:space="0" w:color="auto"/>
              <w:right w:val="single" w:sz="4" w:space="0" w:color="auto"/>
            </w:tcBorders>
          </w:tcPr>
          <w:p w14:paraId="4D281ED4"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7339950"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18D53ED"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5D977FA" w14:textId="77777777" w:rsidR="00C20C3A" w:rsidRPr="00AC4A29" w:rsidRDefault="00C20C3A" w:rsidP="006C192E">
            <w:pPr>
              <w:pStyle w:val="TAL"/>
            </w:pPr>
          </w:p>
        </w:tc>
      </w:tr>
      <w:tr w:rsidR="00C20C3A" w:rsidRPr="00AC4A29" w14:paraId="1C0492DB" w14:textId="77777777" w:rsidTr="006C192E">
        <w:tc>
          <w:tcPr>
            <w:tcW w:w="4535" w:type="dxa"/>
            <w:tcBorders>
              <w:top w:val="single" w:sz="4" w:space="0" w:color="auto"/>
              <w:left w:val="single" w:sz="4" w:space="0" w:color="auto"/>
              <w:bottom w:val="single" w:sz="4" w:space="0" w:color="auto"/>
              <w:right w:val="single" w:sz="4" w:space="0" w:color="auto"/>
            </w:tcBorders>
          </w:tcPr>
          <w:p w14:paraId="6E3D8E39" w14:textId="77777777" w:rsidR="00C20C3A" w:rsidRPr="00AC4A29" w:rsidRDefault="00C20C3A"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A86213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6B4DBE0"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363F040" w14:textId="77777777" w:rsidR="00C20C3A" w:rsidRPr="00AC4A29" w:rsidRDefault="00C20C3A" w:rsidP="006C192E">
            <w:pPr>
              <w:pStyle w:val="TAL"/>
            </w:pPr>
          </w:p>
        </w:tc>
      </w:tr>
      <w:tr w:rsidR="00C20C3A" w:rsidRPr="00AC4A29" w14:paraId="3AF4BCF7" w14:textId="77777777" w:rsidTr="006C192E">
        <w:tc>
          <w:tcPr>
            <w:tcW w:w="4535" w:type="dxa"/>
            <w:tcBorders>
              <w:top w:val="single" w:sz="4" w:space="0" w:color="auto"/>
              <w:left w:val="single" w:sz="4" w:space="0" w:color="auto"/>
              <w:bottom w:val="single" w:sz="4" w:space="0" w:color="auto"/>
              <w:right w:val="single" w:sz="4" w:space="0" w:color="auto"/>
            </w:tcBorders>
          </w:tcPr>
          <w:p w14:paraId="76829999" w14:textId="77777777" w:rsidR="00C20C3A" w:rsidRPr="00AC4A29" w:rsidRDefault="00C20C3A" w:rsidP="006C192E">
            <w:pPr>
              <w:pStyle w:val="TAL"/>
            </w:pPr>
            <w:r w:rsidRPr="00AC4A29">
              <w:t xml:space="preserve">  </w:t>
            </w:r>
            <w:proofErr w:type="spellStart"/>
            <w:r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0B4B6BB6" w14:textId="77777777" w:rsidR="00C20C3A" w:rsidRPr="00AC4A29" w:rsidRDefault="00C20C3A" w:rsidP="006C192E">
            <w:pPr>
              <w:pStyle w:val="TAL"/>
              <w:rPr>
                <w:lang w:eastAsia="ja-JP"/>
              </w:rPr>
            </w:pPr>
            <w:proofErr w:type="spellStart"/>
            <w:r w:rsidRPr="00AC4A29">
              <w:t>QuantityConfig</w:t>
            </w:r>
            <w:proofErr w:type="spellEnd"/>
            <w:r w:rsidRPr="00AC4A29">
              <w:t xml:space="preserve"> specified in Table H.3.1-5</w:t>
            </w:r>
          </w:p>
        </w:tc>
        <w:tc>
          <w:tcPr>
            <w:tcW w:w="1700" w:type="dxa"/>
            <w:tcBorders>
              <w:top w:val="single" w:sz="4" w:space="0" w:color="auto"/>
              <w:left w:val="single" w:sz="4" w:space="0" w:color="auto"/>
              <w:bottom w:val="single" w:sz="4" w:space="0" w:color="auto"/>
              <w:right w:val="single" w:sz="4" w:space="0" w:color="auto"/>
            </w:tcBorders>
          </w:tcPr>
          <w:p w14:paraId="676FD29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7EF1B3D" w14:textId="77777777" w:rsidR="00C20C3A" w:rsidRPr="00AC4A29" w:rsidRDefault="00C20C3A" w:rsidP="006C192E">
            <w:pPr>
              <w:pStyle w:val="TAL"/>
            </w:pPr>
          </w:p>
        </w:tc>
      </w:tr>
      <w:tr w:rsidR="00C20C3A" w:rsidRPr="00AC4A29" w14:paraId="090DD01B" w14:textId="77777777" w:rsidTr="006C192E">
        <w:tc>
          <w:tcPr>
            <w:tcW w:w="4535" w:type="dxa"/>
          </w:tcPr>
          <w:p w14:paraId="5A022659" w14:textId="77777777" w:rsidR="00C20C3A" w:rsidRPr="00AC4A29" w:rsidRDefault="00C20C3A" w:rsidP="006C192E">
            <w:pPr>
              <w:pStyle w:val="TAL"/>
            </w:pPr>
            <w:r w:rsidRPr="00AC4A29">
              <w:t>}</w:t>
            </w:r>
          </w:p>
        </w:tc>
        <w:tc>
          <w:tcPr>
            <w:tcW w:w="2267" w:type="dxa"/>
          </w:tcPr>
          <w:p w14:paraId="1F85FD46" w14:textId="77777777" w:rsidR="00C20C3A" w:rsidRPr="00AC4A29" w:rsidRDefault="00C20C3A" w:rsidP="006C192E">
            <w:pPr>
              <w:pStyle w:val="TAL"/>
            </w:pPr>
          </w:p>
        </w:tc>
        <w:tc>
          <w:tcPr>
            <w:tcW w:w="1700" w:type="dxa"/>
          </w:tcPr>
          <w:p w14:paraId="72523135" w14:textId="77777777" w:rsidR="00C20C3A" w:rsidRPr="00AC4A29" w:rsidRDefault="00C20C3A" w:rsidP="006C192E">
            <w:pPr>
              <w:pStyle w:val="TAL"/>
            </w:pPr>
          </w:p>
        </w:tc>
        <w:tc>
          <w:tcPr>
            <w:tcW w:w="1245" w:type="dxa"/>
          </w:tcPr>
          <w:p w14:paraId="5636A2BB" w14:textId="77777777" w:rsidR="00C20C3A" w:rsidRPr="00AC4A29" w:rsidRDefault="00C20C3A" w:rsidP="006C192E">
            <w:pPr>
              <w:pStyle w:val="TAL"/>
            </w:pPr>
          </w:p>
        </w:tc>
      </w:tr>
    </w:tbl>
    <w:p w14:paraId="71F54C0F" w14:textId="77777777" w:rsidR="00C20C3A" w:rsidRPr="00AC4A29" w:rsidRDefault="00C20C3A" w:rsidP="00C20C3A"/>
    <w:p w14:paraId="6A73DAC0" w14:textId="77777777" w:rsidR="00C20C3A" w:rsidRPr="00AC4A29" w:rsidRDefault="00C20C3A" w:rsidP="00C20C3A">
      <w:pPr>
        <w:pStyle w:val="TH"/>
        <w:rPr>
          <w:i/>
        </w:rPr>
      </w:pPr>
      <w:r w:rsidRPr="00AC4A29">
        <w:lastRenderedPageBreak/>
        <w:t xml:space="preserve">Table 6.3.3.1.4.3-3: </w:t>
      </w:r>
      <w:proofErr w:type="spellStart"/>
      <w:r w:rsidRPr="00AC4A29">
        <w:t>MeasObjectNR</w:t>
      </w:r>
      <w:proofErr w:type="spellEnd"/>
      <w:r w:rsidRPr="00AC4A29">
        <w:t xml:space="preserve"> (Table 6.3.3.1.4.3-2)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C3A" w:rsidRPr="00AC4A29" w14:paraId="6D45372D" w14:textId="77777777" w:rsidTr="006C192E">
        <w:tc>
          <w:tcPr>
            <w:tcW w:w="9747" w:type="dxa"/>
            <w:gridSpan w:val="4"/>
          </w:tcPr>
          <w:p w14:paraId="799BE8F7" w14:textId="77777777" w:rsidR="00C20C3A" w:rsidRPr="00AC4A29" w:rsidRDefault="00C20C3A" w:rsidP="006C192E">
            <w:pPr>
              <w:pStyle w:val="TAH"/>
              <w:jc w:val="left"/>
              <w:rPr>
                <w:b w:val="0"/>
                <w:lang w:eastAsia="zh-CN"/>
              </w:rPr>
            </w:pPr>
            <w:r w:rsidRPr="00AC4A29">
              <w:rPr>
                <w:b w:val="0"/>
              </w:rPr>
              <w:t>Derivation Path: TS 38.508-1</w:t>
            </w:r>
            <w:r w:rsidRPr="00AC4A29">
              <w:rPr>
                <w:b w:val="0"/>
                <w:lang w:eastAsia="zh-CN"/>
              </w:rPr>
              <w:t>[14], Table 4.6.3-76</w:t>
            </w:r>
          </w:p>
        </w:tc>
      </w:tr>
      <w:tr w:rsidR="00C20C3A" w:rsidRPr="00AC4A29" w14:paraId="6FA05F1F" w14:textId="77777777" w:rsidTr="006C192E">
        <w:tc>
          <w:tcPr>
            <w:tcW w:w="4535" w:type="dxa"/>
          </w:tcPr>
          <w:p w14:paraId="1362A579" w14:textId="77777777" w:rsidR="00C20C3A" w:rsidRPr="00AC4A29" w:rsidRDefault="00C20C3A" w:rsidP="006C192E">
            <w:pPr>
              <w:pStyle w:val="TAH"/>
            </w:pPr>
            <w:r w:rsidRPr="00AC4A29">
              <w:t>Information Element</w:t>
            </w:r>
          </w:p>
        </w:tc>
        <w:tc>
          <w:tcPr>
            <w:tcW w:w="2267" w:type="dxa"/>
          </w:tcPr>
          <w:p w14:paraId="4A72CAA1" w14:textId="77777777" w:rsidR="00C20C3A" w:rsidRPr="00AC4A29" w:rsidRDefault="00C20C3A" w:rsidP="006C192E">
            <w:pPr>
              <w:pStyle w:val="TAH"/>
            </w:pPr>
            <w:r w:rsidRPr="00AC4A29">
              <w:t>Value/remark</w:t>
            </w:r>
          </w:p>
        </w:tc>
        <w:tc>
          <w:tcPr>
            <w:tcW w:w="1700" w:type="dxa"/>
          </w:tcPr>
          <w:p w14:paraId="30D45AC1" w14:textId="77777777" w:rsidR="00C20C3A" w:rsidRPr="00AC4A29" w:rsidRDefault="00C20C3A" w:rsidP="006C192E">
            <w:pPr>
              <w:pStyle w:val="TAH"/>
            </w:pPr>
            <w:r w:rsidRPr="00AC4A29">
              <w:t>Comment</w:t>
            </w:r>
          </w:p>
        </w:tc>
        <w:tc>
          <w:tcPr>
            <w:tcW w:w="1245" w:type="dxa"/>
          </w:tcPr>
          <w:p w14:paraId="5DAA76E7" w14:textId="77777777" w:rsidR="00C20C3A" w:rsidRPr="00AC4A29" w:rsidRDefault="00C20C3A" w:rsidP="006C192E">
            <w:pPr>
              <w:pStyle w:val="TAH"/>
            </w:pPr>
            <w:r w:rsidRPr="00AC4A29">
              <w:t>Condition</w:t>
            </w:r>
          </w:p>
        </w:tc>
      </w:tr>
      <w:tr w:rsidR="00C20C3A" w:rsidRPr="00AC4A29" w14:paraId="4B2616E0" w14:textId="77777777" w:rsidTr="006C192E">
        <w:tc>
          <w:tcPr>
            <w:tcW w:w="4535" w:type="dxa"/>
          </w:tcPr>
          <w:p w14:paraId="766E14FB" w14:textId="77777777" w:rsidR="00C20C3A" w:rsidRPr="00AC4A29" w:rsidRDefault="00C20C3A" w:rsidP="006C192E">
            <w:pPr>
              <w:pStyle w:val="TAL"/>
            </w:pPr>
            <w:proofErr w:type="spellStart"/>
            <w:r w:rsidRPr="00AC4A29">
              <w:t>MeasObjectNR</w:t>
            </w:r>
            <w:proofErr w:type="spellEnd"/>
            <w:r w:rsidRPr="00AC4A29">
              <w:t xml:space="preserve"> ::= </w:t>
            </w:r>
            <w:r w:rsidRPr="00AC4A29">
              <w:rPr>
                <w:snapToGrid w:val="0"/>
              </w:rPr>
              <w:t xml:space="preserve">SEQUENCE </w:t>
            </w:r>
            <w:r w:rsidRPr="00AC4A29">
              <w:t>{</w:t>
            </w:r>
          </w:p>
        </w:tc>
        <w:tc>
          <w:tcPr>
            <w:tcW w:w="2267" w:type="dxa"/>
          </w:tcPr>
          <w:p w14:paraId="7827D099" w14:textId="77777777" w:rsidR="00C20C3A" w:rsidRPr="00AC4A29" w:rsidRDefault="00C20C3A" w:rsidP="006C192E">
            <w:pPr>
              <w:pStyle w:val="TAL"/>
            </w:pPr>
          </w:p>
        </w:tc>
        <w:tc>
          <w:tcPr>
            <w:tcW w:w="1700" w:type="dxa"/>
          </w:tcPr>
          <w:p w14:paraId="2A7A81AF" w14:textId="77777777" w:rsidR="00C20C3A" w:rsidRPr="00AC4A29" w:rsidRDefault="00C20C3A" w:rsidP="006C192E">
            <w:pPr>
              <w:pStyle w:val="TAL"/>
            </w:pPr>
          </w:p>
        </w:tc>
        <w:tc>
          <w:tcPr>
            <w:tcW w:w="1245" w:type="dxa"/>
          </w:tcPr>
          <w:p w14:paraId="38CDD30B" w14:textId="77777777" w:rsidR="00C20C3A" w:rsidRPr="00AC4A29" w:rsidRDefault="00C20C3A" w:rsidP="006C192E">
            <w:pPr>
              <w:pStyle w:val="TAL"/>
            </w:pPr>
          </w:p>
        </w:tc>
      </w:tr>
      <w:tr w:rsidR="00C20C3A" w:rsidRPr="00AC4A29" w14:paraId="7291660C" w14:textId="77777777" w:rsidTr="006C192E">
        <w:tc>
          <w:tcPr>
            <w:tcW w:w="4535" w:type="dxa"/>
          </w:tcPr>
          <w:p w14:paraId="0F486CF7" w14:textId="77777777" w:rsidR="00C20C3A" w:rsidRPr="00AC4A29" w:rsidRDefault="00C20C3A" w:rsidP="006C192E">
            <w:pPr>
              <w:pStyle w:val="TAL"/>
            </w:pPr>
            <w:r w:rsidRPr="00AC4A29">
              <w:t xml:space="preserve">  </w:t>
            </w:r>
            <w:proofErr w:type="spellStart"/>
            <w:r w:rsidRPr="00AC4A29">
              <w:t>ssbFrequency</w:t>
            </w:r>
            <w:proofErr w:type="spellEnd"/>
          </w:p>
        </w:tc>
        <w:tc>
          <w:tcPr>
            <w:tcW w:w="2267" w:type="dxa"/>
          </w:tcPr>
          <w:p w14:paraId="6888EE2F" w14:textId="77777777" w:rsidR="00C20C3A" w:rsidRPr="00AC4A29" w:rsidRDefault="00C20C3A" w:rsidP="006C192E">
            <w:pPr>
              <w:pStyle w:val="TAL"/>
            </w:pPr>
            <w:r w:rsidRPr="00AC4A29">
              <w:t>ARFCN-</w:t>
            </w:r>
            <w:proofErr w:type="spellStart"/>
            <w:r w:rsidRPr="00AC4A29">
              <w:t>ValueNR</w:t>
            </w:r>
            <w:proofErr w:type="spellEnd"/>
            <w:r w:rsidRPr="00AC4A29">
              <w:t xml:space="preserve"> for </w:t>
            </w:r>
            <w:proofErr w:type="spellStart"/>
            <w:r w:rsidRPr="00AC4A29">
              <w:t>PCell</w:t>
            </w:r>
            <w:proofErr w:type="spellEnd"/>
          </w:p>
        </w:tc>
        <w:tc>
          <w:tcPr>
            <w:tcW w:w="1700" w:type="dxa"/>
          </w:tcPr>
          <w:p w14:paraId="68267297" w14:textId="77777777" w:rsidR="00C20C3A" w:rsidRPr="00AC4A29" w:rsidRDefault="00C20C3A" w:rsidP="006C192E">
            <w:pPr>
              <w:pStyle w:val="TAL"/>
            </w:pPr>
          </w:p>
        </w:tc>
        <w:tc>
          <w:tcPr>
            <w:tcW w:w="1245" w:type="dxa"/>
          </w:tcPr>
          <w:p w14:paraId="2606EBD1" w14:textId="77777777" w:rsidR="00C20C3A" w:rsidRPr="00AC4A29" w:rsidRDefault="00C20C3A" w:rsidP="006C192E">
            <w:pPr>
              <w:pStyle w:val="TAL"/>
            </w:pPr>
          </w:p>
        </w:tc>
      </w:tr>
      <w:tr w:rsidR="00C20C3A" w:rsidRPr="00AC4A29" w14:paraId="517D4C4D" w14:textId="77777777" w:rsidTr="006C192E">
        <w:tc>
          <w:tcPr>
            <w:tcW w:w="4535" w:type="dxa"/>
            <w:tcBorders>
              <w:top w:val="single" w:sz="4" w:space="0" w:color="auto"/>
              <w:left w:val="single" w:sz="4" w:space="0" w:color="auto"/>
              <w:bottom w:val="single" w:sz="4" w:space="0" w:color="auto"/>
              <w:right w:val="single" w:sz="4" w:space="0" w:color="auto"/>
            </w:tcBorders>
          </w:tcPr>
          <w:p w14:paraId="4F04D23E" w14:textId="77777777" w:rsidR="00C20C3A" w:rsidRPr="00AC4A29" w:rsidRDefault="00C20C3A" w:rsidP="006C192E">
            <w:pPr>
              <w:pStyle w:val="TAL"/>
            </w:pPr>
            <w:r w:rsidRPr="00AC4A29">
              <w:t xml:space="preserve">  smtc1</w:t>
            </w:r>
          </w:p>
        </w:tc>
        <w:tc>
          <w:tcPr>
            <w:tcW w:w="2267" w:type="dxa"/>
            <w:tcBorders>
              <w:top w:val="single" w:sz="4" w:space="0" w:color="auto"/>
              <w:left w:val="single" w:sz="4" w:space="0" w:color="auto"/>
              <w:bottom w:val="single" w:sz="4" w:space="0" w:color="auto"/>
              <w:right w:val="single" w:sz="4" w:space="0" w:color="auto"/>
            </w:tcBorders>
          </w:tcPr>
          <w:p w14:paraId="07028658" w14:textId="77777777" w:rsidR="00C20C3A" w:rsidRPr="00AC4A29" w:rsidRDefault="00C20C3A" w:rsidP="006C192E">
            <w:pPr>
              <w:pStyle w:val="TAL"/>
              <w:rPr>
                <w:lang w:eastAsia="ja-JP"/>
              </w:rPr>
            </w:pPr>
            <w:r w:rsidRPr="00AC4A29">
              <w:rPr>
                <w:lang w:eastAsia="ja-JP"/>
              </w:rPr>
              <w:t>SSB-MTC specified in TS 38.508-1[14]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06E88E14"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29F39E8" w14:textId="77777777" w:rsidR="00C20C3A" w:rsidRPr="00AC4A29" w:rsidRDefault="00C20C3A" w:rsidP="006C192E">
            <w:pPr>
              <w:pStyle w:val="TAL"/>
            </w:pPr>
          </w:p>
        </w:tc>
      </w:tr>
      <w:tr w:rsidR="00C20C3A" w:rsidRPr="00AC4A29" w14:paraId="7924E437" w14:textId="77777777" w:rsidTr="006C192E">
        <w:tc>
          <w:tcPr>
            <w:tcW w:w="4535" w:type="dxa"/>
            <w:tcBorders>
              <w:top w:val="single" w:sz="4" w:space="0" w:color="auto"/>
              <w:left w:val="single" w:sz="4" w:space="0" w:color="auto"/>
              <w:bottom w:val="single" w:sz="4" w:space="0" w:color="auto"/>
              <w:right w:val="single" w:sz="4" w:space="0" w:color="auto"/>
            </w:tcBorders>
          </w:tcPr>
          <w:p w14:paraId="4EE509B4" w14:textId="77777777" w:rsidR="00C20C3A" w:rsidRPr="00AC4A29" w:rsidRDefault="00C20C3A" w:rsidP="006C192E">
            <w:pPr>
              <w:pStyle w:val="TAL"/>
            </w:pPr>
            <w:r w:rsidRPr="00AC4A29">
              <w:t xml:space="preserve">  </w:t>
            </w:r>
            <w:proofErr w:type="spellStart"/>
            <w:r w:rsidRPr="00AC4A29">
              <w:t>referenceSignalConfig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43B20F2A"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0FC90C2"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44A156E" w14:textId="77777777" w:rsidR="00C20C3A" w:rsidRPr="00AC4A29" w:rsidRDefault="00C20C3A" w:rsidP="006C192E">
            <w:pPr>
              <w:pStyle w:val="TAL"/>
            </w:pPr>
          </w:p>
        </w:tc>
      </w:tr>
      <w:tr w:rsidR="00C20C3A" w:rsidRPr="00AC4A29" w14:paraId="59B0CC66" w14:textId="77777777" w:rsidTr="006C192E">
        <w:tc>
          <w:tcPr>
            <w:tcW w:w="4535" w:type="dxa"/>
            <w:tcBorders>
              <w:top w:val="single" w:sz="4" w:space="0" w:color="auto"/>
              <w:left w:val="single" w:sz="4" w:space="0" w:color="auto"/>
              <w:bottom w:val="single" w:sz="4" w:space="0" w:color="auto"/>
              <w:right w:val="single" w:sz="4" w:space="0" w:color="auto"/>
            </w:tcBorders>
          </w:tcPr>
          <w:p w14:paraId="17540838" w14:textId="77777777" w:rsidR="00C20C3A" w:rsidRPr="00AC4A29" w:rsidRDefault="00C20C3A" w:rsidP="006C192E">
            <w:pPr>
              <w:pStyle w:val="TAL"/>
            </w:pPr>
            <w:r w:rsidRPr="00AC4A29">
              <w:t xml:space="preserve">    </w:t>
            </w:r>
            <w:proofErr w:type="spellStart"/>
            <w:r w:rsidRPr="00AC4A29">
              <w:t>ssb-ConfigMobility</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0DCC181A"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9C5430F"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FAA7755" w14:textId="77777777" w:rsidR="00C20C3A" w:rsidRPr="00AC4A29" w:rsidRDefault="00C20C3A" w:rsidP="006C192E">
            <w:pPr>
              <w:pStyle w:val="TAL"/>
            </w:pPr>
          </w:p>
        </w:tc>
      </w:tr>
      <w:tr w:rsidR="00C20C3A" w:rsidRPr="00AC4A29" w14:paraId="4B5181C6" w14:textId="77777777" w:rsidTr="006C192E">
        <w:tc>
          <w:tcPr>
            <w:tcW w:w="4535" w:type="dxa"/>
            <w:tcBorders>
              <w:top w:val="single" w:sz="4" w:space="0" w:color="auto"/>
              <w:left w:val="single" w:sz="4" w:space="0" w:color="auto"/>
              <w:bottom w:val="single" w:sz="4" w:space="0" w:color="auto"/>
              <w:right w:val="single" w:sz="4" w:space="0" w:color="auto"/>
            </w:tcBorders>
          </w:tcPr>
          <w:p w14:paraId="6E9E3AB2" w14:textId="77777777" w:rsidR="00C20C3A" w:rsidRPr="00AC4A29" w:rsidRDefault="00C20C3A" w:rsidP="006C192E">
            <w:pPr>
              <w:pStyle w:val="TAL"/>
            </w:pPr>
            <w:r w:rsidRPr="00AC4A29">
              <w:t xml:space="preserve">      </w:t>
            </w:r>
            <w:proofErr w:type="spellStart"/>
            <w:r w:rsidRPr="00AC4A29">
              <w:t>ssb-ToMeasure</w:t>
            </w:r>
            <w:proofErr w:type="spellEnd"/>
          </w:p>
        </w:tc>
        <w:tc>
          <w:tcPr>
            <w:tcW w:w="2267" w:type="dxa"/>
            <w:tcBorders>
              <w:top w:val="single" w:sz="4" w:space="0" w:color="auto"/>
              <w:left w:val="single" w:sz="4" w:space="0" w:color="auto"/>
              <w:bottom w:val="single" w:sz="4" w:space="0" w:color="auto"/>
              <w:right w:val="single" w:sz="4" w:space="0" w:color="auto"/>
            </w:tcBorders>
          </w:tcPr>
          <w:p w14:paraId="473EB01B" w14:textId="77777777" w:rsidR="00C20C3A" w:rsidRPr="00AC4A29" w:rsidRDefault="00C20C3A"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AF6D5F2"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A7A9275" w14:textId="77777777" w:rsidR="00C20C3A" w:rsidRPr="00AC4A29" w:rsidRDefault="00C20C3A" w:rsidP="006C192E">
            <w:pPr>
              <w:pStyle w:val="TAL"/>
            </w:pPr>
          </w:p>
        </w:tc>
      </w:tr>
      <w:tr w:rsidR="00C20C3A" w:rsidRPr="00AC4A29" w14:paraId="47FD793C" w14:textId="77777777" w:rsidTr="006C192E">
        <w:tc>
          <w:tcPr>
            <w:tcW w:w="4535" w:type="dxa"/>
            <w:tcBorders>
              <w:top w:val="single" w:sz="4" w:space="0" w:color="auto"/>
              <w:left w:val="single" w:sz="4" w:space="0" w:color="auto"/>
              <w:bottom w:val="single" w:sz="4" w:space="0" w:color="auto"/>
              <w:right w:val="single" w:sz="4" w:space="0" w:color="auto"/>
            </w:tcBorders>
          </w:tcPr>
          <w:p w14:paraId="10EC58BB"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614C291"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5791D33"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2621647" w14:textId="77777777" w:rsidR="00C20C3A" w:rsidRPr="00AC4A29" w:rsidRDefault="00C20C3A" w:rsidP="006C192E">
            <w:pPr>
              <w:pStyle w:val="TAL"/>
            </w:pPr>
          </w:p>
        </w:tc>
      </w:tr>
      <w:tr w:rsidR="00C20C3A" w:rsidRPr="00AC4A29" w14:paraId="472604FA" w14:textId="77777777" w:rsidTr="006C192E">
        <w:tc>
          <w:tcPr>
            <w:tcW w:w="4535" w:type="dxa"/>
            <w:tcBorders>
              <w:top w:val="single" w:sz="4" w:space="0" w:color="auto"/>
              <w:left w:val="single" w:sz="4" w:space="0" w:color="auto"/>
              <w:bottom w:val="single" w:sz="4" w:space="0" w:color="auto"/>
              <w:right w:val="single" w:sz="4" w:space="0" w:color="auto"/>
            </w:tcBorders>
          </w:tcPr>
          <w:p w14:paraId="6220CBA9"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F31FC92"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BB32F46"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4298027" w14:textId="77777777" w:rsidR="00C20C3A" w:rsidRPr="00AC4A29" w:rsidRDefault="00C20C3A" w:rsidP="006C192E">
            <w:pPr>
              <w:pStyle w:val="TAL"/>
            </w:pPr>
          </w:p>
        </w:tc>
      </w:tr>
      <w:tr w:rsidR="00C20C3A" w:rsidRPr="00AC4A29" w14:paraId="4FBAA616" w14:textId="77777777" w:rsidTr="006C192E">
        <w:tc>
          <w:tcPr>
            <w:tcW w:w="4535" w:type="dxa"/>
            <w:tcBorders>
              <w:top w:val="single" w:sz="4" w:space="0" w:color="auto"/>
              <w:left w:val="single" w:sz="4" w:space="0" w:color="auto"/>
              <w:bottom w:val="single" w:sz="4" w:space="0" w:color="auto"/>
              <w:right w:val="single" w:sz="4" w:space="0" w:color="auto"/>
            </w:tcBorders>
          </w:tcPr>
          <w:p w14:paraId="1899B620" w14:textId="77777777" w:rsidR="00C20C3A" w:rsidRPr="00AC4A29" w:rsidRDefault="00C20C3A" w:rsidP="006C192E">
            <w:pPr>
              <w:pStyle w:val="TAL"/>
            </w:pPr>
            <w:r w:rsidRPr="00AC4A29">
              <w:t xml:space="preserve">  </w:t>
            </w:r>
            <w:proofErr w:type="spellStart"/>
            <w:r w:rsidRPr="00AC4A29">
              <w:t>absThreshSS-BlocksConsolidation</w:t>
            </w:r>
            <w:proofErr w:type="spellEnd"/>
          </w:p>
        </w:tc>
        <w:tc>
          <w:tcPr>
            <w:tcW w:w="2267" w:type="dxa"/>
            <w:tcBorders>
              <w:top w:val="single" w:sz="4" w:space="0" w:color="auto"/>
              <w:left w:val="single" w:sz="4" w:space="0" w:color="auto"/>
              <w:bottom w:val="single" w:sz="4" w:space="0" w:color="auto"/>
              <w:right w:val="single" w:sz="4" w:space="0" w:color="auto"/>
            </w:tcBorders>
          </w:tcPr>
          <w:p w14:paraId="5BECB227" w14:textId="77777777" w:rsidR="00C20C3A" w:rsidRPr="00AC4A29" w:rsidRDefault="00C20C3A" w:rsidP="006C192E">
            <w:pPr>
              <w:pStyle w:val="TAL"/>
              <w:rPr>
                <w:lang w:eastAsia="ja-JP"/>
              </w:rPr>
            </w:pPr>
            <w:r w:rsidRPr="00AC4A29">
              <w:rPr>
                <w:lang w:eastAsia="ja-JP"/>
              </w:rPr>
              <w:t>Not present</w:t>
            </w:r>
          </w:p>
        </w:tc>
        <w:tc>
          <w:tcPr>
            <w:tcW w:w="1700" w:type="dxa"/>
            <w:tcBorders>
              <w:top w:val="single" w:sz="4" w:space="0" w:color="auto"/>
              <w:left w:val="single" w:sz="4" w:space="0" w:color="auto"/>
              <w:bottom w:val="single" w:sz="4" w:space="0" w:color="auto"/>
              <w:right w:val="single" w:sz="4" w:space="0" w:color="auto"/>
            </w:tcBorders>
          </w:tcPr>
          <w:p w14:paraId="227B7BC7"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6485390" w14:textId="77777777" w:rsidR="00C20C3A" w:rsidRPr="00AC4A29" w:rsidRDefault="00C20C3A" w:rsidP="006C192E">
            <w:pPr>
              <w:pStyle w:val="TAL"/>
            </w:pPr>
          </w:p>
        </w:tc>
      </w:tr>
      <w:tr w:rsidR="00C20C3A" w:rsidRPr="00AC4A29" w14:paraId="6B0A9655" w14:textId="77777777" w:rsidTr="006C192E">
        <w:tc>
          <w:tcPr>
            <w:tcW w:w="4535" w:type="dxa"/>
          </w:tcPr>
          <w:p w14:paraId="46826DB0" w14:textId="77777777" w:rsidR="00C20C3A" w:rsidRPr="00AC4A29" w:rsidRDefault="00C20C3A" w:rsidP="006C192E">
            <w:pPr>
              <w:pStyle w:val="TAL"/>
            </w:pPr>
            <w:r w:rsidRPr="00AC4A29">
              <w:t>}</w:t>
            </w:r>
          </w:p>
        </w:tc>
        <w:tc>
          <w:tcPr>
            <w:tcW w:w="2267" w:type="dxa"/>
          </w:tcPr>
          <w:p w14:paraId="14B6CEA9" w14:textId="77777777" w:rsidR="00C20C3A" w:rsidRPr="00AC4A29" w:rsidRDefault="00C20C3A" w:rsidP="006C192E">
            <w:pPr>
              <w:pStyle w:val="TAL"/>
            </w:pPr>
          </w:p>
        </w:tc>
        <w:tc>
          <w:tcPr>
            <w:tcW w:w="1700" w:type="dxa"/>
          </w:tcPr>
          <w:p w14:paraId="4422D514" w14:textId="77777777" w:rsidR="00C20C3A" w:rsidRPr="00AC4A29" w:rsidRDefault="00C20C3A" w:rsidP="006C192E">
            <w:pPr>
              <w:pStyle w:val="TAL"/>
            </w:pPr>
          </w:p>
        </w:tc>
        <w:tc>
          <w:tcPr>
            <w:tcW w:w="1245" w:type="dxa"/>
          </w:tcPr>
          <w:p w14:paraId="07553623" w14:textId="77777777" w:rsidR="00C20C3A" w:rsidRPr="00AC4A29" w:rsidRDefault="00C20C3A" w:rsidP="006C192E">
            <w:pPr>
              <w:pStyle w:val="TAL"/>
            </w:pPr>
          </w:p>
        </w:tc>
      </w:tr>
    </w:tbl>
    <w:p w14:paraId="10362EDF" w14:textId="77777777" w:rsidR="00C20C3A" w:rsidRPr="00AC4A29" w:rsidRDefault="00C20C3A" w:rsidP="00C20C3A"/>
    <w:p w14:paraId="09B0DB62" w14:textId="77777777" w:rsidR="00C20C3A" w:rsidRPr="00AC4A29" w:rsidRDefault="00C20C3A" w:rsidP="00C20C3A">
      <w:pPr>
        <w:pStyle w:val="TH"/>
        <w:rPr>
          <w:i/>
          <w:iCs/>
        </w:rPr>
      </w:pPr>
      <w:r w:rsidRPr="00AC4A29">
        <w:t xml:space="preserve">Table 6.3.3.1.4.3-4: </w:t>
      </w:r>
      <w:proofErr w:type="spellStart"/>
      <w:r w:rsidRPr="00AC4A29">
        <w:rPr>
          <w:iCs/>
        </w:rPr>
        <w:t>ReportConfigNR</w:t>
      </w:r>
      <w:proofErr w:type="spellEnd"/>
      <w:r w:rsidRPr="00AC4A29">
        <w:rPr>
          <w:iCs/>
        </w:rPr>
        <w:t xml:space="preserve"> (</w:t>
      </w:r>
      <w:r w:rsidRPr="00AC4A29">
        <w:t>Table 6.3.3.1.4.3-2</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C3A" w:rsidRPr="00AC4A29" w14:paraId="1A1CB9F6" w14:textId="77777777" w:rsidTr="006C192E">
        <w:tc>
          <w:tcPr>
            <w:tcW w:w="9747" w:type="dxa"/>
            <w:gridSpan w:val="4"/>
          </w:tcPr>
          <w:p w14:paraId="60DD052F" w14:textId="77777777" w:rsidR="00C20C3A" w:rsidRPr="00AC4A29" w:rsidRDefault="00C20C3A" w:rsidP="006C192E">
            <w:pPr>
              <w:pStyle w:val="TAH"/>
              <w:jc w:val="left"/>
              <w:rPr>
                <w:b w:val="0"/>
                <w:lang w:eastAsia="zh-CN"/>
              </w:rPr>
            </w:pPr>
            <w:r w:rsidRPr="00AC4A29">
              <w:rPr>
                <w:b w:val="0"/>
              </w:rPr>
              <w:t>Derivation Path: TS 38.508-1</w:t>
            </w:r>
            <w:r w:rsidRPr="00AC4A29">
              <w:rPr>
                <w:b w:val="0"/>
                <w:lang w:eastAsia="zh-CN"/>
              </w:rPr>
              <w:t>[14], Table 4.6.3-142 with condition CHO</w:t>
            </w:r>
          </w:p>
        </w:tc>
      </w:tr>
      <w:tr w:rsidR="00C20C3A" w:rsidRPr="00AC4A29" w14:paraId="74265395" w14:textId="77777777" w:rsidTr="006C192E">
        <w:tc>
          <w:tcPr>
            <w:tcW w:w="4535" w:type="dxa"/>
          </w:tcPr>
          <w:p w14:paraId="5B16DCB2" w14:textId="77777777" w:rsidR="00C20C3A" w:rsidRPr="00AC4A29" w:rsidRDefault="00C20C3A" w:rsidP="006C192E">
            <w:pPr>
              <w:pStyle w:val="TAH"/>
            </w:pPr>
            <w:r w:rsidRPr="00AC4A29">
              <w:t>Information Element</w:t>
            </w:r>
          </w:p>
        </w:tc>
        <w:tc>
          <w:tcPr>
            <w:tcW w:w="2267" w:type="dxa"/>
          </w:tcPr>
          <w:p w14:paraId="171D79B3" w14:textId="77777777" w:rsidR="00C20C3A" w:rsidRPr="00AC4A29" w:rsidRDefault="00C20C3A" w:rsidP="006C192E">
            <w:pPr>
              <w:pStyle w:val="TAH"/>
            </w:pPr>
            <w:r w:rsidRPr="00AC4A29">
              <w:t>Value/remark</w:t>
            </w:r>
          </w:p>
        </w:tc>
        <w:tc>
          <w:tcPr>
            <w:tcW w:w="1700" w:type="dxa"/>
          </w:tcPr>
          <w:p w14:paraId="60D2841E" w14:textId="77777777" w:rsidR="00C20C3A" w:rsidRPr="00AC4A29" w:rsidRDefault="00C20C3A" w:rsidP="006C192E">
            <w:pPr>
              <w:pStyle w:val="TAH"/>
            </w:pPr>
            <w:r w:rsidRPr="00AC4A29">
              <w:t>Comment</w:t>
            </w:r>
          </w:p>
        </w:tc>
        <w:tc>
          <w:tcPr>
            <w:tcW w:w="1245" w:type="dxa"/>
          </w:tcPr>
          <w:p w14:paraId="072366AB" w14:textId="77777777" w:rsidR="00C20C3A" w:rsidRPr="00AC4A29" w:rsidRDefault="00C20C3A" w:rsidP="006C192E">
            <w:pPr>
              <w:pStyle w:val="TAH"/>
            </w:pPr>
            <w:r w:rsidRPr="00AC4A29">
              <w:t>Condition</w:t>
            </w:r>
          </w:p>
        </w:tc>
      </w:tr>
      <w:tr w:rsidR="00C20C3A" w:rsidRPr="00AC4A29" w14:paraId="526E863D" w14:textId="77777777" w:rsidTr="006C192E">
        <w:tc>
          <w:tcPr>
            <w:tcW w:w="4535" w:type="dxa"/>
          </w:tcPr>
          <w:p w14:paraId="7D61746F" w14:textId="77777777" w:rsidR="00C20C3A" w:rsidRPr="00AC4A29" w:rsidRDefault="00C20C3A" w:rsidP="006C192E">
            <w:pPr>
              <w:pStyle w:val="TAL"/>
            </w:pPr>
            <w:proofErr w:type="spellStart"/>
            <w:r w:rsidRPr="00AC4A29">
              <w:t>ReportConfigNR</w:t>
            </w:r>
            <w:proofErr w:type="spellEnd"/>
            <w:r w:rsidRPr="00AC4A29">
              <w:t xml:space="preserve"> ::= </w:t>
            </w:r>
            <w:r w:rsidRPr="00AC4A29">
              <w:rPr>
                <w:snapToGrid w:val="0"/>
              </w:rPr>
              <w:t xml:space="preserve">SEQUENCE </w:t>
            </w:r>
            <w:r w:rsidRPr="00AC4A29">
              <w:t>{</w:t>
            </w:r>
          </w:p>
        </w:tc>
        <w:tc>
          <w:tcPr>
            <w:tcW w:w="2267" w:type="dxa"/>
          </w:tcPr>
          <w:p w14:paraId="1EBCC987" w14:textId="77777777" w:rsidR="00C20C3A" w:rsidRPr="00AC4A29" w:rsidRDefault="00C20C3A" w:rsidP="006C192E">
            <w:pPr>
              <w:pStyle w:val="TAL"/>
            </w:pPr>
          </w:p>
        </w:tc>
        <w:tc>
          <w:tcPr>
            <w:tcW w:w="1700" w:type="dxa"/>
          </w:tcPr>
          <w:p w14:paraId="4B8BF59E" w14:textId="77777777" w:rsidR="00C20C3A" w:rsidRPr="00AC4A29" w:rsidRDefault="00C20C3A" w:rsidP="006C192E">
            <w:pPr>
              <w:pStyle w:val="TAL"/>
            </w:pPr>
          </w:p>
        </w:tc>
        <w:tc>
          <w:tcPr>
            <w:tcW w:w="1245" w:type="dxa"/>
          </w:tcPr>
          <w:p w14:paraId="535A835E" w14:textId="77777777" w:rsidR="00C20C3A" w:rsidRPr="00AC4A29" w:rsidRDefault="00C20C3A" w:rsidP="006C192E">
            <w:pPr>
              <w:pStyle w:val="TAL"/>
            </w:pPr>
          </w:p>
        </w:tc>
      </w:tr>
      <w:tr w:rsidR="00C20C3A" w:rsidRPr="00AC4A29" w14:paraId="700E9184" w14:textId="77777777" w:rsidTr="006C192E">
        <w:tc>
          <w:tcPr>
            <w:tcW w:w="4535" w:type="dxa"/>
          </w:tcPr>
          <w:p w14:paraId="7520AADF" w14:textId="77777777" w:rsidR="00C20C3A" w:rsidRPr="00AC4A29" w:rsidRDefault="00C20C3A" w:rsidP="006C192E">
            <w:pPr>
              <w:pStyle w:val="TAL"/>
            </w:pPr>
            <w:r w:rsidRPr="00AC4A29">
              <w:t xml:space="preserve">  </w:t>
            </w:r>
            <w:proofErr w:type="spellStart"/>
            <w:r w:rsidRPr="00AC4A29">
              <w:t>reportType</w:t>
            </w:r>
            <w:proofErr w:type="spellEnd"/>
            <w:r w:rsidRPr="00AC4A29">
              <w:t xml:space="preserve"> CHOICE {</w:t>
            </w:r>
          </w:p>
        </w:tc>
        <w:tc>
          <w:tcPr>
            <w:tcW w:w="2267" w:type="dxa"/>
          </w:tcPr>
          <w:p w14:paraId="01482F9E" w14:textId="77777777" w:rsidR="00C20C3A" w:rsidRPr="00AC4A29" w:rsidRDefault="00C20C3A" w:rsidP="006C192E">
            <w:pPr>
              <w:pStyle w:val="TAL"/>
            </w:pPr>
          </w:p>
        </w:tc>
        <w:tc>
          <w:tcPr>
            <w:tcW w:w="1700" w:type="dxa"/>
          </w:tcPr>
          <w:p w14:paraId="49576497" w14:textId="77777777" w:rsidR="00C20C3A" w:rsidRPr="00AC4A29" w:rsidRDefault="00C20C3A" w:rsidP="006C192E">
            <w:pPr>
              <w:pStyle w:val="TAL"/>
            </w:pPr>
          </w:p>
        </w:tc>
        <w:tc>
          <w:tcPr>
            <w:tcW w:w="1245" w:type="dxa"/>
          </w:tcPr>
          <w:p w14:paraId="38BAC46E" w14:textId="77777777" w:rsidR="00C20C3A" w:rsidRPr="00AC4A29" w:rsidRDefault="00C20C3A" w:rsidP="006C192E">
            <w:pPr>
              <w:pStyle w:val="TAL"/>
            </w:pPr>
          </w:p>
        </w:tc>
      </w:tr>
      <w:tr w:rsidR="00C20C3A" w:rsidRPr="00AC4A29" w14:paraId="1111B940" w14:textId="77777777" w:rsidTr="006C192E">
        <w:tc>
          <w:tcPr>
            <w:tcW w:w="4535" w:type="dxa"/>
            <w:tcBorders>
              <w:top w:val="single" w:sz="4" w:space="0" w:color="auto"/>
              <w:left w:val="single" w:sz="4" w:space="0" w:color="auto"/>
              <w:bottom w:val="single" w:sz="4" w:space="0" w:color="auto"/>
              <w:right w:val="single" w:sz="4" w:space="0" w:color="auto"/>
            </w:tcBorders>
          </w:tcPr>
          <w:p w14:paraId="79F161D2" w14:textId="77777777" w:rsidR="00C20C3A" w:rsidRPr="00AC4A29" w:rsidRDefault="00C20C3A" w:rsidP="006C192E">
            <w:pPr>
              <w:pStyle w:val="TAL"/>
            </w:pPr>
            <w:r w:rsidRPr="00AC4A29">
              <w:t xml:space="preserve">    </w:t>
            </w:r>
            <w:proofErr w:type="spellStart"/>
            <w:r w:rsidRPr="00AC4A29">
              <w:t>condTriggerConfig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C42B2A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5CC396F"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6C43AD4" w14:textId="77777777" w:rsidR="00C20C3A" w:rsidRPr="00AC4A29" w:rsidRDefault="00C20C3A" w:rsidP="006C192E">
            <w:pPr>
              <w:pStyle w:val="TAL"/>
            </w:pPr>
          </w:p>
        </w:tc>
      </w:tr>
      <w:tr w:rsidR="00C20C3A" w:rsidRPr="00AC4A29" w14:paraId="137B332A" w14:textId="77777777" w:rsidTr="006C192E">
        <w:tc>
          <w:tcPr>
            <w:tcW w:w="4535" w:type="dxa"/>
            <w:tcBorders>
              <w:top w:val="single" w:sz="4" w:space="0" w:color="auto"/>
              <w:left w:val="single" w:sz="4" w:space="0" w:color="auto"/>
              <w:bottom w:val="single" w:sz="4" w:space="0" w:color="auto"/>
              <w:right w:val="single" w:sz="4" w:space="0" w:color="auto"/>
            </w:tcBorders>
          </w:tcPr>
          <w:p w14:paraId="6FFC84BE" w14:textId="77777777" w:rsidR="00C20C3A" w:rsidRPr="00AC4A29" w:rsidRDefault="00C20C3A" w:rsidP="006C192E">
            <w:pPr>
              <w:pStyle w:val="TAL"/>
            </w:pPr>
            <w:r w:rsidRPr="00AC4A29">
              <w:t xml:space="preserve">      </w:t>
            </w:r>
            <w:proofErr w:type="spellStart"/>
            <w:r w:rsidRPr="00AC4A29">
              <w:t>condEventId</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457D6B94"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794DEA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52EE7B1" w14:textId="77777777" w:rsidR="00C20C3A" w:rsidRPr="00AC4A29" w:rsidRDefault="00C20C3A" w:rsidP="006C192E">
            <w:pPr>
              <w:pStyle w:val="TAL"/>
            </w:pPr>
          </w:p>
        </w:tc>
      </w:tr>
      <w:tr w:rsidR="00C20C3A" w:rsidRPr="00AC4A29" w14:paraId="1699BD2A" w14:textId="77777777" w:rsidTr="006C192E">
        <w:tc>
          <w:tcPr>
            <w:tcW w:w="4535" w:type="dxa"/>
            <w:tcBorders>
              <w:top w:val="single" w:sz="4" w:space="0" w:color="auto"/>
              <w:left w:val="single" w:sz="4" w:space="0" w:color="auto"/>
              <w:bottom w:val="single" w:sz="4" w:space="0" w:color="auto"/>
              <w:right w:val="single" w:sz="4" w:space="0" w:color="auto"/>
            </w:tcBorders>
          </w:tcPr>
          <w:p w14:paraId="78669F22" w14:textId="77777777" w:rsidR="00C20C3A" w:rsidRPr="00AC4A29" w:rsidRDefault="00C20C3A" w:rsidP="006C192E">
            <w:pPr>
              <w:pStyle w:val="TAL"/>
            </w:pPr>
            <w:r w:rsidRPr="00AC4A29">
              <w:t xml:space="preserve">        condEventA3 SEQUENCE {</w:t>
            </w:r>
          </w:p>
        </w:tc>
        <w:tc>
          <w:tcPr>
            <w:tcW w:w="2267" w:type="dxa"/>
            <w:tcBorders>
              <w:top w:val="single" w:sz="4" w:space="0" w:color="auto"/>
              <w:left w:val="single" w:sz="4" w:space="0" w:color="auto"/>
              <w:bottom w:val="single" w:sz="4" w:space="0" w:color="auto"/>
              <w:right w:val="single" w:sz="4" w:space="0" w:color="auto"/>
            </w:tcBorders>
          </w:tcPr>
          <w:p w14:paraId="13F3C321"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991927F"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0ADCCE2" w14:textId="77777777" w:rsidR="00C20C3A" w:rsidRPr="00AC4A29" w:rsidRDefault="00C20C3A" w:rsidP="006C192E">
            <w:pPr>
              <w:pStyle w:val="TAL"/>
            </w:pPr>
          </w:p>
        </w:tc>
      </w:tr>
      <w:tr w:rsidR="00C20C3A" w:rsidRPr="00AC4A29" w14:paraId="06C8B390" w14:textId="77777777" w:rsidTr="006C192E">
        <w:tc>
          <w:tcPr>
            <w:tcW w:w="4535" w:type="dxa"/>
            <w:tcBorders>
              <w:top w:val="single" w:sz="4" w:space="0" w:color="auto"/>
              <w:left w:val="single" w:sz="4" w:space="0" w:color="auto"/>
              <w:bottom w:val="single" w:sz="4" w:space="0" w:color="auto"/>
              <w:right w:val="single" w:sz="4" w:space="0" w:color="auto"/>
            </w:tcBorders>
          </w:tcPr>
          <w:p w14:paraId="22FABD8A" w14:textId="77777777" w:rsidR="00C20C3A" w:rsidRPr="00AC4A29" w:rsidRDefault="00C20C3A" w:rsidP="006C192E">
            <w:pPr>
              <w:pStyle w:val="TAL"/>
            </w:pPr>
            <w:r w:rsidRPr="00AC4A29">
              <w:t xml:space="preserve">          a3-Offset CHOICE {</w:t>
            </w:r>
          </w:p>
        </w:tc>
        <w:tc>
          <w:tcPr>
            <w:tcW w:w="2267" w:type="dxa"/>
            <w:tcBorders>
              <w:top w:val="single" w:sz="4" w:space="0" w:color="auto"/>
              <w:left w:val="single" w:sz="4" w:space="0" w:color="auto"/>
              <w:bottom w:val="single" w:sz="4" w:space="0" w:color="auto"/>
              <w:right w:val="single" w:sz="4" w:space="0" w:color="auto"/>
            </w:tcBorders>
          </w:tcPr>
          <w:p w14:paraId="08462357"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5C669AC"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7D08D47" w14:textId="77777777" w:rsidR="00C20C3A" w:rsidRPr="00AC4A29" w:rsidRDefault="00C20C3A" w:rsidP="006C192E">
            <w:pPr>
              <w:pStyle w:val="TAL"/>
            </w:pPr>
          </w:p>
        </w:tc>
      </w:tr>
      <w:tr w:rsidR="00C20C3A" w:rsidRPr="00AC4A29" w14:paraId="370749D1" w14:textId="77777777" w:rsidTr="006C192E">
        <w:tc>
          <w:tcPr>
            <w:tcW w:w="4535" w:type="dxa"/>
            <w:tcBorders>
              <w:top w:val="single" w:sz="4" w:space="0" w:color="auto"/>
              <w:left w:val="single" w:sz="4" w:space="0" w:color="auto"/>
              <w:bottom w:val="single" w:sz="4" w:space="0" w:color="auto"/>
              <w:right w:val="single" w:sz="4" w:space="0" w:color="auto"/>
            </w:tcBorders>
          </w:tcPr>
          <w:p w14:paraId="5C9D5BD3" w14:textId="77777777" w:rsidR="00C20C3A" w:rsidRPr="00AC4A29" w:rsidRDefault="00C20C3A" w:rsidP="006C192E">
            <w:pPr>
              <w:pStyle w:val="TAL"/>
            </w:pPr>
            <w:r w:rsidRPr="00AC4A29">
              <w:t xml:space="preserve">            </w:t>
            </w:r>
            <w:proofErr w:type="spellStart"/>
            <w:r w:rsidRPr="00AC4A29">
              <w:t>rsrp</w:t>
            </w:r>
            <w:proofErr w:type="spellEnd"/>
          </w:p>
        </w:tc>
        <w:tc>
          <w:tcPr>
            <w:tcW w:w="2267" w:type="dxa"/>
            <w:tcBorders>
              <w:top w:val="single" w:sz="4" w:space="0" w:color="auto"/>
              <w:left w:val="single" w:sz="4" w:space="0" w:color="auto"/>
              <w:bottom w:val="single" w:sz="4" w:space="0" w:color="auto"/>
              <w:right w:val="single" w:sz="4" w:space="0" w:color="auto"/>
            </w:tcBorders>
          </w:tcPr>
          <w:p w14:paraId="1BD8968E" w14:textId="77777777" w:rsidR="00C20C3A" w:rsidRPr="00AC4A29" w:rsidRDefault="00C20C3A" w:rsidP="006C192E">
            <w:pPr>
              <w:pStyle w:val="TAL"/>
            </w:pPr>
            <w:r w:rsidRPr="00AC4A29">
              <w:t>-2</w:t>
            </w:r>
          </w:p>
        </w:tc>
        <w:tc>
          <w:tcPr>
            <w:tcW w:w="1700" w:type="dxa"/>
            <w:tcBorders>
              <w:top w:val="single" w:sz="4" w:space="0" w:color="auto"/>
              <w:left w:val="single" w:sz="4" w:space="0" w:color="auto"/>
              <w:bottom w:val="single" w:sz="4" w:space="0" w:color="auto"/>
              <w:right w:val="single" w:sz="4" w:space="0" w:color="auto"/>
            </w:tcBorders>
          </w:tcPr>
          <w:p w14:paraId="5F148473" w14:textId="77777777" w:rsidR="00C20C3A" w:rsidRPr="00AC4A29" w:rsidRDefault="00C20C3A" w:rsidP="006C192E">
            <w:pPr>
              <w:pStyle w:val="TAL"/>
            </w:pPr>
            <w:proofErr w:type="spellStart"/>
            <w:r w:rsidRPr="00AC4A29">
              <w:t>actuall</w:t>
            </w:r>
            <w:proofErr w:type="spellEnd"/>
            <w:r w:rsidRPr="00AC4A29">
              <w:t xml:space="preserve"> value = -2*0.5 = -1dB</w:t>
            </w:r>
          </w:p>
        </w:tc>
        <w:tc>
          <w:tcPr>
            <w:tcW w:w="1245" w:type="dxa"/>
            <w:tcBorders>
              <w:top w:val="single" w:sz="4" w:space="0" w:color="auto"/>
              <w:left w:val="single" w:sz="4" w:space="0" w:color="auto"/>
              <w:bottom w:val="single" w:sz="4" w:space="0" w:color="auto"/>
              <w:right w:val="single" w:sz="4" w:space="0" w:color="auto"/>
            </w:tcBorders>
          </w:tcPr>
          <w:p w14:paraId="312A18D4" w14:textId="77777777" w:rsidR="00C20C3A" w:rsidRPr="00AC4A29" w:rsidRDefault="00C20C3A" w:rsidP="006C192E">
            <w:pPr>
              <w:pStyle w:val="TAL"/>
            </w:pPr>
          </w:p>
        </w:tc>
      </w:tr>
      <w:tr w:rsidR="00C20C3A" w:rsidRPr="00AC4A29" w14:paraId="2148B808" w14:textId="77777777" w:rsidTr="006C192E">
        <w:tc>
          <w:tcPr>
            <w:tcW w:w="4535" w:type="dxa"/>
            <w:tcBorders>
              <w:top w:val="single" w:sz="4" w:space="0" w:color="auto"/>
              <w:left w:val="single" w:sz="4" w:space="0" w:color="auto"/>
              <w:bottom w:val="single" w:sz="4" w:space="0" w:color="auto"/>
              <w:right w:val="single" w:sz="4" w:space="0" w:color="auto"/>
            </w:tcBorders>
          </w:tcPr>
          <w:p w14:paraId="2DA7B7BC"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164074DA"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1CF8299"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0D1F249" w14:textId="77777777" w:rsidR="00C20C3A" w:rsidRPr="00AC4A29" w:rsidRDefault="00C20C3A" w:rsidP="006C192E">
            <w:pPr>
              <w:pStyle w:val="TAL"/>
            </w:pPr>
          </w:p>
        </w:tc>
      </w:tr>
      <w:tr w:rsidR="00C20C3A" w:rsidRPr="00AC4A29" w14:paraId="3CC62060" w14:textId="77777777" w:rsidTr="006C192E">
        <w:tc>
          <w:tcPr>
            <w:tcW w:w="4535" w:type="dxa"/>
            <w:tcBorders>
              <w:top w:val="single" w:sz="4" w:space="0" w:color="auto"/>
              <w:left w:val="single" w:sz="4" w:space="0" w:color="auto"/>
              <w:bottom w:val="single" w:sz="4" w:space="0" w:color="auto"/>
              <w:right w:val="single" w:sz="4" w:space="0" w:color="auto"/>
            </w:tcBorders>
          </w:tcPr>
          <w:p w14:paraId="7DC8D8C1" w14:textId="77777777" w:rsidR="00C20C3A" w:rsidRPr="00AC4A29" w:rsidRDefault="00C20C3A" w:rsidP="006C192E">
            <w:pPr>
              <w:pStyle w:val="TAL"/>
            </w:pPr>
            <w:r w:rsidRPr="00AC4A29">
              <w:t xml:space="preserve">          hysteresis</w:t>
            </w:r>
          </w:p>
        </w:tc>
        <w:tc>
          <w:tcPr>
            <w:tcW w:w="2267" w:type="dxa"/>
            <w:tcBorders>
              <w:top w:val="single" w:sz="4" w:space="0" w:color="auto"/>
              <w:left w:val="single" w:sz="4" w:space="0" w:color="auto"/>
              <w:bottom w:val="single" w:sz="4" w:space="0" w:color="auto"/>
              <w:right w:val="single" w:sz="4" w:space="0" w:color="auto"/>
            </w:tcBorders>
          </w:tcPr>
          <w:p w14:paraId="1D3059C1" w14:textId="77777777" w:rsidR="00C20C3A" w:rsidRPr="00AC4A29" w:rsidRDefault="00C20C3A" w:rsidP="006C192E">
            <w:pPr>
              <w:pStyle w:val="TAL"/>
            </w:pPr>
            <w:r w:rsidRPr="00AC4A29">
              <w:t>0</w:t>
            </w:r>
          </w:p>
        </w:tc>
        <w:tc>
          <w:tcPr>
            <w:tcW w:w="1700" w:type="dxa"/>
            <w:tcBorders>
              <w:top w:val="single" w:sz="4" w:space="0" w:color="auto"/>
              <w:left w:val="single" w:sz="4" w:space="0" w:color="auto"/>
              <w:bottom w:val="single" w:sz="4" w:space="0" w:color="auto"/>
              <w:right w:val="single" w:sz="4" w:space="0" w:color="auto"/>
            </w:tcBorders>
          </w:tcPr>
          <w:p w14:paraId="62EFFB7B" w14:textId="77777777" w:rsidR="00C20C3A" w:rsidRPr="00AC4A29" w:rsidRDefault="00C20C3A" w:rsidP="006C192E">
            <w:pPr>
              <w:pStyle w:val="TAL"/>
            </w:pPr>
            <w:proofErr w:type="spellStart"/>
            <w:r w:rsidRPr="00AC4A29">
              <w:t>actuall</w:t>
            </w:r>
            <w:proofErr w:type="spellEnd"/>
            <w:r w:rsidRPr="00AC4A29">
              <w:t xml:space="preserve"> value = 0*0.5 = 0dB</w:t>
            </w:r>
          </w:p>
        </w:tc>
        <w:tc>
          <w:tcPr>
            <w:tcW w:w="1245" w:type="dxa"/>
            <w:tcBorders>
              <w:top w:val="single" w:sz="4" w:space="0" w:color="auto"/>
              <w:left w:val="single" w:sz="4" w:space="0" w:color="auto"/>
              <w:bottom w:val="single" w:sz="4" w:space="0" w:color="auto"/>
              <w:right w:val="single" w:sz="4" w:space="0" w:color="auto"/>
            </w:tcBorders>
          </w:tcPr>
          <w:p w14:paraId="2B8F8AA2" w14:textId="77777777" w:rsidR="00C20C3A" w:rsidRPr="00AC4A29" w:rsidRDefault="00C20C3A" w:rsidP="006C192E">
            <w:pPr>
              <w:pStyle w:val="TAL"/>
            </w:pPr>
          </w:p>
        </w:tc>
      </w:tr>
      <w:tr w:rsidR="00C20C3A" w:rsidRPr="00AC4A29" w14:paraId="783BFBB7" w14:textId="77777777" w:rsidTr="006C192E">
        <w:tc>
          <w:tcPr>
            <w:tcW w:w="4535" w:type="dxa"/>
            <w:tcBorders>
              <w:top w:val="single" w:sz="4" w:space="0" w:color="auto"/>
              <w:left w:val="single" w:sz="4" w:space="0" w:color="auto"/>
              <w:bottom w:val="single" w:sz="4" w:space="0" w:color="auto"/>
              <w:right w:val="single" w:sz="4" w:space="0" w:color="auto"/>
            </w:tcBorders>
          </w:tcPr>
          <w:p w14:paraId="17D4CD35" w14:textId="77777777" w:rsidR="00C20C3A" w:rsidRPr="00AC4A29" w:rsidRDefault="00C20C3A" w:rsidP="006C192E">
            <w:pPr>
              <w:pStyle w:val="TAL"/>
            </w:pPr>
            <w:r w:rsidRPr="00AC4A29">
              <w:t xml:space="preserve">          </w:t>
            </w:r>
            <w:proofErr w:type="spellStart"/>
            <w:r w:rsidRPr="00AC4A29">
              <w:t>timeToTrigger</w:t>
            </w:r>
            <w:proofErr w:type="spellEnd"/>
          </w:p>
        </w:tc>
        <w:tc>
          <w:tcPr>
            <w:tcW w:w="2267" w:type="dxa"/>
            <w:tcBorders>
              <w:top w:val="single" w:sz="4" w:space="0" w:color="auto"/>
              <w:left w:val="single" w:sz="4" w:space="0" w:color="auto"/>
              <w:bottom w:val="single" w:sz="4" w:space="0" w:color="auto"/>
              <w:right w:val="single" w:sz="4" w:space="0" w:color="auto"/>
            </w:tcBorders>
          </w:tcPr>
          <w:p w14:paraId="59D124EC" w14:textId="77777777" w:rsidR="00C20C3A" w:rsidRPr="00AC4A29" w:rsidRDefault="00C20C3A" w:rsidP="006C192E">
            <w:pPr>
              <w:pStyle w:val="TAL"/>
            </w:pPr>
            <w:r w:rsidRPr="00AC4A29">
              <w:t>ms0</w:t>
            </w:r>
          </w:p>
        </w:tc>
        <w:tc>
          <w:tcPr>
            <w:tcW w:w="1700" w:type="dxa"/>
            <w:tcBorders>
              <w:top w:val="single" w:sz="4" w:space="0" w:color="auto"/>
              <w:left w:val="single" w:sz="4" w:space="0" w:color="auto"/>
              <w:bottom w:val="single" w:sz="4" w:space="0" w:color="auto"/>
              <w:right w:val="single" w:sz="4" w:space="0" w:color="auto"/>
            </w:tcBorders>
          </w:tcPr>
          <w:p w14:paraId="47825431"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DE4A933" w14:textId="77777777" w:rsidR="00C20C3A" w:rsidRPr="00AC4A29" w:rsidRDefault="00C20C3A" w:rsidP="006C192E">
            <w:pPr>
              <w:pStyle w:val="TAL"/>
            </w:pPr>
          </w:p>
        </w:tc>
      </w:tr>
      <w:tr w:rsidR="00C20C3A" w:rsidRPr="00AC4A29" w14:paraId="7CCF7BA3" w14:textId="77777777" w:rsidTr="006C192E">
        <w:tc>
          <w:tcPr>
            <w:tcW w:w="4535" w:type="dxa"/>
            <w:tcBorders>
              <w:top w:val="single" w:sz="4" w:space="0" w:color="auto"/>
              <w:left w:val="single" w:sz="4" w:space="0" w:color="auto"/>
              <w:bottom w:val="single" w:sz="4" w:space="0" w:color="auto"/>
              <w:right w:val="single" w:sz="4" w:space="0" w:color="auto"/>
            </w:tcBorders>
          </w:tcPr>
          <w:p w14:paraId="303494CA"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C3CE637"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758CE34"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4EB9568" w14:textId="77777777" w:rsidR="00C20C3A" w:rsidRPr="00AC4A29" w:rsidRDefault="00C20C3A" w:rsidP="006C192E">
            <w:pPr>
              <w:pStyle w:val="TAL"/>
            </w:pPr>
          </w:p>
        </w:tc>
      </w:tr>
      <w:tr w:rsidR="00C20C3A" w:rsidRPr="00AC4A29" w14:paraId="5990CE9F" w14:textId="77777777" w:rsidTr="006C192E">
        <w:tc>
          <w:tcPr>
            <w:tcW w:w="4535" w:type="dxa"/>
            <w:tcBorders>
              <w:top w:val="single" w:sz="4" w:space="0" w:color="auto"/>
              <w:left w:val="single" w:sz="4" w:space="0" w:color="auto"/>
              <w:bottom w:val="single" w:sz="4" w:space="0" w:color="auto"/>
              <w:right w:val="single" w:sz="4" w:space="0" w:color="auto"/>
            </w:tcBorders>
          </w:tcPr>
          <w:p w14:paraId="3EC719A5"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772FAB7A"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AD24DA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0FA9E1E" w14:textId="77777777" w:rsidR="00C20C3A" w:rsidRPr="00AC4A29" w:rsidRDefault="00C20C3A" w:rsidP="006C192E">
            <w:pPr>
              <w:pStyle w:val="TAL"/>
            </w:pPr>
          </w:p>
        </w:tc>
      </w:tr>
      <w:tr w:rsidR="00C20C3A" w:rsidRPr="00AC4A29" w14:paraId="31359583" w14:textId="77777777" w:rsidTr="006C192E">
        <w:tc>
          <w:tcPr>
            <w:tcW w:w="4535" w:type="dxa"/>
            <w:tcBorders>
              <w:top w:val="single" w:sz="4" w:space="0" w:color="auto"/>
              <w:left w:val="single" w:sz="4" w:space="0" w:color="auto"/>
              <w:bottom w:val="single" w:sz="4" w:space="0" w:color="auto"/>
              <w:right w:val="single" w:sz="4" w:space="0" w:color="auto"/>
            </w:tcBorders>
          </w:tcPr>
          <w:p w14:paraId="23538EFE"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7A168F5"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644722B"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ADCBC6D" w14:textId="77777777" w:rsidR="00C20C3A" w:rsidRPr="00AC4A29" w:rsidRDefault="00C20C3A" w:rsidP="006C192E">
            <w:pPr>
              <w:pStyle w:val="TAL"/>
            </w:pPr>
          </w:p>
        </w:tc>
      </w:tr>
      <w:tr w:rsidR="00C20C3A" w:rsidRPr="00AC4A29" w14:paraId="56D61A6F" w14:textId="77777777" w:rsidTr="006C192E">
        <w:tc>
          <w:tcPr>
            <w:tcW w:w="4535" w:type="dxa"/>
            <w:tcBorders>
              <w:top w:val="single" w:sz="4" w:space="0" w:color="auto"/>
              <w:left w:val="single" w:sz="4" w:space="0" w:color="auto"/>
              <w:bottom w:val="single" w:sz="4" w:space="0" w:color="auto"/>
              <w:right w:val="single" w:sz="4" w:space="0" w:color="auto"/>
            </w:tcBorders>
          </w:tcPr>
          <w:p w14:paraId="6FB59C6D" w14:textId="77777777" w:rsidR="00C20C3A" w:rsidRPr="00AC4A29" w:rsidRDefault="00C20C3A"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253EF9A2" w14:textId="77777777" w:rsidR="00C20C3A" w:rsidRPr="00AC4A29" w:rsidRDefault="00C20C3A"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BFB9563" w14:textId="77777777" w:rsidR="00C20C3A" w:rsidRPr="00AC4A29" w:rsidRDefault="00C20C3A"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D9EF97D" w14:textId="77777777" w:rsidR="00C20C3A" w:rsidRPr="00AC4A29" w:rsidRDefault="00C20C3A" w:rsidP="006C192E">
            <w:pPr>
              <w:pStyle w:val="TAL"/>
            </w:pPr>
          </w:p>
        </w:tc>
      </w:tr>
      <w:tr w:rsidR="00C20C3A" w:rsidRPr="00AC4A29" w14:paraId="22037112" w14:textId="77777777" w:rsidTr="006C192E">
        <w:tc>
          <w:tcPr>
            <w:tcW w:w="4535" w:type="dxa"/>
          </w:tcPr>
          <w:p w14:paraId="6EC0EF0F" w14:textId="77777777" w:rsidR="00C20C3A" w:rsidRPr="00AC4A29" w:rsidRDefault="00C20C3A" w:rsidP="006C192E">
            <w:pPr>
              <w:pStyle w:val="TAL"/>
            </w:pPr>
            <w:r w:rsidRPr="00AC4A29">
              <w:t>}</w:t>
            </w:r>
          </w:p>
        </w:tc>
        <w:tc>
          <w:tcPr>
            <w:tcW w:w="2267" w:type="dxa"/>
          </w:tcPr>
          <w:p w14:paraId="7AA01160" w14:textId="77777777" w:rsidR="00C20C3A" w:rsidRPr="00AC4A29" w:rsidRDefault="00C20C3A" w:rsidP="006C192E">
            <w:pPr>
              <w:pStyle w:val="TAL"/>
            </w:pPr>
          </w:p>
        </w:tc>
        <w:tc>
          <w:tcPr>
            <w:tcW w:w="1700" w:type="dxa"/>
          </w:tcPr>
          <w:p w14:paraId="69C784B0" w14:textId="77777777" w:rsidR="00C20C3A" w:rsidRPr="00AC4A29" w:rsidRDefault="00C20C3A" w:rsidP="006C192E">
            <w:pPr>
              <w:pStyle w:val="TAL"/>
            </w:pPr>
          </w:p>
        </w:tc>
        <w:tc>
          <w:tcPr>
            <w:tcW w:w="1245" w:type="dxa"/>
          </w:tcPr>
          <w:p w14:paraId="263A34AC" w14:textId="77777777" w:rsidR="00C20C3A" w:rsidRPr="00AC4A29" w:rsidRDefault="00C20C3A" w:rsidP="006C192E">
            <w:pPr>
              <w:pStyle w:val="TAL"/>
            </w:pPr>
          </w:p>
        </w:tc>
      </w:tr>
    </w:tbl>
    <w:p w14:paraId="7915770F" w14:textId="77777777" w:rsidR="00C20C3A" w:rsidRPr="00AC4A29" w:rsidRDefault="00C20C3A" w:rsidP="00C20C3A">
      <w:pPr>
        <w:rPr>
          <w:lang w:eastAsia="sv-SE"/>
        </w:rPr>
      </w:pPr>
    </w:p>
    <w:p w14:paraId="47856B24" w14:textId="77777777" w:rsidR="00C20C3A" w:rsidRPr="00AC4A29" w:rsidRDefault="00C20C3A" w:rsidP="00C20C3A">
      <w:pPr>
        <w:pStyle w:val="TH"/>
        <w:rPr>
          <w:iCs/>
        </w:rPr>
      </w:pPr>
      <w:r w:rsidRPr="00AC4A29">
        <w:lastRenderedPageBreak/>
        <w:t xml:space="preserve">Table 6.3.3.1.4.3-5: </w:t>
      </w:r>
      <w:proofErr w:type="spellStart"/>
      <w:r w:rsidRPr="00AC4A29">
        <w:rPr>
          <w:iCs/>
        </w:rPr>
        <w:t>ConditionalReconfiguration</w:t>
      </w:r>
      <w:proofErr w:type="spellEnd"/>
      <w:r w:rsidRPr="00AC4A29">
        <w:rPr>
          <w:iCs/>
        </w:rPr>
        <w:t xml:space="preserve"> (</w:t>
      </w:r>
      <w:r w:rsidRPr="00AC4A29">
        <w:t>Table 6.3.3.1.4.3-1</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123"/>
        <w:gridCol w:w="1844"/>
        <w:gridCol w:w="1245"/>
      </w:tblGrid>
      <w:tr w:rsidR="00C20C3A" w:rsidRPr="00AC4A29" w14:paraId="23D885A1" w14:textId="77777777" w:rsidTr="006C192E">
        <w:tc>
          <w:tcPr>
            <w:tcW w:w="9747" w:type="dxa"/>
            <w:gridSpan w:val="4"/>
          </w:tcPr>
          <w:p w14:paraId="646C251C" w14:textId="77777777" w:rsidR="00C20C3A" w:rsidRPr="00AC4A29" w:rsidRDefault="00C20C3A" w:rsidP="006C192E">
            <w:pPr>
              <w:pStyle w:val="TAH"/>
              <w:jc w:val="left"/>
              <w:rPr>
                <w:b w:val="0"/>
              </w:rPr>
            </w:pPr>
            <w:r w:rsidRPr="00AC4A29">
              <w:rPr>
                <w:b w:val="0"/>
              </w:rPr>
              <w:t>Derivation Path: TS 38.508-1[14], Table 4.6.3-25D</w:t>
            </w:r>
          </w:p>
        </w:tc>
      </w:tr>
      <w:tr w:rsidR="00C20C3A" w:rsidRPr="00AC4A29" w14:paraId="498FF306" w14:textId="77777777" w:rsidTr="006C192E">
        <w:tc>
          <w:tcPr>
            <w:tcW w:w="4535" w:type="dxa"/>
          </w:tcPr>
          <w:p w14:paraId="448B3EE4" w14:textId="77777777" w:rsidR="00C20C3A" w:rsidRPr="00AC4A29" w:rsidRDefault="00C20C3A" w:rsidP="006C192E">
            <w:pPr>
              <w:pStyle w:val="TAH"/>
            </w:pPr>
            <w:r w:rsidRPr="00AC4A29">
              <w:t>Information Element</w:t>
            </w:r>
          </w:p>
        </w:tc>
        <w:tc>
          <w:tcPr>
            <w:tcW w:w="2123" w:type="dxa"/>
          </w:tcPr>
          <w:p w14:paraId="2CF87CA8" w14:textId="77777777" w:rsidR="00C20C3A" w:rsidRPr="00AC4A29" w:rsidRDefault="00C20C3A" w:rsidP="006C192E">
            <w:pPr>
              <w:pStyle w:val="TAH"/>
            </w:pPr>
            <w:r w:rsidRPr="00AC4A29">
              <w:t>Value/remark</w:t>
            </w:r>
          </w:p>
        </w:tc>
        <w:tc>
          <w:tcPr>
            <w:tcW w:w="1844" w:type="dxa"/>
          </w:tcPr>
          <w:p w14:paraId="53D30BFA" w14:textId="77777777" w:rsidR="00C20C3A" w:rsidRPr="00AC4A29" w:rsidRDefault="00C20C3A" w:rsidP="006C192E">
            <w:pPr>
              <w:pStyle w:val="TAH"/>
            </w:pPr>
            <w:r w:rsidRPr="00AC4A29">
              <w:t>Comment</w:t>
            </w:r>
          </w:p>
        </w:tc>
        <w:tc>
          <w:tcPr>
            <w:tcW w:w="1245" w:type="dxa"/>
          </w:tcPr>
          <w:p w14:paraId="627F5294" w14:textId="77777777" w:rsidR="00C20C3A" w:rsidRPr="00AC4A29" w:rsidRDefault="00C20C3A" w:rsidP="006C192E">
            <w:pPr>
              <w:pStyle w:val="TAH"/>
            </w:pPr>
            <w:r w:rsidRPr="00AC4A29">
              <w:t>Condition</w:t>
            </w:r>
          </w:p>
        </w:tc>
      </w:tr>
      <w:tr w:rsidR="00C20C3A" w:rsidRPr="00AC4A29" w14:paraId="09F165C7" w14:textId="77777777" w:rsidTr="006C192E">
        <w:tc>
          <w:tcPr>
            <w:tcW w:w="4535" w:type="dxa"/>
          </w:tcPr>
          <w:p w14:paraId="326AFF4D" w14:textId="77777777" w:rsidR="00C20C3A" w:rsidRPr="00AC4A29" w:rsidRDefault="00C20C3A" w:rsidP="006C192E">
            <w:pPr>
              <w:pStyle w:val="TAL"/>
            </w:pPr>
            <w:r w:rsidRPr="00AC4A29">
              <w:t>ConditionalReconfiguration-r16::= SEQUENCE {</w:t>
            </w:r>
          </w:p>
        </w:tc>
        <w:tc>
          <w:tcPr>
            <w:tcW w:w="2123" w:type="dxa"/>
          </w:tcPr>
          <w:p w14:paraId="4DD109CF" w14:textId="77777777" w:rsidR="00C20C3A" w:rsidRPr="00AC4A29" w:rsidRDefault="00C20C3A" w:rsidP="006C192E">
            <w:pPr>
              <w:pStyle w:val="TAL"/>
            </w:pPr>
          </w:p>
        </w:tc>
        <w:tc>
          <w:tcPr>
            <w:tcW w:w="1844" w:type="dxa"/>
          </w:tcPr>
          <w:p w14:paraId="6772260F" w14:textId="77777777" w:rsidR="00C20C3A" w:rsidRPr="00AC4A29" w:rsidRDefault="00C20C3A" w:rsidP="006C192E">
            <w:pPr>
              <w:pStyle w:val="TAL"/>
            </w:pPr>
          </w:p>
        </w:tc>
        <w:tc>
          <w:tcPr>
            <w:tcW w:w="1245" w:type="dxa"/>
          </w:tcPr>
          <w:p w14:paraId="212B01D1" w14:textId="77777777" w:rsidR="00C20C3A" w:rsidRPr="00AC4A29" w:rsidRDefault="00C20C3A" w:rsidP="006C192E">
            <w:pPr>
              <w:pStyle w:val="TAL"/>
            </w:pPr>
          </w:p>
        </w:tc>
      </w:tr>
      <w:tr w:rsidR="00C20C3A" w:rsidRPr="00AC4A29" w14:paraId="19137527" w14:textId="77777777" w:rsidTr="006C192E">
        <w:tc>
          <w:tcPr>
            <w:tcW w:w="4535" w:type="dxa"/>
          </w:tcPr>
          <w:p w14:paraId="0CDA3546" w14:textId="77777777" w:rsidR="00C20C3A" w:rsidRPr="00AC4A29" w:rsidDel="00CB0ADB" w:rsidRDefault="00C20C3A" w:rsidP="006C192E">
            <w:pPr>
              <w:pStyle w:val="TAL"/>
              <w:rPr>
                <w:snapToGrid w:val="0"/>
              </w:rPr>
            </w:pPr>
            <w:r w:rsidRPr="00AC4A29">
              <w:rPr>
                <w:snapToGrid w:val="0"/>
              </w:rPr>
              <w:t xml:space="preserve">  condReconfigToAddModList-r16 </w:t>
            </w:r>
            <w:r w:rsidRPr="00AC4A29">
              <w:t>SEQUENCE (SIZE (1.. maxNrofCondCells-r16)) OF CondReconfigToAddMod-r16 {</w:t>
            </w:r>
          </w:p>
        </w:tc>
        <w:tc>
          <w:tcPr>
            <w:tcW w:w="2123" w:type="dxa"/>
          </w:tcPr>
          <w:p w14:paraId="2A3A77D4" w14:textId="77777777" w:rsidR="00C20C3A" w:rsidRPr="00AC4A29" w:rsidRDefault="00C20C3A" w:rsidP="006C192E">
            <w:pPr>
              <w:pStyle w:val="TAL"/>
              <w:rPr>
                <w:snapToGrid w:val="0"/>
              </w:rPr>
            </w:pPr>
            <w:r w:rsidRPr="00AC4A29">
              <w:rPr>
                <w:snapToGrid w:val="0"/>
              </w:rPr>
              <w:t>1 entry</w:t>
            </w:r>
          </w:p>
        </w:tc>
        <w:tc>
          <w:tcPr>
            <w:tcW w:w="1844" w:type="dxa"/>
          </w:tcPr>
          <w:p w14:paraId="2013B8BD" w14:textId="77777777" w:rsidR="00C20C3A" w:rsidRPr="00AC4A29" w:rsidRDefault="00C20C3A" w:rsidP="006C192E">
            <w:pPr>
              <w:pStyle w:val="TAL"/>
              <w:rPr>
                <w:snapToGrid w:val="0"/>
              </w:rPr>
            </w:pPr>
          </w:p>
        </w:tc>
        <w:tc>
          <w:tcPr>
            <w:tcW w:w="1245" w:type="dxa"/>
          </w:tcPr>
          <w:p w14:paraId="2FA2F165" w14:textId="77777777" w:rsidR="00C20C3A" w:rsidRPr="00AC4A29" w:rsidRDefault="00C20C3A" w:rsidP="006C192E">
            <w:pPr>
              <w:pStyle w:val="TAL"/>
              <w:rPr>
                <w:snapToGrid w:val="0"/>
              </w:rPr>
            </w:pPr>
          </w:p>
        </w:tc>
      </w:tr>
      <w:tr w:rsidR="00C20C3A" w:rsidRPr="00AC4A29" w14:paraId="033B115D" w14:textId="77777777" w:rsidTr="006C192E">
        <w:tc>
          <w:tcPr>
            <w:tcW w:w="4535" w:type="dxa"/>
          </w:tcPr>
          <w:p w14:paraId="1A821B42" w14:textId="77777777" w:rsidR="00C20C3A" w:rsidRPr="00AC4A29" w:rsidRDefault="00C20C3A" w:rsidP="006C192E">
            <w:pPr>
              <w:pStyle w:val="TAL"/>
              <w:rPr>
                <w:snapToGrid w:val="0"/>
                <w:lang w:eastAsia="zh-CN"/>
              </w:rPr>
            </w:pPr>
            <w:r w:rsidRPr="00AC4A29">
              <w:rPr>
                <w:snapToGrid w:val="0"/>
                <w:lang w:eastAsia="zh-CN"/>
              </w:rPr>
              <w:t xml:space="preserve">    </w:t>
            </w:r>
            <w:r w:rsidRPr="00AC4A29">
              <w:t>CondReconfigToAddMod-r16 [1] SEQUENCE {</w:t>
            </w:r>
          </w:p>
        </w:tc>
        <w:tc>
          <w:tcPr>
            <w:tcW w:w="2123" w:type="dxa"/>
          </w:tcPr>
          <w:p w14:paraId="0C5C6E66" w14:textId="77777777" w:rsidR="00C20C3A" w:rsidRPr="00AC4A29" w:rsidRDefault="00C20C3A" w:rsidP="006C192E">
            <w:pPr>
              <w:pStyle w:val="TAL"/>
              <w:rPr>
                <w:snapToGrid w:val="0"/>
              </w:rPr>
            </w:pPr>
          </w:p>
        </w:tc>
        <w:tc>
          <w:tcPr>
            <w:tcW w:w="1844" w:type="dxa"/>
          </w:tcPr>
          <w:p w14:paraId="5103F41A" w14:textId="77777777" w:rsidR="00C20C3A" w:rsidRPr="00AC4A29" w:rsidRDefault="00C20C3A" w:rsidP="006C192E">
            <w:pPr>
              <w:pStyle w:val="TAL"/>
              <w:rPr>
                <w:snapToGrid w:val="0"/>
                <w:lang w:eastAsia="zh-CN"/>
              </w:rPr>
            </w:pPr>
            <w:r w:rsidRPr="00AC4A29">
              <w:rPr>
                <w:snapToGrid w:val="0"/>
                <w:lang w:eastAsia="zh-CN"/>
              </w:rPr>
              <w:t>entry 1</w:t>
            </w:r>
          </w:p>
        </w:tc>
        <w:tc>
          <w:tcPr>
            <w:tcW w:w="1245" w:type="dxa"/>
          </w:tcPr>
          <w:p w14:paraId="1FB87A5D" w14:textId="77777777" w:rsidR="00C20C3A" w:rsidRPr="00AC4A29" w:rsidRDefault="00C20C3A" w:rsidP="006C192E">
            <w:pPr>
              <w:pStyle w:val="TAL"/>
              <w:rPr>
                <w:snapToGrid w:val="0"/>
              </w:rPr>
            </w:pPr>
          </w:p>
        </w:tc>
      </w:tr>
      <w:tr w:rsidR="00C20C3A" w:rsidRPr="00AC4A29" w14:paraId="1C0B5532" w14:textId="77777777" w:rsidTr="006C192E">
        <w:tc>
          <w:tcPr>
            <w:tcW w:w="4535" w:type="dxa"/>
          </w:tcPr>
          <w:p w14:paraId="0C15CC85" w14:textId="77777777" w:rsidR="00C20C3A" w:rsidRPr="00AC4A29" w:rsidRDefault="00C20C3A" w:rsidP="006C192E">
            <w:pPr>
              <w:pStyle w:val="TAL"/>
              <w:rPr>
                <w:snapToGrid w:val="0"/>
                <w:lang w:eastAsia="zh-CN"/>
              </w:rPr>
            </w:pPr>
            <w:r w:rsidRPr="00AC4A29">
              <w:rPr>
                <w:snapToGrid w:val="0"/>
                <w:lang w:eastAsia="zh-CN"/>
              </w:rPr>
              <w:t xml:space="preserve">      </w:t>
            </w:r>
            <w:r w:rsidRPr="00AC4A29">
              <w:t>condReconfigId-r16</w:t>
            </w:r>
          </w:p>
        </w:tc>
        <w:tc>
          <w:tcPr>
            <w:tcW w:w="2123" w:type="dxa"/>
          </w:tcPr>
          <w:p w14:paraId="3B53B27B" w14:textId="77777777" w:rsidR="00C20C3A" w:rsidRPr="00AC4A29" w:rsidRDefault="00C20C3A" w:rsidP="006C192E">
            <w:pPr>
              <w:pStyle w:val="TAL"/>
              <w:rPr>
                <w:snapToGrid w:val="0"/>
                <w:lang w:eastAsia="zh-CN"/>
              </w:rPr>
            </w:pPr>
            <w:r w:rsidRPr="00AC4A29">
              <w:rPr>
                <w:snapToGrid w:val="0"/>
                <w:lang w:eastAsia="zh-CN"/>
              </w:rPr>
              <w:t>1</w:t>
            </w:r>
          </w:p>
        </w:tc>
        <w:tc>
          <w:tcPr>
            <w:tcW w:w="1844" w:type="dxa"/>
          </w:tcPr>
          <w:p w14:paraId="14F2F0F1" w14:textId="77777777" w:rsidR="00C20C3A" w:rsidRPr="00AC4A29" w:rsidRDefault="00C20C3A" w:rsidP="006C192E">
            <w:pPr>
              <w:pStyle w:val="TAL"/>
              <w:rPr>
                <w:snapToGrid w:val="0"/>
                <w:lang w:eastAsia="zh-CN"/>
              </w:rPr>
            </w:pPr>
          </w:p>
        </w:tc>
        <w:tc>
          <w:tcPr>
            <w:tcW w:w="1245" w:type="dxa"/>
          </w:tcPr>
          <w:p w14:paraId="4712170E" w14:textId="77777777" w:rsidR="00C20C3A" w:rsidRPr="00AC4A29" w:rsidRDefault="00C20C3A" w:rsidP="006C192E">
            <w:pPr>
              <w:pStyle w:val="TAL"/>
              <w:rPr>
                <w:snapToGrid w:val="0"/>
              </w:rPr>
            </w:pPr>
          </w:p>
        </w:tc>
      </w:tr>
      <w:tr w:rsidR="00C20C3A" w:rsidRPr="00AC4A29" w14:paraId="106F5320" w14:textId="77777777" w:rsidTr="006C192E">
        <w:tc>
          <w:tcPr>
            <w:tcW w:w="4535" w:type="dxa"/>
          </w:tcPr>
          <w:p w14:paraId="79D02239" w14:textId="77777777" w:rsidR="00C20C3A" w:rsidRPr="00AC4A29" w:rsidRDefault="00C20C3A" w:rsidP="006C192E">
            <w:pPr>
              <w:pStyle w:val="TAL"/>
              <w:rPr>
                <w:snapToGrid w:val="0"/>
                <w:lang w:eastAsia="zh-CN"/>
              </w:rPr>
            </w:pPr>
            <w:r w:rsidRPr="00AC4A29">
              <w:rPr>
                <w:snapToGrid w:val="0"/>
                <w:lang w:eastAsia="zh-CN"/>
              </w:rPr>
              <w:t xml:space="preserve">      </w:t>
            </w:r>
            <w:r w:rsidRPr="00AC4A29">
              <w:t xml:space="preserve">condExecutionCond-r16 SEQUENCE (SIZE (1..2)) OF </w:t>
            </w:r>
            <w:proofErr w:type="spellStart"/>
            <w:r w:rsidRPr="00AC4A29">
              <w:t>MeasId</w:t>
            </w:r>
            <w:proofErr w:type="spellEnd"/>
            <w:r w:rsidRPr="00AC4A29">
              <w:t xml:space="preserve"> {</w:t>
            </w:r>
          </w:p>
        </w:tc>
        <w:tc>
          <w:tcPr>
            <w:tcW w:w="2123" w:type="dxa"/>
          </w:tcPr>
          <w:p w14:paraId="40BDD45A" w14:textId="77777777" w:rsidR="00C20C3A" w:rsidRPr="00AC4A29" w:rsidRDefault="00C20C3A" w:rsidP="006C192E">
            <w:pPr>
              <w:pStyle w:val="TAL"/>
              <w:rPr>
                <w:snapToGrid w:val="0"/>
                <w:lang w:eastAsia="zh-CN"/>
              </w:rPr>
            </w:pPr>
            <w:r w:rsidRPr="00AC4A29">
              <w:rPr>
                <w:snapToGrid w:val="0"/>
                <w:lang w:eastAsia="zh-CN"/>
              </w:rPr>
              <w:t>1 entry</w:t>
            </w:r>
          </w:p>
        </w:tc>
        <w:tc>
          <w:tcPr>
            <w:tcW w:w="1844" w:type="dxa"/>
          </w:tcPr>
          <w:p w14:paraId="4D884D0C" w14:textId="77777777" w:rsidR="00C20C3A" w:rsidRPr="00AC4A29" w:rsidRDefault="00C20C3A" w:rsidP="006C192E">
            <w:pPr>
              <w:pStyle w:val="TAL"/>
              <w:rPr>
                <w:snapToGrid w:val="0"/>
                <w:lang w:eastAsia="zh-CN"/>
              </w:rPr>
            </w:pPr>
          </w:p>
        </w:tc>
        <w:tc>
          <w:tcPr>
            <w:tcW w:w="1245" w:type="dxa"/>
          </w:tcPr>
          <w:p w14:paraId="0100A2B9" w14:textId="77777777" w:rsidR="00C20C3A" w:rsidRPr="00AC4A29" w:rsidRDefault="00C20C3A" w:rsidP="006C192E">
            <w:pPr>
              <w:pStyle w:val="TAL"/>
              <w:rPr>
                <w:snapToGrid w:val="0"/>
              </w:rPr>
            </w:pPr>
          </w:p>
        </w:tc>
      </w:tr>
      <w:tr w:rsidR="00C20C3A" w:rsidRPr="00AC4A29" w14:paraId="72CC629B" w14:textId="77777777" w:rsidTr="006C192E">
        <w:tc>
          <w:tcPr>
            <w:tcW w:w="4535" w:type="dxa"/>
          </w:tcPr>
          <w:p w14:paraId="19D4A3C8" w14:textId="77777777" w:rsidR="00C20C3A" w:rsidRPr="00AC4A29" w:rsidRDefault="00C20C3A" w:rsidP="006C192E">
            <w:pPr>
              <w:pStyle w:val="TAL"/>
              <w:rPr>
                <w:snapToGrid w:val="0"/>
                <w:lang w:eastAsia="zh-CN"/>
              </w:rPr>
            </w:pPr>
            <w:r w:rsidRPr="00AC4A29">
              <w:rPr>
                <w:snapToGrid w:val="0"/>
                <w:lang w:eastAsia="zh-CN"/>
              </w:rPr>
              <w:t xml:space="preserve">        </w:t>
            </w:r>
            <w:proofErr w:type="spellStart"/>
            <w:r w:rsidRPr="00AC4A29">
              <w:t>MeasId</w:t>
            </w:r>
            <w:proofErr w:type="spellEnd"/>
            <w:r w:rsidRPr="00AC4A29">
              <w:t>[1]</w:t>
            </w:r>
          </w:p>
        </w:tc>
        <w:tc>
          <w:tcPr>
            <w:tcW w:w="2123" w:type="dxa"/>
          </w:tcPr>
          <w:p w14:paraId="0D9BF4A2" w14:textId="77777777" w:rsidR="00C20C3A" w:rsidRPr="00AC4A29" w:rsidRDefault="00C20C3A" w:rsidP="006C192E">
            <w:pPr>
              <w:pStyle w:val="TAL"/>
              <w:rPr>
                <w:snapToGrid w:val="0"/>
                <w:lang w:eastAsia="zh-CN"/>
              </w:rPr>
            </w:pPr>
            <w:r w:rsidRPr="00AC4A29">
              <w:rPr>
                <w:snapToGrid w:val="0"/>
                <w:lang w:eastAsia="zh-CN"/>
              </w:rPr>
              <w:t>1</w:t>
            </w:r>
          </w:p>
        </w:tc>
        <w:tc>
          <w:tcPr>
            <w:tcW w:w="1844" w:type="dxa"/>
          </w:tcPr>
          <w:p w14:paraId="330492D4" w14:textId="77777777" w:rsidR="00C20C3A" w:rsidRPr="00AC4A29" w:rsidRDefault="00C20C3A" w:rsidP="006C192E">
            <w:pPr>
              <w:pStyle w:val="TAL"/>
              <w:rPr>
                <w:snapToGrid w:val="0"/>
                <w:lang w:eastAsia="zh-CN"/>
              </w:rPr>
            </w:pPr>
            <w:r w:rsidRPr="00AC4A29">
              <w:rPr>
                <w:snapToGrid w:val="0"/>
                <w:lang w:eastAsia="zh-CN"/>
              </w:rPr>
              <w:t xml:space="preserve">The </w:t>
            </w:r>
            <w:proofErr w:type="spellStart"/>
            <w:r w:rsidRPr="00AC4A29">
              <w:rPr>
                <w:snapToGrid w:val="0"/>
                <w:lang w:eastAsia="zh-CN"/>
              </w:rPr>
              <w:t>MeasId</w:t>
            </w:r>
            <w:proofErr w:type="spellEnd"/>
            <w:r w:rsidRPr="00AC4A29">
              <w:rPr>
                <w:snapToGrid w:val="0"/>
                <w:lang w:eastAsia="zh-CN"/>
              </w:rPr>
              <w:t xml:space="preserve"> configured in </w:t>
            </w:r>
            <w:r w:rsidRPr="00AC4A29">
              <w:t>Table 6.3.3.1.4.3-2</w:t>
            </w:r>
          </w:p>
        </w:tc>
        <w:tc>
          <w:tcPr>
            <w:tcW w:w="1245" w:type="dxa"/>
          </w:tcPr>
          <w:p w14:paraId="5181920A" w14:textId="77777777" w:rsidR="00C20C3A" w:rsidRPr="00AC4A29" w:rsidRDefault="00C20C3A" w:rsidP="006C192E">
            <w:pPr>
              <w:pStyle w:val="TAL"/>
              <w:rPr>
                <w:snapToGrid w:val="0"/>
              </w:rPr>
            </w:pPr>
          </w:p>
        </w:tc>
      </w:tr>
      <w:tr w:rsidR="00C20C3A" w:rsidRPr="00AC4A29" w14:paraId="4EFC3AA8" w14:textId="77777777" w:rsidTr="006C192E">
        <w:tc>
          <w:tcPr>
            <w:tcW w:w="4535" w:type="dxa"/>
          </w:tcPr>
          <w:p w14:paraId="25EFDC15" w14:textId="77777777" w:rsidR="00C20C3A" w:rsidRPr="00AC4A29" w:rsidRDefault="00C20C3A" w:rsidP="006C192E">
            <w:pPr>
              <w:pStyle w:val="TAL"/>
              <w:rPr>
                <w:snapToGrid w:val="0"/>
                <w:lang w:eastAsia="zh-CN"/>
              </w:rPr>
            </w:pPr>
            <w:r w:rsidRPr="00AC4A29">
              <w:rPr>
                <w:snapToGrid w:val="0"/>
                <w:lang w:eastAsia="zh-CN"/>
              </w:rPr>
              <w:t xml:space="preserve">      }</w:t>
            </w:r>
          </w:p>
        </w:tc>
        <w:tc>
          <w:tcPr>
            <w:tcW w:w="2123" w:type="dxa"/>
          </w:tcPr>
          <w:p w14:paraId="7DDACA32" w14:textId="77777777" w:rsidR="00C20C3A" w:rsidRPr="00AC4A29" w:rsidRDefault="00C20C3A" w:rsidP="006C192E">
            <w:pPr>
              <w:pStyle w:val="TAL"/>
              <w:rPr>
                <w:snapToGrid w:val="0"/>
                <w:lang w:eastAsia="zh-CN"/>
              </w:rPr>
            </w:pPr>
          </w:p>
        </w:tc>
        <w:tc>
          <w:tcPr>
            <w:tcW w:w="1844" w:type="dxa"/>
          </w:tcPr>
          <w:p w14:paraId="4D8BE5B0" w14:textId="77777777" w:rsidR="00C20C3A" w:rsidRPr="00AC4A29" w:rsidRDefault="00C20C3A" w:rsidP="006C192E">
            <w:pPr>
              <w:pStyle w:val="TAL"/>
              <w:rPr>
                <w:snapToGrid w:val="0"/>
                <w:lang w:eastAsia="zh-CN"/>
              </w:rPr>
            </w:pPr>
          </w:p>
        </w:tc>
        <w:tc>
          <w:tcPr>
            <w:tcW w:w="1245" w:type="dxa"/>
          </w:tcPr>
          <w:p w14:paraId="0AF75ECB" w14:textId="77777777" w:rsidR="00C20C3A" w:rsidRPr="00AC4A29" w:rsidRDefault="00C20C3A" w:rsidP="006C192E">
            <w:pPr>
              <w:pStyle w:val="TAL"/>
              <w:rPr>
                <w:snapToGrid w:val="0"/>
              </w:rPr>
            </w:pPr>
          </w:p>
        </w:tc>
      </w:tr>
      <w:tr w:rsidR="00C20C3A" w:rsidRPr="00AC4A29" w14:paraId="65290CF7" w14:textId="77777777" w:rsidTr="006C192E">
        <w:tc>
          <w:tcPr>
            <w:tcW w:w="4535" w:type="dxa"/>
          </w:tcPr>
          <w:p w14:paraId="3D631F9D" w14:textId="77777777" w:rsidR="00C20C3A" w:rsidRPr="00AC4A29" w:rsidRDefault="00C20C3A" w:rsidP="006C192E">
            <w:pPr>
              <w:pStyle w:val="TAL"/>
              <w:rPr>
                <w:snapToGrid w:val="0"/>
                <w:lang w:eastAsia="zh-CN"/>
              </w:rPr>
            </w:pPr>
            <w:r w:rsidRPr="00AC4A29">
              <w:rPr>
                <w:snapToGrid w:val="0"/>
                <w:lang w:eastAsia="zh-CN"/>
              </w:rPr>
              <w:t xml:space="preserve">      </w:t>
            </w:r>
            <w:r w:rsidRPr="00AC4A29">
              <w:t>condRRCReconfig-r16</w:t>
            </w:r>
          </w:p>
        </w:tc>
        <w:tc>
          <w:tcPr>
            <w:tcW w:w="2123" w:type="dxa"/>
          </w:tcPr>
          <w:p w14:paraId="1EC0A90C" w14:textId="77777777" w:rsidR="00C20C3A" w:rsidRPr="00AC4A29" w:rsidRDefault="00C20C3A" w:rsidP="006C192E">
            <w:pPr>
              <w:pStyle w:val="TAL"/>
              <w:rPr>
                <w:snapToGrid w:val="0"/>
                <w:lang w:eastAsia="zh-CN"/>
              </w:rPr>
            </w:pPr>
            <w:r w:rsidRPr="00AC4A29">
              <w:t xml:space="preserve">OCTET STRING (CONTAINING RRCReconfiguration Specified in Table 4.8.1-1A with condition </w:t>
            </w:r>
            <w:proofErr w:type="spellStart"/>
            <w:r w:rsidRPr="00AC4A29">
              <w:t>RBConfig_NoKeyChange</w:t>
            </w:r>
            <w:proofErr w:type="spellEnd"/>
            <w:r w:rsidRPr="00AC4A29">
              <w:t>)</w:t>
            </w:r>
          </w:p>
        </w:tc>
        <w:tc>
          <w:tcPr>
            <w:tcW w:w="1844" w:type="dxa"/>
          </w:tcPr>
          <w:p w14:paraId="6021F11F" w14:textId="77777777" w:rsidR="00C20C3A" w:rsidRPr="00AC4A29" w:rsidRDefault="00C20C3A" w:rsidP="006C192E">
            <w:pPr>
              <w:pStyle w:val="TAL"/>
              <w:rPr>
                <w:snapToGrid w:val="0"/>
                <w:lang w:eastAsia="zh-CN"/>
              </w:rPr>
            </w:pPr>
          </w:p>
        </w:tc>
        <w:tc>
          <w:tcPr>
            <w:tcW w:w="1245" w:type="dxa"/>
          </w:tcPr>
          <w:p w14:paraId="112C2235" w14:textId="77777777" w:rsidR="00C20C3A" w:rsidRPr="00AC4A29" w:rsidRDefault="00C20C3A" w:rsidP="006C192E">
            <w:pPr>
              <w:pStyle w:val="TAL"/>
              <w:rPr>
                <w:snapToGrid w:val="0"/>
              </w:rPr>
            </w:pPr>
          </w:p>
        </w:tc>
      </w:tr>
      <w:tr w:rsidR="00C20C3A" w:rsidRPr="00AC4A29" w14:paraId="67A72E3E" w14:textId="77777777" w:rsidTr="006C192E">
        <w:tc>
          <w:tcPr>
            <w:tcW w:w="4535" w:type="dxa"/>
          </w:tcPr>
          <w:p w14:paraId="72E34508" w14:textId="77777777" w:rsidR="00C20C3A" w:rsidRPr="00AC4A29" w:rsidRDefault="00C20C3A" w:rsidP="006C192E">
            <w:pPr>
              <w:pStyle w:val="TAL"/>
              <w:rPr>
                <w:snapToGrid w:val="0"/>
                <w:lang w:eastAsia="zh-CN"/>
              </w:rPr>
            </w:pPr>
            <w:r w:rsidRPr="00AC4A29">
              <w:rPr>
                <w:snapToGrid w:val="0"/>
                <w:lang w:eastAsia="zh-CN"/>
              </w:rPr>
              <w:t xml:space="preserve">    }</w:t>
            </w:r>
          </w:p>
        </w:tc>
        <w:tc>
          <w:tcPr>
            <w:tcW w:w="2123" w:type="dxa"/>
          </w:tcPr>
          <w:p w14:paraId="13DC33ED" w14:textId="77777777" w:rsidR="00C20C3A" w:rsidRPr="00AC4A29" w:rsidRDefault="00C20C3A" w:rsidP="006C192E">
            <w:pPr>
              <w:pStyle w:val="TAL"/>
              <w:rPr>
                <w:snapToGrid w:val="0"/>
              </w:rPr>
            </w:pPr>
          </w:p>
        </w:tc>
        <w:tc>
          <w:tcPr>
            <w:tcW w:w="1844" w:type="dxa"/>
          </w:tcPr>
          <w:p w14:paraId="01C0D3DB" w14:textId="77777777" w:rsidR="00C20C3A" w:rsidRPr="00AC4A29" w:rsidRDefault="00C20C3A" w:rsidP="006C192E">
            <w:pPr>
              <w:pStyle w:val="TAL"/>
              <w:rPr>
                <w:snapToGrid w:val="0"/>
                <w:lang w:eastAsia="zh-CN"/>
              </w:rPr>
            </w:pPr>
          </w:p>
        </w:tc>
        <w:tc>
          <w:tcPr>
            <w:tcW w:w="1245" w:type="dxa"/>
          </w:tcPr>
          <w:p w14:paraId="5D8C3A58" w14:textId="77777777" w:rsidR="00C20C3A" w:rsidRPr="00AC4A29" w:rsidRDefault="00C20C3A" w:rsidP="006C192E">
            <w:pPr>
              <w:pStyle w:val="TAL"/>
              <w:rPr>
                <w:snapToGrid w:val="0"/>
              </w:rPr>
            </w:pPr>
          </w:p>
        </w:tc>
      </w:tr>
      <w:tr w:rsidR="00C20C3A" w:rsidRPr="00AC4A29" w14:paraId="065548E9" w14:textId="77777777" w:rsidTr="006C192E">
        <w:tc>
          <w:tcPr>
            <w:tcW w:w="4535" w:type="dxa"/>
          </w:tcPr>
          <w:p w14:paraId="13A5DD10" w14:textId="77777777" w:rsidR="00C20C3A" w:rsidRPr="00AC4A29" w:rsidRDefault="00C20C3A" w:rsidP="006C192E">
            <w:pPr>
              <w:pStyle w:val="TAL"/>
              <w:rPr>
                <w:snapToGrid w:val="0"/>
                <w:lang w:eastAsia="zh-CN"/>
              </w:rPr>
            </w:pPr>
            <w:r w:rsidRPr="00AC4A29">
              <w:rPr>
                <w:snapToGrid w:val="0"/>
                <w:lang w:eastAsia="zh-CN"/>
              </w:rPr>
              <w:t xml:space="preserve">  }</w:t>
            </w:r>
          </w:p>
        </w:tc>
        <w:tc>
          <w:tcPr>
            <w:tcW w:w="2123" w:type="dxa"/>
          </w:tcPr>
          <w:p w14:paraId="5D1E6ECD" w14:textId="77777777" w:rsidR="00C20C3A" w:rsidRPr="00AC4A29" w:rsidRDefault="00C20C3A" w:rsidP="006C192E">
            <w:pPr>
              <w:pStyle w:val="TAL"/>
              <w:rPr>
                <w:snapToGrid w:val="0"/>
              </w:rPr>
            </w:pPr>
          </w:p>
        </w:tc>
        <w:tc>
          <w:tcPr>
            <w:tcW w:w="1844" w:type="dxa"/>
          </w:tcPr>
          <w:p w14:paraId="738D8CF4" w14:textId="77777777" w:rsidR="00C20C3A" w:rsidRPr="00AC4A29" w:rsidRDefault="00C20C3A" w:rsidP="006C192E">
            <w:pPr>
              <w:pStyle w:val="TAL"/>
              <w:rPr>
                <w:snapToGrid w:val="0"/>
              </w:rPr>
            </w:pPr>
          </w:p>
        </w:tc>
        <w:tc>
          <w:tcPr>
            <w:tcW w:w="1245" w:type="dxa"/>
          </w:tcPr>
          <w:p w14:paraId="18656EB8" w14:textId="77777777" w:rsidR="00C20C3A" w:rsidRPr="00AC4A29" w:rsidRDefault="00C20C3A" w:rsidP="006C192E">
            <w:pPr>
              <w:pStyle w:val="TAL"/>
              <w:rPr>
                <w:snapToGrid w:val="0"/>
              </w:rPr>
            </w:pPr>
          </w:p>
        </w:tc>
      </w:tr>
      <w:tr w:rsidR="00C20C3A" w:rsidRPr="00AC4A29" w14:paraId="2768ED34" w14:textId="77777777" w:rsidTr="006C192E">
        <w:tc>
          <w:tcPr>
            <w:tcW w:w="4535" w:type="dxa"/>
          </w:tcPr>
          <w:p w14:paraId="10DAD1BD" w14:textId="77777777" w:rsidR="00C20C3A" w:rsidRPr="00AC4A29" w:rsidRDefault="00C20C3A" w:rsidP="006C192E">
            <w:pPr>
              <w:pStyle w:val="TAL"/>
            </w:pPr>
            <w:r w:rsidRPr="00AC4A29">
              <w:t>}</w:t>
            </w:r>
          </w:p>
        </w:tc>
        <w:tc>
          <w:tcPr>
            <w:tcW w:w="2123" w:type="dxa"/>
          </w:tcPr>
          <w:p w14:paraId="35ACF0E4" w14:textId="77777777" w:rsidR="00C20C3A" w:rsidRPr="00AC4A29" w:rsidRDefault="00C20C3A" w:rsidP="006C192E">
            <w:pPr>
              <w:pStyle w:val="TAL"/>
            </w:pPr>
          </w:p>
        </w:tc>
        <w:tc>
          <w:tcPr>
            <w:tcW w:w="1844" w:type="dxa"/>
          </w:tcPr>
          <w:p w14:paraId="46A21B44" w14:textId="77777777" w:rsidR="00C20C3A" w:rsidRPr="00AC4A29" w:rsidRDefault="00C20C3A" w:rsidP="006C192E">
            <w:pPr>
              <w:pStyle w:val="TAL"/>
            </w:pPr>
          </w:p>
        </w:tc>
        <w:tc>
          <w:tcPr>
            <w:tcW w:w="1245" w:type="dxa"/>
          </w:tcPr>
          <w:p w14:paraId="53FCE1A2" w14:textId="77777777" w:rsidR="00C20C3A" w:rsidRPr="00AC4A29" w:rsidRDefault="00C20C3A" w:rsidP="006C192E">
            <w:pPr>
              <w:pStyle w:val="TAL"/>
            </w:pPr>
          </w:p>
        </w:tc>
      </w:tr>
    </w:tbl>
    <w:p w14:paraId="4D286157" w14:textId="7CA15AE9" w:rsidR="00C9407A" w:rsidRPr="00AC4A29" w:rsidRDefault="00C9407A" w:rsidP="00137565"/>
    <w:p w14:paraId="212B16DB" w14:textId="77777777" w:rsidR="00C9407A" w:rsidRPr="00AC4A29" w:rsidRDefault="00C9407A" w:rsidP="00137565">
      <w:pPr>
        <w:pStyle w:val="H6"/>
        <w:keepNext w:val="0"/>
        <w:keepLines w:val="0"/>
      </w:pPr>
      <w:r w:rsidRPr="00AC4A29">
        <w:t>6.3.3.1.5</w:t>
      </w:r>
      <w:r w:rsidRPr="00AC4A29">
        <w:tab/>
        <w:t>Test requirements</w:t>
      </w:r>
    </w:p>
    <w:p w14:paraId="0D1897A5" w14:textId="77777777" w:rsidR="00C9407A" w:rsidRPr="00AC4A29" w:rsidRDefault="00C9407A" w:rsidP="00137565">
      <w:pPr>
        <w:rPr>
          <w:lang w:eastAsia="sv-SE"/>
        </w:rPr>
      </w:pPr>
      <w:r w:rsidRPr="00AC4A29">
        <w:rPr>
          <w:lang w:eastAsia="sv-SE"/>
        </w:rPr>
        <w:t>Table 6.3.3.1.5-1 defines the primary level settings including test tolerances for all tests.</w:t>
      </w:r>
    </w:p>
    <w:p w14:paraId="037E3E61" w14:textId="77777777" w:rsidR="00C9407A" w:rsidRPr="00AC4A29" w:rsidRDefault="00C9407A" w:rsidP="00137565">
      <w:pPr>
        <w:pStyle w:val="TH"/>
        <w:keepNext w:val="0"/>
        <w:keepLines w:val="0"/>
      </w:pPr>
      <w:r w:rsidRPr="00AC4A29">
        <w:t xml:space="preserve">Table </w:t>
      </w:r>
      <w:r w:rsidRPr="00AC4A29">
        <w:rPr>
          <w:snapToGrid w:val="0"/>
        </w:rPr>
        <w:t>6.3.3.1.5-1</w:t>
      </w:r>
      <w:r w:rsidRPr="00AC4A29">
        <w:t xml:space="preserve">: Cell specific test parameters for </w:t>
      </w:r>
      <w:r w:rsidRPr="00AC4A29">
        <w:rPr>
          <w:snapToGrid w:val="0"/>
        </w:rPr>
        <w:t>NR SA FR1 conditional handover</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1"/>
        <w:gridCol w:w="1120"/>
        <w:gridCol w:w="1718"/>
        <w:gridCol w:w="1135"/>
        <w:gridCol w:w="775"/>
        <w:gridCol w:w="7"/>
        <w:gridCol w:w="769"/>
        <w:gridCol w:w="14"/>
        <w:gridCol w:w="762"/>
        <w:gridCol w:w="7"/>
        <w:gridCol w:w="797"/>
      </w:tblGrid>
      <w:tr w:rsidR="00C9407A" w:rsidRPr="00AC4A29" w14:paraId="54A68E99" w14:textId="77777777" w:rsidTr="007F4331">
        <w:trPr>
          <w:tblHeader/>
          <w:jc w:val="center"/>
        </w:trPr>
        <w:tc>
          <w:tcPr>
            <w:tcW w:w="3809" w:type="dxa"/>
            <w:gridSpan w:val="3"/>
            <w:tcBorders>
              <w:top w:val="single" w:sz="4" w:space="0" w:color="auto"/>
              <w:left w:val="single" w:sz="4" w:space="0" w:color="auto"/>
              <w:bottom w:val="nil"/>
              <w:right w:val="single" w:sz="4" w:space="0" w:color="auto"/>
            </w:tcBorders>
            <w:shd w:val="clear" w:color="auto" w:fill="auto"/>
            <w:vAlign w:val="center"/>
            <w:hideMark/>
          </w:tcPr>
          <w:p w14:paraId="1D2BD3E0" w14:textId="77777777" w:rsidR="00C9407A" w:rsidRPr="00AC4A29" w:rsidRDefault="00C9407A" w:rsidP="00137565">
            <w:pPr>
              <w:pStyle w:val="TAH"/>
              <w:keepNext w:val="0"/>
              <w:keepLines w:val="0"/>
            </w:pPr>
            <w:r w:rsidRPr="00AC4A29">
              <w:t>Parameter</w:t>
            </w:r>
          </w:p>
        </w:tc>
        <w:tc>
          <w:tcPr>
            <w:tcW w:w="1135" w:type="dxa"/>
            <w:tcBorders>
              <w:top w:val="single" w:sz="4" w:space="0" w:color="auto"/>
              <w:left w:val="single" w:sz="4" w:space="0" w:color="auto"/>
              <w:bottom w:val="nil"/>
              <w:right w:val="single" w:sz="4" w:space="0" w:color="auto"/>
            </w:tcBorders>
            <w:shd w:val="clear" w:color="auto" w:fill="auto"/>
            <w:vAlign w:val="center"/>
            <w:hideMark/>
          </w:tcPr>
          <w:p w14:paraId="356BFA8A" w14:textId="77777777" w:rsidR="00C9407A" w:rsidRPr="00AC4A29" w:rsidRDefault="00C9407A" w:rsidP="00137565">
            <w:pPr>
              <w:pStyle w:val="TAH"/>
              <w:keepNext w:val="0"/>
              <w:keepLines w:val="0"/>
            </w:pPr>
            <w:r w:rsidRPr="00AC4A29">
              <w:t>Unit</w:t>
            </w:r>
          </w:p>
        </w:tc>
        <w:tc>
          <w:tcPr>
            <w:tcW w:w="1565" w:type="dxa"/>
            <w:gridSpan w:val="4"/>
            <w:tcBorders>
              <w:top w:val="single" w:sz="4" w:space="0" w:color="auto"/>
              <w:left w:val="single" w:sz="4" w:space="0" w:color="auto"/>
              <w:bottom w:val="single" w:sz="4" w:space="0" w:color="auto"/>
              <w:right w:val="single" w:sz="4" w:space="0" w:color="auto"/>
            </w:tcBorders>
            <w:vAlign w:val="center"/>
            <w:hideMark/>
          </w:tcPr>
          <w:p w14:paraId="0A774286" w14:textId="05E2CE9D" w:rsidR="00C9407A" w:rsidRPr="00AC4A29" w:rsidRDefault="00C9407A" w:rsidP="00137565">
            <w:pPr>
              <w:pStyle w:val="TAH"/>
              <w:keepNext w:val="0"/>
              <w:keepLines w:val="0"/>
            </w:pPr>
            <w:r w:rsidRPr="00AC4A29">
              <w:t>Cell</w:t>
            </w:r>
            <w:r w:rsidR="00432911" w:rsidRPr="00AC4A29">
              <w:t xml:space="preserve"> </w:t>
            </w:r>
            <w:r w:rsidRPr="00AC4A29">
              <w:t>1</w:t>
            </w:r>
          </w:p>
        </w:tc>
        <w:tc>
          <w:tcPr>
            <w:tcW w:w="1566" w:type="dxa"/>
            <w:gridSpan w:val="3"/>
            <w:tcBorders>
              <w:top w:val="single" w:sz="4" w:space="0" w:color="auto"/>
              <w:left w:val="single" w:sz="4" w:space="0" w:color="auto"/>
              <w:bottom w:val="single" w:sz="4" w:space="0" w:color="auto"/>
              <w:right w:val="single" w:sz="4" w:space="0" w:color="auto"/>
            </w:tcBorders>
            <w:vAlign w:val="center"/>
          </w:tcPr>
          <w:p w14:paraId="1C3FBF9C" w14:textId="1C59D464" w:rsidR="00C9407A" w:rsidRPr="00AC4A29" w:rsidRDefault="00C9407A" w:rsidP="00137565">
            <w:pPr>
              <w:pStyle w:val="TAH"/>
              <w:keepNext w:val="0"/>
              <w:keepLines w:val="0"/>
            </w:pPr>
            <w:r w:rsidRPr="00AC4A29">
              <w:t>Cell</w:t>
            </w:r>
            <w:r w:rsidR="00432911" w:rsidRPr="00AC4A29">
              <w:t xml:space="preserve"> </w:t>
            </w:r>
            <w:r w:rsidRPr="00AC4A29">
              <w:t>2</w:t>
            </w:r>
          </w:p>
        </w:tc>
      </w:tr>
      <w:tr w:rsidR="00C9407A" w:rsidRPr="00AC4A29" w14:paraId="19871A75" w14:textId="77777777" w:rsidTr="007F4331">
        <w:trPr>
          <w:tblHeader/>
          <w:jc w:val="center"/>
        </w:trPr>
        <w:tc>
          <w:tcPr>
            <w:tcW w:w="3809" w:type="dxa"/>
            <w:gridSpan w:val="3"/>
            <w:tcBorders>
              <w:top w:val="nil"/>
              <w:left w:val="single" w:sz="4" w:space="0" w:color="auto"/>
              <w:bottom w:val="single" w:sz="4" w:space="0" w:color="auto"/>
              <w:right w:val="single" w:sz="4" w:space="0" w:color="auto"/>
            </w:tcBorders>
            <w:shd w:val="clear" w:color="auto" w:fill="auto"/>
            <w:vAlign w:val="center"/>
            <w:hideMark/>
          </w:tcPr>
          <w:p w14:paraId="14B97600" w14:textId="77777777" w:rsidR="00C9407A" w:rsidRPr="00AC4A29" w:rsidRDefault="00C9407A" w:rsidP="00137565">
            <w:pPr>
              <w:pStyle w:val="TAH"/>
              <w:keepNext w:val="0"/>
              <w:keepLines w:val="0"/>
            </w:pP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29F09F7D" w14:textId="77777777" w:rsidR="00C9407A" w:rsidRPr="00AC4A29" w:rsidRDefault="00C9407A" w:rsidP="00137565">
            <w:pPr>
              <w:pStyle w:val="TAH"/>
              <w:keepNext w:val="0"/>
              <w:keepLines w:val="0"/>
            </w:pP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0F234ED0" w14:textId="77777777" w:rsidR="00C9407A" w:rsidRPr="00AC4A29" w:rsidRDefault="00C9407A" w:rsidP="00137565">
            <w:pPr>
              <w:pStyle w:val="TAH"/>
              <w:keepNext w:val="0"/>
              <w:keepLines w:val="0"/>
            </w:pPr>
            <w:r w:rsidRPr="00AC4A29">
              <w:t>T1</w:t>
            </w:r>
          </w:p>
        </w:tc>
        <w:tc>
          <w:tcPr>
            <w:tcW w:w="783" w:type="dxa"/>
            <w:gridSpan w:val="2"/>
            <w:tcBorders>
              <w:top w:val="single" w:sz="4" w:space="0" w:color="auto"/>
              <w:left w:val="single" w:sz="4" w:space="0" w:color="auto"/>
              <w:bottom w:val="single" w:sz="4" w:space="0" w:color="auto"/>
              <w:right w:val="single" w:sz="4" w:space="0" w:color="auto"/>
            </w:tcBorders>
            <w:vAlign w:val="center"/>
            <w:hideMark/>
          </w:tcPr>
          <w:p w14:paraId="58933137" w14:textId="77777777" w:rsidR="00C9407A" w:rsidRPr="00AC4A29" w:rsidRDefault="00C9407A" w:rsidP="00137565">
            <w:pPr>
              <w:pStyle w:val="TAH"/>
              <w:keepNext w:val="0"/>
              <w:keepLines w:val="0"/>
            </w:pPr>
            <w:r w:rsidRPr="00AC4A29">
              <w:t>T2</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14:paraId="21D3F8E7" w14:textId="77777777" w:rsidR="00C9407A" w:rsidRPr="00AC4A29" w:rsidRDefault="00C9407A" w:rsidP="00137565">
            <w:pPr>
              <w:pStyle w:val="TAH"/>
              <w:keepNext w:val="0"/>
              <w:keepLines w:val="0"/>
            </w:pPr>
            <w:r w:rsidRPr="00AC4A29">
              <w:t>T1</w:t>
            </w:r>
          </w:p>
        </w:tc>
        <w:tc>
          <w:tcPr>
            <w:tcW w:w="797" w:type="dxa"/>
            <w:tcBorders>
              <w:top w:val="single" w:sz="4" w:space="0" w:color="auto"/>
              <w:left w:val="single" w:sz="4" w:space="0" w:color="auto"/>
              <w:bottom w:val="single" w:sz="4" w:space="0" w:color="auto"/>
              <w:right w:val="single" w:sz="4" w:space="0" w:color="auto"/>
            </w:tcBorders>
            <w:vAlign w:val="center"/>
            <w:hideMark/>
          </w:tcPr>
          <w:p w14:paraId="5C007B4D" w14:textId="77777777" w:rsidR="00C9407A" w:rsidRPr="00AC4A29" w:rsidRDefault="00C9407A" w:rsidP="00137565">
            <w:pPr>
              <w:pStyle w:val="TAH"/>
              <w:keepNext w:val="0"/>
              <w:keepLines w:val="0"/>
            </w:pPr>
            <w:r w:rsidRPr="00AC4A29">
              <w:t>T2</w:t>
            </w:r>
          </w:p>
        </w:tc>
      </w:tr>
      <w:tr w:rsidR="00C9407A" w:rsidRPr="00AC4A29" w14:paraId="119E3211"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F0EBA0A" w14:textId="65F5A34F" w:rsidR="00C9407A" w:rsidRPr="00AC4A29" w:rsidRDefault="00C9407A" w:rsidP="00137565">
            <w:pPr>
              <w:pStyle w:val="TAL"/>
              <w:keepNext w:val="0"/>
              <w:keepLines w:val="0"/>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135" w:type="dxa"/>
            <w:tcBorders>
              <w:top w:val="single" w:sz="4" w:space="0" w:color="auto"/>
              <w:left w:val="single" w:sz="4" w:space="0" w:color="auto"/>
              <w:bottom w:val="single" w:sz="4" w:space="0" w:color="auto"/>
              <w:right w:val="single" w:sz="4" w:space="0" w:color="auto"/>
            </w:tcBorders>
            <w:vAlign w:val="center"/>
          </w:tcPr>
          <w:p w14:paraId="23041309" w14:textId="77777777" w:rsidR="00C9407A" w:rsidRPr="00AC4A29" w:rsidRDefault="00C9407A" w:rsidP="00137565">
            <w:pPr>
              <w:pStyle w:val="TAC"/>
              <w:keepNext w:val="0"/>
              <w:keepLines w:val="0"/>
            </w:pPr>
          </w:p>
        </w:tc>
        <w:tc>
          <w:tcPr>
            <w:tcW w:w="1565" w:type="dxa"/>
            <w:gridSpan w:val="4"/>
            <w:tcBorders>
              <w:top w:val="single" w:sz="4" w:space="0" w:color="auto"/>
              <w:left w:val="single" w:sz="4" w:space="0" w:color="auto"/>
              <w:bottom w:val="single" w:sz="4" w:space="0" w:color="auto"/>
              <w:right w:val="single" w:sz="4" w:space="0" w:color="auto"/>
            </w:tcBorders>
            <w:vAlign w:val="center"/>
            <w:hideMark/>
          </w:tcPr>
          <w:p w14:paraId="6E5B0E6B"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1</w:t>
            </w:r>
          </w:p>
        </w:tc>
        <w:tc>
          <w:tcPr>
            <w:tcW w:w="1566" w:type="dxa"/>
            <w:gridSpan w:val="3"/>
            <w:tcBorders>
              <w:top w:val="single" w:sz="4" w:space="0" w:color="auto"/>
              <w:left w:val="single" w:sz="4" w:space="0" w:color="auto"/>
              <w:bottom w:val="single" w:sz="4" w:space="0" w:color="auto"/>
              <w:right w:val="single" w:sz="4" w:space="0" w:color="auto"/>
            </w:tcBorders>
            <w:vAlign w:val="center"/>
          </w:tcPr>
          <w:p w14:paraId="36450A05" w14:textId="77777777" w:rsidR="00C9407A" w:rsidRPr="00AC4A29" w:rsidRDefault="00C9407A" w:rsidP="00137565">
            <w:pPr>
              <w:spacing w:after="0" w:line="256" w:lineRule="auto"/>
              <w:jc w:val="center"/>
              <w:rPr>
                <w:rFonts w:ascii="Arial" w:hAnsi="Arial" w:cs="Arial"/>
                <w:sz w:val="18"/>
              </w:rPr>
            </w:pPr>
            <w:r w:rsidRPr="00AC4A29">
              <w:rPr>
                <w:rFonts w:ascii="Arial" w:hAnsi="Arial" w:cs="Arial"/>
                <w:sz w:val="18"/>
              </w:rPr>
              <w:t>1</w:t>
            </w:r>
          </w:p>
        </w:tc>
      </w:tr>
      <w:tr w:rsidR="00C9407A" w:rsidRPr="00AC4A29" w14:paraId="4FFD8567"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7CF37E41" w14:textId="21BB0751" w:rsidR="00C9407A" w:rsidRPr="00AC4A29" w:rsidRDefault="00C9407A" w:rsidP="00137565">
            <w:pPr>
              <w:pStyle w:val="TAL"/>
              <w:keepNext w:val="0"/>
              <w:keepLines w:val="0"/>
            </w:pPr>
            <w:r w:rsidRPr="00AC4A29">
              <w:t>Duplex</w:t>
            </w:r>
            <w:r w:rsidR="00432911" w:rsidRPr="00AC4A29">
              <w:t xml:space="preserve"> </w:t>
            </w:r>
            <w:r w:rsidRPr="00AC4A29">
              <w:t>mode</w:t>
            </w:r>
          </w:p>
        </w:tc>
        <w:tc>
          <w:tcPr>
            <w:tcW w:w="1718" w:type="dxa"/>
            <w:tcBorders>
              <w:top w:val="single" w:sz="4" w:space="0" w:color="auto"/>
              <w:left w:val="single" w:sz="4" w:space="0" w:color="auto"/>
              <w:bottom w:val="single" w:sz="4" w:space="0" w:color="auto"/>
              <w:right w:val="single" w:sz="4" w:space="0" w:color="auto"/>
            </w:tcBorders>
            <w:hideMark/>
          </w:tcPr>
          <w:p w14:paraId="243F79C7" w14:textId="6C7E06C5" w:rsidR="00C9407A" w:rsidRPr="00AC4A29" w:rsidRDefault="00C9407A" w:rsidP="00137565">
            <w:pPr>
              <w:pStyle w:val="TAL"/>
              <w:keepNext w:val="0"/>
              <w:keepLines w:val="0"/>
            </w:pPr>
            <w:r w:rsidRPr="00AC4A29">
              <w:t>Config</w:t>
            </w:r>
            <w:r w:rsidR="00432911" w:rsidRPr="00AC4A29">
              <w:t xml:space="preserve"> </w:t>
            </w:r>
            <w:r w:rsidRPr="00AC4A29">
              <w:t>1</w:t>
            </w:r>
          </w:p>
        </w:tc>
        <w:tc>
          <w:tcPr>
            <w:tcW w:w="1135" w:type="dxa"/>
            <w:tcBorders>
              <w:top w:val="single" w:sz="4" w:space="0" w:color="auto"/>
              <w:left w:val="single" w:sz="4" w:space="0" w:color="auto"/>
              <w:bottom w:val="nil"/>
              <w:right w:val="single" w:sz="4" w:space="0" w:color="auto"/>
            </w:tcBorders>
            <w:shd w:val="clear" w:color="auto" w:fill="auto"/>
          </w:tcPr>
          <w:p w14:paraId="322F8C01"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51ACB7E" w14:textId="77777777" w:rsidR="00C9407A" w:rsidRPr="00AC4A29" w:rsidRDefault="00C9407A" w:rsidP="00137565">
            <w:pPr>
              <w:pStyle w:val="TAC"/>
              <w:keepNext w:val="0"/>
              <w:keepLines w:val="0"/>
            </w:pPr>
            <w:r w:rsidRPr="00AC4A29">
              <w:t>FDD</w:t>
            </w:r>
          </w:p>
        </w:tc>
      </w:tr>
      <w:tr w:rsidR="00C9407A" w:rsidRPr="00AC4A29" w14:paraId="7E4D66E0"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4BF39815"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5B1E4B66" w14:textId="77DEB662" w:rsidR="00C9407A" w:rsidRPr="00AC4A29" w:rsidRDefault="00C9407A" w:rsidP="00137565">
            <w:pPr>
              <w:pStyle w:val="TAL"/>
              <w:keepNext w:val="0"/>
              <w:keepLines w:val="0"/>
            </w:pPr>
            <w:r w:rsidRPr="00AC4A29">
              <w:t>Config</w:t>
            </w:r>
            <w:r w:rsidR="00432911" w:rsidRPr="00AC4A29">
              <w:t xml:space="preserve"> </w:t>
            </w:r>
            <w:r w:rsidRPr="00AC4A29">
              <w:t>2,3</w:t>
            </w:r>
          </w:p>
        </w:tc>
        <w:tc>
          <w:tcPr>
            <w:tcW w:w="1135" w:type="dxa"/>
            <w:tcBorders>
              <w:top w:val="nil"/>
              <w:left w:val="single" w:sz="4" w:space="0" w:color="auto"/>
              <w:bottom w:val="single" w:sz="4" w:space="0" w:color="auto"/>
              <w:right w:val="single" w:sz="4" w:space="0" w:color="auto"/>
            </w:tcBorders>
            <w:shd w:val="clear" w:color="auto" w:fill="auto"/>
            <w:hideMark/>
          </w:tcPr>
          <w:p w14:paraId="343F65DE"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F33B901" w14:textId="77777777" w:rsidR="00C9407A" w:rsidRPr="00AC4A29" w:rsidRDefault="00C9407A" w:rsidP="00137565">
            <w:pPr>
              <w:pStyle w:val="TAC"/>
              <w:keepNext w:val="0"/>
              <w:keepLines w:val="0"/>
            </w:pPr>
            <w:r w:rsidRPr="00AC4A29">
              <w:t>TDD</w:t>
            </w:r>
          </w:p>
        </w:tc>
      </w:tr>
      <w:tr w:rsidR="00C9407A" w:rsidRPr="00AC4A29" w14:paraId="5AEC15F2"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7A70A7F7" w14:textId="63A8D294" w:rsidR="00C9407A" w:rsidRPr="00AC4A29" w:rsidRDefault="00C9407A" w:rsidP="00137565">
            <w:pPr>
              <w:pStyle w:val="TAL"/>
              <w:keepNext w:val="0"/>
              <w:keepLines w:val="0"/>
            </w:pPr>
            <w:r w:rsidRPr="00AC4A29">
              <w:t>TDD</w:t>
            </w:r>
            <w:r w:rsidR="00432911" w:rsidRPr="00AC4A29">
              <w:t xml:space="preserve"> </w:t>
            </w:r>
            <w:r w:rsidRPr="00AC4A29">
              <w:t>configuration</w:t>
            </w:r>
          </w:p>
        </w:tc>
        <w:tc>
          <w:tcPr>
            <w:tcW w:w="1718" w:type="dxa"/>
            <w:tcBorders>
              <w:top w:val="single" w:sz="4" w:space="0" w:color="auto"/>
              <w:left w:val="single" w:sz="4" w:space="0" w:color="auto"/>
              <w:bottom w:val="single" w:sz="4" w:space="0" w:color="auto"/>
              <w:right w:val="single" w:sz="4" w:space="0" w:color="auto"/>
            </w:tcBorders>
            <w:hideMark/>
          </w:tcPr>
          <w:p w14:paraId="4EE8B407" w14:textId="3EE2666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tcPr>
          <w:p w14:paraId="504F4FC7"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0DB459F7" w14:textId="576E6AE8"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67CE27E8"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2E12CE1D"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27A0947" w14:textId="510685EB"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3EC29AFF"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4AC0F6F0" w14:textId="77777777" w:rsidR="00C9407A" w:rsidRPr="00AC4A29" w:rsidRDefault="00C9407A" w:rsidP="00137565">
            <w:pPr>
              <w:pStyle w:val="TAC"/>
              <w:keepNext w:val="0"/>
              <w:keepLines w:val="0"/>
            </w:pPr>
            <w:r w:rsidRPr="00AC4A29">
              <w:t>TDDConf.1.1</w:t>
            </w:r>
          </w:p>
        </w:tc>
      </w:tr>
      <w:tr w:rsidR="00C9407A" w:rsidRPr="00AC4A29" w14:paraId="1E22A228"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6ADDDD80"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5C8758C1" w14:textId="48F5D10E"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4F64DBA0"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B4A5819" w14:textId="77777777" w:rsidR="00C9407A" w:rsidRPr="00AC4A29" w:rsidRDefault="00C9407A" w:rsidP="00137565">
            <w:pPr>
              <w:pStyle w:val="TAC"/>
              <w:keepNext w:val="0"/>
              <w:keepLines w:val="0"/>
            </w:pPr>
            <w:r w:rsidRPr="00AC4A29">
              <w:t>TDDConf.2.1</w:t>
            </w:r>
          </w:p>
        </w:tc>
      </w:tr>
      <w:tr w:rsidR="00C9407A" w:rsidRPr="00AC4A29" w14:paraId="24B26357"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31B3A1BD" w14:textId="77777777" w:rsidR="00C9407A" w:rsidRPr="00AC4A29" w:rsidRDefault="00C9407A" w:rsidP="00137565">
            <w:pPr>
              <w:pStyle w:val="TAL"/>
              <w:keepNext w:val="0"/>
              <w:keepLines w:val="0"/>
            </w:pPr>
            <w:proofErr w:type="spellStart"/>
            <w:r w:rsidRPr="00AC4A29">
              <w:t>BW</w:t>
            </w:r>
            <w:r w:rsidRPr="00AC4A29">
              <w:rPr>
                <w:vertAlign w:val="subscript"/>
              </w:rPr>
              <w:t>channel</w:t>
            </w:r>
            <w:proofErr w:type="spellEnd"/>
          </w:p>
        </w:tc>
        <w:tc>
          <w:tcPr>
            <w:tcW w:w="1718" w:type="dxa"/>
            <w:tcBorders>
              <w:top w:val="single" w:sz="4" w:space="0" w:color="auto"/>
              <w:left w:val="single" w:sz="4" w:space="0" w:color="auto"/>
              <w:bottom w:val="single" w:sz="4" w:space="0" w:color="auto"/>
              <w:right w:val="single" w:sz="4" w:space="0" w:color="auto"/>
            </w:tcBorders>
            <w:hideMark/>
          </w:tcPr>
          <w:p w14:paraId="535094E5" w14:textId="59EF9A3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hideMark/>
          </w:tcPr>
          <w:p w14:paraId="556CE8BC" w14:textId="77777777" w:rsidR="00C9407A" w:rsidRPr="00AC4A29" w:rsidRDefault="00C9407A" w:rsidP="00137565">
            <w:pPr>
              <w:pStyle w:val="TAC"/>
              <w:keepNext w:val="0"/>
              <w:keepLines w:val="0"/>
            </w:pPr>
            <w:r w:rsidRPr="00AC4A29">
              <w:t>MHz</w:t>
            </w:r>
          </w:p>
        </w:tc>
        <w:tc>
          <w:tcPr>
            <w:tcW w:w="3131" w:type="dxa"/>
            <w:gridSpan w:val="7"/>
            <w:tcBorders>
              <w:top w:val="single" w:sz="4" w:space="0" w:color="auto"/>
              <w:left w:val="single" w:sz="4" w:space="0" w:color="auto"/>
              <w:bottom w:val="single" w:sz="4" w:space="0" w:color="auto"/>
              <w:right w:val="single" w:sz="4" w:space="0" w:color="auto"/>
            </w:tcBorders>
            <w:hideMark/>
          </w:tcPr>
          <w:p w14:paraId="4E296271" w14:textId="687E677E"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247E8386"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6A99D5B9"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AA9013C" w14:textId="64A844D2"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30A12B45"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205D30E" w14:textId="5161C523"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5C405C63"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24887171"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174B3A6" w14:textId="3111ABE5"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151CB89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09E2C8DC" w14:textId="7966D322"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p>
        </w:tc>
      </w:tr>
      <w:tr w:rsidR="00C9407A" w:rsidRPr="00AC4A29" w14:paraId="076B6F49"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2C253235" w14:textId="4626DA98" w:rsidR="00C9407A" w:rsidRPr="00AC4A29" w:rsidRDefault="00C9407A" w:rsidP="00137565">
            <w:pPr>
              <w:pStyle w:val="TAL"/>
              <w:keepNext w:val="0"/>
              <w:keepLines w:val="0"/>
            </w:pPr>
            <w:r w:rsidRPr="00AC4A29">
              <w:t>BWP</w:t>
            </w:r>
            <w:r w:rsidR="00432911" w:rsidRPr="00AC4A29">
              <w:t xml:space="preserve"> </w:t>
            </w:r>
            <w:r w:rsidRPr="00AC4A29">
              <w:t>BW</w:t>
            </w:r>
          </w:p>
        </w:tc>
        <w:tc>
          <w:tcPr>
            <w:tcW w:w="1718" w:type="dxa"/>
            <w:tcBorders>
              <w:top w:val="single" w:sz="4" w:space="0" w:color="auto"/>
              <w:left w:val="single" w:sz="4" w:space="0" w:color="auto"/>
              <w:bottom w:val="single" w:sz="4" w:space="0" w:color="auto"/>
              <w:right w:val="single" w:sz="4" w:space="0" w:color="auto"/>
            </w:tcBorders>
            <w:hideMark/>
          </w:tcPr>
          <w:p w14:paraId="2A03F8D7" w14:textId="2C1FE3B0"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hideMark/>
          </w:tcPr>
          <w:p w14:paraId="756E24EC" w14:textId="77777777" w:rsidR="00C9407A" w:rsidRPr="00AC4A29" w:rsidRDefault="00C9407A" w:rsidP="00137565">
            <w:pPr>
              <w:pStyle w:val="TAC"/>
              <w:keepNext w:val="0"/>
              <w:keepLines w:val="0"/>
            </w:pPr>
            <w:r w:rsidRPr="00AC4A29">
              <w:t>MHz</w:t>
            </w:r>
          </w:p>
        </w:tc>
        <w:tc>
          <w:tcPr>
            <w:tcW w:w="3131" w:type="dxa"/>
            <w:gridSpan w:val="7"/>
            <w:tcBorders>
              <w:top w:val="single" w:sz="4" w:space="0" w:color="auto"/>
              <w:left w:val="single" w:sz="4" w:space="0" w:color="auto"/>
              <w:bottom w:val="single" w:sz="4" w:space="0" w:color="auto"/>
              <w:right w:val="single" w:sz="4" w:space="0" w:color="auto"/>
            </w:tcBorders>
            <w:hideMark/>
          </w:tcPr>
          <w:p w14:paraId="1D8B6341" w14:textId="051BD87E"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59374D51"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3F98FF9D"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6B92F76F" w14:textId="5C8F7E1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002B4F85"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18964DE7" w14:textId="13FFC26C"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253496FE"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399DFFB0"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7D66D821" w14:textId="042FAD4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6D7E57F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23022AE7" w14:textId="54757AF4"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p>
        </w:tc>
      </w:tr>
      <w:tr w:rsidR="00C9407A" w:rsidRPr="00AC4A29" w14:paraId="7CD988CF"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D915527" w14:textId="6698A443" w:rsidR="00C9407A" w:rsidRPr="00AC4A29" w:rsidRDefault="00C9407A" w:rsidP="00137565">
            <w:pPr>
              <w:pStyle w:val="TAL"/>
              <w:keepNext w:val="0"/>
              <w:keepLines w:val="0"/>
            </w:pPr>
            <w:proofErr w:type="spellStart"/>
            <w:r w:rsidRPr="00AC4A29">
              <w:t>DRx</w:t>
            </w:r>
            <w:proofErr w:type="spellEnd"/>
            <w:r w:rsidR="00432911" w:rsidRPr="00AC4A29">
              <w:t xml:space="preserve"> </w:t>
            </w:r>
            <w:r w:rsidRPr="00AC4A29">
              <w:t>Cycle</w:t>
            </w:r>
          </w:p>
        </w:tc>
        <w:tc>
          <w:tcPr>
            <w:tcW w:w="1135" w:type="dxa"/>
            <w:tcBorders>
              <w:top w:val="single" w:sz="4" w:space="0" w:color="auto"/>
              <w:left w:val="single" w:sz="4" w:space="0" w:color="auto"/>
              <w:bottom w:val="single" w:sz="4" w:space="0" w:color="auto"/>
              <w:right w:val="single" w:sz="4" w:space="0" w:color="auto"/>
            </w:tcBorders>
            <w:hideMark/>
          </w:tcPr>
          <w:p w14:paraId="7B7CB2EC" w14:textId="77777777" w:rsidR="00C9407A" w:rsidRPr="00AC4A29" w:rsidRDefault="00C9407A" w:rsidP="00137565">
            <w:pPr>
              <w:pStyle w:val="TAC"/>
              <w:keepNext w:val="0"/>
              <w:keepLines w:val="0"/>
            </w:pPr>
            <w:proofErr w:type="spellStart"/>
            <w:r w:rsidRPr="00AC4A29">
              <w:t>ms</w:t>
            </w:r>
            <w:proofErr w:type="spellEnd"/>
          </w:p>
        </w:tc>
        <w:tc>
          <w:tcPr>
            <w:tcW w:w="3131" w:type="dxa"/>
            <w:gridSpan w:val="7"/>
            <w:tcBorders>
              <w:top w:val="single" w:sz="4" w:space="0" w:color="auto"/>
              <w:left w:val="single" w:sz="4" w:space="0" w:color="auto"/>
              <w:bottom w:val="single" w:sz="4" w:space="0" w:color="auto"/>
              <w:right w:val="single" w:sz="4" w:space="0" w:color="auto"/>
            </w:tcBorders>
            <w:hideMark/>
          </w:tcPr>
          <w:p w14:paraId="79E90E61" w14:textId="771D20DB"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7503C671"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40626ADB" w14:textId="4FD63AA3" w:rsidR="00C9407A" w:rsidRPr="00AC4A29" w:rsidRDefault="00C9407A" w:rsidP="00137565">
            <w:pPr>
              <w:pStyle w:val="TAL"/>
              <w:keepNext w:val="0"/>
              <w:keepLines w:val="0"/>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p>
        </w:tc>
        <w:tc>
          <w:tcPr>
            <w:tcW w:w="1718" w:type="dxa"/>
            <w:tcBorders>
              <w:top w:val="single" w:sz="4" w:space="0" w:color="auto"/>
              <w:left w:val="single" w:sz="4" w:space="0" w:color="auto"/>
              <w:bottom w:val="single" w:sz="4" w:space="0" w:color="auto"/>
              <w:right w:val="single" w:sz="4" w:space="0" w:color="auto"/>
            </w:tcBorders>
            <w:hideMark/>
          </w:tcPr>
          <w:p w14:paraId="1AAA1E90" w14:textId="1C9F717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tcPr>
          <w:p w14:paraId="0B634D5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B9A999B" w14:textId="1158FD19"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FDD</w:t>
            </w:r>
          </w:p>
        </w:tc>
      </w:tr>
      <w:tr w:rsidR="00C9407A" w:rsidRPr="00AC4A29" w14:paraId="2489A48C"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2CE0D610"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4880E4C6" w14:textId="76E2E0C8"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13D56C47"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DA7AC4B" w14:textId="4F334317"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TDD</w:t>
            </w:r>
          </w:p>
        </w:tc>
      </w:tr>
      <w:tr w:rsidR="00C9407A" w:rsidRPr="00AC4A29" w14:paraId="2CC42D93"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4F7A4688"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0F0A7AD" w14:textId="5EEA9340"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4B5D4A4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54F742A2" w14:textId="2A7227DB" w:rsidR="00C9407A" w:rsidRPr="00AC4A29" w:rsidRDefault="00C9407A" w:rsidP="00137565">
            <w:pPr>
              <w:pStyle w:val="TAC"/>
              <w:keepNext w:val="0"/>
              <w:keepLines w:val="0"/>
              <w:rPr>
                <w:szCs w:val="18"/>
              </w:rPr>
            </w:pPr>
            <w:r w:rsidRPr="00AC4A29">
              <w:rPr>
                <w:szCs w:val="18"/>
              </w:rPr>
              <w:t>SR2.1</w:t>
            </w:r>
            <w:r w:rsidR="00432911" w:rsidRPr="00AC4A29">
              <w:rPr>
                <w:szCs w:val="18"/>
              </w:rPr>
              <w:t xml:space="preserve"> </w:t>
            </w:r>
            <w:r w:rsidRPr="00AC4A29">
              <w:rPr>
                <w:szCs w:val="18"/>
              </w:rPr>
              <w:t>TDD</w:t>
            </w:r>
          </w:p>
        </w:tc>
      </w:tr>
      <w:tr w:rsidR="00C9407A" w:rsidRPr="00AC4A29" w14:paraId="1AC0ED2F"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7D152961" w14:textId="7A7AABC6" w:rsidR="00C9407A" w:rsidRPr="00AC4A29" w:rsidRDefault="00C9407A" w:rsidP="00137565">
            <w:pPr>
              <w:pStyle w:val="TAL"/>
              <w:keepNext w:val="0"/>
              <w:keepLines w:val="0"/>
            </w:pPr>
            <w:r w:rsidRPr="00AC4A29">
              <w:rPr>
                <w:rFonts w:cs="v5.0.0"/>
              </w:rPr>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18" w:type="dxa"/>
            <w:tcBorders>
              <w:top w:val="single" w:sz="4" w:space="0" w:color="auto"/>
              <w:left w:val="single" w:sz="4" w:space="0" w:color="auto"/>
              <w:bottom w:val="single" w:sz="4" w:space="0" w:color="auto"/>
              <w:right w:val="single" w:sz="4" w:space="0" w:color="auto"/>
            </w:tcBorders>
            <w:hideMark/>
          </w:tcPr>
          <w:p w14:paraId="2FE16B4B" w14:textId="1E8FCA57"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nil"/>
              <w:right w:val="single" w:sz="4" w:space="0" w:color="auto"/>
            </w:tcBorders>
            <w:shd w:val="clear" w:color="auto" w:fill="auto"/>
          </w:tcPr>
          <w:p w14:paraId="75DDFC3A"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022310F" w14:textId="2453C539"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FDD</w:t>
            </w:r>
          </w:p>
        </w:tc>
      </w:tr>
      <w:tr w:rsidR="00C9407A" w:rsidRPr="00AC4A29" w14:paraId="0E61F4CD"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7657EAA7"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5D20CEB" w14:textId="74F6500F"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2</w:t>
            </w:r>
          </w:p>
        </w:tc>
        <w:tc>
          <w:tcPr>
            <w:tcW w:w="1135" w:type="dxa"/>
            <w:tcBorders>
              <w:top w:val="nil"/>
              <w:left w:val="single" w:sz="4" w:space="0" w:color="auto"/>
              <w:bottom w:val="nil"/>
              <w:right w:val="single" w:sz="4" w:space="0" w:color="auto"/>
            </w:tcBorders>
            <w:shd w:val="clear" w:color="auto" w:fill="auto"/>
            <w:hideMark/>
          </w:tcPr>
          <w:p w14:paraId="06465DC7"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54885CEE" w14:textId="0F98C159"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TDD</w:t>
            </w:r>
          </w:p>
        </w:tc>
      </w:tr>
      <w:tr w:rsidR="00C9407A" w:rsidRPr="00AC4A29" w14:paraId="73CDA6AC"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5EF903E2"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1216E3C6" w14:textId="584C2360"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3</w:t>
            </w:r>
          </w:p>
        </w:tc>
        <w:tc>
          <w:tcPr>
            <w:tcW w:w="1135" w:type="dxa"/>
            <w:tcBorders>
              <w:top w:val="nil"/>
              <w:left w:val="single" w:sz="4" w:space="0" w:color="auto"/>
              <w:bottom w:val="single" w:sz="4" w:space="0" w:color="auto"/>
              <w:right w:val="single" w:sz="4" w:space="0" w:color="auto"/>
            </w:tcBorders>
            <w:shd w:val="clear" w:color="auto" w:fill="auto"/>
            <w:hideMark/>
          </w:tcPr>
          <w:p w14:paraId="132CE14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BCAF2B4" w14:textId="268ABA08" w:rsidR="00C9407A" w:rsidRPr="00AC4A29" w:rsidRDefault="00C9407A" w:rsidP="00137565">
            <w:pPr>
              <w:pStyle w:val="TAC"/>
              <w:keepNext w:val="0"/>
              <w:keepLines w:val="0"/>
              <w:rPr>
                <w:szCs w:val="18"/>
              </w:rPr>
            </w:pPr>
            <w:r w:rsidRPr="00AC4A29">
              <w:rPr>
                <w:szCs w:val="18"/>
              </w:rPr>
              <w:t>CR2.1</w:t>
            </w:r>
            <w:r w:rsidR="00432911" w:rsidRPr="00AC4A29">
              <w:rPr>
                <w:szCs w:val="18"/>
              </w:rPr>
              <w:t xml:space="preserve"> </w:t>
            </w:r>
            <w:r w:rsidRPr="00AC4A29">
              <w:rPr>
                <w:szCs w:val="18"/>
              </w:rPr>
              <w:t>TDD</w:t>
            </w:r>
          </w:p>
        </w:tc>
      </w:tr>
      <w:tr w:rsidR="00C9407A" w:rsidRPr="00AC4A29" w14:paraId="25F51DFE"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33801909" w14:textId="77D9E79C" w:rsidR="00C9407A" w:rsidRPr="00AC4A29" w:rsidRDefault="00C9407A" w:rsidP="00137565">
            <w:pPr>
              <w:pStyle w:val="TAL"/>
              <w:keepNext w:val="0"/>
              <w:keepLines w:val="0"/>
            </w:pPr>
            <w:r w:rsidRPr="00AC4A29">
              <w:t>TRS</w:t>
            </w:r>
            <w:r w:rsidR="00432911" w:rsidRPr="00AC4A29">
              <w:t xml:space="preserve"> </w:t>
            </w:r>
            <w:r w:rsidRPr="00AC4A29">
              <w:t>configuration</w:t>
            </w:r>
          </w:p>
        </w:tc>
        <w:tc>
          <w:tcPr>
            <w:tcW w:w="1718" w:type="dxa"/>
            <w:tcBorders>
              <w:top w:val="single" w:sz="4" w:space="0" w:color="auto"/>
              <w:left w:val="single" w:sz="4" w:space="0" w:color="auto"/>
              <w:bottom w:val="single" w:sz="4" w:space="0" w:color="auto"/>
              <w:right w:val="single" w:sz="4" w:space="0" w:color="auto"/>
            </w:tcBorders>
            <w:hideMark/>
          </w:tcPr>
          <w:p w14:paraId="544D2E2F" w14:textId="2EC57374"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5" w:type="dxa"/>
            <w:tcBorders>
              <w:top w:val="single" w:sz="4" w:space="0" w:color="auto"/>
              <w:left w:val="single" w:sz="4" w:space="0" w:color="auto"/>
              <w:bottom w:val="single" w:sz="4" w:space="0" w:color="auto"/>
              <w:right w:val="single" w:sz="4" w:space="0" w:color="auto"/>
            </w:tcBorders>
          </w:tcPr>
          <w:p w14:paraId="2FF19897"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277B8B0" w14:textId="3B600591" w:rsidR="00C9407A" w:rsidRPr="00AC4A29" w:rsidRDefault="00C9407A" w:rsidP="00137565">
            <w:pPr>
              <w:pStyle w:val="TAC"/>
              <w:keepNext w:val="0"/>
              <w:keepLines w:val="0"/>
              <w:rPr>
                <w:sz w:val="16"/>
              </w:rPr>
            </w:pPr>
            <w:r w:rsidRPr="00AC4A29">
              <w:rPr>
                <w:rFonts w:cs="v4.2.0"/>
                <w:lang w:eastAsia="zh-CN"/>
              </w:rPr>
              <w:t>TRS.1.1</w:t>
            </w:r>
            <w:r w:rsidR="00432911" w:rsidRPr="00AC4A29">
              <w:rPr>
                <w:rFonts w:cs="v4.2.0"/>
                <w:lang w:eastAsia="zh-CN"/>
              </w:rPr>
              <w:t xml:space="preserve"> </w:t>
            </w:r>
            <w:r w:rsidRPr="00AC4A29">
              <w:rPr>
                <w:rFonts w:cs="v4.2.0"/>
                <w:lang w:eastAsia="zh-CN"/>
              </w:rPr>
              <w:t>FDD</w:t>
            </w:r>
          </w:p>
        </w:tc>
      </w:tr>
      <w:tr w:rsidR="00C9407A" w:rsidRPr="00AC4A29" w14:paraId="2FAD07DB"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478C5BE2"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6EADD94C" w14:textId="54CBD57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5" w:type="dxa"/>
            <w:tcBorders>
              <w:top w:val="single" w:sz="4" w:space="0" w:color="auto"/>
              <w:left w:val="single" w:sz="4" w:space="0" w:color="auto"/>
              <w:bottom w:val="single" w:sz="4" w:space="0" w:color="auto"/>
              <w:right w:val="single" w:sz="4" w:space="0" w:color="auto"/>
            </w:tcBorders>
          </w:tcPr>
          <w:p w14:paraId="1E761D8A"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4580463" w14:textId="210FC5E4" w:rsidR="00C9407A" w:rsidRPr="00AC4A29" w:rsidRDefault="00C9407A" w:rsidP="00137565">
            <w:pPr>
              <w:pStyle w:val="TAC"/>
              <w:keepNext w:val="0"/>
              <w:keepLines w:val="0"/>
              <w:rPr>
                <w:sz w:val="16"/>
              </w:rPr>
            </w:pPr>
            <w:r w:rsidRPr="00AC4A29">
              <w:rPr>
                <w:rFonts w:cs="v4.2.0"/>
                <w:lang w:eastAsia="zh-CN"/>
              </w:rPr>
              <w:t>TRS.1.1</w:t>
            </w:r>
            <w:r w:rsidR="00432911" w:rsidRPr="00AC4A29">
              <w:rPr>
                <w:rFonts w:cs="v4.2.0"/>
                <w:lang w:eastAsia="zh-CN"/>
              </w:rPr>
              <w:t xml:space="preserve"> </w:t>
            </w:r>
            <w:r w:rsidRPr="00AC4A29">
              <w:rPr>
                <w:rFonts w:cs="v4.2.0"/>
                <w:lang w:eastAsia="zh-CN"/>
              </w:rPr>
              <w:t>TDD</w:t>
            </w:r>
          </w:p>
        </w:tc>
      </w:tr>
      <w:tr w:rsidR="00C9407A" w:rsidRPr="00AC4A29" w14:paraId="4DF5E69D"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1C1337C0"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84E7667" w14:textId="05A38C7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5" w:type="dxa"/>
            <w:tcBorders>
              <w:top w:val="single" w:sz="4" w:space="0" w:color="auto"/>
              <w:left w:val="single" w:sz="4" w:space="0" w:color="auto"/>
              <w:bottom w:val="single" w:sz="4" w:space="0" w:color="auto"/>
              <w:right w:val="single" w:sz="4" w:space="0" w:color="auto"/>
            </w:tcBorders>
          </w:tcPr>
          <w:p w14:paraId="652102FD"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E7C9F3E" w14:textId="2DDE0582" w:rsidR="00C9407A" w:rsidRPr="00AC4A29" w:rsidRDefault="00C9407A" w:rsidP="00137565">
            <w:pPr>
              <w:pStyle w:val="TAC"/>
              <w:keepNext w:val="0"/>
              <w:keepLines w:val="0"/>
              <w:rPr>
                <w:sz w:val="16"/>
              </w:rPr>
            </w:pPr>
            <w:r w:rsidRPr="00AC4A29">
              <w:rPr>
                <w:rFonts w:cs="v4.2.0"/>
                <w:lang w:eastAsia="zh-CN"/>
              </w:rPr>
              <w:t>TRS.1.2</w:t>
            </w:r>
            <w:r w:rsidR="00432911" w:rsidRPr="00AC4A29">
              <w:rPr>
                <w:rFonts w:cs="v4.2.0"/>
                <w:lang w:eastAsia="zh-CN"/>
              </w:rPr>
              <w:t xml:space="preserve"> </w:t>
            </w:r>
            <w:r w:rsidRPr="00AC4A29">
              <w:rPr>
                <w:rFonts w:cs="v4.2.0"/>
                <w:lang w:eastAsia="zh-CN"/>
              </w:rPr>
              <w:t>TDD</w:t>
            </w:r>
          </w:p>
        </w:tc>
      </w:tr>
      <w:tr w:rsidR="00C9407A" w:rsidRPr="00AC4A29" w14:paraId="460712CE"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D9CEDBF" w14:textId="680247C8" w:rsidR="00C9407A" w:rsidRPr="00AC4A29" w:rsidRDefault="00C9407A" w:rsidP="00137565">
            <w:pPr>
              <w:pStyle w:val="TAL"/>
              <w:keepNext w:val="0"/>
              <w:keepLines w:val="0"/>
            </w:pPr>
            <w:r w:rsidRPr="00AC4A29">
              <w:t>OCNG</w:t>
            </w:r>
            <w:r w:rsidR="00432911" w:rsidRPr="00AC4A29">
              <w:t xml:space="preserve"> </w:t>
            </w:r>
            <w:r w:rsidRPr="00AC4A29">
              <w:t>Patterns</w:t>
            </w:r>
          </w:p>
        </w:tc>
        <w:tc>
          <w:tcPr>
            <w:tcW w:w="1135" w:type="dxa"/>
            <w:tcBorders>
              <w:top w:val="single" w:sz="4" w:space="0" w:color="auto"/>
              <w:left w:val="single" w:sz="4" w:space="0" w:color="auto"/>
              <w:bottom w:val="single" w:sz="4" w:space="0" w:color="auto"/>
              <w:right w:val="single" w:sz="4" w:space="0" w:color="auto"/>
            </w:tcBorders>
          </w:tcPr>
          <w:p w14:paraId="3859BAFD"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5674676" w14:textId="3CC73AF4" w:rsidR="00C9407A" w:rsidRPr="00AC4A29" w:rsidRDefault="00C9407A" w:rsidP="00137565">
            <w:pPr>
              <w:pStyle w:val="TAC"/>
              <w:keepNext w:val="0"/>
              <w:keepLines w:val="0"/>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r>
      <w:tr w:rsidR="00C9407A" w:rsidRPr="00AC4A29" w14:paraId="780206D6"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18693EEE" w14:textId="63F6A468" w:rsidR="00C9407A" w:rsidRPr="00AC4A29" w:rsidRDefault="00C9407A" w:rsidP="00137565">
            <w:pPr>
              <w:pStyle w:val="TAL"/>
              <w:keepNext w:val="0"/>
              <w:keepLines w:val="0"/>
            </w:pPr>
            <w:r w:rsidRPr="00AC4A29">
              <w:rPr>
                <w:szCs w:val="18"/>
                <w:lang w:eastAsia="zh-CN"/>
              </w:rPr>
              <w:t>SMTC</w:t>
            </w:r>
            <w:r w:rsidR="00432911" w:rsidRPr="00AC4A29">
              <w:rPr>
                <w:szCs w:val="18"/>
                <w:lang w:eastAsia="zh-CN"/>
              </w:rPr>
              <w:t xml:space="preserve"> </w:t>
            </w:r>
            <w:r w:rsidRPr="00AC4A29">
              <w:rPr>
                <w:szCs w:val="18"/>
                <w:lang w:eastAsia="zh-CN"/>
              </w:rPr>
              <w:t>Configuration</w:t>
            </w:r>
          </w:p>
        </w:tc>
        <w:tc>
          <w:tcPr>
            <w:tcW w:w="1135" w:type="dxa"/>
            <w:tcBorders>
              <w:top w:val="single" w:sz="4" w:space="0" w:color="auto"/>
              <w:left w:val="single" w:sz="4" w:space="0" w:color="auto"/>
              <w:bottom w:val="single" w:sz="4" w:space="0" w:color="auto"/>
              <w:right w:val="single" w:sz="4" w:space="0" w:color="auto"/>
            </w:tcBorders>
          </w:tcPr>
          <w:p w14:paraId="189FFEFD"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4D05F12C" w14:textId="452FEA47" w:rsidR="00C9407A" w:rsidRPr="00AC4A29" w:rsidRDefault="00C9407A" w:rsidP="00137565">
            <w:pPr>
              <w:pStyle w:val="TAC"/>
              <w:keepNext w:val="0"/>
              <w:keepLines w:val="0"/>
              <w:rPr>
                <w:snapToGrid w:val="0"/>
              </w:rPr>
            </w:pPr>
            <w:r w:rsidRPr="00AC4A29">
              <w:rPr>
                <w:snapToGrid w:val="0"/>
                <w:szCs w:val="18"/>
                <w:lang w:eastAsia="zh-CN"/>
              </w:rPr>
              <w:t>SMTC</w:t>
            </w:r>
            <w:r w:rsidR="00432911" w:rsidRPr="00AC4A29">
              <w:rPr>
                <w:snapToGrid w:val="0"/>
                <w:szCs w:val="18"/>
                <w:lang w:eastAsia="zh-CN"/>
              </w:rPr>
              <w:t xml:space="preserve"> </w:t>
            </w:r>
            <w:r w:rsidRPr="00AC4A29">
              <w:rPr>
                <w:snapToGrid w:val="0"/>
                <w:szCs w:val="18"/>
                <w:lang w:eastAsia="zh-CN"/>
              </w:rPr>
              <w:t>pattern</w:t>
            </w:r>
            <w:r w:rsidR="00432911" w:rsidRPr="00AC4A29">
              <w:rPr>
                <w:snapToGrid w:val="0"/>
                <w:szCs w:val="18"/>
                <w:lang w:eastAsia="zh-CN"/>
              </w:rPr>
              <w:t xml:space="preserve"> </w:t>
            </w:r>
            <w:r w:rsidRPr="00AC4A29">
              <w:rPr>
                <w:snapToGrid w:val="0"/>
                <w:szCs w:val="18"/>
                <w:lang w:eastAsia="zh-CN"/>
              </w:rPr>
              <w:t>1</w:t>
            </w:r>
          </w:p>
        </w:tc>
      </w:tr>
      <w:tr w:rsidR="00C9407A" w:rsidRPr="00AC4A29" w14:paraId="7C83E5BF" w14:textId="77777777" w:rsidTr="00432911">
        <w:trPr>
          <w:jc w:val="center"/>
        </w:trPr>
        <w:tc>
          <w:tcPr>
            <w:tcW w:w="2091" w:type="dxa"/>
            <w:gridSpan w:val="2"/>
            <w:vMerge w:val="restart"/>
            <w:tcBorders>
              <w:top w:val="single" w:sz="4" w:space="0" w:color="auto"/>
              <w:left w:val="single" w:sz="4" w:space="0" w:color="auto"/>
              <w:bottom w:val="single" w:sz="4" w:space="0" w:color="auto"/>
              <w:right w:val="single" w:sz="4" w:space="0" w:color="auto"/>
            </w:tcBorders>
            <w:hideMark/>
          </w:tcPr>
          <w:p w14:paraId="00CD487E" w14:textId="3831B4CD"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718" w:type="dxa"/>
            <w:tcBorders>
              <w:top w:val="single" w:sz="4" w:space="0" w:color="auto"/>
              <w:left w:val="single" w:sz="4" w:space="0" w:color="auto"/>
              <w:bottom w:val="single" w:sz="4" w:space="0" w:color="auto"/>
              <w:right w:val="single" w:sz="4" w:space="0" w:color="auto"/>
            </w:tcBorders>
            <w:hideMark/>
          </w:tcPr>
          <w:p w14:paraId="5E62A9EB" w14:textId="0B139450"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vMerge w:val="restart"/>
            <w:tcBorders>
              <w:top w:val="single" w:sz="4" w:space="0" w:color="auto"/>
              <w:left w:val="single" w:sz="4" w:space="0" w:color="auto"/>
              <w:bottom w:val="single" w:sz="4" w:space="0" w:color="auto"/>
              <w:right w:val="single" w:sz="4" w:space="0" w:color="auto"/>
            </w:tcBorders>
          </w:tcPr>
          <w:p w14:paraId="0A1D734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26DCB7CC" w14:textId="2F0DAD1E" w:rsidR="00C9407A" w:rsidRPr="00AC4A29" w:rsidRDefault="00C9407A" w:rsidP="00137565">
            <w:pPr>
              <w:pStyle w:val="TAC"/>
              <w:keepNext w:val="0"/>
              <w:keepLines w:val="0"/>
            </w:pPr>
            <w:r w:rsidRPr="00AC4A29">
              <w:rPr>
                <w:rFonts w:cs="v4.2.0"/>
              </w:rPr>
              <w:t>SSB.1</w:t>
            </w:r>
            <w:r w:rsidR="00432911" w:rsidRPr="00AC4A29">
              <w:rPr>
                <w:rFonts w:cs="v4.2.0"/>
              </w:rPr>
              <w:t xml:space="preserve"> </w:t>
            </w:r>
            <w:r w:rsidRPr="00AC4A29">
              <w:rPr>
                <w:rFonts w:cs="v4.2.0"/>
              </w:rPr>
              <w:t>FR1</w:t>
            </w:r>
          </w:p>
        </w:tc>
      </w:tr>
      <w:tr w:rsidR="00C9407A" w:rsidRPr="00AC4A29" w14:paraId="1BB813C4" w14:textId="77777777" w:rsidTr="00432911">
        <w:trPr>
          <w:jc w:val="center"/>
        </w:trPr>
        <w:tc>
          <w:tcPr>
            <w:tcW w:w="2091" w:type="dxa"/>
            <w:gridSpan w:val="2"/>
            <w:vMerge/>
            <w:tcBorders>
              <w:top w:val="single" w:sz="4" w:space="0" w:color="auto"/>
              <w:left w:val="single" w:sz="4" w:space="0" w:color="auto"/>
              <w:bottom w:val="single" w:sz="4" w:space="0" w:color="auto"/>
              <w:right w:val="single" w:sz="4" w:space="0" w:color="auto"/>
            </w:tcBorders>
            <w:hideMark/>
          </w:tcPr>
          <w:p w14:paraId="6B11CC04"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4CCAA91" w14:textId="1F63C3B3"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vMerge/>
            <w:tcBorders>
              <w:top w:val="single" w:sz="4" w:space="0" w:color="auto"/>
              <w:left w:val="single" w:sz="4" w:space="0" w:color="auto"/>
              <w:bottom w:val="single" w:sz="4" w:space="0" w:color="auto"/>
              <w:right w:val="single" w:sz="4" w:space="0" w:color="auto"/>
            </w:tcBorders>
            <w:hideMark/>
          </w:tcPr>
          <w:p w14:paraId="5AB852E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6C51DDD5" w14:textId="210F5F80" w:rsidR="00C9407A" w:rsidRPr="00AC4A29" w:rsidRDefault="00C9407A" w:rsidP="00137565">
            <w:pPr>
              <w:pStyle w:val="TAC"/>
              <w:keepNext w:val="0"/>
              <w:keepLines w:val="0"/>
            </w:pPr>
            <w:r w:rsidRPr="00AC4A29">
              <w:rPr>
                <w:rFonts w:cs="v4.2.0"/>
              </w:rPr>
              <w:t>SSB.2</w:t>
            </w:r>
            <w:r w:rsidR="00432911" w:rsidRPr="00AC4A29">
              <w:rPr>
                <w:rFonts w:cs="v4.2.0"/>
              </w:rPr>
              <w:t xml:space="preserve"> </w:t>
            </w:r>
            <w:r w:rsidRPr="00AC4A29">
              <w:rPr>
                <w:rFonts w:cs="v4.2.0"/>
              </w:rPr>
              <w:t>FR1</w:t>
            </w:r>
          </w:p>
        </w:tc>
      </w:tr>
      <w:tr w:rsidR="00C9407A" w:rsidRPr="00AC4A29" w14:paraId="07726D4C" w14:textId="77777777" w:rsidTr="00432911">
        <w:trPr>
          <w:jc w:val="center"/>
        </w:trPr>
        <w:tc>
          <w:tcPr>
            <w:tcW w:w="2091" w:type="dxa"/>
            <w:gridSpan w:val="2"/>
            <w:vMerge w:val="restart"/>
            <w:tcBorders>
              <w:top w:val="single" w:sz="4" w:space="0" w:color="auto"/>
              <w:left w:val="single" w:sz="4" w:space="0" w:color="auto"/>
              <w:bottom w:val="single" w:sz="4" w:space="0" w:color="auto"/>
              <w:right w:val="single" w:sz="4" w:space="0" w:color="auto"/>
            </w:tcBorders>
            <w:hideMark/>
          </w:tcPr>
          <w:p w14:paraId="7FDB0284" w14:textId="341EA9D5" w:rsidR="00C9407A" w:rsidRPr="00AC4A29" w:rsidRDefault="00C9407A" w:rsidP="00137565">
            <w:pPr>
              <w:pStyle w:val="TAL"/>
              <w:keepNext w:val="0"/>
              <w:keepLines w:val="0"/>
            </w:pPr>
            <w:r w:rsidRPr="00AC4A29">
              <w:t>PDSCH/PDCCH</w:t>
            </w:r>
            <w:r w:rsidR="00432911" w:rsidRPr="00AC4A29">
              <w:t xml:space="preserve"> </w:t>
            </w:r>
            <w:r w:rsidRPr="00AC4A29">
              <w:t>subcarrier</w:t>
            </w:r>
            <w:r w:rsidR="00432911" w:rsidRPr="00AC4A29">
              <w:t xml:space="preserve"> </w:t>
            </w:r>
            <w:r w:rsidRPr="00AC4A29">
              <w:t>spacing</w:t>
            </w:r>
          </w:p>
        </w:tc>
        <w:tc>
          <w:tcPr>
            <w:tcW w:w="1718" w:type="dxa"/>
            <w:tcBorders>
              <w:top w:val="single" w:sz="4" w:space="0" w:color="auto"/>
              <w:left w:val="single" w:sz="4" w:space="0" w:color="auto"/>
              <w:bottom w:val="single" w:sz="4" w:space="0" w:color="auto"/>
              <w:right w:val="single" w:sz="4" w:space="0" w:color="auto"/>
            </w:tcBorders>
            <w:hideMark/>
          </w:tcPr>
          <w:p w14:paraId="0FFC8AA0" w14:textId="41132A32"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665EDB96" w14:textId="77777777" w:rsidR="00C9407A" w:rsidRPr="00AC4A29" w:rsidRDefault="00C9407A" w:rsidP="00137565">
            <w:pPr>
              <w:pStyle w:val="TAC"/>
              <w:keepNext w:val="0"/>
              <w:keepLines w:val="0"/>
            </w:pPr>
            <w:r w:rsidRPr="00AC4A29">
              <w:t>kHz</w:t>
            </w:r>
          </w:p>
        </w:tc>
        <w:tc>
          <w:tcPr>
            <w:tcW w:w="3131" w:type="dxa"/>
            <w:gridSpan w:val="7"/>
            <w:tcBorders>
              <w:top w:val="single" w:sz="4" w:space="0" w:color="auto"/>
              <w:left w:val="single" w:sz="4" w:space="0" w:color="auto"/>
              <w:bottom w:val="single" w:sz="4" w:space="0" w:color="auto"/>
              <w:right w:val="single" w:sz="4" w:space="0" w:color="auto"/>
            </w:tcBorders>
            <w:hideMark/>
          </w:tcPr>
          <w:p w14:paraId="601B03EC" w14:textId="08A64006"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6293CEBC" w14:textId="77777777" w:rsidTr="00432911">
        <w:trPr>
          <w:jc w:val="center"/>
        </w:trPr>
        <w:tc>
          <w:tcPr>
            <w:tcW w:w="2091" w:type="dxa"/>
            <w:gridSpan w:val="2"/>
            <w:vMerge/>
            <w:tcBorders>
              <w:top w:val="single" w:sz="4" w:space="0" w:color="auto"/>
              <w:left w:val="single" w:sz="4" w:space="0" w:color="auto"/>
              <w:bottom w:val="single" w:sz="4" w:space="0" w:color="auto"/>
              <w:right w:val="single" w:sz="4" w:space="0" w:color="auto"/>
            </w:tcBorders>
            <w:hideMark/>
          </w:tcPr>
          <w:p w14:paraId="4BD7BA0D"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2E095C77" w14:textId="3D04C326"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vMerge/>
            <w:tcBorders>
              <w:top w:val="single" w:sz="4" w:space="0" w:color="auto"/>
              <w:left w:val="single" w:sz="4" w:space="0" w:color="auto"/>
              <w:bottom w:val="single" w:sz="4" w:space="0" w:color="auto"/>
              <w:right w:val="single" w:sz="4" w:space="0" w:color="auto"/>
            </w:tcBorders>
            <w:hideMark/>
          </w:tcPr>
          <w:p w14:paraId="382D0F9B"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33BC8700" w14:textId="1C9C9594"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6F9F9AA5" w14:textId="77777777" w:rsidTr="00432911">
        <w:trPr>
          <w:jc w:val="center"/>
        </w:trPr>
        <w:tc>
          <w:tcPr>
            <w:tcW w:w="2091" w:type="dxa"/>
            <w:gridSpan w:val="2"/>
            <w:vMerge w:val="restart"/>
            <w:tcBorders>
              <w:top w:val="single" w:sz="4" w:space="0" w:color="auto"/>
              <w:left w:val="single" w:sz="4" w:space="0" w:color="auto"/>
              <w:bottom w:val="single" w:sz="4" w:space="0" w:color="auto"/>
              <w:right w:val="single" w:sz="4" w:space="0" w:color="auto"/>
            </w:tcBorders>
            <w:hideMark/>
          </w:tcPr>
          <w:p w14:paraId="5B6EE3ED" w14:textId="16427C91" w:rsidR="00C9407A" w:rsidRPr="00AC4A29" w:rsidRDefault="00C9407A" w:rsidP="00137565">
            <w:pPr>
              <w:pStyle w:val="TAL"/>
              <w:keepNext w:val="0"/>
              <w:keepLines w:val="0"/>
            </w:pPr>
            <w:r w:rsidRPr="00AC4A29">
              <w:lastRenderedPageBreak/>
              <w:t>PUCCH/PUSCH</w:t>
            </w:r>
            <w:r w:rsidR="00432911" w:rsidRPr="00AC4A29">
              <w:t xml:space="preserve"> </w:t>
            </w:r>
            <w:r w:rsidRPr="00AC4A29">
              <w:t>subcarrier</w:t>
            </w:r>
            <w:r w:rsidR="00432911" w:rsidRPr="00AC4A29">
              <w:t xml:space="preserve"> </w:t>
            </w:r>
            <w:r w:rsidRPr="00AC4A29">
              <w:t>spacing</w:t>
            </w:r>
          </w:p>
        </w:tc>
        <w:tc>
          <w:tcPr>
            <w:tcW w:w="1718" w:type="dxa"/>
            <w:tcBorders>
              <w:top w:val="single" w:sz="4" w:space="0" w:color="auto"/>
              <w:left w:val="single" w:sz="4" w:space="0" w:color="auto"/>
              <w:bottom w:val="single" w:sz="4" w:space="0" w:color="auto"/>
              <w:right w:val="single" w:sz="4" w:space="0" w:color="auto"/>
            </w:tcBorders>
            <w:hideMark/>
          </w:tcPr>
          <w:p w14:paraId="482AEEF0" w14:textId="26F87838"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321D3FFC" w14:textId="77777777" w:rsidR="00C9407A" w:rsidRPr="00AC4A29" w:rsidRDefault="00C9407A" w:rsidP="00137565">
            <w:pPr>
              <w:pStyle w:val="TAC"/>
              <w:keepNext w:val="0"/>
              <w:keepLines w:val="0"/>
            </w:pPr>
            <w:r w:rsidRPr="00AC4A29">
              <w:t>kHz</w:t>
            </w:r>
          </w:p>
        </w:tc>
        <w:tc>
          <w:tcPr>
            <w:tcW w:w="3131" w:type="dxa"/>
            <w:gridSpan w:val="7"/>
            <w:tcBorders>
              <w:top w:val="single" w:sz="4" w:space="0" w:color="auto"/>
              <w:left w:val="single" w:sz="4" w:space="0" w:color="auto"/>
              <w:bottom w:val="single" w:sz="4" w:space="0" w:color="auto"/>
              <w:right w:val="single" w:sz="4" w:space="0" w:color="auto"/>
            </w:tcBorders>
            <w:hideMark/>
          </w:tcPr>
          <w:p w14:paraId="272C7560" w14:textId="2A90DC0A"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189F0B5C" w14:textId="77777777" w:rsidTr="00432911">
        <w:trPr>
          <w:jc w:val="center"/>
        </w:trPr>
        <w:tc>
          <w:tcPr>
            <w:tcW w:w="2091" w:type="dxa"/>
            <w:gridSpan w:val="2"/>
            <w:vMerge/>
            <w:tcBorders>
              <w:top w:val="single" w:sz="4" w:space="0" w:color="auto"/>
              <w:left w:val="single" w:sz="4" w:space="0" w:color="auto"/>
              <w:bottom w:val="single" w:sz="4" w:space="0" w:color="auto"/>
              <w:right w:val="single" w:sz="4" w:space="0" w:color="auto"/>
            </w:tcBorders>
            <w:hideMark/>
          </w:tcPr>
          <w:p w14:paraId="58FCA3AD"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6F2007E0" w14:textId="1310007E"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vMerge/>
            <w:tcBorders>
              <w:top w:val="single" w:sz="4" w:space="0" w:color="auto"/>
              <w:left w:val="single" w:sz="4" w:space="0" w:color="auto"/>
              <w:bottom w:val="single" w:sz="4" w:space="0" w:color="auto"/>
              <w:right w:val="single" w:sz="4" w:space="0" w:color="auto"/>
            </w:tcBorders>
            <w:hideMark/>
          </w:tcPr>
          <w:p w14:paraId="3ADB090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FF5ED56" w14:textId="70682573"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5692509A"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8837980" w14:textId="68303EC2" w:rsidR="00C9407A" w:rsidRPr="00AC4A29" w:rsidRDefault="00C9407A" w:rsidP="00137565">
            <w:pPr>
              <w:pStyle w:val="TAL"/>
              <w:keepNext w:val="0"/>
              <w:keepLines w:val="0"/>
            </w:pPr>
            <w:r w:rsidRPr="00AC4A29">
              <w:t>PRACH</w:t>
            </w:r>
            <w:r w:rsidR="00432911" w:rsidRPr="00AC4A29">
              <w:t xml:space="preserve"> </w:t>
            </w:r>
            <w:r w:rsidRPr="00AC4A29">
              <w:t>configuration</w:t>
            </w:r>
            <w:r w:rsidR="00432911" w:rsidRPr="00AC4A29">
              <w:t xml:space="preserve"> </w:t>
            </w:r>
          </w:p>
        </w:tc>
        <w:tc>
          <w:tcPr>
            <w:tcW w:w="1135" w:type="dxa"/>
            <w:tcBorders>
              <w:top w:val="single" w:sz="4" w:space="0" w:color="auto"/>
              <w:left w:val="single" w:sz="4" w:space="0" w:color="auto"/>
              <w:bottom w:val="single" w:sz="4" w:space="0" w:color="auto"/>
              <w:right w:val="single" w:sz="4" w:space="0" w:color="auto"/>
            </w:tcBorders>
          </w:tcPr>
          <w:p w14:paraId="56D8FC5D"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5D5665F5" w14:textId="473061C6" w:rsidR="00C9407A" w:rsidRPr="00AC4A29" w:rsidRDefault="00C9407A" w:rsidP="00137565">
            <w:pPr>
              <w:pStyle w:val="TAC"/>
              <w:keepNext w:val="0"/>
              <w:keepLines w:val="0"/>
            </w:pPr>
            <w:r w:rsidRPr="00AC4A29">
              <w:rPr>
                <w:lang w:eastAsia="zh-CN"/>
              </w:rPr>
              <w:t>FR1</w:t>
            </w:r>
            <w:r w:rsidR="00432911" w:rsidRPr="00AC4A29">
              <w:rPr>
                <w:lang w:eastAsia="zh-CN"/>
              </w:rPr>
              <w:t xml:space="preserve"> </w:t>
            </w: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1</w:t>
            </w:r>
          </w:p>
        </w:tc>
      </w:tr>
      <w:tr w:rsidR="00C9407A" w:rsidRPr="00AC4A29" w14:paraId="3AA1E66A" w14:textId="77777777" w:rsidTr="00432911">
        <w:trPr>
          <w:jc w:val="center"/>
        </w:trPr>
        <w:tc>
          <w:tcPr>
            <w:tcW w:w="2091" w:type="dxa"/>
            <w:gridSpan w:val="2"/>
            <w:tcBorders>
              <w:top w:val="single" w:sz="4" w:space="0" w:color="auto"/>
              <w:left w:val="single" w:sz="4" w:space="0" w:color="auto"/>
              <w:bottom w:val="nil"/>
              <w:right w:val="single" w:sz="4" w:space="0" w:color="auto"/>
            </w:tcBorders>
            <w:shd w:val="clear" w:color="auto" w:fill="auto"/>
            <w:hideMark/>
          </w:tcPr>
          <w:p w14:paraId="462B13AA" w14:textId="46B43D10" w:rsidR="00C9407A" w:rsidRPr="00AC4A29" w:rsidRDefault="00C9407A" w:rsidP="00137565">
            <w:pPr>
              <w:pStyle w:val="TAL"/>
              <w:keepNext w:val="0"/>
              <w:keepLines w:val="0"/>
            </w:pPr>
            <w:r w:rsidRPr="00AC4A29">
              <w:t>BWP</w:t>
            </w:r>
            <w:r w:rsidR="00432911" w:rsidRPr="00AC4A29">
              <w:t xml:space="preserve"> </w:t>
            </w:r>
            <w:r w:rsidRPr="00AC4A29">
              <w:t>configuration</w:t>
            </w:r>
          </w:p>
        </w:tc>
        <w:tc>
          <w:tcPr>
            <w:tcW w:w="1718" w:type="dxa"/>
            <w:tcBorders>
              <w:top w:val="single" w:sz="4" w:space="0" w:color="auto"/>
              <w:left w:val="single" w:sz="4" w:space="0" w:color="auto"/>
              <w:bottom w:val="single" w:sz="4" w:space="0" w:color="auto"/>
              <w:right w:val="single" w:sz="4" w:space="0" w:color="auto"/>
            </w:tcBorders>
            <w:hideMark/>
          </w:tcPr>
          <w:p w14:paraId="7D9E33ED" w14:textId="74B6B6C9" w:rsidR="00C9407A" w:rsidRPr="00AC4A29" w:rsidRDefault="00C9407A" w:rsidP="00137565">
            <w:pPr>
              <w:pStyle w:val="TAL"/>
              <w:keepNext w:val="0"/>
              <w:keepLines w:val="0"/>
            </w:pPr>
            <w:r w:rsidRPr="00AC4A29">
              <w:t>Initial</w:t>
            </w:r>
            <w:r w:rsidR="00432911" w:rsidRPr="00AC4A29">
              <w:t xml:space="preserve"> </w:t>
            </w:r>
            <w:r w:rsidRPr="00AC4A29">
              <w:t>DL</w:t>
            </w:r>
            <w:r w:rsidR="00432911" w:rsidRPr="00AC4A29">
              <w:t xml:space="preserve"> </w:t>
            </w:r>
            <w:r w:rsidRPr="00AC4A29">
              <w:t>BWP</w:t>
            </w:r>
          </w:p>
        </w:tc>
        <w:tc>
          <w:tcPr>
            <w:tcW w:w="1135" w:type="dxa"/>
            <w:tcBorders>
              <w:top w:val="single" w:sz="4" w:space="0" w:color="auto"/>
              <w:left w:val="single" w:sz="4" w:space="0" w:color="auto"/>
              <w:bottom w:val="single" w:sz="4" w:space="0" w:color="auto"/>
              <w:right w:val="single" w:sz="4" w:space="0" w:color="auto"/>
            </w:tcBorders>
          </w:tcPr>
          <w:p w14:paraId="393AFCC4"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26FFB3CF" w14:textId="77777777" w:rsidR="00C9407A" w:rsidRPr="00AC4A29" w:rsidRDefault="00C9407A" w:rsidP="00137565">
            <w:pPr>
              <w:pStyle w:val="TAC"/>
              <w:keepNext w:val="0"/>
              <w:keepLines w:val="0"/>
            </w:pPr>
            <w:r w:rsidRPr="00AC4A29">
              <w:rPr>
                <w:rFonts w:cs="v3.7.0"/>
              </w:rPr>
              <w:t>DLBWP.0.1</w:t>
            </w:r>
          </w:p>
        </w:tc>
      </w:tr>
      <w:tr w:rsidR="00C9407A" w:rsidRPr="00AC4A29" w14:paraId="35856694"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70113EA8"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609D9E2D" w14:textId="20A76AED" w:rsidR="00C9407A" w:rsidRPr="00AC4A29" w:rsidRDefault="00C9407A" w:rsidP="00137565">
            <w:pPr>
              <w:pStyle w:val="TAL"/>
              <w:keepNext w:val="0"/>
              <w:keepLines w:val="0"/>
            </w:pPr>
            <w:r w:rsidRPr="00AC4A29">
              <w:t>Dedicated</w:t>
            </w:r>
            <w:r w:rsidR="00432911" w:rsidRPr="00AC4A29">
              <w:t xml:space="preserve"> </w:t>
            </w:r>
            <w:r w:rsidRPr="00AC4A29">
              <w:t>DL</w:t>
            </w:r>
            <w:r w:rsidR="00432911" w:rsidRPr="00AC4A29">
              <w:t xml:space="preserve"> </w:t>
            </w:r>
            <w:r w:rsidRPr="00AC4A29">
              <w:t>BWP</w:t>
            </w:r>
          </w:p>
        </w:tc>
        <w:tc>
          <w:tcPr>
            <w:tcW w:w="1135" w:type="dxa"/>
            <w:tcBorders>
              <w:top w:val="single" w:sz="4" w:space="0" w:color="auto"/>
              <w:left w:val="single" w:sz="4" w:space="0" w:color="auto"/>
              <w:bottom w:val="single" w:sz="4" w:space="0" w:color="auto"/>
              <w:right w:val="single" w:sz="4" w:space="0" w:color="auto"/>
            </w:tcBorders>
          </w:tcPr>
          <w:p w14:paraId="19CA1AF6"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79791772" w14:textId="77777777" w:rsidR="00C9407A" w:rsidRPr="00AC4A29" w:rsidRDefault="00C9407A" w:rsidP="00137565">
            <w:pPr>
              <w:pStyle w:val="TAC"/>
              <w:keepNext w:val="0"/>
              <w:keepLines w:val="0"/>
            </w:pPr>
            <w:r w:rsidRPr="00AC4A29">
              <w:rPr>
                <w:rFonts w:cs="v3.7.0"/>
              </w:rPr>
              <w:t>DLBWP.1.1</w:t>
            </w:r>
          </w:p>
        </w:tc>
      </w:tr>
      <w:tr w:rsidR="00C9407A" w:rsidRPr="00AC4A29" w14:paraId="3317112F" w14:textId="77777777" w:rsidTr="00432911">
        <w:trPr>
          <w:jc w:val="center"/>
        </w:trPr>
        <w:tc>
          <w:tcPr>
            <w:tcW w:w="2091" w:type="dxa"/>
            <w:gridSpan w:val="2"/>
            <w:tcBorders>
              <w:top w:val="nil"/>
              <w:left w:val="single" w:sz="4" w:space="0" w:color="auto"/>
              <w:bottom w:val="nil"/>
              <w:right w:val="single" w:sz="4" w:space="0" w:color="auto"/>
            </w:tcBorders>
            <w:shd w:val="clear" w:color="auto" w:fill="auto"/>
            <w:hideMark/>
          </w:tcPr>
          <w:p w14:paraId="59BD0079"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42C81173" w14:textId="2924923C" w:rsidR="00C9407A" w:rsidRPr="00AC4A29" w:rsidRDefault="00C9407A" w:rsidP="00137565">
            <w:pPr>
              <w:pStyle w:val="TAL"/>
              <w:keepNext w:val="0"/>
              <w:keepLines w:val="0"/>
            </w:pPr>
            <w:r w:rsidRPr="00AC4A29">
              <w:t>Initial</w:t>
            </w:r>
            <w:r w:rsidR="00432911" w:rsidRPr="00AC4A29">
              <w:t xml:space="preserve"> </w:t>
            </w:r>
            <w:r w:rsidRPr="00AC4A29">
              <w:t>UL</w:t>
            </w:r>
            <w:r w:rsidR="00432911" w:rsidRPr="00AC4A29">
              <w:t xml:space="preserve"> </w:t>
            </w:r>
            <w:r w:rsidRPr="00AC4A29">
              <w:t>BWP</w:t>
            </w:r>
          </w:p>
        </w:tc>
        <w:tc>
          <w:tcPr>
            <w:tcW w:w="1135" w:type="dxa"/>
            <w:tcBorders>
              <w:top w:val="single" w:sz="4" w:space="0" w:color="auto"/>
              <w:left w:val="single" w:sz="4" w:space="0" w:color="auto"/>
              <w:bottom w:val="single" w:sz="4" w:space="0" w:color="auto"/>
              <w:right w:val="single" w:sz="4" w:space="0" w:color="auto"/>
            </w:tcBorders>
          </w:tcPr>
          <w:p w14:paraId="10524D69"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40706673" w14:textId="77777777" w:rsidR="00C9407A" w:rsidRPr="00AC4A29" w:rsidRDefault="00C9407A" w:rsidP="00137565">
            <w:pPr>
              <w:pStyle w:val="TAC"/>
              <w:keepNext w:val="0"/>
              <w:keepLines w:val="0"/>
            </w:pPr>
            <w:r w:rsidRPr="00AC4A29">
              <w:rPr>
                <w:rFonts w:cs="v3.7.0"/>
              </w:rPr>
              <w:t>ULBWP.0.1</w:t>
            </w:r>
          </w:p>
        </w:tc>
      </w:tr>
      <w:tr w:rsidR="00C9407A" w:rsidRPr="00AC4A29" w14:paraId="690FAB4B" w14:textId="77777777" w:rsidTr="00432911">
        <w:trPr>
          <w:jc w:val="center"/>
        </w:trPr>
        <w:tc>
          <w:tcPr>
            <w:tcW w:w="2091" w:type="dxa"/>
            <w:gridSpan w:val="2"/>
            <w:tcBorders>
              <w:top w:val="nil"/>
              <w:left w:val="single" w:sz="4" w:space="0" w:color="auto"/>
              <w:bottom w:val="single" w:sz="4" w:space="0" w:color="auto"/>
              <w:right w:val="single" w:sz="4" w:space="0" w:color="auto"/>
            </w:tcBorders>
            <w:shd w:val="clear" w:color="auto" w:fill="auto"/>
            <w:hideMark/>
          </w:tcPr>
          <w:p w14:paraId="16FB15E3" w14:textId="77777777" w:rsidR="00C9407A" w:rsidRPr="00AC4A29" w:rsidRDefault="00C9407A" w:rsidP="00137565">
            <w:pPr>
              <w:pStyle w:val="TAL"/>
              <w:keepNext w:val="0"/>
              <w:keepLines w:val="0"/>
            </w:pPr>
          </w:p>
        </w:tc>
        <w:tc>
          <w:tcPr>
            <w:tcW w:w="1718" w:type="dxa"/>
            <w:tcBorders>
              <w:top w:val="single" w:sz="4" w:space="0" w:color="auto"/>
              <w:left w:val="single" w:sz="4" w:space="0" w:color="auto"/>
              <w:bottom w:val="single" w:sz="4" w:space="0" w:color="auto"/>
              <w:right w:val="single" w:sz="4" w:space="0" w:color="auto"/>
            </w:tcBorders>
            <w:hideMark/>
          </w:tcPr>
          <w:p w14:paraId="398368D3" w14:textId="419B0344" w:rsidR="00C9407A" w:rsidRPr="00AC4A29" w:rsidRDefault="00C9407A" w:rsidP="00137565">
            <w:pPr>
              <w:pStyle w:val="TAL"/>
              <w:keepNext w:val="0"/>
              <w:keepLines w:val="0"/>
            </w:pPr>
            <w:r w:rsidRPr="00AC4A29">
              <w:t>Dedicated</w:t>
            </w:r>
            <w:r w:rsidR="00432911" w:rsidRPr="00AC4A29">
              <w:t xml:space="preserve"> </w:t>
            </w:r>
            <w:r w:rsidRPr="00AC4A29">
              <w:t>UL</w:t>
            </w:r>
            <w:r w:rsidR="00432911" w:rsidRPr="00AC4A29">
              <w:t xml:space="preserve"> </w:t>
            </w:r>
            <w:r w:rsidRPr="00AC4A29">
              <w:t>BWP</w:t>
            </w:r>
          </w:p>
        </w:tc>
        <w:tc>
          <w:tcPr>
            <w:tcW w:w="1135" w:type="dxa"/>
            <w:tcBorders>
              <w:top w:val="single" w:sz="4" w:space="0" w:color="auto"/>
              <w:left w:val="single" w:sz="4" w:space="0" w:color="auto"/>
              <w:bottom w:val="single" w:sz="4" w:space="0" w:color="auto"/>
              <w:right w:val="single" w:sz="4" w:space="0" w:color="auto"/>
            </w:tcBorders>
          </w:tcPr>
          <w:p w14:paraId="01594BCF"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59BDFFEA" w14:textId="77777777" w:rsidR="00C9407A" w:rsidRPr="00AC4A29" w:rsidRDefault="00C9407A" w:rsidP="00137565">
            <w:pPr>
              <w:pStyle w:val="TAC"/>
              <w:keepNext w:val="0"/>
              <w:keepLines w:val="0"/>
            </w:pPr>
            <w:r w:rsidRPr="00AC4A29">
              <w:rPr>
                <w:rFonts w:cs="v3.7.0"/>
              </w:rPr>
              <w:t>ULBWP.1.1</w:t>
            </w:r>
          </w:p>
        </w:tc>
      </w:tr>
      <w:tr w:rsidR="00C9407A" w:rsidRPr="00AC4A29" w14:paraId="4D3FFAE5"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192B4825" w14:textId="1AE7FFBC"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PSS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5" w:type="dxa"/>
            <w:tcBorders>
              <w:top w:val="single" w:sz="4" w:space="0" w:color="auto"/>
              <w:left w:val="single" w:sz="4" w:space="0" w:color="auto"/>
              <w:bottom w:val="nil"/>
              <w:right w:val="single" w:sz="4" w:space="0" w:color="auto"/>
            </w:tcBorders>
            <w:shd w:val="clear" w:color="auto" w:fill="auto"/>
            <w:hideMark/>
          </w:tcPr>
          <w:p w14:paraId="2C7B7C7F" w14:textId="77777777" w:rsidR="00C9407A" w:rsidRPr="00AC4A29" w:rsidRDefault="00C9407A" w:rsidP="00137565">
            <w:pPr>
              <w:pStyle w:val="TAC"/>
              <w:keepNext w:val="0"/>
              <w:keepLines w:val="0"/>
              <w:rPr>
                <w:szCs w:val="18"/>
              </w:rPr>
            </w:pPr>
            <w:r w:rsidRPr="00AC4A29">
              <w:rPr>
                <w:szCs w:val="18"/>
                <w:lang w:eastAsia="ja-JP"/>
              </w:rPr>
              <w:t>dB</w:t>
            </w:r>
          </w:p>
        </w:tc>
        <w:tc>
          <w:tcPr>
            <w:tcW w:w="3131" w:type="dxa"/>
            <w:gridSpan w:val="7"/>
            <w:tcBorders>
              <w:top w:val="single" w:sz="4" w:space="0" w:color="auto"/>
              <w:left w:val="single" w:sz="4" w:space="0" w:color="auto"/>
              <w:bottom w:val="nil"/>
              <w:right w:val="single" w:sz="4" w:space="0" w:color="auto"/>
            </w:tcBorders>
            <w:shd w:val="clear" w:color="auto" w:fill="auto"/>
            <w:hideMark/>
          </w:tcPr>
          <w:p w14:paraId="1863F1CD" w14:textId="77777777" w:rsidR="00C9407A" w:rsidRPr="00AC4A29" w:rsidRDefault="00C9407A" w:rsidP="00137565">
            <w:pPr>
              <w:pStyle w:val="TAC"/>
              <w:keepNext w:val="0"/>
              <w:keepLines w:val="0"/>
              <w:rPr>
                <w:szCs w:val="18"/>
              </w:rPr>
            </w:pPr>
            <w:r w:rsidRPr="00AC4A29">
              <w:rPr>
                <w:szCs w:val="18"/>
                <w:lang w:eastAsia="ja-JP"/>
              </w:rPr>
              <w:t>0</w:t>
            </w:r>
          </w:p>
        </w:tc>
      </w:tr>
      <w:tr w:rsidR="00C9407A" w:rsidRPr="00AC4A29" w14:paraId="7AEE31AD"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A891097" w14:textId="059D9101"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5" w:type="dxa"/>
            <w:tcBorders>
              <w:top w:val="nil"/>
              <w:left w:val="single" w:sz="4" w:space="0" w:color="auto"/>
              <w:bottom w:val="nil"/>
              <w:right w:val="single" w:sz="4" w:space="0" w:color="auto"/>
            </w:tcBorders>
            <w:shd w:val="clear" w:color="auto" w:fill="auto"/>
            <w:hideMark/>
          </w:tcPr>
          <w:p w14:paraId="674E2BD2"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3CF4159E" w14:textId="77777777" w:rsidR="00C9407A" w:rsidRPr="00AC4A29" w:rsidRDefault="00C9407A" w:rsidP="00137565">
            <w:pPr>
              <w:pStyle w:val="TAC"/>
              <w:keepNext w:val="0"/>
              <w:keepLines w:val="0"/>
              <w:rPr>
                <w:szCs w:val="18"/>
              </w:rPr>
            </w:pPr>
          </w:p>
        </w:tc>
      </w:tr>
      <w:tr w:rsidR="00C9407A" w:rsidRPr="00AC4A29" w14:paraId="703DB3FD"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1EF4AD8A" w14:textId="43C45C24"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DMRS</w:t>
            </w:r>
          </w:p>
        </w:tc>
        <w:tc>
          <w:tcPr>
            <w:tcW w:w="1135" w:type="dxa"/>
            <w:tcBorders>
              <w:top w:val="nil"/>
              <w:left w:val="single" w:sz="4" w:space="0" w:color="auto"/>
              <w:bottom w:val="nil"/>
              <w:right w:val="single" w:sz="4" w:space="0" w:color="auto"/>
            </w:tcBorders>
            <w:shd w:val="clear" w:color="auto" w:fill="auto"/>
            <w:hideMark/>
          </w:tcPr>
          <w:p w14:paraId="2BB24BFE"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721A2656" w14:textId="77777777" w:rsidR="00C9407A" w:rsidRPr="00AC4A29" w:rsidRDefault="00C9407A" w:rsidP="00137565">
            <w:pPr>
              <w:pStyle w:val="TAC"/>
              <w:keepNext w:val="0"/>
              <w:keepLines w:val="0"/>
              <w:rPr>
                <w:szCs w:val="18"/>
              </w:rPr>
            </w:pPr>
          </w:p>
        </w:tc>
      </w:tr>
      <w:tr w:rsidR="00C9407A" w:rsidRPr="00AC4A29" w14:paraId="7F465F67"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0A2EEFC4" w14:textId="197F0E64"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5" w:type="dxa"/>
            <w:tcBorders>
              <w:top w:val="nil"/>
              <w:left w:val="single" w:sz="4" w:space="0" w:color="auto"/>
              <w:bottom w:val="nil"/>
              <w:right w:val="single" w:sz="4" w:space="0" w:color="auto"/>
            </w:tcBorders>
            <w:shd w:val="clear" w:color="auto" w:fill="auto"/>
            <w:hideMark/>
          </w:tcPr>
          <w:p w14:paraId="45B0F99C"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3164B37C" w14:textId="77777777" w:rsidR="00C9407A" w:rsidRPr="00AC4A29" w:rsidRDefault="00C9407A" w:rsidP="00137565">
            <w:pPr>
              <w:pStyle w:val="TAC"/>
              <w:keepNext w:val="0"/>
              <w:keepLines w:val="0"/>
              <w:rPr>
                <w:szCs w:val="18"/>
              </w:rPr>
            </w:pPr>
          </w:p>
        </w:tc>
      </w:tr>
      <w:tr w:rsidR="00C9407A" w:rsidRPr="00AC4A29" w14:paraId="70395340"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49C6FDEF" w14:textId="29BC619F"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DMRS</w:t>
            </w:r>
          </w:p>
        </w:tc>
        <w:tc>
          <w:tcPr>
            <w:tcW w:w="1135" w:type="dxa"/>
            <w:tcBorders>
              <w:top w:val="nil"/>
              <w:left w:val="single" w:sz="4" w:space="0" w:color="auto"/>
              <w:bottom w:val="nil"/>
              <w:right w:val="single" w:sz="4" w:space="0" w:color="auto"/>
            </w:tcBorders>
            <w:shd w:val="clear" w:color="auto" w:fill="auto"/>
            <w:hideMark/>
          </w:tcPr>
          <w:p w14:paraId="72089C0D"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4F57A3F2" w14:textId="77777777" w:rsidR="00C9407A" w:rsidRPr="00AC4A29" w:rsidRDefault="00C9407A" w:rsidP="00137565">
            <w:pPr>
              <w:pStyle w:val="TAC"/>
              <w:keepNext w:val="0"/>
              <w:keepLines w:val="0"/>
              <w:rPr>
                <w:szCs w:val="18"/>
              </w:rPr>
            </w:pPr>
          </w:p>
        </w:tc>
      </w:tr>
      <w:tr w:rsidR="00C9407A" w:rsidRPr="00AC4A29" w14:paraId="38D827AB"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623BC45F" w14:textId="335203EF"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r w:rsidR="00432911" w:rsidRPr="00AC4A29">
              <w:rPr>
                <w:szCs w:val="16"/>
                <w:lang w:eastAsia="ja-JP"/>
              </w:rPr>
              <w:t xml:space="preserve"> </w:t>
            </w:r>
          </w:p>
        </w:tc>
        <w:tc>
          <w:tcPr>
            <w:tcW w:w="1135" w:type="dxa"/>
            <w:tcBorders>
              <w:top w:val="nil"/>
              <w:left w:val="single" w:sz="4" w:space="0" w:color="auto"/>
              <w:bottom w:val="nil"/>
              <w:right w:val="single" w:sz="4" w:space="0" w:color="auto"/>
            </w:tcBorders>
            <w:shd w:val="clear" w:color="auto" w:fill="auto"/>
            <w:hideMark/>
          </w:tcPr>
          <w:p w14:paraId="29E94FBF"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76A5270D" w14:textId="77777777" w:rsidR="00C9407A" w:rsidRPr="00AC4A29" w:rsidRDefault="00C9407A" w:rsidP="00137565">
            <w:pPr>
              <w:pStyle w:val="TAC"/>
              <w:keepNext w:val="0"/>
              <w:keepLines w:val="0"/>
              <w:rPr>
                <w:szCs w:val="18"/>
              </w:rPr>
            </w:pPr>
          </w:p>
        </w:tc>
      </w:tr>
      <w:tr w:rsidR="00C9407A" w:rsidRPr="00AC4A29" w14:paraId="49E8C66F"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7768E08" w14:textId="680205CD"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p>
        </w:tc>
        <w:tc>
          <w:tcPr>
            <w:tcW w:w="1135" w:type="dxa"/>
            <w:tcBorders>
              <w:top w:val="nil"/>
              <w:left w:val="single" w:sz="4" w:space="0" w:color="auto"/>
              <w:bottom w:val="nil"/>
              <w:right w:val="single" w:sz="4" w:space="0" w:color="auto"/>
            </w:tcBorders>
            <w:shd w:val="clear" w:color="auto" w:fill="auto"/>
            <w:hideMark/>
          </w:tcPr>
          <w:p w14:paraId="7A33AA9C"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2B251D7B" w14:textId="77777777" w:rsidR="00C9407A" w:rsidRPr="00AC4A29" w:rsidRDefault="00C9407A" w:rsidP="00137565">
            <w:pPr>
              <w:pStyle w:val="TAC"/>
              <w:keepNext w:val="0"/>
              <w:keepLines w:val="0"/>
              <w:rPr>
                <w:szCs w:val="18"/>
              </w:rPr>
            </w:pPr>
          </w:p>
        </w:tc>
      </w:tr>
      <w:tr w:rsidR="00C9407A" w:rsidRPr="00AC4A29" w14:paraId="5277DB90"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0211667F" w14:textId="208FDB49"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SSS(Note</w:t>
            </w:r>
            <w:r w:rsidR="00432911" w:rsidRPr="00AC4A29">
              <w:rPr>
                <w:szCs w:val="16"/>
                <w:lang w:eastAsia="ja-JP"/>
              </w:rPr>
              <w:t xml:space="preserve"> </w:t>
            </w:r>
            <w:r w:rsidRPr="00AC4A29">
              <w:rPr>
                <w:szCs w:val="16"/>
                <w:lang w:eastAsia="ja-JP"/>
              </w:rPr>
              <w:t>1)</w:t>
            </w:r>
          </w:p>
        </w:tc>
        <w:tc>
          <w:tcPr>
            <w:tcW w:w="1135" w:type="dxa"/>
            <w:tcBorders>
              <w:top w:val="nil"/>
              <w:left w:val="single" w:sz="4" w:space="0" w:color="auto"/>
              <w:bottom w:val="nil"/>
              <w:right w:val="single" w:sz="4" w:space="0" w:color="auto"/>
            </w:tcBorders>
            <w:shd w:val="clear" w:color="auto" w:fill="auto"/>
            <w:hideMark/>
          </w:tcPr>
          <w:p w14:paraId="7095C544"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nil"/>
              <w:right w:val="single" w:sz="4" w:space="0" w:color="auto"/>
            </w:tcBorders>
            <w:shd w:val="clear" w:color="auto" w:fill="auto"/>
            <w:hideMark/>
          </w:tcPr>
          <w:p w14:paraId="3CBDA536" w14:textId="77777777" w:rsidR="00C9407A" w:rsidRPr="00AC4A29" w:rsidRDefault="00C9407A" w:rsidP="00137565">
            <w:pPr>
              <w:pStyle w:val="TAC"/>
              <w:keepNext w:val="0"/>
              <w:keepLines w:val="0"/>
              <w:rPr>
                <w:szCs w:val="18"/>
              </w:rPr>
            </w:pPr>
          </w:p>
        </w:tc>
      </w:tr>
      <w:tr w:rsidR="00C9407A" w:rsidRPr="00AC4A29" w14:paraId="4FA3DD45"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B2F0013" w14:textId="21C912D6"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(Note</w:t>
            </w:r>
            <w:r w:rsidR="00432911" w:rsidRPr="00AC4A29">
              <w:rPr>
                <w:szCs w:val="16"/>
                <w:lang w:eastAsia="ja-JP"/>
              </w:rPr>
              <w:t xml:space="preserve"> </w:t>
            </w:r>
            <w:r w:rsidRPr="00AC4A29">
              <w:rPr>
                <w:szCs w:val="16"/>
                <w:lang w:eastAsia="ja-JP"/>
              </w:rPr>
              <w:t>1)</w:t>
            </w:r>
          </w:p>
        </w:tc>
        <w:tc>
          <w:tcPr>
            <w:tcW w:w="1135" w:type="dxa"/>
            <w:tcBorders>
              <w:top w:val="nil"/>
              <w:left w:val="single" w:sz="4" w:space="0" w:color="auto"/>
              <w:bottom w:val="single" w:sz="4" w:space="0" w:color="auto"/>
              <w:right w:val="single" w:sz="4" w:space="0" w:color="auto"/>
            </w:tcBorders>
            <w:shd w:val="clear" w:color="auto" w:fill="auto"/>
            <w:hideMark/>
          </w:tcPr>
          <w:p w14:paraId="3522ADCC" w14:textId="77777777" w:rsidR="00C9407A" w:rsidRPr="00AC4A29" w:rsidRDefault="00C9407A" w:rsidP="00137565">
            <w:pPr>
              <w:pStyle w:val="TAC"/>
              <w:keepNext w:val="0"/>
              <w:keepLines w:val="0"/>
              <w:rPr>
                <w:szCs w:val="18"/>
              </w:rPr>
            </w:pPr>
          </w:p>
        </w:tc>
        <w:tc>
          <w:tcPr>
            <w:tcW w:w="3131" w:type="dxa"/>
            <w:gridSpan w:val="7"/>
            <w:tcBorders>
              <w:top w:val="nil"/>
              <w:left w:val="single" w:sz="4" w:space="0" w:color="auto"/>
              <w:bottom w:val="single" w:sz="4" w:space="0" w:color="auto"/>
              <w:right w:val="single" w:sz="4" w:space="0" w:color="auto"/>
            </w:tcBorders>
            <w:shd w:val="clear" w:color="auto" w:fill="auto"/>
            <w:hideMark/>
          </w:tcPr>
          <w:p w14:paraId="0E723D3C" w14:textId="77777777" w:rsidR="00C9407A" w:rsidRPr="00AC4A29" w:rsidRDefault="00C9407A" w:rsidP="00137565">
            <w:pPr>
              <w:pStyle w:val="TAC"/>
              <w:keepNext w:val="0"/>
              <w:keepLines w:val="0"/>
              <w:rPr>
                <w:szCs w:val="18"/>
              </w:rPr>
            </w:pPr>
          </w:p>
        </w:tc>
      </w:tr>
      <w:tr w:rsidR="00C9407A" w:rsidRPr="00AC4A29" w14:paraId="16CD529C"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C6C7BED" w14:textId="77777777" w:rsidR="00C9407A" w:rsidRPr="00AC4A29" w:rsidRDefault="00C9407A" w:rsidP="00137565">
            <w:pPr>
              <w:pStyle w:val="TAL"/>
              <w:keepNext w:val="0"/>
              <w:keepLines w:val="0"/>
            </w:pPr>
            <w:r w:rsidRPr="00AC4A29">
              <w:rPr>
                <w:position w:val="-12"/>
              </w:rPr>
              <w:object w:dxaOrig="345" w:dyaOrig="345" w14:anchorId="77A45422">
                <v:shape id="_x0000_i1164" type="#_x0000_t75" style="width:16.5pt;height:16.5pt" o:ole="" fillcolor="window">
                  <v:imagedata r:id="rId10" o:title=""/>
                </v:shape>
                <o:OLEObject Type="Embed" ProgID="Equation.3" ShapeID="_x0000_i1164" DrawAspect="Content" ObjectID="_1749556028" r:id="rId162"/>
              </w:object>
            </w:r>
            <w:r w:rsidRPr="00AC4A29">
              <w:rPr>
                <w:vertAlign w:val="superscript"/>
              </w:rPr>
              <w:t>Note2</w:t>
            </w:r>
          </w:p>
        </w:tc>
        <w:tc>
          <w:tcPr>
            <w:tcW w:w="1135" w:type="dxa"/>
            <w:tcBorders>
              <w:top w:val="single" w:sz="4" w:space="0" w:color="auto"/>
              <w:left w:val="single" w:sz="4" w:space="0" w:color="auto"/>
              <w:bottom w:val="single" w:sz="4" w:space="0" w:color="auto"/>
              <w:right w:val="single" w:sz="4" w:space="0" w:color="auto"/>
            </w:tcBorders>
            <w:hideMark/>
          </w:tcPr>
          <w:p w14:paraId="48DB2776" w14:textId="77777777" w:rsidR="00C9407A" w:rsidRPr="00AC4A29" w:rsidRDefault="00C9407A" w:rsidP="00137565">
            <w:pPr>
              <w:pStyle w:val="TAC"/>
              <w:keepNext w:val="0"/>
              <w:keepLines w:val="0"/>
            </w:pPr>
            <w:r w:rsidRPr="00AC4A29">
              <w:t>dBm/15kHz</w:t>
            </w:r>
          </w:p>
        </w:tc>
        <w:tc>
          <w:tcPr>
            <w:tcW w:w="3131" w:type="dxa"/>
            <w:gridSpan w:val="7"/>
            <w:tcBorders>
              <w:top w:val="single" w:sz="4" w:space="0" w:color="auto"/>
              <w:left w:val="single" w:sz="4" w:space="0" w:color="auto"/>
              <w:bottom w:val="single" w:sz="4" w:space="0" w:color="auto"/>
              <w:right w:val="single" w:sz="4" w:space="0" w:color="auto"/>
            </w:tcBorders>
            <w:hideMark/>
          </w:tcPr>
          <w:p w14:paraId="1A85B715" w14:textId="77777777" w:rsidR="00C9407A" w:rsidRPr="00AC4A29" w:rsidRDefault="00C9407A" w:rsidP="00137565">
            <w:pPr>
              <w:pStyle w:val="TAC"/>
              <w:keepNext w:val="0"/>
              <w:keepLines w:val="0"/>
            </w:pPr>
            <w:r w:rsidRPr="00AC4A29">
              <w:t>-98</w:t>
            </w:r>
          </w:p>
        </w:tc>
      </w:tr>
      <w:tr w:rsidR="00C9407A" w:rsidRPr="00AC4A29" w14:paraId="20936BE0" w14:textId="77777777" w:rsidTr="00432911">
        <w:trPr>
          <w:jc w:val="center"/>
        </w:trPr>
        <w:tc>
          <w:tcPr>
            <w:tcW w:w="971" w:type="dxa"/>
            <w:tcBorders>
              <w:top w:val="single" w:sz="4" w:space="0" w:color="auto"/>
              <w:left w:val="single" w:sz="4" w:space="0" w:color="auto"/>
              <w:bottom w:val="nil"/>
              <w:right w:val="single" w:sz="4" w:space="0" w:color="auto"/>
            </w:tcBorders>
            <w:shd w:val="clear" w:color="auto" w:fill="auto"/>
            <w:hideMark/>
          </w:tcPr>
          <w:p w14:paraId="5DE6E411" w14:textId="77777777" w:rsidR="00C9407A" w:rsidRPr="00AC4A29" w:rsidRDefault="00C9407A" w:rsidP="00137565">
            <w:pPr>
              <w:pStyle w:val="TAL"/>
              <w:keepNext w:val="0"/>
              <w:keepLines w:val="0"/>
              <w:rPr>
                <w:vertAlign w:val="superscript"/>
              </w:rPr>
            </w:pPr>
            <w:r w:rsidRPr="00AC4A29">
              <w:rPr>
                <w:position w:val="-12"/>
              </w:rPr>
              <w:object w:dxaOrig="345" w:dyaOrig="345" w14:anchorId="763C9F53">
                <v:shape id="_x0000_i1165" type="#_x0000_t75" style="width:16.5pt;height:16.5pt" o:ole="" fillcolor="window">
                  <v:imagedata r:id="rId10" o:title=""/>
                </v:shape>
                <o:OLEObject Type="Embed" ProgID="Equation.3" ShapeID="_x0000_i1165" DrawAspect="Content" ObjectID="_1749556029" r:id="rId163"/>
              </w:object>
            </w:r>
            <w:r w:rsidRPr="00AC4A29">
              <w:rPr>
                <w:vertAlign w:val="superscript"/>
              </w:rPr>
              <w:t>Note2</w:t>
            </w:r>
          </w:p>
        </w:tc>
        <w:tc>
          <w:tcPr>
            <w:tcW w:w="2838" w:type="dxa"/>
            <w:gridSpan w:val="2"/>
            <w:tcBorders>
              <w:top w:val="single" w:sz="4" w:space="0" w:color="auto"/>
              <w:left w:val="single" w:sz="4" w:space="0" w:color="auto"/>
              <w:bottom w:val="single" w:sz="4" w:space="0" w:color="auto"/>
              <w:right w:val="single" w:sz="4" w:space="0" w:color="auto"/>
            </w:tcBorders>
            <w:hideMark/>
          </w:tcPr>
          <w:p w14:paraId="7DC83F42" w14:textId="082CF898"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tcBorders>
              <w:top w:val="single" w:sz="4" w:space="0" w:color="auto"/>
              <w:left w:val="single" w:sz="4" w:space="0" w:color="auto"/>
              <w:bottom w:val="nil"/>
              <w:right w:val="single" w:sz="4" w:space="0" w:color="auto"/>
            </w:tcBorders>
            <w:shd w:val="clear" w:color="auto" w:fill="auto"/>
            <w:hideMark/>
          </w:tcPr>
          <w:p w14:paraId="062FB413" w14:textId="77777777" w:rsidR="00C9407A" w:rsidRPr="00AC4A29" w:rsidRDefault="00C9407A" w:rsidP="00137565">
            <w:pPr>
              <w:pStyle w:val="TAC"/>
              <w:keepNext w:val="0"/>
              <w:keepLines w:val="0"/>
            </w:pPr>
            <w:r w:rsidRPr="00AC4A29">
              <w:t>dBm/SCS</w:t>
            </w:r>
          </w:p>
        </w:tc>
        <w:tc>
          <w:tcPr>
            <w:tcW w:w="3131" w:type="dxa"/>
            <w:gridSpan w:val="7"/>
            <w:tcBorders>
              <w:top w:val="single" w:sz="4" w:space="0" w:color="auto"/>
              <w:left w:val="single" w:sz="4" w:space="0" w:color="auto"/>
              <w:bottom w:val="single" w:sz="4" w:space="0" w:color="auto"/>
              <w:right w:val="single" w:sz="4" w:space="0" w:color="auto"/>
            </w:tcBorders>
            <w:hideMark/>
          </w:tcPr>
          <w:p w14:paraId="6F1C025C" w14:textId="77777777" w:rsidR="00C9407A" w:rsidRPr="00AC4A29" w:rsidRDefault="00C9407A" w:rsidP="00137565">
            <w:pPr>
              <w:pStyle w:val="TAC"/>
              <w:keepNext w:val="0"/>
              <w:keepLines w:val="0"/>
            </w:pPr>
            <w:r w:rsidRPr="00AC4A29">
              <w:t>-98</w:t>
            </w:r>
          </w:p>
        </w:tc>
      </w:tr>
      <w:tr w:rsidR="00C9407A" w:rsidRPr="00AC4A29" w14:paraId="57F72586" w14:textId="77777777" w:rsidTr="00432911">
        <w:trPr>
          <w:jc w:val="center"/>
        </w:trPr>
        <w:tc>
          <w:tcPr>
            <w:tcW w:w="971" w:type="dxa"/>
            <w:tcBorders>
              <w:top w:val="nil"/>
              <w:left w:val="single" w:sz="4" w:space="0" w:color="auto"/>
              <w:bottom w:val="single" w:sz="4" w:space="0" w:color="auto"/>
              <w:right w:val="single" w:sz="4" w:space="0" w:color="auto"/>
            </w:tcBorders>
            <w:shd w:val="clear" w:color="auto" w:fill="auto"/>
            <w:hideMark/>
          </w:tcPr>
          <w:p w14:paraId="529E2BF1" w14:textId="77777777" w:rsidR="00C9407A" w:rsidRPr="00AC4A29" w:rsidRDefault="00C9407A" w:rsidP="00137565">
            <w:pPr>
              <w:pStyle w:val="TAL"/>
              <w:keepNext w:val="0"/>
              <w:keepLines w:val="0"/>
              <w:rPr>
                <w:vertAlign w:val="superscript"/>
              </w:rPr>
            </w:pPr>
          </w:p>
        </w:tc>
        <w:tc>
          <w:tcPr>
            <w:tcW w:w="2838" w:type="dxa"/>
            <w:gridSpan w:val="2"/>
            <w:tcBorders>
              <w:top w:val="single" w:sz="4" w:space="0" w:color="auto"/>
              <w:left w:val="single" w:sz="4" w:space="0" w:color="auto"/>
              <w:bottom w:val="single" w:sz="4" w:space="0" w:color="auto"/>
              <w:right w:val="single" w:sz="4" w:space="0" w:color="auto"/>
            </w:tcBorders>
            <w:hideMark/>
          </w:tcPr>
          <w:p w14:paraId="1908A5E7" w14:textId="638A5172"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tcBorders>
              <w:top w:val="nil"/>
              <w:left w:val="single" w:sz="4" w:space="0" w:color="auto"/>
              <w:bottom w:val="single" w:sz="4" w:space="0" w:color="auto"/>
              <w:right w:val="single" w:sz="4" w:space="0" w:color="auto"/>
            </w:tcBorders>
            <w:shd w:val="clear" w:color="auto" w:fill="auto"/>
            <w:hideMark/>
          </w:tcPr>
          <w:p w14:paraId="7BD1513A" w14:textId="77777777" w:rsidR="00C9407A" w:rsidRPr="00AC4A29" w:rsidRDefault="00C9407A" w:rsidP="00137565">
            <w:pPr>
              <w:pStyle w:val="TAC"/>
              <w:keepNext w:val="0"/>
              <w:keepLines w:val="0"/>
            </w:pPr>
          </w:p>
        </w:tc>
        <w:tc>
          <w:tcPr>
            <w:tcW w:w="3131" w:type="dxa"/>
            <w:gridSpan w:val="7"/>
            <w:tcBorders>
              <w:top w:val="single" w:sz="4" w:space="0" w:color="auto"/>
              <w:left w:val="single" w:sz="4" w:space="0" w:color="auto"/>
              <w:bottom w:val="single" w:sz="4" w:space="0" w:color="auto"/>
              <w:right w:val="single" w:sz="4" w:space="0" w:color="auto"/>
            </w:tcBorders>
            <w:hideMark/>
          </w:tcPr>
          <w:p w14:paraId="282614C2" w14:textId="77777777" w:rsidR="00C9407A" w:rsidRPr="00AC4A29" w:rsidRDefault="00C9407A" w:rsidP="00137565">
            <w:pPr>
              <w:pStyle w:val="TAC"/>
              <w:keepNext w:val="0"/>
              <w:keepLines w:val="0"/>
            </w:pPr>
            <w:r w:rsidRPr="00AC4A29">
              <w:t>-95</w:t>
            </w:r>
          </w:p>
        </w:tc>
      </w:tr>
      <w:tr w:rsidR="00C20C3A" w:rsidRPr="00AC4A29" w14:paraId="301827E3"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3F6777B9" w14:textId="77777777" w:rsidR="00C20C3A" w:rsidRPr="00AC4A29" w:rsidRDefault="00C20C3A" w:rsidP="00C20C3A">
            <w:pPr>
              <w:pStyle w:val="TAL"/>
              <w:keepNext w:val="0"/>
              <w:keepLines w:val="0"/>
              <w:rPr>
                <w:i/>
              </w:rPr>
            </w:pPr>
            <w:r w:rsidRPr="00AC4A29">
              <w:rPr>
                <w:i/>
                <w:position w:val="-12"/>
              </w:rPr>
              <w:object w:dxaOrig="600" w:dyaOrig="345" w14:anchorId="0EB9207A">
                <v:shape id="_x0000_i1166" type="#_x0000_t75" style="width:30pt;height:16.5pt" o:ole="" fillcolor="window">
                  <v:imagedata r:id="rId8" o:title=""/>
                </v:shape>
                <o:OLEObject Type="Embed" ProgID="Equation.3" ShapeID="_x0000_i1166" DrawAspect="Content" ObjectID="_1749556030" r:id="rId164"/>
              </w:object>
            </w:r>
          </w:p>
        </w:tc>
        <w:tc>
          <w:tcPr>
            <w:tcW w:w="1135" w:type="dxa"/>
            <w:tcBorders>
              <w:top w:val="single" w:sz="4" w:space="0" w:color="auto"/>
              <w:left w:val="single" w:sz="4" w:space="0" w:color="auto"/>
              <w:bottom w:val="single" w:sz="4" w:space="0" w:color="auto"/>
              <w:right w:val="single" w:sz="4" w:space="0" w:color="auto"/>
            </w:tcBorders>
            <w:hideMark/>
          </w:tcPr>
          <w:p w14:paraId="7F68B936" w14:textId="77777777" w:rsidR="00C20C3A" w:rsidRPr="00AC4A29" w:rsidRDefault="00C20C3A" w:rsidP="00C20C3A">
            <w:pPr>
              <w:pStyle w:val="TAC"/>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hideMark/>
          </w:tcPr>
          <w:p w14:paraId="6F9657FB" w14:textId="77777777" w:rsidR="00C20C3A" w:rsidRPr="00AC4A29" w:rsidRDefault="00C20C3A" w:rsidP="00C20C3A">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hideMark/>
          </w:tcPr>
          <w:p w14:paraId="75BA32B0" w14:textId="5529A144" w:rsidR="00C20C3A" w:rsidRPr="00AC4A29" w:rsidRDefault="00C20C3A" w:rsidP="00C20C3A">
            <w:pPr>
              <w:pStyle w:val="TAC"/>
              <w:keepNext w:val="0"/>
              <w:keepLines w:val="0"/>
            </w:pPr>
            <w:r w:rsidRPr="00AC4A29">
              <w:t>-2.41</w:t>
            </w:r>
          </w:p>
        </w:tc>
        <w:tc>
          <w:tcPr>
            <w:tcW w:w="776" w:type="dxa"/>
            <w:gridSpan w:val="2"/>
            <w:tcBorders>
              <w:top w:val="single" w:sz="4" w:space="0" w:color="auto"/>
              <w:left w:val="single" w:sz="4" w:space="0" w:color="auto"/>
              <w:bottom w:val="single" w:sz="4" w:space="0" w:color="auto"/>
              <w:right w:val="single" w:sz="4" w:space="0" w:color="auto"/>
            </w:tcBorders>
            <w:hideMark/>
          </w:tcPr>
          <w:p w14:paraId="0337898B" w14:textId="2C287FE5" w:rsidR="00C20C3A" w:rsidRPr="00AC4A29" w:rsidRDefault="00C20C3A" w:rsidP="00C20C3A">
            <w:pPr>
              <w:pStyle w:val="TAC"/>
              <w:keepNext w:val="0"/>
              <w:keepLines w:val="0"/>
            </w:pPr>
            <w:r w:rsidRPr="00AC4A29">
              <w:t>-Infinity</w:t>
            </w:r>
          </w:p>
        </w:tc>
        <w:tc>
          <w:tcPr>
            <w:tcW w:w="804" w:type="dxa"/>
            <w:gridSpan w:val="2"/>
            <w:tcBorders>
              <w:top w:val="single" w:sz="4" w:space="0" w:color="auto"/>
              <w:left w:val="single" w:sz="4" w:space="0" w:color="auto"/>
              <w:bottom w:val="single" w:sz="4" w:space="0" w:color="auto"/>
              <w:right w:val="single" w:sz="4" w:space="0" w:color="auto"/>
            </w:tcBorders>
            <w:hideMark/>
          </w:tcPr>
          <w:p w14:paraId="04A459DD" w14:textId="391C9B06" w:rsidR="00C20C3A" w:rsidRPr="00AC4A29" w:rsidRDefault="00C20C3A" w:rsidP="00C20C3A">
            <w:pPr>
              <w:pStyle w:val="TAC"/>
              <w:keepNext w:val="0"/>
              <w:keepLines w:val="0"/>
            </w:pPr>
            <w:r w:rsidRPr="00AC4A29">
              <w:t>1.36</w:t>
            </w:r>
          </w:p>
        </w:tc>
      </w:tr>
      <w:tr w:rsidR="00C9407A" w:rsidRPr="00AC4A29" w14:paraId="35D94A03" w14:textId="77777777" w:rsidTr="00432911">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29BF0D91" w14:textId="77777777" w:rsidR="00C9407A" w:rsidRPr="00AC4A29" w:rsidRDefault="00C9407A" w:rsidP="00137565">
            <w:pPr>
              <w:pStyle w:val="TAL"/>
              <w:keepNext w:val="0"/>
              <w:keepLines w:val="0"/>
            </w:pPr>
            <w:r w:rsidRPr="00AC4A29">
              <w:rPr>
                <w:position w:val="-12"/>
              </w:rPr>
              <w:object w:dxaOrig="840" w:dyaOrig="345" w14:anchorId="6F1F9C65">
                <v:shape id="_x0000_i1167" type="#_x0000_t75" style="width:42pt;height:16.5pt" o:ole="" fillcolor="window">
                  <v:imagedata r:id="rId13" o:title=""/>
                </v:shape>
                <o:OLEObject Type="Embed" ProgID="Equation.3" ShapeID="_x0000_i1167" DrawAspect="Content" ObjectID="_1749556031" r:id="rId165"/>
              </w:object>
            </w:r>
          </w:p>
        </w:tc>
        <w:tc>
          <w:tcPr>
            <w:tcW w:w="1135" w:type="dxa"/>
            <w:tcBorders>
              <w:top w:val="single" w:sz="4" w:space="0" w:color="auto"/>
              <w:left w:val="single" w:sz="4" w:space="0" w:color="auto"/>
              <w:bottom w:val="single" w:sz="4" w:space="0" w:color="auto"/>
              <w:right w:val="single" w:sz="4" w:space="0" w:color="auto"/>
            </w:tcBorders>
            <w:hideMark/>
          </w:tcPr>
          <w:p w14:paraId="217843AA" w14:textId="77777777" w:rsidR="00C9407A" w:rsidRPr="00AC4A29" w:rsidRDefault="00C9407A" w:rsidP="00137565">
            <w:pPr>
              <w:pStyle w:val="TAC"/>
              <w:keepNext w:val="0"/>
              <w:keepLines w:val="0"/>
            </w:pPr>
            <w:r w:rsidRPr="00AC4A29">
              <w:t>dB</w:t>
            </w:r>
          </w:p>
        </w:tc>
        <w:tc>
          <w:tcPr>
            <w:tcW w:w="775" w:type="dxa"/>
            <w:tcBorders>
              <w:top w:val="single" w:sz="4" w:space="0" w:color="auto"/>
              <w:left w:val="single" w:sz="4" w:space="0" w:color="auto"/>
              <w:bottom w:val="single" w:sz="4" w:space="0" w:color="auto"/>
              <w:right w:val="single" w:sz="4" w:space="0" w:color="auto"/>
            </w:tcBorders>
            <w:hideMark/>
          </w:tcPr>
          <w:p w14:paraId="1DC893A2"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hideMark/>
          </w:tcPr>
          <w:p w14:paraId="32D478E5" w14:textId="77777777" w:rsidR="00C9407A" w:rsidRPr="00AC4A29" w:rsidRDefault="00C9407A" w:rsidP="00137565">
            <w:pPr>
              <w:pStyle w:val="TAC"/>
              <w:keepNext w:val="0"/>
              <w:keepLines w:val="0"/>
            </w:pPr>
            <w:r w:rsidRPr="00AC4A29">
              <w:t>8</w:t>
            </w:r>
          </w:p>
        </w:tc>
        <w:tc>
          <w:tcPr>
            <w:tcW w:w="776" w:type="dxa"/>
            <w:gridSpan w:val="2"/>
            <w:tcBorders>
              <w:top w:val="single" w:sz="4" w:space="0" w:color="auto"/>
              <w:left w:val="single" w:sz="4" w:space="0" w:color="auto"/>
              <w:bottom w:val="single" w:sz="4" w:space="0" w:color="auto"/>
              <w:right w:val="single" w:sz="4" w:space="0" w:color="auto"/>
            </w:tcBorders>
            <w:hideMark/>
          </w:tcPr>
          <w:p w14:paraId="1C2EAC84" w14:textId="77777777" w:rsidR="00C9407A" w:rsidRPr="00AC4A29" w:rsidRDefault="00C9407A" w:rsidP="00137565">
            <w:pPr>
              <w:pStyle w:val="TAC"/>
              <w:keepNext w:val="0"/>
              <w:keepLines w:val="0"/>
            </w:pPr>
            <w:r w:rsidRPr="00AC4A29">
              <w:t>-Infinity</w:t>
            </w:r>
          </w:p>
        </w:tc>
        <w:tc>
          <w:tcPr>
            <w:tcW w:w="804" w:type="dxa"/>
            <w:gridSpan w:val="2"/>
            <w:tcBorders>
              <w:top w:val="single" w:sz="4" w:space="0" w:color="auto"/>
              <w:left w:val="single" w:sz="4" w:space="0" w:color="auto"/>
              <w:bottom w:val="single" w:sz="4" w:space="0" w:color="auto"/>
              <w:right w:val="single" w:sz="4" w:space="0" w:color="auto"/>
            </w:tcBorders>
            <w:hideMark/>
          </w:tcPr>
          <w:p w14:paraId="459D1271" w14:textId="19740F8C" w:rsidR="00C9407A" w:rsidRPr="00AC4A29" w:rsidRDefault="00C9407A" w:rsidP="00137565">
            <w:pPr>
              <w:pStyle w:val="TAC"/>
              <w:keepNext w:val="0"/>
              <w:keepLines w:val="0"/>
            </w:pPr>
            <w:r w:rsidRPr="00AC4A29">
              <w:t>1</w:t>
            </w:r>
            <w:r w:rsidR="00C20C3A" w:rsidRPr="00AC4A29">
              <w:t>0</w:t>
            </w:r>
          </w:p>
        </w:tc>
      </w:tr>
      <w:tr w:rsidR="00C9407A" w:rsidRPr="00AC4A29" w14:paraId="7DDFBFF4" w14:textId="77777777" w:rsidTr="00432911">
        <w:trPr>
          <w:jc w:val="center"/>
        </w:trPr>
        <w:tc>
          <w:tcPr>
            <w:tcW w:w="971" w:type="dxa"/>
            <w:tcBorders>
              <w:top w:val="single" w:sz="4" w:space="0" w:color="auto"/>
              <w:left w:val="single" w:sz="4" w:space="0" w:color="auto"/>
              <w:bottom w:val="nil"/>
              <w:right w:val="single" w:sz="4" w:space="0" w:color="auto"/>
            </w:tcBorders>
            <w:shd w:val="clear" w:color="auto" w:fill="auto"/>
            <w:hideMark/>
          </w:tcPr>
          <w:p w14:paraId="6BF925DC" w14:textId="77777777" w:rsidR="00C9407A" w:rsidRPr="00AC4A29" w:rsidRDefault="00C9407A" w:rsidP="00137565">
            <w:pPr>
              <w:pStyle w:val="TAL"/>
              <w:keepNext w:val="0"/>
              <w:keepLines w:val="0"/>
            </w:pPr>
            <w:r w:rsidRPr="00AC4A29">
              <w:t>SSB_RP</w:t>
            </w:r>
          </w:p>
        </w:tc>
        <w:tc>
          <w:tcPr>
            <w:tcW w:w="2838" w:type="dxa"/>
            <w:gridSpan w:val="2"/>
            <w:tcBorders>
              <w:top w:val="single" w:sz="4" w:space="0" w:color="auto"/>
              <w:left w:val="single" w:sz="4" w:space="0" w:color="auto"/>
              <w:bottom w:val="single" w:sz="4" w:space="0" w:color="auto"/>
              <w:right w:val="single" w:sz="4" w:space="0" w:color="auto"/>
            </w:tcBorders>
            <w:hideMark/>
          </w:tcPr>
          <w:p w14:paraId="502E61C8" w14:textId="1AB19CF8"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tcBorders>
              <w:top w:val="single" w:sz="4" w:space="0" w:color="auto"/>
              <w:left w:val="single" w:sz="4" w:space="0" w:color="auto"/>
              <w:bottom w:val="single" w:sz="4" w:space="0" w:color="auto"/>
              <w:right w:val="single" w:sz="4" w:space="0" w:color="auto"/>
            </w:tcBorders>
            <w:hideMark/>
          </w:tcPr>
          <w:p w14:paraId="1E6A0F0C" w14:textId="77777777" w:rsidR="00C9407A" w:rsidRPr="00AC4A29" w:rsidRDefault="00C9407A" w:rsidP="00137565">
            <w:pPr>
              <w:pStyle w:val="TAC"/>
              <w:keepNext w:val="0"/>
              <w:keepLines w:val="0"/>
            </w:pPr>
            <w:r w:rsidRPr="00AC4A29">
              <w:t>dBm/SCS</w:t>
            </w:r>
          </w:p>
        </w:tc>
        <w:tc>
          <w:tcPr>
            <w:tcW w:w="775" w:type="dxa"/>
            <w:tcBorders>
              <w:top w:val="single" w:sz="4" w:space="0" w:color="auto"/>
              <w:left w:val="single" w:sz="4" w:space="0" w:color="auto"/>
              <w:bottom w:val="single" w:sz="4" w:space="0" w:color="auto"/>
              <w:right w:val="single" w:sz="4" w:space="0" w:color="auto"/>
            </w:tcBorders>
            <w:hideMark/>
          </w:tcPr>
          <w:p w14:paraId="65D00D95"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hideMark/>
          </w:tcPr>
          <w:p w14:paraId="79A5FF3E" w14:textId="77777777" w:rsidR="00C9407A" w:rsidRPr="00AC4A29" w:rsidRDefault="00C9407A" w:rsidP="00137565">
            <w:pPr>
              <w:pStyle w:val="TAC"/>
              <w:keepNext w:val="0"/>
              <w:keepLines w:val="0"/>
            </w:pPr>
            <w:r w:rsidRPr="00AC4A29">
              <w:t>-90</w:t>
            </w:r>
          </w:p>
        </w:tc>
        <w:tc>
          <w:tcPr>
            <w:tcW w:w="776" w:type="dxa"/>
            <w:gridSpan w:val="2"/>
            <w:tcBorders>
              <w:top w:val="single" w:sz="4" w:space="0" w:color="auto"/>
              <w:left w:val="single" w:sz="4" w:space="0" w:color="auto"/>
              <w:bottom w:val="single" w:sz="4" w:space="0" w:color="auto"/>
              <w:right w:val="single" w:sz="4" w:space="0" w:color="auto"/>
            </w:tcBorders>
            <w:hideMark/>
          </w:tcPr>
          <w:p w14:paraId="703DDFDD" w14:textId="77777777" w:rsidR="00C9407A" w:rsidRPr="00AC4A29" w:rsidRDefault="00C9407A" w:rsidP="00137565">
            <w:pPr>
              <w:pStyle w:val="TAC"/>
              <w:keepNext w:val="0"/>
              <w:keepLines w:val="0"/>
            </w:pPr>
            <w:r w:rsidRPr="00AC4A29">
              <w:t>-Infinity</w:t>
            </w:r>
          </w:p>
        </w:tc>
        <w:tc>
          <w:tcPr>
            <w:tcW w:w="804" w:type="dxa"/>
            <w:gridSpan w:val="2"/>
            <w:tcBorders>
              <w:top w:val="single" w:sz="4" w:space="0" w:color="auto"/>
              <w:left w:val="single" w:sz="4" w:space="0" w:color="auto"/>
              <w:bottom w:val="single" w:sz="4" w:space="0" w:color="auto"/>
              <w:right w:val="single" w:sz="4" w:space="0" w:color="auto"/>
            </w:tcBorders>
            <w:hideMark/>
          </w:tcPr>
          <w:p w14:paraId="10C20252" w14:textId="14852396" w:rsidR="00C9407A" w:rsidRPr="00AC4A29" w:rsidRDefault="00C9407A" w:rsidP="00137565">
            <w:pPr>
              <w:pStyle w:val="TAC"/>
              <w:keepNext w:val="0"/>
              <w:keepLines w:val="0"/>
            </w:pPr>
            <w:r w:rsidRPr="00AC4A29">
              <w:t>-8</w:t>
            </w:r>
            <w:r w:rsidR="00C20C3A" w:rsidRPr="00AC4A29">
              <w:t>8</w:t>
            </w:r>
          </w:p>
        </w:tc>
      </w:tr>
      <w:tr w:rsidR="00C9407A" w:rsidRPr="00AC4A29" w14:paraId="4D440732" w14:textId="77777777" w:rsidTr="00432911">
        <w:trPr>
          <w:jc w:val="center"/>
        </w:trPr>
        <w:tc>
          <w:tcPr>
            <w:tcW w:w="971" w:type="dxa"/>
            <w:tcBorders>
              <w:top w:val="nil"/>
              <w:left w:val="single" w:sz="4" w:space="0" w:color="auto"/>
              <w:bottom w:val="single" w:sz="4" w:space="0" w:color="auto"/>
              <w:right w:val="single" w:sz="4" w:space="0" w:color="auto"/>
            </w:tcBorders>
            <w:shd w:val="clear" w:color="auto" w:fill="auto"/>
            <w:hideMark/>
          </w:tcPr>
          <w:p w14:paraId="0BD3EE60" w14:textId="77777777" w:rsidR="00C9407A" w:rsidRPr="00AC4A29" w:rsidRDefault="00C9407A" w:rsidP="00137565">
            <w:pPr>
              <w:pStyle w:val="TAL"/>
              <w:keepNext w:val="0"/>
              <w:keepLines w:val="0"/>
            </w:pPr>
          </w:p>
        </w:tc>
        <w:tc>
          <w:tcPr>
            <w:tcW w:w="2838" w:type="dxa"/>
            <w:gridSpan w:val="2"/>
            <w:tcBorders>
              <w:top w:val="single" w:sz="4" w:space="0" w:color="auto"/>
              <w:left w:val="single" w:sz="4" w:space="0" w:color="auto"/>
              <w:bottom w:val="single" w:sz="4" w:space="0" w:color="auto"/>
              <w:right w:val="single" w:sz="4" w:space="0" w:color="auto"/>
            </w:tcBorders>
            <w:hideMark/>
          </w:tcPr>
          <w:p w14:paraId="5C6CA0BB" w14:textId="5EE3BE3B"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tcBorders>
              <w:top w:val="single" w:sz="4" w:space="0" w:color="auto"/>
              <w:left w:val="single" w:sz="4" w:space="0" w:color="auto"/>
              <w:bottom w:val="single" w:sz="4" w:space="0" w:color="auto"/>
              <w:right w:val="single" w:sz="4" w:space="0" w:color="auto"/>
            </w:tcBorders>
            <w:hideMark/>
          </w:tcPr>
          <w:p w14:paraId="4E5F0731" w14:textId="77777777" w:rsidR="00C9407A" w:rsidRPr="00AC4A29" w:rsidRDefault="00C9407A" w:rsidP="00137565">
            <w:pPr>
              <w:pStyle w:val="TAC"/>
              <w:keepNext w:val="0"/>
              <w:keepLines w:val="0"/>
            </w:pPr>
            <w:r w:rsidRPr="00AC4A29">
              <w:t>dBm/SCS</w:t>
            </w:r>
          </w:p>
        </w:tc>
        <w:tc>
          <w:tcPr>
            <w:tcW w:w="775" w:type="dxa"/>
            <w:tcBorders>
              <w:top w:val="single" w:sz="4" w:space="0" w:color="auto"/>
              <w:left w:val="single" w:sz="4" w:space="0" w:color="auto"/>
              <w:bottom w:val="single" w:sz="4" w:space="0" w:color="auto"/>
              <w:right w:val="single" w:sz="4" w:space="0" w:color="auto"/>
            </w:tcBorders>
            <w:hideMark/>
          </w:tcPr>
          <w:p w14:paraId="2EA3B3CD"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hideMark/>
          </w:tcPr>
          <w:p w14:paraId="59358082" w14:textId="77777777" w:rsidR="00C9407A" w:rsidRPr="00AC4A29" w:rsidRDefault="00C9407A" w:rsidP="00137565">
            <w:pPr>
              <w:pStyle w:val="TAC"/>
              <w:keepNext w:val="0"/>
              <w:keepLines w:val="0"/>
            </w:pPr>
            <w:r w:rsidRPr="00AC4A29">
              <w:t>-87</w:t>
            </w:r>
          </w:p>
        </w:tc>
        <w:tc>
          <w:tcPr>
            <w:tcW w:w="776" w:type="dxa"/>
            <w:gridSpan w:val="2"/>
            <w:tcBorders>
              <w:top w:val="single" w:sz="4" w:space="0" w:color="auto"/>
              <w:left w:val="single" w:sz="4" w:space="0" w:color="auto"/>
              <w:bottom w:val="single" w:sz="4" w:space="0" w:color="auto"/>
              <w:right w:val="single" w:sz="4" w:space="0" w:color="auto"/>
            </w:tcBorders>
            <w:hideMark/>
          </w:tcPr>
          <w:p w14:paraId="748FEE8A" w14:textId="77777777" w:rsidR="00C9407A" w:rsidRPr="00AC4A29" w:rsidRDefault="00C9407A" w:rsidP="00137565">
            <w:pPr>
              <w:pStyle w:val="TAC"/>
              <w:keepNext w:val="0"/>
              <w:keepLines w:val="0"/>
            </w:pPr>
            <w:r w:rsidRPr="00AC4A29">
              <w:t>-Infinity</w:t>
            </w:r>
          </w:p>
        </w:tc>
        <w:tc>
          <w:tcPr>
            <w:tcW w:w="804" w:type="dxa"/>
            <w:gridSpan w:val="2"/>
            <w:tcBorders>
              <w:top w:val="single" w:sz="4" w:space="0" w:color="auto"/>
              <w:left w:val="single" w:sz="4" w:space="0" w:color="auto"/>
              <w:bottom w:val="single" w:sz="4" w:space="0" w:color="auto"/>
              <w:right w:val="single" w:sz="4" w:space="0" w:color="auto"/>
            </w:tcBorders>
            <w:hideMark/>
          </w:tcPr>
          <w:p w14:paraId="50BF12E0" w14:textId="52B2EE09" w:rsidR="00C9407A" w:rsidRPr="00AC4A29" w:rsidRDefault="00C9407A" w:rsidP="00137565">
            <w:pPr>
              <w:pStyle w:val="TAC"/>
              <w:keepNext w:val="0"/>
              <w:keepLines w:val="0"/>
            </w:pPr>
            <w:r w:rsidRPr="00AC4A29">
              <w:t>-8</w:t>
            </w:r>
            <w:r w:rsidR="00C20C3A" w:rsidRPr="00AC4A29">
              <w:t>5</w:t>
            </w:r>
          </w:p>
        </w:tc>
      </w:tr>
      <w:tr w:rsidR="00C9407A" w:rsidRPr="00AC4A29" w14:paraId="11926AB5" w14:textId="77777777" w:rsidTr="00432911">
        <w:trPr>
          <w:jc w:val="center"/>
        </w:trPr>
        <w:tc>
          <w:tcPr>
            <w:tcW w:w="971" w:type="dxa"/>
            <w:tcBorders>
              <w:top w:val="single" w:sz="4" w:space="0" w:color="auto"/>
              <w:left w:val="single" w:sz="4" w:space="0" w:color="auto"/>
              <w:bottom w:val="nil"/>
              <w:right w:val="single" w:sz="4" w:space="0" w:color="auto"/>
            </w:tcBorders>
            <w:shd w:val="clear" w:color="auto" w:fill="auto"/>
            <w:hideMark/>
          </w:tcPr>
          <w:p w14:paraId="45D4F19D" w14:textId="77777777" w:rsidR="00C9407A" w:rsidRPr="00AC4A29" w:rsidRDefault="00C9407A" w:rsidP="00137565">
            <w:pPr>
              <w:pStyle w:val="TAL"/>
              <w:keepNext w:val="0"/>
              <w:keepLines w:val="0"/>
            </w:pPr>
            <w:r w:rsidRPr="00AC4A29">
              <w:t>Io</w:t>
            </w:r>
            <w:r w:rsidRPr="00AC4A29">
              <w:rPr>
                <w:vertAlign w:val="superscript"/>
              </w:rPr>
              <w:t>Note3</w:t>
            </w:r>
          </w:p>
        </w:tc>
        <w:tc>
          <w:tcPr>
            <w:tcW w:w="2838" w:type="dxa"/>
            <w:gridSpan w:val="2"/>
            <w:tcBorders>
              <w:top w:val="single" w:sz="4" w:space="0" w:color="auto"/>
              <w:left w:val="single" w:sz="4" w:space="0" w:color="auto"/>
              <w:bottom w:val="single" w:sz="4" w:space="0" w:color="auto"/>
              <w:right w:val="single" w:sz="4" w:space="0" w:color="auto"/>
            </w:tcBorders>
            <w:hideMark/>
          </w:tcPr>
          <w:p w14:paraId="1545F5D2" w14:textId="1514B366"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5" w:type="dxa"/>
            <w:tcBorders>
              <w:top w:val="single" w:sz="4" w:space="0" w:color="auto"/>
              <w:left w:val="single" w:sz="4" w:space="0" w:color="auto"/>
              <w:bottom w:val="single" w:sz="4" w:space="0" w:color="auto"/>
              <w:right w:val="single" w:sz="4" w:space="0" w:color="auto"/>
            </w:tcBorders>
            <w:hideMark/>
          </w:tcPr>
          <w:p w14:paraId="37F42E57" w14:textId="77777777" w:rsidR="00C9407A" w:rsidRPr="00AC4A29" w:rsidRDefault="00C9407A" w:rsidP="00137565">
            <w:pPr>
              <w:pStyle w:val="TAC"/>
              <w:keepNext w:val="0"/>
              <w:keepLines w:val="0"/>
            </w:pPr>
            <w:r w:rsidRPr="00AC4A29">
              <w:t>dBm/</w:t>
            </w:r>
          </w:p>
          <w:p w14:paraId="2DA28A29" w14:textId="77777777" w:rsidR="00C9407A" w:rsidRPr="00AC4A29" w:rsidRDefault="00C9407A" w:rsidP="00137565">
            <w:pPr>
              <w:pStyle w:val="TAC"/>
              <w:keepNext w:val="0"/>
              <w:keepLines w:val="0"/>
            </w:pPr>
            <w:r w:rsidRPr="00AC4A29">
              <w:t>9.36MHz</w:t>
            </w:r>
          </w:p>
        </w:tc>
        <w:tc>
          <w:tcPr>
            <w:tcW w:w="775" w:type="dxa"/>
            <w:tcBorders>
              <w:top w:val="single" w:sz="4" w:space="0" w:color="auto"/>
              <w:left w:val="single" w:sz="4" w:space="0" w:color="auto"/>
              <w:bottom w:val="single" w:sz="4" w:space="0" w:color="auto"/>
              <w:right w:val="single" w:sz="4" w:space="0" w:color="auto"/>
            </w:tcBorders>
            <w:hideMark/>
          </w:tcPr>
          <w:p w14:paraId="4F9B1678" w14:textId="77777777" w:rsidR="00C9407A" w:rsidRPr="00AC4A29" w:rsidRDefault="00C9407A" w:rsidP="00137565">
            <w:pPr>
              <w:pStyle w:val="TAC"/>
              <w:keepNext w:val="0"/>
              <w:keepLines w:val="0"/>
            </w:pPr>
            <w:r w:rsidRPr="00AC4A29">
              <w:t>-61.41</w:t>
            </w:r>
          </w:p>
        </w:tc>
        <w:tc>
          <w:tcPr>
            <w:tcW w:w="776" w:type="dxa"/>
            <w:gridSpan w:val="2"/>
            <w:tcBorders>
              <w:top w:val="single" w:sz="4" w:space="0" w:color="auto"/>
              <w:left w:val="single" w:sz="4" w:space="0" w:color="auto"/>
              <w:bottom w:val="single" w:sz="4" w:space="0" w:color="auto"/>
              <w:right w:val="single" w:sz="4" w:space="0" w:color="auto"/>
            </w:tcBorders>
            <w:hideMark/>
          </w:tcPr>
          <w:p w14:paraId="0BB9CFB1" w14:textId="3562A01E" w:rsidR="00C9407A" w:rsidRPr="00AC4A29" w:rsidRDefault="00C9407A" w:rsidP="00137565">
            <w:pPr>
              <w:pStyle w:val="TAC"/>
              <w:keepNext w:val="0"/>
              <w:keepLines w:val="0"/>
            </w:pPr>
            <w:r w:rsidRPr="00AC4A29">
              <w:t>-57.6</w:t>
            </w:r>
            <w:r w:rsidR="00C20C3A" w:rsidRPr="00AC4A29">
              <w:t>7</w:t>
            </w:r>
          </w:p>
        </w:tc>
        <w:tc>
          <w:tcPr>
            <w:tcW w:w="776" w:type="dxa"/>
            <w:gridSpan w:val="2"/>
            <w:tcBorders>
              <w:top w:val="single" w:sz="4" w:space="0" w:color="auto"/>
              <w:left w:val="single" w:sz="4" w:space="0" w:color="auto"/>
              <w:bottom w:val="single" w:sz="4" w:space="0" w:color="auto"/>
              <w:right w:val="single" w:sz="4" w:space="0" w:color="auto"/>
            </w:tcBorders>
            <w:hideMark/>
          </w:tcPr>
          <w:p w14:paraId="72616176" w14:textId="77777777" w:rsidR="00C9407A" w:rsidRPr="00AC4A29" w:rsidRDefault="00C9407A" w:rsidP="00137565">
            <w:pPr>
              <w:pStyle w:val="TAC"/>
              <w:keepNext w:val="0"/>
              <w:keepLines w:val="0"/>
            </w:pPr>
            <w:r w:rsidRPr="00AC4A29">
              <w:t>-61.41</w:t>
            </w:r>
          </w:p>
        </w:tc>
        <w:tc>
          <w:tcPr>
            <w:tcW w:w="804" w:type="dxa"/>
            <w:gridSpan w:val="2"/>
            <w:tcBorders>
              <w:top w:val="single" w:sz="4" w:space="0" w:color="auto"/>
              <w:left w:val="single" w:sz="4" w:space="0" w:color="auto"/>
              <w:bottom w:val="single" w:sz="4" w:space="0" w:color="auto"/>
              <w:right w:val="single" w:sz="4" w:space="0" w:color="auto"/>
            </w:tcBorders>
            <w:hideMark/>
          </w:tcPr>
          <w:p w14:paraId="1CE4D37F" w14:textId="23A5785D" w:rsidR="00C9407A" w:rsidRPr="00AC4A29" w:rsidRDefault="00C9407A" w:rsidP="00137565">
            <w:pPr>
              <w:pStyle w:val="TAC"/>
              <w:keepNext w:val="0"/>
              <w:keepLines w:val="0"/>
            </w:pPr>
            <w:r w:rsidRPr="00AC4A29">
              <w:t>-57.6</w:t>
            </w:r>
            <w:r w:rsidR="00C20C3A" w:rsidRPr="00AC4A29">
              <w:t>7</w:t>
            </w:r>
          </w:p>
        </w:tc>
      </w:tr>
      <w:tr w:rsidR="00C9407A" w:rsidRPr="00AC4A29" w14:paraId="755EF6AD" w14:textId="77777777" w:rsidTr="00432911">
        <w:trPr>
          <w:jc w:val="center"/>
        </w:trPr>
        <w:tc>
          <w:tcPr>
            <w:tcW w:w="971" w:type="dxa"/>
            <w:tcBorders>
              <w:top w:val="nil"/>
              <w:left w:val="single" w:sz="4" w:space="0" w:color="auto"/>
              <w:bottom w:val="single" w:sz="4" w:space="0" w:color="auto"/>
              <w:right w:val="single" w:sz="4" w:space="0" w:color="auto"/>
            </w:tcBorders>
            <w:shd w:val="clear" w:color="auto" w:fill="auto"/>
            <w:hideMark/>
          </w:tcPr>
          <w:p w14:paraId="391464BE" w14:textId="77777777" w:rsidR="00C9407A" w:rsidRPr="00AC4A29" w:rsidRDefault="00C9407A" w:rsidP="00137565">
            <w:pPr>
              <w:pStyle w:val="TAL"/>
              <w:keepNext w:val="0"/>
              <w:keepLines w:val="0"/>
            </w:pPr>
          </w:p>
        </w:tc>
        <w:tc>
          <w:tcPr>
            <w:tcW w:w="2838" w:type="dxa"/>
            <w:gridSpan w:val="2"/>
            <w:tcBorders>
              <w:top w:val="single" w:sz="4" w:space="0" w:color="auto"/>
              <w:left w:val="single" w:sz="4" w:space="0" w:color="auto"/>
              <w:bottom w:val="single" w:sz="4" w:space="0" w:color="auto"/>
              <w:right w:val="single" w:sz="4" w:space="0" w:color="auto"/>
            </w:tcBorders>
            <w:hideMark/>
          </w:tcPr>
          <w:p w14:paraId="5E698F55" w14:textId="014305BE"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5" w:type="dxa"/>
            <w:tcBorders>
              <w:top w:val="single" w:sz="4" w:space="0" w:color="auto"/>
              <w:left w:val="single" w:sz="4" w:space="0" w:color="auto"/>
              <w:bottom w:val="single" w:sz="4" w:space="0" w:color="auto"/>
              <w:right w:val="single" w:sz="4" w:space="0" w:color="auto"/>
            </w:tcBorders>
            <w:hideMark/>
          </w:tcPr>
          <w:p w14:paraId="12ACA692" w14:textId="77777777" w:rsidR="00C9407A" w:rsidRPr="00AC4A29" w:rsidRDefault="00C9407A" w:rsidP="00137565">
            <w:pPr>
              <w:pStyle w:val="TAC"/>
              <w:keepNext w:val="0"/>
              <w:keepLines w:val="0"/>
            </w:pPr>
            <w:r w:rsidRPr="00AC4A29">
              <w:t>dBm/</w:t>
            </w:r>
          </w:p>
          <w:p w14:paraId="047ED7BB" w14:textId="77777777" w:rsidR="00C9407A" w:rsidRPr="00AC4A29" w:rsidRDefault="00C9407A" w:rsidP="00137565">
            <w:pPr>
              <w:pStyle w:val="TAC"/>
              <w:keepNext w:val="0"/>
              <w:keepLines w:val="0"/>
            </w:pPr>
            <w:r w:rsidRPr="00AC4A29">
              <w:t>38.16MHz</w:t>
            </w:r>
          </w:p>
        </w:tc>
        <w:tc>
          <w:tcPr>
            <w:tcW w:w="775" w:type="dxa"/>
            <w:tcBorders>
              <w:top w:val="single" w:sz="4" w:space="0" w:color="auto"/>
              <w:left w:val="single" w:sz="4" w:space="0" w:color="auto"/>
              <w:bottom w:val="single" w:sz="4" w:space="0" w:color="auto"/>
              <w:right w:val="single" w:sz="4" w:space="0" w:color="auto"/>
            </w:tcBorders>
            <w:hideMark/>
          </w:tcPr>
          <w:p w14:paraId="1126C640" w14:textId="77777777" w:rsidR="00C9407A" w:rsidRPr="00AC4A29" w:rsidRDefault="00C9407A" w:rsidP="00137565">
            <w:pPr>
              <w:pStyle w:val="TAC"/>
              <w:keepNext w:val="0"/>
              <w:keepLines w:val="0"/>
            </w:pPr>
            <w:r w:rsidRPr="00AC4A29">
              <w:t>-55.31</w:t>
            </w:r>
          </w:p>
        </w:tc>
        <w:tc>
          <w:tcPr>
            <w:tcW w:w="776" w:type="dxa"/>
            <w:gridSpan w:val="2"/>
            <w:tcBorders>
              <w:top w:val="single" w:sz="4" w:space="0" w:color="auto"/>
              <w:left w:val="single" w:sz="4" w:space="0" w:color="auto"/>
              <w:bottom w:val="single" w:sz="4" w:space="0" w:color="auto"/>
              <w:right w:val="single" w:sz="4" w:space="0" w:color="auto"/>
            </w:tcBorders>
            <w:hideMark/>
          </w:tcPr>
          <w:p w14:paraId="17904A43" w14:textId="1E075CFB" w:rsidR="00C9407A" w:rsidRPr="00AC4A29" w:rsidRDefault="00C9407A" w:rsidP="00137565">
            <w:pPr>
              <w:pStyle w:val="TAC"/>
              <w:keepNext w:val="0"/>
              <w:keepLines w:val="0"/>
            </w:pPr>
            <w:r w:rsidRPr="00AC4A29">
              <w:t>-50.</w:t>
            </w:r>
            <w:r w:rsidR="00C20C3A" w:rsidRPr="00AC4A29">
              <w:t>5</w:t>
            </w:r>
            <w:r w:rsidRPr="00AC4A29">
              <w:t>6</w:t>
            </w:r>
          </w:p>
        </w:tc>
        <w:tc>
          <w:tcPr>
            <w:tcW w:w="776" w:type="dxa"/>
            <w:gridSpan w:val="2"/>
            <w:tcBorders>
              <w:top w:val="single" w:sz="4" w:space="0" w:color="auto"/>
              <w:left w:val="single" w:sz="4" w:space="0" w:color="auto"/>
              <w:bottom w:val="single" w:sz="4" w:space="0" w:color="auto"/>
              <w:right w:val="single" w:sz="4" w:space="0" w:color="auto"/>
            </w:tcBorders>
            <w:hideMark/>
          </w:tcPr>
          <w:p w14:paraId="157DAAFC" w14:textId="77777777" w:rsidR="00C9407A" w:rsidRPr="00AC4A29" w:rsidRDefault="00C9407A" w:rsidP="00137565">
            <w:pPr>
              <w:pStyle w:val="TAC"/>
              <w:keepNext w:val="0"/>
              <w:keepLines w:val="0"/>
            </w:pPr>
            <w:r w:rsidRPr="00AC4A29">
              <w:t>-55.31</w:t>
            </w:r>
          </w:p>
        </w:tc>
        <w:tc>
          <w:tcPr>
            <w:tcW w:w="804" w:type="dxa"/>
            <w:gridSpan w:val="2"/>
            <w:tcBorders>
              <w:top w:val="single" w:sz="4" w:space="0" w:color="auto"/>
              <w:left w:val="single" w:sz="4" w:space="0" w:color="auto"/>
              <w:bottom w:val="single" w:sz="4" w:space="0" w:color="auto"/>
              <w:right w:val="single" w:sz="4" w:space="0" w:color="auto"/>
            </w:tcBorders>
            <w:hideMark/>
          </w:tcPr>
          <w:p w14:paraId="11153355" w14:textId="1B86D0D1" w:rsidR="00C9407A" w:rsidRPr="00AC4A29" w:rsidRDefault="00C9407A" w:rsidP="00137565">
            <w:pPr>
              <w:pStyle w:val="TAC"/>
              <w:keepNext w:val="0"/>
              <w:keepLines w:val="0"/>
            </w:pPr>
            <w:r w:rsidRPr="00AC4A29">
              <w:t>-50.</w:t>
            </w:r>
            <w:r w:rsidR="00C20C3A" w:rsidRPr="00AC4A29">
              <w:t>5</w:t>
            </w:r>
            <w:r w:rsidRPr="00AC4A29">
              <w:t>6</w:t>
            </w:r>
          </w:p>
        </w:tc>
      </w:tr>
      <w:tr w:rsidR="00C20C3A" w:rsidRPr="00AC4A29" w14:paraId="767BBE4B" w14:textId="77777777" w:rsidTr="006C192E">
        <w:trPr>
          <w:jc w:val="center"/>
        </w:trPr>
        <w:tc>
          <w:tcPr>
            <w:tcW w:w="3809" w:type="dxa"/>
            <w:gridSpan w:val="3"/>
            <w:tcBorders>
              <w:top w:val="single" w:sz="4" w:space="0" w:color="auto"/>
              <w:left w:val="single" w:sz="4" w:space="0" w:color="auto"/>
              <w:bottom w:val="single" w:sz="4" w:space="0" w:color="auto"/>
              <w:right w:val="single" w:sz="4" w:space="0" w:color="auto"/>
            </w:tcBorders>
            <w:hideMark/>
          </w:tcPr>
          <w:p w14:paraId="572A50E5" w14:textId="47CA963C" w:rsidR="00C20C3A" w:rsidRPr="00AC4A29" w:rsidRDefault="00C20C3A" w:rsidP="00137565">
            <w:pPr>
              <w:pStyle w:val="TAL"/>
              <w:keepNext w:val="0"/>
              <w:keepLines w:val="0"/>
            </w:pPr>
            <w:r w:rsidRPr="00AC4A29">
              <w:t>Propagation condition</w:t>
            </w:r>
          </w:p>
        </w:tc>
        <w:tc>
          <w:tcPr>
            <w:tcW w:w="1135" w:type="dxa"/>
            <w:tcBorders>
              <w:top w:val="single" w:sz="4" w:space="0" w:color="auto"/>
              <w:left w:val="single" w:sz="4" w:space="0" w:color="auto"/>
              <w:bottom w:val="single" w:sz="4" w:space="0" w:color="auto"/>
              <w:right w:val="single" w:sz="4" w:space="0" w:color="auto"/>
            </w:tcBorders>
            <w:hideMark/>
          </w:tcPr>
          <w:p w14:paraId="0D6E3963" w14:textId="1E05AE48" w:rsidR="00C20C3A" w:rsidRPr="00AC4A29" w:rsidRDefault="00C20C3A" w:rsidP="00137565">
            <w:pPr>
              <w:pStyle w:val="TAC"/>
              <w:keepNext w:val="0"/>
              <w:keepLines w:val="0"/>
              <w:rPr>
                <w:rFonts w:cs="Arial"/>
              </w:rPr>
            </w:pPr>
          </w:p>
        </w:tc>
        <w:tc>
          <w:tcPr>
            <w:tcW w:w="3131" w:type="dxa"/>
            <w:gridSpan w:val="7"/>
            <w:tcBorders>
              <w:top w:val="single" w:sz="4" w:space="0" w:color="auto"/>
              <w:left w:val="single" w:sz="4" w:space="0" w:color="auto"/>
              <w:bottom w:val="single" w:sz="4" w:space="0" w:color="auto"/>
              <w:right w:val="single" w:sz="4" w:space="0" w:color="auto"/>
            </w:tcBorders>
            <w:hideMark/>
          </w:tcPr>
          <w:p w14:paraId="7BE0B48F" w14:textId="05AE3973" w:rsidR="00C20C3A" w:rsidRPr="00AC4A29" w:rsidRDefault="00C20C3A" w:rsidP="00137565">
            <w:pPr>
              <w:pStyle w:val="TAC"/>
              <w:keepNext w:val="0"/>
              <w:keepLines w:val="0"/>
              <w:rPr>
                <w:rFonts w:cs="Arial"/>
              </w:rPr>
            </w:pPr>
            <w:r w:rsidRPr="00AC4A29">
              <w:rPr>
                <w:rFonts w:cs="Arial"/>
              </w:rPr>
              <w:t>AWGN</w:t>
            </w:r>
          </w:p>
        </w:tc>
      </w:tr>
      <w:tr w:rsidR="00C9407A" w:rsidRPr="00AC4A29" w14:paraId="45B8AB0D" w14:textId="77777777" w:rsidTr="00432911">
        <w:trPr>
          <w:jc w:val="center"/>
        </w:trPr>
        <w:tc>
          <w:tcPr>
            <w:tcW w:w="8075" w:type="dxa"/>
            <w:gridSpan w:val="11"/>
            <w:tcBorders>
              <w:top w:val="single" w:sz="4" w:space="0" w:color="auto"/>
              <w:left w:val="single" w:sz="4" w:space="0" w:color="auto"/>
              <w:bottom w:val="single" w:sz="4" w:space="0" w:color="auto"/>
              <w:right w:val="single" w:sz="4" w:space="0" w:color="auto"/>
            </w:tcBorders>
            <w:vAlign w:val="center"/>
            <w:hideMark/>
          </w:tcPr>
          <w:p w14:paraId="04403644" w14:textId="59CB1D88" w:rsidR="00C9407A" w:rsidRPr="00AC4A29" w:rsidRDefault="00C9407A" w:rsidP="00137565">
            <w:pPr>
              <w:pStyle w:val="TAN"/>
              <w:keepNext w:val="0"/>
              <w:keepLines w:val="0"/>
            </w:pPr>
            <w:r w:rsidRPr="00AC4A29">
              <w:t>Note</w:t>
            </w:r>
            <w:r w:rsidR="00432911" w:rsidRPr="00AC4A29">
              <w:t xml:space="preserve"> </w:t>
            </w:r>
            <w:r w:rsidRPr="00AC4A29">
              <w:t>1:</w:t>
            </w:r>
            <w:r w:rsidRPr="00AC4A29">
              <w:tab/>
              <w:t>OCNG</w:t>
            </w:r>
            <w:r w:rsidR="00432911" w:rsidRPr="00AC4A29">
              <w:t xml:space="preserve"> </w:t>
            </w:r>
            <w:r w:rsidRPr="00AC4A29">
              <w:t>shall</w:t>
            </w:r>
            <w:r w:rsidR="00432911" w:rsidRPr="00AC4A29">
              <w:t xml:space="preserve"> </w:t>
            </w:r>
            <w:r w:rsidRPr="00AC4A29">
              <w:t>be</w:t>
            </w:r>
            <w:r w:rsidR="00432911" w:rsidRPr="00AC4A29">
              <w:t xml:space="preserve"> </w:t>
            </w:r>
            <w:r w:rsidRPr="00AC4A29">
              <w:t>used</w:t>
            </w:r>
            <w:r w:rsidR="00432911" w:rsidRPr="00AC4A29">
              <w:t xml:space="preserve"> </w:t>
            </w:r>
            <w:r w:rsidRPr="00AC4A29">
              <w:t>such</w:t>
            </w:r>
            <w:r w:rsidR="00432911" w:rsidRPr="00AC4A29">
              <w:t xml:space="preserve"> </w:t>
            </w:r>
            <w:r w:rsidRPr="00AC4A29">
              <w:t>that</w:t>
            </w:r>
            <w:r w:rsidR="00432911" w:rsidRPr="00AC4A29">
              <w:t xml:space="preserve"> </w:t>
            </w:r>
            <w:r w:rsidRPr="00AC4A29">
              <w:t>both</w:t>
            </w:r>
            <w:r w:rsidR="00432911" w:rsidRPr="00AC4A29">
              <w:t xml:space="preserve"> </w:t>
            </w:r>
            <w:r w:rsidRPr="00AC4A29">
              <w:t>cells</w:t>
            </w:r>
            <w:r w:rsidR="00432911" w:rsidRPr="00AC4A29">
              <w:t xml:space="preserve"> </w:t>
            </w:r>
            <w:r w:rsidRPr="00AC4A29">
              <w:t>are</w:t>
            </w:r>
            <w:r w:rsidR="00432911" w:rsidRPr="00AC4A29">
              <w:t xml:space="preserve"> </w:t>
            </w:r>
            <w:r w:rsidRPr="00AC4A29">
              <w:t>fully</w:t>
            </w:r>
            <w:r w:rsidR="00432911" w:rsidRPr="00AC4A29">
              <w:t xml:space="preserve"> </w:t>
            </w:r>
            <w:r w:rsidRPr="00AC4A29">
              <w:t>allocated</w:t>
            </w:r>
            <w:r w:rsidR="00432911" w:rsidRPr="00AC4A29">
              <w:t xml:space="preserve"> </w:t>
            </w:r>
            <w:r w:rsidRPr="00AC4A29">
              <w:t>and</w:t>
            </w:r>
            <w:r w:rsidR="00432911" w:rsidRPr="00AC4A29">
              <w:t xml:space="preserve"> </w:t>
            </w:r>
            <w:r w:rsidRPr="00AC4A29">
              <w:t>a</w:t>
            </w:r>
            <w:r w:rsidR="00432911" w:rsidRPr="00AC4A29">
              <w:t xml:space="preserve"> </w:t>
            </w:r>
            <w:r w:rsidRPr="00AC4A29">
              <w:t>constant</w:t>
            </w:r>
            <w:r w:rsidR="00432911" w:rsidRPr="00AC4A29">
              <w:t xml:space="preserve"> </w:t>
            </w:r>
            <w:r w:rsidRPr="00AC4A29">
              <w:t>total</w:t>
            </w:r>
            <w:r w:rsidR="00432911" w:rsidRPr="00AC4A29">
              <w:t xml:space="preserve"> </w:t>
            </w:r>
            <w:r w:rsidRPr="00AC4A29">
              <w:t>transmitted</w:t>
            </w:r>
            <w:r w:rsidR="00432911" w:rsidRPr="00AC4A29">
              <w:t xml:space="preserve"> </w:t>
            </w:r>
            <w:r w:rsidRPr="00AC4A29">
              <w:t>power</w:t>
            </w:r>
            <w:r w:rsidR="00432911" w:rsidRPr="00AC4A29">
              <w:t xml:space="preserve"> </w:t>
            </w:r>
            <w:r w:rsidRPr="00AC4A29">
              <w:t>spectral</w:t>
            </w:r>
            <w:r w:rsidR="00432911" w:rsidRPr="00AC4A29">
              <w:t xml:space="preserve"> </w:t>
            </w:r>
            <w:r w:rsidRPr="00AC4A29">
              <w:t>density</w:t>
            </w:r>
            <w:r w:rsidR="00432911" w:rsidRPr="00AC4A29">
              <w:t xml:space="preserve"> </w:t>
            </w:r>
            <w:r w:rsidRPr="00AC4A29">
              <w:t>is</w:t>
            </w:r>
            <w:r w:rsidR="00432911" w:rsidRPr="00AC4A29">
              <w:t xml:space="preserve"> </w:t>
            </w:r>
            <w:r w:rsidRPr="00AC4A29">
              <w:t>achieved</w:t>
            </w:r>
            <w:r w:rsidR="00432911" w:rsidRPr="00AC4A29">
              <w:t xml:space="preserve"> </w:t>
            </w:r>
            <w:r w:rsidRPr="00AC4A29">
              <w:t>for</w:t>
            </w:r>
            <w:r w:rsidR="00432911" w:rsidRPr="00AC4A29">
              <w:t xml:space="preserve"> </w:t>
            </w:r>
            <w:r w:rsidRPr="00AC4A29">
              <w:t>all</w:t>
            </w:r>
            <w:r w:rsidR="00432911" w:rsidRPr="00AC4A29">
              <w:t xml:space="preserve"> </w:t>
            </w:r>
            <w:r w:rsidRPr="00AC4A29">
              <w:t>OFDM</w:t>
            </w:r>
            <w:r w:rsidR="00432911" w:rsidRPr="00AC4A29">
              <w:t xml:space="preserve"> </w:t>
            </w:r>
            <w:r w:rsidRPr="00AC4A29">
              <w:t>symbols.</w:t>
            </w:r>
          </w:p>
          <w:p w14:paraId="2E6E7B49" w14:textId="3AEB3E6C" w:rsidR="00C9407A" w:rsidRPr="00AC4A29" w:rsidRDefault="00C9407A" w:rsidP="00137565">
            <w:pPr>
              <w:pStyle w:val="TAN"/>
              <w:keepNext w:val="0"/>
              <w:keepLines w:val="0"/>
            </w:pPr>
            <w:r w:rsidRPr="00AC4A29">
              <w:t>Note</w:t>
            </w:r>
            <w:r w:rsidR="00432911" w:rsidRPr="00AC4A29">
              <w:t xml:space="preserve"> </w:t>
            </w:r>
            <w:r w:rsidRPr="00AC4A29">
              <w:t>2:</w:t>
            </w:r>
            <w:r w:rsidRPr="00AC4A29">
              <w:tab/>
              <w:t>Interference</w:t>
            </w:r>
            <w:r w:rsidR="00432911" w:rsidRPr="00AC4A29">
              <w:t xml:space="preserve"> </w:t>
            </w:r>
            <w:r w:rsidRPr="00AC4A29">
              <w:t>from</w:t>
            </w:r>
            <w:r w:rsidR="00432911" w:rsidRPr="00AC4A29">
              <w:t xml:space="preserve"> </w:t>
            </w:r>
            <w:r w:rsidRPr="00AC4A29">
              <w:t>other</w:t>
            </w:r>
            <w:r w:rsidR="00432911" w:rsidRPr="00AC4A29">
              <w:t xml:space="preserve"> </w:t>
            </w:r>
            <w:r w:rsidRPr="00AC4A29">
              <w:t>cells</w:t>
            </w:r>
            <w:r w:rsidR="00432911" w:rsidRPr="00AC4A29">
              <w:t xml:space="preserve"> </w:t>
            </w:r>
            <w:r w:rsidRPr="00AC4A29">
              <w:t>and</w:t>
            </w:r>
            <w:r w:rsidR="00432911" w:rsidRPr="00AC4A29">
              <w:t xml:space="preserve"> </w:t>
            </w:r>
            <w:r w:rsidRPr="00AC4A29">
              <w:t>noise</w:t>
            </w:r>
            <w:r w:rsidR="00432911" w:rsidRPr="00AC4A29">
              <w:t xml:space="preserve"> </w:t>
            </w:r>
            <w:r w:rsidRPr="00AC4A29">
              <w:t>sources</w:t>
            </w:r>
            <w:r w:rsidR="00432911" w:rsidRPr="00AC4A29">
              <w:t xml:space="preserve"> </w:t>
            </w:r>
            <w:r w:rsidRPr="00AC4A29">
              <w:t>not</w:t>
            </w:r>
            <w:r w:rsidR="00432911" w:rsidRPr="00AC4A29">
              <w:t xml:space="preserve"> </w:t>
            </w:r>
            <w:r w:rsidRPr="00AC4A29">
              <w:t>specified</w:t>
            </w:r>
            <w:r w:rsidR="00432911" w:rsidRPr="00AC4A29">
              <w:t xml:space="preserve"> </w:t>
            </w:r>
            <w:r w:rsidRPr="00AC4A29">
              <w:t>in</w:t>
            </w:r>
            <w:r w:rsidR="00432911" w:rsidRPr="00AC4A29">
              <w:t xml:space="preserve"> </w:t>
            </w:r>
            <w:r w:rsidRPr="00AC4A29">
              <w:t>the</w:t>
            </w:r>
            <w:r w:rsidR="00432911" w:rsidRPr="00AC4A29">
              <w:t xml:space="preserve"> </w:t>
            </w:r>
            <w:r w:rsidRPr="00AC4A29">
              <w:t>test</w:t>
            </w:r>
            <w:r w:rsidR="00432911" w:rsidRPr="00AC4A29">
              <w:t xml:space="preserve"> </w:t>
            </w:r>
            <w:r w:rsidRPr="00AC4A29">
              <w:t>is</w:t>
            </w:r>
            <w:r w:rsidR="00432911" w:rsidRPr="00AC4A29">
              <w:t xml:space="preserve"> </w:t>
            </w:r>
            <w:r w:rsidRPr="00AC4A29">
              <w:t>assumed</w:t>
            </w:r>
            <w:r w:rsidR="00432911" w:rsidRPr="00AC4A29">
              <w:t xml:space="preserve"> </w:t>
            </w:r>
            <w:r w:rsidRPr="00AC4A29">
              <w:t>to</w:t>
            </w:r>
            <w:r w:rsidR="00432911" w:rsidRPr="00AC4A29">
              <w:t xml:space="preserve"> </w:t>
            </w:r>
            <w:r w:rsidRPr="00AC4A29">
              <w:t>be</w:t>
            </w:r>
            <w:r w:rsidR="00432911" w:rsidRPr="00AC4A29">
              <w:t xml:space="preserve"> </w:t>
            </w:r>
            <w:r w:rsidRPr="00AC4A29">
              <w:t>constant</w:t>
            </w:r>
            <w:r w:rsidR="00432911" w:rsidRPr="00AC4A29">
              <w:t xml:space="preserve"> </w:t>
            </w:r>
            <w:r w:rsidRPr="00AC4A29">
              <w:t>over</w:t>
            </w:r>
            <w:r w:rsidR="00432911" w:rsidRPr="00AC4A29">
              <w:t xml:space="preserve"> </w:t>
            </w:r>
            <w:r w:rsidRPr="00AC4A29">
              <w:t>subcarriers</w:t>
            </w:r>
            <w:r w:rsidR="00432911" w:rsidRPr="00AC4A29">
              <w:t xml:space="preserve"> </w:t>
            </w:r>
            <w:r w:rsidRPr="00AC4A29">
              <w:t>and</w:t>
            </w:r>
            <w:r w:rsidR="00432911" w:rsidRPr="00AC4A29">
              <w:t xml:space="preserve"> </w:t>
            </w:r>
            <w:r w:rsidRPr="00AC4A29">
              <w:t>time</w:t>
            </w:r>
            <w:r w:rsidR="00432911" w:rsidRPr="00AC4A29">
              <w:t xml:space="preserve"> </w:t>
            </w:r>
            <w:r w:rsidRPr="00AC4A29">
              <w:t>and</w:t>
            </w:r>
            <w:r w:rsidR="00432911" w:rsidRPr="00AC4A29">
              <w:t xml:space="preserve"> </w:t>
            </w:r>
            <w:r w:rsidRPr="00AC4A29">
              <w:t>shall</w:t>
            </w:r>
            <w:r w:rsidR="00432911" w:rsidRPr="00AC4A29">
              <w:t xml:space="preserve"> </w:t>
            </w:r>
            <w:r w:rsidRPr="00AC4A29">
              <w:t>be</w:t>
            </w:r>
            <w:r w:rsidR="00432911" w:rsidRPr="00AC4A29">
              <w:t xml:space="preserve"> </w:t>
            </w:r>
            <w:r w:rsidRPr="00AC4A29">
              <w:t>modelled</w:t>
            </w:r>
            <w:r w:rsidR="00432911" w:rsidRPr="00AC4A29">
              <w:t xml:space="preserve"> </w:t>
            </w:r>
            <w:r w:rsidRPr="00AC4A29">
              <w:t>as</w:t>
            </w:r>
            <w:r w:rsidR="00432911" w:rsidRPr="00AC4A29">
              <w:t xml:space="preserve"> </w:t>
            </w:r>
            <w:r w:rsidRPr="00AC4A29">
              <w:t>AWGN</w:t>
            </w:r>
            <w:r w:rsidR="00432911" w:rsidRPr="00AC4A29">
              <w:t xml:space="preserve"> </w:t>
            </w:r>
            <w:r w:rsidRPr="00AC4A29">
              <w:t>of</w:t>
            </w:r>
            <w:r w:rsidR="00432911" w:rsidRPr="00AC4A29">
              <w:t xml:space="preserve"> </w:t>
            </w:r>
            <w:r w:rsidRPr="00AC4A29">
              <w:t>appropriate</w:t>
            </w:r>
            <w:r w:rsidR="00432911" w:rsidRPr="00AC4A29">
              <w:t xml:space="preserve"> </w:t>
            </w:r>
            <w:r w:rsidRPr="00AC4A29">
              <w:t>power</w:t>
            </w:r>
            <w:r w:rsidR="00432911" w:rsidRPr="00AC4A29">
              <w:t xml:space="preserve"> </w:t>
            </w:r>
            <w:r w:rsidRPr="00AC4A29">
              <w:t>for</w:t>
            </w:r>
            <w:r w:rsidR="00432911" w:rsidRPr="00AC4A29">
              <w:t xml:space="preserve"> </w:t>
            </w:r>
            <w:r w:rsidRPr="00AC4A29">
              <w:rPr>
                <w:rFonts w:eastAsia="Calibri" w:cs="v4.2.0"/>
                <w:position w:val="-12"/>
                <w:szCs w:val="22"/>
              </w:rPr>
              <w:object w:dxaOrig="345" w:dyaOrig="345" w14:anchorId="2ABFB1C0">
                <v:shape id="_x0000_i1168" type="#_x0000_t75" style="width:16.5pt;height:16.5pt" o:ole="" fillcolor="window">
                  <v:imagedata r:id="rId10" o:title=""/>
                </v:shape>
                <o:OLEObject Type="Embed" ProgID="Equation.3" ShapeID="_x0000_i1168" DrawAspect="Content" ObjectID="_1749556032" r:id="rId166"/>
              </w:object>
            </w:r>
            <w:r w:rsidR="00432911" w:rsidRPr="00AC4A29">
              <w:t xml:space="preserve"> </w:t>
            </w:r>
            <w:r w:rsidRPr="00AC4A29">
              <w:t>to</w:t>
            </w:r>
            <w:r w:rsidR="00432911" w:rsidRPr="00AC4A29">
              <w:t xml:space="preserve"> </w:t>
            </w:r>
            <w:r w:rsidRPr="00AC4A29">
              <w:t>be</w:t>
            </w:r>
            <w:r w:rsidR="00432911" w:rsidRPr="00AC4A29">
              <w:t xml:space="preserve"> </w:t>
            </w:r>
            <w:r w:rsidRPr="00AC4A29">
              <w:t>fulfilled.</w:t>
            </w:r>
          </w:p>
          <w:p w14:paraId="5F7C7C47" w14:textId="25AA304C" w:rsidR="00C9407A" w:rsidRPr="00AC4A29" w:rsidRDefault="00C9407A" w:rsidP="00137565">
            <w:pPr>
              <w:pStyle w:val="TAN"/>
              <w:keepNext w:val="0"/>
              <w:keepLines w:val="0"/>
            </w:pPr>
            <w:r w:rsidRPr="00AC4A29">
              <w:t>Note</w:t>
            </w:r>
            <w:r w:rsidR="00432911" w:rsidRPr="00AC4A29">
              <w:t xml:space="preserve"> </w:t>
            </w:r>
            <w:r w:rsidRPr="00AC4A29">
              <w:t>3:</w:t>
            </w:r>
            <w:r w:rsidRPr="00AC4A29">
              <w:tab/>
              <w:t>Io</w:t>
            </w:r>
            <w:r w:rsidR="00432911" w:rsidRPr="00AC4A29">
              <w:t xml:space="preserve"> </w:t>
            </w:r>
            <w:r w:rsidRPr="00AC4A29">
              <w:t>levels</w:t>
            </w:r>
            <w:r w:rsidR="00432911" w:rsidRPr="00AC4A29">
              <w:t xml:space="preserve"> </w:t>
            </w:r>
            <w:r w:rsidRPr="00AC4A29">
              <w:t>have</w:t>
            </w:r>
            <w:r w:rsidR="00432911" w:rsidRPr="00AC4A29">
              <w:t xml:space="preserve"> </w:t>
            </w:r>
            <w:r w:rsidRPr="00AC4A29">
              <w:t>been</w:t>
            </w:r>
            <w:r w:rsidR="00432911" w:rsidRPr="00AC4A29">
              <w:t xml:space="preserve"> </w:t>
            </w:r>
            <w:r w:rsidRPr="00AC4A29">
              <w:t>derived</w:t>
            </w:r>
            <w:r w:rsidR="00432911" w:rsidRPr="00AC4A29">
              <w:t xml:space="preserve"> </w:t>
            </w:r>
            <w:r w:rsidRPr="00AC4A29">
              <w:t>from</w:t>
            </w:r>
            <w:r w:rsidR="00432911" w:rsidRPr="00AC4A29">
              <w:t xml:space="preserve"> </w:t>
            </w:r>
            <w:r w:rsidRPr="00AC4A29">
              <w:t>other</w:t>
            </w:r>
            <w:r w:rsidR="00432911" w:rsidRPr="00AC4A29">
              <w:t xml:space="preserve"> </w:t>
            </w:r>
            <w:r w:rsidRPr="00AC4A29">
              <w:t>parameters</w:t>
            </w:r>
            <w:r w:rsidR="00432911" w:rsidRPr="00AC4A29">
              <w:t xml:space="preserve"> </w:t>
            </w:r>
            <w:r w:rsidRPr="00AC4A29">
              <w:t>for</w:t>
            </w:r>
            <w:r w:rsidR="00432911" w:rsidRPr="00AC4A29">
              <w:t xml:space="preserve"> </w:t>
            </w:r>
            <w:r w:rsidRPr="00AC4A29">
              <w:t>information</w:t>
            </w:r>
            <w:r w:rsidR="00432911" w:rsidRPr="00AC4A29">
              <w:t xml:space="preserve"> </w:t>
            </w:r>
            <w:r w:rsidRPr="00AC4A29">
              <w:t>purposes.</w:t>
            </w:r>
            <w:r w:rsidR="00432911" w:rsidRPr="00AC4A29">
              <w:t xml:space="preserve"> </w:t>
            </w:r>
            <w:r w:rsidRPr="00AC4A29">
              <w:t>They</w:t>
            </w:r>
            <w:r w:rsidR="00432911" w:rsidRPr="00AC4A29">
              <w:t xml:space="preserve"> </w:t>
            </w:r>
            <w:r w:rsidRPr="00AC4A29">
              <w:t>are</w:t>
            </w:r>
            <w:r w:rsidR="00432911" w:rsidRPr="00AC4A29">
              <w:t xml:space="preserve"> </w:t>
            </w:r>
            <w:r w:rsidRPr="00AC4A29">
              <w:t>not</w:t>
            </w:r>
            <w:r w:rsidR="00432911" w:rsidRPr="00AC4A29">
              <w:t xml:space="preserve"> </w:t>
            </w:r>
            <w:r w:rsidRPr="00AC4A29">
              <w:t>settable</w:t>
            </w:r>
            <w:r w:rsidR="00432911" w:rsidRPr="00AC4A29">
              <w:t xml:space="preserve"> </w:t>
            </w:r>
            <w:r w:rsidRPr="00AC4A29">
              <w:t>parameters</w:t>
            </w:r>
            <w:r w:rsidR="00432911" w:rsidRPr="00AC4A29">
              <w:t xml:space="preserve"> </w:t>
            </w:r>
            <w:r w:rsidRPr="00AC4A29">
              <w:t>themselves.</w:t>
            </w:r>
          </w:p>
        </w:tc>
      </w:tr>
    </w:tbl>
    <w:p w14:paraId="5886E3D8" w14:textId="77777777" w:rsidR="00C9407A" w:rsidRPr="00AC4A29" w:rsidRDefault="00C9407A" w:rsidP="00137565"/>
    <w:p w14:paraId="49DFB24E" w14:textId="77777777" w:rsidR="00C9407A" w:rsidRPr="00AC4A29" w:rsidRDefault="00C9407A" w:rsidP="00137565">
      <w:pPr>
        <w:rPr>
          <w:rFonts w:cs="v4.2.0"/>
        </w:rPr>
      </w:pPr>
      <w:r w:rsidRPr="00AC4A29">
        <w:rPr>
          <w:rFonts w:cs="v4.2.0"/>
        </w:rPr>
        <w:t>The rate of correct handovers observed during repeated tests shall be at least 90%.</w:t>
      </w:r>
    </w:p>
    <w:p w14:paraId="25C83633" w14:textId="77777777" w:rsidR="00C9407A" w:rsidRPr="00AC4A29" w:rsidRDefault="00C9407A" w:rsidP="00137565">
      <w:pPr>
        <w:spacing w:before="120" w:after="0"/>
        <w:rPr>
          <w:iCs/>
        </w:rPr>
      </w:pPr>
      <w:r w:rsidRPr="00AC4A29">
        <w:rPr>
          <w:iCs/>
        </w:rPr>
        <w:t>The test shall verify that there are no interruptions during T1.</w:t>
      </w:r>
    </w:p>
    <w:p w14:paraId="0CD41088" w14:textId="77777777" w:rsidR="00C9407A" w:rsidRPr="00AC4A29" w:rsidRDefault="00C9407A" w:rsidP="00137565">
      <w:pPr>
        <w:spacing w:before="120" w:after="0"/>
      </w:pPr>
      <w:r w:rsidRPr="00AC4A29">
        <w:rPr>
          <w:iCs/>
        </w:rPr>
        <w:t xml:space="preserve">The UE shall start </w:t>
      </w:r>
      <w:r w:rsidRPr="00AC4A29">
        <w:rPr>
          <w:rFonts w:eastAsia="MS Mincho" w:cs="v4.2.0"/>
        </w:rPr>
        <w:t xml:space="preserve">to transmit the PRACH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rPr>
          <w:bCs/>
          <w:lang w:eastAsia="zh-CN"/>
        </w:rPr>
        <w:t xml:space="preserve"> </w:t>
      </w:r>
      <w:r w:rsidRPr="00AC4A29">
        <w:t>from the start of T2. where:</w:t>
      </w:r>
    </w:p>
    <w:p w14:paraId="3E8AE841" w14:textId="77777777" w:rsidR="00C9407A" w:rsidRPr="00AC4A29" w:rsidRDefault="00C9407A">
      <w:pPr>
        <w:pStyle w:val="B1"/>
        <w:numPr>
          <w:ilvl w:val="0"/>
          <w:numId w:val="23"/>
        </w:numPr>
        <w:overflowPunct/>
        <w:autoSpaceDE/>
        <w:autoSpaceDN/>
        <w:adjustRightInd/>
        <w:textAlignment w:val="auto"/>
      </w:pP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800 </w:t>
      </w:r>
      <w:proofErr w:type="spellStart"/>
      <w:r w:rsidRPr="00AC4A29">
        <w:rPr>
          <w:bCs/>
          <w:lang w:eastAsia="zh-CN"/>
        </w:rPr>
        <w:t>ms</w:t>
      </w:r>
      <w:proofErr w:type="spellEnd"/>
      <w:r w:rsidRPr="00AC4A29">
        <w:rPr>
          <w:bCs/>
          <w:lang w:eastAsia="zh-CN"/>
        </w:rPr>
        <w:t xml:space="preserve">, is </w:t>
      </w:r>
      <w:r w:rsidRPr="00AC4A29">
        <w:t>the measurements time specified in 38.133 [6] clause 6.1.4.2.2.</w:t>
      </w:r>
    </w:p>
    <w:p w14:paraId="71FCDDF3" w14:textId="77777777" w:rsidR="00C9407A" w:rsidRPr="00AC4A29" w:rsidRDefault="00C9407A">
      <w:pPr>
        <w:pStyle w:val="B1"/>
        <w:numPr>
          <w:ilvl w:val="0"/>
          <w:numId w:val="23"/>
        </w:numPr>
        <w:overflowPunct/>
        <w:autoSpaceDE/>
        <w:autoSpaceDN/>
        <w:adjustRightInd/>
        <w:textAlignment w:val="auto"/>
      </w:pPr>
      <w:proofErr w:type="spellStart"/>
      <w:r w:rsidRPr="00AC4A29">
        <w:t>T</w:t>
      </w:r>
      <w:r w:rsidRPr="00AC4A29">
        <w:rPr>
          <w:vertAlign w:val="subscript"/>
        </w:rPr>
        <w:t>CHO_execution</w:t>
      </w:r>
      <w:proofErr w:type="spellEnd"/>
      <w:r w:rsidRPr="00AC4A29">
        <w:rPr>
          <w:bCs/>
          <w:lang w:eastAsia="zh-CN"/>
        </w:rPr>
        <w:t xml:space="preserve"> = 10 </w:t>
      </w:r>
      <w:proofErr w:type="spellStart"/>
      <w:r w:rsidRPr="00AC4A29">
        <w:rPr>
          <w:bCs/>
          <w:lang w:eastAsia="zh-CN"/>
        </w:rPr>
        <w:t>ms</w:t>
      </w:r>
      <w:proofErr w:type="spellEnd"/>
      <w:r w:rsidRPr="00AC4A29">
        <w:rPr>
          <w:bCs/>
          <w:lang w:eastAsia="zh-CN"/>
        </w:rPr>
        <w:t xml:space="preserve">, </w:t>
      </w:r>
      <w:r w:rsidRPr="00AC4A29">
        <w:t>is the conditional execution preparation time specified in 38.133 [6] clause 6.1.4.2.2.</w:t>
      </w:r>
    </w:p>
    <w:p w14:paraId="0CDBB967" w14:textId="77777777" w:rsidR="00C9407A" w:rsidRPr="00AC4A29" w:rsidRDefault="00C9407A">
      <w:pPr>
        <w:pStyle w:val="B1"/>
        <w:numPr>
          <w:ilvl w:val="0"/>
          <w:numId w:val="23"/>
        </w:numPr>
        <w:overflowPunct/>
        <w:autoSpaceDE/>
        <w:autoSpaceDN/>
        <w:adjustRightInd/>
        <w:textAlignment w:val="auto"/>
      </w:pPr>
      <w:proofErr w:type="spellStart"/>
      <w:r w:rsidRPr="00AC4A29">
        <w:rPr>
          <w:bCs/>
          <w:lang w:eastAsia="zh-CN"/>
        </w:rPr>
        <w:t>T</w:t>
      </w:r>
      <w:r w:rsidRPr="00AC4A29">
        <w:rPr>
          <w:bCs/>
          <w:vertAlign w:val="subscript"/>
          <w:lang w:eastAsia="zh-CN"/>
        </w:rPr>
        <w:t>interrupt</w:t>
      </w:r>
      <w:proofErr w:type="spellEnd"/>
      <w:r w:rsidRPr="00AC4A29">
        <w:rPr>
          <w:bCs/>
          <w:vertAlign w:val="subscript"/>
          <w:lang w:eastAsia="zh-CN"/>
        </w:rPr>
        <w:t xml:space="preserve"> </w:t>
      </w:r>
      <w:r w:rsidRPr="00AC4A29">
        <w:rPr>
          <w:bCs/>
          <w:lang w:eastAsia="zh-CN"/>
        </w:rPr>
        <w:t xml:space="preserve">= </w:t>
      </w:r>
      <w:proofErr w:type="spellStart"/>
      <w:r w:rsidRPr="00AC4A29">
        <w:t>T</w:t>
      </w:r>
      <w:r w:rsidRPr="00AC4A29">
        <w:rPr>
          <w:vertAlign w:val="subscript"/>
        </w:rPr>
        <w:t>processing</w:t>
      </w:r>
      <w:proofErr w:type="spellEnd"/>
      <w:r w:rsidRPr="00AC4A29">
        <w:t xml:space="preserve"> + T</w:t>
      </w:r>
      <w:r w:rsidRPr="00AC4A29">
        <w:rPr>
          <w:vertAlign w:val="subscript"/>
        </w:rPr>
        <w:t>IU</w:t>
      </w:r>
      <w:r w:rsidRPr="00AC4A29">
        <w:t xml:space="preserve"> + T</w:t>
      </w:r>
      <w:r w:rsidRPr="00AC4A29">
        <w:rPr>
          <w:vertAlign w:val="subscript"/>
        </w:rPr>
        <w:t>∆</w:t>
      </w:r>
      <w:r w:rsidRPr="00AC4A29">
        <w:t xml:space="preserve"> </w:t>
      </w:r>
      <w:r w:rsidRPr="00AC4A29">
        <w:rPr>
          <w:lang w:eastAsia="zh-CN"/>
        </w:rPr>
        <w:t xml:space="preserve">+ </w:t>
      </w:r>
      <w:proofErr w:type="spellStart"/>
      <w:r w:rsidRPr="00AC4A29">
        <w:rPr>
          <w:lang w:eastAsia="zh-CN"/>
        </w:rPr>
        <w:t>T</w:t>
      </w:r>
      <w:r w:rsidRPr="00AC4A29">
        <w:rPr>
          <w:vertAlign w:val="subscript"/>
          <w:lang w:eastAsia="zh-CN"/>
        </w:rPr>
        <w:t>margin</w:t>
      </w:r>
      <w:proofErr w:type="spellEnd"/>
      <w:r w:rsidRPr="00AC4A29">
        <w:rPr>
          <w:lang w:eastAsia="zh-CN"/>
        </w:rPr>
        <w:t xml:space="preserve"> </w:t>
      </w:r>
      <w:proofErr w:type="spellStart"/>
      <w:r w:rsidRPr="00AC4A29">
        <w:rPr>
          <w:lang w:eastAsia="zh-CN"/>
        </w:rPr>
        <w:t>ms</w:t>
      </w:r>
      <w:proofErr w:type="spellEnd"/>
      <w:r w:rsidRPr="00AC4A29">
        <w:rPr>
          <w:lang w:eastAsia="zh-CN"/>
        </w:rPr>
        <w:t>, is the interruption time specified in 38.133 [6] 6.1.4.2.4.</w:t>
      </w:r>
    </w:p>
    <w:p w14:paraId="64645D49" w14:textId="77777777" w:rsidR="00C9407A" w:rsidRPr="00AC4A29" w:rsidRDefault="00C9407A">
      <w:pPr>
        <w:pStyle w:val="B2"/>
        <w:numPr>
          <w:ilvl w:val="0"/>
          <w:numId w:val="24"/>
        </w:numPr>
        <w:overflowPunct/>
        <w:autoSpaceDE/>
        <w:autoSpaceDN/>
        <w:adjustRightInd/>
        <w:textAlignment w:val="auto"/>
      </w:pPr>
      <w:proofErr w:type="spellStart"/>
      <w:r w:rsidRPr="00AC4A29">
        <w:t>T</w:t>
      </w:r>
      <w:r w:rsidRPr="00AC4A29">
        <w:rPr>
          <w:vertAlign w:val="subscript"/>
        </w:rPr>
        <w:t>processing</w:t>
      </w:r>
      <w:proofErr w:type="spellEnd"/>
      <w:r w:rsidRPr="00AC4A29">
        <w:rPr>
          <w:vertAlign w:val="subscript"/>
        </w:rPr>
        <w:t xml:space="preserve"> </w:t>
      </w:r>
      <w:r w:rsidRPr="00AC4A29">
        <w:t xml:space="preserve">= 20 </w:t>
      </w:r>
      <w:proofErr w:type="spellStart"/>
      <w:r w:rsidRPr="00AC4A29">
        <w:t>ms</w:t>
      </w:r>
      <w:proofErr w:type="spellEnd"/>
      <w:r w:rsidRPr="00AC4A29">
        <w:t>, is time for UE processing;</w:t>
      </w:r>
    </w:p>
    <w:p w14:paraId="795BB48C" w14:textId="77777777" w:rsidR="00C9407A" w:rsidRPr="00AC4A29" w:rsidRDefault="00C9407A">
      <w:pPr>
        <w:pStyle w:val="B2"/>
        <w:numPr>
          <w:ilvl w:val="0"/>
          <w:numId w:val="24"/>
        </w:numPr>
        <w:overflowPunct/>
        <w:autoSpaceDE/>
        <w:autoSpaceDN/>
        <w:adjustRightInd/>
        <w:textAlignment w:val="auto"/>
      </w:pPr>
      <w:r w:rsidRPr="00AC4A29">
        <w:t>T</w:t>
      </w:r>
      <w:r w:rsidRPr="00AC4A29">
        <w:rPr>
          <w:vertAlign w:val="subscript"/>
        </w:rPr>
        <w:t>IU</w:t>
      </w:r>
      <w:r w:rsidRPr="00AC4A29">
        <w:t xml:space="preserve"> = 20 </w:t>
      </w:r>
      <w:proofErr w:type="spellStart"/>
      <w:r w:rsidRPr="00AC4A29">
        <w:t>ms</w:t>
      </w:r>
      <w:proofErr w:type="spellEnd"/>
      <w:r w:rsidRPr="00AC4A29">
        <w:t>, is the interruption uncertainty in acquiring the first available PRACH occasion in the new cell;</w:t>
      </w:r>
    </w:p>
    <w:p w14:paraId="4E2A68CD" w14:textId="77777777" w:rsidR="00C9407A" w:rsidRPr="00AC4A29" w:rsidRDefault="00C9407A">
      <w:pPr>
        <w:pStyle w:val="B2"/>
        <w:numPr>
          <w:ilvl w:val="0"/>
          <w:numId w:val="24"/>
        </w:numPr>
        <w:overflowPunct/>
        <w:autoSpaceDE/>
        <w:autoSpaceDN/>
        <w:adjustRightInd/>
        <w:textAlignment w:val="auto"/>
      </w:pPr>
      <w:r w:rsidRPr="00AC4A29">
        <w:t>T</w:t>
      </w:r>
      <w:r w:rsidRPr="00AC4A29">
        <w:rPr>
          <w:vertAlign w:val="subscript"/>
        </w:rPr>
        <w:t>∆</w:t>
      </w:r>
      <w:r w:rsidRPr="00AC4A29">
        <w:t xml:space="preserve"> = 20 </w:t>
      </w:r>
      <w:proofErr w:type="spellStart"/>
      <w:r w:rsidRPr="00AC4A29">
        <w:t>ms</w:t>
      </w:r>
      <w:proofErr w:type="spellEnd"/>
      <w:r w:rsidRPr="00AC4A29">
        <w:t>, is time for fine time tracking and acquiring full timing information of the target cell;</w:t>
      </w:r>
    </w:p>
    <w:p w14:paraId="4C0369BF" w14:textId="77777777" w:rsidR="00C9407A" w:rsidRPr="00AC4A29" w:rsidRDefault="00C9407A">
      <w:pPr>
        <w:pStyle w:val="B2"/>
        <w:numPr>
          <w:ilvl w:val="0"/>
          <w:numId w:val="24"/>
        </w:numPr>
        <w:overflowPunct/>
        <w:autoSpaceDE/>
        <w:autoSpaceDN/>
        <w:adjustRightInd/>
        <w:textAlignment w:val="auto"/>
      </w:pP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t xml:space="preserve">= 2 </w:t>
      </w:r>
      <w:proofErr w:type="spellStart"/>
      <w:r w:rsidRPr="00AC4A29">
        <w:t>ms</w:t>
      </w:r>
      <w:proofErr w:type="spellEnd"/>
      <w:r w:rsidRPr="00AC4A29">
        <w:rPr>
          <w:lang w:eastAsia="zh-CN"/>
        </w:rPr>
        <w:t>, is time for SSB post-processing.</w:t>
      </w:r>
    </w:p>
    <w:p w14:paraId="39FCA618" w14:textId="77777777" w:rsidR="00C9407A" w:rsidRPr="00AC4A29" w:rsidRDefault="00C9407A" w:rsidP="00137565">
      <w:pPr>
        <w:spacing w:before="120" w:after="0"/>
      </w:pPr>
      <w:r w:rsidRPr="00AC4A29">
        <w:t xml:space="preserve">This gives a total of 872 </w:t>
      </w:r>
      <w:proofErr w:type="spellStart"/>
      <w:r w:rsidRPr="00AC4A29">
        <w:t>ms</w:t>
      </w:r>
      <w:proofErr w:type="spellEnd"/>
    </w:p>
    <w:p w14:paraId="2C7CBB2A" w14:textId="77777777" w:rsidR="00C9407A" w:rsidRPr="00AC4A29" w:rsidRDefault="00C9407A" w:rsidP="00137565">
      <w:pPr>
        <w:spacing w:before="120" w:after="0"/>
        <w:rPr>
          <w:rFonts w:eastAsia="MS Mincho" w:cs="v4.2.0"/>
        </w:rPr>
      </w:pPr>
      <w:r w:rsidRPr="00AC4A29">
        <w:t>T</w:t>
      </w:r>
      <w:r w:rsidRPr="00AC4A29">
        <w:rPr>
          <w:rFonts w:eastAsia="MS Mincho" w:cs="v4.2.0"/>
        </w:rPr>
        <w:t xml:space="preserve">he interruption during T2 shall not </w:t>
      </w:r>
      <w:proofErr w:type="spellStart"/>
      <w:r w:rsidRPr="00AC4A29">
        <w:rPr>
          <w:rFonts w:eastAsia="MS Mincho" w:cs="v4.2.0"/>
        </w:rPr>
        <w:t>exceeed</w:t>
      </w:r>
      <w:proofErr w:type="spellEnd"/>
      <w:r w:rsidRPr="00AC4A29">
        <w:t xml:space="preserve"> </w:t>
      </w:r>
      <w:proofErr w:type="spellStart"/>
      <w:r w:rsidRPr="00AC4A29">
        <w:t>T</w:t>
      </w:r>
      <w:r w:rsidRPr="00AC4A29">
        <w:rPr>
          <w:vertAlign w:val="subscript"/>
        </w:rPr>
        <w:t>interrupt</w:t>
      </w:r>
      <w:proofErr w:type="spellEnd"/>
      <w:r w:rsidRPr="00AC4A29">
        <w:rPr>
          <w:rFonts w:eastAsia="MS Mincho" w:cs="v4.2.0"/>
        </w:rPr>
        <w:t xml:space="preserve"> = 62ms.</w:t>
      </w:r>
    </w:p>
    <w:p w14:paraId="482508EF" w14:textId="77777777" w:rsidR="00C9407A" w:rsidRPr="00AC4A29" w:rsidRDefault="00C9407A" w:rsidP="00137565">
      <w:pPr>
        <w:pStyle w:val="Heading4"/>
        <w:keepNext w:val="0"/>
        <w:keepLines w:val="0"/>
      </w:pPr>
      <w:r w:rsidRPr="00AC4A29">
        <w:t>6.3.3.2</w:t>
      </w:r>
      <w:r w:rsidRPr="00AC4A29">
        <w:tab/>
        <w:t>NR SA FR1-FR1 conditional handover</w:t>
      </w:r>
    </w:p>
    <w:p w14:paraId="4FD48806" w14:textId="77777777" w:rsidR="00C9407A" w:rsidRPr="00AC4A29" w:rsidRDefault="00C9407A" w:rsidP="00137565">
      <w:pPr>
        <w:pStyle w:val="H6"/>
        <w:keepNext w:val="0"/>
        <w:keepLines w:val="0"/>
      </w:pPr>
      <w:r w:rsidRPr="00AC4A29">
        <w:lastRenderedPageBreak/>
        <w:t>6.3.3.2.1</w:t>
      </w:r>
      <w:r w:rsidRPr="00AC4A29">
        <w:tab/>
        <w:t>Test purpose</w:t>
      </w:r>
    </w:p>
    <w:p w14:paraId="277327CC" w14:textId="77777777" w:rsidR="00C9407A" w:rsidRPr="00AC4A29" w:rsidRDefault="00C9407A" w:rsidP="00137565">
      <w:pPr>
        <w:rPr>
          <w:lang w:eastAsia="ja-JP"/>
        </w:rPr>
      </w:pPr>
      <w:r w:rsidRPr="00AC4A29">
        <w:rPr>
          <w:lang w:eastAsia="ja-JP"/>
        </w:rPr>
        <w:t>To verify the requirement for the NR conditional FR1-NR FR1 inter-frequency conditional handover requirements specified in clause 6.1.4.2.</w:t>
      </w:r>
    </w:p>
    <w:p w14:paraId="07CA79E1" w14:textId="77777777" w:rsidR="00C9407A" w:rsidRPr="00AC4A29" w:rsidRDefault="00C9407A" w:rsidP="00137565">
      <w:pPr>
        <w:pStyle w:val="H6"/>
        <w:keepNext w:val="0"/>
        <w:keepLines w:val="0"/>
      </w:pPr>
      <w:r w:rsidRPr="00AC4A29">
        <w:t>6.3.3.2.2</w:t>
      </w:r>
      <w:r w:rsidRPr="00AC4A29">
        <w:tab/>
        <w:t>Test applicability</w:t>
      </w:r>
    </w:p>
    <w:p w14:paraId="7DB26C20" w14:textId="77777777" w:rsidR="00C9407A" w:rsidRPr="00AC4A29" w:rsidRDefault="00C9407A" w:rsidP="00137565">
      <w:pPr>
        <w:rPr>
          <w:lang w:eastAsia="sv-SE"/>
        </w:rPr>
      </w:pPr>
      <w:r w:rsidRPr="00AC4A29">
        <w:rPr>
          <w:lang w:eastAsia="sv-SE"/>
        </w:rPr>
        <w:t>This test applies to all types of NR UE from Release 16 onwards and supporting conditional handover.</w:t>
      </w:r>
    </w:p>
    <w:p w14:paraId="40EAFB17" w14:textId="77777777" w:rsidR="00C9407A" w:rsidRPr="00AC4A29" w:rsidRDefault="00C9407A" w:rsidP="00137565">
      <w:pPr>
        <w:pStyle w:val="H6"/>
        <w:keepNext w:val="0"/>
        <w:keepLines w:val="0"/>
      </w:pPr>
      <w:r w:rsidRPr="00AC4A29">
        <w:t>6.3.3.2.3</w:t>
      </w:r>
      <w:r w:rsidRPr="00AC4A29">
        <w:tab/>
        <w:t>Minimum conformance requirements</w:t>
      </w:r>
    </w:p>
    <w:p w14:paraId="11AF77C0" w14:textId="77777777" w:rsidR="00C9407A" w:rsidRPr="00AC4A29" w:rsidRDefault="00C9407A" w:rsidP="00137565">
      <w:pPr>
        <w:rPr>
          <w:lang w:eastAsia="sv-SE"/>
        </w:rPr>
      </w:pPr>
      <w:r w:rsidRPr="00AC4A29">
        <w:rPr>
          <w:lang w:eastAsia="sv-SE"/>
        </w:rPr>
        <w:t>The minimum conformance requirements are specified in clause 6.3.3.0.2.</w:t>
      </w:r>
    </w:p>
    <w:p w14:paraId="1391C4CA" w14:textId="77777777" w:rsidR="00C9407A" w:rsidRPr="00AC4A29" w:rsidRDefault="00C9407A" w:rsidP="00137565">
      <w:pPr>
        <w:rPr>
          <w:lang w:eastAsia="sv-SE"/>
        </w:rPr>
      </w:pPr>
      <w:r w:rsidRPr="00AC4A29">
        <w:rPr>
          <w:lang w:eastAsia="sv-SE"/>
        </w:rPr>
        <w:t>The normative reference for this requirement is TS 38.133 [6] clause A.6.3.3.2.</w:t>
      </w:r>
    </w:p>
    <w:p w14:paraId="5A372A29" w14:textId="77777777" w:rsidR="00C9407A" w:rsidRPr="00AC4A29" w:rsidRDefault="00C9407A" w:rsidP="00137565">
      <w:pPr>
        <w:pStyle w:val="H6"/>
        <w:keepNext w:val="0"/>
        <w:keepLines w:val="0"/>
      </w:pPr>
      <w:r w:rsidRPr="00AC4A29">
        <w:t>6.3.3.2.4</w:t>
      </w:r>
      <w:r w:rsidRPr="00AC4A29">
        <w:tab/>
        <w:t>Test description</w:t>
      </w:r>
    </w:p>
    <w:p w14:paraId="11594A41" w14:textId="77777777" w:rsidR="00C9407A" w:rsidRPr="00AC4A29" w:rsidRDefault="00C9407A" w:rsidP="00137565">
      <w:pPr>
        <w:pStyle w:val="H6"/>
        <w:keepNext w:val="0"/>
        <w:keepLines w:val="0"/>
      </w:pPr>
      <w:r w:rsidRPr="00AC4A29">
        <w:t>6.3.3.2.4.1</w:t>
      </w:r>
      <w:r w:rsidRPr="00AC4A29">
        <w:tab/>
        <w:t>Initial conditions</w:t>
      </w:r>
    </w:p>
    <w:p w14:paraId="29824D8C" w14:textId="77777777" w:rsidR="00C9407A" w:rsidRPr="00AC4A29" w:rsidRDefault="00C9407A" w:rsidP="00137565">
      <w:r w:rsidRPr="00AC4A29">
        <w:t>Initial conditions are a set of test configurations the UE needs to be tested in and the steps for the SS to take with the UE to reach the correct measurement state.</w:t>
      </w:r>
    </w:p>
    <w:p w14:paraId="06E5B49A" w14:textId="77777777" w:rsidR="00C9407A" w:rsidRPr="00AC4A29" w:rsidRDefault="00C9407A" w:rsidP="00137565">
      <w:pPr>
        <w:rPr>
          <w:lang w:eastAsia="sv-SE"/>
        </w:rPr>
      </w:pPr>
      <w:r w:rsidRPr="00AC4A29">
        <w:rPr>
          <w:lang w:eastAsia="sv-SE"/>
        </w:rPr>
        <w:t xml:space="preserve">This test shall be tested using any of the test configurations in Table </w:t>
      </w:r>
      <w:r w:rsidRPr="00AC4A29">
        <w:t>6.3.3.2.4.1-1</w:t>
      </w:r>
      <w:r w:rsidRPr="00AC4A29">
        <w:rPr>
          <w:lang w:eastAsia="sv-SE"/>
        </w:rPr>
        <w:t>.</w:t>
      </w:r>
    </w:p>
    <w:p w14:paraId="354E2906" w14:textId="77777777" w:rsidR="00C9407A" w:rsidRPr="00AC4A29" w:rsidRDefault="00C9407A" w:rsidP="00137565">
      <w:pPr>
        <w:pStyle w:val="TH"/>
        <w:keepNext w:val="0"/>
        <w:keepLines w:val="0"/>
      </w:pPr>
      <w:r w:rsidRPr="00AC4A29">
        <w:t xml:space="preserve">Table </w:t>
      </w:r>
      <w:r w:rsidRPr="00AC4A29">
        <w:rPr>
          <w:snapToGrid w:val="0"/>
        </w:rPr>
        <w:t>6.3.3.2.4.1</w:t>
      </w:r>
      <w:r w:rsidRPr="00AC4A29">
        <w:t xml:space="preserve">-1: </w:t>
      </w:r>
      <w:r w:rsidRPr="00AC4A29">
        <w:rPr>
          <w:snapToGrid w:val="0"/>
        </w:rPr>
        <w:t xml:space="preserve">NR SA FR1-FR1 conditional handover </w:t>
      </w:r>
      <w:r w:rsidRPr="00AC4A29">
        <w:t>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0"/>
        <w:gridCol w:w="7299"/>
      </w:tblGrid>
      <w:tr w:rsidR="00C9407A" w:rsidRPr="00AC4A29" w14:paraId="631A6E38" w14:textId="77777777" w:rsidTr="00432911">
        <w:trPr>
          <w:jc w:val="center"/>
        </w:trPr>
        <w:tc>
          <w:tcPr>
            <w:tcW w:w="2330" w:type="dxa"/>
            <w:shd w:val="clear" w:color="auto" w:fill="auto"/>
          </w:tcPr>
          <w:p w14:paraId="1288A40C" w14:textId="77777777" w:rsidR="00C9407A" w:rsidRPr="00AC4A29" w:rsidRDefault="00C9407A" w:rsidP="00137565">
            <w:pPr>
              <w:spacing w:after="0"/>
              <w:jc w:val="center"/>
              <w:rPr>
                <w:rFonts w:ascii="Arial" w:hAnsi="Arial"/>
                <w:b/>
                <w:sz w:val="18"/>
              </w:rPr>
            </w:pPr>
            <w:r w:rsidRPr="00AC4A29">
              <w:rPr>
                <w:rFonts w:ascii="Arial" w:hAnsi="Arial"/>
                <w:b/>
                <w:sz w:val="18"/>
              </w:rPr>
              <w:t>Config</w:t>
            </w:r>
          </w:p>
        </w:tc>
        <w:tc>
          <w:tcPr>
            <w:tcW w:w="7299" w:type="dxa"/>
            <w:shd w:val="clear" w:color="auto" w:fill="auto"/>
          </w:tcPr>
          <w:p w14:paraId="1F0A242C" w14:textId="77777777" w:rsidR="00C9407A" w:rsidRPr="00AC4A29" w:rsidRDefault="00C9407A" w:rsidP="00137565">
            <w:pPr>
              <w:spacing w:after="0"/>
              <w:jc w:val="center"/>
              <w:rPr>
                <w:rFonts w:ascii="Arial" w:hAnsi="Arial"/>
                <w:b/>
                <w:sz w:val="18"/>
              </w:rPr>
            </w:pPr>
            <w:r w:rsidRPr="00AC4A29">
              <w:rPr>
                <w:rFonts w:ascii="Arial" w:hAnsi="Arial"/>
                <w:b/>
                <w:sz w:val="18"/>
              </w:rPr>
              <w:t>Description</w:t>
            </w:r>
          </w:p>
        </w:tc>
      </w:tr>
      <w:tr w:rsidR="00C9407A" w:rsidRPr="00AC4A29" w14:paraId="78CA73B9" w14:textId="77777777" w:rsidTr="00432911">
        <w:trPr>
          <w:jc w:val="center"/>
        </w:trPr>
        <w:tc>
          <w:tcPr>
            <w:tcW w:w="2330" w:type="dxa"/>
            <w:shd w:val="clear" w:color="auto" w:fill="auto"/>
          </w:tcPr>
          <w:p w14:paraId="08034A11" w14:textId="77777777" w:rsidR="00C9407A" w:rsidRPr="00AC4A29" w:rsidRDefault="00C9407A" w:rsidP="00137565">
            <w:pPr>
              <w:spacing w:after="0"/>
              <w:rPr>
                <w:rFonts w:ascii="Arial" w:hAnsi="Arial"/>
                <w:sz w:val="18"/>
              </w:rPr>
            </w:pPr>
            <w:r w:rsidRPr="00AC4A29">
              <w:rPr>
                <w:rFonts w:ascii="Arial" w:hAnsi="Arial"/>
                <w:sz w:val="18"/>
              </w:rPr>
              <w:t>6.3.3.2-1</w:t>
            </w:r>
          </w:p>
        </w:tc>
        <w:tc>
          <w:tcPr>
            <w:tcW w:w="7299" w:type="dxa"/>
            <w:shd w:val="clear" w:color="auto" w:fill="auto"/>
          </w:tcPr>
          <w:p w14:paraId="013D1AFD" w14:textId="0052C124"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04100DA" w14:textId="4FA403EE"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FDD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B5AE9C5" w14:textId="77777777" w:rsidTr="00432911">
        <w:trPr>
          <w:jc w:val="center"/>
        </w:trPr>
        <w:tc>
          <w:tcPr>
            <w:tcW w:w="2330" w:type="dxa"/>
            <w:shd w:val="clear" w:color="auto" w:fill="auto"/>
          </w:tcPr>
          <w:p w14:paraId="09C68552" w14:textId="77777777" w:rsidR="00C9407A" w:rsidRPr="00AC4A29" w:rsidRDefault="00C9407A" w:rsidP="00137565">
            <w:pPr>
              <w:spacing w:after="0"/>
              <w:rPr>
                <w:rFonts w:ascii="Arial" w:hAnsi="Arial"/>
                <w:sz w:val="18"/>
              </w:rPr>
            </w:pPr>
            <w:r w:rsidRPr="00AC4A29">
              <w:rPr>
                <w:rFonts w:ascii="Arial" w:hAnsi="Arial"/>
                <w:sz w:val="18"/>
              </w:rPr>
              <w:t>6.3.3.2-2</w:t>
            </w:r>
          </w:p>
        </w:tc>
        <w:tc>
          <w:tcPr>
            <w:tcW w:w="7299" w:type="dxa"/>
            <w:shd w:val="clear" w:color="auto" w:fill="auto"/>
          </w:tcPr>
          <w:p w14:paraId="1FF55576" w14:textId="5EF22731"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21DC4BF6" w14:textId="4012C471"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15</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10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B7AFBB7" w14:textId="77777777" w:rsidTr="00432911">
        <w:trPr>
          <w:jc w:val="center"/>
        </w:trPr>
        <w:tc>
          <w:tcPr>
            <w:tcW w:w="2330" w:type="dxa"/>
            <w:shd w:val="clear" w:color="auto" w:fill="auto"/>
          </w:tcPr>
          <w:p w14:paraId="09C6F666" w14:textId="77777777" w:rsidR="00C9407A" w:rsidRPr="00AC4A29" w:rsidRDefault="00C9407A" w:rsidP="00137565">
            <w:pPr>
              <w:spacing w:after="0"/>
              <w:rPr>
                <w:rFonts w:ascii="Arial" w:hAnsi="Arial"/>
                <w:sz w:val="18"/>
              </w:rPr>
            </w:pPr>
            <w:r w:rsidRPr="00AC4A29">
              <w:rPr>
                <w:rFonts w:ascii="Arial" w:hAnsi="Arial"/>
                <w:sz w:val="18"/>
              </w:rPr>
              <w:t>6.3.3.2-3</w:t>
            </w:r>
          </w:p>
        </w:tc>
        <w:tc>
          <w:tcPr>
            <w:tcW w:w="7299" w:type="dxa"/>
            <w:shd w:val="clear" w:color="auto" w:fill="auto"/>
          </w:tcPr>
          <w:p w14:paraId="30E753A3" w14:textId="7F1F1B85" w:rsidR="00C9407A" w:rsidRPr="00AC4A29" w:rsidRDefault="00C9407A" w:rsidP="00137565">
            <w:pPr>
              <w:spacing w:after="0" w:line="256" w:lineRule="auto"/>
              <w:rPr>
                <w:rFonts w:ascii="Arial" w:hAnsi="Arial"/>
                <w:sz w:val="18"/>
              </w:rPr>
            </w:pPr>
            <w:r w:rsidRPr="00AC4A29">
              <w:rPr>
                <w:rFonts w:ascii="Arial" w:hAnsi="Arial"/>
                <w:sz w:val="18"/>
              </w:rPr>
              <w:t>Source</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p w14:paraId="358070FA" w14:textId="7C5DF17B" w:rsidR="00C9407A" w:rsidRPr="00AC4A29" w:rsidRDefault="00C9407A" w:rsidP="00137565">
            <w:pPr>
              <w:spacing w:after="0"/>
              <w:rPr>
                <w:rFonts w:ascii="Arial" w:hAnsi="Arial"/>
                <w:sz w:val="18"/>
              </w:rPr>
            </w:pPr>
            <w:r w:rsidRPr="00AC4A29">
              <w:rPr>
                <w:rFonts w:ascii="Arial" w:hAnsi="Arial"/>
                <w:sz w:val="18"/>
              </w:rPr>
              <w:t>Target</w:t>
            </w:r>
            <w:r w:rsidR="00432911" w:rsidRPr="00AC4A29">
              <w:rPr>
                <w:rFonts w:ascii="Arial" w:hAnsi="Arial"/>
                <w:sz w:val="18"/>
              </w:rPr>
              <w:t xml:space="preserve"> </w:t>
            </w:r>
            <w:r w:rsidRPr="00AC4A29">
              <w:rPr>
                <w:rFonts w:ascii="Arial" w:hAnsi="Arial"/>
                <w:sz w:val="18"/>
              </w:rPr>
              <w:t>cell:</w:t>
            </w:r>
            <w:r w:rsidR="00432911" w:rsidRPr="00AC4A29">
              <w:rPr>
                <w:rFonts w:ascii="Arial" w:hAnsi="Arial"/>
                <w:sz w:val="18"/>
              </w:rPr>
              <w:t xml:space="preserve">  </w:t>
            </w:r>
            <w:r w:rsidRPr="00AC4A29">
              <w:rPr>
                <w:rFonts w:ascii="Arial" w:hAnsi="Arial"/>
                <w:sz w:val="18"/>
              </w:rPr>
              <w:t>NR</w:t>
            </w:r>
            <w:r w:rsidR="00432911" w:rsidRPr="00AC4A29">
              <w:rPr>
                <w:rFonts w:ascii="Arial" w:hAnsi="Arial"/>
                <w:sz w:val="18"/>
              </w:rPr>
              <w:t xml:space="preserve"> </w:t>
            </w:r>
            <w:r w:rsidRPr="00AC4A29">
              <w:rPr>
                <w:rFonts w:ascii="Arial" w:hAnsi="Arial"/>
                <w:sz w:val="18"/>
              </w:rPr>
              <w:t>30</w:t>
            </w:r>
            <w:r w:rsidR="00432911" w:rsidRPr="00AC4A29">
              <w:rPr>
                <w:rFonts w:ascii="Arial" w:hAnsi="Arial"/>
                <w:sz w:val="18"/>
              </w:rPr>
              <w:t xml:space="preserve"> </w:t>
            </w:r>
            <w:r w:rsidRPr="00AC4A29">
              <w:rPr>
                <w:rFonts w:ascii="Arial" w:hAnsi="Arial"/>
                <w:sz w:val="18"/>
              </w:rPr>
              <w:t>kHz</w:t>
            </w:r>
            <w:r w:rsidR="00432911" w:rsidRPr="00AC4A29">
              <w:rPr>
                <w:rFonts w:ascii="Arial" w:hAnsi="Arial"/>
                <w:sz w:val="18"/>
              </w:rPr>
              <w:t xml:space="preserve"> </w:t>
            </w:r>
            <w:r w:rsidRPr="00AC4A29">
              <w:rPr>
                <w:rFonts w:ascii="Arial" w:hAnsi="Arial"/>
                <w:sz w:val="18"/>
              </w:rPr>
              <w:t>SSB</w:t>
            </w:r>
            <w:r w:rsidR="00432911" w:rsidRPr="00AC4A29">
              <w:rPr>
                <w:rFonts w:ascii="Arial" w:hAnsi="Arial"/>
                <w:sz w:val="18"/>
              </w:rPr>
              <w:t xml:space="preserve"> </w:t>
            </w:r>
            <w:r w:rsidRPr="00AC4A29">
              <w:rPr>
                <w:rFonts w:ascii="Arial" w:hAnsi="Arial"/>
                <w:sz w:val="18"/>
              </w:rPr>
              <w:t>SCS,</w:t>
            </w:r>
            <w:r w:rsidR="00432911" w:rsidRPr="00AC4A29">
              <w:rPr>
                <w:rFonts w:ascii="Arial" w:hAnsi="Arial"/>
                <w:sz w:val="18"/>
              </w:rPr>
              <w:t xml:space="preserve"> </w:t>
            </w:r>
            <w:r w:rsidRPr="00AC4A29">
              <w:rPr>
                <w:rFonts w:ascii="Arial" w:hAnsi="Arial"/>
                <w:sz w:val="18"/>
              </w:rPr>
              <w:t>40</w:t>
            </w:r>
            <w:r w:rsidR="00432911" w:rsidRPr="00AC4A29">
              <w:rPr>
                <w:rFonts w:ascii="Arial" w:hAnsi="Arial"/>
                <w:sz w:val="18"/>
              </w:rPr>
              <w:t xml:space="preserve"> </w:t>
            </w:r>
            <w:r w:rsidRPr="00AC4A29">
              <w:rPr>
                <w:rFonts w:ascii="Arial" w:hAnsi="Arial"/>
                <w:sz w:val="18"/>
              </w:rPr>
              <w:t>MHz</w:t>
            </w:r>
            <w:r w:rsidR="00432911" w:rsidRPr="00AC4A29">
              <w:rPr>
                <w:rFonts w:ascii="Arial" w:hAnsi="Arial"/>
                <w:sz w:val="18"/>
              </w:rPr>
              <w:t xml:space="preserve"> </w:t>
            </w:r>
            <w:r w:rsidRPr="00AC4A29">
              <w:rPr>
                <w:rFonts w:ascii="Arial" w:hAnsi="Arial"/>
                <w:sz w:val="18"/>
              </w:rPr>
              <w:t>bandwidth,</w:t>
            </w:r>
            <w:r w:rsidR="00432911" w:rsidRPr="00AC4A29">
              <w:rPr>
                <w:rFonts w:ascii="Arial" w:hAnsi="Arial"/>
                <w:sz w:val="18"/>
              </w:rPr>
              <w:t xml:space="preserve"> </w:t>
            </w:r>
            <w:r w:rsidRPr="00AC4A29">
              <w:rPr>
                <w:rFonts w:ascii="Arial" w:hAnsi="Arial"/>
                <w:sz w:val="18"/>
              </w:rPr>
              <w:t>TDD</w:t>
            </w:r>
            <w:r w:rsidR="00432911" w:rsidRPr="00AC4A29">
              <w:rPr>
                <w:rFonts w:ascii="Arial" w:hAnsi="Arial"/>
                <w:sz w:val="18"/>
              </w:rPr>
              <w:t xml:space="preserve"> </w:t>
            </w:r>
            <w:r w:rsidRPr="00AC4A29">
              <w:rPr>
                <w:rFonts w:ascii="Arial" w:hAnsi="Arial"/>
                <w:sz w:val="18"/>
              </w:rPr>
              <w:t>duplex</w:t>
            </w:r>
            <w:r w:rsidR="00432911" w:rsidRPr="00AC4A29">
              <w:rPr>
                <w:rFonts w:ascii="Arial" w:hAnsi="Arial"/>
                <w:sz w:val="18"/>
              </w:rPr>
              <w:t xml:space="preserve"> </w:t>
            </w:r>
            <w:r w:rsidRPr="00AC4A29">
              <w:rPr>
                <w:rFonts w:ascii="Arial" w:hAnsi="Arial"/>
                <w:sz w:val="18"/>
              </w:rPr>
              <w:t>mode</w:t>
            </w:r>
          </w:p>
        </w:tc>
      </w:tr>
      <w:tr w:rsidR="00C9407A" w:rsidRPr="00AC4A29" w14:paraId="15D489C9" w14:textId="77777777" w:rsidTr="00432911">
        <w:trPr>
          <w:jc w:val="center"/>
        </w:trPr>
        <w:tc>
          <w:tcPr>
            <w:tcW w:w="9629" w:type="dxa"/>
            <w:gridSpan w:val="2"/>
            <w:shd w:val="clear" w:color="auto" w:fill="auto"/>
          </w:tcPr>
          <w:p w14:paraId="58176D9A" w14:textId="2C656C51" w:rsidR="00C9407A" w:rsidRPr="00AC4A29" w:rsidRDefault="00C9407A" w:rsidP="00137565">
            <w:pPr>
              <w:spacing w:after="0"/>
              <w:ind w:left="851" w:hanging="851"/>
              <w:rPr>
                <w:rFonts w:ascii="Arial" w:hAnsi="Arial"/>
                <w:sz w:val="18"/>
              </w:rPr>
            </w:pPr>
            <w:r w:rsidRPr="00AC4A29">
              <w:rPr>
                <w:rFonts w:ascii="Arial" w:hAnsi="Arial"/>
                <w:sz w:val="18"/>
              </w:rPr>
              <w:t>Note:</w:t>
            </w:r>
            <w:r w:rsidRPr="00AC4A29">
              <w:rPr>
                <w:rFonts w:ascii="Arial" w:hAnsi="Arial"/>
                <w:sz w:val="18"/>
              </w:rPr>
              <w:tab/>
              <w:t>The</w:t>
            </w:r>
            <w:r w:rsidR="00432911" w:rsidRPr="00AC4A29">
              <w:rPr>
                <w:rFonts w:ascii="Arial" w:hAnsi="Arial"/>
                <w:sz w:val="18"/>
              </w:rPr>
              <w:t xml:space="preserve"> </w:t>
            </w:r>
            <w:r w:rsidRPr="00AC4A29">
              <w:rPr>
                <w:rFonts w:ascii="Arial" w:hAnsi="Arial"/>
                <w:sz w:val="18"/>
              </w:rPr>
              <w:t>UE</w:t>
            </w:r>
            <w:r w:rsidR="00432911" w:rsidRPr="00AC4A29">
              <w:rPr>
                <w:rFonts w:ascii="Arial" w:hAnsi="Arial"/>
                <w:sz w:val="18"/>
              </w:rPr>
              <w:t xml:space="preserve"> </w:t>
            </w:r>
            <w:r w:rsidRPr="00AC4A29">
              <w:rPr>
                <w:rFonts w:ascii="Arial" w:hAnsi="Arial"/>
                <w:sz w:val="18"/>
              </w:rPr>
              <w:t>is</w:t>
            </w:r>
            <w:r w:rsidR="00432911" w:rsidRPr="00AC4A29">
              <w:rPr>
                <w:rFonts w:ascii="Arial" w:hAnsi="Arial"/>
                <w:sz w:val="18"/>
              </w:rPr>
              <w:t xml:space="preserve"> </w:t>
            </w:r>
            <w:r w:rsidRPr="00AC4A29">
              <w:rPr>
                <w:rFonts w:ascii="Arial" w:hAnsi="Arial"/>
                <w:sz w:val="18"/>
              </w:rPr>
              <w:t>only</w:t>
            </w:r>
            <w:r w:rsidR="00432911" w:rsidRPr="00AC4A29">
              <w:rPr>
                <w:rFonts w:ascii="Arial" w:hAnsi="Arial"/>
                <w:sz w:val="18"/>
              </w:rPr>
              <w:t xml:space="preserve"> </w:t>
            </w:r>
            <w:r w:rsidRPr="00AC4A29">
              <w:rPr>
                <w:rFonts w:ascii="Arial" w:hAnsi="Arial"/>
                <w:sz w:val="18"/>
              </w:rPr>
              <w:t>required</w:t>
            </w:r>
            <w:r w:rsidR="00432911" w:rsidRPr="00AC4A29">
              <w:rPr>
                <w:rFonts w:ascii="Arial" w:hAnsi="Arial"/>
                <w:sz w:val="18"/>
              </w:rPr>
              <w:t xml:space="preserve"> </w:t>
            </w:r>
            <w:r w:rsidRPr="00AC4A29">
              <w:rPr>
                <w:rFonts w:ascii="Arial" w:hAnsi="Arial"/>
                <w:sz w:val="18"/>
              </w:rPr>
              <w:t>to</w:t>
            </w:r>
            <w:r w:rsidR="00432911" w:rsidRPr="00AC4A29">
              <w:rPr>
                <w:rFonts w:ascii="Arial" w:hAnsi="Arial"/>
                <w:sz w:val="18"/>
              </w:rPr>
              <w:t xml:space="preserve"> </w:t>
            </w:r>
            <w:r w:rsidRPr="00AC4A29">
              <w:rPr>
                <w:rFonts w:ascii="Arial" w:hAnsi="Arial"/>
                <w:sz w:val="18"/>
              </w:rPr>
              <w:t>be</w:t>
            </w:r>
            <w:r w:rsidR="00432911" w:rsidRPr="00AC4A29">
              <w:rPr>
                <w:rFonts w:ascii="Arial" w:hAnsi="Arial"/>
                <w:sz w:val="18"/>
              </w:rPr>
              <w:t xml:space="preserve"> </w:t>
            </w:r>
            <w:r w:rsidRPr="00AC4A29">
              <w:rPr>
                <w:rFonts w:ascii="Arial" w:hAnsi="Arial"/>
                <w:sz w:val="18"/>
              </w:rPr>
              <w:t>tested</w:t>
            </w:r>
            <w:r w:rsidR="00432911" w:rsidRPr="00AC4A29">
              <w:rPr>
                <w:rFonts w:ascii="Arial" w:hAnsi="Arial"/>
                <w:sz w:val="18"/>
              </w:rPr>
              <w:t xml:space="preserve"> </w:t>
            </w:r>
            <w:r w:rsidRPr="00AC4A29">
              <w:rPr>
                <w:rFonts w:ascii="Arial" w:hAnsi="Arial"/>
                <w:sz w:val="18"/>
              </w:rPr>
              <w:t>in</w:t>
            </w:r>
            <w:r w:rsidR="00432911" w:rsidRPr="00AC4A29">
              <w:rPr>
                <w:rFonts w:ascii="Arial" w:hAnsi="Arial"/>
                <w:sz w:val="18"/>
              </w:rPr>
              <w:t xml:space="preserve"> </w:t>
            </w:r>
            <w:r w:rsidRPr="00AC4A29">
              <w:rPr>
                <w:rFonts w:ascii="Arial" w:hAnsi="Arial"/>
                <w:sz w:val="18"/>
              </w:rPr>
              <w:t>one</w:t>
            </w:r>
            <w:r w:rsidR="00432911" w:rsidRPr="00AC4A29">
              <w:rPr>
                <w:rFonts w:ascii="Arial" w:hAnsi="Arial"/>
                <w:sz w:val="18"/>
              </w:rPr>
              <w:t xml:space="preserve"> </w:t>
            </w:r>
            <w:r w:rsidRPr="00AC4A29">
              <w:rPr>
                <w:rFonts w:ascii="Arial" w:hAnsi="Arial"/>
                <w:sz w:val="18"/>
              </w:rPr>
              <w:t>of</w:t>
            </w:r>
            <w:r w:rsidR="00432911" w:rsidRPr="00AC4A29">
              <w:rPr>
                <w:rFonts w:ascii="Arial" w:hAnsi="Arial"/>
                <w:sz w:val="18"/>
              </w:rPr>
              <w:t xml:space="preserve"> </w:t>
            </w:r>
            <w:r w:rsidRPr="00AC4A29">
              <w:rPr>
                <w:rFonts w:ascii="Arial" w:hAnsi="Arial"/>
                <w:sz w:val="18"/>
              </w:rPr>
              <w:t>the</w:t>
            </w:r>
            <w:r w:rsidR="00432911" w:rsidRPr="00AC4A29">
              <w:rPr>
                <w:rFonts w:ascii="Arial" w:hAnsi="Arial"/>
                <w:sz w:val="18"/>
              </w:rPr>
              <w:t xml:space="preserve"> </w:t>
            </w:r>
            <w:r w:rsidRPr="00AC4A29">
              <w:rPr>
                <w:rFonts w:ascii="Arial" w:hAnsi="Arial"/>
                <w:sz w:val="18"/>
              </w:rPr>
              <w:t>supported</w:t>
            </w:r>
            <w:r w:rsidR="00432911" w:rsidRPr="00AC4A29">
              <w:rPr>
                <w:rFonts w:ascii="Arial" w:hAnsi="Arial"/>
                <w:sz w:val="18"/>
              </w:rPr>
              <w:t xml:space="preserve"> </w:t>
            </w:r>
            <w:r w:rsidRPr="00AC4A29">
              <w:rPr>
                <w:rFonts w:ascii="Arial" w:hAnsi="Arial"/>
                <w:sz w:val="18"/>
              </w:rPr>
              <w:t>test</w:t>
            </w:r>
            <w:r w:rsidR="00432911" w:rsidRPr="00AC4A29">
              <w:rPr>
                <w:rFonts w:ascii="Arial" w:hAnsi="Arial"/>
                <w:sz w:val="18"/>
              </w:rPr>
              <w:t xml:space="preserve"> </w:t>
            </w:r>
            <w:r w:rsidRPr="00AC4A29">
              <w:rPr>
                <w:rFonts w:ascii="Arial" w:hAnsi="Arial"/>
                <w:sz w:val="18"/>
              </w:rPr>
              <w:t>configurations</w:t>
            </w:r>
          </w:p>
        </w:tc>
      </w:tr>
    </w:tbl>
    <w:p w14:paraId="15B69985" w14:textId="77777777" w:rsidR="00C9407A" w:rsidRPr="00AC4A29" w:rsidRDefault="00C9407A" w:rsidP="00137565">
      <w:pPr>
        <w:rPr>
          <w:lang w:eastAsia="sv-SE"/>
        </w:rPr>
      </w:pPr>
    </w:p>
    <w:p w14:paraId="192C5152" w14:textId="77777777" w:rsidR="00C9407A" w:rsidRPr="00AC4A29" w:rsidRDefault="00C9407A" w:rsidP="00137565">
      <w:pPr>
        <w:rPr>
          <w:lang w:eastAsia="sv-SE"/>
        </w:rPr>
      </w:pPr>
      <w:r w:rsidRPr="00AC4A29">
        <w:rPr>
          <w:lang w:eastAsia="sv-SE"/>
        </w:rPr>
        <w:t>Configure the test equipment and the DUT according to the parameters in Table 6.3.3.2.4.1-2</w:t>
      </w:r>
    </w:p>
    <w:p w14:paraId="54386DA3" w14:textId="77777777" w:rsidR="00C9407A" w:rsidRPr="00AC4A29" w:rsidRDefault="00C9407A" w:rsidP="00137565">
      <w:pPr>
        <w:pStyle w:val="TH"/>
        <w:keepNext w:val="0"/>
        <w:keepLines w:val="0"/>
      </w:pPr>
      <w:r w:rsidRPr="00AC4A29">
        <w:t xml:space="preserve">Table 6.3.3.2.4.1-2: Initial conditions for </w:t>
      </w:r>
      <w:r w:rsidRPr="00AC4A29">
        <w:rPr>
          <w:snapToGrid w:val="0"/>
        </w:rPr>
        <w:t>NR SA FR1-FR1 conditional handover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C9407A" w:rsidRPr="00AC4A29" w14:paraId="09EA47D2" w14:textId="77777777" w:rsidTr="00432911">
        <w:trPr>
          <w:jc w:val="center"/>
        </w:trPr>
        <w:tc>
          <w:tcPr>
            <w:tcW w:w="1838" w:type="dxa"/>
            <w:shd w:val="clear" w:color="auto" w:fill="auto"/>
          </w:tcPr>
          <w:p w14:paraId="13D2DE8F" w14:textId="77777777" w:rsidR="00C9407A" w:rsidRPr="00AC4A29" w:rsidRDefault="00C9407A" w:rsidP="00137565">
            <w:pPr>
              <w:pStyle w:val="TAH"/>
              <w:keepNext w:val="0"/>
              <w:keepLines w:val="0"/>
            </w:pPr>
            <w:r w:rsidRPr="00AC4A29">
              <w:t>Parameter</w:t>
            </w:r>
          </w:p>
        </w:tc>
        <w:tc>
          <w:tcPr>
            <w:tcW w:w="3806" w:type="dxa"/>
            <w:gridSpan w:val="2"/>
            <w:shd w:val="clear" w:color="auto" w:fill="auto"/>
          </w:tcPr>
          <w:p w14:paraId="1BB0CD59" w14:textId="77777777" w:rsidR="00C9407A" w:rsidRPr="00AC4A29" w:rsidRDefault="00C9407A" w:rsidP="00137565">
            <w:pPr>
              <w:pStyle w:val="TAH"/>
              <w:keepNext w:val="0"/>
              <w:keepLines w:val="0"/>
            </w:pPr>
            <w:r w:rsidRPr="00AC4A29">
              <w:t>Value</w:t>
            </w:r>
          </w:p>
        </w:tc>
        <w:tc>
          <w:tcPr>
            <w:tcW w:w="3961" w:type="dxa"/>
          </w:tcPr>
          <w:p w14:paraId="68C2880D" w14:textId="77777777" w:rsidR="00C9407A" w:rsidRPr="00AC4A29" w:rsidRDefault="00C9407A" w:rsidP="00137565">
            <w:pPr>
              <w:pStyle w:val="TAH"/>
              <w:keepNext w:val="0"/>
              <w:keepLines w:val="0"/>
            </w:pPr>
            <w:r w:rsidRPr="00AC4A29">
              <w:t>Comment</w:t>
            </w:r>
          </w:p>
        </w:tc>
      </w:tr>
      <w:tr w:rsidR="00C9407A" w:rsidRPr="00AC4A29" w14:paraId="752D1DD5" w14:textId="77777777" w:rsidTr="00432911">
        <w:trPr>
          <w:jc w:val="center"/>
        </w:trPr>
        <w:tc>
          <w:tcPr>
            <w:tcW w:w="1838" w:type="dxa"/>
            <w:shd w:val="clear" w:color="auto" w:fill="auto"/>
          </w:tcPr>
          <w:p w14:paraId="7BD208BF" w14:textId="75E09C5C" w:rsidR="00C9407A" w:rsidRPr="00AC4A29" w:rsidRDefault="00C9407A" w:rsidP="00137565">
            <w:pPr>
              <w:pStyle w:val="TAC"/>
              <w:keepNext w:val="0"/>
              <w:keepLines w:val="0"/>
              <w:jc w:val="left"/>
            </w:pPr>
            <w:r w:rsidRPr="00AC4A29">
              <w:t>Test</w:t>
            </w:r>
            <w:r w:rsidR="00432911" w:rsidRPr="00AC4A29">
              <w:t xml:space="preserve"> </w:t>
            </w:r>
            <w:r w:rsidRPr="00AC4A29">
              <w:t>environment</w:t>
            </w:r>
          </w:p>
        </w:tc>
        <w:tc>
          <w:tcPr>
            <w:tcW w:w="3806" w:type="dxa"/>
            <w:gridSpan w:val="2"/>
            <w:shd w:val="clear" w:color="auto" w:fill="auto"/>
          </w:tcPr>
          <w:p w14:paraId="43A66FD6" w14:textId="77777777" w:rsidR="00C9407A" w:rsidRPr="00AC4A29" w:rsidRDefault="00C9407A" w:rsidP="00137565">
            <w:pPr>
              <w:pStyle w:val="TAC"/>
              <w:keepNext w:val="0"/>
              <w:keepLines w:val="0"/>
              <w:jc w:val="left"/>
            </w:pPr>
            <w:r w:rsidRPr="00AC4A29">
              <w:t>NC</w:t>
            </w:r>
          </w:p>
        </w:tc>
        <w:tc>
          <w:tcPr>
            <w:tcW w:w="3961" w:type="dxa"/>
          </w:tcPr>
          <w:p w14:paraId="631D46AC" w14:textId="7F0FBCC2"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4.1.</w:t>
            </w:r>
          </w:p>
        </w:tc>
      </w:tr>
      <w:tr w:rsidR="00C9407A" w:rsidRPr="00AC4A29" w14:paraId="30601511" w14:textId="77777777" w:rsidTr="00432911">
        <w:trPr>
          <w:jc w:val="center"/>
        </w:trPr>
        <w:tc>
          <w:tcPr>
            <w:tcW w:w="1838" w:type="dxa"/>
            <w:shd w:val="clear" w:color="auto" w:fill="auto"/>
          </w:tcPr>
          <w:p w14:paraId="5EDE5D0D" w14:textId="5AA728F6" w:rsidR="00C9407A" w:rsidRPr="00AC4A29" w:rsidRDefault="00C9407A" w:rsidP="00137565">
            <w:pPr>
              <w:pStyle w:val="TAC"/>
              <w:keepNext w:val="0"/>
              <w:keepLines w:val="0"/>
              <w:jc w:val="left"/>
            </w:pPr>
            <w:r w:rsidRPr="00AC4A29">
              <w:t>Test</w:t>
            </w:r>
            <w:r w:rsidR="00432911" w:rsidRPr="00AC4A29">
              <w:t xml:space="preserve"> </w:t>
            </w:r>
            <w:r w:rsidRPr="00AC4A29">
              <w:t>frequencies</w:t>
            </w:r>
          </w:p>
        </w:tc>
        <w:tc>
          <w:tcPr>
            <w:tcW w:w="7767" w:type="dxa"/>
            <w:gridSpan w:val="3"/>
            <w:shd w:val="clear" w:color="auto" w:fill="auto"/>
          </w:tcPr>
          <w:p w14:paraId="13A4B27D" w14:textId="4067DAB6"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E.1.1,</w:t>
            </w:r>
            <w:r w:rsidR="00432911" w:rsidRPr="00AC4A29">
              <w:t xml:space="preserve"> </w:t>
            </w:r>
            <w:r w:rsidRPr="00AC4A29">
              <w:t>Table</w:t>
            </w:r>
            <w:r w:rsidR="00432911" w:rsidRPr="00AC4A29">
              <w:t xml:space="preserve"> </w:t>
            </w:r>
            <w:r w:rsidRPr="00AC4A29">
              <w:t>E.4-1</w:t>
            </w:r>
            <w:r w:rsidR="00432911" w:rsidRPr="00AC4A29">
              <w:t xml:space="preserve"> </w:t>
            </w:r>
            <w:r w:rsidRPr="00AC4A29">
              <w:t>and</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clause</w:t>
            </w:r>
            <w:r w:rsidR="00432911" w:rsidRPr="00AC4A29">
              <w:t xml:space="preserve"> </w:t>
            </w:r>
            <w:r w:rsidRPr="00AC4A29">
              <w:t>4.3.1.</w:t>
            </w:r>
          </w:p>
        </w:tc>
      </w:tr>
      <w:tr w:rsidR="00C9407A" w:rsidRPr="00AC4A29" w14:paraId="5A6415D7" w14:textId="77777777" w:rsidTr="00432911">
        <w:trPr>
          <w:jc w:val="center"/>
        </w:trPr>
        <w:tc>
          <w:tcPr>
            <w:tcW w:w="1838" w:type="dxa"/>
            <w:shd w:val="clear" w:color="auto" w:fill="auto"/>
          </w:tcPr>
          <w:p w14:paraId="7114F4BB" w14:textId="4E4013AE" w:rsidR="00C9407A" w:rsidRPr="00AC4A29" w:rsidRDefault="00C9407A" w:rsidP="00137565">
            <w:pPr>
              <w:pStyle w:val="TAC"/>
              <w:keepNext w:val="0"/>
              <w:keepLines w:val="0"/>
              <w:jc w:val="left"/>
            </w:pPr>
            <w:r w:rsidRPr="00AC4A29">
              <w:t>Channel</w:t>
            </w:r>
            <w:r w:rsidR="00432911" w:rsidRPr="00AC4A29">
              <w:t xml:space="preserve"> </w:t>
            </w:r>
            <w:r w:rsidRPr="00AC4A29">
              <w:t>bandwidth</w:t>
            </w:r>
          </w:p>
        </w:tc>
        <w:tc>
          <w:tcPr>
            <w:tcW w:w="7767" w:type="dxa"/>
            <w:gridSpan w:val="3"/>
            <w:shd w:val="clear" w:color="auto" w:fill="auto"/>
          </w:tcPr>
          <w:p w14:paraId="4BFD95AE" w14:textId="49148F60"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by</w:t>
            </w:r>
            <w:r w:rsidR="00432911" w:rsidRPr="00AC4A29">
              <w:t xml:space="preserve"> </w:t>
            </w:r>
            <w:r w:rsidRPr="00AC4A29">
              <w:t>the</w:t>
            </w:r>
            <w:r w:rsidR="00432911" w:rsidRPr="00AC4A29">
              <w:t xml:space="preserve"> </w:t>
            </w:r>
            <w:r w:rsidRPr="00AC4A29">
              <w:t>test</w:t>
            </w:r>
            <w:r w:rsidR="00432911" w:rsidRPr="00AC4A29">
              <w:t xml:space="preserve"> </w:t>
            </w:r>
            <w:r w:rsidRPr="00AC4A29">
              <w:t>configuration</w:t>
            </w:r>
            <w:r w:rsidR="00432911" w:rsidRPr="00AC4A29">
              <w:t xml:space="preserve"> </w:t>
            </w:r>
            <w:r w:rsidRPr="00AC4A29">
              <w:t>selected</w:t>
            </w:r>
            <w:r w:rsidR="00432911" w:rsidRPr="00AC4A29">
              <w:t xml:space="preserve"> </w:t>
            </w:r>
            <w:r w:rsidRPr="00AC4A29">
              <w:t>from</w:t>
            </w:r>
            <w:r w:rsidR="00432911" w:rsidRPr="00AC4A29">
              <w:t xml:space="preserve"> </w:t>
            </w:r>
            <w:r w:rsidRPr="00AC4A29">
              <w:t>Table</w:t>
            </w:r>
            <w:r w:rsidR="00432911" w:rsidRPr="00AC4A29">
              <w:t xml:space="preserve"> </w:t>
            </w:r>
            <w:r w:rsidRPr="00AC4A29">
              <w:t>6.3.3.2.4.1-1</w:t>
            </w:r>
          </w:p>
        </w:tc>
      </w:tr>
      <w:tr w:rsidR="00C9407A" w:rsidRPr="00AC4A29" w14:paraId="5F2280AF" w14:textId="77777777" w:rsidTr="00432911">
        <w:trPr>
          <w:jc w:val="center"/>
        </w:trPr>
        <w:tc>
          <w:tcPr>
            <w:tcW w:w="1838" w:type="dxa"/>
            <w:shd w:val="clear" w:color="auto" w:fill="auto"/>
          </w:tcPr>
          <w:p w14:paraId="4CA6CCF2" w14:textId="3E367675" w:rsidR="00C9407A" w:rsidRPr="00AC4A29" w:rsidRDefault="00C9407A" w:rsidP="00137565">
            <w:pPr>
              <w:pStyle w:val="TAC"/>
              <w:keepNext w:val="0"/>
              <w:keepLines w:val="0"/>
              <w:jc w:val="left"/>
            </w:pPr>
            <w:r w:rsidRPr="00AC4A29">
              <w:t>Propagation</w:t>
            </w:r>
            <w:r w:rsidR="00432911" w:rsidRPr="00AC4A29">
              <w:t xml:space="preserve"> </w:t>
            </w:r>
            <w:r w:rsidRPr="00AC4A29">
              <w:t>conditions</w:t>
            </w:r>
          </w:p>
        </w:tc>
        <w:tc>
          <w:tcPr>
            <w:tcW w:w="3806" w:type="dxa"/>
            <w:gridSpan w:val="2"/>
            <w:shd w:val="clear" w:color="auto" w:fill="auto"/>
          </w:tcPr>
          <w:p w14:paraId="361132B6" w14:textId="77777777" w:rsidR="00C9407A" w:rsidRPr="00AC4A29" w:rsidRDefault="00C9407A" w:rsidP="00137565">
            <w:pPr>
              <w:pStyle w:val="TAC"/>
              <w:keepNext w:val="0"/>
              <w:keepLines w:val="0"/>
              <w:jc w:val="left"/>
            </w:pPr>
            <w:r w:rsidRPr="00AC4A29">
              <w:t>AWGN</w:t>
            </w:r>
          </w:p>
        </w:tc>
        <w:tc>
          <w:tcPr>
            <w:tcW w:w="3961" w:type="dxa"/>
          </w:tcPr>
          <w:p w14:paraId="4CD33EF1" w14:textId="218F696A"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Annex</w:t>
            </w:r>
            <w:r w:rsidR="00432911" w:rsidRPr="00AC4A29">
              <w:t xml:space="preserve"> </w:t>
            </w:r>
            <w:r w:rsidRPr="00AC4A29">
              <w:t>C.2.2.</w:t>
            </w:r>
          </w:p>
        </w:tc>
      </w:tr>
      <w:tr w:rsidR="00C9407A" w:rsidRPr="00AC4A29" w14:paraId="53EAFA77" w14:textId="77777777" w:rsidTr="00432911">
        <w:trPr>
          <w:jc w:val="center"/>
        </w:trPr>
        <w:tc>
          <w:tcPr>
            <w:tcW w:w="1838" w:type="dxa"/>
            <w:vMerge w:val="restart"/>
            <w:shd w:val="clear" w:color="auto" w:fill="auto"/>
          </w:tcPr>
          <w:p w14:paraId="49AFB14F" w14:textId="43BFE7FF" w:rsidR="00C9407A" w:rsidRPr="00AC4A29" w:rsidRDefault="00C9407A" w:rsidP="00137565">
            <w:pPr>
              <w:pStyle w:val="TAC"/>
              <w:keepNext w:val="0"/>
              <w:keepLines w:val="0"/>
              <w:jc w:val="left"/>
            </w:pPr>
            <w:r w:rsidRPr="00AC4A29">
              <w:t>Connection</w:t>
            </w:r>
            <w:r w:rsidR="00432911" w:rsidRPr="00AC4A29">
              <w:t xml:space="preserve"> </w:t>
            </w:r>
            <w:r w:rsidRPr="00AC4A29">
              <w:t>Diagram</w:t>
            </w:r>
          </w:p>
        </w:tc>
        <w:tc>
          <w:tcPr>
            <w:tcW w:w="997" w:type="dxa"/>
            <w:shd w:val="clear" w:color="auto" w:fill="auto"/>
          </w:tcPr>
          <w:p w14:paraId="74320793" w14:textId="4726E14E" w:rsidR="00C9407A" w:rsidRPr="00AC4A29" w:rsidRDefault="00C9407A" w:rsidP="00137565">
            <w:pPr>
              <w:pStyle w:val="TAC"/>
              <w:keepNext w:val="0"/>
              <w:keepLines w:val="0"/>
              <w:jc w:val="left"/>
            </w:pPr>
            <w:r w:rsidRPr="00AC4A29">
              <w:t>TE</w:t>
            </w:r>
            <w:r w:rsidR="00432911" w:rsidRPr="00AC4A29">
              <w:t xml:space="preserve"> </w:t>
            </w:r>
            <w:r w:rsidRPr="00AC4A29">
              <w:t>Part</w:t>
            </w:r>
          </w:p>
        </w:tc>
        <w:tc>
          <w:tcPr>
            <w:tcW w:w="2809" w:type="dxa"/>
            <w:shd w:val="clear" w:color="auto" w:fill="auto"/>
          </w:tcPr>
          <w:p w14:paraId="3E59977A" w14:textId="77777777" w:rsidR="00C9407A" w:rsidRPr="00AC4A29" w:rsidRDefault="00C9407A" w:rsidP="00137565">
            <w:pPr>
              <w:pStyle w:val="TAC"/>
              <w:keepNext w:val="0"/>
              <w:keepLines w:val="0"/>
              <w:jc w:val="left"/>
            </w:pPr>
            <w:r w:rsidRPr="00AC4A29">
              <w:t>A.3.1.8.2</w:t>
            </w:r>
          </w:p>
        </w:tc>
        <w:tc>
          <w:tcPr>
            <w:tcW w:w="3961" w:type="dxa"/>
            <w:vMerge w:val="restart"/>
          </w:tcPr>
          <w:p w14:paraId="0E14ED94" w14:textId="63FBC3C8" w:rsidR="00C9407A" w:rsidRPr="00AC4A29" w:rsidRDefault="00C9407A" w:rsidP="00137565">
            <w:pPr>
              <w:pStyle w:val="TAC"/>
              <w:keepNext w:val="0"/>
              <w:keepLines w:val="0"/>
              <w:jc w:val="left"/>
            </w:pPr>
            <w:r w:rsidRPr="00AC4A29">
              <w:t>As</w:t>
            </w:r>
            <w:r w:rsidR="00432911" w:rsidRPr="00AC4A29">
              <w:t xml:space="preserve"> </w:t>
            </w:r>
            <w:r w:rsidRPr="00AC4A29">
              <w:t>specified</w:t>
            </w:r>
            <w:r w:rsidR="00432911" w:rsidRPr="00AC4A29">
              <w:t xml:space="preserve"> </w:t>
            </w:r>
            <w:r w:rsidRPr="00AC4A29">
              <w:t>in</w:t>
            </w:r>
            <w:r w:rsidR="00432911" w:rsidRPr="00AC4A29">
              <w:t xml:space="preserve"> </w:t>
            </w:r>
            <w:r w:rsidRPr="00AC4A29">
              <w:t>TS</w:t>
            </w:r>
            <w:r w:rsidR="00432911" w:rsidRPr="00AC4A29">
              <w:t xml:space="preserve"> </w:t>
            </w:r>
            <w:r w:rsidRPr="00AC4A29">
              <w:t>38.508-1</w:t>
            </w:r>
            <w:r w:rsidR="00432911" w:rsidRPr="00AC4A29">
              <w:t xml:space="preserve"> </w:t>
            </w:r>
            <w:r w:rsidRPr="00AC4A29">
              <w:t>[14]</w:t>
            </w:r>
            <w:r w:rsidR="00432911" w:rsidRPr="00AC4A29">
              <w:t xml:space="preserve"> </w:t>
            </w:r>
            <w:r w:rsidRPr="00AC4A29">
              <w:t>Annex</w:t>
            </w:r>
            <w:r w:rsidR="00432911" w:rsidRPr="00AC4A29">
              <w:t xml:space="preserve"> </w:t>
            </w:r>
            <w:r w:rsidRPr="00AC4A29">
              <w:t>A.</w:t>
            </w:r>
          </w:p>
        </w:tc>
      </w:tr>
      <w:tr w:rsidR="00C9407A" w:rsidRPr="00AC4A29" w14:paraId="4B01F11F" w14:textId="77777777" w:rsidTr="00432911">
        <w:trPr>
          <w:jc w:val="center"/>
        </w:trPr>
        <w:tc>
          <w:tcPr>
            <w:tcW w:w="1838" w:type="dxa"/>
            <w:vMerge/>
            <w:shd w:val="clear" w:color="auto" w:fill="auto"/>
          </w:tcPr>
          <w:p w14:paraId="78978DCE" w14:textId="77777777" w:rsidR="00C9407A" w:rsidRPr="00AC4A29" w:rsidRDefault="00C9407A" w:rsidP="00137565">
            <w:pPr>
              <w:pStyle w:val="TAC"/>
              <w:keepNext w:val="0"/>
              <w:keepLines w:val="0"/>
              <w:jc w:val="left"/>
            </w:pPr>
          </w:p>
        </w:tc>
        <w:tc>
          <w:tcPr>
            <w:tcW w:w="997" w:type="dxa"/>
            <w:shd w:val="clear" w:color="auto" w:fill="auto"/>
          </w:tcPr>
          <w:p w14:paraId="69280B39" w14:textId="33DEA364" w:rsidR="00C9407A" w:rsidRPr="00AC4A29" w:rsidRDefault="00C9407A" w:rsidP="00137565">
            <w:pPr>
              <w:pStyle w:val="TAC"/>
              <w:keepNext w:val="0"/>
              <w:keepLines w:val="0"/>
              <w:jc w:val="left"/>
            </w:pPr>
            <w:r w:rsidRPr="00AC4A29">
              <w:t>DUT</w:t>
            </w:r>
            <w:r w:rsidR="00432911" w:rsidRPr="00AC4A29">
              <w:t xml:space="preserve"> </w:t>
            </w:r>
            <w:r w:rsidRPr="00AC4A29">
              <w:t>Part</w:t>
            </w:r>
          </w:p>
        </w:tc>
        <w:tc>
          <w:tcPr>
            <w:tcW w:w="2809" w:type="dxa"/>
            <w:shd w:val="clear" w:color="auto" w:fill="auto"/>
          </w:tcPr>
          <w:p w14:paraId="40437F6B" w14:textId="77777777" w:rsidR="00C9407A" w:rsidRPr="00AC4A29" w:rsidRDefault="00C9407A" w:rsidP="00137565">
            <w:pPr>
              <w:pStyle w:val="TAC"/>
              <w:keepNext w:val="0"/>
              <w:keepLines w:val="0"/>
              <w:jc w:val="left"/>
            </w:pPr>
            <w:r w:rsidRPr="00AC4A29">
              <w:t>A.3.2.3.4</w:t>
            </w:r>
          </w:p>
        </w:tc>
        <w:tc>
          <w:tcPr>
            <w:tcW w:w="3961" w:type="dxa"/>
            <w:vMerge/>
          </w:tcPr>
          <w:p w14:paraId="787C136B" w14:textId="77777777" w:rsidR="00C9407A" w:rsidRPr="00AC4A29" w:rsidRDefault="00C9407A" w:rsidP="00137565">
            <w:pPr>
              <w:pStyle w:val="TAC"/>
              <w:keepNext w:val="0"/>
              <w:keepLines w:val="0"/>
              <w:jc w:val="left"/>
            </w:pPr>
          </w:p>
        </w:tc>
      </w:tr>
      <w:tr w:rsidR="00C9407A" w:rsidRPr="00AC4A29" w14:paraId="58790A94" w14:textId="77777777" w:rsidTr="00432911">
        <w:trPr>
          <w:jc w:val="center"/>
        </w:trPr>
        <w:tc>
          <w:tcPr>
            <w:tcW w:w="1838" w:type="dxa"/>
            <w:shd w:val="clear" w:color="auto" w:fill="auto"/>
          </w:tcPr>
          <w:p w14:paraId="248C18D7" w14:textId="23C73944" w:rsidR="00C9407A" w:rsidRPr="00AC4A29" w:rsidRDefault="00C9407A" w:rsidP="00137565">
            <w:pPr>
              <w:pStyle w:val="TAC"/>
              <w:keepNext w:val="0"/>
              <w:keepLines w:val="0"/>
              <w:jc w:val="left"/>
            </w:pPr>
            <w:r w:rsidRPr="00AC4A29">
              <w:t>Exceptions</w:t>
            </w:r>
            <w:r w:rsidR="00432911" w:rsidRPr="00AC4A29">
              <w:t xml:space="preserve"> </w:t>
            </w:r>
            <w:r w:rsidRPr="00AC4A29">
              <w:t>to</w:t>
            </w:r>
            <w:r w:rsidR="00432911" w:rsidRPr="00AC4A29">
              <w:t xml:space="preserve"> </w:t>
            </w:r>
            <w:r w:rsidRPr="00AC4A29">
              <w:t>connection</w:t>
            </w:r>
            <w:r w:rsidR="00432911" w:rsidRPr="00AC4A29">
              <w:t xml:space="preserve"> </w:t>
            </w:r>
            <w:r w:rsidRPr="00AC4A29">
              <w:t>diagram</w:t>
            </w:r>
          </w:p>
        </w:tc>
        <w:tc>
          <w:tcPr>
            <w:tcW w:w="3806" w:type="dxa"/>
            <w:gridSpan w:val="2"/>
            <w:shd w:val="clear" w:color="auto" w:fill="auto"/>
          </w:tcPr>
          <w:p w14:paraId="2DA1BD22" w14:textId="77777777" w:rsidR="00C9407A" w:rsidRPr="00AC4A29" w:rsidRDefault="00C9407A" w:rsidP="00137565">
            <w:pPr>
              <w:pStyle w:val="TAC"/>
              <w:keepNext w:val="0"/>
              <w:keepLines w:val="0"/>
              <w:jc w:val="left"/>
            </w:pPr>
            <w:r w:rsidRPr="00AC4A29">
              <w:t>N/A</w:t>
            </w:r>
          </w:p>
        </w:tc>
        <w:tc>
          <w:tcPr>
            <w:tcW w:w="3961" w:type="dxa"/>
          </w:tcPr>
          <w:p w14:paraId="30E190B4" w14:textId="77777777" w:rsidR="00C9407A" w:rsidRPr="00AC4A29" w:rsidRDefault="00C9407A" w:rsidP="00137565">
            <w:pPr>
              <w:pStyle w:val="TAC"/>
              <w:keepNext w:val="0"/>
              <w:keepLines w:val="0"/>
              <w:jc w:val="left"/>
            </w:pPr>
          </w:p>
        </w:tc>
      </w:tr>
    </w:tbl>
    <w:p w14:paraId="3697AAA8" w14:textId="77777777" w:rsidR="00C9407A" w:rsidRPr="00AC4A29" w:rsidRDefault="00C9407A" w:rsidP="00137565">
      <w:pPr>
        <w:rPr>
          <w:lang w:eastAsia="sv-SE"/>
        </w:rPr>
      </w:pPr>
    </w:p>
    <w:p w14:paraId="737AAF2B" w14:textId="77777777" w:rsidR="00C9407A" w:rsidRPr="00AC4A29" w:rsidRDefault="00C9407A" w:rsidP="00137565">
      <w:pPr>
        <w:pStyle w:val="B1"/>
      </w:pPr>
      <w:r w:rsidRPr="00AC4A29">
        <w:t>1.</w:t>
      </w:r>
      <w:r w:rsidRPr="00AC4A29">
        <w:tab/>
        <w:t>Message contents are defined in clause 6.3.3.2.4.3.</w:t>
      </w:r>
    </w:p>
    <w:p w14:paraId="449EF10B" w14:textId="77777777" w:rsidR="00C9407A" w:rsidRPr="00AC4A29" w:rsidRDefault="00C9407A" w:rsidP="00137565">
      <w:pPr>
        <w:pStyle w:val="B1"/>
      </w:pPr>
      <w:r w:rsidRPr="00AC4A29">
        <w:t>2.</w:t>
      </w:r>
      <w:r w:rsidRPr="00AC4A29">
        <w:tab/>
        <w:t xml:space="preserve">The power levels and settings for NR Cell 1 are set according to Annex C.1.2 and C.1.3. Cell 2 is NR FR1 target Cell, and its power levels and settings are also set according to Annex C.1.2 and C.1.3. </w:t>
      </w:r>
    </w:p>
    <w:p w14:paraId="2092068B" w14:textId="77777777" w:rsidR="00C9407A" w:rsidRPr="00AC4A29" w:rsidRDefault="00C9407A" w:rsidP="00137565">
      <w:pPr>
        <w:pStyle w:val="B1"/>
      </w:pPr>
      <w:r w:rsidRPr="00AC4A29">
        <w:t>3.</w:t>
      </w:r>
      <w:r w:rsidRPr="00AC4A29">
        <w:tab/>
        <w:t xml:space="preserve">The test parameters are given in Table 6.3.3.2.4.1-3 below, with A3-Offset modified by Test Tolerance. </w:t>
      </w:r>
    </w:p>
    <w:p w14:paraId="1D11CA48" w14:textId="77777777" w:rsidR="00C9407A" w:rsidRPr="00AC4A29" w:rsidRDefault="00C9407A" w:rsidP="00137565">
      <w:pPr>
        <w:pStyle w:val="TH"/>
        <w:keepNext w:val="0"/>
        <w:keepLines w:val="0"/>
      </w:pPr>
      <w:r w:rsidRPr="00AC4A29">
        <w:t xml:space="preserve">Table </w:t>
      </w:r>
      <w:r w:rsidRPr="00AC4A29">
        <w:rPr>
          <w:snapToGrid w:val="0"/>
        </w:rPr>
        <w:t>6.3.3.2.4.1</w:t>
      </w:r>
      <w:r w:rsidRPr="00AC4A29">
        <w:t>-3</w:t>
      </w:r>
      <w:r w:rsidRPr="00AC4A29">
        <w:rPr>
          <w:rFonts w:cs="v4.2.0"/>
        </w:rPr>
        <w:t xml:space="preserve">: General test parameters </w:t>
      </w:r>
      <w:r w:rsidRPr="00AC4A29">
        <w:rPr>
          <w:snapToGrid w:val="0"/>
        </w:rPr>
        <w:t>NR SA FR1-FR1 conditional handover</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588"/>
        <w:gridCol w:w="1701"/>
        <w:gridCol w:w="708"/>
        <w:gridCol w:w="2410"/>
        <w:gridCol w:w="2835"/>
      </w:tblGrid>
      <w:tr w:rsidR="00C9407A" w:rsidRPr="00AC4A29" w14:paraId="54E31C2B" w14:textId="77777777" w:rsidTr="00432911">
        <w:trPr>
          <w:cantSplit/>
          <w:jc w:val="center"/>
        </w:trPr>
        <w:tc>
          <w:tcPr>
            <w:tcW w:w="3289" w:type="dxa"/>
            <w:gridSpan w:val="2"/>
            <w:shd w:val="clear" w:color="auto" w:fill="auto"/>
          </w:tcPr>
          <w:p w14:paraId="4E89E015"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Parameter</w:t>
            </w:r>
          </w:p>
        </w:tc>
        <w:tc>
          <w:tcPr>
            <w:tcW w:w="708" w:type="dxa"/>
            <w:shd w:val="clear" w:color="auto" w:fill="auto"/>
          </w:tcPr>
          <w:p w14:paraId="1A665AC0"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Unit</w:t>
            </w:r>
          </w:p>
        </w:tc>
        <w:tc>
          <w:tcPr>
            <w:tcW w:w="2410" w:type="dxa"/>
            <w:shd w:val="clear" w:color="auto" w:fill="auto"/>
          </w:tcPr>
          <w:p w14:paraId="63B43869"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Value</w:t>
            </w:r>
          </w:p>
        </w:tc>
        <w:tc>
          <w:tcPr>
            <w:tcW w:w="2835" w:type="dxa"/>
            <w:shd w:val="clear" w:color="auto" w:fill="auto"/>
          </w:tcPr>
          <w:p w14:paraId="13E50AFC" w14:textId="77777777" w:rsidR="00C9407A" w:rsidRPr="00AC4A29" w:rsidRDefault="00C9407A" w:rsidP="00137565">
            <w:pPr>
              <w:spacing w:after="0"/>
              <w:jc w:val="center"/>
              <w:rPr>
                <w:rFonts w:ascii="Arial" w:hAnsi="Arial" w:cs="Arial"/>
                <w:b/>
                <w:sz w:val="18"/>
              </w:rPr>
            </w:pPr>
            <w:r w:rsidRPr="00AC4A29">
              <w:rPr>
                <w:rFonts w:ascii="Arial" w:hAnsi="Arial" w:cs="Arial"/>
                <w:b/>
                <w:sz w:val="18"/>
              </w:rPr>
              <w:t>Comment</w:t>
            </w:r>
          </w:p>
        </w:tc>
      </w:tr>
      <w:tr w:rsidR="00C9407A" w:rsidRPr="00AC4A29" w14:paraId="73DAE051" w14:textId="77777777" w:rsidTr="00432911">
        <w:trPr>
          <w:cantSplit/>
          <w:jc w:val="center"/>
        </w:trPr>
        <w:tc>
          <w:tcPr>
            <w:tcW w:w="1588" w:type="dxa"/>
            <w:tcBorders>
              <w:top w:val="single" w:sz="4" w:space="0" w:color="auto"/>
              <w:left w:val="single" w:sz="4" w:space="0" w:color="auto"/>
              <w:bottom w:val="nil"/>
              <w:right w:val="single" w:sz="4" w:space="0" w:color="auto"/>
            </w:tcBorders>
            <w:shd w:val="clear" w:color="auto" w:fill="auto"/>
          </w:tcPr>
          <w:p w14:paraId="27BC876C" w14:textId="0DB18285" w:rsidR="00C9407A" w:rsidRPr="00AC4A29" w:rsidRDefault="00C9407A" w:rsidP="00137565">
            <w:pPr>
              <w:spacing w:after="0"/>
              <w:rPr>
                <w:rFonts w:ascii="Arial" w:hAnsi="Arial" w:cs="Arial"/>
                <w:sz w:val="18"/>
              </w:rPr>
            </w:pPr>
            <w:r w:rsidRPr="00AC4A29">
              <w:rPr>
                <w:rFonts w:ascii="Arial" w:hAnsi="Arial" w:cs="Arial"/>
                <w:sz w:val="18"/>
              </w:rPr>
              <w:t>Initial</w:t>
            </w:r>
            <w:r w:rsidR="00432911" w:rsidRPr="00AC4A29">
              <w:rPr>
                <w:rFonts w:ascii="Arial" w:hAnsi="Arial" w:cs="Arial"/>
                <w:sz w:val="18"/>
              </w:rPr>
              <w:t xml:space="preserve"> </w:t>
            </w:r>
            <w:r w:rsidRPr="00AC4A29">
              <w:rPr>
                <w:rFonts w:ascii="Arial" w:hAnsi="Arial" w:cs="Arial"/>
                <w:sz w:val="18"/>
              </w:rPr>
              <w:t>conditions</w:t>
            </w:r>
          </w:p>
        </w:tc>
        <w:tc>
          <w:tcPr>
            <w:tcW w:w="1701" w:type="dxa"/>
            <w:tcBorders>
              <w:left w:val="single" w:sz="4" w:space="0" w:color="auto"/>
            </w:tcBorders>
            <w:shd w:val="clear" w:color="auto" w:fill="auto"/>
          </w:tcPr>
          <w:p w14:paraId="06A3FFFF" w14:textId="1B4FF4E2" w:rsidR="00C9407A" w:rsidRPr="00AC4A29" w:rsidRDefault="00C9407A" w:rsidP="00137565">
            <w:pPr>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5CA0913B" w14:textId="77777777" w:rsidR="00C9407A" w:rsidRPr="00AC4A29" w:rsidRDefault="00C9407A" w:rsidP="00137565">
            <w:pPr>
              <w:spacing w:after="0"/>
              <w:jc w:val="center"/>
              <w:rPr>
                <w:rFonts w:ascii="Arial" w:hAnsi="Arial" w:cs="Arial"/>
                <w:sz w:val="18"/>
              </w:rPr>
            </w:pPr>
          </w:p>
        </w:tc>
        <w:tc>
          <w:tcPr>
            <w:tcW w:w="2410" w:type="dxa"/>
            <w:shd w:val="clear" w:color="auto" w:fill="auto"/>
          </w:tcPr>
          <w:p w14:paraId="16F07C19" w14:textId="6C022377" w:rsidR="00C9407A" w:rsidRPr="00AC4A29" w:rsidRDefault="00C9407A" w:rsidP="00137565">
            <w:pPr>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1</w:t>
            </w:r>
          </w:p>
        </w:tc>
        <w:tc>
          <w:tcPr>
            <w:tcW w:w="2835" w:type="dxa"/>
            <w:shd w:val="clear" w:color="auto" w:fill="auto"/>
          </w:tcPr>
          <w:p w14:paraId="22D581A2" w14:textId="77777777" w:rsidR="00C9407A" w:rsidRPr="00AC4A29" w:rsidRDefault="00C9407A" w:rsidP="00137565">
            <w:pPr>
              <w:spacing w:after="0"/>
              <w:rPr>
                <w:rFonts w:ascii="Arial" w:hAnsi="Arial" w:cs="Arial"/>
                <w:sz w:val="18"/>
              </w:rPr>
            </w:pPr>
          </w:p>
        </w:tc>
      </w:tr>
      <w:tr w:rsidR="00C9407A" w:rsidRPr="00AC4A29" w14:paraId="58C610B8" w14:textId="77777777" w:rsidTr="00432911">
        <w:trPr>
          <w:cantSplit/>
          <w:jc w:val="center"/>
        </w:trPr>
        <w:tc>
          <w:tcPr>
            <w:tcW w:w="1588" w:type="dxa"/>
            <w:tcBorders>
              <w:top w:val="nil"/>
              <w:left w:val="single" w:sz="4" w:space="0" w:color="auto"/>
              <w:bottom w:val="single" w:sz="4" w:space="0" w:color="auto"/>
              <w:right w:val="single" w:sz="4" w:space="0" w:color="auto"/>
            </w:tcBorders>
            <w:shd w:val="clear" w:color="auto" w:fill="auto"/>
          </w:tcPr>
          <w:p w14:paraId="2EDC73AB" w14:textId="77777777" w:rsidR="00C9407A" w:rsidRPr="00AC4A29" w:rsidRDefault="00C9407A" w:rsidP="00137565">
            <w:pPr>
              <w:spacing w:after="0"/>
              <w:rPr>
                <w:rFonts w:ascii="Arial" w:hAnsi="Arial" w:cs="Arial"/>
                <w:sz w:val="18"/>
              </w:rPr>
            </w:pPr>
          </w:p>
        </w:tc>
        <w:tc>
          <w:tcPr>
            <w:tcW w:w="1701" w:type="dxa"/>
            <w:tcBorders>
              <w:left w:val="single" w:sz="4" w:space="0" w:color="auto"/>
            </w:tcBorders>
            <w:shd w:val="clear" w:color="auto" w:fill="auto"/>
          </w:tcPr>
          <w:p w14:paraId="5A4E44DB" w14:textId="070614FD" w:rsidR="00C9407A" w:rsidRPr="00AC4A29" w:rsidRDefault="00C9407A" w:rsidP="00137565">
            <w:pPr>
              <w:spacing w:after="0"/>
              <w:rPr>
                <w:rFonts w:ascii="Arial" w:hAnsi="Arial" w:cs="Arial"/>
                <w:sz w:val="18"/>
              </w:rPr>
            </w:pPr>
            <w:r w:rsidRPr="00AC4A29">
              <w:rPr>
                <w:rFonts w:ascii="Arial" w:hAnsi="Arial" w:cs="Arial"/>
                <w:sz w:val="18"/>
              </w:rPr>
              <w:t>Neighbouring</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07B46851" w14:textId="77777777" w:rsidR="00C9407A" w:rsidRPr="00AC4A29" w:rsidRDefault="00C9407A" w:rsidP="00137565">
            <w:pPr>
              <w:spacing w:after="0"/>
              <w:jc w:val="center"/>
              <w:rPr>
                <w:rFonts w:ascii="Arial" w:hAnsi="Arial" w:cs="Arial"/>
                <w:sz w:val="18"/>
              </w:rPr>
            </w:pPr>
          </w:p>
        </w:tc>
        <w:tc>
          <w:tcPr>
            <w:tcW w:w="2410" w:type="dxa"/>
            <w:shd w:val="clear" w:color="auto" w:fill="auto"/>
          </w:tcPr>
          <w:p w14:paraId="2F12AE57" w14:textId="6DC933F4" w:rsidR="00C9407A" w:rsidRPr="00AC4A29" w:rsidRDefault="00C9407A" w:rsidP="00137565">
            <w:pPr>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7AB6FAF2" w14:textId="77777777" w:rsidR="00C9407A" w:rsidRPr="00AC4A29" w:rsidRDefault="00C9407A" w:rsidP="00137565">
            <w:pPr>
              <w:spacing w:after="0"/>
              <w:rPr>
                <w:rFonts w:ascii="Arial" w:hAnsi="Arial" w:cs="Arial"/>
                <w:sz w:val="18"/>
              </w:rPr>
            </w:pPr>
          </w:p>
        </w:tc>
      </w:tr>
      <w:tr w:rsidR="00C9407A" w:rsidRPr="00AC4A29" w14:paraId="5949C8F6" w14:textId="77777777" w:rsidTr="00432911">
        <w:trPr>
          <w:cantSplit/>
          <w:jc w:val="center"/>
        </w:trPr>
        <w:tc>
          <w:tcPr>
            <w:tcW w:w="1588" w:type="dxa"/>
            <w:tcBorders>
              <w:top w:val="single" w:sz="4" w:space="0" w:color="auto"/>
            </w:tcBorders>
            <w:shd w:val="clear" w:color="auto" w:fill="auto"/>
          </w:tcPr>
          <w:p w14:paraId="417C57F5" w14:textId="1D2F64D8" w:rsidR="00C9407A" w:rsidRPr="00AC4A29" w:rsidRDefault="00C9407A" w:rsidP="00137565">
            <w:pPr>
              <w:spacing w:after="0"/>
              <w:rPr>
                <w:rFonts w:ascii="Arial" w:hAnsi="Arial" w:cs="Arial"/>
                <w:sz w:val="18"/>
              </w:rPr>
            </w:pPr>
            <w:r w:rsidRPr="00AC4A29">
              <w:rPr>
                <w:rFonts w:ascii="Arial" w:hAnsi="Arial" w:cs="Arial"/>
                <w:sz w:val="18"/>
              </w:rPr>
              <w:t>Final</w:t>
            </w:r>
            <w:r w:rsidR="00432911" w:rsidRPr="00AC4A29">
              <w:rPr>
                <w:rFonts w:ascii="Arial" w:hAnsi="Arial" w:cs="Arial"/>
                <w:sz w:val="18"/>
              </w:rPr>
              <w:t xml:space="preserve"> </w:t>
            </w:r>
            <w:r w:rsidRPr="00AC4A29">
              <w:rPr>
                <w:rFonts w:ascii="Arial" w:hAnsi="Arial" w:cs="Arial"/>
                <w:sz w:val="18"/>
              </w:rPr>
              <w:t>condition</w:t>
            </w:r>
          </w:p>
        </w:tc>
        <w:tc>
          <w:tcPr>
            <w:tcW w:w="1701" w:type="dxa"/>
            <w:shd w:val="clear" w:color="auto" w:fill="auto"/>
          </w:tcPr>
          <w:p w14:paraId="5A47282C" w14:textId="2F02DC5F" w:rsidR="00C9407A" w:rsidRPr="00AC4A29" w:rsidRDefault="00C9407A" w:rsidP="00137565">
            <w:pPr>
              <w:spacing w:after="0"/>
              <w:rPr>
                <w:rFonts w:ascii="Arial" w:hAnsi="Arial" w:cs="Arial"/>
                <w:sz w:val="18"/>
              </w:rPr>
            </w:pPr>
            <w:r w:rsidRPr="00AC4A29">
              <w:rPr>
                <w:rFonts w:ascii="Arial" w:hAnsi="Arial" w:cs="Arial"/>
                <w:sz w:val="18"/>
              </w:rPr>
              <w:t>Active</w:t>
            </w:r>
            <w:r w:rsidR="00432911" w:rsidRPr="00AC4A29">
              <w:rPr>
                <w:rFonts w:ascii="Arial" w:hAnsi="Arial" w:cs="Arial"/>
                <w:sz w:val="18"/>
              </w:rPr>
              <w:t xml:space="preserve"> </w:t>
            </w:r>
            <w:r w:rsidRPr="00AC4A29">
              <w:rPr>
                <w:rFonts w:ascii="Arial" w:hAnsi="Arial" w:cs="Arial"/>
                <w:sz w:val="18"/>
              </w:rPr>
              <w:t>cell</w:t>
            </w:r>
          </w:p>
        </w:tc>
        <w:tc>
          <w:tcPr>
            <w:tcW w:w="708" w:type="dxa"/>
            <w:shd w:val="clear" w:color="auto" w:fill="auto"/>
          </w:tcPr>
          <w:p w14:paraId="76DCF579" w14:textId="77777777" w:rsidR="00C9407A" w:rsidRPr="00AC4A29" w:rsidRDefault="00C9407A" w:rsidP="00137565">
            <w:pPr>
              <w:spacing w:after="0"/>
              <w:jc w:val="center"/>
              <w:rPr>
                <w:rFonts w:ascii="Arial" w:hAnsi="Arial" w:cs="Arial"/>
                <w:sz w:val="18"/>
              </w:rPr>
            </w:pPr>
          </w:p>
        </w:tc>
        <w:tc>
          <w:tcPr>
            <w:tcW w:w="2410" w:type="dxa"/>
            <w:shd w:val="clear" w:color="auto" w:fill="auto"/>
          </w:tcPr>
          <w:p w14:paraId="15C22CD4" w14:textId="20030959" w:rsidR="00C9407A" w:rsidRPr="00AC4A29" w:rsidRDefault="00C9407A" w:rsidP="00137565">
            <w:pPr>
              <w:spacing w:after="0"/>
              <w:jc w:val="center"/>
              <w:rPr>
                <w:rFonts w:ascii="Arial" w:hAnsi="Arial" w:cs="Arial"/>
                <w:sz w:val="18"/>
              </w:rPr>
            </w:pPr>
            <w:r w:rsidRPr="00AC4A29">
              <w:rPr>
                <w:rFonts w:ascii="Arial" w:hAnsi="Arial" w:cs="Arial"/>
                <w:sz w:val="18"/>
              </w:rPr>
              <w:t>Cell</w:t>
            </w:r>
            <w:r w:rsidR="00432911" w:rsidRPr="00AC4A29">
              <w:rPr>
                <w:rFonts w:ascii="Arial" w:hAnsi="Arial" w:cs="Arial"/>
                <w:sz w:val="18"/>
              </w:rPr>
              <w:t xml:space="preserve"> </w:t>
            </w:r>
            <w:r w:rsidRPr="00AC4A29">
              <w:rPr>
                <w:rFonts w:ascii="Arial" w:hAnsi="Arial" w:cs="Arial"/>
                <w:sz w:val="18"/>
              </w:rPr>
              <w:t>2</w:t>
            </w:r>
          </w:p>
        </w:tc>
        <w:tc>
          <w:tcPr>
            <w:tcW w:w="2835" w:type="dxa"/>
            <w:shd w:val="clear" w:color="auto" w:fill="auto"/>
          </w:tcPr>
          <w:p w14:paraId="553E7CE2" w14:textId="77777777" w:rsidR="00C9407A" w:rsidRPr="00AC4A29" w:rsidRDefault="00C9407A" w:rsidP="00137565">
            <w:pPr>
              <w:spacing w:after="0"/>
              <w:rPr>
                <w:rFonts w:ascii="Arial" w:hAnsi="Arial" w:cs="Arial"/>
                <w:sz w:val="18"/>
              </w:rPr>
            </w:pPr>
          </w:p>
        </w:tc>
      </w:tr>
      <w:tr w:rsidR="00C9407A" w:rsidRPr="00AC4A29" w14:paraId="041CD9DA" w14:textId="77777777" w:rsidTr="00432911">
        <w:trPr>
          <w:cantSplit/>
          <w:jc w:val="center"/>
        </w:trPr>
        <w:tc>
          <w:tcPr>
            <w:tcW w:w="3289" w:type="dxa"/>
            <w:gridSpan w:val="2"/>
            <w:shd w:val="clear" w:color="auto" w:fill="auto"/>
          </w:tcPr>
          <w:p w14:paraId="7EAF5D8E" w14:textId="37DDE58C" w:rsidR="00C9407A" w:rsidRPr="00AC4A29" w:rsidRDefault="00C9407A" w:rsidP="00137565">
            <w:pPr>
              <w:spacing w:after="0"/>
              <w:rPr>
                <w:rFonts w:ascii="Arial" w:hAnsi="Arial" w:cs="Arial"/>
                <w:sz w:val="18"/>
              </w:rPr>
            </w:pPr>
            <w:r w:rsidRPr="00AC4A29">
              <w:rPr>
                <w:rFonts w:ascii="Arial" w:hAnsi="Arial" w:cs="v4.2.0"/>
                <w:sz w:val="18"/>
              </w:rPr>
              <w:t>A3-Offset</w:t>
            </w:r>
            <w:r w:rsidR="00432911" w:rsidRPr="00AC4A29">
              <w:rPr>
                <w:rFonts w:ascii="Arial" w:hAnsi="Arial" w:cs="v4.2.0"/>
                <w:sz w:val="18"/>
              </w:rPr>
              <w:t xml:space="preserve"> </w:t>
            </w:r>
            <w:r w:rsidRPr="00AC4A29">
              <w:rPr>
                <w:rFonts w:ascii="Arial" w:hAnsi="Arial" w:cs="v4.2.0"/>
                <w:sz w:val="18"/>
              </w:rPr>
              <w:t>in</w:t>
            </w:r>
            <w:r w:rsidR="00432911" w:rsidRPr="00AC4A29">
              <w:rPr>
                <w:rFonts w:ascii="Arial" w:hAnsi="Arial" w:cs="v4.2.0"/>
                <w:sz w:val="18"/>
              </w:rPr>
              <w:t xml:space="preserve"> </w:t>
            </w:r>
            <w:r w:rsidRPr="00AC4A29">
              <w:rPr>
                <w:rFonts w:ascii="Arial" w:hAnsi="Arial" w:cs="v4.2.0"/>
                <w:sz w:val="18"/>
              </w:rPr>
              <w:t>handover</w:t>
            </w:r>
            <w:r w:rsidR="00432911" w:rsidRPr="00AC4A29">
              <w:rPr>
                <w:rFonts w:ascii="Arial" w:hAnsi="Arial" w:cs="v4.2.0"/>
                <w:sz w:val="18"/>
              </w:rPr>
              <w:t xml:space="preserve"> </w:t>
            </w:r>
            <w:r w:rsidRPr="00AC4A29">
              <w:rPr>
                <w:rFonts w:ascii="Arial" w:hAnsi="Arial" w:cs="v4.2.0"/>
                <w:sz w:val="18"/>
              </w:rPr>
              <w:t>condition</w:t>
            </w:r>
          </w:p>
        </w:tc>
        <w:tc>
          <w:tcPr>
            <w:tcW w:w="708" w:type="dxa"/>
            <w:shd w:val="clear" w:color="auto" w:fill="auto"/>
          </w:tcPr>
          <w:p w14:paraId="28A508C6" w14:textId="77777777" w:rsidR="00C9407A" w:rsidRPr="00AC4A29" w:rsidRDefault="00C9407A" w:rsidP="00137565">
            <w:pPr>
              <w:spacing w:after="0"/>
              <w:jc w:val="center"/>
              <w:rPr>
                <w:rFonts w:ascii="Arial" w:hAnsi="Arial" w:cs="Arial"/>
                <w:sz w:val="18"/>
              </w:rPr>
            </w:pPr>
            <w:r w:rsidRPr="00AC4A29">
              <w:rPr>
                <w:rFonts w:ascii="Arial" w:hAnsi="Arial" w:cs="Arial"/>
                <w:sz w:val="18"/>
              </w:rPr>
              <w:t>dB</w:t>
            </w:r>
          </w:p>
        </w:tc>
        <w:tc>
          <w:tcPr>
            <w:tcW w:w="2410" w:type="dxa"/>
            <w:shd w:val="clear" w:color="auto" w:fill="auto"/>
          </w:tcPr>
          <w:p w14:paraId="5E4E54E4" w14:textId="77777777" w:rsidR="00C9407A" w:rsidRPr="00AC4A29" w:rsidRDefault="00C9407A" w:rsidP="00137565">
            <w:pPr>
              <w:spacing w:after="0"/>
              <w:jc w:val="center"/>
              <w:rPr>
                <w:rFonts w:ascii="Arial" w:hAnsi="Arial" w:cs="Arial"/>
                <w:sz w:val="18"/>
              </w:rPr>
            </w:pPr>
            <w:r w:rsidRPr="00AC4A29">
              <w:rPr>
                <w:rFonts w:ascii="Arial" w:hAnsi="Arial" w:cs="Arial"/>
                <w:sz w:val="18"/>
              </w:rPr>
              <w:t>-4</w:t>
            </w:r>
          </w:p>
        </w:tc>
        <w:tc>
          <w:tcPr>
            <w:tcW w:w="2835" w:type="dxa"/>
            <w:shd w:val="clear" w:color="auto" w:fill="auto"/>
          </w:tcPr>
          <w:p w14:paraId="7E1B9B2C" w14:textId="77777777" w:rsidR="00C9407A" w:rsidRPr="00AC4A29" w:rsidRDefault="00C9407A" w:rsidP="00137565">
            <w:pPr>
              <w:spacing w:after="0"/>
              <w:rPr>
                <w:rFonts w:ascii="Arial" w:hAnsi="Arial" w:cs="Arial"/>
                <w:sz w:val="18"/>
              </w:rPr>
            </w:pPr>
          </w:p>
        </w:tc>
      </w:tr>
      <w:tr w:rsidR="00C9407A" w:rsidRPr="00AC4A29" w14:paraId="680B8E9D" w14:textId="77777777" w:rsidTr="00432911">
        <w:trPr>
          <w:cantSplit/>
          <w:jc w:val="center"/>
        </w:trPr>
        <w:tc>
          <w:tcPr>
            <w:tcW w:w="3289" w:type="dxa"/>
            <w:gridSpan w:val="2"/>
            <w:shd w:val="clear" w:color="auto" w:fill="auto"/>
          </w:tcPr>
          <w:p w14:paraId="61DE4534" w14:textId="77777777" w:rsidR="00C9407A" w:rsidRPr="00AC4A29" w:rsidRDefault="00C9407A" w:rsidP="00137565">
            <w:pPr>
              <w:spacing w:after="0"/>
              <w:rPr>
                <w:rFonts w:ascii="Arial" w:hAnsi="Arial" w:cs="Arial"/>
                <w:sz w:val="18"/>
              </w:rPr>
            </w:pPr>
            <w:r w:rsidRPr="00AC4A29">
              <w:rPr>
                <w:rFonts w:ascii="Arial" w:hAnsi="Arial" w:cs="v4.2.0"/>
                <w:sz w:val="18"/>
              </w:rPr>
              <w:t>Hysteresis</w:t>
            </w:r>
          </w:p>
        </w:tc>
        <w:tc>
          <w:tcPr>
            <w:tcW w:w="708" w:type="dxa"/>
            <w:shd w:val="clear" w:color="auto" w:fill="auto"/>
          </w:tcPr>
          <w:p w14:paraId="2711C0E5" w14:textId="77777777" w:rsidR="00C9407A" w:rsidRPr="00AC4A29" w:rsidRDefault="00C9407A" w:rsidP="00137565">
            <w:pPr>
              <w:spacing w:after="0"/>
              <w:jc w:val="center"/>
              <w:rPr>
                <w:rFonts w:ascii="Arial" w:hAnsi="Arial" w:cs="Arial"/>
                <w:sz w:val="18"/>
              </w:rPr>
            </w:pPr>
            <w:r w:rsidRPr="00AC4A29">
              <w:rPr>
                <w:rFonts w:ascii="Arial" w:hAnsi="Arial" w:cs="Arial"/>
                <w:sz w:val="18"/>
              </w:rPr>
              <w:t>dB</w:t>
            </w:r>
          </w:p>
        </w:tc>
        <w:tc>
          <w:tcPr>
            <w:tcW w:w="2410" w:type="dxa"/>
            <w:shd w:val="clear" w:color="auto" w:fill="auto"/>
          </w:tcPr>
          <w:p w14:paraId="6F21E555" w14:textId="77777777" w:rsidR="00C9407A" w:rsidRPr="00AC4A29" w:rsidRDefault="00C9407A" w:rsidP="00137565">
            <w:pPr>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0267ED69" w14:textId="77777777" w:rsidR="00C9407A" w:rsidRPr="00AC4A29" w:rsidRDefault="00C9407A" w:rsidP="00137565">
            <w:pPr>
              <w:spacing w:after="0"/>
              <w:rPr>
                <w:rFonts w:ascii="Arial" w:hAnsi="Arial" w:cs="Arial"/>
                <w:sz w:val="18"/>
              </w:rPr>
            </w:pPr>
          </w:p>
        </w:tc>
      </w:tr>
      <w:tr w:rsidR="00C9407A" w:rsidRPr="00AC4A29" w14:paraId="77E94B1D" w14:textId="77777777" w:rsidTr="00432911">
        <w:trPr>
          <w:cantSplit/>
          <w:jc w:val="center"/>
        </w:trPr>
        <w:tc>
          <w:tcPr>
            <w:tcW w:w="3289" w:type="dxa"/>
            <w:gridSpan w:val="2"/>
            <w:shd w:val="clear" w:color="auto" w:fill="auto"/>
          </w:tcPr>
          <w:p w14:paraId="1E6B0318" w14:textId="76452731" w:rsidR="00C9407A" w:rsidRPr="00AC4A29" w:rsidRDefault="00C9407A" w:rsidP="00137565">
            <w:pPr>
              <w:spacing w:after="0"/>
              <w:rPr>
                <w:rFonts w:ascii="Arial" w:hAnsi="Arial" w:cs="Arial"/>
                <w:sz w:val="18"/>
              </w:rPr>
            </w:pPr>
            <w:r w:rsidRPr="00AC4A29">
              <w:rPr>
                <w:rFonts w:ascii="Arial" w:hAnsi="Arial" w:cs="v4.2.0"/>
                <w:sz w:val="18"/>
              </w:rPr>
              <w:lastRenderedPageBreak/>
              <w:t>Time</w:t>
            </w:r>
            <w:r w:rsidR="00432911" w:rsidRPr="00AC4A29">
              <w:rPr>
                <w:rFonts w:ascii="Arial" w:hAnsi="Arial" w:cs="v4.2.0"/>
                <w:sz w:val="18"/>
              </w:rPr>
              <w:t xml:space="preserve"> </w:t>
            </w:r>
            <w:r w:rsidRPr="00AC4A29">
              <w:rPr>
                <w:rFonts w:ascii="Arial" w:hAnsi="Arial" w:cs="v4.2.0"/>
                <w:sz w:val="18"/>
              </w:rPr>
              <w:t>To</w:t>
            </w:r>
            <w:r w:rsidR="00432911" w:rsidRPr="00AC4A29">
              <w:rPr>
                <w:rFonts w:ascii="Arial" w:hAnsi="Arial" w:cs="v4.2.0"/>
                <w:sz w:val="18"/>
              </w:rPr>
              <w:t xml:space="preserve"> </w:t>
            </w:r>
            <w:r w:rsidRPr="00AC4A29">
              <w:rPr>
                <w:rFonts w:ascii="Arial" w:hAnsi="Arial" w:cs="v4.2.0"/>
                <w:sz w:val="18"/>
              </w:rPr>
              <w:t>Trigger</w:t>
            </w:r>
          </w:p>
        </w:tc>
        <w:tc>
          <w:tcPr>
            <w:tcW w:w="708" w:type="dxa"/>
            <w:shd w:val="clear" w:color="auto" w:fill="auto"/>
          </w:tcPr>
          <w:p w14:paraId="0A6262F9" w14:textId="77777777" w:rsidR="00C9407A" w:rsidRPr="00AC4A29" w:rsidRDefault="00C9407A" w:rsidP="00137565">
            <w:pPr>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7B7BA738" w14:textId="77777777" w:rsidR="00C9407A" w:rsidRPr="00AC4A29" w:rsidRDefault="00C9407A" w:rsidP="00137565">
            <w:pPr>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51CB1B75" w14:textId="77777777" w:rsidR="00C9407A" w:rsidRPr="00AC4A29" w:rsidRDefault="00C9407A" w:rsidP="00137565">
            <w:pPr>
              <w:spacing w:after="0"/>
              <w:rPr>
                <w:rFonts w:ascii="Arial" w:hAnsi="Arial" w:cs="Arial"/>
                <w:sz w:val="18"/>
              </w:rPr>
            </w:pPr>
          </w:p>
        </w:tc>
      </w:tr>
      <w:tr w:rsidR="00C9407A" w:rsidRPr="00AC4A29" w14:paraId="524DCBB2" w14:textId="77777777" w:rsidTr="00432911">
        <w:trPr>
          <w:cantSplit/>
          <w:jc w:val="center"/>
        </w:trPr>
        <w:tc>
          <w:tcPr>
            <w:tcW w:w="3289" w:type="dxa"/>
            <w:gridSpan w:val="2"/>
            <w:shd w:val="clear" w:color="auto" w:fill="auto"/>
          </w:tcPr>
          <w:p w14:paraId="4BF3A227" w14:textId="7641D597" w:rsidR="00C9407A" w:rsidRPr="00AC4A29" w:rsidRDefault="00C9407A" w:rsidP="00137565">
            <w:pPr>
              <w:spacing w:after="0"/>
              <w:rPr>
                <w:rFonts w:ascii="Arial" w:hAnsi="Arial" w:cs="Arial"/>
                <w:sz w:val="18"/>
              </w:rPr>
            </w:pPr>
            <w:r w:rsidRPr="00AC4A29">
              <w:rPr>
                <w:rFonts w:ascii="Arial" w:hAnsi="Arial" w:cs="Arial"/>
                <w:sz w:val="18"/>
              </w:rPr>
              <w:t>Filter</w:t>
            </w:r>
            <w:r w:rsidR="00432911" w:rsidRPr="00AC4A29">
              <w:rPr>
                <w:rFonts w:ascii="Arial" w:hAnsi="Arial" w:cs="Arial"/>
                <w:sz w:val="18"/>
              </w:rPr>
              <w:t xml:space="preserve"> </w:t>
            </w:r>
            <w:r w:rsidRPr="00AC4A29">
              <w:rPr>
                <w:rFonts w:ascii="Arial" w:hAnsi="Arial" w:cs="Arial"/>
                <w:sz w:val="18"/>
              </w:rPr>
              <w:t>coefficient</w:t>
            </w:r>
          </w:p>
        </w:tc>
        <w:tc>
          <w:tcPr>
            <w:tcW w:w="708" w:type="dxa"/>
            <w:shd w:val="clear" w:color="auto" w:fill="auto"/>
          </w:tcPr>
          <w:p w14:paraId="5CA08D81" w14:textId="77777777" w:rsidR="00C9407A" w:rsidRPr="00AC4A29" w:rsidRDefault="00C9407A" w:rsidP="00137565">
            <w:pPr>
              <w:spacing w:after="0"/>
              <w:jc w:val="center"/>
              <w:rPr>
                <w:rFonts w:ascii="Arial" w:hAnsi="Arial" w:cs="Arial"/>
                <w:sz w:val="18"/>
              </w:rPr>
            </w:pPr>
          </w:p>
        </w:tc>
        <w:tc>
          <w:tcPr>
            <w:tcW w:w="2410" w:type="dxa"/>
            <w:shd w:val="clear" w:color="auto" w:fill="auto"/>
          </w:tcPr>
          <w:p w14:paraId="166177D1" w14:textId="77777777" w:rsidR="00C9407A" w:rsidRPr="00AC4A29" w:rsidRDefault="00C9407A" w:rsidP="00137565">
            <w:pPr>
              <w:spacing w:after="0"/>
              <w:jc w:val="center"/>
              <w:rPr>
                <w:rFonts w:ascii="Arial" w:hAnsi="Arial" w:cs="Arial"/>
                <w:sz w:val="18"/>
              </w:rPr>
            </w:pPr>
            <w:r w:rsidRPr="00AC4A29">
              <w:rPr>
                <w:rFonts w:ascii="Arial" w:hAnsi="Arial" w:cs="Arial"/>
                <w:sz w:val="18"/>
              </w:rPr>
              <w:t>0</w:t>
            </w:r>
          </w:p>
        </w:tc>
        <w:tc>
          <w:tcPr>
            <w:tcW w:w="2835" w:type="dxa"/>
            <w:shd w:val="clear" w:color="auto" w:fill="auto"/>
          </w:tcPr>
          <w:p w14:paraId="343E3A42" w14:textId="585DF6DF" w:rsidR="00C9407A" w:rsidRPr="00AC4A29" w:rsidRDefault="00C9407A" w:rsidP="00137565">
            <w:pPr>
              <w:spacing w:after="0"/>
              <w:rPr>
                <w:rFonts w:ascii="Arial" w:hAnsi="Arial" w:cs="Arial"/>
                <w:sz w:val="18"/>
              </w:rPr>
            </w:pPr>
            <w:r w:rsidRPr="00AC4A29">
              <w:rPr>
                <w:rFonts w:ascii="Arial" w:hAnsi="Arial" w:cs="Arial"/>
                <w:sz w:val="18"/>
              </w:rPr>
              <w:t>L3</w:t>
            </w:r>
            <w:r w:rsidR="00432911" w:rsidRPr="00AC4A29">
              <w:rPr>
                <w:rFonts w:ascii="Arial" w:hAnsi="Arial" w:cs="Arial"/>
                <w:sz w:val="18"/>
              </w:rPr>
              <w:t xml:space="preserve"> </w:t>
            </w:r>
            <w:r w:rsidRPr="00AC4A29">
              <w:rPr>
                <w:rFonts w:ascii="Arial" w:hAnsi="Arial" w:cs="Arial"/>
                <w:sz w:val="18"/>
              </w:rPr>
              <w:t>filtering</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used</w:t>
            </w:r>
          </w:p>
        </w:tc>
      </w:tr>
      <w:tr w:rsidR="00C9407A" w:rsidRPr="00AC4A29" w14:paraId="771875A3" w14:textId="77777777" w:rsidTr="00432911">
        <w:trPr>
          <w:cantSplit/>
          <w:jc w:val="center"/>
        </w:trPr>
        <w:tc>
          <w:tcPr>
            <w:tcW w:w="3289" w:type="dxa"/>
            <w:gridSpan w:val="2"/>
            <w:shd w:val="clear" w:color="auto" w:fill="auto"/>
          </w:tcPr>
          <w:p w14:paraId="0D8C3DB7" w14:textId="49DFAB4C" w:rsidR="00C9407A" w:rsidRPr="00AC4A29" w:rsidRDefault="00C9407A" w:rsidP="00137565">
            <w:pPr>
              <w:spacing w:after="0"/>
              <w:rPr>
                <w:rFonts w:ascii="Arial" w:hAnsi="Arial" w:cs="Arial"/>
                <w:sz w:val="18"/>
              </w:rPr>
            </w:pP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Barring</w:t>
            </w:r>
            <w:r w:rsidR="00432911" w:rsidRPr="00AC4A29">
              <w:rPr>
                <w:rFonts w:ascii="Arial" w:hAnsi="Arial" w:cs="Arial"/>
                <w:sz w:val="18"/>
              </w:rPr>
              <w:t xml:space="preserve"> </w:t>
            </w:r>
            <w:r w:rsidRPr="00AC4A29">
              <w:rPr>
                <w:rFonts w:ascii="Arial" w:hAnsi="Arial" w:cs="Arial"/>
                <w:sz w:val="18"/>
              </w:rPr>
              <w:t>Information</w:t>
            </w:r>
          </w:p>
        </w:tc>
        <w:tc>
          <w:tcPr>
            <w:tcW w:w="708" w:type="dxa"/>
            <w:shd w:val="clear" w:color="auto" w:fill="auto"/>
          </w:tcPr>
          <w:p w14:paraId="582844FC" w14:textId="77777777" w:rsidR="00C9407A" w:rsidRPr="00AC4A29" w:rsidRDefault="00C9407A" w:rsidP="00137565">
            <w:pPr>
              <w:spacing w:after="0"/>
              <w:jc w:val="center"/>
              <w:rPr>
                <w:rFonts w:ascii="Arial" w:hAnsi="Arial" w:cs="Arial"/>
                <w:sz w:val="18"/>
              </w:rPr>
            </w:pPr>
            <w:r w:rsidRPr="00AC4A29">
              <w:rPr>
                <w:rFonts w:ascii="Arial" w:hAnsi="Arial" w:cs="Arial"/>
                <w:sz w:val="18"/>
              </w:rPr>
              <w:t>-</w:t>
            </w:r>
          </w:p>
        </w:tc>
        <w:tc>
          <w:tcPr>
            <w:tcW w:w="2410" w:type="dxa"/>
            <w:shd w:val="clear" w:color="auto" w:fill="auto"/>
          </w:tcPr>
          <w:p w14:paraId="1BEB5788" w14:textId="41554AC7" w:rsidR="00C9407A" w:rsidRPr="00AC4A29" w:rsidRDefault="00C9407A" w:rsidP="00137565">
            <w:pPr>
              <w:spacing w:after="0"/>
              <w:jc w:val="center"/>
              <w:rPr>
                <w:rFonts w:ascii="Arial" w:hAnsi="Arial" w:cs="Arial"/>
                <w:sz w:val="18"/>
              </w:rPr>
            </w:pP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Sent</w:t>
            </w:r>
          </w:p>
        </w:tc>
        <w:tc>
          <w:tcPr>
            <w:tcW w:w="2835" w:type="dxa"/>
            <w:shd w:val="clear" w:color="auto" w:fill="auto"/>
          </w:tcPr>
          <w:p w14:paraId="2E89CA09" w14:textId="195DC987" w:rsidR="00C9407A" w:rsidRPr="00AC4A29" w:rsidRDefault="00C9407A" w:rsidP="00137565">
            <w:pPr>
              <w:spacing w:after="0"/>
              <w:rPr>
                <w:rFonts w:ascii="Arial" w:hAnsi="Arial" w:cs="Arial"/>
                <w:sz w:val="18"/>
              </w:rPr>
            </w:pPr>
            <w:r w:rsidRPr="00AC4A29">
              <w:rPr>
                <w:rFonts w:ascii="Arial" w:hAnsi="Arial" w:cs="Arial"/>
                <w:sz w:val="18"/>
              </w:rPr>
              <w:t>No</w:t>
            </w:r>
            <w:r w:rsidR="00432911" w:rsidRPr="00AC4A29">
              <w:rPr>
                <w:rFonts w:ascii="Arial" w:hAnsi="Arial" w:cs="Arial"/>
                <w:sz w:val="18"/>
              </w:rPr>
              <w:t xml:space="preserve"> </w:t>
            </w:r>
            <w:r w:rsidRPr="00AC4A29">
              <w:rPr>
                <w:rFonts w:ascii="Arial" w:hAnsi="Arial" w:cs="Arial"/>
                <w:sz w:val="18"/>
              </w:rPr>
              <w:t>additional</w:t>
            </w:r>
            <w:r w:rsidR="00432911" w:rsidRPr="00AC4A29">
              <w:rPr>
                <w:rFonts w:ascii="Arial" w:hAnsi="Arial" w:cs="Arial"/>
                <w:sz w:val="18"/>
              </w:rPr>
              <w:t xml:space="preserve"> </w:t>
            </w:r>
            <w:r w:rsidRPr="00AC4A29">
              <w:rPr>
                <w:rFonts w:ascii="Arial" w:hAnsi="Arial" w:cs="Arial"/>
                <w:sz w:val="18"/>
              </w:rPr>
              <w:t>delays</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random</w:t>
            </w:r>
            <w:r w:rsidR="00432911" w:rsidRPr="00AC4A29">
              <w:rPr>
                <w:rFonts w:ascii="Arial" w:hAnsi="Arial" w:cs="Arial"/>
                <w:sz w:val="18"/>
              </w:rPr>
              <w:t xml:space="preserve"> </w:t>
            </w:r>
            <w:r w:rsidRPr="00AC4A29">
              <w:rPr>
                <w:rFonts w:ascii="Arial" w:hAnsi="Arial" w:cs="Arial"/>
                <w:sz w:val="18"/>
              </w:rPr>
              <w:t>access</w:t>
            </w:r>
            <w:r w:rsidR="00432911" w:rsidRPr="00AC4A29">
              <w:rPr>
                <w:rFonts w:ascii="Arial" w:hAnsi="Arial" w:cs="Arial"/>
                <w:sz w:val="18"/>
              </w:rPr>
              <w:t xml:space="preserve"> </w:t>
            </w:r>
            <w:r w:rsidRPr="00AC4A29">
              <w:rPr>
                <w:rFonts w:ascii="Arial" w:hAnsi="Arial" w:cs="Arial"/>
                <w:sz w:val="18"/>
              </w:rPr>
              <w:t>procedure.</w:t>
            </w:r>
          </w:p>
        </w:tc>
      </w:tr>
      <w:tr w:rsidR="00C9407A" w:rsidRPr="00AC4A29" w14:paraId="62A152CB" w14:textId="77777777" w:rsidTr="00432911">
        <w:trPr>
          <w:cantSplit/>
          <w:jc w:val="center"/>
        </w:trPr>
        <w:tc>
          <w:tcPr>
            <w:tcW w:w="3289" w:type="dxa"/>
            <w:gridSpan w:val="2"/>
            <w:shd w:val="clear" w:color="auto" w:fill="auto"/>
          </w:tcPr>
          <w:p w14:paraId="0065DB2A" w14:textId="77777777" w:rsidR="00C9407A" w:rsidRPr="00AC4A29" w:rsidRDefault="00C9407A" w:rsidP="00137565">
            <w:pPr>
              <w:spacing w:after="0"/>
              <w:rPr>
                <w:rFonts w:ascii="Arial" w:hAnsi="Arial" w:cs="Arial"/>
                <w:sz w:val="18"/>
              </w:rPr>
            </w:pPr>
            <w:r w:rsidRPr="00AC4A29">
              <w:rPr>
                <w:rFonts w:ascii="Arial" w:hAnsi="Arial" w:cs="Arial"/>
                <w:sz w:val="18"/>
              </w:rPr>
              <w:t>T1</w:t>
            </w:r>
          </w:p>
        </w:tc>
        <w:tc>
          <w:tcPr>
            <w:tcW w:w="708" w:type="dxa"/>
            <w:shd w:val="clear" w:color="auto" w:fill="auto"/>
          </w:tcPr>
          <w:p w14:paraId="5E9591EE" w14:textId="77777777" w:rsidR="00C9407A" w:rsidRPr="00AC4A29" w:rsidRDefault="00C9407A" w:rsidP="00137565">
            <w:pPr>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2B0C2FBB" w14:textId="77777777" w:rsidR="00C9407A" w:rsidRPr="00AC4A29" w:rsidRDefault="00C9407A" w:rsidP="00137565">
            <w:pPr>
              <w:spacing w:after="0"/>
              <w:jc w:val="center"/>
              <w:rPr>
                <w:rFonts w:ascii="Arial" w:hAnsi="Arial" w:cs="Arial"/>
                <w:sz w:val="18"/>
              </w:rPr>
            </w:pPr>
            <w:r w:rsidRPr="00AC4A29">
              <w:rPr>
                <w:rFonts w:ascii="Arial" w:hAnsi="Arial" w:cs="Arial"/>
                <w:sz w:val="18"/>
              </w:rPr>
              <w:t>5</w:t>
            </w:r>
          </w:p>
        </w:tc>
        <w:tc>
          <w:tcPr>
            <w:tcW w:w="2835" w:type="dxa"/>
            <w:shd w:val="clear" w:color="auto" w:fill="auto"/>
          </w:tcPr>
          <w:p w14:paraId="0D8FD9C0" w14:textId="77777777" w:rsidR="00C9407A" w:rsidRPr="00AC4A29" w:rsidRDefault="00C9407A" w:rsidP="00137565">
            <w:pPr>
              <w:spacing w:after="0"/>
              <w:rPr>
                <w:rFonts w:ascii="Arial" w:hAnsi="Arial" w:cs="Arial"/>
                <w:sz w:val="18"/>
              </w:rPr>
            </w:pPr>
          </w:p>
        </w:tc>
      </w:tr>
      <w:tr w:rsidR="00C9407A" w:rsidRPr="00AC4A29" w14:paraId="47EDE9FE" w14:textId="77777777" w:rsidTr="00432911">
        <w:trPr>
          <w:cantSplit/>
          <w:jc w:val="center"/>
        </w:trPr>
        <w:tc>
          <w:tcPr>
            <w:tcW w:w="3289" w:type="dxa"/>
            <w:gridSpan w:val="2"/>
            <w:shd w:val="clear" w:color="auto" w:fill="auto"/>
          </w:tcPr>
          <w:p w14:paraId="61F230DA" w14:textId="77777777" w:rsidR="00C9407A" w:rsidRPr="00AC4A29" w:rsidRDefault="00C9407A" w:rsidP="00137565">
            <w:pPr>
              <w:spacing w:after="0"/>
              <w:rPr>
                <w:rFonts w:ascii="Arial" w:hAnsi="Arial" w:cs="Arial"/>
                <w:sz w:val="18"/>
              </w:rPr>
            </w:pPr>
            <w:r w:rsidRPr="00AC4A29">
              <w:rPr>
                <w:rFonts w:ascii="Arial" w:hAnsi="Arial" w:cs="Arial"/>
                <w:sz w:val="18"/>
              </w:rPr>
              <w:t>T2</w:t>
            </w:r>
          </w:p>
        </w:tc>
        <w:tc>
          <w:tcPr>
            <w:tcW w:w="708" w:type="dxa"/>
            <w:shd w:val="clear" w:color="auto" w:fill="auto"/>
          </w:tcPr>
          <w:p w14:paraId="234905BF" w14:textId="77777777" w:rsidR="00C9407A" w:rsidRPr="00AC4A29" w:rsidRDefault="00C9407A" w:rsidP="00137565">
            <w:pPr>
              <w:spacing w:after="0"/>
              <w:jc w:val="center"/>
              <w:rPr>
                <w:rFonts w:ascii="Arial" w:hAnsi="Arial" w:cs="Arial"/>
                <w:sz w:val="18"/>
              </w:rPr>
            </w:pPr>
            <w:r w:rsidRPr="00AC4A29">
              <w:rPr>
                <w:rFonts w:ascii="Arial" w:hAnsi="Arial" w:cs="Arial"/>
                <w:sz w:val="18"/>
              </w:rPr>
              <w:t>s</w:t>
            </w:r>
          </w:p>
        </w:tc>
        <w:tc>
          <w:tcPr>
            <w:tcW w:w="2410" w:type="dxa"/>
            <w:shd w:val="clear" w:color="auto" w:fill="auto"/>
          </w:tcPr>
          <w:p w14:paraId="436E2F1A" w14:textId="77777777" w:rsidR="00C9407A" w:rsidRPr="00AC4A29" w:rsidRDefault="00C9407A" w:rsidP="00137565">
            <w:pPr>
              <w:spacing w:after="0"/>
              <w:jc w:val="center"/>
              <w:rPr>
                <w:rFonts w:ascii="Arial" w:hAnsi="Arial" w:cs="Arial"/>
                <w:sz w:val="18"/>
              </w:rPr>
            </w:pPr>
            <w:r w:rsidRPr="00AC4A29">
              <w:rPr>
                <w:rFonts w:ascii="Arial" w:hAnsi="Arial" w:cs="Arial"/>
                <w:sz w:val="18"/>
              </w:rPr>
              <w:sym w:font="Symbol" w:char="F0A3"/>
            </w:r>
            <w:r w:rsidRPr="00AC4A29">
              <w:rPr>
                <w:rFonts w:ascii="Arial" w:hAnsi="Arial" w:cs="Arial"/>
                <w:sz w:val="18"/>
              </w:rPr>
              <w:t>2</w:t>
            </w:r>
          </w:p>
        </w:tc>
        <w:tc>
          <w:tcPr>
            <w:tcW w:w="2835" w:type="dxa"/>
            <w:shd w:val="clear" w:color="auto" w:fill="auto"/>
          </w:tcPr>
          <w:p w14:paraId="7511D38E" w14:textId="77777777" w:rsidR="00C9407A" w:rsidRPr="00AC4A29" w:rsidRDefault="00C9407A" w:rsidP="00137565">
            <w:pPr>
              <w:spacing w:after="0"/>
              <w:rPr>
                <w:rFonts w:ascii="Arial" w:hAnsi="Arial" w:cs="Arial"/>
                <w:sz w:val="18"/>
              </w:rPr>
            </w:pPr>
          </w:p>
        </w:tc>
      </w:tr>
    </w:tbl>
    <w:p w14:paraId="0D369569" w14:textId="77777777" w:rsidR="00C9407A" w:rsidRPr="00AC4A29" w:rsidRDefault="00C9407A" w:rsidP="00137565"/>
    <w:p w14:paraId="020E9259" w14:textId="77777777" w:rsidR="00C9407A" w:rsidRPr="00AC4A29" w:rsidRDefault="00C9407A" w:rsidP="00137565">
      <w:pPr>
        <w:pStyle w:val="H6"/>
        <w:keepNext w:val="0"/>
        <w:keepLines w:val="0"/>
      </w:pPr>
      <w:r w:rsidRPr="00AC4A29">
        <w:t>6.3.3.2.4.2</w:t>
      </w:r>
      <w:r w:rsidRPr="00AC4A29">
        <w:tab/>
        <w:t>Test procedure</w:t>
      </w:r>
    </w:p>
    <w:p w14:paraId="04111277" w14:textId="77777777" w:rsidR="00C9407A" w:rsidRPr="00AC4A29" w:rsidRDefault="00C9407A" w:rsidP="00137565">
      <w:r w:rsidRPr="00AC4A29">
        <w:t>The test scenario comprises of 2 NR</w:t>
      </w:r>
      <w:r w:rsidRPr="00AC4A29">
        <w:rPr>
          <w:rFonts w:cs="v4.2.0"/>
        </w:rPr>
        <w:t xml:space="preserve"> carrier and two cells, Cell 1 and Cell 2, on each carrier respectively. General parameters and Cell-specific parameters for Cell 1 and Cell 2 are given in Table 6.3.3.2.4.1-3 and 6.3.3.2.5-1 respectively. Measurement gap (gap pattern #0) is configured in the test case. </w:t>
      </w:r>
    </w:p>
    <w:p w14:paraId="1DFE0034" w14:textId="77777777" w:rsidR="00C9407A" w:rsidRPr="00AC4A29" w:rsidRDefault="00C9407A" w:rsidP="00137565">
      <w:r w:rsidRPr="00AC4A29">
        <w:t xml:space="preserve">The test consists of two successive time periods, with time durations of T1 and T2 respectively. </w:t>
      </w:r>
    </w:p>
    <w:p w14:paraId="345A925D" w14:textId="77777777" w:rsidR="00C9407A" w:rsidRPr="00AC4A29" w:rsidRDefault="00C9407A" w:rsidP="00137565">
      <w:pPr>
        <w:rPr>
          <w:rFonts w:cs="v4.2.0"/>
        </w:rPr>
      </w:pPr>
      <w:r w:rsidRPr="00AC4A29">
        <w:rPr>
          <w:rFonts w:cs="v4.2.0"/>
        </w:rPr>
        <w:t xml:space="preserve">At the start of time duration T1, the UE may not have any timing information of cell 2. The UE is configured with a condition implying handover to Cell 2 at a time earlier than </w:t>
      </w:r>
      <w:r w:rsidRPr="00AC4A29">
        <w:rPr>
          <w:bCs/>
          <w:lang w:eastAsia="zh-CN"/>
        </w:rPr>
        <w:t>T</w:t>
      </w:r>
      <w:r w:rsidRPr="00AC4A29">
        <w:rPr>
          <w:bCs/>
          <w:vertAlign w:val="subscript"/>
          <w:lang w:eastAsia="zh-CN"/>
        </w:rPr>
        <w:t>RRC</w:t>
      </w:r>
      <w:r w:rsidRPr="00AC4A29">
        <w:rPr>
          <w:bCs/>
          <w:lang w:eastAsia="zh-CN"/>
        </w:rPr>
        <w:t xml:space="preserve"> </w:t>
      </w:r>
      <w:proofErr w:type="spellStart"/>
      <w:r w:rsidRPr="00AC4A29">
        <w:rPr>
          <w:bCs/>
          <w:lang w:eastAsia="zh-CN"/>
        </w:rPr>
        <w:t>ms</w:t>
      </w:r>
      <w:proofErr w:type="spellEnd"/>
      <w:r w:rsidRPr="00AC4A29">
        <w:rPr>
          <w:bCs/>
          <w:lang w:eastAsia="zh-CN"/>
        </w:rPr>
        <w:t xml:space="preserve"> before </w:t>
      </w:r>
      <w:r w:rsidRPr="00AC4A29">
        <w:rPr>
          <w:rFonts w:cs="v4.2.0"/>
        </w:rPr>
        <w:t xml:space="preserve">the beginning of T2. No interruption shall be observed in </w:t>
      </w:r>
      <w:r w:rsidRPr="00AC4A29">
        <w:t xml:space="preserve">time period </w:t>
      </w:r>
      <w:r w:rsidRPr="00AC4A29">
        <w:rPr>
          <w:rFonts w:cs="v4.2.0"/>
        </w:rPr>
        <w:t>T1, where</w:t>
      </w:r>
    </w:p>
    <w:p w14:paraId="11ADCF52" w14:textId="77777777" w:rsidR="00C9407A" w:rsidRPr="00AC4A29" w:rsidRDefault="00C9407A">
      <w:pPr>
        <w:pStyle w:val="B1"/>
        <w:numPr>
          <w:ilvl w:val="0"/>
          <w:numId w:val="25"/>
        </w:numPr>
        <w:overflowPunct/>
        <w:autoSpaceDE/>
        <w:autoSpaceDN/>
        <w:adjustRightInd/>
        <w:textAlignment w:val="auto"/>
        <w:rPr>
          <w:lang w:eastAsia="zh-CN"/>
        </w:rPr>
      </w:pPr>
      <w:r w:rsidRPr="00AC4A29">
        <w:rPr>
          <w:bCs/>
          <w:lang w:eastAsia="zh-CN"/>
        </w:rPr>
        <w:t>T</w:t>
      </w:r>
      <w:r w:rsidRPr="00AC4A29">
        <w:rPr>
          <w:bCs/>
          <w:vertAlign w:val="subscript"/>
          <w:lang w:eastAsia="zh-CN"/>
        </w:rPr>
        <w:t>RRC</w:t>
      </w:r>
      <w:r w:rsidRPr="00AC4A29">
        <w:rPr>
          <w:bCs/>
          <w:lang w:eastAsia="zh-CN"/>
        </w:rPr>
        <w:t xml:space="preserve"> = 10ms, </w:t>
      </w:r>
      <w:r w:rsidRPr="00AC4A29">
        <w:t xml:space="preserve">is the RRC procedure delay defined in clause </w:t>
      </w:r>
      <w:r w:rsidRPr="00AC4A29">
        <w:rPr>
          <w:lang w:eastAsia="zh-CN"/>
        </w:rPr>
        <w:t>12</w:t>
      </w:r>
      <w:r w:rsidRPr="00AC4A29">
        <w:t xml:space="preserve"> in TS 38.331 [13].</w:t>
      </w:r>
    </w:p>
    <w:p w14:paraId="53F72A3B" w14:textId="77777777" w:rsidR="00C9407A" w:rsidRPr="00AC4A29" w:rsidRDefault="00C9407A" w:rsidP="00137565">
      <w:r w:rsidRPr="00AC4A29">
        <w:t xml:space="preserve">From start of T2, the Cell 2 becomes detectable and </w:t>
      </w:r>
      <w:r w:rsidRPr="00AC4A29">
        <w:rPr>
          <w:iCs/>
        </w:rPr>
        <w:t xml:space="preserve">handover condition is satisfied. During T2, the UE performs measurement on Cell 2 and evaluates the </w:t>
      </w:r>
      <w:r w:rsidRPr="00AC4A29">
        <w:rPr>
          <w:lang w:eastAsia="sv-SE"/>
        </w:rPr>
        <w:t xml:space="preserve">execution condition, and starts handover procedure when execution condition is </w:t>
      </w:r>
      <w:proofErr w:type="spellStart"/>
      <w:r w:rsidRPr="00AC4A29">
        <w:rPr>
          <w:lang w:eastAsia="sv-SE"/>
        </w:rPr>
        <w:t>satisifed</w:t>
      </w:r>
      <w:proofErr w:type="spellEnd"/>
      <w:r w:rsidRPr="00AC4A29">
        <w:rPr>
          <w:lang w:eastAsia="sv-SE"/>
        </w:rPr>
        <w:t xml:space="preserve">. The UE shall sent PRACH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rPr>
          <w:lang w:eastAsia="sv-SE"/>
        </w:rPr>
        <w:t xml:space="preserve"> </w:t>
      </w:r>
      <w:proofErr w:type="spellStart"/>
      <w:r w:rsidRPr="00AC4A29">
        <w:rPr>
          <w:lang w:eastAsia="sv-SE"/>
        </w:rPr>
        <w:t>ms</w:t>
      </w:r>
      <w:proofErr w:type="spellEnd"/>
      <w:r w:rsidRPr="00AC4A29">
        <w:rPr>
          <w:lang w:eastAsia="sv-SE"/>
        </w:rPr>
        <w:t xml:space="preserve"> from the start of T2. The Interruption length </w:t>
      </w:r>
      <w:proofErr w:type="spellStart"/>
      <w:r w:rsidRPr="00AC4A29">
        <w:t>T</w:t>
      </w:r>
      <w:r w:rsidRPr="00AC4A29">
        <w:rPr>
          <w:vertAlign w:val="subscript"/>
        </w:rPr>
        <w:t>interrupt</w:t>
      </w:r>
      <w:proofErr w:type="spellEnd"/>
      <w:r w:rsidRPr="00AC4A29">
        <w:t xml:space="preserve"> shall also be verified in T2.</w:t>
      </w:r>
    </w:p>
    <w:p w14:paraId="4C1C0CC9" w14:textId="77777777" w:rsidR="00C9407A" w:rsidRPr="00AC4A29" w:rsidRDefault="00C9407A" w:rsidP="00137565">
      <w:pPr>
        <w:pStyle w:val="B1"/>
      </w:pPr>
      <w:r w:rsidRPr="00AC4A29">
        <w:t>1.</w:t>
      </w:r>
      <w:r w:rsidRPr="00AC4A29">
        <w:tab/>
        <w:t xml:space="preserve">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Establish SRB2 and DRB in the </w:t>
      </w:r>
      <w:r w:rsidRPr="00AC4A29">
        <w:rPr>
          <w:i/>
        </w:rPr>
        <w:t>RRCReconfiguration</w:t>
      </w:r>
      <w:r w:rsidRPr="00AC4A29">
        <w:t xml:space="preserve"> message. Cell 1 is the active cell. Set Cell 2 physical cell identity to the initial physical cell identity.</w:t>
      </w:r>
    </w:p>
    <w:p w14:paraId="6B235A07" w14:textId="77777777" w:rsidR="00C9407A" w:rsidRPr="00AC4A29" w:rsidRDefault="00C9407A" w:rsidP="00137565">
      <w:pPr>
        <w:pStyle w:val="B1"/>
        <w:rPr>
          <w:rFonts w:eastAsia="v4.2.0"/>
        </w:rPr>
      </w:pPr>
      <w:r w:rsidRPr="00AC4A29">
        <w:rPr>
          <w:rFonts w:eastAsia="??"/>
        </w:rPr>
        <w:t>2.</w:t>
      </w:r>
      <w:r w:rsidRPr="00AC4A29">
        <w:rPr>
          <w:rFonts w:eastAsia="??"/>
        </w:rPr>
        <w:tab/>
        <w:t>Set the parameters according to T1 in Table 6.3.3.2.5-1. Propagation</w:t>
      </w:r>
      <w:r w:rsidRPr="00AC4A29">
        <w:t xml:space="preserve"> conditions are set according to Annex C clause C.2.2. </w:t>
      </w:r>
      <w:r w:rsidRPr="00AC4A29">
        <w:rPr>
          <w:rFonts w:eastAsia="v4.2.0"/>
        </w:rPr>
        <w:t>T1 starts. The SS starts continuously scheduling the UE to perform DL reception in every DL slot on Cell 1 and monitoring corresponding ACK/NACK feedbacks sent by the UE.</w:t>
      </w:r>
    </w:p>
    <w:p w14:paraId="4641A4AC" w14:textId="77777777" w:rsidR="00C9407A" w:rsidRPr="00AC4A29" w:rsidRDefault="00C9407A" w:rsidP="00137565">
      <w:pPr>
        <w:pStyle w:val="B1"/>
        <w:rPr>
          <w:rFonts w:eastAsia="v4.2.0"/>
        </w:rPr>
      </w:pPr>
      <w:r w:rsidRPr="00AC4A29">
        <w:t>3.</w:t>
      </w:r>
      <w:r w:rsidRPr="00AC4A29">
        <w:tab/>
        <w:t>Set Cell 2 physical cell identity = ((current cell 2 physical cell identity + 1) mod 14 + 2).</w:t>
      </w:r>
    </w:p>
    <w:p w14:paraId="5F572423" w14:textId="77777777" w:rsidR="00C9407A" w:rsidRPr="00AC4A29" w:rsidRDefault="00C9407A" w:rsidP="00137565">
      <w:pPr>
        <w:pStyle w:val="B1"/>
        <w:rPr>
          <w:rFonts w:eastAsia="v4.2.0"/>
        </w:rPr>
      </w:pPr>
      <w:r w:rsidRPr="00AC4A29">
        <w:t>4.</w:t>
      </w:r>
      <w:r w:rsidRPr="00AC4A29">
        <w:tab/>
        <w:t xml:space="preserve">The SS shall transmit an </w:t>
      </w:r>
      <w:proofErr w:type="spellStart"/>
      <w:r w:rsidRPr="00AC4A29">
        <w:rPr>
          <w:i/>
        </w:rPr>
        <w:t>RRCReconfiguration</w:t>
      </w:r>
      <w:proofErr w:type="spellEnd"/>
      <w:r w:rsidRPr="00AC4A29">
        <w:t xml:space="preserve"> message with </w:t>
      </w:r>
      <w:proofErr w:type="spellStart"/>
      <w:r w:rsidRPr="00AC4A29">
        <w:rPr>
          <w:i/>
        </w:rPr>
        <w:t>conditionalReconfiguration</w:t>
      </w:r>
      <w:proofErr w:type="spellEnd"/>
      <w:r w:rsidRPr="00AC4A29">
        <w:t xml:space="preserve"> on Cell 1 to configure CHO </w:t>
      </w:r>
      <w:r w:rsidRPr="00AC4A29">
        <w:rPr>
          <w:lang w:eastAsia="sv-SE"/>
        </w:rPr>
        <w:t>execution condition and measurement gap pattern #0 for the UE</w:t>
      </w:r>
      <w:r w:rsidRPr="00AC4A29">
        <w:t>.</w:t>
      </w:r>
    </w:p>
    <w:p w14:paraId="2D1241C3" w14:textId="77777777" w:rsidR="00C9407A" w:rsidRPr="00AC4A29" w:rsidRDefault="00C9407A" w:rsidP="00137565">
      <w:pPr>
        <w:pStyle w:val="B1"/>
      </w:pPr>
      <w:r w:rsidRPr="00AC4A29">
        <w:t>5.</w:t>
      </w:r>
      <w:r w:rsidRPr="00AC4A29">
        <w:tab/>
        <w:t xml:space="preserve">The UE shall transmit an </w:t>
      </w:r>
      <w:proofErr w:type="spellStart"/>
      <w:r w:rsidRPr="00AC4A29">
        <w:rPr>
          <w:i/>
        </w:rPr>
        <w:t>RRCReconfigurationComplete</w:t>
      </w:r>
      <w:proofErr w:type="spellEnd"/>
      <w:r w:rsidRPr="00AC4A29">
        <w:t xml:space="preserve"> message.</w:t>
      </w:r>
    </w:p>
    <w:p w14:paraId="307190A9" w14:textId="77777777" w:rsidR="00C9407A" w:rsidRPr="00AC4A29" w:rsidRDefault="00C9407A" w:rsidP="00137565">
      <w:pPr>
        <w:pStyle w:val="B1"/>
      </w:pPr>
      <w:r w:rsidRPr="00AC4A29">
        <w:t>6.</w:t>
      </w:r>
      <w:r w:rsidRPr="00AC4A29">
        <w:tab/>
        <w:t>When T1 expires, the SS shall switch the power setting from T1 to T2 as specified in Table 6.3.3.2.5-1. T2 starts.</w:t>
      </w:r>
    </w:p>
    <w:p w14:paraId="0FC76D6D" w14:textId="77777777" w:rsidR="00C9407A" w:rsidRPr="00AC4A29" w:rsidRDefault="00C9407A" w:rsidP="00137565">
      <w:pPr>
        <w:pStyle w:val="B1"/>
      </w:pPr>
      <w:r w:rsidRPr="00AC4A29">
        <w:t>7.</w:t>
      </w:r>
      <w:r w:rsidRPr="00AC4A29">
        <w:tab/>
        <w:t>If</w:t>
      </w:r>
    </w:p>
    <w:p w14:paraId="70BDB3C1" w14:textId="77777777" w:rsidR="00C9407A" w:rsidRPr="00AC4A29" w:rsidRDefault="00C9407A">
      <w:pPr>
        <w:pStyle w:val="B2"/>
        <w:numPr>
          <w:ilvl w:val="0"/>
          <w:numId w:val="22"/>
        </w:numPr>
        <w:overflowPunct/>
        <w:autoSpaceDE/>
        <w:autoSpaceDN/>
        <w:adjustRightInd/>
        <w:textAlignment w:val="auto"/>
      </w:pPr>
      <w:r w:rsidRPr="00AC4A29">
        <w:t xml:space="preserve">the UE transmits the PRACH preambles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t xml:space="preserve"> </w:t>
      </w:r>
      <w:proofErr w:type="spellStart"/>
      <w:r w:rsidRPr="00AC4A29">
        <w:t>ms</w:t>
      </w:r>
      <w:proofErr w:type="spellEnd"/>
      <w:r w:rsidRPr="00AC4A29">
        <w:t xml:space="preserve"> from the beginning of time period T2,</w:t>
      </w:r>
    </w:p>
    <w:p w14:paraId="38A5E60E" w14:textId="77777777" w:rsidR="00C9407A" w:rsidRPr="00AC4A29" w:rsidRDefault="00C9407A" w:rsidP="00137565">
      <w:pPr>
        <w:pStyle w:val="B2"/>
      </w:pPr>
      <w:r w:rsidRPr="00AC4A29">
        <w:t>and</w:t>
      </w:r>
    </w:p>
    <w:p w14:paraId="4F777323" w14:textId="77777777" w:rsidR="00C9407A" w:rsidRPr="00AC4A29" w:rsidRDefault="00C9407A">
      <w:pPr>
        <w:pStyle w:val="B2"/>
        <w:numPr>
          <w:ilvl w:val="0"/>
          <w:numId w:val="22"/>
        </w:numPr>
        <w:overflowPunct/>
        <w:autoSpaceDE/>
        <w:autoSpaceDN/>
        <w:adjustRightInd/>
        <w:textAlignment w:val="auto"/>
      </w:pPr>
      <w:r w:rsidRPr="00AC4A29">
        <w:t>no longer than X consecutive ACK/NACK DTXs are observed by the SS from the start of T2 to the instant the UE transmits the first PRACH preamble, where</w:t>
      </w:r>
    </w:p>
    <w:p w14:paraId="3488ED91" w14:textId="77777777" w:rsidR="00C9407A" w:rsidRPr="00AC4A29" w:rsidRDefault="00C9407A" w:rsidP="00137565">
      <w:pPr>
        <w:pStyle w:val="B3"/>
      </w:pPr>
      <w:r w:rsidRPr="00AC4A29">
        <w:rPr>
          <w:lang w:eastAsia="zh-CN"/>
        </w:rPr>
        <w:t>-</w:t>
      </w:r>
      <w:r w:rsidRPr="00AC4A29">
        <w:rPr>
          <w:lang w:eastAsia="zh-CN"/>
        </w:rPr>
        <w:tab/>
        <w:t xml:space="preserve">X = </w:t>
      </w:r>
      <w:proofErr w:type="spellStart"/>
      <w:r w:rsidRPr="00AC4A29">
        <w:rPr>
          <w:bCs/>
          <w:lang w:eastAsia="zh-CN"/>
        </w:rPr>
        <w:t>T</w:t>
      </w:r>
      <w:r w:rsidRPr="00AC4A29">
        <w:rPr>
          <w:bCs/>
          <w:vertAlign w:val="subscript"/>
          <w:lang w:eastAsia="zh-CN"/>
        </w:rPr>
        <w:t>interrupt</w:t>
      </w:r>
      <w:proofErr w:type="spellEnd"/>
      <w:r w:rsidRPr="00AC4A29">
        <w:rPr>
          <w:lang w:eastAsia="zh-CN"/>
        </w:rPr>
        <w:t xml:space="preserve"> +k</w:t>
      </w:r>
      <w:r w:rsidRPr="00AC4A29">
        <w:rPr>
          <w:vertAlign w:val="subscript"/>
          <w:lang w:eastAsia="zh-CN"/>
        </w:rPr>
        <w:t>1</w:t>
      </w:r>
      <w:r w:rsidRPr="00AC4A29">
        <w:rPr>
          <w:lang w:eastAsia="zh-CN"/>
        </w:rPr>
        <w:t xml:space="preserve"> for </w:t>
      </w:r>
      <w:r w:rsidRPr="00AC4A29">
        <w:t>test configuration 6.3.3.2-1</w:t>
      </w:r>
    </w:p>
    <w:p w14:paraId="040EA414" w14:textId="77777777" w:rsidR="00C9407A" w:rsidRPr="00AC4A29" w:rsidRDefault="00C9407A" w:rsidP="00137565">
      <w:pPr>
        <w:pStyle w:val="B3"/>
      </w:pPr>
      <w:r w:rsidRPr="00AC4A29">
        <w:rPr>
          <w:lang w:eastAsia="zh-CN"/>
        </w:rPr>
        <w:t>-</w:t>
      </w:r>
      <w:r w:rsidRPr="00AC4A29">
        <w:rPr>
          <w:lang w:eastAsia="zh-CN"/>
        </w:rPr>
        <w:tab/>
        <w:t xml:space="preserve">X = </w:t>
      </w:r>
      <w:proofErr w:type="spellStart"/>
      <w:r w:rsidRPr="00AC4A29">
        <w:rPr>
          <w:bCs/>
          <w:lang w:eastAsia="zh-CN"/>
        </w:rPr>
        <w:t>T</w:t>
      </w:r>
      <w:r w:rsidRPr="00AC4A29">
        <w:rPr>
          <w:bCs/>
          <w:vertAlign w:val="subscript"/>
          <w:lang w:eastAsia="zh-CN"/>
        </w:rPr>
        <w:t>interrupt</w:t>
      </w:r>
      <w:proofErr w:type="spellEnd"/>
      <w:r w:rsidRPr="00AC4A29">
        <w:rPr>
          <w:lang w:eastAsia="zh-CN"/>
        </w:rPr>
        <w:t xml:space="preserve"> for </w:t>
      </w:r>
      <w:r w:rsidRPr="00AC4A29">
        <w:t>test configuration 6.3.3.2-2</w:t>
      </w:r>
    </w:p>
    <w:p w14:paraId="40B942EC" w14:textId="77777777" w:rsidR="00C9407A" w:rsidRPr="00AC4A29" w:rsidRDefault="00C9407A" w:rsidP="00137565">
      <w:pPr>
        <w:pStyle w:val="B3"/>
        <w:rPr>
          <w:lang w:eastAsia="zh-CN"/>
        </w:rPr>
      </w:pPr>
      <w:r w:rsidRPr="00AC4A29">
        <w:rPr>
          <w:lang w:eastAsia="zh-CN"/>
        </w:rPr>
        <w:t>-</w:t>
      </w:r>
      <w:r w:rsidRPr="00AC4A29">
        <w:rPr>
          <w:lang w:eastAsia="zh-CN"/>
        </w:rPr>
        <w:tab/>
        <w:t>X = 2∙</w:t>
      </w:r>
      <w:r w:rsidRPr="00AC4A29">
        <w:rPr>
          <w:bCs/>
          <w:lang w:eastAsia="zh-CN"/>
        </w:rPr>
        <w:t>T</w:t>
      </w:r>
      <w:r w:rsidRPr="00AC4A29">
        <w:rPr>
          <w:bCs/>
          <w:vertAlign w:val="subscript"/>
          <w:lang w:eastAsia="zh-CN"/>
        </w:rPr>
        <w:t>interrupt</w:t>
      </w:r>
      <w:r w:rsidRPr="00AC4A29">
        <w:rPr>
          <w:lang w:eastAsia="zh-CN"/>
        </w:rPr>
        <w:t xml:space="preserve"> for </w:t>
      </w:r>
      <w:r w:rsidRPr="00AC4A29">
        <w:t>test configuration 6.3.3.2-3.</w:t>
      </w:r>
    </w:p>
    <w:p w14:paraId="1E491F4B" w14:textId="77777777" w:rsidR="00C9407A" w:rsidRPr="00AC4A29" w:rsidRDefault="00C9407A" w:rsidP="00137565">
      <w:pPr>
        <w:pStyle w:val="B1"/>
        <w:ind w:hanging="1"/>
      </w:pPr>
      <w:r w:rsidRPr="00AC4A29">
        <w:t>then the number of successful tests is increased by one. Otherwise, the number of failure tests is increased by one.</w:t>
      </w:r>
    </w:p>
    <w:p w14:paraId="764245A0" w14:textId="77777777" w:rsidR="00C9407A" w:rsidRPr="00AC4A29" w:rsidRDefault="00C9407A" w:rsidP="00137565">
      <w:pPr>
        <w:pStyle w:val="B1"/>
      </w:pPr>
      <w:r w:rsidRPr="00AC4A29">
        <w:t>8.</w:t>
      </w:r>
      <w:r w:rsidRPr="00AC4A29">
        <w:tab/>
      </w:r>
      <w:r w:rsidRPr="00AC4A29">
        <w:rPr>
          <w:rFonts w:eastAsia="v4.2.0"/>
        </w:rPr>
        <w:t xml:space="preserve">After T2 expires, the SS sends </w:t>
      </w:r>
      <w:r w:rsidRPr="00AC4A29">
        <w:t xml:space="preserve">an </w:t>
      </w:r>
      <w:proofErr w:type="spellStart"/>
      <w:r w:rsidRPr="00AC4A29">
        <w:rPr>
          <w:i/>
        </w:rPr>
        <w:t>RRCReconfiguration</w:t>
      </w:r>
      <w:proofErr w:type="spellEnd"/>
      <w:r w:rsidRPr="00AC4A29">
        <w:t xml:space="preserve"> with </w:t>
      </w:r>
      <w:proofErr w:type="spellStart"/>
      <w:r w:rsidRPr="00AC4A29">
        <w:rPr>
          <w:i/>
        </w:rPr>
        <w:t>reconfigurationWithSync</w:t>
      </w:r>
      <w:proofErr w:type="spellEnd"/>
      <w:r w:rsidRPr="00AC4A29">
        <w:rPr>
          <w:rFonts w:eastAsia="v4.2.0"/>
        </w:rPr>
        <w:t xml:space="preserve"> to cause UE handover back to Cell 1</w:t>
      </w:r>
      <w:r w:rsidRPr="00AC4A29">
        <w:t>.</w:t>
      </w:r>
    </w:p>
    <w:p w14:paraId="677612F8" w14:textId="77777777" w:rsidR="00C9407A" w:rsidRPr="00AC4A29" w:rsidRDefault="00C9407A" w:rsidP="00137565">
      <w:pPr>
        <w:pStyle w:val="B1"/>
      </w:pPr>
      <w:r w:rsidRPr="00AC4A29">
        <w:lastRenderedPageBreak/>
        <w:t>9.</w:t>
      </w:r>
      <w:r w:rsidRPr="00AC4A29">
        <w:tab/>
        <w:t xml:space="preserve">If UE is not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 switch off and on the UE. Then ensure the UE is in State RRC_CONNECTED with generic procedure parameters Connectivity </w:t>
      </w:r>
      <w:r w:rsidRPr="00AC4A29">
        <w:rPr>
          <w:i/>
        </w:rPr>
        <w:t>NR</w:t>
      </w:r>
      <w:r w:rsidRPr="00AC4A29">
        <w:t xml:space="preserve">, Connected without release </w:t>
      </w:r>
      <w:r w:rsidRPr="00AC4A29">
        <w:rPr>
          <w:i/>
        </w:rPr>
        <w:t>On</w:t>
      </w:r>
      <w:r w:rsidRPr="00AC4A29">
        <w:t xml:space="preserve"> according to TS 38.508-1 [14] clause 4.5 on Cell 1.</w:t>
      </w:r>
    </w:p>
    <w:p w14:paraId="37C29A12" w14:textId="77777777" w:rsidR="00C9407A" w:rsidRPr="00AC4A29" w:rsidRDefault="00C9407A" w:rsidP="00137565">
      <w:pPr>
        <w:pStyle w:val="B1"/>
      </w:pPr>
      <w:r w:rsidRPr="00AC4A29">
        <w:t>10.</w:t>
      </w:r>
      <w:r w:rsidRPr="00AC4A29">
        <w:tab/>
        <w:t xml:space="preserve">Repeat steps 2-9 until the confidence level according to </w:t>
      </w:r>
      <w:r w:rsidRPr="00AC4A29">
        <w:rPr>
          <w:rFonts w:eastAsia="v4.2.0"/>
        </w:rPr>
        <w:t>Tables G.2.3-1 in Annex G clause G.2 is achieved</w:t>
      </w:r>
      <w:r w:rsidRPr="00AC4A29">
        <w:rPr>
          <w:rFonts w:eastAsia="??"/>
        </w:rPr>
        <w:t>.</w:t>
      </w:r>
    </w:p>
    <w:p w14:paraId="3F9D868C" w14:textId="77777777" w:rsidR="00C9407A" w:rsidRPr="00AC4A29" w:rsidRDefault="00C9407A" w:rsidP="00137565">
      <w:pPr>
        <w:pStyle w:val="H6"/>
        <w:keepNext w:val="0"/>
        <w:keepLines w:val="0"/>
      </w:pPr>
      <w:r w:rsidRPr="00AC4A29">
        <w:t>6.3.3.2.4.3</w:t>
      </w:r>
      <w:r w:rsidRPr="00AC4A29">
        <w:tab/>
        <w:t>Message contents</w:t>
      </w:r>
    </w:p>
    <w:p w14:paraId="25C9AD8E" w14:textId="77777777" w:rsidR="00034826" w:rsidRPr="00AC4A29" w:rsidRDefault="00034826" w:rsidP="00034826">
      <w:pPr>
        <w:rPr>
          <w:lang w:eastAsia="sv-SE"/>
        </w:rPr>
      </w:pPr>
      <w:r w:rsidRPr="00AC4A29">
        <w:rPr>
          <w:lang w:eastAsia="sv-SE"/>
        </w:rPr>
        <w:t>Message contents are according to TS 38.508-1 [14] clause 7.3 with the following exceptions:</w:t>
      </w:r>
    </w:p>
    <w:p w14:paraId="4513E3A6" w14:textId="77777777" w:rsidR="00034826" w:rsidRPr="00AC4A29" w:rsidRDefault="00034826" w:rsidP="00034826">
      <w:pPr>
        <w:pStyle w:val="TH"/>
        <w:rPr>
          <w:lang w:eastAsia="zh-CN"/>
        </w:rPr>
      </w:pPr>
      <w:r w:rsidRPr="00AC4A29">
        <w:t xml:space="preserve">Table 6.3.3.2.4.3-1: RRCReconfiguration </w:t>
      </w:r>
      <w:r w:rsidRPr="00AC4A29">
        <w:rPr>
          <w:lang w:eastAsia="zh-CN"/>
        </w:rPr>
        <w:t>(Step 4)</w:t>
      </w:r>
    </w:p>
    <w:tbl>
      <w:tblPr>
        <w:tblW w:w="964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248"/>
        <w:gridCol w:w="2410"/>
        <w:gridCol w:w="1842"/>
        <w:gridCol w:w="1134"/>
      </w:tblGrid>
      <w:tr w:rsidR="00034826" w:rsidRPr="00AC4A29" w14:paraId="571BE6B1" w14:textId="77777777" w:rsidTr="006C192E">
        <w:trPr>
          <w:gridBefore w:val="1"/>
          <w:wBefore w:w="9" w:type="dxa"/>
        </w:trPr>
        <w:tc>
          <w:tcPr>
            <w:tcW w:w="9634" w:type="dxa"/>
            <w:gridSpan w:val="4"/>
          </w:tcPr>
          <w:p w14:paraId="27112096" w14:textId="77777777" w:rsidR="00034826" w:rsidRPr="00AC4A29" w:rsidRDefault="00034826" w:rsidP="006C192E">
            <w:pPr>
              <w:pStyle w:val="TAL"/>
            </w:pPr>
            <w:r w:rsidRPr="00AC4A29">
              <w:t xml:space="preserve">Derivation Path: TS 38.508-1 [14], Table 4.6.1-13 with condition NR_MEAS and </w:t>
            </w:r>
            <w:r w:rsidRPr="00AC4A29">
              <w:rPr>
                <w:lang w:eastAsia="zh-CN"/>
              </w:rPr>
              <w:t>CHO</w:t>
            </w:r>
          </w:p>
        </w:tc>
      </w:tr>
      <w:tr w:rsidR="00034826" w:rsidRPr="00AC4A29" w14:paraId="37C3C277" w14:textId="77777777" w:rsidTr="006C192E">
        <w:tblPrEx>
          <w:tblCellMar>
            <w:left w:w="108" w:type="dxa"/>
            <w:right w:w="108" w:type="dxa"/>
          </w:tblCellMar>
        </w:tblPrEx>
        <w:tc>
          <w:tcPr>
            <w:tcW w:w="4257" w:type="dxa"/>
            <w:gridSpan w:val="2"/>
          </w:tcPr>
          <w:p w14:paraId="646E0A16" w14:textId="77777777" w:rsidR="00034826" w:rsidRPr="00AC4A29" w:rsidRDefault="00034826" w:rsidP="006C192E">
            <w:pPr>
              <w:pStyle w:val="TAH"/>
            </w:pPr>
            <w:r w:rsidRPr="00AC4A29">
              <w:t>Information Element</w:t>
            </w:r>
          </w:p>
        </w:tc>
        <w:tc>
          <w:tcPr>
            <w:tcW w:w="2410" w:type="dxa"/>
          </w:tcPr>
          <w:p w14:paraId="6C85DC82" w14:textId="77777777" w:rsidR="00034826" w:rsidRPr="00AC4A29" w:rsidRDefault="00034826" w:rsidP="006C192E">
            <w:pPr>
              <w:pStyle w:val="TAH"/>
            </w:pPr>
            <w:r w:rsidRPr="00AC4A29">
              <w:t>Value/remark</w:t>
            </w:r>
          </w:p>
        </w:tc>
        <w:tc>
          <w:tcPr>
            <w:tcW w:w="1842" w:type="dxa"/>
          </w:tcPr>
          <w:p w14:paraId="6669645B" w14:textId="77777777" w:rsidR="00034826" w:rsidRPr="00AC4A29" w:rsidRDefault="00034826" w:rsidP="006C192E">
            <w:pPr>
              <w:pStyle w:val="TAH"/>
            </w:pPr>
            <w:r w:rsidRPr="00AC4A29">
              <w:t>Comment</w:t>
            </w:r>
          </w:p>
        </w:tc>
        <w:tc>
          <w:tcPr>
            <w:tcW w:w="1134" w:type="dxa"/>
          </w:tcPr>
          <w:p w14:paraId="743BDE15" w14:textId="77777777" w:rsidR="00034826" w:rsidRPr="00AC4A29" w:rsidRDefault="00034826" w:rsidP="006C192E">
            <w:pPr>
              <w:pStyle w:val="TAH"/>
            </w:pPr>
            <w:r w:rsidRPr="00AC4A29">
              <w:t>Condition</w:t>
            </w:r>
          </w:p>
        </w:tc>
      </w:tr>
      <w:tr w:rsidR="00034826" w:rsidRPr="00AC4A29" w14:paraId="76F5EC68" w14:textId="77777777" w:rsidTr="006C192E">
        <w:tblPrEx>
          <w:tblCellMar>
            <w:left w:w="108" w:type="dxa"/>
            <w:right w:w="108" w:type="dxa"/>
          </w:tblCellMar>
        </w:tblPrEx>
        <w:tc>
          <w:tcPr>
            <w:tcW w:w="4257" w:type="dxa"/>
            <w:gridSpan w:val="2"/>
          </w:tcPr>
          <w:p w14:paraId="6C082C5D" w14:textId="77777777" w:rsidR="00034826" w:rsidRPr="00AC4A29" w:rsidRDefault="00034826" w:rsidP="006C192E">
            <w:pPr>
              <w:pStyle w:val="TAL"/>
            </w:pPr>
            <w:r w:rsidRPr="00AC4A29">
              <w:t>RRCReconfiguration ::= SEQUENCE {</w:t>
            </w:r>
          </w:p>
        </w:tc>
        <w:tc>
          <w:tcPr>
            <w:tcW w:w="2410" w:type="dxa"/>
          </w:tcPr>
          <w:p w14:paraId="109AE386" w14:textId="77777777" w:rsidR="00034826" w:rsidRPr="00AC4A29" w:rsidRDefault="00034826" w:rsidP="006C192E">
            <w:pPr>
              <w:pStyle w:val="TAL"/>
            </w:pPr>
          </w:p>
        </w:tc>
        <w:tc>
          <w:tcPr>
            <w:tcW w:w="1842" w:type="dxa"/>
          </w:tcPr>
          <w:p w14:paraId="21174959" w14:textId="77777777" w:rsidR="00034826" w:rsidRPr="00AC4A29" w:rsidRDefault="00034826" w:rsidP="006C192E">
            <w:pPr>
              <w:pStyle w:val="TAL"/>
            </w:pPr>
          </w:p>
        </w:tc>
        <w:tc>
          <w:tcPr>
            <w:tcW w:w="1134" w:type="dxa"/>
          </w:tcPr>
          <w:p w14:paraId="1565A19E" w14:textId="77777777" w:rsidR="00034826" w:rsidRPr="00AC4A29" w:rsidRDefault="00034826" w:rsidP="006C192E">
            <w:pPr>
              <w:pStyle w:val="TAL"/>
            </w:pPr>
          </w:p>
        </w:tc>
      </w:tr>
      <w:tr w:rsidR="00034826" w:rsidRPr="00AC4A29" w14:paraId="19A9913B" w14:textId="77777777" w:rsidTr="006C192E">
        <w:tblPrEx>
          <w:tblCellMar>
            <w:left w:w="108" w:type="dxa"/>
            <w:right w:w="108" w:type="dxa"/>
          </w:tblCellMar>
        </w:tblPrEx>
        <w:tc>
          <w:tcPr>
            <w:tcW w:w="4257" w:type="dxa"/>
            <w:gridSpan w:val="2"/>
          </w:tcPr>
          <w:p w14:paraId="537B52F5" w14:textId="77777777" w:rsidR="00034826" w:rsidRPr="00AC4A29" w:rsidRDefault="00034826" w:rsidP="006C192E">
            <w:pPr>
              <w:pStyle w:val="TAL"/>
            </w:pPr>
            <w:r w:rsidRPr="00AC4A29">
              <w:t xml:space="preserve">  </w:t>
            </w:r>
            <w:proofErr w:type="spellStart"/>
            <w:r w:rsidRPr="00AC4A29">
              <w:t>criticalExtensions</w:t>
            </w:r>
            <w:proofErr w:type="spellEnd"/>
            <w:r w:rsidRPr="00AC4A29">
              <w:t xml:space="preserve"> CHOICE {</w:t>
            </w:r>
          </w:p>
        </w:tc>
        <w:tc>
          <w:tcPr>
            <w:tcW w:w="2410" w:type="dxa"/>
          </w:tcPr>
          <w:p w14:paraId="3D2A608A" w14:textId="77777777" w:rsidR="00034826" w:rsidRPr="00AC4A29" w:rsidRDefault="00034826" w:rsidP="006C192E">
            <w:pPr>
              <w:pStyle w:val="TAL"/>
            </w:pPr>
          </w:p>
        </w:tc>
        <w:tc>
          <w:tcPr>
            <w:tcW w:w="1842" w:type="dxa"/>
          </w:tcPr>
          <w:p w14:paraId="1DC65850" w14:textId="77777777" w:rsidR="00034826" w:rsidRPr="00AC4A29" w:rsidRDefault="00034826" w:rsidP="006C192E">
            <w:pPr>
              <w:pStyle w:val="TAL"/>
            </w:pPr>
          </w:p>
        </w:tc>
        <w:tc>
          <w:tcPr>
            <w:tcW w:w="1134" w:type="dxa"/>
          </w:tcPr>
          <w:p w14:paraId="5D36C828" w14:textId="77777777" w:rsidR="00034826" w:rsidRPr="00AC4A29" w:rsidRDefault="00034826" w:rsidP="006C192E">
            <w:pPr>
              <w:pStyle w:val="TAL"/>
            </w:pPr>
          </w:p>
        </w:tc>
      </w:tr>
      <w:tr w:rsidR="00034826" w:rsidRPr="00AC4A29" w14:paraId="1B005EE8" w14:textId="77777777" w:rsidTr="006C192E">
        <w:tblPrEx>
          <w:tblCellMar>
            <w:left w:w="108" w:type="dxa"/>
            <w:right w:w="108" w:type="dxa"/>
          </w:tblCellMar>
        </w:tblPrEx>
        <w:tc>
          <w:tcPr>
            <w:tcW w:w="4257" w:type="dxa"/>
            <w:gridSpan w:val="2"/>
            <w:tcBorders>
              <w:bottom w:val="single" w:sz="4" w:space="0" w:color="auto"/>
            </w:tcBorders>
          </w:tcPr>
          <w:p w14:paraId="19355117" w14:textId="77777777" w:rsidR="00034826" w:rsidRPr="00AC4A29" w:rsidRDefault="00034826" w:rsidP="006C192E">
            <w:pPr>
              <w:pStyle w:val="TAL"/>
            </w:pPr>
            <w:r w:rsidRPr="00AC4A29">
              <w:t xml:space="preserve">    </w:t>
            </w:r>
            <w:proofErr w:type="spellStart"/>
            <w:r w:rsidRPr="00AC4A29">
              <w:t>rrcReconfiguration</w:t>
            </w:r>
            <w:proofErr w:type="spellEnd"/>
            <w:r w:rsidRPr="00AC4A29">
              <w:t xml:space="preserve"> SEQUENCE {</w:t>
            </w:r>
          </w:p>
        </w:tc>
        <w:tc>
          <w:tcPr>
            <w:tcW w:w="2410" w:type="dxa"/>
          </w:tcPr>
          <w:p w14:paraId="2D748BDD" w14:textId="77777777" w:rsidR="00034826" w:rsidRPr="00AC4A29" w:rsidRDefault="00034826" w:rsidP="006C192E">
            <w:pPr>
              <w:pStyle w:val="TAL"/>
            </w:pPr>
          </w:p>
        </w:tc>
        <w:tc>
          <w:tcPr>
            <w:tcW w:w="1842" w:type="dxa"/>
          </w:tcPr>
          <w:p w14:paraId="6B267313" w14:textId="77777777" w:rsidR="00034826" w:rsidRPr="00AC4A29" w:rsidRDefault="00034826" w:rsidP="006C192E">
            <w:pPr>
              <w:pStyle w:val="TAL"/>
            </w:pPr>
          </w:p>
        </w:tc>
        <w:tc>
          <w:tcPr>
            <w:tcW w:w="1134" w:type="dxa"/>
          </w:tcPr>
          <w:p w14:paraId="3D199F48" w14:textId="77777777" w:rsidR="00034826" w:rsidRPr="00AC4A29" w:rsidRDefault="00034826" w:rsidP="006C192E">
            <w:pPr>
              <w:pStyle w:val="TAL"/>
            </w:pPr>
          </w:p>
        </w:tc>
      </w:tr>
      <w:tr w:rsidR="00034826" w:rsidRPr="00AC4A29" w14:paraId="4BD2C313" w14:textId="77777777" w:rsidTr="006C192E">
        <w:tblPrEx>
          <w:tblCellMar>
            <w:left w:w="108" w:type="dxa"/>
            <w:right w:w="108" w:type="dxa"/>
          </w:tblCellMar>
        </w:tblPrEx>
        <w:tc>
          <w:tcPr>
            <w:tcW w:w="4257" w:type="dxa"/>
            <w:gridSpan w:val="2"/>
            <w:tcBorders>
              <w:bottom w:val="nil"/>
            </w:tcBorders>
          </w:tcPr>
          <w:p w14:paraId="7845A446" w14:textId="77777777" w:rsidR="00034826" w:rsidRPr="00AC4A29" w:rsidRDefault="00034826" w:rsidP="006C192E">
            <w:pPr>
              <w:pStyle w:val="TAL"/>
            </w:pPr>
            <w:r w:rsidRPr="00AC4A29">
              <w:t xml:space="preserve">      </w:t>
            </w:r>
            <w:proofErr w:type="spellStart"/>
            <w:r w:rsidRPr="00AC4A29">
              <w:t>measConfig</w:t>
            </w:r>
            <w:proofErr w:type="spellEnd"/>
          </w:p>
        </w:tc>
        <w:tc>
          <w:tcPr>
            <w:tcW w:w="2410" w:type="dxa"/>
          </w:tcPr>
          <w:p w14:paraId="22BC01E6" w14:textId="77777777" w:rsidR="00034826" w:rsidRPr="00AC4A29" w:rsidRDefault="00034826" w:rsidP="006C192E">
            <w:pPr>
              <w:pStyle w:val="TAL"/>
            </w:pPr>
            <w:proofErr w:type="spellStart"/>
            <w:r w:rsidRPr="00AC4A29">
              <w:t>MeasConfig</w:t>
            </w:r>
            <w:proofErr w:type="spellEnd"/>
          </w:p>
        </w:tc>
        <w:tc>
          <w:tcPr>
            <w:tcW w:w="1842" w:type="dxa"/>
          </w:tcPr>
          <w:p w14:paraId="21A1A0C2" w14:textId="77777777" w:rsidR="00034826" w:rsidRPr="00AC4A29" w:rsidRDefault="00034826" w:rsidP="006C192E">
            <w:pPr>
              <w:pStyle w:val="TAL"/>
            </w:pPr>
            <w:r w:rsidRPr="00AC4A29">
              <w:t>Table 6.3.3.2.4.3-2</w:t>
            </w:r>
          </w:p>
        </w:tc>
        <w:tc>
          <w:tcPr>
            <w:tcW w:w="1134" w:type="dxa"/>
          </w:tcPr>
          <w:p w14:paraId="50A101E6" w14:textId="77777777" w:rsidR="00034826" w:rsidRPr="00AC4A29" w:rsidRDefault="00034826" w:rsidP="006C192E">
            <w:pPr>
              <w:pStyle w:val="TAL"/>
            </w:pPr>
          </w:p>
        </w:tc>
      </w:tr>
      <w:tr w:rsidR="00034826" w:rsidRPr="00AC4A29" w14:paraId="71A62093" w14:textId="77777777" w:rsidTr="006C192E">
        <w:tblPrEx>
          <w:tblCellMar>
            <w:left w:w="108" w:type="dxa"/>
            <w:right w:w="108" w:type="dxa"/>
          </w:tblCellMar>
        </w:tblPrEx>
        <w:tc>
          <w:tcPr>
            <w:tcW w:w="4257" w:type="dxa"/>
            <w:gridSpan w:val="2"/>
            <w:tcBorders>
              <w:bottom w:val="single" w:sz="4" w:space="0" w:color="auto"/>
            </w:tcBorders>
          </w:tcPr>
          <w:p w14:paraId="6F9286AB" w14:textId="77777777" w:rsidR="00034826" w:rsidRPr="00AC4A29" w:rsidRDefault="00034826"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634534FF" w14:textId="77777777" w:rsidR="00034826" w:rsidRPr="00AC4A29" w:rsidRDefault="00034826" w:rsidP="006C192E">
            <w:pPr>
              <w:pStyle w:val="TAL"/>
            </w:pPr>
          </w:p>
        </w:tc>
        <w:tc>
          <w:tcPr>
            <w:tcW w:w="1842" w:type="dxa"/>
          </w:tcPr>
          <w:p w14:paraId="710F039C" w14:textId="77777777" w:rsidR="00034826" w:rsidRPr="00AC4A29" w:rsidRDefault="00034826" w:rsidP="006C192E">
            <w:pPr>
              <w:pStyle w:val="TAL"/>
            </w:pPr>
          </w:p>
        </w:tc>
        <w:tc>
          <w:tcPr>
            <w:tcW w:w="1134" w:type="dxa"/>
          </w:tcPr>
          <w:p w14:paraId="680A63DE" w14:textId="77777777" w:rsidR="00034826" w:rsidRPr="00AC4A29" w:rsidRDefault="00034826" w:rsidP="006C192E">
            <w:pPr>
              <w:pStyle w:val="TAL"/>
            </w:pPr>
          </w:p>
        </w:tc>
      </w:tr>
      <w:tr w:rsidR="00034826" w:rsidRPr="00AC4A29" w14:paraId="4592F449" w14:textId="77777777" w:rsidTr="006C192E">
        <w:tblPrEx>
          <w:tblCellMar>
            <w:left w:w="108" w:type="dxa"/>
            <w:right w:w="108" w:type="dxa"/>
          </w:tblCellMar>
        </w:tblPrEx>
        <w:tc>
          <w:tcPr>
            <w:tcW w:w="4257" w:type="dxa"/>
            <w:gridSpan w:val="2"/>
            <w:tcBorders>
              <w:bottom w:val="single" w:sz="4" w:space="0" w:color="auto"/>
            </w:tcBorders>
          </w:tcPr>
          <w:p w14:paraId="0D3C9AF2" w14:textId="77777777" w:rsidR="00034826" w:rsidRPr="00AC4A29" w:rsidRDefault="00034826"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6910ECFC" w14:textId="77777777" w:rsidR="00034826" w:rsidRPr="00AC4A29" w:rsidRDefault="00034826" w:rsidP="006C192E">
            <w:pPr>
              <w:pStyle w:val="TAL"/>
            </w:pPr>
          </w:p>
        </w:tc>
        <w:tc>
          <w:tcPr>
            <w:tcW w:w="1842" w:type="dxa"/>
          </w:tcPr>
          <w:p w14:paraId="49606CCB" w14:textId="77777777" w:rsidR="00034826" w:rsidRPr="00AC4A29" w:rsidRDefault="00034826" w:rsidP="006C192E">
            <w:pPr>
              <w:pStyle w:val="TAL"/>
            </w:pPr>
          </w:p>
        </w:tc>
        <w:tc>
          <w:tcPr>
            <w:tcW w:w="1134" w:type="dxa"/>
          </w:tcPr>
          <w:p w14:paraId="133A7B25" w14:textId="77777777" w:rsidR="00034826" w:rsidRPr="00AC4A29" w:rsidRDefault="00034826" w:rsidP="006C192E">
            <w:pPr>
              <w:pStyle w:val="TAL"/>
            </w:pPr>
          </w:p>
        </w:tc>
      </w:tr>
      <w:tr w:rsidR="00034826" w:rsidRPr="00AC4A29" w14:paraId="17C9029D" w14:textId="77777777" w:rsidTr="006C192E">
        <w:tblPrEx>
          <w:tblCellMar>
            <w:left w:w="108" w:type="dxa"/>
            <w:right w:w="108" w:type="dxa"/>
          </w:tblCellMar>
        </w:tblPrEx>
        <w:tc>
          <w:tcPr>
            <w:tcW w:w="4257" w:type="dxa"/>
            <w:gridSpan w:val="2"/>
            <w:tcBorders>
              <w:bottom w:val="single" w:sz="4" w:space="0" w:color="auto"/>
            </w:tcBorders>
          </w:tcPr>
          <w:p w14:paraId="31B2770D" w14:textId="77777777" w:rsidR="00034826" w:rsidRPr="00AC4A29" w:rsidRDefault="00034826"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268E0218" w14:textId="77777777" w:rsidR="00034826" w:rsidRPr="00AC4A29" w:rsidRDefault="00034826" w:rsidP="006C192E">
            <w:pPr>
              <w:pStyle w:val="TAL"/>
            </w:pPr>
          </w:p>
        </w:tc>
        <w:tc>
          <w:tcPr>
            <w:tcW w:w="1842" w:type="dxa"/>
          </w:tcPr>
          <w:p w14:paraId="30F31A6D" w14:textId="77777777" w:rsidR="00034826" w:rsidRPr="00AC4A29" w:rsidRDefault="00034826" w:rsidP="006C192E">
            <w:pPr>
              <w:pStyle w:val="TAL"/>
            </w:pPr>
          </w:p>
        </w:tc>
        <w:tc>
          <w:tcPr>
            <w:tcW w:w="1134" w:type="dxa"/>
          </w:tcPr>
          <w:p w14:paraId="79499AEA" w14:textId="77777777" w:rsidR="00034826" w:rsidRPr="00AC4A29" w:rsidRDefault="00034826" w:rsidP="006C192E">
            <w:pPr>
              <w:pStyle w:val="TAL"/>
            </w:pPr>
          </w:p>
        </w:tc>
      </w:tr>
      <w:tr w:rsidR="00034826" w:rsidRPr="00AC4A29" w14:paraId="28F535FD" w14:textId="77777777" w:rsidTr="006C192E">
        <w:tblPrEx>
          <w:tblCellMar>
            <w:left w:w="108" w:type="dxa"/>
            <w:right w:w="108" w:type="dxa"/>
          </w:tblCellMar>
        </w:tblPrEx>
        <w:tc>
          <w:tcPr>
            <w:tcW w:w="4257" w:type="dxa"/>
            <w:gridSpan w:val="2"/>
            <w:tcBorders>
              <w:bottom w:val="single" w:sz="4" w:space="0" w:color="auto"/>
            </w:tcBorders>
          </w:tcPr>
          <w:p w14:paraId="15760167" w14:textId="77777777" w:rsidR="00034826" w:rsidRPr="00AC4A29" w:rsidRDefault="00034826" w:rsidP="006C192E">
            <w:pPr>
              <w:pStyle w:val="TAL"/>
            </w:pPr>
            <w:r w:rsidRPr="00AC4A29">
              <w:t xml:space="preserve">            </w:t>
            </w:r>
            <w:proofErr w:type="spellStart"/>
            <w:r w:rsidRPr="00AC4A29">
              <w:t>nonCriticalExtension</w:t>
            </w:r>
            <w:proofErr w:type="spellEnd"/>
            <w:r w:rsidRPr="00AC4A29">
              <w:t xml:space="preserve"> SEQUENCE {</w:t>
            </w:r>
          </w:p>
        </w:tc>
        <w:tc>
          <w:tcPr>
            <w:tcW w:w="2410" w:type="dxa"/>
          </w:tcPr>
          <w:p w14:paraId="6B208104" w14:textId="77777777" w:rsidR="00034826" w:rsidRPr="00AC4A29" w:rsidRDefault="00034826" w:rsidP="006C192E">
            <w:pPr>
              <w:pStyle w:val="TAL"/>
            </w:pPr>
          </w:p>
        </w:tc>
        <w:tc>
          <w:tcPr>
            <w:tcW w:w="1842" w:type="dxa"/>
          </w:tcPr>
          <w:p w14:paraId="590263EC" w14:textId="77777777" w:rsidR="00034826" w:rsidRPr="00AC4A29" w:rsidRDefault="00034826" w:rsidP="006C192E">
            <w:pPr>
              <w:pStyle w:val="TAL"/>
            </w:pPr>
          </w:p>
        </w:tc>
        <w:tc>
          <w:tcPr>
            <w:tcW w:w="1134" w:type="dxa"/>
          </w:tcPr>
          <w:p w14:paraId="4BC03D1C" w14:textId="77777777" w:rsidR="00034826" w:rsidRPr="00AC4A29" w:rsidRDefault="00034826" w:rsidP="006C192E">
            <w:pPr>
              <w:pStyle w:val="TAL"/>
              <w:rPr>
                <w:lang w:eastAsia="zh-CN"/>
              </w:rPr>
            </w:pPr>
          </w:p>
        </w:tc>
      </w:tr>
      <w:tr w:rsidR="00034826" w:rsidRPr="00AC4A29" w14:paraId="5387A291" w14:textId="77777777" w:rsidTr="006C192E">
        <w:tblPrEx>
          <w:tblCellMar>
            <w:left w:w="108" w:type="dxa"/>
            <w:right w:w="108" w:type="dxa"/>
          </w:tblCellMar>
        </w:tblPrEx>
        <w:tc>
          <w:tcPr>
            <w:tcW w:w="4257" w:type="dxa"/>
            <w:gridSpan w:val="2"/>
            <w:tcBorders>
              <w:bottom w:val="nil"/>
            </w:tcBorders>
          </w:tcPr>
          <w:p w14:paraId="6224E414" w14:textId="77777777" w:rsidR="00034826" w:rsidRPr="00AC4A29" w:rsidRDefault="00034826" w:rsidP="006C192E">
            <w:pPr>
              <w:pStyle w:val="TAL"/>
            </w:pPr>
            <w:r w:rsidRPr="00AC4A29">
              <w:t xml:space="preserve">              conditionalReconfiguration-r16</w:t>
            </w:r>
          </w:p>
        </w:tc>
        <w:tc>
          <w:tcPr>
            <w:tcW w:w="2410" w:type="dxa"/>
          </w:tcPr>
          <w:p w14:paraId="3C4EC3CF" w14:textId="77777777" w:rsidR="00034826" w:rsidRPr="00AC4A29" w:rsidRDefault="00034826" w:rsidP="006C192E">
            <w:pPr>
              <w:pStyle w:val="TAL"/>
              <w:rPr>
                <w:lang w:eastAsia="zh-CN"/>
              </w:rPr>
            </w:pPr>
            <w:proofErr w:type="spellStart"/>
            <w:r w:rsidRPr="00AC4A29">
              <w:t>ConditionalReconfiguration</w:t>
            </w:r>
            <w:proofErr w:type="spellEnd"/>
          </w:p>
        </w:tc>
        <w:tc>
          <w:tcPr>
            <w:tcW w:w="1842" w:type="dxa"/>
          </w:tcPr>
          <w:p w14:paraId="34BAAF4C" w14:textId="77777777" w:rsidR="00034826" w:rsidRPr="00AC4A29" w:rsidRDefault="00034826" w:rsidP="006C192E">
            <w:pPr>
              <w:pStyle w:val="TAL"/>
            </w:pPr>
            <w:r w:rsidRPr="00AC4A29">
              <w:t>Table 6.3.3.2.4.3-6</w:t>
            </w:r>
          </w:p>
        </w:tc>
        <w:tc>
          <w:tcPr>
            <w:tcW w:w="1134" w:type="dxa"/>
          </w:tcPr>
          <w:p w14:paraId="78E3BAF1" w14:textId="77777777" w:rsidR="00034826" w:rsidRPr="00AC4A29" w:rsidRDefault="00034826" w:rsidP="006C192E">
            <w:pPr>
              <w:pStyle w:val="TAL"/>
            </w:pPr>
          </w:p>
        </w:tc>
      </w:tr>
      <w:tr w:rsidR="00034826" w:rsidRPr="00AC4A29" w14:paraId="0D8C3E85" w14:textId="77777777" w:rsidTr="006C192E">
        <w:tblPrEx>
          <w:tblCellMar>
            <w:left w:w="108" w:type="dxa"/>
            <w:right w:w="108" w:type="dxa"/>
          </w:tblCellMar>
        </w:tblPrEx>
        <w:tc>
          <w:tcPr>
            <w:tcW w:w="4257" w:type="dxa"/>
            <w:gridSpan w:val="2"/>
            <w:tcBorders>
              <w:bottom w:val="single" w:sz="4" w:space="0" w:color="auto"/>
            </w:tcBorders>
          </w:tcPr>
          <w:p w14:paraId="157467A0" w14:textId="77777777" w:rsidR="00034826" w:rsidRPr="00AC4A29" w:rsidRDefault="00034826" w:rsidP="006C192E">
            <w:pPr>
              <w:pStyle w:val="TAL"/>
              <w:rPr>
                <w:lang w:eastAsia="zh-CN"/>
              </w:rPr>
            </w:pPr>
            <w:r w:rsidRPr="00AC4A29">
              <w:t xml:space="preserve">            </w:t>
            </w:r>
            <w:r w:rsidRPr="00AC4A29">
              <w:rPr>
                <w:lang w:eastAsia="zh-CN"/>
              </w:rPr>
              <w:t>}</w:t>
            </w:r>
          </w:p>
        </w:tc>
        <w:tc>
          <w:tcPr>
            <w:tcW w:w="2410" w:type="dxa"/>
          </w:tcPr>
          <w:p w14:paraId="2DB81B86" w14:textId="77777777" w:rsidR="00034826" w:rsidRPr="00AC4A29" w:rsidRDefault="00034826" w:rsidP="006C192E">
            <w:pPr>
              <w:pStyle w:val="TAL"/>
            </w:pPr>
          </w:p>
        </w:tc>
        <w:tc>
          <w:tcPr>
            <w:tcW w:w="1842" w:type="dxa"/>
          </w:tcPr>
          <w:p w14:paraId="0B04B894" w14:textId="77777777" w:rsidR="00034826" w:rsidRPr="00AC4A29" w:rsidRDefault="00034826" w:rsidP="006C192E">
            <w:pPr>
              <w:pStyle w:val="TAL"/>
            </w:pPr>
          </w:p>
        </w:tc>
        <w:tc>
          <w:tcPr>
            <w:tcW w:w="1134" w:type="dxa"/>
          </w:tcPr>
          <w:p w14:paraId="4F29B186" w14:textId="77777777" w:rsidR="00034826" w:rsidRPr="00AC4A29" w:rsidRDefault="00034826" w:rsidP="006C192E">
            <w:pPr>
              <w:pStyle w:val="TAL"/>
            </w:pPr>
          </w:p>
        </w:tc>
      </w:tr>
      <w:tr w:rsidR="00034826" w:rsidRPr="00AC4A29" w14:paraId="6D452F77" w14:textId="77777777" w:rsidTr="006C192E">
        <w:tblPrEx>
          <w:tblCellMar>
            <w:left w:w="108" w:type="dxa"/>
            <w:right w:w="108" w:type="dxa"/>
          </w:tblCellMar>
        </w:tblPrEx>
        <w:tc>
          <w:tcPr>
            <w:tcW w:w="4257" w:type="dxa"/>
            <w:gridSpan w:val="2"/>
            <w:tcBorders>
              <w:bottom w:val="single" w:sz="4" w:space="0" w:color="auto"/>
            </w:tcBorders>
          </w:tcPr>
          <w:p w14:paraId="584729D0" w14:textId="77777777" w:rsidR="00034826" w:rsidRPr="00AC4A29" w:rsidRDefault="00034826" w:rsidP="006C192E">
            <w:pPr>
              <w:pStyle w:val="TAL"/>
            </w:pPr>
            <w:r w:rsidRPr="00AC4A29">
              <w:t xml:space="preserve">          }</w:t>
            </w:r>
          </w:p>
        </w:tc>
        <w:tc>
          <w:tcPr>
            <w:tcW w:w="2410" w:type="dxa"/>
          </w:tcPr>
          <w:p w14:paraId="3D1C04ED" w14:textId="77777777" w:rsidR="00034826" w:rsidRPr="00AC4A29" w:rsidRDefault="00034826" w:rsidP="006C192E">
            <w:pPr>
              <w:pStyle w:val="TAL"/>
            </w:pPr>
          </w:p>
        </w:tc>
        <w:tc>
          <w:tcPr>
            <w:tcW w:w="1842" w:type="dxa"/>
          </w:tcPr>
          <w:p w14:paraId="76F5D54E" w14:textId="77777777" w:rsidR="00034826" w:rsidRPr="00AC4A29" w:rsidRDefault="00034826" w:rsidP="006C192E">
            <w:pPr>
              <w:pStyle w:val="TAL"/>
            </w:pPr>
          </w:p>
        </w:tc>
        <w:tc>
          <w:tcPr>
            <w:tcW w:w="1134" w:type="dxa"/>
          </w:tcPr>
          <w:p w14:paraId="5005100A" w14:textId="77777777" w:rsidR="00034826" w:rsidRPr="00AC4A29" w:rsidRDefault="00034826" w:rsidP="006C192E">
            <w:pPr>
              <w:pStyle w:val="TAL"/>
            </w:pPr>
          </w:p>
        </w:tc>
      </w:tr>
      <w:tr w:rsidR="00034826" w:rsidRPr="00AC4A29" w14:paraId="60A97EAF" w14:textId="77777777" w:rsidTr="006C192E">
        <w:tblPrEx>
          <w:tblCellMar>
            <w:left w:w="108" w:type="dxa"/>
            <w:right w:w="108" w:type="dxa"/>
          </w:tblCellMar>
        </w:tblPrEx>
        <w:tc>
          <w:tcPr>
            <w:tcW w:w="4257" w:type="dxa"/>
            <w:gridSpan w:val="2"/>
            <w:tcBorders>
              <w:bottom w:val="single" w:sz="4" w:space="0" w:color="auto"/>
            </w:tcBorders>
          </w:tcPr>
          <w:p w14:paraId="123ACE49" w14:textId="77777777" w:rsidR="00034826" w:rsidRPr="00AC4A29" w:rsidRDefault="00034826" w:rsidP="006C192E">
            <w:pPr>
              <w:pStyle w:val="TAL"/>
            </w:pPr>
            <w:r w:rsidRPr="00AC4A29">
              <w:t xml:space="preserve">        }</w:t>
            </w:r>
          </w:p>
        </w:tc>
        <w:tc>
          <w:tcPr>
            <w:tcW w:w="2410" w:type="dxa"/>
          </w:tcPr>
          <w:p w14:paraId="75088947" w14:textId="77777777" w:rsidR="00034826" w:rsidRPr="00AC4A29" w:rsidRDefault="00034826" w:rsidP="006C192E">
            <w:pPr>
              <w:pStyle w:val="TAL"/>
            </w:pPr>
          </w:p>
        </w:tc>
        <w:tc>
          <w:tcPr>
            <w:tcW w:w="1842" w:type="dxa"/>
          </w:tcPr>
          <w:p w14:paraId="638762ED" w14:textId="77777777" w:rsidR="00034826" w:rsidRPr="00AC4A29" w:rsidRDefault="00034826" w:rsidP="006C192E">
            <w:pPr>
              <w:pStyle w:val="TAL"/>
            </w:pPr>
          </w:p>
        </w:tc>
        <w:tc>
          <w:tcPr>
            <w:tcW w:w="1134" w:type="dxa"/>
          </w:tcPr>
          <w:p w14:paraId="5BEAFAEF" w14:textId="77777777" w:rsidR="00034826" w:rsidRPr="00AC4A29" w:rsidRDefault="00034826" w:rsidP="006C192E">
            <w:pPr>
              <w:pStyle w:val="TAL"/>
            </w:pPr>
          </w:p>
        </w:tc>
      </w:tr>
      <w:tr w:rsidR="00034826" w:rsidRPr="00AC4A29" w14:paraId="5A2644DC" w14:textId="77777777" w:rsidTr="006C192E">
        <w:tblPrEx>
          <w:tblCellMar>
            <w:left w:w="108" w:type="dxa"/>
            <w:right w:w="108" w:type="dxa"/>
          </w:tblCellMar>
        </w:tblPrEx>
        <w:tc>
          <w:tcPr>
            <w:tcW w:w="4257" w:type="dxa"/>
            <w:gridSpan w:val="2"/>
            <w:tcBorders>
              <w:bottom w:val="single" w:sz="4" w:space="0" w:color="auto"/>
            </w:tcBorders>
          </w:tcPr>
          <w:p w14:paraId="616DF3F0" w14:textId="77777777" w:rsidR="00034826" w:rsidRPr="00AC4A29" w:rsidRDefault="00034826" w:rsidP="006C192E">
            <w:pPr>
              <w:pStyle w:val="TAL"/>
            </w:pPr>
            <w:r w:rsidRPr="00AC4A29">
              <w:t xml:space="preserve">      }</w:t>
            </w:r>
          </w:p>
        </w:tc>
        <w:tc>
          <w:tcPr>
            <w:tcW w:w="2410" w:type="dxa"/>
          </w:tcPr>
          <w:p w14:paraId="52341B66" w14:textId="77777777" w:rsidR="00034826" w:rsidRPr="00AC4A29" w:rsidRDefault="00034826" w:rsidP="006C192E">
            <w:pPr>
              <w:pStyle w:val="TAL"/>
            </w:pPr>
          </w:p>
        </w:tc>
        <w:tc>
          <w:tcPr>
            <w:tcW w:w="1842" w:type="dxa"/>
          </w:tcPr>
          <w:p w14:paraId="340BF065" w14:textId="77777777" w:rsidR="00034826" w:rsidRPr="00AC4A29" w:rsidRDefault="00034826" w:rsidP="006C192E">
            <w:pPr>
              <w:pStyle w:val="TAL"/>
            </w:pPr>
          </w:p>
        </w:tc>
        <w:tc>
          <w:tcPr>
            <w:tcW w:w="1134" w:type="dxa"/>
          </w:tcPr>
          <w:p w14:paraId="49123273" w14:textId="77777777" w:rsidR="00034826" w:rsidRPr="00AC4A29" w:rsidRDefault="00034826" w:rsidP="006C192E">
            <w:pPr>
              <w:pStyle w:val="TAL"/>
            </w:pPr>
          </w:p>
        </w:tc>
      </w:tr>
      <w:tr w:rsidR="00034826" w:rsidRPr="00AC4A29" w14:paraId="10D72DBB" w14:textId="77777777" w:rsidTr="006C192E">
        <w:tblPrEx>
          <w:tblCellMar>
            <w:left w:w="108" w:type="dxa"/>
            <w:right w:w="108" w:type="dxa"/>
          </w:tblCellMar>
        </w:tblPrEx>
        <w:tc>
          <w:tcPr>
            <w:tcW w:w="4257" w:type="dxa"/>
            <w:gridSpan w:val="2"/>
            <w:tcBorders>
              <w:bottom w:val="single" w:sz="4" w:space="0" w:color="auto"/>
            </w:tcBorders>
          </w:tcPr>
          <w:p w14:paraId="092C9905" w14:textId="77777777" w:rsidR="00034826" w:rsidRPr="00AC4A29" w:rsidRDefault="00034826" w:rsidP="006C192E">
            <w:pPr>
              <w:pStyle w:val="TAL"/>
            </w:pPr>
            <w:r w:rsidRPr="00AC4A29">
              <w:t xml:space="preserve">    }</w:t>
            </w:r>
          </w:p>
        </w:tc>
        <w:tc>
          <w:tcPr>
            <w:tcW w:w="2410" w:type="dxa"/>
          </w:tcPr>
          <w:p w14:paraId="0EF71A47" w14:textId="77777777" w:rsidR="00034826" w:rsidRPr="00AC4A29" w:rsidRDefault="00034826" w:rsidP="006C192E">
            <w:pPr>
              <w:pStyle w:val="TAL"/>
            </w:pPr>
          </w:p>
        </w:tc>
        <w:tc>
          <w:tcPr>
            <w:tcW w:w="1842" w:type="dxa"/>
          </w:tcPr>
          <w:p w14:paraId="38B7D7E1" w14:textId="77777777" w:rsidR="00034826" w:rsidRPr="00AC4A29" w:rsidRDefault="00034826" w:rsidP="006C192E">
            <w:pPr>
              <w:pStyle w:val="TAL"/>
            </w:pPr>
          </w:p>
        </w:tc>
        <w:tc>
          <w:tcPr>
            <w:tcW w:w="1134" w:type="dxa"/>
          </w:tcPr>
          <w:p w14:paraId="7FE1B484" w14:textId="77777777" w:rsidR="00034826" w:rsidRPr="00AC4A29" w:rsidRDefault="00034826" w:rsidP="006C192E">
            <w:pPr>
              <w:pStyle w:val="TAL"/>
            </w:pPr>
          </w:p>
        </w:tc>
      </w:tr>
      <w:tr w:rsidR="00034826" w:rsidRPr="00AC4A29" w14:paraId="1490B313" w14:textId="77777777" w:rsidTr="006C192E">
        <w:tblPrEx>
          <w:tblCellMar>
            <w:left w:w="108" w:type="dxa"/>
            <w:right w:w="108" w:type="dxa"/>
          </w:tblCellMar>
        </w:tblPrEx>
        <w:tc>
          <w:tcPr>
            <w:tcW w:w="4257" w:type="dxa"/>
            <w:gridSpan w:val="2"/>
            <w:tcBorders>
              <w:bottom w:val="single" w:sz="4" w:space="0" w:color="auto"/>
            </w:tcBorders>
          </w:tcPr>
          <w:p w14:paraId="2A02297D" w14:textId="77777777" w:rsidR="00034826" w:rsidRPr="00AC4A29" w:rsidRDefault="00034826" w:rsidP="006C192E">
            <w:pPr>
              <w:pStyle w:val="TAL"/>
            </w:pPr>
            <w:r w:rsidRPr="00AC4A29">
              <w:t xml:space="preserve">  }</w:t>
            </w:r>
          </w:p>
        </w:tc>
        <w:tc>
          <w:tcPr>
            <w:tcW w:w="2410" w:type="dxa"/>
          </w:tcPr>
          <w:p w14:paraId="2FFE6FFC" w14:textId="77777777" w:rsidR="00034826" w:rsidRPr="00AC4A29" w:rsidRDefault="00034826" w:rsidP="006C192E">
            <w:pPr>
              <w:pStyle w:val="TAL"/>
            </w:pPr>
          </w:p>
        </w:tc>
        <w:tc>
          <w:tcPr>
            <w:tcW w:w="1842" w:type="dxa"/>
          </w:tcPr>
          <w:p w14:paraId="4F1AECA4" w14:textId="77777777" w:rsidR="00034826" w:rsidRPr="00AC4A29" w:rsidRDefault="00034826" w:rsidP="006C192E">
            <w:pPr>
              <w:pStyle w:val="TAL"/>
            </w:pPr>
          </w:p>
        </w:tc>
        <w:tc>
          <w:tcPr>
            <w:tcW w:w="1134" w:type="dxa"/>
          </w:tcPr>
          <w:p w14:paraId="56F51E1A" w14:textId="77777777" w:rsidR="00034826" w:rsidRPr="00AC4A29" w:rsidRDefault="00034826" w:rsidP="006C192E">
            <w:pPr>
              <w:pStyle w:val="TAL"/>
            </w:pPr>
          </w:p>
        </w:tc>
      </w:tr>
      <w:tr w:rsidR="00034826" w:rsidRPr="00AC4A29" w14:paraId="0AC4AC60" w14:textId="77777777" w:rsidTr="006C192E">
        <w:tblPrEx>
          <w:tblCellMar>
            <w:left w:w="108" w:type="dxa"/>
            <w:right w:w="108" w:type="dxa"/>
          </w:tblCellMar>
        </w:tblPrEx>
        <w:tc>
          <w:tcPr>
            <w:tcW w:w="4257" w:type="dxa"/>
            <w:gridSpan w:val="2"/>
            <w:tcBorders>
              <w:bottom w:val="single" w:sz="4" w:space="0" w:color="auto"/>
            </w:tcBorders>
          </w:tcPr>
          <w:p w14:paraId="0E329B66" w14:textId="77777777" w:rsidR="00034826" w:rsidRPr="00AC4A29" w:rsidRDefault="00034826" w:rsidP="006C192E">
            <w:pPr>
              <w:pStyle w:val="TAL"/>
            </w:pPr>
            <w:r w:rsidRPr="00AC4A29">
              <w:t>}</w:t>
            </w:r>
          </w:p>
        </w:tc>
        <w:tc>
          <w:tcPr>
            <w:tcW w:w="2410" w:type="dxa"/>
          </w:tcPr>
          <w:p w14:paraId="46805412" w14:textId="77777777" w:rsidR="00034826" w:rsidRPr="00AC4A29" w:rsidRDefault="00034826" w:rsidP="006C192E">
            <w:pPr>
              <w:pStyle w:val="TAL"/>
            </w:pPr>
          </w:p>
        </w:tc>
        <w:tc>
          <w:tcPr>
            <w:tcW w:w="1842" w:type="dxa"/>
          </w:tcPr>
          <w:p w14:paraId="44262356" w14:textId="77777777" w:rsidR="00034826" w:rsidRPr="00AC4A29" w:rsidRDefault="00034826" w:rsidP="006C192E">
            <w:pPr>
              <w:pStyle w:val="TAL"/>
            </w:pPr>
          </w:p>
        </w:tc>
        <w:tc>
          <w:tcPr>
            <w:tcW w:w="1134" w:type="dxa"/>
          </w:tcPr>
          <w:p w14:paraId="06266A32" w14:textId="77777777" w:rsidR="00034826" w:rsidRPr="00AC4A29" w:rsidRDefault="00034826" w:rsidP="006C192E">
            <w:pPr>
              <w:pStyle w:val="TAL"/>
            </w:pPr>
          </w:p>
        </w:tc>
      </w:tr>
    </w:tbl>
    <w:p w14:paraId="361598CC" w14:textId="77777777" w:rsidR="00034826" w:rsidRPr="00AC4A29" w:rsidRDefault="00034826" w:rsidP="00034826">
      <w:pPr>
        <w:rPr>
          <w:lang w:eastAsia="sv-SE"/>
        </w:rPr>
      </w:pPr>
    </w:p>
    <w:p w14:paraId="75938D3E" w14:textId="77777777" w:rsidR="00034826" w:rsidRPr="00AC4A29" w:rsidRDefault="00034826" w:rsidP="00034826">
      <w:pPr>
        <w:pStyle w:val="TH"/>
        <w:rPr>
          <w:i/>
        </w:rPr>
      </w:pPr>
      <w:r w:rsidRPr="00AC4A29">
        <w:lastRenderedPageBreak/>
        <w:t xml:space="preserve">Table 6.3.3.2.4.3-2: </w:t>
      </w:r>
      <w:proofErr w:type="spellStart"/>
      <w:r w:rsidRPr="00AC4A29">
        <w:t>MeasConfig</w:t>
      </w:r>
      <w:proofErr w:type="spellEnd"/>
      <w:r w:rsidRPr="00AC4A29">
        <w:t xml:space="preserve"> </w:t>
      </w:r>
      <w:r w:rsidRPr="00AC4A29">
        <w:rPr>
          <w:lang w:eastAsia="zh-CN"/>
        </w:rPr>
        <w:t>(</w:t>
      </w:r>
      <w:r w:rsidRPr="00AC4A29">
        <w:t>Table 6.3.3.2.4.3-1</w:t>
      </w:r>
      <w:r w:rsidRPr="00AC4A29">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34826" w:rsidRPr="00AC4A29" w14:paraId="32C058DF" w14:textId="77777777" w:rsidTr="006C192E">
        <w:tc>
          <w:tcPr>
            <w:tcW w:w="9747" w:type="dxa"/>
            <w:gridSpan w:val="4"/>
          </w:tcPr>
          <w:p w14:paraId="389E7A23" w14:textId="77777777" w:rsidR="00034826" w:rsidRPr="00AC4A29" w:rsidRDefault="00034826" w:rsidP="006C192E">
            <w:pPr>
              <w:pStyle w:val="TAH"/>
              <w:jc w:val="left"/>
              <w:rPr>
                <w:b w:val="0"/>
                <w:lang w:eastAsia="zh-CN"/>
              </w:rPr>
            </w:pPr>
            <w:r w:rsidRPr="00AC4A29">
              <w:rPr>
                <w:b w:val="0"/>
              </w:rPr>
              <w:t>Derivation Path: Table H.3.1-2</w:t>
            </w:r>
          </w:p>
        </w:tc>
      </w:tr>
      <w:tr w:rsidR="00034826" w:rsidRPr="00AC4A29" w14:paraId="63FD348B" w14:textId="77777777" w:rsidTr="006C192E">
        <w:tc>
          <w:tcPr>
            <w:tcW w:w="4535" w:type="dxa"/>
          </w:tcPr>
          <w:p w14:paraId="181E39C8" w14:textId="77777777" w:rsidR="00034826" w:rsidRPr="00AC4A29" w:rsidRDefault="00034826" w:rsidP="006C192E">
            <w:pPr>
              <w:pStyle w:val="TAH"/>
            </w:pPr>
            <w:r w:rsidRPr="00AC4A29">
              <w:t>Information Element</w:t>
            </w:r>
          </w:p>
        </w:tc>
        <w:tc>
          <w:tcPr>
            <w:tcW w:w="2267" w:type="dxa"/>
          </w:tcPr>
          <w:p w14:paraId="5A9B6E2B" w14:textId="77777777" w:rsidR="00034826" w:rsidRPr="00AC4A29" w:rsidRDefault="00034826" w:rsidP="006C192E">
            <w:pPr>
              <w:pStyle w:val="TAH"/>
            </w:pPr>
            <w:r w:rsidRPr="00AC4A29">
              <w:t>Value/remark</w:t>
            </w:r>
          </w:p>
        </w:tc>
        <w:tc>
          <w:tcPr>
            <w:tcW w:w="1700" w:type="dxa"/>
          </w:tcPr>
          <w:p w14:paraId="17DE5086" w14:textId="77777777" w:rsidR="00034826" w:rsidRPr="00AC4A29" w:rsidRDefault="00034826" w:rsidP="006C192E">
            <w:pPr>
              <w:pStyle w:val="TAH"/>
            </w:pPr>
            <w:r w:rsidRPr="00AC4A29">
              <w:t>Comment</w:t>
            </w:r>
          </w:p>
        </w:tc>
        <w:tc>
          <w:tcPr>
            <w:tcW w:w="1245" w:type="dxa"/>
          </w:tcPr>
          <w:p w14:paraId="46C3E38B" w14:textId="77777777" w:rsidR="00034826" w:rsidRPr="00AC4A29" w:rsidRDefault="00034826" w:rsidP="006C192E">
            <w:pPr>
              <w:pStyle w:val="TAH"/>
            </w:pPr>
            <w:r w:rsidRPr="00AC4A29">
              <w:t>Condition</w:t>
            </w:r>
          </w:p>
        </w:tc>
      </w:tr>
      <w:tr w:rsidR="00034826" w:rsidRPr="00AC4A29" w14:paraId="75ADBBC7" w14:textId="77777777" w:rsidTr="006C192E">
        <w:tc>
          <w:tcPr>
            <w:tcW w:w="4535" w:type="dxa"/>
          </w:tcPr>
          <w:p w14:paraId="03D5ABAA" w14:textId="77777777" w:rsidR="00034826" w:rsidRPr="00AC4A29" w:rsidRDefault="00034826" w:rsidP="006C192E">
            <w:pPr>
              <w:pStyle w:val="TAL"/>
            </w:pPr>
            <w:proofErr w:type="spellStart"/>
            <w:r w:rsidRPr="00AC4A29">
              <w:t>MeasConfig</w:t>
            </w:r>
            <w:proofErr w:type="spellEnd"/>
            <w:r w:rsidRPr="00AC4A29">
              <w:t xml:space="preserve"> ::= </w:t>
            </w:r>
            <w:r w:rsidRPr="00AC4A29">
              <w:rPr>
                <w:snapToGrid w:val="0"/>
              </w:rPr>
              <w:t xml:space="preserve">SEQUENCE </w:t>
            </w:r>
            <w:r w:rsidRPr="00AC4A29">
              <w:t>{</w:t>
            </w:r>
          </w:p>
        </w:tc>
        <w:tc>
          <w:tcPr>
            <w:tcW w:w="2267" w:type="dxa"/>
          </w:tcPr>
          <w:p w14:paraId="37275334" w14:textId="77777777" w:rsidR="00034826" w:rsidRPr="00AC4A29" w:rsidRDefault="00034826" w:rsidP="006C192E">
            <w:pPr>
              <w:pStyle w:val="TAL"/>
            </w:pPr>
          </w:p>
        </w:tc>
        <w:tc>
          <w:tcPr>
            <w:tcW w:w="1700" w:type="dxa"/>
          </w:tcPr>
          <w:p w14:paraId="7AAFBF70" w14:textId="77777777" w:rsidR="00034826" w:rsidRPr="00AC4A29" w:rsidRDefault="00034826" w:rsidP="006C192E">
            <w:pPr>
              <w:pStyle w:val="TAL"/>
            </w:pPr>
          </w:p>
        </w:tc>
        <w:tc>
          <w:tcPr>
            <w:tcW w:w="1245" w:type="dxa"/>
          </w:tcPr>
          <w:p w14:paraId="43502BD1" w14:textId="77777777" w:rsidR="00034826" w:rsidRPr="00AC4A29" w:rsidRDefault="00034826" w:rsidP="006C192E">
            <w:pPr>
              <w:pStyle w:val="TAL"/>
            </w:pPr>
          </w:p>
        </w:tc>
      </w:tr>
      <w:tr w:rsidR="00034826" w:rsidRPr="00AC4A29" w14:paraId="7C1AB750" w14:textId="77777777" w:rsidTr="006C192E">
        <w:tc>
          <w:tcPr>
            <w:tcW w:w="4535" w:type="dxa"/>
            <w:tcBorders>
              <w:top w:val="single" w:sz="4" w:space="0" w:color="auto"/>
              <w:left w:val="single" w:sz="4" w:space="0" w:color="auto"/>
              <w:bottom w:val="single" w:sz="4" w:space="0" w:color="auto"/>
              <w:right w:val="single" w:sz="4" w:space="0" w:color="auto"/>
            </w:tcBorders>
          </w:tcPr>
          <w:p w14:paraId="2509ACBE" w14:textId="77777777" w:rsidR="00034826" w:rsidRPr="00AC4A29" w:rsidRDefault="00034826" w:rsidP="006C192E">
            <w:pPr>
              <w:pStyle w:val="TAL"/>
            </w:pPr>
            <w:r w:rsidRPr="00AC4A29">
              <w:t xml:space="preserve">  </w:t>
            </w:r>
            <w:proofErr w:type="spellStart"/>
            <w:r w:rsidRPr="00AC4A29">
              <w:t>measObjectToAddModList</w:t>
            </w:r>
            <w:proofErr w:type="spellEnd"/>
            <w:r w:rsidRPr="00AC4A29">
              <w:t xml:space="preserve"> SEQUENCE (SIZE (1..maxNrofObjectId)) OF </w:t>
            </w:r>
            <w:proofErr w:type="spellStart"/>
            <w:r w:rsidRPr="00AC4A29">
              <w:t>MeasObjectToAddMod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7F34BAC7" w14:textId="77777777" w:rsidR="00034826" w:rsidRPr="00AC4A29" w:rsidRDefault="00034826" w:rsidP="006C192E">
            <w:pPr>
              <w:pStyle w:val="TAL"/>
            </w:pPr>
            <w:r w:rsidRPr="00AC4A29">
              <w:t>2 entry</w:t>
            </w:r>
          </w:p>
        </w:tc>
        <w:tc>
          <w:tcPr>
            <w:tcW w:w="1700" w:type="dxa"/>
            <w:tcBorders>
              <w:top w:val="single" w:sz="4" w:space="0" w:color="auto"/>
              <w:left w:val="single" w:sz="4" w:space="0" w:color="auto"/>
              <w:bottom w:val="single" w:sz="4" w:space="0" w:color="auto"/>
              <w:right w:val="single" w:sz="4" w:space="0" w:color="auto"/>
            </w:tcBorders>
          </w:tcPr>
          <w:p w14:paraId="24EE689E"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93046D8" w14:textId="77777777" w:rsidR="00034826" w:rsidRPr="00AC4A29" w:rsidRDefault="00034826" w:rsidP="006C192E">
            <w:pPr>
              <w:pStyle w:val="TAL"/>
            </w:pPr>
          </w:p>
        </w:tc>
      </w:tr>
      <w:tr w:rsidR="00034826" w:rsidRPr="00AC4A29" w14:paraId="22D5941C" w14:textId="77777777" w:rsidTr="006C192E">
        <w:tc>
          <w:tcPr>
            <w:tcW w:w="4535" w:type="dxa"/>
            <w:tcBorders>
              <w:top w:val="single" w:sz="4" w:space="0" w:color="auto"/>
              <w:left w:val="single" w:sz="4" w:space="0" w:color="auto"/>
              <w:bottom w:val="single" w:sz="4" w:space="0" w:color="auto"/>
              <w:right w:val="single" w:sz="4" w:space="0" w:color="auto"/>
            </w:tcBorders>
          </w:tcPr>
          <w:p w14:paraId="27F77904" w14:textId="77777777" w:rsidR="00034826" w:rsidRPr="00AC4A29" w:rsidRDefault="00034826" w:rsidP="006C192E">
            <w:pPr>
              <w:pStyle w:val="TAL"/>
              <w:rPr>
                <w:lang w:eastAsia="zh-CN"/>
              </w:rPr>
            </w:pPr>
            <w:r w:rsidRPr="00AC4A29">
              <w:rPr>
                <w:lang w:eastAsia="zh-CN"/>
              </w:rPr>
              <w:t xml:space="preserve">    </w:t>
            </w:r>
            <w:proofErr w:type="spellStart"/>
            <w:r w:rsidRPr="00AC4A29">
              <w:t>MeasObjectToAddMod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5BEA5928"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6B310B" w14:textId="77777777" w:rsidR="00034826" w:rsidRPr="00AC4A29" w:rsidRDefault="00034826" w:rsidP="006C192E">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534540D9" w14:textId="77777777" w:rsidR="00034826" w:rsidRPr="00AC4A29" w:rsidRDefault="00034826" w:rsidP="006C192E">
            <w:pPr>
              <w:pStyle w:val="TAL"/>
            </w:pPr>
          </w:p>
        </w:tc>
      </w:tr>
      <w:tr w:rsidR="00034826" w:rsidRPr="00AC4A29" w14:paraId="223B5095" w14:textId="77777777" w:rsidTr="006C192E">
        <w:tc>
          <w:tcPr>
            <w:tcW w:w="4535" w:type="dxa"/>
            <w:tcBorders>
              <w:top w:val="single" w:sz="4" w:space="0" w:color="auto"/>
              <w:left w:val="single" w:sz="4" w:space="0" w:color="auto"/>
              <w:bottom w:val="single" w:sz="4" w:space="0" w:color="auto"/>
              <w:right w:val="single" w:sz="4" w:space="0" w:color="auto"/>
            </w:tcBorders>
          </w:tcPr>
          <w:p w14:paraId="769FB063" w14:textId="77777777" w:rsidR="00034826" w:rsidRPr="00AC4A29" w:rsidRDefault="00034826"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673ECB56" w14:textId="77777777" w:rsidR="00034826" w:rsidRPr="00AC4A29" w:rsidRDefault="00034826"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6F0B885E"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87B6E18" w14:textId="77777777" w:rsidR="00034826" w:rsidRPr="00AC4A29" w:rsidRDefault="00034826" w:rsidP="006C192E">
            <w:pPr>
              <w:pStyle w:val="TAL"/>
            </w:pPr>
          </w:p>
        </w:tc>
      </w:tr>
      <w:tr w:rsidR="00034826" w:rsidRPr="00AC4A29" w14:paraId="0F832355" w14:textId="77777777" w:rsidTr="006C192E">
        <w:tc>
          <w:tcPr>
            <w:tcW w:w="4535" w:type="dxa"/>
            <w:tcBorders>
              <w:top w:val="single" w:sz="4" w:space="0" w:color="auto"/>
              <w:left w:val="single" w:sz="4" w:space="0" w:color="auto"/>
              <w:bottom w:val="single" w:sz="4" w:space="0" w:color="auto"/>
              <w:right w:val="single" w:sz="4" w:space="0" w:color="auto"/>
            </w:tcBorders>
          </w:tcPr>
          <w:p w14:paraId="588F3101" w14:textId="77777777" w:rsidR="00034826" w:rsidRPr="00AC4A29" w:rsidRDefault="00034826" w:rsidP="006C192E">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0857DB25" w14:textId="77777777" w:rsidR="00034826" w:rsidRPr="00AC4A29" w:rsidRDefault="00034826"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2D7EBD82"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238FE5D" w14:textId="77777777" w:rsidR="00034826" w:rsidRPr="00AC4A29" w:rsidRDefault="00034826" w:rsidP="006C192E">
            <w:pPr>
              <w:pStyle w:val="TAL"/>
            </w:pPr>
          </w:p>
        </w:tc>
      </w:tr>
      <w:tr w:rsidR="00034826" w:rsidRPr="00AC4A29" w14:paraId="263B5743" w14:textId="77777777" w:rsidTr="006C192E">
        <w:tc>
          <w:tcPr>
            <w:tcW w:w="4535" w:type="dxa"/>
            <w:tcBorders>
              <w:top w:val="single" w:sz="4" w:space="0" w:color="auto"/>
              <w:left w:val="single" w:sz="4" w:space="0" w:color="auto"/>
              <w:bottom w:val="single" w:sz="4" w:space="0" w:color="auto"/>
              <w:right w:val="single" w:sz="4" w:space="0" w:color="auto"/>
            </w:tcBorders>
          </w:tcPr>
          <w:p w14:paraId="34EF3CEF" w14:textId="77777777" w:rsidR="00034826" w:rsidRPr="00AC4A29" w:rsidRDefault="00034826" w:rsidP="006C192E">
            <w:pPr>
              <w:pStyle w:val="TAL"/>
              <w:rPr>
                <w:lang w:eastAsia="zh-CN"/>
              </w:rPr>
            </w:pPr>
            <w:r w:rsidRPr="00AC4A29">
              <w:rPr>
                <w:lang w:eastAsia="zh-CN"/>
              </w:rPr>
              <w:t xml:space="preserve">        </w:t>
            </w:r>
            <w:proofErr w:type="spellStart"/>
            <w:r w:rsidRPr="00AC4A29">
              <w:t>measObjectNR</w:t>
            </w:r>
            <w:proofErr w:type="spellEnd"/>
          </w:p>
        </w:tc>
        <w:tc>
          <w:tcPr>
            <w:tcW w:w="2267" w:type="dxa"/>
            <w:tcBorders>
              <w:top w:val="single" w:sz="4" w:space="0" w:color="auto"/>
              <w:left w:val="single" w:sz="4" w:space="0" w:color="auto"/>
              <w:bottom w:val="single" w:sz="4" w:space="0" w:color="auto"/>
              <w:right w:val="single" w:sz="4" w:space="0" w:color="auto"/>
            </w:tcBorders>
          </w:tcPr>
          <w:p w14:paraId="59017A7C" w14:textId="77777777" w:rsidR="00034826" w:rsidRPr="00AC4A29" w:rsidRDefault="00034826" w:rsidP="006C192E">
            <w:pPr>
              <w:pStyle w:val="TAL"/>
              <w:rPr>
                <w:lang w:eastAsia="zh-CN"/>
              </w:rPr>
            </w:pPr>
            <w:r w:rsidRPr="00AC4A29">
              <w:t>MeasObjectNR-f1</w:t>
            </w:r>
          </w:p>
        </w:tc>
        <w:tc>
          <w:tcPr>
            <w:tcW w:w="1700" w:type="dxa"/>
            <w:tcBorders>
              <w:top w:val="single" w:sz="4" w:space="0" w:color="auto"/>
              <w:left w:val="single" w:sz="4" w:space="0" w:color="auto"/>
              <w:bottom w:val="single" w:sz="4" w:space="0" w:color="auto"/>
              <w:right w:val="single" w:sz="4" w:space="0" w:color="auto"/>
            </w:tcBorders>
          </w:tcPr>
          <w:p w14:paraId="28C4C2D6" w14:textId="77777777" w:rsidR="00034826" w:rsidRPr="00AC4A29" w:rsidRDefault="00034826" w:rsidP="006C192E">
            <w:pPr>
              <w:pStyle w:val="TAL"/>
            </w:pPr>
            <w:r w:rsidRPr="00AC4A29">
              <w:t>Table 6.3.3.2.4.3-3</w:t>
            </w:r>
          </w:p>
        </w:tc>
        <w:tc>
          <w:tcPr>
            <w:tcW w:w="1245" w:type="dxa"/>
            <w:tcBorders>
              <w:top w:val="single" w:sz="4" w:space="0" w:color="auto"/>
              <w:left w:val="single" w:sz="4" w:space="0" w:color="auto"/>
              <w:bottom w:val="single" w:sz="4" w:space="0" w:color="auto"/>
              <w:right w:val="single" w:sz="4" w:space="0" w:color="auto"/>
            </w:tcBorders>
          </w:tcPr>
          <w:p w14:paraId="1F7352C7" w14:textId="77777777" w:rsidR="00034826" w:rsidRPr="00AC4A29" w:rsidRDefault="00034826" w:rsidP="006C192E">
            <w:pPr>
              <w:pStyle w:val="TAL"/>
            </w:pPr>
          </w:p>
        </w:tc>
      </w:tr>
      <w:tr w:rsidR="00034826" w:rsidRPr="00AC4A29" w14:paraId="55B19D07" w14:textId="77777777" w:rsidTr="006C192E">
        <w:tc>
          <w:tcPr>
            <w:tcW w:w="4535" w:type="dxa"/>
            <w:tcBorders>
              <w:top w:val="single" w:sz="4" w:space="0" w:color="auto"/>
              <w:left w:val="single" w:sz="4" w:space="0" w:color="auto"/>
              <w:bottom w:val="single" w:sz="4" w:space="0" w:color="auto"/>
              <w:right w:val="single" w:sz="4" w:space="0" w:color="auto"/>
            </w:tcBorders>
          </w:tcPr>
          <w:p w14:paraId="4D8F7D4E"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4C6FC9E" w14:textId="77777777" w:rsidR="00034826" w:rsidRPr="00AC4A29" w:rsidRDefault="00034826"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30D606BA"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DCCD26F" w14:textId="77777777" w:rsidR="00034826" w:rsidRPr="00AC4A29" w:rsidRDefault="00034826" w:rsidP="006C192E">
            <w:pPr>
              <w:pStyle w:val="TAL"/>
            </w:pPr>
          </w:p>
        </w:tc>
      </w:tr>
      <w:tr w:rsidR="00034826" w:rsidRPr="00AC4A29" w14:paraId="57B5C640" w14:textId="77777777" w:rsidTr="006C192E">
        <w:tc>
          <w:tcPr>
            <w:tcW w:w="4535" w:type="dxa"/>
            <w:tcBorders>
              <w:top w:val="single" w:sz="4" w:space="0" w:color="auto"/>
              <w:left w:val="single" w:sz="4" w:space="0" w:color="auto"/>
              <w:bottom w:val="single" w:sz="4" w:space="0" w:color="auto"/>
              <w:right w:val="single" w:sz="4" w:space="0" w:color="auto"/>
            </w:tcBorders>
          </w:tcPr>
          <w:p w14:paraId="19E1F1EF"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C0B0FE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F6CEB1B"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0841F69" w14:textId="77777777" w:rsidR="00034826" w:rsidRPr="00AC4A29" w:rsidRDefault="00034826" w:rsidP="006C192E">
            <w:pPr>
              <w:pStyle w:val="TAL"/>
            </w:pPr>
          </w:p>
        </w:tc>
      </w:tr>
      <w:tr w:rsidR="00034826" w:rsidRPr="00AC4A29" w14:paraId="4DBFF995" w14:textId="77777777" w:rsidTr="006C192E">
        <w:tc>
          <w:tcPr>
            <w:tcW w:w="4535" w:type="dxa"/>
            <w:tcBorders>
              <w:top w:val="single" w:sz="4" w:space="0" w:color="auto"/>
              <w:left w:val="single" w:sz="4" w:space="0" w:color="auto"/>
              <w:bottom w:val="single" w:sz="4" w:space="0" w:color="auto"/>
              <w:right w:val="single" w:sz="4" w:space="0" w:color="auto"/>
            </w:tcBorders>
          </w:tcPr>
          <w:p w14:paraId="73836D8C" w14:textId="77777777" w:rsidR="00034826" w:rsidRPr="00AC4A29" w:rsidRDefault="00034826" w:rsidP="006C192E">
            <w:pPr>
              <w:pStyle w:val="TAL"/>
              <w:rPr>
                <w:lang w:eastAsia="zh-CN"/>
              </w:rPr>
            </w:pPr>
            <w:r w:rsidRPr="00AC4A29">
              <w:rPr>
                <w:lang w:eastAsia="zh-CN"/>
              </w:rPr>
              <w:t xml:space="preserve">    </w:t>
            </w:r>
            <w:proofErr w:type="spellStart"/>
            <w:r w:rsidRPr="00AC4A29">
              <w:t>MeasObjectToAddMod</w:t>
            </w:r>
            <w:proofErr w:type="spellEnd"/>
            <w:r w:rsidRPr="00AC4A29">
              <w:t>[2] SEQUENCE {</w:t>
            </w:r>
          </w:p>
        </w:tc>
        <w:tc>
          <w:tcPr>
            <w:tcW w:w="2267" w:type="dxa"/>
            <w:tcBorders>
              <w:top w:val="single" w:sz="4" w:space="0" w:color="auto"/>
              <w:left w:val="single" w:sz="4" w:space="0" w:color="auto"/>
              <w:bottom w:val="single" w:sz="4" w:space="0" w:color="auto"/>
              <w:right w:val="single" w:sz="4" w:space="0" w:color="auto"/>
            </w:tcBorders>
          </w:tcPr>
          <w:p w14:paraId="140E8E12"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D6D05E9" w14:textId="77777777" w:rsidR="00034826" w:rsidRPr="00AC4A29" w:rsidRDefault="00034826" w:rsidP="006C192E">
            <w:pPr>
              <w:pStyle w:val="TAL"/>
            </w:pPr>
            <w:r w:rsidRPr="00AC4A29">
              <w:rPr>
                <w:lang w:eastAsia="zh-CN"/>
              </w:rPr>
              <w:t>entry 2</w:t>
            </w:r>
          </w:p>
        </w:tc>
        <w:tc>
          <w:tcPr>
            <w:tcW w:w="1245" w:type="dxa"/>
            <w:tcBorders>
              <w:top w:val="single" w:sz="4" w:space="0" w:color="auto"/>
              <w:left w:val="single" w:sz="4" w:space="0" w:color="auto"/>
              <w:bottom w:val="single" w:sz="4" w:space="0" w:color="auto"/>
              <w:right w:val="single" w:sz="4" w:space="0" w:color="auto"/>
            </w:tcBorders>
          </w:tcPr>
          <w:p w14:paraId="2A88660E" w14:textId="77777777" w:rsidR="00034826" w:rsidRPr="00AC4A29" w:rsidRDefault="00034826" w:rsidP="006C192E">
            <w:pPr>
              <w:pStyle w:val="TAL"/>
            </w:pPr>
          </w:p>
        </w:tc>
      </w:tr>
      <w:tr w:rsidR="00034826" w:rsidRPr="00AC4A29" w14:paraId="6FBB3FA8" w14:textId="77777777" w:rsidTr="006C192E">
        <w:tc>
          <w:tcPr>
            <w:tcW w:w="4535" w:type="dxa"/>
            <w:tcBorders>
              <w:top w:val="single" w:sz="4" w:space="0" w:color="auto"/>
              <w:left w:val="single" w:sz="4" w:space="0" w:color="auto"/>
              <w:bottom w:val="single" w:sz="4" w:space="0" w:color="auto"/>
              <w:right w:val="single" w:sz="4" w:space="0" w:color="auto"/>
            </w:tcBorders>
          </w:tcPr>
          <w:p w14:paraId="58D6A271" w14:textId="77777777" w:rsidR="00034826" w:rsidRPr="00AC4A29" w:rsidRDefault="00034826"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3D22B6AC" w14:textId="77777777" w:rsidR="00034826" w:rsidRPr="00AC4A29" w:rsidRDefault="00034826" w:rsidP="006C192E">
            <w:pPr>
              <w:pStyle w:val="TAL"/>
            </w:pPr>
            <w:r w:rsidRPr="00AC4A29">
              <w:rPr>
                <w:lang w:eastAsia="zh-CN"/>
              </w:rPr>
              <w:t>2</w:t>
            </w:r>
          </w:p>
        </w:tc>
        <w:tc>
          <w:tcPr>
            <w:tcW w:w="1700" w:type="dxa"/>
            <w:tcBorders>
              <w:top w:val="single" w:sz="4" w:space="0" w:color="auto"/>
              <w:left w:val="single" w:sz="4" w:space="0" w:color="auto"/>
              <w:bottom w:val="single" w:sz="4" w:space="0" w:color="auto"/>
              <w:right w:val="single" w:sz="4" w:space="0" w:color="auto"/>
            </w:tcBorders>
          </w:tcPr>
          <w:p w14:paraId="77C6B45B"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D01F907" w14:textId="77777777" w:rsidR="00034826" w:rsidRPr="00AC4A29" w:rsidRDefault="00034826" w:rsidP="006C192E">
            <w:pPr>
              <w:pStyle w:val="TAL"/>
            </w:pPr>
          </w:p>
        </w:tc>
      </w:tr>
      <w:tr w:rsidR="00034826" w:rsidRPr="00AC4A29" w14:paraId="2E013D3D" w14:textId="77777777" w:rsidTr="006C192E">
        <w:tc>
          <w:tcPr>
            <w:tcW w:w="4535" w:type="dxa"/>
            <w:tcBorders>
              <w:top w:val="single" w:sz="4" w:space="0" w:color="auto"/>
              <w:left w:val="single" w:sz="4" w:space="0" w:color="auto"/>
              <w:bottom w:val="single" w:sz="4" w:space="0" w:color="auto"/>
              <w:right w:val="single" w:sz="4" w:space="0" w:color="auto"/>
            </w:tcBorders>
          </w:tcPr>
          <w:p w14:paraId="7D86001F" w14:textId="77777777" w:rsidR="00034826" w:rsidRPr="00AC4A29" w:rsidRDefault="00034826" w:rsidP="006C192E">
            <w:pPr>
              <w:pStyle w:val="TAL"/>
              <w:rPr>
                <w:lang w:eastAsia="zh-CN"/>
              </w:rPr>
            </w:pPr>
            <w:r w:rsidRPr="00AC4A29">
              <w:rPr>
                <w:lang w:eastAsia="zh-CN"/>
              </w:rPr>
              <w:t xml:space="preserve">      </w:t>
            </w:r>
            <w:proofErr w:type="spellStart"/>
            <w:r w:rsidRPr="00AC4A29">
              <w:t>measObject</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18BF9B47"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9B4A992"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2D9F10C" w14:textId="77777777" w:rsidR="00034826" w:rsidRPr="00AC4A29" w:rsidRDefault="00034826" w:rsidP="006C192E">
            <w:pPr>
              <w:pStyle w:val="TAL"/>
            </w:pPr>
          </w:p>
        </w:tc>
      </w:tr>
      <w:tr w:rsidR="00034826" w:rsidRPr="00AC4A29" w14:paraId="039B7858" w14:textId="77777777" w:rsidTr="006C192E">
        <w:tc>
          <w:tcPr>
            <w:tcW w:w="4535" w:type="dxa"/>
            <w:tcBorders>
              <w:top w:val="single" w:sz="4" w:space="0" w:color="auto"/>
              <w:left w:val="single" w:sz="4" w:space="0" w:color="auto"/>
              <w:bottom w:val="single" w:sz="4" w:space="0" w:color="auto"/>
              <w:right w:val="single" w:sz="4" w:space="0" w:color="auto"/>
            </w:tcBorders>
          </w:tcPr>
          <w:p w14:paraId="00972BF3" w14:textId="77777777" w:rsidR="00034826" w:rsidRPr="00AC4A29" w:rsidRDefault="00034826" w:rsidP="006C192E">
            <w:pPr>
              <w:pStyle w:val="TAL"/>
              <w:rPr>
                <w:lang w:eastAsia="zh-CN"/>
              </w:rPr>
            </w:pPr>
            <w:r w:rsidRPr="00AC4A29">
              <w:rPr>
                <w:lang w:eastAsia="zh-CN"/>
              </w:rPr>
              <w:t xml:space="preserve">        </w:t>
            </w:r>
            <w:proofErr w:type="spellStart"/>
            <w:r w:rsidRPr="00AC4A29">
              <w:t>measObjectNR</w:t>
            </w:r>
            <w:proofErr w:type="spellEnd"/>
          </w:p>
        </w:tc>
        <w:tc>
          <w:tcPr>
            <w:tcW w:w="2267" w:type="dxa"/>
            <w:tcBorders>
              <w:top w:val="single" w:sz="4" w:space="0" w:color="auto"/>
              <w:left w:val="single" w:sz="4" w:space="0" w:color="auto"/>
              <w:bottom w:val="single" w:sz="4" w:space="0" w:color="auto"/>
              <w:right w:val="single" w:sz="4" w:space="0" w:color="auto"/>
            </w:tcBorders>
          </w:tcPr>
          <w:p w14:paraId="427DB423" w14:textId="77777777" w:rsidR="00034826" w:rsidRPr="00AC4A29" w:rsidRDefault="00034826" w:rsidP="006C192E">
            <w:pPr>
              <w:pStyle w:val="TAL"/>
            </w:pPr>
            <w:r w:rsidRPr="00AC4A29">
              <w:t>MeasObjectNR-f2</w:t>
            </w:r>
          </w:p>
        </w:tc>
        <w:tc>
          <w:tcPr>
            <w:tcW w:w="1700" w:type="dxa"/>
            <w:tcBorders>
              <w:top w:val="single" w:sz="4" w:space="0" w:color="auto"/>
              <w:left w:val="single" w:sz="4" w:space="0" w:color="auto"/>
              <w:bottom w:val="single" w:sz="4" w:space="0" w:color="auto"/>
              <w:right w:val="single" w:sz="4" w:space="0" w:color="auto"/>
            </w:tcBorders>
          </w:tcPr>
          <w:p w14:paraId="6B7478A8" w14:textId="77777777" w:rsidR="00034826" w:rsidRPr="00AC4A29" w:rsidRDefault="00034826" w:rsidP="006C192E">
            <w:pPr>
              <w:pStyle w:val="TAL"/>
            </w:pPr>
            <w:r w:rsidRPr="00AC4A29">
              <w:t>Table 6.3.3.2.4.3-4</w:t>
            </w:r>
          </w:p>
        </w:tc>
        <w:tc>
          <w:tcPr>
            <w:tcW w:w="1245" w:type="dxa"/>
            <w:tcBorders>
              <w:top w:val="single" w:sz="4" w:space="0" w:color="auto"/>
              <w:left w:val="single" w:sz="4" w:space="0" w:color="auto"/>
              <w:bottom w:val="single" w:sz="4" w:space="0" w:color="auto"/>
              <w:right w:val="single" w:sz="4" w:space="0" w:color="auto"/>
            </w:tcBorders>
          </w:tcPr>
          <w:p w14:paraId="6E45B772" w14:textId="77777777" w:rsidR="00034826" w:rsidRPr="00AC4A29" w:rsidRDefault="00034826" w:rsidP="006C192E">
            <w:pPr>
              <w:pStyle w:val="TAL"/>
            </w:pPr>
          </w:p>
        </w:tc>
      </w:tr>
      <w:tr w:rsidR="00034826" w:rsidRPr="00AC4A29" w14:paraId="1DBCBC9D" w14:textId="77777777" w:rsidTr="006C192E">
        <w:tc>
          <w:tcPr>
            <w:tcW w:w="4535" w:type="dxa"/>
            <w:tcBorders>
              <w:top w:val="single" w:sz="4" w:space="0" w:color="auto"/>
              <w:left w:val="single" w:sz="4" w:space="0" w:color="auto"/>
              <w:bottom w:val="single" w:sz="4" w:space="0" w:color="auto"/>
              <w:right w:val="single" w:sz="4" w:space="0" w:color="auto"/>
            </w:tcBorders>
          </w:tcPr>
          <w:p w14:paraId="7E64790B"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6F849A39"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D1D6708"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C066E27" w14:textId="77777777" w:rsidR="00034826" w:rsidRPr="00AC4A29" w:rsidRDefault="00034826" w:rsidP="006C192E">
            <w:pPr>
              <w:pStyle w:val="TAL"/>
            </w:pPr>
          </w:p>
        </w:tc>
      </w:tr>
      <w:tr w:rsidR="00034826" w:rsidRPr="00AC4A29" w14:paraId="536958A5" w14:textId="77777777" w:rsidTr="006C192E">
        <w:tc>
          <w:tcPr>
            <w:tcW w:w="4535" w:type="dxa"/>
            <w:tcBorders>
              <w:top w:val="single" w:sz="4" w:space="0" w:color="auto"/>
              <w:left w:val="single" w:sz="4" w:space="0" w:color="auto"/>
              <w:bottom w:val="single" w:sz="4" w:space="0" w:color="auto"/>
              <w:right w:val="single" w:sz="4" w:space="0" w:color="auto"/>
            </w:tcBorders>
          </w:tcPr>
          <w:p w14:paraId="6C9CA2FB"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025701E"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74B0F55"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59800F4" w14:textId="77777777" w:rsidR="00034826" w:rsidRPr="00AC4A29" w:rsidRDefault="00034826" w:rsidP="006C192E">
            <w:pPr>
              <w:pStyle w:val="TAL"/>
            </w:pPr>
          </w:p>
        </w:tc>
      </w:tr>
      <w:tr w:rsidR="00034826" w:rsidRPr="00AC4A29" w14:paraId="4BB368E2" w14:textId="77777777" w:rsidTr="006C192E">
        <w:tc>
          <w:tcPr>
            <w:tcW w:w="4535" w:type="dxa"/>
            <w:tcBorders>
              <w:top w:val="single" w:sz="4" w:space="0" w:color="auto"/>
              <w:left w:val="single" w:sz="4" w:space="0" w:color="auto"/>
              <w:bottom w:val="single" w:sz="4" w:space="0" w:color="auto"/>
              <w:right w:val="single" w:sz="4" w:space="0" w:color="auto"/>
            </w:tcBorders>
          </w:tcPr>
          <w:p w14:paraId="0B7AA123"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A848478"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DAD7BE"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E938073" w14:textId="77777777" w:rsidR="00034826" w:rsidRPr="00AC4A29" w:rsidRDefault="00034826" w:rsidP="006C192E">
            <w:pPr>
              <w:pStyle w:val="TAL"/>
            </w:pPr>
          </w:p>
        </w:tc>
      </w:tr>
      <w:tr w:rsidR="00034826" w:rsidRPr="00AC4A29" w14:paraId="4D677922" w14:textId="77777777" w:rsidTr="006C192E">
        <w:tc>
          <w:tcPr>
            <w:tcW w:w="4535" w:type="dxa"/>
            <w:tcBorders>
              <w:top w:val="single" w:sz="4" w:space="0" w:color="auto"/>
              <w:left w:val="single" w:sz="4" w:space="0" w:color="auto"/>
              <w:bottom w:val="single" w:sz="4" w:space="0" w:color="auto"/>
              <w:right w:val="single" w:sz="4" w:space="0" w:color="auto"/>
            </w:tcBorders>
          </w:tcPr>
          <w:p w14:paraId="3CCB8D47" w14:textId="77777777" w:rsidR="00034826" w:rsidRPr="00AC4A29" w:rsidRDefault="00034826" w:rsidP="006C192E">
            <w:pPr>
              <w:pStyle w:val="TAL"/>
            </w:pPr>
            <w:r w:rsidRPr="00AC4A29">
              <w:t xml:space="preserve">  </w:t>
            </w:r>
            <w:proofErr w:type="spellStart"/>
            <w:r w:rsidRPr="00AC4A29">
              <w:t>reportConfigToAddModList</w:t>
            </w:r>
            <w:proofErr w:type="spellEnd"/>
            <w:r w:rsidRPr="00AC4A29">
              <w:t xml:space="preserve"> SEQUENCE (SIZE (1..maxReportConfigId)) OF </w:t>
            </w:r>
            <w:proofErr w:type="spellStart"/>
            <w:r w:rsidRPr="00AC4A29">
              <w:t>ReportConfigToAddMod</w:t>
            </w:r>
            <w:proofErr w:type="spellEnd"/>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7F7BB33" w14:textId="77777777" w:rsidR="00034826" w:rsidRPr="00AC4A29" w:rsidRDefault="00034826" w:rsidP="006C192E">
            <w:pPr>
              <w:pStyle w:val="TAL"/>
              <w:rPr>
                <w:lang w:eastAsia="zh-CN"/>
              </w:rPr>
            </w:pPr>
            <w:r w:rsidRPr="00AC4A29">
              <w:rPr>
                <w:lang w:eastAsia="zh-CN"/>
              </w:rPr>
              <w:t>1 entry</w:t>
            </w:r>
          </w:p>
        </w:tc>
        <w:tc>
          <w:tcPr>
            <w:tcW w:w="1700" w:type="dxa"/>
            <w:tcBorders>
              <w:top w:val="single" w:sz="4" w:space="0" w:color="auto"/>
              <w:left w:val="single" w:sz="4" w:space="0" w:color="auto"/>
              <w:bottom w:val="single" w:sz="4" w:space="0" w:color="auto"/>
              <w:right w:val="single" w:sz="4" w:space="0" w:color="auto"/>
            </w:tcBorders>
          </w:tcPr>
          <w:p w14:paraId="25D58EA3"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CCDC767" w14:textId="77777777" w:rsidR="00034826" w:rsidRPr="00AC4A29" w:rsidRDefault="00034826" w:rsidP="006C192E">
            <w:pPr>
              <w:pStyle w:val="TAL"/>
            </w:pPr>
          </w:p>
        </w:tc>
      </w:tr>
      <w:tr w:rsidR="00034826" w:rsidRPr="00AC4A29" w14:paraId="3D6211FA" w14:textId="77777777" w:rsidTr="006C192E">
        <w:tc>
          <w:tcPr>
            <w:tcW w:w="4535" w:type="dxa"/>
            <w:tcBorders>
              <w:top w:val="single" w:sz="4" w:space="0" w:color="auto"/>
              <w:left w:val="single" w:sz="4" w:space="0" w:color="auto"/>
              <w:bottom w:val="single" w:sz="4" w:space="0" w:color="auto"/>
              <w:right w:val="single" w:sz="4" w:space="0" w:color="auto"/>
            </w:tcBorders>
          </w:tcPr>
          <w:p w14:paraId="159EE878"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ReportConfigToAddMod</w:t>
            </w:r>
            <w:proofErr w:type="spellEnd"/>
            <w:r w:rsidRPr="00AC4A29">
              <w:t>[1] SEQUENCE {</w:t>
            </w:r>
          </w:p>
        </w:tc>
        <w:tc>
          <w:tcPr>
            <w:tcW w:w="2267" w:type="dxa"/>
            <w:tcBorders>
              <w:top w:val="single" w:sz="4" w:space="0" w:color="auto"/>
              <w:left w:val="single" w:sz="4" w:space="0" w:color="auto"/>
              <w:bottom w:val="single" w:sz="4" w:space="0" w:color="auto"/>
              <w:right w:val="single" w:sz="4" w:space="0" w:color="auto"/>
            </w:tcBorders>
          </w:tcPr>
          <w:p w14:paraId="0C48F247"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583477C" w14:textId="77777777" w:rsidR="00034826" w:rsidRPr="00AC4A29" w:rsidRDefault="00034826" w:rsidP="006C192E">
            <w:pPr>
              <w:pStyle w:val="TAL"/>
              <w:rPr>
                <w:lang w:eastAsia="zh-CN"/>
              </w:rPr>
            </w:pPr>
            <w:r w:rsidRPr="00AC4A29">
              <w:rPr>
                <w:lang w:eastAsia="zh-CN"/>
              </w:rPr>
              <w:t>entry 1</w:t>
            </w:r>
          </w:p>
        </w:tc>
        <w:tc>
          <w:tcPr>
            <w:tcW w:w="1245" w:type="dxa"/>
            <w:tcBorders>
              <w:top w:val="single" w:sz="4" w:space="0" w:color="auto"/>
              <w:left w:val="single" w:sz="4" w:space="0" w:color="auto"/>
              <w:bottom w:val="single" w:sz="4" w:space="0" w:color="auto"/>
              <w:right w:val="single" w:sz="4" w:space="0" w:color="auto"/>
            </w:tcBorders>
          </w:tcPr>
          <w:p w14:paraId="785A5B00" w14:textId="77777777" w:rsidR="00034826" w:rsidRPr="00AC4A29" w:rsidRDefault="00034826" w:rsidP="006C192E">
            <w:pPr>
              <w:pStyle w:val="TAL"/>
            </w:pPr>
          </w:p>
        </w:tc>
      </w:tr>
      <w:tr w:rsidR="00034826" w:rsidRPr="00AC4A29" w14:paraId="10FAB778" w14:textId="77777777" w:rsidTr="006C192E">
        <w:tc>
          <w:tcPr>
            <w:tcW w:w="4535" w:type="dxa"/>
            <w:tcBorders>
              <w:top w:val="single" w:sz="4" w:space="0" w:color="auto"/>
              <w:left w:val="single" w:sz="4" w:space="0" w:color="auto"/>
              <w:bottom w:val="single" w:sz="4" w:space="0" w:color="auto"/>
              <w:right w:val="single" w:sz="4" w:space="0" w:color="auto"/>
            </w:tcBorders>
          </w:tcPr>
          <w:p w14:paraId="76586AC6"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39052EA8" w14:textId="77777777" w:rsidR="00034826" w:rsidRPr="00AC4A29" w:rsidRDefault="00034826"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16DBBF45" w14:textId="77777777" w:rsidR="00034826" w:rsidRPr="00AC4A29" w:rsidRDefault="00034826"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0745848D" w14:textId="77777777" w:rsidR="00034826" w:rsidRPr="00AC4A29" w:rsidRDefault="00034826" w:rsidP="006C192E">
            <w:pPr>
              <w:pStyle w:val="TAL"/>
            </w:pPr>
          </w:p>
        </w:tc>
      </w:tr>
      <w:tr w:rsidR="00034826" w:rsidRPr="00AC4A29" w14:paraId="7FFE6412" w14:textId="77777777" w:rsidTr="006C192E">
        <w:tc>
          <w:tcPr>
            <w:tcW w:w="4535" w:type="dxa"/>
            <w:tcBorders>
              <w:top w:val="single" w:sz="4" w:space="0" w:color="auto"/>
              <w:left w:val="single" w:sz="4" w:space="0" w:color="auto"/>
              <w:bottom w:val="single" w:sz="4" w:space="0" w:color="auto"/>
              <w:right w:val="single" w:sz="4" w:space="0" w:color="auto"/>
            </w:tcBorders>
          </w:tcPr>
          <w:p w14:paraId="7D5D2A71"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7A322590" w14:textId="77777777" w:rsidR="00034826" w:rsidRPr="00AC4A29" w:rsidRDefault="00034826"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70D7F088" w14:textId="77777777" w:rsidR="00034826" w:rsidRPr="00AC4A29" w:rsidRDefault="00034826"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27338EEA" w14:textId="77777777" w:rsidR="00034826" w:rsidRPr="00AC4A29" w:rsidRDefault="00034826" w:rsidP="006C192E">
            <w:pPr>
              <w:pStyle w:val="TAL"/>
            </w:pPr>
          </w:p>
        </w:tc>
      </w:tr>
      <w:tr w:rsidR="00034826" w:rsidRPr="00AC4A29" w14:paraId="5C4ADE3B" w14:textId="77777777" w:rsidTr="006C192E">
        <w:tc>
          <w:tcPr>
            <w:tcW w:w="4535" w:type="dxa"/>
            <w:tcBorders>
              <w:top w:val="single" w:sz="4" w:space="0" w:color="auto"/>
              <w:left w:val="single" w:sz="4" w:space="0" w:color="auto"/>
              <w:bottom w:val="single" w:sz="4" w:space="0" w:color="auto"/>
              <w:right w:val="single" w:sz="4" w:space="0" w:color="auto"/>
            </w:tcBorders>
          </w:tcPr>
          <w:p w14:paraId="5D52082A"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reportConfigNR</w:t>
            </w:r>
            <w:proofErr w:type="spellEnd"/>
          </w:p>
        </w:tc>
        <w:tc>
          <w:tcPr>
            <w:tcW w:w="2267" w:type="dxa"/>
            <w:tcBorders>
              <w:top w:val="single" w:sz="4" w:space="0" w:color="auto"/>
              <w:left w:val="single" w:sz="4" w:space="0" w:color="auto"/>
              <w:bottom w:val="single" w:sz="4" w:space="0" w:color="auto"/>
              <w:right w:val="single" w:sz="4" w:space="0" w:color="auto"/>
            </w:tcBorders>
          </w:tcPr>
          <w:p w14:paraId="2F101664" w14:textId="77777777" w:rsidR="00034826" w:rsidRPr="00AC4A29" w:rsidRDefault="00034826" w:rsidP="006C192E">
            <w:pPr>
              <w:pStyle w:val="TAL"/>
              <w:rPr>
                <w:lang w:eastAsia="zh-CN"/>
              </w:rPr>
            </w:pPr>
            <w:proofErr w:type="spellStart"/>
            <w:r w:rsidRPr="00AC4A29">
              <w:t>ReportConfigNR</w:t>
            </w:r>
            <w:proofErr w:type="spellEnd"/>
          </w:p>
        </w:tc>
        <w:tc>
          <w:tcPr>
            <w:tcW w:w="1700" w:type="dxa"/>
            <w:tcBorders>
              <w:top w:val="single" w:sz="4" w:space="0" w:color="auto"/>
              <w:left w:val="single" w:sz="4" w:space="0" w:color="auto"/>
              <w:bottom w:val="single" w:sz="4" w:space="0" w:color="auto"/>
              <w:right w:val="single" w:sz="4" w:space="0" w:color="auto"/>
            </w:tcBorders>
          </w:tcPr>
          <w:p w14:paraId="1737B9B8" w14:textId="77777777" w:rsidR="00034826" w:rsidRPr="00AC4A29" w:rsidRDefault="00034826" w:rsidP="006C192E">
            <w:pPr>
              <w:pStyle w:val="TAL"/>
              <w:rPr>
                <w:lang w:eastAsia="zh-CN"/>
              </w:rPr>
            </w:pPr>
            <w:r w:rsidRPr="00AC4A29">
              <w:t>Table 6.3.3.2.4.3-5</w:t>
            </w:r>
          </w:p>
        </w:tc>
        <w:tc>
          <w:tcPr>
            <w:tcW w:w="1245" w:type="dxa"/>
            <w:tcBorders>
              <w:top w:val="single" w:sz="4" w:space="0" w:color="auto"/>
              <w:left w:val="single" w:sz="4" w:space="0" w:color="auto"/>
              <w:bottom w:val="single" w:sz="4" w:space="0" w:color="auto"/>
              <w:right w:val="single" w:sz="4" w:space="0" w:color="auto"/>
            </w:tcBorders>
          </w:tcPr>
          <w:p w14:paraId="4FDC94F2" w14:textId="77777777" w:rsidR="00034826" w:rsidRPr="00AC4A29" w:rsidRDefault="00034826" w:rsidP="006C192E">
            <w:pPr>
              <w:pStyle w:val="TAL"/>
            </w:pPr>
          </w:p>
        </w:tc>
      </w:tr>
      <w:tr w:rsidR="00034826" w:rsidRPr="00AC4A29" w14:paraId="73E06813" w14:textId="77777777" w:rsidTr="006C192E">
        <w:tc>
          <w:tcPr>
            <w:tcW w:w="4535" w:type="dxa"/>
            <w:tcBorders>
              <w:top w:val="single" w:sz="4" w:space="0" w:color="auto"/>
              <w:left w:val="single" w:sz="4" w:space="0" w:color="auto"/>
              <w:bottom w:val="single" w:sz="4" w:space="0" w:color="auto"/>
              <w:right w:val="single" w:sz="4" w:space="0" w:color="auto"/>
            </w:tcBorders>
          </w:tcPr>
          <w:p w14:paraId="3F3C60DD"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A5CD98D" w14:textId="77777777" w:rsidR="00034826" w:rsidRPr="00AC4A29" w:rsidRDefault="00034826" w:rsidP="006C192E">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2712B2D7" w14:textId="77777777" w:rsidR="00034826" w:rsidRPr="00AC4A29" w:rsidRDefault="00034826"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363B9ED" w14:textId="77777777" w:rsidR="00034826" w:rsidRPr="00AC4A29" w:rsidRDefault="00034826" w:rsidP="006C192E">
            <w:pPr>
              <w:pStyle w:val="TAL"/>
            </w:pPr>
          </w:p>
        </w:tc>
      </w:tr>
      <w:tr w:rsidR="00034826" w:rsidRPr="00AC4A29" w14:paraId="24D97B6E" w14:textId="77777777" w:rsidTr="006C192E">
        <w:tc>
          <w:tcPr>
            <w:tcW w:w="4535" w:type="dxa"/>
            <w:tcBorders>
              <w:top w:val="single" w:sz="4" w:space="0" w:color="auto"/>
              <w:left w:val="single" w:sz="4" w:space="0" w:color="auto"/>
              <w:bottom w:val="single" w:sz="4" w:space="0" w:color="auto"/>
              <w:right w:val="single" w:sz="4" w:space="0" w:color="auto"/>
            </w:tcBorders>
          </w:tcPr>
          <w:p w14:paraId="03059CD6"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95E820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9AE260D" w14:textId="77777777" w:rsidR="00034826" w:rsidRPr="00AC4A29" w:rsidRDefault="00034826" w:rsidP="006C192E">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8F68857" w14:textId="77777777" w:rsidR="00034826" w:rsidRPr="00AC4A29" w:rsidRDefault="00034826" w:rsidP="006C192E">
            <w:pPr>
              <w:pStyle w:val="TAL"/>
            </w:pPr>
          </w:p>
        </w:tc>
      </w:tr>
      <w:tr w:rsidR="00034826" w:rsidRPr="00AC4A29" w14:paraId="230C3DAE" w14:textId="77777777" w:rsidTr="006C192E">
        <w:tc>
          <w:tcPr>
            <w:tcW w:w="4535" w:type="dxa"/>
            <w:tcBorders>
              <w:top w:val="single" w:sz="4" w:space="0" w:color="auto"/>
              <w:left w:val="single" w:sz="4" w:space="0" w:color="auto"/>
              <w:bottom w:val="single" w:sz="4" w:space="0" w:color="auto"/>
              <w:right w:val="single" w:sz="4" w:space="0" w:color="auto"/>
            </w:tcBorders>
          </w:tcPr>
          <w:p w14:paraId="4660E747"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E95711A"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620B1EA"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F560BB6" w14:textId="77777777" w:rsidR="00034826" w:rsidRPr="00AC4A29" w:rsidRDefault="00034826" w:rsidP="006C192E">
            <w:pPr>
              <w:pStyle w:val="TAL"/>
            </w:pPr>
          </w:p>
        </w:tc>
      </w:tr>
      <w:tr w:rsidR="00034826" w:rsidRPr="00AC4A29" w14:paraId="703E88D4" w14:textId="77777777" w:rsidTr="006C192E">
        <w:tc>
          <w:tcPr>
            <w:tcW w:w="4535" w:type="dxa"/>
            <w:tcBorders>
              <w:top w:val="single" w:sz="4" w:space="0" w:color="auto"/>
              <w:left w:val="single" w:sz="4" w:space="0" w:color="auto"/>
              <w:bottom w:val="single" w:sz="4" w:space="0" w:color="auto"/>
              <w:right w:val="single" w:sz="4" w:space="0" w:color="auto"/>
            </w:tcBorders>
          </w:tcPr>
          <w:p w14:paraId="27A6F9BB" w14:textId="77777777" w:rsidR="00034826" w:rsidRPr="00AC4A29" w:rsidRDefault="00034826" w:rsidP="006C192E">
            <w:pPr>
              <w:pStyle w:val="TAL"/>
            </w:pPr>
            <w:r w:rsidRPr="00AC4A29">
              <w:t xml:space="preserve">  </w:t>
            </w:r>
            <w:proofErr w:type="spellStart"/>
            <w:r w:rsidRPr="00AC4A29">
              <w:t>measIdToAddModList</w:t>
            </w:r>
            <w:proofErr w:type="spellEnd"/>
            <w:r w:rsidRPr="00AC4A29">
              <w:t xml:space="preserve"> </w:t>
            </w:r>
            <w:r w:rsidRPr="00AC4A29">
              <w:rPr>
                <w:color w:val="993366"/>
              </w:rPr>
              <w:t>SEQUENCE</w:t>
            </w:r>
            <w:r w:rsidRPr="00AC4A29">
              <w:t xml:space="preserve"> (</w:t>
            </w:r>
            <w:r w:rsidRPr="00AC4A29">
              <w:rPr>
                <w:color w:val="993366"/>
              </w:rPr>
              <w:t>SIZE</w:t>
            </w:r>
            <w:r w:rsidRPr="00AC4A29">
              <w:t xml:space="preserve"> (1..maxNrofMeasId))</w:t>
            </w:r>
            <w:r w:rsidRPr="00AC4A29">
              <w:rPr>
                <w:color w:val="993366"/>
              </w:rPr>
              <w:t xml:space="preserve"> OF</w:t>
            </w:r>
            <w:r w:rsidRPr="00AC4A29">
              <w:t xml:space="preserve"> MeasIdToAddMod {</w:t>
            </w:r>
          </w:p>
        </w:tc>
        <w:tc>
          <w:tcPr>
            <w:tcW w:w="2267" w:type="dxa"/>
            <w:tcBorders>
              <w:top w:val="single" w:sz="4" w:space="0" w:color="auto"/>
              <w:left w:val="single" w:sz="4" w:space="0" w:color="auto"/>
              <w:bottom w:val="single" w:sz="4" w:space="0" w:color="auto"/>
              <w:right w:val="single" w:sz="4" w:space="0" w:color="auto"/>
            </w:tcBorders>
          </w:tcPr>
          <w:p w14:paraId="4BC73347" w14:textId="77777777" w:rsidR="00034826" w:rsidRPr="00AC4A29" w:rsidRDefault="00034826" w:rsidP="006C192E">
            <w:pPr>
              <w:pStyle w:val="TAL"/>
            </w:pPr>
            <w:r w:rsidRPr="00AC4A29">
              <w:t>1 entry</w:t>
            </w:r>
          </w:p>
        </w:tc>
        <w:tc>
          <w:tcPr>
            <w:tcW w:w="1700" w:type="dxa"/>
            <w:tcBorders>
              <w:top w:val="single" w:sz="4" w:space="0" w:color="auto"/>
              <w:left w:val="single" w:sz="4" w:space="0" w:color="auto"/>
              <w:bottom w:val="single" w:sz="4" w:space="0" w:color="auto"/>
              <w:right w:val="single" w:sz="4" w:space="0" w:color="auto"/>
            </w:tcBorders>
          </w:tcPr>
          <w:p w14:paraId="34071B6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FB36536" w14:textId="77777777" w:rsidR="00034826" w:rsidRPr="00AC4A29" w:rsidRDefault="00034826" w:rsidP="006C192E">
            <w:pPr>
              <w:pStyle w:val="TAL"/>
            </w:pPr>
          </w:p>
        </w:tc>
      </w:tr>
      <w:tr w:rsidR="00034826" w:rsidRPr="00AC4A29" w14:paraId="2E8EE565" w14:textId="77777777" w:rsidTr="006C192E">
        <w:tc>
          <w:tcPr>
            <w:tcW w:w="4535" w:type="dxa"/>
            <w:tcBorders>
              <w:top w:val="single" w:sz="4" w:space="0" w:color="auto"/>
              <w:left w:val="single" w:sz="4" w:space="0" w:color="auto"/>
              <w:bottom w:val="single" w:sz="4" w:space="0" w:color="auto"/>
              <w:right w:val="single" w:sz="4" w:space="0" w:color="auto"/>
            </w:tcBorders>
          </w:tcPr>
          <w:p w14:paraId="2A142068" w14:textId="77777777" w:rsidR="00034826" w:rsidRPr="00AC4A29" w:rsidRDefault="00034826" w:rsidP="006C192E">
            <w:pPr>
              <w:pStyle w:val="TAL"/>
              <w:rPr>
                <w:lang w:eastAsia="zh-CN"/>
              </w:rPr>
            </w:pPr>
            <w:r w:rsidRPr="00AC4A29">
              <w:rPr>
                <w:lang w:eastAsia="zh-CN"/>
              </w:rPr>
              <w:t xml:space="preserve">    </w:t>
            </w:r>
            <w:r w:rsidRPr="00AC4A29">
              <w:t>MeasIdToAddMod[1] SEQUENCE {</w:t>
            </w:r>
          </w:p>
        </w:tc>
        <w:tc>
          <w:tcPr>
            <w:tcW w:w="2267" w:type="dxa"/>
            <w:tcBorders>
              <w:top w:val="single" w:sz="4" w:space="0" w:color="auto"/>
              <w:left w:val="single" w:sz="4" w:space="0" w:color="auto"/>
              <w:bottom w:val="single" w:sz="4" w:space="0" w:color="auto"/>
              <w:right w:val="single" w:sz="4" w:space="0" w:color="auto"/>
            </w:tcBorders>
          </w:tcPr>
          <w:p w14:paraId="612C052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0CDAA8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D144B06" w14:textId="77777777" w:rsidR="00034826" w:rsidRPr="00AC4A29" w:rsidRDefault="00034826" w:rsidP="006C192E">
            <w:pPr>
              <w:pStyle w:val="TAL"/>
            </w:pPr>
          </w:p>
        </w:tc>
      </w:tr>
      <w:tr w:rsidR="00034826" w:rsidRPr="00AC4A29" w14:paraId="5CCE6DA2" w14:textId="77777777" w:rsidTr="006C192E">
        <w:tc>
          <w:tcPr>
            <w:tcW w:w="4535" w:type="dxa"/>
            <w:tcBorders>
              <w:top w:val="single" w:sz="4" w:space="0" w:color="auto"/>
              <w:left w:val="single" w:sz="4" w:space="0" w:color="auto"/>
              <w:bottom w:val="single" w:sz="4" w:space="0" w:color="auto"/>
              <w:right w:val="single" w:sz="4" w:space="0" w:color="auto"/>
            </w:tcBorders>
          </w:tcPr>
          <w:p w14:paraId="3B0320B8" w14:textId="77777777" w:rsidR="00034826" w:rsidRPr="00AC4A29" w:rsidRDefault="00034826" w:rsidP="006C192E">
            <w:pPr>
              <w:pStyle w:val="TAL"/>
              <w:rPr>
                <w:lang w:eastAsia="zh-CN"/>
              </w:rPr>
            </w:pPr>
            <w:r w:rsidRPr="00AC4A29">
              <w:rPr>
                <w:lang w:eastAsia="zh-CN"/>
              </w:rPr>
              <w:t xml:space="preserve">      </w:t>
            </w:r>
            <w:proofErr w:type="spellStart"/>
            <w:r w:rsidRPr="00AC4A29">
              <w:t>measId</w:t>
            </w:r>
            <w:proofErr w:type="spellEnd"/>
          </w:p>
        </w:tc>
        <w:tc>
          <w:tcPr>
            <w:tcW w:w="2267" w:type="dxa"/>
            <w:tcBorders>
              <w:top w:val="single" w:sz="4" w:space="0" w:color="auto"/>
              <w:left w:val="single" w:sz="4" w:space="0" w:color="auto"/>
              <w:bottom w:val="single" w:sz="4" w:space="0" w:color="auto"/>
              <w:right w:val="single" w:sz="4" w:space="0" w:color="auto"/>
            </w:tcBorders>
          </w:tcPr>
          <w:p w14:paraId="020B0232" w14:textId="77777777" w:rsidR="00034826" w:rsidRPr="00AC4A29" w:rsidRDefault="00034826"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7B5FF95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BEDCC96" w14:textId="77777777" w:rsidR="00034826" w:rsidRPr="00AC4A29" w:rsidRDefault="00034826" w:rsidP="006C192E">
            <w:pPr>
              <w:pStyle w:val="TAL"/>
            </w:pPr>
          </w:p>
        </w:tc>
      </w:tr>
      <w:tr w:rsidR="00034826" w:rsidRPr="00AC4A29" w14:paraId="11A360F5" w14:textId="77777777" w:rsidTr="006C192E">
        <w:tc>
          <w:tcPr>
            <w:tcW w:w="4535" w:type="dxa"/>
            <w:tcBorders>
              <w:top w:val="single" w:sz="4" w:space="0" w:color="auto"/>
              <w:left w:val="single" w:sz="4" w:space="0" w:color="auto"/>
              <w:bottom w:val="single" w:sz="4" w:space="0" w:color="auto"/>
              <w:right w:val="single" w:sz="4" w:space="0" w:color="auto"/>
            </w:tcBorders>
          </w:tcPr>
          <w:p w14:paraId="7650C334" w14:textId="77777777" w:rsidR="00034826" w:rsidRPr="00AC4A29" w:rsidRDefault="00034826" w:rsidP="006C192E">
            <w:pPr>
              <w:pStyle w:val="TAL"/>
              <w:rPr>
                <w:lang w:eastAsia="zh-CN"/>
              </w:rPr>
            </w:pPr>
            <w:r w:rsidRPr="00AC4A29">
              <w:rPr>
                <w:lang w:eastAsia="zh-CN"/>
              </w:rPr>
              <w:t xml:space="preserve">      </w:t>
            </w:r>
            <w:proofErr w:type="spellStart"/>
            <w:r w:rsidRPr="00AC4A29">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135D9C8D" w14:textId="77777777" w:rsidR="00034826" w:rsidRPr="00AC4A29" w:rsidRDefault="00034826" w:rsidP="006C192E">
            <w:pPr>
              <w:pStyle w:val="TAL"/>
              <w:rPr>
                <w:lang w:eastAsia="zh-CN"/>
              </w:rPr>
            </w:pPr>
            <w:r w:rsidRPr="00AC4A29">
              <w:rPr>
                <w:lang w:eastAsia="zh-CN"/>
              </w:rPr>
              <w:t>2</w:t>
            </w:r>
          </w:p>
        </w:tc>
        <w:tc>
          <w:tcPr>
            <w:tcW w:w="1700" w:type="dxa"/>
            <w:tcBorders>
              <w:top w:val="single" w:sz="4" w:space="0" w:color="auto"/>
              <w:left w:val="single" w:sz="4" w:space="0" w:color="auto"/>
              <w:bottom w:val="single" w:sz="4" w:space="0" w:color="auto"/>
              <w:right w:val="single" w:sz="4" w:space="0" w:color="auto"/>
            </w:tcBorders>
          </w:tcPr>
          <w:p w14:paraId="094B8E0A"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294CDAE" w14:textId="77777777" w:rsidR="00034826" w:rsidRPr="00AC4A29" w:rsidRDefault="00034826" w:rsidP="006C192E">
            <w:pPr>
              <w:pStyle w:val="TAL"/>
            </w:pPr>
          </w:p>
        </w:tc>
      </w:tr>
      <w:tr w:rsidR="00034826" w:rsidRPr="00AC4A29" w14:paraId="1F3F3567" w14:textId="77777777" w:rsidTr="006C192E">
        <w:tc>
          <w:tcPr>
            <w:tcW w:w="4535" w:type="dxa"/>
            <w:tcBorders>
              <w:top w:val="single" w:sz="4" w:space="0" w:color="auto"/>
              <w:left w:val="single" w:sz="4" w:space="0" w:color="auto"/>
              <w:bottom w:val="single" w:sz="4" w:space="0" w:color="auto"/>
              <w:right w:val="single" w:sz="4" w:space="0" w:color="auto"/>
            </w:tcBorders>
          </w:tcPr>
          <w:p w14:paraId="43CB5B30" w14:textId="77777777" w:rsidR="00034826" w:rsidRPr="00AC4A29" w:rsidRDefault="00034826" w:rsidP="006C192E">
            <w:pPr>
              <w:pStyle w:val="TAL"/>
              <w:rPr>
                <w:lang w:eastAsia="zh-CN"/>
              </w:rPr>
            </w:pPr>
            <w:r w:rsidRPr="00AC4A29">
              <w:rPr>
                <w:lang w:eastAsia="zh-CN"/>
              </w:rPr>
              <w:t xml:space="preserve">      </w:t>
            </w:r>
            <w:proofErr w:type="spellStart"/>
            <w:r w:rsidRPr="00AC4A29">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6B762583" w14:textId="77777777" w:rsidR="00034826" w:rsidRPr="00AC4A29" w:rsidRDefault="00034826" w:rsidP="006C192E">
            <w:pPr>
              <w:pStyle w:val="TAL"/>
              <w:rPr>
                <w:lang w:eastAsia="zh-CN"/>
              </w:rPr>
            </w:pPr>
            <w:r w:rsidRPr="00AC4A29">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2E8A141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230A539" w14:textId="77777777" w:rsidR="00034826" w:rsidRPr="00AC4A29" w:rsidRDefault="00034826" w:rsidP="006C192E">
            <w:pPr>
              <w:pStyle w:val="TAL"/>
            </w:pPr>
          </w:p>
        </w:tc>
      </w:tr>
      <w:tr w:rsidR="00034826" w:rsidRPr="00AC4A29" w14:paraId="201F0714" w14:textId="77777777" w:rsidTr="006C192E">
        <w:tc>
          <w:tcPr>
            <w:tcW w:w="4535" w:type="dxa"/>
            <w:tcBorders>
              <w:top w:val="single" w:sz="4" w:space="0" w:color="auto"/>
              <w:left w:val="single" w:sz="4" w:space="0" w:color="auto"/>
              <w:bottom w:val="single" w:sz="4" w:space="0" w:color="auto"/>
              <w:right w:val="single" w:sz="4" w:space="0" w:color="auto"/>
            </w:tcBorders>
          </w:tcPr>
          <w:p w14:paraId="56F08503"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642BB7B4"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C3358A4"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8DC8D21" w14:textId="77777777" w:rsidR="00034826" w:rsidRPr="00AC4A29" w:rsidRDefault="00034826" w:rsidP="006C192E">
            <w:pPr>
              <w:pStyle w:val="TAL"/>
            </w:pPr>
          </w:p>
        </w:tc>
      </w:tr>
      <w:tr w:rsidR="00034826" w:rsidRPr="00AC4A29" w14:paraId="79B2F476" w14:textId="77777777" w:rsidTr="006C192E">
        <w:tc>
          <w:tcPr>
            <w:tcW w:w="4535" w:type="dxa"/>
            <w:tcBorders>
              <w:top w:val="single" w:sz="4" w:space="0" w:color="auto"/>
              <w:left w:val="single" w:sz="4" w:space="0" w:color="auto"/>
              <w:bottom w:val="single" w:sz="4" w:space="0" w:color="auto"/>
              <w:right w:val="single" w:sz="4" w:space="0" w:color="auto"/>
            </w:tcBorders>
          </w:tcPr>
          <w:p w14:paraId="615F46CE" w14:textId="77777777" w:rsidR="00034826" w:rsidRPr="00AC4A29" w:rsidRDefault="00034826" w:rsidP="006C192E">
            <w:pPr>
              <w:pStyle w:val="TAL"/>
              <w:rPr>
                <w:lang w:eastAsia="zh-CN"/>
              </w:rPr>
            </w:pPr>
            <w:r w:rsidRPr="00AC4A29">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F2C440D"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03B59D4"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FF1C8D8" w14:textId="77777777" w:rsidR="00034826" w:rsidRPr="00AC4A29" w:rsidRDefault="00034826" w:rsidP="006C192E">
            <w:pPr>
              <w:pStyle w:val="TAL"/>
            </w:pPr>
          </w:p>
        </w:tc>
      </w:tr>
      <w:tr w:rsidR="00034826" w:rsidRPr="00AC4A29" w14:paraId="78C3C705" w14:textId="77777777" w:rsidTr="006C192E">
        <w:tc>
          <w:tcPr>
            <w:tcW w:w="4535" w:type="dxa"/>
            <w:tcBorders>
              <w:top w:val="single" w:sz="4" w:space="0" w:color="auto"/>
              <w:left w:val="single" w:sz="4" w:space="0" w:color="auto"/>
              <w:bottom w:val="single" w:sz="4" w:space="0" w:color="auto"/>
              <w:right w:val="single" w:sz="4" w:space="0" w:color="auto"/>
            </w:tcBorders>
          </w:tcPr>
          <w:p w14:paraId="615953F8" w14:textId="77777777" w:rsidR="00034826" w:rsidRPr="00AC4A29" w:rsidRDefault="00034826" w:rsidP="006C192E">
            <w:pPr>
              <w:pStyle w:val="TAL"/>
              <w:rPr>
                <w:lang w:eastAsia="zh-CN"/>
              </w:rPr>
            </w:pPr>
            <w:r w:rsidRPr="00AC4A29">
              <w:rPr>
                <w:lang w:eastAsia="zh-CN"/>
              </w:rPr>
              <w:t xml:space="preserve">  </w:t>
            </w:r>
            <w:proofErr w:type="spellStart"/>
            <w:r w:rsidRPr="00AC4A29">
              <w:t>measGapConfig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3AF729BC" w14:textId="77777777" w:rsidR="00034826" w:rsidRPr="00AC4A29" w:rsidRDefault="00034826" w:rsidP="006C192E">
            <w:pPr>
              <w:pStyle w:val="TAL"/>
            </w:pPr>
            <w:proofErr w:type="spellStart"/>
            <w:r w:rsidRPr="00AC4A29">
              <w:t>MeasGapConfig</w:t>
            </w:r>
            <w:proofErr w:type="spellEnd"/>
            <w:r w:rsidRPr="00AC4A29">
              <w:t xml:space="preserve"> specified in Table H.3.1-6 with condition </w:t>
            </w:r>
            <w:proofErr w:type="spellStart"/>
            <w:r w:rsidRPr="00AC4A29">
              <w:t>gapUE</w:t>
            </w:r>
            <w:proofErr w:type="spellEnd"/>
            <w:r w:rsidRPr="00AC4A29">
              <w:t xml:space="preserve"> and Pattern #0</w:t>
            </w:r>
          </w:p>
        </w:tc>
        <w:tc>
          <w:tcPr>
            <w:tcW w:w="1700" w:type="dxa"/>
            <w:tcBorders>
              <w:top w:val="single" w:sz="4" w:space="0" w:color="auto"/>
              <w:left w:val="single" w:sz="4" w:space="0" w:color="auto"/>
              <w:bottom w:val="single" w:sz="4" w:space="0" w:color="auto"/>
              <w:right w:val="single" w:sz="4" w:space="0" w:color="auto"/>
            </w:tcBorders>
          </w:tcPr>
          <w:p w14:paraId="3708E69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B821746" w14:textId="77777777" w:rsidR="00034826" w:rsidRPr="00AC4A29" w:rsidRDefault="00034826" w:rsidP="006C192E">
            <w:pPr>
              <w:pStyle w:val="TAL"/>
            </w:pPr>
          </w:p>
        </w:tc>
      </w:tr>
      <w:tr w:rsidR="00034826" w:rsidRPr="00AC4A29" w14:paraId="6B4B602B" w14:textId="77777777" w:rsidTr="006C192E">
        <w:tc>
          <w:tcPr>
            <w:tcW w:w="4535" w:type="dxa"/>
            <w:tcBorders>
              <w:top w:val="single" w:sz="4" w:space="0" w:color="auto"/>
              <w:left w:val="single" w:sz="4" w:space="0" w:color="auto"/>
              <w:bottom w:val="single" w:sz="4" w:space="0" w:color="auto"/>
              <w:right w:val="single" w:sz="4" w:space="0" w:color="auto"/>
            </w:tcBorders>
          </w:tcPr>
          <w:p w14:paraId="09B70EEB" w14:textId="77777777" w:rsidR="00034826" w:rsidRPr="00AC4A29" w:rsidRDefault="00034826" w:rsidP="006C192E">
            <w:pPr>
              <w:pStyle w:val="TAL"/>
            </w:pPr>
            <w:r w:rsidRPr="00AC4A29">
              <w:t xml:space="preserve">  </w:t>
            </w:r>
            <w:proofErr w:type="spellStart"/>
            <w:r w:rsidRPr="00AC4A29">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4EC409D6" w14:textId="77777777" w:rsidR="00034826" w:rsidRPr="00AC4A29" w:rsidRDefault="00034826" w:rsidP="006C192E">
            <w:pPr>
              <w:pStyle w:val="TAL"/>
              <w:rPr>
                <w:lang w:eastAsia="ja-JP"/>
              </w:rPr>
            </w:pPr>
            <w:proofErr w:type="spellStart"/>
            <w:r w:rsidRPr="00AC4A29">
              <w:t>QuantityConfig</w:t>
            </w:r>
            <w:proofErr w:type="spellEnd"/>
            <w:r w:rsidRPr="00AC4A29">
              <w:t xml:space="preserve"> specified in Table H.3.1-5</w:t>
            </w:r>
          </w:p>
        </w:tc>
        <w:tc>
          <w:tcPr>
            <w:tcW w:w="1700" w:type="dxa"/>
            <w:tcBorders>
              <w:top w:val="single" w:sz="4" w:space="0" w:color="auto"/>
              <w:left w:val="single" w:sz="4" w:space="0" w:color="auto"/>
              <w:bottom w:val="single" w:sz="4" w:space="0" w:color="auto"/>
              <w:right w:val="single" w:sz="4" w:space="0" w:color="auto"/>
            </w:tcBorders>
          </w:tcPr>
          <w:p w14:paraId="51BA46FC"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2420F21" w14:textId="77777777" w:rsidR="00034826" w:rsidRPr="00AC4A29" w:rsidRDefault="00034826" w:rsidP="006C192E">
            <w:pPr>
              <w:pStyle w:val="TAL"/>
            </w:pPr>
          </w:p>
        </w:tc>
      </w:tr>
      <w:tr w:rsidR="00034826" w:rsidRPr="00AC4A29" w14:paraId="594F6CD7" w14:textId="77777777" w:rsidTr="006C192E">
        <w:tc>
          <w:tcPr>
            <w:tcW w:w="4535" w:type="dxa"/>
          </w:tcPr>
          <w:p w14:paraId="45B54323" w14:textId="77777777" w:rsidR="00034826" w:rsidRPr="00AC4A29" w:rsidRDefault="00034826" w:rsidP="006C192E">
            <w:pPr>
              <w:pStyle w:val="TAL"/>
            </w:pPr>
            <w:r w:rsidRPr="00AC4A29">
              <w:t>}</w:t>
            </w:r>
          </w:p>
        </w:tc>
        <w:tc>
          <w:tcPr>
            <w:tcW w:w="2267" w:type="dxa"/>
          </w:tcPr>
          <w:p w14:paraId="55DD76BF" w14:textId="77777777" w:rsidR="00034826" w:rsidRPr="00AC4A29" w:rsidRDefault="00034826" w:rsidP="006C192E">
            <w:pPr>
              <w:pStyle w:val="TAL"/>
            </w:pPr>
          </w:p>
        </w:tc>
        <w:tc>
          <w:tcPr>
            <w:tcW w:w="1700" w:type="dxa"/>
          </w:tcPr>
          <w:p w14:paraId="2C215FD8" w14:textId="77777777" w:rsidR="00034826" w:rsidRPr="00AC4A29" w:rsidRDefault="00034826" w:rsidP="006C192E">
            <w:pPr>
              <w:pStyle w:val="TAL"/>
            </w:pPr>
          </w:p>
        </w:tc>
        <w:tc>
          <w:tcPr>
            <w:tcW w:w="1245" w:type="dxa"/>
          </w:tcPr>
          <w:p w14:paraId="1766AEDF" w14:textId="77777777" w:rsidR="00034826" w:rsidRPr="00AC4A29" w:rsidRDefault="00034826" w:rsidP="006C192E">
            <w:pPr>
              <w:pStyle w:val="TAL"/>
            </w:pPr>
          </w:p>
        </w:tc>
      </w:tr>
    </w:tbl>
    <w:p w14:paraId="570F470D" w14:textId="77777777" w:rsidR="00034826" w:rsidRPr="00AC4A29" w:rsidRDefault="00034826" w:rsidP="00034826"/>
    <w:p w14:paraId="00259A7D" w14:textId="77777777" w:rsidR="00034826" w:rsidRPr="00AC4A29" w:rsidRDefault="00034826" w:rsidP="00034826">
      <w:pPr>
        <w:pStyle w:val="TH"/>
        <w:rPr>
          <w:i/>
        </w:rPr>
      </w:pPr>
      <w:r w:rsidRPr="00AC4A29">
        <w:lastRenderedPageBreak/>
        <w:t>Table 6.3.3.2.4.3-3: MeasObjectNR-f1 (Table 6.3.3.2.4.3-2)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34826" w:rsidRPr="00AC4A29" w14:paraId="6567FEAC" w14:textId="77777777" w:rsidTr="006C192E">
        <w:tc>
          <w:tcPr>
            <w:tcW w:w="9747" w:type="dxa"/>
            <w:gridSpan w:val="4"/>
          </w:tcPr>
          <w:p w14:paraId="3DA45BF1" w14:textId="77777777" w:rsidR="00034826" w:rsidRPr="00AC4A29" w:rsidRDefault="00034826" w:rsidP="006C192E">
            <w:pPr>
              <w:pStyle w:val="TAH"/>
              <w:jc w:val="left"/>
              <w:rPr>
                <w:b w:val="0"/>
                <w:lang w:eastAsia="zh-CN"/>
              </w:rPr>
            </w:pPr>
            <w:r w:rsidRPr="00AC4A29">
              <w:rPr>
                <w:b w:val="0"/>
              </w:rPr>
              <w:t>Derivation Path: TS 38.508-1</w:t>
            </w:r>
            <w:r w:rsidRPr="00AC4A29">
              <w:rPr>
                <w:b w:val="0"/>
                <w:lang w:eastAsia="zh-CN"/>
              </w:rPr>
              <w:t>[14], Table 4.6.3-76</w:t>
            </w:r>
          </w:p>
        </w:tc>
      </w:tr>
      <w:tr w:rsidR="00034826" w:rsidRPr="00AC4A29" w14:paraId="36CFEB11" w14:textId="77777777" w:rsidTr="006C192E">
        <w:tc>
          <w:tcPr>
            <w:tcW w:w="4535" w:type="dxa"/>
          </w:tcPr>
          <w:p w14:paraId="61A1F7B4" w14:textId="77777777" w:rsidR="00034826" w:rsidRPr="00AC4A29" w:rsidRDefault="00034826" w:rsidP="006C192E">
            <w:pPr>
              <w:pStyle w:val="TAH"/>
            </w:pPr>
            <w:r w:rsidRPr="00AC4A29">
              <w:t>Information Element</w:t>
            </w:r>
          </w:p>
        </w:tc>
        <w:tc>
          <w:tcPr>
            <w:tcW w:w="2267" w:type="dxa"/>
          </w:tcPr>
          <w:p w14:paraId="1DA8B1D3" w14:textId="77777777" w:rsidR="00034826" w:rsidRPr="00AC4A29" w:rsidRDefault="00034826" w:rsidP="006C192E">
            <w:pPr>
              <w:pStyle w:val="TAH"/>
            </w:pPr>
            <w:r w:rsidRPr="00AC4A29">
              <w:t>Value/remark</w:t>
            </w:r>
          </w:p>
        </w:tc>
        <w:tc>
          <w:tcPr>
            <w:tcW w:w="1700" w:type="dxa"/>
          </w:tcPr>
          <w:p w14:paraId="6BBAA1AC" w14:textId="77777777" w:rsidR="00034826" w:rsidRPr="00AC4A29" w:rsidRDefault="00034826" w:rsidP="006C192E">
            <w:pPr>
              <w:pStyle w:val="TAH"/>
            </w:pPr>
            <w:r w:rsidRPr="00AC4A29">
              <w:t>Comment</w:t>
            </w:r>
          </w:p>
        </w:tc>
        <w:tc>
          <w:tcPr>
            <w:tcW w:w="1245" w:type="dxa"/>
          </w:tcPr>
          <w:p w14:paraId="71D94243" w14:textId="77777777" w:rsidR="00034826" w:rsidRPr="00AC4A29" w:rsidRDefault="00034826" w:rsidP="006C192E">
            <w:pPr>
              <w:pStyle w:val="TAH"/>
            </w:pPr>
            <w:r w:rsidRPr="00AC4A29">
              <w:t>Condition</w:t>
            </w:r>
          </w:p>
        </w:tc>
      </w:tr>
      <w:tr w:rsidR="00034826" w:rsidRPr="00AC4A29" w14:paraId="1F9038DF" w14:textId="77777777" w:rsidTr="006C192E">
        <w:tc>
          <w:tcPr>
            <w:tcW w:w="4535" w:type="dxa"/>
          </w:tcPr>
          <w:p w14:paraId="6179C636" w14:textId="77777777" w:rsidR="00034826" w:rsidRPr="00AC4A29" w:rsidRDefault="00034826" w:rsidP="006C192E">
            <w:pPr>
              <w:pStyle w:val="TAL"/>
            </w:pPr>
            <w:proofErr w:type="spellStart"/>
            <w:r w:rsidRPr="00AC4A29">
              <w:t>MeasObjectNR</w:t>
            </w:r>
            <w:proofErr w:type="spellEnd"/>
            <w:r w:rsidRPr="00AC4A29">
              <w:t xml:space="preserve"> ::= </w:t>
            </w:r>
            <w:r w:rsidRPr="00AC4A29">
              <w:rPr>
                <w:snapToGrid w:val="0"/>
              </w:rPr>
              <w:t xml:space="preserve">SEQUENCE </w:t>
            </w:r>
            <w:r w:rsidRPr="00AC4A29">
              <w:t>{</w:t>
            </w:r>
          </w:p>
        </w:tc>
        <w:tc>
          <w:tcPr>
            <w:tcW w:w="2267" w:type="dxa"/>
          </w:tcPr>
          <w:p w14:paraId="17B5FA0F" w14:textId="77777777" w:rsidR="00034826" w:rsidRPr="00AC4A29" w:rsidRDefault="00034826" w:rsidP="006C192E">
            <w:pPr>
              <w:pStyle w:val="TAL"/>
            </w:pPr>
          </w:p>
        </w:tc>
        <w:tc>
          <w:tcPr>
            <w:tcW w:w="1700" w:type="dxa"/>
          </w:tcPr>
          <w:p w14:paraId="3B46CF44" w14:textId="77777777" w:rsidR="00034826" w:rsidRPr="00AC4A29" w:rsidRDefault="00034826" w:rsidP="006C192E">
            <w:pPr>
              <w:pStyle w:val="TAL"/>
            </w:pPr>
          </w:p>
        </w:tc>
        <w:tc>
          <w:tcPr>
            <w:tcW w:w="1245" w:type="dxa"/>
          </w:tcPr>
          <w:p w14:paraId="268A37ED" w14:textId="77777777" w:rsidR="00034826" w:rsidRPr="00AC4A29" w:rsidRDefault="00034826" w:rsidP="006C192E">
            <w:pPr>
              <w:pStyle w:val="TAL"/>
            </w:pPr>
          </w:p>
        </w:tc>
      </w:tr>
      <w:tr w:rsidR="00034826" w:rsidRPr="00AC4A29" w14:paraId="5DBD1920" w14:textId="77777777" w:rsidTr="006C192E">
        <w:tc>
          <w:tcPr>
            <w:tcW w:w="4535" w:type="dxa"/>
          </w:tcPr>
          <w:p w14:paraId="7AE27835" w14:textId="77777777" w:rsidR="00034826" w:rsidRPr="00AC4A29" w:rsidRDefault="00034826" w:rsidP="006C192E">
            <w:pPr>
              <w:pStyle w:val="TAL"/>
            </w:pPr>
            <w:r w:rsidRPr="00AC4A29">
              <w:t xml:space="preserve">  </w:t>
            </w:r>
            <w:proofErr w:type="spellStart"/>
            <w:r w:rsidRPr="00AC4A29">
              <w:t>ssbFrequency</w:t>
            </w:r>
            <w:proofErr w:type="spellEnd"/>
          </w:p>
        </w:tc>
        <w:tc>
          <w:tcPr>
            <w:tcW w:w="2267" w:type="dxa"/>
          </w:tcPr>
          <w:p w14:paraId="5D2A881B" w14:textId="77777777" w:rsidR="00034826" w:rsidRPr="00AC4A29" w:rsidRDefault="00034826" w:rsidP="006C192E">
            <w:pPr>
              <w:pStyle w:val="TAL"/>
            </w:pPr>
            <w:r w:rsidRPr="00AC4A29">
              <w:t>ARFCN-</w:t>
            </w:r>
            <w:proofErr w:type="spellStart"/>
            <w:r w:rsidRPr="00AC4A29">
              <w:t>ValueNR</w:t>
            </w:r>
            <w:proofErr w:type="spellEnd"/>
            <w:r w:rsidRPr="00AC4A29">
              <w:t xml:space="preserve"> for Cell 1</w:t>
            </w:r>
          </w:p>
        </w:tc>
        <w:tc>
          <w:tcPr>
            <w:tcW w:w="1700" w:type="dxa"/>
          </w:tcPr>
          <w:p w14:paraId="43B46194" w14:textId="77777777" w:rsidR="00034826" w:rsidRPr="00AC4A29" w:rsidRDefault="00034826" w:rsidP="006C192E">
            <w:pPr>
              <w:pStyle w:val="TAL"/>
            </w:pPr>
          </w:p>
        </w:tc>
        <w:tc>
          <w:tcPr>
            <w:tcW w:w="1245" w:type="dxa"/>
          </w:tcPr>
          <w:p w14:paraId="7A104893" w14:textId="77777777" w:rsidR="00034826" w:rsidRPr="00AC4A29" w:rsidRDefault="00034826" w:rsidP="006C192E">
            <w:pPr>
              <w:pStyle w:val="TAL"/>
            </w:pPr>
          </w:p>
        </w:tc>
      </w:tr>
      <w:tr w:rsidR="00034826" w:rsidRPr="00AC4A29" w14:paraId="799E2ACE" w14:textId="77777777" w:rsidTr="006C192E">
        <w:tc>
          <w:tcPr>
            <w:tcW w:w="4535" w:type="dxa"/>
            <w:tcBorders>
              <w:top w:val="single" w:sz="4" w:space="0" w:color="auto"/>
              <w:left w:val="single" w:sz="4" w:space="0" w:color="auto"/>
              <w:bottom w:val="single" w:sz="4" w:space="0" w:color="auto"/>
              <w:right w:val="single" w:sz="4" w:space="0" w:color="auto"/>
            </w:tcBorders>
          </w:tcPr>
          <w:p w14:paraId="3A79C5DB" w14:textId="77777777" w:rsidR="00034826" w:rsidRPr="00AC4A29" w:rsidRDefault="00034826" w:rsidP="006C192E">
            <w:pPr>
              <w:pStyle w:val="TAL"/>
            </w:pPr>
            <w:r w:rsidRPr="00AC4A29">
              <w:t xml:space="preserve">  smtc1</w:t>
            </w:r>
          </w:p>
        </w:tc>
        <w:tc>
          <w:tcPr>
            <w:tcW w:w="2267" w:type="dxa"/>
            <w:tcBorders>
              <w:top w:val="single" w:sz="4" w:space="0" w:color="auto"/>
              <w:left w:val="single" w:sz="4" w:space="0" w:color="auto"/>
              <w:bottom w:val="single" w:sz="4" w:space="0" w:color="auto"/>
              <w:right w:val="single" w:sz="4" w:space="0" w:color="auto"/>
            </w:tcBorders>
          </w:tcPr>
          <w:p w14:paraId="6CA8253E" w14:textId="77777777" w:rsidR="00034826" w:rsidRPr="00AC4A29" w:rsidRDefault="00034826" w:rsidP="006C192E">
            <w:pPr>
              <w:pStyle w:val="TAL"/>
              <w:rPr>
                <w:lang w:eastAsia="ja-JP"/>
              </w:rPr>
            </w:pPr>
            <w:r w:rsidRPr="00AC4A29">
              <w:rPr>
                <w:lang w:eastAsia="ja-JP"/>
              </w:rPr>
              <w:t>SSB-MTC specified in TS 38.508-1[14]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09A9AEB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4D9F76D2" w14:textId="77777777" w:rsidR="00034826" w:rsidRPr="00AC4A29" w:rsidRDefault="00034826" w:rsidP="006C192E">
            <w:pPr>
              <w:pStyle w:val="TAL"/>
            </w:pPr>
          </w:p>
        </w:tc>
      </w:tr>
      <w:tr w:rsidR="00034826" w:rsidRPr="00AC4A29" w14:paraId="26848167" w14:textId="77777777" w:rsidTr="006C192E">
        <w:tc>
          <w:tcPr>
            <w:tcW w:w="4535" w:type="dxa"/>
            <w:tcBorders>
              <w:top w:val="single" w:sz="4" w:space="0" w:color="auto"/>
              <w:left w:val="single" w:sz="4" w:space="0" w:color="auto"/>
              <w:bottom w:val="single" w:sz="4" w:space="0" w:color="auto"/>
              <w:right w:val="single" w:sz="4" w:space="0" w:color="auto"/>
            </w:tcBorders>
          </w:tcPr>
          <w:p w14:paraId="43DD1CD8" w14:textId="77777777" w:rsidR="00034826" w:rsidRPr="00AC4A29" w:rsidRDefault="00034826" w:rsidP="006C192E">
            <w:pPr>
              <w:pStyle w:val="TAL"/>
            </w:pPr>
            <w:r w:rsidRPr="00AC4A29">
              <w:t xml:space="preserve">  </w:t>
            </w:r>
            <w:proofErr w:type="spellStart"/>
            <w:r w:rsidRPr="00AC4A29">
              <w:t>referenceSignalConfig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14A855A0"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8E995B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4218F55" w14:textId="77777777" w:rsidR="00034826" w:rsidRPr="00AC4A29" w:rsidRDefault="00034826" w:rsidP="006C192E">
            <w:pPr>
              <w:pStyle w:val="TAL"/>
            </w:pPr>
          </w:p>
        </w:tc>
      </w:tr>
      <w:tr w:rsidR="00034826" w:rsidRPr="00AC4A29" w14:paraId="49EE719B" w14:textId="77777777" w:rsidTr="006C192E">
        <w:tc>
          <w:tcPr>
            <w:tcW w:w="4535" w:type="dxa"/>
            <w:tcBorders>
              <w:top w:val="single" w:sz="4" w:space="0" w:color="auto"/>
              <w:left w:val="single" w:sz="4" w:space="0" w:color="auto"/>
              <w:bottom w:val="single" w:sz="4" w:space="0" w:color="auto"/>
              <w:right w:val="single" w:sz="4" w:space="0" w:color="auto"/>
            </w:tcBorders>
          </w:tcPr>
          <w:p w14:paraId="446517DF" w14:textId="77777777" w:rsidR="00034826" w:rsidRPr="00AC4A29" w:rsidRDefault="00034826" w:rsidP="006C192E">
            <w:pPr>
              <w:pStyle w:val="TAL"/>
            </w:pPr>
            <w:r w:rsidRPr="00AC4A29">
              <w:t xml:space="preserve">    </w:t>
            </w:r>
            <w:proofErr w:type="spellStart"/>
            <w:r w:rsidRPr="00AC4A29">
              <w:t>ssb-ConfigMobility</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5519C7A"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6ECE5B0"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9346408" w14:textId="77777777" w:rsidR="00034826" w:rsidRPr="00AC4A29" w:rsidRDefault="00034826" w:rsidP="006C192E">
            <w:pPr>
              <w:pStyle w:val="TAL"/>
            </w:pPr>
          </w:p>
        </w:tc>
      </w:tr>
      <w:tr w:rsidR="00034826" w:rsidRPr="00AC4A29" w14:paraId="40CA97C7" w14:textId="77777777" w:rsidTr="006C192E">
        <w:tc>
          <w:tcPr>
            <w:tcW w:w="4535" w:type="dxa"/>
            <w:tcBorders>
              <w:top w:val="single" w:sz="4" w:space="0" w:color="auto"/>
              <w:left w:val="single" w:sz="4" w:space="0" w:color="auto"/>
              <w:bottom w:val="single" w:sz="4" w:space="0" w:color="auto"/>
              <w:right w:val="single" w:sz="4" w:space="0" w:color="auto"/>
            </w:tcBorders>
          </w:tcPr>
          <w:p w14:paraId="5B8913F5" w14:textId="77777777" w:rsidR="00034826" w:rsidRPr="00AC4A29" w:rsidRDefault="00034826" w:rsidP="006C192E">
            <w:pPr>
              <w:pStyle w:val="TAL"/>
            </w:pPr>
            <w:r w:rsidRPr="00AC4A29">
              <w:t xml:space="preserve">      </w:t>
            </w:r>
            <w:proofErr w:type="spellStart"/>
            <w:r w:rsidRPr="00AC4A29">
              <w:t>ssb-ToMeasure</w:t>
            </w:r>
            <w:proofErr w:type="spellEnd"/>
          </w:p>
        </w:tc>
        <w:tc>
          <w:tcPr>
            <w:tcW w:w="2267" w:type="dxa"/>
            <w:tcBorders>
              <w:top w:val="single" w:sz="4" w:space="0" w:color="auto"/>
              <w:left w:val="single" w:sz="4" w:space="0" w:color="auto"/>
              <w:bottom w:val="single" w:sz="4" w:space="0" w:color="auto"/>
              <w:right w:val="single" w:sz="4" w:space="0" w:color="auto"/>
            </w:tcBorders>
          </w:tcPr>
          <w:p w14:paraId="34CF973D" w14:textId="77777777" w:rsidR="00034826" w:rsidRPr="00AC4A29" w:rsidRDefault="00034826"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1AE9D4F5"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79B6DA9" w14:textId="77777777" w:rsidR="00034826" w:rsidRPr="00AC4A29" w:rsidRDefault="00034826" w:rsidP="006C192E">
            <w:pPr>
              <w:pStyle w:val="TAL"/>
            </w:pPr>
          </w:p>
        </w:tc>
      </w:tr>
      <w:tr w:rsidR="00034826" w:rsidRPr="00AC4A29" w14:paraId="63C7808E" w14:textId="77777777" w:rsidTr="006C192E">
        <w:tc>
          <w:tcPr>
            <w:tcW w:w="4535" w:type="dxa"/>
            <w:tcBorders>
              <w:top w:val="single" w:sz="4" w:space="0" w:color="auto"/>
              <w:left w:val="single" w:sz="4" w:space="0" w:color="auto"/>
              <w:bottom w:val="single" w:sz="4" w:space="0" w:color="auto"/>
              <w:right w:val="single" w:sz="4" w:space="0" w:color="auto"/>
            </w:tcBorders>
          </w:tcPr>
          <w:p w14:paraId="372D8DA7"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9A009C5"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BA3BD0F"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398B0E8" w14:textId="77777777" w:rsidR="00034826" w:rsidRPr="00AC4A29" w:rsidRDefault="00034826" w:rsidP="006C192E">
            <w:pPr>
              <w:pStyle w:val="TAL"/>
            </w:pPr>
          </w:p>
        </w:tc>
      </w:tr>
      <w:tr w:rsidR="00034826" w:rsidRPr="00AC4A29" w14:paraId="113DFDCB" w14:textId="77777777" w:rsidTr="006C192E">
        <w:tc>
          <w:tcPr>
            <w:tcW w:w="4535" w:type="dxa"/>
            <w:tcBorders>
              <w:top w:val="single" w:sz="4" w:space="0" w:color="auto"/>
              <w:left w:val="single" w:sz="4" w:space="0" w:color="auto"/>
              <w:bottom w:val="single" w:sz="4" w:space="0" w:color="auto"/>
              <w:right w:val="single" w:sz="4" w:space="0" w:color="auto"/>
            </w:tcBorders>
          </w:tcPr>
          <w:p w14:paraId="779BC457"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2DC8280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72B3858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C158937" w14:textId="77777777" w:rsidR="00034826" w:rsidRPr="00AC4A29" w:rsidRDefault="00034826" w:rsidP="006C192E">
            <w:pPr>
              <w:pStyle w:val="TAL"/>
            </w:pPr>
          </w:p>
        </w:tc>
      </w:tr>
      <w:tr w:rsidR="00034826" w:rsidRPr="00AC4A29" w14:paraId="20EE5192" w14:textId="77777777" w:rsidTr="006C192E">
        <w:tc>
          <w:tcPr>
            <w:tcW w:w="4535" w:type="dxa"/>
            <w:tcBorders>
              <w:top w:val="single" w:sz="4" w:space="0" w:color="auto"/>
              <w:left w:val="single" w:sz="4" w:space="0" w:color="auto"/>
              <w:bottom w:val="single" w:sz="4" w:space="0" w:color="auto"/>
              <w:right w:val="single" w:sz="4" w:space="0" w:color="auto"/>
            </w:tcBorders>
          </w:tcPr>
          <w:p w14:paraId="123DFD23" w14:textId="77777777" w:rsidR="00034826" w:rsidRPr="00AC4A29" w:rsidRDefault="00034826" w:rsidP="006C192E">
            <w:pPr>
              <w:pStyle w:val="TAL"/>
            </w:pPr>
            <w:r w:rsidRPr="00AC4A29">
              <w:t xml:space="preserve">  </w:t>
            </w:r>
            <w:proofErr w:type="spellStart"/>
            <w:r w:rsidRPr="00AC4A29">
              <w:t>absThreshSS-BlocksConsolidation</w:t>
            </w:r>
            <w:proofErr w:type="spellEnd"/>
          </w:p>
        </w:tc>
        <w:tc>
          <w:tcPr>
            <w:tcW w:w="2267" w:type="dxa"/>
            <w:tcBorders>
              <w:top w:val="single" w:sz="4" w:space="0" w:color="auto"/>
              <w:left w:val="single" w:sz="4" w:space="0" w:color="auto"/>
              <w:bottom w:val="single" w:sz="4" w:space="0" w:color="auto"/>
              <w:right w:val="single" w:sz="4" w:space="0" w:color="auto"/>
            </w:tcBorders>
          </w:tcPr>
          <w:p w14:paraId="6F24D784" w14:textId="77777777" w:rsidR="00034826" w:rsidRPr="00AC4A29" w:rsidRDefault="00034826" w:rsidP="006C192E">
            <w:pPr>
              <w:pStyle w:val="TAL"/>
              <w:rPr>
                <w:lang w:eastAsia="ja-JP"/>
              </w:rPr>
            </w:pPr>
            <w:r w:rsidRPr="00AC4A29">
              <w:rPr>
                <w:lang w:eastAsia="ja-JP"/>
              </w:rPr>
              <w:t>Not present</w:t>
            </w:r>
          </w:p>
        </w:tc>
        <w:tc>
          <w:tcPr>
            <w:tcW w:w="1700" w:type="dxa"/>
            <w:tcBorders>
              <w:top w:val="single" w:sz="4" w:space="0" w:color="auto"/>
              <w:left w:val="single" w:sz="4" w:space="0" w:color="auto"/>
              <w:bottom w:val="single" w:sz="4" w:space="0" w:color="auto"/>
              <w:right w:val="single" w:sz="4" w:space="0" w:color="auto"/>
            </w:tcBorders>
          </w:tcPr>
          <w:p w14:paraId="736CDECF"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2AC8EC8" w14:textId="77777777" w:rsidR="00034826" w:rsidRPr="00AC4A29" w:rsidRDefault="00034826" w:rsidP="006C192E">
            <w:pPr>
              <w:pStyle w:val="TAL"/>
            </w:pPr>
          </w:p>
        </w:tc>
      </w:tr>
      <w:tr w:rsidR="00034826" w:rsidRPr="00AC4A29" w14:paraId="182C671A" w14:textId="77777777" w:rsidTr="006C192E">
        <w:tc>
          <w:tcPr>
            <w:tcW w:w="4535" w:type="dxa"/>
          </w:tcPr>
          <w:p w14:paraId="71BC0961" w14:textId="77777777" w:rsidR="00034826" w:rsidRPr="00AC4A29" w:rsidRDefault="00034826" w:rsidP="006C192E">
            <w:pPr>
              <w:pStyle w:val="TAL"/>
            </w:pPr>
            <w:r w:rsidRPr="00AC4A29">
              <w:t>}</w:t>
            </w:r>
          </w:p>
        </w:tc>
        <w:tc>
          <w:tcPr>
            <w:tcW w:w="2267" w:type="dxa"/>
          </w:tcPr>
          <w:p w14:paraId="55C0C90B" w14:textId="77777777" w:rsidR="00034826" w:rsidRPr="00AC4A29" w:rsidRDefault="00034826" w:rsidP="006C192E">
            <w:pPr>
              <w:pStyle w:val="TAL"/>
            </w:pPr>
          </w:p>
        </w:tc>
        <w:tc>
          <w:tcPr>
            <w:tcW w:w="1700" w:type="dxa"/>
          </w:tcPr>
          <w:p w14:paraId="5FEDA01B" w14:textId="77777777" w:rsidR="00034826" w:rsidRPr="00AC4A29" w:rsidRDefault="00034826" w:rsidP="006C192E">
            <w:pPr>
              <w:pStyle w:val="TAL"/>
            </w:pPr>
          </w:p>
        </w:tc>
        <w:tc>
          <w:tcPr>
            <w:tcW w:w="1245" w:type="dxa"/>
          </w:tcPr>
          <w:p w14:paraId="3A242857" w14:textId="77777777" w:rsidR="00034826" w:rsidRPr="00AC4A29" w:rsidRDefault="00034826" w:rsidP="006C192E">
            <w:pPr>
              <w:pStyle w:val="TAL"/>
            </w:pPr>
          </w:p>
        </w:tc>
      </w:tr>
    </w:tbl>
    <w:p w14:paraId="7A7C0D95" w14:textId="77777777" w:rsidR="00034826" w:rsidRPr="00AC4A29" w:rsidRDefault="00034826" w:rsidP="00034826"/>
    <w:p w14:paraId="042215BA" w14:textId="77777777" w:rsidR="00034826" w:rsidRPr="00AC4A29" w:rsidRDefault="00034826" w:rsidP="00034826">
      <w:pPr>
        <w:pStyle w:val="TH"/>
        <w:rPr>
          <w:i/>
        </w:rPr>
      </w:pPr>
      <w:r w:rsidRPr="00AC4A29">
        <w:t>Table 6.3.3.2.4.3-4: MeasObjectNR-f2 (Table 6.3.3.2.4.3-2)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34826" w:rsidRPr="00AC4A29" w14:paraId="12A4F93D" w14:textId="77777777" w:rsidTr="006C192E">
        <w:tc>
          <w:tcPr>
            <w:tcW w:w="9747" w:type="dxa"/>
            <w:gridSpan w:val="4"/>
          </w:tcPr>
          <w:p w14:paraId="2AA83925" w14:textId="77777777" w:rsidR="00034826" w:rsidRPr="00AC4A29" w:rsidRDefault="00034826" w:rsidP="006C192E">
            <w:pPr>
              <w:pStyle w:val="TAH"/>
              <w:jc w:val="left"/>
              <w:rPr>
                <w:b w:val="0"/>
                <w:lang w:eastAsia="zh-CN"/>
              </w:rPr>
            </w:pPr>
            <w:r w:rsidRPr="00AC4A29">
              <w:rPr>
                <w:b w:val="0"/>
              </w:rPr>
              <w:t>Derivation Path: TS 38.508-1</w:t>
            </w:r>
            <w:r w:rsidRPr="00AC4A29">
              <w:rPr>
                <w:b w:val="0"/>
                <w:lang w:eastAsia="zh-CN"/>
              </w:rPr>
              <w:t>[14], Table 4.6.3-76</w:t>
            </w:r>
          </w:p>
        </w:tc>
      </w:tr>
      <w:tr w:rsidR="00034826" w:rsidRPr="00AC4A29" w14:paraId="4C48E7EC" w14:textId="77777777" w:rsidTr="006C192E">
        <w:tc>
          <w:tcPr>
            <w:tcW w:w="4535" w:type="dxa"/>
          </w:tcPr>
          <w:p w14:paraId="5DFA66DC" w14:textId="77777777" w:rsidR="00034826" w:rsidRPr="00AC4A29" w:rsidRDefault="00034826" w:rsidP="006C192E">
            <w:pPr>
              <w:pStyle w:val="TAH"/>
            </w:pPr>
            <w:r w:rsidRPr="00AC4A29">
              <w:t>Information Element</w:t>
            </w:r>
          </w:p>
        </w:tc>
        <w:tc>
          <w:tcPr>
            <w:tcW w:w="2267" w:type="dxa"/>
          </w:tcPr>
          <w:p w14:paraId="6A48ED9F" w14:textId="77777777" w:rsidR="00034826" w:rsidRPr="00AC4A29" w:rsidRDefault="00034826" w:rsidP="006C192E">
            <w:pPr>
              <w:pStyle w:val="TAH"/>
            </w:pPr>
            <w:r w:rsidRPr="00AC4A29">
              <w:t>Value/remark</w:t>
            </w:r>
          </w:p>
        </w:tc>
        <w:tc>
          <w:tcPr>
            <w:tcW w:w="1700" w:type="dxa"/>
          </w:tcPr>
          <w:p w14:paraId="0AD0D597" w14:textId="77777777" w:rsidR="00034826" w:rsidRPr="00AC4A29" w:rsidRDefault="00034826" w:rsidP="006C192E">
            <w:pPr>
              <w:pStyle w:val="TAH"/>
            </w:pPr>
            <w:r w:rsidRPr="00AC4A29">
              <w:t>Comment</w:t>
            </w:r>
          </w:p>
        </w:tc>
        <w:tc>
          <w:tcPr>
            <w:tcW w:w="1245" w:type="dxa"/>
          </w:tcPr>
          <w:p w14:paraId="089EB9C1" w14:textId="77777777" w:rsidR="00034826" w:rsidRPr="00AC4A29" w:rsidRDefault="00034826" w:rsidP="006C192E">
            <w:pPr>
              <w:pStyle w:val="TAH"/>
            </w:pPr>
            <w:r w:rsidRPr="00AC4A29">
              <w:t>Condition</w:t>
            </w:r>
          </w:p>
        </w:tc>
      </w:tr>
      <w:tr w:rsidR="00034826" w:rsidRPr="00AC4A29" w14:paraId="459916A9" w14:textId="77777777" w:rsidTr="006C192E">
        <w:tc>
          <w:tcPr>
            <w:tcW w:w="4535" w:type="dxa"/>
          </w:tcPr>
          <w:p w14:paraId="23F6152A" w14:textId="77777777" w:rsidR="00034826" w:rsidRPr="00AC4A29" w:rsidRDefault="00034826" w:rsidP="006C192E">
            <w:pPr>
              <w:pStyle w:val="TAL"/>
            </w:pPr>
            <w:proofErr w:type="spellStart"/>
            <w:r w:rsidRPr="00AC4A29">
              <w:t>MeasObjectNR</w:t>
            </w:r>
            <w:proofErr w:type="spellEnd"/>
            <w:r w:rsidRPr="00AC4A29">
              <w:t xml:space="preserve"> ::= </w:t>
            </w:r>
            <w:r w:rsidRPr="00AC4A29">
              <w:rPr>
                <w:snapToGrid w:val="0"/>
              </w:rPr>
              <w:t xml:space="preserve">SEQUENCE </w:t>
            </w:r>
            <w:r w:rsidRPr="00AC4A29">
              <w:t>{</w:t>
            </w:r>
          </w:p>
        </w:tc>
        <w:tc>
          <w:tcPr>
            <w:tcW w:w="2267" w:type="dxa"/>
          </w:tcPr>
          <w:p w14:paraId="3296AA3A" w14:textId="77777777" w:rsidR="00034826" w:rsidRPr="00AC4A29" w:rsidRDefault="00034826" w:rsidP="006C192E">
            <w:pPr>
              <w:pStyle w:val="TAL"/>
            </w:pPr>
          </w:p>
        </w:tc>
        <w:tc>
          <w:tcPr>
            <w:tcW w:w="1700" w:type="dxa"/>
          </w:tcPr>
          <w:p w14:paraId="590D2EDD" w14:textId="77777777" w:rsidR="00034826" w:rsidRPr="00AC4A29" w:rsidRDefault="00034826" w:rsidP="006C192E">
            <w:pPr>
              <w:pStyle w:val="TAL"/>
            </w:pPr>
          </w:p>
        </w:tc>
        <w:tc>
          <w:tcPr>
            <w:tcW w:w="1245" w:type="dxa"/>
          </w:tcPr>
          <w:p w14:paraId="69CBAC2C" w14:textId="77777777" w:rsidR="00034826" w:rsidRPr="00AC4A29" w:rsidRDefault="00034826" w:rsidP="006C192E">
            <w:pPr>
              <w:pStyle w:val="TAL"/>
            </w:pPr>
          </w:p>
        </w:tc>
      </w:tr>
      <w:tr w:rsidR="00034826" w:rsidRPr="00AC4A29" w14:paraId="74B5855A" w14:textId="77777777" w:rsidTr="006C192E">
        <w:tc>
          <w:tcPr>
            <w:tcW w:w="4535" w:type="dxa"/>
          </w:tcPr>
          <w:p w14:paraId="1D0722D8" w14:textId="77777777" w:rsidR="00034826" w:rsidRPr="00AC4A29" w:rsidRDefault="00034826" w:rsidP="006C192E">
            <w:pPr>
              <w:pStyle w:val="TAL"/>
            </w:pPr>
            <w:r w:rsidRPr="00AC4A29">
              <w:t xml:space="preserve">  </w:t>
            </w:r>
            <w:proofErr w:type="spellStart"/>
            <w:r w:rsidRPr="00AC4A29">
              <w:t>ssbFrequency</w:t>
            </w:r>
            <w:proofErr w:type="spellEnd"/>
          </w:p>
        </w:tc>
        <w:tc>
          <w:tcPr>
            <w:tcW w:w="2267" w:type="dxa"/>
          </w:tcPr>
          <w:p w14:paraId="35D07CF4" w14:textId="77777777" w:rsidR="00034826" w:rsidRPr="00AC4A29" w:rsidRDefault="00034826" w:rsidP="006C192E">
            <w:pPr>
              <w:pStyle w:val="TAL"/>
            </w:pPr>
            <w:r w:rsidRPr="00AC4A29">
              <w:t>ARFCN-</w:t>
            </w:r>
            <w:proofErr w:type="spellStart"/>
            <w:r w:rsidRPr="00AC4A29">
              <w:t>ValueNR</w:t>
            </w:r>
            <w:proofErr w:type="spellEnd"/>
            <w:r w:rsidRPr="00AC4A29">
              <w:t xml:space="preserve"> for Cell 2</w:t>
            </w:r>
          </w:p>
        </w:tc>
        <w:tc>
          <w:tcPr>
            <w:tcW w:w="1700" w:type="dxa"/>
          </w:tcPr>
          <w:p w14:paraId="1A56773B" w14:textId="77777777" w:rsidR="00034826" w:rsidRPr="00AC4A29" w:rsidRDefault="00034826" w:rsidP="006C192E">
            <w:pPr>
              <w:pStyle w:val="TAL"/>
            </w:pPr>
          </w:p>
        </w:tc>
        <w:tc>
          <w:tcPr>
            <w:tcW w:w="1245" w:type="dxa"/>
          </w:tcPr>
          <w:p w14:paraId="0228DD11" w14:textId="77777777" w:rsidR="00034826" w:rsidRPr="00AC4A29" w:rsidRDefault="00034826" w:rsidP="006C192E">
            <w:pPr>
              <w:pStyle w:val="TAL"/>
            </w:pPr>
          </w:p>
        </w:tc>
      </w:tr>
      <w:tr w:rsidR="00034826" w:rsidRPr="00AC4A29" w14:paraId="76CB8411" w14:textId="77777777" w:rsidTr="006C192E">
        <w:tc>
          <w:tcPr>
            <w:tcW w:w="4535" w:type="dxa"/>
            <w:tcBorders>
              <w:top w:val="single" w:sz="4" w:space="0" w:color="auto"/>
              <w:left w:val="single" w:sz="4" w:space="0" w:color="auto"/>
              <w:bottom w:val="single" w:sz="4" w:space="0" w:color="auto"/>
              <w:right w:val="single" w:sz="4" w:space="0" w:color="auto"/>
            </w:tcBorders>
          </w:tcPr>
          <w:p w14:paraId="72C9C608" w14:textId="77777777" w:rsidR="00034826" w:rsidRPr="00AC4A29" w:rsidRDefault="00034826" w:rsidP="006C192E">
            <w:pPr>
              <w:pStyle w:val="TAL"/>
            </w:pPr>
            <w:r w:rsidRPr="00AC4A29">
              <w:t xml:space="preserve">  smtc1</w:t>
            </w:r>
          </w:p>
        </w:tc>
        <w:tc>
          <w:tcPr>
            <w:tcW w:w="2267" w:type="dxa"/>
            <w:tcBorders>
              <w:top w:val="single" w:sz="4" w:space="0" w:color="auto"/>
              <w:left w:val="single" w:sz="4" w:space="0" w:color="auto"/>
              <w:bottom w:val="single" w:sz="4" w:space="0" w:color="auto"/>
              <w:right w:val="single" w:sz="4" w:space="0" w:color="auto"/>
            </w:tcBorders>
          </w:tcPr>
          <w:p w14:paraId="41BF06E2" w14:textId="77777777" w:rsidR="00034826" w:rsidRPr="00AC4A29" w:rsidRDefault="00034826" w:rsidP="006C192E">
            <w:pPr>
              <w:pStyle w:val="TAL"/>
              <w:rPr>
                <w:lang w:eastAsia="ja-JP"/>
              </w:rPr>
            </w:pPr>
            <w:r w:rsidRPr="00AC4A29">
              <w:rPr>
                <w:lang w:eastAsia="ja-JP"/>
              </w:rPr>
              <w:t>SSB-MTC specified in TS 38.508-1[14]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5877EE2E"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BF95200" w14:textId="77777777" w:rsidR="00034826" w:rsidRPr="00AC4A29" w:rsidRDefault="00034826" w:rsidP="006C192E">
            <w:pPr>
              <w:pStyle w:val="TAL"/>
            </w:pPr>
          </w:p>
        </w:tc>
      </w:tr>
      <w:tr w:rsidR="00034826" w:rsidRPr="00AC4A29" w14:paraId="62D6C103" w14:textId="77777777" w:rsidTr="006C192E">
        <w:tc>
          <w:tcPr>
            <w:tcW w:w="4535" w:type="dxa"/>
            <w:tcBorders>
              <w:top w:val="single" w:sz="4" w:space="0" w:color="auto"/>
              <w:left w:val="single" w:sz="4" w:space="0" w:color="auto"/>
              <w:bottom w:val="single" w:sz="4" w:space="0" w:color="auto"/>
              <w:right w:val="single" w:sz="4" w:space="0" w:color="auto"/>
            </w:tcBorders>
          </w:tcPr>
          <w:p w14:paraId="7896779C" w14:textId="77777777" w:rsidR="00034826" w:rsidRPr="00AC4A29" w:rsidRDefault="00034826" w:rsidP="006C192E">
            <w:pPr>
              <w:pStyle w:val="TAL"/>
            </w:pPr>
            <w:r w:rsidRPr="00AC4A29">
              <w:t xml:space="preserve">  </w:t>
            </w:r>
            <w:proofErr w:type="spellStart"/>
            <w:r w:rsidRPr="00AC4A29">
              <w:t>referenceSignalConfig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F778A31"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7FD50A4"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C0B916B" w14:textId="77777777" w:rsidR="00034826" w:rsidRPr="00AC4A29" w:rsidRDefault="00034826" w:rsidP="006C192E">
            <w:pPr>
              <w:pStyle w:val="TAL"/>
            </w:pPr>
          </w:p>
        </w:tc>
      </w:tr>
      <w:tr w:rsidR="00034826" w:rsidRPr="00AC4A29" w14:paraId="70B5784D" w14:textId="77777777" w:rsidTr="006C192E">
        <w:tc>
          <w:tcPr>
            <w:tcW w:w="4535" w:type="dxa"/>
            <w:tcBorders>
              <w:top w:val="single" w:sz="4" w:space="0" w:color="auto"/>
              <w:left w:val="single" w:sz="4" w:space="0" w:color="auto"/>
              <w:bottom w:val="single" w:sz="4" w:space="0" w:color="auto"/>
              <w:right w:val="single" w:sz="4" w:space="0" w:color="auto"/>
            </w:tcBorders>
          </w:tcPr>
          <w:p w14:paraId="63B775C4" w14:textId="77777777" w:rsidR="00034826" w:rsidRPr="00AC4A29" w:rsidRDefault="00034826" w:rsidP="006C192E">
            <w:pPr>
              <w:pStyle w:val="TAL"/>
            </w:pPr>
            <w:r w:rsidRPr="00AC4A29">
              <w:t xml:space="preserve">    </w:t>
            </w:r>
            <w:proofErr w:type="spellStart"/>
            <w:r w:rsidRPr="00AC4A29">
              <w:t>ssb-ConfigMobility</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102DCCB4"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12C977"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3C7BD4A" w14:textId="77777777" w:rsidR="00034826" w:rsidRPr="00AC4A29" w:rsidRDefault="00034826" w:rsidP="006C192E">
            <w:pPr>
              <w:pStyle w:val="TAL"/>
            </w:pPr>
          </w:p>
        </w:tc>
      </w:tr>
      <w:tr w:rsidR="00034826" w:rsidRPr="00AC4A29" w14:paraId="533AFAE4" w14:textId="77777777" w:rsidTr="006C192E">
        <w:tc>
          <w:tcPr>
            <w:tcW w:w="4535" w:type="dxa"/>
            <w:tcBorders>
              <w:top w:val="single" w:sz="4" w:space="0" w:color="auto"/>
              <w:left w:val="single" w:sz="4" w:space="0" w:color="auto"/>
              <w:bottom w:val="single" w:sz="4" w:space="0" w:color="auto"/>
              <w:right w:val="single" w:sz="4" w:space="0" w:color="auto"/>
            </w:tcBorders>
          </w:tcPr>
          <w:p w14:paraId="7CD5198E" w14:textId="77777777" w:rsidR="00034826" w:rsidRPr="00AC4A29" w:rsidRDefault="00034826" w:rsidP="006C192E">
            <w:pPr>
              <w:pStyle w:val="TAL"/>
            </w:pPr>
            <w:r w:rsidRPr="00AC4A29">
              <w:t xml:space="preserve">      </w:t>
            </w:r>
            <w:proofErr w:type="spellStart"/>
            <w:r w:rsidRPr="00AC4A29">
              <w:t>ssb-ToMeasure</w:t>
            </w:r>
            <w:proofErr w:type="spellEnd"/>
          </w:p>
        </w:tc>
        <w:tc>
          <w:tcPr>
            <w:tcW w:w="2267" w:type="dxa"/>
            <w:tcBorders>
              <w:top w:val="single" w:sz="4" w:space="0" w:color="auto"/>
              <w:left w:val="single" w:sz="4" w:space="0" w:color="auto"/>
              <w:bottom w:val="single" w:sz="4" w:space="0" w:color="auto"/>
              <w:right w:val="single" w:sz="4" w:space="0" w:color="auto"/>
            </w:tcBorders>
          </w:tcPr>
          <w:p w14:paraId="164258E5" w14:textId="77777777" w:rsidR="00034826" w:rsidRPr="00AC4A29" w:rsidRDefault="00034826" w:rsidP="006C192E">
            <w:pPr>
              <w:pStyle w:val="TAL"/>
              <w:rPr>
                <w:lang w:eastAsia="zh-CN"/>
              </w:rPr>
            </w:pPr>
            <w:r w:rsidRPr="00AC4A29">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0A5909DC"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4DBE709" w14:textId="77777777" w:rsidR="00034826" w:rsidRPr="00AC4A29" w:rsidRDefault="00034826" w:rsidP="006C192E">
            <w:pPr>
              <w:pStyle w:val="TAL"/>
            </w:pPr>
          </w:p>
        </w:tc>
      </w:tr>
      <w:tr w:rsidR="00034826" w:rsidRPr="00AC4A29" w14:paraId="7C7C8EE5" w14:textId="77777777" w:rsidTr="006C192E">
        <w:tc>
          <w:tcPr>
            <w:tcW w:w="4535" w:type="dxa"/>
            <w:tcBorders>
              <w:top w:val="single" w:sz="4" w:space="0" w:color="auto"/>
              <w:left w:val="single" w:sz="4" w:space="0" w:color="auto"/>
              <w:bottom w:val="single" w:sz="4" w:space="0" w:color="auto"/>
              <w:right w:val="single" w:sz="4" w:space="0" w:color="auto"/>
            </w:tcBorders>
          </w:tcPr>
          <w:p w14:paraId="18B7E6A1"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6217743F"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38D372D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2E9C022" w14:textId="77777777" w:rsidR="00034826" w:rsidRPr="00AC4A29" w:rsidRDefault="00034826" w:rsidP="006C192E">
            <w:pPr>
              <w:pStyle w:val="TAL"/>
            </w:pPr>
          </w:p>
        </w:tc>
      </w:tr>
      <w:tr w:rsidR="00034826" w:rsidRPr="00AC4A29" w14:paraId="0D1E1FA4" w14:textId="77777777" w:rsidTr="006C192E">
        <w:tc>
          <w:tcPr>
            <w:tcW w:w="4535" w:type="dxa"/>
            <w:tcBorders>
              <w:top w:val="single" w:sz="4" w:space="0" w:color="auto"/>
              <w:left w:val="single" w:sz="4" w:space="0" w:color="auto"/>
              <w:bottom w:val="single" w:sz="4" w:space="0" w:color="auto"/>
              <w:right w:val="single" w:sz="4" w:space="0" w:color="auto"/>
            </w:tcBorders>
          </w:tcPr>
          <w:p w14:paraId="5182F062"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274CCFEC"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8D14EED"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0CDAACC" w14:textId="77777777" w:rsidR="00034826" w:rsidRPr="00AC4A29" w:rsidRDefault="00034826" w:rsidP="006C192E">
            <w:pPr>
              <w:pStyle w:val="TAL"/>
            </w:pPr>
          </w:p>
        </w:tc>
      </w:tr>
      <w:tr w:rsidR="00034826" w:rsidRPr="00AC4A29" w14:paraId="15E907D8" w14:textId="77777777" w:rsidTr="006C192E">
        <w:tc>
          <w:tcPr>
            <w:tcW w:w="4535" w:type="dxa"/>
            <w:tcBorders>
              <w:top w:val="single" w:sz="4" w:space="0" w:color="auto"/>
              <w:left w:val="single" w:sz="4" w:space="0" w:color="auto"/>
              <w:bottom w:val="single" w:sz="4" w:space="0" w:color="auto"/>
              <w:right w:val="single" w:sz="4" w:space="0" w:color="auto"/>
            </w:tcBorders>
          </w:tcPr>
          <w:p w14:paraId="57B08DA6" w14:textId="77777777" w:rsidR="00034826" w:rsidRPr="00AC4A29" w:rsidRDefault="00034826" w:rsidP="006C192E">
            <w:pPr>
              <w:pStyle w:val="TAL"/>
            </w:pPr>
            <w:r w:rsidRPr="00AC4A29">
              <w:t xml:space="preserve">  </w:t>
            </w:r>
            <w:proofErr w:type="spellStart"/>
            <w:r w:rsidRPr="00AC4A29">
              <w:t>absThreshSS-BlocksConsolidation</w:t>
            </w:r>
            <w:proofErr w:type="spellEnd"/>
          </w:p>
        </w:tc>
        <w:tc>
          <w:tcPr>
            <w:tcW w:w="2267" w:type="dxa"/>
            <w:tcBorders>
              <w:top w:val="single" w:sz="4" w:space="0" w:color="auto"/>
              <w:left w:val="single" w:sz="4" w:space="0" w:color="auto"/>
              <w:bottom w:val="single" w:sz="4" w:space="0" w:color="auto"/>
              <w:right w:val="single" w:sz="4" w:space="0" w:color="auto"/>
            </w:tcBorders>
          </w:tcPr>
          <w:p w14:paraId="2B37068D" w14:textId="77777777" w:rsidR="00034826" w:rsidRPr="00AC4A29" w:rsidRDefault="00034826" w:rsidP="006C192E">
            <w:pPr>
              <w:pStyle w:val="TAL"/>
              <w:rPr>
                <w:lang w:eastAsia="ja-JP"/>
              </w:rPr>
            </w:pPr>
            <w:r w:rsidRPr="00AC4A29">
              <w:rPr>
                <w:lang w:eastAsia="ja-JP"/>
              </w:rPr>
              <w:t>Not present</w:t>
            </w:r>
          </w:p>
        </w:tc>
        <w:tc>
          <w:tcPr>
            <w:tcW w:w="1700" w:type="dxa"/>
            <w:tcBorders>
              <w:top w:val="single" w:sz="4" w:space="0" w:color="auto"/>
              <w:left w:val="single" w:sz="4" w:space="0" w:color="auto"/>
              <w:bottom w:val="single" w:sz="4" w:space="0" w:color="auto"/>
              <w:right w:val="single" w:sz="4" w:space="0" w:color="auto"/>
            </w:tcBorders>
          </w:tcPr>
          <w:p w14:paraId="7903229D"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853E79C" w14:textId="77777777" w:rsidR="00034826" w:rsidRPr="00AC4A29" w:rsidRDefault="00034826" w:rsidP="006C192E">
            <w:pPr>
              <w:pStyle w:val="TAL"/>
            </w:pPr>
          </w:p>
        </w:tc>
      </w:tr>
      <w:tr w:rsidR="00034826" w:rsidRPr="00AC4A29" w14:paraId="219A6455" w14:textId="77777777" w:rsidTr="006C192E">
        <w:tc>
          <w:tcPr>
            <w:tcW w:w="4535" w:type="dxa"/>
          </w:tcPr>
          <w:p w14:paraId="27DE977A" w14:textId="77777777" w:rsidR="00034826" w:rsidRPr="00AC4A29" w:rsidRDefault="00034826" w:rsidP="006C192E">
            <w:pPr>
              <w:pStyle w:val="TAL"/>
            </w:pPr>
            <w:r w:rsidRPr="00AC4A29">
              <w:t>}</w:t>
            </w:r>
          </w:p>
        </w:tc>
        <w:tc>
          <w:tcPr>
            <w:tcW w:w="2267" w:type="dxa"/>
          </w:tcPr>
          <w:p w14:paraId="2165EB07" w14:textId="77777777" w:rsidR="00034826" w:rsidRPr="00AC4A29" w:rsidRDefault="00034826" w:rsidP="006C192E">
            <w:pPr>
              <w:pStyle w:val="TAL"/>
            </w:pPr>
          </w:p>
        </w:tc>
        <w:tc>
          <w:tcPr>
            <w:tcW w:w="1700" w:type="dxa"/>
          </w:tcPr>
          <w:p w14:paraId="5DF63EDD" w14:textId="77777777" w:rsidR="00034826" w:rsidRPr="00AC4A29" w:rsidRDefault="00034826" w:rsidP="006C192E">
            <w:pPr>
              <w:pStyle w:val="TAL"/>
            </w:pPr>
          </w:p>
        </w:tc>
        <w:tc>
          <w:tcPr>
            <w:tcW w:w="1245" w:type="dxa"/>
          </w:tcPr>
          <w:p w14:paraId="4AD67D86" w14:textId="77777777" w:rsidR="00034826" w:rsidRPr="00AC4A29" w:rsidRDefault="00034826" w:rsidP="006C192E">
            <w:pPr>
              <w:pStyle w:val="TAL"/>
            </w:pPr>
          </w:p>
        </w:tc>
      </w:tr>
    </w:tbl>
    <w:p w14:paraId="3B07E4E0" w14:textId="77777777" w:rsidR="00034826" w:rsidRPr="00AC4A29" w:rsidRDefault="00034826" w:rsidP="00034826"/>
    <w:p w14:paraId="38E4309B" w14:textId="77777777" w:rsidR="00034826" w:rsidRPr="00AC4A29" w:rsidRDefault="00034826" w:rsidP="00034826">
      <w:pPr>
        <w:pStyle w:val="TH"/>
        <w:rPr>
          <w:i/>
          <w:iCs/>
        </w:rPr>
      </w:pPr>
      <w:r w:rsidRPr="00AC4A29">
        <w:t xml:space="preserve">Table 6.3.3.2.4.3-5: </w:t>
      </w:r>
      <w:proofErr w:type="spellStart"/>
      <w:r w:rsidRPr="00AC4A29">
        <w:rPr>
          <w:iCs/>
        </w:rPr>
        <w:t>ReportConfigNR</w:t>
      </w:r>
      <w:proofErr w:type="spellEnd"/>
      <w:r w:rsidRPr="00AC4A29">
        <w:rPr>
          <w:iCs/>
        </w:rPr>
        <w:t xml:space="preserve"> (</w:t>
      </w:r>
      <w:r w:rsidRPr="00AC4A29">
        <w:t>Table 6.3.3.2.4.3-2</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034826" w:rsidRPr="00AC4A29" w14:paraId="411C2161" w14:textId="77777777" w:rsidTr="006C192E">
        <w:tc>
          <w:tcPr>
            <w:tcW w:w="9747" w:type="dxa"/>
            <w:gridSpan w:val="4"/>
          </w:tcPr>
          <w:p w14:paraId="25296BDF" w14:textId="77777777" w:rsidR="00034826" w:rsidRPr="00AC4A29" w:rsidRDefault="00034826" w:rsidP="006C192E">
            <w:pPr>
              <w:pStyle w:val="TAH"/>
              <w:jc w:val="left"/>
              <w:rPr>
                <w:b w:val="0"/>
                <w:lang w:eastAsia="zh-CN"/>
              </w:rPr>
            </w:pPr>
            <w:r w:rsidRPr="00AC4A29">
              <w:rPr>
                <w:b w:val="0"/>
              </w:rPr>
              <w:t>Derivation Path: TS 38.508-1</w:t>
            </w:r>
            <w:r w:rsidRPr="00AC4A29">
              <w:rPr>
                <w:b w:val="0"/>
                <w:lang w:eastAsia="zh-CN"/>
              </w:rPr>
              <w:t>[14], Table 4.6.3-142 with condition CHO</w:t>
            </w:r>
          </w:p>
        </w:tc>
      </w:tr>
      <w:tr w:rsidR="00034826" w:rsidRPr="00AC4A29" w14:paraId="31BA9E10" w14:textId="77777777" w:rsidTr="006C192E">
        <w:tc>
          <w:tcPr>
            <w:tcW w:w="4535" w:type="dxa"/>
          </w:tcPr>
          <w:p w14:paraId="6F395822" w14:textId="77777777" w:rsidR="00034826" w:rsidRPr="00AC4A29" w:rsidRDefault="00034826" w:rsidP="006C192E">
            <w:pPr>
              <w:pStyle w:val="TAH"/>
            </w:pPr>
            <w:r w:rsidRPr="00AC4A29">
              <w:t>Information Element</w:t>
            </w:r>
          </w:p>
        </w:tc>
        <w:tc>
          <w:tcPr>
            <w:tcW w:w="2267" w:type="dxa"/>
          </w:tcPr>
          <w:p w14:paraId="05F6FEA6" w14:textId="77777777" w:rsidR="00034826" w:rsidRPr="00AC4A29" w:rsidRDefault="00034826" w:rsidP="006C192E">
            <w:pPr>
              <w:pStyle w:val="TAH"/>
            </w:pPr>
            <w:r w:rsidRPr="00AC4A29">
              <w:t>Value/remark</w:t>
            </w:r>
          </w:p>
        </w:tc>
        <w:tc>
          <w:tcPr>
            <w:tcW w:w="1700" w:type="dxa"/>
          </w:tcPr>
          <w:p w14:paraId="6F93E82A" w14:textId="77777777" w:rsidR="00034826" w:rsidRPr="00AC4A29" w:rsidRDefault="00034826" w:rsidP="006C192E">
            <w:pPr>
              <w:pStyle w:val="TAH"/>
            </w:pPr>
            <w:r w:rsidRPr="00AC4A29">
              <w:t>Comment</w:t>
            </w:r>
          </w:p>
        </w:tc>
        <w:tc>
          <w:tcPr>
            <w:tcW w:w="1245" w:type="dxa"/>
          </w:tcPr>
          <w:p w14:paraId="183E8680" w14:textId="77777777" w:rsidR="00034826" w:rsidRPr="00AC4A29" w:rsidRDefault="00034826" w:rsidP="006C192E">
            <w:pPr>
              <w:pStyle w:val="TAH"/>
            </w:pPr>
            <w:r w:rsidRPr="00AC4A29">
              <w:t>Condition</w:t>
            </w:r>
          </w:p>
        </w:tc>
      </w:tr>
      <w:tr w:rsidR="00034826" w:rsidRPr="00AC4A29" w14:paraId="69D3F9DC" w14:textId="77777777" w:rsidTr="006C192E">
        <w:tc>
          <w:tcPr>
            <w:tcW w:w="4535" w:type="dxa"/>
          </w:tcPr>
          <w:p w14:paraId="5F4EA32D" w14:textId="77777777" w:rsidR="00034826" w:rsidRPr="00AC4A29" w:rsidRDefault="00034826" w:rsidP="006C192E">
            <w:pPr>
              <w:pStyle w:val="TAL"/>
            </w:pPr>
            <w:proofErr w:type="spellStart"/>
            <w:r w:rsidRPr="00AC4A29">
              <w:t>ReportConfigNR</w:t>
            </w:r>
            <w:proofErr w:type="spellEnd"/>
            <w:r w:rsidRPr="00AC4A29">
              <w:t xml:space="preserve"> ::= </w:t>
            </w:r>
            <w:r w:rsidRPr="00AC4A29">
              <w:rPr>
                <w:snapToGrid w:val="0"/>
              </w:rPr>
              <w:t xml:space="preserve">SEQUENCE </w:t>
            </w:r>
            <w:r w:rsidRPr="00AC4A29">
              <w:t>{</w:t>
            </w:r>
          </w:p>
        </w:tc>
        <w:tc>
          <w:tcPr>
            <w:tcW w:w="2267" w:type="dxa"/>
          </w:tcPr>
          <w:p w14:paraId="66D6ED9B" w14:textId="77777777" w:rsidR="00034826" w:rsidRPr="00AC4A29" w:rsidRDefault="00034826" w:rsidP="006C192E">
            <w:pPr>
              <w:pStyle w:val="TAL"/>
            </w:pPr>
          </w:p>
        </w:tc>
        <w:tc>
          <w:tcPr>
            <w:tcW w:w="1700" w:type="dxa"/>
          </w:tcPr>
          <w:p w14:paraId="5E66419A" w14:textId="77777777" w:rsidR="00034826" w:rsidRPr="00AC4A29" w:rsidRDefault="00034826" w:rsidP="006C192E">
            <w:pPr>
              <w:pStyle w:val="TAL"/>
            </w:pPr>
          </w:p>
        </w:tc>
        <w:tc>
          <w:tcPr>
            <w:tcW w:w="1245" w:type="dxa"/>
          </w:tcPr>
          <w:p w14:paraId="13EF992C" w14:textId="77777777" w:rsidR="00034826" w:rsidRPr="00AC4A29" w:rsidRDefault="00034826" w:rsidP="006C192E">
            <w:pPr>
              <w:pStyle w:val="TAL"/>
            </w:pPr>
          </w:p>
        </w:tc>
      </w:tr>
      <w:tr w:rsidR="00034826" w:rsidRPr="00AC4A29" w14:paraId="54F80387" w14:textId="77777777" w:rsidTr="006C192E">
        <w:tc>
          <w:tcPr>
            <w:tcW w:w="4535" w:type="dxa"/>
          </w:tcPr>
          <w:p w14:paraId="042554B4" w14:textId="77777777" w:rsidR="00034826" w:rsidRPr="00AC4A29" w:rsidRDefault="00034826" w:rsidP="006C192E">
            <w:pPr>
              <w:pStyle w:val="TAL"/>
            </w:pPr>
            <w:r w:rsidRPr="00AC4A29">
              <w:t xml:space="preserve">  </w:t>
            </w:r>
            <w:proofErr w:type="spellStart"/>
            <w:r w:rsidRPr="00AC4A29">
              <w:t>reportType</w:t>
            </w:r>
            <w:proofErr w:type="spellEnd"/>
            <w:r w:rsidRPr="00AC4A29">
              <w:t xml:space="preserve"> CHOICE {</w:t>
            </w:r>
          </w:p>
        </w:tc>
        <w:tc>
          <w:tcPr>
            <w:tcW w:w="2267" w:type="dxa"/>
          </w:tcPr>
          <w:p w14:paraId="272F2075" w14:textId="77777777" w:rsidR="00034826" w:rsidRPr="00AC4A29" w:rsidRDefault="00034826" w:rsidP="006C192E">
            <w:pPr>
              <w:pStyle w:val="TAL"/>
            </w:pPr>
          </w:p>
        </w:tc>
        <w:tc>
          <w:tcPr>
            <w:tcW w:w="1700" w:type="dxa"/>
          </w:tcPr>
          <w:p w14:paraId="55FD02A4" w14:textId="77777777" w:rsidR="00034826" w:rsidRPr="00AC4A29" w:rsidRDefault="00034826" w:rsidP="006C192E">
            <w:pPr>
              <w:pStyle w:val="TAL"/>
            </w:pPr>
          </w:p>
        </w:tc>
        <w:tc>
          <w:tcPr>
            <w:tcW w:w="1245" w:type="dxa"/>
          </w:tcPr>
          <w:p w14:paraId="665B3B1F" w14:textId="77777777" w:rsidR="00034826" w:rsidRPr="00AC4A29" w:rsidRDefault="00034826" w:rsidP="006C192E">
            <w:pPr>
              <w:pStyle w:val="TAL"/>
            </w:pPr>
          </w:p>
        </w:tc>
      </w:tr>
      <w:tr w:rsidR="00034826" w:rsidRPr="00AC4A29" w14:paraId="6BAEFA0E" w14:textId="77777777" w:rsidTr="006C192E">
        <w:tc>
          <w:tcPr>
            <w:tcW w:w="4535" w:type="dxa"/>
            <w:tcBorders>
              <w:top w:val="single" w:sz="4" w:space="0" w:color="auto"/>
              <w:left w:val="single" w:sz="4" w:space="0" w:color="auto"/>
              <w:bottom w:val="single" w:sz="4" w:space="0" w:color="auto"/>
              <w:right w:val="single" w:sz="4" w:space="0" w:color="auto"/>
            </w:tcBorders>
          </w:tcPr>
          <w:p w14:paraId="49AC4821" w14:textId="77777777" w:rsidR="00034826" w:rsidRPr="00AC4A29" w:rsidRDefault="00034826" w:rsidP="006C192E">
            <w:pPr>
              <w:pStyle w:val="TAL"/>
            </w:pPr>
            <w:r w:rsidRPr="00AC4A29">
              <w:t xml:space="preserve">    </w:t>
            </w:r>
            <w:proofErr w:type="spellStart"/>
            <w:r w:rsidRPr="00AC4A29">
              <w:t>condTriggerConfig</w:t>
            </w:r>
            <w:proofErr w:type="spellEnd"/>
            <w:r w:rsidRPr="00AC4A29">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157FE04"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7B8CC19"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677AC39B" w14:textId="77777777" w:rsidR="00034826" w:rsidRPr="00AC4A29" w:rsidRDefault="00034826" w:rsidP="006C192E">
            <w:pPr>
              <w:pStyle w:val="TAL"/>
            </w:pPr>
          </w:p>
        </w:tc>
      </w:tr>
      <w:tr w:rsidR="00034826" w:rsidRPr="00AC4A29" w14:paraId="4799E1C5" w14:textId="77777777" w:rsidTr="006C192E">
        <w:tc>
          <w:tcPr>
            <w:tcW w:w="4535" w:type="dxa"/>
            <w:tcBorders>
              <w:top w:val="single" w:sz="4" w:space="0" w:color="auto"/>
              <w:left w:val="single" w:sz="4" w:space="0" w:color="auto"/>
              <w:bottom w:val="single" w:sz="4" w:space="0" w:color="auto"/>
              <w:right w:val="single" w:sz="4" w:space="0" w:color="auto"/>
            </w:tcBorders>
          </w:tcPr>
          <w:p w14:paraId="32BBE8BE" w14:textId="77777777" w:rsidR="00034826" w:rsidRPr="00AC4A29" w:rsidRDefault="00034826" w:rsidP="006C192E">
            <w:pPr>
              <w:pStyle w:val="TAL"/>
            </w:pPr>
            <w:r w:rsidRPr="00AC4A29">
              <w:t xml:space="preserve">      </w:t>
            </w:r>
            <w:proofErr w:type="spellStart"/>
            <w:r w:rsidRPr="00AC4A29">
              <w:t>condEventId</w:t>
            </w:r>
            <w:proofErr w:type="spellEnd"/>
            <w:r w:rsidRPr="00AC4A29">
              <w:t xml:space="preserve"> CHOICE {</w:t>
            </w:r>
          </w:p>
        </w:tc>
        <w:tc>
          <w:tcPr>
            <w:tcW w:w="2267" w:type="dxa"/>
            <w:tcBorders>
              <w:top w:val="single" w:sz="4" w:space="0" w:color="auto"/>
              <w:left w:val="single" w:sz="4" w:space="0" w:color="auto"/>
              <w:bottom w:val="single" w:sz="4" w:space="0" w:color="auto"/>
              <w:right w:val="single" w:sz="4" w:space="0" w:color="auto"/>
            </w:tcBorders>
          </w:tcPr>
          <w:p w14:paraId="6DDC8C06"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40F4BB90"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CC670C" w14:textId="77777777" w:rsidR="00034826" w:rsidRPr="00AC4A29" w:rsidRDefault="00034826" w:rsidP="006C192E">
            <w:pPr>
              <w:pStyle w:val="TAL"/>
            </w:pPr>
          </w:p>
        </w:tc>
      </w:tr>
      <w:tr w:rsidR="00034826" w:rsidRPr="00AC4A29" w14:paraId="6A70C550" w14:textId="77777777" w:rsidTr="006C192E">
        <w:tc>
          <w:tcPr>
            <w:tcW w:w="4535" w:type="dxa"/>
            <w:tcBorders>
              <w:top w:val="single" w:sz="4" w:space="0" w:color="auto"/>
              <w:left w:val="single" w:sz="4" w:space="0" w:color="auto"/>
              <w:bottom w:val="single" w:sz="4" w:space="0" w:color="auto"/>
              <w:right w:val="single" w:sz="4" w:space="0" w:color="auto"/>
            </w:tcBorders>
          </w:tcPr>
          <w:p w14:paraId="7577150F" w14:textId="77777777" w:rsidR="00034826" w:rsidRPr="00AC4A29" w:rsidRDefault="00034826" w:rsidP="006C192E">
            <w:pPr>
              <w:pStyle w:val="TAL"/>
            </w:pPr>
            <w:r w:rsidRPr="00AC4A29">
              <w:t xml:space="preserve">        condEventA3 SEQUENCE {</w:t>
            </w:r>
          </w:p>
        </w:tc>
        <w:tc>
          <w:tcPr>
            <w:tcW w:w="2267" w:type="dxa"/>
            <w:tcBorders>
              <w:top w:val="single" w:sz="4" w:space="0" w:color="auto"/>
              <w:left w:val="single" w:sz="4" w:space="0" w:color="auto"/>
              <w:bottom w:val="single" w:sz="4" w:space="0" w:color="auto"/>
              <w:right w:val="single" w:sz="4" w:space="0" w:color="auto"/>
            </w:tcBorders>
          </w:tcPr>
          <w:p w14:paraId="746FE020"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2F61940"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363355D6" w14:textId="77777777" w:rsidR="00034826" w:rsidRPr="00AC4A29" w:rsidRDefault="00034826" w:rsidP="006C192E">
            <w:pPr>
              <w:pStyle w:val="TAL"/>
            </w:pPr>
          </w:p>
        </w:tc>
      </w:tr>
      <w:tr w:rsidR="00034826" w:rsidRPr="00AC4A29" w14:paraId="27E50B79" w14:textId="77777777" w:rsidTr="006C192E">
        <w:tc>
          <w:tcPr>
            <w:tcW w:w="4535" w:type="dxa"/>
            <w:tcBorders>
              <w:top w:val="single" w:sz="4" w:space="0" w:color="auto"/>
              <w:left w:val="single" w:sz="4" w:space="0" w:color="auto"/>
              <w:bottom w:val="single" w:sz="4" w:space="0" w:color="auto"/>
              <w:right w:val="single" w:sz="4" w:space="0" w:color="auto"/>
            </w:tcBorders>
          </w:tcPr>
          <w:p w14:paraId="034E855A" w14:textId="77777777" w:rsidR="00034826" w:rsidRPr="00AC4A29" w:rsidRDefault="00034826" w:rsidP="006C192E">
            <w:pPr>
              <w:pStyle w:val="TAL"/>
            </w:pPr>
            <w:r w:rsidRPr="00AC4A29">
              <w:t xml:space="preserve">          a3-Offset CHOICE {</w:t>
            </w:r>
          </w:p>
        </w:tc>
        <w:tc>
          <w:tcPr>
            <w:tcW w:w="2267" w:type="dxa"/>
            <w:tcBorders>
              <w:top w:val="single" w:sz="4" w:space="0" w:color="auto"/>
              <w:left w:val="single" w:sz="4" w:space="0" w:color="auto"/>
              <w:bottom w:val="single" w:sz="4" w:space="0" w:color="auto"/>
              <w:right w:val="single" w:sz="4" w:space="0" w:color="auto"/>
            </w:tcBorders>
          </w:tcPr>
          <w:p w14:paraId="765E87C3"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38B3B48"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F6DF1E1" w14:textId="77777777" w:rsidR="00034826" w:rsidRPr="00AC4A29" w:rsidRDefault="00034826" w:rsidP="006C192E">
            <w:pPr>
              <w:pStyle w:val="TAL"/>
            </w:pPr>
          </w:p>
        </w:tc>
      </w:tr>
      <w:tr w:rsidR="00034826" w:rsidRPr="00AC4A29" w14:paraId="4DA94EE1" w14:textId="77777777" w:rsidTr="006C192E">
        <w:tc>
          <w:tcPr>
            <w:tcW w:w="4535" w:type="dxa"/>
            <w:tcBorders>
              <w:top w:val="single" w:sz="4" w:space="0" w:color="auto"/>
              <w:left w:val="single" w:sz="4" w:space="0" w:color="auto"/>
              <w:bottom w:val="single" w:sz="4" w:space="0" w:color="auto"/>
              <w:right w:val="single" w:sz="4" w:space="0" w:color="auto"/>
            </w:tcBorders>
          </w:tcPr>
          <w:p w14:paraId="18F5E66B" w14:textId="77777777" w:rsidR="00034826" w:rsidRPr="00AC4A29" w:rsidRDefault="00034826" w:rsidP="006C192E">
            <w:pPr>
              <w:pStyle w:val="TAL"/>
            </w:pPr>
            <w:r w:rsidRPr="00AC4A29">
              <w:t xml:space="preserve">            </w:t>
            </w:r>
            <w:proofErr w:type="spellStart"/>
            <w:r w:rsidRPr="00AC4A29">
              <w:t>rsrp</w:t>
            </w:r>
            <w:proofErr w:type="spellEnd"/>
          </w:p>
        </w:tc>
        <w:tc>
          <w:tcPr>
            <w:tcW w:w="2267" w:type="dxa"/>
            <w:tcBorders>
              <w:top w:val="single" w:sz="4" w:space="0" w:color="auto"/>
              <w:left w:val="single" w:sz="4" w:space="0" w:color="auto"/>
              <w:bottom w:val="single" w:sz="4" w:space="0" w:color="auto"/>
              <w:right w:val="single" w:sz="4" w:space="0" w:color="auto"/>
            </w:tcBorders>
          </w:tcPr>
          <w:p w14:paraId="2C9558F6" w14:textId="77777777" w:rsidR="00034826" w:rsidRPr="00AC4A29" w:rsidRDefault="00034826" w:rsidP="006C192E">
            <w:pPr>
              <w:pStyle w:val="TAL"/>
            </w:pPr>
            <w:r w:rsidRPr="00AC4A29">
              <w:t>-8</w:t>
            </w:r>
          </w:p>
        </w:tc>
        <w:tc>
          <w:tcPr>
            <w:tcW w:w="1700" w:type="dxa"/>
            <w:tcBorders>
              <w:top w:val="single" w:sz="4" w:space="0" w:color="auto"/>
              <w:left w:val="single" w:sz="4" w:space="0" w:color="auto"/>
              <w:bottom w:val="single" w:sz="4" w:space="0" w:color="auto"/>
              <w:right w:val="single" w:sz="4" w:space="0" w:color="auto"/>
            </w:tcBorders>
          </w:tcPr>
          <w:p w14:paraId="788290C8" w14:textId="77777777" w:rsidR="00034826" w:rsidRPr="00AC4A29" w:rsidRDefault="00034826" w:rsidP="006C192E">
            <w:pPr>
              <w:pStyle w:val="TAL"/>
            </w:pPr>
            <w:proofErr w:type="spellStart"/>
            <w:r w:rsidRPr="00AC4A29">
              <w:t>actuall</w:t>
            </w:r>
            <w:proofErr w:type="spellEnd"/>
            <w:r w:rsidRPr="00AC4A29">
              <w:t xml:space="preserve"> value = -8*0.5 = -4dB</w:t>
            </w:r>
          </w:p>
        </w:tc>
        <w:tc>
          <w:tcPr>
            <w:tcW w:w="1245" w:type="dxa"/>
            <w:tcBorders>
              <w:top w:val="single" w:sz="4" w:space="0" w:color="auto"/>
              <w:left w:val="single" w:sz="4" w:space="0" w:color="auto"/>
              <w:bottom w:val="single" w:sz="4" w:space="0" w:color="auto"/>
              <w:right w:val="single" w:sz="4" w:space="0" w:color="auto"/>
            </w:tcBorders>
          </w:tcPr>
          <w:p w14:paraId="43F94A6F" w14:textId="77777777" w:rsidR="00034826" w:rsidRPr="00AC4A29" w:rsidRDefault="00034826" w:rsidP="006C192E">
            <w:pPr>
              <w:pStyle w:val="TAL"/>
            </w:pPr>
          </w:p>
        </w:tc>
      </w:tr>
      <w:tr w:rsidR="00034826" w:rsidRPr="00AC4A29" w14:paraId="0BA412DE" w14:textId="77777777" w:rsidTr="006C192E">
        <w:tc>
          <w:tcPr>
            <w:tcW w:w="4535" w:type="dxa"/>
            <w:tcBorders>
              <w:top w:val="single" w:sz="4" w:space="0" w:color="auto"/>
              <w:left w:val="single" w:sz="4" w:space="0" w:color="auto"/>
              <w:bottom w:val="single" w:sz="4" w:space="0" w:color="auto"/>
              <w:right w:val="single" w:sz="4" w:space="0" w:color="auto"/>
            </w:tcBorders>
          </w:tcPr>
          <w:p w14:paraId="7343DD4F"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0D8E1C29"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1FDAF922"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E945595" w14:textId="77777777" w:rsidR="00034826" w:rsidRPr="00AC4A29" w:rsidRDefault="00034826" w:rsidP="006C192E">
            <w:pPr>
              <w:pStyle w:val="TAL"/>
            </w:pPr>
          </w:p>
        </w:tc>
      </w:tr>
      <w:tr w:rsidR="00034826" w:rsidRPr="00AC4A29" w14:paraId="78919EBC" w14:textId="77777777" w:rsidTr="006C192E">
        <w:tc>
          <w:tcPr>
            <w:tcW w:w="4535" w:type="dxa"/>
            <w:tcBorders>
              <w:top w:val="single" w:sz="4" w:space="0" w:color="auto"/>
              <w:left w:val="single" w:sz="4" w:space="0" w:color="auto"/>
              <w:bottom w:val="single" w:sz="4" w:space="0" w:color="auto"/>
              <w:right w:val="single" w:sz="4" w:space="0" w:color="auto"/>
            </w:tcBorders>
          </w:tcPr>
          <w:p w14:paraId="30748B0B" w14:textId="77777777" w:rsidR="00034826" w:rsidRPr="00AC4A29" w:rsidRDefault="00034826" w:rsidP="006C192E">
            <w:pPr>
              <w:pStyle w:val="TAL"/>
            </w:pPr>
            <w:r w:rsidRPr="00AC4A29">
              <w:t xml:space="preserve">          hysteresis</w:t>
            </w:r>
          </w:p>
        </w:tc>
        <w:tc>
          <w:tcPr>
            <w:tcW w:w="2267" w:type="dxa"/>
            <w:tcBorders>
              <w:top w:val="single" w:sz="4" w:space="0" w:color="auto"/>
              <w:left w:val="single" w:sz="4" w:space="0" w:color="auto"/>
              <w:bottom w:val="single" w:sz="4" w:space="0" w:color="auto"/>
              <w:right w:val="single" w:sz="4" w:space="0" w:color="auto"/>
            </w:tcBorders>
          </w:tcPr>
          <w:p w14:paraId="0206E7E9" w14:textId="77777777" w:rsidR="00034826" w:rsidRPr="00AC4A29" w:rsidRDefault="00034826" w:rsidP="006C192E">
            <w:pPr>
              <w:pStyle w:val="TAL"/>
            </w:pPr>
            <w:r w:rsidRPr="00AC4A29">
              <w:t>0</w:t>
            </w:r>
          </w:p>
        </w:tc>
        <w:tc>
          <w:tcPr>
            <w:tcW w:w="1700" w:type="dxa"/>
            <w:tcBorders>
              <w:top w:val="single" w:sz="4" w:space="0" w:color="auto"/>
              <w:left w:val="single" w:sz="4" w:space="0" w:color="auto"/>
              <w:bottom w:val="single" w:sz="4" w:space="0" w:color="auto"/>
              <w:right w:val="single" w:sz="4" w:space="0" w:color="auto"/>
            </w:tcBorders>
          </w:tcPr>
          <w:p w14:paraId="5DFB90FC" w14:textId="77777777" w:rsidR="00034826" w:rsidRPr="00AC4A29" w:rsidRDefault="00034826" w:rsidP="006C192E">
            <w:pPr>
              <w:pStyle w:val="TAL"/>
            </w:pPr>
            <w:proofErr w:type="spellStart"/>
            <w:r w:rsidRPr="00AC4A29">
              <w:t>actuall</w:t>
            </w:r>
            <w:proofErr w:type="spellEnd"/>
            <w:r w:rsidRPr="00AC4A29">
              <w:t xml:space="preserve"> value = 0*0.5 = 0dB</w:t>
            </w:r>
          </w:p>
        </w:tc>
        <w:tc>
          <w:tcPr>
            <w:tcW w:w="1245" w:type="dxa"/>
            <w:tcBorders>
              <w:top w:val="single" w:sz="4" w:space="0" w:color="auto"/>
              <w:left w:val="single" w:sz="4" w:space="0" w:color="auto"/>
              <w:bottom w:val="single" w:sz="4" w:space="0" w:color="auto"/>
              <w:right w:val="single" w:sz="4" w:space="0" w:color="auto"/>
            </w:tcBorders>
          </w:tcPr>
          <w:p w14:paraId="16F60E5C" w14:textId="77777777" w:rsidR="00034826" w:rsidRPr="00AC4A29" w:rsidRDefault="00034826" w:rsidP="006C192E">
            <w:pPr>
              <w:pStyle w:val="TAL"/>
            </w:pPr>
          </w:p>
        </w:tc>
      </w:tr>
      <w:tr w:rsidR="00034826" w:rsidRPr="00AC4A29" w14:paraId="51732727" w14:textId="77777777" w:rsidTr="006C192E">
        <w:tc>
          <w:tcPr>
            <w:tcW w:w="4535" w:type="dxa"/>
            <w:tcBorders>
              <w:top w:val="single" w:sz="4" w:space="0" w:color="auto"/>
              <w:left w:val="single" w:sz="4" w:space="0" w:color="auto"/>
              <w:bottom w:val="single" w:sz="4" w:space="0" w:color="auto"/>
              <w:right w:val="single" w:sz="4" w:space="0" w:color="auto"/>
            </w:tcBorders>
          </w:tcPr>
          <w:p w14:paraId="05837ECC" w14:textId="77777777" w:rsidR="00034826" w:rsidRPr="00AC4A29" w:rsidRDefault="00034826" w:rsidP="006C192E">
            <w:pPr>
              <w:pStyle w:val="TAL"/>
            </w:pPr>
            <w:r w:rsidRPr="00AC4A29">
              <w:t xml:space="preserve">          </w:t>
            </w:r>
            <w:proofErr w:type="spellStart"/>
            <w:r w:rsidRPr="00AC4A29">
              <w:t>timeToTrigger</w:t>
            </w:r>
            <w:proofErr w:type="spellEnd"/>
          </w:p>
        </w:tc>
        <w:tc>
          <w:tcPr>
            <w:tcW w:w="2267" w:type="dxa"/>
            <w:tcBorders>
              <w:top w:val="single" w:sz="4" w:space="0" w:color="auto"/>
              <w:left w:val="single" w:sz="4" w:space="0" w:color="auto"/>
              <w:bottom w:val="single" w:sz="4" w:space="0" w:color="auto"/>
              <w:right w:val="single" w:sz="4" w:space="0" w:color="auto"/>
            </w:tcBorders>
          </w:tcPr>
          <w:p w14:paraId="20A40C30" w14:textId="77777777" w:rsidR="00034826" w:rsidRPr="00AC4A29" w:rsidRDefault="00034826" w:rsidP="006C192E">
            <w:pPr>
              <w:pStyle w:val="TAL"/>
            </w:pPr>
            <w:r w:rsidRPr="00AC4A29">
              <w:t>ms0</w:t>
            </w:r>
          </w:p>
        </w:tc>
        <w:tc>
          <w:tcPr>
            <w:tcW w:w="1700" w:type="dxa"/>
            <w:tcBorders>
              <w:top w:val="single" w:sz="4" w:space="0" w:color="auto"/>
              <w:left w:val="single" w:sz="4" w:space="0" w:color="auto"/>
              <w:bottom w:val="single" w:sz="4" w:space="0" w:color="auto"/>
              <w:right w:val="single" w:sz="4" w:space="0" w:color="auto"/>
            </w:tcBorders>
          </w:tcPr>
          <w:p w14:paraId="50744A2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184CB2C6" w14:textId="77777777" w:rsidR="00034826" w:rsidRPr="00AC4A29" w:rsidRDefault="00034826" w:rsidP="006C192E">
            <w:pPr>
              <w:pStyle w:val="TAL"/>
            </w:pPr>
          </w:p>
        </w:tc>
      </w:tr>
      <w:tr w:rsidR="00034826" w:rsidRPr="00AC4A29" w14:paraId="5309CC24" w14:textId="77777777" w:rsidTr="006C192E">
        <w:tc>
          <w:tcPr>
            <w:tcW w:w="4535" w:type="dxa"/>
            <w:tcBorders>
              <w:top w:val="single" w:sz="4" w:space="0" w:color="auto"/>
              <w:left w:val="single" w:sz="4" w:space="0" w:color="auto"/>
              <w:bottom w:val="single" w:sz="4" w:space="0" w:color="auto"/>
              <w:right w:val="single" w:sz="4" w:space="0" w:color="auto"/>
            </w:tcBorders>
          </w:tcPr>
          <w:p w14:paraId="49B1D91C"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6E2EE20"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0AD60B22"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5075D218" w14:textId="77777777" w:rsidR="00034826" w:rsidRPr="00AC4A29" w:rsidRDefault="00034826" w:rsidP="006C192E">
            <w:pPr>
              <w:pStyle w:val="TAL"/>
            </w:pPr>
          </w:p>
        </w:tc>
      </w:tr>
      <w:tr w:rsidR="00034826" w:rsidRPr="00AC4A29" w14:paraId="2F20E5EF" w14:textId="77777777" w:rsidTr="006C192E">
        <w:tc>
          <w:tcPr>
            <w:tcW w:w="4535" w:type="dxa"/>
            <w:tcBorders>
              <w:top w:val="single" w:sz="4" w:space="0" w:color="auto"/>
              <w:left w:val="single" w:sz="4" w:space="0" w:color="auto"/>
              <w:bottom w:val="single" w:sz="4" w:space="0" w:color="auto"/>
              <w:right w:val="single" w:sz="4" w:space="0" w:color="auto"/>
            </w:tcBorders>
          </w:tcPr>
          <w:p w14:paraId="39E970B9"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4B963569"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5C8BCC9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7A33C531" w14:textId="77777777" w:rsidR="00034826" w:rsidRPr="00AC4A29" w:rsidRDefault="00034826" w:rsidP="006C192E">
            <w:pPr>
              <w:pStyle w:val="TAL"/>
            </w:pPr>
          </w:p>
        </w:tc>
      </w:tr>
      <w:tr w:rsidR="00034826" w:rsidRPr="00AC4A29" w14:paraId="3E7F5E81" w14:textId="77777777" w:rsidTr="006C192E">
        <w:tc>
          <w:tcPr>
            <w:tcW w:w="4535" w:type="dxa"/>
            <w:tcBorders>
              <w:top w:val="single" w:sz="4" w:space="0" w:color="auto"/>
              <w:left w:val="single" w:sz="4" w:space="0" w:color="auto"/>
              <w:bottom w:val="single" w:sz="4" w:space="0" w:color="auto"/>
              <w:right w:val="single" w:sz="4" w:space="0" w:color="auto"/>
            </w:tcBorders>
          </w:tcPr>
          <w:p w14:paraId="1C21C27D"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562F05E2"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65018C16"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076811CB" w14:textId="77777777" w:rsidR="00034826" w:rsidRPr="00AC4A29" w:rsidRDefault="00034826" w:rsidP="006C192E">
            <w:pPr>
              <w:pStyle w:val="TAL"/>
            </w:pPr>
          </w:p>
        </w:tc>
      </w:tr>
      <w:tr w:rsidR="00034826" w:rsidRPr="00AC4A29" w14:paraId="7E6526F1" w14:textId="77777777" w:rsidTr="006C192E">
        <w:tc>
          <w:tcPr>
            <w:tcW w:w="4535" w:type="dxa"/>
            <w:tcBorders>
              <w:top w:val="single" w:sz="4" w:space="0" w:color="auto"/>
              <w:left w:val="single" w:sz="4" w:space="0" w:color="auto"/>
              <w:bottom w:val="single" w:sz="4" w:space="0" w:color="auto"/>
              <w:right w:val="single" w:sz="4" w:space="0" w:color="auto"/>
            </w:tcBorders>
          </w:tcPr>
          <w:p w14:paraId="375958D3" w14:textId="77777777" w:rsidR="00034826" w:rsidRPr="00AC4A29" w:rsidRDefault="00034826" w:rsidP="006C192E">
            <w:pPr>
              <w:pStyle w:val="TAL"/>
            </w:pPr>
            <w:r w:rsidRPr="00AC4A29">
              <w:t xml:space="preserve">  }</w:t>
            </w:r>
          </w:p>
        </w:tc>
        <w:tc>
          <w:tcPr>
            <w:tcW w:w="2267" w:type="dxa"/>
            <w:tcBorders>
              <w:top w:val="single" w:sz="4" w:space="0" w:color="auto"/>
              <w:left w:val="single" w:sz="4" w:space="0" w:color="auto"/>
              <w:bottom w:val="single" w:sz="4" w:space="0" w:color="auto"/>
              <w:right w:val="single" w:sz="4" w:space="0" w:color="auto"/>
            </w:tcBorders>
          </w:tcPr>
          <w:p w14:paraId="79B167F2" w14:textId="77777777" w:rsidR="00034826" w:rsidRPr="00AC4A29" w:rsidRDefault="00034826" w:rsidP="006C192E">
            <w:pPr>
              <w:pStyle w:val="TAL"/>
            </w:pPr>
          </w:p>
        </w:tc>
        <w:tc>
          <w:tcPr>
            <w:tcW w:w="1700" w:type="dxa"/>
            <w:tcBorders>
              <w:top w:val="single" w:sz="4" w:space="0" w:color="auto"/>
              <w:left w:val="single" w:sz="4" w:space="0" w:color="auto"/>
              <w:bottom w:val="single" w:sz="4" w:space="0" w:color="auto"/>
              <w:right w:val="single" w:sz="4" w:space="0" w:color="auto"/>
            </w:tcBorders>
          </w:tcPr>
          <w:p w14:paraId="25EDB231" w14:textId="77777777" w:rsidR="00034826" w:rsidRPr="00AC4A29" w:rsidRDefault="00034826" w:rsidP="006C192E">
            <w:pPr>
              <w:pStyle w:val="TAL"/>
            </w:pPr>
          </w:p>
        </w:tc>
        <w:tc>
          <w:tcPr>
            <w:tcW w:w="1245" w:type="dxa"/>
            <w:tcBorders>
              <w:top w:val="single" w:sz="4" w:space="0" w:color="auto"/>
              <w:left w:val="single" w:sz="4" w:space="0" w:color="auto"/>
              <w:bottom w:val="single" w:sz="4" w:space="0" w:color="auto"/>
              <w:right w:val="single" w:sz="4" w:space="0" w:color="auto"/>
            </w:tcBorders>
          </w:tcPr>
          <w:p w14:paraId="2AD9BE45" w14:textId="77777777" w:rsidR="00034826" w:rsidRPr="00AC4A29" w:rsidRDefault="00034826" w:rsidP="006C192E">
            <w:pPr>
              <w:pStyle w:val="TAL"/>
            </w:pPr>
          </w:p>
        </w:tc>
      </w:tr>
      <w:tr w:rsidR="00034826" w:rsidRPr="00AC4A29" w14:paraId="3548CEEB" w14:textId="77777777" w:rsidTr="006C192E">
        <w:tc>
          <w:tcPr>
            <w:tcW w:w="4535" w:type="dxa"/>
          </w:tcPr>
          <w:p w14:paraId="0993EF81" w14:textId="77777777" w:rsidR="00034826" w:rsidRPr="00AC4A29" w:rsidRDefault="00034826" w:rsidP="006C192E">
            <w:pPr>
              <w:pStyle w:val="TAL"/>
            </w:pPr>
            <w:r w:rsidRPr="00AC4A29">
              <w:t>}</w:t>
            </w:r>
          </w:p>
        </w:tc>
        <w:tc>
          <w:tcPr>
            <w:tcW w:w="2267" w:type="dxa"/>
          </w:tcPr>
          <w:p w14:paraId="0B57D666" w14:textId="77777777" w:rsidR="00034826" w:rsidRPr="00AC4A29" w:rsidRDefault="00034826" w:rsidP="006C192E">
            <w:pPr>
              <w:pStyle w:val="TAL"/>
            </w:pPr>
          </w:p>
        </w:tc>
        <w:tc>
          <w:tcPr>
            <w:tcW w:w="1700" w:type="dxa"/>
          </w:tcPr>
          <w:p w14:paraId="43C8B2D0" w14:textId="77777777" w:rsidR="00034826" w:rsidRPr="00AC4A29" w:rsidRDefault="00034826" w:rsidP="006C192E">
            <w:pPr>
              <w:pStyle w:val="TAL"/>
            </w:pPr>
          </w:p>
        </w:tc>
        <w:tc>
          <w:tcPr>
            <w:tcW w:w="1245" w:type="dxa"/>
          </w:tcPr>
          <w:p w14:paraId="0580B267" w14:textId="77777777" w:rsidR="00034826" w:rsidRPr="00AC4A29" w:rsidRDefault="00034826" w:rsidP="006C192E">
            <w:pPr>
              <w:pStyle w:val="TAL"/>
            </w:pPr>
          </w:p>
        </w:tc>
      </w:tr>
    </w:tbl>
    <w:p w14:paraId="4536DB5F" w14:textId="77777777" w:rsidR="00034826" w:rsidRPr="00AC4A29" w:rsidRDefault="00034826" w:rsidP="00034826">
      <w:pPr>
        <w:rPr>
          <w:lang w:eastAsia="sv-SE"/>
        </w:rPr>
      </w:pPr>
    </w:p>
    <w:p w14:paraId="648AA8B8" w14:textId="77777777" w:rsidR="00034826" w:rsidRPr="00AC4A29" w:rsidRDefault="00034826" w:rsidP="00034826">
      <w:pPr>
        <w:pStyle w:val="TH"/>
        <w:rPr>
          <w:iCs/>
        </w:rPr>
      </w:pPr>
      <w:r w:rsidRPr="00AC4A29">
        <w:lastRenderedPageBreak/>
        <w:t xml:space="preserve">Table 6.3.3.2.4.3-6: </w:t>
      </w:r>
      <w:proofErr w:type="spellStart"/>
      <w:r w:rsidRPr="00AC4A29">
        <w:rPr>
          <w:iCs/>
        </w:rPr>
        <w:t>ConditionalReconfiguration</w:t>
      </w:r>
      <w:proofErr w:type="spellEnd"/>
      <w:r w:rsidRPr="00AC4A29">
        <w:rPr>
          <w:iCs/>
        </w:rPr>
        <w:t xml:space="preserve"> (</w:t>
      </w:r>
      <w:r w:rsidRPr="00AC4A29">
        <w:t>Table 6.3.3.2.4.3-1</w:t>
      </w:r>
      <w:r w:rsidRPr="00AC4A29">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123"/>
        <w:gridCol w:w="1844"/>
        <w:gridCol w:w="1245"/>
      </w:tblGrid>
      <w:tr w:rsidR="00034826" w:rsidRPr="00AC4A29" w14:paraId="254A6F9F" w14:textId="77777777" w:rsidTr="006C192E">
        <w:tc>
          <w:tcPr>
            <w:tcW w:w="9747" w:type="dxa"/>
            <w:gridSpan w:val="4"/>
          </w:tcPr>
          <w:p w14:paraId="3677998C" w14:textId="77777777" w:rsidR="00034826" w:rsidRPr="00AC4A29" w:rsidRDefault="00034826" w:rsidP="006C192E">
            <w:pPr>
              <w:pStyle w:val="TAH"/>
              <w:jc w:val="left"/>
              <w:rPr>
                <w:b w:val="0"/>
              </w:rPr>
            </w:pPr>
            <w:r w:rsidRPr="00AC4A29">
              <w:rPr>
                <w:b w:val="0"/>
              </w:rPr>
              <w:t>Derivation Path: TS 38.508-1[14], Table 4.6.3-25D</w:t>
            </w:r>
          </w:p>
        </w:tc>
      </w:tr>
      <w:tr w:rsidR="00034826" w:rsidRPr="00AC4A29" w14:paraId="2B1AC933" w14:textId="77777777" w:rsidTr="006C192E">
        <w:tc>
          <w:tcPr>
            <w:tcW w:w="4535" w:type="dxa"/>
          </w:tcPr>
          <w:p w14:paraId="33A8DF7C" w14:textId="77777777" w:rsidR="00034826" w:rsidRPr="00AC4A29" w:rsidRDefault="00034826" w:rsidP="006C192E">
            <w:pPr>
              <w:pStyle w:val="TAH"/>
            </w:pPr>
            <w:r w:rsidRPr="00AC4A29">
              <w:t>Information Element</w:t>
            </w:r>
          </w:p>
        </w:tc>
        <w:tc>
          <w:tcPr>
            <w:tcW w:w="2123" w:type="dxa"/>
          </w:tcPr>
          <w:p w14:paraId="70925EC7" w14:textId="77777777" w:rsidR="00034826" w:rsidRPr="00AC4A29" w:rsidRDefault="00034826" w:rsidP="006C192E">
            <w:pPr>
              <w:pStyle w:val="TAH"/>
            </w:pPr>
            <w:r w:rsidRPr="00AC4A29">
              <w:t>Value/remark</w:t>
            </w:r>
          </w:p>
        </w:tc>
        <w:tc>
          <w:tcPr>
            <w:tcW w:w="1844" w:type="dxa"/>
          </w:tcPr>
          <w:p w14:paraId="3A4AE41E" w14:textId="77777777" w:rsidR="00034826" w:rsidRPr="00AC4A29" w:rsidRDefault="00034826" w:rsidP="006C192E">
            <w:pPr>
              <w:pStyle w:val="TAH"/>
            </w:pPr>
            <w:r w:rsidRPr="00AC4A29">
              <w:t>Comment</w:t>
            </w:r>
          </w:p>
        </w:tc>
        <w:tc>
          <w:tcPr>
            <w:tcW w:w="1245" w:type="dxa"/>
          </w:tcPr>
          <w:p w14:paraId="661E150F" w14:textId="77777777" w:rsidR="00034826" w:rsidRPr="00AC4A29" w:rsidRDefault="00034826" w:rsidP="006C192E">
            <w:pPr>
              <w:pStyle w:val="TAH"/>
            </w:pPr>
            <w:r w:rsidRPr="00AC4A29">
              <w:t>Condition</w:t>
            </w:r>
          </w:p>
        </w:tc>
      </w:tr>
      <w:tr w:rsidR="00034826" w:rsidRPr="00AC4A29" w14:paraId="15B2C5E6" w14:textId="77777777" w:rsidTr="006C192E">
        <w:tc>
          <w:tcPr>
            <w:tcW w:w="4535" w:type="dxa"/>
          </w:tcPr>
          <w:p w14:paraId="3DA580D2" w14:textId="77777777" w:rsidR="00034826" w:rsidRPr="00AC4A29" w:rsidRDefault="00034826" w:rsidP="006C192E">
            <w:pPr>
              <w:pStyle w:val="TAL"/>
            </w:pPr>
            <w:r w:rsidRPr="00AC4A29">
              <w:t>ConditionalReconfiguration-r16::= SEQUENCE {</w:t>
            </w:r>
          </w:p>
        </w:tc>
        <w:tc>
          <w:tcPr>
            <w:tcW w:w="2123" w:type="dxa"/>
          </w:tcPr>
          <w:p w14:paraId="114BC338" w14:textId="77777777" w:rsidR="00034826" w:rsidRPr="00AC4A29" w:rsidRDefault="00034826" w:rsidP="006C192E">
            <w:pPr>
              <w:pStyle w:val="TAL"/>
            </w:pPr>
          </w:p>
        </w:tc>
        <w:tc>
          <w:tcPr>
            <w:tcW w:w="1844" w:type="dxa"/>
          </w:tcPr>
          <w:p w14:paraId="228D0766" w14:textId="77777777" w:rsidR="00034826" w:rsidRPr="00AC4A29" w:rsidRDefault="00034826" w:rsidP="006C192E">
            <w:pPr>
              <w:pStyle w:val="TAL"/>
            </w:pPr>
          </w:p>
        </w:tc>
        <w:tc>
          <w:tcPr>
            <w:tcW w:w="1245" w:type="dxa"/>
          </w:tcPr>
          <w:p w14:paraId="1761958B" w14:textId="77777777" w:rsidR="00034826" w:rsidRPr="00AC4A29" w:rsidRDefault="00034826" w:rsidP="006C192E">
            <w:pPr>
              <w:pStyle w:val="TAL"/>
            </w:pPr>
          </w:p>
        </w:tc>
      </w:tr>
      <w:tr w:rsidR="00034826" w:rsidRPr="00AC4A29" w14:paraId="644DE126" w14:textId="77777777" w:rsidTr="006C192E">
        <w:tc>
          <w:tcPr>
            <w:tcW w:w="4535" w:type="dxa"/>
          </w:tcPr>
          <w:p w14:paraId="065EB837" w14:textId="77777777" w:rsidR="00034826" w:rsidRPr="00AC4A29" w:rsidDel="00CB0ADB" w:rsidRDefault="00034826" w:rsidP="006C192E">
            <w:pPr>
              <w:pStyle w:val="TAL"/>
              <w:rPr>
                <w:snapToGrid w:val="0"/>
              </w:rPr>
            </w:pPr>
            <w:r w:rsidRPr="00AC4A29">
              <w:rPr>
                <w:snapToGrid w:val="0"/>
              </w:rPr>
              <w:t xml:space="preserve">  condReconfigToAddModList-r16 </w:t>
            </w:r>
            <w:r w:rsidRPr="00AC4A29">
              <w:t>SEQUENCE (SIZE (1.. maxNrofCondCells-r16)) OF CondReconfigToAddMod-r16 {</w:t>
            </w:r>
          </w:p>
        </w:tc>
        <w:tc>
          <w:tcPr>
            <w:tcW w:w="2123" w:type="dxa"/>
          </w:tcPr>
          <w:p w14:paraId="7ACDB72C" w14:textId="77777777" w:rsidR="00034826" w:rsidRPr="00AC4A29" w:rsidRDefault="00034826" w:rsidP="006C192E">
            <w:pPr>
              <w:pStyle w:val="TAL"/>
              <w:rPr>
                <w:snapToGrid w:val="0"/>
              </w:rPr>
            </w:pPr>
            <w:r w:rsidRPr="00AC4A29">
              <w:rPr>
                <w:snapToGrid w:val="0"/>
              </w:rPr>
              <w:t>1 entry</w:t>
            </w:r>
          </w:p>
        </w:tc>
        <w:tc>
          <w:tcPr>
            <w:tcW w:w="1844" w:type="dxa"/>
          </w:tcPr>
          <w:p w14:paraId="40F8FEBB" w14:textId="77777777" w:rsidR="00034826" w:rsidRPr="00AC4A29" w:rsidRDefault="00034826" w:rsidP="006C192E">
            <w:pPr>
              <w:pStyle w:val="TAL"/>
              <w:rPr>
                <w:snapToGrid w:val="0"/>
              </w:rPr>
            </w:pPr>
          </w:p>
        </w:tc>
        <w:tc>
          <w:tcPr>
            <w:tcW w:w="1245" w:type="dxa"/>
          </w:tcPr>
          <w:p w14:paraId="2B512D91" w14:textId="77777777" w:rsidR="00034826" w:rsidRPr="00AC4A29" w:rsidRDefault="00034826" w:rsidP="006C192E">
            <w:pPr>
              <w:pStyle w:val="TAL"/>
              <w:rPr>
                <w:snapToGrid w:val="0"/>
              </w:rPr>
            </w:pPr>
          </w:p>
        </w:tc>
      </w:tr>
      <w:tr w:rsidR="00034826" w:rsidRPr="00AC4A29" w14:paraId="3DBCA8A6" w14:textId="77777777" w:rsidTr="006C192E">
        <w:tc>
          <w:tcPr>
            <w:tcW w:w="4535" w:type="dxa"/>
          </w:tcPr>
          <w:p w14:paraId="1AC367F7" w14:textId="77777777" w:rsidR="00034826" w:rsidRPr="00AC4A29" w:rsidRDefault="00034826" w:rsidP="006C192E">
            <w:pPr>
              <w:pStyle w:val="TAL"/>
              <w:rPr>
                <w:snapToGrid w:val="0"/>
                <w:lang w:eastAsia="zh-CN"/>
              </w:rPr>
            </w:pPr>
            <w:r w:rsidRPr="00AC4A29">
              <w:rPr>
                <w:snapToGrid w:val="0"/>
                <w:lang w:eastAsia="zh-CN"/>
              </w:rPr>
              <w:t xml:space="preserve">    </w:t>
            </w:r>
            <w:r w:rsidRPr="00AC4A29">
              <w:t>CondReconfigToAddMod-r16 [1] SEQUENCE {</w:t>
            </w:r>
          </w:p>
        </w:tc>
        <w:tc>
          <w:tcPr>
            <w:tcW w:w="2123" w:type="dxa"/>
          </w:tcPr>
          <w:p w14:paraId="55783D8E" w14:textId="77777777" w:rsidR="00034826" w:rsidRPr="00AC4A29" w:rsidRDefault="00034826" w:rsidP="006C192E">
            <w:pPr>
              <w:pStyle w:val="TAL"/>
              <w:rPr>
                <w:snapToGrid w:val="0"/>
              </w:rPr>
            </w:pPr>
          </w:p>
        </w:tc>
        <w:tc>
          <w:tcPr>
            <w:tcW w:w="1844" w:type="dxa"/>
          </w:tcPr>
          <w:p w14:paraId="00DE4DBA" w14:textId="77777777" w:rsidR="00034826" w:rsidRPr="00AC4A29" w:rsidRDefault="00034826" w:rsidP="006C192E">
            <w:pPr>
              <w:pStyle w:val="TAL"/>
              <w:rPr>
                <w:snapToGrid w:val="0"/>
                <w:lang w:eastAsia="zh-CN"/>
              </w:rPr>
            </w:pPr>
            <w:r w:rsidRPr="00AC4A29">
              <w:rPr>
                <w:snapToGrid w:val="0"/>
                <w:lang w:eastAsia="zh-CN"/>
              </w:rPr>
              <w:t>entry 1</w:t>
            </w:r>
          </w:p>
        </w:tc>
        <w:tc>
          <w:tcPr>
            <w:tcW w:w="1245" w:type="dxa"/>
          </w:tcPr>
          <w:p w14:paraId="6B588394" w14:textId="77777777" w:rsidR="00034826" w:rsidRPr="00AC4A29" w:rsidRDefault="00034826" w:rsidP="006C192E">
            <w:pPr>
              <w:pStyle w:val="TAL"/>
              <w:rPr>
                <w:snapToGrid w:val="0"/>
              </w:rPr>
            </w:pPr>
          </w:p>
        </w:tc>
      </w:tr>
      <w:tr w:rsidR="00034826" w:rsidRPr="00AC4A29" w14:paraId="1AB80A29" w14:textId="77777777" w:rsidTr="006C192E">
        <w:tc>
          <w:tcPr>
            <w:tcW w:w="4535" w:type="dxa"/>
          </w:tcPr>
          <w:p w14:paraId="099EAC45" w14:textId="77777777" w:rsidR="00034826" w:rsidRPr="00AC4A29" w:rsidRDefault="00034826" w:rsidP="006C192E">
            <w:pPr>
              <w:pStyle w:val="TAL"/>
              <w:rPr>
                <w:snapToGrid w:val="0"/>
                <w:lang w:eastAsia="zh-CN"/>
              </w:rPr>
            </w:pPr>
            <w:r w:rsidRPr="00AC4A29">
              <w:rPr>
                <w:snapToGrid w:val="0"/>
                <w:lang w:eastAsia="zh-CN"/>
              </w:rPr>
              <w:t xml:space="preserve">      </w:t>
            </w:r>
            <w:r w:rsidRPr="00AC4A29">
              <w:t>condReconfigId-r16</w:t>
            </w:r>
          </w:p>
        </w:tc>
        <w:tc>
          <w:tcPr>
            <w:tcW w:w="2123" w:type="dxa"/>
          </w:tcPr>
          <w:p w14:paraId="27437CE1" w14:textId="77777777" w:rsidR="00034826" w:rsidRPr="00AC4A29" w:rsidRDefault="00034826" w:rsidP="006C192E">
            <w:pPr>
              <w:pStyle w:val="TAL"/>
              <w:rPr>
                <w:snapToGrid w:val="0"/>
                <w:lang w:eastAsia="zh-CN"/>
              </w:rPr>
            </w:pPr>
            <w:r w:rsidRPr="00AC4A29">
              <w:rPr>
                <w:snapToGrid w:val="0"/>
                <w:lang w:eastAsia="zh-CN"/>
              </w:rPr>
              <w:t>1</w:t>
            </w:r>
          </w:p>
        </w:tc>
        <w:tc>
          <w:tcPr>
            <w:tcW w:w="1844" w:type="dxa"/>
          </w:tcPr>
          <w:p w14:paraId="631A84D9" w14:textId="77777777" w:rsidR="00034826" w:rsidRPr="00AC4A29" w:rsidRDefault="00034826" w:rsidP="006C192E">
            <w:pPr>
              <w:pStyle w:val="TAL"/>
              <w:rPr>
                <w:snapToGrid w:val="0"/>
                <w:lang w:eastAsia="zh-CN"/>
              </w:rPr>
            </w:pPr>
          </w:p>
        </w:tc>
        <w:tc>
          <w:tcPr>
            <w:tcW w:w="1245" w:type="dxa"/>
          </w:tcPr>
          <w:p w14:paraId="0B67731E" w14:textId="77777777" w:rsidR="00034826" w:rsidRPr="00AC4A29" w:rsidRDefault="00034826" w:rsidP="006C192E">
            <w:pPr>
              <w:pStyle w:val="TAL"/>
              <w:rPr>
                <w:snapToGrid w:val="0"/>
              </w:rPr>
            </w:pPr>
          </w:p>
        </w:tc>
      </w:tr>
      <w:tr w:rsidR="00034826" w:rsidRPr="00AC4A29" w14:paraId="6D8ADDEB" w14:textId="77777777" w:rsidTr="006C192E">
        <w:tc>
          <w:tcPr>
            <w:tcW w:w="4535" w:type="dxa"/>
          </w:tcPr>
          <w:p w14:paraId="216A8C94" w14:textId="77777777" w:rsidR="00034826" w:rsidRPr="00AC4A29" w:rsidRDefault="00034826" w:rsidP="006C192E">
            <w:pPr>
              <w:pStyle w:val="TAL"/>
              <w:rPr>
                <w:snapToGrid w:val="0"/>
                <w:lang w:eastAsia="zh-CN"/>
              </w:rPr>
            </w:pPr>
            <w:r w:rsidRPr="00AC4A29">
              <w:rPr>
                <w:snapToGrid w:val="0"/>
                <w:lang w:eastAsia="zh-CN"/>
              </w:rPr>
              <w:t xml:space="preserve">      </w:t>
            </w:r>
            <w:r w:rsidRPr="00AC4A29">
              <w:t xml:space="preserve">condExecutionCond-r16 SEQUENCE (SIZE (1..2)) OF </w:t>
            </w:r>
            <w:proofErr w:type="spellStart"/>
            <w:r w:rsidRPr="00AC4A29">
              <w:t>MeasId</w:t>
            </w:r>
            <w:proofErr w:type="spellEnd"/>
            <w:r w:rsidRPr="00AC4A29">
              <w:t xml:space="preserve"> {</w:t>
            </w:r>
          </w:p>
        </w:tc>
        <w:tc>
          <w:tcPr>
            <w:tcW w:w="2123" w:type="dxa"/>
          </w:tcPr>
          <w:p w14:paraId="0F9FE0C3" w14:textId="77777777" w:rsidR="00034826" w:rsidRPr="00AC4A29" w:rsidRDefault="00034826" w:rsidP="006C192E">
            <w:pPr>
              <w:pStyle w:val="TAL"/>
              <w:rPr>
                <w:snapToGrid w:val="0"/>
                <w:lang w:eastAsia="zh-CN"/>
              </w:rPr>
            </w:pPr>
            <w:r w:rsidRPr="00AC4A29">
              <w:rPr>
                <w:snapToGrid w:val="0"/>
                <w:lang w:eastAsia="zh-CN"/>
              </w:rPr>
              <w:t>1 entry</w:t>
            </w:r>
          </w:p>
        </w:tc>
        <w:tc>
          <w:tcPr>
            <w:tcW w:w="1844" w:type="dxa"/>
          </w:tcPr>
          <w:p w14:paraId="037E47E6" w14:textId="77777777" w:rsidR="00034826" w:rsidRPr="00AC4A29" w:rsidRDefault="00034826" w:rsidP="006C192E">
            <w:pPr>
              <w:pStyle w:val="TAL"/>
              <w:rPr>
                <w:snapToGrid w:val="0"/>
                <w:lang w:eastAsia="zh-CN"/>
              </w:rPr>
            </w:pPr>
          </w:p>
        </w:tc>
        <w:tc>
          <w:tcPr>
            <w:tcW w:w="1245" w:type="dxa"/>
          </w:tcPr>
          <w:p w14:paraId="1E98F8BB" w14:textId="77777777" w:rsidR="00034826" w:rsidRPr="00AC4A29" w:rsidRDefault="00034826" w:rsidP="006C192E">
            <w:pPr>
              <w:pStyle w:val="TAL"/>
              <w:rPr>
                <w:snapToGrid w:val="0"/>
              </w:rPr>
            </w:pPr>
          </w:p>
        </w:tc>
      </w:tr>
      <w:tr w:rsidR="00034826" w:rsidRPr="00AC4A29" w14:paraId="7508E4CA" w14:textId="77777777" w:rsidTr="006C192E">
        <w:tc>
          <w:tcPr>
            <w:tcW w:w="4535" w:type="dxa"/>
          </w:tcPr>
          <w:p w14:paraId="03708539" w14:textId="77777777" w:rsidR="00034826" w:rsidRPr="00AC4A29" w:rsidRDefault="00034826" w:rsidP="006C192E">
            <w:pPr>
              <w:pStyle w:val="TAL"/>
              <w:rPr>
                <w:snapToGrid w:val="0"/>
                <w:lang w:eastAsia="zh-CN"/>
              </w:rPr>
            </w:pPr>
            <w:r w:rsidRPr="00AC4A29">
              <w:rPr>
                <w:snapToGrid w:val="0"/>
                <w:lang w:eastAsia="zh-CN"/>
              </w:rPr>
              <w:t xml:space="preserve">        </w:t>
            </w:r>
            <w:proofErr w:type="spellStart"/>
            <w:r w:rsidRPr="00AC4A29">
              <w:t>MeasId</w:t>
            </w:r>
            <w:proofErr w:type="spellEnd"/>
            <w:r w:rsidRPr="00AC4A29">
              <w:t>[1]</w:t>
            </w:r>
          </w:p>
        </w:tc>
        <w:tc>
          <w:tcPr>
            <w:tcW w:w="2123" w:type="dxa"/>
          </w:tcPr>
          <w:p w14:paraId="0EB39122" w14:textId="77777777" w:rsidR="00034826" w:rsidRPr="00AC4A29" w:rsidRDefault="00034826" w:rsidP="006C192E">
            <w:pPr>
              <w:pStyle w:val="TAL"/>
              <w:rPr>
                <w:snapToGrid w:val="0"/>
                <w:lang w:eastAsia="zh-CN"/>
              </w:rPr>
            </w:pPr>
            <w:r w:rsidRPr="00AC4A29">
              <w:rPr>
                <w:snapToGrid w:val="0"/>
                <w:lang w:eastAsia="zh-CN"/>
              </w:rPr>
              <w:t>1</w:t>
            </w:r>
          </w:p>
        </w:tc>
        <w:tc>
          <w:tcPr>
            <w:tcW w:w="1844" w:type="dxa"/>
          </w:tcPr>
          <w:p w14:paraId="19D38C63" w14:textId="77777777" w:rsidR="00034826" w:rsidRPr="00AC4A29" w:rsidRDefault="00034826" w:rsidP="006C192E">
            <w:pPr>
              <w:pStyle w:val="TAL"/>
              <w:rPr>
                <w:snapToGrid w:val="0"/>
                <w:lang w:eastAsia="zh-CN"/>
              </w:rPr>
            </w:pPr>
            <w:r w:rsidRPr="00AC4A29">
              <w:rPr>
                <w:snapToGrid w:val="0"/>
                <w:lang w:eastAsia="zh-CN"/>
              </w:rPr>
              <w:t xml:space="preserve">The </w:t>
            </w:r>
            <w:proofErr w:type="spellStart"/>
            <w:r w:rsidRPr="00AC4A29">
              <w:rPr>
                <w:snapToGrid w:val="0"/>
                <w:lang w:eastAsia="zh-CN"/>
              </w:rPr>
              <w:t>MeasId</w:t>
            </w:r>
            <w:proofErr w:type="spellEnd"/>
            <w:r w:rsidRPr="00AC4A29">
              <w:rPr>
                <w:snapToGrid w:val="0"/>
                <w:lang w:eastAsia="zh-CN"/>
              </w:rPr>
              <w:t xml:space="preserve"> configured in </w:t>
            </w:r>
            <w:r w:rsidRPr="00AC4A29">
              <w:t>Table 6.3.3.2.4.3-2</w:t>
            </w:r>
          </w:p>
        </w:tc>
        <w:tc>
          <w:tcPr>
            <w:tcW w:w="1245" w:type="dxa"/>
          </w:tcPr>
          <w:p w14:paraId="63BD6CEE" w14:textId="77777777" w:rsidR="00034826" w:rsidRPr="00AC4A29" w:rsidRDefault="00034826" w:rsidP="006C192E">
            <w:pPr>
              <w:pStyle w:val="TAL"/>
              <w:rPr>
                <w:snapToGrid w:val="0"/>
              </w:rPr>
            </w:pPr>
          </w:p>
        </w:tc>
      </w:tr>
      <w:tr w:rsidR="00034826" w:rsidRPr="00AC4A29" w14:paraId="112369B2" w14:textId="77777777" w:rsidTr="006C192E">
        <w:tc>
          <w:tcPr>
            <w:tcW w:w="4535" w:type="dxa"/>
          </w:tcPr>
          <w:p w14:paraId="713DFCA9" w14:textId="77777777" w:rsidR="00034826" w:rsidRPr="00AC4A29" w:rsidRDefault="00034826" w:rsidP="006C192E">
            <w:pPr>
              <w:pStyle w:val="TAL"/>
              <w:rPr>
                <w:snapToGrid w:val="0"/>
                <w:lang w:eastAsia="zh-CN"/>
              </w:rPr>
            </w:pPr>
            <w:r w:rsidRPr="00AC4A29">
              <w:rPr>
                <w:snapToGrid w:val="0"/>
                <w:lang w:eastAsia="zh-CN"/>
              </w:rPr>
              <w:t xml:space="preserve">      }</w:t>
            </w:r>
          </w:p>
        </w:tc>
        <w:tc>
          <w:tcPr>
            <w:tcW w:w="2123" w:type="dxa"/>
          </w:tcPr>
          <w:p w14:paraId="7212D328" w14:textId="77777777" w:rsidR="00034826" w:rsidRPr="00AC4A29" w:rsidRDefault="00034826" w:rsidP="006C192E">
            <w:pPr>
              <w:pStyle w:val="TAL"/>
              <w:rPr>
                <w:snapToGrid w:val="0"/>
                <w:lang w:eastAsia="zh-CN"/>
              </w:rPr>
            </w:pPr>
          </w:p>
        </w:tc>
        <w:tc>
          <w:tcPr>
            <w:tcW w:w="1844" w:type="dxa"/>
          </w:tcPr>
          <w:p w14:paraId="573B97CC" w14:textId="77777777" w:rsidR="00034826" w:rsidRPr="00AC4A29" w:rsidRDefault="00034826" w:rsidP="006C192E">
            <w:pPr>
              <w:pStyle w:val="TAL"/>
              <w:rPr>
                <w:snapToGrid w:val="0"/>
                <w:lang w:eastAsia="zh-CN"/>
              </w:rPr>
            </w:pPr>
          </w:p>
        </w:tc>
        <w:tc>
          <w:tcPr>
            <w:tcW w:w="1245" w:type="dxa"/>
          </w:tcPr>
          <w:p w14:paraId="243B471A" w14:textId="77777777" w:rsidR="00034826" w:rsidRPr="00AC4A29" w:rsidRDefault="00034826" w:rsidP="006C192E">
            <w:pPr>
              <w:pStyle w:val="TAL"/>
              <w:rPr>
                <w:snapToGrid w:val="0"/>
              </w:rPr>
            </w:pPr>
          </w:p>
        </w:tc>
      </w:tr>
      <w:tr w:rsidR="00034826" w:rsidRPr="00AC4A29" w14:paraId="55AAE649" w14:textId="77777777" w:rsidTr="006C192E">
        <w:tc>
          <w:tcPr>
            <w:tcW w:w="4535" w:type="dxa"/>
          </w:tcPr>
          <w:p w14:paraId="169A7C73" w14:textId="77777777" w:rsidR="00034826" w:rsidRPr="00AC4A29" w:rsidRDefault="00034826" w:rsidP="006C192E">
            <w:pPr>
              <w:pStyle w:val="TAL"/>
              <w:rPr>
                <w:snapToGrid w:val="0"/>
                <w:lang w:eastAsia="zh-CN"/>
              </w:rPr>
            </w:pPr>
            <w:r w:rsidRPr="00AC4A29">
              <w:rPr>
                <w:snapToGrid w:val="0"/>
                <w:lang w:eastAsia="zh-CN"/>
              </w:rPr>
              <w:t xml:space="preserve">      </w:t>
            </w:r>
            <w:r w:rsidRPr="00AC4A29">
              <w:t>condRRCReconfig-r16</w:t>
            </w:r>
          </w:p>
        </w:tc>
        <w:tc>
          <w:tcPr>
            <w:tcW w:w="2123" w:type="dxa"/>
          </w:tcPr>
          <w:p w14:paraId="3FA516C1" w14:textId="77777777" w:rsidR="00034826" w:rsidRPr="00AC4A29" w:rsidRDefault="00034826" w:rsidP="006C192E">
            <w:pPr>
              <w:pStyle w:val="TAL"/>
              <w:rPr>
                <w:snapToGrid w:val="0"/>
                <w:lang w:eastAsia="zh-CN"/>
              </w:rPr>
            </w:pPr>
            <w:r w:rsidRPr="00AC4A29">
              <w:t xml:space="preserve">OCTET STRING (CONTAINING RRCReconfiguration Specified in Table 4.8.1-1A with condition </w:t>
            </w:r>
            <w:proofErr w:type="spellStart"/>
            <w:r w:rsidRPr="00AC4A29">
              <w:t>RBConfig_NoKeyChange</w:t>
            </w:r>
            <w:proofErr w:type="spellEnd"/>
            <w:r w:rsidRPr="00AC4A29">
              <w:t>)</w:t>
            </w:r>
          </w:p>
        </w:tc>
        <w:tc>
          <w:tcPr>
            <w:tcW w:w="1844" w:type="dxa"/>
          </w:tcPr>
          <w:p w14:paraId="3B66AED3" w14:textId="77777777" w:rsidR="00034826" w:rsidRPr="00AC4A29" w:rsidRDefault="00034826" w:rsidP="006C192E">
            <w:pPr>
              <w:pStyle w:val="TAL"/>
              <w:rPr>
                <w:snapToGrid w:val="0"/>
                <w:lang w:eastAsia="zh-CN"/>
              </w:rPr>
            </w:pPr>
          </w:p>
        </w:tc>
        <w:tc>
          <w:tcPr>
            <w:tcW w:w="1245" w:type="dxa"/>
          </w:tcPr>
          <w:p w14:paraId="6D4D9DC8" w14:textId="77777777" w:rsidR="00034826" w:rsidRPr="00AC4A29" w:rsidRDefault="00034826" w:rsidP="006C192E">
            <w:pPr>
              <w:pStyle w:val="TAL"/>
              <w:rPr>
                <w:snapToGrid w:val="0"/>
              </w:rPr>
            </w:pPr>
          </w:p>
        </w:tc>
      </w:tr>
      <w:tr w:rsidR="00034826" w:rsidRPr="00AC4A29" w14:paraId="5532E779" w14:textId="77777777" w:rsidTr="006C192E">
        <w:tc>
          <w:tcPr>
            <w:tcW w:w="4535" w:type="dxa"/>
          </w:tcPr>
          <w:p w14:paraId="18515643" w14:textId="77777777" w:rsidR="00034826" w:rsidRPr="00AC4A29" w:rsidRDefault="00034826" w:rsidP="006C192E">
            <w:pPr>
              <w:pStyle w:val="TAL"/>
              <w:rPr>
                <w:snapToGrid w:val="0"/>
                <w:lang w:eastAsia="zh-CN"/>
              </w:rPr>
            </w:pPr>
            <w:r w:rsidRPr="00AC4A29">
              <w:rPr>
                <w:snapToGrid w:val="0"/>
                <w:lang w:eastAsia="zh-CN"/>
              </w:rPr>
              <w:t xml:space="preserve">    }</w:t>
            </w:r>
          </w:p>
        </w:tc>
        <w:tc>
          <w:tcPr>
            <w:tcW w:w="2123" w:type="dxa"/>
          </w:tcPr>
          <w:p w14:paraId="036716B8" w14:textId="77777777" w:rsidR="00034826" w:rsidRPr="00AC4A29" w:rsidRDefault="00034826" w:rsidP="006C192E">
            <w:pPr>
              <w:pStyle w:val="TAL"/>
              <w:rPr>
                <w:snapToGrid w:val="0"/>
              </w:rPr>
            </w:pPr>
          </w:p>
        </w:tc>
        <w:tc>
          <w:tcPr>
            <w:tcW w:w="1844" w:type="dxa"/>
          </w:tcPr>
          <w:p w14:paraId="24DF442C" w14:textId="77777777" w:rsidR="00034826" w:rsidRPr="00AC4A29" w:rsidRDefault="00034826" w:rsidP="006C192E">
            <w:pPr>
              <w:pStyle w:val="TAL"/>
              <w:rPr>
                <w:snapToGrid w:val="0"/>
                <w:lang w:eastAsia="zh-CN"/>
              </w:rPr>
            </w:pPr>
          </w:p>
        </w:tc>
        <w:tc>
          <w:tcPr>
            <w:tcW w:w="1245" w:type="dxa"/>
          </w:tcPr>
          <w:p w14:paraId="24470FB9" w14:textId="77777777" w:rsidR="00034826" w:rsidRPr="00AC4A29" w:rsidRDefault="00034826" w:rsidP="006C192E">
            <w:pPr>
              <w:pStyle w:val="TAL"/>
              <w:rPr>
                <w:snapToGrid w:val="0"/>
              </w:rPr>
            </w:pPr>
          </w:p>
        </w:tc>
      </w:tr>
      <w:tr w:rsidR="00034826" w:rsidRPr="00AC4A29" w14:paraId="7B36BC48" w14:textId="77777777" w:rsidTr="006C192E">
        <w:tc>
          <w:tcPr>
            <w:tcW w:w="4535" w:type="dxa"/>
          </w:tcPr>
          <w:p w14:paraId="1CE700CC" w14:textId="77777777" w:rsidR="00034826" w:rsidRPr="00AC4A29" w:rsidRDefault="00034826" w:rsidP="006C192E">
            <w:pPr>
              <w:pStyle w:val="TAL"/>
              <w:rPr>
                <w:snapToGrid w:val="0"/>
                <w:lang w:eastAsia="zh-CN"/>
              </w:rPr>
            </w:pPr>
            <w:r w:rsidRPr="00AC4A29">
              <w:rPr>
                <w:snapToGrid w:val="0"/>
                <w:lang w:eastAsia="zh-CN"/>
              </w:rPr>
              <w:t xml:space="preserve">  }</w:t>
            </w:r>
          </w:p>
        </w:tc>
        <w:tc>
          <w:tcPr>
            <w:tcW w:w="2123" w:type="dxa"/>
          </w:tcPr>
          <w:p w14:paraId="651664E7" w14:textId="77777777" w:rsidR="00034826" w:rsidRPr="00AC4A29" w:rsidRDefault="00034826" w:rsidP="006C192E">
            <w:pPr>
              <w:pStyle w:val="TAL"/>
              <w:rPr>
                <w:snapToGrid w:val="0"/>
              </w:rPr>
            </w:pPr>
          </w:p>
        </w:tc>
        <w:tc>
          <w:tcPr>
            <w:tcW w:w="1844" w:type="dxa"/>
          </w:tcPr>
          <w:p w14:paraId="2729E71C" w14:textId="77777777" w:rsidR="00034826" w:rsidRPr="00AC4A29" w:rsidRDefault="00034826" w:rsidP="006C192E">
            <w:pPr>
              <w:pStyle w:val="TAL"/>
              <w:rPr>
                <w:snapToGrid w:val="0"/>
              </w:rPr>
            </w:pPr>
          </w:p>
        </w:tc>
        <w:tc>
          <w:tcPr>
            <w:tcW w:w="1245" w:type="dxa"/>
          </w:tcPr>
          <w:p w14:paraId="0D93D3F3" w14:textId="77777777" w:rsidR="00034826" w:rsidRPr="00AC4A29" w:rsidRDefault="00034826" w:rsidP="006C192E">
            <w:pPr>
              <w:pStyle w:val="TAL"/>
              <w:rPr>
                <w:snapToGrid w:val="0"/>
              </w:rPr>
            </w:pPr>
          </w:p>
        </w:tc>
      </w:tr>
      <w:tr w:rsidR="00034826" w:rsidRPr="00AC4A29" w14:paraId="602B0958" w14:textId="77777777" w:rsidTr="006C192E">
        <w:tc>
          <w:tcPr>
            <w:tcW w:w="4535" w:type="dxa"/>
          </w:tcPr>
          <w:p w14:paraId="7DE22065" w14:textId="77777777" w:rsidR="00034826" w:rsidRPr="00AC4A29" w:rsidRDefault="00034826" w:rsidP="006C192E">
            <w:pPr>
              <w:pStyle w:val="TAL"/>
            </w:pPr>
            <w:r w:rsidRPr="00AC4A29">
              <w:t>}</w:t>
            </w:r>
          </w:p>
        </w:tc>
        <w:tc>
          <w:tcPr>
            <w:tcW w:w="2123" w:type="dxa"/>
          </w:tcPr>
          <w:p w14:paraId="6701C7D6" w14:textId="77777777" w:rsidR="00034826" w:rsidRPr="00AC4A29" w:rsidRDefault="00034826" w:rsidP="006C192E">
            <w:pPr>
              <w:pStyle w:val="TAL"/>
            </w:pPr>
          </w:p>
        </w:tc>
        <w:tc>
          <w:tcPr>
            <w:tcW w:w="1844" w:type="dxa"/>
          </w:tcPr>
          <w:p w14:paraId="4A5C5467" w14:textId="77777777" w:rsidR="00034826" w:rsidRPr="00AC4A29" w:rsidRDefault="00034826" w:rsidP="006C192E">
            <w:pPr>
              <w:pStyle w:val="TAL"/>
            </w:pPr>
          </w:p>
        </w:tc>
        <w:tc>
          <w:tcPr>
            <w:tcW w:w="1245" w:type="dxa"/>
          </w:tcPr>
          <w:p w14:paraId="531ED054" w14:textId="77777777" w:rsidR="00034826" w:rsidRPr="00AC4A29" w:rsidRDefault="00034826" w:rsidP="006C192E">
            <w:pPr>
              <w:pStyle w:val="TAL"/>
            </w:pPr>
          </w:p>
        </w:tc>
      </w:tr>
    </w:tbl>
    <w:p w14:paraId="193F72D1" w14:textId="07DEA1EF" w:rsidR="00C9407A" w:rsidRPr="00AC4A29" w:rsidRDefault="00C9407A" w:rsidP="00137565"/>
    <w:p w14:paraId="32247A1E" w14:textId="77777777" w:rsidR="00C9407A" w:rsidRPr="00AC4A29" w:rsidRDefault="00C9407A" w:rsidP="00137565">
      <w:pPr>
        <w:pStyle w:val="H6"/>
        <w:keepNext w:val="0"/>
        <w:keepLines w:val="0"/>
      </w:pPr>
      <w:r w:rsidRPr="00AC4A29">
        <w:t>6.3.3.2.5</w:t>
      </w:r>
      <w:r w:rsidRPr="00AC4A29">
        <w:tab/>
        <w:t>Test requirements</w:t>
      </w:r>
    </w:p>
    <w:p w14:paraId="3C6DA199" w14:textId="77777777" w:rsidR="00C9407A" w:rsidRPr="00AC4A29" w:rsidRDefault="00C9407A" w:rsidP="00137565">
      <w:pPr>
        <w:rPr>
          <w:lang w:eastAsia="sv-SE"/>
        </w:rPr>
      </w:pPr>
      <w:r w:rsidRPr="00AC4A29">
        <w:rPr>
          <w:lang w:eastAsia="sv-SE"/>
        </w:rPr>
        <w:t>Table 6.3.3.2.5-1 defines the primary level settings including test tolerances for all tests.</w:t>
      </w:r>
    </w:p>
    <w:p w14:paraId="54DD361C" w14:textId="77777777" w:rsidR="00C9407A" w:rsidRPr="00AC4A29" w:rsidRDefault="00C9407A" w:rsidP="007F4331">
      <w:pPr>
        <w:pStyle w:val="TH"/>
      </w:pPr>
      <w:r w:rsidRPr="00AC4A29">
        <w:t xml:space="preserve">Table </w:t>
      </w:r>
      <w:r w:rsidRPr="00AC4A29">
        <w:rPr>
          <w:snapToGrid w:val="0"/>
        </w:rPr>
        <w:t>6.3.3.2.5-1</w:t>
      </w:r>
      <w:r w:rsidRPr="00AC4A29">
        <w:t xml:space="preserve">: Cell specific test parameters for </w:t>
      </w:r>
      <w:r w:rsidRPr="00AC4A29">
        <w:rPr>
          <w:snapToGrid w:val="0"/>
        </w:rPr>
        <w:t>NR SA FR1-FR1 conditional handover</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0"/>
        <w:gridCol w:w="1095"/>
        <w:gridCol w:w="1740"/>
        <w:gridCol w:w="1134"/>
        <w:gridCol w:w="1163"/>
        <w:gridCol w:w="10"/>
        <w:gridCol w:w="1154"/>
        <w:gridCol w:w="19"/>
        <w:gridCol w:w="1145"/>
        <w:gridCol w:w="9"/>
        <w:gridCol w:w="1155"/>
      </w:tblGrid>
      <w:tr w:rsidR="00C9407A" w:rsidRPr="00AC4A29" w14:paraId="558FB1DC" w14:textId="77777777" w:rsidTr="007F4331">
        <w:trPr>
          <w:tblHeade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4571AD9C" w14:textId="77777777" w:rsidR="00C9407A" w:rsidRPr="00AC4A29" w:rsidRDefault="00C9407A" w:rsidP="007F4331">
            <w:pPr>
              <w:pStyle w:val="TAH"/>
            </w:pPr>
            <w:r w:rsidRPr="00AC4A29">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351E008E" w14:textId="77777777" w:rsidR="00C9407A" w:rsidRPr="00AC4A29" w:rsidRDefault="00C9407A" w:rsidP="007F4331">
            <w:pPr>
              <w:pStyle w:val="TAH"/>
            </w:pPr>
            <w:r w:rsidRPr="00AC4A29">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5B081AFB" w14:textId="77F76C8C" w:rsidR="00C9407A" w:rsidRPr="00AC4A29" w:rsidRDefault="00C9407A" w:rsidP="007F4331">
            <w:pPr>
              <w:pStyle w:val="TAH"/>
            </w:pPr>
            <w:r w:rsidRPr="00AC4A29">
              <w:t>Cell</w:t>
            </w:r>
            <w:r w:rsidR="00432911" w:rsidRPr="00AC4A29">
              <w:t xml:space="preserve"> </w:t>
            </w:r>
            <w:r w:rsidRPr="00AC4A29">
              <w:t>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60FFEF64" w14:textId="6F676CA0" w:rsidR="00C9407A" w:rsidRPr="00AC4A29" w:rsidRDefault="00C9407A" w:rsidP="007F4331">
            <w:pPr>
              <w:pStyle w:val="TAH"/>
            </w:pPr>
            <w:r w:rsidRPr="00AC4A29">
              <w:t>Cell</w:t>
            </w:r>
            <w:r w:rsidR="00432911" w:rsidRPr="00AC4A29">
              <w:t xml:space="preserve"> </w:t>
            </w:r>
            <w:r w:rsidRPr="00AC4A29">
              <w:t>2</w:t>
            </w:r>
          </w:p>
        </w:tc>
      </w:tr>
      <w:tr w:rsidR="00C9407A" w:rsidRPr="00AC4A29" w14:paraId="2F87AE04" w14:textId="77777777" w:rsidTr="007F4331">
        <w:trPr>
          <w:tblHeade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04A7194C" w14:textId="77777777" w:rsidR="00C9407A" w:rsidRPr="00AC4A29" w:rsidRDefault="00C9407A" w:rsidP="007F4331">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98219F5" w14:textId="77777777" w:rsidR="00C9407A" w:rsidRPr="00AC4A29" w:rsidRDefault="00C9407A" w:rsidP="007F4331">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2F2A78F6" w14:textId="77777777" w:rsidR="00C9407A" w:rsidRPr="00AC4A29" w:rsidRDefault="00C9407A" w:rsidP="007F4331">
            <w:pPr>
              <w:pStyle w:val="TAH"/>
            </w:pPr>
            <w:r w:rsidRPr="00AC4A29">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B6F4E9C" w14:textId="77777777" w:rsidR="00C9407A" w:rsidRPr="00AC4A29" w:rsidRDefault="00C9407A" w:rsidP="007F4331">
            <w:pPr>
              <w:pStyle w:val="TAH"/>
            </w:pPr>
            <w:r w:rsidRPr="00AC4A29">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482776F6" w14:textId="77777777" w:rsidR="00C9407A" w:rsidRPr="00AC4A29" w:rsidRDefault="00C9407A" w:rsidP="007F4331">
            <w:pPr>
              <w:pStyle w:val="TAH"/>
            </w:pPr>
            <w:r w:rsidRPr="00AC4A29">
              <w:t>T1</w:t>
            </w:r>
          </w:p>
        </w:tc>
        <w:tc>
          <w:tcPr>
            <w:tcW w:w="1155" w:type="dxa"/>
            <w:tcBorders>
              <w:top w:val="single" w:sz="4" w:space="0" w:color="auto"/>
              <w:left w:val="single" w:sz="4" w:space="0" w:color="auto"/>
              <w:bottom w:val="single" w:sz="4" w:space="0" w:color="auto"/>
              <w:right w:val="single" w:sz="4" w:space="0" w:color="auto"/>
            </w:tcBorders>
            <w:vAlign w:val="center"/>
          </w:tcPr>
          <w:p w14:paraId="2D0B8F5D" w14:textId="77777777" w:rsidR="00C9407A" w:rsidRPr="00AC4A29" w:rsidRDefault="00C9407A" w:rsidP="007F4331">
            <w:pPr>
              <w:pStyle w:val="TAH"/>
            </w:pPr>
            <w:r w:rsidRPr="00AC4A29">
              <w:t>T2</w:t>
            </w:r>
          </w:p>
        </w:tc>
      </w:tr>
      <w:tr w:rsidR="00C9407A" w:rsidRPr="00AC4A29" w14:paraId="3ED896A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32B9105" w14:textId="01575B6E" w:rsidR="00C9407A" w:rsidRPr="00AC4A29" w:rsidRDefault="00C9407A" w:rsidP="007F4331">
            <w:pPr>
              <w:pStyle w:val="TAL"/>
            </w:pPr>
            <w:r w:rsidRPr="00AC4A29">
              <w:t>NR</w:t>
            </w:r>
            <w:r w:rsidR="00432911" w:rsidRPr="00AC4A29">
              <w:t xml:space="preserve"> </w:t>
            </w:r>
            <w:r w:rsidRPr="00AC4A29">
              <w:t>RF</w:t>
            </w:r>
            <w:r w:rsidR="00432911" w:rsidRPr="00AC4A29">
              <w:t xml:space="preserve"> </w:t>
            </w:r>
            <w:r w:rsidRPr="00AC4A29">
              <w:t>Channel</w:t>
            </w:r>
            <w:r w:rsidR="00432911" w:rsidRPr="00AC4A29">
              <w:t xml:space="preserve"> </w:t>
            </w:r>
            <w:r w:rsidRPr="00AC4A29">
              <w:t>Number</w:t>
            </w:r>
          </w:p>
        </w:tc>
        <w:tc>
          <w:tcPr>
            <w:tcW w:w="1134" w:type="dxa"/>
            <w:tcBorders>
              <w:top w:val="single" w:sz="4" w:space="0" w:color="auto"/>
              <w:left w:val="single" w:sz="4" w:space="0" w:color="auto"/>
              <w:bottom w:val="single" w:sz="4" w:space="0" w:color="auto"/>
              <w:right w:val="single" w:sz="4" w:space="0" w:color="auto"/>
            </w:tcBorders>
          </w:tcPr>
          <w:p w14:paraId="39671DD2" w14:textId="77777777" w:rsidR="00C9407A" w:rsidRPr="00AC4A29" w:rsidRDefault="00C9407A" w:rsidP="007F4331">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43EFD330" w14:textId="77777777" w:rsidR="00C9407A" w:rsidRPr="00AC4A29" w:rsidRDefault="00C9407A" w:rsidP="007F4331">
            <w:pPr>
              <w:pStyle w:val="TAC"/>
            </w:pPr>
            <w:r w:rsidRPr="00AC4A29">
              <w:t>1</w:t>
            </w:r>
          </w:p>
        </w:tc>
        <w:tc>
          <w:tcPr>
            <w:tcW w:w="2309" w:type="dxa"/>
            <w:gridSpan w:val="3"/>
            <w:tcBorders>
              <w:top w:val="single" w:sz="4" w:space="0" w:color="auto"/>
              <w:left w:val="single" w:sz="4" w:space="0" w:color="auto"/>
              <w:bottom w:val="single" w:sz="4" w:space="0" w:color="auto"/>
              <w:right w:val="single" w:sz="4" w:space="0" w:color="auto"/>
            </w:tcBorders>
          </w:tcPr>
          <w:p w14:paraId="6285B75F" w14:textId="77777777" w:rsidR="00C9407A" w:rsidRPr="00AC4A29" w:rsidRDefault="00C9407A" w:rsidP="007F4331">
            <w:pPr>
              <w:pStyle w:val="TAC"/>
            </w:pPr>
            <w:r w:rsidRPr="00AC4A29">
              <w:t>2</w:t>
            </w:r>
          </w:p>
        </w:tc>
      </w:tr>
      <w:tr w:rsidR="00C9407A" w:rsidRPr="00AC4A29" w14:paraId="50212BAE"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6191230" w14:textId="382CBABE" w:rsidR="00C9407A" w:rsidRPr="00AC4A29" w:rsidRDefault="00C9407A" w:rsidP="007F4331">
            <w:pPr>
              <w:pStyle w:val="TAL"/>
            </w:pPr>
            <w:r w:rsidRPr="00AC4A29">
              <w:t>Duplex</w:t>
            </w:r>
            <w:r w:rsidR="00432911" w:rsidRPr="00AC4A29">
              <w:t xml:space="preserve"> </w:t>
            </w:r>
            <w:r w:rsidRPr="00AC4A29">
              <w:t>mode</w:t>
            </w:r>
          </w:p>
        </w:tc>
        <w:tc>
          <w:tcPr>
            <w:tcW w:w="1740" w:type="dxa"/>
            <w:tcBorders>
              <w:top w:val="single" w:sz="4" w:space="0" w:color="auto"/>
              <w:left w:val="single" w:sz="4" w:space="0" w:color="auto"/>
              <w:right w:val="single" w:sz="4" w:space="0" w:color="auto"/>
            </w:tcBorders>
          </w:tcPr>
          <w:p w14:paraId="5ADB7CC6" w14:textId="02F6469D" w:rsidR="00C9407A" w:rsidRPr="00AC4A29" w:rsidRDefault="00C9407A" w:rsidP="007F4331">
            <w:pPr>
              <w:pStyle w:val="TAL"/>
            </w:pPr>
            <w:r w:rsidRPr="00AC4A29">
              <w:t>Config</w:t>
            </w:r>
            <w:r w:rsidR="00432911" w:rsidRPr="00AC4A29">
              <w:t xml:space="preserve"> </w:t>
            </w:r>
            <w:r w:rsidRPr="00AC4A29">
              <w:t>1</w:t>
            </w:r>
          </w:p>
        </w:tc>
        <w:tc>
          <w:tcPr>
            <w:tcW w:w="1134" w:type="dxa"/>
            <w:tcBorders>
              <w:top w:val="single" w:sz="4" w:space="0" w:color="auto"/>
              <w:left w:val="single" w:sz="4" w:space="0" w:color="auto"/>
              <w:bottom w:val="nil"/>
              <w:right w:val="single" w:sz="4" w:space="0" w:color="auto"/>
            </w:tcBorders>
            <w:shd w:val="clear" w:color="auto" w:fill="auto"/>
          </w:tcPr>
          <w:p w14:paraId="314EA0C1" w14:textId="77777777" w:rsidR="00C9407A" w:rsidRPr="00AC4A29" w:rsidRDefault="00C9407A" w:rsidP="007F4331">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3079EA60" w14:textId="77777777" w:rsidR="00C9407A" w:rsidRPr="00AC4A29" w:rsidRDefault="00C9407A" w:rsidP="007F4331">
            <w:pPr>
              <w:pStyle w:val="TAC"/>
            </w:pPr>
            <w:r w:rsidRPr="00AC4A29">
              <w:t>FDD</w:t>
            </w:r>
          </w:p>
        </w:tc>
      </w:tr>
      <w:tr w:rsidR="00C9407A" w:rsidRPr="00AC4A29" w14:paraId="381D0630"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2395A501" w14:textId="77777777" w:rsidR="00C9407A" w:rsidRPr="00AC4A29" w:rsidRDefault="00C9407A" w:rsidP="007F4331">
            <w:pPr>
              <w:pStyle w:val="TAL"/>
            </w:pPr>
          </w:p>
        </w:tc>
        <w:tc>
          <w:tcPr>
            <w:tcW w:w="1740" w:type="dxa"/>
            <w:tcBorders>
              <w:left w:val="single" w:sz="4" w:space="0" w:color="auto"/>
              <w:bottom w:val="single" w:sz="4" w:space="0" w:color="auto"/>
              <w:right w:val="single" w:sz="4" w:space="0" w:color="auto"/>
            </w:tcBorders>
          </w:tcPr>
          <w:p w14:paraId="3EE7D554" w14:textId="36B6FDDA" w:rsidR="00C9407A" w:rsidRPr="00AC4A29" w:rsidRDefault="00C9407A" w:rsidP="007F4331">
            <w:pPr>
              <w:pStyle w:val="TAL"/>
            </w:pPr>
            <w:r w:rsidRPr="00AC4A29">
              <w:t>Config</w:t>
            </w:r>
            <w:r w:rsidR="00432911" w:rsidRPr="00AC4A29">
              <w:t xml:space="preserve"> </w:t>
            </w:r>
            <w:r w:rsidRPr="00AC4A29">
              <w:t>2,3</w:t>
            </w:r>
          </w:p>
        </w:tc>
        <w:tc>
          <w:tcPr>
            <w:tcW w:w="1134" w:type="dxa"/>
            <w:tcBorders>
              <w:top w:val="nil"/>
              <w:left w:val="single" w:sz="4" w:space="0" w:color="auto"/>
              <w:bottom w:val="single" w:sz="4" w:space="0" w:color="auto"/>
              <w:right w:val="single" w:sz="4" w:space="0" w:color="auto"/>
            </w:tcBorders>
            <w:shd w:val="clear" w:color="auto" w:fill="auto"/>
          </w:tcPr>
          <w:p w14:paraId="5EEFD9AC" w14:textId="77777777" w:rsidR="00C9407A" w:rsidRPr="00AC4A29" w:rsidRDefault="00C9407A" w:rsidP="007F4331">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327E7360" w14:textId="77777777" w:rsidR="00C9407A" w:rsidRPr="00AC4A29" w:rsidRDefault="00C9407A" w:rsidP="007F4331">
            <w:pPr>
              <w:pStyle w:val="TAC"/>
            </w:pPr>
            <w:r w:rsidRPr="00AC4A29">
              <w:t>TDD</w:t>
            </w:r>
          </w:p>
        </w:tc>
      </w:tr>
      <w:tr w:rsidR="00C9407A" w:rsidRPr="00AC4A29" w14:paraId="71836955"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4C8330E2" w14:textId="0C471267" w:rsidR="00C9407A" w:rsidRPr="00AC4A29" w:rsidRDefault="00C9407A" w:rsidP="007F4331">
            <w:pPr>
              <w:pStyle w:val="TAL"/>
            </w:pPr>
            <w:r w:rsidRPr="00AC4A29">
              <w:t>TDD</w:t>
            </w:r>
            <w:r w:rsidR="00432911" w:rsidRPr="00AC4A29">
              <w:t xml:space="preserve"> </w:t>
            </w:r>
            <w:r w:rsidRPr="00AC4A29">
              <w:t>configuration</w:t>
            </w:r>
          </w:p>
        </w:tc>
        <w:tc>
          <w:tcPr>
            <w:tcW w:w="1740" w:type="dxa"/>
            <w:tcBorders>
              <w:top w:val="single" w:sz="4" w:space="0" w:color="auto"/>
              <w:left w:val="single" w:sz="4" w:space="0" w:color="auto"/>
              <w:right w:val="single" w:sz="4" w:space="0" w:color="auto"/>
            </w:tcBorders>
          </w:tcPr>
          <w:p w14:paraId="5FF738F3" w14:textId="2E5C1E67" w:rsidR="00C9407A" w:rsidRPr="00AC4A29" w:rsidRDefault="00C9407A" w:rsidP="007F4331">
            <w:pPr>
              <w:pStyle w:val="TAL"/>
            </w:pPr>
            <w:r w:rsidRPr="00AC4A29">
              <w:t>Config</w:t>
            </w:r>
            <w:r w:rsidR="00432911" w:rsidRPr="00AC4A29">
              <w:rPr>
                <w:szCs w:val="18"/>
              </w:rPr>
              <w:t xml:space="preserve"> </w:t>
            </w:r>
            <w:r w:rsidRPr="00AC4A29">
              <w:rPr>
                <w:szCs w:val="18"/>
              </w:rPr>
              <w:t>1</w:t>
            </w:r>
          </w:p>
        </w:tc>
        <w:tc>
          <w:tcPr>
            <w:tcW w:w="1134" w:type="dxa"/>
            <w:tcBorders>
              <w:top w:val="single" w:sz="4" w:space="0" w:color="auto"/>
              <w:left w:val="single" w:sz="4" w:space="0" w:color="auto"/>
              <w:bottom w:val="nil"/>
              <w:right w:val="single" w:sz="4" w:space="0" w:color="auto"/>
            </w:tcBorders>
            <w:shd w:val="clear" w:color="auto" w:fill="auto"/>
          </w:tcPr>
          <w:p w14:paraId="2A509CDE" w14:textId="77777777" w:rsidR="00C9407A" w:rsidRPr="00AC4A29" w:rsidRDefault="00C9407A" w:rsidP="007F4331">
            <w:pPr>
              <w:pStyle w:val="TAC"/>
            </w:pPr>
          </w:p>
        </w:tc>
        <w:tc>
          <w:tcPr>
            <w:tcW w:w="4655" w:type="dxa"/>
            <w:gridSpan w:val="7"/>
            <w:tcBorders>
              <w:top w:val="single" w:sz="4" w:space="0" w:color="auto"/>
              <w:left w:val="single" w:sz="4" w:space="0" w:color="auto"/>
              <w:right w:val="single" w:sz="4" w:space="0" w:color="auto"/>
            </w:tcBorders>
          </w:tcPr>
          <w:p w14:paraId="719EBB46" w14:textId="71D226F7" w:rsidR="00C9407A" w:rsidRPr="00AC4A29" w:rsidRDefault="00C9407A" w:rsidP="007F4331">
            <w:pPr>
              <w:pStyle w:val="TAC"/>
            </w:pPr>
            <w:r w:rsidRPr="00AC4A29">
              <w:t>Not</w:t>
            </w:r>
            <w:r w:rsidR="00432911" w:rsidRPr="00AC4A29">
              <w:t xml:space="preserve"> </w:t>
            </w:r>
            <w:r w:rsidRPr="00AC4A29">
              <w:t>Applicable</w:t>
            </w:r>
          </w:p>
        </w:tc>
      </w:tr>
      <w:tr w:rsidR="00C9407A" w:rsidRPr="00AC4A29" w14:paraId="084426AC"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596CDA4A"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3FFF1ED3" w14:textId="4482CAA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394E6B9B"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1082E2D1" w14:textId="77777777" w:rsidR="00C9407A" w:rsidRPr="00AC4A29" w:rsidRDefault="00C9407A" w:rsidP="00137565">
            <w:pPr>
              <w:pStyle w:val="TAC"/>
              <w:keepNext w:val="0"/>
              <w:keepLines w:val="0"/>
            </w:pPr>
            <w:r w:rsidRPr="00AC4A29">
              <w:t>TDDConf.1.1</w:t>
            </w:r>
          </w:p>
        </w:tc>
      </w:tr>
      <w:tr w:rsidR="00C9407A" w:rsidRPr="00AC4A29" w14:paraId="793E0548"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98C578C"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58075F23" w14:textId="485166AC"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2DD9B448"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13E5FD95" w14:textId="77777777" w:rsidR="00C9407A" w:rsidRPr="00AC4A29" w:rsidRDefault="00C9407A" w:rsidP="00137565">
            <w:pPr>
              <w:pStyle w:val="TAC"/>
              <w:keepNext w:val="0"/>
              <w:keepLines w:val="0"/>
            </w:pPr>
            <w:r w:rsidRPr="00AC4A29">
              <w:t>TDDConf.2.1</w:t>
            </w:r>
          </w:p>
        </w:tc>
      </w:tr>
      <w:tr w:rsidR="00C9407A" w:rsidRPr="00AC4A29" w14:paraId="11984B16"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5B5D9849" w14:textId="77777777" w:rsidR="00C9407A" w:rsidRPr="00AC4A29" w:rsidRDefault="00C9407A" w:rsidP="00137565">
            <w:pPr>
              <w:pStyle w:val="TAL"/>
              <w:keepNext w:val="0"/>
              <w:keepLines w:val="0"/>
            </w:pPr>
            <w:proofErr w:type="spellStart"/>
            <w:r w:rsidRPr="00AC4A29">
              <w:t>BW</w:t>
            </w:r>
            <w:r w:rsidRPr="00AC4A29">
              <w:rPr>
                <w:vertAlign w:val="subscript"/>
              </w:rPr>
              <w:t>channel</w:t>
            </w:r>
            <w:proofErr w:type="spellEnd"/>
          </w:p>
        </w:tc>
        <w:tc>
          <w:tcPr>
            <w:tcW w:w="1740" w:type="dxa"/>
            <w:tcBorders>
              <w:top w:val="single" w:sz="4" w:space="0" w:color="auto"/>
              <w:left w:val="single" w:sz="4" w:space="0" w:color="auto"/>
              <w:right w:val="single" w:sz="4" w:space="0" w:color="auto"/>
            </w:tcBorders>
          </w:tcPr>
          <w:p w14:paraId="30A80F8C" w14:textId="2D29E28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top w:val="single" w:sz="4" w:space="0" w:color="auto"/>
              <w:left w:val="single" w:sz="4" w:space="0" w:color="auto"/>
              <w:bottom w:val="nil"/>
              <w:right w:val="single" w:sz="4" w:space="0" w:color="auto"/>
            </w:tcBorders>
            <w:shd w:val="clear" w:color="auto" w:fill="auto"/>
          </w:tcPr>
          <w:p w14:paraId="3A693E55" w14:textId="77777777" w:rsidR="00C9407A" w:rsidRPr="00AC4A29" w:rsidRDefault="00C9407A" w:rsidP="00137565">
            <w:pPr>
              <w:pStyle w:val="TAC"/>
              <w:keepNext w:val="0"/>
              <w:keepLines w:val="0"/>
            </w:pPr>
            <w:r w:rsidRPr="00AC4A29">
              <w:t>MHz</w:t>
            </w:r>
          </w:p>
        </w:tc>
        <w:tc>
          <w:tcPr>
            <w:tcW w:w="4655" w:type="dxa"/>
            <w:gridSpan w:val="7"/>
            <w:tcBorders>
              <w:top w:val="single" w:sz="4" w:space="0" w:color="auto"/>
              <w:left w:val="single" w:sz="4" w:space="0" w:color="auto"/>
              <w:right w:val="single" w:sz="4" w:space="0" w:color="auto"/>
            </w:tcBorders>
          </w:tcPr>
          <w:p w14:paraId="72891FDD" w14:textId="05A74982"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7F8BDCB3"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1A8550C1"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0777B3B7" w14:textId="23FE1CAB"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16361E6B"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3539A56B" w14:textId="280B7D5F"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338499AD"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339EAF45"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69B6C7CD" w14:textId="236D4BF4"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241BE63B"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5D5C2858" w14:textId="090367A0"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p>
        </w:tc>
      </w:tr>
      <w:tr w:rsidR="00C9407A" w:rsidRPr="00AC4A29" w14:paraId="47863308" w14:textId="77777777" w:rsidTr="00432911">
        <w:trPr>
          <w:jc w:val="center"/>
        </w:trPr>
        <w:tc>
          <w:tcPr>
            <w:tcW w:w="2065" w:type="dxa"/>
            <w:gridSpan w:val="2"/>
            <w:tcBorders>
              <w:left w:val="single" w:sz="4" w:space="0" w:color="auto"/>
              <w:bottom w:val="nil"/>
              <w:right w:val="single" w:sz="4" w:space="0" w:color="auto"/>
            </w:tcBorders>
            <w:shd w:val="clear" w:color="auto" w:fill="auto"/>
          </w:tcPr>
          <w:p w14:paraId="0108564C" w14:textId="5B682042" w:rsidR="00C9407A" w:rsidRPr="00AC4A29" w:rsidRDefault="00C9407A" w:rsidP="00137565">
            <w:pPr>
              <w:pStyle w:val="TAL"/>
              <w:keepNext w:val="0"/>
              <w:keepLines w:val="0"/>
            </w:pPr>
            <w:r w:rsidRPr="00AC4A29">
              <w:t>BWP</w:t>
            </w:r>
            <w:r w:rsidR="00432911" w:rsidRPr="00AC4A29">
              <w:t xml:space="preserve"> </w:t>
            </w:r>
            <w:r w:rsidRPr="00AC4A29">
              <w:t>BW</w:t>
            </w:r>
          </w:p>
        </w:tc>
        <w:tc>
          <w:tcPr>
            <w:tcW w:w="1740" w:type="dxa"/>
            <w:tcBorders>
              <w:left w:val="single" w:sz="4" w:space="0" w:color="auto"/>
              <w:bottom w:val="single" w:sz="4" w:space="0" w:color="auto"/>
              <w:right w:val="single" w:sz="4" w:space="0" w:color="auto"/>
            </w:tcBorders>
          </w:tcPr>
          <w:p w14:paraId="37E349EC" w14:textId="5A5624A2"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left w:val="single" w:sz="4" w:space="0" w:color="auto"/>
              <w:bottom w:val="nil"/>
              <w:right w:val="single" w:sz="4" w:space="0" w:color="auto"/>
            </w:tcBorders>
            <w:shd w:val="clear" w:color="auto" w:fill="auto"/>
          </w:tcPr>
          <w:p w14:paraId="2597B1F0" w14:textId="77777777" w:rsidR="00C9407A" w:rsidRPr="00AC4A29" w:rsidRDefault="00C9407A" w:rsidP="00137565">
            <w:pPr>
              <w:pStyle w:val="TAC"/>
              <w:keepNext w:val="0"/>
              <w:keepLines w:val="0"/>
            </w:pPr>
            <w:r w:rsidRPr="00AC4A29">
              <w:t>MHz</w:t>
            </w:r>
          </w:p>
        </w:tc>
        <w:tc>
          <w:tcPr>
            <w:tcW w:w="4655" w:type="dxa"/>
            <w:gridSpan w:val="7"/>
            <w:tcBorders>
              <w:left w:val="single" w:sz="4" w:space="0" w:color="auto"/>
              <w:bottom w:val="single" w:sz="4" w:space="0" w:color="auto"/>
              <w:right w:val="single" w:sz="4" w:space="0" w:color="auto"/>
            </w:tcBorders>
          </w:tcPr>
          <w:p w14:paraId="479202E7" w14:textId="0A4BF7AA"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073B6751"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02608EF4"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4D58E056" w14:textId="16575AD6"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65A317D6"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3CD6605B" w14:textId="679E2E53" w:rsidR="00C9407A" w:rsidRPr="00AC4A29" w:rsidRDefault="00C9407A" w:rsidP="00137565">
            <w:pPr>
              <w:pStyle w:val="TAC"/>
              <w:keepNext w:val="0"/>
              <w:keepLines w:val="0"/>
              <w:rPr>
                <w:szCs w:val="18"/>
              </w:rPr>
            </w:pPr>
            <w:r w:rsidRPr="00AC4A29">
              <w:rPr>
                <w:szCs w:val="18"/>
              </w:rPr>
              <w:t>10: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52</w:t>
            </w:r>
          </w:p>
        </w:tc>
      </w:tr>
      <w:tr w:rsidR="00C9407A" w:rsidRPr="00AC4A29" w14:paraId="01643215"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0CF74341"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04DBCA44" w14:textId="2D82555B"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7EEB4846"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2340A0C4" w14:textId="13AC2306" w:rsidR="00C9407A" w:rsidRPr="00AC4A29" w:rsidRDefault="00C9407A" w:rsidP="00137565">
            <w:pPr>
              <w:pStyle w:val="TAC"/>
              <w:keepNext w:val="0"/>
              <w:keepLines w:val="0"/>
              <w:rPr>
                <w:szCs w:val="18"/>
              </w:rPr>
            </w:pPr>
            <w:r w:rsidRPr="00AC4A29">
              <w:rPr>
                <w:szCs w:val="18"/>
              </w:rPr>
              <w:t>40:</w:t>
            </w:r>
            <w:r w:rsidR="00432911" w:rsidRPr="00AC4A29">
              <w:rPr>
                <w:szCs w:val="18"/>
              </w:rPr>
              <w:t xml:space="preserve"> </w:t>
            </w:r>
            <w:proofErr w:type="spellStart"/>
            <w:r w:rsidRPr="00AC4A29">
              <w:rPr>
                <w:szCs w:val="18"/>
              </w:rPr>
              <w:t>N</w:t>
            </w:r>
            <w:r w:rsidRPr="00AC4A29">
              <w:rPr>
                <w:szCs w:val="18"/>
                <w:vertAlign w:val="subscript"/>
              </w:rPr>
              <w:t>RB,c</w:t>
            </w:r>
            <w:proofErr w:type="spellEnd"/>
            <w:r w:rsidR="00432911" w:rsidRPr="00AC4A29">
              <w:rPr>
                <w:szCs w:val="18"/>
              </w:rPr>
              <w:t xml:space="preserve"> </w:t>
            </w:r>
            <w:r w:rsidRPr="00AC4A29">
              <w:rPr>
                <w:szCs w:val="18"/>
              </w:rPr>
              <w:t>=</w:t>
            </w:r>
            <w:r w:rsidR="00432911" w:rsidRPr="00AC4A29">
              <w:rPr>
                <w:szCs w:val="18"/>
              </w:rPr>
              <w:t xml:space="preserve"> </w:t>
            </w:r>
            <w:r w:rsidRPr="00AC4A29">
              <w:rPr>
                <w:szCs w:val="18"/>
              </w:rPr>
              <w:t>106</w:t>
            </w:r>
          </w:p>
        </w:tc>
      </w:tr>
      <w:tr w:rsidR="00C9407A" w:rsidRPr="00AC4A29" w14:paraId="5E0AAE0A" w14:textId="77777777" w:rsidTr="00432911">
        <w:trPr>
          <w:jc w:val="center"/>
        </w:trPr>
        <w:tc>
          <w:tcPr>
            <w:tcW w:w="2065" w:type="dxa"/>
            <w:gridSpan w:val="2"/>
            <w:tcBorders>
              <w:left w:val="single" w:sz="4" w:space="0" w:color="auto"/>
              <w:bottom w:val="nil"/>
              <w:right w:val="single" w:sz="4" w:space="0" w:color="auto"/>
            </w:tcBorders>
            <w:shd w:val="clear" w:color="auto" w:fill="auto"/>
          </w:tcPr>
          <w:p w14:paraId="7BE20FEA" w14:textId="179A5C6A" w:rsidR="00C9407A" w:rsidRPr="00AC4A29" w:rsidRDefault="00C9407A" w:rsidP="00137565">
            <w:pPr>
              <w:pStyle w:val="TAL"/>
              <w:keepNext w:val="0"/>
              <w:keepLines w:val="0"/>
            </w:pPr>
            <w:r w:rsidRPr="00AC4A29">
              <w:t>TRS</w:t>
            </w:r>
            <w:r w:rsidR="00432911" w:rsidRPr="00AC4A29">
              <w:t xml:space="preserve"> </w:t>
            </w:r>
            <w:r w:rsidRPr="00AC4A29">
              <w:t>configuration</w:t>
            </w:r>
          </w:p>
        </w:tc>
        <w:tc>
          <w:tcPr>
            <w:tcW w:w="1740" w:type="dxa"/>
            <w:tcBorders>
              <w:left w:val="single" w:sz="4" w:space="0" w:color="auto"/>
              <w:bottom w:val="single" w:sz="4" w:space="0" w:color="auto"/>
              <w:right w:val="single" w:sz="4" w:space="0" w:color="auto"/>
            </w:tcBorders>
          </w:tcPr>
          <w:p w14:paraId="2A897E5E" w14:textId="56F8D963"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left w:val="single" w:sz="4" w:space="0" w:color="auto"/>
              <w:bottom w:val="single" w:sz="4" w:space="0" w:color="auto"/>
              <w:right w:val="single" w:sz="4" w:space="0" w:color="auto"/>
            </w:tcBorders>
          </w:tcPr>
          <w:p w14:paraId="77C1B2FD"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5CFC81C1" w14:textId="7AE24C73" w:rsidR="00C9407A" w:rsidRPr="00AC4A29" w:rsidRDefault="00C9407A" w:rsidP="00137565">
            <w:pPr>
              <w:pStyle w:val="TAC"/>
              <w:keepNext w:val="0"/>
              <w:keepLines w:val="0"/>
              <w:rPr>
                <w:szCs w:val="18"/>
              </w:rPr>
            </w:pPr>
            <w:r w:rsidRPr="00AC4A29">
              <w:rPr>
                <w:lang w:eastAsia="zh-CN"/>
              </w:rPr>
              <w:t>TRS.1.1</w:t>
            </w:r>
            <w:r w:rsidR="00432911" w:rsidRPr="00AC4A29">
              <w:rPr>
                <w:lang w:eastAsia="zh-CN"/>
              </w:rPr>
              <w:t xml:space="preserve"> </w:t>
            </w:r>
            <w:r w:rsidRPr="00AC4A29">
              <w:rPr>
                <w:lang w:eastAsia="zh-CN"/>
              </w:rPr>
              <w:t>FDD</w:t>
            </w:r>
          </w:p>
        </w:tc>
      </w:tr>
      <w:tr w:rsidR="00C9407A" w:rsidRPr="00AC4A29" w14:paraId="4DD6AF0C"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5AC3A92C"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1F3DDA46" w14:textId="33C5096A"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left w:val="single" w:sz="4" w:space="0" w:color="auto"/>
              <w:bottom w:val="single" w:sz="4" w:space="0" w:color="auto"/>
              <w:right w:val="single" w:sz="4" w:space="0" w:color="auto"/>
            </w:tcBorders>
          </w:tcPr>
          <w:p w14:paraId="22EB6861"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3C100683" w14:textId="0B4D3635" w:rsidR="00C9407A" w:rsidRPr="00AC4A29" w:rsidRDefault="00C9407A" w:rsidP="00137565">
            <w:pPr>
              <w:pStyle w:val="TAC"/>
              <w:keepNext w:val="0"/>
              <w:keepLines w:val="0"/>
              <w:rPr>
                <w:szCs w:val="18"/>
              </w:rPr>
            </w:pPr>
            <w:r w:rsidRPr="00AC4A29">
              <w:rPr>
                <w:lang w:eastAsia="zh-CN"/>
              </w:rPr>
              <w:t>TRS.1.1</w:t>
            </w:r>
            <w:r w:rsidR="00432911" w:rsidRPr="00AC4A29">
              <w:rPr>
                <w:lang w:eastAsia="zh-CN"/>
              </w:rPr>
              <w:t xml:space="preserve"> </w:t>
            </w:r>
            <w:r w:rsidRPr="00AC4A29">
              <w:rPr>
                <w:lang w:eastAsia="zh-CN"/>
              </w:rPr>
              <w:t>TDD</w:t>
            </w:r>
          </w:p>
        </w:tc>
      </w:tr>
      <w:tr w:rsidR="00C9407A" w:rsidRPr="00AC4A29" w14:paraId="5E3D31D2"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400648EF"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4C28D00A" w14:textId="2E131F5F"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left w:val="single" w:sz="4" w:space="0" w:color="auto"/>
              <w:bottom w:val="single" w:sz="4" w:space="0" w:color="auto"/>
              <w:right w:val="single" w:sz="4" w:space="0" w:color="auto"/>
            </w:tcBorders>
          </w:tcPr>
          <w:p w14:paraId="54C1F9F5"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309EFC2E" w14:textId="6432CDD7" w:rsidR="00C9407A" w:rsidRPr="00AC4A29" w:rsidRDefault="00C9407A" w:rsidP="00137565">
            <w:pPr>
              <w:pStyle w:val="TAC"/>
              <w:keepNext w:val="0"/>
              <w:keepLines w:val="0"/>
              <w:rPr>
                <w:szCs w:val="18"/>
              </w:rPr>
            </w:pPr>
            <w:r w:rsidRPr="00AC4A29">
              <w:rPr>
                <w:lang w:eastAsia="zh-CN"/>
              </w:rPr>
              <w:t>TRS.1.2</w:t>
            </w:r>
            <w:r w:rsidR="00432911" w:rsidRPr="00AC4A29">
              <w:rPr>
                <w:lang w:eastAsia="zh-CN"/>
              </w:rPr>
              <w:t xml:space="preserve"> </w:t>
            </w:r>
            <w:r w:rsidRPr="00AC4A29">
              <w:rPr>
                <w:lang w:eastAsia="zh-CN"/>
              </w:rPr>
              <w:t>TDD</w:t>
            </w:r>
          </w:p>
        </w:tc>
      </w:tr>
      <w:tr w:rsidR="00C9407A" w:rsidRPr="00AC4A29" w14:paraId="7E2A26E9" w14:textId="77777777" w:rsidTr="00432911">
        <w:trPr>
          <w:jc w:val="center"/>
        </w:trPr>
        <w:tc>
          <w:tcPr>
            <w:tcW w:w="3805" w:type="dxa"/>
            <w:gridSpan w:val="3"/>
            <w:tcBorders>
              <w:left w:val="single" w:sz="4" w:space="0" w:color="auto"/>
              <w:bottom w:val="single" w:sz="4" w:space="0" w:color="auto"/>
              <w:right w:val="single" w:sz="4" w:space="0" w:color="auto"/>
            </w:tcBorders>
          </w:tcPr>
          <w:p w14:paraId="6CAD3F92" w14:textId="4F48E9EF" w:rsidR="00C9407A" w:rsidRPr="00AC4A29" w:rsidRDefault="00C9407A" w:rsidP="00137565">
            <w:pPr>
              <w:pStyle w:val="TAL"/>
              <w:keepNext w:val="0"/>
              <w:keepLines w:val="0"/>
            </w:pPr>
            <w:proofErr w:type="spellStart"/>
            <w:r w:rsidRPr="00AC4A29">
              <w:t>DRx</w:t>
            </w:r>
            <w:proofErr w:type="spellEnd"/>
            <w:r w:rsidR="00432911" w:rsidRPr="00AC4A29">
              <w:t xml:space="preserve"> </w:t>
            </w:r>
            <w:r w:rsidRPr="00AC4A29">
              <w:t>Cycle</w:t>
            </w:r>
          </w:p>
        </w:tc>
        <w:tc>
          <w:tcPr>
            <w:tcW w:w="1134" w:type="dxa"/>
            <w:tcBorders>
              <w:left w:val="single" w:sz="4" w:space="0" w:color="auto"/>
              <w:bottom w:val="single" w:sz="4" w:space="0" w:color="auto"/>
              <w:right w:val="single" w:sz="4" w:space="0" w:color="auto"/>
            </w:tcBorders>
          </w:tcPr>
          <w:p w14:paraId="4D6CAEA9" w14:textId="77777777" w:rsidR="00C9407A" w:rsidRPr="00AC4A29" w:rsidRDefault="00C9407A" w:rsidP="00137565">
            <w:pPr>
              <w:pStyle w:val="TAC"/>
              <w:keepNext w:val="0"/>
              <w:keepLines w:val="0"/>
            </w:pPr>
            <w:proofErr w:type="spellStart"/>
            <w:r w:rsidRPr="00AC4A29">
              <w:t>ms</w:t>
            </w:r>
            <w:proofErr w:type="spellEnd"/>
          </w:p>
        </w:tc>
        <w:tc>
          <w:tcPr>
            <w:tcW w:w="4655" w:type="dxa"/>
            <w:gridSpan w:val="7"/>
            <w:tcBorders>
              <w:left w:val="single" w:sz="4" w:space="0" w:color="auto"/>
              <w:bottom w:val="single" w:sz="4" w:space="0" w:color="auto"/>
              <w:right w:val="single" w:sz="4" w:space="0" w:color="auto"/>
            </w:tcBorders>
          </w:tcPr>
          <w:p w14:paraId="5D757584" w14:textId="20B899E8" w:rsidR="00C9407A" w:rsidRPr="00AC4A29" w:rsidRDefault="00C9407A" w:rsidP="00137565">
            <w:pPr>
              <w:pStyle w:val="TAC"/>
              <w:keepNext w:val="0"/>
              <w:keepLines w:val="0"/>
            </w:pPr>
            <w:r w:rsidRPr="00AC4A29">
              <w:t>Not</w:t>
            </w:r>
            <w:r w:rsidR="00432911" w:rsidRPr="00AC4A29">
              <w:t xml:space="preserve"> </w:t>
            </w:r>
            <w:r w:rsidRPr="00AC4A29">
              <w:t>Applicable</w:t>
            </w:r>
          </w:p>
        </w:tc>
      </w:tr>
      <w:tr w:rsidR="00C9407A" w:rsidRPr="00AC4A29" w14:paraId="366F129D" w14:textId="77777777" w:rsidTr="00432911">
        <w:trPr>
          <w:jc w:val="center"/>
        </w:trPr>
        <w:tc>
          <w:tcPr>
            <w:tcW w:w="3805" w:type="dxa"/>
            <w:gridSpan w:val="3"/>
            <w:tcBorders>
              <w:left w:val="single" w:sz="4" w:space="0" w:color="auto"/>
              <w:bottom w:val="single" w:sz="4" w:space="0" w:color="auto"/>
              <w:right w:val="single" w:sz="4" w:space="0" w:color="auto"/>
            </w:tcBorders>
          </w:tcPr>
          <w:p w14:paraId="3223B04E" w14:textId="5EB4B31C" w:rsidR="00C9407A" w:rsidRPr="00AC4A29" w:rsidRDefault="00C9407A" w:rsidP="00137565">
            <w:pPr>
              <w:pStyle w:val="TAL"/>
              <w:keepNext w:val="0"/>
              <w:keepLines w:val="0"/>
            </w:pPr>
            <w:r w:rsidRPr="00AC4A29">
              <w:t>Gap</w:t>
            </w:r>
            <w:r w:rsidR="00432911" w:rsidRPr="00AC4A29">
              <w:t xml:space="preserve"> </w:t>
            </w:r>
            <w:r w:rsidRPr="00AC4A29">
              <w:t>pattern</w:t>
            </w:r>
            <w:r w:rsidR="00432911" w:rsidRPr="00AC4A29">
              <w:t xml:space="preserve"> </w:t>
            </w:r>
            <w:r w:rsidRPr="00AC4A29">
              <w:t>ID</w:t>
            </w:r>
          </w:p>
        </w:tc>
        <w:tc>
          <w:tcPr>
            <w:tcW w:w="1134" w:type="dxa"/>
            <w:tcBorders>
              <w:left w:val="single" w:sz="4" w:space="0" w:color="auto"/>
              <w:bottom w:val="single" w:sz="4" w:space="0" w:color="auto"/>
              <w:right w:val="single" w:sz="4" w:space="0" w:color="auto"/>
            </w:tcBorders>
          </w:tcPr>
          <w:p w14:paraId="1E2F7D53"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1EE79C97" w14:textId="77777777" w:rsidR="00C9407A" w:rsidRPr="00AC4A29" w:rsidRDefault="00C9407A" w:rsidP="00137565">
            <w:pPr>
              <w:pStyle w:val="TAC"/>
              <w:keepNext w:val="0"/>
              <w:keepLines w:val="0"/>
            </w:pPr>
            <w:r w:rsidRPr="00AC4A29">
              <w:t>gp0</w:t>
            </w:r>
          </w:p>
        </w:tc>
      </w:tr>
      <w:tr w:rsidR="00C9407A" w:rsidRPr="00AC4A29" w14:paraId="169B74DF"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hideMark/>
          </w:tcPr>
          <w:p w14:paraId="5E29EEFE" w14:textId="15A5D3CF" w:rsidR="00C9407A" w:rsidRPr="00AC4A29" w:rsidRDefault="00C9407A" w:rsidP="00137565">
            <w:pPr>
              <w:pStyle w:val="TAL"/>
              <w:keepNext w:val="0"/>
              <w:keepLines w:val="0"/>
            </w:pPr>
            <w:r w:rsidRPr="00AC4A29">
              <w:t>PDSCH</w:t>
            </w:r>
            <w:r w:rsidR="00432911" w:rsidRPr="00AC4A29">
              <w:t xml:space="preserve"> </w:t>
            </w:r>
            <w:r w:rsidRPr="00AC4A29">
              <w:t>Reference</w:t>
            </w:r>
            <w:r w:rsidR="00432911" w:rsidRPr="00AC4A29">
              <w:t xml:space="preserve"> </w:t>
            </w:r>
            <w:r w:rsidRPr="00AC4A29">
              <w:t>measurement</w:t>
            </w:r>
            <w:r w:rsidR="00432911" w:rsidRPr="00AC4A29">
              <w:t xml:space="preserve"> </w:t>
            </w:r>
            <w:r w:rsidRPr="00AC4A29">
              <w:t>channel</w:t>
            </w:r>
            <w:r w:rsidR="00432911" w:rsidRPr="00AC4A29">
              <w:t xml:space="preserve"> </w:t>
            </w:r>
          </w:p>
        </w:tc>
        <w:tc>
          <w:tcPr>
            <w:tcW w:w="1740" w:type="dxa"/>
            <w:tcBorders>
              <w:top w:val="single" w:sz="4" w:space="0" w:color="auto"/>
              <w:left w:val="single" w:sz="4" w:space="0" w:color="auto"/>
              <w:right w:val="single" w:sz="4" w:space="0" w:color="auto"/>
            </w:tcBorders>
          </w:tcPr>
          <w:p w14:paraId="09C27DF0" w14:textId="53DE98A7"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top w:val="single" w:sz="4" w:space="0" w:color="auto"/>
              <w:left w:val="single" w:sz="4" w:space="0" w:color="auto"/>
              <w:bottom w:val="nil"/>
              <w:right w:val="single" w:sz="4" w:space="0" w:color="auto"/>
            </w:tcBorders>
            <w:shd w:val="clear" w:color="auto" w:fill="auto"/>
          </w:tcPr>
          <w:p w14:paraId="056616BD"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right w:val="single" w:sz="4" w:space="0" w:color="auto"/>
            </w:tcBorders>
            <w:hideMark/>
          </w:tcPr>
          <w:p w14:paraId="38830D21" w14:textId="2F5F420E"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FDD</w:t>
            </w:r>
          </w:p>
        </w:tc>
      </w:tr>
      <w:tr w:rsidR="00C9407A" w:rsidRPr="00AC4A29" w14:paraId="5FE3F259"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64DF463B"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6496409D" w14:textId="68E72A9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7339B88C"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0869DA2F" w14:textId="27B49D0B" w:rsidR="00C9407A" w:rsidRPr="00AC4A29" w:rsidRDefault="00C9407A" w:rsidP="00137565">
            <w:pPr>
              <w:pStyle w:val="TAC"/>
              <w:keepNext w:val="0"/>
              <w:keepLines w:val="0"/>
              <w:rPr>
                <w:szCs w:val="18"/>
              </w:rPr>
            </w:pPr>
            <w:r w:rsidRPr="00AC4A29">
              <w:rPr>
                <w:szCs w:val="18"/>
              </w:rPr>
              <w:t>SR.1.1</w:t>
            </w:r>
            <w:r w:rsidR="00432911" w:rsidRPr="00AC4A29">
              <w:rPr>
                <w:szCs w:val="18"/>
              </w:rPr>
              <w:t xml:space="preserve"> </w:t>
            </w:r>
            <w:r w:rsidRPr="00AC4A29">
              <w:rPr>
                <w:szCs w:val="18"/>
              </w:rPr>
              <w:t>TDD</w:t>
            </w:r>
          </w:p>
        </w:tc>
      </w:tr>
      <w:tr w:rsidR="00C9407A" w:rsidRPr="00AC4A29" w14:paraId="1E75795F"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46D51FCA" w14:textId="77777777" w:rsidR="00C9407A" w:rsidRPr="00AC4A29" w:rsidRDefault="00C9407A" w:rsidP="00137565">
            <w:pPr>
              <w:pStyle w:val="TAL"/>
              <w:keepNext w:val="0"/>
              <w:keepLines w:val="0"/>
            </w:pPr>
          </w:p>
        </w:tc>
        <w:tc>
          <w:tcPr>
            <w:tcW w:w="1740" w:type="dxa"/>
            <w:tcBorders>
              <w:left w:val="single" w:sz="4" w:space="0" w:color="auto"/>
              <w:bottom w:val="single" w:sz="4" w:space="0" w:color="auto"/>
              <w:right w:val="single" w:sz="4" w:space="0" w:color="auto"/>
            </w:tcBorders>
          </w:tcPr>
          <w:p w14:paraId="793171F4" w14:textId="3882CAC9"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78ED9B38"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4E689DAB" w14:textId="7C44946C" w:rsidR="00C9407A" w:rsidRPr="00AC4A29" w:rsidRDefault="00C9407A" w:rsidP="00137565">
            <w:pPr>
              <w:pStyle w:val="TAC"/>
              <w:keepNext w:val="0"/>
              <w:keepLines w:val="0"/>
              <w:rPr>
                <w:szCs w:val="18"/>
              </w:rPr>
            </w:pPr>
            <w:r w:rsidRPr="00AC4A29">
              <w:rPr>
                <w:szCs w:val="18"/>
              </w:rPr>
              <w:t>SR2.1</w:t>
            </w:r>
            <w:r w:rsidR="00432911" w:rsidRPr="00AC4A29">
              <w:rPr>
                <w:szCs w:val="18"/>
              </w:rPr>
              <w:t xml:space="preserve"> </w:t>
            </w:r>
            <w:r w:rsidRPr="00AC4A29">
              <w:rPr>
                <w:szCs w:val="18"/>
              </w:rPr>
              <w:t>TDD</w:t>
            </w:r>
          </w:p>
        </w:tc>
      </w:tr>
      <w:tr w:rsidR="00C9407A" w:rsidRPr="00AC4A29" w14:paraId="226566B9"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1BBDF998" w14:textId="70EABE66" w:rsidR="00C9407A" w:rsidRPr="00AC4A29" w:rsidRDefault="00C9407A" w:rsidP="00137565">
            <w:pPr>
              <w:pStyle w:val="TAL"/>
              <w:keepNext w:val="0"/>
              <w:keepLines w:val="0"/>
            </w:pPr>
            <w:r w:rsidRPr="00AC4A29">
              <w:rPr>
                <w:rFonts w:cs="v5.0.0"/>
              </w:rPr>
              <w:t>CORESET</w:t>
            </w:r>
            <w:r w:rsidR="00432911" w:rsidRPr="00AC4A29">
              <w:rPr>
                <w:rFonts w:cs="v5.0.0"/>
              </w:rPr>
              <w:t xml:space="preserve"> </w:t>
            </w:r>
            <w:r w:rsidRPr="00AC4A29">
              <w:rPr>
                <w:rFonts w:cs="v5.0.0"/>
              </w:rPr>
              <w:t>Reference</w:t>
            </w:r>
            <w:r w:rsidR="00432911" w:rsidRPr="00AC4A29">
              <w:rPr>
                <w:rFonts w:cs="v5.0.0"/>
              </w:rPr>
              <w:t xml:space="preserve"> </w:t>
            </w:r>
            <w:r w:rsidRPr="00AC4A29">
              <w:rPr>
                <w:rFonts w:cs="v5.0.0"/>
              </w:rPr>
              <w:t>Channel</w:t>
            </w:r>
          </w:p>
        </w:tc>
        <w:tc>
          <w:tcPr>
            <w:tcW w:w="1740" w:type="dxa"/>
            <w:tcBorders>
              <w:top w:val="single" w:sz="4" w:space="0" w:color="auto"/>
              <w:left w:val="single" w:sz="4" w:space="0" w:color="auto"/>
              <w:right w:val="single" w:sz="4" w:space="0" w:color="auto"/>
            </w:tcBorders>
          </w:tcPr>
          <w:p w14:paraId="621D0C04" w14:textId="5E1EFBDD" w:rsidR="00C9407A" w:rsidRPr="00AC4A29" w:rsidRDefault="00C9407A" w:rsidP="00137565">
            <w:pPr>
              <w:pStyle w:val="TAL"/>
              <w:keepNext w:val="0"/>
              <w:keepLines w:val="0"/>
            </w:pPr>
            <w:r w:rsidRPr="00AC4A29">
              <w:t>Config</w:t>
            </w:r>
            <w:r w:rsidR="00432911" w:rsidRPr="00AC4A29">
              <w:rPr>
                <w:szCs w:val="18"/>
              </w:rPr>
              <w:t xml:space="preserve"> </w:t>
            </w:r>
            <w:r w:rsidRPr="00AC4A29">
              <w:rPr>
                <w:szCs w:val="18"/>
              </w:rPr>
              <w:t>1</w:t>
            </w:r>
          </w:p>
        </w:tc>
        <w:tc>
          <w:tcPr>
            <w:tcW w:w="1134" w:type="dxa"/>
            <w:tcBorders>
              <w:top w:val="single" w:sz="4" w:space="0" w:color="auto"/>
              <w:left w:val="single" w:sz="4" w:space="0" w:color="auto"/>
              <w:bottom w:val="nil"/>
              <w:right w:val="single" w:sz="4" w:space="0" w:color="auto"/>
            </w:tcBorders>
            <w:shd w:val="clear" w:color="auto" w:fill="auto"/>
          </w:tcPr>
          <w:p w14:paraId="0F62E074"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tcPr>
          <w:p w14:paraId="5F49844D" w14:textId="589E43A4"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FDD</w:t>
            </w:r>
          </w:p>
        </w:tc>
      </w:tr>
      <w:tr w:rsidR="00C9407A" w:rsidRPr="00AC4A29" w14:paraId="688BE2D1"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27229E80" w14:textId="77777777" w:rsidR="00C9407A" w:rsidRPr="00AC4A29" w:rsidRDefault="00C9407A" w:rsidP="00137565">
            <w:pPr>
              <w:pStyle w:val="TAL"/>
              <w:keepNext w:val="0"/>
              <w:keepLines w:val="0"/>
              <w:rPr>
                <w:rFonts w:cs="v5.0.0"/>
              </w:rPr>
            </w:pPr>
          </w:p>
        </w:tc>
        <w:tc>
          <w:tcPr>
            <w:tcW w:w="1740" w:type="dxa"/>
            <w:tcBorders>
              <w:left w:val="single" w:sz="4" w:space="0" w:color="auto"/>
              <w:right w:val="single" w:sz="4" w:space="0" w:color="auto"/>
            </w:tcBorders>
          </w:tcPr>
          <w:p w14:paraId="76275F6D" w14:textId="6F4F4686"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2</w:t>
            </w:r>
          </w:p>
        </w:tc>
        <w:tc>
          <w:tcPr>
            <w:tcW w:w="1134" w:type="dxa"/>
            <w:tcBorders>
              <w:top w:val="nil"/>
              <w:left w:val="single" w:sz="4" w:space="0" w:color="auto"/>
              <w:bottom w:val="nil"/>
              <w:right w:val="single" w:sz="4" w:space="0" w:color="auto"/>
            </w:tcBorders>
            <w:shd w:val="clear" w:color="auto" w:fill="auto"/>
          </w:tcPr>
          <w:p w14:paraId="5F84CB03"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tcPr>
          <w:p w14:paraId="046D1A05" w14:textId="013A1657" w:rsidR="00C9407A" w:rsidRPr="00AC4A29" w:rsidRDefault="00C9407A" w:rsidP="00137565">
            <w:pPr>
              <w:pStyle w:val="TAC"/>
              <w:keepNext w:val="0"/>
              <w:keepLines w:val="0"/>
              <w:rPr>
                <w:szCs w:val="18"/>
              </w:rPr>
            </w:pPr>
            <w:r w:rsidRPr="00AC4A29">
              <w:rPr>
                <w:szCs w:val="18"/>
              </w:rPr>
              <w:t>CR.1.1</w:t>
            </w:r>
            <w:r w:rsidR="00432911" w:rsidRPr="00AC4A29">
              <w:rPr>
                <w:szCs w:val="18"/>
              </w:rPr>
              <w:t xml:space="preserve"> </w:t>
            </w:r>
            <w:r w:rsidRPr="00AC4A29">
              <w:rPr>
                <w:szCs w:val="18"/>
              </w:rPr>
              <w:t>TDD</w:t>
            </w:r>
          </w:p>
        </w:tc>
      </w:tr>
      <w:tr w:rsidR="00C9407A" w:rsidRPr="00AC4A29" w14:paraId="720DAF86"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5989642F" w14:textId="77777777" w:rsidR="00C9407A" w:rsidRPr="00AC4A29" w:rsidRDefault="00C9407A" w:rsidP="00137565">
            <w:pPr>
              <w:pStyle w:val="TAL"/>
              <w:keepNext w:val="0"/>
              <w:keepLines w:val="0"/>
              <w:rPr>
                <w:rFonts w:cs="v5.0.0"/>
              </w:rPr>
            </w:pPr>
          </w:p>
        </w:tc>
        <w:tc>
          <w:tcPr>
            <w:tcW w:w="1740" w:type="dxa"/>
            <w:tcBorders>
              <w:left w:val="single" w:sz="4" w:space="0" w:color="auto"/>
              <w:bottom w:val="single" w:sz="4" w:space="0" w:color="auto"/>
              <w:right w:val="single" w:sz="4" w:space="0" w:color="auto"/>
            </w:tcBorders>
          </w:tcPr>
          <w:p w14:paraId="06D54D5F" w14:textId="0905FE28" w:rsidR="00C9407A" w:rsidRPr="00AC4A29" w:rsidRDefault="00C9407A" w:rsidP="00137565">
            <w:pPr>
              <w:pStyle w:val="TAL"/>
              <w:keepNext w:val="0"/>
              <w:keepLines w:val="0"/>
              <w:rPr>
                <w:rFonts w:cs="v5.0.0"/>
              </w:rPr>
            </w:pPr>
            <w:r w:rsidRPr="00AC4A29">
              <w:t>Config</w:t>
            </w:r>
            <w:r w:rsidR="00432911" w:rsidRPr="00AC4A29">
              <w:rPr>
                <w:szCs w:val="18"/>
              </w:rPr>
              <w:t xml:space="preserve"> </w:t>
            </w:r>
            <w:r w:rsidRPr="00AC4A29">
              <w:rPr>
                <w:szCs w:val="18"/>
              </w:rPr>
              <w:t>3</w:t>
            </w:r>
          </w:p>
        </w:tc>
        <w:tc>
          <w:tcPr>
            <w:tcW w:w="1134" w:type="dxa"/>
            <w:tcBorders>
              <w:top w:val="nil"/>
              <w:left w:val="single" w:sz="4" w:space="0" w:color="auto"/>
              <w:bottom w:val="single" w:sz="4" w:space="0" w:color="auto"/>
              <w:right w:val="single" w:sz="4" w:space="0" w:color="auto"/>
            </w:tcBorders>
            <w:shd w:val="clear" w:color="auto" w:fill="auto"/>
          </w:tcPr>
          <w:p w14:paraId="4005F760"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tcPr>
          <w:p w14:paraId="3FEFEAC0" w14:textId="3E7C43EF" w:rsidR="00C9407A" w:rsidRPr="00AC4A29" w:rsidRDefault="00C9407A" w:rsidP="00137565">
            <w:pPr>
              <w:pStyle w:val="TAC"/>
              <w:keepNext w:val="0"/>
              <w:keepLines w:val="0"/>
              <w:rPr>
                <w:szCs w:val="18"/>
              </w:rPr>
            </w:pPr>
            <w:r w:rsidRPr="00AC4A29">
              <w:rPr>
                <w:szCs w:val="18"/>
              </w:rPr>
              <w:t>CR2.1</w:t>
            </w:r>
            <w:r w:rsidR="00432911" w:rsidRPr="00AC4A29">
              <w:rPr>
                <w:szCs w:val="18"/>
              </w:rPr>
              <w:t xml:space="preserve"> </w:t>
            </w:r>
            <w:r w:rsidRPr="00AC4A29">
              <w:rPr>
                <w:szCs w:val="18"/>
              </w:rPr>
              <w:t>TDD</w:t>
            </w:r>
          </w:p>
        </w:tc>
      </w:tr>
      <w:tr w:rsidR="00C9407A" w:rsidRPr="00AC4A29" w14:paraId="30B5769C"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213977A" w14:textId="7E4B919C" w:rsidR="00C9407A" w:rsidRPr="00AC4A29" w:rsidRDefault="00C9407A" w:rsidP="00137565">
            <w:pPr>
              <w:pStyle w:val="TAL"/>
              <w:keepNext w:val="0"/>
              <w:keepLines w:val="0"/>
            </w:pPr>
            <w:r w:rsidRPr="00AC4A29">
              <w:t>OCNG</w:t>
            </w:r>
            <w:r w:rsidR="00432911" w:rsidRPr="00AC4A29">
              <w:t xml:space="preserve"> </w:t>
            </w:r>
            <w:r w:rsidRPr="00AC4A29">
              <w:t>Patterns</w:t>
            </w:r>
          </w:p>
        </w:tc>
        <w:tc>
          <w:tcPr>
            <w:tcW w:w="1134" w:type="dxa"/>
            <w:tcBorders>
              <w:top w:val="single" w:sz="4" w:space="0" w:color="auto"/>
              <w:left w:val="single" w:sz="4" w:space="0" w:color="auto"/>
              <w:bottom w:val="single" w:sz="4" w:space="0" w:color="auto"/>
              <w:right w:val="single" w:sz="4" w:space="0" w:color="auto"/>
            </w:tcBorders>
          </w:tcPr>
          <w:p w14:paraId="14A6D719"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hideMark/>
          </w:tcPr>
          <w:p w14:paraId="5F96A143" w14:textId="180D9CF7" w:rsidR="00C9407A" w:rsidRPr="00AC4A29" w:rsidRDefault="00C9407A" w:rsidP="00137565">
            <w:pPr>
              <w:pStyle w:val="TAC"/>
              <w:keepNext w:val="0"/>
              <w:keepLines w:val="0"/>
            </w:pPr>
            <w:r w:rsidRPr="00AC4A29">
              <w:rPr>
                <w:snapToGrid w:val="0"/>
              </w:rPr>
              <w:t>OCNG</w:t>
            </w:r>
            <w:r w:rsidR="00432911" w:rsidRPr="00AC4A29">
              <w:rPr>
                <w:snapToGrid w:val="0"/>
              </w:rPr>
              <w:t xml:space="preserve"> </w:t>
            </w:r>
            <w:r w:rsidRPr="00AC4A29">
              <w:rPr>
                <w:snapToGrid w:val="0"/>
              </w:rPr>
              <w:t>pattern</w:t>
            </w:r>
            <w:r w:rsidR="00432911" w:rsidRPr="00AC4A29">
              <w:rPr>
                <w:snapToGrid w:val="0"/>
              </w:rPr>
              <w:t xml:space="preserve"> </w:t>
            </w:r>
            <w:r w:rsidRPr="00AC4A29">
              <w:rPr>
                <w:snapToGrid w:val="0"/>
              </w:rPr>
              <w:t>1</w:t>
            </w:r>
          </w:p>
        </w:tc>
      </w:tr>
      <w:tr w:rsidR="00C9407A" w:rsidRPr="00AC4A29" w14:paraId="52F2C2C9"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C940E65" w14:textId="30BC5355" w:rsidR="00C9407A" w:rsidRPr="00AC4A29" w:rsidRDefault="00C9407A" w:rsidP="00137565">
            <w:pPr>
              <w:pStyle w:val="TAL"/>
              <w:keepNext w:val="0"/>
              <w:keepLines w:val="0"/>
            </w:pPr>
            <w:r w:rsidRPr="00AC4A29">
              <w:rPr>
                <w:lang w:eastAsia="zh-CN"/>
              </w:rPr>
              <w:t>SMTC</w:t>
            </w:r>
            <w:r w:rsidR="00432911" w:rsidRPr="00AC4A29">
              <w:rPr>
                <w:lang w:eastAsia="zh-CN"/>
              </w:rPr>
              <w:t xml:space="preserve"> </w:t>
            </w:r>
            <w:r w:rsidRPr="00AC4A29">
              <w:rPr>
                <w:lang w:eastAsia="zh-CN"/>
              </w:rPr>
              <w:t>Configuration</w:t>
            </w:r>
          </w:p>
        </w:tc>
        <w:tc>
          <w:tcPr>
            <w:tcW w:w="1134" w:type="dxa"/>
            <w:tcBorders>
              <w:top w:val="single" w:sz="4" w:space="0" w:color="auto"/>
              <w:left w:val="single" w:sz="4" w:space="0" w:color="auto"/>
              <w:bottom w:val="single" w:sz="4" w:space="0" w:color="auto"/>
              <w:right w:val="single" w:sz="4" w:space="0" w:color="auto"/>
            </w:tcBorders>
          </w:tcPr>
          <w:p w14:paraId="16F91CB9"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bottom w:val="single" w:sz="4" w:space="0" w:color="auto"/>
              <w:right w:val="single" w:sz="4" w:space="0" w:color="auto"/>
            </w:tcBorders>
          </w:tcPr>
          <w:p w14:paraId="6DCFAB7D" w14:textId="68670D72" w:rsidR="00C9407A" w:rsidRPr="00AC4A29" w:rsidRDefault="00C9407A" w:rsidP="00137565">
            <w:pPr>
              <w:pStyle w:val="TAC"/>
              <w:keepNext w:val="0"/>
              <w:keepLines w:val="0"/>
              <w:rPr>
                <w:snapToGrid w:val="0"/>
              </w:rPr>
            </w:pPr>
            <w:r w:rsidRPr="00AC4A29">
              <w:rPr>
                <w:snapToGrid w:val="0"/>
                <w:szCs w:val="18"/>
                <w:lang w:eastAsia="zh-CN"/>
              </w:rPr>
              <w:t>SMTC</w:t>
            </w:r>
            <w:r w:rsidR="00432911" w:rsidRPr="00AC4A29">
              <w:rPr>
                <w:snapToGrid w:val="0"/>
                <w:szCs w:val="18"/>
                <w:lang w:eastAsia="zh-CN"/>
              </w:rPr>
              <w:t xml:space="preserve"> </w:t>
            </w:r>
            <w:r w:rsidRPr="00AC4A29">
              <w:rPr>
                <w:snapToGrid w:val="0"/>
                <w:szCs w:val="18"/>
                <w:lang w:eastAsia="zh-CN"/>
              </w:rPr>
              <w:t>pattern</w:t>
            </w:r>
            <w:r w:rsidR="00432911" w:rsidRPr="00AC4A29">
              <w:rPr>
                <w:snapToGrid w:val="0"/>
                <w:szCs w:val="18"/>
                <w:lang w:eastAsia="zh-CN"/>
              </w:rPr>
              <w:t xml:space="preserve"> </w:t>
            </w:r>
            <w:r w:rsidRPr="00AC4A29">
              <w:rPr>
                <w:snapToGrid w:val="0"/>
                <w:szCs w:val="18"/>
                <w:lang w:eastAsia="zh-CN"/>
              </w:rPr>
              <w:t>1</w:t>
            </w:r>
          </w:p>
        </w:tc>
      </w:tr>
      <w:tr w:rsidR="00C9407A" w:rsidRPr="00AC4A29" w14:paraId="0C0E3F59"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462773E8" w14:textId="2CEBD27C" w:rsidR="00C9407A" w:rsidRPr="00AC4A29" w:rsidRDefault="00C9407A" w:rsidP="00137565">
            <w:pPr>
              <w:pStyle w:val="TAL"/>
              <w:keepNext w:val="0"/>
              <w:keepLines w:val="0"/>
            </w:pPr>
            <w:r w:rsidRPr="00AC4A29">
              <w:t>SSB</w:t>
            </w:r>
            <w:r w:rsidR="00432911" w:rsidRPr="00AC4A29">
              <w:t xml:space="preserve"> </w:t>
            </w:r>
            <w:r w:rsidRPr="00AC4A29">
              <w:t>Configuration</w:t>
            </w:r>
          </w:p>
        </w:tc>
        <w:tc>
          <w:tcPr>
            <w:tcW w:w="1740" w:type="dxa"/>
            <w:tcBorders>
              <w:top w:val="single" w:sz="4" w:space="0" w:color="auto"/>
              <w:left w:val="single" w:sz="4" w:space="0" w:color="auto"/>
              <w:right w:val="single" w:sz="4" w:space="0" w:color="auto"/>
            </w:tcBorders>
          </w:tcPr>
          <w:p w14:paraId="729671C8" w14:textId="2C33F8BE" w:rsidR="00C9407A" w:rsidRPr="00AC4A29" w:rsidRDefault="00C9407A" w:rsidP="00137565">
            <w:pPr>
              <w:pStyle w:val="TAL"/>
              <w:keepNext w:val="0"/>
              <w:keepLines w:val="0"/>
            </w:pPr>
            <w:r w:rsidRPr="00AC4A29">
              <w:t>Config</w:t>
            </w:r>
            <w:r w:rsidR="00432911" w:rsidRPr="00AC4A29">
              <w:t xml:space="preserve"> </w:t>
            </w:r>
            <w:r w:rsidRPr="00AC4A29">
              <w:t>1,2</w:t>
            </w:r>
          </w:p>
        </w:tc>
        <w:tc>
          <w:tcPr>
            <w:tcW w:w="1134" w:type="dxa"/>
            <w:tcBorders>
              <w:top w:val="single" w:sz="4" w:space="0" w:color="auto"/>
              <w:left w:val="single" w:sz="4" w:space="0" w:color="auto"/>
              <w:bottom w:val="nil"/>
              <w:right w:val="single" w:sz="4" w:space="0" w:color="auto"/>
            </w:tcBorders>
            <w:shd w:val="clear" w:color="auto" w:fill="auto"/>
          </w:tcPr>
          <w:p w14:paraId="1097F215"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right w:val="single" w:sz="4" w:space="0" w:color="auto"/>
            </w:tcBorders>
          </w:tcPr>
          <w:p w14:paraId="302EBCD0" w14:textId="35177F68" w:rsidR="00C9407A" w:rsidRPr="00AC4A29" w:rsidRDefault="00C9407A" w:rsidP="00137565">
            <w:pPr>
              <w:pStyle w:val="TAC"/>
              <w:keepNext w:val="0"/>
              <w:keepLines w:val="0"/>
            </w:pPr>
            <w:r w:rsidRPr="00AC4A29">
              <w:rPr>
                <w:rFonts w:cs="v4.2.0"/>
              </w:rPr>
              <w:t>SSB.1</w:t>
            </w:r>
            <w:r w:rsidR="00432911" w:rsidRPr="00AC4A29">
              <w:rPr>
                <w:rFonts w:cs="v4.2.0"/>
              </w:rPr>
              <w:t xml:space="preserve"> </w:t>
            </w:r>
            <w:r w:rsidRPr="00AC4A29">
              <w:rPr>
                <w:rFonts w:cs="v4.2.0"/>
              </w:rPr>
              <w:t>FR1</w:t>
            </w:r>
          </w:p>
        </w:tc>
      </w:tr>
      <w:tr w:rsidR="00C9407A" w:rsidRPr="00AC4A29" w14:paraId="5D21F8E8"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19A0ED43"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4DBAD218" w14:textId="771464D3"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tcBorders>
              <w:top w:val="nil"/>
              <w:left w:val="single" w:sz="4" w:space="0" w:color="auto"/>
              <w:bottom w:val="single" w:sz="4" w:space="0" w:color="auto"/>
              <w:right w:val="single" w:sz="4" w:space="0" w:color="auto"/>
            </w:tcBorders>
            <w:shd w:val="clear" w:color="auto" w:fill="auto"/>
          </w:tcPr>
          <w:p w14:paraId="131AC9C0" w14:textId="77777777" w:rsidR="00C9407A" w:rsidRPr="00AC4A29" w:rsidRDefault="00C9407A" w:rsidP="00137565">
            <w:pPr>
              <w:pStyle w:val="TAC"/>
              <w:keepNext w:val="0"/>
              <w:keepLines w:val="0"/>
            </w:pPr>
          </w:p>
        </w:tc>
        <w:tc>
          <w:tcPr>
            <w:tcW w:w="4655" w:type="dxa"/>
            <w:gridSpan w:val="7"/>
            <w:tcBorders>
              <w:top w:val="single" w:sz="4" w:space="0" w:color="auto"/>
              <w:left w:val="single" w:sz="4" w:space="0" w:color="auto"/>
              <w:right w:val="single" w:sz="4" w:space="0" w:color="auto"/>
            </w:tcBorders>
          </w:tcPr>
          <w:p w14:paraId="05BA74DD" w14:textId="43B60168" w:rsidR="00C9407A" w:rsidRPr="00AC4A29" w:rsidRDefault="00C9407A" w:rsidP="00137565">
            <w:pPr>
              <w:pStyle w:val="TAC"/>
              <w:keepNext w:val="0"/>
              <w:keepLines w:val="0"/>
            </w:pPr>
            <w:r w:rsidRPr="00AC4A29">
              <w:rPr>
                <w:rFonts w:cs="v4.2.0"/>
              </w:rPr>
              <w:t>SSB.2</w:t>
            </w:r>
            <w:r w:rsidR="00432911" w:rsidRPr="00AC4A29">
              <w:rPr>
                <w:rFonts w:cs="v4.2.0"/>
              </w:rPr>
              <w:t xml:space="preserve"> </w:t>
            </w:r>
            <w:r w:rsidRPr="00AC4A29">
              <w:rPr>
                <w:rFonts w:cs="v4.2.0"/>
              </w:rPr>
              <w:t>FR1</w:t>
            </w:r>
          </w:p>
        </w:tc>
      </w:tr>
      <w:tr w:rsidR="00C9407A" w:rsidRPr="00AC4A29" w14:paraId="62DF12A4"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7B56C614" w14:textId="0FCC8084" w:rsidR="00C9407A" w:rsidRPr="00AC4A29" w:rsidRDefault="00C9407A" w:rsidP="00137565">
            <w:pPr>
              <w:pStyle w:val="TAL"/>
              <w:keepNext w:val="0"/>
              <w:keepLines w:val="0"/>
            </w:pPr>
            <w:r w:rsidRPr="00AC4A29">
              <w:lastRenderedPageBreak/>
              <w:t>PDSCH/PDCCH</w:t>
            </w:r>
            <w:r w:rsidR="00432911" w:rsidRPr="00AC4A29">
              <w:t xml:space="preserve"> </w:t>
            </w:r>
            <w:r w:rsidRPr="00AC4A29">
              <w:t>subcarrier</w:t>
            </w:r>
            <w:r w:rsidR="00432911" w:rsidRPr="00AC4A29">
              <w:t xml:space="preserve"> </w:t>
            </w:r>
            <w:r w:rsidRPr="00AC4A29">
              <w:t>spacing</w:t>
            </w:r>
          </w:p>
        </w:tc>
        <w:tc>
          <w:tcPr>
            <w:tcW w:w="1740" w:type="dxa"/>
            <w:tcBorders>
              <w:top w:val="single" w:sz="4" w:space="0" w:color="auto"/>
              <w:left w:val="single" w:sz="4" w:space="0" w:color="auto"/>
              <w:right w:val="single" w:sz="4" w:space="0" w:color="auto"/>
            </w:tcBorders>
          </w:tcPr>
          <w:p w14:paraId="4AF9D963" w14:textId="2B089374"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nil"/>
              <w:right w:val="single" w:sz="4" w:space="0" w:color="auto"/>
            </w:tcBorders>
            <w:shd w:val="clear" w:color="auto" w:fill="auto"/>
          </w:tcPr>
          <w:p w14:paraId="6E1588FF" w14:textId="77777777" w:rsidR="00C9407A" w:rsidRPr="00AC4A29" w:rsidRDefault="00C9407A" w:rsidP="00137565">
            <w:pPr>
              <w:pStyle w:val="TAC"/>
              <w:keepNext w:val="0"/>
              <w:keepLines w:val="0"/>
            </w:pPr>
            <w:r w:rsidRPr="00AC4A29">
              <w:t>kHz</w:t>
            </w:r>
          </w:p>
        </w:tc>
        <w:tc>
          <w:tcPr>
            <w:tcW w:w="4655" w:type="dxa"/>
            <w:gridSpan w:val="7"/>
            <w:tcBorders>
              <w:top w:val="single" w:sz="4" w:space="0" w:color="auto"/>
              <w:left w:val="single" w:sz="4" w:space="0" w:color="auto"/>
              <w:right w:val="single" w:sz="4" w:space="0" w:color="auto"/>
            </w:tcBorders>
          </w:tcPr>
          <w:p w14:paraId="4B359D44" w14:textId="39865325"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66E9FDCF" w14:textId="77777777" w:rsidTr="00432911">
        <w:trPr>
          <w:jc w:val="center"/>
        </w:trPr>
        <w:tc>
          <w:tcPr>
            <w:tcW w:w="2065" w:type="dxa"/>
            <w:gridSpan w:val="2"/>
            <w:tcBorders>
              <w:top w:val="nil"/>
              <w:left w:val="single" w:sz="4" w:space="0" w:color="auto"/>
              <w:bottom w:val="single" w:sz="4" w:space="0" w:color="auto"/>
              <w:right w:val="single" w:sz="4" w:space="0" w:color="auto"/>
            </w:tcBorders>
            <w:shd w:val="clear" w:color="auto" w:fill="auto"/>
          </w:tcPr>
          <w:p w14:paraId="22DB0EB9"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48D08D53" w14:textId="6F2C2733"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tcBorders>
              <w:top w:val="nil"/>
              <w:left w:val="single" w:sz="4" w:space="0" w:color="auto"/>
              <w:bottom w:val="single" w:sz="4" w:space="0" w:color="auto"/>
              <w:right w:val="single" w:sz="4" w:space="0" w:color="auto"/>
            </w:tcBorders>
            <w:shd w:val="clear" w:color="auto" w:fill="auto"/>
          </w:tcPr>
          <w:p w14:paraId="03CA72E3"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08A617C1" w14:textId="7A17B17A"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4ACF13C6" w14:textId="77777777" w:rsidTr="00432911">
        <w:trPr>
          <w:jc w:val="center"/>
        </w:trPr>
        <w:tc>
          <w:tcPr>
            <w:tcW w:w="2065" w:type="dxa"/>
            <w:gridSpan w:val="2"/>
            <w:tcBorders>
              <w:top w:val="single" w:sz="4" w:space="0" w:color="auto"/>
              <w:left w:val="single" w:sz="4" w:space="0" w:color="auto"/>
              <w:bottom w:val="nil"/>
              <w:right w:val="single" w:sz="4" w:space="0" w:color="auto"/>
            </w:tcBorders>
            <w:shd w:val="clear" w:color="auto" w:fill="auto"/>
          </w:tcPr>
          <w:p w14:paraId="39BADEF8" w14:textId="13E5BC4B" w:rsidR="00C9407A" w:rsidRPr="00AC4A29" w:rsidRDefault="00C9407A" w:rsidP="00137565">
            <w:pPr>
              <w:pStyle w:val="TAL"/>
              <w:keepNext w:val="0"/>
              <w:keepLines w:val="0"/>
            </w:pPr>
            <w:r w:rsidRPr="00AC4A29">
              <w:t>PUCCH/PUSCH</w:t>
            </w:r>
            <w:r w:rsidR="00432911" w:rsidRPr="00AC4A29">
              <w:t xml:space="preserve"> </w:t>
            </w:r>
            <w:r w:rsidRPr="00AC4A29">
              <w:t>subcarrier</w:t>
            </w:r>
            <w:r w:rsidR="00432911" w:rsidRPr="00AC4A29">
              <w:t xml:space="preserve"> </w:t>
            </w:r>
            <w:r w:rsidRPr="00AC4A29">
              <w:t>spacing</w:t>
            </w:r>
          </w:p>
        </w:tc>
        <w:tc>
          <w:tcPr>
            <w:tcW w:w="1740" w:type="dxa"/>
            <w:tcBorders>
              <w:top w:val="single" w:sz="4" w:space="0" w:color="auto"/>
              <w:left w:val="single" w:sz="4" w:space="0" w:color="auto"/>
              <w:right w:val="single" w:sz="4" w:space="0" w:color="auto"/>
            </w:tcBorders>
          </w:tcPr>
          <w:p w14:paraId="510891BB" w14:textId="002E70CE"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nil"/>
              <w:right w:val="single" w:sz="4" w:space="0" w:color="auto"/>
            </w:tcBorders>
            <w:shd w:val="clear" w:color="auto" w:fill="auto"/>
          </w:tcPr>
          <w:p w14:paraId="50CB9145" w14:textId="77777777" w:rsidR="00C9407A" w:rsidRPr="00AC4A29" w:rsidRDefault="00C9407A" w:rsidP="00137565">
            <w:pPr>
              <w:pStyle w:val="TAC"/>
              <w:keepNext w:val="0"/>
              <w:keepLines w:val="0"/>
            </w:pPr>
            <w:r w:rsidRPr="00AC4A29">
              <w:t>kHz</w:t>
            </w:r>
          </w:p>
        </w:tc>
        <w:tc>
          <w:tcPr>
            <w:tcW w:w="4655" w:type="dxa"/>
            <w:gridSpan w:val="7"/>
            <w:tcBorders>
              <w:top w:val="single" w:sz="4" w:space="0" w:color="auto"/>
              <w:left w:val="single" w:sz="4" w:space="0" w:color="auto"/>
              <w:right w:val="single" w:sz="4" w:space="0" w:color="auto"/>
            </w:tcBorders>
          </w:tcPr>
          <w:p w14:paraId="2C90D1D8" w14:textId="6E688C9D" w:rsidR="00C9407A" w:rsidRPr="00AC4A29" w:rsidRDefault="00C9407A" w:rsidP="00137565">
            <w:pPr>
              <w:pStyle w:val="TAC"/>
              <w:keepNext w:val="0"/>
              <w:keepLines w:val="0"/>
            </w:pPr>
            <w:r w:rsidRPr="00AC4A29">
              <w:t>15</w:t>
            </w:r>
            <w:r w:rsidR="00432911" w:rsidRPr="00AC4A29">
              <w:t xml:space="preserve"> </w:t>
            </w:r>
            <w:r w:rsidRPr="00AC4A29">
              <w:t>kHz</w:t>
            </w:r>
          </w:p>
        </w:tc>
      </w:tr>
      <w:tr w:rsidR="00C9407A" w:rsidRPr="00AC4A29" w14:paraId="7BC05B08" w14:textId="77777777" w:rsidTr="00432911">
        <w:trPr>
          <w:jc w:val="center"/>
        </w:trPr>
        <w:tc>
          <w:tcPr>
            <w:tcW w:w="2065" w:type="dxa"/>
            <w:gridSpan w:val="2"/>
            <w:tcBorders>
              <w:top w:val="nil"/>
              <w:left w:val="single" w:sz="4" w:space="0" w:color="auto"/>
              <w:right w:val="single" w:sz="4" w:space="0" w:color="auto"/>
            </w:tcBorders>
            <w:shd w:val="clear" w:color="auto" w:fill="auto"/>
          </w:tcPr>
          <w:p w14:paraId="053677A3"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1598607D" w14:textId="3474D04D"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tcBorders>
              <w:top w:val="nil"/>
              <w:left w:val="single" w:sz="4" w:space="0" w:color="auto"/>
              <w:right w:val="single" w:sz="4" w:space="0" w:color="auto"/>
            </w:tcBorders>
            <w:shd w:val="clear" w:color="auto" w:fill="auto"/>
          </w:tcPr>
          <w:p w14:paraId="11BA5EB3"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35CFB0DA" w14:textId="2E0CEF3A" w:rsidR="00C9407A" w:rsidRPr="00AC4A29" w:rsidRDefault="00C9407A" w:rsidP="00137565">
            <w:pPr>
              <w:pStyle w:val="TAC"/>
              <w:keepNext w:val="0"/>
              <w:keepLines w:val="0"/>
            </w:pPr>
            <w:r w:rsidRPr="00AC4A29">
              <w:t>30</w:t>
            </w:r>
            <w:r w:rsidR="00432911" w:rsidRPr="00AC4A29">
              <w:t xml:space="preserve"> </w:t>
            </w:r>
            <w:r w:rsidRPr="00AC4A29">
              <w:t>kHz</w:t>
            </w:r>
          </w:p>
        </w:tc>
      </w:tr>
      <w:tr w:rsidR="00C9407A" w:rsidRPr="00AC4A29" w14:paraId="076CF6E6" w14:textId="77777777" w:rsidTr="00432911">
        <w:trPr>
          <w:jc w:val="center"/>
        </w:trPr>
        <w:tc>
          <w:tcPr>
            <w:tcW w:w="3805" w:type="dxa"/>
            <w:gridSpan w:val="3"/>
            <w:tcBorders>
              <w:left w:val="single" w:sz="4" w:space="0" w:color="auto"/>
              <w:right w:val="single" w:sz="4" w:space="0" w:color="auto"/>
            </w:tcBorders>
          </w:tcPr>
          <w:p w14:paraId="1D7138D2" w14:textId="46E0A087" w:rsidR="00C9407A" w:rsidRPr="00AC4A29" w:rsidRDefault="00C9407A" w:rsidP="00137565">
            <w:pPr>
              <w:pStyle w:val="TAL"/>
              <w:keepNext w:val="0"/>
              <w:keepLines w:val="0"/>
            </w:pPr>
            <w:r w:rsidRPr="00AC4A29">
              <w:t>PRACH</w:t>
            </w:r>
            <w:r w:rsidR="00432911" w:rsidRPr="00AC4A29">
              <w:t xml:space="preserve"> </w:t>
            </w:r>
            <w:r w:rsidRPr="00AC4A29">
              <w:t>configuration</w:t>
            </w:r>
            <w:r w:rsidR="00432911" w:rsidRPr="00AC4A29">
              <w:t xml:space="preserve"> </w:t>
            </w:r>
          </w:p>
        </w:tc>
        <w:tc>
          <w:tcPr>
            <w:tcW w:w="1134" w:type="dxa"/>
            <w:tcBorders>
              <w:left w:val="single" w:sz="4" w:space="0" w:color="auto"/>
              <w:right w:val="single" w:sz="4" w:space="0" w:color="auto"/>
            </w:tcBorders>
          </w:tcPr>
          <w:p w14:paraId="1B9D8DF5"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065BB64A" w14:textId="65839C46" w:rsidR="00C9407A" w:rsidRPr="00AC4A29" w:rsidRDefault="00C9407A" w:rsidP="00137565">
            <w:pPr>
              <w:pStyle w:val="TAC"/>
              <w:keepNext w:val="0"/>
              <w:keepLines w:val="0"/>
            </w:pPr>
            <w:r w:rsidRPr="00AC4A29">
              <w:rPr>
                <w:lang w:eastAsia="zh-CN"/>
              </w:rPr>
              <w:t>FR1</w:t>
            </w:r>
            <w:r w:rsidR="00432911" w:rsidRPr="00AC4A29">
              <w:rPr>
                <w:lang w:eastAsia="zh-CN"/>
              </w:rPr>
              <w:t xml:space="preserve"> </w:t>
            </w:r>
            <w:r w:rsidRPr="00AC4A29">
              <w:rPr>
                <w:lang w:eastAsia="zh-CN"/>
              </w:rPr>
              <w:t>PRACH</w:t>
            </w:r>
            <w:r w:rsidR="00432911" w:rsidRPr="00AC4A29">
              <w:rPr>
                <w:lang w:eastAsia="zh-CN"/>
              </w:rPr>
              <w:t xml:space="preserve"> </w:t>
            </w:r>
            <w:r w:rsidRPr="00AC4A29">
              <w:rPr>
                <w:lang w:eastAsia="zh-CN"/>
              </w:rPr>
              <w:t>configuration</w:t>
            </w:r>
            <w:r w:rsidR="00432911" w:rsidRPr="00AC4A29">
              <w:rPr>
                <w:lang w:eastAsia="zh-CN"/>
              </w:rPr>
              <w:t xml:space="preserve"> </w:t>
            </w:r>
            <w:r w:rsidRPr="00AC4A29">
              <w:rPr>
                <w:lang w:eastAsia="zh-CN"/>
              </w:rPr>
              <w:t>1</w:t>
            </w:r>
          </w:p>
        </w:tc>
      </w:tr>
      <w:tr w:rsidR="00C9407A" w:rsidRPr="00AC4A29" w14:paraId="4E1FBFEB" w14:textId="77777777" w:rsidTr="00432911">
        <w:trPr>
          <w:jc w:val="center"/>
        </w:trPr>
        <w:tc>
          <w:tcPr>
            <w:tcW w:w="2065" w:type="dxa"/>
            <w:gridSpan w:val="2"/>
            <w:tcBorders>
              <w:left w:val="single" w:sz="4" w:space="0" w:color="auto"/>
              <w:bottom w:val="nil"/>
              <w:right w:val="single" w:sz="4" w:space="0" w:color="auto"/>
            </w:tcBorders>
            <w:shd w:val="clear" w:color="auto" w:fill="auto"/>
          </w:tcPr>
          <w:p w14:paraId="7A488A00" w14:textId="77777777" w:rsidR="00C9407A" w:rsidRPr="00AC4A29" w:rsidRDefault="00C9407A" w:rsidP="00137565">
            <w:pPr>
              <w:pStyle w:val="TAL"/>
              <w:keepNext w:val="0"/>
              <w:keepLines w:val="0"/>
            </w:pPr>
            <w:r w:rsidRPr="00AC4A29">
              <w:t>BWP</w:t>
            </w:r>
          </w:p>
        </w:tc>
        <w:tc>
          <w:tcPr>
            <w:tcW w:w="1740" w:type="dxa"/>
            <w:tcBorders>
              <w:left w:val="single" w:sz="4" w:space="0" w:color="auto"/>
              <w:right w:val="single" w:sz="4" w:space="0" w:color="auto"/>
            </w:tcBorders>
          </w:tcPr>
          <w:p w14:paraId="4BE327E5" w14:textId="62C9BF60" w:rsidR="00C9407A" w:rsidRPr="00AC4A29" w:rsidRDefault="00C9407A" w:rsidP="00137565">
            <w:pPr>
              <w:pStyle w:val="TAL"/>
              <w:keepNext w:val="0"/>
              <w:keepLines w:val="0"/>
            </w:pPr>
            <w:r w:rsidRPr="00AC4A29">
              <w:t>Initial</w:t>
            </w:r>
            <w:r w:rsidR="00432911" w:rsidRPr="00AC4A29">
              <w:t xml:space="preserve"> </w:t>
            </w:r>
            <w:r w:rsidRPr="00AC4A29">
              <w:t>DL</w:t>
            </w:r>
            <w:r w:rsidR="00432911" w:rsidRPr="00AC4A29">
              <w:t xml:space="preserve"> </w:t>
            </w:r>
            <w:r w:rsidRPr="00AC4A29">
              <w:t>BWP</w:t>
            </w:r>
          </w:p>
        </w:tc>
        <w:tc>
          <w:tcPr>
            <w:tcW w:w="1134" w:type="dxa"/>
            <w:tcBorders>
              <w:left w:val="single" w:sz="4" w:space="0" w:color="auto"/>
              <w:right w:val="single" w:sz="4" w:space="0" w:color="auto"/>
            </w:tcBorders>
          </w:tcPr>
          <w:p w14:paraId="647E6CCF"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61211B43" w14:textId="77777777" w:rsidR="00C9407A" w:rsidRPr="00AC4A29" w:rsidRDefault="00C9407A" w:rsidP="00137565">
            <w:pPr>
              <w:pStyle w:val="TAC"/>
              <w:keepNext w:val="0"/>
              <w:keepLines w:val="0"/>
            </w:pPr>
            <w:r w:rsidRPr="00AC4A29">
              <w:rPr>
                <w:rFonts w:cs="v3.7.0"/>
              </w:rPr>
              <w:t>DLBWP.0.1</w:t>
            </w:r>
          </w:p>
        </w:tc>
      </w:tr>
      <w:tr w:rsidR="00C9407A" w:rsidRPr="00AC4A29" w14:paraId="03770CB1"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33126766"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64158367" w14:textId="287AC434" w:rsidR="00C9407A" w:rsidRPr="00AC4A29" w:rsidRDefault="00C9407A" w:rsidP="00137565">
            <w:pPr>
              <w:pStyle w:val="TAL"/>
              <w:keepNext w:val="0"/>
              <w:keepLines w:val="0"/>
            </w:pPr>
            <w:r w:rsidRPr="00AC4A29">
              <w:t>Dedicated</w:t>
            </w:r>
            <w:r w:rsidR="00432911" w:rsidRPr="00AC4A29">
              <w:t xml:space="preserve"> </w:t>
            </w:r>
            <w:r w:rsidRPr="00AC4A29">
              <w:t>DL</w:t>
            </w:r>
            <w:r w:rsidR="00432911" w:rsidRPr="00AC4A29">
              <w:t xml:space="preserve"> </w:t>
            </w:r>
            <w:r w:rsidRPr="00AC4A29">
              <w:t>BWP</w:t>
            </w:r>
          </w:p>
        </w:tc>
        <w:tc>
          <w:tcPr>
            <w:tcW w:w="1134" w:type="dxa"/>
            <w:tcBorders>
              <w:left w:val="single" w:sz="4" w:space="0" w:color="auto"/>
              <w:right w:val="single" w:sz="4" w:space="0" w:color="auto"/>
            </w:tcBorders>
          </w:tcPr>
          <w:p w14:paraId="285EEDF8"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5CDC1DFB" w14:textId="77777777" w:rsidR="00C9407A" w:rsidRPr="00AC4A29" w:rsidRDefault="00C9407A" w:rsidP="00137565">
            <w:pPr>
              <w:pStyle w:val="TAC"/>
              <w:keepNext w:val="0"/>
              <w:keepLines w:val="0"/>
            </w:pPr>
            <w:r w:rsidRPr="00AC4A29">
              <w:rPr>
                <w:rFonts w:cs="v3.7.0"/>
              </w:rPr>
              <w:t>DLBWP.1.1</w:t>
            </w:r>
          </w:p>
        </w:tc>
      </w:tr>
      <w:tr w:rsidR="00C9407A" w:rsidRPr="00AC4A29" w14:paraId="4C218DBF" w14:textId="77777777" w:rsidTr="00432911">
        <w:trPr>
          <w:jc w:val="center"/>
        </w:trPr>
        <w:tc>
          <w:tcPr>
            <w:tcW w:w="2065" w:type="dxa"/>
            <w:gridSpan w:val="2"/>
            <w:tcBorders>
              <w:top w:val="nil"/>
              <w:left w:val="single" w:sz="4" w:space="0" w:color="auto"/>
              <w:bottom w:val="nil"/>
              <w:right w:val="single" w:sz="4" w:space="0" w:color="auto"/>
            </w:tcBorders>
            <w:shd w:val="clear" w:color="auto" w:fill="auto"/>
          </w:tcPr>
          <w:p w14:paraId="092E8200"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583DE71B" w14:textId="2E6DCB29" w:rsidR="00C9407A" w:rsidRPr="00AC4A29" w:rsidRDefault="00C9407A" w:rsidP="00137565">
            <w:pPr>
              <w:pStyle w:val="TAL"/>
              <w:keepNext w:val="0"/>
              <w:keepLines w:val="0"/>
            </w:pPr>
            <w:r w:rsidRPr="00AC4A29">
              <w:t>Initial</w:t>
            </w:r>
            <w:r w:rsidR="00432911" w:rsidRPr="00AC4A29">
              <w:t xml:space="preserve"> </w:t>
            </w:r>
            <w:r w:rsidRPr="00AC4A29">
              <w:t>UL</w:t>
            </w:r>
            <w:r w:rsidR="00432911" w:rsidRPr="00AC4A29">
              <w:t xml:space="preserve"> </w:t>
            </w:r>
            <w:r w:rsidRPr="00AC4A29">
              <w:t>BWP</w:t>
            </w:r>
          </w:p>
        </w:tc>
        <w:tc>
          <w:tcPr>
            <w:tcW w:w="1134" w:type="dxa"/>
            <w:tcBorders>
              <w:left w:val="single" w:sz="4" w:space="0" w:color="auto"/>
              <w:right w:val="single" w:sz="4" w:space="0" w:color="auto"/>
            </w:tcBorders>
          </w:tcPr>
          <w:p w14:paraId="59D7DDFC" w14:textId="77777777" w:rsidR="00C9407A" w:rsidRPr="00AC4A29" w:rsidRDefault="00C9407A" w:rsidP="00137565">
            <w:pPr>
              <w:pStyle w:val="TAC"/>
              <w:keepNext w:val="0"/>
              <w:keepLines w:val="0"/>
            </w:pPr>
          </w:p>
        </w:tc>
        <w:tc>
          <w:tcPr>
            <w:tcW w:w="4655" w:type="dxa"/>
            <w:gridSpan w:val="7"/>
            <w:tcBorders>
              <w:left w:val="single" w:sz="4" w:space="0" w:color="auto"/>
              <w:right w:val="single" w:sz="4" w:space="0" w:color="auto"/>
            </w:tcBorders>
          </w:tcPr>
          <w:p w14:paraId="496BEAF5" w14:textId="77777777" w:rsidR="00C9407A" w:rsidRPr="00AC4A29" w:rsidRDefault="00C9407A" w:rsidP="00137565">
            <w:pPr>
              <w:pStyle w:val="TAC"/>
              <w:keepNext w:val="0"/>
              <w:keepLines w:val="0"/>
            </w:pPr>
            <w:r w:rsidRPr="00AC4A29">
              <w:rPr>
                <w:rFonts w:cs="v3.7.0"/>
              </w:rPr>
              <w:t>ULBWP.0.1</w:t>
            </w:r>
          </w:p>
        </w:tc>
      </w:tr>
      <w:tr w:rsidR="00C9407A" w:rsidRPr="00AC4A29" w14:paraId="6BEDC155" w14:textId="77777777" w:rsidTr="00432911">
        <w:trPr>
          <w:jc w:val="center"/>
        </w:trPr>
        <w:tc>
          <w:tcPr>
            <w:tcW w:w="2065" w:type="dxa"/>
            <w:gridSpan w:val="2"/>
            <w:tcBorders>
              <w:top w:val="nil"/>
              <w:left w:val="single" w:sz="4" w:space="0" w:color="auto"/>
              <w:right w:val="single" w:sz="4" w:space="0" w:color="auto"/>
            </w:tcBorders>
            <w:shd w:val="clear" w:color="auto" w:fill="auto"/>
          </w:tcPr>
          <w:p w14:paraId="3E47C2EF" w14:textId="77777777" w:rsidR="00C9407A" w:rsidRPr="00AC4A29" w:rsidRDefault="00C9407A" w:rsidP="00137565">
            <w:pPr>
              <w:pStyle w:val="TAL"/>
              <w:keepNext w:val="0"/>
              <w:keepLines w:val="0"/>
            </w:pPr>
          </w:p>
        </w:tc>
        <w:tc>
          <w:tcPr>
            <w:tcW w:w="1740" w:type="dxa"/>
            <w:tcBorders>
              <w:left w:val="single" w:sz="4" w:space="0" w:color="auto"/>
              <w:right w:val="single" w:sz="4" w:space="0" w:color="auto"/>
            </w:tcBorders>
          </w:tcPr>
          <w:p w14:paraId="620E2FE7" w14:textId="463F0DD7" w:rsidR="00C9407A" w:rsidRPr="00AC4A29" w:rsidRDefault="00C9407A" w:rsidP="00137565">
            <w:pPr>
              <w:pStyle w:val="TAL"/>
              <w:keepNext w:val="0"/>
              <w:keepLines w:val="0"/>
            </w:pPr>
            <w:r w:rsidRPr="00AC4A29">
              <w:t>Dedicated</w:t>
            </w:r>
            <w:r w:rsidR="00432911" w:rsidRPr="00AC4A29">
              <w:t xml:space="preserve"> </w:t>
            </w:r>
            <w:r w:rsidRPr="00AC4A29">
              <w:t>UL</w:t>
            </w:r>
            <w:r w:rsidR="00432911" w:rsidRPr="00AC4A29">
              <w:t xml:space="preserve"> </w:t>
            </w:r>
            <w:r w:rsidRPr="00AC4A29">
              <w:t>BWP</w:t>
            </w:r>
          </w:p>
        </w:tc>
        <w:tc>
          <w:tcPr>
            <w:tcW w:w="1134" w:type="dxa"/>
            <w:tcBorders>
              <w:left w:val="single" w:sz="4" w:space="0" w:color="auto"/>
              <w:bottom w:val="single" w:sz="4" w:space="0" w:color="auto"/>
              <w:right w:val="single" w:sz="4" w:space="0" w:color="auto"/>
            </w:tcBorders>
          </w:tcPr>
          <w:p w14:paraId="55508C08" w14:textId="77777777" w:rsidR="00C9407A" w:rsidRPr="00AC4A29" w:rsidRDefault="00C9407A" w:rsidP="00137565">
            <w:pPr>
              <w:pStyle w:val="TAC"/>
              <w:keepNext w:val="0"/>
              <w:keepLines w:val="0"/>
            </w:pPr>
          </w:p>
        </w:tc>
        <w:tc>
          <w:tcPr>
            <w:tcW w:w="4655" w:type="dxa"/>
            <w:gridSpan w:val="7"/>
            <w:tcBorders>
              <w:left w:val="single" w:sz="4" w:space="0" w:color="auto"/>
              <w:bottom w:val="single" w:sz="4" w:space="0" w:color="auto"/>
              <w:right w:val="single" w:sz="4" w:space="0" w:color="auto"/>
            </w:tcBorders>
          </w:tcPr>
          <w:p w14:paraId="0E18E3F4" w14:textId="77777777" w:rsidR="00C9407A" w:rsidRPr="00AC4A29" w:rsidRDefault="00C9407A" w:rsidP="00137565">
            <w:pPr>
              <w:pStyle w:val="TAC"/>
              <w:keepNext w:val="0"/>
              <w:keepLines w:val="0"/>
            </w:pPr>
            <w:r w:rsidRPr="00AC4A29">
              <w:rPr>
                <w:rFonts w:cs="v3.7.0"/>
              </w:rPr>
              <w:t>ULBWP.1.1</w:t>
            </w:r>
          </w:p>
        </w:tc>
      </w:tr>
      <w:tr w:rsidR="00C9407A" w:rsidRPr="00AC4A29" w14:paraId="3ADF61B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B1ED4D7" w14:textId="3D4195C6"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PSS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4" w:type="dxa"/>
            <w:tcBorders>
              <w:top w:val="single" w:sz="4" w:space="0" w:color="auto"/>
              <w:left w:val="single" w:sz="4" w:space="0" w:color="auto"/>
              <w:bottom w:val="nil"/>
              <w:right w:val="single" w:sz="4" w:space="0" w:color="auto"/>
            </w:tcBorders>
            <w:shd w:val="clear" w:color="auto" w:fill="auto"/>
          </w:tcPr>
          <w:p w14:paraId="08D7F26F" w14:textId="77777777" w:rsidR="00C9407A" w:rsidRPr="00AC4A29" w:rsidRDefault="00C9407A" w:rsidP="00137565">
            <w:pPr>
              <w:pStyle w:val="TAC"/>
              <w:keepNext w:val="0"/>
              <w:keepLines w:val="0"/>
              <w:rPr>
                <w:szCs w:val="18"/>
              </w:rPr>
            </w:pPr>
            <w:r w:rsidRPr="00AC4A29">
              <w:rPr>
                <w:szCs w:val="18"/>
                <w:lang w:eastAsia="ja-JP"/>
              </w:rPr>
              <w:t>dB</w:t>
            </w:r>
          </w:p>
        </w:tc>
        <w:tc>
          <w:tcPr>
            <w:tcW w:w="4655" w:type="dxa"/>
            <w:gridSpan w:val="7"/>
            <w:tcBorders>
              <w:top w:val="single" w:sz="4" w:space="0" w:color="auto"/>
              <w:left w:val="single" w:sz="4" w:space="0" w:color="auto"/>
              <w:bottom w:val="nil"/>
              <w:right w:val="single" w:sz="4" w:space="0" w:color="auto"/>
            </w:tcBorders>
            <w:shd w:val="clear" w:color="auto" w:fill="auto"/>
          </w:tcPr>
          <w:p w14:paraId="5F7C33E3" w14:textId="77777777" w:rsidR="00C9407A" w:rsidRPr="00AC4A29" w:rsidRDefault="00C9407A" w:rsidP="00137565">
            <w:pPr>
              <w:pStyle w:val="TAC"/>
              <w:keepNext w:val="0"/>
              <w:keepLines w:val="0"/>
              <w:rPr>
                <w:szCs w:val="18"/>
              </w:rPr>
            </w:pPr>
            <w:r w:rsidRPr="00AC4A29">
              <w:rPr>
                <w:szCs w:val="18"/>
                <w:lang w:eastAsia="ja-JP"/>
              </w:rPr>
              <w:t>0</w:t>
            </w:r>
          </w:p>
        </w:tc>
      </w:tr>
      <w:tr w:rsidR="00C9407A" w:rsidRPr="00AC4A29" w14:paraId="751003AA"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26B43938" w14:textId="067B4428"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4" w:type="dxa"/>
            <w:tcBorders>
              <w:top w:val="nil"/>
              <w:left w:val="single" w:sz="4" w:space="0" w:color="auto"/>
              <w:bottom w:val="nil"/>
              <w:right w:val="single" w:sz="4" w:space="0" w:color="auto"/>
            </w:tcBorders>
            <w:shd w:val="clear" w:color="auto" w:fill="auto"/>
          </w:tcPr>
          <w:p w14:paraId="6B03D25D"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0CAA1C65" w14:textId="77777777" w:rsidR="00C9407A" w:rsidRPr="00AC4A29" w:rsidRDefault="00C9407A" w:rsidP="00137565">
            <w:pPr>
              <w:pStyle w:val="TAC"/>
              <w:keepNext w:val="0"/>
              <w:keepLines w:val="0"/>
            </w:pPr>
          </w:p>
        </w:tc>
      </w:tr>
      <w:tr w:rsidR="00C9407A" w:rsidRPr="00AC4A29" w14:paraId="67431EF7"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02697AB6" w14:textId="6A7C61A8"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PBCH</w:t>
            </w:r>
            <w:r w:rsidR="00432911" w:rsidRPr="00AC4A29">
              <w:rPr>
                <w:szCs w:val="16"/>
                <w:lang w:eastAsia="ja-JP"/>
              </w:rPr>
              <w:t xml:space="preserve"> </w:t>
            </w:r>
            <w:r w:rsidRPr="00AC4A29">
              <w:rPr>
                <w:szCs w:val="16"/>
                <w:lang w:eastAsia="ja-JP"/>
              </w:rPr>
              <w:t>DMRS</w:t>
            </w:r>
          </w:p>
        </w:tc>
        <w:tc>
          <w:tcPr>
            <w:tcW w:w="1134" w:type="dxa"/>
            <w:tcBorders>
              <w:top w:val="nil"/>
              <w:left w:val="single" w:sz="4" w:space="0" w:color="auto"/>
              <w:bottom w:val="nil"/>
              <w:right w:val="single" w:sz="4" w:space="0" w:color="auto"/>
            </w:tcBorders>
            <w:shd w:val="clear" w:color="auto" w:fill="auto"/>
          </w:tcPr>
          <w:p w14:paraId="2395459A"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309BE23E" w14:textId="77777777" w:rsidR="00C9407A" w:rsidRPr="00AC4A29" w:rsidRDefault="00C9407A" w:rsidP="00137565">
            <w:pPr>
              <w:pStyle w:val="TAC"/>
              <w:keepNext w:val="0"/>
              <w:keepLines w:val="0"/>
            </w:pPr>
          </w:p>
        </w:tc>
      </w:tr>
      <w:tr w:rsidR="00C9407A" w:rsidRPr="00AC4A29" w14:paraId="5531240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507DDA6" w14:textId="7C81D45B"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p>
        </w:tc>
        <w:tc>
          <w:tcPr>
            <w:tcW w:w="1134" w:type="dxa"/>
            <w:tcBorders>
              <w:top w:val="nil"/>
              <w:left w:val="single" w:sz="4" w:space="0" w:color="auto"/>
              <w:bottom w:val="nil"/>
              <w:right w:val="single" w:sz="4" w:space="0" w:color="auto"/>
            </w:tcBorders>
            <w:shd w:val="clear" w:color="auto" w:fill="auto"/>
          </w:tcPr>
          <w:p w14:paraId="69CEDCB4"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3FF5D675" w14:textId="77777777" w:rsidR="00C9407A" w:rsidRPr="00AC4A29" w:rsidRDefault="00C9407A" w:rsidP="00137565">
            <w:pPr>
              <w:pStyle w:val="TAC"/>
              <w:keepNext w:val="0"/>
              <w:keepLines w:val="0"/>
            </w:pPr>
          </w:p>
        </w:tc>
      </w:tr>
      <w:tr w:rsidR="00C9407A" w:rsidRPr="00AC4A29" w14:paraId="2D3C57B3"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93F7B4D" w14:textId="14AF2F2B"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PDCCH</w:t>
            </w:r>
            <w:r w:rsidR="00432911" w:rsidRPr="00AC4A29">
              <w:rPr>
                <w:szCs w:val="16"/>
                <w:lang w:eastAsia="ja-JP"/>
              </w:rPr>
              <w:t xml:space="preserve"> </w:t>
            </w:r>
            <w:r w:rsidRPr="00AC4A29">
              <w:rPr>
                <w:szCs w:val="16"/>
                <w:lang w:eastAsia="ja-JP"/>
              </w:rPr>
              <w:t>DMRS</w:t>
            </w:r>
          </w:p>
        </w:tc>
        <w:tc>
          <w:tcPr>
            <w:tcW w:w="1134" w:type="dxa"/>
            <w:tcBorders>
              <w:top w:val="nil"/>
              <w:left w:val="single" w:sz="4" w:space="0" w:color="auto"/>
              <w:bottom w:val="nil"/>
              <w:right w:val="single" w:sz="4" w:space="0" w:color="auto"/>
            </w:tcBorders>
            <w:shd w:val="clear" w:color="auto" w:fill="auto"/>
          </w:tcPr>
          <w:p w14:paraId="736A2E9B"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4B8AF741" w14:textId="77777777" w:rsidR="00C9407A" w:rsidRPr="00AC4A29" w:rsidRDefault="00C9407A" w:rsidP="00137565">
            <w:pPr>
              <w:pStyle w:val="TAC"/>
              <w:keepNext w:val="0"/>
              <w:keepLines w:val="0"/>
            </w:pPr>
          </w:p>
        </w:tc>
      </w:tr>
      <w:tr w:rsidR="00C9407A" w:rsidRPr="00AC4A29" w14:paraId="0C3E0F1B"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EFD34C2" w14:textId="481CDA75"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w:t>
            </w:r>
            <w:r w:rsidR="00432911" w:rsidRPr="00AC4A29">
              <w:rPr>
                <w:szCs w:val="16"/>
                <w:lang w:eastAsia="ja-JP"/>
              </w:rPr>
              <w:t xml:space="preserve"> </w:t>
            </w:r>
          </w:p>
        </w:tc>
        <w:tc>
          <w:tcPr>
            <w:tcW w:w="1134" w:type="dxa"/>
            <w:tcBorders>
              <w:top w:val="nil"/>
              <w:left w:val="single" w:sz="4" w:space="0" w:color="auto"/>
              <w:bottom w:val="nil"/>
              <w:right w:val="single" w:sz="4" w:space="0" w:color="auto"/>
            </w:tcBorders>
            <w:shd w:val="clear" w:color="auto" w:fill="auto"/>
          </w:tcPr>
          <w:p w14:paraId="52DDE24C"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253F6623" w14:textId="77777777" w:rsidR="00C9407A" w:rsidRPr="00AC4A29" w:rsidRDefault="00C9407A" w:rsidP="00137565">
            <w:pPr>
              <w:pStyle w:val="TAC"/>
              <w:keepNext w:val="0"/>
              <w:keepLines w:val="0"/>
            </w:pPr>
          </w:p>
        </w:tc>
      </w:tr>
      <w:tr w:rsidR="00C9407A" w:rsidRPr="00AC4A29" w14:paraId="6EAD9821"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3D62FBD" w14:textId="351EEE27"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PDSCH</w:t>
            </w:r>
            <w:r w:rsidR="00432911" w:rsidRPr="00AC4A29">
              <w:rPr>
                <w:szCs w:val="16"/>
                <w:lang w:eastAsia="ja-JP"/>
              </w:rPr>
              <w:t xml:space="preserve"> </w:t>
            </w:r>
          </w:p>
        </w:tc>
        <w:tc>
          <w:tcPr>
            <w:tcW w:w="1134" w:type="dxa"/>
            <w:tcBorders>
              <w:top w:val="nil"/>
              <w:left w:val="single" w:sz="4" w:space="0" w:color="auto"/>
              <w:bottom w:val="nil"/>
              <w:right w:val="single" w:sz="4" w:space="0" w:color="auto"/>
            </w:tcBorders>
            <w:shd w:val="clear" w:color="auto" w:fill="auto"/>
          </w:tcPr>
          <w:p w14:paraId="0AF23098"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083EDCE9" w14:textId="77777777" w:rsidR="00C9407A" w:rsidRPr="00AC4A29" w:rsidRDefault="00C9407A" w:rsidP="00137565">
            <w:pPr>
              <w:pStyle w:val="TAC"/>
              <w:keepNext w:val="0"/>
              <w:keepLines w:val="0"/>
            </w:pPr>
          </w:p>
        </w:tc>
      </w:tr>
      <w:tr w:rsidR="00C9407A" w:rsidRPr="00AC4A29" w14:paraId="4FB846E6"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4B220C1" w14:textId="5E7ECD44"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SSS(Note</w:t>
            </w:r>
            <w:r w:rsidR="00432911" w:rsidRPr="00AC4A29">
              <w:rPr>
                <w:szCs w:val="16"/>
                <w:lang w:eastAsia="ja-JP"/>
              </w:rPr>
              <w:t xml:space="preserve"> </w:t>
            </w:r>
            <w:r w:rsidRPr="00AC4A29">
              <w:rPr>
                <w:szCs w:val="16"/>
                <w:lang w:eastAsia="ja-JP"/>
              </w:rPr>
              <w:t>1)</w:t>
            </w:r>
          </w:p>
        </w:tc>
        <w:tc>
          <w:tcPr>
            <w:tcW w:w="1134" w:type="dxa"/>
            <w:tcBorders>
              <w:top w:val="nil"/>
              <w:left w:val="single" w:sz="4" w:space="0" w:color="auto"/>
              <w:bottom w:val="nil"/>
              <w:right w:val="single" w:sz="4" w:space="0" w:color="auto"/>
            </w:tcBorders>
            <w:shd w:val="clear" w:color="auto" w:fill="auto"/>
          </w:tcPr>
          <w:p w14:paraId="109F3BD9" w14:textId="77777777" w:rsidR="00C9407A" w:rsidRPr="00AC4A29" w:rsidRDefault="00C9407A" w:rsidP="00137565">
            <w:pPr>
              <w:pStyle w:val="TAC"/>
              <w:keepNext w:val="0"/>
              <w:keepLines w:val="0"/>
            </w:pPr>
          </w:p>
        </w:tc>
        <w:tc>
          <w:tcPr>
            <w:tcW w:w="4655" w:type="dxa"/>
            <w:gridSpan w:val="7"/>
            <w:tcBorders>
              <w:top w:val="nil"/>
              <w:left w:val="single" w:sz="4" w:space="0" w:color="auto"/>
              <w:bottom w:val="nil"/>
              <w:right w:val="single" w:sz="4" w:space="0" w:color="auto"/>
            </w:tcBorders>
            <w:shd w:val="clear" w:color="auto" w:fill="auto"/>
          </w:tcPr>
          <w:p w14:paraId="47C79BFE" w14:textId="77777777" w:rsidR="00C9407A" w:rsidRPr="00AC4A29" w:rsidRDefault="00C9407A" w:rsidP="00137565">
            <w:pPr>
              <w:pStyle w:val="TAC"/>
              <w:keepNext w:val="0"/>
              <w:keepLines w:val="0"/>
            </w:pPr>
          </w:p>
        </w:tc>
      </w:tr>
      <w:tr w:rsidR="00C9407A" w:rsidRPr="00AC4A29" w14:paraId="02734625"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B84C769" w14:textId="7FC0AA28" w:rsidR="00C9407A" w:rsidRPr="00AC4A29" w:rsidRDefault="00C9407A" w:rsidP="00137565">
            <w:pPr>
              <w:pStyle w:val="TAL"/>
              <w:keepNext w:val="0"/>
              <w:keepLines w:val="0"/>
            </w:pPr>
            <w:r w:rsidRPr="00AC4A29">
              <w:rPr>
                <w:szCs w:val="16"/>
                <w:lang w:eastAsia="ja-JP"/>
              </w:rPr>
              <w:t>EPRE</w:t>
            </w:r>
            <w:r w:rsidR="00432911" w:rsidRPr="00AC4A29">
              <w:rPr>
                <w:szCs w:val="16"/>
                <w:lang w:eastAsia="ja-JP"/>
              </w:rPr>
              <w:t xml:space="preserve"> </w:t>
            </w:r>
            <w:r w:rsidRPr="00AC4A29">
              <w:rPr>
                <w:szCs w:val="16"/>
                <w:lang w:eastAsia="ja-JP"/>
              </w:rPr>
              <w:t>ratio</w:t>
            </w:r>
            <w:r w:rsidR="00432911" w:rsidRPr="00AC4A29">
              <w:rPr>
                <w:szCs w:val="16"/>
                <w:lang w:eastAsia="ja-JP"/>
              </w:rPr>
              <w:t xml:space="preserve"> </w:t>
            </w:r>
            <w:r w:rsidRPr="00AC4A29">
              <w:rPr>
                <w:szCs w:val="16"/>
                <w:lang w:eastAsia="ja-JP"/>
              </w:rPr>
              <w:t>of</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to</w:t>
            </w:r>
            <w:r w:rsidR="00432911" w:rsidRPr="00AC4A29">
              <w:rPr>
                <w:szCs w:val="16"/>
                <w:lang w:eastAsia="ja-JP"/>
              </w:rPr>
              <w:t xml:space="preserve"> </w:t>
            </w:r>
            <w:r w:rsidRPr="00AC4A29">
              <w:rPr>
                <w:szCs w:val="16"/>
                <w:lang w:eastAsia="ja-JP"/>
              </w:rPr>
              <w:t>OCNG</w:t>
            </w:r>
            <w:r w:rsidR="00432911" w:rsidRPr="00AC4A29">
              <w:rPr>
                <w:szCs w:val="16"/>
                <w:lang w:eastAsia="ja-JP"/>
              </w:rPr>
              <w:t xml:space="preserve"> </w:t>
            </w:r>
            <w:r w:rsidRPr="00AC4A29">
              <w:rPr>
                <w:szCs w:val="16"/>
                <w:lang w:eastAsia="ja-JP"/>
              </w:rPr>
              <w:t>DMRS</w:t>
            </w:r>
            <w:r w:rsidR="00432911" w:rsidRPr="00AC4A29">
              <w:rPr>
                <w:szCs w:val="16"/>
                <w:lang w:eastAsia="ja-JP"/>
              </w:rPr>
              <w:t xml:space="preserve"> </w:t>
            </w:r>
            <w:r w:rsidRPr="00AC4A29">
              <w:rPr>
                <w:szCs w:val="16"/>
                <w:lang w:eastAsia="ja-JP"/>
              </w:rPr>
              <w:t>(Note</w:t>
            </w:r>
            <w:r w:rsidR="00432911" w:rsidRPr="00AC4A29">
              <w:rPr>
                <w:szCs w:val="16"/>
                <w:lang w:eastAsia="ja-JP"/>
              </w:rPr>
              <w:t xml:space="preserve"> </w:t>
            </w:r>
            <w:r w:rsidRPr="00AC4A29">
              <w:rPr>
                <w:szCs w:val="16"/>
                <w:lang w:eastAsia="ja-JP"/>
              </w:rPr>
              <w:t>1)</w:t>
            </w:r>
          </w:p>
        </w:tc>
        <w:tc>
          <w:tcPr>
            <w:tcW w:w="1134" w:type="dxa"/>
            <w:tcBorders>
              <w:top w:val="nil"/>
              <w:left w:val="single" w:sz="4" w:space="0" w:color="auto"/>
              <w:bottom w:val="single" w:sz="4" w:space="0" w:color="auto"/>
              <w:right w:val="single" w:sz="4" w:space="0" w:color="auto"/>
            </w:tcBorders>
            <w:shd w:val="clear" w:color="auto" w:fill="auto"/>
          </w:tcPr>
          <w:p w14:paraId="5FE2E986" w14:textId="77777777" w:rsidR="00C9407A" w:rsidRPr="00AC4A29" w:rsidRDefault="00C9407A" w:rsidP="00137565">
            <w:pPr>
              <w:pStyle w:val="TAC"/>
              <w:keepNext w:val="0"/>
              <w:keepLines w:val="0"/>
            </w:pPr>
          </w:p>
        </w:tc>
        <w:tc>
          <w:tcPr>
            <w:tcW w:w="4655" w:type="dxa"/>
            <w:gridSpan w:val="7"/>
            <w:tcBorders>
              <w:top w:val="nil"/>
              <w:left w:val="single" w:sz="4" w:space="0" w:color="auto"/>
              <w:bottom w:val="single" w:sz="4" w:space="0" w:color="auto"/>
              <w:right w:val="single" w:sz="4" w:space="0" w:color="auto"/>
            </w:tcBorders>
            <w:shd w:val="clear" w:color="auto" w:fill="auto"/>
          </w:tcPr>
          <w:p w14:paraId="1F25A68E" w14:textId="77777777" w:rsidR="00C9407A" w:rsidRPr="00AC4A29" w:rsidRDefault="00C9407A" w:rsidP="00137565">
            <w:pPr>
              <w:pStyle w:val="TAC"/>
              <w:keepNext w:val="0"/>
              <w:keepLines w:val="0"/>
            </w:pPr>
          </w:p>
        </w:tc>
      </w:tr>
      <w:tr w:rsidR="00C9407A" w:rsidRPr="00AC4A29" w14:paraId="3B7B23FA" w14:textId="77777777" w:rsidTr="00432911">
        <w:trPr>
          <w:jc w:val="center"/>
        </w:trPr>
        <w:tc>
          <w:tcPr>
            <w:tcW w:w="3805" w:type="dxa"/>
            <w:gridSpan w:val="3"/>
            <w:tcBorders>
              <w:top w:val="single" w:sz="4" w:space="0" w:color="auto"/>
              <w:left w:val="single" w:sz="4" w:space="0" w:color="auto"/>
              <w:right w:val="single" w:sz="4" w:space="0" w:color="auto"/>
            </w:tcBorders>
          </w:tcPr>
          <w:p w14:paraId="1B56A188" w14:textId="77777777" w:rsidR="00C9407A" w:rsidRPr="00AC4A29" w:rsidRDefault="00C9407A" w:rsidP="00137565">
            <w:pPr>
              <w:pStyle w:val="TAL"/>
              <w:keepNext w:val="0"/>
              <w:keepLines w:val="0"/>
            </w:pPr>
            <w:r w:rsidRPr="00AC4A29">
              <w:rPr>
                <w:position w:val="-12"/>
              </w:rPr>
              <w:object w:dxaOrig="405" w:dyaOrig="345" w14:anchorId="1712CB53">
                <v:shape id="_x0000_i1169" type="#_x0000_t75" style="width:16.5pt;height:16.5pt" o:ole="" fillcolor="window">
                  <v:imagedata r:id="rId10" o:title=""/>
                </v:shape>
                <o:OLEObject Type="Embed" ProgID="Equation.3" ShapeID="_x0000_i1169" DrawAspect="Content" ObjectID="_1749556033" r:id="rId167"/>
              </w:object>
            </w:r>
            <w:r w:rsidRPr="00AC4A29">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657F98B3" w14:textId="77777777" w:rsidR="00C9407A" w:rsidRPr="00AC4A29" w:rsidRDefault="00C9407A" w:rsidP="00137565">
            <w:pPr>
              <w:pStyle w:val="TAC"/>
              <w:keepNext w:val="0"/>
              <w:keepLines w:val="0"/>
            </w:pPr>
            <w:r w:rsidRPr="00AC4A29">
              <w:t>dBm/15kHz</w:t>
            </w:r>
          </w:p>
        </w:tc>
        <w:tc>
          <w:tcPr>
            <w:tcW w:w="2327" w:type="dxa"/>
            <w:gridSpan w:val="3"/>
            <w:tcBorders>
              <w:top w:val="single" w:sz="4" w:space="0" w:color="auto"/>
              <w:left w:val="single" w:sz="4" w:space="0" w:color="auto"/>
              <w:right w:val="single" w:sz="4" w:space="0" w:color="auto"/>
            </w:tcBorders>
          </w:tcPr>
          <w:p w14:paraId="6B120801" w14:textId="77777777" w:rsidR="00C9407A" w:rsidRPr="00AC4A29" w:rsidRDefault="00C9407A" w:rsidP="00137565">
            <w:pPr>
              <w:pStyle w:val="TAC"/>
              <w:keepNext w:val="0"/>
              <w:keepLines w:val="0"/>
            </w:pPr>
            <w:r w:rsidRPr="00AC4A29">
              <w:t>-98</w:t>
            </w:r>
          </w:p>
        </w:tc>
        <w:tc>
          <w:tcPr>
            <w:tcW w:w="2328" w:type="dxa"/>
            <w:gridSpan w:val="4"/>
            <w:tcBorders>
              <w:top w:val="single" w:sz="4" w:space="0" w:color="auto"/>
              <w:left w:val="single" w:sz="4" w:space="0" w:color="auto"/>
              <w:right w:val="single" w:sz="4" w:space="0" w:color="auto"/>
            </w:tcBorders>
          </w:tcPr>
          <w:p w14:paraId="2DCA0DAB" w14:textId="77777777" w:rsidR="00C9407A" w:rsidRPr="00AC4A29" w:rsidRDefault="00C9407A" w:rsidP="00137565">
            <w:pPr>
              <w:pStyle w:val="TAC"/>
              <w:keepNext w:val="0"/>
              <w:keepLines w:val="0"/>
            </w:pPr>
            <w:r w:rsidRPr="00AC4A29">
              <w:t>-98</w:t>
            </w:r>
          </w:p>
        </w:tc>
      </w:tr>
      <w:tr w:rsidR="00C9407A" w:rsidRPr="00AC4A29" w14:paraId="712713A7" w14:textId="77777777" w:rsidTr="00432911">
        <w:trPr>
          <w:jc w:val="center"/>
        </w:trPr>
        <w:tc>
          <w:tcPr>
            <w:tcW w:w="970" w:type="dxa"/>
            <w:tcBorders>
              <w:top w:val="single" w:sz="4" w:space="0" w:color="auto"/>
              <w:left w:val="single" w:sz="4" w:space="0" w:color="auto"/>
              <w:bottom w:val="nil"/>
              <w:right w:val="single" w:sz="4" w:space="0" w:color="auto"/>
            </w:tcBorders>
            <w:shd w:val="clear" w:color="auto" w:fill="auto"/>
          </w:tcPr>
          <w:p w14:paraId="7E1FF2E7" w14:textId="77777777" w:rsidR="00C9407A" w:rsidRPr="00AC4A29" w:rsidRDefault="00C9407A" w:rsidP="00137565">
            <w:pPr>
              <w:pStyle w:val="TAL"/>
              <w:keepNext w:val="0"/>
              <w:keepLines w:val="0"/>
              <w:rPr>
                <w:vertAlign w:val="superscript"/>
              </w:rPr>
            </w:pPr>
            <w:r w:rsidRPr="00AC4A29">
              <w:rPr>
                <w:position w:val="-12"/>
              </w:rPr>
              <w:object w:dxaOrig="405" w:dyaOrig="345" w14:anchorId="470EE7F3">
                <v:shape id="_x0000_i1170" type="#_x0000_t75" style="width:16.5pt;height:16.5pt" o:ole="" fillcolor="window">
                  <v:imagedata r:id="rId10" o:title=""/>
                </v:shape>
                <o:OLEObject Type="Embed" ProgID="Equation.3" ShapeID="_x0000_i1170" DrawAspect="Content" ObjectID="_1749556034" r:id="rId168"/>
              </w:object>
            </w:r>
            <w:r w:rsidRPr="00AC4A29">
              <w:rPr>
                <w:vertAlign w:val="superscript"/>
              </w:rPr>
              <w:t>Note2</w:t>
            </w:r>
          </w:p>
        </w:tc>
        <w:tc>
          <w:tcPr>
            <w:tcW w:w="2835" w:type="dxa"/>
            <w:gridSpan w:val="2"/>
            <w:tcBorders>
              <w:top w:val="single" w:sz="4" w:space="0" w:color="auto"/>
              <w:left w:val="single" w:sz="4" w:space="0" w:color="auto"/>
              <w:right w:val="single" w:sz="4" w:space="0" w:color="auto"/>
            </w:tcBorders>
          </w:tcPr>
          <w:p w14:paraId="2AB673E4" w14:textId="2237B8BE" w:rsidR="00C9407A" w:rsidRPr="00AC4A29" w:rsidRDefault="00C9407A" w:rsidP="00137565">
            <w:pPr>
              <w:pStyle w:val="TAL"/>
              <w:keepNext w:val="0"/>
              <w:keepLines w:val="0"/>
            </w:pPr>
            <w:r w:rsidRPr="00AC4A29">
              <w:t>Config</w:t>
            </w:r>
            <w:r w:rsidR="00432911" w:rsidRPr="00AC4A29">
              <w:rPr>
                <w:szCs w:val="18"/>
              </w:rPr>
              <w:t xml:space="preserve"> </w:t>
            </w:r>
            <w:r w:rsidRPr="00AC4A29">
              <w:t>1,2</w:t>
            </w:r>
          </w:p>
        </w:tc>
        <w:tc>
          <w:tcPr>
            <w:tcW w:w="1134" w:type="dxa"/>
            <w:tcBorders>
              <w:top w:val="single" w:sz="4" w:space="0" w:color="auto"/>
              <w:left w:val="single" w:sz="4" w:space="0" w:color="auto"/>
              <w:bottom w:val="nil"/>
              <w:right w:val="single" w:sz="4" w:space="0" w:color="auto"/>
            </w:tcBorders>
            <w:shd w:val="clear" w:color="auto" w:fill="auto"/>
          </w:tcPr>
          <w:p w14:paraId="3488C1ED" w14:textId="77777777" w:rsidR="00C9407A" w:rsidRPr="00AC4A29" w:rsidRDefault="00C9407A" w:rsidP="00137565">
            <w:pPr>
              <w:pStyle w:val="TAC"/>
              <w:keepNext w:val="0"/>
              <w:keepLines w:val="0"/>
            </w:pPr>
            <w:r w:rsidRPr="00AC4A29">
              <w:t>dBm/SCS</w:t>
            </w:r>
          </w:p>
        </w:tc>
        <w:tc>
          <w:tcPr>
            <w:tcW w:w="2327" w:type="dxa"/>
            <w:gridSpan w:val="3"/>
            <w:tcBorders>
              <w:top w:val="single" w:sz="4" w:space="0" w:color="auto"/>
              <w:left w:val="single" w:sz="4" w:space="0" w:color="auto"/>
              <w:right w:val="single" w:sz="4" w:space="0" w:color="auto"/>
            </w:tcBorders>
          </w:tcPr>
          <w:p w14:paraId="7D84819A" w14:textId="77777777" w:rsidR="00C9407A" w:rsidRPr="00AC4A29" w:rsidRDefault="00C9407A" w:rsidP="00137565">
            <w:pPr>
              <w:pStyle w:val="TAC"/>
              <w:keepNext w:val="0"/>
              <w:keepLines w:val="0"/>
            </w:pPr>
            <w:r w:rsidRPr="00AC4A29">
              <w:t>-98</w:t>
            </w:r>
          </w:p>
        </w:tc>
        <w:tc>
          <w:tcPr>
            <w:tcW w:w="2328" w:type="dxa"/>
            <w:gridSpan w:val="4"/>
            <w:tcBorders>
              <w:top w:val="single" w:sz="4" w:space="0" w:color="auto"/>
              <w:left w:val="single" w:sz="4" w:space="0" w:color="auto"/>
              <w:right w:val="single" w:sz="4" w:space="0" w:color="auto"/>
            </w:tcBorders>
          </w:tcPr>
          <w:p w14:paraId="5F6CEF59" w14:textId="77777777" w:rsidR="00C9407A" w:rsidRPr="00AC4A29" w:rsidRDefault="00C9407A" w:rsidP="00137565">
            <w:pPr>
              <w:pStyle w:val="TAC"/>
              <w:keepNext w:val="0"/>
              <w:keepLines w:val="0"/>
            </w:pPr>
            <w:r w:rsidRPr="00AC4A29">
              <w:t>-98</w:t>
            </w:r>
          </w:p>
        </w:tc>
      </w:tr>
      <w:tr w:rsidR="00C9407A" w:rsidRPr="00AC4A29" w14:paraId="20E04E96" w14:textId="77777777" w:rsidTr="00432911">
        <w:trPr>
          <w:jc w:val="center"/>
        </w:trPr>
        <w:tc>
          <w:tcPr>
            <w:tcW w:w="970" w:type="dxa"/>
            <w:tcBorders>
              <w:top w:val="nil"/>
              <w:left w:val="single" w:sz="4" w:space="0" w:color="auto"/>
              <w:right w:val="single" w:sz="4" w:space="0" w:color="auto"/>
            </w:tcBorders>
            <w:shd w:val="clear" w:color="auto" w:fill="auto"/>
          </w:tcPr>
          <w:p w14:paraId="0329E435" w14:textId="77777777" w:rsidR="00C9407A" w:rsidRPr="00AC4A29" w:rsidRDefault="00C9407A" w:rsidP="00137565">
            <w:pPr>
              <w:pStyle w:val="TAL"/>
              <w:keepNext w:val="0"/>
              <w:keepLines w:val="0"/>
            </w:pPr>
          </w:p>
        </w:tc>
        <w:tc>
          <w:tcPr>
            <w:tcW w:w="2835" w:type="dxa"/>
            <w:gridSpan w:val="2"/>
            <w:tcBorders>
              <w:left w:val="single" w:sz="4" w:space="0" w:color="auto"/>
              <w:right w:val="single" w:sz="4" w:space="0" w:color="auto"/>
            </w:tcBorders>
          </w:tcPr>
          <w:p w14:paraId="79248683" w14:textId="5F7F054C" w:rsidR="00C9407A" w:rsidRPr="00AC4A29" w:rsidRDefault="00C9407A" w:rsidP="00137565">
            <w:pPr>
              <w:pStyle w:val="TAL"/>
              <w:keepNext w:val="0"/>
              <w:keepLines w:val="0"/>
            </w:pPr>
            <w:r w:rsidRPr="00AC4A29">
              <w:t>Config</w:t>
            </w:r>
            <w:r w:rsidR="00432911" w:rsidRPr="00AC4A29">
              <w:rPr>
                <w:szCs w:val="18"/>
              </w:rPr>
              <w:t xml:space="preserve"> </w:t>
            </w:r>
            <w:r w:rsidRPr="00AC4A29">
              <w:t>3</w:t>
            </w:r>
          </w:p>
        </w:tc>
        <w:tc>
          <w:tcPr>
            <w:tcW w:w="1134" w:type="dxa"/>
            <w:tcBorders>
              <w:top w:val="nil"/>
              <w:left w:val="single" w:sz="4" w:space="0" w:color="auto"/>
              <w:right w:val="single" w:sz="4" w:space="0" w:color="auto"/>
            </w:tcBorders>
            <w:shd w:val="clear" w:color="auto" w:fill="auto"/>
          </w:tcPr>
          <w:p w14:paraId="094957D1" w14:textId="77777777" w:rsidR="00C9407A" w:rsidRPr="00AC4A29" w:rsidRDefault="00C9407A" w:rsidP="00137565">
            <w:pPr>
              <w:pStyle w:val="TAC"/>
              <w:keepNext w:val="0"/>
              <w:keepLines w:val="0"/>
            </w:pPr>
          </w:p>
        </w:tc>
        <w:tc>
          <w:tcPr>
            <w:tcW w:w="2327" w:type="dxa"/>
            <w:gridSpan w:val="3"/>
            <w:tcBorders>
              <w:left w:val="single" w:sz="4" w:space="0" w:color="auto"/>
              <w:right w:val="single" w:sz="4" w:space="0" w:color="auto"/>
            </w:tcBorders>
          </w:tcPr>
          <w:p w14:paraId="5DBA99A8" w14:textId="77777777" w:rsidR="00C9407A" w:rsidRPr="00AC4A29" w:rsidRDefault="00C9407A" w:rsidP="00137565">
            <w:pPr>
              <w:pStyle w:val="TAC"/>
              <w:keepNext w:val="0"/>
              <w:keepLines w:val="0"/>
            </w:pPr>
            <w:r w:rsidRPr="00AC4A29">
              <w:t>-95</w:t>
            </w:r>
          </w:p>
        </w:tc>
        <w:tc>
          <w:tcPr>
            <w:tcW w:w="2328" w:type="dxa"/>
            <w:gridSpan w:val="4"/>
            <w:tcBorders>
              <w:left w:val="single" w:sz="4" w:space="0" w:color="auto"/>
              <w:right w:val="single" w:sz="4" w:space="0" w:color="auto"/>
            </w:tcBorders>
          </w:tcPr>
          <w:p w14:paraId="5AA5ACBA" w14:textId="77777777" w:rsidR="00C9407A" w:rsidRPr="00AC4A29" w:rsidRDefault="00C9407A" w:rsidP="00137565">
            <w:pPr>
              <w:pStyle w:val="TAC"/>
              <w:keepNext w:val="0"/>
              <w:keepLines w:val="0"/>
            </w:pPr>
            <w:r w:rsidRPr="00AC4A29">
              <w:t>-95</w:t>
            </w:r>
          </w:p>
        </w:tc>
      </w:tr>
      <w:tr w:rsidR="00034826" w:rsidRPr="00AC4A29" w14:paraId="46E2EC4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833A35D" w14:textId="77777777" w:rsidR="00034826" w:rsidRPr="00AC4A29" w:rsidRDefault="00034826" w:rsidP="00034826">
            <w:pPr>
              <w:pStyle w:val="TAL"/>
              <w:keepNext w:val="0"/>
              <w:keepLines w:val="0"/>
              <w:rPr>
                <w:i/>
              </w:rPr>
            </w:pPr>
            <w:r w:rsidRPr="00AC4A29">
              <w:rPr>
                <w:i/>
                <w:position w:val="-12"/>
              </w:rPr>
              <w:object w:dxaOrig="615" w:dyaOrig="390" w14:anchorId="21E522FB">
                <v:shape id="_x0000_i1171" type="#_x0000_t75" style="width:30pt;height:16.5pt" o:ole="" fillcolor="window">
                  <v:imagedata r:id="rId8" o:title=""/>
                </v:shape>
                <o:OLEObject Type="Embed" ProgID="Equation.3" ShapeID="_x0000_i1171" DrawAspect="Content" ObjectID="_1749556035" r:id="rId169"/>
              </w:object>
            </w:r>
          </w:p>
        </w:tc>
        <w:tc>
          <w:tcPr>
            <w:tcW w:w="1134" w:type="dxa"/>
            <w:tcBorders>
              <w:top w:val="single" w:sz="4" w:space="0" w:color="auto"/>
              <w:left w:val="single" w:sz="4" w:space="0" w:color="auto"/>
              <w:bottom w:val="single" w:sz="4" w:space="0" w:color="auto"/>
              <w:right w:val="single" w:sz="4" w:space="0" w:color="auto"/>
            </w:tcBorders>
            <w:hideMark/>
          </w:tcPr>
          <w:p w14:paraId="500EFC94" w14:textId="77777777" w:rsidR="00034826" w:rsidRPr="00AC4A29" w:rsidRDefault="00034826" w:rsidP="00034826">
            <w:pPr>
              <w:pStyle w:val="TAC"/>
              <w:keepNext w:val="0"/>
              <w:keepLines w:val="0"/>
            </w:pPr>
            <w:r w:rsidRPr="00AC4A29">
              <w:t>dB</w:t>
            </w:r>
          </w:p>
        </w:tc>
        <w:tc>
          <w:tcPr>
            <w:tcW w:w="1163" w:type="dxa"/>
            <w:tcBorders>
              <w:top w:val="single" w:sz="4" w:space="0" w:color="auto"/>
              <w:left w:val="single" w:sz="4" w:space="0" w:color="auto"/>
              <w:right w:val="single" w:sz="4" w:space="0" w:color="auto"/>
            </w:tcBorders>
          </w:tcPr>
          <w:p w14:paraId="69FC92C7" w14:textId="77777777" w:rsidR="00034826" w:rsidRPr="00AC4A29" w:rsidRDefault="00034826" w:rsidP="00034826">
            <w:pPr>
              <w:pStyle w:val="TAC"/>
              <w:keepNext w:val="0"/>
              <w:keepLines w:val="0"/>
            </w:pPr>
            <w:r w:rsidRPr="00AC4A29">
              <w:t>4</w:t>
            </w:r>
          </w:p>
        </w:tc>
        <w:tc>
          <w:tcPr>
            <w:tcW w:w="1164" w:type="dxa"/>
            <w:gridSpan w:val="2"/>
            <w:tcBorders>
              <w:top w:val="single" w:sz="4" w:space="0" w:color="auto"/>
              <w:left w:val="single" w:sz="4" w:space="0" w:color="auto"/>
              <w:right w:val="single" w:sz="4" w:space="0" w:color="auto"/>
            </w:tcBorders>
          </w:tcPr>
          <w:p w14:paraId="1997D468" w14:textId="77777777" w:rsidR="00034826" w:rsidRPr="00AC4A29" w:rsidRDefault="00034826" w:rsidP="00034826">
            <w:pPr>
              <w:pStyle w:val="TAC"/>
              <w:keepNext w:val="0"/>
              <w:keepLines w:val="0"/>
            </w:pPr>
            <w:r w:rsidRPr="00AC4A29">
              <w:t>4</w:t>
            </w:r>
          </w:p>
        </w:tc>
        <w:tc>
          <w:tcPr>
            <w:tcW w:w="1164" w:type="dxa"/>
            <w:gridSpan w:val="2"/>
            <w:tcBorders>
              <w:top w:val="single" w:sz="4" w:space="0" w:color="auto"/>
              <w:left w:val="single" w:sz="4" w:space="0" w:color="auto"/>
              <w:right w:val="single" w:sz="4" w:space="0" w:color="auto"/>
            </w:tcBorders>
          </w:tcPr>
          <w:p w14:paraId="70BC53C6" w14:textId="77777777" w:rsidR="00034826" w:rsidRPr="00AC4A29" w:rsidRDefault="00034826" w:rsidP="00034826">
            <w:pPr>
              <w:pStyle w:val="TAC"/>
              <w:keepNext w:val="0"/>
              <w:keepLines w:val="0"/>
            </w:pPr>
            <w:r w:rsidRPr="00AC4A29">
              <w:t>-Infinity</w:t>
            </w:r>
          </w:p>
        </w:tc>
        <w:tc>
          <w:tcPr>
            <w:tcW w:w="1164" w:type="dxa"/>
            <w:gridSpan w:val="2"/>
            <w:tcBorders>
              <w:top w:val="single" w:sz="4" w:space="0" w:color="auto"/>
              <w:left w:val="single" w:sz="4" w:space="0" w:color="auto"/>
              <w:right w:val="single" w:sz="4" w:space="0" w:color="auto"/>
            </w:tcBorders>
          </w:tcPr>
          <w:p w14:paraId="03E6C367" w14:textId="02F7074C" w:rsidR="00034826" w:rsidRPr="00AC4A29" w:rsidRDefault="00034826" w:rsidP="00034826">
            <w:pPr>
              <w:pStyle w:val="TAC"/>
              <w:keepNext w:val="0"/>
              <w:keepLines w:val="0"/>
            </w:pPr>
            <w:r w:rsidRPr="00AC4A29">
              <w:t>6.70</w:t>
            </w:r>
          </w:p>
        </w:tc>
      </w:tr>
      <w:tr w:rsidR="00034826" w:rsidRPr="00AC4A29" w14:paraId="7807682F"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0A8E6F67" w14:textId="77777777" w:rsidR="00034826" w:rsidRPr="00AC4A29" w:rsidRDefault="00034826" w:rsidP="00034826">
            <w:pPr>
              <w:pStyle w:val="TAL"/>
              <w:keepNext w:val="0"/>
              <w:keepLines w:val="0"/>
            </w:pPr>
            <w:r w:rsidRPr="00AC4A29">
              <w:rPr>
                <w:position w:val="-12"/>
              </w:rPr>
              <w:object w:dxaOrig="810" w:dyaOrig="390" w14:anchorId="6E7BB885">
                <v:shape id="_x0000_i1172" type="#_x0000_t75" style="width:42pt;height:16.5pt" o:ole="" fillcolor="window">
                  <v:imagedata r:id="rId13" o:title=""/>
                </v:shape>
                <o:OLEObject Type="Embed" ProgID="Equation.3" ShapeID="_x0000_i1172" DrawAspect="Content" ObjectID="_1749556036" r:id="rId170"/>
              </w:object>
            </w:r>
          </w:p>
        </w:tc>
        <w:tc>
          <w:tcPr>
            <w:tcW w:w="1134" w:type="dxa"/>
            <w:tcBorders>
              <w:top w:val="single" w:sz="4" w:space="0" w:color="auto"/>
              <w:left w:val="single" w:sz="4" w:space="0" w:color="auto"/>
              <w:bottom w:val="single" w:sz="4" w:space="0" w:color="auto"/>
              <w:right w:val="single" w:sz="4" w:space="0" w:color="auto"/>
            </w:tcBorders>
            <w:hideMark/>
          </w:tcPr>
          <w:p w14:paraId="15548A94" w14:textId="77777777" w:rsidR="00034826" w:rsidRPr="00AC4A29" w:rsidRDefault="00034826" w:rsidP="00034826">
            <w:pPr>
              <w:pStyle w:val="TAC"/>
              <w:keepNext w:val="0"/>
              <w:keepLines w:val="0"/>
            </w:pPr>
            <w:r w:rsidRPr="00AC4A29">
              <w:t>dB</w:t>
            </w:r>
          </w:p>
        </w:tc>
        <w:tc>
          <w:tcPr>
            <w:tcW w:w="1163" w:type="dxa"/>
            <w:tcBorders>
              <w:left w:val="single" w:sz="4" w:space="0" w:color="auto"/>
              <w:bottom w:val="single" w:sz="4" w:space="0" w:color="auto"/>
              <w:right w:val="single" w:sz="4" w:space="0" w:color="auto"/>
            </w:tcBorders>
          </w:tcPr>
          <w:p w14:paraId="6755002B" w14:textId="77777777" w:rsidR="00034826" w:rsidRPr="00AC4A29" w:rsidRDefault="00034826" w:rsidP="00034826">
            <w:pPr>
              <w:pStyle w:val="TAC"/>
              <w:keepNext w:val="0"/>
              <w:keepLines w:val="0"/>
            </w:pPr>
            <w:r w:rsidRPr="00AC4A29">
              <w:t>4</w:t>
            </w:r>
          </w:p>
        </w:tc>
        <w:tc>
          <w:tcPr>
            <w:tcW w:w="1164" w:type="dxa"/>
            <w:gridSpan w:val="2"/>
            <w:tcBorders>
              <w:left w:val="single" w:sz="4" w:space="0" w:color="auto"/>
              <w:bottom w:val="single" w:sz="4" w:space="0" w:color="auto"/>
              <w:right w:val="single" w:sz="4" w:space="0" w:color="auto"/>
            </w:tcBorders>
          </w:tcPr>
          <w:p w14:paraId="42F4587F" w14:textId="77777777" w:rsidR="00034826" w:rsidRPr="00AC4A29" w:rsidRDefault="00034826" w:rsidP="00034826">
            <w:pPr>
              <w:pStyle w:val="TAC"/>
              <w:keepNext w:val="0"/>
              <w:keepLines w:val="0"/>
            </w:pPr>
            <w:r w:rsidRPr="00AC4A29">
              <w:t>4</w:t>
            </w:r>
          </w:p>
        </w:tc>
        <w:tc>
          <w:tcPr>
            <w:tcW w:w="1164" w:type="dxa"/>
            <w:gridSpan w:val="2"/>
            <w:tcBorders>
              <w:left w:val="single" w:sz="4" w:space="0" w:color="auto"/>
              <w:bottom w:val="single" w:sz="4" w:space="0" w:color="auto"/>
              <w:right w:val="single" w:sz="4" w:space="0" w:color="auto"/>
            </w:tcBorders>
          </w:tcPr>
          <w:p w14:paraId="32F3E90A" w14:textId="77777777" w:rsidR="00034826" w:rsidRPr="00AC4A29" w:rsidRDefault="00034826" w:rsidP="00034826">
            <w:pPr>
              <w:pStyle w:val="TAC"/>
              <w:keepNext w:val="0"/>
              <w:keepLines w:val="0"/>
            </w:pPr>
            <w:r w:rsidRPr="00AC4A29">
              <w:t>-Infinity</w:t>
            </w:r>
          </w:p>
        </w:tc>
        <w:tc>
          <w:tcPr>
            <w:tcW w:w="1164" w:type="dxa"/>
            <w:gridSpan w:val="2"/>
            <w:tcBorders>
              <w:left w:val="single" w:sz="4" w:space="0" w:color="auto"/>
              <w:bottom w:val="single" w:sz="4" w:space="0" w:color="auto"/>
              <w:right w:val="single" w:sz="4" w:space="0" w:color="auto"/>
            </w:tcBorders>
          </w:tcPr>
          <w:p w14:paraId="523FE37F" w14:textId="59DFAE4C" w:rsidR="00034826" w:rsidRPr="00AC4A29" w:rsidRDefault="00034826" w:rsidP="00034826">
            <w:pPr>
              <w:pStyle w:val="TAC"/>
              <w:keepNext w:val="0"/>
              <w:keepLines w:val="0"/>
            </w:pPr>
            <w:r w:rsidRPr="00AC4A29">
              <w:t>6.70</w:t>
            </w:r>
          </w:p>
        </w:tc>
      </w:tr>
      <w:tr w:rsidR="00034826" w:rsidRPr="00AC4A29" w14:paraId="1F65A2C4" w14:textId="77777777" w:rsidTr="00432911">
        <w:trPr>
          <w:jc w:val="center"/>
        </w:trPr>
        <w:tc>
          <w:tcPr>
            <w:tcW w:w="970" w:type="dxa"/>
            <w:tcBorders>
              <w:top w:val="single" w:sz="4" w:space="0" w:color="auto"/>
              <w:left w:val="single" w:sz="4" w:space="0" w:color="auto"/>
              <w:bottom w:val="nil"/>
              <w:right w:val="single" w:sz="4" w:space="0" w:color="auto"/>
            </w:tcBorders>
            <w:shd w:val="clear" w:color="auto" w:fill="auto"/>
          </w:tcPr>
          <w:p w14:paraId="4F34C63D" w14:textId="77777777" w:rsidR="00034826" w:rsidRPr="00AC4A29" w:rsidRDefault="00034826" w:rsidP="00034826">
            <w:pPr>
              <w:pStyle w:val="TAL"/>
              <w:keepNext w:val="0"/>
              <w:keepLines w:val="0"/>
            </w:pPr>
            <w:r w:rsidRPr="00AC4A29">
              <w:t>SSB_RP</w:t>
            </w:r>
          </w:p>
        </w:tc>
        <w:tc>
          <w:tcPr>
            <w:tcW w:w="2835" w:type="dxa"/>
            <w:gridSpan w:val="2"/>
            <w:tcBorders>
              <w:top w:val="single" w:sz="4" w:space="0" w:color="auto"/>
              <w:left w:val="single" w:sz="4" w:space="0" w:color="auto"/>
              <w:right w:val="single" w:sz="4" w:space="0" w:color="auto"/>
            </w:tcBorders>
          </w:tcPr>
          <w:p w14:paraId="36A5F30B" w14:textId="0C0C596C" w:rsidR="00034826" w:rsidRPr="00AC4A29" w:rsidRDefault="00034826" w:rsidP="00034826">
            <w:pPr>
              <w:pStyle w:val="TAL"/>
              <w:keepNext w:val="0"/>
              <w:keepLines w:val="0"/>
            </w:pPr>
            <w:r w:rsidRPr="00AC4A29">
              <w:t>Config</w:t>
            </w:r>
            <w:r w:rsidRPr="00AC4A29">
              <w:rPr>
                <w:szCs w:val="18"/>
              </w:rPr>
              <w:t xml:space="preserve"> </w:t>
            </w:r>
            <w:r w:rsidRPr="00AC4A29">
              <w:t>1,2</w:t>
            </w:r>
          </w:p>
        </w:tc>
        <w:tc>
          <w:tcPr>
            <w:tcW w:w="1134" w:type="dxa"/>
            <w:tcBorders>
              <w:top w:val="single" w:sz="4" w:space="0" w:color="auto"/>
              <w:left w:val="single" w:sz="4" w:space="0" w:color="auto"/>
              <w:right w:val="single" w:sz="4" w:space="0" w:color="auto"/>
            </w:tcBorders>
          </w:tcPr>
          <w:p w14:paraId="1769C185" w14:textId="77777777" w:rsidR="00034826" w:rsidRPr="00AC4A29" w:rsidRDefault="00034826" w:rsidP="00034826">
            <w:pPr>
              <w:pStyle w:val="TAC"/>
              <w:keepNext w:val="0"/>
              <w:keepLines w:val="0"/>
            </w:pPr>
            <w:r w:rsidRPr="00AC4A29">
              <w:t>dBm/SCS</w:t>
            </w:r>
          </w:p>
        </w:tc>
        <w:tc>
          <w:tcPr>
            <w:tcW w:w="1163" w:type="dxa"/>
            <w:tcBorders>
              <w:top w:val="single" w:sz="4" w:space="0" w:color="auto"/>
              <w:left w:val="single" w:sz="4" w:space="0" w:color="auto"/>
              <w:right w:val="single" w:sz="4" w:space="0" w:color="auto"/>
            </w:tcBorders>
          </w:tcPr>
          <w:p w14:paraId="4F31BA98" w14:textId="77777777" w:rsidR="00034826" w:rsidRPr="00AC4A29" w:rsidRDefault="00034826" w:rsidP="00034826">
            <w:pPr>
              <w:pStyle w:val="TAC"/>
              <w:keepNext w:val="0"/>
              <w:keepLines w:val="0"/>
            </w:pPr>
            <w:r w:rsidRPr="00AC4A29">
              <w:t>-94</w:t>
            </w:r>
          </w:p>
        </w:tc>
        <w:tc>
          <w:tcPr>
            <w:tcW w:w="1164" w:type="dxa"/>
            <w:gridSpan w:val="2"/>
            <w:tcBorders>
              <w:top w:val="single" w:sz="4" w:space="0" w:color="auto"/>
              <w:left w:val="single" w:sz="4" w:space="0" w:color="auto"/>
              <w:right w:val="single" w:sz="4" w:space="0" w:color="auto"/>
            </w:tcBorders>
          </w:tcPr>
          <w:p w14:paraId="41D04AA9" w14:textId="77777777" w:rsidR="00034826" w:rsidRPr="00AC4A29" w:rsidRDefault="00034826" w:rsidP="00034826">
            <w:pPr>
              <w:pStyle w:val="TAC"/>
              <w:keepNext w:val="0"/>
              <w:keepLines w:val="0"/>
            </w:pPr>
            <w:r w:rsidRPr="00AC4A29">
              <w:t>-94</w:t>
            </w:r>
          </w:p>
        </w:tc>
        <w:tc>
          <w:tcPr>
            <w:tcW w:w="1164" w:type="dxa"/>
            <w:gridSpan w:val="2"/>
            <w:tcBorders>
              <w:top w:val="single" w:sz="4" w:space="0" w:color="auto"/>
              <w:left w:val="single" w:sz="4" w:space="0" w:color="auto"/>
              <w:right w:val="single" w:sz="4" w:space="0" w:color="auto"/>
            </w:tcBorders>
          </w:tcPr>
          <w:p w14:paraId="6ECD0F62" w14:textId="77777777" w:rsidR="00034826" w:rsidRPr="00AC4A29" w:rsidRDefault="00034826" w:rsidP="00034826">
            <w:pPr>
              <w:pStyle w:val="TAC"/>
              <w:keepNext w:val="0"/>
              <w:keepLines w:val="0"/>
            </w:pPr>
            <w:r w:rsidRPr="00AC4A29">
              <w:t>-Infinity</w:t>
            </w:r>
          </w:p>
        </w:tc>
        <w:tc>
          <w:tcPr>
            <w:tcW w:w="1164" w:type="dxa"/>
            <w:gridSpan w:val="2"/>
            <w:tcBorders>
              <w:top w:val="single" w:sz="4" w:space="0" w:color="auto"/>
              <w:left w:val="single" w:sz="4" w:space="0" w:color="auto"/>
              <w:right w:val="single" w:sz="4" w:space="0" w:color="auto"/>
            </w:tcBorders>
          </w:tcPr>
          <w:p w14:paraId="4BD40236" w14:textId="752E8295" w:rsidR="00034826" w:rsidRPr="00AC4A29" w:rsidRDefault="00034826" w:rsidP="00034826">
            <w:pPr>
              <w:pStyle w:val="TAC"/>
              <w:keepNext w:val="0"/>
              <w:keepLines w:val="0"/>
            </w:pPr>
            <w:r w:rsidRPr="00AC4A29">
              <w:t>-91.30</w:t>
            </w:r>
          </w:p>
        </w:tc>
      </w:tr>
      <w:tr w:rsidR="00034826" w:rsidRPr="00AC4A29" w14:paraId="323B3076" w14:textId="77777777" w:rsidTr="00432911">
        <w:trPr>
          <w:jc w:val="center"/>
        </w:trPr>
        <w:tc>
          <w:tcPr>
            <w:tcW w:w="970" w:type="dxa"/>
            <w:tcBorders>
              <w:top w:val="nil"/>
              <w:left w:val="single" w:sz="4" w:space="0" w:color="auto"/>
              <w:bottom w:val="single" w:sz="4" w:space="0" w:color="auto"/>
              <w:right w:val="single" w:sz="4" w:space="0" w:color="auto"/>
            </w:tcBorders>
            <w:shd w:val="clear" w:color="auto" w:fill="auto"/>
          </w:tcPr>
          <w:p w14:paraId="1922082E" w14:textId="77777777" w:rsidR="00034826" w:rsidRPr="00AC4A29" w:rsidRDefault="00034826" w:rsidP="00034826">
            <w:pPr>
              <w:pStyle w:val="TAL"/>
              <w:keepNext w:val="0"/>
              <w:keepLines w:val="0"/>
            </w:pPr>
          </w:p>
        </w:tc>
        <w:tc>
          <w:tcPr>
            <w:tcW w:w="2835" w:type="dxa"/>
            <w:gridSpan w:val="2"/>
            <w:tcBorders>
              <w:top w:val="single" w:sz="4" w:space="0" w:color="auto"/>
              <w:left w:val="single" w:sz="4" w:space="0" w:color="auto"/>
              <w:right w:val="single" w:sz="4" w:space="0" w:color="auto"/>
            </w:tcBorders>
          </w:tcPr>
          <w:p w14:paraId="49A0916B" w14:textId="39092DBF" w:rsidR="00034826" w:rsidRPr="00AC4A29" w:rsidRDefault="00034826" w:rsidP="00034826">
            <w:pPr>
              <w:pStyle w:val="TAL"/>
              <w:keepNext w:val="0"/>
              <w:keepLines w:val="0"/>
            </w:pPr>
            <w:r w:rsidRPr="00AC4A29">
              <w:t>Config</w:t>
            </w:r>
            <w:r w:rsidRPr="00AC4A29">
              <w:rPr>
                <w:szCs w:val="18"/>
              </w:rPr>
              <w:t xml:space="preserve"> </w:t>
            </w:r>
            <w:r w:rsidRPr="00AC4A29">
              <w:t>3</w:t>
            </w:r>
          </w:p>
        </w:tc>
        <w:tc>
          <w:tcPr>
            <w:tcW w:w="1134" w:type="dxa"/>
            <w:tcBorders>
              <w:top w:val="single" w:sz="4" w:space="0" w:color="auto"/>
              <w:left w:val="single" w:sz="4" w:space="0" w:color="auto"/>
              <w:right w:val="single" w:sz="4" w:space="0" w:color="auto"/>
            </w:tcBorders>
          </w:tcPr>
          <w:p w14:paraId="2FF7A55E" w14:textId="77777777" w:rsidR="00034826" w:rsidRPr="00AC4A29" w:rsidRDefault="00034826" w:rsidP="00034826">
            <w:pPr>
              <w:pStyle w:val="TAC"/>
              <w:keepNext w:val="0"/>
              <w:keepLines w:val="0"/>
            </w:pPr>
            <w:r w:rsidRPr="00AC4A29">
              <w:t>dBm/SCS</w:t>
            </w:r>
          </w:p>
        </w:tc>
        <w:tc>
          <w:tcPr>
            <w:tcW w:w="1163" w:type="dxa"/>
            <w:tcBorders>
              <w:top w:val="single" w:sz="4" w:space="0" w:color="auto"/>
              <w:left w:val="single" w:sz="4" w:space="0" w:color="auto"/>
              <w:right w:val="single" w:sz="4" w:space="0" w:color="auto"/>
            </w:tcBorders>
          </w:tcPr>
          <w:p w14:paraId="4A8FC56A" w14:textId="77777777" w:rsidR="00034826" w:rsidRPr="00AC4A29" w:rsidRDefault="00034826" w:rsidP="00034826">
            <w:pPr>
              <w:pStyle w:val="TAC"/>
              <w:keepNext w:val="0"/>
              <w:keepLines w:val="0"/>
            </w:pPr>
            <w:r w:rsidRPr="00AC4A29">
              <w:t>-91</w:t>
            </w:r>
          </w:p>
        </w:tc>
        <w:tc>
          <w:tcPr>
            <w:tcW w:w="1164" w:type="dxa"/>
            <w:gridSpan w:val="2"/>
            <w:tcBorders>
              <w:top w:val="single" w:sz="4" w:space="0" w:color="auto"/>
              <w:left w:val="single" w:sz="4" w:space="0" w:color="auto"/>
              <w:right w:val="single" w:sz="4" w:space="0" w:color="auto"/>
            </w:tcBorders>
          </w:tcPr>
          <w:p w14:paraId="08954B2D" w14:textId="77777777" w:rsidR="00034826" w:rsidRPr="00AC4A29" w:rsidRDefault="00034826" w:rsidP="00034826">
            <w:pPr>
              <w:pStyle w:val="TAC"/>
              <w:keepNext w:val="0"/>
              <w:keepLines w:val="0"/>
            </w:pPr>
            <w:r w:rsidRPr="00AC4A29">
              <w:t>-91</w:t>
            </w:r>
          </w:p>
        </w:tc>
        <w:tc>
          <w:tcPr>
            <w:tcW w:w="1164" w:type="dxa"/>
            <w:gridSpan w:val="2"/>
            <w:tcBorders>
              <w:top w:val="single" w:sz="4" w:space="0" w:color="auto"/>
              <w:left w:val="single" w:sz="4" w:space="0" w:color="auto"/>
              <w:right w:val="single" w:sz="4" w:space="0" w:color="auto"/>
            </w:tcBorders>
          </w:tcPr>
          <w:p w14:paraId="6271C4C1" w14:textId="77777777" w:rsidR="00034826" w:rsidRPr="00AC4A29" w:rsidRDefault="00034826" w:rsidP="00034826">
            <w:pPr>
              <w:pStyle w:val="TAC"/>
              <w:keepNext w:val="0"/>
              <w:keepLines w:val="0"/>
            </w:pPr>
            <w:r w:rsidRPr="00AC4A29">
              <w:t>-Infinity</w:t>
            </w:r>
          </w:p>
        </w:tc>
        <w:tc>
          <w:tcPr>
            <w:tcW w:w="1164" w:type="dxa"/>
            <w:gridSpan w:val="2"/>
            <w:tcBorders>
              <w:top w:val="single" w:sz="4" w:space="0" w:color="auto"/>
              <w:left w:val="single" w:sz="4" w:space="0" w:color="auto"/>
              <w:right w:val="single" w:sz="4" w:space="0" w:color="auto"/>
            </w:tcBorders>
          </w:tcPr>
          <w:p w14:paraId="4195FDEC" w14:textId="14549155" w:rsidR="00034826" w:rsidRPr="00AC4A29" w:rsidRDefault="00034826" w:rsidP="00034826">
            <w:pPr>
              <w:pStyle w:val="TAC"/>
              <w:keepNext w:val="0"/>
              <w:keepLines w:val="0"/>
            </w:pPr>
            <w:r w:rsidRPr="00AC4A29">
              <w:t>-88.30</w:t>
            </w:r>
          </w:p>
        </w:tc>
      </w:tr>
      <w:tr w:rsidR="00034826" w:rsidRPr="00AC4A29" w14:paraId="188BB09D" w14:textId="77777777" w:rsidTr="00432911">
        <w:trPr>
          <w:jc w:val="center"/>
        </w:trPr>
        <w:tc>
          <w:tcPr>
            <w:tcW w:w="970" w:type="dxa"/>
            <w:tcBorders>
              <w:top w:val="single" w:sz="4" w:space="0" w:color="auto"/>
              <w:left w:val="single" w:sz="4" w:space="0" w:color="auto"/>
              <w:bottom w:val="nil"/>
              <w:right w:val="single" w:sz="4" w:space="0" w:color="auto"/>
            </w:tcBorders>
            <w:shd w:val="clear" w:color="auto" w:fill="auto"/>
            <w:hideMark/>
          </w:tcPr>
          <w:p w14:paraId="23BEDDA9" w14:textId="77777777" w:rsidR="00034826" w:rsidRPr="00AC4A29" w:rsidRDefault="00034826" w:rsidP="00034826">
            <w:pPr>
              <w:pStyle w:val="TAL"/>
              <w:keepLines w:val="0"/>
            </w:pPr>
            <w:r w:rsidRPr="00AC4A29">
              <w:t>Io</w:t>
            </w:r>
            <w:r w:rsidRPr="00AC4A29">
              <w:rPr>
                <w:vertAlign w:val="superscript"/>
              </w:rPr>
              <w:t>Note3</w:t>
            </w:r>
          </w:p>
        </w:tc>
        <w:tc>
          <w:tcPr>
            <w:tcW w:w="2835" w:type="dxa"/>
            <w:gridSpan w:val="2"/>
            <w:tcBorders>
              <w:top w:val="single" w:sz="4" w:space="0" w:color="auto"/>
              <w:left w:val="single" w:sz="4" w:space="0" w:color="auto"/>
              <w:right w:val="single" w:sz="4" w:space="0" w:color="auto"/>
            </w:tcBorders>
          </w:tcPr>
          <w:p w14:paraId="6C4A581C" w14:textId="4161BA10" w:rsidR="00034826" w:rsidRPr="00AC4A29" w:rsidRDefault="00034826" w:rsidP="00034826">
            <w:pPr>
              <w:pStyle w:val="TAL"/>
              <w:keepLines w:val="0"/>
            </w:pPr>
            <w:r w:rsidRPr="00AC4A29">
              <w:t>Config</w:t>
            </w:r>
            <w:r w:rsidRPr="00AC4A29">
              <w:rPr>
                <w:szCs w:val="18"/>
              </w:rPr>
              <w:t xml:space="preserve"> </w:t>
            </w:r>
            <w:r w:rsidRPr="00AC4A29">
              <w:t>1,2</w:t>
            </w:r>
          </w:p>
        </w:tc>
        <w:tc>
          <w:tcPr>
            <w:tcW w:w="1134" w:type="dxa"/>
            <w:tcBorders>
              <w:top w:val="single" w:sz="4" w:space="0" w:color="auto"/>
              <w:left w:val="single" w:sz="4" w:space="0" w:color="auto"/>
              <w:right w:val="single" w:sz="4" w:space="0" w:color="auto"/>
            </w:tcBorders>
            <w:hideMark/>
          </w:tcPr>
          <w:p w14:paraId="7B232174" w14:textId="77777777" w:rsidR="00034826" w:rsidRPr="00AC4A29" w:rsidRDefault="00034826" w:rsidP="00034826">
            <w:pPr>
              <w:pStyle w:val="TAC"/>
              <w:keepLines w:val="0"/>
            </w:pPr>
            <w:r w:rsidRPr="00AC4A29">
              <w:t>dBm/</w:t>
            </w:r>
          </w:p>
          <w:p w14:paraId="0DC765F1" w14:textId="77777777" w:rsidR="00034826" w:rsidRPr="00AC4A29" w:rsidRDefault="00034826" w:rsidP="00034826">
            <w:pPr>
              <w:pStyle w:val="TAC"/>
              <w:keepLines w:val="0"/>
            </w:pPr>
            <w:r w:rsidRPr="00AC4A29">
              <w:t>9.36MHz</w:t>
            </w:r>
          </w:p>
        </w:tc>
        <w:tc>
          <w:tcPr>
            <w:tcW w:w="1163" w:type="dxa"/>
            <w:tcBorders>
              <w:top w:val="single" w:sz="4" w:space="0" w:color="auto"/>
              <w:left w:val="single" w:sz="4" w:space="0" w:color="auto"/>
              <w:right w:val="single" w:sz="4" w:space="0" w:color="auto"/>
            </w:tcBorders>
          </w:tcPr>
          <w:p w14:paraId="359E7956" w14:textId="77777777" w:rsidR="00034826" w:rsidRPr="00AC4A29" w:rsidRDefault="00034826" w:rsidP="00034826">
            <w:pPr>
              <w:pStyle w:val="TAC"/>
              <w:keepLines w:val="0"/>
            </w:pPr>
            <w:r w:rsidRPr="00AC4A29">
              <w:t>-64.59</w:t>
            </w:r>
          </w:p>
        </w:tc>
        <w:tc>
          <w:tcPr>
            <w:tcW w:w="1164" w:type="dxa"/>
            <w:gridSpan w:val="2"/>
            <w:tcBorders>
              <w:top w:val="single" w:sz="4" w:space="0" w:color="auto"/>
              <w:left w:val="single" w:sz="4" w:space="0" w:color="auto"/>
              <w:right w:val="single" w:sz="4" w:space="0" w:color="auto"/>
            </w:tcBorders>
          </w:tcPr>
          <w:p w14:paraId="1BA1A738" w14:textId="77777777" w:rsidR="00034826" w:rsidRPr="00AC4A29" w:rsidRDefault="00034826" w:rsidP="00034826">
            <w:pPr>
              <w:pStyle w:val="TAC"/>
              <w:keepLines w:val="0"/>
            </w:pPr>
            <w:r w:rsidRPr="00AC4A29">
              <w:t>-64.59</w:t>
            </w:r>
          </w:p>
        </w:tc>
        <w:tc>
          <w:tcPr>
            <w:tcW w:w="1164" w:type="dxa"/>
            <w:gridSpan w:val="2"/>
            <w:tcBorders>
              <w:top w:val="single" w:sz="4" w:space="0" w:color="auto"/>
              <w:left w:val="single" w:sz="4" w:space="0" w:color="auto"/>
              <w:right w:val="single" w:sz="4" w:space="0" w:color="auto"/>
            </w:tcBorders>
          </w:tcPr>
          <w:p w14:paraId="2398D40E" w14:textId="77777777" w:rsidR="00034826" w:rsidRPr="00AC4A29" w:rsidRDefault="00034826" w:rsidP="00034826">
            <w:pPr>
              <w:pStyle w:val="TAC"/>
              <w:keepLines w:val="0"/>
            </w:pPr>
            <w:r w:rsidRPr="00AC4A29">
              <w:t>-70.05</w:t>
            </w:r>
          </w:p>
        </w:tc>
        <w:tc>
          <w:tcPr>
            <w:tcW w:w="1164" w:type="dxa"/>
            <w:gridSpan w:val="2"/>
            <w:tcBorders>
              <w:top w:val="single" w:sz="4" w:space="0" w:color="auto"/>
              <w:left w:val="single" w:sz="4" w:space="0" w:color="auto"/>
              <w:right w:val="single" w:sz="4" w:space="0" w:color="auto"/>
            </w:tcBorders>
          </w:tcPr>
          <w:p w14:paraId="390BE637" w14:textId="0B581F75" w:rsidR="00034826" w:rsidRPr="00AC4A29" w:rsidRDefault="00034826" w:rsidP="00034826">
            <w:pPr>
              <w:pStyle w:val="TAC"/>
              <w:keepLines w:val="0"/>
            </w:pPr>
            <w:r w:rsidRPr="00AC4A29">
              <w:t>-62.51</w:t>
            </w:r>
          </w:p>
        </w:tc>
      </w:tr>
      <w:tr w:rsidR="00034826" w:rsidRPr="00AC4A29" w14:paraId="7FEC00AC" w14:textId="77777777" w:rsidTr="00432911">
        <w:trPr>
          <w:jc w:val="center"/>
        </w:trPr>
        <w:tc>
          <w:tcPr>
            <w:tcW w:w="970" w:type="dxa"/>
            <w:tcBorders>
              <w:top w:val="nil"/>
              <w:left w:val="single" w:sz="4" w:space="0" w:color="auto"/>
              <w:right w:val="single" w:sz="4" w:space="0" w:color="auto"/>
            </w:tcBorders>
            <w:shd w:val="clear" w:color="auto" w:fill="auto"/>
            <w:hideMark/>
          </w:tcPr>
          <w:p w14:paraId="42032857" w14:textId="77777777" w:rsidR="00034826" w:rsidRPr="00AC4A29" w:rsidRDefault="00034826" w:rsidP="00034826">
            <w:pPr>
              <w:pStyle w:val="TAL"/>
              <w:keepNext w:val="0"/>
              <w:keepLines w:val="0"/>
            </w:pPr>
          </w:p>
        </w:tc>
        <w:tc>
          <w:tcPr>
            <w:tcW w:w="2835" w:type="dxa"/>
            <w:gridSpan w:val="2"/>
            <w:tcBorders>
              <w:left w:val="single" w:sz="4" w:space="0" w:color="auto"/>
              <w:right w:val="single" w:sz="4" w:space="0" w:color="auto"/>
            </w:tcBorders>
          </w:tcPr>
          <w:p w14:paraId="0E2F5904" w14:textId="756461D8" w:rsidR="00034826" w:rsidRPr="00AC4A29" w:rsidRDefault="00034826" w:rsidP="00034826">
            <w:pPr>
              <w:pStyle w:val="TAL"/>
              <w:keepNext w:val="0"/>
              <w:keepLines w:val="0"/>
            </w:pPr>
            <w:r w:rsidRPr="00AC4A29">
              <w:t>Config</w:t>
            </w:r>
            <w:r w:rsidRPr="00AC4A29">
              <w:rPr>
                <w:szCs w:val="18"/>
              </w:rPr>
              <w:t xml:space="preserve"> </w:t>
            </w:r>
            <w:r w:rsidRPr="00AC4A29">
              <w:t>3</w:t>
            </w:r>
          </w:p>
        </w:tc>
        <w:tc>
          <w:tcPr>
            <w:tcW w:w="1134" w:type="dxa"/>
            <w:tcBorders>
              <w:left w:val="single" w:sz="4" w:space="0" w:color="auto"/>
              <w:right w:val="single" w:sz="4" w:space="0" w:color="auto"/>
            </w:tcBorders>
            <w:hideMark/>
          </w:tcPr>
          <w:p w14:paraId="4976A5E6" w14:textId="77777777" w:rsidR="00034826" w:rsidRPr="00AC4A29" w:rsidRDefault="00034826" w:rsidP="00034826">
            <w:pPr>
              <w:pStyle w:val="TAC"/>
              <w:keepNext w:val="0"/>
              <w:keepLines w:val="0"/>
            </w:pPr>
            <w:r w:rsidRPr="00AC4A29">
              <w:t>dBm/</w:t>
            </w:r>
          </w:p>
          <w:p w14:paraId="67C75247" w14:textId="77777777" w:rsidR="00034826" w:rsidRPr="00AC4A29" w:rsidRDefault="00034826" w:rsidP="00034826">
            <w:pPr>
              <w:pStyle w:val="TAC"/>
              <w:keepNext w:val="0"/>
              <w:keepLines w:val="0"/>
            </w:pPr>
            <w:r w:rsidRPr="00AC4A29">
              <w:t>38.16MHz</w:t>
            </w:r>
          </w:p>
        </w:tc>
        <w:tc>
          <w:tcPr>
            <w:tcW w:w="1163" w:type="dxa"/>
            <w:tcBorders>
              <w:left w:val="single" w:sz="4" w:space="0" w:color="auto"/>
              <w:right w:val="single" w:sz="4" w:space="0" w:color="auto"/>
            </w:tcBorders>
          </w:tcPr>
          <w:p w14:paraId="64AC52F2" w14:textId="77777777" w:rsidR="00034826" w:rsidRPr="00AC4A29" w:rsidRDefault="00034826" w:rsidP="00034826">
            <w:pPr>
              <w:pStyle w:val="TAC"/>
              <w:keepNext w:val="0"/>
              <w:keepLines w:val="0"/>
            </w:pPr>
            <w:r w:rsidRPr="00AC4A29">
              <w:t>-58.49</w:t>
            </w:r>
          </w:p>
        </w:tc>
        <w:tc>
          <w:tcPr>
            <w:tcW w:w="1164" w:type="dxa"/>
            <w:gridSpan w:val="2"/>
            <w:tcBorders>
              <w:left w:val="single" w:sz="4" w:space="0" w:color="auto"/>
              <w:right w:val="single" w:sz="4" w:space="0" w:color="auto"/>
            </w:tcBorders>
          </w:tcPr>
          <w:p w14:paraId="41F6EFFF" w14:textId="77777777" w:rsidR="00034826" w:rsidRPr="00AC4A29" w:rsidRDefault="00034826" w:rsidP="00034826">
            <w:pPr>
              <w:pStyle w:val="TAC"/>
              <w:keepNext w:val="0"/>
              <w:keepLines w:val="0"/>
            </w:pPr>
            <w:r w:rsidRPr="00AC4A29">
              <w:t>-58.49</w:t>
            </w:r>
          </w:p>
        </w:tc>
        <w:tc>
          <w:tcPr>
            <w:tcW w:w="1164" w:type="dxa"/>
            <w:gridSpan w:val="2"/>
            <w:tcBorders>
              <w:left w:val="single" w:sz="4" w:space="0" w:color="auto"/>
              <w:right w:val="single" w:sz="4" w:space="0" w:color="auto"/>
            </w:tcBorders>
          </w:tcPr>
          <w:p w14:paraId="3961DA8F" w14:textId="77777777" w:rsidR="00034826" w:rsidRPr="00AC4A29" w:rsidRDefault="00034826" w:rsidP="00034826">
            <w:pPr>
              <w:pStyle w:val="TAC"/>
              <w:keepNext w:val="0"/>
              <w:keepLines w:val="0"/>
            </w:pPr>
            <w:r w:rsidRPr="00AC4A29">
              <w:t>-63.94</w:t>
            </w:r>
          </w:p>
        </w:tc>
        <w:tc>
          <w:tcPr>
            <w:tcW w:w="1164" w:type="dxa"/>
            <w:gridSpan w:val="2"/>
            <w:tcBorders>
              <w:left w:val="single" w:sz="4" w:space="0" w:color="auto"/>
              <w:right w:val="single" w:sz="4" w:space="0" w:color="auto"/>
            </w:tcBorders>
          </w:tcPr>
          <w:p w14:paraId="7A0A8061" w14:textId="4EBB7A1C" w:rsidR="00034826" w:rsidRPr="00AC4A29" w:rsidRDefault="00034826" w:rsidP="00034826">
            <w:pPr>
              <w:pStyle w:val="TAC"/>
              <w:keepNext w:val="0"/>
              <w:keepLines w:val="0"/>
            </w:pPr>
            <w:r w:rsidRPr="00AC4A29">
              <w:t>-56.40</w:t>
            </w:r>
          </w:p>
        </w:tc>
      </w:tr>
      <w:tr w:rsidR="00C9407A" w:rsidRPr="00AC4A29" w14:paraId="376F1982" w14:textId="77777777" w:rsidTr="00432911">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BE2B502" w14:textId="5D844156" w:rsidR="00C9407A" w:rsidRPr="00AC4A29" w:rsidRDefault="00C9407A" w:rsidP="00137565">
            <w:pPr>
              <w:pStyle w:val="TAL"/>
              <w:keepNext w:val="0"/>
              <w:keepLines w:val="0"/>
            </w:pPr>
            <w:r w:rsidRPr="00AC4A29">
              <w:t>Propagation</w:t>
            </w:r>
            <w:r w:rsidR="00432911" w:rsidRPr="00AC4A29">
              <w:t xml:space="preserve"> </w:t>
            </w:r>
            <w:r w:rsidRPr="00AC4A29">
              <w:t>condition</w:t>
            </w:r>
          </w:p>
        </w:tc>
        <w:tc>
          <w:tcPr>
            <w:tcW w:w="1134" w:type="dxa"/>
            <w:tcBorders>
              <w:top w:val="single" w:sz="4" w:space="0" w:color="auto"/>
              <w:left w:val="single" w:sz="4" w:space="0" w:color="auto"/>
              <w:bottom w:val="single" w:sz="4" w:space="0" w:color="auto"/>
              <w:right w:val="single" w:sz="4" w:space="0" w:color="auto"/>
            </w:tcBorders>
            <w:hideMark/>
          </w:tcPr>
          <w:p w14:paraId="6346BE34" w14:textId="77777777" w:rsidR="00C9407A" w:rsidRPr="00AC4A29" w:rsidRDefault="00C9407A" w:rsidP="00137565">
            <w:pPr>
              <w:pStyle w:val="TAC"/>
              <w:keepNext w:val="0"/>
              <w:keepLines w:val="0"/>
            </w:pPr>
            <w:r w:rsidRPr="00AC4A29">
              <w:t>-</w:t>
            </w:r>
          </w:p>
        </w:tc>
        <w:tc>
          <w:tcPr>
            <w:tcW w:w="2327" w:type="dxa"/>
            <w:gridSpan w:val="3"/>
            <w:tcBorders>
              <w:top w:val="single" w:sz="4" w:space="0" w:color="auto"/>
              <w:left w:val="single" w:sz="4" w:space="0" w:color="auto"/>
              <w:bottom w:val="single" w:sz="4" w:space="0" w:color="auto"/>
              <w:right w:val="single" w:sz="4" w:space="0" w:color="auto"/>
            </w:tcBorders>
            <w:hideMark/>
          </w:tcPr>
          <w:p w14:paraId="2BFBBEBD" w14:textId="77777777" w:rsidR="00C9407A" w:rsidRPr="00AC4A29" w:rsidRDefault="00C9407A" w:rsidP="00137565">
            <w:pPr>
              <w:pStyle w:val="TAC"/>
              <w:keepNext w:val="0"/>
              <w:keepLines w:val="0"/>
            </w:pPr>
            <w:r w:rsidRPr="00AC4A29">
              <w:t>AWGN</w:t>
            </w:r>
          </w:p>
        </w:tc>
        <w:tc>
          <w:tcPr>
            <w:tcW w:w="2328" w:type="dxa"/>
            <w:gridSpan w:val="4"/>
            <w:tcBorders>
              <w:top w:val="single" w:sz="4" w:space="0" w:color="auto"/>
              <w:left w:val="single" w:sz="4" w:space="0" w:color="auto"/>
              <w:bottom w:val="single" w:sz="4" w:space="0" w:color="auto"/>
              <w:right w:val="single" w:sz="4" w:space="0" w:color="auto"/>
            </w:tcBorders>
          </w:tcPr>
          <w:p w14:paraId="73D11713" w14:textId="77777777" w:rsidR="00C9407A" w:rsidRPr="00AC4A29" w:rsidRDefault="00C9407A" w:rsidP="00137565">
            <w:pPr>
              <w:pStyle w:val="TAC"/>
              <w:keepNext w:val="0"/>
              <w:keepLines w:val="0"/>
            </w:pPr>
            <w:r w:rsidRPr="00AC4A29">
              <w:t>AWGN</w:t>
            </w:r>
          </w:p>
        </w:tc>
      </w:tr>
      <w:tr w:rsidR="00C9407A" w:rsidRPr="00AC4A29" w14:paraId="07EA0DD3" w14:textId="77777777" w:rsidTr="00432911">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3C324F64" w14:textId="7DE87A89" w:rsidR="00C9407A" w:rsidRPr="00AC4A29" w:rsidRDefault="00C9407A" w:rsidP="00137565">
            <w:pPr>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1:</w:t>
            </w:r>
            <w:r w:rsidRPr="00AC4A29">
              <w:rPr>
                <w:rFonts w:ascii="Arial" w:hAnsi="Arial" w:cs="Arial"/>
                <w:sz w:val="18"/>
              </w:rPr>
              <w:tab/>
              <w:t>OCNG</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used</w:t>
            </w:r>
            <w:r w:rsidR="00432911" w:rsidRPr="00AC4A29">
              <w:rPr>
                <w:rFonts w:ascii="Arial" w:hAnsi="Arial" w:cs="Arial"/>
                <w:sz w:val="18"/>
              </w:rPr>
              <w:t xml:space="preserve"> </w:t>
            </w:r>
            <w:r w:rsidRPr="00AC4A29">
              <w:rPr>
                <w:rFonts w:ascii="Arial" w:hAnsi="Arial" w:cs="Arial"/>
                <w:sz w:val="18"/>
              </w:rPr>
              <w:t>such</w:t>
            </w:r>
            <w:r w:rsidR="00432911" w:rsidRPr="00AC4A29">
              <w:rPr>
                <w:rFonts w:ascii="Arial" w:hAnsi="Arial" w:cs="Arial"/>
                <w:sz w:val="18"/>
              </w:rPr>
              <w:t xml:space="preserve"> </w:t>
            </w:r>
            <w:r w:rsidRPr="00AC4A29">
              <w:rPr>
                <w:rFonts w:ascii="Arial" w:hAnsi="Arial" w:cs="Arial"/>
                <w:sz w:val="18"/>
              </w:rPr>
              <w:t>that</w:t>
            </w:r>
            <w:r w:rsidR="00432911" w:rsidRPr="00AC4A29">
              <w:rPr>
                <w:rFonts w:ascii="Arial" w:hAnsi="Arial" w:cs="Arial"/>
                <w:sz w:val="18"/>
              </w:rPr>
              <w:t xml:space="preserve"> </w:t>
            </w:r>
            <w:r w:rsidRPr="00AC4A29">
              <w:rPr>
                <w:rFonts w:ascii="Arial" w:hAnsi="Arial" w:cs="Arial"/>
                <w:sz w:val="18"/>
              </w:rPr>
              <w:t>both</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fully</w:t>
            </w:r>
            <w:r w:rsidR="00432911" w:rsidRPr="00AC4A29">
              <w:rPr>
                <w:rFonts w:ascii="Arial" w:hAnsi="Arial" w:cs="Arial"/>
                <w:sz w:val="18"/>
              </w:rPr>
              <w:t xml:space="preserve"> </w:t>
            </w:r>
            <w:r w:rsidRPr="00AC4A29">
              <w:rPr>
                <w:rFonts w:ascii="Arial" w:hAnsi="Arial" w:cs="Arial"/>
                <w:sz w:val="18"/>
              </w:rPr>
              <w:t>allocated</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a</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total</w:t>
            </w:r>
            <w:r w:rsidR="00432911" w:rsidRPr="00AC4A29">
              <w:rPr>
                <w:rFonts w:ascii="Arial" w:hAnsi="Arial" w:cs="Arial"/>
                <w:sz w:val="18"/>
              </w:rPr>
              <w:t xml:space="preserve"> </w:t>
            </w:r>
            <w:r w:rsidRPr="00AC4A29">
              <w:rPr>
                <w:rFonts w:ascii="Arial" w:hAnsi="Arial" w:cs="Arial"/>
                <w:sz w:val="18"/>
              </w:rPr>
              <w:t>transmitted</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spectral</w:t>
            </w:r>
            <w:r w:rsidR="00432911" w:rsidRPr="00AC4A29">
              <w:rPr>
                <w:rFonts w:ascii="Arial" w:hAnsi="Arial" w:cs="Arial"/>
                <w:sz w:val="18"/>
              </w:rPr>
              <w:t xml:space="preserve"> </w:t>
            </w:r>
            <w:r w:rsidRPr="00AC4A29">
              <w:rPr>
                <w:rFonts w:ascii="Arial" w:hAnsi="Arial" w:cs="Arial"/>
                <w:sz w:val="18"/>
              </w:rPr>
              <w:t>density</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achieved</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all</w:t>
            </w:r>
            <w:r w:rsidR="00432911" w:rsidRPr="00AC4A29">
              <w:rPr>
                <w:rFonts w:ascii="Arial" w:hAnsi="Arial" w:cs="Arial"/>
                <w:sz w:val="18"/>
              </w:rPr>
              <w:t xml:space="preserve"> </w:t>
            </w:r>
            <w:r w:rsidRPr="00AC4A29">
              <w:rPr>
                <w:rFonts w:ascii="Arial" w:hAnsi="Arial" w:cs="Arial"/>
                <w:sz w:val="18"/>
              </w:rPr>
              <w:t>OFDM</w:t>
            </w:r>
            <w:r w:rsidR="00432911" w:rsidRPr="00AC4A29">
              <w:rPr>
                <w:rFonts w:ascii="Arial" w:hAnsi="Arial" w:cs="Arial"/>
                <w:sz w:val="18"/>
              </w:rPr>
              <w:t xml:space="preserve"> </w:t>
            </w:r>
            <w:r w:rsidRPr="00AC4A29">
              <w:rPr>
                <w:rFonts w:ascii="Arial" w:hAnsi="Arial" w:cs="Arial"/>
                <w:sz w:val="18"/>
              </w:rPr>
              <w:t>symbols.</w:t>
            </w:r>
          </w:p>
          <w:p w14:paraId="711C8DE3" w14:textId="6DDD586B" w:rsidR="00C9407A" w:rsidRPr="00AC4A29" w:rsidRDefault="00C9407A" w:rsidP="00137565">
            <w:pPr>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2:</w:t>
            </w:r>
            <w:r w:rsidRPr="00AC4A29">
              <w:rPr>
                <w:rFonts w:ascii="Arial" w:hAnsi="Arial" w:cs="Arial"/>
                <w:sz w:val="18"/>
              </w:rPr>
              <w:tab/>
              <w:t>Interference</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cells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noise</w:t>
            </w:r>
            <w:r w:rsidR="00432911" w:rsidRPr="00AC4A29">
              <w:rPr>
                <w:rFonts w:ascii="Arial" w:hAnsi="Arial" w:cs="Arial"/>
                <w:sz w:val="18"/>
              </w:rPr>
              <w:t xml:space="preserve"> </w:t>
            </w:r>
            <w:r w:rsidRPr="00AC4A29">
              <w:rPr>
                <w:rFonts w:ascii="Arial" w:hAnsi="Arial" w:cs="Arial"/>
                <w:sz w:val="18"/>
              </w:rPr>
              <w:t>sources</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specified</w:t>
            </w:r>
            <w:r w:rsidR="00432911" w:rsidRPr="00AC4A29">
              <w:rPr>
                <w:rFonts w:ascii="Arial" w:hAnsi="Arial" w:cs="Arial"/>
                <w:sz w:val="18"/>
              </w:rPr>
              <w:t xml:space="preserve"> </w:t>
            </w:r>
            <w:r w:rsidRPr="00AC4A29">
              <w:rPr>
                <w:rFonts w:ascii="Arial" w:hAnsi="Arial" w:cs="Arial"/>
                <w:sz w:val="18"/>
              </w:rPr>
              <w:t>in</w:t>
            </w:r>
            <w:r w:rsidR="00432911" w:rsidRPr="00AC4A29">
              <w:rPr>
                <w:rFonts w:ascii="Arial" w:hAnsi="Arial" w:cs="Arial"/>
                <w:sz w:val="18"/>
              </w:rPr>
              <w:t xml:space="preserve"> </w:t>
            </w:r>
            <w:r w:rsidRPr="00AC4A29">
              <w:rPr>
                <w:rFonts w:ascii="Arial" w:hAnsi="Arial" w:cs="Arial"/>
                <w:sz w:val="18"/>
              </w:rPr>
              <w:t>the</w:t>
            </w:r>
            <w:r w:rsidR="00432911" w:rsidRPr="00AC4A29">
              <w:rPr>
                <w:rFonts w:ascii="Arial" w:hAnsi="Arial" w:cs="Arial"/>
                <w:sz w:val="18"/>
              </w:rPr>
              <w:t xml:space="preserve"> </w:t>
            </w:r>
            <w:r w:rsidRPr="00AC4A29">
              <w:rPr>
                <w:rFonts w:ascii="Arial" w:hAnsi="Arial" w:cs="Arial"/>
                <w:sz w:val="18"/>
              </w:rPr>
              <w:t>test</w:t>
            </w:r>
            <w:r w:rsidR="00432911" w:rsidRPr="00AC4A29">
              <w:rPr>
                <w:rFonts w:ascii="Arial" w:hAnsi="Arial" w:cs="Arial"/>
                <w:sz w:val="18"/>
              </w:rPr>
              <w:t xml:space="preserve"> </w:t>
            </w:r>
            <w:r w:rsidRPr="00AC4A29">
              <w:rPr>
                <w:rFonts w:ascii="Arial" w:hAnsi="Arial" w:cs="Arial"/>
                <w:sz w:val="18"/>
              </w:rPr>
              <w:t>is</w:t>
            </w:r>
            <w:r w:rsidR="00432911" w:rsidRPr="00AC4A29">
              <w:rPr>
                <w:rFonts w:ascii="Arial" w:hAnsi="Arial" w:cs="Arial"/>
                <w:sz w:val="18"/>
              </w:rPr>
              <w:t xml:space="preserve"> </w:t>
            </w:r>
            <w:r w:rsidRPr="00AC4A29">
              <w:rPr>
                <w:rFonts w:ascii="Arial" w:hAnsi="Arial" w:cs="Arial"/>
                <w:sz w:val="18"/>
              </w:rPr>
              <w:t>assumed</w: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constant</w:t>
            </w:r>
            <w:r w:rsidR="00432911" w:rsidRPr="00AC4A29">
              <w:rPr>
                <w:rFonts w:ascii="Arial" w:hAnsi="Arial" w:cs="Arial"/>
                <w:sz w:val="18"/>
              </w:rPr>
              <w:t xml:space="preserve"> </w:t>
            </w:r>
            <w:r w:rsidRPr="00AC4A29">
              <w:rPr>
                <w:rFonts w:ascii="Arial" w:hAnsi="Arial" w:cs="Arial"/>
                <w:sz w:val="18"/>
              </w:rPr>
              <w:t>over</w:t>
            </w:r>
            <w:r w:rsidR="00432911" w:rsidRPr="00AC4A29">
              <w:rPr>
                <w:rFonts w:ascii="Arial" w:hAnsi="Arial" w:cs="Arial"/>
                <w:sz w:val="18"/>
              </w:rPr>
              <w:t xml:space="preserve"> </w:t>
            </w:r>
            <w:r w:rsidRPr="00AC4A29">
              <w:rPr>
                <w:rFonts w:ascii="Arial" w:hAnsi="Arial" w:cs="Arial"/>
                <w:sz w:val="18"/>
              </w:rPr>
              <w:t>subcarriers</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time</w:t>
            </w:r>
            <w:r w:rsidR="00432911" w:rsidRPr="00AC4A29">
              <w:rPr>
                <w:rFonts w:ascii="Arial" w:hAnsi="Arial" w:cs="Arial"/>
                <w:sz w:val="18"/>
              </w:rPr>
              <w:t xml:space="preserve"> </w:t>
            </w:r>
            <w:r w:rsidRPr="00AC4A29">
              <w:rPr>
                <w:rFonts w:ascii="Arial" w:hAnsi="Arial" w:cs="Arial"/>
                <w:sz w:val="18"/>
              </w:rPr>
              <w:t>and</w:t>
            </w:r>
            <w:r w:rsidR="00432911" w:rsidRPr="00AC4A29">
              <w:rPr>
                <w:rFonts w:ascii="Arial" w:hAnsi="Arial" w:cs="Arial"/>
                <w:sz w:val="18"/>
              </w:rPr>
              <w:t xml:space="preserve"> </w:t>
            </w:r>
            <w:r w:rsidRPr="00AC4A29">
              <w:rPr>
                <w:rFonts w:ascii="Arial" w:hAnsi="Arial" w:cs="Arial"/>
                <w:sz w:val="18"/>
              </w:rPr>
              <w:t>shall</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modelled</w:t>
            </w:r>
            <w:r w:rsidR="00432911" w:rsidRPr="00AC4A29">
              <w:rPr>
                <w:rFonts w:ascii="Arial" w:hAnsi="Arial" w:cs="Arial"/>
                <w:sz w:val="18"/>
              </w:rPr>
              <w:t xml:space="preserve"> </w:t>
            </w:r>
            <w:r w:rsidRPr="00AC4A29">
              <w:rPr>
                <w:rFonts w:ascii="Arial" w:hAnsi="Arial" w:cs="Arial"/>
                <w:sz w:val="18"/>
              </w:rPr>
              <w:t>as</w:t>
            </w:r>
            <w:r w:rsidR="00432911" w:rsidRPr="00AC4A29">
              <w:rPr>
                <w:rFonts w:ascii="Arial" w:hAnsi="Arial" w:cs="Arial"/>
                <w:sz w:val="18"/>
              </w:rPr>
              <w:t xml:space="preserve"> </w:t>
            </w:r>
            <w:r w:rsidRPr="00AC4A29">
              <w:rPr>
                <w:rFonts w:ascii="Arial" w:hAnsi="Arial" w:cs="Arial"/>
                <w:sz w:val="18"/>
              </w:rPr>
              <w:t>AWGN</w:t>
            </w:r>
            <w:r w:rsidR="00432911" w:rsidRPr="00AC4A29">
              <w:rPr>
                <w:rFonts w:ascii="Arial" w:hAnsi="Arial" w:cs="Arial"/>
                <w:sz w:val="18"/>
              </w:rPr>
              <w:t xml:space="preserve"> </w:t>
            </w:r>
            <w:r w:rsidRPr="00AC4A29">
              <w:rPr>
                <w:rFonts w:ascii="Arial" w:hAnsi="Arial" w:cs="Arial"/>
                <w:sz w:val="18"/>
              </w:rPr>
              <w:t>of</w:t>
            </w:r>
            <w:r w:rsidR="00432911" w:rsidRPr="00AC4A29">
              <w:rPr>
                <w:rFonts w:ascii="Arial" w:hAnsi="Arial" w:cs="Arial"/>
                <w:sz w:val="18"/>
              </w:rPr>
              <w:t xml:space="preserve"> </w:t>
            </w:r>
            <w:r w:rsidRPr="00AC4A29">
              <w:rPr>
                <w:rFonts w:ascii="Arial" w:hAnsi="Arial" w:cs="Arial"/>
                <w:sz w:val="18"/>
              </w:rPr>
              <w:t>appropriate</w:t>
            </w:r>
            <w:r w:rsidR="00432911" w:rsidRPr="00AC4A29">
              <w:rPr>
                <w:rFonts w:ascii="Arial" w:hAnsi="Arial" w:cs="Arial"/>
                <w:sz w:val="18"/>
              </w:rPr>
              <w:t xml:space="preserve"> </w:t>
            </w:r>
            <w:r w:rsidRPr="00AC4A29">
              <w:rPr>
                <w:rFonts w:ascii="Arial" w:hAnsi="Arial" w:cs="Arial"/>
                <w:sz w:val="18"/>
              </w:rPr>
              <w:t>power</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eastAsia="Calibri" w:hAnsi="Arial" w:cs="v4.2.0"/>
                <w:position w:val="-12"/>
                <w:sz w:val="18"/>
                <w:szCs w:val="22"/>
              </w:rPr>
              <w:object w:dxaOrig="405" w:dyaOrig="345" w14:anchorId="1B62AF25">
                <v:shape id="_x0000_i1173" type="#_x0000_t75" style="width:16.5pt;height:16.5pt" o:ole="" fillcolor="window">
                  <v:imagedata r:id="rId10" o:title=""/>
                </v:shape>
                <o:OLEObject Type="Embed" ProgID="Equation.3" ShapeID="_x0000_i1173" DrawAspect="Content" ObjectID="_1749556037" r:id="rId171"/>
              </w:object>
            </w:r>
            <w:r w:rsidR="00432911" w:rsidRPr="00AC4A29">
              <w:rPr>
                <w:rFonts w:ascii="Arial" w:hAnsi="Arial" w:cs="Arial"/>
                <w:sz w:val="18"/>
              </w:rPr>
              <w:t xml:space="preserve"> </w:t>
            </w:r>
            <w:r w:rsidRPr="00AC4A29">
              <w:rPr>
                <w:rFonts w:ascii="Arial" w:hAnsi="Arial" w:cs="Arial"/>
                <w:sz w:val="18"/>
              </w:rPr>
              <w:t>to</w:t>
            </w:r>
            <w:r w:rsidR="00432911" w:rsidRPr="00AC4A29">
              <w:rPr>
                <w:rFonts w:ascii="Arial" w:hAnsi="Arial" w:cs="Arial"/>
                <w:sz w:val="18"/>
              </w:rPr>
              <w:t xml:space="preserve"> </w:t>
            </w:r>
            <w:r w:rsidRPr="00AC4A29">
              <w:rPr>
                <w:rFonts w:ascii="Arial" w:hAnsi="Arial" w:cs="Arial"/>
                <w:sz w:val="18"/>
              </w:rPr>
              <w:t>be</w:t>
            </w:r>
            <w:r w:rsidR="00432911" w:rsidRPr="00AC4A29">
              <w:rPr>
                <w:rFonts w:ascii="Arial" w:hAnsi="Arial" w:cs="Arial"/>
                <w:sz w:val="18"/>
              </w:rPr>
              <w:t xml:space="preserve"> </w:t>
            </w:r>
            <w:r w:rsidRPr="00AC4A29">
              <w:rPr>
                <w:rFonts w:ascii="Arial" w:hAnsi="Arial" w:cs="Arial"/>
                <w:sz w:val="18"/>
              </w:rPr>
              <w:t>fulfilled.</w:t>
            </w:r>
          </w:p>
          <w:p w14:paraId="6F7C2025" w14:textId="2A82DEC5" w:rsidR="00C9407A" w:rsidRPr="00AC4A29" w:rsidRDefault="00C9407A" w:rsidP="00137565">
            <w:pPr>
              <w:spacing w:after="0"/>
              <w:ind w:left="851" w:hanging="851"/>
              <w:rPr>
                <w:rFonts w:ascii="Arial" w:hAnsi="Arial" w:cs="Arial"/>
                <w:sz w:val="18"/>
              </w:rPr>
            </w:pPr>
            <w:r w:rsidRPr="00AC4A29">
              <w:rPr>
                <w:rFonts w:ascii="Arial" w:hAnsi="Arial" w:cs="Arial"/>
                <w:sz w:val="18"/>
              </w:rPr>
              <w:t>Note</w:t>
            </w:r>
            <w:r w:rsidR="00432911" w:rsidRPr="00AC4A29">
              <w:rPr>
                <w:rFonts w:ascii="Arial" w:hAnsi="Arial" w:cs="Arial"/>
                <w:sz w:val="18"/>
              </w:rPr>
              <w:t xml:space="preserve"> </w:t>
            </w:r>
            <w:r w:rsidRPr="00AC4A29">
              <w:rPr>
                <w:rFonts w:ascii="Arial" w:hAnsi="Arial" w:cs="Arial"/>
                <w:sz w:val="18"/>
              </w:rPr>
              <w:t>3:</w:t>
            </w:r>
            <w:r w:rsidRPr="00AC4A29">
              <w:rPr>
                <w:rFonts w:ascii="Arial" w:hAnsi="Arial" w:cs="Arial"/>
                <w:sz w:val="18"/>
              </w:rPr>
              <w:tab/>
              <w:t>Io</w:t>
            </w:r>
            <w:r w:rsidR="00432911" w:rsidRPr="00AC4A29">
              <w:rPr>
                <w:rFonts w:ascii="Arial" w:hAnsi="Arial" w:cs="Arial"/>
                <w:sz w:val="18"/>
              </w:rPr>
              <w:t xml:space="preserve"> </w:t>
            </w:r>
            <w:r w:rsidRPr="00AC4A29">
              <w:rPr>
                <w:rFonts w:ascii="Arial" w:hAnsi="Arial" w:cs="Arial"/>
                <w:sz w:val="18"/>
              </w:rPr>
              <w:t>levels</w:t>
            </w:r>
            <w:r w:rsidR="00432911" w:rsidRPr="00AC4A29">
              <w:rPr>
                <w:rFonts w:ascii="Arial" w:hAnsi="Arial" w:cs="Arial"/>
                <w:sz w:val="18"/>
              </w:rPr>
              <w:t xml:space="preserve"> </w:t>
            </w:r>
            <w:r w:rsidRPr="00AC4A29">
              <w:rPr>
                <w:rFonts w:ascii="Arial" w:hAnsi="Arial" w:cs="Arial"/>
                <w:sz w:val="18"/>
              </w:rPr>
              <w:t>have</w:t>
            </w:r>
            <w:r w:rsidR="00432911" w:rsidRPr="00AC4A29">
              <w:rPr>
                <w:rFonts w:ascii="Arial" w:hAnsi="Arial" w:cs="Arial"/>
                <w:sz w:val="18"/>
              </w:rPr>
              <w:t xml:space="preserve"> </w:t>
            </w:r>
            <w:r w:rsidRPr="00AC4A29">
              <w:rPr>
                <w:rFonts w:ascii="Arial" w:hAnsi="Arial" w:cs="Arial"/>
                <w:sz w:val="18"/>
              </w:rPr>
              <w:t>been</w:t>
            </w:r>
            <w:r w:rsidR="00432911" w:rsidRPr="00AC4A29">
              <w:rPr>
                <w:rFonts w:ascii="Arial" w:hAnsi="Arial" w:cs="Arial"/>
                <w:sz w:val="18"/>
              </w:rPr>
              <w:t xml:space="preserve"> </w:t>
            </w:r>
            <w:r w:rsidRPr="00AC4A29">
              <w:rPr>
                <w:rFonts w:ascii="Arial" w:hAnsi="Arial" w:cs="Arial"/>
                <w:sz w:val="18"/>
              </w:rPr>
              <w:t>derived</w:t>
            </w:r>
            <w:r w:rsidR="00432911" w:rsidRPr="00AC4A29">
              <w:rPr>
                <w:rFonts w:ascii="Arial" w:hAnsi="Arial" w:cs="Arial"/>
                <w:sz w:val="18"/>
              </w:rPr>
              <w:t xml:space="preserve"> </w:t>
            </w:r>
            <w:r w:rsidRPr="00AC4A29">
              <w:rPr>
                <w:rFonts w:ascii="Arial" w:hAnsi="Arial" w:cs="Arial"/>
                <w:sz w:val="18"/>
              </w:rPr>
              <w:t>from</w:t>
            </w:r>
            <w:r w:rsidR="00432911" w:rsidRPr="00AC4A29">
              <w:rPr>
                <w:rFonts w:ascii="Arial" w:hAnsi="Arial" w:cs="Arial"/>
                <w:sz w:val="18"/>
              </w:rPr>
              <w:t xml:space="preserve"> </w:t>
            </w:r>
            <w:r w:rsidRPr="00AC4A29">
              <w:rPr>
                <w:rFonts w:ascii="Arial" w:hAnsi="Arial" w:cs="Arial"/>
                <w:sz w:val="18"/>
              </w:rPr>
              <w:t>other</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for</w:t>
            </w:r>
            <w:r w:rsidR="00432911" w:rsidRPr="00AC4A29">
              <w:rPr>
                <w:rFonts w:ascii="Arial" w:hAnsi="Arial" w:cs="Arial"/>
                <w:sz w:val="18"/>
              </w:rPr>
              <w:t xml:space="preserve"> </w:t>
            </w:r>
            <w:r w:rsidRPr="00AC4A29">
              <w:rPr>
                <w:rFonts w:ascii="Arial" w:hAnsi="Arial" w:cs="Arial"/>
                <w:sz w:val="18"/>
              </w:rPr>
              <w:t>information</w:t>
            </w:r>
            <w:r w:rsidR="00432911" w:rsidRPr="00AC4A29">
              <w:rPr>
                <w:rFonts w:ascii="Arial" w:hAnsi="Arial" w:cs="Arial"/>
                <w:sz w:val="18"/>
              </w:rPr>
              <w:t xml:space="preserve"> </w:t>
            </w:r>
            <w:r w:rsidRPr="00AC4A29">
              <w:rPr>
                <w:rFonts w:ascii="Arial" w:hAnsi="Arial" w:cs="Arial"/>
                <w:sz w:val="18"/>
              </w:rPr>
              <w:t>purposes.</w:t>
            </w:r>
            <w:r w:rsidR="00432911" w:rsidRPr="00AC4A29">
              <w:rPr>
                <w:rFonts w:ascii="Arial" w:hAnsi="Arial" w:cs="Arial"/>
                <w:sz w:val="18"/>
              </w:rPr>
              <w:t xml:space="preserve"> </w:t>
            </w:r>
            <w:r w:rsidRPr="00AC4A29">
              <w:rPr>
                <w:rFonts w:ascii="Arial" w:hAnsi="Arial" w:cs="Arial"/>
                <w:sz w:val="18"/>
              </w:rPr>
              <w:t>They</w:t>
            </w:r>
            <w:r w:rsidR="00432911" w:rsidRPr="00AC4A29">
              <w:rPr>
                <w:rFonts w:ascii="Arial" w:hAnsi="Arial" w:cs="Arial"/>
                <w:sz w:val="18"/>
              </w:rPr>
              <w:t xml:space="preserve"> </w:t>
            </w:r>
            <w:r w:rsidRPr="00AC4A29">
              <w:rPr>
                <w:rFonts w:ascii="Arial" w:hAnsi="Arial" w:cs="Arial"/>
                <w:sz w:val="18"/>
              </w:rPr>
              <w:t>are</w:t>
            </w:r>
            <w:r w:rsidR="00432911" w:rsidRPr="00AC4A29">
              <w:rPr>
                <w:rFonts w:ascii="Arial" w:hAnsi="Arial" w:cs="Arial"/>
                <w:sz w:val="18"/>
              </w:rPr>
              <w:t xml:space="preserve"> </w:t>
            </w:r>
            <w:r w:rsidRPr="00AC4A29">
              <w:rPr>
                <w:rFonts w:ascii="Arial" w:hAnsi="Arial" w:cs="Arial"/>
                <w:sz w:val="18"/>
              </w:rPr>
              <w:t>not</w:t>
            </w:r>
            <w:r w:rsidR="00432911" w:rsidRPr="00AC4A29">
              <w:rPr>
                <w:rFonts w:ascii="Arial" w:hAnsi="Arial" w:cs="Arial"/>
                <w:sz w:val="18"/>
              </w:rPr>
              <w:t xml:space="preserve"> </w:t>
            </w:r>
            <w:r w:rsidRPr="00AC4A29">
              <w:rPr>
                <w:rFonts w:ascii="Arial" w:hAnsi="Arial" w:cs="Arial"/>
                <w:sz w:val="18"/>
              </w:rPr>
              <w:t>settable</w:t>
            </w:r>
            <w:r w:rsidR="00432911" w:rsidRPr="00AC4A29">
              <w:rPr>
                <w:rFonts w:ascii="Arial" w:hAnsi="Arial" w:cs="Arial"/>
                <w:sz w:val="18"/>
              </w:rPr>
              <w:t xml:space="preserve"> </w:t>
            </w:r>
            <w:r w:rsidRPr="00AC4A29">
              <w:rPr>
                <w:rFonts w:ascii="Arial" w:hAnsi="Arial" w:cs="Arial"/>
                <w:sz w:val="18"/>
              </w:rPr>
              <w:t>parameters</w:t>
            </w:r>
            <w:r w:rsidR="00432911" w:rsidRPr="00AC4A29">
              <w:rPr>
                <w:rFonts w:ascii="Arial" w:hAnsi="Arial" w:cs="Arial"/>
                <w:sz w:val="18"/>
              </w:rPr>
              <w:t xml:space="preserve"> </w:t>
            </w:r>
            <w:r w:rsidRPr="00AC4A29">
              <w:rPr>
                <w:rFonts w:ascii="Arial" w:hAnsi="Arial" w:cs="Arial"/>
                <w:sz w:val="18"/>
              </w:rPr>
              <w:t>themselves.</w:t>
            </w:r>
          </w:p>
        </w:tc>
      </w:tr>
    </w:tbl>
    <w:p w14:paraId="39211E29" w14:textId="77777777" w:rsidR="00C9407A" w:rsidRPr="00AC4A29" w:rsidRDefault="00C9407A" w:rsidP="00137565"/>
    <w:p w14:paraId="468EE1D0" w14:textId="77777777" w:rsidR="00C9407A" w:rsidRPr="00AC4A29" w:rsidRDefault="00C9407A" w:rsidP="00137565">
      <w:pPr>
        <w:rPr>
          <w:rFonts w:cs="v4.2.0"/>
        </w:rPr>
      </w:pPr>
      <w:r w:rsidRPr="00AC4A29">
        <w:rPr>
          <w:rFonts w:cs="v4.2.0"/>
        </w:rPr>
        <w:t>The rate of correct handovers observed during repeated tests shall be at least 90%.</w:t>
      </w:r>
    </w:p>
    <w:p w14:paraId="7279B702" w14:textId="77777777" w:rsidR="00C9407A" w:rsidRPr="00AC4A29" w:rsidRDefault="00C9407A" w:rsidP="00137565">
      <w:pPr>
        <w:spacing w:before="120" w:after="0"/>
        <w:rPr>
          <w:iCs/>
        </w:rPr>
      </w:pPr>
      <w:r w:rsidRPr="00AC4A29">
        <w:rPr>
          <w:iCs/>
        </w:rPr>
        <w:t>The test shall verify that there are no interruptions during T1.</w:t>
      </w:r>
    </w:p>
    <w:p w14:paraId="426ECEBF" w14:textId="77777777" w:rsidR="00C9407A" w:rsidRPr="00AC4A29" w:rsidRDefault="00C9407A" w:rsidP="00137565">
      <w:pPr>
        <w:spacing w:before="120" w:after="0"/>
      </w:pPr>
      <w:r w:rsidRPr="00AC4A29">
        <w:rPr>
          <w:iCs/>
        </w:rPr>
        <w:t xml:space="preserve">The UE shall start </w:t>
      </w:r>
      <w:r w:rsidRPr="00AC4A29">
        <w:rPr>
          <w:rFonts w:eastAsia="MS Mincho" w:cs="v4.2.0"/>
        </w:rPr>
        <w:t xml:space="preserve">to transmit the PRACH to Cell 2 less than </w:t>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w:t>
      </w:r>
      <w:proofErr w:type="spellStart"/>
      <w:r w:rsidRPr="00AC4A29">
        <w:t>T</w:t>
      </w:r>
      <w:r w:rsidRPr="00AC4A29">
        <w:rPr>
          <w:vertAlign w:val="subscript"/>
        </w:rPr>
        <w:t>CHO_execution</w:t>
      </w:r>
      <w:proofErr w:type="spellEnd"/>
      <w:r w:rsidRPr="00AC4A29">
        <w:rPr>
          <w:bCs/>
          <w:lang w:eastAsia="zh-CN"/>
        </w:rPr>
        <w:t xml:space="preserve"> + </w:t>
      </w:r>
      <w:proofErr w:type="spellStart"/>
      <w:r w:rsidRPr="00AC4A29">
        <w:rPr>
          <w:bCs/>
          <w:lang w:eastAsia="zh-CN"/>
        </w:rPr>
        <w:t>T</w:t>
      </w:r>
      <w:r w:rsidRPr="00AC4A29">
        <w:rPr>
          <w:bCs/>
          <w:vertAlign w:val="subscript"/>
          <w:lang w:eastAsia="zh-CN"/>
        </w:rPr>
        <w:t>interrupt</w:t>
      </w:r>
      <w:proofErr w:type="spellEnd"/>
      <w:r w:rsidRPr="00AC4A29">
        <w:rPr>
          <w:bCs/>
          <w:lang w:eastAsia="zh-CN"/>
        </w:rPr>
        <w:t xml:space="preserve"> </w:t>
      </w:r>
      <w:r w:rsidRPr="00AC4A29">
        <w:t>from the start of T2. where:</w:t>
      </w:r>
    </w:p>
    <w:p w14:paraId="2FFE5B84" w14:textId="77777777" w:rsidR="00C9407A" w:rsidRPr="00AC4A29" w:rsidRDefault="00C9407A" w:rsidP="00137565">
      <w:pPr>
        <w:pStyle w:val="B1"/>
        <w:overflowPunct/>
        <w:autoSpaceDE/>
        <w:autoSpaceDN/>
        <w:adjustRightInd/>
        <w:ind w:left="284" w:firstLine="0"/>
        <w:textAlignment w:val="auto"/>
      </w:pPr>
      <w:r w:rsidRPr="00AC4A29">
        <w:rPr>
          <w:bCs/>
          <w:lang w:eastAsia="zh-CN"/>
        </w:rPr>
        <w:t>-</w:t>
      </w:r>
      <w:r w:rsidRPr="00AC4A29">
        <w:rPr>
          <w:bCs/>
          <w:lang w:eastAsia="zh-CN"/>
        </w:rPr>
        <w:tab/>
      </w:r>
      <w:proofErr w:type="spellStart"/>
      <w:r w:rsidRPr="00AC4A29">
        <w:rPr>
          <w:bCs/>
          <w:lang w:eastAsia="zh-CN"/>
        </w:rPr>
        <w:t>T</w:t>
      </w:r>
      <w:r w:rsidRPr="00AC4A29">
        <w:rPr>
          <w:bCs/>
          <w:vertAlign w:val="subscript"/>
          <w:lang w:eastAsia="zh-CN"/>
        </w:rPr>
        <w:t>measure</w:t>
      </w:r>
      <w:proofErr w:type="spellEnd"/>
      <w:r w:rsidRPr="00AC4A29">
        <w:rPr>
          <w:bCs/>
          <w:lang w:eastAsia="zh-CN"/>
        </w:rPr>
        <w:t xml:space="preserve"> = 920 </w:t>
      </w:r>
      <w:proofErr w:type="spellStart"/>
      <w:r w:rsidRPr="00AC4A29">
        <w:rPr>
          <w:bCs/>
          <w:lang w:eastAsia="zh-CN"/>
        </w:rPr>
        <w:t>ms</w:t>
      </w:r>
      <w:proofErr w:type="spellEnd"/>
      <w:r w:rsidRPr="00AC4A29">
        <w:rPr>
          <w:bCs/>
          <w:lang w:eastAsia="zh-CN"/>
        </w:rPr>
        <w:t xml:space="preserve">, is </w:t>
      </w:r>
      <w:r w:rsidRPr="00AC4A29">
        <w:t>the measurements time specified in 38.133 [6] clause 6.1.4.2.2.</w:t>
      </w:r>
    </w:p>
    <w:p w14:paraId="4C09A088" w14:textId="77777777" w:rsidR="00C9407A" w:rsidRPr="00AC4A29" w:rsidRDefault="00C9407A" w:rsidP="00137565">
      <w:pPr>
        <w:pStyle w:val="B1"/>
        <w:overflowPunct/>
        <w:autoSpaceDE/>
        <w:autoSpaceDN/>
        <w:adjustRightInd/>
        <w:ind w:left="284" w:firstLine="0"/>
        <w:textAlignment w:val="auto"/>
      </w:pPr>
      <w:r w:rsidRPr="00AC4A29">
        <w:t>-</w:t>
      </w:r>
      <w:r w:rsidRPr="00AC4A29">
        <w:tab/>
      </w:r>
      <w:proofErr w:type="spellStart"/>
      <w:r w:rsidRPr="00AC4A29">
        <w:t>T</w:t>
      </w:r>
      <w:r w:rsidRPr="00AC4A29">
        <w:rPr>
          <w:vertAlign w:val="subscript"/>
        </w:rPr>
        <w:t>CHO_execution</w:t>
      </w:r>
      <w:proofErr w:type="spellEnd"/>
      <w:r w:rsidRPr="00AC4A29">
        <w:rPr>
          <w:bCs/>
          <w:lang w:eastAsia="zh-CN"/>
        </w:rPr>
        <w:t xml:space="preserve"> = 10 </w:t>
      </w:r>
      <w:proofErr w:type="spellStart"/>
      <w:r w:rsidRPr="00AC4A29">
        <w:rPr>
          <w:bCs/>
          <w:lang w:eastAsia="zh-CN"/>
        </w:rPr>
        <w:t>ms</w:t>
      </w:r>
      <w:proofErr w:type="spellEnd"/>
      <w:r w:rsidRPr="00AC4A29">
        <w:rPr>
          <w:bCs/>
          <w:lang w:eastAsia="zh-CN"/>
        </w:rPr>
        <w:t xml:space="preserve">, </w:t>
      </w:r>
      <w:r w:rsidRPr="00AC4A29">
        <w:t>is the conditional execution preparation time specified in 38.133 [6] clause 6.1.4.2.2.</w:t>
      </w:r>
    </w:p>
    <w:p w14:paraId="2860697C" w14:textId="77777777" w:rsidR="00C9407A" w:rsidRPr="00AC4A29" w:rsidRDefault="00C9407A" w:rsidP="00137565">
      <w:pPr>
        <w:pStyle w:val="B1"/>
        <w:overflowPunct/>
        <w:autoSpaceDE/>
        <w:autoSpaceDN/>
        <w:adjustRightInd/>
        <w:ind w:left="284" w:firstLine="0"/>
        <w:textAlignment w:val="auto"/>
      </w:pPr>
      <w:r w:rsidRPr="00AC4A29">
        <w:rPr>
          <w:bCs/>
          <w:lang w:eastAsia="zh-CN"/>
        </w:rPr>
        <w:t>-</w:t>
      </w:r>
      <w:r w:rsidRPr="00AC4A29">
        <w:rPr>
          <w:bCs/>
          <w:lang w:eastAsia="zh-CN"/>
        </w:rPr>
        <w:tab/>
      </w:r>
      <w:proofErr w:type="spellStart"/>
      <w:r w:rsidRPr="00AC4A29">
        <w:rPr>
          <w:bCs/>
          <w:lang w:eastAsia="zh-CN"/>
        </w:rPr>
        <w:t>T</w:t>
      </w:r>
      <w:r w:rsidRPr="00AC4A29">
        <w:rPr>
          <w:bCs/>
          <w:vertAlign w:val="subscript"/>
          <w:lang w:eastAsia="zh-CN"/>
        </w:rPr>
        <w:t>interrupt</w:t>
      </w:r>
      <w:proofErr w:type="spellEnd"/>
      <w:r w:rsidRPr="00AC4A29">
        <w:rPr>
          <w:bCs/>
          <w:vertAlign w:val="subscript"/>
          <w:lang w:eastAsia="zh-CN"/>
        </w:rPr>
        <w:t xml:space="preserve"> </w:t>
      </w:r>
      <w:r w:rsidRPr="00AC4A29">
        <w:rPr>
          <w:bCs/>
          <w:lang w:eastAsia="zh-CN"/>
        </w:rPr>
        <w:t xml:space="preserve">= </w:t>
      </w:r>
      <w:proofErr w:type="spellStart"/>
      <w:r w:rsidRPr="00AC4A29">
        <w:t>T</w:t>
      </w:r>
      <w:r w:rsidRPr="00AC4A29">
        <w:rPr>
          <w:vertAlign w:val="subscript"/>
        </w:rPr>
        <w:t>processing</w:t>
      </w:r>
      <w:proofErr w:type="spellEnd"/>
      <w:r w:rsidRPr="00AC4A29">
        <w:t xml:space="preserve"> + T</w:t>
      </w:r>
      <w:r w:rsidRPr="00AC4A29">
        <w:rPr>
          <w:vertAlign w:val="subscript"/>
        </w:rPr>
        <w:t>IU</w:t>
      </w:r>
      <w:r w:rsidRPr="00AC4A29">
        <w:t xml:space="preserve"> + T</w:t>
      </w:r>
      <w:r w:rsidRPr="00AC4A29">
        <w:rPr>
          <w:vertAlign w:val="subscript"/>
        </w:rPr>
        <w:t>∆</w:t>
      </w:r>
      <w:r w:rsidRPr="00AC4A29">
        <w:t xml:space="preserve"> </w:t>
      </w:r>
      <w:r w:rsidRPr="00AC4A29">
        <w:rPr>
          <w:lang w:eastAsia="zh-CN"/>
        </w:rPr>
        <w:t xml:space="preserve">+ </w:t>
      </w:r>
      <w:proofErr w:type="spellStart"/>
      <w:r w:rsidRPr="00AC4A29">
        <w:rPr>
          <w:lang w:eastAsia="zh-CN"/>
        </w:rPr>
        <w:t>T</w:t>
      </w:r>
      <w:r w:rsidRPr="00AC4A29">
        <w:rPr>
          <w:vertAlign w:val="subscript"/>
          <w:lang w:eastAsia="zh-CN"/>
        </w:rPr>
        <w:t>margin</w:t>
      </w:r>
      <w:proofErr w:type="spellEnd"/>
      <w:r w:rsidRPr="00AC4A29">
        <w:rPr>
          <w:lang w:eastAsia="zh-CN"/>
        </w:rPr>
        <w:t xml:space="preserve"> </w:t>
      </w:r>
      <w:proofErr w:type="spellStart"/>
      <w:r w:rsidRPr="00AC4A29">
        <w:rPr>
          <w:lang w:eastAsia="zh-CN"/>
        </w:rPr>
        <w:t>ms</w:t>
      </w:r>
      <w:proofErr w:type="spellEnd"/>
      <w:r w:rsidRPr="00AC4A29">
        <w:rPr>
          <w:lang w:eastAsia="zh-CN"/>
        </w:rPr>
        <w:t>, is the interruption time specified in 38.133 [6] 6.1.4.2.4.</w:t>
      </w:r>
    </w:p>
    <w:p w14:paraId="15BB78FD" w14:textId="77777777" w:rsidR="00C9407A" w:rsidRPr="00AC4A29" w:rsidRDefault="00C9407A" w:rsidP="00137565">
      <w:pPr>
        <w:pStyle w:val="B2"/>
        <w:overflowPunct/>
        <w:autoSpaceDE/>
        <w:autoSpaceDN/>
        <w:adjustRightInd/>
        <w:ind w:left="567" w:firstLine="0"/>
        <w:textAlignment w:val="auto"/>
      </w:pPr>
      <w:r w:rsidRPr="00AC4A29">
        <w:t>-</w:t>
      </w:r>
      <w:r w:rsidRPr="00AC4A29">
        <w:tab/>
      </w:r>
      <w:proofErr w:type="spellStart"/>
      <w:r w:rsidRPr="00AC4A29">
        <w:t>T</w:t>
      </w:r>
      <w:r w:rsidRPr="00AC4A29">
        <w:rPr>
          <w:vertAlign w:val="subscript"/>
        </w:rPr>
        <w:t>processing</w:t>
      </w:r>
      <w:proofErr w:type="spellEnd"/>
      <w:r w:rsidRPr="00AC4A29">
        <w:rPr>
          <w:vertAlign w:val="subscript"/>
        </w:rPr>
        <w:t xml:space="preserve"> </w:t>
      </w:r>
      <w:r w:rsidRPr="00AC4A29">
        <w:t xml:space="preserve">= 20 </w:t>
      </w:r>
      <w:proofErr w:type="spellStart"/>
      <w:r w:rsidRPr="00AC4A29">
        <w:t>ms</w:t>
      </w:r>
      <w:proofErr w:type="spellEnd"/>
      <w:r w:rsidRPr="00AC4A29">
        <w:t>, is time for UE processing;</w:t>
      </w:r>
    </w:p>
    <w:p w14:paraId="541D4B90" w14:textId="77777777" w:rsidR="00C9407A" w:rsidRPr="00AC4A29" w:rsidRDefault="00C9407A" w:rsidP="00137565">
      <w:pPr>
        <w:pStyle w:val="B2"/>
        <w:overflowPunct/>
        <w:autoSpaceDE/>
        <w:autoSpaceDN/>
        <w:adjustRightInd/>
        <w:ind w:left="567" w:firstLine="0"/>
        <w:textAlignment w:val="auto"/>
      </w:pPr>
      <w:r w:rsidRPr="00AC4A29">
        <w:t>-</w:t>
      </w:r>
      <w:r w:rsidRPr="00AC4A29">
        <w:tab/>
        <w:t>T</w:t>
      </w:r>
      <w:r w:rsidRPr="00AC4A29">
        <w:rPr>
          <w:vertAlign w:val="subscript"/>
        </w:rPr>
        <w:t>IU</w:t>
      </w:r>
      <w:r w:rsidRPr="00AC4A29">
        <w:t xml:space="preserve"> = 20 </w:t>
      </w:r>
      <w:proofErr w:type="spellStart"/>
      <w:r w:rsidRPr="00AC4A29">
        <w:t>ms</w:t>
      </w:r>
      <w:proofErr w:type="spellEnd"/>
      <w:r w:rsidRPr="00AC4A29">
        <w:t>, is the interruption uncertainty in acquiring the first available PRACH occasion in the new cell;</w:t>
      </w:r>
    </w:p>
    <w:p w14:paraId="02E8C25C" w14:textId="77777777" w:rsidR="00C9407A" w:rsidRPr="00AC4A29" w:rsidRDefault="00C9407A" w:rsidP="00137565">
      <w:pPr>
        <w:pStyle w:val="B2"/>
        <w:overflowPunct/>
        <w:autoSpaceDE/>
        <w:autoSpaceDN/>
        <w:adjustRightInd/>
        <w:ind w:left="567" w:firstLine="0"/>
        <w:textAlignment w:val="auto"/>
      </w:pPr>
      <w:r w:rsidRPr="00AC4A29">
        <w:t>-</w:t>
      </w:r>
      <w:r w:rsidRPr="00AC4A29">
        <w:tab/>
        <w:t>T</w:t>
      </w:r>
      <w:r w:rsidRPr="00AC4A29">
        <w:rPr>
          <w:vertAlign w:val="subscript"/>
        </w:rPr>
        <w:t>∆</w:t>
      </w:r>
      <w:r w:rsidRPr="00AC4A29">
        <w:t xml:space="preserve"> = 20 </w:t>
      </w:r>
      <w:proofErr w:type="spellStart"/>
      <w:r w:rsidRPr="00AC4A29">
        <w:t>ms</w:t>
      </w:r>
      <w:proofErr w:type="spellEnd"/>
      <w:r w:rsidRPr="00AC4A29">
        <w:t>, is time for fine time tracking and acquiring full timing information of the target cell;</w:t>
      </w:r>
    </w:p>
    <w:p w14:paraId="3674FE3E" w14:textId="77777777" w:rsidR="00C9407A" w:rsidRPr="00AC4A29" w:rsidRDefault="00C9407A" w:rsidP="00137565">
      <w:pPr>
        <w:pStyle w:val="B2"/>
        <w:overflowPunct/>
        <w:autoSpaceDE/>
        <w:autoSpaceDN/>
        <w:adjustRightInd/>
        <w:ind w:left="567" w:firstLine="0"/>
        <w:textAlignment w:val="auto"/>
      </w:pPr>
      <w:r w:rsidRPr="00AC4A29">
        <w:rPr>
          <w:lang w:eastAsia="zh-CN"/>
        </w:rPr>
        <w:t>-</w:t>
      </w:r>
      <w:r w:rsidRPr="00AC4A29">
        <w:rPr>
          <w:lang w:eastAsia="zh-CN"/>
        </w:rPr>
        <w:tab/>
      </w:r>
      <w:proofErr w:type="spellStart"/>
      <w:r w:rsidRPr="00AC4A29">
        <w:rPr>
          <w:lang w:eastAsia="zh-CN"/>
        </w:rPr>
        <w:t>T</w:t>
      </w:r>
      <w:r w:rsidRPr="00AC4A29">
        <w:rPr>
          <w:vertAlign w:val="subscript"/>
          <w:lang w:eastAsia="zh-CN"/>
        </w:rPr>
        <w:t>margin</w:t>
      </w:r>
      <w:proofErr w:type="spellEnd"/>
      <w:r w:rsidRPr="00AC4A29">
        <w:rPr>
          <w:vertAlign w:val="subscript"/>
          <w:lang w:eastAsia="zh-CN"/>
        </w:rPr>
        <w:t xml:space="preserve"> </w:t>
      </w:r>
      <w:r w:rsidRPr="00AC4A29">
        <w:t xml:space="preserve">= 2 </w:t>
      </w:r>
      <w:proofErr w:type="spellStart"/>
      <w:r w:rsidRPr="00AC4A29">
        <w:t>ms</w:t>
      </w:r>
      <w:proofErr w:type="spellEnd"/>
      <w:r w:rsidRPr="00AC4A29">
        <w:rPr>
          <w:lang w:eastAsia="zh-CN"/>
        </w:rPr>
        <w:t>, is time for SSB post-processing.</w:t>
      </w:r>
    </w:p>
    <w:p w14:paraId="414A5A8E" w14:textId="77777777" w:rsidR="00C9407A" w:rsidRPr="00AC4A29" w:rsidRDefault="00C9407A" w:rsidP="00137565">
      <w:pPr>
        <w:spacing w:before="120" w:after="0"/>
      </w:pPr>
      <w:r w:rsidRPr="00AC4A29">
        <w:t xml:space="preserve">This gives a total of 992 </w:t>
      </w:r>
      <w:proofErr w:type="spellStart"/>
      <w:r w:rsidRPr="00AC4A29">
        <w:t>ms</w:t>
      </w:r>
      <w:proofErr w:type="spellEnd"/>
    </w:p>
    <w:p w14:paraId="5C80D5BF" w14:textId="77777777" w:rsidR="00C9407A" w:rsidRPr="00AC4A29" w:rsidRDefault="00C9407A" w:rsidP="00137565">
      <w:pPr>
        <w:spacing w:before="120" w:after="0"/>
        <w:rPr>
          <w:rFonts w:eastAsia="MS Mincho" w:cs="v4.2.0"/>
        </w:rPr>
      </w:pPr>
      <w:r w:rsidRPr="00AC4A29">
        <w:lastRenderedPageBreak/>
        <w:t>T</w:t>
      </w:r>
      <w:r w:rsidRPr="00AC4A29">
        <w:rPr>
          <w:rFonts w:eastAsia="MS Mincho" w:cs="v4.2.0"/>
        </w:rPr>
        <w:t xml:space="preserve">he interruption during T2 shall not </w:t>
      </w:r>
      <w:proofErr w:type="spellStart"/>
      <w:r w:rsidRPr="00AC4A29">
        <w:rPr>
          <w:rFonts w:eastAsia="MS Mincho" w:cs="v4.2.0"/>
        </w:rPr>
        <w:t>exceeed</w:t>
      </w:r>
      <w:proofErr w:type="spellEnd"/>
      <w:r w:rsidRPr="00AC4A29">
        <w:t xml:space="preserve"> </w:t>
      </w:r>
      <w:proofErr w:type="spellStart"/>
      <w:r w:rsidRPr="00AC4A29">
        <w:t>T</w:t>
      </w:r>
      <w:r w:rsidRPr="00AC4A29">
        <w:rPr>
          <w:vertAlign w:val="subscript"/>
        </w:rPr>
        <w:t>interrupt</w:t>
      </w:r>
      <w:proofErr w:type="spellEnd"/>
      <w:r w:rsidRPr="00AC4A29">
        <w:rPr>
          <w:rFonts w:eastAsia="MS Mincho" w:cs="v4.2.0"/>
        </w:rPr>
        <w:t xml:space="preserve"> = 62ms.</w:t>
      </w:r>
    </w:p>
    <w:p w14:paraId="011912F4" w14:textId="77777777" w:rsidR="004D7229" w:rsidRPr="00AC4A29" w:rsidRDefault="004D7229" w:rsidP="00137565"/>
    <w:sectPr w:rsidR="004D7229" w:rsidRPr="00AC4A29" w:rsidSect="003566E3">
      <w:headerReference w:type="default" r:id="rId172"/>
      <w:footerReference w:type="default" r:id="rId173"/>
      <w:pgSz w:w="11906" w:h="16838" w:code="9"/>
      <w:pgMar w:top="1418" w:right="1134" w:bottom="1134" w:left="1134" w:header="851" w:footer="340" w:gutter="0"/>
      <w:pgNumType w:start="100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E0EAF" w14:textId="77777777" w:rsidR="00A237EC" w:rsidRDefault="00A237EC" w:rsidP="00770780">
      <w:pPr>
        <w:spacing w:after="0"/>
      </w:pPr>
      <w:r>
        <w:separator/>
      </w:r>
    </w:p>
  </w:endnote>
  <w:endnote w:type="continuationSeparator" w:id="0">
    <w:p w14:paraId="387BE1A9" w14:textId="77777777" w:rsidR="00A237EC" w:rsidRDefault="00A237EC" w:rsidP="007707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
    <w:altName w:val="Microsoft JhengHei"/>
    <w:panose1 w:val="00000000000000000000"/>
    <w:charset w:val="88"/>
    <w:family w:val="auto"/>
    <w:notTrueType/>
    <w:pitch w:val="variable"/>
    <w:sig w:usb0="00000001" w:usb1="08080000" w:usb2="00000010" w:usb3="00000000" w:csb0="00100000" w:csb1="00000000"/>
  </w:font>
  <w:font w:name="Geneva">
    <w:altName w:val="Arial"/>
    <w:panose1 w:val="00000000000000000000"/>
    <w:charset w:val="00"/>
    <w:family w:val="swiss"/>
    <w:notTrueType/>
    <w:pitch w:val="variable"/>
    <w:sig w:usb0="E00002FF" w:usb1="5200205F" w:usb2="00A0C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Osaka">
    <w:altName w:val="Yu Gothic UI"/>
    <w:panose1 w:val="00000000000000000000"/>
    <w:charset w:val="80"/>
    <w:family w:val="swiss"/>
    <w:notTrueType/>
    <w:pitch w:val="variable"/>
    <w:sig w:usb0="00000001" w:usb1="08070000" w:usb2="00000010" w:usb3="00000000" w:csb0="00020093" w:csb1="00000000"/>
  </w:font>
  <w:font w:name="MingLiU">
    <w:altName w:val="細明體"/>
    <w:panose1 w:val="02010609000101010101"/>
    <w:charset w:val="88"/>
    <w:family w:val="modern"/>
    <w:pitch w:val="fixed"/>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4.2.0">
    <w:altName w:val="Calibri"/>
    <w:charset w:val="00"/>
    <w:family w:val="auto"/>
    <w:pitch w:val="default"/>
  </w:font>
  <w:font w:name="Bookman">
    <w:altName w:val="Bookman Old Style"/>
    <w:panose1 w:val="00000000000000000000"/>
    <w:charset w:val="00"/>
    <w:family w:val="roman"/>
    <w:notTrueType/>
    <w:pitch w:val="variable"/>
    <w:sig w:usb0="00000003" w:usb1="00000000" w:usb2="00000000" w:usb3="00000000" w:csb0="00000001"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v3.7.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 ??">
    <w:altName w:val="Yu Gothic"/>
    <w:charset w:val="80"/>
    <w:family w:val="roman"/>
    <w:pitch w:val="default"/>
    <w:sig w:usb0="00000000" w:usb1="00000000" w:usb2="00000010" w:usb3="00000000" w:csb0="00020000" w:csb1="00000000"/>
  </w:font>
  <w:font w:name="??">
    <w:altName w:val="MS Mincho"/>
    <w:charset w:val="80"/>
    <w:family w:val="roman"/>
    <w:pitch w:val="default"/>
    <w:sig w:usb0="00000000" w:usb1="00000000" w:usb2="00000010" w:usb3="00000000" w:csb0="0002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font>
  <w:font w:name="DotumChe">
    <w:charset w:val="81"/>
    <w:family w:val="modern"/>
    <w:pitch w:val="fixed"/>
    <w:sig w:usb0="B00002AF" w:usb1="69D77CFB" w:usb2="00000030" w:usb3="00000000" w:csb0="0008009F" w:csb1="00000000"/>
  </w:font>
  <w:font w:name="minorBidi">
    <w:altName w:val="Times New Roman"/>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TXihei">
    <w:charset w:val="86"/>
    <w:family w:val="auto"/>
    <w:pitch w:val="variable"/>
    <w:sig w:usb0="00000287" w:usb1="080F0000" w:usb2="00000010" w:usb3="00000000" w:csb0="0004009F" w:csb1="00000000"/>
  </w:font>
  <w:font w:name="Dotum">
    <w:altName w:val="돋움"/>
    <w:panose1 w:val="020B0600000101010101"/>
    <w:charset w:val="81"/>
    <w:family w:val="modern"/>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9FE4" w14:textId="59DCBE14" w:rsidR="006C192E" w:rsidRDefault="002D720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FA6F0" w14:textId="77777777" w:rsidR="00A237EC" w:rsidRDefault="00A237EC" w:rsidP="00770780">
      <w:pPr>
        <w:spacing w:after="0"/>
      </w:pPr>
      <w:r>
        <w:separator/>
      </w:r>
    </w:p>
  </w:footnote>
  <w:footnote w:type="continuationSeparator" w:id="0">
    <w:p w14:paraId="64EDDFDD" w14:textId="77777777" w:rsidR="00A237EC" w:rsidRDefault="00A237EC" w:rsidP="007707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69135068"/>
      <w:docPartObj>
        <w:docPartGallery w:val="Page Numbers (Top of Page)"/>
        <w:docPartUnique/>
      </w:docPartObj>
    </w:sdtPr>
    <w:sdtEndPr>
      <w:rPr>
        <w:noProof/>
      </w:rPr>
    </w:sdtEndPr>
    <w:sdtContent>
      <w:p w14:paraId="7B28CCF8" w14:textId="7FCD7116" w:rsidR="006C192E" w:rsidRPr="00770780" w:rsidRDefault="006C192E" w:rsidP="00770780">
        <w:pPr>
          <w:pStyle w:val="Header"/>
          <w:tabs>
            <w:tab w:val="center" w:pos="4820"/>
            <w:tab w:val="right" w:pos="9638"/>
          </w:tabs>
        </w:pPr>
        <w:r w:rsidRPr="00770780">
          <w:rPr>
            <w:rFonts w:cs="Arial"/>
            <w:szCs w:val="18"/>
          </w:rPr>
          <w:t>Release 17</w:t>
        </w:r>
        <w:r w:rsidRPr="00770780">
          <w:rPr>
            <w:rFonts w:cs="Arial"/>
            <w:szCs w:val="18"/>
          </w:rPr>
          <w:tab/>
        </w:r>
        <w:r w:rsidRPr="00770780">
          <w:rPr>
            <w:noProof w:val="0"/>
          </w:rPr>
          <w:fldChar w:fldCharType="begin"/>
        </w:r>
        <w:r w:rsidRPr="00770780">
          <w:instrText xml:space="preserve"> PAGE   \* MERGEFORMAT </w:instrText>
        </w:r>
        <w:r w:rsidRPr="00770780">
          <w:rPr>
            <w:noProof w:val="0"/>
          </w:rPr>
          <w:fldChar w:fldCharType="separate"/>
        </w:r>
        <w:r w:rsidRPr="00770780">
          <w:t>2</w:t>
        </w:r>
        <w:r w:rsidRPr="00770780">
          <w:fldChar w:fldCharType="end"/>
        </w:r>
        <w:r w:rsidRPr="00770780">
          <w:tab/>
          <w:t>3GPP TS 38.533 V17.</w:t>
        </w:r>
        <w:r w:rsidR="00946434">
          <w:t>7.0</w:t>
        </w:r>
        <w:r w:rsidRPr="00770780">
          <w:t xml:space="preserve"> (202</w:t>
        </w:r>
        <w:r w:rsidR="00E35612">
          <w:t>3</w:t>
        </w:r>
        <w:r w:rsidRPr="00770780">
          <w:t>-</w:t>
        </w:r>
        <w:r w:rsidR="00E35612">
          <w:t>0</w:t>
        </w:r>
        <w:r w:rsidR="00946434">
          <w:t>6</w:t>
        </w:r>
        <w:r w:rsidRPr="00770780">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styleLink w:val="Style111"/>
    <w:lvl w:ilvl="0">
      <w:numFmt w:val="decimal"/>
      <w:lvlText w:val="*"/>
      <w:lvlJc w:val="left"/>
    </w:lvl>
  </w:abstractNum>
  <w:abstractNum w:abstractNumId="1" w15:restartNumberingAfterBreak="0">
    <w:nsid w:val="00515B44"/>
    <w:multiLevelType w:val="hybridMultilevel"/>
    <w:tmpl w:val="32EAA08A"/>
    <w:lvl w:ilvl="0" w:tplc="9FD414AA">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 w15:restartNumberingAfterBreak="0">
    <w:nsid w:val="080F6349"/>
    <w:multiLevelType w:val="singleLevel"/>
    <w:tmpl w:val="80F24A0C"/>
    <w:lvl w:ilvl="0">
      <w:start w:val="1"/>
      <w:numFmt w:val="decimal"/>
      <w:pStyle w:val="1"/>
      <w:lvlText w:val="%1)"/>
      <w:legacy w:legacy="1" w:legacySpace="0" w:legacyIndent="283"/>
      <w:lvlJc w:val="left"/>
      <w:pPr>
        <w:ind w:left="850" w:hanging="283"/>
      </w:pPr>
    </w:lvl>
  </w:abstractNum>
  <w:abstractNum w:abstractNumId="3"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font6"/>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pStyle w:val="TALCharCha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1F3F737C"/>
    <w:multiLevelType w:val="hybridMultilevel"/>
    <w:tmpl w:val="76C287A2"/>
    <w:lvl w:ilvl="0" w:tplc="FEE66036">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8" w15:restartNumberingAfterBreak="0">
    <w:nsid w:val="31FC4BCD"/>
    <w:multiLevelType w:val="hybridMultilevel"/>
    <w:tmpl w:val="404ACFF0"/>
    <w:styleLink w:val="SGS2"/>
    <w:lvl w:ilvl="0" w:tplc="FFFFFFFF">
      <w:start w:val="6"/>
      <w:numFmt w:val="bullet"/>
      <w:lvlText w:val="-"/>
      <w:lvlJc w:val="left"/>
      <w:pPr>
        <w:ind w:left="644" w:hanging="360"/>
      </w:pPr>
      <w:rPr>
        <w:rFonts w:ascii="Times New Roman" w:eastAsia="Times New Roman" w:hAnsi="Times New Roman" w:cs="Times New Roman"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 w15:restartNumberingAfterBreak="0">
    <w:nsid w:val="35C80964"/>
    <w:multiLevelType w:val="hybridMultilevel"/>
    <w:tmpl w:val="E9C00184"/>
    <w:lvl w:ilvl="0" w:tplc="D5362022">
      <w:start w:val="1"/>
      <w:numFmt w:val="decimal"/>
      <w:pStyle w:val="xl66"/>
      <w:lvlText w:val="%1)"/>
      <w:lvlJc w:val="left"/>
      <w:pPr>
        <w:tabs>
          <w:tab w:val="num" w:pos="737"/>
        </w:tabs>
        <w:ind w:left="737" w:hanging="453"/>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0" w15:restartNumberingAfterBreak="0">
    <w:nsid w:val="377F3032"/>
    <w:multiLevelType w:val="hybridMultilevel"/>
    <w:tmpl w:val="373C5548"/>
    <w:lvl w:ilvl="0" w:tplc="04090019">
      <w:start w:val="1"/>
      <w:numFmt w:val="lowerLetter"/>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1"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929769C"/>
    <w:multiLevelType w:val="hybridMultilevel"/>
    <w:tmpl w:val="1C0A2B08"/>
    <w:lvl w:ilvl="0" w:tplc="DD56BEB8">
      <w:start w:val="2"/>
      <w:numFmt w:val="bullet"/>
      <w:lvlText w:val="-"/>
      <w:lvlJc w:val="left"/>
      <w:pPr>
        <w:ind w:left="987" w:hanging="420"/>
      </w:pPr>
      <w:rPr>
        <w:rFonts w:ascii="Calibri" w:eastAsia="Calibri" w:hAnsi="Calibri"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3" w15:restartNumberingAfterBreak="0">
    <w:nsid w:val="4F2D3CBA"/>
    <w:multiLevelType w:val="hybridMultilevel"/>
    <w:tmpl w:val="E770663C"/>
    <w:lvl w:ilvl="0" w:tplc="50F2A3A2">
      <w:start w:val="1"/>
      <w:numFmt w:val="lowerLetter"/>
      <w:pStyle w:val="xl65"/>
      <w:lvlText w:val="%1)"/>
      <w:lvlJc w:val="left"/>
      <w:pPr>
        <w:tabs>
          <w:tab w:val="num" w:pos="737"/>
        </w:tabs>
        <w:ind w:left="737" w:hanging="453"/>
      </w:pPr>
    </w:lvl>
    <w:lvl w:ilvl="1" w:tplc="0409000B">
      <w:start w:val="1"/>
      <w:numFmt w:val="lowerLetter"/>
      <w:lvlText w:val="%2."/>
      <w:lvlJc w:val="left"/>
      <w:pPr>
        <w:tabs>
          <w:tab w:val="num" w:pos="1440"/>
        </w:tabs>
        <w:ind w:left="1440" w:hanging="360"/>
      </w:pPr>
    </w:lvl>
    <w:lvl w:ilvl="2" w:tplc="0409000D">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B">
      <w:start w:val="1"/>
      <w:numFmt w:val="lowerLetter"/>
      <w:lvlText w:val="%5."/>
      <w:lvlJc w:val="left"/>
      <w:pPr>
        <w:tabs>
          <w:tab w:val="num" w:pos="3600"/>
        </w:tabs>
        <w:ind w:left="3600" w:hanging="360"/>
      </w:pPr>
    </w:lvl>
    <w:lvl w:ilvl="5" w:tplc="0409000D">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B">
      <w:start w:val="1"/>
      <w:numFmt w:val="lowerLetter"/>
      <w:lvlText w:val="%8."/>
      <w:lvlJc w:val="left"/>
      <w:pPr>
        <w:tabs>
          <w:tab w:val="num" w:pos="5760"/>
        </w:tabs>
        <w:ind w:left="5760" w:hanging="360"/>
      </w:pPr>
    </w:lvl>
    <w:lvl w:ilvl="8" w:tplc="0409000D">
      <w:start w:val="1"/>
      <w:numFmt w:val="lowerRoman"/>
      <w:lvlText w:val="%9."/>
      <w:lvlJc w:val="right"/>
      <w:pPr>
        <w:tabs>
          <w:tab w:val="num" w:pos="6480"/>
        </w:tabs>
        <w:ind w:left="6480" w:hanging="180"/>
      </w:pPr>
    </w:lvl>
  </w:abstractNum>
  <w:abstractNum w:abstractNumId="14" w15:restartNumberingAfterBreak="0">
    <w:nsid w:val="54226910"/>
    <w:multiLevelType w:val="hybridMultilevel"/>
    <w:tmpl w:val="B03EE578"/>
    <w:lvl w:ilvl="0" w:tplc="FEE66036">
      <w:start w:val="6"/>
      <w:numFmt w:val="bullet"/>
      <w:lvlText w:val="-"/>
      <w:lvlJc w:val="left"/>
      <w:pPr>
        <w:ind w:left="987" w:hanging="42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571912E6"/>
    <w:multiLevelType w:val="hybridMultilevel"/>
    <w:tmpl w:val="6E342428"/>
    <w:lvl w:ilvl="0" w:tplc="04090019">
      <w:start w:val="1"/>
      <w:numFmt w:val="lowerLetter"/>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15:restartNumberingAfterBreak="0">
    <w:nsid w:val="57330850"/>
    <w:multiLevelType w:val="hybridMultilevel"/>
    <w:tmpl w:val="A45CCA84"/>
    <w:styleLink w:val="SGS1"/>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DDB566D"/>
    <w:multiLevelType w:val="hybridMultilevel"/>
    <w:tmpl w:val="2F2C32E0"/>
    <w:styleLink w:val="SGS11"/>
    <w:lvl w:ilvl="0" w:tplc="4066FAFA">
      <w:start w:val="1"/>
      <w:numFmt w:val="bullet"/>
      <w:lvlText w:val="-"/>
      <w:lvlJc w:val="left"/>
      <w:pPr>
        <w:ind w:left="704" w:hanging="420"/>
      </w:pPr>
      <w:rPr>
        <w:rFonts w:ascii="SimSun" w:eastAsia="SimSun" w:hAnsi="SimSu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E444A1"/>
    <w:multiLevelType w:val="hybridMultilevel"/>
    <w:tmpl w:val="4EBE1CC4"/>
    <w:lvl w:ilvl="0" w:tplc="8564E26C">
      <w:start w:val="1"/>
      <w:numFmt w:val="bullet"/>
      <w:lvlText w:val="-"/>
      <w:lvlJc w:val="left"/>
      <w:pPr>
        <w:ind w:left="644" w:hanging="360"/>
      </w:pPr>
      <w:rPr>
        <w:rFont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682D6275"/>
    <w:multiLevelType w:val="hybridMultilevel"/>
    <w:tmpl w:val="A45CCA84"/>
    <w:styleLink w:val="Style11"/>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2"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3"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46C25B5"/>
    <w:multiLevelType w:val="hybridMultilevel"/>
    <w:tmpl w:val="A57AE77E"/>
    <w:lvl w:ilvl="0" w:tplc="2BEC7B0E">
      <w:start w:val="15"/>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330F5"/>
    <w:multiLevelType w:val="hybridMultilevel"/>
    <w:tmpl w:val="C2769C2A"/>
    <w:lvl w:ilvl="0" w:tplc="A414448C">
      <w:start w:val="1"/>
      <w:numFmt w:val="bullet"/>
      <w:pStyle w:val="xl77"/>
      <w:lvlText w:val=""/>
      <w:lvlJc w:val="left"/>
      <w:pPr>
        <w:tabs>
          <w:tab w:val="num" w:pos="851"/>
        </w:tabs>
        <w:ind w:left="851" w:hanging="851"/>
      </w:pPr>
      <w:rPr>
        <w:rFonts w:ascii="ZapfDingbats" w:hAnsi="ZapfDingbats" w:hint="default"/>
        <w:b/>
        <w:i w:val="0"/>
        <w:color w:val="70CEF5"/>
        <w:sz w:val="20"/>
        <w:szCs w:val="20"/>
      </w:rPr>
    </w:lvl>
    <w:lvl w:ilvl="1" w:tplc="04090017">
      <w:start w:val="1"/>
      <w:numFmt w:val="bullet"/>
      <w:lvlText w:val="o"/>
      <w:lvlJc w:val="left"/>
      <w:pPr>
        <w:tabs>
          <w:tab w:val="num" w:pos="1440"/>
        </w:tabs>
        <w:ind w:left="1440" w:hanging="360"/>
      </w:pPr>
      <w:rPr>
        <w:rFonts w:ascii="Courier New" w:hAnsi="Courier New" w:cs="Courier New" w:hint="default"/>
      </w:rPr>
    </w:lvl>
    <w:lvl w:ilvl="2" w:tplc="0409001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7">
      <w:start w:val="1"/>
      <w:numFmt w:val="bullet"/>
      <w:lvlText w:val="o"/>
      <w:lvlJc w:val="left"/>
      <w:pPr>
        <w:tabs>
          <w:tab w:val="num" w:pos="3600"/>
        </w:tabs>
        <w:ind w:left="3600" w:hanging="360"/>
      </w:pPr>
      <w:rPr>
        <w:rFonts w:ascii="Courier New" w:hAnsi="Courier New" w:cs="Courier New" w:hint="default"/>
      </w:rPr>
    </w:lvl>
    <w:lvl w:ilvl="5" w:tplc="0409001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7">
      <w:start w:val="1"/>
      <w:numFmt w:val="bullet"/>
      <w:lvlText w:val="o"/>
      <w:lvlJc w:val="left"/>
      <w:pPr>
        <w:tabs>
          <w:tab w:val="num" w:pos="5760"/>
        </w:tabs>
        <w:ind w:left="5760" w:hanging="360"/>
      </w:pPr>
      <w:rPr>
        <w:rFonts w:ascii="Courier New" w:hAnsi="Courier New" w:cs="Courier New" w:hint="default"/>
      </w:rPr>
    </w:lvl>
    <w:lvl w:ilvl="8" w:tplc="04090011">
      <w:start w:val="1"/>
      <w:numFmt w:val="bullet"/>
      <w:lvlText w:val=""/>
      <w:lvlJc w:val="left"/>
      <w:pPr>
        <w:tabs>
          <w:tab w:val="num" w:pos="6480"/>
        </w:tabs>
        <w:ind w:left="6480" w:hanging="360"/>
      </w:pPr>
      <w:rPr>
        <w:rFonts w:ascii="Wingdings" w:hAnsi="Wingdings" w:hint="default"/>
      </w:rPr>
    </w:lvl>
  </w:abstractNum>
  <w:num w:numId="1" w16cid:durableId="17247188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6968017">
    <w:abstractNumId w:val="25"/>
  </w:num>
  <w:num w:numId="3" w16cid:durableId="1044409545">
    <w:abstractNumId w:val="3"/>
  </w:num>
  <w:num w:numId="4" w16cid:durableId="436633402">
    <w:abstractNumId w:val="26"/>
  </w:num>
  <w:num w:numId="5" w16cid:durableId="446513723">
    <w:abstractNumId w:val="22"/>
  </w:num>
  <w:num w:numId="6" w16cid:durableId="1949656632">
    <w:abstractNumId w:val="16"/>
  </w:num>
  <w:num w:numId="7" w16cid:durableId="1277443850">
    <w:abstractNumId w:val="21"/>
  </w:num>
  <w:num w:numId="8" w16cid:durableId="1811626998">
    <w:abstractNumId w:val="23"/>
  </w:num>
  <w:num w:numId="9" w16cid:durableId="2088990064">
    <w:abstractNumId w:val="19"/>
  </w:num>
  <w:num w:numId="10" w16cid:durableId="1255094918">
    <w:abstractNumId w:val="18"/>
  </w:num>
  <w:num w:numId="11" w16cid:durableId="142282171">
    <w:abstractNumId w:val="2"/>
  </w:num>
  <w:num w:numId="12" w16cid:durableId="589318149">
    <w:abstractNumId w:val="5"/>
  </w:num>
  <w:num w:numId="13" w16cid:durableId="1608079149">
    <w:abstractNumId w:val="4"/>
  </w:num>
  <w:num w:numId="14" w16cid:durableId="1753233901">
    <w:abstractNumId w:val="13"/>
  </w:num>
  <w:num w:numId="15" w16cid:durableId="1175071376">
    <w:abstractNumId w:val="9"/>
  </w:num>
  <w:num w:numId="16" w16cid:durableId="712968065">
    <w:abstractNumId w:val="27"/>
  </w:num>
  <w:num w:numId="17" w16cid:durableId="140393161">
    <w:abstractNumId w:val="7"/>
  </w:num>
  <w:num w:numId="18" w16cid:durableId="1958097916">
    <w:abstractNumId w:val="17"/>
  </w:num>
  <w:num w:numId="19" w16cid:durableId="346831653">
    <w:abstractNumId w:val="8"/>
  </w:num>
  <w:num w:numId="20" w16cid:durableId="539364937">
    <w:abstractNumId w:val="6"/>
  </w:num>
  <w:num w:numId="21" w16cid:durableId="237519976">
    <w:abstractNumId w:val="15"/>
  </w:num>
  <w:num w:numId="22" w16cid:durableId="1796023845">
    <w:abstractNumId w:val="10"/>
  </w:num>
  <w:num w:numId="23" w16cid:durableId="1926180817">
    <w:abstractNumId w:val="24"/>
  </w:num>
  <w:num w:numId="24" w16cid:durableId="1728726918">
    <w:abstractNumId w:val="14"/>
  </w:num>
  <w:num w:numId="25" w16cid:durableId="1286351578">
    <w:abstractNumId w:val="1"/>
  </w:num>
  <w:num w:numId="26" w16cid:durableId="552234229">
    <w:abstractNumId w:val="12"/>
  </w:num>
  <w:num w:numId="27" w16cid:durableId="1351832881">
    <w:abstractNumId w:val="0"/>
  </w:num>
  <w:num w:numId="28" w16cid:durableId="2130469394">
    <w:abstractNumId w:val="2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740">
    <w15:presenceInfo w15:providerId="None" w15:userId="3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oofState w:spelling="clean"/>
  <w:attachedTemplate r:id="rId1"/>
  <w:doNotTrackFormattin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wsDAxs7A0tDQyMzZW0lEKTi0uzszPAykwrgUAaQQ6tywAAAA="/>
  </w:docVars>
  <w:rsids>
    <w:rsidRoot w:val="00770780"/>
    <w:rsid w:val="000126BA"/>
    <w:rsid w:val="000261B7"/>
    <w:rsid w:val="00032885"/>
    <w:rsid w:val="00034826"/>
    <w:rsid w:val="0003717E"/>
    <w:rsid w:val="00040AF5"/>
    <w:rsid w:val="00052252"/>
    <w:rsid w:val="00053B36"/>
    <w:rsid w:val="00057E1C"/>
    <w:rsid w:val="0006047D"/>
    <w:rsid w:val="000618A1"/>
    <w:rsid w:val="000657E0"/>
    <w:rsid w:val="00076C06"/>
    <w:rsid w:val="00091AE2"/>
    <w:rsid w:val="000960D7"/>
    <w:rsid w:val="000A7D63"/>
    <w:rsid w:val="000B6FD0"/>
    <w:rsid w:val="000C4DAB"/>
    <w:rsid w:val="000C698B"/>
    <w:rsid w:val="000D0903"/>
    <w:rsid w:val="000D56B0"/>
    <w:rsid w:val="000D57AD"/>
    <w:rsid w:val="000D66EC"/>
    <w:rsid w:val="000E3B95"/>
    <w:rsid w:val="000E7288"/>
    <w:rsid w:val="000F64DC"/>
    <w:rsid w:val="000F776B"/>
    <w:rsid w:val="0010642E"/>
    <w:rsid w:val="001103C1"/>
    <w:rsid w:val="00115950"/>
    <w:rsid w:val="00115972"/>
    <w:rsid w:val="00122672"/>
    <w:rsid w:val="001325CE"/>
    <w:rsid w:val="00133004"/>
    <w:rsid w:val="00137565"/>
    <w:rsid w:val="00147EEA"/>
    <w:rsid w:val="00163B4F"/>
    <w:rsid w:val="00165A5C"/>
    <w:rsid w:val="00172F19"/>
    <w:rsid w:val="001806CA"/>
    <w:rsid w:val="0018533A"/>
    <w:rsid w:val="00187951"/>
    <w:rsid w:val="00195453"/>
    <w:rsid w:val="001A15B4"/>
    <w:rsid w:val="001A6476"/>
    <w:rsid w:val="001B671F"/>
    <w:rsid w:val="001C364B"/>
    <w:rsid w:val="001C48C6"/>
    <w:rsid w:val="001C50E6"/>
    <w:rsid w:val="001C6073"/>
    <w:rsid w:val="001D6E67"/>
    <w:rsid w:val="001E4240"/>
    <w:rsid w:val="001F0A3D"/>
    <w:rsid w:val="001F5E79"/>
    <w:rsid w:val="001F7C55"/>
    <w:rsid w:val="00221020"/>
    <w:rsid w:val="00232030"/>
    <w:rsid w:val="00236A39"/>
    <w:rsid w:val="002427DC"/>
    <w:rsid w:val="00251B4A"/>
    <w:rsid w:val="00280F43"/>
    <w:rsid w:val="00285E9A"/>
    <w:rsid w:val="00295E0D"/>
    <w:rsid w:val="002C6B3C"/>
    <w:rsid w:val="002D20C2"/>
    <w:rsid w:val="002D439B"/>
    <w:rsid w:val="002D720B"/>
    <w:rsid w:val="002E1912"/>
    <w:rsid w:val="002E1DF8"/>
    <w:rsid w:val="002F012D"/>
    <w:rsid w:val="002F0236"/>
    <w:rsid w:val="002F648F"/>
    <w:rsid w:val="003024F6"/>
    <w:rsid w:val="00316317"/>
    <w:rsid w:val="00317BA6"/>
    <w:rsid w:val="0032051E"/>
    <w:rsid w:val="0033550B"/>
    <w:rsid w:val="00336C78"/>
    <w:rsid w:val="003447AD"/>
    <w:rsid w:val="00351883"/>
    <w:rsid w:val="003566E3"/>
    <w:rsid w:val="00372E37"/>
    <w:rsid w:val="003749E0"/>
    <w:rsid w:val="003B0946"/>
    <w:rsid w:val="003B0F18"/>
    <w:rsid w:val="003C36C0"/>
    <w:rsid w:val="003C5A4B"/>
    <w:rsid w:val="003D7862"/>
    <w:rsid w:val="003F0518"/>
    <w:rsid w:val="003F1E14"/>
    <w:rsid w:val="003F2606"/>
    <w:rsid w:val="003F4C02"/>
    <w:rsid w:val="003F5C51"/>
    <w:rsid w:val="003F785E"/>
    <w:rsid w:val="004227EA"/>
    <w:rsid w:val="00422AE9"/>
    <w:rsid w:val="004248E3"/>
    <w:rsid w:val="004328EB"/>
    <w:rsid w:val="00432911"/>
    <w:rsid w:val="004511AE"/>
    <w:rsid w:val="00452592"/>
    <w:rsid w:val="0045327D"/>
    <w:rsid w:val="004536A3"/>
    <w:rsid w:val="004575DA"/>
    <w:rsid w:val="00465DAE"/>
    <w:rsid w:val="00483E06"/>
    <w:rsid w:val="004945B0"/>
    <w:rsid w:val="00495348"/>
    <w:rsid w:val="004A0790"/>
    <w:rsid w:val="004A4F9D"/>
    <w:rsid w:val="004A5195"/>
    <w:rsid w:val="004D7229"/>
    <w:rsid w:val="004D7467"/>
    <w:rsid w:val="004F3147"/>
    <w:rsid w:val="0050388C"/>
    <w:rsid w:val="00506018"/>
    <w:rsid w:val="005134D1"/>
    <w:rsid w:val="00530142"/>
    <w:rsid w:val="005334FA"/>
    <w:rsid w:val="00535E6E"/>
    <w:rsid w:val="00542D40"/>
    <w:rsid w:val="00560F52"/>
    <w:rsid w:val="00564F2D"/>
    <w:rsid w:val="0056699A"/>
    <w:rsid w:val="00567B7C"/>
    <w:rsid w:val="00572C2E"/>
    <w:rsid w:val="005747C8"/>
    <w:rsid w:val="005B03FA"/>
    <w:rsid w:val="005B1733"/>
    <w:rsid w:val="005B34A0"/>
    <w:rsid w:val="005B4160"/>
    <w:rsid w:val="005B5DE7"/>
    <w:rsid w:val="005C4286"/>
    <w:rsid w:val="005C49E3"/>
    <w:rsid w:val="005C5A00"/>
    <w:rsid w:val="005C6941"/>
    <w:rsid w:val="005C69E8"/>
    <w:rsid w:val="005E2DF0"/>
    <w:rsid w:val="005E5653"/>
    <w:rsid w:val="005E7270"/>
    <w:rsid w:val="005F03C4"/>
    <w:rsid w:val="006108BF"/>
    <w:rsid w:val="00614CD7"/>
    <w:rsid w:val="00614E43"/>
    <w:rsid w:val="006170A1"/>
    <w:rsid w:val="00641ABB"/>
    <w:rsid w:val="00655C78"/>
    <w:rsid w:val="0067109F"/>
    <w:rsid w:val="00680563"/>
    <w:rsid w:val="00683392"/>
    <w:rsid w:val="00692E5A"/>
    <w:rsid w:val="006A2D42"/>
    <w:rsid w:val="006A586B"/>
    <w:rsid w:val="006B1265"/>
    <w:rsid w:val="006B2DF1"/>
    <w:rsid w:val="006B3E7A"/>
    <w:rsid w:val="006B67E0"/>
    <w:rsid w:val="006B7CBD"/>
    <w:rsid w:val="006C192E"/>
    <w:rsid w:val="006C450A"/>
    <w:rsid w:val="006C5075"/>
    <w:rsid w:val="006D1279"/>
    <w:rsid w:val="006D129C"/>
    <w:rsid w:val="006D3613"/>
    <w:rsid w:val="006E5B88"/>
    <w:rsid w:val="006E7321"/>
    <w:rsid w:val="006F311F"/>
    <w:rsid w:val="00700EB1"/>
    <w:rsid w:val="00703881"/>
    <w:rsid w:val="00707986"/>
    <w:rsid w:val="00711DA5"/>
    <w:rsid w:val="007352C2"/>
    <w:rsid w:val="00755B2E"/>
    <w:rsid w:val="0076500B"/>
    <w:rsid w:val="00770780"/>
    <w:rsid w:val="0077161A"/>
    <w:rsid w:val="007743F6"/>
    <w:rsid w:val="00777988"/>
    <w:rsid w:val="0078274F"/>
    <w:rsid w:val="007971C7"/>
    <w:rsid w:val="007A099D"/>
    <w:rsid w:val="007B65C5"/>
    <w:rsid w:val="007C0D8E"/>
    <w:rsid w:val="007F2B37"/>
    <w:rsid w:val="007F34B4"/>
    <w:rsid w:val="007F4331"/>
    <w:rsid w:val="008058F2"/>
    <w:rsid w:val="00823D6E"/>
    <w:rsid w:val="0083620B"/>
    <w:rsid w:val="00842198"/>
    <w:rsid w:val="00845786"/>
    <w:rsid w:val="00847448"/>
    <w:rsid w:val="0085235A"/>
    <w:rsid w:val="00860126"/>
    <w:rsid w:val="00861CD8"/>
    <w:rsid w:val="00872C34"/>
    <w:rsid w:val="00881134"/>
    <w:rsid w:val="00891F8D"/>
    <w:rsid w:val="008929DC"/>
    <w:rsid w:val="008B6421"/>
    <w:rsid w:val="008B6E18"/>
    <w:rsid w:val="008C0BCC"/>
    <w:rsid w:val="008C540A"/>
    <w:rsid w:val="008E0553"/>
    <w:rsid w:val="008F1543"/>
    <w:rsid w:val="009030AE"/>
    <w:rsid w:val="00906FA6"/>
    <w:rsid w:val="00911294"/>
    <w:rsid w:val="00913F10"/>
    <w:rsid w:val="009140E1"/>
    <w:rsid w:val="009210F3"/>
    <w:rsid w:val="00927439"/>
    <w:rsid w:val="00946434"/>
    <w:rsid w:val="00974030"/>
    <w:rsid w:val="00981498"/>
    <w:rsid w:val="00981807"/>
    <w:rsid w:val="009A2167"/>
    <w:rsid w:val="009B1195"/>
    <w:rsid w:val="009B5A19"/>
    <w:rsid w:val="009B5CAB"/>
    <w:rsid w:val="009C3F54"/>
    <w:rsid w:val="009D5CDF"/>
    <w:rsid w:val="009E0FA4"/>
    <w:rsid w:val="009F1995"/>
    <w:rsid w:val="009F3F84"/>
    <w:rsid w:val="00A01C96"/>
    <w:rsid w:val="00A237EC"/>
    <w:rsid w:val="00A25CAD"/>
    <w:rsid w:val="00A27A83"/>
    <w:rsid w:val="00A31715"/>
    <w:rsid w:val="00A337A3"/>
    <w:rsid w:val="00A46553"/>
    <w:rsid w:val="00A46E9D"/>
    <w:rsid w:val="00A57688"/>
    <w:rsid w:val="00A638D1"/>
    <w:rsid w:val="00A709A9"/>
    <w:rsid w:val="00A82B58"/>
    <w:rsid w:val="00A93FDC"/>
    <w:rsid w:val="00A96AA6"/>
    <w:rsid w:val="00AA00B2"/>
    <w:rsid w:val="00AA24A4"/>
    <w:rsid w:val="00AA2B66"/>
    <w:rsid w:val="00AB0ECB"/>
    <w:rsid w:val="00AB5D69"/>
    <w:rsid w:val="00AC042B"/>
    <w:rsid w:val="00AC4A29"/>
    <w:rsid w:val="00AD41DD"/>
    <w:rsid w:val="00AE04F7"/>
    <w:rsid w:val="00AE3131"/>
    <w:rsid w:val="00AE6D7B"/>
    <w:rsid w:val="00AF68C8"/>
    <w:rsid w:val="00B02BBC"/>
    <w:rsid w:val="00B11CA8"/>
    <w:rsid w:val="00B26FE8"/>
    <w:rsid w:val="00B31767"/>
    <w:rsid w:val="00B32BFE"/>
    <w:rsid w:val="00B34BDA"/>
    <w:rsid w:val="00B43152"/>
    <w:rsid w:val="00B67522"/>
    <w:rsid w:val="00B7280B"/>
    <w:rsid w:val="00B8106F"/>
    <w:rsid w:val="00BA123D"/>
    <w:rsid w:val="00BC2195"/>
    <w:rsid w:val="00BC46EB"/>
    <w:rsid w:val="00BD120C"/>
    <w:rsid w:val="00BE2C1D"/>
    <w:rsid w:val="00BF260E"/>
    <w:rsid w:val="00C01B3A"/>
    <w:rsid w:val="00C128A3"/>
    <w:rsid w:val="00C20C3A"/>
    <w:rsid w:val="00C21D81"/>
    <w:rsid w:val="00C239C3"/>
    <w:rsid w:val="00C31208"/>
    <w:rsid w:val="00C322F2"/>
    <w:rsid w:val="00C53845"/>
    <w:rsid w:val="00C64F5E"/>
    <w:rsid w:val="00C661B0"/>
    <w:rsid w:val="00C73F6A"/>
    <w:rsid w:val="00C77729"/>
    <w:rsid w:val="00C803E6"/>
    <w:rsid w:val="00C82DD5"/>
    <w:rsid w:val="00C8769A"/>
    <w:rsid w:val="00C9407A"/>
    <w:rsid w:val="00CA22B6"/>
    <w:rsid w:val="00CA344C"/>
    <w:rsid w:val="00CA6175"/>
    <w:rsid w:val="00CB01E8"/>
    <w:rsid w:val="00CD5875"/>
    <w:rsid w:val="00CE7031"/>
    <w:rsid w:val="00CF4C49"/>
    <w:rsid w:val="00CF5912"/>
    <w:rsid w:val="00CF7AE8"/>
    <w:rsid w:val="00D11415"/>
    <w:rsid w:val="00D15901"/>
    <w:rsid w:val="00D20AA4"/>
    <w:rsid w:val="00D22885"/>
    <w:rsid w:val="00D22D83"/>
    <w:rsid w:val="00D26E20"/>
    <w:rsid w:val="00D42583"/>
    <w:rsid w:val="00D42AE0"/>
    <w:rsid w:val="00D441FF"/>
    <w:rsid w:val="00D56389"/>
    <w:rsid w:val="00D5759C"/>
    <w:rsid w:val="00D70949"/>
    <w:rsid w:val="00D754F9"/>
    <w:rsid w:val="00D80F63"/>
    <w:rsid w:val="00D864AA"/>
    <w:rsid w:val="00D97A99"/>
    <w:rsid w:val="00DB49A2"/>
    <w:rsid w:val="00DB4AD9"/>
    <w:rsid w:val="00DC7B25"/>
    <w:rsid w:val="00DC7E3A"/>
    <w:rsid w:val="00DF1C8F"/>
    <w:rsid w:val="00E001B1"/>
    <w:rsid w:val="00E04F82"/>
    <w:rsid w:val="00E273CF"/>
    <w:rsid w:val="00E35612"/>
    <w:rsid w:val="00E37C68"/>
    <w:rsid w:val="00E42F8E"/>
    <w:rsid w:val="00E62062"/>
    <w:rsid w:val="00E6362C"/>
    <w:rsid w:val="00E6533D"/>
    <w:rsid w:val="00E66961"/>
    <w:rsid w:val="00E7228F"/>
    <w:rsid w:val="00E76E23"/>
    <w:rsid w:val="00E771C8"/>
    <w:rsid w:val="00E77EFC"/>
    <w:rsid w:val="00E82967"/>
    <w:rsid w:val="00E905DC"/>
    <w:rsid w:val="00E9745F"/>
    <w:rsid w:val="00EB0331"/>
    <w:rsid w:val="00EB5C5D"/>
    <w:rsid w:val="00EB69DF"/>
    <w:rsid w:val="00EC0B55"/>
    <w:rsid w:val="00EC0F93"/>
    <w:rsid w:val="00ED32BF"/>
    <w:rsid w:val="00ED646B"/>
    <w:rsid w:val="00EF6819"/>
    <w:rsid w:val="00F02BA3"/>
    <w:rsid w:val="00F05C40"/>
    <w:rsid w:val="00F07ED7"/>
    <w:rsid w:val="00F302BE"/>
    <w:rsid w:val="00F36874"/>
    <w:rsid w:val="00F43ACE"/>
    <w:rsid w:val="00F51603"/>
    <w:rsid w:val="00F54A1E"/>
    <w:rsid w:val="00F62363"/>
    <w:rsid w:val="00F6278B"/>
    <w:rsid w:val="00F7496F"/>
    <w:rsid w:val="00F830B4"/>
    <w:rsid w:val="00F86C62"/>
    <w:rsid w:val="00F87567"/>
    <w:rsid w:val="00F9299B"/>
    <w:rsid w:val="00FA4388"/>
    <w:rsid w:val="00FC6773"/>
    <w:rsid w:val="00FD6C53"/>
    <w:rsid w:val="00FF0FBB"/>
    <w:rsid w:val="00FF256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7D49469"/>
  <w15:chartTrackingRefBased/>
  <w15:docId w15:val="{E81224CB-B186-4174-96D4-4E024244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780"/>
    <w:pPr>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rPr>
  </w:style>
  <w:style w:type="paragraph" w:styleId="Heading1">
    <w:name w:val="heading 1"/>
    <w:aliases w:val="H1,Huvudrubrik,app heading 1,l1,h1,h11,h12,h13,h14,h15,h16,NMP Heading 1,heading 1,h17,h111,h121,h131,h141,h151,h161,h18,h112,h122,h132,h142,h152,h162,h19,h113,h123,h133,h143,h153,h163,Memo Heading 1,Head 1 (Chapter heading),Titre§,1,1.0,Telia"/>
    <w:next w:val="Normal"/>
    <w:link w:val="Heading1Char"/>
    <w:qFormat/>
    <w:rsid w:val="00770780"/>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770780"/>
    <w:pPr>
      <w:pBdr>
        <w:top w:val="none" w:sz="0" w:space="0" w:color="auto"/>
      </w:pBdr>
      <w:spacing w:before="180"/>
      <w:outlineLvl w:val="1"/>
    </w:pPr>
    <w:rPr>
      <w:sz w:val="32"/>
    </w:rPr>
  </w:style>
  <w:style w:type="paragraph" w:styleId="Heading3">
    <w:name w:val="heading 3"/>
    <w:aliases w:val="Underrubrik2,H3,0H,h3,no break,Memo Heading 3,l3,3,list 3,Head 3,1.1.1,3rd level,Major Section Sub Section,PA Minor Section,Head3,Level 3 Head,31,32,33,311,321,34,312,322,35,313,323,36,314,324,37,315,325,38,316,326,39,317,327,310,318,328,331"/>
    <w:basedOn w:val="Heading2"/>
    <w:next w:val="Normal"/>
    <w:link w:val="Heading3Char"/>
    <w:qFormat/>
    <w:rsid w:val="00770780"/>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770780"/>
    <w:pPr>
      <w:ind w:left="1418" w:hanging="1418"/>
      <w:outlineLvl w:val="3"/>
    </w:pPr>
    <w:rPr>
      <w:sz w:val="24"/>
    </w:rPr>
  </w:style>
  <w:style w:type="paragraph" w:styleId="Heading5">
    <w:name w:val="heading 5"/>
    <w:aliases w:val="h5,Heading5,Head5,H5,M5,mh2,Module heading 2,heading 8,Numbered Sub-list,Heading 81,5,标题 81,Heading 811,Level_2,Heading 8111,Heading 81111,标题 811,标题 8111"/>
    <w:basedOn w:val="Heading4"/>
    <w:next w:val="Normal"/>
    <w:link w:val="Heading5Char"/>
    <w:qFormat/>
    <w:rsid w:val="00770780"/>
    <w:pPr>
      <w:ind w:left="1701" w:hanging="1701"/>
      <w:outlineLvl w:val="4"/>
    </w:pPr>
    <w:rPr>
      <w:sz w:val="22"/>
    </w:rPr>
  </w:style>
  <w:style w:type="paragraph" w:styleId="Heading6">
    <w:name w:val="heading 6"/>
    <w:aliases w:val="T1,Header 6"/>
    <w:basedOn w:val="H6"/>
    <w:next w:val="Normal"/>
    <w:link w:val="Heading6Char"/>
    <w:qFormat/>
    <w:rsid w:val="00770780"/>
    <w:pPr>
      <w:outlineLvl w:val="5"/>
    </w:pPr>
  </w:style>
  <w:style w:type="paragraph" w:styleId="Heading7">
    <w:name w:val="heading 7"/>
    <w:aliases w:val="L7,Header 7"/>
    <w:basedOn w:val="H6"/>
    <w:next w:val="Normal"/>
    <w:link w:val="Heading7Char"/>
    <w:qFormat/>
    <w:rsid w:val="00770780"/>
    <w:pPr>
      <w:outlineLvl w:val="6"/>
    </w:pPr>
  </w:style>
  <w:style w:type="paragraph" w:styleId="Heading8">
    <w:name w:val="heading 8"/>
    <w:basedOn w:val="Heading1"/>
    <w:next w:val="Normal"/>
    <w:link w:val="Heading8Char"/>
    <w:qFormat/>
    <w:rsid w:val="00770780"/>
    <w:pPr>
      <w:ind w:left="0" w:firstLine="0"/>
      <w:outlineLvl w:val="7"/>
    </w:pPr>
  </w:style>
  <w:style w:type="paragraph" w:styleId="Heading9">
    <w:name w:val="heading 9"/>
    <w:aliases w:val="Figure Heading,FH"/>
    <w:basedOn w:val="Heading8"/>
    <w:next w:val="Normal"/>
    <w:link w:val="Heading9Char"/>
    <w:qFormat/>
    <w:rsid w:val="007707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uvudrubrik Char1,app heading 1 Char1,l1 Char1,h1 Char1,h11 Char1,h12 Char1,h13 Char1,h14 Char1,h15 Char1,h16 Char1,NMP Heading 1 Char1,heading 1 Char1,h17 Char1,h111 Char1,h121 Char1,h131 Char1,h141 Char1,h151 Char1,h161 Char5"/>
    <w:basedOn w:val="DefaultParagraphFont"/>
    <w:link w:val="Heading1"/>
    <w:rsid w:val="00770780"/>
    <w:rPr>
      <w:rFonts w:ascii="Arial" w:eastAsia="Times New Roman" w:hAnsi="Arial" w:cs="Times New Roman"/>
      <w:sz w:val="36"/>
      <w:szCs w:val="20"/>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rsid w:val="00770780"/>
    <w:rPr>
      <w:rFonts w:ascii="Arial" w:eastAsia="Times New Roman" w:hAnsi="Arial" w:cs="Times New Roman"/>
      <w:sz w:val="32"/>
      <w:szCs w:val="20"/>
    </w:rPr>
  </w:style>
  <w:style w:type="character" w:customStyle="1" w:styleId="Heading3Char">
    <w:name w:val="Heading 3 Char"/>
    <w:aliases w:val="Underrubrik2 Char12,H3 Char9,0H Char9,h3 Char9,no break Char9,Memo Heading 3 Char,l3 Char9,3 Char9,list 3 Char9,Head 3 Char9,1.1.1 Char9,3rd level Char9,Major Section Sub Section Char9,PA Minor Section Char9,Head3 Char9,Level 3 Head Char9"/>
    <w:basedOn w:val="DefaultParagraphFont"/>
    <w:link w:val="Heading3"/>
    <w:rsid w:val="00770780"/>
    <w:rPr>
      <w:rFonts w:ascii="Arial" w:eastAsia="Times New Roman" w:hAnsi="Arial" w:cs="Times New Roman"/>
      <w:sz w:val="28"/>
      <w:szCs w:val="20"/>
    </w:rPr>
  </w:style>
  <w:style w:type="character" w:customStyle="1" w:styleId="Heading4Char">
    <w:name w:val="Heading 4 Char"/>
    <w:aliases w:val="h4 Char7,Memo Heading 4 Char,H4 Char,H41 Char,h41 Char,H42 Char,h42 Char,H43 Char,h43 Char,H411 Char,h411 Char,H421 Char,h421 Char,H44 Char,h44 Char,H412 Char,h412 Char,H422 Char,h422 Char,H431 Char,h431 Char,H45 Char,h45 Char,H413 Char"/>
    <w:basedOn w:val="DefaultParagraphFont"/>
    <w:link w:val="Heading4"/>
    <w:rsid w:val="00770780"/>
    <w:rPr>
      <w:rFonts w:ascii="Arial" w:eastAsia="Times New Roman" w:hAnsi="Arial" w:cs="Times New Roman"/>
      <w:sz w:val="24"/>
      <w:szCs w:val="20"/>
    </w:rPr>
  </w:style>
  <w:style w:type="character" w:customStyle="1" w:styleId="Heading5Char">
    <w:name w:val="Heading 5 Char"/>
    <w:aliases w:val="h5 Char4,Heading5 Char4,Head5 Char4,H5 Char4,M5 Char4,mh2 Char4,Module heading 2 Char4,heading 8 Char4,Numbered Sub-list Char2,Heading 81 Char1,5 Char4,标题 81 Char1,Heading 811 Char1,Level_2 Char1,Heading 8111 Char,Heading 81111 Char"/>
    <w:basedOn w:val="DefaultParagraphFont"/>
    <w:link w:val="Heading5"/>
    <w:qFormat/>
    <w:rsid w:val="00770780"/>
    <w:rPr>
      <w:rFonts w:ascii="Arial" w:eastAsia="Times New Roman" w:hAnsi="Arial" w:cs="Times New Roman"/>
      <w:szCs w:val="20"/>
    </w:rPr>
  </w:style>
  <w:style w:type="character" w:customStyle="1" w:styleId="Heading6Char">
    <w:name w:val="Heading 6 Char"/>
    <w:aliases w:val="T1 Char,Header 6 Char"/>
    <w:basedOn w:val="DefaultParagraphFont"/>
    <w:link w:val="Heading6"/>
    <w:rsid w:val="00770780"/>
    <w:rPr>
      <w:rFonts w:ascii="Arial" w:eastAsia="Times New Roman" w:hAnsi="Arial" w:cs="Times New Roman"/>
      <w:sz w:val="20"/>
      <w:szCs w:val="20"/>
    </w:rPr>
  </w:style>
  <w:style w:type="character" w:customStyle="1" w:styleId="Heading7Char">
    <w:name w:val="Heading 7 Char"/>
    <w:aliases w:val="L7 Char,Header 7 Char"/>
    <w:basedOn w:val="DefaultParagraphFont"/>
    <w:link w:val="Heading7"/>
    <w:rsid w:val="00770780"/>
    <w:rPr>
      <w:rFonts w:ascii="Arial" w:eastAsia="Times New Roman" w:hAnsi="Arial" w:cs="Times New Roman"/>
      <w:sz w:val="20"/>
      <w:szCs w:val="20"/>
    </w:rPr>
  </w:style>
  <w:style w:type="character" w:customStyle="1" w:styleId="Heading8Char">
    <w:name w:val="Heading 8 Char"/>
    <w:basedOn w:val="DefaultParagraphFont"/>
    <w:link w:val="Heading8"/>
    <w:rsid w:val="00770780"/>
    <w:rPr>
      <w:rFonts w:ascii="Arial" w:eastAsia="Times New Roman" w:hAnsi="Arial" w:cs="Times New Roman"/>
      <w:sz w:val="36"/>
      <w:szCs w:val="20"/>
    </w:rPr>
  </w:style>
  <w:style w:type="character" w:customStyle="1" w:styleId="Heading9Char">
    <w:name w:val="Heading 9 Char"/>
    <w:aliases w:val="Figure Heading Char1,FH Char1"/>
    <w:basedOn w:val="DefaultParagraphFont"/>
    <w:link w:val="Heading9"/>
    <w:rsid w:val="00770780"/>
    <w:rPr>
      <w:rFonts w:ascii="Arial" w:eastAsia="Times New Roman" w:hAnsi="Arial" w:cs="Times New Roman"/>
      <w:sz w:val="36"/>
      <w:szCs w:val="20"/>
    </w:rPr>
  </w:style>
  <w:style w:type="paragraph" w:styleId="List">
    <w:name w:val="List"/>
    <w:basedOn w:val="Normal"/>
    <w:link w:val="ListChar4"/>
    <w:qFormat/>
    <w:rsid w:val="00770780"/>
    <w:pPr>
      <w:ind w:left="568" w:hanging="284"/>
    </w:pPr>
  </w:style>
  <w:style w:type="paragraph" w:customStyle="1" w:styleId="B1">
    <w:name w:val="B1"/>
    <w:basedOn w:val="List"/>
    <w:link w:val="B1Char"/>
    <w:qFormat/>
    <w:rsid w:val="00770780"/>
  </w:style>
  <w:style w:type="paragraph" w:styleId="List2">
    <w:name w:val="List 2"/>
    <w:basedOn w:val="List"/>
    <w:link w:val="List2Char"/>
    <w:qFormat/>
    <w:rsid w:val="00770780"/>
    <w:pPr>
      <w:ind w:left="851"/>
    </w:pPr>
  </w:style>
  <w:style w:type="paragraph" w:customStyle="1" w:styleId="B2">
    <w:name w:val="B2"/>
    <w:basedOn w:val="List2"/>
    <w:link w:val="B2Char"/>
    <w:qFormat/>
    <w:rsid w:val="00770780"/>
  </w:style>
  <w:style w:type="paragraph" w:styleId="List3">
    <w:name w:val="List 3"/>
    <w:basedOn w:val="List2"/>
    <w:link w:val="List3Char"/>
    <w:qFormat/>
    <w:rsid w:val="00770780"/>
    <w:pPr>
      <w:ind w:left="1135"/>
    </w:pPr>
  </w:style>
  <w:style w:type="paragraph" w:customStyle="1" w:styleId="B3">
    <w:name w:val="B3"/>
    <w:basedOn w:val="List3"/>
    <w:link w:val="B3Char"/>
    <w:qFormat/>
    <w:rsid w:val="00770780"/>
  </w:style>
  <w:style w:type="paragraph" w:styleId="List4">
    <w:name w:val="List 4"/>
    <w:basedOn w:val="List3"/>
    <w:qFormat/>
    <w:rsid w:val="00770780"/>
    <w:pPr>
      <w:ind w:left="1418"/>
    </w:pPr>
  </w:style>
  <w:style w:type="paragraph" w:customStyle="1" w:styleId="B4">
    <w:name w:val="B4"/>
    <w:basedOn w:val="List4"/>
    <w:link w:val="B4Char"/>
    <w:qFormat/>
    <w:rsid w:val="00770780"/>
  </w:style>
  <w:style w:type="paragraph" w:styleId="List5">
    <w:name w:val="List 5"/>
    <w:basedOn w:val="List4"/>
    <w:qFormat/>
    <w:rsid w:val="00770780"/>
    <w:pPr>
      <w:ind w:left="1702"/>
    </w:pPr>
  </w:style>
  <w:style w:type="paragraph" w:customStyle="1" w:styleId="B5">
    <w:name w:val="B5"/>
    <w:basedOn w:val="List5"/>
    <w:link w:val="B5Char"/>
    <w:qFormat/>
    <w:rsid w:val="00770780"/>
  </w:style>
  <w:style w:type="paragraph" w:customStyle="1" w:styleId="NO">
    <w:name w:val="NO"/>
    <w:basedOn w:val="Normal"/>
    <w:link w:val="NOChar"/>
    <w:qFormat/>
    <w:rsid w:val="00770780"/>
    <w:pPr>
      <w:keepLines/>
      <w:ind w:left="1135" w:hanging="851"/>
    </w:pPr>
  </w:style>
  <w:style w:type="paragraph" w:customStyle="1" w:styleId="EditorsNote">
    <w:name w:val="Editor's Note"/>
    <w:aliases w:val="EN,Editor's Noteormal"/>
    <w:basedOn w:val="NO"/>
    <w:link w:val="EditorsNoteChar3"/>
    <w:qFormat/>
    <w:rsid w:val="00770780"/>
    <w:rPr>
      <w:color w:val="FF0000"/>
    </w:rPr>
  </w:style>
  <w:style w:type="paragraph" w:customStyle="1" w:styleId="EQ">
    <w:name w:val="EQ"/>
    <w:basedOn w:val="Normal"/>
    <w:next w:val="Normal"/>
    <w:link w:val="EQChar"/>
    <w:qFormat/>
    <w:rsid w:val="00770780"/>
    <w:pPr>
      <w:keepLines/>
      <w:tabs>
        <w:tab w:val="center" w:pos="4536"/>
        <w:tab w:val="right" w:pos="9072"/>
      </w:tabs>
    </w:pPr>
    <w:rPr>
      <w:noProof/>
    </w:rPr>
  </w:style>
  <w:style w:type="paragraph" w:customStyle="1" w:styleId="EX">
    <w:name w:val="EX"/>
    <w:basedOn w:val="Normal"/>
    <w:link w:val="EXChar"/>
    <w:qFormat/>
    <w:rsid w:val="00770780"/>
    <w:pPr>
      <w:keepLines/>
      <w:ind w:left="1702" w:hanging="1418"/>
    </w:pPr>
  </w:style>
  <w:style w:type="paragraph" w:customStyle="1" w:styleId="EW">
    <w:name w:val="EW"/>
    <w:basedOn w:val="EX"/>
    <w:qFormat/>
    <w:rsid w:val="00770780"/>
    <w:pPr>
      <w:spacing w:after="0"/>
    </w:pPr>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rsid w:val="00770780"/>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basedOn w:val="DefaultParagraphFont"/>
    <w:link w:val="Header"/>
    <w:rsid w:val="00770780"/>
    <w:rPr>
      <w:rFonts w:ascii="Arial" w:eastAsia="Times New Roman" w:hAnsi="Arial" w:cs="Times New Roman"/>
      <w:b/>
      <w:noProof/>
      <w:sz w:val="18"/>
      <w:szCs w:val="20"/>
    </w:rPr>
  </w:style>
  <w:style w:type="paragraph" w:styleId="Footer">
    <w:name w:val="footer"/>
    <w:aliases w:val="footer odd,footer,fo,pie de página"/>
    <w:basedOn w:val="Header"/>
    <w:link w:val="FooterChar"/>
    <w:qFormat/>
    <w:rsid w:val="00770780"/>
    <w:pPr>
      <w:jc w:val="center"/>
    </w:pPr>
    <w:rPr>
      <w:i/>
    </w:rPr>
  </w:style>
  <w:style w:type="character" w:customStyle="1" w:styleId="FooterChar">
    <w:name w:val="Footer Char"/>
    <w:aliases w:val="footer odd Char,footer Char,fo Char,pie de página Char"/>
    <w:basedOn w:val="DefaultParagraphFont"/>
    <w:link w:val="Footer"/>
    <w:rsid w:val="00770780"/>
    <w:rPr>
      <w:rFonts w:ascii="Arial" w:eastAsia="Times New Roman" w:hAnsi="Arial" w:cs="Times New Roman"/>
      <w:b/>
      <w:i/>
      <w:noProof/>
      <w:sz w:val="18"/>
      <w:szCs w:val="20"/>
    </w:rPr>
  </w:style>
  <w:style w:type="character" w:styleId="FootnoteReference">
    <w:name w:val="footnote reference"/>
    <w:aliases w:val="Appel note de bas de p,Nota,Footnote symbol,Footnote"/>
    <w:basedOn w:val="DefaultParagraphFont"/>
    <w:qFormat/>
    <w:rsid w:val="00770780"/>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qFormat/>
    <w:rsid w:val="00770780"/>
    <w:pPr>
      <w:keepLines/>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770780"/>
    <w:rPr>
      <w:rFonts w:ascii="Times New Roman" w:eastAsia="Times New Roman" w:hAnsi="Times New Roman" w:cs="Times New Roman"/>
      <w:sz w:val="16"/>
      <w:szCs w:val="20"/>
    </w:rPr>
  </w:style>
  <w:style w:type="paragraph" w:customStyle="1" w:styleId="FP">
    <w:name w:val="FP"/>
    <w:basedOn w:val="Normal"/>
    <w:qFormat/>
    <w:rsid w:val="00770780"/>
    <w:pPr>
      <w:spacing w:after="0"/>
    </w:pPr>
  </w:style>
  <w:style w:type="paragraph" w:customStyle="1" w:styleId="H6">
    <w:name w:val="H6"/>
    <w:basedOn w:val="Heading5"/>
    <w:next w:val="Normal"/>
    <w:link w:val="H6Char"/>
    <w:qFormat/>
    <w:rsid w:val="00770780"/>
    <w:pPr>
      <w:ind w:left="1985" w:hanging="1985"/>
      <w:outlineLvl w:val="9"/>
    </w:pPr>
    <w:rPr>
      <w:sz w:val="20"/>
    </w:rPr>
  </w:style>
  <w:style w:type="paragraph" w:styleId="Index1">
    <w:name w:val="index 1"/>
    <w:basedOn w:val="Normal"/>
    <w:qFormat/>
    <w:rsid w:val="00770780"/>
    <w:pPr>
      <w:keepLines/>
    </w:pPr>
  </w:style>
  <w:style w:type="paragraph" w:styleId="Index2">
    <w:name w:val="index 2"/>
    <w:basedOn w:val="Index1"/>
    <w:qFormat/>
    <w:rsid w:val="00770780"/>
    <w:pPr>
      <w:ind w:left="284"/>
    </w:pPr>
  </w:style>
  <w:style w:type="paragraph" w:customStyle="1" w:styleId="LD">
    <w:name w:val="LD"/>
    <w:qFormat/>
    <w:rsid w:val="00770780"/>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aliases w:val="UL"/>
    <w:basedOn w:val="List"/>
    <w:link w:val="ListBulletChar"/>
    <w:qFormat/>
    <w:rsid w:val="00770780"/>
  </w:style>
  <w:style w:type="paragraph" w:styleId="ListBullet2">
    <w:name w:val="List Bullet 2"/>
    <w:aliases w:val="lb2"/>
    <w:basedOn w:val="ListBullet"/>
    <w:link w:val="ListBullet2Char"/>
    <w:qFormat/>
    <w:rsid w:val="00770780"/>
    <w:pPr>
      <w:ind w:left="851"/>
    </w:pPr>
  </w:style>
  <w:style w:type="paragraph" w:styleId="ListBullet3">
    <w:name w:val="List Bullet 3"/>
    <w:basedOn w:val="ListBullet2"/>
    <w:link w:val="ListBullet3Char"/>
    <w:qFormat/>
    <w:rsid w:val="00770780"/>
    <w:pPr>
      <w:ind w:left="1135"/>
    </w:pPr>
  </w:style>
  <w:style w:type="paragraph" w:styleId="ListBullet4">
    <w:name w:val="List Bullet 4"/>
    <w:basedOn w:val="ListBullet3"/>
    <w:qFormat/>
    <w:rsid w:val="00770780"/>
    <w:pPr>
      <w:ind w:left="1418"/>
    </w:pPr>
  </w:style>
  <w:style w:type="paragraph" w:styleId="ListBullet5">
    <w:name w:val="List Bullet 5"/>
    <w:basedOn w:val="ListBullet4"/>
    <w:qFormat/>
    <w:rsid w:val="00770780"/>
    <w:pPr>
      <w:ind w:left="1702"/>
    </w:pPr>
  </w:style>
  <w:style w:type="paragraph" w:styleId="ListNumber">
    <w:name w:val="List Number"/>
    <w:basedOn w:val="List"/>
    <w:qFormat/>
    <w:rsid w:val="00770780"/>
  </w:style>
  <w:style w:type="paragraph" w:styleId="ListNumber2">
    <w:name w:val="List Number 2"/>
    <w:basedOn w:val="ListNumber"/>
    <w:qFormat/>
    <w:rsid w:val="00770780"/>
    <w:pPr>
      <w:ind w:left="851"/>
    </w:pPr>
  </w:style>
  <w:style w:type="paragraph" w:customStyle="1" w:styleId="NF">
    <w:name w:val="NF"/>
    <w:basedOn w:val="NO"/>
    <w:qFormat/>
    <w:rsid w:val="00770780"/>
    <w:pPr>
      <w:keepNext/>
      <w:spacing w:after="0"/>
    </w:pPr>
    <w:rPr>
      <w:rFonts w:ascii="Arial" w:hAnsi="Arial"/>
      <w:sz w:val="18"/>
    </w:rPr>
  </w:style>
  <w:style w:type="paragraph" w:customStyle="1" w:styleId="NW">
    <w:name w:val="NW"/>
    <w:basedOn w:val="NO"/>
    <w:qFormat/>
    <w:rsid w:val="00770780"/>
    <w:pPr>
      <w:spacing w:after="0"/>
    </w:pPr>
  </w:style>
  <w:style w:type="paragraph" w:customStyle="1" w:styleId="PL">
    <w:name w:val="PL"/>
    <w:link w:val="PLChar"/>
    <w:qFormat/>
    <w:rsid w:val="007707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link w:val="TALCar"/>
    <w:qFormat/>
    <w:rsid w:val="00770780"/>
    <w:pPr>
      <w:keepNext/>
      <w:keepLines/>
      <w:spacing w:after="0"/>
    </w:pPr>
    <w:rPr>
      <w:rFonts w:ascii="Arial" w:hAnsi="Arial"/>
      <w:sz w:val="18"/>
    </w:rPr>
  </w:style>
  <w:style w:type="paragraph" w:customStyle="1" w:styleId="TAC">
    <w:name w:val="TAC"/>
    <w:basedOn w:val="TAL"/>
    <w:link w:val="TACChar"/>
    <w:qFormat/>
    <w:rsid w:val="00770780"/>
    <w:pPr>
      <w:jc w:val="center"/>
    </w:pPr>
  </w:style>
  <w:style w:type="paragraph" w:customStyle="1" w:styleId="TAH">
    <w:name w:val="TAH"/>
    <w:basedOn w:val="TAC"/>
    <w:link w:val="TAHCar"/>
    <w:qFormat/>
    <w:rsid w:val="00770780"/>
    <w:rPr>
      <w:b/>
    </w:rPr>
  </w:style>
  <w:style w:type="paragraph" w:customStyle="1" w:styleId="TAN">
    <w:name w:val="TAN"/>
    <w:basedOn w:val="TAL"/>
    <w:link w:val="TANChar"/>
    <w:qFormat/>
    <w:rsid w:val="00770780"/>
    <w:pPr>
      <w:ind w:left="851" w:hanging="851"/>
    </w:pPr>
  </w:style>
  <w:style w:type="paragraph" w:customStyle="1" w:styleId="TAR">
    <w:name w:val="TAR"/>
    <w:basedOn w:val="TAL"/>
    <w:qFormat/>
    <w:rsid w:val="00770780"/>
    <w:pPr>
      <w:jc w:val="right"/>
    </w:pPr>
  </w:style>
  <w:style w:type="paragraph" w:customStyle="1" w:styleId="TH">
    <w:name w:val="TH"/>
    <w:basedOn w:val="Normal"/>
    <w:link w:val="THChar"/>
    <w:qFormat/>
    <w:rsid w:val="00770780"/>
    <w:pPr>
      <w:keepNext/>
      <w:keepLines/>
      <w:spacing w:before="60"/>
      <w:jc w:val="center"/>
    </w:pPr>
    <w:rPr>
      <w:rFonts w:ascii="Arial" w:hAnsi="Arial"/>
      <w:b/>
    </w:rPr>
  </w:style>
  <w:style w:type="paragraph" w:customStyle="1" w:styleId="TF">
    <w:name w:val="TF"/>
    <w:aliases w:val="left"/>
    <w:basedOn w:val="TH"/>
    <w:link w:val="TFChar"/>
    <w:qFormat/>
    <w:rsid w:val="00770780"/>
    <w:pPr>
      <w:keepNext w:val="0"/>
      <w:spacing w:before="0" w:after="240"/>
    </w:pPr>
  </w:style>
  <w:style w:type="paragraph" w:styleId="TOC1">
    <w:name w:val="toc 1"/>
    <w:qFormat/>
    <w:rsid w:val="00770780"/>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TOC2">
    <w:name w:val="toc 2"/>
    <w:basedOn w:val="TOC1"/>
    <w:qFormat/>
    <w:rsid w:val="00770780"/>
    <w:pPr>
      <w:spacing w:before="0"/>
      <w:ind w:left="851" w:hanging="851"/>
    </w:pPr>
    <w:rPr>
      <w:sz w:val="20"/>
    </w:rPr>
  </w:style>
  <w:style w:type="paragraph" w:styleId="TOC3">
    <w:name w:val="toc 3"/>
    <w:basedOn w:val="TOC2"/>
    <w:qFormat/>
    <w:rsid w:val="00770780"/>
    <w:pPr>
      <w:ind w:left="1134" w:hanging="1134"/>
    </w:pPr>
  </w:style>
  <w:style w:type="paragraph" w:styleId="TOC4">
    <w:name w:val="toc 4"/>
    <w:basedOn w:val="TOC3"/>
    <w:qFormat/>
    <w:rsid w:val="00770780"/>
    <w:pPr>
      <w:ind w:left="1418" w:hanging="1418"/>
    </w:pPr>
  </w:style>
  <w:style w:type="paragraph" w:styleId="TOC5">
    <w:name w:val="toc 5"/>
    <w:basedOn w:val="TOC4"/>
    <w:qFormat/>
    <w:rsid w:val="00770780"/>
    <w:pPr>
      <w:ind w:left="1701" w:hanging="1701"/>
    </w:pPr>
  </w:style>
  <w:style w:type="paragraph" w:styleId="TOC6">
    <w:name w:val="toc 6"/>
    <w:basedOn w:val="TOC5"/>
    <w:next w:val="Normal"/>
    <w:qFormat/>
    <w:rsid w:val="00770780"/>
    <w:pPr>
      <w:ind w:left="1985" w:hanging="1985"/>
    </w:pPr>
  </w:style>
  <w:style w:type="paragraph" w:styleId="TOC7">
    <w:name w:val="toc 7"/>
    <w:basedOn w:val="TOC6"/>
    <w:next w:val="Normal"/>
    <w:qFormat/>
    <w:rsid w:val="00770780"/>
    <w:pPr>
      <w:ind w:left="2268" w:hanging="2268"/>
    </w:pPr>
  </w:style>
  <w:style w:type="paragraph" w:styleId="TOC8">
    <w:name w:val="toc 8"/>
    <w:basedOn w:val="TOC1"/>
    <w:qFormat/>
    <w:rsid w:val="00770780"/>
    <w:pPr>
      <w:spacing w:before="180"/>
      <w:ind w:left="2693" w:hanging="2693"/>
    </w:pPr>
    <w:rPr>
      <w:b/>
    </w:rPr>
  </w:style>
  <w:style w:type="paragraph" w:styleId="TOC9">
    <w:name w:val="toc 9"/>
    <w:basedOn w:val="TOC8"/>
    <w:qFormat/>
    <w:rsid w:val="00770780"/>
    <w:pPr>
      <w:ind w:left="1418" w:hanging="1418"/>
    </w:pPr>
  </w:style>
  <w:style w:type="paragraph" w:customStyle="1" w:styleId="TT">
    <w:name w:val="TT"/>
    <w:basedOn w:val="Heading1"/>
    <w:next w:val="Normal"/>
    <w:qFormat/>
    <w:rsid w:val="00770780"/>
    <w:pPr>
      <w:outlineLvl w:val="9"/>
    </w:pPr>
  </w:style>
  <w:style w:type="paragraph" w:customStyle="1" w:styleId="ZA">
    <w:name w:val="ZA"/>
    <w:qFormat/>
    <w:rsid w:val="00770780"/>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qFormat/>
    <w:rsid w:val="00770780"/>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qFormat/>
    <w:rsid w:val="00770780"/>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qFormat/>
    <w:rsid w:val="00770780"/>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qFormat/>
    <w:rsid w:val="00770780"/>
  </w:style>
  <w:style w:type="paragraph" w:customStyle="1" w:styleId="ZH">
    <w:name w:val="ZH"/>
    <w:qFormat/>
    <w:rsid w:val="00770780"/>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qFormat/>
    <w:rsid w:val="00770780"/>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qFormat/>
    <w:rsid w:val="00770780"/>
    <w:pPr>
      <w:framePr w:hRule="auto" w:wrap="notBeside" w:y="852"/>
    </w:pPr>
    <w:rPr>
      <w:i w:val="0"/>
      <w:sz w:val="40"/>
    </w:rPr>
  </w:style>
  <w:style w:type="paragraph" w:customStyle="1" w:styleId="ZU">
    <w:name w:val="ZU"/>
    <w:qFormat/>
    <w:rsid w:val="00770780"/>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qFormat/>
    <w:rsid w:val="00770780"/>
    <w:pPr>
      <w:framePr w:wrap="notBeside" w:y="16161"/>
    </w:pPr>
  </w:style>
  <w:style w:type="paragraph" w:customStyle="1" w:styleId="FL">
    <w:name w:val="FL"/>
    <w:basedOn w:val="Normal"/>
    <w:rsid w:val="00770780"/>
    <w:pPr>
      <w:keepNext/>
      <w:keepLines/>
      <w:spacing w:before="60"/>
      <w:jc w:val="center"/>
    </w:pPr>
    <w:rPr>
      <w:rFonts w:ascii="Arial" w:hAnsi="Arial"/>
      <w:b/>
    </w:rPr>
  </w:style>
  <w:style w:type="character" w:styleId="Hyperlink">
    <w:name w:val="Hyperlink"/>
    <w:unhideWhenUsed/>
    <w:qFormat/>
    <w:rsid w:val="003B0946"/>
    <w:rPr>
      <w:color w:val="0000FF"/>
      <w:u w:val="single"/>
    </w:rPr>
  </w:style>
  <w:style w:type="character" w:styleId="FollowedHyperlink">
    <w:name w:val="FollowedHyperlink"/>
    <w:unhideWhenUsed/>
    <w:qFormat/>
    <w:rsid w:val="003B0946"/>
    <w:rPr>
      <w:color w:val="800080"/>
      <w:u w:val="single"/>
    </w:rPr>
  </w:style>
  <w:style w:type="character" w:styleId="HTMLCode">
    <w:name w:val="HTML Code"/>
    <w:unhideWhenUsed/>
    <w:rsid w:val="003B0946"/>
    <w:rPr>
      <w:rFonts w:ascii="Arial Unicode MS" w:eastAsia="Arial Unicode MS" w:hAnsi="Arial Unicode MS" w:cs="Arial Unicode MS" w:hint="eastAsia"/>
      <w:sz w:val="20"/>
      <w:szCs w:val="20"/>
    </w:rPr>
  </w:style>
  <w:style w:type="character" w:customStyle="1" w:styleId="Heading1Char1">
    <w:name w:val="Heading 1 Char1"/>
    <w:aliases w:val="H1 Char3,h1 Char3,app heading 1 Char3,l1 Char3,Memo Heading 1 Char3,h11 Char3,h12 Char3,h13 Char3,h14 Char3,h15 Char3,h16 Char3,h17 Char3,h111 Char3,h121 Char3,h131 Char3,h141 Char3,h151 Char3,h161 Char2,h18 Char2"/>
    <w:rsid w:val="003B0946"/>
    <w:rPr>
      <w:rFonts w:ascii="Arial" w:hAnsi="Arial" w:cs="Arial" w:hint="default"/>
      <w:sz w:val="36"/>
      <w:lang w:val="en-GB"/>
    </w:rPr>
  </w:style>
  <w:style w:type="character" w:customStyle="1" w:styleId="Heading2Char1">
    <w:name w:val="Heading 2 Char1"/>
    <w:aliases w:val="H2 Char8,h2 Char8,H21 Char8,Head 2 Char8,l2 Char8,TitreProp Char8,UNDERRUBRIK 1-2 Char8,Header 2 Char8,ITT t2 Char8,PA Major Section Char8,Livello 2 Char8,R2 Char8,Heading 2 Hidden Char8,Head1 Char8,2nd level Char8,I2 Char8,Head2A Char12"/>
    <w:rsid w:val="003B0946"/>
    <w:rPr>
      <w:rFonts w:ascii="Arial" w:hAnsi="Arial" w:cs="Arial" w:hint="default"/>
      <w:sz w:val="32"/>
      <w:lang w:val="en-GB"/>
    </w:rPr>
  </w:style>
  <w:style w:type="character" w:customStyle="1" w:styleId="Heading3Char1">
    <w:name w:val="Heading 3 Char1"/>
    <w:aliases w:val="H3 Char,0H Char,h3 Char,no break Char,l3 Char,3 Char,list 3 Char,Head 3 Char,1.1.1 Char,3rd level Char,Major Section Sub Section Char,PA Minor Section Char,Head3 Char,Level 3 Head Char,31 Char,32 Char,33 Char,311 Char,H3 Char12,0H Char12"/>
    <w:rsid w:val="003B0946"/>
    <w:rPr>
      <w:rFonts w:ascii="Arial" w:eastAsia="Times New Roman" w:hAnsi="Arial" w:cs="Arial" w:hint="default"/>
      <w:sz w:val="28"/>
      <w:lang w:val="en-GB"/>
    </w:rPr>
  </w:style>
  <w:style w:type="character" w:customStyle="1" w:styleId="Heading4Char1">
    <w:name w:val="Heading 4 Char1"/>
    <w:aliases w:val="H46 Char,H432 Char"/>
    <w:rsid w:val="003B0946"/>
    <w:rPr>
      <w:rFonts w:ascii="Arial" w:hAnsi="Arial" w:cs="Arial" w:hint="default"/>
      <w:sz w:val="24"/>
      <w:szCs w:val="28"/>
      <w:lang w:val="en-GB"/>
    </w:rPr>
  </w:style>
  <w:style w:type="character" w:customStyle="1" w:styleId="Heading5Char1">
    <w:name w:val="Heading 5 Char1"/>
    <w:aliases w:val="h5 Char,Head5 Char,5 Char,Heading5 Char,H5 Char,M5 Char,mh2 Char,Module heading 2 Char,heading 8 Char,Numbered Sub-list Char Char,Heading 81 Char,标题 81 Char,Heading 5 Char Char,Heading 811 Char Char,Heading 811 Char,Level_2 Char"/>
    <w:rsid w:val="003B0946"/>
    <w:rPr>
      <w:rFonts w:ascii="Arial" w:eastAsia="Times New Roman" w:hAnsi="Arial" w:cs="Arial" w:hint="default"/>
      <w:sz w:val="22"/>
      <w:lang w:val="en-GB"/>
    </w:rPr>
  </w:style>
  <w:style w:type="paragraph" w:styleId="HTMLPreformatted">
    <w:name w:val="HTML Preformatted"/>
    <w:basedOn w:val="Normal"/>
    <w:link w:val="HTMLPreformattedChar2"/>
    <w:unhideWhenUsed/>
    <w:rsid w:val="003B0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Courier New" w:eastAsia="MS Mincho" w:hAnsi="Courier New"/>
      <w:lang w:eastAsia="x-none"/>
    </w:rPr>
  </w:style>
  <w:style w:type="character" w:customStyle="1" w:styleId="HTMLPreformattedChar">
    <w:name w:val="HTML Preformatted Char"/>
    <w:basedOn w:val="DefaultParagraphFont"/>
    <w:rsid w:val="003B0946"/>
    <w:rPr>
      <w:rFonts w:ascii="Consolas" w:eastAsia="Times New Roman" w:hAnsi="Consolas" w:cs="Times New Roman"/>
      <w:sz w:val="20"/>
      <w:szCs w:val="20"/>
    </w:rPr>
  </w:style>
  <w:style w:type="character" w:styleId="HTMLTypewriter">
    <w:name w:val="HTML Typewriter"/>
    <w:unhideWhenUsed/>
    <w:rsid w:val="003B0946"/>
    <w:rPr>
      <w:rFonts w:ascii="Courier New" w:eastAsia="Times New Roman" w:hAnsi="Courier New" w:cs="Courier New" w:hint="default"/>
      <w:sz w:val="20"/>
      <w:szCs w:val="20"/>
    </w:rPr>
  </w:style>
  <w:style w:type="paragraph" w:styleId="NormalWeb">
    <w:name w:val="Normal (Web)"/>
    <w:basedOn w:val="Normal"/>
    <w:unhideWhenUsed/>
    <w:rsid w:val="003B0946"/>
    <w:pPr>
      <w:spacing w:before="100" w:beforeAutospacing="1" w:after="100" w:afterAutospacing="1"/>
      <w:textAlignment w:val="auto"/>
    </w:pPr>
    <w:rPr>
      <w:rFonts w:eastAsia="Arial Unicode MS"/>
      <w:sz w:val="24"/>
      <w:szCs w:val="24"/>
      <w:lang w:eastAsia="ja-JP"/>
    </w:rPr>
  </w:style>
  <w:style w:type="character" w:customStyle="1" w:styleId="Heading9Char3">
    <w:name w:val="Heading 9 Char3"/>
    <w:aliases w:val="Figure Heading Char2,FH Char2"/>
    <w:locked/>
    <w:rsid w:val="003B0946"/>
    <w:rPr>
      <w:rFonts w:ascii="Arial" w:eastAsia="Times New Roman" w:hAnsi="Arial" w:cs="Times New Roman"/>
      <w:sz w:val="36"/>
      <w:szCs w:val="20"/>
    </w:rPr>
  </w:style>
  <w:style w:type="paragraph" w:styleId="NormalIndent">
    <w:name w:val="Normal Indent"/>
    <w:aliases w:val="d"/>
    <w:basedOn w:val="Normal"/>
    <w:unhideWhenUsed/>
    <w:rsid w:val="003B0946"/>
    <w:pPr>
      <w:spacing w:after="0"/>
      <w:ind w:left="851"/>
      <w:textAlignment w:val="auto"/>
    </w:pPr>
    <w:rPr>
      <w:rFonts w:eastAsia="MS Mincho"/>
      <w:lang w:val="it-IT"/>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3B0946"/>
    <w:rPr>
      <w:rFonts w:ascii="Times New Roman" w:eastAsia="Times New Roman" w:hAnsi="Times New Roman" w:cs="Times New Roman"/>
      <w:sz w:val="20"/>
      <w:szCs w:val="20"/>
    </w:rPr>
  </w:style>
  <w:style w:type="character" w:customStyle="1" w:styleId="HeaderChar1">
    <w:name w:val="Header Char1"/>
    <w:aliases w:val="header odd Char2,header odd1 Char2,header odd2 Char2,header odd3 Char2,header odd4 Char2,header odd5 Char2,header odd6 Char2,header Char2,header1 Char2,header2 Char2,header3 Char2,header odd11 Char2,header odd21 Char2,header odd7 Char2"/>
    <w:locked/>
    <w:rsid w:val="003B0946"/>
    <w:rPr>
      <w:rFonts w:ascii="Arial" w:eastAsia="Times New Roman" w:hAnsi="Arial" w:cs="Arial"/>
      <w:b/>
      <w:noProof/>
      <w:sz w:val="18"/>
    </w:rPr>
  </w:style>
  <w:style w:type="character" w:customStyle="1" w:styleId="FooterChar3">
    <w:name w:val="Footer Char3"/>
    <w:aliases w:val="footer odd Char2,footer Char2,fo Char2,pie de página Char2"/>
    <w:locked/>
    <w:rsid w:val="003B0946"/>
    <w:rPr>
      <w:rFonts w:ascii="Arial" w:eastAsia="Times New Roman" w:hAnsi="Arial" w:cs="Arial"/>
      <w:b/>
      <w:i/>
      <w:noProof/>
      <w:sz w:val="18"/>
    </w:rPr>
  </w:style>
  <w:style w:type="paragraph" w:styleId="IndexHeading">
    <w:name w:val="index heading"/>
    <w:basedOn w:val="Normal"/>
    <w:next w:val="Normal"/>
    <w:unhideWhenUsed/>
    <w:rsid w:val="003B0946"/>
    <w:pPr>
      <w:pBdr>
        <w:top w:val="single" w:sz="12" w:space="0" w:color="auto"/>
      </w:pBdr>
      <w:spacing w:before="360" w:after="240"/>
      <w:textAlignment w:val="auto"/>
    </w:pPr>
    <w:rPr>
      <w:rFonts w:eastAsia="Batang"/>
      <w:b/>
      <w:i/>
      <w:sz w:val="26"/>
    </w:rPr>
  </w:style>
  <w:style w:type="paragraph" w:styleId="TableofFigures">
    <w:name w:val="table of figures"/>
    <w:basedOn w:val="Normal"/>
    <w:next w:val="Normal"/>
    <w:unhideWhenUsed/>
    <w:rsid w:val="003B0946"/>
    <w:pPr>
      <w:ind w:left="400" w:hanging="400"/>
      <w:jc w:val="center"/>
      <w:textAlignment w:val="auto"/>
    </w:pPr>
    <w:rPr>
      <w:rFonts w:eastAsia="Malgun Gothic"/>
      <w:b/>
    </w:rPr>
  </w:style>
  <w:style w:type="paragraph" w:styleId="EnvelopeReturn">
    <w:name w:val="envelope return"/>
    <w:basedOn w:val="Normal"/>
    <w:unhideWhenUsed/>
    <w:rsid w:val="003B0946"/>
    <w:pPr>
      <w:textAlignment w:val="auto"/>
    </w:pPr>
    <w:rPr>
      <w:rFonts w:ascii="Arial" w:hAnsi="Arial" w:cs="Arial"/>
    </w:rPr>
  </w:style>
  <w:style w:type="paragraph" w:styleId="EndnoteText">
    <w:name w:val="endnote text"/>
    <w:basedOn w:val="Normal"/>
    <w:link w:val="EndnoteTextChar"/>
    <w:unhideWhenUsed/>
    <w:rsid w:val="003B0946"/>
    <w:pPr>
      <w:snapToGrid w:val="0"/>
      <w:textAlignment w:val="auto"/>
    </w:pPr>
    <w:rPr>
      <w:rFonts w:eastAsia="SimSun"/>
    </w:rPr>
  </w:style>
  <w:style w:type="character" w:customStyle="1" w:styleId="EndnoteTextChar">
    <w:name w:val="Endnote Text Char"/>
    <w:basedOn w:val="DefaultParagraphFont"/>
    <w:link w:val="EndnoteText"/>
    <w:rsid w:val="003B0946"/>
    <w:rPr>
      <w:rFonts w:ascii="Times New Roman" w:eastAsia="SimSun" w:hAnsi="Times New Roman" w:cs="Times New Roman"/>
      <w:sz w:val="20"/>
      <w:szCs w:val="20"/>
    </w:rPr>
  </w:style>
  <w:style w:type="character" w:customStyle="1" w:styleId="ListChar4">
    <w:name w:val="List Char4"/>
    <w:link w:val="List"/>
    <w:locked/>
    <w:rsid w:val="003B0946"/>
    <w:rPr>
      <w:rFonts w:ascii="Times New Roman" w:eastAsia="Times New Roman" w:hAnsi="Times New Roman" w:cs="Times New Roman"/>
      <w:sz w:val="20"/>
      <w:szCs w:val="20"/>
    </w:rPr>
  </w:style>
  <w:style w:type="character" w:customStyle="1" w:styleId="ListBulletChar">
    <w:name w:val="List Bullet Char"/>
    <w:aliases w:val="UL Char"/>
    <w:link w:val="ListBullet"/>
    <w:locked/>
    <w:rsid w:val="003B0946"/>
    <w:rPr>
      <w:rFonts w:ascii="Times New Roman" w:eastAsia="Times New Roman" w:hAnsi="Times New Roman" w:cs="Times New Roman"/>
      <w:sz w:val="20"/>
      <w:szCs w:val="20"/>
    </w:rPr>
  </w:style>
  <w:style w:type="character" w:customStyle="1" w:styleId="List2Char">
    <w:name w:val="List 2 Char"/>
    <w:link w:val="List2"/>
    <w:locked/>
    <w:rsid w:val="003B0946"/>
    <w:rPr>
      <w:rFonts w:ascii="Times New Roman" w:eastAsia="Times New Roman" w:hAnsi="Times New Roman" w:cs="Times New Roman"/>
      <w:sz w:val="20"/>
      <w:szCs w:val="20"/>
    </w:rPr>
  </w:style>
  <w:style w:type="character" w:customStyle="1" w:styleId="List3Char">
    <w:name w:val="List 3 Char"/>
    <w:link w:val="List3"/>
    <w:locked/>
    <w:rsid w:val="003B0946"/>
    <w:rPr>
      <w:rFonts w:ascii="Times New Roman" w:eastAsia="Times New Roman" w:hAnsi="Times New Roman" w:cs="Times New Roman"/>
      <w:sz w:val="20"/>
      <w:szCs w:val="20"/>
    </w:rPr>
  </w:style>
  <w:style w:type="character" w:customStyle="1" w:styleId="ListBullet2Char">
    <w:name w:val="List Bullet 2 Char"/>
    <w:aliases w:val="lb2 Char"/>
    <w:link w:val="ListBullet2"/>
    <w:locked/>
    <w:rsid w:val="003B0946"/>
    <w:rPr>
      <w:rFonts w:ascii="Times New Roman" w:eastAsia="Times New Roman" w:hAnsi="Times New Roman" w:cs="Times New Roman"/>
      <w:sz w:val="20"/>
      <w:szCs w:val="20"/>
    </w:rPr>
  </w:style>
  <w:style w:type="character" w:customStyle="1" w:styleId="ListBullet3Char">
    <w:name w:val="List Bullet 3 Char"/>
    <w:link w:val="ListBullet3"/>
    <w:locked/>
    <w:rsid w:val="003B0946"/>
    <w:rPr>
      <w:rFonts w:ascii="Times New Roman" w:eastAsia="Times New Roman" w:hAnsi="Times New Roman" w:cs="Times New Roman"/>
      <w:sz w:val="20"/>
      <w:szCs w:val="20"/>
    </w:rPr>
  </w:style>
  <w:style w:type="paragraph" w:styleId="ListNumber3">
    <w:name w:val="List Number 3"/>
    <w:basedOn w:val="Normal"/>
    <w:unhideWhenUsed/>
    <w:rsid w:val="003B0946"/>
    <w:pPr>
      <w:numPr>
        <w:numId w:val="1"/>
      </w:numPr>
      <w:tabs>
        <w:tab w:val="num" w:pos="926"/>
      </w:tabs>
      <w:ind w:left="926"/>
      <w:textAlignment w:val="auto"/>
    </w:pPr>
    <w:rPr>
      <w:rFonts w:eastAsia="MS Mincho"/>
    </w:rPr>
  </w:style>
  <w:style w:type="paragraph" w:styleId="ListNumber4">
    <w:name w:val="List Number 4"/>
    <w:basedOn w:val="Normal"/>
    <w:unhideWhenUsed/>
    <w:rsid w:val="003B0946"/>
    <w:pPr>
      <w:numPr>
        <w:numId w:val="2"/>
      </w:numPr>
      <w:tabs>
        <w:tab w:val="num" w:pos="1209"/>
      </w:tabs>
      <w:ind w:left="1209"/>
      <w:textAlignment w:val="auto"/>
    </w:pPr>
    <w:rPr>
      <w:rFonts w:eastAsia="MS Mincho"/>
    </w:rPr>
  </w:style>
  <w:style w:type="paragraph" w:styleId="ListNumber5">
    <w:name w:val="List Number 5"/>
    <w:basedOn w:val="Normal"/>
    <w:unhideWhenUsed/>
    <w:rsid w:val="003B0946"/>
    <w:pPr>
      <w:tabs>
        <w:tab w:val="num" w:pos="1492"/>
        <w:tab w:val="num" w:pos="1800"/>
      </w:tabs>
      <w:ind w:left="1800" w:hanging="360"/>
      <w:textAlignment w:val="auto"/>
    </w:pPr>
    <w:rPr>
      <w:rFonts w:eastAsia="MS Mincho"/>
    </w:rPr>
  </w:style>
  <w:style w:type="character" w:customStyle="1" w:styleId="TitleChar">
    <w:name w:val="Title Char"/>
    <w:aliases w:val="Section Header Char"/>
    <w:basedOn w:val="DefaultParagraphFont"/>
    <w:link w:val="Title"/>
    <w:locked/>
    <w:rsid w:val="003B0946"/>
    <w:rPr>
      <w:rFonts w:ascii="Courier New" w:eastAsia="Times New Roman" w:hAnsi="Courier New" w:cs="Courier New"/>
      <w:lang w:val="nb-NO"/>
    </w:rPr>
  </w:style>
  <w:style w:type="paragraph" w:styleId="Title">
    <w:name w:val="Title"/>
    <w:aliases w:val="Section Header"/>
    <w:basedOn w:val="Normal"/>
    <w:next w:val="Normal"/>
    <w:link w:val="TitleChar"/>
    <w:qFormat/>
    <w:rsid w:val="003B0946"/>
    <w:pPr>
      <w:spacing w:before="240" w:after="60"/>
      <w:textAlignment w:val="auto"/>
      <w:outlineLvl w:val="0"/>
    </w:pPr>
    <w:rPr>
      <w:rFonts w:ascii="Courier New" w:hAnsi="Courier New" w:cs="Courier New"/>
      <w:sz w:val="22"/>
      <w:szCs w:val="22"/>
      <w:lang w:val="nb-NO"/>
    </w:rPr>
  </w:style>
  <w:style w:type="character" w:customStyle="1" w:styleId="TitleChar1">
    <w:name w:val="Title Char1"/>
    <w:aliases w:val="Section Header Char1"/>
    <w:basedOn w:val="DefaultParagraphFont"/>
    <w:rsid w:val="003B09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B0946"/>
    <w:pPr>
      <w:spacing w:before="240" w:after="60" w:line="312" w:lineRule="auto"/>
      <w:jc w:val="center"/>
      <w:textAlignment w:val="auto"/>
      <w:outlineLvl w:val="1"/>
    </w:pPr>
    <w:rPr>
      <w:rFonts w:ascii="Calibri Light" w:eastAsia="SimSun" w:hAnsi="Calibri Light"/>
      <w:b/>
      <w:bCs/>
      <w:kern w:val="28"/>
      <w:sz w:val="32"/>
      <w:szCs w:val="32"/>
      <w:lang w:eastAsia="ko-KR"/>
    </w:rPr>
  </w:style>
  <w:style w:type="character" w:customStyle="1" w:styleId="SubtitleChar">
    <w:name w:val="Subtitle Char"/>
    <w:basedOn w:val="DefaultParagraphFont"/>
    <w:link w:val="Subtitle"/>
    <w:rsid w:val="003B0946"/>
    <w:rPr>
      <w:rFonts w:ascii="Calibri Light" w:eastAsia="SimSun" w:hAnsi="Calibri Light" w:cs="Times New Roman"/>
      <w:b/>
      <w:bCs/>
      <w:kern w:val="28"/>
      <w:sz w:val="32"/>
      <w:szCs w:val="32"/>
      <w:lang w:eastAsia="ko-KR"/>
    </w:rPr>
  </w:style>
  <w:style w:type="paragraph" w:styleId="Date">
    <w:name w:val="Date"/>
    <w:basedOn w:val="Normal"/>
    <w:next w:val="Normal"/>
    <w:link w:val="DateChar"/>
    <w:unhideWhenUsed/>
    <w:rsid w:val="003B0946"/>
    <w:pPr>
      <w:spacing w:after="0"/>
      <w:jc w:val="both"/>
      <w:textAlignment w:val="auto"/>
    </w:pPr>
    <w:rPr>
      <w:lang w:eastAsia="x-none"/>
    </w:rPr>
  </w:style>
  <w:style w:type="character" w:customStyle="1" w:styleId="DateChar">
    <w:name w:val="Date Char"/>
    <w:basedOn w:val="DefaultParagraphFont"/>
    <w:link w:val="Date"/>
    <w:rsid w:val="003B0946"/>
    <w:rPr>
      <w:rFonts w:ascii="Times New Roman" w:eastAsia="Times New Roman" w:hAnsi="Times New Roman" w:cs="Times New Roman"/>
      <w:sz w:val="20"/>
      <w:szCs w:val="20"/>
      <w:lang w:eastAsia="x-none"/>
    </w:rPr>
  </w:style>
  <w:style w:type="paragraph" w:styleId="NoteHeading">
    <w:name w:val="Note Heading"/>
    <w:basedOn w:val="Normal"/>
    <w:next w:val="Normal"/>
    <w:link w:val="NoteHeadingChar2"/>
    <w:unhideWhenUsed/>
    <w:rsid w:val="003B0946"/>
    <w:pPr>
      <w:textAlignment w:val="auto"/>
    </w:pPr>
    <w:rPr>
      <w:rFonts w:eastAsia="MS Mincho"/>
      <w:lang w:val="x-none" w:eastAsia="x-none"/>
    </w:rPr>
  </w:style>
  <w:style w:type="character" w:customStyle="1" w:styleId="NoteHeadingChar">
    <w:name w:val="Note Heading Char"/>
    <w:basedOn w:val="DefaultParagraphFont"/>
    <w:rsid w:val="003B0946"/>
    <w:rPr>
      <w:rFonts w:ascii="Times New Roman" w:eastAsia="Times New Roman" w:hAnsi="Times New Roman" w:cs="Times New Roman"/>
      <w:sz w:val="20"/>
      <w:szCs w:val="20"/>
    </w:rPr>
  </w:style>
  <w:style w:type="paragraph" w:styleId="DocumentMap">
    <w:name w:val="Document Map"/>
    <w:basedOn w:val="Normal"/>
    <w:link w:val="DocumentMapChar"/>
    <w:unhideWhenUsed/>
    <w:qFormat/>
    <w:rsid w:val="003B0946"/>
    <w:pPr>
      <w:shd w:val="clear" w:color="auto" w:fill="000080"/>
      <w:textAlignment w:val="auto"/>
    </w:pPr>
    <w:rPr>
      <w:rFonts w:ascii="Tahoma" w:hAnsi="Tahoma" w:cs="Tahoma"/>
    </w:rPr>
  </w:style>
  <w:style w:type="character" w:customStyle="1" w:styleId="DocumentMapChar">
    <w:name w:val="Document Map Char"/>
    <w:basedOn w:val="DefaultParagraphFont"/>
    <w:link w:val="DocumentMap"/>
    <w:rsid w:val="003B0946"/>
    <w:rPr>
      <w:rFonts w:ascii="Tahoma" w:eastAsia="Times New Roman" w:hAnsi="Tahoma" w:cs="Tahoma"/>
      <w:sz w:val="20"/>
      <w:szCs w:val="20"/>
      <w:shd w:val="clear" w:color="auto" w:fill="000080"/>
    </w:rPr>
  </w:style>
  <w:style w:type="paragraph" w:styleId="PlainText">
    <w:name w:val="Plain Text"/>
    <w:basedOn w:val="Normal"/>
    <w:link w:val="PlainTextChar4"/>
    <w:unhideWhenUsed/>
    <w:rsid w:val="003B0946"/>
    <w:pPr>
      <w:textAlignment w:val="auto"/>
    </w:pPr>
    <w:rPr>
      <w:rFonts w:ascii="Courier New" w:eastAsia="SimSun" w:hAnsi="Courier New"/>
      <w:lang w:val="nb-NO"/>
    </w:rPr>
  </w:style>
  <w:style w:type="character" w:customStyle="1" w:styleId="PlainTextChar">
    <w:name w:val="Plain Text Char"/>
    <w:basedOn w:val="DefaultParagraphFont"/>
    <w:rsid w:val="003B0946"/>
    <w:rPr>
      <w:rFonts w:ascii="Consolas" w:eastAsia="Times New Roman" w:hAnsi="Consolas" w:cs="Times New Roman"/>
      <w:sz w:val="21"/>
      <w:szCs w:val="21"/>
    </w:rPr>
  </w:style>
  <w:style w:type="paragraph" w:styleId="BalloonText">
    <w:name w:val="Balloon Text"/>
    <w:basedOn w:val="Normal"/>
    <w:link w:val="BalloonTextChar"/>
    <w:unhideWhenUsed/>
    <w:qFormat/>
    <w:rsid w:val="003B0946"/>
    <w:pPr>
      <w:spacing w:after="0"/>
      <w:textAlignment w:val="auto"/>
    </w:pPr>
    <w:rPr>
      <w:rFonts w:ascii="Segoe UI" w:hAnsi="Segoe UI" w:cs="Segoe UI"/>
      <w:sz w:val="18"/>
      <w:szCs w:val="18"/>
    </w:rPr>
  </w:style>
  <w:style w:type="character" w:customStyle="1" w:styleId="BalloonTextChar">
    <w:name w:val="Balloon Text Char"/>
    <w:basedOn w:val="DefaultParagraphFont"/>
    <w:link w:val="BalloonText"/>
    <w:rsid w:val="003B0946"/>
    <w:rPr>
      <w:rFonts w:ascii="Segoe UI" w:eastAsia="Times New Roman" w:hAnsi="Segoe UI" w:cs="Segoe UI"/>
      <w:sz w:val="18"/>
      <w:szCs w:val="18"/>
    </w:rPr>
  </w:style>
  <w:style w:type="character" w:customStyle="1" w:styleId="NoSpacingChar">
    <w:name w:val="No Spacing Char"/>
    <w:link w:val="NoSpacing"/>
    <w:uiPriority w:val="1"/>
    <w:locked/>
    <w:rsid w:val="003B0946"/>
    <w:rPr>
      <w:rFonts w:ascii="Arial" w:eastAsia="PMingLiU" w:hAnsi="Arial" w:cs="Arial"/>
    </w:rPr>
  </w:style>
  <w:style w:type="paragraph" w:styleId="NoSpacing">
    <w:name w:val="No Spacing"/>
    <w:basedOn w:val="Normal"/>
    <w:link w:val="NoSpacingChar"/>
    <w:uiPriority w:val="1"/>
    <w:qFormat/>
    <w:rsid w:val="003B0946"/>
    <w:pPr>
      <w:overflowPunct/>
      <w:autoSpaceDE/>
      <w:adjustRightInd/>
      <w:spacing w:after="0"/>
      <w:jc w:val="both"/>
      <w:textAlignment w:val="auto"/>
    </w:pPr>
    <w:rPr>
      <w:rFonts w:ascii="Arial" w:eastAsia="PMingLiU" w:hAnsi="Arial" w:cs="Arial"/>
      <w:sz w:val="22"/>
      <w:szCs w:val="22"/>
    </w:rPr>
  </w:style>
  <w:style w:type="paragraph" w:styleId="Revision">
    <w:name w:val="Revision"/>
    <w:rsid w:val="003B0946"/>
    <w:pPr>
      <w:autoSpaceDN w:val="0"/>
      <w:spacing w:after="0" w:line="240" w:lineRule="auto"/>
    </w:pPr>
    <w:rPr>
      <w:rFonts w:ascii="Times New Roman" w:eastAsia="SimSun" w:hAnsi="Times New Roman" w:cs="Times New Roman"/>
      <w:sz w:val="20"/>
      <w:szCs w:val="20"/>
    </w:rPr>
  </w:style>
  <w:style w:type="character" w:customStyle="1" w:styleId="ListParagraphChar">
    <w:name w:val="List Paragraph Char"/>
    <w:aliases w:val="- Bullets Char,목록 단락 Char,?? ?? Char,????? Char,???? Char,リスト段落 Char,清單段落1 Char,Lista1 Char,?? ?목록 단락 Char Char,¥ê¥¹¥È¶ÎÂä Char Char,¥¨º¥¹¥È¶ÎÂä Char Char"/>
    <w:link w:val="ListParagraph"/>
    <w:uiPriority w:val="34"/>
    <w:qFormat/>
    <w:locked/>
    <w:rsid w:val="003B0946"/>
    <w:rPr>
      <w:sz w:val="24"/>
      <w:szCs w:val="24"/>
    </w:rPr>
  </w:style>
  <w:style w:type="paragraph" w:styleId="ListParagraph">
    <w:name w:val="List Paragraph"/>
    <w:aliases w:val="- Bullets,목록 단락,?? ??,?????,????,リスト段落,清單段落1,Lista1,?? ?목록 단락 Char,¥ê¥¹¥È¶ÎÂä Char,¥¨º¥¹¥È¶ÎÂä Char"/>
    <w:basedOn w:val="Normal"/>
    <w:link w:val="ListParagraphChar"/>
    <w:uiPriority w:val="34"/>
    <w:qFormat/>
    <w:rsid w:val="003B0946"/>
    <w:pPr>
      <w:spacing w:after="0"/>
      <w:ind w:left="720"/>
      <w:contextualSpacing/>
      <w:textAlignment w:val="auto"/>
    </w:pPr>
    <w:rPr>
      <w:rFonts w:asciiTheme="minorHAnsi" w:eastAsiaTheme="minorHAnsi" w:hAnsiTheme="minorHAnsi" w:cstheme="minorBidi"/>
      <w:sz w:val="24"/>
      <w:szCs w:val="24"/>
    </w:rPr>
  </w:style>
  <w:style w:type="paragraph" w:styleId="Quote">
    <w:name w:val="Quote"/>
    <w:basedOn w:val="Normal"/>
    <w:next w:val="Normal"/>
    <w:link w:val="QuoteChar"/>
    <w:uiPriority w:val="29"/>
    <w:qFormat/>
    <w:rsid w:val="003B0946"/>
    <w:pPr>
      <w:overflowPunct/>
      <w:autoSpaceDE/>
      <w:adjustRightInd/>
      <w:jc w:val="both"/>
      <w:textAlignment w:val="auto"/>
    </w:pPr>
    <w:rPr>
      <w:rFonts w:ascii="Arial" w:eastAsia="PMingLiU" w:hAnsi="Arial"/>
      <w:i/>
      <w:iCs/>
      <w:color w:val="000000"/>
    </w:rPr>
  </w:style>
  <w:style w:type="character" w:customStyle="1" w:styleId="QuoteChar">
    <w:name w:val="Quote Char"/>
    <w:basedOn w:val="DefaultParagraphFont"/>
    <w:link w:val="Quote"/>
    <w:uiPriority w:val="29"/>
    <w:rsid w:val="003B0946"/>
    <w:rPr>
      <w:rFonts w:ascii="Arial" w:eastAsia="PMingLiU" w:hAnsi="Arial" w:cs="Times New Roman"/>
      <w:i/>
      <w:iCs/>
      <w:color w:val="000000"/>
      <w:sz w:val="20"/>
      <w:szCs w:val="20"/>
    </w:rPr>
  </w:style>
  <w:style w:type="paragraph" w:styleId="IntenseQuote">
    <w:name w:val="Intense Quote"/>
    <w:basedOn w:val="Normal"/>
    <w:next w:val="Normal"/>
    <w:link w:val="IntenseQuoteChar"/>
    <w:uiPriority w:val="30"/>
    <w:qFormat/>
    <w:rsid w:val="003B0946"/>
    <w:pPr>
      <w:pBdr>
        <w:bottom w:val="single" w:sz="4" w:space="4" w:color="4F81BD"/>
      </w:pBdr>
      <w:overflowPunct/>
      <w:autoSpaceDE/>
      <w:adjustRightInd/>
      <w:spacing w:before="200" w:after="280"/>
      <w:ind w:left="936" w:right="936"/>
      <w:jc w:val="both"/>
      <w:textAlignment w:val="auto"/>
    </w:pPr>
    <w:rPr>
      <w:rFonts w:ascii="Arial" w:eastAsia="PMingLiU" w:hAnsi="Arial"/>
      <w:b/>
      <w:bCs/>
      <w:i/>
      <w:iCs/>
      <w:color w:val="4F81BD"/>
    </w:rPr>
  </w:style>
  <w:style w:type="character" w:customStyle="1" w:styleId="IntenseQuoteChar">
    <w:name w:val="Intense Quote Char"/>
    <w:basedOn w:val="DefaultParagraphFont"/>
    <w:link w:val="IntenseQuote"/>
    <w:uiPriority w:val="30"/>
    <w:rsid w:val="003B0946"/>
    <w:rPr>
      <w:rFonts w:ascii="Arial" w:eastAsia="PMingLiU" w:hAnsi="Arial" w:cs="Times New Roman"/>
      <w:b/>
      <w:bCs/>
      <w:i/>
      <w:iCs/>
      <w:color w:val="4F81BD"/>
      <w:sz w:val="20"/>
      <w:szCs w:val="20"/>
    </w:rPr>
  </w:style>
  <w:style w:type="paragraph" w:styleId="TOCHeading">
    <w:name w:val="TOC Heading"/>
    <w:basedOn w:val="Heading1"/>
    <w:next w:val="Normal"/>
    <w:uiPriority w:val="39"/>
    <w:unhideWhenUsed/>
    <w:qFormat/>
    <w:rsid w:val="003B0946"/>
    <w:pPr>
      <w:pBdr>
        <w:top w:val="none" w:sz="0" w:space="0" w:color="auto"/>
      </w:pBdr>
      <w:spacing w:after="0" w:line="256" w:lineRule="auto"/>
      <w:ind w:left="0" w:firstLine="0"/>
      <w:textAlignment w:val="auto"/>
      <w:outlineLvl w:val="9"/>
    </w:pPr>
    <w:rPr>
      <w:rFonts w:ascii="Calibri Light" w:eastAsia="SimSun" w:hAnsi="Calibri Light"/>
      <w:color w:val="2E74B5"/>
      <w:sz w:val="32"/>
      <w:szCs w:val="32"/>
      <w:lang w:val="en-US"/>
    </w:rPr>
  </w:style>
  <w:style w:type="character" w:customStyle="1" w:styleId="H6Char">
    <w:name w:val="H6 Char"/>
    <w:link w:val="H6"/>
    <w:qFormat/>
    <w:locked/>
    <w:rsid w:val="003B0946"/>
    <w:rPr>
      <w:rFonts w:ascii="Arial" w:eastAsia="Times New Roman" w:hAnsi="Arial" w:cs="Times New Roman"/>
      <w:sz w:val="20"/>
      <w:szCs w:val="20"/>
    </w:rPr>
  </w:style>
  <w:style w:type="character" w:customStyle="1" w:styleId="EQChar">
    <w:name w:val="EQ Char"/>
    <w:link w:val="EQ"/>
    <w:qFormat/>
    <w:locked/>
    <w:rsid w:val="003B0946"/>
    <w:rPr>
      <w:rFonts w:ascii="Times New Roman" w:eastAsia="Times New Roman" w:hAnsi="Times New Roman" w:cs="Times New Roman"/>
      <w:noProof/>
      <w:sz w:val="20"/>
      <w:szCs w:val="20"/>
    </w:rPr>
  </w:style>
  <w:style w:type="character" w:customStyle="1" w:styleId="NOChar">
    <w:name w:val="NO Char"/>
    <w:link w:val="NO"/>
    <w:qFormat/>
    <w:locked/>
    <w:rsid w:val="003B0946"/>
    <w:rPr>
      <w:rFonts w:ascii="Times New Roman" w:eastAsia="Times New Roman" w:hAnsi="Times New Roman" w:cs="Times New Roman"/>
      <w:sz w:val="20"/>
      <w:szCs w:val="20"/>
    </w:rPr>
  </w:style>
  <w:style w:type="character" w:customStyle="1" w:styleId="PLChar">
    <w:name w:val="PL Char"/>
    <w:link w:val="PL"/>
    <w:qFormat/>
    <w:locked/>
    <w:rsid w:val="003B0946"/>
    <w:rPr>
      <w:rFonts w:ascii="Courier New" w:eastAsia="Times New Roman" w:hAnsi="Courier New" w:cs="Times New Roman"/>
      <w:noProof/>
      <w:sz w:val="16"/>
      <w:szCs w:val="20"/>
    </w:rPr>
  </w:style>
  <w:style w:type="character" w:customStyle="1" w:styleId="TALCar">
    <w:name w:val="TAL Car"/>
    <w:link w:val="TAL"/>
    <w:qFormat/>
    <w:locked/>
    <w:rsid w:val="003B0946"/>
    <w:rPr>
      <w:rFonts w:ascii="Arial" w:eastAsia="Times New Roman" w:hAnsi="Arial" w:cs="Times New Roman"/>
      <w:sz w:val="18"/>
      <w:szCs w:val="20"/>
    </w:rPr>
  </w:style>
  <w:style w:type="character" w:customStyle="1" w:styleId="TACChar">
    <w:name w:val="TAC Char"/>
    <w:link w:val="TAC"/>
    <w:qFormat/>
    <w:locked/>
    <w:rsid w:val="003B0946"/>
    <w:rPr>
      <w:rFonts w:ascii="Arial" w:eastAsia="Times New Roman" w:hAnsi="Arial" w:cs="Times New Roman"/>
      <w:sz w:val="18"/>
      <w:szCs w:val="20"/>
    </w:rPr>
  </w:style>
  <w:style w:type="character" w:customStyle="1" w:styleId="EXChar">
    <w:name w:val="EX Char"/>
    <w:link w:val="EX"/>
    <w:qFormat/>
    <w:locked/>
    <w:rsid w:val="003B0946"/>
    <w:rPr>
      <w:rFonts w:ascii="Times New Roman" w:eastAsia="Times New Roman" w:hAnsi="Times New Roman" w:cs="Times New Roman"/>
      <w:sz w:val="20"/>
      <w:szCs w:val="20"/>
    </w:rPr>
  </w:style>
  <w:style w:type="character" w:customStyle="1" w:styleId="B1Char">
    <w:name w:val="B1 Char"/>
    <w:link w:val="B1"/>
    <w:qFormat/>
    <w:locked/>
    <w:rsid w:val="003B0946"/>
    <w:rPr>
      <w:rFonts w:ascii="Times New Roman" w:eastAsia="Times New Roman" w:hAnsi="Times New Roman" w:cs="Times New Roman"/>
      <w:sz w:val="20"/>
      <w:szCs w:val="20"/>
    </w:rPr>
  </w:style>
  <w:style w:type="character" w:customStyle="1" w:styleId="EditorsNoteChar3">
    <w:name w:val="Editor's Note Char3"/>
    <w:link w:val="EditorsNote"/>
    <w:locked/>
    <w:rsid w:val="003B0946"/>
    <w:rPr>
      <w:rFonts w:ascii="Times New Roman" w:eastAsia="Times New Roman" w:hAnsi="Times New Roman" w:cs="Times New Roman"/>
      <w:color w:val="FF0000"/>
      <w:sz w:val="20"/>
      <w:szCs w:val="20"/>
    </w:rPr>
  </w:style>
  <w:style w:type="character" w:customStyle="1" w:styleId="THChar">
    <w:name w:val="TH Char"/>
    <w:link w:val="TH"/>
    <w:qFormat/>
    <w:locked/>
    <w:rsid w:val="003B0946"/>
    <w:rPr>
      <w:rFonts w:ascii="Arial" w:eastAsia="Times New Roman" w:hAnsi="Arial" w:cs="Times New Roman"/>
      <w:b/>
      <w:sz w:val="20"/>
      <w:szCs w:val="20"/>
    </w:rPr>
  </w:style>
  <w:style w:type="character" w:customStyle="1" w:styleId="TANChar">
    <w:name w:val="TAN Char"/>
    <w:link w:val="TAN"/>
    <w:qFormat/>
    <w:locked/>
    <w:rsid w:val="003B0946"/>
    <w:rPr>
      <w:rFonts w:ascii="Arial" w:eastAsia="Times New Roman" w:hAnsi="Arial" w:cs="Times New Roman"/>
      <w:sz w:val="18"/>
      <w:szCs w:val="20"/>
    </w:rPr>
  </w:style>
  <w:style w:type="character" w:customStyle="1" w:styleId="TFChar">
    <w:name w:val="TF Char"/>
    <w:link w:val="TF"/>
    <w:qFormat/>
    <w:locked/>
    <w:rsid w:val="003B0946"/>
    <w:rPr>
      <w:rFonts w:ascii="Arial" w:eastAsia="Times New Roman" w:hAnsi="Arial" w:cs="Times New Roman"/>
      <w:b/>
      <w:sz w:val="20"/>
      <w:szCs w:val="20"/>
    </w:rPr>
  </w:style>
  <w:style w:type="character" w:customStyle="1" w:styleId="B2Char">
    <w:name w:val="B2 Char"/>
    <w:link w:val="B2"/>
    <w:qFormat/>
    <w:locked/>
    <w:rsid w:val="003B0946"/>
    <w:rPr>
      <w:rFonts w:ascii="Times New Roman" w:eastAsia="Times New Roman" w:hAnsi="Times New Roman" w:cs="Times New Roman"/>
      <w:sz w:val="20"/>
      <w:szCs w:val="20"/>
    </w:rPr>
  </w:style>
  <w:style w:type="character" w:customStyle="1" w:styleId="B3Char">
    <w:name w:val="B3 Char"/>
    <w:link w:val="B3"/>
    <w:qFormat/>
    <w:locked/>
    <w:rsid w:val="003B0946"/>
    <w:rPr>
      <w:rFonts w:ascii="Times New Roman" w:eastAsia="Times New Roman" w:hAnsi="Times New Roman" w:cs="Times New Roman"/>
      <w:sz w:val="20"/>
      <w:szCs w:val="20"/>
    </w:rPr>
  </w:style>
  <w:style w:type="character" w:customStyle="1" w:styleId="B4Char">
    <w:name w:val="B4 Char"/>
    <w:link w:val="B4"/>
    <w:qFormat/>
    <w:locked/>
    <w:rsid w:val="003B0946"/>
    <w:rPr>
      <w:rFonts w:ascii="Times New Roman" w:eastAsia="Times New Roman" w:hAnsi="Times New Roman" w:cs="Times New Roman"/>
      <w:sz w:val="20"/>
      <w:szCs w:val="20"/>
    </w:rPr>
  </w:style>
  <w:style w:type="character" w:customStyle="1" w:styleId="B5Char">
    <w:name w:val="B5 Char"/>
    <w:link w:val="B5"/>
    <w:qFormat/>
    <w:locked/>
    <w:rsid w:val="003B0946"/>
    <w:rPr>
      <w:rFonts w:ascii="Times New Roman" w:eastAsia="Times New Roman" w:hAnsi="Times New Roman" w:cs="Times New Roman"/>
      <w:sz w:val="20"/>
      <w:szCs w:val="20"/>
    </w:rPr>
  </w:style>
  <w:style w:type="character" w:customStyle="1" w:styleId="EditorsNoteCarCar">
    <w:name w:val="Editor's Note Car Car"/>
    <w:locked/>
    <w:rsid w:val="000C4DAB"/>
    <w:rPr>
      <w:rFonts w:ascii="Times New Roman" w:eastAsia="Times New Roman" w:hAnsi="Times New Roman" w:cs="Times New Roman"/>
      <w:color w:val="FF0000"/>
    </w:rPr>
  </w:style>
  <w:style w:type="character" w:styleId="EndnoteReference">
    <w:name w:val="endnote reference"/>
    <w:unhideWhenUsed/>
    <w:rsid w:val="003B0946"/>
    <w:rPr>
      <w:vertAlign w:val="superscript"/>
    </w:rPr>
  </w:style>
  <w:style w:type="character" w:styleId="PlaceholderText">
    <w:name w:val="Placeholder Text"/>
    <w:uiPriority w:val="99"/>
    <w:rsid w:val="003B0946"/>
    <w:rPr>
      <w:color w:val="808080"/>
    </w:rPr>
  </w:style>
  <w:style w:type="character" w:styleId="SubtleEmphasis">
    <w:name w:val="Subtle Emphasis"/>
    <w:uiPriority w:val="19"/>
    <w:qFormat/>
    <w:rsid w:val="003B0946"/>
    <w:rPr>
      <w:i/>
      <w:iCs/>
      <w:color w:val="808080"/>
    </w:rPr>
  </w:style>
  <w:style w:type="character" w:styleId="IntenseEmphasis">
    <w:name w:val="Intense Emphasis"/>
    <w:uiPriority w:val="21"/>
    <w:qFormat/>
    <w:rsid w:val="003B0946"/>
    <w:rPr>
      <w:b/>
      <w:bCs/>
      <w:i/>
      <w:iCs/>
      <w:color w:val="4F81BD"/>
    </w:rPr>
  </w:style>
  <w:style w:type="character" w:styleId="SubtleReference">
    <w:name w:val="Subtle Reference"/>
    <w:uiPriority w:val="31"/>
    <w:qFormat/>
    <w:rsid w:val="003B0946"/>
    <w:rPr>
      <w:smallCaps/>
      <w:color w:val="5A5A5A"/>
    </w:rPr>
  </w:style>
  <w:style w:type="character" w:styleId="IntenseReference">
    <w:name w:val="Intense Reference"/>
    <w:uiPriority w:val="32"/>
    <w:qFormat/>
    <w:rsid w:val="003B0946"/>
    <w:rPr>
      <w:b/>
      <w:bCs/>
      <w:smallCaps/>
      <w:color w:val="C0504D"/>
      <w:spacing w:val="5"/>
      <w:u w:val="single"/>
    </w:rPr>
  </w:style>
  <w:style w:type="character" w:customStyle="1" w:styleId="TAHCar">
    <w:name w:val="TAH Car"/>
    <w:link w:val="TAH"/>
    <w:qFormat/>
    <w:locked/>
    <w:rsid w:val="003B0946"/>
    <w:rPr>
      <w:rFonts w:ascii="Arial" w:eastAsia="Times New Roman" w:hAnsi="Arial" w:cs="Times New Roman"/>
      <w:b/>
      <w:sz w:val="18"/>
      <w:szCs w:val="20"/>
    </w:rPr>
  </w:style>
  <w:style w:type="character" w:customStyle="1" w:styleId="TALChar">
    <w:name w:val="TAL Char"/>
    <w:qFormat/>
    <w:rsid w:val="003B0946"/>
    <w:rPr>
      <w:rFonts w:ascii="Arial" w:hAnsi="Arial" w:cs="Arial" w:hint="default"/>
      <w:sz w:val="18"/>
      <w:lang w:val="en-GB"/>
    </w:rPr>
  </w:style>
  <w:style w:type="character" w:customStyle="1" w:styleId="B1Zchn">
    <w:name w:val="B1 Zchn"/>
    <w:qFormat/>
    <w:locked/>
    <w:rsid w:val="003B0946"/>
    <w:rPr>
      <w:rFonts w:ascii="Times New Roman" w:hAnsi="Times New Roman" w:cs="Times New Roman" w:hint="default"/>
      <w:lang w:val="en-GB" w:eastAsia="en-US"/>
    </w:rPr>
  </w:style>
  <w:style w:type="character" w:customStyle="1" w:styleId="EditorsNoteChar">
    <w:name w:val="Editor's Note Char"/>
    <w:qFormat/>
    <w:rsid w:val="003B0946"/>
    <w:rPr>
      <w:rFonts w:ascii="Times New Roman" w:hAnsi="Times New Roman" w:cs="Times New Roman" w:hint="default"/>
      <w:color w:val="FF0000"/>
      <w:lang w:val="en-GB"/>
    </w:rPr>
  </w:style>
  <w:style w:type="character" w:customStyle="1" w:styleId="TAL0">
    <w:name w:val="TAL (文字)"/>
    <w:rsid w:val="003B0946"/>
    <w:rPr>
      <w:rFonts w:ascii="Arial" w:eastAsia="Times New Roman" w:hAnsi="Arial" w:cs="Arial" w:hint="default"/>
      <w:sz w:val="18"/>
      <w:lang w:val="en-GB"/>
    </w:rPr>
  </w:style>
  <w:style w:type="character" w:customStyle="1" w:styleId="TACCar">
    <w:name w:val="TAC Car"/>
    <w:qFormat/>
    <w:rsid w:val="003B0946"/>
    <w:rPr>
      <w:rFonts w:ascii="Arial" w:eastAsia="Times New Roman" w:hAnsi="Arial" w:cs="Arial" w:hint="default"/>
      <w:sz w:val="18"/>
      <w:lang w:val="en-GB"/>
    </w:rPr>
  </w:style>
  <w:style w:type="character" w:customStyle="1" w:styleId="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3B0946"/>
    <w:rPr>
      <w:rFonts w:ascii="Arial" w:hAnsi="Arial" w:cs="Arial" w:hint="default"/>
      <w:sz w:val="24"/>
      <w:lang w:val="en-GB"/>
    </w:rPr>
  </w:style>
  <w:style w:type="character" w:customStyle="1" w:styleId="Heading6Char4">
    <w:name w:val="Heading 6 Char4"/>
    <w:locked/>
    <w:rsid w:val="003B0946"/>
    <w:rPr>
      <w:rFonts w:asciiTheme="majorHAnsi" w:eastAsiaTheme="majorEastAsia" w:hAnsiTheme="majorHAnsi" w:cstheme="majorBidi"/>
      <w:color w:val="1F3763" w:themeColor="accent1" w:themeShade="7F"/>
      <w:sz w:val="20"/>
      <w:szCs w:val="20"/>
    </w:rPr>
  </w:style>
  <w:style w:type="character" w:customStyle="1" w:styleId="THC">
    <w:name w:val="TH C"/>
    <w:rsid w:val="003B0946"/>
    <w:rPr>
      <w:rFonts w:ascii="Arial" w:eastAsia="MS Mincho" w:hAnsi="Arial" w:cs="Arial" w:hint="default"/>
      <w:b/>
      <w:bCs/>
      <w:lang w:val="en-GB" w:eastAsia="ja-JP"/>
    </w:rPr>
  </w:style>
  <w:style w:type="character" w:customStyle="1" w:styleId="NOZchn">
    <w:name w:val="NO Zchn"/>
    <w:rsid w:val="003B0946"/>
    <w:rPr>
      <w:lang w:val="en-GB" w:eastAsia="en-US" w:bidi="ar-SA"/>
    </w:rPr>
  </w:style>
  <w:style w:type="character" w:customStyle="1" w:styleId="TALZchn">
    <w:name w:val="TAL Zchn"/>
    <w:rsid w:val="003B0946"/>
    <w:rPr>
      <w:rFonts w:ascii="Arial" w:hAnsi="Arial" w:cs="Arial" w:hint="default"/>
      <w:sz w:val="18"/>
      <w:lang w:val="en-GB" w:eastAsia="en-US" w:bidi="ar-SA"/>
    </w:rPr>
  </w:style>
  <w:style w:type="character" w:customStyle="1" w:styleId="Heading4C">
    <w:name w:val="Heading 4 C"/>
    <w:rsid w:val="003B0946"/>
    <w:rPr>
      <w:rFonts w:ascii="Arial" w:hAnsi="Arial" w:cs="Arial" w:hint="default"/>
      <w:sz w:val="24"/>
      <w:szCs w:val="28"/>
      <w:lang w:val="en-GB" w:eastAsia="en-US" w:bidi="ar-SA"/>
    </w:rPr>
  </w:style>
  <w:style w:type="character" w:customStyle="1" w:styleId="H6C">
    <w:name w:val="H6 C"/>
    <w:rsid w:val="003B0946"/>
    <w:rPr>
      <w:rFonts w:ascii="Arial" w:hAnsi="Arial" w:cs="Arial" w:hint="default"/>
      <w:sz w:val="22"/>
      <w:lang w:val="en-GB" w:eastAsia="ja-JP" w:bidi="ar-SA"/>
    </w:rPr>
  </w:style>
  <w:style w:type="character" w:customStyle="1" w:styleId="h51">
    <w:name w:val="h5 1"/>
    <w:rsid w:val="003B0946"/>
    <w:rPr>
      <w:rFonts w:ascii="Arial" w:eastAsia="MS Mincho" w:hAnsi="Arial" w:cs="Arial" w:hint="default"/>
      <w:sz w:val="2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3B0946"/>
    <w:rPr>
      <w:rFonts w:ascii="Arial" w:eastAsia="MS Mincho" w:hAnsi="Arial" w:cs="Arial" w:hint="default"/>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3B0946"/>
    <w:rPr>
      <w:rFonts w:ascii="Arial" w:hAnsi="Arial" w:cs="Arial" w:hint="default"/>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3B0946"/>
    <w:rPr>
      <w:rFonts w:ascii="Arial" w:hAnsi="Arial" w:cs="Arial" w:hint="default"/>
      <w:sz w:val="24"/>
      <w:szCs w:val="28"/>
      <w:lang w:val="en-GB" w:eastAsia="en-GB" w:bidi="ar-SA"/>
    </w:rPr>
  </w:style>
  <w:style w:type="character" w:customStyle="1" w:styleId="EXCar">
    <w:name w:val="EX Car"/>
    <w:rsid w:val="003B0946"/>
    <w:rPr>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3B0946"/>
    <w:rPr>
      <w:rFonts w:ascii="Arial" w:hAnsi="Arial" w:cs="Arial" w:hint="default"/>
      <w:sz w:val="24"/>
      <w:lang w:val="en-GB" w:eastAsia="en-US"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5,h45 Char5,H413 Char3,h413 Char3"/>
    <w:qFormat/>
    <w:rsid w:val="003B0946"/>
    <w:rPr>
      <w:rFonts w:ascii="Arial" w:hAnsi="Arial" w:cs="Arial" w:hint="default"/>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3B0946"/>
    <w:rPr>
      <w:rFonts w:ascii="Arial" w:hAnsi="Arial" w:cs="Arial" w:hint="default"/>
      <w:sz w:val="24"/>
      <w:lang w:val="en-GB" w:eastAsia="ja-JP" w:bidi="ar-SA"/>
    </w:rPr>
  </w:style>
  <w:style w:type="character" w:customStyle="1" w:styleId="ENChar">
    <w:name w:val="EN Char"/>
    <w:rsid w:val="003B0946"/>
    <w:rPr>
      <w:rFonts w:ascii="Times New Roman" w:hAnsi="Times New Roman" w:cs="Times New Roman" w:hint="default"/>
      <w:color w:val="FF0000"/>
      <w:lang w:val="en-US" w:eastAsia="en-US"/>
    </w:rPr>
  </w:style>
  <w:style w:type="character" w:customStyle="1" w:styleId="Heading7Char4">
    <w:name w:val="Heading 7 Char4"/>
    <w:aliases w:val="L7 Char1,Header 7 Char1"/>
    <w:locked/>
    <w:rsid w:val="003B0946"/>
    <w:rPr>
      <w:rFonts w:ascii="Arial" w:eastAsia="Times New Roman" w:hAnsi="Arial" w:cs="Times New Roman"/>
      <w:sz w:val="20"/>
      <w:szCs w:val="20"/>
    </w:rPr>
  </w:style>
  <w:style w:type="character" w:customStyle="1" w:styleId="Heading8Char4">
    <w:name w:val="Heading 8 Char4"/>
    <w:locked/>
    <w:rsid w:val="003B0946"/>
    <w:rPr>
      <w:rFonts w:ascii="Arial" w:eastAsia="Times New Roman" w:hAnsi="Arial" w:cs="Times New Roman"/>
      <w:sz w:val="36"/>
      <w:szCs w:val="20"/>
    </w:rPr>
  </w:style>
  <w:style w:type="character" w:customStyle="1" w:styleId="FooterChar1">
    <w:name w:val="Footer Char1"/>
    <w:aliases w:val="footer odd Char1,footer Char1,fo Char1,pie de página Char1"/>
    <w:rsid w:val="003B0946"/>
    <w:rPr>
      <w:rFonts w:ascii="Arial" w:hAnsi="Arial" w:cs="Arial" w:hint="default"/>
      <w:b/>
      <w:bCs w:val="0"/>
      <w:i/>
      <w:iCs w:val="0"/>
      <w:noProof/>
      <w:sz w:val="18"/>
    </w:rPr>
  </w:style>
  <w:style w:type="character" w:customStyle="1" w:styleId="DocumentMapChar2">
    <w:name w:val="Document Map Char2"/>
    <w:uiPriority w:val="99"/>
    <w:rsid w:val="003B0946"/>
    <w:rPr>
      <w:rFonts w:ascii="Tahoma" w:eastAsia="Times New Roman" w:hAnsi="Tahoma" w:cs="Tahoma" w:hint="default"/>
      <w:shd w:val="clear" w:color="auto" w:fill="000080"/>
      <w:lang w:val="en-GB"/>
    </w:rPr>
  </w:style>
  <w:style w:type="character" w:customStyle="1" w:styleId="NoteHeadingChar2">
    <w:name w:val="Note Heading Char2"/>
    <w:link w:val="NoteHeading"/>
    <w:locked/>
    <w:rsid w:val="003B0946"/>
    <w:rPr>
      <w:rFonts w:ascii="Times New Roman" w:eastAsia="MS Mincho" w:hAnsi="Times New Roman" w:cs="Times New Roman"/>
      <w:sz w:val="20"/>
      <w:szCs w:val="20"/>
      <w:lang w:val="x-none" w:eastAsia="x-none"/>
    </w:rPr>
  </w:style>
  <w:style w:type="character" w:customStyle="1" w:styleId="PlainTextChar4">
    <w:name w:val="Plain Text Char4"/>
    <w:link w:val="PlainText"/>
    <w:locked/>
    <w:rsid w:val="003B0946"/>
    <w:rPr>
      <w:rFonts w:ascii="Courier New" w:eastAsia="SimSun" w:hAnsi="Courier New" w:cs="Times New Roman"/>
      <w:sz w:val="20"/>
      <w:szCs w:val="20"/>
      <w:lang w:val="nb-NO"/>
    </w:rPr>
  </w:style>
  <w:style w:type="character" w:customStyle="1" w:styleId="BalloonTextChar2">
    <w:name w:val="Balloon Text Char2"/>
    <w:uiPriority w:val="99"/>
    <w:rsid w:val="003B0946"/>
    <w:rPr>
      <w:rFonts w:ascii="Tahoma" w:eastAsia="Times New Roman" w:hAnsi="Tahoma" w:cs="Tahoma" w:hint="default"/>
      <w:sz w:val="16"/>
      <w:szCs w:val="16"/>
      <w:lang w:val="en-GB"/>
    </w:rPr>
  </w:style>
  <w:style w:type="character" w:customStyle="1" w:styleId="Heading6Char1">
    <w:name w:val="Heading 6 Char1"/>
    <w:aliases w:val="T1 Char1,Header 6 Char1,Header 6 Char Char1,T1 Char10"/>
    <w:rsid w:val="003B0946"/>
    <w:rPr>
      <w:rFonts w:ascii="Cambria" w:eastAsia="MS Gothic" w:hAnsi="Cambria" w:cs="Times New Roman" w:hint="default"/>
      <w:i/>
      <w:iCs/>
      <w:color w:val="243F60"/>
      <w:lang w:eastAsia="en-US"/>
    </w:rPr>
  </w:style>
  <w:style w:type="character" w:customStyle="1" w:styleId="B2Char1">
    <w:name w:val="B2 Char1"/>
    <w:rsid w:val="003B0946"/>
    <w:rPr>
      <w:color w:val="000000"/>
      <w:lang w:val="en-GB" w:eastAsia="ja-JP" w:bidi="ar-SA"/>
    </w:rPr>
  </w:style>
  <w:style w:type="character" w:customStyle="1" w:styleId="T1Char3">
    <w:name w:val="T1 Char3"/>
    <w:aliases w:val="Header 6 Char Char3"/>
    <w:rsid w:val="003B0946"/>
    <w:rPr>
      <w:rFonts w:ascii="Arial" w:eastAsia="Times New Roman" w:hAnsi="Arial" w:cs="Times New Roman" w:hint="default"/>
      <w:sz w:val="20"/>
      <w:szCs w:val="20"/>
      <w:lang w:val="en-GB" w:eastAsia="ja-JP"/>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3B0946"/>
    <w:rPr>
      <w:rFonts w:ascii="Arial" w:hAnsi="Arial" w:cs="Arial" w:hint="default"/>
      <w:sz w:val="32"/>
      <w:lang w:val="en-GB" w:eastAsia="ja-JP" w:bidi="ar-SA"/>
    </w:rPr>
  </w:style>
  <w:style w:type="character" w:customStyle="1" w:styleId="NOCharChar">
    <w:name w:val="NO Char Char"/>
    <w:rsid w:val="003B0946"/>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3B0946"/>
    <w:rPr>
      <w:rFonts w:ascii="Arial" w:hAnsi="Arial" w:cs="Arial" w:hint="default"/>
      <w:sz w:val="32"/>
      <w:lang w:val="en-GB" w:eastAsia="en-US" w:bidi="ar-SA"/>
    </w:rPr>
  </w:style>
  <w:style w:type="character" w:customStyle="1" w:styleId="T1Char2">
    <w:name w:val="T1 Char2"/>
    <w:aliases w:val="Header 6 Char Char2"/>
    <w:rsid w:val="003B0946"/>
    <w:rPr>
      <w:rFonts w:ascii="Arial" w:hAnsi="Arial" w:cs="Arial" w:hint="default"/>
      <w:lang w:val="en-GB" w:eastAsia="en-US"/>
    </w:rPr>
  </w:style>
  <w:style w:type="character" w:customStyle="1" w:styleId="Heading1Char2">
    <w:name w:val="Heading 1 Char2"/>
    <w:rsid w:val="003B0946"/>
    <w:rPr>
      <w:rFonts w:ascii="Arial" w:hAnsi="Arial" w:cs="Arial" w:hint="default"/>
      <w:sz w:val="36"/>
      <w:lang w:val="en-GB" w:eastAsia="en-US"/>
    </w:rPr>
  </w:style>
  <w:style w:type="character" w:customStyle="1" w:styleId="B1Char1">
    <w:name w:val="B1 Char1"/>
    <w:qFormat/>
    <w:rsid w:val="003B0946"/>
    <w:rPr>
      <w:rFonts w:ascii="Times New Roman" w:hAnsi="Times New Roman" w:cs="Times New Roman" w:hint="default"/>
      <w:lang w:val="en-GB"/>
    </w:rPr>
  </w:style>
  <w:style w:type="character" w:customStyle="1" w:styleId="msoins0">
    <w:name w:val="msoins0"/>
    <w:rsid w:val="003B0946"/>
  </w:style>
  <w:style w:type="character" w:customStyle="1" w:styleId="hps">
    <w:name w:val="hps"/>
    <w:rsid w:val="003B0946"/>
  </w:style>
  <w:style w:type="character" w:customStyle="1" w:styleId="msoins1">
    <w:name w:val="msoins"/>
    <w:rsid w:val="003B0946"/>
  </w:style>
  <w:style w:type="character" w:customStyle="1" w:styleId="HTMLPreformattedChar2">
    <w:name w:val="HTML Preformatted Char2"/>
    <w:link w:val="HTMLPreformatted"/>
    <w:locked/>
    <w:rsid w:val="003B0946"/>
    <w:rPr>
      <w:rFonts w:ascii="Courier New" w:eastAsia="MS Mincho" w:hAnsi="Courier New" w:cs="Times New Roman"/>
      <w:sz w:val="20"/>
      <w:szCs w:val="20"/>
      <w:lang w:eastAsia="x-none"/>
    </w:rPr>
  </w:style>
  <w:style w:type="character" w:customStyle="1" w:styleId="Char">
    <w:name w:val="批注主题 Char"/>
    <w:rsid w:val="003B0946"/>
    <w:rPr>
      <w:b/>
      <w:bCs/>
      <w:lang w:val="en-GB" w:eastAsia="en-US" w:bidi="ar-SA"/>
    </w:rPr>
  </w:style>
  <w:style w:type="character" w:customStyle="1" w:styleId="im-content1">
    <w:name w:val="im-content1"/>
    <w:rsid w:val="003B0946"/>
    <w:rPr>
      <w:color w:val="333333"/>
    </w:rPr>
  </w:style>
  <w:style w:type="character" w:customStyle="1" w:styleId="B3Char2">
    <w:name w:val="B3 Char2"/>
    <w:qFormat/>
    <w:rsid w:val="003B0946"/>
    <w:rPr>
      <w:rFonts w:ascii="Times New Roman" w:hAnsi="Times New Roman" w:cs="Times New Roman" w:hint="default"/>
      <w:lang w:val="en-GB" w:eastAsia="en-US"/>
    </w:rPr>
  </w:style>
  <w:style w:type="character" w:customStyle="1" w:styleId="EditorsNoteChar1">
    <w:name w:val="Editor's Note Char1"/>
    <w:locked/>
    <w:rsid w:val="003B0946"/>
    <w:rPr>
      <w:color w:val="FF0000"/>
      <w:lang w:eastAsia="en-US"/>
    </w:rPr>
  </w:style>
  <w:style w:type="character" w:customStyle="1" w:styleId="PlainTextChar1">
    <w:name w:val="Plain Text Char1"/>
    <w:locked/>
    <w:rsid w:val="003B0946"/>
    <w:rPr>
      <w:rFonts w:ascii="Courier New" w:hAnsi="Courier New" w:cs="Courier New" w:hint="default"/>
      <w:lang w:val="nb-NO"/>
    </w:rPr>
  </w:style>
  <w:style w:type="character" w:customStyle="1" w:styleId="10">
    <w:name w:val="書式なし (文字)1"/>
    <w:rsid w:val="003B0946"/>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3B0946"/>
    <w:rPr>
      <w:rFonts w:ascii="SimSun" w:eastAsia="SimSun" w:hAnsi="SimSun" w:hint="eastAsia"/>
    </w:rPr>
  </w:style>
  <w:style w:type="character" w:customStyle="1" w:styleId="11">
    <w:name w:val="文末脚注文字列 (文字)1"/>
    <w:rsid w:val="003B0946"/>
    <w:rPr>
      <w:rFonts w:ascii="Times New Roman" w:hAnsi="Times New Roman" w:cs="Times New Roman" w:hint="default"/>
      <w:lang w:val="en-GB" w:eastAsia="en-US"/>
    </w:rPr>
  </w:style>
  <w:style w:type="character" w:customStyle="1" w:styleId="B2Car">
    <w:name w:val="B2 Car"/>
    <w:rsid w:val="003B0946"/>
    <w:rPr>
      <w:rFonts w:ascii="Batang" w:eastAsia="Batang" w:hAnsi="Batang" w:hint="eastAsia"/>
      <w:lang w:val="en-GB" w:eastAsia="en-US" w:bidi="ar-SA"/>
    </w:rPr>
  </w:style>
  <w:style w:type="character" w:customStyle="1" w:styleId="Heading4Char2">
    <w:name w:val="Heading 4 Char2"/>
    <w:aliases w:val="Memo Heading 4 Char9,H4 Char10,H41 Char10,h41 Char10,H42 Char10,h42 Char10,H43 Char10,h43 Char10,H411 Char10,h411 Char10,H421 Char10,h421 Char10,H44 Char10,h44 Char10,H412 Char10,h412 Char10,H422 Char10,h422 Char10,H431 Char10,h4 Char14"/>
    <w:rsid w:val="003B0946"/>
    <w:rPr>
      <w:rFonts w:ascii="Arial" w:hAnsi="Arial" w:cs="Arial" w:hint="default"/>
      <w:sz w:val="24"/>
      <w:szCs w:val="28"/>
      <w:lang w:val="en-GB" w:eastAsia="en-GB"/>
    </w:rPr>
  </w:style>
  <w:style w:type="character" w:customStyle="1" w:styleId="Heading7Char1">
    <w:name w:val="Heading 7 Char1"/>
    <w:rsid w:val="003B0946"/>
    <w:rPr>
      <w:rFonts w:ascii="Arial" w:hAnsi="Arial" w:cs="Arial" w:hint="default"/>
      <w:lang w:val="en-GB"/>
    </w:rPr>
  </w:style>
  <w:style w:type="character" w:customStyle="1" w:styleId="Heading8Char1">
    <w:name w:val="Heading 8 Char1"/>
    <w:rsid w:val="003B0946"/>
    <w:rPr>
      <w:rFonts w:ascii="Arial" w:hAnsi="Arial" w:cs="Arial" w:hint="default"/>
      <w:sz w:val="36"/>
      <w:lang w:val="en-GB"/>
    </w:rPr>
  </w:style>
  <w:style w:type="character" w:customStyle="1" w:styleId="Heading9Char1">
    <w:name w:val="Heading 9 Char1"/>
    <w:aliases w:val="Figure Heading Char,FH Char"/>
    <w:rsid w:val="003B0946"/>
    <w:rPr>
      <w:rFonts w:ascii="Arial" w:hAnsi="Arial" w:cs="Arial" w:hint="default"/>
      <w:sz w:val="36"/>
      <w:lang w:val="en-GB"/>
    </w:rPr>
  </w:style>
  <w:style w:type="character" w:customStyle="1" w:styleId="DocumentMapChar1">
    <w:name w:val="Document Map Char1"/>
    <w:uiPriority w:val="99"/>
    <w:semiHidden/>
    <w:rsid w:val="003B0946"/>
    <w:rPr>
      <w:rFonts w:ascii="Tahoma" w:hAnsi="Tahoma" w:cs="Tahoma" w:hint="default"/>
      <w:lang w:val="en-GB" w:eastAsia="en-US"/>
    </w:rPr>
  </w:style>
  <w:style w:type="character" w:customStyle="1" w:styleId="BalloonTextChar1">
    <w:name w:val="Balloon Text Char1"/>
    <w:uiPriority w:val="99"/>
    <w:rsid w:val="003B0946"/>
    <w:rPr>
      <w:rFonts w:ascii="Tahoma" w:hAnsi="Tahoma" w:cs="Tahoma" w:hint="default"/>
      <w:sz w:val="16"/>
      <w:szCs w:val="16"/>
      <w:lang w:val="en-GB" w:eastAsia="en-GB" w:bidi="ar-SA"/>
    </w:rPr>
  </w:style>
  <w:style w:type="character" w:customStyle="1" w:styleId="B3c">
    <w:name w:val="B3 c"/>
    <w:rsid w:val="003B0946"/>
    <w:rPr>
      <w:lang w:val="en-GB" w:eastAsia="en-GB"/>
    </w:rPr>
  </w:style>
  <w:style w:type="character" w:customStyle="1" w:styleId="fontstyle01">
    <w:name w:val="fontstyle01"/>
    <w:rsid w:val="003B0946"/>
    <w:rPr>
      <w:rFonts w:ascii="Times-Roman" w:hAnsi="Times-Roman" w:hint="default"/>
      <w:b w:val="0"/>
      <w:bCs w:val="0"/>
      <w:i w:val="0"/>
      <w:iCs w:val="0"/>
      <w:color w:val="000000"/>
      <w:sz w:val="20"/>
      <w:szCs w:val="20"/>
    </w:rPr>
  </w:style>
  <w:style w:type="character" w:customStyle="1" w:styleId="Titre3Car">
    <w:name w:val="Titre 3 Car"/>
    <w:rsid w:val="003B0946"/>
    <w:rPr>
      <w:rFonts w:ascii="Arial" w:hAnsi="Arial" w:cs="Arial" w:hint="default"/>
      <w:sz w:val="28"/>
      <w:szCs w:val="28"/>
      <w:lang w:val="en-GB" w:eastAsia="en-GB"/>
    </w:rPr>
  </w:style>
  <w:style w:type="character" w:customStyle="1" w:styleId="H6Car">
    <w:name w:val="H6 Car"/>
    <w:rsid w:val="003B0946"/>
    <w:rPr>
      <w:rFonts w:ascii="Arial" w:eastAsia="Times New Roman" w:hAnsi="Arial" w:cs="Times New Roman" w:hint="default"/>
      <w:szCs w:val="20"/>
      <w:lang w:val="en-GB"/>
    </w:rPr>
  </w:style>
  <w:style w:type="character" w:customStyle="1" w:styleId="NOChar1">
    <w:name w:val="NO Char1"/>
    <w:qFormat/>
    <w:rsid w:val="003B0946"/>
    <w:rPr>
      <w:rFonts w:ascii="MS Mincho" w:eastAsia="MS Mincho" w:hAnsi="MS Mincho" w:hint="eastAsia"/>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3B0946"/>
    <w:rPr>
      <w:rFonts w:ascii="Arial" w:hAnsi="Arial" w:cs="Arial" w:hint="default"/>
      <w:sz w:val="28"/>
      <w:lang w:val="en-GB" w:eastAsia="en-US" w:bidi="ar-SA"/>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3B0946"/>
    <w:rPr>
      <w:sz w:val="28"/>
      <w:lang w:val="en-GB" w:eastAsia="en-US"/>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3B0946"/>
    <w:rPr>
      <w:sz w:val="28"/>
      <w:lang w:val="en-GB" w:eastAsia="en-US"/>
    </w:rPr>
  </w:style>
  <w:style w:type="character" w:customStyle="1" w:styleId="mediumtext1">
    <w:name w:val="medium_text1"/>
    <w:rsid w:val="003B0946"/>
    <w:rPr>
      <w:sz w:val="18"/>
      <w:szCs w:val="18"/>
    </w:rPr>
  </w:style>
  <w:style w:type="character" w:customStyle="1" w:styleId="shorttext1">
    <w:name w:val="short_text1"/>
    <w:rsid w:val="003B0946"/>
    <w:rPr>
      <w:sz w:val="29"/>
      <w:szCs w:val="29"/>
    </w:rPr>
  </w:style>
  <w:style w:type="character" w:customStyle="1" w:styleId="EditorsNoteCharCharChar">
    <w:name w:val="Editor's Note Char Char Char"/>
    <w:rsid w:val="003B0946"/>
    <w:rPr>
      <w:color w:val="FF0000"/>
      <w:lang w:val="en-GB" w:eastAsia="en-US" w:bidi="ar-SA"/>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3B0946"/>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3B0946"/>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3B0946"/>
    <w:rPr>
      <w:rFonts w:ascii="Arial" w:hAnsi="Arial" w:cs="Arial" w:hint="default"/>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3B0946"/>
    <w:rPr>
      <w:rFonts w:ascii="Arial" w:hAnsi="Arial" w:cs="Arial" w:hint="default"/>
      <w:sz w:val="28"/>
      <w:lang w:val="en-GB"/>
    </w:rPr>
  </w:style>
  <w:style w:type="character" w:customStyle="1" w:styleId="GuidanceChar">
    <w:name w:val="Guidance Char"/>
    <w:link w:val="Guidance"/>
    <w:rsid w:val="003B0946"/>
    <w:rPr>
      <w:i/>
      <w:iCs w:val="0"/>
      <w:color w:val="0000FF"/>
      <w:lang w:val="en-GB" w:eastAsia="ja-JP" w:bidi="ar-SA"/>
    </w:rPr>
  </w:style>
  <w:style w:type="character" w:customStyle="1" w:styleId="h4CharChar">
    <w:name w:val="h4 Char Char"/>
    <w:rsid w:val="003B0946"/>
    <w:rPr>
      <w:rFonts w:ascii="Arial" w:hAnsi="Arial" w:cs="Arial" w:hint="default"/>
      <w:sz w:val="24"/>
      <w:lang w:val="en-GB" w:eastAsia="ja-JP" w:bidi="ar-SA"/>
    </w:rPr>
  </w:style>
  <w:style w:type="character" w:customStyle="1" w:styleId="FigureCaption1">
    <w:name w:val="Figure Caption1"/>
    <w:aliases w:val="fc Char1,Figure Caption Char Char"/>
    <w:rsid w:val="003B0946"/>
    <w:rPr>
      <w:rFonts w:ascii="Arial" w:eastAsia="????" w:hAnsi="Arial" w:cs="Arial" w:hint="default"/>
      <w:color w:val="0000FF"/>
      <w:kern w:val="2"/>
      <w:lang w:val="en-US" w:eastAsia="en-US" w:bidi="ar-SA"/>
    </w:rPr>
  </w:style>
  <w:style w:type="character" w:customStyle="1" w:styleId="H1">
    <w:name w:val="H1_"/>
    <w:rsid w:val="003B0946"/>
    <w:rPr>
      <w:rFonts w:ascii="Arial" w:eastAsia="MS Mincho" w:hAnsi="Arial" w:cs="Arial" w:hint="default"/>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3B0946"/>
    <w:rPr>
      <w:rFonts w:ascii="Arial" w:eastAsia="MS Mincho" w:hAnsi="Arial" w:cs="Arial" w:hint="default"/>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3B0946"/>
    <w:rPr>
      <w:rFonts w:ascii="Arial" w:eastAsia="MS Mincho" w:hAnsi="Arial" w:cs="Arial" w:hint="default"/>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3B0946"/>
    <w:rPr>
      <w:rFonts w:ascii="Arial" w:eastAsia="MS Mincho" w:hAnsi="Arial" w:cs="Arial" w:hint="default"/>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3B0946"/>
    <w:rPr>
      <w:rFonts w:ascii="Arial" w:eastAsia="MS Mincho" w:hAnsi="Arial" w:cs="Arial" w:hint="default"/>
      <w:sz w:val="22"/>
      <w:lang w:val="en-GB" w:eastAsia="en-US" w:bidi="ar-SA"/>
    </w:rPr>
  </w:style>
  <w:style w:type="character" w:customStyle="1" w:styleId="T1Car">
    <w:name w:val="T1 Car"/>
    <w:aliases w:val="Header 6 Car Car"/>
    <w:rsid w:val="003B0946"/>
    <w:rPr>
      <w:rFonts w:ascii="Arial" w:eastAsia="MS Mincho" w:hAnsi="Arial" w:cs="Arial" w:hint="default"/>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3B0946"/>
    <w:rPr>
      <w:rFonts w:ascii="Arial" w:eastAsia="MS Mincho" w:hAnsi="Arial" w:cs="Arial" w:hint="default"/>
      <w:b/>
      <w:bCs w:val="0"/>
      <w:noProof/>
      <w:sz w:val="18"/>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3B0946"/>
    <w:rPr>
      <w:rFonts w:ascii="Arial" w:hAnsi="Arial" w:cs="Arial" w:hint="default"/>
      <w:sz w:val="32"/>
      <w:lang w:val="en-GB" w:eastAsia="ja-JP" w:bidi="ar-SA"/>
    </w:rPr>
  </w:style>
  <w:style w:type="character" w:customStyle="1" w:styleId="Underrubrik2Char7">
    <w:name w:val="Underrubrik2 Char7"/>
    <w:aliases w:val="Heading 3 Char2,H3 Char7,0H Char7,h3 Char7,no break Char7,l3 Char7,3 Char7,list 3 Char7,Head 3 Char7,1.1.1 Char7,3rd level Char7,Major Section Sub Section Char7,PA Minor Section Char7,Head3 Char7,Level 3 Head Char7,31 Char7,32 Char7"/>
    <w:rsid w:val="003B0946"/>
    <w:rPr>
      <w:rFonts w:ascii="Arial" w:hAnsi="Arial" w:cs="Arial" w:hint="default"/>
      <w:sz w:val="28"/>
      <w:lang w:val="en-GB" w:eastAsia="ja-JP" w:bidi="ar-SA"/>
    </w:rPr>
  </w:style>
  <w:style w:type="character" w:customStyle="1" w:styleId="WW-Absatz-Standardschriftart">
    <w:name w:val="WW-Absatz-Standardschriftart"/>
    <w:rsid w:val="003B0946"/>
  </w:style>
  <w:style w:type="character" w:customStyle="1" w:styleId="WW8Num1z0">
    <w:name w:val="WW8Num1z0"/>
    <w:rsid w:val="003B0946"/>
    <w:rPr>
      <w:rFonts w:ascii="Symbol" w:hAnsi="Symbol" w:hint="default"/>
    </w:rPr>
  </w:style>
  <w:style w:type="character" w:customStyle="1" w:styleId="WW8Num5z0">
    <w:name w:val="WW8Num5z0"/>
    <w:rsid w:val="003B0946"/>
    <w:rPr>
      <w:rFonts w:ascii="Times New Roman" w:eastAsia="MS Mincho" w:hAnsi="Times New Roman" w:cs="Times New Roman" w:hint="default"/>
    </w:rPr>
  </w:style>
  <w:style w:type="character" w:customStyle="1" w:styleId="WW8Num5z1">
    <w:name w:val="WW8Num5z1"/>
    <w:rsid w:val="003B0946"/>
    <w:rPr>
      <w:rFonts w:ascii="Courier New" w:hAnsi="Courier New" w:cs="Courier New" w:hint="default"/>
    </w:rPr>
  </w:style>
  <w:style w:type="character" w:customStyle="1" w:styleId="WW8Num5z2">
    <w:name w:val="WW8Num5z2"/>
    <w:rsid w:val="003B0946"/>
    <w:rPr>
      <w:rFonts w:ascii="Wingdings" w:hAnsi="Wingdings" w:hint="default"/>
    </w:rPr>
  </w:style>
  <w:style w:type="character" w:customStyle="1" w:styleId="WW8Num5z3">
    <w:name w:val="WW8Num5z3"/>
    <w:rsid w:val="003B0946"/>
    <w:rPr>
      <w:rFonts w:ascii="Symbol" w:hAnsi="Symbol" w:hint="default"/>
    </w:rPr>
  </w:style>
  <w:style w:type="character" w:customStyle="1" w:styleId="WW8Num6z0">
    <w:name w:val="WW8Num6z0"/>
    <w:rsid w:val="003B0946"/>
    <w:rPr>
      <w:rFonts w:ascii="Arial" w:eastAsia="MS Mincho" w:hAnsi="Arial" w:cs="Arial" w:hint="default"/>
    </w:rPr>
  </w:style>
  <w:style w:type="character" w:customStyle="1" w:styleId="WW8Num6z1">
    <w:name w:val="WW8Num6z1"/>
    <w:rsid w:val="003B0946"/>
    <w:rPr>
      <w:rFonts w:ascii="Courier New" w:hAnsi="Courier New" w:cs="Courier New" w:hint="default"/>
    </w:rPr>
  </w:style>
  <w:style w:type="character" w:customStyle="1" w:styleId="WW8Num6z2">
    <w:name w:val="WW8Num6z2"/>
    <w:rsid w:val="003B0946"/>
    <w:rPr>
      <w:rFonts w:ascii="Wingdings" w:hAnsi="Wingdings" w:hint="default"/>
    </w:rPr>
  </w:style>
  <w:style w:type="character" w:customStyle="1" w:styleId="WW8Num6z3">
    <w:name w:val="WW8Num6z3"/>
    <w:rsid w:val="003B0946"/>
    <w:rPr>
      <w:rFonts w:ascii="Symbol" w:hAnsi="Symbol" w:hint="default"/>
    </w:rPr>
  </w:style>
  <w:style w:type="character" w:customStyle="1" w:styleId="WW8Num9z0">
    <w:name w:val="WW8Num9z0"/>
    <w:rsid w:val="003B0946"/>
    <w:rPr>
      <w:rFonts w:ascii="Times New Roman" w:eastAsia="MS Mincho" w:hAnsi="Times New Roman" w:cs="Times New Roman" w:hint="default"/>
    </w:rPr>
  </w:style>
  <w:style w:type="character" w:customStyle="1" w:styleId="WW8Num9z1">
    <w:name w:val="WW8Num9z1"/>
    <w:rsid w:val="003B0946"/>
    <w:rPr>
      <w:rFonts w:ascii="Courier New" w:hAnsi="Courier New" w:cs="Courier New" w:hint="default"/>
    </w:rPr>
  </w:style>
  <w:style w:type="character" w:customStyle="1" w:styleId="WW8Num9z2">
    <w:name w:val="WW8Num9z2"/>
    <w:rsid w:val="003B0946"/>
    <w:rPr>
      <w:rFonts w:ascii="Wingdings" w:hAnsi="Wingdings" w:hint="default"/>
    </w:rPr>
  </w:style>
  <w:style w:type="character" w:customStyle="1" w:styleId="WW8Num9z3">
    <w:name w:val="WW8Num9z3"/>
    <w:rsid w:val="003B0946"/>
    <w:rPr>
      <w:rFonts w:ascii="Symbol" w:hAnsi="Symbol" w:hint="default"/>
    </w:rPr>
  </w:style>
  <w:style w:type="character" w:customStyle="1" w:styleId="WW8Num11z0">
    <w:name w:val="WW8Num11z0"/>
    <w:rsid w:val="003B0946"/>
    <w:rPr>
      <w:rFonts w:ascii="Times New Roman" w:eastAsia="MS Mincho" w:hAnsi="Times New Roman" w:cs="Times New Roman" w:hint="default"/>
    </w:rPr>
  </w:style>
  <w:style w:type="character" w:customStyle="1" w:styleId="WW8Num11z1">
    <w:name w:val="WW8Num11z1"/>
    <w:rsid w:val="003B0946"/>
    <w:rPr>
      <w:rFonts w:ascii="Courier New" w:hAnsi="Courier New" w:cs="Courier New" w:hint="default"/>
    </w:rPr>
  </w:style>
  <w:style w:type="character" w:customStyle="1" w:styleId="WW8Num11z2">
    <w:name w:val="WW8Num11z2"/>
    <w:rsid w:val="003B0946"/>
    <w:rPr>
      <w:rFonts w:ascii="Wingdings" w:hAnsi="Wingdings" w:hint="default"/>
    </w:rPr>
  </w:style>
  <w:style w:type="character" w:customStyle="1" w:styleId="WW8Num11z3">
    <w:name w:val="WW8Num11z3"/>
    <w:rsid w:val="003B0946"/>
    <w:rPr>
      <w:rFonts w:ascii="Symbol" w:hAnsi="Symbol" w:hint="default"/>
    </w:rPr>
  </w:style>
  <w:style w:type="character" w:customStyle="1" w:styleId="WW8Num15z0">
    <w:name w:val="WW8Num15z0"/>
    <w:rsid w:val="003B0946"/>
    <w:rPr>
      <w:rFonts w:ascii="Times New Roman" w:eastAsia="Times New Roman" w:hAnsi="Times New Roman" w:cs="Times New Roman" w:hint="default"/>
    </w:rPr>
  </w:style>
  <w:style w:type="character" w:customStyle="1" w:styleId="WW8Num15z1">
    <w:name w:val="WW8Num15z1"/>
    <w:rsid w:val="003B0946"/>
    <w:rPr>
      <w:rFonts w:ascii="Courier New" w:hAnsi="Courier New" w:cs="Courier New" w:hint="default"/>
    </w:rPr>
  </w:style>
  <w:style w:type="character" w:customStyle="1" w:styleId="WW8Num15z2">
    <w:name w:val="WW8Num15z2"/>
    <w:rsid w:val="003B0946"/>
    <w:rPr>
      <w:rFonts w:ascii="Wingdings" w:hAnsi="Wingdings" w:hint="default"/>
    </w:rPr>
  </w:style>
  <w:style w:type="character" w:customStyle="1" w:styleId="WW8Num15z3">
    <w:name w:val="WW8Num15z3"/>
    <w:rsid w:val="003B0946"/>
    <w:rPr>
      <w:rFonts w:ascii="Symbol" w:hAnsi="Symbol" w:hint="default"/>
    </w:rPr>
  </w:style>
  <w:style w:type="character" w:customStyle="1" w:styleId="WW8Num16z0">
    <w:name w:val="WW8Num16z0"/>
    <w:rsid w:val="003B0946"/>
    <w:rPr>
      <w:rFonts w:ascii="Times New Roman" w:eastAsia="MS Mincho" w:hAnsi="Times New Roman" w:cs="Times New Roman" w:hint="default"/>
    </w:rPr>
  </w:style>
  <w:style w:type="character" w:customStyle="1" w:styleId="WW8Num16z1">
    <w:name w:val="WW8Num16z1"/>
    <w:rsid w:val="003B0946"/>
    <w:rPr>
      <w:rFonts w:ascii="Courier New" w:hAnsi="Courier New" w:cs="Courier New" w:hint="default"/>
    </w:rPr>
  </w:style>
  <w:style w:type="character" w:customStyle="1" w:styleId="WW8Num16z2">
    <w:name w:val="WW8Num16z2"/>
    <w:rsid w:val="003B0946"/>
    <w:rPr>
      <w:rFonts w:ascii="Wingdings" w:hAnsi="Wingdings" w:hint="default"/>
    </w:rPr>
  </w:style>
  <w:style w:type="character" w:customStyle="1" w:styleId="WW8Num16z3">
    <w:name w:val="WW8Num16z3"/>
    <w:rsid w:val="003B0946"/>
    <w:rPr>
      <w:rFonts w:ascii="Symbol" w:hAnsi="Symbol" w:hint="default"/>
    </w:rPr>
  </w:style>
  <w:style w:type="character" w:customStyle="1" w:styleId="WW8Num18z0">
    <w:name w:val="WW8Num18z0"/>
    <w:rsid w:val="003B0946"/>
    <w:rPr>
      <w:rFonts w:ascii="Times New Roman" w:eastAsia="Times New Roman" w:hAnsi="Times New Roman" w:cs="Times New Roman" w:hint="default"/>
    </w:rPr>
  </w:style>
  <w:style w:type="character" w:customStyle="1" w:styleId="WW8Num18z1">
    <w:name w:val="WW8Num18z1"/>
    <w:rsid w:val="003B0946"/>
    <w:rPr>
      <w:rFonts w:ascii="Courier New" w:hAnsi="Courier New" w:cs="Courier New" w:hint="default"/>
    </w:rPr>
  </w:style>
  <w:style w:type="character" w:customStyle="1" w:styleId="WW8Num18z2">
    <w:name w:val="WW8Num18z2"/>
    <w:rsid w:val="003B0946"/>
    <w:rPr>
      <w:rFonts w:ascii="Wingdings" w:hAnsi="Wingdings" w:hint="default"/>
    </w:rPr>
  </w:style>
  <w:style w:type="character" w:customStyle="1" w:styleId="WW8Num18z3">
    <w:name w:val="WW8Num18z3"/>
    <w:rsid w:val="003B0946"/>
    <w:rPr>
      <w:rFonts w:ascii="Symbol" w:hAnsi="Symbol" w:hint="default"/>
    </w:rPr>
  </w:style>
  <w:style w:type="character" w:customStyle="1" w:styleId="WW8Num19z0">
    <w:name w:val="WW8Num19z0"/>
    <w:rsid w:val="003B0946"/>
    <w:rPr>
      <w:rFonts w:ascii="Times New Roman" w:eastAsia="MS Mincho" w:hAnsi="Times New Roman" w:cs="Times New Roman" w:hint="default"/>
    </w:rPr>
  </w:style>
  <w:style w:type="character" w:customStyle="1" w:styleId="WW8Num19z1">
    <w:name w:val="WW8Num19z1"/>
    <w:rsid w:val="003B0946"/>
    <w:rPr>
      <w:rFonts w:ascii="Wingdings" w:hAnsi="Wingdings" w:hint="default"/>
    </w:rPr>
  </w:style>
  <w:style w:type="character" w:customStyle="1" w:styleId="WW8Num25z0">
    <w:name w:val="WW8Num25z0"/>
    <w:rsid w:val="003B0946"/>
    <w:rPr>
      <w:rFonts w:ascii="Arial" w:eastAsia="SimSun" w:hAnsi="Arial" w:cs="Arial" w:hint="default"/>
    </w:rPr>
  </w:style>
  <w:style w:type="character" w:customStyle="1" w:styleId="WW8Num25z1">
    <w:name w:val="WW8Num25z1"/>
    <w:rsid w:val="003B0946"/>
    <w:rPr>
      <w:rFonts w:ascii="Wingdings" w:hAnsi="Wingdings" w:hint="default"/>
    </w:rPr>
  </w:style>
  <w:style w:type="character" w:customStyle="1" w:styleId="WW8Num28z0">
    <w:name w:val="WW8Num28z0"/>
    <w:rsid w:val="003B0946"/>
    <w:rPr>
      <w:rFonts w:ascii="Times New Roman" w:eastAsia="MS Mincho" w:hAnsi="Times New Roman" w:cs="Times New Roman" w:hint="default"/>
    </w:rPr>
  </w:style>
  <w:style w:type="character" w:customStyle="1" w:styleId="WW8Num28z1">
    <w:name w:val="WW8Num28z1"/>
    <w:rsid w:val="003B0946"/>
    <w:rPr>
      <w:rFonts w:ascii="Courier New" w:hAnsi="Courier New" w:cs="Courier New" w:hint="default"/>
    </w:rPr>
  </w:style>
  <w:style w:type="character" w:customStyle="1" w:styleId="WW8Num28z2">
    <w:name w:val="WW8Num28z2"/>
    <w:rsid w:val="003B0946"/>
    <w:rPr>
      <w:rFonts w:ascii="Wingdings" w:hAnsi="Wingdings" w:hint="default"/>
    </w:rPr>
  </w:style>
  <w:style w:type="character" w:customStyle="1" w:styleId="WW8Num28z3">
    <w:name w:val="WW8Num28z3"/>
    <w:rsid w:val="003B0946"/>
    <w:rPr>
      <w:rFonts w:ascii="Symbol" w:hAnsi="Symbol" w:hint="default"/>
    </w:rPr>
  </w:style>
  <w:style w:type="character" w:customStyle="1" w:styleId="WW8Num32z0">
    <w:name w:val="WW8Num32z0"/>
    <w:rsid w:val="003B0946"/>
    <w:rPr>
      <w:rFonts w:ascii="Times New Roman" w:eastAsia="Times New Roman" w:hAnsi="Times New Roman" w:cs="Times New Roman" w:hint="default"/>
    </w:rPr>
  </w:style>
  <w:style w:type="character" w:customStyle="1" w:styleId="WW8Num32z1">
    <w:name w:val="WW8Num32z1"/>
    <w:rsid w:val="003B0946"/>
    <w:rPr>
      <w:rFonts w:ascii="Courier New" w:hAnsi="Courier New" w:cs="Courier New" w:hint="default"/>
    </w:rPr>
  </w:style>
  <w:style w:type="character" w:customStyle="1" w:styleId="WW8Num32z2">
    <w:name w:val="WW8Num32z2"/>
    <w:rsid w:val="003B0946"/>
    <w:rPr>
      <w:rFonts w:ascii="Wingdings" w:hAnsi="Wingdings" w:hint="default"/>
    </w:rPr>
  </w:style>
  <w:style w:type="character" w:customStyle="1" w:styleId="WW8Num32z3">
    <w:name w:val="WW8Num32z3"/>
    <w:rsid w:val="003B0946"/>
    <w:rPr>
      <w:rFonts w:ascii="Symbol" w:hAnsi="Symbol" w:hint="default"/>
    </w:rPr>
  </w:style>
  <w:style w:type="character" w:customStyle="1" w:styleId="WW8Num34z0">
    <w:name w:val="WW8Num34z0"/>
    <w:rsid w:val="003B0946"/>
    <w:rPr>
      <w:rFonts w:ascii="Times New Roman" w:eastAsia="SimSun" w:hAnsi="Times New Roman" w:cs="Times New Roman" w:hint="default"/>
    </w:rPr>
  </w:style>
  <w:style w:type="character" w:customStyle="1" w:styleId="WW8Num34z1">
    <w:name w:val="WW8Num34z1"/>
    <w:rsid w:val="003B0946"/>
    <w:rPr>
      <w:rFonts w:ascii="Wingdings" w:hAnsi="Wingdings" w:hint="default"/>
    </w:rPr>
  </w:style>
  <w:style w:type="character" w:customStyle="1" w:styleId="WW8Num35z0">
    <w:name w:val="WW8Num35z0"/>
    <w:rsid w:val="003B0946"/>
    <w:rPr>
      <w:rFonts w:ascii="Times New Roman" w:eastAsia="SimSun" w:hAnsi="Times New Roman" w:cs="Times New Roman" w:hint="default"/>
    </w:rPr>
  </w:style>
  <w:style w:type="character" w:customStyle="1" w:styleId="WW8Num35z1">
    <w:name w:val="WW8Num35z1"/>
    <w:rsid w:val="003B0946"/>
    <w:rPr>
      <w:rFonts w:ascii="Wingdings" w:hAnsi="Wingdings" w:hint="default"/>
    </w:rPr>
  </w:style>
  <w:style w:type="character" w:customStyle="1" w:styleId="WW8Num36z0">
    <w:name w:val="WW8Num36z0"/>
    <w:rsid w:val="003B0946"/>
    <w:rPr>
      <w:rFonts w:ascii="Times New Roman" w:eastAsia="SimSun" w:hAnsi="Times New Roman" w:cs="Times New Roman" w:hint="default"/>
    </w:rPr>
  </w:style>
  <w:style w:type="character" w:customStyle="1" w:styleId="WW8Num36z1">
    <w:name w:val="WW8Num36z1"/>
    <w:rsid w:val="003B0946"/>
    <w:rPr>
      <w:rFonts w:ascii="Wingdings" w:hAnsi="Wingdings" w:hint="default"/>
    </w:rPr>
  </w:style>
  <w:style w:type="character" w:customStyle="1" w:styleId="WW8Num39z0">
    <w:name w:val="WW8Num39z0"/>
    <w:rsid w:val="003B0946"/>
    <w:rPr>
      <w:rFonts w:ascii="Times New Roman" w:eastAsia="SimSun" w:hAnsi="Times New Roman" w:cs="Times New Roman" w:hint="default"/>
    </w:rPr>
  </w:style>
  <w:style w:type="character" w:customStyle="1" w:styleId="WW8Num39z1">
    <w:name w:val="WW8Num39z1"/>
    <w:rsid w:val="003B0946"/>
    <w:rPr>
      <w:rFonts w:ascii="Wingdings" w:hAnsi="Wingdings" w:hint="default"/>
    </w:rPr>
  </w:style>
  <w:style w:type="character" w:customStyle="1" w:styleId="WW8NumSt1z0">
    <w:name w:val="WW8NumSt1z0"/>
    <w:rsid w:val="003B0946"/>
    <w:rPr>
      <w:rFonts w:ascii="Symbol" w:hAnsi="Symbol" w:hint="default"/>
    </w:rPr>
  </w:style>
  <w:style w:type="character" w:customStyle="1" w:styleId="WW8NumSt18z0">
    <w:name w:val="WW8NumSt18z0"/>
    <w:rsid w:val="003B0946"/>
    <w:rPr>
      <w:rFonts w:ascii="Geneva" w:hAnsi="Geneva" w:hint="default"/>
    </w:rPr>
  </w:style>
  <w:style w:type="character" w:customStyle="1" w:styleId="a">
    <w:name w:val="段落フォント"/>
    <w:rsid w:val="003B0946"/>
  </w:style>
  <w:style w:type="character" w:customStyle="1" w:styleId="a0">
    <w:name w:val="脚注番号"/>
    <w:rsid w:val="003B0946"/>
    <w:rPr>
      <w:b/>
      <w:bCs w:val="0"/>
      <w:position w:val="3"/>
      <w:sz w:val="16"/>
    </w:rPr>
  </w:style>
  <w:style w:type="character" w:customStyle="1" w:styleId="a1">
    <w:name w:val="コメント参照"/>
    <w:rsid w:val="003B0946"/>
    <w:rPr>
      <w:sz w:val="16"/>
    </w:rPr>
  </w:style>
  <w:style w:type="character" w:customStyle="1" w:styleId="Head2A">
    <w:name w:val="Head2A (文字)"/>
    <w:rsid w:val="003B0946"/>
    <w:rPr>
      <w:rFonts w:ascii="Arial" w:eastAsia="MS Mincho" w:hAnsi="Arial" w:cs="Arial" w:hint="default"/>
      <w:sz w:val="32"/>
      <w:lang w:val="en-GB" w:eastAsia="ar-SA" w:bidi="ar-SA"/>
    </w:rPr>
  </w:style>
  <w:style w:type="character" w:customStyle="1" w:styleId="Underrubrik2">
    <w:name w:val="Underrubrik2 (文字)"/>
    <w:rsid w:val="003B0946"/>
    <w:rPr>
      <w:rFonts w:ascii="Arial" w:eastAsia="MS Mincho" w:hAnsi="Arial" w:cs="Arial" w:hint="default"/>
      <w:sz w:val="28"/>
      <w:lang w:val="en-GB" w:eastAsia="ar-SA" w:bidi="ar-SA"/>
    </w:rPr>
  </w:style>
  <w:style w:type="character" w:customStyle="1" w:styleId="h4">
    <w:name w:val="h4 (文字)"/>
    <w:rsid w:val="003B0946"/>
    <w:rPr>
      <w:rFonts w:ascii="Arial" w:eastAsia="MS Mincho" w:hAnsi="Arial" w:cs="Arial" w:hint="default"/>
      <w:color w:val="0000FF"/>
      <w:kern w:val="2"/>
      <w:sz w:val="24"/>
      <w:szCs w:val="28"/>
      <w:lang w:val="en-GB" w:eastAsia="ar-SA" w:bidi="ar-SA"/>
    </w:rPr>
  </w:style>
  <w:style w:type="character" w:customStyle="1" w:styleId="M5">
    <w:name w:val="M5 (文字)"/>
    <w:rsid w:val="003B0946"/>
    <w:rPr>
      <w:rFonts w:ascii="Arial" w:eastAsia="MS Mincho" w:hAnsi="Arial" w:cs="Arial" w:hint="default"/>
      <w:sz w:val="22"/>
      <w:lang w:val="en-GB" w:eastAsia="ar-SA" w:bidi="ar-SA"/>
    </w:rPr>
  </w:style>
  <w:style w:type="character" w:customStyle="1" w:styleId="T1">
    <w:name w:val="T1 (文字)"/>
    <w:rsid w:val="003B0946"/>
    <w:rPr>
      <w:rFonts w:ascii="Arial" w:eastAsia="MS Mincho" w:hAnsi="Arial" w:cs="Arial" w:hint="default"/>
      <w:lang w:val="en-GB" w:eastAsia="ar-SA" w:bidi="ar-SA"/>
    </w:rPr>
  </w:style>
  <w:style w:type="character" w:customStyle="1" w:styleId="headerodd">
    <w:name w:val="header odd (文字)"/>
    <w:rsid w:val="003B0946"/>
    <w:rPr>
      <w:rFonts w:ascii="Arial" w:eastAsia="MS Mincho" w:hAnsi="Arial" w:cs="Arial" w:hint="default"/>
      <w:b/>
      <w:bCs w:val="0"/>
      <w:sz w:val="18"/>
      <w:lang w:val="en-GB" w:eastAsia="ar-SA" w:bidi="ar-SA"/>
    </w:rPr>
  </w:style>
  <w:style w:type="character" w:customStyle="1" w:styleId="footnotetext1">
    <w:name w:val="footnote text1 (文字)"/>
    <w:rsid w:val="003B0946"/>
    <w:rPr>
      <w:rFonts w:ascii="MS Mincho" w:eastAsia="MS Mincho" w:hAnsi="MS Mincho" w:hint="eastAsia"/>
      <w:sz w:val="16"/>
      <w:lang w:val="en-GB" w:eastAsia="ar-SA" w:bidi="ar-SA"/>
    </w:rPr>
  </w:style>
  <w:style w:type="character" w:customStyle="1" w:styleId="a2">
    <w:name w:val="番号付け記号"/>
    <w:rsid w:val="003B0946"/>
  </w:style>
  <w:style w:type="character" w:customStyle="1" w:styleId="WW8Num27z0">
    <w:name w:val="WW8Num27z0"/>
    <w:rsid w:val="003B0946"/>
    <w:rPr>
      <w:rFonts w:ascii="Arial" w:eastAsia="Times New Roman" w:hAnsi="Arial" w:cs="Arial" w:hint="default"/>
    </w:rPr>
  </w:style>
  <w:style w:type="character" w:customStyle="1" w:styleId="WW8Num27z1">
    <w:name w:val="WW8Num27z1"/>
    <w:rsid w:val="003B0946"/>
    <w:rPr>
      <w:rFonts w:ascii="Courier New" w:hAnsi="Courier New" w:cs="Courier New" w:hint="default"/>
    </w:rPr>
  </w:style>
  <w:style w:type="character" w:customStyle="1" w:styleId="WW8Num27z2">
    <w:name w:val="WW8Num27z2"/>
    <w:rsid w:val="003B0946"/>
    <w:rPr>
      <w:rFonts w:ascii="Wingdings" w:hAnsi="Wingdings" w:hint="default"/>
    </w:rPr>
  </w:style>
  <w:style w:type="character" w:customStyle="1" w:styleId="WW8Num27z3">
    <w:name w:val="WW8Num27z3"/>
    <w:rsid w:val="003B0946"/>
    <w:rPr>
      <w:rFonts w:ascii="Symbol" w:hAnsi="Symbol" w:hint="default"/>
    </w:rPr>
  </w:style>
  <w:style w:type="character" w:customStyle="1" w:styleId="WW8Num29z0">
    <w:name w:val="WW8Num29z0"/>
    <w:rsid w:val="003B0946"/>
    <w:rPr>
      <w:rFonts w:ascii="Times New Roman" w:eastAsia="MS Mincho" w:hAnsi="Times New Roman" w:cs="Times New Roman" w:hint="default"/>
    </w:rPr>
  </w:style>
  <w:style w:type="character" w:customStyle="1" w:styleId="WW8Num29z1">
    <w:name w:val="WW8Num29z1"/>
    <w:rsid w:val="003B0946"/>
    <w:rPr>
      <w:rFonts w:ascii="Courier New" w:hAnsi="Courier New" w:cs="Courier New" w:hint="default"/>
    </w:rPr>
  </w:style>
  <w:style w:type="character" w:customStyle="1" w:styleId="WW8Num29z2">
    <w:name w:val="WW8Num29z2"/>
    <w:rsid w:val="003B0946"/>
    <w:rPr>
      <w:rFonts w:ascii="Wingdings" w:hAnsi="Wingdings" w:hint="default"/>
    </w:rPr>
  </w:style>
  <w:style w:type="character" w:customStyle="1" w:styleId="WW8Num29z3">
    <w:name w:val="WW8Num29z3"/>
    <w:rsid w:val="003B0946"/>
    <w:rPr>
      <w:rFonts w:ascii="Symbol" w:hAnsi="Symbol" w:hint="default"/>
    </w:rPr>
  </w:style>
  <w:style w:type="character" w:customStyle="1" w:styleId="WW8Num31z0">
    <w:name w:val="WW8Num31z0"/>
    <w:rsid w:val="003B0946"/>
    <w:rPr>
      <w:rFonts w:ascii="Symbol" w:hAnsi="Symbol" w:hint="default"/>
    </w:rPr>
  </w:style>
  <w:style w:type="character" w:customStyle="1" w:styleId="WW8Num31z1">
    <w:name w:val="WW8Num31z1"/>
    <w:rsid w:val="003B0946"/>
    <w:rPr>
      <w:rFonts w:ascii="Courier New" w:hAnsi="Courier New" w:cs="Courier New" w:hint="default"/>
    </w:rPr>
  </w:style>
  <w:style w:type="character" w:customStyle="1" w:styleId="WW8Num31z2">
    <w:name w:val="WW8Num31z2"/>
    <w:rsid w:val="003B0946"/>
    <w:rPr>
      <w:rFonts w:ascii="Wingdings" w:hAnsi="Wingdings" w:hint="default"/>
    </w:rPr>
  </w:style>
  <w:style w:type="character" w:customStyle="1" w:styleId="WW8Num34z2">
    <w:name w:val="WW8Num34z2"/>
    <w:rsid w:val="003B0946"/>
    <w:rPr>
      <w:rFonts w:ascii="Wingdings" w:hAnsi="Wingdings" w:hint="default"/>
    </w:rPr>
  </w:style>
  <w:style w:type="character" w:customStyle="1" w:styleId="WW8Num34z3">
    <w:name w:val="WW8Num34z3"/>
    <w:rsid w:val="003B0946"/>
    <w:rPr>
      <w:rFonts w:ascii="Symbol" w:hAnsi="Symbol" w:hint="default"/>
    </w:rPr>
  </w:style>
  <w:style w:type="character" w:customStyle="1" w:styleId="WW8Num37z0">
    <w:name w:val="WW8Num37z0"/>
    <w:rsid w:val="003B0946"/>
    <w:rPr>
      <w:rFonts w:ascii="Times New Roman" w:eastAsia="SimSun" w:hAnsi="Times New Roman" w:cs="Times New Roman" w:hint="default"/>
    </w:rPr>
  </w:style>
  <w:style w:type="character" w:customStyle="1" w:styleId="WW8Num37z1">
    <w:name w:val="WW8Num37z1"/>
    <w:rsid w:val="003B0946"/>
    <w:rPr>
      <w:rFonts w:ascii="Wingdings" w:hAnsi="Wingdings" w:hint="default"/>
    </w:rPr>
  </w:style>
  <w:style w:type="character" w:customStyle="1" w:styleId="WW8Num38z0">
    <w:name w:val="WW8Num38z0"/>
    <w:rsid w:val="003B0946"/>
    <w:rPr>
      <w:rFonts w:ascii="Times New Roman" w:eastAsia="SimSun" w:hAnsi="Times New Roman" w:cs="Times New Roman" w:hint="default"/>
    </w:rPr>
  </w:style>
  <w:style w:type="character" w:customStyle="1" w:styleId="WW8Num38z1">
    <w:name w:val="WW8Num38z1"/>
    <w:rsid w:val="003B0946"/>
    <w:rPr>
      <w:rFonts w:ascii="Wingdings" w:hAnsi="Wingdings" w:hint="default"/>
    </w:rPr>
  </w:style>
  <w:style w:type="character" w:customStyle="1" w:styleId="WW8Num41z0">
    <w:name w:val="WW8Num41z0"/>
    <w:rsid w:val="003B0946"/>
    <w:rPr>
      <w:rFonts w:ascii="Times New Roman" w:eastAsia="SimSun" w:hAnsi="Times New Roman" w:cs="Times New Roman" w:hint="default"/>
    </w:rPr>
  </w:style>
  <w:style w:type="character" w:customStyle="1" w:styleId="WW8Num41z1">
    <w:name w:val="WW8Num41z1"/>
    <w:rsid w:val="003B0946"/>
    <w:rPr>
      <w:rFonts w:ascii="Wingdings" w:hAnsi="Wingdings" w:hint="default"/>
    </w:rPr>
  </w:style>
  <w:style w:type="character" w:customStyle="1" w:styleId="WW8NumSt20z0">
    <w:name w:val="WW8NumSt20z0"/>
    <w:rsid w:val="003B0946"/>
    <w:rPr>
      <w:rFonts w:ascii="Geneva" w:hAnsi="Geneva" w:hint="default"/>
    </w:rPr>
  </w:style>
  <w:style w:type="character" w:customStyle="1" w:styleId="DefaultParagraphFont1">
    <w:name w:val="Default Paragraph Font1"/>
    <w:rsid w:val="003B0946"/>
  </w:style>
  <w:style w:type="character" w:customStyle="1" w:styleId="Heading2-">
    <w:name w:val="Heading 2-"/>
    <w:rsid w:val="003B0946"/>
    <w:rPr>
      <w:rFonts w:ascii="Arial" w:hAnsi="Arial" w:cs="Arial" w:hint="default"/>
      <w:sz w:val="32"/>
      <w:lang w:val="en-GB"/>
    </w:rPr>
  </w:style>
  <w:style w:type="character" w:customStyle="1" w:styleId="ListChar">
    <w:name w:val="List Char"/>
    <w:rsid w:val="003B0946"/>
    <w:rPr>
      <w:lang w:val="en-GB" w:eastAsia="ar-SA" w:bidi="ar-SA"/>
    </w:rPr>
  </w:style>
  <w:style w:type="character" w:customStyle="1" w:styleId="T1Char6">
    <w:name w:val="T1 Char6"/>
    <w:aliases w:val="Header 6 Char Char6"/>
    <w:rsid w:val="003B0946"/>
    <w:rPr>
      <w:rFonts w:ascii="Arial" w:eastAsia="Times New Roman" w:hAnsi="Arial" w:cs="Times New Roman" w:hint="default"/>
      <w:sz w:val="20"/>
      <w:szCs w:val="20"/>
      <w:lang w:val="en-GB"/>
    </w:rPr>
  </w:style>
  <w:style w:type="character" w:customStyle="1" w:styleId="Head2AZchn">
    <w:name w:val="Head2A Zchn"/>
    <w:aliases w:val="2 Zchn,H2 Zchn,h2 Zchn,DO NOT USE_h2 Zchn,h21 Zchn,UNDERRUBRIK 1-2 Zchn Zchn"/>
    <w:rsid w:val="003B0946"/>
    <w:rPr>
      <w:rFonts w:ascii="Arial" w:hAnsi="Arial" w:cs="Arial" w:hint="default"/>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3B0946"/>
    <w:rPr>
      <w:rFonts w:ascii="Arial" w:hAnsi="Arial" w:cs="Arial" w:hint="default"/>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3B0946"/>
    <w:rPr>
      <w:rFonts w:ascii="Arial" w:hAnsi="Arial" w:cs="Arial" w:hint="default"/>
      <w:sz w:val="24"/>
      <w:lang w:val="en-GB" w:eastAsia="en-GB" w:bidi="ar-SA"/>
    </w:rPr>
  </w:style>
  <w:style w:type="character" w:customStyle="1" w:styleId="h5Zchn">
    <w:name w:val="h5 Zchn"/>
    <w:aliases w:val="Head5 Zchn,5 Zchn,Heading5 Zchn,H5 Zchn,M5 Zchn,mh2 Zchn,Module heading 2 Zchn,heading 8 Zchn,Numbered Sub-list Zchn Zchn"/>
    <w:rsid w:val="003B0946"/>
    <w:rPr>
      <w:rFonts w:ascii="Arial" w:hAnsi="Arial" w:cs="Arial" w:hint="default"/>
      <w:sz w:val="22"/>
      <w:lang w:val="en-GB" w:eastAsia="en-GB" w:bidi="ar-SA"/>
    </w:rPr>
  </w:style>
  <w:style w:type="character" w:customStyle="1" w:styleId="T1Zchn">
    <w:name w:val="T1 Zchn"/>
    <w:aliases w:val="Header 6 Zchn Zchn"/>
    <w:rsid w:val="003B0946"/>
    <w:rPr>
      <w:rFonts w:ascii="Arial" w:eastAsia="Times New Roman" w:hAnsi="Arial" w:cs="Times New Roman" w:hint="default"/>
      <w:sz w:val="20"/>
      <w:szCs w:val="20"/>
      <w:lang w:val="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3B0946"/>
    <w:rPr>
      <w:rFonts w:ascii="Arial" w:hAnsi="Arial" w:cs="Arial" w:hint="default"/>
      <w:sz w:val="36"/>
      <w:lang w:val="en-GB" w:eastAsia="en-US" w:bidi="ar-SA"/>
    </w:rPr>
  </w:style>
  <w:style w:type="character" w:customStyle="1" w:styleId="T1Char4">
    <w:name w:val="T1 Char4"/>
    <w:aliases w:val="Header 6 Char Char4"/>
    <w:rsid w:val="003B0946"/>
    <w:rPr>
      <w:rFonts w:ascii="Arial" w:eastAsia="Times New Roman" w:hAnsi="Arial" w:cs="Times New Roman" w:hint="default"/>
      <w:sz w:val="20"/>
      <w:szCs w:val="20"/>
      <w:lang w:val="en-GB"/>
    </w:rPr>
  </w:style>
  <w:style w:type="character" w:customStyle="1" w:styleId="Heading6Char2">
    <w:name w:val="Heading 6 Char2"/>
    <w:rsid w:val="003B0946"/>
    <w:rPr>
      <w:rFonts w:ascii="Arial" w:eastAsia="Times New Roman" w:hAnsi="Arial" w:cs="Times New Roman" w:hint="default"/>
      <w:sz w:val="20"/>
      <w:szCs w:val="20"/>
      <w:lang w:val="en-GB"/>
    </w:rPr>
  </w:style>
  <w:style w:type="character" w:customStyle="1" w:styleId="T1Char5">
    <w:name w:val="T1 Char5"/>
    <w:aliases w:val="Header 6 Char Char5"/>
    <w:rsid w:val="003B0946"/>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3B0946"/>
    <w:rPr>
      <w:rFonts w:ascii="Arial" w:eastAsia="MS Mincho" w:hAnsi="Arial" w:cs="Arial" w:hint="default"/>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3B0946"/>
    <w:rPr>
      <w:rFonts w:ascii="Arial" w:hAnsi="Arial" w:cs="Arial" w:hint="default"/>
      <w:sz w:val="28"/>
      <w:lang w:val="en-GB" w:eastAsia="en-US"/>
    </w:rPr>
  </w:style>
  <w:style w:type="character" w:customStyle="1" w:styleId="h4Char10">
    <w:name w:val="h4 Char10"/>
    <w:aliases w:val="h431 Char10"/>
    <w:rsid w:val="003B0946"/>
    <w:rPr>
      <w:rFonts w:ascii="Arial" w:hAnsi="Arial" w:cs="Arial" w:hint="default"/>
      <w:sz w:val="24"/>
      <w:lang w:val="en-GB" w:eastAsia="en-GB" w:bidi="ar-SA"/>
    </w:rPr>
  </w:style>
  <w:style w:type="character" w:customStyle="1" w:styleId="Head2AChar9">
    <w:name w:val="Head2A Char9"/>
    <w:aliases w:val="Heading 2 Char2,H2 Char9,h2 Char9,H21 Char9,Head 2 Char9,l2 Char9,TitreProp Char9,UNDERRUBRIK 1-2 Char9,Header 2 Char9,ITT t2 Char9,PA Major Section Char9,Livello 2 Char9,R2 Char9,Heading 2 Hidden Char9,Head1 Char9,2nd level Char9,I2 Char9"/>
    <w:rsid w:val="003B0946"/>
    <w:rPr>
      <w:rFonts w:ascii="Arial" w:hAnsi="Arial" w:cs="Arial" w:hint="default"/>
      <w:sz w:val="32"/>
      <w:lang w:val="en-GB"/>
    </w:rPr>
  </w:style>
  <w:style w:type="character" w:customStyle="1" w:styleId="T1Char8">
    <w:name w:val="T1 Char8"/>
    <w:aliases w:val="Header 6 Char Char7"/>
    <w:rsid w:val="003B0946"/>
    <w:rPr>
      <w:rFonts w:ascii="Arial" w:hAnsi="Arial" w:cs="Arial" w:hint="default"/>
      <w:lang w:val="en-GB" w:eastAsia="en-US" w:bidi="ar-SA"/>
    </w:rPr>
  </w:style>
  <w:style w:type="character" w:customStyle="1" w:styleId="Head2AChar8">
    <w:name w:val="Head2A Char8"/>
    <w:aliases w:val="heading 2 Char8"/>
    <w:rsid w:val="003B0946"/>
    <w:rPr>
      <w:rFonts w:ascii="Arial" w:hAnsi="Arial" w:cs="Arial" w:hint="default"/>
      <w:sz w:val="32"/>
      <w:szCs w:val="32"/>
      <w:lang w:val="en-GB" w:eastAsia="en-US" w:bidi="he-IL"/>
    </w:rPr>
  </w:style>
  <w:style w:type="character" w:customStyle="1" w:styleId="Underrubrik2Char9">
    <w:name w:val="Underrubrik2 Char9"/>
    <w:aliases w:val="31 Char9,32 Char9,33 Char9,34 Char9"/>
    <w:rsid w:val="003B0946"/>
    <w:rPr>
      <w:rFonts w:ascii="Arial" w:hAnsi="Arial" w:cs="Arial" w:hint="default"/>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3B0946"/>
    <w:rPr>
      <w:rFonts w:ascii="Arial" w:hAnsi="Arial" w:cs="Arial" w:hint="default"/>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3B0946"/>
    <w:rPr>
      <w:rFonts w:ascii="Arial" w:hAnsi="Arial" w:cs="Arial" w:hint="default"/>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3B0946"/>
    <w:rPr>
      <w:rFonts w:ascii="Arial" w:hAnsi="Arial" w:cs="Arial" w:hint="default"/>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3B0946"/>
    <w:rPr>
      <w:rFonts w:ascii="Arial" w:hAnsi="Arial" w:cs="Arial" w:hint="default"/>
      <w:sz w:val="32"/>
      <w:lang w:val="en-GB" w:eastAsia="en-US"/>
    </w:rPr>
  </w:style>
  <w:style w:type="character" w:customStyle="1" w:styleId="T1Char7">
    <w:name w:val="T1 Char7"/>
    <w:aliases w:val="Header 6 Char Char8"/>
    <w:rsid w:val="003B0946"/>
    <w:rPr>
      <w:rFonts w:ascii="Arial" w:hAnsi="Arial" w:cs="Arial" w:hint="default"/>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3B0946"/>
    <w:rPr>
      <w:rFonts w:ascii="Arial" w:hAnsi="Arial" w:cs="Arial" w:hint="default"/>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3B0946"/>
    <w:rPr>
      <w:rFonts w:ascii="Arial" w:hAnsi="Arial" w:cs="Arial" w:hint="default"/>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3B0946"/>
    <w:rPr>
      <w:rFonts w:ascii="Arial" w:hAnsi="Arial" w:cs="Arial" w:hint="default"/>
      <w:sz w:val="24"/>
      <w:szCs w:val="24"/>
      <w:lang w:val="en-GB" w:eastAsia="en-US" w:bidi="he-IL"/>
    </w:rPr>
  </w:style>
  <w:style w:type="character" w:customStyle="1" w:styleId="T1Char9">
    <w:name w:val="T1 Char9"/>
    <w:aliases w:val="Header 6 Char Char9"/>
    <w:rsid w:val="003B0946"/>
    <w:rPr>
      <w:rFonts w:ascii="Arial" w:hAnsi="Arial" w:cs="Arial" w:hint="default"/>
      <w:lang w:val="en-GB" w:eastAsia="en-US" w:bidi="he-IL"/>
    </w:rPr>
  </w:style>
  <w:style w:type="character" w:customStyle="1" w:styleId="TF0">
    <w:name w:val="TF (文字)"/>
    <w:rsid w:val="003B0946"/>
    <w:rPr>
      <w:rFonts w:ascii="Arial" w:hAnsi="Arial" w:cs="Arial" w:hint="default"/>
      <w:b/>
      <w:bCs w:val="0"/>
      <w:lang w:val="en-US" w:eastAsia="en-US"/>
    </w:rPr>
  </w:style>
  <w:style w:type="character" w:customStyle="1" w:styleId="NoteHeadingChar1">
    <w:name w:val="Note Heading Char1"/>
    <w:rsid w:val="003B0946"/>
    <w:rPr>
      <w:rFonts w:ascii="MS Mincho" w:eastAsia="MS Mincho" w:hAnsi="MS Mincho" w:hint="eastAsia"/>
      <w:lang w:val="en-GB" w:eastAsia="x-none"/>
    </w:rPr>
  </w:style>
  <w:style w:type="character" w:customStyle="1" w:styleId="HTMLPreformattedChar1">
    <w:name w:val="HTML Preformatted Char1"/>
    <w:uiPriority w:val="99"/>
    <w:rsid w:val="003B0946"/>
    <w:rPr>
      <w:rFonts w:ascii="Courier New" w:eastAsia="MS Mincho" w:hAnsi="Courier New" w:cs="Courier New" w:hint="default"/>
      <w:lang w:val="en-GB" w:eastAsia="x-none"/>
    </w:rPr>
  </w:style>
  <w:style w:type="character" w:customStyle="1" w:styleId="Heading7Char3">
    <w:name w:val="Heading 7 Char3"/>
    <w:rsid w:val="003B0946"/>
    <w:rPr>
      <w:rFonts w:ascii="Arial" w:eastAsia="Times New Roman" w:hAnsi="Arial" w:cs="Arial" w:hint="default"/>
      <w:lang w:val="en-GB"/>
    </w:rPr>
  </w:style>
  <w:style w:type="character" w:customStyle="1" w:styleId="Heading8Char3">
    <w:name w:val="Heading 8 Char3"/>
    <w:rsid w:val="003B0946"/>
    <w:rPr>
      <w:rFonts w:ascii="Arial" w:eastAsia="Times New Roman" w:hAnsi="Arial" w:cs="Arial" w:hint="default"/>
      <w:sz w:val="36"/>
      <w:lang w:val="en-GB"/>
    </w:rPr>
  </w:style>
  <w:style w:type="character" w:customStyle="1" w:styleId="Heading9Char2">
    <w:name w:val="Heading 9 Char2"/>
    <w:rsid w:val="003B0946"/>
    <w:rPr>
      <w:rFonts w:ascii="Arial" w:eastAsia="Times New Roman" w:hAnsi="Arial" w:cs="Arial" w:hint="default"/>
      <w:sz w:val="36"/>
      <w:lang w:val="en-GB"/>
    </w:rPr>
  </w:style>
  <w:style w:type="character" w:customStyle="1" w:styleId="FooterChar2">
    <w:name w:val="Footer Char2"/>
    <w:rsid w:val="003B0946"/>
    <w:rPr>
      <w:rFonts w:ascii="Arial" w:eastAsia="Times New Roman" w:hAnsi="Arial" w:cs="Arial" w:hint="default"/>
      <w:b/>
      <w:bCs w:val="0"/>
      <w:i/>
      <w:iCs w:val="0"/>
      <w:noProof/>
      <w:sz w:val="18"/>
    </w:rPr>
  </w:style>
  <w:style w:type="character" w:customStyle="1" w:styleId="PlainTextChar3">
    <w:name w:val="Plain Text Char3"/>
    <w:rsid w:val="003B0946"/>
    <w:rPr>
      <w:rFonts w:ascii="Courier New" w:hAnsi="Courier New" w:cs="Courier New" w:hint="default"/>
      <w:lang w:val="nb-NO" w:eastAsia="ja-JP"/>
    </w:rPr>
  </w:style>
  <w:style w:type="character" w:customStyle="1" w:styleId="ListChar3">
    <w:name w:val="List Char3"/>
    <w:rsid w:val="003B0946"/>
    <w:rPr>
      <w:rFonts w:ascii="Times New Roman" w:eastAsia="Times New Roman" w:hAnsi="Times New Roman" w:cs="Times New Roman" w:hint="default"/>
      <w:lang w:val="en-GB"/>
    </w:rPr>
  </w:style>
  <w:style w:type="character" w:customStyle="1" w:styleId="Heading7Char2">
    <w:name w:val="Heading 7 Char2"/>
    <w:rsid w:val="003B0946"/>
    <w:rPr>
      <w:rFonts w:ascii="Arial" w:hAnsi="Arial" w:cs="Arial" w:hint="default"/>
      <w:lang w:val="en-GB" w:eastAsia="en-GB" w:bidi="ar-SA"/>
    </w:rPr>
  </w:style>
  <w:style w:type="character" w:customStyle="1" w:styleId="Heading8Char2">
    <w:name w:val="Heading 8 Char2"/>
    <w:rsid w:val="003B0946"/>
    <w:rPr>
      <w:rFonts w:ascii="Arial" w:hAnsi="Arial" w:cs="Arial" w:hint="default"/>
      <w:sz w:val="36"/>
      <w:lang w:val="en-GB" w:eastAsia="en-GB" w:bidi="ar-SA"/>
    </w:rPr>
  </w:style>
  <w:style w:type="character" w:customStyle="1" w:styleId="ListChar2">
    <w:name w:val="List Char2"/>
    <w:rsid w:val="003B0946"/>
    <w:rPr>
      <w:lang w:val="en-GB" w:eastAsia="en-GB" w:bidi="ar-SA"/>
    </w:rPr>
  </w:style>
  <w:style w:type="character" w:customStyle="1" w:styleId="PlainTextChar2">
    <w:name w:val="Plain Text Char2"/>
    <w:rsid w:val="003B0946"/>
    <w:rPr>
      <w:rFonts w:ascii="Courier New" w:hAnsi="Courier New" w:cs="Courier New" w:hint="default"/>
      <w:lang w:val="nb-NO" w:eastAsia="en-US" w:bidi="ar-SA"/>
    </w:rPr>
  </w:style>
  <w:style w:type="character" w:customStyle="1" w:styleId="12">
    <w:name w:val="段落フォント1"/>
    <w:rsid w:val="003B0946"/>
  </w:style>
  <w:style w:type="character" w:customStyle="1" w:styleId="13">
    <w:name w:val="コメント参照1"/>
    <w:rsid w:val="003B0946"/>
    <w:rPr>
      <w:sz w:val="16"/>
    </w:rPr>
  </w:style>
  <w:style w:type="character" w:customStyle="1" w:styleId="EmailStyle97">
    <w:name w:val="EmailStyle97"/>
    <w:semiHidden/>
    <w:rsid w:val="003B0946"/>
    <w:rPr>
      <w:rFonts w:ascii="Arial" w:hAnsi="Arial" w:cs="Arial" w:hint="default"/>
      <w:color w:val="auto"/>
      <w:sz w:val="20"/>
      <w:szCs w:val="20"/>
    </w:rPr>
  </w:style>
  <w:style w:type="character" w:customStyle="1" w:styleId="B1C">
    <w:name w:val="B1 C"/>
    <w:rsid w:val="003B0946"/>
    <w:rPr>
      <w:lang w:val="en-GB" w:eastAsia="en-US" w:bidi="ar-SA"/>
    </w:rPr>
  </w:style>
  <w:style w:type="character" w:customStyle="1" w:styleId="Titre3">
    <w:name w:val="Titre 3"/>
    <w:rsid w:val="003B0946"/>
    <w:rPr>
      <w:rFonts w:ascii="Arial" w:hAnsi="Arial" w:cs="Arial" w:hint="default"/>
      <w:sz w:val="28"/>
      <w:szCs w:val="28"/>
      <w:lang w:val="en-GB" w:eastAsia="en-GB"/>
    </w:rPr>
  </w:style>
  <w:style w:type="character" w:customStyle="1" w:styleId="B2C">
    <w:name w:val="B2 C"/>
    <w:rsid w:val="003B0946"/>
    <w:rPr>
      <w:lang w:val="en-GB" w:eastAsia="en-GB"/>
    </w:rPr>
  </w:style>
  <w:style w:type="character" w:customStyle="1" w:styleId="st1">
    <w:name w:val="st1"/>
    <w:rsid w:val="003B0946"/>
  </w:style>
  <w:style w:type="character" w:customStyle="1" w:styleId="NMPHeading1Char3">
    <w:name w:val="NMP Heading 1 Char3"/>
    <w:aliases w:val="h112 Char1,h19 Char"/>
    <w:rsid w:val="003B0946"/>
    <w:rPr>
      <w:rFonts w:ascii="Arial" w:hAnsi="Arial" w:cs="Arial" w:hint="default"/>
      <w:sz w:val="36"/>
      <w:lang w:val="en-GB" w:eastAsia="en-US" w:bidi="ar-SA"/>
    </w:rPr>
  </w:style>
  <w:style w:type="character" w:customStyle="1" w:styleId="ZchnZchn5">
    <w:name w:val="Zchn Zchn5"/>
    <w:rsid w:val="003B0946"/>
    <w:rPr>
      <w:rFonts w:ascii="Courier New" w:eastAsia="Batang" w:hAnsi="Courier New" w:cs="Courier New" w:hint="default"/>
      <w:lang w:val="nb-NO" w:eastAsia="en-US" w:bidi="ar-SA"/>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3B0946"/>
    <w:rPr>
      <w:rFonts w:ascii="Arial" w:eastAsia="MS Mincho" w:hAnsi="Arial" w:cs="Arial" w:hint="default"/>
      <w:sz w:val="36"/>
      <w:lang w:val="en-GB" w:eastAsia="en-US" w:bidi="ar-SA"/>
    </w:rPr>
  </w:style>
  <w:style w:type="character" w:customStyle="1" w:styleId="3">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3B0946"/>
    <w:rPr>
      <w:rFonts w:ascii="Arial" w:hAnsi="Arial" w:cs="Arial" w:hint="default"/>
      <w:sz w:val="28"/>
      <w:lang w:val="en-GB"/>
    </w:rPr>
  </w:style>
  <w:style w:type="character" w:customStyle="1" w:styleId="1Char">
    <w:name w:val="标题 1 Char"/>
    <w:aliases w:val="h132 Char"/>
    <w:uiPriority w:val="9"/>
    <w:rsid w:val="003B0946"/>
    <w:rPr>
      <w:rFonts w:ascii="Arial" w:hAnsi="Arial" w:cs="Arial" w:hint="default"/>
      <w:sz w:val="36"/>
      <w:lang w:val="en-GB" w:eastAsia="en-US" w:bidi="ar-SA"/>
    </w:rPr>
  </w:style>
  <w:style w:type="character" w:customStyle="1" w:styleId="2Char">
    <w:name w:val="标题 2 Char"/>
    <w:aliases w:val="level 2 Char,Heading 2 3GPP Char,22 Char"/>
    <w:uiPriority w:val="9"/>
    <w:rsid w:val="003B0946"/>
    <w:rPr>
      <w:rFonts w:ascii="Arial" w:hAnsi="Arial" w:cs="Arial" w:hint="default"/>
      <w:sz w:val="32"/>
      <w:lang w:val="en-GB"/>
    </w:rPr>
  </w:style>
  <w:style w:type="character" w:customStyle="1" w:styleId="3Char">
    <w:name w:val="标题 3 Char"/>
    <w:aliases w:val="Heading 3 3GPP Char,Heading 3 Char Char,Heading 3 Char1 Char Char,Heading 3 Char Char Char Char,Heading 3 Char1 Char Char Char Char,Heading 3 Char Char Char Char Char Char"/>
    <w:uiPriority w:val="9"/>
    <w:rsid w:val="003B0946"/>
    <w:rPr>
      <w:rFonts w:ascii="Arial" w:hAnsi="Arial" w:cs="Arial" w:hint="default"/>
      <w:sz w:val="28"/>
      <w:lang w:val="en-GB"/>
    </w:rPr>
  </w:style>
  <w:style w:type="character" w:customStyle="1" w:styleId="4Char">
    <w:name w:val="标题 4 Char"/>
    <w:aliases w:val="4 Ch"/>
    <w:rsid w:val="003B0946"/>
    <w:rPr>
      <w:rFonts w:ascii="Arial" w:hAnsi="Arial" w:cs="Arial" w:hint="default"/>
      <w:sz w:val="24"/>
      <w:szCs w:val="28"/>
      <w:lang w:val="en-GB" w:eastAsia="en-GB"/>
    </w:rPr>
  </w:style>
  <w:style w:type="character" w:customStyle="1" w:styleId="6Char">
    <w:name w:val="标题 6 Char"/>
    <w:uiPriority w:val="9"/>
    <w:rsid w:val="003B0946"/>
    <w:rPr>
      <w:rFonts w:ascii="Arial" w:hAnsi="Arial" w:cs="Arial" w:hint="default"/>
      <w:lang w:val="en-GB"/>
    </w:rPr>
  </w:style>
  <w:style w:type="character" w:customStyle="1" w:styleId="7Char">
    <w:name w:val="标题 7 Char"/>
    <w:uiPriority w:val="9"/>
    <w:rsid w:val="003B0946"/>
    <w:rPr>
      <w:rFonts w:ascii="Arial" w:hAnsi="Arial" w:cs="Arial" w:hint="default"/>
      <w:lang w:val="en-GB"/>
    </w:rPr>
  </w:style>
  <w:style w:type="character" w:customStyle="1" w:styleId="8Char">
    <w:name w:val="标题 8 Char"/>
    <w:uiPriority w:val="9"/>
    <w:rsid w:val="003B0946"/>
    <w:rPr>
      <w:rFonts w:ascii="Arial" w:hAnsi="Arial" w:cs="Arial" w:hint="default"/>
      <w:sz w:val="36"/>
      <w:lang w:val="en-GB"/>
    </w:rPr>
  </w:style>
  <w:style w:type="character" w:customStyle="1" w:styleId="Char0">
    <w:name w:val="页脚 Char"/>
    <w:uiPriority w:val="99"/>
    <w:rsid w:val="003B0946"/>
    <w:rPr>
      <w:rFonts w:ascii="Arial" w:hAnsi="Arial" w:cs="Arial" w:hint="default"/>
      <w:b/>
      <w:bCs w:val="0"/>
      <w:i/>
      <w:iCs w:val="0"/>
      <w:noProof/>
      <w:sz w:val="18"/>
    </w:rPr>
  </w:style>
  <w:style w:type="character" w:customStyle="1" w:styleId="Char1">
    <w:name w:val="列表 Char"/>
    <w:rsid w:val="003B0946"/>
    <w:rPr>
      <w:lang w:val="en-GB"/>
    </w:rPr>
  </w:style>
  <w:style w:type="character" w:customStyle="1" w:styleId="Char2">
    <w:name w:val="文档结构图 Char"/>
    <w:uiPriority w:val="99"/>
    <w:rsid w:val="003B0946"/>
    <w:rPr>
      <w:rFonts w:ascii="Tahoma" w:hAnsi="Tahoma" w:cs="Tahoma" w:hint="default"/>
      <w:lang w:val="en-GB" w:eastAsia="en-US"/>
    </w:rPr>
  </w:style>
  <w:style w:type="character" w:customStyle="1" w:styleId="Char3">
    <w:name w:val="纯文本 Char"/>
    <w:rsid w:val="003B0946"/>
    <w:rPr>
      <w:rFonts w:ascii="Courier New" w:hAnsi="Courier New" w:cs="Courier New" w:hint="default"/>
      <w:lang w:val="nb-NO"/>
    </w:rPr>
  </w:style>
  <w:style w:type="character" w:customStyle="1" w:styleId="Char4">
    <w:name w:val="批注框文本 Char"/>
    <w:uiPriority w:val="99"/>
    <w:rsid w:val="003B0946"/>
    <w:rPr>
      <w:rFonts w:ascii="Tahoma" w:hAnsi="Tahoma" w:cs="Tahoma" w:hint="default"/>
      <w:sz w:val="16"/>
      <w:szCs w:val="16"/>
      <w:lang w:val="en-GB" w:eastAsia="en-GB" w:bidi="ar-SA"/>
    </w:rPr>
  </w:style>
  <w:style w:type="character" w:customStyle="1" w:styleId="Char5">
    <w:name w:val="日期 Char"/>
    <w:rsid w:val="003B0946"/>
    <w:rPr>
      <w:lang w:val="en-GB"/>
    </w:rPr>
  </w:style>
  <w:style w:type="character" w:customStyle="1" w:styleId="Char6">
    <w:name w:val="批注文字 Char"/>
    <w:uiPriority w:val="99"/>
    <w:qFormat/>
    <w:rsid w:val="003B0946"/>
    <w:rPr>
      <w:lang w:val="en-GB" w:eastAsia="x-none"/>
    </w:rPr>
  </w:style>
  <w:style w:type="character" w:customStyle="1" w:styleId="Char10">
    <w:name w:val="批注主题 Char1"/>
    <w:rsid w:val="003B0946"/>
    <w:rPr>
      <w:b/>
      <w:bCs/>
      <w:lang w:val="en-GB" w:eastAsia="x-none"/>
    </w:rPr>
  </w:style>
  <w:style w:type="character" w:customStyle="1" w:styleId="Titre32">
    <w:name w:val="Titre 32"/>
    <w:rsid w:val="003B0946"/>
    <w:rPr>
      <w:rFonts w:ascii="Arial" w:hAnsi="Arial" w:cs="Arial" w:hint="default"/>
      <w:sz w:val="28"/>
      <w:szCs w:val="28"/>
      <w:lang w:val="en-GB" w:eastAsia="en-GB"/>
    </w:rPr>
  </w:style>
  <w:style w:type="character" w:customStyle="1" w:styleId="Titre31">
    <w:name w:val="Titre 31"/>
    <w:rsid w:val="003B0946"/>
    <w:rPr>
      <w:rFonts w:ascii="Arial" w:hAnsi="Arial" w:cs="Arial" w:hint="default"/>
      <w:sz w:val="28"/>
      <w:szCs w:val="28"/>
      <w:lang w:val="en-GB" w:eastAsia="en-GB"/>
    </w:rPr>
  </w:style>
  <w:style w:type="character" w:customStyle="1" w:styleId="trans">
    <w:name w:val="trans"/>
    <w:rsid w:val="003B0946"/>
  </w:style>
  <w:style w:type="character" w:customStyle="1" w:styleId="Char11">
    <w:name w:val="批注文字 Char1"/>
    <w:rsid w:val="003B0946"/>
    <w:rPr>
      <w:rFonts w:ascii="Times New Roman" w:hAnsi="Times New Roman" w:cs="Times New Roman" w:hint="default"/>
      <w:lang w:val="en-GB" w:eastAsia="en-US"/>
    </w:rPr>
  </w:style>
  <w:style w:type="character" w:customStyle="1" w:styleId="h48">
    <w:name w:val="h48"/>
    <w:rsid w:val="003B0946"/>
    <w:rPr>
      <w:rFonts w:ascii="Arial" w:hAnsi="Arial" w:cs="Arial" w:hint="default"/>
      <w:sz w:val="24"/>
      <w:lang w:val="en-GB"/>
    </w:rPr>
  </w:style>
  <w:style w:type="character" w:customStyle="1" w:styleId="h510">
    <w:name w:val="h51"/>
    <w:rsid w:val="003B0946"/>
    <w:rPr>
      <w:rFonts w:ascii="Arial" w:eastAsia="SimSun" w:hAnsi="Arial" w:cs="Arial" w:hint="default"/>
      <w:sz w:val="22"/>
      <w:lang w:val="en-GB" w:eastAsia="en-US" w:bidi="ar-SA"/>
    </w:rPr>
  </w:style>
  <w:style w:type="character" w:customStyle="1" w:styleId="Head2A1">
    <w:name w:val="Head2A1"/>
    <w:rsid w:val="003B0946"/>
    <w:rPr>
      <w:rFonts w:ascii="Arial" w:eastAsia="MS Mincho" w:hAnsi="Arial" w:cs="Arial" w:hint="default"/>
      <w:sz w:val="32"/>
      <w:lang w:val="en-GB" w:eastAsia="en-US" w:bidi="ar-SA"/>
    </w:rPr>
  </w:style>
  <w:style w:type="character" w:customStyle="1" w:styleId="ListChar1">
    <w:name w:val="List Char1"/>
    <w:rsid w:val="003B0946"/>
    <w:rPr>
      <w:lang w:val="en-GB" w:eastAsia="ja-JP" w:bidi="ar-SA"/>
    </w:rPr>
  </w:style>
  <w:style w:type="character" w:customStyle="1" w:styleId="a3">
    <w:name w:val="標準太字"/>
    <w:autoRedefine/>
    <w:rsid w:val="003B0946"/>
    <w:rPr>
      <w:b/>
      <w:bCs w:val="0"/>
    </w:rPr>
  </w:style>
  <w:style w:type="character" w:customStyle="1" w:styleId="PTK">
    <w:name w:val="PTK"/>
    <w:semiHidden/>
    <w:rsid w:val="003B0946"/>
    <w:rPr>
      <w:rFonts w:ascii="Arial" w:hAnsi="Arial" w:cs="Arial" w:hint="default"/>
      <w:color w:val="000080"/>
      <w:sz w:val="20"/>
      <w:szCs w:val="20"/>
    </w:rPr>
  </w:style>
  <w:style w:type="character" w:customStyle="1" w:styleId="MTEquationSection">
    <w:name w:val="MTEquationSection"/>
    <w:rsid w:val="003B0946"/>
    <w:rPr>
      <w:noProof w:val="0"/>
      <w:vanish w:val="0"/>
      <w:webHidden w:val="0"/>
      <w:color w:val="FF0000"/>
      <w:lang w:eastAsia="en-US"/>
      <w:specVanish w:val="0"/>
    </w:rPr>
  </w:style>
  <w:style w:type="character" w:customStyle="1" w:styleId="Titre33">
    <w:name w:val="Titre 33"/>
    <w:rsid w:val="003B0946"/>
    <w:rPr>
      <w:rFonts w:ascii="Arial" w:hAnsi="Arial" w:cs="Arial" w:hint="default"/>
      <w:sz w:val="28"/>
      <w:lang w:val="en-GB" w:eastAsia="en-GB"/>
    </w:rPr>
  </w:style>
  <w:style w:type="character" w:customStyle="1" w:styleId="ZchnZchn51">
    <w:name w:val="Zchn Zchn51"/>
    <w:rsid w:val="003B0946"/>
    <w:rPr>
      <w:rFonts w:ascii="Times-Roman" w:eastAsia="Malgun Gothic" w:hAnsi="Times-Roman" w:hint="default"/>
      <w:lang w:val="nb-NO" w:eastAsia="en-US"/>
    </w:rPr>
  </w:style>
  <w:style w:type="character" w:customStyle="1" w:styleId="Lgende-figureChar1">
    <w:name w:val="Légende-figure Char1"/>
    <w:aliases w:val="Caption Char3,cap Char7,cap Char Char7,Caption Char Char6,Caption Char1 Char Char6,cap Char Char1 Char6,Caption Char Char1 Char Char6,cap Char2 Char Char2,Ca Char2,Caption Char C... Char2,cap1 Char,cap2 Char,cap11 Char,label Char"/>
    <w:uiPriority w:val="99"/>
    <w:rsid w:val="003B0946"/>
    <w:rPr>
      <w:rFonts w:ascii="Times New Roman" w:eastAsia="Times New Roman" w:hAnsi="Times New Roman" w:cs="Times New Roman" w:hint="default"/>
      <w:b/>
      <w:bCs w:val="0"/>
      <w:sz w:val="20"/>
      <w:szCs w:val="20"/>
      <w:lang w:val="en-GB" w:eastAsia="x-none"/>
    </w:rPr>
  </w:style>
  <w:style w:type="character" w:customStyle="1" w:styleId="salin1c">
    <w:name w:val="salin1c"/>
    <w:semiHidden/>
    <w:rsid w:val="003B0946"/>
    <w:rPr>
      <w:rFonts w:ascii="Arial" w:hAnsi="Arial" w:cs="Arial" w:hint="default"/>
      <w:color w:val="auto"/>
      <w:sz w:val="20"/>
      <w:szCs w:val="20"/>
    </w:rPr>
  </w:style>
  <w:style w:type="character" w:customStyle="1" w:styleId="TF1">
    <w:name w:val="TF字符"/>
    <w:aliases w:val="left字符"/>
    <w:rsid w:val="003B0946"/>
    <w:rPr>
      <w:rFonts w:ascii="Arial" w:hAnsi="Arial" w:cs="Arial" w:hint="default"/>
      <w:b/>
      <w:bCs w:val="0"/>
      <w:lang w:val="en-GB" w:eastAsia="en-US"/>
    </w:rPr>
  </w:style>
  <w:style w:type="character" w:customStyle="1" w:styleId="1-11">
    <w:name w:val="网格表 1 浅色 - 着色 11"/>
    <w:uiPriority w:val="31"/>
    <w:qFormat/>
    <w:rsid w:val="003B0946"/>
    <w:rPr>
      <w:smallCaps/>
      <w:color w:val="5A5A5A"/>
    </w:rPr>
  </w:style>
  <w:style w:type="character" w:customStyle="1" w:styleId="textbodybold1">
    <w:name w:val="textbodybold1"/>
    <w:rsid w:val="003B0946"/>
    <w:rPr>
      <w:rFonts w:ascii="Arial" w:hAnsi="Arial" w:cs="Arial" w:hint="default"/>
      <w:b/>
      <w:bCs/>
      <w:color w:val="902630"/>
      <w:sz w:val="18"/>
      <w:szCs w:val="18"/>
      <w:bdr w:val="none" w:sz="0" w:space="0" w:color="auto" w:frame="1"/>
    </w:rPr>
  </w:style>
  <w:style w:type="character" w:customStyle="1" w:styleId="-21">
    <w:name w:val="浅色网格 - 着色 21"/>
    <w:uiPriority w:val="99"/>
    <w:rsid w:val="003B0946"/>
    <w:rPr>
      <w:color w:val="808080"/>
    </w:rPr>
  </w:style>
  <w:style w:type="character" w:customStyle="1" w:styleId="nowrap1">
    <w:name w:val="nowrap1"/>
    <w:rsid w:val="003B0946"/>
  </w:style>
  <w:style w:type="character" w:customStyle="1" w:styleId="shorttext">
    <w:name w:val="short_text"/>
    <w:rsid w:val="003B0946"/>
  </w:style>
  <w:style w:type="character" w:customStyle="1" w:styleId="UnresolvedMention1">
    <w:name w:val="Unresolved Mention1"/>
    <w:uiPriority w:val="99"/>
    <w:semiHidden/>
    <w:rsid w:val="003B0946"/>
    <w:rPr>
      <w:color w:val="808080"/>
      <w:shd w:val="clear" w:color="auto" w:fill="E6E6E6"/>
    </w:rPr>
  </w:style>
  <w:style w:type="character" w:customStyle="1" w:styleId="Char12">
    <w:name w:val="页脚 Char1"/>
    <w:rsid w:val="003B0946"/>
    <w:rPr>
      <w:sz w:val="18"/>
      <w:szCs w:val="18"/>
      <w:lang w:val="en-GB" w:eastAsia="en-US"/>
    </w:rPr>
  </w:style>
  <w:style w:type="character" w:customStyle="1" w:styleId="-11">
    <w:name w:val="浅色网格 - 着色 11"/>
    <w:uiPriority w:val="99"/>
    <w:rsid w:val="003B0946"/>
    <w:rPr>
      <w:color w:val="808080"/>
    </w:rPr>
  </w:style>
  <w:style w:type="character" w:customStyle="1" w:styleId="UnresolvedMention2">
    <w:name w:val="Unresolved Mention2"/>
    <w:uiPriority w:val="99"/>
    <w:semiHidden/>
    <w:rsid w:val="003B0946"/>
    <w:rPr>
      <w:color w:val="808080"/>
      <w:shd w:val="clear" w:color="auto" w:fill="E6E6E6"/>
    </w:rPr>
  </w:style>
  <w:style w:type="character" w:customStyle="1" w:styleId="UnresolvedMention3">
    <w:name w:val="Unresolved Mention3"/>
    <w:uiPriority w:val="99"/>
    <w:semiHidden/>
    <w:rsid w:val="003B0946"/>
    <w:rPr>
      <w:color w:val="808080"/>
      <w:shd w:val="clear" w:color="auto" w:fill="E6E6E6"/>
    </w:rPr>
  </w:style>
  <w:style w:type="character" w:customStyle="1" w:styleId="a4">
    <w:name w:val="未处理的提及"/>
    <w:uiPriority w:val="52"/>
    <w:rsid w:val="003B0946"/>
    <w:rPr>
      <w:color w:val="808080"/>
      <w:shd w:val="clear" w:color="auto" w:fill="E6E6E6"/>
    </w:rPr>
  </w:style>
  <w:style w:type="character" w:customStyle="1" w:styleId="Char30">
    <w:name w:val="批注主题 Char3"/>
    <w:locked/>
    <w:rsid w:val="003B0946"/>
    <w:rPr>
      <w:rFonts w:ascii="Times New Roman" w:eastAsia="MS Mincho" w:hAnsi="Times New Roman" w:cs="Times New Roman" w:hint="default"/>
      <w:b/>
      <w:bCs/>
      <w:lang w:eastAsia="en-US"/>
    </w:rPr>
  </w:style>
  <w:style w:type="character" w:customStyle="1" w:styleId="Char13">
    <w:name w:val="日期 Char1"/>
    <w:rsid w:val="003B0946"/>
    <w:rPr>
      <w:rFonts w:ascii="MS Mincho" w:eastAsia="MS Mincho" w:hAnsi="MS Mincho" w:hint="eastAsia"/>
      <w:lang w:val="en-GB"/>
    </w:rPr>
  </w:style>
  <w:style w:type="character" w:customStyle="1" w:styleId="8Char1">
    <w:name w:val="标题 8 Char1"/>
    <w:rsid w:val="003B0946"/>
    <w:rPr>
      <w:rFonts w:ascii="Arial" w:hAnsi="Arial" w:cs="Arial" w:hint="default"/>
      <w:sz w:val="36"/>
      <w:lang w:val="en-GB" w:eastAsia="en-US" w:bidi="ar-SA"/>
    </w:rPr>
  </w:style>
  <w:style w:type="character" w:customStyle="1" w:styleId="Char20">
    <w:name w:val="批注主题 Char2"/>
    <w:rsid w:val="003B0946"/>
    <w:rPr>
      <w:rFonts w:ascii="SimSun" w:eastAsia="SimSun" w:hAnsi="SimSun" w:hint="eastAsia"/>
      <w:b/>
      <w:bCs/>
      <w:lang w:eastAsia="en-US"/>
    </w:rPr>
  </w:style>
  <w:style w:type="character" w:customStyle="1" w:styleId="Char14">
    <w:name w:val="注释标题 Char1"/>
    <w:rsid w:val="003B0946"/>
    <w:rPr>
      <w:rFonts w:ascii="MS Mincho" w:eastAsia="MS Mincho" w:hAnsi="MS Mincho" w:hint="eastAsia"/>
      <w:lang w:eastAsia="en-US"/>
    </w:rPr>
  </w:style>
  <w:style w:type="character" w:customStyle="1" w:styleId="9Char1">
    <w:name w:val="标题 9 Char1"/>
    <w:rsid w:val="003B0946"/>
    <w:rPr>
      <w:rFonts w:ascii="Arial" w:hAnsi="Arial" w:cs="Arial" w:hint="default"/>
      <w:sz w:val="36"/>
      <w:lang w:val="en-GB"/>
    </w:rPr>
  </w:style>
  <w:style w:type="character" w:customStyle="1" w:styleId="Char15">
    <w:name w:val="文档结构图 Char1"/>
    <w:semiHidden/>
    <w:rsid w:val="003B0946"/>
    <w:rPr>
      <w:rFonts w:ascii="Tahoma" w:hAnsi="Tahoma" w:cs="Tahoma" w:hint="default"/>
      <w:shd w:val="clear" w:color="auto" w:fill="000080"/>
      <w:lang w:val="en-GB"/>
    </w:rPr>
  </w:style>
  <w:style w:type="character" w:customStyle="1" w:styleId="Char16">
    <w:name w:val="纯文本 Char1"/>
    <w:rsid w:val="003B0946"/>
    <w:rPr>
      <w:rFonts w:ascii="Courier New" w:eastAsia="SimSun" w:hAnsi="Courier New" w:cs="Courier New" w:hint="default"/>
      <w:lang w:val="nb-NO"/>
    </w:rPr>
  </w:style>
  <w:style w:type="character" w:customStyle="1" w:styleId="Char17">
    <w:name w:val="批注框文本 Char1"/>
    <w:uiPriority w:val="99"/>
    <w:rsid w:val="003B0946"/>
    <w:rPr>
      <w:rFonts w:ascii="Tahoma" w:hAnsi="Tahoma" w:cs="Tahoma" w:hint="default"/>
      <w:sz w:val="16"/>
      <w:szCs w:val="16"/>
      <w:lang w:val="en-GB"/>
    </w:rPr>
  </w:style>
  <w:style w:type="character" w:customStyle="1" w:styleId="Char18">
    <w:name w:val="尾注文本 Char1"/>
    <w:rsid w:val="003B0946"/>
    <w:rPr>
      <w:rFonts w:ascii="SimSun" w:eastAsia="SimSun" w:hAnsi="SimSun" w:hint="eastAsia"/>
      <w:lang w:val="en-GB"/>
    </w:rPr>
  </w:style>
  <w:style w:type="character" w:customStyle="1" w:styleId="Char19">
    <w:name w:val="正文文本缩进 Char1"/>
    <w:rsid w:val="003B0946"/>
    <w:rPr>
      <w:rFonts w:ascii="Batang" w:eastAsia="Batang" w:hAnsi="Batang" w:hint="eastAsia"/>
      <w:lang w:val="en-GB"/>
    </w:rPr>
  </w:style>
  <w:style w:type="character" w:customStyle="1" w:styleId="2Char1">
    <w:name w:val="正文文本 2 Char1"/>
    <w:rsid w:val="003B0946"/>
    <w:rPr>
      <w:rFonts w:ascii="CG Times (WN)" w:eastAsia="Malgun Gothic" w:hAnsi="CG Times (WN)" w:hint="default"/>
      <w:i/>
      <w:iCs w:val="0"/>
      <w:lang w:val="en-GB" w:eastAsia="ko-KR"/>
    </w:rPr>
  </w:style>
  <w:style w:type="character" w:customStyle="1" w:styleId="3Char1">
    <w:name w:val="正文文本 3 Char1"/>
    <w:rsid w:val="003B0946"/>
    <w:rPr>
      <w:rFonts w:ascii="CG Times (WN)" w:eastAsia="Osaka" w:hAnsi="CG Times (WN)" w:hint="default"/>
      <w:color w:val="000000"/>
      <w:lang w:val="en-GB" w:eastAsia="ko-KR"/>
    </w:rPr>
  </w:style>
  <w:style w:type="character" w:customStyle="1" w:styleId="2Char10">
    <w:name w:val="正文文本缩进 2 Char1"/>
    <w:rsid w:val="003B0946"/>
    <w:rPr>
      <w:rFonts w:ascii="CG Times (WN)" w:eastAsia="MS Mincho" w:hAnsi="CG Times (WN)" w:hint="default"/>
      <w:lang w:val="en-GB"/>
    </w:rPr>
  </w:style>
  <w:style w:type="character" w:customStyle="1" w:styleId="gt-baf-word-clickable1">
    <w:name w:val="gt-baf-word-clickable1"/>
    <w:rsid w:val="003B0946"/>
    <w:rPr>
      <w:color w:val="000000"/>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3B0946"/>
    <w:rPr>
      <w:rFonts w:ascii="Arial" w:hAnsi="Arial" w:cs="Arial" w:hint="default"/>
      <w:b/>
      <w:bCs w:val="0"/>
      <w:sz w:val="18"/>
      <w:lang w:val="en-GB" w:eastAsia="en-US"/>
    </w:rPr>
  </w:style>
  <w:style w:type="character" w:customStyle="1" w:styleId="Char21">
    <w:name w:val="메모 주제 Char2"/>
    <w:rsid w:val="003B0946"/>
    <w:rPr>
      <w:rFonts w:ascii="Times New Roman" w:eastAsia="Times New Roman" w:hAnsi="Times New Roman" w:cs="Times New Roman" w:hint="default"/>
      <w:b/>
      <w:bCs/>
      <w:lang w:val="en-GB" w:eastAsia="en-US"/>
    </w:rPr>
  </w:style>
  <w:style w:type="character" w:customStyle="1" w:styleId="searchcontent1">
    <w:name w:val="search_content1"/>
    <w:rsid w:val="003B0946"/>
    <w:rPr>
      <w:sz w:val="13"/>
      <w:szCs w:val="13"/>
    </w:rPr>
  </w:style>
  <w:style w:type="character" w:customStyle="1" w:styleId="14">
    <w:name w:val="純文字 字元1"/>
    <w:rsid w:val="003B0946"/>
    <w:rPr>
      <w:rFonts w:ascii="MingLiU" w:eastAsia="MingLiU" w:hAnsi="Courier New" w:cs="Courier New" w:hint="eastAsia"/>
      <w:sz w:val="24"/>
      <w:szCs w:val="24"/>
      <w:lang w:val="en-GB" w:eastAsia="en-US"/>
    </w:rPr>
  </w:style>
  <w:style w:type="character" w:customStyle="1" w:styleId="15">
    <w:name w:val="章節附註文字 字元1"/>
    <w:rsid w:val="003B0946"/>
    <w:rPr>
      <w:lang w:val="en-GB" w:eastAsia="en-US"/>
    </w:rPr>
  </w:style>
  <w:style w:type="character" w:customStyle="1" w:styleId="2">
    <w:name w:val="段落フォント2"/>
    <w:rsid w:val="003B0946"/>
  </w:style>
  <w:style w:type="character" w:customStyle="1" w:styleId="20">
    <w:name w:val="コメント参照2"/>
    <w:rsid w:val="003B0946"/>
    <w:rPr>
      <w:sz w:val="16"/>
    </w:r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3B0946"/>
    <w:rPr>
      <w:rFonts w:ascii="Arial" w:hAnsi="Arial" w:cs="Arial" w:hint="default"/>
      <w:sz w:val="36"/>
      <w:lang w:val="en-GB" w:eastAsia="en-US"/>
    </w:rPr>
  </w:style>
  <w:style w:type="character" w:customStyle="1" w:styleId="30">
    <w:name w:val="段落フォント3"/>
    <w:rsid w:val="003B0946"/>
  </w:style>
  <w:style w:type="character" w:customStyle="1" w:styleId="31">
    <w:name w:val="コメント参照3"/>
    <w:rsid w:val="003B0946"/>
    <w:rPr>
      <w:sz w:val="16"/>
    </w:rPr>
  </w:style>
  <w:style w:type="character" w:customStyle="1" w:styleId="16">
    <w:name w:val="吹き出し (文字)1"/>
    <w:uiPriority w:val="99"/>
    <w:semiHidden/>
    <w:rsid w:val="003B0946"/>
    <w:rPr>
      <w:rFonts w:ascii="MS Mincho" w:eastAsia="MS Mincho" w:hAnsi="Times New Roman" w:hint="eastAsia"/>
      <w:sz w:val="18"/>
      <w:szCs w:val="18"/>
      <w:lang w:val="en-GB" w:eastAsia="en-US"/>
    </w:rPr>
  </w:style>
  <w:style w:type="character" w:customStyle="1" w:styleId="17">
    <w:name w:val="見出しマップ (文字)1"/>
    <w:uiPriority w:val="99"/>
    <w:semiHidden/>
    <w:rsid w:val="003B0946"/>
    <w:rPr>
      <w:rFonts w:ascii="MS Mincho" w:eastAsia="MS Mincho" w:hAnsi="Times New Roman" w:hint="eastAsia"/>
      <w:sz w:val="24"/>
      <w:szCs w:val="24"/>
      <w:lang w:val="en-GB" w:eastAsia="en-US"/>
    </w:rPr>
  </w:style>
  <w:style w:type="character" w:customStyle="1" w:styleId="18">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3B0946"/>
    <w:rPr>
      <w:rFonts w:ascii="Times New Roman" w:eastAsia="Times New Roman" w:hAnsi="Times New Roman" w:cs="Times New Roman" w:hint="default"/>
      <w:lang w:val="en-GB" w:eastAsia="en-US"/>
    </w:rPr>
  </w:style>
  <w:style w:type="character" w:customStyle="1" w:styleId="19">
    <w:name w:val="コメント文字列 (文字)1"/>
    <w:uiPriority w:val="99"/>
    <w:semiHidden/>
    <w:rsid w:val="003B0946"/>
    <w:rPr>
      <w:rFonts w:ascii="Times New Roman" w:eastAsia="Times New Roman" w:hAnsi="Times New Roman" w:cs="Times New Roman" w:hint="default"/>
      <w:lang w:val="en-GB" w:eastAsia="en-US"/>
    </w:rPr>
  </w:style>
  <w:style w:type="character" w:customStyle="1" w:styleId="1a">
    <w:name w:val="コメント内容 (文字)1"/>
    <w:uiPriority w:val="99"/>
    <w:semiHidden/>
    <w:rsid w:val="003B0946"/>
    <w:rPr>
      <w:rFonts w:ascii="Times New Roman" w:eastAsia="Times New Roman" w:hAnsi="Times New Roman" w:cs="Times New Roman" w:hint="default"/>
      <w:b/>
      <w:bCs/>
      <w:lang w:val="en-GB" w:eastAsia="en-US"/>
    </w:rPr>
  </w:style>
  <w:style w:type="table" w:styleId="LightShading-Accent2">
    <w:name w:val="Light Shading Accent 2"/>
    <w:basedOn w:val="TableNormal"/>
    <w:link w:val="LightShading-Accent2Char"/>
    <w:uiPriority w:val="30"/>
    <w:unhideWhenUsed/>
    <w:rsid w:val="003B0946"/>
    <w:pPr>
      <w:spacing w:after="0" w:line="240" w:lineRule="auto"/>
    </w:pPr>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LightShading-Accent2Char">
    <w:name w:val="Light Shading - Accent 2 Char"/>
    <w:link w:val="LightShading-Accent2"/>
    <w:uiPriority w:val="30"/>
    <w:locked/>
    <w:rsid w:val="003B0946"/>
    <w:rPr>
      <w:rFonts w:ascii="Arial" w:eastAsia="PMingLiU" w:hAnsi="Arial" w:cs="Arial" w:hint="default"/>
      <w:b/>
      <w:bCs/>
      <w:i/>
      <w:iCs/>
      <w:color w:val="4F81BD"/>
      <w:lang w:val="en-GB" w:eastAsia="en-US"/>
    </w:rPr>
  </w:style>
  <w:style w:type="character" w:customStyle="1" w:styleId="PlainTable35">
    <w:name w:val="Plain Table 35"/>
    <w:uiPriority w:val="19"/>
    <w:qFormat/>
    <w:rsid w:val="003B0946"/>
    <w:rPr>
      <w:i/>
      <w:iCs/>
      <w:color w:val="808080"/>
    </w:rPr>
  </w:style>
  <w:style w:type="character" w:customStyle="1" w:styleId="PlainTable45">
    <w:name w:val="Plain Table 45"/>
    <w:uiPriority w:val="21"/>
    <w:qFormat/>
    <w:rsid w:val="003B0946"/>
    <w:rPr>
      <w:b/>
      <w:bCs/>
      <w:i/>
      <w:iCs/>
      <w:color w:val="4F81BD"/>
    </w:rPr>
  </w:style>
  <w:style w:type="character" w:customStyle="1" w:styleId="PlainTable55">
    <w:name w:val="Plain Table 55"/>
    <w:uiPriority w:val="31"/>
    <w:qFormat/>
    <w:rsid w:val="003B0946"/>
    <w:rPr>
      <w:smallCaps/>
      <w:color w:val="C0504D"/>
      <w:u w:val="single"/>
    </w:rPr>
  </w:style>
  <w:style w:type="character" w:customStyle="1" w:styleId="TableGridLight5">
    <w:name w:val="Table Grid Light5"/>
    <w:uiPriority w:val="32"/>
    <w:qFormat/>
    <w:rsid w:val="003B0946"/>
    <w:rPr>
      <w:b/>
      <w:bCs/>
      <w:smallCaps/>
      <w:color w:val="C0504D"/>
      <w:spacing w:val="5"/>
      <w:u w:val="single"/>
    </w:rPr>
  </w:style>
  <w:style w:type="character" w:customStyle="1" w:styleId="GridTable1Light5">
    <w:name w:val="Grid Table 1 Light5"/>
    <w:uiPriority w:val="33"/>
    <w:qFormat/>
    <w:rsid w:val="003B0946"/>
    <w:rPr>
      <w:b/>
      <w:bCs/>
      <w:smallCaps/>
      <w:spacing w:val="5"/>
    </w:rPr>
  </w:style>
  <w:style w:type="character" w:customStyle="1" w:styleId="a6">
    <w:name w:val="註解文字 字元"/>
    <w:rsid w:val="003B0946"/>
    <w:rPr>
      <w:rFonts w:ascii="Times New Roman" w:eastAsia="Times New Roman" w:hAnsi="Times New Roman" w:cs="Times New Roman" w:hint="default"/>
      <w:lang w:val="en-GB"/>
    </w:rPr>
  </w:style>
  <w:style w:type="character" w:customStyle="1" w:styleId="1b">
    <w:name w:val="註解主旨 字元1"/>
    <w:rsid w:val="003B0946"/>
    <w:rPr>
      <w:b/>
      <w:bCs/>
      <w:lang w:val="en-GB" w:eastAsia="sv-SE"/>
    </w:rPr>
  </w:style>
  <w:style w:type="character" w:customStyle="1" w:styleId="NurTextZchn1">
    <w:name w:val="Nur Text Zchn1"/>
    <w:rsid w:val="003B0946"/>
    <w:rPr>
      <w:rFonts w:ascii="Courier New" w:hAnsi="Courier New" w:cs="Courier New" w:hint="default"/>
      <w:lang w:val="en-GB" w:eastAsia="en-US"/>
    </w:rPr>
  </w:style>
  <w:style w:type="character" w:customStyle="1" w:styleId="EndnotentextZchn1">
    <w:name w:val="Endnotentext Zchn1"/>
    <w:rsid w:val="003B0946"/>
    <w:rPr>
      <w:rFonts w:ascii="Times New Roman" w:hAnsi="Times New Roman" w:cs="Times New Roman" w:hint="default"/>
      <w:lang w:val="en-GB" w:eastAsia="en-US"/>
    </w:rPr>
  </w:style>
  <w:style w:type="character" w:customStyle="1" w:styleId="40">
    <w:name w:val="段落フォント4"/>
    <w:rsid w:val="003B0946"/>
  </w:style>
  <w:style w:type="character" w:customStyle="1" w:styleId="41">
    <w:name w:val="コメント参照4"/>
    <w:rsid w:val="003B0946"/>
    <w:rPr>
      <w:sz w:val="16"/>
    </w:rPr>
  </w:style>
  <w:style w:type="character" w:customStyle="1" w:styleId="Char1a">
    <w:name w:val="글자만 Char1"/>
    <w:uiPriority w:val="99"/>
    <w:semiHidden/>
    <w:rsid w:val="003B0946"/>
    <w:rPr>
      <w:rFonts w:ascii="Malgun Gothic" w:eastAsia="Malgun Gothic" w:hAnsi="Courier New" w:cs="Courier New" w:hint="eastAsia"/>
      <w:lang w:val="en-GB" w:eastAsia="en-US"/>
    </w:rPr>
  </w:style>
  <w:style w:type="character" w:customStyle="1" w:styleId="Char1b">
    <w:name w:val="미주 텍스트 Char1"/>
    <w:uiPriority w:val="99"/>
    <w:semiHidden/>
    <w:rsid w:val="003B0946"/>
    <w:rPr>
      <w:rFonts w:ascii="Times New Roman" w:eastAsia="Times New Roman" w:hAnsi="Times New Roman" w:cs="Times New Roman" w:hint="default"/>
      <w:lang w:val="en-GB" w:eastAsia="en-US"/>
    </w:rPr>
  </w:style>
  <w:style w:type="character" w:customStyle="1" w:styleId="Char1c">
    <w:name w:val="풍선 도움말 텍스트 Char1"/>
    <w:uiPriority w:val="99"/>
    <w:semiHidden/>
    <w:rsid w:val="003B0946"/>
    <w:rPr>
      <w:rFonts w:ascii="Malgun Gothic" w:eastAsia="Malgun Gothic" w:hAnsi="Malgun Gothic" w:cs="Times New Roman" w:hint="eastAsia"/>
      <w:sz w:val="18"/>
      <w:szCs w:val="18"/>
      <w:lang w:val="en-GB" w:eastAsia="en-US"/>
    </w:rPr>
  </w:style>
  <w:style w:type="character" w:customStyle="1" w:styleId="Char1d">
    <w:name w:val="문서 구조 Char1"/>
    <w:uiPriority w:val="99"/>
    <w:semiHidden/>
    <w:rsid w:val="003B0946"/>
    <w:rPr>
      <w:rFonts w:ascii="Malgun Gothic" w:eastAsia="Malgun Gothic" w:hAnsi="Times New Roman" w:hint="eastAsia"/>
      <w:sz w:val="18"/>
      <w:szCs w:val="18"/>
      <w:lang w:val="en-GB" w:eastAsia="en-US"/>
    </w:rPr>
  </w:style>
  <w:style w:type="character" w:customStyle="1" w:styleId="Char1e">
    <w:name w:val="각주 텍스트 Char1"/>
    <w:uiPriority w:val="99"/>
    <w:semiHidden/>
    <w:rsid w:val="003B0946"/>
    <w:rPr>
      <w:rFonts w:ascii="Times New Roman" w:eastAsia="Times New Roman" w:hAnsi="Times New Roman" w:cs="Times New Roman" w:hint="default"/>
      <w:lang w:val="en-GB" w:eastAsia="en-US"/>
    </w:rPr>
  </w:style>
  <w:style w:type="character" w:customStyle="1" w:styleId="Char1f">
    <w:name w:val="메모 텍스트 Char1"/>
    <w:uiPriority w:val="99"/>
    <w:semiHidden/>
    <w:rsid w:val="003B0946"/>
    <w:rPr>
      <w:rFonts w:ascii="Times New Roman" w:eastAsia="Times New Roman" w:hAnsi="Times New Roman" w:cs="Times New Roman" w:hint="default"/>
      <w:lang w:val="en-GB" w:eastAsia="en-US"/>
    </w:rPr>
  </w:style>
  <w:style w:type="character" w:customStyle="1" w:styleId="Char1f0">
    <w:name w:val="메모 주제 Char1"/>
    <w:uiPriority w:val="99"/>
    <w:semiHidden/>
    <w:rsid w:val="003B0946"/>
    <w:rPr>
      <w:rFonts w:ascii="Times New Roman" w:eastAsia="Times New Roman" w:hAnsi="Times New Roman" w:cs="Times New Roman" w:hint="default"/>
      <w:b/>
      <w:bCs/>
      <w:lang w:val="en-GB" w:eastAsia="en-US"/>
    </w:rPr>
  </w:style>
  <w:style w:type="character" w:customStyle="1" w:styleId="Char7">
    <w:name w:val="메모 주제 Char"/>
    <w:rsid w:val="003B0946"/>
    <w:rPr>
      <w:rFonts w:ascii="Times New Roman" w:hAnsi="Times New Roman" w:cs="Times New Roman" w:hint="default"/>
      <w:b/>
      <w:bCs/>
      <w:lang w:val="en-GB" w:eastAsia="en-US"/>
    </w:rPr>
  </w:style>
  <w:style w:type="character" w:customStyle="1" w:styleId="PlainTable31">
    <w:name w:val="Plain Table 31"/>
    <w:uiPriority w:val="19"/>
    <w:qFormat/>
    <w:rsid w:val="003B0946"/>
    <w:rPr>
      <w:i/>
      <w:iCs/>
      <w:color w:val="808080"/>
    </w:rPr>
  </w:style>
  <w:style w:type="character" w:customStyle="1" w:styleId="PlainTable41">
    <w:name w:val="Plain Table 41"/>
    <w:uiPriority w:val="21"/>
    <w:qFormat/>
    <w:rsid w:val="003B0946"/>
    <w:rPr>
      <w:b/>
      <w:bCs/>
      <w:i/>
      <w:iCs/>
      <w:color w:val="4F81BD"/>
    </w:rPr>
  </w:style>
  <w:style w:type="character" w:customStyle="1" w:styleId="PlainTable51">
    <w:name w:val="Plain Table 51"/>
    <w:uiPriority w:val="31"/>
    <w:qFormat/>
    <w:rsid w:val="003B0946"/>
    <w:rPr>
      <w:smallCaps/>
      <w:color w:val="C0504D"/>
      <w:u w:val="single"/>
    </w:rPr>
  </w:style>
  <w:style w:type="character" w:customStyle="1" w:styleId="TableGridLight1">
    <w:name w:val="Table Grid Light1"/>
    <w:uiPriority w:val="32"/>
    <w:qFormat/>
    <w:rsid w:val="003B0946"/>
    <w:rPr>
      <w:b/>
      <w:bCs/>
      <w:smallCaps/>
      <w:color w:val="C0504D"/>
      <w:spacing w:val="5"/>
      <w:u w:val="single"/>
    </w:rPr>
  </w:style>
  <w:style w:type="character" w:customStyle="1" w:styleId="GridTable1Light1">
    <w:name w:val="Grid Table 1 Light1"/>
    <w:uiPriority w:val="33"/>
    <w:qFormat/>
    <w:rsid w:val="003B0946"/>
    <w:rPr>
      <w:b/>
      <w:bCs/>
      <w:smallCaps/>
      <w:spacing w:val="5"/>
    </w:rPr>
  </w:style>
  <w:style w:type="character" w:customStyle="1" w:styleId="51">
    <w:name w:val="見出し 5 (文字)1"/>
    <w:aliases w:val="h5 (文字)1,Heading5 (文字)1,Head5 (文字)1,H5 (文字)1,M5 (文字)1,mh2 (文字)1,Module heading 2 (文字)1,heading 8 (文字)1,Numbered Sub-list (文字)1,Heading 81 (文字)1,标题 81 (文字)1,Heading 5 Char (文字)1,Heading 811 (文字)1"/>
    <w:semiHidden/>
    <w:rsid w:val="003B0946"/>
    <w:rPr>
      <w:rFonts w:ascii="Arial" w:eastAsia="MS Gothic" w:hAnsi="Arial" w:cs="Times New Roman" w:hint="default"/>
      <w:lang w:val="en-GB" w:eastAsia="en-US"/>
    </w:rPr>
  </w:style>
  <w:style w:type="character" w:customStyle="1" w:styleId="PlainTable32">
    <w:name w:val="Plain Table 32"/>
    <w:uiPriority w:val="19"/>
    <w:qFormat/>
    <w:rsid w:val="003B0946"/>
    <w:rPr>
      <w:i/>
      <w:iCs/>
      <w:color w:val="808080"/>
    </w:rPr>
  </w:style>
  <w:style w:type="character" w:customStyle="1" w:styleId="PlainTable42">
    <w:name w:val="Plain Table 42"/>
    <w:uiPriority w:val="21"/>
    <w:qFormat/>
    <w:rsid w:val="003B0946"/>
    <w:rPr>
      <w:b/>
      <w:bCs/>
      <w:i/>
      <w:iCs/>
      <w:color w:val="4F81BD"/>
    </w:rPr>
  </w:style>
  <w:style w:type="character" w:customStyle="1" w:styleId="PlainTable52">
    <w:name w:val="Plain Table 52"/>
    <w:uiPriority w:val="31"/>
    <w:qFormat/>
    <w:rsid w:val="003B0946"/>
    <w:rPr>
      <w:smallCaps/>
      <w:color w:val="C0504D"/>
      <w:u w:val="single"/>
    </w:rPr>
  </w:style>
  <w:style w:type="character" w:customStyle="1" w:styleId="TableGridLight2">
    <w:name w:val="Table Grid Light2"/>
    <w:uiPriority w:val="32"/>
    <w:qFormat/>
    <w:rsid w:val="003B0946"/>
    <w:rPr>
      <w:b/>
      <w:bCs/>
      <w:smallCaps/>
      <w:color w:val="C0504D"/>
      <w:spacing w:val="5"/>
      <w:u w:val="single"/>
    </w:rPr>
  </w:style>
  <w:style w:type="character" w:customStyle="1" w:styleId="GridTable1Light2">
    <w:name w:val="Grid Table 1 Light2"/>
    <w:uiPriority w:val="33"/>
    <w:qFormat/>
    <w:rsid w:val="003B0946"/>
    <w:rPr>
      <w:b/>
      <w:bCs/>
      <w:smallCaps/>
      <w:spacing w:val="5"/>
    </w:rPr>
  </w:style>
  <w:style w:type="character" w:customStyle="1" w:styleId="PlainTable33">
    <w:name w:val="Plain Table 33"/>
    <w:uiPriority w:val="19"/>
    <w:qFormat/>
    <w:rsid w:val="003B0946"/>
    <w:rPr>
      <w:i/>
      <w:iCs/>
      <w:color w:val="808080"/>
    </w:rPr>
  </w:style>
  <w:style w:type="character" w:customStyle="1" w:styleId="PlainTable43">
    <w:name w:val="Plain Table 43"/>
    <w:uiPriority w:val="21"/>
    <w:qFormat/>
    <w:rsid w:val="003B0946"/>
    <w:rPr>
      <w:b/>
      <w:bCs/>
      <w:i/>
      <w:iCs/>
      <w:color w:val="4F81BD"/>
    </w:rPr>
  </w:style>
  <w:style w:type="character" w:customStyle="1" w:styleId="PlainTable53">
    <w:name w:val="Plain Table 53"/>
    <w:uiPriority w:val="31"/>
    <w:qFormat/>
    <w:rsid w:val="003B0946"/>
    <w:rPr>
      <w:smallCaps/>
      <w:color w:val="C0504D"/>
      <w:u w:val="single"/>
    </w:rPr>
  </w:style>
  <w:style w:type="character" w:customStyle="1" w:styleId="TableGridLight3">
    <w:name w:val="Table Grid Light3"/>
    <w:uiPriority w:val="32"/>
    <w:qFormat/>
    <w:rsid w:val="003B0946"/>
    <w:rPr>
      <w:b/>
      <w:bCs/>
      <w:smallCaps/>
      <w:color w:val="C0504D"/>
      <w:spacing w:val="5"/>
      <w:u w:val="single"/>
    </w:rPr>
  </w:style>
  <w:style w:type="character" w:customStyle="1" w:styleId="GridTable1Light3">
    <w:name w:val="Grid Table 1 Light3"/>
    <w:uiPriority w:val="33"/>
    <w:qFormat/>
    <w:rsid w:val="003B0946"/>
    <w:rPr>
      <w:b/>
      <w:bCs/>
      <w:smallCaps/>
      <w:spacing w:val="5"/>
    </w:rPr>
  </w:style>
  <w:style w:type="character" w:customStyle="1" w:styleId="KommentarthemaZchn">
    <w:name w:val="Kommentarthema Zchn"/>
    <w:rsid w:val="003B0946"/>
    <w:rPr>
      <w:b/>
      <w:bCs/>
      <w:lang w:val="en-GB" w:eastAsia="en-US" w:bidi="ar-SA"/>
    </w:rPr>
  </w:style>
  <w:style w:type="character" w:customStyle="1" w:styleId="PlainTable34">
    <w:name w:val="Plain Table 34"/>
    <w:uiPriority w:val="19"/>
    <w:qFormat/>
    <w:rsid w:val="003B0946"/>
    <w:rPr>
      <w:i/>
      <w:iCs/>
      <w:color w:val="808080"/>
    </w:rPr>
  </w:style>
  <w:style w:type="character" w:customStyle="1" w:styleId="PlainTable44">
    <w:name w:val="Plain Table 44"/>
    <w:uiPriority w:val="21"/>
    <w:qFormat/>
    <w:rsid w:val="003B0946"/>
    <w:rPr>
      <w:b/>
      <w:bCs/>
      <w:i/>
      <w:iCs/>
      <w:color w:val="4F81BD"/>
    </w:rPr>
  </w:style>
  <w:style w:type="character" w:customStyle="1" w:styleId="PlainTable54">
    <w:name w:val="Plain Table 54"/>
    <w:uiPriority w:val="31"/>
    <w:qFormat/>
    <w:rsid w:val="003B0946"/>
    <w:rPr>
      <w:smallCaps/>
      <w:color w:val="C0504D"/>
      <w:u w:val="single"/>
    </w:rPr>
  </w:style>
  <w:style w:type="character" w:customStyle="1" w:styleId="TableGridLight4">
    <w:name w:val="Table Grid Light4"/>
    <w:uiPriority w:val="32"/>
    <w:qFormat/>
    <w:rsid w:val="003B0946"/>
    <w:rPr>
      <w:b/>
      <w:bCs/>
      <w:smallCaps/>
      <w:color w:val="C0504D"/>
      <w:spacing w:val="5"/>
      <w:u w:val="single"/>
    </w:rPr>
  </w:style>
  <w:style w:type="character" w:customStyle="1" w:styleId="GridTable1Light4">
    <w:name w:val="Grid Table 1 Light4"/>
    <w:uiPriority w:val="33"/>
    <w:qFormat/>
    <w:rsid w:val="003B0946"/>
    <w:rPr>
      <w:b/>
      <w:bCs/>
      <w:smallCaps/>
      <w:spacing w:val="5"/>
    </w:rPr>
  </w:style>
  <w:style w:type="character" w:customStyle="1" w:styleId="a7">
    <w:name w:val="コメント内容 (文字)"/>
    <w:rsid w:val="003B0946"/>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3B0946"/>
    <w:rPr>
      <w:rFonts w:ascii="Arial" w:hAnsi="Arial" w:cs="Arial" w:hint="default"/>
      <w:sz w:val="36"/>
      <w:lang w:val="en-GB" w:eastAsia="en-US"/>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3B0946"/>
    <w:rPr>
      <w:rFonts w:ascii="Yu Gothic Light" w:eastAsia="Yu Gothic Light" w:hAnsi="Yu Gothic Light" w:cs="Times New Roman" w:hint="eastAsia"/>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3B0946"/>
    <w:rPr>
      <w:rFonts w:ascii="Yu Gothic Light" w:eastAsia="Yu Gothic Light" w:hAnsi="Yu Gothic Light" w:cs="Times New Roman" w:hint="eastAsia"/>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3B0946"/>
    <w:rPr>
      <w:rFonts w:ascii="Yu Gothic Light" w:eastAsia="Yu Gothic Light" w:hAnsi="Yu Gothic Light" w:cs="Times New Roman" w:hint="eastAsia"/>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3B0946"/>
    <w:rPr>
      <w:rFonts w:ascii="Times New Roman" w:eastAsia="Yu Mincho" w:hAnsi="Times New Roman" w:cs="Times New Roman" w:hint="default"/>
      <w:b/>
      <w:bCs/>
      <w:lang w:val="en-GB" w:eastAsia="en-US"/>
    </w:rPr>
  </w:style>
  <w:style w:type="character" w:customStyle="1" w:styleId="1c">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3B0946"/>
    <w:rPr>
      <w:rFonts w:ascii="Times New Roman" w:eastAsia="Yu Mincho" w:hAnsi="Times New Roman" w:cs="Times New Roman" w:hint="default"/>
      <w:lang w:val="en-GB" w:eastAsia="en-US"/>
    </w:rPr>
  </w:style>
  <w:style w:type="character" w:customStyle="1" w:styleId="1d">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3B0946"/>
    <w:rPr>
      <w:rFonts w:ascii="Times New Roman" w:eastAsia="Yu Mincho" w:hAnsi="Times New Roman" w:cs="Times New Roman" w:hint="default"/>
      <w:lang w:val="en-GB" w:eastAsia="en-US"/>
    </w:rPr>
  </w:style>
  <w:style w:type="character" w:customStyle="1" w:styleId="1e">
    <w:name w:val="註解文字 字元1"/>
    <w:uiPriority w:val="99"/>
    <w:rsid w:val="003B0946"/>
    <w:rPr>
      <w:lang w:eastAsia="en-US"/>
    </w:rPr>
  </w:style>
  <w:style w:type="character" w:customStyle="1" w:styleId="5">
    <w:name w:val="段落フォント5"/>
    <w:rsid w:val="003B0946"/>
  </w:style>
  <w:style w:type="character" w:customStyle="1" w:styleId="50">
    <w:name w:val="コメント参照5"/>
    <w:rsid w:val="003B0946"/>
    <w:rPr>
      <w:sz w:val="16"/>
    </w:rPr>
  </w:style>
  <w:style w:type="character" w:customStyle="1" w:styleId="Char40">
    <w:name w:val="批注主题 Char4"/>
    <w:rsid w:val="003B0946"/>
    <w:rPr>
      <w:b/>
      <w:bCs/>
      <w:lang w:eastAsia="en-US"/>
    </w:rPr>
  </w:style>
  <w:style w:type="character" w:customStyle="1" w:styleId="Char22">
    <w:name w:val="日期 Char2"/>
    <w:rsid w:val="003B0946"/>
    <w:rPr>
      <w:rFonts w:ascii="Times New Roman" w:eastAsia="Times New Roman" w:hAnsi="Times New Roman" w:cs="Times New Roman" w:hint="default"/>
      <w:lang w:val="en-GB" w:eastAsia="en-US"/>
    </w:rPr>
  </w:style>
  <w:style w:type="character" w:customStyle="1" w:styleId="EditorsNoteChar2">
    <w:name w:val="Editor's Note Char2"/>
    <w:aliases w:val="EN Char1"/>
    <w:rsid w:val="003B0946"/>
    <w:rPr>
      <w:rFonts w:ascii="Times New Roman" w:hAnsi="Times New Roman" w:cs="Times New Roman" w:hint="default"/>
      <w:color w:val="FF0000"/>
      <w:lang w:val="en-GB" w:eastAsia="en-US"/>
    </w:rPr>
  </w:style>
  <w:style w:type="table" w:styleId="TableClassic2">
    <w:name w:val="Table Classic 2"/>
    <w:basedOn w:val="TableNormal"/>
    <w:unhideWhenUsed/>
    <w:rsid w:val="003B0946"/>
    <w:pPr>
      <w:spacing w:after="180" w:line="240" w:lineRule="auto"/>
    </w:pPr>
    <w:rPr>
      <w:rFonts w:ascii="Times New Roman" w:eastAsia="SimSun" w:hAnsi="Times New Roman" w:cs="Times New Roman"/>
      <w:sz w:val="20"/>
      <w:szCs w:val="20"/>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3B0946"/>
    <w:pPr>
      <w:spacing w:after="0" w:line="240" w:lineRule="auto"/>
    </w:pPr>
    <w:rPr>
      <w:rFonts w:ascii="Times New Roman" w:eastAsia="PMingLiU" w:hAnsi="Times New Roman" w:cs="Times New Roman"/>
      <w:sz w:val="20"/>
      <w:szCs w:val="20"/>
      <w:lang w:eastAsia="en-GB"/>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unhideWhenUsed/>
    <w:rsid w:val="003B0946"/>
    <w:pPr>
      <w:spacing w:after="0" w:line="240" w:lineRule="auto"/>
    </w:pPr>
    <w:rPr>
      <w:rFonts w:ascii="Times New Roman" w:eastAsia="PMingLiU" w:hAnsi="Times New Roman" w:cs="Times New Roman"/>
      <w:color w:val="FFFFFF"/>
      <w:sz w:val="20"/>
      <w:szCs w:val="20"/>
      <w:lang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Grid1">
    <w:name w:val="Table Grid 1"/>
    <w:basedOn w:val="TableNormal"/>
    <w:unhideWhenUsed/>
    <w:rsid w:val="003B0946"/>
    <w:pPr>
      <w:overflowPunct w:val="0"/>
      <w:autoSpaceDE w:val="0"/>
      <w:autoSpaceDN w:val="0"/>
      <w:adjustRightInd w:val="0"/>
      <w:spacing w:after="180" w:line="240" w:lineRule="auto"/>
    </w:pPr>
    <w:rPr>
      <w:rFonts w:ascii="CG Times (WN)" w:eastAsia="Times New Roman" w:hAnsi="CG Times (WN)" w:cs="Times New Roman"/>
      <w:sz w:val="20"/>
      <w:szCs w:val="20"/>
      <w:lang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List8">
    <w:name w:val="Table List 8"/>
    <w:basedOn w:val="TableNormal"/>
    <w:unhideWhenUsed/>
    <w:rsid w:val="003B0946"/>
    <w:pPr>
      <w:spacing w:after="0" w:line="240" w:lineRule="auto"/>
    </w:pPr>
    <w:rPr>
      <w:rFonts w:ascii="Times New Roman" w:eastAsia="PMingLiU" w:hAnsi="Times New Roman" w:cs="Times New Roman"/>
      <w:sz w:val="20"/>
      <w:szCs w:val="20"/>
      <w:lang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Grid">
    <w:name w:val="Table Grid"/>
    <w:aliases w:val="SGS Table Basic 1"/>
    <w:basedOn w:val="TableNormal"/>
    <w:qFormat/>
    <w:rsid w:val="003B0946"/>
    <w:pPr>
      <w:spacing w:after="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3">
    <w:name w:val="Heading 6 Char3"/>
    <w:aliases w:val="T1 Char11,Header 6 Char2"/>
    <w:rsid w:val="00C9407A"/>
    <w:rPr>
      <w:rFonts w:ascii="Arial" w:eastAsia="Times New Roman" w:hAnsi="Arial"/>
      <w:lang w:eastAsia="en-US"/>
    </w:rPr>
  </w:style>
  <w:style w:type="character" w:styleId="CommentReference">
    <w:name w:val="annotation reference"/>
    <w:uiPriority w:val="99"/>
    <w:qFormat/>
    <w:rsid w:val="00C9407A"/>
    <w:rPr>
      <w:sz w:val="16"/>
    </w:rPr>
  </w:style>
  <w:style w:type="paragraph" w:styleId="CommentText">
    <w:name w:val="annotation text"/>
    <w:basedOn w:val="Normal"/>
    <w:link w:val="CommentTextChar"/>
    <w:uiPriority w:val="99"/>
    <w:qFormat/>
    <w:rsid w:val="00C9407A"/>
  </w:style>
  <w:style w:type="character" w:customStyle="1" w:styleId="CommentTextChar">
    <w:name w:val="Comment Text Char"/>
    <w:basedOn w:val="DefaultParagraphFont"/>
    <w:link w:val="CommentText"/>
    <w:uiPriority w:val="99"/>
    <w:qFormat/>
    <w:rsid w:val="00C940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qFormat/>
    <w:rsid w:val="00C9407A"/>
    <w:rPr>
      <w:b/>
      <w:bCs/>
    </w:rPr>
  </w:style>
  <w:style w:type="character" w:customStyle="1" w:styleId="CommentSubjectChar">
    <w:name w:val="Comment Subject Char"/>
    <w:basedOn w:val="CommentTextChar"/>
    <w:link w:val="CommentSubject"/>
    <w:rsid w:val="00C9407A"/>
    <w:rPr>
      <w:rFonts w:ascii="Times New Roman" w:eastAsia="Times New Roman" w:hAnsi="Times New Roman" w:cs="Times New Roman"/>
      <w:b/>
      <w:bCs/>
      <w:sz w:val="20"/>
      <w:szCs w:val="20"/>
    </w:rPr>
  </w:style>
  <w:style w:type="character" w:styleId="Emphasis">
    <w:name w:val="Emphasis"/>
    <w:qFormat/>
    <w:rsid w:val="00C9407A"/>
    <w:rPr>
      <w:i/>
      <w:iCs/>
    </w:rPr>
  </w:style>
  <w:style w:type="character" w:styleId="HTMLAcronym">
    <w:name w:val="HTML Acronym"/>
    <w:uiPriority w:val="99"/>
    <w:unhideWhenUsed/>
    <w:rsid w:val="00C9407A"/>
  </w:style>
  <w:style w:type="character" w:customStyle="1" w:styleId="CarCar10">
    <w:name w:val="Car Car10"/>
    <w:rsid w:val="00C9407A"/>
    <w:rPr>
      <w:rFonts w:ascii="Arial" w:hAnsi="Arial"/>
      <w:lang w:val="en-GB" w:eastAsia="ja-JP" w:bidi="ar-SA"/>
    </w:rPr>
  </w:style>
  <w:style w:type="character" w:styleId="Strong">
    <w:name w:val="Strong"/>
    <w:aliases w:val="Level 2"/>
    <w:qFormat/>
    <w:rsid w:val="00C9407A"/>
    <w:rPr>
      <w:b/>
      <w:bCs/>
    </w:rPr>
  </w:style>
  <w:style w:type="paragraph" w:styleId="BodyTextIndent">
    <w:name w:val="Body Text Indent"/>
    <w:basedOn w:val="Normal"/>
    <w:link w:val="BodyTextIndentChar"/>
    <w:unhideWhenUsed/>
    <w:rsid w:val="00C9407A"/>
    <w:pPr>
      <w:spacing w:after="120" w:line="271" w:lineRule="auto"/>
      <w:ind w:left="425"/>
    </w:pPr>
    <w:rPr>
      <w:rFonts w:ascii="Arial" w:eastAsia="Arial" w:hAnsi="Arial" w:cs="Arial Unicode MS"/>
      <w:lang w:val="en-US"/>
    </w:rPr>
  </w:style>
  <w:style w:type="character" w:customStyle="1" w:styleId="BodyTextIndentChar">
    <w:name w:val="Body Text Indent Char"/>
    <w:basedOn w:val="DefaultParagraphFont"/>
    <w:link w:val="BodyTextIndent"/>
    <w:rsid w:val="00C9407A"/>
    <w:rPr>
      <w:rFonts w:ascii="Arial" w:eastAsia="Arial" w:hAnsi="Arial" w:cs="Arial Unicode MS"/>
      <w:sz w:val="20"/>
      <w:szCs w:val="20"/>
      <w:lang w:val="en-US"/>
    </w:rPr>
  </w:style>
  <w:style w:type="character" w:styleId="PageNumber">
    <w:name w:val="page number"/>
    <w:rsid w:val="00C9407A"/>
  </w:style>
  <w:style w:type="character" w:customStyle="1" w:styleId="h4Char">
    <w:name w:val="h4 Char"/>
    <w:aliases w:val="h413 Char,H423 Char,h423 Char,4H Char"/>
    <w:rsid w:val="00C9407A"/>
    <w:rPr>
      <w:rFonts w:ascii="Arial" w:hAnsi="Arial"/>
      <w:sz w:val="24"/>
      <w:lang w:val="en-GB" w:eastAsia="en-US" w:bidi="ar-SA"/>
    </w:rPr>
  </w:style>
  <w:style w:type="character" w:customStyle="1" w:styleId="Underrubrik2Char">
    <w:name w:val="Underrubrik2 Char"/>
    <w:aliases w:val="321 Char,34 Char,311 Ch"/>
    <w:rsid w:val="00C9407A"/>
    <w:rPr>
      <w:rFonts w:ascii="Arial" w:hAnsi="Arial"/>
      <w:sz w:val="28"/>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eading 81 Char Char1,Heading 811 Cha,H5 Char Char1"/>
    <w:rsid w:val="00C9407A"/>
    <w:rPr>
      <w:rFonts w:ascii="Arial" w:hAnsi="Arial"/>
      <w:sz w:val="22"/>
      <w:lang w:val="en-GB" w:eastAsia="en-US" w:bidi="ar-SA"/>
    </w:rPr>
  </w:style>
  <w:style w:type="character" w:customStyle="1" w:styleId="h5Char1">
    <w:name w:val="h5 Char1"/>
    <w:aliases w:val="Head5 Char1,5 Char1,Heading5 Char1,H5 Char1,M5 Char1,mh2 Char1,Module heading 2 Char1,heading 8 Char1,Numbered Sub-list Char Char1,Numbered Sub-list Char4,Heading5 Char5,Head5 Char5,标题 5 Char1"/>
    <w:rsid w:val="00C9407A"/>
    <w:rPr>
      <w:rFonts w:ascii="Arial" w:eastAsia="MS Mincho" w:hAnsi="Arial"/>
      <w:sz w:val="22"/>
      <w:lang w:val="en-GB" w:eastAsia="en-US" w:bidi="ar-SA"/>
    </w:rPr>
  </w:style>
  <w:style w:type="character" w:customStyle="1" w:styleId="FootnoteTextChar2">
    <w:name w:val="Footnote Text Char2"/>
    <w:rsid w:val="00C9407A"/>
    <w:rPr>
      <w:rFonts w:eastAsia="Times New Roman"/>
      <w:sz w:val="16"/>
      <w:lang w:val="en-GB"/>
    </w:rPr>
  </w:style>
  <w:style w:type="character" w:customStyle="1" w:styleId="Heading5Char2">
    <w:name w:val="Heading 5 Char2"/>
    <w:aliases w:val="M5 Cha"/>
    <w:rsid w:val="00C9407A"/>
    <w:rPr>
      <w:rFonts w:ascii="Arial" w:eastAsia="Times New Roman" w:hAnsi="Arial"/>
      <w:sz w:val="22"/>
      <w:lang w:val="en-GB"/>
    </w:rPr>
  </w:style>
  <w:style w:type="character" w:customStyle="1" w:styleId="CommentTextChar3">
    <w:name w:val="Comment Text Char3"/>
    <w:rsid w:val="00C9407A"/>
    <w:rPr>
      <w:rFonts w:eastAsia="SimSun"/>
      <w:lang w:val="en-GB"/>
    </w:rPr>
  </w:style>
  <w:style w:type="character" w:customStyle="1" w:styleId="CommentSubjectChar2">
    <w:name w:val="Comment Subject Char2"/>
    <w:rsid w:val="00C9407A"/>
    <w:rPr>
      <w:rFonts w:eastAsia="SimSun"/>
      <w:b/>
      <w:bCs/>
      <w:lang w:val="en-GB"/>
    </w:rPr>
  </w:style>
  <w:style w:type="character" w:customStyle="1" w:styleId="CharChar21">
    <w:name w:val="Char Char21"/>
    <w:rsid w:val="00C9407A"/>
    <w:rPr>
      <w:rFonts w:ascii="Times New Roman" w:hAnsi="Times New Roman"/>
      <w:lang w:val="en-GB" w:eastAsia="en-US"/>
    </w:rPr>
  </w:style>
  <w:style w:type="paragraph" w:customStyle="1" w:styleId="CarCar">
    <w:name w:val="Car C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8">
    <w:name w:val="Char Char8"/>
    <w:semiHidden/>
    <w:rsid w:val="00C9407A"/>
    <w:rPr>
      <w:rFonts w:ascii="Times New Roman" w:hAnsi="Times New Roman"/>
      <w:b/>
      <w:bCs/>
      <w:lang w:val="en-GB" w:eastAsia="en-US"/>
    </w:rPr>
  </w:style>
  <w:style w:type="paragraph" w:customStyle="1" w:styleId="Char8">
    <w:name w:val="Char"/>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character" w:customStyle="1" w:styleId="CharChar13">
    <w:name w:val="Char Char13"/>
    <w:semiHidden/>
    <w:rsid w:val="00C9407A"/>
    <w:rPr>
      <w:rFonts w:eastAsia="SimSun"/>
      <w:lang w:val="en-GB" w:eastAsia="en-US" w:bidi="ar-SA"/>
    </w:rPr>
  </w:style>
  <w:style w:type="character" w:customStyle="1" w:styleId="CharChar7">
    <w:name w:val="Char Char7"/>
    <w:rsid w:val="00C9407A"/>
    <w:rPr>
      <w:rFonts w:ascii="Arial" w:eastAsia="SimSun" w:hAnsi="Arial"/>
      <w:sz w:val="36"/>
      <w:lang w:val="en-GB" w:eastAsia="en-US" w:bidi="ar-SA"/>
    </w:rPr>
  </w:style>
  <w:style w:type="character" w:customStyle="1" w:styleId="CharChar6">
    <w:name w:val="Char Char6"/>
    <w:rsid w:val="00C9407A"/>
    <w:rPr>
      <w:rFonts w:ascii="Arial" w:eastAsia="SimSun" w:hAnsi="Arial"/>
      <w:sz w:val="32"/>
      <w:lang w:val="en-GB" w:eastAsia="en-US" w:bidi="ar-SA"/>
    </w:rPr>
  </w:style>
  <w:style w:type="character" w:customStyle="1" w:styleId="CharChar5">
    <w:name w:val="Char Char5"/>
    <w:rsid w:val="00C9407A"/>
    <w:rPr>
      <w:rFonts w:ascii="Arial" w:eastAsia="SimSun" w:hAnsi="Arial"/>
      <w:sz w:val="28"/>
      <w:lang w:val="en-GB" w:eastAsia="en-US" w:bidi="ar-SA"/>
    </w:rPr>
  </w:style>
  <w:style w:type="character" w:customStyle="1" w:styleId="CharChar16">
    <w:name w:val="Char Char16"/>
    <w:rsid w:val="00C9407A"/>
    <w:rPr>
      <w:rFonts w:ascii="Arial" w:eastAsia="SimSun" w:hAnsi="Arial"/>
      <w:lang w:val="en-GB" w:eastAsia="en-US" w:bidi="ar-SA"/>
    </w:rPr>
  </w:style>
  <w:style w:type="character" w:customStyle="1" w:styleId="CharChar14">
    <w:name w:val="Char Char14"/>
    <w:rsid w:val="00C9407A"/>
    <w:rPr>
      <w:rFonts w:ascii="Arial" w:eastAsia="SimSun" w:hAnsi="Arial"/>
      <w:sz w:val="36"/>
      <w:lang w:val="en-GB" w:eastAsia="en-US" w:bidi="ar-SA"/>
    </w:rPr>
  </w:style>
  <w:style w:type="character" w:customStyle="1" w:styleId="CharChar11">
    <w:name w:val="Char Char11"/>
    <w:rsid w:val="00C9407A"/>
    <w:rPr>
      <w:rFonts w:ascii="Tahoma" w:eastAsia="SimSun" w:hAnsi="Tahoma" w:cs="Tahoma"/>
      <w:lang w:val="en-GB" w:eastAsia="en-US" w:bidi="ar-SA"/>
    </w:rPr>
  </w:style>
  <w:style w:type="paragraph" w:customStyle="1" w:styleId="CharCharCharCharCharChar">
    <w:name w:val="Char Char Char Char Char Char"/>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1">
    <w:name w:val="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2">
    <w:name w:val="修订2"/>
    <w:hidden/>
    <w:semiHidden/>
    <w:rsid w:val="00C9407A"/>
    <w:pPr>
      <w:spacing w:after="0" w:line="240" w:lineRule="auto"/>
    </w:pPr>
    <w:rPr>
      <w:rFonts w:ascii="Times New Roman" w:eastAsia="Batang" w:hAnsi="Times New Roman" w:cs="Times New Roman"/>
      <w:sz w:val="20"/>
      <w:szCs w:val="20"/>
    </w:rPr>
  </w:style>
  <w:style w:type="paragraph" w:customStyle="1" w:styleId="a8">
    <w:name w:val="変更箇所"/>
    <w:hidden/>
    <w:semiHidden/>
    <w:rsid w:val="00C9407A"/>
    <w:pPr>
      <w:spacing w:after="0" w:line="240" w:lineRule="auto"/>
    </w:pPr>
    <w:rPr>
      <w:rFonts w:ascii="Times New Roman" w:eastAsia="MS Mincho" w:hAnsi="Times New Roman" w:cs="Times New Roman"/>
      <w:sz w:val="20"/>
      <w:szCs w:val="20"/>
    </w:rPr>
  </w:style>
  <w:style w:type="paragraph" w:customStyle="1" w:styleId="CarCar1CharCharCarCar">
    <w:name w:val="Car Car1 Char Char Car Car"/>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
    <w:name w:val="Zchn Zchn"/>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character" w:customStyle="1" w:styleId="CharChar">
    <w:name w:val="Char Char"/>
    <w:rsid w:val="00C9407A"/>
    <w:rPr>
      <w:rFonts w:ascii="Tahoma" w:hAnsi="Tahoma" w:cs="Tahoma"/>
      <w:sz w:val="16"/>
      <w:szCs w:val="16"/>
      <w:lang w:val="en-GB" w:eastAsia="en-US" w:bidi="ar-SA"/>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C9407A"/>
    <w:rPr>
      <w:rFonts w:ascii="Arial" w:hAnsi="Arial"/>
      <w:sz w:val="32"/>
      <w:lang w:val="en-GB" w:eastAsia="en-US"/>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C9407A"/>
    <w:rPr>
      <w:rFonts w:ascii="Arial" w:hAnsi="Arial"/>
      <w:b/>
      <w:noProof/>
      <w:sz w:val="18"/>
      <w:lang w:val="en-GB" w:eastAsia="en-US" w:bidi="ar-SA"/>
    </w:rPr>
  </w:style>
  <w:style w:type="character" w:customStyle="1" w:styleId="CharChar25">
    <w:name w:val="Char Char25"/>
    <w:rsid w:val="00C9407A"/>
    <w:rPr>
      <w:rFonts w:ascii="Arial" w:hAnsi="Arial"/>
      <w:lang w:val="en-GB" w:eastAsia="en-US"/>
    </w:rPr>
  </w:style>
  <w:style w:type="character" w:customStyle="1" w:styleId="CharChar24">
    <w:name w:val="Char Char24"/>
    <w:rsid w:val="00C9407A"/>
    <w:rPr>
      <w:rFonts w:ascii="Arial" w:hAnsi="Arial"/>
      <w:sz w:val="36"/>
      <w:lang w:val="en-GB" w:eastAsia="en-US"/>
    </w:rPr>
  </w:style>
  <w:style w:type="character" w:customStyle="1" w:styleId="CharChar17">
    <w:name w:val="Char Char17"/>
    <w:rsid w:val="00C9407A"/>
    <w:rPr>
      <w:rFonts w:ascii="Tahoma" w:hAnsi="Tahoma" w:cs="Tahoma"/>
      <w:shd w:val="clear" w:color="auto" w:fill="000080"/>
      <w:lang w:val="en-GB" w:eastAsia="en-US"/>
    </w:rPr>
  </w:style>
  <w:style w:type="character" w:customStyle="1" w:styleId="CharChar19">
    <w:name w:val="Char Char19"/>
    <w:rsid w:val="00C9407A"/>
    <w:rPr>
      <w:rFonts w:ascii="Times New Roman" w:hAnsi="Times New Roman"/>
      <w:lang w:val="en-GB"/>
    </w:rPr>
  </w:style>
  <w:style w:type="character" w:customStyle="1" w:styleId="CharChar20">
    <w:name w:val="Char Char20"/>
    <w:rsid w:val="00C9407A"/>
    <w:rPr>
      <w:rFonts w:ascii="Tahoma" w:hAnsi="Tahoma" w:cs="Tahoma"/>
      <w:sz w:val="16"/>
      <w:szCs w:val="16"/>
      <w:lang w:val="en-GB" w:eastAsia="en-US"/>
    </w:rPr>
  </w:style>
  <w:style w:type="paragraph" w:customStyle="1" w:styleId="a9">
    <w:name w:val="수정"/>
    <w:hidden/>
    <w:semiHidden/>
    <w:rsid w:val="00C9407A"/>
    <w:pPr>
      <w:spacing w:after="0" w:line="240" w:lineRule="auto"/>
    </w:pPr>
    <w:rPr>
      <w:rFonts w:ascii="Times New Roman" w:eastAsia="Batang" w:hAnsi="Times New Roman" w:cs="Times New Roman"/>
      <w:sz w:val="20"/>
      <w:szCs w:val="20"/>
    </w:rPr>
  </w:style>
  <w:style w:type="character" w:customStyle="1" w:styleId="CharChar30">
    <w:name w:val="Char Char30"/>
    <w:rsid w:val="00C9407A"/>
    <w:rPr>
      <w:rFonts w:ascii="Arial" w:hAnsi="Arial"/>
      <w:lang w:val="en-GB" w:eastAsia="en-US"/>
    </w:rPr>
  </w:style>
  <w:style w:type="character" w:customStyle="1" w:styleId="CharChar29">
    <w:name w:val="Char Char29"/>
    <w:rsid w:val="00C9407A"/>
    <w:rPr>
      <w:rFonts w:ascii="Arial" w:hAnsi="Arial"/>
      <w:sz w:val="36"/>
      <w:lang w:val="en-GB" w:eastAsia="en-US"/>
    </w:rPr>
  </w:style>
  <w:style w:type="character" w:customStyle="1" w:styleId="CharChar26">
    <w:name w:val="Char Char26"/>
    <w:rsid w:val="00C9407A"/>
    <w:rPr>
      <w:rFonts w:ascii="Times New Roman" w:hAnsi="Times New Roman"/>
      <w:lang w:val="en-GB" w:eastAsia="en-US"/>
    </w:rPr>
  </w:style>
  <w:style w:type="character" w:customStyle="1" w:styleId="CharChar28">
    <w:name w:val="Char Char28"/>
    <w:rsid w:val="00C9407A"/>
    <w:rPr>
      <w:rFonts w:ascii="Arial" w:hAnsi="Arial"/>
      <w:sz w:val="36"/>
      <w:lang w:val="en-GB" w:eastAsia="en-US"/>
    </w:rPr>
  </w:style>
  <w:style w:type="character" w:customStyle="1" w:styleId="CharChar27">
    <w:name w:val="Char Char27"/>
    <w:rsid w:val="00C9407A"/>
    <w:rPr>
      <w:rFonts w:ascii="Arial" w:hAnsi="Arial"/>
      <w:b/>
      <w:i/>
      <w:noProof/>
      <w:sz w:val="18"/>
      <w:lang w:val="en-GB" w:eastAsia="en-US"/>
    </w:rPr>
  </w:style>
  <w:style w:type="paragraph" w:customStyle="1" w:styleId="42">
    <w:name w:val="(文字) (文字)4"/>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Revision1">
    <w:name w:val="Revision1"/>
    <w:hidden/>
    <w:semiHidden/>
    <w:rsid w:val="00C9407A"/>
    <w:pPr>
      <w:spacing w:after="0" w:line="240" w:lineRule="auto"/>
    </w:pPr>
    <w:rPr>
      <w:rFonts w:ascii="Times New Roman" w:eastAsia="Batang" w:hAnsi="Times New Roman" w:cs="Times New Roman"/>
      <w:sz w:val="20"/>
      <w:szCs w:val="20"/>
    </w:rPr>
  </w:style>
  <w:style w:type="character" w:customStyle="1" w:styleId="CharChar9">
    <w:name w:val="Char Char9"/>
    <w:rsid w:val="00C9407A"/>
    <w:rPr>
      <w:rFonts w:ascii="Arial" w:eastAsia="MS Mincho" w:hAnsi="Arial" w:cs="CG Times (WN)"/>
      <w:kern w:val="0"/>
      <w:sz w:val="22"/>
      <w:szCs w:val="20"/>
      <w:lang w:val="en-GB" w:eastAsia="ar-SA"/>
    </w:rPr>
  </w:style>
  <w:style w:type="character" w:customStyle="1" w:styleId="CharChar3">
    <w:name w:val="Char Char3"/>
    <w:rsid w:val="00C9407A"/>
    <w:rPr>
      <w:rFonts w:ascii="Arial" w:hAnsi="Arial"/>
      <w:sz w:val="22"/>
      <w:lang w:val="en-GB" w:eastAsia="en-US" w:bidi="ar-SA"/>
    </w:rPr>
  </w:style>
  <w:style w:type="paragraph" w:customStyle="1" w:styleId="CharCharCharCharChar">
    <w:name w:val="Char Char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
    <w:name w:val="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1">
    <w:name w:val="Char Char1"/>
    <w:rsid w:val="00C9407A"/>
    <w:rPr>
      <w:lang w:val="en-GB" w:eastAsia="ja-JP" w:bidi="ar-SA"/>
    </w:rPr>
  </w:style>
  <w:style w:type="paragraph" w:customStyle="1" w:styleId="CharChar1CharChar">
    <w:name w:val="Char Char1 Char Char"/>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
    <w:name w:val="Char Char2 Char Char"/>
    <w:basedOn w:val="Normal"/>
    <w:rsid w:val="00C9407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
    <w:name w:val="Char Char4"/>
    <w:rsid w:val="00C9407A"/>
    <w:rPr>
      <w:rFonts w:ascii="Courier New" w:hAnsi="Courier New"/>
      <w:lang w:val="nb-NO" w:eastAsia="ja-JP" w:bidi="ar-SA"/>
    </w:rPr>
  </w:style>
  <w:style w:type="character" w:customStyle="1" w:styleId="CharChar10">
    <w:name w:val="Char Char10"/>
    <w:rsid w:val="00C9407A"/>
    <w:rPr>
      <w:rFonts w:ascii="Times New Roman" w:hAnsi="Times New Roman"/>
      <w:lang w:val="en-GB" w:eastAsia="en-US"/>
    </w:rPr>
  </w:style>
  <w:style w:type="paragraph" w:customStyle="1" w:styleId="1f">
    <w:name w:val="修订1"/>
    <w:hidden/>
    <w:semiHidden/>
    <w:rsid w:val="00C9407A"/>
    <w:pPr>
      <w:spacing w:after="0" w:line="240" w:lineRule="auto"/>
    </w:pPr>
    <w:rPr>
      <w:rFonts w:ascii="Times New Roman" w:eastAsia="Batang" w:hAnsi="Times New Roman" w:cs="Times New Roman"/>
      <w:sz w:val="20"/>
      <w:szCs w:val="20"/>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rsid w:val="00C9407A"/>
    <w:rPr>
      <w:rFonts w:eastAsia="SimSun"/>
      <w:lang w:eastAsia="x-none"/>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rsid w:val="00C9407A"/>
    <w:rPr>
      <w:rFonts w:ascii="Times New Roman" w:eastAsia="Times New Roman" w:hAnsi="Times New Roman" w:cs="Times New Roman"/>
      <w:sz w:val="20"/>
      <w:szCs w:val="20"/>
    </w:rPr>
  </w:style>
  <w:style w:type="character" w:customStyle="1" w:styleId="BodyTextChar1">
    <w:name w:val="Body Text Char1"/>
    <w:aliases w:val="bt Char,Corps de texte Car Char,Corps de texte Car1 Car Char,Corps de texte Car Car Car Char,Corps de texte Car1 Car Car Car Char,Corps de texte Car Car Car Car Car Char,Corps de texte Car1 Car Car Car Car Car Char,bt Car Char"/>
    <w:link w:val="BodyText"/>
    <w:rsid w:val="00C9407A"/>
    <w:rPr>
      <w:rFonts w:ascii="Times New Roman" w:eastAsia="SimSun" w:hAnsi="Times New Roman" w:cs="Times New Roman"/>
      <w:sz w:val="20"/>
      <w:szCs w:val="20"/>
      <w:lang w:eastAsia="x-none"/>
    </w:rPr>
  </w:style>
  <w:style w:type="character" w:customStyle="1" w:styleId="BodyTextIndentChar4">
    <w:name w:val="Body Text Indent Char4"/>
    <w:uiPriority w:val="99"/>
    <w:rsid w:val="00C9407A"/>
    <w:rPr>
      <w:rFonts w:eastAsia="Batang"/>
      <w:lang w:val="en-GB"/>
    </w:rPr>
  </w:style>
  <w:style w:type="character" w:customStyle="1" w:styleId="CharChar15">
    <w:name w:val="Char Char15"/>
    <w:rsid w:val="00C9407A"/>
    <w:rPr>
      <w:rFonts w:ascii="Arial" w:hAnsi="Arial"/>
      <w:sz w:val="36"/>
      <w:lang w:val="en-GB"/>
    </w:rPr>
  </w:style>
  <w:style w:type="character" w:customStyle="1" w:styleId="CharChar2">
    <w:name w:val="Char Char2"/>
    <w:rsid w:val="00C9407A"/>
    <w:rPr>
      <w:rFonts w:ascii="Arial" w:hAnsi="Arial"/>
      <w:lang w:val="en-GB" w:eastAsia="en-US" w:bidi="ar-SA"/>
    </w:rPr>
  </w:style>
  <w:style w:type="paragraph" w:customStyle="1" w:styleId="1f0">
    <w:name w:val="수정1"/>
    <w:hidden/>
    <w:semiHidden/>
    <w:rsid w:val="00C9407A"/>
    <w:pPr>
      <w:spacing w:after="0" w:line="240" w:lineRule="auto"/>
    </w:pPr>
    <w:rPr>
      <w:rFonts w:ascii="Times New Roman" w:eastAsia="Batang" w:hAnsi="Times New Roman" w:cs="Times New Roman"/>
      <w:sz w:val="20"/>
      <w:szCs w:val="20"/>
    </w:rPr>
  </w:style>
  <w:style w:type="paragraph" w:customStyle="1" w:styleId="1f1">
    <w:name w:val="変更箇所1"/>
    <w:hidden/>
    <w:semiHidden/>
    <w:rsid w:val="00C9407A"/>
    <w:pPr>
      <w:spacing w:after="0" w:line="240" w:lineRule="auto"/>
    </w:pPr>
    <w:rPr>
      <w:rFonts w:ascii="Times New Roman" w:eastAsia="MS Mincho" w:hAnsi="Times New Roman" w:cs="Times New Roman"/>
      <w:sz w:val="20"/>
      <w:szCs w:val="20"/>
    </w:rPr>
  </w:style>
  <w:style w:type="paragraph" w:customStyle="1" w:styleId="CarCar5">
    <w:name w:val="Car Car5"/>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styleId="Caption">
    <w:name w:val="caption"/>
    <w:aliases w:val="cap,cap Char,Caption Char1 Char,cap Char Char1,Caption Char Char1 Char,cap Char2 Char,Ca,Caption Char C...,cap1,cap2,cap11,Légende-figure,Légende-figure Char,Beschrifubg,Beschriftung Char,label,cap11 Char Char Char,captions,cap3,cap4"/>
    <w:basedOn w:val="Normal"/>
    <w:next w:val="Normal"/>
    <w:link w:val="CaptionChar"/>
    <w:qFormat/>
    <w:rsid w:val="00C9407A"/>
    <w:pPr>
      <w:spacing w:before="120" w:after="120"/>
    </w:pPr>
    <w:rPr>
      <w:rFonts w:eastAsia="SimSun"/>
      <w:b/>
      <w:lang w:val="x-none" w:eastAsia="x-none"/>
    </w:rPr>
  </w:style>
  <w:style w:type="character" w:customStyle="1" w:styleId="CaptionChar">
    <w:name w:val="Caption Char"/>
    <w:aliases w:val="cap Char10,cap Char Char10,Caption Char1 Char Char9,cap Char Char1 Char9,Caption Char Char1 Char Char9,cap Char2 Char Char5,Ca Char5,Caption Char C... Char5,cap1 Char3,cap2 Char3,cap11 Char3,Légende-figure Char4,Légende-figure Char Char"/>
    <w:link w:val="Caption"/>
    <w:rsid w:val="00C9407A"/>
    <w:rPr>
      <w:rFonts w:ascii="Times New Roman" w:eastAsia="SimSun" w:hAnsi="Times New Roman" w:cs="Times New Roman"/>
      <w:b/>
      <w:sz w:val="20"/>
      <w:szCs w:val="20"/>
      <w:lang w:val="x-none" w:eastAsia="x-none"/>
    </w:rPr>
  </w:style>
  <w:style w:type="paragraph" w:styleId="BodyText2">
    <w:name w:val="Body Text 2"/>
    <w:basedOn w:val="Normal"/>
    <w:link w:val="BodyText2Char4"/>
    <w:rsid w:val="00C9407A"/>
    <w:rPr>
      <w:rFonts w:ascii="CG Times (WN)" w:eastAsia="Malgun Gothic" w:hAnsi="CG Times (WN)"/>
      <w:i/>
      <w:lang w:eastAsia="ko-KR"/>
    </w:rPr>
  </w:style>
  <w:style w:type="character" w:customStyle="1" w:styleId="BodyText2Char">
    <w:name w:val="Body Text 2 Char"/>
    <w:basedOn w:val="DefaultParagraphFont"/>
    <w:rsid w:val="00C9407A"/>
    <w:rPr>
      <w:rFonts w:ascii="Times New Roman" w:eastAsia="Times New Roman" w:hAnsi="Times New Roman" w:cs="Times New Roman"/>
      <w:sz w:val="20"/>
      <w:szCs w:val="20"/>
    </w:rPr>
  </w:style>
  <w:style w:type="character" w:customStyle="1" w:styleId="BodyText2Char4">
    <w:name w:val="Body Text 2 Char4"/>
    <w:link w:val="BodyText2"/>
    <w:rsid w:val="00C9407A"/>
    <w:rPr>
      <w:rFonts w:ascii="CG Times (WN)" w:eastAsia="Malgun Gothic" w:hAnsi="CG Times (WN)" w:cs="Times New Roman"/>
      <w:i/>
      <w:sz w:val="20"/>
      <w:szCs w:val="20"/>
      <w:lang w:eastAsia="ko-KR"/>
    </w:rPr>
  </w:style>
  <w:style w:type="paragraph" w:styleId="BodyText3">
    <w:name w:val="Body Text 3"/>
    <w:basedOn w:val="Normal"/>
    <w:link w:val="BodyText3Char4"/>
    <w:rsid w:val="00C9407A"/>
    <w:pPr>
      <w:keepNext/>
      <w:keepLines/>
    </w:pPr>
    <w:rPr>
      <w:rFonts w:ascii="CG Times (WN)" w:eastAsia="Osaka" w:hAnsi="CG Times (WN)"/>
      <w:color w:val="000000"/>
      <w:lang w:eastAsia="ko-KR"/>
    </w:rPr>
  </w:style>
  <w:style w:type="character" w:customStyle="1" w:styleId="BodyText3Char">
    <w:name w:val="Body Text 3 Char"/>
    <w:basedOn w:val="DefaultParagraphFont"/>
    <w:rsid w:val="00C9407A"/>
    <w:rPr>
      <w:rFonts w:ascii="Times New Roman" w:eastAsia="Times New Roman" w:hAnsi="Times New Roman" w:cs="Times New Roman"/>
      <w:sz w:val="16"/>
      <w:szCs w:val="16"/>
    </w:rPr>
  </w:style>
  <w:style w:type="character" w:customStyle="1" w:styleId="BodyText3Char4">
    <w:name w:val="Body Text 3 Char4"/>
    <w:link w:val="BodyText3"/>
    <w:rsid w:val="00C9407A"/>
    <w:rPr>
      <w:rFonts w:ascii="CG Times (WN)" w:eastAsia="Osaka" w:hAnsi="CG Times (WN)" w:cs="Times New Roman"/>
      <w:color w:val="000000"/>
      <w:sz w:val="20"/>
      <w:szCs w:val="20"/>
      <w:lang w:eastAsia="ko-KR"/>
    </w:rPr>
  </w:style>
  <w:style w:type="character" w:customStyle="1" w:styleId="capChar6">
    <w:name w:val="cap Char6"/>
    <w:aliases w:val="cap Char Char6,Caption Char Char5,Caption Char1 Char Char5,cap Char Char1 Char5,Caption Char Char1 Char Char5,cap Char2 Char Char Char5,cap Char2 Char Char1,Ca Char1,Caption Char C... Char1,Caption Char2,3GPP Caption Table Char"/>
    <w:rsid w:val="00C9407A"/>
    <w:rPr>
      <w:b/>
      <w:lang w:val="en-GB" w:eastAsia="en-US" w:bidi="ar-SA"/>
    </w:rPr>
  </w:style>
  <w:style w:type="paragraph" w:styleId="BodyTextIndent2">
    <w:name w:val="Body Text Indent 2"/>
    <w:basedOn w:val="Normal"/>
    <w:link w:val="BodyTextIndent2Char4"/>
    <w:rsid w:val="00C9407A"/>
    <w:pPr>
      <w:ind w:leftChars="100" w:left="400" w:hangingChars="100" w:hanging="200"/>
    </w:pPr>
    <w:rPr>
      <w:rFonts w:ascii="CG Times (WN)" w:eastAsia="MS Mincho" w:hAnsi="CG Times (WN)"/>
    </w:rPr>
  </w:style>
  <w:style w:type="character" w:customStyle="1" w:styleId="BodyTextIndent2Char">
    <w:name w:val="Body Text Indent 2 Char"/>
    <w:basedOn w:val="DefaultParagraphFont"/>
    <w:rsid w:val="00C9407A"/>
    <w:rPr>
      <w:rFonts w:ascii="Times New Roman" w:eastAsia="Times New Roman" w:hAnsi="Times New Roman" w:cs="Times New Roman"/>
      <w:sz w:val="20"/>
      <w:szCs w:val="20"/>
    </w:rPr>
  </w:style>
  <w:style w:type="character" w:customStyle="1" w:styleId="BodyTextIndent2Char4">
    <w:name w:val="Body Text Indent 2 Char4"/>
    <w:link w:val="BodyTextIndent2"/>
    <w:rsid w:val="00C9407A"/>
    <w:rPr>
      <w:rFonts w:ascii="CG Times (WN)" w:eastAsia="MS Mincho" w:hAnsi="CG Times (WN)" w:cs="Times New Roman"/>
      <w:sz w:val="20"/>
      <w:szCs w:val="20"/>
    </w:rPr>
  </w:style>
  <w:style w:type="paragraph" w:customStyle="1" w:styleId="Revision2">
    <w:name w:val="Revision2"/>
    <w:hidden/>
    <w:semiHidden/>
    <w:rsid w:val="00C9407A"/>
    <w:pPr>
      <w:spacing w:after="0" w:line="240" w:lineRule="auto"/>
    </w:pPr>
    <w:rPr>
      <w:rFonts w:ascii="Times New Roman" w:eastAsia="MS Mincho" w:hAnsi="Times New Roman" w:cs="Times New Roman"/>
      <w:sz w:val="20"/>
      <w:szCs w:val="20"/>
    </w:rPr>
  </w:style>
  <w:style w:type="paragraph" w:customStyle="1" w:styleId="6">
    <w:name w:val="修订6"/>
    <w:hidden/>
    <w:semiHidden/>
    <w:rsid w:val="00C9407A"/>
    <w:pPr>
      <w:spacing w:after="0" w:line="240" w:lineRule="auto"/>
    </w:pPr>
    <w:rPr>
      <w:rFonts w:ascii="Times New Roman" w:eastAsia="Batang" w:hAnsi="Times New Roman" w:cs="Times New Roman"/>
      <w:sz w:val="20"/>
      <w:szCs w:val="20"/>
    </w:rPr>
  </w:style>
  <w:style w:type="paragraph" w:customStyle="1" w:styleId="32">
    <w:name w:val="修订3"/>
    <w:hidden/>
    <w:semiHidden/>
    <w:rsid w:val="00C9407A"/>
    <w:pPr>
      <w:spacing w:after="0" w:line="240" w:lineRule="auto"/>
    </w:pPr>
    <w:rPr>
      <w:rFonts w:ascii="Times New Roman" w:eastAsia="Batang" w:hAnsi="Times New Roman" w:cs="Times New Roman"/>
      <w:sz w:val="20"/>
      <w:szCs w:val="20"/>
    </w:rPr>
  </w:style>
  <w:style w:type="paragraph" w:customStyle="1" w:styleId="23">
    <w:name w:val="수정2"/>
    <w:hidden/>
    <w:semiHidden/>
    <w:rsid w:val="00C9407A"/>
    <w:pPr>
      <w:spacing w:after="0" w:line="240" w:lineRule="auto"/>
    </w:pPr>
    <w:rPr>
      <w:rFonts w:ascii="Times New Roman" w:eastAsia="Batang" w:hAnsi="Times New Roman" w:cs="Times New Roman"/>
      <w:sz w:val="20"/>
      <w:szCs w:val="20"/>
    </w:rPr>
  </w:style>
  <w:style w:type="character" w:customStyle="1" w:styleId="apple-style-span">
    <w:name w:val="apple-style-span"/>
    <w:rsid w:val="00C9407A"/>
  </w:style>
  <w:style w:type="character" w:customStyle="1" w:styleId="CommentTextChar1">
    <w:name w:val="Comment Text Char1"/>
    <w:rsid w:val="00C9407A"/>
    <w:rPr>
      <w:lang w:val="en-GB" w:eastAsia="x-none"/>
    </w:rPr>
  </w:style>
  <w:style w:type="character" w:customStyle="1" w:styleId="aa">
    <w:name w:val="+"/>
    <w:aliases w:val="superscript"/>
    <w:rsid w:val="00C9407A"/>
    <w:rPr>
      <w:vertAlign w:val="superscript"/>
    </w:rPr>
  </w:style>
  <w:style w:type="character" w:customStyle="1" w:styleId="CommentSubjectChar1">
    <w:name w:val="Comment Subject Char1"/>
    <w:uiPriority w:val="99"/>
    <w:rsid w:val="00C9407A"/>
    <w:rPr>
      <w:b/>
      <w:bCs/>
      <w:lang w:val="en-GB" w:eastAsia="x-none"/>
    </w:rPr>
  </w:style>
  <w:style w:type="character" w:customStyle="1" w:styleId="apple-converted-space">
    <w:name w:val="apple-converted-space"/>
    <w:qFormat/>
    <w:rsid w:val="00C9407A"/>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C9407A"/>
    <w:rPr>
      <w:rFonts w:ascii="Times New Roman" w:hAnsi="Times New Roman"/>
      <w:lang w:val="en-GB"/>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rsid w:val="00C9407A"/>
    <w:rPr>
      <w:rFonts w:ascii="Times New Roman" w:eastAsia="SimSun" w:hAnsi="Times New Roman"/>
      <w:lang w:val="en-GB" w:eastAsia="en-US"/>
    </w:rPr>
  </w:style>
  <w:style w:type="paragraph" w:styleId="BodyTextIndent3">
    <w:name w:val="Body Text Indent 3"/>
    <w:basedOn w:val="Normal"/>
    <w:link w:val="BodyTextIndent3Char"/>
    <w:rsid w:val="00C9407A"/>
    <w:pPr>
      <w:spacing w:after="0"/>
      <w:ind w:left="1080"/>
    </w:pPr>
    <w:rPr>
      <w:lang w:val="x-none" w:eastAsia="ja-JP"/>
    </w:rPr>
  </w:style>
  <w:style w:type="character" w:customStyle="1" w:styleId="BodyTextIndent3Char">
    <w:name w:val="Body Text Indent 3 Char"/>
    <w:basedOn w:val="DefaultParagraphFont"/>
    <w:link w:val="BodyTextIndent3"/>
    <w:rsid w:val="00C9407A"/>
    <w:rPr>
      <w:rFonts w:ascii="Times New Roman" w:eastAsia="Times New Roman" w:hAnsi="Times New Roman" w:cs="Times New Roman"/>
      <w:sz w:val="20"/>
      <w:szCs w:val="20"/>
      <w:lang w:val="x-none" w:eastAsia="ja-JP"/>
    </w:rPr>
  </w:style>
  <w:style w:type="character" w:customStyle="1" w:styleId="capCar">
    <w:name w:val="cap Car"/>
    <w:aliases w:val="cap Char Car,Caption Char Car,Caption Char1 Char Car,cap Char Char1 Car,Caption Char Char1 Char Car,cap Char2 Char Car Car"/>
    <w:rsid w:val="00C9407A"/>
    <w:rPr>
      <w:b/>
      <w:lang w:val="en-GB"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C9407A"/>
    <w:rPr>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C9407A"/>
    <w:rPr>
      <w:lang w:val="en-GB" w:eastAsia="en-US" w:bidi="ar-SA"/>
    </w:rPr>
  </w:style>
  <w:style w:type="character" w:customStyle="1" w:styleId="Absatz-Standardschriftart">
    <w:name w:val="Absatz-Standardschriftart"/>
    <w:rsid w:val="00C9407A"/>
  </w:style>
  <w:style w:type="character" w:customStyle="1" w:styleId="H10">
    <w:name w:val="H1 (文字)"/>
    <w:rsid w:val="00C9407A"/>
    <w:rPr>
      <w:rFonts w:ascii="Arial" w:eastAsia="MS Mincho" w:hAnsi="Arial"/>
      <w:sz w:val="36"/>
      <w:lang w:val="en-GB" w:eastAsia="ar-SA" w:bidi="ar-SA"/>
    </w:rPr>
  </w:style>
  <w:style w:type="character" w:customStyle="1" w:styleId="cap">
    <w:name w:val="cap (文字)"/>
    <w:rsid w:val="00C9407A"/>
    <w:rPr>
      <w:rFonts w:eastAsia="MS Mincho"/>
      <w:b/>
      <w:lang w:val="en-GB" w:eastAsia="ar-SA" w:bidi="ar-SA"/>
    </w:rPr>
  </w:style>
  <w:style w:type="character" w:customStyle="1" w:styleId="bt">
    <w:name w:val="bt (文字)"/>
    <w:rsid w:val="00C9407A"/>
    <w:rPr>
      <w:rFonts w:eastAsia="MS Mincho"/>
      <w:lang w:val="en-GB" w:eastAsia="ar-SA" w:bidi="ar-SA"/>
    </w:rPr>
  </w:style>
  <w:style w:type="character" w:customStyle="1" w:styleId="CommentReference1">
    <w:name w:val="Comment Reference1"/>
    <w:rsid w:val="00C9407A"/>
    <w:rPr>
      <w:sz w:val="16"/>
    </w:rPr>
  </w:style>
  <w:style w:type="character" w:customStyle="1" w:styleId="capChar5">
    <w:name w:val="cap Char5"/>
    <w:aliases w:val="cap Char Char5,Caption Char Char4,Caption Char1 Char Char4,cap Char Char1 Char4,Caption Char Char1 Char Char4,cap Char2 Char Char Char4"/>
    <w:rsid w:val="00C9407A"/>
    <w:rPr>
      <w:b/>
      <w:lang w:val="en-GB" w:eastAsia="en-US" w:bidi="ar-SA"/>
    </w:rPr>
  </w:style>
  <w:style w:type="character" w:customStyle="1" w:styleId="capChar3">
    <w:name w:val="cap Char3"/>
    <w:aliases w:val="cap Char Char3,Caption Char Char2,Caption Char1 Char Char2,cap Char Char1 Char2,Caption Char Char1 Char Char2,cap Char2 Char Char Char2"/>
    <w:rsid w:val="00C9407A"/>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C9407A"/>
    <w:rPr>
      <w:rFonts w:eastAsia="Batang"/>
      <w:b/>
      <w:lang w:val="en-GB" w:eastAsia="en-US" w:bidi="ar-SA"/>
    </w:rPr>
  </w:style>
  <w:style w:type="character" w:customStyle="1" w:styleId="capChar4">
    <w:name w:val="cap Char4"/>
    <w:aliases w:val="cap Char Char4,Caption Char Char3,Caption Char1 Char Char3,cap Char Char1 Char3,Caption Char Char1 Char Char3,cap Char2 Char Char Char3"/>
    <w:rsid w:val="00C9407A"/>
    <w:rPr>
      <w:rFonts w:ascii="Times New Roman" w:eastAsia="MS Mincho" w:hAnsi="Times New Roman"/>
      <w:b/>
      <w:lang w:val="en-GB"/>
    </w:rPr>
  </w:style>
  <w:style w:type="character" w:customStyle="1" w:styleId="BodyText2Char1">
    <w:name w:val="Body Text 2 Char1"/>
    <w:rsid w:val="00C9407A"/>
    <w:rPr>
      <w:lang w:val="en-GB" w:eastAsia="ja-JP"/>
    </w:rPr>
  </w:style>
  <w:style w:type="character" w:customStyle="1" w:styleId="BodyText3Char1">
    <w:name w:val="Body Text 3 Char1"/>
    <w:rsid w:val="00C9407A"/>
    <w:rPr>
      <w:lang w:val="en-GB" w:eastAsia="ja-JP"/>
    </w:rPr>
  </w:style>
  <w:style w:type="character" w:customStyle="1" w:styleId="BodyTextIndentChar1">
    <w:name w:val="Body Text Indent Char1"/>
    <w:rsid w:val="00C9407A"/>
    <w:rPr>
      <w:rFonts w:eastAsia="MS Mincho"/>
      <w:lang w:val="en-GB" w:eastAsia="x-none"/>
    </w:rPr>
  </w:style>
  <w:style w:type="character" w:customStyle="1" w:styleId="BodyTextIndent2Char1">
    <w:name w:val="Body Text Indent 2 Char1"/>
    <w:rsid w:val="00C9407A"/>
    <w:rPr>
      <w:rFonts w:ascii="Arial" w:eastAsia="MS Mincho" w:hAnsi="Arial"/>
      <w:lang w:val="en-GB" w:eastAsia="ja-JP"/>
    </w:rPr>
  </w:style>
  <w:style w:type="character" w:customStyle="1" w:styleId="BodyText2Char3">
    <w:name w:val="Body Text 2 Char3"/>
    <w:rsid w:val="00C9407A"/>
    <w:rPr>
      <w:rFonts w:ascii="Times New Roman" w:eastAsia="SimSun" w:hAnsi="Times New Roman"/>
      <w:lang w:val="en-GB" w:eastAsia="ja-JP"/>
    </w:rPr>
  </w:style>
  <w:style w:type="character" w:customStyle="1" w:styleId="BodyText3Char3">
    <w:name w:val="Body Text 3 Char3"/>
    <w:rsid w:val="00C9407A"/>
    <w:rPr>
      <w:rFonts w:ascii="Times New Roman" w:eastAsia="SimSun" w:hAnsi="Times New Roman"/>
      <w:lang w:val="en-GB" w:eastAsia="ja-JP"/>
    </w:rPr>
  </w:style>
  <w:style w:type="character" w:customStyle="1" w:styleId="BodyTextIndentChar3">
    <w:name w:val="Body Text Indent Char3"/>
    <w:rsid w:val="00C9407A"/>
    <w:rPr>
      <w:rFonts w:ascii="Times New Roman" w:eastAsia="SimSun" w:hAnsi="Times New Roman"/>
      <w:lang w:val="en-GB" w:eastAsia="ja-JP"/>
    </w:rPr>
  </w:style>
  <w:style w:type="character" w:customStyle="1" w:styleId="BodyTextIndent2Char3">
    <w:name w:val="Body Text Indent 2 Char3"/>
    <w:rsid w:val="00C9407A"/>
    <w:rPr>
      <w:rFonts w:ascii="Arial" w:eastAsia="MS Mincho" w:hAnsi="Arial" w:cs="Arial"/>
      <w:lang w:val="en-GB" w:eastAsia="ja-JP"/>
    </w:rPr>
  </w:style>
  <w:style w:type="character" w:customStyle="1" w:styleId="CommentTextChar2">
    <w:name w:val="Comment Text Char2"/>
    <w:semiHidden/>
    <w:rsid w:val="00C9407A"/>
    <w:rPr>
      <w:lang w:val="en-GB" w:eastAsia="en-US" w:bidi="ar-SA"/>
    </w:rPr>
  </w:style>
  <w:style w:type="character" w:customStyle="1" w:styleId="BodyText2Char2">
    <w:name w:val="Body Text 2 Char2"/>
    <w:rsid w:val="00C9407A"/>
    <w:rPr>
      <w:lang w:val="en-GB" w:eastAsia="ja-JP" w:bidi="ar-SA"/>
    </w:rPr>
  </w:style>
  <w:style w:type="character" w:customStyle="1" w:styleId="BodyText3Char2">
    <w:name w:val="Body Text 3 Char2"/>
    <w:rsid w:val="00C9407A"/>
    <w:rPr>
      <w:lang w:val="en-GB" w:eastAsia="ja-JP" w:bidi="ar-SA"/>
    </w:rPr>
  </w:style>
  <w:style w:type="character" w:customStyle="1" w:styleId="BodyTextIndentChar2">
    <w:name w:val="Body Text Indent Char2"/>
    <w:rsid w:val="00C9407A"/>
    <w:rPr>
      <w:lang w:val="en-GB" w:eastAsia="en-US" w:bidi="ar-SA"/>
    </w:rPr>
  </w:style>
  <w:style w:type="character" w:customStyle="1" w:styleId="BodyTextIndent2Char2">
    <w:name w:val="Body Text Indent 2 Char2"/>
    <w:rsid w:val="00C9407A"/>
    <w:rPr>
      <w:rFonts w:ascii="Arial" w:eastAsia="MS Mincho" w:hAnsi="Arial" w:cs="Arial"/>
      <w:lang w:val="en-GB" w:eastAsia="ja-JP"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C9407A"/>
    <w:rPr>
      <w:lang w:val="en-GB" w:eastAsia="ja-JP" w:bidi="ar-SA"/>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C9407A"/>
    <w:rPr>
      <w:rFonts w:ascii="Times New Roman" w:eastAsia="Times New Roman" w:hAnsi="Times New Roman"/>
    </w:rPr>
  </w:style>
  <w:style w:type="character" w:customStyle="1" w:styleId="AndreaLeonardi">
    <w:name w:val="Andrea Leonardi"/>
    <w:semiHidden/>
    <w:rsid w:val="00C9407A"/>
    <w:rPr>
      <w:rFonts w:ascii="Arial" w:hAnsi="Arial" w:cs="Arial"/>
      <w:color w:val="auto"/>
      <w:sz w:val="20"/>
      <w:szCs w:val="20"/>
    </w:rPr>
  </w:style>
  <w:style w:type="character" w:customStyle="1" w:styleId="Absatz-Standardschriftart1">
    <w:name w:val="Absatz-Standardschriftart1"/>
    <w:rsid w:val="00C9407A"/>
  </w:style>
  <w:style w:type="character" w:customStyle="1" w:styleId="9Char">
    <w:name w:val="标题 9 Char"/>
    <w:uiPriority w:val="9"/>
    <w:rsid w:val="00C9407A"/>
    <w:rPr>
      <w:rFonts w:ascii="Arial" w:hAnsi="Arial"/>
      <w:sz w:val="36"/>
      <w:lang w:val="en-GB"/>
    </w:rPr>
  </w:style>
  <w:style w:type="paragraph" w:customStyle="1" w:styleId="43">
    <w:name w:val="修订4"/>
    <w:hidden/>
    <w:semiHidden/>
    <w:rsid w:val="00C9407A"/>
    <w:pPr>
      <w:spacing w:after="0" w:line="240" w:lineRule="auto"/>
    </w:pPr>
    <w:rPr>
      <w:rFonts w:ascii="Times New Roman" w:eastAsia="Batang" w:hAnsi="Times New Roman" w:cs="Times New Roman"/>
      <w:sz w:val="20"/>
      <w:szCs w:val="20"/>
    </w:rPr>
  </w:style>
  <w:style w:type="paragraph" w:customStyle="1" w:styleId="Char1f1">
    <w:name w:val="Char1"/>
    <w:semiHidden/>
    <w:rsid w:val="00C9407A"/>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character" w:customStyle="1" w:styleId="CharChar22">
    <w:name w:val="Char Char22"/>
    <w:rsid w:val="00C9407A"/>
    <w:rPr>
      <w:rFonts w:ascii="Arial" w:hAnsi="Arial"/>
      <w:b/>
      <w:i/>
      <w:noProof/>
      <w:sz w:val="18"/>
      <w:lang w:val="en-GB"/>
    </w:rPr>
  </w:style>
  <w:style w:type="character" w:customStyle="1" w:styleId="ab">
    <w:name w:val="(文字) (文字)"/>
    <w:rsid w:val="00C9407A"/>
    <w:rPr>
      <w:rFonts w:ascii="Arial" w:eastAsia="MS Mincho" w:hAnsi="Arial" w:cs="Arial"/>
      <w:sz w:val="28"/>
      <w:szCs w:val="28"/>
      <w:lang w:val="en-GB" w:eastAsia="ja-JP"/>
    </w:rPr>
  </w:style>
  <w:style w:type="character" w:customStyle="1" w:styleId="CharChar18">
    <w:name w:val="Char Char18"/>
    <w:rsid w:val="00C9407A"/>
    <w:rPr>
      <w:rFonts w:ascii="Arial" w:hAnsi="Arial"/>
      <w:lang w:eastAsia="en-US"/>
    </w:rPr>
  </w:style>
  <w:style w:type="paragraph" w:customStyle="1" w:styleId="CharCharCharChar">
    <w:name w:val="Char Char Char Char"/>
    <w:rsid w:val="00C9407A"/>
    <w:pPr>
      <w:keepNext/>
      <w:tabs>
        <w:tab w:val="left" w:pos="-1134"/>
      </w:tabs>
      <w:autoSpaceDE w:val="0"/>
      <w:autoSpaceDN w:val="0"/>
      <w:adjustRightInd w:val="0"/>
      <w:spacing w:before="60" w:after="60" w:line="240" w:lineRule="auto"/>
      <w:jc w:val="both"/>
    </w:pPr>
    <w:rPr>
      <w:rFonts w:ascii="Times New Roman" w:eastAsia="SimSun" w:hAnsi="Times New Roman" w:cs="Times New Roman"/>
      <w:sz w:val="20"/>
      <w:szCs w:val="20"/>
      <w:lang w:val="en-US"/>
    </w:rPr>
  </w:style>
  <w:style w:type="paragraph" w:customStyle="1" w:styleId="CharCharCharCharCharCharCharCharCharCharCharChar">
    <w:name w:val="Char Char Char Char Char Char Char Char Char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arCar4">
    <w:name w:val="Car Car4"/>
    <w:rsid w:val="00C9407A"/>
    <w:rPr>
      <w:rFonts w:ascii="Arial" w:eastAsia="MS Mincho" w:hAnsi="Arial"/>
      <w:lang w:val="en-GB" w:eastAsia="en-US" w:bidi="ar-SA"/>
    </w:rPr>
  </w:style>
  <w:style w:type="character" w:customStyle="1" w:styleId="CarCar8">
    <w:name w:val="Car Car8"/>
    <w:rsid w:val="00C9407A"/>
    <w:rPr>
      <w:rFonts w:ascii="Arial" w:eastAsia="MS Mincho" w:hAnsi="Arial"/>
      <w:sz w:val="36"/>
      <w:lang w:val="en-GB" w:eastAsia="en-US" w:bidi="ar-SA"/>
    </w:rPr>
  </w:style>
  <w:style w:type="character" w:customStyle="1" w:styleId="CarCar3">
    <w:name w:val="Car Car3"/>
    <w:rsid w:val="00C9407A"/>
    <w:rPr>
      <w:rFonts w:ascii="Arial" w:eastAsia="MS Mincho" w:hAnsi="Arial"/>
      <w:sz w:val="36"/>
      <w:lang w:val="en-GB" w:eastAsia="en-US" w:bidi="ar-SA"/>
    </w:rPr>
  </w:style>
  <w:style w:type="character" w:customStyle="1" w:styleId="CarCar7">
    <w:name w:val="Car Car7"/>
    <w:rsid w:val="00C9407A"/>
    <w:rPr>
      <w:rFonts w:eastAsia="MS Mincho"/>
      <w:lang w:val="en-GB" w:eastAsia="en-US" w:bidi="ar-SA"/>
    </w:rPr>
  </w:style>
  <w:style w:type="character" w:customStyle="1" w:styleId="CarCar6">
    <w:name w:val="Car Car6"/>
    <w:rsid w:val="00C9407A"/>
    <w:rPr>
      <w:rFonts w:ascii="Courier New" w:hAnsi="Courier New"/>
      <w:lang w:val="nb-NO" w:eastAsia="ja-JP" w:bidi="ar-SA"/>
    </w:rPr>
  </w:style>
  <w:style w:type="character" w:customStyle="1" w:styleId="CarCar2">
    <w:name w:val="Car Car2"/>
    <w:rsid w:val="00C9407A"/>
    <w:rPr>
      <w:rFonts w:eastAsia="MS Mincho"/>
      <w:lang w:val="en-GB" w:eastAsia="ja-JP" w:bidi="ar-SA"/>
    </w:rPr>
  </w:style>
  <w:style w:type="character" w:customStyle="1" w:styleId="CarCar9">
    <w:name w:val="Car Car9"/>
    <w:rsid w:val="00C9407A"/>
    <w:rPr>
      <w:rFonts w:ascii="Arial" w:hAnsi="Arial"/>
      <w:lang w:val="en-GB" w:eastAsia="ja-JP" w:bidi="ar-SA"/>
    </w:rPr>
  </w:style>
  <w:style w:type="character" w:customStyle="1" w:styleId="8">
    <w:name w:val="(文字) (文字)8"/>
    <w:rsid w:val="00C9407A"/>
    <w:rPr>
      <w:rFonts w:ascii="Arial" w:eastAsia="MS Mincho" w:hAnsi="Arial"/>
      <w:lang w:val="en-GB" w:eastAsia="ar-SA" w:bidi="ar-SA"/>
    </w:rPr>
  </w:style>
  <w:style w:type="character" w:customStyle="1" w:styleId="7">
    <w:name w:val="(文字) (文字)7"/>
    <w:rsid w:val="00C9407A"/>
    <w:rPr>
      <w:rFonts w:ascii="Arial" w:eastAsia="MS Mincho" w:hAnsi="Arial"/>
      <w:sz w:val="36"/>
      <w:lang w:val="en-GB" w:eastAsia="ar-SA" w:bidi="ar-SA"/>
    </w:rPr>
  </w:style>
  <w:style w:type="character" w:customStyle="1" w:styleId="60">
    <w:name w:val="(文字) (文字)6"/>
    <w:rsid w:val="00C9407A"/>
    <w:rPr>
      <w:rFonts w:eastAsia="MS Mincho"/>
      <w:lang w:val="en-GB" w:eastAsia="ar-SA" w:bidi="ar-SA"/>
    </w:rPr>
  </w:style>
  <w:style w:type="character" w:customStyle="1" w:styleId="52">
    <w:name w:val="(文字) (文字)5"/>
    <w:rsid w:val="00C9407A"/>
    <w:rPr>
      <w:rFonts w:ascii="Courier New" w:eastAsia="MS Mincho" w:hAnsi="Courier New"/>
      <w:lang w:val="nb-NO" w:eastAsia="ar-SA" w:bidi="ar-SA"/>
    </w:rPr>
  </w:style>
  <w:style w:type="character" w:customStyle="1" w:styleId="33">
    <w:name w:val="(文字) (文字)3"/>
    <w:rsid w:val="00C9407A"/>
    <w:rPr>
      <w:rFonts w:eastAsia="MS Mincho"/>
      <w:lang w:val="en-GB" w:eastAsia="ar-SA" w:bidi="ar-SA"/>
    </w:rPr>
  </w:style>
  <w:style w:type="character" w:customStyle="1" w:styleId="1f2">
    <w:name w:val="(文字) (文字)1"/>
    <w:rsid w:val="00C9407A"/>
    <w:rPr>
      <w:rFonts w:eastAsia="MS Mincho"/>
      <w:lang w:val="en-GB" w:eastAsia="ar-SA" w:bidi="ar-SA"/>
    </w:rPr>
  </w:style>
  <w:style w:type="paragraph" w:customStyle="1" w:styleId="24">
    <w:name w:val="(文字) (文字)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23">
    <w:name w:val="Char Char23"/>
    <w:rsid w:val="00C9407A"/>
    <w:rPr>
      <w:rFonts w:ascii="Arial" w:hAnsi="Arial"/>
      <w:lang w:val="en-GB" w:eastAsia="en-US"/>
    </w:rPr>
  </w:style>
  <w:style w:type="paragraph" w:customStyle="1" w:styleId="1Char0">
    <w:name w:val="(文字) (文字)1 Char (文字) (文字)"/>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
    <w:name w:val="(文字) (文字)1 Char (文字) (文字) Char (文字) (文字)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
    <w:name w:val="(文字) (文字)1 Char (文字) (文字)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
    <w:name w:val="(文字) (文字)1 Char (文字) (文字) Char (文字) (文字)1 Char (文字) (文字)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
    <w:name w:val="Zchn Zchn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
    <w:name w:val="Zchn Zchn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
    <w:name w:val="(文字) (文字)1 Char (文字) (文字) Char (文字) (文字)1 Char (文字) (文字)"/>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53">
    <w:name w:val="修订5"/>
    <w:hidden/>
    <w:semiHidden/>
    <w:rsid w:val="00C9407A"/>
    <w:pPr>
      <w:spacing w:after="0" w:line="240" w:lineRule="auto"/>
    </w:pPr>
    <w:rPr>
      <w:rFonts w:ascii="Times New Roman" w:eastAsia="Batang" w:hAnsi="Times New Roman" w:cs="Times New Roman"/>
      <w:sz w:val="20"/>
      <w:szCs w:val="20"/>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C9407A"/>
    <w:rPr>
      <w:lang w:val="en-GB" w:eastAsia="en-US" w:bidi="ar-SA"/>
    </w:rPr>
  </w:style>
  <w:style w:type="character" w:customStyle="1" w:styleId="CaptionChar1">
    <w:name w:val="Caption Char1"/>
    <w:aliases w:val="cap Char1,cap Char Char,Caption Char Char,Caption Char1 Char Char,cap Char Char1 Char,Caption Char Char1 Char Char,cap Char2 Char Char,Ca Char,cap Char2 Char1,Caption Char C... Char,Beschrifubg Char,cap3 Char,cap4 Char,cap5 Char,cap6 Char"/>
    <w:rsid w:val="00C9407A"/>
    <w:rPr>
      <w:b/>
      <w:lang w:val="en-GB"/>
    </w:rPr>
  </w:style>
  <w:style w:type="character" w:customStyle="1" w:styleId="CharChar31">
    <w:name w:val="Char Char31"/>
    <w:rsid w:val="00C9407A"/>
    <w:rPr>
      <w:rFonts w:ascii="Arial" w:hAnsi="Arial" w:cs="Arial" w:hint="default"/>
      <w:sz w:val="28"/>
      <w:lang w:val="en-GB" w:eastAsia="ko-KR" w:bidi="ar-SA"/>
    </w:rPr>
  </w:style>
  <w:style w:type="character" w:customStyle="1" w:styleId="CharChar12">
    <w:name w:val="Char Char12"/>
    <w:rsid w:val="00C9407A"/>
    <w:rPr>
      <w:lang w:val="en-GB" w:eastAsia="ja-JP"/>
    </w:rPr>
  </w:style>
  <w:style w:type="character" w:customStyle="1" w:styleId="CharChar41">
    <w:name w:val="Char Char41"/>
    <w:rsid w:val="00C9407A"/>
    <w:rPr>
      <w:rFonts w:ascii="Times-Roman" w:hAnsi="Times-Roman"/>
      <w:lang w:val="nb-NO" w:eastAsia="ja-JP"/>
    </w:rPr>
  </w:style>
  <w:style w:type="character" w:customStyle="1" w:styleId="CharChar71">
    <w:name w:val="Char Char71"/>
    <w:rsid w:val="00C9407A"/>
    <w:rPr>
      <w:rFonts w:ascii="SimHei" w:eastAsia="SimHei"/>
      <w:shd w:val="clear" w:color="auto" w:fill="000080"/>
      <w:lang w:val="en-GB" w:eastAsia="en-US"/>
    </w:rPr>
  </w:style>
  <w:style w:type="character" w:customStyle="1" w:styleId="CharChar101">
    <w:name w:val="Char Char101"/>
    <w:rsid w:val="00C9407A"/>
    <w:rPr>
      <w:rFonts w:ascii="Times New Roman" w:hAnsi="Times New Roman"/>
      <w:lang w:val="en-GB" w:eastAsia="en-US"/>
    </w:rPr>
  </w:style>
  <w:style w:type="character" w:customStyle="1" w:styleId="CharChar91">
    <w:name w:val="Char Char91"/>
    <w:rsid w:val="00C9407A"/>
    <w:rPr>
      <w:rFonts w:ascii="SimHei" w:eastAsia="SimHei"/>
      <w:sz w:val="16"/>
      <w:lang w:val="en-GB" w:eastAsia="en-US"/>
    </w:rPr>
  </w:style>
  <w:style w:type="character" w:customStyle="1" w:styleId="CharChar81">
    <w:name w:val="Char Char81"/>
    <w:semiHidden/>
    <w:rsid w:val="00C9407A"/>
    <w:rPr>
      <w:rFonts w:ascii="Times New Roman" w:hAnsi="Times New Roman"/>
      <w:b/>
      <w:lang w:val="en-GB" w:eastAsia="en-US"/>
    </w:rPr>
  </w:style>
  <w:style w:type="character" w:customStyle="1" w:styleId="CharChar191">
    <w:name w:val="Char Char191"/>
    <w:rsid w:val="00C9407A"/>
    <w:rPr>
      <w:rFonts w:ascii="Times New Roman" w:hAnsi="Times New Roman"/>
      <w:lang w:val="en-GB" w:eastAsia="x-none"/>
    </w:rPr>
  </w:style>
  <w:style w:type="character" w:customStyle="1" w:styleId="CharChar131">
    <w:name w:val="Char Char131"/>
    <w:semiHidden/>
    <w:rsid w:val="00C9407A"/>
    <w:rPr>
      <w:rFonts w:ascii="Malgun Gothic" w:eastAsia="Malgun Gothic" w:hAnsi="Malgun Gothic"/>
      <w:lang w:val="en-GB" w:eastAsia="en-US"/>
    </w:rPr>
  </w:style>
  <w:style w:type="character" w:customStyle="1" w:styleId="CharChar61">
    <w:name w:val="Char Char61"/>
    <w:rsid w:val="00C9407A"/>
    <w:rPr>
      <w:rFonts w:ascii="Arial" w:eastAsia="Malgun Gothic" w:hAnsi="Arial"/>
      <w:sz w:val="32"/>
      <w:lang w:val="en-GB" w:eastAsia="en-US"/>
    </w:rPr>
  </w:style>
  <w:style w:type="character" w:customStyle="1" w:styleId="CharChar51">
    <w:name w:val="Char Char51"/>
    <w:rsid w:val="00C9407A"/>
    <w:rPr>
      <w:rFonts w:ascii="Arial" w:eastAsia="Malgun Gothic" w:hAnsi="Arial"/>
      <w:sz w:val="28"/>
      <w:lang w:val="en-GB" w:eastAsia="en-US"/>
    </w:rPr>
  </w:style>
  <w:style w:type="character" w:customStyle="1" w:styleId="CharChar161">
    <w:name w:val="Char Char161"/>
    <w:rsid w:val="00C9407A"/>
    <w:rPr>
      <w:rFonts w:ascii="Arial" w:eastAsia="Malgun Gothic" w:hAnsi="Arial"/>
      <w:lang w:val="en-GB" w:eastAsia="en-US"/>
    </w:rPr>
  </w:style>
  <w:style w:type="character" w:customStyle="1" w:styleId="CharChar141">
    <w:name w:val="Char Char141"/>
    <w:rsid w:val="00C9407A"/>
    <w:rPr>
      <w:rFonts w:ascii="Arial" w:eastAsia="Malgun Gothic" w:hAnsi="Arial"/>
      <w:sz w:val="36"/>
      <w:lang w:val="en-GB" w:eastAsia="en-US"/>
    </w:rPr>
  </w:style>
  <w:style w:type="character" w:customStyle="1" w:styleId="CharChar111">
    <w:name w:val="Char Char111"/>
    <w:rsid w:val="00C9407A"/>
    <w:rPr>
      <w:rFonts w:ascii="SimHei" w:eastAsia="Malgun Gothic" w:hAnsi="SimHei"/>
      <w:lang w:val="en-GB" w:eastAsia="en-US"/>
    </w:rPr>
  </w:style>
  <w:style w:type="character" w:customStyle="1" w:styleId="CharChar210">
    <w:name w:val="Char Char210"/>
    <w:rsid w:val="00C9407A"/>
    <w:rPr>
      <w:rFonts w:ascii="Arial" w:hAnsi="Arial"/>
      <w:sz w:val="28"/>
      <w:lang w:val="en-GB" w:eastAsia="en-US"/>
    </w:rPr>
  </w:style>
  <w:style w:type="character" w:customStyle="1" w:styleId="CharChar151">
    <w:name w:val="Char Char151"/>
    <w:rsid w:val="00C9407A"/>
    <w:rPr>
      <w:rFonts w:ascii="Arial" w:hAnsi="Arial"/>
      <w:sz w:val="36"/>
      <w:lang w:val="en-GB" w:eastAsia="x-none"/>
    </w:rPr>
  </w:style>
  <w:style w:type="character" w:customStyle="1" w:styleId="CharChar251">
    <w:name w:val="Char Char251"/>
    <w:rsid w:val="00C9407A"/>
    <w:rPr>
      <w:rFonts w:ascii="Arial" w:hAnsi="Arial"/>
      <w:lang w:val="en-GB" w:eastAsia="en-US"/>
    </w:rPr>
  </w:style>
  <w:style w:type="character" w:customStyle="1" w:styleId="CharChar241">
    <w:name w:val="Char Char241"/>
    <w:rsid w:val="00C9407A"/>
    <w:rPr>
      <w:rFonts w:ascii="Arial" w:hAnsi="Arial"/>
      <w:sz w:val="36"/>
      <w:lang w:val="en-GB" w:eastAsia="en-US"/>
    </w:rPr>
  </w:style>
  <w:style w:type="character" w:customStyle="1" w:styleId="CharChar301">
    <w:name w:val="Char Char301"/>
    <w:rsid w:val="00C9407A"/>
    <w:rPr>
      <w:rFonts w:ascii="Arial" w:hAnsi="Arial"/>
      <w:lang w:val="en-GB" w:eastAsia="en-US"/>
    </w:rPr>
  </w:style>
  <w:style w:type="character" w:customStyle="1" w:styleId="CharChar291">
    <w:name w:val="Char Char291"/>
    <w:rsid w:val="00C9407A"/>
    <w:rPr>
      <w:rFonts w:ascii="Arial" w:hAnsi="Arial"/>
      <w:sz w:val="36"/>
      <w:lang w:val="en-GB" w:eastAsia="en-US"/>
    </w:rPr>
  </w:style>
  <w:style w:type="character" w:customStyle="1" w:styleId="CharChar281">
    <w:name w:val="Char Char281"/>
    <w:rsid w:val="00C9407A"/>
    <w:rPr>
      <w:rFonts w:ascii="Arial" w:hAnsi="Arial"/>
      <w:sz w:val="36"/>
      <w:lang w:val="en-GB" w:eastAsia="en-US"/>
    </w:rPr>
  </w:style>
  <w:style w:type="character" w:customStyle="1" w:styleId="CharChar271">
    <w:name w:val="Char Char271"/>
    <w:rsid w:val="00C9407A"/>
    <w:rPr>
      <w:rFonts w:ascii="Arial" w:hAnsi="Arial"/>
      <w:b/>
      <w:i/>
      <w:noProof/>
      <w:sz w:val="18"/>
      <w:lang w:val="en-GB" w:eastAsia="en-US"/>
    </w:rPr>
  </w:style>
  <w:style w:type="character" w:customStyle="1" w:styleId="CharChar261">
    <w:name w:val="Char Char261"/>
    <w:rsid w:val="00C9407A"/>
    <w:rPr>
      <w:rFonts w:ascii="Arial" w:hAnsi="Arial"/>
      <w:lang w:val="en-GB" w:eastAsia="x-none"/>
    </w:rPr>
  </w:style>
  <w:style w:type="character" w:customStyle="1" w:styleId="CharChar171">
    <w:name w:val="Char Char171"/>
    <w:rsid w:val="00C9407A"/>
    <w:rPr>
      <w:rFonts w:ascii="Arial" w:hAnsi="Arial"/>
      <w:sz w:val="36"/>
      <w:lang w:val="x-none" w:eastAsia="en-US"/>
    </w:rPr>
  </w:style>
  <w:style w:type="character" w:customStyle="1" w:styleId="411">
    <w:name w:val="(文字) (文字)41"/>
    <w:rsid w:val="00C9407A"/>
    <w:rPr>
      <w:rFonts w:eastAsia="Times New Roman"/>
      <w:lang w:val="en-GB" w:eastAsia="ar-SA" w:bidi="ar-SA"/>
    </w:rPr>
  </w:style>
  <w:style w:type="character" w:customStyle="1" w:styleId="CharChar211">
    <w:name w:val="Char Char211"/>
    <w:rsid w:val="00C9407A"/>
    <w:rPr>
      <w:rFonts w:ascii="Times New Roman" w:hAnsi="Times New Roman"/>
      <w:lang w:val="en-GB" w:eastAsia="en-US"/>
    </w:rPr>
  </w:style>
  <w:style w:type="character" w:customStyle="1" w:styleId="CharChar201">
    <w:name w:val="Char Char201"/>
    <w:rsid w:val="00C9407A"/>
    <w:rPr>
      <w:rFonts w:ascii="SimHei" w:eastAsia="SimHei"/>
      <w:sz w:val="16"/>
      <w:lang w:val="en-GB" w:eastAsia="en-US"/>
    </w:rPr>
  </w:style>
  <w:style w:type="character" w:customStyle="1" w:styleId="CharChar221">
    <w:name w:val="Char Char221"/>
    <w:rsid w:val="00C9407A"/>
    <w:rPr>
      <w:rFonts w:ascii="Arial" w:hAnsi="Arial"/>
      <w:b/>
      <w:i/>
      <w:noProof/>
      <w:sz w:val="18"/>
      <w:lang w:val="en-GB"/>
    </w:rPr>
  </w:style>
  <w:style w:type="character" w:customStyle="1" w:styleId="9">
    <w:name w:val="(文字) (文字)9"/>
    <w:rsid w:val="00C9407A"/>
    <w:rPr>
      <w:rFonts w:ascii="Arial" w:hAnsi="Arial"/>
      <w:sz w:val="28"/>
      <w:lang w:val="en-GB" w:eastAsia="ja-JP"/>
    </w:rPr>
  </w:style>
  <w:style w:type="character" w:customStyle="1" w:styleId="CharChar181">
    <w:name w:val="Char Char181"/>
    <w:rsid w:val="00C9407A"/>
    <w:rPr>
      <w:rFonts w:ascii="Arial" w:hAnsi="Arial"/>
      <w:lang w:val="x-none" w:eastAsia="en-US"/>
    </w:rPr>
  </w:style>
  <w:style w:type="character" w:customStyle="1" w:styleId="CarCar41">
    <w:name w:val="Car Car41"/>
    <w:rsid w:val="00C9407A"/>
    <w:rPr>
      <w:rFonts w:ascii="Arial" w:hAnsi="Arial"/>
      <w:lang w:val="en-GB" w:eastAsia="en-US"/>
    </w:rPr>
  </w:style>
  <w:style w:type="character" w:customStyle="1" w:styleId="CarCar81">
    <w:name w:val="Car Car81"/>
    <w:rsid w:val="00C9407A"/>
    <w:rPr>
      <w:rFonts w:ascii="Arial" w:hAnsi="Arial"/>
      <w:sz w:val="36"/>
      <w:lang w:val="en-GB" w:eastAsia="en-US"/>
    </w:rPr>
  </w:style>
  <w:style w:type="character" w:customStyle="1" w:styleId="CarCar31">
    <w:name w:val="Car Car31"/>
    <w:rsid w:val="00C9407A"/>
    <w:rPr>
      <w:rFonts w:ascii="Arial" w:hAnsi="Arial"/>
      <w:sz w:val="36"/>
      <w:lang w:val="en-GB" w:eastAsia="en-US"/>
    </w:rPr>
  </w:style>
  <w:style w:type="character" w:customStyle="1" w:styleId="CarCar71">
    <w:name w:val="Car Car71"/>
    <w:rsid w:val="00C9407A"/>
    <w:rPr>
      <w:rFonts w:eastAsia="Times New Roman"/>
      <w:lang w:val="en-GB" w:eastAsia="en-US"/>
    </w:rPr>
  </w:style>
  <w:style w:type="character" w:customStyle="1" w:styleId="CarCar61">
    <w:name w:val="Car Car61"/>
    <w:rsid w:val="00C9407A"/>
    <w:rPr>
      <w:rFonts w:ascii="Times-Roman" w:hAnsi="Times-Roman"/>
      <w:lang w:val="nb-NO" w:eastAsia="ja-JP"/>
    </w:rPr>
  </w:style>
  <w:style w:type="character" w:customStyle="1" w:styleId="CarCar21">
    <w:name w:val="Car Car21"/>
    <w:rsid w:val="00C9407A"/>
    <w:rPr>
      <w:rFonts w:eastAsia="Times New Roman"/>
      <w:lang w:val="en-GB" w:eastAsia="ja-JP"/>
    </w:rPr>
  </w:style>
  <w:style w:type="character" w:customStyle="1" w:styleId="CarCar91">
    <w:name w:val="Car Car91"/>
    <w:rsid w:val="00C9407A"/>
    <w:rPr>
      <w:rFonts w:ascii="Arial" w:hAnsi="Arial"/>
      <w:lang w:val="en-GB" w:eastAsia="ja-JP"/>
    </w:rPr>
  </w:style>
  <w:style w:type="character" w:customStyle="1" w:styleId="CarCar101">
    <w:name w:val="Car Car101"/>
    <w:rsid w:val="00C9407A"/>
    <w:rPr>
      <w:rFonts w:ascii="Arial" w:hAnsi="Arial"/>
      <w:lang w:val="en-GB" w:eastAsia="ja-JP"/>
    </w:rPr>
  </w:style>
  <w:style w:type="character" w:customStyle="1" w:styleId="81">
    <w:name w:val="(文字) (文字)81"/>
    <w:rsid w:val="00C9407A"/>
    <w:rPr>
      <w:rFonts w:ascii="Arial" w:hAnsi="Arial"/>
      <w:lang w:val="en-GB" w:eastAsia="ar-SA" w:bidi="ar-SA"/>
    </w:rPr>
  </w:style>
  <w:style w:type="character" w:customStyle="1" w:styleId="71">
    <w:name w:val="(文字) (文字)71"/>
    <w:rsid w:val="00C9407A"/>
    <w:rPr>
      <w:rFonts w:ascii="Arial" w:hAnsi="Arial"/>
      <w:sz w:val="36"/>
      <w:lang w:val="en-GB" w:eastAsia="ar-SA" w:bidi="ar-SA"/>
    </w:rPr>
  </w:style>
  <w:style w:type="character" w:customStyle="1" w:styleId="61">
    <w:name w:val="(文字) (文字)61"/>
    <w:rsid w:val="00C9407A"/>
    <w:rPr>
      <w:rFonts w:eastAsia="Times New Roman"/>
      <w:lang w:val="en-GB" w:eastAsia="ar-SA" w:bidi="ar-SA"/>
    </w:rPr>
  </w:style>
  <w:style w:type="character" w:customStyle="1" w:styleId="510">
    <w:name w:val="(文字) (文字)51"/>
    <w:rsid w:val="00C9407A"/>
    <w:rPr>
      <w:rFonts w:ascii="Times-Roman" w:hAnsi="Times-Roman"/>
      <w:lang w:val="nb-NO" w:eastAsia="ar-SA" w:bidi="ar-SA"/>
    </w:rPr>
  </w:style>
  <w:style w:type="character" w:customStyle="1" w:styleId="311">
    <w:name w:val="(文字) (文字)31"/>
    <w:rsid w:val="00C9407A"/>
    <w:rPr>
      <w:rFonts w:eastAsia="Times New Roman"/>
      <w:lang w:val="en-GB" w:eastAsia="ar-SA" w:bidi="ar-SA"/>
    </w:rPr>
  </w:style>
  <w:style w:type="character" w:customStyle="1" w:styleId="111">
    <w:name w:val="(文字) (文字)11"/>
    <w:rsid w:val="00C9407A"/>
    <w:rPr>
      <w:rFonts w:eastAsia="Times New Roman"/>
      <w:lang w:val="en-GB" w:eastAsia="ar-SA" w:bidi="ar-SA"/>
    </w:rPr>
  </w:style>
  <w:style w:type="character" w:customStyle="1" w:styleId="CharChar231">
    <w:name w:val="Char Char231"/>
    <w:rsid w:val="00C9407A"/>
    <w:rPr>
      <w:rFonts w:ascii="Arial" w:hAnsi="Arial"/>
      <w:lang w:val="en-GB" w:eastAsia="en-US"/>
    </w:rPr>
  </w:style>
  <w:style w:type="character" w:styleId="UnresolvedMention">
    <w:name w:val="Unresolved Mention"/>
    <w:uiPriority w:val="99"/>
    <w:semiHidden/>
    <w:unhideWhenUsed/>
    <w:rsid w:val="00C9407A"/>
    <w:rPr>
      <w:color w:val="808080"/>
      <w:shd w:val="clear" w:color="auto" w:fill="E6E6E6"/>
    </w:rPr>
  </w:style>
  <w:style w:type="paragraph" w:customStyle="1" w:styleId="ac">
    <w:name w:val="修订"/>
    <w:hidden/>
    <w:semiHidden/>
    <w:rsid w:val="00C9407A"/>
    <w:pPr>
      <w:spacing w:after="0" w:line="240" w:lineRule="auto"/>
    </w:pPr>
    <w:rPr>
      <w:rFonts w:ascii="Times New Roman" w:eastAsia="Batang" w:hAnsi="Times New Roman" w:cs="Times New Roman"/>
      <w:sz w:val="20"/>
      <w:szCs w:val="20"/>
    </w:rPr>
  </w:style>
  <w:style w:type="paragraph" w:customStyle="1" w:styleId="-31">
    <w:name w:val="深色列表 - 着色 31"/>
    <w:hidden/>
    <w:uiPriority w:val="99"/>
    <w:semiHidden/>
    <w:rsid w:val="00C9407A"/>
    <w:pPr>
      <w:spacing w:after="0" w:line="240" w:lineRule="auto"/>
    </w:pPr>
    <w:rPr>
      <w:rFonts w:ascii="Times New Roman" w:eastAsia="MS Mincho" w:hAnsi="Times New Roman" w:cs="Times New Roman"/>
      <w:sz w:val="20"/>
      <w:szCs w:val="20"/>
    </w:rPr>
  </w:style>
  <w:style w:type="paragraph" w:customStyle="1" w:styleId="121">
    <w:name w:val="表 (青) 121"/>
    <w:hidden/>
    <w:uiPriority w:val="71"/>
    <w:rsid w:val="00C9407A"/>
    <w:pPr>
      <w:spacing w:after="0" w:line="240" w:lineRule="auto"/>
    </w:pPr>
    <w:rPr>
      <w:rFonts w:ascii="Times New Roman" w:eastAsia="SimSun" w:hAnsi="Times New Roman" w:cs="Times New Roman"/>
      <w:sz w:val="20"/>
      <w:szCs w:val="20"/>
    </w:rPr>
  </w:style>
  <w:style w:type="paragraph" w:customStyle="1" w:styleId="-110">
    <w:name w:val="彩色底纹 - 着色 11"/>
    <w:hidden/>
    <w:uiPriority w:val="99"/>
    <w:semiHidden/>
    <w:rsid w:val="00C9407A"/>
    <w:pPr>
      <w:spacing w:after="0" w:line="240" w:lineRule="auto"/>
    </w:pPr>
    <w:rPr>
      <w:rFonts w:ascii="Times New Roman" w:eastAsia="SimSun" w:hAnsi="Times New Roman" w:cs="Times New Roman"/>
      <w:sz w:val="20"/>
      <w:szCs w:val="20"/>
    </w:rPr>
  </w:style>
  <w:style w:type="character" w:customStyle="1" w:styleId="Char1f2">
    <w:name w:val="标题 Char1"/>
    <w:rsid w:val="00C9407A"/>
    <w:rPr>
      <w:rFonts w:ascii="Cambria" w:hAnsi="Cambria" w:cs="Times New Roman"/>
      <w:b/>
      <w:bCs/>
      <w:sz w:val="32"/>
      <w:szCs w:val="32"/>
      <w:lang w:val="en-GB" w:eastAsia="en-US"/>
    </w:rPr>
  </w:style>
  <w:style w:type="character" w:styleId="BookTitle">
    <w:name w:val="Book Title"/>
    <w:uiPriority w:val="33"/>
    <w:qFormat/>
    <w:rsid w:val="00C9407A"/>
    <w:rPr>
      <w:b/>
      <w:bCs/>
      <w:smallCaps/>
      <w:spacing w:val="5"/>
    </w:rPr>
  </w:style>
  <w:style w:type="character" w:customStyle="1" w:styleId="Absatz-Standardschriftart2">
    <w:name w:val="Absatz-Standardschriftart2"/>
    <w:rsid w:val="00C9407A"/>
  </w:style>
  <w:style w:type="character" w:customStyle="1" w:styleId="Absatz-Standardschriftart3">
    <w:name w:val="Absatz-Standardschriftart3"/>
    <w:rsid w:val="00C9407A"/>
  </w:style>
  <w:style w:type="character" w:customStyle="1" w:styleId="HTMLChar1">
    <w:name w:val="HTML 预设格式 Char1"/>
    <w:rsid w:val="00C9407A"/>
    <w:rPr>
      <w:rFonts w:ascii="Courier New" w:eastAsia="MS Mincho" w:hAnsi="Courier New" w:cs="Courier New" w:hint="default"/>
      <w:lang w:val="en-GB"/>
    </w:rPr>
  </w:style>
  <w:style w:type="character" w:customStyle="1" w:styleId="CommentSubjectChar3">
    <w:name w:val="Comment Subject Char3"/>
    <w:rsid w:val="00C9407A"/>
    <w:rPr>
      <w:rFonts w:ascii="Times New Roman" w:hAnsi="Times New Roman" w:cs="Times New Roman" w:hint="default"/>
      <w:b/>
      <w:bCs/>
      <w:lang w:val="en-GB" w:eastAsia="en-US"/>
    </w:rPr>
  </w:style>
  <w:style w:type="table" w:styleId="ColorfulGrid-Accent1">
    <w:name w:val="Colorful Grid Accent 1"/>
    <w:basedOn w:val="TableNormal"/>
    <w:link w:val="ColorfulGrid-Accent1Char"/>
    <w:uiPriority w:val="29"/>
    <w:rsid w:val="00C9407A"/>
    <w:pPr>
      <w:spacing w:after="0" w:line="240" w:lineRule="auto"/>
    </w:pPr>
    <w:rPr>
      <w:rFonts w:ascii="Arial" w:eastAsia="PMingLiU" w:hAnsi="Arial" w:cs="Arial"/>
      <w:i/>
      <w:iCs/>
      <w:color w:val="00000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lorfulGrid-Accent1Char">
    <w:name w:val="Colorful Grid - Accent 1 Char"/>
    <w:link w:val="ColorfulGrid-Accent1"/>
    <w:uiPriority w:val="29"/>
    <w:locked/>
    <w:rsid w:val="00C9407A"/>
    <w:rPr>
      <w:rFonts w:ascii="Arial" w:eastAsia="PMingLiU" w:hAnsi="Arial" w:cs="Arial" w:hint="default"/>
      <w:i/>
      <w:iCs/>
      <w:color w:val="000000"/>
      <w:lang w:val="en-GB" w:eastAsia="en-US"/>
    </w:rPr>
  </w:style>
  <w:style w:type="character" w:customStyle="1" w:styleId="Absatz-Standardschriftart4">
    <w:name w:val="Absatz-Standardschriftart4"/>
    <w:rsid w:val="00C9407A"/>
  </w:style>
  <w:style w:type="character" w:customStyle="1" w:styleId="CommentSubjectChar4">
    <w:name w:val="Comment Subject Char4"/>
    <w:rsid w:val="00C9407A"/>
    <w:rPr>
      <w:rFonts w:ascii="Times New Roman" w:hAnsi="Times New Roman" w:cs="Times New Roman" w:hint="default"/>
      <w:b/>
      <w:bCs/>
      <w:lang w:val="en-GB" w:eastAsia="en-US"/>
    </w:rPr>
  </w:style>
  <w:style w:type="character" w:customStyle="1" w:styleId="CaptionChar4">
    <w:name w:val="Caption Char4"/>
    <w:aliases w:val="cap Char8,cap Char Char8,Caption Char Char7,Caption Char1 Char Char7,cap Char Char1 Char7,Caption Char Char1 Char Char7,cap Char2 Char Char3,Ca Char3,Caption Char C... Char3,cap1 Char1,cap2 Char1,cap11 Char1,Légende-figure Char2"/>
    <w:rsid w:val="00C9407A"/>
    <w:rPr>
      <w:rFonts w:ascii="Times New Roman" w:eastAsia="PMingLiU" w:hAnsi="Times New Roman" w:cs="Times New Roman" w:hint="default"/>
      <w:b/>
      <w:bCs w:val="0"/>
      <w:lang w:val="en-GB" w:eastAsia="ja-JP"/>
    </w:rPr>
  </w:style>
  <w:style w:type="character" w:customStyle="1" w:styleId="CaptionChar5">
    <w:name w:val="Caption Char5"/>
    <w:aliases w:val="cap Char9,cap Char Char9,Caption Char Char8,Caption Char1 Char Char8,cap Char Char1 Char8,Caption Char Char1 Char Char8,cap Char2 Char Char4,Ca Char4,Caption Char C... Char4,cap1 Char2,cap2 Char2,cap11 Char2,Légende-figure Char3"/>
    <w:rsid w:val="00C9407A"/>
    <w:rPr>
      <w:rFonts w:ascii="Times New Roman" w:hAnsi="Times New Roman" w:cs="Times New Roman" w:hint="default"/>
      <w:b/>
      <w:bCs w:val="0"/>
      <w:lang w:val="en-GB"/>
    </w:rPr>
  </w:style>
  <w:style w:type="character" w:customStyle="1" w:styleId="Absatz-Standardschriftart5">
    <w:name w:val="Absatz-Standardschriftart5"/>
    <w:rsid w:val="00C9407A"/>
  </w:style>
  <w:style w:type="character" w:customStyle="1" w:styleId="Absatz-Standardschriftart6">
    <w:name w:val="Absatz-Standardschriftart6"/>
    <w:rsid w:val="00C9407A"/>
  </w:style>
  <w:style w:type="character" w:customStyle="1" w:styleId="Absatz-Standardschriftart7">
    <w:name w:val="Absatz-Standardschriftart7"/>
    <w:rsid w:val="00C9407A"/>
  </w:style>
  <w:style w:type="paragraph" w:customStyle="1" w:styleId="80">
    <w:name w:val="修订8"/>
    <w:hidden/>
    <w:semiHidden/>
    <w:rsid w:val="00C9407A"/>
    <w:pPr>
      <w:spacing w:after="0" w:line="240" w:lineRule="auto"/>
    </w:pPr>
    <w:rPr>
      <w:rFonts w:ascii="Times New Roman" w:eastAsia="Batang" w:hAnsi="Times New Roman" w:cs="Times New Roman"/>
      <w:sz w:val="20"/>
      <w:szCs w:val="20"/>
    </w:rPr>
  </w:style>
  <w:style w:type="paragraph" w:customStyle="1" w:styleId="Char9">
    <w:name w:val="(文字) (文字)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CharCharCharCharCharCharCharCharChar">
    <w:name w:val="Char Char Char Char Char Char Char Char Char Char Char Char Char"/>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54">
    <w:name w:val="変更箇所5"/>
    <w:hidden/>
    <w:semiHidden/>
    <w:rsid w:val="00C9407A"/>
    <w:pPr>
      <w:spacing w:after="0" w:line="240" w:lineRule="auto"/>
    </w:pPr>
    <w:rPr>
      <w:rFonts w:ascii="Times New Roman" w:eastAsia="MS Mincho" w:hAnsi="Times New Roman" w:cs="Times New Roman"/>
      <w:sz w:val="20"/>
      <w:szCs w:val="20"/>
    </w:rPr>
  </w:style>
  <w:style w:type="paragraph" w:customStyle="1" w:styleId="90">
    <w:name w:val="修订9"/>
    <w:hidden/>
    <w:semiHidden/>
    <w:rsid w:val="00C9407A"/>
    <w:pPr>
      <w:spacing w:after="0" w:line="240" w:lineRule="auto"/>
    </w:pPr>
    <w:rPr>
      <w:rFonts w:ascii="Times New Roman" w:eastAsia="Batang" w:hAnsi="Times New Roman" w:cs="Times New Roman"/>
      <w:sz w:val="20"/>
      <w:szCs w:val="20"/>
    </w:rPr>
  </w:style>
  <w:style w:type="paragraph" w:customStyle="1" w:styleId="100">
    <w:name w:val="修订10"/>
    <w:hidden/>
    <w:semiHidden/>
    <w:rsid w:val="00C9407A"/>
    <w:pPr>
      <w:spacing w:after="0" w:line="240" w:lineRule="auto"/>
    </w:pPr>
    <w:rPr>
      <w:rFonts w:ascii="Times New Roman" w:eastAsia="Batang" w:hAnsi="Times New Roman" w:cs="Times New Roman"/>
      <w:sz w:val="20"/>
      <w:szCs w:val="20"/>
    </w:rPr>
  </w:style>
  <w:style w:type="paragraph" w:customStyle="1" w:styleId="CRCoverPage">
    <w:name w:val="CR Cover Page"/>
    <w:link w:val="CRCoverPageChar"/>
    <w:qFormat/>
    <w:rsid w:val="00C9407A"/>
    <w:pPr>
      <w:spacing w:after="120" w:line="240" w:lineRule="auto"/>
    </w:pPr>
    <w:rPr>
      <w:rFonts w:ascii="Arial" w:eastAsia="Times New Roman" w:hAnsi="Arial" w:cs="Times New Roman"/>
      <w:sz w:val="20"/>
      <w:szCs w:val="20"/>
    </w:rPr>
  </w:style>
  <w:style w:type="paragraph" w:customStyle="1" w:styleId="tdoc-header">
    <w:name w:val="tdoc-header"/>
    <w:qFormat/>
    <w:rsid w:val="00C9407A"/>
    <w:pPr>
      <w:spacing w:after="0" w:line="240" w:lineRule="auto"/>
    </w:pPr>
    <w:rPr>
      <w:rFonts w:ascii="Arial" w:eastAsia="Times New Roman" w:hAnsi="Arial" w:cs="Times New Roman"/>
      <w:noProof/>
      <w:sz w:val="24"/>
      <w:szCs w:val="20"/>
    </w:rPr>
  </w:style>
  <w:style w:type="paragraph" w:customStyle="1" w:styleId="INDENT1">
    <w:name w:val="INDENT1"/>
    <w:basedOn w:val="Normal"/>
    <w:rsid w:val="00C9407A"/>
    <w:pPr>
      <w:ind w:left="851"/>
    </w:pPr>
    <w:rPr>
      <w:lang w:eastAsia="en-GB"/>
    </w:rPr>
  </w:style>
  <w:style w:type="paragraph" w:customStyle="1" w:styleId="INDENT2">
    <w:name w:val="INDENT2"/>
    <w:basedOn w:val="Normal"/>
    <w:rsid w:val="00C9407A"/>
    <w:pPr>
      <w:ind w:left="1135" w:hanging="284"/>
    </w:pPr>
    <w:rPr>
      <w:lang w:eastAsia="en-GB"/>
    </w:rPr>
  </w:style>
  <w:style w:type="paragraph" w:customStyle="1" w:styleId="INDENT3">
    <w:name w:val="INDENT3"/>
    <w:basedOn w:val="Normal"/>
    <w:rsid w:val="00C9407A"/>
    <w:pPr>
      <w:ind w:left="1701" w:hanging="567"/>
    </w:pPr>
    <w:rPr>
      <w:lang w:eastAsia="en-GB"/>
    </w:rPr>
  </w:style>
  <w:style w:type="paragraph" w:customStyle="1" w:styleId="FigureTitle">
    <w:name w:val="Figure_Title"/>
    <w:basedOn w:val="Normal"/>
    <w:next w:val="Normal"/>
    <w:rsid w:val="00C9407A"/>
    <w:pPr>
      <w:keepLines/>
      <w:tabs>
        <w:tab w:val="left" w:pos="794"/>
        <w:tab w:val="left" w:pos="1191"/>
        <w:tab w:val="left" w:pos="1588"/>
        <w:tab w:val="left" w:pos="1985"/>
      </w:tabs>
      <w:spacing w:before="120" w:after="480"/>
      <w:jc w:val="center"/>
    </w:pPr>
    <w:rPr>
      <w:b/>
      <w:sz w:val="24"/>
      <w:lang w:eastAsia="en-GB"/>
    </w:rPr>
  </w:style>
  <w:style w:type="paragraph" w:customStyle="1" w:styleId="RecCCITT">
    <w:name w:val="Rec_CCITT_#"/>
    <w:basedOn w:val="Normal"/>
    <w:rsid w:val="00C9407A"/>
    <w:pPr>
      <w:keepNext/>
      <w:keepLines/>
    </w:pPr>
    <w:rPr>
      <w:b/>
      <w:lang w:eastAsia="en-GB"/>
    </w:rPr>
  </w:style>
  <w:style w:type="paragraph" w:customStyle="1" w:styleId="enumlev2">
    <w:name w:val="enumlev2"/>
    <w:basedOn w:val="Normal"/>
    <w:rsid w:val="00C9407A"/>
    <w:pPr>
      <w:tabs>
        <w:tab w:val="left" w:pos="794"/>
        <w:tab w:val="left" w:pos="1191"/>
        <w:tab w:val="left" w:pos="1588"/>
        <w:tab w:val="left" w:pos="1985"/>
      </w:tabs>
      <w:spacing w:before="86"/>
      <w:ind w:left="1588" w:hanging="397"/>
      <w:jc w:val="both"/>
    </w:pPr>
    <w:rPr>
      <w:lang w:val="en-US" w:eastAsia="en-GB"/>
    </w:rPr>
  </w:style>
  <w:style w:type="paragraph" w:customStyle="1" w:styleId="CouvRecTitle">
    <w:name w:val="Couv Rec Title"/>
    <w:basedOn w:val="Normal"/>
    <w:rsid w:val="00C9407A"/>
    <w:pPr>
      <w:keepNext/>
      <w:keepLines/>
      <w:spacing w:before="240"/>
      <w:ind w:left="1418"/>
    </w:pPr>
    <w:rPr>
      <w:rFonts w:ascii="Arial" w:hAnsi="Arial"/>
      <w:b/>
      <w:sz w:val="36"/>
      <w:lang w:val="en-US" w:eastAsia="en-GB"/>
    </w:rPr>
  </w:style>
  <w:style w:type="paragraph" w:customStyle="1" w:styleId="TAJ">
    <w:name w:val="TAJ"/>
    <w:basedOn w:val="TH"/>
    <w:rsid w:val="00C9407A"/>
    <w:rPr>
      <w:lang w:eastAsia="en-GB"/>
    </w:rPr>
  </w:style>
  <w:style w:type="paragraph" w:customStyle="1" w:styleId="Guidance">
    <w:name w:val="Guidance"/>
    <w:basedOn w:val="Normal"/>
    <w:link w:val="GuidanceChar"/>
    <w:rsid w:val="00C9407A"/>
    <w:rPr>
      <w:rFonts w:asciiTheme="minorHAnsi" w:eastAsiaTheme="minorHAnsi" w:hAnsiTheme="minorHAnsi" w:cstheme="minorBidi"/>
      <w:i/>
      <w:color w:val="0000FF"/>
      <w:sz w:val="22"/>
      <w:szCs w:val="22"/>
      <w:lang w:eastAsia="ja-JP"/>
    </w:rPr>
  </w:style>
  <w:style w:type="paragraph" w:customStyle="1" w:styleId="Separation">
    <w:name w:val="Separation"/>
    <w:basedOn w:val="Heading1"/>
    <w:next w:val="Normal"/>
    <w:rsid w:val="00C9407A"/>
    <w:pPr>
      <w:pBdr>
        <w:top w:val="none" w:sz="0" w:space="0" w:color="auto"/>
      </w:pBdr>
    </w:pPr>
    <w:rPr>
      <w:b/>
      <w:color w:val="0000FF"/>
      <w:lang w:eastAsia="en-GB"/>
    </w:rPr>
  </w:style>
  <w:style w:type="paragraph" w:customStyle="1" w:styleId="LD1">
    <w:name w:val="LD 1"/>
    <w:basedOn w:val="Normal"/>
    <w:rsid w:val="00C9407A"/>
    <w:pPr>
      <w:keepNext/>
      <w:keepLines/>
      <w:spacing w:before="60" w:after="60"/>
      <w:jc w:val="center"/>
    </w:pPr>
    <w:rPr>
      <w:rFonts w:ascii="Courier New" w:hAnsi="Courier New"/>
      <w:lang w:eastAsia="ja-JP"/>
    </w:rPr>
  </w:style>
  <w:style w:type="paragraph" w:customStyle="1" w:styleId="TALCharChar">
    <w:name w:val="TAL Char Char"/>
    <w:basedOn w:val="Normal"/>
    <w:link w:val="TALCharCharChar"/>
    <w:rsid w:val="00C9407A"/>
    <w:pPr>
      <w:keepNext/>
      <w:keepLines/>
      <w:numPr>
        <w:numId w:val="12"/>
      </w:numPr>
      <w:tabs>
        <w:tab w:val="clear" w:pos="720"/>
      </w:tabs>
      <w:spacing w:after="0"/>
      <w:ind w:left="0" w:firstLine="0"/>
    </w:pPr>
    <w:rPr>
      <w:rFonts w:ascii="Arial" w:hAnsi="Arial"/>
      <w:sz w:val="18"/>
      <w:lang w:eastAsia="ja-JP"/>
    </w:rPr>
  </w:style>
  <w:style w:type="character" w:customStyle="1" w:styleId="TALCharCharChar">
    <w:name w:val="TAL Char Char Char"/>
    <w:link w:val="TALCharChar"/>
    <w:rsid w:val="00C9407A"/>
    <w:rPr>
      <w:rFonts w:ascii="Arial" w:eastAsia="Times New Roman" w:hAnsi="Arial" w:cs="Times New Roman"/>
      <w:sz w:val="18"/>
      <w:szCs w:val="20"/>
      <w:lang w:eastAsia="ja-JP"/>
    </w:rPr>
  </w:style>
  <w:style w:type="paragraph" w:customStyle="1" w:styleId="Note">
    <w:name w:val="Note"/>
    <w:basedOn w:val="Normal"/>
    <w:rsid w:val="00C9407A"/>
    <w:pPr>
      <w:ind w:left="568" w:hanging="284"/>
    </w:pPr>
    <w:rPr>
      <w:rFonts w:eastAsia="MS Mincho"/>
      <w:lang w:eastAsia="en-GB"/>
    </w:rPr>
  </w:style>
  <w:style w:type="paragraph" w:customStyle="1" w:styleId="TOC91">
    <w:name w:val="TOC 91"/>
    <w:basedOn w:val="TOC8"/>
    <w:rsid w:val="00C9407A"/>
    <w:pPr>
      <w:keepNext/>
      <w:ind w:left="1418" w:hanging="1418"/>
    </w:pPr>
    <w:rPr>
      <w:rFonts w:eastAsia="MS Mincho"/>
      <w:lang w:val="en-US" w:eastAsia="en-GB"/>
    </w:rPr>
  </w:style>
  <w:style w:type="paragraph" w:customStyle="1" w:styleId="HE">
    <w:name w:val="HE"/>
    <w:basedOn w:val="Normal"/>
    <w:rsid w:val="00C9407A"/>
    <w:pPr>
      <w:spacing w:after="0"/>
    </w:pPr>
    <w:rPr>
      <w:rFonts w:eastAsia="MS Mincho"/>
      <w:b/>
      <w:lang w:eastAsia="en-GB"/>
    </w:rPr>
  </w:style>
  <w:style w:type="paragraph" w:customStyle="1" w:styleId="HO">
    <w:name w:val="HO"/>
    <w:basedOn w:val="Normal"/>
    <w:rsid w:val="00C9407A"/>
    <w:pPr>
      <w:spacing w:after="0"/>
      <w:jc w:val="right"/>
    </w:pPr>
    <w:rPr>
      <w:rFonts w:eastAsia="MS Mincho"/>
      <w:b/>
      <w:lang w:eastAsia="en-GB"/>
    </w:rPr>
  </w:style>
  <w:style w:type="paragraph" w:customStyle="1" w:styleId="WP">
    <w:name w:val="WP"/>
    <w:basedOn w:val="Normal"/>
    <w:rsid w:val="00C9407A"/>
    <w:pPr>
      <w:spacing w:after="0"/>
      <w:jc w:val="both"/>
    </w:pPr>
    <w:rPr>
      <w:rFonts w:eastAsia="MS Mincho"/>
      <w:lang w:eastAsia="en-GB"/>
    </w:rPr>
  </w:style>
  <w:style w:type="paragraph" w:customStyle="1" w:styleId="ZK">
    <w:name w:val="ZK"/>
    <w:rsid w:val="00C9407A"/>
    <w:pPr>
      <w:spacing w:after="240" w:line="240" w:lineRule="atLeast"/>
      <w:ind w:left="1191" w:right="113" w:hanging="1191"/>
    </w:pPr>
    <w:rPr>
      <w:rFonts w:ascii="Times New Roman" w:eastAsia="MS Mincho" w:hAnsi="Times New Roman" w:cs="Times New Roman"/>
      <w:sz w:val="20"/>
      <w:szCs w:val="20"/>
    </w:rPr>
  </w:style>
  <w:style w:type="paragraph" w:customStyle="1" w:styleId="ZC">
    <w:name w:val="ZC"/>
    <w:rsid w:val="00C9407A"/>
    <w:pPr>
      <w:spacing w:after="0" w:line="360" w:lineRule="atLeast"/>
      <w:jc w:val="center"/>
    </w:pPr>
    <w:rPr>
      <w:rFonts w:ascii="Times New Roman" w:eastAsia="MS Mincho" w:hAnsi="Times New Roman" w:cs="Times New Roman"/>
      <w:sz w:val="20"/>
      <w:szCs w:val="20"/>
    </w:rPr>
  </w:style>
  <w:style w:type="paragraph" w:customStyle="1" w:styleId="Heading3Underrubrik2H3">
    <w:name w:val="Heading 3.Underrubrik2.H3"/>
    <w:basedOn w:val="Heading2Head2A2"/>
    <w:next w:val="Normal"/>
    <w:rsid w:val="00C9407A"/>
    <w:pPr>
      <w:spacing w:before="120"/>
      <w:outlineLvl w:val="2"/>
    </w:pPr>
    <w:rPr>
      <w:sz w:val="28"/>
    </w:rPr>
  </w:style>
  <w:style w:type="paragraph" w:customStyle="1" w:styleId="Heading2Head2A2">
    <w:name w:val="Heading 2.Head2A.2"/>
    <w:basedOn w:val="Heading1"/>
    <w:next w:val="Normal"/>
    <w:rsid w:val="00C9407A"/>
    <w:pPr>
      <w:pBdr>
        <w:top w:val="none" w:sz="0" w:space="0" w:color="auto"/>
      </w:pBdr>
      <w:spacing w:before="180"/>
      <w:outlineLvl w:val="1"/>
    </w:pPr>
    <w:rPr>
      <w:sz w:val="32"/>
      <w:lang w:eastAsia="es-ES"/>
    </w:rPr>
  </w:style>
  <w:style w:type="character" w:customStyle="1" w:styleId="h5Char3">
    <w:name w:val="h5 Char3"/>
    <w:aliases w:val="Head5 Char3,5 Char3,Heading5 Char3,H5 Char3,M5 Char3,mh2 Char3,Module heading 2 Char3,heading 8 Char3,Numbered Sub-list Char,Heading 81 Char Char"/>
    <w:rsid w:val="00C9407A"/>
    <w:rPr>
      <w:rFonts w:ascii="Arial" w:hAnsi="Arial"/>
      <w:sz w:val="22"/>
      <w:lang w:val="en-GB" w:eastAsia="en-GB" w:bidi="ar-SA"/>
    </w:rPr>
  </w:style>
  <w:style w:type="paragraph" w:customStyle="1" w:styleId="Reference">
    <w:name w:val="Reference"/>
    <w:basedOn w:val="Normal"/>
    <w:rsid w:val="00C9407A"/>
    <w:pPr>
      <w:spacing w:after="0"/>
      <w:ind w:left="567" w:hanging="283"/>
    </w:pPr>
    <w:rPr>
      <w:rFonts w:eastAsia="MS Mincho"/>
      <w:lang w:eastAsia="en-GB"/>
    </w:rPr>
  </w:style>
  <w:style w:type="character" w:customStyle="1" w:styleId="CRCoverPageChar">
    <w:name w:val="CR Cover Page Char"/>
    <w:link w:val="CRCoverPage"/>
    <w:locked/>
    <w:rsid w:val="00C9407A"/>
    <w:rPr>
      <w:rFonts w:ascii="Arial" w:eastAsia="Times New Roman" w:hAnsi="Arial" w:cs="Times New Roman"/>
      <w:sz w:val="20"/>
      <w:szCs w:val="20"/>
    </w:rPr>
  </w:style>
  <w:style w:type="paragraph" w:customStyle="1" w:styleId="font5">
    <w:name w:val="font5"/>
    <w:basedOn w:val="Normal"/>
    <w:rsid w:val="00C9407A"/>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rsid w:val="00C9407A"/>
    <w:pPr>
      <w:numPr>
        <w:numId w:val="13"/>
      </w:numPr>
      <w:tabs>
        <w:tab w:val="clear" w:pos="1644"/>
      </w:tabs>
      <w:spacing w:before="100" w:beforeAutospacing="1" w:after="100" w:afterAutospacing="1"/>
      <w:ind w:left="0" w:firstLine="0"/>
    </w:pPr>
    <w:rPr>
      <w:rFonts w:ascii="Arial" w:hAnsi="Arial" w:cs="Arial"/>
      <w:b/>
      <w:bCs/>
      <w:color w:val="000000"/>
      <w:sz w:val="18"/>
      <w:szCs w:val="18"/>
      <w:lang w:val="de-DE" w:eastAsia="de-DE"/>
    </w:rPr>
  </w:style>
  <w:style w:type="paragraph" w:customStyle="1" w:styleId="xl65">
    <w:name w:val="xl65"/>
    <w:basedOn w:val="Normal"/>
    <w:rsid w:val="00C9407A"/>
    <w:pPr>
      <w:numPr>
        <w:numId w:val="14"/>
      </w:numPr>
      <w:pBdr>
        <w:bottom w:val="single" w:sz="8" w:space="0" w:color="auto"/>
        <w:right w:val="single" w:sz="8" w:space="0" w:color="auto"/>
      </w:pBdr>
      <w:tabs>
        <w:tab w:val="clear" w:pos="737"/>
      </w:tabs>
      <w:spacing w:before="100" w:beforeAutospacing="1" w:after="100" w:afterAutospacing="1"/>
      <w:ind w:left="0" w:firstLine="0"/>
      <w:jc w:val="center"/>
      <w:textAlignment w:val="center"/>
    </w:pPr>
    <w:rPr>
      <w:rFonts w:ascii="Arial" w:hAnsi="Arial" w:cs="Arial"/>
      <w:sz w:val="18"/>
      <w:szCs w:val="18"/>
      <w:lang w:val="de-DE" w:eastAsia="de-DE"/>
    </w:rPr>
  </w:style>
  <w:style w:type="paragraph" w:customStyle="1" w:styleId="xl66">
    <w:name w:val="xl66"/>
    <w:basedOn w:val="Normal"/>
    <w:rsid w:val="00C9407A"/>
    <w:pPr>
      <w:numPr>
        <w:numId w:val="15"/>
      </w:numPr>
      <w:pBdr>
        <w:bottom w:val="single" w:sz="8" w:space="0" w:color="auto"/>
        <w:right w:val="single" w:sz="8" w:space="0" w:color="auto"/>
      </w:pBdr>
      <w:tabs>
        <w:tab w:val="clear" w:pos="737"/>
      </w:tabs>
      <w:spacing w:before="100" w:beforeAutospacing="1" w:after="100" w:afterAutospacing="1"/>
      <w:ind w:left="0" w:firstLine="0"/>
      <w:jc w:val="center"/>
      <w:textAlignment w:val="center"/>
    </w:pPr>
    <w:rPr>
      <w:rFonts w:ascii="Arial" w:hAnsi="Arial" w:cs="Arial"/>
      <w:sz w:val="18"/>
      <w:szCs w:val="18"/>
      <w:lang w:val="de-DE" w:eastAsia="de-DE"/>
    </w:rPr>
  </w:style>
  <w:style w:type="paragraph" w:customStyle="1" w:styleId="xl67">
    <w:name w:val="xl67"/>
    <w:basedOn w:val="Normal"/>
    <w:rsid w:val="00C9407A"/>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8">
    <w:name w:val="xl68"/>
    <w:basedOn w:val="Normal"/>
    <w:rsid w:val="00C9407A"/>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69">
    <w:name w:val="xl69"/>
    <w:basedOn w:val="Normal"/>
    <w:rsid w:val="00C9407A"/>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0">
    <w:name w:val="xl70"/>
    <w:basedOn w:val="Normal"/>
    <w:rsid w:val="00C9407A"/>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rsid w:val="00C9407A"/>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rsid w:val="00C9407A"/>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rsid w:val="00C9407A"/>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rsid w:val="00C9407A"/>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rsid w:val="00C9407A"/>
    <w:pPr>
      <w:numPr>
        <w:numId w:val="16"/>
      </w:numPr>
      <w:pBdr>
        <w:right w:val="single" w:sz="8" w:space="0" w:color="auto"/>
      </w:pBdr>
      <w:tabs>
        <w:tab w:val="clear" w:pos="851"/>
      </w:tabs>
      <w:spacing w:before="100" w:beforeAutospacing="1" w:after="100" w:afterAutospacing="1"/>
      <w:ind w:left="0" w:firstLine="0"/>
      <w:jc w:val="center"/>
      <w:textAlignment w:val="center"/>
    </w:pPr>
    <w:rPr>
      <w:rFonts w:ascii="Arial" w:hAnsi="Arial" w:cs="Arial"/>
      <w:b/>
      <w:bCs/>
      <w:sz w:val="18"/>
      <w:szCs w:val="18"/>
      <w:lang w:val="de-DE" w:eastAsia="de-DE"/>
    </w:rPr>
  </w:style>
  <w:style w:type="paragraph" w:customStyle="1" w:styleId="xl78">
    <w:name w:val="xl78"/>
    <w:basedOn w:val="Normal"/>
    <w:rsid w:val="00C9407A"/>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rsid w:val="00C9407A"/>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rsid w:val="00C9407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rsid w:val="00C9407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rsid w:val="00C9407A"/>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rsid w:val="00C9407A"/>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rsid w:val="00C940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rsid w:val="00C9407A"/>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rsid w:val="00C940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rsid w:val="00C9407A"/>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rsid w:val="00C9407A"/>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rsid w:val="00C9407A"/>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rsid w:val="00C9407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rsid w:val="00C9407A"/>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rsid w:val="00C9407A"/>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rsid w:val="00C9407A"/>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rsid w:val="00C9407A"/>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rsid w:val="00C9407A"/>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Heading">
    <w:name w:val="Heading"/>
    <w:next w:val="Normal"/>
    <w:link w:val="HeadingChar"/>
    <w:rsid w:val="00C9407A"/>
    <w:pPr>
      <w:spacing w:before="360" w:after="0" w:line="240" w:lineRule="auto"/>
      <w:ind w:left="2552"/>
    </w:pPr>
    <w:rPr>
      <w:rFonts w:ascii="Arial" w:eastAsia="SimSun" w:hAnsi="Arial" w:cs="Times New Roman"/>
      <w:b/>
      <w:szCs w:val="20"/>
      <w:lang w:eastAsia="ko-KR"/>
    </w:rPr>
  </w:style>
  <w:style w:type="character" w:customStyle="1" w:styleId="HeadingChar">
    <w:name w:val="Heading Char"/>
    <w:link w:val="Heading"/>
    <w:rsid w:val="00C9407A"/>
    <w:rPr>
      <w:rFonts w:ascii="Arial" w:eastAsia="SimSun" w:hAnsi="Arial" w:cs="Times New Roman"/>
      <w:b/>
      <w:szCs w:val="20"/>
      <w:lang w:eastAsia="ko-KR"/>
    </w:rPr>
  </w:style>
  <w:style w:type="paragraph" w:customStyle="1" w:styleId="B6">
    <w:name w:val="B6"/>
    <w:basedOn w:val="B5"/>
    <w:link w:val="B6Char"/>
    <w:qFormat/>
    <w:rsid w:val="00C9407A"/>
    <w:pPr>
      <w:ind w:left="1985"/>
    </w:pPr>
    <w:rPr>
      <w:lang w:eastAsia="en-GB"/>
    </w:rPr>
  </w:style>
  <w:style w:type="character" w:customStyle="1" w:styleId="B6Char">
    <w:name w:val="B6 Char"/>
    <w:link w:val="B6"/>
    <w:qFormat/>
    <w:rsid w:val="00C9407A"/>
    <w:rPr>
      <w:rFonts w:ascii="Times New Roman" w:eastAsia="Times New Roman" w:hAnsi="Times New Roman" w:cs="Times New Roman"/>
      <w:sz w:val="20"/>
      <w:szCs w:val="20"/>
      <w:lang w:eastAsia="en-GB"/>
    </w:rPr>
  </w:style>
  <w:style w:type="paragraph" w:customStyle="1" w:styleId="B10">
    <w:name w:val="B1+"/>
    <w:basedOn w:val="Normal"/>
    <w:link w:val="B1Car"/>
    <w:rsid w:val="00C9407A"/>
    <w:pPr>
      <w:tabs>
        <w:tab w:val="num" w:pos="737"/>
      </w:tabs>
      <w:ind w:left="737" w:hanging="453"/>
    </w:pPr>
    <w:rPr>
      <w:lang w:eastAsia="en-GB"/>
    </w:rPr>
  </w:style>
  <w:style w:type="paragraph" w:customStyle="1" w:styleId="B20">
    <w:name w:val="B2+"/>
    <w:basedOn w:val="B2"/>
    <w:rsid w:val="00C9407A"/>
    <w:pPr>
      <w:tabs>
        <w:tab w:val="num" w:pos="1191"/>
      </w:tabs>
      <w:ind w:left="1191" w:hanging="454"/>
    </w:pPr>
    <w:rPr>
      <w:lang w:eastAsia="en-GB"/>
    </w:rPr>
  </w:style>
  <w:style w:type="paragraph" w:customStyle="1" w:styleId="B30">
    <w:name w:val="B3+"/>
    <w:basedOn w:val="B3"/>
    <w:rsid w:val="00C9407A"/>
    <w:pPr>
      <w:tabs>
        <w:tab w:val="left" w:pos="1134"/>
        <w:tab w:val="num" w:pos="1644"/>
      </w:tabs>
      <w:ind w:left="1644" w:hanging="453"/>
    </w:pPr>
    <w:rPr>
      <w:lang w:eastAsia="x-none"/>
    </w:rPr>
  </w:style>
  <w:style w:type="paragraph" w:customStyle="1" w:styleId="Copyright">
    <w:name w:val="Copyright"/>
    <w:basedOn w:val="Normal"/>
    <w:rsid w:val="00C9407A"/>
    <w:pPr>
      <w:spacing w:after="0"/>
      <w:jc w:val="center"/>
    </w:pPr>
    <w:rPr>
      <w:rFonts w:ascii="Arial" w:eastAsia="MS Mincho" w:hAnsi="Arial"/>
      <w:b/>
      <w:sz w:val="16"/>
      <w:lang w:eastAsia="ja-JP"/>
    </w:rPr>
  </w:style>
  <w:style w:type="paragraph" w:customStyle="1" w:styleId="B1LatinItalique">
    <w:name w:val="B1 + (Latin) Italique"/>
    <w:basedOn w:val="Normal"/>
    <w:link w:val="B1LatinItaliqueCar"/>
    <w:rsid w:val="00C9407A"/>
    <w:rPr>
      <w:i/>
      <w:iCs/>
      <w:lang w:eastAsia="x-none"/>
    </w:rPr>
  </w:style>
  <w:style w:type="character" w:customStyle="1" w:styleId="B1LatinItaliqueCar">
    <w:name w:val="B1 + (Latin) Italique Car"/>
    <w:link w:val="B1LatinItalique"/>
    <w:rsid w:val="00C9407A"/>
    <w:rPr>
      <w:rFonts w:ascii="Times New Roman" w:eastAsia="Times New Roman" w:hAnsi="Times New Roman" w:cs="Times New Roman"/>
      <w:i/>
      <w:iCs/>
      <w:sz w:val="20"/>
      <w:szCs w:val="20"/>
      <w:lang w:eastAsia="x-none"/>
    </w:rPr>
  </w:style>
  <w:style w:type="paragraph" w:customStyle="1" w:styleId="FooterCentred">
    <w:name w:val="FooterCentred"/>
    <w:basedOn w:val="Footer"/>
    <w:rsid w:val="00C9407A"/>
    <w:pPr>
      <w:tabs>
        <w:tab w:val="center" w:pos="4678"/>
        <w:tab w:val="right" w:pos="9356"/>
      </w:tabs>
      <w:jc w:val="both"/>
    </w:pPr>
    <w:rPr>
      <w:rFonts w:ascii="Times New Roman" w:eastAsia="MS Mincho" w:hAnsi="Times New Roman"/>
      <w:b w:val="0"/>
      <w:i w:val="0"/>
      <w:noProof w:val="0"/>
      <w:sz w:val="20"/>
      <w:lang w:val="x-none" w:eastAsia="ja-JP"/>
    </w:rPr>
  </w:style>
  <w:style w:type="paragraph" w:customStyle="1" w:styleId="NumberedList">
    <w:name w:val="Numbered List"/>
    <w:basedOn w:val="Normal"/>
    <w:rsid w:val="00C9407A"/>
    <w:pPr>
      <w:tabs>
        <w:tab w:val="left" w:pos="360"/>
      </w:tabs>
      <w:ind w:left="360" w:hanging="360"/>
    </w:pPr>
    <w:rPr>
      <w:lang w:eastAsia="en-GB"/>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C9407A"/>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C9407A"/>
    <w:rPr>
      <w:rFonts w:ascii="Arial" w:hAnsi="Arial"/>
      <w:sz w:val="32"/>
      <w:lang w:val="en-GB" w:eastAsia="en-US" w:bidi="ar-SA"/>
    </w:rPr>
  </w:style>
  <w:style w:type="paragraph" w:customStyle="1" w:styleId="MTDisplayEquation">
    <w:name w:val="MTDisplayEquation"/>
    <w:basedOn w:val="Normal"/>
    <w:link w:val="MTDisplayEquationChar"/>
    <w:rsid w:val="00C9407A"/>
    <w:pPr>
      <w:tabs>
        <w:tab w:val="center" w:pos="4820"/>
        <w:tab w:val="right" w:pos="9640"/>
      </w:tabs>
    </w:pPr>
    <w:rPr>
      <w:lang w:eastAsia="en-GB"/>
    </w:rPr>
  </w:style>
  <w:style w:type="paragraph" w:customStyle="1" w:styleId="NormalArial">
    <w:name w:val="Normal + Arial"/>
    <w:aliases w:val="9 pt,Right,Right:  0,24 cm,After:  0 pt,Normal + Times New Roman"/>
    <w:basedOn w:val="Normal"/>
    <w:rsid w:val="00C9407A"/>
    <w:pPr>
      <w:keepNext/>
      <w:keepLines/>
      <w:spacing w:after="0"/>
      <w:ind w:right="134"/>
      <w:jc w:val="right"/>
    </w:pPr>
    <w:rPr>
      <w:rFonts w:ascii="Arial" w:hAnsi="Arial" w:cs="Arial"/>
      <w:sz w:val="18"/>
      <w:szCs w:val="18"/>
      <w:lang w:val="en-US" w:eastAsia="en-GB"/>
    </w:rPr>
  </w:style>
  <w:style w:type="paragraph" w:customStyle="1" w:styleId="TableText">
    <w:name w:val="TableText"/>
    <w:basedOn w:val="BodyTextIndent"/>
    <w:rsid w:val="00C9407A"/>
    <w:pPr>
      <w:spacing w:line="240" w:lineRule="auto"/>
      <w:ind w:left="283"/>
    </w:pPr>
    <w:rPr>
      <w:rFonts w:ascii="Times New Roman" w:eastAsia="Batang" w:hAnsi="Times New Roman" w:cs="Times New Roman"/>
      <w:lang w:val="en-GB" w:eastAsia="en-GB"/>
    </w:rPr>
  </w:style>
  <w:style w:type="paragraph" w:customStyle="1" w:styleId="StyleTAC">
    <w:name w:val="Style TAC +"/>
    <w:basedOn w:val="TAC"/>
    <w:next w:val="TAC"/>
    <w:link w:val="StyleTACChar"/>
    <w:autoRedefine/>
    <w:rsid w:val="00C9407A"/>
    <w:rPr>
      <w:kern w:val="2"/>
      <w:lang w:val="x-none" w:eastAsia="ko-KR"/>
    </w:rPr>
  </w:style>
  <w:style w:type="character" w:customStyle="1" w:styleId="StyleTACChar">
    <w:name w:val="Style TAC + Char"/>
    <w:link w:val="StyleTAC"/>
    <w:rsid w:val="00C9407A"/>
    <w:rPr>
      <w:rFonts w:ascii="Arial" w:eastAsia="Times New Roman" w:hAnsi="Arial" w:cs="Times New Roman"/>
      <w:kern w:val="2"/>
      <w:sz w:val="18"/>
      <w:szCs w:val="20"/>
      <w:lang w:val="x-none" w:eastAsia="ko-KR"/>
    </w:rPr>
  </w:style>
  <w:style w:type="paragraph" w:customStyle="1" w:styleId="DAText">
    <w:name w:val="DA_Text"/>
    <w:basedOn w:val="Normal"/>
    <w:link w:val="DATextZchn"/>
    <w:rsid w:val="00C9407A"/>
    <w:pPr>
      <w:spacing w:after="0"/>
      <w:jc w:val="both"/>
    </w:pPr>
    <w:rPr>
      <w:rFonts w:ascii="CG Times (WN)" w:eastAsia="Malgun Gothic" w:hAnsi="CG Times (WN)"/>
      <w:szCs w:val="24"/>
      <w:lang w:val="de-DE" w:eastAsia="de-DE"/>
    </w:rPr>
  </w:style>
  <w:style w:type="character" w:customStyle="1" w:styleId="DATextZchn">
    <w:name w:val="DA_Text Zchn"/>
    <w:link w:val="DAText"/>
    <w:rsid w:val="00C9407A"/>
    <w:rPr>
      <w:rFonts w:ascii="CG Times (WN)" w:eastAsia="Malgun Gothic" w:hAnsi="CG Times (WN)" w:cs="Times New Roman"/>
      <w:sz w:val="20"/>
      <w:szCs w:val="24"/>
      <w:lang w:val="de-DE" w:eastAsia="de-DE"/>
    </w:rPr>
  </w:style>
  <w:style w:type="paragraph" w:customStyle="1" w:styleId="JK-text-simpledoc">
    <w:name w:val="JK - text - simple doc"/>
    <w:basedOn w:val="BodyText"/>
    <w:autoRedefine/>
    <w:rsid w:val="00C9407A"/>
    <w:pPr>
      <w:tabs>
        <w:tab w:val="num" w:pos="720"/>
        <w:tab w:val="num" w:pos="926"/>
        <w:tab w:val="num" w:pos="1097"/>
      </w:tabs>
      <w:spacing w:after="120" w:line="288" w:lineRule="auto"/>
      <w:ind w:left="1097" w:hanging="283"/>
    </w:pPr>
    <w:rPr>
      <w:rFonts w:ascii="Arial" w:eastAsia="Times New Roman" w:hAnsi="Arial" w:cs="Arial"/>
      <w:lang w:val="en-US"/>
    </w:rPr>
  </w:style>
  <w:style w:type="paragraph" w:customStyle="1" w:styleId="NormalLatinItalique">
    <w:name w:val="Normal + (Latin) Italique"/>
    <w:basedOn w:val="Normal"/>
    <w:link w:val="NormalLatinItaliqueCar"/>
    <w:rsid w:val="00C9407A"/>
    <w:rPr>
      <w:rFonts w:ascii="CG Times (WN)" w:hAnsi="CG Times (WN)"/>
      <w:lang w:val="x-none" w:eastAsia="x-none"/>
    </w:rPr>
  </w:style>
  <w:style w:type="character" w:customStyle="1" w:styleId="NormalLatinItaliqueCar">
    <w:name w:val="Normal + (Latin) Italique Car"/>
    <w:link w:val="NormalLatinItalique"/>
    <w:rsid w:val="00C9407A"/>
    <w:rPr>
      <w:rFonts w:ascii="CG Times (WN)" w:eastAsia="Times New Roman" w:hAnsi="CG Times (WN)" w:cs="Times New Roman"/>
      <w:sz w:val="20"/>
      <w:szCs w:val="20"/>
      <w:lang w:val="x-none" w:eastAsia="x-none"/>
    </w:rPr>
  </w:style>
  <w:style w:type="paragraph" w:customStyle="1" w:styleId="BL">
    <w:name w:val="BL"/>
    <w:basedOn w:val="Normal"/>
    <w:rsid w:val="00C9407A"/>
    <w:pPr>
      <w:tabs>
        <w:tab w:val="left" w:pos="851"/>
      </w:tabs>
      <w:ind w:left="644" w:hanging="360"/>
    </w:pPr>
    <w:rPr>
      <w:rFonts w:eastAsia="Malgun Gothic"/>
      <w:lang w:eastAsia="en-GB"/>
    </w:rPr>
  </w:style>
  <w:style w:type="paragraph" w:customStyle="1" w:styleId="BN">
    <w:name w:val="BN"/>
    <w:basedOn w:val="Normal"/>
    <w:rsid w:val="00C9407A"/>
    <w:pPr>
      <w:ind w:left="644" w:hanging="360"/>
    </w:pPr>
    <w:rPr>
      <w:rFonts w:eastAsia="Malgun Gothic"/>
      <w:lang w:eastAsia="en-GB"/>
    </w:rPr>
  </w:style>
  <w:style w:type="paragraph" w:customStyle="1" w:styleId="tabletext0">
    <w:name w:val="table text"/>
    <w:basedOn w:val="Normal"/>
    <w:next w:val="Normal"/>
    <w:rsid w:val="00C9407A"/>
    <w:rPr>
      <w:rFonts w:eastAsia="MS Mincho"/>
      <w:i/>
      <w:lang w:eastAsia="en-GB"/>
    </w:rPr>
  </w:style>
  <w:style w:type="table" w:customStyle="1" w:styleId="TableStyle1">
    <w:name w:val="Table Style1"/>
    <w:basedOn w:val="TableNormal"/>
    <w:rsid w:val="00C9407A"/>
    <w:pPr>
      <w:spacing w:after="0" w:line="240" w:lineRule="auto"/>
    </w:pPr>
    <w:rPr>
      <w:rFonts w:ascii="Times New Roman" w:eastAsia="MS Mincho" w:hAnsi="Times New Roman" w:cs="Times New Roman"/>
      <w:sz w:val="20"/>
      <w:szCs w:val="20"/>
      <w:lang w:eastAsia="en-GB"/>
    </w:rPr>
    <w:tblPr/>
  </w:style>
  <w:style w:type="paragraph" w:customStyle="1" w:styleId="Normal1">
    <w:name w:val="Normal 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Bullet">
    <w:name w:val="Bullet"/>
    <w:basedOn w:val="Normal"/>
    <w:rsid w:val="00C9407A"/>
    <w:pPr>
      <w:tabs>
        <w:tab w:val="num" w:pos="926"/>
      </w:tabs>
      <w:ind w:left="926" w:hanging="360"/>
    </w:pPr>
    <w:rPr>
      <w:rFonts w:eastAsia="MS Mincho"/>
      <w:lang w:eastAsia="en-GB"/>
    </w:rPr>
  </w:style>
  <w:style w:type="paragraph" w:customStyle="1" w:styleId="Caption1">
    <w:name w:val="Caption1"/>
    <w:basedOn w:val="Normal"/>
    <w:next w:val="Normal"/>
    <w:rsid w:val="00C9407A"/>
    <w:pPr>
      <w:spacing w:before="120" w:after="120"/>
    </w:pPr>
    <w:rPr>
      <w:rFonts w:eastAsia="MS Mincho"/>
      <w:b/>
      <w:lang w:eastAsia="en-GB"/>
    </w:rPr>
  </w:style>
  <w:style w:type="paragraph" w:customStyle="1" w:styleId="CRfront">
    <w:name w:val="CR_front"/>
    <w:basedOn w:val="Normal"/>
    <w:rsid w:val="00C9407A"/>
    <w:rPr>
      <w:rFonts w:eastAsia="MS Mincho"/>
      <w:lang w:eastAsia="en-GB"/>
    </w:rPr>
  </w:style>
  <w:style w:type="paragraph" w:customStyle="1" w:styleId="Para1">
    <w:name w:val="Para1"/>
    <w:basedOn w:val="Normal"/>
    <w:rsid w:val="00C9407A"/>
    <w:pPr>
      <w:spacing w:before="120" w:after="120"/>
    </w:pPr>
    <w:rPr>
      <w:rFonts w:eastAsia="MS Mincho"/>
      <w:lang w:val="en-US" w:eastAsia="en-GB"/>
    </w:rPr>
  </w:style>
  <w:style w:type="paragraph" w:customStyle="1" w:styleId="Teststep">
    <w:name w:val="Test step"/>
    <w:basedOn w:val="Normal"/>
    <w:rsid w:val="00C9407A"/>
    <w:pPr>
      <w:tabs>
        <w:tab w:val="left" w:pos="720"/>
      </w:tabs>
      <w:spacing w:after="0"/>
      <w:ind w:left="720" w:hanging="720"/>
    </w:pPr>
    <w:rPr>
      <w:rFonts w:eastAsia="MS Mincho"/>
      <w:lang w:eastAsia="en-GB"/>
    </w:rPr>
  </w:style>
  <w:style w:type="paragraph" w:customStyle="1" w:styleId="TableTitle">
    <w:name w:val="TableTitle"/>
    <w:basedOn w:val="BodyText2"/>
    <w:next w:val="BodyText2"/>
    <w:rsid w:val="00C9407A"/>
    <w:pPr>
      <w:keepNext/>
      <w:keepLines/>
      <w:spacing w:after="60"/>
      <w:ind w:left="210"/>
      <w:jc w:val="center"/>
    </w:pPr>
    <w:rPr>
      <w:rFonts w:eastAsia="MS Mincho"/>
      <w:b/>
      <w:i w:val="0"/>
      <w:lang w:eastAsia="ja-JP"/>
    </w:rPr>
  </w:style>
  <w:style w:type="paragraph" w:customStyle="1" w:styleId="TableofFigures1">
    <w:name w:val="Table of Figures1"/>
    <w:basedOn w:val="Normal"/>
    <w:next w:val="Normal"/>
    <w:rsid w:val="00C9407A"/>
    <w:pPr>
      <w:ind w:left="400" w:hanging="400"/>
      <w:jc w:val="center"/>
    </w:pPr>
    <w:rPr>
      <w:rFonts w:eastAsia="MS Mincho"/>
      <w:b/>
      <w:lang w:eastAsia="en-GB"/>
    </w:rPr>
  </w:style>
  <w:style w:type="paragraph" w:customStyle="1" w:styleId="table">
    <w:name w:val="table"/>
    <w:basedOn w:val="Normal"/>
    <w:next w:val="Normal"/>
    <w:rsid w:val="00C9407A"/>
    <w:pPr>
      <w:spacing w:after="0"/>
      <w:jc w:val="center"/>
    </w:pPr>
    <w:rPr>
      <w:rFonts w:eastAsia="MS Mincho"/>
      <w:lang w:val="en-US" w:eastAsia="en-GB"/>
    </w:rPr>
  </w:style>
  <w:style w:type="paragraph" w:customStyle="1" w:styleId="t2">
    <w:name w:val="t2"/>
    <w:basedOn w:val="Normal"/>
    <w:rsid w:val="00C9407A"/>
    <w:pPr>
      <w:spacing w:after="0"/>
    </w:pPr>
    <w:rPr>
      <w:rFonts w:eastAsia="MS Mincho"/>
      <w:lang w:eastAsia="en-GB"/>
    </w:rPr>
  </w:style>
  <w:style w:type="paragraph" w:customStyle="1" w:styleId="Tdoctable">
    <w:name w:val="Tdoc_table"/>
    <w:rsid w:val="00C9407A"/>
    <w:pPr>
      <w:spacing w:after="0" w:line="240" w:lineRule="auto"/>
      <w:ind w:left="244" w:hanging="244"/>
    </w:pPr>
    <w:rPr>
      <w:rFonts w:ascii="Arial" w:eastAsia="MS Mincho" w:hAnsi="Arial" w:cs="Times New Roman"/>
      <w:noProof/>
      <w:color w:val="000000"/>
      <w:sz w:val="20"/>
      <w:szCs w:val="20"/>
    </w:rPr>
  </w:style>
  <w:style w:type="paragraph" w:customStyle="1" w:styleId="TitleText">
    <w:name w:val="Title Text"/>
    <w:basedOn w:val="Normal"/>
    <w:next w:val="Normal"/>
    <w:rsid w:val="00C9407A"/>
    <w:pPr>
      <w:spacing w:after="220"/>
    </w:pPr>
    <w:rPr>
      <w:rFonts w:eastAsia="MS Mincho"/>
      <w:b/>
      <w:lang w:val="en-US" w:eastAsia="en-GB"/>
    </w:rPr>
  </w:style>
  <w:style w:type="paragraph" w:customStyle="1" w:styleId="berschrift2Head2A2">
    <w:name w:val="Überschrift 2.Head2A.2"/>
    <w:basedOn w:val="Heading1"/>
    <w:next w:val="Normal"/>
    <w:rsid w:val="00C9407A"/>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C9407A"/>
    <w:pPr>
      <w:spacing w:before="120"/>
      <w:outlineLvl w:val="2"/>
    </w:pPr>
    <w:rPr>
      <w:rFonts w:eastAsia="MS Mincho"/>
      <w:sz w:val="28"/>
      <w:lang w:eastAsia="de-DE"/>
    </w:rPr>
  </w:style>
  <w:style w:type="paragraph" w:customStyle="1" w:styleId="Bullets">
    <w:name w:val="Bullets"/>
    <w:basedOn w:val="BodyText"/>
    <w:rsid w:val="00C9407A"/>
    <w:pPr>
      <w:widowControl w:val="0"/>
      <w:spacing w:after="120"/>
      <w:ind w:left="283" w:hanging="283"/>
    </w:pPr>
    <w:rPr>
      <w:rFonts w:ascii="CG Times (WN)" w:eastAsia="MS Mincho" w:hAnsi="CG Times (WN)"/>
      <w:lang w:eastAsia="de-DE"/>
    </w:rPr>
  </w:style>
  <w:style w:type="paragraph" w:customStyle="1" w:styleId="b11">
    <w:name w:val="b1"/>
    <w:basedOn w:val="Normal"/>
    <w:rsid w:val="00C9407A"/>
    <w:pPr>
      <w:spacing w:before="100" w:beforeAutospacing="1" w:after="100" w:afterAutospacing="1"/>
    </w:pPr>
    <w:rPr>
      <w:rFonts w:eastAsia="Arial Unicode MS"/>
      <w:sz w:val="24"/>
      <w:szCs w:val="24"/>
      <w:lang w:eastAsia="en-GB"/>
    </w:rPr>
  </w:style>
  <w:style w:type="paragraph" w:customStyle="1" w:styleId="tal1">
    <w:name w:val="tal"/>
    <w:basedOn w:val="Normal"/>
    <w:rsid w:val="00C9407A"/>
    <w:pPr>
      <w:spacing w:before="100" w:beforeAutospacing="1" w:after="100" w:afterAutospacing="1"/>
    </w:pPr>
    <w:rPr>
      <w:rFonts w:ascii="SimSun" w:hAnsi="SimSun" w:cs="SimSun"/>
      <w:sz w:val="24"/>
      <w:szCs w:val="24"/>
      <w:lang w:val="en-US" w:eastAsia="zh-CN"/>
    </w:rPr>
  </w:style>
  <w:style w:type="table" w:customStyle="1" w:styleId="Tabellengitternetz1">
    <w:name w:val="Tabellengitternetz1"/>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C9407A"/>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rsid w:val="00C9407A"/>
    <w:pPr>
      <w:keepNext w:val="0"/>
      <w:keepLines w:val="0"/>
      <w:spacing w:before="240"/>
      <w:ind w:left="0" w:firstLine="0"/>
    </w:pPr>
    <w:rPr>
      <w:rFonts w:eastAsia="MS Mincho"/>
      <w:bCs/>
      <w:lang w:eastAsia="x-none"/>
    </w:rPr>
  </w:style>
  <w:style w:type="table" w:customStyle="1" w:styleId="TableGrid3">
    <w:name w:val="Table Grid3"/>
    <w:basedOn w:val="TableNormal"/>
    <w:next w:val="TableGrid"/>
    <w:rsid w:val="00C9407A"/>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C9407A"/>
    <w:pPr>
      <w:framePr w:wrap="notBeside"/>
    </w:pPr>
    <w:rPr>
      <w:lang w:val="en-US" w:eastAsia="en-GB"/>
    </w:rPr>
  </w:style>
  <w:style w:type="paragraph" w:customStyle="1" w:styleId="tableentry">
    <w:name w:val="table entry"/>
    <w:basedOn w:val="Normal"/>
    <w:rsid w:val="00C9407A"/>
    <w:pPr>
      <w:keepNext/>
      <w:spacing w:before="60" w:after="60"/>
    </w:pPr>
    <w:rPr>
      <w:rFonts w:ascii="Bookman Old Style" w:hAnsi="Bookman Old Style"/>
      <w:lang w:val="en-US" w:eastAsia="en-GB"/>
    </w:rPr>
  </w:style>
  <w:style w:type="paragraph" w:customStyle="1" w:styleId="font7">
    <w:name w:val="font7"/>
    <w:basedOn w:val="Normal"/>
    <w:rsid w:val="00C9407A"/>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C9407A"/>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C9407A"/>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C940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C940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C940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C9407A"/>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C9407A"/>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C9407A"/>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B7">
    <w:name w:val="B7"/>
    <w:basedOn w:val="B6"/>
    <w:link w:val="B7Char"/>
    <w:qFormat/>
    <w:rsid w:val="00C9407A"/>
    <w:pPr>
      <w:ind w:left="2269"/>
    </w:pPr>
  </w:style>
  <w:style w:type="character" w:customStyle="1" w:styleId="B7Char">
    <w:name w:val="B7 Char"/>
    <w:link w:val="B7"/>
    <w:qFormat/>
    <w:rsid w:val="00C9407A"/>
    <w:rPr>
      <w:rFonts w:ascii="Times New Roman" w:eastAsia="Times New Roman" w:hAnsi="Times New Roman" w:cs="Times New Roman"/>
      <w:sz w:val="20"/>
      <w:szCs w:val="20"/>
      <w:lang w:eastAsia="en-GB"/>
    </w:rPr>
  </w:style>
  <w:style w:type="character" w:customStyle="1" w:styleId="TFZchn">
    <w:name w:val="TF Zchn"/>
    <w:link w:val="TF10"/>
    <w:locked/>
    <w:rsid w:val="00C9407A"/>
    <w:rPr>
      <w:rFonts w:ascii="Arial" w:hAnsi="Arial"/>
      <w:b/>
    </w:rPr>
  </w:style>
  <w:style w:type="paragraph" w:customStyle="1" w:styleId="xl63">
    <w:name w:val="xl63"/>
    <w:basedOn w:val="Normal"/>
    <w:rsid w:val="00C940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rsid w:val="00C9407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rsid w:val="00C9407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C9407A"/>
    <w:rPr>
      <w:rFonts w:ascii="Arial" w:eastAsia="Batang" w:hAnsi="Arial" w:cs="Times New Roman"/>
      <w:b/>
      <w:bCs/>
      <w:i/>
      <w:iCs/>
      <w:sz w:val="28"/>
      <w:szCs w:val="28"/>
      <w:lang w:val="en-GB" w:eastAsia="en-US" w:bidi="ar-SA"/>
    </w:rPr>
  </w:style>
  <w:style w:type="paragraph" w:customStyle="1" w:styleId="AutoCorrect">
    <w:name w:val="AutoCorrect"/>
    <w:rsid w:val="00C9407A"/>
    <w:pPr>
      <w:spacing w:after="0" w:line="240" w:lineRule="auto"/>
    </w:pPr>
    <w:rPr>
      <w:rFonts w:ascii="Times New Roman" w:eastAsia="MS Mincho" w:hAnsi="Times New Roman" w:cs="Times New Roman"/>
      <w:sz w:val="24"/>
      <w:szCs w:val="24"/>
      <w:lang w:eastAsia="ko-KR"/>
    </w:rPr>
  </w:style>
  <w:style w:type="paragraph" w:customStyle="1" w:styleId="-PAGE-">
    <w:name w:val="- PAGE -"/>
    <w:rsid w:val="00C9407A"/>
    <w:pPr>
      <w:spacing w:after="0" w:line="240" w:lineRule="auto"/>
    </w:pPr>
    <w:rPr>
      <w:rFonts w:ascii="Times New Roman" w:eastAsia="MS Mincho" w:hAnsi="Times New Roman" w:cs="Times New Roman"/>
      <w:sz w:val="24"/>
      <w:szCs w:val="24"/>
      <w:lang w:eastAsia="ko-KR"/>
    </w:rPr>
  </w:style>
  <w:style w:type="paragraph" w:customStyle="1" w:styleId="PageXofY">
    <w:name w:val="Page X of Y"/>
    <w:rsid w:val="00C9407A"/>
    <w:pPr>
      <w:spacing w:after="0" w:line="240" w:lineRule="auto"/>
    </w:pPr>
    <w:rPr>
      <w:rFonts w:ascii="Times New Roman" w:eastAsia="MS Mincho" w:hAnsi="Times New Roman" w:cs="Times New Roman"/>
      <w:sz w:val="24"/>
      <w:szCs w:val="24"/>
      <w:lang w:eastAsia="ko-KR"/>
    </w:rPr>
  </w:style>
  <w:style w:type="paragraph" w:customStyle="1" w:styleId="Createdby">
    <w:name w:val="Created by"/>
    <w:rsid w:val="00C9407A"/>
    <w:pPr>
      <w:spacing w:after="0" w:line="240" w:lineRule="auto"/>
    </w:pPr>
    <w:rPr>
      <w:rFonts w:ascii="Times New Roman" w:eastAsia="MS Mincho" w:hAnsi="Times New Roman" w:cs="Times New Roman"/>
      <w:sz w:val="24"/>
      <w:szCs w:val="24"/>
      <w:lang w:eastAsia="ko-KR"/>
    </w:rPr>
  </w:style>
  <w:style w:type="paragraph" w:customStyle="1" w:styleId="Createdon">
    <w:name w:val="Created on"/>
    <w:rsid w:val="00C9407A"/>
    <w:pPr>
      <w:spacing w:after="0" w:line="240" w:lineRule="auto"/>
    </w:pPr>
    <w:rPr>
      <w:rFonts w:ascii="Times New Roman" w:eastAsia="MS Mincho" w:hAnsi="Times New Roman" w:cs="Times New Roman"/>
      <w:sz w:val="24"/>
      <w:szCs w:val="24"/>
      <w:lang w:eastAsia="ko-KR"/>
    </w:rPr>
  </w:style>
  <w:style w:type="paragraph" w:customStyle="1" w:styleId="Lastprinted">
    <w:name w:val="Last printed"/>
    <w:rsid w:val="00C9407A"/>
    <w:pPr>
      <w:spacing w:after="0" w:line="240" w:lineRule="auto"/>
    </w:pPr>
    <w:rPr>
      <w:rFonts w:ascii="Times New Roman" w:eastAsia="MS Mincho" w:hAnsi="Times New Roman" w:cs="Times New Roman"/>
      <w:sz w:val="24"/>
      <w:szCs w:val="24"/>
      <w:lang w:eastAsia="ko-KR"/>
    </w:rPr>
  </w:style>
  <w:style w:type="paragraph" w:customStyle="1" w:styleId="Lastsavedby">
    <w:name w:val="Last saved by"/>
    <w:rsid w:val="00C9407A"/>
    <w:pPr>
      <w:spacing w:after="0" w:line="240" w:lineRule="auto"/>
    </w:pPr>
    <w:rPr>
      <w:rFonts w:ascii="Times New Roman" w:eastAsia="MS Mincho" w:hAnsi="Times New Roman" w:cs="Times New Roman"/>
      <w:sz w:val="24"/>
      <w:szCs w:val="24"/>
      <w:lang w:eastAsia="ko-KR"/>
    </w:rPr>
  </w:style>
  <w:style w:type="paragraph" w:customStyle="1" w:styleId="Filename">
    <w:name w:val="Filename"/>
    <w:rsid w:val="00C9407A"/>
    <w:pPr>
      <w:spacing w:after="0" w:line="240" w:lineRule="auto"/>
    </w:pPr>
    <w:rPr>
      <w:rFonts w:ascii="Times New Roman" w:eastAsia="MS Mincho" w:hAnsi="Times New Roman" w:cs="Times New Roman"/>
      <w:sz w:val="24"/>
      <w:szCs w:val="24"/>
      <w:lang w:eastAsia="ko-KR"/>
    </w:rPr>
  </w:style>
  <w:style w:type="paragraph" w:customStyle="1" w:styleId="Filenameandpath">
    <w:name w:val="Filename and path"/>
    <w:rsid w:val="00C9407A"/>
    <w:pPr>
      <w:spacing w:after="0" w:line="240" w:lineRule="auto"/>
    </w:pPr>
    <w:rPr>
      <w:rFonts w:ascii="Times New Roman" w:eastAsia="MS Mincho" w:hAnsi="Times New Roman" w:cs="Times New Roman"/>
      <w:sz w:val="24"/>
      <w:szCs w:val="24"/>
      <w:lang w:eastAsia="ko-KR"/>
    </w:rPr>
  </w:style>
  <w:style w:type="paragraph" w:customStyle="1" w:styleId="AuthorPageDate">
    <w:name w:val="Author  Page #  Date"/>
    <w:rsid w:val="00C9407A"/>
    <w:pPr>
      <w:spacing w:after="0" w:line="240" w:lineRule="auto"/>
    </w:pPr>
    <w:rPr>
      <w:rFonts w:ascii="Times New Roman" w:eastAsia="MS Mincho" w:hAnsi="Times New Roman" w:cs="Times New Roman"/>
      <w:sz w:val="24"/>
      <w:szCs w:val="24"/>
      <w:lang w:eastAsia="ko-KR"/>
    </w:rPr>
  </w:style>
  <w:style w:type="paragraph" w:customStyle="1" w:styleId="ConfidentialPageDate">
    <w:name w:val="Confidential  Page #  Date"/>
    <w:rsid w:val="00C9407A"/>
    <w:pPr>
      <w:spacing w:after="0" w:line="240" w:lineRule="auto"/>
    </w:pPr>
    <w:rPr>
      <w:rFonts w:ascii="Times New Roman" w:eastAsia="MS Mincho" w:hAnsi="Times New Roman" w:cs="Times New Roman"/>
      <w:sz w:val="24"/>
      <w:szCs w:val="24"/>
      <w:lang w:eastAsia="ko-KR"/>
    </w:rPr>
  </w:style>
  <w:style w:type="paragraph" w:customStyle="1" w:styleId="Figure">
    <w:name w:val="Figure"/>
    <w:basedOn w:val="Normal"/>
    <w:rsid w:val="00C9407A"/>
    <w:pPr>
      <w:tabs>
        <w:tab w:val="num" w:pos="1440"/>
      </w:tabs>
      <w:spacing w:before="180" w:after="240" w:line="280" w:lineRule="atLeast"/>
      <w:ind w:left="720" w:hanging="360"/>
      <w:jc w:val="center"/>
    </w:pPr>
    <w:rPr>
      <w:rFonts w:ascii="Arial" w:eastAsia="MS Mincho" w:hAnsi="Arial"/>
      <w:b/>
      <w:lang w:val="en-US" w:eastAsia="ja-JP"/>
    </w:rPr>
  </w:style>
  <w:style w:type="paragraph" w:customStyle="1" w:styleId="Data">
    <w:name w:val="Data"/>
    <w:basedOn w:val="Normal"/>
    <w:rsid w:val="00C9407A"/>
    <w:pPr>
      <w:tabs>
        <w:tab w:val="left" w:pos="1418"/>
      </w:tabs>
      <w:spacing w:after="120"/>
    </w:pPr>
    <w:rPr>
      <w:rFonts w:ascii="Arial" w:eastAsia="MS Mincho" w:hAnsi="Arial"/>
      <w:sz w:val="24"/>
      <w:lang w:val="fr-FR" w:eastAsia="ja-JP"/>
    </w:rPr>
  </w:style>
  <w:style w:type="paragraph" w:customStyle="1" w:styleId="p20">
    <w:name w:val="p20"/>
    <w:basedOn w:val="Normal"/>
    <w:rsid w:val="00C9407A"/>
    <w:pPr>
      <w:snapToGrid w:val="0"/>
      <w:spacing w:after="0"/>
    </w:pPr>
    <w:rPr>
      <w:rFonts w:ascii="Arial" w:hAnsi="Arial" w:cs="Arial"/>
      <w:sz w:val="18"/>
      <w:szCs w:val="18"/>
      <w:lang w:val="en-US" w:eastAsia="zh-CN"/>
    </w:rPr>
  </w:style>
  <w:style w:type="paragraph" w:customStyle="1" w:styleId="ATC">
    <w:name w:val="ATC"/>
    <w:basedOn w:val="Normal"/>
    <w:rsid w:val="00C9407A"/>
    <w:rPr>
      <w:rFonts w:eastAsia="MS Mincho"/>
      <w:lang w:eastAsia="ja-JP"/>
    </w:rPr>
  </w:style>
  <w:style w:type="paragraph" w:customStyle="1" w:styleId="TaOC">
    <w:name w:val="TaOC"/>
    <w:basedOn w:val="TAC"/>
    <w:rsid w:val="00C9407A"/>
    <w:rPr>
      <w:rFonts w:eastAsia="MS Mincho"/>
      <w:lang w:eastAsia="x-none"/>
    </w:rPr>
  </w:style>
  <w:style w:type="paragraph" w:customStyle="1" w:styleId="xl40">
    <w:name w:val="xl40"/>
    <w:basedOn w:val="Normal"/>
    <w:rsid w:val="00C9407A"/>
    <w:pPr>
      <w:shd w:val="clear" w:color="000000" w:fill="FFFF00"/>
      <w:spacing w:before="100" w:beforeAutospacing="1" w:after="100" w:afterAutospacing="1"/>
      <w:jc w:val="center"/>
    </w:pPr>
    <w:rPr>
      <w:rFonts w:ascii="Arial" w:eastAsia="MS Mincho" w:hAnsi="Arial" w:cs="Arial"/>
      <w:b/>
      <w:bCs/>
      <w:color w:val="000000"/>
      <w:sz w:val="16"/>
      <w:szCs w:val="16"/>
      <w:lang w:eastAsia="en-GB"/>
    </w:rPr>
  </w:style>
  <w:style w:type="paragraph" w:customStyle="1" w:styleId="34">
    <w:name w:val="吹き出し3"/>
    <w:basedOn w:val="Normal"/>
    <w:semiHidden/>
    <w:rsid w:val="00C9407A"/>
    <w:rPr>
      <w:rFonts w:ascii="Tahoma" w:eastAsia="MS Mincho" w:hAnsi="Tahoma" w:cs="Tahoma"/>
      <w:sz w:val="16"/>
      <w:szCs w:val="16"/>
      <w:lang w:eastAsia="ja-JP"/>
    </w:rPr>
  </w:style>
  <w:style w:type="paragraph" w:customStyle="1" w:styleId="1">
    <w:name w:val="吹き出し1"/>
    <w:basedOn w:val="Normal"/>
    <w:rsid w:val="00C9407A"/>
    <w:pPr>
      <w:numPr>
        <w:numId w:val="11"/>
      </w:numPr>
      <w:ind w:left="0" w:firstLine="0"/>
    </w:pPr>
    <w:rPr>
      <w:rFonts w:ascii="Tahoma" w:eastAsia="MS Mincho" w:hAnsi="Tahoma" w:cs="Tahoma"/>
      <w:sz w:val="16"/>
      <w:szCs w:val="16"/>
      <w:lang w:eastAsia="ja-JP"/>
    </w:rPr>
  </w:style>
  <w:style w:type="paragraph" w:customStyle="1" w:styleId="25">
    <w:name w:val="吹き出し2"/>
    <w:basedOn w:val="Normal"/>
    <w:semiHidden/>
    <w:rsid w:val="00C9407A"/>
    <w:rPr>
      <w:rFonts w:ascii="Tahoma" w:eastAsia="MS Mincho" w:hAnsi="Tahoma" w:cs="Tahoma"/>
      <w:sz w:val="16"/>
      <w:szCs w:val="16"/>
      <w:lang w:eastAsia="ja-JP"/>
    </w:rPr>
  </w:style>
  <w:style w:type="paragraph" w:customStyle="1" w:styleId="CommentNokia">
    <w:name w:val="Comment Nokia"/>
    <w:basedOn w:val="Normal"/>
    <w:rsid w:val="00C9407A"/>
    <w:pPr>
      <w:tabs>
        <w:tab w:val="left" w:pos="360"/>
      </w:tabs>
      <w:ind w:left="360" w:hanging="360"/>
    </w:pPr>
    <w:rPr>
      <w:rFonts w:eastAsia="MS Mincho"/>
      <w:sz w:val="22"/>
      <w:lang w:val="en-US" w:eastAsia="en-GB"/>
    </w:rPr>
  </w:style>
  <w:style w:type="paragraph" w:customStyle="1" w:styleId="11BodyText">
    <w:name w:val="11 BodyText"/>
    <w:basedOn w:val="Normal"/>
    <w:link w:val="11BodyTextChar"/>
    <w:rsid w:val="00C9407A"/>
    <w:pPr>
      <w:spacing w:after="220"/>
      <w:ind w:left="1298"/>
    </w:pPr>
    <w:rPr>
      <w:rFonts w:ascii="Arial" w:hAnsi="Arial"/>
      <w:lang w:val="x-none" w:eastAsia="x-none"/>
    </w:rPr>
  </w:style>
  <w:style w:type="paragraph" w:customStyle="1" w:styleId="1030302">
    <w:name w:val="样式 样式 标题 1 + 两端对齐 段前: 0.3 行 段后: 0.3 行 行距: 单倍行距 + 段前: 0.2 行 段后: ..."/>
    <w:basedOn w:val="Normal"/>
    <w:autoRedefine/>
    <w:rsid w:val="00C9407A"/>
    <w:pPr>
      <w:keepNext/>
      <w:tabs>
        <w:tab w:val="num" w:pos="0"/>
      </w:tabs>
      <w:spacing w:beforeLines="20" w:before="62" w:afterLines="10" w:after="31"/>
      <w:ind w:right="284"/>
      <w:jc w:val="both"/>
      <w:outlineLvl w:val="0"/>
    </w:pPr>
    <w:rPr>
      <w:rFonts w:ascii="Arial" w:hAnsi="Arial" w:cs="SimSun"/>
      <w:b/>
      <w:bCs/>
      <w:sz w:val="28"/>
      <w:lang w:val="en-US" w:eastAsia="zh-CN"/>
    </w:rPr>
  </w:style>
  <w:style w:type="table" w:customStyle="1" w:styleId="35">
    <w:name w:val="网格型3"/>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407A"/>
    <w:pPr>
      <w:widowControl w:val="0"/>
      <w:autoSpaceDE w:val="0"/>
      <w:autoSpaceDN w:val="0"/>
      <w:adjustRightInd w:val="0"/>
      <w:spacing w:after="0" w:line="240" w:lineRule="auto"/>
    </w:pPr>
    <w:rPr>
      <w:rFonts w:ascii="Arial" w:eastAsia="Malgun Gothic" w:hAnsi="Arial" w:cs="Arial"/>
      <w:color w:val="000000"/>
      <w:sz w:val="24"/>
      <w:szCs w:val="24"/>
      <w:lang w:val="en-US" w:eastAsia="ja-JP"/>
    </w:rPr>
  </w:style>
  <w:style w:type="paragraph" w:customStyle="1" w:styleId="1f3">
    <w:name w:val="无间隔1"/>
    <w:qFormat/>
    <w:rsid w:val="00C9407A"/>
    <w:pPr>
      <w:spacing w:after="0" w:line="240" w:lineRule="auto"/>
    </w:pPr>
    <w:rPr>
      <w:rFonts w:ascii="Times New Roman" w:eastAsia="SimSun" w:hAnsi="Times New Roman" w:cs="Times New Roman"/>
      <w:sz w:val="20"/>
      <w:szCs w:val="20"/>
    </w:rPr>
  </w:style>
  <w:style w:type="paragraph" w:customStyle="1" w:styleId="Arial">
    <w:name w:val="Arial"/>
    <w:basedOn w:val="Normal"/>
    <w:rsid w:val="00C9407A"/>
    <w:pPr>
      <w:tabs>
        <w:tab w:val="right" w:pos="9639"/>
      </w:tabs>
    </w:pPr>
    <w:rPr>
      <w:b/>
      <w:bCs/>
      <w:lang w:val="fr-FR" w:eastAsia="en-GB"/>
    </w:rPr>
  </w:style>
  <w:style w:type="paragraph" w:customStyle="1" w:styleId="ad">
    <w:name w:val="无间隔"/>
    <w:qFormat/>
    <w:rsid w:val="00C9407A"/>
    <w:pPr>
      <w:spacing w:after="0" w:line="240" w:lineRule="auto"/>
    </w:pPr>
    <w:rPr>
      <w:rFonts w:ascii="Times New Roman" w:eastAsia="SimSun" w:hAnsi="Times New Roman" w:cs="Times New Roman"/>
      <w:sz w:val="20"/>
      <w:szCs w:val="20"/>
    </w:rPr>
  </w:style>
  <w:style w:type="paragraph" w:customStyle="1" w:styleId="70">
    <w:name w:val="吹き出し7"/>
    <w:basedOn w:val="Normal"/>
    <w:rsid w:val="00C9407A"/>
    <w:rPr>
      <w:rFonts w:ascii="Tahoma" w:eastAsia="MS Mincho" w:hAnsi="Tahoma" w:cs="Tahoma"/>
      <w:sz w:val="16"/>
      <w:szCs w:val="16"/>
      <w:lang w:eastAsia="en-GB"/>
    </w:rPr>
  </w:style>
  <w:style w:type="paragraph" w:customStyle="1" w:styleId="Objetducommentaire">
    <w:name w:val="Objet du commentaire"/>
    <w:basedOn w:val="CommentText"/>
    <w:next w:val="CommentText"/>
    <w:semiHidden/>
    <w:rsid w:val="00C9407A"/>
    <w:rPr>
      <w:rFonts w:eastAsia="PMingLiU"/>
      <w:b/>
      <w:bCs/>
      <w:lang w:eastAsia="x-none"/>
    </w:rPr>
  </w:style>
  <w:style w:type="paragraph" w:customStyle="1" w:styleId="Textedebulles">
    <w:name w:val="Texte de bulles"/>
    <w:basedOn w:val="Normal"/>
    <w:semiHidden/>
    <w:rsid w:val="00C9407A"/>
    <w:rPr>
      <w:rFonts w:ascii="Tahoma" w:eastAsia="PMingLiU" w:hAnsi="Tahoma" w:cs="Tahoma"/>
      <w:sz w:val="16"/>
      <w:szCs w:val="16"/>
      <w:lang w:eastAsia="en-GB"/>
    </w:rPr>
  </w:style>
  <w:style w:type="paragraph" w:customStyle="1" w:styleId="Arial0">
    <w:name w:val="正文 + Arial"/>
    <w:aliases w:val="8 磅,加粗,段后: 0 磅"/>
    <w:basedOn w:val="TAL"/>
    <w:rsid w:val="00C9407A"/>
    <w:rPr>
      <w:sz w:val="16"/>
      <w:szCs w:val="16"/>
      <w:lang w:eastAsia="x-none"/>
    </w:rPr>
  </w:style>
  <w:style w:type="paragraph" w:customStyle="1" w:styleId="xl22">
    <w:name w:val="xl22"/>
    <w:basedOn w:val="Normal"/>
    <w:rsid w:val="00C9407A"/>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9407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4">
    <w:name w:val="xl24"/>
    <w:basedOn w:val="Normal"/>
    <w:rsid w:val="00C9407A"/>
    <w:pPr>
      <w:pBdr>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9407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9407A"/>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9407A"/>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9407A"/>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9407A"/>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9407A"/>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9407A"/>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9407A"/>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MO">
    <w:name w:val="MO"/>
    <w:basedOn w:val="Normal"/>
    <w:qFormat/>
    <w:rsid w:val="00C9407A"/>
    <w:rPr>
      <w:lang w:eastAsia="ja-JP"/>
    </w:rPr>
  </w:style>
  <w:style w:type="paragraph" w:customStyle="1" w:styleId="IBN">
    <w:name w:val="IBN"/>
    <w:basedOn w:val="Normal"/>
    <w:rsid w:val="00C9407A"/>
    <w:pPr>
      <w:tabs>
        <w:tab w:val="left" w:pos="567"/>
      </w:tabs>
    </w:pPr>
    <w:rPr>
      <w:lang w:eastAsia="en-GB"/>
    </w:rPr>
  </w:style>
  <w:style w:type="paragraph" w:customStyle="1" w:styleId="1e9pt">
    <w:name w:val="1e) 9 pt"/>
    <w:basedOn w:val="B1"/>
    <w:link w:val="1e9ptCar"/>
    <w:rsid w:val="00C9407A"/>
    <w:rPr>
      <w:noProof/>
      <w:szCs w:val="18"/>
      <w:lang w:eastAsia="x-none"/>
    </w:rPr>
  </w:style>
  <w:style w:type="character" w:customStyle="1" w:styleId="1e9ptCar">
    <w:name w:val="1e) 9 pt Car"/>
    <w:link w:val="1e9pt"/>
    <w:rsid w:val="00C9407A"/>
    <w:rPr>
      <w:rFonts w:ascii="Times New Roman" w:eastAsia="Times New Roman" w:hAnsi="Times New Roman" w:cs="Times New Roman"/>
      <w:noProof/>
      <w:sz w:val="20"/>
      <w:szCs w:val="18"/>
      <w:lang w:eastAsia="x-none"/>
    </w:rPr>
  </w:style>
  <w:style w:type="paragraph" w:customStyle="1" w:styleId="Npr">
    <w:name w:val="Npr"/>
    <w:basedOn w:val="Normal"/>
    <w:rsid w:val="00C9407A"/>
    <w:pPr>
      <w:ind w:firstLine="284"/>
    </w:pPr>
    <w:rPr>
      <w:rFonts w:eastAsia="MS Mincho"/>
      <w:lang w:eastAsia="ja-JP"/>
    </w:rPr>
  </w:style>
  <w:style w:type="paragraph" w:customStyle="1" w:styleId="StyleFPArialLatin9ptCentrGauche5cmDroite5">
    <w:name w:val="Style FP + Arial (Latin) 9 pt Centré Gauche :  5 cm Droite :  5..."/>
    <w:basedOn w:val="FP"/>
    <w:rsid w:val="00C9407A"/>
    <w:pPr>
      <w:spacing w:after="20"/>
      <w:ind w:left="2835" w:right="2835"/>
      <w:jc w:val="center"/>
    </w:pPr>
    <w:rPr>
      <w:rFonts w:ascii="Arial" w:hAnsi="Arial" w:cs="Arial"/>
      <w:sz w:val="18"/>
      <w:lang w:eastAsia="en-GB"/>
    </w:rPr>
  </w:style>
  <w:style w:type="paragraph" w:customStyle="1" w:styleId="B3H6">
    <w:name w:val="B3H6"/>
    <w:basedOn w:val="B3"/>
    <w:rsid w:val="00C9407A"/>
    <w:rPr>
      <w:lang w:eastAsia="x-none"/>
    </w:rPr>
  </w:style>
  <w:style w:type="paragraph" w:customStyle="1" w:styleId="berschrift1H1">
    <w:name w:val="Überschrift 1.H1"/>
    <w:basedOn w:val="Normal"/>
    <w:next w:val="Normal"/>
    <w:rsid w:val="00C9407A"/>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rsid w:val="00C9407A"/>
    <w:pPr>
      <w:widowControl/>
      <w:tabs>
        <w:tab w:val="num" w:pos="992"/>
      </w:tabs>
      <w:spacing w:after="120"/>
      <w:ind w:left="992" w:hanging="425"/>
    </w:pPr>
    <w:rPr>
      <w:rFonts w:eastAsia="MS Mincho"/>
      <w:lang w:val="en-US"/>
    </w:rPr>
  </w:style>
  <w:style w:type="paragraph" w:customStyle="1" w:styleId="text">
    <w:name w:val="text"/>
    <w:basedOn w:val="Normal"/>
    <w:rsid w:val="00C9407A"/>
    <w:pPr>
      <w:widowControl w:val="0"/>
      <w:spacing w:after="240"/>
      <w:jc w:val="both"/>
    </w:pPr>
    <w:rPr>
      <w:sz w:val="24"/>
      <w:lang w:val="en-AU" w:eastAsia="ja-JP"/>
    </w:rPr>
  </w:style>
  <w:style w:type="paragraph" w:customStyle="1" w:styleId="textintend2">
    <w:name w:val="text intend 2"/>
    <w:basedOn w:val="text"/>
    <w:rsid w:val="00C9407A"/>
    <w:pPr>
      <w:widowControl/>
      <w:tabs>
        <w:tab w:val="num" w:pos="1418"/>
      </w:tabs>
      <w:spacing w:after="120"/>
      <w:ind w:left="1418" w:hanging="426"/>
    </w:pPr>
    <w:rPr>
      <w:rFonts w:eastAsia="MS Mincho"/>
      <w:lang w:val="en-US"/>
    </w:rPr>
  </w:style>
  <w:style w:type="paragraph" w:customStyle="1" w:styleId="textintend3">
    <w:name w:val="text intend 3"/>
    <w:basedOn w:val="text"/>
    <w:rsid w:val="00C9407A"/>
    <w:pPr>
      <w:widowControl/>
      <w:tabs>
        <w:tab w:val="num" w:pos="1843"/>
      </w:tabs>
      <w:spacing w:after="120"/>
      <w:ind w:left="1843" w:hanging="425"/>
    </w:pPr>
    <w:rPr>
      <w:rFonts w:eastAsia="MS Mincho"/>
      <w:lang w:val="en-US"/>
    </w:rPr>
  </w:style>
  <w:style w:type="paragraph" w:customStyle="1" w:styleId="normalpuce">
    <w:name w:val="normal puce"/>
    <w:basedOn w:val="Normal"/>
    <w:rsid w:val="00C9407A"/>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rsid w:val="00C9407A"/>
    <w:pPr>
      <w:keepLines w:val="0"/>
      <w:pBdr>
        <w:top w:val="none" w:sz="0" w:space="0" w:color="auto"/>
      </w:pBdr>
      <w:tabs>
        <w:tab w:val="num" w:pos="360"/>
      </w:tabs>
      <w:spacing w:after="0"/>
      <w:ind w:left="360" w:hanging="360"/>
    </w:pPr>
    <w:rPr>
      <w:b/>
      <w:noProof/>
      <w:kern w:val="28"/>
      <w:sz w:val="24"/>
      <w:lang w:val="en-US" w:eastAsia="ja-JP"/>
    </w:rPr>
  </w:style>
  <w:style w:type="paragraph" w:customStyle="1" w:styleId="H60">
    <w:name w:val="样式 H6"/>
    <w:basedOn w:val="H6"/>
    <w:rsid w:val="00C9407A"/>
    <w:rPr>
      <w:lang w:eastAsia="ja-JP"/>
    </w:rPr>
  </w:style>
  <w:style w:type="paragraph" w:customStyle="1" w:styleId="TH0">
    <w:name w:val="样式 TH"/>
    <w:basedOn w:val="TH"/>
    <w:rsid w:val="00C9407A"/>
    <w:rPr>
      <w:bCs/>
      <w:lang w:eastAsia="x-none"/>
    </w:rPr>
  </w:style>
  <w:style w:type="paragraph" w:customStyle="1" w:styleId="TAH8pt">
    <w:name w:val="TAH + 8 pt"/>
    <w:basedOn w:val="TAH"/>
    <w:rsid w:val="00C9407A"/>
    <w:rPr>
      <w:rFonts w:eastAsia="MS Mincho"/>
      <w:bCs/>
      <w:noProof/>
      <w:sz w:val="16"/>
      <w:szCs w:val="16"/>
      <w:lang w:eastAsia="en-GB"/>
    </w:rPr>
  </w:style>
  <w:style w:type="paragraph" w:customStyle="1" w:styleId="TableEntry0">
    <w:name w:val="Table Entry"/>
    <w:basedOn w:val="Normal"/>
    <w:next w:val="Normal"/>
    <w:rsid w:val="00C9407A"/>
    <w:pPr>
      <w:spacing w:after="0"/>
    </w:pPr>
    <w:rPr>
      <w:rFonts w:ascii="IMHNGF+BookmanOldStyle" w:hAnsi="IMHNGF+BookmanOldStyle"/>
      <w:sz w:val="24"/>
      <w:szCs w:val="24"/>
      <w:lang w:val="en-US" w:eastAsia="ja-JP"/>
    </w:rPr>
  </w:style>
  <w:style w:type="paragraph" w:customStyle="1" w:styleId="tac0">
    <w:name w:val="tac0"/>
    <w:basedOn w:val="Normal"/>
    <w:rsid w:val="00C9407A"/>
    <w:pPr>
      <w:keepNext/>
      <w:spacing w:after="0"/>
      <w:jc w:val="center"/>
    </w:pPr>
    <w:rPr>
      <w:rFonts w:ascii="Arial" w:hAnsi="Arial" w:cs="Arial"/>
      <w:sz w:val="18"/>
      <w:szCs w:val="18"/>
      <w:lang w:val="en-US" w:eastAsia="zh-CN"/>
    </w:rPr>
  </w:style>
  <w:style w:type="paragraph" w:customStyle="1" w:styleId="tal00">
    <w:name w:val="tal0"/>
    <w:basedOn w:val="Normal"/>
    <w:rsid w:val="00C9407A"/>
    <w:pPr>
      <w:keepNext/>
      <w:spacing w:after="0"/>
    </w:pPr>
    <w:rPr>
      <w:rFonts w:ascii="Arial" w:hAnsi="Arial" w:cs="Arial"/>
      <w:sz w:val="18"/>
      <w:szCs w:val="18"/>
      <w:lang w:val="en-US" w:eastAsia="zh-CN"/>
    </w:rPr>
  </w:style>
  <w:style w:type="paragraph" w:customStyle="1" w:styleId="91">
    <w:name w:val="目录 91"/>
    <w:basedOn w:val="TOC8"/>
    <w:rsid w:val="00C9407A"/>
    <w:pPr>
      <w:ind w:left="1418" w:hanging="1418"/>
    </w:pPr>
    <w:rPr>
      <w:rFonts w:eastAsia="MS Mincho"/>
      <w:lang w:val="en-US" w:eastAsia="ja-JP"/>
    </w:rPr>
  </w:style>
  <w:style w:type="paragraph" w:customStyle="1" w:styleId="msolistparagraph0">
    <w:name w:val="msolistparagraph"/>
    <w:basedOn w:val="Normal"/>
    <w:rsid w:val="00C9407A"/>
    <w:pPr>
      <w:spacing w:after="0"/>
      <w:ind w:leftChars="400" w:left="400"/>
    </w:pPr>
    <w:rPr>
      <w:sz w:val="24"/>
      <w:szCs w:val="24"/>
      <w:lang w:val="en-US" w:eastAsia="ja-JP"/>
    </w:rPr>
  </w:style>
  <w:style w:type="paragraph" w:customStyle="1" w:styleId="no0">
    <w:name w:val="no"/>
    <w:basedOn w:val="Normal"/>
    <w:rsid w:val="00C9407A"/>
    <w:pPr>
      <w:ind w:left="1135" w:hanging="851"/>
    </w:pPr>
    <w:rPr>
      <w:lang w:val="en-US" w:eastAsia="ja-JP"/>
    </w:rPr>
  </w:style>
  <w:style w:type="paragraph" w:customStyle="1" w:styleId="talcharchar0">
    <w:name w:val="talcharchar"/>
    <w:basedOn w:val="Normal"/>
    <w:rsid w:val="00C9407A"/>
    <w:pPr>
      <w:spacing w:before="100" w:beforeAutospacing="1" w:after="100" w:afterAutospacing="1"/>
    </w:pPr>
    <w:rPr>
      <w:rFonts w:eastAsia="Calibri"/>
      <w:sz w:val="24"/>
      <w:szCs w:val="24"/>
      <w:lang w:eastAsia="en-GB"/>
    </w:rPr>
  </w:style>
  <w:style w:type="paragraph" w:customStyle="1" w:styleId="PLBold">
    <w:name w:val="PL Bold"/>
    <w:basedOn w:val="PL"/>
    <w:link w:val="PLBoldChar"/>
    <w:rsid w:val="00C9407A"/>
    <w:rPr>
      <w:rFonts w:eastAsia="MS Gothic"/>
      <w:b/>
      <w:bCs/>
      <w:lang w:eastAsia="ja-JP"/>
    </w:rPr>
  </w:style>
  <w:style w:type="character" w:customStyle="1" w:styleId="PLBoldChar">
    <w:name w:val="PL Bold Char"/>
    <w:link w:val="PLBold"/>
    <w:rsid w:val="00C9407A"/>
    <w:rPr>
      <w:rFonts w:ascii="Courier New" w:eastAsia="MS Gothic" w:hAnsi="Courier New" w:cs="Times New Roman"/>
      <w:b/>
      <w:bCs/>
      <w:noProof/>
      <w:sz w:val="16"/>
      <w:szCs w:val="20"/>
      <w:lang w:eastAsia="ja-JP"/>
    </w:rPr>
  </w:style>
  <w:style w:type="paragraph" w:customStyle="1" w:styleId="PLBold0">
    <w:name w:val="PL + Bold"/>
    <w:basedOn w:val="PL"/>
    <w:link w:val="PLBoldChar0"/>
    <w:rsid w:val="00C9407A"/>
    <w:rPr>
      <w:lang w:eastAsia="ja-JP"/>
    </w:rPr>
  </w:style>
  <w:style w:type="character" w:customStyle="1" w:styleId="PLBoldChar0">
    <w:name w:val="PL + Bold Char"/>
    <w:link w:val="PLBold0"/>
    <w:rsid w:val="00C9407A"/>
    <w:rPr>
      <w:rFonts w:ascii="Courier New" w:eastAsia="Times New Roman" w:hAnsi="Courier New" w:cs="Times New Roman"/>
      <w:noProof/>
      <w:sz w:val="16"/>
      <w:szCs w:val="20"/>
      <w:lang w:eastAsia="ja-JP"/>
    </w:rPr>
  </w:style>
  <w:style w:type="character" w:customStyle="1" w:styleId="h4Char8">
    <w:name w:val="h4 Char8"/>
    <w:aliases w:val="Memo Heading 4 Char7,H4 Char8,H41 Char8,h41 Char8,H42 Char8,h42 Char8,H43 Char8,h43 Char8,H411 Char8,h411 Char8,H421 Char8,h421 Char8,H44 Char8,h44 Char8,H412 Char8,h412 Char8,H422 Char8,h422 Char8,H431 Char8,h431 Char8,H45 Char8,h45 Char7"/>
    <w:rsid w:val="00C9407A"/>
    <w:rPr>
      <w:rFonts w:ascii="Arial" w:eastAsia="SimSun" w:hAnsi="Arial"/>
      <w:sz w:val="24"/>
      <w:szCs w:val="28"/>
      <w:lang w:val="en-GB" w:eastAsia="en-US" w:bidi="ar-SA"/>
    </w:rPr>
  </w:style>
  <w:style w:type="paragraph" w:customStyle="1" w:styleId="30mm">
    <w:name w:val="段落フォント + 左 :  30 mm"/>
    <w:aliases w:val="ぶら下げインデント :  2.81 字"/>
    <w:basedOn w:val="B2"/>
    <w:rsid w:val="00C9407A"/>
    <w:pPr>
      <w:ind w:left="1984" w:hanging="281"/>
    </w:pPr>
    <w:rPr>
      <w:lang w:eastAsia="en-GB"/>
    </w:rPr>
  </w:style>
  <w:style w:type="paragraph" w:customStyle="1" w:styleId="ae">
    <w:name w:val="標準番号"/>
    <w:basedOn w:val="Normal"/>
    <w:rsid w:val="00C9407A"/>
    <w:pPr>
      <w:widowControl w:val="0"/>
      <w:tabs>
        <w:tab w:val="num" w:pos="420"/>
      </w:tabs>
      <w:spacing w:after="0" w:line="240" w:lineRule="atLeast"/>
      <w:ind w:left="420" w:hanging="420"/>
      <w:jc w:val="both"/>
    </w:pPr>
    <w:rPr>
      <w:rFonts w:ascii="Arial" w:eastAsia="MS PGothic" w:hAnsi="Arial"/>
      <w:kern w:val="2"/>
      <w:sz w:val="24"/>
      <w:lang w:val="en-US" w:eastAsia="en-GB"/>
    </w:rPr>
  </w:style>
  <w:style w:type="paragraph" w:customStyle="1" w:styleId="Arial1">
    <w:name w:val="標準 + Arial"/>
    <w:aliases w:val="左 :  1.8 mm,段落後 :  0 pt"/>
    <w:basedOn w:val="Normal"/>
    <w:rsid w:val="00C9407A"/>
    <w:rPr>
      <w:rFonts w:ascii="Arial" w:eastAsia="MS Mincho" w:hAnsi="Arial"/>
      <w:noProof/>
      <w:lang w:eastAsia="en-GB"/>
    </w:rPr>
  </w:style>
  <w:style w:type="paragraph" w:customStyle="1" w:styleId="H600">
    <w:name w:val="H6 + 左侧:  0 厘米"/>
    <w:aliases w:val="首行缩进:  0 厘H6米"/>
    <w:basedOn w:val="H6"/>
    <w:rsid w:val="00C9407A"/>
    <w:pPr>
      <w:ind w:left="0" w:firstLine="0"/>
    </w:pPr>
    <w:rPr>
      <w:lang w:eastAsia="zh-CN"/>
    </w:rPr>
  </w:style>
  <w:style w:type="paragraph" w:customStyle="1" w:styleId="26">
    <w:name w:val="列出段落2"/>
    <w:basedOn w:val="Normal"/>
    <w:qFormat/>
    <w:rsid w:val="00C9407A"/>
    <w:pPr>
      <w:ind w:firstLineChars="200" w:firstLine="420"/>
    </w:pPr>
    <w:rPr>
      <w:lang w:eastAsia="en-GB"/>
    </w:rPr>
  </w:style>
  <w:style w:type="paragraph" w:customStyle="1" w:styleId="1f4">
    <w:name w:val="列出段落1"/>
    <w:basedOn w:val="Normal"/>
    <w:qFormat/>
    <w:rsid w:val="00C9407A"/>
    <w:pPr>
      <w:ind w:firstLineChars="200" w:firstLine="420"/>
    </w:pPr>
    <w:rPr>
      <w:lang w:eastAsia="en-GB"/>
    </w:rPr>
  </w:style>
  <w:style w:type="paragraph" w:customStyle="1" w:styleId="b31">
    <w:name w:val="b3"/>
    <w:basedOn w:val="Normal"/>
    <w:rsid w:val="00C9407A"/>
    <w:pPr>
      <w:ind w:left="1135" w:hanging="284"/>
    </w:pPr>
    <w:rPr>
      <w:rFonts w:ascii="Calibri" w:eastAsia="MS PGothic" w:hAnsi="Calibri" w:cs="Calibri"/>
      <w:sz w:val="22"/>
      <w:szCs w:val="22"/>
      <w:lang w:eastAsia="en-GB"/>
    </w:rPr>
  </w:style>
  <w:style w:type="paragraph" w:customStyle="1" w:styleId="b40">
    <w:name w:val="b4"/>
    <w:basedOn w:val="Normal"/>
    <w:rsid w:val="00C9407A"/>
    <w:pPr>
      <w:ind w:left="1418" w:hanging="284"/>
    </w:pPr>
    <w:rPr>
      <w:rFonts w:ascii="Calibri" w:eastAsia="MS PGothic" w:hAnsi="Calibri" w:cs="Calibri"/>
      <w:sz w:val="22"/>
      <w:szCs w:val="22"/>
      <w:lang w:eastAsia="en-GB"/>
    </w:rPr>
  </w:style>
  <w:style w:type="paragraph" w:customStyle="1" w:styleId="b21">
    <w:name w:val="b2"/>
    <w:basedOn w:val="Normal"/>
    <w:rsid w:val="00C9407A"/>
    <w:pPr>
      <w:ind w:left="851" w:hanging="284"/>
    </w:pPr>
    <w:rPr>
      <w:rFonts w:eastAsia="MS PGothic"/>
      <w:lang w:eastAsia="en-GB"/>
    </w:rPr>
  </w:style>
  <w:style w:type="paragraph" w:customStyle="1" w:styleId="af">
    <w:name w:val="見出し"/>
    <w:basedOn w:val="Normal"/>
    <w:next w:val="BodyText"/>
    <w:rsid w:val="00C9407A"/>
    <w:pPr>
      <w:keepNext/>
      <w:suppressAutoHyphens/>
      <w:spacing w:before="240" w:after="120"/>
    </w:pPr>
    <w:rPr>
      <w:rFonts w:ascii="Arial" w:eastAsia="MS PGothic" w:hAnsi="Arial" w:cs="Mangal"/>
      <w:sz w:val="28"/>
      <w:szCs w:val="28"/>
      <w:lang w:eastAsia="ar-SA"/>
    </w:rPr>
  </w:style>
  <w:style w:type="paragraph" w:customStyle="1" w:styleId="55">
    <w:name w:val="図表番号5"/>
    <w:basedOn w:val="Normal"/>
    <w:rsid w:val="00C9407A"/>
    <w:pPr>
      <w:suppressLineNumbers/>
      <w:suppressAutoHyphens/>
      <w:spacing w:before="120" w:after="120"/>
    </w:pPr>
    <w:rPr>
      <w:rFonts w:eastAsia="MS Mincho" w:cs="Mangal"/>
      <w:i/>
      <w:iCs/>
      <w:sz w:val="24"/>
      <w:szCs w:val="24"/>
      <w:lang w:eastAsia="ar-SA"/>
    </w:rPr>
  </w:style>
  <w:style w:type="paragraph" w:customStyle="1" w:styleId="af0">
    <w:name w:val="索引"/>
    <w:basedOn w:val="Normal"/>
    <w:rsid w:val="00C9407A"/>
    <w:pPr>
      <w:suppressLineNumbers/>
      <w:suppressAutoHyphens/>
    </w:pPr>
    <w:rPr>
      <w:rFonts w:eastAsia="MS Mincho" w:cs="Mangal"/>
      <w:lang w:eastAsia="ar-SA"/>
    </w:rPr>
  </w:style>
  <w:style w:type="paragraph" w:customStyle="1" w:styleId="56">
    <w:name w:val="段落番号5"/>
    <w:basedOn w:val="List"/>
    <w:rsid w:val="00C9407A"/>
    <w:pPr>
      <w:tabs>
        <w:tab w:val="num" w:pos="644"/>
      </w:tabs>
      <w:suppressAutoHyphens/>
      <w:ind w:left="644" w:hanging="360"/>
    </w:pPr>
    <w:rPr>
      <w:rFonts w:eastAsia="MS Mincho" w:cs="CG Times (WN)"/>
      <w:lang w:eastAsia="ar-SA"/>
    </w:rPr>
  </w:style>
  <w:style w:type="paragraph" w:customStyle="1" w:styleId="250">
    <w:name w:val="段落番号 25"/>
    <w:basedOn w:val="56"/>
    <w:rsid w:val="00C9407A"/>
    <w:pPr>
      <w:ind w:left="851" w:hanging="284"/>
    </w:pPr>
  </w:style>
  <w:style w:type="paragraph" w:customStyle="1" w:styleId="57">
    <w:name w:val="箇条書き5"/>
    <w:basedOn w:val="List"/>
    <w:rsid w:val="00C9407A"/>
    <w:pPr>
      <w:tabs>
        <w:tab w:val="num" w:pos="644"/>
      </w:tabs>
      <w:suppressAutoHyphens/>
      <w:ind w:left="644" w:hanging="360"/>
    </w:pPr>
    <w:rPr>
      <w:rFonts w:eastAsia="MS Mincho" w:cs="CG Times (WN)"/>
      <w:lang w:eastAsia="ar-SA"/>
    </w:rPr>
  </w:style>
  <w:style w:type="paragraph" w:customStyle="1" w:styleId="251">
    <w:name w:val="箇条書き 25"/>
    <w:basedOn w:val="57"/>
    <w:rsid w:val="00C9407A"/>
    <w:pPr>
      <w:tabs>
        <w:tab w:val="clear" w:pos="644"/>
        <w:tab w:val="num" w:pos="1494"/>
      </w:tabs>
      <w:ind w:left="851" w:hanging="284"/>
    </w:pPr>
  </w:style>
  <w:style w:type="paragraph" w:customStyle="1" w:styleId="350">
    <w:name w:val="箇条書き 35"/>
    <w:basedOn w:val="251"/>
    <w:rsid w:val="00C9407A"/>
    <w:pPr>
      <w:ind w:left="1135"/>
    </w:pPr>
  </w:style>
  <w:style w:type="paragraph" w:customStyle="1" w:styleId="252">
    <w:name w:val="一覧 25"/>
    <w:basedOn w:val="List"/>
    <w:rsid w:val="00C9407A"/>
    <w:pPr>
      <w:suppressAutoHyphens/>
      <w:ind w:left="851"/>
    </w:pPr>
    <w:rPr>
      <w:rFonts w:eastAsia="MS Mincho" w:cs="CG Times (WN)"/>
      <w:lang w:eastAsia="ar-SA"/>
    </w:rPr>
  </w:style>
  <w:style w:type="paragraph" w:customStyle="1" w:styleId="351">
    <w:name w:val="一覧 35"/>
    <w:basedOn w:val="252"/>
    <w:rsid w:val="00C9407A"/>
    <w:pPr>
      <w:ind w:left="1135"/>
    </w:pPr>
  </w:style>
  <w:style w:type="paragraph" w:customStyle="1" w:styleId="45">
    <w:name w:val="一覧 45"/>
    <w:basedOn w:val="351"/>
    <w:rsid w:val="00C9407A"/>
    <w:pPr>
      <w:ind w:left="1418"/>
    </w:pPr>
  </w:style>
  <w:style w:type="paragraph" w:customStyle="1" w:styleId="550">
    <w:name w:val="一覧 55"/>
    <w:basedOn w:val="45"/>
    <w:rsid w:val="00C9407A"/>
    <w:pPr>
      <w:ind w:left="1702"/>
    </w:pPr>
  </w:style>
  <w:style w:type="paragraph" w:customStyle="1" w:styleId="450">
    <w:name w:val="箇条書き 45"/>
    <w:basedOn w:val="350"/>
    <w:rsid w:val="00C9407A"/>
    <w:pPr>
      <w:ind w:left="1418"/>
    </w:pPr>
  </w:style>
  <w:style w:type="paragraph" w:customStyle="1" w:styleId="551">
    <w:name w:val="箇条書き 55"/>
    <w:basedOn w:val="450"/>
    <w:rsid w:val="00C9407A"/>
    <w:pPr>
      <w:ind w:left="1702"/>
    </w:pPr>
  </w:style>
  <w:style w:type="paragraph" w:customStyle="1" w:styleId="58">
    <w:name w:val="コメント文字列5"/>
    <w:basedOn w:val="Normal"/>
    <w:rsid w:val="00C9407A"/>
    <w:pPr>
      <w:suppressAutoHyphens/>
    </w:pPr>
    <w:rPr>
      <w:rFonts w:eastAsia="MS Mincho" w:cs="CG Times (WN)"/>
      <w:lang w:eastAsia="ar-SA"/>
    </w:rPr>
  </w:style>
  <w:style w:type="paragraph" w:customStyle="1" w:styleId="59">
    <w:name w:val="コメント内容5"/>
    <w:basedOn w:val="58"/>
    <w:next w:val="58"/>
    <w:rsid w:val="00C9407A"/>
    <w:rPr>
      <w:b/>
      <w:bCs/>
    </w:rPr>
  </w:style>
  <w:style w:type="paragraph" w:customStyle="1" w:styleId="5a">
    <w:name w:val="見出しマップ5"/>
    <w:basedOn w:val="Normal"/>
    <w:rsid w:val="00C9407A"/>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C9407A"/>
    <w:pPr>
      <w:suppressAutoHyphens/>
      <w:spacing w:before="120" w:after="120"/>
    </w:pPr>
    <w:rPr>
      <w:rFonts w:eastAsia="MS Mincho" w:cs="CG Times (WN)"/>
      <w:b/>
      <w:lang w:eastAsia="ar-SA"/>
    </w:rPr>
  </w:style>
  <w:style w:type="paragraph" w:customStyle="1" w:styleId="5b">
    <w:name w:val="書式なし5"/>
    <w:basedOn w:val="Normal"/>
    <w:rsid w:val="00C9407A"/>
    <w:pPr>
      <w:suppressAutoHyphens/>
    </w:pPr>
    <w:rPr>
      <w:rFonts w:ascii="Courier New" w:eastAsia="MS Mincho" w:hAnsi="Courier New" w:cs="CG Times (WN)"/>
      <w:lang w:val="nb-NO" w:eastAsia="ar-SA"/>
    </w:rPr>
  </w:style>
  <w:style w:type="paragraph" w:customStyle="1" w:styleId="240">
    <w:name w:val="本文 24"/>
    <w:basedOn w:val="Normal"/>
    <w:rsid w:val="00C9407A"/>
    <w:pPr>
      <w:suppressAutoHyphens/>
      <w:spacing w:after="120"/>
    </w:pPr>
    <w:rPr>
      <w:rFonts w:eastAsia="MS Mincho" w:cs="CG Times (WN)"/>
      <w:lang w:eastAsia="ar-SA"/>
    </w:rPr>
  </w:style>
  <w:style w:type="paragraph" w:customStyle="1" w:styleId="340">
    <w:name w:val="本文 34"/>
    <w:basedOn w:val="Normal"/>
    <w:rsid w:val="00C9407A"/>
    <w:pPr>
      <w:suppressAutoHyphens/>
      <w:spacing w:after="120"/>
    </w:pPr>
    <w:rPr>
      <w:rFonts w:eastAsia="MS Mincho" w:cs="CG Times (WN)"/>
      <w:lang w:eastAsia="ar-SA"/>
    </w:rPr>
  </w:style>
  <w:style w:type="paragraph" w:customStyle="1" w:styleId="Web5">
    <w:name w:val="標準 (Web)5"/>
    <w:basedOn w:val="Normal"/>
    <w:rsid w:val="00C9407A"/>
    <w:pPr>
      <w:suppressAutoHyphens/>
      <w:spacing w:before="100" w:after="100"/>
    </w:pPr>
    <w:rPr>
      <w:rFonts w:eastAsia="Arial Unicode MS" w:cs="CG Times (WN)"/>
      <w:sz w:val="24"/>
      <w:szCs w:val="24"/>
      <w:lang w:eastAsia="en-GB"/>
    </w:rPr>
  </w:style>
  <w:style w:type="paragraph" w:customStyle="1" w:styleId="253">
    <w:name w:val="本文インデント 25"/>
    <w:basedOn w:val="Normal"/>
    <w:rsid w:val="00C9407A"/>
    <w:pPr>
      <w:suppressAutoHyphens/>
      <w:ind w:left="567"/>
    </w:pPr>
    <w:rPr>
      <w:rFonts w:ascii="Arial" w:eastAsia="MS Mincho" w:hAnsi="Arial" w:cs="Arial"/>
      <w:lang w:eastAsia="ar-SA"/>
    </w:rPr>
  </w:style>
  <w:style w:type="paragraph" w:customStyle="1" w:styleId="5c">
    <w:name w:val="標準インデント5"/>
    <w:basedOn w:val="Normal"/>
    <w:rsid w:val="00C9407A"/>
    <w:pPr>
      <w:suppressAutoHyphens/>
      <w:ind w:left="708"/>
    </w:pPr>
    <w:rPr>
      <w:rFonts w:eastAsia="MS Mincho" w:cs="CG Times (WN)"/>
      <w:lang w:eastAsia="ar-SA"/>
    </w:rPr>
  </w:style>
  <w:style w:type="paragraph" w:customStyle="1" w:styleId="5d">
    <w:name w:val="記5"/>
    <w:basedOn w:val="Normal"/>
    <w:next w:val="Normal"/>
    <w:rsid w:val="00C9407A"/>
    <w:pPr>
      <w:suppressAutoHyphens/>
    </w:pPr>
    <w:rPr>
      <w:rFonts w:eastAsia="MS Mincho" w:cs="CG Times (WN)"/>
      <w:lang w:eastAsia="ar-SA"/>
    </w:rPr>
  </w:style>
  <w:style w:type="paragraph" w:customStyle="1" w:styleId="HTML5">
    <w:name w:val="HTML 書式付き5"/>
    <w:basedOn w:val="Normal"/>
    <w:rsid w:val="00C9407A"/>
    <w:pPr>
      <w:suppressAutoHyphens/>
    </w:pPr>
    <w:rPr>
      <w:rFonts w:ascii="Courier New" w:eastAsia="MS Mincho" w:hAnsi="Courier New" w:cs="Courier New"/>
      <w:lang w:eastAsia="ar-SA"/>
    </w:rPr>
  </w:style>
  <w:style w:type="paragraph" w:customStyle="1" w:styleId="af1">
    <w:name w:val="表の内容"/>
    <w:basedOn w:val="Normal"/>
    <w:rsid w:val="00C9407A"/>
    <w:pPr>
      <w:suppressLineNumbers/>
      <w:suppressAutoHyphens/>
    </w:pPr>
    <w:rPr>
      <w:rFonts w:eastAsia="MS Mincho" w:cs="CG Times (WN)"/>
      <w:lang w:eastAsia="ar-SA"/>
    </w:rPr>
  </w:style>
  <w:style w:type="paragraph" w:customStyle="1" w:styleId="af2">
    <w:name w:val="表の見出し"/>
    <w:basedOn w:val="af1"/>
    <w:rsid w:val="00C9407A"/>
    <w:pPr>
      <w:jc w:val="center"/>
    </w:pPr>
    <w:rPr>
      <w:b/>
      <w:bCs/>
    </w:rPr>
  </w:style>
  <w:style w:type="paragraph" w:customStyle="1" w:styleId="ListBullet1">
    <w:name w:val="List Bullet1"/>
    <w:basedOn w:val="Normal"/>
    <w:rsid w:val="00C9407A"/>
    <w:pPr>
      <w:tabs>
        <w:tab w:val="num" w:pos="644"/>
      </w:tabs>
      <w:suppressAutoHyphens/>
      <w:ind w:left="568" w:hanging="284"/>
    </w:pPr>
    <w:rPr>
      <w:rFonts w:eastAsia="MS Mincho"/>
      <w:lang w:eastAsia="ar-SA"/>
    </w:rPr>
  </w:style>
  <w:style w:type="paragraph" w:customStyle="1" w:styleId="ListBullet21">
    <w:name w:val="List Bullet 21"/>
    <w:basedOn w:val="ListBullet1"/>
    <w:rsid w:val="00C9407A"/>
    <w:pPr>
      <w:tabs>
        <w:tab w:val="clear" w:pos="644"/>
        <w:tab w:val="num" w:pos="1494"/>
      </w:tabs>
      <w:ind w:left="851"/>
    </w:pPr>
  </w:style>
  <w:style w:type="paragraph" w:customStyle="1" w:styleId="ListBullet31">
    <w:name w:val="List Bullet 31"/>
    <w:basedOn w:val="ListBullet21"/>
    <w:rsid w:val="00C9407A"/>
    <w:pPr>
      <w:ind w:left="1135"/>
    </w:pPr>
  </w:style>
  <w:style w:type="paragraph" w:customStyle="1" w:styleId="ListBullet41">
    <w:name w:val="List Bullet 41"/>
    <w:basedOn w:val="ListBullet31"/>
    <w:rsid w:val="00C9407A"/>
    <w:pPr>
      <w:ind w:left="1418"/>
    </w:pPr>
  </w:style>
  <w:style w:type="paragraph" w:customStyle="1" w:styleId="ListBullet51">
    <w:name w:val="List Bullet 51"/>
    <w:basedOn w:val="ListBullet41"/>
    <w:rsid w:val="00C9407A"/>
    <w:pPr>
      <w:ind w:left="1702"/>
    </w:pPr>
  </w:style>
  <w:style w:type="paragraph" w:customStyle="1" w:styleId="DocumentMap1">
    <w:name w:val="Document Map1"/>
    <w:basedOn w:val="Normal"/>
    <w:rsid w:val="00C9407A"/>
    <w:pPr>
      <w:shd w:val="clear" w:color="auto" w:fill="000080"/>
      <w:suppressAutoHyphens/>
    </w:pPr>
    <w:rPr>
      <w:rFonts w:ascii="Tahoma" w:eastAsia="MS Mincho" w:hAnsi="Tahoma"/>
      <w:lang w:eastAsia="ar-SA"/>
    </w:rPr>
  </w:style>
  <w:style w:type="paragraph" w:customStyle="1" w:styleId="PlainText1">
    <w:name w:val="Plain Text1"/>
    <w:basedOn w:val="Normal"/>
    <w:rsid w:val="00C9407A"/>
    <w:pPr>
      <w:suppressAutoHyphens/>
    </w:pPr>
    <w:rPr>
      <w:rFonts w:ascii="Courier New" w:eastAsia="MS Mincho" w:hAnsi="Courier New"/>
      <w:lang w:val="nb-NO" w:eastAsia="ar-SA"/>
    </w:rPr>
  </w:style>
  <w:style w:type="paragraph" w:customStyle="1" w:styleId="CommentText1">
    <w:name w:val="Comment Text1"/>
    <w:basedOn w:val="Normal"/>
    <w:rsid w:val="00C9407A"/>
    <w:pPr>
      <w:suppressAutoHyphens/>
    </w:pPr>
    <w:rPr>
      <w:rFonts w:eastAsia="MS Mincho"/>
      <w:lang w:eastAsia="ar-SA"/>
    </w:rPr>
  </w:style>
  <w:style w:type="paragraph" w:customStyle="1" w:styleId="List31">
    <w:name w:val="List 31"/>
    <w:basedOn w:val="Normal"/>
    <w:rsid w:val="00C9407A"/>
    <w:pPr>
      <w:suppressAutoHyphens/>
      <w:ind w:left="849" w:hanging="283"/>
    </w:pPr>
    <w:rPr>
      <w:rFonts w:eastAsia="MS Mincho"/>
      <w:lang w:eastAsia="ar-SA"/>
    </w:rPr>
  </w:style>
  <w:style w:type="paragraph" w:customStyle="1" w:styleId="List41">
    <w:name w:val="List 41"/>
    <w:basedOn w:val="List31"/>
    <w:rsid w:val="00C9407A"/>
    <w:pPr>
      <w:ind w:left="1418" w:hanging="284"/>
    </w:pPr>
  </w:style>
  <w:style w:type="paragraph" w:customStyle="1" w:styleId="ListNumber1">
    <w:name w:val="List Number1"/>
    <w:basedOn w:val="List"/>
    <w:rsid w:val="00C9407A"/>
    <w:pPr>
      <w:tabs>
        <w:tab w:val="num" w:pos="644"/>
      </w:tabs>
      <w:suppressAutoHyphens/>
      <w:ind w:left="644" w:hanging="360"/>
    </w:pPr>
    <w:rPr>
      <w:rFonts w:eastAsia="MS Mincho"/>
      <w:lang w:eastAsia="ar-SA"/>
    </w:rPr>
  </w:style>
  <w:style w:type="paragraph" w:customStyle="1" w:styleId="ListNumber21">
    <w:name w:val="List Number 21"/>
    <w:basedOn w:val="ListNumber1"/>
    <w:rsid w:val="00C9407A"/>
    <w:pPr>
      <w:ind w:left="851" w:hanging="284"/>
    </w:pPr>
  </w:style>
  <w:style w:type="paragraph" w:customStyle="1" w:styleId="List21">
    <w:name w:val="List 21"/>
    <w:basedOn w:val="List"/>
    <w:rsid w:val="00C9407A"/>
    <w:pPr>
      <w:suppressAutoHyphens/>
      <w:ind w:left="851"/>
    </w:pPr>
    <w:rPr>
      <w:rFonts w:eastAsia="MS Mincho"/>
      <w:lang w:eastAsia="ar-SA"/>
    </w:rPr>
  </w:style>
  <w:style w:type="paragraph" w:customStyle="1" w:styleId="List51">
    <w:name w:val="List 51"/>
    <w:basedOn w:val="List41"/>
    <w:rsid w:val="00C9407A"/>
    <w:pPr>
      <w:ind w:left="1702"/>
    </w:pPr>
  </w:style>
  <w:style w:type="paragraph" w:customStyle="1" w:styleId="BodyText21">
    <w:name w:val="Body Text 21"/>
    <w:basedOn w:val="Normal"/>
    <w:rsid w:val="00C9407A"/>
    <w:pPr>
      <w:suppressAutoHyphens/>
      <w:spacing w:after="120"/>
    </w:pPr>
    <w:rPr>
      <w:rFonts w:eastAsia="MS Mincho"/>
      <w:lang w:eastAsia="ar-SA"/>
    </w:rPr>
  </w:style>
  <w:style w:type="paragraph" w:customStyle="1" w:styleId="BodyText31">
    <w:name w:val="Body Text 31"/>
    <w:basedOn w:val="Normal"/>
    <w:rsid w:val="00C9407A"/>
    <w:pPr>
      <w:suppressAutoHyphens/>
      <w:spacing w:after="120"/>
    </w:pPr>
    <w:rPr>
      <w:rFonts w:eastAsia="MS Mincho"/>
      <w:lang w:eastAsia="ar-SA"/>
    </w:rPr>
  </w:style>
  <w:style w:type="paragraph" w:customStyle="1" w:styleId="BodyTextIndent21">
    <w:name w:val="Body Text Indent 21"/>
    <w:basedOn w:val="Normal"/>
    <w:rsid w:val="00C9407A"/>
    <w:pPr>
      <w:suppressAutoHyphens/>
      <w:ind w:left="567"/>
    </w:pPr>
    <w:rPr>
      <w:rFonts w:ascii="Arial" w:eastAsia="MS Mincho" w:hAnsi="Arial" w:cs="Arial"/>
      <w:lang w:eastAsia="ar-SA"/>
    </w:rPr>
  </w:style>
  <w:style w:type="paragraph" w:customStyle="1" w:styleId="NormalIndent1">
    <w:name w:val="Normal Indent1"/>
    <w:basedOn w:val="Normal"/>
    <w:rsid w:val="00C9407A"/>
    <w:pPr>
      <w:suppressAutoHyphens/>
      <w:ind w:left="708"/>
    </w:pPr>
    <w:rPr>
      <w:rFonts w:eastAsia="MS Mincho"/>
      <w:lang w:eastAsia="ar-SA"/>
    </w:rPr>
  </w:style>
  <w:style w:type="paragraph" w:customStyle="1" w:styleId="NoteHeading1">
    <w:name w:val="Note Heading1"/>
    <w:basedOn w:val="Normal"/>
    <w:next w:val="Normal"/>
    <w:rsid w:val="00C9407A"/>
    <w:pPr>
      <w:suppressAutoHyphens/>
    </w:pPr>
    <w:rPr>
      <w:rFonts w:eastAsia="MS Mincho"/>
      <w:lang w:eastAsia="ar-SA"/>
    </w:rPr>
  </w:style>
  <w:style w:type="paragraph" w:customStyle="1" w:styleId="af3">
    <w:name w:val="枠の内容"/>
    <w:basedOn w:val="BodyText"/>
    <w:rsid w:val="00C9407A"/>
    <w:rPr>
      <w:rFonts w:eastAsia="Times New Roman"/>
    </w:rPr>
  </w:style>
  <w:style w:type="paragraph" w:customStyle="1" w:styleId="numberedlist0">
    <w:name w:val="numbered list"/>
    <w:basedOn w:val="ListBullet"/>
    <w:rsid w:val="00C9407A"/>
    <w:pPr>
      <w:tabs>
        <w:tab w:val="num" w:pos="360"/>
        <w:tab w:val="left" w:pos="1247"/>
        <w:tab w:val="left" w:pos="3856"/>
        <w:tab w:val="left" w:pos="5216"/>
        <w:tab w:val="left" w:pos="6464"/>
        <w:tab w:val="left" w:pos="7768"/>
        <w:tab w:val="left" w:pos="9072"/>
        <w:tab w:val="left" w:pos="10206"/>
      </w:tabs>
      <w:spacing w:after="120"/>
      <w:ind w:left="360" w:hanging="360"/>
    </w:pPr>
    <w:rPr>
      <w:lang w:eastAsia="en-GB"/>
    </w:rPr>
  </w:style>
  <w:style w:type="paragraph" w:customStyle="1" w:styleId="TabList">
    <w:name w:val="TabList"/>
    <w:basedOn w:val="Normal"/>
    <w:rsid w:val="00C9407A"/>
    <w:pPr>
      <w:tabs>
        <w:tab w:val="left" w:pos="1134"/>
      </w:tabs>
      <w:spacing w:after="0"/>
    </w:pPr>
    <w:rPr>
      <w:rFonts w:eastAsia="MS Mincho"/>
      <w:lang w:eastAsia="en-GB"/>
    </w:rPr>
  </w:style>
  <w:style w:type="paragraph" w:customStyle="1" w:styleId="Meetingcaption">
    <w:name w:val="Meeting caption"/>
    <w:basedOn w:val="Normal"/>
    <w:rsid w:val="00C9407A"/>
    <w:pPr>
      <w:framePr w:w="4120" w:hSpace="141" w:wrap="auto" w:vAnchor="text" w:hAnchor="text" w:y="3"/>
      <w:pBdr>
        <w:top w:val="single" w:sz="6" w:space="1" w:color="auto"/>
        <w:left w:val="single" w:sz="6" w:space="1" w:color="auto"/>
        <w:bottom w:val="single" w:sz="6" w:space="1" w:color="auto"/>
        <w:right w:val="single" w:sz="6" w:space="1" w:color="auto"/>
      </w:pBdr>
      <w:spacing w:after="120"/>
    </w:pPr>
    <w:rPr>
      <w:snapToGrid w:val="0"/>
      <w:sz w:val="22"/>
      <w:lang w:val="fr-FR" w:eastAsia="en-GB"/>
    </w:rPr>
  </w:style>
  <w:style w:type="paragraph" w:customStyle="1" w:styleId="para">
    <w:name w:val="para"/>
    <w:basedOn w:val="Normal"/>
    <w:rsid w:val="00C9407A"/>
    <w:pPr>
      <w:spacing w:after="240"/>
      <w:jc w:val="both"/>
    </w:pPr>
    <w:rPr>
      <w:rFonts w:ascii="Helvetica" w:hAnsi="Helvetica"/>
      <w:lang w:eastAsia="en-GB"/>
    </w:rPr>
  </w:style>
  <w:style w:type="paragraph" w:customStyle="1" w:styleId="Cell">
    <w:name w:val="Cell"/>
    <w:basedOn w:val="Normal"/>
    <w:rsid w:val="00C9407A"/>
    <w:pPr>
      <w:spacing w:after="0" w:line="240" w:lineRule="exact"/>
      <w:jc w:val="center"/>
    </w:pPr>
    <w:rPr>
      <w:sz w:val="16"/>
      <w:lang w:val="en-US" w:eastAsia="en-GB"/>
    </w:rPr>
  </w:style>
  <w:style w:type="paragraph" w:customStyle="1" w:styleId="h61">
    <w:name w:val="h6"/>
    <w:basedOn w:val="Normal"/>
    <w:rsid w:val="00C9407A"/>
    <w:pPr>
      <w:spacing w:before="100" w:beforeAutospacing="1" w:after="100" w:afterAutospacing="1"/>
    </w:pPr>
    <w:rPr>
      <w:sz w:val="24"/>
      <w:szCs w:val="24"/>
      <w:lang w:val="en-US" w:eastAsia="en-GB"/>
    </w:rPr>
  </w:style>
  <w:style w:type="paragraph" w:customStyle="1" w:styleId="tah0">
    <w:name w:val="tah"/>
    <w:basedOn w:val="Normal"/>
    <w:rsid w:val="00C9407A"/>
    <w:pPr>
      <w:keepNext/>
      <w:spacing w:after="0"/>
      <w:jc w:val="center"/>
    </w:pPr>
    <w:rPr>
      <w:rFonts w:ascii="Arial" w:eastAsia="Batang" w:hAnsi="Arial" w:cs="Arial"/>
      <w:b/>
      <w:bCs/>
      <w:sz w:val="18"/>
      <w:szCs w:val="18"/>
      <w:lang w:val="en-US" w:eastAsia="en-GB"/>
    </w:rPr>
  </w:style>
  <w:style w:type="paragraph" w:customStyle="1" w:styleId="NormalAfter3pt">
    <w:name w:val="Normal + After:  3 pt"/>
    <w:basedOn w:val="Normal"/>
    <w:rsid w:val="00C9407A"/>
    <w:pPr>
      <w:tabs>
        <w:tab w:val="num" w:pos="2560"/>
      </w:tabs>
      <w:ind w:left="2560" w:hanging="357"/>
    </w:pPr>
    <w:rPr>
      <w:lang w:val="en-AU" w:eastAsia="ko-KR"/>
    </w:rPr>
  </w:style>
  <w:style w:type="character" w:customStyle="1" w:styleId="M5Char6">
    <w:name w:val="M5 Char6"/>
    <w:aliases w:val="mh2 Char6,Module heading 2 Char5,heading 8 Char6,Numbered Sub-list Char5,h5 Char6,Heading5 Char6,Head5 Char6,H5 Char5,5 Char Char5,Heading 81 Char Char3"/>
    <w:rsid w:val="00C9407A"/>
    <w:rPr>
      <w:rFonts w:ascii="Arial" w:eastAsia="MS Mincho" w:hAnsi="Arial"/>
      <w:sz w:val="22"/>
      <w:lang w:val="en-GB" w:eastAsia="en-US" w:bidi="ar-SA"/>
    </w:rPr>
  </w:style>
  <w:style w:type="paragraph" w:customStyle="1" w:styleId="ListParagraph1">
    <w:name w:val="List Paragraph1"/>
    <w:basedOn w:val="Normal"/>
    <w:qFormat/>
    <w:rsid w:val="00C9407A"/>
    <w:pPr>
      <w:ind w:left="720"/>
      <w:contextualSpacing/>
    </w:pPr>
    <w:rPr>
      <w:lang w:eastAsia="en-GB"/>
    </w:rPr>
  </w:style>
  <w:style w:type="paragraph" w:customStyle="1" w:styleId="1f5">
    <w:name w:val="図表番号1"/>
    <w:basedOn w:val="Normal"/>
    <w:rsid w:val="00C9407A"/>
    <w:pPr>
      <w:suppressLineNumbers/>
      <w:suppressAutoHyphens/>
      <w:spacing w:before="120" w:after="120"/>
    </w:pPr>
    <w:rPr>
      <w:rFonts w:eastAsia="MS Mincho" w:cs="Mangal"/>
      <w:i/>
      <w:iCs/>
      <w:sz w:val="24"/>
      <w:szCs w:val="24"/>
      <w:lang w:eastAsia="ar-SA"/>
    </w:rPr>
  </w:style>
  <w:style w:type="paragraph" w:customStyle="1" w:styleId="1f6">
    <w:name w:val="段落番号1"/>
    <w:basedOn w:val="List"/>
    <w:rsid w:val="00C9407A"/>
    <w:pPr>
      <w:tabs>
        <w:tab w:val="num" w:pos="644"/>
      </w:tabs>
      <w:suppressAutoHyphens/>
      <w:ind w:left="644" w:hanging="360"/>
    </w:pPr>
    <w:rPr>
      <w:rFonts w:eastAsia="MS Mincho" w:cs="CG Times (WN)"/>
      <w:lang w:eastAsia="ar-SA"/>
    </w:rPr>
  </w:style>
  <w:style w:type="paragraph" w:customStyle="1" w:styleId="211">
    <w:name w:val="段落番号 21"/>
    <w:basedOn w:val="1f6"/>
    <w:rsid w:val="00C9407A"/>
    <w:pPr>
      <w:ind w:left="851" w:hanging="284"/>
    </w:pPr>
  </w:style>
  <w:style w:type="paragraph" w:customStyle="1" w:styleId="1f7">
    <w:name w:val="箇条書き1"/>
    <w:basedOn w:val="List"/>
    <w:rsid w:val="00C9407A"/>
    <w:pPr>
      <w:tabs>
        <w:tab w:val="num" w:pos="644"/>
      </w:tabs>
      <w:suppressAutoHyphens/>
      <w:ind w:left="644" w:hanging="360"/>
    </w:pPr>
    <w:rPr>
      <w:rFonts w:eastAsia="MS Mincho" w:cs="CG Times (WN)"/>
      <w:lang w:eastAsia="ar-SA"/>
    </w:rPr>
  </w:style>
  <w:style w:type="paragraph" w:customStyle="1" w:styleId="212">
    <w:name w:val="箇条書き 21"/>
    <w:basedOn w:val="1f7"/>
    <w:rsid w:val="00C9407A"/>
    <w:pPr>
      <w:tabs>
        <w:tab w:val="clear" w:pos="644"/>
        <w:tab w:val="num" w:pos="1494"/>
      </w:tabs>
      <w:ind w:left="851" w:hanging="284"/>
    </w:pPr>
  </w:style>
  <w:style w:type="paragraph" w:customStyle="1" w:styleId="312">
    <w:name w:val="箇条書き 31"/>
    <w:basedOn w:val="212"/>
    <w:rsid w:val="00C9407A"/>
    <w:pPr>
      <w:ind w:left="1135"/>
    </w:pPr>
  </w:style>
  <w:style w:type="paragraph" w:customStyle="1" w:styleId="213">
    <w:name w:val="一覧 21"/>
    <w:basedOn w:val="List"/>
    <w:rsid w:val="00C9407A"/>
    <w:pPr>
      <w:suppressAutoHyphens/>
      <w:ind w:left="851"/>
    </w:pPr>
    <w:rPr>
      <w:rFonts w:eastAsia="MS Mincho" w:cs="CG Times (WN)"/>
      <w:lang w:eastAsia="ar-SA"/>
    </w:rPr>
  </w:style>
  <w:style w:type="paragraph" w:customStyle="1" w:styleId="313">
    <w:name w:val="一覧 31"/>
    <w:basedOn w:val="213"/>
    <w:rsid w:val="00C9407A"/>
    <w:pPr>
      <w:ind w:left="1135"/>
    </w:pPr>
  </w:style>
  <w:style w:type="paragraph" w:customStyle="1" w:styleId="412">
    <w:name w:val="一覧 41"/>
    <w:basedOn w:val="313"/>
    <w:rsid w:val="00C9407A"/>
    <w:pPr>
      <w:ind w:left="1418"/>
    </w:pPr>
  </w:style>
  <w:style w:type="paragraph" w:customStyle="1" w:styleId="511">
    <w:name w:val="一覧 51"/>
    <w:basedOn w:val="412"/>
    <w:rsid w:val="00C9407A"/>
    <w:pPr>
      <w:ind w:left="1702"/>
    </w:pPr>
  </w:style>
  <w:style w:type="paragraph" w:customStyle="1" w:styleId="413">
    <w:name w:val="箇条書き 41"/>
    <w:basedOn w:val="312"/>
    <w:rsid w:val="00C9407A"/>
    <w:pPr>
      <w:ind w:left="1418"/>
    </w:pPr>
  </w:style>
  <w:style w:type="paragraph" w:customStyle="1" w:styleId="512">
    <w:name w:val="箇条書き 51"/>
    <w:basedOn w:val="413"/>
    <w:rsid w:val="00C9407A"/>
    <w:pPr>
      <w:ind w:left="1702"/>
    </w:pPr>
  </w:style>
  <w:style w:type="paragraph" w:customStyle="1" w:styleId="1f8">
    <w:name w:val="コメント文字列1"/>
    <w:basedOn w:val="Normal"/>
    <w:rsid w:val="00C9407A"/>
    <w:pPr>
      <w:suppressAutoHyphens/>
    </w:pPr>
    <w:rPr>
      <w:rFonts w:eastAsia="MS Mincho" w:cs="CG Times (WN)"/>
      <w:lang w:eastAsia="ar-SA"/>
    </w:rPr>
  </w:style>
  <w:style w:type="paragraph" w:customStyle="1" w:styleId="1f9">
    <w:name w:val="コメント内容1"/>
    <w:basedOn w:val="1f8"/>
    <w:next w:val="1f8"/>
    <w:rsid w:val="00C9407A"/>
    <w:rPr>
      <w:b/>
      <w:bCs/>
    </w:rPr>
  </w:style>
  <w:style w:type="paragraph" w:customStyle="1" w:styleId="1fa">
    <w:name w:val="見出しマップ1"/>
    <w:basedOn w:val="Normal"/>
    <w:rsid w:val="00C9407A"/>
    <w:pPr>
      <w:shd w:val="clear" w:color="auto" w:fill="000080"/>
      <w:suppressAutoHyphens/>
    </w:pPr>
    <w:rPr>
      <w:rFonts w:ascii="Tahoma" w:eastAsia="MS Mincho" w:hAnsi="Tahoma" w:cs="Tahoma"/>
      <w:lang w:eastAsia="ar-SA"/>
    </w:rPr>
  </w:style>
  <w:style w:type="paragraph" w:customStyle="1" w:styleId="1fb">
    <w:name w:val="書式なし1"/>
    <w:basedOn w:val="Normal"/>
    <w:rsid w:val="00C9407A"/>
    <w:pPr>
      <w:suppressAutoHyphens/>
    </w:pPr>
    <w:rPr>
      <w:rFonts w:ascii="Courier New" w:eastAsia="MS Mincho" w:hAnsi="Courier New" w:cs="CG Times (WN)"/>
      <w:lang w:val="nb-NO" w:eastAsia="ar-SA"/>
    </w:rPr>
  </w:style>
  <w:style w:type="paragraph" w:customStyle="1" w:styleId="214">
    <w:name w:val="本文 21"/>
    <w:basedOn w:val="Normal"/>
    <w:rsid w:val="00C9407A"/>
    <w:pPr>
      <w:suppressAutoHyphens/>
      <w:spacing w:after="120"/>
    </w:pPr>
    <w:rPr>
      <w:rFonts w:eastAsia="MS Mincho" w:cs="CG Times (WN)"/>
      <w:lang w:eastAsia="ar-SA"/>
    </w:rPr>
  </w:style>
  <w:style w:type="paragraph" w:customStyle="1" w:styleId="314">
    <w:name w:val="本文 31"/>
    <w:basedOn w:val="Normal"/>
    <w:rsid w:val="00C9407A"/>
    <w:pPr>
      <w:suppressAutoHyphens/>
      <w:spacing w:after="120"/>
    </w:pPr>
    <w:rPr>
      <w:rFonts w:eastAsia="MS Mincho" w:cs="CG Times (WN)"/>
      <w:lang w:eastAsia="ar-SA"/>
    </w:rPr>
  </w:style>
  <w:style w:type="paragraph" w:customStyle="1" w:styleId="Web1">
    <w:name w:val="標準 (Web)1"/>
    <w:basedOn w:val="Normal"/>
    <w:rsid w:val="00C9407A"/>
    <w:pPr>
      <w:suppressAutoHyphens/>
      <w:spacing w:before="100" w:after="100"/>
    </w:pPr>
    <w:rPr>
      <w:rFonts w:eastAsia="Arial Unicode MS" w:cs="CG Times (WN)"/>
      <w:sz w:val="24"/>
      <w:szCs w:val="24"/>
      <w:lang w:eastAsia="en-GB"/>
    </w:rPr>
  </w:style>
  <w:style w:type="paragraph" w:customStyle="1" w:styleId="215">
    <w:name w:val="本文インデント 21"/>
    <w:basedOn w:val="Normal"/>
    <w:rsid w:val="00C9407A"/>
    <w:pPr>
      <w:suppressAutoHyphens/>
      <w:ind w:left="567"/>
    </w:pPr>
    <w:rPr>
      <w:rFonts w:ascii="Arial" w:eastAsia="MS Mincho" w:hAnsi="Arial" w:cs="Arial"/>
      <w:lang w:eastAsia="ar-SA"/>
    </w:rPr>
  </w:style>
  <w:style w:type="paragraph" w:customStyle="1" w:styleId="1fc">
    <w:name w:val="標準インデント1"/>
    <w:basedOn w:val="Normal"/>
    <w:rsid w:val="00C9407A"/>
    <w:pPr>
      <w:suppressAutoHyphens/>
      <w:ind w:left="708"/>
    </w:pPr>
    <w:rPr>
      <w:rFonts w:eastAsia="MS Mincho" w:cs="CG Times (WN)"/>
      <w:lang w:eastAsia="ar-SA"/>
    </w:rPr>
  </w:style>
  <w:style w:type="paragraph" w:customStyle="1" w:styleId="1fd">
    <w:name w:val="記1"/>
    <w:basedOn w:val="Normal"/>
    <w:next w:val="Normal"/>
    <w:rsid w:val="00C9407A"/>
    <w:pPr>
      <w:suppressAutoHyphens/>
    </w:pPr>
    <w:rPr>
      <w:rFonts w:eastAsia="MS Mincho" w:cs="CG Times (WN)"/>
      <w:lang w:eastAsia="ar-SA"/>
    </w:rPr>
  </w:style>
  <w:style w:type="paragraph" w:customStyle="1" w:styleId="HTML1">
    <w:name w:val="HTML 書式付き1"/>
    <w:basedOn w:val="Normal"/>
    <w:rsid w:val="00C9407A"/>
    <w:pPr>
      <w:suppressAutoHyphens/>
    </w:pPr>
    <w:rPr>
      <w:rFonts w:ascii="Courier New" w:eastAsia="MS Mincho" w:hAnsi="Courier New" w:cs="Courier New"/>
      <w:lang w:eastAsia="ar-SA"/>
    </w:rPr>
  </w:style>
  <w:style w:type="paragraph" w:customStyle="1" w:styleId="1fe">
    <w:name w:val="题注1"/>
    <w:basedOn w:val="Normal"/>
    <w:next w:val="Normal"/>
    <w:rsid w:val="00C9407A"/>
    <w:pPr>
      <w:spacing w:before="120" w:after="120"/>
    </w:pPr>
    <w:rPr>
      <w:rFonts w:eastAsia="MS Mincho"/>
      <w:b/>
      <w:lang w:eastAsia="en-GB"/>
    </w:rPr>
  </w:style>
  <w:style w:type="paragraph" w:customStyle="1" w:styleId="1ff">
    <w:name w:val="图表目录1"/>
    <w:basedOn w:val="Normal"/>
    <w:next w:val="Normal"/>
    <w:rsid w:val="00C9407A"/>
    <w:pPr>
      <w:ind w:left="400" w:hanging="400"/>
      <w:jc w:val="center"/>
    </w:pPr>
    <w:rPr>
      <w:rFonts w:eastAsia="MS Mincho"/>
      <w:b/>
      <w:lang w:eastAsia="en-GB"/>
    </w:rPr>
  </w:style>
  <w:style w:type="paragraph" w:customStyle="1" w:styleId="CharChar3CharCharCharCharCharChar">
    <w:name w:val="Char Char3 Char Char Char Char Char Char"/>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27">
    <w:name w:val="无间隔2"/>
    <w:qFormat/>
    <w:rsid w:val="00C9407A"/>
    <w:pPr>
      <w:spacing w:after="0" w:line="240" w:lineRule="auto"/>
    </w:pPr>
    <w:rPr>
      <w:rFonts w:ascii="Times New Roman" w:eastAsia="SimSun" w:hAnsi="Times New Roman" w:cs="Times New Roman"/>
      <w:sz w:val="20"/>
      <w:szCs w:val="20"/>
    </w:rPr>
  </w:style>
  <w:style w:type="paragraph" w:customStyle="1" w:styleId="editorsnote0">
    <w:name w:val="editorsnote"/>
    <w:basedOn w:val="Normal"/>
    <w:rsid w:val="00C9407A"/>
    <w:pPr>
      <w:spacing w:after="0"/>
    </w:pPr>
    <w:rPr>
      <w:rFonts w:eastAsia="Calibri"/>
      <w:sz w:val="24"/>
      <w:szCs w:val="24"/>
      <w:lang w:val="sv-SE" w:eastAsia="sv-SE"/>
    </w:rPr>
  </w:style>
  <w:style w:type="paragraph" w:customStyle="1" w:styleId="TTan">
    <w:name w:val="TTan"/>
    <w:basedOn w:val="FP"/>
    <w:qFormat/>
    <w:rsid w:val="00C9407A"/>
    <w:rPr>
      <w:rFonts w:ascii="Arial" w:hAnsi="Arial"/>
      <w:sz w:val="18"/>
      <w:lang w:eastAsia="en-GB"/>
    </w:rPr>
  </w:style>
  <w:style w:type="paragraph" w:customStyle="1" w:styleId="36">
    <w:name w:val="変更箇所3"/>
    <w:hidden/>
    <w:semiHidden/>
    <w:rsid w:val="00C9407A"/>
    <w:pPr>
      <w:spacing w:after="0" w:line="240" w:lineRule="auto"/>
    </w:pPr>
    <w:rPr>
      <w:rFonts w:ascii="Times New Roman" w:eastAsia="MS Mincho" w:hAnsi="Times New Roman" w:cs="Times New Roman"/>
      <w:sz w:val="20"/>
      <w:szCs w:val="20"/>
    </w:rPr>
  </w:style>
  <w:style w:type="paragraph" w:customStyle="1" w:styleId="28">
    <w:name w:val="変更箇所2"/>
    <w:hidden/>
    <w:semiHidden/>
    <w:rsid w:val="00C9407A"/>
    <w:pPr>
      <w:spacing w:after="0" w:line="240" w:lineRule="auto"/>
    </w:pPr>
    <w:rPr>
      <w:rFonts w:ascii="Times New Roman" w:eastAsia="MS Mincho" w:hAnsi="Times New Roman" w:cs="Times New Roman"/>
      <w:sz w:val="20"/>
      <w:szCs w:val="20"/>
    </w:rPr>
  </w:style>
  <w:style w:type="paragraph" w:customStyle="1" w:styleId="910">
    <w:name w:val="目錄 91"/>
    <w:basedOn w:val="TOC8"/>
    <w:rsid w:val="00C9407A"/>
    <w:pPr>
      <w:keepNext/>
      <w:ind w:left="1418" w:hanging="1418"/>
    </w:pPr>
    <w:rPr>
      <w:rFonts w:eastAsia="MS Mincho"/>
      <w:lang w:val="en-US" w:eastAsia="en-GB"/>
    </w:rPr>
  </w:style>
  <w:style w:type="paragraph" w:customStyle="1" w:styleId="1ff0">
    <w:name w:val="標號1"/>
    <w:basedOn w:val="Normal"/>
    <w:next w:val="Normal"/>
    <w:rsid w:val="00C9407A"/>
    <w:pPr>
      <w:spacing w:before="120" w:after="120"/>
    </w:pPr>
    <w:rPr>
      <w:rFonts w:eastAsia="MS Mincho"/>
      <w:b/>
      <w:lang w:eastAsia="en-GB"/>
    </w:rPr>
  </w:style>
  <w:style w:type="paragraph" w:customStyle="1" w:styleId="1ff1">
    <w:name w:val="圖表目錄1"/>
    <w:basedOn w:val="Normal"/>
    <w:next w:val="Normal"/>
    <w:rsid w:val="00C9407A"/>
    <w:pPr>
      <w:ind w:left="400" w:hanging="400"/>
      <w:jc w:val="center"/>
    </w:pPr>
    <w:rPr>
      <w:rFonts w:eastAsia="MS Mincho"/>
      <w:b/>
      <w:lang w:eastAsia="en-GB"/>
    </w:rPr>
  </w:style>
  <w:style w:type="paragraph" w:customStyle="1" w:styleId="Verzeichnis91">
    <w:name w:val="Verzeichnis 91"/>
    <w:basedOn w:val="TOC8"/>
    <w:rsid w:val="00C9407A"/>
    <w:pPr>
      <w:keepNext/>
      <w:ind w:left="1418" w:hanging="1418"/>
    </w:pPr>
    <w:rPr>
      <w:rFonts w:eastAsia="MS Mincho"/>
      <w:lang w:val="en-US" w:eastAsia="ja-JP"/>
    </w:rPr>
  </w:style>
  <w:style w:type="paragraph" w:customStyle="1" w:styleId="Beschriftung1">
    <w:name w:val="Beschriftung1"/>
    <w:basedOn w:val="Normal"/>
    <w:next w:val="Normal"/>
    <w:rsid w:val="00C9407A"/>
    <w:pPr>
      <w:spacing w:before="120" w:after="120"/>
    </w:pPr>
    <w:rPr>
      <w:rFonts w:eastAsia="MS Mincho"/>
      <w:b/>
      <w:lang w:eastAsia="ja-JP"/>
    </w:rPr>
  </w:style>
  <w:style w:type="paragraph" w:customStyle="1" w:styleId="Abbildungsverzeichnis1">
    <w:name w:val="Abbildungsverzeichnis1"/>
    <w:basedOn w:val="Normal"/>
    <w:next w:val="Normal"/>
    <w:rsid w:val="00C9407A"/>
    <w:pPr>
      <w:ind w:left="400" w:hanging="400"/>
      <w:jc w:val="center"/>
    </w:pPr>
    <w:rPr>
      <w:rFonts w:eastAsia="MS Mincho"/>
      <w:b/>
      <w:lang w:eastAsia="ja-JP"/>
    </w:rPr>
  </w:style>
  <w:style w:type="paragraph" w:customStyle="1" w:styleId="37">
    <w:name w:val="无间隔3"/>
    <w:qFormat/>
    <w:rsid w:val="00C9407A"/>
    <w:pPr>
      <w:spacing w:after="0" w:line="240" w:lineRule="auto"/>
    </w:pPr>
    <w:rPr>
      <w:rFonts w:ascii="Times New Roman" w:eastAsia="SimSun" w:hAnsi="Times New Roman" w:cs="Times New Roman"/>
      <w:sz w:val="20"/>
      <w:szCs w:val="20"/>
    </w:rPr>
  </w:style>
  <w:style w:type="paragraph" w:customStyle="1" w:styleId="38">
    <w:name w:val="수정3"/>
    <w:hidden/>
    <w:semiHidden/>
    <w:rsid w:val="00C9407A"/>
    <w:pPr>
      <w:spacing w:after="0" w:line="240" w:lineRule="auto"/>
    </w:pPr>
    <w:rPr>
      <w:rFonts w:ascii="Times New Roman" w:eastAsia="Batang" w:hAnsi="Times New Roman" w:cs="Times New Roman"/>
      <w:sz w:val="20"/>
      <w:szCs w:val="20"/>
    </w:rPr>
  </w:style>
  <w:style w:type="paragraph" w:customStyle="1" w:styleId="46">
    <w:name w:val="수정4"/>
    <w:hidden/>
    <w:semiHidden/>
    <w:rsid w:val="00C9407A"/>
    <w:pPr>
      <w:spacing w:after="0" w:line="240" w:lineRule="auto"/>
    </w:pPr>
    <w:rPr>
      <w:rFonts w:ascii="Times New Roman" w:eastAsia="Batang" w:hAnsi="Times New Roman" w:cs="Times New Roman"/>
      <w:sz w:val="20"/>
      <w:szCs w:val="20"/>
    </w:rPr>
  </w:style>
  <w:style w:type="character" w:customStyle="1" w:styleId="11BodyTextChar">
    <w:name w:val="11 BodyText Char"/>
    <w:link w:val="11BodyText"/>
    <w:rsid w:val="00C9407A"/>
    <w:rPr>
      <w:rFonts w:ascii="Arial" w:eastAsia="Times New Roman" w:hAnsi="Arial" w:cs="Times New Roman"/>
      <w:sz w:val="20"/>
      <w:szCs w:val="20"/>
      <w:lang w:val="x-none" w:eastAsia="x-none"/>
    </w:rPr>
  </w:style>
  <w:style w:type="paragraph" w:customStyle="1" w:styleId="TableContent-Bulleted">
    <w:name w:val="Table Content - Bulleted"/>
    <w:basedOn w:val="Normal"/>
    <w:rsid w:val="00C9407A"/>
    <w:pPr>
      <w:numPr>
        <w:numId w:val="3"/>
      </w:numPr>
    </w:pPr>
    <w:rPr>
      <w:lang w:eastAsia="en-GB"/>
    </w:rPr>
  </w:style>
  <w:style w:type="paragraph" w:customStyle="1" w:styleId="Tadc">
    <w:name w:val="Tadc"/>
    <w:basedOn w:val="Normal"/>
    <w:rsid w:val="00C9407A"/>
    <w:rPr>
      <w:rFonts w:cs="v4.2.0"/>
      <w:lang w:eastAsia="en-GB"/>
    </w:rPr>
  </w:style>
  <w:style w:type="paragraph" w:customStyle="1" w:styleId="Atl">
    <w:name w:val="Atl"/>
    <w:basedOn w:val="Normal"/>
    <w:rsid w:val="00C9407A"/>
    <w:rPr>
      <w:rFonts w:cs="v4.2.0"/>
      <w:lang w:eastAsia="en-GB"/>
    </w:rPr>
  </w:style>
  <w:style w:type="paragraph" w:customStyle="1" w:styleId="Es">
    <w:name w:val="Es"/>
    <w:basedOn w:val="B1"/>
    <w:rsid w:val="00C9407A"/>
    <w:rPr>
      <w:rFonts w:cs="v4.2.0"/>
      <w:lang w:eastAsia="x-none"/>
    </w:rPr>
  </w:style>
  <w:style w:type="paragraph" w:customStyle="1" w:styleId="TTH">
    <w:name w:val="TTH"/>
    <w:basedOn w:val="Normal"/>
    <w:rsid w:val="00C9407A"/>
    <w:pPr>
      <w:jc w:val="center"/>
    </w:pPr>
    <w:rPr>
      <w:rFonts w:ascii="Arial" w:hAnsi="Arial" w:cs="Arial"/>
      <w:b/>
      <w:lang w:eastAsia="ja-JP"/>
    </w:rPr>
  </w:style>
  <w:style w:type="paragraph" w:customStyle="1" w:styleId="standard">
    <w:name w:val="standard"/>
    <w:rsid w:val="00C9407A"/>
    <w:pPr>
      <w:numPr>
        <w:numId w:val="4"/>
      </w:numPr>
      <w:tabs>
        <w:tab w:val="clear" w:pos="1191"/>
        <w:tab w:val="left" w:pos="426"/>
      </w:tabs>
      <w:spacing w:after="0" w:line="240" w:lineRule="auto"/>
      <w:ind w:left="0" w:firstLine="0"/>
    </w:pPr>
    <w:rPr>
      <w:rFonts w:ascii="Times New Roman" w:eastAsia="SimSun" w:hAnsi="Times New Roman" w:cs="Times New Roman"/>
      <w:sz w:val="20"/>
      <w:szCs w:val="20"/>
      <w:lang w:eastAsia="zh-CN"/>
    </w:rPr>
  </w:style>
  <w:style w:type="paragraph" w:customStyle="1" w:styleId="Headernonumber">
    <w:name w:val="Header_nonumber"/>
    <w:basedOn w:val="Heading1"/>
    <w:rsid w:val="00C9407A"/>
    <w:pPr>
      <w:tabs>
        <w:tab w:val="left" w:pos="432"/>
      </w:tabs>
      <w:ind w:left="0" w:firstLine="0"/>
      <w:outlineLvl w:val="9"/>
    </w:pPr>
    <w:rPr>
      <w:lang w:eastAsia="zh-CN"/>
    </w:rPr>
  </w:style>
  <w:style w:type="paragraph" w:customStyle="1" w:styleId="21">
    <w:name w:val="21"/>
    <w:basedOn w:val="Normal"/>
    <w:rsid w:val="00C9407A"/>
    <w:pPr>
      <w:numPr>
        <w:ilvl w:val="1"/>
        <w:numId w:val="5"/>
      </w:numPr>
      <w:snapToGrid w:val="0"/>
      <w:spacing w:before="100" w:beforeAutospacing="1" w:after="100" w:afterAutospacing="1"/>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9407A"/>
    <w:pPr>
      <w:keepNext/>
      <w:topLinePunct/>
      <w:snapToGrid w:val="0"/>
      <w:spacing w:before="320" w:after="80" w:line="240" w:lineRule="atLeast"/>
      <w:outlineLvl w:val="7"/>
    </w:pPr>
    <w:rPr>
      <w:spacing w:val="-4"/>
      <w:kern w:val="2"/>
      <w:sz w:val="21"/>
      <w:szCs w:val="21"/>
      <w:lang w:val="x-none" w:eastAsia="zh-CN"/>
    </w:rPr>
  </w:style>
  <w:style w:type="character" w:customStyle="1" w:styleId="TableDescriptionChar">
    <w:name w:val="Table Description Char"/>
    <w:link w:val="TableDescription"/>
    <w:rsid w:val="00C9407A"/>
    <w:rPr>
      <w:rFonts w:ascii="Times New Roman" w:eastAsia="Times New Roman" w:hAnsi="Times New Roman" w:cs="Times New Roman"/>
      <w:spacing w:val="-4"/>
      <w:kern w:val="2"/>
      <w:sz w:val="21"/>
      <w:szCs w:val="21"/>
      <w:lang w:val="x-none" w:eastAsia="zh-CN"/>
    </w:rPr>
  </w:style>
  <w:style w:type="paragraph" w:customStyle="1" w:styleId="Heading3Specs">
    <w:name w:val="Heading 3 Specs"/>
    <w:basedOn w:val="Heading3"/>
    <w:qFormat/>
    <w:rsid w:val="00C9407A"/>
    <w:pPr>
      <w:spacing w:before="200" w:after="0"/>
      <w:ind w:left="0" w:firstLine="0"/>
    </w:pPr>
    <w:rPr>
      <w:rFonts w:cs="Arial"/>
      <w:bCs/>
      <w:lang w:eastAsia="en-GB"/>
    </w:rPr>
  </w:style>
  <w:style w:type="paragraph" w:customStyle="1" w:styleId="Heading4specs">
    <w:name w:val="Heading4 specs"/>
    <w:basedOn w:val="Heading3Specs"/>
    <w:qFormat/>
    <w:rsid w:val="00C9407A"/>
    <w:rPr>
      <w:sz w:val="24"/>
    </w:rPr>
  </w:style>
  <w:style w:type="table" w:customStyle="1" w:styleId="TableGrid4">
    <w:name w:val="Table Grid4"/>
    <w:basedOn w:val="TableNormal"/>
    <w:next w:val="TableGrid"/>
    <w:rsid w:val="00C9407A"/>
    <w:pPr>
      <w:spacing w:after="18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9407A"/>
    <w:pPr>
      <w:spacing w:after="18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C9407A"/>
    <w:pPr>
      <w:spacing w:after="0" w:line="240" w:lineRule="auto"/>
    </w:pPr>
    <w:rPr>
      <w:rFonts w:ascii="Times New Roman" w:eastAsia="Times New Roman" w:hAnsi="Times New Roman" w:cs="Times New Roman"/>
      <w:sz w:val="20"/>
      <w:szCs w:val="20"/>
      <w:lang w:eastAsia="en-GB"/>
    </w:rPr>
    <w:tblPr/>
  </w:style>
  <w:style w:type="table" w:customStyle="1" w:styleId="TableGrid11">
    <w:name w:val="Table Grid1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9407A"/>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9407A"/>
    <w:pPr>
      <w:spacing w:after="18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9407A"/>
    <w:pPr>
      <w:overflowPunct w:val="0"/>
      <w:autoSpaceDE w:val="0"/>
      <w:autoSpaceDN w:val="0"/>
      <w:adjustRightInd w:val="0"/>
      <w:spacing w:after="180" w:line="240" w:lineRule="auto"/>
      <w:textAlignment w:val="baseline"/>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C9407A"/>
    <w:rPr>
      <w:rFonts w:ascii="Arial" w:eastAsia="Times New Roman" w:hAnsi="Arial"/>
      <w:sz w:val="36"/>
      <w:lang w:val="en-GB" w:eastAsia="ja-JP" w:bidi="ar-SA"/>
    </w:rPr>
  </w:style>
  <w:style w:type="paragraph" w:customStyle="1" w:styleId="220">
    <w:name w:val="本文 22"/>
    <w:basedOn w:val="Normal"/>
    <w:rsid w:val="00C9407A"/>
    <w:pPr>
      <w:suppressAutoHyphens/>
      <w:spacing w:after="120"/>
    </w:pPr>
    <w:rPr>
      <w:rFonts w:eastAsia="MS Mincho" w:cs="CG Times (WN)"/>
      <w:lang w:eastAsia="ar-SA"/>
    </w:rPr>
  </w:style>
  <w:style w:type="paragraph" w:customStyle="1" w:styleId="320">
    <w:name w:val="本文 32"/>
    <w:basedOn w:val="Normal"/>
    <w:rsid w:val="00C9407A"/>
    <w:pPr>
      <w:suppressAutoHyphens/>
      <w:spacing w:after="120"/>
    </w:pPr>
    <w:rPr>
      <w:rFonts w:eastAsia="MS Mincho" w:cs="CG Times (WN)"/>
      <w:lang w:eastAsia="ar-SA"/>
    </w:rPr>
  </w:style>
  <w:style w:type="paragraph" w:customStyle="1" w:styleId="47">
    <w:name w:val="吹き出し4"/>
    <w:basedOn w:val="Normal"/>
    <w:rsid w:val="00C9407A"/>
    <w:rPr>
      <w:rFonts w:ascii="Tahoma" w:eastAsia="MS Mincho" w:hAnsi="Tahoma" w:cs="Tahoma"/>
      <w:sz w:val="16"/>
      <w:szCs w:val="16"/>
      <w:lang w:eastAsia="en-GB"/>
    </w:rPr>
  </w:style>
  <w:style w:type="paragraph" w:customStyle="1" w:styleId="29">
    <w:name w:val="図表番号2"/>
    <w:basedOn w:val="Normal"/>
    <w:rsid w:val="00C9407A"/>
    <w:pPr>
      <w:suppressLineNumbers/>
      <w:suppressAutoHyphens/>
      <w:spacing w:before="120" w:after="120"/>
    </w:pPr>
    <w:rPr>
      <w:rFonts w:eastAsia="MS Mincho" w:cs="Mangal"/>
      <w:i/>
      <w:iCs/>
      <w:sz w:val="24"/>
      <w:szCs w:val="24"/>
      <w:lang w:eastAsia="ar-SA"/>
    </w:rPr>
  </w:style>
  <w:style w:type="paragraph" w:customStyle="1" w:styleId="2a">
    <w:name w:val="段落番号2"/>
    <w:basedOn w:val="List"/>
    <w:rsid w:val="00C9407A"/>
    <w:pPr>
      <w:tabs>
        <w:tab w:val="num" w:pos="644"/>
      </w:tabs>
      <w:suppressAutoHyphens/>
      <w:ind w:left="644" w:hanging="360"/>
    </w:pPr>
    <w:rPr>
      <w:rFonts w:eastAsia="MS Mincho" w:cs="CG Times (WN)"/>
      <w:lang w:eastAsia="ar-SA"/>
    </w:rPr>
  </w:style>
  <w:style w:type="paragraph" w:customStyle="1" w:styleId="221">
    <w:name w:val="段落番号 22"/>
    <w:basedOn w:val="2a"/>
    <w:rsid w:val="00C9407A"/>
    <w:pPr>
      <w:ind w:left="851" w:hanging="284"/>
    </w:pPr>
  </w:style>
  <w:style w:type="paragraph" w:customStyle="1" w:styleId="2b">
    <w:name w:val="箇条書き2"/>
    <w:basedOn w:val="List"/>
    <w:rsid w:val="00C9407A"/>
    <w:pPr>
      <w:tabs>
        <w:tab w:val="num" w:pos="644"/>
      </w:tabs>
      <w:suppressAutoHyphens/>
      <w:ind w:left="644" w:hanging="360"/>
    </w:pPr>
    <w:rPr>
      <w:rFonts w:eastAsia="MS Mincho" w:cs="CG Times (WN)"/>
      <w:lang w:eastAsia="ar-SA"/>
    </w:rPr>
  </w:style>
  <w:style w:type="paragraph" w:customStyle="1" w:styleId="222">
    <w:name w:val="箇条書き 22"/>
    <w:basedOn w:val="2b"/>
    <w:rsid w:val="00C9407A"/>
    <w:pPr>
      <w:tabs>
        <w:tab w:val="clear" w:pos="644"/>
        <w:tab w:val="num" w:pos="1494"/>
      </w:tabs>
      <w:ind w:left="851" w:hanging="284"/>
    </w:pPr>
  </w:style>
  <w:style w:type="paragraph" w:customStyle="1" w:styleId="321">
    <w:name w:val="箇条書き 32"/>
    <w:basedOn w:val="222"/>
    <w:rsid w:val="00C9407A"/>
    <w:pPr>
      <w:ind w:left="1135"/>
    </w:pPr>
  </w:style>
  <w:style w:type="paragraph" w:customStyle="1" w:styleId="223">
    <w:name w:val="一覧 22"/>
    <w:basedOn w:val="List"/>
    <w:rsid w:val="00C9407A"/>
    <w:pPr>
      <w:suppressAutoHyphens/>
      <w:ind w:left="851"/>
    </w:pPr>
    <w:rPr>
      <w:rFonts w:eastAsia="MS Mincho" w:cs="CG Times (WN)"/>
      <w:lang w:eastAsia="ar-SA"/>
    </w:rPr>
  </w:style>
  <w:style w:type="paragraph" w:customStyle="1" w:styleId="322">
    <w:name w:val="一覧 32"/>
    <w:basedOn w:val="223"/>
    <w:rsid w:val="00C9407A"/>
    <w:pPr>
      <w:ind w:left="1135"/>
    </w:pPr>
  </w:style>
  <w:style w:type="paragraph" w:customStyle="1" w:styleId="420">
    <w:name w:val="一覧 42"/>
    <w:basedOn w:val="322"/>
    <w:rsid w:val="00C9407A"/>
    <w:pPr>
      <w:ind w:left="1418"/>
    </w:pPr>
  </w:style>
  <w:style w:type="paragraph" w:customStyle="1" w:styleId="520">
    <w:name w:val="一覧 52"/>
    <w:basedOn w:val="420"/>
    <w:rsid w:val="00C9407A"/>
    <w:pPr>
      <w:ind w:left="1702"/>
    </w:pPr>
  </w:style>
  <w:style w:type="paragraph" w:customStyle="1" w:styleId="421">
    <w:name w:val="箇条書き 42"/>
    <w:basedOn w:val="321"/>
    <w:rsid w:val="00C9407A"/>
    <w:pPr>
      <w:ind w:left="1418"/>
    </w:pPr>
  </w:style>
  <w:style w:type="paragraph" w:customStyle="1" w:styleId="521">
    <w:name w:val="箇条書き 52"/>
    <w:basedOn w:val="421"/>
    <w:rsid w:val="00C9407A"/>
    <w:pPr>
      <w:ind w:left="1702"/>
    </w:pPr>
  </w:style>
  <w:style w:type="paragraph" w:customStyle="1" w:styleId="2c">
    <w:name w:val="コメント文字列2"/>
    <w:basedOn w:val="Normal"/>
    <w:rsid w:val="00C9407A"/>
    <w:pPr>
      <w:suppressAutoHyphens/>
    </w:pPr>
    <w:rPr>
      <w:rFonts w:eastAsia="MS Mincho" w:cs="CG Times (WN)"/>
      <w:lang w:eastAsia="ar-SA"/>
    </w:rPr>
  </w:style>
  <w:style w:type="paragraph" w:customStyle="1" w:styleId="2d">
    <w:name w:val="コメント内容2"/>
    <w:basedOn w:val="2c"/>
    <w:next w:val="2c"/>
    <w:rsid w:val="00C9407A"/>
    <w:rPr>
      <w:b/>
      <w:bCs/>
    </w:rPr>
  </w:style>
  <w:style w:type="paragraph" w:customStyle="1" w:styleId="2e">
    <w:name w:val="見出しマップ2"/>
    <w:basedOn w:val="Normal"/>
    <w:rsid w:val="00C9407A"/>
    <w:pPr>
      <w:shd w:val="clear" w:color="auto" w:fill="000080"/>
      <w:suppressAutoHyphens/>
    </w:pPr>
    <w:rPr>
      <w:rFonts w:ascii="Tahoma" w:eastAsia="MS Mincho" w:hAnsi="Tahoma" w:cs="Tahoma"/>
      <w:lang w:eastAsia="ar-SA"/>
    </w:rPr>
  </w:style>
  <w:style w:type="paragraph" w:customStyle="1" w:styleId="2f">
    <w:name w:val="書式なし2"/>
    <w:basedOn w:val="Normal"/>
    <w:rsid w:val="00C9407A"/>
    <w:pPr>
      <w:suppressAutoHyphens/>
    </w:pPr>
    <w:rPr>
      <w:rFonts w:ascii="Courier New" w:eastAsia="MS Mincho" w:hAnsi="Courier New" w:cs="CG Times (WN)"/>
      <w:lang w:val="nb-NO" w:eastAsia="ar-SA"/>
    </w:rPr>
  </w:style>
  <w:style w:type="paragraph" w:customStyle="1" w:styleId="Web2">
    <w:name w:val="標準 (Web)2"/>
    <w:basedOn w:val="Normal"/>
    <w:rsid w:val="00C9407A"/>
    <w:pPr>
      <w:suppressAutoHyphens/>
      <w:spacing w:before="100" w:after="100"/>
    </w:pPr>
    <w:rPr>
      <w:rFonts w:eastAsia="Arial Unicode MS" w:cs="CG Times (WN)"/>
      <w:sz w:val="24"/>
      <w:szCs w:val="24"/>
      <w:lang w:eastAsia="en-GB"/>
    </w:rPr>
  </w:style>
  <w:style w:type="paragraph" w:customStyle="1" w:styleId="224">
    <w:name w:val="本文インデント 22"/>
    <w:basedOn w:val="Normal"/>
    <w:rsid w:val="00C9407A"/>
    <w:pPr>
      <w:suppressAutoHyphens/>
      <w:ind w:left="567"/>
    </w:pPr>
    <w:rPr>
      <w:rFonts w:ascii="Arial" w:eastAsia="MS Mincho" w:hAnsi="Arial" w:cs="Arial"/>
      <w:lang w:eastAsia="ar-SA"/>
    </w:rPr>
  </w:style>
  <w:style w:type="paragraph" w:customStyle="1" w:styleId="2f0">
    <w:name w:val="標準インデント2"/>
    <w:basedOn w:val="Normal"/>
    <w:rsid w:val="00C9407A"/>
    <w:pPr>
      <w:suppressAutoHyphens/>
      <w:ind w:left="708"/>
    </w:pPr>
    <w:rPr>
      <w:rFonts w:eastAsia="MS Mincho" w:cs="CG Times (WN)"/>
      <w:lang w:eastAsia="ar-SA"/>
    </w:rPr>
  </w:style>
  <w:style w:type="paragraph" w:customStyle="1" w:styleId="2f1">
    <w:name w:val="記2"/>
    <w:basedOn w:val="Normal"/>
    <w:next w:val="Normal"/>
    <w:rsid w:val="00C9407A"/>
    <w:pPr>
      <w:suppressAutoHyphens/>
    </w:pPr>
    <w:rPr>
      <w:rFonts w:eastAsia="MS Mincho" w:cs="CG Times (WN)"/>
      <w:lang w:eastAsia="ar-SA"/>
    </w:rPr>
  </w:style>
  <w:style w:type="paragraph" w:customStyle="1" w:styleId="HTML2">
    <w:name w:val="HTML 書式付き2"/>
    <w:basedOn w:val="Normal"/>
    <w:rsid w:val="00C9407A"/>
    <w:pPr>
      <w:suppressAutoHyphens/>
    </w:pPr>
    <w:rPr>
      <w:rFonts w:ascii="Courier New" w:eastAsia="MS Mincho" w:hAnsi="Courier New" w:cs="Courier New"/>
      <w:lang w:eastAsia="ar-SA"/>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9407A"/>
    <w:rPr>
      <w:rFonts w:ascii="Arial" w:eastAsia="Times New Roman" w:hAnsi="Arial"/>
      <w:sz w:val="36"/>
      <w:lang w:val="en-GB"/>
    </w:rPr>
  </w:style>
  <w:style w:type="paragraph" w:customStyle="1" w:styleId="List1">
    <w:name w:val="List 1"/>
    <w:basedOn w:val="Normal"/>
    <w:link w:val="List1Char"/>
    <w:uiPriority w:val="99"/>
    <w:qFormat/>
    <w:rsid w:val="00C9407A"/>
    <w:pPr>
      <w:numPr>
        <w:numId w:val="8"/>
      </w:numPr>
      <w:spacing w:before="60"/>
    </w:pPr>
    <w:rPr>
      <w:rFonts w:eastAsia="PMingLiU"/>
      <w:lang w:val="x-none" w:eastAsia="x-none" w:bidi="en-US"/>
    </w:rPr>
  </w:style>
  <w:style w:type="character" w:customStyle="1" w:styleId="List1Char">
    <w:name w:val="List 1 Char"/>
    <w:link w:val="List1"/>
    <w:uiPriority w:val="99"/>
    <w:rsid w:val="00C9407A"/>
    <w:rPr>
      <w:rFonts w:ascii="Times New Roman" w:eastAsia="PMingLiU" w:hAnsi="Times New Roman" w:cs="Times New Roman"/>
      <w:sz w:val="20"/>
      <w:szCs w:val="20"/>
      <w:lang w:val="x-none" w:eastAsia="x-none" w:bidi="en-US"/>
    </w:rPr>
  </w:style>
  <w:style w:type="paragraph" w:customStyle="1" w:styleId="Highlight">
    <w:name w:val="Highlight"/>
    <w:basedOn w:val="Normal"/>
    <w:uiPriority w:val="99"/>
    <w:qFormat/>
    <w:rsid w:val="00C9407A"/>
    <w:rPr>
      <w:color w:val="E36C0A"/>
      <w:lang w:eastAsia="en-GB"/>
    </w:rPr>
  </w:style>
  <w:style w:type="paragraph" w:customStyle="1" w:styleId="Numbered1">
    <w:name w:val="Numbered 1"/>
    <w:basedOn w:val="Normal"/>
    <w:rsid w:val="00C9407A"/>
    <w:pPr>
      <w:spacing w:before="60"/>
      <w:ind w:left="1080" w:hanging="360"/>
    </w:pPr>
    <w:rPr>
      <w:lang w:eastAsia="en-GB"/>
    </w:rPr>
  </w:style>
  <w:style w:type="paragraph" w:customStyle="1" w:styleId="List20">
    <w:name w:val="List2"/>
    <w:basedOn w:val="List1"/>
    <w:uiPriority w:val="99"/>
    <w:qFormat/>
    <w:rsid w:val="00C9407A"/>
    <w:pPr>
      <w:numPr>
        <w:numId w:val="0"/>
      </w:numPr>
      <w:spacing w:before="0"/>
    </w:pPr>
    <w:rPr>
      <w:szCs w:val="24"/>
      <w:lang w:val="fr-FR" w:eastAsia="fr-FR" w:bidi="ar-SA"/>
    </w:rPr>
  </w:style>
  <w:style w:type="paragraph" w:customStyle="1" w:styleId="StyleHeading5Firstline0cm">
    <w:name w:val="Style Heading 5 + First line:  0 cm"/>
    <w:basedOn w:val="Heading5"/>
    <w:qFormat/>
    <w:rsid w:val="00C9407A"/>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9407A"/>
    <w:pPr>
      <w:spacing w:before="40"/>
    </w:pPr>
    <w:rPr>
      <w:sz w:val="16"/>
      <w:szCs w:val="16"/>
      <w:lang w:val="x-none" w:eastAsia="x-none"/>
    </w:rPr>
  </w:style>
  <w:style w:type="character" w:customStyle="1" w:styleId="GlossaryChar">
    <w:name w:val="Glossary Char"/>
    <w:link w:val="Glossary"/>
    <w:uiPriority w:val="99"/>
    <w:rsid w:val="00C9407A"/>
    <w:rPr>
      <w:rFonts w:ascii="Times New Roman" w:eastAsia="Times New Roman" w:hAnsi="Times New Roman" w:cs="Times New Roman"/>
      <w:sz w:val="16"/>
      <w:szCs w:val="16"/>
      <w:lang w:val="x-none" w:eastAsia="x-none"/>
    </w:rPr>
  </w:style>
  <w:style w:type="numbering" w:customStyle="1" w:styleId="Style1">
    <w:name w:val="Style1"/>
    <w:uiPriority w:val="99"/>
    <w:rsid w:val="00C9407A"/>
    <w:pPr>
      <w:numPr>
        <w:numId w:val="9"/>
      </w:numPr>
    </w:pPr>
  </w:style>
  <w:style w:type="table" w:customStyle="1" w:styleId="SGSTableBasic2">
    <w:name w:val="SGS Table Basic 2"/>
    <w:basedOn w:val="TableNormal"/>
    <w:uiPriority w:val="99"/>
    <w:qFormat/>
    <w:rsid w:val="00C9407A"/>
    <w:pPr>
      <w:spacing w:after="0" w:line="240" w:lineRule="auto"/>
    </w:pPr>
    <w:rPr>
      <w:rFonts w:ascii="Times New Roman" w:eastAsia="PMingLiU" w:hAnsi="Times New Roman" w:cs="Times New Roman"/>
      <w:sz w:val="20"/>
      <w:szCs w:val="20"/>
      <w:lang w:eastAsia="en-GB"/>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9407A"/>
    <w:pPr>
      <w:numPr>
        <w:numId w:val="10"/>
      </w:numPr>
    </w:pPr>
  </w:style>
  <w:style w:type="paragraph" w:customStyle="1" w:styleId="5e">
    <w:name w:val="吹き出し5"/>
    <w:basedOn w:val="Normal"/>
    <w:rsid w:val="00C9407A"/>
    <w:rPr>
      <w:rFonts w:ascii="Tahoma" w:eastAsia="MS Mincho" w:hAnsi="Tahoma" w:cs="Tahoma"/>
      <w:sz w:val="16"/>
      <w:szCs w:val="16"/>
      <w:lang w:eastAsia="en-GB"/>
    </w:rPr>
  </w:style>
  <w:style w:type="paragraph" w:customStyle="1" w:styleId="39">
    <w:name w:val="図表番号3"/>
    <w:basedOn w:val="Normal"/>
    <w:rsid w:val="00C9407A"/>
    <w:pPr>
      <w:suppressLineNumbers/>
      <w:suppressAutoHyphens/>
      <w:spacing w:before="120" w:after="120"/>
    </w:pPr>
    <w:rPr>
      <w:rFonts w:eastAsia="MS Mincho" w:cs="Mangal"/>
      <w:i/>
      <w:iCs/>
      <w:sz w:val="24"/>
      <w:szCs w:val="24"/>
      <w:lang w:eastAsia="ar-SA"/>
    </w:rPr>
  </w:style>
  <w:style w:type="paragraph" w:customStyle="1" w:styleId="3a">
    <w:name w:val="段落番号3"/>
    <w:basedOn w:val="List"/>
    <w:rsid w:val="00C9407A"/>
    <w:pPr>
      <w:tabs>
        <w:tab w:val="num" w:pos="644"/>
      </w:tabs>
      <w:suppressAutoHyphens/>
      <w:ind w:left="644" w:hanging="360"/>
    </w:pPr>
    <w:rPr>
      <w:rFonts w:eastAsia="MS Mincho" w:cs="CG Times (WN)"/>
      <w:lang w:eastAsia="ar-SA"/>
    </w:rPr>
  </w:style>
  <w:style w:type="paragraph" w:customStyle="1" w:styleId="230">
    <w:name w:val="段落番号 23"/>
    <w:basedOn w:val="3a"/>
    <w:rsid w:val="00C9407A"/>
    <w:pPr>
      <w:ind w:left="851" w:hanging="284"/>
    </w:pPr>
  </w:style>
  <w:style w:type="paragraph" w:customStyle="1" w:styleId="3b">
    <w:name w:val="箇条書き3"/>
    <w:basedOn w:val="List"/>
    <w:rsid w:val="00C9407A"/>
    <w:pPr>
      <w:tabs>
        <w:tab w:val="num" w:pos="644"/>
      </w:tabs>
      <w:suppressAutoHyphens/>
      <w:ind w:left="644" w:hanging="360"/>
    </w:pPr>
    <w:rPr>
      <w:rFonts w:eastAsia="MS Mincho" w:cs="CG Times (WN)"/>
      <w:lang w:eastAsia="ar-SA"/>
    </w:rPr>
  </w:style>
  <w:style w:type="paragraph" w:customStyle="1" w:styleId="231">
    <w:name w:val="箇条書き 23"/>
    <w:basedOn w:val="3b"/>
    <w:rsid w:val="00C9407A"/>
    <w:pPr>
      <w:tabs>
        <w:tab w:val="clear" w:pos="644"/>
        <w:tab w:val="num" w:pos="1494"/>
      </w:tabs>
      <w:ind w:left="851" w:hanging="284"/>
    </w:pPr>
  </w:style>
  <w:style w:type="paragraph" w:customStyle="1" w:styleId="330">
    <w:name w:val="箇条書き 33"/>
    <w:basedOn w:val="231"/>
    <w:rsid w:val="00C9407A"/>
    <w:pPr>
      <w:ind w:left="1135"/>
    </w:pPr>
  </w:style>
  <w:style w:type="paragraph" w:customStyle="1" w:styleId="232">
    <w:name w:val="一覧 23"/>
    <w:basedOn w:val="List"/>
    <w:rsid w:val="00C9407A"/>
    <w:pPr>
      <w:suppressAutoHyphens/>
      <w:ind w:left="851"/>
    </w:pPr>
    <w:rPr>
      <w:rFonts w:eastAsia="MS Mincho" w:cs="CG Times (WN)"/>
      <w:lang w:eastAsia="ar-SA"/>
    </w:rPr>
  </w:style>
  <w:style w:type="paragraph" w:customStyle="1" w:styleId="331">
    <w:name w:val="一覧 33"/>
    <w:basedOn w:val="232"/>
    <w:rsid w:val="00C9407A"/>
    <w:pPr>
      <w:ind w:left="1135"/>
    </w:pPr>
  </w:style>
  <w:style w:type="paragraph" w:customStyle="1" w:styleId="430">
    <w:name w:val="一覧 43"/>
    <w:basedOn w:val="331"/>
    <w:rsid w:val="00C9407A"/>
    <w:pPr>
      <w:ind w:left="1418"/>
    </w:pPr>
  </w:style>
  <w:style w:type="paragraph" w:customStyle="1" w:styleId="530">
    <w:name w:val="一覧 53"/>
    <w:basedOn w:val="430"/>
    <w:rsid w:val="00C9407A"/>
    <w:pPr>
      <w:ind w:left="1702"/>
    </w:pPr>
  </w:style>
  <w:style w:type="paragraph" w:customStyle="1" w:styleId="431">
    <w:name w:val="箇条書き 43"/>
    <w:basedOn w:val="330"/>
    <w:rsid w:val="00C9407A"/>
    <w:pPr>
      <w:ind w:left="1418"/>
    </w:pPr>
  </w:style>
  <w:style w:type="paragraph" w:customStyle="1" w:styleId="531">
    <w:name w:val="箇条書き 53"/>
    <w:basedOn w:val="431"/>
    <w:rsid w:val="00C9407A"/>
    <w:pPr>
      <w:ind w:left="1702"/>
    </w:pPr>
  </w:style>
  <w:style w:type="paragraph" w:customStyle="1" w:styleId="3c">
    <w:name w:val="コメント文字列3"/>
    <w:basedOn w:val="Normal"/>
    <w:rsid w:val="00C9407A"/>
    <w:pPr>
      <w:suppressAutoHyphens/>
    </w:pPr>
    <w:rPr>
      <w:rFonts w:eastAsia="MS Mincho" w:cs="CG Times (WN)"/>
      <w:lang w:eastAsia="ar-SA"/>
    </w:rPr>
  </w:style>
  <w:style w:type="paragraph" w:customStyle="1" w:styleId="3d">
    <w:name w:val="コメント内容3"/>
    <w:basedOn w:val="3c"/>
    <w:next w:val="3c"/>
    <w:rsid w:val="00C9407A"/>
    <w:rPr>
      <w:b/>
      <w:bCs/>
    </w:rPr>
  </w:style>
  <w:style w:type="paragraph" w:customStyle="1" w:styleId="3e">
    <w:name w:val="見出しマップ3"/>
    <w:basedOn w:val="Normal"/>
    <w:rsid w:val="00C9407A"/>
    <w:pPr>
      <w:shd w:val="clear" w:color="auto" w:fill="000080"/>
      <w:suppressAutoHyphens/>
    </w:pPr>
    <w:rPr>
      <w:rFonts w:ascii="Tahoma" w:eastAsia="MS Mincho" w:hAnsi="Tahoma" w:cs="Tahoma"/>
      <w:lang w:eastAsia="ar-SA"/>
    </w:rPr>
  </w:style>
  <w:style w:type="paragraph" w:customStyle="1" w:styleId="3f">
    <w:name w:val="書式なし3"/>
    <w:basedOn w:val="Normal"/>
    <w:rsid w:val="00C9407A"/>
    <w:pPr>
      <w:suppressAutoHyphens/>
    </w:pPr>
    <w:rPr>
      <w:rFonts w:ascii="Courier New" w:eastAsia="MS Mincho" w:hAnsi="Courier New" w:cs="CG Times (WN)"/>
      <w:lang w:val="nb-NO" w:eastAsia="ar-SA"/>
    </w:rPr>
  </w:style>
  <w:style w:type="paragraph" w:customStyle="1" w:styleId="Web3">
    <w:name w:val="標準 (Web)3"/>
    <w:basedOn w:val="Normal"/>
    <w:rsid w:val="00C9407A"/>
    <w:pPr>
      <w:suppressAutoHyphens/>
      <w:spacing w:before="100" w:after="100"/>
    </w:pPr>
    <w:rPr>
      <w:rFonts w:eastAsia="Arial Unicode MS" w:cs="CG Times (WN)"/>
      <w:sz w:val="24"/>
      <w:szCs w:val="24"/>
      <w:lang w:eastAsia="en-GB"/>
    </w:rPr>
  </w:style>
  <w:style w:type="paragraph" w:customStyle="1" w:styleId="233">
    <w:name w:val="本文インデント 23"/>
    <w:basedOn w:val="Normal"/>
    <w:rsid w:val="00C9407A"/>
    <w:pPr>
      <w:suppressAutoHyphens/>
      <w:ind w:left="567"/>
    </w:pPr>
    <w:rPr>
      <w:rFonts w:ascii="Arial" w:eastAsia="MS Mincho" w:hAnsi="Arial" w:cs="Arial"/>
      <w:lang w:eastAsia="ar-SA"/>
    </w:rPr>
  </w:style>
  <w:style w:type="paragraph" w:customStyle="1" w:styleId="3f0">
    <w:name w:val="標準インデント3"/>
    <w:basedOn w:val="Normal"/>
    <w:rsid w:val="00C9407A"/>
    <w:pPr>
      <w:suppressAutoHyphens/>
      <w:ind w:left="708"/>
    </w:pPr>
    <w:rPr>
      <w:rFonts w:eastAsia="MS Mincho" w:cs="CG Times (WN)"/>
      <w:lang w:eastAsia="ar-SA"/>
    </w:rPr>
  </w:style>
  <w:style w:type="paragraph" w:customStyle="1" w:styleId="3f1">
    <w:name w:val="記3"/>
    <w:basedOn w:val="Normal"/>
    <w:next w:val="Normal"/>
    <w:rsid w:val="00C9407A"/>
    <w:pPr>
      <w:suppressAutoHyphens/>
    </w:pPr>
    <w:rPr>
      <w:rFonts w:eastAsia="MS Mincho" w:cs="CG Times (WN)"/>
      <w:lang w:eastAsia="ar-SA"/>
    </w:rPr>
  </w:style>
  <w:style w:type="paragraph" w:customStyle="1" w:styleId="HTML3">
    <w:name w:val="HTML 書式付き3"/>
    <w:basedOn w:val="Normal"/>
    <w:rsid w:val="00C9407A"/>
    <w:pPr>
      <w:suppressAutoHyphens/>
    </w:pPr>
    <w:rPr>
      <w:rFonts w:ascii="Courier New" w:eastAsia="MS Mincho" w:hAnsi="Courier New" w:cs="Courier New"/>
      <w:lang w:eastAsia="ar-SA"/>
    </w:rPr>
  </w:style>
  <w:style w:type="paragraph" w:customStyle="1" w:styleId="MediumGrid21">
    <w:name w:val="Medium Grid 21"/>
    <w:basedOn w:val="Normal"/>
    <w:link w:val="MediumGrid2Char"/>
    <w:uiPriority w:val="1"/>
    <w:qFormat/>
    <w:rsid w:val="00C9407A"/>
    <w:pPr>
      <w:spacing w:after="0"/>
      <w:jc w:val="both"/>
    </w:pPr>
    <w:rPr>
      <w:rFonts w:ascii="Arial" w:eastAsia="PMingLiU" w:hAnsi="Arial"/>
      <w:lang w:val="x-none" w:eastAsia="x-none"/>
    </w:rPr>
  </w:style>
  <w:style w:type="character" w:customStyle="1" w:styleId="MediumGrid2Char">
    <w:name w:val="Medium Grid 2 Char"/>
    <w:link w:val="MediumGrid21"/>
    <w:uiPriority w:val="1"/>
    <w:rsid w:val="00C9407A"/>
    <w:rPr>
      <w:rFonts w:ascii="Arial" w:eastAsia="PMingLiU" w:hAnsi="Arial" w:cs="Times New Roman"/>
      <w:sz w:val="20"/>
      <w:szCs w:val="20"/>
      <w:lang w:val="x-none" w:eastAsia="x-none"/>
    </w:rPr>
  </w:style>
  <w:style w:type="paragraph" w:customStyle="1" w:styleId="GridTable32">
    <w:name w:val="Grid Table 32"/>
    <w:basedOn w:val="Heading1"/>
    <w:next w:val="Normal"/>
    <w:uiPriority w:val="39"/>
    <w:unhideWhenUsed/>
    <w:qFormat/>
    <w:rsid w:val="00C9407A"/>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48">
    <w:name w:val="无间隔4"/>
    <w:qFormat/>
    <w:rsid w:val="00C9407A"/>
    <w:pPr>
      <w:spacing w:after="0" w:line="240" w:lineRule="auto"/>
    </w:pPr>
    <w:rPr>
      <w:rFonts w:ascii="Times New Roman" w:eastAsia="SimSun" w:hAnsi="Times New Roman" w:cs="Times New Roman"/>
      <w:sz w:val="20"/>
      <w:szCs w:val="20"/>
    </w:rPr>
  </w:style>
  <w:style w:type="paragraph" w:customStyle="1" w:styleId="5f">
    <w:name w:val="无间隔5"/>
    <w:qFormat/>
    <w:rsid w:val="00C9407A"/>
    <w:pPr>
      <w:spacing w:after="0" w:line="240" w:lineRule="auto"/>
    </w:pPr>
    <w:rPr>
      <w:rFonts w:ascii="Times New Roman" w:eastAsia="SimSun" w:hAnsi="Times New Roman" w:cs="Times New Roman"/>
      <w:sz w:val="20"/>
      <w:szCs w:val="20"/>
    </w:rPr>
  </w:style>
  <w:style w:type="paragraph" w:customStyle="1" w:styleId="62">
    <w:name w:val="吹き出し6"/>
    <w:basedOn w:val="Normal"/>
    <w:rsid w:val="00C9407A"/>
    <w:rPr>
      <w:rFonts w:ascii="Tahoma" w:eastAsia="MS Mincho" w:hAnsi="Tahoma" w:cs="Tahoma"/>
      <w:sz w:val="16"/>
      <w:szCs w:val="16"/>
      <w:lang w:eastAsia="en-GB"/>
    </w:rPr>
  </w:style>
  <w:style w:type="paragraph" w:customStyle="1" w:styleId="49">
    <w:name w:val="変更箇所4"/>
    <w:hidden/>
    <w:semiHidden/>
    <w:rsid w:val="00C9407A"/>
    <w:pPr>
      <w:spacing w:after="0" w:line="240" w:lineRule="auto"/>
    </w:pPr>
    <w:rPr>
      <w:rFonts w:ascii="Times New Roman" w:eastAsia="MS Mincho" w:hAnsi="Times New Roman" w:cs="Times New Roman"/>
      <w:sz w:val="20"/>
      <w:szCs w:val="20"/>
    </w:rPr>
  </w:style>
  <w:style w:type="paragraph" w:customStyle="1" w:styleId="4a">
    <w:name w:val="図表番号4"/>
    <w:basedOn w:val="Normal"/>
    <w:rsid w:val="00C9407A"/>
    <w:pPr>
      <w:suppressLineNumbers/>
      <w:suppressAutoHyphens/>
      <w:spacing w:before="120" w:after="120"/>
    </w:pPr>
    <w:rPr>
      <w:rFonts w:eastAsia="MS Mincho" w:cs="Mangal"/>
      <w:i/>
      <w:iCs/>
      <w:sz w:val="24"/>
      <w:szCs w:val="24"/>
      <w:lang w:eastAsia="ar-SA"/>
    </w:rPr>
  </w:style>
  <w:style w:type="paragraph" w:customStyle="1" w:styleId="4b">
    <w:name w:val="段落番号4"/>
    <w:basedOn w:val="List"/>
    <w:rsid w:val="00C9407A"/>
    <w:pPr>
      <w:tabs>
        <w:tab w:val="num" w:pos="644"/>
      </w:tabs>
      <w:suppressAutoHyphens/>
      <w:ind w:left="644" w:hanging="360"/>
    </w:pPr>
    <w:rPr>
      <w:rFonts w:eastAsia="MS Mincho" w:cs="CG Times (WN)"/>
      <w:lang w:eastAsia="ar-SA"/>
    </w:rPr>
  </w:style>
  <w:style w:type="paragraph" w:customStyle="1" w:styleId="241">
    <w:name w:val="段落番号 24"/>
    <w:basedOn w:val="4b"/>
    <w:rsid w:val="00C9407A"/>
    <w:pPr>
      <w:ind w:left="851" w:hanging="284"/>
    </w:pPr>
  </w:style>
  <w:style w:type="paragraph" w:customStyle="1" w:styleId="4c">
    <w:name w:val="箇条書き4"/>
    <w:basedOn w:val="List"/>
    <w:rsid w:val="00C9407A"/>
    <w:pPr>
      <w:tabs>
        <w:tab w:val="num" w:pos="644"/>
      </w:tabs>
      <w:suppressAutoHyphens/>
      <w:ind w:left="644" w:hanging="360"/>
    </w:pPr>
    <w:rPr>
      <w:rFonts w:eastAsia="MS Mincho" w:cs="CG Times (WN)"/>
      <w:lang w:eastAsia="ar-SA"/>
    </w:rPr>
  </w:style>
  <w:style w:type="paragraph" w:customStyle="1" w:styleId="242">
    <w:name w:val="箇条書き 24"/>
    <w:basedOn w:val="4c"/>
    <w:rsid w:val="00C9407A"/>
    <w:pPr>
      <w:tabs>
        <w:tab w:val="clear" w:pos="644"/>
        <w:tab w:val="num" w:pos="1494"/>
      </w:tabs>
      <w:ind w:left="851" w:hanging="284"/>
    </w:pPr>
  </w:style>
  <w:style w:type="paragraph" w:customStyle="1" w:styleId="341">
    <w:name w:val="箇条書き 34"/>
    <w:basedOn w:val="242"/>
    <w:rsid w:val="00C9407A"/>
    <w:pPr>
      <w:ind w:left="1135"/>
    </w:pPr>
  </w:style>
  <w:style w:type="paragraph" w:customStyle="1" w:styleId="243">
    <w:name w:val="一覧 24"/>
    <w:basedOn w:val="List"/>
    <w:rsid w:val="00C9407A"/>
    <w:pPr>
      <w:suppressAutoHyphens/>
      <w:ind w:left="851"/>
    </w:pPr>
    <w:rPr>
      <w:rFonts w:eastAsia="MS Mincho" w:cs="CG Times (WN)"/>
      <w:lang w:eastAsia="ar-SA"/>
    </w:rPr>
  </w:style>
  <w:style w:type="paragraph" w:customStyle="1" w:styleId="342">
    <w:name w:val="一覧 34"/>
    <w:basedOn w:val="243"/>
    <w:rsid w:val="00C9407A"/>
    <w:pPr>
      <w:ind w:left="1135"/>
    </w:pPr>
  </w:style>
  <w:style w:type="paragraph" w:customStyle="1" w:styleId="440">
    <w:name w:val="一覧 44"/>
    <w:basedOn w:val="342"/>
    <w:rsid w:val="00C9407A"/>
    <w:pPr>
      <w:ind w:left="1418"/>
    </w:pPr>
  </w:style>
  <w:style w:type="paragraph" w:customStyle="1" w:styleId="540">
    <w:name w:val="一覧 54"/>
    <w:basedOn w:val="440"/>
    <w:rsid w:val="00C9407A"/>
    <w:pPr>
      <w:ind w:left="1702"/>
    </w:pPr>
  </w:style>
  <w:style w:type="paragraph" w:customStyle="1" w:styleId="441">
    <w:name w:val="箇条書き 44"/>
    <w:basedOn w:val="341"/>
    <w:rsid w:val="00C9407A"/>
    <w:pPr>
      <w:ind w:left="1418"/>
    </w:pPr>
  </w:style>
  <w:style w:type="paragraph" w:customStyle="1" w:styleId="541">
    <w:name w:val="箇条書き 54"/>
    <w:basedOn w:val="441"/>
    <w:rsid w:val="00C9407A"/>
    <w:pPr>
      <w:ind w:left="1702"/>
    </w:pPr>
  </w:style>
  <w:style w:type="paragraph" w:customStyle="1" w:styleId="4d">
    <w:name w:val="コメント文字列4"/>
    <w:basedOn w:val="Normal"/>
    <w:rsid w:val="00C9407A"/>
    <w:pPr>
      <w:suppressAutoHyphens/>
    </w:pPr>
    <w:rPr>
      <w:rFonts w:eastAsia="MS Mincho" w:cs="CG Times (WN)"/>
      <w:lang w:eastAsia="ar-SA"/>
    </w:rPr>
  </w:style>
  <w:style w:type="paragraph" w:customStyle="1" w:styleId="4e">
    <w:name w:val="コメント内容4"/>
    <w:basedOn w:val="4d"/>
    <w:next w:val="4d"/>
    <w:rsid w:val="00C9407A"/>
    <w:rPr>
      <w:b/>
      <w:bCs/>
    </w:rPr>
  </w:style>
  <w:style w:type="paragraph" w:customStyle="1" w:styleId="4f">
    <w:name w:val="見出しマップ4"/>
    <w:basedOn w:val="Normal"/>
    <w:rsid w:val="00C9407A"/>
    <w:pPr>
      <w:shd w:val="clear" w:color="auto" w:fill="000080"/>
      <w:suppressAutoHyphens/>
    </w:pPr>
    <w:rPr>
      <w:rFonts w:ascii="Tahoma" w:eastAsia="MS Mincho" w:hAnsi="Tahoma" w:cs="Tahoma"/>
      <w:lang w:eastAsia="ar-SA"/>
    </w:rPr>
  </w:style>
  <w:style w:type="paragraph" w:customStyle="1" w:styleId="4f0">
    <w:name w:val="書式なし4"/>
    <w:basedOn w:val="Normal"/>
    <w:rsid w:val="00C9407A"/>
    <w:pPr>
      <w:suppressAutoHyphens/>
    </w:pPr>
    <w:rPr>
      <w:rFonts w:ascii="Courier New" w:eastAsia="MS Mincho" w:hAnsi="Courier New" w:cs="CG Times (WN)"/>
      <w:lang w:val="nb-NO" w:eastAsia="ar-SA"/>
    </w:rPr>
  </w:style>
  <w:style w:type="paragraph" w:customStyle="1" w:styleId="Web4">
    <w:name w:val="標準 (Web)4"/>
    <w:basedOn w:val="Normal"/>
    <w:rsid w:val="00C9407A"/>
    <w:pPr>
      <w:suppressAutoHyphens/>
      <w:spacing w:before="100" w:after="100"/>
    </w:pPr>
    <w:rPr>
      <w:rFonts w:eastAsia="Arial Unicode MS" w:cs="CG Times (WN)"/>
      <w:sz w:val="24"/>
      <w:szCs w:val="24"/>
      <w:lang w:eastAsia="en-GB"/>
    </w:rPr>
  </w:style>
  <w:style w:type="paragraph" w:customStyle="1" w:styleId="244">
    <w:name w:val="本文インデント 24"/>
    <w:basedOn w:val="Normal"/>
    <w:rsid w:val="00C9407A"/>
    <w:pPr>
      <w:suppressAutoHyphens/>
      <w:ind w:left="567"/>
    </w:pPr>
    <w:rPr>
      <w:rFonts w:ascii="Arial" w:eastAsia="MS Mincho" w:hAnsi="Arial" w:cs="Arial"/>
      <w:lang w:eastAsia="ar-SA"/>
    </w:rPr>
  </w:style>
  <w:style w:type="paragraph" w:customStyle="1" w:styleId="4f1">
    <w:name w:val="標準インデント4"/>
    <w:basedOn w:val="Normal"/>
    <w:rsid w:val="00C9407A"/>
    <w:pPr>
      <w:suppressAutoHyphens/>
      <w:ind w:left="708"/>
    </w:pPr>
    <w:rPr>
      <w:rFonts w:eastAsia="MS Mincho" w:cs="CG Times (WN)"/>
      <w:lang w:eastAsia="ar-SA"/>
    </w:rPr>
  </w:style>
  <w:style w:type="paragraph" w:customStyle="1" w:styleId="4f2">
    <w:name w:val="記4"/>
    <w:basedOn w:val="Normal"/>
    <w:next w:val="Normal"/>
    <w:rsid w:val="00C9407A"/>
    <w:pPr>
      <w:suppressAutoHyphens/>
    </w:pPr>
    <w:rPr>
      <w:rFonts w:eastAsia="MS Mincho" w:cs="CG Times (WN)"/>
      <w:lang w:eastAsia="ar-SA"/>
    </w:rPr>
  </w:style>
  <w:style w:type="paragraph" w:customStyle="1" w:styleId="HTML4">
    <w:name w:val="HTML 書式付き4"/>
    <w:basedOn w:val="Normal"/>
    <w:rsid w:val="00C9407A"/>
    <w:pPr>
      <w:suppressAutoHyphens/>
    </w:pPr>
    <w:rPr>
      <w:rFonts w:ascii="Courier New" w:eastAsia="MS Mincho" w:hAnsi="Courier New" w:cs="Courier New"/>
      <w:lang w:eastAsia="ar-SA"/>
    </w:rPr>
  </w:style>
  <w:style w:type="paragraph" w:customStyle="1" w:styleId="234">
    <w:name w:val="本文 23"/>
    <w:basedOn w:val="Normal"/>
    <w:rsid w:val="00C9407A"/>
    <w:pPr>
      <w:suppressAutoHyphens/>
      <w:spacing w:after="120"/>
    </w:pPr>
    <w:rPr>
      <w:rFonts w:eastAsia="MS Mincho" w:cs="CG Times (WN)"/>
      <w:lang w:eastAsia="ar-SA"/>
    </w:rPr>
  </w:style>
  <w:style w:type="paragraph" w:customStyle="1" w:styleId="332">
    <w:name w:val="本文 33"/>
    <w:basedOn w:val="Normal"/>
    <w:rsid w:val="00C9407A"/>
    <w:pPr>
      <w:suppressAutoHyphens/>
      <w:spacing w:after="120"/>
    </w:pPr>
    <w:rPr>
      <w:rFonts w:eastAsia="MS Mincho" w:cs="CG Times (WN)"/>
      <w:lang w:eastAsia="ar-SA"/>
    </w:rPr>
  </w:style>
  <w:style w:type="table" w:customStyle="1" w:styleId="ColorfulGrid-Accent11">
    <w:name w:val="Colorful Grid - Accent 11"/>
    <w:basedOn w:val="TableNormal"/>
    <w:next w:val="ColorfulGrid-Accent1"/>
    <w:uiPriority w:val="29"/>
    <w:rsid w:val="00C9407A"/>
    <w:pPr>
      <w:spacing w:after="0" w:line="240" w:lineRule="auto"/>
    </w:pPr>
    <w:rPr>
      <w:rFonts w:ascii="Arial" w:eastAsia="PMingLiU" w:hAnsi="Arial" w:cs="Arial"/>
      <w:i/>
      <w:iCs/>
      <w:color w:val="000000"/>
      <w:sz w:val="20"/>
      <w:szCs w:val="20"/>
      <w:lang w:eastAsia="en-GB"/>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rsid w:val="00C9407A"/>
    <w:pPr>
      <w:spacing w:after="0" w:line="240" w:lineRule="auto"/>
    </w:pPr>
    <w:rPr>
      <w:rFonts w:ascii="Arial" w:eastAsia="PMingLiU" w:hAnsi="Arial" w:cs="Arial"/>
      <w:b/>
      <w:bCs/>
      <w:i/>
      <w:iCs/>
      <w:color w:val="4F81BD"/>
      <w:sz w:val="20"/>
      <w:szCs w:val="20"/>
      <w:lang w:eastAsia="en-GB"/>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
    <w:name w:val="Table Classic 21"/>
    <w:basedOn w:val="TableNormal"/>
    <w:next w:val="TableClassic2"/>
    <w:unhideWhenUsed/>
    <w:rsid w:val="00C9407A"/>
    <w:pPr>
      <w:spacing w:after="0" w:line="240" w:lineRule="auto"/>
    </w:pPr>
    <w:rPr>
      <w:rFonts w:ascii="Times New Roman" w:eastAsia="PMingLiU" w:hAnsi="Times New Roman" w:cs="Times New Roman"/>
      <w:sz w:val="20"/>
      <w:szCs w:val="20"/>
      <w:lang w:eastAsia="en-GB"/>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
    <w:name w:val="Table Classic 31"/>
    <w:basedOn w:val="TableNormal"/>
    <w:next w:val="TableClassic3"/>
    <w:unhideWhenUsed/>
    <w:rsid w:val="00C9407A"/>
    <w:pPr>
      <w:spacing w:after="0" w:line="240" w:lineRule="auto"/>
    </w:pPr>
    <w:rPr>
      <w:rFonts w:ascii="Times New Roman" w:eastAsia="PMingLiU" w:hAnsi="Times New Roman" w:cs="Times New Roman"/>
      <w:sz w:val="20"/>
      <w:szCs w:val="20"/>
      <w:lang w:eastAsia="en-GB"/>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
    <w:name w:val="Table List 81"/>
    <w:basedOn w:val="TableNormal"/>
    <w:next w:val="TableList8"/>
    <w:unhideWhenUsed/>
    <w:rsid w:val="00C9407A"/>
    <w:pPr>
      <w:spacing w:after="0" w:line="240" w:lineRule="auto"/>
    </w:pPr>
    <w:rPr>
      <w:rFonts w:ascii="Times New Roman" w:eastAsia="PMingLiU" w:hAnsi="Times New Roman" w:cs="Times New Roman"/>
      <w:sz w:val="20"/>
      <w:szCs w:val="20"/>
      <w:lang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SGSTableBasic11">
    <w:name w:val="SGS Table Basic 11"/>
    <w:basedOn w:val="TableNormal"/>
    <w:next w:val="TableGrid"/>
    <w:rsid w:val="00C9407A"/>
    <w:pPr>
      <w:overflowPunct w:val="0"/>
      <w:autoSpaceDE w:val="0"/>
      <w:autoSpaceDN w:val="0"/>
      <w:adjustRightInd w:val="0"/>
      <w:spacing w:after="18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C9407A"/>
    <w:pPr>
      <w:overflowPunct w:val="0"/>
      <w:autoSpaceDE w:val="0"/>
      <w:autoSpaceDN w:val="0"/>
      <w:adjustRightInd w:val="0"/>
      <w:spacing w:after="18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9407A"/>
    <w:pPr>
      <w:spacing w:after="0" w:line="240" w:lineRule="auto"/>
    </w:pPr>
    <w:rPr>
      <w:rFonts w:ascii="Times New Roman" w:eastAsia="PMingLiU" w:hAnsi="Times New Roman" w:cs="Times New Roman"/>
      <w:sz w:val="20"/>
      <w:szCs w:val="20"/>
      <w:lang w:eastAsia="en-GB"/>
    </w:rPr>
    <w:tblPr>
      <w:tblInd w:w="0" w:type="nil"/>
    </w:tblPr>
  </w:style>
  <w:style w:type="table" w:customStyle="1" w:styleId="TableGrid111">
    <w:name w:val="Table Grid11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C9407A"/>
    <w:pPr>
      <w:overflowPunct w:val="0"/>
      <w:autoSpaceDE w:val="0"/>
      <w:autoSpaceDN w:val="0"/>
      <w:adjustRightInd w:val="0"/>
      <w:spacing w:after="18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C9407A"/>
    <w:pPr>
      <w:overflowPunct w:val="0"/>
      <w:autoSpaceDE w:val="0"/>
      <w:autoSpaceDN w:val="0"/>
      <w:adjustRightInd w:val="0"/>
      <w:spacing w:after="18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
    <w:name w:val="SGS Table Basic 21"/>
    <w:basedOn w:val="TableNormal"/>
    <w:uiPriority w:val="99"/>
    <w:qFormat/>
    <w:rsid w:val="00C9407A"/>
    <w:pPr>
      <w:spacing w:after="0" w:line="240" w:lineRule="auto"/>
    </w:pPr>
    <w:rPr>
      <w:rFonts w:ascii="Times New Roman" w:eastAsia="PMingLiU" w:hAnsi="Times New Roman" w:cs="Times New Roman"/>
      <w:sz w:val="20"/>
      <w:szCs w:val="20"/>
      <w:lang w:eastAsia="en-GB"/>
    </w:rPr>
    <w:tblPr>
      <w:tblInd w:w="0" w:type="nil"/>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9407A"/>
    <w:pPr>
      <w:numPr>
        <w:numId w:val="6"/>
      </w:numPr>
    </w:pPr>
  </w:style>
  <w:style w:type="numbering" w:customStyle="1" w:styleId="Style11">
    <w:name w:val="Style11"/>
    <w:uiPriority w:val="99"/>
    <w:rsid w:val="00C9407A"/>
    <w:pPr>
      <w:numPr>
        <w:numId w:val="7"/>
      </w:numPr>
    </w:pPr>
  </w:style>
  <w:style w:type="paragraph" w:customStyle="1" w:styleId="GridTable31">
    <w:name w:val="Grid Table 31"/>
    <w:basedOn w:val="Heading1"/>
    <w:next w:val="Normal"/>
    <w:uiPriority w:val="39"/>
    <w:unhideWhenUsed/>
    <w:qFormat/>
    <w:rsid w:val="00C9407A"/>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ja-JP"/>
    </w:rPr>
  </w:style>
  <w:style w:type="character" w:customStyle="1" w:styleId="Char1f3">
    <w:name w:val="脚注文本 Char1"/>
    <w:uiPriority w:val="99"/>
    <w:semiHidden/>
    <w:rsid w:val="00C9407A"/>
    <w:rPr>
      <w:rFonts w:ascii="Times New Roman" w:eastAsia="Times New Roman" w:hAnsi="Times New Roman" w:cs="Times New Roman"/>
      <w:kern w:val="0"/>
      <w:sz w:val="18"/>
      <w:szCs w:val="18"/>
      <w:lang w:val="en-GB" w:eastAsia="en-US"/>
    </w:rPr>
  </w:style>
  <w:style w:type="paragraph" w:customStyle="1" w:styleId="63">
    <w:name w:val="无间隔6"/>
    <w:qFormat/>
    <w:rsid w:val="00C9407A"/>
    <w:pPr>
      <w:spacing w:after="0" w:line="240" w:lineRule="auto"/>
    </w:pPr>
    <w:rPr>
      <w:rFonts w:ascii="Times New Roman" w:eastAsia="SimSun" w:hAnsi="Times New Roman" w:cs="Times New Roman"/>
      <w:sz w:val="20"/>
      <w:szCs w:val="20"/>
    </w:rPr>
  </w:style>
  <w:style w:type="paragraph" w:customStyle="1" w:styleId="92">
    <w:name w:val="目录 92"/>
    <w:basedOn w:val="TOC8"/>
    <w:rsid w:val="00C9407A"/>
    <w:pPr>
      <w:keepNext/>
      <w:ind w:left="1418" w:hanging="1418"/>
    </w:pPr>
    <w:rPr>
      <w:rFonts w:eastAsia="MS Mincho"/>
      <w:bCs/>
      <w:szCs w:val="22"/>
      <w:lang w:val="en-US" w:eastAsia="en-GB"/>
    </w:rPr>
  </w:style>
  <w:style w:type="paragraph" w:customStyle="1" w:styleId="2f2">
    <w:name w:val="题注2"/>
    <w:basedOn w:val="Normal"/>
    <w:next w:val="Normal"/>
    <w:rsid w:val="00C9407A"/>
    <w:pPr>
      <w:spacing w:before="120" w:after="120"/>
    </w:pPr>
    <w:rPr>
      <w:rFonts w:eastAsia="MS Mincho"/>
      <w:b/>
      <w:lang w:eastAsia="en-GB"/>
    </w:rPr>
  </w:style>
  <w:style w:type="paragraph" w:customStyle="1" w:styleId="2f3">
    <w:name w:val="图表目录2"/>
    <w:basedOn w:val="Normal"/>
    <w:next w:val="Normal"/>
    <w:rsid w:val="00C9407A"/>
    <w:pPr>
      <w:ind w:left="400" w:hanging="400"/>
      <w:jc w:val="center"/>
    </w:pPr>
    <w:rPr>
      <w:rFonts w:eastAsia="MS Mincho"/>
      <w:b/>
      <w:lang w:eastAsia="en-GB"/>
    </w:rPr>
  </w:style>
  <w:style w:type="paragraph" w:customStyle="1" w:styleId="93">
    <w:name w:val="目录 93"/>
    <w:basedOn w:val="TOC8"/>
    <w:rsid w:val="00C9407A"/>
    <w:pPr>
      <w:keepNext/>
      <w:ind w:left="1418" w:hanging="1418"/>
    </w:pPr>
    <w:rPr>
      <w:rFonts w:eastAsia="MS Mincho"/>
      <w:lang w:val="en-US" w:eastAsia="en-GB"/>
    </w:rPr>
  </w:style>
  <w:style w:type="paragraph" w:customStyle="1" w:styleId="3f2">
    <w:name w:val="题注3"/>
    <w:basedOn w:val="Normal"/>
    <w:next w:val="Normal"/>
    <w:rsid w:val="00C9407A"/>
    <w:pPr>
      <w:spacing w:before="120" w:after="120"/>
    </w:pPr>
    <w:rPr>
      <w:rFonts w:eastAsia="MS Mincho"/>
      <w:b/>
      <w:lang w:eastAsia="en-GB"/>
    </w:rPr>
  </w:style>
  <w:style w:type="paragraph" w:customStyle="1" w:styleId="3f3">
    <w:name w:val="图表目录3"/>
    <w:basedOn w:val="Normal"/>
    <w:next w:val="Normal"/>
    <w:rsid w:val="00C9407A"/>
    <w:pPr>
      <w:ind w:left="400" w:hanging="400"/>
      <w:jc w:val="center"/>
    </w:pPr>
    <w:rPr>
      <w:rFonts w:eastAsia="MS Mincho"/>
      <w:b/>
      <w:lang w:eastAsia="en-GB"/>
    </w:rPr>
  </w:style>
  <w:style w:type="paragraph" w:customStyle="1" w:styleId="qqq">
    <w:name w:val="qqq"/>
    <w:basedOn w:val="Heading5"/>
    <w:link w:val="qqqChar"/>
    <w:qFormat/>
    <w:rsid w:val="00C9407A"/>
    <w:rPr>
      <w:lang w:eastAsia="zh-CN"/>
    </w:rPr>
  </w:style>
  <w:style w:type="character" w:customStyle="1" w:styleId="qqqChar">
    <w:name w:val="qqq Char"/>
    <w:link w:val="qqq"/>
    <w:rsid w:val="00C9407A"/>
    <w:rPr>
      <w:rFonts w:ascii="Arial" w:eastAsia="Times New Roman" w:hAnsi="Arial" w:cs="Times New Roman"/>
      <w:szCs w:val="20"/>
      <w:lang w:eastAsia="zh-CN"/>
    </w:rPr>
  </w:style>
  <w:style w:type="character" w:customStyle="1" w:styleId="MTDisplayEquationChar">
    <w:name w:val="MTDisplayEquation Char"/>
    <w:link w:val="MTDisplayEquation"/>
    <w:locked/>
    <w:rsid w:val="00C9407A"/>
    <w:rPr>
      <w:rFonts w:ascii="Times New Roman" w:eastAsia="Times New Roman" w:hAnsi="Times New Roman" w:cs="Times New Roman"/>
      <w:sz w:val="20"/>
      <w:szCs w:val="20"/>
      <w:lang w:eastAsia="en-GB"/>
    </w:rPr>
  </w:style>
  <w:style w:type="paragraph" w:customStyle="1" w:styleId="msonormal0">
    <w:name w:val="msonormal"/>
    <w:basedOn w:val="Normal"/>
    <w:rsid w:val="00C9407A"/>
    <w:pPr>
      <w:overflowPunct/>
      <w:autoSpaceDE/>
      <w:autoSpaceDN/>
      <w:adjustRightInd/>
      <w:spacing w:before="100" w:beforeAutospacing="1" w:after="100" w:afterAutospacing="1"/>
      <w:textAlignment w:val="auto"/>
    </w:pPr>
    <w:rPr>
      <w:sz w:val="24"/>
      <w:szCs w:val="24"/>
      <w:lang w:eastAsia="en-GB"/>
    </w:rPr>
  </w:style>
  <w:style w:type="paragraph" w:customStyle="1" w:styleId="3GPPNormalText">
    <w:name w:val="3GPP Normal Text"/>
    <w:basedOn w:val="BodyText"/>
    <w:link w:val="3GPPNormalTextChar"/>
    <w:qFormat/>
    <w:rsid w:val="00C9407A"/>
    <w:pPr>
      <w:overflowPunct/>
      <w:autoSpaceDE/>
      <w:autoSpaceDN/>
      <w:adjustRightInd/>
      <w:spacing w:after="120"/>
      <w:ind w:hanging="22"/>
      <w:jc w:val="both"/>
      <w:textAlignment w:val="auto"/>
    </w:pPr>
    <w:rPr>
      <w:rFonts w:ascii="Arial" w:eastAsia="MS Mincho" w:hAnsi="Arial" w:cs="Arial"/>
      <w:sz w:val="24"/>
      <w:szCs w:val="24"/>
      <w:lang w:val="en-US" w:eastAsia="en-US"/>
    </w:rPr>
  </w:style>
  <w:style w:type="character" w:customStyle="1" w:styleId="3GPPNormalTextChar">
    <w:name w:val="3GPP Normal Text Char"/>
    <w:link w:val="3GPPNormalText"/>
    <w:rsid w:val="00C9407A"/>
    <w:rPr>
      <w:rFonts w:ascii="Arial" w:eastAsia="MS Mincho" w:hAnsi="Arial" w:cs="Arial"/>
      <w:sz w:val="24"/>
      <w:szCs w:val="24"/>
      <w:lang w:val="en-US"/>
    </w:rPr>
  </w:style>
  <w:style w:type="paragraph" w:customStyle="1" w:styleId="TB1">
    <w:name w:val="TB1"/>
    <w:basedOn w:val="Normal"/>
    <w:qFormat/>
    <w:rsid w:val="00C9407A"/>
    <w:pPr>
      <w:keepNext/>
      <w:keepLines/>
      <w:tabs>
        <w:tab w:val="left" w:pos="720"/>
      </w:tabs>
      <w:spacing w:after="0"/>
      <w:ind w:left="737" w:hanging="380"/>
      <w:textAlignment w:val="auto"/>
    </w:pPr>
    <w:rPr>
      <w:rFonts w:ascii="Arial" w:eastAsia="SimSun" w:hAnsi="Arial"/>
      <w:sz w:val="18"/>
      <w:lang w:eastAsia="en-GB"/>
    </w:rPr>
  </w:style>
  <w:style w:type="paragraph" w:customStyle="1" w:styleId="TB2">
    <w:name w:val="TB2"/>
    <w:basedOn w:val="Normal"/>
    <w:qFormat/>
    <w:rsid w:val="00C9407A"/>
    <w:pPr>
      <w:keepNext/>
      <w:keepLines/>
      <w:tabs>
        <w:tab w:val="left" w:pos="1109"/>
      </w:tabs>
      <w:spacing w:after="0"/>
      <w:ind w:left="1100" w:hanging="380"/>
      <w:textAlignment w:val="auto"/>
    </w:pPr>
    <w:rPr>
      <w:rFonts w:ascii="Arial" w:eastAsia="SimSun" w:hAnsi="Arial"/>
      <w:sz w:val="18"/>
      <w:lang w:eastAsia="en-GB"/>
    </w:rPr>
  </w:style>
  <w:style w:type="paragraph" w:customStyle="1" w:styleId="CharCharChar1">
    <w:name w:val="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MTDisplayEquationZchn">
    <w:name w:val="MTDisplayEquation Zchn"/>
    <w:locked/>
    <w:rsid w:val="00C9407A"/>
    <w:rPr>
      <w:rFonts w:ascii="Times New Roman" w:hAnsi="Times New Roman"/>
      <w:lang w:val="en-GB" w:eastAsia="ja-JP"/>
    </w:rPr>
  </w:style>
  <w:style w:type="paragraph" w:customStyle="1" w:styleId="af4">
    <w:name w:val="吹き出し"/>
    <w:basedOn w:val="Normal"/>
    <w:rsid w:val="00C9407A"/>
    <w:pPr>
      <w:textAlignment w:val="auto"/>
    </w:pPr>
    <w:rPr>
      <w:rFonts w:ascii="Tahoma" w:hAnsi="Tahoma" w:cs="Tahoma"/>
      <w:sz w:val="16"/>
      <w:szCs w:val="16"/>
      <w:lang w:eastAsia="en-GB"/>
    </w:rPr>
  </w:style>
  <w:style w:type="character" w:customStyle="1" w:styleId="Chara">
    <w:name w:val="样式 页眉 Char"/>
    <w:link w:val="af5"/>
    <w:locked/>
    <w:rsid w:val="00C9407A"/>
    <w:rPr>
      <w:rFonts w:ascii="Arial" w:eastAsia="Arial" w:hAnsi="Arial" w:cs="Arial"/>
      <w:b/>
      <w:bCs/>
      <w:noProof/>
    </w:rPr>
  </w:style>
  <w:style w:type="paragraph" w:customStyle="1" w:styleId="af5">
    <w:name w:val="样式 页眉"/>
    <w:basedOn w:val="Header"/>
    <w:link w:val="Chara"/>
    <w:rsid w:val="00C9407A"/>
    <w:pPr>
      <w:textAlignment w:val="auto"/>
    </w:pPr>
    <w:rPr>
      <w:rFonts w:eastAsia="Arial" w:cs="Arial"/>
      <w:bCs/>
      <w:sz w:val="22"/>
      <w:szCs w:val="22"/>
    </w:rPr>
  </w:style>
  <w:style w:type="paragraph" w:customStyle="1" w:styleId="-310">
    <w:name w:val="彩色底纹 - 着色 31"/>
    <w:basedOn w:val="Normal"/>
    <w:uiPriority w:val="34"/>
    <w:qFormat/>
    <w:rsid w:val="00C9407A"/>
    <w:pPr>
      <w:ind w:left="720"/>
      <w:contextualSpacing/>
      <w:textAlignment w:val="auto"/>
    </w:pPr>
    <w:rPr>
      <w:rFonts w:eastAsia="SimSun"/>
    </w:rPr>
  </w:style>
  <w:style w:type="paragraph" w:customStyle="1" w:styleId="contribution">
    <w:name w:val="contribution"/>
    <w:basedOn w:val="Heading1"/>
    <w:semiHidden/>
    <w:rsid w:val="00C9407A"/>
    <w:pPr>
      <w:tabs>
        <w:tab w:val="num" w:pos="45"/>
      </w:tabs>
      <w:ind w:left="405" w:hanging="405"/>
      <w:textAlignment w:val="auto"/>
    </w:pPr>
    <w:rPr>
      <w:rFonts w:eastAsia="Arial"/>
    </w:rPr>
  </w:style>
  <w:style w:type="paragraph" w:customStyle="1" w:styleId="MotorolaResponse1">
    <w:name w:val="Motorola Response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enumlev1Char">
    <w:name w:val="enumlev1 Char"/>
    <w:link w:val="enumlev1"/>
    <w:semiHidden/>
    <w:locked/>
    <w:rsid w:val="00C9407A"/>
    <w:rPr>
      <w:rFonts w:ascii="Batang" w:eastAsia="Batang" w:hAnsi="Batang"/>
      <w:sz w:val="24"/>
      <w:lang w:val="fr-FR"/>
    </w:rPr>
  </w:style>
  <w:style w:type="paragraph" w:customStyle="1" w:styleId="enumlev1">
    <w:name w:val="enumlev1"/>
    <w:basedOn w:val="Normal"/>
    <w:link w:val="enumlev1Char"/>
    <w:semiHidden/>
    <w:rsid w:val="00C9407A"/>
    <w:pPr>
      <w:tabs>
        <w:tab w:val="left" w:pos="794"/>
        <w:tab w:val="left" w:pos="1191"/>
        <w:tab w:val="left" w:pos="1588"/>
        <w:tab w:val="left" w:pos="1985"/>
      </w:tabs>
      <w:spacing w:before="80" w:after="0"/>
      <w:ind w:left="794" w:hanging="794"/>
      <w:jc w:val="both"/>
      <w:textAlignment w:val="auto"/>
    </w:pPr>
    <w:rPr>
      <w:rFonts w:ascii="Batang" w:eastAsia="Batang" w:hAnsi="Batang" w:cstheme="minorBidi"/>
      <w:sz w:val="24"/>
      <w:szCs w:val="22"/>
      <w:lang w:val="fr-FR"/>
    </w:rPr>
  </w:style>
  <w:style w:type="paragraph" w:customStyle="1" w:styleId="FBCharCharCharChar1">
    <w:name w:val="FB Char Char Char Char1"/>
    <w:next w:val="Normal"/>
    <w:semiHidden/>
    <w:rsid w:val="00C9407A"/>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C9407A"/>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
    <w:name w:val="FB Char Char Char Char1 Char Char Char Char Char Char1 Char Char Char Char Char Char"/>
    <w:next w:val="Normal"/>
    <w:semiHidden/>
    <w:rsid w:val="00C9407A"/>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character" w:customStyle="1" w:styleId="Heading4Char0">
    <w:name w:val="Heading4 Char"/>
    <w:link w:val="Heading40"/>
    <w:semiHidden/>
    <w:locked/>
    <w:rsid w:val="00C9407A"/>
    <w:rPr>
      <w:rFonts w:ascii="Arial" w:eastAsia="Arial" w:hAnsi="Arial" w:cs="Arial"/>
      <w:sz w:val="28"/>
    </w:rPr>
  </w:style>
  <w:style w:type="paragraph" w:customStyle="1" w:styleId="Heading40">
    <w:name w:val="Heading4"/>
    <w:basedOn w:val="Heading3"/>
    <w:link w:val="Heading4Char0"/>
    <w:semiHidden/>
    <w:rsid w:val="00C9407A"/>
    <w:pPr>
      <w:keepNext w:val="0"/>
      <w:keepLines w:val="0"/>
      <w:tabs>
        <w:tab w:val="num" w:pos="1100"/>
      </w:tabs>
      <w:overflowPunct/>
      <w:autoSpaceDE/>
      <w:adjustRightInd/>
      <w:spacing w:before="100" w:beforeAutospacing="1" w:afterLines="100" w:after="0"/>
      <w:ind w:left="930" w:hanging="510"/>
      <w:textAlignment w:val="auto"/>
    </w:pPr>
    <w:rPr>
      <w:rFonts w:eastAsia="Arial" w:cs="Arial"/>
      <w:szCs w:val="22"/>
    </w:rPr>
  </w:style>
  <w:style w:type="paragraph" w:customStyle="1" w:styleId="af6">
    <w:name w:val="表格题注"/>
    <w:next w:val="Normal"/>
    <w:rsid w:val="00C9407A"/>
    <w:pPr>
      <w:tabs>
        <w:tab w:val="num" w:pos="397"/>
      </w:tabs>
      <w:autoSpaceDN w:val="0"/>
      <w:spacing w:beforeLines="50" w:afterLines="50" w:after="0" w:line="240" w:lineRule="auto"/>
      <w:ind w:left="1248" w:hanging="624"/>
      <w:jc w:val="center"/>
    </w:pPr>
    <w:rPr>
      <w:rFonts w:ascii="Times New Roman" w:eastAsia="Times New Roman" w:hAnsi="Times New Roman" w:cs="Times New Roman"/>
      <w:b/>
      <w:sz w:val="20"/>
      <w:szCs w:val="20"/>
      <w:lang w:eastAsia="zh-CN"/>
    </w:rPr>
  </w:style>
  <w:style w:type="paragraph" w:customStyle="1" w:styleId="af7">
    <w:name w:val="插图题注"/>
    <w:next w:val="Normal"/>
    <w:rsid w:val="00C9407A"/>
    <w:pPr>
      <w:tabs>
        <w:tab w:val="num" w:pos="397"/>
      </w:tabs>
      <w:autoSpaceDN w:val="0"/>
      <w:spacing w:after="0" w:line="240" w:lineRule="auto"/>
      <w:ind w:left="624" w:hanging="624"/>
      <w:jc w:val="center"/>
    </w:pPr>
    <w:rPr>
      <w:rFonts w:ascii="Times New Roman" w:eastAsia="Times New Roman" w:hAnsi="Times New Roman" w:cs="Times New Roman"/>
      <w:b/>
      <w:sz w:val="20"/>
      <w:szCs w:val="20"/>
      <w:lang w:eastAsia="zh-CN"/>
    </w:rPr>
  </w:style>
  <w:style w:type="paragraph" w:customStyle="1" w:styleId="List10">
    <w:name w:val="List1"/>
    <w:basedOn w:val="Normal"/>
    <w:rsid w:val="00C9407A"/>
    <w:pPr>
      <w:overflowPunct/>
      <w:autoSpaceDE/>
      <w:adjustRightInd/>
      <w:spacing w:before="120" w:after="0" w:line="280" w:lineRule="atLeast"/>
      <w:ind w:left="360" w:hanging="360"/>
      <w:jc w:val="both"/>
      <w:textAlignment w:val="auto"/>
    </w:pPr>
    <w:rPr>
      <w:rFonts w:ascii="Bookman" w:eastAsia="SimSun" w:hAnsi="Bookman"/>
      <w:lang w:val="en-US"/>
    </w:rPr>
  </w:style>
  <w:style w:type="character" w:customStyle="1" w:styleId="1Char1">
    <w:name w:val="样式1 Char"/>
    <w:link w:val="1ff2"/>
    <w:locked/>
    <w:rsid w:val="00C9407A"/>
    <w:rPr>
      <w:rFonts w:ascii="Arial" w:hAnsi="Arial" w:cs="Arial"/>
      <w:sz w:val="18"/>
      <w:lang w:val="x-none" w:eastAsia="ja-JP"/>
    </w:rPr>
  </w:style>
  <w:style w:type="paragraph" w:customStyle="1" w:styleId="1ff2">
    <w:name w:val="样式1"/>
    <w:basedOn w:val="TAN"/>
    <w:link w:val="1Char1"/>
    <w:qFormat/>
    <w:rsid w:val="00C9407A"/>
    <w:pPr>
      <w:ind w:left="360" w:hanging="360"/>
      <w:textAlignment w:val="auto"/>
    </w:pPr>
    <w:rPr>
      <w:rFonts w:eastAsiaTheme="minorHAnsi" w:cs="Arial"/>
      <w:szCs w:val="22"/>
      <w:lang w:val="x-none" w:eastAsia="ja-JP"/>
    </w:rPr>
  </w:style>
  <w:style w:type="paragraph" w:customStyle="1" w:styleId="TdocText">
    <w:name w:val="Tdoc_Text"/>
    <w:basedOn w:val="Normal"/>
    <w:rsid w:val="00C9407A"/>
    <w:pPr>
      <w:overflowPunct/>
      <w:autoSpaceDE/>
      <w:adjustRightInd/>
      <w:spacing w:before="120" w:after="0"/>
      <w:jc w:val="both"/>
      <w:textAlignment w:val="auto"/>
    </w:pPr>
    <w:rPr>
      <w:rFonts w:eastAsia="SimSun"/>
      <w:lang w:val="en-US"/>
    </w:rPr>
  </w:style>
  <w:style w:type="paragraph" w:customStyle="1" w:styleId="centered">
    <w:name w:val="centered"/>
    <w:basedOn w:val="Normal"/>
    <w:rsid w:val="00C9407A"/>
    <w:pPr>
      <w:widowControl w:val="0"/>
      <w:overflowPunct/>
      <w:autoSpaceDE/>
      <w:adjustRightInd/>
      <w:spacing w:before="120" w:after="0" w:line="280" w:lineRule="atLeast"/>
      <w:jc w:val="center"/>
      <w:textAlignment w:val="auto"/>
    </w:pPr>
    <w:rPr>
      <w:rFonts w:ascii="Bookman" w:eastAsia="SimSun" w:hAnsi="Bookman"/>
      <w:lang w:val="en-US"/>
    </w:rPr>
  </w:style>
  <w:style w:type="paragraph" w:customStyle="1" w:styleId="References">
    <w:name w:val="References"/>
    <w:basedOn w:val="Normal"/>
    <w:rsid w:val="00C9407A"/>
    <w:pPr>
      <w:tabs>
        <w:tab w:val="num" w:pos="432"/>
      </w:tabs>
      <w:overflowPunct/>
      <w:autoSpaceDE/>
      <w:adjustRightInd/>
      <w:spacing w:after="80"/>
      <w:ind w:left="432" w:hanging="432"/>
      <w:textAlignment w:val="auto"/>
    </w:pPr>
    <w:rPr>
      <w:rFonts w:eastAsia="SimSun"/>
      <w:sz w:val="18"/>
      <w:lang w:val="en-US"/>
    </w:rPr>
  </w:style>
  <w:style w:type="paragraph" w:customStyle="1" w:styleId="LightGrid-Accent31">
    <w:name w:val="Light Grid - Accent 31"/>
    <w:basedOn w:val="Normal"/>
    <w:qFormat/>
    <w:rsid w:val="00C9407A"/>
    <w:pPr>
      <w:ind w:left="720"/>
      <w:contextualSpacing/>
      <w:textAlignment w:val="auto"/>
    </w:pPr>
    <w:rPr>
      <w:rFonts w:eastAsia="SimSun"/>
    </w:rPr>
  </w:style>
  <w:style w:type="paragraph" w:customStyle="1" w:styleId="LightList-Accent31">
    <w:name w:val="Light List - Accent 31"/>
    <w:semiHidden/>
    <w:rsid w:val="00C9407A"/>
    <w:pPr>
      <w:autoSpaceDN w:val="0"/>
      <w:spacing w:after="0" w:line="240" w:lineRule="auto"/>
    </w:pPr>
    <w:rPr>
      <w:rFonts w:ascii="Times New Roman" w:eastAsia="Batang" w:hAnsi="Times New Roman" w:cs="Times New Roman"/>
      <w:sz w:val="20"/>
      <w:szCs w:val="20"/>
    </w:rPr>
  </w:style>
  <w:style w:type="paragraph" w:customStyle="1" w:styleId="810">
    <w:name w:val="表 (赤)  81"/>
    <w:basedOn w:val="Normal"/>
    <w:uiPriority w:val="34"/>
    <w:qFormat/>
    <w:rsid w:val="00C9407A"/>
    <w:pPr>
      <w:ind w:left="720"/>
      <w:contextualSpacing/>
      <w:textAlignment w:val="auto"/>
    </w:pPr>
    <w:rPr>
      <w:rFonts w:eastAsia="SimSun"/>
      <w:lang w:eastAsia="en-GB"/>
    </w:rPr>
  </w:style>
  <w:style w:type="paragraph" w:customStyle="1" w:styleId="note0">
    <w:name w:val="note"/>
    <w:basedOn w:val="Normal"/>
    <w:rsid w:val="00C9407A"/>
    <w:pPr>
      <w:overflowPunct/>
      <w:autoSpaceDE/>
      <w:adjustRightInd/>
      <w:spacing w:before="100" w:beforeAutospacing="1" w:after="100" w:afterAutospacing="1"/>
      <w:textAlignment w:val="auto"/>
    </w:pPr>
    <w:rPr>
      <w:rFonts w:eastAsia="SimSun"/>
      <w:sz w:val="24"/>
      <w:szCs w:val="24"/>
      <w:lang w:val="en-US" w:eastAsia="zh-CN"/>
    </w:rPr>
  </w:style>
  <w:style w:type="paragraph" w:customStyle="1" w:styleId="LGTdoc">
    <w:name w:val="LGTdoc_본문"/>
    <w:basedOn w:val="Normal"/>
    <w:rsid w:val="00C9407A"/>
    <w:pPr>
      <w:widowControl w:val="0"/>
      <w:overflowPunct/>
      <w:snapToGrid w:val="0"/>
      <w:spacing w:after="0" w:line="264" w:lineRule="auto"/>
      <w:jc w:val="both"/>
      <w:textAlignment w:val="auto"/>
    </w:pPr>
    <w:rPr>
      <w:rFonts w:eastAsia="Batang"/>
      <w:kern w:val="2"/>
      <w:sz w:val="22"/>
      <w:szCs w:val="24"/>
      <w:lang w:eastAsia="ko-KR"/>
    </w:rPr>
  </w:style>
  <w:style w:type="character" w:customStyle="1" w:styleId="ECCParagraphZchn">
    <w:name w:val="ECC Paragraph Zchn"/>
    <w:link w:val="ECCParagraph"/>
    <w:locked/>
    <w:rsid w:val="00C9407A"/>
    <w:rPr>
      <w:rFonts w:ascii="Arial" w:hAnsi="Arial" w:cs="Arial"/>
      <w:szCs w:val="24"/>
    </w:rPr>
  </w:style>
  <w:style w:type="paragraph" w:customStyle="1" w:styleId="ECCParagraph">
    <w:name w:val="ECC Paragraph"/>
    <w:basedOn w:val="Normal"/>
    <w:link w:val="ECCParagraphZchn"/>
    <w:qFormat/>
    <w:rsid w:val="00C9407A"/>
    <w:pPr>
      <w:overflowPunct/>
      <w:autoSpaceDE/>
      <w:adjustRightInd/>
      <w:spacing w:after="240"/>
      <w:jc w:val="both"/>
      <w:textAlignment w:val="auto"/>
    </w:pPr>
    <w:rPr>
      <w:rFonts w:ascii="Arial" w:eastAsiaTheme="minorHAnsi" w:hAnsi="Arial" w:cs="Arial"/>
      <w:sz w:val="22"/>
      <w:szCs w:val="24"/>
    </w:rPr>
  </w:style>
  <w:style w:type="paragraph" w:customStyle="1" w:styleId="ECCFootnote">
    <w:name w:val="ECC Footnote"/>
    <w:basedOn w:val="Normal"/>
    <w:autoRedefine/>
    <w:uiPriority w:val="99"/>
    <w:rsid w:val="00C9407A"/>
    <w:pPr>
      <w:overflowPunct/>
      <w:autoSpaceDE/>
      <w:adjustRightInd/>
      <w:spacing w:after="0"/>
      <w:ind w:left="454" w:hanging="454"/>
      <w:textAlignment w:val="auto"/>
    </w:pPr>
    <w:rPr>
      <w:rFonts w:ascii="Arial" w:eastAsia="SimSun" w:hAnsi="Arial"/>
      <w:sz w:val="16"/>
      <w:szCs w:val="24"/>
      <w:lang w:val="en-US"/>
    </w:rPr>
  </w:style>
  <w:style w:type="paragraph" w:customStyle="1" w:styleId="Text1">
    <w:name w:val="Text 1"/>
    <w:basedOn w:val="Normal"/>
    <w:rsid w:val="00C9407A"/>
    <w:pPr>
      <w:overflowPunct/>
      <w:autoSpaceDE/>
      <w:adjustRightInd/>
      <w:spacing w:after="240"/>
      <w:ind w:left="482"/>
      <w:jc w:val="both"/>
      <w:textAlignment w:val="auto"/>
    </w:pPr>
    <w:rPr>
      <w:rFonts w:eastAsia="SimSun"/>
      <w:sz w:val="24"/>
      <w:lang w:eastAsia="fr-BE"/>
    </w:rPr>
  </w:style>
  <w:style w:type="paragraph" w:customStyle="1" w:styleId="NumPar4">
    <w:name w:val="NumPar 4"/>
    <w:basedOn w:val="Heading4"/>
    <w:next w:val="Normal"/>
    <w:uiPriority w:val="99"/>
    <w:rsid w:val="00C9407A"/>
    <w:pPr>
      <w:keepNext w:val="0"/>
      <w:keepLines w:val="0"/>
      <w:tabs>
        <w:tab w:val="num" w:pos="2880"/>
      </w:tabs>
      <w:overflowPunct/>
      <w:autoSpaceDE/>
      <w:adjustRightInd/>
      <w:spacing w:before="0" w:after="240"/>
      <w:ind w:left="2880" w:hanging="960"/>
      <w:jc w:val="both"/>
      <w:textAlignment w:val="auto"/>
      <w:outlineLvl w:val="9"/>
    </w:pPr>
    <w:rPr>
      <w:rFonts w:ascii="Times New Roman" w:eastAsia="SimSun" w:hAnsi="Times New Roman"/>
    </w:rPr>
  </w:style>
  <w:style w:type="paragraph" w:customStyle="1" w:styleId="cita">
    <w:name w:val="cita"/>
    <w:basedOn w:val="Normal"/>
    <w:rsid w:val="00C9407A"/>
    <w:pPr>
      <w:overflowPunct/>
      <w:autoSpaceDE/>
      <w:adjustRightInd/>
      <w:spacing w:before="200" w:after="100" w:afterAutospacing="1"/>
      <w:textAlignment w:val="auto"/>
    </w:pPr>
    <w:rPr>
      <w:rFonts w:ascii="SimSun" w:eastAsia="SimSun" w:hAnsi="SimSun" w:cs="SimSun"/>
      <w:sz w:val="15"/>
      <w:szCs w:val="15"/>
      <w:lang w:val="en-US" w:eastAsia="zh-CN"/>
    </w:rPr>
  </w:style>
  <w:style w:type="paragraph" w:customStyle="1" w:styleId="gpotblnote">
    <w:name w:val="gpotbl_note"/>
    <w:basedOn w:val="Normal"/>
    <w:rsid w:val="00C9407A"/>
    <w:pPr>
      <w:overflowPunct/>
      <w:autoSpaceDE/>
      <w:adjustRightInd/>
      <w:spacing w:before="100" w:beforeAutospacing="1" w:after="100" w:afterAutospacing="1"/>
      <w:ind w:firstLine="480"/>
      <w:textAlignment w:val="auto"/>
    </w:pPr>
    <w:rPr>
      <w:rFonts w:ascii="SimSun" w:eastAsia="SimSun" w:hAnsi="SimSun" w:cs="SimSun"/>
      <w:sz w:val="24"/>
      <w:szCs w:val="24"/>
      <w:lang w:val="en-US" w:eastAsia="zh-CN"/>
    </w:rPr>
  </w:style>
  <w:style w:type="paragraph" w:customStyle="1" w:styleId="Norma">
    <w:name w:val="Norma"/>
    <w:basedOn w:val="Heading1"/>
    <w:rsid w:val="00C9407A"/>
    <w:pPr>
      <w:textAlignment w:val="auto"/>
    </w:pPr>
    <w:rPr>
      <w:rFonts w:eastAsia="SimSun"/>
      <w:szCs w:val="36"/>
      <w:lang w:eastAsia="zh-CN"/>
    </w:rPr>
  </w:style>
  <w:style w:type="paragraph" w:customStyle="1" w:styleId="160">
    <w:name w:val="16"/>
    <w:basedOn w:val="Normal"/>
    <w:rsid w:val="00C9407A"/>
    <w:pPr>
      <w:snapToGrid w:val="0"/>
      <w:spacing w:before="100" w:beforeAutospacing="1" w:after="100" w:afterAutospacing="1"/>
      <w:jc w:val="center"/>
      <w:textAlignment w:val="auto"/>
    </w:pPr>
    <w:rPr>
      <w:rFonts w:ascii="Arial" w:eastAsia="MS Mincho" w:hAnsi="Arial" w:cs="Arial"/>
      <w:sz w:val="18"/>
      <w:szCs w:val="18"/>
      <w:lang w:eastAsia="ja-JP"/>
    </w:rPr>
  </w:style>
  <w:style w:type="paragraph" w:customStyle="1" w:styleId="200">
    <w:name w:val="20"/>
    <w:basedOn w:val="Normal"/>
    <w:rsid w:val="00C9407A"/>
    <w:pPr>
      <w:snapToGrid w:val="0"/>
      <w:spacing w:before="100" w:beforeAutospacing="1" w:after="100" w:afterAutospacing="1"/>
      <w:jc w:val="center"/>
      <w:textAlignment w:val="auto"/>
    </w:pPr>
    <w:rPr>
      <w:rFonts w:ascii="Arial" w:eastAsia="MS Mincho" w:hAnsi="Arial" w:cs="Arial"/>
      <w:b/>
      <w:bCs/>
      <w:sz w:val="18"/>
      <w:szCs w:val="18"/>
      <w:lang w:eastAsia="ja-JP"/>
    </w:rPr>
  </w:style>
  <w:style w:type="character" w:customStyle="1" w:styleId="EquationChar">
    <w:name w:val="Equation Char"/>
    <w:link w:val="Equation"/>
    <w:locked/>
    <w:rsid w:val="00C9407A"/>
    <w:rPr>
      <w:rFonts w:ascii="SimSun" w:hAnsi="SimSun"/>
      <w:lang w:val="x-none" w:eastAsia="x-none"/>
    </w:rPr>
  </w:style>
  <w:style w:type="paragraph" w:customStyle="1" w:styleId="Equation">
    <w:name w:val="Equation"/>
    <w:basedOn w:val="Normal"/>
    <w:next w:val="Normal"/>
    <w:link w:val="EquationChar"/>
    <w:qFormat/>
    <w:rsid w:val="00C9407A"/>
    <w:pPr>
      <w:tabs>
        <w:tab w:val="center" w:pos="4620"/>
        <w:tab w:val="right" w:pos="9240"/>
      </w:tabs>
      <w:overflowPunct/>
      <w:snapToGrid w:val="0"/>
      <w:spacing w:after="120"/>
      <w:jc w:val="both"/>
      <w:textAlignment w:val="auto"/>
    </w:pPr>
    <w:rPr>
      <w:rFonts w:ascii="SimSun" w:eastAsiaTheme="minorHAnsi" w:hAnsi="SimSun" w:cstheme="minorBidi"/>
      <w:sz w:val="22"/>
      <w:szCs w:val="22"/>
      <w:lang w:val="x-none" w:eastAsia="x-none"/>
    </w:rPr>
  </w:style>
  <w:style w:type="paragraph" w:customStyle="1" w:styleId="2-21">
    <w:name w:val="中等深浅列表 2 - 着色 21"/>
    <w:uiPriority w:val="99"/>
    <w:semiHidden/>
    <w:rsid w:val="00C9407A"/>
    <w:pPr>
      <w:autoSpaceDN w:val="0"/>
      <w:spacing w:after="0" w:line="240" w:lineRule="auto"/>
    </w:pPr>
    <w:rPr>
      <w:rFonts w:ascii="Times New Roman" w:eastAsia="SimSun" w:hAnsi="Times New Roman" w:cs="Times New Roman"/>
      <w:sz w:val="20"/>
      <w:szCs w:val="20"/>
    </w:rPr>
  </w:style>
  <w:style w:type="paragraph" w:customStyle="1" w:styleId="1-21">
    <w:name w:val="中等深浅网格 1 - 着色 21"/>
    <w:basedOn w:val="Normal"/>
    <w:uiPriority w:val="34"/>
    <w:qFormat/>
    <w:rsid w:val="00C9407A"/>
    <w:pPr>
      <w:ind w:left="720"/>
      <w:contextualSpacing/>
      <w:textAlignment w:val="auto"/>
    </w:pPr>
    <w:rPr>
      <w:rFonts w:eastAsia="SimSun"/>
    </w:rPr>
  </w:style>
  <w:style w:type="paragraph" w:customStyle="1" w:styleId="72">
    <w:name w:val="修订7"/>
    <w:semiHidden/>
    <w:rsid w:val="00C9407A"/>
    <w:pPr>
      <w:autoSpaceDN w:val="0"/>
      <w:spacing w:after="0" w:line="240" w:lineRule="auto"/>
    </w:pPr>
    <w:rPr>
      <w:rFonts w:ascii="Times New Roman" w:eastAsia="Batang" w:hAnsi="Times New Roman" w:cs="Times New Roman"/>
      <w:sz w:val="20"/>
      <w:szCs w:val="20"/>
    </w:rPr>
  </w:style>
  <w:style w:type="paragraph" w:customStyle="1" w:styleId="af8">
    <w:name w:val="図表番号"/>
    <w:basedOn w:val="Normal"/>
    <w:rsid w:val="00C9407A"/>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af9">
    <w:name w:val="段落番号"/>
    <w:basedOn w:val="List"/>
    <w:rsid w:val="00C9407A"/>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4">
    <w:name w:val="段落番号 2"/>
    <w:basedOn w:val="af9"/>
    <w:rsid w:val="00C9407A"/>
    <w:pPr>
      <w:ind w:left="851" w:hanging="284"/>
    </w:pPr>
  </w:style>
  <w:style w:type="paragraph" w:customStyle="1" w:styleId="afa">
    <w:name w:val="箇条書き"/>
    <w:basedOn w:val="List"/>
    <w:rsid w:val="00C9407A"/>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5">
    <w:name w:val="箇条書き 2"/>
    <w:basedOn w:val="afa"/>
    <w:rsid w:val="00C9407A"/>
    <w:pPr>
      <w:tabs>
        <w:tab w:val="clear" w:pos="644"/>
        <w:tab w:val="num" w:pos="1494"/>
      </w:tabs>
      <w:ind w:left="851" w:hanging="284"/>
    </w:pPr>
  </w:style>
  <w:style w:type="paragraph" w:customStyle="1" w:styleId="3f4">
    <w:name w:val="箇条書き 3"/>
    <w:basedOn w:val="2f5"/>
    <w:rsid w:val="00C9407A"/>
    <w:pPr>
      <w:ind w:left="1135"/>
    </w:pPr>
  </w:style>
  <w:style w:type="paragraph" w:customStyle="1" w:styleId="2f6">
    <w:name w:val="一覧 2"/>
    <w:basedOn w:val="List"/>
    <w:rsid w:val="00C9407A"/>
    <w:pPr>
      <w:suppressAutoHyphens/>
      <w:overflowPunct/>
      <w:autoSpaceDE/>
      <w:adjustRightInd/>
      <w:ind w:left="851"/>
      <w:textAlignment w:val="auto"/>
    </w:pPr>
    <w:rPr>
      <w:rFonts w:ascii="MS Mincho" w:eastAsia="MS Mincho" w:hAnsi="MS Mincho" w:cs="CG Times (WN)"/>
      <w:lang w:eastAsia="ar-SA"/>
    </w:rPr>
  </w:style>
  <w:style w:type="paragraph" w:customStyle="1" w:styleId="3f5">
    <w:name w:val="一覧 3"/>
    <w:basedOn w:val="2f6"/>
    <w:rsid w:val="00C9407A"/>
    <w:pPr>
      <w:ind w:left="1135"/>
    </w:pPr>
  </w:style>
  <w:style w:type="paragraph" w:customStyle="1" w:styleId="4f3">
    <w:name w:val="一覧 4"/>
    <w:basedOn w:val="3f5"/>
    <w:rsid w:val="00C9407A"/>
    <w:pPr>
      <w:ind w:left="1418"/>
    </w:pPr>
  </w:style>
  <w:style w:type="paragraph" w:customStyle="1" w:styleId="5f0">
    <w:name w:val="一覧 5"/>
    <w:basedOn w:val="4f3"/>
    <w:rsid w:val="00C9407A"/>
    <w:pPr>
      <w:ind w:left="1702"/>
    </w:pPr>
  </w:style>
  <w:style w:type="paragraph" w:customStyle="1" w:styleId="4f4">
    <w:name w:val="箇条書き 4"/>
    <w:basedOn w:val="3f4"/>
    <w:rsid w:val="00C9407A"/>
    <w:pPr>
      <w:ind w:left="1418"/>
    </w:pPr>
  </w:style>
  <w:style w:type="paragraph" w:customStyle="1" w:styleId="5f1">
    <w:name w:val="箇条書き 5"/>
    <w:basedOn w:val="4f4"/>
    <w:rsid w:val="00C9407A"/>
    <w:pPr>
      <w:ind w:left="1702"/>
    </w:pPr>
  </w:style>
  <w:style w:type="paragraph" w:customStyle="1" w:styleId="afb">
    <w:name w:val="コメント文字列"/>
    <w:basedOn w:val="Normal"/>
    <w:rsid w:val="00C9407A"/>
    <w:pPr>
      <w:suppressAutoHyphens/>
      <w:overflowPunct/>
      <w:autoSpaceDE/>
      <w:adjustRightInd/>
      <w:textAlignment w:val="auto"/>
    </w:pPr>
    <w:rPr>
      <w:rFonts w:eastAsia="MS Mincho" w:cs="CG Times (WN)"/>
      <w:lang w:eastAsia="ar-SA"/>
    </w:rPr>
  </w:style>
  <w:style w:type="paragraph" w:customStyle="1" w:styleId="afc">
    <w:name w:val="コメント内容"/>
    <w:basedOn w:val="afb"/>
    <w:next w:val="afb"/>
    <w:rsid w:val="00C9407A"/>
    <w:rPr>
      <w:b/>
      <w:bCs/>
    </w:rPr>
  </w:style>
  <w:style w:type="paragraph" w:customStyle="1" w:styleId="afd">
    <w:name w:val="見出しマップ"/>
    <w:basedOn w:val="Normal"/>
    <w:rsid w:val="00C9407A"/>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afe">
    <w:name w:val="書式なし"/>
    <w:basedOn w:val="Normal"/>
    <w:rsid w:val="00C9407A"/>
    <w:pPr>
      <w:suppressAutoHyphens/>
      <w:overflowPunct/>
      <w:autoSpaceDE/>
      <w:adjustRightInd/>
      <w:textAlignment w:val="auto"/>
    </w:pPr>
    <w:rPr>
      <w:rFonts w:ascii="Courier New" w:eastAsia="MS Mincho" w:hAnsi="Courier New" w:cs="CG Times (WN)"/>
      <w:lang w:val="nb-NO" w:eastAsia="ar-SA"/>
    </w:rPr>
  </w:style>
  <w:style w:type="paragraph" w:customStyle="1" w:styleId="2f7">
    <w:name w:val="本文 2"/>
    <w:basedOn w:val="Normal"/>
    <w:rsid w:val="00C9407A"/>
    <w:pPr>
      <w:suppressAutoHyphens/>
      <w:overflowPunct/>
      <w:autoSpaceDE/>
      <w:adjustRightInd/>
      <w:spacing w:after="120"/>
      <w:textAlignment w:val="auto"/>
    </w:pPr>
    <w:rPr>
      <w:rFonts w:eastAsia="MS Mincho" w:cs="CG Times (WN)"/>
      <w:lang w:eastAsia="ar-SA"/>
    </w:rPr>
  </w:style>
  <w:style w:type="paragraph" w:customStyle="1" w:styleId="3f6">
    <w:name w:val="本文 3"/>
    <w:basedOn w:val="Normal"/>
    <w:rsid w:val="00C9407A"/>
    <w:pPr>
      <w:suppressAutoHyphens/>
      <w:overflowPunct/>
      <w:autoSpaceDE/>
      <w:adjustRightInd/>
      <w:spacing w:after="120"/>
      <w:textAlignment w:val="auto"/>
    </w:pPr>
    <w:rPr>
      <w:rFonts w:eastAsia="MS Mincho" w:cs="CG Times (WN)"/>
      <w:lang w:eastAsia="ar-SA"/>
    </w:rPr>
  </w:style>
  <w:style w:type="paragraph" w:customStyle="1" w:styleId="Web">
    <w:name w:val="標準 (Web)"/>
    <w:basedOn w:val="Normal"/>
    <w:rsid w:val="00C9407A"/>
    <w:pPr>
      <w:suppressAutoHyphens/>
      <w:overflowPunct/>
      <w:autoSpaceDE/>
      <w:adjustRightInd/>
      <w:spacing w:before="100" w:after="100"/>
      <w:textAlignment w:val="auto"/>
    </w:pPr>
    <w:rPr>
      <w:rFonts w:eastAsia="Arial Unicode MS" w:cs="CG Times (WN)"/>
      <w:sz w:val="24"/>
      <w:szCs w:val="24"/>
    </w:rPr>
  </w:style>
  <w:style w:type="paragraph" w:customStyle="1" w:styleId="2f8">
    <w:name w:val="本文インデント 2"/>
    <w:basedOn w:val="Normal"/>
    <w:rsid w:val="00C9407A"/>
    <w:pPr>
      <w:suppressAutoHyphens/>
      <w:overflowPunct/>
      <w:autoSpaceDE/>
      <w:adjustRightInd/>
      <w:ind w:left="567"/>
      <w:textAlignment w:val="auto"/>
    </w:pPr>
    <w:rPr>
      <w:rFonts w:ascii="Arial" w:eastAsia="MS Mincho" w:hAnsi="Arial" w:cs="Arial"/>
      <w:lang w:eastAsia="ar-SA"/>
    </w:rPr>
  </w:style>
  <w:style w:type="paragraph" w:customStyle="1" w:styleId="aff">
    <w:name w:val="標準インデント"/>
    <w:basedOn w:val="Normal"/>
    <w:rsid w:val="00C9407A"/>
    <w:pPr>
      <w:suppressAutoHyphens/>
      <w:overflowPunct/>
      <w:autoSpaceDE/>
      <w:adjustRightInd/>
      <w:ind w:left="708"/>
      <w:textAlignment w:val="auto"/>
    </w:pPr>
    <w:rPr>
      <w:rFonts w:eastAsia="MS Mincho" w:cs="CG Times (WN)"/>
      <w:lang w:eastAsia="ar-SA"/>
    </w:rPr>
  </w:style>
  <w:style w:type="paragraph" w:customStyle="1" w:styleId="aff0">
    <w:name w:val="記"/>
    <w:basedOn w:val="Normal"/>
    <w:next w:val="Normal"/>
    <w:rsid w:val="00C9407A"/>
    <w:pPr>
      <w:suppressAutoHyphens/>
      <w:overflowPunct/>
      <w:autoSpaceDE/>
      <w:adjustRightInd/>
      <w:textAlignment w:val="auto"/>
    </w:pPr>
    <w:rPr>
      <w:rFonts w:eastAsia="MS Mincho" w:cs="CG Times (WN)"/>
      <w:lang w:eastAsia="ar-SA"/>
    </w:rPr>
  </w:style>
  <w:style w:type="paragraph" w:customStyle="1" w:styleId="HTML">
    <w:name w:val="HTML 書式付き"/>
    <w:basedOn w:val="Normal"/>
    <w:rsid w:val="00C9407A"/>
    <w:pPr>
      <w:suppressAutoHyphens/>
      <w:overflowPunct/>
      <w:autoSpaceDE/>
      <w:adjustRightInd/>
      <w:textAlignment w:val="auto"/>
    </w:pPr>
    <w:rPr>
      <w:rFonts w:ascii="Courier New" w:eastAsia="MS Mincho" w:hAnsi="Courier New" w:cs="Courier New"/>
      <w:lang w:eastAsia="ar-SA"/>
    </w:rPr>
  </w:style>
  <w:style w:type="paragraph" w:customStyle="1" w:styleId="GridTable35">
    <w:name w:val="Grid Table 35"/>
    <w:basedOn w:val="Heading1"/>
    <w:next w:val="Normal"/>
    <w:uiPriority w:val="39"/>
    <w:qFormat/>
    <w:rsid w:val="00C9407A"/>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GridTable33">
    <w:name w:val="Grid Table 33"/>
    <w:basedOn w:val="Heading1"/>
    <w:next w:val="Normal"/>
    <w:uiPriority w:val="39"/>
    <w:qFormat/>
    <w:rsid w:val="00C9407A"/>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tac1">
    <w:name w:val="tac"/>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tan0">
    <w:name w:val="tan"/>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GridTable34">
    <w:name w:val="Grid Table 34"/>
    <w:basedOn w:val="Heading1"/>
    <w:next w:val="Normal"/>
    <w:uiPriority w:val="39"/>
    <w:qFormat/>
    <w:rsid w:val="00C9407A"/>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en-GB"/>
    </w:rPr>
  </w:style>
  <w:style w:type="paragraph" w:customStyle="1" w:styleId="73">
    <w:name w:val="无间隔7"/>
    <w:qFormat/>
    <w:rsid w:val="00C9407A"/>
    <w:pPr>
      <w:autoSpaceDN w:val="0"/>
      <w:spacing w:after="0" w:line="240" w:lineRule="auto"/>
    </w:pPr>
    <w:rPr>
      <w:rFonts w:ascii="Times New Roman" w:eastAsia="SimSun" w:hAnsi="Times New Roman" w:cs="Times New Roman"/>
      <w:sz w:val="20"/>
      <w:szCs w:val="20"/>
    </w:rPr>
  </w:style>
  <w:style w:type="paragraph" w:customStyle="1" w:styleId="254">
    <w:name w:val="本文 25"/>
    <w:basedOn w:val="Normal"/>
    <w:rsid w:val="00C9407A"/>
    <w:pPr>
      <w:suppressAutoHyphens/>
      <w:overflowPunct/>
      <w:autoSpaceDE/>
      <w:adjustRightInd/>
      <w:spacing w:after="120"/>
      <w:textAlignment w:val="auto"/>
    </w:pPr>
    <w:rPr>
      <w:rFonts w:eastAsia="MS Mincho" w:cs="CG Times (WN)"/>
      <w:lang w:eastAsia="ar-SA"/>
    </w:rPr>
  </w:style>
  <w:style w:type="paragraph" w:customStyle="1" w:styleId="352">
    <w:name w:val="本文 35"/>
    <w:basedOn w:val="Normal"/>
    <w:rsid w:val="00C9407A"/>
    <w:pPr>
      <w:suppressAutoHyphens/>
      <w:overflowPunct/>
      <w:autoSpaceDE/>
      <w:adjustRightInd/>
      <w:spacing w:after="120"/>
      <w:textAlignment w:val="auto"/>
    </w:pPr>
    <w:rPr>
      <w:rFonts w:eastAsia="MS Mincho" w:cs="CG Times (WN)"/>
      <w:lang w:eastAsia="ar-SA"/>
    </w:rPr>
  </w:style>
  <w:style w:type="paragraph" w:customStyle="1" w:styleId="ZchnZchn3">
    <w:name w:val="Zchn Zchn3"/>
    <w:semiHidden/>
    <w:rsid w:val="00C9407A"/>
    <w:pPr>
      <w:keepNext/>
      <w:tabs>
        <w:tab w:val="num" w:pos="1097"/>
      </w:tabs>
      <w:autoSpaceDE w:val="0"/>
      <w:autoSpaceDN w:val="0"/>
      <w:adjustRightInd w:val="0"/>
      <w:spacing w:before="60" w:after="60" w:line="240" w:lineRule="auto"/>
      <w:ind w:left="1097" w:hanging="360"/>
      <w:jc w:val="both"/>
    </w:pPr>
    <w:rPr>
      <w:rFonts w:ascii="Arial" w:eastAsia="SimSun" w:hAnsi="Arial" w:cs="Arial"/>
      <w:color w:val="0000FF"/>
      <w:kern w:val="2"/>
      <w:sz w:val="20"/>
      <w:szCs w:val="20"/>
      <w:lang w:val="en-US" w:eastAsia="zh-CN"/>
    </w:rPr>
  </w:style>
  <w:style w:type="paragraph" w:customStyle="1" w:styleId="CharCharCharCharChar1">
    <w:name w:val="Char 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32">
    <w:name w:val="Char Char3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23">
    <w:name w:val="Char2"/>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1">
    <w:name w:val="Char Char1 Char Char1"/>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11">
    <w:name w:val="Char Char Char Char1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CharChar1">
    <w:name w:val="Char Char Char Char Char Char1"/>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2CharChar1">
    <w:name w:val="Char Char2 Char Char1"/>
    <w:basedOn w:val="Normal"/>
    <w:rsid w:val="00C9407A"/>
    <w:pPr>
      <w:tabs>
        <w:tab w:val="left" w:pos="540"/>
        <w:tab w:val="left" w:pos="1260"/>
        <w:tab w:val="left" w:pos="1800"/>
      </w:tabs>
      <w:overflowPunct/>
      <w:autoSpaceDE/>
      <w:adjustRightInd/>
      <w:spacing w:before="240" w:after="160" w:line="240" w:lineRule="exact"/>
      <w:textAlignment w:val="auto"/>
    </w:pPr>
    <w:rPr>
      <w:rFonts w:ascii="Verdana" w:eastAsia="Batang" w:hAnsi="Verdana"/>
      <w:sz w:val="24"/>
      <w:lang w:val="en-US" w:eastAsia="en-GB"/>
    </w:rPr>
  </w:style>
  <w:style w:type="paragraph" w:customStyle="1" w:styleId="CarCar1">
    <w:name w:val="Car C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16">
    <w:name w:val="(文字) (文字)2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arCar1CharCharCarCar1">
    <w:name w:val="Car Car1 Char Char Car Car1"/>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OC911">
    <w:name w:val="TOC 911"/>
    <w:basedOn w:val="TOC8"/>
    <w:rsid w:val="00C9407A"/>
    <w:pPr>
      <w:ind w:left="1418" w:hanging="1418"/>
      <w:textAlignment w:val="auto"/>
    </w:pPr>
    <w:rPr>
      <w:rFonts w:eastAsia="MS Mincho"/>
      <w:lang w:eastAsia="ja-JP"/>
    </w:rPr>
  </w:style>
  <w:style w:type="paragraph" w:customStyle="1" w:styleId="Caption11">
    <w:name w:val="Caption11"/>
    <w:basedOn w:val="Normal"/>
    <w:next w:val="Normal"/>
    <w:rsid w:val="00C9407A"/>
    <w:pPr>
      <w:suppressAutoHyphens/>
      <w:overflowPunct/>
      <w:autoSpaceDE/>
      <w:adjustRightInd/>
      <w:spacing w:before="120" w:after="120"/>
      <w:textAlignment w:val="auto"/>
    </w:pPr>
    <w:rPr>
      <w:rFonts w:eastAsia="MS Mincho"/>
      <w:b/>
      <w:lang w:eastAsia="ar-SA"/>
    </w:rPr>
  </w:style>
  <w:style w:type="paragraph" w:customStyle="1" w:styleId="1Char10">
    <w:name w:val="(文字) (文字)1 Char (文字) (文字)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1">
    <w:name w:val="(文字) (文字)1 Char (文字) (文字) Char (文字) (文字)1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0">
    <w:name w:val="(文字) (文字)1 Char (文字) (文字)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1">
    <w:name w:val="(文字) (文字)1 Char (文字) (文字) Char (文字) (文字)1 Char (文字) (文字)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1">
    <w:name w:val="Zchn Zchn1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1">
    <w:name w:val="Zchn Zchn2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1">
    <w:name w:val="(文字) (文字)1 Char (文字) (文字) Char (文字) (文字)1 Char (文字) (文字)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ableofFigures11">
    <w:name w:val="Table of Figures11"/>
    <w:basedOn w:val="Normal"/>
    <w:next w:val="Normal"/>
    <w:rsid w:val="00C9407A"/>
    <w:pPr>
      <w:ind w:left="400" w:hanging="400"/>
      <w:jc w:val="center"/>
      <w:textAlignment w:val="auto"/>
    </w:pPr>
    <w:rPr>
      <w:rFonts w:eastAsia="MS Mincho"/>
      <w:b/>
      <w:lang w:eastAsia="en-GB"/>
    </w:rPr>
  </w:style>
  <w:style w:type="paragraph" w:customStyle="1" w:styleId="CarCar51">
    <w:name w:val="Car Car51"/>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TOC92">
    <w:name w:val="TOC 92"/>
    <w:basedOn w:val="TOC8"/>
    <w:rsid w:val="00C9407A"/>
    <w:pPr>
      <w:keepNext/>
      <w:ind w:left="1418" w:hanging="1418"/>
      <w:textAlignment w:val="auto"/>
    </w:pPr>
    <w:rPr>
      <w:rFonts w:eastAsia="MS Mincho"/>
      <w:bCs/>
      <w:szCs w:val="22"/>
      <w:lang w:eastAsia="en-GB"/>
    </w:rPr>
  </w:style>
  <w:style w:type="paragraph" w:customStyle="1" w:styleId="Caption2">
    <w:name w:val="Caption2"/>
    <w:basedOn w:val="Normal"/>
    <w:next w:val="Normal"/>
    <w:rsid w:val="00C9407A"/>
    <w:pPr>
      <w:spacing w:before="120" w:after="120"/>
      <w:textAlignment w:val="auto"/>
    </w:pPr>
    <w:rPr>
      <w:rFonts w:eastAsia="MS Mincho"/>
      <w:b/>
      <w:lang w:eastAsia="en-GB"/>
    </w:rPr>
  </w:style>
  <w:style w:type="paragraph" w:customStyle="1" w:styleId="TableofFigures2">
    <w:name w:val="Table of Figures2"/>
    <w:basedOn w:val="Normal"/>
    <w:next w:val="Normal"/>
    <w:rsid w:val="00C9407A"/>
    <w:pPr>
      <w:ind w:left="400" w:hanging="400"/>
      <w:jc w:val="center"/>
      <w:textAlignment w:val="auto"/>
    </w:pPr>
    <w:rPr>
      <w:rFonts w:eastAsia="MS Mincho"/>
      <w:b/>
      <w:lang w:eastAsia="en-GB"/>
    </w:rPr>
  </w:style>
  <w:style w:type="paragraph" w:customStyle="1" w:styleId="aria">
    <w:name w:val="aria"/>
    <w:basedOn w:val="Normal"/>
    <w:rsid w:val="00C9407A"/>
    <w:pPr>
      <w:keepNext/>
      <w:keepLines/>
      <w:overflowPunct/>
      <w:autoSpaceDE/>
      <w:adjustRightInd/>
      <w:spacing w:after="0"/>
      <w:jc w:val="both"/>
      <w:textAlignment w:val="auto"/>
    </w:pPr>
    <w:rPr>
      <w:rFonts w:ascii="Arial" w:eastAsia="SimSun" w:hAnsi="Arial"/>
      <w:sz w:val="18"/>
      <w:szCs w:val="18"/>
    </w:rPr>
  </w:style>
  <w:style w:type="paragraph" w:customStyle="1" w:styleId="tah00">
    <w:name w:val="tah0"/>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tal10">
    <w:name w:val="tal1"/>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tan1">
    <w:name w:val="tan1"/>
    <w:basedOn w:val="Normal"/>
    <w:rsid w:val="00C9407A"/>
    <w:pPr>
      <w:overflowPunct/>
      <w:autoSpaceDE/>
      <w:adjustRightInd/>
      <w:spacing w:before="100" w:beforeAutospacing="1" w:after="100" w:afterAutospacing="1"/>
      <w:textAlignment w:val="auto"/>
    </w:pPr>
    <w:rPr>
      <w:rFonts w:ascii="SimSun" w:eastAsia="SimSun" w:hAnsi="SimSun" w:cs="SimSun"/>
      <w:sz w:val="24"/>
      <w:szCs w:val="24"/>
      <w:lang w:val="en-US" w:eastAsia="en-GB"/>
    </w:rPr>
  </w:style>
  <w:style w:type="paragraph" w:customStyle="1" w:styleId="B1s">
    <w:name w:val="B1s"/>
    <w:basedOn w:val="B1"/>
    <w:rsid w:val="00C9407A"/>
    <w:pPr>
      <w:textAlignment w:val="auto"/>
    </w:pPr>
    <w:rPr>
      <w:lang w:eastAsia="en-GB"/>
    </w:rPr>
  </w:style>
  <w:style w:type="paragraph" w:customStyle="1" w:styleId="82">
    <w:name w:val="无间隔8"/>
    <w:qFormat/>
    <w:rsid w:val="00C9407A"/>
    <w:pPr>
      <w:autoSpaceDN w:val="0"/>
      <w:spacing w:after="0" w:line="240" w:lineRule="auto"/>
    </w:pPr>
    <w:rPr>
      <w:rFonts w:ascii="Times New Roman" w:eastAsia="SimSun" w:hAnsi="Times New Roman" w:cs="Times New Roman"/>
      <w:sz w:val="20"/>
      <w:szCs w:val="20"/>
    </w:rPr>
  </w:style>
  <w:style w:type="character" w:customStyle="1" w:styleId="h49">
    <w:name w:val="h49"/>
    <w:rsid w:val="00C9407A"/>
    <w:rPr>
      <w:rFonts w:ascii="Arial" w:hAnsi="Arial" w:cs="Arial" w:hint="default"/>
      <w:sz w:val="24"/>
      <w:lang w:val="en-GB"/>
    </w:rPr>
  </w:style>
  <w:style w:type="character" w:customStyle="1" w:styleId="h52">
    <w:name w:val="h52"/>
    <w:rsid w:val="00C9407A"/>
    <w:rPr>
      <w:rFonts w:ascii="Arial" w:eastAsia="SimSun" w:hAnsi="Arial" w:cs="Arial" w:hint="default"/>
      <w:sz w:val="22"/>
      <w:lang w:val="en-GB" w:eastAsia="en-US" w:bidi="ar-SA"/>
    </w:rPr>
  </w:style>
  <w:style w:type="table" w:customStyle="1" w:styleId="TableGrid51">
    <w:name w:val="Table Grid51"/>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rsid w:val="00C9407A"/>
    <w:pPr>
      <w:spacing w:after="180" w:line="240" w:lineRule="auto"/>
    </w:pPr>
    <w:rPr>
      <w:rFonts w:ascii="Times New Roman" w:eastAsia="SimSun" w:hAnsi="Times New Roman" w:cs="Times New Roman"/>
      <w:sz w:val="20"/>
      <w:szCs w:val="20"/>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2">
    <w:name w:val="Table Grid42"/>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C9407A"/>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rsid w:val="00C9407A"/>
    <w:pPr>
      <w:spacing w:after="180" w:line="240" w:lineRule="auto"/>
    </w:pPr>
    <w:rPr>
      <w:rFonts w:ascii="Times New Roman" w:eastAsia="SimSun" w:hAnsi="Times New Roman" w:cs="Times New Roman"/>
      <w:sz w:val="20"/>
      <w:szCs w:val="20"/>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2">
    <w:name w:val="Table Grid52"/>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C9407A"/>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3">
    <w:name w:val="Char Char33"/>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2">
    <w:name w:val="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DC91">
    <w:name w:val="TDC 91"/>
    <w:basedOn w:val="TOC8"/>
    <w:rsid w:val="00C9407A"/>
    <w:pPr>
      <w:ind w:left="1418" w:hanging="1418"/>
    </w:pPr>
    <w:rPr>
      <w:rFonts w:eastAsia="MS Mincho"/>
      <w:lang w:val="en-US" w:eastAsia="ja-JP"/>
    </w:rPr>
  </w:style>
  <w:style w:type="paragraph" w:customStyle="1" w:styleId="Epgrafe1">
    <w:name w:val="Epígrafe1"/>
    <w:basedOn w:val="Normal"/>
    <w:next w:val="Normal"/>
    <w:rsid w:val="00C9407A"/>
    <w:pPr>
      <w:spacing w:before="120" w:after="120"/>
    </w:pPr>
    <w:rPr>
      <w:rFonts w:eastAsia="MS Mincho"/>
      <w:b/>
      <w:lang w:eastAsia="ja-JP"/>
    </w:rPr>
  </w:style>
  <w:style w:type="paragraph" w:customStyle="1" w:styleId="Tabladeilustraciones1">
    <w:name w:val="Tabla de ilustraciones1"/>
    <w:basedOn w:val="Normal"/>
    <w:next w:val="Normal"/>
    <w:rsid w:val="00C9407A"/>
    <w:pPr>
      <w:ind w:left="400" w:hanging="400"/>
      <w:jc w:val="center"/>
    </w:pPr>
    <w:rPr>
      <w:rFonts w:eastAsia="MS Mincho"/>
      <w:b/>
      <w:lang w:eastAsia="ja-JP"/>
    </w:rPr>
  </w:style>
  <w:style w:type="paragraph" w:customStyle="1" w:styleId="3f7">
    <w:name w:val="列出段落3"/>
    <w:basedOn w:val="Normal"/>
    <w:qFormat/>
    <w:rsid w:val="00C9407A"/>
    <w:pPr>
      <w:ind w:firstLineChars="200" w:firstLine="420"/>
    </w:pPr>
    <w:rPr>
      <w:rFonts w:eastAsia="SimSun"/>
      <w:lang w:eastAsia="zh-CN"/>
    </w:rPr>
  </w:style>
  <w:style w:type="paragraph" w:customStyle="1" w:styleId="B-Body">
    <w:name w:val="B-Body"/>
    <w:link w:val="B-BodyChar"/>
    <w:qFormat/>
    <w:rsid w:val="00C9407A"/>
    <w:pPr>
      <w:tabs>
        <w:tab w:val="left" w:pos="2160"/>
      </w:tabs>
      <w:spacing w:before="120" w:after="40" w:line="240" w:lineRule="auto"/>
      <w:ind w:left="720"/>
    </w:pPr>
    <w:rPr>
      <w:rFonts w:ascii="Times New Roman" w:eastAsia="SimSun" w:hAnsi="Times New Roman" w:cs="Times New Roman"/>
      <w:szCs w:val="20"/>
      <w:lang w:eastAsia="en-GB"/>
    </w:rPr>
  </w:style>
  <w:style w:type="character" w:customStyle="1" w:styleId="B-BodyChar">
    <w:name w:val="B-Body Char"/>
    <w:link w:val="B-Body"/>
    <w:rsid w:val="00C9407A"/>
    <w:rPr>
      <w:rFonts w:ascii="Times New Roman" w:eastAsia="SimSun" w:hAnsi="Times New Roman" w:cs="Times New Roman"/>
      <w:szCs w:val="20"/>
      <w:lang w:eastAsia="en-GB"/>
    </w:rPr>
  </w:style>
  <w:style w:type="paragraph" w:customStyle="1" w:styleId="4f5">
    <w:name w:val="列出段落4"/>
    <w:basedOn w:val="Normal"/>
    <w:qFormat/>
    <w:rsid w:val="00C9407A"/>
    <w:pPr>
      <w:ind w:firstLineChars="200" w:firstLine="420"/>
    </w:pPr>
    <w:rPr>
      <w:rFonts w:eastAsia="SimSun"/>
      <w:lang w:eastAsia="zh-CN"/>
    </w:rPr>
  </w:style>
  <w:style w:type="paragraph" w:customStyle="1" w:styleId="TF10">
    <w:name w:val="TF1"/>
    <w:link w:val="TFZchn"/>
    <w:rsid w:val="00C9407A"/>
    <w:pPr>
      <w:keepLines/>
      <w:spacing w:after="240" w:line="240" w:lineRule="auto"/>
      <w:jc w:val="center"/>
    </w:pPr>
    <w:rPr>
      <w:rFonts w:ascii="Arial" w:hAnsi="Arial"/>
      <w:b/>
    </w:rPr>
  </w:style>
  <w:style w:type="paragraph" w:customStyle="1" w:styleId="Commentnokia0">
    <w:name w:val="Comment nokia"/>
    <w:basedOn w:val="Heading4"/>
    <w:rsid w:val="00C9407A"/>
    <w:rPr>
      <w:b/>
      <w:sz w:val="28"/>
      <w:lang w:eastAsia="x-none"/>
    </w:rPr>
  </w:style>
  <w:style w:type="paragraph" w:customStyle="1" w:styleId="5f2">
    <w:name w:val="列出段落5"/>
    <w:basedOn w:val="Normal"/>
    <w:qFormat/>
    <w:rsid w:val="00C9407A"/>
    <w:pPr>
      <w:ind w:firstLineChars="200" w:firstLine="420"/>
    </w:pPr>
    <w:rPr>
      <w:rFonts w:eastAsia="SimSun"/>
      <w:lang w:eastAsia="zh-CN"/>
    </w:rPr>
  </w:style>
  <w:style w:type="paragraph" w:customStyle="1" w:styleId="BalloonText1">
    <w:name w:val="Balloon Text1"/>
    <w:basedOn w:val="Normal"/>
    <w:rsid w:val="00C9407A"/>
    <w:rPr>
      <w:rFonts w:ascii="Tahoma" w:eastAsia="Calibri" w:hAnsi="Tahoma" w:cs="Tahoma"/>
      <w:sz w:val="16"/>
      <w:szCs w:val="16"/>
      <w:lang w:val="en-US" w:eastAsia="zh-CN"/>
    </w:rPr>
  </w:style>
  <w:style w:type="paragraph" w:customStyle="1" w:styleId="CommentSubject1">
    <w:name w:val="Comment Subject1"/>
    <w:basedOn w:val="Normal"/>
    <w:rsid w:val="00C9407A"/>
    <w:rPr>
      <w:rFonts w:eastAsia="Calibri"/>
      <w:b/>
      <w:bCs/>
      <w:lang w:val="en-US" w:eastAsia="zh-CN"/>
    </w:rPr>
  </w:style>
  <w:style w:type="paragraph" w:customStyle="1" w:styleId="wxs">
    <w:name w:val="wxs_正文"/>
    <w:basedOn w:val="Normal"/>
    <w:qFormat/>
    <w:rsid w:val="00C9407A"/>
    <w:pPr>
      <w:spacing w:beforeLines="50" w:before="50" w:afterLines="50" w:after="50"/>
      <w:ind w:firstLineChars="200" w:firstLine="200"/>
    </w:pPr>
    <w:rPr>
      <w:rFonts w:eastAsia="SimSun"/>
      <w:szCs w:val="21"/>
      <w:lang w:eastAsia="zh-CN"/>
    </w:rPr>
  </w:style>
  <w:style w:type="paragraph" w:customStyle="1" w:styleId="wxs1">
    <w:name w:val="wxs_1级标题"/>
    <w:basedOn w:val="Heading1"/>
    <w:next w:val="wxs"/>
    <w:qFormat/>
    <w:rsid w:val="00C9407A"/>
    <w:pPr>
      <w:keepNext w:val="0"/>
      <w:keepLines w:val="0"/>
      <w:pBdr>
        <w:top w:val="none" w:sz="0" w:space="0" w:color="auto"/>
      </w:pBdr>
      <w:tabs>
        <w:tab w:val="num" w:pos="720"/>
      </w:tabs>
      <w:spacing w:before="156" w:after="156" w:line="480" w:lineRule="auto"/>
      <w:ind w:left="720" w:hanging="360"/>
    </w:pPr>
    <w:rPr>
      <w:rFonts w:ascii="Times New Roman" w:eastAsia="SimSun" w:hAnsi="Times New Roman"/>
      <w:b/>
      <w:bCs/>
      <w:kern w:val="44"/>
      <w:szCs w:val="44"/>
      <w:lang w:eastAsia="zh-CN"/>
    </w:rPr>
  </w:style>
  <w:style w:type="paragraph" w:customStyle="1" w:styleId="wxs2">
    <w:name w:val="wxs_2级标题"/>
    <w:basedOn w:val="Heading2"/>
    <w:next w:val="wxs"/>
    <w:link w:val="wxs2Char"/>
    <w:qFormat/>
    <w:rsid w:val="00C9407A"/>
    <w:pPr>
      <w:keepNext w:val="0"/>
      <w:keepLines w:val="0"/>
      <w:spacing w:before="260" w:after="260" w:line="480" w:lineRule="auto"/>
      <w:ind w:left="0" w:firstLine="0"/>
    </w:pPr>
    <w:rPr>
      <w:rFonts w:ascii="Times New Roman" w:eastAsia="SimSun" w:hAnsi="Times New Roman"/>
      <w:b/>
      <w:bCs/>
      <w:kern w:val="44"/>
      <w:sz w:val="30"/>
      <w:szCs w:val="32"/>
      <w:lang w:eastAsia="zh-CN"/>
    </w:rPr>
  </w:style>
  <w:style w:type="character" w:customStyle="1" w:styleId="wxs2Char">
    <w:name w:val="wxs_2级标题 Char"/>
    <w:link w:val="wxs2"/>
    <w:rsid w:val="00C9407A"/>
    <w:rPr>
      <w:rFonts w:ascii="Times New Roman" w:eastAsia="SimSun" w:hAnsi="Times New Roman" w:cs="Times New Roman"/>
      <w:b/>
      <w:bCs/>
      <w:kern w:val="44"/>
      <w:sz w:val="30"/>
      <w:szCs w:val="32"/>
      <w:lang w:eastAsia="zh-CN"/>
    </w:rPr>
  </w:style>
  <w:style w:type="paragraph" w:customStyle="1" w:styleId="B8">
    <w:name w:val="B8"/>
    <w:basedOn w:val="B7"/>
    <w:link w:val="B8Char"/>
    <w:qFormat/>
    <w:rsid w:val="00C9407A"/>
    <w:pPr>
      <w:ind w:left="2552"/>
    </w:pPr>
    <w:rPr>
      <w:lang w:val="x-none" w:eastAsia="ja-JP"/>
    </w:rPr>
  </w:style>
  <w:style w:type="paragraph" w:customStyle="1" w:styleId="NOTE1">
    <w:name w:val="NOTE"/>
    <w:basedOn w:val="B3"/>
    <w:qFormat/>
    <w:rsid w:val="00C9407A"/>
    <w:rPr>
      <w:rFonts w:eastAsia="SimSun"/>
      <w:lang w:eastAsia="x-none"/>
    </w:rPr>
  </w:style>
  <w:style w:type="table" w:customStyle="1" w:styleId="1ff3">
    <w:name w:val="网格型1"/>
    <w:basedOn w:val="TableNormal"/>
    <w:next w:val="TableGrid"/>
    <w:rsid w:val="00C9407A"/>
    <w:pPr>
      <w:spacing w:after="18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C9407A"/>
    <w:pPr>
      <w:ind w:left="644" w:hanging="360"/>
    </w:pPr>
    <w:rPr>
      <w:rFonts w:ascii="Arial" w:eastAsia="SimSun" w:hAnsi="Arial"/>
      <w:lang w:eastAsia="en-GB"/>
    </w:rPr>
  </w:style>
  <w:style w:type="paragraph" w:customStyle="1" w:styleId="text3bullet">
    <w:name w:val="text3 bullet"/>
    <w:basedOn w:val="Normal"/>
    <w:rsid w:val="00C9407A"/>
    <w:pPr>
      <w:tabs>
        <w:tab w:val="num" w:pos="1492"/>
      </w:tabs>
      <w:ind w:left="1492" w:hanging="360"/>
    </w:pPr>
    <w:rPr>
      <w:rFonts w:ascii="Arial" w:eastAsia="SimSun" w:hAnsi="Arial"/>
      <w:lang w:eastAsia="en-GB"/>
    </w:rPr>
  </w:style>
  <w:style w:type="paragraph" w:customStyle="1" w:styleId="UnnumberedSubheading">
    <w:name w:val="Unnumbered Subheading"/>
    <w:basedOn w:val="H6"/>
    <w:next w:val="PlainText"/>
    <w:rsid w:val="00C9407A"/>
    <w:pPr>
      <w:spacing w:after="120"/>
      <w:ind w:left="0" w:firstLine="0"/>
    </w:pPr>
    <w:rPr>
      <w:rFonts w:eastAsia="SimSun"/>
      <w:b/>
      <w:lang w:eastAsia="en-GB"/>
    </w:rPr>
  </w:style>
  <w:style w:type="paragraph" w:customStyle="1" w:styleId="ReferenceLine">
    <w:name w:val="Reference Line"/>
    <w:basedOn w:val="BodyText"/>
    <w:rsid w:val="00C9407A"/>
    <w:pPr>
      <w:widowControl w:val="0"/>
      <w:spacing w:after="120"/>
    </w:pPr>
    <w:rPr>
      <w:rFonts w:ascii="Arial" w:eastAsia="‚l‚r ‚oƒSƒVƒbƒN" w:hAnsi="Arial"/>
      <w:snapToGrid w:val="0"/>
      <w:lang w:eastAsia="en-GB"/>
    </w:rPr>
  </w:style>
  <w:style w:type="paragraph" w:customStyle="1" w:styleId="L3">
    <w:name w:val="L3"/>
    <w:rsid w:val="00C9407A"/>
    <w:pPr>
      <w:tabs>
        <w:tab w:val="left" w:pos="3969"/>
        <w:tab w:val="right" w:pos="8505"/>
      </w:tabs>
      <w:spacing w:after="0" w:line="240" w:lineRule="atLeast"/>
      <w:ind w:left="567"/>
    </w:pPr>
    <w:rPr>
      <w:rFonts w:ascii="Arial" w:eastAsia="MS Mincho" w:hAnsi="Arial" w:cs="Times New Roman"/>
      <w:sz w:val="20"/>
      <w:szCs w:val="20"/>
      <w:lang w:eastAsia="ja-JP"/>
    </w:rPr>
  </w:style>
  <w:style w:type="paragraph" w:customStyle="1" w:styleId="HTMLBody">
    <w:name w:val="HTML Body"/>
    <w:rsid w:val="00C9407A"/>
    <w:pPr>
      <w:widowControl w:val="0"/>
      <w:autoSpaceDE w:val="0"/>
      <w:autoSpaceDN w:val="0"/>
      <w:adjustRightInd w:val="0"/>
      <w:spacing w:after="0" w:line="240" w:lineRule="auto"/>
    </w:pPr>
    <w:rPr>
      <w:rFonts w:ascii="MS PGothic" w:eastAsia="MS PGothic" w:hAnsi="Times New Roman" w:cs="Times New Roman"/>
      <w:sz w:val="20"/>
      <w:szCs w:val="20"/>
      <w:lang w:val="en-US" w:eastAsia="ja-JP"/>
    </w:rPr>
  </w:style>
  <w:style w:type="paragraph" w:customStyle="1" w:styleId="Xmessagecontent">
    <w:name w:val="X message content"/>
    <w:rsid w:val="00C9407A"/>
    <w:pPr>
      <w:spacing w:before="120" w:after="220" w:line="240" w:lineRule="auto"/>
    </w:pPr>
    <w:rPr>
      <w:rFonts w:ascii="Arial" w:eastAsia="MS Mincho" w:hAnsi="Arial" w:cs="Times New Roman"/>
      <w:noProof/>
      <w:sz w:val="20"/>
      <w:szCs w:val="20"/>
      <w:lang w:val="en-US"/>
    </w:rPr>
  </w:style>
  <w:style w:type="paragraph" w:customStyle="1" w:styleId="nroaml">
    <w:name w:val="nroaml"/>
    <w:basedOn w:val="H6"/>
    <w:rsid w:val="00C9407A"/>
    <w:pPr>
      <w:ind w:left="0" w:firstLine="0"/>
    </w:pPr>
    <w:rPr>
      <w:rFonts w:eastAsia="SimSun"/>
      <w:snapToGrid w:val="0"/>
      <w:lang w:eastAsia="en-GB"/>
    </w:rPr>
  </w:style>
  <w:style w:type="paragraph" w:customStyle="1" w:styleId="00BodyText">
    <w:name w:val="00 BodyText"/>
    <w:basedOn w:val="Normal"/>
    <w:rsid w:val="00C9407A"/>
    <w:pPr>
      <w:spacing w:after="220"/>
    </w:pPr>
    <w:rPr>
      <w:rFonts w:ascii="Arial" w:eastAsia="SimSun" w:hAnsi="Arial"/>
      <w:sz w:val="22"/>
      <w:lang w:val="en-US" w:eastAsia="en-GB"/>
    </w:rPr>
  </w:style>
  <w:style w:type="paragraph" w:customStyle="1" w:styleId="ActionPoint">
    <w:name w:val="ActionPoint"/>
    <w:basedOn w:val="Normal"/>
    <w:rsid w:val="00C9407A"/>
    <w:pPr>
      <w:pBdr>
        <w:top w:val="single" w:sz="4" w:space="1" w:color="C0C0C0"/>
        <w:bottom w:val="single" w:sz="4" w:space="1" w:color="C0C0C0"/>
      </w:pBdr>
      <w:spacing w:before="60" w:after="120"/>
    </w:pPr>
    <w:rPr>
      <w:rFonts w:eastAsia="SimSun"/>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C9407A"/>
    <w:pPr>
      <w:keepNext/>
      <w:keepLines/>
      <w:pBdr>
        <w:top w:val="single" w:sz="12" w:space="3" w:color="auto"/>
      </w:pBdr>
      <w:tabs>
        <w:tab w:val="num" w:pos="432"/>
      </w:tabs>
      <w:spacing w:before="240" w:after="180" w:line="240" w:lineRule="auto"/>
      <w:ind w:left="432" w:hanging="432"/>
      <w:outlineLvl w:val="0"/>
    </w:pPr>
    <w:rPr>
      <w:rFonts w:ascii="Arial" w:eastAsia="SimSun" w:hAnsi="Arial" w:cs="Times New Roman"/>
      <w:b/>
      <w:sz w:val="32"/>
      <w:szCs w:val="20"/>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C9407A"/>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rsid w:val="00C9407A"/>
    <w:pPr>
      <w:spacing w:after="0"/>
    </w:pPr>
    <w:rPr>
      <w:rFonts w:ascii="Arial" w:eastAsia="SimSun" w:hAnsi="Arial"/>
      <w:lang w:eastAsia="en-GB"/>
    </w:rPr>
  </w:style>
  <w:style w:type="paragraph" w:customStyle="1" w:styleId="TdocList">
    <w:name w:val="Tdoc_List"/>
    <w:basedOn w:val="Normal"/>
    <w:rsid w:val="00C9407A"/>
    <w:pPr>
      <w:tabs>
        <w:tab w:val="num" w:pos="432"/>
      </w:tabs>
      <w:spacing w:after="0"/>
      <w:ind w:left="432" w:hanging="360"/>
    </w:pPr>
    <w:rPr>
      <w:rFonts w:eastAsia="SimSun"/>
      <w:lang w:val="en-US" w:eastAsia="zh-CN"/>
    </w:rPr>
  </w:style>
  <w:style w:type="paragraph" w:customStyle="1" w:styleId="CharChar1CharCharCharCharCharCharCharCharCharCharCharCharCharCharCharChar">
    <w:name w:val="Char Char1 Char Char Char Char Char Char Char Char Char Char Char Char Char Char Char Char"/>
    <w:semiHidden/>
    <w:rsid w:val="00C9407A"/>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
    <w:name w:val="Char Char1 Char Char Char Char Char Char Char Char Char Char Char Char Char"/>
    <w:semiHidden/>
    <w:rsid w:val="00C9407A"/>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Bulletedo1">
    <w:name w:val="Bulleted o 1"/>
    <w:basedOn w:val="Normal"/>
    <w:uiPriority w:val="99"/>
    <w:rsid w:val="00C9407A"/>
    <w:pPr>
      <w:numPr>
        <w:numId w:val="17"/>
      </w:numPr>
      <w:spacing w:before="120" w:after="120"/>
    </w:pPr>
    <w:rPr>
      <w:rFonts w:eastAsia="SimSun"/>
      <w:lang w:eastAsia="zh-CN"/>
    </w:rPr>
  </w:style>
  <w:style w:type="paragraph" w:customStyle="1" w:styleId="IvDbodytext">
    <w:name w:val="IvD bodytext"/>
    <w:basedOn w:val="BodyText"/>
    <w:link w:val="IvDbodytextChar"/>
    <w:qFormat/>
    <w:rsid w:val="00C9407A"/>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Malgun Gothic" w:hAnsi="Arial"/>
      <w:spacing w:val="2"/>
      <w:lang w:eastAsia="en-US"/>
    </w:rPr>
  </w:style>
  <w:style w:type="character" w:customStyle="1" w:styleId="IvDbodytextChar">
    <w:name w:val="IvD bodytext Char"/>
    <w:link w:val="IvDbodytext"/>
    <w:rsid w:val="00C9407A"/>
    <w:rPr>
      <w:rFonts w:ascii="Arial" w:eastAsia="Malgun Gothic" w:hAnsi="Arial" w:cs="Times New Roman"/>
      <w:spacing w:val="2"/>
      <w:sz w:val="20"/>
      <w:szCs w:val="20"/>
    </w:rPr>
  </w:style>
  <w:style w:type="paragraph" w:customStyle="1" w:styleId="911">
    <w:name w:val="目次 91"/>
    <w:basedOn w:val="TOC8"/>
    <w:rsid w:val="00C9407A"/>
    <w:pPr>
      <w:keepNext/>
      <w:ind w:left="1418" w:hanging="1418"/>
    </w:pPr>
    <w:rPr>
      <w:rFonts w:eastAsia="MS Mincho"/>
      <w:lang w:val="en-US" w:eastAsia="en-GB"/>
    </w:rPr>
  </w:style>
  <w:style w:type="paragraph" w:customStyle="1" w:styleId="1ff4">
    <w:name w:val="図表目次1"/>
    <w:basedOn w:val="Normal"/>
    <w:next w:val="Normal"/>
    <w:rsid w:val="00C9407A"/>
    <w:pPr>
      <w:ind w:left="400" w:hanging="400"/>
      <w:jc w:val="center"/>
    </w:pPr>
    <w:rPr>
      <w:rFonts w:eastAsia="MS Mincho"/>
      <w:b/>
      <w:lang w:eastAsia="en-GB"/>
    </w:rPr>
  </w:style>
  <w:style w:type="table" w:customStyle="1" w:styleId="TableGrid43">
    <w:name w:val="Table Grid43"/>
    <w:basedOn w:val="TableNormal"/>
    <w:next w:val="TableGrid"/>
    <w:rsid w:val="00C9407A"/>
    <w:pPr>
      <w:spacing w:after="0" w:line="240" w:lineRule="auto"/>
    </w:pPr>
    <w:rPr>
      <w:rFonts w:ascii="Times New Roman" w:eastAsia="Malgun Gothic"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5">
    <w:name w:val="表格格線1"/>
    <w:basedOn w:val="TableNormal"/>
    <w:next w:val="TableGrid"/>
    <w:rsid w:val="00C9407A"/>
    <w:pPr>
      <w:spacing w:after="0" w:line="240" w:lineRule="auto"/>
    </w:pPr>
    <w:rPr>
      <w:rFonts w:ascii="Times New Roman" w:eastAsia="Malgun Gothic"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C9407A"/>
    <w:pPr>
      <w:keepNext/>
      <w:keepLines/>
      <w:spacing w:before="120"/>
      <w:ind w:left="1134" w:hanging="1134"/>
      <w:outlineLvl w:val="2"/>
    </w:pPr>
    <w:rPr>
      <w:rFonts w:ascii="Arial" w:eastAsia="SimSun" w:hAnsi="Arial"/>
      <w:snapToGrid w:val="0"/>
      <w:sz w:val="22"/>
      <w:szCs w:val="22"/>
      <w:lang w:eastAsia="zh-CN"/>
    </w:rPr>
  </w:style>
  <w:style w:type="character" w:customStyle="1" w:styleId="H53GPPChar">
    <w:name w:val="H5 3GPP Char"/>
    <w:link w:val="H53GPP"/>
    <w:rsid w:val="00C9407A"/>
    <w:rPr>
      <w:rFonts w:ascii="Arial" w:eastAsia="SimSun" w:hAnsi="Arial" w:cs="Times New Roman"/>
      <w:snapToGrid w:val="0"/>
      <w:lang w:eastAsia="zh-CN"/>
    </w:rPr>
  </w:style>
  <w:style w:type="paragraph" w:customStyle="1" w:styleId="TALTAL">
    <w:name w:val="TALTAL"/>
    <w:basedOn w:val="TAL"/>
    <w:rsid w:val="00C9407A"/>
    <w:pPr>
      <w:keepNext w:val="0"/>
      <w:keepLines w:val="0"/>
    </w:pPr>
    <w:rPr>
      <w:b/>
      <w:lang w:eastAsia="zh-CN"/>
    </w:rPr>
  </w:style>
  <w:style w:type="paragraph" w:customStyle="1" w:styleId="Char110">
    <w:name w:val="Char11"/>
    <w:semiHidden/>
    <w:rsid w:val="00C9407A"/>
    <w:pPr>
      <w:keepNext/>
      <w:tabs>
        <w:tab w:val="num" w:pos="928"/>
      </w:tabs>
      <w:autoSpaceDE w:val="0"/>
      <w:autoSpaceDN w:val="0"/>
      <w:adjustRightInd w:val="0"/>
      <w:spacing w:before="60" w:after="60" w:line="240" w:lineRule="auto"/>
      <w:ind w:left="928" w:hanging="360"/>
      <w:jc w:val="both"/>
    </w:pPr>
    <w:rPr>
      <w:rFonts w:ascii="Arial" w:eastAsia="Malgun Gothic" w:hAnsi="Arial" w:cs="Arial"/>
      <w:color w:val="0000FF"/>
      <w:kern w:val="2"/>
      <w:sz w:val="20"/>
      <w:szCs w:val="20"/>
      <w:lang w:val="en-US" w:eastAsia="zh-CN"/>
    </w:rPr>
  </w:style>
  <w:style w:type="paragraph" w:customStyle="1" w:styleId="CharCharCharChar2">
    <w:name w:val="Char Char Char Char2"/>
    <w:rsid w:val="00C9407A"/>
    <w:pPr>
      <w:keepNext/>
      <w:tabs>
        <w:tab w:val="left" w:pos="-1134"/>
      </w:tabs>
      <w:autoSpaceDE w:val="0"/>
      <w:autoSpaceDN w:val="0"/>
      <w:adjustRightInd w:val="0"/>
      <w:spacing w:before="60" w:after="60" w:line="240" w:lineRule="auto"/>
      <w:jc w:val="both"/>
    </w:pPr>
    <w:rPr>
      <w:rFonts w:ascii="Times New Roman" w:eastAsia="Malgun Gothic" w:hAnsi="Times New Roman" w:cs="Times New Roman"/>
      <w:sz w:val="20"/>
      <w:szCs w:val="20"/>
      <w:lang w:val="en-US"/>
    </w:rPr>
  </w:style>
  <w:style w:type="paragraph" w:customStyle="1" w:styleId="CharCharCharCharCharCharCharCharCharCharCharChar1">
    <w:name w:val="Char Char Char Char Char Char Char Char 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Malgun Gothic" w:hAnsi="Arial" w:cs="Arial"/>
      <w:color w:val="0000FF"/>
      <w:kern w:val="2"/>
      <w:sz w:val="20"/>
      <w:szCs w:val="20"/>
      <w:lang w:val="en-US" w:eastAsia="zh-CN"/>
    </w:rPr>
  </w:style>
  <w:style w:type="table" w:customStyle="1" w:styleId="TableGrid15">
    <w:name w:val="Table Grid15"/>
    <w:basedOn w:val="TableNormal"/>
    <w:next w:val="TableGrid"/>
    <w:uiPriority w:val="39"/>
    <w:rsid w:val="00C9407A"/>
    <w:pPr>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Message">
    <w:name w:val="TOC 2 Message"/>
    <w:basedOn w:val="TOC2"/>
    <w:rsid w:val="00C9407A"/>
    <w:pPr>
      <w:keepLines w:val="0"/>
      <w:widowControl/>
      <w:tabs>
        <w:tab w:val="clear" w:pos="9639"/>
        <w:tab w:val="right" w:leader="dot" w:pos="9631"/>
      </w:tabs>
      <w:spacing w:after="120"/>
      <w:ind w:left="1152" w:right="0" w:firstLine="0"/>
    </w:pPr>
    <w:rPr>
      <w:caps/>
      <w:smallCaps/>
      <w:sz w:val="16"/>
      <w:szCs w:val="24"/>
      <w:lang w:val="en-US" w:eastAsia="ja-JP"/>
    </w:rPr>
  </w:style>
  <w:style w:type="table" w:customStyle="1" w:styleId="TableNormal3">
    <w:name w:val="Table Normal3"/>
    <w:next w:val="TableNormal"/>
    <w:semiHidden/>
    <w:rsid w:val="00C9407A"/>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paragraph" w:customStyle="1" w:styleId="Style2">
    <w:name w:val="Style2"/>
    <w:basedOn w:val="Heading6"/>
    <w:next w:val="Heading6"/>
    <w:rsid w:val="00C9407A"/>
    <w:pPr>
      <w:keepNext w:val="0"/>
      <w:keepLines w:val="0"/>
      <w:tabs>
        <w:tab w:val="num" w:pos="780"/>
      </w:tabs>
      <w:spacing w:before="240" w:after="60"/>
      <w:ind w:left="780" w:hanging="360"/>
    </w:pPr>
    <w:rPr>
      <w:rFonts w:ascii="Times New Roman" w:hAnsi="Times New Roman"/>
      <w:b/>
      <w:bCs/>
      <w:sz w:val="22"/>
      <w:szCs w:val="22"/>
      <w:lang w:eastAsia="ja-JP"/>
    </w:rPr>
  </w:style>
  <w:style w:type="paragraph" w:customStyle="1" w:styleId="BodyTextIndent1">
    <w:name w:val="Body Text Indent1"/>
    <w:basedOn w:val="Normal"/>
    <w:rsid w:val="00C9407A"/>
    <w:pPr>
      <w:spacing w:after="120"/>
      <w:ind w:left="283"/>
    </w:pPr>
    <w:rPr>
      <w:rFonts w:eastAsia="SimSun"/>
      <w:lang w:eastAsia="zh-CN"/>
    </w:rPr>
  </w:style>
  <w:style w:type="paragraph" w:customStyle="1" w:styleId="InsideAddress">
    <w:name w:val="Inside Address"/>
    <w:basedOn w:val="Normal"/>
    <w:rsid w:val="00C9407A"/>
    <w:pPr>
      <w:spacing w:after="0" w:line="220" w:lineRule="atLeast"/>
    </w:pPr>
    <w:rPr>
      <w:rFonts w:ascii="Arial" w:eastAsia="SimSun" w:hAnsi="Arial" w:cs="Arial"/>
      <w:spacing w:val="-5"/>
      <w:lang w:eastAsia="ja-JP"/>
    </w:rPr>
  </w:style>
  <w:style w:type="paragraph" w:customStyle="1" w:styleId="H8">
    <w:name w:val="H8"/>
    <w:basedOn w:val="Normal"/>
    <w:rsid w:val="00C9407A"/>
    <w:pPr>
      <w:keepNext/>
      <w:keepLines/>
      <w:spacing w:before="120"/>
      <w:ind w:left="1985" w:hanging="1985"/>
    </w:pPr>
    <w:rPr>
      <w:rFonts w:ascii="Arial" w:eastAsia="SimSun" w:hAnsi="Arial" w:cs="Arial"/>
      <w:lang w:eastAsia="ja-JP"/>
    </w:rPr>
  </w:style>
  <w:style w:type="paragraph" w:customStyle="1" w:styleId="H9">
    <w:name w:val="H9"/>
    <w:basedOn w:val="Normal"/>
    <w:rsid w:val="00C9407A"/>
    <w:pPr>
      <w:keepNext/>
      <w:keepLines/>
      <w:spacing w:before="120"/>
      <w:ind w:left="1985" w:hanging="1985"/>
    </w:pPr>
    <w:rPr>
      <w:rFonts w:ascii="Arial" w:eastAsia="SimSun" w:hAnsi="Arial" w:cs="Arial"/>
      <w:lang w:eastAsia="ja-JP"/>
    </w:rPr>
  </w:style>
  <w:style w:type="paragraph" w:customStyle="1" w:styleId="Formatvorlage">
    <w:name w:val="Formatvorlage"/>
    <w:rsid w:val="00C9407A"/>
    <w:pPr>
      <w:spacing w:after="0" w:line="240" w:lineRule="auto"/>
    </w:pPr>
    <w:rPr>
      <w:rFonts w:ascii="Times New Roman" w:eastAsia="SimSun" w:hAnsi="Times New Roman" w:cs="Times New Roman"/>
      <w:b/>
      <w:snapToGrid w:val="0"/>
      <w:spacing w:val="-1"/>
      <w:kern w:val="65535"/>
      <w:position w:val="-1"/>
      <w:sz w:val="24"/>
      <w:szCs w:val="20"/>
      <w:lang w:val="en-US" w:eastAsia="de-DE"/>
    </w:rPr>
  </w:style>
  <w:style w:type="table" w:customStyle="1" w:styleId="TableGrid113">
    <w:name w:val="Table Grid113"/>
    <w:basedOn w:val="TableNormal"/>
    <w:next w:val="TableGrid"/>
    <w:rsid w:val="00C9407A"/>
    <w:pPr>
      <w:spacing w:after="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next w:val="TableClassic2"/>
    <w:rsid w:val="00C9407A"/>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rsid w:val="00C9407A"/>
    <w:pPr>
      <w:spacing w:after="0" w:line="240" w:lineRule="auto"/>
    </w:pPr>
    <w:rPr>
      <w:rFonts w:ascii="Arial" w:eastAsia="PMingLiU" w:hAnsi="Arial" w:cs="Arial"/>
      <w:i/>
      <w:iCs/>
      <w:color w:val="000000"/>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rsid w:val="00C9407A"/>
    <w:pPr>
      <w:spacing w:after="0" w:line="240" w:lineRule="auto"/>
    </w:pPr>
    <w:rPr>
      <w:rFonts w:ascii="Arial" w:eastAsia="PMingLiU" w:hAnsi="Arial" w:cs="Arial"/>
      <w:b/>
      <w:bCs/>
      <w:i/>
      <w:iCs/>
      <w:color w:val="4F81BD"/>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2">
    <w:name w:val="Table Grid212"/>
    <w:basedOn w:val="TableNormal"/>
    <w:rsid w:val="00C9407A"/>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C9407A"/>
    <w:pPr>
      <w:overflowPunct w:val="0"/>
      <w:autoSpaceDE w:val="0"/>
      <w:autoSpaceDN w:val="0"/>
      <w:adjustRightInd w:val="0"/>
      <w:spacing w:after="18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C9407A"/>
    <w:pPr>
      <w:overflowPunct w:val="0"/>
      <w:autoSpaceDE w:val="0"/>
      <w:autoSpaceDN w:val="0"/>
      <w:adjustRightInd w:val="0"/>
      <w:spacing w:after="18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
    <w:name w:val="Light Shading - Accent 211"/>
    <w:basedOn w:val="TableNormal"/>
    <w:uiPriority w:val="30"/>
    <w:rsid w:val="00C9407A"/>
    <w:pPr>
      <w:spacing w:after="0" w:line="240" w:lineRule="auto"/>
    </w:pPr>
    <w:rPr>
      <w:rFonts w:ascii="Arial" w:eastAsia="PMingLiU" w:hAnsi="Arial" w:cs="Arial"/>
      <w:b/>
      <w:bCs/>
      <w:i/>
      <w:iCs/>
      <w:color w:val="4F81BD"/>
      <w:sz w:val="20"/>
      <w:szCs w:val="20"/>
      <w:lang w:eastAsia="en-GB"/>
    </w:rPr>
    <w:tblPr>
      <w:tblStyleRowBandSize w:val="1"/>
      <w:tblStyleColBandSize w:val="1"/>
      <w:tblBorders>
        <w:top w:val="single" w:sz="8" w:space="0" w:color="C0504D"/>
        <w:bottom w:val="single" w:sz="8" w:space="0" w:color="C0504D"/>
      </w:tblBorders>
    </w:tblPr>
    <w:tblStylePr w:type="firstRow">
      <w:pPr>
        <w:spacing w:line="240" w:lineRule="auto"/>
      </w:pPr>
      <w:tblPr/>
      <w:tcPr>
        <w:tcBorders>
          <w:top w:val="single" w:sz="8" w:space="0" w:color="C0504D"/>
          <w:left w:val="nil"/>
          <w:bottom w:val="single" w:sz="8" w:space="0" w:color="C0504D"/>
          <w:right w:val="nil"/>
          <w:insideH w:val="nil"/>
          <w:insideV w:val="nil"/>
        </w:tcBorders>
      </w:tcPr>
    </w:tblStylePr>
    <w:tblStylePr w:type="lastRow">
      <w:pPr>
        <w:spacing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2">
    <w:name w:val="Table Classic 212"/>
    <w:basedOn w:val="TableNormal"/>
    <w:rsid w:val="00C9407A"/>
    <w:pPr>
      <w:spacing w:after="0" w:line="240" w:lineRule="auto"/>
    </w:pPr>
    <w:rPr>
      <w:rFonts w:ascii="Times New Roman" w:eastAsia="PMingLiU" w:hAnsi="Times New Roman" w:cs="Times New Roman"/>
      <w:sz w:val="20"/>
      <w:szCs w:val="20"/>
      <w:lang w:eastAsia="en-GB"/>
    </w:rPr>
    <w:tblPr>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1">
    <w:name w:val="Table Classic 311"/>
    <w:basedOn w:val="TableNormal"/>
    <w:rsid w:val="00C9407A"/>
    <w:pPr>
      <w:spacing w:after="0" w:line="240" w:lineRule="auto"/>
    </w:pPr>
    <w:rPr>
      <w:rFonts w:ascii="Times New Roman" w:eastAsia="PMingLiU"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1">
    <w:name w:val="Table List 811"/>
    <w:basedOn w:val="TableNormal"/>
    <w:semiHidden/>
    <w:rsid w:val="00C9407A"/>
    <w:pPr>
      <w:spacing w:after="0" w:line="240" w:lineRule="auto"/>
    </w:pPr>
    <w:rPr>
      <w:rFonts w:ascii="Times New Roman" w:eastAsia="PMingLiU"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numbering" w:customStyle="1" w:styleId="SGS11">
    <w:name w:val="SGS11"/>
    <w:uiPriority w:val="99"/>
    <w:rsid w:val="00C9407A"/>
    <w:pPr>
      <w:numPr>
        <w:numId w:val="18"/>
      </w:numPr>
    </w:pPr>
  </w:style>
  <w:style w:type="numbering" w:customStyle="1" w:styleId="SGS2">
    <w:name w:val="SGS2"/>
    <w:uiPriority w:val="99"/>
    <w:rsid w:val="00C9407A"/>
    <w:pPr>
      <w:numPr>
        <w:numId w:val="19"/>
      </w:numPr>
    </w:pPr>
  </w:style>
  <w:style w:type="numbering" w:customStyle="1" w:styleId="Style111">
    <w:name w:val="Style111"/>
    <w:uiPriority w:val="99"/>
    <w:rsid w:val="00C9407A"/>
    <w:pPr>
      <w:numPr>
        <w:numId w:val="27"/>
      </w:numPr>
    </w:pPr>
  </w:style>
  <w:style w:type="table" w:customStyle="1" w:styleId="3210">
    <w:name w:val="网格型32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TableNormal"/>
    <w:next w:val="TableClassic2"/>
    <w:rsid w:val="00C9407A"/>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网格型311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
    <w:name w:val="Table Classic 2111"/>
    <w:basedOn w:val="TableNormal"/>
    <w:next w:val="TableClassic2"/>
    <w:rsid w:val="00C9407A"/>
    <w:pPr>
      <w:spacing w:after="180" w:line="240" w:lineRule="auto"/>
    </w:pPr>
    <w:rPr>
      <w:rFonts w:ascii="Times New Roman" w:eastAsia="SimSun" w:hAnsi="Times New Roman" w:cs="Times New Roman"/>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Heading8Char5">
    <w:name w:val="Heading 8 Char5"/>
    <w:rsid w:val="00C9407A"/>
    <w:rPr>
      <w:rFonts w:ascii="Arial" w:hAnsi="Arial"/>
      <w:sz w:val="36"/>
      <w:lang w:val="en-GB" w:eastAsia="en-US"/>
    </w:rPr>
  </w:style>
  <w:style w:type="character" w:customStyle="1" w:styleId="Heading9Char4">
    <w:name w:val="Heading 9 Char4"/>
    <w:aliases w:val="Figure Heading Char3,FH Char3"/>
    <w:rsid w:val="00C9407A"/>
    <w:rPr>
      <w:rFonts w:ascii="Arial" w:hAnsi="Arial"/>
      <w:sz w:val="36"/>
      <w:lang w:val="en-GB" w:eastAsia="en-US"/>
    </w:rPr>
  </w:style>
  <w:style w:type="character" w:customStyle="1" w:styleId="FooterChar4">
    <w:name w:val="Footer Char4"/>
    <w:aliases w:val="footer odd Char3,footer Char3,fo Char3,pie de página Char3"/>
    <w:rsid w:val="00C9407A"/>
    <w:rPr>
      <w:rFonts w:ascii="Arial" w:hAnsi="Arial"/>
      <w:b/>
      <w:i/>
      <w:noProof/>
      <w:sz w:val="18"/>
      <w:lang w:val="en-GB" w:eastAsia="en-US"/>
    </w:rPr>
  </w:style>
  <w:style w:type="character" w:customStyle="1" w:styleId="PlainTextChar5">
    <w:name w:val="Plain Text Char5"/>
    <w:rsid w:val="00C9407A"/>
    <w:rPr>
      <w:rFonts w:ascii="Courier New" w:eastAsiaTheme="minorEastAsia" w:hAnsi="Courier New"/>
      <w:lang w:val="nb-NO" w:eastAsia="en-GB"/>
    </w:rPr>
  </w:style>
  <w:style w:type="character" w:customStyle="1" w:styleId="BodyText2Char5">
    <w:name w:val="Body Text 2 Char5"/>
    <w:basedOn w:val="DefaultParagraphFont"/>
    <w:uiPriority w:val="99"/>
    <w:rsid w:val="00C9407A"/>
    <w:rPr>
      <w:rFonts w:ascii="Times New Roman" w:eastAsiaTheme="minorEastAsia" w:hAnsi="Times New Roman"/>
      <w:lang w:val="en-GB" w:eastAsia="ja-JP"/>
    </w:rPr>
  </w:style>
  <w:style w:type="character" w:customStyle="1" w:styleId="BodyText3Char5">
    <w:name w:val="Body Text 3 Char5"/>
    <w:basedOn w:val="DefaultParagraphFont"/>
    <w:uiPriority w:val="99"/>
    <w:rsid w:val="00C9407A"/>
    <w:rPr>
      <w:rFonts w:ascii="Times New Roman" w:eastAsiaTheme="minorEastAsia" w:hAnsi="Times New Roman"/>
      <w:lang w:val="en-GB" w:eastAsia="ja-JP"/>
    </w:rPr>
  </w:style>
  <w:style w:type="character" w:customStyle="1" w:styleId="B8Char">
    <w:name w:val="B8 Char"/>
    <w:link w:val="B8"/>
    <w:rsid w:val="00C9407A"/>
    <w:rPr>
      <w:rFonts w:ascii="Times New Roman" w:eastAsia="Times New Roman" w:hAnsi="Times New Roman" w:cs="Times New Roman"/>
      <w:sz w:val="20"/>
      <w:szCs w:val="20"/>
      <w:lang w:val="x-none" w:eastAsia="ja-JP"/>
    </w:rPr>
  </w:style>
  <w:style w:type="paragraph" w:customStyle="1" w:styleId="87">
    <w:name w:val="87"/>
    <w:basedOn w:val="Normal"/>
    <w:rsid w:val="00C9407A"/>
    <w:pPr>
      <w:ind w:left="2269" w:hanging="284"/>
    </w:pPr>
    <w:rPr>
      <w:rFonts w:eastAsiaTheme="minorEastAsia"/>
      <w:lang w:eastAsia="ja-JP"/>
    </w:rPr>
  </w:style>
  <w:style w:type="character" w:customStyle="1" w:styleId="NOChar2">
    <w:name w:val="NO Char2"/>
    <w:locked/>
    <w:rsid w:val="00C9407A"/>
    <w:rPr>
      <w:lang w:eastAsia="en-US"/>
    </w:rPr>
  </w:style>
  <w:style w:type="paragraph" w:customStyle="1" w:styleId="TAHLeft">
    <w:name w:val="TAH + Left"/>
    <w:basedOn w:val="TAL"/>
    <w:rsid w:val="00C9407A"/>
    <w:pPr>
      <w:overflowPunct/>
      <w:autoSpaceDE/>
      <w:autoSpaceDN/>
      <w:adjustRightInd/>
      <w:textAlignment w:val="auto"/>
    </w:pPr>
    <w:rPr>
      <w:rFonts w:eastAsiaTheme="minorEastAsia"/>
    </w:rPr>
  </w:style>
  <w:style w:type="paragraph" w:customStyle="1" w:styleId="63-13">
    <w:name w:val=".6.3-13"/>
    <w:basedOn w:val="TAH"/>
    <w:rsid w:val="00C9407A"/>
    <w:pPr>
      <w:overflowPunct/>
      <w:autoSpaceDE/>
      <w:autoSpaceDN/>
      <w:adjustRightInd/>
      <w:jc w:val="left"/>
      <w:textAlignment w:val="auto"/>
    </w:pPr>
    <w:rPr>
      <w:rFonts w:eastAsiaTheme="minorEastAsia"/>
      <w:b w:val="0"/>
    </w:rPr>
  </w:style>
  <w:style w:type="character" w:customStyle="1" w:styleId="B12">
    <w:name w:val="B1 (文字)"/>
    <w:uiPriority w:val="99"/>
    <w:locked/>
    <w:rsid w:val="00C9407A"/>
    <w:rPr>
      <w:rFonts w:ascii="Times New Roman" w:eastAsia="Times New Roman" w:hAnsi="Times New Roman" w:cs="Times New Roman"/>
      <w:sz w:val="20"/>
      <w:szCs w:val="20"/>
      <w:lang w:val="en-GB" w:eastAsia="en-US"/>
    </w:rPr>
  </w:style>
  <w:style w:type="character" w:customStyle="1" w:styleId="NoteHeadingChar3">
    <w:name w:val="Note Heading Char3"/>
    <w:basedOn w:val="DefaultParagraphFont"/>
    <w:rsid w:val="00C9407A"/>
    <w:rPr>
      <w:rFonts w:ascii="Times New Roman" w:eastAsia="MS Mincho" w:hAnsi="Times New Roman"/>
      <w:lang w:val="x-none" w:eastAsia="x-none"/>
    </w:rPr>
  </w:style>
  <w:style w:type="character" w:customStyle="1" w:styleId="BodyTextIndent2Char5">
    <w:name w:val="Body Text Indent 2 Char5"/>
    <w:basedOn w:val="DefaultParagraphFont"/>
    <w:uiPriority w:val="99"/>
    <w:rsid w:val="00C9407A"/>
    <w:rPr>
      <w:rFonts w:eastAsia="MS Mincho"/>
      <w:lang w:val="en-GB" w:eastAsia="en-GB"/>
    </w:rPr>
  </w:style>
  <w:style w:type="character" w:customStyle="1" w:styleId="HTMLPreformattedChar3">
    <w:name w:val="HTML Preformatted Char3"/>
    <w:basedOn w:val="DefaultParagraphFont"/>
    <w:rsid w:val="00C9407A"/>
    <w:rPr>
      <w:rFonts w:ascii="Courier New" w:eastAsia="MS Mincho" w:hAnsi="Courier New"/>
      <w:lang w:val="en-GB" w:eastAsia="x-none"/>
    </w:rPr>
  </w:style>
  <w:style w:type="character" w:customStyle="1" w:styleId="ListChar5">
    <w:name w:val="List Char5"/>
    <w:rsid w:val="00C9407A"/>
    <w:rPr>
      <w:rFonts w:ascii="Times New Roman" w:hAnsi="Times New Roman"/>
      <w:lang w:val="en-GB" w:eastAsia="en-US"/>
    </w:rPr>
  </w:style>
  <w:style w:type="paragraph" w:customStyle="1" w:styleId="TAHCarNotBold">
    <w:name w:val="TAH Car + Not Bold"/>
    <w:basedOn w:val="Normal"/>
    <w:rsid w:val="00C9407A"/>
    <w:pPr>
      <w:keepNext/>
      <w:keepLines/>
      <w:overflowPunct/>
      <w:autoSpaceDE/>
      <w:autoSpaceDN/>
      <w:adjustRightInd/>
      <w:spacing w:after="0"/>
      <w:textAlignment w:val="auto"/>
    </w:pPr>
    <w:rPr>
      <w:rFonts w:ascii="Arial" w:eastAsiaTheme="minorEastAsia" w:hAnsi="Arial"/>
      <w:sz w:val="18"/>
      <w:lang w:eastAsia="en-GB"/>
    </w:rPr>
  </w:style>
  <w:style w:type="paragraph" w:customStyle="1" w:styleId="B9">
    <w:name w:val="B9"/>
    <w:basedOn w:val="B8"/>
    <w:qFormat/>
    <w:rsid w:val="00C9407A"/>
    <w:pPr>
      <w:ind w:left="2836"/>
    </w:pPr>
  </w:style>
  <w:style w:type="table" w:customStyle="1" w:styleId="TableGrid7">
    <w:name w:val="Table Grid7"/>
    <w:basedOn w:val="TableNormal"/>
    <w:next w:val="TableGrid"/>
    <w:rsid w:val="00C9407A"/>
    <w:pPr>
      <w:spacing w:after="18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4">
    <w:name w:val="批注文字 Char2"/>
    <w:qFormat/>
    <w:rsid w:val="00C9407A"/>
    <w:rPr>
      <w:lang w:val="en-GB" w:eastAsia="en-US"/>
    </w:rPr>
  </w:style>
  <w:style w:type="paragraph" w:customStyle="1" w:styleId="T">
    <w:name w:val="T"/>
    <w:basedOn w:val="TAC"/>
    <w:rsid w:val="00C9407A"/>
    <w:rPr>
      <w:rFonts w:eastAsiaTheme="minorEastAsia"/>
      <w:lang w:eastAsia="x-none"/>
    </w:rPr>
  </w:style>
  <w:style w:type="character" w:customStyle="1" w:styleId="Char31">
    <w:name w:val="批注文字 Char3"/>
    <w:uiPriority w:val="99"/>
    <w:qFormat/>
    <w:rsid w:val="00C9407A"/>
    <w:rPr>
      <w:lang w:val="en-GB" w:eastAsia="en-US"/>
    </w:rPr>
  </w:style>
  <w:style w:type="paragraph" w:customStyle="1" w:styleId="Pl0">
    <w:name w:val="Pl"/>
    <w:basedOn w:val="Normal"/>
    <w:rsid w:val="00C9407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rPr>
  </w:style>
  <w:style w:type="paragraph" w:customStyle="1" w:styleId="wordsection1">
    <w:name w:val="wordsection1"/>
    <w:basedOn w:val="Normal"/>
    <w:link w:val="wordsection1Char"/>
    <w:rsid w:val="00C9407A"/>
    <w:pPr>
      <w:overflowPunct/>
      <w:autoSpaceDE/>
      <w:autoSpaceDN/>
      <w:adjustRightInd/>
      <w:spacing w:after="0"/>
      <w:textAlignment w:val="auto"/>
    </w:pPr>
    <w:rPr>
      <w:rFonts w:ascii="Calibri" w:eastAsia="Calibri" w:hAnsi="Calibri" w:cs="Calibri"/>
      <w:lang w:val="en-US" w:eastAsia="ja-JP"/>
    </w:rPr>
  </w:style>
  <w:style w:type="paragraph" w:customStyle="1" w:styleId="Caption3">
    <w:name w:val="Caption3"/>
    <w:basedOn w:val="Normal"/>
    <w:next w:val="Normal"/>
    <w:rsid w:val="00C9407A"/>
    <w:pPr>
      <w:spacing w:before="120" w:after="120"/>
    </w:pPr>
    <w:rPr>
      <w:rFonts w:eastAsia="MS Mincho"/>
      <w:b/>
      <w:lang w:eastAsia="en-GB"/>
    </w:rPr>
  </w:style>
  <w:style w:type="character" w:customStyle="1" w:styleId="8Char2">
    <w:name w:val="标题 8 Char2"/>
    <w:rsid w:val="00C9407A"/>
    <w:rPr>
      <w:rFonts w:ascii="Arial" w:eastAsia="Times New Roman" w:hAnsi="Arial"/>
      <w:sz w:val="36"/>
    </w:rPr>
  </w:style>
  <w:style w:type="character" w:customStyle="1" w:styleId="Char25">
    <w:name w:val="批注框文本 Char2"/>
    <w:rsid w:val="00C9407A"/>
    <w:rPr>
      <w:rFonts w:ascii="Segoe UI" w:hAnsi="Segoe UI" w:cs="Segoe UI"/>
      <w:sz w:val="18"/>
      <w:szCs w:val="18"/>
      <w:lang w:eastAsia="en-US"/>
    </w:rPr>
  </w:style>
  <w:style w:type="character" w:customStyle="1" w:styleId="Char26">
    <w:name w:val="文档结构图 Char2"/>
    <w:rsid w:val="00C9407A"/>
    <w:rPr>
      <w:rFonts w:ascii="Tahoma" w:hAnsi="Tahoma" w:cs="Tahoma"/>
      <w:shd w:val="clear" w:color="auto" w:fill="000080"/>
      <w:lang w:val="en-GB" w:eastAsia="en-US"/>
    </w:rPr>
  </w:style>
  <w:style w:type="character" w:customStyle="1" w:styleId="Char27">
    <w:name w:val="纯文本 Char2"/>
    <w:uiPriority w:val="99"/>
    <w:rsid w:val="00C9407A"/>
    <w:rPr>
      <w:rFonts w:ascii="Courier New" w:hAnsi="Courier New"/>
      <w:lang w:val="nb-NO" w:eastAsia="en-US"/>
    </w:rPr>
  </w:style>
  <w:style w:type="character" w:customStyle="1" w:styleId="abstractlabel">
    <w:name w:val="abstractlabel"/>
    <w:rsid w:val="00C9407A"/>
  </w:style>
  <w:style w:type="table" w:customStyle="1" w:styleId="TableStyle111">
    <w:name w:val="Table Style111"/>
    <w:basedOn w:val="TableNormal"/>
    <w:rsid w:val="00C9407A"/>
    <w:pPr>
      <w:spacing w:after="0" w:line="240" w:lineRule="auto"/>
    </w:pPr>
    <w:rPr>
      <w:rFonts w:ascii="Times New Roman" w:eastAsia="Times New Roman" w:hAnsi="Times New Roman" w:cs="Times New Roman"/>
      <w:sz w:val="20"/>
      <w:szCs w:val="20"/>
      <w:lang w:val="sv-SE" w:eastAsia="sv-SE"/>
    </w:rPr>
    <w:tblPr/>
  </w:style>
  <w:style w:type="table" w:customStyle="1" w:styleId="TableColorful11">
    <w:name w:val="Table Colorful 11"/>
    <w:basedOn w:val="TableNormal"/>
    <w:next w:val="TableColorful1"/>
    <w:rsid w:val="00C9407A"/>
    <w:pPr>
      <w:spacing w:after="0" w:line="240" w:lineRule="auto"/>
    </w:pPr>
    <w:rPr>
      <w:rFonts w:ascii="Times New Roman" w:eastAsia="PMingLiU" w:hAnsi="Times New Roman" w:cs="Times New Roman"/>
      <w:color w:val="FFFFFF"/>
      <w:sz w:val="20"/>
      <w:szCs w:val="20"/>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SGSTableBasic12">
    <w:name w:val="SGS Table Basic 12"/>
    <w:basedOn w:val="TableNormal"/>
    <w:next w:val="TableGrid"/>
    <w:rsid w:val="00C9407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9407A"/>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9407A"/>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9407A"/>
    <w:pPr>
      <w:spacing w:after="0" w:line="240" w:lineRule="auto"/>
    </w:pPr>
    <w:rPr>
      <w:rFonts w:ascii="Times New Roman" w:eastAsia="PMingLiU" w:hAnsi="Times New Roman" w:cs="Times New Roman"/>
      <w:sz w:val="20"/>
      <w:szCs w:val="20"/>
      <w:lang w:val="sv-SE" w:eastAsia="sv-SE"/>
    </w:rPr>
    <w:tblPr/>
  </w:style>
  <w:style w:type="table" w:customStyle="1" w:styleId="TableStyle112">
    <w:name w:val="Table Style112"/>
    <w:basedOn w:val="TableNormal"/>
    <w:rsid w:val="00C9407A"/>
    <w:pPr>
      <w:spacing w:after="0" w:line="240" w:lineRule="auto"/>
    </w:pPr>
    <w:rPr>
      <w:rFonts w:ascii="Times New Roman" w:eastAsia="Times New Roman" w:hAnsi="Times New Roman" w:cs="Times New Roman"/>
      <w:sz w:val="20"/>
      <w:szCs w:val="20"/>
      <w:lang w:val="sv-SE" w:eastAsia="sv-SE"/>
    </w:rPr>
    <w:tblPr/>
  </w:style>
  <w:style w:type="table" w:customStyle="1" w:styleId="SGSTableBasic22">
    <w:name w:val="SGS Table Basic 22"/>
    <w:basedOn w:val="TableNormal"/>
    <w:uiPriority w:val="99"/>
    <w:qFormat/>
    <w:rsid w:val="00C9407A"/>
    <w:pPr>
      <w:spacing w:after="0" w:line="240" w:lineRule="auto"/>
    </w:pPr>
    <w:rPr>
      <w:rFonts w:ascii="Times New Roman" w:eastAsia="PMingLiU" w:hAnsi="Times New Roman" w:cs="Times New Roman"/>
      <w:sz w:val="20"/>
      <w:szCs w:val="20"/>
      <w:lang w:val="sv-SE" w:eastAsia="sv-SE"/>
    </w:rPr>
    <w:tblPr/>
    <w:tcPr>
      <w:shd w:val="clear" w:color="auto" w:fill="BCBCBC"/>
    </w:tcPr>
    <w:tblStylePr w:type="firstRow">
      <w:pPr>
        <w:jc w:val="left"/>
      </w:pPr>
      <w:tblPr/>
      <w:tcPr>
        <w:shd w:val="clear" w:color="auto" w:fill="363636"/>
        <w:vAlign w:val="center"/>
      </w:tcPr>
    </w:tblStylePr>
  </w:style>
  <w:style w:type="table" w:customStyle="1" w:styleId="TableColorful12">
    <w:name w:val="Table Colorful 12"/>
    <w:basedOn w:val="TableNormal"/>
    <w:next w:val="TableColorful1"/>
    <w:rsid w:val="00C9407A"/>
    <w:pPr>
      <w:spacing w:after="0" w:line="240" w:lineRule="auto"/>
    </w:pPr>
    <w:rPr>
      <w:rFonts w:ascii="Times New Roman" w:eastAsia="PMingLiU" w:hAnsi="Times New Roman" w:cs="Times New Roman"/>
      <w:color w:val="FFFFFF"/>
      <w:sz w:val="20"/>
      <w:szCs w:val="20"/>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9407A"/>
    <w:pPr>
      <w:spacing w:after="0" w:line="240" w:lineRule="auto"/>
    </w:pPr>
    <w:rPr>
      <w:rFonts w:ascii="Times New Roman" w:eastAsia="PMingLiU" w:hAnsi="Times New Roman" w:cs="Times New Roman"/>
      <w:sz w:val="20"/>
      <w:szCs w:val="20"/>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9407A"/>
    <w:pPr>
      <w:spacing w:after="0" w:line="240" w:lineRule="auto"/>
    </w:pPr>
    <w:rPr>
      <w:rFonts w:ascii="Times New Roman" w:eastAsia="PMingLiU" w:hAnsi="Times New Roman" w:cs="Times New Roman"/>
      <w:sz w:val="20"/>
      <w:szCs w:val="20"/>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TMLCite">
    <w:name w:val="HTML Cite"/>
    <w:unhideWhenUsed/>
    <w:rsid w:val="00C9407A"/>
    <w:rPr>
      <w:i w:val="0"/>
      <w:color w:val="008000"/>
    </w:rPr>
  </w:style>
  <w:style w:type="character" w:customStyle="1" w:styleId="opdict3lineoneresulttip">
    <w:name w:val="op_dict3_lineone_result_tip"/>
    <w:rsid w:val="00C9407A"/>
    <w:rPr>
      <w:color w:val="999999"/>
    </w:rPr>
  </w:style>
  <w:style w:type="character" w:customStyle="1" w:styleId="c-icon">
    <w:name w:val="c-icon"/>
    <w:rsid w:val="00C9407A"/>
  </w:style>
  <w:style w:type="paragraph" w:customStyle="1" w:styleId="StyleFPArialLatin9ptCentrGauche5cmDroite50">
    <w:name w:val="Style FP + Arial (Latin) 9 pt Centré Gauche? :  5 cm Droite :  5.."/>
    <w:basedOn w:val="FP"/>
    <w:rsid w:val="00C9407A"/>
    <w:pPr>
      <w:spacing w:after="20"/>
      <w:ind w:left="2835" w:right="2835"/>
      <w:jc w:val="center"/>
    </w:pPr>
    <w:rPr>
      <w:rFonts w:ascii="Arial" w:eastAsia="SimSun" w:hAnsi="Arial" w:cs="Arial"/>
      <w:sz w:val="18"/>
      <w:lang w:eastAsia="en-GB"/>
    </w:rPr>
  </w:style>
  <w:style w:type="character" w:customStyle="1" w:styleId="423">
    <w:name w:val="(文字) (文字)42"/>
    <w:rsid w:val="00C9407A"/>
    <w:rPr>
      <w:rFonts w:eastAsia="MS Mincho"/>
      <w:lang w:val="en-GB" w:eastAsia="ar-SA" w:bidi="ar-SA"/>
    </w:rPr>
  </w:style>
  <w:style w:type="paragraph" w:customStyle="1" w:styleId="CharChar1CharCharCharCharCharCharCharCharCharCharCharCharCharCharCharChar1">
    <w:name w:val="Char Char1 Char Char Char Char Char Char Char Char Char Char Char Char Char Char Char Char1"/>
    <w:semiHidden/>
    <w:rsid w:val="00C9407A"/>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1">
    <w:name w:val="Char Char1 Char Char Char Char Char Char Char Char Char Char Char Char Char1"/>
    <w:semiHidden/>
    <w:rsid w:val="00C9407A"/>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9407A"/>
    <w:rPr>
      <w:rFonts w:ascii="Arial" w:hAnsi="Arial"/>
      <w:sz w:val="28"/>
    </w:rPr>
  </w:style>
  <w:style w:type="table" w:customStyle="1" w:styleId="TableNormal1">
    <w:name w:val="Table Normal1"/>
    <w:basedOn w:val="TableNormal"/>
    <w:semiHidden/>
    <w:rsid w:val="00C9407A"/>
    <w:pPr>
      <w:spacing w:after="0" w:line="240" w:lineRule="auto"/>
    </w:pPr>
    <w:rPr>
      <w:rFonts w:ascii="Times New Roman" w:eastAsia="DengXian" w:hAnsi="Times New Roman" w:cs="Times New Roman" w:hint="eastAsia"/>
      <w:sz w:val="20"/>
      <w:szCs w:val="20"/>
      <w:lang w:eastAsia="en-GB"/>
    </w:rPr>
    <w:tblPr>
      <w:tblInd w:w="0" w:type="nil"/>
    </w:tblPr>
  </w:style>
  <w:style w:type="character" w:customStyle="1" w:styleId="Head2A2">
    <w:name w:val="Head2A2"/>
    <w:rsid w:val="00C9407A"/>
    <w:rPr>
      <w:rFonts w:ascii="Arial" w:eastAsia="MS Mincho" w:hAnsi="Arial"/>
      <w:sz w:val="32"/>
      <w:lang w:val="en-GB" w:eastAsia="en-US" w:bidi="ar-SA"/>
    </w:rPr>
  </w:style>
  <w:style w:type="paragraph" w:customStyle="1" w:styleId="120">
    <w:name w:val="修订12"/>
    <w:hidden/>
    <w:semiHidden/>
    <w:rsid w:val="00C9407A"/>
    <w:pPr>
      <w:spacing w:after="0" w:line="240" w:lineRule="auto"/>
    </w:pPr>
    <w:rPr>
      <w:rFonts w:ascii="Times New Roman" w:eastAsia="MS Mincho" w:hAnsi="Times New Roman" w:cs="Times New Roman"/>
      <w:sz w:val="20"/>
      <w:szCs w:val="20"/>
    </w:rPr>
  </w:style>
  <w:style w:type="character" w:customStyle="1" w:styleId="wordsection1Char">
    <w:name w:val="wordsection1 Char"/>
    <w:link w:val="wordsection1"/>
    <w:locked/>
    <w:rsid w:val="00C9407A"/>
    <w:rPr>
      <w:rFonts w:ascii="Calibri" w:eastAsia="Calibri" w:hAnsi="Calibri" w:cs="Calibri"/>
      <w:sz w:val="20"/>
      <w:szCs w:val="20"/>
      <w:lang w:val="en-US" w:eastAsia="ja-JP"/>
    </w:rPr>
  </w:style>
  <w:style w:type="paragraph" w:customStyle="1" w:styleId="112">
    <w:name w:val="修订11"/>
    <w:hidden/>
    <w:semiHidden/>
    <w:rsid w:val="00C9407A"/>
    <w:pPr>
      <w:spacing w:after="0" w:line="240" w:lineRule="auto"/>
    </w:pPr>
    <w:rPr>
      <w:rFonts w:ascii="Times New Roman" w:eastAsia="MS Mincho" w:hAnsi="Times New Roman" w:cs="Times New Roman"/>
      <w:sz w:val="20"/>
      <w:szCs w:val="20"/>
    </w:rPr>
  </w:style>
  <w:style w:type="paragraph" w:customStyle="1" w:styleId="xxxxxxxb1">
    <w:name w:val="x_x_x_xxxxb1"/>
    <w:basedOn w:val="Normal"/>
    <w:rsid w:val="00C9407A"/>
    <w:pPr>
      <w:overflowPunct/>
      <w:autoSpaceDE/>
      <w:autoSpaceDN/>
      <w:adjustRightInd/>
      <w:spacing w:before="100" w:beforeAutospacing="1" w:after="100" w:afterAutospacing="1"/>
      <w:textAlignment w:val="auto"/>
    </w:pPr>
    <w:rPr>
      <w:sz w:val="24"/>
      <w:szCs w:val="24"/>
      <w:lang w:val="en-US" w:eastAsia="zh-CN"/>
    </w:rPr>
  </w:style>
  <w:style w:type="paragraph" w:customStyle="1" w:styleId="xxxxxxxb2">
    <w:name w:val="x_x_x_xxxxb2"/>
    <w:basedOn w:val="Normal"/>
    <w:rsid w:val="00C9407A"/>
    <w:pPr>
      <w:overflowPunct/>
      <w:autoSpaceDE/>
      <w:autoSpaceDN/>
      <w:adjustRightInd/>
      <w:spacing w:before="100" w:beforeAutospacing="1" w:after="100" w:afterAutospacing="1"/>
      <w:textAlignment w:val="auto"/>
    </w:pPr>
    <w:rPr>
      <w:sz w:val="24"/>
      <w:szCs w:val="24"/>
      <w:lang w:val="en-US" w:eastAsia="zh-CN"/>
    </w:rPr>
  </w:style>
  <w:style w:type="paragraph" w:customStyle="1" w:styleId="1ff6">
    <w:name w:val="正文1"/>
    <w:rsid w:val="00C9407A"/>
    <w:pPr>
      <w:spacing w:after="0" w:line="240" w:lineRule="auto"/>
      <w:jc w:val="both"/>
    </w:pPr>
    <w:rPr>
      <w:rFonts w:ascii="Times New Roman" w:eastAsia="SimSun" w:hAnsi="Times New Roman" w:cs="Times New Roman"/>
      <w:kern w:val="2"/>
      <w:sz w:val="21"/>
      <w:szCs w:val="21"/>
      <w:lang w:val="en-US" w:eastAsia="zh-CN"/>
    </w:rPr>
  </w:style>
  <w:style w:type="paragraph" w:customStyle="1" w:styleId="StyleFPArialLatin9ptCentrGauche5cmDroite51">
    <w:name w:val="Style FP + Arial (Latin) 9 pt Centré Gauche?? :  5 cm Droite :  5."/>
    <w:basedOn w:val="FP"/>
    <w:rsid w:val="00C9407A"/>
    <w:pPr>
      <w:spacing w:after="20"/>
      <w:ind w:left="2835" w:right="2835"/>
      <w:jc w:val="center"/>
    </w:pPr>
    <w:rPr>
      <w:rFonts w:ascii="Arial" w:eastAsia="SimSun" w:hAnsi="Arial" w:cs="Arial"/>
      <w:sz w:val="18"/>
      <w:lang w:eastAsia="en-GB"/>
    </w:rPr>
  </w:style>
  <w:style w:type="paragraph" w:customStyle="1" w:styleId="2f9">
    <w:name w:val="正文2"/>
    <w:rsid w:val="00C9407A"/>
    <w:pPr>
      <w:spacing w:after="0" w:line="240" w:lineRule="auto"/>
      <w:jc w:val="both"/>
    </w:pPr>
    <w:rPr>
      <w:rFonts w:ascii="Times New Roman" w:eastAsia="SimSun" w:hAnsi="Times New Roman" w:cs="Times New Roman"/>
      <w:kern w:val="2"/>
      <w:sz w:val="21"/>
      <w:szCs w:val="21"/>
      <w:lang w:val="en-US" w:eastAsia="zh-CN"/>
    </w:rPr>
  </w:style>
  <w:style w:type="character" w:customStyle="1" w:styleId="Char50">
    <w:name w:val="批注主题 Char5"/>
    <w:rsid w:val="00C9407A"/>
    <w:rPr>
      <w:b/>
      <w:bCs/>
      <w:lang w:val="en-GB"/>
    </w:rPr>
  </w:style>
  <w:style w:type="character" w:customStyle="1" w:styleId="Char32">
    <w:name w:val="日期 Char3"/>
    <w:rsid w:val="00C9407A"/>
    <w:rPr>
      <w:lang w:val="en-GB" w:eastAsia="x-none"/>
    </w:rPr>
  </w:style>
  <w:style w:type="character" w:customStyle="1" w:styleId="h410">
    <w:name w:val="h410"/>
    <w:rsid w:val="00C9407A"/>
    <w:rPr>
      <w:rFonts w:ascii="Arial" w:hAnsi="Arial"/>
      <w:sz w:val="24"/>
      <w:lang w:val="en-GB"/>
    </w:rPr>
  </w:style>
  <w:style w:type="character" w:customStyle="1" w:styleId="h53">
    <w:name w:val="h53"/>
    <w:rsid w:val="00C9407A"/>
    <w:rPr>
      <w:rFonts w:ascii="Arial" w:eastAsia="SimSun" w:hAnsi="Arial"/>
      <w:sz w:val="22"/>
      <w:lang w:val="en-GB" w:eastAsia="en-US" w:bidi="ar-SA"/>
    </w:rPr>
  </w:style>
  <w:style w:type="character" w:customStyle="1" w:styleId="Titre34">
    <w:name w:val="Titre 34"/>
    <w:rsid w:val="00C9407A"/>
    <w:rPr>
      <w:rFonts w:ascii="Arial" w:hAnsi="Arial"/>
      <w:sz w:val="28"/>
      <w:szCs w:val="28"/>
      <w:lang w:val="en-GB" w:eastAsia="en-GB"/>
    </w:rPr>
  </w:style>
  <w:style w:type="paragraph" w:customStyle="1" w:styleId="CharCharCharCharChar2">
    <w:name w:val="Char Char 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35">
    <w:name w:val="Char Char35"/>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33">
    <w:name w:val="Char3"/>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3">
    <w:name w:val="Char Char Char3"/>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110">
    <w:name w:val="Char Char110"/>
    <w:rsid w:val="00C9407A"/>
    <w:rPr>
      <w:lang w:val="en-GB" w:eastAsia="ja-JP"/>
    </w:rPr>
  </w:style>
  <w:style w:type="paragraph" w:customStyle="1" w:styleId="CharChar1CharChar2">
    <w:name w:val="Char Char1 Char Char2"/>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12">
    <w:name w:val="Char Char Char Char1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2">
    <w:name w:val="Char Char2 Char Char2"/>
    <w:basedOn w:val="Normal"/>
    <w:rsid w:val="00C9407A"/>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2">
    <w:name w:val="Char Char42"/>
    <w:rsid w:val="00C9407A"/>
    <w:rPr>
      <w:rFonts w:ascii="Courier New" w:hAnsi="Courier New"/>
      <w:lang w:val="nb-NO" w:eastAsia="ja-JP"/>
    </w:rPr>
  </w:style>
  <w:style w:type="paragraph" w:customStyle="1" w:styleId="CharCharCharCharCharChar2">
    <w:name w:val="Char Char Char Char Char Char2"/>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character" w:customStyle="1" w:styleId="CharChar72">
    <w:name w:val="Char Char72"/>
    <w:rsid w:val="00C9407A"/>
    <w:rPr>
      <w:rFonts w:ascii="Tahoma" w:hAnsi="Tahoma"/>
      <w:shd w:val="clear" w:color="auto" w:fill="000080"/>
      <w:lang w:val="en-GB" w:eastAsia="en-US"/>
    </w:rPr>
  </w:style>
  <w:style w:type="character" w:customStyle="1" w:styleId="CharChar102">
    <w:name w:val="Char Char102"/>
    <w:rsid w:val="00C9407A"/>
    <w:rPr>
      <w:rFonts w:ascii="Times New Roman" w:hAnsi="Times New Roman"/>
      <w:lang w:val="en-GB" w:eastAsia="en-US"/>
    </w:rPr>
  </w:style>
  <w:style w:type="character" w:customStyle="1" w:styleId="CharChar92">
    <w:name w:val="Char Char92"/>
    <w:rsid w:val="00C9407A"/>
    <w:rPr>
      <w:rFonts w:ascii="Tahoma" w:hAnsi="Tahoma"/>
      <w:sz w:val="16"/>
      <w:lang w:val="en-GB" w:eastAsia="en-US"/>
    </w:rPr>
  </w:style>
  <w:style w:type="character" w:customStyle="1" w:styleId="CharChar82">
    <w:name w:val="Char Char82"/>
    <w:semiHidden/>
    <w:rsid w:val="00C9407A"/>
    <w:rPr>
      <w:rFonts w:ascii="Times New Roman" w:hAnsi="Times New Roman"/>
      <w:b/>
      <w:lang w:val="en-GB" w:eastAsia="en-US"/>
    </w:rPr>
  </w:style>
  <w:style w:type="paragraph" w:customStyle="1" w:styleId="ZchnZchn4">
    <w:name w:val="Zchn Zchn4"/>
    <w:semiHidden/>
    <w:rsid w:val="00C9407A"/>
    <w:pPr>
      <w:keepNext/>
      <w:tabs>
        <w:tab w:val="num" w:pos="1097"/>
      </w:tabs>
      <w:autoSpaceDE w:val="0"/>
      <w:autoSpaceDN w:val="0"/>
      <w:adjustRightInd w:val="0"/>
      <w:spacing w:before="60" w:after="60" w:line="240" w:lineRule="auto"/>
      <w:ind w:left="1097" w:hanging="360"/>
      <w:jc w:val="both"/>
    </w:pPr>
    <w:rPr>
      <w:rFonts w:ascii="Arial" w:eastAsia="SimSun" w:hAnsi="Arial" w:cs="Arial"/>
      <w:color w:val="0000FF"/>
      <w:kern w:val="2"/>
      <w:sz w:val="20"/>
      <w:szCs w:val="20"/>
      <w:lang w:val="en-US" w:eastAsia="zh-CN"/>
    </w:rPr>
  </w:style>
  <w:style w:type="paragraph" w:customStyle="1" w:styleId="CarCar52">
    <w:name w:val="Car Car52"/>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11">
    <w:name w:val="Car Car1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arCar1CharCharCarCar2">
    <w:name w:val="Car Car1 Char Char Car Car2"/>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2">
    <w:name w:val="Char Char Char Char Char Char Char Char Char Char Char Char Char Char1 Char Char Char Char Char Char Char Char Char 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harChar192">
    <w:name w:val="Char Char192"/>
    <w:rsid w:val="00C9407A"/>
    <w:rPr>
      <w:rFonts w:ascii="Times New Roman" w:hAnsi="Times New Roman" w:cs="Times New Roman" w:hint="default"/>
      <w:lang w:val="en-GB"/>
    </w:rPr>
  </w:style>
  <w:style w:type="character" w:customStyle="1" w:styleId="CharChar132">
    <w:name w:val="Char Char132"/>
    <w:semiHidden/>
    <w:rsid w:val="00C9407A"/>
    <w:rPr>
      <w:rFonts w:ascii="SimSun" w:eastAsia="SimSun" w:hAnsi="SimSun" w:hint="eastAsia"/>
      <w:lang w:val="en-GB" w:eastAsia="en-US" w:bidi="ar-SA"/>
    </w:rPr>
  </w:style>
  <w:style w:type="character" w:customStyle="1" w:styleId="CharChar62">
    <w:name w:val="Char Char62"/>
    <w:rsid w:val="00C9407A"/>
    <w:rPr>
      <w:rFonts w:ascii="Arial" w:eastAsia="SimSun" w:hAnsi="Arial" w:cs="Arial" w:hint="default"/>
      <w:sz w:val="32"/>
      <w:lang w:val="en-GB" w:eastAsia="en-US" w:bidi="ar-SA"/>
    </w:rPr>
  </w:style>
  <w:style w:type="character" w:customStyle="1" w:styleId="CharChar52">
    <w:name w:val="Char Char52"/>
    <w:rsid w:val="00C9407A"/>
    <w:rPr>
      <w:rFonts w:ascii="Arial" w:eastAsia="SimSun" w:hAnsi="Arial" w:cs="Arial" w:hint="default"/>
      <w:sz w:val="28"/>
      <w:lang w:val="en-GB" w:eastAsia="en-US" w:bidi="ar-SA"/>
    </w:rPr>
  </w:style>
  <w:style w:type="character" w:customStyle="1" w:styleId="CharChar162">
    <w:name w:val="Char Char162"/>
    <w:rsid w:val="00C9407A"/>
    <w:rPr>
      <w:rFonts w:ascii="Arial" w:eastAsia="SimSun" w:hAnsi="Arial" w:cs="Arial" w:hint="default"/>
      <w:lang w:val="en-GB" w:eastAsia="en-US" w:bidi="ar-SA"/>
    </w:rPr>
  </w:style>
  <w:style w:type="character" w:customStyle="1" w:styleId="CharChar142">
    <w:name w:val="Char Char142"/>
    <w:rsid w:val="00C9407A"/>
    <w:rPr>
      <w:rFonts w:ascii="Arial" w:eastAsia="SimSun" w:hAnsi="Arial" w:cs="Arial" w:hint="default"/>
      <w:sz w:val="36"/>
      <w:lang w:val="en-GB" w:eastAsia="en-US" w:bidi="ar-SA"/>
    </w:rPr>
  </w:style>
  <w:style w:type="character" w:customStyle="1" w:styleId="CharChar112">
    <w:name w:val="Char Char112"/>
    <w:rsid w:val="00C9407A"/>
    <w:rPr>
      <w:rFonts w:ascii="Tahoma" w:eastAsia="SimSun" w:hAnsi="Tahoma" w:cs="Tahoma" w:hint="default"/>
      <w:lang w:val="en-GB" w:eastAsia="en-US" w:bidi="ar-SA"/>
    </w:rPr>
  </w:style>
  <w:style w:type="character" w:customStyle="1" w:styleId="CharChar34">
    <w:name w:val="Char Char34"/>
    <w:rsid w:val="00C9407A"/>
    <w:rPr>
      <w:rFonts w:ascii="Arial" w:hAnsi="Arial" w:cs="Arial" w:hint="default"/>
      <w:sz w:val="22"/>
      <w:lang w:val="en-GB" w:eastAsia="en-US" w:bidi="ar-SA"/>
    </w:rPr>
  </w:style>
  <w:style w:type="character" w:customStyle="1" w:styleId="CharChar213">
    <w:name w:val="Char Char213"/>
    <w:rsid w:val="00C9407A"/>
    <w:rPr>
      <w:rFonts w:ascii="Arial" w:hAnsi="Arial" w:cs="Arial" w:hint="default"/>
      <w:sz w:val="28"/>
      <w:lang w:val="en-GB" w:eastAsia="en-US"/>
    </w:rPr>
  </w:style>
  <w:style w:type="character" w:customStyle="1" w:styleId="CharChar152">
    <w:name w:val="Char Char152"/>
    <w:rsid w:val="00C9407A"/>
    <w:rPr>
      <w:rFonts w:ascii="Arial" w:hAnsi="Arial" w:cs="Arial" w:hint="default"/>
      <w:sz w:val="36"/>
      <w:lang w:val="en-GB"/>
    </w:rPr>
  </w:style>
  <w:style w:type="character" w:customStyle="1" w:styleId="CharChar252">
    <w:name w:val="Char Char252"/>
    <w:rsid w:val="00C9407A"/>
    <w:rPr>
      <w:rFonts w:ascii="Arial" w:hAnsi="Arial" w:cs="Arial" w:hint="default"/>
      <w:lang w:val="en-GB" w:eastAsia="en-US"/>
    </w:rPr>
  </w:style>
  <w:style w:type="character" w:customStyle="1" w:styleId="CharChar242">
    <w:name w:val="Char Char242"/>
    <w:rsid w:val="00C9407A"/>
    <w:rPr>
      <w:rFonts w:ascii="Arial" w:hAnsi="Arial" w:cs="Arial" w:hint="default"/>
      <w:sz w:val="36"/>
      <w:lang w:val="en-GB" w:eastAsia="en-US"/>
    </w:rPr>
  </w:style>
  <w:style w:type="character" w:customStyle="1" w:styleId="CharChar302">
    <w:name w:val="Char Char302"/>
    <w:rsid w:val="00C9407A"/>
    <w:rPr>
      <w:rFonts w:ascii="Arial" w:hAnsi="Arial" w:cs="Arial" w:hint="default"/>
      <w:lang w:val="en-GB" w:eastAsia="en-US"/>
    </w:rPr>
  </w:style>
  <w:style w:type="character" w:customStyle="1" w:styleId="CharChar292">
    <w:name w:val="Char Char292"/>
    <w:rsid w:val="00C9407A"/>
    <w:rPr>
      <w:rFonts w:ascii="Arial" w:hAnsi="Arial" w:cs="Arial" w:hint="default"/>
      <w:sz w:val="36"/>
      <w:lang w:val="en-GB" w:eastAsia="en-US"/>
    </w:rPr>
  </w:style>
  <w:style w:type="character" w:customStyle="1" w:styleId="CharChar282">
    <w:name w:val="Char Char282"/>
    <w:rsid w:val="00C9407A"/>
    <w:rPr>
      <w:rFonts w:ascii="Arial" w:hAnsi="Arial" w:cs="Arial" w:hint="default"/>
      <w:sz w:val="36"/>
      <w:lang w:val="en-GB" w:eastAsia="en-US"/>
    </w:rPr>
  </w:style>
  <w:style w:type="character" w:customStyle="1" w:styleId="CharChar272">
    <w:name w:val="Char Char272"/>
    <w:rsid w:val="00C9407A"/>
    <w:rPr>
      <w:rFonts w:ascii="Arial" w:hAnsi="Arial" w:cs="Arial" w:hint="default"/>
      <w:b/>
      <w:bCs w:val="0"/>
      <w:i/>
      <w:iCs w:val="0"/>
      <w:noProof/>
      <w:sz w:val="18"/>
      <w:lang w:val="en-GB" w:eastAsia="en-US"/>
    </w:rPr>
  </w:style>
  <w:style w:type="character" w:customStyle="1" w:styleId="CharChar212">
    <w:name w:val="Char Char212"/>
    <w:rsid w:val="00C9407A"/>
    <w:rPr>
      <w:rFonts w:ascii="Times New Roman" w:hAnsi="Times New Roman"/>
      <w:lang w:val="en-GB" w:eastAsia="en-US"/>
    </w:rPr>
  </w:style>
  <w:style w:type="character" w:customStyle="1" w:styleId="CharChar172">
    <w:name w:val="Char Char172"/>
    <w:rsid w:val="00C9407A"/>
    <w:rPr>
      <w:rFonts w:ascii="Tahoma" w:hAnsi="Tahoma" w:cs="Tahoma"/>
      <w:shd w:val="clear" w:color="auto" w:fill="000080"/>
      <w:lang w:val="en-GB" w:eastAsia="en-US"/>
    </w:rPr>
  </w:style>
  <w:style w:type="character" w:customStyle="1" w:styleId="CharChar202">
    <w:name w:val="Char Char202"/>
    <w:rsid w:val="00C9407A"/>
    <w:rPr>
      <w:rFonts w:ascii="Tahoma" w:hAnsi="Tahoma" w:cs="Tahoma"/>
      <w:sz w:val="16"/>
      <w:szCs w:val="16"/>
      <w:lang w:val="en-GB" w:eastAsia="en-US"/>
    </w:rPr>
  </w:style>
  <w:style w:type="character" w:customStyle="1" w:styleId="CharChar262">
    <w:name w:val="Char Char262"/>
    <w:rsid w:val="00C9407A"/>
    <w:rPr>
      <w:rFonts w:ascii="Times New Roman" w:hAnsi="Times New Roman"/>
      <w:lang w:val="en-GB" w:eastAsia="en-US"/>
    </w:rPr>
  </w:style>
  <w:style w:type="paragraph" w:customStyle="1" w:styleId="CharCharCharChar3">
    <w:name w:val="Char Char Char Char3"/>
    <w:rsid w:val="00C9407A"/>
    <w:pPr>
      <w:keepNext/>
      <w:tabs>
        <w:tab w:val="num" w:pos="432"/>
      </w:tabs>
      <w:autoSpaceDE w:val="0"/>
      <w:autoSpaceDN w:val="0"/>
      <w:adjustRightInd w:val="0"/>
      <w:spacing w:before="60" w:after="60" w:line="240" w:lineRule="auto"/>
      <w:ind w:left="432" w:hanging="432"/>
      <w:jc w:val="both"/>
    </w:pPr>
    <w:rPr>
      <w:rFonts w:ascii="Arial" w:eastAsia="SimSun" w:hAnsi="Arial" w:cs="Arial"/>
      <w:color w:val="0000FF"/>
      <w:kern w:val="2"/>
      <w:sz w:val="21"/>
      <w:szCs w:val="24"/>
      <w:lang w:val="en-US" w:eastAsia="zh-CN"/>
    </w:rPr>
  </w:style>
  <w:style w:type="character" w:customStyle="1" w:styleId="CharChar182">
    <w:name w:val="Char Char182"/>
    <w:rsid w:val="00C9407A"/>
    <w:rPr>
      <w:rFonts w:ascii="Arial" w:hAnsi="Arial"/>
      <w:lang w:eastAsia="en-US"/>
    </w:rPr>
  </w:style>
  <w:style w:type="paragraph" w:customStyle="1" w:styleId="TOC912">
    <w:name w:val="TOC 912"/>
    <w:basedOn w:val="TOC8"/>
    <w:rsid w:val="00C9407A"/>
    <w:pPr>
      <w:ind w:left="1418" w:hanging="1418"/>
    </w:pPr>
    <w:rPr>
      <w:rFonts w:eastAsia="MS Mincho"/>
      <w:lang w:val="en-US" w:eastAsia="ja-JP"/>
    </w:rPr>
  </w:style>
  <w:style w:type="paragraph" w:customStyle="1" w:styleId="Char120">
    <w:name w:val="Char12"/>
    <w:semiHidden/>
    <w:rsid w:val="00C9407A"/>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22">
    <w:name w:val="Car Car22"/>
    <w:semiHidden/>
    <w:rsid w:val="00C9407A"/>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character" w:customStyle="1" w:styleId="CarCar92">
    <w:name w:val="Car Car92"/>
    <w:rsid w:val="00C9407A"/>
    <w:rPr>
      <w:rFonts w:ascii="Arial" w:hAnsi="Arial"/>
      <w:lang w:val="en-GB" w:eastAsia="ja-JP" w:bidi="ar-SA"/>
    </w:rPr>
  </w:style>
  <w:style w:type="character" w:customStyle="1" w:styleId="101">
    <w:name w:val="(文字) (文字)10"/>
    <w:rsid w:val="00C9407A"/>
    <w:rPr>
      <w:rFonts w:ascii="Arial" w:eastAsia="MS Mincho" w:hAnsi="Arial" w:cs="Arial"/>
      <w:sz w:val="28"/>
      <w:szCs w:val="28"/>
      <w:lang w:val="en-GB" w:eastAsia="ja-JP"/>
    </w:rPr>
  </w:style>
  <w:style w:type="paragraph" w:customStyle="1" w:styleId="225">
    <w:name w:val="(文字) (文字)2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820">
    <w:name w:val="(文字) (文字)82"/>
    <w:rsid w:val="00C9407A"/>
    <w:rPr>
      <w:rFonts w:ascii="Arial" w:eastAsia="MS Mincho" w:hAnsi="Arial"/>
      <w:lang w:val="en-GB" w:eastAsia="ar-SA" w:bidi="ar-SA"/>
    </w:rPr>
  </w:style>
  <w:style w:type="character" w:customStyle="1" w:styleId="720">
    <w:name w:val="(文字) (文字)72"/>
    <w:rsid w:val="00C9407A"/>
    <w:rPr>
      <w:rFonts w:ascii="Arial" w:eastAsia="MS Mincho" w:hAnsi="Arial"/>
      <w:sz w:val="36"/>
      <w:lang w:val="en-GB" w:eastAsia="ar-SA" w:bidi="ar-SA"/>
    </w:rPr>
  </w:style>
  <w:style w:type="character" w:customStyle="1" w:styleId="620">
    <w:name w:val="(文字) (文字)62"/>
    <w:rsid w:val="00C9407A"/>
    <w:rPr>
      <w:rFonts w:eastAsia="MS Mincho"/>
      <w:lang w:val="en-GB" w:eastAsia="ar-SA" w:bidi="ar-SA"/>
    </w:rPr>
  </w:style>
  <w:style w:type="character" w:customStyle="1" w:styleId="522">
    <w:name w:val="(文字) (文字)52"/>
    <w:rsid w:val="00C9407A"/>
    <w:rPr>
      <w:rFonts w:ascii="Courier New" w:eastAsia="MS Mincho" w:hAnsi="Courier New"/>
      <w:lang w:val="nb-NO" w:eastAsia="ar-SA" w:bidi="ar-SA"/>
    </w:rPr>
  </w:style>
  <w:style w:type="character" w:customStyle="1" w:styleId="324">
    <w:name w:val="(文字) (文字)32"/>
    <w:rsid w:val="00C9407A"/>
    <w:rPr>
      <w:rFonts w:eastAsia="MS Mincho"/>
      <w:lang w:val="en-GB" w:eastAsia="ar-SA" w:bidi="ar-SA"/>
    </w:rPr>
  </w:style>
  <w:style w:type="character" w:customStyle="1" w:styleId="122">
    <w:name w:val="(文字) (文字)12"/>
    <w:rsid w:val="00C9407A"/>
    <w:rPr>
      <w:rFonts w:eastAsia="MS Mincho"/>
      <w:lang w:val="en-GB" w:eastAsia="ar-SA" w:bidi="ar-SA"/>
    </w:rPr>
  </w:style>
  <w:style w:type="paragraph" w:customStyle="1" w:styleId="Caption12">
    <w:name w:val="Caption12"/>
    <w:basedOn w:val="Normal"/>
    <w:next w:val="Normal"/>
    <w:rsid w:val="00C9407A"/>
    <w:pPr>
      <w:suppressAutoHyphens/>
      <w:spacing w:before="120" w:after="120"/>
    </w:pPr>
    <w:rPr>
      <w:rFonts w:eastAsia="MS Mincho"/>
      <w:b/>
      <w:lang w:eastAsia="ar-SA"/>
    </w:rPr>
  </w:style>
  <w:style w:type="character" w:customStyle="1" w:styleId="CharChar222">
    <w:name w:val="Char Char222"/>
    <w:rsid w:val="00C9407A"/>
    <w:rPr>
      <w:rFonts w:ascii="Arial" w:hAnsi="Arial"/>
      <w:lang w:val="en-GB"/>
    </w:rPr>
  </w:style>
  <w:style w:type="paragraph" w:customStyle="1" w:styleId="CharCharCharCharCharCharCharCharCharCharCharChar2">
    <w:name w:val="Char Char Char Char Char Char Char Char Char 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arCar102">
    <w:name w:val="Car Car102"/>
    <w:rsid w:val="00C9407A"/>
    <w:rPr>
      <w:rFonts w:ascii="Arial" w:hAnsi="Arial"/>
      <w:lang w:val="en-GB" w:eastAsia="ja-JP" w:bidi="ar-SA"/>
    </w:rPr>
  </w:style>
  <w:style w:type="character" w:customStyle="1" w:styleId="CharChar232">
    <w:name w:val="Char Char232"/>
    <w:rsid w:val="00C9407A"/>
    <w:rPr>
      <w:rFonts w:ascii="Arial" w:hAnsi="Arial"/>
      <w:lang w:val="en-GB" w:eastAsia="en-US"/>
    </w:rPr>
  </w:style>
  <w:style w:type="paragraph" w:customStyle="1" w:styleId="1Char2">
    <w:name w:val="(文字) (文字)1 Char (文字) (文字)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2">
    <w:name w:val="(文字) (文字)1 Char (文字) (文字) Char (文字) (文字)1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2">
    <w:name w:val="(文字) (文字)1 Char (文字) (文字)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2">
    <w:name w:val="(文字) (文字)1 Char (文字) (文字) Char (文字) (文字)1 Char (文字) (文字) Char Char Char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2">
    <w:name w:val="Zchn Zchn1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2">
    <w:name w:val="Zchn Zchn2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ZchnZchn52">
    <w:name w:val="Zchn Zchn52"/>
    <w:rsid w:val="00C9407A"/>
    <w:rPr>
      <w:rFonts w:ascii="Courier New" w:eastAsia="Batang" w:hAnsi="Courier New"/>
      <w:lang w:val="nb-NO" w:eastAsia="en-US" w:bidi="ar-SA"/>
    </w:rPr>
  </w:style>
  <w:style w:type="paragraph" w:customStyle="1" w:styleId="1CharChar1Char2">
    <w:name w:val="(文字) (文字)1 Char (文字) (文字) Char (文字) (文字)1 Char (文字) (文字)2"/>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CarCar42">
    <w:name w:val="Car Car42"/>
    <w:rsid w:val="00C9407A"/>
    <w:rPr>
      <w:rFonts w:ascii="Arial" w:eastAsia="MS Mincho" w:hAnsi="Arial"/>
      <w:lang w:val="en-GB" w:eastAsia="en-US" w:bidi="ar-SA"/>
    </w:rPr>
  </w:style>
  <w:style w:type="character" w:customStyle="1" w:styleId="CarCar82">
    <w:name w:val="Car Car82"/>
    <w:rsid w:val="00C9407A"/>
    <w:rPr>
      <w:rFonts w:ascii="Arial" w:eastAsia="MS Mincho" w:hAnsi="Arial"/>
      <w:sz w:val="36"/>
      <w:lang w:val="en-GB" w:eastAsia="en-US" w:bidi="ar-SA"/>
    </w:rPr>
  </w:style>
  <w:style w:type="character" w:customStyle="1" w:styleId="CarCar32">
    <w:name w:val="Car Car32"/>
    <w:rsid w:val="00C9407A"/>
    <w:rPr>
      <w:rFonts w:ascii="Arial" w:eastAsia="MS Mincho" w:hAnsi="Arial"/>
      <w:sz w:val="36"/>
      <w:lang w:val="en-GB" w:eastAsia="en-US" w:bidi="ar-SA"/>
    </w:rPr>
  </w:style>
  <w:style w:type="character" w:customStyle="1" w:styleId="CarCar72">
    <w:name w:val="Car Car72"/>
    <w:rsid w:val="00C9407A"/>
    <w:rPr>
      <w:rFonts w:eastAsia="MS Mincho"/>
      <w:lang w:val="en-GB" w:eastAsia="en-US" w:bidi="ar-SA"/>
    </w:rPr>
  </w:style>
  <w:style w:type="character" w:customStyle="1" w:styleId="CarCar62">
    <w:name w:val="Car Car62"/>
    <w:rsid w:val="00C9407A"/>
    <w:rPr>
      <w:rFonts w:ascii="Courier New" w:hAnsi="Courier New"/>
      <w:lang w:val="nb-NO" w:eastAsia="ja-JP" w:bidi="ar-SA"/>
    </w:rPr>
  </w:style>
  <w:style w:type="paragraph" w:customStyle="1" w:styleId="217">
    <w:name w:val="无间隔21"/>
    <w:qFormat/>
    <w:rsid w:val="00C9407A"/>
    <w:pPr>
      <w:spacing w:after="0" w:line="240" w:lineRule="auto"/>
    </w:pPr>
    <w:rPr>
      <w:rFonts w:ascii="Times New Roman" w:eastAsia="SimSun" w:hAnsi="Times New Roman" w:cs="Times New Roman"/>
      <w:sz w:val="20"/>
      <w:szCs w:val="20"/>
    </w:rPr>
  </w:style>
  <w:style w:type="paragraph" w:customStyle="1" w:styleId="TableofFigures12">
    <w:name w:val="Table of Figures12"/>
    <w:basedOn w:val="Normal"/>
    <w:next w:val="Normal"/>
    <w:rsid w:val="00C9407A"/>
    <w:pPr>
      <w:ind w:left="400" w:hanging="400"/>
      <w:jc w:val="center"/>
    </w:pPr>
    <w:rPr>
      <w:rFonts w:eastAsia="MS Mincho"/>
      <w:b/>
      <w:lang w:eastAsia="en-GB"/>
    </w:rPr>
  </w:style>
  <w:style w:type="paragraph" w:customStyle="1" w:styleId="Char1f4">
    <w:name w:val="(文字) (文字)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CharCharCharCharCharCharCharCharChar1">
    <w:name w:val="Char Char Char Char Char Char Char Char Char Char Char Char Char1"/>
    <w:semiHidden/>
    <w:rsid w:val="00C9407A"/>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710">
    <w:name w:val="修订71"/>
    <w:semiHidden/>
    <w:rsid w:val="00C9407A"/>
    <w:pPr>
      <w:autoSpaceDN w:val="0"/>
      <w:spacing w:after="0" w:line="240" w:lineRule="auto"/>
    </w:pPr>
    <w:rPr>
      <w:rFonts w:ascii="Times New Roman" w:eastAsia="Batang" w:hAnsi="Times New Roman" w:cs="Times New Roman"/>
      <w:sz w:val="20"/>
      <w:szCs w:val="20"/>
    </w:rPr>
  </w:style>
  <w:style w:type="character" w:customStyle="1" w:styleId="B1Car">
    <w:name w:val="B1+ Car"/>
    <w:link w:val="B10"/>
    <w:rsid w:val="00E9745F"/>
    <w:rPr>
      <w:rFonts w:ascii="Times New Roman" w:eastAsia="Times New Roman" w:hAnsi="Times New Roman" w:cs="Times New Roman"/>
      <w:sz w:val="20"/>
      <w:szCs w:val="20"/>
      <w:lang w:eastAsia="en-GB"/>
    </w:rPr>
  </w:style>
  <w:style w:type="character" w:customStyle="1" w:styleId="Char41">
    <w:name w:val="批注文字 Char4"/>
    <w:qFormat/>
    <w:rsid w:val="00E9745F"/>
    <w:rPr>
      <w:lang w:val="en-GB"/>
    </w:rPr>
  </w:style>
  <w:style w:type="character" w:customStyle="1" w:styleId="EditorsNoteChar4">
    <w:name w:val="Editor's Note Char4"/>
    <w:rsid w:val="00E9745F"/>
    <w:rPr>
      <w:rFonts w:ascii="Times New Roman" w:eastAsia="Times New Roman" w:hAnsi="Times New Roman" w:cs="Times New Roman"/>
      <w:color w:val="FF0000"/>
      <w:sz w:val="20"/>
      <w:szCs w:val="20"/>
    </w:rPr>
  </w:style>
  <w:style w:type="character" w:customStyle="1" w:styleId="3Char10">
    <w:name w:val="标题 3 Char1"/>
    <w:basedOn w:val="DefaultParagraphFont"/>
    <w:rsid w:val="00E9745F"/>
    <w:rPr>
      <w:rFonts w:ascii="Arial" w:eastAsia="Times New Roman" w:hAnsi="Arial"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832295">
      <w:bodyDiv w:val="1"/>
      <w:marLeft w:val="0"/>
      <w:marRight w:val="0"/>
      <w:marTop w:val="0"/>
      <w:marBottom w:val="0"/>
      <w:divBdr>
        <w:top w:val="none" w:sz="0" w:space="0" w:color="auto"/>
        <w:left w:val="none" w:sz="0" w:space="0" w:color="auto"/>
        <w:bottom w:val="none" w:sz="0" w:space="0" w:color="auto"/>
        <w:right w:val="none" w:sz="0" w:space="0" w:color="auto"/>
      </w:divBdr>
    </w:div>
    <w:div w:id="1499467829">
      <w:bodyDiv w:val="1"/>
      <w:marLeft w:val="0"/>
      <w:marRight w:val="0"/>
      <w:marTop w:val="0"/>
      <w:marBottom w:val="0"/>
      <w:divBdr>
        <w:top w:val="none" w:sz="0" w:space="0" w:color="auto"/>
        <w:left w:val="none" w:sz="0" w:space="0" w:color="auto"/>
        <w:bottom w:val="none" w:sz="0" w:space="0" w:color="auto"/>
        <w:right w:val="none" w:sz="0" w:space="0" w:color="auto"/>
      </w:divBdr>
    </w:div>
    <w:div w:id="1619801739">
      <w:bodyDiv w:val="1"/>
      <w:marLeft w:val="0"/>
      <w:marRight w:val="0"/>
      <w:marTop w:val="0"/>
      <w:marBottom w:val="0"/>
      <w:divBdr>
        <w:top w:val="none" w:sz="0" w:space="0" w:color="auto"/>
        <w:left w:val="none" w:sz="0" w:space="0" w:color="auto"/>
        <w:bottom w:val="none" w:sz="0" w:space="0" w:color="auto"/>
        <w:right w:val="none" w:sz="0" w:space="0" w:color="auto"/>
      </w:divBdr>
    </w:div>
    <w:div w:id="165348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6.bin"/><Relationship Id="rId117" Type="http://schemas.openxmlformats.org/officeDocument/2006/relationships/oleObject" Target="embeddings/oleObject98.bin"/><Relationship Id="rId21" Type="http://schemas.openxmlformats.org/officeDocument/2006/relationships/oleObject" Target="embeddings/oleObject11.bin"/><Relationship Id="rId42" Type="http://schemas.openxmlformats.org/officeDocument/2006/relationships/oleObject" Target="embeddings/oleObject32.bin"/><Relationship Id="rId47" Type="http://schemas.openxmlformats.org/officeDocument/2006/relationships/oleObject" Target="embeddings/oleObject37.bin"/><Relationship Id="rId63" Type="http://schemas.openxmlformats.org/officeDocument/2006/relationships/oleObject" Target="embeddings/oleObject52.bin"/><Relationship Id="rId68" Type="http://schemas.openxmlformats.org/officeDocument/2006/relationships/oleObject" Target="embeddings/oleObject57.bin"/><Relationship Id="rId84" Type="http://schemas.openxmlformats.org/officeDocument/2006/relationships/oleObject" Target="embeddings/oleObject73.bin"/><Relationship Id="rId89" Type="http://schemas.openxmlformats.org/officeDocument/2006/relationships/image" Target="media/image5.png"/><Relationship Id="rId112" Type="http://schemas.openxmlformats.org/officeDocument/2006/relationships/image" Target="media/image12.wmf"/><Relationship Id="rId133" Type="http://schemas.openxmlformats.org/officeDocument/2006/relationships/oleObject" Target="embeddings/oleObject114.bin"/><Relationship Id="rId138" Type="http://schemas.openxmlformats.org/officeDocument/2006/relationships/oleObject" Target="embeddings/oleObject119.bin"/><Relationship Id="rId154" Type="http://schemas.openxmlformats.org/officeDocument/2006/relationships/oleObject" Target="embeddings/oleObject132.bin"/><Relationship Id="rId159" Type="http://schemas.openxmlformats.org/officeDocument/2006/relationships/oleObject" Target="embeddings/oleObject137.bin"/><Relationship Id="rId175" Type="http://schemas.microsoft.com/office/2011/relationships/people" Target="people.xml"/><Relationship Id="rId170" Type="http://schemas.openxmlformats.org/officeDocument/2006/relationships/oleObject" Target="embeddings/oleObject148.bin"/><Relationship Id="rId16" Type="http://schemas.openxmlformats.org/officeDocument/2006/relationships/oleObject" Target="embeddings/oleObject6.bin"/><Relationship Id="rId107" Type="http://schemas.openxmlformats.org/officeDocument/2006/relationships/oleObject" Target="embeddings/oleObject90.bin"/><Relationship Id="rId11" Type="http://schemas.openxmlformats.org/officeDocument/2006/relationships/oleObject" Target="embeddings/oleObject2.bin"/><Relationship Id="rId32" Type="http://schemas.openxmlformats.org/officeDocument/2006/relationships/oleObject" Target="embeddings/oleObject22.bin"/><Relationship Id="rId37" Type="http://schemas.openxmlformats.org/officeDocument/2006/relationships/oleObject" Target="embeddings/oleObject27.bin"/><Relationship Id="rId53" Type="http://schemas.openxmlformats.org/officeDocument/2006/relationships/oleObject" Target="embeddings/oleObject43.bin"/><Relationship Id="rId58" Type="http://schemas.openxmlformats.org/officeDocument/2006/relationships/oleObject" Target="embeddings/oleObject47.bin"/><Relationship Id="rId74" Type="http://schemas.openxmlformats.org/officeDocument/2006/relationships/oleObject" Target="embeddings/oleObject63.bin"/><Relationship Id="rId79" Type="http://schemas.openxmlformats.org/officeDocument/2006/relationships/oleObject" Target="embeddings/oleObject68.bin"/><Relationship Id="rId102" Type="http://schemas.openxmlformats.org/officeDocument/2006/relationships/oleObject" Target="embeddings/oleObject85.bin"/><Relationship Id="rId123" Type="http://schemas.openxmlformats.org/officeDocument/2006/relationships/oleObject" Target="embeddings/oleObject104.bin"/><Relationship Id="rId128" Type="http://schemas.openxmlformats.org/officeDocument/2006/relationships/oleObject" Target="embeddings/oleObject109.bin"/><Relationship Id="rId144" Type="http://schemas.openxmlformats.org/officeDocument/2006/relationships/oleObject" Target="embeddings/oleObject125.bin"/><Relationship Id="rId149" Type="http://schemas.openxmlformats.org/officeDocument/2006/relationships/image" Target="media/image13.wmf"/><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oleObject" Target="embeddings/oleObject78.bin"/><Relationship Id="rId160" Type="http://schemas.openxmlformats.org/officeDocument/2006/relationships/oleObject" Target="embeddings/oleObject138.bin"/><Relationship Id="rId165" Type="http://schemas.openxmlformats.org/officeDocument/2006/relationships/oleObject" Target="embeddings/oleObject143.bin"/><Relationship Id="rId22" Type="http://schemas.openxmlformats.org/officeDocument/2006/relationships/oleObject" Target="embeddings/oleObject12.bin"/><Relationship Id="rId27" Type="http://schemas.openxmlformats.org/officeDocument/2006/relationships/oleObject" Target="embeddings/oleObject17.bin"/><Relationship Id="rId43" Type="http://schemas.openxmlformats.org/officeDocument/2006/relationships/oleObject" Target="embeddings/oleObject33.bin"/><Relationship Id="rId48" Type="http://schemas.openxmlformats.org/officeDocument/2006/relationships/oleObject" Target="embeddings/oleObject38.bin"/><Relationship Id="rId64" Type="http://schemas.openxmlformats.org/officeDocument/2006/relationships/oleObject" Target="embeddings/oleObject53.bin"/><Relationship Id="rId69" Type="http://schemas.openxmlformats.org/officeDocument/2006/relationships/oleObject" Target="embeddings/oleObject58.bin"/><Relationship Id="rId113" Type="http://schemas.openxmlformats.org/officeDocument/2006/relationships/oleObject" Target="embeddings/oleObject94.bin"/><Relationship Id="rId118" Type="http://schemas.openxmlformats.org/officeDocument/2006/relationships/oleObject" Target="embeddings/oleObject99.bin"/><Relationship Id="rId134" Type="http://schemas.openxmlformats.org/officeDocument/2006/relationships/oleObject" Target="embeddings/oleObject115.bin"/><Relationship Id="rId139" Type="http://schemas.openxmlformats.org/officeDocument/2006/relationships/oleObject" Target="embeddings/oleObject120.bin"/><Relationship Id="rId80" Type="http://schemas.openxmlformats.org/officeDocument/2006/relationships/oleObject" Target="embeddings/oleObject69.bin"/><Relationship Id="rId85" Type="http://schemas.openxmlformats.org/officeDocument/2006/relationships/oleObject" Target="embeddings/oleObject74.bin"/><Relationship Id="rId150" Type="http://schemas.openxmlformats.org/officeDocument/2006/relationships/image" Target="media/image14.wmf"/><Relationship Id="rId155" Type="http://schemas.openxmlformats.org/officeDocument/2006/relationships/oleObject" Target="embeddings/oleObject133.bin"/><Relationship Id="rId171" Type="http://schemas.openxmlformats.org/officeDocument/2006/relationships/oleObject" Target="embeddings/oleObject149.bin"/><Relationship Id="rId176" Type="http://schemas.openxmlformats.org/officeDocument/2006/relationships/theme" Target="theme/theme1.xml"/><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oleObject" Target="embeddings/oleObject23.bin"/><Relationship Id="rId38" Type="http://schemas.openxmlformats.org/officeDocument/2006/relationships/oleObject" Target="embeddings/oleObject28.bin"/><Relationship Id="rId59" Type="http://schemas.openxmlformats.org/officeDocument/2006/relationships/oleObject" Target="embeddings/oleObject48.bin"/><Relationship Id="rId103" Type="http://schemas.openxmlformats.org/officeDocument/2006/relationships/oleObject" Target="embeddings/oleObject86.bin"/><Relationship Id="rId108" Type="http://schemas.openxmlformats.org/officeDocument/2006/relationships/oleObject" Target="embeddings/oleObject91.bin"/><Relationship Id="rId124" Type="http://schemas.openxmlformats.org/officeDocument/2006/relationships/oleObject" Target="embeddings/oleObject105.bin"/><Relationship Id="rId129" Type="http://schemas.openxmlformats.org/officeDocument/2006/relationships/oleObject" Target="embeddings/oleObject110.bin"/><Relationship Id="rId54" Type="http://schemas.openxmlformats.org/officeDocument/2006/relationships/oleObject" Target="embeddings/oleObject44.bin"/><Relationship Id="rId70" Type="http://schemas.openxmlformats.org/officeDocument/2006/relationships/oleObject" Target="embeddings/oleObject59.bin"/><Relationship Id="rId75" Type="http://schemas.openxmlformats.org/officeDocument/2006/relationships/oleObject" Target="embeddings/oleObject64.bin"/><Relationship Id="rId91" Type="http://schemas.openxmlformats.org/officeDocument/2006/relationships/image" Target="media/image7.wmf"/><Relationship Id="rId96" Type="http://schemas.openxmlformats.org/officeDocument/2006/relationships/oleObject" Target="embeddings/oleObject79.bin"/><Relationship Id="rId140" Type="http://schemas.openxmlformats.org/officeDocument/2006/relationships/oleObject" Target="embeddings/oleObject121.bin"/><Relationship Id="rId145" Type="http://schemas.openxmlformats.org/officeDocument/2006/relationships/oleObject" Target="embeddings/oleObject126.bin"/><Relationship Id="rId161" Type="http://schemas.openxmlformats.org/officeDocument/2006/relationships/oleObject" Target="embeddings/oleObject139.bin"/><Relationship Id="rId166" Type="http://schemas.openxmlformats.org/officeDocument/2006/relationships/oleObject" Target="embeddings/oleObject14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3.bin"/><Relationship Id="rId28" Type="http://schemas.openxmlformats.org/officeDocument/2006/relationships/oleObject" Target="embeddings/oleObject18.bin"/><Relationship Id="rId49" Type="http://schemas.openxmlformats.org/officeDocument/2006/relationships/oleObject" Target="embeddings/oleObject39.bin"/><Relationship Id="rId114" Type="http://schemas.openxmlformats.org/officeDocument/2006/relationships/oleObject" Target="embeddings/oleObject95.bin"/><Relationship Id="rId119" Type="http://schemas.openxmlformats.org/officeDocument/2006/relationships/oleObject" Target="embeddings/oleObject100.bin"/><Relationship Id="rId10" Type="http://schemas.openxmlformats.org/officeDocument/2006/relationships/image" Target="media/image2.wmf"/><Relationship Id="rId31" Type="http://schemas.openxmlformats.org/officeDocument/2006/relationships/oleObject" Target="embeddings/oleObject21.bin"/><Relationship Id="rId44" Type="http://schemas.openxmlformats.org/officeDocument/2006/relationships/oleObject" Target="embeddings/oleObject34.bin"/><Relationship Id="rId52" Type="http://schemas.openxmlformats.org/officeDocument/2006/relationships/oleObject" Target="embeddings/oleObject42.bin"/><Relationship Id="rId60" Type="http://schemas.openxmlformats.org/officeDocument/2006/relationships/oleObject" Target="embeddings/oleObject49.bin"/><Relationship Id="rId65" Type="http://schemas.openxmlformats.org/officeDocument/2006/relationships/oleObject" Target="embeddings/oleObject54.bin"/><Relationship Id="rId73" Type="http://schemas.openxmlformats.org/officeDocument/2006/relationships/oleObject" Target="embeddings/oleObject62.bin"/><Relationship Id="rId78" Type="http://schemas.openxmlformats.org/officeDocument/2006/relationships/oleObject" Target="embeddings/oleObject67.bin"/><Relationship Id="rId81" Type="http://schemas.openxmlformats.org/officeDocument/2006/relationships/oleObject" Target="embeddings/oleObject70.bin"/><Relationship Id="rId86" Type="http://schemas.openxmlformats.org/officeDocument/2006/relationships/oleObject" Target="embeddings/oleObject75.bin"/><Relationship Id="rId94" Type="http://schemas.openxmlformats.org/officeDocument/2006/relationships/image" Target="media/image10.wmf"/><Relationship Id="rId99" Type="http://schemas.openxmlformats.org/officeDocument/2006/relationships/oleObject" Target="embeddings/oleObject82.bin"/><Relationship Id="rId101" Type="http://schemas.openxmlformats.org/officeDocument/2006/relationships/oleObject" Target="embeddings/oleObject84.bin"/><Relationship Id="rId122" Type="http://schemas.openxmlformats.org/officeDocument/2006/relationships/oleObject" Target="embeddings/oleObject103.bin"/><Relationship Id="rId130" Type="http://schemas.openxmlformats.org/officeDocument/2006/relationships/oleObject" Target="embeddings/oleObject111.bin"/><Relationship Id="rId135" Type="http://schemas.openxmlformats.org/officeDocument/2006/relationships/oleObject" Target="embeddings/oleObject116.bin"/><Relationship Id="rId143" Type="http://schemas.openxmlformats.org/officeDocument/2006/relationships/oleObject" Target="embeddings/oleObject124.bin"/><Relationship Id="rId148" Type="http://schemas.openxmlformats.org/officeDocument/2006/relationships/oleObject" Target="embeddings/oleObject129.bin"/><Relationship Id="rId151" Type="http://schemas.openxmlformats.org/officeDocument/2006/relationships/image" Target="media/image15.wmf"/><Relationship Id="rId156" Type="http://schemas.openxmlformats.org/officeDocument/2006/relationships/oleObject" Target="embeddings/oleObject134.bin"/><Relationship Id="rId164" Type="http://schemas.openxmlformats.org/officeDocument/2006/relationships/oleObject" Target="embeddings/oleObject142.bin"/><Relationship Id="rId169" Type="http://schemas.openxmlformats.org/officeDocument/2006/relationships/oleObject" Target="embeddings/oleObject147.bin"/><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8.bin"/><Relationship Id="rId39" Type="http://schemas.openxmlformats.org/officeDocument/2006/relationships/oleObject" Target="embeddings/oleObject29.bin"/><Relationship Id="rId109" Type="http://schemas.openxmlformats.org/officeDocument/2006/relationships/oleObject" Target="embeddings/oleObject92.bin"/><Relationship Id="rId34" Type="http://schemas.openxmlformats.org/officeDocument/2006/relationships/oleObject" Target="embeddings/oleObject24.bin"/><Relationship Id="rId50" Type="http://schemas.openxmlformats.org/officeDocument/2006/relationships/oleObject" Target="embeddings/oleObject40.bin"/><Relationship Id="rId55" Type="http://schemas.openxmlformats.org/officeDocument/2006/relationships/oleObject" Target="embeddings/oleObject45.bin"/><Relationship Id="rId76" Type="http://schemas.openxmlformats.org/officeDocument/2006/relationships/oleObject" Target="embeddings/oleObject65.bin"/><Relationship Id="rId97" Type="http://schemas.openxmlformats.org/officeDocument/2006/relationships/oleObject" Target="embeddings/oleObject80.bin"/><Relationship Id="rId104" Type="http://schemas.openxmlformats.org/officeDocument/2006/relationships/oleObject" Target="embeddings/oleObject87.bin"/><Relationship Id="rId120" Type="http://schemas.openxmlformats.org/officeDocument/2006/relationships/oleObject" Target="embeddings/oleObject101.bin"/><Relationship Id="rId125" Type="http://schemas.openxmlformats.org/officeDocument/2006/relationships/oleObject" Target="embeddings/oleObject106.bin"/><Relationship Id="rId141" Type="http://schemas.openxmlformats.org/officeDocument/2006/relationships/oleObject" Target="embeddings/oleObject122.bin"/><Relationship Id="rId146" Type="http://schemas.openxmlformats.org/officeDocument/2006/relationships/oleObject" Target="embeddings/oleObject127.bin"/><Relationship Id="rId167" Type="http://schemas.openxmlformats.org/officeDocument/2006/relationships/oleObject" Target="embeddings/oleObject145.bin"/><Relationship Id="rId7" Type="http://schemas.openxmlformats.org/officeDocument/2006/relationships/endnotes" Target="endnotes.xml"/><Relationship Id="rId71" Type="http://schemas.openxmlformats.org/officeDocument/2006/relationships/oleObject" Target="embeddings/oleObject60.bin"/><Relationship Id="rId92" Type="http://schemas.openxmlformats.org/officeDocument/2006/relationships/image" Target="media/image8.wmf"/><Relationship Id="rId162" Type="http://schemas.openxmlformats.org/officeDocument/2006/relationships/oleObject" Target="embeddings/oleObject140.bin"/><Relationship Id="rId2" Type="http://schemas.openxmlformats.org/officeDocument/2006/relationships/numbering" Target="numbering.xml"/><Relationship Id="rId29" Type="http://schemas.openxmlformats.org/officeDocument/2006/relationships/oleObject" Target="embeddings/oleObject19.bin"/><Relationship Id="rId24" Type="http://schemas.openxmlformats.org/officeDocument/2006/relationships/oleObject" Target="embeddings/oleObject14.bin"/><Relationship Id="rId40" Type="http://schemas.openxmlformats.org/officeDocument/2006/relationships/oleObject" Target="embeddings/oleObject30.bin"/><Relationship Id="rId45" Type="http://schemas.openxmlformats.org/officeDocument/2006/relationships/oleObject" Target="embeddings/oleObject35.bin"/><Relationship Id="rId66" Type="http://schemas.openxmlformats.org/officeDocument/2006/relationships/oleObject" Target="embeddings/oleObject55.bin"/><Relationship Id="rId87" Type="http://schemas.openxmlformats.org/officeDocument/2006/relationships/oleObject" Target="embeddings/oleObject76.bin"/><Relationship Id="rId110" Type="http://schemas.openxmlformats.org/officeDocument/2006/relationships/image" Target="media/image11.wmf"/><Relationship Id="rId115" Type="http://schemas.openxmlformats.org/officeDocument/2006/relationships/oleObject" Target="embeddings/oleObject96.bin"/><Relationship Id="rId131" Type="http://schemas.openxmlformats.org/officeDocument/2006/relationships/oleObject" Target="embeddings/oleObject112.bin"/><Relationship Id="rId136" Type="http://schemas.openxmlformats.org/officeDocument/2006/relationships/oleObject" Target="embeddings/oleObject117.bin"/><Relationship Id="rId157" Type="http://schemas.openxmlformats.org/officeDocument/2006/relationships/oleObject" Target="embeddings/oleObject135.bin"/><Relationship Id="rId61" Type="http://schemas.openxmlformats.org/officeDocument/2006/relationships/oleObject" Target="embeddings/oleObject50.bin"/><Relationship Id="rId82" Type="http://schemas.openxmlformats.org/officeDocument/2006/relationships/oleObject" Target="embeddings/oleObject71.bin"/><Relationship Id="rId152" Type="http://schemas.openxmlformats.org/officeDocument/2006/relationships/oleObject" Target="embeddings/oleObject130.bin"/><Relationship Id="rId173" Type="http://schemas.openxmlformats.org/officeDocument/2006/relationships/footer" Target="footer1.xml"/><Relationship Id="rId19" Type="http://schemas.openxmlformats.org/officeDocument/2006/relationships/oleObject" Target="embeddings/oleObject9.bin"/><Relationship Id="rId14" Type="http://schemas.openxmlformats.org/officeDocument/2006/relationships/oleObject" Target="embeddings/oleObject4.bin"/><Relationship Id="rId30" Type="http://schemas.openxmlformats.org/officeDocument/2006/relationships/oleObject" Target="embeddings/oleObject20.bin"/><Relationship Id="rId35" Type="http://schemas.openxmlformats.org/officeDocument/2006/relationships/oleObject" Target="embeddings/oleObject25.bin"/><Relationship Id="rId56" Type="http://schemas.openxmlformats.org/officeDocument/2006/relationships/image" Target="media/image4.wmf"/><Relationship Id="rId77" Type="http://schemas.openxmlformats.org/officeDocument/2006/relationships/oleObject" Target="embeddings/oleObject66.bin"/><Relationship Id="rId100" Type="http://schemas.openxmlformats.org/officeDocument/2006/relationships/oleObject" Target="embeddings/oleObject83.bin"/><Relationship Id="rId105" Type="http://schemas.openxmlformats.org/officeDocument/2006/relationships/oleObject" Target="embeddings/oleObject88.bin"/><Relationship Id="rId126" Type="http://schemas.openxmlformats.org/officeDocument/2006/relationships/oleObject" Target="embeddings/oleObject107.bin"/><Relationship Id="rId147" Type="http://schemas.openxmlformats.org/officeDocument/2006/relationships/oleObject" Target="embeddings/oleObject128.bin"/><Relationship Id="rId168" Type="http://schemas.openxmlformats.org/officeDocument/2006/relationships/oleObject" Target="embeddings/oleObject146.bin"/><Relationship Id="rId8" Type="http://schemas.openxmlformats.org/officeDocument/2006/relationships/image" Target="media/image1.wmf"/><Relationship Id="rId51" Type="http://schemas.openxmlformats.org/officeDocument/2006/relationships/oleObject" Target="embeddings/oleObject41.bin"/><Relationship Id="rId72" Type="http://schemas.openxmlformats.org/officeDocument/2006/relationships/oleObject" Target="embeddings/oleObject61.bin"/><Relationship Id="rId93" Type="http://schemas.openxmlformats.org/officeDocument/2006/relationships/image" Target="media/image9.wmf"/><Relationship Id="rId98" Type="http://schemas.openxmlformats.org/officeDocument/2006/relationships/oleObject" Target="embeddings/oleObject81.bin"/><Relationship Id="rId121" Type="http://schemas.openxmlformats.org/officeDocument/2006/relationships/oleObject" Target="embeddings/oleObject102.bin"/><Relationship Id="rId142" Type="http://schemas.openxmlformats.org/officeDocument/2006/relationships/oleObject" Target="embeddings/oleObject123.bin"/><Relationship Id="rId163" Type="http://schemas.openxmlformats.org/officeDocument/2006/relationships/oleObject" Target="embeddings/oleObject141.bin"/><Relationship Id="rId3" Type="http://schemas.openxmlformats.org/officeDocument/2006/relationships/styles" Target="styles.xml"/><Relationship Id="rId25" Type="http://schemas.openxmlformats.org/officeDocument/2006/relationships/oleObject" Target="embeddings/oleObject15.bin"/><Relationship Id="rId46" Type="http://schemas.openxmlformats.org/officeDocument/2006/relationships/oleObject" Target="embeddings/oleObject36.bin"/><Relationship Id="rId67" Type="http://schemas.openxmlformats.org/officeDocument/2006/relationships/oleObject" Target="embeddings/oleObject56.bin"/><Relationship Id="rId116" Type="http://schemas.openxmlformats.org/officeDocument/2006/relationships/oleObject" Target="embeddings/oleObject97.bin"/><Relationship Id="rId137" Type="http://schemas.openxmlformats.org/officeDocument/2006/relationships/oleObject" Target="embeddings/oleObject118.bin"/><Relationship Id="rId158" Type="http://schemas.openxmlformats.org/officeDocument/2006/relationships/oleObject" Target="embeddings/oleObject136.bin"/><Relationship Id="rId20" Type="http://schemas.openxmlformats.org/officeDocument/2006/relationships/oleObject" Target="embeddings/oleObject10.bin"/><Relationship Id="rId41" Type="http://schemas.openxmlformats.org/officeDocument/2006/relationships/oleObject" Target="embeddings/oleObject31.bin"/><Relationship Id="rId62" Type="http://schemas.openxmlformats.org/officeDocument/2006/relationships/oleObject" Target="embeddings/oleObject51.bin"/><Relationship Id="rId83" Type="http://schemas.openxmlformats.org/officeDocument/2006/relationships/oleObject" Target="embeddings/oleObject72.bin"/><Relationship Id="rId88" Type="http://schemas.openxmlformats.org/officeDocument/2006/relationships/oleObject" Target="embeddings/oleObject77.bin"/><Relationship Id="rId111" Type="http://schemas.openxmlformats.org/officeDocument/2006/relationships/oleObject" Target="embeddings/oleObject93.bin"/><Relationship Id="rId132" Type="http://schemas.openxmlformats.org/officeDocument/2006/relationships/oleObject" Target="embeddings/oleObject113.bin"/><Relationship Id="rId153" Type="http://schemas.openxmlformats.org/officeDocument/2006/relationships/oleObject" Target="embeddings/oleObject131.bin"/><Relationship Id="rId174" Type="http://schemas.openxmlformats.org/officeDocument/2006/relationships/fontTable" Target="fontTable.xml"/><Relationship Id="rId15" Type="http://schemas.openxmlformats.org/officeDocument/2006/relationships/oleObject" Target="embeddings/oleObject5.bin"/><Relationship Id="rId36" Type="http://schemas.openxmlformats.org/officeDocument/2006/relationships/oleObject" Target="embeddings/oleObject26.bin"/><Relationship Id="rId57" Type="http://schemas.openxmlformats.org/officeDocument/2006/relationships/oleObject" Target="embeddings/oleObject46.bin"/><Relationship Id="rId106" Type="http://schemas.openxmlformats.org/officeDocument/2006/relationships/oleObject" Target="embeddings/oleObject89.bin"/><Relationship Id="rId127" Type="http://schemas.openxmlformats.org/officeDocument/2006/relationships/oleObject" Target="embeddings/oleObject10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640E9-EC79-483D-8CEE-B2D9BC84C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240</Pages>
  <Words>87132</Words>
  <Characters>496653</Characters>
  <Application>Microsoft Office Word</Application>
  <DocSecurity>0</DocSecurity>
  <Lines>4138</Lines>
  <Paragraphs>1165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van Tricht</dc:creator>
  <cp:keywords/>
  <dc:description/>
  <cp:lastModifiedBy>3740</cp:lastModifiedBy>
  <cp:revision>3</cp:revision>
  <dcterms:created xsi:type="dcterms:W3CDTF">2023-06-28T20:01:00Z</dcterms:created>
  <dcterms:modified xsi:type="dcterms:W3CDTF">2023-06-29T12:24:00Z</dcterms:modified>
</cp:coreProperties>
</file>